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bookmarkStart w:id="0" w:name="_Hlk109653695"/>
      <w:bookmarkEnd w:id="0"/>
      <w:r>
        <w:rPr>
          <w:noProof/>
        </w:rPr>
        <w:drawing>
          <wp:anchor distT="0" distB="0" distL="114300" distR="114300" simplePos="0" relativeHeight="251187200" behindDoc="0" locked="0" layoutInCell="1" allowOverlap="1" wp14:anchorId="732B63FA" wp14:editId="6292FB24">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25F63000" w:rsidR="007354BC" w:rsidRPr="00FD44A6" w:rsidRDefault="007354BC" w:rsidP="004F6990">
      <w:pPr>
        <w:pStyle w:val="1"/>
        <w:rPr>
          <w:rFonts w:eastAsia="Calibri"/>
          <w:sz w:val="66"/>
          <w:szCs w:val="66"/>
        </w:rPr>
      </w:pPr>
      <w:r w:rsidRPr="00FD44A6">
        <w:rPr>
          <w:sz w:val="66"/>
          <w:szCs w:val="66"/>
        </w:rPr>
        <w:t>Una risorsa educativa a livello internazionale riguardante il mondo dei microbi e delle malattie.</w:t>
      </w:r>
    </w:p>
    <w:p w14:paraId="2CA45F50" w14:textId="40B0EB52" w:rsidR="007354BC" w:rsidRPr="007354BC" w:rsidRDefault="007354BC" w:rsidP="007354BC">
      <w:pPr>
        <w:spacing w:after="60" w:line="276" w:lineRule="auto"/>
        <w:ind w:left="4320"/>
        <w:rPr>
          <w:rFonts w:eastAsia="Calibri" w:cs="Arial"/>
          <w:color w:val="6D8B19"/>
          <w:sz w:val="36"/>
          <w:szCs w:val="36"/>
        </w:rPr>
      </w:pPr>
      <w:r>
        <w:rPr>
          <w:sz w:val="36"/>
          <w:szCs w:val="36"/>
        </w:rPr>
        <w:t>Moduli didattici, esercizi e attività.</w:t>
      </w:r>
    </w:p>
    <w:p w14:paraId="4355F4AC" w14:textId="612F8E5C" w:rsidR="007354BC" w:rsidRDefault="00917DEA" w:rsidP="00BC73BA">
      <w:pPr>
        <w:spacing w:after="60" w:line="276" w:lineRule="auto"/>
        <w:rPr>
          <w:rFonts w:eastAsia="Calibri" w:cs="Arial"/>
          <w:b/>
          <w:bCs/>
          <w:color w:val="6D8B19"/>
          <w:sz w:val="52"/>
          <w:szCs w:val="52"/>
        </w:rPr>
      </w:pPr>
      <w:r>
        <w:rPr>
          <w:b/>
          <w:bCs/>
          <w:noProof/>
          <w:color w:val="6D8B19"/>
          <w:sz w:val="52"/>
          <w:szCs w:val="52"/>
        </w:rPr>
        <w:drawing>
          <wp:inline distT="0" distB="0" distL="0" distR="0" wp14:anchorId="5AA463A6" wp14:editId="3BB989B7">
            <wp:extent cx="1628775" cy="3156310"/>
            <wp:effectExtent l="0" t="0" r="0" b="635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41275" cy="3180533"/>
                    </a:xfrm>
                    <a:prstGeom prst="rect">
                      <a:avLst/>
                    </a:prstGeom>
                  </pic:spPr>
                </pic:pic>
              </a:graphicData>
            </a:graphic>
          </wp:inline>
        </w:drawing>
      </w:r>
      <w:r>
        <w:rPr>
          <w:b/>
          <w:bCs/>
          <w:noProof/>
          <w:color w:val="6D8B19"/>
          <w:sz w:val="52"/>
          <w:szCs w:val="52"/>
        </w:rPr>
        <w:drawing>
          <wp:inline distT="0" distB="0" distL="0" distR="0" wp14:anchorId="09189261" wp14:editId="57E51210">
            <wp:extent cx="3057525" cy="2866900"/>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67405" cy="2876164"/>
                    </a:xfrm>
                    <a:prstGeom prst="rect">
                      <a:avLst/>
                    </a:prstGeom>
                  </pic:spPr>
                </pic:pic>
              </a:graphicData>
            </a:graphic>
          </wp:inline>
        </w:drawing>
      </w:r>
      <w:r>
        <w:rPr>
          <w:b/>
          <w:bCs/>
          <w:noProof/>
          <w:color w:val="6D8B19"/>
          <w:sz w:val="52"/>
          <w:szCs w:val="52"/>
        </w:rPr>
        <w:drawing>
          <wp:inline distT="0" distB="0" distL="0" distR="0" wp14:anchorId="38314023" wp14:editId="09F2CED3">
            <wp:extent cx="1943100" cy="2938345"/>
            <wp:effectExtent l="0" t="0" r="0" b="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45541" cy="2942036"/>
                    </a:xfrm>
                    <a:prstGeom prst="rect">
                      <a:avLst/>
                    </a:prstGeom>
                  </pic:spPr>
                </pic:pic>
              </a:graphicData>
            </a:graphic>
          </wp:inline>
        </w:drawing>
      </w:r>
    </w:p>
    <w:p w14:paraId="78755249" w14:textId="6224624B" w:rsidR="00917DEA" w:rsidRDefault="00917DEA" w:rsidP="00BC73BA">
      <w:pPr>
        <w:spacing w:after="60" w:line="276" w:lineRule="auto"/>
        <w:rPr>
          <w:rFonts w:eastAsia="Calibri" w:cs="Arial"/>
          <w:b/>
          <w:bCs/>
          <w:color w:val="6D8B19"/>
          <w:sz w:val="52"/>
          <w:szCs w:val="52"/>
        </w:rPr>
      </w:pPr>
      <w:r>
        <w:rPr>
          <w:b/>
          <w:bCs/>
          <w:noProof/>
          <w:sz w:val="70"/>
          <w:szCs w:val="70"/>
        </w:rPr>
        <mc:AlternateContent>
          <mc:Choice Requires="wps">
            <w:drawing>
              <wp:anchor distT="0" distB="0" distL="114300" distR="114300" simplePos="0" relativeHeight="251777024" behindDoc="0" locked="0" layoutInCell="1" allowOverlap="1" wp14:anchorId="2CDC7700" wp14:editId="7935EC78">
                <wp:simplePos x="0" y="0"/>
                <wp:positionH relativeFrom="margin">
                  <wp:posOffset>1586215</wp:posOffset>
                </wp:positionH>
                <wp:positionV relativeFrom="paragraph">
                  <wp:posOffset>153523</wp:posOffset>
                </wp:positionV>
                <wp:extent cx="4507296" cy="892707"/>
                <wp:effectExtent l="19050" t="19050" r="45720" b="41275"/>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07296" cy="89270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E1EEC94" id="Rectangle 41" o:spid="_x0000_s1026" alt="&quot;&quot;" style="position:absolute;margin-left:124.9pt;margin-top:12.1pt;width:354.9pt;height:70.3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a4UwIAAKIEAAAOAAAAZHJzL2Uyb0RvYy54bWysVEtvGjEQvlfqf7B8L7sgCAliiSiIqhJK&#10;IiVVzsZrs5b86tiw0F/fsXcTkrSnqhzMjGc8j2++2fntyWhyFBCUsxUdDkpKhOWuVnZf0R9Pmy/X&#10;lITIbM20s6KiZxHo7eLzp3nrZ2LkGqdrAQSD2DBrfUWbGP2sKAJvhGFh4LywaJQODIuowr6ogbUY&#10;3ehiVJZXReug9uC4CAFv152RLnJ8KQWP91IGEYmuKNYW8wn53KWzWMzZbA/MN4r3ZbB/qMIwZTHp&#10;a6g1i4wcQP0RyigOLjgZB9yZwkmpuMg9YDfD8kM3jw3zIveC4AT/ClP4f2H53fHRPwDC0PowCyim&#10;Lk4STPrH+sgpg3V+BUucIuF4OZ6U09HNFSUcbdc3o2k5TWgWl9ceQvwmnCFJqCjgMDJG7LgNsXN9&#10;cUnJrNsorfNAtCVtRSfT4QRnxhnyQmoWUTS+rmiwe0qY3iPheIQcMjit6vQ8BQqw3600kCPDoU+H&#10;o6/Xm76yd24p95qFpvPLpo4ORkXkpFYG+yrTr3+tbYouMqv6Di6gJWnn6vMDEHAdzYLnG4VJtizE&#10;BwbIK+wGdyXe4yG1wxZdL1HSOPj1t/vkj+NGKyUt8hTb/3lgICjR3y0S4WY4HidiZ2U8mY5QgbeW&#10;3VuLPZiVQ1SGuJWeZzH5R/0iSnDmGVdqmbKiiVmOuTuge2UVu/3BpeRiucxuSGbP4tY+ep6CJ5wS&#10;vE+nZwa+n39E5ty5F06z2QcadL4dEZaH6KTKHLngitxKCi5CZlm/tGnT3urZ6/JpWfwGAAD//wMA&#10;UEsDBBQABgAIAAAAIQAlv5Zj3wAAAAoBAAAPAAAAZHJzL2Rvd25yZXYueG1sTI/BTsMwDIbvSLxD&#10;ZCQuiKVUo1q7phMacARpGweOaeO1ZY3TNenWvT3eCW62/On39+eryXbihINvHSl4mkUgkCpnWqoV&#10;fO3eHxcgfNBkdOcIFVzQw6q4vcl1ZtyZNnjahlpwCPlMK2hC6DMpfdWg1X7meiS+7d1gdeB1qKUZ&#10;9JnDbSfjKEqk1S3xh0b3uG6wOmxHq8B8VuV6rC54fPhOPo6Hn1f35nZK3d9NL0sQAafwB8NVn9Wh&#10;YKfSjWS86BTE85TVw3WIQTCQPqcJiJLJZL4AWeTyf4XiFwAA//8DAFBLAQItABQABgAIAAAAIQC2&#10;gziS/gAAAOEBAAATAAAAAAAAAAAAAAAAAAAAAABbQ29udGVudF9UeXBlc10ueG1sUEsBAi0AFAAG&#10;AAgAAAAhADj9If/WAAAAlAEAAAsAAAAAAAAAAAAAAAAALwEAAF9yZWxzLy5yZWxzUEsBAi0AFAAG&#10;AAgAAAAhAJrKZrhTAgAAogQAAA4AAAAAAAAAAAAAAAAALgIAAGRycy9lMm9Eb2MueG1sUEsBAi0A&#10;FAAGAAgAAAAhACW/lmPfAAAACgEAAA8AAAAAAAAAAAAAAAAArQQAAGRycy9kb3ducmV2LnhtbFBL&#10;BQYAAAAABAAEAPMAAAC5BQAAAAA=&#10;" filled="f" strokecolor="#712b8f" strokeweight="4.5pt">
                <w10:wrap anchorx="margin"/>
              </v:rect>
            </w:pict>
          </mc:Fallback>
        </mc:AlternateContent>
      </w:r>
    </w:p>
    <w:p w14:paraId="2E687E1E" w14:textId="51BD3198" w:rsidR="00917DEA" w:rsidRPr="00213CF7" w:rsidRDefault="0029665C" w:rsidP="00917DEA">
      <w:pPr>
        <w:spacing w:after="60" w:line="276" w:lineRule="auto"/>
        <w:ind w:left="2160" w:firstLine="720"/>
        <w:rPr>
          <w:rFonts w:eastAsia="Calibri" w:cs="Arial"/>
          <w:b/>
          <w:bCs/>
          <w:sz w:val="48"/>
          <w:szCs w:val="48"/>
        </w:rPr>
      </w:pPr>
      <w:r w:rsidRPr="00213CF7">
        <w:rPr>
          <w:b/>
          <w:bCs/>
          <w:sz w:val="48"/>
          <w:szCs w:val="48"/>
        </w:rPr>
        <w:t>Ciclo didattico 4 (14-16 anni)</w:t>
      </w:r>
    </w:p>
    <w:p w14:paraId="0678B7AC" w14:textId="28DBBB6D" w:rsidR="007354BC" w:rsidRDefault="00917DEA" w:rsidP="004F6990">
      <w:pPr>
        <w:pStyle w:val="2"/>
        <w:rPr>
          <w:rFonts w:eastAsia="Calibri"/>
        </w:rPr>
      </w:pPr>
      <w:r>
        <w:br w:type="page"/>
      </w:r>
      <w:r>
        <w:lastRenderedPageBreak/>
        <w:t>Benvenuti su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41888C8C" w:rsidR="00E36178" w:rsidRPr="00FD44A6" w:rsidRDefault="007354BC" w:rsidP="00FD44A6">
      <w:pPr>
        <w:spacing w:before="240" w:after="0" w:line="276" w:lineRule="auto"/>
        <w:rPr>
          <w:sz w:val="23"/>
          <w:szCs w:val="23"/>
        </w:rPr>
      </w:pPr>
      <w:r w:rsidRPr="00FD44A6">
        <w:rPr>
          <w:sz w:val="23"/>
          <w:szCs w:val="23"/>
        </w:rPr>
        <w:t>e-Bug è stato progettato per far scoprire il mondo dei microbi e degli antibiotici ai bambini in ambito scolastico. Si tratta di una serie di integrazioni al curriculum (Prima infanzia</w:t>
      </w:r>
      <w:r w:rsidR="00B47771">
        <w:rPr>
          <w:sz w:val="23"/>
          <w:szCs w:val="23"/>
        </w:rPr>
        <w:t xml:space="preserve"> (Early Years)</w:t>
      </w:r>
      <w:r w:rsidRPr="00FD44A6">
        <w:rPr>
          <w:sz w:val="23"/>
          <w:szCs w:val="23"/>
        </w:rPr>
        <w:t xml:space="preserve">, Cicli didattici </w:t>
      </w:r>
      <w:r w:rsidR="00B47771">
        <w:rPr>
          <w:sz w:val="23"/>
          <w:szCs w:val="23"/>
        </w:rPr>
        <w:t xml:space="preserve">(Key Stage, KS) </w:t>
      </w:r>
      <w:r w:rsidRPr="00FD44A6">
        <w:rPr>
          <w:sz w:val="23"/>
          <w:szCs w:val="23"/>
        </w:rPr>
        <w:t xml:space="preserve">1, 2, 3 e 4) conforme agli standard educativi del </w:t>
      </w:r>
      <w:r w:rsidR="00FD44A6" w:rsidRPr="00FD44A6">
        <w:rPr>
          <w:sz w:val="23"/>
          <w:szCs w:val="23"/>
        </w:rPr>
        <w:t>Ministero</w:t>
      </w:r>
      <w:r w:rsidRPr="00FD44A6">
        <w:rPr>
          <w:sz w:val="23"/>
          <w:szCs w:val="23"/>
        </w:rPr>
        <w:t xml:space="preserve"> per l'istruzione per scuole medie inferiori e superiori.</w:t>
      </w:r>
    </w:p>
    <w:p w14:paraId="0A7904E4" w14:textId="3836314C" w:rsidR="00E36178" w:rsidRPr="00FD44A6" w:rsidRDefault="007354BC" w:rsidP="00FD44A6">
      <w:pPr>
        <w:spacing w:before="240" w:after="0" w:line="276" w:lineRule="auto"/>
        <w:rPr>
          <w:sz w:val="23"/>
          <w:szCs w:val="23"/>
        </w:rPr>
      </w:pPr>
      <w:r w:rsidRPr="00FD44A6">
        <w:rPr>
          <w:sz w:val="23"/>
          <w:szCs w:val="23"/>
        </w:rPr>
        <w:t>La presente risorsa è stata creata dall'Agenzia britannica per la sicurezza sanitaria (precedentemente Public Health England) in collaborazione con 17 paesi europei partner, al fine di promuovere l'interesse nella scienza e migliorare la conoscenza e la comprensione dei ragazzi in materia di microbi, prevenzione e controllo delle infezioni e uso prudente degli antibiotici, consentendo loro di sviluppare un atteggiamento proattivo nel prendersi cura della propria salute. I moduli didattici possono essere utilizzati in sequenza o come attività singole progettate per adattarsi a lezioni in classe da 50 minuti. Questi strumenti possono essere utilizzati gratuitamente dagli insegnanti e si possono copiare per l'uso in classe, ma non si possono vendere.</w:t>
      </w:r>
    </w:p>
    <w:p w14:paraId="17C460B8" w14:textId="2FF15B1C" w:rsidR="00E36178" w:rsidRPr="00FD44A6" w:rsidRDefault="007354BC" w:rsidP="00FD44A6">
      <w:pPr>
        <w:spacing w:before="240" w:after="240" w:line="276" w:lineRule="auto"/>
        <w:rPr>
          <w:sz w:val="23"/>
          <w:szCs w:val="23"/>
        </w:rPr>
      </w:pPr>
      <w:r w:rsidRPr="00FD44A6">
        <w:rPr>
          <w:sz w:val="23"/>
          <w:szCs w:val="23"/>
        </w:rPr>
        <w:t xml:space="preserve">Oltre 27 paesi di tutto il mondo sono coinvolti nel progetto e-Bug e le risorse sono state valutate con oltre 3000 bambini in Inghilterra, Francia e Repubblica Ceca. Il pacchetto e-Bug è disponibile in un sito web da cui è possibile scaricare tutte le risorse del pacchetto, i video, </w:t>
      </w:r>
      <w:r w:rsidRPr="00FD44A6">
        <w:rPr>
          <w:sz w:val="23"/>
          <w:szCs w:val="23"/>
        </w:rPr>
        <w:t xml:space="preserve">le immagini e le attività </w:t>
      </w:r>
      <w:r w:rsidR="00FD44A6" w:rsidRPr="00FD44A6">
        <w:rPr>
          <w:sz w:val="23"/>
          <w:szCs w:val="23"/>
        </w:rPr>
        <w:t>di approfondimento</w:t>
      </w:r>
      <w:r w:rsidRPr="00FD44A6">
        <w:rPr>
          <w:sz w:val="23"/>
          <w:szCs w:val="23"/>
        </w:rPr>
        <w:t xml:space="preserve"> (</w:t>
      </w:r>
      <w:hyperlink r:id="rId15" w:history="1">
        <w:r w:rsidRPr="00FD44A6">
          <w:rPr>
            <w:rStyle w:val="a5"/>
            <w:sz w:val="23"/>
            <w:szCs w:val="23"/>
          </w:rPr>
          <w:t>www.e-bug.eu</w:t>
        </w:r>
      </w:hyperlink>
      <w:r w:rsidRPr="00FD44A6">
        <w:rPr>
          <w:sz w:val="23"/>
          <w:szCs w:val="23"/>
        </w:rPr>
        <w:t>).</w:t>
      </w:r>
    </w:p>
    <w:p w14:paraId="7194B199" w14:textId="2E4FA121" w:rsidR="00E36178" w:rsidRPr="00FD44A6" w:rsidRDefault="00E36178" w:rsidP="00FD44A6">
      <w:pPr>
        <w:spacing w:before="240" w:after="0" w:line="276" w:lineRule="auto"/>
        <w:rPr>
          <w:sz w:val="23"/>
          <w:szCs w:val="23"/>
        </w:rPr>
      </w:pPr>
      <w:r w:rsidRPr="00FD44A6">
        <w:rPr>
          <w:sz w:val="23"/>
          <w:szCs w:val="23"/>
        </w:rPr>
        <w:t xml:space="preserve">Ci teniamo a ringraziare tutte le persone coinvolte nello sviluppo di tale risorsa, che aiuterà le generazioni future di adulti a usare gli antibiotici in maniera più oculata. In particolare, ci teniamo a ringraziare gli insegnanti e gli studenti di tutto il Regno Unito e dell'Europa, che hanno partecipato ai focus group e al processo di valutazione e hanno contribuito a garantire che questi materiali non siano solo divertenti e stimolanti, ma anche efficaci. Vi auguriamo buon divertimento con e-Bug e speriamo che lo riterrete un'aggiunta preziosa da usare in classe. Se desiderate rimanere aggiornati con le nostre risorse più recenti o la ricerca e lo sviluppo da noi intrapresi, registratevi alla nostra newsletter trimestrale su: </w:t>
      </w:r>
      <w:hyperlink r:id="rId16" w:history="1">
        <w:r w:rsidRPr="00FD44A6">
          <w:rPr>
            <w:rStyle w:val="a5"/>
            <w:sz w:val="23"/>
            <w:szCs w:val="23"/>
          </w:rPr>
          <w:t>www.e-bug.eu/uk-newsletter</w:t>
        </w:r>
      </w:hyperlink>
    </w:p>
    <w:p w14:paraId="3A735B80" w14:textId="462C54DE" w:rsidR="00E36178" w:rsidRPr="00FD44A6" w:rsidRDefault="00E36178" w:rsidP="00FD44A6">
      <w:pPr>
        <w:spacing w:before="240" w:after="0" w:line="276" w:lineRule="auto"/>
        <w:rPr>
          <w:sz w:val="23"/>
          <w:szCs w:val="23"/>
        </w:rPr>
      </w:pPr>
      <w:r w:rsidRPr="00FD44A6">
        <w:rPr>
          <w:sz w:val="23"/>
          <w:szCs w:val="23"/>
        </w:rPr>
        <w:t xml:space="preserve">In qualità di insegnanti, il vostro feedback è prezioso per noi. I vostri commenti contribuiranno all'espansione e all'evoluzione della risorsa e-Bug. Vi preghiamo di inviare commenti, richieste e suggerimenti a: Primary Care and Interventions Unit UK Health Security Agency Twyver House, Bruton Way Gloucestershire GL1 1DQ </w:t>
      </w:r>
    </w:p>
    <w:p w14:paraId="18E59B11" w14:textId="510E0698" w:rsidR="00E36178" w:rsidRPr="00FD44A6" w:rsidRDefault="00E36178" w:rsidP="00FD44A6">
      <w:pPr>
        <w:spacing w:before="240" w:after="0" w:line="276" w:lineRule="auto"/>
        <w:rPr>
          <w:sz w:val="23"/>
          <w:szCs w:val="23"/>
        </w:rPr>
      </w:pPr>
      <w:r w:rsidRPr="00FD44A6">
        <w:rPr>
          <w:sz w:val="23"/>
          <w:szCs w:val="23"/>
        </w:rPr>
        <w:t xml:space="preserve">In alternativa, è possibile visitare il sito web e-Bug e contattarci su </w:t>
      </w:r>
      <w:hyperlink r:id="rId17" w:history="1">
        <w:r w:rsidRPr="00FD44A6">
          <w:rPr>
            <w:rStyle w:val="a5"/>
            <w:sz w:val="23"/>
            <w:szCs w:val="23"/>
          </w:rPr>
          <w:t>www.e-bug.eu/uk-contact-us</w:t>
        </w:r>
      </w:hyperlink>
      <w:r w:rsidRPr="00FD44A6">
        <w:rPr>
          <w:sz w:val="23"/>
          <w:szCs w:val="23"/>
        </w:rPr>
        <w:t xml:space="preserve"> </w:t>
      </w:r>
    </w:p>
    <w:p w14:paraId="36B24F06" w14:textId="14E45184" w:rsidR="00E36178" w:rsidRPr="00FD44A6" w:rsidRDefault="00E36178" w:rsidP="00FD44A6">
      <w:pPr>
        <w:spacing w:before="240" w:after="0" w:line="276" w:lineRule="auto"/>
        <w:rPr>
          <w:sz w:val="36"/>
          <w:szCs w:val="32"/>
        </w:rPr>
      </w:pPr>
      <w:r>
        <w:rPr>
          <w:sz w:val="36"/>
          <w:szCs w:val="32"/>
        </w:rPr>
        <w:t>Il team di e-Bug</w:t>
      </w: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39062CC7" w14:textId="17E4C6D8" w:rsidR="00E36178" w:rsidRDefault="000E5413" w:rsidP="007354BC">
      <w:pPr>
        <w:spacing w:after="60" w:line="276" w:lineRule="auto"/>
      </w:pPr>
      <w:r>
        <w:rPr>
          <w:noProof/>
        </w:rPr>
        <mc:AlternateContent>
          <mc:Choice Requires="wps">
            <w:drawing>
              <wp:inline distT="0" distB="0" distL="0" distR="0" wp14:anchorId="7C286F55" wp14:editId="2047B32D">
                <wp:extent cx="6934200" cy="2051797"/>
                <wp:effectExtent l="19050" t="19050" r="38100" b="43815"/>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712B8F"/>
                          </a:solidFill>
                          <a:prstDash val="solid"/>
                          <a:miter lim="800000"/>
                        </a:ln>
                        <a:effectLst/>
                      </wps:spPr>
                      <wps:txbx>
                        <w:txbxContent>
                          <w:p w14:paraId="31A87F8B" w14:textId="77777777" w:rsidR="00101B55" w:rsidRPr="00E36178" w:rsidRDefault="00101B55" w:rsidP="00101B55">
                            <w:pPr>
                              <w:spacing w:after="60" w:line="276" w:lineRule="auto"/>
                              <w:rPr>
                                <w:szCs w:val="24"/>
                              </w:rPr>
                            </w:pPr>
                            <w:r>
                              <w:t xml:space="preserve">Ogni sezione del pacchetto contiene moduli didattici dettagliati, esercizi e dispense per studenti, alcuni dei quali sono disponibili in formato MS PowerPoint da utilizzare alla lavagna: </w:t>
                            </w:r>
                          </w:p>
                          <w:p w14:paraId="2831BCCE" w14:textId="518A6774" w:rsidR="00101B55" w:rsidRPr="00E36178" w:rsidRDefault="00101B55" w:rsidP="00101B55">
                            <w:pPr>
                              <w:pStyle w:val="a3"/>
                              <w:numPr>
                                <w:ilvl w:val="0"/>
                                <w:numId w:val="4"/>
                              </w:numPr>
                              <w:spacing w:after="60" w:line="276" w:lineRule="auto"/>
                              <w:rPr>
                                <w:rFonts w:eastAsia="Calibri" w:cs="Arial"/>
                                <w:b/>
                                <w:bCs/>
                                <w:szCs w:val="24"/>
                              </w:rPr>
                            </w:pPr>
                            <w:r>
                              <w:t xml:space="preserve">Attività creative basate sulla ricerca per promuovere l'apprendimento attivo </w:t>
                            </w:r>
                          </w:p>
                          <w:p w14:paraId="1725055A" w14:textId="77777777" w:rsidR="00101B55" w:rsidRPr="00E36178" w:rsidRDefault="00101B55" w:rsidP="00101B55">
                            <w:pPr>
                              <w:pStyle w:val="a3"/>
                              <w:numPr>
                                <w:ilvl w:val="0"/>
                                <w:numId w:val="4"/>
                              </w:numPr>
                              <w:spacing w:after="60" w:line="276" w:lineRule="auto"/>
                              <w:rPr>
                                <w:rFonts w:eastAsia="Calibri" w:cs="Arial"/>
                                <w:b/>
                                <w:bCs/>
                                <w:szCs w:val="24"/>
                              </w:rPr>
                            </w:pPr>
                            <w:r>
                              <w:t xml:space="preserve">Risultati di apprendimento evidenziati che approfondiscono la comprensione da parte degli studenti sull'importanza dei microbi, della loro diffusione, del trattamento e della prevenzione </w:t>
                            </w:r>
                          </w:p>
                          <w:p w14:paraId="024B115C" w14:textId="77777777" w:rsidR="00101B55" w:rsidRPr="00E36178" w:rsidRDefault="00101B55" w:rsidP="00101B55">
                            <w:pPr>
                              <w:pStyle w:val="a3"/>
                              <w:numPr>
                                <w:ilvl w:val="0"/>
                                <w:numId w:val="4"/>
                              </w:numPr>
                              <w:spacing w:after="60" w:line="276" w:lineRule="auto"/>
                              <w:rPr>
                                <w:rFonts w:eastAsia="Calibri" w:cs="Arial"/>
                                <w:b/>
                                <w:bCs/>
                                <w:szCs w:val="24"/>
                              </w:rPr>
                            </w:pPr>
                            <w:r>
                              <w:t xml:space="preserve">Attività che incoraggiano gli studenti ad assumersi maggiori responsabilità per la propria salute </w:t>
                            </w:r>
                          </w:p>
                          <w:p w14:paraId="7E6BCBC8" w14:textId="199007B1" w:rsidR="00101B55" w:rsidRPr="00101B55" w:rsidRDefault="00101B55" w:rsidP="00101B55">
                            <w:pPr>
                              <w:pStyle w:val="a3"/>
                              <w:numPr>
                                <w:ilvl w:val="0"/>
                                <w:numId w:val="4"/>
                              </w:numPr>
                              <w:spacing w:after="60" w:line="276" w:lineRule="auto"/>
                              <w:rPr>
                                <w:rFonts w:eastAsia="Calibri" w:cs="Arial"/>
                                <w:b/>
                                <w:bCs/>
                                <w:szCs w:val="24"/>
                              </w:rPr>
                            </w:pPr>
                            <w:r>
                              <w:t>Attività che sottolineano l'importanza dell'uso responsabile degli antibiotici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ect w14:anchorId="7C286F55" id="Rectangle 6" o:spid="_x0000_s1026" alt="&quot;&quot;" style="width:546pt;height:16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cHBWwIAAK4EAAAOAAAAZHJzL2Uyb0RvYy54bWysVEtvGjEQvlfqf7B8L8tSCARliWgQVaUo&#10;iZRUORuvzVryq2PDLv31HXs3JE17qsrBzHjG8/jmm7267owmRwFBOVvRcjSmRFjuamX3Ff3+tP20&#10;oCREZmumnRUVPYlAr1cfP1y1fikmrnG6FkAwiA3L1le0idEviyLwRhgWRs4Li0bpwLCIKuyLGliL&#10;0Y0uJuPxRdE6qD04LkLA201vpKscX0rB472UQUSiK4q1xXxCPnfpLFZXbLkH5hvFhzLYP1RhmLKY&#10;9BxqwyIjB1B/hDKKgwtOxhF3pnBSKi5yD9hNOX7XzWPDvMi9IDjBn2EK/y8svzs++gdAGFoflgHF&#10;1EUnwaR/rI90GazTGSzRRcLx8uLy8xQnQAlH22Q8K+eX8wRn8frcQ4hfhTMkCRUFnEYGiR1vQ+xd&#10;X1xSNuu2Sus8EW1JW9HZvJylBAyJITWLKBpfVzTYPSVM75FxPEIOGZxWdXqeAgXY7240kCPDqc/L&#10;yZfFdqjsN7eUe8NC0/tlU88HoyKSUitT0cU4/YbX2qboItNq6OAVtSTFbtcNUO5cfXoAAq6nXPB8&#10;qzDfLQvxgQFyDBvDvYn3eEjtsFs3SJQ0Dn7+7T754+jRSkmLnEUkfhwYCEr0N4ukuCyn00TyrExn&#10;8wkq8Naye2uxB3PjEKASN9TzLCb/qF9ECc4843qtU1Y0Mcsxd4/5oNzEfpdwQblYr7MbEtuzeGsf&#10;PU/BE2QJ6afumYEfqBCRRXfuhd9s+Y4RvW/PifUhOqkyXRLEPa5Is6TgUmTCDQuctu6tnr1ePzOr&#10;XwAAAP//AwBQSwMEFAAGAAgAAAAhAM2gvgvcAAAABgEAAA8AAABkcnMvZG93bnJldi54bWxMj8FO&#10;wzAQRO9I/IO1SFwQdZpKVQlxqqqFI0i0PXB07CUJjddp7LTp37PlApeRRrOaeZsvR9eKE/ah8aRg&#10;OklAIBlvG6oU7HevjwsQIWqyuvWECi4YYFnc3uQ6s/5MH3jaxkpwCYVMK6hj7DIpg6nR6TDxHRJn&#10;X753OrLtK2l7feZy18o0SebS6YZ4odYdrms0h+3gFNh3U64Hc8Hjw+f87Xj43vgXv1Pq/m5cPYOI&#10;OMa/Y7jiMzoUzFT6gWwQrQJ+JP7qNUueUvalglk6m4Iscvkfv/gBAAD//wMAUEsBAi0AFAAGAAgA&#10;AAAhALaDOJL+AAAA4QEAABMAAAAAAAAAAAAAAAAAAAAAAFtDb250ZW50X1R5cGVzXS54bWxQSwEC&#10;LQAUAAYACAAAACEAOP0h/9YAAACUAQAACwAAAAAAAAAAAAAAAAAvAQAAX3JlbHMvLnJlbHNQSwEC&#10;LQAUAAYACAAAACEATnnBwVsCAACuBAAADgAAAAAAAAAAAAAAAAAuAgAAZHJzL2Uyb0RvYy54bWxQ&#10;SwECLQAUAAYACAAAACEAzaC+C9wAAAAGAQAADwAAAAAAAAAAAAAAAAC1BAAAZHJzL2Rvd25yZXYu&#10;eG1sUEsFBgAAAAAEAAQA8wAAAL4FAAAAAA==&#10;" filled="f" strokecolor="#712b8f" strokeweight="4.5pt">
                <v:textbox>
                  <w:txbxContent>
                    <w:p w14:paraId="31A87F8B" w14:textId="77777777" w:rsidR="00101B55" w:rsidRPr="00E36178" w:rsidRDefault="00101B55" w:rsidP="00101B55">
                      <w:pPr>
                        <w:spacing w:after="60" w:line="276" w:lineRule="auto"/>
                        <w:rPr>
                          <w:szCs w:val="24"/>
                        </w:rPr>
                      </w:pPr>
                      <w:r>
                        <w:t xml:space="preserve">Ogni sezione del pacchetto contiene moduli didattici dettagliati, esercizi e dispense per studenti, alcuni dei quali sono disponibili in formato MS PowerPoint da utilizzare alla lavagna: </w:t>
                      </w:r>
                    </w:p>
                    <w:p w14:paraId="2831BCCE" w14:textId="518A6774" w:rsidR="00101B55" w:rsidRPr="00E36178" w:rsidRDefault="00101B55" w:rsidP="00101B55">
                      <w:pPr>
                        <w:pStyle w:val="Paragrafoelenco"/>
                        <w:numPr>
                          <w:ilvl w:val="0"/>
                          <w:numId w:val="4"/>
                        </w:numPr>
                        <w:spacing w:after="60" w:line="276" w:lineRule="auto"/>
                        <w:rPr>
                          <w:rFonts w:eastAsia="Calibri" w:cs="Arial"/>
                          <w:b/>
                          <w:bCs/>
                          <w:szCs w:val="24"/>
                        </w:rPr>
                      </w:pPr>
                      <w:r>
                        <w:t xml:space="preserve">Attività creative basate sulla ricerca per promuovere l'apprendimento attivo </w:t>
                      </w:r>
                    </w:p>
                    <w:p w14:paraId="1725055A" w14:textId="77777777" w:rsidR="00101B55" w:rsidRPr="00E36178" w:rsidRDefault="00101B55" w:rsidP="00101B55">
                      <w:pPr>
                        <w:pStyle w:val="Paragrafoelenco"/>
                        <w:numPr>
                          <w:ilvl w:val="0"/>
                          <w:numId w:val="4"/>
                        </w:numPr>
                        <w:spacing w:after="60" w:line="276" w:lineRule="auto"/>
                        <w:rPr>
                          <w:rFonts w:eastAsia="Calibri" w:cs="Arial"/>
                          <w:b/>
                          <w:bCs/>
                          <w:szCs w:val="24"/>
                        </w:rPr>
                      </w:pPr>
                      <w:r>
                        <w:t xml:space="preserve">Risultati di apprendimento evidenziati che approfondiscono la comprensione da parte degli studenti sull'importanza dei microbi, della loro diffusione, del trattamento e della prevenzione </w:t>
                      </w:r>
                    </w:p>
                    <w:p w14:paraId="024B115C" w14:textId="77777777" w:rsidR="00101B55" w:rsidRPr="00E36178" w:rsidRDefault="00101B55" w:rsidP="00101B55">
                      <w:pPr>
                        <w:pStyle w:val="Paragrafoelenco"/>
                        <w:numPr>
                          <w:ilvl w:val="0"/>
                          <w:numId w:val="4"/>
                        </w:numPr>
                        <w:spacing w:after="60" w:line="276" w:lineRule="auto"/>
                        <w:rPr>
                          <w:rFonts w:eastAsia="Calibri" w:cs="Arial"/>
                          <w:b/>
                          <w:bCs/>
                          <w:szCs w:val="24"/>
                        </w:rPr>
                      </w:pPr>
                      <w:r>
                        <w:t xml:space="preserve">Attività che incoraggiano gli studenti ad assumersi maggiori responsabilità per la propria salute </w:t>
                      </w:r>
                    </w:p>
                    <w:p w14:paraId="7E6BCBC8" w14:textId="199007B1" w:rsidR="00101B55" w:rsidRPr="00101B55" w:rsidRDefault="00101B55" w:rsidP="00101B55">
                      <w:pPr>
                        <w:pStyle w:val="Paragrafoelenco"/>
                        <w:numPr>
                          <w:ilvl w:val="0"/>
                          <w:numId w:val="4"/>
                        </w:numPr>
                        <w:spacing w:after="60" w:line="276" w:lineRule="auto"/>
                        <w:rPr>
                          <w:rFonts w:eastAsia="Calibri" w:cs="Arial"/>
                          <w:b/>
                          <w:bCs/>
                          <w:szCs w:val="24"/>
                        </w:rPr>
                      </w:pPr>
                      <w:r>
                        <w:t>Attività che sottolineano l'importanza dell'uso responsabile degli antibiotici</w:t>
                      </w:r>
                    </w:p>
                  </w:txbxContent>
                </v:textbox>
                <w10:anchorlock/>
              </v:rect>
            </w:pict>
          </mc:Fallback>
        </mc:AlternateContent>
      </w:r>
    </w:p>
    <w:p w14:paraId="0B0DED7A" w14:textId="77777777" w:rsidR="00E36178" w:rsidRPr="00E36178" w:rsidRDefault="00E36178" w:rsidP="007354BC">
      <w:pPr>
        <w:spacing w:after="60" w:line="276" w:lineRule="auto"/>
        <w:rPr>
          <w:rFonts w:eastAsia="Calibri" w:cs="Arial"/>
          <w:b/>
          <w:bCs/>
          <w:szCs w:val="24"/>
        </w:rPr>
        <w:sectPr w:rsidR="00E36178" w:rsidRPr="00E36178" w:rsidSect="00E36178">
          <w:type w:val="continuous"/>
          <w:pgSz w:w="11900" w:h="16840"/>
          <w:pgMar w:top="720" w:right="720" w:bottom="720" w:left="720" w:header="709" w:footer="709" w:gutter="0"/>
          <w:cols w:space="708"/>
          <w:docGrid w:linePitch="360"/>
        </w:sectPr>
      </w:pPr>
    </w:p>
    <w:p w14:paraId="2BA73912" w14:textId="77777777" w:rsidR="00FD44A6" w:rsidRPr="00FD44A6" w:rsidRDefault="006F107B" w:rsidP="00FD44A6">
      <w:pPr>
        <w:pStyle w:val="2"/>
        <w:spacing w:before="0" w:after="0"/>
        <w:rPr>
          <w:sz w:val="16"/>
          <w:szCs w:val="16"/>
        </w:rPr>
      </w:pPr>
      <w:r>
        <w:rPr>
          <w:noProof/>
        </w:rPr>
        <w:lastRenderedPageBreak/>
        <mc:AlternateContent>
          <mc:Choice Requires="wps">
            <w:drawing>
              <wp:inline distT="0" distB="0" distL="0" distR="0" wp14:anchorId="317FD7AE" wp14:editId="21AC41DB">
                <wp:extent cx="1047115" cy="266700"/>
                <wp:effectExtent l="0" t="0" r="0" b="0"/>
                <wp:docPr id="43" name="Rectangle 4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65269E9" w14:textId="77777777" w:rsidR="00D7349F" w:rsidRDefault="00D7349F" w:rsidP="006F107B">
                            <w:pPr>
                              <w:rPr>
                                <w:rFonts w:eastAsia="Calibri" w:cs="Arial"/>
                                <w:b/>
                                <w:bCs/>
                                <w:kern w:val="24"/>
                              </w:rPr>
                            </w:pPr>
                            <w:r>
                              <w:rPr>
                                <w:noProof/>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D7349F" w:rsidRPr="00647369" w:rsidRDefault="00D7349F" w:rsidP="006F107B">
                            <w:r>
                              <w:rPr>
                                <w:b/>
                                <w:bCs/>
                              </w:rPr>
                              <w:t>Ciclo didattico 4</w:t>
                            </w:r>
                          </w:p>
                        </w:txbxContent>
                      </wps:txbx>
                      <wps:bodyPr wrap="none">
                        <a:spAutoFit/>
                      </wps:bodyPr>
                    </wps:wsp>
                  </a:graphicData>
                </a:graphic>
              </wp:inline>
            </w:drawing>
          </mc:Choice>
          <mc:Fallback xmlns:oel="http://schemas.microsoft.com/office/2019/extlst">
            <w:pict>
              <v:rect w14:anchorId="317FD7AE" id="Rectangle 43" o:spid="_x0000_s102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pPDawEAAM4CAAAOAAAAZHJzL2Uyb0RvYy54bWysUstOwzAQvCPxD5bv1EkFBUVNKqSqXBBU&#10;KnyA69iNpfghr9ukf8/alBbBDXHZ7Cszu7OeL0bTk4MMoJ2taTkpKJFWuFbbXU3f31Y3D5RA5Lbl&#10;vbOypkcJdNFcX80HX8mp61zfykAQxEI1+Jp2MfqKMRCdNBwmzkuLReWC4RHDsGNt4AOim55Ni2LG&#10;BhdaH5yQAJhdfhZpk/GVkiK+KgUykr6mOFvMNmS7TZY1c17tAvedFqcx+B+mMFxbJD1DLXnkZB/0&#10;LyijRXDgVJwIZ5hTSguZd8BtyuLHNpuOe5l3QXHAn2WC/4MVL4eNXweUYfBQAbppi1EFk744Hxmz&#10;WMezWHKMRGCyLG7vy/KOEoG16Wx2X2Q12eVvHyA+SWdIcmoa8BhZI354hoiM2PrVgsGFP3lx3I5E&#10;t0iTTpQyW9ce14EMeKuaWnxMGQv84z66lc54l7YTHoqWaU4HTlf5HueuyzNsPg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beqT&#10;w2sBAADOAgAADgAAAAAAAAAAAAAAAAAuAgAAZHJzL2Uyb0RvYy54bWxQSwECLQAUAAYACAAAACEA&#10;/TgtmtkAAAAEAQAADwAAAAAAAAAAAAAAAADFAwAAZHJzL2Rvd25yZXYueG1sUEsFBgAAAAAEAAQA&#10;8wAAAMsEAAAAAA==&#10;" filled="f" stroked="f">
                <v:textbox style="mso-fit-shape-to-text:t">
                  <w:txbxContent>
                    <w:p w14:paraId="265269E9" w14:textId="77777777" w:rsidR="00D7349F" w:rsidRDefault="00D7349F" w:rsidP="006F107B">
                      <w:pPr>
                        <w:rPr>
                          <w:rFonts w:eastAsia="Calibri" w:cs="Arial"/>
                          <w:b/>
                          <w:bCs/>
                          <w:kern w:val="24"/>
                        </w:rPr>
                      </w:pPr>
                      <w:r>
                        <w:rPr>
                          <w:noProof/>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D7349F" w:rsidRPr="00647369" w:rsidRDefault="00D7349F" w:rsidP="006F107B">
                      <w:r>
                        <w:rPr>
                          <w:b/>
                          <w:bCs/>
                        </w:rPr>
                        <w:t>Ciclo didattico 4</w:t>
                      </w:r>
                    </w:p>
                  </w:txbxContent>
                </v:textbox>
                <w10:anchorlock/>
              </v:rect>
            </w:pict>
          </mc:Fallback>
        </mc:AlternateContent>
      </w:r>
      <w:r>
        <w:tab/>
      </w:r>
    </w:p>
    <w:p w14:paraId="5DBA6B46" w14:textId="12679AB8" w:rsidR="007354BC" w:rsidRPr="00FD44A6" w:rsidRDefault="006F107B" w:rsidP="00FD44A6">
      <w:pPr>
        <w:pStyle w:val="2"/>
        <w:spacing w:before="0"/>
        <w:rPr>
          <w:rStyle w:val="10"/>
          <w:sz w:val="44"/>
          <w:szCs w:val="44"/>
        </w:rPr>
      </w:pPr>
      <w:r w:rsidRPr="00FD44A6">
        <w:rPr>
          <w:sz w:val="44"/>
          <w:szCs w:val="44"/>
        </w:rPr>
        <w:t>Informazioni per l'aggiornamento degli insegnanti</w:t>
      </w:r>
    </w:p>
    <w:p w14:paraId="79EC634D" w14:textId="69821B14" w:rsidR="007354BC" w:rsidRDefault="006F107B" w:rsidP="007354BC">
      <w:pPr>
        <w:spacing w:after="60" w:line="276" w:lineRule="auto"/>
        <w:rPr>
          <w:rFonts w:eastAsia="Calibri" w:cs="Arial"/>
          <w:b/>
          <w:bCs/>
          <w:sz w:val="52"/>
          <w:szCs w:val="52"/>
        </w:rPr>
      </w:pPr>
      <w:r>
        <w:t xml:space="preserve">In ogni argomento del pacchetto sono incluse informazioni di base facoltative che ti aiuteranno a pianificare le lezioni e a introdurre l'argomento agli studenti. </w:t>
      </w:r>
    </w:p>
    <w:p w14:paraId="16BE08C1" w14:textId="25F15EAC" w:rsidR="0029665C" w:rsidRPr="004F6990" w:rsidRDefault="0029665C" w:rsidP="004F6990">
      <w:pPr>
        <w:pStyle w:val="3"/>
        <w:rPr>
          <w:sz w:val="36"/>
          <w:szCs w:val="40"/>
        </w:rPr>
      </w:pPr>
      <w:bookmarkStart w:id="1" w:name="_Toc91241177"/>
      <w:r>
        <w:rPr>
          <w:sz w:val="36"/>
          <w:szCs w:val="40"/>
        </w:rPr>
        <w:t>Introduzione ai microbi</w:t>
      </w:r>
    </w:p>
    <w:p w14:paraId="137BD7F2" w14:textId="40CB75ED" w:rsidR="00BA3EE4" w:rsidRDefault="00BA3EE4" w:rsidP="00BA3EE4">
      <w:r>
        <w:t>I microrganismi sono organismi viventi, troppo piccoli per essere visti a occhio nudo; sono microscopici. I microrganismi si trovano quasi dappertutto sulla Terra e possono essere sia utili che nocivi per gli esseri umani. È importante chiarire che i microbi non sono "utili" o "</w:t>
      </w:r>
      <w:r w:rsidR="00AD13B8">
        <w:t>nocivi</w:t>
      </w:r>
      <w:r>
        <w:t xml:space="preserve">" per natura. Piuttosto, alcuni microbi possono essere utili agli esseri umani, mentre altri possono essere </w:t>
      </w:r>
      <w:r w:rsidR="00AD13B8">
        <w:t>nocivi</w:t>
      </w:r>
      <w:r>
        <w:t xml:space="preserve"> a seconda della situazione. </w:t>
      </w:r>
      <w:r w:rsidR="00AD13B8">
        <w:t>Per</w:t>
      </w:r>
      <w:r>
        <w:t xml:space="preserve"> esempio, la muffa </w:t>
      </w:r>
      <w:r>
        <w:rPr>
          <w:i/>
          <w:iCs/>
        </w:rPr>
        <w:t>Aspergillus</w:t>
      </w:r>
      <w:r>
        <w:t xml:space="preserve"> è usata per </w:t>
      </w:r>
      <w:r w:rsidR="00AD13B8">
        <w:t>produrre il</w:t>
      </w:r>
      <w:r>
        <w:t xml:space="preserve"> cioccolato; </w:t>
      </w:r>
      <w:r w:rsidR="007777D0">
        <w:t>tuttavia,</w:t>
      </w:r>
      <w:r>
        <w:t xml:space="preserve"> può causare danni agli esseri umani se inalata nei polmoni. Anche se estremamente piccoli, i microbi possono avere diverse forme e dimensioni. I tre gruppi di microbi trattati in questa risorsa sono i virus, i batteri e i funghi. </w:t>
      </w:r>
    </w:p>
    <w:p w14:paraId="635B39F0" w14:textId="25A22766" w:rsidR="00BA3EE4" w:rsidRDefault="00BA3EE4" w:rsidP="00BA3EE4">
      <w:r>
        <w:t xml:space="preserve">I </w:t>
      </w:r>
      <w:r>
        <w:rPr>
          <w:b/>
          <w:bCs/>
        </w:rPr>
        <w:t>virus</w:t>
      </w:r>
      <w:r>
        <w:t xml:space="preserve"> sono i più piccoli fra i tre e, in genere, sono nocivi per gli esseri umani. I virus non sono in grado di sopravvivere da soli. Hanno bisogno di una cellula "ospite"</w:t>
      </w:r>
      <w:r w:rsidR="00AD13B8">
        <w:t xml:space="preserve"> per sopravvivere </w:t>
      </w:r>
      <w:r>
        <w:t xml:space="preserve">e riprodursi. Una volta all'interno della cellula ospite, si moltiplicano rapidamente distruggendo la cellula durante il processo. </w:t>
      </w:r>
      <w:r w:rsidR="00AD13B8">
        <w:t>Esistono oltre</w:t>
      </w:r>
      <w:r>
        <w:t xml:space="preserve"> 250 tipi diversi di virus che </w:t>
      </w:r>
      <w:r w:rsidR="00AD13B8">
        <w:t>possono causare il</w:t>
      </w:r>
      <w:r>
        <w:t xml:space="preserve"> comune </w:t>
      </w:r>
      <w:r w:rsidR="00AD13B8">
        <w:t>raffreddore</w:t>
      </w:r>
      <w:r>
        <w:t xml:space="preserve">. Tra questi il più comune è il </w:t>
      </w:r>
      <w:r>
        <w:rPr>
          <w:i/>
          <w:iCs/>
        </w:rPr>
        <w:t>Rhinovirus</w:t>
      </w:r>
      <w:r>
        <w:t xml:space="preserve">. </w:t>
      </w:r>
    </w:p>
    <w:p w14:paraId="04207FFD" w14:textId="14B35667" w:rsidR="00BA3EE4" w:rsidRDefault="00BA3EE4" w:rsidP="00BA3EE4">
      <w:r>
        <w:t xml:space="preserve">I </w:t>
      </w:r>
      <w:r>
        <w:rPr>
          <w:b/>
          <w:bCs/>
        </w:rPr>
        <w:t>batteri</w:t>
      </w:r>
      <w:r>
        <w:t xml:space="preserve"> sono organismi unicellulari che, alle giuste condizioni, possono moltiplicarsi in maniera esponenziale, con una media di uno ogni 20 minuti. Durante il loro normale processo di crescita, alcuni di essi producono sostanze (tossine) potenzialmente dannose per gli esseri umani e che possono causare malattie (</w:t>
      </w:r>
      <w:r>
        <w:rPr>
          <w:i/>
          <w:iCs/>
        </w:rPr>
        <w:t>Staphylococcus</w:t>
      </w:r>
      <w:r>
        <w:t xml:space="preserve"> </w:t>
      </w:r>
      <w:r>
        <w:rPr>
          <w:i/>
          <w:iCs/>
        </w:rPr>
        <w:t>aureus</w:t>
      </w:r>
      <w:r>
        <w:t xml:space="preserve">). Alcuni batteri sono del tutto innocui e possono essere molto utili (come il </w:t>
      </w:r>
      <w:r>
        <w:rPr>
          <w:i/>
          <w:iCs/>
        </w:rPr>
        <w:t>Lactobacillus</w:t>
      </w:r>
      <w:r>
        <w:t xml:space="preserve"> nell'industria alimentare) o persino necessari per la vita degli esseri umani (come i </w:t>
      </w:r>
      <w:r>
        <w:rPr>
          <w:i/>
          <w:iCs/>
        </w:rPr>
        <w:t>Rizobatteri</w:t>
      </w:r>
      <w:r>
        <w:t xml:space="preserve">, coinvolti nella crescita delle piante). Quando i batteri sono innocui, sono definiti non patogeni; mentre i batteri </w:t>
      </w:r>
      <w:r w:rsidR="00AD13B8">
        <w:t>nocivi</w:t>
      </w:r>
      <w:r>
        <w:t xml:space="preserve"> sono noti come patogeni. Oltre il 70% dei batteri sono microrganismi non patogeni (innocui). </w:t>
      </w:r>
    </w:p>
    <w:p w14:paraId="7EAB69C2" w14:textId="02BB738D" w:rsidR="00BA3EE4" w:rsidRDefault="00BA3EE4" w:rsidP="00BA3EE4">
      <w:r>
        <w:t xml:space="preserve">I batteri si possono dividere in tre gruppi </w:t>
      </w:r>
      <w:r w:rsidR="00AD13B8">
        <w:t>in base alla</w:t>
      </w:r>
      <w:r>
        <w:t xml:space="preserve"> loro forma: cocchi (sfere), bacilli (bastoncini) e spirilli (spiral</w:t>
      </w:r>
      <w:r w:rsidR="00AD13B8">
        <w:t>i</w:t>
      </w:r>
      <w:r>
        <w:t xml:space="preserve">). I cocchi possono essere anche suddivisi in tre forme: a gruppi, catene o raggruppati in coppie. Gli scienziati usano queste forme per poter individuare i microbi e capire quale infezione ha un paziente. </w:t>
      </w:r>
    </w:p>
    <w:p w14:paraId="48735BD6" w14:textId="6C268A31" w:rsidR="000E5413" w:rsidRDefault="00BA3EE4" w:rsidP="00BA3EE4">
      <w:r>
        <w:t xml:space="preserve">I </w:t>
      </w:r>
      <w:r>
        <w:rPr>
          <w:b/>
          <w:bCs/>
        </w:rPr>
        <w:t>funghi</w:t>
      </w:r>
      <w:r>
        <w:t xml:space="preserve">, in genere, sono organismi pluricellulari che possono essere sia utili che </w:t>
      </w:r>
      <w:r w:rsidR="00AD13B8">
        <w:t>nocivi</w:t>
      </w:r>
      <w:r>
        <w:t xml:space="preserve"> per gli esseri umani. I funghi ricavano il cibo sia </w:t>
      </w:r>
      <w:r w:rsidR="00AD13B8">
        <w:t>decomponendo la</w:t>
      </w:r>
      <w:r>
        <w:t xml:space="preserve"> materia organica morta o vivendo come parassiti su un ospite. I funghi variano di dimensioni, da microscopici a molto larghi, e comprendono muffa, funghi epigei e peronospora. Mentre alcuni funghi possono essere </w:t>
      </w:r>
      <w:r w:rsidR="00AD13B8">
        <w:t>nocivi</w:t>
      </w:r>
      <w:r>
        <w:t xml:space="preserve"> e causare un'infezione oppure velenosi da mangiare, altri possono essere utili o innocui, come ad es. il </w:t>
      </w:r>
      <w:r>
        <w:rPr>
          <w:i/>
          <w:iCs/>
        </w:rPr>
        <w:t>Penicillium</w:t>
      </w:r>
      <w:r>
        <w:t xml:space="preserve"> che produce la penicillina antibiotica e l'</w:t>
      </w:r>
      <w:r>
        <w:rPr>
          <w:i/>
          <w:iCs/>
        </w:rPr>
        <w:t>Agaricus bisporus</w:t>
      </w:r>
      <w:r>
        <w:t xml:space="preserve"> che si può mangiare (il comune champignon). I funghi si diffondono attraverso l'aria in piccole spore dure simili a semi. Quando queste spore approdano su pane o frutta, possono aprirsi e crescere alle giuste condizioni (come ad esempio l'umidità).</w:t>
      </w:r>
    </w:p>
    <w:p w14:paraId="16FE18F8" w14:textId="6351485B" w:rsidR="000E5413" w:rsidRPr="004F6990" w:rsidRDefault="000E5413" w:rsidP="004F6990">
      <w:pPr>
        <w:pStyle w:val="3"/>
        <w:rPr>
          <w:sz w:val="36"/>
          <w:szCs w:val="40"/>
        </w:rPr>
      </w:pPr>
      <w:r>
        <w:rPr>
          <w:sz w:val="36"/>
          <w:szCs w:val="40"/>
        </w:rPr>
        <w:lastRenderedPageBreak/>
        <w:t>Microbi utili</w:t>
      </w:r>
    </w:p>
    <w:p w14:paraId="3DC5AF91" w14:textId="5B16E94D" w:rsidR="006F107B" w:rsidRDefault="006F107B" w:rsidP="000E5413">
      <w:r>
        <w:t>Uno dei principali</w:t>
      </w:r>
      <w:r w:rsidR="002968B7">
        <w:t xml:space="preserve"> settori</w:t>
      </w:r>
      <w:r>
        <w:t xml:space="preserve"> in cui i batteri sono benefici è nell'industria alimentare. I derivati naturali creati durante la normale crescita microbica sono usati per realizzare molti dei prodotti alimentari che mangiamo.</w:t>
      </w:r>
    </w:p>
    <w:p w14:paraId="0093111D" w14:textId="59F22BC2" w:rsidR="006F107B" w:rsidRDefault="006F107B" w:rsidP="000E5413">
      <w:r>
        <w:t>La fermentazione è un processo in cui i batteri scompongono gli zuccheri complessi i</w:t>
      </w:r>
      <w:r w:rsidR="002968B7">
        <w:t>n</w:t>
      </w:r>
      <w:r>
        <w:t xml:space="preserve"> composti semplici</w:t>
      </w:r>
      <w:r w:rsidR="002968B7">
        <w:t>,</w:t>
      </w:r>
      <w:r>
        <w:t xml:space="preserve"> quali l'anidride carbonica e l'alcol. In ogni argomento del pacchetto sono incluse informazioni di base facoltative che ti aiuteranno a pianificare le lezioni e a introdurre l'argomento agli studenti. </w:t>
      </w:r>
    </w:p>
    <w:p w14:paraId="2E28B879" w14:textId="77777777" w:rsidR="006F107B" w:rsidRDefault="006F107B" w:rsidP="000E5413">
      <w:r>
        <w:t xml:space="preserve">Ci sono diversi tipi di fermentazione; la fermentazione dell'acido acetico permette di produrre l'aceto, mentre la fermentazione dell'acido lattico permette di produrre yogurt e formaggio. Alcuni funghi si usano anche per fare il formaggio blu. Il lievito, </w:t>
      </w:r>
      <w:r>
        <w:rPr>
          <w:i/>
          <w:iCs/>
        </w:rPr>
        <w:t>Saccharomyces cerevisiae</w:t>
      </w:r>
      <w:r>
        <w:t xml:space="preserve">, si usa per fare il pane e paste lievitate attraverso la fermentazione. Anche il vino e la birra si producono allo stesso modo, anche se l'alcol si produce seguendo la fermentazione quando i microbi crescono senza ossigeno. Anche l'industria del cioccolato si affida a batteri e funghi. Questi organismi producono acido attraverso la fermentazione che intacca il duro baccello e rende più facile l'accesso ai semi di cacao. </w:t>
      </w:r>
    </w:p>
    <w:p w14:paraId="1FFA0ED6" w14:textId="20399BEA" w:rsidR="006F107B" w:rsidRDefault="006F107B" w:rsidP="000E5413">
      <w:r>
        <w:t xml:space="preserve">Quando al latte si aggiungono i batteri </w:t>
      </w:r>
      <w:r>
        <w:rPr>
          <w:i/>
          <w:iCs/>
        </w:rPr>
        <w:t>Streptococcus thermophilus</w:t>
      </w:r>
      <w:r>
        <w:t xml:space="preserve"> o </w:t>
      </w:r>
      <w:r>
        <w:rPr>
          <w:i/>
          <w:iCs/>
        </w:rPr>
        <w:t>Lactobacillus bulgaricus</w:t>
      </w:r>
      <w:r>
        <w:t xml:space="preserve">, questi consumano </w:t>
      </w:r>
      <w:r w:rsidR="002968B7">
        <w:t>gli zuccheri</w:t>
      </w:r>
      <w:r>
        <w:t xml:space="preserve"> durante la fermentazione, trasformandolo in yogurt. Nei prodotti lattiero-caseari fermentati si produce così tanto acido che lì riescono a sopravvivere pochi microbi potenzialmente </w:t>
      </w:r>
      <w:r w:rsidR="006424A8">
        <w:t>nocivi</w:t>
      </w:r>
      <w:r>
        <w:t xml:space="preserve">. </w:t>
      </w:r>
    </w:p>
    <w:p w14:paraId="4051A679" w14:textId="1037AC04" w:rsidR="000E5413" w:rsidRDefault="006F107B" w:rsidP="000E5413">
      <w:r>
        <w:t xml:space="preserve">I batteri </w:t>
      </w:r>
      <w:r>
        <w:rPr>
          <w:i/>
          <w:iCs/>
        </w:rPr>
        <w:t>Lactobacillus</w:t>
      </w:r>
      <w:r>
        <w:t xml:space="preserve">, in genere, sono </w:t>
      </w:r>
      <w:r w:rsidR="002968B7">
        <w:t>considerati</w:t>
      </w:r>
      <w:r>
        <w:t xml:space="preserve"> batteri utili o "amici". Ci aiutano a digerire </w:t>
      </w:r>
      <w:r w:rsidR="002968B7">
        <w:t xml:space="preserve">gli alimenti </w:t>
      </w:r>
      <w:r>
        <w:t>e sono stati definiti batteri probiotici, presenti negli yogurt e nelle bevande probiotiche. Tuttavia, anche i "batteri amici" possono causare infezioni nelle persone immunodepresse.</w:t>
      </w:r>
    </w:p>
    <w:p w14:paraId="0486D19B" w14:textId="0167D990" w:rsidR="000E5413" w:rsidRPr="004F6990" w:rsidRDefault="000E5413" w:rsidP="004F6990">
      <w:pPr>
        <w:pStyle w:val="3"/>
        <w:rPr>
          <w:sz w:val="36"/>
          <w:szCs w:val="40"/>
        </w:rPr>
      </w:pPr>
      <w:r>
        <w:rPr>
          <w:sz w:val="36"/>
          <w:szCs w:val="40"/>
        </w:rPr>
        <w:t xml:space="preserve">Microbi </w:t>
      </w:r>
      <w:r w:rsidR="002968B7">
        <w:rPr>
          <w:sz w:val="36"/>
          <w:szCs w:val="40"/>
        </w:rPr>
        <w:t>nocivi</w:t>
      </w:r>
    </w:p>
    <w:p w14:paraId="074DF34B" w14:textId="29748757" w:rsidR="006F107B" w:rsidRDefault="006F107B" w:rsidP="006F107B">
      <w:r>
        <w:t xml:space="preserve">Alcuni microbi possono essere </w:t>
      </w:r>
      <w:r w:rsidR="002968B7">
        <w:t>nocivi</w:t>
      </w:r>
      <w:r>
        <w:t xml:space="preserve"> per gli esseri umani e possono causare malattie: il virus </w:t>
      </w:r>
      <w:r>
        <w:rPr>
          <w:i/>
          <w:iCs/>
        </w:rPr>
        <w:t>Influenza</w:t>
      </w:r>
      <w:r>
        <w:t xml:space="preserve"> causa </w:t>
      </w:r>
      <w:r w:rsidR="002968B7">
        <w:t>per l’</w:t>
      </w:r>
      <w:r>
        <w:t xml:space="preserve">appunto l'influenza; i batteri </w:t>
      </w:r>
      <w:r>
        <w:rPr>
          <w:i/>
          <w:iCs/>
        </w:rPr>
        <w:t>Campylobacter</w:t>
      </w:r>
      <w:r>
        <w:t xml:space="preserve"> possono provocare intossicazione alimentare e i funghi dermatofiti, quali il </w:t>
      </w:r>
      <w:r>
        <w:rPr>
          <w:i/>
          <w:iCs/>
        </w:rPr>
        <w:t>Trichophyton</w:t>
      </w:r>
      <w:r>
        <w:t xml:space="preserve">, possono causare malattie </w:t>
      </w:r>
      <w:r w:rsidR="00213CF7">
        <w:t>come, ad esempio,</w:t>
      </w:r>
      <w:r>
        <w:t xml:space="preserve"> il piede d'atleta e la tigna. I microbi di questo tipo sono noti come patogeni. Ogni microbo patogeno può farci ammalare in diversi modi. </w:t>
      </w:r>
    </w:p>
    <w:p w14:paraId="1401BDCF" w14:textId="77777777" w:rsidR="006F107B" w:rsidRDefault="006F107B" w:rsidP="006F107B">
      <w:r>
        <w:t xml:space="preserve">Le tossine batteriche possono danneggiare i tessuti e gli organi, facendoci star molto male; per fortuna, si tratta di un caso raro. </w:t>
      </w:r>
    </w:p>
    <w:p w14:paraId="7772E4B3" w14:textId="77777777" w:rsidR="006F107B" w:rsidRDefault="006F107B" w:rsidP="006F107B">
      <w:r>
        <w:t xml:space="preserve">I virus hanno bisogno di vivere all'interno di una cellula per sopravvivere. Una volta all'interno della cellula, si moltiplicano fino a quando non si sono completamente sviluppati e lasciano la cellula ospite. I dermatofiti, in genere, preferiscono colonizzare o crescere sotto la pelle. I prodotti che creano mentre si alimentano causano gonfiore e prurito. </w:t>
      </w:r>
    </w:p>
    <w:p w14:paraId="17320DBC" w14:textId="67E755ED" w:rsidR="006F107B" w:rsidRDefault="006F107B" w:rsidP="006F107B">
      <w:r>
        <w:t xml:space="preserve">Una persona ammalata a causa di un microbo </w:t>
      </w:r>
      <w:r w:rsidR="002968B7">
        <w:t>nocivo</w:t>
      </w:r>
      <w:r>
        <w:t xml:space="preserve"> che causa malattie è detta infetta. Molti microbi </w:t>
      </w:r>
      <w:r w:rsidR="002968B7">
        <w:t>nocivi</w:t>
      </w:r>
      <w:r>
        <w:t xml:space="preserve"> possono essere trasmessi da una persona all'altra per vie differenti: aria, contatto, acqua, cibo, aerosol (come starnuti e vapore acqueo), animali ecc. Le malattie causate da tali microbi sono dette malattie infettive. </w:t>
      </w:r>
    </w:p>
    <w:p w14:paraId="69F6B396" w14:textId="77777777" w:rsidR="006F107B" w:rsidRDefault="006F107B" w:rsidP="006F107B">
      <w:r>
        <w:t xml:space="preserve">In alcuni casi, le malattie infettive possono diffondersi tra comunità o grandi aree, e questo fenomeno si chiama epidemia. Quando la malattia si diffonde in un paese o nel mondo, questo fenomeno è noto come pandemia. La pandemia da COVID-19 è iniziata quando un nuovo virus, SARS-CoV-2, ha causato la malattia COVID-19 e ha infettato una popolazione in Cina. Poiché questo virus era molto infettivo e i viaggi globali così comuni, è stato in grado di diffondersi rapidamente e di infettare le persone di tutto il mondo. </w:t>
      </w:r>
    </w:p>
    <w:p w14:paraId="1B7F2CAB" w14:textId="12868015" w:rsidR="006F107B" w:rsidRDefault="006F107B" w:rsidP="006F107B">
      <w:r>
        <w:lastRenderedPageBreak/>
        <w:t xml:space="preserve">È importante ricordare che non tutti i microbi sono </w:t>
      </w:r>
      <w:r w:rsidR="00E65C97">
        <w:t>nocivi</w:t>
      </w:r>
      <w:r>
        <w:t xml:space="preserve">, e alcuni di essi sono dannosi solo se tolti dal loro ambiente abituale. Per esempio, </w:t>
      </w:r>
      <w:r>
        <w:rPr>
          <w:i/>
          <w:iCs/>
        </w:rPr>
        <w:t>Salmonella</w:t>
      </w:r>
      <w:r>
        <w:t xml:space="preserve"> e </w:t>
      </w:r>
      <w:r>
        <w:rPr>
          <w:i/>
          <w:iCs/>
        </w:rPr>
        <w:t>Campylobacter</w:t>
      </w:r>
      <w:r>
        <w:t xml:space="preserve"> vivono nell'intestino dei polli, in genere senza causare loro alcun danno. Tuttavia, quando entrano in contatto con l'intestino degli esseri umani, le tossine che rilasciano crescendo normalmente possono provocare forte malessere. </w:t>
      </w:r>
    </w:p>
    <w:p w14:paraId="0252B879" w14:textId="385477A8" w:rsidR="006F107B" w:rsidRDefault="006F107B" w:rsidP="006F107B">
      <w:r>
        <w:t>Anche il nostro corpo si è adattato per aiutarci a liberarci di queste infezioni; ciò può avvenire sotto forma di</w:t>
      </w:r>
    </w:p>
    <w:p w14:paraId="50BFA5E7" w14:textId="54FC67A2" w:rsidR="000F1D2A" w:rsidRPr="006F107B" w:rsidRDefault="000F1D2A" w:rsidP="002A6185">
      <w:pPr>
        <w:pStyle w:val="a3"/>
        <w:numPr>
          <w:ilvl w:val="0"/>
          <w:numId w:val="17"/>
        </w:numPr>
        <w:rPr>
          <w:b/>
          <w:bCs/>
        </w:rPr>
      </w:pPr>
      <w:r>
        <w:t xml:space="preserve">Febbre: </w:t>
      </w:r>
      <w:r w:rsidR="00EB588C">
        <w:t>i</w:t>
      </w:r>
      <w:r>
        <w:t xml:space="preserve"> microbi preferiscono vivere a una temperatura corporea normale di </w:t>
      </w:r>
      <w:r w:rsidR="00EB588C">
        <w:t>37 °C</w:t>
      </w:r>
      <w:r>
        <w:t xml:space="preserve">. La febbre o una maggiore temperatura corporea è una delle risposte immunitarie del corpo per eliminare la minaccia percepita (microbo) all'interno del corpo. </w:t>
      </w:r>
    </w:p>
    <w:p w14:paraId="252F24A3" w14:textId="21FA4220" w:rsidR="000F1D2A" w:rsidRPr="000F1D2A" w:rsidRDefault="000F1D2A" w:rsidP="002A6185">
      <w:pPr>
        <w:pStyle w:val="a3"/>
        <w:numPr>
          <w:ilvl w:val="0"/>
          <w:numId w:val="8"/>
        </w:numPr>
        <w:rPr>
          <w:b/>
          <w:bCs/>
        </w:rPr>
      </w:pPr>
      <w:r>
        <w:t xml:space="preserve">Gonfiore: </w:t>
      </w:r>
      <w:r w:rsidR="00EB588C">
        <w:t>u</w:t>
      </w:r>
      <w:r>
        <w:t xml:space="preserve">n taglio sulla mano può provocare gonfiore; si tratta di una risposta del nostro corpo simile alla febbre, ma solo in un punto più localizzato. </w:t>
      </w:r>
    </w:p>
    <w:p w14:paraId="5A62B273" w14:textId="0B059E52" w:rsidR="000E5413" w:rsidRPr="000F1D2A" w:rsidRDefault="000F1D2A" w:rsidP="002A6185">
      <w:pPr>
        <w:pStyle w:val="a3"/>
        <w:numPr>
          <w:ilvl w:val="0"/>
          <w:numId w:val="8"/>
        </w:numPr>
        <w:rPr>
          <w:b/>
          <w:bCs/>
        </w:rPr>
      </w:pPr>
      <w:r>
        <w:t xml:space="preserve">Eruzione cutanea: </w:t>
      </w:r>
      <w:r w:rsidR="00EB588C">
        <w:t>s</w:t>
      </w:r>
      <w:r>
        <w:t>i tratta di una reazione del nostro corpo alle tossine microbiche.</w:t>
      </w:r>
    </w:p>
    <w:p w14:paraId="46091416" w14:textId="57355704" w:rsidR="00E36178" w:rsidRPr="004F6990" w:rsidRDefault="00E36178" w:rsidP="004F6990">
      <w:pPr>
        <w:pStyle w:val="3"/>
        <w:spacing w:after="240"/>
        <w:rPr>
          <w:sz w:val="36"/>
          <w:szCs w:val="40"/>
        </w:rPr>
      </w:pPr>
      <w:r>
        <w:rPr>
          <w:sz w:val="36"/>
          <w:szCs w:val="40"/>
        </w:rPr>
        <w:t>Igiene delle mani e delle vie respiratorie</w:t>
      </w:r>
      <w:bookmarkEnd w:id="1"/>
    </w:p>
    <w:p w14:paraId="71BD2B9A" w14:textId="207145AF" w:rsidR="000E5413" w:rsidRPr="000E5413" w:rsidRDefault="000E5413" w:rsidP="004F6990">
      <w:pPr>
        <w:pStyle w:val="4"/>
        <w:spacing w:after="240"/>
      </w:pPr>
      <w:r>
        <w:t>Perché l'igiene delle mani è così importante?</w:t>
      </w:r>
    </w:p>
    <w:p w14:paraId="0CD5C503" w14:textId="26351689" w:rsidR="007354BC" w:rsidRDefault="006F107B" w:rsidP="006F107B">
      <w:pPr>
        <w:spacing w:after="60" w:line="276" w:lineRule="auto"/>
      </w:pPr>
      <w:r>
        <w:t xml:space="preserve">L'igiene delle mani è forse l'unico modo più efficace </w:t>
      </w:r>
      <w:r w:rsidR="00EB588C">
        <w:t>per</w:t>
      </w:r>
      <w:r>
        <w:t xml:space="preserve"> ridurre e prevenire la diffusione delle infezioni ed è un intervento comportamentale importante da instillare e rafforzare fin da giovani. Le scuole e le associazioni locali sono ambienti piuttosto chiusi e affollati, in cui i microbi si possono diffondere facilmente e </w:t>
      </w:r>
      <w:r w:rsidR="00EB588C">
        <w:t>velocemente</w:t>
      </w:r>
      <w:r>
        <w:t xml:space="preserve"> da bambino a bambino tramite contatto diretto o attraverso le superfici. Alcuni di questi microbi possono essere nocivi e causare malattie. Lavar</w:t>
      </w:r>
      <w:r w:rsidR="00EB588C">
        <w:t>si</w:t>
      </w:r>
      <w:r>
        <w:t xml:space="preserve"> le mani con acqua e sapone nei momenti più importanti permette di rimuovere </w:t>
      </w:r>
      <w:r w:rsidR="00EB588C">
        <w:t>gli eventuali</w:t>
      </w:r>
      <w:r>
        <w:t xml:space="preserve"> microbi </w:t>
      </w:r>
      <w:r w:rsidR="00EB588C">
        <w:t>nocivi</w:t>
      </w:r>
      <w:r>
        <w:t xml:space="preserve"> </w:t>
      </w:r>
      <w:r w:rsidR="00EB588C">
        <w:t>con cui le mani entrano in contatto ne</w:t>
      </w:r>
      <w:r>
        <w:t>ll'ambiente circostante, ad es. casa, scuola, giardino, animali, animali domestici, cibo. È stato dimostrato che lavarsi le mani in modo efficace riduce i tassi di assenteismo nelle scuole.</w:t>
      </w:r>
    </w:p>
    <w:p w14:paraId="2CAD5704" w14:textId="77777777" w:rsidR="00014DB5" w:rsidRDefault="00014DB5" w:rsidP="004F6990">
      <w:pPr>
        <w:pStyle w:val="4"/>
        <w:spacing w:after="240"/>
      </w:pPr>
      <w:r>
        <w:t xml:space="preserve">Perché serve il sapone per lavarsi le mani in modo efficace? </w:t>
      </w:r>
    </w:p>
    <w:p w14:paraId="3B78881C" w14:textId="10ACC5FF" w:rsidR="006F107B" w:rsidRDefault="006F107B" w:rsidP="006F107B">
      <w:pPr>
        <w:spacing w:after="60" w:line="276" w:lineRule="auto"/>
      </w:pPr>
      <w:r>
        <w:t xml:space="preserve">Le nostre mani sono ricoperte di per sé da batteri benefici, </w:t>
      </w:r>
      <w:r>
        <w:rPr>
          <w:i/>
          <w:iCs/>
        </w:rPr>
        <w:t>Staphylococcus</w:t>
      </w:r>
      <w:r>
        <w:t xml:space="preserve"> ne è un esempio comune (batteri a forma di sfera organizzati in gruppi). La nostra pelle secerne da sé grasso, detto "sebo", che aiuta a mantenerla umida</w:t>
      </w:r>
      <w:r w:rsidR="00EB588C">
        <w:t>,</w:t>
      </w:r>
      <w:r>
        <w:t xml:space="preserve"> mantenendo in salute il microbioma cutaneo (microrganismi che vivono sulla nostra pelle). Tuttavia, questo grasso è anche il posto perfetto per lo sviluppo e la proliferazione di microbi potenzialmente </w:t>
      </w:r>
      <w:r w:rsidR="00EB588C">
        <w:t>nocivi</w:t>
      </w:r>
      <w:r>
        <w:t xml:space="preserve"> poiché il sebo li aiuta ad "attaccarsi" alla nostra pelle. </w:t>
      </w:r>
    </w:p>
    <w:p w14:paraId="1B01C87B" w14:textId="6DBFD54F" w:rsidR="006F107B" w:rsidRDefault="006F107B" w:rsidP="000E5413">
      <w:pPr>
        <w:spacing w:after="60" w:line="276" w:lineRule="auto"/>
      </w:pPr>
      <w:r>
        <w:t xml:space="preserve">Il sapone serve a spezzare i grassi presenti sulla superficie </w:t>
      </w:r>
      <w:r w:rsidR="00EB588C">
        <w:t>delle mani</w:t>
      </w:r>
      <w:r>
        <w:t xml:space="preserve"> e va applicato per bene in tutte le parti delle mani, in modo da produrre una schiuma </w:t>
      </w:r>
      <w:r w:rsidR="004A3A41">
        <w:t>che consente di</w:t>
      </w:r>
      <w:r>
        <w:t xml:space="preserve"> sollevare sporco e microbi. È importante sciacquare le mani in modo da poter rimuovere sporco e microbi. Se possibile, è opportuno usare il sapone liquido al posto di quello solido, specialmente se utilizzato da più persone. Se non si ha a disposizione il sapone, </w:t>
      </w:r>
      <w:r w:rsidR="004A3A41">
        <w:t xml:space="preserve">può essere altrettanto efficace utilizzare </w:t>
      </w:r>
      <w:r>
        <w:t>disinfettanti per le mani con almeno il 60% di alcool</w:t>
      </w:r>
      <w:r w:rsidR="004A3A41">
        <w:t xml:space="preserve">, </w:t>
      </w:r>
      <w:r>
        <w:t>purché non vi sia</w:t>
      </w:r>
      <w:r w:rsidR="004A3A41">
        <w:t>no</w:t>
      </w:r>
      <w:r>
        <w:t xml:space="preserve"> sporco/altre sostanze visibili sulle mani (queste vanno lavate con acqua e sapone). </w:t>
      </w:r>
      <w:r w:rsidR="004A3A41">
        <w:t xml:space="preserve">Tali </w:t>
      </w:r>
      <w:r>
        <w:t xml:space="preserve">disinfettanti vanno applicati in tutte le parti delle mani </w:t>
      </w:r>
      <w:r w:rsidR="004A3A41">
        <w:t xml:space="preserve">e </w:t>
      </w:r>
      <w:r>
        <w:t xml:space="preserve">strofinati finché non si asciugano (circa 20 secondi, la durata della canzone </w:t>
      </w:r>
      <w:r w:rsidR="004A3A41">
        <w:t>“Tanti auguri a te” ripetuta</w:t>
      </w:r>
      <w:r>
        <w:t xml:space="preserve"> due volte). I disinfettanti per le mani con ingredienti quali l'alcol funzionano distruggendo i microbi quando si asciugano, ma non uccidono tutti i tipi di microbi nocivi e non rimuovono lo sporco o altre sostanze </w:t>
      </w:r>
      <w:r w:rsidR="004A3A41">
        <w:t xml:space="preserve">visibili </w:t>
      </w:r>
      <w:r>
        <w:t xml:space="preserve">dalla nostra pelle. Pertanto, non occorrerebbe usare in generale i disinfettanti per le mani dopo aver usato il bagno.  </w:t>
      </w:r>
    </w:p>
    <w:p w14:paraId="786655E1" w14:textId="2E74E12A" w:rsidR="00014DB5" w:rsidRDefault="00014DB5" w:rsidP="004F6990">
      <w:pPr>
        <w:pStyle w:val="4"/>
        <w:spacing w:after="240"/>
      </w:pPr>
      <w:r>
        <w:lastRenderedPageBreak/>
        <w:t xml:space="preserve">Quali sono i momenti più importanti in cui lavarsi le mani? </w:t>
      </w:r>
    </w:p>
    <w:p w14:paraId="1B6E449E" w14:textId="77777777" w:rsidR="00014DB5" w:rsidRDefault="00014DB5" w:rsidP="002A6185">
      <w:pPr>
        <w:pStyle w:val="a3"/>
        <w:numPr>
          <w:ilvl w:val="0"/>
          <w:numId w:val="6"/>
        </w:numPr>
        <w:spacing w:after="60" w:line="276" w:lineRule="auto"/>
      </w:pPr>
      <w:r>
        <w:t xml:space="preserve">Prima, durante e dopo aver preparato del cibo </w:t>
      </w:r>
    </w:p>
    <w:p w14:paraId="57372A80" w14:textId="251D181C" w:rsidR="00014DB5" w:rsidRDefault="00014DB5" w:rsidP="002A6185">
      <w:pPr>
        <w:pStyle w:val="a3"/>
        <w:numPr>
          <w:ilvl w:val="0"/>
          <w:numId w:val="6"/>
        </w:numPr>
        <w:spacing w:after="60" w:line="276" w:lineRule="auto"/>
      </w:pPr>
      <w:r>
        <w:t xml:space="preserve">Prima di mangiare o </w:t>
      </w:r>
      <w:r w:rsidR="004A3A41">
        <w:t>di maneggiare</w:t>
      </w:r>
      <w:r>
        <w:t xml:space="preserve"> alimenti pronti al consumo </w:t>
      </w:r>
    </w:p>
    <w:p w14:paraId="412C5B2C" w14:textId="4C527F62" w:rsidR="00014DB5" w:rsidRDefault="00014DB5" w:rsidP="002A6185">
      <w:pPr>
        <w:pStyle w:val="a3"/>
        <w:numPr>
          <w:ilvl w:val="0"/>
          <w:numId w:val="6"/>
        </w:numPr>
        <w:spacing w:after="60" w:line="276" w:lineRule="auto"/>
      </w:pPr>
      <w:r>
        <w:t xml:space="preserve">Dopo aver usato il bagno o aver cambiato </w:t>
      </w:r>
      <w:r w:rsidR="000907A4">
        <w:t>un pannolino</w:t>
      </w:r>
      <w:r>
        <w:t>/la biancheria intima sporc</w:t>
      </w:r>
      <w:r w:rsidR="000907A4">
        <w:t>hi</w:t>
      </w:r>
      <w:r>
        <w:t xml:space="preserve"> </w:t>
      </w:r>
    </w:p>
    <w:p w14:paraId="4BC55202" w14:textId="77777777" w:rsidR="00014DB5" w:rsidRDefault="00014DB5" w:rsidP="002A6185">
      <w:pPr>
        <w:pStyle w:val="a3"/>
        <w:numPr>
          <w:ilvl w:val="0"/>
          <w:numId w:val="6"/>
        </w:numPr>
        <w:spacing w:after="60" w:line="276" w:lineRule="auto"/>
      </w:pPr>
      <w:r>
        <w:t xml:space="preserve">Dopo il contatto con animali o rifiuti animali </w:t>
      </w:r>
    </w:p>
    <w:p w14:paraId="4A723804" w14:textId="77777777" w:rsidR="00014DB5" w:rsidRDefault="00014DB5" w:rsidP="002A6185">
      <w:pPr>
        <w:pStyle w:val="a3"/>
        <w:numPr>
          <w:ilvl w:val="0"/>
          <w:numId w:val="6"/>
        </w:numPr>
        <w:spacing w:after="60" w:line="276" w:lineRule="auto"/>
      </w:pPr>
      <w:r>
        <w:t xml:space="preserve">Dopo aver tossito, starnutito o dopo essersi soffiati il naso </w:t>
      </w:r>
    </w:p>
    <w:p w14:paraId="5C2C9C37" w14:textId="1ADBDAE1" w:rsidR="00014DB5" w:rsidRDefault="00014DB5" w:rsidP="002A6185">
      <w:pPr>
        <w:pStyle w:val="a3"/>
        <w:numPr>
          <w:ilvl w:val="0"/>
          <w:numId w:val="6"/>
        </w:numPr>
        <w:spacing w:after="60" w:line="276" w:lineRule="auto"/>
      </w:pPr>
      <w:r>
        <w:t>Se si è ammalati o si è stati a contatto con persone malate</w:t>
      </w:r>
    </w:p>
    <w:p w14:paraId="7F68B304" w14:textId="406EC7D9" w:rsidR="00014DB5" w:rsidRDefault="00014DB5" w:rsidP="002A6185">
      <w:pPr>
        <w:pStyle w:val="a3"/>
        <w:numPr>
          <w:ilvl w:val="0"/>
          <w:numId w:val="6"/>
        </w:numPr>
        <w:spacing w:after="60" w:line="276" w:lineRule="auto"/>
      </w:pPr>
      <w:r>
        <w:t xml:space="preserve">Quando si </w:t>
      </w:r>
      <w:r w:rsidR="004A3A41">
        <w:t xml:space="preserve">rientra </w:t>
      </w:r>
      <w:r>
        <w:t xml:space="preserve">a casa o si va in un altro </w:t>
      </w:r>
      <w:r w:rsidR="004A3A41">
        <w:t>luogo, per esempio a</w:t>
      </w:r>
      <w:r>
        <w:t xml:space="preserve"> lavoro, a scuola o </w:t>
      </w:r>
      <w:r w:rsidR="004A3A41">
        <w:t xml:space="preserve">in </w:t>
      </w:r>
      <w:r>
        <w:t>un'altra casa (</w:t>
      </w:r>
      <w:r w:rsidR="004A3A41">
        <w:t>soprattutto in caso</w:t>
      </w:r>
      <w:r>
        <w:t xml:space="preserve"> di epidemia)</w:t>
      </w:r>
    </w:p>
    <w:p w14:paraId="7CB464A6" w14:textId="25046135" w:rsidR="006F107B" w:rsidRDefault="006F107B" w:rsidP="006F107B">
      <w:pPr>
        <w:spacing w:after="60" w:line="276" w:lineRule="auto"/>
      </w:pPr>
      <w:r>
        <w:t xml:space="preserve">I raffreddori e le influenze sono le malattie più comuni in classe e probabilmente tra le più contagiose. COVID-19 è una malattia respiratoria trasmessa in modo simile ai raffreddori e alle influenze. </w:t>
      </w:r>
      <w:r w:rsidR="00BD2218">
        <w:t xml:space="preserve">Il modo </w:t>
      </w:r>
      <w:r>
        <w:t xml:space="preserve">più comune di trasmissione delle infezioni del tratto respiratorio è </w:t>
      </w:r>
      <w:r w:rsidR="00BD2218">
        <w:t>tramite</w:t>
      </w:r>
      <w:r>
        <w:t xml:space="preserve"> contatto </w:t>
      </w:r>
      <w:r w:rsidR="00BD2218">
        <w:t>ravvicinato</w:t>
      </w:r>
      <w:r>
        <w:t xml:space="preserve"> con le goccioline respiratorie presenti nell'aria e provenienti da colpi di tosse e starnuti o attraverso il contatto con superfici contaminate. La maggior parte delle goccioline è pesante e cade a solo 1–1,5 m dalle persone. Tuttavia, ci sono goccioline più piccole che durano più a lungo nell'aria (aerodisperse) e arrivano lontano. Esempi: il raffreddore comune (droplet) e il morbillo (aerodisperse). I microbi si possono diffondere anche in modo più diretto, attraverso il contatto da persona a person</w:t>
      </w:r>
      <w:r w:rsidR="00BD2218">
        <w:t xml:space="preserve">a </w:t>
      </w:r>
      <w:r>
        <w:t xml:space="preserve">e il contatto con le superfici e gli oggetti contaminati. I virus possono </w:t>
      </w:r>
      <w:r w:rsidR="00BD2218">
        <w:t>penetrare</w:t>
      </w:r>
      <w:r>
        <w:t xml:space="preserve"> nel naso o negli occhi della persona non infetta perché questa si tocca la faccia con le mani contaminate.</w:t>
      </w:r>
    </w:p>
    <w:p w14:paraId="3BE8C49D" w14:textId="1EA758A6" w:rsidR="006F107B" w:rsidRDefault="006F107B" w:rsidP="006F107B">
      <w:pPr>
        <w:spacing w:after="60" w:line="276" w:lineRule="auto"/>
      </w:pPr>
      <w:r>
        <w:t xml:space="preserve">Lo starnuto è il modo in cui il nostro corpo cerca di eliminare i microbi e le particelle nocive che potremmo inalare per evitare che penetrino in profondità nelle nostre vie respiratorie. I microbi </w:t>
      </w:r>
      <w:r w:rsidR="00244E71">
        <w:t>nocivi</w:t>
      </w:r>
      <w:r>
        <w:t xml:space="preserve"> e la polvere vengono intrappolati nei peli del naso e lo irritano. Il naso invia un messaggio al cervello che a sua volta rimanda un messaggio al naso, alla bocca, ai polmoni e al torace comunicando loro di soffiare via l'irritazione. In caso di raffreddore e influenza, milioni di particelle virali fuoriescono contaminando le superfici su cui atterrano; potrebbe trattarsi del nostro cibo o delle nostre mani. Mentre uno starnuto può viaggiare a 100 km all'ora nell'aria e diffondere il virus del raffreddore/influenza a più di 6 metri di distanza dalla persona infetta, le particelle di un colpo di tosse possono viaggiare fino a 3 metri in pochi secondi e possono rimanere nell'aria per più di un minuto. </w:t>
      </w:r>
    </w:p>
    <w:p w14:paraId="79B402B8" w14:textId="47A01C67" w:rsidR="006F107B" w:rsidRDefault="006F107B" w:rsidP="006F107B">
      <w:pPr>
        <w:spacing w:after="60" w:line="276" w:lineRule="auto"/>
      </w:pPr>
      <w:r>
        <w:t xml:space="preserve">Una buona igiene delle vie respiratorie è importante soprattutto quando si avvicina la stagione del raffreddore/dell'influenza ogni anno in inverno, e quando c'è </w:t>
      </w:r>
      <w:r w:rsidR="0048472E">
        <w:t>un’epidemia</w:t>
      </w:r>
      <w:r>
        <w:t xml:space="preserve"> di un </w:t>
      </w:r>
      <w:r w:rsidR="00244E71">
        <w:t>qualsiasi</w:t>
      </w:r>
      <w:r>
        <w:t xml:space="preserve"> tipo di infezione. Tra i sintomi comuni delle infezioni del tratto respiratorio vi sono mal di testa, mal di gola e febbre, e a volte secrezioni nasali e naso chiuso. Tali infezioni possono causare anche starnuti e/o tosse, perdita del gusto </w:t>
      </w:r>
      <w:r w:rsidR="00244E71">
        <w:t>o</w:t>
      </w:r>
      <w:r>
        <w:t xml:space="preserve"> dell'olfatto, e raramente nausea/vomito o diarrea. </w:t>
      </w:r>
    </w:p>
    <w:p w14:paraId="113E009A" w14:textId="4C26E982" w:rsidR="006F107B" w:rsidRDefault="006F107B" w:rsidP="006F107B">
      <w:pPr>
        <w:spacing w:after="60" w:line="276" w:lineRule="auto"/>
      </w:pPr>
      <w:r>
        <w:t>P</w:t>
      </w:r>
      <w:r w:rsidR="00244E71">
        <w:t>er p</w:t>
      </w:r>
      <w:r>
        <w:t xml:space="preserve">revenire la diffusione di microbi </w:t>
      </w:r>
      <w:r w:rsidR="00244E71">
        <w:t>nocivi</w:t>
      </w:r>
      <w:r>
        <w:t xml:space="preserve"> provenienti da colpi di tosse o starnuti: </w:t>
      </w:r>
    </w:p>
    <w:p w14:paraId="2333C472" w14:textId="469D07B8" w:rsidR="006F107B" w:rsidRDefault="006F107B" w:rsidP="002A6185">
      <w:pPr>
        <w:pStyle w:val="a3"/>
        <w:numPr>
          <w:ilvl w:val="0"/>
          <w:numId w:val="19"/>
        </w:numPr>
        <w:spacing w:after="60" w:line="276" w:lineRule="auto"/>
      </w:pPr>
      <w:r>
        <w:rPr>
          <w:b/>
          <w:bCs/>
        </w:rPr>
        <w:t>Catturalo</w:t>
      </w:r>
      <w:r>
        <w:t xml:space="preserve">: copri la bocca e il naso con un fazzoletto. Se non hai un fazzoletto, copriti con la parte superiore della manica o con il gomito (non con le mani). </w:t>
      </w:r>
    </w:p>
    <w:p w14:paraId="029A36BD" w14:textId="77777777" w:rsidR="006F107B" w:rsidRDefault="006F107B" w:rsidP="002A6185">
      <w:pPr>
        <w:pStyle w:val="a3"/>
        <w:numPr>
          <w:ilvl w:val="0"/>
          <w:numId w:val="18"/>
        </w:numPr>
        <w:spacing w:after="60" w:line="276" w:lineRule="auto"/>
      </w:pPr>
      <w:r>
        <w:rPr>
          <w:b/>
          <w:bCs/>
        </w:rPr>
        <w:t>Buttalo</w:t>
      </w:r>
      <w:r>
        <w:t xml:space="preserve">: butta subito via il fazzoletto usato per evitare di diffondere l'infezione su superfici o ad altre persone. </w:t>
      </w:r>
    </w:p>
    <w:p w14:paraId="16057510" w14:textId="77777777" w:rsidR="006F107B" w:rsidRDefault="006F107B" w:rsidP="002A6185">
      <w:pPr>
        <w:pStyle w:val="a3"/>
        <w:numPr>
          <w:ilvl w:val="0"/>
          <w:numId w:val="18"/>
        </w:numPr>
        <w:spacing w:after="60" w:line="276" w:lineRule="auto"/>
      </w:pPr>
      <w:r>
        <w:rPr>
          <w:b/>
          <w:bCs/>
        </w:rPr>
        <w:t>Uccidilo</w:t>
      </w:r>
      <w:r>
        <w:t xml:space="preserve">: subito dopo aver buttato il fazzoletto nel cestino, lava bene le mani con acqua e sapone oppure usa il disinfettante per le mani se acqua e sapone non sono disponibili. </w:t>
      </w:r>
    </w:p>
    <w:p w14:paraId="3DCE64ED" w14:textId="77777777" w:rsidR="006F107B" w:rsidRDefault="006F107B" w:rsidP="006F107B">
      <w:pPr>
        <w:spacing w:after="60" w:line="276" w:lineRule="auto"/>
      </w:pPr>
      <w:r>
        <w:t xml:space="preserve">Un altro modo per prevenire la diffusione di malattie respiratorie è imparare a mettere in pratica una corretta igiene delle vie respiratorie quando tossiamo o starnutiamo. Quando starnutiamo il riflesso naturale è quello di mettere la mano davanti alla faccia, ma è importante sostituire questo riflesso condizionato con nuove abitudini di igiene delle vie respiratorie in modo da ridurre la </w:t>
      </w:r>
      <w:r>
        <w:lastRenderedPageBreak/>
        <w:t xml:space="preserve">diffusione delle infezioni. Possiamo prevenire alcune di queste infezioni (come l'influenza e il COVID-19) vaccinandoci. Guarda questa infografica dell'ECDC (Centro europeo per la prevenzione e il controllo delle malattie) [www.ecdc.europa.eu/en/ seasonal-influenza/prevention-and-control/ vaccination-infographic] per capire perché ogni anno serve un vaccino antinfluenzale diverso. </w:t>
      </w:r>
    </w:p>
    <w:p w14:paraId="0049B037" w14:textId="62D91A2F" w:rsidR="006F107B" w:rsidRDefault="006F107B" w:rsidP="006F107B">
      <w:pPr>
        <w:spacing w:after="60" w:line="276" w:lineRule="auto"/>
      </w:pPr>
      <w:r>
        <w:t>Quando c'è un'epidemia, è importante lavarsi le mani più spesso e per 20 secondi nonché seguire le indicazioni chiavi sull'igiene delle vie respiratorie. Potrebbe anche essere richiesto di indossare una mascherina e di mantenere una certa distanza dalle persone.</w:t>
      </w:r>
    </w:p>
    <w:p w14:paraId="06DF69AD" w14:textId="38BB88F7" w:rsidR="00014DB5" w:rsidRPr="004F6990" w:rsidRDefault="00014DB5" w:rsidP="004F6990">
      <w:pPr>
        <w:pStyle w:val="3"/>
        <w:rPr>
          <w:sz w:val="36"/>
          <w:szCs w:val="40"/>
        </w:rPr>
      </w:pPr>
      <w:r>
        <w:rPr>
          <w:sz w:val="36"/>
          <w:szCs w:val="40"/>
        </w:rPr>
        <w:t>Igiene e sicurezza alimentare</w:t>
      </w:r>
    </w:p>
    <w:p w14:paraId="37ACFAF5" w14:textId="29B850C3" w:rsidR="006F107B" w:rsidRDefault="006F107B" w:rsidP="00014DB5">
      <w:pPr>
        <w:spacing w:before="240" w:after="60" w:line="276" w:lineRule="auto"/>
      </w:pPr>
      <w:r>
        <w:t>Gli alimenti possono contenere microbi utili, responsabili del deterioramento</w:t>
      </w:r>
      <w:r w:rsidR="00244E71">
        <w:t>,</w:t>
      </w:r>
      <w:r>
        <w:t xml:space="preserve"> e </w:t>
      </w:r>
      <w:r w:rsidR="00244E71">
        <w:t>nocivi</w:t>
      </w:r>
      <w:r>
        <w:t xml:space="preserve">, ma sono i microbi </w:t>
      </w:r>
      <w:r w:rsidR="00244E71">
        <w:t>nocivi</w:t>
      </w:r>
      <w:r>
        <w:t xml:space="preserve"> a essere associati a malattie di origine alimentare o "intossicazione alimentare". I cinque principali microbi di origine alimentare in Europa sono responsabili di circa il 70% degli oneri per la pubblica sanità legati alle malattie di origine alimentare e includono: </w:t>
      </w:r>
      <w:r>
        <w:rPr>
          <w:i/>
          <w:iCs/>
        </w:rPr>
        <w:t xml:space="preserve">Norovirus, Toxoplasma Gondii, Campylobacter jejuni, Campylobacter coli, Salmonella enterica </w:t>
      </w:r>
      <w:r>
        <w:t xml:space="preserve">e </w:t>
      </w:r>
      <w:r>
        <w:rPr>
          <w:i/>
          <w:iCs/>
        </w:rPr>
        <w:t>Listeria monocytogenes</w:t>
      </w:r>
      <w:r>
        <w:t xml:space="preserve">. Anche altri microbi, quali </w:t>
      </w:r>
      <w:r>
        <w:rPr>
          <w:i/>
          <w:iCs/>
        </w:rPr>
        <w:t>Bacillus</w:t>
      </w:r>
      <w:r>
        <w:t xml:space="preserve"> </w:t>
      </w:r>
      <w:r>
        <w:rPr>
          <w:i/>
          <w:iCs/>
        </w:rPr>
        <w:t>cereus</w:t>
      </w:r>
      <w:r>
        <w:t xml:space="preserve"> ed </w:t>
      </w:r>
      <w:r>
        <w:rPr>
          <w:i/>
          <w:iCs/>
        </w:rPr>
        <w:t>Escherichia coli</w:t>
      </w:r>
      <w:r>
        <w:t xml:space="preserve">, sono stati associati a casi gravi di malattie di origine alimentare. Questi microbi si trovano nella carne cruda, nelle uova senza marcatura di qualità britannica o al di fuori del Regno Unito, alcuni latticini, sulla superficie di frutta e verdura, in alimenti essiccati quali pasta e riso e in alimenti già pronti come sandwich e dessert. I sintomi possono includere diarrea, crampi allo stomaco, febbre e vomito, e alcune malattie di origine alimentare possono portare persino alla morte, anche se si tratta di casi rari. I sintomi delle malattie di origine alimentari di solito compaiono dopo pochi giorni aver mangiato gli alimenti che hanno causato l'infezione e, in genere, è possibile trattarli a casa riposandosi e assumendo liquidi. </w:t>
      </w:r>
    </w:p>
    <w:p w14:paraId="05E0CB1C" w14:textId="2E7864FC" w:rsidR="006557FA" w:rsidRDefault="006557FA" w:rsidP="00014DB5">
      <w:pPr>
        <w:spacing w:before="240" w:after="60" w:line="276" w:lineRule="auto"/>
      </w:pPr>
      <w:r>
        <w:t xml:space="preserve">Il </w:t>
      </w:r>
      <w:r>
        <w:rPr>
          <w:i/>
          <w:iCs/>
        </w:rPr>
        <w:t>Saccharomyces cerevisiae</w:t>
      </w:r>
      <w:r>
        <w:t xml:space="preserve"> si usa per fare il </w:t>
      </w:r>
      <w:r w:rsidR="009F4DAB">
        <w:t>p</w:t>
      </w:r>
      <w:r>
        <w:t xml:space="preserve">ane e la birra. I batteri </w:t>
      </w:r>
      <w:r>
        <w:rPr>
          <w:i/>
          <w:iCs/>
        </w:rPr>
        <w:t>Lactobacilli</w:t>
      </w:r>
      <w:r>
        <w:t xml:space="preserve"> si usano </w:t>
      </w:r>
      <w:r w:rsidR="009F4DAB">
        <w:t>per produrre</w:t>
      </w:r>
      <w:r>
        <w:t xml:space="preserve"> yogurt e formaggio. Il deterioramento degli alimenti </w:t>
      </w:r>
      <w:r w:rsidR="009F4DAB">
        <w:t>si riferisce alla perdita</w:t>
      </w:r>
      <w:r>
        <w:t xml:space="preserve"> colore, </w:t>
      </w:r>
      <w:r w:rsidR="009F4DAB">
        <w:t>di</w:t>
      </w:r>
      <w:r>
        <w:t xml:space="preserve"> consistenza e </w:t>
      </w:r>
      <w:r w:rsidR="009F4DAB">
        <w:t>di</w:t>
      </w:r>
      <w:r>
        <w:t xml:space="preserve"> sapore del cibo. Può essere causato da molte cose, tra cui i microbi. Ad esempio, il fungo </w:t>
      </w:r>
      <w:r>
        <w:rPr>
          <w:i/>
          <w:iCs/>
        </w:rPr>
        <w:t>Rhizopus</w:t>
      </w:r>
      <w:r>
        <w:t xml:space="preserve"> </w:t>
      </w:r>
      <w:r>
        <w:rPr>
          <w:i/>
          <w:iCs/>
        </w:rPr>
        <w:t>stolonifer</w:t>
      </w:r>
      <w:r>
        <w:t xml:space="preserve"> causa la muffa sul pane. I microbi che </w:t>
      </w:r>
      <w:r w:rsidR="009F4DAB">
        <w:t>provocano</w:t>
      </w:r>
      <w:r>
        <w:t xml:space="preserve"> malattie di origine alimentare non sempre </w:t>
      </w:r>
      <w:r w:rsidR="009F4DAB">
        <w:t>sono la causa di un</w:t>
      </w:r>
      <w:r>
        <w:t xml:space="preserve"> deterioramento degli alimenti. </w:t>
      </w:r>
    </w:p>
    <w:p w14:paraId="7FB69570" w14:textId="77777777" w:rsidR="006557FA" w:rsidRDefault="006557FA" w:rsidP="00014DB5">
      <w:pPr>
        <w:spacing w:before="240" w:after="60" w:line="276" w:lineRule="auto"/>
      </w:pPr>
      <w:r>
        <w:t xml:space="preserve">Ci sono passaggi importanti da seguire per prevenire le malattie di origine alimentare e il deterioramento, i quali valgono per tutte le fasi del percorso alimentare, dall'acquisto ai nostri piatti: </w:t>
      </w:r>
    </w:p>
    <w:p w14:paraId="35C92BD5" w14:textId="63AF38B5" w:rsidR="006557FA" w:rsidRDefault="006557FA" w:rsidP="002A6185">
      <w:pPr>
        <w:pStyle w:val="a3"/>
        <w:numPr>
          <w:ilvl w:val="0"/>
          <w:numId w:val="20"/>
        </w:numPr>
        <w:spacing w:before="240" w:after="60" w:line="276" w:lineRule="auto"/>
      </w:pPr>
      <w:r>
        <w:t xml:space="preserve">Pulizia: mantenere una buona igiene delle mani e delle superfici è il modo migliore per evitare che i microbi di origine alimentare penetrino negli alimenti. Occorre lavare regolarmente gli utensili, le attrezzature e le superfici per rimuovere i microbi </w:t>
      </w:r>
      <w:r w:rsidR="009673F7">
        <w:t>nocivi</w:t>
      </w:r>
      <w:r>
        <w:t xml:space="preserve">. </w:t>
      </w:r>
    </w:p>
    <w:p w14:paraId="06CFDD5E" w14:textId="77777777" w:rsidR="006557FA" w:rsidRDefault="006557FA" w:rsidP="002A6185">
      <w:pPr>
        <w:pStyle w:val="a3"/>
        <w:numPr>
          <w:ilvl w:val="0"/>
          <w:numId w:val="20"/>
        </w:numPr>
        <w:spacing w:before="240" w:after="60" w:line="276" w:lineRule="auto"/>
      </w:pPr>
      <w:r>
        <w:t xml:space="preserve">Mantenere la catena del freddo: tenere gli alimenti in frigorifero o congelatore rallenta la crescita dei batteri, ma non la arresta. Per mantenere gli alimenti sicuri più a lungo, è necessario ridurre al minimo il tempo che gli alimenti trascorrono fuori dal frigorifero o dal congelatore, compresi gli avanzi che devono essere conservati in frigorifero subito dopo il raffreddamento. I frigoriferi dovrebbero essere tenuti a ≤4 °C. </w:t>
      </w:r>
    </w:p>
    <w:p w14:paraId="05E83CF8" w14:textId="31DF4109" w:rsidR="006557FA" w:rsidRDefault="009673F7" w:rsidP="002A6185">
      <w:pPr>
        <w:pStyle w:val="a3"/>
        <w:numPr>
          <w:ilvl w:val="0"/>
          <w:numId w:val="20"/>
        </w:numPr>
        <w:spacing w:before="240" w:after="60" w:line="276" w:lineRule="auto"/>
      </w:pPr>
      <w:r>
        <w:t>Impedire</w:t>
      </w:r>
      <w:r w:rsidR="006557FA">
        <w:t xml:space="preserve"> la contaminazione crociata: evitare che i microbi </w:t>
      </w:r>
      <w:r>
        <w:t>nocivi</w:t>
      </w:r>
      <w:r w:rsidR="006557FA">
        <w:t xml:space="preserve"> presenti negli alimenti </w:t>
      </w:r>
      <w:r>
        <w:t xml:space="preserve">passino agli </w:t>
      </w:r>
      <w:r w:rsidR="006557FA">
        <w:t xml:space="preserve">altri alimenti (ad esempio </w:t>
      </w:r>
      <w:r>
        <w:t>attraverso</w:t>
      </w:r>
      <w:r w:rsidR="006557FA">
        <w:t xml:space="preserve"> le mani o gli utensili da cucina)</w:t>
      </w:r>
      <w:r>
        <w:t xml:space="preserve">, </w:t>
      </w:r>
      <w:r w:rsidR="006557FA">
        <w:t>caus</w:t>
      </w:r>
      <w:r>
        <w:t>ando</w:t>
      </w:r>
      <w:r w:rsidR="006557FA">
        <w:t xml:space="preserve"> malattie se mangiati. Questo include l'attenzione a non lavare il pollo o altre carni poiché i microbi possono schizzare in tutta la cucina. </w:t>
      </w:r>
    </w:p>
    <w:p w14:paraId="4ABD1F7D" w14:textId="77777777" w:rsidR="006557FA" w:rsidRDefault="006557FA" w:rsidP="002A6185">
      <w:pPr>
        <w:pStyle w:val="a3"/>
        <w:numPr>
          <w:ilvl w:val="0"/>
          <w:numId w:val="20"/>
        </w:numPr>
        <w:spacing w:before="240" w:after="60" w:line="276" w:lineRule="auto"/>
      </w:pPr>
      <w:r>
        <w:lastRenderedPageBreak/>
        <w:t xml:space="preserve">Cuocere a fondo gli alimenti, tra cui la carne: un modo per controllare è tagliare la parte più spessa della carne e controllare che la carne non sia rosa e che non fuoriesca succo. Si può usare anche un termometro da cucina: la temperatura dovrebbe raggiungere una delle seguenti combinazioni per la garanzia di una cottura corretta: </w:t>
      </w:r>
    </w:p>
    <w:p w14:paraId="61368DE2" w14:textId="77777777" w:rsidR="006557FA" w:rsidRDefault="006557FA" w:rsidP="002A6185">
      <w:pPr>
        <w:pStyle w:val="a3"/>
        <w:numPr>
          <w:ilvl w:val="1"/>
          <w:numId w:val="20"/>
        </w:numPr>
        <w:spacing w:before="240" w:after="60" w:line="276" w:lineRule="auto"/>
      </w:pPr>
      <w:r>
        <w:t xml:space="preserve">60 °C per 45 minuti </w:t>
      </w:r>
    </w:p>
    <w:p w14:paraId="7848B444" w14:textId="77777777" w:rsidR="006557FA" w:rsidRDefault="006557FA" w:rsidP="002A6185">
      <w:pPr>
        <w:pStyle w:val="a3"/>
        <w:numPr>
          <w:ilvl w:val="1"/>
          <w:numId w:val="20"/>
        </w:numPr>
        <w:spacing w:before="240" w:after="60" w:line="276" w:lineRule="auto"/>
      </w:pPr>
      <w:r>
        <w:t xml:space="preserve">65°C per 10 minuti </w:t>
      </w:r>
    </w:p>
    <w:p w14:paraId="6978FE6B" w14:textId="77777777" w:rsidR="006557FA" w:rsidRDefault="006557FA" w:rsidP="002A6185">
      <w:pPr>
        <w:pStyle w:val="a3"/>
        <w:numPr>
          <w:ilvl w:val="1"/>
          <w:numId w:val="20"/>
        </w:numPr>
        <w:spacing w:before="240" w:after="60" w:line="276" w:lineRule="auto"/>
      </w:pPr>
      <w:r>
        <w:t xml:space="preserve">70°C per 2 minuti </w:t>
      </w:r>
    </w:p>
    <w:p w14:paraId="6A7D7735" w14:textId="77777777" w:rsidR="006557FA" w:rsidRDefault="006557FA" w:rsidP="002A6185">
      <w:pPr>
        <w:pStyle w:val="a3"/>
        <w:numPr>
          <w:ilvl w:val="1"/>
          <w:numId w:val="20"/>
        </w:numPr>
        <w:spacing w:before="240" w:after="60" w:line="276" w:lineRule="auto"/>
      </w:pPr>
      <w:r>
        <w:t xml:space="preserve">75 °C per 30 secondi </w:t>
      </w:r>
    </w:p>
    <w:p w14:paraId="13283E54" w14:textId="77777777" w:rsidR="006557FA" w:rsidRDefault="006557FA" w:rsidP="002A6185">
      <w:pPr>
        <w:pStyle w:val="a3"/>
        <w:numPr>
          <w:ilvl w:val="1"/>
          <w:numId w:val="20"/>
        </w:numPr>
        <w:spacing w:before="240" w:after="60" w:line="276" w:lineRule="auto"/>
      </w:pPr>
      <w:r>
        <w:t xml:space="preserve">80°C per 6 secondi </w:t>
      </w:r>
    </w:p>
    <w:p w14:paraId="1AB2A47D" w14:textId="3DDE5244" w:rsidR="006557FA" w:rsidRDefault="006557FA" w:rsidP="006557FA">
      <w:pPr>
        <w:spacing w:before="240" w:after="60" w:line="276" w:lineRule="auto"/>
      </w:pPr>
      <w:r>
        <w:t xml:space="preserve">Le etichette </w:t>
      </w:r>
      <w:r w:rsidR="00943F74">
        <w:t>ap</w:t>
      </w:r>
      <w:r>
        <w:t xml:space="preserve">poste sugli alimenti servono a determinare </w:t>
      </w:r>
      <w:r w:rsidR="00943F74">
        <w:t>quando</w:t>
      </w:r>
      <w:r>
        <w:t xml:space="preserve"> è sicuro mangiar</w:t>
      </w:r>
      <w:r w:rsidR="00943F74">
        <w:t>li</w:t>
      </w:r>
      <w:r>
        <w:t xml:space="preserve"> o quando </w:t>
      </w:r>
      <w:r w:rsidR="00943F74">
        <w:t xml:space="preserve">hanno perso </w:t>
      </w:r>
      <w:r>
        <w:t>la</w:t>
      </w:r>
      <w:r w:rsidR="00943F74">
        <w:t xml:space="preserve"> loro</w:t>
      </w:r>
      <w:r>
        <w:t xml:space="preserve"> qualità </w:t>
      </w:r>
      <w:r w:rsidR="00943F74">
        <w:t>originaria</w:t>
      </w:r>
      <w:r>
        <w:t xml:space="preserve">. </w:t>
      </w:r>
      <w:r w:rsidR="00943F74">
        <w:t xml:space="preserve">L’espressione </w:t>
      </w:r>
      <w:r>
        <w:t xml:space="preserve">"Da consumarsi entro" si riferisce alla durata in cui il cibo è buono da mangiare. </w:t>
      </w:r>
      <w:r w:rsidR="00943F74">
        <w:t xml:space="preserve">L’alimento </w:t>
      </w:r>
      <w:r>
        <w:t>non deve essere consumato dopo questa data.</w:t>
      </w:r>
      <w:r w:rsidR="00943F74">
        <w:t xml:space="preserve"> L’espressione</w:t>
      </w:r>
      <w:r>
        <w:t xml:space="preserve"> "Da consumarsi preferibilmente entro" si riferisce all'arco di tempo in cui l'alimento è alla massima qualità, ma </w:t>
      </w:r>
      <w:r w:rsidR="00943F74">
        <w:t>è opportuno sottolineare</w:t>
      </w:r>
      <w:r>
        <w:t xml:space="preserve"> che consumarlo dopo questa data è </w:t>
      </w:r>
      <w:r w:rsidR="00943F74">
        <w:t>ancora</w:t>
      </w:r>
      <w:r>
        <w:t xml:space="preserve"> sicuro. </w:t>
      </w:r>
    </w:p>
    <w:p w14:paraId="4769DBBB" w14:textId="01656697" w:rsidR="006F107B" w:rsidRPr="005D2A96" w:rsidRDefault="006557FA" w:rsidP="006557FA">
      <w:pPr>
        <w:spacing w:before="240" w:after="60" w:line="276" w:lineRule="auto"/>
        <w:rPr>
          <w:b/>
          <w:bCs/>
        </w:rPr>
      </w:pPr>
      <w:r>
        <w:t>Sono state sviluppate informazioni di base dettagliate e corsi di formazione a supporto degli educatori, disponibili su e-bug.eu/eng/KS4/ lessons/Food-Hygiene.</w:t>
      </w:r>
    </w:p>
    <w:p w14:paraId="7DED3C44" w14:textId="13719692" w:rsidR="00014DB5" w:rsidRPr="004F6990" w:rsidRDefault="000F1D2A" w:rsidP="004F6990">
      <w:pPr>
        <w:pStyle w:val="3"/>
        <w:spacing w:after="240"/>
        <w:rPr>
          <w:sz w:val="36"/>
          <w:szCs w:val="40"/>
        </w:rPr>
      </w:pPr>
      <w:r>
        <w:rPr>
          <w:sz w:val="36"/>
          <w:szCs w:val="40"/>
        </w:rPr>
        <w:t>Infezioni sessualmente trasmissibili</w:t>
      </w:r>
      <w:r w:rsidR="00B47771">
        <w:rPr>
          <w:sz w:val="36"/>
          <w:szCs w:val="40"/>
        </w:rPr>
        <w:t xml:space="preserve"> (IST)</w:t>
      </w:r>
    </w:p>
    <w:p w14:paraId="4770F31D" w14:textId="77777777" w:rsidR="006557FA" w:rsidRDefault="006557FA" w:rsidP="000F1D2A">
      <w:r>
        <w:t xml:space="preserve">Le IST sono contratte tramite stretto contatto sessuale con qualcuno che è già infetto. Alcune IST possono essere trattate e curate con antibiotici, altre no. Alcuni sintomi di IST incurabili possono essere trattati in modo che sia più semplice conviverci. Ci sono oltre 25 IST diverse. </w:t>
      </w:r>
    </w:p>
    <w:p w14:paraId="44D97530" w14:textId="77777777" w:rsidR="006557FA" w:rsidRDefault="006557FA" w:rsidP="000F1D2A">
      <w:r>
        <w:t xml:space="preserve">Le IST batteriche sono causate dalla diffusione di batteri attraverso il contatto sessuale vaginale, orale o anale con una persona infetta. Fra tali infezioni vi sono la clamidia, la gonorrea e la sifilide, e in genere si curano con una terapia antibiotica. </w:t>
      </w:r>
    </w:p>
    <w:p w14:paraId="4E25683A" w14:textId="51E222BD" w:rsidR="006557FA" w:rsidRDefault="006557FA" w:rsidP="000F1D2A">
      <w:r>
        <w:t xml:space="preserve">Le infezioni virali si possono diffondere allo stesso modo delle infezioni batteriche, ma si possono </w:t>
      </w:r>
      <w:r w:rsidR="006923B4">
        <w:t>trasmettere</w:t>
      </w:r>
      <w:r>
        <w:t xml:space="preserve"> anche tramite contatto diretto con la pelle infetta o i liquidi corporei come il sangue, lo sperma o la saliva di una persona infetta</w:t>
      </w:r>
      <w:r w:rsidR="006923B4">
        <w:t xml:space="preserve">, </w:t>
      </w:r>
      <w:r>
        <w:t xml:space="preserve">che entrano nel flusso sanguigno di una persona non infetta. Le infezioni virali includono le verruche genitali, l'epatite B, l'herpes e l'HIV, che sebbene possano essere trattate, NON si possono curare. </w:t>
      </w:r>
    </w:p>
    <w:p w14:paraId="674454B8" w14:textId="57C96E1F" w:rsidR="006557FA" w:rsidRDefault="006923B4" w:rsidP="006557FA">
      <w:r>
        <w:t>Benché</w:t>
      </w:r>
      <w:r w:rsidR="006557FA">
        <w:t xml:space="preserve"> la maggior parte di IST si trasmetta in genere attraverso i rapporti sessuali, alcune di esse si possono trasmette</w:t>
      </w:r>
      <w:r>
        <w:t>re</w:t>
      </w:r>
      <w:r w:rsidR="006557FA">
        <w:t xml:space="preserve"> in altri modi, ad esempio per via sessuale. Ad esempio, l'epatite B, C e l'HIV si possono trasmettere agli altri condividendo aghi e siringhe oppure da madre a feto durante </w:t>
      </w:r>
      <w:r w:rsidR="00213CF7">
        <w:t>la gravidanza</w:t>
      </w:r>
      <w:r w:rsidR="006557FA">
        <w:t xml:space="preserve"> o il parto. L'HIV si può diffondere anche tramite il latte materno. È importante notare che una persona sieropositiva sotto cura e con carica virale non rilevabile non può trasmettere l'HIV a un'altra persona. </w:t>
      </w:r>
    </w:p>
    <w:p w14:paraId="2C824FFF" w14:textId="77777777" w:rsidR="006557FA" w:rsidRDefault="006557FA" w:rsidP="006557FA">
      <w:r>
        <w:t xml:space="preserve">Maggiori dettagli sulle IST più comuni sono disponibili nella presentazione MS PowerPoint su e-bug.eu/eng/KS4/lesson/STIs. È importante notare che le persone possono avere una IST, ma NON avere sintomi evidenti: loro stessi potrebbero non sapere di essere infetti. </w:t>
      </w:r>
    </w:p>
    <w:p w14:paraId="086598B2" w14:textId="060A67AD" w:rsidR="000F1D2A" w:rsidRDefault="006557FA" w:rsidP="000F1D2A">
      <w:r>
        <w:t xml:space="preserve">Tutti possono contrarre una IST. Molte persone che contraggono una IST non sanno che la persona con cui hanno avuto un rapporto sessuale fosse infetta. Quando si discute di temi relativi alla salute sessuale con gli studenti, è importante che tutti si sentano a proprio agio, al sicuro e compresi. Ecco alcuni consigli di base da seguire: </w:t>
      </w:r>
    </w:p>
    <w:p w14:paraId="5FDED60A" w14:textId="77777777" w:rsidR="000F1D2A" w:rsidRPr="000F1D2A" w:rsidRDefault="000F1D2A" w:rsidP="002A6185">
      <w:pPr>
        <w:pStyle w:val="a3"/>
        <w:numPr>
          <w:ilvl w:val="0"/>
          <w:numId w:val="9"/>
        </w:numPr>
        <w:rPr>
          <w:b/>
          <w:bCs/>
        </w:rPr>
      </w:pPr>
      <w:r>
        <w:t xml:space="preserve">Nessuno (insegnante o studente) dovrà rispondere a una domanda personale </w:t>
      </w:r>
    </w:p>
    <w:p w14:paraId="6ADC7AF6" w14:textId="77777777" w:rsidR="000F1D2A" w:rsidRPr="000F1D2A" w:rsidRDefault="000F1D2A" w:rsidP="002A6185">
      <w:pPr>
        <w:pStyle w:val="a3"/>
        <w:numPr>
          <w:ilvl w:val="0"/>
          <w:numId w:val="9"/>
        </w:numPr>
        <w:rPr>
          <w:b/>
          <w:bCs/>
        </w:rPr>
      </w:pPr>
      <w:r>
        <w:lastRenderedPageBreak/>
        <w:t xml:space="preserve">Nessuno sarà obbligato a partecipare a una discussione </w:t>
      </w:r>
    </w:p>
    <w:p w14:paraId="3B709989" w14:textId="77777777" w:rsidR="000F1D2A" w:rsidRPr="000F1D2A" w:rsidRDefault="000F1D2A" w:rsidP="002A6185">
      <w:pPr>
        <w:pStyle w:val="a3"/>
        <w:numPr>
          <w:ilvl w:val="0"/>
          <w:numId w:val="9"/>
        </w:numPr>
        <w:rPr>
          <w:b/>
          <w:bCs/>
        </w:rPr>
      </w:pPr>
      <w:r>
        <w:t xml:space="preserve">Saranno usati solo i termini corretti delle parti del corpo (consigliamo di chiedere agli alunni di usare la parola corretta se la conoscono, ma se non la conoscono, di usare quella che conoscono e poi indicare loro il termine più appropriato) </w:t>
      </w:r>
    </w:p>
    <w:p w14:paraId="09CB0288" w14:textId="77777777" w:rsidR="000F1D2A" w:rsidRPr="000F1D2A" w:rsidRDefault="000F1D2A" w:rsidP="002A6185">
      <w:pPr>
        <w:pStyle w:val="a3"/>
        <w:numPr>
          <w:ilvl w:val="0"/>
          <w:numId w:val="9"/>
        </w:numPr>
        <w:rPr>
          <w:b/>
          <w:bCs/>
        </w:rPr>
      </w:pPr>
      <w:r>
        <w:t xml:space="preserve">I significati delle parole saranno spiegati in modo ragionevole e oggettivo </w:t>
      </w:r>
    </w:p>
    <w:p w14:paraId="1EFF0587" w14:textId="4C2CCDC2" w:rsidR="00014DB5" w:rsidRPr="000F1D2A" w:rsidRDefault="000F1D2A" w:rsidP="002A6185">
      <w:pPr>
        <w:pStyle w:val="a3"/>
        <w:numPr>
          <w:ilvl w:val="0"/>
          <w:numId w:val="9"/>
        </w:numPr>
        <w:rPr>
          <w:b/>
          <w:bCs/>
        </w:rPr>
      </w:pPr>
      <w:r>
        <w:t>Altro (come concordato dalla classe)</w:t>
      </w:r>
    </w:p>
    <w:p w14:paraId="6DDE67B6" w14:textId="31A11B70" w:rsidR="000F1D2A" w:rsidRDefault="000F1D2A" w:rsidP="004F6990">
      <w:pPr>
        <w:pStyle w:val="4"/>
        <w:spacing w:after="240"/>
      </w:pPr>
      <w:r>
        <w:t>Clamidia</w:t>
      </w:r>
    </w:p>
    <w:p w14:paraId="1D39977E" w14:textId="77777777" w:rsidR="00EF5BB9" w:rsidRDefault="00EF5BB9" w:rsidP="000F1D2A">
      <w:r>
        <w:t xml:space="preserve">La clamidia è un'infezione sessualmente trasmissibile (IST) causata da un batterio noto come </w:t>
      </w:r>
      <w:r>
        <w:rPr>
          <w:i/>
          <w:iCs/>
        </w:rPr>
        <w:t>Chlamydia trachomatis</w:t>
      </w:r>
      <w:r>
        <w:t xml:space="preserve">. La maggiore incidenza di clamidia si osserva nell'età compresa tra i 16 e i 24 anni. Si stima che in questo gruppo circa uno su dieci sia contagiato. Circa il 70% delle donne e il 50% degli uomini affetti da clamidia non avvertono alcun sintomo, con la conseguenza che molte persone contagiate non si rendono conto di essere portatrici dell'infezione. Tra i sintomi avvertiti da alcune donne vi sono secrezioni anomale, dolore e/o perdite ematiche durante un rapporto sessuale e dolore durante la minzione. Negli uomini si possono presentare secrezioni acquose o torbide dell'estremità del pene, dolore durante la minzione o dolore ai testicoli. </w:t>
      </w:r>
    </w:p>
    <w:p w14:paraId="46A7CA2E" w14:textId="77777777" w:rsidR="00EF5BB9" w:rsidRDefault="00EF5BB9" w:rsidP="000F1D2A">
      <w:r>
        <w:t xml:space="preserve">Per la diagnosi serve un campione di urine (sia per gli uomini che per le donne) o un tampone vaginale (solo per le donne). È possibile trattare l'infezione con un ciclo di una settimana di antibiotici. Se non trattata, la clamidia è una causa ben nota della malattia infiammatoria pelvica (seria infiammazione delle ovaie e delle tube di Falloppio), gravidanza ectopica (quando un feto cresce in una tuba di Falloppio) e infertilità nelle donne. Negli uomini, l'infezione può causare problemi alla prostata e ai testicoli, e un numero crescente di prove dimostra il legame tra la clamidia e l'infertilità negli uomini. </w:t>
      </w:r>
    </w:p>
    <w:p w14:paraId="44A1D301" w14:textId="77777777" w:rsidR="006557FA" w:rsidRDefault="00EF5BB9" w:rsidP="006557FA">
      <w:r>
        <w:t xml:space="preserve">Sebbene la clamidia sia un problema serio e sempre più diffuso per la salute pubblica, ci sono alcune caratteristiche di tale infezione che possono far sì che i giovani non la ritengano particolarmente minacciosa. </w:t>
      </w:r>
    </w:p>
    <w:p w14:paraId="24FF6EF0" w14:textId="61230C41" w:rsidR="006557FA" w:rsidRDefault="006557FA" w:rsidP="006557FA">
      <w:r>
        <w:t>Quando devono decidere se usare il preservativo, è probabile che i giovan</w:t>
      </w:r>
      <w:r w:rsidR="006923B4">
        <w:t xml:space="preserve">i </w:t>
      </w:r>
      <w:r>
        <w:t xml:space="preserve">soppesino le conseguenze. Alcune di esse saranno positive, come ad esempio proteggersi dalle IST, ma è probabile che ve ne siano di più negative (come ad esempio "interrompe l'atmosfera"). Spesso le conseguenze negative possono prevalere su quelle positive, così che le motivazioni a usare il preservativo non siano particolarmente forti. </w:t>
      </w:r>
    </w:p>
    <w:p w14:paraId="0CA65488" w14:textId="764FA4EE" w:rsidR="00EF5BB9" w:rsidRPr="000F1D2A" w:rsidRDefault="006557FA" w:rsidP="006557FA">
      <w:pPr>
        <w:rPr>
          <w:b/>
          <w:bCs/>
        </w:rPr>
      </w:pPr>
      <w:r>
        <w:t>Per contrastare ciò e rafforzare la volontà di usare il preservativo, è molto importante che i giovani comprendano con precisione le minacce rappresentate dalle IST. Questa lezione è stata progettata per incoraggiare una percezione realistica e forte delle minacce rappresentate dalla clamidia e dare agli studenti l'opportunità di approfondire le problematiche relative a pratiche sessuali più sicure.</w:t>
      </w:r>
    </w:p>
    <w:p w14:paraId="0B6D60F2" w14:textId="70838BDA" w:rsidR="00117DE5" w:rsidRDefault="00716093" w:rsidP="004F6990">
      <w:pPr>
        <w:pStyle w:val="3"/>
      </w:pPr>
      <w:r>
        <w:rPr>
          <w:sz w:val="36"/>
          <w:szCs w:val="40"/>
        </w:rPr>
        <w:t>Vaccini</w:t>
      </w:r>
    </w:p>
    <w:p w14:paraId="2FDD011F" w14:textId="77777777" w:rsidR="006557FA" w:rsidRDefault="006557FA" w:rsidP="00EF5BB9">
      <w:pPr>
        <w:spacing w:before="240" w:after="60" w:line="276" w:lineRule="auto"/>
      </w:pPr>
      <w:r>
        <w:t xml:space="preserve">I vaccini sono uno dei metodi più efficaci per prevenire le malattie e hanno contribuito al calo della mortalità associata a malattie infettive in tutto il mondo. Sono progettati per prevenire le malattie, piuttosto che per trattarle una volta averle contratte. </w:t>
      </w:r>
    </w:p>
    <w:p w14:paraId="05FBC975" w14:textId="77777777" w:rsidR="006557FA" w:rsidRDefault="006557FA" w:rsidP="004F6990">
      <w:pPr>
        <w:pStyle w:val="4"/>
      </w:pPr>
      <w:r>
        <w:t xml:space="preserve">Come fanno i vaccini a fornire immunità </w:t>
      </w:r>
    </w:p>
    <w:p w14:paraId="00787E2D" w14:textId="4C738EF2" w:rsidR="006557FA" w:rsidRDefault="006557FA" w:rsidP="00EF5BB9">
      <w:pPr>
        <w:spacing w:before="240" w:after="60" w:line="276" w:lineRule="auto"/>
      </w:pPr>
      <w:r>
        <w:t xml:space="preserve">Solitamente, il vaccino si realizza a partire da </w:t>
      </w:r>
      <w:r w:rsidR="006923B4">
        <w:t>varianti</w:t>
      </w:r>
      <w:r>
        <w:t xml:space="preserve"> deboli o inattive dello stesso virus che causa la malattia. In molti casi, i vaccini si realizzano a partire da cellule simili, ma non copie esatte delle cellule microbiche che causano la malattia. Alcune malattie sono provocate da una tossina che i </w:t>
      </w:r>
      <w:r>
        <w:lastRenderedPageBreak/>
        <w:t xml:space="preserve">microbi producono; quindi, alcuni vaccini contengono una sostanza simile alla tossina detta anatossina. Tra gli esempi vi sono: il colera e la difterite. </w:t>
      </w:r>
    </w:p>
    <w:p w14:paraId="2A6402AA" w14:textId="6B0FD5B4" w:rsidR="006557FA" w:rsidRDefault="006557FA" w:rsidP="00EF5BB9">
      <w:pPr>
        <w:spacing w:before="240" w:after="60" w:line="276" w:lineRule="auto"/>
      </w:pPr>
      <w:r>
        <w:t xml:space="preserve">Quando si introduce il vaccino nel corpo, il sistema immunitario lo attacca come se fossero i microbi </w:t>
      </w:r>
      <w:r w:rsidR="003D623D">
        <w:t>nocivi</w:t>
      </w:r>
      <w:r>
        <w:t xml:space="preserve"> ad attaccare il corpo. I globuli bianchi creano così tanti anticorpi da attaccare gli antigeni sulla superficie del vaccino. Visto che il vaccino è una versione estremamente debole del microbo, i globuli bianchi eliminano correttamente tutte le cellule microbiche nel vaccino, e quest'ultimo quindi non ci fa ammalare. Una volta aver eliminato correttamente tutti gli antigeni del vaccino, il sistema immunitario si ricorda come combattere questi microbi. La prossima volta che i microbi portatori dello stesso antigene entrano nel corpo, il sistema immunitario è pronto a combatterli prima che possano farci ammalare. </w:t>
      </w:r>
    </w:p>
    <w:p w14:paraId="3F276475" w14:textId="77777777" w:rsidR="006557FA" w:rsidRDefault="006557FA" w:rsidP="00EF5BB9">
      <w:pPr>
        <w:spacing w:before="240" w:after="60" w:line="276" w:lineRule="auto"/>
      </w:pPr>
      <w:r>
        <w:t xml:space="preserve">In alcuni casi, al sistema immunitario serve un promemoria, ed è il motivo per cui alcuni vaccini prevedono un richiamo. Alcuni microbi, come ad esempio il virus dell'influenza, sono insidiosi e cambiano i loro antigeni. Questo significa che il sistema immunitario non è più in grado di combatterli. Per questo motivo, i vaccini antinfluenzali sono annuali. </w:t>
      </w:r>
    </w:p>
    <w:p w14:paraId="3B88A123" w14:textId="77777777" w:rsidR="006557FA" w:rsidRDefault="006557FA" w:rsidP="00EF5BB9">
      <w:pPr>
        <w:spacing w:before="240" w:after="60" w:line="276" w:lineRule="auto"/>
      </w:pPr>
      <w:r>
        <w:t xml:space="preserve">I virus vivi nel vaccino antinfluenzale somministrato ai bambini in età scolare sono adattati al freddo, così da non potersi replicare bene alla temperatura corporea (37 °C). Ciò significa che i virus del vaccino non si replicheranno nei polmoni, ma si replicheranno alle temperature più freddi presenti nel naso. Ciò consente ai bambini di produrre anticorpi localizzati nelle pareti delle vie aeree, che proteggono poi da infezioni se incontrano i virus dell'influenza (che entrano nel corpo attraverso il naso e la bocca). </w:t>
      </w:r>
    </w:p>
    <w:p w14:paraId="5928B3B4" w14:textId="59C2F3AB" w:rsidR="006557FA" w:rsidRDefault="006557FA" w:rsidP="00EF5BB9">
      <w:pPr>
        <w:spacing w:before="240" w:after="60" w:line="276" w:lineRule="auto"/>
      </w:pPr>
      <w:r>
        <w:t xml:space="preserve">Questi anticorpi localizzati non sono prodotti in risposta al vaccino antinfluenzale inattivo. Oltre agli anticorpi localizzati nel naso, vengono prodotti anticorpi anche nel sangue (anticorpi sistemici). L'uso </w:t>
      </w:r>
      <w:r w:rsidR="00213CF7">
        <w:t>dei vaccini</w:t>
      </w:r>
      <w:r>
        <w:t xml:space="preserve"> ha permesso di debellare alcune malattie comuni in passato, come ad es. il vaiolo. La ricomparsa di altre malattie tra la popolazione, come ad es. il morbillo, può essere dovuto al fatto che una buona percentuale della popolazione non si è vaccinata. È possibile prevenire le epidemie vaccinando una parte abbastanza ampia di popolazione, e di conseguenza portando all'immunità di gregge. </w:t>
      </w:r>
    </w:p>
    <w:p w14:paraId="7F11578A" w14:textId="77777777" w:rsidR="006557FA" w:rsidRPr="006557FA" w:rsidRDefault="006557FA" w:rsidP="004F6990">
      <w:pPr>
        <w:pStyle w:val="4"/>
      </w:pPr>
      <w:r>
        <w:t xml:space="preserve">Immunità di gregge </w:t>
      </w:r>
    </w:p>
    <w:p w14:paraId="6DD4BE83" w14:textId="6FD67D22" w:rsidR="006557FA" w:rsidRDefault="006557FA" w:rsidP="00EF5BB9">
      <w:pPr>
        <w:spacing w:before="240" w:after="60" w:line="276" w:lineRule="auto"/>
      </w:pPr>
      <w:r>
        <w:t xml:space="preserve">L'immunità di gregge è un tipo di immunità che si verifica quando la vaccinazione di una porzione di popolazione (o la massa) protegge i soggetti non vaccinati. Se un numero sufficiente di persone si vaccina, è meno probabile che i soggetti non vaccinati entrino in contatto con la malattia per via della diffusione ridotta. È importante mantenere l'immunità di gregge in quanto alcune persone non possono ricevere le vaccinazioni. Tra i soggetti che non possono ricevere i vaccini vi </w:t>
      </w:r>
      <w:r w:rsidR="00283A0D">
        <w:t>s</w:t>
      </w:r>
      <w:r>
        <w:t>ono gli immunodepressi, i soggetti con allergie ai componenti dei vaccini e bambini molto piccoli.</w:t>
      </w:r>
    </w:p>
    <w:p w14:paraId="06E1723A" w14:textId="77777777" w:rsidR="006557FA" w:rsidRDefault="006557FA" w:rsidP="004F6990">
      <w:pPr>
        <w:pStyle w:val="4"/>
      </w:pPr>
      <w:r>
        <w:t xml:space="preserve">Vaccinazioni di routine e altre vaccinazioni </w:t>
      </w:r>
    </w:p>
    <w:p w14:paraId="7C604CB5" w14:textId="3C4C1B0C" w:rsidR="00EF5BB9" w:rsidRDefault="006557FA" w:rsidP="00EF5BB9">
      <w:pPr>
        <w:spacing w:before="240" w:after="60" w:line="276" w:lineRule="auto"/>
      </w:pPr>
      <w:r>
        <w:t xml:space="preserve">I paesi hanno programmi di vaccinazioni di routine per malattie considerate ad alto rischio in quel paese. Alcuni vaccini contengono gli antigeni per più di una malattia. Tra gli esempi si annoverano il vaccino contro la poliomielite, contro la difterite e l'antitetanico, e il vaccino trivalente (morbillo, parotite e rosolia). In alcuni casi, un solo agente patogeno può causare più di una malattia. </w:t>
      </w:r>
      <w:r>
        <w:rPr>
          <w:i/>
          <w:iCs/>
        </w:rPr>
        <w:t>Human papillomavirus</w:t>
      </w:r>
      <w:r>
        <w:t xml:space="preserve">, noto anche come HPV, è un'infezione causata dal papillomavirus umano, che può provocare verruche genitali e, se non controllato, nelle donne può portare al tumore della cervice uterina. Il vaccino contro l'HPV può prevenire il tumore della cervice uterina nelle donne, e protegge anche dalla comparsa di verruche genitali. I viaggi internazionali sono sempre più diffusi, </w:t>
      </w:r>
      <w:r>
        <w:lastRenderedPageBreak/>
        <w:t>ed è importante che gli studenti capiscano che viaggiare in regioni diverse comporta un maggiore rischio di infezioni. L'aumento del rischio può essere dovuto alle scarse condizioni igienico-sanitarie oppure a una maggiore incidenza di infezioni diverse in quei paesi, ad esempio la rabbia, la meningite o l'encefalite giapponese. Per maggiori informazioni si consiglia agli studenti di visitare il sito web e-Bug, il medico per le vaccinazioni da viaggio del loro ambulatorio o di visitare [www.fitfortravel.nhs.uk]. Le vaccinazioni da viaggio sono importanti e in alcuni casi sono necessarie per poter entrare in un paese. Un esempio è la prova di vaccinazione contro la meningite per entrare in Arabia Saudita per il pellegrinaggio Hajj.</w:t>
      </w:r>
    </w:p>
    <w:p w14:paraId="4EB66A2F" w14:textId="6951E43C" w:rsidR="006557FA" w:rsidRDefault="006557FA" w:rsidP="004F6990">
      <w:pPr>
        <w:pStyle w:val="4"/>
      </w:pPr>
      <w:r>
        <w:t>COVID-19</w:t>
      </w:r>
    </w:p>
    <w:p w14:paraId="18FFDA0A" w14:textId="63EABB33" w:rsidR="006557FA" w:rsidRDefault="006557FA" w:rsidP="00EF5BB9">
      <w:pPr>
        <w:spacing w:before="240" w:after="60" w:line="276" w:lineRule="auto"/>
      </w:pPr>
      <w:r>
        <w:t>COVID-19 è il nome della malattia causa</w:t>
      </w:r>
      <w:r w:rsidR="00283A0D">
        <w:t>ta</w:t>
      </w:r>
      <w:r>
        <w:t xml:space="preserve"> dal coronavirus</w:t>
      </w:r>
      <w:r w:rsidR="00283A0D">
        <w:t>,</w:t>
      </w:r>
      <w:r>
        <w:t xml:space="preserve"> noto come SARS-CoV-2, che </w:t>
      </w:r>
      <w:r w:rsidR="00283A0D">
        <w:t>provoca</w:t>
      </w:r>
      <w:r>
        <w:t xml:space="preserve"> malattie nelle persone </w:t>
      </w:r>
      <w:r w:rsidR="00283A0D">
        <w:t>colpendo</w:t>
      </w:r>
      <w:r>
        <w:t xml:space="preserve"> i polmoni e quindi il respiro. La maggior parte delle persone colpite dal virus COVID-19 sviluppa una malattia respiratoria con sintomi da lievi a moderati e guarisce senza trattamenti speciali. Gli anziani e quelli con problemi medici di fondo, come malattie cardiovascolari, diabete, malattie respiratorie croniche e cancro, hanno maggiori probabilità di sviluppare una grave malattia. </w:t>
      </w:r>
    </w:p>
    <w:p w14:paraId="387F93BD" w14:textId="77777777" w:rsidR="006557FA" w:rsidRDefault="006557FA" w:rsidP="00EF5BB9">
      <w:pPr>
        <w:spacing w:before="240" w:after="60" w:line="276" w:lineRule="auto"/>
      </w:pPr>
      <w:r>
        <w:t xml:space="preserve">Il modo migliore per prevenire e rallentare la trasmissione è quello di essere ben informati sul virus SARS-CoV-2, sulla malattia COVID-19 che causa, su come si diffonde e di sottoporsi al vaccino se vi viene offerto nell'ambito di un programma di vaccinazione. Puoi anche proteggere te e gli altri dalle infezioni lavandoti frequentemente le mani o usando un detergente disinfettante a base di alcool, non toccandoti il viso, indossando una mascherina e mantenendo il distanziamento sociale. </w:t>
      </w:r>
    </w:p>
    <w:p w14:paraId="05ADB8C1" w14:textId="2A5C784B" w:rsidR="006557FA" w:rsidRPr="006557FA" w:rsidRDefault="006557FA" w:rsidP="00EF5BB9">
      <w:pPr>
        <w:spacing w:before="240" w:after="60" w:line="276" w:lineRule="auto"/>
        <w:rPr>
          <w:b/>
          <w:bCs/>
        </w:rPr>
      </w:pPr>
      <w:r>
        <w:t>Nel momento in cui è stato realizzato questo pacchetto e-Bug (luglio 2021), sono stati sviluppati molti vaccini COVID-19 per gestire l'epidemia, come ad esempio il vaccino Oxford/AstraZeneca testato su oltre 11.000 persone e il vaccino Pfizer/BioNTech testato su 43.500 persone. Anche se lo sviluppo di questi vaccini è stato rapido, non è stata saltata nessuna parte del processo e i vaccini soddisfano gli standard rigorosi dell'agenzia britannica di regolamentazione dei medicinali e dei prodotti sanitari (MHRA), che si assicura che tutti i medicinali usati nel Regno Unito siano sicuri. I vaccini contro il COVID-19 hanno avuto un ruolo significativo nel rallentare la diffusione dell'infezione e nel prevenire i decessi.</w:t>
      </w:r>
    </w:p>
    <w:p w14:paraId="01496DA3" w14:textId="2178620A" w:rsidR="00716093" w:rsidRPr="004F6990" w:rsidRDefault="00716093" w:rsidP="004F6990">
      <w:pPr>
        <w:pStyle w:val="3"/>
        <w:rPr>
          <w:sz w:val="36"/>
          <w:szCs w:val="40"/>
        </w:rPr>
      </w:pPr>
      <w:r>
        <w:rPr>
          <w:sz w:val="36"/>
          <w:szCs w:val="40"/>
        </w:rPr>
        <w:t>Uso di antibiotici e resistenza antimicrobica</w:t>
      </w:r>
    </w:p>
    <w:p w14:paraId="772AF5A5" w14:textId="36DDACE2" w:rsidR="006557FA" w:rsidRDefault="006557FA" w:rsidP="00E36178">
      <w:pPr>
        <w:spacing w:before="240" w:after="60" w:line="276" w:lineRule="auto"/>
      </w:pPr>
      <w:r>
        <w:t xml:space="preserve">In alcuni casi, il sistema immunitario ha bisogno di aiuto. Gli antimicrobici sono farmaci usati per uccidere o rallentare lo sviluppo dei microbi. Gli antimicrobici si possono suddividere in base ai microrganismi su cui agiscono principalmente. Gli antibiotici si usano per trattare le infezioni batteriche, come la meningite, la tubercolosi e la polmonite. Non agiscono sui virus, quindi non possono trattare le infezioni virali come i raffreddori e l'influenza. Gli antibiotici agiscono colpendo le strutture esclusive nei batteri, che quindi non causano danni alle cellule umano, ma non uccidono i virus. </w:t>
      </w:r>
    </w:p>
    <w:p w14:paraId="221B61EB" w14:textId="45200CD5" w:rsidR="006557FA" w:rsidRDefault="006557FA" w:rsidP="00E36178">
      <w:pPr>
        <w:spacing w:before="240" w:after="60" w:line="276" w:lineRule="auto"/>
      </w:pPr>
      <w:r>
        <w:t xml:space="preserve">Gli antibiotici sono battericidi, vale a dire che uccidono i batteri, o batteriostatici, vale a dire che rallentano lo sviluppo dei batteri. La penicillina è un esempio di antibiotico battericida, che colpisce lo strato di peptidoglicano della parete cellulare comportando la morte della cellula. Gli antibiotici batteriostatici interferiscono con i processi necessari per la proliferazione dei batteri, come ad esempio la produzione di proteine, la replicazione del DNA e il metabolismo. </w:t>
      </w:r>
    </w:p>
    <w:p w14:paraId="76AC9325" w14:textId="23C534A1" w:rsidR="006557FA" w:rsidRDefault="006557FA" w:rsidP="00E36178">
      <w:pPr>
        <w:spacing w:before="240" w:after="60" w:line="276" w:lineRule="auto"/>
      </w:pPr>
      <w:r>
        <w:lastRenderedPageBreak/>
        <w:t xml:space="preserve">Gli antibiotici possono </w:t>
      </w:r>
      <w:r w:rsidR="00283A0D">
        <w:t xml:space="preserve">essere </w:t>
      </w:r>
      <w:r>
        <w:t xml:space="preserve">a spettro ristretto, </w:t>
      </w:r>
      <w:r w:rsidR="00283A0D">
        <w:t xml:space="preserve">ossia </w:t>
      </w:r>
      <w:r>
        <w:t xml:space="preserve">che agiscono solo su una o due specie di batteri, o ad ampio spettro, </w:t>
      </w:r>
      <w:r w:rsidR="00283A0D">
        <w:t xml:space="preserve">ossia </w:t>
      </w:r>
      <w:r>
        <w:t xml:space="preserve">che agiscono su molte specie diverse di batteri nel corpo, tra cui i batteri utili dell'intestino. Come conseguenza dell'eliminazione di molti batteri dell'intestino, è più probabile che gli antibiotici ad ampio spettro causino la diarrea. </w:t>
      </w:r>
    </w:p>
    <w:p w14:paraId="74E95158" w14:textId="4E1C0294" w:rsidR="006557FA" w:rsidRDefault="006557FA" w:rsidP="00E36178">
      <w:pPr>
        <w:spacing w:before="240" w:after="60" w:line="276" w:lineRule="auto"/>
      </w:pPr>
      <w:r>
        <w:t xml:space="preserve">I batteri si adattano continuamente per sviluppare modi per non essere uccisi dagli antibiotici. Si chiama resistenza agli antibiotici. La resistenza si sviluppa in seguito a mutazioni del DNA batterico. I geni della resistenza agli antibiotici si </w:t>
      </w:r>
      <w:r w:rsidR="00283A0D">
        <w:t>possono</w:t>
      </w:r>
      <w:r>
        <w:t xml:space="preserve"> diffondere tra diversi batteri presenti nel nostro corpo attraverso il trasferimento genico orizzontale, che comprende la trasformazione, la trasduzione e la coniugazione. I geni della resistenza possono anche diffondersi con il trasferimento genico verticale, quando il materiale genetico dei cromosomi viene trasferito da cellula madre a cellula figlia durante la riproduzione. </w:t>
      </w:r>
    </w:p>
    <w:p w14:paraId="4E8137AA" w14:textId="77777777" w:rsidR="006557FA" w:rsidRDefault="006557FA" w:rsidP="00E36178">
      <w:pPr>
        <w:spacing w:before="240" w:after="60" w:line="276" w:lineRule="auto"/>
      </w:pPr>
      <w:r>
        <w:t xml:space="preserve">I batteri resistenti agli antibiotici possono essere trasportati da soggetti sani o malati, e si possono diffondere ad altri così come farebbero altri tipi di microbi, ad esempio con una stretta di mano o toccando tutti i tipi di superfici su animali, piante o alimenti in cui sono presenti i batteri. </w:t>
      </w:r>
    </w:p>
    <w:p w14:paraId="7BFFACCC" w14:textId="49C1074F" w:rsidR="006557FA" w:rsidRDefault="006557FA" w:rsidP="00E36178">
      <w:pPr>
        <w:spacing w:before="240" w:after="60" w:line="276" w:lineRule="auto"/>
      </w:pPr>
      <w:r>
        <w:t xml:space="preserve">La resistenza agli antibiotici si manifesta nei batteri presenti nel corpo, negli animali o nell'ambiente, a causa dell'uso eccessivo e improprio degli antibiotici. Più spesso una persona assume antibiotici, maggiore è la probabilità che sviluppi </w:t>
      </w:r>
      <w:r w:rsidR="007A2EC0">
        <w:t>batteri</w:t>
      </w:r>
      <w:r>
        <w:t xml:space="preserve"> resistenti agli antibiotici nel suo corpo. Per evitare questa resistenza, occorre assumere gli antibiotici solo come prescritti dal medico o dall'infermeria. I punti importanti da ricordare sono: </w:t>
      </w:r>
    </w:p>
    <w:p w14:paraId="68862838" w14:textId="7DC1E427" w:rsidR="006557FA" w:rsidRDefault="006557FA" w:rsidP="002A6185">
      <w:pPr>
        <w:pStyle w:val="a3"/>
        <w:numPr>
          <w:ilvl w:val="0"/>
          <w:numId w:val="21"/>
        </w:numPr>
        <w:spacing w:before="240" w:after="60" w:line="276" w:lineRule="auto"/>
      </w:pPr>
      <w:r>
        <w:t xml:space="preserve">Non si devono assumere antibiotici per il raffreddore e l'influenza o per molti tipi di tosse, mal di gola, infezioni all'orecchio o sinusite in quanto questi, in genere, guariscono da soli. </w:t>
      </w:r>
    </w:p>
    <w:p w14:paraId="15C4849B" w14:textId="77777777" w:rsidR="006557FA" w:rsidRDefault="006557FA" w:rsidP="002A6185">
      <w:pPr>
        <w:pStyle w:val="a3"/>
        <w:numPr>
          <w:ilvl w:val="0"/>
          <w:numId w:val="21"/>
        </w:numPr>
        <w:spacing w:before="240" w:after="60" w:line="276" w:lineRule="auto"/>
      </w:pPr>
      <w:r>
        <w:t xml:space="preserve">È importante assumere la dose esatta di antibiotici richiesta e portare a termine il ciclo di antibiotici per ridurre il rischio di insorgenza della resistenza. </w:t>
      </w:r>
    </w:p>
    <w:p w14:paraId="33F5CCB1" w14:textId="62882F4D" w:rsidR="006557FA" w:rsidRDefault="006557FA" w:rsidP="002A6185">
      <w:pPr>
        <w:pStyle w:val="a3"/>
        <w:numPr>
          <w:ilvl w:val="0"/>
          <w:numId w:val="21"/>
        </w:numPr>
        <w:spacing w:before="240" w:after="60" w:line="276" w:lineRule="auto"/>
      </w:pPr>
      <w:r>
        <w:t xml:space="preserve">Gli antibiotici sono personali e prescritti per </w:t>
      </w:r>
      <w:r w:rsidR="007A2EC0">
        <w:t>i singoli</w:t>
      </w:r>
      <w:r>
        <w:t xml:space="preserve"> e per un'infezione particolare. Non vanno condivisi o assunti per una malattia diversa.</w:t>
      </w:r>
    </w:p>
    <w:p w14:paraId="0D39659B" w14:textId="177F64F2" w:rsidR="00EF5BB9" w:rsidRPr="007A2EC0" w:rsidRDefault="00917DEA" w:rsidP="007A2EC0">
      <w:pPr>
        <w:rPr>
          <w:b/>
          <w:bCs/>
          <w:sz w:val="36"/>
          <w:szCs w:val="32"/>
        </w:rPr>
      </w:pPr>
      <w:r>
        <w:br w:type="page"/>
      </w:r>
      <w:r w:rsidR="00117DE5">
        <w:rPr>
          <w:b/>
          <w:bCs/>
          <w:sz w:val="36"/>
          <w:szCs w:val="32"/>
        </w:rPr>
        <w:lastRenderedPageBreak/>
        <w:t>Tutti i moduli didattici e i materiali di supporto inclusi in questo pacchetto possono essere scaricati come modelli modificabili dal sito web e-Bug. Le risposte sono disponibili alla fine di questo opuscolo.</w:t>
      </w:r>
    </w:p>
    <w:p w14:paraId="28880AD3" w14:textId="51560572" w:rsidR="00917DEA" w:rsidRDefault="00917DEA">
      <w:pPr>
        <w:rPr>
          <w:rFonts w:eastAsia="Calibri" w:cs="Times New Roman"/>
          <w:szCs w:val="24"/>
        </w:rPr>
      </w:pPr>
      <w:r>
        <w:br w:type="page"/>
      </w:r>
    </w:p>
    <w:p w14:paraId="48319D8A" w14:textId="60E11987" w:rsidR="004864C4" w:rsidRPr="004864C4" w:rsidRDefault="004864C4" w:rsidP="009B7EB2">
      <w:pPr>
        <w:pStyle w:val="1"/>
        <w:rPr>
          <w:sz w:val="52"/>
          <w:szCs w:val="52"/>
        </w:rPr>
      </w:pPr>
      <w:r>
        <w:rPr>
          <w:noProof/>
        </w:rPr>
        <w:lastRenderedPageBreak/>
        <mc:AlternateContent>
          <mc:Choice Requires="wps">
            <w:drawing>
              <wp:inline distT="0" distB="0" distL="0" distR="0" wp14:anchorId="068B47FA" wp14:editId="68672D7F">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BBFAF56" w14:textId="77777777" w:rsidR="00D7349F" w:rsidRDefault="00D7349F" w:rsidP="004864C4">
                            <w:pPr>
                              <w:rPr>
                                <w:rFonts w:eastAsia="Calibri" w:cs="Arial"/>
                                <w:b/>
                                <w:bCs/>
                                <w:kern w:val="24"/>
                              </w:rPr>
                            </w:pPr>
                            <w:r>
                              <w:rPr>
                                <w:noProof/>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D7349F" w:rsidRPr="00647369" w:rsidRDefault="00D7349F" w:rsidP="004864C4">
                            <w:r>
                              <w:rPr>
                                <w:b/>
                                <w:bCs/>
                              </w:rPr>
                              <w:t>Ciclo didattico 4</w:t>
                            </w:r>
                          </w:p>
                        </w:txbxContent>
                      </wps:txbx>
                      <wps:bodyPr wrap="none">
                        <a:spAutoFit/>
                      </wps:bodyPr>
                    </wps:wsp>
                  </a:graphicData>
                </a:graphic>
              </wp:inline>
            </w:drawing>
          </mc:Choice>
          <mc:Fallback xmlns:oel="http://schemas.microsoft.com/office/2019/extlst">
            <w:pict>
              <v:rect w14:anchorId="068B47FA" id="Rectangle 14" o:spid="_x0000_s102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1SawEAAM4CAAAOAAAAZHJzL2Uyb0RvYy54bWysUstOwzAQvCPxD5bv1EkFBUVNKqSqXBBU&#10;KnyA69iNpfghr9ukf8/alBbBDXHZ7CuzO7OeL0bTk4MMoJ2taTkpKJFWuFbbXU3f31Y3D5RA5Lbl&#10;vbOypkcJdNFcX80HX8mp61zfykAQxEI1+Jp2MfqKMRCdNBwmzkuLReWC4RHDsGNt4AOim55Ni2LG&#10;BhdaH5yQAJhdfhZpk/GVkiK+KgUykr6muFvMNmS7TZY1c17tAvedFqc1+B+2MFxbHHqGWvLIyT7o&#10;X1BGi+DAqTgRzjCnlBYyc0A2ZfGDzabjXmYuKA74s0zwf7Di5bDx64AyDB4qQDexGFUw6Yv7kTGL&#10;dTyLJcdIBCbL4va+LO8oEVibzmb3RVaTXf72AeKTdIYkp6YBj5E14odniDgRW79aMLjMT14ctyPR&#10;LSKnE6XM1rXHdSAD3qqmFh9TxgL/uI9upTPepe2Eh6LlMacDp6t8j3PX5Rk2Hw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5K09&#10;UmsBAADOAgAADgAAAAAAAAAAAAAAAAAuAgAAZHJzL2Uyb0RvYy54bWxQSwECLQAUAAYACAAAACEA&#10;/TgtmtkAAAAEAQAADwAAAAAAAAAAAAAAAADFAwAAZHJzL2Rvd25yZXYueG1sUEsFBgAAAAAEAAQA&#10;8wAAAMsEAAAAAA==&#10;" filled="f" stroked="f">
                <v:textbox style="mso-fit-shape-to-text:t">
                  <w:txbxContent>
                    <w:p w14:paraId="2BBFAF56" w14:textId="77777777" w:rsidR="00D7349F" w:rsidRDefault="00D7349F" w:rsidP="004864C4">
                      <w:pPr>
                        <w:rPr>
                          <w:rFonts w:eastAsia="Calibri" w:cs="Arial"/>
                          <w:b/>
                          <w:bCs/>
                          <w:kern w:val="24"/>
                        </w:rPr>
                      </w:pPr>
                      <w:r>
                        <w:rPr>
                          <w:noProof/>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D7349F" w:rsidRPr="00647369" w:rsidRDefault="00D7349F" w:rsidP="004864C4">
                      <w:r>
                        <w:rPr>
                          <w:b/>
                          <w:bCs/>
                        </w:rPr>
                        <w:t>Ciclo didattico 4</w:t>
                      </w:r>
                    </w:p>
                  </w:txbxContent>
                </v:textbox>
                <w10:anchorlock/>
              </v:rect>
            </w:pict>
          </mc:Fallback>
        </mc:AlternateContent>
      </w:r>
      <w:r>
        <w:t xml:space="preserve">Microrganismi: </w:t>
      </w:r>
      <w:r w:rsidR="007A2EC0">
        <w:t>i</w:t>
      </w:r>
      <w:r>
        <w:t>ntroduzione ai microbi</w:t>
      </w:r>
    </w:p>
    <w:p w14:paraId="4847B6CF" w14:textId="77777777" w:rsidR="004864C4" w:rsidRPr="004864C4" w:rsidRDefault="004864C4" w:rsidP="004864C4">
      <w:pPr>
        <w:tabs>
          <w:tab w:val="left" w:pos="2458"/>
        </w:tabs>
        <w:rPr>
          <w:rFonts w:cs="Arial"/>
          <w:b/>
          <w:bCs/>
          <w:sz w:val="18"/>
          <w:szCs w:val="18"/>
        </w:rPr>
      </w:pPr>
    </w:p>
    <w:p w14:paraId="660A9250" w14:textId="47B58541" w:rsidR="004864C4" w:rsidRPr="009B7EB2" w:rsidRDefault="004864C4" w:rsidP="009B7EB2">
      <w:pPr>
        <w:pStyle w:val="1"/>
        <w:jc w:val="center"/>
        <w:rPr>
          <w:sz w:val="56"/>
          <w:szCs w:val="14"/>
        </w:rPr>
      </w:pPr>
      <w:r>
        <w:rPr>
          <w:noProof/>
          <w:sz w:val="56"/>
          <w:szCs w:val="10"/>
        </w:rPr>
        <mc:AlternateContent>
          <mc:Choice Requires="wps">
            <w:drawing>
              <wp:anchor distT="0" distB="0" distL="114300" distR="114300" simplePos="0" relativeHeight="251841536" behindDoc="0" locked="0" layoutInCell="1" allowOverlap="1" wp14:anchorId="036F76F7" wp14:editId="69F720F4">
                <wp:simplePos x="0" y="0"/>
                <wp:positionH relativeFrom="margin">
                  <wp:posOffset>551</wp:posOffset>
                </wp:positionH>
                <wp:positionV relativeFrom="paragraph">
                  <wp:posOffset>21201</wp:posOffset>
                </wp:positionV>
                <wp:extent cx="6672455" cy="1420136"/>
                <wp:effectExtent l="19050" t="19050" r="14605" b="27940"/>
                <wp:wrapNone/>
                <wp:docPr id="250" name="Rectangle 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2455" cy="1420136"/>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6668056" id="Rectangle 250" o:spid="_x0000_s1026" alt="&quot;&quot;" style="position:absolute;margin-left:.05pt;margin-top:1.65pt;width:525.4pt;height:111.8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WavVAIAAKMEAAAOAAAAZHJzL2Uyb0RvYy54bWysVEtvGjEQvlfqf7B8L8sSQihiiSgRVaUo&#10;iUSqnI3XZi351bFhSX99x94N0LSnqhzMjGc8j2++2fnt0WhyEBCUsxUtB0NKhOWuVnZX0e/P609T&#10;SkJktmbaWVHRVxHo7eLjh3nrZ2LkGqdrAQSD2DBrfUWbGP2sKAJvhGFh4LywaJQODIuowq6ogbUY&#10;3ehiNBxOitZB7cFxEQLe3nVGusjxpRQ8PkoZRCS6olhbzCfkc5vOYjFnsx0w3yjel8H+oQrDlMWk&#10;p1B3LDKyB/VHKKM4uOBkHHBnCiel4iL3gN2Uw3fdbBrmRe4FwQn+BFP4f2H5w2HjnwBhaH2YBRRT&#10;F0cJJv1jfeSYwXo9gSWOkXC8nExuRuPra0o42soxln81SXAW5+ceQvwqnCFJqCjgNDJI7HAfYuf6&#10;5pKyWbdWWueJaEvail5NyyEOjTMkhtQsomh8XdFgd5QwvUPG8Qg5ZHBa1el5ChRgt11pIAeGU78p&#10;R1+m676y39xS7jsWms4vmzo+GBWRlFqZik6H6de/1jZFF5lWfQdn1JK0dfXrExBwHc+C52uFSe5Z&#10;iE8MkFjYDS5LfMRDaoctul6ipHHw82/3yR/njVZKWiQqtv9jz0BQor9ZZMLncjxOzM7K+PpmhApc&#10;WraXFrs3K4eolLiWnmcx+Uf9Jkpw5gV3apmyoolZjrk7oHtlFbsFwq3kYrnMbshmz+K93Xiegiec&#10;ErzPxxcGvp9/ROo8uDdSs9k7GnS+HRGW++ikyhw544rcSgpuQmZZv7Vp1S717HX+tix+AQAA//8D&#10;AFBLAwQUAAYACAAAACEAc6+5a9sAAAAHAQAADwAAAGRycy9kb3ducmV2LnhtbEyOwU7DMBBE70j8&#10;w2qRuFGbVFQkxKlQJY5ItHAoNzfeJlHtdRq7bcrX45zgOJrRm1cuR2fhTEPoPCt8nEkE4tqbjhuF&#10;X59vD88IIWo22nomhVcKuKxub0pdGH/hNZ03sYEE4VBohW2MfSFEqFtyOsx8T5y6vR+cjikOjTCD&#10;viS4syKTciGc7jg9tLqnVUv1YXNyCqUct9/uZ8W+/7ge8/Bu19ujVer+bnx9QYg0xr8xTvpJHavk&#10;tPMnNgHslCEqnM8RplI+yRxhpzDLFjmKqhT//atfAAAA//8DAFBLAQItABQABgAIAAAAIQC2gziS&#10;/gAAAOEBAAATAAAAAAAAAAAAAAAAAAAAAABbQ29udGVudF9UeXBlc10ueG1sUEsBAi0AFAAGAAgA&#10;AAAhADj9If/WAAAAlAEAAAsAAAAAAAAAAAAAAAAALwEAAF9yZWxzLy5yZWxzUEsBAi0AFAAGAAgA&#10;AAAhABN5Zq9UAgAAowQAAA4AAAAAAAAAAAAAAAAALgIAAGRycy9lMm9Eb2MueG1sUEsBAi0AFAAG&#10;AAgAAAAhAHOvuWvbAAAABwEAAA8AAAAAAAAAAAAAAAAArgQAAGRycy9kb3ducmV2LnhtbFBLBQYA&#10;AAAABAAEAPMAAAC2BQAAAAA=&#10;" filled="f" strokecolor="#712b8f" strokeweight="3pt">
                <w10:wrap anchorx="margin"/>
              </v:rect>
            </w:pict>
          </mc:Fallback>
        </mc:AlternateContent>
      </w:r>
      <w:r>
        <w:rPr>
          <w:sz w:val="56"/>
          <w:szCs w:val="14"/>
        </w:rPr>
        <w:t xml:space="preserve">Lezione 1: </w:t>
      </w:r>
      <w:r w:rsidR="007A2EC0">
        <w:rPr>
          <w:sz w:val="56"/>
          <w:szCs w:val="14"/>
        </w:rPr>
        <w:t>i</w:t>
      </w:r>
      <w:r>
        <w:rPr>
          <w:sz w:val="56"/>
          <w:szCs w:val="14"/>
        </w:rPr>
        <w:t>ntroduzione ai microbi</w:t>
      </w:r>
    </w:p>
    <w:p w14:paraId="71D2CDC1" w14:textId="0270F251" w:rsidR="004864C4" w:rsidRPr="00AB276F" w:rsidRDefault="00AB276F" w:rsidP="00AB276F">
      <w:pPr>
        <w:ind w:left="142"/>
        <w:jc w:val="center"/>
        <w:rPr>
          <w:sz w:val="28"/>
          <w:szCs w:val="28"/>
        </w:rPr>
      </w:pPr>
      <w:r>
        <w:rPr>
          <w:sz w:val="28"/>
          <w:szCs w:val="28"/>
        </w:rPr>
        <w:t xml:space="preserve">    </w:t>
      </w:r>
      <w:r w:rsidR="004864C4">
        <w:rPr>
          <w:sz w:val="28"/>
          <w:szCs w:val="28"/>
        </w:rPr>
        <w:t xml:space="preserve">Agli studenti viene presentato l'entusiasmante mondo dei microbi. In questa </w:t>
      </w:r>
      <w:r>
        <w:rPr>
          <w:sz w:val="28"/>
          <w:szCs w:val="28"/>
        </w:rPr>
        <w:t xml:space="preserve">                   </w:t>
      </w:r>
      <w:r w:rsidR="004864C4">
        <w:rPr>
          <w:sz w:val="28"/>
          <w:szCs w:val="28"/>
        </w:rPr>
        <w:t>lezione, impareranno a conoscere i batteri, i virus e i funghi, le loro forme diverse e il fatto</w:t>
      </w:r>
      <w:r>
        <w:rPr>
          <w:rFonts w:cs="Arial"/>
          <w:sz w:val="28"/>
          <w:szCs w:val="28"/>
        </w:rPr>
        <w:t xml:space="preserve"> </w:t>
      </w:r>
      <w:r w:rsidR="004864C4">
        <w:rPr>
          <w:sz w:val="28"/>
          <w:szCs w:val="28"/>
        </w:rPr>
        <w:t>che si trovano dappertutto.</w:t>
      </w:r>
    </w:p>
    <w:p w14:paraId="3F2C5283" w14:textId="77777777" w:rsidR="004864C4" w:rsidRPr="00EB74E7" w:rsidRDefault="004864C4" w:rsidP="004864C4">
      <w:pPr>
        <w:sectPr w:rsidR="004864C4" w:rsidRPr="00EB74E7" w:rsidSect="004F6990">
          <w:type w:val="continuous"/>
          <w:pgSz w:w="11900" w:h="16840"/>
          <w:pgMar w:top="720" w:right="720" w:bottom="720" w:left="720" w:header="709" w:footer="709" w:gutter="0"/>
          <w:cols w:space="708"/>
          <w:docGrid w:linePitch="360"/>
        </w:sectPr>
      </w:pPr>
      <w:r>
        <w:rPr>
          <w:sz w:val="20"/>
          <w:szCs w:val="20"/>
        </w:rPr>
        <w:t xml:space="preserve">        </w:t>
      </w:r>
    </w:p>
    <w:p w14:paraId="226634F2" w14:textId="7E7D7CDC" w:rsidR="004864C4" w:rsidRPr="00EB74E7" w:rsidRDefault="004864C4" w:rsidP="004864C4">
      <w:pPr>
        <w:pStyle w:val="2"/>
      </w:pPr>
      <w:r>
        <w:t xml:space="preserve"> Risultati di apprendimento</w:t>
      </w:r>
    </w:p>
    <w:p w14:paraId="4609FB16" w14:textId="77777777" w:rsidR="004864C4" w:rsidRPr="00EB74E7" w:rsidRDefault="004864C4" w:rsidP="009B7EB2">
      <w:pPr>
        <w:pStyle w:val="3"/>
        <w:spacing w:after="240"/>
      </w:pPr>
      <w:r>
        <w:t xml:space="preserve">Tutti gli studenti saranno in grado di: </w:t>
      </w:r>
    </w:p>
    <w:p w14:paraId="07F2464D" w14:textId="77777777" w:rsidR="004864C4" w:rsidRDefault="004864C4" w:rsidP="002A6185">
      <w:pPr>
        <w:pStyle w:val="a3"/>
        <w:numPr>
          <w:ilvl w:val="0"/>
          <w:numId w:val="10"/>
        </w:numPr>
        <w:spacing w:after="120" w:line="240" w:lineRule="auto"/>
        <w:contextualSpacing w:val="0"/>
      </w:pPr>
      <w:r>
        <w:t xml:space="preserve">comprendere che i batteri benefici si trovano nel nostro corpo. </w:t>
      </w:r>
    </w:p>
    <w:p w14:paraId="747F9A23" w14:textId="77777777" w:rsidR="004864C4" w:rsidRDefault="004864C4" w:rsidP="002A6185">
      <w:pPr>
        <w:pStyle w:val="a3"/>
        <w:numPr>
          <w:ilvl w:val="0"/>
          <w:numId w:val="10"/>
        </w:numPr>
        <w:spacing w:after="120" w:line="240" w:lineRule="auto"/>
        <w:contextualSpacing w:val="0"/>
      </w:pPr>
      <w:r>
        <w:t xml:space="preserve">comprendere che i microbi hanno dimensioni diverse. </w:t>
      </w:r>
    </w:p>
    <w:p w14:paraId="5E492A52" w14:textId="620C9560" w:rsidR="004864C4" w:rsidRDefault="004864C4" w:rsidP="002A6185">
      <w:pPr>
        <w:pStyle w:val="a3"/>
        <w:numPr>
          <w:ilvl w:val="0"/>
          <w:numId w:val="10"/>
        </w:numPr>
        <w:spacing w:after="120" w:line="240" w:lineRule="auto"/>
        <w:contextualSpacing w:val="0"/>
      </w:pPr>
      <w:r>
        <w:t xml:space="preserve">comprendere </w:t>
      </w:r>
      <w:r w:rsidR="00213CF7">
        <w:t>le differenze</w:t>
      </w:r>
      <w:r>
        <w:t xml:space="preserve"> fondamentali fra i tre tipi principali di microbi</w:t>
      </w:r>
    </w:p>
    <w:p w14:paraId="37E98480" w14:textId="77777777" w:rsidR="004864C4" w:rsidRDefault="004864C4" w:rsidP="009B7EB2">
      <w:pPr>
        <w:pStyle w:val="3"/>
        <w:spacing w:after="240"/>
      </w:pPr>
      <w:r>
        <w:t xml:space="preserve">La maggior parte degli studenti sarà in grado di: </w:t>
      </w:r>
    </w:p>
    <w:p w14:paraId="753EAA2A" w14:textId="6684402D" w:rsidR="004864C4" w:rsidRDefault="004864C4" w:rsidP="002A6185">
      <w:pPr>
        <w:pStyle w:val="a3"/>
        <w:numPr>
          <w:ilvl w:val="0"/>
          <w:numId w:val="24"/>
        </w:numPr>
        <w:spacing w:after="120" w:line="240" w:lineRule="auto"/>
        <w:contextualSpacing w:val="0"/>
      </w:pPr>
      <w:r>
        <w:t>comprendere, utilizzando una varietà di concetti e modelli scientifici, come sviluppare spiegazioni scientifiche.</w:t>
      </w:r>
    </w:p>
    <w:p w14:paraId="0F7BEE12" w14:textId="2F2C0E77" w:rsidR="004864C4" w:rsidRPr="00EB74E7" w:rsidRDefault="004864C4" w:rsidP="004864C4">
      <w:pPr>
        <w:pStyle w:val="2"/>
      </w:pPr>
      <w:r>
        <w:br w:type="column"/>
      </w:r>
      <w:r>
        <w:t xml:space="preserve"> Collegamenti al curriculum</w:t>
      </w:r>
    </w:p>
    <w:p w14:paraId="2068DD84" w14:textId="77777777" w:rsidR="004864C4" w:rsidRDefault="004864C4" w:rsidP="004864C4">
      <w:pPr>
        <w:spacing w:line="276" w:lineRule="auto"/>
        <w:rPr>
          <w:rFonts w:cs="Arial"/>
          <w:b/>
          <w:bCs/>
        </w:rPr>
      </w:pPr>
    </w:p>
    <w:p w14:paraId="7206D489" w14:textId="63BF24BA" w:rsidR="004864C4" w:rsidRPr="00C50536" w:rsidRDefault="004864C4" w:rsidP="009B7EB2">
      <w:pPr>
        <w:pStyle w:val="3"/>
        <w:spacing w:after="240"/>
      </w:pPr>
      <w:r>
        <w:t>PHSE</w:t>
      </w:r>
      <w:r w:rsidR="007A2EC0">
        <w:t xml:space="preserve"> </w:t>
      </w:r>
      <w:r w:rsidR="00AB276F">
        <w:rPr>
          <w:sz w:val="26"/>
          <w:szCs w:val="26"/>
        </w:rPr>
        <w:t>(</w:t>
      </w:r>
      <w:r w:rsidR="007A2EC0" w:rsidRPr="00B54F9E">
        <w:rPr>
          <w:sz w:val="26"/>
          <w:szCs w:val="26"/>
        </w:rPr>
        <w:t>Personale, sanitario, sociale ed economico</w:t>
      </w:r>
      <w:r w:rsidR="00AB276F">
        <w:rPr>
          <w:sz w:val="26"/>
          <w:szCs w:val="26"/>
        </w:rPr>
        <w:t>)</w:t>
      </w:r>
      <w:r>
        <w:t xml:space="preserve">/RHSE </w:t>
      </w:r>
      <w:r w:rsidR="00AB276F">
        <w:rPr>
          <w:sz w:val="26"/>
          <w:szCs w:val="26"/>
        </w:rPr>
        <w:t>(</w:t>
      </w:r>
      <w:r w:rsidR="007A2EC0" w:rsidRPr="007A2EC0">
        <w:rPr>
          <w:sz w:val="26"/>
          <w:szCs w:val="26"/>
        </w:rPr>
        <w:t>Educazione relazionale, sessuale e sanitaria</w:t>
      </w:r>
      <w:r w:rsidR="00AB276F">
        <w:rPr>
          <w:sz w:val="26"/>
          <w:szCs w:val="26"/>
        </w:rPr>
        <w:t>)</w:t>
      </w:r>
    </w:p>
    <w:p w14:paraId="0B1485D5" w14:textId="77777777" w:rsidR="004864C4" w:rsidRPr="00C50536" w:rsidRDefault="004864C4" w:rsidP="004864C4">
      <w:pPr>
        <w:pStyle w:val="a3"/>
        <w:numPr>
          <w:ilvl w:val="0"/>
          <w:numId w:val="1"/>
        </w:numPr>
        <w:spacing w:after="120" w:line="240" w:lineRule="auto"/>
        <w:contextualSpacing w:val="0"/>
        <w:rPr>
          <w:rFonts w:cs="Arial"/>
        </w:rPr>
      </w:pPr>
      <w:r>
        <w:t>Salute e prevenzione</w:t>
      </w:r>
    </w:p>
    <w:p w14:paraId="2D5EEBCF" w14:textId="77777777" w:rsidR="004864C4" w:rsidRPr="00C50536" w:rsidRDefault="004864C4" w:rsidP="009B7EB2">
      <w:pPr>
        <w:pStyle w:val="3"/>
        <w:spacing w:after="240"/>
      </w:pPr>
      <w:r>
        <w:t xml:space="preserve">Scienze </w:t>
      </w:r>
    </w:p>
    <w:p w14:paraId="2D893D37" w14:textId="77777777" w:rsidR="004864C4" w:rsidRPr="00162512" w:rsidRDefault="004864C4" w:rsidP="004864C4">
      <w:pPr>
        <w:pStyle w:val="a3"/>
        <w:numPr>
          <w:ilvl w:val="0"/>
          <w:numId w:val="1"/>
        </w:numPr>
        <w:spacing w:after="120" w:line="240" w:lineRule="auto"/>
        <w:contextualSpacing w:val="0"/>
        <w:rPr>
          <w:rFonts w:cs="Arial"/>
          <w:b/>
          <w:bCs/>
        </w:rPr>
      </w:pPr>
      <w:r>
        <w:t xml:space="preserve">Pensiero scientifico </w:t>
      </w:r>
    </w:p>
    <w:p w14:paraId="04FE38BB" w14:textId="77777777" w:rsidR="004864C4" w:rsidRPr="00162512" w:rsidRDefault="004864C4" w:rsidP="004864C4">
      <w:pPr>
        <w:pStyle w:val="a3"/>
        <w:numPr>
          <w:ilvl w:val="0"/>
          <w:numId w:val="1"/>
        </w:numPr>
        <w:spacing w:after="120" w:line="240" w:lineRule="auto"/>
        <w:contextualSpacing w:val="0"/>
        <w:rPr>
          <w:rFonts w:cs="Arial"/>
          <w:b/>
          <w:bCs/>
        </w:rPr>
      </w:pPr>
      <w:r>
        <w:t xml:space="preserve">Analisi e valutazione </w:t>
      </w:r>
    </w:p>
    <w:p w14:paraId="27D317EE" w14:textId="77777777" w:rsidR="004864C4" w:rsidRPr="00162512" w:rsidRDefault="004864C4" w:rsidP="004864C4">
      <w:pPr>
        <w:pStyle w:val="a3"/>
        <w:numPr>
          <w:ilvl w:val="0"/>
          <w:numId w:val="1"/>
        </w:numPr>
        <w:spacing w:after="120" w:line="240" w:lineRule="auto"/>
        <w:contextualSpacing w:val="0"/>
        <w:rPr>
          <w:rFonts w:cs="Arial"/>
          <w:b/>
          <w:bCs/>
        </w:rPr>
      </w:pPr>
      <w:r>
        <w:t>Competenze e strategie sperimentali</w:t>
      </w:r>
    </w:p>
    <w:p w14:paraId="6849CF90" w14:textId="77777777" w:rsidR="004864C4" w:rsidRPr="00162512" w:rsidRDefault="004864C4" w:rsidP="009B7EB2">
      <w:pPr>
        <w:pStyle w:val="3"/>
        <w:spacing w:after="240"/>
      </w:pPr>
      <w:r>
        <w:t>Biologia</w:t>
      </w:r>
    </w:p>
    <w:p w14:paraId="72ACB9CD" w14:textId="77777777" w:rsidR="004864C4" w:rsidRPr="00952753" w:rsidRDefault="004864C4" w:rsidP="002A6185">
      <w:pPr>
        <w:pStyle w:val="a3"/>
        <w:numPr>
          <w:ilvl w:val="0"/>
          <w:numId w:val="11"/>
        </w:numPr>
        <w:spacing w:after="120" w:line="240" w:lineRule="auto"/>
        <w:contextualSpacing w:val="0"/>
        <w:rPr>
          <w:rFonts w:cs="Arial"/>
          <w:b/>
          <w:bCs/>
        </w:rPr>
      </w:pPr>
      <w:r>
        <w:t>Sviluppo di farmaci</w:t>
      </w:r>
    </w:p>
    <w:p w14:paraId="6760DC4A" w14:textId="77777777" w:rsidR="004864C4" w:rsidRPr="00162512" w:rsidRDefault="004864C4" w:rsidP="002A6185">
      <w:pPr>
        <w:pStyle w:val="a3"/>
        <w:numPr>
          <w:ilvl w:val="0"/>
          <w:numId w:val="11"/>
        </w:numPr>
        <w:spacing w:after="120" w:line="240" w:lineRule="auto"/>
        <w:contextualSpacing w:val="0"/>
        <w:rPr>
          <w:rFonts w:cs="Arial"/>
          <w:b/>
          <w:bCs/>
        </w:rPr>
      </w:pPr>
      <w:r>
        <w:t xml:space="preserve">Cellule </w:t>
      </w:r>
    </w:p>
    <w:p w14:paraId="09EFF59A" w14:textId="77777777" w:rsidR="004864C4" w:rsidRPr="00952753" w:rsidRDefault="004864C4" w:rsidP="002A6185">
      <w:pPr>
        <w:pStyle w:val="a3"/>
        <w:numPr>
          <w:ilvl w:val="0"/>
          <w:numId w:val="11"/>
        </w:numPr>
        <w:spacing w:after="120" w:line="240" w:lineRule="auto"/>
        <w:contextualSpacing w:val="0"/>
        <w:rPr>
          <w:rFonts w:cs="Arial"/>
          <w:b/>
          <w:bCs/>
        </w:rPr>
      </w:pPr>
      <w:r>
        <w:t>Salute e malattia</w:t>
      </w:r>
    </w:p>
    <w:p w14:paraId="55ADCBF1" w14:textId="77777777" w:rsidR="004864C4" w:rsidRPr="00C50536" w:rsidRDefault="004864C4" w:rsidP="009B7EB2">
      <w:pPr>
        <w:pStyle w:val="3"/>
        <w:spacing w:after="240"/>
      </w:pPr>
      <w:r>
        <w:t xml:space="preserve">Inglese </w:t>
      </w:r>
    </w:p>
    <w:p w14:paraId="0775C2D5" w14:textId="77777777" w:rsidR="004864C4" w:rsidRDefault="004864C4" w:rsidP="004864C4">
      <w:pPr>
        <w:pStyle w:val="a3"/>
        <w:numPr>
          <w:ilvl w:val="0"/>
          <w:numId w:val="1"/>
        </w:numPr>
        <w:spacing w:after="120" w:line="240" w:lineRule="auto"/>
        <w:contextualSpacing w:val="0"/>
        <w:rPr>
          <w:rFonts w:cs="Arial"/>
        </w:rPr>
      </w:pPr>
      <w:r>
        <w:t xml:space="preserve">Lettura </w:t>
      </w:r>
    </w:p>
    <w:p w14:paraId="4BC01688" w14:textId="77777777" w:rsidR="004864C4" w:rsidRDefault="004864C4" w:rsidP="004864C4">
      <w:pPr>
        <w:pStyle w:val="a3"/>
        <w:numPr>
          <w:ilvl w:val="0"/>
          <w:numId w:val="1"/>
        </w:numPr>
        <w:spacing w:after="120" w:line="240" w:lineRule="auto"/>
        <w:contextualSpacing w:val="0"/>
        <w:rPr>
          <w:rFonts w:cs="Arial"/>
        </w:rPr>
      </w:pPr>
      <w:r>
        <w:t>Scrittura</w:t>
      </w:r>
    </w:p>
    <w:p w14:paraId="232D3F3E" w14:textId="77777777" w:rsidR="004864C4" w:rsidRPr="00162512" w:rsidRDefault="004864C4" w:rsidP="009B7EB2">
      <w:pPr>
        <w:pStyle w:val="3"/>
        <w:spacing w:after="240"/>
      </w:pPr>
      <w:r>
        <w:t>Arte e disegno</w:t>
      </w:r>
    </w:p>
    <w:p w14:paraId="19DFED37" w14:textId="77777777" w:rsidR="004864C4" w:rsidRPr="00162512" w:rsidRDefault="004864C4" w:rsidP="002A6185">
      <w:pPr>
        <w:pStyle w:val="a3"/>
        <w:numPr>
          <w:ilvl w:val="0"/>
          <w:numId w:val="25"/>
        </w:numPr>
        <w:spacing w:after="120" w:line="240" w:lineRule="auto"/>
        <w:contextualSpacing w:val="0"/>
        <w:rPr>
          <w:rFonts w:cs="Arial"/>
        </w:rPr>
      </w:pPr>
      <w:r>
        <w:t>Comunicazione grafica</w:t>
      </w:r>
    </w:p>
    <w:p w14:paraId="058EA20E" w14:textId="77777777" w:rsidR="004864C4" w:rsidRPr="00EB74E7" w:rsidRDefault="004864C4" w:rsidP="004864C4">
      <w:pPr>
        <w:spacing w:before="120" w:line="276" w:lineRule="auto"/>
        <w:rPr>
          <w:rFonts w:cs="Arial"/>
        </w:rPr>
        <w:sectPr w:rsidR="004864C4" w:rsidRPr="00EB74E7" w:rsidSect="004864C4">
          <w:type w:val="continuous"/>
          <w:pgSz w:w="11900" w:h="16840"/>
          <w:pgMar w:top="720" w:right="720" w:bottom="720" w:left="720" w:header="709" w:footer="709" w:gutter="0"/>
          <w:cols w:num="2" w:space="708"/>
          <w:docGrid w:linePitch="360"/>
        </w:sectPr>
      </w:pPr>
    </w:p>
    <w:p w14:paraId="4BEBB1A7" w14:textId="16C2FEBF" w:rsidR="004864C4" w:rsidRPr="00EB74E7" w:rsidRDefault="004864C4" w:rsidP="004864C4">
      <w:pPr>
        <w:spacing w:before="120" w:line="276" w:lineRule="auto"/>
        <w:rPr>
          <w:rFonts w:cs="Arial"/>
          <w:b/>
          <w:bCs/>
          <w:sz w:val="56"/>
          <w:szCs w:val="56"/>
        </w:rPr>
      </w:pPr>
      <w:r>
        <w:rPr>
          <w:noProof/>
        </w:rPr>
        <w:lastRenderedPageBreak/>
        <w:drawing>
          <wp:inline distT="0" distB="0" distL="0" distR="0" wp14:anchorId="2C517806" wp14:editId="6CBB3436">
            <wp:extent cx="501650" cy="53975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b/>
          <w:bCs/>
          <w:sz w:val="56"/>
          <w:szCs w:val="56"/>
        </w:rPr>
        <w:t xml:space="preserve">Lezione 1: </w:t>
      </w:r>
      <w:r w:rsidR="00035B0A">
        <w:rPr>
          <w:b/>
          <w:bCs/>
          <w:sz w:val="56"/>
          <w:szCs w:val="56"/>
        </w:rPr>
        <w:t>i</w:t>
      </w:r>
      <w:r>
        <w:rPr>
          <w:b/>
          <w:bCs/>
          <w:sz w:val="56"/>
          <w:szCs w:val="56"/>
        </w:rPr>
        <w:t>ntroduzione ai microbi</w:t>
      </w:r>
    </w:p>
    <w:p w14:paraId="2C0B20D8" w14:textId="77777777" w:rsidR="004864C4" w:rsidRPr="00EB74E7" w:rsidRDefault="004864C4" w:rsidP="004864C4">
      <w:pPr>
        <w:pStyle w:val="a3"/>
        <w:spacing w:before="120" w:line="276" w:lineRule="auto"/>
        <w:ind w:left="360"/>
        <w:rPr>
          <w:rFonts w:eastAsiaTheme="majorEastAsia" w:cstheme="majorBidi"/>
          <w:b/>
          <w:sz w:val="36"/>
          <w:szCs w:val="26"/>
        </w:rPr>
        <w:sectPr w:rsidR="004864C4" w:rsidRPr="00EB74E7" w:rsidSect="004864C4">
          <w:type w:val="continuous"/>
          <w:pgSz w:w="11900" w:h="16840"/>
          <w:pgMar w:top="720" w:right="720" w:bottom="720" w:left="720" w:header="709" w:footer="709" w:gutter="0"/>
          <w:cols w:space="708"/>
          <w:docGrid w:linePitch="360"/>
        </w:sectPr>
      </w:pPr>
    </w:p>
    <w:p w14:paraId="41F7DBC1" w14:textId="77777777" w:rsidR="004864C4" w:rsidRDefault="004864C4" w:rsidP="004864C4">
      <w:pPr>
        <w:pStyle w:val="a3"/>
        <w:ind w:left="0"/>
        <w:rPr>
          <w:rStyle w:val="20"/>
        </w:rPr>
        <w:sectPr w:rsidR="004864C4" w:rsidSect="004864C4">
          <w:type w:val="continuous"/>
          <w:pgSz w:w="11900" w:h="16840"/>
          <w:pgMar w:top="720" w:right="720" w:bottom="720" w:left="720" w:header="709" w:footer="709" w:gutter="0"/>
          <w:cols w:space="708"/>
          <w:docGrid w:linePitch="360"/>
        </w:sectPr>
      </w:pPr>
    </w:p>
    <w:p w14:paraId="5CB65A6C" w14:textId="4833BF86" w:rsidR="004864C4" w:rsidRPr="004864C4" w:rsidRDefault="004864C4" w:rsidP="004864C4">
      <w:pPr>
        <w:pStyle w:val="2"/>
      </w:pPr>
      <w:r>
        <w:rPr>
          <w:rStyle w:val="20"/>
          <w:b/>
        </w:rPr>
        <w:t>Risorse necessarie</w:t>
      </w:r>
    </w:p>
    <w:p w14:paraId="5AB7BCDF" w14:textId="77777777" w:rsidR="004864C4" w:rsidRPr="00952753" w:rsidRDefault="004864C4" w:rsidP="009B7EB2">
      <w:pPr>
        <w:pStyle w:val="3"/>
        <w:spacing w:after="240"/>
      </w:pPr>
      <w:r>
        <w:t xml:space="preserve">Introduzione </w:t>
      </w:r>
    </w:p>
    <w:p w14:paraId="55D59678" w14:textId="77777777" w:rsidR="004864C4" w:rsidRPr="00952753" w:rsidRDefault="004864C4" w:rsidP="009B7EB2">
      <w:pPr>
        <w:pStyle w:val="4"/>
      </w:pPr>
      <w:r>
        <w:t xml:space="preserve">Per studente </w:t>
      </w:r>
    </w:p>
    <w:p w14:paraId="7DFA632A" w14:textId="253774D4" w:rsidR="004864C4" w:rsidRDefault="004864C4" w:rsidP="002A6185">
      <w:pPr>
        <w:pStyle w:val="a3"/>
        <w:numPr>
          <w:ilvl w:val="0"/>
          <w:numId w:val="12"/>
        </w:numPr>
        <w:spacing w:before="120" w:after="120" w:line="240" w:lineRule="auto"/>
        <w:contextualSpacing w:val="0"/>
      </w:pPr>
      <w:r>
        <w:t xml:space="preserve">Copia di SH1 </w:t>
      </w:r>
      <w:r w:rsidR="00AB276F">
        <w:t>(</w:t>
      </w:r>
      <w:r w:rsidR="002049A2">
        <w:t>Dispensa per gli studenti</w:t>
      </w:r>
      <w:r w:rsidR="00AB276F">
        <w:t>)</w:t>
      </w:r>
    </w:p>
    <w:p w14:paraId="09BB3FD7" w14:textId="77777777" w:rsidR="004864C4" w:rsidRDefault="004864C4" w:rsidP="004864C4">
      <w:pPr>
        <w:spacing w:before="120"/>
      </w:pPr>
    </w:p>
    <w:p w14:paraId="6F8CDF10" w14:textId="77777777" w:rsidR="004864C4" w:rsidRPr="00952753" w:rsidRDefault="004864C4" w:rsidP="009B7EB2">
      <w:pPr>
        <w:pStyle w:val="3"/>
        <w:spacing w:after="240"/>
      </w:pPr>
      <w:r>
        <w:t xml:space="preserve">Attività principale: caos di microbi </w:t>
      </w:r>
    </w:p>
    <w:p w14:paraId="0A565F5A" w14:textId="77777777" w:rsidR="004864C4" w:rsidRPr="00952753" w:rsidRDefault="004864C4" w:rsidP="009B7EB2">
      <w:pPr>
        <w:pStyle w:val="4"/>
      </w:pPr>
      <w:r>
        <w:t xml:space="preserve">Per gruppo </w:t>
      </w:r>
    </w:p>
    <w:p w14:paraId="2E94C0F6" w14:textId="77777777" w:rsidR="004864C4" w:rsidRDefault="004864C4" w:rsidP="002A6185">
      <w:pPr>
        <w:pStyle w:val="a3"/>
        <w:numPr>
          <w:ilvl w:val="0"/>
          <w:numId w:val="12"/>
        </w:numPr>
        <w:spacing w:before="120" w:after="120" w:line="240" w:lineRule="auto"/>
        <w:contextualSpacing w:val="0"/>
      </w:pPr>
      <w:r>
        <w:t xml:space="preserve">Copia di SH2 </w:t>
      </w:r>
    </w:p>
    <w:p w14:paraId="1BBB58DD" w14:textId="77777777" w:rsidR="004864C4" w:rsidRDefault="004864C4" w:rsidP="002A6185">
      <w:pPr>
        <w:pStyle w:val="a3"/>
        <w:numPr>
          <w:ilvl w:val="0"/>
          <w:numId w:val="12"/>
        </w:numPr>
        <w:spacing w:before="120" w:after="120" w:line="240" w:lineRule="auto"/>
        <w:contextualSpacing w:val="0"/>
      </w:pPr>
      <w:r>
        <w:t xml:space="preserve">Copia di SH3 </w:t>
      </w:r>
    </w:p>
    <w:p w14:paraId="7D4CD24D" w14:textId="77777777" w:rsidR="004864C4" w:rsidRDefault="004864C4" w:rsidP="002A6185">
      <w:pPr>
        <w:pStyle w:val="a3"/>
        <w:numPr>
          <w:ilvl w:val="0"/>
          <w:numId w:val="12"/>
        </w:numPr>
        <w:spacing w:before="120" w:after="120" w:line="240" w:lineRule="auto"/>
        <w:contextualSpacing w:val="0"/>
      </w:pPr>
      <w:r>
        <w:t xml:space="preserve">Copia di SH4 </w:t>
      </w:r>
    </w:p>
    <w:p w14:paraId="072CC0C6" w14:textId="77777777" w:rsidR="004864C4" w:rsidRDefault="004864C4" w:rsidP="002A6185">
      <w:pPr>
        <w:pStyle w:val="a3"/>
        <w:numPr>
          <w:ilvl w:val="0"/>
          <w:numId w:val="12"/>
        </w:numPr>
        <w:spacing w:before="120" w:after="120" w:line="240" w:lineRule="auto"/>
        <w:contextualSpacing w:val="0"/>
      </w:pPr>
      <w:r>
        <w:t xml:space="preserve">Copia di SH5 </w:t>
      </w:r>
    </w:p>
    <w:p w14:paraId="5AEC1583" w14:textId="77777777" w:rsidR="004864C4" w:rsidRDefault="004864C4" w:rsidP="004864C4">
      <w:pPr>
        <w:spacing w:before="120"/>
      </w:pPr>
    </w:p>
    <w:p w14:paraId="2E023B87" w14:textId="4B31F7E6" w:rsidR="004864C4" w:rsidRPr="00952753" w:rsidRDefault="004864C4" w:rsidP="009B7EB2">
      <w:pPr>
        <w:pStyle w:val="3"/>
        <w:spacing w:after="240"/>
      </w:pPr>
      <w:r>
        <w:t xml:space="preserve">Attività </w:t>
      </w:r>
      <w:r w:rsidR="00035B0A">
        <w:t>di approfondimento</w:t>
      </w:r>
      <w:r>
        <w:t xml:space="preserve">: </w:t>
      </w:r>
      <w:r w:rsidR="00035B0A">
        <w:t>cartellone</w:t>
      </w:r>
      <w:r>
        <w:t xml:space="preserve"> </w:t>
      </w:r>
    </w:p>
    <w:p w14:paraId="26B263F7" w14:textId="77777777" w:rsidR="004864C4" w:rsidRPr="00952753" w:rsidRDefault="004864C4" w:rsidP="009B7EB2">
      <w:pPr>
        <w:pStyle w:val="4"/>
      </w:pPr>
      <w:r>
        <w:t xml:space="preserve">Per studente </w:t>
      </w:r>
    </w:p>
    <w:p w14:paraId="24B1BDDE" w14:textId="77777777" w:rsidR="004864C4" w:rsidRDefault="004864C4" w:rsidP="002A6185">
      <w:pPr>
        <w:pStyle w:val="a3"/>
        <w:numPr>
          <w:ilvl w:val="0"/>
          <w:numId w:val="12"/>
        </w:numPr>
        <w:spacing w:before="120" w:after="120" w:line="240" w:lineRule="auto"/>
        <w:contextualSpacing w:val="0"/>
      </w:pPr>
      <w:r>
        <w:t xml:space="preserve">Penne/matite </w:t>
      </w:r>
    </w:p>
    <w:p w14:paraId="51CDBDE5" w14:textId="77777777" w:rsidR="004864C4" w:rsidRDefault="004864C4" w:rsidP="002A6185">
      <w:pPr>
        <w:pStyle w:val="a3"/>
        <w:numPr>
          <w:ilvl w:val="0"/>
          <w:numId w:val="12"/>
        </w:numPr>
        <w:spacing w:before="120" w:after="120" w:line="240" w:lineRule="auto"/>
        <w:contextualSpacing w:val="0"/>
      </w:pPr>
      <w:r>
        <w:t xml:space="preserve">Carta </w:t>
      </w:r>
    </w:p>
    <w:p w14:paraId="5CFAE8A2" w14:textId="77777777" w:rsidR="004864C4" w:rsidRDefault="004864C4" w:rsidP="004864C4">
      <w:pPr>
        <w:spacing w:before="120"/>
      </w:pPr>
    </w:p>
    <w:p w14:paraId="20BB8504" w14:textId="39F378D4" w:rsidR="004864C4" w:rsidRPr="00952753" w:rsidRDefault="004864C4" w:rsidP="009B7EB2">
      <w:pPr>
        <w:pStyle w:val="3"/>
        <w:spacing w:after="240"/>
      </w:pPr>
      <w:r>
        <w:t xml:space="preserve">Attività principale alternativa: </w:t>
      </w:r>
      <w:r w:rsidR="00035B0A">
        <w:t>e</w:t>
      </w:r>
      <w:r>
        <w:t xml:space="preserve">ducazione tra pari </w:t>
      </w:r>
    </w:p>
    <w:p w14:paraId="54EAAF16" w14:textId="77777777" w:rsidR="004864C4" w:rsidRPr="00952753" w:rsidRDefault="004864C4" w:rsidP="009B7EB2">
      <w:pPr>
        <w:pStyle w:val="4"/>
      </w:pPr>
      <w:r>
        <w:t xml:space="preserve">Per gruppo </w:t>
      </w:r>
    </w:p>
    <w:p w14:paraId="4A4BC784" w14:textId="77777777" w:rsidR="004864C4" w:rsidRDefault="004864C4" w:rsidP="002A6185">
      <w:pPr>
        <w:pStyle w:val="a3"/>
        <w:numPr>
          <w:ilvl w:val="0"/>
          <w:numId w:val="12"/>
        </w:numPr>
        <w:spacing w:before="120" w:after="120" w:line="240" w:lineRule="auto"/>
        <w:contextualSpacing w:val="0"/>
      </w:pPr>
      <w:r>
        <w:t>Gruppi di 3 o 4 studenti</w:t>
      </w:r>
    </w:p>
    <w:p w14:paraId="5831FBB4" w14:textId="410BF619" w:rsidR="004864C4" w:rsidRPr="008F7E48" w:rsidRDefault="004864C4" w:rsidP="004864C4">
      <w:pPr>
        <w:pStyle w:val="2"/>
      </w:pPr>
      <w:r>
        <w:br w:type="column"/>
      </w:r>
      <w:r>
        <w:t>Materiali di supporto</w:t>
      </w:r>
    </w:p>
    <w:p w14:paraId="1091FFAF" w14:textId="77777777" w:rsidR="004864C4" w:rsidRPr="00952753" w:rsidRDefault="004864C4" w:rsidP="004864C4">
      <w:pPr>
        <w:pStyle w:val="a3"/>
        <w:numPr>
          <w:ilvl w:val="0"/>
          <w:numId w:val="3"/>
        </w:numPr>
        <w:spacing w:before="120" w:after="120" w:line="240" w:lineRule="auto"/>
        <w:ind w:left="720"/>
        <w:contextualSpacing w:val="0"/>
        <w:rPr>
          <w:rFonts w:cs="Arial"/>
        </w:rPr>
      </w:pPr>
      <w:r>
        <w:t>SH1 Quant'è grande un microbo?</w:t>
      </w:r>
    </w:p>
    <w:p w14:paraId="4C0AA781" w14:textId="77777777" w:rsidR="004864C4" w:rsidRPr="00952753" w:rsidRDefault="004864C4" w:rsidP="004864C4">
      <w:pPr>
        <w:pStyle w:val="a3"/>
        <w:numPr>
          <w:ilvl w:val="0"/>
          <w:numId w:val="3"/>
        </w:numPr>
        <w:spacing w:before="120" w:after="120" w:line="240" w:lineRule="auto"/>
        <w:ind w:left="720"/>
        <w:contextualSpacing w:val="0"/>
        <w:rPr>
          <w:rFonts w:cs="Arial"/>
        </w:rPr>
      </w:pPr>
      <w:r>
        <w:t>SH2 Caos di microbi</w:t>
      </w:r>
    </w:p>
    <w:p w14:paraId="4FC8CBEA" w14:textId="77777777" w:rsidR="004864C4" w:rsidRPr="00952753" w:rsidRDefault="004864C4" w:rsidP="004864C4">
      <w:pPr>
        <w:pStyle w:val="a3"/>
        <w:numPr>
          <w:ilvl w:val="0"/>
          <w:numId w:val="3"/>
        </w:numPr>
        <w:spacing w:before="120" w:after="120" w:line="240" w:lineRule="auto"/>
        <w:ind w:left="720"/>
        <w:contextualSpacing w:val="0"/>
        <w:rPr>
          <w:rFonts w:cs="Arial"/>
        </w:rPr>
      </w:pPr>
      <w:r>
        <w:t>SH3 Caos di microbi</w:t>
      </w:r>
    </w:p>
    <w:p w14:paraId="6543B7DB" w14:textId="77777777" w:rsidR="004864C4" w:rsidRPr="00952753" w:rsidRDefault="004864C4" w:rsidP="004864C4">
      <w:pPr>
        <w:pStyle w:val="a3"/>
        <w:numPr>
          <w:ilvl w:val="0"/>
          <w:numId w:val="3"/>
        </w:numPr>
        <w:spacing w:before="120" w:after="120" w:line="240" w:lineRule="auto"/>
        <w:ind w:left="720"/>
        <w:contextualSpacing w:val="0"/>
        <w:rPr>
          <w:rFonts w:cs="Arial"/>
        </w:rPr>
      </w:pPr>
      <w:r>
        <w:t>SH4 Caos di microbi</w:t>
      </w:r>
    </w:p>
    <w:p w14:paraId="71F14351" w14:textId="77777777" w:rsidR="004864C4" w:rsidRPr="00952753" w:rsidRDefault="004864C4" w:rsidP="004864C4">
      <w:pPr>
        <w:pStyle w:val="a3"/>
        <w:numPr>
          <w:ilvl w:val="0"/>
          <w:numId w:val="3"/>
        </w:numPr>
        <w:spacing w:before="120" w:after="120" w:line="240" w:lineRule="auto"/>
        <w:ind w:left="720"/>
        <w:contextualSpacing w:val="0"/>
        <w:rPr>
          <w:rFonts w:cs="Arial"/>
        </w:rPr>
      </w:pPr>
      <w:r>
        <w:t>SH5 Caos di microbi</w:t>
      </w:r>
    </w:p>
    <w:p w14:paraId="4FB076CE" w14:textId="26DD660C" w:rsidR="004864C4" w:rsidRPr="00E159A2" w:rsidRDefault="004864C4" w:rsidP="00E159A2">
      <w:pPr>
        <w:pStyle w:val="a3"/>
        <w:numPr>
          <w:ilvl w:val="0"/>
          <w:numId w:val="30"/>
        </w:numPr>
        <w:spacing w:before="120" w:after="120" w:line="240" w:lineRule="auto"/>
        <w:contextualSpacing w:val="0"/>
      </w:pPr>
      <w:r>
        <w:t xml:space="preserve">SW1 </w:t>
      </w:r>
      <w:r w:rsidR="00E159A2">
        <w:t xml:space="preserve">(Foglio degli esercizi per lo studente) </w:t>
      </w:r>
      <w:r>
        <w:t>Quiz</w:t>
      </w:r>
    </w:p>
    <w:p w14:paraId="3FCAAAC2" w14:textId="02ECF5F3" w:rsidR="004864C4" w:rsidRPr="008F7E48" w:rsidRDefault="004864C4" w:rsidP="004864C4">
      <w:pPr>
        <w:pStyle w:val="2"/>
      </w:pPr>
      <w:r>
        <w:t>Preparazione avanzata</w:t>
      </w:r>
    </w:p>
    <w:p w14:paraId="5D0599DC" w14:textId="77777777" w:rsidR="004864C4" w:rsidRPr="00952753" w:rsidRDefault="004864C4" w:rsidP="004864C4">
      <w:pPr>
        <w:spacing w:before="120" w:line="276" w:lineRule="auto"/>
        <w:rPr>
          <w:rFonts w:cs="Arial"/>
        </w:rPr>
        <w:sectPr w:rsidR="004864C4" w:rsidRPr="00952753" w:rsidSect="004864C4">
          <w:type w:val="continuous"/>
          <w:pgSz w:w="11900" w:h="16840"/>
          <w:pgMar w:top="720" w:right="720" w:bottom="720" w:left="720" w:header="709" w:footer="709" w:gutter="0"/>
          <w:cols w:num="2" w:space="708"/>
          <w:docGrid w:linePitch="360"/>
        </w:sectPr>
      </w:pPr>
      <w:r>
        <w:t>Ritaglia e plastifica un set di carte da gioco (SH2 – SH5) per ogni gruppo.</w:t>
      </w:r>
    </w:p>
    <w:p w14:paraId="3AEC6E67" w14:textId="7BDB2B7A" w:rsidR="004864C4" w:rsidRPr="00854715" w:rsidRDefault="004864C4" w:rsidP="004864C4">
      <w:pPr>
        <w:spacing w:before="120" w:line="276" w:lineRule="auto"/>
        <w:rPr>
          <w:rFonts w:cs="Arial"/>
        </w:rPr>
      </w:pPr>
      <w:r>
        <w:rPr>
          <w:noProof/>
        </w:rPr>
        <w:lastRenderedPageBreak/>
        <mc:AlternateContent>
          <mc:Choice Requires="wps">
            <w:drawing>
              <wp:anchor distT="0" distB="0" distL="114300" distR="114300" simplePos="0" relativeHeight="251843584" behindDoc="0" locked="0" layoutInCell="1" allowOverlap="1" wp14:anchorId="280C2788" wp14:editId="4026B9CF">
                <wp:simplePos x="0" y="0"/>
                <wp:positionH relativeFrom="margin">
                  <wp:posOffset>-144802</wp:posOffset>
                </wp:positionH>
                <wp:positionV relativeFrom="paragraph">
                  <wp:posOffset>796026</wp:posOffset>
                </wp:positionV>
                <wp:extent cx="6727953" cy="2854778"/>
                <wp:effectExtent l="19050" t="19050" r="15875" b="2222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27953" cy="2854778"/>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9F9EF54" id="Rectangle 3" o:spid="_x0000_s1026" alt="&quot;&quot;" style="position:absolute;margin-left:-11.4pt;margin-top:62.7pt;width:529.75pt;height:224.8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plGVgIAAKMEAAAOAAAAZHJzL2Uyb0RvYy54bWysVE1PGzEQvVfqf7B8L5uEQELEBqWgVJVQ&#10;QYKKs+O1s5Zsjzt2sqG/vmPvQijtqWoOzoxnPB9v3uzl1cFZtlcYDfiaj09GnCkvoTF+W/Pvj+tP&#10;c85iEr4RFryq+bOK/Gr58cNlFxZqAi3YRiGjID4uulDzNqWwqKooW+VEPIGgPBk1oBOJVNxWDYqO&#10;ojtbTUaj86oDbAKCVDHS7U1v5MsSX2sl053WUSVma061pXJiOTf5rJaXYrFFEVojhzLEP1ThhPGU&#10;9DXUjUiC7dD8EcoZiRBBpxMJrgKtjVSlB+pmPHrXzUMrgiq9EDgxvMIU/19Y+W3/EO6RYOhCXEQS&#10;cxcHjS7/U33sUMB6fgVLHRKTdHk+m8wuzk45k2SbzM+ms9k8w1kdnweM6YsCx7JQc6RpFJDE/jam&#10;3vXFJWfzsDbWlolYz7qan87HIxqaFEQMbUUi0YWm5tFvORN2S4yTCUvICNY0+XkOFHG7ubbI9oKm&#10;PhtPPs/XQ2W/ueXcNyK2vV8x9XxwJhEprXE1n4/yb3htfY6uCq2GDo6oZWkDzfM9MoSeZzHItaEk&#10;tyKme4FELOqGliXd0aEtUIswSJy1gD//dp/9ad5k5awjolL7P3YCFWf2qycmXIyn08zsokzPZhNS&#10;8K1l89bid+4aCJUxrWWQRcz+yb6IGsE90U6tclYyCS8pdw/0oFynfoFoK6VarYobsTmIdOsfgszB&#10;M04Z3sfDk8AwzD8Rdb7BC6nF4h0Net+eCKtdAm0KR464EreyQptQWDZsbV61t3rxOn5blr8AAAD/&#10;/wMAUEsDBBQABgAIAAAAIQAhdOWy4AAAAAwBAAAPAAAAZHJzL2Rvd25yZXYueG1sTI/BTsMwEETv&#10;SPyDtUjcWptAWghxKlSJIxItHMrNjZckwl6nsdumfD3bUzmOZjTzplyM3okDDrELpOFuqkAg1cF2&#10;1Gj4/HidPIKIyZA1LhBqOGGERXV9VZrChiOt8LBOjeASioXR0KbUF1LGukVv4jT0SOx9h8GbxHJo&#10;pB3Mkcu9k5lSM+lNR7zQmh6XLdY/673XoNS4+fK/Swr9+2n3FN/carNzWt/ejC/PIBKO6RKGMz6j&#10;Q8VM27AnG4XTMMkyRk9sZPkDiHNC3c/mILYa8nmuQFal/H+i+gMAAP//AwBQSwECLQAUAAYACAAA&#10;ACEAtoM4kv4AAADhAQAAEwAAAAAAAAAAAAAAAAAAAAAAW0NvbnRlbnRfVHlwZXNdLnhtbFBLAQIt&#10;ABQABgAIAAAAIQA4/SH/1gAAAJQBAAALAAAAAAAAAAAAAAAAAC8BAABfcmVscy8ucmVsc1BLAQIt&#10;ABQABgAIAAAAIQCOxplGVgIAAKMEAAAOAAAAAAAAAAAAAAAAAC4CAABkcnMvZTJvRG9jLnhtbFBL&#10;AQItABQABgAIAAAAIQAhdOWy4AAAAAwBAAAPAAAAAAAAAAAAAAAAALAEAABkcnMvZG93bnJldi54&#10;bWxQSwUGAAAAAAQABADzAAAAvQUAAAAA&#10;" filled="f" strokecolor="#712b8f" strokeweight="3pt">
                <w10:wrap anchorx="margin"/>
              </v:rect>
            </w:pict>
          </mc:Fallback>
        </mc:AlternateContent>
      </w:r>
      <w:r>
        <w:rPr>
          <w:noProof/>
        </w:rPr>
        <w:drawing>
          <wp:inline distT="0" distB="0" distL="0" distR="0" wp14:anchorId="1E43D924" wp14:editId="6EF96E93">
            <wp:extent cx="501650" cy="5397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 xml:space="preserve">Lezione 1: </w:t>
      </w:r>
      <w:r w:rsidR="00035B0A">
        <w:rPr>
          <w:b/>
          <w:bCs/>
          <w:sz w:val="56"/>
          <w:szCs w:val="56"/>
        </w:rPr>
        <w:t>i</w:t>
      </w:r>
      <w:r>
        <w:rPr>
          <w:b/>
          <w:bCs/>
          <w:sz w:val="56"/>
          <w:szCs w:val="56"/>
        </w:rPr>
        <w:t>ntroduzione ai microbi</w:t>
      </w:r>
    </w:p>
    <w:p w14:paraId="1B544B53" w14:textId="310C94A5" w:rsidR="004864C4" w:rsidRPr="00361406" w:rsidRDefault="004864C4" w:rsidP="004864C4">
      <w:pPr>
        <w:spacing w:before="120" w:line="276" w:lineRule="auto"/>
        <w:rPr>
          <w:rFonts w:cs="Arial"/>
          <w:b/>
          <w:bCs/>
          <w:sz w:val="22"/>
        </w:rPr>
      </w:pPr>
    </w:p>
    <w:p w14:paraId="0BDA63D5" w14:textId="77777777" w:rsidR="004864C4" w:rsidRDefault="004864C4" w:rsidP="004864C4">
      <w:pPr>
        <w:pStyle w:val="2"/>
        <w:sectPr w:rsidR="004864C4" w:rsidSect="004864C4">
          <w:type w:val="continuous"/>
          <w:pgSz w:w="11906" w:h="16838"/>
          <w:pgMar w:top="720" w:right="720" w:bottom="720" w:left="720" w:header="708" w:footer="708" w:gutter="0"/>
          <w:cols w:space="708"/>
          <w:docGrid w:linePitch="360"/>
        </w:sectPr>
      </w:pPr>
    </w:p>
    <w:p w14:paraId="54348A17" w14:textId="0332535D" w:rsidR="004864C4" w:rsidRPr="00EB74E7" w:rsidRDefault="004864C4" w:rsidP="004864C4">
      <w:pPr>
        <w:pStyle w:val="2"/>
      </w:pPr>
      <w:r>
        <w:t>Parole chiav</w:t>
      </w:r>
      <w:r w:rsidR="00C11A80">
        <w:t>e</w:t>
      </w:r>
    </w:p>
    <w:p w14:paraId="7EA27888" w14:textId="77777777" w:rsidR="004864C4" w:rsidRDefault="004864C4" w:rsidP="004864C4">
      <w:r>
        <w:t>Batteri</w:t>
      </w:r>
    </w:p>
    <w:p w14:paraId="39F6F3FD" w14:textId="77777777" w:rsidR="004864C4" w:rsidRDefault="004864C4" w:rsidP="004864C4">
      <w:r>
        <w:t>Cellula</w:t>
      </w:r>
    </w:p>
    <w:p w14:paraId="51FB110B" w14:textId="77777777" w:rsidR="004864C4" w:rsidRDefault="004864C4" w:rsidP="004864C4">
      <w:r>
        <w:t>Funghi</w:t>
      </w:r>
    </w:p>
    <w:p w14:paraId="27C9AE8F" w14:textId="77777777" w:rsidR="004864C4" w:rsidRDefault="004864C4" w:rsidP="004864C4">
      <w:r>
        <w:t>Microbo</w:t>
      </w:r>
    </w:p>
    <w:p w14:paraId="7F3A7C70" w14:textId="77777777" w:rsidR="004864C4" w:rsidRDefault="004864C4" w:rsidP="004864C4">
      <w:r>
        <w:t xml:space="preserve">Microscopio </w:t>
      </w:r>
    </w:p>
    <w:p w14:paraId="01C4C263" w14:textId="77777777" w:rsidR="004864C4" w:rsidRDefault="004864C4" w:rsidP="004864C4">
      <w:r>
        <w:t>Patogeno</w:t>
      </w:r>
    </w:p>
    <w:p w14:paraId="74620071" w14:textId="77777777" w:rsidR="004864C4" w:rsidRDefault="004864C4" w:rsidP="004864C4">
      <w:r>
        <w:t>Virus</w:t>
      </w:r>
    </w:p>
    <w:p w14:paraId="6EB7DCE5" w14:textId="77777777" w:rsidR="004864C4" w:rsidRPr="004864C4" w:rsidRDefault="004864C4" w:rsidP="004864C4">
      <w:pPr>
        <w:pStyle w:val="2"/>
      </w:pPr>
      <w:r>
        <w:br w:type="column"/>
      </w:r>
      <w:r>
        <w:rPr>
          <w:rStyle w:val="20"/>
          <w:b/>
        </w:rPr>
        <w:t>Salute e sicurezza</w:t>
      </w:r>
    </w:p>
    <w:p w14:paraId="1EA2390D" w14:textId="77777777" w:rsidR="004864C4" w:rsidRPr="00EB74E7" w:rsidRDefault="004864C4" w:rsidP="004864C4">
      <w:pPr>
        <w:spacing w:line="276" w:lineRule="auto"/>
        <w:rPr>
          <w:rFonts w:cs="Arial"/>
        </w:rPr>
      </w:pPr>
      <w:r>
        <w:t>Per una prassi microbiologica sicura in classe consultare CLEAPPS</w:t>
      </w:r>
    </w:p>
    <w:p w14:paraId="507364F0" w14:textId="77777777" w:rsidR="004864C4" w:rsidRPr="0051440A" w:rsidRDefault="0063250B" w:rsidP="004864C4">
      <w:pPr>
        <w:spacing w:line="276" w:lineRule="auto"/>
        <w:rPr>
          <w:lang w:val="nl-NL"/>
        </w:rPr>
      </w:pPr>
      <w:hyperlink r:id="rId20" w:history="1">
        <w:r w:rsidR="00D96D0C" w:rsidRPr="0051440A">
          <w:rPr>
            <w:rStyle w:val="a5"/>
            <w:lang w:val="nl-NL"/>
          </w:rPr>
          <w:t>www.cleapps.org.uk</w:t>
        </w:r>
      </w:hyperlink>
      <w:r w:rsidR="00D96D0C" w:rsidRPr="0051440A">
        <w:rPr>
          <w:lang w:val="nl-NL"/>
        </w:rPr>
        <w:t xml:space="preserve"> </w:t>
      </w:r>
    </w:p>
    <w:p w14:paraId="348A94B4" w14:textId="77777777" w:rsidR="004864C4" w:rsidRPr="0051440A" w:rsidRDefault="004864C4" w:rsidP="004864C4">
      <w:pPr>
        <w:pStyle w:val="2"/>
        <w:rPr>
          <w:lang w:val="nl-NL"/>
        </w:rPr>
      </w:pPr>
      <w:r w:rsidRPr="0051440A">
        <w:rPr>
          <w:lang w:val="nl-NL"/>
        </w:rPr>
        <w:br w:type="column"/>
      </w:r>
      <w:r w:rsidRPr="0051440A">
        <w:rPr>
          <w:rStyle w:val="20"/>
          <w:b/>
          <w:lang w:val="nl-NL"/>
        </w:rPr>
        <w:t>Link web</w:t>
      </w:r>
    </w:p>
    <w:p w14:paraId="43779608" w14:textId="77777777" w:rsidR="004864C4" w:rsidRDefault="004864C4" w:rsidP="004864C4">
      <w:pPr>
        <w:spacing w:line="276" w:lineRule="auto"/>
        <w:sectPr w:rsidR="004864C4" w:rsidSect="004864C4">
          <w:type w:val="continuous"/>
          <w:pgSz w:w="11906" w:h="16838"/>
          <w:pgMar w:top="720" w:right="720" w:bottom="720" w:left="720" w:header="708" w:footer="708" w:gutter="0"/>
          <w:cols w:num="3" w:space="708"/>
          <w:docGrid w:linePitch="360"/>
        </w:sectPr>
      </w:pPr>
      <w:r>
        <w:t xml:space="preserve">e-bug.eu/eng/KS4/lesson/ Introduction-to-Microbes </w:t>
      </w:r>
    </w:p>
    <w:p w14:paraId="5DC3862C" w14:textId="50AF4798" w:rsidR="004864C4" w:rsidRPr="00854715" w:rsidRDefault="004864C4" w:rsidP="004864C4">
      <w:pPr>
        <w:pStyle w:val="2"/>
      </w:pPr>
      <w:r>
        <w:lastRenderedPageBreak/>
        <w:t>Introduzione</w:t>
      </w:r>
    </w:p>
    <w:p w14:paraId="30FF3AF3" w14:textId="38B59874" w:rsidR="004864C4" w:rsidRDefault="004864C4" w:rsidP="002A6185">
      <w:pPr>
        <w:pStyle w:val="a3"/>
        <w:numPr>
          <w:ilvl w:val="0"/>
          <w:numId w:val="7"/>
        </w:numPr>
        <w:spacing w:after="120" w:line="240" w:lineRule="auto"/>
        <w:contextualSpacing w:val="0"/>
      </w:pPr>
      <w:r>
        <w:t xml:space="preserve">Inizia la lezione chiedendo agli studenti cosa sanno già dei microbi. Molti studenti sapranno già che i microbi possono causare malattie, ma probabilmente non sapranno che i microbi possono anche essere utili per noi. Chiedi alla classe dove cercherebbero se volessero trovare dei microbi. Pensano che i microbi </w:t>
      </w:r>
      <w:r w:rsidR="00213CF7">
        <w:t>siano importanti</w:t>
      </w:r>
      <w:r>
        <w:t xml:space="preserve"> per noi? </w:t>
      </w:r>
    </w:p>
    <w:p w14:paraId="4A854482" w14:textId="1BC37B69" w:rsidR="004864C4" w:rsidRDefault="004864C4" w:rsidP="002A6185">
      <w:pPr>
        <w:pStyle w:val="a3"/>
        <w:numPr>
          <w:ilvl w:val="0"/>
          <w:numId w:val="7"/>
        </w:numPr>
        <w:spacing w:after="120" w:line="240" w:lineRule="auto"/>
        <w:contextualSpacing w:val="0"/>
      </w:pPr>
      <w:r>
        <w:t>Spiega che i microbi so</w:t>
      </w:r>
      <w:r w:rsidR="00B1785F">
        <w:t>n</w:t>
      </w:r>
      <w:r>
        <w:t>o le creature viventi più piccole sulla Terra e che la parola microrganismo si traduce letteralmente in micro: piccolo e organismo: vita. I microbi sono così piccoli che non si possono vedere senza l'uso di un microscopio. Antonie van Leeuwenhoek creò il primo microscopio nel 1676. Lo usò per esaminare vari oggetti presenti a casa sua e definì le creature viventi (batteri) che trovò raschiando i suoi denti "animalcul</w:t>
      </w:r>
      <w:r w:rsidR="00B1785F">
        <w:t>i</w:t>
      </w:r>
      <w:r>
        <w:t xml:space="preserve">". </w:t>
      </w:r>
    </w:p>
    <w:p w14:paraId="75A20CF5" w14:textId="77777777" w:rsidR="004864C4" w:rsidRDefault="004864C4" w:rsidP="002A6185">
      <w:pPr>
        <w:pStyle w:val="a3"/>
        <w:numPr>
          <w:ilvl w:val="0"/>
          <w:numId w:val="7"/>
        </w:numPr>
        <w:spacing w:after="120" w:line="240" w:lineRule="auto"/>
        <w:contextualSpacing w:val="0"/>
      </w:pPr>
      <w:r>
        <w:t xml:space="preserve">Mostra alla classe che ci sono tre diversi tipi di microbi: batteri, virus e funghi. Usa SH1 per dimostrare come questi tre microbi varino per forma e struttura. </w:t>
      </w:r>
    </w:p>
    <w:p w14:paraId="64D81C1F" w14:textId="01E3FB7E" w:rsidR="004864C4" w:rsidRDefault="004864C4" w:rsidP="002A6185">
      <w:pPr>
        <w:pStyle w:val="a3"/>
        <w:numPr>
          <w:ilvl w:val="0"/>
          <w:numId w:val="7"/>
        </w:numPr>
        <w:spacing w:after="120" w:line="240" w:lineRule="auto"/>
        <w:contextualSpacing w:val="0"/>
      </w:pPr>
      <w:r>
        <w:t xml:space="preserve">Sottolinea alla classe che i microbi si possono trovare DAPPERTUTTO, in giro nell'aria che respiriamo, nel cibo che mangiamo, nell'acqua che beviamo e sulla superficie del nostro corpo e al suo interno. Ribadisci che, sebbene ci siano microbi </w:t>
      </w:r>
      <w:r w:rsidR="00B1785F">
        <w:t>nocivi</w:t>
      </w:r>
      <w:r>
        <w:t xml:space="preserve"> che possono farci ammalare, ce ne sono molti altri benefici che possiamo usare. </w:t>
      </w:r>
    </w:p>
    <w:p w14:paraId="51BBBAAF" w14:textId="77777777" w:rsidR="004864C4" w:rsidRDefault="004864C4" w:rsidP="002A6185">
      <w:pPr>
        <w:pStyle w:val="a3"/>
        <w:numPr>
          <w:ilvl w:val="0"/>
          <w:numId w:val="7"/>
        </w:numPr>
        <w:spacing w:after="120" w:line="240" w:lineRule="auto"/>
        <w:contextualSpacing w:val="0"/>
      </w:pPr>
      <w:r>
        <w:t xml:space="preserve">Ribadisci che sebbene i microbi causino malattie, ci sono anche microbi utili. Chiedi agli studenti di identificare alcuni benefici dei microbi utili. Se non ne sono in grado, fornisci loro degli esempi, come i </w:t>
      </w:r>
      <w:r>
        <w:rPr>
          <w:i/>
          <w:iCs/>
        </w:rPr>
        <w:t>Lactobacillus</w:t>
      </w:r>
      <w:r>
        <w:t xml:space="preserve"> nello yogurt, i batteri probiotici nel nostro intestino che aiutano la digestione e il fungo </w:t>
      </w:r>
      <w:r>
        <w:rPr>
          <w:i/>
          <w:iCs/>
        </w:rPr>
        <w:t>Penicillium</w:t>
      </w:r>
      <w:r>
        <w:t>, che produce l'antibiotico Penicillina.</w:t>
      </w:r>
    </w:p>
    <w:p w14:paraId="29F5BB38" w14:textId="77777777" w:rsidR="004864C4" w:rsidRDefault="004864C4" w:rsidP="004864C4">
      <w:pPr>
        <w:pStyle w:val="a3"/>
        <w:ind w:left="360"/>
      </w:pPr>
    </w:p>
    <w:p w14:paraId="531C1F8C" w14:textId="6F5A7293" w:rsidR="004864C4" w:rsidRPr="00854715" w:rsidRDefault="004864C4" w:rsidP="004864C4">
      <w:pPr>
        <w:pStyle w:val="2"/>
      </w:pPr>
      <w:r>
        <w:t>Attività</w:t>
      </w:r>
    </w:p>
    <w:p w14:paraId="78F30D48" w14:textId="77777777" w:rsidR="004864C4" w:rsidRPr="00952753" w:rsidRDefault="004864C4" w:rsidP="009B7EB2">
      <w:pPr>
        <w:pStyle w:val="3"/>
        <w:spacing w:after="240"/>
      </w:pPr>
      <w:r>
        <w:t xml:space="preserve">Attività principale: caos di microbi </w:t>
      </w:r>
    </w:p>
    <w:p w14:paraId="1F5171AE" w14:textId="77777777" w:rsidR="004864C4" w:rsidRDefault="004864C4" w:rsidP="004864C4">
      <w:pPr>
        <w:spacing w:after="240"/>
      </w:pPr>
      <w:r>
        <w:t xml:space="preserve">In questa attività, gruppi di 3-4 studenti giocano a un gioco di carte che li aiuta a ricordare alcune parole tecniche relative ai microbi e a familiarizzare con una varietà di nomi di microbi, con le differenze di dimensioni, con la capacità di causare danni e con l'eventuale presenza di resistenza agli antibiotici. Le dimensioni dei microbi e il numero di specie sono corretti al momento dello sviluppo della risorsa; tuttavia, poiché vengono continuamente scoperti e riclassificati nuovi microbi, questi numeri possono essere soggetti a modifiche. </w:t>
      </w:r>
    </w:p>
    <w:p w14:paraId="1282D0B1" w14:textId="57E33342" w:rsidR="004864C4" w:rsidRDefault="004864C4" w:rsidP="004864C4">
      <w:pPr>
        <w:spacing w:after="240"/>
      </w:pPr>
      <w:r>
        <w:t xml:space="preserve">I numeri rimanenti presentati vanno usati solo come guida e sono solo illustrativi. Non esistono formule per crearli e possono anche essere soggetti a cambiamenti, ad esempio le specie batteriche possono sviluppare una resistenza a più antibiotici con la conseguenza di un numero maggiore di batteri più pericolosi per l'uomo. </w:t>
      </w:r>
    </w:p>
    <w:p w14:paraId="3F8CDDC8" w14:textId="07BC18C4" w:rsidR="004864C4" w:rsidRPr="004864C4" w:rsidRDefault="004864C4" w:rsidP="004864C4">
      <w:pPr>
        <w:spacing w:after="240"/>
        <w:rPr>
          <w:rFonts w:cs="Arial"/>
          <w:color w:val="000000"/>
        </w:rPr>
      </w:pPr>
      <w:r>
        <w:t xml:space="preserve">Distribuisci un set di carte da gioco </w:t>
      </w:r>
      <w:r w:rsidR="00D43D14">
        <w:t>“</w:t>
      </w:r>
      <w:r>
        <w:t>Caos di microbi</w:t>
      </w:r>
      <w:r w:rsidR="00D43D14">
        <w:t>”</w:t>
      </w:r>
      <w:r>
        <w:t xml:space="preserve"> SH2 - SH5 a ogni gruppo. Informa gli studenti che "nm" sulle carte da gioco </w:t>
      </w:r>
      <w:r>
        <w:rPr>
          <w:rStyle w:val="A15"/>
          <w:sz w:val="24"/>
          <w:szCs w:val="24"/>
        </w:rPr>
        <w:t>significa nanometri</w:t>
      </w:r>
      <w:r>
        <w:t>.</w:t>
      </w:r>
      <w:r>
        <w:rPr>
          <w:rStyle w:val="A15"/>
          <w:sz w:val="24"/>
          <w:szCs w:val="24"/>
        </w:rPr>
        <w:t xml:space="preserve"> Ci sono dieci milioni di nanometri in un centimetro. </w:t>
      </w:r>
    </w:p>
    <w:p w14:paraId="1A252670" w14:textId="77777777" w:rsidR="004864C4" w:rsidRPr="009B7EB2" w:rsidRDefault="004864C4" w:rsidP="009B7EB2">
      <w:pPr>
        <w:pStyle w:val="4"/>
        <w:spacing w:after="240"/>
      </w:pPr>
      <w:r>
        <w:rPr>
          <w:rStyle w:val="A15"/>
          <w:rFonts w:ascii="Arial Bold" w:hAnsi="Arial Bold"/>
          <w:b/>
          <w:bCs w:val="0"/>
          <w:color w:val="auto"/>
          <w:sz w:val="24"/>
          <w:szCs w:val="22"/>
        </w:rPr>
        <w:t xml:space="preserve">Regole del gioco </w:t>
      </w:r>
    </w:p>
    <w:p w14:paraId="1E4055EE" w14:textId="77777777" w:rsidR="004864C4" w:rsidRPr="004864C4" w:rsidRDefault="004864C4" w:rsidP="002A6185">
      <w:pPr>
        <w:pStyle w:val="a3"/>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 xml:space="preserve"> Il mazziere deve mescolare bene le carte e distribuire tutte le carte coperte ai giocatori. Ogni giocatore tiene le carte a faccia in su in modo da poter vedere solo la prima carta. </w:t>
      </w:r>
    </w:p>
    <w:p w14:paraId="252D4AA1" w14:textId="77777777" w:rsidR="004864C4" w:rsidRPr="004864C4" w:rsidRDefault="004864C4" w:rsidP="002A6185">
      <w:pPr>
        <w:pStyle w:val="a3"/>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 xml:space="preserve">Il giocatore che si trova alla sinistra del mazziere inizia leggendo il nome del microbo sulla prima carta e scegliendo un elemento da leggere (ad es. dimensione 50). Procedendo in direzione oraria, gli altri giocatori leggono ad alta voce lo stesso elemento. Vince il </w:t>
      </w:r>
      <w:r>
        <w:rPr>
          <w:rStyle w:val="A15"/>
          <w:rFonts w:ascii="Arial" w:hAnsi="Arial"/>
          <w:b w:val="0"/>
          <w:bCs w:val="0"/>
          <w:sz w:val="24"/>
          <w:szCs w:val="24"/>
        </w:rPr>
        <w:lastRenderedPageBreak/>
        <w:t xml:space="preserve">giocatore con il valore più alto, che prende le prime carte degli altri giocatori e le mette in fondo al proprio mazzo; poi legge il nome del microbo sulla carta successiva e sceglie l'elemento da confrontare. </w:t>
      </w:r>
    </w:p>
    <w:p w14:paraId="5594BAAF" w14:textId="199FFCAF" w:rsidR="004864C4" w:rsidRDefault="004864C4" w:rsidP="002A6185">
      <w:pPr>
        <w:pStyle w:val="a3"/>
        <w:numPr>
          <w:ilvl w:val="0"/>
          <w:numId w:val="22"/>
        </w:numPr>
        <w:spacing w:after="240" w:line="240" w:lineRule="auto"/>
        <w:contextualSpacing w:val="0"/>
        <w:rPr>
          <w:rStyle w:val="A15"/>
          <w:rFonts w:ascii="Arial" w:hAnsi="Arial" w:cs="Arial"/>
          <w:b w:val="0"/>
          <w:bCs w:val="0"/>
          <w:sz w:val="24"/>
          <w:szCs w:val="24"/>
        </w:rPr>
      </w:pPr>
      <w:r>
        <w:rPr>
          <w:rStyle w:val="A15"/>
          <w:rFonts w:ascii="Arial" w:hAnsi="Arial"/>
          <w:b w:val="0"/>
          <w:bCs w:val="0"/>
          <w:sz w:val="24"/>
          <w:szCs w:val="24"/>
        </w:rPr>
        <w:t>Se due o più giocatori hanno lo stesso valore, tutte le carte si mettono al centro e lo stesso giocatore sceglie di nuovo dalla carta successiva. Il vincitore prende le carte al centro. La persona che alla fine avrà tutte le carte vince.</w:t>
      </w:r>
    </w:p>
    <w:p w14:paraId="45CAAE41" w14:textId="11A779B2" w:rsidR="004864C4" w:rsidRPr="004864C4" w:rsidRDefault="004864C4" w:rsidP="009B7EB2">
      <w:pPr>
        <w:pStyle w:val="3"/>
        <w:spacing w:after="240"/>
      </w:pPr>
      <w:r>
        <w:t xml:space="preserve">Attività principale alternativa: </w:t>
      </w:r>
      <w:r w:rsidR="00D43D14">
        <w:t>e</w:t>
      </w:r>
      <w:r>
        <w:t>ducazione tra pari</w:t>
      </w:r>
    </w:p>
    <w:p w14:paraId="0B8BD5EC" w14:textId="555856D9" w:rsidR="004864C4" w:rsidRDefault="004864C4" w:rsidP="004864C4">
      <w:pPr>
        <w:spacing w:after="240"/>
      </w:pPr>
      <w:r>
        <w:t xml:space="preserve">Dividi la classe in gruppi di 3 – 4 studenti. Spiega agli studenti che stanno per realizzare una presentazione per insegnare i microbi a un gruppo di compagni più giovani. Permetti agli studenti di scegliere il livello a cui indirizzare la loro presentazione, </w:t>
      </w:r>
      <w:r w:rsidR="00C11A80">
        <w:t>Prima infanzia</w:t>
      </w:r>
      <w:r>
        <w:t>, KS1</w:t>
      </w:r>
      <w:r w:rsidR="00C11A80">
        <w:t xml:space="preserve"> (Ciclo didattico 1)</w:t>
      </w:r>
      <w:r>
        <w:t xml:space="preserve">, KS2 o KS3. </w:t>
      </w:r>
    </w:p>
    <w:p w14:paraId="0E9A7E34" w14:textId="3EEAA623" w:rsidR="004864C4" w:rsidRDefault="004864C4" w:rsidP="004864C4">
      <w:pPr>
        <w:spacing w:after="240"/>
      </w:pPr>
      <w:r>
        <w:t xml:space="preserve">Chiedi agli studenti di progettare </w:t>
      </w:r>
      <w:r w:rsidR="00213CF7">
        <w:t>una presentazione</w:t>
      </w:r>
      <w:r>
        <w:t xml:space="preserve"> coinvolgente per insegnare i seguenti aspetti ai loro compagni più giovani: </w:t>
      </w:r>
    </w:p>
    <w:p w14:paraId="57E83E99" w14:textId="77777777" w:rsidR="004864C4" w:rsidRDefault="004864C4" w:rsidP="002A6185">
      <w:pPr>
        <w:pStyle w:val="a3"/>
        <w:numPr>
          <w:ilvl w:val="0"/>
          <w:numId w:val="26"/>
        </w:numPr>
        <w:spacing w:after="240" w:line="240" w:lineRule="auto"/>
        <w:contextualSpacing w:val="0"/>
      </w:pPr>
      <w:r>
        <w:t xml:space="preserve">Cosa sono i microbi? </w:t>
      </w:r>
    </w:p>
    <w:p w14:paraId="03B645C8" w14:textId="77777777" w:rsidR="004864C4" w:rsidRPr="00DE79E6" w:rsidRDefault="004864C4" w:rsidP="002A6185">
      <w:pPr>
        <w:pStyle w:val="a3"/>
        <w:numPr>
          <w:ilvl w:val="0"/>
          <w:numId w:val="26"/>
        </w:numPr>
        <w:spacing w:after="240" w:line="240" w:lineRule="auto"/>
        <w:contextualSpacing w:val="0"/>
        <w:rPr>
          <w:b/>
          <w:bCs/>
        </w:rPr>
      </w:pPr>
      <w:r>
        <w:t xml:space="preserve">Dove si trovano i microbi? </w:t>
      </w:r>
    </w:p>
    <w:p w14:paraId="029FC71A" w14:textId="77777777" w:rsidR="004864C4" w:rsidRPr="00DE79E6" w:rsidRDefault="004864C4" w:rsidP="002A6185">
      <w:pPr>
        <w:pStyle w:val="a3"/>
        <w:numPr>
          <w:ilvl w:val="0"/>
          <w:numId w:val="26"/>
        </w:numPr>
        <w:spacing w:after="240" w:line="240" w:lineRule="auto"/>
        <w:contextualSpacing w:val="0"/>
        <w:rPr>
          <w:b/>
          <w:bCs/>
        </w:rPr>
      </w:pPr>
      <w:r>
        <w:t xml:space="preserve">Forme e strutture microbiche </w:t>
      </w:r>
    </w:p>
    <w:p w14:paraId="46A5E1D3" w14:textId="77777777" w:rsidR="004864C4" w:rsidRPr="00DE79E6" w:rsidRDefault="004864C4" w:rsidP="002A6185">
      <w:pPr>
        <w:pStyle w:val="a3"/>
        <w:numPr>
          <w:ilvl w:val="0"/>
          <w:numId w:val="26"/>
        </w:numPr>
        <w:spacing w:after="240" w:line="240" w:lineRule="auto"/>
        <w:contextualSpacing w:val="0"/>
        <w:rPr>
          <w:b/>
          <w:bCs/>
        </w:rPr>
      </w:pPr>
      <w:r>
        <w:t xml:space="preserve">Microbi buoni o cattivi per gli esseri umani </w:t>
      </w:r>
    </w:p>
    <w:p w14:paraId="60BA3F3C" w14:textId="1922F259" w:rsidR="004864C4" w:rsidRPr="004864C4" w:rsidRDefault="004864C4" w:rsidP="004864C4">
      <w:pPr>
        <w:spacing w:after="240"/>
      </w:pPr>
      <w:r>
        <w:t>Suggerisci agli studenti di includere nelle loro presentazioni fatti sorprendenti sui microbi, elementi interattivi o attività e di rendere la presentazione coinvolgente in termini visivi per un pubblico più giovane.</w:t>
      </w:r>
    </w:p>
    <w:p w14:paraId="6418C1D4" w14:textId="017C1E15" w:rsidR="004864C4" w:rsidRPr="00EB74E7" w:rsidRDefault="004864C4" w:rsidP="004864C4">
      <w:pPr>
        <w:pStyle w:val="2"/>
      </w:pPr>
      <w:r>
        <w:t xml:space="preserve">Attività </w:t>
      </w:r>
      <w:r w:rsidR="00D43D14">
        <w:t>di approfondimento</w:t>
      </w:r>
    </w:p>
    <w:p w14:paraId="24D0C479" w14:textId="77777777" w:rsidR="004864C4" w:rsidRDefault="004864C4" w:rsidP="004864C4">
      <w:r>
        <w:t xml:space="preserve">Dividi la classe in gruppi di 3 – 4 studenti. Ogni gruppo deve fare una ricerca e creare un cartellone per consolidare l'apprendimento su uno dei seguenti argomenti: </w:t>
      </w:r>
    </w:p>
    <w:p w14:paraId="780E235B" w14:textId="1C46141F" w:rsidR="004864C4" w:rsidRDefault="00D43D14" w:rsidP="002A6185">
      <w:pPr>
        <w:pStyle w:val="a3"/>
        <w:numPr>
          <w:ilvl w:val="0"/>
          <w:numId w:val="27"/>
        </w:numPr>
        <w:spacing w:after="120" w:line="240" w:lineRule="auto"/>
        <w:contextualSpacing w:val="0"/>
      </w:pPr>
      <w:r>
        <w:t>S</w:t>
      </w:r>
      <w:r w:rsidR="004864C4">
        <w:t xml:space="preserve">cegli un tipo specifici tra batteri, virus o funghi, ad es. </w:t>
      </w:r>
      <w:r w:rsidR="004864C4">
        <w:rPr>
          <w:i/>
          <w:iCs/>
        </w:rPr>
        <w:t>Salmonella, Influenza A</w:t>
      </w:r>
      <w:r w:rsidR="004864C4">
        <w:t xml:space="preserve"> o </w:t>
      </w:r>
      <w:r w:rsidR="004864C4">
        <w:rPr>
          <w:i/>
          <w:iCs/>
        </w:rPr>
        <w:t>Penicillium</w:t>
      </w:r>
      <w:r w:rsidR="004864C4">
        <w:t xml:space="preserve">. Il cartellone deve contenere: </w:t>
      </w:r>
    </w:p>
    <w:p w14:paraId="516F4C40" w14:textId="77777777" w:rsidR="004864C4" w:rsidRDefault="004864C4" w:rsidP="002A6185">
      <w:pPr>
        <w:pStyle w:val="a3"/>
        <w:numPr>
          <w:ilvl w:val="1"/>
          <w:numId w:val="27"/>
        </w:numPr>
        <w:spacing w:after="120" w:line="240" w:lineRule="auto"/>
        <w:contextualSpacing w:val="0"/>
      </w:pPr>
      <w:r>
        <w:t xml:space="preserve">la struttura di quel microbo </w:t>
      </w:r>
    </w:p>
    <w:p w14:paraId="35CD0632" w14:textId="77777777" w:rsidR="004864C4" w:rsidRDefault="004864C4" w:rsidP="002A6185">
      <w:pPr>
        <w:pStyle w:val="a3"/>
        <w:numPr>
          <w:ilvl w:val="1"/>
          <w:numId w:val="27"/>
        </w:numPr>
        <w:spacing w:after="120" w:line="240" w:lineRule="auto"/>
        <w:contextualSpacing w:val="0"/>
      </w:pPr>
      <w:r>
        <w:t xml:space="preserve">i vari posti in cui si possono trovare </w:t>
      </w:r>
    </w:p>
    <w:p w14:paraId="157388EE" w14:textId="77777777" w:rsidR="004864C4" w:rsidRDefault="004864C4" w:rsidP="002A6185">
      <w:pPr>
        <w:pStyle w:val="a3"/>
        <w:numPr>
          <w:ilvl w:val="1"/>
          <w:numId w:val="27"/>
        </w:numPr>
        <w:spacing w:after="120" w:line="240" w:lineRule="auto"/>
        <w:contextualSpacing w:val="0"/>
      </w:pPr>
      <w:r>
        <w:t xml:space="preserve">in che modo colpiscono gli esseri umani, sia in modo buono che cattivo </w:t>
      </w:r>
    </w:p>
    <w:p w14:paraId="0C58C0FF" w14:textId="76D0956E" w:rsidR="004864C4" w:rsidRDefault="00D43D14" w:rsidP="002A6185">
      <w:pPr>
        <w:pStyle w:val="a3"/>
        <w:numPr>
          <w:ilvl w:val="1"/>
          <w:numId w:val="27"/>
        </w:numPr>
        <w:spacing w:after="120" w:line="240" w:lineRule="auto"/>
        <w:contextualSpacing w:val="0"/>
      </w:pPr>
      <w:r>
        <w:t>t</w:t>
      </w:r>
      <w:r w:rsidR="004864C4">
        <w:t xml:space="preserve">utte le esigenze specifiche di sviluppo di quel gruppo di microbi </w:t>
      </w:r>
    </w:p>
    <w:p w14:paraId="43F0A265" w14:textId="77777777" w:rsidR="004864C4" w:rsidRDefault="004864C4" w:rsidP="004864C4">
      <w:r>
        <w:t xml:space="preserve">OPPURE </w:t>
      </w:r>
    </w:p>
    <w:p w14:paraId="0192D988" w14:textId="77777777" w:rsidR="004864C4" w:rsidRDefault="004864C4" w:rsidP="002A6185">
      <w:pPr>
        <w:pStyle w:val="a3"/>
        <w:numPr>
          <w:ilvl w:val="0"/>
          <w:numId w:val="27"/>
        </w:numPr>
        <w:spacing w:after="120" w:line="240" w:lineRule="auto"/>
        <w:contextualSpacing w:val="0"/>
      </w:pPr>
      <w:r>
        <w:t xml:space="preserve">Un cartellone cronologico relativo alla storia dei microbi. Il cartellone può includere: </w:t>
      </w:r>
    </w:p>
    <w:p w14:paraId="79AFEBE7" w14:textId="3B574845" w:rsidR="004864C4" w:rsidRDefault="004864C4" w:rsidP="002A6185">
      <w:pPr>
        <w:pStyle w:val="a3"/>
        <w:numPr>
          <w:ilvl w:val="1"/>
          <w:numId w:val="27"/>
        </w:numPr>
        <w:spacing w:after="120" w:line="240" w:lineRule="auto"/>
        <w:contextualSpacing w:val="0"/>
      </w:pPr>
      <w:r>
        <w:t>1676: van Leeuwenhoek scopre gli "animalcul</w:t>
      </w:r>
      <w:r w:rsidR="00D43D14">
        <w:t>i</w:t>
      </w:r>
      <w:r>
        <w:t xml:space="preserve">" usando un microscopio autocostruito </w:t>
      </w:r>
    </w:p>
    <w:p w14:paraId="6CF9F148" w14:textId="77777777" w:rsidR="004864C4" w:rsidRDefault="004864C4" w:rsidP="002A6185">
      <w:pPr>
        <w:pStyle w:val="a3"/>
        <w:numPr>
          <w:ilvl w:val="1"/>
          <w:numId w:val="27"/>
        </w:numPr>
        <w:spacing w:after="120" w:line="240" w:lineRule="auto"/>
        <w:contextualSpacing w:val="0"/>
      </w:pPr>
      <w:r>
        <w:t xml:space="preserve">1796: Jenner scopre il vaccino contro il vaiolo </w:t>
      </w:r>
    </w:p>
    <w:p w14:paraId="4BAA3FFB" w14:textId="77777777" w:rsidR="004864C4" w:rsidRDefault="004864C4" w:rsidP="002A6185">
      <w:pPr>
        <w:pStyle w:val="a3"/>
        <w:numPr>
          <w:ilvl w:val="1"/>
          <w:numId w:val="27"/>
        </w:numPr>
        <w:spacing w:after="120" w:line="240" w:lineRule="auto"/>
        <w:contextualSpacing w:val="0"/>
      </w:pPr>
      <w:r>
        <w:t xml:space="preserve">1850: Semmelweis ha promosso la pratica di lavarsi le mani per fermare la diffusione di malattie </w:t>
      </w:r>
    </w:p>
    <w:p w14:paraId="5D655E84" w14:textId="77777777" w:rsidR="004864C4" w:rsidRDefault="004864C4" w:rsidP="002A6185">
      <w:pPr>
        <w:pStyle w:val="a3"/>
        <w:numPr>
          <w:ilvl w:val="1"/>
          <w:numId w:val="27"/>
        </w:numPr>
        <w:spacing w:after="120" w:line="240" w:lineRule="auto"/>
        <w:contextualSpacing w:val="0"/>
      </w:pPr>
      <w:r>
        <w:t xml:space="preserve">1861: Pasteur pubblica la teoria sui germi, ossia il concetto che i germi provocano malattie </w:t>
      </w:r>
    </w:p>
    <w:p w14:paraId="14E7E218" w14:textId="77777777" w:rsidR="004864C4" w:rsidRDefault="004864C4" w:rsidP="002A6185">
      <w:pPr>
        <w:pStyle w:val="a3"/>
        <w:numPr>
          <w:ilvl w:val="1"/>
          <w:numId w:val="27"/>
        </w:numPr>
        <w:spacing w:after="120" w:line="240" w:lineRule="auto"/>
        <w:contextualSpacing w:val="0"/>
      </w:pPr>
      <w:r>
        <w:t xml:space="preserve">1892: Ivanovski scopre i virus </w:t>
      </w:r>
    </w:p>
    <w:p w14:paraId="1ED97B07" w14:textId="77777777" w:rsidR="004864C4" w:rsidRDefault="004864C4" w:rsidP="002A6185">
      <w:pPr>
        <w:pStyle w:val="a3"/>
        <w:numPr>
          <w:ilvl w:val="1"/>
          <w:numId w:val="27"/>
        </w:numPr>
        <w:spacing w:after="120" w:line="240" w:lineRule="auto"/>
        <w:contextualSpacing w:val="0"/>
      </w:pPr>
      <w:r>
        <w:lastRenderedPageBreak/>
        <w:t xml:space="preserve">1905: Koch si aggiudica il premio Nobel per la medicina per il suo lavoro sulla comprensione della tubercolosi e delle relative cause </w:t>
      </w:r>
    </w:p>
    <w:p w14:paraId="185179E3" w14:textId="77777777" w:rsidR="004864C4" w:rsidRDefault="004864C4" w:rsidP="002A6185">
      <w:pPr>
        <w:pStyle w:val="a3"/>
        <w:numPr>
          <w:ilvl w:val="1"/>
          <w:numId w:val="27"/>
        </w:numPr>
        <w:spacing w:after="120" w:line="240" w:lineRule="auto"/>
        <w:contextualSpacing w:val="0"/>
      </w:pPr>
      <w:r>
        <w:t>1929: Fleming scopre gli antibiotici</w:t>
      </w:r>
    </w:p>
    <w:p w14:paraId="08BDB1BD" w14:textId="77777777" w:rsidR="004864C4" w:rsidRDefault="004864C4" w:rsidP="004864C4"/>
    <w:p w14:paraId="705862F1" w14:textId="0AAC317C" w:rsidR="004864C4" w:rsidRPr="00EB74E7" w:rsidRDefault="004864C4" w:rsidP="004864C4">
      <w:pPr>
        <w:pStyle w:val="2"/>
        <w:rPr>
          <w:rFonts w:cs="Arial"/>
        </w:rPr>
      </w:pPr>
      <w:r>
        <w:t>Consolidamento delle conoscenze acquisite</w:t>
      </w:r>
    </w:p>
    <w:p w14:paraId="09D8BC1A" w14:textId="77777777" w:rsidR="004864C4" w:rsidRDefault="004864C4" w:rsidP="004864C4">
      <w:r>
        <w:t xml:space="preserve">Verifica la comprensione chiedendo agli studenti se le seguenti affermazioni sono vere o false. </w:t>
      </w:r>
    </w:p>
    <w:p w14:paraId="5AB4F15C" w14:textId="77777777" w:rsidR="004864C4" w:rsidRPr="00DE79E6" w:rsidRDefault="004864C4" w:rsidP="002A6185">
      <w:pPr>
        <w:pStyle w:val="a3"/>
        <w:numPr>
          <w:ilvl w:val="0"/>
          <w:numId w:val="28"/>
        </w:numPr>
        <w:contextualSpacing w:val="0"/>
        <w:rPr>
          <w:b/>
          <w:bCs/>
        </w:rPr>
      </w:pPr>
      <w:r>
        <w:rPr>
          <w:b/>
          <w:bCs/>
        </w:rPr>
        <w:t xml:space="preserve">Ci sono due diversi tipi di microbi: batteri e funghi? </w:t>
      </w:r>
    </w:p>
    <w:p w14:paraId="6A9C2DF0" w14:textId="77777777" w:rsidR="004864C4" w:rsidRDefault="004864C4" w:rsidP="004864C4">
      <w:pPr>
        <w:pStyle w:val="a3"/>
      </w:pPr>
      <w:r>
        <w:rPr>
          <w:b/>
          <w:bCs/>
        </w:rPr>
        <w:t>Risposta</w:t>
      </w:r>
      <w:r>
        <w:t xml:space="preserve">: Falso, ce ne sono tre tipi: batteri, virus e funghi. </w:t>
      </w:r>
    </w:p>
    <w:p w14:paraId="049B3006" w14:textId="4897C0FA" w:rsidR="004864C4" w:rsidRPr="00DE79E6" w:rsidRDefault="004864C4" w:rsidP="002A6185">
      <w:pPr>
        <w:pStyle w:val="a3"/>
        <w:numPr>
          <w:ilvl w:val="0"/>
          <w:numId w:val="28"/>
        </w:numPr>
        <w:contextualSpacing w:val="0"/>
        <w:rPr>
          <w:b/>
          <w:bCs/>
        </w:rPr>
      </w:pPr>
      <w:r>
        <w:rPr>
          <w:b/>
          <w:bCs/>
        </w:rPr>
        <w:t>I batteri hanno tre forme principali: cocchi (sfere), bacilli (bastoncini) e spirilli (spiral</w:t>
      </w:r>
      <w:r w:rsidR="00D43D14">
        <w:rPr>
          <w:b/>
          <w:bCs/>
        </w:rPr>
        <w:t>i</w:t>
      </w:r>
      <w:r>
        <w:rPr>
          <w:b/>
          <w:bCs/>
        </w:rPr>
        <w:t xml:space="preserve">). </w:t>
      </w:r>
    </w:p>
    <w:p w14:paraId="508E15DE" w14:textId="77777777" w:rsidR="004864C4" w:rsidRDefault="004864C4" w:rsidP="004864C4">
      <w:pPr>
        <w:pStyle w:val="a3"/>
      </w:pPr>
      <w:r>
        <w:rPr>
          <w:b/>
          <w:bCs/>
        </w:rPr>
        <w:t>Risposta</w:t>
      </w:r>
      <w:r>
        <w:t xml:space="preserve">: Vero. </w:t>
      </w:r>
    </w:p>
    <w:p w14:paraId="75E9CE9F" w14:textId="77777777" w:rsidR="004864C4" w:rsidRPr="00DE79E6" w:rsidRDefault="004864C4" w:rsidP="002A6185">
      <w:pPr>
        <w:pStyle w:val="a3"/>
        <w:numPr>
          <w:ilvl w:val="0"/>
          <w:numId w:val="28"/>
        </w:numPr>
        <w:contextualSpacing w:val="0"/>
        <w:rPr>
          <w:b/>
          <w:bCs/>
        </w:rPr>
      </w:pPr>
      <w:r>
        <w:rPr>
          <w:b/>
          <w:bCs/>
        </w:rPr>
        <w:t xml:space="preserve">I microbi sono presenti solo nel cibo che mangiamo. </w:t>
      </w:r>
    </w:p>
    <w:p w14:paraId="25A895F6" w14:textId="77777777" w:rsidR="004864C4" w:rsidRDefault="004864C4" w:rsidP="004864C4">
      <w:pPr>
        <w:pStyle w:val="a3"/>
      </w:pPr>
      <w:r>
        <w:rPr>
          <w:b/>
          <w:bCs/>
        </w:rPr>
        <w:t>Risposta</w:t>
      </w:r>
      <w:r>
        <w:t xml:space="preserve">: Falso, ci sono microbi dappertutto, in giro nell'aria che respiriamo, nel cibo che mangiamo, nell'acqua che beviamo, sulla superficie del nostro corpo e al suo interno, persino dentro i vulcani. </w:t>
      </w:r>
    </w:p>
    <w:p w14:paraId="4F8DBCEF" w14:textId="77777777" w:rsidR="004864C4" w:rsidRDefault="004864C4" w:rsidP="002A6185">
      <w:pPr>
        <w:pStyle w:val="a3"/>
        <w:numPr>
          <w:ilvl w:val="0"/>
          <w:numId w:val="28"/>
        </w:numPr>
        <w:contextualSpacing w:val="0"/>
      </w:pPr>
      <w:r>
        <w:rPr>
          <w:b/>
          <w:bCs/>
        </w:rPr>
        <w:t>I microbi possono essere utili, nocivi o entrambi</w:t>
      </w:r>
      <w:r>
        <w:t xml:space="preserve">. </w:t>
      </w:r>
    </w:p>
    <w:p w14:paraId="0B95EA01" w14:textId="77777777" w:rsidR="004864C4" w:rsidRDefault="004864C4" w:rsidP="004864C4">
      <w:pPr>
        <w:pStyle w:val="a3"/>
      </w:pPr>
      <w:r>
        <w:rPr>
          <w:b/>
          <w:bCs/>
        </w:rPr>
        <w:t>Risposta</w:t>
      </w:r>
      <w:r>
        <w:t>: Vero</w:t>
      </w:r>
      <w:r>
        <w:br w:type="page"/>
      </w:r>
    </w:p>
    <w:p w14:paraId="2D2C20F2" w14:textId="77777777" w:rsidR="00185144" w:rsidRDefault="00185144" w:rsidP="00185144">
      <w:pPr>
        <w:spacing w:after="240"/>
      </w:pPr>
      <w:r>
        <w:rPr>
          <w:noProof/>
        </w:rPr>
        <w:lastRenderedPageBreak/>
        <mc:AlternateContent>
          <mc:Choice Requires="wpg">
            <w:drawing>
              <wp:anchor distT="0" distB="0" distL="114300" distR="114300" simplePos="0" relativeHeight="252667904" behindDoc="0" locked="0" layoutInCell="1" allowOverlap="1" wp14:anchorId="0468D79B" wp14:editId="7213EFE4">
                <wp:simplePos x="0" y="0"/>
                <wp:positionH relativeFrom="column">
                  <wp:posOffset>-161925</wp:posOffset>
                </wp:positionH>
                <wp:positionV relativeFrom="paragraph">
                  <wp:posOffset>-28575</wp:posOffset>
                </wp:positionV>
                <wp:extent cx="7150100" cy="9925050"/>
                <wp:effectExtent l="38100" t="19050" r="12700" b="38100"/>
                <wp:wrapNone/>
                <wp:docPr id="2922" name="Group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2923" name="Rectangle: Rounded Corners 2923">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4" name="Oval 2924">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25" name="Picture 2925">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xmlns:oel="http://schemas.microsoft.com/office/2019/extlst">
            <w:pict>
              <v:group w14:anchorId="06BA4407" id="Group 2922" o:spid="_x0000_s1026" alt="&quot;&quot;" style="position:absolute;margin-left:-12.75pt;margin-top:-2.25pt;width:563pt;height:781.5pt;z-index:252667904"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K6U3AMAADULAAAOAAAAZHJzL2Uyb0RvYy54bWzsVt1u2zYUvh/QdyB0&#10;38iWLcUS4hRb0gYDijVItwegKUpiS5EcSdvx2/ccUpLnuG2CFujVAkQmpfPHj9/5uXrz2Euy49YJ&#10;rdbJ/GKWEK6YroVq18k/f797vUqI81TVVGrF18mBu+TN9avfrvam4pnutKy5JWBEuWpv1knnvanS&#10;1LGO99RdaMMVfGy07amHrW3T2tI9WO9lms1mRbrXtjZWM+4cvL2NH5PrYL9pOPMfmsZxT+Q6gdh8&#10;eNrw3OAzvb6iVWup6QQbwqA/EEVPhQKnk6lb6inZWnFmqhfMaqcbf8F0n+qmEYyHM8Bp5rMnp7mz&#10;emvCWdpq35oJJoD2CU4/bJb9tbu3RNTrJCuzLCGK9nBLwTEJbwCgvWkrkLuz5qO5t8OLNu7wzI+N&#10;7fEXTkMeA7SHCVr+6AmDl5fzHM4HN8DgW1lm+SwfwGcd3NCZHuvePqOZjo5TjG8KZ2+ASO6Ilfs5&#10;rD521PBwBQ4xOGK1GLF6AI5R1UpekQe9VTWvyY22ClICAVwgwzAmUJ7Qc5UDIL8J3aKYlyM6E36z&#10;eXEJLyN+ebFAMMH0hAKtjHX+juue4GKdAHdUjcEFXtLde+cDQevhjmn9KSFNL4HuOypJll/mg8FB&#10;FkyPJlFR6XdCSnBJK6nIHq60gASEgCikrfs3eHFaihrFUMrZdnMjLQHrwK4/8rJ8Ozg4EdvwHUez&#10;4E4q+EGwIjxh5Q+SR58PvAGiApey6AtLBJ8cUMa48vP4qaM1j37zGfyNbkeNwRkYRMsNxDvZHgyM&#10;ktHIaDtGOcijKg8VZlKefS+wqDxpBM9a+Um5F0rbrxmQcKrBc5QfQYrQIEobXR+AmtbLGx0LHVWs&#10;01DnmLdBGaUgLSIXf0V+LMf8+BDYVWZLjAPDeFEmFMtVkWd5Qs5LSVEskKshE4rscrEa73esQyNr&#10;h0TgUgrjMIlpFagdwRyl8PUJIUPvORJr047wn0jFHFisMA/PTbyE+v8T/pcQ3ghWwf/QPGF11hCe&#10;HzJAy28tTwYj/Yts9NR+3prX0OcN9WIjpPCHMLMAXzAotbsXDNsAbk56C5A79mEQQL/YSEJxHiWj&#10;HtRnwd5r9tkRpW86aEL8d2eg4sMgFpL+VDzF7YnTDSTGWK1xPRwPysaT8eIrCMXR5VazbQ91N85i&#10;lks4qVaug4RLiK14v+EwWtg/6znkK8yBHoYLY4XyGB+2CIYdKq695Z51mJwY6DE23H2jXxb5cgFt&#10;MVSJeTmNFGPTzItlPh8qRb7KysUzlcKedMunZSKEFQMJS4grVOIwm4WWMsyROPz9dx+kjtPu9Rc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a9HR6uAA&#10;AAAMAQAADwAAAGRycy9kb3ducmV2LnhtbEyPQWvDMAyF74P9B6PBbq2Tbh4li1NK2XYqg7WDsZsb&#10;q0loLIfYTdJ/P/W0nvSEHk/fy1eTa8WAfWg8aUjnCQik0tuGKg3f+/fZEkSIhqxpPaGGCwZYFfd3&#10;ucmsH+kLh12sBIdQyIyGOsYukzKUNToT5r5D4tvR985EXvtK2t6MHO5auUiSF+lMQ/yhNh1uaixP&#10;u7PT8DGacf2Uvg3b03Fz+d2rz59tilo/PkzrVxARp/hvhis+o0PBTAd/JhtEq2G2UIqtLJ55Xg1p&#10;krA6sFJqqUAWubwtUf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6yulNwDAAA1CwAADgAAAAAAAAAAAAAAAAA6AgAAZHJzL2Uyb0RvYy54bWxQSwECLQAKAAAA&#10;AAAAACEAh1XJLhIRAAASEQAAFAAAAAAAAAAAAAAAAABCBgAAZHJzL21lZGlhL2ltYWdlMS5wbmdQ&#10;SwECLQAUAAYACAAAACEAa9HR6uAAAAAMAQAADwAAAAAAAAAAAAAAAACGFwAAZHJzL2Rvd25yZXYu&#10;eG1sUEsBAi0AFAAGAAgAAAAhAKomDr68AAAAIQEAABkAAAAAAAAAAAAAAAAAkxgAAGRycy9fcmVs&#10;cy9lMm9Eb2MueG1sLnJlbHNQSwUGAAAAAAYABgB8AQAAhhkAAAAA&#10;">
                <v:roundrect id="Rectangle: Rounded Corners 2923"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QwxQAAAN0AAAAPAAAAZHJzL2Rvd25yZXYueG1sRI9Pa8JA&#10;FMTvgt9heUJvdWMKtUZXEaHU3myq92f25Y9m38bsqtFP3y0IHoeZ+Q0zW3SmFhdqXWVZwWgYgSDO&#10;rK64ULD9/Xz9AOE8ssbaMim4kYPFvN+bYaLtlX/okvpCBAi7BBWU3jeJlC4ryaAb2oY4eLltDfog&#10;20LqFq8BbmoZR9G7NFhxWCixoVVJ2TE9GwXj0z7H3e7LrNJ8/L2JbvesOB2Uehl0yykIT51/hh/t&#10;tVYQT+I3+H8TnoCc/wEAAP//AwBQSwECLQAUAAYACAAAACEA2+H2y+4AAACFAQAAEwAAAAAAAAAA&#10;AAAAAAAAAAAAW0NvbnRlbnRfVHlwZXNdLnhtbFBLAQItABQABgAIAAAAIQBa9CxbvwAAABUBAAAL&#10;AAAAAAAAAAAAAAAAAB8BAABfcmVscy8ucmVsc1BLAQItABQABgAIAAAAIQBw6SQwxQAAAN0AAAAP&#10;AAAAAAAAAAAAAAAAAAcCAABkcnMvZG93bnJldi54bWxQSwUGAAAAAAMAAwC3AAAA+QIAAAAA&#10;" filled="f" strokecolor="#2b599e" strokeweight="6pt">
                  <v:stroke joinstyle="bevel" endcap="square"/>
                </v:roundrect>
                <v:oval id="Oval 2924"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CxQAAAN0AAAAPAAAAZHJzL2Rvd25yZXYueG1sRI/NasMw&#10;EITvgbyD2EBviRzTlNaNbEKhoTSHkr/71tpaJtbKSErivH1UKPQ4zMw3zLIabCcu5EPrWMF8loEg&#10;rp1uuVFw2L9Pn0GEiKyxc0wKbhSgKsejJRbaXXlLl11sRIJwKFCBibEvpAy1IYth5nri5P04bzEm&#10;6RupPV4T3HYyz7InabHltGCwpzdD9Wl3tgpa87U9spTrxdwvvht/w409fir1MBlWryAiDfE//Nf+&#10;0Aryl/wRft+kJyDLOwAAAP//AwBQSwECLQAUAAYACAAAACEA2+H2y+4AAACFAQAAEwAAAAAAAAAA&#10;AAAAAAAAAAAAW0NvbnRlbnRfVHlwZXNdLnhtbFBLAQItABQABgAIAAAAIQBa9CxbvwAAABUBAAAL&#10;AAAAAAAAAAAAAAAAAB8BAABfcmVscy8ucmVsc1BLAQItABQABgAIAAAAIQCBshVCxQAAAN0AAAAP&#10;AAAAAAAAAAAAAAAAAAcCAABkcnMvZG93bnJldi54bWxQSwUGAAAAAAMAAwC3AAAA+QI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5"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XsxAAAAN0AAAAPAAAAZHJzL2Rvd25yZXYueG1sRI9Ba4NA&#10;FITvhf6H5RVya1aFpInJRkIwtMc2CXh9uC8qum/F3aj9991CocdhZr5h9tlsOjHS4BrLCuJlBIK4&#10;tLrhSsHten7dgHAeWWNnmRR8k4Ps8Py0x1Tbib9ovPhKBAi7FBXU3veplK6syaBb2p44eHc7GPRB&#10;DpXUA04BbjqZRNFaGmw4LNTY06mmsr08jIJC55/UbvzctIW8jfFbka/v70otXubjDoSn2f+H/9of&#10;WkGyTVbw+yY8AXn4AQAA//8DAFBLAQItABQABgAIAAAAIQDb4fbL7gAAAIUBAAATAAAAAAAAAAAA&#10;AAAAAAAAAABbQ29udGVudF9UeXBlc10ueG1sUEsBAi0AFAAGAAgAAAAhAFr0LFu/AAAAFQEAAAsA&#10;AAAAAAAAAAAAAAAAHwEAAF9yZWxzLy5yZWxzUEsBAi0AFAAGAAgAAAAhAO5AtezEAAAA3QAAAA8A&#10;AAAAAAAAAAAAAAAABwIAAGRycy9kb3ducmV2LnhtbFBLBQYAAAAAAwADALcAAAD4AgAAAAA=&#10;">
                  <v:imagedata r:id="rId25" o:title=""/>
                </v:shape>
              </v:group>
            </w:pict>
          </mc:Fallback>
        </mc:AlternateContent>
      </w:r>
      <w:r>
        <w:rPr>
          <w:noProof/>
        </w:rPr>
        <mc:AlternateContent>
          <mc:Choice Requires="wps">
            <w:drawing>
              <wp:inline distT="0" distB="0" distL="0" distR="0" wp14:anchorId="0F9A996A" wp14:editId="7C3C35F8">
                <wp:extent cx="316992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3169920" cy="285750"/>
                        </a:xfrm>
                        <a:prstGeom prst="rect">
                          <a:avLst/>
                        </a:prstGeom>
                        <a:noFill/>
                      </wps:spPr>
                      <wps:txbx>
                        <w:txbxContent>
                          <w:p w14:paraId="7E627020" w14:textId="77777777" w:rsidR="00185144" w:rsidRPr="001E084C" w:rsidRDefault="00185144" w:rsidP="00185144">
                            <w:pPr>
                              <w:pStyle w:val="2"/>
                              <w:spacing w:before="0"/>
                              <w:rPr>
                                <w:sz w:val="26"/>
                                <w:szCs w:val="16"/>
                              </w:rPr>
                            </w:pPr>
                            <w:r>
                              <w:rPr>
                                <w:sz w:val="26"/>
                                <w:szCs w:val="16"/>
                              </w:rPr>
                              <w:t>SH1 - Quant'è grande un microbo?</w:t>
                            </w:r>
                          </w:p>
                        </w:txbxContent>
                      </wps:txbx>
                      <wps:bodyPr wrap="square" rtlCol="0">
                        <a:noAutofit/>
                      </wps:bodyPr>
                    </wps:wsp>
                  </a:graphicData>
                </a:graphic>
              </wp:inline>
            </w:drawing>
          </mc:Choice>
          <mc:Fallback xmlns:oel="http://schemas.microsoft.com/office/2019/extlst">
            <w:pict>
              <v:shapetype w14:anchorId="0F9A996A" id="_x0000_t202" coordsize="21600,21600" o:spt="202" path="m,l,21600r21600,l21600,xe">
                <v:stroke joinstyle="miter"/>
                <v:path gradientshapeok="t" o:connecttype="rect"/>
              </v:shapetype>
              <v:shape id="TextBox 18" o:spid="_x0000_s1029" type="#_x0000_t202" alt="SH1 - How Big is a Microbe?&#10;" style="width:249.6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pLxgwEAAPACAAAOAAAAZHJzL2Uyb0RvYy54bWysUk1vGyEQvUfKf0Dc47Ud5WvldZQ0Si9V&#10;EintD8AseJEWhsxg7/rfZ8COXbW3qpcBZuC9N29Y3I++F1uD5CA0cjaZSmGChtaFdSN//Xy+uJWC&#10;kgqt6iGYRu4Myfvl+dliiLWZQwd9a1AwSKB6iI3sUop1VZHujFc0gWgCFy2gV4mPuK5aVAOj+76a&#10;T6fX1QDYRgRtiDj7tC/KZcG31uj0ai2ZJPpGsrZUIpa4yrFaLlS9RhU7pw8y1D+o8MoFJj1CPamk&#10;xAbdX1DeaQQCmyYafAXWOm1KD9zNbPpHN++diqb0wuZQPNpE/w9Wv2zf4xuKND7CyAPMhgyRauJk&#10;7me06PPKSgXX2cLd0TYzJqE5eTm7vrubc0lzbX57dXNVfK1OryNS+m7Ai7xpJPJYiltq+4MSM/LV&#10;ryuZLMCz6/ucP0nJuzSuRuFaZvySuYJ2x+oHHmAj6WOj0EiBqf8GZd57sIdNAusKT0bZvzmAs62F&#10;/vAF8tx+P5dbp4+6/AQAAP//AwBQSwMEFAAGAAgAAAAhAPzSBszZAAAABAEAAA8AAABkcnMvZG93&#10;bnJldi54bWxMj09PwzAMxe9I+w6Rkbgxh2lDtDSdJhBX0MYfiVvWeG1F41RNtpZvj8cFLtaznvXe&#10;z8V68p060RDbwAZu5hoUcRVcy7WBt9en6ztQMVl2tgtMBr4pwrqcXRQ2d2HkLZ12qVYSwjG3BpqU&#10;+hwxVg15G+ehJxbvEAZvk6xDjW6wo4T7Dhda36K3LUtDY3t6aKj62h29gffnw+fHUr/Uj37Vj2HS&#10;yD5DY64up809qERT+juGM76gQylM+3BkF1VnQB5Jv1O8ZZYtQO1FrDRgWeB/+PIHAAD//wMAUEsB&#10;Ai0AFAAGAAgAAAAhALaDOJL+AAAA4QEAABMAAAAAAAAAAAAAAAAAAAAAAFtDb250ZW50X1R5cGVz&#10;XS54bWxQSwECLQAUAAYACAAAACEAOP0h/9YAAACUAQAACwAAAAAAAAAAAAAAAAAvAQAAX3JlbHMv&#10;LnJlbHNQSwECLQAUAAYACAAAACEAhoaS8YMBAADwAgAADgAAAAAAAAAAAAAAAAAuAgAAZHJzL2Uy&#10;b0RvYy54bWxQSwECLQAUAAYACAAAACEA/NIGzNkAAAAEAQAADwAAAAAAAAAAAAAAAADdAwAAZHJz&#10;L2Rvd25yZXYueG1sUEsFBgAAAAAEAAQA8wAAAOMEAAAAAA==&#10;" filled="f" stroked="f">
                <v:textbox>
                  <w:txbxContent>
                    <w:p w14:paraId="7E627020" w14:textId="77777777" w:rsidR="00185144" w:rsidRPr="001E084C" w:rsidRDefault="00185144" w:rsidP="00185144">
                      <w:pPr>
                        <w:pStyle w:val="Titolo2"/>
                        <w:spacing w:before="0"/>
                        <w:rPr>
                          <w:sz w:val="26"/>
                          <w:szCs w:val="16"/>
                        </w:rPr>
                      </w:pPr>
                      <w:r>
                        <w:rPr>
                          <w:sz w:val="26"/>
                          <w:szCs w:val="16"/>
                        </w:rPr>
                        <w:t>SH1 - Quant'è grande un microbo?</w:t>
                      </w:r>
                    </w:p>
                  </w:txbxContent>
                </v:textbox>
                <w10:anchorlock/>
              </v:shape>
            </w:pict>
          </mc:Fallback>
        </mc:AlternateContent>
      </w:r>
    </w:p>
    <w:p w14:paraId="10F8A3C2" w14:textId="77777777" w:rsidR="00185144" w:rsidRDefault="00185144" w:rsidP="00185144">
      <w:pPr>
        <w:spacing w:after="240"/>
      </w:pPr>
      <w:r>
        <w:rPr>
          <w:noProof/>
        </w:rPr>
        <mc:AlternateContent>
          <mc:Choice Requires="wps">
            <w:drawing>
              <wp:anchor distT="0" distB="0" distL="114300" distR="114300" simplePos="0" relativeHeight="252611584" behindDoc="0" locked="0" layoutInCell="1" allowOverlap="1" wp14:anchorId="3DFE2C3A" wp14:editId="131168A9">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6592A3D5" id="Rectangle: Rounded Corners 1455" o:spid="_x0000_s1026" alt="&quot;&quot;" style="position:absolute;margin-left:0;margin-top:0;width:513.55pt;height:234.4pt;z-index:2526115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6BKAIAAI4EAAAOAAAAZHJzL2Uyb0RvYy54bWyslNuO0zAQhu+ReAfL9zRJoduDmq5El+UG&#10;waoLD+Da4ybI9kS2t4e3Z+yk2dWCuED0wvVh5vPMP56sb8/WsCP40KKreTUpOQMnUbXuUPMf3+/f&#10;LTgLUTglDDqo+QUCv928fbM+dSuYYoNGgWcEcWF16mrexNitiiLIBqwIE+zA0aFGb0WkpT8UyosT&#10;0a0ppmV5U5zQq86jhBBo964/5JvM1xpk/KZ1gMhMzSm2mEefx30ai81arA5edE0rhzDEP0RhRevo&#10;0hF1J6JgT779DWVb6TGgjhOJtkCtWwk5B8qmKl9l89iIDnIuJE7oRpnC/8PKr8cHz1pFtfswm3Hm&#10;hKUq7Ug34Q4GVmyHT06BYlv0jsrMshmpdurCipwfuwc/rAJNkwRn7W36p+TYOSt9GZWGc2SSNm9m&#10;02oxn3Mm6Wy6nN8sFlWqRfHs3vkQPwNaliY19ymOFFeWWRy/hJj1VkPIQv3kTFtD1TsKw6r54v0A&#10;HGwJfUUmR4f3rTG5/MaljYCmVWkvL/xhvzWeEYri+zhbLj8NtBdmREyuRZKiTz7P4sVAYhi3A03S&#10;UrrTHHR+1DBihZTgYtUfNUJBf9uspN/1stQGySMrk4GJrCnKkT0ArpY95MruJR3skyvknhidy78F&#10;1juPHvlmdHF0tq1D/yeAoayGm3v7q0i9NEmlPaoLPTwfzRb71hRONkidKaPPzsmKHn3OfGjQ1FUv&#10;1xn7/BnZ/AIAAP//AwBQSwMEFAAGAAgAAAAhACZqTDvbAAAABgEAAA8AAABkcnMvZG93bnJldi54&#10;bWxMj0FLw0AQhe9C/8Myhd7sJqm0MWZTSqEeA0YRj9PsmASzsyG7beK/d+tFLwOP93jvm3w/m15c&#10;aXSdZQXxOgJBXFvdcaPg7fV0n4JwHlljb5kUfJODfbG4yzHTduIXula+EaGEXYYKWu+HTEpXt2TQ&#10;re1AHLxPOxr0QY6N1CNOodz0MomirTTYcVhocaBjS/VXdTEKdvQcl/ZUfch4Oj4m74eyo02p1Go5&#10;H55AeJr9Xxhu+AEdisB0thfWTvQKwiP+9968KNnFIM4KHrZpCrLI5X/84gcAAP//AwBQSwECLQAU&#10;AAYACAAAACEAtoM4kv4AAADhAQAAEwAAAAAAAAAAAAAAAAAAAAAAW0NvbnRlbnRfVHlwZXNdLnht&#10;bFBLAQItABQABgAIAAAAIQA4/SH/1gAAAJQBAAALAAAAAAAAAAAAAAAAAC8BAABfcmVscy8ucmVs&#10;c1BLAQItABQABgAIAAAAIQDBtn6BKAIAAI4EAAAOAAAAAAAAAAAAAAAAAC4CAABkcnMvZTJvRG9j&#10;LnhtbFBLAQItABQABgAIAAAAIQAmakw72wAAAAYBAAAPAAAAAAAAAAAAAAAAAIIEAABkcnMvZG93&#10;bnJldi54bWxQSwUGAAAAAAQABADzAAAAigUAAAAA&#10;" filled="f" strokecolor="#2b599e" strokeweight="1pt">
                <v:stroke joinstyle="miter"/>
                <w10:wrap anchorx="margin"/>
              </v:roundrect>
            </w:pict>
          </mc:Fallback>
        </mc:AlternateContent>
      </w:r>
      <w:r>
        <w:rPr>
          <w:noProof/>
        </w:rPr>
        <mc:AlternateContent>
          <mc:Choice Requires="wps">
            <w:drawing>
              <wp:anchor distT="0" distB="0" distL="114300" distR="114300" simplePos="0" relativeHeight="252610560" behindDoc="0" locked="0" layoutInCell="1" allowOverlap="1" wp14:anchorId="4AB993C2" wp14:editId="1DE8D266">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12A34E67" id="Rectangle: Rounded Corners 1454" o:spid="_x0000_s1026" alt="&quot;&quot;" style="position:absolute;margin-left:0;margin-top:241.5pt;width:523.55pt;height:239.65pt;z-index:2526105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p4KAIAAI4EAAAOAAAAZHJzL2Uyb0RvYy54bWyslNuO0zAQhu+ReAfL9zTpIaWNmq5El+UG&#10;waoLD+D60BjZnsj29vD2jJ00uwLEBaIXrg8zn2f+8WRzd7GGnKQPGlxDp5OSEuk4CO2ODf3+7eHd&#10;ipIQmRPMgJMNvcpA77Zv32zOXS1n0IIR0hOEuFCfu4a2MXZ1UQTeSsvCBDrp8FCBtyzi0h8L4dkZ&#10;6dYUs7JcFmfwovPAZQi4e98f0m3mKyV5/KpUkJGYhmJsMY8+j4c0FtsNq4+eda3mQxjsH6KwTDu8&#10;dETds8jIs9e/oazmHgKoOOFgC1BKc5lzwGym5S/ZPLWskzkXFCd0o0zh/2H5l9OjJ1pg7RbVghLH&#10;LFZpj7oxdzSyJnt4dkIKsgPvsMwkm6Fq5y7U6PzUPfphFXCaJLgob9M/JkcuWenrqLS8RMJxc7lc&#10;rMtVRQnHs3m5mFdVlWpRvLh3PsRPEixJk4b6FEeKK8vMTp9DzHqLIWQmflCirMHqnZgh0/er+QAc&#10;bBF9QyZHBw/amFx+49JGAKNF2ssLfzzsjCeIaujsQ7Vefxxor8yQmFyLJEWffJ7Fq5GJYdxeKpQW&#10;053loPOjliOWcS5dnPZHLROyv60q8Xe7LLVB8sjKZGAiK4xyZA+Am2UPubF7SQf75CpzT4zO5d8C&#10;651Hj3wzuDg6W+3A/wlgMKvh5t7+JlIvTVLpAOKKD89Hs4O+NZnjLWBn8uizc7LCR58zHxo0ddXr&#10;dca+fEa2PwEAAP//AwBQSwMEFAAGAAgAAAAhAL5ExxzeAAAACQEAAA8AAABkcnMvZG93bnJldi54&#10;bWxMj0trwzAQhO+F/gexhd4a+RHycLwOIZAeDXVL6VGxNraptTKWErv/vsqpvc0yy8w3+X42vbjR&#10;6DrLCPEiAkFcW91xg/DxfnrZgHBesVa9ZUL4IQf74vEhV5m2E7/RrfKNCCHsMoXQej9kUrq6JaPc&#10;wg7EwbvY0SgfzrGRelRTCDe9TKJoJY3qODS0aqBjS/V3dTUIa3qNS3uqvmQ8HbfJ56HsKC0Rn5/m&#10;ww6Ep9n/PcMdP6BDEZjO9sraiR4hDPEIy00axN2OlusYxBlhu0pSkEUu/y8ofgEAAP//AwBQSwEC&#10;LQAUAAYACAAAACEAtoM4kv4AAADhAQAAEwAAAAAAAAAAAAAAAAAAAAAAW0NvbnRlbnRfVHlwZXNd&#10;LnhtbFBLAQItABQABgAIAAAAIQA4/SH/1gAAAJQBAAALAAAAAAAAAAAAAAAAAC8BAABfcmVscy8u&#10;cmVsc1BLAQItABQABgAIAAAAIQBJV4p4KAIAAI4EAAAOAAAAAAAAAAAAAAAAAC4CAABkcnMvZTJv&#10;RG9jLnhtbFBLAQItABQABgAIAAAAIQC+RMcc3gAAAAkBAAAPAAAAAAAAAAAAAAAAAIIEAABkcnMv&#10;ZG93bnJldi54bWxQSwUGAAAAAAQABADzAAAAjQUAAAAA&#10;" filled="f" strokecolor="#2b599e" strokeweight="1pt">
                <v:stroke joinstyle="miter"/>
                <w10:wrap anchorx="margin"/>
              </v:roundrect>
            </w:pict>
          </mc:Fallback>
        </mc:AlternateContent>
      </w:r>
      <w:r>
        <w:rPr>
          <w:noProof/>
        </w:rPr>
        <mc:AlternateContent>
          <mc:Choice Requires="wps">
            <w:drawing>
              <wp:inline distT="0" distB="0" distL="0" distR="0" wp14:anchorId="0B9D075A" wp14:editId="07DC439D">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0B3F86FE" w14:textId="77777777" w:rsidR="00185144" w:rsidRDefault="00185144" w:rsidP="00185144">
                            <w:r>
                              <w:rPr>
                                <w:color w:val="000000" w:themeColor="text1"/>
                                <w:sz w:val="36"/>
                                <w:szCs w:val="36"/>
                              </w:rPr>
                              <w:t>Virus</w:t>
                            </w:r>
                          </w:p>
                        </w:txbxContent>
                      </wps:txbx>
                      <wps:bodyPr wrap="square" rtlCol="0">
                        <a:noAutofit/>
                      </wps:bodyPr>
                    </wps:wsp>
                  </a:graphicData>
                </a:graphic>
              </wp:inline>
            </w:drawing>
          </mc:Choice>
          <mc:Fallback xmlns:oel="http://schemas.microsoft.com/office/2019/extlst">
            <w:pict>
              <v:shape w14:anchorId="0B9D075A"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rofjQEAAP8CAAAOAAAAZHJzL2Uyb0RvYy54bWyskt2O0zAQhe+ReAfL9zRptiwQNV0Bq+UG&#10;AdLCA7iO3ViKPWbGbdK3Z+x0uwjuELmw/DP5fM4Zb+9mP4qTQXIQOrle1VKYoKF34dDJH98fXr2V&#10;gpIKvRohmE6eDcm73csX2ym2poEBxt6gYEigdoqdHFKKbVWRHoxXtIJoAh9aQK8SL/FQ9agmpvux&#10;aur6tpoA+4igDRHv3i+Hclf41hqdvlpLJomxk6wtlRHLuM9jtduq9oAqDk5fZKh/UOGVC3zpFXWv&#10;khJHdH+hvNMIBDatNPgKrHXaFA/sZl3/4eZxUNEULxwOxWtM9P+w+svpMX5DkeYPMHMDcyBTpJZ4&#10;M/uZLXqBwLmtbzlv/opNFi64nBM9X1M0cxI6M+rNu6Z+LYXms5ub5s2mydRqgWVoREqfDHiRJ51E&#10;7lKhqtNnSkvpU0kuD/DgxjHvPyvLszTvZ+H6Tm6eVO+hP7OZifvZSfp5VGikwDR+hNL+Bfb+mMC6&#10;ck+mLP9c4JxyUXp5EbmNv69L1fO73f0CAAD//wMAUEsDBBQABgAIAAAAIQC/UeRR2AAAAAQBAAAP&#10;AAAAZHJzL2Rvd25yZXYueG1sTI9PS8NAEMXvgt9hGcGL2I3BFEmzKf5B8NpU79vsNAnNzobstEm+&#10;vaMXvTwY3uO93xTb2ffqgmPsAhl4WCWgkOrgOmoMfO7f759ARbbkbB8IDSwYYVteXxU2d2GiHV4q&#10;bpSUUMytgZZ5yLWOdYvexlUYkMQ7htFblnNstBvtJOW+12mSrLW3HclCawd8bbE+VWdvgN+4C+7r&#10;LjmG3ZS9LB9V1H4x5vZmft6AYpz5Lww/+IIOpTAdwplcVL0BeYR/VbwsfQR1kMw6S0GXhf4PX34D&#10;AAD//wMAUEsBAi0AFAAGAAgAAAAhALaDOJL+AAAA4QEAABMAAAAAAAAAAAAAAAAAAAAAAFtDb250&#10;ZW50X1R5cGVzXS54bWxQSwECLQAUAAYACAAAACEAOP0h/9YAAACUAQAACwAAAAAAAAAAAAAAAAAv&#10;AQAAX3JlbHMvLnJlbHNQSwECLQAUAAYACAAAACEAaJq6H40BAAD/AgAADgAAAAAAAAAAAAAAAAAu&#10;AgAAZHJzL2Uyb0RvYy54bWxQSwECLQAUAAYACAAAACEAv1HkUdgAAAAEAQAADwAAAAAAAAAAAAAA&#10;AADnAwAAZHJzL2Rvd25yZXYueG1sUEsFBgAAAAAEAAQA8wAAAOwEAAAAAA==&#10;" filled="f" stroked="f">
                <v:textbox>
                  <w:txbxContent>
                    <w:p w14:paraId="0B3F86FE" w14:textId="77777777" w:rsidR="00185144" w:rsidRDefault="00185144" w:rsidP="00185144">
                      <w:r>
                        <w:rPr>
                          <w:color w:val="000000" w:themeColor="text1"/>
                          <w:sz w:val="36"/>
                          <w:szCs w:val="36"/>
                        </w:rPr>
                        <w:t>Virus</w:t>
                      </w:r>
                    </w:p>
                  </w:txbxContent>
                </v:textbox>
                <w10:anchorlock/>
              </v:shape>
            </w:pict>
          </mc:Fallback>
        </mc:AlternateContent>
      </w:r>
      <w:r>
        <w:rPr>
          <w:noProof/>
        </w:rPr>
        <mc:AlternateContent>
          <mc:Choice Requires="wpg">
            <w:drawing>
              <wp:inline distT="0" distB="0" distL="0" distR="0" wp14:anchorId="1E17E28B" wp14:editId="281A8620">
                <wp:extent cx="2371725" cy="2951480"/>
                <wp:effectExtent l="0" t="0" r="9525" b="0"/>
                <wp:docPr id="2926" name="Group 2926"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2927" name="Picture 2927">
                            <a:extLst>
                              <a:ext uri="{C183D7F6-B498-43B3-948B-1728B52AA6E4}">
                                <adec:decorative xmlns:adec="http://schemas.microsoft.com/office/drawing/2017/decorative" val="0"/>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40" name="TextBox 30" descr="Glycoproteins&#10;"/>
                        <wps:cNvSpPr txBox="1"/>
                        <wps:spPr>
                          <a:xfrm rot="16200000">
                            <a:off x="858521" y="464228"/>
                            <a:ext cx="1415932" cy="487476"/>
                          </a:xfrm>
                          <a:prstGeom prst="rect">
                            <a:avLst/>
                          </a:prstGeom>
                          <a:noFill/>
                        </wps:spPr>
                        <wps:txbx>
                          <w:txbxContent>
                            <w:p w14:paraId="3CC4A89E" w14:textId="77777777" w:rsidR="00185144" w:rsidRPr="002C293B" w:rsidRDefault="00185144" w:rsidP="00185144">
                              <w:pPr>
                                <w:rPr>
                                  <w:sz w:val="22"/>
                                  <w:szCs w:val="20"/>
                                </w:rPr>
                              </w:pPr>
                              <w:r>
                                <w:rPr>
                                  <w:color w:val="000000" w:themeColor="text1"/>
                                  <w:szCs w:val="24"/>
                                </w:rPr>
                                <w:t>Glicoproteine</w:t>
                              </w:r>
                            </w:p>
                          </w:txbxContent>
                        </wps:txbx>
                        <wps:bodyPr wrap="square" rtlCol="0">
                          <a:noAutofit/>
                        </wps:bodyPr>
                      </wps:wsp>
                      <wpg:grpSp>
                        <wpg:cNvPr id="1441" name="Group 1441"/>
                        <wpg:cNvGrpSpPr/>
                        <wpg:grpSpPr>
                          <a:xfrm>
                            <a:off x="1191896" y="797603"/>
                            <a:ext cx="109601" cy="524330"/>
                            <a:chOff x="0" y="0"/>
                            <a:chExt cx="109601" cy="524330"/>
                          </a:xfrm>
                        </wpg:grpSpPr>
                        <wps:wsp>
                          <wps:cNvPr id="1442" name="Straight Connector 1442"/>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3" name="Straight Connector 1443"/>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44" name="Straight Connector 1444"/>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5" name="TextBox 29" descr="Nucleic acid&#10;"/>
                        <wps:cNvSpPr txBox="1"/>
                        <wps:spPr>
                          <a:xfrm rot="16200000">
                            <a:off x="472759" y="2231115"/>
                            <a:ext cx="1272923" cy="487476"/>
                          </a:xfrm>
                          <a:prstGeom prst="rect">
                            <a:avLst/>
                          </a:prstGeom>
                          <a:noFill/>
                        </wps:spPr>
                        <wps:txbx>
                          <w:txbxContent>
                            <w:p w14:paraId="2136CFF2" w14:textId="77777777" w:rsidR="00185144" w:rsidRPr="002C293B" w:rsidRDefault="00185144" w:rsidP="00185144">
                              <w:pPr>
                                <w:rPr>
                                  <w:sz w:val="22"/>
                                  <w:szCs w:val="20"/>
                                </w:rPr>
                              </w:pPr>
                              <w:r>
                                <w:rPr>
                                  <w:color w:val="000000" w:themeColor="text1"/>
                                  <w:szCs w:val="24"/>
                                </w:rPr>
                                <w:t>Acido nucleico</w:t>
                              </w:r>
                            </w:p>
                          </w:txbxContent>
                        </wps:txbx>
                        <wps:bodyPr wrap="square" rtlCol="0">
                          <a:noAutofit/>
                        </wps:bodyPr>
                      </wps:wsp>
                      <wps:wsp>
                        <wps:cNvPr id="1446" name="TextBox 28" descr="Capsid"/>
                        <wps:cNvSpPr txBox="1"/>
                        <wps:spPr>
                          <a:xfrm rot="16200000">
                            <a:off x="-146366" y="2412090"/>
                            <a:ext cx="821241" cy="487476"/>
                          </a:xfrm>
                          <a:prstGeom prst="rect">
                            <a:avLst/>
                          </a:prstGeom>
                          <a:noFill/>
                        </wps:spPr>
                        <wps:txbx>
                          <w:txbxContent>
                            <w:p w14:paraId="419274A4" w14:textId="77777777" w:rsidR="00185144" w:rsidRPr="002C293B" w:rsidRDefault="00185144" w:rsidP="00185144">
                              <w:pPr>
                                <w:rPr>
                                  <w:sz w:val="22"/>
                                  <w:szCs w:val="20"/>
                                </w:rPr>
                              </w:pPr>
                              <w:r>
                                <w:rPr>
                                  <w:color w:val="000000" w:themeColor="text1"/>
                                  <w:szCs w:val="24"/>
                                </w:rPr>
                                <w:t>Capside</w:t>
                              </w:r>
                            </w:p>
                          </w:txbxContent>
                        </wps:txbx>
                        <wps:bodyPr wrap="square" rtlCol="0">
                          <a:noAutofit/>
                        </wps:bodyPr>
                      </wps:wsp>
                      <wpg:grpSp>
                        <wpg:cNvPr id="1447" name="Group 1447"/>
                        <wpg:cNvGrpSpPr/>
                        <wpg:grpSpPr>
                          <a:xfrm>
                            <a:off x="677546" y="2026328"/>
                            <a:ext cx="237038" cy="404400"/>
                            <a:chOff x="0" y="0"/>
                            <a:chExt cx="237038" cy="404400"/>
                          </a:xfrm>
                        </wpg:grpSpPr>
                        <wps:wsp>
                          <wps:cNvPr id="1448" name="Straight Connector 1448"/>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9" name="Straight Connector 1449"/>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xmlns:oel="http://schemas.microsoft.com/office/2019/extlst">
            <w:pict>
              <v:group w14:anchorId="1E17E28B" id="Group 2926"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OtDYgUAAE4YAAAOAAAAZHJzL2Uyb0RvYy54bWzsWW1v2zYQ/j5g/0HQ&#10;gH1rLFJvlhenyJI1G1B0QdNtnxmasolKpEbRsfPvd0dKcuwEbl4afxhSoK5eeOTdc89zPKrH79d1&#10;FdwI00qtpiE5isJAKK5nUs2n4V9fPrwbh0FrmZqxSisxDW9FG74/+fGH41UzEVQvdDUTJoBJVDtZ&#10;NdNwYW0zGY1avhA1a490IxS8LLWpmYVbMx/NDFvB7HU1olGUjVbazBqjuWhbeHruX4Ynbv6yFNz+&#10;WZatsEE1DcE3636N+73G39HJMZvMDWsWkndusGd4UTOpYNFhqnNmWbA08t5UteRGt7q0R1zXI12W&#10;kgsXA0RDop1oLoxeNi6W+WQ1bwaYANodnJ49Lf90c2Gaq+bSABKrZg5YuDuMZV2aGv8FL4O1g+x2&#10;gEysbcDhIY1zktM0DDi8o0VKknEHKl8A8vfs+OK33jLNsijuLGNCSEwSTMeoX3i05U4j+QT+dhjA&#10;1T0Mvs0VsLJLI8JukvpRc9TMfF027yBdDbPyWlbS3jrqQWLQKXVzKfml8TcA56UJ5AyxoHkYKFYD&#10;6WEArhu4ZxAimuFIb8cwro+af20Dpc8WTM3FadsAc0FPDpDt4SO83Vr0upLNB1lVgdH2H2kXVwvW&#10;wKrEERJfdvEC7Xdo8wBknpLnmi9roazXmBEVhK5Vu5BNGwZmIuprATGaP2YEMg/6trBeY6SyXlCt&#10;4Z8hABRdnpAoccIrMgIKBCcIpbQIA9BfWuQk7kysEZYvkAAYYB+TB6sFfvaMxChhjgzUD39cjB1B&#10;kyJPaRwGyMQ8ycYOPTbpqUrSPCoKcMFRtWPfXcJBIkxrL4SuA7yA+CAGtwC7+dhaP7Qf0vnpPXMu&#10;g9soIahjbY843N3D/ElSdakEF3DaDbdIkkAYnltfILxf9TqI4clMtBzwvahuuYaaaIVU7c8/rU9/&#10;QYi7KVDqgV2DSUcvfP44fMfpOKWQcMA3yRJKxz5zA74JSYuYenyTcZ7kGQ4Y9PxEeNlEaWQ1TrHx&#10;Ea/s+nrtNJb2cV3r2S2EtYI6Pg3bf5cMRW5sdaZd2UfqKH26tLqULo04i7fpJoeU3Sl//nILbwjb&#10;4+1qcgAZcOzCEgXjHltCCSnIuMgchHmRQ/3bgTAqsgglBRCnNIkhqRA+m3yrlpIH7QbktyspBn8I&#10;igITPGRX1jA5X9jgTCsFktIG8aN98gC/M+X1zdfqqnGlsM/68HJDAb8/BCUUtt/7Krdvi7oLjsNz&#10;wOUeIyupxB7Bb3xwV/a2EpidSn0WJRDSKQofuO5FnFUmuGFAQMY5lFJfy7vROKoEcg+GvpDtNezG&#10;o6lwnc1TjAcLt7JWdjCupdLGBb2zul33Lpd+fC9EHzdC4DXU56oT0WHYBXV+H7ucsNDFgUCgosez&#10;C1Hax6mC9hvJRqZvtHpFWm1KmN/JDlHAoG3ZRzHXrT6fYpsC5q7+3illNB0nid8pSJEWWbq7VXR9&#10;TJGk4wJL6Rv9XpF+mOZDUA6OQ55yfVuHjXLX1n1a8krACYhxOfuOXV2S0zyFVbBrpngOc13VnbaZ&#10;5nBugXKLTclB2jrXNm62l5e3dYfJHYh1J3fw7aPL3RlrWjm70/G8oA1/R5IsznxpoAmhEWxFrkvs&#10;G/ExJfD8gAnL+8Bevw8fztRDH94t/qQ+PMvztCuuNKJZvHuUga8aUQzZc5SP4LT1yD78YbuhMm82&#10;MWx3D1VTII5925g7xb1wG9vdvOAsCsVih5bA1OFzD+xo8duu9X/pxWH32Mcwl+gXMsyd9B5slDzX&#10;QKJRukO4LTXG/u2gxbezHxxXv/PZb1Pf3FHRfbR2jWn3gR2/it+9d6M2/w1w8h8AAAD//wMAUEsD&#10;BAoAAAAAAAAAIQA1KAmTULkGAFC5BgAUAAAAZHJzL21lZGlhL2ltYWdlMS5wbmeJUE5HDQoaCgAA&#10;AA1JSERSAAAM6QAACOEIBgAAABSRTi4AAAAJcEhZcwAALiMAAC4jAXilP3YAACAASURBVHic7N17&#10;jFzXfR/ww/dT3CVF8SWJXFGipNHDJC1FkWJbZBylDaQmpGLUMjxAxQFcpEgNiEr/aNCmMB2jDZCk&#10;MN0EQY0YHirpJGmL1lQM1HFjV1TixI/E5tISNXpQ0pJ60KT4WL7Ex5Lc4t47vEPJ1M4s797ZnZnP&#10;B1gc6TfDufeeuwQ0R/d7fpOGh4dDNyoUy30hhL7apa+/whRcqQYAAAAAAAAAAAAAADAWBmo/l0tr&#10;1Upph1luLx0f0qmFcdbUfqLgTW8IYfUEODUAAAAAAAAAAAAAAIBGnq0Fd/qjH+GdiavjQjqFYvlS&#10;GOfST88EOC0AAAAAAAAAAAAAAICxsiuEsOPST7VSGjSz468jQjqFYnljCGFjLZSzYgKcEgAAAAAA&#10;AAAAAAAAQKtE3Xa2Rz/VSmnArI+Ptg3pXBbM2ahbDgAAAAAAAAAAAAAAQCzqsrNNYKf12iqkUyiW&#10;+0IIm2o/OuYAAAAAAAAAAAAAAAB8sKejwE61UtpujvLXFiGdQrG8JoSwOYTw+AQ4HQAAAAAAAAAA&#10;AAAAgHayN4SwtRbYGXTn8jGhQzqFYnl9CGFLCGHdBDgdAAAAAAAAAAAAAACAdnasFtbZKqwz9iZk&#10;SEc4BwAAAAAAAAAAAAAAIDfCOjmYUCGdQrHcVwvnPD4BTgcAAAAAAAAAAAAAAKCTRWGdzdVKaZu7&#10;nN2ECekUiuUonLM5hNAzAU4HAAAAAAAAAAAAAACgW+yqhXV2uONXb9xDOoVieX0IIUpcrRjXEwEA&#10;AAAAAAAAAAAAAOhuXwohbKlWSoPdPhFXY9xCOoViuTe6cSGEJ8blBAAAAAAAAAAAAAAAAHi/vSGE&#10;TbrqjN64hHQKxfKaEMJ23XMAAAAAAAAAAAAAAAAmpC9VK6XNbk3zWh7SKRTL0Q36YksPCgAAAAAA&#10;AAAAAAAAwGjtCiFsrFZKA2ausZaFdArFcm8IYVsIYUNLDggAAAAAAAAAAAAAAEBWx0IIm6qV0nYz&#10;ObLJrThIoVheE0LYIaADAAAAAAAAAAAAAADQVnpCCF8rFMtb3LaR5d5J57KATk+uBwIAAAAAAAAA&#10;AAAAACBPT1UrpU1m+MpyDekUiuVo4su5HQAAAAAAAAAAAAAAAIBW2hVCWF+tlAbN+ntNzuuDBXQA&#10;AAAAAAAAAAAAAAA6zuoQwo5Csdzr1r5XLiEdAR0AAAAAAAAAAAAAAICOJahzBZOGh4fH9APbOKAT&#10;tVu6vNVS//v+HQAAAAAAAAAAAAAAYKysCSFcHnKJ/r2nzWY3ymKsr1ZKXZ+/CGMd0mmTgE70C7Cj&#10;FsIZiEa/DAAAAAAAAAAAAAAAwERQKJb7QgjRz/pacCf6WTGBb46gTs2YhXQmcEBnbwhhexTMqVZK&#10;2yfA+QAAAAAAAAAAAAAAADStFtyJQjsbQwgbJuDMdX1QJ4xVSKdQLEeprJ1jckZj41IwZ1u1Uuqf&#10;QOcFAAAAAAAAAAAAAABw1QrFcm8trDPRAjvPViul9RPgPMZN5pBOLaCzI4TQMwGu59kQwlYdcwAA&#10;AAAAAAAAAAAAgE5X67CzqfazYgJc7lPVSmnTBDiPcZEppFNLX0UBndXjfB1PhRC2VCulgXE+DwAA&#10;AAAAAAAAAAAAgJYrFMtROGbLBAjrPFmtlLaO8zmMi6whne3j3Brp6RDCZuEcAAAAAAAAAAAAAACA&#10;CRPW+flqpbSj227HVYd0CsVydMM+N+Zn1JxdtXBO190wAAAAAAAAAAAAAACAkRSK5d4odzGOuY9j&#10;IYS+aqU02E036qpCOoVieX0I4Zlczmhk0U3aWq2UtozDsQEAAAAAAAAAAAAAANpGoVjuCyFsCyGs&#10;G4dzfrZaKa3vpt+WUYd0ammq/nFoexR1z9lUrZT6W3xcAAAAAAAAAAAAAACAtlUolqOuOl8ch/N/&#10;slopbe2W35yrCelEk/NEbmd0ZV+qVkqbW3xMAAAAAAAAAAAAAACAjlAolteEELaPQ9OWtd3SsGXy&#10;aN5cKJbXtzigcyyE8KiADgAAAAAAAAAAAAAAwNWrBWWioM7TLZ7Gbd1y25rupFMolntDCP0tTExF&#10;AZ313ZKWAgAAAAAAAAAAAAAAaIVCsby1xU1cnqxWSls7/eaOppPO5hYGdHaFEPoEdAAAAAAAAAAA&#10;AAAAAMZWtVKKMiKlFk7rlkKx3Nfpt7GpkE5tIj6X/+nEdtU66Ay26HgAAAAAAAAAAAAAAABdpVop&#10;bWthUKcnCup0+vw220lnW87ncYmADgAAAAAAAAAAAAAAQAu0OKjzeKFYXt/J97VhSKc2AetacC4C&#10;OgAAAAAAAAAAAAAAAC3U4qBOR3fTaaaTTism4JiADgAAAAAAAAAAAAAAQOvVgjqfb8GB13VyN50R&#10;Qzot6qIjoAMAAAAAAAAAAAAAADCOqpVS1OTlqRacQcd202nUSacVF765Win1t+A4AAAAAAAAAAAA&#10;AAAAfIBqpbQphLAr5/np2G46HxjSaVEXnS/VWiIBAAAAAAAAAAAAAAAw/jaGEI7lfBYd2U1npE46&#10;m3M+9q5qpZT3MQAAAAAAAAAAAAAAAGhStVIaCCFsynm+OrKbzhVDOoViuS+EsCHnY+d9wwAAAAAA&#10;AAAAAAAAABilaqW0PYTwdM7z1nG5kg/qpJN3h5vPVyul/pyPAQAAAAAAAAAAAAAAwNWJQjTHcpy7&#10;xwvFcm8n3ZsPCunkmUbaW62UtuT4+QAAAAAAAAAAAAAAAGRQrZQGW9AEpqO66fxUSKdQLG8MIfTk&#10;eMyOa0cEAAAAAAAAAAAAAADQaaqV0rYQwrM5XlZnh3RCCBtzPN6z1UppR46fDwAAAAAAAAAAAAAA&#10;wNjZkuNcri4Uy2s65V61OqST540BAAAAAAAAAAAAAABgDNWateim04T3hHQKxXIU0OnJ6Vi66AAA&#10;AAAAAAAAAAAAALSfPJu25NlspqXe30lHFx0AAAAAAAAAAAAAAABSOXfTWVEolvs6YbZbFdLZpYsO&#10;AAAAAAAAAAAAAABA29JNp4E0pFMolteEEHpyOs7WnD4XAAAAAAAAAAAAAACAnNWat+zN6SjrO+H+&#10;Xd5JJ68LOhZC2J7TZwMAAAAAAAAAAAAAANAaeTVx2dAJ968VIZ3t1UppMKfPBgAAAAAAAAAAAAAA&#10;oDVya+JSKJbbvptOS0I6OX0uAAAAAAAAAAAAAAAALVKtlAZCCLtyOtqadr+PcUinUCz3hRB6cvj8&#10;Y9VKSUgHAAAAAAAAAAAAAACgM2zL6So6ppNOXmmjHTl9LgAAAAAAAAAAAAAAAK2XV1akMzrpCOkA&#10;AAAAAAAAAAAAAADQSLVS6g8h7M1hola0++QL6QAAAAAAAAAAAAAAADAaueRFCsXy+na+C5dCOn05&#10;fPaxWjoKAAAAAAAAAAAAAACAzpFXXqS3nWfoUkhndQ6fLaADAAAAAAAAAAAAAADQefLKjKxp55ma&#10;XCiW80oZCekAAAAAAAAAAAAAAAB0mGqltCOnK2r7Tjp5pYwGcvpcAAAAAAAAAAAAAAAAxtfeHI7e&#10;3p10cvxsnXQAAAAAAAAAAAAAAAA6k+Yu7zM5x1ZAgzl9LgAAAAAAAAAAAAAAAOMrj5BOXzvf08l5&#10;tQKqVko66QAAAAAAAAAAAAAAAHSmPEI6K9p5piZPgHMAAAAAAAAAAAAAAACAtiakAwAAAAAAAAAA&#10;AAAAABkJ6QAAAAAAAAAAAAAAADBaA2bsvYR0AAAAAAAAAAAAAAAAGC0hnfcR0gEAAAAAAAAAAAAA&#10;AICMhHQAAAAAAAAAAAAAAAAgIyEdAAAAAAAAAAAAAAAAyEhIBwAAAAAAAAAAAAAAADIS0gEAAAAA&#10;AAAAAAAAAICMhHQAAAAAAAAAAAAAAAAgo6kmcGIrFMt9IYT1IYQ1l/30dPu8AAAAMOEdCyH0X/az&#10;o1opDbht46dQLG+srS1E6wy9IYTV3ToXAAAAtJVnQwgDob6+0O/2TRyFYnl9ba3BegMAAADtJFpv&#10;GIzWGqw3MNaEdCagWjBnU+1nRbfPBwAAAG0p2mBiXe0nViiWd4UQtkU/1Upp0G3NX6FYjtYWonDO&#10;hk6/VgAAADrWpfWFx0PyXTfaGGR7CGGrB2jGh/UGAAAAOsClZxni77aXrTdEzzPscIPJYtLtn/7q&#10;lhDC58Z6FquV0iR3ZnRqO8xstpAFAABAF3gqhLBFd52xVyiWe2vrC5t14wUAAKDD7aqFdba50fmy&#10;3gAAAEAX2Vt7nsF6QxNqGYhnxvpz2zmPMnkCnEPXizrnFIrlHbVfTgEdAAAAukG0++3rhWJ5W+0h&#10;D8ZAoViONmMZqG3I4oEZAAAAOt3qEEK5UCwP1B4IIQfWGwAAAOgyKy5bb9jo5jNaQjrjrLaY9fpl&#10;LbMAAACgm0RhnWhha7O7fvWiB5GiBUIPywAAANCloodnnikUy9ttBjJ2CsXymkKx3G+9AQAAgC4V&#10;rTd8zXoDoyWkM05q3XMuLWYBAABAN4se8viiha2rU9sA5JnaAiEAAAB0sw21zUB01cmotqHKzlq3&#10;IgAAAOhml9YbdNWhKUI64yDabSaE0G8xCwAAAN4jWtjaUfveTANRoCkKNtkABAAAAN6jp9ZVZ5Np&#10;uTqFYnlbtKFKO547AAAA5KSn1lVnswmmESGdFqsl6HZoBQ0AAABXtFpQp7Fax6EdtWATAAAA8NPK&#10;hWJ5q3lpXm1DkGjD0cfb5ZwBAACgxb5Y29wCPtBUU9M6tZbaX7uaA/bMmBY+csuSUOhbGO65a2mb&#10;zgAAAADd4MSpc+Hl1w+H71XfDn/32oGrueKeWlBnfbVS6vdL816XBXSuqkPv3Uvnh/tvWxpuu2lh&#10;WLZobo5nCgAAANm8/PqRUB04FL7/0v4wcOzU1XzWE4ViOVQrJbvcNmC9AQAAgG4xBusNj9fWG3Tx&#10;5YqEdFqktgPw9tEe7bH7bgkfv68vPPjAje166QAAAHSh6HvsZ0LSDOdvvvtG+JP/89xoAzuXgjp9&#10;1Upp0O/Qe2wf7QMzfT1zwmd/9Z6w7oHlYe6cafmfIQAAAIyBtR9anH7IK68dDV//9svhf3z3lXDs&#10;7NBoPjwK6vRXKyW73I5s69WsN2z6p3eHB+9fHpYunjMOpwwAAACjd/l6w/4Dp8Kf/+XzV7Pe8Hht&#10;vUEXX37KpNs//dUtIYTPjfXUVCulSaY7UdtxZqD2gFFTonDOr33qwxayAAAA6BjR4tZ/+MNnRxvW&#10;2VWtlNb4LUgUiuVoge+JZt8fPSzzn/7VuvcsMgIAAEA7O3lqKPzF07vDV771/Ggfnvn5aqW0w83/&#10;aYVieVTPjVzaDOSRh25u4VkCAABAfjKsNzxarZRG3cijkxSK5fUhhGfG+pLaOY8yeQKcQzfY3mxA&#10;J1rM+rN/+3DY8sTHBHQAAADoKNH33K984eHw5c8+FHpmNN3NZXUtmNL1CsXyxtEEdP7NI2vDN/7o&#10;kwI6AAAAdJSoQ+xnPr0mfO13Hg0fWTmq77zbaxtscpnagzRNB3QurTcI6AAAANBJLq03fOsPHgsP&#10;33njaK5sW6FY7vPLwOWEdHJWKJY3hxDWNXOU6C/0//y9Rz08AwAAQEd78IEb44Wtu5fOb/Yyn6g9&#10;MNK1ag8RbWvm+qMA1F9+YWO8gAgAAACd6tJmIFs+eX+zV9jT7HfrbjHa9YZow1HrDQAAAHSyKKzz&#10;n//dQ9YbyERIJ0e1Ba0tzRzhsftuif9CR3+xAQAAoNNF33+/+vlH4u/DTer2Ra2tzXTpjYJP0U7C&#10;q1Y2HYACAACAtvbYhkL4/dKDzV7Chm7fCOR9oucZVjR6UxTQ+dPfesSGowAAAHSNUa43rCsUyxv9&#10;dnCJkE6+mnqAJnogacsTH2vzSwUAAIDRiYI60ffhJltFrygUy01thNFpCsVytEXt440uK3pgJgo+&#10;RTsJAwAAQDd55KGbR/PgTLdvBBIrFMt9UffiRu+7FNCxIQgAAADdZpTrDVv9gnCJkE5OagtaDR+g&#10;+cjKxQI6AAAAdLXPP7Eu7gDThM21rrXdpmE46dIDMzr0AgAA0K2iB2e2fPL+Zq4+2ghkk1+UxusN&#10;EQEdAAAAutkogjrWG0gJ6eRnc6NPjh6g2fqbv9jGlwgAAADZRcGS//jr6+LvyQ1E3Wq7qkV0bROQ&#10;DY3e9+SGezwwAwAAQNd7bEMh3iizCQ3/f34na3bT0Sj0ZL0BAACAbhcFdR6+88ZmZqGpDTHofEI6&#10;+WmYhPvdf7nODrcAAAAQQvzAx2ceuquZqei2h2gaXm/08FH0EBIAAAAQwhc+29RGIKsLxfL6Lp6u&#10;hs8zWG8AAACAus8/0dR6Q9RNp6s2HuXKhHRyUGtV1TPSJ0cLWg8+0FSiDgAAALrCZz69JvT1zGl0&#10;qdFDNGu66Dei4UMz0cNHAAAAQGLp4jnNbgTS8Dt3B2t47f/6n9/jNwoAAABqosYcT25o6ruykA5C&#10;OjlpuOOOBS0AAAD4aZ/91aa+L3fFQzS1HX1H3ATksftuiR8+AgAAAOo+teHOZna37cqHZmqbn6wY&#10;6T3RpqNrP7S4dScFAAAAbSDqONvExqNCOgjp5GTEv1x3L51vQQsAAACu4JGHbm7mIZqGm2N0iIaL&#10;d8VfbmpnYAAAAOgq0e62n3xgVaNL7umybr2XNFxvsOkoAAAAXNknPnpro5npqW3ISRcT0hljtUW8&#10;EXe5/cTHbmvHSwMAAICW+KXVI27mGlndJXdixAeFoh16Vq2c37qzAQAAgDbyy7/Q8KGZ0EUbgVxu&#10;xGuO1htsOgoAAABX9sgvNNwUJHTpegOXEdIZew132nnw/uVteFkAAADQGh+/r6/hcbpk55l1I734&#10;i2sbhpkAAACga0UbW0SBkwa68aGZEZ9p+NnblrbuTAAAAKDNLF08J9y9tOFmmkI6XU5IZ+yN+CRR&#10;tAgY/eUEAAAAruzBB25sZmYabpLRzgrFcsOk0r13LfMbBAAAACNoInDS203zVyiWo+vtGek9zWye&#10;AgAAAN3s/sbrDb5cdzkhnbE3YvLt+mvntullAQAAQOs0sfNMpz9E03DR7sMfWtKaMwEAAIA2Vehb&#10;2OjER+xi24EabnqyauUCv+4AAAAwgttuarjesML8dTchnRa7v2CXWwAAAGhk3qzpjd7S6TvPNAwh&#10;zZ0zrTVnAgAAAG3q1psETkZr6eI57XXCAAAA0GLLFmnawciEdAAAAIAJp4lNLjo9pDPizrZNdBoC&#10;AAAAeL9O70wMAAAAuZs7t+Gmo6FQLDfsZkvnEtIBAAAAaDNNdBoCAAAAeD+bggAAAEBGq1Y29f3Z&#10;RhldTEgHAAAAAAAAAKDL2RQEAAAAIDs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KaaQAAAoGnDw/E7D791IP0TB3bvjccZc+ektYV33hCPPb29Yzq3w5f987mTp2vH&#10;neX+AQAAAAAAAAAAMO500gEAAAAAAAAAAAAAAICMdNIBAIAucakLzfDwxfSCJ09KcvvnzpxNaz/5&#10;7qvJ+OKetHZ20lA8zl20IB7f6X81fe3FXc/F48Wz59La4g/dGo9rPvVQWutbviIeBw8eSmsz58+L&#10;x/lLF454Ew698GY87t/5Ulo78NpbybmdPZ3WlqxJjrv20XX1a5xibwIAAAAAAAAAAADy52k1AAAA&#10;AAAAAAAAAAAAyEhIBwAAAAAAAAAAAAAAADKaagIBAKDzDF+4GF/TO8/tS6/t4J7kn0+cOpHW5q9a&#10;Fo+nBw6ltZ1/9f/i8dyZ02ltxtRr4nHyueRzB9/+Sfra7ld3x+PFKRfrxzp4IB7fevOttHbb/OuT&#10;z71wLq0tvWNVPK746Oq0duLEsXjc+8Pd9drLyfEOvjKQ1gbefjU5t5lz0trsv/lePB4dql/jxz/1&#10;z5Jzn2SPAgAAAAAAAAAAAPLjKTUAAAAAAAAAAAAAAADISCcdAABoJ8PJuR59vd7J5tCPX4/HKTNm&#10;pLXh6ZPi8Ud/8Vdp7aVX+uOxZ9n1aW3Nm/fG4/GjR9PaibPH4/GVV59Pa2ePnY/HFQtvSv793Xqn&#10;mkNDR+Jx8rn6HgCTjx+Oxwv7Zqe1BWeT129ae1daG3zpjXis/u0P0tq7YSh57ejBtHbm8Ml4vG7R&#10;srR249IV8Xhu6qT6+4aSLj37fvBiWvvelGRerlu2OK0tvXNlPM6dPy8AAAAAAAAAAADAWNBJBwAA&#10;AAAAAAAAAAAAADIS0gEAAAAAAAAAAAAAAICMpppAAABoHy8/8w/xuR76+z3pOR87cigeTx4/mdam&#10;zpkTjztf7k9rc2/ojcd583rS2j9+81vxuGDBorQ2a+o1yecOnklrx08ln31x0tvxOG1q/avE4PC5&#10;eBwavlA/1pyZ8bjs1r60tnzlqng8cuBgWnu9//l43PPGq2ltyszks2+89fa09u7kU/F4fmgorb3w&#10;2u54vPPWNWntI/d+LB7PvXsqrb35zR/FY/+0s2lt8Q1Lkz+77meSY06p71+wcNXyeJx/3YIAAAAA&#10;AAAAAAAAzdJJBwAAAAAAAAAAAAAAADLSSQcAACaQE28fTU/mzd1Jt5wj++udZ8KhpEPM/r0DaWlg&#10;z0vxuKh3SVq7ZtK0eLz1rtVp7ezQ6Xh8+r//t/r7piddc3p6i7MYfwAAIABJREFU5qe1BYtviMeF&#10;i5antQv798Xj+dnJ5867dmH62qpZ0+Px+Jl6J5+P/covxePsg/VuPP/wv78Rj8PnL6a1aUuSbjV3&#10;rL0nrd2wJOlyc356fU+B184mHXR273sxrZ0cTo63auUtae2VnTvj8Tu7v5PWZs6cG4/33vtzae38&#10;UDLPzx3YEY+nTgymr81YcV08Pvzkv0hrPb317kMAAAAAAAAAAABwJTrpAAAAAAAAAAAAAAAAQEZC&#10;OgAAAAAAAAAAAAAAAJDRVBMIAADj7+jrB+Jz+Lvf/pP0XGbNmxuP0+fNSWvHZw3H4+Cp42nt2jnX&#10;xuMLrz6X1l7825fjcdmym9LaHX13xePFi/XLnTFtVjy+fuSttHZhwbx4XHrd0vq5TJ8Rj+d7k/HM&#10;iZPpa0tuXxmPhaH614uLu5PPG5o7N63NWb0iHr/37b9Oa3ct+XA8XreifqyL06fFY/UHP0xr0y4m&#10;n33fHfemtaHJyYW88ZO309o3+/9vcj3nDqa11cPJ+e3b9XxamzJ7ejxOnp1c/8I76/N0Ys++eHzu&#10;299Pax/9xD8JAAAAAAAAAAAAMBKddAAAAAAAAAAAAAAAACAjnXQAAGCcDIfh9MA7/zzpLvPW2/vS&#10;2ryLC+NxaO/ptHbw5OF4nHHtgrS2d98L8Xjk4uG0Nm1O8p/6L7/9clpbuDDpVjPnmvqfPTsr6Vqz&#10;dOmqtPYzd62Nx/NvHk1rZyYlHXGmTU267Oy9fnb62oLTybHeeaF+rDcvnonHqbNmprXZCxbF46Jb&#10;6l1remYkn3PwOzvT2g+PJV1w5szrSWvLVt4aj7Mu1PcZOHgged/xWZPq537fR+PxnstqM88l17hk&#10;2fVpbeqF5PVTx08k13r8fPra5NMX4vHQK28EAAAAAAAAAAAAaJZOOgAAAAAAAAAAAAAAAJCRTjoA&#10;ANBi77z6VnzAU8eOpwc+euhQPF6YUf9P9EP79sdj9Y3dae2to0nthp7laW3GrBnxOHTuQlo7dzb5&#10;59lTrklr705Jah++/+fqf3Ze0slm5rR6x5vje5Lze+2tPWltz/5Xk/dPS96/9sMfSV+bdi7pQvPu&#10;mXfr5z58JB7nzpyf1ubX9gi4Y2G9a8/Ucxfj8e0zJ9LaTwaTDjnvvvN6WjtxMekmdO7CubQ25ehQ&#10;PC6/q5DWzh9M5vTtyzoSLbv5lngcnHQkrc3rSToDXXdbXzxOH56WvnbsjZ8k5/H8q2ntwGtvxuPi&#10;lTcEAAAAAAAAAAAAuBIhHQAAAAAAAAAAAIBxNxyfwI++/1w8fv3r34jHX3n04Xhce8/dbhEAwAQ3&#10;2Q0CAAAAAAAAAAAAAACAbHTSAQCAFjj40hvpQd744YvxeHb/YFo79sY78Thv5jVpbc+B/fH4w3de&#10;SmuzpyT/CT946mhaWzz7+nicfGF2Wrt2YW88zpg1J63dfv3KeNz/XDWtDZxIjjt7wYK0tmJZ8r5D&#10;ew6ltcPD78bj9HPn4/HIkYPpa4sWJe+vHno1rZ2pfdNYv6RQr508Ho9vHj+W1npvWBqPbw/Vaycv&#10;nEneN1yvzT19JB5PhDNpref8lGScUZ+zRfetisdJ++pz8e7p5M9c/8AdaW3KuaF4HB48G4/vHD6Q&#10;vnZ86HQ8Tj4/nNZe/Pud8bh45Q0BAAAAAAAAYKwNDQ2FP/7DP4s/9b/+0f+KxzcPvRCPX/7jr8bj&#10;b/3mb4Rff/LXzD0AwASmkw4AAAAAAAAAAAAAAABkpJMOAADk6OTJk/GHP7fzx+lBDvw46aTz9aee&#10;SmunTyfdWxb3Lklrs2Yl3WBWTF9cf9/FpCvM2Rn1/5Sf35d0d/no8o+ntSMHkk4354cvprWhd5LO&#10;NEOn691obr759ni8bmH9GMv7km4086+/Lq29/GJyzv/4o+/F4/EpF9LXDvYm/3zj8lvS2s/eujYe&#10;d7/Yn9YOH0m64bx78Xxam7p/ILnW+b1p7URI5mLelJlpbfHCpFvQz924Mq3dUbg7HmdOmZ7W9lWT&#10;87xhRv16Zt+5LDn+S6+ltd39yXUcPny09vnL09fmLlkUjwuuqZ/T4TeTjkMnBo+ntWt65wUAAAAA&#10;AACAqzMc/6ldO6vx+O9/4/fDy68n/5/3woWz8Tg0dCoee+ffEY+/83vbwl8/syP+5y9/5b/E46JF&#10;15l/AIAJRCcdAAAAAAAAAAAAAAAAyEgnHQAAAAAAAAAAAIAWGBoaig/yu7+ddML50//P3n2HV1qW&#10;+QN/Ti/JSe+ZJJPJ9MZ0mIGhI1UQsaAiChawsuqqiAiKC9hg14IINlBRQZr03mGYXjJ9UifJpPec&#10;3n5X7u/zPu9Ed/e3u1iA+X7+ud+53/6czHWd85b7vusxifkltaph+SkyvW/7sxJTuqPOpZe/T2Jx&#10;4QL13W99XaaPXX2mxB/9xw0Sz3jnaRIdysGPkYiIiOifiC/pEBERERH9HUQHx2Wjg/s7JCYGxsxO&#10;Gl/ZILEt3Gdy4SwuxPYPh01uVmCOxKqZc01ucGhAYm5urskdVYf5iUjM5A62NSMXjZpcRW2txPJp&#10;dSYXzHol9rV3mtzGHesk5rjsfeQWFOFYGmZi+RH72BMt2O+yE04wuXhbv8SxrH3eLfFuiVnlMrk6&#10;Z5nE/MJCk6uJ1EucXjfD5JaUY7+jg/0mt+6pJySmAj6TCyuM34GtW01uehNav0ddCZNr7dwrcTyJ&#10;Yx+ORMy8RcU4Fm/Svngd7h2SeO+td5rcSe84Hcc00GtygVAI+1xif2beoF8RERERERERERERERER&#10;0ZEsqza8uk3O//qv3ypxdyvuJYf0vdDVZ56jKqaVyvT+rX+W6HHjXuOCZbiHumLVHFVYfrNM3/SN&#10;n0i8+KOfkfixj35Q4g3fv0Y5nS7+tRERERH9kzg58ERERERERERERERERERERERERERERERERERv&#10;DDvpEBERERH9jYwdGjIb2vdrtB9v37pTYr/T7pCTGEV3m2n+MpPrjPdIDDrsrjAplZUYV0mTc+hc&#10;njdocgebWySOJkZMriuN7i6JcbtDTM8eHF/DjNkmNzKC+RtatpjcuBu5/GzI5GZUYp1AITrvjA8O&#10;mHm+ODrOtHW2mlyOH8sNj9j7H09bnWzsDjWjWXSyqSzLM7mFdZUSK5L2/vsHcT4v73nRHrMxHMPa&#10;mpUmd865F0jsW7za5LZ07Zc40dxhcrqDvApnMhL9ufa+6suqJEaH7PGM7sXnlx20uws923G3xNiB&#10;HpMLj4xKrF69yOTmvAPHMmPJPJMr0hWwiIiIiIiIiIiIiIiIiOjtKxrF/dAff/8O9atfPyDTlfUz&#10;JL77E++V2H4I90/nz2tQpZWDMh0eRyyrrJFYN3u6xGgypo49cZpMV9xxrcSbv3G7xF/8+g8St2zd&#10;rn70k+/L9Nz5M/XY2vdoiYiIiOjvi510iIiIiIiIiIiIiIiIiIiIiIiIiIiIiIiIiN4gdtIhIiIi&#10;IiIiIiIiIiIiIiIiIiIiInrDsrKB9a9tk3jtv/5YYlvvmJq/6hiZnnV0ncT+Xo/E5ccskPiBd89Q&#10;v/ndVpkem+iVuHjFKRLLCoolRlMxlc5gH3Nn5Ur81o8/KfE3P8J2//i7W9Spp54n09//znXY9sXv&#10;4UdLRERE9A/Cl3SIiIiIiP5GmtZtNxtqfH29xO2NGyWOueNmnj9UKHHm9Dkml+33SnT5gibnKwhJ&#10;DOX7TW7pohMxL+kyuZGePolOn9fkUh5cmFXlPpMLunDhNhOy9+GMJiV6PQGTC2QzEqOulMlNZHD8&#10;2TTaoNdW1NnbzcP5zCipto+9MA/nnYyZXG7bIYmlJeUml1eYL/HUj7zb5GYunS/x3s/dZHKxeALH&#10;nsqY3JxctHYv9xeY3DOPo0V8OJU0OX8V9ldTUmVyruFxif1JxJkltWbehnXPSWwe7jK5hlysO2P2&#10;IpMbKh2VGBnoNLlI/4jEHQ8eMLmudsxvLptmcss/fa4+13mKiIiIiIiIiIiIiIiIiIiIiIiI3h74&#10;kg4RERERERERERERERERERERERER0f/R+MSErPjj79wh8Te/f1RiIB8FBS//10tVUS065zzyMAr+&#10;zZo3Q+LZp2GZSCKsdm7dK9NZlZZYPq1IHxCKGeb7clQqg2KLYwkUTAzlo8Djp7+BQoHVs0rVLTf+&#10;B/b7mc9LfOGFdRJv+tG3Jebm2oUdiYiIiOhviy/pEBERERG9QVnd3WX0UL/Z0EAMXVYORZDriA+a&#10;edNjunvNjDyTy69AFxqXw2FyJZVlEpfMsru3+MbR0SblzZrccAxdZkbGxux18yslJg/rKFM4q17i&#10;gga7e8vOVzdIDPYW2ssVoKtMPJEwuagL+6upwnZnLLK34dcNd7rW7TS58DDON+O0u/Gc9973SSxO&#10;2J2Btmx5ReKOJ14wudw8dBDy1NgdclxJnEft9LkmpwbRBadz/JBJberbjWPK2heVF2bxs6fo6AUm&#10;l6fHz9PUobefNvOsQ57uL7PPJx6ROBSfMLmRIXwWLZ2N9tg5cMxOj/1Tq6MfHXn6m5pNrteD7V18&#10;/RdMrqDQPl8iIiIiIiIiIiIiIiIiIiIiIiJ66+FLOkRERERERERERERERERERERERERE/wfrXtqk&#10;rvnqj2TF9u4hiWtPPlHix79wvsSxyKD6xR2bZLqgrE7ihReiQGFJrk/iaCyi9u1sk2lHFsUdZ8+Z&#10;jX87nBJdTpcp/BhPo9Chz4UOPeksikteesmp6uhlS2T661/6vsS7/niXxI2bN0u8/bab1fJjlmLb&#10;yi4kSURERERvnJNjSERERERERERERERERERERERERERERERERPTGsJMOEREREdH/QW9jm1lp3xOv&#10;SQzrqkiTahfMkTjqSUgcXPeSmedwoxJSJJUwOW8CVY4qZs00uYYVCzHROWFyL+54UWJcpUyuIlgu&#10;0VeQa3LBoqDEuuXzTK4oN19iqqnb5Jwh/CRw59g/DQb7eyTmFBWZ3PSFqOJ03ExUXMoeduwtBzEW&#10;7a32mIwnMRbLzjjZPqYUKjC9/tKzJtc92oux6N9vctFYXOLxHzzf5J7940MSC2rmmNzwhl0SG1u3&#10;mdyorhYVd0bs84kNSzz97ONMrqasWuIDV96MbUXtMfYWYJxauvaYnEd5Jebn21WkRtv6JFaFKk0u&#10;L5gnMeExKTVnNsYu0maPe6JnRGJ/l50rKCxQRERERERERERERERERPTmNjGBe5E3XP1Difc9+KLK&#10;LaqS6S9e8zmJZ5+/UuLGHVsk3n1PoyqrxL3bD34Y3XEKAzjNiURMYmQ8ovoOHZJplwv3b6c31ErM&#10;6C45Y/EJFXBjRa8L9519LpdEq5POSCysps/D/eIf3vkNib/8Hu7z3nsfOv6889wPqau/dqVMf+YL&#10;F+vxZkcdIiIior8FvqRDRERERERERERERERERERERERERPSfykryqUdRUPG6a26S2NUflnj+B96r&#10;3vORU2V60UwUC9yyF0UKf/4rFHxcvvgUde67a2S6vAgV/8JJFEbM9eKlm6HxlOoZ6JLposIyiXN1&#10;McWkLlaYzKRVJImCgG6n3o4Dx5fO4CUdp8OpUhnkSspQjPDL379QYv2caRJv/9FP1FXfvEamX3kZ&#10;x/iDH10rsXpaFf8MiIiIiN4AvqRDRERERPS/MNTZLws/c8tvzUpdHS0Sx8ZHTS42hG4wBdW4gDl/&#10;yTFm3kQmKjGUZ3e+WdSwQuJAS6e9jc3oTDM4MW5yrd2tEqvKpplcb2RA4vRpdheeqkWzJF741U+Z&#10;3ObfPi3xyZYXTK69H9tz59k/DWqrsZ3Z844yuZo6XDAeaUfnl23bN5h5Q1Ecn7e2xOT8MZxbuidu&#10;cjvaX5f43J5X7H3V1UvMdeeYXLceg0wqbXKX33SVxMatdtecPW50rZlTM8vkxtLYX9dwj8m5pxVK&#10;XLxmhclVlJZKfHlBncS9Dz9l5nn8fol1JfZ240WoQhUqsbsLzXfgfOv0OcgY+FGRqrOt1eSGh8Zw&#10;bGG7W09ZOdZt2bzX5GYttLseERERERERERERERERERERERER0VsPX9IhIiIiIiIiIiIiIiIiIiIi&#10;IiIiIvoLQ0Oj6gfX3SbJ391zn8SyaTMkXn39FRJPOmuxCvrwKGZLL4oJrl+Pgow1ZUslnnVWpaos&#10;RlebZBpdbhwOp0SrA87OXftULIYuOfPmoQBheRmK/8V1Jx2Hw6ECbmwnqw81pdd3ORwm73a6ZDqT&#10;1ftSKCR50eXHSayfPU1ddyU66Tz8xIMSt528U+IPvoeOOme/6zRZk4iIiIj+d5wcLyIiIiIiIiIi&#10;IiIiIiIiIiIiIiIiIiIiIqI3hp10iIiIiIgOkzX1hpSK9YxJHO4ZNLndL2+Q2N3RZXLdY30S+8L9&#10;JufzBCVmx4Yk+svyzbyA8kusq6w1ub2vb5IY7h8wOVdJvcTi+jqTqy+bqWfax5xUaYlDyQmTO2bR&#10;XInjB4dMbqCpU6IjY6/sSuMnQWV5lcnNL5+Dc4jaPxf6drRITMXiEoNB+3xSPlRqcnq8Jpf26SpN&#10;hQGTc8c9Emtqpplc71CHxGjW3l5VZZ7E1sfXm5wji+pPDTX2mEXcWGfEHTM5XwbHHCq2x2zu+adI&#10;rKgoV39p8YknYFsTcTOnsx1VrQYiY/b+vTi32niOyRX5fTjOlv32+Yzh8wtlg/b4FGO5kvkzTG5G&#10;NabTI1GTa2/CfutmTv+r4yQiIiIiIiIiIiIiIiKif5xnn3hN9nX1lTep4bGUTL/z/A9K/Ohn3yVx&#10;ei3uayYzKbWntVWmt27rlnj6ccdLPPuduJfr9cZUNoua6k4H7n36Hbh/GvDgfuLm1zardCYh03MW&#10;4r6wx2XVYcd90GgyppK6uU2OJ6AjlrHudY/Hwyql76+m0oghff86k0FHnmNOrFI3/+YGmb72ihsl&#10;btv2vMQPX3KZxE+99jH1jeu+hGP12/d9iYiIiOi/x046RERERERERERERERERERERERERERERERE&#10;RG8QO+kQERERER2mr7HN/GP/nc9K7GqzcwkfutAkxuwOKP0D6LSTcqdNLj8PlYQCxej2UrFwjpnn&#10;z8E8R5fd+SZjdVRx2l/RQ7Xo/NLXddDkcsJ6QldTmuSqL5F41LlrTa5EoePL7odfNrnhAXR58dtN&#10;Y1TAhQ4xhU67Q8zeTZsljjsjJjeWwXRqBFWiKqrtbjgpNzaYjdkbnrN0ocT3fP6TJvfKPY9JHAmP&#10;2uedQHWoHLddeSmVwPzm/Y0m1zuKMXYPJ02up6kJ5zi4z+TS+iMo8BfY20vjuHJidpekivmoPNX+&#10;Gs519GCHPXaBXCxfXWJy7glUmAoe1sIoksRn5nR77HEKo/vOSNTuvuSPhSQW5dnb27oen8vgQJ/J&#10;7diN8/3gVZ8yudo6u3MQEREREREREREREREREf19jAzjPt+/Xf0fEu976BmJc5YsVpddfKFMn37m&#10;IomZLLrdKAda2hzs7lF33oX7f173XInHHYP7qrX5fomJjEu59b3gsThu+qayuH85GsV9422bdks/&#10;nEl1c2dIjKUSep/2vU6X3m8qg31EU4jW9l1Ol/K5cD95svOObEffM83q7Uxur2FmkUx//86rJf72&#10;5tUS77/nNok/vOUWtX79Vpn+yc/QbWfuvFn6KBz8SyQiIiL6L7CTDhERERERERERERERERERERER&#10;EREREREREdEbxE46RERERERERERERERERERERERERHREyaqsevQ+dMz55rU/lDg0js41J51xjsSv&#10;XXeJqinNl+mRGDreZDJ6lJzoSrNxS4dKJOpl+twzqyVWlmNePI0uN8l0Srk8HplOZzDP53JJHBge&#10;l9jf169cTq9M19VN08tiZ5EUOuI4lEPlurGMx4XtZbJpialMUuJkt5ysM62XwSOiST3P78K6ud6A&#10;SuhcWVFI4hXfvkDivGXTJd50zfVq3caXZPpdZ31c4r99+6sS33PRWXoQ2FGHiIiI6C/xJR0iIiIi&#10;osk23yNoKf74jb80w9HW1Cyx/piFJlebUyUxHY+ZXCYfFzLj6YTJpXE9VOXXVEq8+CufMvO8us34&#10;0//+B5PrKi6RWFZdYHKuKC7OdnV3mNxQdFSi3x80uZVrFkuszCszuY0PPinxwMHdJhcK5UmcWT3T&#10;5I4qXylxLBU2ufDomD5Ou2V6bHBE4sjEABKRHDMvWIRjDvgCJnfGpR+UWFVfbXKnXHI+li+2z7Hi&#10;+S0Sm5q2m9xgFvvPhO2fK9kx7G+kd8jkkml8BgdjgyaXq7Bcdb49PrHuYYn3ffdWkyupxHHFYthX&#10;dsL+7A62Y7wzhfY2Fq45TuKs3FqTa23cKTEVTZnc3Aq0r++J2ce5p2kXjn3YzhXW4u/ihdbNJrc2&#10;D59P24Fmk6uts/dHRERERERERERERERERG9cXy/uL/7blbeox597UaYXLV8i8RMX4OWTE05bILEk&#10;5PurF1FGRnH/8fnn2yR2HQqq956H+8hrV5ZKzGSxTiqDl2VcTqeKp+My7dMvznh1HOjGfcSBoR4V&#10;ysG91DkzGyQGPF69PbysM/liUTyFe5uJtH7xxo2b06lUWi8z9aUe2afbelkH9zZjk+tmcT846ME9&#10;1qhe5/0X4t7o7Jk/VTd+/d9leuvOlyV+9Ws3SVy/vlHiVdddpgoLC/lXSURERHQYJweDiIiIiIiI&#10;iIiIiIiIiIiIiIiIiIiIiIiI6I1hJx0iIiIiosmqQONoTd5yYL8ZjmwFOsN4rbY4k/Nb9kjsaWkz&#10;uUwS1YZCZUUml7MY3WrO/vj7JDpjaTPvpdv/JLF/X4vJpYM+ieU55fb+E+huk07b6/o9OKaiCnu5&#10;SHcfjmmd3TUnnESVI2/Q7nhTmEWnlujgsMk1H8A6PSMDJucKYh9D8X6TG+jpwXm5dbecPJ+Z5/Yj&#10;lgdyTW7oQCcmFs0xueIydAtac+rxJjfeiHH09YZMLhRHW3evz29ycQcqQyX8dp2BvHxUkSrtyzO5&#10;fDe2U+6zc63D7RLTymVy3Xu2Sly1AlWgnHYTIhXdjwpWg+EJk5twILf1wFaT23lgI479sL8PbwDj&#10;HSywuwUtWbRcYl9/j8l1jPRiv4cdU7Qfn8uBdTtMbu2pJ0p0sE08ERERERERERERERER0f8ROsbc&#10;/4cnJN5w/U8lZrI56l++9jmZvvDiMyUmMrhHmM7g/mQqk5XuNZPG9P3Dhx7HPcOuNtwTXHNCiVq1&#10;NF+mHQ7c//M4cH9vIhE1h+xyYl5Sd8BxO3Hvs621S2I8GVFV0+pkuqAc956dentW151EOqX0pg/b&#10;ntVlByZnB/RN3GgqrtfLTNnOWDysHHpDHidyfhfue6azuP+9dEWd+vYvr5Lpm666VeJzzzwg8d77&#10;H5fY2tSlvvjVD2McTlx52BEQERERHbnYSYeIiIiIiIiIiIiIiIiIiIiIiIiIiIiIiIjoDWInHSIi&#10;IiIiIiIiIiIiIiIiIiIiIiJ625jsfnOos09O53vfvE3iQ489I7Fu5jyJn//aZeq0UxbItEP3oYmj&#10;8YzdlcbhUH3hQaz/xEaJzX0lEs84babE1cv9KpXFGmHdOSfkzZGY40VHm0gypuKpmEx7XT6JQU9A&#10;4oHdLRLTqYRacNRizPNjvYw+EJfudpNNp5TbgelcvW2rk044HpbodLmV3419RNMJiQkdPbr7ToE/&#10;T4UTEb0PrD+RxPG5HE69T6eaUYWOPt/+2b9KnH5zrcQ//PIOiZu2bVPXfg3Lv//DrRI/etn5Et0u&#10;L/9DERER0RGJL+kQERER0REray6tKpWO48JjXlGhyQ1mcBGzr7/X5Pr2NEnM1RdOJ/VHRiR2bttt&#10;cgtdaAEeH8NF2ANbWs281u2NErvH7e0Op3HBs3M0YHKpOC6UDnoTJpd145in5xeZXEECF1/3vvC6&#10;ySX1hdRpMxvscxzFsby85WWT2xFpllgdKDe5SBeWq66bYXKlVfUSvSUYH4czaY9TT6fEkcQhk3Pf&#10;i/PICfhNrnrRLImFdWUmF5pbLdF/sMnknB6MbcZlN/7MrcPxLTh2pcnteexViTNq55lcfgY/cfb3&#10;tNjLxXF8db5p9n69OL744LBET2GemVfYgBby3e37TW6spVtif4f9mY2MjEkMpyL2/hPFEosyaZPL&#10;iWA8S0vtMfa78fmlhiZMzleEFviqa9zkml7eLnHW2iWKiIiIiIiIiIiIiIiIiIiIiIiI3tz4kg4R&#10;ERERERERERERERERERERERERveVldUebB/74lPrOv90u06MxFDg8670XSvzkFe+WWFHmUck0Wudk&#10;sg6JaV0M0evCo5XpdFo9/NQmmd7VHpS4emWVxBOPLpAYTydUOp3SQ4f9Oxw6Kmw3kU6pgBsFDkM+&#10;dNlJ6jY5W9bvwJrZtJp31BzsVxcFTGRR0NHqjOOZ7KKDTSqnsjre4N8pldHHnFDRFI4/oLvZeHQn&#10;npTe7lg8rOKphD5irGd10PHpgoeT3YGcuu5lse7s87mvYAyXLV0q8YZrblDbmp7GOPwc29u3vUPi&#10;Z698n8S6+lr+xyIiIqIjCl/SISIiIqIj1vihQXPqr955n8SBhJ0LhtD5xG03slGhQEhi10CXyR0c&#10;RaeWgMfughNO4mJu8959EkuD+WZeXxT7aBq0u70EnLkSR332NnxBXNRdtGqNyaV1d53QuMPkmvvQ&#10;DScVsnP9rehqk863O/6U5aHLSyZtd3mZbFGudJt2S5HebzRjd8spKCnFulF0/IkkR828zBgu2uY6&#10;7a45gR50j9nyk/tMblMZxu6cb15ucqddcoHEkroqk9u7FZ2Giqrtjjtrzj4Fy5WWmFzHWSdJ3Pz4&#10;8ya37f4XJLpT9nLBbt0tx2X//EnoNvPP7Me6ed4CM2/hqmMlVk23Lxbn5ekxicZNzj88IDHp8Zhc&#10;XF9sbxu1uwr5hzC2xQ573fIKnO/aY040uZ4BdOs5eKjD5B67/ucSj7/iAya35Ewcn3VBn4iIiIiI&#10;iIiIiIiIiIiIiIiIiN4c+JIOERERERERERERERH9w2R5UPChAAAgAElEQVQP21Hfzi0SBxu3SRxq&#10;acUM1AJQ/sI8ibk10yTmNcyVWLkQ1Vr56joRERERERHRkQ5XGg519Uu85ss/kPjcixtV5YwFMn31&#10;Fz8k8eRT50n0uTBkmWxWJXSBQ6uDTkbHhO6M8+LGRtUXKZTpc09DIb5jFuJ6RTKDAovJdEqls9iO&#10;X3euGYmFJTqs7jQujwp4UPTQqQsodgyjuOPB9jaJHrdfzZpdr9fDMabTGb0PbD+ZTamUPraU3qfb&#10;gRPyu1FcMJ5KHnY8yMWSWCerz8/n9iq3LsJo5dK6C1EkGTNjknRi2y69D2u8jz0NHX9+Outmdc0V&#10;18t0444ncIyp4yU2XY7Cl5/41JnqrHedptfn1RwiIiJ6+3PyMyYiIiIiIiIiIiIiIiIiIiIiIiIi&#10;IiIiIiJ6Y9hJh4iIiIiOOFbV5q33PmdOvfGZlyRGJvpMrqcXlX0iRXUmlxsISBxNRE3OFwxJ9Bbk&#10;m5y3FNWUSsvKJHoy9vvxo9GIxEzSzmX8OKr+gW6TK/DFJdYsWWZy0SSqMfW3HzC5bA6+1veO9Zic&#10;qwBVjxLelMkN5mEf3rJCe7lD2F88a9eyDlXjmPN0xWpsfADLRVFFyZMTMLOKg1iuzBcyuR2HGiVO&#10;RO1xKivHOGZv+Z3JfejfrpB4zFknmpw1nU2m7WPfc0ji7udess+7wCdx9Xmnm1xCV3mKPLXO5PLy&#10;iyQOHWwzueaIHisHznsimTTzasZGJPrG7NzwwDjGrq7M5KanGpDLuEzOH8qR2Ni9z+R6OjskBnQl&#10;rUmdLfrzq6w2ucLiEoldo70md3APqohP/Ngei7IGVBCvnj1dERERERG9FVi/Nnq3vi5x++9/a466&#10;9bWt+D7sxvdqr66m6tKtdDxO/G46lMFW+jL4blyxGJVv6487TmLtyWdIzC2vlMiarERERERERERv&#10;d7hWcNevHpB4w/U3S4yqoMR3XvRedfEnzpbphmm4X5jO4HpDNIX7dpNdc0Je3N9LZZI6Ytj+/OQL&#10;EnfsCahjj8Z9zmXzczFTt7nJpK0ONGnplDMpkcH92YAb92vt7jZxNR6f0PPQbaeruVPiyDC6AAVy&#10;clTtdOvetEMfj3WfMKH/nTJdbdy6S49LXz9xKuSdHpdKpq3zwTG69DG7daefeDopnYQm5flypuxr&#10;IpHUx+lTTr0Pq8OQy2mfz6Tp9SXq3393nUzfeiOu+dz7B8TRCK7f/OxWr9qyaZdMf/Frn5AYzMnl&#10;/1AiIiJ62+JLOkRERERERERERERERERERERERET0ltDe2q2+8eUb5VCfePFZiXOOOkbi5V+8ROLa&#10;4+apoBsvmCT1yzT6/RuVzNiFDq0XXNxOvLzy+GvrJe49iJdsVi+ardYeXSDTDoWXV6JJ/SKOB8sU&#10;e/0qnIzrZfCii9eFRzPDuvhjJBVXLvNSDV6maWlCkcFYAi/v1FbUqpKKEn08WMZ6kSarX9qxXv6Z&#10;5NQv3kSTMezT7furjy+uX0jqHRiUuGvjTomVdZVq1dIlODa9vq6RonI9QX0MTvOST44H2w7ropJ+&#10;va9EOqnydIHHr9/4GYkLl+LlnB9e9wOJjbtfUKNj2FdT87ckfvaL75e4YuWKt8qfHREREdH/GF/S&#10;ISIiIqIjTlZX+QnrjjaTAn5U6ulssbuYDOvqP339gya3cDWqNPvLS0zOlcLF2LwSu0NN/bwZEpef&#10;sFpiy/pdZl5RZa3EiRG7U4t1ATXrtTvazJszX2JNbpHJtR3Chdpk2r5w7EzhgnFpYZX9UTp19WmP&#10;fSF2+pK5EguK7WMv2I6uLONJeyxcefiZEBuyO/MkcnCss45aKHFaqNYep1ZUeGrv6zC57X1NOJ+s&#10;3S0ori9+lzTa57Pxjick5s+yj33OKuyj9U92N5zhxnaJB1rsDjWpoL4wXWZ38DnzU7iYu+bc00zu&#10;xd/8WeLWP9udbOK6ctR4El1znE57nEY7cD4zqhrsfemLz5nOMZOryUeFbpfHY3IDg6hy1VBjr+sO&#10;4qL0UPtBk8tVuHje7e23t+fF32B1nT22u3vR2alnzP4bHOnDNDvpEBEREUFaPz2QSiPGE3gQIpmw&#10;v29HInjQIBwJS4zF8F0/FsFDEgn9EEU8Edfr6u+O1kMQui2LS3/P9nrxHdCrK6Hm5KLaaE4QMTeE&#10;73YBP773BfWDCh7dLcb6/v92b/eS1dVXt/36ZxLX//ZuiZnDumaWzayROPcd+A5fXF+PGS5dpVV/&#10;RqMd+E3geeVViQM790vs37ob2/7dPdjOKWslzr8Avw3y6/DdnJ11iIiIiIiIiIiIiIiI6B+BL+kQ&#10;ERERERERERERERERERERERER0ZuS1U3md7+4X+L3v3+rCjtQyPBDl31a4kcuf5fEaUXoApPNOkwh&#10;PqcDMaEL+TmtjjYOp+lCs3EHigXu2IlSH7XFKKx32sllKuuwuuSgAEsqiwIkVgcanyvXbNvqgGMV&#10;XbSWDbp9KqtwHlYnn4PNKJqY1utW11WroB/FBUPeoN4O1o+bIo5ZlavneV0oINMbxvrhBAoz5vty&#10;VV4gT6bH4iha8/u7UOBk48btEhfNna0WL0LxxKDHq88H5zmmt+NyOJRDj5V1HlYplKju0DN5vm6H&#10;Sx8azu+9F6IYS00DirNc98Vvq8a9z2A7mROQu/Z3Et99PgqxfPQTH2CZFSIiInrb4Es6RERERERE&#10;RERERPSPl7W6SOLme0J3wglP4OGGSBRxdATdDHsHBiTuaDyAuL9F4vj4qF4OHQeHx7BcTD+AINvS&#10;HXSicTxoYO3Z6miT0Q8ZJPWDCNaDEVl9TGndPTOdwgMdSnfntB6scOmHL3w+PBjhD+DSu8+F7Qd9&#10;eHAilIfum5UV6Gi58qilEhctmCOxrLxCYlUl5ldUlmL71vMJjrfGgwpZ/fDIi9/9lsSdjz0nMacA&#10;HYZO+NynzbK1J54u0e3z/SdbslXrqXkXf0riRDu6dzY//ajE/X9+TOKWu9FJc/MjT0pcfPrJEpd8&#10;6KMS86bhARsHH/ogIiIiIiIiIiIiIiKivwO+pENERERER5xwLx7iy016zKlndQWgvJxSk5sYPYSY&#10;iprcaFSvmx8yOX8K68Y6B0zOPY6H+Pat3yGx4/ktZl6xE5WIUlVlJpdTVCLRc9hzYuOjeMjw1Y5m&#10;O5eakHjcO95hL+jH1/qR4RGTGhrGsUxbOtvkTj/9LIltT9nHsrcPDyEO99rH7i8qkrgjPGFyi+bO&#10;knjUAjxEONJ8yMyL6ApNDdNnmVzbWIfElr6DJpfQ1ZR6+ztN7vWnn5IYWG+P59AOnG/vq7tNbvOe&#10;DRIzhz2UOK0CD9elXQmT2/7KJolnXPoekzvz8x/C2OkHLid5d+JzHh/F5xnrHzLzdnXtlNg30G2f&#10;/9JjJYaTSZOLt6Ka1oTb3v9oGA9/Zg65TC5YjvF0+oP2uk58ZpmEvW5rGx4yrPA1mFzZAnx+I72D&#10;Jqd8TkVERERERERERERERET09oXCKE172yVe+5WbJb66Dfc5Zy87Sn3kso/I9LFrZkjM9+IebMYU&#10;5kgrl7K6wFgddTDP7cC9Oocjo17bivu5j788LLGisE7iGafre3zOpHLqrj1Jq7CL3l7QmyMxlkoo&#10;nwvLuPR955he1uqIM5GIqUQa9yuDHr/EtuYuHLMuILNs9VKzj+HYuESvy633gYI2ibTDFL0JJ9Hx&#10;JuD2TFk2nk4qj76HG/QEJJ55yikSX9+MTjpt3d1q545dMr1y2VF6fNSUcQJMW12JrHO3pDIp5dXn&#10;bnUTiuvzXLlipsRb7/uxuunqH8r0M48+JHH+bHTUueee9RIbt+9VX7n6MzJdXlH+Nv7bJiIioiMB&#10;X9IhIiIiIiIiIiIior893Sknqe/bH+zAi8dNzXg5ecNGvIi9az9e0u7uxUMJQyN4gTqV1V1u9EMT&#10;niAeaHAH8GBBMB8PSuTrF97zpy+RWBLAwxH+gP2StPLhQQGvfljDq//t1P92u/XDBimrc04Kxx7B&#10;S9WJMF7cj+k4OoQX5MeH8dL30CDObXQUD3NExjE/rM9lWC+f6MKL4Bt3YAz+/NSzODc3BsnrwUMc&#10;oRw8qFFZUSVx1ZJVEo9ddYzEhQsWS5w3f5Ze/831IverP/yuxG2PPC2xfOZ0iWd86zqJhfWz/pu1&#10;/3vWIyKhOjzkseTjV0ic8+6LJLY+hQc9ttx9n8RN9z0icb3urLPi/HdKXP7eD0jMq8Gxsa8OERER&#10;ERERERERERER/S3wJR0iIiIiOiKEh8fMabY8uVHiYKfd5eVQLzq/BF0+k1s0b4XEbJnd5SWU0RWY&#10;Bu3t9bXiocKesX6TG30AVYt6dQeUdMxevqkDHWJcDr/JTdcP44UP+zAmJvAgX2XFNJOr9eGBw/hh&#10;XXu27d0mMTcv3+Sq5uKBtVXHHmsv90d0rdm3c6vJHRxEV5veLrszTkE/HnKsnjvX5HL78NDg6zsf&#10;lTjksc9HpfA4mzcTMKlZM/HQYCjP7kwU1w8ojii7409GP4hZlLa7CnXsbpG4aeurJrd1aK/EPIf9&#10;+bQOYt01OSebXLKxR+LDX7vV5OpPwMOan7z+Syb3zB0PSHz+Vw9K9OUWmnkNefUSI8rumtOVxMOW&#10;eYd1w7G6BE0ou0NPZTUqa8UjdvclvxvHPKd+vsn1D/Zh3Ql7HGM+jGPfIfuzKJqD7ZVXVtq5MlaO&#10;IiIiIiIiIiIiIiIiorendDqj7vz5vXJuN373RxLTbtxXvehzH5P4wYvPUkU5Lpn26C4uSnfNSaZR&#10;fMXtdKpUFvf7Uml0qvHrjjOpDP69ad8+df+zuOdXXjpH4rsvwL3ZsqBLbzdrutsk9XohL+6LpvW/&#10;09m06TRjCbp1sRh9fA5H3HS3GY/i/uK+nTuxjO52c9TKxcqrl4mnE1OO1eOyHvV0qLH4hD4yFJzx&#10;ODHP6uKTyKbUuF7GoXMLF8+TuHIu7lmu39WoXly3TqbXrFwxZV8ZR9ach7VfjxPjkdVdfzJ6kZAv&#10;aMY+nsJ5JfRnYI17ZXFIfe/Wa2X69ptx//NnP/qJxOL8Why7Wqkuv+Qamf7iV1GM5bgTj9NnzPIq&#10;RERE9NbCl3SIiIiIiIiIiIiI6A0bGcODA3sP4GXq115fL/G5116UuH3nJonhcbwA7c/FS+b55Xgh&#10;ubxutsQ5K9ZKLNIdTgprqrFcie6c48ODCjluPBgQMA8K4Ga904F4+K1767GCbDY7JePW67j0gwcp&#10;/SyFlc/qrVj5pH76IKofMLD2EtYLRHR+dBQvbfd3oHNO70G8iN3dgZfK+3Q+0tmKrYzjJfxMGg8y&#10;xMbw+v7u4V6M3a7fS/z1PXdK9OlznlmPF+uPPwYPLJx80mkST1i7WmJujvWQyj/Gvgfvlv2sv+9h&#10;iaU1+GzPugGddfKn1f7djiNQVCxx/oWXSJx19rsl7nsYD/W8eg9e0H/2t/dIfOEBdNg5+X3nSVx+&#10;/vsxZtPwoAgf/SAiIiIiIiIiIiIiIqL/C76kQ0RERERHhOF2u8tNfycejNvcts3k9g+hG040mjC5&#10;GicqIuUH7cez3GE8CBiqqDC5DQdQYWjQMWFywQQeykvj+UFVXFJj5vWF0UlmaKDH5Dp1V5by6pkm&#10;l9GPhUXidn+dAxvRBSc2ETO51jQe+KuptPfh7UXHnZ33v2hyg63oFjSesLfn8KKqkVM/6DjpYA+O&#10;JX9eg8mN6WpH/RF0wxkLRsy8iTGca63f7vizvALda1z1C0yudwTnu7trl8n5An49TvYYd8dGsV2n&#10;/Vlks/rhx2zK5BIRnEdvS5PJRdvxsGNWV4TCmOFzDlUUm9xpl1wgsacZY7L7ufVmnqcAD4v6lb2v&#10;sRF0RCqvLTC5YDEeEk2OjdrLDeOBU2fQfhiyQHfSyUvax1RSNQPH7rQ77ngi+Hsbc9qf7VgPOu6U&#10;lNqdhuJjh/dbIiIiIiIiIiIiIiIiInorQ1GUA/vbJX7liz9Qm3fskOm5ixdL/OTnPixxzRp0gwm4&#10;nabEhtW/JpVJTYnp7GSnm6ndbZS+h7ir9YDElzeOqpJ8dNC58GwUGynGrT3lcuDRyuzkXVtd4CXo&#10;wcyk3ofVMSaTzSqPE/dbs9b9TF1IJqzvzU7WjvHqwit796Nwy6Ee3KsM5eD+ZPWMOvtQ9fklM7iH&#10;6HX59HE5lUt3zrE610R0HB7DvcrivAKlHC51uBwP7suuWH6UHu9WNXQI90DDSdyXte5mhrx+fe4O&#10;c45WNyGL1VXIo/ct6+t9OvS5B/V2Jrfh0p/zF776CYkN83Ev+oarviNx3ZbH1JoV75Tp6675pcQz&#10;Tsffwee/8nHsS48/ERER0ZsdX9IhIiIiIiIiIiIiov+a7j4TTyG2tOJF4i079kvcvBUvRa/bjJfX&#10;O3vx0nc6hZePQyXlEmetPkni9EXLJFbPx0MWRfrl5wIvbt7r98hN9OmuNm79b7fD6n5j5XXnHP3e&#10;t9UsJ3nYQxhup/3CtDrsJXBLWq9jLaU3afbpdFsddbBgTka/7G7tVK+ZzuKSe0x3sElU5OFYlqNL&#10;kB5CNZzAsbXvwQMZzTv3SWzb0yJxogkPigQm8JJ8Vj/4kdEPZUwk8eL/zra9iLvwMv+td/5M4uwZ&#10;8yW+46QzJL7nfHSLWbF8wZTz+1sZacHfwrO33Y7PxocHJk698kqJf88OOv8VTwgPtyz84McwJmef&#10;L7Hx/j9KfPoP90u8/xd3SXzkbnTaOfW8syWuft8HcOx1M/7hx05ERERERER0JEil8JLHbT9EB+Fb&#10;bv2NxFBZifrOj78t02uOQ2HA3ACupVgvjMRSTqUcVsdk3RFZXxSyrntMXu/J6ld4PPqllh1NuAbz&#10;4MO4JuPz1qiL318v01VFeMHE6qycyODFlcnLQdallIkErnfleAMSrZduRmNh8yKP02G9QIP1PS6P&#10;jk6VyeJ4DhzA/uNJvMBTUlmlz9OrwsnYlPOxztJ6+cjh9KiUvu5mjcfdf8R1jWeee07iFZ+9XK1d&#10;uQrHpgtCpp04v4bZeDmmrLxEhXSn63Qcn0VuLs7LrZeNpxMqrveVzk4db2uZcCKmvC6vHqukHgOr&#10;4zXOPegJqPE4ikCOJMclnnsOrhXOn4/rZt/40vXq+Vf/INML5pwocet2nN8Vn7lO4r9++WNqxixe&#10;qyEiIqI3Pyc/IyIiIiIiIiIiIiIiIiIiIiIiIiIiIiIiIqI3hp10iIiIiOiIkE6nzWn29/dLDIdj&#10;JpfS1YHKc8tNLh5Da25HNGFyYV1xu/CwQTvl2DMlrtvxqsmd9J4LJLrGUC2of0+bmbe4FFWtDwQC&#10;JjeRiEo88QPvNLncAlTd3vSnZ0xuwIk27+POsMmVhQokFhUUm9yqZWsk9mzca3KH2lCRKebLmlzY&#10;iTHIxO1S2gU5GINYPGpy47pid9gaE6/dSjyUxbv/Jf5ck1u/CVWahoaHTa5+2iyJVWV2Fe1hF/bv&#10;9HnsY3/fycgFDmvB/hJ+ukxEIyZVmlcmsaW3xR6f5JjE44460eSqqiskbv/T8ybnjKNK1flXfFTi&#10;jBXzzLzHfvkniYmwva+edox7Z5O9r2QOxqyocrq9Xf2nkkzaf1uNezZJzGbtGgmFuSUSKxrsdWP9&#10;aCdfNM9uYz8wPioxMjpmch4ff8YRERHR31dUfzc+0Nwj8cnn8X1m3eaNEjdte0ni+Ei3RKcH30+q&#10;Zy6SuOo8dCCptTrl1NYg5uI7ZIFHd8xx4fuRblKjfK6pp2V9Q7U65fj08ok0vsu5dD5jVUlVU/+d&#10;yf71tlK6uY7XhYxHd9iJ6sqtyjm1QmlCt9jx6mOz64VObUXjNtVBs1OO0W+6/0ytNJqnW/TkL0al&#10;1pnz8b1wLI7qoN0H0I2ovbFJ4o7Xd+B4O9GxxuHAAY378FvAWYLfB9nUgMQDzVh+7+7tEn/x+59L&#10;XHvMaRIvuwTfg086HhVVA/439h3zldt+KnFiDN+D3/HZT0isXLrqDW33b8mbj45Nyy/5tMSjLsDf&#10;6eZ70VnnqT/eK/Hu394j8eH7HpJ4wsnHSVx74YdwTgvwd61c/F5ORERERERE9L+XVbu243rHN678&#10;gcRNO3ZKnLUc3Ze/+rVPqRNW4b5iRHeuGU9Y995wjcXldKmMuc6D3+jWtSCnvt7jkmXR4aX5IO7V&#10;PvN0h8SSXFyLOffcelWFSwYqmtL3QfV1noAb17ImrwNZ83L0PVKvvi41au6nZkwHH5fDuoalO9/o&#10;JXA9BwfZvAdjkM3gmlTltEpsPxg0HWqszjVpvYy13cn9WOfqd+P88oO4RhQfw7K/+PmdqqKiVKbr&#10;q3FtLqm34/VhnXAkohIxjOvoOLo25+X4JQ7HJvSYZmQk1eFdrq3j09ub7Jrj0mOe1R9KwjpmPQZO&#10;R8Zcy3PpDtVWx6B5s3B97N/v+o667YZfyvQffn0nPpMYuu6sWo1u0d/4xs/UOWctl+kPXPw+a2QV&#10;ERER0ZsNO+kQERERERERERERERERERERERERERERERERvUEs9UZERERER4Ti6XaHnKRHV7X2hExu&#10;WuVMidGY3T2mRlcVWlW/0OQ6dqEzzaHGfSY3EkPV6tPPu8DkEn2o6vPY/b+V6D2sa07QhY4zM+Yu&#10;Mrljz0U3nhPOP93k2l9E9etprgKTC+uuLaNNdmcVvxcdd1ZNX2lyTc9vQGy3jzMaRTUiV8BvcimP&#10;riTls8fCVYpjjQ/1mlw8jYpIjjwceyA/x8ybM2OaxE3rXjC5HWOo/hQ/rHp5/3501VlcuNbk5h+7&#10;QuJKXZ1acitRmTo/Yx/nyF5UtRocGjC5Ql9Q4rDLXi4njY4/y49bY3IHN6B6+NaX7OMbP9AlMXde&#10;lcQzv3apmTcRwTi9/Ijdwag6B+eb7hsyuQNdqOq1eK1dHbxqAuOYHhg3uXQ9PuehtJ071Ieq9D39&#10;PfYx9eCYKgrt85kxFx1+5p6wzD6W2fWKiIiI6G9CV+PsH8L3n+dfxfemex59WuLmreiY09uBfEZ3&#10;p6yYPkfimgs+LnHWMfjuVTFjhsQc/R0z6ML3bqeuEFqoOwJ6HMhb1UBtViccJHSzG5XWiWgW61kd&#10;daz4l6zamf7D8vauMlOWtrr0BN34vhvPWMeMfNIxdXkrr4uDqqQ+trjp5gMB99SKpw693Ux26jkG&#10;9EmGrM46XsS8hRjLeYtQNXbJqcdI7N2HDjt7N6CrUXMTuhzFMroqaS5Kv3oKcPapblQ9jfbhe/ST&#10;j/xB4msb0GXyxBPPk/jJD6NLzNrV+O3jP6zT5X/n0KvooLn7NRxPpf6uulh3qXkz1zF156E/6tGX&#10;fkrisgveL7HxiUckPnbX3RIffwLn+Ij+f7FswVyJp3wIYzZ7DX7LeAvR2ZS1W4mIiIiIiIj+WlJ3&#10;Mf7JTb9St9+K39wpH7rSXPTpyyS+/9JTJFaEAiqpuxQn9TUVq6ux36Ov+GSzKmFdD9F7c+rrPOks&#10;9tU/Nqw6u3C/84XXcU0lnKyVWDktX+JQJKW6W7CdTBr3fP26g3E8i3t7LpdSgQCulSSSuNYS0N12&#10;RuJYx+d2qmAO7lNm3brLc1IfXwzR5/Eovx9dbNqbcO8zlUaHnlnzGvT5plQ4NrVrkMfj0f/CWIzF&#10;E2Z8c724r/uu80+V2H2oX+KTzzyjrrv+ezL9lX/9F4mLZs7GWLr1dsJjam8z9pXWY5nOIlodsJ0O&#10;t/K78DlFUzF9jBhfq6POZEykE3o9nJ/V6TqpO+kEPT4V1Mca152PEvq+bjqLmOf1qi9/Ex2QZyzA&#10;eHz/G9+V+NDD6IR07HHvVD+9/X6Z3roN1yyv/uaVWD8vTxERERG9WbCTDhERERERERERERERERER&#10;EREREREREREREdEbxE46REREREREREREREeQ/S3oqvLoc+i++PBTj0ncvfNlicOHWiW6dIXQWctR&#10;iXPZKedLrF28RGJOCapTFupOlTm6G4xPVy116KqjLj20HlPNFNGnu8hYHXMSur2M6YTjcul8Ri+n&#10;u9XoBdy6Yqn1b4f+t7X+4X16rG48HufUbVp5a1lrXafelpW3OuZYHXn0qSq9mPKaY8OMRHrquXh1&#10;651ExjrXtD4e5K3qokFdpTTqtCqSYoXaCnR9qSxHl80G3fGmtxkVZtv3bJa4vxFdX7pb0ZXT4cP2&#10;/BXo+JgYRcXT8V50dHz4T7dL3NqIjjzveudFEi95Hzp9LphdqU90ar2vbBIVTl/+3V0S43p81l76&#10;MYyD16feajz56EK07P0XS1xy3nsl7n3mcZzrgw9J3LatUeLOr18rsaoY661+x4kSl55+hsSKRcsx&#10;Ai7XW24siIiIiIiIiN44XCto3HZA4pVful7ihl1b1CmnnibT7/vYByWuWj5dotdldyAOJyNTjsDt&#10;nHptwj35e1tfeMno6zydA+gi88rGXRLb20eUR+GaSM8Yrq14ouiO0xJF55emg8MqVIpl6qdjmYn2&#10;IYkdw1GJzmRKFRXnyrRLX7uJpXQ3Gn3NpLYkR/UP6I7Gett5QXSVCenzSvudqn2gW6Z37UO0ri1l&#10;A+gcc++Do6q4IijTCd2FJhYekThzFq4L9Y1EVXsv1k+nca3Hr69NFc5YLHHhUr/qbH1dpn/yw1sl&#10;Lj8R3YCjKRzXRCyu8nPR3Wbr7i6Ju9sxhiX6Ookj41BO/YSpdTwufb0pGUYXoUDQpzIu7N9nuuvo&#10;LtX6Gte0knLlzOgOOimMa1J3GkrpzkeTnYKSejxOOgddpQsrbpT43atukvjMU3eoJUtwDaapHeP9&#10;6U9+XeK/fOESiSuOXqaIiIiI/tn4kg4RERERHRFyikLmNGvmzpJ4UF+gnRQI4GJnaUm5yS1bgIcP&#10;e3Y3mVzHKFqiu30ek4uE0YZcHRo3uZFuXMj0B3Mk9kdHzbyUftBusK3L5OIHcbH3wOs7Te6l792B&#10;42xtMbm22CGJSbf9oNfsMrRlT0ZTJnegCxe8G3v3mVxax1A4aHIzVq+QmO/x2mOhHyLr6my2jy+G&#10;Y84PFEtsqK0388KDuDAcSyTtfekHL52HPRqZ0dmY/VMAACAASURBVNt15/tN7iNfQcty64HKSZFB&#10;jGPnE5tMLm9CX4SO2e3bxxPDEnNChSa3ZikeUmx5ZYvJvbr3BYkFBQUm98q25yUWT8yRmLjN/jzf&#10;83lcwD36jONNbqADDzG+dsdDJlfSWyVxYe08k0tuwQVxV9De195m/J219XeYXEFdjcS40z4f5cUx&#10;RMbDJjV0CPsd7xiw9xHD35vH/9Z78JGIiIiIiIiIiIiIiIiIiIiIiOjtjC/pEBEREREREREREb0N&#10;Wa9L723GC79/eugZifc+8oDEg03rJUYHMd8ZwkvA804+V+LKU98jsXL+fIm5hagY6teVMIO6Qmae&#10;By9j53qsrjC6C43uDmO9LJ5IYyqt827dacfqIvOXXWzcf9GRJ6WrojqVlcfysTTyPl3J1OpaY3W/&#10;meRy2i+FyznoKqdWFdZYKq2Pwdo3lsukrGO12vWoKcfm1f+O6uqp5lx0PpnR23Nkpm7fzLeW1519&#10;sthxwO3Wy+sOPTrGdScelxdj4p2FSrOF1dUS6+eslHhgyzqJm1/4k8SRg3uwnv6MVAgviGeieNH+&#10;4E50VfpVf6fE3S0HJX7sve+SeM4pizDGulhB77aNEvduwwvp9YvxN1K7eq16u3D6UUl2/jnvRjwb&#10;Y9G/E12Ktj7+sMR1T6MowLN34//Vyw88ijHRxSGWnYSX/2edcDKGfvrMw/+UiIiIiIiIiN5WrIJ7&#10;t9yMYoS33PpriSl9LeOyL3xeXfLJ82Q64Lauw2CeR7dsSWXSKpFJ6d/P1nUjXNMYjaHY39j4hOrq&#10;RRHE+DiKEW5twbzGRhTECzmDKi+EeasacO1krBtFALOl+RKLcrxqmu5c4wng2Hut6zQeq7uzQzl1&#10;V2GHG9tLK2ynVl+3mukOqKFh7N85ge42pdUo6hfy4HpKe3efGm9qk+nIcJ9Evw/LlPtRWDDcP6bC&#10;/SiQODCqCyVmcI2is2lM4tyKQlUTmCbTbT1YpnMY5xxLYt/5efPV4nko9Lh3Lzovv/rUa1gmi+OJ&#10;xWMqGMT0+s24LujR198yPmw3mXaopP5MffoaYFkRilSOxLDPTHJMpbMoMujS19q8OdhuVHcuqipU&#10;qqwA642O6m5GIwf1Oth+jiutnPralS8Xx+MOYp9HnXsBPuPHX1Zbt+JazOxZSyUuX4G/p6uvuk3i&#10;RRcdry66BF2aeAWGiIiI/ln4kg4RERERHRH6W3rMaca7BiW2d+01uf4U2mE3pGtNbnAcF3Zb+g7a&#10;63pwIa99wO6KUlJcieUnhu3l9MN52bRryr8nhTO4iDuetdu09w+gQ8+Ox18xuUPDaCe+t8/uhnMo&#10;M6in7M4vVUPYf6rCPvasC1/1vW67a47fhwuf0ZjdqcWlL4ZWhIpMbqAZ5+t35phcNIqLvmMTGMeD&#10;PrtrT1I/KVhRXGFyiWHk4mm7U0xpKTrPHHXSapM7vIOOZf8WPOjXf6jbXk43DuqZ6LePST9IuXjJ&#10;0SaXV1oqcdf6DfaxRLDcgbj9mXmy+sJuSZnE1nV2V6W2Vfi7qF893+QKi9Ctx/9Ju3vN5ofQjadj&#10;4x6T69q8G+Ok7DEej+BCc64/z+TSw/jsc932T7LhXHQYsv7GJh3sxDGPPxc3ueXnoIV7w+LZfzV2&#10;RERERERERERERERERERERERE9M/Dl3SIiIiIiIiIiIiI3g70i+EHu/GS8H1PoDrm7+//vcQ9W5+W&#10;mBzGC9hu3U2lXL/0vPLU90mcuwbdUEKleMnYb1U1VfpFbd2FJmFV1szqCqK6y0taVzh1mSHF+uks&#10;FrBeX8+qv+hSo5ez5kdSVocc3TlHz8/oJSL6pW2re43VSWc8ab9Qbh+BQ5+Lc0re6s5jdbQJ6PlW&#10;tx+XY2rXnlyPe8rycX3Szr/oqGMdi9N0zEG0OvCksy69Xasiq2vKGFm8upKsNdYepz5O8143JsJ6&#10;jPzlePl+4QmnSiypqJf4+sOoWtu6DZVTrQNz6Oqk1nmGe/Gi/HMP/VjiyAgKEexrPV3iJ96Pv42t&#10;D9yL8dPdkVaeew42634b33LQf/eli5ZIPE3Hky77jMTWV1DFdctjT0jcswUdd7p2o+iC63ZUEF6w&#10;YrHEOSfi5fv6teiw4y9GAQEnC7wSERERERHRW4x1jadx6z71L5//lkzv2ocCeUvWrJF41TWfl7hw&#10;Xo1K6YKGdkdifX1CXwdxOp0qGkUBu74edJzZ3YLCdtt3Ig6OBlRQX5cJj6NLdFsviiIW5+Oa1qKV&#10;M1VnJ65VNJSiG82+YRRuTOnf3+88p0I5HTiO8TiK7NU0oLuNQ6GIX3GgSMVSOJ4evS+HQvHChhJ0&#10;tBmPxVXhQmzT58W1Mq/y6vPCca5xT1P3340uxg/F0ammug7bOeG8Sr2uX6UT2Fc2g3mBHBzHSATX&#10;aZxpn8oJ4LreURMoMDg6HMW4TIxiHV+hymbLscwCbLu9+ZDE/a24hhHN8avKomKZnl2mO2Xn4NqS&#10;R18DGx8OK683hP2HdUcdfXmtvhLbjUQSKqivqY2P4TjCaX0dz4l1+7tGVaoX1ySVvn4WjPv0OaOr&#10;UTAvoEpCKCKZCeNvpLEJ55OXQMfiU06arfaWo+PzrvV3SRwY/AXG99izJP781w+q/n4U4/zCVz6n&#10;iIiIiP4Z+JIOEREREREREREREREREREREREREf2PxeN4aeOmG38u8fZf/k7VzayV6S9c+yWJ55x/&#10;ksT6khKJkwVTorroh8MqjqJ32KGLh+w50KIam3tk+mAnirEkxvHyRjaKIheFBR61YkWNTOfm48Wb&#10;XbtbJHa24mWdJ596WXl0QZHXiw5iJ8k5EkabUORmV2O5mjUfx5PSxVMSabwgUhzAyzGD0SEVT+Nc&#10;/R68zOJ34wWTiXhYotPpUAFvRq+HF2jGEpiX1MVXyvxBNdDVhX3p7VVOw4s0FZXYXjwVU14X1i8K&#10;5On940WV3AK89BNNRlRaj6G3AMsW1wUxzgpxsiCMUxeFKfBjHz0DeKHoD3fgeEbHclVX/zaZHk++&#10;JHHpShQVqS6vwnk5csx2knpcrOI2CX0MiYhD+Xw4/sJAnV4PL+2EI3jxKZNIK4dDH38KL/LEMxiD&#10;eAzLZjIp5dOfl9eZK3F+GC/bhLz4/ONZpxqLNsh0404Up7nthp9KfOzRX0k8etXp6v5HXpTpkSGM&#10;3be+c7UiIiIi+kfiSzpEREREdERIxZLmNNv3Nktc39dkcm59obB7uN/kxjy6IrffrgEeCqDaT1Rf&#10;OJ0U0+WC2kf6TK60CBeaG+pRJdnTa+/Loatqr5yz3OSc7agc1NGyxV5OX+Csq2wwufQAjiV7WF3y&#10;4TQuZHYVxEwuU4cqR7nRMZNLhnGBunxOvcm967KLJJaVlpncaw8+JbFl6y6TGx/Ddrxe7HcoOmjm&#10;pXSp85LySpMrK8cF7opaOzfn6KOwz09+0OTiI7g4ve3XT5jc1tc2SIx57BLSbRFUpepNjptcbT4u&#10;JAdG7M+i+wDG2VtcYHLT9WfbOdJpj4XCxWfrAvZIn/3ZPXsbKs2vGD/T5OqW4Hy89p+RCsYxFmPD&#10;oybXqytYDSfscQ/oaln9sRF7fEK4sBw/rJB7ThkqVUW7B+x9FONzjMejJpfOphURERHR4cYj+D50&#10;32ObJN55H7qc7NjwsMSJblTJdOficnBwDm6yz1l8rsRla1FlsrgB36/8Ib9Eq4qo1SEn34v1s2bf&#10;+DIT0w8auDP4/ubS37+y+kGLjH7AweqM43VZyzn0fhBTujuNtX3rAYZ01qH379H/xhLJtO52o1uP&#10;TCTxPcnqbuM5rCWJNZlIWJ1qrC4+zinrWPvMmvUcU+Zns6kp861jyepoL6+PMWN9d8N+HHpMraPI&#10;ZK2xwL/9LqtzjtUlyDoXfdTZqWNsjanDYf0+0F2PcvAZVszFd//V6UuxPX1c7dufP3xxcwBOn/69&#10;Ecd5bnn2TpyHrhbb3YPvu971eyXW1eD7fsOJ71BvdubvKhqZ8tn5AkE9hlMfDPr/sZbz5OM7++yz&#10;34141vkSxzvwYNCBlzDWOx9+VOKe1/Gbr209HoIJ/RJjXDd/tsS578L6ZfNQFdZbUKz/tt70Q0xE&#10;RERERERERERERHTEU3xJh4iIiIiIiIiIiIiIiIiIiIiIiIj+J15/dbssddWVN0rc24IiequOPVZd&#10;fd3nZbq+FkUnYrr7ykQSxQaz2YwaGUMBvOb97Vi/CR10mntQWKO6eJoKD1XLdIkXVStqlqKrzLy5&#10;KDxYPd2tCgJ49NEqknL86nkSB3WBjttu36ycGey/qRXH3NaxEeuHUKxmw1MulVM8Q6YDeShS4nai&#10;UIzHiSIpk4VmPE7sK6A76FjGdbecTDarCvyhKetbxVfcet1IKqEO7EExyYwuiDJteuWU7U0WEbGK&#10;sfhdfn2siD3hYb2MxxSFTOuiN0ldGMaq8eF2u1WeL1ePB8bbEcBYDCUwBr6cgDpl6Sewgi6Y+O/f&#10;+5nEFWtQbPL8d52lyoLoKBTTBU5yvDiewQi2G8wPqlzd6cahrIqHulyKH597IMetfC5dMCWFY4+i&#10;RozKZLHOZMee6hD+buJW154M9l0aRIHGrvEB5XVhX6k4jnHVCR+S2LEPhVJe3/CEmjEDfwuPP4tz&#10;DV+BTjo3fv9afLa6GBARERHR3wtf0iEiIiKiI4IzaF9oi7pxQXRVzSKTm3DhAmF6LG5ypbm4CDiv&#10;epbJJeO4qFtXVWtyY0EdkxGTWzJ3gcSD2w5gu157lMvL0FLc0R82ub2t+yVmc+zWKqVFuCgbLCk1&#10;uTw3Ll6m0nY3lbIlOL6PfvWzJtf2+k6Jr/7uUfscE+ikM+/4lSY3f/ZciQXlxSbXcOVMic1b95rc&#10;HV+/XqLfgZ8Qg+NDZp7Dg5wvmGNyC9cskfiRKz9ncqZCeiplclvue05i49MvmVzrQVScdgTsz6yg&#10;EBfc53oCJpceRmea/e32cWb7sY9gTbXJlTageniq3153zIVq88kgxnF8sNfMaxxAt57dnftNrq4e&#10;n/eMgukmN9iDNvsNDbNNbkYxLui7gvYF+v4hdOlZv3uryY04sX9vjj1mLl213V+Qb+c8GIOFJ60y&#10;uYYF9t8jERERHanwnXDHHnwfue3uZyQ+/eRdEg/ufFWifo5A+crwhTWvDt+Llq/GjesFx56I7yRF&#10;+E4ST+I7SiqN72s5PqxndXmJ65v+PvOVdWoXmIj+ihrUN9ytvPVwgPV90Oo6M5pI6eWmdtSxzi/H&#10;jQcSdPMX88CFx4n8qP5OnEllpuQzevtWxBb1PpTVyWbquaSsZe1VhF+fhE8/+GB1M7G6+Hj1IIf1&#10;d9xExnogwjonlz52HGMiPXWsorpDT0Dvx+pSGdXzw/rc8vVXY2t/Md2KJ667F0Uj6Lzo9+N7aFYf&#10;R8aHBUtm10hceebFmK878Rzc/iyO1+oIpI/DYXXuSSC/86W7Mca6m1LFjBMkLp+Hhz28ObnqzcL6&#10;CAd3o1PNvufRKbR7w2Z8lkn85nPozzATwJh5qvBdfs4J+H+RNwu/lYrqZ+nP8n/YykYvF6pFR9Rl&#10;FyEuff9HJA414/fLvkcflNi+Hp11ml9ZL3H/i+vwmVXhd2PNcUdLnHnSKRLzZy/EZ50betOMORER&#10;EREREREREREREdn4kg4RERERERERERERERERERERERER/afCEzH1vetvkVk/v+M3EgtKSyRer7uT&#10;HH/WalUWRNGXhC4C0zc8KLG7EwXzdu4/pPbsQzHAkQgeXawuQ4GLkjwUkqkuLVRzjkdxivJyFNcI&#10;+K1iL6gskspkVCaLQhkR3aXHqzvWhEf1v7MFavkx6MDzysu6sGIrinaEM+hK82TjPaorg0IdF196&#10;hsTSQuw7mcE+gx6/Cut9RHUHnEQa0edGkUC/y6nSunOOVWjGKt7ic6OaY8/IoOo+hI41Thcqssyc&#10;M0MPN87F7fQrrwvLx/Q+EqmkXgLHnufLUfGULraTxTGmdYEYq3xJMpNU4wkUmMzq4+rs7sciboxz&#10;zXSnOus9GPvutvmIY9jXY4+i0GJb14D67OUo+DOjAAUm3fr4vK6IOR6H/lz6JnB+GX08GV1IJuFM&#10;qowuahnT5+N3WwUWdZHKTFb16e48PrMPjNNANKzX8am+EXwWXY0ovLj6GJzDxZ9CZ53vfPkWtWfn&#10;KzJdXIhimM88h7Ec+fiXJd78k+tUXl6eIiIiIvp74Us6RERERERERERERG8BySRu8N//VKPEX933&#10;kMSNz+PBiIneQxLdflz29YTwEEOwok7iyjWXSmxYuUyiK4Sb3VZnm+BfdGGZiOPmtdeN7Tl1TOpW&#10;JdZDEXaHG+TDKfx7VN+Md+v2Mx7dBcbqeGM1Jonrjjg+l0tvFzOszj0pK+oHL4KuqR13rPkeZ2bK&#10;+unDuuKks9iHX+/Drax96G48ettW5xyra0pCn0MsnZ2ybetck3rfft1px+reY61nddbJmEY9U8/N&#10;2m9Md8QJ61Y6MT0/qMc8pR+miKX0wyf6eFIJ/VCDF59dSo99PJHQeXzGrnycd8UCPPhxfPDjEjcE&#10;/BL3r0cHTqujjmkZ5NPdj3Trnq3PoFvT4pMulPhSNTrqrGjqkjh7pt3R8h9tpL1Z9rj5F7dKPPAc&#10;OtLkOLNTxt5ViM6Vft0RNNWJzpeppg6JO1/ZIHFY/62UrzxK4tyzzpE4bQ067bi93v/VGTp0l8zi&#10;uejoukbHY6J4oKVvO/bb9tzTEps2bJfY+tCT+IweQkegYCW6jM4+YY3EylWrJZYtRfdNp/7/RURE&#10;RERERERERERERP8cfEmHiIiIiI4IZTXl5jSPWqwfssqvNbn+MVRxcnrtr8gTh1DRaffrr5vccAJV&#10;lapClSbnyEGVn9D0UpNLdKECVDCJ6kXJQ31mXjAXx7JvsMXkupyYX+QrNrldnTskzp622ORm5mIf&#10;4+MjJjc/vwrrBu1qP00dqFIUcmdMLjeIqk/uvpjJ7fjTCxLX/D/23jtMr6u6999v72V61Wg0kkZd&#10;smRbkuXejRtgIMY49AAJAXJDknu5BVKe3BBCgDRIIJDQqwGDK26ybFmWJUtWl2akkWak6f2dt/ff&#10;M/u7zj4aniQ/LrbB2N/PH1rvrPecs9uZ0Tlr772+773V+NwBLPBbesFK41t38zW47jP7cS2vx3xn&#10;LXgMN9t1v+nuO7S1Fjeez/TYlF3+o89o+9Duh4xvvIoMSYujdn96XXH4ZIHcPMO7J6QMexFaIpPS&#10;9prVW4zPJYtBR/v6jK+jthbHp5BhKZlJ2+2PYKFih2T/mqcxhjGrnHd/ZCpY+BhMZY1vYhiLE3uG&#10;e+06SWants5lxueM4J5xTCWMr3dmUNt80q7LElm4d/lt19vtcfM1jhBCCCGEEEIIIYQQQgghhLz8&#10;7NrxvC7jf3/s0+pYP+a/rrjham0/+Afv1vaitcu1PTc7rvafQxKMU2eQTOaZXce1jQU6te09W1WN&#10;cczRXrgCc5sXbkSCmWXLMdfocWeVVxKpxPxhbaczc9qmRUEm5AmofBmffS7MbXok6cjQOcxjNtSG&#10;1Io1KGPx0tu1XdSOJBn3P7Rd22xWqckzmOv86b9jTvgNdyMxRlMj5idzpYKycsFYqjROB8oIezCv&#10;GPL6VaaIhDcOSRQS9aHuaVG0GR8eUyNDw9JGmY9dgflDj8stZeVVIo+53FlJmmLNtsb9qI/T6VQe&#10;l3wniV9cDrTBUvMpV4oqJf1jqdGclfnj4WHUpyFao+77CRRz/H7MXXbUYn7Uv+Id2h48/qT68r/9&#10;RH/+6O+9Tdu6QHRBnRP5lMoXi1I3zNtWpD5VmStGEiCHtEcSqkiymIr8HPEGVLKQXtDPcenDweS4&#10;9LtL7XgIc8QHejCX/rb3InFJx2LU64obrlX1jWv15/17v4e2D0FJKVPAvO477vqI+vLXPqs/19fX&#10;KkIIIYSQlxqu7iKEEEIIIYQQQgghhJBXMIkkJo+/+G1scL5/O5Q19jz2ZW2rGUy4mw3novJS9WGT&#10;9sWXv1PbtVdcqq0njMUDhVLp/MOViMooh0yel/L43uVaqKDjNEo6orKiMPleqGAyPimT8tbCiJgs&#10;BLCUd0oyAe+ylE0cCxV2KjIJXyhXFtSnYEnjyCZxS63GcmdL1iKJhdc9/5iMKM1YFI0Kj1POkb6Q&#10;70s/p4RTdlTlejjQJ0UE3NbGcZxZKlrlLlTgsVSGJvOwEdmA7ZDrFasLFXYy0qagXN9qh+mbqkvG&#10;ANcrFTBmPrluQZIGWKpDEdmsHhAFnc3Od8rXKO/knvvxo9VgqbfDI2NdRLmHnvyutv5AUNt/uw+L&#10;IH73zVhg0rnI3vD+cmEtjhnc+bi2j37qb7XNTWPRTs2iZm0vuP0mtH0lFmeE2pZgTETZJjmKjfaF&#10;kbPaZk9i8dDxJ57SdmQHFuicfXafttFlX9V245veqO3S62/T1u3z/1ItdUofNm+FQk+T2PVTWHAy&#10;vX+Xtqd34vd/8FkkTuj7HhbIHPnOj3HeGizqad+KhSmNl1yhbX33mpd9LAghhBBCCCGEEEIIIYQQ&#10;QogNN+kQQgghhJDXBGf39phm+itYjHWo97Dx7TuyV9uLN24zvmhZMiCFgsaXdECp5eRsv/EFHaKy&#10;cmzG+OYaoaRTG8XCyGLUXiCYcWLFXsBhL+Jq8mIRW1oWWOpzclh2NjUxanwlyaoUdNh1Gt5/Qtv7&#10;/uGrxjd58pS2IzP2uW6vF9fNFu16jiDrULy71fjWXg8VGud5ixrf8Du/jX5qbNd26NAp852nEW1c&#10;d52tXtPSgePM4r75svpQVurEWePLpZANqVC269QYDqEN2Tnjq4/U4PhSyfialiHj1qE9z9l1XwWl&#10;Hd+M3Y9Hjx3QNuL0GV81iQxUlTKu54/YGZJaVnfhWuE248ufhXLRWOqc8fliyNx0OjVsfD19WDB3&#10;6rzj6p3IahUcs8eiox4qRYfOU9w5IPdUs9tWROqaxYLcgSN2f6+/eKMihBBCCCGEEEIIIYQQQggh&#10;5KUmncIc2l994u+1/dp3vq1tTUOz+uM//Zj+fPsdSAyRz2Ce71/vQSKJZ545pGJhqOSUc5j7jIbW&#10;a9vSiLm4rVvr1Jp1mGOLhzEX6ZaMMPkyrleqlFW5innNVAHqNEEvlF7cMn9brZaNEkvQgznAgTEk&#10;vNh3Akoxm7obVciHxCPxIOZWr70Jc8G792L+0KsC6tYbobJz+IUBbb/ylce0vftdl2vb2BBXYS/O&#10;L1dKUlckTFmYXEY+W5lwJBGNWxLTnO0bVZkM5hwbWqAa1LQUc6o5UQgqlUtGRcbnRh/4XJhTjvpQ&#10;h5ncnJlbLUp9rHo5HC4p06lqRIUmkU9qe/IQ5rK9Lsxddq/tVo11Mo8ZQ1mNUcxTBkKwe/csVvf/&#10;7EH9+dAJ9M+6FZhDrRplnHkFHUlo48b4VIrog2gQdZifd04WUlI+yiqbZDXnJ9WBz1LkGUtPS//i&#10;PjhzLKeO7MOcavtaXKelPST1wP20qDOkan2Yt/7tDyCZyac/geQup05gfUA6lVRvfsP79edvfPvv&#10;cJ7MbxNCCCGEvBRwkw4hhBBCCCGEEEIIIYS8ApmYwqblv/4ilHMefeoRbXt3f1/bqqiyOL2Wiots&#10;kJaFCVuueLe27WvWaVuSBQ/VAibxHaIek8tgY7ClYBOJYBLeWhBQzGORgLWgwFKosYLLOVF1KcsG&#10;bbcsBpB5dpUXf04WL1gKO16pj6WIY1mrHW4pJ+SGTYg8jcPhPr+15jyfC8eJGI6qKHvDeKVqf1bn&#10;qe3YP8MWKw752Tq+uuDalrKOtQjEUrbJSx9Y1lLCcSrLWtdzyvdWXzjlOtZ5Vn2s8nBcQmSMLNWi&#10;XBpj5pQuq1iqSJYKkiyEKFt9KRJBRes42cDftGyRtptvfjv8TvRtz+57pflSrstedKHOW2jx3MP/&#10;hnbnMDZzKSy2+ON3XKNt1+JG9VJj9eTZ7Q9r+8BffBJ1kPt6y5uxsGbTu7HQwh+v/S9rEK3Fohi1&#10;GouG1LW3arP0tz+g7cTzO7U9fs8PtT2594i2j/RiAUfdD36E8u78LW2XXQ3lHncg8Eu13OrjYF0D&#10;7PWv17b1OrQrM4ykB5MHntf21ENYKDMlG/tTPWe0fe7fsIhqkSjstF53rbaLL78O121oXlAeIYS8&#10;WrH+b7Wea1xOJ8eaEEIIIeQ/4KknoCT7sT/Ge/apoT5t33T3HdpeecvVamQYarRf/ALekUcnEB+Y&#10;m8M7cNR3oVq3erH+3NGN99qly7GBorYWMQ2Po2Q2tuRlo0mhuHAzi8vhVl5Rdq7I5pOqxIMsFeT5&#10;eFNANrEUJeb07CFsInGmkWBw6VqfKlYyCxo7KgkMZ6YT2m7dskptuQzxkfwkYnHH+5DQb/fzp3HM&#10;pctVvBHxslwJm0XKUvecxHB8Lju+5HNZsTF8J81TR/YdMe1ZshRlNkTi0gb452NBDrlmXaBGroML&#10;TGVn5ZiiiYNIEcpp9Y/Edrwul5JwlkomcOzMHDbQ1LViA9VNN69RYY/0oShkm41FLtTn2uva1J7D&#10;UCc+dgSbY7qXId4T9GDTUG0gqtKFnPRPdsFY1gVj2qbyGRO3sjbgeB2WkrTEv/JJFZLNUDFRCE/k&#10;EWtyKfj3PHlaucLoh5tvv2RBWdZ9VdMcUQdkE9Ztb71L23/+xqe1/exf/Ku2jz30oNp3CIkgb7kJ&#10;cbHvfv9ftF29doUihBBCCHmxMApJCCGEEEIIIYQQQgghhBBCCCGEEEIIIYQQQgghhBBCyIuESjqE&#10;EEIIIeQ1wdjhU6aZA7292vYMHDG+oA8y4cFQxPgySUiqHxrrMb6zmTFtfc6g8S2radLW47D3wBey&#10;yDZeDCJjT65YMt8dPLZf287ulcaXO45sTQ63z/gaIsgslUkljK8sT/AZX9T41jV2apuftTNB9fWd&#10;1DZdThmfJU+fm83aZUSRPTnrte+CyakpbS970w3Glzw5qq1/AH0Sytiy4xOH0LeHZu2yIu9CPzrT&#10;drtP3IsM1IWMXc+sF9mYaupbjC+VRpaqeZEfYAAAIABJREFUWMBvfKFaZHRat/UC4ws2oA/Gyznj&#10;a2xdqu2RY4eMbzw5qa3L7TI+jx9ZqbLTkHVvaLMzfC+taUUfPrPf+PZP4HoVk91dqXov+q5hTbfx&#10;ucIYM2fKftXyheAr+21fyYv7YvWKTcbnH0YmqaHRIbt/HOhnf9DuC0IIIYS8+plL4nntk6Kgs/3Z&#10;p7Xtee4H8jAhCjpu6/lT1E5EBWbdxbdpu/xiZJP0x5DNNC+KOb5gQJ5tcF6xkF/Yp0FR0CngmdYh&#10;D6GWGE1Vzs+XrWc9lGsp7ChRofFI9tCMHOZ0VBYcX5YLWqoxXsls75a0o5YajaXEE5AspOWfU8Up&#10;yvd+SQ9qZVQ9/ygrU+fPnWpn2pSfy6JwM5DCc+JUCpk5E2N4RhvtQxbZmfERtC2BZ9dwDM+/9Yuh&#10;WlLTgWf9hlZkRe2M4Hm2amRLkJ00XVqoIlS1lG8k62lR0qFafeSw8m5ZCj45jFEpj2fiSDxmNRhj&#10;oCryPcory+kuL67v8EkG1S48A1/8urvxvfTlsZ1QiTEyBPJI7ZSGVCUV7AtPfhM/S3/+o1z/f74X&#10;7xSN9fb7y4tldN8ufQVLQScnmWNv/pOPaLviDW9dMKa/LL4w6tx+1c3atl5+o7YbDu3T9uA3oCJ0&#10;UN4bTn38L7VtXvYNba9673u0XXollGtcvhf3TG/dw+G2xQvs4puR0Tg1CAWdwd3on9FHH9J2/ASy&#10;3E4fR6bYI19G/Rov36rturveoW1t59KXpN8IIeTXyczYmCl9RBTHjj/0E23LM9PaLr39DhWub1Ar&#10;rryeY0UIIYSQ1zxzCczt/dnHPq2+e++P9WdnCO/DG66+Stv6DqjKPPpgv0pO4922uRHxj8WtiBGt&#10;vgxxj+7V9SragNhKSy2u45Agxmwe84MlHd2Az1I+ttSdq7KU0ed2G3Vh65hiMb/g2Pk4lEvUdiaz&#10;iM/k85i/XXMB5vDigapKF0XBR+JOfX14f7aUpWsjMeULoG6+Gszp1TWirFOnoMbiUhVVf1NYf7YU&#10;fsoSc2kRpZjJTEKVKj+ndCw/p4uI2xw9fEIVSphrXbS0Y0F7LHWZBn9UJfJzck3EpfyiGGQpD1Uq&#10;ZeX3YiwKUobPhWNiPtRzLp9UyTzKOtiL5+RZiR1esRpj2hCMGNVoq65eN8bUUn2OBXPqgk3oz2gQ&#10;/RP04BhL8WcsPWWUb4JeHGOVPTQ3Kcc6TFkuo/6zUBVb6WMw7qMpPL+rKmJfR55D/SYnJtRvvX2L&#10;/twlKsTpYkHqLPdeS72anE3qzzt3YV3ADa9bru2f/+0fabtu3Wr1D5/9R/35ZD/mgV9/+zu1/fKX&#10;P6vtlddsU4QQQgghvyxU0iGEEEIIIYQQQgghhBBCCCGEEEIIIYQQQgghhBBCCCHkRUIlHUIIIYQQ&#10;8prAFQ2YZvacOaptvmC3vL4eSipWxuh5EgHJ7O2xVXPq3ZIB+7xOK+WQTakasctIDCELk6WYsmjR&#10;Uvu7QajSnOmxlXySJWRoqgs2GV+DKPTMDtqqNVk3ylqxfLXxFceQTWn63KjxeYuoczZnq8zMjiPj&#10;UFBUZHS5PmRB+tkjPza+U33IKDQ6NmF8Xe5abY8c3g17xlaqSWel/QfsXsk5UedIxWN8h3cho7PX&#10;Z/sSJWSp6tpsK+TMJNGemvoG41uxcY22d37wncZXziNjUm3KVh86deyEtpPnpSOI1eI6J4aOGV9U&#10;Mk15vOinWKOtpONOoU8G5kaM7+AMMqc7zstz0B3A2Dpn643PF0ffLq0sMz6XD69dwZY6u3+G0bch&#10;V9j4LlmNbEzDS2eML+nC+G2+4XJFCCGEkFc/RVFf/MI3tmt75CyeQfoOiJqJqKE4PK4FfSFJIlW8&#10;Y4m2KzZCuaMqUjZGb0cyj+bnkMnSIZIz1TIuYGW/nJtFlk7r6S4QwTNLTQQZUK0Mnzk5ryg25JFM&#10;olKO16jBSCZOySLqlsylWTkv5nHKda16wk7LA7tLjg9IfS3FnELZKgf9MZxGvftHTqN+0/bzbGIC&#10;n3PyrKlEBSgUq9G2JGpCh3c8rm1qFs9k4Tie4TyigpItos4NNcgOGpcIe+EcMpI+9MPv4vxJPOd6&#10;apE9dMUlV2u77S3v1Xbp8g3SV7ieR9pQlGyhLoco/DjRxvTMuLbJgQH0URDP576wPIuKylAyhQy4&#10;0RjGqpDH9awx9gTwzpKVd5iKlOcN47m4YQWUfzY575SxQPnHnpH3BUsM6edUnJTcu4d2fgv9FkX9&#10;vngP+un333qZtrXxkPplyU4j8+qjf/1p9LEo6NzwQfTpS6Wg85/hlD5u3LhZ2+s2XKTt+v3Parv7&#10;61/X9vldUG748v/8U20XLf+qtte+HSpFq667CfX0Bf7/C/0FcMjvVWQRsuCuErvijru0TQ9BSWd4&#10;1w5th3ahvmd2iyLQbigB3fIJ1HfZhRe9dJ1GCCEvM4U8/j87+uPvaLvv2982BWYnoEw9Lc8LS0Tl&#10;7eC3v60au5dRSYcQQgghr1HwbPTQT6Da/H8+8dfajkyNqLd9AEqroVoovAz0YI7qXA/e7WtrQuq6&#10;W/Dd6o2Yw/TEcEzAhYBB1Oc1ystpUb6x1IKzoibjc/tUQNRavBLiyoiKixUzUtWKiUlYdbaUXqw4&#10;kdvlUakC4i/HT2FOr8aHOM9lWxAvmcvP2ufL9YYGEMOpSmzD4a2qnpOYGz3Yi3nGqTHMPa5fh/lL&#10;lzurDh2DuvLaVZ3alkUV2VKE9rs9KllAHa2q50rog3QKbU/PFeYDDPpzZ9ci6QPMmxZk7jJZyCiP&#10;9FmuhNhYXpSY8xK/qlYrph+qEqcrlFHGTA6xnnK5rHJSx/Fx6egY2tW2GLG+qcyM6Z9sCeVPTiK+&#10;lppC/HB8ZFZNTWG8N1wLJeaINyBl2mM0m0PMzVLHCcn8elb6IF/Km/iXVeeZXFr6smzGtiJ19ol6&#10;0Lkh1OvJn2Get60rrLrXtKB/yugfE6uUsmJ1URWpR1nHenFvbLsSdQ9KjO89H3qLalyM++Szf/EP&#10;uDfOndT2ne/4kLaf/6dPqVvecJ20kdrDhBBCCPl/g0o6hBBCCCGEEEIIIYQQQgghhBBCCCGEEEII&#10;IYQQQgghhLxIqKRDCCGEEEIIIYQQQgghrwAe2HFYV+LIBLJIDp98Utv8FFRdHFaGTytxoySrtBRx&#10;utchI7w3hgynHlEwdFTwfS4t6i5uZJLMp5CJ0lL+czhE8cYtYWM3zitmsws6J5WBCqSdAgoVqVYl&#10;G6aowKRKyIJZqeI6VrUzkv2zIp5kET8XJSOqRzKQuqWhZZHYcUm98pKlc/dJqDseeBBKQzOnkO00&#10;nUF988pWHMo7kCm0ZCnBSB0tdZSqZHl1lCXLqwNZNXNzaGs2h2z83jpk2Kyvada2s6tNW38xqe1s&#10;CvbQ0y+gvGko2xz8EZRojj7+sLY3/zeollx229txvgtt8lTQqRMj57RNPP0zbUd3QV0pL+pA7npk&#10;DA0tWatt3aUYe3ctsoJaCjnpOWQxjURxT1TK6ACv2yPt98nYwR8S5Z/KUpy/9XYoWZZL6J+e3feh&#10;n6yUsG5rbEUNKYm+3/3wP+Nrj0+Ox/X/8J3XopygV/3CyPg/8w+f0fbsmUFtN9+GTKYX3P3eX/xa&#10;LyEOyVjbdNGl2r7+wku0vejZp7Td+V2oKu1+Cmqkhz/2cW2XroTizg1vuUPb9Te/XltXOPqS1s+6&#10;tyMdUHVdIbb7re/RtpjEPT0zjP4M1Db+J1cihJBXHumZKV2nHZ/E39YTT0HFrC9jK0rL04qKy/ND&#10;IoL/ky59/++pSG0tR5UQQgghrykSM4hPfPLPv6DtN37wfW2bFiOusfnC96hFbXi/7WiLa7ser5FK&#10;QiRqxZqwWt6A7zKiipPIIy7gdUJZZV512evEO3+xgrhTvoRjvS74fS6vypUQP7DUYV0OUWeWeIbH&#10;7TPS0SVRVnGJCovXiZhGqVxQZYkl9b2AWFqtz1J4QZnzEYWwB76Epbpz+pS2QWnL3GRFHd+Hd+TV&#10;F63Hd1nEUYaPDko7w2o6ifM6u6AqUx+Cao8Vn5tXwol6EVcpSL3KVfTB+BQUkifGZ5VLFGI2bIBK&#10;j6U4U61mpN/KRonH77biJ3C4JaZXVS7lk5iO12Up+qBfUgX0xXzYQgSXlVMh5rB1iahkJ6GW8/AD&#10;h9XEKPolk0YZlQrGIuhDW9qbOlRZoSxfEO1KFnIyXvg55g+rkoxdRcbdUo8uiNqNrofDitWhrIj0&#10;lyXIky6kTADROvbwLsRFx1NQl77r5ptUUcbXqofXtXAJrM/jUZsvXqY/H9yDTpiYQMyurRX9lE6n&#10;1TU3IZbTIfG9T/0ZFHWef/YZbd/zvg+rv0/+X/35rW+/Q65ORR1CCCGE/GJwkw4hhBBCCHlN0L51&#10;td3MnyKw6pj0GVcojsn5+pZm40tPIHjoi4WNL9aK71tC9cbntRY9uqrGNxtEQDWdRSA0IFLl89Q0&#10;InibTswa38AcFuGF3RHjKzTiuqFGu6xNmzfgesN54+tNHtH2XG7M+CJBBIbDdXZ71qxENL3gLBrf&#10;OVnIGHRWjC8/i2BlumfE+GYCCKDOzmCRX6qQMd+FI+i7eDRufInjCFq7Y3V2naIN2k6nJo0vKws+&#10;w0W77xobcL13//lHjW/RYki+l8pl4zvx2B5th/YfNL5kCn3qiAeNryQLNOKtncZXzaI9dasWa3vX&#10;n33IfHf4B1gAWd5pC4/WuHAPeB32K5TTIZMARbs/m6S9Cae9INQXRYDZa3exOnDiOdSzZB+3vguB&#10;/5rL1hpfNCGB8ek544vV2P1MCCGEEEIIIYQQQgghhBBCCCGEEEIIIeSVAzfpEEIIIYQQQgghhBBC&#10;yK+R/kFkg79313FtpyeGtT11aAcqJcoyloSOlU3TSjPpr8cm59rmLm09AWTZ9Pokc2kOG5TTU8gK&#10;6nRhM7JLlEDKJWw+rkoWS6eUU1OPDch52Sg9Oo6sn5aCiFuu7/PKhnSHU+qH89MFlBvwWNcXBZ8y&#10;Njl7ZGNzSVnNxM8+qZ9DMlP6pbzBNDZk//ifPqXtsSce0HbTBmx2XrEKm52f6sUG+Gza3thelWs5&#10;vCjDH45pG+nARm5LYSY1AaWazCzK8rrRJ431sLVVbACfO/ystg/uweb1TAab87OivFNxLMyq6RRV&#10;o3ISdbr/U5/QNjF8VtvL7v499MUk+vjUFz6pbVSyn3qzKNfK/D8zhXskMXIG5SVxD9Xe8m6MjSjV&#10;OMyYyBDJxvGKjKk/4F/wc0HUj4rS5/FObPq/6HV3LWhPz56FijpV2d/u9KB/i7O4155/7MvwO35X&#10;W4/cYx9593XmWgH/f62qM7IX2Uv3PYrfh8bOdm23ffAP/8vzfuVIX7dtu0rbOy+5QtvL9qD+T37z&#10;G7BPY8P+8b/8Gxz/1W9qe8OtN2m78fVv0jba1vGytMC6M70R/A40rYi9AjqPEEJ+MRKi/vXYn/8v&#10;bfc8DxXC3gz+f3VW7SQwnfKcsiiKzOlbP/IRbTfeeAt7mxBCCCGvOR57eJdu8g9+/Ii2HoVnJMl9&#10;p86dOKJ2ZpDE75pb1mi7biMS6NU2IcFgbcBp4gtBUafJlSzFGAQcMsW8Kouyi0fUTaoS+XHJe/O8&#10;snJFLhRwi0yP5LTLFhFXmVelseJWSq5dFkUdS9m5opMLIm4yM4Nnv5WXN0i9cB23063ckkhxehKx&#10;lJPnTmu7fvnF2n7gd96sCi6orOSKSJpXreKcoWG0PeRxK28YSRUHh5GMsLEbMZphSU7ocLhVVdRj&#10;/JaySxUJI4cGkBgxn55V9fVItNjUhrpOZTEIJelLn8enPFLngig+Wyo1Hqelhu1UOVGFDnq8C/rX&#10;7/bJuTk1Oo52nRxEP61pR3sCJSg0L6qpVa0tuE7bYqjsBMMSn/OhzKlEVfn70ff1YUu9B+M2W0Td&#10;pzIJ5RPVn4oMUE4UlKz437y6UEDqGpQ65iRGWJHAUkmr8KCsvfugnLNnN9Sqt16OGF59g1/fZ+dj&#10;KUrHfEi66HQ41RZRRXp+z4MoK1M13ymJhblK+Lx2FVR3PvfFv9D283/zNW3v+fZ31O9/+I/054kJ&#10;xOw+/NHfU4QQQgghvwjcpEMIIYQQQl4TNHe2mWbe/b+wmOvBf/qm8Z0d6Nd2rJg0vskeBGlzs1PG&#10;t7YFajTjQ+eMb/9wn7YXr9pifFdswOd0BQsTh+cm7OsO43NNXaPxXbQIwdDpmWnjG5NgcVNDq/GV&#10;iwhMzpxXz9ES6lcN2Go9VQlYd0XtMnxeBMzzjX7jc3uxRGv4mf3GF3dBhWby+SPG1yMBZpdcw+MO&#10;mO8WLYIaTXjclopxS9DYEbcXJ8bqEGxWJfu4ySQkylPKljrfePE6tLvVVgGyyKbS5vOpvVDQ2S2q&#10;NPMURDY+HKs1PodMFNSE7H5cs2WTttfdeZu2HZ32AjjXW9GPBw/YCj0zz6PcdM4uP9gORaQ2q13z&#10;ge8JBJxTot6j29iPcWxuX2R8l117s7bPHnja+A6dwcKSzlZbBSgyi6Dy5NlR42tZ+vIs1iOEEEII&#10;IYQQQgghhBBCCCGEEEIIIYQQ8uLgJh1CCCGEEEIIIYQQQgj5NXLvEwd04dkKwrXDp5EhsiJKME43&#10;Mk5a25+rlnqJqJI0d1ygbTCKTJxW9tKiZJVPzyITam4OG4nLlsJNNKStq4iMmRWXZJSUTKVVJAhV&#10;DlFZKUr5blHOcUmNqnJ+SdRjLAWcgAdZMYuS6bQgG9jdkrHSaZ0vyjum3kXUwydZR8+OQW3mmx97&#10;v7Zjh3u1Xbp+ibbtS6AglMljQ/USH8pJVeyN01lRiMnk0CcRyczq6R9f0HcNUWyYLshG+cFJZASd&#10;SKAPEzGoCy1bBJvtPaTtlVdeo20ygU33hw7BP3EGm90rFbTJIWNZFeWeHV/6J22Pbb9f24tqUW69&#10;A/UtuXD83Bw26VeSsC7pG3cAGUIzfUfRjlO4l+KLb0efOrLoS8lUKl2tCnIPWZlGy5KttSpjGPBj&#10;Y7+VtbZ5zXJttwXeg/NkrE4+BzUjc28aRR3ULzkypO0LT0FFxut5H+r5nR1mbD70LqjqOH5Ofaha&#10;xDju/NcvoS8kE+tVvwO1oHBDo3pFYynrbLlc27s3X6rtDcexOf+pb34d98AOZDP+6pfx8/e/8T30&#10;9SUXanvpnW/TdtH6jRiTQPCV3W5CCHkJsXRx+nc9qe32v/97bff3QkluMIv/12tEha/T5zOFL1qN&#10;54PLJPP1ss3btHVwgAghhBDyGsTpkhiMPA15vVBNKc1BOWYiMakm+hHLeP6Zn2nr8+OYWB3eQ5et&#10;bFfbrsa76ppViBPUNOKYmlrESeK+kPJKzCJdRFxGQiLKL+owFa2yI4oqEq/IijKKpXIyLypdEqWY&#10;olGRQYwkIwotTlVVe48gqaLDhxhX+wqU7XOLenTFodIFxEZOn0PCRq8sl1zUgriCy5dVxbxVPp4n&#10;82XEmDZdhaSAB56cVmNjiIyNTCLJ44ZlS+VY+IvljMqK0o3LAVsXRP+c7EHZlXJRNbVBIdiKy5mn&#10;XqedjDEoqjSlivSBJEd0exCvqQ3E1XgaMaipzIyUif4JezFeMV9EOUoFuQ7GeXBmTNvX3w61JIfy&#10;GrUeh0I/W7Eg67n59PCcam3E+LpF7TtZmJP+smN6VlzPihlZYxmX+2j+53QB8bgpSUbpljH1ibJO&#10;1BdUs3Po+8fvR4zLH8f1rr1+vbm+dU9Z6kFWZZN5XN/r9qlIDP27ol3GWaEMjyh+zyv7eCTu5pNx&#10;q4/Htf2TP4NaTveGZeof/y9id//7T/9S22lRKv/EX/4PFO3gGwYhhBBC/mO4SYcQQgghhBBCCCGE&#10;EEIIIYQQQgghhBBCCHkVsmRZm25UwBPQ9srL79L2ure2aHtiX486erhPf+47Mazt9MyUtuND2Ngx&#10;Njyqdj62W392ObGJpKYOmzfqW7GZZU33EtW9qVN/Xi6bphe3IyFJJegyHRv2YsNEpogNNFbCF5ds&#10;2iiUK6pYweaXkAebTqqyiUTJxpW5bEb1HcQGjovXIdNMI5qnnA6vXLesUrJJZ3ociVQCUkabbNJJ&#10;5lMqK/Xwu3EBn9j2VtQr092onnoU5487RrWdSWOzhlfa4nX5VMCNTTQxP5KqVGXDypED2GQ+36bl&#10;a5bKd6hrTjbS1AZi2jaEakx/TOdkM4tsfKoLYMNLpVpVISs5jmyycUq78vJzuVpWNTWoj1v2/0yO&#10;YRNL70lsblq2tEE5ZXOPteHFI2WVpX7FVEU1LLau6ZV6YLyjPvTT2cSoSSrkNJt8YBN5JL7RiWJk&#10;Q4tXNmmlJIlOoYw+mN/w8sgD2Cw2PQbfne+9BPdBCPUqlkrK6bQS/0hSHLNZB/2dL+XMpqGTo+j7&#10;gfux+efDHUgWEwqGlFf6MF8tS91x3bgkSLnrrbeqNSuxIe3jf/hX2n7mH7FpZ3oK98PnPv83yilJ&#10;AwghhBBCzoebdAghhBBCyGuOZWtX6CZfef31pum9T+3VNiVZxfVnCfZuWLnF+OYmkZXo8cHnjW9F&#10;/WJt22tbjG/P449rmywi8FjT3WW+W3PhBm3r5+zH8aIEjccSU8Y3MIasSsOnhowvUkWwsH3lEuNr&#10;DazS9syx48ZX741oOzHQb3zDUwiqZyTj1DxLt16sbfeqzcbXd3iftseyc8ZXcCIQnpWsVRcuv9h8&#10;V00gyJk7r+8yPmSxeuq53cYXKCIg3dFi131xBwLR4WXtxveGd79VWysj1jynnzyINj570PhcUu6G&#10;ZXZdjvYjg3huLmN8ja0Isi9at8L43vM/fl/9Zyzuxnhed/ONdlmTCNzm3VXja25o1rY0Y/fTzjP7&#10;tQ15wsZXkT5LS9bzeYKDGMc1a+x+Px3HWGWSKeNLzaJcK4MYIYQQQl5dDJzDs9++U3hOKxTxnDY1&#10;elJbx8/lercmnhUeg5RDJr1jNR14LpHnPCuDo8NlZbOE31KmGZuCekwujWemeD0WAThDeEYp5PEs&#10;Nz1uPZuiwHADFjy4ZeLZIQo5Uh1TX+tnK42lpfiTEzWbkKisVETWJV2yJuJxXSuL5mQSz97f+Biy&#10;V44dwPOuJ4SJ/LOnsKDgXB+URyoBqb8X7Qm3LzM1qW9t0tY7hon50iz6IJmW5zx5Rp0pok4+WQhS&#10;g6JUXQOe9c9ksGijv4wybrwJijWP/eBb2iYsxRsp1+kVVaKc3Su6rTLpr7woYOLkANq4HH3VvRwZ&#10;TY/2nEDfWco30od+OS/ogL8kfekWpR+HtZKiIotJcjkpF/UJBLBIIydqSxUZS7dfxkbO98jxXjm+&#10;bime2zffereMGa7f+yyUgMwdK/eeU6YgpvuhfnRw53dQjvsdpi9qf/SMtnffcal0Ds49+zTeqY4f&#10;FeWktSu1XXbtTeo3Erm/G1bjffBNf/UZ3ENDUIra/0Pcx9sfRrt3bIfCzpPb0T8rOrCgasutt2i7&#10;7josKol3Ll/Qb4QQ8mogMz2hW7HnXz+v7VP3PqRt/xxiJn55FrmkEYsDF0ksp/t1t5nWr77hVm2D&#10;kQjvCUIIIYQQQgghhBBCyK8UbtIhhBBCCCGEEEIIIYQQQgghhBBCCCGEEEJehSzvhrpNUJKJWDIp&#10;m7dt1PaSbWtVroyEJTMJJKc72w8FnblBJCTpPXxSHTuBhHN9xwe1nZXkhjOTSPRy8vApVb1HkgWK&#10;Skl7GxKKtHQgqV7Xsja1eh0STixdjXo1tzRoG/MhCZ7T4VTZEhKLuCXRSUEu65UkNKd6JlVbM665&#10;+gKUkZXkibkSbMQXUhEfVFGmx6B84qqiD9IFJK+ZT3rjcaGuVqKZsBfZFVMFJHfp2OhV8R4cc/wE&#10;ks0k5lCvlYti0qUV5ReFmFwJyVJmk+jL8bPYhD5/RrckkwxJGR4XZG7SouZTX42rKUmkaCnMWApD&#10;ZUniUiwXjS/si0g7kDTQJUk85tsVisPn9aEvkxX0xaPbkcTm9KkTKp1EGYUiErhUK7huMiPJLC+6&#10;UNVEfHJNUaqReg1L4kGnw2GUc0pVK1kk6pqXcZwf01K5YvphnoAoFhXL6K++3gn15A4kRNy8ZZ22&#10;Wy5eIudbiRTzJtGP0yjz4J5wO92mfhXpjxtv3Kbt048iSdLIyKy2DXVFNTCF+3liHOMzPDyCsUjg&#10;np8YmlCTiRn0vQNtLVfQnn//5rekbwPqU5/7C9THyQQqhBBCCLHhJh1CCCGEEPKaY3AfMjGfe3iP&#10;aXp9EAFMf9lWMamLI6Abaaozvr5Tx7SNO4PGd/Xaq3C9/j7jG5hGoO9sEZLny3pslZlLu6HMU3Ck&#10;je+xnyLz9FRm1vi6Vq7W1t1gq7K0XY2M2vG4XafR0wgGrnZHjW/oOQQwB3PDxpctIbgeVnbdkyMI&#10;SLcuXmx8Lh+CwT1ztqpPSIKbi93Int4RbDDflWcQxPbVxuz2z0D9J5Gx1WOyeZTvy9UbX/EYMoav&#10;zNsKNWMnkEl6OmMr/jz+V1/Wdm/Pc8YXr0EdujpWGV97KxSLpnIzdv28CIheeO02u9yUBMdlgsHI&#10;oM9nbB+F7/CPtxvf9CDqlDjv/ihOYOKhRhR15gnXYlymJ8eMLy9BYF+wyfiOn0A27O7yBuOrr8V1&#10;spN23dutSYr1KxUhhBBCXn3sPXRat6kiixZiQTyTlGVi2loYYKZ35ZGpKhPirhDUTSK1eM5winqJ&#10;z4/ruT2YVLfUUzJZTPbLYaqcx3NkahrPbFEvngOrTjy/zMkCi0htHNepoAIZyWLvEkWcWBzfF+R5&#10;M2lluZd6eMT63bi+taAgL0qMTkuZR1rqcuC6e+75mrZjB47gOHlOLedlQj+InwNL8TxY8CGbftgr&#10;7Vf2s2h1EIqLzgL6Nh+GMk6prkbbyYJ0rgd1yPlE1aeAZ77+Q3gOjchzeKuvVduuRRdpe+OtN2v7&#10;ve/9SNs3/fe/lbahLff89UdRxwlRYfw51ROHC2M1nMD7wMgElH6CQTy7F1LoU4/0uaOKPvCKoo5H&#10;Fnbkq7hOWhR9cim8c3iqslDDi/NHsL62AAAgAElEQVRLMlYFuQciMoaqvFCtScnigoqlxhRCfRqW&#10;4/1h4413ydiB3ufulw4Xh6WoU0W5w70vwO2z30kKedwHIVFCesONWCC0+wc/QBvKKHvL296Ga3m8&#10;6tVEuA1KWFd85E+03faeD2h7+ukn0A/3PaDtwT14x7v3X76i7YNf+bq26y+6QNtNN92g7aIteO8J&#10;yHsKl4cQQn6TOPEA/h/d8WXEgY6dxuLPvDz7LJbY0xVvxP+7a25/s7YNyxA34d88QgghhBBCCCGE&#10;EELIKwFu0iGEEEIIIYQQQgghhBBCCCGEEEIIIYQQQl6FhMJI7tHYgOQjw+eQbK+SQiKMSjCryrIx&#10;ujaGRB5LNiPBiXebqMy85SqVlGQf54aQJLD3KJRIhvqgQHKiZ1Cd60cCw6EBqJMM9eO7wX6cs2fH&#10;flWV5CP+EJKntHQgwd/6dUu1be1qUl3dSBCybGmbtvVS94okfzl8bFatbIbKii+GxDT5EpKUWMn5&#10;3E6n8opSTSqHxC0lWS3p9ljHuFRZkpOEvUgq4hGVmmwR54yPn1V5F5I1uiQvY9+z+G79ElsNJlVE&#10;YkNLzaZ/AP08MYE+cTgdqqkVyXbSBdTZSmZTlYwp5+bGlUcS7rikHT5pQzKPZCyFclFFRXXIK3VV&#10;VkIXUfPxueaVapCk5farkWzmJw+NS9lQIBromVZBSQK0vBtJREIBXHfXsR70SdxWrPG7caxb6jVX&#10;QhscyqX7EZ/txIzzRH1IMhlw+4w6UqlSkDriHKcTm/GP755Qyzu79edb3nCh9AHGplSVRDKqqspz&#10;6IexSSSjHBxEP1sqUDMjo2pqColwzpw5p23vYRyz41HUq1zMqVQS9cmmpV5lSXIjijyhQL1JJuSU&#10;Meha9TapO/pp395JVSjgPL/fowghhBBCLLhJhxBCCCGEEEIIIYQQQn6VyOT7/l5MEkdjUHX0BbHo&#10;wZoI/s+wFjJE6xbJ+ZhY94gSTlEmlMsZlOMWBRrlxmR2uYgJ+koFE+lOhcnuah71cIqyT76ECfOi&#10;KCI6ZZK9IuU7RXVFfjTKP2lRfRHhHRWQiXyvD4sEqmVbMVHXpywXkAUIySwm1A8//RDcroX9UXVj&#10;Aj+4CpP1Jbf0nwP1jVWgANS1Yo05Z3gck/YTJZRRDcSlzVhQ4fHD1pSgQFMTCmnbuGirtnV3vE/b&#10;cBRqPfd94ePafv8byPR/y+13aFsbw8KME89ClbFSRp3KCVzXKQo9FUsNSJRqZC2I8kineWSRQkH6&#10;xC19UJGxDUWxwMEhC2ic9ViU4ohgoUdqNiGdW5UxCMr5ljqT3BsOWXRiqSxJ+SG5Jx0ydmUZs5z0&#10;lzuAdtZ0oryN179V26KoI53e94icLwMg60Uc8mHwyC4zNv4gFmJ8Te6P5Gmol558AQpKHZ3tGM9L&#10;r1SvBdxhjG33696wwCZOol+OP4G+ff4R3GNHdu/VtkeUdsJRjN0FV1+q7bJLL9O2bTMUdjzB8Gui&#10;HwkhvxnMjWCh3LNf+DttdzyAFXNjGfx/ExeVtS3XXqHtVe//oLYtK9dqS+UcQgghhBBCCCGEEELI&#10;KxFu0iGEEELIbyTWorB5KllZgFa2fbMjWIBVccDn8dqPPVXJshKpixtfcQ4LkqqyYEp/Xy/fn5/s&#10;xbHAkN8g0lMJU9nnv/hjbVMzti9Yh8V2c8NTxjc2NqDtcHbM+PzNDdquCkeMbyaFBXdnkhPG54lj&#10;YVXNDDLvdHatMN8lZ5C551yi3/gmK6hLwO8zvrDCYsruq68xvjf/NywO9Af9xnfpCLIePfW1nxrf&#10;yAEs4JpOZI2vUMHiSq8vaHwp+R0pqpLx+bxYcNfgtcsIO7BIcWUzMlj1jffafefFIq98uWh8jhIW&#10;30Xcdcbn9OB6Z0ZPGZ9rDn3hzRSM7+HPfE3b+sYG43v8xA6cmxo1vmpSsnNNjhtf68pV2nZets74&#10;Lr78Em3XX3qR8fV8/ymcu+c4+sZp/6KPnMVi2XLEznaUVRjH3rmzxtc3h4xfF/ovNr71a1CG1/5z&#10;pIYKaOPJkT7jGy1ivOuzM8ZXF8PYdzS1Gt91770T3zXbfUEIIYQQQgghhBBCCCGEEELILw5mty+5&#10;cqO2P/ju89oO9E1r27bGYdRkrGn4QkUUTArYQD0/DxiUxC6togbT0Y45LevceeUZpyiPDA1h/q7n&#10;8GltT7yA+cHx/il1ph9zr2MTsGd7zmh75hjmH+dVZVwuzCuGopjXbO9CWc0dUN+Zm4yr8KVoV8ds&#10;s7YxSWpSlQQ58wloQh7Me3pkA3isHsdcsH61ttPJWXV2AGo/6RTmOudmYU/2wB/0hlQ6hX6IhUVZ&#10;RZLa7NuDOb/uDRXlcUoCkgLmjntPnNTWIclTgtGQampvkv4tSl0r0oeSHKdcUkVJ2hLzYz66JEla&#10;LIWf+QQ/XknoksgjWU5B5mktpaH5xCnyUa3vwnxt02+j7T/9GTbL950sqUBhEPX3415YtxmJYAam&#10;MQ+7qC1uVJYqomojOWdUxCsJfxwOs34iX7ZUcjDPGpD5YYfDo+bSWMMxPYaycikoD505gbnUBx/c&#10;qbpXoK9+8k2UPyiqTQMyfzs2Nq4KaRmnGbQ9V8A8blWUesLhVuXzYP46mcbccijYKP2O+8frb1J1&#10;zTIuAawT8AexPsTrwLx5Q8MiVR/F/RMIox3T0tLe5w+iT32LjeIRIYQQQsj5cJMOIYQQQgghhBBC&#10;CCGE/ArJZEVdxYnJal9YFgu48bPX5/+FKhONtmjrdGEi2CkKM+USJszdflzP78WEc0EUNtKTmAhP&#10;jWOhgVPUVMoyoe0q4byKTMCXS5iYLuRksl9UVQpFfJ9OY0Lc5UG4OeBHe7weXMdlri9yMTJrbynt&#10;SLXNz0M9suG8Dws0lGvhCY46TKYXHOgnv8KEfjiLDfduLzaYjwzYG6wHThzVtioLIIKyaKMsyjRR&#10;PyrRtAKbrtfd8DZtO1Zh8Ypb2pLPYUHGHR/+W22/9vF3aPvTH9+jbXv7Ym2fv/f72vpk4YYv5F0w&#10;Rv4g+mhqEGMhuSTU8uY2HO/GeeF6bNZ2lEelz3Ggx1pl0YHN6aEtUFvxiApTVZJYeGXjfUHuOW8A&#10;9bDWDrhlcUde1JWse8HKVmEp77gsNSMp1lJrcoew4KFtDTbzb6m+HedJP/fvf0LKQ71tNSY79UXf&#10;8z9DGbJo40eFzRiLKBR03vjm23Gu105o8FokthyLh7aK3fyu39V27MAebQ8+BOWpk7t2a7vnvoe1&#10;3f9T2JZluDe7t6J/u667UdvaZauk/z2v3c4lhPwKwf8DvT+7T9vHv/Av2h4/g4WBWfn/aG03FgZe&#10;8/73a7vuFvw/53QwdRIhhBBCCCGEEEIIIeSVDzfpEEIIIeQ3ilIBE7UHvvWYqfboIWTUSVdsJRCX&#10;D4tLal1YnDUzOmK+Gyghm82Stnbji0j2mnLYfjwKxLCALXPaVlHxdWKB1IrXbTG+eskUVCrY5Qdr&#10;wryxXmHMzNqqOQVZsFYKuIzvVN8Jbb//2HeMb6SIxYY+p71YaWlbt7Zdy1ca3+xsWltnIGB8uSQW&#10;22UrWOjoaLKVd4ZnobjTe8ZWVmmLInvP0vpO+xoVLAAsD9gKPS88uFPbbW++3vhaOrCQ78IbrzS+&#10;nqdf0HZJzlbSyVdl0aWo/Oi+cOB3anB22PhWbtum7aX+G4zPLYsEz55Blquzp54z3yVT6KfmFbZa&#10;UDaLBXThlL3AdOQcMmVlEvbvY2cNsl7NZO3xGRrD96lU2vhmM/jc5rUVsCqyMKPstn9v5+bmtH39&#10;u+8yvvYO/K73HbXVf57dCWWesUHU6fS5M3Z7RtGeVcvXG5+qi2kTn7P7TpVR/sT0pHEVZSGrzxYG&#10;UnFRwXElM8YXc+JvjsNv3zMZyaqVP689p4+jztuuu0IRQgghhBBCCCGEEEIIIYQQ8suydj3m8r76&#10;dWya3rX7sLZv33Chyucx123lSilIgo5KFTbkCRqVFkvZJV+21GBwjs/lU35JQrOyC8kiVizp0PYt&#10;b8TcZqFSUecmMBc4PAC1nVMnoJpy7AXM253p7VeTI5ivS6ZEleYgvus9IEllKiW1fzcSf3zr65iL&#10;a1+MhDbL12Pu9IIL1qjVK5BYJDuHucZ0GnOnJ49ho3jAVatmZtHoWATnL16Cuf51mzZo29oUUccl&#10;Acz9P8I6BW8Ic6BH9onizJIuFapzSZ+hP0bPIqGMKqGf6tpjqksSvBRlbUNR+tAl855Oh1P53Jhn&#10;TRcxV+yUjDeWktH8oZMyt2qp3ChRM5oT5SO3y62cosjjlevVhHHsm25Hfx04EVKHD2Pu9fGnoa7z&#10;w4e/gPGTdRFR3waTcadYwAToxIwknZHlEblsVp0ewFzr5CASzYyOY2wnR9EHgwNDamYSijnJJMYi&#10;K3PBDgfmS11un+rvQb9WpO0uabNHlHHCoY0qKupI5TiUiuIlzK22tG7SdtWmjSoYRKKauQTGO5FC&#10;2VUfrre6u0a1tWL+t6Yea0qicUl4FHSI9apoTUjGAOP0j598VNsZaV+kMWx+dzw+e+0BIYQQQgg3&#10;6RBCCCGEEEIIIYQQQsivkHweE9olmTyfmhYFGNmsG6hpkcocEIuJYUv9xFIzsVZAFEXZxpooD1Qw&#10;eexyYWLYJeotLpko9vqDC65bLmAzcS6DTd1FJZP7PlFlKZblaKsCwFLUyWdxnqVzYpVrXcY6zlrA&#10;4fNiwrta+TlVFVkFUpQN2qqE4z2yub6Yxc+OANrXFJZ6JbAoYUSUd0rJnNS7aFdW6hRpQNuvvOgy&#10;bfvncMzpQSwOyQ5j8/rUDz6vbU0cCxKWb7pa2+ala7WNxuq07Vh9oba9j0OtZLQGvRBpRB0b2hfh&#10;uE4sCGmowabvIwewqX78NCb01930em2XLIVKytxBqKHEZbWDQ+rvdGPzv3PVpdoGLrhJxgxjU0mj&#10;7R5R7snMpaQP8bMvgPpVpG8thaCgqCDl8xjLxCw2vze3iVqTDH06lZExw/mFCsbAKZvPG7qx8Gbz&#10;ze/UtlzCPXnu8DNoh6Wo47aVEKy6nHwOC4TCEfStd9U1GM/Oi9QrmYLcr6khLMrJzcygXZJkRInS&#10;lTuCsffEoARVI4tyfllVCKcobrVswYb+ps2wV00j0cjoIfz9OH7P97QdOIHfjxe+e6+2u77zI227&#10;VkCtYsmNUNZZcpmd/CEsdXQoKlcQQl4cmSkkoHnunz6r7VMPQWltKIv/t2LybHDNbUgYc+1H/7u2&#10;kbpG9jwhhBBCyEvI4k4kz3NIksGBY0hEV6o6lUde/svyzm+p7zodiBlkSwVVKFuxFhxrqScXJMZV&#10;F4yrssQyknlsjnBYm0/ketl8RjXU1OrPTbWIAWy5CInznG+XWFXZoSbGEDMZOIeYzWOP7dJ2+/1H&#10;tK0UMyqTQ5xibhIbeY6MI8Z24gDe0e/96nblD0l8y9p8JJs/jjRi0831r79BLduEeEttLeJGEVEm&#10;ttoS9SrlFtVghwftcMTR5onD2PzRs3tahW+sk75DmcN9qE+xhPpt23yt6pIEhgMJtM/q94xs5Jnf&#10;vOMQMWqPC/EcvwvPy3N5xCBK88dIgNAtsRa/G7EoCQmpiC+gprJJOQ9xnrmkqGE7cdDi5rwqJrCp&#10;5gnZtNRzFJuhXnjsQW133nefKudRoWwGfZeT5/hMGv1fKFRVtWzVR5JfSiDT2mAUjy5XHjfiTG2x&#10;em1rupC8supHfYJ+nwqF0feWcnixhDhLXRPeDdpbmpSvRhoZQ3uW1ON+aheF6qw3qxwe6RcPxvDZ&#10;PdiQ9uADiJdcdPW1at1yxD2sTWZVCWaWJN41f+8G5Tr9o/idGRqS9kSQJHIuW1DZLMoIR1/bKtCE&#10;EEIIWYiT/UEIIYQQQgghhBBCCCGEEEIIIYQQQgghhBBCCCGEEELIi4NKOoQQQgh5xZKbQ+aVkcOn&#10;TRXPPoOMNrsfeMD4SpJVprtrtfHVSJbFahFZe2dnkua7YgiZTAqjtm8yiWyOBck8Pc9oBllvRibO&#10;GV80ioy3u/fsMb4NyyALHgtEja9aiyzCm37rGuMLxsK82X6deOzMvyMZZIXqO3rc+Hx+ZBfyV/3G&#10;F3QhI87yxd3Gt6R9mbb1sVrjc/mRXseS5J5ncgpZnWKSCWh6asZ8l86jLms3bTW+4mlIiPcm7fs9&#10;XcbvgDrab3xTDmQmalzaZnwrNyO71NKLVhnf9R+5S9vnHt1h12kUWcFzIuc9z97juL+vWWtnS14T&#10;x7WP7LXv84HBs9o2rUL73UG7/V21OH7zRXZ7nrkf2ZVGztm/P3Fpd12g2fhmZpH1vOhynXecSLfP&#10;2v25pW2jtuMydvMknej3arFifB1dyFQ+s8Me29HUfm0nRiaM79RB/C3pH+vT9vSYXU+HpNLyjkeM&#10;b5mMe4u/3viGppBZKlXK2WWNI8tUsOKx61nCOLYuW2l8de3IVu0K2u0OFSWTfKFsfAXJQEUIIYSQ&#10;VxdON54VigrPAv4onkWtzKIrtl6LZ5a9j8tDAZ4PqpaahWTILFeQkTQQQJZPnxtZJK2Mpx75WYlq&#10;SSCG4zLybuKVZ+BCDs9kZXkfqkqmSq+orJRE+SeTwjuUQ5R5rOemShnllUURxeV2ynl58YuSj6XW&#10;kpVy5PiCpeoiWUaLWUuBBNdv7sTz5vBpPGs5s8hCWh/GM2KygiyVxcRB1EueLR0e+5msKmo+mQTK&#10;npzG8/ngMK5VnsXPKcn2OSsZRd0uPCeeOQplm8VLVi8oY7TvkLZ1a+VZLxTXJlfAs92opOL0F9En&#10;cyd7tO092qvt2pvv1PbK3/owxiiMsXF3rtE2sftn2saveAva7kFbq3Eo8+TlmblYxL2QlbFviuM6&#10;2Tx+rpREzagkyjySzbRcEQUDP+qdmcP1fNGAjB3OS2fxXOq0FImCuL6lvJMV1aJAFP7WNcu13ep4&#10;H8a4gOPGTuyV/rPfz5yWClABdTv4zLfQlTd9UNuvPXoM11yE+6CtpUb9OimkkH225757MJby7lMY&#10;xvtGjfx+hOT31SWZbcvyc9qL+7zQjveirmsRN2jZDHWk2k68e/y/atfInwXlr2vStvPqG8VClSIz&#10;Ivfy9kdgn3hS2+GTA9pO//NXtN37xa+Ya7asw/2+8pbXaVu/bpO2kdZFv1QdCSGvHSzRv6GdeJZ5&#10;7HN/p+2+U/ibY/1NXNuFzNU3fBB/81dcf6P8feFfGEIIIYSQl4P2xVBxCYnSbv8pzJONjuVUtAbv&#10;9hEf5rz9bhzjtpReirPKI2o4ATfmU13yXV5iQ/l5tR1RnMmJuq4lIGupk4S8AaPIk5djRGxZ+UQx&#10;Zv7Vuq4J7/9NLZiTHBUVmUgc6shX39CiVGlafz55Eu+8/cegInvgBbRrcGBEJSTm43ZadUb7tj+E&#10;+cPHH92vYmG0NV6HeEhnJxRfutdhPm/5ui6jcH3VpZdre8EWqC+7KphPnJxIqFN9iJ3Fm9G+M72Y&#10;X00XMDe7efMGlS/b6xGUDvshHmK914f99vxkroR4yqzYsvRhPl1Qk+OYM03MILY1MYK+yM5AXWZk&#10;cET1SBxqJol6FTIoO5e2Yn1ZlUkjLqiqbhkf9LcVgxpPlZTPC4WgaATP74vbEJeq5NBOl8upHFY8&#10;UZRwXFX5Lop7pmNJp1rUEtOf/RIXGpoTde5GnLtyZa0KBBGTq6tDHDPox/m1QYxNwOM0bxypgjVH&#10;i58zRdwjzkLW3EteF9px0YWIt+x/oV/6udbkty+Lgk5R4mAmBKucKi9rUY7uFRWjDI5Z2o22DI4U&#10;VKlkvQERQgghhNhQSYcQQgghhBBCCCGEEEIIIYQQQgghhBBCCCGEEEIIIYSQFwmVdAghhBDyslJM&#10;SXaXvjG7GBGO8C+KG1ckhow12YStnLH3Sz/Vduy5E8Y3kUAmmGhto/HFIsgmE4rb2XSf37tL26eO&#10;7dS2fF7yki2rtmgb2LDI+KqSiWfqWK/xBeOoU6Suw/hqM8jcUh9qML7B08i2cjpnq2mUJftL2l00&#10;vhvf/SbebL9G6hvsMfO3Qw3FcTpgfL4QMj4v7bLVaG5Yj89NylZJGhqVjJ/nqbxUa/F929Klxte0&#10;HJmEpieRTTldttVePA0oKxy3r3tgEqo1YwX7d8Xjxf1WyZeMb1aUZ1JzthKUhcNpZxm95Nartd1y&#10;i62Qs+eHyPT8yN983q5nFL8/q1qXGN9T2x/T9vSE/fuQSKLcMzuRvbz7isvMd5vXI+PzwfseNb6+&#10;M8h2XczZvwOLWju1TRbP+13xInt7XUur8bkSyEydztqZpIbSU9J3dcbnr0Xd68N2P65duVbbo8/Y&#10;KkBTsxiD/HlZjOZE2cidxStRi8/+m+J04I9U1WVnXu/vO4njovZxbV1d2g4OnzW+pGRoL1bssahU&#10;MX4tHvt+awkhA1eiYI9jWhSZKuepPm283FYnIoQQQsgrAyuzp/XoZSm05HNZU79iBhkrS1n4irmM&#10;HItno+FBPPOVT+3T1huV5xlRoGluwrtKQzdULMYPiEKMRxRiJEtpYgpKifkMnimcPnnZKkrYVzJY&#10;elzycxCZLKONeP/JTkNxY2ZIlBYreP7KZ9E46ynU45HnUnmxkmqqsrTdaSnpFCXbpPxckc6qihJQ&#10;KSNZP0UxRYnKTFWygAZCyJB55nk8V/qDqLfXh4yXG7dCxWP/XvTHsotv0vakpTgk13OKcpA37DVj&#10;0tiO569YBO+hM1PINhpzoi51LfK+IH1VrErfBURtqII2nZHn8YoSlaEGKMYkrGfXFOrg9eL8+iB+&#10;nutDnScUnglv+4NPatvefZG2uTSekYtyHUcN3kMb3vgB9LnPUvzE9ab7RQ02g3vMLeosfj/60CEq&#10;jeU87jmHKARVZIxEtEiVZawmxsZlzPBzPICsqYUcxiyVlnLknspkcE9bijqpbHpBPd1yzzStwDvA&#10;ZW9AO565F9cfPbHPjI31y+T04v4tiqrunseg6BIMf1Tbr/wEKjy/f+clGLMaO7Psy4n1FjH+At4x&#10;nvrMp7WdFGUnhxzRvhrvg/XLYasyJi7JiOtIo4/yx5HNt9QDFdXjR09p+7TzS9quuA7vV9233KFt&#10;66Yt0k2/rKoEzgu24J5a87bf0Xb1ne/WdrrniLaDT0Jh59Qzu82ZicNQKN11CLYi2WyXbL1Y28WX&#10;I3tw42a8H/pDv5oxIYS8csklEG858JV/0faJe36i7ekk/gbGRFXv8puhInb1h/8Y/qYWjiohhBBC&#10;yK+AhgbERWriUAEZGIHSyuiZpKqvt+bb8J5bquB9NiUquvNhF7fETdwyh5YqpBdUerZUOe/91VI3&#10;wfmNwVq5TtVWhJF35pAo9FjKPJPZhIr7EHMoSvxpbAhlr74AcbOuzoAqlBAzWrQEMS7HDZtRL5mL&#10;HBkZUyMDo/rzUD+UZr5/D+JOmXHE71TRoeYmMTc5I/GRsydhdz6G9+FQuE5FG9BmjxPtWbER79mt&#10;zZhjHTntUIMjmO9csxnvz9OTKNPrRbwk0BBXA2Mj+vPpM1hj0HMSayHmZhHfS80m1ewk4k9nZQ4y&#10;k0I/F+bQX7OJhJqbRf1zon5svf9bqpSNtWuUyxWU8WrXtiKxv3ov5jirkYyKxNF3yof2herwbu8L&#10;oW/DrbUqPyPjbMU6IohvXX8p1Gli9WHliYjiTQzn1UTRBwmFd4So36MCHsTZHv4+YiITk7j/3nzd&#10;hThXq+ZgvCM+3D+WItOMxKjGMyXllfvQ5Vi49DUnqjeY60V9yhIvjPnQF+2tiIsOD6XVhd0Yw7k8&#10;+rIg51t3sNNRVVMJfPfoT5/G+aKifdXtiFN+41+fUbmsPR9OCCGEEGJBJR1CCCGEEEIIIYQQQggh&#10;hBBCCCGEEEIIIYQQQgghhBBCXiRU0iGEEEIIIYQQQgghhLz2kEydmRlktEycO6Pt9FkoJ06fQ6bK&#10;xCQU/XKiipOR7Imzov5XLCJTYrVkqx9WRGXTlRd1FTnGJ4oh8SrURN4mKZQSGWTH3D+Hugxf/05t&#10;114NNc7tx4/iQFE9sRQUU9PI6pmYQgbOYC1UBy1lwGIKdS6JAo9yInNkKI6slTWtyFqfmUZG0aKl&#10;BuSTsHEJmSsdbvxcMm20cj855DxpZ0HUW8TvdEvGSsm8WlWWwg6uWy7C7wsgk+WJPdtxnRzaVb9i&#10;jbZjA1A1fNe73qNtOIhsnQef+L62m294q7Y9u3+G08egDNS82lZFveo29OVzp6FilJjD+CUl06VD&#10;FCDLVVErkrq7PahbtKkZY+dDFtCpUfSZkjGIhHG8r4yxDzsk62cY2UjrV4o6yoVQvPSLkmde7qug&#10;ZBfNWvdZEtlT3RlkH/V60VfuIH6uONDXWVHS8RZd0jcY2xm5Py2lnYgH2XDzotgTEhWavGQhrUhW&#10;Wl8AfZtKIwtrUe7hYAjXdYhqrDWmLsl0G/LjvEwW17cUdyJ1uCc9F/pkJH5X/7vjh/9gxmby5GFt&#10;q5aijqgsZKfw+7DzwS9IHT6m7b//ENd+31ugqBOLhdTLgaWa1f8YVH4f/evPoY3SN0s34f5cd9fb&#10;tF10yVVou/s/nnaRxK0qJSoTM4egDDSxG5lYc488pe2pB57Udv+DsOuuhVrNujffqW3rxs0vSWsd&#10;Loxd3eoNC+yqd9lZkGdeeFbbMztQl7O7UOeRJ6FefO5x1N3bDLXazm2o2+LrX6dt/cr1KMvJfHGE&#10;vFoxamMHoDb2+Ofwt/LgcaiETRfw/0iXKNbd+uEPabvuNqiF/bIaYYQQQggh5JcFT2AbLrxA25/e&#10;95i2Y/3j6rLLESeqWvEeiUNlS4gdzMcAXFZMShR0sqJYY6vnOFXYZ6kSO+U8WJ8bsYFcKa+8LsRB&#10;ClY8wm39jPhMyBNUcT9iJ6cmEfeanoLSy6rluN68iHGyLIrEDlFEltfPgFyvvbVJrVkCtZe01HW4&#10;jJjLQC9Uljcs71Rdi6CucvQ4YlCDPaKoc+qctlMTkyqVQhst9ZbBM1DAKRSeQcvDcRXwI97y5HZR&#10;Vs4itpHNo8z/80cfV+U8+iQQg54AACAASURBVHV6BrEbt0Jd8yVRxCkXVdCL+oQjiG2FA1ByzuTP&#10;yTFeFQsgVlUXQT+F/IjBtMRXadu2pEGFRRXHL7LY9XUS3/GjzEA0oOpboAwT9KNduw89r+2SFbj+&#10;RRcvUSdPoR3fuv8J9OEgnvdXutBPmzddr0RUWtVLbCpVQAw1ky7I2HjUoRNo45mzuN62bWhXzIpF&#10;OjxGwSmZR0wrILG5bBE/e1wulS9hLK37yBp/6/72u30qW0RZDrkPYz70xVVbEat4dEevunhzu3zn&#10;lWvjHqtK7Hb+vu45hj4/fgDj/MEPvQX924HrTc+mVTolsVFCCCGEkPPgJh1CCCGEvOSUcrac77Hv&#10;YSHH8OEe4xtPYZFboK3J+JatXKHt0LFe4xt47oi2J/tPGF9dY6O27eFFxleYFinneMT4Ztqx2CRx&#10;HMGaVYtWmu+6uhCIsxaczTN6Cgvy3G6P8ZVksVarSGnrsgq43ugxu05N63Btf2Pc+PwiWZ2bmDO+&#10;4T4EcJq72ozP6eBClV8V/oDflLRuDYJv48f6je/UOQQTl65eZXytfiw02vf0duM7No3jWhrse7Db&#10;tVbb5qB9D9RG8TkfX6zt2bkx813zGsiel8fs+8Mfh8S7Y2ja+NJZBPRiwTrjK1UQFKxrb/6Feu78&#10;eyw5hoWE/TMZ4wvEENhMpey6jE5PaOty2UslmpuxmEJVROI8ct7vhRu/S1MTE8aXE7n0TCVvfONT&#10;+D7Y1Wp8HYsRfHX12uc+O4Tf/XLVLt+Ssq+P2+N4xVosymsL1Bvf0DGMjzdg/y5PzCFA7PTa58ba&#10;MdGQOoUgbq3PXthXEBn1dMnuk5mpIW2t4Ow8/gwCtm6P1/gySSwIdXp8xlcTRCB9765Hja9cQdtW&#10;NK8wvqAsbNv23jca38ZLX5oFeIQQQgghhBBCCCGEEEIIIYQQQgghhBBCXn64SYcQQgghhBBCCCGE&#10;EPKqw8rsXpxFkoBzR6DW0fvk49qeOobMmGdFESUpijrlkqjVyPkVkb8I+7Hh1ysqH5byiEcyhUa8&#10;9sbdmjA2QkckkUBAlGyColLiE2Gb0Slk0RzySobJDmwYTzR3advcjA3f7Rdi4+65XVCvcFjKOFLX&#10;/h5ksYy34jxfVFRNkkho4JX6eKXgomQl9cpx3ig2ZFezM1JftKXitNRksFHZieJUIYON2JaKkFeO&#10;L7tFXUWyX9bEaxaUlxeFIacL37ski6eq4vvePQ9q29qJDdVzaYxNWfq698xpbVdtuwbfP/qAtsf3&#10;Ykxv/9AntX3qh1/SdmTQTq7wxH0/Qp92YZN0OIQ+mXSgUbkwNlkXCmhDQRRnXJK9MyT73N1JtN2d&#10;xn01kcBmc5+02ZfHgaki2rbppvdru2ztJpQjWUBLouTkFWUch9xHVrbQQAT3m0P6qjCJvpg7cVb8&#10;qH+1IBlssyivWpXstKKW5JQxLEoyDUvdKD2HjLden2wud7oX1MMvGWdd8ptQkjEsSPZT67yKZNX1&#10;B1Efl9wTBVFOsJIMeCVpQtsa9P/V1T8wY/Pw9z6tbXJAknbI7e3y4r5Ljgxr++gPP6Nt5nW/r205&#10;jzH6w/fdhDK8L810h/W3Y3AHlJnu/0vUryiJPrb99pu1veh9H9bW4/P/h9f5eaykwhH5vYhccYO2&#10;i8QuvxsqXoOP4ffg4I+h4NOzHWo2LzyBjK2rL7tY2y3veq+2TaKAYwp4kXiDdgKDpkuv07ZR7IZJ&#10;JJ+YPXpA25MP3qft5GHJNHw/fhdP/OQRbetX4W9S5y23att9zY3aOv3Bl6SuhJBfH1VRxTv8va9p&#10;+8iXvqrt0XH8/9gQRXKXKy7bou2NH/0T/D3pWs5RI4QQQgh5BXDl1Xi3vOdevHsOn55QfrfEj0Qd&#10;dywtiekkIaBTVZVH4gf5Et7/c0b5BnEC13nJA61PPlE7yYiyyXyswCdJ8Tyi8upzSVymjFjWfDl5&#10;Ucl55jnEg8KixLOoG+dOZ5PKJWrSQYmtWeopFn63X+WljjlRBNp6IZIv5maP45ySRzUsgWLNNd2I&#10;kZ08iOSbLe1LtY3WBFT/GST9HD2L+Fk5D2XsqUm0L50vqGwG8ZZSAb54BO/FficUjt35RuUSpem1&#10;Lau1bV0sStczODdTmlZN9UgWWdMYXWCrEoepBhKqbTHihi1NSAIYakJ8IlgrMRpfUXk9RelPnNch&#10;MUBLsWg0Pa8mhM/pAuKUB+/DO/3Ga+6WMS2qlcvRv3fcghjEN7+N5/6djyCW4/N41c2XQz16MIkY&#10;65yoB3lEfSmf9qk929Hn8TaM4doLmqQ+iPHMqzgFPWhHoySxTEq9CmWM9XxCRWtM/XJPWIpOVUvG&#10;WFWN0rgVLilKzC2TRT+fOHNG9ZxFYs2VHU0LzrfUn+aVpHsP4gJdi6GSfeVNG7UdmkS9QmG/Khbs&#10;5LCEEEIIIRbcpEMIIYSQF0X1vJNnzmFx0sRzJ41vZD8UdPKqZHz+ACZpg1n73OOP7dT2ZJ+tuOMP&#10;x7Rd3LLE+HyyWsfnsBfAlV0IwuzdtcP4Wts7tX37pb+FspStajFzFpLYx2f2GZ83gsVzgxPnjG/9&#10;UqitlHJ2UKV2CVRw3Oo8BRxZpJQdStj1bEKA68gpuy+OPvectm/8n79nfMvXIvjmtBbZ6QVrVNd5&#10;uXGJykpzra3A0teLRZupwXHjO5NAwDIUtxVy3rjiDm1dbvtR2iNBPm/Z9k2OY/HSuUksKGvq6jTf&#10;ObK4p0YnBo0vGUNZEWUr9PhTIsN93mKzdTds1XbJii7jq8pvokP914uyPLKQriFsLyLrmUKgdHDC&#10;Vvpp60TAefBsn/GFQzgn3IXfx66V9qKKtCjPJD32X4TZAgLdzqC9+CobkAWtgYrx1UZx3VTE/h2o&#10;r4G0eLFgS4OXy7h2TU2D8cWmcR2XO2V8NfJ3I3veuQXrV+o8X00zlIjqOxF0Hztrj8XsIP5GJMTO&#10;41VYwJp22W10ONHuuCyym8e/DL/Tw2P235JzY/g7kJYAs/4si1nq0raC0MoA/r5cftNVihBCCCGE&#10;EEIIIYQQQgghhBBCCCGEEELIbx7cpEMIIYQQQgghhBBCCHnVMN5zVDfl+Xu+q+2+XXu17R+VzbFV&#10;2YgtqjY1MWzYX7ZypbaNjdiAW79smba1y6D8Ea1F9sagHO/x43y3qMg4z9vEreSzU7KIVkXNxCmK&#10;NC437Hd/vF3bp1/ABt/GFdjYHZNL+b0oY+st79B2+Nh+bStJbD52uLBJe0Q2nLcuPaJtpP4KlFuV&#10;ZAmOrNQZWTedXtTHH4WNtyBb5MwANokn55AR1F9Tq21Z1GUys9h0nM+LmowPbY/U+qV9kqHy/2Pv&#10;PcDsuMp03bVD7Rw656hudSu1spVsOUhOcg7YGBzAHibAHeYcZuaeYe6cOzAzDJwJwITLmSEzGAPG&#10;YHC2LMkKlq0cWqEldauTWp3jznnXefb6/lolGS7MgDFB//s8fv7W2rWrVq21arvqr7W+j9o4GiYh&#10;AxIi0EglNUcuMhYH2meg65iMTh3HzzvQxk0B1KOH1FBf3w4lz8aVUK7UmqF8ah0fwHYHtsl482N/&#10;jvPPpFSXjAxAqTM6N4yCVBh1T+OcnLSg20J95a/Agn6HC8c+fwIuRpkEVDKrFy6XMTaNc8mR8EOg&#10;BW1WRAqep3Z8Xcb+I6j74o13y1hSR2IUtAY8Swq0NsOVKIaF6ImjEKNInT0sY3IW41jz4HiZPI21&#10;SozT1Lz12KEdY8NDi+YNRx07Oe3Y6N+GcxQJhIpUgtyO6Pt2J/rMQX1lo4X5iSTaVvd7aD/UDunL&#10;3ZWicfSpTufnCkK0o3qRuej/+jsgZLHj2c/JGB/F9aC/zVEnPAynmf3bv4o+c/6hjN/4HtroQ++/&#10;/rJz/XmZOYvr6aXP/D3amFRqN38EzjXLHkZ8Z3xrzP0EaqGAu+gDaI+WuyA60v3iMzIefeY5GTtf&#10;x1g8sBsOO6uvw/Ww7tEPyFi9BGNTdeo7WEd3GX4r3NfBEafy2ptkTI5DnGL8GH5vh159RcaRblyb&#10;ez4DF6S3nvy2jNf8t4/J2LZuwztWR4Zh3h0SM/j/0J6//1vE1yG8NJbC73xTCcRTtvwBfitXPoh7&#10;GMOVj2EYhmEYhvn1oLUVz6BuB57rd+86IO4fRj6pohy5BsN5RuVz8lnlihOz4LNiF/IThjNwwOmR&#10;7jVyG9wiigTlZxLG/qx2oeskkknOO6kc5ZqUg0lOTMaQgyn1Qnhv/k3IuWgW5HS8lD8qECHXFsPN&#10;Oejy0TmkVZ2N81g4H6J54yP4Tn//jNizG/lEkcU29eRW/fDjyA/OzgyKfV3Y5iOfelTGumrk2TJR&#10;HHNyZFr88Ouvyr/30f7Kfcg36n6IBi5ds1I0deBvdzFyTk3VOI/iGohG+gKFPAw5HXtJKJJEBF2U&#10;C/RoTtU/hvvLZHyW2hkuN3aLVWQoR6dZkWOcTSLfFKF8WF63mCKQOcoFaYZYqq76NkvigxsWteF7&#10;D+OzL34B+detrx0SPi+OsWbpisu+byeXpJ0HL4rRKPJyD9yN3IXVgm2cNGb8Do88N9k/0uWnkPvC&#10;sX2UH3RYNRHKx8SlGOOv0N9Cjg2P8FFOLJZO0LEwtvzF5E6diYoTJyEg21qHsWWzkFM2OVv3DE+J&#10;na/ANXjxAjge1dUjZzgVQS4k6HOJbE4XDMMwDMMwb4cX6TAMwzAM8zNRpsC6mVzIJJD0OfGd7aps&#10;8ghcN+wZc6oKGYyIxPi0KmtaiGRU7pIZLWM6XDyGp003D8ckXvq6subEEl8wSMc3v+vyIcnWXNKo&#10;yrx5JFfSNCltZMJ0yUjakIw6NHLarFMFEm0bb92iyuZOYTJJeM50usglkdiJh+dUmacOicHI1Iwq&#10;6x6B3XVgXo0q0ykJ9tw/flWVza9AEq5u6QJVVr8JNtHV80xHFYN3ahLQlU7b9atkC3QeOa5awleB&#10;frRcMjDLipBkKypvUGWnuzEx0un3mtsFMFFpePSCKjs6iIldERqs1ZMj6rO2q9DHtlIzedyQQfIv&#10;4TZdp0JJjONAdYUqa7XjWCf+v1dUWdhJEyGuW6bKikowuXT0mOnmpM8iOTqvsV2Vdc1hIueLO99U&#10;ZRtWITFa2WxOnKPcqJi3Ak4x9z7+fvVZf+d5GU+eOGm2CW2fSZi28nm6HisDPlV2lQcTUU81mo8m&#10;CZrYl5o1r7OcBddPm69KlZV6cI42t+mU1b0fjlVTlIgu4G5Csj19iYNPXT36tNKCPjg9a07gTHuQ&#10;oK4kC3txiT1+/pInqPwskvfiknkmdU78RnmKzd/LWAi/DTHd7FvNis8noubvxjwfkt52h+kUxjAM&#10;wzAMwzAMwzAMwzAMwzAMwzDvJLUNePdY7MN7rbHpC2J4AO/HSkrxHs9jJyEReuVlsTmF8abNeJua&#10;yRuLQPCuzligU8Cr4e9wCgsq8rQwx251Ck0tnLFf9hlpiYhkNimGBvGe8PwpvI+7rhnHMBbd+J0+&#10;EUpGqEyjaKf64N+6TReRNI7vv2SRR4FH7tgk47HeEfHSzv34zIV6rLoeC3DqsW5GnOkZFYsWQnCl&#10;qtJ/2fm5y7FRUbFPhKOoT5V7KWIzvjPY0yljIhYRmx9G27tsxrtEnLTbjneRQadPJEngJpZGn8wm&#10;orQN3vUWFrJESSAmTQucrIIWoTjQfza5GArHMNpAp5kfuTzmPBS5g6Lcg/pn6Jgt7S3UFgE6lkt9&#10;5qLjl/pw7gs68M657+SoeOWFXfLv+W1Y2GQs4Iqn0G8zk1Ni9Qa8560tJWEjqp/FghHlsLvUQiJj&#10;aorRl/EMziGq68JB/WwsMDIW8hjjr7CoKEqLc3L0WTqHcy4hAZn6kqDo7cIcktwt6AMHCRDZaEFP&#10;7+FZUerAO+Xb37OWPkO9LFYSKYqnRSKeFgzDMAzDMG+HF+kwDMMwDMMwDMMwDMMwDPMbh/Eae6an&#10;S8btX/mSjHvIXSJFzh4+WgC7fiVejnesxYLteevgPlFUh8X+mh8vnnX1kveXz4KWOnmM9G6cQ2IO&#10;SqCeEtQlR+4jFQ1YPL305vfKeOz730Qd6QW2nkVrdB16Vsb6dize1lweiuT2Q+dms5MqqRUvqf2V&#10;WPycmMUC4vDkGPZPrivRWbwEt2l44RysxQJzh5cWS9MCZKO+TjdeiKcNxx3aj5UcdXKGmwu18gi5&#10;xASrIXKQzqJeCarHlg9+XMbRQbTT5Bn0caISL/1zGhbX15FjUOcrGAsdN7xX9eHia2/HMelNej6D&#10;uuZpnMRj+K4nEKBzx7kOdGIxe1l5n4wx32IZz49TmzhxrhUptJ02hmirQN/aazC+cjQx4PR2OOvY&#10;gihffxsWv+vUJiKECSjRnT+Q0T0NIQALKYJ6iuHolCel0fQUOeuMo75pmliRyGOShDHZxUNOOIYD&#10;jkYTFPI0ocBQrjXGRiaVpfYi9VyazGH8mzYXFvojnUB7auRiY0z68DhxXGPpvtODyRziEoHRmo6F&#10;Ml6T+AMZd7/0zzKmxiewKYl/WDUce3YAKqfH3/qejH4f3BqCLx6U8cE711Hd/mtXcYYm0rz+mU/L&#10;OD2Hf1/70D0yLicHnXcLJ/V1x6Nol7Y7yVnnBTjr7PwOrve92+AktIPi2o04/43vw9hqWncNNeA7&#10;56xjYKjQeqow3pu3GPFeGY1rePIcrt2+4xC9iE5NvKttyTDMz4/xcz15Etfv1r//jIz7OvFbnKRJ&#10;mSsWQlH7zo//mYyNqzCBjQWHGIZhGIZhGIZhGIZhGIa5EuFFOgzDMAzDMAzDMAzDMAzDMAzDMAzD&#10;MAzDMAzDMAxzBVBMAjE+P4RdJufGxNmTEChZcdVKGVMkxpIjSxOn3S6stAo7S+IfqSzEQHRbjhrN&#10;L3RyhsmR4IjhwmIIPditduHW4I4SSkIUJEH7MRZ55/Sc2H9gQP7tCNbLWBTEdzwa6hxLx4SdxELi&#10;GYijlLohXlLqgYtLouA2Q8c1HFUMl5QgCYtUFjlEJo5zTZPMyPee3injH38Ighlur1s8eN8N8u+A&#10;A4IthnBJsQvOLC9+e7s41zkt/9547fUyNi2uxbGT2P/h4zvE4R8ul39f9wBEZ4SF3H9sqE9eWIWF&#10;XHGS1C5p1YYQaSm0sdH2Bccc2T5OnHORm4SIdDgSoc3RTmlqA/0S8ZQZcumxk7jHxeFhGY8cOIRz&#10;2HKjOteTZ3tk7Dw9KuOmq9ejL6ZfEEcPD8m/978FEZUtm7fIeOA1CMyUl7rEquW14lKMcWRUp9Cn&#10;ASccj2KZuCrDeTqo/yzKCShG7jpuctBxaxAsKoyjrH75GDXGgZ1ifWOFeG0HhINmpyHU4q5CH0RS&#10;6K9z3WlR04B+Wram6bK282kQosllcyKTMTymGIZhGIZhTHiRDsMwDMMwP5F8OquKT7/6loznXj+o&#10;ykrcUFq+2NOrypxk6RzwBVSZRmq9rooSVTaRhzr01h8+rcpSlOhYtHK9KhsdHpSxvLhMlS1uXSDj&#10;3tdfU2WJOJJuVqdNlQ3MQm3YKsjK2mre9jhJ6XhN21pVtmEFjjs1OqrK3urB+bqEqTZbb0PyZToR&#10;UWXpnins1+szj5HDdyzDk+Y5kkJzaXmDKjt65ACOtW+XKmvvvw7Hqq9RZbGL4zJWtkIpes0DN5nH&#10;8roF81+juBKKxHd99DH1PXclxm3vwdOqzFBePnveLDt64TjGzPobVVmEVLaP9BxTZXMZjBE7JVRn&#10;E2H1WdyCpOC1S1aqstkMEs1zs+aYiXhI2dxjXj8D22G3fnaw26x7EHWfGh9XZbUlsEofP9OnyqZI&#10;xdhuCaqy1SuukvEru3aoslcpefrgghZVtqS5XMZ7noAaeSyaU5+NvHlSxoDFLIu50Xbjoagq8/tx&#10;3PnF5n579qPN+kbPqrIZHUnXulLzWrGR9bimOVWZYV1+cN9OVTY9A+XyygozyZuOYH+NS5aqsqAF&#10;SdqTp5F8HZ0cVp9li5DkdReZ7a4n8buRmYuZx6efhsGx86rsIvnwFwcrVNm8OvxuZYbMcZTQ8ZtU&#10;Ud2oyq5/+C4ZfUG/YBiGYRjmp0AvpQ88+VUZn/kaXGUmw/j/dGMFnh9uvutWGZdtuVPGwDwovIuf&#10;4a7xbiq+V1bifsMt8DwUm8I9o78cz1sWu1EbvP1de+sDMvYdf0PG0Pl+bEcONbFRuFOc3vcjGVds&#10;+oCMNpr4kKQ20ty439HJVcbtxz2WtxL3fJkY7uEy5IQTrMa9TbAG9dV82N5CL6CtNjyLReO477LR&#10;JA6fz3dp9YXmxHGTc/RyPIfvzw5DjX/V+tUyTk3iGWs0i/rVtHbI2LIS7kevfjOE48/iHvpiHvfD&#10;YSvOs5gcfva+/BXV1m437kVnxkdkTMRwv26lHnfTc2xFbT21Db43G8M5JYK4v0xHce9vtaDuAYG6&#10;tNRVyZhK4x6168QJGauamnHOdO5rV2Iixv6tz8v49OeOyLjhhvfI6DgBlyBvGmMhR200M4373Dg5&#10;AHk8XjovtLFOEw+KbLPoC5ocM0ffM1yN/KXowxidV1EZjTWaS5DRsf8kPWeTYY+w2u10PJowQn2v&#10;08yEOLlAWciJxxNA/Zwu3EfnaSgn6dn/UlcXZynavnkNXK6E/ocyvP7cZ2XMzqCNBY1XK91LDxzf&#10;i+870QZWG5xjgn60/a3X0/3/z7jm8zrO5fg3vyjj2S7kOZqX4jdjw4f/+Kd+/93CSc8nHY/+vozt&#10;5KzTRc46rz0NZ509u9AuO3cjl7NsJa6fWx7EGGvfjN9Gi/OXn0twl+O6aDDiNZve7WZjGObnxJgk&#10;1/fi92V8/p++IOPREeSevPQ7ftvtyI/d+j/+p4y+0jJucoZhGIZhGIZhGIZhGIZhrnh4kQ7DMAzD&#10;MAzDMAzDMAzDMAzDMAzDMAzDMAzDMAzDXAEYQoXzGufJ2Ds0KrqOd8m/M3kSGSTNi3SOHHUyOVWY&#10;J9EOnZZ3G8J6Melog7K5JAQ9nHaN9gPhHb/DpVxbDAedbB7HMBxRJifnRCIBYZHVKyG+WEJCIBNx&#10;7Fez2oWNHGJyJMBhI7WRNImeTCWiIpEhlx5DxMOKbUZjczK6PFbx4N3r5N/7j0FUcHgIjjhb34TY&#10;YDw+JzIk1Bcsno/zsmHa5fA0tv3+l14QNa4V8u9bboNgRtV6CIskSNQl9ExMvPYDONTUd9wsY/MC&#10;o73QPnZrQmSoPYzzq/ZX4vvUpmhvnE+QnGdUW5AQSzQdFTOJWeoDN+1bo4i6Z3MZkchDqKXCAxei&#10;dStxDscOQ6Qxq+ti5w4IPJ45DWGde96zAedQA+HBs21NYnIWoj/5HAReRkfRX5WVOKa/KSi8Gvo9&#10;lUN7pMltKeBAOxVcl0Kp6GVjwhhrVhKoKdRHI1cdJ4nKGCIyySzOpSFYpVx6DHlMYz+C9lM3v1oE&#10;zmCMuWjcOW2o66vbIHzy0isvig9/ECIpxSRcY4w1uwPtb7fbRDpjClkyDMMwDMMY8CIdhmEYhmF+&#10;Il2v7VfFWz/7dRlLy01niHAGqok946ZLx3XroJx44dQpVXakH4mrBUtXq7LEEBR7OyfOqLIYZYvC&#10;++KqrG05HD6sQdOhZqAPirZTmWlVlspAydgmTBXY1WuulbGCElbpaFJ9NhxB3T0ZU7n37Em4oySS&#10;5vGXLUYCciIyocrG55Cs04tNJ5IUKQYr6eFC0iuEBNWJgX5V5rEhWTQ1aTqlVC1ZKOOiinpV5hxH&#10;Eqfv1GFVNh3Cd/o64Z6ScZhKwNe/7w60089QB2Z+nKr6KlX2vj/6kIzf/6yptj1+CO09FzWdk4JO&#10;KIIW5U23k7Ok4O2sN9VCMwNki02W506/6TA1vxyOTFNvmNfK2W64rCRzpouVRnbtVR2lqsxVB4cl&#10;3WKOox174SRTsbxNleXHcfzOviOqbGQMbjGpkDnOa+rhzrRl1VVmXc7gfCZGzOusrhaqzXZKPA6d&#10;Mcf2ZDd+B7SsWXc7XQ+ll1yXiypQP5fVdMM5PAwXmpmweayRPK6zYM6lyqqq8PtT3GA65IwMQgX9&#10;VL/ZjlN5qMO7Ss02K2rE9bVok+lcdGEvXjSM0bU1GLqoPtvUcbuM2SHT/WjMgf16G1pV2el9ULDP&#10;RczflzEdKt+RZMKseynq3HHzZlVW346XHsvWmL+N191mujMxDMMwDPPjpMN4qfzsJz4h48u7dssY&#10;IKfMxx+Dy8y6hx+X0VVZLaPlXfXG+a9RUw3nmpZa3Lt0jeIldILc+3yVeFGs00tlQS6N6+/EOW79&#10;t79GOb3oN1xMzh2ES2LTAtzj+cvhHJrO4L7F4aF7VBe5omTx/dJa3M8mZ3EvmUsjVrfjfiqVw7OX&#10;XeClf56cfix2/NtPjoBucuiIJxKX1T+eMu6R8L0o9WmeJmQUBzEZYLQf95eOIO7XdXrxbtix3PDA&#10;R2XsfB0OIvleTG6Y1HDPPTqF+12nZj5L+hNo23QU93/xi+SIWoQ28JXhGa9/BuV5D/rEW7tIRo8D&#10;qXSnTvfUM3BhjY0Nydh6+xYZL9IzoEX0oE5juGed7Uf5bHenjA0NcI0MXYAL7Atf+hsZN9agra9Z&#10;tUbGw4fgvhpJo+2Np84IPaPYAzjnTBp96/SjDauW4L518BjqkYjimxq5Kmke9FGSHHXicXzfR8/f&#10;Hi8meMzNoI8CQbRPkvrU7sJ+EuSelE0Zk0cc1FUYi5EIxnKwBPWMRqgfsubzs8OFujgq8d2GlXDU&#10;WR/7PRnfePlf0aYxuu+2G446GHfnDryKc3KhzqkkJrm4neiz6zYsFj+N0HnkJt78wYuohwdj4ub/&#10;8XE6V9dP/f6vCkcRfh+WP4p26rj3IRlPvQyXpm1P4/o4dBhj7lgnnjlbvowcz6Y74Kiz4o570V6V&#10;uN5+nX8zGYb55ZMnx7aj//55GV98Ck463WH8ftf58Vt79+8/IeP6D+A3yHDVYxiGYRiGYRiGYRiG&#10;YRiGYXiRDsMwDMMwDMMwDMMwDMMwDMMwDMMwDMMwDMMwDMNcIUCg4err4Yiy61CnuNAP4cpoHI4j&#10;AY/hzALxFZfmkE4nTwBO2AAAIABJREFU8m87hDZy5E5iuMrYLIUytKCFRF6CTgiCTMZD6juJNARb&#10;DEcdnwPiHoZ7yqEj/cKWgYBKeS3qOkfiLw5yO8nrQsTSJNRiNwQCsb/RCERaopm40EmAsMQNYRPD&#10;0SeRIQcZb4nw12Ex+kwUYiXREIT89h2CqObI6LCYm0bZ5tUQVulYvgDbbId4zMRkVtxxa7v8u+16&#10;1N1jg+DIHQ9CuDM5FRbbXnxO/r3nexD5a/zLNdR2OJdUNiOCLgjhaOR846c2NFyBcvm00MihyELn&#10;bEhu5KgNw6mIckHyaH5q3+xl2xRcj2wW9F2MFuyvWwXRQ58bfdJ5sleIPARMHnscgoN1pdhfioRY&#10;V61bIg53npN/79oGcdThXgi+3H4HnIfqKzzCYXNR36Xo8IYDjeHMlBepbJrqis+sJASTp34sCJf6&#10;HR75t9cB4ZeL4TE6T/x7NhkTM/EZbE8OQw5yD0pm0SeVdWXCmsI+O09DXGdeLQRgTxzC+Cn1VImN&#10;Ny+4pIamI5PDifb3uB0imzPFaBiGYRiGYQx4kQ7DMAzDMAzDMAzDMAzDML+2xCfhhPmNP/mYjHtP&#10;wPViaRMcRx75c7hd1K69WsbfJBcI46XuqsUtMp4dhhNpbBLOgoFyOGUYr6sFTSJoWY4JFEtuvFPG&#10;k88/K6PVQSr25FLy1rZvYD/VcHL0lcIpx3DOMaLNgZfK9E5fBMhRZ+IcJh/MjsINpriuTkYXbZ9O&#10;4aV5KAxXF82OdHM6YToNFqD5GiJnTAzwYGJBkiYGxMI432IHKhCdxIt1Z6Dl8v3SBA6j3gvW3S2j&#10;vwSTGrQjcEKJBrD9dMqh6jCdxiQARxVcVQIVmPjg1zEhYyqKfWfICdPhpskB5KyaC8NhJzl1keqO&#10;uvqL4TjZOQhnnSlye5xN49zuvQd1tEfx/ed/CJeTo7vheGnVsJ9cCud0eBz795xDGzmdmGTionFt&#10;TCzR84g5ctjxeWn7ErihuIswkaKqHW0z1o39RuYwQaHMCYfOPLkwCZpMkI6jHdw+THZIJvFvhxNR&#10;Jy8fLYu2tRrGCdQePj8maeRyxsQJlGfIacdNrjQ2u+nCmdeNCSJoc18Nxt+i6zfRMVHHvc//i4yW&#10;JH2X3m5Y0mibrjcxycXjxXXzpQy285AzzlXLTVdMQXuWbf7N/5BxLom23PTQ/TKWt/90B55fN2w+&#10;9PmyBx+RseOu+2QceAsOoNuf/JaMB07AUefLX/iyjMGvPSnj+rUrEB96WJ1ZfQfKrG7Pb1RbMAzz&#10;XydO/+/d9bdwLNy2BxMNR8lBrYOcjd/zP/8fGds24jeavbcYhmEYhmEYhmEYhmEYhmF+HF6kwzAM&#10;wzDMT+RCV48q9laXy5h2m7cOxsS31Ss3q7JUBBNntp7eocp6Y3jBKy4EVNn88nnYr+5TZX5SvMnY&#10;bKpscHpYxlB4WpVVaphsMxczJ32NkwrKTR1mXaosmCg10t8nY9aqq8/sLhxrZG5MldUUVeOPvKly&#10;Yh/DpK1Gd7kqS1ejfv3pGVWWd2PSUVFR0DwfAbWdtsYmVdZUjr/DyYQqS2YxaSjaP6rKTk8OyWjV&#10;zAlllgAmxIRnoNrS3XNOfXa9uN3YSjA/P3YN47t1XYfaR99ZjB9rkTkhqcyLSQkZi5oqKbIDmLg3&#10;Z5lVZcFSKO3YSUlq5eZr1GdVQUw6e+H5l1TZiZmzMrp0pyort2O829LmsTw0sdJ7yfhoaGrDOCJV&#10;pwKzIYzvvvEBVRabicnoyJjfHR0YlLGtyZywVr0OE7ECFy+qsvbKMhpmNCFTmNdKzo06z0zEVNn0&#10;GCYhNtkrVZk1gUlvw0NmndzlUJKqcJvnrUdw/cQ0c0xPC1yPtZo5mW9wDhN2y8rrVZkWQR9M6mZd&#10;ArQffdL83ciPo61sCVzTzcXm+fsjOMf93Z2qLFiB34Fgg3ms8hKcW//UnCqzWbA/i9X8LcuVYPy0&#10;bVityj700d9Fm9CkRYZhGIZhGIZhGIZhGIZhGIZhGIZ5N+lYhvfXDptXzIzifdfoBXKsoVdnbjsJ&#10;mtg0JR5iJ+ccL72fdpHASsHZZCYOMRedxDFSJNriJrebTC4jZpN4T2c4xdjJ5WRwCu/MUzGXeOTR&#10;VdjGg23DKbz7s9C7tYIDjPGezXD7yatjpulYWeHRUP8iJ94/Gu4/U4k5VZ+5VFT+vXheg4ztJA70&#10;wxe3y3j2zEkxEwnT3xdk3LkLjjEXOk/IWBVcJVpX4T1yLIJ3mMFSiKloPtR9zb1LRWQY8wx2bd+J&#10;Y12FuROrb0H7WK1WVedYGn0xGsW7aMMJx6P5lBtOgpxhNGrD6UvOy0rvLWMZnJ9F9ZdGbWgTpZ4i&#10;2idcaGz0jjPRCsGW557fLu6+Bw46ZT5so9moL6kOjeWVojgA4ZahGdR1egbvgzUnzs9usYkM9Us8&#10;Q++sbZf3f8ERKZLGZ4bjkc1quWysJLIJkcySoxCNxxw58hhOTLOJtIhm0C5B6ncruTbZaD/lbq/Y&#10;sH4ZPvPgs65R1H30Aupz9dUrRWMz5p3kadzYSHRJ2Ej8yGYVmZT5/pphGIZhGMaAF+kwDMMwDMMw&#10;DMMwDMMwDPNrRy6BF7Lf/L//WMadh7GA9tpli2T84N/9nYz+hnm/8Z1XX42XvSKHl8ehCQgVuIvw&#10;cjtQiZflxkQIg3W3PSb/unDmqIzhXkwSsNjxsjgyBOGDA689JeO1934Yn9NLaZ3eKZOZi3C6MQHA&#10;WwaRBc8UFlSPnsHidW8xFpEno/RC39jejRf0SXLQyeXwktrpxOLwFLm9GP/WHIgJEjBwuGgSghvn&#10;q15604SPbN5we8EL72QSx3HQgvj5K6+VsaJxoYw7v4OxUZSeUm2l1y6QMRZDG0ai+G6MBBYcXtTF&#10;l8W4y41344tjeOk/Y8F2tmJM0siNwNGpuqVZxv4JTLDwUx29HrSJnsXkgJlpLCYvL8Pib/9iTNo4&#10;ffAQ9RnVK4lzffnESRkbiyBu0VKEvkiTs43fi4XgdupLSxnq5WxBG2TSaKPSWnLW8WD7weMQfBgn&#10;dyQPTaAoq6iQMUqOCXFyRzKcfHTq01ScJuNQX8bDOI6dBDfiSSyuT9MC/bIq7DdFfWaxkcgFHVd+&#10;lkEbJS00fmhcuiow7lvXXSdjIoY6Hd32VWyQJrcecpDKkXvRkR1whrHT5J+vPIu6BmkiSVsr2n72&#10;7CkZD+16U8ZAMYQ3Vj8IJ5nfJFeun4TVhT6ft+kWGX/vOgib3HsWTjoHn/mOjG/tPSjjzp37ZNyz&#10;Z7/aW0sNBE3W3HGrjIs3YVJOSevCX9VpMQzzDjPXh//fvfwJOOTsOgnhpiw5ol2zEmI2D37qMzJW&#10;NLdwFzAMwzAMw/wW0dIO12SfxyFCEeSRzh1GbG5DrsF4PvY53CKcwnN/jPIOLsrNuGghTzSdEjpt&#10;b6XFDEZex9g2lIqqBSVJWsCj5ZAv6BtALicV9guHk3IQtGjE7/DT97FYptjjFzMJfN9G+3NRLiCn&#10;cmh5UeFBPstK+5lL4PsZOvZEJmE6FtOiH2OB0Qfuh0Py1etXiKOdyNU4U8gFfeHvPitj0It75PlL&#10;1otdPXDJ3nGKFuVsgNBixwJygfbmRdlitKu3G+2852XkPJtWwq2yvDyq2tcQ6Yym45e1RSIbV3lC&#10;nwO5oxQt1jGkSwuLUsi0WOiUBCxy+alvyPk4nxURWvyUoEUtxrEMncFDh/aJgA/9+4H73iPjdBwL&#10;gbKUw7MIXfi82MblQv5l1Vq0SwPlPQsLcaJvW4BjjBsnLRoq9InPQe7OtBDHq+HfHorZeFb4aeFN&#10;hvZjLPIx0PWs8NFCJz+1TzqXov3iPL0Or2hohNP0tl0HZOw7S27jtGBp7dWtcl9Cjik0iIP2a3dR&#10;nlOziRQv0mEYhmEY5ifAi3QYhmEYhvmJ1LfPV8X5KUzS2b3nNVW2cOFyGeMnTaeNcAxJFb+1WJXV&#10;kYLI8KDpnOEPYHJRbZU5mS4Rx3dXL1mpymrm4/MpUnYpMDAM14+yOvO7nihNcioqUmVxSrKMpJDI&#10;q6ysUZ/ZNCTnqpuaVZnPSROWTgyrMi8lWMamBlWZ8Z1St+maM9KLyVnDc6abxpq1N8jYHKhSZUNn&#10;MBlqOG5OFKsqRb2O9J9QZaPk8FNbbDp2tJSgTd0O1Cl10TzWUBcmzDUuNp1AmJ+fVdduMMdRGEnI&#10;c/uOq7KJo+hHS4U5qUwrQ//EB83x4/MgiecvQeKxPOdWn505RspK06aDUpwSwQlhuuY4rBir+waP&#10;qDJLP5Kvi5dcpcrcRTj+bNR00gl6kZwssZWqMj1LkyUvcXlx5vD3wDnTPassBdWs1nnmGLSV0nVN&#10;akX1HeZ4u3gC3/UFTHesYAbX1MSUeY7JENpn2cJL2phcrvKXOOmUl2A/SZqsV6CSJoct7ViqysLn&#10;MbEwo5tOWd5mXFPOoFmXJhfa4MxL21VZiiYTrmjHb47fb17T5/qRZB8V5rVKcyXF5LlDqqyiFb9D&#10;NRZz8p5jFpMvncXm+ChagHa86/67VBk76DAMwzAMwzAMwzAMwzAMwzAMwzAMwzAMwzAMw/z2wYt0&#10;GIZhGIZhGIZhGIZhGIb59YHUNZ//m7+UcfdRuF2sXwjlyQ99/vMyuqvqfms6bf78RhnL/Fi4fHGW&#10;RAf6IIrgILVKVwALoTUHFoR7aWH/nb/7cRm//ck/lFEnhxELLbC+cOwNGYcWYKH3/FVwntGzeYpQ&#10;e8znsPjZ7cdxKuZB5XMkDFGF6T4IGNQvWyKjjRZ/p1Kor03Dvw0nnEQai6495OJidyAdnSF3GT85&#10;8xiqnnlS7vTS9pNxOKdYyX3FRoqruvFvOp5GTjzOBCKtTRfDR7pUG5fS4vGadiz6zpJS5gQ0KYTF&#10;gUX1Gu07P44F4bEoHHJc5LBjT0zi2C70wWQIdZweQrlObjBFGs71uS9+CW1ahEX0Nz/6ezJu373/&#10;snOra29AX/UMoX7Uh33TWIhfRiqkZYZaJznoBOh8Ku5+AvX2YvF5LgUnmxw1hq8E5Q1Lsdi+9ygW&#10;2icjaMOwBiEIlxP7z6ZwfKcT56lR2yfJ/ShFjjsiTwvW7aiPm9oxk8CYsNCC9gyNBcM1KZYwFGEL&#10;yq4W2gWJCdBbCxuVlzRiwf7qLfehDjG0yek938MxaABZqc1zNB4PkOOOpuG6+Pen8fmfPAFHmb4f&#10;4vsRqus1D6LcXWmKbfxWQc5U5YuXyXgbxc3TEzJ2b39ZxoPbXldnfb4T19CPvvgNGV/6KlyKFpOz&#10;xrrbb5Oxdu01aLvySvTJb2cLMsxvBYYi+HgnBGFe+ATut/b24v8/Afqdvuu+m2Tc/Mdw2HH7/DwA&#10;GIZhGIZhfgspKoabclNDm+g8DafmY+T6e/sjEPUscyOnMZuMiji5rXgoP+EhccxwCqKbqVxWOOj5&#10;M09OL4aTTiYHcUTNZlfuPIaEXyiJvMvoKJ7RN25cLGwachtzSew7Z+SbyGElko4LN+UrrBZyyUki&#10;Z5AlccQSd5F6SB2NIHczR3V1GO4rFrtwUo7JeJ5V9SOHl47GNlFTDuHQl36InE56LiTj4vk3y9iy&#10;wScuhPGMPTeNc39993kZz51GvZLxSXGmF2KBtZVrZJzpR722fhH7ffT/XSlSJEhqnKvhPBRwor9s&#10;FtOFxnCajqVxDq4cuR9nUiJOrjEBcp4xts1RLsWt2UWE2iOdQ3vrOvqr3INc0h/90e+Lbz75LPo3&#10;jfo8fP+9+D719YVwSAwO4DxGR5CD85CTto1yQ5F0TDneVHghsJiifoqmE9SPFpHNox5BJwQZHTbs&#10;ZyoO5/HCM000jTonKadptxgClYhWqy6SGexzKkECizb0pZF/clhtoqYcIrDnjvfKOKIjV9lYhuef&#10;FRvqhGY1hSZx/DzVC7kwl8MuYrG0YBiGYRiGeTss38wwDMMwDMMwDMMwDMMwDMMwDMMwDMMwDMMw&#10;DMMwDMMwDMMwDMMwvyDspMMwDMMwjMRQUZw8A6XmgTeOq4YZOA3l1MryalUWGoUKjDOSVWXhFNRi&#10;Vq5bq8oSeSiJnD57WpVlfbgFmbd2qSpzhbEfx4ypMtK1Z6+MntISVdbS1ixjLO9VZbFiKLZYizyq&#10;zOYkNRkblJ9jGXO/ZeUVMq67+2ZV1rkTyjTBoTJVNjR2QcaqOlOhu1SDaoruMBVTNlx1g4xne8+p&#10;smgaaj/jwxdV2UAMf8czZpv5MlAMymnm/px2OjdSGi4wPAD1liIv1Fu8drf67LnPfV3Ghz7xf6my&#10;ioYawfx8GGrjBa69C6qhy1evVGXb/tc3ZezrMlW5JzJQzy6pb1Rl2TmUpeNQ6ZkZGFGfTc5B6aeu&#10;tU2V6SNQ75khpe4Co2n8bbOYt+1ZHfsbj5nbVVXjurj6+uvMY4ShCjQxNqHK3Amcm1vYVNn56QEZ&#10;41nzGgmQWtHkJUv6Q6RGraUwLuM95n79Ufx+DJ8eUGW2BMrKymtVmebGOXYfOmLWMzOFPy65piw6&#10;tmsMlquyNU1Qa9cno6qspgqf6w7dPEYA109dwFS/zpDCVnQ6YtY5h2voQt8ZGWN583rz+HGdNzSZ&#10;/TMXw++bJ+9QZYkw+mDB7RtVmZ7H9V1db5739XfdKmNpufn7wjAMwzDM/z+nX/qh/Oz7L7yK/6+X&#10;Qlnxsb/5pIy/TQ46BkVB3MO01OJ+YSI6LmM0jPuXmQtQoqxZjPtNK7mb5MiRprJ9hYwd5DTS+cNn&#10;ZLSQoqOFHHMObP2ajGX1cFMpr4MTj5VUQTNJqGvaDCVIPxQ5S+ahzcfOdcvorRjDfmrx3JFK43vG&#10;XZk3aKjtm/dpqC/ulayksmlzYP95uj8dmcE9bKAWrjLDZ/pldLhwDxaN4b7OuGP3eKAeGp7EvfYP&#10;Pg9HofGTcF8ynFUKxCO4xx0m5wCL/ZiMpS2LsK0XyplaBdrEvgROIRG6/529iOe50CSpgdK4FHE4&#10;0ATIWUc3FDs1cpYh9yOHhs9f/u5TaOsoFFS33I7n0sE+3EvnkwPUd9iPTs+Ps1Z8v76+BcdfiGeU&#10;oOGKRG2RjKKNNA1tlkjGqc2hPuoihdy2NYtlHDqF40VI/TXjwfkWuXB+Oimr5qge8Tg9F7ix/2wS&#10;5TY76pul9nKR808kEr5sPxptF4uY9/WCXIGCAYwbw9EpQ8PHSs5R/hrkBpbfBLXWDD13d+9/EdvR&#10;7iyGow49ix14HY46wvZhGT79r+iz4gPIA3h8qOvSO+/B98WVgXGerlLkSJa+94OIDz6mzn/qBK6X&#10;Mzt3yHhk204Zzx5Czuj8wU70XSlyFcuv3yDj/Ouul7Fq5ToaL2YOg2GYXw3G/5Evvonr+NlPfgq/&#10;kcO45/CTcvg9jz0k4+aP/in3FMMwDMMwzBWAxYKn6frqMnH6PPJSvT3I/2Tw2C3CVvwRSkaVS47T&#10;jhgjt5JwCvkHt91831fsMlxfcAzDSXc2ERE6PZUWu5ALONaNY3YeQg7shmUFtx3kHBL0DtNKjixe&#10;cvEpfDdE7wA12neGXHuslEfxObxiknI3VsocaOSkohn5KatDPSMbLi4VHuQgQuQyUzj2NOVyXnj6&#10;ORldHrynvPv962VcfU+pmA3Pk38fOYK5EX5yjFnUBFeiH23rEfY8nqGT48inGa98X3zxWzKu2FAv&#10;VtyEZ3XDTcZow2QO38nkMiJD7ySzSZxzhPIkGuVZbFa78NCcAsPpOEFzEzyX9FMqa7odC+kQg8+C&#10;LuTK1i9YKWyPos0//0/ILXopz/T4Q/fjS6GQaGpA3tLlQNtV1OBdaZzGSMFRyXAvclDeK5K+JD8k&#10;29kqcnRehlNQMhu5rG/cdq/QdZyP4WpjtzooYv/xbE45L2l07jlyCDK3SQk3zVvxejFeBo5gfsqt&#10;1+K8SgNOdY3kaGxlczTGqM4FJ+h0JicYhmEYhmHeDjvpMAzDMAzDMAzDMAzDMAzDMAzDMAzDMAzD&#10;MAzDMAzDMAzDMAzDMMwvCDvpMAzDMMwVTD5rKnp0PrdLxvH95AaTNRWPXRYoh5w9dkiVVS+Ew0Rd&#10;fbMqs0xC8SQZjqmy+hooIOdXLlFlPWfOyri8fbEqq6yDEstQ73lVVlKM/Xk10zWndIyUYFKmm4WX&#10;lEmsblPxpXIp6pXsxT4cl3x2/T23ybhkzTJVFibV4PjZYVU2PwB1H33WVHDpvgDXjaq2eWY9PXAY&#10;euKv/8ysZwnO59izO1TZDeTIk5gz3TxmYqQq3H5J3cPYn2U6pMoOX4Q6bXwCqsTL9OXqs3pPu4zn&#10;dx1TZaml6IOy+aabh9trOg0x/zUcQbPtEk0Yj3O95vUTHYHqaCSbUGUeH8aPvwSqU3rQVA6OjUOl&#10;KCTM7cvboIjtGPWrsv5hXI9p3dwuqAVl1MrM7eoqMWZS/ZPm/gJQMFrQtlCVjaR7ZBwY7lVlfTGo&#10;oBsKSnKsJKAo1V4UMLcLQ62o78tbZRw9268+G49jHxP5UVVmz+Pac+tFqiznR9uFeszrPJHHuTmT&#10;psNUJoK2nUuZmgI9b0HBuaSuQpWdOg/1ZqvVfKypduI6iyTN3yEbSXA7bObvxvZDr8lY04p23/TQ&#10;e9Rn3hy2Kz3bp8riVlx747E5VRasQd8+/qcfVmUeD19nDMMwDPPzkpiCw97T//JvMhqKl498+Hdk&#10;LF207Le4bXEvtmIxnjPe7BqS0UGqlqFxuBj6KnFvVUQOhVZS/sykoCS5cvODMg6exLPb3HnDlYXU&#10;NsfQxid2f0/G6973xzh8Au4oeVKYzJNTj0YOJiV1UAaNzeAZZap3UMbqZihkFpXhvigRx31uNo17&#10;O48b95DxOBQ58+S0atXzdN64jwuWw72mm+4TK5sXoN5J3AOO9EB91FuOez07qW2morjne/3Jf5Fx&#10;/DiemywO3M/pOeM4BRdEtJFvAZ4VF199h4xVDVAyzdE9cPfxPTJOdh3AuVXjmVbQueT9uN9L0f1r&#10;1uqjtqNzo1vYODnG+BaSw+Mk+jTVjXvMjTfDASeZQL1OHYH7j0735XrucgXO+ffgOqhZAAcdjZ4z&#10;4nG0QT5BqqT0fGy3oT5eD+qXpL6xk0qsm9ybahei7YfOoE/Dc2gHN927ay6MwUiMFHHJAdPhpDZO&#10;YsxkySUpHMLzrubE+XtoP3Fy68xk8FyUu0Rh1E6uQ0aZzW7c32PfqTQppZIbS1ED2nTdHR/AscnJ&#10;qe/wdhktZBxqOPAkZyBJe2QnXGidWz6CLqleI+M9jThusKlVMNJeVrVC2bKrMF4prv8dPPuMHcdv&#10;TOcLUA/u2ndYxv3PwQHt4POItS24fpZshrNO0/U3og9JQdhiZR05hvlloxx0tr8k43f/+tMyHqW8&#10;Yxn9P//9H4ND97rHfpf7hGEYhmEY5ooCeYh5bRVCO1Qp/x4dQ+7iAjk7N7bhnWThXaKVHrqj9Jyv&#10;68Y7ONxXFpx04uTMYrjqpHPIGWTIETqdywiN3tll8yjrOYucVVUl8hT+ykI5jlXlgxvNHLnmFLkM&#10;dxmbSGRTap9CuqXk6TP04WRsVqRy2MZNDjxGnYvI6afgBpQit55qH73XpTvp2STe5Ze4A+K17+Pd&#10;4lgf6rFuGRx5O7bAOaYpWCrclNMo2wRnWSe50ozHcP99YfSUSMdRuYYFcKjORfCdohDeWb769EnR&#10;tB7PzyX+3GXnF8+gbT2aSzm7ZHKou4va2075QouwKfeYt7tdhyiXkshEhZ1ysBbSeq/0ltA3KEel&#10;C7G4pUn+/clP/ncZt207KuNffe7LOJeaCtFBeU2ncxrfs2Qva+dENiPc5I5jOOkUkVNQOBVTfWPU&#10;NEV9m6U+DTqD9IlFtYdxXllqixSVF8ZGsStIZUnaHz5zk4towZ0oqeMY9gTawGND3m/1OspbWCxm&#10;fVQ7U97UOIcSL6vkMwzDMAzzE+F7BIZhGIZhGIZhGIZhGIZhGIZhGIZhGIZhGIZhGIZhGIZhGIZh&#10;GIb5BWEnHYZhGIZhGIZhGIZhGIZhfuW8+Y1/l1U4MwKXvlvWrZJx2f3vv2I6Z+2aDhmfeuENGVMC&#10;6pJRckkJjUBVNFAORx2bixxI0qQE6SuW8boH4Hbxwj//hYx6EmqSFju27z2wU8aGhWjjhddskTGZ&#10;gBKoXYciZJ4UJq12qJtWtcEVY/hEt4x9x+H+UtUCpUxlzkguMJFZcgcltwyr1XRvlP8mx47WZXDZ&#10;6N77LRk7VkFttLIGzqAn9rwg4+ZH/wRfJMXTyUE4RPYegfuNRUO9dXJ1sblMx9LNH8J3W6+6QUaX&#10;E64soQm4QYZSpKrqQdta83COnCXX1eg0jmUVUM2sKYGqaKAYip+zadQpmsKxy4Mon7gIB51pcmms&#10;aYEq7UA/9j/QdQFtTW1mIZVSmwd1X7XlvTK2rUG9DZuYbIbUZ6nvrSTrWVpRdlkbJ8gBR3NhLNmo&#10;zbPkrGscp6IF6q2zA3BtmpuC+4wnALVchxPbZY3jkf5XMgk1Uic58DrpOIYibopcmvxeP30P56dZ&#10;zFcTxjZWcnxyOIx9oY+SdMwkOTS5glBgdVD/rrvrcbR9BHWe6Iaaq3EIq44/ohMjMh7f+5SMG27+&#10;AxlHauHMk6M2sZML0q8rhoJrJoW2j4VCl40hTxBKsU431F+tFss7diZ2P/ZdtxGKvrUUN41dlLH/&#10;Tbg0dz0Hh52L/bi+DnzjaRnf+MZ3ZGxogwJv25134d9rN6DulXVU51/rLmCY3wgM/enh7S/K+O1P&#10;wkHnyCwcz+q9+L1+/5/9qYwr739IRr78GIZhGIZhrkzmL6gSAQ+ewyfm8Jx+cWBWxnnteA532hzS&#10;UUbIPApySMYjZzZP7sxCV646houLLuCEkiOH5YJDi4tcSPqH8azedRo5r/fdsV5Gv9Oq9jmXDNEx&#10;kBdIZZFzmIrPKXcTvwNOvjaaChlLw5ml4HbidyInkSa3HI1chg1HlHgmJco8yKl5NCftO0Tb4Fi9&#10;QxfEc1+DO2WdB3msTe+D66zfrVObJIWTzj1P526hPE5DEC7Vy+dXiGdfQ17u2s3VMl61Eo7SXc+j&#10;bbuODond34H76NfwAAAgAElEQVQ79pYn4CxUTvkqG+2vcL8fzcRUv4hL8mya1Wh/XTjpbxt1VI7c&#10;idx2/Ntls4u5FNyCSt1+9b0CYWrDVDYp26hAUxnO47Yt6Kdv/CucdkM2qzh4Auc1O4F9P3QPclkB&#10;p5faZ1K1ZzyDsWA46Ngod2i3OkSExpaRJwpofupj5NqK3R7RNztM33Ne1i6CxkghF2L4axt5FBf1&#10;rZfGSpHTK0YmkUsq8q2W0dGI5yWbhxyr83nl0mP0aZ7yTEbuwhtwi1z+cqcihmEYhmEYwYt0GIZh&#10;GObKZvRknzr/0X1dMlrp9iBryanP3BWYfFTe3qTKVq5G4mWu76Iq6+3HRK3R5JQqmzu8TcamjpWq&#10;rLgFyaQgTdIRMlmEpEjAEVBlM92YrJS1z6myrmlM8OifHlJlThcmnixyXKXKNv7uvTLe9Nh9OAe3&#10;S31mp4lbl3Lr+2BHHZ0Omeez9QDOgRJQBWbtmAQTH+9VZWmyrQ7sO6nKYnEkgoqFR5UN9PbIuK9r&#10;jypzkaXzvIUrzPapw6SUsXhKlS1YuEzGJe1LZdRn0+ozjw+TZIa2HVdl51/Zj8+W1Kuy2/77oyjz&#10;un/s/JmfjuuSNrv6LkxCSkTiZn/TpMm5kDlWYyEkNDtakVj1O8yxcNaHrF3GHFoiGUbSr6yxUZX5&#10;SpHojEbNceny4bppKqpRZZVp7DuZuqROEezPkTOTgmk/xr41aF5n9TlMtMw7zEeDyuZmGWt1c7vp&#10;GVjaT48g6TkzPKE+m0ujfuemzqqyfAKpz8aqNlVW0wg7+gQlSAuMT+H3IiwSqqzCTolwp3mOwQq0&#10;RbHfnHRYUoNrpXfgvNk+MTRq3HPJ+dRicqc3ax63ogXtvHwhfpssZ2fVZy/sQpJ9bGpclTVU4fev&#10;Ye1yVfaej34I9fSYfcswDMMwDMMwDMMwDMMwDMMwDMMwDMMwDMMwDMNcufAiHYZhGIZhGIZhGIZh&#10;GIZhfmXExrAIeOtLWOBf5MYC/i0f/giqZP/xRfa/rQT8UIRc0AhnjyP9WEgcDGKhdiQMJcnwKFQe&#10;AxVYsG84aRiq+XWLoP64bMuDMh7/AdwrLKSSqWex3VsvfFXGmpbFMnpKKmTMkUuLTu4oghx17E78&#10;O1CN7WYGIZ4QKMVibOEgNcwY6ukvwqJvwz3FcF1xOclZhxQnK5vbZTy5G2IH585BRMLdtAjnfXyf&#10;jAMnIKQwb/nVqCcpoObSpE5KqpuGY5DlkqHTc2irjMOn9+LY5JYSSWChuyGDELOhD0QpFps7S+B8&#10;Y3Fj0bptCoINljyOUdYIsYjx/S/j3IchhjHjx0L/yFiItsduR3poITipklYsXkBtiD4vqYIrUdvy&#10;a/DvGiwWz5Fq59tFF9ykchuhRf/ZDBamJ1OJy7YT5PCjk7JoivrC48WC88panKeLnHAudkGxNRXF&#10;Ing7dZbXjz5NRkhRlMaKXSPBjyT+nXOTQACpnibJ0cdFC9y9bnOheyKBYyTjaBOLxUORVF3JMSdL&#10;49DoZ+Ue1IRF+Vff9bsy7vzBP8s410ciAjTuDUedid4zMh5+49syOpxPyPjV77wu4xMPQRFX+wkC&#10;H78KElEIQEwfwXXQvQNjOU7XnyuB0ZvPkSgBtbG1HNdl1WqMUW8rxnTdinXv2PkZjhvuKggoLLr/&#10;EcR74Mgx10uuW9vg5HFuN85hpgeiLHv/8V9QF++XZKxdBYGSRbfcKmP5yrUyOn2mgATDMD8dQ6pl&#10;4OVnZXzq05+V8dgM/n/URE5vH/rUX8m4YPOWy65nhmEYhmEY5spkYUezqCjulOc+NYbcwI6XkYe5&#10;YQvyNpolr9xnElk8Y6fpWd1wGRF6XuiU84iQuKBXc9E2KC+4nNit+P7gKMT8lrUhB1TWhARKNJ0Q&#10;Orn4auROU2q4H1to/+m4clAJKrcWymPQd3Tp2wMcVHfNSs69WQhmOm124aLtx2MQZMyQ4GBtAPma&#10;r/zdU8Kqt8q/V90AUc3FG3FeWXIISmbTwkGuNh4N9Sl2+aleJK7odokyD8rqayBWeMtyOGvXeyEw&#10;eOjIOfHad+FKM2/VA6jzCp3OB+dbcKSxCC8dH3kBo91zVHe/06f6xXCs8WoearvYZdvKNrNi33NJ&#10;5CFimTgdU4gyanujNft7kfvzOrG/2rIqceYc8piNDcg5TYSRWyqK1VH9cmImMUt9SPkpyu15HCS4&#10;KutL48Rwcc5hf/YM5fsseSOtJso8lBslp58YKWQWXIUMcxvDRchHfeKn8ahZheg8Po1zjuH7mgsi&#10;lWNjiC3zGlQbalaHag/jfGQbZnIiSbkZIzdr4ScshmEYhrniEbxIh2EYhmGuTPJZJAwiY6brhyDX&#10;i1gUiZHuc6YrzPgMkhDX3H+vKjt5HEm5eNSc+JP3IpkSjkdUmb8ck7eWVberstqO+TKe3X9QlZ0/&#10;jUlYlV7TJWMoDnvriG66g4zPYjJaTJguM9kEEkX2C6aLx/Q0EipLAsv+U32sOZB4e+/HnlBlBxvg&#10;MLLvue2qzDmORE/32dOqbMqDdlw0atZzbAbtePSs6W5j9SHhN0KJrQLpDCZ6ZS4GVVmrBwmeJQuX&#10;qrLSEkyuOX/sKPYxY7qYBKowmcpZXqzKRiYwWSe723T86bgNE9naVyz+T7UJ85NpbsWkuQ9+/CPq&#10;8x3kytLbaY7BroNHZAyWw4lq5Ij5WfcxjP0cTR4sUOJGcrPeW6fKTkyg//KZvCrLTCO5qPsrVFlM&#10;w0SL8NCYKpucxN+uS1xenPOQSPaVmmMlZkHS0OYzJ/s1076H+npU2ckhXKOj00iWL6xeqD7zODHB&#10;w54192GjybVzdtP1KdVP+3M5VFlFEazcHdmoKvMZY/qSCYhuStZms+b+lrTg+i4prVVlF6cw9pds&#10;2mDWbwK/U91HTPewllK4BTniSJK+dWiH+uzYBCbt5YTpQuQOk5V6r+keloq+beIjwzAMwzAMwzAM&#10;wzAMwzAMwzAMw/yGUd9QI5qaymWlJ8bpXX4n3nOPz9wjY1FQExMxvAO30YKOLK2W8DnwTs9pd4g0&#10;vctLUoxl8D4tQwIkLrtLCFpoo6fxTrK1Gu8VvW68E/VoHhF0QbDBQu/r5pJ4R5qn9Q+Fd6vGAgrj&#10;jV6GBCyMxTvpXEr+V6CW3n8aoiBjUcwnKCysmU3hPaUhklLiwoKOY4dOybjnxdOire1G+fc1710u&#10;o9tOgii0cKaw2MdmvXxxRjQdvawtRqdmRHUZ6lHpx/yAEarHlBdzLOo72kVsAHMBdj51QsaaBRCx&#10;CDixKCqRyQvNZqfzIdEcWqDi0egdbTIkLBa8i87pNBeEtklRm6SyGeGyO6kdMF8ilDfnesj+sjlF&#10;lQ/vlvvpPfXON/rRprVor3T5kEg7IEzzvhs+IONbB/Fe+ETXWzLecdMa4aZFQoLqk87hfBy0ACbo&#10;8os0LXoyFsEEHYHLtp2Kz4pULqf+Rr9fvljMYbWLrMB+jLFgfBalxUe9s7PiuZcgJqLl8a67oRn1&#10;GxocRdtuKCwSQ90sxv5ogVmGxpHX7RC5vLE4h2EYhmEYxoQX6TAMwzAMwzAMwzAMwzAM8yvj6LPf&#10;lYcencXC45vWrZKxduWaK7ZTrlmzRMa9p16S0U2uIzqpk07Ri2KdXkg7AlCANNQnMym8aF9+w30y&#10;DnUdlnH6DF6OG446CVIr3ffC12Tc/NifyWioWVroBbNdw8voDLmmOMklxuXFS/LpfiyUriNBAM2J&#10;tLNmp5fWNEHCR846NnJdMax0SqqxSLt93W0yDnfCKcTSDOGChuVwAjnz+lMyeosxaaS0Hgqmle1Y&#10;QD56HIqvgXpMHFixepVqU0cZ1EnPj9LEhwTORdiwWD6bw6QFmxVt6fJgMkZRChMMMnG0+fwVWAze&#10;uGwzjlVBC8ZpYsSBH8AZZPVaiCS89hz60O4i9c9ZTASYd80NMt790b+l4+LzdIr6MJ25rNzA6APD&#10;BcVwlzHEOFJxTHyx0CSZbIbUPp0OOk/qQ3KnsZCjkI36qqgC7ZHXIUQwMwhhiekJRIuhYhvAmCwO&#10;YvsM1TtObk/OAPZvpT7OkJNPJIxJJoFiU6jC7fbSMTHZIUGuOxaa8ON2o+45OkdjMk3eZtQFEylq&#10;O+BKdHXy92Xc/SzcI6LDtNDecNSh1yIXT0M8oZNUV7OZu9EGgUMyvveu9YIOKN5NjHYYfhPOPke+&#10;hutz6hwUaAM2uj4F2sNGfWCjySJiGmM2MIY+S5w4J+PZJH4XOtshPNF4HcZoyy2YbBWorH7nzpKu&#10;hyJSQl5JseNxjI+pYxB+6XsdYgmDByByMfEmfqsu7t4vo7cOE5cW3Qh3o6p1G2UsW7wCbfAu9w3D&#10;/DqjHHRe+5GMTxoOOtOYtNZagv8HP/6pT8m44PqbZOSriGEYhmEYhmEYhmEYhmEY5p2HF+kwDMMw&#10;DMMwDMMwDMMwDMMwDMMwDMMwDMMwDMMwzBWJVdRUQXCjnARJOk9AQKGnd1DGNStbRdoQYiFxBhut&#10;+o6kIRqi2TTl8JIj55IsicAYIhgFZ5yBkRH599BgWMalHU0yBhzkTuJwK6GRUCp22f6MOtitduG2&#10;kygJOeA4yBUmk4OYSNDpFxYSoxmOQDjEQc4oRkxkkyKWhmCI3wEhkQy5ufzj339BRqulVFy7sV3+&#10;3TAf9bKS0Ivh8FJwaMnR96x0rjoti49nIJzh9TqEvapE/l1aUaLOo8DKZghVTN+WEbueRLuMDWPR&#10;/cDWGRmveaCW2kIXeUOgJY99a7SfRBb/Lri7GO44zre1U5pEXwrHNpx3ZhPkJkTdlTP2r2dF9zTG&#10;wBu7IWKj2dHfG2+CiMZLL78i6poh/pHz4/v33gfRnRNvQCRo/KJPLG5DPcZi6AtDnKbUDVGBuVRU&#10;if0EnN7L+j2eRR8VquWi87JaDNEd9LHQ0d5yHKq2R10FdivcJHxz5uSgmOxDWz34AJyKvCUQPDlz&#10;6jzaJB4TJSTkkyVRFScd00VtWhxwiZkptB3DMAzDMMyl8CIdhmEYhrlCiM6E1Yke+vrzMk6cG1Jl&#10;kQtQWg3PItHTP9mvPuudheqs/9xJVTY0AgXXNCXchLQfJvXWrEuVraqD8vFI1xlVNjOD5MbpE0dV&#10;2VQGZfF0UpWNxpGw8ZCqboHmyjYcN59WZbEEEjLlDY2qrG1J+8/VsaGRafX34CtQ1bWNhlRZRQ5q&#10;wVr7clU2G0I9U6T2W+Dl49vxXUrOFLhx8ToZl6xZrcqGppCAHJ4xj1tqxzEcuqmY/OZ+KOjuOwu1&#10;2ZmseayKISSt2jZuME+kGMetyJptN/A0rKQt0awqa7m6A/V8mzoz87MxlKgL3PrIvTLG7jYTcEe3&#10;viFjzxtQ846kzM9sOm7D02mzL4qChnpzRpXNjSNB6abEZIELcZRVj1aqsjZvlYzDMXOshqxIWI9N&#10;T6qyUjeSkcHqClXmJDXpOUvePO4MEr2JuSlzfyFc66EE9tszY/5G1DXieiu55BqMRnG+4Yx53tEu&#10;JG69xSWqLNACRXOvQ1NlPi+ytxVRU881lIS1eu+ht1SZlsXnpc1Nqqx5GSz4y7JuVXbm5T0yzk6M&#10;qrLJHNrqbLxLRl03z99IWAccprr3RBLXqJaYUGVZuy4YhmEYhmEYhmEYhmEYhmEYhmEYhmEYhmEY&#10;hmEYxoAX6TAMwzAMwzAMwzAMwzAM866TjWEx755tWFDrsiNVeeMTT6AqV/BC8uXLF8gYdL0sY5rE&#10;DPweLOifDmEB8/QgFhpXLcKi5aLiYhmzOShMBkrLZbz2vX8o43P/8Ccy6gksFrc6oDLZuw99UN++&#10;UsbWq26S0UYilFnqi3we33MGIMxQ1IDF4gNHT8jouQiBh8qFJK6QRL29Xiw6T8YhNuBw4vs6qYtG&#10;Q1hA3dixUcYLpyFO4JrFIusjEQhCLF6wUMZDP4KK6eLNj8p43YP/TcZt8U/LONcPUYlIaE61qTuA&#10;ttDtWJBdUYaF4cZi8TSNx1QEwhX2MOpUVdMqY82KW2SsJcEGOw1Pm4ZxOzJ4FvutrKDv1aEtmrEo&#10;fc0118l48shxtFURjj/Ri0Xj7nJsHwjgXH0BfJ6IGwINWCCeyZJaLHWOoRRqpWin+iTiaPssKaOS&#10;ToBwUttnMhC+sNBYidFxbHRi3mIIPthpjMSOYbF+eBbtUqShPBpLUn0gYmBxYiF9lgQJdEMsl5RM&#10;DXXYVNIU6HC6UKc8nZvDCQXXbAJ1DKegaupwo9xBfRhN43OvBwv0NfoNaV6xDDvOYty/8t3PYP9U&#10;d0FCBVYd59B9GCIbgaIyGbe6cZ0FvKjXlhtXUE1NEYFfBnm6Hjq/8W8y7v3Kk2jDPI5bQWNp4e03&#10;y+iZh+vMU1WP2tnQd7HJMZzvFGKi55yMvr1QQI53Q3DhRBdUYY8+85yMC27EGF1430Pq7Irrm9/R&#10;M9c8Phmrr94sY+UGxKXDuGanj+6T8fz2HTJeOHxaxuP/8YyM2W89i++TMEvT9dfKWHftjTJ6K6re&#10;0foyzG8S44chavLdv/kHGQ9PQoBlQTnuDX7v7/6XjC1XX8fXCcMwDMMwDPMT8ZN2XY6eLw3nm67j&#10;yPesWjFP2Cx49jYcTOyUj1BuOdLJBbmIHOnjZSmf5HPg+d1hs4vuMxCy1MnFpaQBeYK5FL6UyGWV&#10;G04iixhwIldi3MvG0lExl8S+NStyBV46RokbJ1PuCYqLYYgS6rrxTcqx5DNUL68oJjFSi0Ce5Pnn&#10;IaDZ04nc1Kb1j4g19y6ibbA/o355EgL0aT4RSUepTFCdkV8ZmYYY4METp8Xm9RD0dFFu52IE9+4z&#10;48hJjUS6RdiGnJZH4Dn6pR9B/LRxKdxqFnb4RDgVp2PhPNx2nHtOR1vYLFYRzcToWKhHzMjtUW6l&#10;yBVQuZsUOQKl6bzc5Eqk6znRdQ51fGUncnbveQDioUEfziEcSQmPB7mtilZ8r8yJPr16E9p2aMYi&#10;vvYKxlJFJdrwntUQfNVIQDGVzaicm4PGYVKNpzxtaxc69WEql6I+sVKfUN7MYhNWymeaY5XGLo2C&#10;U29OCj+Jp665Afm8bAr/3kHn2T88JMrbF6MdaDynqQ2NAo/TJiazOeoLnY7JT1wMwzAMw/AiHYZh&#10;GIa5Yrj4lumCc/EIJmiEw6a7TkZDEsFOL25zEaf6LEKuNUPd3aqssgaOGVPjI2YTBpH4WVC6ShXF&#10;aFLUW0NHVFldGt9trGtVZXMDSCKlHOZEvNrgPBn1nOlwYQ8iMVJWWm/ubwG2u+PxB1VZVR0mr+SS&#10;SNrMXjDdL+LkeFPWWq3K3H4kpl79h6+osr1bX0WdbKZrj1vgHN0VparMS5On8pfUvakebh6rFq40&#10;v5tAUqbzLbMt9FJM+lm96WpVtmQ+Jp49+7kvqLKZOfSVy4J6FtnMY7kD6LPoJU4+bkpE+l2mE0jf&#10;SUz+Onx8nypb95EHZNx81xbB/OJ4/T6zbe/AxMb+/ZhUFPeZTjE1C+BgZFiJFygJIvnn0Mx9eGkC&#10;U143HXcWBjD2gzQBs8BECpM0918wx1bMiu9YLkmKO9OYdOZwmk46wRAm01U3V6kyjSYMnttpOunk&#10;6Tr05MkFKGtel1P5ENWpSJXlaMJcctjcR86oi91mfncQjl4+l3nexQsxibO20rzOh3rw+xOiSSao&#10;KBKcswMpVdTiQTvvPdajyrq7DsuYsZptkSTr9wglsCv9NeZuBdpkMmlO6jRS/rXL21RJbUOdYBiG&#10;YRiGYRiGYRiGYRiGYRiGYRiGYRiGYRiGYRgDXqTDMAzDMAzDMAzDMAzDMMy7ziC5t/T0wtWhoxWL&#10;72uWr7riO8PnhTjA2o4WGbcdQRtVVGAxtUZKm8kIFvPPXBiX0emDo46d3GEMzcaGRWjTq+6B88yB&#10;p76Oz99mVvTGs1+UsbQWogNVzYg5UoO0kEuLw4sF1m4vRAQSYbhtzPRDDdNZhEXXbj+isOL7uRQW&#10;kid1LDLP0H7T5JTidGN/6+/+fRnffOazMtZUYhH1wVFs116P8zy59asytq29Q8b7P/Y5GQfOYPF6&#10;z4k96txmz2HRt8cFQQq7C20cKILDjo8cc4JV2HdlA4lK2MlRxmo4xCSoLdDGsRCUUHsO70bdV0Nd&#10;s4QWsDtpu8FRuJokm5fgnGNog95jL+HfabRFZRMW9Fe3dFB9yCWFlGodVI94MnFZ3/mLMTbS5Ebj&#10;daHN0rRdhtpec9ArAevlip6Gg06KFtsHg6i/TttVtWOB+mjXBRnDM1jQbiHFXJ3UQ4uq0J65DP6d&#10;TOA87aTQaqiXummMy3MJR6luRt9gm0QU5TYPzkWjNfc2Gv8u6kPlLkTj01WKcde4AuP+2vBHZNz9&#10;wuexgzC5+JCjjp5FPPL69/BvG+rx9SiuL58X/964frH4ZWA4Sh34J7hc7H/mebQtnc+Gh98j47KH&#10;4TLm9AV+ei0a513+71sRmh/BWA2dhIhBz7Pfl/H8QYi6HPzWD2Q8+sJr6qvLybVn+XsfRlvUNKBu&#10;71A7GMPQX9d0WWy8470yRvrgUNW/c5uM43twTY+fOCPj2DGIYti/8ZSM9WvgdLXwwUdkrFjwy+kz&#10;hvl1ItyL6+HZT/y1jAenob49rxjCPY9/8i9lZAcdhmEYhmEY5mdRWYUcSC5PIp3kbjJ8AoJ8BbeS&#10;ZBbP1IZRiOGk47Lj2d1pc4h4Bvkbt4ayRCZHn+E5N5SIiR374e668ar1MnpJmM9FziaF/EGYRApd&#10;NoheGs4lFjq4R3OLaDpO9TAcflCfNLnCTMXnlKuJRyNnZ4H9pMihJ2fNCQvtOxZD3f/jn/HM3FQM&#10;59Z1d6wQTj/aIU931U7KH2TJkSeVyyonlRo/hBMNZ5eec3CQDYUSYngM4of//iXkkvLkVuwkd+KV&#10;y5eJkvtRt5nTOL8Xv/806vV51O/P/vdD6riGE06e3GXcGjnq5HOq7aYTOKZGdQ46A1T3nKpj3Ohb&#10;ah8jhzOViIv9h5FTKKtBvmjZokoZD57Ec/n5wVGxYBEEUicnkTs6NQQXolQU+4ukCzkY5Cz81kXU&#10;ZpRfy6B+yVxajZNwKkp1fHu/u1SdU+T64ySHZ4cN2wScPjUGDPcn+kgMjiCndXFQEx2LIcw6rw7i&#10;mFNRbGt3Io5fmBT5Np3qYYhBZi7bXzydE0lD3FJZSguGYRiGYRhh5SZgGIZhGIZhGIZhGIZhGIZh&#10;GIZhGIZhGIZhGIZhGIZhGIZhGIZhmF8MdtJhGIZhmCuEyalpdaJTCajBFls0VZZ1Yu1ubUc7/k2q&#10;MwX8aVK89QdVWZwUQrSKYlUWy0Rovz5VZnFCnWVJ+UJVFs1C9WQ6bx6jrAGqKTlSqZH7IfXlJG0v&#10;PyfFkyKfqbq7afNNMurdM6ps1y4o4M6GoB55vvOI+syexfnULGtXZff9BZR1kyHzWLNpqKiMUZTH&#10;JwWaVp9DlTXWQAnnTNcxVVYRrJAxEzXVjQ+ehlpt71ifKvNMQ+3Y01Cpylwb18loKzXVcaPTwzI2&#10;lEO92G03z7+ipooa0Wz34bNQ0Tw62aPKSuugbh0nVZ0C+a07ZNx81xbBvLNoLtxq3/ThBzEG/+TT&#10;5hjMYZwHq8tUWW1No4wB3WnW4xTCaGxSFWU8UASyRsyyWCm+o3nMa9RFytyazbzlnybFoTqHS5W1&#10;LsS1Zw+YZTZSRkq3zjfLglCumktgH4ZCkdxuAupGEbs53osboLDs9pvjMhLCdhlSUpdjMIzxmPWZ&#10;kkLRkQkZuzLm71aWVK7jelqVzcawv4C9xCyj3zq307xGaubjPE71nlRl5yK4ppoc+K6t3LzeWhfX&#10;yjg5ParKlq9aI+MH/vxjqsztNo/BMAzDMMx/HkNzcN9Lr+B+gO5Xrr6T7B4uuVe5csG9z11brpXx&#10;lbdwH5MgV5QiP+7NcnncBxquJvEp3B8F6+Fmks3iXsvnRpuuuwNOOr2d+3C/cwrPDVZyUcmG8Iy2&#10;/8WvyHjn731KRsNNxXC9cJLDRzwWkzFQA9XJVBjfHzl1TsbaJVDFzFhRbxv1tdV47KNYUorv5y0o&#10;cLhxb7z2vj+U8chzX5CxMYB7t+6L2F8pud/0dcFdY+jsIRmbV22W8dYP/oUaQZqGtsqRwqbQcTIW&#10;amtVJVK+zOQwUsl4R+ik1mknZVi3B/e5wz1QDM3Mog+mpqCqunMb3EhGLkB9duA0FFNrluHZOFGE&#10;57gzabqXN+oxgWe48SE8DHg9eGasa4crjLcYzjrF5LCTJzXRZBxqp6lkktoQfW7VqW9pO7sdx8vr&#10;GBse2s541nXQ9ZdOYT952p8vgOfoolqo6kbHk7Q/1C8cRp7BQ/Ww0Rix0XORjRRt82k8R6QT5n19&#10;jhR189kU9YX5vCD7yLB8oh+PWIzGk91G54Jzy+mkdkqOPI5SPB8tug7jwWrBfnf9AI5L+QTqYqVn&#10;jXwa+zm289syBu7BuHxmN/qkpBjPDIsX1It3Ap1O6PjX/7eMb/0ADjq6A+d1x8f/VMa2W++i+v9i&#10;mmv+YpyP/9pbZKzZiFzKsq5OGU89CYetk3vN/Mne7zwr48EXtsq44ja05coH4KwToFyO9R1WiLVY&#10;ca6BVvyGLKOYfeR3ZAx147er/xW02cRJOO70bX9TxjMUq69eLeOGP/gjGcsbm97ZijLMr5B8GDnP&#10;rX8FB53tfYMyVnhxj/DInyJ/seBG3F+xkDPDMAzDMAzzs2iaVyO38HnwLtsXwPvr7jN4BisY3jrc&#10;lC+h/ILxTjFJz/QjkXHhtCO3oFEuQFBOJkXv+V/Y9qbw25G7Wr0ex/CTK3SRC3mGUComvJqXaoxj&#10;Gk444RTyUUGXV2Qo3+GmY2hUH+NYBTcWJzkCJcg5p4SOkbIYbjvTat9f+1c4tVpCcLdedgNyTytv&#10;KhfCQm7B5MwSdKJ+sUyc2iCt3HUiNNfCyDsNX8T7y/dv2SxuvwGO0N0jcF0urUYewOcgx5ZcWixZ&#10;gPzTM6HjMlaUwpn5zHHkl3705AFx1yPL5N8OcpEx+sRLbRFLJ4SVnq/9DtTVQdvEM8jfZHJplVcx&#10;2l6ZwQMHoFwAACAASURBVFAurOvstOgfwXHfcw/qUR/AO+4XL+CdbiF9FBDo0z3berGfNI45vxrP&#10;4tWVLtE4H7m9kVG0/fb/w957x7lxnef+Bxj0tgC2N24ht3CXXPYqkhK7qG5Vy5blEhfFiZ38cm9y&#10;kxs7N7nOvYkdJ3GqHRfJdlwlW80qFCmxihR755Jccrnc3hsWHYPB77PneWdmaTuJ78eiZEnv958X&#10;ewDMnAYs5sx7nuc06rG0AX9ruaxIZfV1IZxfz4vwO7EWF03HDBchvwNlRd58GstxemdOpLIpOg7N&#10;iRyOe3AP1txGe0bFYx9YhjGlfnLSPKyogCtQX8+wUDVyp1b0NTbUS6HFEKfPJVIpqj8tMFpZNp9h&#10;GIZhGN6kwzAMwzAMwzAMwzAMwzAMwzAMwzAMwzAMwzAMwzDvXebOx4aUkG+/jJUV+Lv1NEQfu9r7&#10;RP18bIbI6YIZJHtibPrQVOG1Y1OFSpsirBblutccOdYm1i7eIB8HXNjoML3xAu/HZoepdMLcnEOb&#10;fhTa+aBYFXpP2thc46bNJxnamJGhjRV5Tp8h/qG/P88FEQ6LFRsypgVQOtq75ONdz0PIor4Om91X&#10;vW8BtXdM+J0heowpMhTDxhs7bQIKOn3CTnXNqGhrlNocJeHBDbffKhxebOBZ3hQ02oE6oy+nN6rY&#10;qa5zWrAJ5dg8EpU5hc0xR17qERs3rZaPvSUQTklmEtQH6HfFYhH57uB183k0AZGZlJqgujuEz4Zz&#10;FHvRvokkNiNFVaSVXm2fEI1z0WcrmrB56Vw/RAJ2n4DQR3Vtk7j/3oXyscuN8+ubhawWvV2qyOUw&#10;Pq2XIfATCMyl17joPZrcOCTHh+ZNMW3A0QVnxtSUyNLc0se/bwqbhfTNNqPJuNyoM/M4+kay13Zg&#10;PruUKjFrKfpT38DlJfGamipsWDt07LiYJJGifL+fzkHptjnavOOwiTSJ/mSzukiOIhiGYRiGYXiT&#10;DsMwDMO8y5logxNE/9ELRkM95KBzjtRSp6luaJTx5PbdMu64sMd8vcBC2qKqZUZZQxnUUuPRiNmB&#10;GSzchCymm0fKgcUSh8tjlEUjqFNshhNHVS0UVFZtuMUoO/8aFgC7e0zHnYlRqJ8oIdNxp+35vTL2&#10;RHqMspFOLMRkXKQcY55e+O1YQBlo6zLKDj8FVdiiJtM5JLsPizAlyTKzzI2fT0WNtUaZpQ/OIloi&#10;ZZS1JbCw1DHSZ5SlHaTUbDOdUpK00JiNJo2yoUNQYg75TXeQilvvlHGqFcozsRnuQtEU+sTaZ55/&#10;bBSLgp1Tg0aZOoZ255eXG2W2DOto3mhKZkNleetH7zfOtP3vH5cxMThplFndWAydzJnzPb8Azklj&#10;UfN1GRrmqZj5ulQ/5ln17EajbKgHTjFZp7kIWFKFulRq5gei/wLmav/kkFG2eCEWdSus5md5Iotz&#10;xElBKDtuzjeFFKu9FUVGmZsWnS2a+TkPhTGnx4fMc8VJJbuvp8MoGyNR7ZnfG/4wFmDjqnleXfFI&#10;WMzLmmFSzyqZIVFkIbee6qp6o2yqFf0XLEYfz92wynjuY38CxXbFZh7X40FdrBb+zDAMwzDMr0t6&#10;FE4jZ0/DHSboxu/jhrU3y/he+G+rGYqUiDn97j61Xi+fNQuqjQsbcL10oR/XAWFy3bTSTXeXwG++&#10;wV5cB9jy8LwrCMXKFN0ottGN5k0f+gMZn/7i78mYHsdvUd1Rp+c0XEIPb4ejyKo7P0IVxXFiCfzW&#10;c9JvJIWcS/KqoH4aOQWX0xi5yvhLUJ5T0DCVfqrpzjnJNCVQUFJCLIp25lfi+mzxnb8j47GXviFj&#10;iJxPRobQb4qCejid+Dty4FkZu1r3G31eWQOlT1cIdQnm47exze2nY6APHR70UYIcZFRy1LFS0snk&#10;OK6xOgegIHp6L5w8LCped60DSQpqAr9B01H8HtbHuPcUrs2d/isYy1okvKg+/FbuGqPfu+RKa5nE&#10;79vIuYOofxJ9Y3VDnXRWM367z5q7CO0IoD2q7k5Dv5k1ctW81orf3ZHRIaonEi+GB1Hv0f5unJ9+&#10;d+c0jEmKXJzSKfyt0iDmBdGP+cXN+LtgE8aSFETd5PqUztBxYjhuUjUdXjP0XCiMNQUb3baw0fW3&#10;oGSaOF0DWWkeuVzoI4fLdLqVx06mqQtJubcYYzt3HZxjxqntJ3d+B4enyworOdhkqY37XoTDjdf7&#10;JzI+/gLq8WkH6jW7tlT8OnTv3Snfvec7P0SfkrLr3X/8hzI2brvn1zr+f4XuzBNuxtxZ+9eIzTPW&#10;is78+HsyHn4F6y6vfP+n6Jvnt8u4chv6dNn9cJAN18Hx5kZ9j9vcSBzKX4D1qTDFLDnJjrSekbHr&#10;4OsyXmzF9e7hF56T8fbf/gzqx5K2zDsZ+v7c/Td/JeNzp1pldFKi4gMfhWve0vvfz8PMMAzDMAzD&#10;MAzDMAzDMAzzNsGbdBiGYRiGYRiGYRiGYRiGYRiGYRiGYRiGYRiGYRjmPYqdnE/KyyD+EklD/EUj&#10;0clzp8+IuQu2yMdO5XrBjJyAyIhFWAzHGt1VxEpKDgODEHVx580S5XMhFGgnV5KYgGDGJInxWXJC&#10;OG04h0aOKNE0BEQSJBRosyqG48xUGuIkKXJE0d1O/E6/dJSZpmcK4h9DMdSjlAQztZwmnnniJfk4&#10;mcJr57VAlKRxEcQLXYpHBJwkjEL9oUvu5OhRJpcTUXKqcZGjToQEaQSJw7x48IRYfwtEMsr9EKJI&#10;ZzNUjxz1iV2kqGxhHYRDY+9HX550QkB14MKg+PHX9snHj31hHfrbgv5JkRPNlJoxHIocJCIao79t&#10;5CI07TbjJ1EfXTTIRSKGP3wOIh4jI6Pis5+CSEfIjbmx8+AxGTu7IBh05/pmUZmP48RJcVJ3vlE1&#10;U8CmfwrClLtfx7EXLkf71syDo41TsYoICc2U+guphzHGYySYmp4+HvXVRJJchEhsRnfWmW5XmgRj&#10;XeRqc+Q4BA6GO9H2Dz+yRnjI9SdHAkgOmk/1jVUy7jp4WFztgaBNUXML2kPzWndosrsdQqPOy5KI&#10;jzA1WxmGYRiGeQ/Dm3QYhmEYhmEYhmEYhmEYhnnL6DyJm7hDE7hpvWzhfBmD1XXvjEHQyE1mBG4c&#10;4x1wRBnruma8ZJycDqMTuPGcJleWZAw3wjVyOdHdVfSb4PrNXYcD0enEHd3aQfSV0oskAl8gTK/H&#10;G1N0/7c/hZvP2hBubKulcPrIFMNN014GR55Kcl256f5Pyrj7G/+A+lD9dReMM7t/ImPTUtzsL29e&#10;gHZQooCq0k12ckJx++HCWlwzS8aJXrio+gpRnzS1V7OQO43hUoi/vZSckErhxvrkCG70h8trZNz0&#10;6J/KeHbXk2hPF1wyJt1B1CuBG+pRFccZHU0YY9LeB9dYm4Zj5+chGSQYhhuk3Y7ED6cLbYjHKSmE&#10;bI+ylAgyOY5xTyTx/NgAxtqiuwPRjXo1nRXXQfPG5kEiwIoNG2TsaMe8qS5rQF+R88zYMBxvhicx&#10;h4bjqFdpEca00Io+73gdbkdtJ+F0EszH84O9l2XMxJGskE3iODkV7bBRgoKDnEl0V6TyMrjZOHxI&#10;PLE70C9WGiM3OeucPoXPcWzioowXLh+VcWoc9V657TGMxSQ6RiGXGqfTQf1lOpnkbNd/Dqw5SmzI&#10;qPRa9JmNElqyNO9sCm5vKNT5VkoiUdXrXYSEHeWuAoz5ws3vkzEZR59c3P8M6kFVUsgpR42ir157&#10;Dp+PDe+DA9W/PY2x/P0PrpWxrDRf/L8QH8Kc2fVP/yxjhFyHNn/0YRkbbrCDzn+E/mnMb1pgvOLm&#10;P8f384IHTsl49Kkfy7h3+y4Zn/kBnHVefPpnMt6ydaOMq++Fk2zpInJkvkGOpPpRbV7M15JlN10X&#10;l9+QszLM28vJJ74mz/+Tl16TMUHfdfduw/+VDY99hkeIYRiGYRiGYRiGYRiGYRjmbYY36TAMwzDM&#10;u5BMWjUadep5JE7EKTlsmiglGw3Fx40yNz2OjA7IOKjGjOeWz62XsdxfbJRNnbsqY8qSM8ryQ0i8&#10;Ottz0ijrHRuU0UmJP9N455TImLzSY5TFSXmmYVWLWc/hERkH+keNMouCBCOfy2uUHXl9P+ruTxtl&#10;o5TMVexBgpJSYL4+ksZzVdUFRln3cSR3OTOaUVbbNFfGMUqIm6akHslhtz50r1F26htIRuke7jbK&#10;YjkcpyFonqNkDt571X/FKBsbQ4KXI2b244kDB3GMdMQoyw/jOP0ZJAlFHeb4TKR1tSCz7vYAko/K&#10;FfPnnuJGgp/dazfKgmmUte0/ZZTVr10omDcPC6UNrbxzvXFMlZLNDr30qlHW34f5rsyYg75SKATN&#10;yV9mlE1FKMkukTTK2s9j/BZUzjfKqmchMbLtyjmjrCAF1Z/Dr+8zysZz+G5weMx5MTCMz2ZsMmqU&#10;7T2N9wQcSIAMl5YYz3ny8Pl29ceNsssj7TKmLebn0mnD6xY1rTTKzl7E98Xw1JBRplihclToCRpl&#10;7iDmtK8obJT5DaUsU44onsJ3WWdswCgrdeK7K2A1v4dWbb0VzzXPlvGej7zfeC6PEjYZhmEYhmEY&#10;hmEYhmEYhmEYhmEY5r1EWRnuq3f14j6cle7jnzx0Vjz6sbvlY92txUUOLYoFwhpWxWKIyijkZpMg&#10;cZdzF3D/sbxgnmiogmhKngvHTqoZOg4JcVhMZxndWcVN53KTW4qQzjtTeD397XZAhMRG9RmMDgsr&#10;1SOpoj1pql8yg3Ye2n1M7N2Oe60L69G+Wx9dLKPXTq45OYsYI5ecDDm06K4ten1cikP00r3LON3T&#10;T9E5r1yFSMvSeS2ilERqRhMkqCKuF7NxKHbjsUriMZsWIYfi4unXZRw/Oyne2Id7oU3b0ZcrN1dS&#10;O/V7s5pQc+gHv4I6avYcHRevyWqaGKY8kTGqz8AE3YO2Id68brbII0GT3ikICL1xFPefi8qQRxIK&#10;+8WpK23y8dAwxuRaF/JEXCoEW/zBYnGtH/fDk3E46OR7dYcfnHssqxr3fXVXpDjNjVQ2Re2yGEIu&#10;025KgtyQ0C5duCVn9KHuqnRqD8agqAB1Xn1bveGypMuAxMgFqLgMgiyFefniwnnkxSyd23zdeOnZ&#10;HaHp3Isk6qqZt/kZhmEYhmF4kw7DMAzDMAzDMAzDMAzDMDce/cZl60Fsstfo9nnLCngdWGy/WUuV&#10;uTRuyva3npXx8t6dMp4/gZvQ7Z3YpB8nR6Bs1tx4r7dFv0FspTu0bnLGUfSXZnHjWL9prL/Oobuc&#10;UGKCncQR8sghxDnSJWOQzjPbjZvdJQqOc6T3kIxnXyeBBiue1+6Fu4llDTYsL972kIxXzr4hY9cb&#10;h1EPG86rTiKhYPeTcPy45/e+KKPNTwkUURzfrtfXgxv+wVKIDERHcYN9sqtXxsDsWdRschJScB5L&#10;BjfbdecUjxeuMVZKWqCcDOHyY8N2y9YPy1jYhg3fXecxp2IWbGiPOLHpejKjGGOSiaAPVHJw6Sc3&#10;o+EJtNFiISGEBFxONI1cgqjPZXbI9HFy6POsFsDfFiQyUNeLLG2611SqNFU+R2ObI6edKRqTlBdt&#10;SpMzT8kSOCFoViSVnD/8TbSdkifGi7EBvXQJkkUWrYAr0o8e/w6OE8W8nbd2Fc4TwJikacxydszB&#10;JLnVxOJ4fS5JrjVxxHTvwHV97yYBgYcWz0F3nEHfL12xktqLftr7CoRCLuZDIKBuzV14fRpj7Pf5&#10;qJ8yxtjkaD6k02ijhepmU8jdyAZBgUwKz9vpb5WSYkQWr89RIoXTTq8naxx9fmYpgaOkHvPwpns+&#10;ir5IInmk4zCJKNC0sZIDT3wECST7X/xXGROb4ED1d09g7nzud9HGYMAUB/nPOP7Nr8pnO7vQxw1L&#10;58m44rc+jfb/Skd5a7DSd1B4HubbFoorH2mV8Y0fwcnptZfw/fj0T1+Q8cUXdsi4etUSGW++D0In&#10;NavgyqU73zAM86szehYOZj99Ap+7a3F8B21uaZTxns/9Bb67FIV7lWEYhmEYhmEYhmEYhmEY5m2G&#10;N+kwDMMwzLuQdMp02JhIINFnNG26wcStSGQJ55tOGKMTUD0JzaqQsXLkmvHc3Hw4TUTJ6WOaN7qO&#10;y6jnK01TV4LXXaOEMfk8JfQkIzMScCKUaKW4jTJbCRI08opM55l8coMpDJqJLhMk/NKRNV03+lPD&#10;MtqzppuGS+DxlIob1hUJ032jrgzKLJ1XzDYODiARK+Yy6zkw1CFjgd/sp9qaavRPebnZdwvhuGMt&#10;NF067EkkXsWv9hpl0Qs4XnFhvlFmUTAWV9ovGWX+QvSB6jGlVvoHkQDo9cFZZHjYHM9MBp0c8puv&#10;Ly6DYk4smTLKtBEkHiV6TAejKRqD03sOmW1chQQh229YkuQ7HcVqJkmsu3+rjIs2rTbKBnoxV3Y/&#10;u90ou3oYCaB5MxxlXKT8NDHWb5RVlOKzl6o2X5fW8DqLMB1ycrpSVNqc5zH6vuiY6DPKnI6QjG53&#10;wCgrDGDO698vY32mU01ZHRL1IsODRtlwHAmSmsWcl/k2JNkNDJp1LyxD8p6WM1PRsoKSNgPmd8Tw&#10;EM5n83uMspoqtNsdM916Lsdw7KRmtjHhwvN5VeZn754//ISMDfPnCoZhGIZhGIZhGIZhGIZhGIZh&#10;GIZhhMgvxr35eA73lgMh3Cu/dO6qGBmBIEtZMe4l6o46Gsnz5LvzhIPuiY5ncK9wIoZ49QriTata&#10;RIkX5xiKQfwkQY4zDhLssFuthviN7oqjC4k4Fdz7zOY0UejBvT+VxFbSFHX3nWmnGF3sw2PDPUaP&#10;HeeYTOOc3/zqj0SeG/c6l93VJGNNJV4zlcY9y3gmbjjmpKnNCcpD0PvA7/CKgMN7XVksij4sLob4&#10;ic3tFp0TyG0o9KI+A1HkafR1415oX8+wuHIB922bW+DeUjOrQUavH+dU83pFvA9tfO7rEN2ZuwTC&#10;LuUlyIsYTUSFSvdL9TbbSTDHa8droumkGI6PUB/iPvLPtp9HG1TUYcuGbWIqjXMNj0/SmGIw5s6B&#10;mMf5s5NixIf3O7x6jgdyJxbWIb/CF3SL9mefxnxxIzekphb1yWiU05CbHnf0+RA5/CTJlSibMwWS&#10;rDQnEireZyHJE921abqdutPReAxj0HcJbVi6bIWMVZUOYSERKQuJlKToeH4H5kxxRVh0kJBNigRn&#10;nEYOBerjsFtFjhyPVJWtdBiGYRiGMeHMS4ZhGIZhGIZhGIZhGIZhbjzkTNN6/JSMXtqjW9sy/zei&#10;8zNTuMl8/mU4Qbz+NG4an2y7KqNVoRvNdAPWRje159JG/pJwnnEsXzmSF8K1dTIGSrDh2UU3350u&#10;3CS2GvuU9QfXu65kVXI3oaSEI68fkXHHzoMyFpA7Sjfd+E/H0IaYGzeqY3bcPFbIGcdTjrpa6Way&#10;3YlN0Zsf/QMZv3vpYzKq43Gc147j9JzBmO177gkZb773U1Q/HN/ux/FUDTfRbXk4bv7sMhlHLkIg&#10;wTEGsYFQFfojR4kOaXID0Ohmuy8Pm88tlEgQi6M+qhP9ZiOHk/LGpTIWz4bQQM8l1LP3EkQI8rMx&#10;Y0wSYbRlJIYEjKwdSROFpaiLzYFkhfFJ3LhPjiERIEuJJBrdpLdSDLjRp7YQ2qrvQ1eTlPwQdtP7&#10;aAN6Fjf3LTToncfgXpSm/IL27guoexsSK2xWPJEcQqLG4rvgfjRJ9drx02dRH2qfGsN59Zl0vhft&#10;UO0kJqGhL6yUoODyotxCSRrCg7nk9UDwIp/GvjwP/VTmRZ8ffA2iAtdO4HNRUw0RjDVr12MMuiDa&#10;cen4SzI2rtgmo52Sb1Say8m4KS5ip8SHLM0HPZHF7kVdE1HMj3QKfe8txPxQbKirSg48VnJJypBb&#10;kYOOq9LnKE1jQV0rwlWlMq697zGqE8a6/xw+Zxa6e2Il4YPJPgheHHr1WzjuenxevvI4XGP+x6du&#10;l9FNzlY/z8QluHIdfGUP6u/E6zb8zmfxt935S9/3m4Q+v/LqkLS09fN/KePNn/htGY899X0ZXyMn&#10;nd0H4fyx9yCEXhqrIAyz7s7bZFywDX0WqKj6jW87w7xdqAkkkm3/4pdkPEkOfrOD+N5+6PN/JqM3&#10;GOIxYhiGYRiGYRiGYRiGYRiG+Q2BN+kwDMMwDMMwDMMwDMMwDMMwDMMwDMMwDMMwDMMwzHuc8gq4&#10;voxP7JOxuATCCpfPdIjhXgjEVJUWyRhLQSTEbdMdcBTDlcRCbifDAxAc8foKZGxodInJJIQyVBKq&#10;sVuRwqi71NisLhFJQ7RF909RyKFHoeNPO+koJIaiG5hodDzd2cdpc4gSX/i610w/O82PvvOcjH1X&#10;VbFi6Sr5eNXtlTKOJVC/aEYXltGElepoteiSKTo417Sri+7oogvzeNwQSbnW2Snjk9tfFUubG9G/&#10;A+i7yQmIini8EHwJhIJi8RII0ty2BvHYpXMylpZCJOiBe7eIQy+gX+MjOM7Rp7sxFh+toj5URNCJ&#10;zf2xdOK6esVIRCWTVaXb0DQnDw2hv0lM5667bsK42Z0iQk46DhJMCYYx/tWz0V+rFpWJWQEc2+9w&#10;07EzNH7on6nUhGi72iEf1y3YhPb40PYiL443mYqLOPX5FIm1OEk4ifSShNvuFUkS0XGQq5JmvV74&#10;xWZ1Cq8Dbf/uv/9Uxp5rcAx67BMQnMlqaeG24TXJLARe9Hljt+K4jfW1IpnCPBwexfvLiyHOlMvp&#10;4542KqdlTbcfhmEYhmEY3qTDMAzDMO9Cou3DRqPykvh3X1NaZ5R1n78o46TXVHfNkgVvzIYFjKbm&#10;JcZzKVIpnrSaKsSTGajeOklRdhqbH8q4JS7zXFkHVnpiZH08jT8fttN1803F7Ds/+qCM4dJ8o8xR&#10;AHXcstJKo2w0DbVILZU1ykqboeA63HHNKLOSYm55dY2MzbNajOf27YKi76WBDqMsGMDCj6vYVJ1M&#10;JnAOLagYZZkI2n35hYNGWaQfksmXDh02ypwhrEJNjQ8ZZSMTozhXqtwoE6RGrFrMBZtICgtPlpxq&#10;lLmK0Y/NKzEu6ZPm2Cm0IBiIm8c4c+6ojHneoFFmydCCpdv8CThCC2o+WkAVM+ygmRuH3seBYMA4&#10;h/54TlODUbbji9+Rcde3nzLKxuxYdIzZUkZZsAAK0D7NHFstgYXPQEmxUTapYGHS4jY/t34Ni8Pj&#10;mahRNjQGte782T7zHGVQQY/F8TrNZS5AJz14rJQWGGXFGdRvPDZmlNlo4XZSJIyy1CQWkH215ufC&#10;HaIF4yHze8OW1VXazbmvJakuFpdRlkeLuO48s+4kpC2sIY9Zv/JSwTAMwzDMW0ukDzeKr3X3yRgO&#10;47dqYdOCt2ck6Obrxe3Py/js174p4/lrcMtwkvtMDSUdLFyMa4qmTVtkLG3EdYgrhGsYC7nSiBnJ&#10;A2/2L2tX0zIZn7iEm8MdNvy+CeahDsPDgzLm+XBtlqFLiqLZcK9w1iMJIEuON3YFNSyuxDXcynvg&#10;DPL6E/98XUOsCq6Jzu3ATe2aRlyXVM9bgecp6SJNjiaCHEtcPtTPk4/rrLF2zAF/EAkF+lWdYsfv&#10;Uwdde0YunMDxTu+XMRrF7z7/4ptlDDSjHzLkzmSh+s1etEbGucs3yDjSa14jjvXh+m+0pw1/j+E6&#10;Ltt/GU2lPimkOmQVNF7zkvuKFb85LTnE/KJZiJX4/b4v9XUZJy+3y9jUgvmx6qa1KE9iMDoHcL0e&#10;S+H3rY3qHkvj764JXHerEfotbEESR/coroXHMvhN7S/D+ce7qU9DqFcyij5JXjlPnYsxtlCSgEoO&#10;Oe7aehnr5jWjT214PjOFa9jYOM6XGcKP6V0X0W+Tg5SU4UM/zSInnVM0tuFiXDdcbuuVcagHzjpl&#10;s3E+QZ8rPznryLqmMG80ctLRaGbEYziXx4f5YqXr1rFDr+F1lBST17QYsRDXPpkM+jKjJ9/YLFSe&#10;ndklhvNT/ixcG2x44DMyvpT8v+jbK3A3EnZKsMmhzbE+jMnFo3DbUpT3y/gv34Z7zO99gtyDbLSW&#10;QOc5/C18x0wmMEabHrxbxsLmheKdiv4d5ya3sLWf+SMZVz76cRlbX3lRxr3PwqHsAn0+vv6PX5Ux&#10;9DiueZcvx3fK6nvQJxVLVmKeBfLesX3DML8ulO8l2p76now7T+F73UZruPd8EN89ZfPeud8hDMMw&#10;DMMwDMMwDMMwDMMw71Z4kw7DMAzDMAzDMAzDMAzDMAzDMAzDMAzDMAzDMAzDvMeZ01AtO8BFjjMO&#10;ErvUcllxtQ3iC8uXQYzDbnUYz00zlY4Ji4CoRoYcWroH4UpTXw2HHpcjJ6IkvGInlxSnAlGSgJOE&#10;ZzTVENfQ0YUiYuS0klJTYorcdtIk9lfghihQTjiNd+n10F1kzlyFYMsP/u0ZGYuVpWLtbRBbCfuw&#10;KT5Jx9MlC7O5rEiTe0tlHsQ+4iRqKnK6e8+0+wvEVxzkLKSQWImThDz8ea5pVUH5+Oa1y2UMFkN4&#10;pTSA9wQcNuGxoV+8Dryvugzv6RuDCM2aDUtETzfGoucIxET27ILYiGcOxHBWrCsRsQz6x0VCihnq&#10;0zjVMyeyYnAc7Tp+CseurEDbqwsLaWxz0plG1p9EW1ykn9jWChGctctqhMOK49jI8SippmlsEE+c&#10;uyjSKbjQrGiYTeOOQdEFZUOukFBIDEjVJq6ru860W5NK5wi7IO4xloTYTcDmo3OqYjyJtp86MCDj&#10;PBIdqltWSG1PGeOskUqC7iqk0nyunVUmOjsh6NTRh7ZWlpTRa0kEyWcVDhfGLpW8fs4yDMMwDPPe&#10;hjfpMAzDMMy7iOgYFrhaXzpgNOpq5yUZo30Ro2ywBws1IynTccdOCswFhVjgiU2NGM+NaFjocoZM&#10;BdPqciy8xWPmcYezULkNFJhuOHPqYKdc1zLXKFt991a8Lt90edEmyaHmGdOhZrwNirsDiXGjzFcL&#10;lV6f01yMqayAgvBgyHTxONV2TMaMG4s+Z/vbjOeujUIZWJmhdD0eg8tNQ3i2UVbjwwJLUYF5XBct&#10;CwMPRQAAIABJREFUUp1rP2qUXYlAMfjy0GWjLC8C2+xMxnTDiZJDjmumQ44PC0XF5UVGWVkNFj5D&#10;+abLysItUIxOkw3z2IlLxnMJDYtHImC6hAwk4F4yd9Eyo6yRFJ4tXtNFZSqGBbj8kOm2othM5yDm&#10;rWemRfqihzbLeOgN83Phu4YFwEw2ac6jHMa0aNh0U8rlsKg5FjU/o7ksxtaT5zfKMi6UFbjN8zrI&#10;FUub4dbuyEeZ3U6uW32mS1RkCIukQVJon6akfo6M7lHzu8TmxRwdmeo3yjq6sIBcF6s1X6fhsctl&#10;Xq6kgrRynjFdn8Z196g6032oIIfvKYswKx+qwPy+7eF7jLJg2Pz+YRiGYRjmrWGkFw46GbJnaWjE&#10;/3BbXugtHYH4ABw+nv7CX8i4Y/8bqIcVvx9W0LXLxgfvlbFuA1wxFD9+n/8q7jg3ypuyIITrhy3L&#10;4X7ygx2ou5bCb8NUkhxJ6Maw14vfRlOj+N3v7sU1oCsfx4lN4RouTrF++SYZu1pxvdN5EMe3UkJA&#10;Lo0b1bt//I8y3lP8ZdSrAr8DrYaFEDmPkAOJvxTXR/EJ/DYduHhFxuJ5cPZx56FvJ47tRb1e+wn+&#10;JmegHN0gz0Zwbeipwdxxk4uRmkG7rXTeeBS/GT155rVpoADXd+WNSIDI6u+hSkcmcA2lJ01YKHND&#10;d+nJWcjtx4XrSIcd16RuuqZTFDz/zN/+oYxX2nANumL1ahkTCrIXDl3AjX1V1eg89LuVrgNs5Cpk&#10;JdfaHLVpahjzVg3gmlWz4fd5URj1SZFLjLBQkosFx9cvP91h/Baf24T5PTyABIWzz8C1s4jcXEqq&#10;MSaBSlzzKw4cf+UCOJzs/+m/ybhgLq71r07ievT0OTj21nnRn74Qfm+Xz0biytQYxs5PrkrOGb/1&#10;jWSWNNrqcNP89WBeZAawNjCx47syxjvgJqEnTCQX3IT3PfBp9AXNQ1/AT2OFvvSSe0+OEi/0vs6R&#10;A1SwEm4wq7bABWZXFPM7OUDXLz/nqDN4+Qzeb9WvsXG9kfck+vrjH4Cj0+RVzIWjB45RvVCPZR/8&#10;MIZMvPuw5+Ezv+DBD8nY8r6HZOw/dkjGkztfkfGNvVi/euMgnIkP0fdxZRkl7WxdL2PTzRsxT1uW&#10;vAt7i2F+OclB/L946Ts/lrGbvqu2LIQz+dqPfkpG9sNmGIZhGIZh3mzyaJ2mIITratWJa3y7MyjO&#10;n8J9vfH7sJaUE/oGGFrfyFmEldZUro1gXWdiAtf529ZhLcGpqMJlwzlGKQ9A1bCAUezDtflIbNzY&#10;uFHowflpicTYHONxeIxNFXYrrtVTtOlC/6VsmeGoO5bAetHX//5xGWMR+o19d4tYuFk/B9qRo/ro&#10;7fI6/MZv75H4BLUDa0b6ppJoOi7SdN/eSjdZg05ywfb7qC0eUVuPx/NqUeeEis0kGr3XaSsW+nJR&#10;TwRrefuP4rq59So24qxaukAsuAWv0axY/zvzPMZm+7dPyVjVvFrUkxNzkjYYpSgmVfRhIpMRe/dj&#10;3SUusP6x5fY7qKXkuqypIkv94bFjfet9t2N97fGv75Px5RfKxQfvw/3dy+RaLehedZ4L6yC7Xj0m&#10;iqqwpjmrSrc/ttPYTFI/Z0QkFaH+dYiZpGlTTCYdNcYlksaY6neF9Y1Y03OllXJNsiOYU+sfxdpX&#10;WZjGK+MQbtpMpW/k0jeb6WPqDbhEP61ppdOY82sXYW1CoY1CXqdN5LJZeo2ZB8IwDMMwDGN9z/cA&#10;wzAMwzAMwzAMwzAMwzAMwzAMwzAMwzAMwzAMwzAMwzAMwzAMw/yasJMOwzAMwzAMwzAMwzAMwzA3&#10;DN1cpf0IHBJUMvyomlMj41ulAN916HUZv/sX/1vGCwNQoqwmh737P/ERGRc+8Ajq5XD+B0d6+7n3&#10;Lkhlbj9wQsahcSg6Wm1QnxwdgytMmBQr/aFCGSd7oGBKYpAiY8eDqQlSAPVA2fKmex+Tsb8djiWZ&#10;EShFWmzk6tIJdf/jO38g44aHPovzO7Dc7CDnU5UcUlxBlOfXwnFn4DwUNSf74eYiSHky0XZaxlwS&#10;LqRTKXKFIecTnwfqow5yRBFU7tLPl4biaCqRpMOaLqE2BXWwOUgB1QvF1lgMaqWeIFx3gkE4vegO&#10;N9EYFDnTMdTJQQqbuoJoNAqlz8rmpTJu/Ngfybj7h38v4xP/+nUZ5y+HyubqpkpU3Yk2pHKoo0rq&#10;sEEP/s5M4bwHLh6RMT6AsbOH8LmJ26C6aqX3F5fBAdbXCJXbCyfO4bgx9EkmDnXY2jo48Wy48z4Z&#10;dzz3DNrnwBxZ/36MZYYcG3T312tnodiaH0D7qxbBIejJF+B+lJ8Hx53oBMa0vBHqpJUL4dzTcQLu&#10;SeP9+NxpIdPZ0kLzJpnCWDjJSScWQR8kDqCOog+ONJMJjIWF1HotnTj2xAgcchUv+oCEZEWK5oVC&#10;3zY5ki7TqM/dPnLYoW+r2csxlkL9jAzbn/wrPD+J+mhOHMCK6SmG2/A57Cbnpp+R21LIT2q5h+CC&#10;MR5H+zZvg2OVr9R0In23Y7FjTMtWrZOxlOL6fnyXXN69U8YTO1+T8eJ5uAc/98SPMAbkJNKyFPNq&#10;/kZ8B865Be6zzgI471jZUoR5F3Hiu1D3PtALNesC+l95+8d/S0an/r+QYRiGYRiGYd50cHG1cFG1&#10;jIcu4jo8FA6K3Xt3ycePRO6SsZiuhZ3kMOy02UU8jXWZq5fwW3ZwCBfQCTEio5a0CIeCtRwLncvn&#10;wDX0UAxrWtOuNB5yMdbdW3QHHRu55hR6wiJLa089kSF6LeqR58TaQDaXFW4b3t/R1irjvpexRtlc&#10;iTaseXi+cCp6PfA7e5ScXXQ3l4yWFVpOd38BSd0l2WKuP+lOLHq7/OSkM6uqGP1VWCB6OrF2kqnG&#10;GpEy4/1CugiNiAQ53mRo/Wn3QaxrLl+JNYtib7Gw1ZNzcAhrOBOdOM7lfVineOGb+8XH/uhOoz9R&#10;Vwv1IWJX+4S4Sm7Qd9zWgrrmFcnooDHN5SwilcU5shqtLxXAQfezv7dFxv07BsSTT3eizxxYX/H6&#10;8Fp7DuuO3f2K2HpTOdWfXHJobU93MIqkoiKl4n2C1iFdNH5O4zVThosNvV2kqX5ahpylcznx6jNw&#10;CvfkYS40LSqjHsZxAzQ26Gd6P41xgpyG7FaL8JNjeW8n5liS6pfnwvs1W1ZMxMipKH39HGEYhmEY&#10;5r0Nb9JhGIZhmHcRqQwu/q/0txuNutCJRZWKgJn8oRZgwSBsrzTK/C5kr/j9SEhSHZPGcxY3LTDM&#10;WFNwerAY0j92zSiLdiIxzEOJYdPc8dtIcKtvbvyFjk5NxY3HR779ooynDx4wytr70I7SkllG2bwl&#10;WBza9tj7jbKBK90y/uxcm1nnNBZX0n1IJssU+My2FiB5KUMJX7KsBgtjq1esNsomOyhZpOuCUeai&#10;Bb2+9i6z3V5K1vKYCzleLxKObH6zzEWJRN4CMxnJ7cbi4sq7txhl93xEb1vOKNMX8o70YuFzbMIc&#10;n+g4Fis9lGQ2zaZ1WFR0TCaNsgPbX0C7aXFwmlAF+razs9Moa9wEe+rZC35xzJi3luIafG4/882/&#10;Ns57bA8+I72UGDlNWRLzvL110Cjr7eiTMZZMG2XOYvz8z06Z8yJrwyKmO8+cl0oAn+/sjLky2InP&#10;48Q4kuoWrt9kPJcehu34pXMnjbI4JaDZ3ObC8tJSfL4So2NGWUPlPBkrm+qMspIazMv0+JRR5mgn&#10;m3GH+UXkLsHnduXmdUbZzVs3yqgnZk6TX4zPvN1ufjcxDMMwDMMwDMMwDMMwDMMwDMMwDMMwDMMw&#10;DMMwzJsNb9JhGIZhGIZhGIZhGIZhGOaGoRsbXDt2XEYbbQSuaHhrNoX3Hj0o4z/89/8uY9c4Njjf&#10;ugwCAA/82Z/LGKitf8dMgvIyKFrevhbqmU++BmXIeBrqmhkVziGDQ1AsVcgVyGXBxuyxDmzuDlXB&#10;fcIfRLnLAwcQLR9qmKvu+YSM+771levOb7FBufLCrpdQn9kLZFy4/nbUgzZs2104bzaL+jj92Azu&#10;K4TK6kQH6ufLx9/uCri8RMhRJ0yCETkSJMhbc4eMqopZlYxAKMJFLh1CQb1yJKOpx5l10hVDs070&#10;lZbFfNS3lkcjEERwuFDXHFk/KXTslIa2OGgDuP46hZx35t8MhdKi6gYZz7z+soyt5zEP7Vc6ZPS6&#10;8T67U3fmwWb0y+SKlI3GcP4MjWmMXIni2DRvtUP9UwlDfGPTrTfLeOnCWfRRlPq8NEx9gfrt3wvn&#10;mwEVY50swAZ59SpckwY78P7ZC2+ScXwYm/+PPP8NGddsvlXGl0/C6URNQ/yi2Afhj/4ubMhffSs2&#10;z8en8HkrmYMN9jFq1/joqDE2wSJsqneQ21GCNtyrcbzXQ/NZoz62WjCuVhrevIbF6Esf5rGVlFYz&#10;KvrO5URfa9THuiqq7rSUpuM7SIwkR2qyNStXoc1TcJba/yw+B1YaE+G1XdfX7cfhAuPyQfzkKTpP&#10;2Rn0lceDz8PiBx6S8b1s+qK33UNuQgs+8FHEByH0MnbxjIxnXoKgy9ndUAw+ewzfDa0Uw9/4joxN&#10;iyH+MO/eB2Usbp4vo51clRjmnUSsE25zr77wiozj5Gz24Ma1mOebb+PxZBiGYRiGYd4Samqw/vTa&#10;ATjP1Dc0iF07cD3WfQlignPXwW1n2mlGyOs9q5gkJx2PwPuXLMb1s75809XdK8JFWAsKuOBco7vk&#10;6MKV0+4yupOLfhWZJLeUeIaEMe0ukaY1J91JxUViorpbrkNRxEgCYoPf+cpTMs4O3yPjmm34je0t&#10;HhdaLvxz9QC6gwyOjev6Qg+u+0fpuPqaTk6uWWCtIUlOLAmq66aNWLc5ffKS2L0HTjctDei7quKQ&#10;0WYh3ZZVwz1oMglBw1gUx6k13HeyIs8JkVKXHWtNyTysGeVXwq2m94Iizp/EOlPjAqyx+Z1YO4mk&#10;0G8uJSnWrKqVj5e21FMfkCtMFusfuZwmomlapyLXbjuNTQGJmN51d5W4cgVrQkfOYQ0uPop+aazD&#10;ek7N/Fli9SKs/blp7SaSwnF1R6RplxrdVUdf1fNSX4wnsWY3va6j0EoeLfOJNNXVTms9Q0Oj4uju&#10;/fLxxtWPyljXgP5SaN0nnc0a8ySZyVw3lm4a6+l6NTegzruuYS0rSsKsQVq3VLMJkaHKqhlTAJNh&#10;GIZhGIY36TAMwzDMuwg3LQQoOfNfvO5WU1JfapQ1NTbJONnVb5TpCwbuEBagFEoemSbSA8vlieER&#10;oyw20CtjLm0uTEUp2S4pTKcLzWImRf08UxOmS0bPNTi5XOgxXWuiWdTdl843yiZGyDVmhmtNzXws&#10;GC25a7PZnjEsjvgcSDyyuh3m2eegnssfvNUoWnXrehn3/MuT5uvIZnkyYdYzK9Av/lnlRlnIhYUi&#10;W715jrK5qNN4n+ls0nMFiTllQdPVZ4wcRRJ940aZnkhmtZgpO+NkB969C04lDSW1xnPXyC2ns+uq&#10;UVZchASo8ZjpuDMZQzsGk+Y4xmmhKVxfY5TFImZ7md8M8gvNz8DWB+CSNH7qqFF27At/h7mTnmGH&#10;XoFExlCo2iiyUtKb3Wt+fhy6/feMBMZUCp8R24w56E1gnqsK5m+K7NWFTMrEgnB01Jxb+ndKqLLY&#10;KFv3kXtlTMxw8kmRo1VJeYlRtnwdHHdOHz1hlLUfgwX9VDRilFU3wn1n4/u2GWUut5tnLcMwDMMw&#10;DMMwDMMwDMMwDMMwDMMwDMMwDMMwDPO2wJt0GIZhGIZhGIZhGIZhGIa5YWjkhtFHG+695NZSMOfG&#10;OtcMnsOG33/9k8/J2BvBRv57boFDyPu/9GUZlXew08KD98KtZMdhqJhmJrHx2kaqofoG59GRIRnL&#10;nF4qx8Z8mwdCA6EqbKzO6gqZtJl/0WZssu67ckrGy6/BKcTqwObwnIrXvf7cv8lYPHsujldJ7izp&#10;zHXHsziwHB2oKJQxNob6jVyF4uecNVtlVNykotoLMQfrbLgeKWXYgJ4T2BDu1J1PqD90pU2PB+9X&#10;NVO90uNDWXQSQgaZJOpmd9qpz8gVhfognaLN7OS04/Li/bqoQippbjyXdSFHHRu5DBWRK9DGh34H&#10;dcv9toyRCX1jO/qk/yrEHI7u+Hc6P94frG1GH3S04dWDJMAwCVVUdwU2ysfT+Dy9+Pxz6Mt+iGys&#10;ehjOJIs2wVkkpaLebzz9zzJeuXhOxuEU6l3qxuegdT/ckWqaV8q450dflbGqBEqrF0bRL+NXu2QM&#10;F6A83o+x8pVDFGRW0yJq74SMWXK1KZwFYZChy6ZoSCaOvvT64cajzxt/EH/nFmzBC2k+B52oq7sR&#10;TlKhm++XUXeMUpzowyyNXWwS893t81C5SufD33ZSUI3TmFqsmN/2IMa8cS0+Z8k4zn/0JbgK2ZyY&#10;M7qzVGYCAgTn9/2UzoPy6Jx1Mq7zoR5FdQ2C+Q+g767wvCUy3kzxpk9Crbb35BEZz/4EfXz+NMQc&#10;juyEOu7xvYdkrK2GsErdJgiyzLllE+bO7LfGwY1hfh0ub39evruVfjdV5UGE5Y5P/y6Oankv+3Ax&#10;DMMwDMMwbyVlFXDxjUexrlTbskgoJAg4dg1lAgYxIqHimlixWMXu14/JxyeP47r8gx9dKKPuoHvy&#10;SKvwBXDNPW8B1hGaqyBQmSEH42g6ISwkEJom4UCHFdeMVjs56Gqq4ejisWNNwEYuvGMJrEc4Fbt4&#10;5UVcM7aewppM83w4QqfLsC727Z9eEE4614JmrJEtX4C1LdOZxyIKyEFHd+bR3XIUWo+KZRLCqTip&#10;PmhfhsQS59I60SsHjgqNtFLPnr8i4/xZG2RMqXhtzmI16r9jxz4Za8qxDrSsAXWfSMaMda/qENbZ&#10;1m+CKOeTV+F8lLjmFXu+B4HUBcu20sxB/z6zA+tCpw8fFr/zSQibhtwB6jusQWXp+KqWEU4bOUHr&#10;7sTkqKM7H0072dTPwZpPQRDrKodPY+1njBx1li1eIKpIbNEqyGmI5k1Wyxn9HXZh3SdJ6zfjyYhx&#10;DqE76Vh04UpEDwm3+h1Y63nj3DnhTGH+btiMtQCHVaVzCooZoWZT17XLS+Pmtnto/JKimsRbE7SW&#10;2HYJwqklK7Am5vM7RSAPr08mTJFLhmEYhmEY3qTDMAzDMO8ikgNYrPFR4tU0lbOw4JMYHDPK+obw&#10;uvNtp42y4Ried3mRBCPyXMZzc2qQPBfMCxllpcVY1Dh90TyGxY5Fqsq62eb5Kyr+ww4OlpjuIAVz&#10;q2R0nDHr7ohiMcSnBMwyWnyLT8WMMo8f75m7fKFRdvpZJI9duYqEDcsMJ52yAiyqibTp+KPAtEc4&#10;7aaDUJYWl2y2oFE2HEdSTThkJvIVlaKNmz52n1FWtwAJVU99/itGWV+CkpkiM9xGsmShHPtF95rR&#10;niHj8a5/QsJWzxks1pXOm2M8d7wHyYc9KdNhJH0ai4GN1XONMoufEpkc5s38BCUv6XbVsi6T0V+o&#10;C/Obw9BZuCnt/vO/NeflEJyY4knTSWcsjvnj8pufqdmUEFtcZH6mVA8WTPu85me+pAoLvRaP+bmZ&#10;GsH3hiuM9y5et9J4rqAYi79nDh4352AUH6oFq5caZVX15neDjm4jbhG/mGRyE1m/T7Ny/RoZczMc&#10;f2wKX84wDMMwDMMwDMMwDMMwDMMwDMMwDMMwDMMwDMMwvzlwVhvDMAzDMAzDMAzDMAzDMDeMRASb&#10;fQdpo31xUZGM/rLKG3LKxBgcF777P/9Mxo5xqD/efdNyGe//v1+U8Z3soKNTkA9BgQc2rZbxn370&#10;sow2ElAoyC+QMZmCKmQshg35LnJ9iQ5ArCFQhI3bzgJsyFYUchIhNdLNH/isjF0X4aiT7scmcYsN&#10;G60TJDBw7GWIC2z72P+UMZWBGIDFjuO5SC1T0MbrojoIKPSevSjjSC8UNp31cGHx1kKIwapYqcUQ&#10;WtDdb0QO5ek0KZfqjibkoGJXzE3siTg2kTtcqINKzi52Bzamp6iPUuSgY7dj6dxNDjpqJnNdX7od&#10;usAD+iBGx89lrlfMtJCCazAEkYo0CT+0HYOwRH87NuE7aT5mA/h8ZKjPnDSWWhD1LJoFN6GhLJyh&#10;nAEcd6QLTjYr7/qEjC1b4KCTIXcYOwlX1K+4Deff/wMZJ51Q+hwao+NpvTK++v1/Qf3H2jF2i7Fp&#10;/vXdh9HXDtSrzIN69vdANOK2h/8U9aX+dVN/a+SmZCM3pbLmWUYfDV7oQxsGqa50bI/Xh74PlCLe&#10;9IiMhfmYp07qU4XmqT7eWZonmTjGTKExSNMYun2ok77/P5HBfMlqJBxALhVeErrQBQVW3fOwjClS&#10;zD2z50kZHWE3vY3UY0fRl5eOPI12bISr0ZmCeTKeb0MfNzeafcD8cnQpB3sQY129fhviLVD5vaUb&#10;6rXtO+AA1brndcyljh7Ex38k4+F/f0rGqhYImTTdCnemoqX47vQWldBYM8zbR4acB0/uxjyepP9l&#10;i2vwXVHRsohHh2EYhmEYhnlLKS2HSJ+Frps9zrAorYDw5mv74day5QE4l+rXxBPpqNi3H+s8jdVw&#10;sw568P5oGmsqC1taxEA/1pIuX8S6Q1EhzjUrD2tZ02tSE0msoUyl8FvZqWBtQ3dfmXbS8TmwbmMl&#10;N5vzXbhOdNtwrd51eUx89x9/Ih+X+7A2ePNdcG0tXwvx0pMnbCKbxhpENbn8WqLkuuvC4kGBXzFc&#10;dXT0a0h9fcEh1ydojYGceRLktpMmR52qmjLRegXrX8dOwuWmshznLCrCte+h/afFlXa0ucCDNZA1&#10;tK4p6Lia0ITbTv2RQX+sXlQn44nV6IOTA+1icBjt2vnkZRnzFmJtpLULwqDrN88TtbPIETuL53RH&#10;HwsJLXrsbmGl8bVasOaiO9kYDkpWhyHMWFoCN6It+VhX+cLff1/G4koh2s+ckY+bmjDOKxfiOl1f&#10;Y5wWaxyncXfanNeNrY2cj60Wm+FepJ/TQ+M97cAk2/7GuGhqWSEf1y0upOcwFhlyCLJZbSKb0x18&#10;cC43jbFC7c3MWH8NUXtOkKvv8sVY5wkHAsJDkyGVNl29GYZhGIZheJMOwzAMwzAMwzAMwzAMwzAM&#10;wzAMwzAMwzAMwzAMwzCSgsKQjF4XNjBEIlFRXTtbPr5y4ZKMI1GI4wRJaON82xXhsmCTxsYNNTJm&#10;NWy6KPLieKG5eSKSxGaKN44cl/Hl3btkfOyRD8m4aH6TsRHD74DYTIo2kegbKNw2p0imIJpy7OhZ&#10;Gc9cG5Tx9s13yPjCc6+K+CQ2V6zeUCvjyq2oh8eODRq9tgmRX4HNPsvmIV7sh/jI/hPdMt60IGBs&#10;VMlk8ZzLhk0yQRcJAeU0MRyHWJHDipRMxYnnNNpcc/eydeLM6S75+PgZbJz58j/9UMZyLzbLzJ/b&#10;Ih6+b6N87LOjfdfG8B4rbQaJZ+LCZsUGngIPxHcmUxAVueuOlXhtfJYYPYnNUEdewYYgdz/eU1iI&#10;A228abmwWrAxJZrG+3URFF20xGVzC4XO6yXRmrEExjSXw6Ydq8gKh+K+7n0D4+iL6Cg28qxY7BIt&#10;CyDIc/EMNhJlkxiDcBD1iqQiwiJIbIX6OZtTadxRL7fdZZTZLOjnJG2Gev2NY5gPRy6IT3zwfvk4&#10;P6TQa64/TlbTjI1fLhKAUazXbz6aSsWFm8a5oQnzZ++RQ6hrGmMTicbF6Bg2VWVS14v3MAzDMAzz&#10;3oY36TAMwzDMu4j2N87JxsR6h41GWdJQOhmOx4yybBaLHYmsuUgQ1bCoZXXj50GlJ894zjaIxTVL&#10;1mqUeYNYaGtZv9Yoq78Jio633LXFfF0AC0+5md1MiiRDF7qMIlVDXZqal5ll3Vg0yiQSRtnkxQ4Z&#10;9/zbU0bZ5s98QEZNM5VJ7Da0w+XD+QcnBo3nrE4sHhW1dhtlLzz7NzL29Fwzz0/KxcWlBUaZQx1B&#10;f40Nmc2JQXF15Gq/UVZdN0fGvPJSo6xgFhYtM9mkUeYqwqLOwttvNutHC3xdJy8ZZV29qFeWBHrO&#10;njtjPBdwQWm5kha+ZPtJOSfgDRhllWVQNnIP9Blltkos2oV9HqNs4HCbjGOk/iKfLysUzNvH5f17&#10;jHPv/buvy9h2xZyDaVqUdio+s44pUqWiRVI59qWY05sKQkaZ78N3YV42zzfKvP4ZxyE0fZHVYv2F&#10;53TK7i/7f+4jy6+oVawvijIMwzAM884jMoLrk3gUNy6LZuMGvd3lfnPbQk4dz//VF2Q81IHf0CtJ&#10;gf6e/41ye17w3TOL6Nrh7rtwPfE8uZx0DuEmuO6IEwqizSNjuC4KkyuFha6bJnrx29LpQ9JDhn6i&#10;5ez4TRkoqpBx3f2fkvHVr36RXkDVoGunS7t3yFhWi9+Wzetux8voek+fA/4grtOcdG2WisMdpr8V&#10;6qn5DZgjbh9+l9r06zsPrlvSSVznqqRC6svD9WuGXG60LKl62s3lb/NXLCqt6TfNrahDIETXTuTO&#10;ozvgZOkGfpbakKN5lqHkChsdWT+eXlfdmScyDIebi3t+ijZePS3jcASJDzH8lBeahnoVenGcZISU&#10;VpPos4r5SGLoseIazpPA5ypXiN/gljxclxaUlsuoOwTF6DwOan1lPcam9wTmhCeK84wJXGzGYpg7&#10;w7vhtLPl4UdlfPkwkjmyGfR5QRhjM3AB7Wnc8JCMZc0LZExMYR0hQ/0X8OF8VpozaafuRCSEowWP&#10;249j/KcmsH7h9OI7whfGe21unDNBl9TZCPpGozH10fqDzYMxiU4gQcLhwpgE8zB/9PlhobF2kLuP&#10;i1yL4pQopJCDk8OJ3kv78L4FG++TcWJ4AGNy+QDOG0I7tBQGVY2ir07s+S7GyvpbMv7t93Dcz30c&#10;rka11UXiNxV9Laf/HFy0Ri8i6SlFbc+S81SW5r2THGnyautlLG9qkdHt8b65LaTvPj+tsyz8+Gdk&#10;nPchOEmNHD8o45U9u2W8tB/fjT3HsZbSfQzRVYC5NWc11qKq1uC7tHwF1roU+/UqyQxzI0nAItPG&#10;AAAgAElEQVS04fPVSU5QDlp/WXXPPTJaFb6lyzAMwzAMwzAMwzAMwzAM806BV3QZhmEYhmEYhmEY&#10;hmEYhmEYhmEYhmEYhmEYhmEYhrmOBQsb5J99o25RUQmhlUP79srY3QERh7xmiCjsfPWkqAo3ycdF&#10;JRBYyOUg3BBwQHxjPDklVi5ulo9tHhKv/D5EJv/yK/8k40MP3iYe3HqnfOyyQRRjPALxmYFRCJdc&#10;ONkuIlN0Dh9ES+YvXiLj4ADEOq8dPSsa50CQYcP7V8hosUAcJKNBlGNoOC5IF0QMxsZlJH0Z8ehG&#10;tOX4iQlBmqdCceA1UyMQSlw2FwIVz+7eI7q7IRq0ZdMGGUvzIcyRJqGZArdL3Hkr6jHQCYEXpxMi&#10;JTctRN9uWNsoSsKowFM7j8pYVV1CfUduN1abiKWn6DHEc/wOHKeuAAIvt2xWxG5osYhhEi+NHkHf&#10;PfD5ufTenLBZINGhOxdlBURK7OQyo+VUkVIhVhNJQRAlR7IeOUPeIyeyGtoYJ3HJaBIqK3YS9ykI&#10;28VscmeqXL9Uxm9+/wWMsQfn/OBd20QBOS5NJjFOFjwlMiSgMy0oaSOnIt0JR5Ao5L6XXpfRrXnF&#10;2k0N9D7Uy+vwUE1BUs3Itk2jksislc6RJCcdLWe2sKyCRE13omSwD30Zzg8LJwnDqNp10rUMwzAM&#10;w7zH4U06DMMwDPMOJzfDo2YkNibjWGTSKIsksHhR5DfdYIYyWLxxF4eNMu8wVjc8fiySzQpXGM9d&#10;PA1b4LaRq0ZZngvvbVy91Cjb9ABso/1+v1HWeww2zYOXTIeaKVLyPfD880aZy43FtalJ0zXHTiq4&#10;VyYuGmXWMSziDCcnjLKGratknD2vwSirXAkXmKFX4HxT4DVVekNVaJtLM38KnWmDC1HvlOlOEvBC&#10;UVURZp2ibizIxJJm2RQtRmXaTAejF5/9Mp6LR2f0GbkU3bLGKLvpXrgOlVSWi5/H5TfdbXw+KENH&#10;szjeVL95rlAYKtg2i6kIvqIOKsvpIXMudHa2yjgyZr63SJC7zmzTAaX1KhSSq66aY8ZOOm8P5372&#10;tDzvvn9+3Dj/1T4suHZFM0aZhzzG6wpmzHOyG7fTQuo02+ZgnO03NRtlliX4DHv/C4Xg/8xBh2EY&#10;hmEY5j9jpBNOImR8IArI1S9HLhW/mq/ef83Fl5+Tr3lxJ1wIS9y4Mf3BP/1jGd2FJe/acfJ5ce3w&#10;4fs2y/iXX/uxjKqqXvc6G7nDDA0jqaGoANcSiTFcZ8TJwcQdxnWhSm6lqUlcfzWsxvVL72W4p7Ru&#10;f0lGi41+K9KN6P1Pf03G4hokMpTUwmk0FifnE3J3FTQH8sqoHnT+KF3vFK+qRD0yKr0c14NOFznw&#10;TOH6LBGNXnfcODnJKqEZDrE2/N7V3YWiU3iPmkUb85zowwhdr05N4lrKTW4uGs3UwlLMoxTZuWjk&#10;rJOjvh28huvXS0fhKjTWC6fSNCUNTEzguPEeOMtayAGTukJ0U9doVBCoLMaY2dFHgvoiz44Xxuh6&#10;VSlCX7WdRfLGnKXr0VfkAmMjt1UbJWzYvbimjw3AwTWbQ/8k6fKhbiGuE/a34xp5anhURo8f7/cn&#10;cK2tVSKpY9HWB9AP5NirkJOPx4e5lIrriRk0DtYZ1xdO6tsaXHeOXEFiToLGSCGXlqxddznC2/Qj&#10;pMnNJUXX6W66lrdkcVyH7tpD8yNK7kT62No0zImckqM6kgsROT8pNjzv8MBpKlCOBJvVd8MZZ/dP&#10;UM/hDnwubAGaMxm8P0vHaT34Q4xd8NMy/uMPX5PxT8hRp7jQnK9vB/rqUte+V42zX3kGLsbdx7Bm&#10;Ukpjke/EOPpoMPTPR5qskvpoHnWVYt4q9fgOqN6CdaPyBUiasr3JziA2J8aoZDWSoYopLhrolXHo&#10;GFyP2l7B57PzFH1eX9ol48WX4bxTOAcObLNWI3Fq9mZa76qEy5f1zfrHxTAz6L+A9bhBFR+gQvrf&#10;Xrd8OXcTwzAMwzAMwzAMwzAMwzDMOwzepMMwDMMwDMMwDMMwDMMwDMMwDMMwDMMwDMMwDMMwDAGF&#10;goWL4ZJz6WfXxJzZcHtJqRBIuUjiBzX1EKSsLasQW1cuk49DToheXB6FGMfABBxoykMFwk6iDfPr&#10;amX80z/+XRn37IZ4aMjtF2fbIQbqIbGW1jYIiv7k5X0yVpU3irUbISjTWA3BDpcV4itf/uOfyKip&#10;PlExB4IrzQshqpFWSeSFxDWstpzwBWGlo4u4OKh+GQ3CHN0jZ8SeZ07Ix5Mj7TLW1aAvXFkIRjz/&#10;zB4xMASxk3OnUdeUBkGRrIBIy6OPPCCWNEFM8YEHIQwxOoR61M+C0OgTT+8USxfOpjpCDKXzKvqw&#10;pgLiEUPxKeFQ0C+JJNrT2tMjY9dVCFVEEhYx7EH9kxgK4UjgtRd2Q3wlHHSL4jDESEIuP0UIc0TS&#10;uhipVVjIbSdNTjN5Th/NA3IDsrkN+Q8HRd0haHIKY2JV08JCYh+ZLObPXXfA5egv//FbMp489pfi&#10;D/7gkziHPyCj7ecEQjx2hwhSXXUnnbNdGJMzRyGKs3nZI6KkBmOpWCDuklCTdG60wa7MFLDUpUtw&#10;jqSK97hsbpEhZ6DiQtTH44UgTd8QBG1KykuFg8R20smMYBiGYRiG0eFNOgzDMAzDMAzDMAzDMAzD&#10;3DBGruKGutOFG9b5Zbjxa3mTPHRSE3AUffJf4d6SJjeXBz9wn4xlK9a9ZwZ34y1IgnjmFXKL6Efy&#10;wzglQWTVLL0SfR8n509/HpxXp3pwg95KbjPOPNxMt5JTjt2Om//bPvKHMva1wTlksgOJAoIcHjOj&#10;cH888Nw3ZLz3d/9KRg+5G2UyuGFtc+BmuDOAm+bharjG9J/DnBm9huSCUHmpjMkEJTaQw4/VuH+O&#10;+uWsKLeTc4o2Y455yfFVd8Cxk8NMLEauO+QQotGxvUHceFcoKUNPzkjEkDihO8MMdV+Rsf3wyzJO&#10;DCIpQLVjvifJsWa4Ha/zpDEWLS31MnZeg9NUdBjH1ZtkJSeFSEc/6kF9Wrl4Eerd1Ud9iiQULYjE&#10;kI5Lx2XsvQznk8I5SPzIktuMndrpzkNf23K6cy3GPKWhz8614/hJB/rHTgkaZU70T2QI7b/zE38g&#10;oy8Ih6ypSZpr5FBks5E7DLnRRHU3Jc10/HSRC2hRLZJmVJofYx1wfIqSDVegBPPUbsGxtAzOkUkj&#10;ucKZxTFHBjGPRQ7vy1GnZtI4bo76NplEIkmOHHZyFpRnyYHK50fCSTqD11npdkogH2212/H3hvs+&#10;I+PzT/wvjE0fXGmtDpqXWdQ3MQyHqCOvIvHEsvUxGb/87Vdk/Pxjd+L45Fb0VpEm56nDf/d/ZDy7&#10;fa9xZv0zlh/C5ydObj8uSihSijBmsREkIUUuw5nJNw73LV8PxjBGyUQHXoJTjbMBTjVz33e/jDVr&#10;N8nopgScNwv9G8BbgmSxmjselLH6Npx36hqcrtpfeUHGgX0HZey9hGSq4YuIJ76H5K7yhXBwnnvv&#10;QzKWLobDidPrf/Mqzbxn6T6BhL8ofZfVzcL3dGhWLU8KhmEYhmEYhmEYhmEYhmGYdxi8SYdhGOYd&#10;QI5SNN6sBCbm3cXMedFyB5LPIu0DRlnFABLghvv6jLLkAJ4PlBYbZZ7FTTJqCSStTGVTxnMdY3jv&#10;kIgZZUoOSVTRTNIoy6h4b++RS0bZ0cefk1G1mgk4x04cltEaN5VEtEokLrX3dxhlZWqVjDaHxzxH&#10;GklZqRkfB5WSf2Z+RDZ9DAkXTRtWyRhPmnWvmo2b29u/9IRR1h1FEk9XfNgoK6IkpIAvZJSFA3gc&#10;ChYZZQU1qOfQFbPuF86fQj85zZ9b+SVlaGvM7NviCpRZckaRnkckKmprjLJyP8aqYxIJTVUFJcZz&#10;Q71IXIvazLHIaujb45dPGGWX492ok9XsKF8aiVrj41NGmSWMNto8TsG8dWRSGL8j337cOOexH/xM&#10;xp6JhFF2dRJjNpFSjTK3FfNsfZ6Z0DQ6BlWiu+orjbLACnzObXfcbpTZ7TNVghiGYRiGYRiGYRiG&#10;YRiGYRiGYRiGYUBlFcRTomO7RF7BXPm4uBxiCPt3vSFj9bw6GedUNYjK2XAasQrcy3xtx+sy7tqL&#10;OK+mTixdDhESxYd7nA3kENNcj/v4Jy90iKe2b5ePtRRupBeU4z2bNiMPwG/LiPnVuO/tteO+6IG9&#10;uDd+YCdivq9e5M8JU31wnAy5wRR4UO5yuMTk8KR8nKqBqMuLr++XcedetK+7d0ioKp4r8EN4wh1E&#10;XxSRgMWjj3xIHDkEMZS+EbjZDPRBiMbnwbk7OrpEZyfcXlavgvDDZAQiOgda8dq0IyS+8+Qe+Xhs&#10;FOItNhKmOdkGcRTNFhJ+L+4Lj4+i7SOTyOmYGkO+Q37YLmqqkYtwSDuCuk+1yHhhP45zqmdIeAqR&#10;uxAiYZaGSrynoKZQxvraauHSRV9syB9IkbuMnuKgaqoIuyHs4SGRn7A7X8b7b1uPfldTQiVxnCTl&#10;lZTkQfTi0x++R8b/89ffEt/9AYQyPvOpj2F8SAgnlkaexERySsTSyP1wkJPOKy9DcKTcv0HGjXe0&#10;CJsF99ctFgfVkVx/6D1Wq0VkzRQW1DGrXve3Q7ELC4kZlRUiZ6WwBII517rR34vmN4ociUZFplKC&#10;YRiGYRhGhzfpMAzDMAzDMAzDMAzDMAzzpqPfpB2hG8+6O0V+bf2bcir9+Ie+920Zz3XixuiqubNl&#10;XP3RT77nBtVJ7jAfvn+LjJ/7h+/JGItjo3eOlA1stFF7agqb9d2eURm9Vtx0HiEHm7ImJEZ4QrjJ&#10;7nbjprimIdli3fvhIPKzL/+pjBa6IW0h553uI0hkOL3nGRmX3vFBGZPJBNXDdt1xlWIkR8THIFIw&#10;1g6hgYIKJDs4PDhvLIZ654UpyULB+VRKskiSy810koVOlm7+K+TokhdAm6J0LAvZrehuK4qi0THR&#10;d0macMNdcMq5dPBF9OEgEiisPiQVJCjBw07CF8o4+rIqSK4r2z6C86Tw/NU2HE+j81rJXYiMbUy3&#10;oCiSD7r3I6FF8SMxwAfNCKHrQ2T8EF3ovnQS7axAkkwqgUSGDLkpWWyUkEAJMxbql0wGB1IjSOiw&#10;5KNdpX6UD12BQ88tH/6cjIVVc2RMk+hAjpIb7OQ8ZP05FxuFEhsUmiPyXDnUIUWCFoW1JGZBbjuj&#10;nWP0PJxtLE6Mqz6fPeScpND8jUXQVzb622LB+7IkSpKhNrsc1MlUR43mr5WcemxU13QGdU3QmHlc&#10;OJ/Th/lY3gx3lfXv+6yML37vCzjeKOpttetCGeiTKAltHN/176jXOnwu/uYbcHP53O8iMcXpuLGC&#10;CrFhuNzs+fwfyXjhFBKJFId522jJXbfK2Pwg6hiqRNKU1fLLhYQ0+hxNjUIIZfxyq4x9r+LzEjoK&#10;962hVrgN7TwNl61g7XdkXPQAHGoat94lo8PnexNbbGKxYkwDtY0yLnwMUX0EiU3Dpw7JeG07xqT9&#10;2HkZBw6dkbHrCD4HgUokqtXfvk3GudvukNFNwiost8T8KmTI1W6QErw0+n9V04DvFqfHw/3IMAzD&#10;MAzDMAzDMAzDMAzzDoM36TAMw9wA9MSDaU6/hoQUywzHg4omJAxlbOat2muUlFFeUWGUJeJIWuk+&#10;j5vkIV/YeG7u+qUy+guCPISMgUujpJnuLqPMEUfiwb7WA0ZZNI2kA++Q+bpZyzGnklHMO2u+Yjz3&#10;wAMfljE3ETfKUjnMc0tLuVEWDCEZ6OqFI0ZZ1yASL3qjg0ZZjpJ1fB63UXatH8lXXkqUmmY8g/Pl&#10;F5eZjaTkmZZbVhlFdS2NvzAJ7JTMUlVf/QvPqXEk1hTVzXCqacQx7O2me8zi+ctkdNQUGGWeKii+&#10;NK5ZYpS5rWjHv/zW/2eUjcUoiShqfh/Yx3GzfX6V3yjb/+dIRBmbGDcrOA8uPUUOsy+OXUaCiBJG&#10;gkombo7FxW4kh4QqzH6yupFw1bB0sVHWZEednX7TbWWClHlE0Ez+WbJ+rYxzW5oEc2OZ6O81jr/z&#10;S1+S8ey+M0bZmSEkuo0ns0ZZVE8eFKa0z1wHxlvLmP9rGvIxzuE68/+K6+F7MReDpjsUwzAMwzAM&#10;wzAMwzAMwzAMwzAMwzDML6O0AveuRS4utCzuWS5eOF/GPYeOynj1Ghxfbt84T4wn9PveuKfZMg/3&#10;nIdHUe7U7GL37sN4X/+QjJVlEDsYj+AeeNoREH4n7vPHEp0yLp0HB5tNa1H+zW/9WAQDOEfzXKiY&#10;/OirT1/XgpKWkHAXoM5jSbjlaCTykrLhPn4gEBTtV5Cr8OqxH6BeV1CvwgDuvz9yxweE3wdnmflN&#10;ECC6dHlAxskY6uwrsoiV2xaizkPzZDx5EnUeJ/GVof6YaB+EEMSBE8fx/lHkcyxaAqcgVc2IZIJS&#10;Om0QKonT5v62S3hv0FcuEvloe1VpJfq5HnV12TBepzu6RAzaMyJcjRylOdV47WQP+sI17hVqCPej&#10;Lw1CyOb8pQs4ZxpuPsXhoKiZBUGdO2+7WUYHCZgUBZGvZLdaRULFcdIkXDOeQJ1bO5ELFS50iVUa&#10;+sVmRfsiKeStVJYgB+P3f+f9Ymh4mI6J11hIAkMXDMlzBYTPjvyMscSEjKcO6flWyHlpXlkiLBbc&#10;S58iBx4LzUeNolNxiXQW45LTdDEZdJjf4aFz5kSa3HXsJAYzpx5z7ejRU2jD+ITIkvBLMmHmhjAM&#10;wzAMw/AmHYZhGIZhGIZhGIZhGIZh3nR0WYp0EjcndWV4b37Rm3KqFDk1bH/meRnd5Ixw6wfgxGDP&#10;C/8n7353s2Y1EgLW7kWixGvHLqHvveQooukbvsmpZBSJB24vhALUDEYvPoEb1bpjiOrATel0GrHp&#10;pq0yXjkNUYjWn2EsLA5T9GGa/T/5uoxldQsQG5tx/Chu/mezrpnVEcFSjN14D8Qe2o9jI3vTutWo&#10;B6olojE88Ljw/nQKN9L12+o2m7n8PTWJ5AO7A0kEDnIdcjpxU1/VkLChO71YaQarNG+P7XxSxpHL&#10;SCJJKRA6sIeQpGBNUV9FMS9D5UjY6IvgvEvWrsFxuiDo4BjDhv00WeaULIbAwig51eRS6AzFi/PM&#10;W4Tkl55rEMIY6kMSgtdDLkc5JEBo5XA/aruARIHmm++gMURygUIuMVbqG93xRmTRXovhgIP+CAZw&#10;/mgnBGSaNzwsY+W85TImp5BMobszucjlRndjyZLIgIvcklQSFtCdhGQbvJhfusNSOo3nypsgrJFT&#10;cYzUJJ6P0/xzUUJIJotzaVa0wUVjnElh7FJRJIko5Nxk9yLmshq1FfVI6m4/lPSh0vP6/NLnQoqi&#10;neaKK4jP1ZwV6JONsd+XceeP4BIjYgnqW0oqyeH8E9fwubzkwefG7/+QjI8/tVfGTz28Aa+3mq5D&#10;bwaJMThn7flffyzj2ZMkDlSEz92mP/xvxllq1m5CHX5FSxgjYaagkCKSd6pWIU6RQEv3judkvPji&#10;qzIOdeE76KUvfUXGo0/9RMbl998nY8M2ctbx+sWNQDcGspOoSdlauJGVrEH7W0hgY/gA6nvtAIRU&#10;uk4hcen0156Q8dj3fixj8/tul3HZhz4ho5PmOMP8MtQovkdTlNhnpf/RvjCS1NiRiWEYhmEYhmEY&#10;hmEYhmEY5p0Hb9JhGIZhGIZhGIZhGIZhGIZhGIZhGIZhGIZhGIZhGOY68vMh6uBUsuL/Z+89wOQ4&#10;zjP/mpxndjbnvNhFjiQyCJAACOaclCUq2Jbsk3w6n3P8n+U72ZbPshX+oizJzKLEDAIgASIQOYdF&#10;2F1sznlndnK8Z+v9uhqwKJkSKZEmvt/zkN9s9Ux3dVX1YOrr6vft6oH4wpz5s2V85dVXZezrgkDF&#10;eHZKVBogVGAhgZPFsxtlXERxLBwUnT0QQ5gcgNuK1Q4xFZMbn/G6PaKQhFGe375fxjd3bsd7LRB9&#10;yRiyYnoCgi2vvwjXl7aL2O/qVffKuPHzc0RWkOuLE+cRSkJopbm/U8aTzYfFxCjq0U4OM0VFy2Vc&#10;vhzOL3OW1IrWDginHD7XKmNHKxx+fvAshFIa5y0Ss+shnnJ8N0RYrORSU1wEx5lLp7NiKoX2iaT7&#10;ZAyMwpEncgB1XzxvhbhpLY4bTULI5FJbm4xZ7E48eMet4tClN+VrswGCMAWFEDuJJNGWZRUW0XMB&#10;Ii95NgiM3PkxiMC89hhEJwa7RsTyvDL5uuRGiI+c74UAzZ69EOWpKi4Q7hzU+fHncMyP3wdxiu4p&#10;uN4cPX1GLLquSb5OJdAnVhJwMVK0Wx2i1ANRDzKzEaksRAqUIEqjWXgXQnxIE9AxkqNOnBx6DFcI&#10;p5w9DQGU9mYIktzzOw0yuhxJESKRFzMpj2SzEEHRBGyS6biIUPs6zWgzs0kTnUH9YsmEyFIdrTSe&#10;axvgjrTnjaMy9vcPCYMZx4hGdFEahmEYhmEYfkiHYRjmPaT74mW5s21Pvah2euEAVGsd0bQqK6jA&#10;pK27t1OV9ffBfnXtyg2qLMePCepwOyb707GI2rb/ZSQgbnv0IVXWuP467s5rnPE+SuBE9bEyScqx&#10;obhe5vdAuTqUjKkyswvKsE4aqnMrG9S2ZDcUTU+1HFNlwRg+WxWco8ouHYO6cSrfpsoiVorRlCqz&#10;kD1w2ONQZXlGJI3cbr3spo8heVZcXa3X04LkSWV9zc90NrkIow5RJEBSlHyZ7htV2058CzbXgbEp&#10;VVbuzpfRVZxQZQmBNms7flCVFQ/g+l1503pV5nQjqeVpqFBlY+NIBLmtXr1SRVB8jbT1q6KW86hD&#10;60C7Kpt4FXVfvEn/PkjZKYlFyShHfp7aVl8LFeoco67Mmu1HArE8T1cP72qBOm7nxFn9vOtgbT1n&#10;zY2q7JaP3IVjGd5btV5Gp/PgPvn64Hd/oMqGO6ESPhHTB7Kd1K2rvE5VlqVLaTCiX7/VXvR9Y64+&#10;3iqqMaZ9X/iYKjPlvzeq9QzDMAzDMO8IUoIPBHGT20lOAr6C98bh5vhzT8rYOYob0StnYw4z6+Y7&#10;uX+ITz18i3xx/EKHjEm6A24jp5EY5RmyacyDhocxV8nJxSKI0BDa1pMHt5a4BTexTUbETBo/Ttfc&#10;+3l8nlxgJlqQxxB0gzo1icUPe5/7Fxnv+8rXsZ1uisdp3uoktxW7H79ri5owFxxqxuKHvkuIBTVV&#10;qH8UC0CmA3AhSKUxoXU6Ma/UnFPEFfM2zZUkHsO8K0r7EOSkY6Qb7skY9rnj8b9HG2Qxxyqswhyq&#10;o28AbTeKNnMVoU7X3fIp7Mflxym+9h0Z2yZwvPbLyAXlxjFnvOO3/wpNRW2766XvyxgOoc3S5DyS&#10;pD6avwgLFdpdWJzRvBMuLHlzMS80Nq5E38Xw/tEevG/WMswvJ4exAOTiQeSVMkFyUTJhfmFJoT3S&#10;FowVwwjqG03geq6cg+NbaG6epcULCXKdsdB5pKkvMuROYybXGwe50pjM+nzTaMLrJLnsWC1IJGRT&#10;2EdRAxaLdJ5GXTIxvE9b9OEpwPw4FkHdXeQaZKFFHCKJc0kKvN9rx9w8FAqJK3E7MUbitEAjncTx&#10;tcUYFqpXmsaK3YaxkqCFJHYfPl+7bIWMS4Y/KeOp1x/DUeI0maPrwkC3Z4YunZTxpMlB5Q/KmJuD&#10;HMyDty2n8ndHJoXj7/8/fy3j6ePnZcwrRvvd9bW/k7F47sJ3eaSfRau7twR5k7mf/JKMNXd9VMb+&#10;N16R8fhPkFNtb0VfP/d3/yhj0bNw1ll++xZ8/o77ZXTk5v28Q74naHkRdynq7X7g0zJW3Y/rfLoN&#10;bTh8Egtzzu0/JOOxV1+XcSSI6/ier/6RjIb32BWJ+XCQppxtmv49spC1k4P+3WIYhmEYhmGY9xvN&#10;fTQn3ylaaB505x3k/mrG3LirA2tl7KY1ai6lOTlntAcx0uRga8yIplrcc69cXCLjeHRSxkgSv4+d&#10;Frt6mOL+O5HrOFBUKuNLO5ALSYbHRSqCYx17CY6nixsxX7z7Xji6GnMiIs+K+6MnL6GOT7/0lIx9&#10;Y1hbkZ9fJ4Z6UcdFc3GfvGYOcgeZGOZ13//+KyIcR24onMBDQnl+vCe/gOb3HYdExwXkW0oKsJZh&#10;5WKspZicRm6ibP0yUd20WL7u6EF9du7aJePYFB6OaagrELdvwgMzXhtycmdpzdChY5R7i/aK48eP&#10;ox3Imfj0BeTNHA48EFRbWSq8tmK0uRnvqapEXmb1rXCAfvabw+L8QayjWH4zHjBK0UNNJ8nN1ukp&#10;FmtWIu86OFouY0sL8mL7D2AdRWtnhzh1GmsRArSOxEgPx8ydg892dfWKVw7CPbi+Ae1T4Mqh/sYx&#10;fXa3iKaQl9GcjuMJ5G8cZtR9ZnsijLH0kx9j3YfTiP00rqxV7/HYkIs2kud2OquNx6z6W3uQTNtm&#10;ofdmKYdqN5mvWDOBsqpCrONyUP5xbDwoigqRB0xeuWCFYRiGYZhrHr4jwDAMwzAMwzAMwzAMwzAM&#10;wzAMwzAMwzAMwzAMwzAMwzAMwzAMwzDvEnbSYRiG+SXQ1BJmmBiEikXPxTZV9uQ/fk/GTFp3zbEY&#10;obzgzPerslgQyhrJhO7Y4fRi+xApsQppXQuFS68fqg+t5y6rbX2tOK55IqrKXKVwTSibpTuMZEh1&#10;NBzU1UEH23tkvFK9uLi6jIfCh4DiRij3On0+dTLdI1AsqarXHW88AuqvTpNVlcW7oZBcXA3VmhA5&#10;wcxw+Twsmk+MXVJlBgHlGk+wRJVd3AmFmrK6Kr0xzVA9SYR1J51wHEq9JTn6WG1aBsWYOz6vu0P5&#10;SYXk7dRig/16/bRLc/hytyo6tw1OJWZSP+m7pF8/2998QUaHXXcnKcuB6kvGoh/NYIFycvKKCgwG&#10;oOJz6tk3VZkjiHMrzuguJulZsPiOBHW3HkEqu96U7hbUF8N3SW9UPx+HCSowQ4ODqmzRqtUyDuyC&#10;wm46HlbbZjdB5TY+rbslBQbQxtGEbql8aZDUpxMTqmzoHF6bG9hh5ddFMgG1oObnfhImGxcAACAA&#10;SURBVKyOcP4JKDwd6NIdnoIxUu/J6AMuSQpTy4p19VTtnxjnFb/kN1bg+3/e6vmqzPzQHTKaSnWH&#10;J4ZhGIZhmN8kWfrhMhHAb2ITuQTavTnvqhapEDmc/BS/qdw2zDk2f+wjOI7T9Qs+fW1RV4N5zj03&#10;wXn3yW1HZMySqmMwiLYUGahPGkzIMQRJudNOzjZjPZibFNRhf0YX5jRGUrQsroDjzZZP/ncZn/6r&#10;/0adRZM1K+aPfSdOyHjw5cdlvOGR35ExGafcBjnfpJPkkFKIsZKoQM6inxx1nH7MeW3U17Yc1DMS&#10;ImcgUupMJfV5aJwcCjJ07gaaSBpIPdNAc8dUAnOtV779Z9jnEFyIFm7aJGMbOeHkOVGHps0Py1g9&#10;Fwqn7hzkd07sfgnHDaONewM4TpZUYx05mIM1Ll0r4/6f/jPawo9zrVuJOXLXzmdkPH8QSqli7QIZ&#10;bn0A433/9ldlbLncImPVPKjLJguxn8PbnsPxz2K+Pj4EF1erG23m82PuaiE3owg58KQdyBmFU5jP&#10;5Pig93XouX+m9kI+wVc1T8bFG+BglV+BeX40TMq3Dge1A9rfSCqjmpuTbHPKXRUWQ911OoS8WZDy&#10;Zx4vlFtLGpF/GL6E8ZiMkgIvpk3CaMI4S9C5iBTGgcWK/Zus5JJEjrtmUmnVcgpJmj+nqT7T08il&#10;5VJOz0Dj3UoOPdrfmiKwZtzjJOephRvgZJWI4Dya90Kp10BjUHPKzVDSYaD5AHZgslF90Bdm2v99&#10;t68UvwpaNvPCM3ByPbEX3wM2cjK+9c8x1n8dDjr/GU66Xhoe+ISMVVvulrFz11YZDz+J8X+uBeP2&#10;Utu3ZCx8EvPrdXfdKuMyuh4cBRgjxndrO/SfoH33+WbNuyo2PPwZGZOUC0pQH2pjhWHeFrpITbTN&#10;So5Lhkya24thGIZhGIb5gIA5zbJli8UTL+6Rr6eimEM7rMjNBEfJScdsUk4lWYH5rJXm63HKFc44&#10;k5CprpiMYf4UjGPuHEtpuRyrmKS8QCSKHENNFdYOVM2/WcaBjmPirddRH28M8zKbB/mOp/chH2I9&#10;aRIb1sH150fk8Dw1hf0tXrZZxrauCTGvDusGvvJp5GN2HIFDzPkOrK2xWUNi3iK4zzQ1wWXZaUci&#10;wGvH/Hqgt0e8sQdOMStWoj4L5iPvMj2ENmyoyxOpDHIk19HajlXkWvyvzyBvsP3N/SI6jfnkZx6B&#10;2+76edif24uG2/r6PmEUyHM8ci/yD65c9EVbG1yZ/a65on0A96JrK5HnSZAr9qxl+Gztcq9oO4rc&#10;1c6ncK53/x5yO0XFG2X84Q/3iGf//Yx8XViFdhoexWfOXT4no8loFB2tyE0J6m8r5YSOvAUHoonI&#10;iDh54qJ87TCjrv4iN7VTPdqnplpUVCI/VOhHziBDk6YU5dTMRpMYnsa4OX8CDkOrr4ODUkkV3msx&#10;2YSBnJiiSeS2tJl5hsalzeQQaSO5L2e0+Tvek86Q27PJIeIpypVlUeZxoM5VZRiPl/v6hcuI9s3+&#10;B9edd++LzDAMwzDMf2XYSYdhGIZhGIZhGIZhGIZhGIZhGIZhGIZhGIZhGIZhGIZhGIZhGIZh3iXs&#10;pMMwDMMwDMMwDMMwDMMwzHtOMg5FzekI1CHNpAxvdTjf1aFa3nxDxvZhuL0saoR6ZePGW7gTfw4f&#10;fQBts//oeRm7Jv6Dy0kUCpKaan+GlCmjEbzPPIU+C41CpTKdxfvcXriJxmJQpGxYDmXS6+/9qIxH&#10;noZjjjBDNdJIMqkntz4pY9XsJTKWz10qYzKC/aRTyavq5y6FGuXUKBxIB85DmbNuFRyCUqSy6nJD&#10;hTMcghtOcHLyZxrEpClakjRmilRcTUaoa55+80UZ+47B9cdogbLoa69sl3HZnZ+UceHG+2S0udEG&#10;aXJhiSUw3lNRuLBMxVG3cBznZifFUl8eHD9GuuFYe7mD1Eb9GM+B0SG0TTlciqz1cDnpPLNbxuUr&#10;oFi68W4ohVpeewVt0won3HQYbZDJII67cN59CdwSiEdwvg4PXFtsuaWoFzndBCfQdtOD/TJGyYnI&#10;QmqopQ7sL9R2SMbnDm+TcQk5C82l9rG6XFrDY3/kkiPSulu11Q5XHs25yU/uKjYrygPT+IyF1HC9&#10;VXBYGjgHhdfAOBxi/cUFdM7kbJNFXS1m7CdLCqrhINrEoRyhcC7JBDlK0ees5OwUjaLvjGTP4qJ6&#10;Ruj92ufSNJZsTmzPqShCm2yEO0w0hHq2H0VbUXWEMUuOOiQWPNgMFeBcP87nWTPemOuDUuuGtfOo&#10;5d6ZGutkC1yYdv/bEzJOk8PU/V+Gk1XFslXvaD+/CaweXE+Ndz8iY8PNcGjq2I3v/X2P4xyOkVvy&#10;D77zQxm3/hjX7Q2bb5Jx5UMYh7l1s6ipfjN6dVqPWMkxzvoL380wwOjEuHd58G+teRjfFdNv828Y&#10;wzAMwzAMw7yfLJjfJJJPY/519jTcji12uN+OdCOPkY6mRH4OyuLkVDtEeZrhcczvpyYTQlDe0GrF&#10;HPrYSbi/JA3IAVVXGERzC9yM45PIsTitmKebvdhvvigSzSOYk3sLkX/oTJ+UMTgCZ+S8TLHY34Ky&#10;gjK4IK9ZO1fG0mLM2tYtT4gbFsO5uNiLnMSGdchVrV0FZx2LxShybDhGhFyHNWcXLcPhn1Mviiox&#10;l++8jJxFNoStp5oHZDR5I8Lnxm9/hxnnUVGWJ+Pdt8Mh6Ovf/jexde9x1D8XrjJLFzTI+MrOXTJW&#10;lpaKpmLkjG5cvU7GXC9yWDcsQZ0PH78k9u1GO6xbDdcgCzkjpykHeNMDDWKiFe42LeRcfOYockVR&#10;64iMrX17RGgceSjHRXJIpnNwudB/Tqdb5fU0QhH0W1UO2iTHVyniRrRZZW4tPu9BruN8G+Y/W988&#10;KUoKMKd2mlGP6iq4UV+/An00p65W7N6OfJTfvULG2x5C7tNn0zxKTSKciFA745yjSYw5g5YHSsdF&#10;Nqu7cIsrnIa0/GEmmxZJciDXykyUU6yoh+P46MkzIjmBc7XSGGUfHYZhGIZhBD+kwzAM887I0hTq&#10;pceeUu/f+8xrMrqsDlVmokUklrQ+1erpRTJhiLYJafGLSaDXn6fKiv204CSs33wbaUXSwVuLCff8&#10;mjlq234DJuVRq36sV//p37GvmkpVNtmBxRTGeEaVTceQBPHn5qiyDV/Eze/S2dU8Kv4L46TFNFWl&#10;5eokhi4iQZZfUKzKXGmMwea+86qsdQAJmpopLLrKm9ugtpnyfTL6J32qzECJl5KiMlUWPNYu48Sp&#10;VlXmCSPBUz6rSpWNDiEplYpMq7KpdozVRDShH4OittBlhlPP7ZSx7c1jqixN43uop1OVtYXwOkmL&#10;tTIBfQGQZv08EtWPH0njWs0r1s+nwIKkksPjUWWJOCUTT19UZfuPYwFNKK4nnubOQfJramxUlcXG&#10;cG41i/T+sQwiYTO3erYqS/nQj15friqb2IsFWwNd3TKGrzhWoheLUyqWLlBl5bOR2Orv7VdlLif6&#10;r5gWDM3g8eB7wOHVF0oaf0OLVz7shIeRyGz7/vdkHDt8QZ3xhT4suBgKxVVZLIkR77XaVFmC8oI7&#10;u8ZU2eaqfBk/M1+/pspmV8joeuQuVWYq0ccZwzAMwzAMwzAMwzAMwzAMwzAMwzAMwzAMwzAMwzC/&#10;fvghHYZhGIZhGIZhGIZhGIZh3nMSpJYYS0K0Io9cTsxW+690qCw9vL/vJz+5qnzNhjUyGt+lQ8+H&#10;GRc5hvzOp+Do8d//z7/JaHdAkMBETjeaI0iMHHQyaaigetx4X4jU/bWH/NOkiBoJU1/H4Lay/uHf&#10;lrGz+aiMI+cgOpCl42TCEDB467lvyfhgzT+j9ck5JatpLFigfunJh4ppSRPECAZpf8NtEJsorIfg&#10;iObepEWjSVPPFMKXA6cCpZaZQB3s5FKiOcX0tZ2Vcc4KCKXEotiXo6RJxgVr75DR5UGdNHeVpAmV&#10;zqayV9UhRQ49QilwYrvdAxGFkW6IZ4QNuC5SpC47MQAxhqo5cNC54eHflfHItnoZd77+gowbt9yO&#10;8yuEE07r/jdlnHU9lER7BRRJJ8gtyVZI7kRk22JJk3DANAQezKTwaqe+TGUgbmGw4zxcTlzH7jyc&#10;f/V8uLpU9ENQ4q0nviNjx/lTMt713/4KfZgDsQGzBWPM7LSovtGckybGx+k92OZ0krIsOdcYSKm0&#10;sBriGhYzbm8MN6Pu4SlSdSXHGQO5d42PTVCfkXMOHTsaxji32DDubDYIJmTJ2cZM4ydDrj8Wqkcs&#10;jvpS1wsfqb5OBQI4rgX7sbtx/OLZNTKuMX9OxmQKfdxzYh92YMb7jCQSlEngurpw5HnU2422/s7z&#10;2G6j62LVCl3M5+3IkmjJwX/9JxkHp3G+S9Yul3HRAx9DfX/hXt5fjA6Mt/pb8d1Vt/FWGW88CLGU&#10;/c88LeOegxAz+vennpPxpRfgLLViBdy61t4DZ6faVVAXNvG/F8wHCDsJebm89G9yFt/Xw21tMip3&#10;MCOL6jAMwzAMwzDvL/WzqoXHhTm0UUBssmnODTIeP/yMjG/t6RYjs/Cerm6IEDZ3Yr5sJeeYOXWl&#10;oiQfc/P9R5A/2Lf/nIzFxXBNGWo3iKEpiGEuqEXex+dHLmViGjmL00f2CbcXuaI1t8El1lSJY9SX&#10;Yq5eWJIvUuSU67Nhnuyx4je2mSb2NpNdm5qLzqkBamPsx0x1tpqcYiqGvEM8naDPY7+aS/NM2qLU&#10;B9eYOatIHJcm3TtN+2X8+2+eEHYHzn1WPdyUc3NxXp2XIQBZ6KkRUQ+OtW0P2idGuYpHH4KjcjKd&#10;Em3nIEJaaEG+w2DEedlNqFd3d4swGJDDaKgrpjZA30zFkMurLS0SuQsPyte929EI259E3m3Ozcg/&#10;FJcXCm8l2nlomJxmssgnffkryC0UFBaKcRKD1XK4l8kJ6c033pJx0cJZYtFiCJcumb2Q2hBtsfc0&#10;nKH7OpuEl3LIfUNw8hnoQ5+8+ipEXLebjolTbyD/VZC3Bb1lxLHJBFx43C5hJAtjI+WT7GYcK5lB&#10;fiWaigsL5e28NowXN+WtY5SriqcSwkT7MVBMUE6tphb5qT17johEGH3nnKJ8F83rlI0ywzAMwzDX&#10;JPyQDsMwzM9hdHBYbdj/0+0yvvH8q6psehQ3+AcTuguCOYKJWmFZhSqbVYbJatdIrypL0cKNzv7L&#10;qsxFizGKPLq7Tn0pbuJnk5jE2mhBiZCLG5CcaD1+QpWVFmNBRmYkrMqC5Jozv3GefqLjOP7YZb1O&#10;e76Fm9g16xaqssW3YaGT3ck3rv+rMDmKBS2joyOqxmNWJL1iY7pVbyaAxNHp0UuqrMKP8dNEY8Xs&#10;0vs9PQsLQgJWfR+at02BSX9fnBIvF6c6VJlVYGxnHPmqLJjE8cNkizxDjgXJp2Cv7hhSXIXERt8J&#10;/Vo59yYSWKMTfXpdpjGmR4f1855OYyFRflGRjFmzngCxkJNONqi73GhW0dVFujuJuxZJtKpFustN&#10;kpJ+h374giprjWDhWsqgt0/uOL5DbrpddzbJjiPZlczozlZ9SZSFJ6dUWXXxfBnL6vS69HfBhnsk&#10;AbetqFnfR44LbZuO6t9HBjeSTb4C3Y0nYML+4pMTqkzQbiy6qZAIDGMc+Yr07yPmnRFs0d2p+r73&#10;A4yVg7jOUindzak/gIZPp/UFFkla4Jjj0sdqBblj+W36z/a7GuGQU7i8SZU5PvqQjKa8Qu4phmEY&#10;hmEYhmEYhmEYhmEYhmEYhmEYhmEYhmEYhnmf4Id0GIZhGIZhGIZhGIZhGIZ5z0mQG0s0hAfTcwvx&#10;ELzJ7viVDjXaekHGExeg5lialyPjvNvu+oWfY3RWXA9BgFuWL5Dx9ROtMhrI3SWdgqCCMMIJJE6q&#10;kVPTeKrfY0X5aC8EEgrtEGUwu6D+H4tAKCRlQNp59QO/I+MLl38fx0mQSgDJk45cwAPt+1/CA+6b&#10;Pv4VGROkSBqLxWT0erB/Tz7ES+Ik6DDZBSVNfykeVjdpDiYOxLSubSBCAZyD9nC8h9xPMkmILVhJ&#10;TdNXgIfi8yw4ZtADQYdUAMIKp19HXQsKK9FUdghO2HMgEJFTDHEEzYVFU+fUnHSyJKEam8b+eiIQ&#10;YshoTjpRXC+FVnyuZuFq+jz+Xnn7J/B5cgJ68rHHcHw7lFA33wdF1YsRcr5J4PwqXXQ9jsN1JjSG&#10;PgyTmEDYgPPNkipsrgPX6bLrN+B4JHIRHIIKaqjrjIzTxga0B/VBQSWu854De2XcYf1bGe/8CqLT&#10;5aK+jaq+SZAAjkFQG1GTTafQZ8phhsrtJGbgLMR3gKcCbTbaCUGKGLkYuaiPNfGZGDlFWS04jp3G&#10;S5qcazIkhpGiNjM58T7NfSlFwhgpGlgOaqOU5rRDTjxmTX6XxlSW6p9bVSLj2jvgqLM9AJGS8TZ8&#10;t2lOU4Ys+i4dRR8f3/0jGa/b+FkZv/Uc9p+bi+uhaVa5eDuGT0AJ99TRZtTXiTG24Uu/h+P8F3Tl&#10;MJDbVvX6zYg3bJRx44lDMh596SUZd78Jl6Idu9EGu9+C2m5jHa7bGzatl3G+5kRVMwv7/w2eC8No&#10;GOjfi6qli2UsPg/xo+kefF+PdrfLWFTTwG3GMAzDMAzDvK/k5HhFjgvinqkk5uw+H+ZpIos55t5d&#10;e8Q0Od02t16UsbgMgpOFucgdpGPtYipCOZ4U5sZr12FeVkj5vrKSIpFfiGMtmoXfwpEkcgnP//g1&#10;GV8bTItZ8+fK1xvvwjEKyEG40os5eCydEGOUe4mT42yKEgxJlabKKgfLVIZyY9o2bW6fzShHFi1q&#10;2Og9eQ6fSGeRY+ibRt4lSa4ymzfA6WfBnFmis6cH2+i92rHKSEDzxhvnieER1PmnWzHf3bYXjjpp&#10;I85h06p5opByMRED8hXpOPJomqv5+Pi0+NRDcJRdTOKkU1HkTqbCyOEdO3lBDMdQV3858m0h0lQ9&#10;vAv5hK/+zW+JInKE3ncAffry9iMy7nnzgIz3PbhFLKqEe5DDjDFRV4o+WLIEfWSymUQxjR8TpSRS&#10;GdR9+Tz0/6ali9Ts3EqOQJ3DyElt34FjHT9yUoQnkV9qakSb7d4Dt57dO5D/KqkoFIuvx3HjJGxc&#10;VYH6FOVB5DTX4RVOciHS3JHimmt4Mkb1S6tEVZrccdIZ1K+AxqfT7RTBcRJTtWIsaDkuhmEYhmGu&#10;bfghHYZhGIZhGIZhGIZhGIZhGIZhGIZhGIZhGIZhGIZh3h6DEPMb6+Wm1/bsljEvBw+KWE14aKLv&#10;8nmx5dbr5OuH5t8kY3VDqYwhEncpK8oX0xE8yNO0CNtMJJDhs0FExGd3iUAMDwINh4ZlHB0Zl/HF&#10;H+2SsbZ8tXj4IzhGQSE+7zBDqMNgwMPwI+EJESJBFIcddXRbIGKRTONhlnAyrB6m0R7A0erhtUEA&#10;JJqKiUwWD2CYTYg2k5WOhc/MaHhMJ/AgUSaD/Xnt+HyK/i4pLhIFBXiwxGnFAyIWo+mqNph5sKip&#10;CqIxNqrrU6/tl3H7UYgX2Z1e4fVjPxcu46Gf+gY8iCOoPtctWyiKi2rk65Pd3TKea8aDNykS0ukZ&#10;GhcWqkfZYpS178ZyUkMcQgKBvrTIb0JbrVs9G21gRxscOHxaxh27Dot7NkMQw2l3UnvgnCvyIGwT&#10;T8dFih50iZJgi9YHZmrLWColEmls89vxIFdVIc7zi5+AUNPfD42I0UvYdsetS7E/I0QO+vuGZBwc&#10;HBcTOyDYkSaBnkgEDzxVV0HsZPH8emEj0Rt/IR5C8vpd1Cd4MMdsMJH0yszYwjlbTRBpcdHTVVU1&#10;5WJ6GA/12B3YnyY0Y2Q1EIZhGIa5puGHdBiGYWYmbNNh1QwtB6FA8ZPv/bsqu7jvsIwJQ1KVFdZB&#10;rcMf96gyey4mXPFMTJWNDfXKmOvPUWWB6YCMq5uuV2UX2jGZ7hxoV2V5pBQ7b+kKGQ/1nFfbopSA&#10;MCX0ugc0FdbTB1XZ6HifjAX5+vH9lCgZoYm43Pc2qI1Y4rrMbPMO7Mfj1c/x9j96VEZ3gb4/5oND&#10;ilIEQ8ERfayQ0utUMqLKakvqZLxvzv2qrKoQyYgzp5GsyM8Uq20GUl2Z6u9QZZTLEBHa1wynO87K&#10;2BsbU2Ul+VBc8Y3YVdm8wka8yE6pstAkrovDT7ykynJKkUiaGBpSZYEwknHdA72qzG5DEkZLRM1g&#10;SuN4Ri+SQKYSt9pWX4myxOCEKhsPQIFlqlvf73QGbfb5r/+pKhvsQpLr4PPbVFnhKNRWrG6nKnPl&#10;o+zUobdUWfcwru8yX4Uqy62EyvKwYVyVtY62yZgXrdGPsQjqMSMGJBEHpvQ2jlFSL0N9LetOCsHZ&#10;cEJvk1G0XWpSHx8RSnwNNrepsp4W1HN+kd6ezC8mcRL/TnR989/U+zoGoHAUoiTc6x16n4U1JWiV&#10;1hOi7G0U5ev9KLulSVdG9m3Gvwn2u+5WZWan82c+yzAMwzAM836TJJVC7Qazi9xNDOZfLSV54XX8&#10;Bo+Si8WNc7AowFtR8ws/x/wsX/qth2TZ2T/4howDE1gYIcg5x23B71QfOeeYh5CzKE7gN222H3MP&#10;+wjKbX7kDQoKMY+coIUQJdWY+y25++MynnzmhziOiRxDKJ7e+qyMlY2LZJyzapOMEZrHJkgB1En5&#10;CXcRlCqjAcyPek7BiaRkIRYKuCifktImrjM35NPkPuLz0bHxd5p+kyfJmWb1PZ+S8cgL35ZxqhfO&#10;MaPaHDOAfbqm4AIkouQ8Q+4uuaQKOzHYJaODHBKmknTOtLii8zwUR030/nASdbYJzL9tLtpfJcZ5&#10;iBROzeReZHdg0UCS5ny33nmbjPMWYyGM4fw5GZuPI891vg1zvvUbsGAi4MAc4sIg5i3Wgibsbwjv&#10;K6/CdbXizs9SC+K6C9F8suscFjbsfxlzoGj/IN5GC0HM5NpyeR8Wzpyb96KMszfcgfMNBlTfWOmc&#10;jJoDDanXpulaN1iv/s4wauZElMLKq4ESqsmAvFxgAHPf0BRyDlnaj5EWXkRpDm0lZVdBDjZjwxjf&#10;Wh4sQy5DWRpHZjv6UhtXoSTGn8VJi3PIScdlxudMAu8fT+Jvuxt9ll9PbbvpMzLuCv29jDHKfRjU&#10;6eJFKoS+P7XvcWxfj9zcN5/Agqg//PwWGSvKC6i+uF4Ofx99E0yjvlvugGtMbl2j+NBA/74UL4Pj&#10;1B0UN34e+avTr70q48FtO2Vs7YX71g8fe1LGnMefk3HpsoUyLrvtVhmrV92AviWlYF5Tw/w60cZX&#10;4eIlMpb9+GUZO8jVq/8MvsfZSYdhGIZhGIZhGIZhGIZhGOa/DvyQDsMwDMMwDMMwDMMwDMMwDMMw&#10;DMMwDMMwDMMwDMMwP5d7H4BIyMu7IBxRUAhBz7xciHFkk5Ni8Qo8YO7xQKzCRGIuLhdEMRLpqDBb&#10;ILqQSOHhdCuJnPjteE9WZESMRCfSWYhf/PRHEGIYH8Vyx9V31YoVN0EwJhyH8IaLXGEGQ/g7lowr&#10;B518B0RfAnGIe4TJ9SYrssJG7jg5dHwjKWjYLRDkmHHSSVB9TCRQornA+B34TG9wSKRIOMNKn7OT&#10;Q8xEEu2TzmREsbuA6kr7ps8kMxBiybV4RYL2vWHZHLyXBGme3XVUxqnplLAnIXpy9hRcZKqqSLwj&#10;Y6HzsopgCPt86nmI9gam4Ur0OepHm9cq5tVB8MKfg/3t9EEI+PBO7Hfr063i83+2hPoH7bJ8SbWM&#10;XjeEUnfuPyu+9n9/IF+vuR7io7fcuBl9kILYTzydUGJORs09iGIqjXqmqR/Qh7rI6QxDYxA32frK&#10;cbF+9SNon1sq0d4miKSGkzjW5FRIjA9AXGVyGCIuvcM4967LiM917xNGEkfIGCDokl+MNiwux1ip&#10;LC8SteUYYzWlcH0yGEjUhVyB6mpKxNljF3GuwQhtEwzDMAzDMPyQDsMw1zYTo5iY/8MX/lC1QyaK&#10;yZff5VNllRWYYAbIaWOGXNo+Mqq70UTIxeK6ebpDTocZCqO9I/2qLB3DZN/gKVVlc2Zjcj08UaDK&#10;kvlwBznYDYtYQzKtthW4MCm0OfNVmcWKCf7lrjP6sUiENCR0h43xfrhkxNN6WU8ISpLhYX2iG6ek&#10;xOjZFlV27kVMqFd87nZVZmA9yQ8MxVUYU0vuuElVafJZqPpGA7rrUhE5z1Tklqiyg0eQSDvej/G2&#10;Oe82tS0eQzJhfCqoymqqoeYbtenj0lEPt4/ydpMqq7RBFdhr8auyZAhjK+TWsxMTESSmIm1nVZn3&#10;NSidrrl7iyrL3Q+nn7wrVHcjSSRtPHMrVdm8RiT/NFXkqibd8WdkD1SWD13W3XAO9EOVsspRpspy&#10;xvBTaaxfd/KpJ2Xme//id1XZ4VdRz4lh3Sml3Idr+ezZw6osakZbtY/obj2OHFzDTT5dydZByaxa&#10;S6EqGwtDlbgmH+doyNGdU4baodB85vxxVVY5gWt5zpyFetsF4O7TO6Z/H0Xi6IvekH6OBrJhZt6e&#10;NNmdj+14VW237NgrY//wtCp7vR1tOhwjxekrXHOslIz2W/Sf41UeJGJvKtf/HZhTC/vvgo/coY+P&#10;dRvQTwb+7mUYhmEY5oNNPIJ5hJkcS6wW/AbKGvH3O/01k6Eb1UcPwLnDYsJvqIW33ok30P6Yn4/2&#10;SzQdwjzKGoSr6JZC/LY9fwHzQGsS84MULTpIZdD2lhTmXLYO/LbVZgwWbc8plDts2LI2F/OcuAdz&#10;T7cHbrydFZjjTPYiV5IlJx2RwOf3/fhfZCxvmIv9ezGPTMZx/FiGHHzIZaagGvO3bnLSiY7hvJxu&#10;3RFYw2zBTf4MDZdwEPNbbTGA24UFG8KLfM+Wz/452mbbUzK2n8C8z1iEea82+wvb8P4IOdr0R7Al&#10;GUBbei2os1GgzgYav9r4d5JLjDs8Qm2KPvGWNtA5wc01Y8ZCidEeON3s+QHcVxoXIk9TWoa2OPTG&#10;KzIe2L0PByjFHNZasxT7i6FvLeRopfkpG2gRQ4ailZw+MzQGNKchkxXtNHfdD9ynSwAAIABJREFU&#10;XTI2LIPjyAvf/BMZew7iOjWSO03GiNj81lYZZ63BAg2tP4QcN5gLaYtuyIBGpFPkGpuhxQ8UY5RX&#10;c1Kfpam8ZDbNlzOYcw93IY+XcZJzDs3DsgKDIE65CTM54cRpnJkjKDfSfI3WjwgHuSUZsjinNF0n&#10;FoHPW+hcIyndpfrK+plooYnRifMtWzBPxpWRz8u49yU4W2UD09SGtIMsXsTGMb6bDz2Nepo/KeM3&#10;foix+ae/iz7JksvxqXNYIOLLwfV33UfgEvVhnkmq66qiVsZVX/g9GVd87NMy9p1CTunET+Ggc/xE&#10;s4z7D2KR08EDiJUl+K5ath4LlRbcBSfq/Fpcb8Kk570Y5r3CNReL3koqkK/tvozvslMv/FTGhXfc&#10;R8OPxx/DMAzDMAzDMAzDMAzDMMwHHX5Ih2EYhmEYhmEYhmEYhmEYhmEYhmEYhmEYhmEYhmGYn0vj&#10;XAjcLmiAuMhkCK4rs+bWyHjwYKc4efycfH3DhpUyarqDDhMESMZjAWGlJYsm0uvItUMEZSoO95OZ&#10;j5S48uTrYxewv92vkuhmIQRLl26uFMEoRBNjJLIYCeLvbBZ/m41W4bJAdCNA+w6TSI2ZhFtm6pfK&#10;4P3TCYgOmYwk9kL7iSbj6jwymngHOalMxcJUZ6MSGHHSMbVjpGn/ZZ4i4XdAsHMsAgGZSBLHtJkg&#10;6jHjohNMYJ8OEm1Z3FBE57VMxsOn+0VfEKKdg50QKZkwkDMQ6aJ0dPWJ9BSEPGx2HP9L90LgY/EC&#10;CLIGpasQziNOIj0rb4MISv8l1KutY0Qc2gpB0RvuhKiAlfpyfhP+trmsYtvL2E9wEuc8QefnIHej&#10;meM4LU5qQ7TTFPWFldppRmh4xrVItgMJN+WRgPGxvSfRR4GoWLcZAj8eK5RVoqnkVf2e43OKqkII&#10;Y9rNJM6SwjF7R+GkMzw+LS6cgxhOfxtEjWMhiNekQ9jPjlcOCZ8bQqh+L+pudWN/hRUQJ8rL8YiM&#10;C/uOkqhCJo22YJEFhmEYhrm24Yd0GIZhGIZhGIZhGIZhGIZ5z0nE6KYm3VD1lWhuspqvyzvzcxg5&#10;hxuwbW2dMhZ64ZJSe931v/Bz1yJay0aHsEBi8CIcZppf3y5jy9nzMnaP4CZ+MoGb3rSmQJhpQYNV&#10;2xPdIM/a6Ga6BTfgDWTxYbNj8YCdXFEcBjiLWNO4qT9rGC4ABXSzv/PhL8r40+/+LfYbwvuy5Loy&#10;2QHXmL0/+a6Md/zWX8iYoP3FaaGE1QkHFbsfn8upxNgabcPnc0qwcMHs1BYBCJFOoG7JOMajiRyY&#10;zORkYyY3lyQtSEjTgovCEC2USOLv7jNwHSqmzyVoPLoa4IoSpZvww3Ea38kUHQdtlE5ie9qGcxjN&#10;YGGGqRh1zmTw/s5pXD+DL/47zjmGhSRDZ+GgWlQFp4/KCiyc2LoVDjrd53Cd2Hzoq5zSYhkjJrip&#10;DIx1yJjrxPlnaLGAiQZBJoXjm2z4/ERgCudBrjaaA08qjXZ0OlH/Wz79xzI+0f85GcM9WPBgNGP/&#10;Ix1waQ6S03Rlk+76GqdxmCInGxv1RSwTE1did6JOmpuW9h2SJrcfhw2LJQqb4CoUi6I8OIxzGB/D&#10;uM+n8ZEmF1lDCm3t8biv2KsQoQksJskpxGKMKDn4pDU3Ivq804560TockSUrILNBd1OV5bSax+qg&#10;hTolWCzStGYtymndxs5nv4bjUP0NFnzOSLdzgoO4vpuP/Bj7sXxCxn/6zssyLu57U8bJGNpzy83L&#10;cX6l5eJaxejCdVq55kbEVetl3DyA74wL23D9nN4Fl9y2y3AsfvHxn8j4xk+wfXYjHHqW3HW3jLVr&#10;1mHsFZZeNXYY5lfB5cd3QtWNcHDq6oGDzuglfG+feAV/X3/3g9y+DMMwDMMwDMMwDMMwDMMwH3D4&#10;IR2GYa4ZUkksJji2c7865ZOv48br1HhAlYXTWHxx+cwJVTarbraMNn+tKpvsgZJCQ3GVKmvvxIID&#10;7Sa63L4IizSGjk2pMtsIFj4MZEKqLD+NBQhOn1evSxyLBGwTqFOWFivMsGTDKhkrFzapsigtkLC9&#10;nKfKYlla3NHSpsrmVeF8xsz68dfM3yBjd2hIlQ324Ub1rNJZqiw4MiaYDy4GWvBx8ycfUHWsmz1H&#10;xm3f+IEqmx5AP7Z06+NiODCBPiaVkXNtzWpbSUWdjHMXL1dlaxdjDA63d+rvM0PFZMKiX1OnO7GA&#10;KS+nUJUVFdDiBa9dlTXU4Fqxu916PTuwqKf9jaOqzJHAOVbU6+MypwkLTdbctkGvSznKsuLqRTEz&#10;vHaxW8aoSV8+UZGP6ztBC4/ksaqxcCc4NqnKDLTkYv2tG1XZulvwOjI9rcreehyLY4a7e1RZcBQL&#10;fMwumyoLxaGCYwuEVVlqEtd8c+KYKjtwdh/OhxReGpYuU9tyS6BQMzk2rMrGozhWOqufz5SNFi7l&#10;5qoyawYLteatX6nKZi2c+zNtdq2TScRVC/Q88UPEV/aqsnAGC9yebxlUZW0BLODKo4ViCYP+b0Ml&#10;LeLaWKX3xaJCXD+1cytUmfsTD2F8NOjf9QzDMAzDMAzDMAzDMAzDMAzDMAzDMO8XmzZDtODr3/z/&#10;ZbzpphUyHjtiFi2n4OyybBnWquT4oEoRjOv3w+1WEuggYZZoSlsLQ+ImmYwIJ7Gf7/7Dj1CWwj3X&#10;5Zvmy1g7zy5SJNyh3fW3krCHgZZEprNZMZ3QjzuDk9xpyr0QNplx1pmKYX1DisRTYincr4+Sy43f&#10;7hUOC8Q6EiTQEqb9TkbxWbPJJKwkemImgZsQOcV4bRCPyHX4RP/0KLUH7ucnaH2GyUROONm0MBpI&#10;OCcLAZMMiavMrsVaoMoKv2i7jOMfcbbLODIyImMgME3nlRALG7BG4/Zblsi4uLKGtuG84umEMArc&#10;57aZ0ScuEu2ZcyPWGVxqS4uDu7DmoW4R2qChDqIx0+ROVFfmE5/7wmb5engIx7eYNBehlDqHYFxb&#10;o6T1GNY+aOebSiRmPoB6WJ3UBnjP4Z1wBVq14iEx/3r0XZxcd1IkPKQ7GFnUsWIpC21D35Tlow2r&#10;igrFwlkVtB9yUiKxnngS47GotECcv4j2HR3GeppQF87nUh9EVGzGmIgFaGxYI3TOqDOZGjEMwzAM&#10;c43CD+kwDMMwDMMwDMMwDMMwDPOeY7Ug9Wihm5KemnoZDb+k10D7cTy8HkljP2tnYz+OguJrvtPS&#10;cdyI7j2wR8bjr78h4+kjEB7pHsbN+QwJOniMiH4/HtavngPxg6oaCJC8eQruEf0J3JyPWHAzPGrC&#10;TXoDOeoEo7hR7fLipnZRBW5oO/zY7nbh84ZBqP+bSOCkommxjKvH8HD7W//2HZwIOekYzfjc+Te2&#10;on5z4Za06Ma7ZIyTMwjdmxdmO26Ae4pwPuFRCKT0nYWDUNX1i1VbhSNYuODN8cloJxcgzR1Fc5AR&#10;tDAhHoRYQ3oSbWiicesy4Pa6NY4FA/kN16EOtzyMOmVQx+AoxF0uHnoVbRlCpRMR7MeUQt0tYew/&#10;lUW9bG447CTpYf9oEp8buoCFCH4f2njRwkUynjgJZ53RDohx5M7FA/5eEz6XGUWfGpwQshiYwvlG&#10;RnFcS0kjzpMWmogMFiW43BCRcVOMhbCwwUROOllyiQlHyV0mi8UUVjvqH1FuTAhZun6NVG6xWVXf&#10;JMjJJi1IZML49gs1TGZ8JplB29OwFhZqq+kp9H+K3LtcRXh/eAr7sSbR5wkav3k+jJt4BsePBDFG&#10;XOSOpC0MMpLAh3YOsSiuO4sdYyFECziMtIglQ21oovFspAVCVgv+1kR2nD4cx0zflY2r4e4SmUJf&#10;7n8F14eBBnxWExrJ4v0TJLzSbH9BxpzUzWifVox/lx3vW/bIR7AfwSjISctVXi3jdZ/7XRmXfvyz&#10;Mg6dOCLjue34Ljp9AOIxl861yni++esyluQ/JuP8dRCymXPTJhmLlmJxmtHCy3GYd472nVZyG8SX&#10;ynfAFWvgMhzITjyG8VZ7PZx28kvLuHUZhmEYhmEYhmEYhmEYhmE+oPBDOgzDXDOcO3pSnurL3/y+&#10;OuUAOU2EwhFV5sngq7G6cYEqm0pg+3if7pDQMwK1hJr8ElV2/SLckE269K/XLN3oN0R0FxxjARZe&#10;TKRjqmzs4hkZ8wr1RUZhUudoKiSHj4j+/rJqLIC58dH7Vdl3/vLvZGw/d0aVVVRAwWJWaZ1+fAcU&#10;IpJX/Csw3As3lNkN8/TCIiwCCKZ0ZZG+HrwvdYVbkMWhL6xgPhgYDUZVD28eFtTEE1FVZnBhUU84&#10;rPdtziyMs8YhLKi5ch9Vq+CssuKmdars5ONYaHSk84D+vlxytzHqn72cgBJM99i4KlvixTFmO/Tx&#10;bp/Cgqizx/apMr8HLiP953THn6iA8kp+ue42MnvRFhk19xwhF89gMY0w0eKwK3pmw6P3yjg6pjtD&#10;ndmPBReBtO4wZaEFLQd+sl2VVdRjcZm/VHcGCpPTzsmnX9fr2YIb6L6MQ5WVkhrPeFBvC1cai3gG&#10;ExOqrK3nlIxlY0WqrDdKdaU1S5auLrUtpxo35X3F+s35BPX3YE+3KgukcG7TEd0ZqLwcC7JKCvRj&#10;Wa28iEQjSw463Y99V5W1vgpHtj3dI6rs3Djae+QKJybtW7Ka2rPOqLfr4nyMizUV+aqsaDVcr3I+&#10;+jFVZvTrzmgMwzAMwzAMwzAMwzAMwzAMwzAMwzDvN5u2rJE1+NZjz8jY0QlXEYfHLdrbINpy4STW&#10;44yHcK9/5XqsOch1+4TQBDlI8CJK97YzWdxrLXTnigP7INzTehprGpYuxJqA62/GGp1kOqocc8y0&#10;PkGtcSDBC4PICjs553isbtqEdQmaC08inRRGemrearJctR9NOMRsNIkIuavESGzETHV3WiAKUuDK&#10;FeMRuOpMkDOPRrWvVL6KJGPSuUeQyw9OmkRCSMRGGMwiTQIgmrOP5iajlfusDrFmAc5nVj3WXgQn&#10;sN/dbx2UcWrCLD770C3ydX2BX8aBENYkxDXBlExG5DggIuKxua46vxtWLUX/9V0Sh3ZBjObgC+jT&#10;OX+Ac/bZUPd4OiU8JELiLM+5qu00NyKT0aLqbyDxlxLX1ffCpwzTwiLQX24r6nOh5aKMLc0YY1/8&#10;7SrhdqCOCdqfmQRSUtSWZmNW2EhoRuvbRDpx1bFmhpo23lxWHNOWQ+I0VF67pVhs3LBQvp6cxjgc&#10;GByWcc+bp2XsaikToUm0vc15db8zDMMwDHNtww/pMAzDMAzDMAzDMAzDMAzznuPwQjDAYsEN2dyq&#10;6l/uEHTz+eTBQ1qB/P/8jZvxp+Ha84VIhSFacPG1l2Xc8xLipVYsfpgihw8ntdUiEmOYsxRCJI3X&#10;w92heD4cZpwlJHRAbRl5DQ+k/+/v/UTGLMkd2Ox4yNxCN7fNBoh1aIsT4glaKBDFAgZrCRZLmCob&#10;sH9aH5EiN5vrb8eD6e1n0Lf9J3BTW5DziCDRhT3PfFPGylnzUU0nRE8yCXok3oaFE648lFcsxPH6&#10;Tp2XcaJDFy3IrcP4sxjpZjvdtM+kcdM9SdFKzhd2cllJL0CbJSchQJFvwOcdJO5ScvcnZQyRk4zX&#10;h7p4SSyl+xJEGIwTLSivgtNNtBU37WtdWGxhsyF2dWHhwaot98l4fDcEMizkmpRXjz49cxYCLeNd&#10;EHRwNuGh/3gOBC0CbvRZjgH7rRJYvDAewnkGJtAX2TL0ZZoEbOy0oOLkPoytyZFetLG/AH3q8FJ9&#10;sRhjahiCNhePwvFhogWiNgbNfSaFseEshUBBXjHqN3mFaIaJFtI4yBHHQotb4ibUeXqMxD8uwDUo&#10;MATRitDEkIzBcSyOCIyTK1ECbZWmPs1mLLRf9GleIcbJnOVY3JNbAjGOtAHjORHDce0OcluKXO2c&#10;Y6ExYjEjJuIYj0ZyL0rRAhEHuS65HYjhBPZvJkegbBZtZCZXJ08JFqbM3nCrjKNjWADTsv9F7N9G&#10;i0voOzWJdTFipAXCRMep3TK1cHda5MEY91bUCOadYaTvulJyNSpehbh2GAuBevftlPHEdriWtZ/D&#10;db3vxW0yntqxG5+vh2jS/A03yFi5AS5HnjKMNSPbGjG/AE8pxk/tIw/JGPpnCMd0DUN0Z88/fE3G&#10;O772TzLarHyrl2EYhmEYhmEYhmEYhmEY5oMGZ24ZhmEYhmEYhmEYhmEYhmEYhmEYhmEYhmEYhmEY&#10;hvlP8eXAfWXzeoibbNu7V0arwSPG+iGqUVAM0YqRixBOOXmkX8bGOUFRWFgsX6eSEL5Ik3NJjgvi&#10;J5ORsHjsX56Xr0uLlsu47lY4mtTUwvVkRhdEc4TRHHk0TQQDOeFkshlhoNIovVdzVAmSe08kGVGi&#10;LqmUJsSB/dXkFOE9qYSYio2LKw+SJDEOE7nvhBIRkSXhHCvtL0FOOMNhfDYrxW9IpEZ7jwkiG2l6&#10;r9loERbapyYEkk7RNhJXmdHbiadRVyc58HiK0SejoxCtWdS0VNTkQzRlKg7hH80hxkiCKW6zVTgs&#10;aM8YnbvXBoeeYAznsnJTsei8BAGTy+0QSnljxzkZ778TbjuDoQmRSKeoL3E+TgtESko8qMNoOCCM&#10;mngOtVOYBIBM1CZOi0vVMZbGMZ9/BuIlHh+EL9beOldYjCTMQqI56tiqDU3CaXHSe3CsZAbHMgp8&#10;Zsb9RxfRyFAb4D0OqvuM05CDxFoC+JhoOQrhnQsHUDA+NSrqKiC88oUvrJXRZuMluQzDMAzD8EM6&#10;DMN8yLl0/Jw6wTe/9bSMjpRFlQUz+Brs7WhVZfn5SAaEBkb1slJYz7q9OapsrgOKqY5c3X7VkYvt&#10;121cpcpqNy7BPp7SVSv3v/S6jPFwWJXFKWnQM9ilyvpCUMwMDaEuZpNVbYs+jkl068HT+j5ostob&#10;GlRl1g5MQsOD+vlYczE5LygtV2X9Kdjamjsv6XWfAxXWbDytykZbemQ8/aMdqqzx3tUyegtzBfPB&#10;o7AG/bzs1k362Hr9BMZKJK7KggmMx7nLoKh8++cfUdvmXLdIxonxcVX2RhrJh5SWRJoZqyko71qL&#10;C1RZU7Qe48iov89dh2tq4dKlquzwbqiOjlsnVdkYjf1yQ5Mqc5QimZIIRlVZ514oCJv69WtqvB0q&#10;p6Z8vH/eHevUNk8+rtXFi5aossvH0SZTY7oFcXQU3xERo0eVhUM4R29Kvy5OPIHr4fieXarsYucF&#10;nHdAf5/NgQRXf1C/RgW1n70oXxUVRpDs85Ny5gzOIBKSUUrEFZeWqW1lWSgZ9yT163wwgO+IjnCH&#10;ft556Je0XiURNiC55aksEgxIhkPq9alv/KOMQwfOqrIzAxgjbQHdEjuaIgVksu2eIaM5ktPfD84q&#10;VNuWVuF17u1r9T6+7XYZjTY79wTDMAzDMB8KHDn4jVtMc+qCkuJf6rSmui7LePZ0s4xeco+oWbTw&#10;2hkg5PbSsReuDVu/8z0ZT7WgbRJ0g76pBL8v77wTziALNsO1oWgB5jxGu/MdHe7uLZjf73oLjiVH&#10;zsIlwmTHb1QXxampKRk1J5DJccxF8mh+M9mNRRd5JvS9yYeb+2Yb8hrkgyNu/OiXZXym47dlTAUw&#10;PxHkwhLqwaKO7T/C7/Itj/6JjAaHNkfDTXa7E+4XJhPmcHl1uGk/fLlTnVtOMeY81kI31R1tm6Jc&#10;Sppu5idovmSgOWzBjXdgey7Gr5tu2lcsxSIUGy0ecU5hLhtJYJ6tuaXkls/C52iOGJpA/iVrxzmM&#10;B7BwYrKX5rBezNuGKY8z0YY8kZEWXPS04v2ZMFqxahXmFGV1cIcZH0XbR1OYE47QtH+cxsAiqney&#10;B/PIg81wHbKUNOI8jDi/KQO2nxtEH5SFUG/DBPJCbcfh+JO5Yn4pt9OUSJsHaW4289bdhr7yY6wm&#10;4hH1melJ5BriU3DXaT19UMahDsrrJTBHs5tRNzPNmUwO9KXHh799eXAZynW7ZPTaUZnhAbTtudPI&#10;HXSegLtRx7mtMi5eh/zH3NX3yxhLaws6MAZMTjjUpGIoz9BJJ8jRyUrjWltQlIzRog8ax37NKciK&#10;9yXIKUobgzZa+JMl5578WuRx1tz3qIzRKK63nuN70Fd56EttjCYmcR30nD+M7W7k5xIlG2V84nk4&#10;ZD36UeSFDNegC9mvirZYx1mMPml88FMyzroXbmDj5zGWWl9/TcaLezB2ey7gO3q4Bdev/Wm4kzUs&#10;midj/S24HkoWwfXI5vF+gFuBeb+ov+ej8sjjJ5GzjO0+IuPwEYy7t74LJ50bv/RVGdmhiWEYhmEY&#10;hnk/2LQZDqLPvwJnUaMlIwaGMI9NxLDeZdkK3PN+cwdyFWdONYtbbkMOqKYe97xdRuR2XFbM8R97&#10;8hkx2In57tJlmOfOW4dtXjtyMTMPxRgpF6U9rJOgOXuG5twzU+Bwku7v27S5F348W2g+nkmkRSSm&#10;PSyCMs3l10K5pmwyph4+oXSUml9rD/1ksllR7UP+KEi5jKkYzll72MZjdYtICusc0pT3M9D+tAeD&#10;siIjUpRPobcIMz004qQHamb2ZzfjtfbwUSASpL+Rv9i4ZrmI0/qNDOUs3FbkTEJJ1MFitMh2xLnT&#10;w0xJtGkgjrUXuV6nuOF25Kue/z7uk//0SeQgqmcjR1FRWiyS1D5G2o+WV9EepJlpLzOti9LaI5LQ&#10;8kP4zExuRfvcwDAeCDp+BDmyG2+A22hJmVEkKXejdYbNdHXOceZ8Y9Qu2kNRCeWmjXKHxabqNhUL&#10;UfuQmzjVcyIaFIfeQn70jZcxngf6UefYNNpw89pG8dtfwXVQWPTOcrAMwzAMw1wbGLmfGYZhGIZh&#10;GIZhGIZhGIZhGIZhGIZhGIZhGIZhGIZhGIZhGIZhGObdwU46DMN8KImEoVzwzd//c3V6l86dlNFv&#10;05UJ6+dBfXdJ4zJV5vfAYePCxTOqzEbKsFlSy5hhaBzqnsODPaqspAEKIM3nTqiy3Pkou+3TD6iy&#10;+etwvMtHdGeG4VbsZ3h0RK/LcbjkaDa1Q5MDaltBGOogx998RZXduGCNjPevv0+VdQ5CNTY8pjug&#10;FNvw2UwspcraR6DsmDXpSqZl5LSTsukOPn5S4xy+pLtzxJ6D0sR1n7lDldkdelsx7y8GUlwp8OhO&#10;UG0ZqJ5MZiZUmaYE66BhUVFbrbaZaR9iOqnKqufBTSoS1cfRUDfGqDmrO/SUFEH9Jh7XXUfynFBo&#10;sVToTlQjpCKTTV/x88SOcZRbrru8LCmDum9geEw/7i5cK90tbaosOAK1X2MS6il93fq1umQd3K5a&#10;9hxVZZY0znEZXUczmAahmJIcj6myvjM4hr9Qr3s0ApWU7vE+VTYegYrMeDCoyiptUHP2Wt2qLKFZ&#10;d9scqsxRivdZr3DrCWfR9jYD2sfn0vszHiIVGJPuwGI2ou3iQu8fRy6+/4rzdGegxg34Ptpw/23i&#10;WicRwXWx63/9f6oleg7g34IT/dN630YxpobjetvGSa7Uk9WfgZ/jgVLOqjK/jItqdScd38fuxli4&#10;YYMqY8FThmEYhmE+bGjOsytvh6tLft2sX+oMh9vg9KqpPy6ph1OIr6r+Qz9WohOYw2/7GvIaW3e8&#10;JWOM5DPnl2GOtOGBu2RccCdyDvbCEhl/1d+WRvpd+9XfeljGz/8RHGym6beyi+ZyJjO5joZQHksg&#10;l5GIY27iT6J+3kK4Kbny8H6bE3OW+BTmS/m1s2Vc/wicdHZ++xtUf5IQJfek7sM4/64l+2RcuAl5&#10;jwipfqaimLNZLHBP9lfgt/f0xJQ6t56zcH6pW0nnYNTVUmXbkfOpZjKSzqIOiSTNxRpQVye5uGhK&#10;m+FpnEskjjpkqI8yRuy3cjbcarvO7ZUxQCqbJnIDCk1TW07SvHMa8+ozg8/ib5qOU4uINM3LK65f&#10;LuPdX/7fMnqcmGcOD8Bp58Jbr8o49trjMhbU4/qzJ5HjsXpwfEcEc+tEHynGFuC6dZfBBSlBc+V+&#10;coP+3IMfx+ccP5bxLM2ZtIbLZlBTCqJmDZx+5q6Gy9PlE2iHjtP7Vd+M9cBlKE0Ov1Yb5rOl1XUy&#10;jiYw/51Io39DYYyzLLmbptPU9qSIanJh+w3LkLfYePv1Mq5aA4fdwX64Db364gsyHnnhWyjvgnPP&#10;2gf+QMYUuSHZSbVW6wSzEX2WiGlzcfxtsaF+BQUYY5oqbDiFHaST+NtpN9N27C9MYyxNUdtfXiX6&#10;YMM9v4P6BvC9MN5J7kfkqGMhZ57kFOrTeQIO3n4/rr89DryvZCfylbdt0lyNeRb6q2Kg78D8hXDC&#10;yaO47LO4nvqOwVGn7cXnZWw53y5j806M+/NvwRGlpBTflVU34jqZc8udMrorMfa5h65ttH+nFvz+&#10;n8kYH/gtGXtb8O/EpaefkzFJ9y5u/tJXZDQaWZ+RYRiGYRiG+c2xaCnyDSVFmN90D3SLDLnntl/A&#10;/fmPrcD96NwHMV/euSdHbHsZ+YQbNmEuu2El5u4dnViH8tIP9onqGjjEbnkE21wu5AiD5PCSyiSV&#10;G42Wj9BsaXQTWYNyWbHTPD9CzjoJLZ+Qys78kJavjWb8DtdcZcbonn8gHlT5AM0NRstLmcipZWb/&#10;mvtMKEE5q4zmLoPaOCxWkaUEg3J6oTmmjeo344yT1XIQtE6j1INcl+YgM/NZ7Ty0ugamcezWduSG&#10;Hn9lp3jonvVUNwu1Cz4/46AjyLlGW4/ksTrpXENU9xR9xiLmLcDxzy7BeohTh5GzeOVJOKA/+pV8&#10;4bWjfyN07sE41klobkJwyDHTeeCYTjqm9ncqlVLtu5fyoS4T1nWtX4+x5rEYRDqL/FyS6qi5FWsd&#10;b5BOReRGZLjaXclBbWE2GEScPq85OFmpvS92wMXnJ0+dF82nkffsH8JYqC5ADu6P/wJz+Bs3w9mZ&#10;YRiGYRjmP8KZWoZhGIZhGIZhGIZhGIZhGIZhGIZhGIZhGIZhGIZhGIZhGIZhGIZ5l7CTDsMwDMMw&#10;DMMwDMMwDMMw7zkmcjVZ8Wm4pJg0h853SPcFOJ+kDfhc3fw5+KDZ+qGt3BHmAAAgAElEQVTrLE0d&#10;c+wCVESf+su/kPHAObgJFZHL6Cc+/qCMyz8NNX17fuHb7e5dU1NVLHfx6L03yfiNx+HiO9gPtUx/&#10;Hlx2/X44nGRIxX9qCs41djvUJ8OjUJh058PR1+KFu6c/F58PBKCo2bj2dhkvHofLSv9RuCFr2etM&#10;Gg2088l/kjG3EsqZ5XOhpJlIQvnUSA0ZJ1VRzxUOqFPtcE8ZunRZxrw6uMemNVXQJFxZLORiQqck&#10;Uklst1O5INeSUAxqpVbNRYXGeyyGuphIItWZU4BzLoBbsX0a7qyGPLjOppNQE/UUo21Do+RwbCLl&#10;T9pPNo7j5s2Go9T6R76M94fw/vA0VE7tdDwLua9q+8uKFvRhFxRpY+M4rtEMHa/MNFxaQlmcb0MV&#10;2sfowPUXdyJ2tkAhtbsHqqyau0xWKdfibzs5hFjouj/w5NdkjMag6mrx+FXfiEK0RSiepTZHHOiN&#10;0iFQR03tNZvVVHGxbxc5S9XTOPNZsL2YLHDaqc5uFxRdzeR4s+g6uJ+0uuBM03sW7ie7YnCwWv/w&#10;X2H/Pqi6pgX2l0qgHmYHvovMJoydSBRt7fWRey1JpMXjUGzVxkbah3p4tM+T4m5Wc7+gNjM7qXka&#10;4ba77i446rz2BNxfk5NQdTX7yN1Jc9SZRn1Ovfk0ztuLtn7lKJRe3W44+d6wgr5TDezX8m7RWtBK&#10;7kW1m6GmW7sJruMrO3Hdd2yDs07r3kMyTvQOyjj55Isynn9+q4yVC+DcVb/lFhmLlq5QNXTk5H6w&#10;G+Ndoolfa8rSWtsar+Fx6s7DuGr86p/KmPqbP5HR1ot/c3uehrPZa1F8r9/8VTjvWH7J310MwzAM&#10;wzAM86tgorzIIw9ulvFvvv5tlWsZ6IMDiceG+Wjch/IbN+aK2hrMc8aHkRs629op47ant8mY610n&#10;lq1CDuT61chxRJJ474z7i6B8moHmCirvSJOKrEHXLZ9x3JHHiuI3tEnL+VAuw2wxC5sZubdECnPq&#10;WBoxHMZc3231iGI38kw9gUE6Po6l5QumE2H535XbVN6InGviqYSIpSiPpeqBdknEEWfcMTWX3Rwb&#10;cmkJcprR3Glm9q85+GpOOj0daMPpaXJrTmaElVx64sqBB9sMWvtkM8JMTkNBctDR8pQprZ3TWeVu&#10;c8OWShm7+5DHGhrA/k7u7xFbbp6HY9GJJZKUK6J+8No86q8o5X4S5CaUpD6ymqwiQxU4theOx/4c&#10;uEnPvR65tZmcGxkmiTC5GRnpfCxGzY0oJixUZyPlj8xG6m9q2xkHJC3LPBVEvz370lkZX38VecSR&#10;ybCwm7Dvz9wHR6gvfHGVjB6fTTAMwzAMw/wi+CEdhmE+lKTSmCxGMzF1euE0JnfGVFCVdV1ul9FE&#10;k8MZEnmYZJeXVKoyfy4WODT3tqiy8yOtMgYm+lRZTSVsTM9O9Kqy9qO0EIAWJ8yQjqMuK1asVmXz&#10;P3mvjAar/tWs3bw/8PIO1Hf/abVtagAJDc1SV9YlhInjJ/76y6qsrb9Lxv63mlVZbj5u5h46flSV&#10;zc5HgqOKFonItqKFT8OT/arMnYt2udyvn+PQUSxiaD11VpVt/OJHsb/FjYL5YDAxPqnq0TWJcdsb&#10;GlZlpXkVeBFBwunSziNqW5wW/YyeuKTKzLRIpbRplirLjiIJ0n3pnH6sNBZlFTmLVVmoHwtn+g7r&#10;Y8ZqQHKu3FGuygoLsJCkNle/Hs9dOCXj+XZ9TBtRZeEJ6OPXmYdFL7l27DfYqZ/r9l3flnFkdEiV&#10;TSaQdIqHE6osNjKKGI6qst6/HcD5NFXrdW/AwrjgMxFVFpnCa78zR5V5yvE94HA69DIftq+4Ya0q&#10;G+9HXY9u36HKLFYk7iJJXOeBqP5dJmghXH9wQBWlaaFVYaleTyMt6rr1cw+qsps+cpeMmo32tUYs&#10;FldnfPjb/4r2P3lRlZ0dQXtfCujvs2SRyEtfsUAknxJ+TX6nKttciX87Zjdg7PsefVht8y9edk22&#10;N8MwDMMwDMMwDMMwDMMwDMMwDMMwDMMwDMMwDMN8mOGHdBiGYRiGYRiGYRiGYRiG+bXxyzroCFKB&#10;bD16TEYrSSPWLVwg44dJTF9Tkuwj8YvH/hjq+B0jYzKubKyX8aE//p8ylizHw/2/qSa47y446ewn&#10;wYb9py7IGAxAjCG/AIIFZiuECOIkShIJQ0ggNAp3FmEnJxQbxoLD7aLzgJCAPxcuAavuh1PIC+2/&#10;K2NqkgQTSOI0MQaXgH3P4QH7B+v/GdvJviURT15Vf0+eV71Oh1C3kQ44wORVlMrozSXHGXKi0dAU&#10;T+02uJQEAlNXbbdYoZZpdKBumuOO0UzOMwkcT1MmnbsKjhgjfXDUSLix31QlRFOC4xBDMU7A6UdT&#10;LU1HcT0UzoFAxv1f/UfUnwQZgsGpq9reQMI1VpuDjo/9pFJoIxs545h92J6kNjaQ0qwzF+ISy+9B&#10;H4RGelDvfqixdvXBiSdjgviGyY3Pm+i69RdDVTa3iNRNyeUlKNDO4xH0UfoKgYzsBD5rpO8KIymd&#10;WhxoYwM1Roa+Smx2vPBZEas8OLdw53EZz3RAlOetMfRpMkJuSHkQVfAXoY611TUyLl4GR51UBmI2&#10;AyQOcvhljK/bv/C/UE8j6hGZhpgDmQuJtLBTW6Ovp0l91e2BaIgpqzkBoTMiEYjyZMj5xkfONokU&#10;KdRSu5jMEOtw5KDtyslN7KZ7fk/G7c+gXukgREIsuTi/LPVlKoQ23v/ad7G/O1HPH76GdnGTk8/S&#10;RQ3ig47WJkPNcNkKXIToy/QAxFeCY/jOzJIysMOL8ekuhmiGoxxuRAXzl6DNC1Fu/HV/mVKfe2tx&#10;/S764h/KOPeT+C4bPrJHxss7d8rYfRyiN30n4O7UdRICNa4C3T2nft0aGWs2bpIxt2Heb+Zcfs1o&#10;zjnHvwPHtIuH8O9ilBSOK9esk3Hjxz4jo9V27SkWl85dJKPhz/5Wxot/95cyersx/se3viHji3Q9&#10;rP8fcNQpKCx62/0xDMMwDMMwzHvJTZsgUPu1rz8mDBbMN8+cgvBt9wTmbiYSjXTZLGLBXMxRm62Y&#10;C+94EfO9PduRt5kzt0asuwsiuXYSp4yn8Pkoua/MOOoYKUsWI4dkpwVzBS+590zGgio3ouVaNAdP&#10;k+a+YjKLOO3TabHTNkz6Q0nMuc1GoxgNQxRVc6PR3pOmnIjVZBEmymlkKFc1UzaDx+qkuieEgeqc&#10;JRtnzSnYYyWn3KwuMpwkl52UchVGnRPpxBX1xzGyBrR7USGEJK9bvkCUupFzC8aRq5igPJPmXGM2&#10;mVSeMUnOQpoTkuZAA7ckbCug+enatRAVfv0p5Aj3vzQk6heT8zblQ+wWF50PjhlPJ68QIaZcHx3L&#10;ZNDcbQyiuwPCpMFp5G/ufgRjy+dBnSPJrIiR45E2FnzU31oGYWY/Wh7GeEWbiSuch2aq8OKrmJe/&#10;/iL6dmgYea6pcYzZ+ooy8Sd/Apfc61aWXlV3hmEYhmGY/wx+SIdhmA8lXW24Ge+0e9TpLSvDYh4T&#10;uVHMMBbFhNHu1RdtBGO4UX2+R3fpKHdg8ldRpbvCWKow8Woqq1dlUSe+ViPt+sKNiB2TwNDhNlUW&#10;i2CCN9aqO/PMOrVUxisXKaz53AMyLlwNq99VW25S29qOn5HxxM4DehfSgoujr7yhivx1cEeZzuoO&#10;H1WzcFPfclFvi0gIrhy9MX1Bi8eN9nMqk1ch3IWYxJ/v0J1S2puxiCHSrzuVVM9tkrHyCicdnqq+&#10;P2jtXrSgTh3feQCLEUooYTSDP0rjIYTrYt//fUptM5MjSCauj6OxVrjMNNAN4hncTiSXbHaXKrOQ&#10;BbTZrTuMFOdgIdelXfr4rWhEkm00pLs0ne3GwpiJ6QlVFo4ggdQS7FZlHgOOVx7SXWvcAgm4qSjG&#10;Zdyo76N/BMcYTo6qsklKyiy84vtgKo0kTE6Jvl+zE8caGxpRZTWzsaClmNy0ZD0pMWR06NeZGMV1&#10;Fk7o3xFaovAyLXbD8XCdma5YcJDNoCctfj99UL8uh7ux8O3MWLsq85rwWY/Pr5fVYwFS04ol+vlc&#10;ow46Gv3bt6rXh1/BApCW/nF9e4Cukaz+DZailz6j3rdrSjFG1lUUqLLZs+Hs5Hj0IzK6Gmb/+k6E&#10;YRiGYRiGYRiGYRiGYRiGYRiGYRiGYRiGYRiGYZj3HX5Ih2EYhmEYhmEYhmEYhmGYDwzhYagldvQi&#10;em14QL28cc6HrpOGTkL04rt/+Ecy9ozhgfHb1q2U8Z6/hlq+La/g5+7j14nFgvTx733mHhlb/rJf&#10;xuFRiI8EpiBA4CGtg4J8CA5MTEDFPxqCW4QjgDcEBnB+5ko88K45poTCEEwprIbbxKp7Pyfjvu9/&#10;U0YDqWAarFC+7D2Gdjux9WkZl2x+WMZMCuqbZidECywWXdzAW56lOuFY7ccgClG1DMITNhfcTDR1&#10;TYMR0UxtYHdAeCIWhRBFkpxyPG4odWruKgYTPvf/2DvvODuu8u7PvXfm9rJ3e9dW9d5lS7ZsNTdZ&#10;cjcuwQaHEMAvhCTwQhIgGJJAgDeEZnDDNsbGvcm2JMuyZMnqvay00q62SNvr7f2+nz2/Z86sEggB&#10;F1nW8/3nuXtm7sxpM3vPmTO/n8tFQhUkz+qqgLiDx4e2DAzCoSbmKBEx7Sumtu5EPoehyjpx+QoR&#10;l/zF34hYVgMxlBgJWOT4IBiQIbVT1YoyV08g5ykSlDGRG5GL3GlsFThOz244VplJ1XTgNBxztr/6&#10;OI5HIgWRADmVkOBNUR6EXbRaiFWkVai9RkjMoCUMEZhEd5jyR6I0VL+jBSPsDtS9QnlQzCiLV8N3&#10;rHEIXiTINcgewTncXpS9J4IyZ+0QSiibjXvFGHKiCfRA5KN552YROw6h7nvbIOqx8DI4kyy+7DIR&#10;N2U2ith2AGqqDdvfELFuHtpC9pGsnm3kO5VEVDX0a0OpFx8cVM407e9y4u8U9REbCXWkqR501V1d&#10;hTe3BIInprnzRLw0+HkRNz77A+Qrijq35UFcJJMiR50gBEjeeR2OOpdd+0URH34ZzkM5PlyftdUf&#10;HbeNDNXR6XfgMHPkxedFbCBnGSu5Dqkm3c4I176N7GRUaiNdJTliIiepPKj6lkyC6FL5QrR57SVL&#10;RXR4DMGnDxKNhJHKl0CNt/Tya5DPFog8nd5CDjvr3xKxq8kQqjn0FOpi+zMvIO8LZos48Socq3Ie&#10;+rNZ0z7YQrzvoO0G9m4Xse0I7kW5dN8/fhjiNgc3ok/c/LVvi1gzadJ5Vs73TsmkaeIYpm/9m4jH&#10;fnCfiGXHTos4vBPiXq/93RdEnP1ZuG9NvOjDdeNjGIZhGIZhLiwKiiAcOXfaJGXdpm3ic1MT3EiO&#10;HoajzsXz5orYG+yT8yfjaiGY+8DBLSImophH6A8cUYaUSvE5mIAYqYtcbvTxciSVlk4zKrnzmmgM&#10;7dQw5g4lworHSuNkGiMO0NyGleYmRtyUzbr7bTJG38e5nDTfkUgbYrf6WFN3BPXYcPwRlxjdwSec&#10;wFg81+GR20YYHDqtpKTzju4eY5H50I+szz1kaI7Ao2GeKZXGfJRDtSspvex07PnTMFZ4d1cD9s2m&#10;lIEo5lRiJFiqO/vYVKssV4bOm+vA/IDuTqTP2yXTKSWUCJ5V+DkXY1y97U043Xa25CovPb5DfL73&#10;S9eKGE/rrj1or0zGpERSNK9GdeAihyHdvWekPZ/+zYs41TDqbtK0MtonScfNKmFqJ69N/36a+gTN&#10;11mdikPFPIvuuqNSG2/bvV/E15/Zr+zegf0TSZrDJPefz951hYif+qt5itPJy2sZhmEYhvnz4F8R&#10;DMMwDMMwDMMwDMMwDMMwDMMwDMMwDMMwDMMwDMP8GeAFiE995gZl42a8rJGM4YWb5kYI8SxegH2y&#10;ikm+cLPhla0i9hzDSzXzZl0i4rjF+cqGV/CySf9MCIfMnjlFREuGBEDoJRJFvMBD4ir0ksaZIIQ5&#10;stmMEqAXZv7rCyoa/Z1KJ+Sx9JdHEvRSi/6yjGaxyhd1HCQKo79T46RzB+JBRaMXZvSXfvrohaA0&#10;vagy8hJKmt4WMik4l5leWHJbUQfRZExJ0EsrNouN6gz7pumk2ezIC0rIYzyOfR/+7RMitrSi7AXF&#10;fiWSjNL3FXl+vV5QJ1bFQnnVX2qJJPEijYvqKSqOgX289EKSfsQb/hLt9eoD3cqpXWint7cdEnHq&#10;dLxklaFveCwOJU51OFKfoi2pfhNU7+FoWGk5gRdwLr18sYh1kxyU9yTlPas4KG9mesEpSu2uH880&#10;Sp4gEEI/fPFZvDz21O8gApGOOxXNhmPPnYYXwb5wL845eXo+fdusMAzDMAzD/LnwSzoMw3ws2fj8&#10;a6JY3Q0nZfEi4QER6yrHy7TCsgoRM8mUTPM6oPChK6iOMMYLpcqFt66SaXPuuErE4zv3y7QHvvwd&#10;ET1xY8BnUjCwt7pzZVp/FANElVQ0RjjVCUXEjsYTMm0wCIVQGyl4jJs0WW5b/o1Pi9jacUamndwJ&#10;Bcxtm9+SaalXMVBN2dMyLX4SqqxS1XVkoB6DiskUb7lM6+6G+l7/QLdMs5MiqsViDEZ9ORiglpVU&#10;yLToAJRpo8Mhmeb0GeVlPnzGLZwmz7nKBVXig4+/bvSBdZgsO5ZoEbG9u1Nuq4tChdZbXijTCseM&#10;EbHElCPTHPmYjAkVDsm0aieUkF1Ol0zLkiLwqaHTMi3ShX4eGuiXaQ1D7SJqmtF3JlZDIXMwYfQt&#10;/Qp25Rt5yTVDWeVUsEfEff1tclulC2orxYXVMm1ObinKlV8m0yx07WnJrEwzk1qwEkvItAFS37Uk&#10;wzLNZMHn3najPGY7lJFVh3F/CUYxMRY90yTTcprQBt4iQy37TD/OYbXi/pIOR+U2aw5UbUp7jPL7&#10;vLguNb9XppVU4PylNca1eqHStxWqtE2PPitrIDAYojYx2lujj+qon80eUjeeWeSTaVMK0C9y6oz+&#10;k/MF3KfV8qoLvboZhmEYhmH+JELkJtM/DKXHceTU4a2u/9hUZPAMxiePff2fRGzrIQedS+eLeOP3&#10;fiiixe39g8f4MBlbhzHEndfAdeLnv8NYMhLBb2hdwVSzYYGF7pISGEa5/H6MT0JdcOCxObGfJw+/&#10;qROJJH0PD9YvuvYOEXtajojYsHa9iCYrLb4gC5PNv7tfxPxyuMKU6e4CpESaSBoqpxq56xTWYt6j&#10;bT/NW/QijzkF9WflRbdBMVOebORQozvoWOgcGVpEYCOHGh2VtofjGBsOBaHIWTcXSpz73nhYxLSJ&#10;5mZ8GG9bC7GAoWoKxhY3fxV9IZ1CHfd1Y/5GI5eYoUHUqUrzNKoVdWsi9VNPKcobbkefs5RjfB2y&#10;oO6zdto/jAUYmSDGul2HMWaqqMOY3kSuHGErOQGlUC/xIYxNUymUM51G25hJwdZC0W6jMZUNf/tG&#10;mXwUWDFHEOxB2XRnGpUWXKgenLP+4stFzC/FGMtTgDpy5cEBxkQuKok4KaSSC5KV8t51EotEXr7/&#10;W6i7Y5g37OvHIpL8ApynoBjH6ziBeZHdbz4mYtl4XJ9mqnvq9tKxRl/xYqIFHLFYnNoOsxZmctiJ&#10;xVBeO/WZHFJkTWWQ/0AC5dcVdBO0EEejNrbmYvxZPx8LYfq6MTd46G0sxtFHr7ZczD3EUTwl0Y++&#10;svV1XDfZK+HE8x+PbxDx7+6Cm8yYSmPu58Mm1Il5oO3/iX6/d+O7IkZpwZHHg+slpwr9On88rtsx&#10;NGeqL2wa6kLbndm3F32ErvNwLxZHtWyEW0vDRsyF7a34tYjjV2K+d9I1N+B7ufqinA8WffGWuxrX&#10;23iKtdd9QsTBw3vk+VvXrxWxfSfcwNpJofokLYIrHof/mbPuxpxE7cLF56w9/xw84zHv17cD9/89&#10;IdyTl+dizt5xDHPnP/nMX4i46m+/KuKl198s4oXkElNci/99zu/+WMR9P4K7kG8r+oatBXOiu76J&#10;3xqnViwRcdE9cNjx5fjPQa4ZhmEYhmEYhmEYhmEYhmEuDPglHYZhGIZhGIZhGIZhGIZhGIZhGIZh&#10;GIZhGIZhGIZh/mzmzJumVJRCOLKpHUK1R/bCuaT3Johv2DRViYYgYPH4r14S0VUwW8Sb/vJSEcfP&#10;sir7j0GY4cWnXxWxrxvCvMtWQLTCaXEoaTOELVLkEKM72ZC+izJiYGMjxxxdplF38bGRc0wspSop&#10;cmlJZSBGopJ4rccKsYiheFBJk1BLksRFTOTaMuKgg+MkFZMJIiixJIQ7dBEY3a1mRNhDd9DJkMeM&#10;XUV+dJeaeCqpaCREojvF9Ecgkqo74SSTScVBYjnhBOryYEOziKXFcIXJc7qVdDZGZTdR+UgYJUv5&#10;0iyKRi5CgbguxpOlciJ/I3+aKP9BElK1mFDPE6oh7No6N6ps6kM9bHwW4qOlNRCQqSXh1FgqIoUV&#10;qHiKhcqXY4eYzIb1m5TgAMq1cDEJE6jIRyKNL6kWi3TMiSRjdEQTta2N8hlW1rz8jvj81G/g1jTQ&#10;nYdzOn1UTy7l9pvniM/X3wzBCFUz3JkYhmEYhmHeK/ySDsMwH0smzZ4pinVwzSZZPHsWg7SgzdDT&#10;S5FS5nC34UZj80BR1Jwx9usl5U2v23CpcJJyY+9An0wLBaHG6MzIJKXaC3VP79hKmdbShHPUVI2V&#10;afv37RLR7TEcd97Zv5nyjkFwRU6JcWASds0rMPY/rUEh05lr5LNHgWJecLBHpvnGYvCZLDScTS6a&#10;D7XMQrtHpqWjUB51jnIxsebhuw6aXBCf86A0erCjQaaZd6LOKl83yjj11vNLufHjxmhL36kzoC7c&#10;d6xdph3ZDBXRFnJnypqMnwmDYUyo2LKGs4s3hAmKU82HZVpHpFdEi2FOpdhJ+XnP0R0yrcCN42Q1&#10;Qzq3YxCTNeVjDHebWoVUZ0dZVXdnMfHjqSyVaaW1UHW+bPkKY7/NmOwLuNGPveXFctvkEjgD+XzG&#10;tbLujRdENFuNcmfoGthzfJ9Mc5EzTW274dTlLyWV2VHXij2JaynfYRzPRA46/vwiI40Uco+3GK5c&#10;HUm0VY11okzTktgveBr15PMb177XDeXLqvopMi2RQt5tw4ZydNueYyJ2nu6QaZVVxr3p406krVmW&#10;cN9PHxJx/2nj3hgKo64yhvGYnOBzk2r2CDPIsemGqUbd5VagPbKfuFGmsYMOwzAMwzDMn8fpk43i&#10;e2TIoZRXYCxssjvO+xpNxfHg+MVvfUPEI2fw2/ziaRNEXP3d74n4UXHQkdCD+Juvw2KKd/dgvLW3&#10;Eb+xU0mMP2JRzBVkM5gYSdMigUgUY0q3Db+re5ox7rTa8eA8bcKPcLsFD+GTGTT+4luh9t9yGM7B&#10;8W7Mu2TpSX4miDHjpud+hvzV/oeIqhUP2/UFBOI7Kj5rPszn5FVhHNl1HGVw5OF3fg45mqYSGNgO&#10;D+Kc0RgWaVitGMems8hzIkWuJ7TUw2wm52FaDaI7tKpm1FHdtAUiDrRgLJ1pPoi60zDfknDi/MEB&#10;uMrsXY/FKpMvuUZEpxP5T5ArtD6GtdF4U3dp0c1dpixaiTZ79Kc4H837RCPIj4mcbkx6tqmehskx&#10;JxjF+ZLk5pqhxSAqLXqwktOoicrtoPrRj2NTcJ4yOzkBtZ+g4xhtE3Cj7JWTFolYMX4W2qIYbeT2&#10;Iy9Jcjlyu11nlTVJ/U+x0DmpTtIp7B+ifpk/Bu7aK7/wbyI+8+/3inh0Fxx2Tp06JaLXg+tPdaJu&#10;htvgfNuyH+5CEy6G03YiTn2CXIniGeQjGcd5NerfurNONp6lOsN1kEqjLiMplbKP/DvIvSlOdRSj&#10;+0aa2sjlQRuaK7Hf7Cuux360YOfEtlewnRaWmB00p0Lzi6Eu9K131z2I7Vd8TsT/eBSOVf/wuWtk&#10;2+TnGQ6yHwT6AqmObajb176LtmnrwnyrneZkZ12JOcU5d94tYl4dFuqomvV/zJW+sCg6DBehMLXl&#10;8VeeF7FrO5x2Ok7hnrT+Jw+IuOdpbJ91w2oRJ62CS4srN+8DrY//iuZGWxfON+ZU8+fh8+ReuAV1&#10;7cZ83vHX0O4nTsA16zdf+ZqIE1dgznf1//1HETWb7fef7Byj3xEmrISLUf0LcGw70YO+sHYI9+Il&#10;NJc3MYXr+qlvoVwdzbiX3/rlr4go78UXAF7qlwv/+UciHvwd5rx6n/idiCXkeBZ4/jURn9uF/6nT&#10;yW1p2nL8n7CYLyQfIoZhGIZhGIZhGIZhGIZhmA8WfkmHYRiGYRiGYRiGYRiGYRiGYRiGYRiGYRiG&#10;YRiGYZg/G1VTlSuvgsjLLx95TsQTDRATGB7Gy/f5/jzld79ZIz739kFYYtlKCHlWQmtU6MWMq4MQ&#10;yOLLINJ7vBFili+/vlHE1VctUZxWiJaEE3g53UwCGGaSAsiazEo4SaIyJORgtkL8IxiBM49JiJ3o&#10;rjFnxxgJgIy46OgCLR4bBE2kMESKhEczKSUYgyCHlQQ4rBYr7Yv0VCYrRWXo60qQnHiGYsO0b1o6&#10;+ZhMJAhCgjgauQL5bB75eTCKshcUQ1i0rhxipzaLSYmQOKju0qPnJ5yI0PEtikruQ6FEmM6Pc3WH&#10;dRceRboIpclFSFVRHt0NaMZlecrpJnw+cRDtvf6xnSJWfbmU2sasmEmcVXfi0UVwBkh45MlHXlCq&#10;SiFGMm52KeUnTu2kuwuZlHg6eVZ9KJSPLXsgxvHYL95SmhshfGFxQEA1xw/RivnT4f7zmc9epIyp&#10;9Z11bIZhGIZhmPcTfkmHYRiGYRiGYRiGYRiGYZhzju6ocPIduOKm0ni4WjYGD04/Do9KD73wlIhb&#10;d8GtsyoHD4tv+Ec4Adj8H65Lw5+KnZxB7v0U3CW+dN8vRBwYxmKCMLmwWsndwu7A/gP9cLDM8eWL&#10;mApjgUF/Oxw93MVwB02qeDAfj8D1wpuPh/GLbvysiOt//n0R9b6gu+P0Hjoi4t434Bow//p7RLRY&#10;DVdWCy2OMJPxRs4YuLMkwliU0L4fzjauxRfhHBbD+VX8TSsnNIPsvYcAACAASURBVJXKRm4oupNO&#10;mrbrbi9W2k8jp5oEOcmazNhv/CXXIu+tcCWOZLEQoiuD/fsVLPjYt/ZxKgtchmpnXypiNBJAOrlF&#10;pFPkcKPiPHY79p+1FK4Urfs2oG5dqOtUb5wqEdeZWcVxMnTdUVAsNix2sdIiCpMF+2lUDr2Ki6h8&#10;mVA/yjOINlTtcKWJmdC3x18MR5LyiTNl3br8tFgiD/3DRHcDE7kR6YtoMuSSHQoFqC1wTiu5raRp&#10;wUokGKTvY3+7w05lxXHKquHCsuyOL4v4yg++KmK4E98rLoITb82EOhEbd8GV9iQ56dTNvgrHJUeS&#10;gR6UWaV82Jyos2gIbRolFyKXhxbE0Pds5EYUiaAtHE70mRj1IZXq2m5D/lUTtY3eZrTdXYx6m3k5&#10;nF3DAbgcnzm4DfWgYT+TlWKWFt+caRVx98bHRExecqeI9//WcCb/0qeW4Ryu99fJTL/ft70J95cX&#10;//UHInYHcT3W1mNx1pJ74XZUuWAhymz609xR9MVZrpzcs2LB1DkihntwD2pdB8eqIy/DaaSd3L7W&#10;/vwREfe8iMVj82+/RcSp5KxjOQeuNLrZiaMQLnPVV113VlxM99ueJjhAB6n/nS//Q/1jJ4k4hdyT&#10;Tr2wVsT9dK9+kxb1LfTCzXqeAyXb8iicoTJ0H7j9K18X8UJaZmWh/zfTP/EZETtmwLmt4UE4qTl2&#10;HBDR34n7c8O//buILZuxwHH23fhfW1k/7kPPO8MwDMMwDMMwDMMwDMMwzMcNfkmHYZiPJeU15aJY&#10;/soSWTxPXZWIWsJ4NNc2AKUNJWIsgsnQs97hgV6Z1mXGw8yexmaZNtBOD7yb2mRaXikWj9gjaZlm&#10;z8kR8fCObTItEcBD+sBAv0yLR/CgsSDfyHNFZY2IWXpAbc53y2393XjgesO9n5Zp9VOniuhzGvsN&#10;hfDgsuNQo0zbt3E7ytB0RKaNnQRJkiOtx2VaLI7zaiajzhrffUvE2RNny7QUnc/kMM5r91CanRUn&#10;PspMXmy045Yt74hY6cRFkBwKy21mDxaEWFSjPUODWLwyONQt05piWOBR7qmUab2t6HvBmHG8EC0Q&#10;KK0bK9OSpB4TTMVkWmU9tve2tcu0VALbK305Mq1KwWf1dFCmaVb8zMkJYsGE5vHLbVG6BtvbjGu6&#10;LYJzhLoSMq3CViai3WkszkrEcf6mE00yzTmExRu6os0I3gJcy464UZ7+XuznoQVrI1hRbCVXHXUf&#10;cuKhesCckWkmDxY2lRZg8VJd8Ri5zZVAm/WY+mRa02nkbyAZlWkFBbg36ou1LhQykRDa+4GHjbbo&#10;Q9qhbqNfdoTRGNqodnTRQr5LyvNlWlUO7m8+v9doxxtWoi9MmHRB1S3DMAzDMAzDMAzDMAzDMAzD&#10;MAzDMIzOrXdeKT49+TwEQ053QiAhPIznsqFQVHn+GQhEVNUtFfGyayCU4SRBDrPJomgkGHLxxRBy&#10;qBmP9TivbIL4zX/+8nfKbbctF58LvRBlSGQgfJFM4Lmv0+5UnJpDHlPkI4l8pDL6up6s4rbi+a+d&#10;zh9J4hl/jNYujLjm6A44Ra5c2kbrCmKQokiZzYrPhufHet6jaeyTyWDtwojrjkkhEQ06nu5kk8wg&#10;z16rQ7GpWOMwFMP6hyy5yRQ6/ZRjRUmmsf/JY1jj43fBFeam5UvouGbhKYTj4Nl4jh2CQZpFlXWg&#10;Pxs38pFU5EmEQE1KIZ0QxU2OPA4SHhlxBhLH9buUJXhcrnScQHufOoIv7dl1SMSps8YrHqrnFJVV&#10;dyw6cwLrKPrbosrNnx8vPrtcEGlJZ22UHd1Jx6yo1JYDQbTl4w+8IeKal5qovXxKRRnWX3jsKN+n&#10;/gLCPMuvrhfRYuG1TAzDMAzDfLDwSzoMwzAMwzAMwzAMwzAMw5xzTGk8GB/oJNcVO15ur54y+bxv&#10;nNgAXqh/67fPiKi7r1xx200i5k2cdg5z96czaWKt+M5Ny6DS/8jLcBjRRQ18PiwK0B919w/gofrQ&#10;MNT7PV5sD3QNiGj3wjXG7saiCZcbD+yTdLz6i68QsfnIThGb3oLqv0JCEiZ6qL79ebhe1EybJ2IV&#10;uQiIYyWwmEFffmF34ZzeSjjqhAeHROxpPCVixTS8gK+7tNhIbCGZwOKKNLVhIo7juul4sbgh/CD+&#10;pvPayHEjlcQiBFcOzjvpcjhyBF6EK5HTicUcgWGcN2zF3wfWPITvx7H4oHrmZTgBLZiwk9OOvmDB&#10;S22wc8fTIuYXwx3mRAiLGCwK8mEiK5xUAOUh/QzFk4Fwy1g/LeboQ/2Y4hCCCJNbjcOBxRkpWiTi&#10;zMOimrEXoU8XVKMenR4sYNEdjUxmYyFEIoZ2TlNdJWiRi9lsOCGNrkN9EUsqlTxru+7OojvWRGPU&#10;FnSqbJZcj+h7VRNmiZhXBkGL/mYI8RQWQRyjhJxKus90iNjVclDEnjY4lFTUTxBRNaGtsmQ/lKLz&#10;2ty6gw+C7vCRontdLIry6o5P8QS2J2MkIOGhRUQK0jPkBKTfPyzUJz15qHt1MoROLjd/TsRXw2iz&#10;wSa4Nal25DNDrkkp0qzoa4aIz1HH89Q2Nxh1+is4yHz183DPslrfn0dKZ95ZJ+Kz931PxO4w+sDs&#10;+TNEvOqb3xHRTUIl7zd673MX4rqYdMdfiVh77a0itrz2nIi7n3lBxKZmCLs8+73/J+Kel18VcdGd&#10;t4s4dunVqDuL5QPJ75+CPa9Q7F1J8XxDb5t5935FxJ5GXG9De9GPD0VwD9oYwHWxzIN73WI/rreN&#10;TzwqYm4xrt8r77wbbXMBrb3Sy1o2YYqIRd//uYgHX3xSxDNPw9Wvoh/3+RQ57Ly5969FrLkV/5cu&#10;uh3iYFbtbGc5hmEYhmEYhmEYhmEYhmEY5o/DL+kwDHPekx1VgIYd+0Xc9fybInpHPUBqbYI6Q5Wj&#10;XKaVleFhZdaXK9NsbihHtB4+KtPycqGwULbYWDTT2w8nnePbdsm0hAkPtqrGGe4gnjFw4rDEz8g0&#10;XykWYvT3GE46JfTQeeZMw9lk6l9fJ+La3+Ih+bFThhtO9w9+iTyNq5VpuSU4buXCCplWvxB5fr2n&#10;S6b1xeGuY7WOcv3wkSNE0nABUoJYLJDjMRwkgnY8bI4Eho0yFmIxQHdzq0xzlyJfpw8Yea6cj4UZ&#10;vmLjeMy5pbCkWJ7//3z7ayJuewNuSdlRT6/79kJ9pengIZmWzod7TWTAKEJiEAtd4rnGd7M5WKiU&#10;HB61UMmBhSZxcmsaocSL/ts0qp/nT5go4rSq8TKtqAauWHlOn0xrb8B39geM6/HEABZW7dz7roiT&#10;C+vltkWLsMBLCRjOM0oMi1TaW0ddq5OgxmP2Gy43+uIbTXXINLcPC2MKRl0rGQuuL2eJ8d3+41jw&#10;U5tnXKOtrS0iWhzG8ewufPYVGwsqYv24X+TEUbdWk7HwI5zGYpbI8JBMKyvCva5Pjcu0qz93h4iF&#10;xefnQo0/l6OPYqHe8Z2Ge1hjPxYJ6opAI9R4saAjx2Y4DYXjtIiLlIhGmDcZak2O26+WafZpMz9a&#10;hWYYhmEYhmEYhmEYhmEYhmEYhmEYhvmQqRyDZ+wL508Vcc06rC1pbsCz8nc371PCYaz0mbUAaw6m&#10;TcUz9UgC6wcs5pRiU/EMPp7C8+7iXDx/X70MAg/PPh9QfvqLJ8TnT9xwlYgT6rBOJa3iGW+uwytd&#10;bfS1RSr9HYxDgMRkMiv5JJrSFcLihxidM0OCHyO6Gy4b1j10hvrP2keRDi+GQ42b3HuGg3CwcWh4&#10;/hxLJpQMSchYaN1Bgtx2rBaIkwQSUSUZRZ2lye3HQceLkfBIOBmRbjRdZ7B26Z5rrkWZi7GOoj/S&#10;r1hoTYHb6qRz4G/dWWekbgLxAOUjeVY9ZcjlxqFZFTOtHdFoDYTb6qA6jNBxrMrY8RBLGLcQa0v2&#10;7MS+zz+JNSa1U6tlmW2qfhysz9q3DWu9isouVZYvw9qQHBv2CSX1+qHn+tmM8uobm8XH+//jNRHj&#10;IZy7shLiMSNOSovn4/Pd98zFsYtdCsMwDMMwzIcJv6TDMAzDMAzDMAzDMAzDMMw5J0ouK2fI0UQ6&#10;HZSWn/eNc+CF34l4rAkv6U8sx4PjObfdJeL5KvB/+y14cX3bfjx8P9QEt4menm4RTVQym50WJgxC&#10;KMFOjihkgKNE+rEwwFcAERWVRFey9PDd78UD+yvu/nsRf9WwV8RUNxYsZMmVJRvF4oQ3H/+hiJ+s&#10;f0Tm1UxOM/rCB7sND+Z1R53cCrRJ30ksGHHlYkGDIx+LRJJRuDckSdzEasNCEV0AJUMuKk4HnYcc&#10;c9IppLvdKLOqqnQc5KNm+sUi9nfivNntcOhIk4jM0CAWjJg9+Pvg2sdFbD+yW8QpiyHw4hoLkQsz&#10;1cXmF1D2Q+seEzGnbrqIoSE4Vfk1nD8aJScFvReSHsTg8SYR9/fBRaZ6zqUiFlRigc2kCghhFJTV&#10;4PwFJHJBbaYv3tAPqwsf6E5C2ZQhu+NyoS2SGXLGoe9maCFKJATLlwztFwnjb7cXC2isVKe6U43u&#10;XqRaIMahuwwl6XgpKvPwG3AZqqC26Ke86g49dfUo46lxWByyeyOcnDpJCMiXjzJnzSiLkxyhdCec&#10;VBr5tNjIaYeccNJxHD9FC1IsZnK2ob5pyiIjutOOlRxw7LSQxkQLbPTj6U5SuYV5dDz8ffkN94r4&#10;2uPfxvG6IeCjeuz0PZw3OYzjdB5F+Xw5hgDJcf/1Ij723FYRP33LInyX8vynMtCAunvhvn8VsS2A&#10;Olp4CRbMrPoXXLtWl/vPOv57xU4uX+Nv/ZSI1StWidjw3G9F3Po0hJSOHD6G9K//s4gzXngF5bjr&#10;ThGr5qGeLij7lvcZuxeiUIv/Cf03+mX053QTxHUORXG9vKXg/8BlKvafpOFe+8pP4HpUNw2L98ZO&#10;m37e1sV7RaV7x8wbIN5Tc+kyEQ8/er+IsbVww6tN4F7Q9SDciJ7fsUPE2X/1BWyfDvcx7tUMwzAM&#10;wzAMwzAMwzAMwzB/HH5Jh2GY8563X3lDFuGRv/sOPgzjIfbEGYbzzdQ6ONT4tRyZtqdtH/armSjT&#10;nKVwtAkFDZebXA2LANRBwwnkRPthEbWEcSutyIU7hi/XcPi48cv3iGj+teGSsfE3L4joUI0H2uXl&#10;WNQw7e6VMq1q2jgREw/jvIMDhutHcwOcfja8+opMK/bDiWRy/VSZlizCg8kOcv4ZwWPBw3hvkVEX&#10;LnqA6XUbadEOnC+uGK4511/5CRF7+gxnnjMDWHzT22ukHemEY0XQHJRpZZuhVDH15ssU5qNHTh7a&#10;/srbr/9veduXCyWS5pNNMi0WIxccv9G3831o48H+QZlWVYvFLBHVcCJJZmPU3wy1ksEYFmY48w3n&#10;mVIXFoYMdxp9a+gkFn21DR6QaQ0dJ0R0mI28WAqwgOmyyVgYUV9YI7dlaeFOyGYsCiqtx30gSot/&#10;RghrWMDjL66SaS5aLFZXahzP0o5FhD09nTIttxz1OXXRRTKtT0HZOg8ZbkHNx3Ev6Yoa13ehCQt9&#10;Yh1GWm8XFvM1R5G/zrBhYeQqwrV/qvGgTJs4f4GI/3D/D2RaRZXh4PNxp3nTW7KEh1/agLobCMg0&#10;XWknljGWFgzHcK/NH+VqdH092mJGZYHR3nNxb7bOYPcchmEYhmEYhmEYhmEYhmEYhmEYhmGY/8qS&#10;xXiW+uraTSL+4sfPiDg8GFImTYDwy/KVeEafSOEZuC64oZk1JUSuOroQiJPcaMp8eF5/z+3LlJYm&#10;rAn61ZNPirj6moUizp+Jc/vtXiWawtqE3jDWMIw45yijHGNG3Go6aH1QXHe1Mau0r0b5sSiaBYIt&#10;4USU8oNnyhY63ojrjr4tSHnXBUPCIVo/YTbJtTkpcqrRc5JIY51Tmtx7RrDTvrqwSSSlH8YsXW2i&#10;JFpzqBkCMGF8RSnO94yobIjPupNONKm7/2SpvEnFTGIgNhX1m6JzqWaUN9+Ro/RGsR4ilkL5huNo&#10;EzvlQbj/UN0tuhrrQ46c2IX8DFaKuPn1RuWKlZNQv1nU74mOVhFfemmjiFOm3KmU13jp/MiHQ0Ve&#10;dx9pEPGh+19RGvbQmiffFBGLylDo8lysP7np1rnK0itqqA1ZaoBhGIZhmHMDv6TDMAzDMAzDMAzD&#10;MAzDMMw5Jz6Eh9XdfXghvbAAL7n7q+vP28ZJxbEIYNebUKlXNEzHLrwR7gyqz3/uMvc+4HLhgfhf&#10;fxKCI3//vYdEHA7ggX2GVjtY03ioHo9jwUXzKQhAlJfjIX1iGAsXAr0QCcmtxHGztGAgFkU9OnIh&#10;rLLszi+L+PqPviWiifYzaVh40HUAwiabn/q5LOSyu78iYjiEl/fDlDmXG44d9jo8zNddTs4chrhC&#10;zaI5IlrsWJiQJQGKtIKFFEly0MnQ8fTlFbo7So4fbZylRRlKmvJKbil6H5l82Wp8X3ec2fqiiLYC&#10;iFcM9sFtKGaFMIzWDwGLTb++D3XsQnosTGIpabRBaR0Wu+xvPo3yqjhvHvXFwVKIUsRPnKA6J1ci&#10;WsCQiKA+6mctFXHcAjgwqLRdU8l6h9Y72MlhaHAIbWmhxTW6K46qYX/d3UbkmerARA4wZlpAYiZx&#10;G08OFnyEQiibz0eLNTScK5UmhxyqOz1dr8shculyevC97BAW3mQa96NOaOGNvjbGQuIc5ZWom7JS&#10;iDfsobKEB+AulCCRj7SFnHTI6Uevk4jeb8nFIkuLSnS3Ir1/JxJJKreF6gzbU+SU4yHHHZ2MiTJK&#10;kXZTQrqDkAuLhEomou0Xr4QLxtqn/wX5jdB++U5l9AGSQ0hv3LFWniuvoBhl9y0X0b8WDk7XX4Hr&#10;4n+70CVOLlrr/gUCS0d70AazJk8Q8ZpvwVnnXDno/CFsfvwfmnYPXFzGrYSwzd7H4VS14WWIR23a&#10;DseRzTtRP5cumi/iFV/A93JJGIaXBf3pFNShj1z6re+KqH3zayJ6W+EKto2uwy10z1ngQx+qowVx&#10;v/mXb4r4T795Ft/XtPeSnY8FOfn4X3rx36JuWi+/SsSjv/yxiAUNWCSnNeH/xs5/QJ0fXbJYxKWf&#10;/ZKITqfzQq9KhmEYhmEY5o9wxcpLxA4//iVeoGk6jrmWAt9sZdJUvECRIKfd7h6M4R1OzM9o5pSS&#10;pTkEK42zVRq/hxIYB9g1izJjMuaWrlmBeYu9h09iGzkoF87xKcNxzKmkMjhHJktzOzSe1syq4qC5&#10;BLcVY+o07aufc2REF6OXfcy6azDt46AXYOLpjLGP/pKPXkU0T6SaTYqDXu7RX5hJKTRnRONzh+qQ&#10;L8OoJpqzMJE7L82viOPStsaWUyJu2Q1x0G9M/jzl06yk6Zj6i0Q2ErKMp/VyZRU3zdHoLx31klho&#10;gTOP0m1KnOZYhuOYVwvEMUcTMWOMZbfYZGnzyaV25coxIr70a8wJvLnmuFJWjX2mTcHLNW+tx5xp&#10;OoE5mJVXz1JMCtrrFDlob3gDQqVPPIaXfmKDNqW6ukTW5wiLL4HI5m1/AQfQvAJDlJNhGIZhGOZc&#10;YeaaZxiGYRiGYRiGYRiGYRiGYRiGYRiGYRiGYRiGYRiGYRiGYRiGYZj3BjvpMAxz3nN45y5ZhPZe&#10;qIgqpHwxMTpBbrMWQuUh0jMk06bXzhCxdMkMmbZjzQYRTYaDrOLyQ+lh3zbjXG+8vkbE4b7TMm1W&#10;HY4z+7OfNL5bmCNi56l2mTbYc0bEluSwkZcK5LVyfJ1M2/oK8tKy7xDyafXKbUVjoeK5P7NPpqVJ&#10;tfX0mTaZdqYDypR2b45Mi7VBqSJv8nTju04og/T29ci0cBIKJIOnz8i0qW2TRRzoN8qdkw9V14LK&#10;SplWkF8uotOdJ9M0UsPUlUJNrB953jBtOWyhU5rxfu/Bx6Csevpgg0w7HID6jUWXhR25DsuhWnJJ&#10;udHf3G6PiIFMVKa1dqJPWR2Gqkl0GNdIf9S4VjykQjwcDci0MxH02wpHiUwr9OC6dboRB/r75Lbk&#10;YK+IVflG/5xSWCuiriYzQmcv1HEDpAwzwtiZUHUpdebKtOfeWi9iLBOTaZUmKOHufPltmZY4jTxE&#10;43GZFqdfY07VUBHOkApwwmScNx7D8TQL1IMSHqvclopCqSa/qlqmTV1xEeqkqkK5kIgPQdln94OP&#10;ylLv70DaQNSoz2gKfbR7VJpubZ4a1QeKvKTWNN6oR8fVUBg1szU2wzAMwzDM+0pvO8YE+u/hqgqM&#10;KzXH+avU3nNwj4hNjXCOKSYnj7GXw5Xi4/KLcu4sjJNuXrFIxIdfeUdEE81TRFNw/PA48Ts8HEqI&#10;ePoM2nyMFeqpg1347W7NRT05cjB2zJK1yFAfxnK1c5eIOHbpuyIeewNuFmaNnFhIaXXHS7+VeSyp&#10;nyZi/bzLRYzFMR510b4JcvvxlheIGOrD/FHHoeMi+sdjvOWwQ4lVdxDQe6c+Wk6SomkqiRiL4TxW&#10;cq7RVVITKYxFbFZyg4lgPDlh0TU4ngXpje8+L6KvCHMqvTCHUNrC+nExRvaQImtVDeoyS8qvTZ2Y&#10;Fyrz4+9sEHU8admncZxj6KODupMOFUR3+slGUY41P/kn5CMHY+HSiTNFHB7G2FyjcujDJL8f81AZ&#10;UnoNBaGCmkii7dOKMe6yUN2Ys2e7+CRT2Nft1t1V8B3pnEPOMekM+pdNs1GdaHQutKmJWidAThtJ&#10;qmuzG3l09HZhPyp7bg7mEdKUH4tVo7Lhb7sPZY3HUCbVhl6QTCC/Kjnu6JK8KXJnsnucdB5sj0Wo&#10;Da3IdyaF/Ww0R+fKwf4Zyn8/1aF+43A7aH4gje0W6jNW3SikAH1j/EIoFweHMSex9aWfInsB1J+W&#10;T32DmiQ5bMxtbH/9cWoj2ie9QESnHSe58jJjTvX3g4Pu+DkcOnYcQT8rpf6x+ttw1nH4c//Icc4t&#10;+r3aUVQm4oK//UcRJ153o4jvPvyAiK+//qaIL63diPTtuL6uWrlCxIV33i2id0zN6KZk/heMmTlP&#10;7GT+7g9EVO/7uoieRszd7Y6h3+4J4CZ5iQf3av3etvW1V0RcvOp6rm5C739VM+CMVfSjX4l48Jlf&#10;i9j9u2ewPY49e8g56ukGzAUv+/o/i1hWXfOh551hGIZhGIY5P7A78Px71RWYL3qoE9lOqnHlyC44&#10;OB463o1Emk/xkHtuWo0rFnKqcVkxhsxaaZ7AhfGu22JSTDSYDcYwtk/FMRbY1IZ1Cw07YkpFPuZ6&#10;BpOYh4ol4LjrojU0ZfmVSk4uradRyQ06iTGGPlbWsmnpwKNYMQ+hOTAO111qVDWr2O0YPxfm4Jy6&#10;I45GcwyZbFo+Y9bI1SZDc0QWmv9yalbFTq66XppzGIhinipB6xYcqlMJJTH+UW34XnU1xqz1xXDF&#10;DSdjip3mKJw0Z9JL3/HSvNGIo3IsjfmBnjDmDfT1EgMxnDOSsiupNOpedyPSzGcvOU1mEtKdOU5z&#10;X1Onwx29+SIcb+vbKWX9C5gjHTdhrIi7NqGdptTDkbZmrFNZv2mn+Pyz778g4lAf2rS0HN/x5mtK&#10;ZQna69Y75oo456IyygmPtBmGYRiG+ejATjoMwzAMwzAMwzAMwzAMwzAMwzAMwzAMwzAMwzAMwzAM&#10;wzAMwzAM8x5hJx2GYc57lt54nSzCrlegUpjthYqnx+WT25qPHhEx1244yhRUQKVx347dMm2oCa4x&#10;fpPhalFYUyhiK7lvKKRwoZAihM6p7lPiU06OcY6uM1DzS41yziiuhmPHJMUm0ybfskxE1W+4iKy5&#10;H04Q245sRX5Vt9x29dyVItYXG8471QVwemjpNVxu3BDxUCKBoNHUdihV9Pd1GHXRijJmFcNVoqR0&#10;DLZpk2XaYAiqo7muApnWH4eKSHtvq0zro8/LZ14h01rfgXpk5RwoZuguQ8xHHzOpvM5ZslDmNdAM&#10;NZrGQ0dkmjOAvje+tF6mucLohEfa98i0aAQKLc6SUpmWX07KLjlFRj9qhitUPGZcP0MK+lsgbVx7&#10;dhXXTdA8yhUlBAWcQ4d2iDhmlNPTknlXYv/WLpnW1Q3VlgAp4Y6guqDK4vfny7RcDWlt7YY71sAg&#10;lImTUUNt9vAAnKhK0oYtl1vPXtLIp+qDMnReUaGxH7kJ2f0emZa2krpzAMfVFaVH8Bbhelx8xRKZ&#10;duUnLkxl0E2/+JmITScNB7AD/ehvLVGjz5AIqJJjNu71U6m9Lyr1y7SyUrS9aeVymaa5jbpnGIZh&#10;GIZh3j+6mqCcmE5jDFFYTONUM368nY86iI07tosYIUeZ2VPHi5hbM/ac5uv9QvdCyZIDyJLxGM81&#10;vE7qnuRoYM+So0knfpPb9DkVmk/wDcMl2OnCb23tBOYLIuWYlxgqwNjRXo36S9CJl97xNyJ2NcKB&#10;ePgUzXNYqLfEjPHYm4//SMTSesxxuAuQ13gcedJdUtw5UGzNr8MYsuPgcdofY0xHKcZraXLeoe6q&#10;xMhFxUTzJl5ygU3ZMOaQ/TeTpIi8xWkcmaEDpcj9pW4Oxnd5ZXDwObDuCRwngnF33IvxS8bmokag&#10;75sxdlQTUGr1RGjca0E+Zq7+jIgTF8EhNBrAXJeZnHM1Ox4ZxAYxDjepSE8HcLyXfgIHkdu+8Uuc&#10;x4tyxoI070QF1V1sVPXsRxBWzXrWfsg6GjSuf4eccOxW21nfNVPZYlHqVw6UXXdFjZOTRor6Y5Yc&#10;dvR7itOJOgikMB9ouRzjZscWuGWb2jGX5SS3pFAY57GQ8y1NjSj5Fbg3FdVBmba7UVfrRf9NWTHm&#10;19s0HMRxQjFEP6nzmslZKq2QSm+Eyk9tkKS5g1jsbEVdu0131sXxHSrSh8m1SbWh/qykWJxwo2+O&#10;v3ipiMF+tPnBTU/iKCF8XyugOclR8xjJIL777usPiWhz4vpYQ0q8HqrThXNxbSr/xXG2fSOcN9a/&#10;ug7HozZZ9eUvoS5r6pXzEbPuGFWLcl/93R+KOPsG3PPf/vVjIq59G65iDz7xLOph3VvYfyWuv/m3&#10;3SGiuwz3Otb7/eNUTIWLl/av/yGi9Ttw1PE1tIi4PYD7AzrZhwAAIABJREFUwF66fmfacB/Z/hTa&#10;5JKVq0XU5zoZAwc5xM395OdEbJ0Jl+6G+9G/fYdRxz56frLuK18UccFX8X9h/Ox5XJsMwzAMwzDM&#10;7+WTn7pJJHedxLhzy7tNSkd7j/hs0TAn4HXjt3u6H8/dw5GQMhDGeFtTMfegOvJEtJk76LsWJRHD&#10;WDo4jGf9qg3j1ngUv1uLS03Krgi2DcTgLqzZse7GTg/vXe6QHOjpY/kkzXqZaYgcTQ0rGQXP6Us9&#10;GMOFU5j/yvFj3iodDysZE/bxF8AhPBaBO00iiPI6XB4lZYalkG5G43KTazM58Ga1hOInJx6vC3lN&#10;pzDW0WguIT+/UBkawlxM+0kce+liuEi3dGIOazgyrLjtGLdHhpGvhAUFMpswdzDi8Kw7Akf1+RY7&#10;OfvSGL4/0qebBUs1eBs5/WhmzFF4bE7FSfMngTjOpdI8xrU3TxDxTFNK6e1Bob//TcwzHNl3UsT5&#10;F8MF+N++db9y/AjaqagAc3gTaxx0Lpx78eUTlFvvmiU+uz36HAnDMAzDMMxHD56FZhiGYRiGYRiG&#10;YRiGYRiGYRiGYRiGYRiGYRiGYRiGYRiGYRiGYZj3CDvpMAzDMAzDMAzDMAzDMAxzztDdWFoPwk3F&#10;Qk4MpROgsmg6D70FsqS62bx3r4gquZGMmzcXO5jOjzLpbZMYgoJl7/GjInYcgFPq6UaoXba2QcG0&#10;tw0uLw5S3tQyuswmymumv630t4ccUBykZOoPQP1y7CDUU8ta4JBzIo7jbSMV0cBFcKHwL4EjwsJb&#10;Pi/imh/+k4gmOk9WNep5+BTcUDc+8Z8i3vj3/470AJxvsuQeYndCndOZD1cUex5cT07vaxCxxkeK&#10;rEk4jCSjcC8J794sYvQA3JBN5PqSMxtKoOUr4Npipv6sKtgeTUAJ1WJRzzr/8CDUWPMq4DRy6V1w&#10;Kji1H84cnSf2i5gKdIsYCUAltbMX5TTbkf/a2StEnHwpHJmLq3A8GznclE+A8qhC7i155CY6aIJy&#10;baQvSsdDfoPtUHt94+Hvibj8r74pou6co8DcWvGTk1CGXG0cNpTLRq4WsZjhRBvTVWrTKToW6tZC&#10;dai7C1ntVqpbeqxB7kEOOmaSyhQJhel71EYJHNeb66PjkjtXzSTEKBx1sxteFjG/pETE3Ucbzyqb&#10;RcP37B7UbdEEOFqHBqFcmyUX7Rh1OxMp0SpJ9C3dFSxF+cnNQ36C5Jj7X+91ej6jUZzfRa6uunNO&#10;WndjomglB6JIHMfX3V7MVtSb7tZbPxuOOoO9uG7bD79N34dSrrXUK/OQPY0GTYXQXm+/BPda+y1f&#10;EfGpt9EGOeTsNHkCHKiSQVxX635+v4hnAqjja1bDcXvqNYYz+seJopnzRWlumY57/cVbN4i45oFH&#10;RNyyD/e0X/0aLkbr1qwV8arrcE+bffOdIrpLyqhPMH+I4jq4GC3+3s/Rb7/99+jvu4+hrodxXbbQ&#10;heBrggP+7g3rRZy7bAXX7R9A73dVU6aLWPzDX4m4+yH8/4y88JqI1X24P2z5BtyMkl/D/+ApixZ/&#10;BErBMAzDMAzDfJTw52E8+p2f3SLi3u1nlJ/+bJP43HgGc0KlY+F4fOVquNTUVhcpFnJrSSXJqTaK&#10;cXeGLJZTEYsSC2K82hck1x0N7rf6mDeRsSstpzBn0nsacxUWqpvCUvwdiCSUWATHtuuDaRp7x8I4&#10;fjimKtE4nHnTKXKjicI5JpTEHE4slpSOwskgHHRMWXIPjuNcgyPTLdbqs7YladyfILebkXlDswO/&#10;t9MKxtc2mi9KkRtvjjOhxCmvhRaMb1r2ID8PHsJ8RjaZUoY7MY+TSmCex5sLV2CnG/NdmmpWwlR3&#10;wwnUmT8XbeFywMUnEupQYuQQ5HRhjiE/H/vk+jx0PFWx09zPiKuOKIYL+csrwPxHaVW/cnoQeew4&#10;jnpyF8L9Z8/+ncifu1KZMLZGfLZSU1SOwXzgHZ/EWHvStAIeMTMMwzAMc17AL+kwDHPeExoKySJE&#10;g3j4FqXFHX1nTsttU+fiIWnKapiImWgxSPPufTKtsxkLTi6faTxMSpFF7pGGgzItSw/8xxWOl2kV&#10;E/G5tfmUTDux4YSIA82tMq3IhwHvJXOMc8xbtUxEs9kYTDrzMVCvc+Ghv89jPCRvHcCii4Fov0yr&#10;G4PBvLciR6YNHMKA2qIaNq92BZMYxbnlMq1jEINzh80i06ZPxoB4KJOSaQe3YtFJhbNYpuUVYfGC&#10;W3XItAIv8pAypWVaJovP6aSRxpy/zL0RffYwLTAYYbwD19RYe6FMC/XBXjlNk0sjZE34CZI1upZS&#10;nYf+GOkz+vT2EztEtHmMPh0O4XjOqiKZVlGI7U6n0QeD/ej7k8Zh0c3EMVPktlgQC7x2Ne8x9h/G&#10;BFd3YlCmlfkxCVjtNK6LoS2Y1Bq0GQuKcuga6OvukWnuQlwj6VBEpsUTWCA0pMRlWoKuL6c66t5E&#10;C4CiHUZdZGgCUKH7kSliXEeXLMair1WfvEW5EDm1c5ss9dZXsbjoSGdApvXFUMcWk9GOfjMmdetc&#10;Lpk2tRCTiPOqjb7lWLFARPu4cRdk3TIMwzAMwzAMwzAMwzAMwzAMwzAMwzAMwzAMwzAM87+HX9Jh&#10;GIZhGIZhGIZhGIZhGOacoUtVhOkFd91kJr+2/rxtlHAXREOaTkKww00iIRUTJ57TfP0hdMecWB9c&#10;WU7teFfE42/BBeLosSYRT3dA4CNGwgJmcn9xkrqo7mBTkQ83FpuG7T1DcGOJmVEPQxY4n6h2vDSf&#10;IQXSHspJwIWX6k/GIMaSo6Bv1LRDNKHlaTj49J48LOKYVZ8SceKKa5HfV15EgUY56VisyMvRN18X&#10;ce90vJA/5XK48cRjEGMxayhLhnQmisbCGSQTh+hC73EIsxRMrBNxeAPOldwHBdhgGHlVLThOvB91&#10;mjMOwhG2CnwvlYEQg0buJ7qwiYkEBSxWxFgc+znsqLPJl1yNfF96Dc7fD7GI6DBUWy1U54pG6qU+&#10;qLxmFXJdiUDsJk1qtOU1cKwqnwpxG28WwjfX33SbiGuee1bEtmPoy/n1UC/tOb5bxOYd65CvZTfR&#10;8VGPdqvu6oJ6yyYgVhEOY3soZIju6A4wZnLOyZAzjIX6lYXaJEX9JEtKs7objy7Co988NBuO5/JA&#10;8VXJZOj45GJELj8puvuEh1CH3jz0x7gZdbd+B0QgZhaTEE0c51XtpAhL5yufCtGcY+8cQd0OYb+c&#10;YgiYhIYhIuEvI0EIuk4ScXQyG7VFNEriHHRBBofRl9Lk8pTUUJeBtJnSSZCCVHqpWhQr1b2eYNfr&#10;wwW1Wivtb8rcjvJGIVbS03wA221uo21KIWaRbUcZkkOIG1/+qYhX3fo1ER98dZeIX3Cgn0befk7E&#10;vY24XipLUPal9/7tWW31sYXudeWLIHDzmXkQV1m+CdfLG488JuKexmYRH37kKapXOOssXUXOOreg&#10;jRxFpbKmWCv4bHxFEMm55LtweSn8d7h7xdfh/9juIO4500jAastjD4o4Y/HlIur3YOYPY7fjnnjR&#10;574q4s4cclx78GERx5J92Nb7viGi5TtwWps4dwHXKsMwDMMwDHMWutP03IUVyoNzbhWf33kb8w1P&#10;PIlx5S9+DIHdiy8qVW7+1GTxuZ6cVPQRUYYGznaLVUnpgrOmqlF7jAyJ4cZiNpmVSArj6d0HMa+0&#10;fsNGEceNx/h+2eWL5dyYQ6W5Kn1sTvMcmVRGiZCYZjKGcXqMxGnVFOYtNLNDMZPrTyCCfGlWbNPl&#10;OgODESWMXZRoGPkKhzFnYkniO5l4Uokk6Bzk8BMj19w45WEkf339mFuJkNinh+a+9PqJpdNKjttH&#10;9YFo0+da4shEPJxUzCbMHfmtechYGLU4FMA+6USlbMbIILad7sJx2ig9Gooq2RTyk6J6sbpsFPso&#10;PaVYHShH/djZqI8BzP0pCZTL43YoFprPuOYqzKWtvB6irC43j98YhmEYhjm/4Jd0GIY578kkDHcO&#10;j4aHyK5cGpyZDWeK0llwuXl301syTY1icFjmL5BpJbPw0NRTYjz8PNh6XMThM4ZLRiSEB9iF+Ybj&#10;wuEje0VsOLBdpuWW4UF9ub9CpjlseCgeVRJGXpx4UNiw97BMi9PCjvxKuHRUllbLbR0DvSJ644YL&#10;RDiIQW/IbCx0UPLgvpNoMlyFegMYBM8YN12muRx46F4w6qHvnNXLRVy/5hWZpnltVAjjX0hZOQbl&#10;TW0nZVqMFhJYcj0yzUOLE6w5ToU5//H4MZHz1z/+R1mWV36EB+LdO43+NtSDSaEjgy0yrcSDflZq&#10;ssm0lmNwscrmGGl9w+jnsaEzMi2/Bw+Ca8YZzjjVfqS5XUZ/S6dxbZhSmDxqajxmbNMweXSs18iT&#10;N4PzJk3GfSNmxgRQKB6VaT0RXD9bjm2WabYCnN+bZ9xLBgewEMvtyJdpzV0435n4gEyrKh+LD6NW&#10;WexrxCRkrq9EpuX4cBxfCSbHlt50tdx29V03KRciEVqE9vaDj8jS9wXQVv00sThCr4LJvqxitK1d&#10;wf+JS8pzZVqNhxZalefJNHXxYmoeXgbDMAzDMAzDMAzDMAzDMAzDMAzDMAzzXrHasN5kyYpaERcs&#10;LBdx/esQinnx5QPK//3yO+Jz7Xg8p73zk/NErKvAM/R01qSEklhzoz/J1QU1TPRc2GqxKnYLngsv&#10;mA7xHA+Jb6zZ8KaIv33iGeU6evbuoBeJLLRmIJ/Wx2SzGcWk2M8qdTQVp3PghRXVbFEyWTyjzmQ1&#10;ysfZz5itFo8SSeJ5djydoO+RCI6G4yfTaSWVpZeP6IWVFEWziV6yMduUJ5+DEM3pNrxIdP1KrHUq&#10;o3U5mZhJiZDQjokOF0rSC04JnDsSTSkmOnaayjwYxzoqRwzli0cSCn1NCu1EI/h+gl5KGnmBKUQv&#10;FiXohSITiY5k6TuNzb1SsEQhIRWfF6IAKr0YNLa2QFl980zxeeLU/N9bhwzDMAzDMOcL/JIOwzAM&#10;wzAMwzAMwzAMwzDnDnK5CJDavdOFF+7zq2rO20aJDuLF/EFyCymhF/s9Y2rPab4k5MDRcRBiI3ue&#10;fVrEfTuhVtrY0SVihpxNXBY8DHc7sFhgei3USavGoTyVCy8VsbQWbWbPwcvwAySO8sXvPCBicy9c&#10;ODL0kN7uQFubNQiXhKN4wF9XB3cXE9nZeDSoauYdx+IMdyNcXDxbICoSpHxevPrTIrYe3oHjtXTK&#10;ImepDPrihvWP/lDEigkzcMwCLPBIJHR3Eiym0HyIpZNR1pZdcEvpP9qAvJ+GYInudhKIYqGFnb7v&#10;90LgIkMuDhYSlNEdb8y0ACKRSlJEHWjkhqK7zNhJ8EVfxDBEogU2N8RZfPkFVDxye6E6CYSozknA&#10;IpHQqK6x0EJ3kVhw3WdE3PgQXCjaeyBQUTR/KWI96rK39YSIY0iw5cA6OICMnQuBg5xS9A0zOf/o&#10;DkRmWiSjL8LREob6aTQCoRevD441GWorzWqlPUgpN0vuQ7T4xURljFKdqxbUpS8Hx4lEkJ4lBVnd&#10;sUaXw1UpT0d2wDFq/qKL8XcryhoN4J4UtKJtFRvO5y0oOyvfaXJBKpuI9FO7saAoRfmSrjHpDOUf&#10;5UqR+m2aFGaTVFdxWgSjUX49bhK7ofLpjjv6wiPd0Ur/205/x6lPpmkhjd4GnkLcj8pmYnHSJdm/&#10;EnHt03C/CHW2y7ZRC3BuWxGu1VgnOSGRq9bb5Kiz7JaviPjrh5/HOTb8RsQE9ccVt9+M9GJDHOhC&#10;wmTF9VC9bKWIn120BH1lE/re5t88IeKuY7ifPP7Ib0Xc9OKraCNy1hlhFrlcuUohCMVLlYArBw5Z&#10;U752n4jDgS+JeGzdNhEPR3C9TT6OOn79V+i7Kz//NyJyPf5x6N+PMu92/K89QPemvp/8QsRxCdyj&#10;3v0e2sDzfYg5VdTWfeTKwjAMwzAMwzAMwzAMwzAM80HDL+kwDMMwDMMwDMMwDMMwDMMwDMMwDMMw&#10;DMMwDMMwDPOh43RB3GDVjRCUWHpFjfLic8fE56ef3iXiV96F883ipcUi3nznLKWkAEIxZnKj0V/A&#10;T5NARyqTVKIZcnahrdMmQmSmoAyCEo8+8azy0K8gQnLDbXDUqSmEEEeCBDAsJgtJgIyogUCEw2qB&#10;C0w8DTGNEVOZdIb2J2ERPT8WEs6Ip1NKJitTz4pZcv/RLKqiKSTwQXnXF3jq3wwmQko6ASGNypoi&#10;5LkW4gVOFfmz+DUlnjpbuCRKLj4WM4nDWFxS8CWeTp7V7Dn2IqqDpBJJoowuK17Wz5JgiV4/I/nU&#10;nYXcGvaJkVjJQ/8P7XampVfxlyKP1gTO5c6i7NfePEfEZdeOU6xWi8IwDMMwDPNxgF/SYRjmvKW3&#10;s1tk/d0XXpdFKCrIE9GmQt1RtTnktqPb9ojosbpkWu9gh4hzx8+WaelyqG1uWGMcN9nVL2JOqaH2&#10;WJCGRaxp1DnCvadFjChxmRboaROxY7hNpl0+EQqzTS0nZdqj3/oRjltRbuSFLGLTCuLxo4flNs2H&#10;gW1ubbFMa+iD0qUzlpZpFYXIc4+5VaY5VUxwxIdCMi1jwiB45twZMs3iwsA8MxiTaWOcUGnMceXI&#10;tAMNB0TsHDQUagNRqAbXNxkqwTEr2meoBW1XPKlKYc5/Bk8ek2UY3LpTxIGoYfVsK8PkTUGwTKZl&#10;yYY5SZNKIwQ7B5EWscq06gIoLXYNdBnH80GFuLKkQqZNLsd+0XBYpjWewDUXsOB67BnsldtKS8eI&#10;WOgpkmkaKTd7C3wyzUTKxT6X00gz4ZqPxKNGf2/DtVfgLJBpiSSurz6TURcWD45d7nQb5fFC9dik&#10;GZqdeQomp5JDQZmmenHsq+64UcRr775FudDZ9/ILogb6m4z7q24HnsgkZFqY+plmscm0OE2jRpNG&#10;H5xSjklc59WXG/3CZbQVwzAMwzAM88GQIQeRCLlDVObh97A7v+C8rfHe02dETKYwPi8qw9jdWVD8&#10;P37vgyJLzjkt77wl4uYn4HKxdfdBEYfIPcZBiwxqSzBWmjEDCyPqF1wkYuWcBSK6i2nugsZMpj/g&#10;QVBC8XN/ca2I3/jJ70SMx8nhI4YxnMeJcVM2icUIgQG4uOQVor7CTvxWd1xHcxa7XsPp18Ftwv7u&#10;GsTZi0Rccc/XRXz+21+UeTGRnYjuqBPrxhh0/WOYj7n+b74vou7SEk2gP+puKyYbjQ9pjDt4GHM0&#10;Nuq3DnJ9yXNjDJGhOi+4+Arsl0dtT4s19JUdFnJHsZOzjsWCuojFcVy324P8xDG2jQTh3mIjZ46s&#10;CQeyqPh+OoXzxin/KVr04CHHHaeTxrQh1H0kgugtQpsuuOXLIh5983Fk0IH9O7Iol60ELkdWBefJ&#10;2oZF3PT0z0ScPBfjKYsD+fYVYOye9OK6dtEYyzlqXKxRWRx21KF+L0jT9aO7DSXJ/cdCjk66RUyW&#10;3Lgy1A8HB4epLvG3k8pgokUwKrkaHXz7JZQl1oO2Ggt3kw0vrEdZNfSFoX5yFarD9VBYNRbfowUu&#10;KWqDbC7mHAvHYs5w4BTyoWrIbyiAeQK7FX9HaDGNSgtvNAeOpzvrZGkxi8uLOYkwOQOpVB86WaqH&#10;JC2M0VTk20l9Ikx9wkx9jgyBFF8h2sQye7qIi+NfEHHNE/fJY6d6kWetGO1lL0e7xk5jvqLnZKOI&#10;a5+DY8YtY6eK2DWAecFJk8eLOOfWO9EGCiPqwY42rVkBZ52qS9H3LlqHe9m2Z59FHz0C56onH/yN&#10;rLctz8NB7OLVV4o44wY463grq7mOR65LN+beZn31n0U81gaXsDcaW0Rsj+F6SDyOe1zllGkiTr/k&#10;8t97POa/o/exaas+IeJechULPog6Le/Dve2t+/C/+OafPSKiw+Xi2mQYhmEYhmEYhmEYhmEY5oKB&#10;X9JhGIZhGIZhGIZhGIZhGIZhGIZhGIZhGIZhGIZhGOac43Lblds/CVGJa1dDMOTZ30I89sXXEBsO&#10;blGWr4RgwfxFkIqpKIboT4YKMOLwor9orpK7TYrEPoo8EKS467YblNfXbxafn/4txBOuWn6JiJMm&#10;QKjDYtGUGDnFZEjkJpuFMEqWzmZXbYruRZOmfdLkUpMmUUmnZlNUC0Q6dLcdXcklRYIvFrM6SoBB&#10;F+rInHXuUDiqHD7QID7n+1F28yrT2edMJ8WxFOG8A4FLzWylfXBUk0kVTjmKcNLBsW0kfJmiSkxn&#10;TEqSvhBL6YLB+NtES0/T2bTiJsHkk8cgXvTADyCk3NaNF/kLS/2KakZ5ZowjN6S754k4ptoQUmUY&#10;hmEYhvm4wC/pMAxz3tLZioFd68lmWYT+ENI0C1xe4m3DcpvtEAa0U6fNlGkLpkBhte2k4Whz5ugh&#10;EYe7+mRaX9cpEWe5jO+WLIB669GjR2RavhXKrgGzYQNrdWIgmusxFEJD/cjXkCUg046RG83qFTfL&#10;tJmLoFR7quEo8tFpOIFkaAJgeMBw2ojQdrXIUKWrIPXbMQs+LdMat+3FfqpXpqXI/SfrNP41bFqz&#10;FvXTdkKm5TihmFlcbbgKNR2EI5E/31AELo9BNdTnz5dpYTvawF9x/qohMwZJUuM98PBjMm1vI9yU&#10;ghlD1XXqtCki1o6fINPCcSixDgYMNxrFgQmhbFIaRStqIa6paVPGyjRPCBM/HQf3y7RgN679qorx&#10;Mq0jDAeslv4mEQv8lXLbENk4+3xG/xzOQvUx0W9c++5C9OPTTU0yrZnUiAvIvWeE2DCu5VTScLHK&#10;mjEJZs0zrjO7G2q5mVH7WVwotymRkWlTl15KG43qmXwxLJ5X3m3cIy5E+tpOyVIf3rJdxKaQUXet&#10;g2jbWNqYurSQc5PLpMm0OeTINLvEL9OcC3Ff981ecEHXMcMwDMMwzIdNlh4u62OM+hlwYlBU7bxt&#10;i9NHMMY3UxnKykv/yDfeX/RRVf9R5GPtT38q4tvbdokYIOecPCt+K181H4se5q5YJmLN5eT+ko85&#10;hffqzLB4ERyMl+/EHMra7YixKMaGoSDGVG4P5nOiEcx1mDIYk6UC2B7oxljTPP8aEeOnMVbLadiB&#10;9Cge+tfNXSri5CtXyzwcfvF5fFBRGrOKY53ctFHEnXVPiDhv9SdF1N1JTHa0oU1DzKvE3EeM3Ikj&#10;CeRNDcGlIZdcU7S6ySjTPLgzZKhR4tTP7TZyTyFX11gMY814Mkn5I3djuj70hSReN+Z8zLTIYnho&#10;CJEcjV0OOHTQegzp2pIiNxU9JsnRJ5HAfJDdDreZmqnzRSwug/vx4befQz10YG5oKIXztpoxP2TO&#10;w9j41ADGYl0bXsXxslj84XJhP78fc0HeHLSp3Zsr26aoEscwl8D1NkV1n6C86nnTR356nt10bJXa&#10;ZngYdWGlvx00hxWOIW8OB+bmWg/vFvHQerT5nGVwenp5G9yR4uTY4yCH6d4OzHvNWHUP0sktSe+3&#10;GVrcYyEHG38lypih6cHhdvRniw1119sNt+CC8hJqW43alOZSyPDVSnMIuoNOglzHXD7MM+iuUKo+&#10;BUN9JRJF3dvo+x5y1AkkybE7aznre3Y/ylM+GY4iFy39S9k2W9fAISdN7Wstx7kddB1FT6EO+o5j&#10;PvVlysOcasyhRivHIU9p6r8K8/swk7PO2GtvErFuOe5xrW9hcdjmJ56S3zp6DPe9lx6D286e1+CQ&#10;NvdKuPFMueFWEX1jakS8UJ11fOWYB1z17e+IOPh/7hVxC7moWeh6WPN9OEdVTsD8ZW4Bz1v/b9H7&#10;1oxb8dxhbwB1a34aLmXOZswTb3oAv0GWf/Gr2H6h2z0xDMMwDMMwDMMwDMMwDHNBwC/pMAzDMAzD&#10;MAzDMAzDMAzDMAzDMAzDMAzDMAzDMAzzkcLjg7PLXX8NUctVN+Ml+6efPKC8+ORB8fmxB/aJuGQl&#10;REFu/sTFIlYUFCgJcohJZXWnGCyXDCchmJLv8Si3rb5SfN518LiIhxogVhIJQbRi6syJiknRxTIg&#10;RDHiHqMI5xuoYCTTSelKY7VYqQpxTl1sxWIyC3cfsT/FrNQwxQezKSXPYTbh2Pp39OON5CtC4gNj&#10;aitE9NogchKIh2lfkxRH0t+V189pp/xpI649JMRhMhliqsooN6BUNq0k6HsWcvsxk0imlwRJRsr+&#10;5BNbxecXH0bduXIhNFPgg4iIz2FVrr0Fbbh0BQRbrDaLwjAMwzAM83HFzC3LMAzDMAzDMAzDMAzD&#10;MAzDMAzDMAzDMAzDMAzDMAzDMAzDMAzDMO8NdtJhGOa8pWpCrch65bTxsgievVBZCJig6DDY2SG3&#10;uVS3iNlURqYdbWoQ8eDenTLNboFKRFFFuUwrzykQsbSoTKadPIrv9jS1yTQtHBGxuqJGppXUjhWx&#10;r6VdpsU1qEsMDw3KtMqCShH9FSUybcU91yDPpJjR0WocY/PTL4u4d8suowmtThHytHyZVFSL40Zz&#10;7TJtMD4kYnvLcZk2tWSSiKcOHJFpnUex3WbSZFo0BjWR5ChFi5SG/HV1GnWRSKEupsyYKdNm37UK&#10;x/O6FOb8Z/A4+sqZw81G/0iiL6jGZaYM9gRErBtXIdOOdbdivxyfTAu0daLPjq2UaVd++hPY1mJc&#10;y2u++1MRDw6dNPrWGCjhNLQ3yDR3fZWIXrreMqpNbmvpx3etJqtMczqQl5wS49qPDOIa7e/pM8qT&#10;DIroLzTuB94qfPaoxnWWVfEzK5qKyTRTCMo5isu4psz0zvSS66+SaavuQblNJpNMU9UL+2ebfh98&#10;86Ffy7TX3oIy0tGBkExzZVGfQaPqlEoL7v/1HodMm1HgwbaSPJnmXrYEH0bVO8MwDMMwDPPBk6Xf&#10;xCV+/EabtBJjx/PtV1lmlNjkYBPGHJkMBkdOX86HkodsEmOOdx/6mYgvP/6MiM00timwYwx009JF&#10;Ii687VYRi+fgb8X8wWo6/eWdK0U80owxXktHXMREDKqkMauNsoF8DgxgLJZbUIj96Lf/IP1mz73q&#10;LhGjl+K4tomYg0jS8Rbe8Bl57s6TGD/0H6GxpK4WBHF0AAAgAElEQVQSSmONLc/eL2LVFCh6loyD&#10;Kms2S+qmpBRq92F8UUxj1xMDAzhe/TgRCqdPFTFNCqmqptJxcJ4MqbfG6O9YPHFWHSWoDe021EU6&#10;lTpru2ZF3fT09opopTpLJ/C9PqqzvHzMZXlcmIPp6ekRMRLBfI1qwbyOiRRZ9fNZ6O+sH3U+a/Vn&#10;8b0+jOPbD20Xse3EXpzXg/Ft3Aal2v4oyhcMYyw8FIKqbHcU+cq0Ye4oG9VVXRUlP9ePPPvzziqT&#10;24v5rdwyzAG68jFnZtYw/6XSON9KdeJ2u6iOkJ6gulM1/N1yeI+Ib/36OyJOmT1bxLWHULZAO/ql&#10;RUUdeE3onxGaF5x42dUipkip1qKh7HaVFHTTKKvJTHOLY4tFjEWoDSO6ei62BwPozy4n7n2qguMl&#10;o2gjE81RWrI4vkp9KktTC3YHyh0L0/UTpw00ZZeim5KFlHA1ur71uc9kBlHTMFa252JeZOzcS2Tb&#10;xEPDIu7e8AiOOYh21YpxHdhjKHP0DOZKTp/EvIw1D/MkJgfmSB966i0R7717BcpiYaXc/wmzHW1S&#10;fdWNIo5Zeo3cu33jGyJuefxJEY8fg0LxG088J+K+9ZtEnLN8sYgTb8Qck7cC82QX2oxH6TRc5zf+&#10;7RdFDNz37yIeDuE6q+rGvOUz3/q6iJ/+8S9EvNDn4f4U6JamTLvnSyJuP4FnCt6diK0vvSpi23LM&#10;fVZNnPKRLg/DMAzDMAzz0UV3ssnNw5jps1+Yp1x3A35fPvXYbhFffAXzP1vWvSbiytsrlStWThOf&#10;8x0Yf8dSGO+baX5p5Dm0SmPlObT+yObGGP2NNRhjNTY2KzfchN+0XodXxDi55sRTmCeAi45xTEXM&#10;GWijto2cO6VkaJvVfPa4Q587iqaTcg5AuvRk9ONhLmBwMKBocWyrLSwSUa8fM0XdOUiU3Ykx/1As&#10;THmn+aiEothofiWT1ecRTFQu5Hlk7shtdZyVR68N5WrqxHzTf373HeVUI9YhuclBx2VB/mZNHyPi&#10;HffMU4pL3XyFMQzDMAxzwcBOOgzDMAzDMAzDMAzDMAzDMAzDMAzDMAzDMAzDMAzDMAzDMAzDMAzz&#10;HmEpKIZhzltsNig1mK3Graw3AWWGcBQKlXmjnG8yw1DHS9kMB4uOMNROA4mgTEtTzI/HZVpJHpw1&#10;Iv2G801f72kRbV5D6cGnIk9TJs2SaQ29UDPsCBouM529cMQ5OWA441y3AIqIBxuOyrThR6FOOXbq&#10;ZBE9OYbyrpYPldGWQ4ZziIlUSicUjJFp7W04R+hkVKbl+aBEah4y0qIZlPfEjm0yLdyD+plcb6jb&#10;2XQF1pBRF4kwFDRcDsOlIhxAnWa9hlOJYmF3ivMdXRV2hO2PPSViSHeHGVGBTetKwIbS77zk/2fv&#10;vePsOOqs774538k5K2crRyvZlmUj54CMMY7YZFhYA/uywENY2H0Iu7DLYrIx4IgtZ0u2bMtB0ZaV&#10;c5yRNJqcbs73+UydX3ePeJclWA6SzvefM1P33u7qquqe6eq654gzZZF5rmaHz8Jnu81xNOFDcD5e&#10;cPklRpnTA9eWX3zt+0ZZSs5ha948l3t74HrpS5hjrKYMjrVl9XA3zoZixmt7DrcrDdgCZo+UYax6&#10;suY5HSzEeZbtN5NaqgtQZvGaiVAzFuB4Zl9ygVG2/62dqG/KvJaUVaNO8ajpGNwwFmlbU+bPNMos&#10;55yv6V+mdTeSmzaufM14b4f0y9DWatdk7A1xMW+wYexNKjOTmy4djet6+eWmQ7Cz2kx7IoQQQggh&#10;7x42B/4Xn3klEnTqJ087I1vfOuQf03QcbpRWSdIpKC35cx87LcS6OtRmnvrGV5WuWrtJqZhbapdO&#10;QXruJZ/5rNLqmfOk0u+uh1NFOdJW7rhuidLv/vJRpSFx5oyGkNpRWIzkktAA7hm9Pty7+YLQdD/u&#10;qSJebE8bhvQamxXpHFY58Ioac37kopvg8P/Hb0Pz+n2rnirSh3vGlx/4sdKbvoY0haxsK5OR+2G5&#10;tXUV4d6xpBH3Eb2HkTKblXtAj7iGDvTimIIBvN/ulHtaafuYvN8hqQ0um6QJSdJIVFKB4pLe7HTJ&#10;vatf7l0leScraS6eANrIuCWSgWmR123iomqXVCWPHak0ebmft3tQv4Dce/f1Ya4tWIU0m0n1Y7Gd&#10;l+Eau+FFpDXFM6i/N4++KZOUWj3VtjssqUnivKo5zXvv7hT23dmGfVm1nPQR5tQCe5CAU1WEebGc&#10;JORUD8N8WeN4pB8FKurk2MW1VlKBjm1D+s9bT/5U6dR5GP+vH+5RGmlDKpEmbVMs6UCxNsypzfkQ&#10;EjgKKzHPmJU5Q4uMjaT8bs2LU20av6dlDqViOObhWne2yuflfQMYG5ZuzDHqabo2Se711iDNKGdF&#10;vdKyn4E05kAyefRdWsamPqY8PrdsD4eVEuNcp7yeEvfdkKQ42SwydiT52tJYafTNxMWYr+zvwzzK&#10;oS0r8YIkUdkLsS9nDOMw1YPxeuSNF5WWFsPN1+fCOX//42uVfuTq81FnJur8VVidZnJzw9KrlNYt&#10;vFjpsddXK33rfiTrHDmEOeg1Dz2hdMfzSDGatAx9MP66G5UGhyRJn83of5pHXb5c6ZWHcF3p+x2u&#10;XTtjOK8W7sSc/Mqf/5fSZZ/8vFIrp+j+ahwy/zb8tk8q3bXni0otvXhOsPE3SKyr/z7S/ti2hBBC&#10;CCHk7WPRKqpwL/u5L+OZ75WSrPPA75EAvPqRo9obL+I+evbFmDO5eBmSdar9uO9O5zJGQoxV0min&#10;jsQzfNdS/OO6YsVq7f7f4T7r+hsxh9lQgvkrPUl7MPUmKz/ricz6v7368/+cSmyWeQvZp13u1/UV&#10;FoP371mJ0bXJBI9DknWsEp/bEw5pjkIcT1ldudQd29XnsrQh6UH6/n0yD5uQnWXyWS2RCJ3yuaBL&#10;5opkdslusRhzCXoi9WOPYV3Rkw82Kw0lM5rfhzmg6mLM+dx0+1yls+ZjvYaN64UIIYQQco7BL+kQ&#10;QgghhBBCCCGEEEIIIYQQQgghhBBCCCHkDARfAGkcAUOXr3wT5poH9/RqKx7drn5e9dBhpcd24Isu&#10;134EX+gZParA+DaNVb7fon+fZPxYmJb4b/Jqb+05oH5+5SWYgYwYiy+fjGiCacjgl22sFizFzOQS&#10;pzShTb6IM/hFGIf8rJtt5DSr7BM7Tw9WRr7sk7VAPQ4x5JCKdhxvNwxWrT4cTzgF4xT9C/SD5iGx&#10;DAw63HansX+1HTE20fJZ9UUdTX05JyDv1c1S8Z5kJq61dXernx/48Valb27pVOryu4x3XrBwjPr5&#10;w7dOV1pSZpr8EkIIIYSci/BLOoQQQgghhBBCCCGEkPcMi1ipT7/hZqVnqqdiLpUyf5YH3g45Nl9R&#10;0Tuyz9BxuFU++GW41b+8HUkAlS48IF9+2w1KZ33000ptHu87Uo+/lQsXIS1pw1uo7+o3kEQai8Jt&#10;Px7HogKXuH329SLxRE/d0F1JrZ1IXvEXSNKpF8dtkUUOziHpy3MvhMvp0d1IZXnjD/fiBQnysNgl&#10;dWUjUohe/+Ov8Lnr71Jqt2DBgu5y6pCkmcrRWIhhkYURRzdh4UfTnKlKC4vR9zlJafF40QdhSSD2&#10;ubDIIhSCa2laUoUM01NZoOGTZOOiYiw2GdiBera+ABdXexD7Cc7CIpR0HRaR9PRLgq2cWB5JhdX3&#10;o6Wzp7RpSOplt1mH7l6LSv2sUl41Gn1YsR/teagNSacDEWxn8rDJaIdJs5V2nUB6RddxaDxpJtZm&#10;JRmnQxJww5Js4SpFAk0sjcof7NETobGPEzveUHpkD9rC58d4GT4JKS39fTj25s3PKR02GYk7aw9h&#10;IUmks0c2h4N0u3Bs9r42pWUT5yudsPgKvE3OcZ/0YTyBBTfxGOptlUa2y/kXDGIxSlySdRomI9np&#10;xFuH8P5tq3B8JzFmdMdcRy0Wtfj9H0OflSGNJpeRhTSSYmOTwZtK45MOryRJyUKbaBx9HJDzwibt&#10;po9Fr0NPdZIUJ1mf43KaqdiZNI556gXXoa5htFnrPixI0gLYt82LbdkkRSwbw7javPohaSu8r6cb&#10;feB2YGfLr5yvkb8PqxvjsHGJODgvQLLO8deRYrTtgYfxuyTrvPXYs0oPvfiq0olXXKp0+DIk8wQq&#10;z+5kHT2pauan8PeydT/Ow0fWwl37iFx3Uo8iYWfbOFzDpi5e/J7U90ymctwUVfvji5A8HnxqjdL2&#10;N7cpPbgZ1+zRM2ad601FCCGEEEIIIYQQQgg5i+GXdAghZyz6g7VcxHSgiKfws0McHuL6w3ZN0052&#10;44FkaH/aKNMXVJQWVxplAX3RQ2mdUdbThYf3oUi/UVZTicjY2hHjjLL6qROU7ti02Sg72owFM1NG&#10;TTHK3tiFRQQDWtwo23lwl9LwgU1GmXU1HrbWBLCvseeNN7fbgQUDTovDKMu78ADcV1JglO07iu2e&#10;PHLMKLvoIiwucMnCiUG8NVj4kI53GWUTx0qdnVajbM9uPExrKJ5mlMn6DK0gUGx+duQkpWPONx+2&#10;FQ+v0siZTUTG3SDt++A0s6nFHDPHY1h0kbXazLHlxhidvcxceLFw7iKMt6R5Prp97j/bNuXBEuPn&#10;gnFNSpskLnmQfA7Xg4As4Bkk3o3FOKHOkxh/ReY2xlfhXI1kzUV0Xd0nlPqd5qK1hCwAc5WZn60c&#10;hUU1t3zx00bZ6Glw2Rm6mHDy+TP/7PGQvw7d/WeQjfdiAV0ibF439YVHqXzGKAtasZjIYjH/zS1x&#10;o6x8yBiz1mGsuOdzsQUhhBBCCCGEEEIIIYQQQgghhJw94DnyyHGl2pe+hufBy7ZjjcATK3Yo/Y/v&#10;4AvlY0dUaGMWYZ3QvFkjlPqdfqVWC9YLDGus1YorYZCy5lUYljzyMEwSLrwYhhRzpk0yjEUcNjyf&#10;touRjF2eaw8afCRljULOSLVBo9vkPZls2thvKofn5S55bygBY5tDR1u08lqsv/EXoK7ZnPlsfRCn&#10;zWaYsiTFICUrxh3RVNyog8tul2PF5zJiZpLJ4T1rN+zTHv7v3ernrijq7vXi+IrEGORjn16snb9Q&#10;jGzOWAsmQgghhJDTC7+kQwghhBBCCCGEEEIIec850x/f5rLml8dDUSRr5OVBuDsQPK37Gmg5ovQP&#10;X0QiwKu79ykdWwjTklu/8TWljUuWKX2/ta1uvHLHhz+gdNv+o0rbJbUjIyYs/gBMSDJ5fYEDFiu4&#10;JakkGcb7Ih0DSu1+JJdYHLK4wGqajkQlzWTuVbcpPboDSSBd2/fiDZJOIms4tPWPIUmnfgwScerP&#10;gxFDIo19JhLYnkPSSEqH1SgNiWFM9yGYtoxdhPKspJ1Eo1hMoZsSROOm+Yw2JC0oEkbSjNPpOOX1&#10;lmcexH5eQoJOOCSGMvqii45WpRU3fxbb82MBidOB7eoLJexibODxoM1yGhZgDPSjLfPSRw5JVbHL&#10;ceZlwUewsl7p8OFY4HKyD+0Z12CI0HwA6TDnLV2utETMXMZHYKhxXI5jkP7DWOhRW1Gt1HYeFnVE&#10;B7qxTVmA0tmD8RHOopOSdpxXrWE53wbwevQtLLLJ96AtPH6879U30dfplPR1Pittg7YrzuDY3RUw&#10;B1lyx9343Y02isVQj0hMzCNkM3YxAfJLko/etzk9hkj6xi7GEYXdMPdJntyKNpft5mW8ppp3Sl/C&#10;cMfqg3GIzYEd5uV80MdgLqP/LkYk+sIfSYfS5P128VNJimePUxYMpXMYm6E06uuxmVcMf1EhNjlu&#10;mNIZ4Q+hDaIY5wNH9+N1Sa2yeZxSJ0nUSWHbu9Y+JseAtrz/BbRRgR9GKZdcOFU7pVHJ34zFhbat&#10;v+hypdXnX6T05BokSe36I/qgoxlmNm8+sALlz72gdNIVuB4PW3Y1+r604qzsBLukly35p68qPXEX&#10;0tJeaIVJV4Vcczf+1/eV1owZjfKq6vekvmci+sK+UcvvUBrZiLSijpO4/u978hG8Lkk6POsJIYQQ&#10;QgghhBBCCCFnI/ySDiHkjMUpD8Cv+dTtxiEU1SARZ9PzryjNBnzGa9UZuEhYcuZjHz19o6+n0yhL&#10;28qURvdtN8pG1OBB9Ng5M4yypDxsnnPFxWYTluPB8uoVjxlF8TQePvX1mfuYf8FSpY2HjhhlLgcW&#10;mBT6TXeLXlkYcWAf0nByLnPhxqTxqEvd9AlGWf8OLADpDIWNsrbm4zjuqLlYqKtHUniKzSQSq7hh&#10;FAQKjbKoWx7qJ/NG2bhFSENpS/YZZeEIFo60nTxklFW44NZRmHYaZV6fmVBCzkwOPPesUe+OXiyC&#10;ORg102iisqBkftBMc2qoxJhyTZxslNlkZYiuf4n5N15mvKOzHePXZTMXKoVCIaV5MxxKi9hkEUoR&#10;FsmEXOaLFbORgOVpNcdxcQXO/WCTmazlkoVfdbW1RtkHbr5eae2wBo7id5jOvTuNHexchxSv1oiZ&#10;vhSRhUjJIR2vX3Hq7Ob1Tf+Ht9BrJukEFs/Ba6d5sSQhhBBCCCGEEEIIIYQQQgghhJD3BxYxs5gw&#10;uUL0QqXbNncoffSP27QH/gsGOBue6VV6xQfr5L1YE+Bz+rQyH9Y9XHIhnjNnxfTihedhXBLti2gf&#10;WLpQ/ewRY4ycPMfOyuPsweUUDg3rHDJihGKT1Bzd1MZldxomK3pZXoxGQgNYFxHrCWmNdTAZqfIX&#10;y3vwHD0l5iE2q1Ul9wySkPQe8WjRvLI+adC4I5/HewYTfAbpjMMQ5unfw5jjxecOaFn5Nn6RH5+7&#10;cNEYpcs/AtONwkLz2TwhhBBCCAH8kg4hhBBCCCGEEEIIIYS8XYYk6cQkacMp6SNWh+O0NG9KUlMe&#10;/eo/K12zDaYekyqQtHHnD76ntGrW+WdEd1ZXIXXl1msuUPqf9yPxQU+biYRhXlJUAjOFgX4YLWTF&#10;aMThkAUPHVhsYfPj98J6LLro6u429uWwow/cPnxRf+ktSCF64GtIUcgnsIAhL4sOsmEsXnjhd0hT&#10;uPFrP1fqK0Fbx+Ooo24+4RSDiMoxw5W27cJChqM70UeeKpjHeCWZxu3G4oVoAmPF7fWccuwWqYdF&#10;zDDC7Ui/iL4BY5p8Bgsn+mWsuSRlyBHGGHFLQo7VJW0kCzR0M4qofC4sKS76Ko2kJA5psj27LObQ&#10;j1M2o6XEvKZsGBJyina9gf1XNaLtD+1Q2nEQx19aKn34+L1KQ/t3GH2j2SX5qBsGNw3TFij1X/oR&#10;tHUf+rH72AEc80kkL2Vk0UjzEbR1TBbdHE9L4lIFFoxU5HGs1VG04bEeLLixeTEWSnI4ZndBudKL&#10;7sL55ZIkp3gcJiX6whir3lYptEEuj98zkgSl+0gkUuijdArbd2l4wRPB8WTcMJJIDEgSlPS5J4gx&#10;5inCmMkksB09KSdYUijluOZY9IQph/uU+qRkbOWsbtk+6lXotsn7sL+ctJtTD97RTCOMvHzIV4pE&#10;ptqp45XOTdyq9KUnfoR9dWFhUz6Pbdu96FP9qphLou471j6k9Lzz0bc/X4F9FRbAaGn29DEaOT3Y&#10;JQGq/tJrMf4XXYLxvwopXPuefFpp93Gcdxt+8Xule56CQc/4q2CYM/xymNV4C4vPqp4pbBqpdNnn&#10;Pqm07dv4+/mqLHhbJify8z/4jtKbfvATpVYLc1/+WgobYHxWvAALGJ2PrFTavBlGPAOduG4Ulp+d&#10;qU2EEEIIIYQQQgghhJBzG35JhxBCCCGEEEIIIYQQQgghhBBCCCGEEEIIIWc5MKSYPB3mGBOnlGhv&#10;bYSBwe/uXa/0J//3LaWjx7UoXX7LRK2iFgYtdhsMUC6/eL7S2nKY0GzauFv7wx+eVD9feRXSesqL&#10;8FoiL0YbKukGZh55MQcwrACsWMbptrs0ixiEpCVtJyXmQJ29PUr74jEtFYOpR0a2Z7dKIo98dvAz&#10;XgcMHJyyi1gKhh5ZMe5w2exaVlJ6du+Hucl9P4axyrGTMEex2a3aqDoYinzikzBWmTC5TLZIIwNC&#10;CCGEkD8Hv6RDCDnjaRw1zDiEecsuUvrcfXBlTCTCxmv1gVqU5aJGma8AzpMOu3k5zKRxA5oQl8tB&#10;8g7cxE6cNd0oG3H5bKUun8coO9l8XGlNXa1R5sxge5PmzDPrefs1Sn/0hW8YZfvegoNceaDIKJsw&#10;eTJe64Jjp9sbMF4rG43oWnul6WL4u4efUtraftgom1mHbTTOGWeUdcbg2OnJmXU/3gkX0u6+40ZZ&#10;t9zEXzDlIqNs7qeWK33gv35plNUEMLEwc+kUo6y0CDfp5fPogHk2kIrARfL4K+uNo2lph9PrgMV0&#10;WHVacC6NLw8aZRMunKbUJmPi76G0ptz41K3fuVtppN88v50eTCvtW7/VKNu3A269dg8cY2csmW+8&#10;VtMg14NYwijLygSXL2CeZzZxjHUMcb22cKLpXePN3z9g7GoggknGSMocb2npC6fV7B/9Z7/DvK4v&#10;rsfYO29inVFWPHvuGd8+hBBCCCHk/UVW7v81lbyBB976w3a7w3Va6vryj5Hq8pok6DQW+JXe9t1v&#10;Kj1TEnT+lGWXoN4bt+yF7sG8RiyKdszIAgKLDfd3fXI/6JG0GD1JJNKOxQN60oi10LxXyMpihngI&#10;80I1YzCHMfPa25Ru+oPMc0hKgsUB7dyzT+m6x3+jdOkdX8K2bfo9B96XlvSSIknxiQ+gjse24pjG&#10;FWH+xuXHPWdKUlj8XiSIZCSiRk/OsUmqSmEh5omSGdy/xiTRxir79ciclkX2XzoN977+ciw0SctY&#10;tErqkJ6ck5SUFT2VyCvzW4XFqGcyiXmxdAbt5vOdWs/eHiwKKWkarbS+foTSw/2Yw0q4kEKzY9PL&#10;OH5JqbE1I/UmnDaTpxIxfMYj/RiWbbsSkkAj82H1EzEXVz1ultKD65DKEF+3SmlxBdJ6cmG0vcuO&#10;fR7L4fzzVmAOcUIV5gRixw4q7RvAfpZ9/itog8pa6SO0uVdSj/QkG32xi9/jxfskQccuiTRWJ/oo&#10;Go3gmGVOIW/B57IV2H7mKJKBygvQVsk8Ph+cfrXSiNQ7J3MyLi9+t+ZwXUkkcZ+s6Qk4Nmzf6cL+&#10;9NQkm7SrHgCSkj7XJDEnnERfFHpkf3n9dU3zyji32KSgEotwhs+aiTpEPqr0lWeRqJOX80uTe3KH&#10;H3VJyyazUfT1zg0P4vXFdyj9/r3PK/1nGd9TJ4/UyOnF7sE5POzqDyutu/gKpSeex3zyrgcxn97R&#10;jsSyTT//ndLDK1crHXMdxmXDEnzOM2T+7Exm1GVICrp4M9LAmh9A0tAGmTOcunEzxvhDaI/FN9xy&#10;yvlE/jx6E9Vd+AGlR558SenebvytbnlzHa49y65hKxJCCCGEEEIIIYQQQs46+CUdQgghhBBCCCGE&#10;EEIIIYQQQgghhBBCCCGEnFPYbE5t5jwYakyecZXSLZs6lD5w/5tKf/D1tdqYiTCGvOhaGOqOHg6D&#10;yLnTJymtLC/RHn4CRgf3/uIxpctvvERpdRWMRQbTbazyrX+PwyvNDBONvHzVPZvLaHYxpnSImUsq&#10;C6OOnj4YeThsTm30xOHyM5Z/6qYbaTGqGUzkSWVhLJKRMovsu8AFI4f+eEh77lEYzDz9GMxEYlnU&#10;x+tGHa697Dztho/AHNjjNQ1xCCGEEELI/w6/pEMIOasoq4Zb6ZT5cNZs3n3IOLxju/YojWtxo2y8&#10;BzfLTknaGMTmk5tS44ZY0xxp3GhmhzhJ2l1wII30DhhlNY24Cb/92/9klLXuRkLN8Clmokwyjxvo&#10;gb4+o+xEBPG5npxpw3dyL26C8xIvW2EpNV47uBrufp3tXUaZS2J1K92FRplPXGav/uLHjLKnVmBC&#10;4MC6N4wyjxs34YU+M7GkrrFG6dhL5hhlaQvq0t/WZpS1R06gzbrMG/JltyJxp3JsvUbOfHr34/yx&#10;Rk2n25MxjIWcOMWqMSPjbVqVmfDknz3jtB6/SxxsXZX/fyfqGZcuNH6eLj//b8aWHq/3f3mVvFf0&#10;Hsa1r23rAaMGHSFcuxMZ8zqs25Z6hiTplEqa08ig2bczanFdq7p8iVFm8/rZv4QQQggh5PSSN5N0&#10;LHKfpKfr2IbcN/09HFz9nPrUU489o9QlD+hv/Azu9WvnLznNB/Puoi9O+OiHL1e6519+Ku2HRQHR&#10;CJJRikrxf35xCdJlrNKusSjSO+x9mKvpP4a5kkDO7BO7JMW43VA95eSCGz+u9MiujUo7t+zEByRJ&#10;x2qHvvXU/UrrxyEtdvisRUoTSdyr2CQBxOXEPUlhIxZfRGTu5+QuJPK45uEeOS11G+jF6w4n6u6R&#10;OSp9e8m0JD0XYE7IN3+Z0vArGAsBmc/xnoe0UP/Cy3B8kuSTk9SVXA6pEH6vJOYEkICrp8DoyT4x&#10;SbVxO3HPnZe5sJD0gVVSWXxBpGg47LgfqxuNxRrNa55GdRuxUKTjKNpzorzPIgtH3C7zPi6fRN18&#10;TaOgw5EGnZfUnsJiLIJpb8P808Ynfo1jCiENunY60oN2HGxHm4cx72brOqK0LIh9ljUh7eeYzPPV&#10;jEdfjI9jbm/Lip+hb+ddqbRqNOYNw2G0SVpSt8vKkCajL37JZbC/jCRnuaySIiNt6JZEGz0lyXrR&#10;tWhTeTzjl4Uy2TTm8/rsSEHyhTBG/dLWFpkzjIRQH5ukKPkkUSoSM+c8B7HLWMykUS+bnGdZ6cOs&#10;JPfYJUk7ImPBbbMZ23DqyU7y2ZzMhzoaqpVOWLxYaSKCcbzhBSRS5VOy+EdShJzFGNdpmQpND2BR&#10;0Z43HsH75iDd5fv3IVHnu0UYn00NFRp5Z3D4MK6arkHbVy/GwrFjKzFvvP9haNsRnHe9P/q50iNP&#10;Inln1I03Km1YtBRjwuU+o3tq3meRknZ0+26lTxxsUdom50/2N7jujJq1QGntsKb3qKZnHs4KPGMI&#10;FOPvlT2Cv9nd+9DWGpN0CCGEEELI+winzM/Mno+1P5OnYw5g/esntRWPIGnzh19CKuR552Pu55Lr&#10;kAY7pqFW++Rt16mfV63eoPRXv8I91JJLkSzhIK0AACAASURBVEi7cNZMLSlfnNHnhvT5LT2Re/D3&#10;rMwz6msd3DIH0NeJ9GG73aENr8H/2nrackK263V6jc9mZR9uu1O2hH0cOt6t9IGfbNPe2Ir7n5zM&#10;F8yc0qj0o7chyXjM+GJjrpMQQgghhPz18D8oQgghhBBCCCGEEEIIIYQQQgghhBBCCCGEEEIIIYQQ&#10;Qt4mTNIhhBBCCCGEEEIIIYSQt4nVbiaDOCVtwi4pEilJ4PhbySSQjPHcPfco7U0ineK6i5EcMvWm&#10;O86qbmtqRILI8ktxfL9+/GWlOUnliEn6jc2BZJKcBe2biCNZRJPgTYskgWStZhJnSROSP/IOlPkk&#10;WccqTqKLP/RZpY81fwafDSVkY3AjzSfgPPryH/5dafUIpL24CpHykk7j/XqSTkEp0n7yY5HecmL7&#10;fqXtew8q9Ut6sZ6g43Z5hu5OczpOTXV26qkpsy/EfhpGSVvgfTk30kL1BB498Ua3XLVKm0QlbSUa&#10;hWOq0439B/1ILrFKqkosIelE0j76GA54kL6RlOSdgf5epeXDkDpTseUVpX1epGpE8thep6R2VJ+H&#10;tOaCY2ZyavHUBuxr5kWoQxmcaDNy7Lu2wKF2+3O/RVt5sM2jedR5YHuLbEmcZ/W0VR/cbjNZJOW0&#10;bF6vtG4U+s7qwDEcsmE7xV64ybasR7pLx6EdSiddfL3SolKkGaUl4ScpyTMZSdJx2tGH8Tjayu1G&#10;GyQSGBteSdTxBZGYU7kU7rpOJ+pbEkbftGxCMng2jD6IWWUMxqDBIOpr8eF405LYpW/HIUk+Yo6r&#10;paWemgPlOekTCVnScll9jOkJOuZ5k5c2TeZQ5tVTdiQRKVuLpJtxC5HCEg5hXO1a+yg+n0Ld7IUY&#10;RxZJw0p24NjCJ1uVHnjrcfTJTLT193+zUuk3PnO10vLSAo28s7iKcC0beeNdSusuvkrpkUfvU3rw&#10;6dVKuw8jwar7X3EtPPTEk0on3nyz0qrZSLbWE9LOFDzFuF5c/Pl/UHriy19Vur4fKWKXyrV95f/9&#10;ptLbf4pkHduQ5CnyP+OXa7q7qRavH+vEeb8F19jFcq0/08YMIYQQQgg5N3BL4vEFFw/TZs/DXM5L&#10;Kw8rffqp7Up/9JU3lE6e0awtuRqpm1degbktZwBzAa+/jiTJVCKrzZuLNGKb5U/uw+Vf4mQ2YyTa&#10;2uX+O5LC3EJ7O/6fdnodmr8I99ixDF7LZPVEb3w2nctrQSfmKjK5tNQdqcMP/36r0pausOaSOaRb&#10;b0Byzs23TVXqcND7nRBCCCHk7cAv6RBCziqKirAAYtJc3Dy++eIa4/DKhg1Xmk8mjLIM1nhoWXmY&#10;Pkg0ElLa1tVmlDn8uDk+uf+wUfbcbU/j/YfN95WPwaKCMXOnGmUTZk1TGiwrMsrycpO9ZPlVRlmp&#10;FYsp/EGfUdadwEKHkgQeZDst5kO/nYdxw5/PmWWBQny2vn6cUdYw7Tylu97aZpR1HcLihcSQtsim&#10;sBDglk9+zmyzaVhI8vQvfm+Udd57FPXMO40ylwM/23wuo8xeZB4HOfNp24d+741kjGOJpDHJ47Ca&#10;Y3BuNcZ57agqo8zROOw9OX4+1j1zaXn+eVX3WNRcyHgkLIuKhgRBBuSaONpvLtYplMWQl4+oNsoa&#10;z0Mkt3XStHO9aQkhhBBCCCGEEEIIIYQQQgghhBBCCCGEEPIOwi/pEEIIIYQQQgghhBBCyNvEOsRN&#10;3+1CooWecJHLpP6uje9+8o9KdxxsVtpQCIOPhXd+DG+wnp0O/tdcvkjppu17lW49cEJpJonEHK8X&#10;xiApSQDJSiRIXNJfnGG0v7fPY2zTUoO+0HxoM71v0lkYmIyYMlfpghs+rvTln/0In5MmtjhgBdF3&#10;ACYWrz70U6WXf+ZbUie31AEmKDZJ8fGWIfWkcizMY07swjEFK5Ba4S8rV6on8CSSGCvRqByLpK9k&#10;xQ01Ja/nxazA6ZcEHTnOTBpGNDlpE5/XKwdgkc8n5LhhwmG1WE/5XTe8sMvYykk7ZZLYbsYJTUuS&#10;Tl72o6fXlFTC8KXtGBKDvHU47uZWtNtwSSwKDDHMsQZwLHlJBXJJKtXOV55SemQDNOVDAk1zN+oc&#10;i/VKG6HtU2K8E3Ch7QtzSMCw2zAO5n76+/hdxs+2Fx5AG/XBRbavAI64/pqR2G4I4+7FX/2L0sW3&#10;3K20tKru1DYQFyA9YcfIodHLpc9yerKO9EEw4JX6SSKUpCVVjYPpRPNWmOzYUvicXUxy9L6wi0lF&#10;qK8f2ysplD5BL2ZSeF82J/XSU5m8+Fwujb4z0puM64lp0GKz5OWzeK+E+mjpPH7weNC2BQ1Iyphy&#10;AZJvoqEepUe3Iw0rE4EJh6Mcx+zS0Ad6ok5vC8ZLi28V+sAviTo/f1bpVz59pdKiApoCvVu4S3Ft&#10;GvvxLyqtXXat0hOP3690zzMwx+rYgZSw7q9/G++bixSkcR/8kNKy8XCIPlPMdOoXXKx08TKkgh25&#10;/zGlmyXpau4epIC9eN8vlC69/RPvUU3PHPSEnIbz8bd962swE+s9AfOzjhb8j1PV2HSuNxUhhBBC&#10;CHmf4xXT2suvg2nuRcsw5/H0Y7gveuKJLdraF/H/7ZIr8P/t7EuQKDn7PHzm0Sde1Y4cx73u5csW&#10;KA36MLeTlvt3j8OpWf7kLkqfa0jLD06HW0tmca+dy2PewOuE6vf/bltO6+zBXMmDv9qldM0azEul&#10;ZDvzJjdod35snvp53MRS2QvtUAkhhBBCTgf8kg4h5KykuqleHVZpSblxeFl5QJ2zmQkwvb3dSm12&#10;M5lhWB1SP2IFpUZZeQUevr+++Q2j7M31eMhc6QwaZSePHcNra181yi6Ziwd7l337s0ZZQR22fe2n&#10;bzHKrr7rJqVxWXAyyMuP4Ob8yEtblHYPec1ixQRAOBk1ypL9eCgf08xFKN49uKF//uknjLJ8Hg/p&#10;z5s2yyhzVRQrPbh3t1G26c0NStc+s9Lcbw8WOExsmmCULWiao9TfWGmU1UweoZEzm47mZqP+K+/D&#10;+Akk40aZvmCnakiyydTaMqWli82xZZVJJUL+EpH2VvWObavWKQ3FzYWMZbL4aEAWEeFahrFX6DT/&#10;pW0KYvKxrsBrjtVZSDdz+TkWCSGEEEIIIYQQQgghhBBCCCGEEEIIIYQQ8s7BL+kQQgghhBBCCCGE&#10;EELI28RiNQ0M7HqqjsROZLO5v2nj2RScMDeteFJpSj6/8IL5SksnTDmru8vpxJf0P/GRq5R+4V/u&#10;URqKI+EjKokpwWCR0gH5nN7OkTBK0mkzEcRbDJOV6lKkjSRzeC0vLqXhAXxmwmIkgex5AykK7Zvh&#10;+K8n6Vid6Ntdz8PMYuyshUpHzVmKOkh6ikMSRmx2vL+gBoYtyUij0s49SJZxzoCZQC4LM5ZYHOYY&#10;Hjc+b5EEglgcJi0OJ94X8ASU+mQ/iQTSWZLilpqS352SvjIQRpvZ9LEpbZXRJCknAkOXqqoqfD6F&#10;z6Ukmccqx2GVcW4T4w6n2y6bw/ZKGscrLWreiXYNVig9uect1OMEUmtqJ881+iafxT4cNmz7tUd+&#10;gjY6uBn9WAb32ZNtEbSJfqrpxxruwz79eMET6UAbVY9SuujDn1caLEdCTVr66ILbv47t7oJJzaFN&#10;T2P7fTCQGDtPHG234vUHv/Nppcu/+B9Ky+vhmJvVU4mkWlmpl0dSjLKSQhONoQ/1dCM9zSljJELh&#10;98IGGKCUDcCsJ9IhfSuJPHqCTk7sc3OSapOI4322NN5n8yGhR09L0k2KEiG8z2HB6w4/tmd4GOXN&#10;a5nuk+GQcZiQcZOQ/taTdgrk/MqOhHHSzKU3yjEjUafzwHbUNSx9XQqDDd2cNyF927oHRkVON8a3&#10;Zr9MyT1/eFHp5++4BG3rdmnk3UH3Tw6KsdXYz35Nac2y65Q2r3hQ6b5VMK1qeXWj0oNroZOvvULp&#10;xJs+qtQdLHhf95x+vDM+getG8y4YWq3YfUjpcTlvsw8/pHT4zHnGZ0dMmPQu1/bMoqgJY8gt1/rO&#10;fvxdirTC+Exjkg4hhBBCCDnD8Hhwb/rBm3AvcPGyEdozj+9TP7/+CtJ13liDBMl5H8B8y9Q5I7SN&#10;m/GeP9z/nNKrr71AaV0Z5lAG047tVsy32GVusbsX81bHmjFnMaypSSuVeTGvQxJ4rXpaMuYF1q9r&#10;1h6VBJ2DrZg70TKYd/r8Zz6g9Krrxml259mZ1E0IIYQQ8l5jZQ8QQgghhBBCCCGEEEIIIYQQQggh&#10;hBBCCCGEEEIIIYQQ8vZgkg4h5Kxkyvkz1WFd/9XPGof35M/uUxru6DXKfGVwprSHYkbZhFI4ugXm&#10;VBtl+07C3fTkgaNGWVkJnC4qnAGjLJKG023eazq1Wn1wreg+0mbutxyfsbtM18cDW3fgs5m8Ueb3&#10;wU31UAuc+tLimDlIKIs6521Zo6zECaeMwiGOhFErXm+LtBtluRy2UyvOoqosCueMVff/zigbPxLO&#10;vA6rwygrKq7Efoe6aZT4lGR6wkZRsgf1c1Q7NXJmsu2BB4x620JwNjwQNce2PhonBf1GmccjLq0T&#10;J7LXyd9My+rn8ZEwHHz6YuY1r8KDa0kma17zEuLu25cwx+UljRiPwYZSo8w1ZRo7gxBCCCGEvONY&#10;7Ob9r128+NN66oQkv/y1tO/Yqt65p/m40rIAkjemXHOtUss50p2jRjYovf4SJBX89snXlCZiSN3Q&#10;Z1CCAdwHhEKSQuOUe1MtbWyrS5xG7QEkz5Q0SWKMcY+BrVnsmKtZuPwzSh9rRnpKtg/pI7rtlT5/&#10;88Jvvqe0oBqpKoXVtdiPA/MmWUldsMk8SmkT5lWOdnYrbd0J99TR8zCX5ZK5ooz+OensvBP1zkmC&#10;iVUSTjKSdNPdhe15/D7ZL+6TEhncV/mk3CKjJyP101Nc4lGkvHT1YDsBmZPSE3Pyecx5xVPYrk2S&#10;EPQ0mLykyRRU1Ch1urA/LYX5IXsJ3GBb9iJRp2Hq+UbfJCX56Pl7/xXbyqEfu3xoy0gb6uZyY44t&#10;FurHNrPokwpJ0LFEOpWOmCvJHUs+qNQtaUMDvZgTdIrTrduF7Q2bAcfailGYy9jw6E+Vrn74N0rP&#10;Ow/zY+Uy/bHiR19W+pFv/hJt7gtK36ANLNImYWlTfWy5JNXIJUk4mQw6MZ1KSd8Aq8zDNUweobRt&#10;F+YUTx7F8cX7cRzpPsz1+eT6oFkxL5iV+nhkO3rKV16GulXupePirOvU8L6EvJ4fkqRjs+jjEI+S&#10;rBbU2SXzjXoihkPGSa4C9+KWiWOUzovfoXTVwL9hn50nsWEX3m+vxDiRXB0t0Yq5xeZtr+MYvJhD&#10;3RO4XOmvH0Jay8dvQp/Z7XzE9W6jj9OC4WOVTrz7W0rrr4Q785FH/qB0/xok6Wy7/zGle15Zq/Si&#10;r3xVafVkzNW8X/+e+Urw3GDRp/A3oPnLqPfGfvz9KZA/QC/+x/81PtPw898qddgdf7o5Mnhtkr9v&#10;Tjt63WaT64qkBxJCCCGEEHKmU1jk1T58O+YQrrhugtLHH8Y6oFVPI2G24KUubdgc3McnPZj/ePTR&#10;l5Re9gHMlYxsrNdyeiqvpETr6ThFxcVKPU635pa0ZJdodxT3Kw/+AnMva144rLXLXNn86UiuvPuL&#10;Fyqtb8LcgeWcmWUkhBBCCHn3YZIOIYQQQgghhBBCCCGEEEIIIYQQQgghhBBCCCGEEEIIIW8T2owR&#10;Qs5KLBa4PYwYO9o4vPAJuE1aPUOSXZz4OTvErW3dwfVKp2hTjDKXG5fL6mCZUeYOImmnosgss1bA&#10;/TESMhNljnTCqXX/t75vlF3z0duUxovNNJr7v/WfSjOpAaNsVBFcWOMnkXgzfsp047V9h+C0Ghno&#10;McrShXDpS1rM72B6xGF1zuRF5nFH4GJaEawxig53Hlba2DjS/GwQ7hm6+an6OSvtV+A163IATonn&#10;TZ1qlPnKzIQhcmZxbPVKVd+jq9Yb9X6lBS6t25IRo6zejj6+cmSVUTbzOjiZuqpq2evkryIdNcfU&#10;4RfXKRVDTS2TM69lAym49OaGOPpa5Vpf5TNTyWqCuDZZJ40xypwFRewMQgghhBDyjmMZkujglKSM&#10;rPzPGpF0kr+Wnc89qd7ZK/fv50/AvXrFxKnnZEcuv+ZipZt3Iml41xEkiGRkPsftkTQON9o9mkS5&#10;12HeP8QGkL7SL/NDLj+yO7wlSCNOi0OpXaJr6sZjXuiCDyNRZ/VPZF4nryfu4H19RzHv8/rDP1F6&#10;7Rd/qDQZR8JNJgv1erC/lIyJghok6nTuwzF1HWlWGqzFPbZV/LVy8v6EHFNOUlqshlsq7of05IZU&#10;Aukybh/ujeySopJKSX0kecf4vIxVSx7vj8o9mk2fWxJNxuG8apXEFLdMFvm9etvj+JJp1G/KgmVK&#10;N6x5Cu1fijmoQwcxhxRY/Uejb/a9/oTS4WMxzneGS9C2R9C2Hh/2Ee/FHJjTChfZMheOxZFFHefd&#10;8hWlVeMxf5aSOut9VlBUiEOynFKsWa34oagUbb/45v9P6csPoU+ffXaF0uXLkczzwtPPKH3yv7+h&#10;9Lq7kaYUi2F/doekQ9hObTtPICi/w/02o485qVBS+igeQwKPN4B5F6cPn/d2bFGaOApH3FAcfRWW&#10;dIqy6jr03RSkztgKkFTil/vkLmk/u57ykcd+dXdeh6TlpPNmyrdD6uaXy1tET//JyWflfem0JDzJ&#10;uC0oQx8Om4E6zOv7KNr0qf/AsUsCt9WJ9zvrC6VOkPhJpI/t3bBS3odjCEeQOGWTJJ+P3bRU+pB+&#10;dO8VVjmfikbBJXrKP39X6ZibcU3b8yiSdba+uknpz/7xbqW3fg/X1OHTpr8vjuPP0TB/iXrlwsuR&#10;7tT2R1zTtkRwnk7dudf45KpfIYXrso9/Tin9qE8lb5PnCnb8HbHI36F4JPJXfZ4QQgghhJAzAT2Z&#10;JhjE/78334n74ksuQxrpc0/t0da8jPsItwepOK4qrAd6+olXlF571UXa8GG4x/dK4vPG/UjiiQ5g&#10;TmH6ZZM1i6Tdbt1yTOnDv8R7dh3B3JfX59K++YnF6ufLrsazc5uVdyqEEEIIIe8W/JIOIYQQQggh&#10;hBBCCCGEEEIIIYQQQgghhBBCyGlC/9JORRUMSG792HTtwqUwG37xhQNKN7yJ5Zsdx2EG/OtfPqMt&#10;uhjmMcFyv9Jde/DFnnQ/TH/7erq0+34Hc5O1q7qUdvbBTGD25Aal//TVJVpZmYddSQghhBDyHsEv&#10;6RBCCCGEEEIIIYQQQsjbJDc0fcIJd/i0pNvGQqG/auP5LNIhjuw/qlQPhxg7b7ZSi9P55z98FuOW&#10;pJBP3XKV0ru/92ulfQNIjYmEkZLj9UlSiiZpm5K2MUg2gySaWA8WM/Sf6JLOQl/ZJXk5I32QTcKZ&#10;dPJSpKfsefNVpa0bkQahz6xbJVFn/8sv4H0zn1Y6Zv5lSpNpSU2RhBmHB3UrrEUycyqERJGWbVhs&#10;Mb4MLqp5B96XkOQbrw+LKrJZjKm8pJ8kJKXFJok4HhcSbTIZpM3IENTskohjl8SbdBavRyW1xePC&#10;9ouKsf9UGq87nUhdyebwubi+P0mJyUo94kn0hc+HxSO+8nocbw7H7/Qi4bSjF6lSO1f92uib0jFI&#10;0tjcgrqEQlCLuLsmB/qUBj04x7xJ9Hdp7SSlc6//OOpegbSebEbazI/0FYekXOkJOrmsnv8ifSjp&#10;QPFYTN6HY1vykS/gDXKMD9x3v9JRY0cp3fPmGqUHNkHHzkPiU1rawiNtnZMxpcdq2Jyoj00uGbF4&#10;VF5APVIn2pS2P/JzHH9rC8rbkEzi9qKNrQnpiwyOs/cQknLiLUhnyqbuUFo85XylhQGkRg304nrk&#10;lHSnTFrvQ9QjlzPPG4sfi4i6kvr1DW1js+gpQDiWVB79nJMoHI9cAxMFGFcjZ89VGg2h7zasROJI&#10;ulPaXFLMXcNK0eRyviQ6kbCxZy3SltIZbH+FJD4VBlC/D101XypMR+D3GqucP776YUqnf+HrSiff&#10;hcVmx/ZImlZpyRlxPPqImvHJzytt3rpV6cM7cJ4dT2XM9z70kNLxCy5UOmzchHe5tu9v7JJ6Z5O0&#10;sYyGa2VckuIIIYQQQgghhBBCCCHkbIJf0iGEnNU0DW8yDu+qT+HB9DO/f9QoS4TxQDfS2mqUeWzi&#10;UlHUaZR1WvHAqOPQIaOsyonFBQ0Tio2y0iAeJG9sPWGUxbvx8LmuqNwo2/nyBqXbug8bZSeOHFTq&#10;8pgLBfrzAaU2eWpf4wwar7lGYyHC8R6znsksHmh5HOainaJyLPpweq1G2YFteBjaLQ8VB6l0Yl+u&#10;mnqjLOrBZ9p3Nxtlx2Vh0fjhY4yyy+76qNIFt15llFls5v7I+5dMLGLUrX3VSqXr73lQ6ZqWPuO1&#10;gymMrZF2cwwursF4HzOu2ihzXLiYvU3+Jtq3vmW8PdqKRXIHezAu+xNp47V0FssiskPW21TJgqdp&#10;FYVGWUMtFnl4585hRxBCCCGEEEIIIYQQQgghhBBCCHlfMJisU9+INRe33jlZafNRrN95c1WHUo/P&#10;q7W14hm6pw6GB3kb1mu4XPjsit90aMdOwKwjHMdr8ehapatkHdTAl1/S/vHuT6mfx44dicOnuQUh&#10;hBBCyLsGv6RDCCGEEEIIIYQQQgghbxPLkIfc/spKpXkND9mT0fhftfHeI/uVHj2CJB2/JMgMm7dI&#10;qUU7tx+kjxnVqPTqhTOUPvj8RqWxGBYj5L1INEhLcolLvtivXsvCBCAljv0RMQew+2FGUjkSpiVe&#10;L5I/8pKMpCfFLLrxc0ofaf4E9tGNz1kcMCnJSxrJUz/7jtKSepiblDWMkDoipcQlyTRWF6bmCxpg&#10;6pISE41jm3cobZg1TalbjFiiUSSOWMUUJeCH2Uo0AWOZ6H58rn3HG0qdxTAw8E9Bgom7TAw2JCXF&#10;ksdY0hN0spK8Y7W6pJ7QZBrt5ZbUFbe0aUYierKS9GMs8hDxBmFq0zgWx9H6PExzGsqwv5JRc42+&#10;2boXZjfJBPZlyaHtbRbUtdQnKURxtPmo+TCJGXsB1C7pQXpdXHLeJKWvLU5UKpWS1yWRyipRVRFZ&#10;vKKnCznEwEdPKTr/mruUHt+/TWnzUZju2OxIi1n36C+VTpi3BJ+T+oelz5KSeKOHbdllv/rnbRZJ&#10;0JHPxXe/ic9tfk3p8HHjlXZmcV0ZGEAalE36yCJJQOE49peNYAFPp6QVuSrqcFz1WJCTTmbk85K2&#10;lJHUmxTScIIBr9E3Mry1eFr6RMafac2jp4hIUpMV73NLClJhAKk/uRqUj5WEkYF+mA7tWfsI6tyO&#10;uudrURf3KJwXOUnUSfWiDQ9uegqve7Ao6dHXcB4UB1HnpRdgvHHR0fsHvScccs0aPvPMNFVxF8Cw&#10;a9HnkKhz6O5/Urq2z0zKKwth/D77g+8q/djP71PqdDje9fq+n7HZ0R6ZDM5vPemNEEIIIYQQQggh&#10;hBBCzib4JR1CyFnN0AUyc5ci4WPrK+uNss6jSNApqjUTd5weLBY40dtmlIWTeIjfE+k3yqoqsNjB&#10;OuQh0sGWFqX7du0wytKdcK8oGz3DKOu14UGUL2t+trgBi0HKLS6jzFOGB9INxUiJ6EvEjNf2HMU+&#10;Ro+caJQdlTp3trcbZV29vUrrAqVGWXUxfm4d8hDRV1Cg1DJkAcvBnVgUUGYz01OKG4YpHTlipFE2&#10;aek8fJbpOe9vcmZKU2TbZqVdjz9llO1884DSx/bBoWWPLI4ZxGPFmJ1WYo6FK0fXKC1cfoVR5igq&#10;ORdblrwNWl593fhwdxQLgo6FsPimO5kxXuvLYEHPGL85BmuCuF5NGJKk45yMhXCOqhp2CyGEEEII&#10;IYQQQgghhBBCCCGEkPcHeU1b+cyrqio/v/8xpTtbDirNWLF+Jxyv1OIdE9TPtk55Xu7CWqAS11il&#10;XV1dWiKF9Ul9se1KHX4YuSRSWBeyYs1q7dVN69TPn7r9NqWf/tzHlNrtXDJKCCGEEPJOw/+4CCGE&#10;EEIIIYQQQggh5G0yNLehdMw4pdZnXlTa29WtVII0/mweTttOJHX0DeChfFMd0k9K6hvYPZqZjnHj&#10;By9VunkfFiPsboHZhJ6E4pL0mVTMTDBy5GBEkZPEmnwGRijRFFJJ+u34bKYGbZ6zYxseLxI6akZP&#10;Urpw+SeVvvyL76FKumGJAwkK2V5s/4Xf/kDptf/4Q6VOSdBJi4GGy4mpeZ+YYVjGwBSlYxcWZnQc&#10;PKS0ehwWX0jwjZFo43Tg88dXr1QafhELO1JR7H9A2iJ2ZJ/S8uUfV1paXSefR30isVMTevKSHOSU&#10;tJlMBsY1kVD0lPcVBJCKkZOAiJwk9GSz+LzDiXoO9GMsO0JYTDLhshuUrlq3y+ibpKQBWSTNx+3C&#10;wZZasU9NFpfMvuEflFaNhxGO14U6ZiWNISbHop9ocUnCScSxfZe8P55JyDHapa44CD2pSk/iscl2&#10;nQ700YJrsJBlxXc/i/dLNE7HfrTxcUkxqp0wS2k6AyOKQDkScBJynGlpU73eTqmXtQtt1LUbxiou&#10;N8ZeXExUQiG0ZX8U7WKzYczFpdwtxkO+IOqbCMO4J919TGmfv1waHPt3B9BHuv9QXpJ8rJLwo7ad&#10;RNsnU6iDR5KmHDIO3PJZr/RZUsa3BO8Y6UGBgA/l9WiLKRddie1HUMejW17AdtuwnVwdNuwZVYbt&#10;7IYhUTqMeuzegASeqmqkmvxmJYyGgkEk98yZMUY7E8jLeRrtwjVs4ASuadHuLrSncX6aj/LchUUy&#10;rtCfvgqYlHglPYsZQu8stfNgBHbRFRcrPfHQk8b+tkl/Td+G69tL9/1K6SUfRQLbOd838vclqf+9&#10;kOuF1XrOtwwhhBBCCCGEEEIIIeQshF/SIYScM1Q2YJHFnd+42zjkX/7rj5T27W0xynJZPKh2lZuJ&#10;II5ePGALlk82yqoLq5RuO2ym5gzY8eS5r7/TKItlwkrX7DXTIpo6apWeP+dCo6ygCg+dK4Lmfg+1&#10;4yH68Z4TSt/cs9l4LR/Fg/3hgTqjgRfhigAAIABJREFUrEQWkMQt5uX9xHEs6sh4OoyykcOwWKi0&#10;odYoc8l+j3WZCUIJeejvL3MaZZdec7XSmR+/0ijzDUlXIe8P8kNq0bcDi7ySL79slO1YjcULO9rN&#10;dKitXVjUcTyBc2C0a0hiiQdj6uLGSqOs7jo8lC6YOZu9Tv5mEn1IGTspC9AGOTCAa05XAotUwums&#10;8VpaFh+5HOZioTI3rk1eWSQ0iG36FKVDU84IIYQQQgghhBBCCCGEEEIIIYSQ9wRxsVizZqP2hX/9&#10;sfo5a4e5R2E1nnWnk1iTkYz0aQnbJvVzKoL3ZAZgytKWOqDU5rJqDjdMR7IRGNDY0mLGoeFZu9OZ&#10;07oHYALxzR/CTGbdRmz33nvvUer3+zgeCCGEEELeIfglHUIIIYQQQgghhBBCCDmNVDcNVxuzSvJL&#10;T0+fUstfyNLpPgazjqwdD9nrKmDo4S4pZ/do5oIGi6RvXDkW7ZPYtl5pMA7ziQoLvvDvHuJgYdVg&#10;SGGV9BKfYQSAKXLLDvye9CBFpcWFFJOuEecpLTl/idK5V9+mtK1lt9J9kmRjFXMLiyQCHN+4TumW&#10;lQ8pnXf9nTiErCT6SL1sdnzOVYBFEaXDkZrUuhPpLHkxJ6hqasL7JQGnbe92panXnlaaSSA1pkeS&#10;HHySBhNvP47PSXJBRNJlfJJokMuiPJOXZANpH01SVdwutyi2pyfvRGU7mmzXIkkfNjGQOb4Fx79r&#10;9f1KZ150hdLVb2ExSSIUNvrGImkKPg/MFgrTSJ5yFsAgZ+md/6y0uLpB6ogFKno6UVJPGbKirhlN&#10;rxNe8LjdpxxbPotjS+UxJtJyDPrp6dDTHcQjIpVBn9VPmKm0egqScqKte7C/GOqz/vkVSm+cNh/b&#10;ccvjF+nstCQF2aWtMrKfXBJGPG2P34e26UZqTFFhIfafxP6dkqJUIJ+PSZ/b5bzQLS1yeoqNpLQM&#10;7NuqtKIR9U/p+03j9UhY6iXnQiycMPrG68NCIZcD/R+LYp/uIOqSyKHPkrJTjyTsxCQtKC5tHbBL&#10;Mo4P51VRI8yUpl54PeoQguFR16Ft0nd4v60C54V3OMyFwvswNjKS0LRu5S+VTl50q9KfrcC4K5JE&#10;nTGjTYOi9xK9T5JijrT/xVVKD7+4WmnzSRxXXw8MTRzyN8JmlYSrIXY8aUmrssn4r6lA27gLYbYz&#10;6aprldZOma60sK5RKcNKTg964tbUO5GodfCt7cZ2H9mO63Z7HON/y32/VTpuIYy6GkaOOvMO+DRi&#10;SeNaFo/g70hCrkV2uUYTQgghhBBCCCGEEELI2QS/pEMIIYQQQgghhBBCCCGEEEIIIYQQQgghhBBy&#10;mgmFomqD3/3pr7RkDj9raWgmXaDUX1ysNNbbrzn9YgZjich7+pWmxLjEnrNq+ZwYq/hg8JCIIlFH&#10;d4rIDX4xXgwbshkYcqzZBKObb/yff1P6gx9+m11NCCGEEPIOwS/pEELOOepHNRmHfOMX7lL68Hfu&#10;McoCXXC6a3aEjLKOfrg5WsPmZbPj6EH8EM8YZRY3XCVHj5pklHV2tioNd3caZfE0boBdxQVGWV8b&#10;nPaSHf1GWUMQTrn91pNKIzaP8VrNMLjy9iT7jLK9++Hg2TRyolGWboUbaIG30Cgr9cNp9kj7LqNs&#10;0/bXlI6tGmeUTRTHxYkTze0NX4Iyb0lAI+8/eg/sVXVqe+4Fo247nntVqd3iNMoe2H1CaYu4rmrK&#10;YRgzNGPFqXVhTYk5FsrQ39WXzTHKCi67giOA/N107cc172Rrt7GJrigmFVPiCuu0mTaveQs8gW0O&#10;m1FWXQgH3pzbvDY7qqvZKYQQQggh5D3HX4j7fQnS0fr65UF6GOkhzkDwf6xi13HMIWQlGaOwShJ0&#10;JE3hbEfPioicRPpL/2Gkrhze+pbSY1uQCNJxEnMs3f1oT38crvwZSYU5Ke3nHhIdUeTEnI1TEmQy&#10;8pJTtEESY8Ynce8ck7mbdbs3Km1eL4k1y25ROn0ZkjtOHMbcSrwd6Sd5SQDRU1zWPvZzpaNmnK+0&#10;YsR4pekk7sctUgG3T5IEynFPHqiQOaGDuH8vrUKqjJ7Ak43IvFX+1FQN/e4oJ/f7/ilj8H43Ekns&#10;kpjj8mCOSU9z0dJos3QKxx1PYb4rEcN2AgHMCzis2ENC0l8Ssh+blKdjmMNa+ctvKR0nc0uvH0Kf&#10;RTu6pdppo28K/Whzd7RDafGwyUrnf+QfUEfJiElJm7mkL7PGvSOOXZ9vy0kruSUVKSmJMXYL+kZP&#10;xnHKPIlFTtSA3yu/Y39pWfiin8jBoiKlY6eiL9cfROpLWUWp0p5jmCuMRLAoxiupMfoo9Eh90hnp&#10;MxmfeQvqX7xgKT6/E+PdJekSJ7ulzWRcxyIY9zmpl03UIWlHSUneSUqajTWAeUB9kU5GEoWiYZw3&#10;BT6MObukSyVTSaNvcrLNbEZvU9QpKcMmJulAmlyi3BI/pKeI6W2rp4j5Ze7UUY42s47Fhmb0fVjp&#10;y6Eu9FHXSW0o1jK0pacR19b4EbRx+CTet2Pdw3j9wtuV/vvvMS/2tU9g7qquplR7L4h34bqw7eHf&#10;K33jqeeVHunAcerXvIC0s9OL46wsw5ycx4nzyjokFSwmKVZdci51teK8yR7HOXZwBxZaFRfjnB0+&#10;Z4bSiVdcjbaYNvuUPiJ/H75SXKMX3HmH8fkD/4zr3lZZfNcYwbm0+kfok9v/61do+3Pkb/qfYpdr&#10;aiwtqWYyBD1BPmcghBBCCCFnE7iBa5Nn4CeP4Z7ttY2YXzrSekKzWvG/cUE1vpRjseDeLy73+54C&#10;l2az4x/mqHy5JhmHytSGNjglYnPKHFcS9//53KkJwvlsVrM7cR9vs9vkPXjt/qeR8Dpr5izt+uWX&#10;cQQSQgghhLwDnJszwYQQQgghhBBCCCGEEEIIIYQQQgghhBBCCCGEEEIIIYScRpikQwg5pxk7Ee6l&#10;X7nvh0YzbFq9Vun2u81Y1+IiSRTxuYyynma4TZbVVBllhU444Xb1m2k47iK4X5R7yoyyKWOQTHOo&#10;v9Uo27LmdaVep7mPq+bBsWJM01ilNVV1xmv94ph6TJJTBhnbhASfrl4zmeKieZcoDdrdRllHN1wc&#10;x9SNMspOnjymdNLcmUbZ5Z+GK2yw0nSbDJSKG7BGt8X3mpT089HHHjFqsvnRl5SGYymjLJmBG0pr&#10;NGaUDaTgqtKbN5OgGq0YI5VeSYQqM10Mh99wkdLAVdcaZTaH42xqTvIus2/Ny9hhxnRPDjrx/fEu&#10;CXgayJl10gN0+hPm2PaJU3Tl9DHmG4NmahghhBBCCCHvFQ5JKXE5kdTR247UhEQHUlGcgXGn1Cwv&#10;aSZtJ5AKYRPXzerJ08/KPsxJIkhc5iKOb1qvdPtrmBvZt3230q5wBO+TxJREHKkEfkmpKXHhnqCh&#10;BomasRQcQyNy22CT9JhBBhzok6RYjjq9eE1P+jicwoc22bAvVxx95gphjidw8qjSvl9+E9tecqPS&#10;hdd/XOnz9yBBQUviPjsvdcz14QZn5S++o/SaL/1YaUFxsbwd7/dKko5VkniqJg5T2rIJnz++DW1S&#10;NxMpM556JCzHmzC35Tq8Q2lpCeaw7MMnKK2/DskitkKkwGTTuAfr7UMyc1bShxySouLxo13SUi89&#10;vSWVzZxSP01SYFySrKKn2zz34L8rHdZUo/RAAudA6DjaL5/Ddor95qMJW+dhtEE9jmXBrV9SWliE&#10;+7tQyEy7VnWTbegxJPo23TIectLHWSn3epBOkkmjjx0u1Mkqc1tWeb9+zKEBtI1FjrFQ7jPTaYy/&#10;uvHT8LteH2nT/nYkmQx04Dx2NYxAH0nSk97WdjuO3SZpGg49LaWyFsdRijnEjNwvl5aiTzvb2vC6&#10;3AtnJYbC7dbTbeQmWvrKUSJp4pWYhxzoxVhOy1i3SeqNJs3plpSbuLjzqp/lZAr4cP44HahzXNpK&#10;TwUKSEpQQtrcY5NjtKCTgjKFFJP328XB11eG86BhCuY050aQVPXKSpwn6T60nUPGoa0Ufemu8aMe&#10;J+AyPHDsiNKtryNRJz3nOqX//TDSpb90G1KKiov82juK1PPI808oXfXTXyjdfQxjIit9VF2CMTV1&#10;3iylI89fgL4eg/M2WIH5Zj0hS3c6Vt2VQJuE2jGv3L8f14bjb7yh9PC2nUr7OnqUbnwOc4VbXnhF&#10;6ZhZGL8zPvQhtP0s7NvKqd6/ixFLrzI+tnAN2vjYM6uVbo3i+j1vO9LvX3kIiUoX3HjLGXBkp5+0&#10;/E3XrwN64pzd9w6fl4QQQgghhLyLPPMo1hv9y7eQpNkla4ISKdyTO6qCWuW4SvzskSTfqKQay3yE&#10;v7jQSNWJ9iFJ1hPEfE1ckjszgym4MkUjt6JaWtKQHXJ/XzVuhNYvadQJfEyz2DDXkEqh4Iv/9D3t&#10;sQeeUz//+39/XWl1bSWHDCGEEELIaYBJOoQQQgghhBBCCCGEEEIIIYQQQgghhBBCCCGEEEIIIYS8&#10;TZikQwghhBBCCCGEEEIIIacRj6TqlhUijbanE0mo0S64VwZHnJqkE+/vVToQhoulnmpSVld/VnRL&#10;JglH0OPrkKi56yUkO7y1frPSY904/pikRdjycNkvl5SWCaOQKlM9vFFp4wS0X8UwlAcaRyrdtA9J&#10;Rf/nZ49hOy4zITabR3pKLo80E49LkmO8fimHn5W7AH3nK0dyiD8mqSivPo7yFiQiZF58CHX40OeV&#10;jljwAaV7n8K+dRtTiwNJASfe2qp089N/ULrops8qtdux34wkk+jpLe4gEkPKRmMMHNuKJOVQC46x&#10;qAltUXnDx5T2bd2gtLgAY65I0l4cPjit9kob6wkmOUl1cUuqTEZ+15OFjMQc+T2RgtOq1wU3Vock&#10;fOgpu0e3rFPadWATju/am5VueRZJJvksPl8SxOctHS1G3/QlsY9SSazJSBKMnqDjcqCOdtGkJNp4&#10;JL0nI32akmPIpOAc6w8E5RjQFzk5JrcDj0UyaewnmZRkGWkbqyTMDAzArdYuqTABP8aTO4AxYg9I&#10;0o+42mYGMM7DbceV1sh5Hg4NnHIcNjm/dadbvS9SMSSkeJownuMHd6Ht++C2W14JJ9vKKqSsbN2K&#10;MaWn1XgklSIuqVH+CUjXzmbRR2nZvs+L43DZUZ4Sx96sW9rZbiYnx3SHXkkLKnDgs3oIj13SgDJ6&#10;0o2RYoRz2Ct1Cqfxe1Y/ZkkBKpHkJucISQ/PzUeb9uNaueXl36Lu/ehTPU/GVorPuSWRI9GGhI6u&#10;w0iROSDH6PNfr/Q/712p9EufvBL1kmM9XWSicDje8J8/UPrcimeVnpBU6/oijMULr0fqyrTrb1Ia&#10;qEZ60l9MsbEN+dGBc7wsIDoS42zEZTjWmT1IAWt9DWkuO594SunRA0iz2vbqRqU71iN5Z95lF+Nz&#10;t9yJPmkcdlrb5lxi1l2fVEd7cNt2pc824+9Hl6S87XkYSU+j5y1UWtPQeE61T8dxXBujcr3QE+UK&#10;qs+O/3UIIYQQQggZpKND5vgk1cZqxf2nw4p79UxbWIsU4eeSJiTnJiXmJiXJqZHenBbpQTqqU5+3&#10;kbmLvMwhDCYfZxKYH9FTWItrK7DdxgZofaXmlbnJfB7vGZD6eQKl+H1Pn/bS65ivW349Eq+fW4U5&#10;r0ABUy8JIYQQQt4O/JIOIYSoG1uX0Qyzly5Q2nrgRqOsZ/thpVGXGUBW7sNNa0WlGfW6r2W/0r1b&#10;9hplYxvxoHTU6PFG2eEO3NweOdFsNr9E2Ra5C4wiizzoDnd2KE1as8ZrHV14yBfPJ42yYAnqVFxT&#10;Y5S5S/EQ+OjOPUZZtB8xuUvGnWeUTbsKD3LHXb7AKCudNILD433GiddeNiq0/Tf3Kz1ysN0oW38C&#10;Cz/2RGJGWY0TkzwjirxG2eQKLCSpCJlP+S9twlgeNwrjZ9KdHzRec86Ye1a3K3l3SMmirkGy7Vik&#10;WBTwGWWZTiwMGshikjE7ZJVKkQVjtbbAHMflfly74zUVRpnfNmTlCiGEEEIIIYQQQgghhBBCCCGE&#10;EEIIIYQQQsi7CL+kQwghhBBCCCGEEEIIIacRT3G52lhBEI6TrR1INoj29f2PO0kN9MrrSMxwSqKH&#10;d8iX2s8kMnGkWhxZgySH1x+AA+cbu/cp7ZNUAZcVbvplbiTmXDAeCSLjlixR2jB5qtJAw3ClDj+M&#10;SP5c6MTiSqRSvLnjoNKVm0wTFYfsK52DIUpcUouycahLEnWiYi7g9mBbzvEzldpGTVQa+vV30DcH&#10;dyjtX4VkhGm3/aPS49uRThHeD2OWvJgPWCRRZOOK3yhtmjxb6chZSFRIp8VsQwxbHOK0GqhA0kDV&#10;aLRB92ExfHHBAbWiAe6oxfPQZrrhi8frPqVt/DKWdMfVhCQZ5PU4F0nMyUpWiUMScmxS/7wko9gk&#10;+cemQWMppNFsXv1HpXPn4LiOdyEFJxOGmUhlNYxl/AMwGjkaNc1FihZco/TEEbRp6NgBpdXjpyvV&#10;04+yksaTTEKddrscA+qWTsHwwe3EsSdTMLZJxJOyHbxPT6qySqKOnqCTlbbxByRdKYff7fL+bB7H&#10;6i+E060vWIQ+OQYjnXwG7+86ibSjUdJmehtHYjgv3B6YqXhk3Gfkc64apGqU3/AJpR33/VjpwK4t&#10;2G8B9tffj+uEnl6TKYJxRfHUeUrrx0zC5yIwuUj2oF1S0ldW8b7Iy3mYFY2I4YvNaabMeKUtNUnI&#10;SUvb68lL+rVKho9ml4idFA5d00ehS8ZRTKJ07MZJLAk8knJkLUTbj5q5WGmoF9fOA28iDSYTQl/q&#10;55O9Eu93ZbHDZDvO59ZdG6Stcc2IxWFKdM/vX1D6D7d/4JT9/r3E2lvVJ1/45teVrlyLJKm4JGMt&#10;noMxfPmXv6K0dDTMnP5ScM7fg75Nf0mZ0tFXw4Bq2CVXo03Wvqj0zfvuU7pnD0ypXnkKbbLjdSTs&#10;zF9+rdIZN92h1CHjlfxlioeNUu+Zcz2uaYd+8iulG3pxzl4u19U19+DcvvFff6jUanl74/D9jp6A&#10;1b5nt9KYXD9GluPvQrC84kw8LEIIIYQQQv5Hll2Ne/Of/uQBpdGcGAY75T/jlKZF92N+IHYC944Z&#10;DXMojiDmKWLxiJaWlByHF/cRpQ3VStMJ3OP3nujQcjKf4C/D3FHNONyTjJyDdGWby6llpuB+OdyG&#10;+5IDa2DuG2mXuYJwl5bOYV/NLZjf6OzAe5mkQwghhBDy9uCXdAgh5E/QFyEs/8Jdxgt5edCbzpgp&#10;EM/+6kGl2x5/ySjLyvtmT11olE0YNkbpkY5Wo2z7Xiw68PjMRIhaPxbwNI0Za5QdaEcyT4EDD5Rz&#10;SXMBQ4EXn916oMUou2I2HjCXlJYaZS3tWAATy8WNsrpReCC8tfmgUVYcwkPvqsSAUeYoxEPYgjlM&#10;UXkvSEXDxl73PfAHpet//4xRtr4VkyM7+82+7bJgIiYjC0cG8aSxQCKTMxfozKnBmCobUWyU1S3E&#10;woGmmz6k1FnKB6Tk9BLt6Ta2Fw1h4Uxbxky+iciCIX2BVS5vLlKodGMCsz1qpodVlAWUFg+5bhJC&#10;CCGEEEIIIYQQQgghhBBCCCGEEEIIIYS8V/BLOoQQQgghhBBCCCGEEHIayUuaSWUd0li2HUL6SfsJ&#10;OFKO+JNdZSIwadDTKWwSS+FwOc+QboEbaMu6V5S+eM8vlG7cC/ORAUmnCUpqxQWjm5ROv+xSpaOX&#10;wHQkUFOPzVnfXqrAnTdfpXTHgeNG2YleGAXY7EiUyWZhGJCQ9BXNCgMMhxPl0W6kHnlPwCSlTFJ+&#10;8pfdrDT1MyRnBHrRpzZJQ1p80xeUPvXNf1BqyUlijfgT5GIwJ3jht99TWjsWqSdGWoUkjTidklhT&#10;AHOCVDXaMNIDc5VeSeppGgWX1J5e1DcWhRurpQRpLw6HvmNstyBQgHI7jGCSaWzXoifqaDBNiMYT&#10;OH4Zg3oaTEycXH0+tGP/caQV9R7dqXTYB3Dcq596WanbB8OFeh8eRew9CPOG+nGTjL4ZyGBfWScc&#10;Wo/tQRpR3eRZSu0WPenm1CScpIwrh80ufYe62iQhJxKCE20gGJT3o+62P0mtSEtiTlbST6x6uopo&#10;To8okfPS6cIx2R1QIxVF0mJSMey3o7NDaVEB9p+Stk7EYlJvGAW5JVEnLH3ncGPMBZdeh7aWlKSB&#10;wzif3NKlIxchIcU3Yjx2X4A+dzpk7Axgeyejx/CBGI4zKu2iFWIsuNNSDys0EjZNghIyDpw+1DEn&#10;6UVOO449n8W+kgm0XU7Gi0uaMCXmG1YZV05pIxmOWjijm3SgPFhSKO/HG6Ykr8T7BnCete17E33W&#10;L/VyoTFcjUgZ0s+fRCeOvXkr0mMcLozXF+W4SgpfVXrLdYvQh5a/LdsmdBimSE9/HdeB57fBiTgo&#10;CVc33HWL0oWf/DyOx/bePYrTry2NSy5XWjMPKUUTn12hdN29SNbZe7JH6cP3/Frp/nVII7rkC7im&#10;VU6CE/M7kQJ0tjH5Q7ejDV/FODvxFq6TO8MYl1M24Bq343W8PnnB4rO7QeR/m/4DuIbpSW4VjY3v&#10;abUIIYQQQgg53eS1vPbkw/g/fyCGeZqszHlYJTHZbvdoFkmhzSflXlnD/XmuA3NU6WxWy+ZwH2vR&#10;52XkftnlxWcLi13aQDfmWIIFdXjNCjPfHU/g3jkZS2mRbknt6ca8WLQP6b85SSt22D1aWQFmKq9e&#10;er3SphE1HBuEEEIIIaeBsztDnRBCCCGEEEIIIYQQQgghhBBCCCGEEEIIIYQQQgghhJB3ASbpEELI&#10;n2GoK6BFnDNdNpdRdvWnblV63qI5Rll3M1wdUwOm42QmD/eLYy/0GmVlhcVKi/wFRtm4prFKDzcf&#10;NMrSEbhZ1I+Cw2yuwGu8FgnBFeP8RnP/djtcM+xD3vfBK+Cq+foPf2OUrdizS2mbbH+QUNYiZUmj&#10;bKHlj0rnFBYaZcGx4zhk3mHSIbiqbPi3fzN2tP019NmzR7qMsr1JuPwmZYwNYpPv3453mWNrQUMZ&#10;fsibo3rUoqlKx157qVHmHTPxTGomcgaS6Go3Kn1gP5x8W8MpoyyUxvUnIUP1/7F3HuB2VXXa33uf&#10;fXq7vSb3pt70kAIkQCAECCACAQzNho4KjjqWcUbn+2bGMn7OOOpYBzuKgAqo9N6kBEJ67z25N7m9&#10;nl6/J+v9r31yGXU0JKTw/p4nz3vOOnuvvdreN2uddf7vkdGNsxLVdlLE76Rt6ulXWuMrPZtLnxJC&#10;CCGEEHLi0LOv2vFwOck/hyiavfv3/dEy5dL4f3E8heiaYT9cK1zuk9tJJ9HdqfSV27+j9InHn1Xa&#10;GsO6SJ24Slx33plKz7nxZqVN512g1PT4jku5ysvgPvORmy530r76E7hGxNNYC8kVMN/wiGtPPocI&#10;osEgei8ZQ6TRvjasv3gjcHmpnzVPac/4M5QWX4c3R2YjopTO+fv/VLp75R+Urn/gQamrOUw7N8JZ&#10;4cV7vq/0stv+WanLhc9TWTgPJJJoS18AbdUwCWtE+1ZulOusQ53FncgjY2dI3FJ8AawRhcMov+W4&#10;weC4VBrzMFPWE8RUxkiL24slliducaexbfSptpfZvvJlpZVlyN8TwhpSYQjuUHOmwYFo11LcAy3z&#10;4OYx++JS3zz0EJw8EhbKtGsbXHnO7MYcMh/FukZI2kC7nlgSeTZfgItLVtrMVcA6ie1BWRPiluRx&#10;7iecb0vfZ+M43+vRzjj4PCgOJNrhKhHHOkxInHm80rZFJ1e582WdJhqNSr5ou4icN2ijHAUpZ06i&#10;1/qPmNsaqk+nSr3wuVVZh+MqEBnX7UNU3VwW9UsMwmWpKM48AXG/qR5fo7Rtfasch/z0MpHcCobp&#10;kxelZSYjnxUnKCmraaEu2QzazBSnJpdb1x2SFeuoVBbn+fW4KaIt0zJ+TLlYQL6p0n1gFDGO8uMQ&#10;DXj2BTcqfbYH7lhpWV/I9qBPzCDa1DceY6WQQh0zAxjfO1c/gXIEke+DS3B8ZRRteNWlZxt/CUP7&#10;d6mj7v/c55S+uG032lgcoz7wz/+kdPqi66V+Jx/uAO7VidfDFWzE+ZcoXXfnj5W+9PDTSpesWKt0&#10;64dvU3rZe25Qeu4H8d4XiZ6EtTs5cAcwri78xKeU7vnUZ5UuGcTfnyk53CgrfvoDpS1nYX0/4D8+&#10;fxNPNNmeQ6oEB9ux5q2d25om4fsQujMRQgghhJDTid07xXHZhf/f53KYt6ZMaFlVg5HuwZqTnmtr&#10;91X93ji8RiVrHQVZ62hdgXWgTE7Wa1wewxLn4Z0HVivdVVwl18ac12P5DLcbc0C3rPs018xXGvVP&#10;UGp63EYuh+/cr//gXORt8X/phBBCCCHHAv5IhxBCCCGEEEIIIYQQQgghhBBCCCGEEEIIIeQoOBy8&#10;44KLENTl8WcQ1KTgRcAOVw5BJLLZuOEbh0AWWQkwUYjhxzlBA4Eq/Nlyw2cjAI1XAi0UJO5lMt2D&#10;F/miEzTE769UWlGOa4UkqK/LZRmRcgQRcAUQXKIoAT2KDTjnpft+Zezd+Kh6feutryp94SUEnCmv&#10;KAXzJYQQQgghfz38kQ4hhBwlOnbE2CkTnAyOfP1GZl9xgZOy7FlMyAd7+520+hDcdVKvlyLmuTOY&#10;Vrf2YaLdumu381l5GBNsf32lk2Y2IILhrA9e6aRVjEaUzXmJISet8P3fKH1yd95Je03cf1Z2DThp&#10;E/YjIu7u79/ppI37wqeVhuoaOHSOIYVUyX3pqX/9qtJlr2xw0pYfRATcDdmkk1aUqINRqxRp9eww&#10;FmsunTTSSZs0vUlpw+UXO2kNF+I1Y6CQt5L+rpITlCXRc/uHSmM/kccCZEGiIg8aOeezHoks3hgq&#10;PfPGSkRdV1kV+5EQQgghhJyUNLbARUQ7dnS1tUkxS94bh8ll8EV9QdJdNpZtTZfrpKxXx9qVSu/7&#10;8peULtsFp8ygOPy+44yJShd+5ENKmy8U1xTL+mPZHTfmz5vlZL1szTalTy/fqjSZxpxEpiFGJoP5&#10;djCIuYdpIupoWlyBuvYgEmpMMCOUAAAgAElEQVSgQtxRLoAzrSkuKf7LF+O9OIPMv+kTSvduRFsN&#10;7YQDiGGLC4zo8gfvUTpmBqKVjp8LV4tkIinHabcY5OuNYKNFeXOj0j0r1+M4cRKpHIU1AJfMq1zi&#10;fJIQN+W8NyddYUl5oQlxzsmJo5Aes3lxkdEOJy4Zs0lxytm2Ao5BM8aNUdo3gHWlhjrM0/w5uEN1&#10;ynrTlZddo7R2TIvTNyOj2HCyqR/rX30JnLNlKZyZZl8NN+ukOE1p9HYUMftxHHbcbmx2cUmZY/ux&#10;nta+7AXU3Y8NKsFJM9CnI+BCpB2q3aIeL5x0UkmJeivXL+RKc1V1vE/cZcQRJ5tOSXnQhskk7u/B&#10;objkj+P1fa7b2CVO3jpgbSqeOPIyRvmIUcPrrwev1N8tTkE6v3waH3jLMGaqx6JPBvag7+LitlSU&#10;+loeaC5bstLRbkSGjD+fXCOdyUqboG6WOONExHHJkrpnpXMiNjQjx6V1p0nh3dJ3Wfk86EPbZyvL&#10;lY6YBseNWe1w1Hn9hR/h7ATu13wH2rZYj/N9zTgvvx1jKicuSBuXwjU8EIIbzM8ffV1phThlnTf3&#10;jzuIZ7o7lD72L/+i9OUde5Q2yYal938R6S0X4Vl3Kq236TXec//py0rHLrhI6TPf/Z7SJevwzLzn&#10;jruVbl66TOmVn4JLTNNcrHkz0PL/pPHs81Xa3MsQqfrgY3gGLRnAPXjZHrhbvXjXT5RecdsnT4Zi&#10;H3PiB/H3c3cXnOlMcYyrmzTxtKkjIYQQQgghhBBCCCGEvBH+SIcQQgghhBBCCCGEEEIIIYQQQggh&#10;hBBCCCHkKJl+FoKSWCaCWpgSo8LjRjCJQjxtJHfis0wRASdMxNYwChG8HyhsNsbPOFu9nnvjQqXd&#10;mxAMs3s/DvZ6g8aUOQiaMLIKwUi6DyFAyvb1y5VOu/wco3vLTpSnFoFMduzdpXTlAz9T2rN9m5ET&#10;m56+XgQUGOhH0BA66RBCCCGEvDn4Ix1CCCGEEEIIIYQQQgg5DpTX1apM3dpJp7NXaT4eU+oKwg1V&#10;O6Vq5xzb1G4r7pOiW7Tnxa5nHlN657/9u9LNPX1KW8rg9rv4AzcpnfW+jyi1AqETUNo/zi03XqbS&#10;N+2Cm9HeTriI5Avi7lOAM8jQIFyP3V5scHC5sYkh6zjqwPlg1Cy4TbjOg3OGJX2WTMGxY1Qz3JYX&#10;/92/Kb3rnz6M64mDj7adKMr7J3/2NaUN46bh+hFshHBZMjbEEcclDgSBOjj61ImDzaEN25VGa2uU&#10;2iH0iaHHloWxpZ1PbBfyK+Rwfe1cUjCgtuOqgs+zWbRPQlyfMr2HlPbvx2aPidfCWWhAXFDHN8C1&#10;ZdMrcMOpbUG9KprhLpXOl9xapp2DNtzTB5eTgSRcprduWKF00vyrUMay8mF1KOaQRyCADSruAPrM&#10;FoeartVLlXbc/1P07cG96AMZ0d5V41D2v/1n5FdRLW2D+y6Xh2NOXx/GuXbAMaSvC3lx8tFVKUq6&#10;3DB6TMSlzfSNZItjjtuNNk6KG0xG2jjgQ308bmtYffX1tatR/yA236TT+Fw78ei+chuohy3OQsF6&#10;jKlCFgWJb5axLuXMpbWLVMnxypI6FqWOhVxRypyQuovLsxfPsmQMLkK+kNRBXHpicp7XQkZVHrlm&#10;EZ/HZRxqJx2PjPOQOEYX63HelHkL0CZD2Jy0dsl9yGdIxrUudwXGkLcOYyJ1EM/cbD/u+3Wv3qt0&#10;2rk3K739t3CEqq7GfdUyFk5V+SQ2SD3zlS8ofWoVXK+jQdwn7/uX/6N04sWXG6c62ginbg5cX979&#10;UziRjfvFD5U+8avfK31tE5412z7zD0oX3fgupfNv+zjG00n03D/R6Dad+T64ym1bimfa460Yv1vE&#10;XTr9yCNKuxZdr7S6rv60qL/zf4dnn1LancIzZpT83Wo646wTVjZCCCGEEEIIIYQQQgg53vBHOoQQ&#10;8hYRKY86F1p4AzYXFJ2vqkrMXrzQeZ3LYTNASr743vDSMuezyjA2Jow5Z7qT5gvjC3CXZRlvpPKq&#10;65yUOYP4YnrH7b910jb2Ii1WTDtpD23BxhNvoVTOioewISdw64ecNEs2epCjp/ORh5xzty7dpvTJ&#10;fd1OWka+1Q2YpT/d42z099Wja5y0KY3YcDHnYzc6ae7z8OW6LRtuCDlRxPt6nCsHZXNR9ojnYEE2&#10;j4Xkv6gJI+d8JnuNjDJfaZNidSM2PHq8HvYpIYQQQgghhBBCCCGEEEIIIYSQE8bv73peXTqRwY/U&#10;iwV8362/B3eZtpPmMRBYwojjs0w/9uzkTMPY8/pG9bpr3wHkI0Evii4JtlIWNcpG43Uhhx/6b1qx&#10;SumaZUuU7u9fbexaukW97u/C9/Tp1ICcg31BVeWTjJaaa9Trv/kYAlA0jzk9AgcQQgghhJxo+CMd&#10;QgghhBBCCCGEEEIIOQ6Uj4JTR00DfmDe2w/nikwvouj7tZOOBOnQzhyWOOoYJzgohv5J/Y4nHlT6&#10;83/7D6U7JfjHvGa4Tdz05S8qrZ9zvlLzj+R1oqmtqVAleN8iBLL4+p0IQpLMYJODLY45Rh4uJJkM&#10;HEGs5JBS7dYS70Af9uyDk0yVbFwQAxDDEsebeAaOOpFRcJBpueRqpVsefVAOhJjiKNK3Ay4vz9/9&#10;HaXv/DgceAaHcP1QQJxupFNCEYwde2Iz6tGPTRa7l65UOvli9EVBylMsYuNGTmxfcgUJ0iIZBsT5&#10;JC1uKkWxTinIKChKeUPikrF7OxyJTBmzzU0ox64OOJXkgnAy6WzDWD978bVSb4xp3xEBZhonzVF6&#10;bhzXfuX1V5VGqxGgxusVNyPt6iMuPAEfAja4pe90MJxEL4KexJ5GcBpzAO/7tYuQB+dl2/cr7WpF&#10;21eWVSrtEeccjzjQ6PvR4/MOK492wLLE9cXwmsPbWJx4yitQj7y4xbgs7ZRly/kYc8WsOOKIs40h&#10;jjZeH9oyIxt8cpKPxh/A54l4QvLDeZalFfn5bBxXPm0U8hmKSf07cZ0c7pGgjC1pVNTdRpul0yhr&#10;PoMy2F631Ml95OHOuCpK2yQdAylxaJLx5Zbx6ZVHXVC+seqR/MPixGOIW1exCedNnIMgRx3tu5Qe&#10;2rZc6oQ2LOjylUmf1WDjU7odzjixg9jk1LrtBVynbLHSb931tNIv/O0ipQd+DReZB//wGvKR+n7w&#10;c59BOS59p3G6Ysvfp3M+8Tml4+bh2fn4N/5L6bPrNiv98c/uVrpt9Vql7/pHOOzUTp+t9GT8e/BW&#10;UzFmorriGQsvVLrjngeUbs7iGTF+AOPy5Z//SOl1//fLSk/5tsvimbV3HTYXFuQ5Mn4i/m/k8jDo&#10;DiGEEEIIIYQQQggh5PSFP9IhhJATiPlHvmrz+kpfTnkNvA7KRokLrz82X/zWLb5B6cWbdzhpHf34&#10;Iv8V2WxymP1pbCh5fl+nkzbmD/jCtWJmydUnNOdcDqOjZGD9anXi+rsedjLY2tWrNHXE8MjLNocJ&#10;dshJ0w46l88Z56RF3gfHJP/sOSdfZcnbHpftdZrAlk1NQbu06bBQxGafZFFHDypR7cd/WwN26b+v&#10;djD4dm9SQgghhBBCCCGEEEIIIYQQQgghJ5yi0duD4CW2C3t8ckUEyMgWsR+nEPQYVl6CfyTw3bjb&#10;RmAKUwe2iB8yMn0IPtHZ3S3nZ4ZVzmW6jR3PwzmnIAFnLBcCS9gmvk+P7eo3/H7sKakNI4hMODpS&#10;qbeyCud4bCPRjf1A4Qq47fyxfUyEEEIIIeSvhz/SIYQQQgghhBBCCCGEkOOAOxxVmTaNgXPFGnE5&#10;ScbwBb1fLmmK84V25nAo5k9It+hi7Hr+caU/+/K/K90bQ7T/y6a2KL3xP7+uNDK65YSU82i4+MIz&#10;1VmvroYLxEtr4MSRy4uzi3YxEqePTBqOOvGYOOrIRoXeA+1KfQFsrDDDcClxSSAC24Wld58beukt&#10;n1Xatn2N0qHtcG8xJSCB5cZ565/8vdKxM85ResYlcKBJJtD2eSmXR/L1imNN5bgRSvevhGNBxxYE&#10;ZhkxczrqJ44NpoXzYzFsDvGLS0simZBqo/MLb9iPoV1ltLdDnziReHwoRy4nG0KyKGdve5u0H65X&#10;P34q2kfOz2azTt7pHDaajJ0M543mFmwc8XhRNlMCPtjSttoxpyh2RKkU+iiVQZ52EmWwdJne4Ihj&#10;ZuC2Eh43SWlw5GhDKi/HaZsjSNhxljHlejg/J25L2gErny1KufWdDZLicJOXG8vnQXmyab0ZRzbh&#10;eNCW2QLu+7SUU7e9fj6kZCx4Jd2WseASNbWfjZR/cAAuSy4Zk8kkgvJUTsSYSQ7tRj6yGUiGCK4h&#10;ZUslUBavWZC8pC11meLI0/LpDUUYb4GQONm4UZhYrihFw3EFaXM5zQjIcba4CaXyw5+B3iiCdVRP&#10;wDP17AU3KX12AM5WyXaMy0Ia189JLCJPLc4risuRdtQ5sBHPZH+4GudNgVvML/8PnEy61rykNC5u&#10;Z7e870alsxa/23i7oB8FNTMQEOiWO+5UOvGOHyi9987fKH1yFQI7bb31Y0oXvxdBouZ95OMYM3I/&#10;vx0RMytj6g23KN34PMbVtr0Hla7sxUCd8QKcnfZci7YbM2nKKd1a8dZ9SjfsbVWal2fmhHPPU8pt&#10;f4QQQgghhBBCCCGEkNMZ/kiHEEIIIYQQQgghhBBCCCGEEEIIIYQQQggh5KgwjUU3XKhOfPTppUqT&#10;EkjDzCM6RTqWNCKjJBiHON4EXHDS8aXxQ/1IWY2R7EewGJ+NwCGxONxuIn4Emch6TKM4iKAnXgn8&#10;EiyDe48OIOP22kbzaBwfKkfwio68BJ+J4tprH77L2L77EfX6859/Uun8Becqraqp4DAghBBCCHkT&#10;8Ec6hBDyNsSSyIWTbv2AU/nLdiCCazqfc9J29GNSb1qWk7atu0/p2GdfdtL8U85Q6goFOZz+AvLZ&#10;khXxvt8/rHT9oX4nbacsphhHtHudicij105pctIun47X5R+/xUkLjZt44ipGyP9C4Yio4GmJhps4&#10;IiquW6IVS9BgI2+Ujj8Ux30RkCjVh7EDITY5IYQQQgg5qdFR4idMwZfsK19dprRfoubrr7pNl16m&#10;xf+Bk+LUUcjlTkj1BvbDWePe//iG0l2D2Bhw6ZTxSm/4OtIjo8afkPK9GUxx6Lj1PVcqXbcdbhCd&#10;A2hzU/eaTEwKBtxO4vFBpdrdJT0Ad5SufXDUKW+uVWqVYW2kp6dbaTiMjRZNI+D8ceWtX1B6/1f+&#10;VmqB61lecRZJYO7z+E++qrR+HBxoqprGKs3lZWzk4Qhi2ji/srlBqe3CRo+2dZuUuoJwdakZi/Nt&#10;2RRiyZqDS7RoID+vH/XTjjqptFxP3nulnP2dcEbIyFxt65YNaBdxXHnxqWdRPh/KU143Eu/FMaWQ&#10;K9m16D6prKrENcUZRzvn2LZ7eLqUWdchL2tZXnF38VXW4fhZ85T2PnU/2qCqCm0YhVZf80GcFykb&#10;1hZapViOC4Z2jxGDHsdJxxtA+RJJKYfPL+XTlRWnHXHOSYqbi663WXBJ/ngOeMRRR9dLO+joTTYh&#10;d0jSpQ3lc4/Hgz6QPvP7vcOukxJXKEOcf4qSX90UOOq0rocbjZEpuRzp8ZSM49yiCXcw2yNtJetV&#10;6bRsDLJRd7c0miltkJDPy/xIT0oZEilcK++R48Udye+S42ScFOQ+CXpxvUIFylE3Ec+gaTOvUbrs&#10;xR+h4KmctLloTMo3En1dyOD+zvTgPt6x6nmllR6M/9gAHHn2JfD5Oy6Ai8zCT/6D8XbH8mHT19yP&#10;oy1Gn43NWw9847+UPr9xi9Lv/vfPlG4Vh51rPvc5pTWTpklfv/0oa4Jr19TLFmDc3QXntJWy+W7i&#10;IByp1v0GbkWjvoy/tdYp2litrzyntFPcxCoqcf+NnXvuCS0XIYQQQgghx5PKGsxXzSLmoXrubrsw&#10;lzcLtpHai7lw1sAxQ55tSr2VcHv2NU0x3KNlrWEA6y9BL+ZiwUrMGyadNcdoaYJ7ck8v1qbSfsyB&#10;67z4v3fechtVPqQNDHYoff13Tytd9ctXlKYGDhm2G3PtqK9BysztpIQQQgghxwKLrUgIIYQQQggh&#10;hBBCCCGEEEIIIYQQQgghhBBCCCGEEELIm4M/fSaEkLcxgeaxTuXHv3O+0vN6HnPSetNdSvcPJZy0&#10;bX2IiHnWni4nzbtyudLQhQs4nP4CEvv2OAftW4Xokhu7Y07akPyE1tbhZQ3DGOFDJM851VEnrey6&#10;y5TSPYecKgRDAaekfon0Wzyi7BMk4nRUgvselEi9h5lUASvv/d2DTtqIVeuUNl95uZPm9fo5Hggh&#10;hBBCyEnHxHPPU0Xy3nmP0sFEclgRtdNFQRw2cqLFI5wn3wry4rTx6Fe+rHR1K5w1plbD8+f6r8Dd&#10;JXoKOui8kfpa1OkDi7Ae8q1fwfklk9ERTjEnz4ujTj6H6KaxGObv5W7M04c64Ths2pjMR8SRxu/H&#10;/Ke8AtdJ5xEldcyMc5TOu/kjSl+7/w6UTJxFrTDyzXQg3+d++S2l7/3SD3EdE5+nxMXF74N7ituH&#10;MeQeBUefrLgx7Vu9GcdVlCsNlWNdwevFeTlxa/L7MB9LpZKiOD8njj1eDyK4ekQzCbSDdtjxuJFf&#10;yhDnnSzy9YQRvdX2Y64WiyePrC5ea6ecND4zLZ0uLizJpPRBdliZ0+L44pLMQgG0ea6Az8svuhrn&#10;lVcNK1N4zAS0UUBcYeT+09FtMxkc55bra1NYW1xdxLzIyGdx/UQfypcTp5ygOPNoBxxTztdtnn2D&#10;Q46+7015n82iPtpBKC/18WoXp/Tw54d0gZOfT9aQ8rq8kk/EtqV9US+3V1xyZAzVjMN1OrZ2OnkP&#10;9PTgHLe0RRCRfz3i0JTRTjimrgvKlgngWm4fNJYUJx75Ssot94/bxrVNs+SsZBzhsuIRd6FELi/n&#10;4xNfEH2dEEed5mkzlXYfuljprnVPD8snN4hxaZUhOrC/pRrlXodnXF4coVatfUZp8OwrlDaEcP/W&#10;LLwBbSl9QEptW3cWXFFu+wUiOE+5Hc+se+75rdLHlq1UuuPDtyq98aMfVjr7pvejT9zut01r6jab&#10;Kc//jU/i784WWXvfLuPct2Sp0v2b1ysdNWX6CSjtm0CecTuXrVI6IM+iCya1KI3UNpxa9SGEEEII&#10;IeSv4Ld3w1EyloJjZjYDdbkxjzUNl2HKwoedh2aHMKfOJfB+Z9tWI2PqeTTms74I1m38EczLD+3c&#10;ZOyYiPWNg7uw/8QSt1tjCOf29XQbpiwa7N8Nl55UAutNbilPTcV0o6x6snr9//7zFqXVtRF2OSGE&#10;EELIMYBOOoQQQgghhBBCCCGEEEIIIYQQQgghhBBCCCGEEEIIIYS8SeikQwghhBBCCCGEEEIIIceR&#10;+ulweZgwDU6opjHcNcJyi8OFhNnPSBR6x8LjLWLtfXepC728cq3SenGruOHvblNaPukUi+b/55DG&#10;vvLyeUqXrt6qdMnGA0p1H7nFIScnfZKIDyBdnGMCAUQwjXfC9dMXQmTTQBjpiURczodDQjiMaKRz&#10;rv6g0q3r4ZjQuwPX14487go4lWx/Ec4er/3+TqXnLv6QUu2akhE3mawlDiPiilLRXIfrd/cr3f3a&#10;aqWjz5utVLuyaGuHbBZOInHtdCPuNH4forBqp5ycOD1k5Hh9fiqdHlYu3b5F+Vynu2Wsez1HfjWB&#10;g/LSRtopxzJzkg4NBtAm2uVHO8i4xSEmL044lmheDqiYhT62xRknl0HZXeLMo3FZyCcgLjDa+jWZ&#10;QgTamNTdL64vuQzcLzwRtFE+ixMCUbivFMSFyS2uTClxk9FtUJC2cbm0Y09e6qXv++IwyYpzT1Zc&#10;KSz9wBCc+oljkNOukoFfHHbc4qSjHXX05arGwIUplyy1S88eOOnYFsb1YB/GkyXOOpaME8d1SC5d&#10;kLZKJFJyLZQlkRSnkEJW8rWlzEiPFZFfmRvHhyRfS+qSkDHitXBcRR0ccYoyHlt64fLd2b0D5T2w&#10;c1i58l0Y39YotEVgNBymYttQz0w/7tet7buVRhZ+QOn969qR/8xWpRNbRhhkOC5xWZr/uX9VOnrO&#10;XKWPfue/lS7ZicjOP/oW3i947TWlV37+/6LPR41927RoqLZe6dyb4NC07wc/V7oqhvtlhIRXXP4r&#10;pDf/+3eUmn8ss5OQ3vUrVKFWb9gu5cZ9O/ea606RGhBCCCGEEHL0eMQt1LIw7yyacCJOZeBg42+s&#10;Nrwm5tjpfpmvu/FerwvkcynDkmWXdBbzhIEh5DPQ1qH00JYdxrpnX8K1JEZ7wAO3WdPU64wuIxCE&#10;k+W4qoXIsIC5W/mYJqXZbM44tO8P6vX69ViDuuSdp76DNiGEEELIyQB/pEMIIURRu/BypcGHX3Aa&#10;pMqPL8J3DMWdtB75svD13YectDNfWql04rnnOWm2x8OG/RPse/FF54NtsomnNVHaAKFf1ZpuJ+2c&#10;EdjgMWruBCctOOfcE1J+Qo6W6ro658ygbEqq9pfGeV8au2YOyXOmUjaDHWZ0FJuxOmWDz2GKvdgc&#10;5xrsL5Wo2s/+IYQQQgghhBBCCCGEEEIIIYQQQgghhBBCyAmBP9IhhBBCCCGEEEIIIYSQ44mJiJbX&#10;f/qzSn3ipqJxefADdZ+4lWTEASSdgutD+DgXL9kLF4kXf/uQ0v40wkfcdCkcSKZc/z6lp0oU/78G&#10;Sxw5PvzuK5Ru+g84F/TFELLUNtEX2rVEO+IMDiICqinpPnEr6TvQifchBBBwSQRVrxcaEgeZgoHI&#10;pQtu+ITSB7799yh1QkKlikOJ5cfxz/3q20obp5yptH7cJFxfHH+KFsqVLeB9WQXGWH46op9uf2k5&#10;yrdzv9IRM6bgeHHA8QQwBsujuG5S0t+IKdFZXT6UX9vZpJIYq5UVlWg3CciQGkRwkkIan7tdw51T&#10;VF6SlhbHmrx260mjLULi6DQUi0ubI6iMx9Zti/tGO8nE4nC40a5CqRTe29Km2t6nKGX3BXzSJ3hv&#10;i8NMRhx3bLkvLRfadqBjv9QNgSMM7Wzjw3kV9Y2oqzj8pOQ+jpaX4Ti5TjyRkPrjPOk6pz2y2bRc&#10;15LyitOQOOoE/P5h+ei+1MeXRRFBNy33sz4vW0S99HPGL644OWmn2skjnb7Jp3DOQCfa3iVtPCRB&#10;M8LRyLA+s6XsPhtliwTQd3kp+6CMg3wWlU2LG1GoXJyddNvk9X0nfSF2Pzlx2rGLw+9LdxhPydqW&#10;cUqnd1yp9NXeHyJbua+ycl8bhzAu7UqUz1uB66e7UJ7WjXCeqm5AfhNmXKz0Zw8gSvFXPrkYbRco&#10;BRchGvRJ0/xLlX5kOty7Jn/3G0qffgbBi55fugpt/eGPKF30iY8qnXjVu5Sacl+czrRcdaOq3YxH&#10;HlO6YRPchrYMIkK2+Tzaat+WTUpHTZpyUreGdjfb9SKicO8dGlI6pg4uXRPnzT9xhSOEEEIIIeQt&#10;4rr3wuH11/c/IxfEf5SzWfz/ONuZNKwazN9d1bIOYcg6YQrrD65cleF3V6nXfgtrCeVlWG+Jx3Gu&#10;z+8x0kNYRymvwhpNMIy5bSgacNQbwrzVkjWSTASuPa+8/KrS7aseMwY64O78ne9tU3rT+69X2tBY&#10;w2FDCCGEEPIm4I90CCGEKAINI5SOmTfLaZCqvV1KI1bSSVve26u0LFhyq5i1DxtQhtascdLK58xh&#10;w74Bvbnk0OqNzgc7evHlf59sLjhMQXY9VXtLbkRn1cFJxz37DCfNolsROcVwhUJOgW3ZoDYyGnTS&#10;BnqwkBj1YiNGQyjgfLb0IDbAvaO52kmzZJNNatdOJy1UXc9hQQghhBBCCCGEEEIIIYQQQgghhBBC&#10;CCGEkBMCf6RDCCGEEEIIIYQQQgghbwH1UxF4ofiGS3kjiIrpF0ePTBzBMrLikHG8WXP/3eoKa3ft&#10;VdokgTnO/9CtSk3r9Hc0GDsG7ifvv/ICpT/6/ctKMxkEE7AkoIZp5pQWiwg8MDCAYCbJBJxGohKE&#10;o/cAAp8UPWi78loE3xgSV5VGCWJQNfcSHH/j3yr9w0+/hQuJu4krgjGR7YazwtN3/IfS937hxyiP&#10;G0v8eRNOJdpRxyMOQdrRpnHKBKVtGxAVNVyDCKyuMkRrNcWlxi1OKaa4PyXFIWdoCNePRDFWG5rh&#10;0LNJDHFSabRTVQ0cEwJhBF2ItyOwy7ZVrymdUo7PPXZpTPl9aNxAIDgsL+2Uk8uhzS1x1nBLejqD&#10;6LFDcZQ9LIEeTOksU9rAkvFru7WLD/IzxXGmfwCuKj4vosvm5To6H7cc55bytW48hPzEHSZQEZZy&#10;aEcdHJeVchcdt6HEsLa1RDMpcTPyoa/zebjX2OLEkxZHn7w49njE2Scvrk76OP1g8XjQPkV9HWlr&#10;Wxy7cuICldizQ2nHqiVKe/dsR9/OPsfpm+CY6UoHTJTJyOPZYIsbkVvaWPdBUsqgHaB0GYtyX3gs&#10;cRdKpKVtzGFquaC25JuV/HLOQxOf54tiO1TUbkjo+8qmBqXxyVOVjjlwodLd65/D2dqRp1cCEqVR&#10;PiuCNjUHpFziPrR5+RNKa5rhXDVgo2/vfRwRhz+4eIEU63T0GTs2eMrxrFnwRTy7xpz7qNInvg+X&#10;o00H8Yz42Ve+pvSSlXD9Ov8TcBcL1TWcitX+iwhUISr1uCsuVzpp9y+ULhtAhO1REpxmyd13KG36&#10;Kv4+WCfrcBuAK9/KV15XGpNn7VkL8HfVJ38/CCGEEEIIOZ0Z6MP8OJWCA20+jzUOtxvrL3axYKRb&#10;MQ/KFDEHdQdl3m/jfbjWb3T3rFSvqxqblAYmwlnTVcB8efHHP2n0dGDtaTCBOUS5uDnXRzEPS0W8&#10;xqa1CLTbsRNBL1uXwB1483NwwEwkew2PG3Pq0SNm4vqhUpBNQgghhBBy9FhsO0IIIYQQQgghhBBC&#10;CCGEEEIIIYQQQgghhBBCCCGEEELeHHTSIYQQMozGSy9x3o54GFFjy/wxJ+1gApE+Hmltc9JqA4jE&#10;ecUzrzppwcmIMOkJRzLvCasAACAASURBVNjAQqb9gHoxuL/dSevJIKJg3Mg5aQET7TmuLOSkjapC&#10;tBLPmLFvYYkJOba4K2ud/EKN1Ur98ayTVu5HJNz1PYgwtDvT63zW5EZk4n1DKSetbRCRb8tfX+2k&#10;+WfPVeqSSEGEEEIIIYScjLwxCL4nWq7UF8Ecuqsfzh6p4+ykkxH3lxXPPo/ricvEhQvOVVozbfbb&#10;aPygVxa9c57SZesRYXTFNszlzQLmLtr9pFjEPN7thvtJOCguSEmsoQx1Yj7jrxB3mCjm+Ka4JcXE&#10;FSUvDiEXXPUBpbvXwnFm/xq4SRg2yuWpxvmtq+BQsOqJX+O8mz+K6+YyUg3kG0/hfUCin7qb8VVA&#10;YhDRVfet3qx0xNnTlLoimHMZ+SNbo+TK4vXCaSQSxnF14qSjHVL270c7jR6FdYuJk7Au1L0Hzgq7&#10;ViFC64x33ID8PKU5W0qcYgriTFNywsH6SDKGeaDfBxeXYl4cZVyok3aqKYg6jjg55Od2adce5Ov1&#10;4XNL3FoKUgetA339aNM0Itj6xVkqGsb57ft3DSuHLfmHKzDPrW5olPxwVTGHMTLiKqHdilyiRWnz&#10;XDZjHElO1oxc2snHZ0s9cV2XdlGSCwXETUaXRzsNWR70XaIHkXqHHv4l3m9br3Swt2fY+e1P3u+U&#10;wgrAScZdMxplHH+ZXAPvhwYw3gti4+OVtrf1fSJl1S5IRl7cfQz0f16cqSzpG6uI46TrDMuF84Ny&#10;uimNmZR8igY+D0ufJqQcFY11SlumnK+0s3Or0vhBRAwuihNQdght5MqiLV0+3SfIJ92L+2XLiqeU&#10;Tj3vXUpf3oLxPmvTbqVnTOV63f+KuA01X3q10lumzVC67PbvK33pOaxDP/7IM0pbt8D1a+GnPqm0&#10;6fyFSk9aF5mjQFdl3OXXKp3024eUbpZnYptYSJW/huf+wd34uzRi7LiTsj5tr7+kdMM+3GeePO7v&#10;s69bfELLRQghhBBCyFvJUw9hXSeVxTpSNoM1vqwLa3yWy6v+HSZgiWNNTtZBEpjjJgYzhtuIqtdD&#10;g5i3btyJdSK3uBH//NCXDMuLOWz7bsxR00P47lyvn8Tj/caQuAdnk6U9P4epCI1SWldxnhF0w+Xz&#10;W9+Do3YoGuCYIYQQQgg5BvBHOoQQQgghhBBCCCGEEEIIIYQQQgghhBBCCCFHSbRSB2KVAB0e/OCl&#10;kMeP8e1qj+H34Ac4qW78ACefRHASl43ALoVCTsc5OBz9AsfEEEQi1Y8f4uzoHjJME9s+LVNv/5Qg&#10;JG6cbNvlxujoTPW6oqFZqb8GAYJcIVyrfV+3caj9cfX6B7f3Kb3jnO+x+wkhhBBCjgH8kQ4hhJBh&#10;hFqmOG/rpiB6Rn1Hv5O2N47Fg8QRUQtX7O9Sev6OA05abtUqpZ4LF7CBhXgHIpYmEqXIqL2pzP84&#10;zivRRst9paiyyZoypZlo1EnzH+fyEnKsCUZKzlo14/F8eWnVHietYxARfGyJXmxbrtJneSxSrmgv&#10;PY/KPPivbNOmvU5a8ADy849pYf8RQgghhJBTBm8I/1cO+DHTy4ozRl8XHC5GH6eKHFoOR9xde1qV&#10;Vgdw/VmLb8QB5mlkWfAX4rYxz7jt3Zcr3fH1e5QOxGDtYYkTblYcAlzOpgmx/hDnkHQM85t0DyKl&#10;2iPQpzmJpJoUFxbtBBKwEUX1/MUfU/rrnRuRn7i5mF6Uy1OJzR3P3/UdpY1TzlI6cgpcKQpZ5JeT&#10;/P3a0USmVxXN9UoTfShf58YdSkfPg2uSKe4yeamH1+2Reks1xe3GUw6nVLsGLlBtBzGG8tIOZ809&#10;R+mmTZuU7lu2TOnOV59UOvfq9zod0t+PTSDxGJydAjIObXGKKUqZTHGUcYmVRlrcJrQjjSXpPq+4&#10;FUkf5KWNveLmktJrMfm8tJWo4/qCfMLiLhQW96CgOM3EerG+o20wBnoHlFaPwZ1q2mgzU8aIdtDR&#10;t5Mtzq95ua5L5r6mZKiddmIZjJ1CBmOmoqoC7TQUk3ZBfgW9YSc3/DppGWuZjkNKBx+4A+3TifU7&#10;7VyUkPMKMmYiFVWlvhnAHDy1dwPyljUt1yw4YxRMjCe3uPVIUxvppDjUJCzpU7Sd30bdtcNGXIyl&#10;Y4OyIUk2FnnDMmClz/X6QFHqmpbr+KVP41J2S+cfwaaoSCPKN3Y0HLLWd92HE8XJypTGyqdQEO38&#10;4zz6ZOy1boaDb0PLmcjfCyep376A9InjR6Lc4jhF/ncC9U3qmAu//DWlTWfeq/Tp7/1E6Y69cHHv&#10;+acvKj3vXXiGnH0bnHX0383TgehIrJFNuuQCpRN+/bDSTSncw6P6sRnvxV/+VOl7/u0/MU5PkroX&#10;xbVrxYOPKu0QF7AL5+LvSm3L5BNYOkIIIYQQQgghhBBCCDkx8Ec6hBBCCCGEEEIIIYQQQgghhBBC&#10;CCGEEEIIIUfJDe+7RJ34qzsfU9oxgGAOBQtBL3IdCSNehkAVRhQ/eM+4oLYLQUeKCa/RNBk/evcU&#10;EEgjH0fwl2wGATcqKyoMvw7oIsE+gkEEgHF5EMCicUy1Ec/i+HBLo9L2OIIAbF79B6UHlj5sJBII&#10;RvLcC71KW/fj/YimGg4DQgghhJA3AX+kQwghhBBCCCGEEEIIIScScYMoD8NtoijuEf17dx/XQm14&#10;4QWl7QlsDrhgwlilNZOnve2Hw7ixI5TedPlcpXc+skRpxkBbZdPYXJHJivYj3SsuLq4iPA6GurHB&#10;oWd/UGl0FBxoUu7UsOv5pc9DtWOUnn3lB5QufxCuEqa4xLijcJnJx+He8uSPv6z0g1+D408wDHeJ&#10;XAKbMGIJuLH4fdioEayAK8yIaejrg+vgpHNwwxalzbOm43pS/qy4vUTFVaZ/ANdtaMb5Z158Lcp5&#10;3y+U7tqJ/ObOPVfpouvw+b0/R/me+vG/K60ZUfKHGjl9DtoklRp2zSFxWw2LC4spDjeWuJt4Te8b&#10;eg2fJ5PJYakFozj8MMlfuyG5xX3FLy5KsSTaTLusZHJws/CJ6+tANxw+PH5stEkN4Hqh6gYcLw42&#10;sRg2vmjHmkgIbWhIPmIKYxTFOUu7xBR0X0t5cpb05SDyy4rzjceHseazoFlxXbI90te9HUo7fnO7&#10;UlcHHHQqxqDv9q5ZLe0g7jSyUSeeKrWf14UyJKVO7iQ26njK0GZFacuYjIuwCSdoK41nWjaJssby&#10;aFOvlC0nTjaHfY5UPjn0aUZcdINlaKt0TjvnoI3C8o1WQDYg2WLdY4rTTiItDldB3G/hBmxmahg/&#10;VWnbwTVKu3ZvlvPEpUlXWFvoSB9oJ5+COAO174HDVUVts9I9PYNKX3ptvdJLF5xpkL8OU/7+jb3m&#10;PUrfO3Wm0mXf/qbS5Svg4vTqA08o7dmyTencT39Waa24iJ3Kxm+66M0Xw8Gt4UE4jm2VzXQHkvg7&#10;E1gC97vudrhjVdfVn4DS/k/61q1UacvWb1Xqkdv7optvUqrvM0IIIYQQQgghhBBCCHk7wR/pEEII&#10;GYZbomocZsZ7rle6fWe7k9adxBf6OxM5J61LNqT8Yft+J63yQWz0qTviy0LfxIlv68Zu34Qv8tuG&#10;4k6a7DEwXEbpy8q8bB6pkM0eh6kcPVKpPxR5q4pLyHEleubZGO/3vehcJigbrprCGPsrY6WNQR4T&#10;3/D35Er3StsQNnAN9JfuqcplK5R6R41z0ixuBiCEEEIIIYQQQgghhBBCCCGEEHIc2bR2r8q8a7BH&#10;aTaL77FtF4JReDxlRn4I34EXBvDduAtxMYyMGwEuMtlOoxcvDbcf+3cqJsMJZ95FlymNhCNGrQSQ&#10;cEvwgz4JalBM4prjp0eNZRs3qdcvvIxgAFteWK40dqhVab6QM6K+OvV6wdyrlVZXl3OIEEIIIYQc&#10;A/gjHUIIIYQQQgghhBBCCDmBWGIBUF6HL8XzRTgH9O7aqbQowRxM49hYBWTEMWPbWgSTsMWVomXO&#10;LLwPRzkchGuvgCPMMnGc2bALmxhc4rSRk8AlLtkQYTp9JW4wfX14fwDBCDxBUS9Uu8N0imtMsYjz&#10;5l11i9KD+zAW2tYvQ4G0g0gl3GU61sPB49X7fqT08g//k1xfrAxkbNkSvMDtxeYOqxaOJ/VT4KrS&#10;ugabNgYPwKGhYjQ2euTFQaW3r1+pdnExLQRNmDDvCqUrnrxX6dLXXlM6c/ZZSkc1wzFn7gK045Kn&#10;XlZ6579+pNTGn/mq0mkXLcI1MuIIIy4m2tEmlcQ14ynsVLHd+HrD4/ZI2bKiaEO3jfPTGaQHAnAh&#10;Ksht5BV3oYA49QwMDMp5yNct+esAK/EYPu9tR5CaQhZtnJFANiNapij1icONUdBWORCfB+VMJJJS&#10;LoydaDSEfLLDHX60+4RfxkpG6qHLn5P66npYJo7LiVNP8hAC7WT3YuyW19Yo3S1uR0lx3olEMRZi&#10;6ZSkZ5y+MXy4mM+PtstKmSpb8Kzq2YtzinGUJRVPSBmkDm6M15AL425oEBuFAlLmUAhtlUpK3fLi&#10;IpQXN7GEjAUf8hkyoAGIkZHOsaSRbbleoYB8g5WVaON61L1pNFybelq3o9zS5vo+0WPNlFgfcjs6&#10;zjrd++DAk5p54bD0Z5bDiWr+uXCi8npLgXfIX0dk3GR1/MXf/qHSul/8QOnq3z+mdO8ujOv+z+NZ&#10;N/uDcOCZfO27lepn8alIw+zzVKlbzpikdPMSuF11iNvV9DjuhxUP3Kf0io99+sTWUp5Vr999l9Lt&#10;/XDUmj1lvNKW8y8+gYUjhBBCCCGEEEIIIYSQEwt/pEMIIeRPUjf7TPXRhGljnUO27cNmDTte+sJ+&#10;Tw5fsK882OekVa/FF/6z/vsuJ23cx96n1D1mFPLw+d9WjZ/vgCNRIl900voL+LY/b5W+QB7nx+aQ&#10;5nCpfXJeOoGQ04uGydh0cUZDafPf9hw29/T24JniKRacz9Ki/cWsk9Yax/E7+2JO2siV2BiTufCg&#10;k+arH8HRQwghhBBCCCGEEEIIIYQQQggh5Ljx+ssIppKTPSGFvAS1yMNZx+ULGK4i9oZYFgI8FFzY&#10;M+JK44fwIbveiG2VoBhFBMPoXI/gKQdfbVPqC/uMSCWCfsQH8N16vAPHJoa68T7Zb2TS+MyU/Shh&#10;f63S2ooZSsvsiUYgGFGv//6fEQTBK+49hBBCCCHkzcEf6RBCCCGEEEIIIYQQQshJQEVNtSqEds4Z&#10;6MUX8KZ25LCOjUPA4B4E1jhwCD9uj7jx5fv4OefgehwMDtoR49Z3X670H79+p9JsThw7suIYIg4f&#10;vb29SkMRbHAIhOAYkhlAcIHeNmzK8EbDSsNVOC4xCHejoB8OIOVBbLS4ZPHfKb23bZfSdC/ON8Qt&#10;xQqi71697ydKx86AE0PzTDjXJJLINyNBQrRTj18cR8yGCqXJITjeHNq0G+l+1DsvrjIVZQiw4BU3&#10;mLwEVRgxEc4hF73740qf+8E3lD779FNKz5g5U+lVi96FcjUjcMuD9/3OaePffekzSneve13pBTf/&#10;rdKaBhybEmedZAqqnadsccywxI3IFIuZUDAgOaON/OIC4xYXIt2n2hVIh1LxetBXiQQ2tWhXFe1U&#10;0ymONIPiUFNeFpK2w8aZ2jETlOYkX+3okRe3iUwOAW+0E47tQduaLqgl52XlfvdJHxTy2hnIHlb+&#10;QkHbvCBDl9zHORmT8fUrcJ44Eg2lUM6M5JeT8wbiMckPLVHM63wPjxek5cXFx1OGawfLMR58YYyf&#10;vcvg+uWS1sxLX7UfwDOmWlx8vDK+B2STkCFuRZk08k8MwWXIJ45TuqzegPSZ1C1juqStUDcxTXLU&#10;9KLPDHFJcsn5kYpG9F09nD569iLQh+OcoytuaWcdeS99mehFgCIrizYLVqNee+X+Xb4GDj3nz51q&#10;kDeHJffjlFvxfKiZjmfJiu9+V+nuvQgk9cK3blfauxluYLM//lmlocrqU64H9HAbc/ECpeNWoU57&#10;xdGsM4dng+flF5Wm/uajSh33rreY7o1r1AVfWAH1yrPmshuuV+r2v70CdBFCCCGEEEIIIYQQQsiR&#10;8Ec6hBBCCCGEEEIIIYQQQgghhBBCCCGEEEIIIUfJ1Blj1IluG0EjihLkpFCQwB3+vJHz4If4Rhzb&#10;Nl0mfuBuuRCswGUdTrfktQ40guAQ2QHkl+jqMnp2tQ8rpO0OKvV6RyoN+VuMqI3gEhV1KJcVwbVC&#10;EZRv66btxq69CEjzyU8tUfr0c/cjHwlaQgghhBBCjg7+SIcQQsifxPJhgn7Gzdc5h7RvQETIwWSr&#10;k1aIYUFhRyrupOV2dyjd1tPvpJ11sEvpvNmILOqf0OR8ZtfDVjddUeGkeWvq8Fkw6KS5pEzmKRLX&#10;t6CjHR9eY+keUNoVyzppSUMWZYql+mTllLIjbITTlaV2IeR0ICT399SL5pTukd89p3RnH6IWVxml&#10;KOFdcq9ki6WIvnsSiLC7ZzDppM0fwrmFF18qtdLN7+GYIYQQQgghpwQVtZgbB8URo3dAXFCGBpV6&#10;ouXHpBodu+DKMpiBK0VjBI4g5aNGcaD8CSa1YIPDuy46W+ldj7+i1BYnkFxeHA7kfVZcS7IerJkE&#10;Q9hckepFXw4egiOOy4e+9og7SiiAdY++BJw6poyHI8cFiz6s9Omf/DsKKI4K2u0ll8BawyM/+rLS&#10;W/7fL5UGyrCeoNdR9PFFee8RNxevOPqEequUHlwDh5Ex81FftxdODdks6mPJOkYug/fTLr1R6ZZV&#10;2NCx4pnXlPrEOeWiiy9VWtc4QmnzqDFOQz/5+KNK1z52n9INS55UeualNyk9+4oblEbr0Af5nLgB&#10;idNMPI71qKJ2gpF5o3aUCci6kuyLMeIyb8zl0GamnGeKU5VeyfHY6BvbxqaUrgPiFiN9XSfz2kRC&#10;2jKM+7N/EH3sFecbv1/clOR+c96n0XZpcZ3RzjshcUfSY6ogqt1enDUxcblJJVEfv1c2ACUxR84P&#10;wvVFr03FxDEnI644ARlzfTJW3TI2ysJhp2/K61DH1t1wEappmYYyeDBOPT6UoXpMpdKDW7D2FwxG&#10;5Dhcw5A66HHrFsubtJTdVUTdq8rQVwN96NNgFOPHtnC8ZaFNkxlxFxJHKLeJcqTFpqggbeSX+ylU&#10;hfJFazC+m5vgytJ/CPXKS9/o+0M76DjLdZJQkLbr78G6Z8uMuUrjMZR39ZY9Sumkc+wQUyOj9pwL&#10;lV40epzS+h99R+maZ19VuuGpl5UO7d2ndOYnPq20YSbWncxTyCJu7MVXK224+9dKy+WZtUOedXVt&#10;nUpXP/uE0nOvuu5P5HSckGfK8l/i78wOcYqb3TJW6Yyrrn1ry0MIIYQQQshJxAWXzlaFaayEA+3+&#10;TswjLQtrAcV43kgOwoXZLpPPyjG3zaWwTmAHqoyaxonqdVWkRWl8L+bukSjm/pU1ESObxlzWIy7O&#10;kTDmwLbMuaOVYSMWwLza34T59OvP4Dv0A+17lbYdfNRIpLGnp20/5vQ9PViPbGjkj3QIIYQQQt4M&#10;FluPEEIIIYQQQgghhBBCCCGEEEIIIYQQQgghhBBCCCGEkDcHnXQIIYT8rzTMPtM5ZO7NVyj1/uYJ&#10;J+2+LYeUrpfol4aKhImoHUOZUnSNPUNblS7djoiGLdWlCMDVEiU0LTa/h8lKhA87WMqjZizcdxon&#10;j3PSguMRRaR+ypRSVXyIIGJZJ/b3qJnYkPM60YvX48sDTlpfGpE+NyXTTlrAhdCOsVzJhad8xIi3&#10;pLyEvNU0XXKxc8XW5xBpeVQ/7pFeeY4YKkoutGCVQp8mivj8xdZuJ60+hGhAZ5urnbRR55+v1Dui&#10;5N5FCCGEEELIyUiFzP388v/e3hQiaubimE++WSedouiBLZuVZiShrgEOPuERY/7UqUS4YdF89WLl&#10;pt1Kt+7HmkguL/N6WYeQqb2RTMBVt0w72uSx/tHXiuikvjDmP9Wj65XmpU/K/OIkbGJt4Mz51yjd&#10;tEIinr7yB6UFcYExPLhu16ZtSl++73all9/2r1JyPZfSbjF4nxWHk/IqjC2PC18ZxJfBDebAyrVK&#10;62fPUFpRhkiw6TTq67bFYaSAtZvLb8X1Hh76rNKlT8NxKBqFs8plVy9WOm7yNKdNP9jQoHTFjGVK&#10;ly/F3HDl73+mdNWzcNiZeM5Cpede/V6ldWOwHuT1w32lkIe7SiqVkLKhrbXDTiItjjHiIBMQlxWN&#10;bsuwOO+4bLSVSzqzaz9cV2wP0gcGEGnWE4ATVbAcLi0+r1davDgs/4BEr7UcVxhoLpcb9t5ZDZIu&#10;c4lbjGW6pO0zUj972HX02El3YEwa5dVKQlUoV1Iccyxbnivi+OOXPvd7xTlIu98YhnGo7QA+a4JD&#10;Rt2F7xhetzzKHG6EU02oG88qPb4DEYyrtDg2WXKtoFe7C+kroe+8blnHk3Fpi7tRvzjuBkMeaTNx&#10;2S3I/eYz5Xjkn5b7UTtbeSMYt94y3G8VNc0obyWefQMH24a1uemouDMZw+k4gPssLRXIF9CHW8Xh&#10;pFccsyoqIgY5tgTq8Hdy5r98DcN8wh1KV/z0V0oPbMeYTX7pi0qn/c0tSlsWwe3LMk/+2IWBCtyz&#10;Y+bMUtq0F/f06jjGtSnPgu7lS5UWrsTfh7eqbn3rliv9w9KVSn3yLLr8PTcrdfuDf+ZsQgghhBBC&#10;Tm9eehbfUe/rxDwzl9Puufh/8mF3XFPcXItd4qDjwv/l87KNM1cZMwoBfP894MO6UncQc51BH+aZ&#10;tedcZpRX4vXoejgPG3HMUQ+s3gjNJox9mw8in8cxT9+6Aus8iRjcfELeCmNE3bnq9Q3vwtyivqGK&#10;o5QQQggh5BhAJx1CCCGEEEIIIYQQQgghhBBCCCGEEEIIIYQQQgghhBBC3iR00iGEEEIIIYQQQggh&#10;hJCTgFAt3FRc4iwbF7eS9BBcGQJvuojwg2jfBheInLhVVNXWKbW83j9zLjlMMAg3lI+++zKlX/rB&#10;75X29CIKqu2GG0kqmVSqHUcGB+G6UinOv5kYXE06DsB5wy9ONv6I7mX0TW8qfWTXGRct/oTSu9et&#10;QPKBHnwg4bhc4kSy6sFfKx059SylMy+6Wql2/Ign4abi96G8XnGNMcrDSkbMaFG6Z9k6HH+gFWOl&#10;vAz1EqsRlwvneT14H6rCGL75iz9W+sA3/0Hp43c/pjSdRL2vvOZdznhKytcUY6bOVtoybabS/s52&#10;pWteh1vE60seV7rtFeQVrIGjxpmX3qB0/Gy4qAYrMZ5tn3bKETcUKXM4DOebRDwxrG1zebSNz48+&#10;1m4uCSnz3m1oi6o6ONTEehHNtmYCIs5WVtegPvEY2kgcsXRbFYu4UErua+16oT/PZdEn6Yz0jdyP&#10;WXFadllFaXOJsCvOQQWpQDaJ67oa0C7177xJ6YGdiKCb6EYU3nJx1vF7Uc+4OOzYXvRDZ3eP0zdm&#10;Jfpz4gc+ozTUIG5bUhe3ONVod6JxZ8PdaHtmE8o0KM+wFD5PJ/A+n4OzjSeEOmqHnVyhcGT2RjYr&#10;dRc3o0xKHHfEmWdoCGUPujFuDRvH+1y4XkbGuyltHSzHfRaLoI5VNZOU9re1Sr2MYRQdByr5QN4O&#10;dGNsZjK4vteHesQSuO8PtCFCMZ10jh+WuLeMvvk2pf5ReGat/eY3lba145m74rs/UjqwHQ7v0z4K&#10;l69A5OTvmzELr1Q64bEXlK6JYXztHoorDYvT2aH9cK1vbB59XMtTFOeol3+MNt3aj2fg3Injlc66&#10;6rrjen1CCCGEEEJOBbZt3qNKWXDml5hIJlMdSj2RiGFlZf2tIC6xeo3FwBpNtjtvHHgBDs7pFOY2&#10;maI4xrqwbrTvlb1GMIi5b1HWERJJ/J89lcI6YjoTc+bbbhfWSEI+rF1U1E5VWlM1y7CymDtfePHo&#10;I4tDCCGEEELeJPyRDiGEkP+dI2bh42++WanZ3eWkmQVsDPHsOOSkbRnCRodDxaST1h3Hxo29CXyR&#10;+FRHn/OZWxYpop6SyVtANog0BEt/roJixzv+1fVOmsuNxYfpk8Y4aZMvOBPHnzG1dNzYCSiv+dYZ&#10;yWVlE46hNkPg9ZbuuJNW6cFCSySZK51UxIaCxrLS9itXKPRWFJeQt5yyCaV7tHEWNvOMH8Amg/ah&#10;tPPZQBbPlHixtGPGJa+7chknbXU7nitn1pU7aZlly5R6RjQ5aVxbJIQQQgghhBBCCCGEEEIIIYQQ&#10;QgghhBBCyLGGP9IhhBBCCCGEEEIIIYSQk4DIyFGqEBX1cK9o23dAafdBBMUoP+JH7kdDNjakzooN&#10;IaCGLY4ctaNxXf6Y/S9n2mREF73y/BlK730OAUxS4nxjSUAR7Z4SH4Rzh5lCH4Q8+NxOwpEjlpFg&#10;KCMR0TQvbid2tFKp1wenkLKx05TOX/xxpc98599wnsQzKEpcElPcV5792deUNk2EO015faNSnzjo&#10;aGLikOARF6eyelx3xBlwGmldA2cUTwgBRcoaG5QWJDRsUQKO+NwIuOLyox43/wscF16593alLz74&#10;S6Xr16xxrr3wnVcpnTRrDvIux7WzRXx9sUDcGSbPnYe2SSAi7MrXlih99Z7/UvrC3d9CHRvQN5PO&#10;uQRNOmmW0oqRY5XWRBDkJS9GO4k4gqnYFq6XEjcUt402iolrSl8botjWlyOQykA3yjHnpvNQXnHC&#10;8fslY7mhurp7lUZDQaXaLcYsImBLQdrBFlcij7gxpSU/t7wvynluDyLuancZ7cSjnXXy4gjkDqId&#10;o9fegvPXr0I9lv1B+g7Hp8UxyIog2EXtpQucvqmbB8eoyuZxSpMSeCcQ9Mv7UnAelWcReYab4FLS&#10;uxXuPR4ZJwmpU0HKqt2EbBOf5+U4W+pkWcOfSikJ5lH0ok08ORyfy6DOjvONSF6iCeu6WuL8YwfQ&#10;hjV1qNfe0Ms4Pp4Zdv7/QLe1BAvJ5pF/Rgffkb7qH4r/iQzIsUZ3Vf05GLeh76NPt37rq0p3vL5B&#10;6ZZHnscYasPf0ymf+kelVWPGn7R9Uib33ehG3Mu1fXDL2iLuepPE2a1jI1y+jreTzr5nHlH6xDIE&#10;1wlYuH+vvu0j9UE31QAAIABJREFUSm2f77henxBCCCGEkFOBBQsRTPaXdz2lNC6uNvkc5s/ZfMoI&#10;jsIaTyGNuWUOJpWGK4v/U1uWz/C5MEePlNUq7U3uUGqaWDtwWxHDU8Qc1C1OwgEv1BS1vS7DI+s/&#10;dhTrOaPPaFZ6cADOsMufvsfo7MR6wWf/4QmlL736sFLtREwIIYQQQo4O/kiHEELIX4Xtw+S95eOf&#10;cE5Le3+mNPfQS05ao7hZbOgdctLiskGks4AvrlNGyf0iK1/it6ZK34Kb8jWrXxx4DhM2sYiw/FDJ&#10;oUZbBc/rGHTS1omrz+jGZU6avxEbREYvmOukVc85S6lPFi6ONcnenlI7xbDQkckXnLTuNDYXRKzS&#10;5pi6EMriDXhKdQxgI0epJQg5PbDt0qgeuehqpW0rtiptqSi5SR1M4XkxlCm5TiVlQ1O2WHLHWteD&#10;Z86WntLzwLcEmxXc559fSqup4wgihBBCCCGEEEIIIYQQQgghhBBCCCGEEELIMYU/0iGEEEIIIYQQ&#10;QgghhJCTAG8IkTRrysuU7ty5R2nPzi1Kxy9Y+KYKmRlAQI2uHjh7hMXNpa6pkd3/1yKOGoskQuqW&#10;V+DEkelD0BB3AmFQrSQCCQTEeSNgIUiJ2xDNIfiAdyWuX25jyd4dQACPXV44fvSPmqg0P3u+0okX&#10;wH1m59pXcdxzzyEDN8pVtKFD+1CeZ37+n0qv+fTXcZgX18nkUA4JxGrY4mzi9eDzUB0cHCrGwG1p&#10;/8rN+FzGqkeiqtriqGC7oUVxczHEHWbhhz6vtHkagqW88KvvOQ3+m9vvVHrWxcj7goswzusam5Ru&#10;akUAlCdW4z6YIeN1/qKblM6+4GK0USfqunUDXHp2vPgbpasevgNli1YobWyBq1DDaLgEVY6AW8WI&#10;FrgUeYNwgSlIXxzcs01pqgv3TVdaot8W0cYjxOEqJ+4wui3S4qqkg9B4xQGnKAFbUlmMCbe0kZjJ&#10;GGkJTuESpyv9eU7skgrStmKs4zjpOG5K4t6Ul/fls+D0E52Gsdpahnbo271d6fj5Vyj1N8FhyF9R&#10;5fSNdrrJ58TBRoLspFIJpRlxxtEBOFxS96qRCIxhFZDevU2C2BTxzMlIIB93WpxuxDFHt5VL3uel&#10;LeIxtHk+i/OKQWjI45LySbnSUI9P8tPOUtKGlqhLznPZCA7i8mI852PdUvM/YaUjbWtIvi4ZI3kZ&#10;C3nphO54athpOsCQvi9iPbhOrLdTaaIfz2Yjpx2BUD/bh6A9waoaJ6+wvPaHI3+upG9bwg0jVdVn&#10;fPU7GCN3fFvp1vseV9q5fifa/PN/r3TsbbcpHX/JlSddewZr4KrnjmIcNPvxDHmlB/dffwL3ZecK&#10;BKkqvvMapce6DtkeOL09+pNfKN09BEefRfPxbJl6yTuO8RUJIYQQQgg5dRk9Hs7DIR/mi7GkdsWN&#10;KjXzlpE9iOq5y/B//KwL6xlipGM0TphmeF2YB5iDmOeOi5yjdPRYrA81j6ww+nrwf/N4P+YIZY2Y&#10;78sU1BhZHzH6ZHkm5UMQ3IE01qsOPIz1pMHuTc5c3MxinplJy4JDmAOREEIIIeTNwB/pEEIIOSqs&#10;QMnadtonPqm0/IwznLTx9z+odPqmfU7aroG40m190P1DSeezLvn2MKe/7D48+ZcvpOOyAeAwEfkW&#10;fHc+7aT5ZNFgS1/MSVvWjk0w9qpdTtolI7DJYMNLq520ljnYkDHnfdc5aeEp2JRxLL7QHGzvcF7n&#10;i6jPUK7kpFMwhn+JfyRWWdB5V7Td/+NzQk43KqfNUDUaeRYWF7Ovb3JquEEccjpSJQeutGyKSRdL&#10;7jq94qrz4p4uJ+2M0bLhcMOGUotdTCcdQgghhBBCCCGEEEIIIYQQQgghhBBCCCGEHFv4Ix1CCCGE&#10;EEIIIYQQQgg5KUAgh4rKcqVZeT+4Y4dSHd7haINKFMW5oz+JoBkeyShYXsHu/xMU0nDE6N+LICCH&#10;VsOx4MC69Ur37T2gNLB7r1KPOHok8gjQURCXk6T0nnbyyDtuJ1CPG0v1UemTuvgg0nsR6GTjRly3&#10;8wDKEfzcfytd+P5/UNq6ba3STBscOoo2AhhYCMpqbH32CaWrp8xRevaV71bq80pQEBPlToobjEus&#10;P9ziOFIxCoEO0kMoz57X4VbTsgD52QGEVzXFASUew3HaPSYl7TjhnEuUjplxrtPg659HoJcXf/cT&#10;pWtXfFNpdWO10snTEdDhohYEdHDLtdbsRtu/vBFON1ecOV3pjIUIxDJ2AFFi/fpbkAwiy25fj7Za&#10;+/CLqFNGotqW43rBSkS9rWwYi74cQBAIt1c73qBt/OUIBhOth3OHx4uQt4kE6p4Wl5hoFNFyM7ms&#10;cSRucZ3xeuEukxfrG7e40uj0VAbnibGO49ij3xfkPJd25JF84/GEHGdKXyK/kYvegz6No5w+KXcu&#10;g+dDLl0KjBMIwtEpL18l2Y59D64ZEScl08K1iwWUrSABdyqa4fqSS+G8rt3ok1Qb3ExyvVBfBoE5&#10;4g2Tcd3RUNuAk5MhDjnaySafRFlNF8ZXIY3gHY7Tjtc6spiG241xnpT7y+3Be48P5wcCEi24W5x0&#10;/tRDVvIruHB+MArXM2sI9Sp2tSptfQJjbMnqR5UOHUIQn54eRCyO9eP+TokjSVyeyc5DXtrZdKHd&#10;A5FSIJ9ACO4/0QpcO1KLcRsdDSek2ulwTKqbNEXOjf7ZKp2uuGVcT/zY/0E7jMb9vEfcYHol4vTG&#10;r+F5k+hA5OppN39IqXaFOpFol6z6s/C8HLkBwbC0g1NrAeO+bv06pX3ieFNRWX1MS73i5z9U+vx2&#10;3K9NEdz313wGbkSmza+aCSGEEEII0TzzKNZvOvrhxpvNYr7rkgUalx125huZbnFVTWOO6XJjDj6w&#10;u8dIpbH+U7Qw/22YgjlNNoY1wrETbjAisszQtmKj0i0H25WG8pgP7WsPGctfRXkS3VgD6D4E125T&#10;AsxWRFuMlhqs1Xzys5cjrTLC/iSEEEIIOQZw5ZQQQgghhBBCCCGEEEIIIYQQQgghhBBCCCHkKEkk&#10;dOAL/OjetvHDm2wBwUvy7h6jmMSPdDwWPjN92L5ZyOPcodZOo1iUYBSStrMNwSCKEtRh7b1LDUt+&#10;1JNOI3BEIYcf9FgG8s8Vs4bHwg92/H4EGhld9w6ltdXjkZ9tGZ0dCH7S07tKij5lWB0IIYQQQsjR&#10;wR/pEEIIedNYEumjaf4CJ6vGOYikOmbNKidt62PPKJ2yDpP8g71Dzmf7BhExsi9RitbZnsIiQqFY&#10;dNJMWQgYyuSdNJdoIls6N1FAmfqN0rlPHEA0wWllASct/RLK5z7Q7qTNWXwR0i5/p5Nm+0vn/DXE&#10;t29xji5zIWJptlAq0/4swpt4LY+TViNRSgtHRGy0Akd3fUJOJVxu3AfNi65S2r5ue+n+kejOITvj&#10;pA0WcP+ki6VoxC4J6lsR8jppm9s6cdyTS5y0iWfOxr0VZcRwQgghhBBy8jFiyjRVJtczcPro70L0&#10;TVO7WBxlhP+MOGSkcviiv8zG/7O9wdDbfhTk4lij6NuNiKRbn4QDxrZVcCjYthcOGfEUNlUki+JO&#10;IlYdXnErCcq8plycOtw+iYIqzhuHDMxVsrJJwxUUJw4/opQut8RxRyKlBpJYy7DKMK8JLbxeSozj&#10;yuqblV70fjgaPP3tLyjVjjaW2K0UxNXlD3fDNWLkRLjTNLZMVeqR8uXFCcU0cV5QnEa8Uh9j2jgl&#10;rSs3KW1bg3WPkeJi4xHnnLy4vaQN1CMjLi3a7cV2l9ZB5i66Remk87FRZP1LcP1Z9tg9Sp9/AO/L&#10;a19WOvWMmUpHTMCmkXkto5T6xY1o4z44YqxdizIWXWiL6pGNSs+aeYHSUbPPl/Nk80oCY2CgG64n&#10;+3fDLWn3MmjNmHqUXdac9u06qPSR//5XpXXi/qL7xBuCg0m6Bi5EkTK4wvgCcEXx+GUzjTjlWNJn&#10;XlkDsqQPUoNw/HBsYQRb2tInjjvZbE7aGOfl5T73+NEntjj0JMRhpyhuT/q5oCP56r4zjnDt0WXR&#10;zh56o05WnKP0RqJcHtcMhzGe8+Ko0zAWbZB6+SGlyd24r+L9GNf9EsE3teYZqRw2EVWMn4W+m48x&#10;UvSh7dzSp4NDuB8LcYwvf9gn5cR4Taew3qi/CPN6vcPaSpfP5x3+DCzqtUhZw9O1LvOjDc90I2XU&#10;U3fjg/4+qU8P3krbP2fiylnpW+0EZEh9dZ/npR3d4khii4NOQdL7ewecsvXJ625Z6/BsElei4muo&#10;i+c+lLUGjmzlE7HxavKV1yodMeNstJXfZ7wd0H3X/I4blAZG4hm2//v/pbR3D+73tjt+pTSxd7fS&#10;Mz4JB55g+MRFkNZlHzn/YqVjfv2AUv307JBxnOnDs2uorU3psXLS6V+/UumDv39MqZh2GdfejLYc&#10;MfWMY3IdQgghhBBCCCGEEEIIOR3hj3QIIYQQQgghhBBCCCGEEEIIIYQQQgghhBBCjpJLrjhTnfij&#10;H/5Oae8AAm/oYBC5RMooRiVYRhg/wffmEBzASiGARDqVMDym/DxfAmq49BZPCeATsMqMUKB2WCH9&#10;YQSmCFcgn1wub3gjCAQSjUKzVbhWfxbBLpY/dKfR0fa6ev3Nb65Qev1NCPJQVnHighYQQgghhJwO&#10;8Ec6hBBCjgsuHyb5Neec72RfM3ee0qFDiOrXt2mD89m+jWKhu3q9k9bbhciQiXjKSetOYLFg7FDC&#10;SRvIIqrkEYY7RqUPkS33DJVcNzqKyKezt5RfWiLEdqZanbS+nz+udMb+krvOyA//jVI7GPyrmity&#10;RDnjCG5oBFwuJ228RI5tS+WctKAHf56jI0uLKkfr5EPIqUh4CiJx5huqnNKPbEPk8A19cSfNlMjR&#10;xUIpym+VC5GIm8tKEWH39A4qrTvQ4aS1L1mqtOGdJccsQgghhBBCThbqJ0xQJfGLe8mhGOaxxQzU&#10;9B3dHDGdwBw1kxHHDe3a4PX+2fNOJ/TSQWL/HqWbn31S6fpnn1e6dudepf1prCfkZbGhQtxKysuw&#10;QeHcZriy1I0bq3TsBRcq9ZRjHvONO+EI0pnHGkBGPBE6xVW4aMragDhtBMOVki6OPJVw/WxswXVC&#10;tXBlyfkw1/GIY0lRNmuctXAx8t+3GfV5AptBLB/GkCsAzXTj+v+fvfeOk+Ou7/9nZme2795eP92d&#10;Tr0XW7IsF2y5V2JswDbGNFNDICShJKGZYgiQwi8kfEkIJaE4YIjBxhXhbsuSi6rVezldr9vb7M7v&#10;oc/rPbM6J07AclF5Pf957c7OfOZT524+85n3a+UPv6a+v+vLP0Q+JN2qWCU4ujjqiH9xQuYqQi1w&#10;/tFOn6dk9yo4LTgbtiiddS4Wo4RCbp9C/ixxcbHFmaRg1+7jiiXcs/n86NdnXHkTynQFXIOGDmDO&#10;aPW9cC15+rlHceAjTyvpmj0Z55gzV+m0Zri2tJ8Ht6B14qw8OACXkx3iILJv70GcV8pcDWN7LIZ8&#10;tHciPXMH3JUi4oDTfwgOOtPkvL4U+lL3Gjj37CtjwYwZCEsboe6KNs4Tqsd8T7wZbdvSBWeP5nYp&#10;h4zvoDjxVOX4qDjBRqPog2W5Fw7KdSIkdZ3Lwz0mEDaladEWhTyuH5Zv4mMh1znHna4Khmv3064r&#10;T1HcdvyWONTIYh7XacYWx2tHRli2gP11Sbv/59/F961PYH/ZHpa2cN2kjTyuUekC5gSHNj2MuhI3&#10;k4aLxFFH5gKHxrB/QNx3zRA0IhYkgSDGbSmP/FTFPchn4nx+ufZVDBznzi2G5PeZdaiUMyNoizZp&#10;k7yM5wMvbJxQl2HJhyWOUl0d6IuxeiyQ8jXi+tA6czZ0ClygwnGUzy/jUJf6yKQwNgqjo945+vfs&#10;UNq3E6plMKbtIWhR3L7Gpd+PHsT8Zt8Tz6JupqLfzXvLW5XOvRzzItFoTDsVaF4Id6bAbX+n9OC3&#10;/xb1tAbXsJH74di1fhjXi7mf+KzS5slTX7facSJomwZZVFc/gH6WseHCNSzuWNnBPjni9GM6XyWN&#10;8febr39D6ZZx9MOz5+N/k0s+9JFjSp8QQgghhBBCCCGEEEJOBfiSDiGEEEIIIYQQQgghhBBCCCGE&#10;EEIIIYQQQsjLxJAgEOUSAk+WyuNKTRPBGywzptlp/JbO4IV4x4fADLqFF/Gb53Vq0xciuMOe1duV&#10;VgtI98xrrlYaDtZprXWd6vP0TgSUaI1in2QO6dSHTS0dQDSKw2kEs1x530qlax94SGm2v1tLhCap&#10;z10tCKRpSQAKQgghhBBybPAlHUIIIYQQQgghhBBCCDmOaJkKdxYrAFeF3iSi2lcKcMgwX6aTTrlU&#10;nqCO63Zi+v63w05Yqkc57qZ2weXk+Tv+U+mzT8Bdc8cQ3CbyNpxpGsROZH4nFjosWrpA6aw3vEFp&#10;x+lnKo22taMOxZVEf1ElveVGLGj4zh1Y/OBOxIdM7JmXNnCrXrfFqcQvThpZLNgYO4BFFMEoXEND&#10;4rRhWjjQZyHlsLgiXfz2jyk9tBdOxeluuLxosn+gBYtCDq+Fq8bT//UDpZfc8ucojybOO8bE8uTE&#10;+UaMfrRYCxaATD8LCzh6XoCrx8CuPajHqeI64eC4itSQU0C5fGPDXtpGE9xGTHGLcJ1AAmH08ykL&#10;zlDaPgfnGhO3iENbn1O6U5x1nnp+PfJ66LfIQxvSW7xsudLzzoQLxPQpU5RuaIAr0MbDSC+VxfhK&#10;j2eUbt0Gpx3TLbuUIS3uLcGFGKeTF8JVqENclqSJNZ8hHxz0rZI4njhFHF9Iwqlj/QP/pjQji3QM&#10;P9xfHHFZcp14rCDKU98KJ5RIHO5L0YZmtElDC84nLk3hWGLC774g2r6xBX03FJY+Jecr2nDHKYlr&#10;zhFsGRc+GRcl23WCRtly0lZBcY7RpYNkD+1VOvSb25WWX0BbhWIoQzqHOtYtpFcu4dwBcbB2+3Wl&#10;io54cNPj+G6gT9QtvQZ14Nax8aIR6OC76xZWrcJBp+KIGiiPLo01V3R5I84/S5ytNB/G27i4j7lO&#10;2AENfSLajLrVpA+XxR1JC6MvvOPWP0M+GxonZO/F14s/hIWyr3t9q4qr1tjhbqW9m56HPrNK6cgW&#10;jM38CP6O2AfQ3zd885+U7r7vbtTB9XCwOu2qa6VKjyWXxz9xGUdzboWjzt7v/b1S697HlKbXod42&#10;fPqTSmd/4i+VTll6NtrwNaweQ8Z6PoKx2iwOUHvEHS8nnWHjo1hkN+/Sq5DHP/REYiX11LfgLnSP&#10;OKQ1yfne/omPKw3VJY6tQIQQQgghhBBCCCGEEHIKwJd0CCGEvHbI08tYe+cEPULXZXh4qMmCgCOM&#10;Dw4qTW7b6m0b3LVb6cDaTd62w/v6lfal8t62kTwWFOTt2kKjgRx+rxxV4MfHx5S2pgq18+bxOVSt&#10;7VkaR4STGR//M2+bGa97yarL9h/Gcft7vW17x7HYIuY/Kk+y7sE86rFpZxyLJIpNDd626EueiZCT&#10;D3ch4uQrLvHKtmHtLqWNodr4yWeweCyg11beObLg5pGDQ962xc1YPLB9LO1tSz/+jNLmiy7ytlnh&#10;l7fQkRBCCCGEEEIIIYQQQgghhBBCyKnNYyvXqvInc+76EzzHtst4Tu0zw5ojAU0sG8+6nRLWiuhF&#10;rBMp7PVpO/oRiGSkHwFEQgkEvdi/72mlZiCg9YbwbHt4EIEj9CzOebgbwRliVkDr78fn9WvXKU1n&#10;ETAk6hf3ncYl2pRWBKa57W/fqjQSCZ7qzUgIIYQQ8orAl3QIIYQQQgghhBBCCCHkOCLeNkllZno7&#10;XBp2H+xRmh7Gy+j1icaXldmquGDoPtd9Ai4VjmmdVM2fPnxA6bM//qG37cmVcFvZIy/vuy4nkyNY&#10;0HDamXBpOePKK5R2nYsX+v31qOuXciR4qe0rzlmkdO2mbUpXbYKzSMAvzh7i9FFxHT4qCFqilxGY&#10;wBSLnWQ/ApgYQRzXHoZ7iz/gTu1jscdoVlxaLJTnorfBGef+734G5xN3FCeAdP0N2G/VL7+jdNqS&#10;s5TOPB0uEba4xxSrcPwJ+cVhR2IkhHzItzMJ9VPIw51mYLvr3APnhfpOuFVkt2AxyOA9cFapjg54&#10;deUXR4uGy96sNDhvidJcHsFOghLIoVDEYpOo9P9FF71J6cIVcFWpFLH/7vVYsNK9Y6PS7VvhLPLc&#10;c1BLgjtMmzVT6eni+hNpRbCUYBSBHh54EP0oL7ZCQ/3Isy4OVCkxlXlmA9rYkcUwjhtHQoLVGDLO&#10;zCCOq5Nxfc5MuDQtbZmudFycdvxyvqCBhFxnG1PH9pC4zJSyo8hXN+p2rFvOK+U7LMFqCgW0YcVA&#10;G5ohuLy0dOK8DVPmKp179qU43PB7beP2w4w435imlMUMaEdTkULr4uoy/Oi9SsvbNyidsQBl3bF3&#10;H84hx/qkbnLiLFXQ0IZhcYwqi0NILoWyDqYlsE4Z/bNQxvkiAWuCute6SlWCAYnjVVUce1p6EARo&#10;1nYsnnLyKdRlCG3TV8J560zkSyvjvKMy4usuhttMTxMCEMU7JqP8kq9QPwIKRetrAXheaTwTIXEL&#10;ap46bYIuvvZGpckh5GX3SrRJ90o4TeX2IbCQvQMLvp7/G7inHHwc18rlH0agovbpM1+1MhwP+OX6&#10;MudPb0X9TME19tC/fl9pZj/G/ZYvfVFp8c/+VOnsy3DdeS0MdUISKKoi156mAMboDnHSycj1enAf&#10;/s447nj8A+1+9t77X0p/dud9SqX3aze88wals86/6CWPJYQQQgghhBBCCCGEEDIRvqRDCCHk+MKs&#10;LQRIiNNO4ijHnSmXYrGMU6457gxu26x0332/9bZtWIkFGc3horctMooHkz35mkPOoI3Hjf3VmpOO&#10;gef+Wp017G2rl8Uv3T/6D29b54c/otTy1/LsUjyEhRzpkYy3rT+Pc+1J1fJUlIell3W0ettCpkRK&#10;mdypEXIqM/vCmpPOwsdXKT30xBZvW18OCyUcWdR2BFuW+hxK18b0cB5j+ez2em/bsiyuIYNbtnvb&#10;Opafwf5GCCGEEEIIIYQQQgghhBBCCCHkD6a+IaoOMQy44rjBLgolONhkK2ktYOE3Q8c6E0tHIJWq&#10;BJooZ3JaVSKD+IoIRpE7jEUs23qeQrq+oFapFv/H7FUdCdKj+7RgAIFOOhPnK421dSlNTG1SOjKa&#10;0Q70PaY+/+w/8ez9zPO+huPZ/IQQQgghxwRf0iGEEEIIIYQQQgghhBBCCCGEEEIIIYQQQgh5mVxw&#10;+VJ1YFcrXoI50HdYqU9ca0OOqdkmXsaphvCSjeHDSzrFNILNtiUWa5Ma5uA4CSZbyYpDsjjOBkKW&#10;Zolbsz8o7sdhuG/aaTjrNjfHNV32MaJwEa22wfF1pICXhtb94P9po0MIknnfA3DyvnV4XGljUy0A&#10;JiGEEEII+cPhSzqEEEIIIYQQQgghhBByPOHzqczMnDdP6e79h5SmRhE18+U+IrfLiKRp+vDw3gpg&#10;gYDPHzihm78qbrtb77pD6YP/frvSjT393j4+A5FLFzQjguj518Kpd9HV1yhNzFqg9JWOEvqOt1yG&#10;vOw4qHQ0Iwsw3HyZmKIv29iuSxTVfB4LKgq5tNLgcATbh1NKwzEs4LB1aVNJJ5/JKZ0870ylZ1z5&#10;TqXP3/Pvkr6498ak7Us4/p5/+YLSmz//fdRHcxvyVRU3YgPHRUz0TUsqqiEo32cjEquvipIN7kCf&#10;dQ7tUpq6/ydKM/1YnFK1an2uMjqkNJtH3qdMmoIyNzRjX3FPlSxoFQffddueUNehWFzpoguuVrpw&#10;xVXIk5S578BOpQe2rFX6wLdvU7ru8fXYz4+8B2LIW7WC8zR2IB/D3YOo2044H196ARbeBMNoi8Pj&#10;yP+BYbRZfxJaLMHptZTMKh3Zjzq4Zzf6hKa7vW5i7zP9qFvdh7Z15LqgR7CwZnIzFtboLdCQhf1C&#10;JsZ3SPLvq2B8GKJODq7P48PIx3g36uXwptVKz3zLh7081E2ajGMcLAKybahmoF/E4zHkQRqnkMRC&#10;Hqd7j1JL+mXvAOquXHKj/GL/ZA51lhOna01UzqIFgoguXCiiDn11qPvxFMaHXUR6/gDKXHHzKf1W&#10;L2O/wJZnlSZWwYV7fNc2pfuz+L0ki5zqJMJxVUPfejaDutombdq05CylV51/Jep4BM69plxfcpmk&#10;0o7w639NdXuTO5bPfOcHlS54881Kt937C6Xdd92lNNQjUZ2ffF7pb3d+VOniD6E/LL36zUqNkzSU&#10;sluurjehfgLtuKYd/tY3lQ7vx3Vq6zfwvZxGn5gv9am9inXjXrfdE/gqlQm/F8VgulrAOCnI34+w&#10;XJv+L1LbN6k9fvbNf1baXcS14oplpym9+mOfQj5eneIRQgghhBBCCCGEEELISQlf0iGEEHJColt+&#10;L9utp50xQY/QfM5DSp/89g+8bfUhLGTZm6kt4tg8gAequ0tZb9ug2AI/2j/ibZvdgIea5z273ds2&#10;1vUbpS3X3fDfqjCzAQ83u8cytf1lQUFaq3rbOiykGzrqKe7MSVhuFZvcxc5JTmlCdQmv+I1LMb4T&#10;q7Z625pCsngmXxs/o2Lf3VMpe9vCDq4X9SOWt23XfkQCWvTUk9628pLFSi2rth8hhBBCCCGEEEII&#10;IYQQQgghhBDyf9G9H0EqBkbcYBVYo2L53efeuqZlEYTHkQATRUMCtdgIfFGZt19Lt2KdScAfVRpv&#10;aFU67YwlSg+uf0FL1GHb3HOW41xjOL4zigA1paihHdyH4Cl9gwjU8fCP/0Vp6jCCqxSLKS3ux/5n&#10;LkKgmbq6OrYzIYQQQsgrAF/SIYQQQgghhBBCCCGEkOOQxW98k8rUb++D+4MbHf/lYlckaIUbjV8c&#10;N3z+4AnZ/MUxLGr43dfhiHLPQ48rHSvhpf25iZi375U3Xqd0ydvgLBNugyPHq+0M0CouJ+++7kKl&#10;37r9AZxXh3NH2ZZAHjpcUsSQwwsekJM2Sw3DxcE6AEedWAsWd8SboJYcV/Cj7GVxFzr90puUHtiz&#10;UenQ1nXQ5Bo1AAAgAElEQVQ4nTjimM1IL9V9QOljP/1Hpdf8+deVRsLoGxUHC0fykh/dJ31ILE+a&#10;XdeXuR3YHoCTSO89P1daZyM/trg4uQ4q2lGBS5wQFp6YESwG+W9tU8UWMyDOMlXkxRYXFLPqm7B7&#10;TsaLaWD/xs4ZSidNm690+BDcXp65/UeSPtIpjCHIihVHwIeOdpRppBtt0N8/oPSO72Fhi3vWhmYE&#10;XZk8darSqa3tOF7OqwfgCpPMoy4GXWcdcXMZLbpBZZCP0XH8bmegjrjMVEexwGffgLuoB/sbrstR&#10;AG3mM/DdttF2lt+SekY+nIy4OKVxvO/AFmjoDq8OL/7AXx2Vo5rpj1OtBaA5QqWCPYpp5DUsrj/1&#10;06YpPdDXp7QkDiC5MsqSFicc14kmJP3GvTbViVOP6xTik3TzuaSUEcdVRMfl/O1D+5XGH7lT6cBW&#10;uCVtH8NxtuS/UdzE0lX0x5VZ6JAUtFyqSPmR/vyzLsBxDWjrQsrNB/JVKaFtp0xpmVhhxxHhCMb8&#10;spvep3TO5dcq3Xj7d5X23/2gUv8g+tn6v/mG0r5tm5Ve8Refwe8naYATt8Xalp2nNPS3cJMyv/U3&#10;Sg+uxjjZ9G3Ul9vmR1h80y0T0niliQQR7CnoQ3+UPyNaVUZoUPprXvrl/+WkUxzEuLzrS19W+twQ&#10;AlYt6cLfx3d9FX8HzOCJ+T8CIYQQQgghhBBCCCGEvJ7wJR1CCCEnJTMvligfk6d4xVt1Gx4s9mw+&#10;6G1rEEOeQKn2+LQgThxBX82t574DWPig67UFH+f9+mGloVmzlEbmLvJ+S+1GJJJkqeba0xLBIohs&#10;pZZuWRYZTK+PetsSy7BYRGtsZuckRFh48cXqw+b/utvbNjiOaEBhqzZ+94+NKfVptbFa0LF4oTdf&#10;WzgxmMVCoOqOQ942RxYnaB10sSKEEEIIIYQQQgghhBBCCCGEEPL788wqBDjIFREARJegDoUSXorX&#10;zYBm6LJcU4KW+HWsH7FMBK4Y25jWshJ3JhBFAIVuHcEo9j+HwAGZ5LBW3wEHnDUrf6U05GA9SimJ&#10;ABTpXFbLZeDIk03j/G7Ak1gQwSVaWi/RmqNY7/KXt96g1HQjwRBCCCGEkGOCL+kQQgghhBBCCCGE&#10;EELIccjU05aoTC1cMFepJS4TL5eAH8c7DqLulwp4kd0pFU+o5h/ZgQUPv/ril5Q+sR2OKAGxFbh+&#10;xXKll/75J7xjGiWwxuvla3HxBcuUPr0Wiyme2SYBRCoSvcNBzooFOIG4QULEMEGrlOG2Us1Ah/b3&#10;KvWHsQAjEMWCjkgQbZwUpxDXPOmit3xU6d1Dn1Zqj2NxhiZuGMHJcOTZuRouGh1z0fdWvPW9yFcZ&#10;CUVMZCjgLiSR/JVkkYcpziF1slCkejkcjMYeRtvoGx9RGtZrfc4Sd4hJZ8K5oq4eTjpVce/xSeAF&#10;n5y7LC4sLlVxismKC4ohC2BCIbg/lCSASrWK/QpF1OGF7/pzpb0Hdik9tGo1jpenJsEE6tYu4Hz+&#10;ONxTbv7y95RmMlgoM3hwt9KRnr1KD3SjP+7t2ab06aefRVvk0khYXI4MadxYPdLt7EKgmUntcOCp&#10;iItRoA7fnQDqqWCjLgdSKO+IlDtTQJ2mpY+4Xjc+B58cKVgkFJlQX4U01CfXg/TosFe3hjjURMV9&#10;ZTyFMvvE1ScaxXZLHJJG96J/58UxRxuHo8fs6TOV7jHh2ORLoy7sJNIzZWBacj6f1E0+i9+jrXOU&#10;6vFJUB3pGyH022hqUGnXxt8pLW5FW64ewPayjIcmyW9gMvLzbArBPzZsXov0IhhHboweQ1yKYtMR&#10;zKN9zmlKUxI0pHlSG9qgr19pbhSBQ5pOn6mdKMQaMFbf8LHPKd2+YKnSvf/2HaUdA2irEXHYuWcI&#10;jlJX3IpgSLFY9IQp68uhrgPjct5t/6TU+vH/U7r5jnuVrvnO971UjRiuXQvf+Galr9TfG12uq5EG&#10;OLM1BOS6LU5Q43lZ/CfOOpVS4X9Nz05jXD74ub9Weu/mHUonSVu+94u3Km2cOv0VKgEhhBBCCCGE&#10;EEIIIYScevAlHUIIIYQQQgghhBBCCCGEEEIIIYQQQgghhJCXyfzFU9WB4QBe4s+XsDTTqCKwhi/h&#10;04wIAklUU3jxPupMw3cbwTNGkxu1Ugov15dSEminhCAWQxW8lF9xytrInkPqs+VDwJaS/Baw8AJ+&#10;KDJJSwQ71OeuaKfSFgkQ4q/HPvt3dmt7eu9Wn7/4hY1K77r/J0pN08duQAghhBByDPAlHUIIISc1&#10;zbNme8Vb8QVEB/R9/m+8bZUdmLjYn65FcB3REWG1287XqqaMP5k78rVore2DiG5r3v5LpPXW2v7l&#10;Q4ig+UT3mLdtl0QyrT8q8nGdiaioXbFI7VxtsBa2JJotIUTTEhKdtmv2VK82+ntGle4ZTXvb/BJh&#10;2ZbI4GpsSkTnsWpt/O5LYvyenamN2+La9Uijo4s1TgghhBBCjgusEJw83vM1OBYE6hLHlC2fhXtb&#10;13nELuNe2C7k/9fjjhcGN+N/9h9/8i+VrunBvfcUcUy56UPvVrr8/XCN0X3Hz/S3IfcqH3zHm5Ru&#10;++p3labkfqUiTjq2g++BAPIesOCykk5hfiEzhvsgM4oyjxzqQ/rT4TDSKO4r7j1RJgOXlKZOOJFc&#10;+FbUzSM/+4ZSR9xpfH4sDAmJNc4Td/6z0o5ZC6EL4CBSknTdmY2K5xWB49xvsSA+WXOnynluVFoM&#10;YpGK1r3Rq5v6FZcobbnwj7CPOOX4pb+a4tqTE6eXivTfiLi7BIMYJ9lcTvKA/ZPJDI73YVGJO56q&#10;UgZ/EMe/+ZP/oHRlBM5MOx99CPlpaVU6NDiA9MfgnjLaDxekBReiLacsOhPpS37LJeQ/FMS8zvgI&#10;nEcyI0hnsHs/vg+i7YYHDmP7OFxfDm3eh9/HcZwui2xMcRZy3ZKiCfSNeAgOO21R1G1O5rV80v99&#10;sqjGMZAfp4Lxbjdie18WbZcuIt8LzrvMa5uyOCiVioUJZfOJg0dJvusGFhhZUzAPZzSg7iq9KOvh&#10;w6izqjhHFUpoS13awpA2qoujDKOyGMmpm4cyzroQx0sd+8u4p5+1G20V3f2E0hcGulHnkq82uTY0&#10;LTkLdT0N/fmQjjrce/8PUFBxhNItWYAkfcyR/M4/5wqliWaMM1vqwy2PT6YgcmNYNBWLhLUTDRlm&#10;2oJLrlLaMgsOblu+/bf44dmtSjJrNih94HMfV3r1VzB+YnV1J1yZ/xACcv2Y98f4+9O8FH3qqe//&#10;wEvlV//8L0o7zzxXab1cQ44V97pqybXOL25aFXEHq8gYT6dxzSukU//jGas5jJsHP/dXSn++ep3S&#10;sB/j6v0f/5jSmW+44DWrV0IIIYQQQgghhBBCCDlZ4Us6hBBCCCGEEEIIIYQQQgghhBBCCCGEEEII&#10;IS+TJcsR8GD6FLy0v30vAnMYEjijNDqmWRpewNdCCJ6TLO9QGkk0QBvaNdNGNIn29kVKfVUERgg6&#10;CJoRCPo1vwReMQMSlEOy3DEZ6VQMQ5vUGlefyzEEkxgIIQzAmnsQiLZ3+CEtnUUeD+5DMJNsBoE1&#10;6hIhdgNCCCGEkGOAL+kQQgg5ZWiUCJBnfvS9XpFHvvxPSrtTR7ngJBEFc1yvOXHsLSKCZ3q/7W3z&#10;a+1K6w8jSmHT4894vw2KS0fIZ3jbbAl7OCRRNo8wJ4bInZ3N9d620Jw57JSEvAjDwFiafvGF3g97&#10;V29WOmDV/qWtk39vR7Saa05VpiTTTm3b3iSi3vYdNfY7tmECtHhZ1tsWCB/lckUIIYQQQsjrRKJr&#10;2ityYtdRwyduEba4ZDjl0nHdtKN7tiv9yV9+Wulz/XAYmV+PBQrv/PQnlM75o+uV6i+RzvFAe1uj&#10;ysXNV65Q+v17HkeuxBnBXVGRF1eYcBgLImLRqNJUBg4JgRF8z4kzb6YO38NBOIdELSza0GO61Anu&#10;qeYtv1LpQM8upVue+Y3SqoYFHZbcA1ULw0of+OFtSm/8NBwi6pqxyGSshLmN5oAsCBGnIPf+Ky6G&#10;JJaO/czZHUoNH1w6RvbU5j7azj5DqU/cVNIpzLMYUcmLjjK4DjqOuK8UiljMYkiL65IHS/q53EZq&#10;uTzu/4ri3mLKXI0765NohnPrBe/4c6Xdu9YiXy1wOl63Gy7Mdgr3infe9hdKe3a+oPT8t39U0kUb&#10;BMVBxzSQj3BMHG/qkV7nnNNRLilHSfJlmeJ0VUWdjY3AWacwDvekXGoE5RBXpZEhOElVirivzSXx&#10;e76A3/NJzGUVs3CfNaXEQXEEaWqFK8zMRUuVdt18DvS0c7y2cfPm1m1TA9y87EpFtqPuqzb2i0yG&#10;c5L/+vcrHXzg58jrBsyZ6ZKHsB/zYXNmzFB6qA+uQnlxqInOwCIk/2I4MFlh1GGiD/MAXXvhnDPU&#10;jWvDJnHJbRBX6rmLUMeOuAKlp2JOUBvH+Ol78n6lqQNw+vFFZLzIxaNaQT4bZI5uxjI4ixRdBx0b&#10;8wvuXEVqBOOlLHVdFzvx5xKa5e/OOV/5R6Wrv/Y5pebTcNIZ34C6v/+zcNT5o298S2k0Fn9d8vta&#10;4ToOtSzHNfzNS872zrzguTVKzVfYHd29JmR74BRly7XFxS/XjoRsr9jVicfnce165CufV/qLx1Yr&#10;DYrb1i0f+ZDS5TfBje54/htKCCGEEELI8c6zT21ROdy+Z7fSso25C13HfYJh+DUnJfMSjsyliIPu&#10;8PgBpdFJIS3UGVOfi617lLZNxf3z2csvV5p2ilp0FHNH5Sr+i8/ruFdfNAv35od27NRKVdynPrsW&#10;99PrH8L9+chhpGvoPq21HvfMN97wQaXxOr6cQwghhBDySmCwFgkhhBBCCCGEEEIIIYQQQgghhBBC&#10;CCGEEEIIIYQQQgg5NuikQwghhBBCCCGEEEIIIacAhkTb1904+WIJUK3Yx2Xhc8NwEvnlZz6r9Nlu&#10;uG3Ma4KDzvu+8iWlU1ZcqvSEiP4vVh1vvPoNStduQ2TVjXt7lVbLcPCwy+LY4SB6qeW1HdoqJ446&#10;1pD8HoGDTigOB49odGLU06w4gDRH4PZy2Vs+rHS4H+ft2YxIr1UdTgxmEO7ByVG4yDx++/+H4z74&#10;BaX+IJxHkgYcGwxxWqnUTIkVQR/KG7egoVlwbzF8tdba+xyiuTbPwDlDzQ3ISxVlLYspRDgUVpoX&#10;Bx3XqcZ1mTDEEdmpSh2K24vfj2i1jiP7+cQ1SNwudA3p9OzciDKIY04mjYi0xbQ49rhtIOmv/skP&#10;lB7cuk7pFR+CS8W0RXAGyuZxvE/cKgqlguQbZS+WUL5gAK4yFYmuWyyWpdzYr2EyHE1a/bNRP+JC&#10;UxInrKo4DBkm2kCX8zlVbM9lMhPOW3WkXgLSZ8R9yXX2qXkMaVpdBHU+Lmlo0s5+cSuy5dxuXgz5&#10;Hp86C9vPuwJlkujA2c3P4jgZrf1FtInT2ql00uKzlNaLm8/QzgGl07feg/T3IuLv1hRcgnIF1PGc&#10;yV0oy+VvwXlPg7tJVeqiOgqnm/Qo0tvyzAMojriK6X55VOY6BPmx/aK3wBHIH4lJedE2jU1wxEr2&#10;4xqVHRlX2iTuT9NndmknC8EgriXn3foNpU+Lo07zU3Cc6n9hp9K7Pw0nqmu/8c9KY7HYSVMH/xuG&#10;uJYdYe4bLnhVzpHsxXW42IN+3FcsT/i9XISTVUDGpylj2slh3D4mDjo/u/8RpVW5Ft783ncovehD&#10;H31V8k0IIYQQQsipSH8v/m93NNc5B/9/l4q4b9RDIU0vu06/YakhcQYu45js3nEtuQvuuYdkbmR3&#10;BPNHmxsxh2L6dS2XxT5ibquVi7in1cSZJ1NIenMNpo57l4CJc7a3wB20tWmhlkrCkfe0ZZiP0XV3&#10;XoA+m4QQQgghxwJf0iGEEHLKMWnFxV6RZ12Kh/u5+1d52zLFIaX5QsHbVtQwoZF2St62Dd0jSk+X&#10;hS9TpnV6v60fySstVaq16pUHpfUyIXOEhQ14YB1rqT241pua2CkJeQmmLFvu/dDSjonC4VxtXHYF&#10;8DlbqHjbirLQyF2EoH4vYUHD7mTG27b4IBbrGP09tZNPn82mIIQQQgghhBBCCCGEEEIIIYQQQggh&#10;hBBCyO8FX9IhhBBCCCGEEEIIIYSQU4BgCEEmTB+CSLj+OfZRQSqOBxxx9nnkm19X+uSOPUo7ggh6&#10;8a7P/KXSE8pB50WYPjh13HLjlUo/980fKa3Y4kiCn7V8HkFAjDAinrpuKJojjjqjiMQaECedZAwR&#10;UasdCAASDKHOQuIm0x7EIwHbiSt94zs/qfSnX4FbUWbIjfiKPhJsgbvN7vUPKY3+qk3ple/9+IT8&#10;uG43lo4PASlfsVISRfCEmIXzd0xr9SrECsIZ5tALu5BHOXdiMs5VFRcgQ/ptSJw9SmVEg3Xb33Ws&#10;yWThrhIIoM5cF6JCHun4xUHHL5XsE/eg/ZvXSF3iuPHRUXyvR11pUnd5Cdpi+HHmnvUblP74U29H&#10;nX4MDk+LL78e+RdHm4q4zQTFbcX04zzZTFY7GtcZqKkhgeMlAIwjfSMn6hdHHc2Hus3nkI75Ises&#10;gJzHEPcbR9J31Q1S40ikXEOvPTaq+LCPKXVbLiPghS15KpbQvkGpa7e/+sVdpHHxmUrbTkfAjU0/&#10;/VfkSVyGpl+DOhvbDhejlhVw3gnuwvcZG36pdPM2RAo+KHntiqFNZp17GerojTci7+3or6UR9GNb&#10;ogHbkq81v/0pyjGOgB1WIixll14kTjrzLrhaacfcpVKnPvkZ5S6Lk0lKzlNIppWe1t6iNJE4+Vxk&#10;3DY996+/qnSNhmtG82PPKx3esEPpA5//hNI/+tq3lEYikdclvycTuR446fSl0P97JBK2e81LyN9G&#10;w73+J3Htuv8f/07pXWvg9uX283e8711Kr/7Ep0/1qiWEEEIIIeQV5+zzFqsk2xK4PxxM4b7UdQsu&#10;aHnNbJZ7S5kO0Mvi0CmOu5Oal2t+HXMCA1k4H7vmNqUU7kdzdlorFXFvbRgyZyTOwaYfLsaNkcVa&#10;zIdAs23TsM0OYB9fHe7VNj//sDbY+7j6/MUvPKn0MnF/Dsp8DSGEEEIIeXnwJR1CCCGnNItvuUUV&#10;v7B9r1cNh5KYzBjoqblz5GTWw3Fq7hz1MSwK6S7it9LeA95vrUEsHHm+WNs/Kn922/1Bb9vC5nql&#10;+qRmb5seO/ke5BPyShFtafFSaps/U2lqMOlt2ziMhTZ+vbZMzxYnHUNzvG2uu053Ku9tWy8Lrc7a&#10;st3b1kQnHUIIIYQQQgghhBBCCCGEEEIIIYQQQgghhPye8CUdQgghhBBCCCGEEEIIOQXwBRA0wnJd&#10;McSxppzNHleF3/zrO5Ted//DSl1Xluvedp3SmVdeq/REdNB5MTOmdagt1192jtIf3bdKaVWCDPhl&#10;Bt+2EQTE8LnuLxIUxEH01dQgIrMGYoiE6hdnnXCoEd8RS0QbLiIgSUUCF7Q3IpLq5e/5E6W/+c7f&#10;SbKyn7jahLvgfLP+fjj+1LfguPPf9B4pEfa3HeyfFpumsPQ1Uxx2KhL8pM40vJowJiE6bDhxhtL+&#10;nXCNyIzDQSnaiWANPlPcIuS4RBhlzYu7y9g4XIUiIbhJBCTia05cVCy/6zADylIHff0Hlfbu3qR0&#10;9uy5Srete0HpOTd8ROmiK9D/7vnHzyg9sHq1tAnSC0SQvzV3fU9p25RZSpvnLJ7Qdm78iJK0hS5u&#10;RGFxunJxXVt0w5A2Qd2Vxe1F85yEcLxfHHRch56CpO+6HRm663qEdA1Jtyp9qyj1GI1aXh6yGdSd&#10;LceExDGnKk5OroNOnTjbuI47+UJe8oA8xmJRpY2XvVVppYTf9Tr0z46zV6Dt7oXTzdjKXytdPQin&#10;Gr8PeV8wGcE6nAvgUlRccZGUWQLoZBG4oyROPVUp04bH71bavwWOPFYCda37pU3KqIPO05cpvfCG&#10;DyJdKZ8tjkGuG5Mm0Yrzoxh3xQy+zzhrgdTcyXB1+p9xx9W5n/2G0jU6HHWaHntWaVIcse773F8o&#10;vfqr/6g0Fo0eHwU4gXBDzWz/zS+U9smYHrPxiy7XgqCM/VwG/f+uWz+vdF3voNKQjMt3fBj9+uIP&#10;/+mpXrWEEEIIIYS8ajS21KmkzQD+X6+Kw7BlYe7DdGJacRDul0UdrqxmFPemwQbM5TQtadQy+8WB&#10;Nna20rr6LqVhcc1J1Ie1iDgOO2ncY5eruFdoaEFQ2MnTWzS7DUFjt4/gfqGve6vSgxvgipocWe9V&#10;RcColzyzfxBCCCGEvBIYrEVCCCGEEEIIIYQQQgghhBBCCCGEEEIIIYQQQgghhBBCjg066RBCCDml&#10;iU9qV8Wff/3VXjWM9/6n0oMSceQIpRQiZWa0qrdtKIXoJeMBRJBMpYK1NLI4NuyGU1WRSxBFsyFY&#10;i0iaCCHSiX9al7fNNGu/E0JemrbliLK8+8lahJ+mAP69DWZr76IXNYT78TuOt60kEYlH8iVvW10A&#10;Y0/fus3bZl92OcbliyIaE0IIIYQQciLik2j7QQv3qmPiDpEZHzsuSlNOJ5U+8uPblQ7L/+1XL5qv&#10;9LyPfkLpyehR8aarzlO6bstupVsPDCnVZR6iJM40ho62s23XJQVaEoOP9MCI0mAU9zBmSBx16qC6&#10;66YidVt24DSydMlypZmb4Yzz6B3/ptQRBxXdj7mP4NQGpY/8BI47/hDcbBasuGZCvnw65jvcKK5B&#10;ie4aMPDddmphWWMm8hSNoX8GFk9R2r93QGlybw/yMAVuPpFEbEIatrhJ+P1yTyfnSqVSqDNxjDEM&#10;S44TJxmJYXZo+1rk0UAlz5g+Q+nm9bg3nLr0XKUt7dOU3vSF7ypd/Ss45qz+BTTciKi4RgCuMsM9&#10;B5ROXoR716y4umRzOWkLlD8kbeSTfFYkf2W7LHWJHW2pS9MwZX/XVQnH5cqYiypJ+gG5x616U1lI&#10;p1RCuuGw3OfKU6JqsSBtWPbaxhT3n5LkvSyuOwFxmDHlmuIe4xOHpFgQbVTIIU+uw0chB9euijh7&#10;NPbsU9r08J1KX3jyEaV7CshLZxB1E5qJyMH5i96p1D8P82hWoCp1UJ2Qvusu9MKa30Ef+g3yWycO&#10;OkGc36mgThNd6HNXvedTStvaJytNpnBNymXRr50q+khuGOMsNwL3JruIck6b2q6dKvgt9K9zPvM1&#10;pWs0OOrUPfKM0vENGD/3f+7jSq++7R+UxuvqTpk6OlZG9+PvgW/LDqWD0l9z4mTlEze8kI622DqG&#10;/josfy866jEOb/ok2mDpm992wpSdEEIIIYSQE5UnH8Jz6+7+fqW27a45wX2qaUY1n4570rAu8wg5&#10;fK/kcc+9f91aLZWGs2ysEa6ks2fC+TUtzrWB6TO1js7Z6nNyP+aQOuKYs8mP9yrd1XtA69mF/dc8&#10;hnu1sZ1wmLUruI+PRdq1lnrMW3zhNtw7hCMB9j9CCCGEkFcAOukQQgghhBBCCCGEEEIIIYQQQggh&#10;hBBCCCGEEEIIIYQQcozQSYcQQgg5EiHz0iu8ami77zGlS5IZb1uyhKglvQXb2+aTUKR7RrDfpmgt&#10;okiujN/G7dr+WXk31vDV3pH1TW5TqgfonkPIH0rb/IXqiERdzeWmM4kou3uPcsJKS6Rfy6mNPV3c&#10;deqPcrbKFhAZN9s77m2LJeUznXQIIYQQQshJgBmG60l9OKy0NwXXieTo+OtaONfz8oVf/0LplsN9&#10;Sjvl//DL/+RDSs1I9HXK4auP3w9nkve+7Sqlt34LbkIFcT0xfZhzcCTaqiPOJgELkViLNuYhcinM&#10;UWQG0aa6OJv4/HChscX9wpK5CdPB8S0B6OWXwRGnVIC70qr74DYsJi1aIFyPdDuRzoM/+JLSqsx/&#10;nH759cifhvxlJJ92FfkOBeHMEjFrfkgBA5/z4ojTLi4nkTlwJenrhxvEoa1wlWjsbFZqTJmEMlhS&#10;RhP92xDnGcd12pF7wqrM41Slrsoa8ty/b7vSFeevUJoeQx1GWuDW0tA1C20hbimuMc05N35E6Ywz&#10;LlS6b92TKI+4C81YfhHqUhyrYhH0Z1tcXkuFmrOryk8Z+RlPwgHIdQYyA64LEsqhm667DfaPiiOO&#10;U3AkHdS5JU7NZWkbW9Qv2/PicuO637juOJVKzeUoJ442RVFDnHWcImohLO4/ri2Q69LjOjaFpMyu&#10;o1KD9L+Grc9iv9/8VOkjO3cpzYiL0OJpcC3KnXal0uHOs5R2zkGbByPSClVx+JE6dvvhlqfuV/rc&#10;PUjfJ3N2esSdA0D+Ig2IMnzN++ECM2Um5hlS2TTqXsalFZS2y+KamRoZRX5l7iEh5Vx02jztVMNz&#10;1PksHHVWVz+jtPkpRI8eWj/RUeeq2/4eddbQeMrV1e9LVa4R++/4odJKEeOsu4h+XpHfEzKW3RE7&#10;IteURbPhBnbzl29T2rX0TKUnowsdIYQQQgghxyuGgftQuY3W7DLuM7PVYe+eOaBhfs6RmTGnXFSa&#10;7k4emdRQn3NJuOWu3/uo0pKk87zxkBYQJ99SAa6aVbmndvXIeaL+JvU5Hp+utKsZ99mRBO6vj6xd&#10;GRzeoD5v2fKw0iuvm4PjeRdBCCGEEHJM8CUdQgghhBBCCCGEEEIIIYQQQgghhBBCCCGEkJfJisuW&#10;qgPnTZuqdMf+bqW6Lm/rVPNaNYYXb6oWAk/4nYTSuIGAFU6pouVyg+qzz5AAHBUEiQjLa/qWL6zp&#10;On6LxxAY1tFwjpCFYCeBQEBrno5AJ27Q2PYFk5UeSiIYx3P3/Ugb6H1aff7RT/Yq/cjH3680EmEQ&#10;S0IIIYSQY4Ev6RBCCCGEEEIIIYQQQsgpgBlBhM1oHJE6Sz1wnUiPjb6uhbfTiPj5xB2/VFr0Ydr6&#10;4qVwtZh8zgWvY+5eW2bPhHvLdRctU/rz3z2n1KlI9FIfXFVMA3XkOogEg3BvKYlrTHoETji6GJ0E&#10;wojgmgnBGSQu7heOLk7AZURoFcMT7aIr3640NQ5XmQ2/+63SioUFH/5Ai9JQE/rSyp9+XaldgtPI&#10;xbewwkYAACAASURBVNe9W6klTitlcbEZK6LPtYVqrqa2nNOUSLLFKsoQE4eXcAcclPwx9IfeHVjg&#10;cviFfUoburDgJN4Il5+KFMJdAOPWQTqDssRbkWddHo/4HSyKOZjFjrueQwTZs274iNQd9rek7KY4&#10;2biONe1zTlc6ZzHcXlJ5LLapVFDWgLixlGT/XL4g5xcc10tKl/xCozG0abWCugv60fb5fF72Qz5s&#10;qVufHOcXx6y8nMcWZ5xQEPkolIryHekV5bvrGmOXag4/rutOvGmii5VpyaMlcWIqFMSVRxyaDGl3&#10;n4xln4Y0Wx/GGO+5F65Za8cw9qNSBwuWnYM8XXgz6lJH27Z34doVSogDlLgnlcX5uphBWTetgoPO&#10;ql98H/tJP/NFUTZDXK6DFsp+5dXop+116Dv5brg1FdOITOxI3RbHMJ4KQ8NKK739SD+J/HdOqlMa&#10;ljVXmVRqQp1aom60ZE+1kwe3r5z7OTjqPP31zyttfBSuSalNcEu69xMYV+d9Ao47UxefftLVxbFy&#10;8NF7VQrdD2Oh3NY8+uGwuHmZcsnolEV2loHfr7jyEqVv/hwczmItrSdQqQkhhBBCCCGEEEIIIeTk&#10;gi/pEEIIIUce0odriw06r8binyn7erxtjcN4uJ63a7UVNPH42KpCt42kvd8cHx6OZmQhhXbUwpS2&#10;SMDb1n94QGlIHvYfYRIbhJDfi3gXIhDFp3R4u08ax8Ico7c2ppqqWLQwPRHxtvVnsZDnhZGsty3m&#10;x36LOpq9bZldO5U2tHFkEkIIIYQQQgghhBBCCCGEEEII+Z/JpBG4Y2QUz6rtCr7rOpZoWkZY03MS&#10;aKWK30pRCQgRhntOIBrSjIQE8IjjufUZF96gtK0Objv1lq4NSeCMppgEdEkiOMncmU1K03lby+g4&#10;x1PbNypdtw1BWHY8+KTSQnFMC5oITjJnKoKPBCWoByGEEEIIOTb4kg4hhBBCCCGEEEIIIYScApgB&#10;BI1wHTpcN4eRbjiTVB0EmjBc65HXiL4X1qsT7ewfUlov7hvn3nA9MuA79aaxr5UAIs+L+8TOfgQG&#10;sXywUKhorjsLnBUsWUBhyKKPQhbbDXF98fVjf19IFm60JpQGxH0la6PtTQkwYsujgytv/CAyVEZQ&#10;g+ceeADnF1eZQBAOJMEI0l35n/+sND2CwCcXvOMvlEb8Ickfop/YtZgm2og4t0RMnDMqQVFK4gAT&#10;FneWWQmUoWHpDKW9AwioMnYQriap3hHURXNMaVMzFrK4/TwsdZSX81Uq0GoILihr1zyvtL0VASEW&#10;X3wV0hNHH0PScZ16XEcd19kmL1YgUqVaIIjxVigUZH/UYUACRJRs1EVFXGQsKXdDfWLC+XxynrEN&#10;a1Dux+AWE2ibrLTl7ItRf9NmorxSr2IkpJVKch6pT9fRR9OcCeUxfPjd7TMqz0bt89FlkKxpZUnT&#10;bU5dR1pl6UeBkV6l8V/8QOmmVY8o3Z7BIqGpcbRV2x+9TenoHJQlW0RbT5pRLyeC21dZAnIYOSw8&#10;MtLjSu3NuIZEHrlb6U0NSHdSDG0bEucRy+0LPqTf+NRK1MTKu3C8H23mOChXWdrIdYLKu3Uo5bWl&#10;7YIp9N3737dWqV/a2BDHIdehSg9gHASbGpXGpmFxVbgZgUGsGByD/FHk3xJXpFCiwWuDaCPcUcJS&#10;d7q0uHGcWNH4LdTtuX/9FaXPhOGyZd3zkNLGvegTj34K14ZpN8M16bx3vg/Hm6fe9d710upZ/4zS&#10;Tf/2XaX7Cuh3G0ZxbTPkWlgnF9Bp4ow285b3KL3ij/8UCen0JSKEEEIIIYQQQgghhJDXG76kQwgh&#10;hLyI9hUXqQ3tv17p/TBjBAs//Eahti2KB+dbBotKD2aK3m9xPx7im95jVk0LyAPS8Vxtv/RYUmnV&#10;mrjogRDyf2PKwo3IjKnevplntyudE6+55mTKGI/DpZoVVkAW5MT9tX+He7MY34fTeW/bwp5etgQh&#10;hBBCCCGEEEIIIYQQQgghhJD/lfVrdqqfB8bwsr1tI8iEU0XQB9OMaD4Tz7EtHYEiSmN4Nl0axrPs&#10;UiCvaTqeZRf8A0o3BxE0pbh4ntLg9GlavAnpdI8jsIVvFIEsdt4D7ese0PbuRmCewRFoJoN8hS2s&#10;dWmqX6K11J2mPn/2ywig4fPxxX9CCCGEkFcCvqRDCCGEEEIIIYQQQgghpxBts2arwhprtyodHcLD&#10;fL0ifhjma+Ok44a12HjXr5UmS1iwsHwWHEI6zj7/lO2W4RAWarzvbVcq/fy3f6a0amNK37TgyCHm&#10;K5pdRNABwy+uLw6cPFJjWJjhkwAFgXBwwvdIAm4cEUnIL3YcXroG0rnu3R9QGgxj/1X/dafSio2F&#10;JKFQGOnE5ip9+oHfKD2w4wWl13zkS0qXzVmoNF2uBUEZKaHfWQZU1xDIJCyOLq6LiSM9pjWIMjZM&#10;xoKSfnHOGTiEfpzsg5Z0lLWuHa4ldhWLXarihmL4ULY5yy7U5ERK5p93BcokwVlcRxu76vrFQAtF&#10;+Km4bisBcaIyfeJeJC40fnGwymazKFcYdeVan7juNBW7JJtRvkwaAWMyqxBEZujunyIdaevRjXDW&#10;GRZd8JHPK22cPkvSwYKemDj65G2U25JAMa5LTllcOXySb0evBZypOuLSIt9t10kmh7yGwgEpU0jq&#10;CMf6t8NRxrzz35U+tg0BNcakDRbMgOtP4vr3Kh2vRnHcpmeVTveh7M1rETgjPDaM8+WxuMkUNyRN&#10;6r4qjjbnTIIzTVLynZO2K5TgHuSI68ywBPPo6cfipKKbjgbHqorb5xxnwndNHIJcpxLXdCwsdRlM&#10;IV+WVKFP+kRU2jourmAh87DSzHMvSM3igFIF+cjL8WUN9R0Mhbw2icqY9ddBQ61w1jGboVY9XHci&#10;8j3c1K60dSb6RbwB48H3KrutBKTfn/9JjP2NXWibg//xH0qnZFE3vT/8kdK7xFFt+fs/qnTqgkVK&#10;T+alYVXpVwfvvl3pxn+Bg05PER1rfRr9MSv9IyR/o+dG0R9aT1+g9OIPfBgJ0kGHEEIIIYQQQggh&#10;hBBCjhv4kg4hhBBCCCGEEEIIIYQQQgghhBBCCCGEEELIy6S9q0UdGAogGIUjwRdsO6c0b2Q1n46A&#10;J5otERqqCCyh61jGaVT9mmkiwEc5m1S6+3EE6NjyyCPevm6Qj1JF0pPvPl2Cc+iWFot2qs9TIpcr&#10;rZszCb+FEdgjk8xr3d2/U5+/+fdwAfr5r7/P5ieEEEIIeQXgSzqEEELIi/A3NKkNUy9Y5v0wtwcR&#10;O3uSRW+bIxFGSzJpcjRRiVyY0aq1/UVD/tqf36oEOCyU/3sahJDfj/kXrvD2yz/6jNKI3/K2PbAP&#10;kXG3F7PetqiO6LSpXG2/vI0or9uHkt626QcRtVdPjnnbQnX1bBlCCCGEEHJC0yiOBrq4O4yPwbWi&#10;MDqkNNQy6TUpXmEU99qbN29T6ojrxOJlpyu1YnWnfEdbOH+G0jeec5rSu1bBeaMqCy8iIbhp2GW5&#10;3xGnEs0Ri48KZiMKGSzYyI7AmcH0YzGGZeGeKBSP4LvMU+jipjJaQnoNAbjS3HTzO5QmxL1j5b//&#10;BOdP4/y6OOpEE3OU9nfDMeQnX/6Q0p6boG+44u1eGadFxEXFcF1RxNlF5lYcrebsoinDG3HCkTpo&#10;CeD3ttmYz+nrgvbvH1Q6sh6LTByZjmkTp6aIzM8YM+Yr7Zq1UPKB+Z58pSTnB/kCHGzCIdRFTBxx&#10;HDHGKYsLims7U7Ix12PIOPNLneuuM48427iLaBxxoRHRigf2KE0+cMeE9Ifz+QnpZfsOKc2NY/xG&#10;KjOkfrQJ6dX5cc9bNnHcqDj15KRcwWBQ8uvz6todk+7sltsv4rHIhLK4fifRNb9F2rf/q9JH+/qR&#10;toW6Pl2cd6ItaKOGNQ8pnbZ/l9JERRxvJA9J6cf94mDTL444Q3nkOSPOPhU5vy35ddyyu23iuoS5&#10;DjmyPWIiXz4f0g+Kq5Hbx6rai/qgVKbrkqRXcVzFj++jBbRN1eu7oOw68rjORFKeousIJJiy3dQn&#10;OlrF07V5w8ZRLOyKG9Le1gGlfjlZJCBuPZJWRdLY05RA3upxXbWa0QZ6As479eLAlGjvUtoyA45r&#10;8camCXn+Q71a3H649Mb3IL0ZcNva+f1vK23afhD5FGe3J7b9hdLtF56rdP41Nyrtmr9oQnonInlx&#10;0+peh7mr8hMYL91PPa90q7Tzjjz6xahcQwJyjWiW/htrxHX/7I99Em1pWidupRBCCCGEEEIIIYQQ&#10;QshJCl/SIYQQQgghhBBCCCGEEEIIIYQQQgghhBBCCHmZzF2IwCAL5iAAwvqt+5QahgTGsLOaGceL&#10;+AUbgVQ0cb7Rs3gB3+8Pa5PbEaSyPoqAC2V5mT81iGMyuQEtYiHoQkMb9gkE5XgJRBFtiGptndgn&#10;WI9gG4MScOT5x1cr3bPxTi2VRoCVzS8g7VxWgpREguwGhBBCCCHHAF/SIYQQQl6ChnPf4P3Q9cAq&#10;pZ3xjLdt3wicNYoSxbDsRqk9EukzhYic43qlts3BZIZt1dx1mmViwy5MjJxJCPn9ibZ3ePsGEjLB&#10;eGCoNvaKGHshpxZ92R2Peb02HpscRBOuHOVsZaaxnzU2WssPnXQIIYQQQsgJTlNriypAQG5jh5Nw&#10;kyyNwXnktXLSGdkD94zuQfz/3hDE/+QzzsdChBPYMOGVQxw13v7Wy5Vu2gnXjL2DmJ8oGZjiD4rT&#10;TaEEB+CKuP76LWzPZeDgEM3HlaYHx5UaFjpBVRxSHHFI8Zw8xD0jU8a8RZ24ll51yaVK26ZNVfrA&#10;d36odGwX2tTWQkojUSxOqRroYw/+6JtKX3jiQa+KLr3lU0oXz4NbUJ3kqeLdwyEvriOMJVYaJXE7&#10;cb+bUoZ2WUPSOAduP335RqWjh+Dc1L8di08iskAl2Ig6McI40HWscV1VktncUbk44vAjbidyXvtF&#10;7iouhiyKKRXRJoa0VVncYAxZhKOJG0y5LO4uIRmYadyHWhbGhU/OUxmVtvPhuMSseUpj0+Fe5Ijv&#10;jSOuLQUpT1HcZFynHJ846gRgbqP5LXwoyj00yiRllX1dNyG/uBeVCqib6IO/VDp8H3S3uNEuD6HM&#10;i6PSr8S5ZkDGflJshw5I7Q6Ks0xK6iJv47slebZkDi5i4nvUzafUYVgcbUIxadMg+qEeglZCOMIU&#10;9xgjiv0c03XLNqScOG+ugLYrpFHOsixUKhQwnhbN7FT69huuRPqSf9clqWKjHCVxP0qNYRyMDQ0o&#10;He2De28mCVejchF9o5CT/WXcpou1ecNuB2nnZB93VsN1/alKHUXFJSshbdg4npW6g7tRxLcbKt1t&#10;UMZTUcZdsBUOOr46cYwSp6WEOO60LViC751TlNa1tSG9esyZBAKoc0OfeCWfecZZSrsW4/jn/+Nf&#10;lA7fc5/STnExz9//mNInH3kK6S1E/154HZx1OhfhehGrF6ef4+APhus8le7vUzqyZ4fS3Y+vxPcX&#10;4ITWOoL2Hpe55Cdl7mlfFtd1t//XyXiZJP2zowUL7y74q88q7Vyw+DUqGSGEEEIIIeT35eA+zK1t&#10;27lXabGIuQifD/fFPiOkOeO47/I7+B+/5MM9Z6GCfc1YUXNm4J4tOh//9ztF3Bc0lXDvZRU6tYg4&#10;pM7umq40HMZ9oK3JHE5LRNu7Gc6d/QP7la66d53SQ89Di3Zaa4hhbuemt35I0uHLOYQQQgghrwQG&#10;a5EQQgghhBBCCCGEEEIIIYQQQgghhBBCCCGEEEIIIYSQY4NOOoQQQgghhBBCCCGEEHIKEW9BpM2g&#10;OCwUxKEjL446da9RVRxcu0ZpugDXgJkdiAbaOncRu+OLiEbhSnHL9Zcp/er3fq20bMN1IhiE24Vl&#10;iqOvSFXcMRxx9kiPwYWlSexTcuLo4BenkZwfjilxcTUyxe3FJy6kVXGKcJ123jALrhqn/cMXld75&#10;kzuVbrzrt0pL4gBiiltN/WS4vgynD3sF/OkXb1E69yy481z1wY8rnZpoV+q6phRsuIwUKxJx1oft&#10;riOU62xTrIiLkLivzIxJP58LZ53eAnRgf4/SpDjspE0cH6iH24regJEQCQUkH3ic4jmXiLNPXpxy&#10;yuKa4hcHHkfDDqZPItnK7z5JJ2Aasl91wvFJcU/xtc/A75Ohxa2IcttUj3z5m+B4NeOdf6q0ob5Z&#10;yo90CuLK4voRVcSBxTX88Ysrkua4+cLXsOX609T6j+a2u/Sbag55bLwLDkrVRx9AXftRpku64DBz&#10;uIzjdot70OEC0hu1xYmnirqzJJ5cTM47Sdo0GEL03kgAmR4uw3FkQBphR0aOn4Sov+e9+72o2w6c&#10;f7yI8zW04NoSjqPusuJ4k0uj/2eH0Qdyw3AAyo5Cc6P4Pe9DeUsWzp9Njij98M3vVDrrwrO1l0PN&#10;71dckmS85JJwUark4KzilGtOOrk0to0PIQ+Hd+1U2rcNLi1FGeNp6Uf9KURk3ptCWQpSZ2Vx3DHE&#10;GSog4ywuYzt2ENGfI5brWoQ8FjfgfGO/ugf5keOCjeI6HEBHsoPoK60LEfV58lLUUawJf3/8cUSM&#10;XnTT+1CnV1yndPPP/x3pPIf+3jAkTm/Pbcbv67Yp3dAo47QNznBLrn0r8t/ZhWw04DzxJowL15FK&#10;l/K92HjHbQtHnITc/crS17PDcD/SxGkqL47LWx97yEsju22r0or0m5Q4Jvlk/JQ11MmTFaS9XRyW&#10;+qSd3WvDNHGAag9ijDZPwVh/0+e/hN9PP1MjhBBCCCGEHJ/s29WNewa5H9Z9frmVgIu0zx/RDFmu&#10;6TNwz2vILV+ginvWSp+l7e3fpz7vfWiP0mAdjmns6FB6ZOohUof7on3rkc7gEO5lk0O4n8uNjWqp&#10;FLaVS7j/CJlw9InHMZ/T4Z+r6XJfd+5F05ARWlsTQgghhLwi8CUdQggh5CUITZ/l/dA8Dw/7z8rW&#10;HorrNh56H864D+xrj9arDvYzjnrcHpKH3nalNquRq2CxQIvBmQ5CXi7+xmbvyBnzZyrt6xnztq0f&#10;xBhNymIghSwwK1Vtb9OoLHrZl8p723bIopS5gyPetsTUGWwrQgghhBBCCCGEEEIIIYQQQgghhBBC&#10;CCGE/Df4kg4hhBBCCCGEEEIIIYScQvgTjaqwsSAibY6K40ZSnBnaXqOq6N+FaKBlcUSZ1iluF00t&#10;7I4vwbIlcKK59Iy5Sh98Dq4WrqOO63hiiAuE6/bit+DIMC4uG/EEXCyqEsAgNYC21304zmlANNZG&#10;cdixxH6lLAlKk2n5ihv4AI8aPvCBdyhdd8EblP7qW7fjvHvhgpHNIx/h+i6vgKEuOF7sfmG10p1/&#10;8pTSeWfDWeeCG96tdFnXHORR3H1sCbpQEeeLquQt4DOkDrQJaur4fWoY2jIX/W2kiO/ZnLiYjMB5&#10;pGfrAaUxqYt8Aj4vjon9QwHUjetIEwwgOq4brqUgbi0VcSxxXTIMqUtH8lOx8XtQ3DNK4jpjdUxB&#10;G9z0Eey/Cu5E/hgi6wanoQ8kZi7A+SQQTKXiOvNUpF5QT/YB9JXS/t3Q3XBeKQ3AUciQyLmG1LMq&#10;+7kXK43PX4pzH9yBOr77p6iDHZuUtkbhlLRbjnsmiTocFGeYkgTFSIibydQA6ixQlf4mbj6HC2ml&#10;u8QNqV862qiG48ZLbp2hruatgLPUxe+Bg86kRlw7bHEN0qUuNekjeXFByY3DBaWcRFCP0gj6f3YE&#10;2zPD0JLr1OOg7XIFBPWoD6KPLZw3UzsWaiF78Ml1Koq3THrJVBtEO0UXXnE1ijghJU2zJa+lNJxo&#10;sqMo40hPr9IDWzYqHdqD6/CIlLl3BEFPhsRVqL+AOqhKymU5kSl1GtJR1/EC0k/IeKiTfq/v60Pb&#10;3bcS+XELItekQAJRnM069CGrBW1YnIEIzofG4agTTcLRJmah7e1+XMv0IbThuq1/h/xJTfjqkK5V&#10;h3Gry9+7WGOD1DW+O+IWVRDHnHIOfbckTkRmWa5xaWy3c6hXv+syVa0FhHHds2Roaynpt3ulDruL&#10;cMwZE9csd/8mC+2+LI5rTZNca9qvuETpRX/8Z0oj8dfK544QQgghhBDycll6Fu7Vp7bB8ebgABw2&#10;HQv3AdnSsBZsxJxMJYv7JssXkLO5d3SOVim4jpv4LdObFsW9WqVS0AwD91WGIfMRci9siUOu5W/S&#10;5jdfqD63Tp+sNBDCvhVxUN657YDWdwiuyLd+/nmlF1wG51SfO/lDCCGEEEJeFnxJhxBCCHkJfPKw&#10;9giNF5+vtLirx9u2O4CJEUvmJkpHPZT1yQoQs2r8t8Qf7On3Pvfl8ZD21myOzUDIy8Rd4HSE+nmY&#10;+HR+t87b1hqSxWjlmmtORhZvlY86pSWLIxpkUvIImw/ASadjTS296NIlSk3TYpMRQgghhBBCCCGE&#10;EEIIIYQQQgghhBBCCCHEgy/pEEIIIYQQQgghhBBCyClEvB0uJs2tcCzo2XtQ6XD3IaVzXuWqcMR9&#10;ZWAQ0T91cX9paYHDjyOROvWXTOEURhxy3vW2K5Ru2Im2G8khCIjjiDOJ6+gg7iiBAKKojqcReXWw&#10;HwFE6lvgYlMV6wfDfWLgWkGI1IUQuTVmIhhJVVw0XJca93tSnEuWzZqqdM63/lrpw797GvqL+5Xa&#10;+w96bZiLhJHHMFxJHAtOFZtXP6F025pHkNZyuPMsOPcqpWefeZ7SBgmyUhYnmYAbOEXyZjuuxwg0&#10;Ij9YElelXj7kpYyZOuhoGY4bGXGFKWXhwlIuQFMVOHlE61C3gTjK4ZdoLlFxRXHrKC/uGbq4F+ma&#10;IW3kRr7V5feJPd91luq49p04jziQ+GWcJLNw/HCdhKoyvoJSL6lf/wjl+cX3cJzkIyjlDkg6ll/K&#10;v32Dd+6hp9Beo7NOUzpjGC4sQymM3YicY1sJdbI+A9XK6AczoxGpC3SsfBltuz+N47flEQDnoMTU&#10;KEtEXy2KMlYc5K06Du2YfbrSc695s9JzzjtfyoCyZKVsRXER0qXNKxX4txRTcJUpjkHz4xgPhQza&#10;OJ/C93QSamnIh22jPBVxrFq8eLrS1tYm7XjhxddLU5yZXA03wzmqeQ6cl+ZeDBciz4FHxklJ+tPY&#10;4f1o+4MYq4P74bgzcKhbaZ8EIerphQ71wTFnTK4BZQNtUhRnJzd9d3zG5feGNPpMfR/Gk387zueT&#10;CNAJSy5K4lSV1cSFRtJzxI2pXJLxLzURsZGuM4a+pomzT8qtH+kztvz9MSUATFbauuYRhvTCPvSF&#10;enG9KcvFcsiuBYQ5LMGYDouDVH8R35PiJOWm1SSuWp1yfW6pw7Vj6WVwD5t3w9uVdi1Cf+ffQkII&#10;IYQQQk4cEuLGm0jg//yD/XKv4sccwxG3mypuObVCBY6mvmYcU9/erNSoxrREHdx1mzTMr1RK4pIr&#10;97uhgKmZcl8VlHvuoLjWVuV+p6ExqnV21qvP/qmYW9h8APd2K2+HQ+54726tYuNe3XQa5BwTXZQJ&#10;IYQQQsjLgy/pEEIIIb8H8bOx8OPgg497O8+Th8ibR7GgoGhXvd+KPjw+HU+XatvksffMQMjbVu/H&#10;n+J0ushmIOQVIDh/nkpkWUezl1jvKJZg9GZrvjn1sojDr9VmF6cEsXho9Kj9zuyC3XhsPOVtq+aw&#10;YEWLJ9hkhBBCCCGEEEIIIYQQQgghhBBCCCGEEEII8eBLOoQQQgghhBBCCCGEEHIKYfjhSNDQhGia&#10;5T37lI7s3qXUc1Z4laokNzKitGdoSKlfTtQ8b/6ret6Tibp4TJXmAzdcrvTrP7gbdedH9NVCHs4g&#10;EXF/MKRVE7G40tFxuEv4xWXDEHeZXFLcXIyJ4VINcY0wxOWl0S8uMBoClvjl97y4UKTKiOxqyfZr&#10;r75A6RkXLlf6uzsf89Le9puHlJYG4MShS541axq2BxDYZOvqdUq3PIljn5o5S+lpKy5RuuDCK5Uu&#10;rO9UaourkE/yXBXHDDGc0SyJOFsWhw2/BFxJGNihTrJRDbvBVhDYYbyM33uTyFdZgrhkB+HOknOd&#10;cCQ9TdyHYgm0WUC256SOXAedsgR/8UnEWzd/eYmWq8vIMMTlqCCuLlXJf1kcPQJBuNtUB3uw3z2I&#10;jhsSFxvXMceRfOo+120J23XDaxotpkkedzynNBjBNaNFHHT6JLrucBoBbKaej3ZumQc/rvSm55U+&#10;tP5Zpet7B5QW3bYJ41pk1ouDjgmtlJCXxvbZSs+64o1KT7voIqWTIqhL13XIddApiWtLRVyVXD+U&#10;cgaBN3JDuPbkxCmnKA46pRy0LM4njrSFI3VtizOQT9J70xUXaScL3vVW6tIfxTWkde6iCTrvReV1&#10;/04UknDAGduPvx/F0WGlIz1wXTqwZ6/S7l2I1jw6hkjRfYNoi30lBDgq52V8Sj6cai0YknaUE4/n&#10;bCMOOyFxo7FkYMdlvIWkI4fFjcmp4PdyVa5NcpxhWBP6TrqC7QXpA0XJR7aK8ZOpIHBLXvpGrlwL&#10;9JKT/hOWsRSR7fNCiKDdFsG1pK4RQV/mnn8ufr/yGqXTlpyJPPGPICGEEEIIIScsL6zHPdCWXQeU&#10;lm3cf1arcl/pC2kBUxyFfbi3LQ+Lq2sR9xvh1qpmtx9Wn4csuJc2tMMdNRLHvM6SFZdojUHcW1R7&#10;cK8dCeMuJCvut7lcStuwFnMuG361Wen+bZgDzGSQbsSKaY2Ni9XnT332M8hXgMtJCSGEEEJeCQzW&#10;IiGEEEIIIYQQQgghhBBCCCGEEEIIIYQQQgghhBBCCCHHBl99JoQQQn4PLIk6Mvm97/J2jn//R0o/&#10;HEOkkwNj495vd+1BZJO4rxb60NQRDdR/VDjE89sQgbTRsb1tpRKiLvolsikh5PfHiWNMBaO18TOv&#10;CRGFNo2kvW2jJUQrquq16ND78ohOVHFqY/T0ZkREXpgpetuc8aRcBBJsmZOIUi7rFWZs0waloaFR&#10;b5uxaKHS6LTpp3pVEUIIIeQkwP2Pd9IsuF0Yz+L/n9w43Cb0ityj+l6d6eNU936lyWE4KQTFmnX9&#10;NQAAIABJREFU0aB55hx2rz+Qs5fj/9SLNmxX+tjGg0odcRIpF+H+4Ohwi6hvaFZakLmHQgG/R224&#10;Z5TycLUwLXFdseSeSVwsylHMj1TicIRoDbhxwHC+sLRlSdwnCuJOURJTjI4w5lA+dMvVXkEPXn+h&#10;0icfXKP0+V+sVOofPYQ85HBu3ZqkNGO1Kh04gHuz+/f+QOnj/wXHmM4ZM5UuvuAKpWecvQLbo01K&#10;Iy+abzF116FGSuJMKLLnsJMV55smvzh2NIr7i2hSHHbcsiaL4u6SRZ2ODSGSrVF1XYjEuSSIthmV&#10;SLfxetzDBsQpJJnGvUrQD/capyROOgVxfRGHIEecd0wHx5Xk/OUGOAtVW1AvehcciKqtU/B7ohHp&#10;P/lzpYnevV7dNAbQ3oUQ0uyTfjVaxD11WM5pNSL6b28j9r933ZNKDzyzWqk9DqcaXwxlCIRR5qo4&#10;Njk6jmtsxTXg7KuuVbpoxfk4j+uw47jnL8h3t+3EFUgrS5tBk+KckxrAvV1uPC11iN8de6JLkamj&#10;nAGp60oBv1flmthUh3GyaBGvVe7fkVAd5kZCpy+f8Ps00WUvOi4vzjuZfsydFsTlaKwfzmoHd+1U&#10;emjTetkfbZbLos3Hs+hLo1mMi2QO16qq9MU+GR8yHLWqeP64zlEVuTa5Rj22OOKYcrwhqklf95vo&#10;Ez5Jz3XuiUvfdZ2vjtBYh3EwN4G5KV8C/dqa0qV0/iW4Jk1aglqpb22bUJeEEEIIIYSQEx/vHl3+&#10;0/cZmIOwy3CgLTo5LeA6iJZz8hvub6rjmD8oJbPayHa445oW5l92a5j3qRi4B9r0s6e1YB3uV8b6&#10;4GSaH0c6RXnmbVfLmi73zQET6YTDuA+Z2QHHWicQ1FIFpL1z1+NKr9HmsycSQgghhLwC8CUdQggh&#10;hBBCCCGEEEIIIYQQQgghhBBCCCGEkJfJ4v+fvfeOtuSq73yrToWTz823b+eg0FK3ckIBIUACE0QG&#10;A8bGHh7jyPOMZ7ye03qPNTPrzfN648FjzyyM37DweIztMcY2OQgMBiGUuxVb3erct8PN4eTKb/X+&#10;/nbtcwEbS90KoO/nn1+dXVW7dqq6t6p2fb/XQBjjip3bVNyzb7+KjgvRktRJLXsIQhBOhg94vDY+&#10;8M8S/Ql/ZrkiUmGL4KT++KdoQ9ijPx9ZvTl8sFP2IM4xXIGwRKEKoYui1bBGN+KjnNok9hvfNqni&#10;ighU3nfXX1kLCxDv+ZM/OaTi//5v/iX2L3ocBoQQQggh5wA/0iGEEEKeARO7jGpI48O/qeLY41B2&#10;PP6Rj+frXHlYshL18zTHhfLJaFLK006LQq0vyp5nSVbEkWdyHbuGkGdIIk46jUu25zuWTuP8umi4&#10;kqctiKLwsjGxsjriaHVKlKbPcnAVCkavWFrN06KnD6pY3LKV3fNjQDA3oypx8KN/lFemeRSKvplT&#10;ztPq+4+ouOMXP5Cn1RqNl3rzEUIIIeRHnE0X4P/mknYgWMD/vbE4ergjE89JBfsryD9MxanAx+SB&#10;oakpDqlniC3qq+9752tUfOzgJ1Sc7iO938c9TcXFxI+wj+cUk+Po25mFORVT6Qvt0pLG+N0X94pU&#10;bGXiCA4ksTiLdMVdeFIcdWquKLSKLU2UYj9Hu1jIpBI7Nd4RF0geW955u4q3v/EWFR/cAyXXe/8G&#10;Sq6dpx5DXdoYp7aDySepN6Ris4OyHXkM/88feOwPVPzCx/+rihMb4MRzuTjrXHHzbSpunMBklqnq&#10;mLSVdmWRKEX1xTFDO2pU3bUOHMPisKPbKqwgPRzC+I7FuiOQuocSO2hqq1CVA0l6JH1QLZakPMiv&#10;2xT1XXmmpPuuXJf2iJDuTW5Evf5vPK9Kyri/EYMeq7KAdvLu/hrK04GjSdOp532zFGDSTtRfQBnr&#10;WNcJ0f/3iNrviRUZLx9Hn1mx9Hsd484fFwcmBxN83DLG35ad16AvXnmHihdddZWKjSL2S6QtMyuV&#10;32iDIEFfFx3tSoTydHpom464FrUX8IytJ21mSZva4vCk+7iv3Vgk3ZE+tcUtpZ/ieLddj/IODw9Z&#10;5NmRO+8MrXUn3izxCog5i/+NGc/9VfRp3EVfajfcQBzgVhcxRhdPY1zPHIdjW2dRHHJD9LE2ikuk&#10;T20ZEyUP52lBrLT8oitjALEvjjt2A32/QZzo1m0zbrsj6/EstzSEZ1PFMUx+K9fw7KBAyxxCCCGE&#10;EEIIIYQQQgh5ycCPdAghhBBCCCGEEEIIIYQQQgghhBBCCCGEEEKeJUEfggDtDoQFMhEI8P1RFb00&#10;tMJFiA30bAhjWB7ECUpjENeojYxYu299g1p2Y4hlxKL5WhRB2Fq9ZI0PY/vhCkQHlrs41oQIZoxN&#10;1KzJHRDJeHppXsXvPPSQivff9WUVVxaesLSewO4d10lZ6aBDCCGEEHI+4Ec6hBBCCCGEEEIIIYQQ&#10;8hJkeCOcNhxxNzndwiSBpAf3FXfkuWmT9hJmFmiXlUYZTipeufJP7kf+cSbH0VnvfyvcYX73E19Q&#10;MRYnkiTBhI+gj0kiw+KSVK/CfaXfgctEsYbJHmEPE0WK4mgSdPtrjp2JK0wizjpBBfuNy/5j2lnH&#10;gxOJdLXVT7RtjLGUSC1nTVknS8jjjTdfreJrb7xCxQNNOOg89MXvqrjnW4+o6Bx9QsWhvhykANcK&#10;28UEmF6Iuh9vtVQ8ceCvVPzSJ/9MxcYw2mDDdjhLbb/0MhU3XYrjrtsAj4/toxvwu4L8Sy5er/ji&#10;uqKrpF2DeuLQocd5IC4tobSddgqJZX1axeSafhzLem/NdrrFksyXdrMlX3ECcdCOrhxf75ek0r5n&#10;nsbxv/hZFVfvv0/FmRW0S89BfWquk/eNF4srj3YRidHfJcm8K3VMxH3IFQfbVBymnTLadv12OFPv&#10;2I0JP5e87OVo463bpMy6btptKFtTZ+1CZEs5tItRL8a1qruMsdGeh2tKr4XxnInjjy+OOLaLvlpY&#10;huvKiLijhn3tGBRJebB9GIvDToz1N95wpUWeH3TfO+JwUx3XjuM/2Hl80z9SKn0eyOUld8YyG4hb&#10;k4w9gzhpyfn9vfvTFIcQQgghhBBCCCGEEELIPwU/0iGEEEKeJcVhTPYo3noH4p//bZ5RxTutYmRn&#10;eVo/w8SAlSjM075xApMCdk818rRrVlewMPmDXzoTQv5xSiVMIFsYqufbnOhgMtmcTLo5y6pM1GkX&#10;TFaZTAzrW2ZixnwX+6z2zIS0ytHjOL9lMtJZvIFJTORHg9b0CVXOw3/4ByqeOTydl/vYSltFOzK3&#10;SzeODatYcHkLRQghhBBCCCGEEEIIIYQQQghZy9P7TqrfR6bhXJNZeCcdBPht264VF/COuWwPYZsI&#10;2yTzSO90O9bxx/ao5dTGe+vRLeMqVoerKh6fnrEu3rRTLW+99noVpx/Zp+LyHN5zzj82a638Neae&#10;HHnqCNJm8X7UtSEMUq1usKoVzEv5rX/361JGdiohhBBCyPmAM8wIIYQQQgghhBBCCCHkJcimy69V&#10;lR6dgqvKyhLcKDqrcNQpbnhu2qS3sqyicdKBc4rjFzkMz5FXvRx9et/DT6n4jb2YhJGJcIiVQIhg&#10;cQmiIZUKnE6iTBxRIkz+6HbhIFKSvinXMQkklfVRBiGDfN6GOJ3MS2yJs86kOOrUxVGnKG4vg/M9&#10;ggTjQLul+A7W9mP8rsiH8teNQSzl+ve/ScXme1+v4t5pCKUcuPdxFZ+890nsfxCx1IdYSjFFmaxC&#10;WaI40fTRNk/M4cP9p+5H29k2nHbcIrYbnsSEmHVb4P4yMTml4tDEehU3r4cz1fg6/B6ZwPqRKoRZ&#10;6j6OW/Mwzh0bbaOddbSjTtnx1rSLJhNBCUdcXrTrTCLt1Y3RJz1xvymePIjtv/o19M1371XxWBtu&#10;SomL49SLcCqJLOw3n3TzY25KMS6041IqHdcJMY4uqkAgY7EIUYOpHZggtGMXXIg2XnwJ2uaSS1X0&#10;pC9jydeWOvWlrgWZCZRK3Tz5XdFvsmScLnUx4ag1B+ec1RlMdop7cMJxxDkn7PUkH7R1a1Ucd5q4&#10;xpU8T/LVx8dP7awTBmjTi7eiT6+++jKL/GihrzX/6CQzWWHb/7T4CiepEUIIIYQQQgghhBBCCHkm&#10;8CMdQggh5DyxabOZvTRWOaBiY+AFb1teC6+IWspZJi1MzHh6vpWn7TyNSSHli3ayawh5ljgXXpTv&#10;6CVfUDGIzQQnVyYx6YlBlprwBJKBf5FXApyvJ1fNJKWJU5jM5rVWTeFGRtlVPwJ0z5zKC3nov4iD&#10;zhEoRk2vmOvw03OYtHbd1MY8bevLrlaxUqm81JuREEIIIYQQQgghhBBCCCGEEPI9TE7BHacq4iVh&#10;C/NFCgWIRMRuYhUsCEnEAd5HauEITdr2rNMPQHQlEUGOE9+GKEVqIRYs1zrw+YfV8l9Hf6SiA70L&#10;K8wiyTa1Sg7ea9bqW1TcNPlqFS+44CoV2+3AevroZ9Xy//u7/17Fv/y7P2a3EkIIIYScB/iRDiGE&#10;EEIIIYQQQgghhLwEcStwR7n0Ynzk/p2771dx/sysiqOXXv6cNEq3hQ+kA+2kU4HDiFukk845I3YP&#10;P/eeN6j4xJGPq9gORaggwuQOR9xTkhjCBLUGHFGaXfSNJ24ufXEiqYiTTpZgxkcqE0jCLvJLRfbA&#10;FoGSTJxRTkV4BVEUJ50RH7HmFvKalhws50mSt3auyCRv7bbiFxBrkuct2zereLPE3k++TsVDrRUV&#10;j+8/puKT4rRzYA+ccsoLcOCx+3Bl8UM9/rTjDkIa4ngLfYg8zJ86hHLZcOqxbDjQuGkkbYDt3Qra&#10;2JfxrV2LalW0ZbGI9ILjSkR9MrFziaUtxesld86JxHmnJ31Xkj7aJeW8JEPBs7lFFc90Ub5Y2qvm&#10;I8dVcSq6r4ty74/kfIyMZcj7i0gbLSOtIG1SEeGL0Qht8q4P/ryKu++Au5Hu08UAghd6vlEmC8Pi&#10;KqTrclYuw1IuQVhfd3Xno46dGM42rQ7qunwG4hm95ZZshv0cabP2Mvq+08Z6Ww6ja1aSa01PXIXi&#10;AG2gnaTSGOXRY/KVN10jfeZbhBBCCCGEEEIIIYQQQgghPwx+pEMIIYQQQgghhBBCCCGEEEIIIYQQ&#10;QgghhBDyLJnaOKp2vGIXnGvufgAiErYrgiBxxwpdCJ5EzqqKjg1RDcdCtPyKNe5DLKJWHMa2HYhQ&#10;pGkgBStYlghk1OpjKg7XRQRHBFJst2CVRiAYMjKFfFYzyFcsLJ9S8emvf8FaaR1Xy08+BeGKUIQs&#10;/KKWDSGEEEIIIc8GfqRDCCGEnCdC3/xZHSmKUqxjlGEXEqh/ulmap9mijvroXDNPu/LBJ1Qcv+0O&#10;dg0hz5KxLVvyHYeqeOhZkQeSZymKKq8fmPz7otjbHzhHz/SwwYMzy3nalQt4YJqeOWV2HhllV72I&#10;ac9DCf74xz6WF3L1xBkVT4ny8sGFbr6u2cX4uO5iM46qN7/sJd6KhBBCCPlxRDuVXLz7EhXv+c59&#10;Ki6cxv+6O5+jOkcRXvancvyq3E/bLl/+ny/WT2GCxs+97dUqfvSvv6FiBoMQKw7EQUQcQyJ5ZuHo&#10;CRg2nmcEIfoqFLeWfghXFkfurwriylKR5x8Dt1gKT9xh+jH2m4nxuzrwDGVIHF4aEl15VlJ27DV5&#10;GUcd/NaPXLRLiyf76XjNKNrg6ptxv/b2W65VcaGPyTCnumiDhUVMmNn33UdVPPAwnHZWF/CsprwC&#10;1xa3i+3SnjjVaMcdXT5dHrm3DMTZZqWJtl215Z7DRb62g3Tb0lEchOSe1JaKpVKfVPqkKs1yrRzn&#10;6gzliCy4wxzRbkfitOPL73l0ofW1Pto5LMHRx2qMqzAi97WbB+6D+ke/rWK8eFTFujgu1ctwlCn3&#10;cD81VkKhqi7yXg3Rxn5BXILkYqNjlIr7kNShLMMuE+ectuy/KuMuaOJ30sd4tHqIBe2QI5OMggj7&#10;96RvK2XUMQkDSe9KOiYu9VvIvyf3/l6G8qcJ8h+toU1f99pXWIQQQgghhBBCyA9jZQn3o4efnsH9&#10;aIL7Ts+ty/3vmGXHS2rZkecbkTxNycpISKuLVjCBZxOXvfpOFUfGrkJ+bdyvVuqTlpfh3nzHJD7E&#10;2VbBc4Oyj5gM1aw9+/Cs4+CRAyree9d3VVx++qCKQbBqDVU3qeX3vO0DKvLjHEIIIYSQ80OB7UgI&#10;IYQQQgghhBBCCCGEEEIIIYQQQgghhBBCCCGEEELIuUEnHUIIIeQ8MbJrV55R/fPfUbE6oPpqJ1AH&#10;jQdcOtqi8DlRLeZphVUoqqap2a5Q4He1hDwT7NHxfOvxrVi+bGk1TzvWFtWivjlHM/l+PRL1Yksp&#10;NEOxSLtenaUlSr7+4SOmRLsuZ/+8yOgszOUFeuQjv6difPhknrbcFyXlEH18qmWuub9469Uqbn3H&#10;a/M0d936l1T7EUIIIeSlxc5XwG2l8Md/qmKnufKc1j93PvGh+Om68pi6YP8Te5Fnw+23Xaf2un/v&#10;fhUfOQKXyW4/XNMXif53OEJ61cX9UUE75ATiqCOOJEW3omIq/1cH4pDi62wkuvI8I5X1QQuKskHZ&#10;uNCEdbidBPLcpO5hn6I8CinmzjqiBJvfsiE9kXu4SJ6jaMedWCqXSNSjq+HjGcxYUcowAsedl+/Y&#10;ge3f9xYVW9IWK1LnOSn7abmvmD0Mx6kz4tLZW2qjHNK2nRZ+D7fFPTmCG0yWIL9UXInSNJa+kE6Q&#10;esZSb0da87Ya6nGlh3uYltR3uoN8rT6Ot3nTBtRjG7yw9nsTaOepTVJPOOVs37ldxdEhKO6OyPno&#10;2MaF9vBHxT3oLijsJgHK7qYoiy9lXtn3OI7xitcjXRyUtCtQJm5BBemb1Frr4BTKAGyKy1a/Cceb&#10;rjif2hG2b6/ityVN5Yq7UEG7Dck9vCbs4/69WsZ4zaTNlsU9yU50PuLmJesj6fObb8L5Mz46bBFC&#10;CCGEEEIIIT+MY/KsYKaJ99KOAyfXMIJ7TnD2GUX+nAL3tCUH95yFGPflyULHWl3A9vcufFrF8jrc&#10;145u2qhisehbRRvPNxaGcb//rTPzKi7N4h3pardlnZT32csrc3L/i/v1oWG4ak8MvdLasQXPCf7t&#10;h9/N/iWEEEIIOY9wxi8hhBBCCCGEEEIIIYQQQgghhBBCCCGEEEIIIYQQQggh5widdAghhBBCCCGE&#10;EEIIIeQlzNQlu1Xld+68QEWvWHpOGyMSB5E4houGlTvOUlPqfKMdRj7wU3A4+e3//EkVY7GjCaUP&#10;Cjb6QHdJ0IOTiBiVWKG4yhQKUFz1xCnFclwJ+J2EcELJxGnFdTyki4NKQRyH00B77VhWJ4VDTVhE&#10;Xp0ylGBHPORZdrCvI64rnnaYEXeekjjP2FJYbWoca2Oa7zFoCqVsUfaDHXd0/nUPCrZD4ryztdZA&#10;fhvEqebl2F4b+wTi4qLdiXriDrMsrizdOFlzvExcY1abUn9Z785D3bb4ja+hHE8+hPKKG80jy3Dm&#10;8eV46zfC9XP4Ve9CG9/+Ouw/sk7Fi6Ueup2iNJH6oW/60q62eA31Btxo3G1w27HFEakorlfasWa4&#10;gmvF4smjaJMUDjie9E0/DaVtYjl2KnVF3WMZL3aG/PvieqvdiNK+OO6IY1MUIp9UOtd2UYdmCw47&#10;vS6OX5Y+a7fRtpEr5ej15bjIxy+gPoUM5e104EZUK+L3W950OxrCpssXIYQQQgghhJAfTq0B5xxf&#10;7sHDDPed+bOCdMWyfXmWkuJ+3cvw/KMojjpJ3Dl7A62WOyfhBLtwBPfdM84hFW3bsTKxmdX389pZ&#10;uFQcVdH1apZjT6rlHetuVHFiE+7zN1yAZwZ79x6y9jzxP9Xyn34cbj0//6GfZU8TQgghhJwH+JEO&#10;IYQQcp4Y27wpz2i4iEkCw76Tp1VDLLcyM9nhYIjJAlnTlKG1gB/R8mKeVhybYDcR8gzwqrV84/rm&#10;KRXHnprO0/TkpMRK87Rqps/RLE9LbSw3I3PenlnEeTt85HielsSY8OO4PrvpBSaQyVkHP/23eUGK&#10;Ea7J+5e7eVqrg+Wn5hBftX1Dvu7qG3apmN5wfZ5WcMz1nBBCCCGEEEIIIYQQQgghhBBCCCGEEEII&#10;+UHwIx1CCCGEEEIIIYQQQgh5KSPuKO/+tV9T0a/Vn9PG0C4c2p0jTdMfsgc5VzZMjasc3nU7PkT/&#10;H1+6V8UgEoeTCB+vV2vYriAOJYkIFoTiQFKpVqQP0We+CBXo7coVKMZqwYNOEx/RF8VxxSmszVct&#10;i8tKwUHeYR+/T3XhqlIpY9+yi/Hii+uP1kWppFhwbe2EI64vjnbWkSiuQF6qnXP0gBTlWXFTSSXa&#10;kp92f9FOO1qhNhUHqILkL9larjjxlMUZyvbRRsOi6VAR9yFfLH4W6nB9KTz4bRV7X/uqiseeOqDi&#10;Yx20gyvttEmcc7a+8c2o5+vuRH6+KO5KubRDTlNckLqxLreuv9RTmsGxjWCFxt8Chd1EWyqJ+09Z&#10;fpekrvEi3H8WV2exvjKk4kpThGhkv0oZfRwF6H/tiBMFcMoJpa5p7vAkAhsy3lxxtOmKO1EmYgqu&#10;9Hm5hLbsynFL0vZRpF2YPInogzgQ6yi5JsXi8HPF5ReruOMCI8hDCCGEEEIIIYT8MC7cuUVtcdWu&#10;zSp+d+8TuH+Ve/XR6k6r3ziNXEri9iqusFYRz1SG4m2WFeP+dqoO1+vMxT376soxFe3Ys+pDEHod&#10;3QwhQk/cakdHqsiuUbGaS3CM3XgT7nMrN+1UMQhwH3/fv/qi1emtquU/+igcdT7wCz+toutRwJAQ&#10;Qggh5FzgRzqEEELIecIdHcsz8mp4aDJWNK4apTZe/NsDh1vNkNYdmJyyfHJJFpbNhnTSIeTZs2mj&#10;2jW2H8izaLh4qOjY5ozUE6SGMvPAsWvh3DzZMg4sM/KgdNuJ2TyttIoJQM7YODvqBaA5cL2852Mf&#10;U7E8t5CnHZiH+9GZ1U6e9uA0HjhvrWPy2LuuujhfV3rZlSr6jaEfs5YihBBCCCGEEEIIIYQQQggh&#10;hBBCCCGEEPJcwo90CCGEEEIIIYQQQgghhFhbX3aLagT7OW4K14ebhf5mPkllgY46zzmve82N6hB7&#10;njis4iPHoJza7EC9NUngulISV5t+Kk474jgSeVifietKpgeLGK0UAiQ0huDq0gvgjBKLmqttf//o&#10;KlWhFBt14Y5i46eVpOLiU8C+cSKuLTJOyj5ebxQL2K4iVjm2HUs6tvfz6Mh65K8dd3yJGjGasbSv&#10;jHbiCcV6R+8fp0jXTjtaBEK7vehsCzbGe0/cYIJE6vPQ3Sqmn/k7FZ/c95SK0+JaVJJ8Nk1Nqjh6&#10;x+tUnHj7uxAro3J8cS0SFxh9Buty21L/gtTIdXQ5tRPQ96wfcNTx1kOIoi8OOJUMbT0u6r7dGEII&#10;R1dWVGwdO6Vie1L6SpxxLBHKaHWh4JtJmVNxuIkDKbs0fkH6qqD7QrbXjjjlIsRxtKNTJG5BSYzy&#10;BSG28yvYLgxk3Mr+iURd1V4PYhy+g4R3v/W10pLP9dWQEEIIIYQQQsiPE9otutkJpVa4z6yW4XaT&#10;nn3WsdhQy7GNe19vGPeok1fhPr+6rmyFbdxPb7oSorDrN0NssLx4BXLtZNam3Zep5Z3jcMQO2rjn&#10;HhuBI/Hs7AmrLOKyDx+De89j931DxYf+8rMqzj11n+W62H7XBa9Q0XHpoEMIIYQQcj4osBUJIYQQ&#10;QgghhBBCCCGEEEIIIYQQQgghhBBCCCGEEEIIOTfopEMIIYScJ4rjE3lGU9vWq3jRqZU87VgLailB&#10;ahRJN7hQHp0q+3naxOSQiv3pk3la8cKL2U2EPEumLrtc7bjf+VyewWgJ/waPFr087ZQo7SaiunyW&#10;sQzKQc6Aeu5KHwq/fjfM07KZ07LDOLvpeaS1vKQO9vBf/nl+UFdUp2dm5vO0uSO4nh6ab+dp3QR6&#10;BW+5eDP2u+oCk8fV1/2YtBAhhBBCyDPj+fKMcD25B5b74zAUl4s0/qd2I+cBx4Ea6s+9B64sv/mf&#10;/oeKkbgbxQGcUeJSVUVH3GkyMTnKsrWjxBbnE0fUX1Pt6iLqrdU68ul1O9ZgRnbBqLJm4oaSihNM&#10;vws3FK3c2hczloo47mTiaNPrY7wELsrYtLFfzcX9XtPCb1+7/liB1AHHa0idtcOOdtYp6jrL4xtf&#10;2syVqocJ8i3KcTPLWdM22g9KuwbZMq5L009g/09+UsWHHnxYxaN9lEs7/+zcvFHF8TvvVHH49W9G&#10;eYtDchxxocmQr3bAKTtrnahcKbB2ykmztc45kdSjK+5J2jUmHHC0aokDjS9OOmMp+mjbENR9V0QH&#10;zlttIa/5VRzDG0FZY+2gZK05hqYgbj8lceZJxBEnirBfQbe9jiWUw0pQ925PnJpke1uXR/q034VD&#10;TtjFfWIUos6pOEPp/cIAfXDV7h0qXnnlJRYhhBBCCCGEEPJMOX70jNrj2MkluR/GfWo/xHvLQqFs&#10;iYmr5dm4z0+WcG86/ZUZFYc2h1YnwP4VZwrbzOBefWhSXHOCVaskrz2HM8xT2bcHzx1ScSI+tf+4&#10;FcnzmkcefFTFE/sfwzbiXtxo7LCGqteo5V/7nQ9KmdnthBBCCCHnA36kQwghhBBCCCGEEEIIIYQQ&#10;QgghhBBCCCGEEPIsGR3HhzejjZqK/RDiEVmGj2J60YKViZiIH0MsUotwZAk+1lk+GllpAjGJPX/6&#10;dayTj2oyLQ1SKFheWQuuIL+ov6xikGJf13KsRLYvew0Vx0Z2qzgxei3KY1nW0sI9avnjf/wRFa+7&#10;8T+z+wkhhBBCzgP8SIcQQgg5T/hazfPsQ45JKIq6ooxylljUZF+9Y2Oe9ugZKIzuW23mad8+ChWV&#10;yp59edplr7hNRa14Swj55+OLy5VdM45VFXHQqXrmHN3l4xyuuMWBvHHOXbKukad05SHo7GonT9t2&#10;4AAWdl/BnnmOWT5+LD/APX/w+yrOPnUoT2v2IlkyMk9PzuAaO98119C3XgQHnZtuu0xMuHEMAAAg&#10;AElEQVTFyjveka8r+GasEEIIIYSQ848rjiGug8fTXXGxSGM66TxfbN40qY703tfdrOJHP41JH3YB&#10;E0TCPuRY/QoUWtMYkzoCca70i0gviGuNLX1a9HCvFUboyxVxv3RcpGfizOI45tWEVm/15P/wSFxS&#10;kgjptqsddjCxpd7AsW1xvOl34KZSkN8tD2XVk16KHo5VEJcV7d4yJ048jripaicb7TjjS35+Qbuz&#10;YL2nVXBRPMux1zrW6Ng5jfvE7l/8hYqHH4Bzzv4m2tYVR5wLNkIVd/3rX6Pi0JvegljEsyXtnGNn&#10;4ZryReJ4ow2bY5nwo++EIlnS27XjQNbrLaQ+BVe2Qzs0B87DXk/asIrJReUAjjkl2aQuirwVaZtm&#10;E+sbW5CndmIaMJXG7xB92u2gT5PvOff7Yp/k6/El++s+7LRash/axJXxFYsrkSt9HnbxO46RQSJO&#10;Onk5pM5FH+X/4M+8RfLjqzNCCCGEEEIIIYQQQgghhDx7+KaBEEIIIYQQQgghhBBCCCGEEEIIIYQQ&#10;Qggh5FnSaEAUctfODSqeWVhU0XUgOOJnidW3IS4YliBQUcwgmBJDF8Xyig2rZE1IASC8YYuAh29D&#10;bPKsiMVSCGFDvwTRk40jt2OdCLCcddop17BcGYP4xtD2dSo2fYhg3P3J37PaKyfU8n33oVxJgmNq&#10;4Q1CCCGEEPLs4Ec6hBBCCCGEEEIIIYQQQp43iqWyOpSeYBCKS0YWR+yE55k3vu4WdcAH9j6l4oOH&#10;Z1QM+3AOdT30lVPCJBBbnEziEA4krjjmWD4cVeJE3FzE+qSTu9xgpsn4BBx8cmuUs/0uNivaNSUT&#10;15N+iH1KxaqKQQTXlXYbTjS1Wk2yggtKlsh+4q6iHWgSceKRzSzXh+tKyXOkrKjTShTK/ti+KuXx&#10;xEmn7CIWHePaqepmyTheOIqEz31GhUPf+JaKB1bh+hKJY9CWITi1bn3dT6hYf9vbUJ862iYUJ6EV&#10;qf/ao1lWKPkkUr9YnHL6EsNY1os7jW4H19b1XZtjFKA9ox7qnwzY3hTk5MzEbceRNvbEqbYeoS0r&#10;kuVyF+Mm7ke6cdYQiGtWT1yRogjbpTIBSDviFD2MNz0hKNZuW5a+WKSSPdYHvZ5sh/xsKWfUR520&#10;W1AQonyVIiYpZQm2f/mVl6h4zVW7LUIIIYQQQgghhBBCCCGEkHOFH+kQQp4R3eNH1ObuwnK+W2d0&#10;RMXh7TvytO99eUzIS43KOiiQ1MteXvPLxzCp5ODsap52RCYRNBw/T1uZx/lVePxAnhZOQwWlvO0C&#10;jiVCniGlifVqh40Xb813nJ3DJKnSYidPC2VC01TFnLePLmIi0J6ZZp52zeSQitPNfp42sYoJRna/&#10;l6eVZOIhOT9MP/6Yyuf+3/+DPL/umXkVF1qm3Vc7mIT1xLzpn1aCPv0/XnlFnrZrHfrRe/udKjr1&#10;IfYUIYQQQgghhBBCCCGEEEIIIeRZEYhoxeP7IeQRRksqOg7miriFqlW1IEyR9rBt5OA9c1ISYYkL&#10;h61g+YxaXrftYhUvv/UOFYsdCJYsn5i3GnW8i15fhIBFpYI5J9t3Yq5KPFSz5jsravnUKZTn61+8&#10;S8WjD+1Rsd+esWqVKbX89jf/jIoFhzO+CCGEEELOB/xIhxBCCCGEEEIIIYQQQsjzRrlRV4cqe3g8&#10;3RNnkDgM2QnPM9pV5UMffKeKv/BbH1Gxn8F1JehD4KAobjJZiu1tmbDhlvBBfGpB9MCTPrVFwqcg&#10;xidxGElEH7u+ESspyEa9Diaj2DoPKVsmggqeX1zzO+hDVCETd5VU0rVzjOOiDpYjQgzacaaDD/pD&#10;cWlx9fHE9cVOcNyuONqUSyhrKqZBgbgF+X2IOdTv+pyKC3//NRX3nIIbUVPquqGBCTSbb7xJxcZb&#10;365iZctFazp7todyxRnyd8T5xpF2yB1zIn2eoMCJHEe3V6sJZxxL3Gkc7VCUrG0ft+BI+0s74bBW&#10;2DWCB77My7Ed5KGlKGwXS3UbfVYWB5y4h9+rTUwCKkofOA5itwuBhZL0pe+hbRNx/7G1K5Hu21gK&#10;kA3W2LRNT4QyEhlfuo7ayUe7K8XSZqkcpx2jjSpSwfe/541SMU5EIoQQQgghhBBCCCGEEELIucOP&#10;dAghP5R+z6jTL/35p1VsFKt5mmPj5WbnNbflabXLr2TDkpc0la2bVfWHK2bSybhMQHlgdilPS2VC&#10;SCCTWc6yIIopZ5aMw8fmBx9WsbjVOOkUOG+AkH8Wvo/JQnbN/O1aX8b5eMVoPU97aAGTzw6ttPO0&#10;uRizsK5qGJeVC0cqKjb7ZuJS+8AJFYe6XVMkOuk8a9IM18Sj3/yHPIuTe3AdbFRredpKfErFrlw3&#10;z7J3DtfOpwbSPnTdpSped/2uPK122/Uqli/Y+aKqOyGEEEIIIYQQQgghhBBCCCHkR4/FeYhWdNp4&#10;T+k6eK8ZRkjPstRyXaSJHoXlp3hfnXTxTnvlkVUrsUQppH9IhVqjpGKU4T3o3OwJ69Wv+Qm1vHgG&#10;77gfOzyr4lfuwfvqhblTVquJ7Zvz2CYIllV0HLwrnxy/0Roq4l3pK19zuYpaeIUQQgghhJwb/EiH&#10;EEIIIYQQQgghhBBCyPNGeXxcHcoWp5J+hBj3e+yEF4jJyRF14F/+qTtV/I//HUI95Zo46hRE/MDF&#10;JI5MnHS8ItLLHsQMIulLzxfnlSrEElaWIViyurqqYq1uBBOKpaIsietJANeTUBxitMtKuVIe2MqI&#10;l4QhjqmdcwoeypTJx/+h5FeuYEJLJk44qTg4hX2sL0iGjrgG+VKu1EK+/RbKPnEfxASSb3xZxa8d&#10;g2jDqQDuL1NSjhtveJmKQ+9+H/K5AOIBsTjZdGKUrxtiP0/caLRDUBB0pZzYrlZBW9ppQeqF7VLt&#10;jCNWQCWZaBPEWO+KK5Jb1K416Zr9k1RPHEKfFT0jONOW/hoTl52yjANLnGzqMh5s6au0hzJ7klfu&#10;jiVvosrFspRBnJUiRO20Y0vnJiKYod2DEuljvV8izjj9TluyF7egEAXt97DekYlF2skpkDq70kc/&#10;cdN1Ku68eIdFCCGEEEIIIYQQQgghhBByvuBHOoQQQgghhBBCCCGEEEIIIYQQQgghhBBCCCHPkvWb&#10;JtSOO3dsUvGRAyfXZNRLVyyrIaIbbQhNZKJvYYn4hn02ighK+9SMig9+6mkVkxTpruNbf/atfWq5&#10;UND7eWuO5Xk1a7h+sVre0ZhSsbF+EvuMQzzl2IET1smlL6nl//DhvSredftfSX4cBYQQQggh5wI/&#10;0iGE/FAyUUA8y97Hj6h4y+hQnlYYayA+8ECelu6EMmTB99nA5CVJ4kGd1c7Mk4vQEuVTUeu0lBoq&#10;4pBj/iSXXTxEOby4mqft/NZDKnrXXp2nVXdcxMFFyDPA2bI537ib4Jyqyvl2llEP5+GZbpSnVeUc&#10;DUOT1hEl4IV2kKddvwKL8P6+fXma9/Jb2T3PgOXjR/ONn/rUp1RsHT6Wp7WWYQPfE2Xks8ys9FW8&#10;f6aTp+3v4+H07SOTedo7d6PvC7fekKeVX3bTC1hbQgghhJCXNtUGniVl4pYRyf/YUaf7Um+aF5w7&#10;bof7y97HMfnja3sPq2gXcL/kyISRQopnfq5MALFTPP/IxPUmlAceqbjZVMVRJxLnlNxhZcDRZXIK&#10;/8P3xFFJu7H08meTyMsTp5dEylIpw51Fzx4JxW2l38V+BWftrJJKVVx/EnFZibVLC/K3y8h/pQmX&#10;lqnpAzjuVz+r4mNPPK7iISl3Qxx4rrsYz2mKt79BxfKtr0Hd63iOutBFfqk4SJWk3LWiI20TS1ui&#10;Xp60rSflicVhp9XC/We9VlPRd2QyjoWYiR1NpeRKe+n80Tdd2V+7yfQ6ax2shoYa+bLuv1QmAfna&#10;xkj6xhfXHi8VFyTpO+kRq1RGv/cD3LslUsdMXIy0c46t95fxk0p0tcOOtHGiH6TpvpK2ymRs5D0t&#10;+aXimqQnLFVrKM9YFW37/ve9WQrAmUeEEEIIIYQQQs4d7dJbEmfiOMY9uFOAW28xq5+dOIK0Ydwr&#10;e3KzPbF5u4pZ37U6Z7CRH+OZQr2IZyae5O+XPKvbxP7lBuameBXco9eqJTmmbV106Qbsv3FUxUNN&#10;5Hv3lz6v4uLiN61mFx8CJdEWjgBCCCGEkPNIgY1JCCGEEEIIIYQQQgghhBBCCCGEEEIIIYQQQggh&#10;hBBCyLlBJx1CyA/HM5aoJ7si6TCa5WlZD+oM0ZNH8rSVh+CqM3rzy9nA5CWJViOtFs354xWQNuQZ&#10;J52KjeVKwaRdOQU1lB2jtTxtfmZJxeG/+VyeFv7CB1X0G8bZihDyj7P50kvydbOiRDy9bBxYLpZz&#10;rp+087Qdw6Xvy+9Pn4At+VUTRl24vdRUcfSxx/O05GU3quh43vfl8VInDI0L0b7Pf0bFA3/3+Tyt&#10;ObeoYicw6tpuBn2BlcA46Xz1ONp9KTUN+q93Xqji23YZ56SJO29TsXiDcdIhhBBCCCEvHF5FHEB8&#10;/K8cirtGpwlH2Qn2zQuG9hP5hQ+8TcWD/+5jKp5YhkNKasnzC3EmadtwvBz2oMgqxitWQVxLY3GN&#10;GRkdUVG75mj3GoU44jRX0f9lcd3J5PFjtYrxUhDHGK/oS164X9AmKLYsuHIPFotrj5Wu1SpribtK&#10;WZxsCvJMpi8HLE/DPWj8219Rcfq+u1V8ZHEZ28vxto2izuOvgGNO+Q1vV7FXRnl7ERojEeeaoL/W&#10;sWaxp9sC5fFcvK4JxWVIl7rkQW13cRntk1koZ1ucfnQ9fKl3o15He8pxW6vmHtdSzlU4rp0hX+1W&#10;E0u7VCrVfNtOG/fMrpStWMQ6u4BjuT7yGBJXHzfvC5S+05FjS9tq5xzd5o5uTO3YI8fVdY/F1TYU&#10;V6TualPWY7/cbakrTj0hxpXue/0sLtMDU+LPvP0OFSfX8WpDCCGEEEIIIeT8sbKC++DHHsezhTDC&#10;swRb5oV43oiVheIi28E9bF9uppsFvB91hlIrG8O9++LSIRWHdl2l4uV3wL13cny9ZfVwk33pJJ65&#10;WPLcpLWKuSVHn9xjeXUc/9uP71HxgS/fhXxnDqrYKE1aF0y9Xi3/1od/ScrKAUEIIYQQcj6gkw4h&#10;hBBCCCGEEEIIIYQQQgghhBBCCCGEEEIIIYQQQggh5widdAghhBBCCCGEEEIIIYQ8b/ijcK/wfTii&#10;tBK4WyyfPqXiNnbFC85QA84ov/qBt6j427//FyomGVxewr521IG8ansFDid+Da4uwzW4/uauN+IO&#10;UxLXl+XlpbyKmSi0euKs1OuJa0+KcVGpVvBbXHkccVEpSd5Jqu1ZJGhHHHGEabebcgB3TT4tcWep&#10;2jjOpvu/qWL/H+Cg852T0yrOSNk3FOG0euGtr1Qxvvl2FeeH12F9CW0WiiOUX0RdO+IeFEksl1Gf&#10;KEK+jrgSJeIaI0Y5VrvdlibG+po4CmlXm+UltGF5qLSmHbX7jXYt6nbwWwvh6v0LclztiqP7SB8X&#10;xxYnmhQqv460eRZj26gPBxtP1uuyJuJkk4pLkOvoYyE/X/qiIHXti3t7X/okkHwt6dugizFh60pK&#10;bbJEMhCjHO28Y+sxIZun8vvmXbi6vOVNd1iEEEIIIYQQQsj5RhvG1kp4LtLq4z41CBZU7HRPWAXb&#10;k1tWuVdOsVPnFO6Js1OJlSah3NfiPvrI4tMqLh2aQ/4TVStu4175LqlDR+7n5+fE0bcbWFG01l23&#10;VB5XcfeW96tYHx6zFhbwPO6hB7+u4mveuIvjghBCCCHkPMCPdAghP5RyvZFvsn3nJhXnljt5Wq+7&#10;omK308/Ttn3uqyq2Nm7K0+pbOcWCvHQIl2BF7NtZXucxHw9QtjcqedqRJs6bXpbkaQ+dguXw9Gov&#10;T7t+Pc7D4ScO52kTf/MpFbP3vC9PK5ZN3oSQtdSGh/PfmyZg+720GuRp++RvW5iZ83YlwDk6VnLy&#10;ND25yHcLA2mI8dGZPC2cPq5ieceFL+me0BPgzjKz70kVD33mM3na9AN7VTy12szT9CWx3U/ztLZM&#10;tlrsmf5ZlIfWv3Tx1jztPVdg2X/7a/I099ZXq+g4ph8JIYQQQgghhBBCCCGEEEIIIYQQQgghhJDz&#10;DT/SIYQQQgghhBBCCCGEEPK8UZ+YUocam4Sjzvz0aRUXn97PTniRcfluiA787J23qviJz31HxYI4&#10;oqQhXjEkIb609x38bq9CtXV4DAIJvQ7UYHui6lqp1fOKLizNq+iJu4qYsVhdcVUpFYsqZiKY0BVX&#10;laFhCJqsrq7KfiiT60GRtlyCw0wo4gvtLmJR8ps4fUjFqbvhnPPEY3tUfHgZgkRj8pH/y3ZdpmLt&#10;jT+pYnDJFcinBKecCXH+6Ul5CwXUQzvkxJERLlD1FCcbV9aXJJ9OF21TlHp0W2jDlSWIudRqcAay&#10;xR6mVsXvlVWUtywuRbkzjzhUVcRRKBNnokxsZ3Q5IilfVfLPLXdU2aHcmzvYBPi9GrZkCxyrKAIK&#10;aRyvyTMWd55YMq2W0SeelFE73ESyX6+PtiyIXkMiTjy2lN22kU8YYPtEihX2cZxEjuvKOMxEAWK4&#10;gg1/9Zd/WvrIiG4QQgghhBBCCCHni8YQnndcd91FKn7h63DB9Vw8wzjrntNK4KrjFyDA6rs1uec1&#10;DsC2PFvQaZnc488dOqbi7MHEKjh4/tHvi4CsJ67GHu7vR6oXWVvX7UbaEJ4ZFCq4Lx/aNKrig9/6&#10;pnVyFs9FPvVpOAX/5od/VY7NYUEIIYQQci7wIx1CyDPiurdBlf6h3/tEvttn9sE14KYtY3laLCr3&#10;V+x5PE9bOXhQxfott+RpDl0/yI8ppRVMkCg45qX/WB0PV5Z6q3laP8PDlMVumKft62FSx22FkTxt&#10;uiUPXwacear3PaGiPfH1PM2/881I48Ai5PvIiqU8aVUmZw2eo2dacNXxLONsNS8mcftby3nacMFX&#10;MUrN+Xi6h30mmsZVLnnoYRUzcdJ5KZyXYWCuZUsnT6j49FfuytNm7n5AxSQz251ehoNOKzDt3gvQ&#10;tidbZrvNDTghNUPjMvbrl+1Q8W037MzTim98lYqV224/jzUjhBBCCCGEEEIIIYQQQgghhBBCCCGE&#10;EEJ+OPxIhxBCCCGEEEIIIYQQQsjzhleBaMukqIvuPYKPswNxMCEvJiA38M634mP4R/cdUfGR40tS&#10;Rnxsn4iTSdyPVEzFCmX2FFySvBLEDmxtkyMKsGepiJNMtw3REl+cblwXirArKxBNqFYxbjLJoyVO&#10;M7UqxlGzifHjFvDbFreUYh1Kss78GRXHvvFl5PPwPSp+YX5OxaVOR8XLxsdVHH7VG1UsvPL1qNMI&#10;0pM2jht0pQ1EWrYkwhCOByecsA8Rh0wEWhp1Uc3NpWgR2zq/vghHaEchWa8db/T2y4s4ruujfao1&#10;tEu3AyeeegP11a42roe210462mUmlj7Q7RRJeR1R4lV5iktQXRxwLBG86GhXngT974iIRT/Eej/C&#10;OMjECcct+mvq0JO6uiKcEUtZsySTMqENkwDH104+mRzHE5ejXgfrtWOPrptdwPZJiON88N1vV3H9&#10;+gmLEEIIIYQQQgh5rjl+clYdIYohVuiKW45nN6yGdidOcS8bWngeYTdwj5tkiTU2vF0tb9xwjYqF&#10;LvYfHoFLzlDFt6IY9+bahdaT+/xtF02q2E5t6/obtqnlvbN4lvClL3xDxfs+80kcu71gVcvY/vab&#10;34VyUBGWEEIIIeS8QE9/QgghhBBCCCGEEEIIIYQQQgghhBBCCCGEEEIIIYQQQs4ROukQQp4R9cuv&#10;Upt3Rsr5bpUS1Bj+cM/Tedrv3XCZimf+/h/yNLsDJcXmPffmacN33Io8rrouT3NF/ZKQH2XiuXlV&#10;+pFKLa/F4SUoujoDf303N6BOeoXfyNOmW1BI6cVGVfZkC8qfFVFjVfktQEl29z178rRgckrF4g03&#10;mHOPI4kQheOX8oYoTkA9t3tqNU8TYWdrrp3kabMBlusDJ+5YGcujRaMu/OC0nPOe+QZ+2+OHVexf&#10;9oSK5V2X/Vh1RBoE+XLv0FMqnvzKV/K0w/sOqtgZ0AWYX0I79bvm+rbaw/Kptsmv7EMF6tatU3la&#10;U/riDcPm/4S337pLxepPviVP8y6/5rzUjxBCCCGEPIeIJOfI6LCKkSh9tlpwArHEncNyHPbCiwb0&#10;2b/+Raiq/sb/8wkVZ1t43tfvweHEWsJ29TH0bdGDK04qfRqLq8zK8nJesWoDz056fTwP0Y461Tru&#10;C6IIyrKLC4sqjoyNIa8I7is9G9t7flGOgbKUSvg98uh9KMtdf6PiY0/tU/GI3NOMStluuPZGFZ3X&#10;vUPFZMeliLI+6bTkuHCJ0a5AiXaB8bBdFIqCrevL/li/Kk5RJXGl6cvxO+II5IvjTRK7a45TLsMp&#10;p1FDO1UraJeT08fX1LPRQJu32jiP0lQr6q7NR+PK+nYTqr6xKO+Gobk302ego+ssLkf9GG2s+7Uq&#10;bkjlEspYEFVgy/MkHeu1W1AmfWSJS1CvC9VgR5x10gj5plImX+cn20cB2jQOMDYKWubXzqTtkH7T&#10;ZVAevvMNr7YIIYQQQgghhJDnmlYT97fzM225P8a9fhAsyO+S5Tm4d87k9bOXyvOEZXHUsUKrvB33&#10;0y3ngIrDu9apOHEd3oOuc3yrPgbH35NP4D1tsIj33vMBHINPnzxjHTiM++T7771fxeX5Uyr6tjxL&#10;GNpujVcxt+Snf968byWEEEIIIecOP9IhhBBCCCGEEEIIIYQQQgghhBBCCCGEEEIIeZZUaxCpWLcO&#10;QhqzTQhz2CJq2EmXrMSGgEUhQlqWQojCsiFQ4RYq1pm9p9VykvRkG4hC3v8nX8SmrmWVihDx6HQg&#10;hKJFOuIEwhXFQikXyajW1qu4e/1Pq9iYggDK6mrXOjP/dbX87/+vQyr+7Rf/RMpDOVhCCCGEkHOB&#10;H+kQQp4RxRrU62/+396b7za9/3dVfO+lG/K0E4fgHnBofilPi0Vxs3hiNk+7+ThUGrypu/K08lWX&#10;I15xdZ5W27oN25WNgw8hLzYCUT49i7uC5aJWBj2r3FrGQxXHH8rTHnkKCirHVgf2dXGuXDlmXHhG&#10;K/iTvdAL87Sqj/zqJ07maVN/8wWsC7rm/Ln1lRwrhJx90DnQCMui2pwmUZ5WlnMvzYzLS1VUeEsD&#10;e9tyXncC47izpQYl5GbX5JfOQSU5/OyXcfwNG/N1xeGRH7ku6S9B4Sne+4CKnQf35uuC42dU7LXN&#10;tWdpFn/v57vmutUW9eUjK0aZ+dAK0o5H/TztHRfA6Wiwf66bQptdfvPuPM1551tV9LZfcJ5qSQgh&#10;hBBCnk/KFTznceXW+fQSFD+TAP8bOuIYQl48jI3imca/+tk3qfg7f/gXKtoF3E+F4pTSXkFfVofw&#10;LNER11FfnFAG53lEso92W8mdaeTey3WhHlss4r4rFqeXUhXPTYIexktVFGSjRTh4bv76t1Wc+daX&#10;VPzmDO5RAnFfuVju0SZfD3eg4JpbEMUhxw/7UlaZSNPtrqlrrS7PbcQtxpZKFcQBSru72AWsDwfc&#10;SNX6DOtdZ61zTpaJE484A2mnm6CP8mzfAXeYmjjrBF1M2PEdHMeV8mXS1iVpN31X29X1kPNO94Ve&#10;3+8MPFOqwn2nLnll4qCzKA43DVcmEEmMxZ0nbLekjvjd6XSkTQprytQL0RdOQSYmiat0Eul7QblP&#10;T6WwOr92R9pKb5UOrrY2jmIs/dqHftYihBBCCCGEEEIIIYQQQgh5vuFHOoQQQgghhBBCCCGEEEII&#10;IYQQQgghhBBCCCHPkoIIZ2zaOqriowfgTlMoQIijnA1ZWRGCFQXRdAx7EPWIO1CeKJWHLDsRwY0M&#10;ohYFmeJZEJEKx/Kt1IbIyfohuPZUyhAv8ao4VmO8ZpWKEPTYJqLLHRHhePiRfSpOH/ic1e7OqeXT&#10;p3HMTAQz6KNDCCGEEHJu8CMdQgghhBBCCCGEEEIIIc87U5fCJbH8+a+pOL8CN8pgBc7MFTrpvGi5&#10;/DK4Wf7Ua29S8c/ueghFjfHKod/GpJFInFL8CiZ6VMSZpeAat9JIHDSrDe0ojGkgPXFLqdYxDori&#10;LJNZcHHpiYOO5fsqlJ9+RMX134bL8IOPPKziwQjbb/Sw/6abX4Wi3nanisGmHSqWPLjB2F0cV7u3&#10;iDHO2QNjOylHIvlWxPk7jFDXfg/ONpnYukRRLMVEOX1xBops1LteQ/08F+tbLTjnNBoN5COOPQuL&#10;OC864lKjz49Q2lg78cRJJvm5sr242IhbTZqi3LoHilKeljj12AVdYcsKtUuPuACFGbY9JW3vOMgl&#10;EmedUI7d0/uJTU8s7kie50obmGNYAw46aYh8or44skofpDIm+jJxKZW6JjG2s8UWqF5CeX7jQ+9X&#10;cd3kuEUIIYQQQgghhBBCCCGEEPJ8w490CCHPivU33Zrv9p7/gJey3/ovn8jTvvHQUyrOyQvWs2wb&#10;xovjQF5gW+rdNl6oTs0v52mTJ2ZVdL7xnTzNHa6rOLT7YrPv+DoVRy67PE8rD0Nqwqni5bVTMC/8&#10;CXnOCfv5EarjUyquHj6dpw2X8Gf3qZPNPO14G5MLhjwvT+sEOG8OLbfyNGcVY3mxH+Rp100Nqagn&#10;jZwlSXC87Z+9K09blUkd1Ut2m/Mnk30ycz4W8ukZOr8BbZQ0/Z51lmXHOH/DMDJlb6HM/aWFPC2U&#10;iRp2sZKneQEma4SLZruSnLe1oJun+WXZJzbHkDkuViYTMVTxpKjO0KhJm0VbRDJBRE9WOUuxjjYp&#10;FEt5Wn698My/RwW5pliZaYtMT0TZtMGkdVHm+NjhPG11CPuGttm3Poq0xuS6PE3P9smS2ORXxAQf&#10;2zGTVng9O3eSvhlbWxr4m7RY9fM0ZxVjZVujmKfNdZDWDs3Y78jfsYmLNudpW2XC2fLMXJ7W7GAi&#10;VOMMxlT02JP5Ov/WW1S07RePBlHcNH+L+0+hrPZhM6ajw8dUTBcwcXJ2cTVf12fUue0AACAASURB&#10;VJYJWysdcx3s9tBme0+ba9nhFs7bE4nZTl97bhs1k6euquGaeNtO08YTN16hoveOd+VpvpzLhBBC&#10;CCGEEEIIIYQQQgghhBDyQpLI3IRD+2ZUjJO2iraN989uoWhlAd5Pp32ZRyETINJsUcXKhWOWIwIl&#10;U9t2qTgyuk3Fsoc5Fe3pFWtC3q1evRvzFraux7yq6WW8h21sGbOOPQlBk1mZv3HXp7+u4vyRx3HM&#10;OLBGhy5Sy7/ySx+SsnIIEUIIIYScD/iRDiGEEEIIIYQQQgghhJDnnckLLlSH9OTlf7eDD+ubZ06p&#10;WNmwmZ3yogWd9o63vlLF42fmVfzOPghm2Ja40ojohSOx08LkFNc3YiW26FNoBxpPHGfi3C0Fk1W0&#10;M0ykXVWaEBDYtv8BFcsPfUvFz53GRJhAhEmuWI/JKrXX4YN/5+Y7VNSONs0lTIJJKxDMGBLBjtYq&#10;RFa0C4wvAiu58Ekik2gSHGdlCcIHVXG+qYjwyMwMBIlKUq+m5GtrMQ7JLgwx/nsiBBKIUMvE5MSa&#10;QTA7C3GIvqz3tTuNOPyUSyVZL844MtknF2fR4idSj5UmBBhiceQplcr5sdwUdS9LW/ZstMFpEaUY&#10;L8okIx9lKNUgKKMFFXxx2olFfMWTNk+k7SJx3Ak74j4UZxKlbaXt7YL0vZRRuwHF4l5UEQedD73/&#10;nSpeecWlFiGEEEIIIYQQQgghhBBCyAsFP9IhhJwzU696jcriRs84Dzj/9WMqPnFkPk873cIL5n3L&#10;xglk3xJezF86bBw26kW80N45ahwuRsp4gVs8cCxP0+IN1bJxQahMwkWjtGWTilt37crX9Vy8rA2H&#10;jdPGxosvkQIbt4pEy0J4Jl9vwOWEvHjJBkqWyQSELDVuTpl2nEkG3Jzkpb5lG5cSR3KyY+NsYumJ&#10;EwPb6TQ9KaR79Gi+yu1hnM+XzNjupZhwYBXN2LpqExx3NjTMGAsdLDdGhvO0mo8xOrZ9W562tYDy&#10;DUXGkSJexsQSuzzgEHP/w6h2y7iIJNPTiAvmHLW1I0UkbTfg7GKFWM4Cc6xUJlA4Y6acQROOGcER&#10;0xbDF21X8ci8cdOY8HGeVTPTa5mDf0vOSL5nGZGZWoP/sGhDk87AdqOTUImJ7MFzVfpWJoLE5bpp&#10;k0DKN+hOI+e+7ZnrgW7HtG3azp2CC0567wNmXxlbycxMnlTZgklApeUVs9nikoqtCeMYUhhCu6ct&#10;40rijI/K8c11NROXID3xxd2yNV+3JO4+YdFsv2EbxortmNZLpL7ZwNlSKKC+zsB18MeVTrNt2qyP&#10;Mb0aGEemqSr6e6Zt0noOxlGpZMbKTRsxYasi/XmWo0to5ylxjVN9WsX5f2Ye5+WGv/2yybeKvqpc&#10;e/1z3tpxYP7uJj2Z7DVrHH/8I3DL6d9vxnS6jPHY7Zl9l+WcW+2jfYLAXCNWJO3IqjkvH5jBxLOH&#10;ZfKWpRyh0E43Nswks1s34hryii3mvNi6BdfG6k++2ex7+VWIvhnnhBBCCCGEEEIIIYQQQgghhBDy&#10;YiCR+SmBiFO4LuYoBAGcbKI0tjxvSEqKd/YFmdJSsTEPYfnRlmX5eEedtJ5UcaVxUkXHx8Z2Kbbi&#10;Et63Lt+P9/yeTKR4bO9TyN1xrMVZzL8K2nj3q+fRlMp4Lzsx8jIryOT9bsHM5yCEEEIIIecOP9Ih&#10;hBBCCCGEEEIIIYQQ8rwztAlOOaUaPnDviWjE6mkIS0xdeyM75UWOdkb5pZ99i4rT/+lPVDyxKIIZ&#10;8t1/JKIRRRHD6LXNB/4FESbJFXlECEOLaATisGQNYRKLuwCnpQvv/ZKKpx/fo+I+EQhYJ441uy5/&#10;GbZ/6/tU7A5j8kqhAwGHWrW25rALcxAz8FYwcaUgLjBVcdixxcmnLwImWgwmEQEY7aij3YK01IOv&#10;hYBkok6jgQk6KysQNnDFCaernXFEgGNZnHm0eJAnwjHtbnvN8UPJN5T9MxGdKcj2QYi+qFS0OAf2&#10;a65CVKQgfVMqom8c14h4xE20fUmO1XPRWi1xsMmkbToxftfHx1DWUcRU0rUbUU/6qNdCDEV0JBYR&#10;CB0DEZvwtaCIvMmypa6R1LXoo+zvfO3LVXzD619pEUIIIYQQQgghhBBCCCGEvNDwIx1CyHlj68tf&#10;kWc1tGWLitv/8s/ytP3/ADePsYpRX/jacbgQ/N2McfPwbbx8vWTeOJCMyMv6RtG8JN5QwwvuiQGn&#10;idEF5L35NFQomg88ka9bP4wX4GOb1udpC5+9S8WsWs7TarejHq2nDuRppRAvjotTZt+CTAywi2Zf&#10;WxxSugOuBT15mdwecG+pVPDS268YZ4+iuGP4lZppi5K4oeSOJna+ztLuPs4PuJQPOsUE2gHEuEDY&#10;P8AxQ7umBAOuEpE4kIQd4z4RR0iLEuPEEcnxvNDs68sEg6JnyufKi3S3jDo6HeNOkra024jJ1xYX&#10;mua8GR/O8iyONdBOfSlzb8W4WljaoUUmIqh9JC0bbIsA66tDQ3laP0U7e/MLZjuZiGENOkaNwgEl&#10;OggXisJAm2R1lP2K3ReZtBj1v+GqgX6UPs26xmmiMAqXDnf9hjxt8bv3qji8sfF9VRzs7/4qJnBk&#10;fdMXwb5DKqY90xapTATJ2ua4dhnnT9bDRJmsZdbFqUyWSM2xPOnbcN44chyZx/Fd29Sx/zRca9or&#10;ZhxlMt6TzDgdaRcre8Dd5rFFlHOkatrdl/XOwHYregz0zCQfPTmlL4eYqpvzbVQmnNgD5czH8cBk&#10;FL+A9VFq+jY9fgLljU1b6PX1iilnfy/cUyq+OQdC2cftnjRtIftWGsaBZfEgXMMqA65LRZk8FEmR&#10;3e3TZt0Sxn5xwOmpJZOJ3Kkpc6xhjJ98AtTZ5RrGflg355QjE46aoXFOWpXzptAw7Ti1Ca5lzoDz&#10;WCbLg/3oF18czif9p5/OlxMZ+87A+VN09dgaGBfS9Y0BhyXtJHN4wYy37UNol15sxvQxmbR0uqsd&#10;aMzfhq1/9VkV7YH+KW/c/M+qRyJlznrmHA1k7Df378/T7AVcw7oHTb2LLfSp1zVlT2RSXTJwPTi1&#10;iGvy6YHrwIpcL89IHst903b7l5DfwsB1pifNeH3dONjdOIXxdvNWk7a+gevl6I2Xm7Z4Exx0nHUb&#10;/1ltQgghhBBCCCGEEEIIIYQQQgghLyR6nsyuXZjrcfzMaRV9D3NAwmjFWkmQVnYwP8At4F1tFGBu&#10;hG07Vn8Zc2TijryX9bBtu3Uc+aSh5RfwDj6VORdFD++rHbeUt0C5BMecqfHrVLzgsp0q9mQuwb49&#10;91gry5jL9dGPPa7iz/zLt3MMEUIIIYScB/iRDiGEEEIIIYQQQgghhJDnnVJjWB1yagjx8Bw+NF86&#10;eoSd8SNGQ4Qnfu0Db1Xxdz7ySRXbojvTbeMj/1gEYfyimTCSioNS2BXBERGzcDJMUrFFDGLd/gdV&#10;bNwDB529JyBw0RQVk4tE9KTy8jeo2LruNuRTQtmK4ubiaEccETuwRaihWoN4RSb5aXEOLWhT9DH5&#10;xRGBjNhCfmVx7nFFHKTbxwSaXgf5uyKW0xSHHVv2z0SAIRIBES0YEYpwRrVSkTbDcWpV1MOT42nd&#10;kVDKlyRoWyMzYkl5RRRF6mXLBkURbNCTefRxgtAITDgtTBAqWdimpwVwCqhTLL97IszjuChbQerS&#10;bGL/vohWhCIY0ZdJRo6I10T9SNoMQhEFESVKCsg3C9O1ZbPRdjdedqGKH/wXP2kRQgghhBBCCCEv&#10;NJncYzebEEiNU9z/+vqDnOI6y07wTKQ4gecMmY1tgjmIKNYqE9ZQGeKOXoZnZpUynnnYLhxknU5m&#10;lcvIsz4EYeGiCIqO1Etyb12wRkRAsXERPho6MQtR3G99+X+pODP3Lcu1cQ++Y/Mujh9CCCGEkPNI&#10;gY1JCCGEEEIIIYQQQgghhBBCCCGEEEIIIYQQQgghhBBCyLlBJx1CyHPC8JZtKttrf+P/zLPfduej&#10;Kl70mc/kabecXlLx7seP5mlHT8K2dSmM8rTDTShHrIjqxFlKc1BsnBT1yLNMlKEA6drId33FrLt1&#10;46iKlxVMWsuHooR/9FSeVuxBkdEW9dazpKIO2S9Om+byRc1TokKUKLOwnydFMdQs5xcW87Sytput&#10;VU2a7FwbHsrTtFKoLYqXBdvJ1xWGsK8zPpGnaTXK8pYteVp/cVnF7gN7zLGqUvaC+VYzi1Gm1DZt&#10;nMpxuyutPM1xkdarj5h6iwLo6ED/6DS7PKCMWkF7h/KNaDJt2tPWaqWddp62vGGTiv6xw3maKyqm&#10;062eaQtRDk2yxBxf2jPNBlPwwx1oxzFRE1nMbFNOB+1eikKTJuqmlWolT0sOY4z2A8Qgjc32J2X7&#10;gfFZkPZ0RXlV1e3KK1SM5+bztNVTsDcekfZSaX2U5czf35OnOdJ/I1VzjLqHvHvzS3ma12igze5+&#10;ME+bkH5xHDMGFnsYt6uiwDrXNePYlWOVPNN2mezaHjhXA+mfxDLtWZLzd75j+qwq+YSpGTN6OC6E&#10;ph2DAMvVrumLIEQ/DpVMWVqncX6ZFMuaqqKO8y0c//hSJ1+3XcabP1D/VenHomvSaj7+VYoHBpJW&#10;iU0Hyj4xgfPh0OxyntZtd1GOmhkzQYJ9Nq4bM2miTNM+Ya45D0zPqDhSNmPlwjEo8oYB8tix1MzX&#10;uaPo456o62BfUQY+Ys6z4gTsrO1GPU8ryJh2Nmw0dbQxpoozM3na2DSu0ws9c4xpUdmtT5jrUCzK&#10;vnOR6cfiCK5rJTn+WTZ4aGd3bDJPS2VcthxcowoD9R+ZWIeyewPXXFHWjQIzPhJZXxjoWz3OsyPm&#10;WqIvHN7IaJ50/BjOvV5kriWNIrYLItPfTy9gLF8wYq7hO7eifMHyap42PIS2DeW6ebpnzoGRGenv&#10;P/tknlZ+73tVXJw+nqfVW8ivVqnlad0VpKWHzXZnjmF5ZNK0Z3Qa9YlkLKrt5Ly2U3OOlkVFuhWY&#10;c/mQnC+Pzpnr/zE5h/U5uDRwzV3vo+9es9kcf6qO/rt80pR9xzqcK4VNZswUbrtZxeK1N+VpTtH0&#10;PSGEEEII+fGlJA46E8O4p3n8NO5BVgeeoZAfLS7Yjmc5/+bn7lTxP/5/n1PRtnF/FAV47hb0zTOH&#10;kjjGlIt4DhKIa0q1gHu9S/bjWYi97z4V71/Gfancrlm7L7xExfT2d2L/TXBXySIcK+7hnihz8dTA&#10;l2c12s3Hlec1kdz6e3KvqR1q4gj3Sq48H7S0I41lr9kulOdIrjwT049G8mcq+j5H9vfkXiyTZwX6&#10;uLaUq93urFnflfI58kxFP9/Sd7+R3MuW5V46knL7sn0sz1vCEOXM0rUOOp44/kSxuf/15JmPJ2Ue&#10;fF6r9pUYyHMT/cxkaRbncreJ53yOPHdLQ5SxKPf9kc5P9qsN4VpQkDaMxFUo0vfTGY544+7tKv72&#10;r/8y6jj4fJYQQgghhBBCCHmBiOWe+sQ03ufaMkcliPFu33MqVtHBvW+yIM8tZE6Rk+Gdat9qW04J&#10;+UzsxrvsqQ14337FLrxPrY+us47ve0wtj8t75G0TmIPgyN36iWNHrJkOXIj//lOfVnHf3XfjGDGe&#10;lYzUt1kj9cvV8r/9zV/msCGEEEIIOY/QSYcQQgghhBBCCCGEEEIIIYQQQgghhBBCCCGEEEIIIYSQ&#10;c4ROOoSQ542x3VeqQ+l4lubpkypuefDhPO3xz35Bxf5p4+DQ7EBVcbppVDYXe1CTmOkat4ZTbagq&#10;NkQ98XQ7yNcdWIQSxOSB2TzNFgXKRtGoLV5wCM4DRde4DGg3jbpnLpvahWB4YN9IXGgGVSXPdKF6&#10;WXYHPT5sydc4LhRl/cgZ48Sh3Q20AqZ24TjLOlGWrLZMm9x9L9rRLxkHlg0jcMw4cGbAWSVBm7kD&#10;TjppAY0xOlCfjihp9gccMdaNQ+X25HGT3+Y6FE/nO8atwRcV0k1VU5YlUfQslqFY+uSMyeP6LXBf&#10;ONIx9Zk+iL5we8bJoSh9WxlQyLz/JBR2qwMuL0VxzigNuKLotbpdzzIirjbzA04tqQyM6sC+DVET&#10;9RzjXtJPMtkXZe6mxlUiFQVQxwwjqy311446Z9k5izY4vGwchKIQ43bdkmnPmo99jswaF5O9s9hn&#10;S8O0xUgJbbulbtrdXUT7zcyb8VYtYruFnqn3FaPox/vkGGFi3GN6Ujd/oO200mwwUG/dBct9k9YX&#10;F6JoYPw6sm884L5UKSLv5Z45b1dFxvaWjca5qS+OJk8umr5oS97lgTE9XEG/zMh1wCuYdu+IicfJ&#10;5QHlXvf7y1SXcTZcMm2ss5lumv7ZLteeJ+ZMmbTLympg8ptv43h7Fsy+t26DA8vsgDvUgpR5csBN&#10;aVGug6dlrB5YNnlccyHaOB0Yx7USxvapVeMgNNGDa1ijZpx0UhkzyYxxc3Km1qsYlo1TTFxAG4wG&#10;ph3tsjikdMw1wk5Qrkf3PJGnjVZRlvqAk05YxzUsHBhT2vrKjaRfBsZWU19/B65v7ma4/7SaZmxH&#10;LupTrRv3lpKLfEeGjctL70KU+a5vG5exWK4SQWTG4KL0X5CYsbVeVJfXV41T2P6jczi+bfrgq2fQ&#10;phvEBalgDTiVybX2phlzTi/94X9DfQacvVrizFaenMrTVk7i79iEbc7RE/I389iRk3naiDiFRYHp&#10;nyfFGWeqYsp+YAHjtjrwN25WxtLhgfHjuSjzlLh33Txk3G62NtAvV042TNomcT8aMn3m3f5yFf2r&#10;rzdpdbMPIYQQQgghhBBCCCGEEEIIIYT8KOLJhInJCcyrmZ7D+/YswvvYbjBjFQp412rJvIQs0w67&#10;mK8Rr3as9jLe0R468qiKh72nVHyw8jUVh8ZHrKCL+SJVD+9im0t4N7280pTsU8t1Jc8Y+Y2PXqPi&#10;SAPuOZ7vWTPz96vlP/roH6j432/8iLT8wGQXQgghhBDyjOFHOoQQQgghhBBCCCGEEEKedzIbH8OP&#10;bd6gYvbokyrOnp6TougP0zkp4EeNG67ZrUr8K++GkMN/+19/jxo4mDhS9M1H/1EAkYCepE04EKm4&#10;eu83VVw6uk/Fx0QcZkqEE4avuRX73fJGFYMiJr54IjrjFDAxJhYBCNHWsaIwlthcs52tlVZEncMT&#10;UQlbT5pJEWMRv8lElCSXlxDhiUzGbRShXplrhD9UeZOe5Ic9RefFckTARwubVEW4o9vGRBpXBGl0&#10;Pdwiti+JEIvWcWiuQAzC1fmJ2EUoojBBD2IQQYBYr6Hdgj5+x7ERhKiLiEXFRl5HC+6aNo2lDUKp&#10;8+IixIf6VZTVEVGVSIRrXDnnAxE4SmV9qQwhCVvavi8iPomMDTtDm1+7c4uKH/6tX1FxaMgIdBBC&#10;CCGEEEIIIYQQQgghhLxY4Ec6hBBCCCGEEEIIIYQQQgghhBBC/n/23jvasuOu862dTz439r0dbgep&#10;k6RuRUu2ZclRNhhsDDZjk4YwA7N4DAwzi/EEjMHgYQaG8IbFWm+xYGCMwX7zGJtkWxbOErJlWcEt&#10;dUtqSd1St/p2uDmcuPNbt36/2lWn70VWaFtq9ffzR/921w6V69yqXfv3BQAAAAAAALxgyPnE7r2b&#10;pP3Gw6SEYzvknGLNjUdWIecdUUxWhOzoQtA1vjciLHbg4Vq0tbMfk0OOcJXumZ6bFQ4r8iw7dE2j&#10;sk3a8cbl0g6Vp8TWXZPyuNQgRZ3RnWPSPnT4lLTHH/o70W6dlMdPP0nx5znFbcFnDgAAAADAiwIf&#10;6QAAXlIaW2iSePW7thXJOPDOd0h77sihImzhsaPSnrrnG0VYPLcobXtxtQhzM/YgyZ4il/pxce5c&#10;n71ARv0ibL5LXhinW1ERdpwntY6lvUYqj5rax6cQAXuvFJmemabsyrKjfWiK+ZDiYFVbSgIFieFA&#10;e9IssadIXz13TQK34g3ENVnRKaiVKN+dh08VYddNjUp7cna+CDsxQ+Xk+HrIjyNK311nVoqwlZDK&#10;6sBopQjrszfLfpIVYfuWqPxWI10+h2LycFsLdNpb7CHz8rr2aHlkjtPMnkWnhv3i3KnVlrRnumER&#10;9uAMeQqNMx1/let2qKTvnaxR3lKdJDHboXpcNtpAjy/YVSsVYduHyJvoqeVeEXbPDJXLkK/rp+p5&#10;HIeuW7Uo0ebyjHOdzojdoJrrFimHxZlO6OgJqp+xsk7Toy2SJfaPzRRhZY/KdshoAxa3s09O63pU&#10;MW6ydPk0uMwqjm6EyqvrqZ7O9zdnqe5Xuc0uxbpfdDjtnpGjVKzPY2gNnlsjydf3i/OfsYbNT8qN&#10;sJDvzU7rMHbSKp42+vJqRmku2bqd2yvqGem6tJ9YoXY2Huhy6scURzfT6YwExT/m6+s6McXVN657&#10;cJ7a70qq28BDC6psdVi4QbsY5v79wLklnRbuX2VX1894ZbCdhYmO/+7HpqW9adtIEfaNE6elbUX6&#10;uicFxbWvqftZgwenEfbQu0Z68qy0zu7tRdjsWUpf0NVpGmLvumdWZ4uwxKU4moZX5F6b2lK3rttU&#10;1qFxqpoafSqg+ltsUd8vlXR9WrZqv7o8K+co3pKnryvxYqTVqBdhEXvetUeGi7AtkxPSfuCXfroI&#10;m/nKV6U9Z+TxiXPUR2eXWzqPIaXh1Gqi01KmNJSruhw3l2ncqJepLF4zMVSc27uJ0rK6ulyELXLf&#10;P8veodeI+bdh5YmTRdhwQHGciXW/mOtSfzi52inCVF+eMNKkPDQ363p8O7pI+Q2NLlrjMe+dV+8u&#10;ws6cpbK4cpzG9Vt2by7Olfl6Z2qiCCu9+ho6OHB1ERaMTwoAAAAAAAAUam60//VvpoO/v0OaUzM0&#10;X4g79PetV4VaxkUHL5q89c03DqT8Dz7+eWnNNRQnoPWI5tknpb323P3SHjtLa15neG1nZ7Mhbe+G&#10;26R9+vJrpa3w1CxgBZ5+StbjuXyq5p0uTYhcpVRTqw1c1+3RXCzheX/CyjM5T6RyXs9xef6TqGUw&#10;XrdybJvv57Uonn/1Q3qOUuZR1zm8iSZOVHx0n8vrN6lKB6vZLMzR3M3iNUvPCzg97kC8Ls+f04T+&#10;327FA+lM+bqA85Hx+kKiFIaM9Qa3S/NUh+fiC1wmNqcx5LT3OLO9Ps2/HV5ezHhNwuPr+7z+mLIa&#10;USmgPCh1oqjD5zkekdHzrtpJc81f+08/J+3QUEMAAAAAAAAAAAAAAAAAAAC8XMFHOgAAAAAAAAAA&#10;AAAAAAAAAAAAAAAAAAAAAAAvkJydkhx56IS0acpOgm3yZuE5VZGF5GAxT8lZSOaSs8i4rJyzrojN&#10;u66UR3v3vF7aqbEt0oardE8UxqK7QI41ag16XqNCTkiuvJqcJPvNshgaJQcln737a9J+89Cd0j56&#10;75cp7rgnKlVyzPijP07OLa3CoTGkdAAAAAAAXgz4SAcA8LLDZm+PW66+oUiaOr7qn/1wEdZZJlWH&#10;1aNHirD+PKkqrDxCyju7ZheLcw4rXKRLWmWgyUop/VCrIcSstjLb114jQ1Y1CA0FlJjVZbqGd8k2&#10;e5ycMRQ+jnB8SkVljQlWnJmoaPWU0x26pxUb6j9z5DXSYjnZUU+rO9yylybxIw2thnDk3Jy0h89p&#10;xQcV70JPq61sYeUZ31A2Ueognz6zUIRtNOU+2405DzrtR1ZWB9IpDDWUR4N2Eeazh9Gz7DXz2KpW&#10;3kl5sWLJUNVQP1J1V/9cPd5jdZ2efm5jic6/Y8d4Eba1SSoax5Z1fpQy0UKk6/uxE/Ocdp3HMns0&#10;DQ0FoTSjulgy69ui44zTbqrCqKtiQ/VDnXWNkg0SOt7l6+tsLoNnLN0WLFbM8Fd0G3AsXffFdRal&#10;fcRQ3Am47c/2tHqKEiXxLa2uk7Eq1LY63ev3dDpPs8KRmZ8WHwdC16PLx4u5VkxRGjSmko16ir5T&#10;l59RFaLJ8s2nu/p5kVDKOPruq31aXJpJdd222Nuqmw96yl1jntNn6a4qmqwoU7V0e1Ped0+F+sK+&#10;YE+2Rkrz1Ob86DhCbjNmfpSq0D5Pe4H+xBNnpH0m0eopygPt3W09hm23qM/tYk+/IxWd/0cXKX1P&#10;G+ObSsk5YywbY0WtI0a/nGA1odGKVguqsxfe+SfP6OtYdWp6XqdziO8JhW6rjkN5jHSQ6HGbzg3l&#10;sS63y9MtXbYHR6oUb4/qZ0ddK8DUWBEqM+qxbVEZ113dFzrsxXd4TisT9XisbxplofqtvXlTEfb0&#10;Eo2T141qxZ39+5vSWoYamT1KMuDpKV0+bU7f6oKON2WVpLxP/bac6D44d5Z+rxZ7um3P9en8M21d&#10;JgusAtSOddpLHl3XN8ayuQ5d93RLx7HKXpJfFevy2VFnD9FtPZa878Bl0npGHK+9nmTQl8q6rXYf&#10;Oybttl20UGvVdJl4t95MZXPDTUVYUNdqRgAAAAAAADwbk7t2yrOVEs0BVhdpLhSee4b+3rz8SpTf&#10;Rcugok7Aysi//9E7igxtYQWdnacfkvaBZVIczVnBdsskbUSZve7t0oaTrPrKa1ndVZrLpaUSx0Hr&#10;GjGvP8Xx4PzcZ2XrTpvmxqPjpExdVe2vRetqnsPXsaJTFqu5Lc21LEetH1E6lEKNWtuME1aV4ets&#10;XseJIl6T4PUn11XX03McVvZxleq2S6q5MU+0ezzHbLKykM1rQasrKwPlptYoYlZKTnhNy1Iqvzy/&#10;Dnkd0+J1z7Kx5ueFtAaQZhSHmueqNHtc5jkr7Toe/58VdFy1xsZpz3jdpsyK0hmXZcZrcGmf0pLy&#10;GskVU7TW96v/8WeprkaaAgAAAAAAAAAAAAAAAAAA4OUOPtIBAAAAAAAAAAAAAAAAAAAAAAAAAAAA&#10;AAAAeMGQQ4yoR84rfI+cQ4YROY+Nk1R4LjmgcAU7qUzZaWKLHFisucGIl8h5xfTcvdJu2/VauqZG&#10;zi/qI3Wxr0mOFWefPint0QfIwfHCI+Tc5NyJM2JllhxMHnuCnDH2u+RI0nUozuGR64Rr0fH4JuVI&#10;Ego6AAAAAAAXAnykAwAAAAAAAAAAAAAAAOAlozFBmwomhmmTQpsVQTpzbAkiVAAAIABJREFUpBhc&#10;uxx1c/FDGzxuvfkaaef/4ZNFjp54gDacPNqlzSCjrKicbtor7dOXvY4uLJOqqcNq1D4r4vouK7+w&#10;Ona3Rco3SulGKdlYrEyTsCppzjq/M6fPShsoJZ4gGLjfZ2XVlJVoopCUeZSajM/KN6usxO0HrIDj&#10;UXicsIqMUuBhBZuYVXvjiP6v9HLbLVKszpJBBedmY2gg3ojVWJUqjacUaFnVJmHlH4cVg9Oc883p&#10;iFi5p9fl8mK15eGqVlQd5kRFXHZdVshREslKMbhTBJNakMNq20r1J+O6UUpKqiyiPpVN1KOyy1lB&#10;55rLaEz4lfeTgs7EpjEBAAAAAAAAAAC83FFz/iuvJtXoY2fp4xz1UUwYzoml5Lg89jNaf/DcirSW&#10;TfN3x6mIhROn5PHMk0/Qc77wIM2fI1IfXpvje16VjhNWyOW1F4vXAdbO12s75PGB7e+QtjREcblV&#10;Wks4fnRanJn5lDz+H79H6yPveM9b0M4AAAAAAC4A+EgHAHBRYdt2kdz6yCjZm9+wPgvfx5Zf+K6x&#10;eHpa2vLSfBHm8Avg3okTRZjboxfcO3buLsJWv3qPtJWlZSMSeuks0rQIyfml9lPGdTf3eEJsGd4m&#10;cnoxbeU6KEworUmmA2NOv8+v6V1L57/PL9KdRMffqNCwvvnyEX0dvwS/60yrCKsKundypKTz7VDa&#10;J5KgCNtSoTx6tk77VLMs7VxHxxvYtKAwVvF1frhcXONeh4+v4my0I10/q1HM9+mwHU1KXyZ0mRxd&#10;pA0DtlF4Vd680Qkjfe8ILS784L7xIux0mzYGHJ1vF2FX8nUr/aQIm6hRPsqOLm9VfauxznfEmx5S&#10;rqfMKU6JPBs8J9PM+Vd1vcb2GteBUbdv2075Wejp/GTcZsw+UPIpwpqjI97RoIWYIU/XY4vL1kie&#10;OLFM9X31xFAR9vhiW5jsGi4X/1uN6RllV8f/wAxtGhkbbRRhwz7d83dP6j51ZYPSMlzyirCQ26Vj&#10;9ItcqDAdR7VEZdHu6zJzue6HjOe9eiuNB3dPzxVhS11Kc4/rrOrqEvC4HMdKus2q/lXx9J9H5zo0&#10;HjzT6hVhEafTaNqixP9xjfp5hjcNmW1a3Xv9RLUIe3yenq3a0xrNnJ7TN9r5GUHt4Qqug+NLun2c&#10;5YW3mcV+EWZzftSGmTVWelRm7ZIOu6dP49WQpfNd4bJaiXW/aHJ76xrPU005NdKp2ohj/JXZ4wuf&#10;Wu0WYY8sUhuMUn3v/XXqjzWPnpHnupDLHGb2S1WPQ76OTD3PNiqoxLfsnRgtwjpcF63jJ4uw9iK1&#10;6bbRjorYcp3OsQaNeRn3CyHHazp/fEWPtS3evKTSYgwfIuZ2sRLqMl4I6Xmn+HdojbMxHa/kur6r&#10;3D56uijEKP8mXV6tFGF1l8Ku3qQ3WN26lbw1WUZbndqzi/LT0vVTft2rpS0Zv3HpZmq3wetupoAd&#10;lxXn/EZTAAAAAAAAAAAAAAAAAAAAAAAAAAAAAAAAlzr4SAcAAAAAAAAAAAAAAADAS0Z1bJOMeufW&#10;SWnvmycHK0vzC9JOoGouerKUHBQc/uP/W9pTd36lyNLT7KRkR5UcA8yOk3TS6akbpXXLdWlzVmWx&#10;WTkmjMlRRcZOE5TCjM0KOxY7r8hY9sVhhwcW/z9RDnD4+pQdVbQjSo/nkeMDm52j5MqJATscCdlx&#10;Q8gOelx2KpErZx3sHMFnBwr9Hqef851wmQjlsIcdYLgOXZ+m2qkD3U/OLkJW8lHOJNqr5HBCOQ5R&#10;SjnKgUwY0fU2R6PKSynwKMWedoectywtrxRxXpXQvZFNZRBm9P8ko3tCLsOUPXUohxRhm5Vx2NGH&#10;w/crNaKU1YzifocLg8rmDdfvl/b9/+6npa0ZjigAAAAAAAAAAICXO8oxaT+iOXYUk3NIh5V0gtK4&#10;sGJyJNoT5Pyx1GTnkzxfH2pOCt8mp8IZLY2Jeo3WziJem+h154Wb0ry+2iCnqpUJsiV2qrmmZrtn&#10;PynV7tpHa26PztI8/EtfvF3auYW7RZbROsjmTXukVb4rTT/EAAAAAADg+YOPdAAAr2wMpYCRqe10&#10;oKyB/+pbiv8orYTcUIsovfomaVenteJCkye/uaE00Z4j+dfR02eKsElW1bHbnSLMUS/bI63CEC7T&#10;C/W4oxU7PH6x3QxYbcXRyiGCNxSIRMff6tOmgNRQ46k36WX2aw5oxZB2Ts95avpcEXagQwsANU+r&#10;jaQcf6WmVT8c3kowPqpVE44/TfmuuobqRUBxZEZaerx5IVULE4ZCQ4/zERlhMc/+I0OJZBfnxzMW&#10;BGKOYjjQ5ePzwkPd0/ne2SRFl5tGdX6qrKTSiXQ51liZp2GorKiW1DWuS1gdI1CrE4YyUjelhQzX&#10;ULkp8QUrkc7jthEuR0M9JuF2kRpKIEphqW+0o1HeTLFkyHOUuP5GXZ12q0z5NhVd9ixRe9t/pVaM&#10;uoLbg8OKJU/NLhTnHM7bSFMrckyxas9KrFU/9k7Q+WFnSxHm2xRvoRokN3UUPU3nkQ89U12Hy6Bt&#10;KB31WCnlisnhImykSRt2rMyQKuH24/NGkIrRtodUWzGVWnjTTCvSiiXzfTpe6Og8hjkr8xiKOxan&#10;c9FQQLkiorbaN5STlGJTw9f1vXuY6mdTZCplqU0sOjt2RnF890Eq28fm9FhReYr64EjV6AM8Xsx3&#10;9TgzVKJndIxxa3NA8bcMJaqWalNGm54LKawj9L1Kt8dU/An5XuPWov881dNKLd2cnuMaCj4nV2gj&#10;kJ0rVSVdZ4FSFDOeq3Lra70bEfPYHRhhSh3JOq7btGoOpvpRyhu2xMCCY7auLMqcrhGjTakxZ9Fo&#10;Pwvc1yOuT9to27pVaLqCF1WNsx4nZpujla1GWWEqMMaXbaxkdtvebUVYI6A2OGzrfjExTIuz9qhW&#10;0XJ30u+i3dBjY7qD2pm9daoIq42PrS8eAAAAAAAAAAAAAAAAAAAAAAAAAAAAAAAAFOAjHQAAAAAA&#10;AAAAAAAAAAAvOde++TaZhLvvOyTtuZkZafejai5aYlZ/eewP/pu0d3+GFHROdLXjiYPbyZvr/vf+&#10;c2n/5/3kRCTukyOMvEteE0pKUSdSKi7kJCFiZRnPJycUjk8ODfwSuXZw2BmLVyLnBzY7aLDZCUca&#10;khMJy2XvDOyII2JnOL5PThFsVynqkGMFpbyTKbUYpaTDjkkyzmLAzjE8R6nJsPMLdkLi+5TOnB1W&#10;KCUci51PxOz0JsopnxnfH3B+lVeJmJ2+KMcKSvnH4vQoT7hZGvP/6f5qjRyuZOz4JDYcF1UiKoOE&#10;yyxmJZzMcLKzRifjvOeUR4fL0GLHKSrytBdznsiJh5WS/cHvJgdK/+pfvE9a18WrKwAAAAAAAAAA&#10;Fy+HHzom055mNK/Oec7teU1R9kkVx45pPSBeormxXaG5tDPZFZPXkGPGrXVyujp1+VXSPvnEk9Ju&#10;23Sb2DVEzhlPztP9Kc/ht2wmZ41zM0+JRoPWEO469EVp/+H/fFbapQVKXz0YF5Ojb5DHv/gf/y9p&#10;oaADAAAAAHBhsFGOAAAAAAAAAAAAAAAAAAAAAAAAAAAAAAAAAAAAAAAAALw44I4MAADOQzmFsCz9&#10;HaNdJk+bo3ue3XfrsLiG7XNDebBcI+uTe83eykoRlvfI40U5Jk+ZItWeLNXNeZrodC4tSbs6N1uE&#10;hT3yllFlb6Fr1D3yADoaa6+X6coqHbSWi7DW7AJdX/KLsHKVvGs6vg4bv/F6esbMOZ2fdpsTZXwP&#10;ymlNQkpThz2irhFFdG6h0y3Cenyd6ZwztagMssQItMgrp+dolx4lPl0yPG9uGyWPIf1OVIQ5Hp2v&#10;BTo/SZfSbrteEZazd9XRVFea69F5WyjvoDr+Hie67OhndDjNfjfWSU8oP3ZF10/mlCisVCrCquyN&#10;dfuIbgP2+Ji0YwNthj2xJLpdeFfskbbS7RdhQy3yZCtCXY7jo6OUpjKVyXCjUZw7eXZ2oAzXCASl&#10;ZbHw3LrmvZbiuGbrSBF2ap7Sp1MkRKDaBXuhlfH2Ig7S5VjndjZarhRhFa4rz+g/VS6rLVV9XZbQ&#10;BWMVSl8mdNkN8/Psms6j8nQ7muh2Ocbt2N+k6zFiLzdJrOuxx227NN7UYdym53v6eSH3YVvoPHa5&#10;XcwZ/WGVvfj6RpsKuFwqDqXzR16zrzh3FeexE+k63jM1Ie09R6eLsCFfPU/3S1UDidHR+nzc6usy&#10;m+upfqML/oqtNNrd/cxSEXaqQ2XmuDqO+ZDuzYxBb7NNbX4o0H20xWW2yHXl5Dr/mfIMbNRjxG58&#10;EuO5CZ/vCiM/MYVtc3VbnY0jvl5jGXk7H/PL9jqX2qu2TBVhT5yj8XLU0/lZ4r7eZG/J33PZpE4T&#10;13FkeCIq2elAXmX5sOfniqf7SrNEx2Vft0uPx/WpXduKsGA7pS9PdFt1t4xT2KbRIsy/4UZp7Yru&#10;P8oDNAAAAAAAAN9J9r32tfS3bon+dm91eij/i5Te8qJM+AMf+g9kv/awtLM83dm7Y0uRse/51Q9K&#10;u/3am6TdcespaX/vj/9a2pNzNM/ssMKMH9DchafHIuI5uc1reUnGyjO8RqHWfpQyjsfrOWrKaSsF&#10;HJ4Luz5dr5RtkojnwzHdUCjl8PqAmjDGPKdVz014bSbl9YMg0Os8dBvlp9eltTCP10hSfr5gRRuf&#10;w3lJTPjGepUMF2qtjJV9+P6U54IOq9nYvBZj8Tpav9cfeE7MCkVxqueQZVbn4VU+kfAz1bNSLvu+&#10;X+KyY9UgLgO1ftdj5aQ0JRsIWgP5uZ98t7TveudbBQAAAAAAAAAAcLGjXv1OTG6V9swirSn0erTW&#10;EfVOC0vtIeE5tePQe3Mnprn1/IOL4twDd8rjJ0ePSGt5fyttzGsUO/dfLk5vof0Ax08elbY9Q7P3&#10;fpuuWV5aEJ1VUqmuVTdLW/LpXfFlE2+j57oTohcfl8d/+4mPSvuq1/5ntEMAAAAAgAsAdt8BAAAA&#10;AAAAAAAAAAAAAAAAAAAAAAAAAAAAAAAAAAAA8CKBkg4AlyhzMyfEvV/5hOgpb4bs0TFJtPd+i71I&#10;lg1VgEaZPPXXDGWVCnvvN1VMBKsbeI72/O+x18Z+pNUNElYL8AyP/fWAvEaMVLWySLVeHUiTxOZ0&#10;GcIHuXo0W+XZkv6Tr3uG5XP6AnM4HPRWKWGvkXGoPUkqL5pxpvOTs8fO1NJlEbEXyyTWeg05qzo4&#10;lo5DieSYyi8Be+4UrBxiB1oFQuXDVJRxLfK8Gdo6nbOrXc6+Vqips0da16ifbJS9jaZaKWVxhcK6&#10;iVaeSSPydNkO20WYFZH6TqeqrwszOt8zvd5yBdkOWa+q66fapDIb21UvwjaXSY2lZihIuKwsEkY6&#10;jzm3rWagPYnWuG5LJV1mbnHeaEeOKm+dlrTNZWU0AcGeQpW3UXms1ImK9BnqJKzA8uTMQhE2vUJl&#10;1zea5VCFvKE4Ze1NVSlr+EaXGuU2GtRr+t4mxW9FhgfVlG6y67r/2BxHFup+K3Iq59xQb1GNMOd8&#10;WJ7Oz54eqW54hvJN3SHFjimjzfbYC6tl6+uu7FEbMFVUHO5fiafTnvG9vtFH1RhSGtKKNxa7pI3a&#10;uk2XR0jBZmxpoghLWCWoFNAzclMFKVBqRUb8PF60llaLsP4iq/CUDbUgVU597XHW5fxEmW406o7d&#10;xvCihknjskI1RanIrLHM7btrjJdqPHPYW217XPeBsSb1282GAtjmPTulvXa3zuMY59e4TOQ8YNaN&#10;/pMUkmJGOjl+U2tmlJWDrpnVak5t9gBs1vc5HofMum2yCkwr1PlW+e2y8k5sqIetcJiZpgp7GaqY&#10;al/Kw7CRzrhQMNJpsrltRUYc6rhqeCVWv0+uMa5vHaLfpN37dxZhFo/F02e0klmXx31VZ5ePGu1Y&#10;eVROzH7B/cYQChMclic6ncVvp9Eu7Qb1adsIS0Iq92RKq+vkSiHLaAT5yfupnAzlIkv9FArzdyrm&#10;5FFYbCi5KY/U5s9uzHWbGGnPi3ah43e5vENDncrK1Hik05Tb59+55imbzpvqQy6P07kRFhft10gg&#10;P7pQx8rMgleRGof5+jCbVZXsgT+BzNanwgai5DTb/Iz1138rVFXlZp2dp36UGZWR8e9vbgw+qmxT&#10;o6+q8rSN9qG8bjtGJi3+G8w2w4pxQ4//qp3lpnSgutC4V502S8LmOJRKnYrrmtfd9jxLCwAAAAAX&#10;ExP7rpSpvfEGUiquGaqq4OKgdfa0TOeh//LL0t5776PSdnjefM31VMdv+sCvF/kZ33nZQN72XE6q&#10;oL/1y/9C2o98/B+k/dz99KweKyTbDs9/+O/OiBWEHZ5vqvlMxkrSahlOza9ynvic/xe5+ttazUF8&#10;XrtwPaWwo+5/9ipx1Tohz/GVaq3D6yiO+tuY56IdXhfx+LxS+HH5b2M1Z4k4P3213sL3W5yfLGYl&#10;Wl7LCngtwHXLA+nq8zw7VOsbSoEn1OsdJY6jW8wRCVup8yi1IY/6alTMA+nZacrKuhHNTy/fQusX&#10;/+an/6W011x95bMXIgAAAAAAAAAAcFFBc/3rb9gl7aFHjklbCjbRfDntip61JI+DCs2lM95Sk6W8&#10;ruGUhcXH7XnabxL2aU+Oeg95+OxZcYTfyWX8DtfzaS9JxR+TdsS/UhzY90553Jzk/RRTdC7m9+tf&#10;+NRfieWFB+XxXXfp/RcAAAAAAODFg490AAAAAAAAAAAAAAAAAAAAAAAAAAAAAAAAAF4gyrHH44+d&#10;lTZOyEGo65ATSN+pCUeQQ9E4oq9zwpwdv1rkYHVs+05x9YF3y+NGc7O0j9z9BWk31ffStYkjxpr8&#10;THbOoZxPRuxc8lWv3S1GR+lDoMPsdPPBR8l546Hb6XnRyrRwHErP+/7ZD6HaAQAAAAAuIPhIBwAA&#10;AAAAAAAAAAAAAMBLD6tQft8v/BtKim2jUi4Slp55Sib0of/yK9IefuSktB2Wrzn42uukve1D/1Xa&#10;xuimb5mxoSYphv7bn30PPePOHdJ+9O/vknaWFYuV5I3NaquClXKUQGTGG2TiPqm65KyI7LEyjtKb&#10;zFipxmaVYpevSzKKJw4NNWIp8s3xKjXh85R1lBpkEczpSlllJjpPzbNQ/lRKuizH2+2wSjYrY4as&#10;gJMkycD9SrZXKcEqBe2UVWvb/RZdxvcpxV6lxKOS4xjKwQEr4JzthZy0fCDvSgW675UGnp2GPT5P&#10;z/r+214j7U/8c9pkVK1BJQsAAAAAAAAAAAAAAAAAAK9c8JEOAJcoZ2fOif/3S3eIPr+EDWN+WZ1l&#10;RYG4/JI1cPWGiJJLL3er/JKawui8a1zH72tFnJtvp+k4tSwjhC6suvp5u4bJ28MtO7cUYVdOjkhr&#10;N4wXuPycPNZpziN+2d2lt8r9TlSc64YU1ov1C/CYX8MnuRFm0z3dVN+bcoaiVMelnnOu1S7CFjr0&#10;wnquq19mL3JYL9IvzvkduKj4uszGa/Qye0ezVoRNVCmsxJsGhFF2KilJqp/bj+l43oh/iTcgrIQ6&#10;P20ui26k881FJ3IjDuFQvI6jfy5sW21gyIuwMFZlq+OIOC2J0aYyPvb43pKv670e0EaKZtk3wui4&#10;alxX5rZScXRYzac0bR1uFGEHNk9I61Z0GWcWbxRIdL47XaqfVj8uwlYjCktTncdKQHGMVnUbtB16&#10;jqrPVqifMc8bODoj+hnuENVnkOuwLvcLx9H1aHMd6FoU4gRvcjjWahVhTpuuq/u6fkbLAZVJV4cN&#10;2xRW9XXZlriDW00dJmzezML1lGc6TU5Oz4h10kXKm1wyo/9YJXpubLQFp0ppaXAdy/hLAReKseFK&#10;jRepfp6SZu709UaYlS49u1PR160uTkur+oCQ/ZXORy2yrdAcD+i5odEWlrgtqD4jZF8J2ernhhyH&#10;bfQVh8vFHEts7puO2aV4g45jtAHV59JMh6lNL+YQmnB7VOesU/qcxxvXHFvXuzv9qLSViq5ju0XX&#10;eUb/Uf2r6up76z7VVcnT9TNWKdO9lg7rzMxJO9PpFGErPSrbdqz7gxpDA0vH28gpXZWqDvPr/HvC&#10;6QuN+sy58fWNOltJeZOQHmZEiTdHZZYuz+j8jUtr5ccV41jrx5JtWyeKsCvH6PdnU1OPLw7/FiWO&#10;Lov5JdqAlFWCIiwJ6dkzvJnpeDxfnFO/reWy8XvK+TZ/d33eZOYZ6axymGu0jyxbUjkrwuIyp2Pm&#10;kSJs6Umqq35fF1rCZbvcM8Zw3p0VGeNAj/tjmFPYaqRHqWXuK+YWM1W2jtD5cbn92EY6XT7vCJ3H&#10;gPuFlZn3kvVsPZY4NvcHsz9yPzM3yPU5P7HxO66G+J46lxsNiaM194Sqpm/2fZs3A1qZDlOPyYzf&#10;kFz1eaNTW2pzmzD/LuK/bYR5rxprxTrMn2xVBiooMzpGzHkME90vsw3iV4eurevC5UIwwxwOs43x&#10;QKXdNtulGsvMMe/8MjGuy4w6UH9n2Gp84+df87rb1hcEAAAAAAAAAAAAAAAAAAAAAC8x6n3d3Myy&#10;tLZN78TDmN7lru1/KPlj8rjqjErrCnq/nGbkKCOcaYvW7ifkcX0PvS/bcetWaS8/cLm087Oz4qrt&#10;u+Rxwvsbjh47Lu3s0Selvffw4yJPKD3330Pvi09PH5Y28Ghf0sjQdcX7xquu3YHmAwAAAABwAcFH&#10;OgAAAAAAAAAAAAAAAABeNkxddyMq4yJhZZoUc775678s7SOPKgUdSv/B198k7dt+7belrTUazz9j&#10;vFvkLW+kdnHgStqQ8pH//Tlp7zxEG1eUMozDzkqShP7v+fR/Wzm86ZPjgeJje/72XCnTqA/lI3bu&#10;4HvsKIAdNVjsFCJjJxLKiYvt2ObjRGar69XH+ER+nl+BLBl0gqIcVsQh3Z8qBR7lqIfzWXwfbzgj&#10;kKeVDxR2oKKUcnKlMKTiV05D2DGJcg5S7mmHRCIk5wzLmVLb4bwqJwtsYoc3FMV0784xcm7x8z/1&#10;Y9LedOM1KlIBAAAAAAAAAAAAAAAAAADwSgcf6QBwiZJLD/K2EOwBXlj00tYyvK47/MLZMVy3p6xa&#10;sxRpb/sxv8BNDA/vCd9jOJEvPNCbnth9e70SiMMvpO83vNfPrK5KW/H0dTGnpRVphY1uRB7ilWqN&#10;qRTT4xfcvdhUV2AlIVNJh73NJ0bi0w282Pf53k6kvdJ3OD5D3Eds4Pi+UMxwDKWHNqt4LKxqZQKX&#10;X+5rD/zrvc6bFN7mjffdSjVgNdR5XGC1hLaRUJs3HJT9UhFWZ0UItblBGOoTtlEYDrefqiHrUPdJ&#10;wsE3VXhYJULF2jfaUZJQ/vtGOq2EyqLbNfM9+Kw1PFYAOb6q28I3z65IGxjtqJA3MOpbpa7qm8oV&#10;vAliQDWG/lMLdFnkOd29yCoZq4mh6sR14XlaxaTC6XSd9QoFpvRAwnWWGooLqZYe0GXB1rZ1fsoV&#10;evb8/BmdH27TQ76+Vyk31Us6fSNVUrFqcB7PLGl1lOk2HS8ZikM5q7Z4RoMLXKWaYygicb+tG2Vc&#10;YaUWQ5RLJLy5Zbmr28W5DqmTnFrWCkLL3M/MMccuFE10WpRKToeVnsy2lfJ1pvqG6itdo0/3WA0m&#10;NdR9ijowxsuE1UYi4zqVn9gIU8/JhDFIcLz2wGixXuEiFYObcGx3/Z9xmdEvVd48QwpEqXKp8heG&#10;+oWwjPbLeXOMNJWd9c9TZdE11G1avLlHKbGYaXGNewM15hiqMQ6PIUoxy+xvLodFRj9r8xiy1NF9&#10;v8Pjv2WUcU09z1SBY2Un1+h7JU+p1hjjFvfzYyvdImyR401ynfaIO2k/NtVLxEBZhEbalaibuT/J&#10;dVT+jb7CaS4ZYerQbDGpUsYzNmeF3JaXTZWvFuVjYVXnZ6VDY23fuE79jpptNeG2kvBYmpoSRqqO&#10;jfGtzOVZMlS8fKXAYqjmeLyDzDYUdwoxnPXdYgCl0uNY5r28Ac5UouJ8pEafyoR13rMMhRx+hm2M&#10;b6p+DFGjgtSodyXclBp1kRdKMfqeou43+kNhYI9dft4Nehww811stNvgsUpVJzXVgoT6W2QjhRwz&#10;oRukrzhlpOk8JZ9/8tYNrtvgTxqRW2rMe7aCAgAAAAAAAAAAAAAAAAAAAODlAr3Xuvray6R94tQ5&#10;aS1+/9wPZ8VyeEIeB6LC54odAPLfaLkjHrv9Pnl85FN3S+uwIs993pfoHs8Sd0StgTxHXdpXVewv&#10;ErlwXNoXUqlMSnvFxHukrW4jZZ6Z2SVx7twn5PHv/ff/Ie0b3/YxtCYAAAAAgAsAPtIBAAAAAAAA&#10;AAAAAAAA8LIBWhsvf1bOPCPT+PCH/oO0hw8/LW3OH7fvv+VV0r79N35P2qBUumB5mtg0Iu37f/69&#10;0l5/5wPS/uknvyDtcpedEvCX+xE71iiXa9I6vPlFKdh47GjEY8cWcUoODOKEbDcmxwaeUsrh6xx2&#10;CKEc6aTsIKj4lj5XDkIEhw8q6ijnAIUyDztLUCTqY3/+6F5dr/6vlHzOF6cpnAPwdblS0uGe5fIN&#10;UaTySfGm7A3Faq0Uz8ozumZFOSbgZ8fsvMJlBz9ehcrkJ99xi7Tvffd3SVurVgQAAAAAAAAAAAAA&#10;AAAAAMClBj7SAQAAAAAAAAAAAAAAAAAAAAAAAAAAAAAAAHiRBGVy7JFm5EjEsavSloJxkSbshKMS&#10;SmvbdK0IyTPGUH2fqPikfLPYeoLOsSMQ1ydnGGnUW/PmIY89ty7tROU6aUfqO6UdHquJiSlydDK+&#10;Y0zaU/Mdae/68l3SdpfuF0nCzknsIVQ7AAAAAMAFBB/pAHCJkme5WHMWmbH7Q1vQpM9zcl0gyjOi&#10;EZQWHih1YJzmfLmtL1SeIY3rMj6O2HvjGt2cPD724rQI67P3xoV2vwh7yF+Q1rWMONSzjfSV2IOl&#10;79N1OiYhQn5uK9ReKVv9mK0O67GXySTVD1apS3IdlvPDfc8rwursebMR6OHVZy+buZGYiD1d9tjr&#10;5Bod9t7ZNfKtPHvylFzYRvaV10vX1u4yPddl6+gLuczMui25FBZqlZKmAAAgAElEQVQadaG8cIpM&#10;10WasidNI2LX8gbytUaNJXIdIy0+p6VYUDDS0oop310j/z0OyxMdf87pNOPK+Xmu4SbUsylNuaXL&#10;vZvRPUuRft5Sh8p2pdXWScqpDYyUdD3WAo+Tq+O1HApLhK6fkNtINx5Mm0yTQ2mplHQ66yU6v2Wk&#10;rstEUBl3evq5ymWw0dxEliuvp0YbVJ5ajTJrJ5S3vqU91M6EtPDzyGKnCHMy8orqmm2q8OjK/TzV&#10;/aIdUhyx0Y491+N86biGq+RBte7r8ix5ql6Mfs59fkl5t5X1Q8etri6Lbhjx9TrinOs+MPpe2ae+&#10;57i6DbgupaXEaRlujujrAzqXJDqPNrezJNNx9btcZkaYb6txUxee8pqbGZWmxrq+4Qm3nwx6qZXX&#10;cVjIVl7H+e7F+rosVvdy/JFuWzb3LcscwjcYw62Q69gYD1JuW1Gq448S7pu5rjPlMTjwdbwZR9hP&#10;zUg4Tbaun4xH49iIQwj2umuMV57l8L089tm6LZjXFWlPKX2R0c9T7lO28fsTunS+E+tnBFwvrtFm&#10;Sj5dF6zqeNvprLS+2aZ5jMiNP6W5i4jVUOexx30z4d9Oo7sV8TrG75rKYzfVZbzYo3RmRt9PuK0Y&#10;pV6MB5nRViP+XWmFYRG21OlJu9LV42+ovD0bD7R9Sp/5uxvwGKfGxtz4YUuVZ2ZjbLYddb0upzjl&#10;tmo4iA5jayAPA5i/u8XYaF7HnqONEPXbaRtjuMNpd4ywgd8nWU/Gf/iBZv4jLiDzTxGVpiTTKUi5&#10;P2RGPaoWahnl47qcTvNnUnnGTjcoCyOXFtd+YrQqVS55vr48VVXludkKCfNvC1tlaEPf9RulKf8W&#10;59enXf2pYFnrr7cGegn85wMAAAAAvBxZmjkrU3Xk1/+TtE88Soo6Of9huedNN0v7tt/4bWnV2sG3&#10;A/U3/1vfdKO0B67YJe3HP/E5ae88dExatda4skzzId+ndQyb13rCPs0BbV4kcdRcJlfrcrxewGsZ&#10;SpnG5etsZ3Ahx1KTBlvNTTb+21bNw30v4OeKgfSotQM1j/GcwTmZWmtVf/oX0w2eT6TFWt+gCk4/&#10;HVTYKZSFeG7SEHpemxdzTGvABDx/VXPbf/3TPyztzd/zvRvmFQAAAAAAAAAAAAAAAAAA4FICH+kA&#10;AAAAAAAAAAAAAAAAAAAAAAAAAAAAAAAAvGDI2cWjD5+iB7AnvX5ITk88tylKdlMeZ+xcMWK1nWCI&#10;HUWOrYjRqzbL44M73ynt9CMnpd00tZfuTTwxtWVKHu+tsBMRdqzxzPQiPUe0xNSecXn8+fsfkPae&#10;f/iytK2Zo9L6XlPsnKQ4PvDrv4BqBwAAAAC4gOAjHQAuUfI1j++xKyz2uOiwG0RL+EWBsKCB9gYp&#10;PcrnbE237zzhE6ZHeuVBUocUqg6GkkKolCGMsDn27j/DE1JheIx3TNUP9vJYM6RAGp5SenAG4hRS&#10;QYHcUa4YKgdtVudIjbQrL5qeqZrAnioHVGvYa2XV0/dWAzpf8dZfZypshFzu/ais0xfFHKblBRJW&#10;tYlYLSIz1DdUtZgqM0lO5/uGQk7KzzCVSJS6QslQpghYiaRsqJOo044wVUTouGbkO/AGJ/3C8IYf&#10;GqoOC62WtOdWSO0lDHUd+6zs0TXKqdNjVSOjIdmsUFMKdNkN5Q5fZygYsUKBqUSy1KO2Nd/TqhJR&#10;n45P2TotZfbyOlyvFWEjdfJqqhRbhNG8nXx9OmP2ttox6lNYFP+pxdV16RzQc1Ddx+gXObtTzQ1l&#10;k7xQkFjvkdVUI2iwSlDFGy7C2twPOqFW01hiT62dkGzPOJdwGzQlH0oeq2NlOq4et+2Kb7QZN+Fn&#10;6LBWn569sNoqwlZ7tPiUxTpeq/BCa6hyqbgMBa5VrtNySbeLTQ2qqyo35LGqVvwps+qVITAiSgF7&#10;0jX6RYvbZRRqxR+rSMFGqhGmug63y7JuM6rvRUZfjrlsizI2+nxsKo+xClg/5GdE6xXNhNHchEXX&#10;WUbHVN5/TRUgu3Coq8s9zahgwkQXkFJKSQ11EJ/VVholQ42Gy9Yzxmal4mGqd6n2ZfYbpb7GYiuF&#10;IgiVD6uD6GISMasJxYZcUOEp2NJx2dwPbWO8VJ6RDREtUeYiiDKttjXMEjnVwPx9pHtDY1xtcxy9&#10;RIcp78lKzaniB8W5RoXCXF+XnVJ7MQVGEi48z9PtN6g0pF1aXtHX8VhvGTIvNv8mbh8ZL8Im+Hd3&#10;aWlBp1N5X35WJRRRDE6mGoxC/cYNKOjx9aa6TsqqOe2Wbqyqvk31mI1SorxEZ6aCjylTx9hKhc7R&#10;fdnnY1O5SMWRqbZt/NYV46rRf6zi7x3zx05Jy+sg1UZNJZuiTg3ZGo/Hf883FX+4jAcEb5Qyjg5J&#10;WfYnMZTUMiWNz33A7D9ig3I6LwsDDKgjcrls7Pt7vTLPt3r2s15/AZ4BAAAAAAC+PbSXl+VzH/5N&#10;UtDpP0abTdRf3Ze98SZpb/vQf5P226mg80+xeXJMnvmlnydVl3c+SSo/n/3yfdLefegJaZc7NNfN&#10;ef3B4bWmJFZznkGVV4vnknaxXqPUjtXf4BSeFWsYar6j5iaDfzer+bX62z2NlDIPK4/y8xxOR67W&#10;EjJ6rs+KxUrFOeZ5XsJrYGq+kGtJTbI8f0h5buXy/MRSCsisvDlszMgcnuykao2I76l5FF5p0sai&#10;qb17n1MdAQAAAAAAAAAAAAAAAAAAXArgIx0AAAAAAAAAAAAAAAAAAAAAAAAAAAAAAACAFww57Aiq&#10;5LzEccgxbJyQI9d+/1zhrc+2adtm4JIDDKdLDh+jk7k4PndYHi+Nzku7ukTOG08df1Da2nBdjDRu&#10;lsdHZ8kpx8P3PSbt6WfIaYntuWJpge7vd8n5iu9TXJdt/iFphyZGxbmz5Ijl9tv/StrrX/vvpN3I&#10;WSwAAAAAAHju4CMdAAAAAAAAAAAAAAAAAACsI4pIQeXB3/2gtM0jJ6Xt84X1mw5K+8Zf/rC0gaEg&#10;+tJBm0j27tlBdveUtD8wPSftl796iOw3jkg7u9yRNufNMUpBt1DzZAHLTKlls9JMzmqgSrU1ZqUb&#10;JUTjuYNKOEomUineFgKwSplUlZdSKM3O0xjl66NQKfUkfB8r+OTquazGzEo9WarUmekupQiklHyy&#10;PqlLhwnV9VjeKaKMlPJoplR46P8Ox+mNkNLr6ObNL321AwAAAAAAAAAALzk06T5wcLu099xPH86U&#10;/ElpEy8U7eQ0JTKm+XjJofWDqLckrWXZImrRRzmtmTPSBuVRaTvTdO9MFouTXz3C11Octk2qt9Xq&#10;NmnryZQYL9OayMSOXdKWNw9L69ZK0j5679fE/OI98vjOL+yR9ld+gxcO8I0OAAAAAMCLAh/pAHCJ&#10;4jquGPLLIstoVqVeOqfqbe/ai1tLvbkVRhjPwmw9fLguvXwPbK8I83gS6TrGrE0d5voFc8LHaa7j&#10;zfgFcyoSfR2/CI7jqAjr8SaBKA6LsEV+cez0+eW0peNPecjzq/UibJI3Dviezk/Jo3zUS3pTQaBe&#10;ouc6fovTbOVxEebbFG/JKDOPX9Sbr9V7/HK+XzbD6D+dSJdFN6Rnt3p9PtcvzvXjmO9Li7A855fu&#10;RmzFhgIjAa5LafK5nmQ6Oc3uQNqV1TcHnEfb0vGK8/YMCFlnlI8o1vnph1R+IdeZ8QQRZRyx0WRy&#10;ixLg2DqdbkD14gXGpg9ug6nRLhOLjm0jQ9WKSq5+XlqmcjTbiuPSvZVSSZdFwMe22aYpB6qr5EZd&#10;JCm13zg1M8SbLozKCGrUHm2j76VRyOnUbVvtCPFsfa/DhWXWmc35yI2CzDIq98xIe6NC7Tyt6Dz2&#10;E1q06YYU1o/N/AxuKJHxcvsJfL8IG2rQ5ow4MvtvYmZfUuIyrhuJDyOKN011n1IbTuz1xSjSXN+b&#10;5WrhSddtyVX9lvKxsDBbnHO4HM2yW+UHO0Ye1VhWsjLjXi5jY9xK1f4Z494kp3s9I8z2ucw8Xe5Z&#10;PrjpRxj91uxavkttZWmFNsuEYWw8g/M60I7p2HONtsA2CnXaOz3VL3UCQm6DWa7D/IBSUyvrsb5a&#10;obp3jbHE2mBAKPJopC+oUIdsdfTmn36fx3UeIyOjHanNT5aRH8HDQGbrdKac5swco1TaLF3hNv8+&#10;eZ637rz5mzTfS9n2dH5UXEZfjlO1a0uH+Tz+qx7iGnE5OeXNSvT1OfezgRIsxlI9/ndafF2qy0cV&#10;i222N26rSUvfq0pg2DfaBddPMhCxalO6zCw1JqswI67zn28WhWXr0HKJ2nFl+1ARNjdLnpuWl3Vb&#10;SLi+c2PgsDaIT9WV2R+LhWizvot7jd9H1XG5XwrLHFO4foyx2eNxy+xTxXhhjBE590eRmwPXuqQX&#10;45oRbeGRyjKuV0VgjqFqjM+M3wTBzUvv89sg0g0wS1VlJ99o1X2Dx5lX5RvcshH2s5wbiFe16ef2&#10;WAAAAAAAAAAAAAAAAAAAAAAAAAAAAAB4WYCPdAAAAAAAAAAAAAAAAAAAUKBUVu763V+TdvO95J21&#10;xResXLlT2u/60G9L22g0X76Fx1/Gb5+akPYnfui7pH3X22+W9u57SFnns3c9KO1TZ0hxJ8/4g352&#10;CqOcHVnnfUqeFVI77ETAGvwiP2cnETk7d7ALhz4crhx1KGcBfF45dDn/I/r8PKUd9bF/ys/P2AGE&#10;ukw5MCic+qTkyEE57Nm7fVzat7+VymPbN24v4jr8mXN0i4qLnXTU2LmRV6tKW6pUNyp5AAAAAAAA&#10;AADgkuT004sy20na4Tk4zZt9qyRqDq1P9NIFabOAHFm6DZqorzmV3bfnB+iYnf2uzNLz/PBWaStB&#10;RYwM1eSxUsFVDhwnJslZ4u69E0L5CF5lJ5nHl56R9s7PfJTunTstajVS23nvj/yMtBv4TQQAAAAA&#10;AC8AfKQDwCVK4LlivFopXs4qkYzEUABQKjdxqsPSQq1BDx81n1/G+lpJQVik8OBqgQ2hHOmbihiC&#10;VS/MSZ5Sg7E2UEGwjZfgGb9g7vRNNQnlUZ8VMYzIPH4hXq3UijA1WU0SrUagxH8cQ0FCvbz2LX1d&#10;mT3pl1xDQYjjM+N17fU+4DusDrFiqFn4/LxaoJ/XLVM+ygHFv9rTagjdkJQuwkTnX6lPqI0UwlDT&#10;MGqncNGfGF72+0qlwlADcF1WGzHVU/i8+QNib+Bd3+UyqBhqDZuHSGWlWaM6yAbkUTidjlFe2eCm&#10;ArqOlXyMe8us5FIJDOUblkgxlQRy3jRhD5kbR1SZGYoULj2nWm8UYYsrq5xZHW+sFC5Y1SlwddlV&#10;yqwKE+vnZgldV7J1WMqSxbZRiC7Xj9lySrxzwqyLEVb6KRtl1mMVmsBQhypzmpuB7pA5970TSytF&#10;WMhtIGKVIstQpog4r46pqqHyZaQzjOl57oDiA7ctW18ZBLzAVNLpdHjTi6lOonqDGdZhFanFUCtb&#10;qfab5gMtneLnujXTGfBlDUMBRilLeYYCmFL8GS7rsmtyH+0Zij9tTsuSMR61QmpvfUPxx91A4SOL&#10;eTNNosMKUSYjP8MVkp5OuU/3M620pDYImd1HqQXZRrkrhR7XUBQTNcrP2fmzRVDK7cfzdLmXq/Tw&#10;akXXmc/t0jKVm9YP3cUA5BrSReNjtPi4tKrbYKtFeeKuIqxcK2b1+116vtD17vFp4yfJUBHRYUpZ&#10;ZXLTpiJscoLin52bK8JUWmJDFUs9z1SD6fcoLekG6lnm74lSYSl7FH/d1e1jhB9Xc3XilXpZajTW&#10;DseRGL/FqllUjP5j5WoM1/eqW3qGCl2BMZb1E6XUpU8XqjqWY9yiflt5w5jRjvNMKUwZ6jWZOmeM&#10;JS0aS6NMq+aImJ5b93V+0g3akYrPNupC/e5nAw2Ple6MwlApyIyxxOF2Pj62RdrA0/J2s4unpA0T&#10;nU5X7c8z1OX075Sh+LORgE0+YAb/k5u/e8VT9GUbStSocXWDU8W9z38F/dnu2EhdZ8Prv0W0WNcH&#10;AAAAAAAAAAAAAAAAAAAAAAAAAAAAvJLBRzoAAAAAAAAAAAAAAAAAACi+Jf/aX/yxtM0vf1Van91o&#10;HN1Ejle+51dJQac5NHzRFtpQkxxYvOO7yQvtd932WmlPniAnFvcdekzarz1Adm6VPuJfXCGbsgMU&#10;5dxAlZ3tUFkpBweF0o1SzlGOcpTzJPZSkCjnA+xwwCqcAZznCYDDCycRSjFHOaLhy5ycHEWMD5GD&#10;pZEaOXt5/U2vkfbGGw5Ku3PnZr6D4n3q639XRNXlh0XsJMhhRzkWe5dw2CGPBTe7AAAAAAAAAABA&#10;4ZR4cZmcPjoOOQnshTPSWpYtfJfm0rWA5uMpO1xM+uS0t7QlEGmVHE2OXbFH2vIyqeNURUXa3fuv&#10;Etfsu0Ieu2FP2meOPi5tq0+OKbvpWXHi+HF5fM8/Pizt7OmnpY0i0kretOlW0fB2yOMDB4ZeMRUY&#10;hpH45jdZFbpNeb3pxuulbTbrz3ovAAAAAMCFYkPfywAAAAAAAAAAAAAAAAAAAAAAAAAAAAAAAAAA&#10;AAAAAACA5w6UdAC4RPE8Www3bOWYUShHjVGivR7GMR3HqQ7Lcjp2nVIRVg7Ig2Lm9IowPyBPjiVP&#10;e3p0bTq2bdOzInmEyPPzPEJKb5FZcczOGUVsXJZY9J2hU3aKMM/1Bx+SJvp57EfSTlo67ZwmN9DD&#10;oc+HZUensxawx8mSV4SNVgNpA09/72hx+aRGfpKMjlfDqAg7t0xlFYqukVR6Tm58Pxl4lJiKR/ka&#10;qdSM51KlpaY3TYvymOc67erQKE4RxeT9MjLKJ+Fj20h7ifNW8vTzmj6FNXxd7lXPGUivfA57C40z&#10;/bxuzDblez3djiL2ImqmffPkpLSrHV1O5+YXOAKdH5U33zPagk2BSdIvwiouxdE06kwdmfH2Uqqr&#10;OFwpwoZKdKXt6jbgqfKO6LnDRjtqBpSW0Gi0PntJqbn6OpcTUDLS1OM6TWJdaTn3w1R1VhlI9wyX&#10;dbsvl8jrSrNe1mlpUrvxS/o6q0deXw/2tTeU5RaV1XwvpPiNuuuxx9SSq9PpO3QcpTqdKyG1o26s&#10;08mXiUZFl92mKnl4qfv6eQ5f2Iv0vYttStOpFd0GuiE9Z0teKcI6HF9sNPSMPcCqcS6wdFyqqXiG&#10;p9dM0DN8V7ejsSqV46aaLs+hCpVjYJRFmFC8Z1d1Ok8s0lgz19X9rJ9xu0xjHW/mqIMizOX2mGf6&#10;3oXZE9La7KG3bOt0Ck67MNqx4PqzjOfaXCZZptu2KoLJIf08h/t8qaTrohSo8V+3C27mwhzW1TgY&#10;m+Ngrp6jn9dZfIbisnU5NkvUN9T4LvKwONfgKvAHxhl6nvmrotptZuvr+tyXwu5yEXZ2muvK6FNV&#10;h45zS4epvHm2rguX+2vZGA8szmNqtEHPVWMoFVTD133w8hHqexNlPQ663AdSI0d9LkblWVkmOebf&#10;WEfnscf5OLPSLsIWe9R/OrHxW8j1Yv5OFd6eLaPOODQ22k83ouMe9zfjJ0QfG8+1LeOHpzhtcx6M&#10;MlaXWbpfqPFgkPXPU/VjuRt5bdZpKc6a3Yb/BumskAepjm2O12SNn/0Co0hEbj97vBru02a582Fu&#10;jLXCUddZ5915YbCe49Msa6M8mDl8js+5gGkHAAAAAADfGQ5/6Q4Zz8Jf/rm0NzrkXfQOni+9/gMf&#10;lnbTli2vuBrxeL1m9+6pAfvD73mrtCstWkuZnp6V9tCRJ6R97BjNb8/M0Vx7foXWA/odmp+p9VRH&#10;zVOLiQyvBfK6SsqTDaWwo/7utvn/6u90j+8frtEcs16heeXmMVoTOrjvcmkPXEF2cvMoXT+kPMVu&#10;/Jd6zvF0zs4WYUvszdfmsrF5rqaUcypj48/yRAAAAAAAAAAA4NLC4nf5e/bRXpd7H6L3kIFPc/Mo&#10;XhQr4bQ89nPac+R6tB8pTej9detUX7RPrcrjxz9z/8A83AnoHfPhkfvF7bz/o9NaknZ1ntR6MlbW&#10;dZxAWLynQCn67J78XmkbWyaknZ9viZm5L8rj3/nvT0n7N2/6k4u2zv7x6w9I+2f/3yfE1++/Tx73&#10;elSWuzbRGsa//ZmflfZd3/8OvVkCAAAAAODbAJR0AAAAAAAAAAAAAAAAAAAAAAAAAAAAAAAAAAAA&#10;AAAAAHiRQEkHgEuUen1IHLzqVSJjT43KK3xsqH6wMIRIElOphT08GkoBDquTlMv6u78au56vGsoi&#10;SnHGskwVE+VJUsehVAhiQ0UkZOUXU50jShJO53o1AI890buGQkOJ1TFKZppYBaHkmWE2p1crHii1&#10;CNcxXPDbA2aAbIP/hJFWCGi0yQPG8EqnCOv2KD9hovMYc9kXWTQ82yvPlWYClEdN21QHYVf9iZEo&#10;FZYZKVX1nJrSCIxvOI+os3LRmKEsMl4jRZNaOSjCXGu9mkaHFVpmVynfi32tktFjhYbc0nWRcuaC&#10;WrMImxgakdY3VJPCPikTOQMlT8clQxFpOKD6DgzFhTBVyiY63zEXlqk+EbAShm+o4DR8et5IlTyW&#10;VgOd/zLLMFitVR3GHldDQ2VBNXOzmylBq2iD9t4O19dPrawVZTyP0lTLjEpb4Ui6ug36LtWf8s4i&#10;7xkhj6uVoMLxm+XJ3loN9RiH+5QpJKGq2/Q3otRBAtfsPzweGO1DqWdlxt1DIaV5tK0VkfoReXE1&#10;FUsslscwhHlEiWWxbPYOkxjyFxH3xyjRZVJ0M6NTudx+KoYCSonr1jWUPgKl1jOs4xgbp/a91NPt&#10;fIWPe31dj72QYg6N+o5ZnSkxVIpU8pUSh2MUvMseeTyjjNU46BuFoo6NripKql8Yak4+17OpfGbx&#10;QJQbY3iV+0CaGg2Y1W2EcZ1gFZjYaOhK9cgcGyNut2qoM8dmj9tMbvTB/gr1L391xXhGNnC9jIPT&#10;3jbDuN+4Ja1ko4rKa2vFtUmu+zTRddbhtA9XdUGONsgjcW7UY4/HlRqfM+usy207NX5XLG5TlVgr&#10;rw3z2GP5Oq4+x98zfv9CblvjpXoRNrGB55+B3zFGKZ+lhnJTl9toL9RtcLVF6Wr1KO2mQpuqb9v4&#10;PS9OGX26F1L5ZEba02z9PReCwDdUl5SantFHiiOl+LOBKk6+QdoGgpRyk3mPOm/0C6VMZKpdZcob&#10;dr5BvBso2dhi/b3PFZWPDYQLLxwb/V30PL1PDSr0fDsTCwAAAAAAzmf21EkZ8vAf/I6019k0V7qD&#10;vY0e/OCHpN198OpLr+z479pmg5SKm1eSverKy/gC+tu1zyrac3Ok4rq6SnPLVV4PUmsR7S6tY7Va&#10;tD64skqKOwmvUdRYSXuE12mGeE5Z47W4ZoM87DaHKbxeo/8Xa1Yv0Ats69xZaWdPn9NhqVLtZrVV&#10;nvMmDqU1GB15QXEBAAAAAAAAAACvZDzeZJSm9B7bt/l9sWetvTSWx62Y5t8lj9YTyhVSyXHyirAy&#10;fpcds0pvRu+C85zm5a3FReEFu+RxNadnN0b2U4naNJcfH5sQ1QatJbhDtHYQNOm504tz0p4+/GkR&#10;R7R+EVhXcI3onRMvdzpd2kfyJx//hLS3H7pX2m57SZTG6P362PA+aaOI3n//0e2fk/bAtdeKy3dN&#10;oR8CAAAA4NsGPtIBAAAAAAAAAAAAAAAAAAAAAAAAAAAAAAAAeIHk/IHL40fJEUbOrv56MX0U4ztV&#10;EThjfDwqbSLIiUeS0ccyaa0nNu0iR7ZXvPY90q6cpI917Jg+nIkW2+LWm14lj2sl2v6pnArOsxPG&#10;LVUhyg1yunnPE49L+6m//BNKz+Ipep5li+bwVfL4lz7wi/yEl//HOU8ep/T/4cc+Ju2hE09IuzJH&#10;Hz5Vh6rirT/2Xnm8Z+910o6VqUzve3pa2s/ce0j8/PYt8tjewNElAAAAAMCLBR/pAAAAAAAAAAAA&#10;AAAAAACXIL0ObfL40offL+3OZVJ9eZDVhcd//EelfdVt343m8U9Cm1dKrLA8tW2CL5x4ns95aQnn&#10;z8j4l1kJaI0uq9XGqVKNVeqo9GqpND55UeURAAAAAAAAAAAAAAAAAADgOwE+0gHgEmVscrt4+/t+&#10;AdX/EjF+SeZas+/lkpDnQ64kfXPjpvM8iFjrPYpES4vFcf8jf05PODlThM2em5f28dklfV1KGyBa&#10;LLe7xpkOyRdnuW08nY5dR4cFnIRt9UoRtm+oxunTaR9lWePhiTF9741UM5Pv+9H1BaPyv0Eev52U&#10;+dmbNkrL88VM+3N9xoXI7wtJ7/ONd8M4nmO8G927YfwqLF9/3XPO4kb957neTNenp08WIY/8/h9J&#10;e/Shc0XYap8krZd7cRG2f4y8EO3dptt7fQ95yqndelMRVruevA21lnR/nP/8F6Xt3PuwDnuGPB+l&#10;gf5T2hkeHsjVGvc+RR585l3yUBTl+uws9/ko02H7RkmKfNTXz73+MvLeM7JzWxFW/qn3UR42bynC&#10;BvrIs5G/GHny51tnlwAXTZFcJHX2Hf6NAQAAAAAAAAAAAAAAAAAAAOBCod50DTVov4ZSy4nEgrT9&#10;eEm4Lr0TznJ6nx1HK9K6XpVu7luiJciBxqHZT9O1NjnNqPLej/Gtk+Ksc0Iet58hpxtL50itZ/oY&#10;KcU4whFLy6TOs8QKM0nSo/Q190u7efgGMds5Ko+/8qVPSXvj6/71y7I9pLyP5vYv3SX+6JOflMcn&#10;ThyTdnX2tLRXvvnV0l79lreL2664Xh6Px/SeNPTonf3mEjlZaY1PiLkVUjGaGKl/h3MDAAAAgEsB&#10;fKQDAAAAAAAAAAAAAAAAAFxCZBltUPiH3/qgtKOPPS3tHO13EMnraFPD9/6rX5QWn1O/8rE6tHEn&#10;Nj6ej1hJR7CDmDyhTUGWS//3h0Yu9WIDAAAAAAAAAAAAAAAAAABYBz7SAQAAAJ4LxQaF57ctxR/W&#10;mxXyH3y3tOFff7oI28LP7fTDImyuS0ogYZYWYSOs2NHX4joiTlkZQW2YWFPD8cn7xwh7AVljtNmQ&#10;NjWuG6qTRo1V09fZt77+n87Iy0nd4EKk5TuZn+9EXM+qfODbdm0AACAASURBVPOt7n3ekb2IZ7zw&#10;dPYWyPPPZ//zbxZh33jgKWlHmrqfza6S95/7zy4UYbefJMWqsYdPFGEjFV/abZ/6ehF2zV5Sprn+&#10;+95YhG179w9IO3rLLUWY96d/KW330WNF2IkzpK5zpqsVfOb7dDwftqWdXomKc45N+W4Eug92uYPv&#10;a9SKsLJLfTWxtWKWW/TvF9C2Lkh7xPY8RafdkUelcqkIcxznpU3UhqDOAAAAAAAAAAAAAAAAAAAA&#10;APj2Qu/k9h+YkvaOLx6SNnD4fXaei25O772zlN4lWyntC8kzelfsBU3ROkfvuuOIHGpkGb1ndh1S&#10;6DntnxAPWffJ4ygk1R3bHnyH7HoVUa9sl8fX7X0TnWrSu+fapiFpD999p1hYoOfccTu9037/B39u&#10;4DkvGTnth3n8SXrH/2esnnPX4fvFCivn9DqU5lt+iPbivPotb5G2XpoUS6u8ucajvTZuZ1VapaTj&#10;N+viq/cdl8fvfts1nGW8UwUAAADAhQMf6QAAAAAAAAAAAAAAAAAAlwDs7kPc9b/+H2mzL98lrevS&#10;Ro7pneS84Cd/9bektQ2HAeCVTbayJPOXGnWes4JOmtDGIZ/PlepVaYe37kCrAAAAAAAAAAAAAAAA&#10;AAAAOA98pAMAAAB8hwimaOOC9eabiwi7f/M5abcsrRZhKXvnGDKUGZ5cpPOVVKvhsEiHsC29eaLi&#10;00+752gPH7Wc7nHrlSLMHiN1neD6K4qw0pYpNAXwsuXRO+6QSfv4Vw4XSZxh1ZqfmJoswm4Yp+OD&#10;I1qN5m8fJ5Wb01G3CDuWkuLOodWVIuyJmUVpp586W4S95otflfbyn/rhImzi7aS00+Hr13h8+oy0&#10;s/1eEXaqRR6N+jH1wadaOn7HJrWVTYnuq55DilpvCLQSi+PSeS/Qf7b3MtpWV0Vz/baRx1R3WbtV&#10;RHHqrn+UdvbRJ4qwM6epDVi+rp+Raw9Ie+uP/9BFXQYAAAAAAAAAAAAAAAAAAAAAgH8CVno5fuwZ&#10;aR88clgcPnJUHn/l02T7MSnieE5d2sCpCycnJZduPi9t6JEaTO73pS03q2IsoPeNjepOaS0S2xGd&#10;BVLhsR1HDA1tousrvrSlIXp7bCd08fYdY+LAQXLG0he0p+Rjt98v7UMP3i7twvz9wnVJXWeWkiF+&#10;8d9/WNqD+/dJe8P1B8TVV++Xx46r32N/W8hzceo05fEv/vJvpf3bO2mfwHKHwuO4L8o12ktzyw++&#10;S9offNePSeu7VLanV3Lx4P20r8CqN6W98cA2KlOX3utapUDc/+S0PP7eN9C+mYBVdgAAAAAALgT4&#10;SAcAAAAAAAAAAAAAAAAAuAR4+PO0CeP0Rz8i7WUebT64r0L2B379d6St1+toDpcYq6fJ+UQ/1xtu&#10;oox3AbEEU8DKOtUh2uAyNDFxqRcbAAAAAAAAAAAAAAAAAADAOvCRDgAAAAAAAAAAAAAAAAAAAAAA&#10;AAAAAAAAACSrra60x55+Wtpepy+Gm+S04Yr9l0tr2dalUVhrCi/TZ+Xh1+57QNrPfu7L0j55dkba&#10;5W5b9DsteewsDknr2qya06d7Pa8hPIcUb6ruuLSBQ2UaRUvSxr1ELJUek8d2vSPt8NZd0l5/4NXS&#10;1kJbDE+OyONDX/6atFv20v+31GrSJlkk7rz/i/L48JGHpX3iocMD2RoduVY4Dt234p+U9vavf13a&#10;T3/1qxT33zTFwT0U/zU7qN4PHiTlmXbY4jx4YrhBed6ybau0mybH6JzncWyW8gEi+mEo7fSpc9I+&#10;coTy+/UHHxJ3H3mEy3NF2s4yla/rkeOQfbfcJC677gZ5vH/nZVQeETkZOXF2UdpXb79cbJoktZ3/&#10;8/hD0l67h/JZ88g5SSWwxJZrd3BckbQTUNIBAAAAwAUEH+kAAAAA32H8g9cVESbLq9JW2/0irDtD&#10;CwerSVaE1X1auFjkxQEhJZHJRmlehA0FJGUcCX1vK4mlHbb0dVaFbnZe/wZUP7goePTBR2Uyj3Q6&#10;RXLfsGmztD/yO+8vwvyRYWl73/hGEXbgb74k7SceeKII++xZkhY/ZyVF2PQKLQYeXdFxHDpHi6Fv&#10;Oz5bhF113R5p7Uzf6whagDb7qFrC66SqP+o+OBxQn86NdetORNfNtOMibEdIceRhrwiLLPZcjKb7&#10;vMmNOhAtWjRefZzaVu/QkeLU5++kxdqzpxeLMDemurATXe9Dow1pN998TRF25Vve9PLILAAAAAAA&#10;AAbPHDkk//P0H/6utNf5FWnvjGjDzev+/YelnbrschTbJUaW0zxp5ihtgukYa0pqyUmF+A6tJ3mN&#10;Mv2/XLnUiw8AAAAAAAAAAAAAAAAAAGAd+EgHAAAAAAAAAAAAAAAAAAAAAAAAAAAAAAC4VGFHDV++&#10;m5RU/vedX5D25BypnUTdRKQdcvaxb9uUtD9w223S3vKam6StN15ZbgYff4JUhD76sU+Iz3zpK/J4&#10;uU8OWFN28Fdp1vnqRPhldmoxxuWwRM4t7BJt0QyjBdHunpLH5YCUdByH7nEdujZpd0XWp/tnz8xJ&#10;O/PQvLRP3v1NaYM8F7ZHFba6RI5hv/55iiPpk1PJPIuLSrVsOjc1Qs4GJ7aTk5ZeLxbHT31GHnc7&#10;FEdtM+WnMkzOClM/F4eeOSGP7zlESjz+HZ+icwk5wcySWLTO0v0lh1xZ1rlcSgEp2tiWLaKQFG9y&#10;h9ITOZS++VlSGioPlYVbJgchrk92x/Wk2lMeofLafe3VYs+eA/L4qhqp95Rj8oz5vQe2Szs5XBYj&#10;Dt33p7d/lurtmoPS7t86yeWTilqZnOCemiUHnxMjqi4BAAAAAF48+EgHAAAA+A7TmZ0pIpw5d0ba&#10;sfGhIuy6naQOcvfRZ4qwp1osY8yLBEL+iNNCQ2ooQyzEtKhRt5wiLM7Z36lrF2GlN90irT80guoH&#10;FwXdDinJjFi6D0xNUr8JtmwuwpyxCWnr23YUYdfdSu299md/XoQNfZIWUe88tVCE3R+2pX08axdh&#10;0wu0yHpoSYe9a44WOt86pfvP7jotlHbG0iLsyDLd89AiLVYXfXFtoa9P+anaOj8BK+Qsx1qpJXd5&#10;EfLyy4owr6nHC7CeLKXyy5ZXinP9w6SM03/k0SLs2N3kJfrEGWoDfS1gJLp8fGJhuQh71c5RaQ9+&#10;9826zq6jxdy9b9aqZCXIoAMAAAAAgJcR546TouiRD39A2tdENO/4x5jmKXt+5melve6Nb0G1XaLk&#10;rMAc8fynHet5bbdPm218h9qNa9FalN+geal1qRceAAAAAAAAALyCuOc+UuH93U/+lbSJR+9JF85M&#10;S1tuNoRVpb0JR5doL8Nvfuwj0o7/9Selfc9b3ize/hb6EGR0eJgK5yKaPD5zivZv/MXf04cr//gw&#10;fZQy/fQzYrVLezbqo/SOOLd422VK8+qwE4ucFYvzkD5McTJ6P+xa9P+yv0lkPLdOy1S+Nu/tcDNP&#10;Wqu/9q6R5uF5zu89Y5qfp3P0/9h2hOvQ++mqq9+Vr9Fs0gdUw2MTojZEH/5MTdF7zhV+H318epbs&#10;0b8W/R59CFSpbaJ0VCg9K7O0TlCqNETOKrwWp32lTe+6O/P03txvVEQe0Ec9Od8/36eyECHdO7Fn&#10;UtgenbMSysf8o49LO7abPq7Ze/OrheBz267YJe0VO/dIOzND737Lm7aJy5pj8ng7fwg0VaP3syVf&#10;b4Xdspk+xtnaaEp7jl/V9z0q53T6tIhCKtfjcU3aV+W8x8DCigcAAAAAXjw2yhAAAAAAAAAAAAAA&#10;AAAAAAAAAAAAAAAAAAAAAAAAAACAFweUdAAAAAAAAAAAAAAAAACAVxALZ8nL7aO/9UFpr1ok76yP&#10;xpG0wbu+X9q3/Ni/lBb+QS9d+gvkPdfrkIfbyPAWm7DH34pPXmbLrKgztHXrpV5sAAAAAAAAAPCK&#10;Ym52Wfz+n/0vmaW5ZVpT6Ldb0sbdtrRrqi5xj+aOfqUsbW2M1Feenn5S2t/6n8fEX37ms/L4Vbt3&#10;S/ve73untFddtV9ax3mJfIqToItYbVMebJfmv+UgEJ/6/Ffk8R9+5OPSnjp9VtqxnaRS41YCYS3Q&#10;A0oNynu5QSo1aURrLnG/JNKMromeJOWcLKOy66dUliVvRDR8embM6jhZQHNvn8RhxNjuKbH1iivl&#10;8czjp6UNMlKpuWzLQWknx+oi79Maj5uSIm5gs/ptjeIe2zIkRI3S+sjRR6S942OkkrR46igXiiUa&#10;DaqnfMLn/FH5VIcpzlLt/2fvPMDjuA5rfbf3it5BgL13ik2kqC5ZsizbkdxLXopTHSfPz3YcO4kT&#10;O4lf3CInTmwnz45t2bIsy1ZvpMROiqTYO0CAAAEssAsstvd9H+65OwPZkqNCiQR1/u+TzuDu7syd&#10;O7PDnXvvnOMWxTzSgooqfTc+Mor9RKCOcLgMooDdEcUc3tsya5bUVMKs/p4pmjvRn+A2oyw0v1dq&#10;07qrpM5rbBNx1Xe1QCUWWdR+9ZbCUofHimLZbLxW58J6jMZfP6cM6jxbMhv7t+XoXqmLm2ukzm+s&#10;E+U0jl1vGQk/yQzq7nJYf219hBBCCCGvFj6kQwghhLwBlEvonBg9ekhb+cCWLVL7th7UylJhdMZ4&#10;64Na2YoWdEzUemxa2cFRRPf2xPJamU91DJTLJa3Mk0enTzStd0KsbUR0saneo5UZ587nYSdTimAT&#10;OivrXW6t2pVY7VQ2p5V5XmKnjDX47Iw//wut7M5ZiMU2fPU7Wln6DL63ZzL6Z90qpny4lNbKHupD&#10;B+BYRv8+fnIFOveaJ01mGlPXgXnqbafGEtpr+QLqXpw0Fa7KjklPlrK+fVMdrg1Gt08rs6rJUW9V&#10;CtFRbc8z/YjSz6ko9AlCR7ukJk71a2X9FyJST0TiWlnPOI6p1YJjvKqpWntt2WwMKCycf7VWtvru&#10;W3BM2qZNanlOZSSEEEIIIYQQQgghhBBCCCGEEEIIIYQQosOHdAghhBBCCCGEEEIIIYSQK4BoOCR3&#10;4tQ/fk5q7bkRqWfyBanxa9dKve1PYGLAx86JSMPMIBuH5e24ckWeQLOFUSeKUZlRVHXOZLsRQggh&#10;hBBCyBXEvff9QpzoOS13KB1FX4LRDlPRplkdUp1+rwid7cF7YkmpmRj+zmXhgmg2WUTP+eNyuX8Q&#10;6TrPnTwgdcUcGIkunb1QLFT3lfPmQ01m00VtzHAkKvXQwaPi4BHs18luGP2VqmAKWcrD+LQ8FhUn&#10;wzD/M9hgluip9ktNjsFMNZtIinIRxpH5LO6bLRm8Nx3HvpssNuEOYN1jNlWWQ5JNsYi/Y8luYbHC&#10;nNFphWlgIYc+m1Q/6jwSjYpEL9osW8K2vFUuvKcD6T3xQKMwqPv58Bmk0WTGYFCYScNBcjwREeFQ&#10;DO8JwQSxYgDbGFgn1VfdJobCSNUZj6l0HSu2VSrCgDKfygqzA/tqtsBI1mSq9CiZ1P6ZhM0JO81k&#10;HPXqPwOzRZsTbWkpGMX0QL1crrXhc1H1GX8TkoMaXSZxYRiGmQnVT1HOo84LWlukTlvqEGbzK09j&#10;WrkI6UM7n0UqUbSE9olaTCJYxn4dv4DjPOzHPk9rCr7M2gghhBBCXjl8SIcQQgh5nVRins/v2a2t&#10;qP/xZ6Smj3ZrZeYSOgpODOtJDidVskZ7Wk/YWNJQJ9U2KS3DotI5elRn1wTj6rMZfcqEWFUdkNqm&#10;Yovldq3o4DC3N+nr8+ipHIRMBQIdSC8ZTesxN9U2dAIaDK9sWpnRrP/0nXHHO6W+t6NTK6v68tel&#10;7t/fpZUdGUXHZbmsJ1uNFNEh+OiInuiyoAudek0u/Xt7Norva38MHaKRSYk/TgPe57LqHc7pAr7L&#10;6WJBKyunsC2D9cqfOleOx7Tlwhg6Xwtd+jV05BQ68s88u18ri4VxHQzH9bY9pRLKLsT1c8WiOvbn&#10;BvVr37UzEdG+cM08qfWbVmmvuZYukWoN1ly0/SOEEEIIIYQQQgghhBBCCCGEEEIIIYQQcuXDh3QI&#10;IYQQQgghhBBCCCGEkClMNDQkK3/oC5+Saj5+TupQsSw1dc1VUm/7zN/jddPFdaglUxdDBgYH4xk4&#10;ycYmmWOYLRhCyufwmsGiHIXrGnnECSGEEEIIIeQKIKtMBjfv2SaySaSJlJV34MKNSOOtm4WUk76j&#10;R0RepbSkxpHw4vAg2aVYKGpqqvQ5KLPCogGfORxCssqhgT6R//kv5HKtSm2Z0dIsta2tTeq0tmbh&#10;dlQSXbBuk1pffBxGicOhUZEqoB6DI+gX6ekbkBpKwdRvJJ4WmTgSamxOfN6ZapAa7kZiUDaTEoU0&#10;1ulrqMJ7fNi2Xe1fuViacHWUy4UsDBdLzqJ6L4wB0+MJkYrBYDBXgpoNMBB0W2GomjY5RCyNdkjk&#10;hrENMz5vUiaPyfiIGB9VJq9qm2MGGMJ27ziIbZdywqDKKuk4BoMybzU71N8GYXcguabeh+Sc5rkw&#10;sPSoNKHnt2wRA6Et2I8gkmrc1ahPSqUIpeNpYS2gHjkjjqXZjvYJNMHoMjESFtmSMlUsoj5GC06k&#10;saE+qUe2bBH1yoTT2DEb27DjuMf7sb/V0wNiejVSbGrt2I+mILZlNr02U8vOzna0638gLalvMVKo&#10;1za2ilwC54Alhb6Qnn4YSTJJhxBCCCEXg1ee/UcIIYQQQgghhBBCCCGEEEIIIYQQQgghhBBCCCGE&#10;EEIIeUmYpEMIIYS8CvJZ3U303OYnob94VOrAyQHttVAMDiJdYymtLGCD88m5eE4r8yh3k0b1mlxP&#10;Bq9bjboTSKEEt5FMsaCV5UtwK2l2OLWyaAavd3j1z8aUm41LObgQMhWZuwhuOi67fm6X1HfJoZyZ&#10;XgvNCxdrn3r/v35NasM/f1Urq39sh/ouJ7WykyMRqX6D/p3qyuA7mszEtbJIIovvfFK/DmjfXwEn&#10;I5dZ/zluMmDfap0Orcxgxvsmf/ftU+T4ZeNwVzJl01rZWB+codLHT2hlvSd78P6efq3MlMb1LZPS&#10;r5fnonBQer4vopUpU3CRyOnnwKwAjsv1c6q0so6ZcMSaed1VWlnN8kVSLZ2zVMlrc18ihBBCCJlK&#10;qJ9PoqR+X+aUW6pJ3X9abPi1aTDwt9FUIRZCX8SBv/201MEXTkm1qnsN9zVrpN782S9KNZuZoENe&#10;THJwUP6dUE632ZJ+f1Uy4nxxWOF0W1UVkOqrb2ArEkIIIYQQQsgVwI7de+VOnO7vEaUC+osa52Jc&#10;ds66a6W6Ha1S6+I+sdhTJ5cff+YpqSmBe0ibmrOQy6SF04uUlnQc46uJMSTZVFJhLE6vMPtxvzkQ&#10;R3LJoEq1MfadlOo45BaxEYy7ltX9aiXBppjF/Id8OS0cbsyzMKqUlZxKiTXbUJ/k6KgoFlAPowH1&#10;Go2rethRB5vLKbJqKDifxEI8j3FeVwBJOEarWeTHMFfEVEafS3wE++Wq8uM9RrNIq5SfQh71MeUx&#10;vlkyV8aG64XBic8nMhfwXrMaBzah3OepFZYyEoVcVox3llR3TjyCFBiXvUpU+5FyWxlPdjrQFn4/&#10;kmesDqvwN6JulkasZ6863rt2PYP1jZ0UHhfSdly1SPtJRXFMMokY2sfrFO4gxq+1vkMj6ppTabwj&#10;PX1ye2gzD9Yzjs8bijgmIyND4siRQ3L5bdfdLjXoQ/u2NLnV3xZhMV1cz3m3B+uupDad3n9caqhz&#10;jnCreQbNNRhfPnICydTXrJyBD7OPlBBCCCGvAz6kQwghhBBCCCGEEEIIIYQQQgghhBBCCCGEvIV4&#10;ZPNmubP5Yl54amDM0DEPJoezmvGgQm4EJi83vf1G0VR7h1z+2Ic+KPUn9z0o9ZdbHpdq6PALixsP&#10;awydgVFfJo4HVUwWPERicbhENoaHWdLjMP0rqoclLHY8BGK2Tfwfn3NX40GOVBTGgKFhPEhhc9qF&#10;KOPhimIRD3aUlflpYmRIajwcEnYXHtjJluVKhdOPehQqD/Q4LMJgtr7o8/k81O7GZ0qxgrC78LBH&#10;NoXPOdxYb1ngvRa3RRhteJjFHIWW83ggKJXFQ0hmU1rYTFiPwYEHcUS5sk08lJTJjopyEA8AtazC&#10;gzOdy5fjtXG8p7OuVbROmy6Xgwk8KJOOoX0KZRyv831dYt/JY1jehTY7c3iv2hba1uVuFi7HTOyX&#10;sV+1j0t9AUqqDeOimMEUU5M5rdobrxlN0OrWGpFVDzgZ1ANTTh/Op2QE5TaPRfSePyOXB87tkbr6&#10;9lukerxo/zfyoZi1q5ZJ/dHRfVL3d58WG6thQuJVD2xFlDHk4NCY1IaG4MXZ+MQDanzghxBCCHnL&#10;wYd0CCGEkJchn89rLxx/Cp1KO390v1YWPo1Oir4oXFR6xrPaa+MFdEY4jbpD7WoXOnBmBl1aWZsX&#10;nUzZkp40cbAPHUZLVIfPBHHVKeWz6f90t5jQeTSaL2tlI6ojaXIghEl1oqTqm7QyDw86mWLUz54j&#10;K7xx8Qyt4r3do1KT0ahW5m1te807ZvOgg/emz31OK/M0fkeq+b/u08rG0vg+nkvr14hgfS3eF7qg&#10;v0+5OflNuA4kJgX+VNnR0VgU+vfXbVVuTS+qFP4qTErSiQ9gGwanfi1x+/2vaZ9fjnRKdaJOSg+z&#10;qutZUblojfV06/t67IjUdEhPuTl7GE5X6SH9+AzHsb7hhL4/5TI6zQdVB/0Ep1K4nuYMevs0G9EW&#10;a9tqtbJ5AbSBqz6glc2+eqnUug1rtDJjazvU+qLWJYQQQgi54iiqBIzUENJVsur36dCB3VLHjx+V&#10;molhAkRaDZ6PqkSdjPrN17nhOqnrPvqHUm1OJ0+Wy4yx8/g9/sKXcP9y/AAmOdjN+H1dd/1GqVd/&#10;6vNSLWYOBZAXowyMRf8BTNDJKKdag0VPexZq0o1DnT/Buhqpdl+ArUkIIYQQQgghhBBCCCGEEPIy&#10;cGSOEEIIIYQQQgghhBBCCCGEEEIIIYQQQgh5CxBViSyHT52SaraZRP1sJKqsXrtW6jQ70mCSfiS/&#10;NNQ6tDSQxoZ6qX/2J78v9UMfuFvqyXPd4rHdO+XywTJMC3tPnpaaVmZ+ufSAqJ3WLJezqZTUYh4G&#10;f/HIqPq7JErKxLCiqSjSTfLqMxMJNLGKgaAyonD4YGxY1dootXP5YtF3AsYmOeyyKCqz1pJBrTce&#10;F4kIDG2MJhj++WphTpFXySoTRheOAFJ7HAGYXBSV2aHZAtObUi4nzMqUUeCtIhfD305rndRMPiKi&#10;uWFsS+A1kwntbDSqNJmMSaT6sI+Hzm+T2v0EEnGsLhgYHnRahMWE+peVcWRiHGY8sXHUK5OJiHwR&#10;ZWYjtuFxwdi1tflqqUNjcTE29qQ6Pniv0YG2s3vRBkazUwjVVkbsurBbYfCRHhtVzW8VuVRGtQva&#10;LNiG9birYMYZOX9BJGLYry98/T+kfuuHD0idUY/j9r673i2Wr4AhY3VVFTZ2kRJo1lyFNKIHDuyS&#10;enZ4SGyYPVsu1xqxP/42GEmeH4pJfaVJOpVkodAI2uN0V5fUFw7B6HIgHBJt9fjOrFmBeixdsuii&#10;7BchhBBCLl/4kA4hhBBCCCGEEEIIIYRMIbJJpBBGu05IHX7hefy9C4PM5lEMJA+PQY0YJxZ+A0bS&#10;56hUjHgBA+O7xzGAHM4h5bX/7DmpJw8elvo792Dg3KomZ5BLR+TMcbntnX+HBJ3uM0hNsplVCtKt&#10;m6Su/fO/wjGbnIpCyGTUHJd8by+uB2pCVL5U/rVmKqkJTFmBiTZODzOaCSGEEEIIIYQQQgghhBBC&#10;Xg4+pEMIIYT8CokeuFps/+a3tBeeehoTnnrG0lrZmRicQIYE3DSMwqi95jYo55BJExuGMpjQcPu0&#10;Kq0s6MSMiB3DGa2sbxguLUsDjVqZUZTUevVtDKawvmGR18q8Rji7WEz6++yqDlabjYeaXFRKJUzO&#10;MRpNb3jDGs34Ts1bOU8re+bss1KHjp3UyrwLX7/jjNGof3/W/+7vSm2Y1qJv4yuYoHiyZ1Qr2xCA&#10;s9G2gZJW1qZcpXYMwsEpP8nl50IG3/m5Xq9W1uiwS3V53FrZ2X44KQ3se0Er6wg8inoqR6EJrK0N&#10;Uk0m/ed9Th0fq2ny8Sm/SCYwqGtEdFTfn8RYFOtLJPU35vC+WKFSt4j2Ur+aBDoY169loXQOmstp&#10;ZSl1LctNqsB8GyZ3uSZdt2a40AZXtej7eM1quCydDie0sh2HeqT+9l3XaWVNH/4AFt6E85IQQggh&#10;hBBCCCGEEEIIIYSQqcbx0xhfHY5hfHBiiHHWVSvk8pxGjItGRjHut7ChVqrxpRJNVFEwiDG9NcGl&#10;YvWSJXK5u69f6nPbkAZz/4MP4yNN9cLVhPeXiliBw4fxRFsc44DhviFhtWHsNKXSV4oFzItonIPE&#10;n3JJiHIRY44GM+ZCVNJovH6kllTVdAhLySeXBy+gPuk4xkGLagzTancKb0M16uF0Ss0msM1MIqvt&#10;almNqRpNGO+sjJUPn8F4Ze30djGukn0MRVUfgeQbiwFjwjZrjSirMcyiBfNCUukhvFZCmxhLRi1d&#10;x2HG5/JpbHN05LjaT7Mol7F9u6PuRYek1rUAx6S5RniD2L7VB/W3YK5KVzcMesa7nxHFPI6zM4iU&#10;HUcAY7c2J+pgdVpEMjKmtov9ylZSkbLqBEjnRD6LOhaNqFchBa1MmXEG/CIeRvtE82pM3YwX+wZg&#10;RPTYs0+LtpY2ubxkwUKpm9ZvkLpxAxKeGhvrEW0kXl3KTls7zuuOKpwboXhc7DlxVi6PHUCi1PTb&#10;b8Nr4fivr0BtMpnCnKFzFy5I3XPoiDh8CmlRgzHsXziO9or04z2x8MhE3I5cvue/MJ5/y9prpX7p&#10;C59He6u5AoQQQgi5cuBDOoQQQgghhBBCCCGEEHIZUiriCenIYRhHjB7YK/XIZjywfuHcoNSSmpCQ&#10;UgPUGaU+Gx5296gZE2G1vlMuDKjH1OtjwaDUocGQ1FwWg8a9O5HMs+CRX0i9+p138zR5k6k83j52&#10;eJ/UbX/7N1KP9+GB/iobJp/MvvNmqWv+6JNSLWZ2cdr8AQAAIABJREFU/ZPfTCGFCSeWHK4LYzlM&#10;djIY9QkuZnXtMBXUxBo1QccwydyCEEIIIYQQQgghhBBCCCGEvBiO1BFCCHlLU8zA5SLyxCNaM5z/&#10;yWNSu7sGtbL9A5i40F3QnVJMypXDIjCpqdZg1V7rdGPSwjSPSyu7ag6cOWZ7nVrZM8fgqOGz6mVx&#10;5dhiLumJHCYzJj9YLJOOlpo0VZiUiGFVSTuGsj5ZYjSOOvs5f4JcBA7uPaSt5Pl/+0+pnTds0Mo2&#10;vefON7SZV//W7dryg99/UupoT+gNP7TTr79ZW367A9/Xa+75L63MUMCkppGs/r11qslylZStyT+8&#10;XQY4JDVX60kxnTVwQursaNbK7jvTJ/UnO09oZQur4fZU49DTsTZ0hKVGx6Na2aEonKYGEnq6TZUD&#10;taix6terhHLtGc8VtbLRFK4b2YJe55x632AS67Ma9T3KCjWJs6Rvq6wmc7WZHVrZNFXnOqd+MatX&#10;E0RndNZrZa2LZkhdeuv1Wplt+iyp8ae3amUnd/6j1E/+jX4sPnT8vNRNf/JhrczTgjY1GnghJIQQ&#10;QgghhBBCCCGEEEIIIW9RlLHLQ09vlmq0YeysecYcUWtUqS9JzKFwujF2WeO1vaq2qpg/dLa1KH2v&#10;1I+8D9o7MCKOHD8ml/ubZksNJzEfI+fEGGbfuV4RHkVZVo1hjvfDsKSuFuN+dQ01oiqAsVafHeO3&#10;9iz2r6O9VerMjlbR34c0k3++/z6pyVGkBxkEtlUqmkRJzb3IFNU4qKOSIqPSfMaiIq/MLWxetFM2&#10;iXkdpTLGfWODEZFV00k8VWgzQwsKcueRmmMx+ITLFEBZAeuujNCW7Hiv0e4U01ciDSdgn4ZjYcNn&#10;KskzxaGsCNRizHh6A45TRg3sTmuDGU8ukxeWoFsub90L45+nn/yp1LHzaP9iMSf8fhwDdydSdkoG&#10;jDsnIuHKARU2D9aTT6OOTj/+LuTRJrlkWhRS2H4l4SeXqQw0Y/w8PT4q3FU1OAYqHWkifWiCBevf&#10;JnX/45tFqBtjvb98CvN2ntz1HI7xN9DuLdX1Yv6c+XJ50Xy009Lli6TOmj0dbTgxl+dXU3bU34tn&#10;YBz60eF+YazC+dM0qxP7lce5f/IC0pE2PxcWSYHjfOJsl9RDJ5BmdPoc0ohcQa9IqXQmQyVlSc0d&#10;qGpHm9bNrBNndryA9zdjTPysDW353Xvvl/oHH3nfq0oGIoQQQsjlDx/SIYQQQgghhBBCCCGEkMuA&#10;6LlTshK9WzFR4uxz26VGTmHQd7yEgfghNQCeVSYPtjIGgN1WdPfWN2Gwd9r8uVKdbW3QFgzsV3Vg&#10;wDpY24CdVp//0VfwEPRz99//ovLhwQGeHm8yFT+O0LOPSt371W9KPTI4ItVvx0SSJR99n9TlH/p9&#10;qUaO5ZNXSE6ZPAxHMQFlVBnZFIq6+YTNqtK4zNBpy1dK5WlGCCGEEEIIIYQQQgghhBDy8vAhHUII&#10;IYQQQgghhBBCCCGEEEIIIYQQQggh5AomMopEl32HDktNjEakOl1zxbzaJrk8rRk6FEGSjdt+caYX&#10;VkJC2ptqRHvTxhe/qBJ+Cso3Ip5IiUQKZhIl9cFSHukkFqMylHA7hMeNNBqj8Vc2MonkGJJzIhdg&#10;fGLzIyXHoBxSCpmsMHlghmIyYV9zmYxaH7bl8DlEJoEPOFz4vEUZW9gqdTAYhMuCsmIRdc0XVbRO&#10;C4x2Rk9fEGYDUnasZiTgWI1IpTHmsO1y0SgGDiHJpad4QmqgCYks869eI9UdKItWBBWJ8cGzUrvP&#10;4TOnL6A+Qz0h0dPbL5dHhnpVO6F+Pg8MfKqrl4iUbwh1ix+S6rIgoaeoTILKpbIoq2Y1GHVjjwmC&#10;zUjGiQ9HhclielHbFXJIy3G4kXJU9vtENpaQy2aV4DS9EUk6bZ5GqU0f+LDYt3OrXB4bxrlpdaK9&#10;46M4fsfPdYvD52F09N2f/ECq14U6z5gzB9o5Q5iUuVFNA9rO7UJ79w1hvae7ukX4zCDqGEe9Sjak&#10;AA1HkNp0byEn3FUeuZwcG5Ma6kI7p8fxGU+tX8xatUwuL73+eqkWI9rCbkXdbT676F8M45PWahy4&#10;iA1t+fjjMGmau6VDbNy0RhBCCCHkyoEP6RBCCHnLUTjfre3ysXv+Q+qhPSf1slBM6uFISiuLqg6a&#10;JoNdKzObcWO9rBqxup2qM2eC+jnoTFj6jpu0Mn8bYpdPfuVftbK46mXKF9Ja2ZEIOi3SwqSVuazo&#10;qKkLWLUytx2fuTAyppWlVHRwvqR3jthVJ1E6V9DXx9OevEb2PPBz7YOPbd4vde1AWCu7+m3XSTV7&#10;vG9IEwemz9S3dfVCqQODw2/q4Swk0HntVp2sEuUwHnTr14gDw+iYSxrUa0J/v9OE73JXSP/+Lvfj&#10;mzkyNq6V/fz5I1JPlvTr0dkRdCi6DPpP+f1hdJJbJ3U8p4u4HhQ1D24hehPoCE7kY1rZaAHr8xr0&#10;a05e7c+YFrAuxGLVcZlX26h36tH2VzUiNv1EWN+fziA6LOuCTq3MUYMO0qr5s/T1Xr9eqmeGXmZ1&#10;v/z5s/r2W7Tl7y1FlPn3PvMPWtmDP39G6tPPvaCV3X7DCqmtaxZrZa2L8NlKPLvJrl/DKx34pUom&#10;/URRBsegZNH32+wPvmw9CSGEEEJeisovs0Icv/nObXtK6slHH5F66vBpqeEkfntE1H2cyYCBa6uo&#10;JObgt2XzDAzqLtiwQWrL0uVS6+YukuoLYhD6laZeZCL4bW9XcSwFtd2a1mk8nm8aOEvO/ug7Urf/&#10;+/fwdzQptcaH39dX/9kfSl34jvdIZbIJebXko/i+nxuBVu4hy5PuIYXqX/Ko5Ka2eQvZzoQQQggh&#10;hBBCCCGEEEIIIf8DfEiHEEIIIYQQQgghhBBCCCGEEEIIIYQQQgi5gjl1EqkrAyMwQbQ4YE63YPlK&#10;0VINs5dQCMkzDYE30axOGegpn1QR8Lnkf6+VZBKGp9v3PC++/M8wQkmkYJpjtKiUmzTM+tw1VaKk&#10;TCoKWRiqmiyYUpmMwijRaDKLUhlmNuFeJLq4qmBOWMhhPVanTZSNMMCwO51qPTDaKWSwTe+iKpEe&#10;gZliKoIEG0NeJesY1f7myyI5jHWWlUnrYKgL+sI5VV4S+RzWY1DWLSazTSmMCa0Wv7DbcQznTrtK&#10;qtOvzBVt2L/B/CGRs4VQZ6NHtTb2MxuHiVAukxX+xlosJ9CueTP2x+aBgaW72iXKBhhDllR6kEml&#10;5RjUtkQuK7JpHAOHF2lNre0wcayzo14XQiGxYc21qIVypOkdRP3O9cB4t7ajVcRCOAYmK06YUDcS&#10;gw4d3yf19MBZLcEnuRXJOSZlomnzwsDR5nCJ3ggMfhMqbclsU0lIlfNgwkSpH9vw1qEtWxYghahl&#10;2QKp1Q2N4vpFMKV05ZXRkh3t4nJiW7FETMxagbQgUxHnWkKZpBRXob1++uSz4qpVS3AsXJPMJQkh&#10;hBAyZeFDOoQQQq5oyiU9BaLroQelRn76mFY2MgIn2me6R7Wy4TRie51W/Z/JW4LoYFlSq6c7GFWC&#10;TvN63Ch3XnuN9lrVHNyQGyalWgxve1pq99kBrSyjYo5jef0oLAqi86Ts0lNzfF50IBzp0hND4ujj&#10;EJZJfrlp5apsNuplXhfWlxzVEy6qedqT14grF9c+6DDg+9U6KVlERNV36Q1K0hEm/Xt55z/8pdTx&#10;yNhv+MDFJ7YfCS2NVj0Z51nVGds9KdnKrlzHzeo7ap+UVONSHbuLqzxa2doZSNvq8ettN55C56pH&#10;GLWyrEq5KQk9HetQMiq1OOmaU1mqmZTgM0t1OoZSenqXRX2m1j456Qd1LU9KLJ8bxGc3qjh1m03f&#10;1qyZqPum6VdpZc1Xr5VqqqnVyrztHaibUW+L14O/uVV++k+/d4+2lhcewTV+xw/11KftTyImvPe+&#10;zVrZcBpt4FXX15xZP7dcKrZ/VbV+LExRvN9fpw9I3PX9r0o1e/TjSAghhBDyUsTPYwLEucceknpm&#10;81aph3sv4HdKHPem6TIGZ/1qQLjJhd8qzS11+HvlKqkLbrxZat3MuVIrA7+vlZ5jR+Unu/ZjIFtL&#10;7KnCb7kFq9fxuL7B5FNI4jz5r1+W+twDT0odzON3f0tzjdTrPvUpqZ3rN0llgg55rYz39cpPZvPo&#10;lMqpCUmTcnREWaXrONT9r62q6opu72wS1+JozxmpMZV066/DtbBmukqANRhfbhWEEEIIIYQQclnz&#10;zLYdsnqZLMa95q9FX9O8znnCZEM/1Mk+3Bt1TBrju9wZV31rW7btkvrjxx6XeqLnpBg6e14uu6vw&#10;kERjB8YXR8/j4Y+JZ0rScTyUYVRPCVnd6HGxqD63XDwrjGr81KbmcRQL6kEONcaYiaVFMYf76EIe&#10;D4bUTm9R78F95MRDNyYzxh8zdmyjWIQaS7gjd5VqhMWKcVlDQT0Ek8MMD4uawxIKnxIWD+rTUIN7&#10;VbsT9SqbKg/HWESmgHv90Bj2dTBzBNss4343NjIq7C7Mewmo/sdSXj105HCqNnCImHpwy9eAeriD&#10;fqnRIYyRj/WFhEHdK5sseMAkFsI27KptHT6XKBZQf0MKY6uJKOrXJTAm7g7UibEC2nBpEx7kaXCi&#10;vcxJzFPw19eJSCuWR0sYm/fVoV4OG9br9frF9NVIHN/+AMaMC2nU4/S+A2r/jMJkwfab5rajDRrQ&#10;BslRjL1XT2sWFiPatWneDBwnB/pIam0YM3ZE86LOiH322nFMEqqPxWbGe88MDItMEQ891eXwWmML&#10;xteXd8yRetzsk++bYMGMNkEIIYSQqQ9HEgghhBBCCCGEEEIIIYQQQgghhBBCCCGEEEIIIYQQQgh5&#10;nTBJhxBCCCGEEEIIIYQQQl4nhXRCW0HfXrh2HnzwfqlnD5yQeiEOl8dQHo6QJhWDUqVSKubVIS1l&#10;xtKFUhfe/g6p9fPwt8MN50jDRYpPKanknl9+A+kt1jTqV3ENXXYt0loCNcxjfaPIDMLN9fBX/0nq&#10;c9v2S40WkG4yZz5cOq//zF9LrZsx68rZeXJJCR1CclZWOfWW1YXFNCn51KquNS43HGENykX3SiGT&#10;xHW7+6lfSD36U1yzj3QhBTuhUobsNiQIL9+4Rurb1PfR5maqKiGEEEIIIWRqEFNJM889v1eqK4D7&#10;mWs2Xi/VVzKKkhHTCG0qOcTrsV6e+6b6s4ZCEfHgI4/J5Ud3b5fa3d8v1epEX1ssPCBMFiSo5NNI&#10;dokOIv2lVM5JNVrNonpaQC7HhyIv0up2JJq4q72ikMV6imr7pTwSUewetKXFURS5NNJSDEloehwJ&#10;MU4/3pNLF4QwoG55lXJTLkLNLtx7FjxJYTRhG8lh1DVhQ8KKRyXcWqrsoroGy/ki0mTG1D3u+Bje&#10;m02lhdGGdSdzSNIxWnBM7SWk51S11YqS6qfMpXCOFHNoF7PDqvYzL1w+9EnmU7hPHk2OqHZBu5mt&#10;NpGNI51pbDCiDhS8480qjahYLIjadqSCFyNICvrtt62X2tKBBJvT53rFo1uR9tRtQZu1NOK1Gi80&#10;2h8WtW1IRQqYfdifNqTRbFq+Wmqr1y9OjgzJ5Y53f0TquTEkmvvbG/DejTeLUBT7UePHfmQySBFK&#10;DoSlNjU1C58dbZWzYT/sRuxX0ID2STtTIorDLRqakT5Vb1PpSCpdKD8UF4eG0dewaeFMlI3jfJzR&#10;hnMsabGJ7iTOsfnqHDNcrE5gQgghhFwS+JAOIYSQK5JcBjevz3/1K9ru7XsIHTO9Y2mtbKIPZIJq&#10;t00rm1GNWNql9V6tbMFVuFF2XbtWK3PMXwT1B1+2CUulorbc89jTUs/GU1pZdwwdHMl8Ritzm3Az&#10;n8yUtDJrDp0drkn/cvck0UFgmnRjni6ruOJUTivLjGGSlTed5MlOXjdumz4hJ6pOsy1nB7SyZTsw&#10;GXH63e1veGM7a2pepG8k4b7z2tpTXejcLQqLVnYygk7Pov61FbOqcQ0Jp3AdMJb0EEu/BV/mGod+&#10;7YmncG2q8rm1srtmoYMxVtDXm8nhj2KxrJXl1bVmLJPXygyqg7Dd59LKkio+u8GtT7Ksd2E/zCb9&#10;WuKpRofmgs5mrcwxq0Nq40J0cjrr6rXXzE2IhTdZ9f15UzHobbvkbbdKXXzrzVpZ3wHElj+/9Xmt&#10;bOvj26QmxnFNHonp18hUEu1oatHbyVeHju7Ft12rt7GFt1OEEEIIIYQQQgghhBBCCCGEEEIIIYQQ&#10;QnQ4q4wQQgghhBBCCCGEEEJeIZVHpRMDfVJ7N8Oxc+9jT2orOHW2V2p/Eg9ix1Qag0vgwegaO8wZ&#10;Fq1AQs7ia/Eg8MzrbpHqqYEz5BvllVjZh6e//x2p55XbqFOZQOSq8LDyO/74L1Q96Np4sSir1h/e&#10;9azUbf/0f6Ue7B2UWjbhAfSV1yCx45pP/pVUb/Ubb05A3hpUvv+lMFxh4wWYPkzygdCwm5CqY/DD&#10;/MFTU39FtNFY10mpPf/2VakDh49JfX4EBhwnlPmPR7lIO5V5zrbHNku1KOfh2//6i1ghnW0JIYQQ&#10;QgghlzmHDx+VFRwcQ3KIrwXJIe0tMF40JzMirwwHF3bApPRyudUpqPvWA/uPS33wcfTB7T35gjh3&#10;7oxcdirzRLMN93GlIvrk2pfOEf5qGPGNnsS+nzmKz1R3tGD92ZJIhJF4UyziPthixfoyCZWMYyqJ&#10;bAKGf3aVqlrKo4GypYqBakkYymhDuw9tmBnFestF1GvCdzCfwTrtTqcqw2dM6l7TIIwim8XnjE7c&#10;j2YySKcpqAQbu98t+sZgMplLYX1OL+pc9sC00WlziZJKajYYUJ+i8ns021RKUtkgTFa7ajO8WOke&#10;yCnz2UwiLpwqacbuQZ2zKpmpqNY/kRhktmMfvdUwdTTb8d5UFHWvaZ4tfA3o7xo82C3V5UY9AspU&#10;d9WCmWKVSpUORWBGG1Ht7lTp0l0hn+gLoR381ejDLCtP3MF+pApZm6zCYUB9WsxYd86J97Zfe6fU&#10;2fXNIlvXKZfdVtSjvw9pO2EbWqHGGhTCgs/bzHiP04BzxOdE6rCnpkH4XFb1Ht1YcjJ3b1wuzvzg&#10;x7LkaDQq1aGOV0MJBp1VDos4fQ5moReG0A/Y3PDyhsGEEEIIufzhQzqEEEKuGKIX+rRdeeJLX5a6&#10;e/MRrWzHEOJizZN6k+ZX4ab26vZarWzxhgVS699xu1ZmmY6OAKNJT854JcR7urV3DR1GZ89AQk/N&#10;Oa2iSFo8evrElhg6DuZ0DWllSwPowNgzMKaVucz4Zzxb0mdRpMq4gR9SKTsTdIfRebFiJMyTnbxu&#10;nI0N2ioCdnQ8BSaliXizpSuykQf37NSW3QmVgGXVv3tF1TncEdATuHpGVUet6gAURv3a0+JG2y2q&#10;9WllftURbHrHdVrZh37rRqmp8LBely5cVyIXQlpZIYJrg8Wqx87bK3Wx69cXVz2Onzuod+jZVV1c&#10;dfp10K065CudzJIpNunIMCldp3XZ8hfpBO/8+O+96P3lkn7ulg2VCPJJ+6wtc/IVIYQQQgghhBBC&#10;CCGEEEIIIYQQQgghhJCXhg/pEEIIIYQQQgghhBBCyMtQST4ZPwXH0WMP/lTq/mfxIPe54VGp3cmk&#10;tgKDclT0qwe159fCsXPZNeulLrjhJqmz1l1zSZr9zIH9Urf+xzdRT/VAckSluNz+Rx9HeVXVJanf&#10;lUi5iAf7z/3sh1Kf+lekGB1UD9wH1MP1N3zwt6Su/9gnpJrM7MInF5dyDsYuqTGkxqSUYUGpjGud&#10;QeiGFE4L3HQNPhhMaE67U5RYDwx0er/4eanj/QNSd4/CYfmwch+OFtEm40Z8b6tMyihHtdH+Lduk&#10;rv3IObze3sGzlBBCCCGEEHJZ89RzO2T10ikYfFZZkCqSSeJvryMgIlEsL19Qfel2Rd2Snjp9Tjz1&#10;DO69tu97Qeqh04el5kq4n80m4yIdg1FrOgbTU38DTAnnX7VK6rS580QmiXs9xxj6Xo7tPyE1cg6m&#10;qVWdTcKizFrNNvTpGf0wR82mVZJO2SQKGdwrFiyopFklZSeU2aLD7xVWB8wRC1mVql0NQ8RKAk0+&#10;ndFSdSr2gYUMDCJtLnzWYCyLjCoTqq/OW1utPp9VxWUhSliPqYzPxQbRN1kxJqxq94lCFgayxRzK&#10;jOr+tqz6LIupjBAWo3oNZZX0HXc1+gJMFouwe5Cwa1BJMXY/tlnMo54mk1mYTao90jg+hQLutZ0+&#10;JIY3zlouChm0bySEVO/P/g3uyz//aSRJz541XTNOrFPpSBWd266biQ4MoT82FMG2+gciat+x/vFM&#10;TpRUfXx1jVIbYm7VpjjWo7GMSCnz28fP4P6+rh51ba9ulpq2u8XRXpwnH142W2p99SSTy1dIsCYg&#10;Vrai/o8PI4F9/Xz0D+cKODaOQkEY1HnSOwYDXibpEEIIIVObl87YI4QQQgghhBBCCCGEEEIIIYQQ&#10;QgghhBBCCCGEEEIIIYS8YmjDRwghZMoz3HVW7sLjn/t7bVf6zsBxY0coppUFlPvn+uaAVrZp3Ryp&#10;ne+5UyurWrZMqtlie91NE96xVVseicK5pC+V0coiZTiwlPVqCqNyBjkd1l2YNyjHjoWNuovxwVPY&#10;R6NucCrMRjx/O54vaGXHIlj5rDMXtDJ7DE69Zq/eFoS8EppqvNq7Ag6cb41eh1aW7uqRmk2ntTKb&#10;wzFl2zYWgetOdOsurcxWcS4qG7SyXB5fxEOj41qZVbkN1TrhLJQvlrTXOn1wwWmt1r+DpgDK7B26&#10;A6/FBUefyd/Uput/U43Lv7ZkEIbf9IG3LoYX+xUYTPrfbDFCCCHkrU1JpUyMHNgr9cTPkZyzexfS&#10;Z7picGjsU795HUY4NDY57Fq7ze5olbrs9tulzrn2Rqn+JpQbL9EPjrEROHs+9IXPSO3MIyVi2AgH&#10;ybnXo54b33n3pangFUgmgjZ/4Rv/JPXpx9FPcC6Oe/4ZjXB4ve0Tfyp17s13SL1U5wi58slG4TYb&#10;CaO/KKPuHiupYaZJd0RWtdi2eIlUo2Fq+r6lY1Gph/7hc1JT3XDIfT6Ba+DhFK7nmRLaIKtcg7Oq&#10;n00F6IiSaqOEcmEeOA33ZSbpEEIIIYQQQi5n4omkeO559GuZ1JyJLG5rxKP3PiT1aHOLqA5iTkKt&#10;EX1j1UGkeFSr8UzbRLpq5QbJ8Bo6LtRnc/miGBwakcs9fX3Y/gnM+TjZd17q8QvnRSqN+9axIZTF&#10;xjA/oqSSYkxWq+hcuUguh3owF2LTbbdJXT5/pdTBgRERVftqMntUG2AeSCUVJjUSEc4gxnOdXrwn&#10;GsKYr9WGcW6j2SqcfpVco26W8xn07VhdGOOdSKspmnGfWSxiPNnqwLZy6r5z4t7b4cc2sioVp6jG&#10;nnMZzCOZGILOJrBsc2OsuJQrqrqjH7KUN4q8+lw+p5J43Kif3Y/PGERG2J0oK2RUeq6xpOqeUHXO&#10;iWAdUmOSKi3coPo6yyop3F3tFwbVUZVW/Vk5peUi2tDssouMWmd9J86jq+96j9SRPhyARLwghrue&#10;RX2ymFPw9E4c08MffL/U//OnHxfvv/sutLnp5fsgGuuDL9Il81pf9r2V5OBiUM1zUOeuyWgU3afR&#10;P/DPD/9c6sc+/UmpdXb0ldoNBvHoUdz77yxhDs6dN69+2W39JtavWCFffeL//afUMXX+tNWivTq9&#10;XlG0YbsD4zgWRTW/wPQb2oIQQgghly98SIcQQgghhBBCCCGEEEIIIYQQQgghhBBCCLlCyOVgQHD/&#10;40+IctAqlwNWPHBjNuGhjyOnX5C6+/nnhCjh4YUfqodzHGY8MOBThowBf5XwWvGQT2MDTEcCAZ9U&#10;t3pQxWqzi2JZGYsqM9GeM3jIJqQePMhYSiJRwkMr0TgME5PjeMDDV1eN8tCASMXx+cbp7dhWA+pu&#10;dWBbNoddeKv8crlzGsxZFy1ai4NXRj072nxi6YYWuTx0Hg9kPPvEE1LzOWWo6rKKZBgmp9kYHs5x&#10;BrEtuwcP7xjNNlEqon0yMdTLZEL72AJ4Ty6ZEonRMNrOhwdCcsrX0mxVJhCiIErqAR6nF3U0qmNR&#10;yOJ4pcNjwqY+7672qP3Be8wWHMd0MiusavvJ8BDKxvFAhyuIzxhMBpFPZ9R60E7ZpHogSKm7qkbk&#10;M2iHiYee5P6oB0UySfVAzoRlhTK1MKuHjux+ZdKpHGVr6qvFtOlo+44Fy6W2tc6QujPeLXXfYz8S&#10;Yxe2q2OozI7UuRJVD2T97b98XWzZsVMu/8Uf/oHUefNwbF8rFZNco9n0a2uYPhPn1rq586TuOXEc&#10;1WrFOXNVY7145zuvk8t7D+C1eCwu1aMe6HqlNLc0yne2GLHvz+zaguO3Yo3Udm9QnO7DOXriHB5a&#10;W1mHz7QpU19CCCGETC34kA4hhJApSXygT6v2I5/9O6lP7DqrlZ2Iw41jQ01QK7tpNhxA5r3vJq2s&#10;9XY41BpsuuPxxSATgfPL0Oad2tpOxtGxNJrR0zSyyp201evUyoYTeF9MdcJMkFCLAavecdBkwz/j&#10;R9MprcwvVEfOpDSNEdXxEu2L6O9TjqHmxUzSIa8Og1M/V/vG0QHVE9FTcza2oYOoeWRIX2/rtCnb&#10;yhc2PyW12B/WygbU9SUfy2llJ8dQli7o39tqu3JhKuA7Xy4VtdcaPcp1qUb/DhrXoMOykp7z2tBd&#10;q2i8TQghhBDyysiphIVz2+HkePRn90s9dBz3mGdUcs6QuveqVgPVs10YgF+8HI6daz/wYW17bcvg&#10;jGhVqYqXmkwGv9l//H/+WOqcKAa+C3b8vg831Eh972e/IPW1mKESULkbH3l+m9RH/u5LUvd0YUJK&#10;Xr1j9YqFUt/+2c9LrZ0xmy1I3hQSAzgXx9V1IK1cWS1qMo6pqN+7VpLC6jtnTsmDUzF43vHtr0kd&#10;P3Fa6oUs9uuAur9PFzEhKaPu6bUJPGo9JrUiq2oPp3Jt7t7/vNQFN9z65uwQIYQQQgghhBBCCCGE&#10;EEKmBHxIhxBCCCGEEEIIIYQQQgghhBBCCCELNMK2AAAgAElEQVSEEEIIuUL4xn/+t9yRxw7uFkYL&#10;TAkSKnXF6oZxi6+uSmrnyjkil4TJy+ApGNdEEzC2Od+nTB6iMeGvR9JNxeghpYxKKwkvDq9XOL0w&#10;JDQoo4PYCNZTLqnkmnJeM4gpFVCWTcFEIZdCko3RUBaLb7paLje3IJHFppJn/CmsN5MrCFdQJYzk&#10;UBY0wyBx9WwkodRXezUjhhmtMKl5+8ZrpD68Z4fUQjorDCaYMxjLmEoZD42rOsPIwlMbEBYrXjMZ&#10;0XapGOpcyMLYsVwsC6vNqdoDJj+lEto9n8N7rQ6HyKazcrmoTDIMKhHHYoeWDTHh8CH5xmCAKWRa&#10;pdrkUzgWnmqvSI0j/cfXWI965LAPAydheFvVWi9SYeyHzYP1pVUKTKV+qWh8YidRN5ddbb9iOltW&#10;6y2IfBrnhlW9Vq+SlFZvxDFqbZsh2tpg3JlSBpa7Tg5LPfDsAanjQ/u1NBuTBYaWGXX+lFXqU95i&#10;Eg89/pBc3vvCfqkfedd7pP7e78IgyeN5dQk2vxF1brx903qp//jLB7E/1TiPLoyNiXI0qdoHx3bf&#10;QXw/rrl6yWva1jXrVkv9p1/cJ/VwEN8XU8ts0RDA+WzwwYx437EuqUzSIYQQQqYmfEiHEEIIIYQQ&#10;QgghhBDyliEVDsldPfXkw1L3PoiB36Mq6aRbDQ5nVFJCnQ2TDNa2NkldvXGd1KW/dbfUhrmLLtum&#10;K6n0hwf//jNS2872SK21YtB9ux05Eb/1hf8r1XUxB7nfYpTzmJBx+sf/T+rD3/6+1BdGRqV6VBru&#10;7W+/WepNn/wrqbbXlaRJyKsnF+qXnykUMBkoqyZE5dU1z2LUo7RMJlwjLAH/lGzp0DlMnOl/7Emp&#10;pjy+hwdSmFyUUgk6WTUhqaRShWw2TIIS6nttMaAdzCqZx2vGeoZ7uqVWErQYQkYIIYQQQgghhBBC&#10;CCGEEMGHdAghhEw1sgk4ezz113+n1XzffkwyMpX1f9buamuWevM187Wy2R/7kFTH9Flv+F6Hd26T&#10;OnwhopX1x+CIElZuKxNYjajzrlhUK3MaMRGgyaHvT4MDTibVVn3yzl4nys6n9feFSxmsY1JZh88l&#10;dWB0XCtr3LxTqmn6DK3M5uZkLPI/0zx3nvaeGg8cbp4OhbWyLf0jUtt7erUyT+u0KdWy6ciItpzc&#10;AgelcDStlR2NwOno7GhKK4sX4O4zeTLTcBZlLjUxct0svR1G1cQfy4x6rcy5cOEbsDeEEEIIIYQQ&#10;QgghhBBCCCGEkLcKz23bI/f00X2YsxAdHRRlgbHJ6o5WqYs2rJXq9cOUYU79dBEIIr3jh4/8SKpF&#10;pa0kRpDYUtVcPxFxI5e7dh+UalTpL6FTMDFIjUdEqYhx1XwG8yNcAZ/UskCKyuyr12rrObN9H7Y/&#10;H+ki89chmSVdTIlWG1J7ZviQgHP+DOaFZFOYE1HtrxeLps+Uy211eE+Nmhvxki4KKsnkS//waamx&#10;P/9LqTuPH6xUR5iUsY2n2Yt6jGHcuHtPl7A5kaTiCiJ9yOnHewp5jAVbvVaRTsDswWB6sQlEdADj&#10;ysWMXZTLql2HkYpTVqYZVgeMgkxmjyikUGY0Yn2ijH321GC+iN1tF9EBNX6tjCW89WiDYh6GFPFQ&#10;VDj9aPucSiqyebANo0XZTZQmEmKwzrhK3clmcZxKRRy/QK1XNDZMl8v1je1o787ZUq9fswrbLAth&#10;M6ERt3cNSs1n1fF3Y8y8ptovCnacb6P9MEuqpBBV6m62msXoANKeUgbs8zf++9tSf/HY41I/8/GP&#10;i5vfdv1LHODXzsIF2B//vajPuYEBqe0uj7AWUf/ONhg4bdl6VOrKFXOxfw7bq9ruVauW4XP3/kDq&#10;wIkzUjfOXSmmBzB3wKeSi04OqoQp1U5WZSZFCCGEkKkBH9IhhBBCCCGEEEIIIYRccVSSDWK9XVJP&#10;P/Kg1O2PIFHh5OCw1H41YFwhaMVA+fSWBqnrbrlB6tI77pLqb2mTejknJpTUzj/xjX+S6tu2V+ps&#10;JwbCH8/CAGPDZ2GA0TZz9qWp6BXAeNcJuRPbvvYVqVt3vSB1RKWTzGyuk3rHH/+h1AW3v0sqEzfI&#10;pWL8zCm55VgOEzyMatJVIZmUajLrw0YWNdnK4gtOyeN19P7vSW1VE6aezOF7Gc1VJk1h4pEo4PXK&#10;5CmLKi/k8U11WzEJxqL+ZbGYVBupiVSEEEIIIYQQQgghhBBCCCGT4UM6hBBCLn/KZa2Kz34Zk14e&#10;eeaYVhbOYkB8o5pANcH1d10rde7/+oBWZnyDk2IKiZi2nN6xX2rP+KSkjRwG9oMGi1Y2UMbkALPB&#10;pJUFDPjneUWdVytrCmC5v6hPHpsWgFOL0aY7c0TimGQwkMprZV0qASSaHdTK2qtPS23YtlUrs918&#10;62vab/LWwl5do+3vwpmNUneN6ClND526gPP3uRe0slWrVv/auXo5UlKTa/Z/99ta7QoqDatrLKmV&#10;HVPLfUk9XcdkxHc4YNb30aym3c1vgJvSvJYq7bWZdZjgVN60USszWOh8QwghhBBCCCGEEEIIIYQQ&#10;Qgh59SQSmJvwL9+/V2o0jBSYdCwqpq9eKpdr2pCEsqQKyShmu0NqdckiqpwYv1y9DoY1g4NIrqlZ&#10;grFek9UiWt21cvlEQ4fU/jhST6atmCe1e9chkUmiHoUs5kJce/vtUmsbW6SWnGZhKGBcdsbcJVJ9&#10;HiS+zKudIbUvmRB955BmIgaxHws7ZkmtU8k8LQ1VwuV89ePPHg/Sdr71tS9K/eM/+5R49jDSUSxO&#10;zE2JhbDt6CD2r2HmNFHV1CyXz+xBitDQqTOqDVGHqtZ6EWzEnJXkeEKqwYj2DbSg3QwGo0jHkEzk&#10;CGD+it2JJJtEBKY6wmIRpTxSZHJpzPvIJipj1ajfhMGGrwHj9gmVgJMaw+ctLsw3MZpLQpgxv6Rk&#10;wrh2Oo712d2Ya1JdUyVqm1HnlnUY+w+o+QAeH+plcDqEO4/9CKq299TiPWejUVTLYBHtTjUPxoG5&#10;LXZXUeonPorjP6fmveL7P/6pXP7Zlqek9sXR7k6vW7W/TQQaYXhTVgY4xQLq3p/Asfj9T/9vsfan&#10;y3Hsfvd3pK5eu+qlD/YrxKQMTN6+cYPUHxzCXIf+mjpROHVOLjd1oO0KAbTFgWNnpa5fPu9Vbcup&#10;vnNrFyyW+lQ/DICOnO8SfiPmCzhsSHQayeI8uDCCuUjTmqtf134SQggh5M2FD+kQQgghhBBCCCGE&#10;EEKmPBV7h/Guk1KP3f9jqbue2S715EhY6tk4Bsk9agC9QT1MPmvGNKnr3gYDgwW3vF2qu2rqDH5W&#10;2uC5794jNfMA0oNmWjDwvjWNAd2Ff/YJqYs3brok9ZzSFDHB4NRDP5H6i298S+rhQZxfdgse4N94&#10;1TKpt3zqL6XWdMx4q7ccucRUrg+ZCMwokgYjCgwwmDAqtZiMWkWdQaRv1bR1TKnDl05hQtjYCwek&#10;GvG1FdFS+SXf73Bg8ks2jwk3xhI+YFOJOjY1WcdeSd4xoq1sPt8buBeEEEIIIYQQQgghhBBCCJmq&#10;8CEdQgghhBBCCCGEEEIIIYQQQgghhBBCCCFkirJ1xz5Z8dMDSP4oFWBUUze9TdROgznNso6FUl1p&#10;GDT0RJDQ4mhqFeFQSC4bDDC0KZtg+hJ0w8CmVM4LhwkmB0tqYObgE0ilSTbB1GDBnDXi6FkYJnS6&#10;6qUuakYCTsmOzxosZuE2Y8piyQBThB5lquO2IkmkLW0XKxYukMuNKvWlJui6qAfG6cB6F65cLg5H&#10;kJyTHIcJS0mZNwRUMs6a624WbltALp/Zsl+ohsJ7izCEGB8ckW0tiSEp6PwhpO64gvis3e0QwUa0&#10;SzGHbcRGL0h1uN3qvXYROoPUmHIW27B7UVezFZ/JpSLCYkMbNszG8cnnkDyTT+dQ92CD8NVUyWWP&#10;E23n98KMY3YrEpVmtXcIvx8JSuNpGF7YDVhvjQ+JOP2jUWExW9QuY79ORHG8hlLYVnU5Kyx+tJU1&#10;hfPozmbs88p5zVp7ffYv/lgurl6GZKdPff7zUofDSOSZtrxFjPYOqvaBkYZZnTdmK86xoqEsth3a&#10;g3r8LdruhrXXYJs3IgVq1cpF2vF5NVx33Xr57if2H8GxjoyLDXNmyuV5bdgPH5pAPPUszoNZrQ2i&#10;tjb4yreiqrV2OQx+njoDw6lYOidKBpxLBZVG1dCKc+VIP/ZzWlPVa9ovQgghhFwa+JAOIYSQy54z&#10;jz2sVXHzL3dK3Tme0so+2Iqb4Xf90du1ssa73ivVaH7z/qkb27VdW46fOS81lMhqZSaBjq6S0G+a&#10;zQZ0JLhVbO0Ec73oIFnbVKOV2a+7SmpDW4tWtuDvvyl1tGdYK8tYsA23RXc9Hc+jM0YYilrZc4OI&#10;UH7nnqNaWXHuXNSzbdqr33nylsGsOu4mmDcXnXfTD/RpZSNpnPM7Ht2llbWtUR2o1153WTfTyec2&#10;Sz3yhP5dziTQsdiTyGhlg6pTLDupAyxf+cpVvm9CiOXV6Lisd+A61LRsvvZasAGdkiXjS7v4EkII&#10;IYSQV87oCQyaHrvvv6Vuexq/5w5FcN8zkMVvOo8Fv8tmOB34vbYYv1PXvPc9UmeuR6qMzXVxB/zf&#10;DCq/Knf88D+ljn//R1JbrRjAP5yKS23+2O9gn+94t1QO6b5y0iEMhm//2pelPvz4c1J7k5jM0urF&#10;RIo7f/uDUtd99GNSzSqpiZBLThlXivAAknQSBdy/5tSkl6JKibILvY/KU4OJPpYpdh6fP/yC1EI/&#10;Jgb1q0lNebXPZiNu4ovq6mlRSTlG1UYF9e9G5RppLGIGTkEl7ZTN+PyMdRtf9D5CCCGEEEIIIYQQ&#10;QgghhBDBh3QIIYQQQgghhBBCCCGEEEIIIYQQQgghhJCpR8WQ4L/uv09qbBhGI00LYc45Y8VKsWnd&#10;jXI5fLpfasKJhI6bF7dK9TuNIpmCEUloBOYOHU1zpI4nYlKNJZNIpbCcVyYGrU3YRtICc9K+7i7R&#10;YITJalszUntyKn0l6ILBocdqE3Yz3u+zwTRhXjUSX3xWTGU0N75xdgjFAkwqvvbv35f6021PiLEQ&#10;2qVcwH7lUjBtvPlumLG0+hpFXy/MUw0OGFmYjTB5LJdg5JBJZcTZXUgRsiiTIIMyiRgbhInE/E3r&#10;xMJbYfhw7EkYwIwegrHqghvWSW1ZMFvMuArmQkNnkYrkCaJ92mei3Oq1C4dKAopGRqU6/fh7ug/H&#10;dGR0WHh9SHiZ5oMJR0Cl0uTGcByLTruIKxPKnDKdvdAPQ9rxLExlw/G0aKnD9p3KJDej9rlimutz&#10;24XbiGP6nsVIWXI7dBOQX+Xaa9bKkkfn/UTqf/zgXqlbzx4TVa2of6QPx6SQRTub7ardbRaRS6XR&#10;Dn7szyO7npX6i8dhALx22VJx8zVI11m3ZrXU+vqKSe7Ln1sVk5JrF8Hg9tt7nxfrPvw+uexQ+zp+&#10;7Cy27cT+PXekW7z72sD/uO5fZfEiHEvTvyBFqOvgfrHbif1ZEWhCffL47pwcRsLTpmRauFWyFCGE&#10;EEIuf/iQDiGEkMuWeAgxtlv/7ftaFQfGcAP+kfY2rezdv3er1Oa736uVGUxv3j9xOdUpNfLYZq3s&#10;6AhupIcSea0slEHnRlR1Qk1QrRJ0FvncWtmsKo9Uh+pQmMC6Dh0HzoZmrWz+JiSVDP3sOa1sfwjb&#10;7Sno2601ogPIb3FoZdvOom1rPPp21//8Uammu+6U6m1oeJUtQd4KGI16StPMWxAXvXT3Wa1s61F0&#10;2u3pC2tla+57TGr90sVamTFQfVm0VuU6M8Hz3/qu1GRMT8A6EkZn9GhWT6Iqqs613KS2qFBn17+3&#10;VW4sW1Tizvfvf1J77YOz0fEdf/hxrazjNnQUVt10q1Zm9vhe7y4SQgghhFwxlEu4lwof3if14A+/&#10;J3XXjv1SXxjF/VBIpUIE1GD/oiDSIFetWiZ19Xs/ILVjJe6z3swE1otNJUFn90+RIjTyn/8ltdqK&#10;+7/ePO6h/e+/W+qmDyBJh6kPr4AS7gG6n8Lg/kNf+brUXefVPUQJrb9+ASasvPPTn5bathxJuGxj&#10;crmRGMD9evgCzuGE6jsqKK2kywQd+n1t21yc31PtfE6NjUj1lPHvQLqEPrmySgsyqfeZ1P16WU1I&#10;qty/G5RWknWEmnzW7MC1tezGpJ32JSvenB0ihBBCCCGEkN/A3r3oGzt66qDU1DjSpWta10udOX+x&#10;yIxgTsNoDg9tjI+gz2jOBswXsEw8ZBPAPIU5TfUvubFSqSwKqn+uWMT9Uln1TuVyuK8qVNcIq1U9&#10;TKEe3KncU1pVKqnJ9OtjrG8GhTzuCf/6i/8i9Rc7n5YaHzkvEqN4MKlt2XypDepBEasB98hF4RKj&#10;w7jXLBuwrzYH0riNFuxPLm0SySja2ZJWD/Co20pfHcbGfQ31oncfUsHHQ1jfjLW4t5y5Dn1KDq9f&#10;OO04FhYHjk86hn7PhsY6qZFsUjQ40eeZTGM8u9mN4xZVD+Cc239MeGrwYEpBpW3fcD3Go4dNOI4X&#10;wmPCYcQRyqhjkDNjDksijPPI73GJVDyBffVi7LrDi3YJqOTy6VUB4bK8+j7Wmlo8/POXn/gjqbcc&#10;Pin+9UeYH/RsCA8fZVMYuy9mcG+eLaSEXT2okkmOow2G8QBV5YG1PacPiV3HD8nlxp/+TOrClplS&#10;Vy1ZKnXWrHbR0tYol6tU/3Glt/W226+X+vSO58UD9/4S616zEu2rUnsbgnjobGf/iOg4iIeplqkH&#10;lF4JNvWw163rr5b6w91Pi9El6IfJBHEs5zbgeG9XU4yGokkxnQ/pEEIIIVOGS/OrlxBCCCGEEEII&#10;IYQQQgghhBBCCCGEEEIIIYQQQgghhJArCCbpEEIIIYQQQgghhBBCLjvKKsmkbztSSw888IDU3TuR&#10;pHNCOTiOqUSTWuXWuE45H151NZJyVt71HqnNS1ZeMQe5kqCz9+f3Sj37dTiANljhrjlUgPel+x23&#10;Sb3xY5+QynSX/5mUSht59p6vSX3kkWeknk/ClbRFJdLe/l6k0F7zsY9Ltbm9l9/OEDKJQqhf/lFO&#10;4fqQUukxouJgrNxmy9mc9iFvXd2UbMJcIi61qK6WBpUSZFQJOR4rXIFLKnktnUlLNatktUqWkFX9&#10;XaVSc2d4kKRjXrtGal1r+5u0R4QQQgghhBDy8jy9fbt8LZ3CvVAhj/s6hy8gdXp1s0j1hOVybR2S&#10;UNYsRrKLxWJ6xS1rNBqE1aje/yszDp02i1pyXHZHKpFISf3cF++Ruq0LCSvJmEqaHR8X86/bKJcX&#10;3oikGcco+iVLZSTq3LZxlXjfhiVyecvWGVJ/9vhjUnv70JeUMZi0ZNZAQ4NUi0pLsTlxXxkbHhYX&#10;jp+Sy42zsJ5Z65Gk462rlVosFkW6hH6o4d4eqdF+JP3csO5WqQPDIbGnp1cuz52zUGpBpa34VX6s&#10;y+EVgfY2uXxoyzapqzesk5q14TgFLTaRjCF5p6Ua2+/t7pPaPq1FqtNqEQXVh+C04H66KoD+V7v1&#10;4k49XbJwtvh652fl8g9+PEvqt/4baerhKJKHJuKJqlrRvsFmaKUfOa2OdbGYF9WtSMkp2tEeu4dO&#10;S93+wDGpVkNJNLfgPbU1+D7UB5BgM7MN7Rbw+8T+Y8fxeSv6FlwqTSoXwr5Hylbx5QNY5+/dif7o&#10;+nr0pzQq9Xk9L9Exi4KbbrxO6rd/dp8opdBP0dqAetjy6NeocqE/8lB4VHQ2oa6Vc40QQgghly98&#10;SIcQQshlRUnd0E6w69+/I3XLkQGtbKYfHUnv/+0btLKGj3xYqsF0af5ZKx5DHHEqHNfK9l5A9G6m&#10;qL8vr2KCvQarVmYpo0zfayEWVSG6uLRijlZmbkAHSGIkrJXF45hAcPOcNq0srCZaPHx+VCu7UML7&#10;8umyVtZmR6dLb0hfX9sxdPA0PPiwVMcH36PXU930EzKZ2nnz5F8dC/XY5l0n0Wk3lstqZV998rDU&#10;v136S61s1ofulmq0X5o45lIRHYm77vkXrWy0Bx17h8IxrWwohS9xJKd/S2NGtVzWyxqN+E4ZJ12G&#10;NqvO0lN5XBvcBv3FkUG89vYOfcJT+YeIVA/tPKiVdf72XVJd85e9rv0lhBBCCCGEEEIIIYQQQggh&#10;hBBCCCGEEELIGw8f0iGEEEIIIYQQQgghhFxySsrls3cbHl7ec//90L14iPlMEk6IkSweCK+zwYny&#10;qtqg1LXXXi11xbtgONAwf5HUK8lTUIUGiUOPPSj1zDe+LjUo0BajObhsuu+4XeqNf/pJqUYaK748&#10;ymnzzMNIanrwnm9J3dsHw5Ciejh/7fzZUt/9F/9base6DVLZtGSqUIyEZE3TKj0mk4cKlRZjU1o2&#10;6IYU5kBwSh7f2CiMMfIqScdkgmuu2awcn5VJkFWpzYpraFH9+2JRbWFQ3/D5Trw+bML63vWh35HK&#10;ayshhBBCCCHkUjMWjYln9+1GLdRNyvRl6BO7eh2MT2vsLmGYifu7vgSMDGe2+t8Sx25gcFh8/p+/&#10;KZePDnZJHRuAGlUq97I7rhdt02BOGSzCUDUegxHq9YumS53fEhQGA9rwwx/4oNQPvPd9UrvPIdHm&#10;1Nkz4mAXjFGPdyEt5/QJpLCUzOh/cjZ7xdoPoO+y4l8b7oeRZH0n+p56DuwXzYux3WAzElWC9hqp&#10;46NIFnd7q0UujxVYjCr9VaXA2KtxHrirguJcBKatC69ZL3X3AfSzjiexf3Pa20RzE9JkKpNIZ9Uj&#10;UaejWvUJlMrCcZETc34TThdMPn/3o2jnW2/Cefzd7/1I6iM7donZ1yL5KBFGGpLdfUFqbSeSjyLn&#10;h4RJHd9MYlyqSSUJm+3oD8mmc6I3hOXhNExwT49ifXsu4PiNDUZEePCcXN5lQr+r1QHzTpPZqNZr&#10;FcKA4/vJe3ZJ9bjxHrcR/Qnr5y8Wf/B76EtwqVSlSlT6tHYY9s5qbBMj53G8nn4Uyd7vvvUmqTVl&#10;mIKey6VFOIrlmgBTvQkhhJDLHT6kQwgh5LIi0XdOq84TD2yVGk4ZtbKP3ohI27oPvl8rM5gvzT9n&#10;mciw1MEHEWP8/IWI9lo8hzvqREGf2GBSA/tmgx4Z3apuwGf59TSR+jqXVN+NN+nbiiPZo+eb92hl&#10;0UPdUg/GclrZ2iakcoxm81rZ1kF8NlRMa2WhFCYdRLv1qJ+iSgqZE0Maz/LaGu214B23STWYXnnc&#10;NbnysQdxjqy66WptX5965gWp4YieLLWgGp1QqSd3a2V94/i+NPyvj2hl1mD1m9Zm+378A6nHn92n&#10;lfWrdKq+pP79GSqoKPNJcdGlMr7fC90BreyGVtT96b4Rrex0Ht89q0rQ0dcqxOkYJpieTeiJQ79U&#10;ST6b4kmtbPSv8Z3veNd1WlnLu5Guc6nSwwghhBBCCCGEEEIIIYQQQgghhBBCCCGEEPLScGYfIYQQ&#10;QgghhBBCCCGEEEIIIYQQQgghhBAyhdi5a7cYHEKKiNOHFJjZm5Ca0l4Fw8VSIiUGMjAmnKsSqR3W&#10;K9ScU5kt7tt3ROpX7/2xCOXG5HImBRNJfz3MF2esWCq1rrZJuNIwjrWmYdz44XfAUHXB9PqX3VQl&#10;tXXG9A5N36a2n8moxPALODYjo0hIyRhLwlIH49UDu/ZLPdILI0frGBJfps+dI0o51CfYhEQdXweM&#10;XjNlbLPd3yxqPDi+wyF83my0SJ0ZwP65HU6xrBb1D11Aum5rR6fU8X4kxsxraRVOB9JeXA6rVGPN&#10;ZZKqq0w0m5oapH7uM38u9QM9g2LL/gNy+ZeHzkptmLtAamociTi5dFakolG5nE7CpNah0m3Cfdh3&#10;h9MhygKmm0VlgmsYxd9Ov1tqKZ8RDi/a1WrDdygzjvRtd1ClURksIp/GNowmaFYZ+GYK+Ps7v/yJ&#10;2Lx9G95TgJFvYwsSiz73qT+T+r477xBfuv8+uXzHxzdhP1Iw/pzbhrSj6FBE9MWQpsQkHUIIIeTy&#10;hw/pEEIIuaw4+/hTWnUGI0iY+P/s3Qd4XNWZN/A7faTRqPcuWZLlIssNd2PANsZgOqYmC6ksm2ST&#10;Tb6Uzbe7yWYTkpDs5tv0JY1AIAQCSegd3AH3LlvNktV7nV6+h/d/dMYsyS5xkWTr/3uS5385I83c&#10;O826Z8687zWzivTYyi/dI2lxuSd8t48/9jvkbrQo3lLbqS/LT8QJ/omOIT1mMWMipcgRp8fmpOLk&#10;/uLCND3mXrdC0pWTr8d2fv3fJI+9tjd2+33otrGz26PHFuRhkuWOWdP0WMSEiYndPbHuHIOq08+J&#10;YGzs8SZMPGwIo6NO5ildT+LVhIz98stjxzNBHYxo8im95BK9TysuQwesJ5/YpMd2dGACrP6U7jq3&#10;qQmlQOd39VjKjRskk+ctkLTGxV4rZ0PTzrf0tez61eOSTaol+DuOD6KTTmcw1mEqqBromE2xjl7p&#10;JkzEzUh2xcYcmBBdkBoby3LiNTLsxWurzRvrepUWj8sOd8U6cLWrn3u6LtZzZ/V0TLhlvvq2Hmvs&#10;xeRi6d/eE7tX2FWHiIiIzkNhPz6kbNyE88C31TnW7gM1kjWj+Jux34tzw0w7/g5bqT6YXbl+reSS&#10;jbdJppVVSppNF96zIarywCvPSh7/3vckM6P4UHfEgr8hneuxgOCKz31Z0my6AO+MMzR2Xw43Hpd8&#10;/fv/IfncGzskT6rnXb4LHW83bLxWcu0n8IF5XFLKWdwbovHT19wit9U3ds6rziMjEcwDmdWLw+WO&#10;zbm584rOy0dosAcLlCLqLTBNLZyqU91ybWqOzu20v+v3RoJ4L7Wpn692Yd4uHMb5fP41GyWLyqeP&#10;x2EQEREREREREREREdF5iqv5iIiIiIiIiIiIiIiIiIiIiIiIiM4jbx86ZDiTUGhksAsFC8xmFCiw&#10;RlGUIRQwjL5OFC4sq8y9IB/eSASVJ/7w/KuS3/vVQ5L9ngHDbgvJdvvxWsnZl62WdPpRmCHFnGIU&#10;lKGA6vLKCsnpBemntyOqYI5TdaeZrosrf1wAACAASURBVLrsTDdK3/Ojq1RhjOjGmyT9fhSI8AYC&#10;hqq5agz2oxhmnBuPcXw89tkfCBnhAApNWAoKJW3qd+KcKOpjs5gNh011TJpW8u4bn3Z+FuV4R0lx&#10;jlFSdKVsr1u2UHLbvv2SW/eiO1G3o82wOnCfBXrQoWi4Gx2VEjNRgMdisxqjfbjM68HrI6g6IJnM&#10;EfXffsM3NKzG8NiGfD51fSisabZYjWgUr7mxblajPbitsCoG4unvM5ptKEBlmPAY1h5El6VvP/pr&#10;yS/cdpcR/+sHZLu14YRklh2P5WAfCn9mpecZ22obZLsyE4WAxzohERER0eTDL+kQERERERERERHR&#10;ORf2okNJ02Z0ztn2ID4sf/MIun/WetHZ0BvGJ8r56gPluUX4UHzZFeskl95+h2RKQbHkhdwrJqo+&#10;XD/42guSNffdJ5kRRBeIgTA+FLZcgcUFV33xq5LsoPNeES86ye57FB92P/PAo5K7Orskbeo+u2Q2&#10;OjLd+PkvSJYuWSnJu5TOV2Pdo9qOH5PsDWLBSVRdYlI/YFWLTZIzM/SRZk0rP6+OeuxYe040SiYH&#10;sRBrRkKSZM0IFt0MhbF4xjL2wlYZb0NnnSWJWFTjMOG+6queK3nD338ePz4+h0NERERERPQX9Q8M&#10;yUXbdu4xfKOY8yhdXC1ZVlwmmYRTGmN3j9dYVIEvcsTH2S6gOzVqNJxok60H//SU5BuHd0l2dOAc&#10;OBoNGSEHzvVmrlomWTZtlmTEjy+wWGyJxqrq2bI9LTNx/HZfdXkdO8d0qm6vzlO6vmYlJfz5342z&#10;//nxqUKdx+flZEnenHO55HWrL5Pce2C9sfPYUdnef/SwZE0jvvhiTXJJFi2oMDqO4otbAQ/mpRv3&#10;4Wf72vGFN7vdZiRl48swcW48N2asWS657cE/SI509xtmB5bg+jvwZZrUXMxn+9VMRTgUMnIqMZed&#10;nIPXZ/+JHjxYLvxsy7DHWFE9T7Y378Tz2MhMlkh3YZ5i/+Y3jCYf5jRq8rIl58947xfAiIiIaHLg&#10;l3SIiGhS8A2hQsX2Zzfp3SlIwITDujvW6DFrybQJ3d2WA/v0dvMrWyVPDGLSqycU0ZfZfTjZdjti&#10;k1y96vICV6ySxdwMLBJIKs3SY/lXXydZ8/Cv9djWZ9+UPDno12MDftxGfzR2uz4TtlNTkvXY7VVY&#10;UJF0rFmPvdKCyh0joaAe61aLu/Z04bGw7TuuL0u24U+GLK9PjzmvuVrSbLuQJvLodNji4vVvrbtr&#10;o2TjkQY99sJuPJccibGf++4+TILFH27RY5cfxCKaNcswMZpTXakvC5RNl0wrKNBj3hAW25jjXHrM&#10;bMGEXOSU1+NgIxZ9br7v+3qsqRMLRLe3j+qxsd8InLLaxmzC5GiyKfY8r07CBNyqvFQ9VqQmtpeX&#10;xF7LHXUn8btRXOGB5g592dFmTOwd6vfosSE/Xo9HfSN6rOcgxva39+uxqiZM7q12xO7PsrvulDRZ&#10;+ec9ERERERERERERERERERERERER0UThKj4iIiIiIiIiIiI66wLDKABw8g10ztn5+O8l3zqML3Ef&#10;UlU+h4P4YnKeFV+MXlKUL3nx1VdILrrlg5Lu7BzJqdTB4OAm3HcHv/UNycIoqmQORFHAwXQZurxc&#10;/Y9fk7Sw3QuoFkTtb23RQy/86EeSrx9EJdUeHypkFqkCIdd/AAUHVn3sk5IO11+oVEp0nomqAheD&#10;HegaNRxCxdWIer+wWVE5ONGCIhWpObFOOlab47w62IAHhTBG2lslC1Qhi/J4FLlYkIDKsw0+FKFR&#10;RaWNbDveW3PcuA96A7ie0bmopHzXt74naWehGiIiIiIimiS2bX1LdqSlq81wqs4g+XNQADHHjc4f&#10;Hh/m3OISkoyqwuTz/6FT8z2tLehA8vjjzxt/fHubbI9EUPDQ09cuGQrjjG/GpYuN9TfdIts5Fsz1&#10;eDoxJ1TfgOvZuGje+HbQoXPGbsc8wOKFc43FC9BZyh/A66CjZ0DyeEMTsr3DiK6dI9vNzaojrz0F&#10;u2bD/EDEZDZy5s6UbYcLz5HELLy+CmbWS4ZCIWOou0+2W48ckRzswvMxMSNZZYrhG0KhTnslusfn&#10;5OdJZiUU4Xd7A8adH7xVtnfe923JQ/WYR7/24rXYL89hIyMbRU0PtKOw5/zKElzGeWEiIqJJh1/S&#10;ISKiScHTgQ4TNcd69e5cojpTFF9/pR4zTdByrKAfH97v/MUv9dhgL06i93aglXTglK40tcOYIDKd&#10;0uUmyaLaKKfHFvpUZGNxQMbf3KrH+mtqJE/8/lU9lufEifrhHm/s9sO4japTWhxfX4YuHiPTc/VY&#10;+hJ05ln2y0f0WMiCLiYvNHTqseYI9n+vD5MTjQ2xbh5tHlz2f3My9VjU/6Rk/E3X6zGTfYq3VSaj&#10;eP4CuRPuvOcGfWeY7v2F5JONsedbfxTPqbAv9hrZvQeTVy/X4Oc+OrdOX1aR9Ipka16eHvN5hyVz&#10;kmOTpnFOLJgJemJdn3rb0LXG0zOsx2xqoU6PaiP+DmsEC5VsJoseSzPhOT072a3HLi/GgqWqabGu&#10;OVmf/BvJQE6+HnO1YVFQcAjvEdVNsa5BSfsxoRZ6bZceS+nBfqYMxfbJrN7y3uqIvTfu6cRrtLZ7&#10;UI99OgP7VHjtNQYRERERERERERERERERERERERERTQx+SYeIiIiIiIiIiIhOW0RVsRxorJVs27FJ&#10;cscfn5M8XI/qhIdGUQhgNIwvR5eoYgQri1D975Ib8IXjeTeiiIE7PXPKPig1b++QPPTNr0sWRfBl&#10;9BFVXCG48iLJDf98r6TllC+fT2XetpNy9Nt+eb/kU+o5+I7jw/jSvtuML+Vfs2yJ5NWf+XvJ3Dko&#10;OMCak3ShGTzZIEc02qmKP6iiFeYIimZYbfjvVAeKVCRlxjrpmM+zF0St6p6V0oviFskJ6ZLDqrBO&#10;YRw6A82Ij5P0G/j3qN+LzjkHVTGQpEsulvzo174jGac68RAREREREU20SBjnck8887ykZ6jPsMWj&#10;+8fsasxtTMtCZ414M4oQLrfGGw7reXaCF40aIXWsJ1vRHefJP70o+adXMPfY5x02vKM4140EMe+Y&#10;WVYsufpD6My9fMESoyIFhRfDHlxfWwDdvT91C+6vjBSe812QVGcZh5rvKMrLfFeujTVnMkY96Fo+&#10;Vpg3qOavg8GwYXU51TaePz4ffva2v5suaXfajMd/iznIX9ZgbjIaRkFRWzy6XOXOSjMyS/DcHOnA&#10;8znsxX6lWTFHcdnMUiMtGfMWMzNQlPdgHTr8hFfittesXmUc8mHf9tehk09jBwqgluRkT/VHnIiI&#10;aNLhp7dEREREREREREREREREREREREREREREREREZ4iddIiIaFKw2VEd4rq1S/XuzLt1naQlbeKr&#10;J+9++DeSvppmPVY7iGoszaOolNEdjejLipyocuwLW/RYYSIqbFSkJ+gxy5IZkq6yCj128t9QpfN4&#10;z4geO9CKCqD7Rz16bG5KkuSHZhXosaT5pZIFH/uYHnO4cHumU6tQ/+ePJOyn7PORPlSMOTCA2+iJ&#10;+vVlr3ai+obzj2/osc+vXSjZ3vsLPZZ3522ScYnJBk1tpeuv1sd/SR0qp/seflaPvd4yKNkWDeix&#10;gKoKvmMYz7eGrQP6sutL8iWnt8TGajrxGlmSHXu+WaP4DvqpxaC6PF71HB+Mjflxu0mnfGc9pKqP&#10;u02xP5HnJqPC1GVF6bGxUryWMv/uztjtllciT3nU4yumv+s5kLHwIr2dfxVeZ/NvbdRj9Zu3S3Zv&#10;363HXtldJ1nbMarH/KqU8Z72vtjxPPGCZGpJ7P0gYc48g4iIiOhsGuuY01NzULJl++uS7YdqJA/t&#10;P4rxAfzddWgEf68FVUXCPDvOk1YW4m+7NTddL1l9w834+yUja8o/Xk01hyT3fPMrkhVB/O3XF1Xd&#10;HubOlLzun9BBx26d2tO7YS/+Tt732EOSL/z2CcmdTaha6QkG9c8uKM6TvP6jH5VcuPEOSbPFYhBd&#10;yKKDPXJ0I0M4D/WE8H4SVe/pVlVZ1hzBeGJu3nl3b0TUvzNNL/5JclYCqkjvV/MB8VFkmuqkleHC&#10;PGTtMP692utBB53iKzGXcfc3vitpNrG3FhERERERTS4PPIS5jx1HDkgGfB4jOQOfSZbEYW7NZcP6&#10;gI4+fN4/b3r6pH0UI+pctLMLn3vW1+Kz09c2bzf2HcdcY30zOoaEMLVoBP04vw36vIY7C8dWOn+x&#10;ZOXylZJlOdMkUwy7cegEzotLMtFp5JLpqZJJiY7xOUiatMZO+xNcY8+F9/OcSHjPyJc+jXUD61ai&#10;O9NXf/Afkh3efsncxeVGSl4OftuKdT6Nu/D8HuzcJ5mWcrG+vg1rV0vufPBnki9vwzqd2y653Ci0&#10;YxKkxoT1Dn94/mXJz37oA/hlzmUQERFNGuykQ0RERERERERERERERERERERERERERERERHSG2EmH&#10;iIgmBVd+ruzGins/p3fHmZg4obvWvnun3j75JLpUNPfHutsc7kWFlq5ISHLUHPvua58fY8uzU/RY&#10;dTo6ctizYpU1cm9B55n2l1/WY3t3oCr1Wye79Vi9F9c3Lc6lxxbnp0mmzSnUY0UfvUtyrHvOqTLL&#10;yvV/Ob78BUn3z36mxxJeRveOqOquc2Ag1mWnT3U4ebixPnaNr+N4766Kde5o/OFPJEs+cpcei8vK&#10;ec++0IXPER97rq774hcl04uLYs+37/1Sck9rrDPO4VFUwfYYeO4NGLGq179tRDeeUkfsNZWoisBY&#10;QrHnqkeVafeFQrHnu4FKuT2qEtM7Gvy4bls09lAUOuMl01SF93dcko9KSvMrY5WE8/7+w/jdilmn&#10;/Tja1W3ZZ8auo2oaKjq1luTqsRPDj0gmdMS65vjU67HDiHW7+sluvDav//4DemzNd1Ch3pmScdr7&#10;SURERFNb1MAfS01vbpFseBTdShr2o3POSY9Psln9bdXuQ6cCj/pbLMOGv6sqsnDucvkt6Jhz0Uac&#10;ByWkT3zX1Mmi82SL7Mmmr/2j5JxBVELsUZ1g2mbib8WNX/93yThn3JS8n6LqudW8+UXJZ398v+TW&#10;Yw2SnaprRoEbf2/fecv1+nfX3PNpSXdW9jjvNdHE8g/ivNujOueEjOi79icaUufeZlSLTSosOe8e&#10;sc7aI5I9b6P6bJsf8wC7h9Ahx6nm7ErsOEaHFf/dod5j8y9Fhdq7v47u1uygQ0REREREk83efei+&#10;/ONHMD9ndmIHw+GwkZKMzhwOLz4LtauPRIsS8EM268Se4wwM4Nxs1579kkdq6oym1jbZ7upHl5sG&#10;NTfW2dUuOdjfb8Qn4vNmaxzO8SxRHEdBVaVkQlaykT8DXYTmVS6VrErD2oS2UTVv2dptrKyskO2K&#10;TKyhMPOUj8429Zyat2C25Oc+hE7en/kOuqH7RgKGKYAfmlGKdTuLpy+SfO15rEUaGBo1ktVzfuWK&#10;JZLzN6GT/bCaZ+/1B4xyN9YdLS/D8/qAFx15jtc1S1aUx9ZkEBER0cRiJx0iIiIiIiIiIiIiIiIi&#10;IiIiIiIiIiIiIiKiM8ROOkRERERERERERKT1taDq3ps/QEeBI1vRZbRFdc6p96KjX5/qvmBS3ThT&#10;rajoN01V87vkqrWSa/4WHUxS8vN5J/83AT/u0z/8E+6jJR2DkhEzKoQ2TEOXxZu//X1Jl8v1v17n&#10;haj7wC45qtd++mPJV9/cK9nkQYdbtwm1qG5YiQqUGz6F+7NwwWJ9b7BIKk1VvY0n5Mg9qgltWL0a&#10;wqrb7NhrI86FCstJ+YXnzT011hNo56/R2bnfi3+XmtR761h55LDqmOtVOfbvViAHFZbv/pdv4cfN&#10;rGtHRERERESTS3sHOs188ev3SQ75RyVVo1AjPtltVC5aKNuOEM7zwh6cG2WnpEzIsYyqOcTfPvWM&#10;5DOvvybZ2Io5x4DP/04LINk2ObB0MTEtWTIlLkOyaGGlUbJggWx7+vslM8qKJd3xmB/LzUg3ihPT&#10;MeZIlWzvGcLPpqK70GVL5hpJDp7r0fhashSvySwH5sk7jjUaS1evk2230632BbMaZneiZLfHozvp&#10;mNT8xLrFyyV/+Nrzkm+npRhZFXNke3EROuaMhHA9rx1El+HyskLDxA7BREREkwK/pENERJOC2Yp/&#10;kpyJiRO+OyPdXZJH7v+VHuvtx8KfQ90jeuzEaEgypE5w409pUJfvipecnurWY+WZ2E67cYMeM5tx&#10;3Cd//7wea+zBoqwmNXn2DpcFiwjmZ8Wub2FVAW7r4x/WY3FpWe/rGJNysNBr9he+qMf8qT+TtP8e&#10;k2TeYKe+bO8oJvuGTzmXf1a1y42PxPazshn3XXfHv+uxeZ/A/iVOn/m+9o0uXAtuuVUfW0H1LMnt&#10;j/1Jj7359BuSjT14vjWP+PVlkSgmam2mcOw5G8aEU5vHq8fcZsxIh8Kxn/Oo320dW6RjGEayWkDq&#10;tFr02NJMTNauqyrVY465aJGetOEyPWavmHFOHiO7AwuiStZdpcdumzNXcuiL39BjL72GBYpN3thx&#10;P9OBFvDm7bHrm/Pii5KFt37gnOwvEREREREREREREREREZ0bvX2Dxue++jW57sPHDku6M/FlFN8o&#10;1hRkFOcbWcX48kphMdYPHKnHZ60zC7PH/ZEZHBg2vvbTn8r23uZjki3Hjkr6R4Yl4xLdxvwN62W7&#10;fB6+iGNVaw6CUSxIyMsuNOKsWHNRV1snWZiLL+Skqy855LrdRvMQPge2RLF2Y3ZWpmRJOr7sYDHz&#10;ywo0/ux2u9zmbdddK/mz154ydm1+RbZ3GSgckpmLL9ksW4Z1CMc7OozyLHxJbayiyqqLl0q+tBcF&#10;iwa9fqNjEK/9ur2HJBPLyyQ7k/G6qG9sMcpKC/ioExERTQL8kg4REREREREREdEUNtaJoGXnNskX&#10;7sUXhI80tiJ9+LJzbwgfdhuqa4nbgpxmxReli7OwSGD9Z9DFZP41N+HH+eR6j4jq4vDkN78imdmA&#10;Igh+Kz7AfTs5QfLme/+fZHJy8iTY63Mvop6MQ8cOSG576EHJV1/bLFk7hMIZTvUcXDkdH0Kv/+Ad&#10;kvOuu1lyrBAI0VQ29t7evH+P5LAqZhFQXdAs6nXkUMVn0tPTJFMLzp9OOt0NWKjVuRkVK9pDOBaP&#10;+vfKqgpzjB1rrupS1m/gvph/G947klKSxn3fiYiIiIiIiIiIiIjowsVPK4mIiN5ZANTUoO+Gmh+i&#10;skvH8RY91jKMjhWDscYehs2Ef0YrHWpBWmKcvizFgS4dS/PT9VjS2kWSRWvW6rG2P/1B8mBtsx7b&#10;0oEKMt5TWtCuSMdigdXTcvRY/gdvlEzIPf0qGBanU28v+uSnJMsXzpfM/v4v9GUF+xslDw8F9Fif&#10;F4s6nmho12MVCahIk9/SE7uRHnTVmfHx2/RQ5iVrTnuf6cKQWVklx3Hdv1Tp41lxA7pMHXn6Wcm2&#10;XUf0ZV1teE75oo7Y2ChekKXOWDccfwivyy1tQ3qsVS1Asp7ymspx4jW6ODtVj11WjMpK0y5fqMfi&#10;b0b3H5OqdjPeknLy5BY//ZPv6FvO+ycs5PzVo5v02AEfFise7B7UY3v/gMtz1l2hx2wpsfckIiIi&#10;IiIiIiIiIiIiIppc6uuxduCL3/iWcbwTn9M7XPisMhzEuoWgH0V1yhYvNBweFCY4eOiEZEFWiaTz&#10;lM9QzzlVKeInv3nEeLtmv2x7hvuwrz6PpNmJz3mv+ew/GHPL5uIyDz7HTQrhuLwhrEeYlpFjNHZ2&#10;y3ZpHtZDzMnPl+zt65U8uqfJmD2jQrZnFaDAjdPOpZA0eaxZvUr25ZdPP270tGBdzey1F0um2BIl&#10;G3vwGm/YtNdYUYLXblISCjg51Gvm2pXoqPPl+39uWC9Xax+auyTnubFGJzk3V/L53YeMewqxxsBq&#10;NfPZQERENIH4lykREREREREREdEUdvzVF+Tgn7v3W5JvteMD8MYgPhT3h9GRINGKLzrnqi4lxXH4&#10;kHDWwjmSl/7D5yXzK2fz6fS/2PTbX8sPdD6P+366HQUUtlrwxfKr/wndjLJy8ybh3p89Y51zhhuO&#10;Su753W8lN734uuTBbiy6CEXxgzNz8MX69TddJ7nkAx+WdCayCwbRfxcJorBFoAeLokZVd5lIBJ28&#10;xspY2NTr0JWMRR0OV8Kkvy/HugQdeuS/8N8BLDoZ6xZkUkU6gkEcc5zqpJOluph1l5dKXrPx9nHe&#10;cyIiIiIiIiIiIiIimgr4JR0iIiIiIiIiIiIiIiIiIiIiIiKicRYKoeDA65t2SH7rp/dLnjhZb0Qt&#10;KD7gSEBBhYB3UNIWj4IvhTn5hjOMggQ1rbhsWVXiuB/DgUM1ks9s32QMD6PDh29kRLJicbXkgqWX&#10;SM4uqzLyE9yybXaj20/EMyQZr7qChMMmw+NDwQWnKm4T8eJ+WlhchJ+dVmQ42DmHJrHcnGzZufyk&#10;dGOveo24XPGStaq4ijMVr9eBk0PGsTp0w1q04N1FsBYvmCeZY7Uag6pD1ec+cqdkd3OTZNcwXkN7&#10;+nqNQ0frZHtuVQWfHkRERBOIf6kSEdGUNnBwjxx+3Q9+pu+G+uOtkjvbB/RY3TBOkIOhWEvoElU1&#10;ujgJE0XF6a7YZW6cWBdeNk+PJd/xQclTG8r27jkoeaB7JDZmYHKp2BGrXHr7rELJiptX67G4BYvP&#10;yUOXsmQ59r32uB67MYoKpHO6Y/fJC/Wdkm8Px/Z9zwgmCfcMx65vNIRJwQ3feUCPzWk6KZl36216&#10;zOJwnv2DofNK+my0Nb9YZdjn1bsf3LpJsuHR5/TYY7uOSB7v9+ix2kG8Vs2m2Gu1PB6vzbR4ux67&#10;vChLcsm0bD1mXr9M0r7uKj1mssd+ZyI5XLH3l1u+8a+SdU2f0mNtm9E2Ps4SO+7eHrw2W199VY8V&#10;33QLXxRERET0Hn/4yldlaEcP/t7vVd0W3Kp7SZkN5z4lCXGS2XnoZjL/FvxtsfCmOyTtDgfv3P9F&#10;Uw3+ht30kx9KzrDgDHF/CH/HLvs/X5CsmDvvNK79/NFfi/vh0JOPSe54fRv+u6NHcjjgkyxMwofU&#10;a67bILnijrskk/MKJE2m8/P4icaDrxdd0Ub7sEgroF4vJtVDx6S6ypgNpC1prCPV5H9hddRiYUv/&#10;1rclm8L49yqi/t0yq/dWTwAd4fKd+PfLa8c5c5XqwmWz8iMyIiIiIiIiIiIiIiI6+/gJBBERERER&#10;EREREREREREREREREdFZ4FdFA557ebNkvAPFA3Iy0iTDRsQ4WtMg2y9teVPySCf+e3gARReCvmHD&#10;porimMwoqOAfGcX1lJVKLlqwzLD6UaggPILbzEofx+KYqljCo08/jf0LeQyv6uiRlouiiVfd9RHJ&#10;dA+WKTYcajJGSm2yPSMLBSN8YRROdHhRXCHBFDHWVxbLdpITl8U5LAbReUVVGFq98hJj94Moktuw&#10;G8U3Bzt7JRffsl4ys7LYaO5FNdxF/+0Yx4pjffquO41vPvG4bL9ejwIm5TYU/y3MSZVM7h81Hnp5&#10;q2yXFuRIJia7+bwhIiKaAPySDhERTRmBgX451O5XXtCH3PT485I1bb16bFsLqkc3jQT1mCmKia30&#10;uNjETxDzTYZN/ffMxFjnmwXrF0omfPCu2HWojhzhkVibmfqGdskOX0iPjRq44lmpsetLyE3HdVwW&#10;66Rzrgy2o5PQ8w8+qW/hZCc6mhQkxOux5bkpkua2qB57exgdTYYisfvuxV7ct72nHOPG37yEY2xu&#10;1WNlH0cVU0dW7jk/Rjo/DB3Zr/ez4XfPSL55oE6P9QyiunbLaOy5lWjD6yzfHXuuXjYjXzLjlC4z&#10;+cV4TSV+KNZZxqY6+Ex2VtUZ6FM/+Jre09wvYnv7zlo99sAhtLbOfuUtPVZw7fWSFtvk6BBERERE&#10;k8Oca66U/Wh55AnJfBM+yK/MzpBMycMH6nOuvUGyZPkqSXdqGh/B9ykSQaeKp777DUn3KBZUNKiO&#10;FYWq4+GKa2+cxEdxGiLoFDt07JDkod8+JLl1+17JetWZdciDc85s1a3phuvx4fSquz4umVyERRls&#10;nEP0V/Di9TU6jHNnk+o4a1YLu4wQ5nMsqutMcikWeE3m19nYDFTtY7+SDHoxH9AXxntNSC2CM1tx&#10;rE61GKbShfeW3unTJKtXXTLOe05ERERERERERERERFMJv6RDREREREREREREREREREREREREdIai&#10;kajx44cflCt54o1tkt5RFBWwqIIJo6MeIxhAcU9bHLpkGBE/LutFJ53kvDwjLgGdZga72/AzqrJC&#10;ShK6ZvTVNRmDQxhcO2eBpNVqHreHsL0T+7rzOAq0OFxOI+RHQc+4xETJbAeOISUB/x02ZRrLVIeP&#10;tHgsXXRn43gsFpZooQvPxSuWGz/93cNyXF29KGSbWYJCowlpyZLJmdOMut5O2Y6oYiRmy7u7Ry1b&#10;ttiY8fobsv3G65sk45avlJyWgdfQFXNmGS+oMievv71b8tq1KLo11tmHiIiIxge/pENERERERERE&#10;RDSFrfvsl+Xgq9ddJTn24Z8rM1syIQOddMz8EO+07fgTuhQ173xb0qXWSljLZ0je8JkvSJ7v93Bo&#10;FItL+nfvkDz0JI57996jko0edF8d8WHRSYrqbrF2w1rJiz98t2RGeYUkn3FEpy8wgE7RXh8Wgg2p&#10;11/UhIUaTvO7O+tkVsya9Pd2834sLhnZivfS46N4L/GrDjpOB7rG+gJYEFbmwEK3viguX3L3JyX5&#10;7xkREREREZ1LW7ZtNh5+CnMi1jjMfQR96CIcjEbULQeMkHdItqJhnLuYrDhXSSvA4v3C6XOM1vo6&#10;2Q75cf5jMmNSqWjpHMnyaUVGexd+ryQ/adwf1z37D0p61ReMfJ5hI0XNKd7xN+iQPC0N/+0ZRjfU&#10;a6szjESXbdz3lWiiTCstNGZPx3znq1ta3rUX8W58SacoI884Wn9EtptO4stvJcXZ7/rZd17/H7oR&#10;3e4/ed99km1z50qeGEHn9oinn9KPiAAAIABJREFUz1hSgW7Jr72BL/KUHsT8ftWcGXwOEBERjSN+&#10;SYeIiC5IPlVdpn/Ta/rwml7aLNnT1KnHdrb147IBnx47OlbF5pTlQG4Dk10D/ogem5PmktxYmSdZ&#10;srBcX2bduFHS5HC+5+6NhIN6u30It1uSFK/H6rpwebE7QY9lVmIizpmUcs4frpa31UKH5l491jiI&#10;/TzQNqjHZqaj0s2ynFQ9luPC8W7v6NdjnRHcZ2+OxMa69mOS7ma1mOId4QFMTFbec6ces5dVnMUj&#10;o8kuEsJrb/8vfy7Z+Mzreo/3ncTiogOdQ3psXUG6ZKjDq8eGVPWp0pTY66dIVZ/KvmSuHkvaeKOk&#10;JTX9vH1epObl6+2bvvR3kt6//5oeC472SIZ7YvePqV+9DjOzxm9HiYiIiIiIiIiIiIiIiIiIiIiI&#10;iKYIfkmHiIiIiIiIiIhoCrNYMUWYV72AT4OzLBhEEYZNjz4oaTXCkv1mfJH8Y5/9R8m4+Phx2Juz&#10;J4Lvxhu+5uOSvdtQFGPPcy9KHm9ARchGL74wHlLFGzKTUezhqpuullx4062S6aXTJc1sbkF01rQd&#10;OyRXFTTwgg2G8H4UVd3SHDa896e5UYTGnZ0zae/8sfecYw/fL+lXBXba1DGNvXX4/Rh3WHBsBQ6k&#10;ZcE8ydLq+eO740RERERENLWoc5efP/KIMaQK50V7kcERdDcNRdBNJhqKGAEfzmms6vysev0ayeSs&#10;YsnOmibD70V3DJMFZz5mOzrQLJyD4oQWW5JRWoB5paRE+7jf3Tv27MP+WVH0NODzGuvv/phszymt&#10;lPQNoyCo244ii+yiQ1NRcQaK/9qceL3Gp6KDTk4+ut6UZWQbo1V4nR872Sr53zvpvGPmDBS6XZyD&#10;3+to7ZI0zUR3rfxEt9GiOnflVaDQ8At790tWVpZhH+x8DRIREY0HfkmHiIjOS5FIWO+2p+mE5PC2&#10;rXqs/pUtkieaYt1gWgcxgXVyONZVoteHhUInPad0dFEtopNO+Wcyy4EJrRUFaXpsbTkWL2SuwUI2&#10;x9XX6MusKbGfew9rbHIsPwMLlPraY919SuLQjabbH+u4429F9xDL4SN6zF5SiNuKj3UMORu6Ghrk&#10;WkzRqL42bxiTAQUJcXqsLBnHsbc71iEnSy3s+OLiSj32x2NYnLWjP9YBpTGCScj769v02G7VIeUj&#10;Jzr0WOWtayVTr7tBj5ls4z+5SOfOaE+Xvu79P/yhZNt2TBI1DIb0ZUd7MHkbVV2t3pHmwvNtbnas&#10;Y1W2C4sdF1YV6LHM26+VtF20RI+NtYK/ULinz5IjWXvFUn1E0QG8D/af0n1ouK5WMomddIiIiIiI&#10;iIiIiIiIiIiIiIiIiIjOOn5Jh4iIiIiIiIiIiOgcOKw6zLQcqZG0q1oI+YsXSc5asnRS3+3RsQ4c&#10;QyjOMLB7u2THFhxXzZv4gn1T/yDSg6IYZhMKPRTmodrj0quvkKy++kbJpDx8qZ6Nc4jOvrGSKx17&#10;dmPDjmInNlX0xKx+wqQ6XCUloviLO2PyFnOo2fKK5PD2PZLNBgp0jJXw8ftQ2MOsjnW6C+mPRy77&#10;8D24nG86RERERER0DoWjOM8KmuKMSABFBl1pSZJ+67BkOITioWar1YhLSFRjqgtoOEMyyY9ioe2R&#10;OiPoRyFS/yhyzYdul8xz4Gc7WvqMS+akj/vDOjg0Irnn+FHsR329ZOniaiMlHfszGsS5mmcEXU9L&#10;cpPHfT+JJotlixfKnvz0N+i4Hlb1SjNdqZK9w6NGQQ6KAfcPYq5VT/KcOp+h5l0/9w93S37r4Udw&#10;fepnIw6HUR2H4rvmUbwGN7tR1PPRP74s+cGbr+TzgoiIaBxcWCXEiYiIiIiIiIiIiIiIiIiIiIiI&#10;iIiIiIiIiCYAO+kQEdGkFw0G9S6O7N0p6du6TY8N7Dsu2dPv0WNvtfdK1g8F9FheMqpFWO2xf/6q&#10;M1HBJtTcrcfMUVw+OzVejy3JQfWKhXNL9VjCzRvw83PnS1oslvd1V9pcCXq7aFGV5Ju7avVYhh3X&#10;EzWF9NjrO1F1eU0gNhaIt2HjksV6zL182V+1L3+O3Y77JN4Su5+cFtxufyCsxxLsuH8+vCBDj+3r&#10;RkWP/FXVeuwfqqdJFj7/lh57tQVVmDvDscdnzzCqd3h3NuqxjcNPSy5oaNJjOXd+QNKenXfax0gT&#10;r/PgXtmHLff9p96XY4eb8bzwoIJU/WBEX9YWwnPw+sIcPVaVg6rc7lNKxySumiMZf91VesyamX3B&#10;P+JWG94P8u+4TY/lvHVYMiPs1GN+X+DP/DYRERERnSuNB/B3r1WVPRw24Tzr4o34u22yNHWIqEqL&#10;3t4uyZE6/C3Z8vLzkj0HcE7a0opz5+4g/j4fjqpOOybkvPk4x114w3WS5SvXSMYns1Iq0XiL9GFu&#10;zKPmkuwOdJUJqfNrm3r9WhPUPFDS5HudhsOYh6p/+AFJmwUddOqHMQc4NnNlUefEbtVJJ0W9JyWv&#10;WiFZOrtqnPeciIiIiIimIosZtbK/88//1ziwHx1m9hw+JnmsGZ+DjnrQgcaVlGoUlONz9JL0TMnq&#10;AnQeHhrFZ+lfPfaUYbOrNQE2nAGVF5RIzszMlexLsxjpSY5xv7eP12F9Q0MdjjOkOgRdfuvtxkir&#10;6sicgM//8zLwWW1GSsJfuDaiC9/KFVjLM7tyhmRXH9bW7DuCTsh5JaVGgT1ftmu72vEaUh2rkpPe&#10;+9pJz0THqtXTZ0k+9tgTklXTy42kENZY5WRhLU+2Wlv04nas2SkvzDSWLFnIZx0REdE5xk46RERE&#10;RERERERERERERERERERERERERERERGeInXSIiGjSCvehQm//Qw/rXezYcVCyvnNAj9X1o3rEkX6v&#10;Hmv3oFuE7ZSuOa1qzG2x6bEEB7YXZSfqsWluVKGYl5euxzJWzZV0XnetHrOqijZnovz6a+S352zd&#10;qa+l5gCq6ASisStu9/gkX9lVo8fynaiIk9zRo8fiqlAlw5KSetp7lVyG6jtRS6ym81j/nIFTuho1&#10;juD+XLwhdp/csgjVNtylFXrMEkaF1tRFT+uxGT9/UvLZw6167OgQqqDu9MQe28Z9GNvQPaLHrmtC&#10;ZeeST/yNHnPNinXuocnr6IvP6X175b4fS+5pjD1/G0fwPPeF8NxzmmOv1VIHXpflmbHn9qGBUckF&#10;y6bHngsfwvNirIruVOPOy9dHfNUPvyEZGRjUY/ElpVPyfiEiIiKaKF0ncX7ni6BLpFedj6bmTExn&#10;UK8X51hDJ1DtNNx+UrJZdczx1J2QbGrvk+wLYr8Dav/Hel3m5mdJVi3EuXL19RsxXjlb0mw+/e6u&#10;RHRm/MM4B4yoaqvDflQzDqmuNFYTzrnjrJgzC1hRy80eHz/p7vnDr2IewVZTL7lXzUUFxo7Fgn13&#10;J7gky1R/stFEdNNe/zd3S06WrmVERERERDQ15OdkyP/fceW6lZJRdWYSCODz9neamzrUWgXT2ElL&#10;FDMv//Ld/yc5MjJijA7is/MZFy+SLCsolvTa0BU1K85mmCfgpKemvkEyGMJ5mknVCd/+7LPGrIsu&#10;ku3KvEL10zj/tNlYS5ymLrvqinXx0qWSDz2LNTP9nR2SsytnG+2jWDvRMToseaShSXLZvFl/8X5b&#10;t+5SydoOXE/t4KBR4MD7w+gJzE1nqC7nS9R6nmfr6oyCQrw+83LPfN0TERER/Xn865eIiIiIiIiI&#10;iIiIiIiIiIiIiIiIiIiIiIjoDLGTDhEREREREREREdE54Exwy5X6VQuaUBTdH7pb0FW0bHaV5JkW&#10;PI1E0Yp1sBudR7uPowutr6tNMtyIzjnRY8fx8629ksEA9qcniN/vV90pPFHUdkrNRSfLjEp0S512&#10;6WrJwouWS8anpJyV/Seisyc4MoTXtwfVmcMmdLaymPBGFFWvc5sDHZqT8vMn3b3v9aDrV92v75eM&#10;i+CjrDrVfTnOha4/ZgvGc62oRpsUQdcg9+WXS+axmywREREREU001SZnbO5krHvOn3P4aJ2MvrBt&#10;i+RQV6dhdeLnV65fL5kdny7Z0tUveen0iTmnO1bfKOlMTJDMqyySnDGr2lg9G906PEGcf2YnxE3I&#10;PhJNRgvnVMte/faVZyQDHp+kyWQ2XGp+Izc3V7KmvVNySfUMSbP5vfX4zarL8Aevv0rym7/5jWGf&#10;O0+2B+rRNd2jOl+lVU6X9IVNxg8eekK2v/TxOySTUxL5fCEiIjrL+CUdIiKaFKJqQVFgz1t6d1p/&#10;+7Tkvl01emxPByabWkeDeswbwu/2BmJjowYmfNzB2FKhsmSXZIrDosdWF6N1a6bLocfSSjHmvvpy&#10;Peaci4kki/Xs/tPpysyWvOa+r+qxmQ8+LHnghbf1mNXAMSafsu8edYw5qQl6zGy3n/E+5alFYnnp&#10;set9u2tEsk/thxHrtm0EvH49llIx871XqO6z3Os26qGrL1osWfTgQ3ps1zM7JF9o7NNjx/xYlPFQ&#10;S4sea3vJK/n34Qdjt7seC8Qyr7paj5lsf3mCk8ZBJKJvY9/DeKye/8nDeuy1RiwKbPPFXrduEx6z&#10;FNWe/eL8NH3ZvCxs33+0SY+NvfbnXl6lxyx83DVXTh42x5KIiIiIiIiIiIiIiIiIJhe1VuLJl16Q&#10;9PiHJW1Ou7HwBiy8ry7A4nqzGWsectTnqnarZVwPJaDWZBxtwKJ/z+CgpCMBxRSmz5hthKLYt+b+&#10;UckSZ/y47iPRZDZ/LtY22NSap/52FF0KR4JGnhtfwnN68cWbk+3NksMjWDeTlJjwF48sJSVZ8s7V&#10;a43vv/iybM9fskgyoRdrM/qaOyRdQyPGaDJep1/6+r2S3/zyF3E9aSl8/hAREZ0l/JIOERERERER&#10;ERER0TlQPBuVEaPmx5ChkOSD//pPkk3bX5Usm7dAMiEJH6aGx770rqqthj1Y1OAb6JEc7W6XDA2g&#10;yEGkG+OJg+ig4epFZptQyMEchw9wI/6A5An1hfdGH4ouOHKzJMvn4UNi9+w5knmLVkomZ+Jydswh&#10;mvxCQyhwM6KKqlhUlWa7qpExVnXVbsNCrrK5F0lOptf3/id/I5nRgc4523yoKutXXYCCQ1iwlpmM&#10;98xiK/a+U72HXvuheyT5nkVERERERERERERERBOBX9IhIqIJ4x/s1zc9+uJLkh3Pb9NjWw6gnXNv&#10;IKzHhgNYSNTljY3ZVftWtz32z1qmBQuRlpzSiaMoCd05CrMy9JjJibEEW6wtrK2sWNK1cMm43TWu&#10;UzpdVH3+/0gWX3VAj3Vs3S7p7DzlPgvhPnBetUaP2Vx/uXLG+5WcVyA/uXzVRfo3jje/Lukf9umx&#10;ZAsWeZRFo3/1bcTlFUou/sf/q8emXYbHvvC/HtFjm946Jrm1Y1CPvTTQLRnddFiPbexGp5/R4416&#10;rOCu2yVtmTlncnfQXyuMRYcvfus+/YsvPPai5P6OYT1WH8RiIbc51v2p1O2WXKc6XF22qFJfdu+z&#10;eH5sGmjTYzdl47VqKS3mw0RERERERERERERERERE553jdU2yyy9u2SzpH8Vnqlan3fA1ovOFxavW&#10;ScSjK83cPPeEHOahQ0clG1pbsF+qAET3CXT8ePGFp4zLL0b3n8L0Iskkt2NC9pVoMsrITJW9WqGK&#10;Nu3sPSHZ5/cb5SlYvzSUiM455nwUIznZhU44/1MnnTGzZk43rm1Dd56X6tDxqiovV/LgLqzL6g55&#10;jMyLZsp2vQ8FUr5077clv/LZT0vm5nGdDRER0Znil3SIiIiIiIiIiIiIzoHFV14tV7rrpeckd27G&#10;l88HetD55tVHH5fc/Yc/SDqMqEpwYJ2DYVftIBId+JJ7qiqakGDGDyRZMM2bZMVvBi3IQ6qowrAJ&#10;X6aPFKRLZi9aJDlnGr4YXzgPRRoSVRcKIjp/ebo7Zd8HVaeskCryElFdaOyqk44tgNY6mcWTp/DF&#10;YC8Ks7T/Ee+JSaobWL0HXcMcNrz3RdV7W4GBY/FFcCyzbv6QZGp6+rjvOxERERERERERERER0Rh+&#10;SYeIiIiIiIiIiIiIiIiIiIiIiIhovKD+gPHA71DEpVsVLohEUGRh9trlxpyM6bJtCaNIwaxUFGZx&#10;OcwT8jA1d7ZJ+gNeSbMZSw8zK0olFyxZauSnZWAfVUEFs9k0IftKNDnh9XDllesl9/7mfsmTtUcN&#10;pwVvCp4QCq+kJuRL1nrQWWf2O0VLTP/76+nK1cslu554RvLISXS6yq1CwaaE/l6jqACv2dLyGZIt&#10;vSgq9S8/+bHkR9dvMJYsQ6Gn93ObRERE9F78kg4REY27kM8nNznywIP6pgf2HJd86chJPeb1odJv&#10;XZ9PjwXVCWuuK06PpajSwrMzk/RYWQ6285Ni7V73dPZL/uxwmx5r7EBb2Lsq8/TY8vwU3JaqNPoO&#10;m9UybneTWVU0TZo9V4+duj1e5t58g76ltZsOSXYdbtdj8RH8GWENxyYAw5GIpMX8108Kpi/GRMGG&#10;6vl6bPrvfydZ8eun9NjmGkwO7Ojt1WNxR/G8yGnq0GPXNmESs+TuWyRtc+aN+304Ff38X/9djnrP&#10;o8/po3+1Z1CywBF73V6TkyZZkuTSYxfPmyZZcds1kjv37NWX7WrH424yYhNABUlo5144a+ZUv9uJ&#10;iIiIaJJyxuFv4L/73o8kn/7ZTyW3PoNznP5u/J3bFcB5r8s01kkHaVOHZbPi/Ktfnab2ONFdwuzE&#10;9Vvi8bdxchH+pi5ftkIyIxcf5FYWolNGTn4Bfo8frBJdsEbaWuTQfGHM0YSjSLN6XxnrQpPodErG&#10;JadM+F0RUQvT3vo1FoKkqnmELcNYlBJU++xU3cQyrHh3zLdj/ulkLjrn3HrTbeO960RERERERERE&#10;RERERO/BL+kQERERERERERERERERERERERERjZOjx+rlhrYc3CMZ8o1K5s5AEZZZVYuNaxagEMux&#10;umHJHMfELvU7VtcgaY9H8YSRniHJFNU9Z0nxLGM0gGIRY8UhiOi9Fs5DoV7TT9GV6q3HnjESPoFi&#10;xAUZhZJRVXClNYD3hmGf33DHvY/XlQlFTT547ZWS9/3oF5L1URRDychIM1wRFHFq2n9YMicPxZ1a&#10;i3Hb9z31uFH5DAqz3nP3R7FfxQV8JImIiP4K/JIOERGNO/+WN+QmW3ce0zf93L5aydp+vx6bnoET&#10;0ItKE/VY0IeywVWpbj1WXICOHBnLq/RYc3Or5CtbduuxH+9rwmVG7DayrLieHl9szOsN4LaCsTGb&#10;NX7KPVHiyyv1dkp5DrKuR491ejFZ0LL3qB4r7u6UjMvKOe3bNTlj3VYqPnCXZPaKFXps1q8eknzp&#10;qTf12IEutPfd0R3bv14vOjGtOdklWXXXVfqyrGuvw4Zl/DokXcgCgaA+utwudFvKmBN7/gzswet7&#10;bVG6HquarSp5X3WpHstZhW1zHLrrtD30qL7MYsVEUkLEocdGTJjgDZ0ywcs/bomIiIhoMoqLx9+4&#10;N3/6c5IbPnq3ZHtDo2RvJ/6O9o3gA9dQCH9jO5yOd6UrKVkyISUV/52MTE5Fjn0Aa2ajHKIpq+vo&#10;fjn0QBBzaH6/mt9SXY8tVrxBWOyYEzHZbBN+V3XU1UgOvfq6pDWMs/sTHnTFdiegU7ZdzeOUqs47&#10;vQbmflZ87BOSzlPmlIiIiIiIiIiIiIiIiCYK1zESERERERERERERERERERERERERjYNoNGp8//5f&#10;yg0N+1G0xZ2J4qTzrl8jmZ+ZZ3QPozjBtBx0qnHHT3AnnUYUnBnqQvHMtJI8SVscCsx4Q35jcACV&#10;FcozEv/i9RBNdRnq9b6wYo7k09tfMVoP1cm2eTaKlMzMx8+0eUYkT7R1GFXTit/3PWex4f3ic3/3&#10;Ycnv/vhhyeag2Qiomi7FCSj+ZB3G+5A9BbfZ7jQbf9i8Rbbf2L9Xcl4punytWbNacnp5heGMR0HV&#10;YADvVSUl6LZjt098URgiIqKJxi/pEBEREREREREREY2jeBe6QkyrqnpXEhGdLtVcxgiPoNtwVHWd&#10;iUbQhTai0ma34wfVIgqnO2nC7vOI2un9D98vmTyCBR271AUmKz7Ciqijy1C/l+XEeMtMLA6Zf9na&#10;8d1xIiIiIiKiM7Rn/2Fjb0uDXIl/ZFCycGaF5CWVyyVT4xKMvl4szl8xO3vC7/Le3gHjyJEjsh3y&#10;4dwzswRzWilJmZK+AY/RWTsk2xkVhRO2r0STngmdjm+5/jrJ59/abDTu3CfbrUeOSbo/jtd9TiK+&#10;DLd5X40xqxhfgjGreZ/3Y+wLM5+/5zbJB37/srG9sUW2Kwox2zIjC9k/MCB5WfUyY8W8FbJd23ZC&#10;cvfWrZJPf+1fJO2GzbCrDs1WJ+abPnzbLZKfufvj7xyk/I+IiGiq4pd0iIho3Awdx4RNx6NPS246&#10;0qhv+lAvyjRETzlDS4yPkyxJiy0WKHdjAUHanBI95rrpaklzaZkeG/jpD3Fbw8N6rM0IvOdQB6NB&#10;yZ5QRI/1efFzeVP8qWGyO/T2zBvXS1bsrNdjb3b1SW5vbNdjBZ1qOyvnrO5LYnHssV321a9Ill++&#10;RY+98v1fS+7Y16zH9vdg8qB1xCe58DuP6stu7VSVfe64WY9ZE1PO6j5PJaODg/pogxmorNLn8+ux&#10;iy/G5Oyym6/QY6WrLpG0qcWJf05ja3/sesN4b7i9LDaZe+MGTFBbM87u842IiIiIiIiIiIiIiIiI&#10;iIiIiIiI6HTwSzpERERERERERERERETnNXSbifpQkCZqRSVTh+pGM1Zh1WYxS4ZVhVNXatqEHfSJ&#10;vW9JDm3Zjn2KYJ9PDKHqskXtqzkUlqxyuyWbTSgMsuLD9+Bys3nc952IiIiIiOh0jI565bfuf/wx&#10;IxBCwdGRfhTHjIyi+GSaSZ0bHWg2ZuTny7bTOvHtKI4eP24MeLHPtngU/Ewvwf6NdUJt6ugznGYU&#10;Xo2Pe/+dPoimqtlVM+XIs93pRiQpXrar162SvCizXNIXwet/V2TYONnWLdtFBX99dy2bA6/bj91+&#10;lZH54huy/VJtnWRKcqqk04Q5lkxXvHGys0u2Z+YVI+/C/jz+wC8kW+objFAC3q+CEby3/e65P0re&#10;ev11ht1uN1JTWCyXiIimLn5Jh4iIzqlwwKev/vD9v5Q8dBjdTno9YX1ZrgsLA6yn/NOU6sDkzfyS&#10;2MllwurFkrbVl+gx65/pxJFdNUdyIPR7PVamOsOYorEP7kNR3F6cPXa7fj8WM1gjUT45lFzV9SS3&#10;5BE91tqCE/JDHbEuKjfsP4iNOfPP2b6YxiYFlq/SY7fOXSBZ/bvf6bFdv3tJslN1aXqu7qS+7OT3&#10;n5K849gJPVb52Y9LxhXGujTR+5OSka5/7tp/++czvtcGOjuQakL6HW1qUuf5xk49drUHbdStqoUy&#10;EREREREREREREREREREREREREdFE4pd0iIiIiIiIiIiIiIiIzmOB0VHZ+egw0qQKWlhVNeNgWBXL&#10;CQQk7M64d+V4ikSwLzvv/0/J5AiK97zpQYEOVSDWCPixr9OTkyVDYVzuWLZUctbCJXzKEhERERHR&#10;eeWPz7wiu3uwqc7ob2uV7eQsdDhdccU6ycEedBfNyckxZlfkTvzhRVHcdMdbu42IEZLtkA+FMkcG&#10;UNAzkowOO4m5qUZJruqcYZr47j9Ek12CC91zVl20xHhsy/OynZaN173DikLEgx7VbSvLYdS2oTjt&#10;6XTS0Uwm49orLpX/mlE6TfKBP6EIri8RczTzC/KNHKdLtjsacZveIOZpbr/iOsnegM/oCaGwanNz&#10;raQ7PkmysaPFSHS52UmHiIimNH5Jh4iIzqndD/xKX/3uHUckj3RhsUCPJ9appsSFBQEfqCrSY3lL&#10;0Q0n7gPX6DF7XsH72l1XLtoqZxZk6rFqG05uO7tG9Fi8Hd16vL6gHksOYTvq855yha4p/UQxx+H4&#10;591xgx6bffiHkjs6evRY3a5j+LmbPHrMGhd/7vdPdVOa9eGP6LGKKy+XrH3kcUn3n7boy544jE4t&#10;fU/t1mNXtHxTctE//4MeK66ecc73nd5rtAddmjr7hvRlQRPeL9zWWNccS8L4LyQiIiIiIiIiIiIi&#10;IiIiIiIiIiIiIvpL+CUdIiIiIiIiIiIiIiKi85h/aEB2PjSI4jThcETSoioXm+2ohJphxn9nF+Sp&#10;gx3/ysYHX3gKt1xTLzloSZRs8/VKhtTPudW+55twLPU2HMPGj30Kv8+izEREREREdJ6or0cnil8/&#10;jfOhkYFuIyknQ7YvvQ5dKe5Ye7XkwIBPMsOVaMTH2SfBAeLk61hjgz6F9Ayh2KIzHsU+L1u2WrIw&#10;KdtIszkmakeJzj9qcuPWjdcbz769Sba7Wpolj8ajIG5tS6OkZ2jUeMOLgqcXz50raXfYzuiQKyoK&#10;Jf/5Ex+Q3L4LxZffOtFt9I+gOG9GMrp9jZ7Efq2qRLHb3qFh42Rbm2wXlqMLcmpGlmRHx5ARTjXz&#10;CUlERFMa/yUkIiIiIiIiIiIiIiIiIiIiIiIiIiIiIiIiOkPspENEROdE59EDcrV7Hn9OX/321n7J&#10;AV9U0mnEKjpMS0GFleyibD1mWr1Q0p5X8FfvYkZRiWRiZoYeaznUKVk36tVjIY9fMscZq+bS1z0s&#10;GfXFfo6g+tpr9PbN23dJ/uiRLXqs9mir5Py+3tg9lhc/IfeeLRvPm5mf/axk4YYr9GUVDzwm+eyf&#10;duixtKBFsuHZl/RYcfWMcdtfigl6UB1q1BeMDeJtw6hwx55PKQW5vNeIiIiIiIiIDMMY7m6XjAyN&#10;StpU1xmrBefYIz5kkjtBMrNkmqR5HLvReEexb/t//TPJdLNTcucA5gzDZtSVs0fQOWeW2y05EApI&#10;Fl15vWR+aen47TQREREREdGZUJ9x/vuPfipZX3dQMhgcMS69G50rFi1aIekZQGdU3yDOgfILMyfF&#10;Xd/XNyjZ0t1l+Eewjwnp6KxRUFkh6bBgCWJ7R69RVPrXr+8gmuqmzyg3ChPT5V449Op2yf6uDslI&#10;AD2HzVab4TNh+2j9CcmfMmd3AAAgAElEQVTqmeVn5Z6Li8cczeqL50suXRg0mrp6ZPvYyW7Jemuq&#10;5GsHWySzpxUYIzbMN8WlYL6psQnrskYGB4xpeVnGiovmTfWHloiIpjB20iEiIiIiIiIiIiIiIiIi&#10;IiIiIiIiIiIiIiI6Q+ykQ0REZ00oGOt68doP7pfsGAjpsZEoKnharGHJzPhYJ53C3BTJyKw8Peaq&#10;Pv2KCmYLvoc6Z/lCPdb4dg1yMKzHBk3YbhiIdc2JBlCtMzg8pMdifXamNpMt9phVb7xacuOBRj2W&#10;Ho97KhoOT7r7KaFipt5efe9XJKtuPaDHRjvQ/ceqKoS8IxDAc9putxk0fqIGXoOmaKycr019t9xt&#10;jf35mpiWelb3qevgfsnhngE9ljUd1Z8ScnP4DCAiIiIiIqJJy9ev5jVUmeaoSqsVcxpJ8eggnKa6&#10;ScelZ4z7oez67c8lEzqxrx0hzBX2qnkklxNzMsVj+6yqw55MSZa89SN/KzmOzX+IiIiIiIjOyKNP&#10;PiO/vrulTjLgRyeazOJ8ozQxX7abt+2TbIjES9559VpJy3i2Pv0fnGhslgtPNDUYRhTnmpUXL5LM&#10;SymU9PXiuEa7PYZ7Vsmk2G+i84nZZDKuXIvX/vcefUAyswzrp/JmlkmG/WHDGoc5ku2HsNaleobq&#10;pHOW3y7i423GjGKskRjL4JJZkkMj6PYViESNYAW6HdvUXI59GdZ1xLushnmSvIcRERFNFH5Jh4iI&#10;iIiIiIiIiIiIiIiIiIiIiOgsOLgfBUS/98ufSXZ0ovBlejEW3c9YtdQYbWyX7czcIsl5c+ZI5uck&#10;TaqHYMdufIkoGPYbiVkooli+4iLJ7JRMybLMAknXNC5FJDpd119zlfzmw8/+SXKwvU/SmYD3ivmL&#10;lrxTWVe2d9XslTzZ2iVZkJ95zu93m00VgEmJO2U0no83ERHRX8C/jImIiIiIiIiIiIiIiM5jvgEs&#10;3IiE0Z02EkF3Gn8I1U1THVhAkWzGx0I2V8K4HWx3Mxajnfjjk5LOAKqqnvSNYh9VYdUCM8bT1X+3&#10;R7DvS+78jKQ7KXnc9pmIiIiIiIiIiIiIiOh08Us6RER01nQe3q+vat9bRyT7hkN6zB/A4oCWkF8y&#10;0x1bDOAoSpd0XXeNHrPY7Ge8a3PWXqa3+//wkuShHo8e8wXwYX+H36fHer0Y83R26bGEylln8Z66&#10;MBQsXSbHsfIfY/edr7tHMpqZPcmPEas9MudUx4bmTNze0LtZ1KKcJHvsT9VEM94PihIT9VhySupp&#10;33NetXip/snH9djzv3ha0maKvTfNWz5DctW3v8JHiYiIiIiIiIiIiIiIiIj+R4ODw8Y/3nuv/Eh3&#10;z0nJSDQqWTBruqTdEmckOd2ynZdbKDl/9rTJdcdil43t+96W9I4OGe4s9VltCAUibOpz3baBQcl5&#10;WRkTsqtEF4K0dKx/WFSBxSsPPf07SZt9hWToorARimCtS9jtkHxjJ9ZpfTB/LZ8DREREkwy/pENE&#10;RERERERERERERHQe8/WjcEq8HYs04tTHP6EhLJSKmlCUxmegiI7hcJ7zg1XruYw3f/EDyfRRFPNp&#10;N2ERV3cI/20KBCXznNgnbxgFYSzTyySX33jz+fvAEBERERERERERERHRlMMv6RAR0Vmz949P6avq&#10;GMCH6SdHAnrMZsYigdkJLskN5Zn6skUfuUky7ix3YLFn5entgiWzJVe2DOqx9mYsYPBFw3psyI8F&#10;AhZvyKD/Xfnqy3gv0VmV6IqXq5uWEOto09iLakzp9liHrWj0r7vVzoP79PZDX/6m5EBTjx7b3Ir3&#10;hqw4tx6bOa9E0ufz6zGn08EHnIiIiIiIiIiIiIiIiIi0sc8uv/nDHxt7j+6RbZOBzzjTirBuISk+&#10;SXJx4Uwj2Zks20sWVknabZZJdWd29/ZJdvR2SAYDAaNkIdZclBQUSJ5sQ6cgc2K+pDM/d4L2lujC&#10;cdP118ixPLP1FcnRgVHJ7c+/aFQsWSTbedOLJZs7sDZraHBEMjEpgc8EIiKiSYJf0iEiIiIiIiIi&#10;IiIiIjqPBVQnHbcVi7r8Hv+7DiZRda/xmNWqMav9nB9s3Y7Nkj2vb5LMiKIoR09IdfVRK9gWJmNh&#10;mttikjwQwOW3f+rzkhYLP8oiIiIiIiIiIiIiIqLzBz/ZICIiIiIiIiIiIiIiIiIiIiIiIvprqQIE&#10;//GjX0i+uHOrYbWjUIItLk6yrxXdaFIt6HKRkZptlGTkyHZmimtS3uUnW1sk+33o0GGzWoxR1V1n&#10;KBSSrM4vkzT1hCUdk6wbENH56KJFc2Wvl1TPl9zbWiuZnJlq2BMcsp3udEsOFWL57459hyXXrVrM&#10;x5yIiGiS4Jd0iIjojA11Y0Lp0LZ9+qpGg5iE6Q1H9djFaZhwmp+D6pjT1y/Sl7nmXnROHgirzaa3&#10;C669WjLv5T16LNXAJJHNHPs5K4p2Gub6ej0WCq5S13fuq4wSTXWuREwoFaYk6nvC3YzJ38FTKgGH&#10;mtuwsfS9d1jA69XbJ994SfKtn/1Wj73wVp3kUDj2O3lOVPS9YUGJHlv+qbsknU7HVH9YiIiIiIiI&#10;aBKzBIOyc27VdcZqiUiazZj7yonDeW3AhIVUhuXcned6R3EOv+k/75MsNOG2ukI4CW/zeCSz7Zhn&#10;q0rBXOGubpznl6y/XLJiIReWEBERERERERERERHR+Ydf0iEiIiIiIiIiIiIiIiIiIiIiIiJ6n6IR&#10;FCy973v/Jfnwq09LjvR3GEGfT7ZTC9At5+oNl0pee8UGyYgvYlRPz5vUd/X2nbskB1T3nGAgYHTU&#10;Nsv2vudelizdUCh5Uf40SZNpgnaW6AJ0zVoUMXnlK69Legf7DVWH2LhhI4qNhg0UOd2jCpxeGgga&#10;druNTwciIqJJgF/SISKiM1bz6ityFW3tA/qq2r2o3mkxxdoZ5yejTXNpWZZkyc23juudnzhjtmTR&#10;4ul6rKylX3Jv/6ge6xzBhFn/nho95u7uxEZuwXjtLtGUFXKnyKGn5qbpuyDuCF6DR3r69VjtTrRs&#10;nnXpMj3WU4tWzzsfelSP9Tei29fulth7VJeaNL+tIF+PLZ1fLLniy5/QY9ay2PsFERERERER0WQV&#10;DaBLjduMFVFmA+e9TotZMkV1rWlX58P2uLPfLTqqGmq/8fMfStoamjDgSJLoDQYkkxLQbXtpAjrp&#10;DnvQeafT7ZS89Z7P4Ri4uIuIiIiIiCahSBidS3/0y4clH3zxj5K+oS7J0YFBIy0PayIWL1oueemS&#10;iyVDgzgvWrl0zqQ95wlHcHxv7MKXdKKBgL4srTBXcvmGa/CzPvxsRuK569ZKNFWtXYMv9xX9AGsa&#10;OkL9hiWKL+BE1LJfc3RYss2M1+nB2lpjwayZfM4QERFNAmY+CERERERERERERERERERERERERERE&#10;RERERERnhp10iIiIiIiIiIiIiIiIzmNBL7pER8PoqJOgutokuNDZ2h/wS4ad6HqdkJR81g+2teag&#10;5LEnH5escqJjzkAE5aE9QXTezlPlorND+O/nhvskl3/yU5KZuXl8KhIRERER0aQ0ODRqfO3b35Nd&#10;e2HnZsnhvnZJ36hHcubKJcbcuUtlOzcDHTAOHOyUvPuWyyUdNsukfYCbW3E8/T6cZwYDXsmU3Cwj&#10;s7JUtnMT/j97dx5nV1nmCfzc2vdKVVJJKkllAUJCAoGEfV8igjLghoKtKNq0PbT2x6XV1nZBW9FW&#10;26UZHVudcRmX1nGhbUTQsV0asEEhIhKWEENISALEhNSSqrpVt271p5/3crFn2vmgB5JU8f3+83vr&#10;rcq959xzquDce5736YrsbJ4V2VKvFSo82Vpam+MR/+TSl0W+++MfzgqF9LejVC5F7i1Vfk9LA5Ff&#10;vvY72eFLl8a4saHeMQGA/UiRDgC5bbzh5niILQPF6kMNTaY3YVZ1tlfn5s9KH8wfeukLI5tnztqn&#10;L36hJl2srnnVK6tzex/YGfnADRuqc1/Zkt506ulorc5deMvPI+ue17fPtheerprbO2LPl56ypvoK&#10;LLj515GPDI9U5x7etD1y7zv/tjp38533Rt7wwMPVuaF0z09Wmz3eZv2FSxZFPv95J1XnlvzJJZF1&#10;PXOdewAAAAAAAAAAAMDvTZEOAAAAAADAFFRpmJOVimnxnEJzWnRmWSmt4JxNpJVVa7KU2+trIlva&#10;2p60nS1VOuR874PvjTw4Syu1NjambRkaHIrsrqzgenhTU+R9w2mV18Jhh0ae87LL0tcWYAYAAA4w&#10;P/7hv8YGfezzX8y2F9NCoCNDqSvoSH9/5FHPeEbKE0/Oelp7YzxRToua/tEFqyN7eloP+EO78f5N&#10;kYN7037VNTZElsaKWW2WrinbG1N31u6sJbK52S2I8FQ5/7xz45E/8dlPZ5vvuDvGG05Ji5eWSqOR&#10;5VJ672Xz8FB267q7YnzyCUc6JgCwH/k/ZAD+IIODg9V/VtqTLvpO73u8+8Ti/tTt4pCZndW5vhNX&#10;Rc4+7qT9+qK3HLS0Oj7owrMj12zYVp27bnNqB/uZOzdV5xZ9658jTznu2Opc3XxddeCp1HfBc6qP&#10;fu5Nd0SOPDpWnfvhhq0pf/JQdW44m4hc1PT4G9wXHZbayK+YP7M6d/hF6Xe/85xnV+cKDY932gEA&#10;AAAAAAAAAAD4fSnSAQAAAAAAmIImJ1MvnZGRSuecQjliaWNaiKIwkT4G2l5MXWt2ltL3Gxqbc+/s&#10;Y118bvzCpyLH16+P7OpIi2SMFlOHnfqa2sg5lcUxBoppgZzb69IjvPzN74ysq/ORFQAAsB9NTmbD&#10;o2nBwA0bNkZ+6ZvXRN5w17rIndseyGrrU/vPusZ0DbPs1OMj155/fmTjzrGstTktZvqMo46IPGje&#10;k9fN9ClTub784U0/jRwvpsVax/amBVqbOtuyFUuWp32sSfszo3K9Bzx1ZnSlvyeXXfKy7KpvfCXG&#10;t33r2vR72Z66WXUtSIsqN3Q1Zh//4hdivGbVlZHNLfnfAwIAfn81XjMAAAAAAAAAAAAAAADIx7Jk&#10;APxB2tvbq/9sxqoVkcvG76rOze1Jq6l0Hbm8Onfcn18eWVt74KymctAFz4u8uH+wOtf0+e9Gfmr9&#10;xurcx350d2Txig9X5059+2siWxYf8gc//+hgWsV0yx13V+d6lx0a2T6r6w9+XJgOWnvnVffilPe9&#10;NXLzF/+hOnfvzp2R5/b1VOdGKisCL10yuzp35jOPi1x80Qurc/Wze50jAAAATBtDw2mF49H+3ZHN&#10;M9J172SpFDkwXIwcKqSPhWpr86/h9tDGeyNv+9LnIxdNpsec1dwR+UghbVNn5efrymlF6l9OpG05&#10;/IUXRy49crUTEQAA2GcmJtLnibffkbqBbn7wwcif/eKubMPWTTHeXelGumPz5sjSeOpeOlkuZcP9&#10;6drmiLNOijz91LWRzXtSJ5rOOX3Z2iNXxrivt2PKHNjf7NoTue7udO/C4KPp+nJsLF3DvfSN78yW&#10;L18T4+Hd6fWZv3zJftpaePp54fOfl33+a6mTzt49Q5ELjjwssrYuvSczMVbI9na3xvgHP05dsc5/&#10;9lpnCwDsBzrpAAAAAAAAAAAAAAAAQE466QCQ28kvflE8xKa+G6sPde7JJ0R2LVp8QL/AtfUNkSte&#10;/orq3K+3/ibykoHR6ty123dFfvia26pz63/99shTnnV8ZO9pJ1a/1z0zdcEZHRuvzv3y1rQSzy3X&#10;/Kg61z+UVp1ZtXppde6C5Yc+afsH00XrgoWxJ4f95Rure7To4gsjy8ND1bmamkJk/dzHu/A0ds1y&#10;HgAAADBNpevgkcc65pTSe01NY5VVnsfTCs9DpYnI2ob0XthkjhejNJYe8/oPviuyYyBdlx8yqy+y&#10;pS599NRaU1knriF11d68N21bcXFaafl5f/aGyIJTEwAA2IfuXr8hnuzyd/915OBQ6hjT0NyYDQ/0&#10;p3Fjuo4ZH0lfH3TCkZFzlx2S/WbLjhif9YxzI5d3pmuc++/cFnnusUdmc2e2TrlDeuutv4x8pP/R&#10;yOLgYGRr14zI41auzpZ1z4nxQHkksr3FrYewr3R2dGQXnffceLaPf/1Lkb+6Pt2nteioZZFLjlyV&#10;dc9qjvFPtz4Qeeqe9HdsxoxOxwoA9iH/pwwAAAAAAAAAAMC0d8vPbo9d3LVjc+TegVSU0tzWktU0&#10;pFvp5q9MRTndC+dHtralm9ubm9qzRacdFePd29NiCTV19ZGvuOjsyI62+qn3Ek5OZrffc08MR4fS&#10;Df2jw6kQ5+i1J0fW1dRkN/38zhivnHNwZMGqC7DvFLLs0ldcEk/3jWuuidxw3/2RTS1pUZbhPf3Z&#10;oiPT36+Nm7dEfuHLaeGW1776ssqm+sUFgH1BkQ4AAAAAAMCUlHriFBoaIwcL6caLWcMDkQNZ+vrR&#10;LN08NjGRcqyYutq0trU94Z1+rPvO9z/50cg96+6IXN2ROkr31KYbQkrDqTt1Qzk9992VVak3VO7e&#10;uvhNb4tsam52ygEAAAAAANOOIh0Acpu5cEE8xMw/unjKvpiF2trq+IJ3vjlyzVknV+dmfODvI3/6&#10;qy3VuX9Yn1bW+ed7Hoo8+H/+oPq9mW3pP7HFsVJ1rn1+T+Tso1dW5y558fmRCw5f/qTvE0xHNTWP&#10;/662LTnYMQYAAAAAAACesA0PpM/8Fx+9Iv2T0lhE+5yerLUxLWRw4glnRO7Y+Ujk5GBa6KCxtjVb&#10;3LU4xsccPi9yxaJ0H8BU7iozOjqWrbtvfYzLk+ORbd2pe9BRp58ZuWfHrmzD+vti/Jxjj91v2wpP&#10;Z+2VxVZe+bKXRr7lve+JnLVkUWTzjLbsofs2xHhgZ+oS9vV7Hox85pnp79phK5Y6hwBgH1CkAwAA&#10;AAAAMAUVsnQXWGPlJo1HSulmqp7a1MVmdCLl3rE0P1wsRw7s2hnZNXPmE97pe2/6ceS6r345cmlj&#10;U2Rfc0dkfeWGtHJtGmwc6o/cMDoSufIll6Y87ninGgAAAAAAMG0p0gGA/1uhJiYWnHpq9RuvP/qo&#10;yJdtuK86d9O1qXPOnm2/ST8/q7P6vZZFfZFLfqtDTvfSQyKbu7u95AAAAAAAAACwj6276954wgVn&#10;rYqc1TErcs6c3myofzjG4zVpMYLaQuqyc+gRqXvOUfN7s2Xzu2JcX1szbQ7dLbf9Irv3gftjPD6a&#10;ugbNW35Q5GSWXoO++fOzw190aIx7ZzXtt20FsuwlL74o8pvf/nbkpp/fGdk+qzObf2T6PZ3TkRZ0&#10;yQ5tifjq966PvGLZwVnNNPr7BQAHKkU6AAAAAAAAU1Ch0r2mtjndILVnLN08tb0mda/ZW0wddPZW&#10;utkUJ9PHQgO79zzhnd29Y3vkP733isjZlfm+5nSTR2ttfeTgeHruLcW9kb8YSs/RsHxl5HNe/drI&#10;ghMNAAAAAACYxhTpAAAAAAAAAAAAMO01tMyIXVwy74jIyeG04EBLuTPrW7gwxnPrayMPWlbpHNPT&#10;GdnQUDstX54bf/7zrDwxGuNif39kz5JTIs864rTIof6RrHdmx37cSuAxdbXpb9HrLr888o//4nXp&#10;O4UsK0ykxVT6Vqa/X12z50Zuv3dr5Df/8brshS84z2sJAE8xRToA8ATUtbTHD805ak31h5//W2MA&#10;AAAA2F/qmtrimSdr0k0aGx/dFVnb1Bg5NlFKX1f62ExUOu78/5QnJuK737riTekxtm2L7GlPN7S1&#10;TKbn2l1MXXp2VDro3D4yFLmntTXy1W9JHXhaWlqcHwAAAAAAwLSnSAcAAAAAAAAAAIBp79Mf+KvY&#10;xbr61G2isS5lS2t91lBfk3a/UPO0OBFGRouR67fen9U0pH0uFtPcppt/GTn5snLk2GA5a+os7Ldt&#10;Bf5fZ511Rsw9Z+05kd+55YbswTvuiXF5fDxy9+wdkbseSnnVL67JVq9aEeNDli7xqgLAU0SRDgAA&#10;AAAAwBRW29QcGz8ynjrmTFZ2pVxMN2RMVL6un0yj0YFd/+nOlsvl6vjq96Yb1zb99KbIRY2pE86M&#10;htSdp1hOz/XwaOqgs6k4HHl/5SaQs1/16shDV692agEAAAeM+fNmOhgV625PhTibtj2QDez8TYwn&#10;K3U4bR3tkYV06Ze1d3RlC/u69tu2Ar/bG1/72vjez151e3bXDT+N8da71kc2d6buyxOV94zGR8az&#10;v/7Ix2L86Y98ILKpucmrCwBPsqdH2T8AAAAAAAAAAAAAAAA8hXTSAQAAAAAAmMI6FyyMjV9fTKui&#10;NlQa4tQ0pI+BSjWVNdsqLXa2bbzvP+xseSJ12Ln6fe+ozt36rW9GzqhPnXO66lJOTKYH2V3purNx&#10;ZChyy0R67kUnnhx5wWWXRxacWAAAAAeUymVddv0NN0YW6iezQuXqbc7ivshTnv/cyF39o5FHzOrM&#10;6uqsBw4HogV982Kr3nDZ5dlf/e37Yty/e2dkY0vqktPW3RH5742Rb1m/LsbveNt7Ij/0kSsdVwB4&#10;kvk/ZwAAAAAAAAAAAAAAAMhJJx0AAAAAAIAprGvB4tj4kcpqyCOjqatNbeVjoOL4eGS5kFZG3vCz&#10;n0WWxtPP/dP7UweddVdfXX0RysWRyM6OrvRYDfXpsStddzYNVzrojKWfa1i8NPKy93wosqCFDgAA&#10;wAFp9+49sVl33v/ryHJ5IisOpmu88y57eeRpx5waueHu7ZFnL1vmYMIB7sIXPDf70Y0/iY385nXX&#10;RpZL6X2coUcHInuXLs4mC+k9nmvXpW5ayz/zvyL/+LJL0g56UwcActNJBwAAAAAAAAAAAAAAAHLS&#10;SQcAAAAAAGAK6z30sNj4hu6ZkcVHHoksTZYjJ8pp1dSJybR228Mb7ov82EUXRO7cmL4eGy9WX4T2&#10;pubI8Zq0eupQKXXjGSynx9w8ujc9R0d6zsvf/+HIrp4epxIAAMAB7ObbbouN2/LQtsiR/l1Zx+zU&#10;RbWtb1ZkoZBuK1y1amXkrLYGhxSmgCve+lexkb/41d2RewrpvZ7eZQsjS2OjWVZ5r2e8PBz5/k9e&#10;FTlv3rzIZ533DIcaAHLSSQcAAAAAAAAAAAAAAABy0kkHAAAAAABgCuvqTSud1nXPiCwNDEbWVlZG&#10;HR0rRY6PjaX5Pbsid46lFVPHKp126ut+a223mjQeyiYj94yPRu4aSTnS2Bp5ydvfFXnwEaucQgAA&#10;AAewUild+11zw42Rje2pg+rg7lK24tRjYzx3Il3rlYdTN9XDFrdFFgqOLEwFs2enDsd/8/Z3RL7y&#10;jX8ROTKY3s/JJsay4nDqjjyZ3vLJGmel3/s3XfnuyNq6QvbMc9Y63gCQg046AAAAAAAAAAAAAAAA&#10;kJNOOgAAAAAAAAAAADCNrb/r3ti5Xz+0JbI8XoxccPgh2TFnnx3jueXuyPpyWvu7q6neKQFT0Gln&#10;nBwb/ZqXvDTy77782chCfZYVh1InneJgyqw2/b4XstrIS//r5dkH35O66rz0pS92+AHgD6BIBwAA&#10;AAAAYAqrKRRi4xccfVzkv66/J7KtMd1MVSxNRBYqN13UNKT5kYk0X5v+eVZb+/jHRqXJcuTeyr8d&#10;GE03bw3XN0Ve+Bdvjjz5vPPTYzuBAAAADlCTsVlXX3td5K/vvDNyYOeOyOMuOi9rGE7Xfv3llI01&#10;6Rqwpa7WQYUp7HWvf01s/K7+3ZGf+9b/zmrr0vtCnb09kX2rlkU+uu2RyJ33b8ve+sErY3zH7b+K&#10;vOJdb49sbWtxOgDAE1DjRQIAAAAAAAAAAAAAAIB8dNIBAAAAAACYBp71ystjJ26+9ruRux5+OHJy&#10;Mq2aPFmT+t2UU5OcrLEhreVWGhuLHCr/1tpuhTQem0yrJ483NUde/Ka3RJ794kvSjzlxAAAADmjb&#10;t++Mzbv2Rz9Mm1lI3XLqmxojG8r1WU/zjBgP7C5FHnv8YgcVppF3vPUvY2e2P/hQ9uM7b41x26z2&#10;yLrGhsiBnanbTqE2y8bGR2P8le/9Y+SdWzZFvvzCiyOfc/6zsqbmRqcIAPwOOukAAAAAAAAAAAAA&#10;AABATjrpAAAAAAAATANdc3tjJy54/Zsjv/iud0YWKqufPtZRp6bSUWe8nL7OatPHRaXC42u7jVfa&#10;7XTMXxj5qre/O3LN6aenx3TCAAAATAnX/SB10BkspWvD+sb6yN5jj4zs61qQtZdqY9zc3RU5Z0az&#10;gwvTSENj6nrz3676cPbaN701xr/c9WBkeTK9H/RYd62JUikrl1LHrYbm1GVn62DqyPWuT14V+YWr&#10;v5GddtzxMX72s58decSygyO9ZwQAOukAAAAAAAAAAAAAAABAbjrpAAAAAAAATCNrX/CitDPltOrp&#10;t676aOTw7t2RxUpHneJEysca6kzUPb6221FnnhV56duuiJw9b75TBAAAYIoZHNybffuH/yc2eqQ/&#10;XRNOjA9HLly5LLKpoTG7446NMb7wgv8SWVdr7W+YjlpamrNPfPRDsWcf/dRnI6++KXXbygqpo1ah&#10;UJONDOyNcWtXZ+TwwJ7K99LPbO3fkX31Rz+I8a3945HvfOXFkasWznPuAPC05/+mAQAAAAAAAAAA&#10;AAAAICeddAAAAAAAAKaRQiHty9oXvTjy8ONPivzaR9JKqTf/IK2iPFZKK52uOGZN5AWv/NPqi3DM&#10;2rMjC04MAACAKeua676f3Xv/fbH5Q7t2Rs4+aFHkscecHDmve162456HYrxs0SwHG6a5hob62MG/&#10;/PP0PtCM5tbIv/vMJyNLTc3ZjHlzYlyeSF2ah/sHI1u7U2ed4vBgNnvxwhgP7BmJ/MrXvx+56g0v&#10;Ty9gwbtKADx9KdIBAAAAAACYxhqammLnehelG7EOXrY0crxSpLNgyUGRbZ0znAYAAADTQHEsXe99&#10;/ZrvZiND/THumDMz8pRznx05uTvdWP/Atvuyc04+I8aNdTUOPzzN/OkfvyR2+JjVqyL/5uOfzDbt&#10;SYV7ewd2R5aKpcjJsZT/Xrqza9sjMa6rWxz56KPpb0p5MhXo+GsCwNOZIh0AAAAAAIBp6LH1Srvn&#10;pNVPX/SGN/2HBNjJoVEAACAASURBVAAAAAAA4MmlSAcAAAAAAAAAAACmiW9efW3syP39D2W1Damf&#10;RXNbS2RLb3fkQ+u3RjZNtmfHHL3MoYenq0Ja5uXoo1MnnS/8949lP/jJv8b4a9d9P/K2X9waWRxJ&#10;nbma2lqzpta2GNe3NUfOXjQvsiYebvK3lo8BgKcfHeUAAAAAAAAAAAAAAAAgJ510AAAAAAAAAAAA&#10;YIobHh6NHfjG9ddFjo8OZVm5HOOOntRBZ3hoMHLZEUdGnrriqGxGe7NDD4SW5sbsgnPPiPEzzzgx&#10;8oabUied66//SeT9/buz7YMDMS6NFiOXLehJD1DQQQcAdNIBAAAAAAAAAAAAAACAnHTSAQAAAAAA&#10;AAAAgCnuc5/7euzA+o33Ru4deDgrl8ZjvOa8cyIP6TkocvzB1AXjqMMPdtiB/1RTU2NMn7325Eqe&#10;FDk0NJrd9vM7YrxjcCRy7XGHexEBoEInHQAAAAAAAAAAAAAAAMhJJx0AAAAAAAAAAACYoh7c+lBs&#10;+Je+c03k3sHfRNbW12Z9hy+Nce+8eZGddd3p68W9ka31biEEnqhC/FxbW3N2+pnHe9UA4HfQSQcA&#10;AAAAAAAAAAAAAAByUgYPAAAAAAAAAAAAU81k2t73f+RTkeUZ6evCw+kbM/sWZL3z+mLcu7clcmRs&#10;IvLEs1c43AAA8BRQpAMAAAAAAAAAAABTzPe+/5PY4H9Zf0vk3sGHIxtbmyJnLpifnXnKM2Nczloj&#10;V/TOjexqb3S4AQDgKVDjRQUAAAAAAAAAAAAAAIB8dNIBAAAAAAAAAACAKeSBzduy933yU7HBzV2p&#10;K86OTTsjZ/b1Rh66clU2PjQW49kLuyNPOmaJwwwAAE8hnXQAAAAAAAAAAAAAAAAgJ510AAAAAAAA&#10;AAAAYAoYGhqOjfzAp/9HtnM4dc4Z2LwtcukJqyPn9aVuOQvbZ2fdi9L4hEP7IpvqresNAABPJf/H&#10;DQAAAAAAAAAAAAAAADnppAMAAAAAAAAAAAAHsFKpHBt35Yf/PvLG23+WTZZHYnzwmlWRxz7jmZHj&#10;Dz8a2TvvoGxOa3eMF87ucHgBAGAf0EkHAAAAAAAAAAAAAAAActJJBwAAAAAAAAAAAA5AY8Xx2Kj3&#10;fugTkd+7/YbI0nh/NjYyHOO6Qm1k+1DqtlPb3Jl2ZHgiO+nYBTEsOLgAALBPKNIBAAAAAAAAAACA&#10;A8XkZLZl647YmCuv+kzkuq0bIhuaU7nNow8PZ7WpJic77ZhTI3uaWiNrmrsjzzh6Zdbe1uCwAgDA&#10;PlTjxQYAAAAAAAAAAAAAAIB8dNIBAAAAAAAAAACA/Wx0dDQ24EtfvTr7ynevi/Gu0V2Rxb2DKYdS&#10;9i5emK1ZvibG7Y3t6WeHU5edZ61eHrlw7gyHFAAA9jGddAAAAAAAAAAAAAAAACAnnXQAAAAAAAAA&#10;AABgPxkvleKJ3/C2t0R+9yc3Ze2zu2I8PjocOaO3J7K966DIk44+NTtu5eoY79w1FHlc74LINSsX&#10;OpQAALCf6KQDAAAAAAAAAAAAAAAAOemkAwAAAAAAAAAAAPvJbevWxRN/78YbI4cHBrNCYTLGvYcu&#10;iVx01GGRZ5x6ZmTPWGu2/dFijFcuOiTy+GVzI2tqCg4lAADsJzrpAAAAAAAAAAAAAAAAQE466QAA&#10;AAAAAAAAAMB+sv3B7fHE/Tv3RE6MjWYTba0x7m6fHbm8fVFkcUsp8r7muuz0QxbG+PjlcyILBR10&#10;AABgf9NJBwAAAAAAAAAAAAAAAHLSSQcAAAAAAAAAAAD2k8V9qUtOZ2dH5N7Ruqw4XIxxU1YbWRyf&#10;EXn/PUORf3bpCdnShe0OGQAAHGAU6QAAAAAAAAAAAMB+subY1fHE5597TuS1N/1LVhotx7hr7mGR&#10;a485OvKEVfMjW1vrHS4AADgA1TgoAAAAAAAAAAAAAAAAkI9OOgAAAAAAAAAAALCfveW1r4sNqKnJ&#10;spndc2P8qktfHtkzs8XhAQCAKUAnHQAAAAAAAAAAAAAAAMhJJx0AAAAAAAAAAADYz+bOnRMb8JEr&#10;3+9QAADAFKWT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Df27VgAAAAAYJC/9SD2lkc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K2e4jQAAIABJREFU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sXcHIXKedRzH/5R68pCLoD2IEXpZECwKBREk&#10;ind7EcW9dLx4EgKiF5HuSfTWQvXSwibCCEHUeEgQDLKbEhICkt2u5UWtceNilz2U3dUukuYi7zqB&#10;epmZ+NuZfd+dzwfe6/vO+zxzeeH5Pg8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BA59xp3pn0k7bNGgAAAAAAAAAAXSLSmbMpFhkB&#10;AADAwvvnv9+fNAQiHQAAAAAAAAAAOkWkc/LWxt3xH+++19PXAgAAgPnZ2t2f9KwD0wEAAAAAAAAA&#10;QJeIdE7e2J18tw+PanfvqKevBgAAALN38/bONM/YMBUAAAAAAAAAAHSJSOfkTVwkdPPO33v4WgAA&#10;ADAfv787dv+LY81wMPYkWwAAAAAAAAAAmDeRzglrhoM20jkcd9dfvvGnPr4aAAAAzMVvNx9Mesym&#10;mQAAAAAAAAAAoGtEOrNxddxdt3b3696bez1+PQAAAJiNazf+WocPH02699jvbgAAAAAAAAAAOA0i&#10;ndmYuFjoJ7/4Q09fDQAAAGbn1V9N9b0s0gEAAAAAAAAAoHNEOjPQDAftYqHDcXe+dX+vbt7e6esr&#10;AgAAwIl7/ecbtX14NOm2m81wsGH0AQAAAAAAAADoGpHO7FyadOfvvbZe7x096vErAgAAwMn4y/39&#10;ev3GH6e518uGHAAAAAAAAACALhLpzM7ERUOHDx/VxR/9rsevCAAAALl2A4vv/3T9+Dt5gvbU2quG&#10;HAAAAAAAAACALhLpzEgzHGxX1eVJd791f69WXnmjr68JAAAAsXYDi63d/Wlus9IMBwdGHAAAAAAA&#10;AACALhLpzNbF0S6/Y125+7ZQBwAAgIXTnqDTfg+3G1hM4UEzHEw8tRYAAAAAAAAAAE6LSGeGRrv7&#10;rkzzhDbU+c4PbxwvUAIAAICzrv3+/eZL146/h6f0oj8FAAAAAAAAAABdJtKZsdEuv+vTPOX6Wzv1&#10;1e/+uu69OdUOwgAAANBLN2/v1Je/faW2dven/fmvNMPBmtkGAAAAAAAAAKDLnjY7c/FCVW1U1Scm&#10;PWz78Ki+8ePr9bXnn61vff0z9cxHP3w2RgAAAICFt7t3VD94db1u3X+izSk2m+Hg4qKPHQAAAAAA&#10;AAAA3SfSmYNmODhYWl5tQ512199z0zzxyt23j6821vnS8+frC5/7eN+HAQAAgAXVnpzzs+tbTxrn&#10;tA6r6oL/DQAAAAAAAAAAfSDSmZNmONhYWl5tFxbde5InPo51zr32ofr8sx+rpfMfqc9+6pk+DwUA&#10;AABn3L+O3q8//+3dutO88/+EOY8dBzrtxhf+LwAAAAAAAAAA9IFIZ45Goc4Xq+rqtCfqPHb48FFd&#10;f2vn+KprT9T5AAAAQN88DnQ2zBwAAAAAAAAAAH3xlJmar2Y4WGsXGo0WHAEAAAD/a1OgAwAAAAAA&#10;AABAH4l0TsFoodH50cIjAAAA4L9+I9ABAAAAAAAAAKCvnjZzp6MZDg6q6rml5dWVqnppEccAAAAA&#10;RtrTZlea4eBlAwIAAAAAAAAAQF85SeeUNcNBG+l8sqrWF3ogAAAAWFSX29NmBToAAAAAAAAAAPSd&#10;k3Q6oBkOtqvqwtLy6oWqulhVX1n0MQEAAODMuzw6PWfbVAMAAAAAAAAAcBaIdDqkGQ7WqmptaXn1&#10;fFW9WFUvVNWnF31cAAAAODM2q+pSezXDwYFpBQAAAAAAAADgLBHpdNBoF+GV9hoFO+0JO8994Dq3&#10;6GMEAABA5z2oqvb7dqPdkKK9hDkAAAAAAAAAAJxlIp2OGwU7lxZ9HAAAAAAAAAAAAAAAALrsKbMD&#10;AAAAAAAAAAAAAAAAG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wH/Yu/MgzQ/6vvPf5+jup5++75mee0ajkQYdIyEJCSFjwAeO&#10;sWMb2xiIU04clixmSTmbsp0N8TqJCfE6ZG1M7NgkFRy7MBhiCgdjYw57ESChWyONZjRnz/R9dz/d&#10;/dzH1vMo+W9rt2p/4ELwev0zU/WZ3/M8v6Pmv3f9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B9pUjYAAAgAElEQVQ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LKuoAA/78MRMROY3aut33w00+e/5HSwu6PRaRmdw9lPvoDP/RDT/x/fehysZJv&#10;/7n39KXTxx+87UZErLgVAAAAAAAAAAAAAAAvTyIdgP8Xi3uVToSzXVrK3DJ+ZPfG+ct3b/7VlZ9b&#10;vHLt+NrK8o2pO0+MtfdWofyDF559LpqVaozdeuydH3lh7n+9KzP96PXlawfa+16jNfPWf/fz5/7H&#10;Nz3xrz/59kZv6hfafy9sFU498fufnWtk058++voH3/vAjz9Qck8AAAAAAAAAAAAAAF5eRDoA/w8u&#10;/9af95S6Uj9f2N15Q3QinULX3IHh53u2avc8//AjJyqlUqt/YOxVC4+e70Q8WwtLce7KuWhmmjG5&#10;spwfufnYhy5lN9bq6UZ3e9938/Hdsx//8qd3SoXRa48/d7CrnLpvfWY2195mFq5ET67vRH5g8B+v&#10;pHe7PjV19R//Hw+9ve6+AAAAAAAAAAAAAAC8fIh0gO94hReWOyHNxc8+/AONcu2nMr25eiOXrl/9&#10;6rNvvnzj+Xx7Gz5wMHMmfc9rt9bWq7u1nd1ry5cGq5camaMTxzuXr1LcibXaRqSr6UgX1qMxl8+M&#10;TWWmjt55utHeS4vrI48/+/y7i1GLrc2VKK/vxsTkdOfYQ/uPRDWbinKtGv3Z3ne9/tnUvX/yZx/6&#10;o3I29en2/rZf/bnr3+n3CAAAAAAAAAAAAADgW51IB/iO97l/9x/f0b4GUxPT/6Kws5Urlsq9Xf19&#10;6bPXn28OHBxOtbfBoaF44nNfiNHRye6h3ORoYev5RmFvp9lKL2Tae1c2G1utatRajejvy8X0zUfj&#10;8PGTsbm82tmvPfN8XJ69EplcNg7dfEsU03tRr9U6l/6Fq+fiFTefiQfveSiqxb3M1tPX71/rqtzf&#10;19f3nvb+1T/67DNbN5aeWikV/+Tv/cq7L3yn3y8AAAAAAAAAAAAAgG9FIh3gO9LX3vvR+wo91bcU&#10;K6VTI/v2nW5fg6XZufyNG1d6J4f3RVe6K07dfiZdqZU6l+fTH//DGOgeiKGhkRidOhgT+46kGwvX&#10;W/V8V2cfHBuPk73dUSjvxkM//MbIr5Tj8T/582jVm529a99onL7rlXFw3/6od6fjaqUW52681Nvs&#10;tnbj5PGb4tLTT8dXzn0lcrn+uOeeV0euljvR3he+ev741sryG6rDuZ/8+B98/K1v+em3nPfUAgAA&#10;AAAAAAAAAAB8axHpAN9xHvvAJ39w7frsp/pGB7smBvui0NvqXIJCrRhjfWPxwpXn4sLDF2N6+lic&#10;PnpbZ2s2I3q6euPaxnw0Rgdj/8T+VG93T6o+3NPZyzu7se+W43FrLRvNc/NR6++PvjuPxKNf/Hxn&#10;v23f3TFxZH80u7vi/GNPRlczG/edvqez1dLNmF1aiM8985dxrboSd7aOx41nn49Mvruzp/O9qZFT&#10;h3srKxsHd5+78a6I+F88tQAAAAAAAAAAAAAA31rS7gcAAAAAAAAAAAAAAAAk4006wHeUf/+1d6X3&#10;nz/+z1dX5roG0+NRu16Kld31ziXoGRuN6zdeiI3menT1ZePiwsUYH9/f2foGRqPS2xX795+Me2+7&#10;K+pzm1FO9UdXdrCzXz+Qj9FSNlZfuBhzzXJke3ORH52MyZuOdfahnnysfOXpeHJ7JfoGh2L6+M3R&#10;23ipk1xZXolCbyruve818creVOSqXbFv+kBkG6nOvlfYiXqx1ZNtdGV3b6wd9MQCAAAAAAAAAAAA&#10;AHzrEekA3wm62uf4+X/xn193321vfvO13NN3NHqysXZjMc7Pnov5zcXOJTg4dDh6enuiVm1EtdKI&#10;fGYgiplGZ7v7/ldHz2A+cl25KFyej6vzl+Py4pXo6cp39rvufjC6qvUoloux1tqI/txIjEQ6To+f&#10;7OzZajMWyjuxtLUSxdVrsdMsRbVR7WyZzVocvu3WqK8UYmHhRkyfuCm2UhsxONTf2SdOHY3uVlds&#10;zy5llrZXH/rIe953/8988J896skFAAAAAAAAAAAAAPjWIdIBvu099dEvvKt9jqMnD/5GZWYjdpc3&#10;YzA3EJeXF+PJ1Rcjn3npv8Ktvc2Yyh+IdCMfY+PD0dPbF7ccON7ZFp87HzM7q5EfHY0j08dj7fJa&#10;rLeK0V2td/aNjZWYnDwe59euRDkb8d37bo3ybiHmCtudffjg/liobcduoxxzre3oL23ETpQ721A9&#10;E0M9AzF538lI3chHsVSOAw+cjky11tlbW5VYXV+OQq0U3V09Y+W9yk9FhEgHAAAAAAAAAAAAAOBb&#10;iEgH+Lb2kY997Oj+Ru+/bJ/j+rnL8d9+//ejVCrF1PC+6O3Nx5HuqSg1X4plKj3ZGDl6MF5z+PWx&#10;sbwS9VYzaqsvRTa1UjlOnLglJsan4vDRkzFyYCIuXrgQTzz1UitTyDRiZbgRhw7fFK+6+a44d+GZ&#10;WN/YiGLzpYgnuzgTvSPDsROlGMzkYmr8QLz60EsB0Olbb49cpjtunL8QB3umIv+K6Vh/8Wqce+al&#10;z15f34yp8cPRv28yRgeGo7e//7Wf+vB/uflH3/F3L3p6AQAAAAAAAAAAAAC+NYh0gG9bZ//1p267&#10;qTv95p1ccbB9js995bGY2VuJvVYtVjf34mTvqZi+6ZZY31jrXIL+/v6488gtUS2W48a1y61quZza&#10;d/hwZ5s6eCTyre5YuT4Xj599JPoy/dE/PBrTJ27q7Msby81yq9i657WvzVRmVqPQKsSVykKr1cq0&#10;2vvR9FR6aGQkDhWPxdEjx+PM1E2xvb7aOfaRv/yLqPf2xF7sxaWnn46jl09HKVONa3MXOvtOrRyb&#10;xWLcPjYS3bVUdKfTZ+avzX/hS7/1yQ+197WV+dHNSwuP3/XDr/v6fW9745wnGgAAAAAAAAAAAADg&#10;b55IB/i29ORv/9nrasXif1166uLIanqvc4rV7VIczE3GXGUp8qmeqEcrKlGLVHQ6mhjszseNK1dj&#10;bWdl98Lmld1MuTW8tLeRa28njt8cW1vFeOzqU7GTLcZQayCO7785eoe7OwcX1tda3ZVoXp29GgO5&#10;nszmVjF2G7VUs1Xt7FvNUmtsMLdzsO/E6onBg0dX15czD5//vzrfO1dYi4cO3Rtv+uE3x8odD8RT&#10;8xdj98ps1Gov3Zm9ZjNy/QNxbHI6ShtbUbqwF62J/kPXts7/WnsvX1qKva3tOPsXX51bW11/LJft&#10;+e3X/9yPf9GTDQAAAAAAAAAAAADwNyftWgMAAAAAAAAAAAAAAEAy3qQDfDvq3WmW33f12adHnnn2&#10;scZOV6UTJOYGR1M3HT0VrdXuyPTkI53P7WXSzeIDDz400NnrmfTW0kqqGam9UqpaauValfzA5HB7&#10;a/b3DqRLtXR3V2/kmo1mMVVr7TYrmUYjmu19/8j+vfzQSOtQ/0QjPzHSU7i33Nc/sxAT41Od7x4c&#10;GWoNH5j6wNE7Tj4y++nHPlOuVDPNeufQONV/KKZyw/GFP/9U7NVrkZueikPj05HZ3Onsq7WduGn8&#10;cDz2yJfiyuZ8nOifjuM33x4bE9udvbg2F8XVrTi7fOngHdtbBw+PTr/pY7/24Xf/1C++48OebgAA&#10;AAAAAAAAAACAvxkiHeDbTmV++2B5Z+fIWnk7Fsqr6bntjVT7HI9W6tF9fDCG9h2IZr1R7Bvs33j1&#10;nfeNZFd3ttp7tdGot0rVyXKxNjY9eqRVrVWaQyePdEqZE7ecrl5+6ux4fmAkNTJ0OFWulFt7mUZt&#10;emKi2t6PfNerK32RyS08cq5reXV5p5wtNv72T/zkwFgl17m8jz/21+W92fmfqB8/1F/Kx5VMK3/r&#10;4aO3vHTp13dibmchnlh5IXKtfNzWykbfnTdt9Xfd1ImHuq7MZzK1RqTrEUdzk7FXKcZGZTe2Niqd&#10;w6/OPRcjqeFId2VjdnU+Vi9f6Z7K3PmBj370j77e3t/2tree9ZQDAAAAAAAAAAAAAHxziXSAbyuP&#10;/9afvnv54pWfbqXSY4dfcSq2u6qpjUe+3DnFVLYn9mqVZhR296ZP3Zw6ftetvY3rhdIXn/h8ub2X&#10;U/U4NHRwIzvQOzQ2MNKTHs1/+dRNJ092Dr680l/vbhQy+czg+tpSqndkJA6ePF58YPp053U2rZ1K&#10;c2Z1LjM3O9e3VV5Nnfme76r21qLxyJe/0AmEri/P1tYbm4OVev1HDt11xx/OvHDxHwyfOXWovW0+&#10;di7OXnumtVmvtnLpZmu9vJkZ29f/e3fuP3StvS9sNX5ns7Qb3cNDcXX+fHRFdwwNpWJ7ZqXz06YH&#10;9sdgfjCqXRGnbr4lijOLERvFgb0bq6f/+70V6QAAAAAAAAAAAAAAfJOJdIBvGw9/+NPf/+LDX/2F&#10;2fmr2Z3dwlaqlp0YOXQgffrM/Z1T3G2Worura/vMmddktm4s9TaeW8it7RSa1zfmOvvU0NTufGGx&#10;fPLIra10f+7RI7/01reO/cHZT7S3h6+/+MqLy5e2c9mevX3HD/WdesWZ9MFDB5tbL97ItPfHnvpa&#10;a6O6uzd84GBvX72/J7OVyp195NHmF859udHex0YnCgPZ/vTm6ubkxPZuefiB4w9WipWfam+nH7j/&#10;104dPBmFZjnmNpZSpaGu+WK+9ZG3/tiPLLb3f/vcuXcsX52/uyuXiyPjJ6My2hMD46NxOjXe+d1H&#10;jhyL7lw+5mauxeZGIQp7uzE5NR5bl5Zf/d/v7cc85QAAAAAAAAAAAAAA31wiHeBl68tXP5M9+MXe&#10;h3YHsj/UPofNpZW/vby83Du7ubi3WFxp5VMDi/W1rtHu6dHu9t5Xam6cOHS8+8rTZwd3l1ebmfGj&#10;rfETx7pvP3bnWHsvloqtUr1SXq/vpW47ddvca2a6/6dnSuVXtreubK63q9m1u29kunnvsbu6c7Xu&#10;rvUX51K1UnWgvY+MTmzW9rp206nmevRmh4o9UenJ5HKjwyOdN+2sbC/0ZHr3D4+N5rIDO82fHyvl&#10;Dpw6cWatva1uvNjazlZSPbVsemD8aFSnBz72nn/1K+f/x3259b5XXesbH7177vpMrBULkerujsOV&#10;vhjN9XT2a1cvxnJhLQZa+aiP9cT46eNx/MDxqA10dSKgj//OHz78lv/573zCkw4AAAAAAAAAAAAA&#10;8M0j0gFetro/Ufx786tLvzc/M9M5hWpPJlLNiK3dnXStXt/pGeyuZgZyhd6hwWvtvXdscLsv2/ua&#10;5lap1UplmoNH9mVW5m9EfymVbu/9XaOT1f29K6OvPPale47ecv/s8xffsrW50dkGUz2Do4MjPdP9&#10;460Xn3mmZ6OytbtRK1Szte6R9r7vwIGRVKsVlb29+tC+yceO3Xfm/TsLS792tHDL0faeXxkZ6s/2&#10;pku7a8UL556qDheOvHXziZmJ9rb44qX68xvno9lIpUZ6R9O3FU7/7Cf+/vv6J04ef7G9FxeXvmf7&#10;xmyM9/ZH34HxyO42Ix+ZKNZKnfNOZ7uisFeIrdJ65MoDMTo4Hk9//eFYX1vpfP7Ymdv/079an7nx&#10;z9/73q972gEAAAAAAAAAAAAAvjlEOsDL0hMf/NNTZ7/29X+zsDDfOnr/ba32ORzpP5BuVMpx99Cr&#10;RneLez3FZmU7Ndg3N3brkZ9s729+4986+egf/MWtA2PjfZPTQ+lMOVLzi7OxUeq87CYy6a692049&#10;tPOKw7dOP/6nn993bua54sjIaFd7u/3AHc0z99yXL9T34tzO1yutVHq7XK/lK3tbqfaeLvdnckOD&#10;I72ZrvL4qRO//nd+8We/+G9/+VffOnHyxC+190OTB99+7rnHtpbqa+Xh5lgzUxhure2UO99baZRi&#10;trweA+mB9KFcPtUqlIaffPSRd45fv9HZy+VCtHarceP6bDRH8nHbq18TJ/sPx7Xnnu/s9VI9btl3&#10;SyyVN+L85XOxtbkRI4f3x19fe7KzPzQ4OLD/2Mj3RIRIBwAAAAAAAAAAAADgmyTtwgIAAAAAAAAA&#10;AAAAAEAy3qQDvCwtzFwdmJ27PtTan2/1NLs7weHVq+dj6epMNGv1GJ0c7Zu681StOZT5J9+7/5Zj&#10;7f3p//LZD2/OzPY1entaU/370q3aXjQajejO5BrtvXegf6e+vjVYvLR4qJxp7PYND1f29+8baW+V&#10;7ULXM9dejKWttcj05rq3ittDO5tbvf2Z3s5bfJr92XqtWVybyk40p1q93xsRn/sn//K9lx75zU99&#10;qr1fePa5N6V7eooDqZFUd3cuSqlGq557qZMcHB6OybXh9HDXYGqqZzCublxvNSLdWjy/0vkH993z&#10;mkhPRpQuVmJ9bzd2U5V4+tLT8fylxzvH9zS6oru3L/LDw3Hm9lfGyupSzG4tRzoynb20uhm7Lyzc&#10;94/+8p3p3/y+32164gEAAAAAAAAAAAAAvvFEOsDLzpevfiZ75FV3v+rF58/FRquUXlld7pzCyvnL&#10;0Z/pidXiVsw+fa55unVv7o4f+f67l+dWvru9Xzv3Qn5ua2G3kG5E10b3QLPa6F5JFSvFKBfa+737&#10;bu6f6hrJX/jSI9V6OoZuOnkymjuVTuny8FMPx9nilZjumWyWKuX0gSPHB6cO9De6JzoNT1QqO4W1&#10;2dnKdnppoLe//+//yS98sBa15ifuePebPt/ev372ic8PTky+sXtvr97qyqZTo31zk119f93eaoub&#10;bzlx5HQMNbNxcelqvFCejaO5Q+mB7t6XPnt9M7pGBmPkxJFYvH4xClcXY3V2Oba2Oj879urFGKqO&#10;xWizEX3FUkxMTEUuOxr1jd3O3jM6FEcGJt8w8qn8z8b3xX+OiLqnHgAAAAAAAAAAAADgG0ukA7zs&#10;TJ4b+4lnH334f18trTX6B6cz2epLZzDQOxDza/NxfWu2mcv2tnbK5caNG9deMXjkZH97Xy6vNc9v&#10;XI589BWyqWxxdOrg5Kk779luVmudEGe43pt/ce5CcSdV2igsbQ03RnL9U0Pjnc9uNhqRTqWaqVSq&#10;NZofjlKzFkOjY6n6bqnW3jc2VvZ6W/mJsa7h/FAhYufczC9V+rvf+dUP/tf2W3VioV5758jBAz/b&#10;2ti4PzPQPds6OPC7/9v733+9vX3oPb/6O73rQ+8ozq69PVsfb/Utbqa6MtmoVkud7/7Cxb+Kwe7h&#10;uO2+B2P66OEYHBxulUqVVG5zrbPXurqikmrFzPZC5DZSMZaqxNS+6Xjo/k6bFEtri7GwuthXrmZ/&#10;75O//Nu3TP7M4V/8ruNvEuoAAAAAAAAAAAAAAHwDiXSAl5Wzq4WuC5/58k9fePqJkeLeWnp5dbFR&#10;HDuSbp9Df28+tV0ptrpyfc3M4EA1NdS32yzWn6lUqo32XqiUX9GspevNnlZqeXW+mW2kq7fccVe2&#10;mmrm2/vq2cutarq5O7+11Oju7t7aqmztZQdG97W39htz0vPzzWoqsoPTk5HL53Yb80uNaGX72vtI&#10;78TkSL63Z7J7oPXM3LPN3VKptW//sZHhxv4Ptvcffe/PvP2BM3e1//7BwiefGpq5MvuWR97/xz/R&#10;3o6O7T87X6h9YDW/vjaSO/gP7xoa7dm4MRNXiksv3ZpUK3ZrtThU2IqeQi02VwvRfWSydbR+ItX5&#10;bc1M5Ab64rnFF2NpbjZ6m9WYu3opYv+BzuEjY+Mxv70cN85fi52o/6Nqo/aX8b74nCcfAAAAAAAA&#10;AAAAAOAbR6QDvKx88sJHmkfLpUxf30D2qWvP1LcaldTK6lqzfQ63P/hdmdy+iVS6Wkn1Dg7U0+n4&#10;63e8612fvXr+xR9s7/uP3zxUq2SGmqlGqZlpxqkTp8rT6fzuzMpspb3XGo2Jrp6+of3jh2utiEY6&#10;09OsZOOP29uB17zyweHLB6Z3GqVo9UZp/cbljUq2Gnfefm/n8h0fPzm4OTMXM0vXm8+uXG5FK51q&#10;f8jY6Mir2nvhz577b5/5q/NfuunIwQ+Vzq/8YWVr977LV1/sHFvPZ76n3pt526kTJ3/y2Ssv/IfD&#10;xw7/drZYfV2l0XlJT+zUtiKd7ont2bk4Pn0i6s1mqjm/EwcH93Xio0y2K7W+uZY+cehEZPO9sXH9&#10;RvRHLha7VzvHH+rujwNHDscLyyuxvLuROZZN3xYh0gEAAAAAAAAAAAAA+EYS6QAvK393+74fndn3&#10;3O3rs3Mx3D+VKW7Pt3Yb5c4bZbZL29E/NBC5+lCmvLw2OH3g8M3nz5/792tff+HO9t6/V18bGx7I&#10;DkxMZXvSqdTGymLx0uUX0rvNvU7s8v3f+2ONdH9P78bq+sTi4nyh2FX/07e/9ofPtbfNS3N3vbha&#10;29zd3R3pHh1qfW1xKe698/a++175qv72vnV5sVFMd2VuOn4qM7Mz17y6ciNVrVdjfv5aub2XvlQc&#10;6hsa+rHM1l1/a+f8jZsef/7Reiud6vzug/uPRHP/0L7+6bFfef9v/MFbfveDv/EPe+uVD584PPFd&#10;7X1nezvKqxtxbv75WFlbjNvvejD2arWoXLvYeYPQdpSqhVIxHZmurvzUaKRz+aiks9GsVju39trM&#10;5djXcyImX3FzbC6tNjZqhRVPPQAAAAAAAAAAAADAN5ZIB3jZePyPv3Rvc37zfaszM60bc9fKfdme&#10;3B2n7021Jgc6pzDQ7I7meiFWrl2JpcJqbFeLd9Wz2dbu6kInSnn+2rP1TKqndlOqlS7le4fXC2vp&#10;6f2H4tbxibH2Xl3YyD5z4Zlmd09vZeLwwb277ztz4dJXn3pne7t48Wz+6vpscXtzo3tiZbrv1Mnb&#10;J0a3s9lHP/Znnbf4zNeWN7PR1dPfMzx088k704NDk7G3vlpdLC9ttffdxWpjolFLry0sHXniya80&#10;nlo/HwPp7lZ7u7a+kH6w/w0xspN+/Wfe/YEnD/Z2/acz/+Znvu/5933qN9t7a7P8zp6+kdaJwWOp&#10;YtRivrYZg7l8XF290Yl8dlvl7n3Th5vVciVy2Z44dex0rK6vxO5uoXNdyj2pWFlYiNFTR2J8YqpS&#10;22s976kHAAAAAAAAAAAAAPjGSrueAAAAAAAAAAAAAAAAkIw36QAvG/Wdyhs3V9aGH515snpx43LU&#10;6q04lK7FUL7zQpnI7mViYN++eOzSI7Ge2o18tRSN7khN33JL5005i7vrK0uL89UbK9dbh46drjQz&#10;mUy1We1+9muPdLf38k45XqzMFMcHx7bv7O/JF2eWf2ljbrbz2duV3VJ0pZrNTLpyY+lGfvj0Tbnd&#10;VikWtpd3Op/dWNmtVpup0+P51iv3nUlljr0iFtbmW09c+HrnTTvd3b1R706n5otbzZ10JdWKVBSb&#10;zc4Pb5SL6eWrl6M4M9+MdPZwbrjvl8u/Xn7mB379n76nvX/iH/zTYzuLq9/XNTwUuahHYWs9pg4P&#10;R35stPPbaoXt1M72diad747hbE8M1tIxPn08ltOlzt5VrEUhXY7C0kqMjY131ebW+zz1AAAAAAAA&#10;AAAAAADfWCId4GWj3qilV1ZWWqVyravVSPVM9U9GpVyJVKnaOYW9VipGIuIND/5APHL2q/G6H39z&#10;ZAq1WH3xeuf/ugeOvmryuaELha3dQnlgevL/nL7tZDlWdv/Z7rXlTixTyOw2h3L53YMHDo9+93d/&#10;b///zd59R0ly1+fCfyp0dc7d0z05p81Bu8pISEiAwaRrMGAwOAAGY4MBG/AFDBhj2RiEbcDAxRFj&#10;MPiCbSQQQgnl3dXuasPkndgz3T2dc6jqqnpP13LPudfnvOd9r5EtrXk++mNm+ulfVXXVb/sfned8&#10;06cWkdtJW8fuSFBV1SjbBIfP6Q6i3qi1oWliWzec3dxlC/hCshSMOL3CiVMPmIViAaODU/axvhmr&#10;SZPRK/WOgIIekT82eOjgW8zz8kCz3ZK6WdTfg9X0mplVS8aNB282+wb6JIds/1LqS9+9s5vf+tIX&#10;feTB+++9Vyy7P6XWG0JqY8PYvrQmau7L5aRQ7whEFdC0Fi4sPAXTFBH0RBAfH7HyVjaP0OwwctUy&#10;irvZqmGzF7nriYiIiIiIiIiIiIiIiIiIiIiIiIiIiJ5ZLOkQ0RXDVNVvl5rVV3rd4bHBPlFotpoY&#10;7B/E8dF91kdIzC0ieWEJpVYdL3z5f4OaqeJ73/4qFKfVo4FL9EhjM/uDvYenv/eaT/zuZ3J/dz5p&#10;R8QAACAASURBVM+nU7UtX6dvVOzm5UtVsT80Gr1h+nrp0oMncWlzCc1my1orOR2KTVbChtNuilGH&#10;UUqsFSqmTRb8HquEEwx4QjORQfHU4w+Z5yvLRsuAmV0uyXsOX2Md2xUK3GezO/5+87bv3fMzT76t&#10;X98tv71QzFvHDtpdKEgOeCSXeNXzbhC3Tp7D2Ycfil997KY/6uaqWzozc/tNt5974NFAS8TbBvbu&#10;jeqZAi6snq50872vOWIbbAWdeq4KfXQ/CnoVyUwa6ezlglE1vYN40IGxmVm0xc7ffeDLd8xx1xMR&#10;ERERERERERERERERERERERERERE9s1jSIaIrxugr+i/lcuP1WjLjbTvbiEZiOLL3ENLzl6yPkCjv&#10;Qrbb0Ki3gWQVpdQOHC43Ms2S2c396Bj5jR0xEu8bWv7a3R9O3PP4OzZXV42NdtKANS1HEqZiw5LW&#10;7GBlZwUXdpeg//jmeOsujF17lejSzYqk6dWN8pYGU1biYZ81zmZiaNSsF8poaRo0QzBFmDAkCapo&#10;7Hbzj37lj9/p9weKy9957Ia5xI9e66t10Gqq1nVVtaLg8QWF6w/fKqw9egaPLT4Ev99vPHzmASuP&#10;Ts0cEe/O/FHv+5//a/K3l74S6khHdV/oD5wRn7ebHxiaDRvns5BcASyuzmEjm0BgeBBt8fKEISg2&#10;NKp1FJJpxAeHrr3/818N3/rrb8xz5xMRERERERERERERERERERERERERERE9c1jSIaIrxtY9+Ze5&#10;BPna9cR8J9epCRP6iJSvFrCW2bI+QtsmYDOXQCTci3ytiLZhmkZHNFu6bpVwJEFD2agbDaM5XEyk&#10;f2snv2vO7y6aSTNvlWEE2NAb6BU78SHRlGQosgsOu9s6drNVR8dpK4cM224lsevzKn6xreqBUiZl&#10;HXuxUy6Kot3XG447VEGXVEMTotE+CG7717t5t6DTvYSlzY03lSrFsCAJeqqasc7bMkwcPHy16ItG&#10;MXfiJNr1jrHSSkCBQ+rmSimGXmf/6/c9LqW/9ZJXf/hD105tfvHtHy/Mjhz6u26ePLvi2Dk9jwrq&#10;qDaq8Dh80IsNeOTLX/FFj8O6N1vbCVTV9tWlfHHvrb/+xoe584mIiIiIiIiIiIiIiIiIiIiIiIiI&#10;iIieOSzpENEVo9PUfJtLq8KJzApkQTRTpZxelk3R4ZCsaTZepxdNXUXLLmKjuGuEvIH2+MgBxbZ7&#10;ycohCebx6aMQkk1XMvG0KAqCONo3ASMrWkUbQ5BQ1FvCuqtaM4ZDHk+zAq1es5ZGJoY170TvB4LB&#10;aNJ02H9ZyBWuymxsdGCq1W6eKpcbpihpA9Fxfzg8KYuScEEJuB6a+PCLP9LNdx6Zv3X5Xx79k62V&#10;pWnNLmGjmRd3O1VrUM9wYEhwllSkVi5BCQcwKojidmkbmmldFnRdR34n2T7/4CNvvSa9ZX5v9fz3&#10;D/aNjeQqFXs3TxTL2G0UUVQrcCoKsq0SerwetMXLT9bdE0YzlYMrHEK73UT5x+clIiIiIiIiIiIi&#10;IiIiIiIiIiIiIiIiomcOSzpEdMXYKWSWKnqrenzwgKsutdGptNDjDWO2f9L6CFq7geG+IVRcQL5R&#10;bu4dnapmlhIRwwFrIk0sGoOQqZtL68tQbZ1aT7hPcvf0uP02a6ANOh0djpHoJsZDP783EP+lsOn6&#10;pWqrajVlopPDZ+JN34Nv+MN3LZ3defT7575w6tXnG7U7ZdVsdPNcPS9AtmmiLNeCsdAjL//Mh950&#10;7cBAc2FxobebL95/5vOr83PTm5urhuhUzGCoR9ijOK3vYL1YwvLmIsysANdgP6Ljo+hknaiIbevC&#10;6lKj3sm3paVa2yfkN98XXQi+YTY248lu71hlm/GxSWMsPCBKLjuyhQxOzJ9FSVShuC9PAZIMA46A&#10;H5LNBnvU/y/Pe/Hxs9z1RERERERERERERERERERERERERERERM8skfeTiIiIiIiIiIiIiIiIiIiI&#10;iIiIiIiIiIiI6CfDSTpEdMWY7u1/yp6uX9h/6/i12UpBEBUZteQu5p980voIRbWIPm8vBLcToeGI&#10;q7NdbEjlWqmd2A10c5cnLi0V18VtMaM7RGcrs33OtW/8GCY9UaGbV2tlxMVQ8QX7b3Et3P2j2Xyj&#10;lg3YJGuSTrhtH3UryhdO3fHV1xz7wBvz5quc31rdWn9BJ1e+rZt7HYpuwBDhc6SD8cAfdKfodF9f&#10;O7NysPtz+/SF6bsfu6uzizJGfTFBsQXEkWOHrPMmn8xCFCSUGzXcsudqSKKI9OoqhkIh63PlG0Vb&#10;s9OWOi7T7AsG1cHYsE/yu/1qxrTO0ak0jNzOjrCUWhHKzTr6RyYgep0Q8mVr/XJxG+1qHaMz+xGf&#10;HPnWS9/y1gZ3PREREREREREREREREREREREREREREdEziyUdIrpiFBPZt0Ui0dHTjz3SPrt4Wjl+&#10;+DrBpyuCx+2yPkJVqGGltAGXEIOxUBQqPZGIyybnK1Kr0M0bohp1Cg70OqJS3VSjbVMR8tk0NEkx&#10;u7nLdBmNdG7vqQce/np2Y9ncyidVxaFYRZpOS9Obwfgx3au857uP/NlHPn7jb2qlV5c/WDi74unm&#10;aqVxm+FXCo7+0Bd/7ldedy55esel7+y+Z0z1vLKbX6rVoZm6GPN4zUyzbPbIQb3V6VjfwbGJEZw/&#10;eQL7Zg/CXlQxN/80vKIdZrVlnVvUYXd6wnp8Zsw86BvwtnNlIbOxALffY517rZ42llbPmKv1bSEs&#10;+E1XOo2hyIxwPrls3ZenSxuIyz6MlZpoJQuHAXyNu56IiIiIiIiIiIiIiIiIiIiIiIiIiIjomcWS&#10;DhFdMZrF8k3JfMG+nJiTnDa74fL4pEa1jvO7S9ZH2Grswi66MBGMwSaIUJuq4Al5glBsejc/N39W&#10;GJmaQWuhDEG2C1GvG41qydQk05qW07D7hf29I7KgmfH1rfVSrp7T1ELH2c3W1Y1gLNAvTzrFd089&#10;OLLva1tfe/PhRuyNbt17QzffzuXKu2ubslDu/917/vJ/JoZk/1RmJfGuZqWqwioQqa1QtM9RrZfN&#10;kNspeCJRNBuNz3cz22RM7NH2v6VnYFy+OH8emUrOFCXRsDn91udqllpiqCfUmQj1iatPnBHOZM/D&#10;MAxElLiVR/dOibLXA7EuQ3G7Dd0hix1FwJ7pI1buSPqxk95BU9DhF8wydzwRERERERERERERERER&#10;ERERERERERHRM48lHSK6Ygghl7Zw6mGz2TaNnljMJkmiUHaaEG2XJ+lE5AhMa+pNG6bXifLOOjqK&#10;II2MTEndvLydxvriBbPaaQphVwzRYAzFRAdNqW1NrJmZ3it2MlUhldg1PULQ10bHnqptK93M7QpJ&#10;VbuB+x/8V+dEYt/Lho8e+p99Ab333OnHtW5+bvOcUGu0TeE8pBubL/14TrdJ86dPN2022SoIFcR2&#10;fuDgHl+11XB1OpiTFfm+yLHx/97NfvlVv3jDxbse/tnE+kZPToTiD0Uxl7ho+nXr0FAUFzzRqCbX&#10;DddmJYVzxR0IEDHltC4bYikCeyCAcWMCkl2WXL1htJJZuCVr0A6u3XMdkuNFpOu51MhVs9/gjici&#10;IiIiIiIiIiIiIiIiIiIiIiIiIiJ65rGkQ0RXjLLb/ELLLx82SpLNGwzbI71x1LM67P7LZRR/Xxy9&#10;7ggUQ0BLMlF0Oo1qvWo4RNlqswSjMbFWLmKzsg2P7IXaI8ATiwpHjx+0SjzOZBvL1YtYKW5VvI6A&#10;EYj3+8MHpsVupooatlYWDKegG61CRfCr8vPr+WqjVmvWunm1VW96PCGzJ9qjCLu1KSkQFiPxAS2d&#10;26l281q1rgnNZM43GHdHb9r76+99/3sfXdjc6O1mG98/+/HEiTPItqoFwe+MdZptITw4JptNawgP&#10;5FhgI3xw5J1axvhjXRD3BCW3qQg2QRRsVt7RNMT8YZRFCXafG4oBPL14AkLH+lg4MHYAwRv2wZX3&#10;Bo3lTATACnc9ERERERERERERERERERERERERERER0TOLJR0iumL8wvvf9mB6N/MbAVf4T0qNyuSu&#10;WpVzS2tCq5S3PsK+3nFkdhI4k1zFsdmrcdPBa8Sa1tZ3yrvWNJv8bt4WCsfEqwb7UCgWkM4mzXhP&#10;H3TNsEo8+WZJ3ajsNFqCXvOJQnDcFxPsitM6drvHAUk2kSyeFYM2j5h76iKWajmXpDitMT5uyZ+d&#10;GJ80wnV7WKyobcGPTnRg0C+al79n05VCviEb9kAs+IRzzPV097XmbmG2+3Nr+dL0I4uPV1umpoci&#10;8azD6fcoXn9Vcbvu7ubh6eEvvftj7z/52Q/c0QyMjnxzsFkL1dsNuAZi1rX1h6NwZFuoNVrIbSQR&#10;HxjEDbf+DJ54+hErP79+ASN9LnhLusPv9uwD8AR3PREREREREREREREREREREREREREREdEzS+T9&#10;JCIiIiIiIiIiIiIiIiIiIiIiIiIiIiIiIvrJcJIOEV1R3vuZD3//no/89etL2cxwU9PlGnQcnLna&#10;+giVXAH3bz+F6cgwBkK9OHn//ahqNVtwctTs5uMzU5lB3dujuQRht5zHRmrd2Lm0bXpNu/VdGO2P&#10;l8KjI/X25ka4zxlyZ7c2sJNLWmubpi6MX3NMnN5zNVYvnMbFeklXxQ7api5188PjR4OKqhjNRlMr&#10;SOXS3Q/dp0WUmDQxPO3u5rOz+3XEfInw1SO//bKhF4kn/+K7X8msJ27tZq6W5L/u4M3KqfmnitV8&#10;qeEbihpOj/vJO779xV/535/N7K9e8+TE34aX3E3jurZsIh6NW693ihU8un4GbpsHht5BvVqFa9uO&#10;vXuPW/laYAONag21Uh3OdtzkjiciIiIiIiIiIiIiIiIiIiIiIiIiIiJ65rGkQ0RXlAd+72/e0lpN&#10;vTwWCbtrzRrCgTC8sbD1EVYvzSMguvD8fTcjsbGKzUISW1oaE8uq0M2vGb3K225Xqg/c90NfvlHC&#10;2MweydbjNXKu1ldhfSG2TMfIwO2HIoOu1FNPY6uxrTdVzSq1eEW3WE3mhL7hYYg22VjScqZbsmFU&#10;6bHOPeKJyXq1DUfA104nVvRqu6HYjKp9t121zq1lCr7x1viQ29e8eav01OFzdz3wK6eWTlhrA8GI&#10;OTa0xzM1uU9MljPVjg0dyS78zcLnvzfczUu54o3BiYEhOZ3sWzt98drC9hbKeg1atmCtD0bj8ITC&#10;KOR20TY6sLtiWFh8DFP6QSuPhOJo5opwRoMLNq/zIe54IiIiIiIiIiIiIiIiIiIiIiIiIiIiomce&#10;SzpEV4AvnPkn+RW1g5P1ckncWdvY171i10Co326TGqmV5LpLEOcD9sBU0a1VutnB171oyajp+L3l&#10;reqfXzv1X2Zyyomv3H20sJb4k1a76fU546gk89jd3USyuWvljngUsx4virUq1qtZ2AI+BIttjIxN&#10;W3m9VrWvJBZqqXbO5rO7HR5TxjXXXF8Yf/7xz3Tzx849tjgkew8pOe1ruxccY/lCw9RMzVqryE6j&#10;KuiCho5oV5yIKk54JY80Ex+38tXMMlyKB349aneLvnDcNygqikdeT61Y91+oFA1bre2RHY4voNQw&#10;7pt/UF+rpa3MLK9hO5sR+2f3OKWg9wGbIP7De7/yySfWP3/fN7p5KZU5kE4mtXwxH9W9itBEG8uV&#10;LaxWkta5jzqO4cDeq6AYwI5awkpqFWmtjEizaOVhn2IOhGOqfc/g/3j/Zz566Vl4dERERERERERE&#10;RERERERERERERERERET/5bGkQ/Qct/DI6d6JH5S/eiL7nSN1Uxccfpe/e8WhdEVIpFPY1MpmzOVP&#10;NNxBv+aSOt3sxB/9fbGxlBJv7nEn/+mH939yemxiUfF5eqdfdu3pH3/a9pX43ItOY7+hyL4OJFxa&#10;XcQ37/s6UloNdtFm5eP9UxibnEGpVIfodKJVLaBptCHEvFaeKmaFteSWe8Abw1RszGh1b8NO0V2c&#10;W/9kN7/p4E2vv/kVNz/5nY//1WdCg4Ofm2g15ZbRtoo0kt9ramJH3C4nMXvD9dINjhdClmVsrV/u&#10;vGxdOoFqrYb49DQ8TbtLrXmQSqyhVkoZ3Xw00Itis2wmc7tyvdlEsdHQ+5WANWVHh2DqkmQWCwVt&#10;+PDRj37wA+9PP/XY6TvOLJ62Clk7a0uNzcy2u13UzH0zh4CwH4GKD9Ct5cgWctAMA3YVCMSjkKoN&#10;+EUXYHdY586VMnlRaXd8teC1AO58Vh4eERERERERERERERERERERERERERER0X9xLOkQPUc9/smv&#10;D5fyhZeahvBrF888ua/T0TA1tgdBl8O6YLOholSsQnN3BFnFUCmfgqqqVpZulMKpbAI+X3BMGYx9&#10;R09W1iL+kPPCg6fmurmvP/gbt7/vjetX2rPvuEw11chhdW4BdocbDtMBl9TG5PCUlY8OTCDiD0Fy&#10;mGjW6sjlU/D7I8hmctY4nEpLMA5fc6NTW0sKK/UN1PQ6mqmFxoxaOdrNxzrt1+IVN3+xMS980TkU&#10;dfrF1ov9Qmemm8lip+/UQgK37LsJewP9uHjqJDa3txCbnbDOLbtCGAv14/hV1+Cxu76HVCKBQFtA&#10;0Bm3mjSFUtnUbTYp2G5BLNbMawePSJl6zioAlaHr0E2hf7Cveat36s7H7vymr9Jujq5dWLDylZ0l&#10;IV3PB0SIojPjx8TABHodEezk09a5a50W0pltuAwbqp0G+iZmEB4YhSZ2rMlKtpJZN0XDqdXrtmfn&#10;yRERERERERERERERERERERERERERERH918eSDtGzaO0fT07VtndfKEU9nkLMvP/GF95ybvHuE9b0&#10;lNxG8s52oXJjtpyHL9QDv9cLdyCIp049bl3ww/OPQjeBq2evhvPgIMxYEPn5ZStzBXzwhocQaiiI&#10;+OL2cqMyk9pJ1DSY13VzWzX4/tuBX7vSnr1qdh5s2IR5wencY3d7MD42i9sPzCIGn5XvpDehl+ow&#10;Qz70j48jNjmMQi6L0o/bSzavve4O+MLn8qfEdDtt2hTF1NuCt1Sp1Lp5qVJ2d3/+wjd+SQfwJ/ev&#10;n/7zC7/7J7/Zfa2yuvvHMZ8Xs32jePjB+7CWXUa5Wsb6o9vWuaeedwOOH7ge5777Q6yuz0NraRjs&#10;G0FVa4nd3LR7EO7tg1gsG7WWinKjINiiYavA4wx4BJ/iqM2OTdcWL5wfzRYzJhR7t2jk6eY+0QvB&#10;LgmSKMOUbNhYXUGvrwf9Y2PWubeTW6jqOjRDgGF20Gtzotfdi2Kj5OrmuWC9aSiS6QmGvv2sPDgi&#10;IiIiIiIiIiIiIiIiIiIiIiIiIiKinwIs6RA9S+a+cSJWWl79ajGzeyB9erepxMPvNBcL6cz65kD3&#10;itIbaz0rG4sI9/RgwDMItVBDK+BFcUCyLri80MTs4AzGxiaAjo70pXXI8uVBKZ2mhj67B6raRHp+&#10;EbH9M4KjJ+C1y/ZON28bnZv+8Y4vv3Du+tZ9H7/xN/UrZQ+86lWvSn3jgbWn24HS+FpyTZnYu0fo&#10;c0Rw+pEHrXy+cAm90UFMSfsQdwUQ8gXQDgxjNZOwJtKEJwfayNaKdl8ghO2cUa23EPRE5Y5pxWh1&#10;1Kf+9/PdOnq0/cOVNatIkykbcPpdqNUqSBeykCQB0WhI09vOdje3ez0eVdaRz2bRMlQ0jDYy+Sxc&#10;Y33WsYaGJyEtZ/F48iIMiKKm64gELk9FumbqSLVfCRupxTW7IKKRqWYEUXGWPb091gOttduOsNMr&#10;qNBR71RQzO/AJtngaCjWetmmoFEtQbTZEXQFcerxH0I3BEzHp603KOFAQO4Jfuq/f+4Pvvaf+LiI&#10;iIiIiIiIiIiIiIiIiIiIiIiIiIiIfqqIfNxEREREREREREREREREREREREREREREREREPxlO0iH6&#10;T/R4sijb7j/9s90zSrnGu6q7ueMdmPCEQopHdgcT5+f6VlaXrAtyePwY7h2FHRLsggJd0nDq8R+h&#10;b2DEyt94/Wvggh3FrRQWiqeheL3Yzias7MD4AXRaOkKj/ZC7Xby6iuZOGfZY1Po3nyjtzKgXKt/o&#10;r8+8KxNInCnXW1uT10xWroS9YMhCJezwlJbLVU9tO+NeLxtwBwJW9srpV0GSZdgECYouI5fZRSKX&#10;RKAnZk27kduGYyO53sw7WhXvwKDHUWtAdCii0uf/127+no994Nxb7zoofPml58z/dT6fz2uNLjL1&#10;NpbyBWxnd9E/Mo7trVU4HTbDNtFXt95oCg8ni7nRqs2cLaltiC4Xmk4ZHXvHml4UcNvMmleyRUOD&#10;oqaq0HUTwWDUWhqtyz6n2hHjvb2o1eoNtYi80W7pkXAo183333x9JJdKO0vbKZS3U1DgRF0yIYiX&#10;hyAFAkE4JvYguZtAYncFdb2FuqEjXM9a+WhPuNUbDf9N9/b9Jz8uIiIiIiIiIiIiIiIiIiIiIiIi&#10;IiIiop8aLOkQ/Qf7jSeWhY8dHhxMn1r0VP71iU8bde1F3TPKmgBBApq7eYzMzoi6AKTNXezkd60L&#10;UrJZODoiPH4/tGa3tOPBaGgYbsNl5arZQTKzjZZk4FRyDiM9Y7jxRS+2stLFDVRKWegtFY1KCa6B&#10;OKq5ApaT61buG+uD6JB9mbmNz//gjq8U4tNju5cWLnw6cfzYt7r5z4702Hvd9uZzcW9oPsfnal75&#10;2mD/wH5BFxAJRBCIDlnZ3PIZ2L1uRHwx7KS2cGbzAqpaE7F0zNfNR8yZshjxCn2pVr0tm2rRJhih&#10;oT7HC2evu6mbn/7UPz/24uavbH310T/97J6xyVJpM/XKA1e97OXdbGf5POZLF3HXg4/huqOHEBud&#10;hGQ3bfA7T3XzoaHR944Mj//R5k5iOuKAqDUb0HXNCDnsVonnuGvUNTdsR1PV0C6WoAsGJt0xqzQT&#10;dodEyWnH8pMnkGsUXd54TK+gUR6dmHR3817TU5vLNDTVVfPFBsbRUBumIUMwitXLN8UGDNj9cAVN&#10;1MsF1M0ObKKJTK1gxTGH2JT8QfVZeWBEREREREREREREREREREREREREREREPyVY0iH6D7T5Nw8F&#10;XpZYu/Ouv9i8JR6KezPb20G7zWGd0OfxwabY4egJIWNU8IPv/CPabQ17jlxr5amdTUSDEeydmMGj&#10;D9yLZqMJ0S5ho7hl5SJsMEUZdrsDx6euxnWHr0UulbKyx1dOwgERg9II8s0q1JUc7G4P7Lpo5cJO&#10;FlqnI/ZGhzyLu/Oek+efCI3edM0d4cWVt3Xzf9nKOFy+0GJsZPi/v/CDb0g9l/bImz7+63O//87f&#10;+wX/2MCHlA5eKwgCFi/NWdmZradx3bUvQNVUcXrlLEpaFbJkR7ldtb7raqam33rVDa7qhW1vsZhD&#10;RdQ0fzBq333qor+b/2hrRXD6fXvGrj16tJUrNctbKXuumFG6mWzz46rDx/CVh+7HPY+fxGtmxrF3&#10;MKQfm+n9YDdvTlx7w+JjJ69W6tWMjLaj2qp4vR6/sTc64+zml06ds62lFpHX68ZgdFiU/B4oisN6&#10;IJqh4+QTD5q5XN6IxwbEdlt1RYf6lwKmwxqb9NRTjzUS2UTdiPh1ZyAUNFsOaKWaqYkQuvlm+hK2&#10;OwaC/h6MDcxAS8yhacro6R227ost5vvUr33it5LP0iMjIiIiIiIiIiIiIiIiIiIiIiIiIiIi+qnA&#10;kg7Rf6BTp06/Z+3pc6+P9vYq2+U1rOyu4aZrXmCdcOviRZxeP4uZA1ehmWjgXGYBdd1A5YmGlU8d&#10;OgbR78HG2ipyWh5tTYUEJ646/jwr7/HGoNZa2KnuwqWJWLzwNJqty2sP7j2CTDWD3VIJZtCPdqkC&#10;CAZq5ZyVn99Yh0tSkMtmEd83i2v2HPLYW5JnN5G2SiHZQlqT7YXZulPofPShh97x0Ztv7jyX9smH&#10;P/exuYXT8+958p/vubk8vx0v1S5PlPHbIwgYXiwWN2AfjEDbqMKpOGD3+a0yy4HRvdHSyWUsrcyL&#10;Lb1j2myKrT8Qg2Ow31pvCFnjh4/cb/zCoanodrZeeWLpsXy2lJW6maQL6BucwIuPHsPiwgYyyTxe&#10;1B+yRX/cunpsff2m7NKaIDRaqtlqaiHd4dgfn7E7Fad17tM7l5Av54wdvWD4dIfZF+8Rg0P9Vpbc&#10;2DHOr543c0bddITDhnsoVvNO9dyTr7Te0s13KhmsVRJ4xbXXCcg09bStLniGJsS5Jx6xrluvtpA2&#10;y6i2moiH+zF7y82tjmDc5/Z47+nmR1/8vC8CMJ+dp0VERERERERERERERERERERERERERET004El&#10;HaL/QNlMesY7GFdUpwwBAq46civaVd064Q/m7sdqPQ1s+TAZHYPb9MAr2aBJVicEm/kdlCt5xGxB&#10;lOot7DYKuG3/rYgLIStPrq+Z7Y7WFlyKmCxllF5fzIBhWJNZ5HQDw84o1F4J62oBukMwAwG/4IXb&#10;Wjs1PIKR6AgqrSZanQ5q6ynMZRMQbdbQGAg+l61cLTqaxdTE8/sy3Qt6TpV0umaP7tl95J57v1j3&#10;yh8VAy7rtYi7H5qgo7ORQUkowh+OQZYVHLn1BivvDUTE7373bpwvLMJh2oWoHISk6nCFI1busdnF&#10;4dFps1auYDdVMC5lN0RRFb3dzAUXUhubmBqZQO81h+Hb3sZ0LAIx0Gd9jxa2KoWOUzHzyZpZLVcD&#10;U64hm9BoGdtb69axndGw1GNXTL3qQt0mmBm91olotVo32ynt+iKRAVOuFrGrVzsjSq+wJzr62vTW&#10;UqCb+2W/eWDgoBpsO11PLj8peALBpqevT4iGYtYHX8+VIAkSBFGCHnJBiYd/OPXLV7/qHUd+7jn3&#10;3IiIiIiIiIiIiIiIiIiIiIiIiIiIiIj+q2JJh+g/hvVva+/1x12VZBY/evhezM4eQuPCNir1unVC&#10;rxjEgKRjZ3MDXl8Y/fExNBt1XLXviJX3TY4hp9WwsbOJyMAYXLUoPD6/Ua5XrQOsZNcbkVCsZRfs&#10;zmj/kM/r9iibFy5aa902B9K5TfSOjCLs8Jvby3P6dqkkXn3NLVaJZ9QXR2JhCTuNHOLhiXYMJgAA&#10;IABJREFUPpxeP49UKY3+4KC1fjwUhDMYcyim82jrB+3XYQp/8xzcJ8YtR150x7e2/051D8Ze3n1B&#10;yFWvFnq8sEWCaGzuwOOywRsKIao7rQULZ5/GVj6Fhq6hCR2KaMcTm6chrF8uRu3ddwyuYEjMFgst&#10;hyxUB71DwWqhZO9mdkGCXZewsbSCSHsEE2ODkMJBQJat1pUtFv5ubJ/05lBvNLRx7qItm02b9dxW&#10;+9DUDdbBmxIkw2mX4mGv2dBUIxgKFvZOzZS7WWMz49AM0+4e6zckl6M1JPhac/9yrx365XLUVfuP&#10;u71ev2Nx9byxre9q9nq1vHWmYIyOH7D2WZ8gKEqxCHvQC3kglHYq0gdZ0CEiIiIiIiIiIiIiIiIi&#10;IiIiIiIiIiL6z8WSDtEz7F33vk183cKL3tA9anZh7art9TU1Fu1VyqkM7NUOKm2rl4Ej11yNpmFg&#10;bnEOmlsy+vZNFt11U1FqHU83n//Ro3BFQsL41Cjqhhv1YBuGS66ZDtE6gFvtNZuGbpfdStYz1veF&#10;dkt7uz8YiXWzRHoL8YEBhG1eGIpiXn/8FmHh0oJerJUa3VzJNrFSWBdUAQ6P1pB0mx122Q2omnVt&#10;OxurCLiDcMtO38KT5+5MriXOv/XO3z3zXNsrEy+eaX/wxZ/8wwvfeMBqJy09du6f1xfmxYxWRWhw&#10;GJ1SFWqjicJG0np/tpTHwMQUzKQNhVoBKbUASZDRMZtWvlsvIBYfNmcGxh/LtWtuX73e4zetjg6c&#10;kHApv4FGR4VPbSIrAuVW2xRDoRHrWprmq3ZL2c7S+bWOrSko4WifIdtErD79tDWeKKvlAMUOwbQJ&#10;o76oeHjikF3KNqyDh52uTKvTVGxutzAaGnQ0iwVVban+kORzdPONlblOw9REt88v9PeNNZO5lOpT&#10;ZeSTiXw398wMLnoLrrTL6dxwRvxf/thn7th4lh4JERERERERERERERERERERERERERER0U8tkY+e&#10;iIiIiIiIiIiIiIiIiIiIiIiIiIiIiIiI6CfDSTpEz6Dl7z7mve3JA3dmC+sv7x5VcTjDLtmBp8+e&#10;Qu/sFAYGRyFkJeuErUodg31DMA7vNZfmF4yJw1cVe/0BM5VOBLp5wB/3ex1eJZzWUW0rcGs62pJU&#10;13y2R7t5yD6wX+toWbc/+Ge//bnf/+dPvv0DPY5w4B3dbNLng1msYXlrAb5YTzYaGbAduuWmL0Tc&#10;3mI37xRrH3rB8G2Odq0uFhpVmNN2xCq9EPKXp/w8tX0OjYyGg+YhDDinfHFf+I6HPvdP33OOBr/X&#10;za9+ya3Lz6V9k1Ub1pSfbVfj6ZJdP1JL7qLaacLl8cEbisD0O6331XcbKKOJ6NQ4lJQX6ztLUM0m&#10;/Da/ldsiXvRH47pHE49GIoNKYMYup+ZXrWxjZxVr9TQEQYCzWcJ0wIfVit1Q77t0p3UNmzuhrex6&#10;freZ7vh0v8MlBCWE/a7y5qa1vmk0YW91oFV1lNqisHH6gt8XCVpFyTOXzuQlUW73i4NmzdPwCILs&#10;cjpczh88ea/Zzfsnx/CC1/+84NYVIbzQ65+aaDm2cqlSxyaudPNDL7ruDa973euSz87dJyIiIiIi&#10;IiIiIiIiIiIiIiIiIiIiIiKwpEP0zEotbL1BLzReYXO6fN0Dt01NcPaEEJ0ewZGrrkVpbRur65f7&#10;LalWDqWnfoiR/UcE/2i/1tMTj/jtPrfWaln5xtycWFYq5nw+JaznE7A7XOYe27F4z/S++603iNr7&#10;xno8lVe//R217p9X3377Rx799l2R7u/GdvGltXbNkVRLlUymaupupzxS87zGm2+6urkSDgY3Lq3g&#10;ifmH4ZAdGJs9bAb6B8zdRtsqjczMHsS+6QMwiypcXr/YXMvdVlrevq1+QX5tN1/YTLzize94c/q5&#10;sn1u+cWX7nR/3vubD7zdEQ19enD/3htK5RJqpbK5f2JG8CrWx8aiR4BW7xakqogMD8MTjqJWK8Ph&#10;8Vr5SKAPvbrX1unogXImC7sOqF6blYl+Hwb1IRiKjNjoKPpNH/LZjJmtN61SVTlXdBbrxehafh1C&#10;WxBG+qaFvuEwmkbHWr+by6GCJnrkIFz2Pvh7ooiEo9aJB6amjAsLF0rORh2NeqbU3z8kum2SEJ8c&#10;Ebr5kT3HRGGxKHz3obuRzu0KQ/ERR2R2wrQNBN7VzVnQISIiIiIiIiIiIiIiIiIiIiIiIiIiInr2&#10;saRD9Ay58Pc/dMt2580SZF8zX7aaHctLF7BbyOCG//ZKXHj6BBq1Jgz35Uk6lUYV3mgPDvZOo2/f&#10;pH3pxEnnQ3PziLmtng0SjaRZNRrYLRVQNVtGp14y5MSibExFrbEvv/+5O/6PYsatr7wl/8/+86/v&#10;/n7D/aNfSW5tvcm243WuXloMVJtNBHW7r1SxBungzMkHIXqcSLYqULUstG2/MKKIrX0z+x3dPByO&#10;CJfOnkGykIEvHoM9GkRyN2F2cjjezQdk7SiAu59re+eOP/vMyX/507/92Tmb/OGI1v8zqfWNGX80&#10;hOTpRStfPnsSuiwi5Axg0D2A85lVGJoBLV+3ctPbg7qtjEoijWw2DYfLBftY3Mo84SDqggrJ48So&#10;tweJtRWc35qX0vms1QCa7dsDrydgd+S9kNyKWZJVtNdXAIdire8J9ELp1ODp3k+3E05BQqejWtmR&#10;vcf9keigdGn7UmXw0OzTQx33nq2l89JEZMwq6ShNAY8/dT/OZhbQMQ3DXnIb3kwk7gx4A8/SrSYi&#10;IiIiIiIiIiIiIiIiIiIiIiIiIiKif4MlHaJnwLff+enhTrP5Zd0Ubq4ns7ZK8XIZZj27jtXiNrxL&#10;F5BIbkBVm/A7LvcqpI4DRwcOIDm/gEIhK86dP4OclkVDvTxJJ9XICU6HyxiNTQmqrgr1VkN2h6IZ&#10;p0u67//tit+wPX179+elrSdfI6UqQq/ptTumD6FYzqFdb+B7T19eKskKXrD3Guw7fhUSuSQSmV01&#10;ZDo0xRCtRsljTz4gPbF4AoVOAz0JH6ZuvA4IKUJPx22tH1eDn//hZ77+PPdLjnziuunp6nNpD738&#10;XW8qvRx47xc+9qlPhTy+9zaazfdV29awIUimDFXtIOD3o6NpKO1m4HT6sNXIWHlvKoYpdxw79TLK&#10;Yh3pfBZhp9WTgb+3B3ZZQEkwUCoU0CzlUKk0hXKrYeUrhXUMDE8jNDSMWq0mVLQaavMpuIMhK/eN&#10;98Gt2OBxe9FTE1BuVbF66nErs2mCGRoddo2OTRanvP2Tm3c9PlxIp4ycUbEmGy025wXTNGATZSNk&#10;8xq7zRzsrYxgH5lWnp27TERERERERERERERERERERERERERERET/Fks6RM8Aj9v97lS2cHOtXlM0&#10;mwE5GrQOqlftqBoqEsvLiPUNI7ebBPxOK5sJH0W9XMLjidMYUIcxPDCB4kbdbNusXgb6e8cEQ9NN&#10;wWNXo8FePWa3PdE3FL/D9YrixW6eO7k2lTi3dEMqlTbFIeeD3+97cGv47/E73Wx1fs7VllQ4u//1&#10;hOH2eWEoIkYGJ61jH509AmfTxLnHT8MMOzAwPf7UwNhs9YGvf+v6bl5rtTwOwY2AJMLpC6JWb8Ap&#10;2uB1WEN8kEpuDxcSc78jpua16z71+x96Lu6hd/zeb6d/+IFvfeLi+onnNzy27uQf9M3sh9rREPL3&#10;QLF54HZ5YJgdzPoGrTX+YBCZdhVPbp1GXexAMEzY1cuTjRR7D/xlBb2jcdgCXiw9mIOhG3AZl79G&#10;1Y6BrF42A0E/dFUVWjs56IYJyJcnJ+U2E/A4PAjO+tAfG0RiZRmlTN7oZqYEI7tS7wwbHeeZ1dTg&#10;4oWTHU000TLaejevaU0x7usXbVCEXLssCIIkSRHv2dhg37ln6/4SERERERERERERERERERERERER&#10;ERER0f+JJR2iZ0CmWYnlmhUxLNjRsYvo3z9tHbSjNuBVbRC9fjSgwdYTRE2tWMWMANymYHdI+6Kz&#10;qHVqyBsNRAbHTAOm1dJxu5y1ai1XbdQLWk8gKLz05a8S3EXtfZf+Yf0D3fwu8R97EytzMZuuCI5o&#10;4Nyrf+2tr3+0+ll7NyuqJaTVEnSYmPAoGO6LYGH+LHr8PdZ1abUmTs49hdX0Glx5L+Ii3MaxI8vw&#10;u6wxPsViUhqKDjidshM9fXEg4sHO4gLOZFes9eGBUTQMDfpc5XnP5f1z2x2vLq+9c+k3xErx3u7f&#10;sm54/L0R9PcNw2fagYtAqp6F5lKt94vVLOphO2wuPxz1KmySjPyPp/AMKA5MzI5B9jkgCSLUiUlI&#10;fhdKzcu5pnegZstCpdAwQsPDgtPrQbVchiZaPRsYFQ0dj4BaMoN5LY+OLKBpataYnnyjCK8UEKq1&#10;qtvr8aJ/elK8cOmCsVjbsdaO2EKGFPEJQ+PhciaXEsLB2GOTN139kTe/+c3pZ+nWEhERERERERER&#10;EREREREREREREREREdG/wZIO0U/owqe/+zozX7vZLSnixfPnMDI9g7P3PGgd9N6Fh+CCE4eHj2G6&#10;bwyNWgVQL0/ZCQp+sW3XoDhcqFVSqOsdxGKx4ujQ2APdPLNy6dp2teJqNBsBv+ySdx4561/NXKpU&#10;stXLB/C5XYZeS7tNZxslZXbpG/d8uPfwrNmNzmYWEG/1QXfK6JkZg5CswWi2sdxcspau55JQFQGC&#10;bEfL0OBzusY7CztK2Be2CkJjL9krVi5capZbpXa+kDKdaihYyOexWd211ncKXoT7+9FR9e6YGFu3&#10;o/Jc3UenX/StJ4888NrPd3+XTjfe19gpGKIzbiubDYQjAyjUytDal99brTfQTiUxMj6DzPYOdLuE&#10;+PDlKTuDhguphSWkyhkcOXQdBkQ/SnoSDcVm5XqxDcmU4RmMiU6tBcHoIBgKoZjJWHkDOpLb6yio&#10;sJ65NxRGQ29bJR0VhiiICgqdpmRryx2pqstjozNCfb5l5eHeQbiG4g/se/nz3i7Icttz7PnJn5/s&#10;fc7ecyIiIiIiIiIiIiIiIiIiIiIiIiIiIqKfRiKfOhEREREREREREREREREREREREREREREREdFP&#10;hpN0iH4CK0+uDKwnVt9XKxbNarutZRpFu7NRRCWftg6626nj+OwU+r0xVC+uoS2YCAcjVjnuwvZZ&#10;7BR2YXd64BqPm82VhKHbPMGKt/TFbu6L9firLe32WquteZxu8dSJxx0poVCpVqrWBJUhddR0em3u&#10;ttr09vWP2GyQ3iBWm5Vu1j86WqoU6k5XNLg5s3ffvQ1t452JbAJ107CuazoQQXxiFGveS8jnd02n&#10;KjounjkdzlWzpW4ei/c6txqVZtbMVcSm3eGTJc3m89v6pctfGZLTDtEuticdPWP/+Fuf+dWfv/M9&#10;f/Fc3Udffuk588TsiU92fzc+b9oTy5d+JlnOTsgdU/T0RjERPoZqxbpt0JstrM49jYOD+zEyNITl&#10;SxcRaQ9b2YlHH0bRLENx2ZDObqNeruFH5x6GTwlYeag3DpffA0eqgZXcKlRBhV324PCea6z8wuJZ&#10;ZKsZSKIDUVcAzoAfnp6QlXnUpiALCorl3WoudakxHhgO+ISQa8/Ra9a6ecuOh31B7x2/+ou/uPws&#10;3UYiIiIiIiIiIiIiIiIiIiIiIiIiIiIi+v/Akg7RT+Diwimlqrdc+U5Z6IiSEQrHkS8VEBwasA46&#10;mNvAbHgctWQOT2ydRkcHJuPjVrae3TQ6gNCqaIJZ9QiwuaSmS9jO16ur3XzGEcxUJGQ1VNqLzW1P&#10;Qcv7YAoBj+JVunm10xIGzbBvcngMmxsbyOUy9rxxucBzaeNioT84ZA+7fZfGQ/H1wj6lLUY9dlvr&#10;ckmnsbaD2sI6YtEwTKj66uqy4AoGPC3TbHTzxPZ6yx+MOIrZmkM3ZUXqQOiJR/V6yyd0cyNXNWub&#10;m2q5xzRkv+fnv/nNb331Na95de25upeuHr/aauH8w4v+6r0h2/CnOmptRs013mcWG7f5AwHZIUjW&#10;+0qFFAZ6x9EeCUA1JAiwwRQvf022VA31dgvrpSTsShBOpw9RXz/UdsvKC8k0+iYnUMnuItuowBAM&#10;hGUF6d2UlUf7hmGYAnToMH1OZDNpyF6XlY0Oj8NeanSeqi1W27pq5DrFrDc+6A8O9Lyzm3/kzo9+&#10;/1m6dURERERERERERERERERERERERERERET0/xNLOkQ/gaGc4yVFe3DAM33IlZhbFGpuBbphoi7r&#10;1kFnZ48YbVlCWagJZa0l2GGD7HVbWVyZNFtCp67Wmx6H19f0h3pW3D7XRwLvfVnSesNfn630iYN6&#10;spbRO6VmLTYz7chtbTlgoGOtHx5s7R0/4nz4ge9hKb2OgK8HtojP080MXVIlp8MeCoSOVDcz+3Pb&#10;icLixbM9jrDfaqNUixnkSnkE2v0wHCI0wTTrumrvdHTr4nJGPXP46mvk9qISlySpHVQlx/m5p+B3&#10;+q2Wj9CRBMFrV3J6U67Xcs3Rksu4EvbRn97+JQO3o3t/k3ecvPuR3j8/edfcqVO3F2xtK6/LbQQi&#10;vfAYMoymBl88hrKkWpngtMFreFDUasgUCgiPexDo60O9cbmb1L2PLZcIqTeCmNZGsV6ALNtRRtPK&#10;2+UiPGP9cAa9qGfKkHUNcAhW2C7lNcXm80T9/YrN5WgJNpuzbKhrUYc49+zdLSIiIiIiIiIiIiIi&#10;IiIiIiIiIiIiIiL6v8GSDtG/wxN/+/3D3VWlbOa315YuNjp13bO7vYVcOwub7EIkGjS7ebWaMZOt&#10;StMVCtlG+qfsjXoFWf1yqcMTDSKs2OZEw/hBZP/01yPXH0jeWg7uyT66e1c3X1CN3nW1LPumpjSj&#10;0UpMjU/lKg5P7OTCk1ZJpypU5AupZedGPgPJ7kSxnsf0zLitm415+yM9PRHD0RI98xtn6xezl6qp&#10;3U0zWItY59a0DmrtJhxmB7LL0/FN9pcVu/NiCD3b1rVNDX532BX5uVJ96cY62oYZjcbSjYK05/BV&#10;1iSd2aFZUXDb7JVaLVLNF8svfetLWlfaPvrA8ZdoX3A9/kEz5j/gKVXj3dc0vQWHaUNP1oRpCijU&#10;KjD1y1N2XH4vNIeEiFOE4nXDEAEl7IbNZj1q1JMZVDIlBMYHEJ+agDOfg+x2IVe9PElnfWsV45WR&#10;Ts/YhCxJaDRtjYZRqFqTi3aUGgYOxcSgZ7gNCJBc9gWbaP7u+//wI1vP4i0iIiIiIiIiIiIiIiIi&#10;IiIiIiIiIiIiov8LLOkQ/TuUbE1fd9Wl7Lrj4sZiZ3poFp2ICyHbILwOP7zeoFVm6TjKksPtsBuA&#10;oDjtRjKfR3WjYJ3QJc9Kw698/qd/43fe/U/dv//13X8aO6+Zdy6tXBjv/r2wudge6BtVe0NDT+NY&#10;+JejQuSVpY3EJ0RNtKbWGJmWUxswDG8kIqrNlq7E/eWDM/utBlBtbVs+t3Cq4w9EfdnttCen79ZM&#10;Saq5vYFAN5e9LjiaTTiCPtWh2IzY/sl7X/t7H3zLZ0+8W+vmH739k8ZfvOlD09VW88X1UllG2xBv&#10;u+nlgr3SErv5Y/fcBc3UERwYEiW361WfeOWvX/+h73z+kSttL73jS39w5rN//NlbSus7r+/+rW6n&#10;Qjf2R6/JVsQjO+tJ1Fsq7LHLX5N6tQVdluD0ByD5HNBNHbubqygVs1Z+6PkvgJqtYOniWTQaDchO&#10;CVf1Xodm/vLznurfo8cmRxuugG/Dpho9eqWmGx631QAKjAy67CHvX/qG45+tlRvO3n0jiXe8/e21&#10;Z/HWEBEREREREREREREREdFPmZ08/xclEREREREREdFPiiUdon8Hj81vNTOEjqRCN0PxWK+5Z2aP&#10;UN5KoaPpcAZD1kEllx3lrZRUymVRS+4YutpGw9StrAVDrKpN9X+dXfc7x8qbyfGz6+eb3b8rnZrp&#10;U6OinsvLn3jvJ/Pf/Oa3/io0NLTnWAvv7OZexQldQKnVGzMdg9H/EeqJfqWVKv91NzPdykhZbUhy&#10;W4V3ZEBwdCKKLprZyPjQ0uWTa1PtlQUjKKOVz+zCVhrua6lV25/e/qV2N17+ywfe7qwbb9w/use/&#10;sTSPjcS6EY/FzVK9bC0v16vYbeXQMAyEpkZtsib7r9R99O7fefcCgA93fz/9xl98WS6ReFNGdAAD&#10;PgSDIxCly1+TNrcLiq5CNwxDVQ1RFgS4m+L/w959gNlR13sD/83MmdN73T17tpdkd9MbBAhSYwKC&#10;6GsFUaLItV3xKlcEC6CiFxQECwiKoN6oV71XLFiwEHpJ3bTt9ezZPb33ae8zs+F90SsQLAnZfD/P&#10;s+zZ/c7Mmfn/J+Hhz/nNj0TOquU1WSRvoy8ViAYtkiRxJo89bVnZ/IPO7qBFzVkd65UlcWd/V+eP&#10;xmYjb2y32DaXK0WDmsks+2h7e8NXr/zoR9PHcywAAAAAAODEgQ/NAAAAAAAAAMDfYAcR3fBiu03l&#10;ShhTAAAAAAAAgJexd3/saIZoCuN48mJP9gEAAAAAAAAAAHgV2vFSp4QPzQAAAAAAAAAAAAAAAAAA&#10;ALw6DW7fhiKdkxg66QD8DXwVOlvdy+10Odu7lpgq8TTNJbJ0aGSAEqU0GS1HGss4jNTV1s24nC6l&#10;MdDEKMMDLMPrGTXijeZ9jnz9ueffvf38DWPDv35s0mSyNak/y1WW99oCNlvA37zzd0/2v+Utbz74&#10;+9mf/urAdORyNd83tLOiGHVSW0On3m53t5wdXN+zN7tb68yS17EOh6PRkFPqvFWkXEOgSeSdps+c&#10;c/Hr96r509v/+6eTuaI9JQmMJLO6ciFH0SorFH/2p7eq+dhTT30xE086Gpd10e7ZPTRTyci1fSzT&#10;19GnqDljszEmPUMVA0s1SaRGb6DjRL6Pfnnp5eer33OJ/HezpaqlXC1Tuhwno81CnWaTtk3AbyfR&#10;7KaDpeJwKVf+E+MyM2a7vcltNxbU3BLyPmhtdM82GXQXCOk86w76f3ftrZ974vn3GIzv0ff61zzf&#10;Oen2h3Y/9E1WZLW/g7eesjV/XC4cAAAAAABOaPOxEjUGLJhEAAAAAAAAgBex++D8yw1NDmP350Yn&#10;MtTd4Xo1nRIAAAAAAADAq8rIZBoTAi8JRToAr5x+emzmEnWvWixjpFpNTlRKrCQpVJFEKsoCsaaF&#10;P1rNZgfp4nmGkVjG6rRS17q10YxQuUfNHGbzfR+89Ybor6fi3CaP0Zl9evBiQRaUNes32dVciabN&#10;1XyhWp+ONhz+xY67y5nsG6q5jMjrdLKaG602KZKNEpebF9fX2s4d+NMjl87NLhRdijxHjQ1+aT4f&#10;TiXnp8sNFo/e4nBvZEs1rb+aNdhQbcgu8VSFssSYDJKuxfX9s5u9tV99f3qLmk9FJhSWY6UDBwZY&#10;u9HPtLBGVqfjJZvJunBdwVbOFJ0jXbObLCyXCdg8H/7lrQ9oBUcXffyKZ06ke+rrWy68iATu2+rr&#10;mVjRWZcEMnBWoppExUqBTI2ctt15XhfpOho+PxfPfe0LX/pMXP3dXXt+qvvAmjeJf3HIZ//a+7yg&#10;QEdz4doLy/+0iwIAAAAAgMXgZZ+qMzqRRpEOAAAAAAAAwEsYnEq+3PDsO5nGb3D7th29l93/ktuM&#10;TKRRpAMAAAAAAADwEo5ivWEA43dyQ5EOwCs0GN9Dk/EZrfNJMZ+lfKVEAZuP4kKeTAE3WRIymW0L&#10;H5JqcYdoaGAXjSQnyGF0U0t/L9P0mhX3qtmHLnt36ombf/ghvVR73SNizbPnsUd6WEXJCcTq1Vxv&#10;swl7I7tTjMwpXfV8b91l2PTWSy9/aOLWiV+pucnu3NJoN8lGnydlIj40NHKQIgWtdoTsFidxVOFy&#10;YlEqVEpKplwQV9kDlw798PdXqbkoVIwNBrtQCXh+bGhx3j5y6v/sJfoC5eaTe9TcZnW9scpV5UI8&#10;ybrcHuLIyWzsXqWrx7NaJ52p6UNyKpNk/dRK1OCURiLjNp9dWX1kJE+YIp1vvnbzNrnOfG0mWdQm&#10;bKYokJljqNtrIJfeQDzJtLUrqG2reMy/+/TsxOfvvPPO2vP7/5UCHQAAAAAAgH8ItfV172X3q0/z&#10;dbzY8f703BSdubEZAw4AAAAAAADwIp4ci77c0LzsQzIWoWki9X/0/nU7D83Rhed14pYCAAAAAAAA&#10;eBHPDr9s596Tcb0BXgBFOvA3ufrhf2Hv3HyPfDKOntoRZceSZ+5QXzfoTOc3Zxpsibk5qkajZG8M&#10;kHlNH8kVQdu2INVoMj1HcSoRp5ippNR1nE4wqNnA937zL/MTEzfUFUnYP7rfR4WawDgNzGRsVtu5&#10;LdRjMVjs+kqpUC+TLKWS6Yq9L1DPdbR/SM3dHstaOy+7Wjo6dxaeHH4wXExumCkntPf1G3myW13k&#10;oSA5rT420NPBZ+bnPYeH9mtFNpyeE71NIZ4ti4amt5924COBa6z3HgqXzly9IazmI5XndJPVGabV&#10;28jEwjNSqZpI1GoVx56xvSYtL4VlHcuStV4nMVtiyeWS2Eo2crzm5JW66eyzjR5Wf51YZz8VyVfZ&#10;idxCk5tsTSQTq6OzHXZKpfN0cU8zWToaRtVsv15+/52f//8FOgAAAAAAAMeA+jTf17zY2/x2YJpu&#10;pE2YBwAAAAAAAIC/Yu/+GOVqwssNzY6TcOz2vVSRDtYbAAAAAAAAAF7c6ESGpnKllxuhk3G9AV4A&#10;RTrwv/zknp84xv/45JttMm9rbPJp7b2nTEItnUqvWtrcnkxEk0qX4tvynw/ekuvY0PdDNT/tiot2&#10;nkwjucbW6lO/PzH5S8HKWOixw09SsZ4nS3yGWjaso2qxom3HejjlzW9+F6Nky1RTBMoEDJGtV71X&#10;q6SZ+tLPzhufHa9P5SJ1M2eruiwOw8H4mE5vMBfUPF0rGnz+EKPICm90O3626pJNj6i//8xnriof&#10;OY3H1X/Enh1e+VS0kmuKLCV+3LBwfsvXExdylhWXIZek8ucaeb9+1//8/L5kKakVVlULdTLm5uWu&#10;M099jf32fXt+IjzlyNqqj47427S2MY/t25HRBxw6tiZ7BsMHyehycTqzgVmybo3lZ6BcAAAgAElE&#10;QVR2/D5+LWuw2SmbL1JeqRQ4g/F+5cCzvz72M/HK3XL++S1Whb0rnq1fuD9epUxVoqKi1S6RQDL1&#10;6vUkCyIt8djJ5XfHK17r29XszA9/ePJEuD4AAAAAAFhUHnypIh31g0aPPR1GNx0AAAAAAACAv+Ln&#10;j4wczbCcjB+aUa/59S8WqusND/1hHN10AAAAAAAAAP6K7b88eDTDgiKdkxyKdODP3HbldWcmcpnr&#10;y6nMa00ViUqKIKr55MyEFItOGTwbzyany0ex8VmKVidoNhF5j5qPPbrzo++8/7P3nSyjGQ3Pdqjf&#10;K7WqrsTUlWKtzLhsfioKVdJZjGQSFa0YpjfUKYnhJL93eCflq1Vq7unt/90X771Izdx2+1TZyKyv&#10;p0ivN+mo7LGwHku7bNTrimpubXR/1hNsmcpnkulP3/MlrQjq3kNh3fnlyjL1dTVXtJanYqfMPb3/&#10;pmqhZAlZvWTyVbVHQeVyiczY6M5qMNhi6t+wvtLV1288tPfZCqWSWicch9HFKH6bosxlfJF63Tcy&#10;N05ptvYO/ixGqy6q6Zk4T6ze7HEpPV3LdQ7G7GHiRTbkcWvXPzU8RJPp/RTq7KTWJR2DiXc4P3/D&#10;pq9Lx2s+jtY3Xrtlq4Mz3lmuSd3papmMOh212s2kiAsHmC9Xqc1uoSVuOwXdpgTDyxc3fvjDu1/t&#10;1wUAAAAAAIvWyy7cfe/XB1CkAwAAAAAAAPAX5mMl+q/nxl5uWKYHt2+bOgnHTn0oyFdeaoPv/vYA&#10;inQAAAAAAAAA/kKxJGgdaF+Gut6wD2N3ckORzknuql+tZE574gqt6COViG0IR+a+wTJk4FmezF4X&#10;1Usl7R5RZElntrsoOjtHFUEku8tJIwfGaHZk1K7m5vUbvvXg7fdl4q/d/GDwp78xzmWzXlGun2qz&#10;2efU/PLPf/iJxTTSOk73W/U7y/EfmMvGbK1dfWQjPZk5PdWm0xRoadZasxSTKWbi0D7anRwihjiy&#10;FRo5ezR3qZo5XD6Rt1gtOsZgzieTssFhLrZ0d00Y/Cat8GnioreNfnZjj3oc08C3fvtauSpJS+Xi&#10;658YGLpAzfUGA5+cjwZ/t+NBzmQ0U5MzRCK70BGmVK7VaiTL88W8ob+s3BvfMeAMcR6WWdLHqHk5&#10;n1XIqCO7aKLZapLClRSZOCPFYzFtvk/fssUfe2zAJOUr1Lt0JdUKZSY3F6dKvaYdf2h+hGbraYoe&#10;SFOIrdicdPrxmoqX9dltZxtb486PqtvZFPONT8+k+HxVJllmSJBlWtdgJelIeZFZR3Res5f6VnbG&#10;owblzW3XfvzZV+2FAQAAAADAoqcu3PVedr+6wtf6Ytf65ESM9u6P0eoVAdwQAAAAAAAAAEfc86M9&#10;RzMUD56M46UWJvVedv8AEa18sW0OzGfQvRcAAAAAAADgL/zo54e0DrQv46Rcb4A/x2I8AAAAAAAA&#10;AABete54uRO7/puPYvYAAAAAAAAAjhidyBxNFx06mv/mXsQeeLlL++L3n9aeEAwAAAAAAAAAC+sN&#10;tz2092hG4mX/mxsWP3TSOYld/fC/sLZvr7npudRTV6uj4LLaLQZZZlmJoZlwmKKiQEadXhsgu8tD&#10;DS43ZUsZio9Mkr2jm5a399ETzC4tr+gZJnxo8gHzzA+GJyMJt5F0NpER7WJBLKn5o3f/9NrXvP9N&#10;314so71q+fK6+j03Gq7nInOVQFPIaJUN7MHZQzQyN0Ht2Syn5u6+TpnzOsiVcRBjNVNjoInseXmz&#10;mk0/uiflIE4ndobq0+NDqUIsJnpMjg6BJ5Oaf21jjzI9Pd04/J9/uC8yMLpKFkmXjEes+2IHU2ou&#10;SjJnVqwsSzzFKwUqS2Fy+Ru1wjuL0aKz2m08sbwjPTpp+sWuHVSsVam/b7V2/plEXKnGa0r7mmaO&#10;ny9Sf1sviQ4Tme0uradM5vERPjI5JZfrNbYeHqPmtSso1NtBkXBE299idlCD2Ug2m5MYnst+dtOH&#10;peM1Fy/l5294Y9uZfMPdAqdsUTd7ZCZO0WKNqgJDdr2B6iLRH6aStLnVqx3l3ctbKeC1zcil/JuX&#10;fuZzz70arwkAAAAAAE466gLeV17qoqdyJbr9W8/SR997Cu4OAAAAAAAAOKmpRSWfvOuoHmbxqNpR&#10;5iQeK3W94UYicrzYBup6w70/2IP1BgAAAAAAAACiV7LesA/jBSjSOUnd/MFPLPGkDB+LpBPvLGdz&#10;BnUU0vF50pUF8jc1U09TB03FwyRyijZAk5ExsjBGCtg81BVsJ0WQyOC0k83p1/KRXbsp2BC0NbZ2&#10;ritVK9SxZBklU3HKzsW0Y88MjH79h5/46mkNG7puOvuNF4SJSD6RRz5Sy2xQv2fLOddkPRIvz4k+&#10;XVWx7EsMUbMrSEuXLNO2Y01GWep0iSG9yItE5GPNVC2ntQKew/ODJgNrkRhbwFBSRH0tnTKL3rK5&#10;u6Pr9CNvMxD74+A1E4eHTplLT1TYqo7LpwvGcqliVEOn210ys9aynuEtSj5BHncDtTW2aceWnfpq&#10;pljY3res/42HHtrRN1KOksiI5E7FtAOfd9ElrJIqkiDLFBaKSimdUZo9fTVvYyCh5pmZwaZ4PUNV&#10;nUJOi5ekSo0YK0MOn1vbP8e1Ui2TJpJIabY3LH/4tu+t3fyxd+4+HnPxYnZd+d5zW0z2u5+ZSnaL&#10;4sJ9HMnJJEksCaJETgtHzWYTuQw6ev2SkJa7/fZdBRt/hfuznz30aroWAAAAAAA4eQ1u35btvez+&#10;7xLRu15qEL614zAtaffShed14m4BAAAAAACAk9aXv/0MHZjPHM3l33gyj9OR9Qa1k9ANL7Ud1hsA&#10;AAAAAAAAiG6883GsN8ArgiKdk8wDH/9SQ3py/oKZuYmPJkcn+uuMQP7Obm0QXDUbGd16qslVSkbD&#10;5HY5KZfPadUNpy9ZT4cnRpjJuXHy2Gy0bO2p9PTMIarEtaYuxNVLlCtkaWbfU5RIzZLP6ySX00/x&#10;6Wktf+4PDxvOPGfLtsM/efTiQ/f/fuS0t77u42vece4TJ+roR7MZ7W/auUKCKVeqzGQtUlneusLy&#10;f/reRK3+EA3s26lt55UbdHK5LKbDY5LataXc2MntGd+vZVOlmLHBHRS9cRu3oW21m6I5JptIlbLh&#10;2evU/Ldf/P54pVwyZwpZYXx2WrKYnJVGZ4Ojw6izqHndxoq81V5aovcYe2IZLpVLUHY6rB1bKlnc&#10;PVvOvdvlMkcUu/Fuf8JNequZLN6FIpvdTz4qzsQn2CZ7M7lCIWG8MJVOjO+und0ZMqu5f1UPJbgy&#10;O5dNUlWWSK7UqFAXSClpDYSISxRIyMSUkiDIeZMjlFzVuVU97HGZjL8i9e//fhVfke6YTJVMRYXo&#10;4YmktlGJFJJJoSaj1qyIulwm2ro0RLzNvF39eY/PfvW511+XerVcBwAAAAAAwBHqQt4lL/V0W9Xn&#10;fvA09XS4qbvDhXEDAAAAAACAk476gZn/em7saC5bfartDtwhpBbpfOTl1huuuf8xCvqttHpF4Nid&#10;GQAAAAAAAMCrxH/9fBDrDfCKoUjnJHLztZ/unH3ywENOu2tJZ2Mbmasy5XIJclsW1tziiWkqV2q0&#10;ftkGmtDFKRyPkFAuS2qmWBqob2kfF0v7SPDZmaem9xEjSOSzLHzwx2D2Eq/X09jUAEksUZFqlIqM&#10;U02qaflMcY5KsRQp9Yonn0pujA1NfnFv5IlzVjedIZyIMxBa3/2w+n3/k+7vhgqdl5Kk2AIGu9Ls&#10;bmSeevYR2hVZ6FS22XMh1YSKLpXLSx2t3VTRi2TubmbUrH2CN7bYg2Q3uEgo19gUX01HcvO57ERV&#10;qyDJGZVLTzv/3J/Gk/FLfKkUUyNZV280D5rJ9pia84qseFsaJoJ128f2TkwEn4zspVZTk/a+TiNn&#10;n35mb8PIv+nuNS3v0DU5jG/ScfyykM2rdTB6bvejtWglq6tUZO8Kt1e/rmmt32A01ZdaQlonnnQ0&#10;qrR7W4hxmik6PkUDh3ZRSzpFfX0rteO7c26aScxSuV5hpvJzQqBanjtOU/FndDqe3XvlVTc0GQyf&#10;mctU6OHxKMWqMhVpoZOOnuHIxeuo1Wagc0M+6m321oxe683ftBhuVvMbrr/uhO7wBAAAAAAAi9Pg&#10;9m1TR/N021xNoMs//xDd/ZHz8cEZAAAAAAAAOKm8ggIdOlKYctI70k1HfTDIV15uLN5/x+/p05du&#10;REcdAAAAAAAAOKl8+wf76LaH9h7tJaOLDvw/KNJZ5H5690+tYwP7rlSvshZPXMrq+CXzhTiNDeym&#10;ns5eMrg6KDOzUF/R3dBK45PDJFUE6lrRL0V3pRmDIGv3SJQpk1cyKmaHnUq1GhnSZVJqdVq6ernW&#10;uqWcK21XXGbPWp/rijor85PDo7SstZeSuqJ27DOWn03TxSjNz85QT7CH0jMRyVJrUE7U0V+zdq1W&#10;XPTMv01e1/RA00AqHL6rEM9yw9OjulguTXlxofbowOhBamzupL4VG8Sz1m3SR8cnlUbdQmFThs/T&#10;vsl95HH6KeALEmMympb3rpVsHpfWKYfXGy+sRxLLLVVSOvr6+flq7r/9SwP3/9snP7lLza/61Uom&#10;q/4h/t65/RWOeXezt4PqolZTRYa2gNzW0b7uA5s/tYc209fvPRT+puvpHc25PZN3qnmrv+MMqSIb&#10;jQYzV6yVGUOuzEl8xXR43x5tTh7b94jEyKzSs24d425spEwyRqlKniRl4fhZg0Bmj4cxyC7GFgo8&#10;XnE0/NfxmYkFhz/4Qav64um3XnpHOpZ5T1hm6X+G52k0VyGPwUxqxyhVi9FI57W6aZXfRW0Njkjd&#10;anxf4Nabf/WSn3IDAAAAAAB4FRjcvu3G3svuV7vprHyps1ELdS695dd041tOpbe+vhdTBwAAAAAA&#10;AItasSTQDXc+Sr8+FD7ay7xpcPu2fbgrFgxu33ZH72X3X3E06w1qR51iqY71BgAAAAAAAFj01PWG&#10;L3/7mVfyQJA70UUHXghFOovc/l1PX1AYm/m0epXZap6RJIVsso7alqygbL1MyfCcHI6NL3R28TYy&#10;G1adpghmnVIuZJNMRQywvoUuO2mpSsmh/YzH30AlsUxL/R1UL1fJojMeUPPz7vv8zV9552V3FQ9N&#10;cS0trdQT7CTWZCThyB0WC09Sb/cyooBCebFE+nque+NsRzt10OiJPAMfWPMm8Tv3fma8mM8VWZNB&#10;V6rXdM6eDloS1epsiGVYqlrYB8+/5A2V8B+e2/rIvt+WlrWs8i6ErGGsnqDpZIrW2C3UG1histYV&#10;/cBjT2mx2+ExxYanrMnsfDTQ1sq1Luvc975PXrMruW/OqeZXrNlRPC3oEm/bfdO1zfbe1TQ2sTxZ&#10;y2qtiwShli8k0tds/9gtT19227UHVu8eWD+zN/Y5Y6qmPdrIb3A6BFeQ0sUMY5E4mqul5NHpSaYp&#10;6dfeO1JNM4qsyPzkJOtqDzGOhiaq1ys0PzOt5TmxSIVyhkKhJWThDPPXXHN56fjMAFHxW/e5hapw&#10;v/o6nalcvGM6TgdSFYqLEqmlOW16njpZXtt2tddEZzR7yek0PsK7Xe/3ff5Tw8frvAEAAAAAAP4G&#10;6odmjuoxPTf++Bl67lCErnnPRmoMWDDWAAAAAAAAsOjs3R+j67/5KE3ljvp/VQ6oD8HAnfC/qOsN&#10;6geJHC+3obre8Ptdk/S5D70G6w0AAAAAAACwKP0t6w3oogN/CUU6i9j1F7/3HCVTut7OW7TVsSov&#10;MUOje8jrbaDiXIK8wSDZHC6237zwUByjyy0bHDaxORj8BfksXyqK8r+m5ubfoWa1UolqLEcz81M0&#10;W5yjYjRBOk6vlHO5zWoee8u/HO60+wK/Kj7NGCYkKs0nSO+2kS8Y0o4dEdOkmxyijr4+UmoS5aPp&#10;4PQfd/545Imn3qXmW66/cv+JOhPimtCuoMj+1pirvyscn1OytaIcam/Xqln0dtNHn4gcfGiL37p5&#10;rpp8TU2ShUylUFEzW4PPsLTSRQrLEhNwxDrb2tM7n3vEF5HnOTVPzMXtIWUpp/NYbVSVOEOyfsWT&#10;N/9oazGe7FDzmpHmHgn5r/vYDTcM/O6zDwxGhoaCxXhEO7ahKvIS7/QUPZJr9x92O8LPDv/H4cN7&#10;lhyaOsyquUnUK3qTUYnk51liWDL6PYy/7FfcwVYtt1idXFkSFZ+/odoi2fRhIcHN5wo0UZrQrtnm&#10;8ZEkEZWYKlm97vnjNfY/f8MbnTzx3xer0gXqzwNzORrN1akiMqRjOJIZIrUC7S09C8VHa1v9ZDDp&#10;vvFfqdl//8jdd1aO13kDAAAAAAD8LdQn/fZedv82Irr/aHZXnyL85HVRuvK8ZfS21/eT1cJj3AEA&#10;AAAAAOCENzqRoVvuf5qenIi9kkvJEdElmP3/7ch6w0eOdr1BHfdzPvpj+tiFq7HeAAAAAAAAAIvG&#10;fKxE9/xozyvpnkNH1huuGNy+LYs7AV4IRToAAAAAAAAAACeIwe3bHui97P6ziOhdR3PGuZpAtz20&#10;V/t664YuOmdDG525sRnTDQAAAAAAACeUYkmgR5+eoZ89OvxKi3Oed9bg9m1TmPW/7sh6QxsR3XC0&#10;+2C9AQAAAAAAAE50/4D1BrVAZx9uBPhLKNJZpL7+xa/5psdG74vOT7a5DHbtIruWraQ1S9aRy+ak&#10;w4MDZFAYUngDRVNJLY9zYbahs4UZjgx3Nuo7O84555xbD04P/1HN0oPTaxV/06oi1VtdY87mmiRQ&#10;NDPH+MwO7R7ave9g8znLz1DefPabmMn5SSolU9RgcJBcFbVjj8enSOHK1BQMkWjQk8vqplIuu6pW&#10;q92s5o8//NgHNm0+M3wizsaB5WeJl0w9ajo4szMVTk+LZUkQvSa7pGb+QNPg7796i3n3z3f4mpf2&#10;5ctl0Z5LZ7XORvVCmhr8QblWExizwqXlBlt8rpR1KKLOpOaMycJ4mhuYtaGl7lwsSfmJ+Gm7qwUx&#10;Njqm/VtAJ7MNntaW2+rjid9HM4mzbQaL85wzL3SqmT5W0QtVkQwK+8Z6LlMgs75tLD5ZS1Zy2nvX&#10;qiLbYmpjrDqzVFckzmEwKQ2NraQXJFnNS4rAGlkd47a5+Xqlzuo4I+lYA9VoYT5Nbjv5XRbR0tXw&#10;hO+UVXcej3H/ziWbbFLZ9l25Vrlgd6Sg/S5VUShWE6nGMmRTWOqzmem0JhetbHJpXXPqdsONt7/1&#10;yi99bWOPcjzOGQAAAAAA4B9hcPu2K3ov0x5ue1SFOs9Tn/ijPfXn60SndwSor8VDdouBbBYD9bS7&#10;MTcAAAAAAADwqrH74Lx2KrOJAh0Op+jAfObvObVt+MDMyxvcvu3GI4U6WG8AAAAAAACARemfsN7w&#10;IO4U+GtQpLNIsQ6LWdTL5pJUI1bMaxc5NTZOnCBT3VOmUGMLudw+OhgepkPxES3PpWeprbmNnUjO&#10;9ien5u4b8RwsVLL5opqt7lg2xnRbvikZeEE6Y4P78DO7Njclm84rpXM2NeeIk3OlErv5zRfflTts&#10;qrXnlbcZFG5q/+xIt5r3eru9rZ4mYnV6imUiZHW30FgkTNFI+HVq3ppNnFrcO/6prdduu+dEm5Hl&#10;dhOTyufs4+kZcSwXrrX7Ow1mTt+gZiG76yu/uP07ztLIbLvJbhKaly1lzbuGWTWbGjwgJuUcNZga&#10;yOawthcmIs1uR4PZrXMyau63upkOTysdOLyXDo4ekFmBGHsupGNNrFbE42aNolHhTh3bve/caGxe&#10;zoklVqhptUFUjSWUSrGsWOORD+k81sclJ7tbkrkLmbrCqbnL4mJsIb+i1+slk9laXLtuXamUyXp3&#10;/f4PejXn9TyVhRLl60UdZbMUyc+RpGPJH2zTjs/WZHK7nTe1rF12+1Xvfnf5WI+5Tsfz377w4q/q&#10;WfHip+MZGsrVtN/zCkcSw5CX1dNSl5k2t/hoSYM9k2aEK9V83R23/s/XjvXJAgAAAAAA/BP8rYU6&#10;z1OfAvQ3PgkIAAAAAAAA4ESifmDmAczY0cF6AwAAAAAAAMBRwXoDvCQU6SxSM0OHVrpdfqevyUic&#10;ntcuMlnJkdFup3y1SIdmDlLI5KFQc49MDb1VNe9vWaIrGTiqZLNckZek6qGpQLWcCaiZkE109ixf&#10;+9pqspjvPnPDTzqX9g4o5covEnPRU9Tc2txwqaQw3P6nnjnDadTvT9RT5UCocViYFbVH45QKeU+4&#10;KjA2q43MpCer30uHJg7Q+MHntHMrR2LehpbWD8wWqt8N2YzVE2lWrupvln9gN/7O0hRc10myNcg7&#10;3Xy6ohXiDD70+AW6Fh9Vs5lc+PB0pm/lOsFsNGntaIwmq44vlUlntzAhX6Nh7InnjC1LOihRXmgo&#10;tH96L6ULaSqVSzRUmCYHYyGm6KIG2eVQ80o1z8TTNTYSD9N8LabkZFFZabdrBT4ZsSw7g07iLVbu&#10;6UeeqG95xxv+1NDSvrUkCVqus+hZSuQpX0wJBuKY2eFxnzsU4DmDQXtvRWaId7mIzHqKTadoIDlO&#10;ds5ANodLy/XBhhRrNf3mqquuOuYFOqrfvWPb9Tun4lcMR1IUyUlEinZZJDJEDpanM4JOOrPZR0sb&#10;HfG4UH7buvu+9cjxOE8AAAAAAIB/piMfnJkiohsw0AAAAAAAAAB/JkdEZ6GDzit3ZL1hBxHdf6Kd&#10;OwAAAAAAAMA/mbrecMng9m07MNDwUlCks0hlJ6LvSo1M6MulNHW1LNUu0t/UTLIgkt3kIoPFRK12&#10;P3X1L39oVdOF71fzyPToRSNP7/yGvc4xDKM3Vq0GSpZriprpDFZmcn6a5oZHbEWx/B6DTkedHT25&#10;89/3novU/Gt3f6MzPTXVF4tONfESvyJVTUf0iWVvb3E1alUfz1UfU1YYQhSLzVIqHSMjyxPHseRw&#10;erVza2pspnq2bD58z08aQ9dcPnmizcqzZx34etCyNNM67L8huWfYO1Sf0X4fjs1TV6WPbEGfpaV3&#10;idRubTTlFLPWzaaSLbAd5iWMxWxWlFyVmczOUjmqo2I6pe07mA0Tz1upr72f0rUCiQxDJpddcJJZ&#10;a5czlooIk7kw3+loMwb9newp7iDj9zZp+3I6HccLCjEeq2zrbricqYqMXMyWi5WYVgBVS1Z9nKWJ&#10;N5mslhrJNBOdovxUmOwBn7Z/JBUjvZ4hqVQhvdNOwbiTHHYv8S67ljuc1ujK914yfjzGetc7t22T&#10;CrUb85kiFSoK8Yr6F9nCX2U2g4HWBBy03Gcjq9+VIK/5zf2f/8pjx+M8AQAAAAAAjoXB7dtuPPLB&#10;GbWNtgODDgAAAAAAAECPHvnATBZD8bdRnwZ85MEgWG8AAAAAAAAAWDBwZL1hCuMBLwdFOosUxxsf&#10;tnm9lxgVli0YjnQZSSUpF4uQwWYlVmYoxrLCaYFG09mfvDyj5tde9j57qVRgJVGWOh0dnL2nhabG&#10;rdrOHW09tG/vTrLaPcxjex9TDLIkNzsbHbrZinZspV4fsVvsa228SZcuZSWxJNpdXp+u6l3oinPa&#10;qefqAyYbSRWBMfNW0ns8ZGLKZPIsFIXsjwwqZGWa3XbnZ4no8hNtVu7cfI9Mm+n791335fNLh4c6&#10;p+Yi2u8VRkeZUoEMjE/XJlvd04eHKFKMy2qmk4iMFpuy69Czit/mZxSep7lMjEKt7dq+nVQjieUo&#10;Kucla3OjYnZYx07bcNqQNJ5+jZon9UVptdTArGpdqTicLubh3/xMYXScVlSl1AT2uUM76wabpdY7&#10;s+b/OPyeqsHm4b18wKzmdXOdZcwmcnkDxNQlGp7aR3MCQx36Pu29eUGiwmyMHC432a0uauteTnWx&#10;ToacoOVFKdV/+LGnlr7hrLOfOZbjvO89V65LZIu3H5jPULEkkCwRcQxLVr1ey1d7nfR/VrSQy23O&#10;DpUK7/B9/jYU6AAAAAAAwKKnPqWn97L724hIbaf9esw4AAAAAAAAnKTUp9neOLh92x24Af5+L1hv&#10;UMfzXSf69QAAAAAAAAD8HW5SH6CJAYSjhSKdRcrtd0xmCsWsoyXImxWDVpgRzsRZKnsYmSXKpRM0&#10;U8uUs/PR9kf+40fr1VwRlNXuxkbJVJE5o9NJB599mur5kjZA+VRKqZZLit8XZELNbRIVK6xs5fNj&#10;pWi/mr/pU+/7wq7tfxpvsnnkqcw801tbeV40Ft8aG5oS1bx76YrqUHTcXBerOj3DsiNP/YnW9a0j&#10;0WzVjs+ELGS0Whmdx2Q8kWek7GC/IveHzmsxs43qz0K2RKzVICuKVCuk84ZsNsZOVKdZNQvZWigx&#10;M0rFWpkplWco2NVDgiJSQdTqmqilu4cSMzOKUK9Rq8PJNNuDTUHOHky56lo7m8YZF/F2M1VyRTkc&#10;nmQmClP1TKSkFQB1WNqMOj1bFWoVZnx0gmEiY2WWONHmCSwMOMnGRGxWsupCjEHUs26dh2QzR3lW&#10;250Ym52CvgB1NbSSpc5SnEnS+Ow4pYWFoiy73V/wMbrCsRrX6PVXL1Rz1eVv5yqi80CsRHMlkXiW&#10;J4uOozNDCx2Z2pxWctitYkFHH9n4za8/fKzODwAAAAAA4Hg78nTgS3ovu/8s9QNJRPQaTAoAAAAA&#10;AACcRL57pEAHT7P9Bzqy3nBF72X3P4D1BgAAAAAAADgJYb0B/iYo0llkfj0V54Zv+eobLHHhgyKn&#10;k0YP7673+5aY1Kv0eu1ZRW8mq9ttnj40yLldbpO5P/TI7slRp5pXU6lzcoVYNNjWb+RCvppcsDgd&#10;QZ9W4JOKp6jR18D0ti2Z5U/p/uLQwL737Z8+5I9kY1pVoGWP4028oBzi7fIve6/710ee+PgnnfFc&#10;4nS9Tqd14rE77bI8KQhUqfFOu48KRo7K+RzZ/C5tAmIT04y9qUufiSU3PvODh8499dIL/3gizsy/&#10;fuKje++46c4zqFR/m/qzFPDKAZG/KBYJtwlNTlc5Q6Z6ZqEbTc3NkOI0k5CrE5lMVKuVqdHuo/HJ&#10;ES339vbRyrZeJtDRxnnMDgoPjtgO7N1Ho+lJLX9uz1O0zN9NmzZtYaiYJgwt0zoAACAASURBVJ3I&#10;G6Jz8YV9+1vJEGiwsAxPPGcQDEZZbrD7OJHhtMKaMqvsDPgDm7q9Lez0zDRxJhMZLSZyNPi1/aup&#10;FDlrDOkZjkpSlcq5LDUFQjQvF8tqbu8Jfe7aT187eKzG9cBI7Ivq93yhtnIklScdq6MOu5GcBiOV&#10;ahJJklYLRqcsayfqavxiy/vf+91jdW4AAAAAAACvJupTbonoLBTrAAAAAAAAwElA7ZzzID4s88+H&#10;9QYAAAAAAAA4yaA4B/4uKNIBAAAAAAAAAFhkXvDhmTa1w4761FsiWol5BgAAAAAAgEXg50eKcx48&#10;0ukFjhGsNwAAAAAAAMAihvUG+IdBkc4i8/DH/31bemD8W5SrUd+qFcppq86S3bzWKIceH3xK7GtZ&#10;Urc0BmqxyHTdbjKazNG6JToxvULNrazV4fFbSlabtXLeRRd8aDg8uTUxHblKzUwcQ6HmDsbcGfwP&#10;w+lLflR7duf7EsmYMD0x6lDzSr5yboPLd66Q6H9/7D0fPZRX6iEr8ZLFaa6puV5kRIfdZUomc1Rj&#10;cvTGrW+neDJKkXRMO7dEIkqH5g9RC1tosvCmd9CldEJ20lF95IarJ4joC8//fO+/3CCkirnrKpWS&#10;Qi4TeR1d2u8zqQy1dS6lkk5URKXK2K0WylRLZPZ6tDxo8VJuPkrZsTDNZAZocG6UTKyJOJ9Ny89e&#10;tom6/R2kSDIVDQoFu/uoUixpWZ4V6rbmUM3IsLWeYAeZE1VPPDnPmv1urRNOYFVXhJ0qZFJTYd/E&#10;8EGKVpLkZ4JUnUtq+yeiUzRRKdF8KU2WgI8mR/ZT58rVuWXnnnKBmv/bDdc+TUTKsRjP715w0Rv1&#10;Evtu9fVkukB6TkdVmaFctU5ek4ne2B2k1S0+bVvBSD/rTczfmDoWJwYAAAAAAHACOPJknzvUr97L&#10;7lcXCNQn3q468uU8cgXqawfmEwAAAAAAAF5Fpono+afV7jvyet+RIhE4zv7KesOqI2sObUe+COsN&#10;AAAAAAAA8Cr0wvWGqSNfO7DeAP9oKNJZZFKx+CmziTApsiD3VXtZg9/EFmMZWb3KDX2nWIzLQ4cP&#10;Pv5cj16ntxoNlspodPrM+NDEW9U8l5yldT1r3EvXr/vhjpbGX5Rzhfdn4hFtgCZqGWlVS59u3Yr1&#10;e2+7+Z431JOprk5nyMC22lg13ze0VxEkWZ6LRviR4kyTwx+wCvNZQ2PvckHNOZ+tktqX5EtCUcnO&#10;RpgVM8sonZolp9erHd/X0kI+b4jMVg/prQ7hG099gP3gaXfJi2F26pds/Lrz5/Wida7ymejQmHl/&#10;dkhUf88RS32hJbrXhFYxVquN8nKFpudnSW8yaftVcjlKVXJkc7koV8lTpBynZlMj+W0L65hmq4PS&#10;qSQJmQTT5vXQcn8nScpC3UwkOsvGy8WKN+QbCOisht8d/tOaqlxVmssFbT7qRt2bxLk0XxXqVNMR&#10;mXVGkiWJ6ox2alSrCsRzBqrb9CRWCuRtayfRYfjukeIcOlYFOr95y1sbRFG5ZTCaYdSf0xWRKiJH&#10;sYpIDMOSqCgUsBuI9dq1f2HG/PaPpK6+elHcNwAAAAAAAP9oR5728+CRLwAAAAAAAACAv9uR9YYd&#10;R74AAAAAAAAAAE56KNJZZELL+n4ip8vvYtMl3mZx0PjhQ4qTs2mFGQ6HMTt1eKizHsv43ZyZa+3v&#10;lEZzkZzMyFoBRE2qSpOxSXazwA1nfvzASrfb2cO0tGtVG/1sH2fvbt7OXtA9nf/S7LcPzuw3T7EW&#10;+XWnXqzt2xXokDp8LcxEfEZwGRoMQrmqrymVfHR2Wivm8Dq8BkGoVoPBNotPb6NMMUdui49Stao2&#10;AeHENCUT07R5zRYqWuNv2vjMOffQabR7MczOh7ZuqdHWLffcffkn1zjcvqssubA2ZksbuslSkulQ&#10;eDdVymUyNwbJG2qibmdA2y85MUO1ao2yVKW8VCejzkQFViQqZrQx3b//GaWluUU5/9QL2MJMlInG&#10;xilfLWr76iwWXVNTozcUDLVH5+NcOpNmSBRNo6VJTs2LJj1Z1ZkVRNI5bOQJ+MlqMpHRtdClR9Jz&#10;VM+XyOS0kcHhyJlMhq91nnHeLceqOOd5k7n8zbmC0DWQ0hoA0VSlTjWGyMkaaYXFQqcFXdTU6JHj&#10;Vt2/q3nf1VfPHMvzAwAAAAAAAAAAAAAAAAAAAAAAAAAAAAB4Hop0FhkpJ7hqxRJXKiXFxOwMu2zt&#10;hnpNkRYqNxTSxQeH3XPjh5Xz1p+tSDWRHZ0cclCxpBWN9DX0c839S5XDY8Pecj76ucxUWG/VG+fU&#10;bNPGs8ynXrj525945rx5g6uz2pVqJofNzk4mprUCoJn4dKIz1Oo2ByxV7mBEp1iMjFPvtLSEOrRj&#10;hxOzBZJq+b7unmqaRNrzzJPGDmfI7G1o0jrxWHUm8tmdJDISSaIgZsPpY1oMcizY+5pu0efTG7t1&#10;q7rUt1tiazQWkwmSKgIpjI4UkajdE6JyMqWdzTOjz5LB5qRSMU7mtgA1+51kNBrEXGJuoXBqST/f&#10;37qcrRbLzM6J3VTI5ShWz2j7Nrlaqd3Msf4C1yGYaqy/pYWSsThZ/Q1aLhXLVKvXKUs1qssimXUs&#10;MYJAlbmF95ZLVaKqQExZIofL8O0v/uCeTx/r8bpzy9bzkrnq5YPRIiWrCx1+OIYjF8tTl8VCK/w2&#10;OqU9QIzDeN9tq37032p+L113rE8TAAAAAAAAAAAAAAAAAAAAAAAAAAAAAECDIp1FxsTxVrvBxlo8&#10;OoUYTnG2N44+/sQOi3qVxqrMB8zOcsOaTQZbsInbPzPM5OeSXKmwUBDj9wbo4KHdxInCh9xN7dTT&#10;1FPVczqt1U0yk5yyNrvmfbecsznHhQNWryvb1r7EPJ9JaEU2DVafq1Qqc5lKtqJ4bOZ6JMFkswl2&#10;bd9qLTdbrBaPr1Fo7lv635O7Ht8g6iSvoJPFplCLU83HZ8aomisT57aR2ePKCx7D/GKbm8uu+8DE&#10;TXfdddrSp4Tt6s98xXhxNl6lQ5kparQFKcgYaGroMClOg7Z9MpegajZC3riXOnqWK212l2izO1hR&#10;svBqzkrEjo8OMxLP0FBiiuyygQRGG26qsgoVaxVKlFPsE889Rgafl+weH2XSMS23mrw0EZ2iSC1N&#10;baEeIoZo78hOcjsatdzp8JLJYytZva6vLz9v9S3HeqyuW7/e4fUGvpQu1fhUTaYELRTpKMSSkXg6&#10;M+SmDpuZJJ6ZiHl1N9z7uoFFV9QFAAAAAAAAAAAAAAAAAAAAAAAAAAAAACcWFOksIjd/8BNLqun0&#10;+9w2W8FibjazvEEcPzjUHHD5tG42c+Gpyqld/flak7X8zFNPdoixNOsMBlmf5NdyxmCiYiwsl5ma&#10;kotxzJg0VNq64jyjms0k5zxfu/mWH3Y3t1SePTTOVGr5wtDBA0bGrCupube9kR3KzhqMJcHdEWjh&#10;9s5HyaI3srXsQhOfsk7Mrjr19FyZFeLGKrmX+Xv9TpuLHRgc0PL5zDzlK2nqHu+kVr2nszKfWa7+&#10;erHNUei3v+yrlflN6us0I5ChKUC+QhMpDEeCLFJhPkNCWa9t2+7romg6SgaHg1qCzcyypk5dpVxm&#10;RsbCWp7nahTPJCgYbCW/LUA8rye7z6FljJ4nh8VMDGOicq1C+Zkw+cw+qgsL85FkjMTZHBQyW8lg&#10;txPDM+QhFwnZgpbr7D6ye723fuVn9332eIyTw+W6UqmLq3SsjupynUryQpEOzxmoRgpVBJGWh9xU&#10;kCo39n7k+kV3nwAAAAAAAAAAAAAAAAAAAAAAAAAAAADAiYfFnAEAAAAAAAAAAAAAAAAAAAAAAAAA&#10;AAAAAAD8fdBJZxGRBGVZLpPpDMeGU25nMyfmi7zxoGRbuWYtp17leadvdUyPjsqRuXEpF00yyeik&#10;st66jvzrV9TVfGhkkPcZPWyeFUhnNAlm1ioUUjmtk05OShsOHN7jefvWS9kly5ZPzk4YXKVy1SxW&#10;K1qLk1ymYK5GM/WKmZJ91iXsptdeOJOamlnNGRy8mvPVgr7GCKn9hw5dMD07yrmMtlhnV7dpvBR1&#10;q7nL28CFqn5yuLyUKKWne9atGlts8/PhCy8wbOTMt+2eTbjUnwtynlasXE6dS3upVCtSJl8hMulJ&#10;ERRte53fTf1LOyquGhnn9u9jCrEI09a8lOZKKS2fSo2Tz9VCWaFCDoeXckqZ6qmklln9fpodH6eJ&#10;epV8oS6q5vIkChIprNY0ifQeOxmtRpIFiTiLnpSqKAX7+0cUTll4c5796Tu/vu2Lx2Ocrt+4us3f&#10;3nfN8HiCpjMVqkoMcYx2C5OF4Wm9w0HrGl3E2M2/bF1/xg+OxzkCAAAAAAAAAAAAAAAAAAAAAAAA&#10;AAAAAPwlFOksIoqLnrYFvcMruNWrijqFDyfjrFVvJUWUtYs8PD5I+/c+xxo5hm1sDlGLK6AEA03K&#10;8OHDWmFGYnqW4Utlam/uoMbuHj45FW4QOZLUrJgpiD3BLtZksw1dfvW73va9hx5JZw4/2cflq9er&#10;eSabu5DPCjqvzWG3OZ3782xtKpyMNI0k9unV/JTO9a658clQZTxqc5jtTE0QKoJZx1blWlnNo/Mz&#10;trpYpuWr11DXOac8sO7dF0wstvl5fXvHlpnxudMrzxfhyESZeJ66ljTToch4jaw+Ks/FDZzDPKTm&#10;7o7Qbf2NTZft/M8Hz9qfHaN1rafTYHiQrN1t2v52XiRZZ6Cp1BjpGT2ZTQ5yNoa0rJzJUCqepIxQ&#10;IJe/iextTWTTGUnRLfyRr4hVYooCkYUnkhXBYnN8peu16z7n9Xi1/C1veXPxWI/PVb9aqVUQORnn&#10;tY/snGg4nC6SRWGpwBC1cFZtm26biVb7bBRyWouiINxkftubpWN9ngAAAAAAAAAAAAAAAAAAAAAA&#10;AAAAAAAAfw2KdBaR7raVlV0zj1TjhVhJYni3tyHEKLkyiQatmQ3NldKUrxe0qhtvtab4HQ21UirF&#10;J+Zntdxgt5JDZ6Ll/WtpMDFKc4UZYuIMq2bjmbCjb+PraCg+0zny5a98ts3V+MSq0NrYb6aenVPz&#10;8NOjBqZUpb5Amz1ZyrfVxUpHoz9oTFdErSKlLFXlyb3DFqlYti/rXk56k9mSLGeLcl3ROvVYTCYq&#10;5Quk2PXE283mxTY3Oh3P3r354n+tFkWmIC0U6VRrIp0ilCnIVOZG/YF9XLnmNXU1/TQUCN2j5m+/&#10;9RPyXR/4xFV1A0+swlM6lSdLlaEmX4O2v6+lhaR8mQ6PR8nG2Yh8ejJJC8UsdqeLpGyRgg4XMSaz&#10;zMjKd5pWdD81Px5eoeacwjG2gH1OkkWbwWEb2HLTlgfP7HideByHiDq+1bpO/T5bSb8rli2SWrET&#10;JZFIIWrlFv6qWuFz0NYlIbL6Ld9puPU/dh/P8wUAAAAAAAAAAAAAAAAAAAAAAAAAAAAAeCEU6Swi&#10;ZqNJoUKNq0l1ncliVyqJNDOXnKH8sKBdJG/gyetuIJvFQi5vSMnEY3wmm667LdaUmncsW2m0NAb2&#10;DM/PbZqcmjKt7llNzx14Vts3K5elAyMH2fxwsYEzWt7dZPO/u7W1ZVZXKLrUXM/wpBgksngctH9u&#10;2DY/FeYu2PpG02yF0TrlGIOeqlyK8cublxDxrDI4OMA2OVboWFZrnkIOm5uWd6+glv6+kTm29M3V&#10;i2xufn3Ddasnnjp4xrPTCQqXF2phJJYjs5Gn1bx8x5ix86vp+JjhMw/dmX/BbgaHbIzletvkNouB&#10;IZlhbF4vVZIZLczH58jt8lB/4zIqSnVKJGfJql+ob6pyHBl8HjJ67BMOh/3K0sc+vuPfN/Yox+Xi&#10;j4JaxPSFjZuuVbcUq6KJZViqKyLZWT0xjI48Rq0hE/ktRpKthrmyx3Xbq/VaAAAAAAAAAAAAAAAA&#10;AAAAAAAAAAAAAODkhCKdReSSbW/IHhrYc73J47gmGZ57nWyzUFBsJEZeKIRRZIYyqTgJnI+KQwPU&#10;4W2pbjj3XKlQyKvNdWhJT+/3RpTUrpknhlcm0uFiNOzgTj3jHO0eaZmcMphMFoPTKinpbI4OHdxX&#10;zZRiSn/L8lE11521MW0rK+fE8wWKT88Z+Brxc/PhisyLCTVn6qLVanFQwajUOFHmu0/ZkJ+tpMVy&#10;paxVlczPjVHAYCXzTHn8zI+8fWKxzU1mcOKKRL5mGC3VqcRqzYlok91BQYshXauJP/3Qt/61RkS1&#10;v9itZg8EPm0v5vyC2x0sV8smmVOcOVaS1VDnsvEZnVi39rekdKmyw+52MfpGV1bLdFy9lio+3NTd&#10;es+n7vrSq77jzDc2n39KOFG+SH0dKQpUFGWqKTKppTnNOsP/+4vKaTZSjcSv9lx77czxPWMAAAAA&#10;AAAAAAAAAAAAAAAAAAAAAAAAgD+HIp1F5pN3fO6Jr958e2Bk197XV6sFarGFqCqXtIu0OJzE63Qk&#10;ChJV6lVF0styR6j9GcOalg+r+fec/tHADx9Y6Q8ECgZJcfat2ZBr3bTmC2p24GvD1xQmxnoCNhct&#10;W71KYeYKjNvndHm6W6bUvFrOPzew89mzItEx5ZTWNYbg+s7cTDKctevtFjUfn58xTM8OZ2Z1XP6C&#10;tVt1/tOXf272T498pMnmdav5hteuZlxWZ41rc/9ksc3JD193kUuoyFumoznKMTLpmYU/dv1+Oy1t&#10;9jwWuuvLky+27xW3XL3v1mtvPa/f2ttGejmXOzBzYbKc26hmrMWUNgbsP3Z5zIOFWN1qb3KaJbMu&#10;rmaNSwLKU/wduU+97iev2u45L8BIdfpEsSpr7XKKdZkEYkjP8tqXldfR2S0ebes+n2WCY+XvvDpO&#10;GwAAAAAAAAAAAAAAAAAAAAAAAAAAAADg/0ORziKUEQs7mzraB8rZwsqZg4epQhXtIvtNK4g3GRXO&#10;wjAO3syZGYu1nC+mKzpTVM237NnTc+FXvzD2o9u/9a7ybP41PWuXP/FM/JDWmYXhlLZIKc6YFYbC&#10;Bw7X6vVqOWQMujKj4TPUvBhLbjJwejlgdJGZMSinn3POZ0Z/+YN1sUx8q5qbeEs96Gt1BAKejLen&#10;+fez6USymEyYZ2dGZ9XcTIpr7QVr/vP0D7/hgcU2I3ar5QyB57rmymmSGZaaOaP2+7WNbuJM+h+9&#10;3P4fv+XjBbVO6siPd/96Kn6v+uKCNr/0gs0yf7nfFbTtH3cR/0S/++AHT2cV3dZYfuE+rYoKEcOQ&#10;ieXJy+io226m9SG/ljlc5m803P7lxAlxYQAAAAAAAAAAAAAAAAAAAAAAAAAAAABwUmEx3QAAAAAA&#10;AAAAAAAAAAAAAAAAAAAAAAAAAAB/H3TSWYRuuOGGmU9c+v5fTg8eXunr6CSlVtUuUhSJZFFgSsU8&#10;zSfmSaRaujW3ZPXu27+2R83lWN63+6E/RGxe15+6vcE/nHbZ5sdNETOvZpE/7v/qaUtPe5/dZddF&#10;C/Gqz+Tm9AxHA2P7ZTVniOesdpMUCi1Vgiv6/y97dx4nV1nlDfx3l9r36qrqfUt3p7uzr0ACQliV&#10;RUCUbYJAGBE3FJdxGRUVHNzGDcZRcCTgGBUYFVRQVCDskJCELKSTdHrfq6u79uVW3eX91A2+H8d3&#10;3plRQ3r7ffmcT3fX0133Oed5Ev7pk5N9+dVdSxyQT4sWsmp5vZRP65vf+d4jxYjr3u0/e+RaI5m9&#10;J+IOuFJub9p8toR0MpPaA8CYbyciNbRePbGnG5mSBosoYWNNwHy9OuIelb22p//S9/uzCTpznpHM&#10;vDdfKFl608XXUxHhESS0u33w26x4a2sN6qt9veWVl4TSDy+aT8kTERERERERERERERERERERERER&#10;ERER0bzBJp15ymZzHPT7ggWIgl2XrGaS09MxSLKIRfWLkHEH1apwpbB7+HDbrpefNScqVVm9sETH&#10;O/Ky0uhfe+YVL93+k+lTPnu12URy76cjn7j6ucO3H7COBYw9Rz7uzGhbYkYJkuyQyuupfBaZWLSU&#10;FpyCq8fj2dv32nsMo4SVa04ym3hslUEcOvzadM/j/W8f6uk+VUpk5eXNy/CWZWdVlNetIV+s4x1v&#10;enK+ncanzjq/VS7I50ZkAbIooRoi1tSFzTVfbcUvA5/5x/EZ3+QM+t1NN3UMTiQvTOWLCNuO3dNk&#10;SYdhiPBbZTR77aj3OZErKt8vr1101zdiC7NSRERERERERERERERERERERERERERERDTbsUlnnlp6&#10;/oYHhYhzyeSBo59JT0ybSbrCYcipHJaFFsGxJlQ4NN5vG+s7IoYrqs31SqsHmaJiZPRCWvQ4Zc3v&#10;vPwPX7nn1fLaXZ94d/Kr37v7rIpgKOy22XO93QedRaVopLWcUF43JA1V9kqn3+tDVtL14dSoCqMk&#10;1WWjZgOQ3pfAgRefX760bfVyq2TVgkEPDKsEVLjMZ4uKGso/M1iLtUuPzqcTqdT0jyq6GjoSV1Ge&#10;E7PC64ZNQK68Njk88b3AzG9xRhUn49dZVMMXzxVR6TjWpKNqGgqGiHhBxVua3PB47eP9Pm1bea1h&#10;oRaKiIiIiIiIiIiIiIiIiIiIiIiIiIiIiGY9NunMU1dccbn2waeefSQ9HP206LCajTSwWqEVFTzf&#10;/QJWG6tdLodNqPGGYffWmMuVgTDyNn04m81ahjOxQO/PH3rvm9ZvCpXX7rjxk88MdR39Wp++19Ye&#10;bJXyoxNYunqdcOjoIfNnM8kplPwWZFUtFyiWxI0rzxCEbF6s8tabz+6J9qCpqQ0Orxd2FySbajHg&#10;cwpdh/ebk3YiFv+Tb9n89gPz5TQef8fV7y5/tGnyux8fiOFVJYMG2YNL2qqxqqXyP8prwa9/ce+M&#10;b3QGPbZ5cyCdLV4uC4Cqi0gWNXMzuiFCFARUu2yo9TqR07WH133x60MLtExERERERERERERERERE&#10;RERERERERERENEewSWceO+3MN+15OZr/ajwa+0Q5y0I6g8zICBySjIlAVIiKBUwcPYpq67F5Lo3L&#10;gqisqXG9lDhgV5MZoT4QEcZjE5eV16IToxdODPY5bE5DiOseXRR11Fq9oq19hfmzQ1NRKJoChyBJ&#10;vkCwILklsb/riG1qzx5zvcrqga22AVmHiLHX+o3BREJf1rZEWnvaWb8qr29Yvu4qz9kdhbl+Gi9c&#10;c03Aalg/HE8WPlP+evtQQuguKmiTvTizNoS2Gl806RS/WF4LzvhuZ5aSVc6Gprd0T2WQKJRQ0o71&#10;kpU/VNvtWFvpR0PEV0h65XsXbpWIiIiIiIiIiIiIiIiIiIiIiIiIiIiIaK5gk848Vp6ms//H27dq&#10;Xs/mcpZ51agL1DXD6nBgeHoMaaWEqUwC1ZUVZhFEQUR/bCLYc/ggStEphNvXIy7KUnnNXtCKnpoa&#10;sdritDrClUJj0C/ECzkc7Ntn/mx723L0TY9hKjppm04lbfWeEGqCIYzEU+a6y+eDYLeje/9ORCSv&#10;EGxuFutDNeNNHa13l9cbr980pxt0ErfeJsdik1cFBevHj8Qyy392KGq+frCgwCFasLbCi0vaa6H5&#10;Hbe23X5b94xveBZQVVwZyxYxmMojpqiIq4a5qQ63F7VeO5ZV+iEGfS8vt/5yV2aB14qIiIiIiIiI&#10;iIiIiIiIiIiIiIiIiIiIZj826cxztz/8nSNf+cCtV5azHJL67jei6VZdK8EWqYBlOgdvZBVq/NVm&#10;EV7t2YekbCCeiCKnpvFU17NonqgTy2sb157h8ISD01X+sHQ0OiRNTseCrxzaBSN7rLemxVOPCtmK&#10;vCBjeOgoVMcE2hYtQaixzly3eSswODmGQjYLi8dIn/GmKyYqT+r8u3V/d/bOuXwC97w2JK6888sX&#10;RSB9tGc4dvq+8QT2TKYwVCiZ6+02L2odMs5rqoLbZ/2Xtq9/+Z4Z3/Qs8NR119XmStqGI8ksJgsq&#10;0iUNJcnsB4PNIiFst8LpdKBY4Xogc8vL+gIvFxERERERERERERERERERERERERERERHNASIPiYiI&#10;iIiIiIiIiIiIiIiIiIiIiIiIiIiIiOhvw0k685/xiX+57YVylp/9+Kduzikjd1cp1upBS9YykYhC&#10;TMuY6Os+VoS8CsFuQ/viFYhGR5CORZEvHZuUYwsH5FT/kFOP56TFFTUORUpIWcmB2kUt5vqUEkfX&#10;4YNobluO0ogGn9OPkDuMntH95hSUF/dsN5bWLpM6lqxId7S0Jyra6x+8x/uRV9Zh75w8gN9du+VN&#10;5Y/LZPsneocnLhwUrPjxa8MYKORhNwR0+v3m951RW4HlYQ/cHssPfzLe/4nPAcZM7302GInGV8bz&#10;Wu1ktoiipsMqCTCEY5N0JIuEGr8TqqGm1EzmyYVeKyIiIiIiIiIiIiIiIiIiIiIiIiIiIiKaG9ik&#10;s4Dc/tUv/fbOu+5aPrmj553JnUf/JRioAFw2TPXnzCKEa6vht3oxmUjAHggi4ghjdcdyc603PWZ5&#10;7eWdAafVhpZTq9HR3Ina6nokMilzffBIFzqbV2ByOoZzTn0LvLIdE7FxdDa2m9OaRkYHtCVrV6eX&#10;r137KdnufiU7Juy6571751zDyq7rrm/IFEqfjU7nri9/3VtQZUU1MJLNIVnUMW2oaBLtqHLazO9v&#10;D3tQGXJ99weJ8Vs+98gvizO9/9kiWSpcChXwWkVM5oGkDliO9eggUSjCZbUgXBXcG/78F7rVz3xm&#10;oZeLiIiIiIiIiIiIiIiIiIiIiIiIiIiIiOYANuksMB+8+ebUvffe+0MlkVziV8Sz8n6HO+IK1ZWr&#10;UFlVhUMDh9G1uwudTUuwuH0peiYGzQL1DvcDDgkBuw+CKCIdnYAiapiYHDXX84YCb0UIwdpa2ENe&#10;9O0/iGwijnOXrDTX1152pdTUWPVIwwev+M5crfivLnn7VYqKL48lCo0vDCfN1w5mcqi1OtAacGJV&#10;pR+VKQnnN1ehLeKLltc76vyfD3zjn7/7uZne/Cwiyxb539980cqiBKjRApJaEZooIPD6JJ06nxMR&#10;tw3jmdR2VS3pC71edHx1bt76FzUHdm3bIvylG+Az+Aw+g8/gM/gMRqcRlQAAIABJREFUPoPP4DOO&#10;7zOIiIiIiIiIiIiIiIiIiIiIiOYKNuksQDfccEP65s7TPnBNuuA8EHvN0fWLZz5frsJo/9F3abpu&#10;O2XNGVi2qAO9EyPY27XPLJDD5USdO4Lmjk4cGT8Mn8ULXcnB53Sa63uODODiUy5AsCKkD04cEnN6&#10;HvWLl2BPf7e5HkxNojobv6r3o7fuXvT12745l6p+z5Xn+WqKvttH4oWbXxhJYH8ij0lBM9dUQ4Wj&#10;JEHV7dhQ60W4JaC77NZfBOv85viXwD//86GZ3v9sc+f11zchmW0Zmy4iU1RhGDp0Q0SV/dj0ofGs&#10;gsqwB16H/amFXisiIiIiIiIiIiIiIiIiIiIiIiIiIiIimjvYpLNA3bVhcflfO86uwIrszc1rby5X&#10;YeUfHnuyciy+uDiWkuNKzpVW828L+4Pt5bWA24clzZ3o6e9GKZNFw+Jm6D4nMqmYWcDTmjZAliVk&#10;pxKvnF3t+XV12nvbzw8ewFgma66nNAFjGUU+fV3b10pf/tp4+yf/4SdzofK7b7q2OpR3beudzp35&#10;aO8kupQ8FEOHBNFcX2rz4fTGMGAIqKwOPFPnFr68+F//9TczvvFZzNo/FOnP6RUj6SJSJQUFAZAE&#10;ESXh2D+o3el1YO/QeCLS4B47ZaEXi4iIiIiIiIiIiIiIiIiIiIiIiIiIiIjmDDbp0B8bdoANi3/+&#10;p9XY+uXvfn+8ufbG8ucOp3OlW3NMuoXcKX6Hp7YvHjMm+odcPpfbHCljqfAqWSvGOtYuv6Ptg297&#10;RH/nu6RLF4U+95veYxNnXkjm8MpkEu3Dk1JFsfit7f/wD/s3fe1rB2Zr9Ue+8JFg+ePe/txDPZO5&#10;U3eMprC/lIdhGPCJNpzk8Zjfd15nPZpCtoP5XP6r9i/fsW1xTUCd6b3PdnGlEBINCYl0DjlNhy4I&#10;SEHFlFI0d17rrkC9y370nduf7521F4SIiIiIiIiIiIiIiIiIiIiIiIiIiIiI6M8IHX937+cBfO54&#10;F6Zr2xaBxZ4/nun9tfyjg5/WNnZ/2Oer9Pp6Dh20qv3xK+vdEbMLx99W/4D7sqXRMxpXZv6Y9Gs3&#10;3PS9Rw+N3lT+/OFDI4AoodLuxJXttVi9oumpsUsWX7Bp0/WFWVgkoevG999V/uTXewff/9OeURQF&#10;IAcdrZITFzdHsKTKazbjLF/ReOcRV+mLGz/xpfiM73qOuH3jxusCkue+Z4emMZItQTEsiAoq2q1u&#10;M4F3LWvA6Usbn636xh2nL/RaEREREREREREREREREREREREREREREc1WnZu3bgLw1PHe3lzuRxFn&#10;wR6IiIiIiIiIiIiIiIiIiIiIiIiIiIiIiIiI5jSZx0f/G6cvukg9fdFF5e9MHIvLyp9/8b/7UWdl&#10;8BMnZZTV5c8nErmTnp1IYFDJ44mBKBaF/Gc2//Lwu7AJ/zLbDmDPdTdcNDmVfX/580OT0ygIgAYD&#10;7bLbnKJz7uLK8cli7n3l9dBtt/0iNOM7nlvCNXVeJApwyRJ0o4S8ocJaft1x7K8jpyzD4nMbC71O&#10;RERERERERERERERERERERERERERERDS3sEmH3jDNX/pSMnnddWazy9ktFU8qmurpThQhiCIOx+Jo&#10;rg9+avifvvWL8nrdp28ZmQ0n8Z0LL7StdAY+tm8sYX59NFUERBFVgg1vW9qANzeHp+NS/u9Ouf++&#10;4z6Sa6HIF5SiqGnIaRoskghdO9YENZYtmhVwOm2weP1zdjwZERERERERERERERERERERERERERER&#10;ES1MIs+d3kir7r//lXIEndb7T60LoMIhYjCdw+F4DlPxfI1FzX6gHLPlEE6K1Jw0nS1sPBDLoBxp&#10;EZAFCXV2O04O+6C75TtW3n03G3T+BtZCdtphGCiPymn3u9DqciEIGZ1BjxmDsRT6d+z1XnHlqY45&#10;myQRERERERERERERERERERERERERERERLThs0qETQtGN79gsYjLkkDBVzGMqU8BLvWMYS6s3lKN3&#10;13MNs+EkYvH05UdiGXk4V0I5SgDCggUb6oKorw0cyAe9d8+Cbc5pLV7vlMsiI+ywIKuqGMtkUGGT&#10;0OxzmBHNFWB1Wju+vfK8zoVeKyIiIiIiIiIiIiIiIiIiIiIiIiIiIiKaO9ikQyfEGQ9tOxSw234T&#10;ctjgFUXsmJ7G4UQO4nQmYsbz+2+a6ZNYtny5NZsvbuyeziFuGGbo5SYdmxXrq4Io2S0Pdt56a2am&#10;9znXlSQpLoqCUu9zQZRk+GwSatxOvDgaNyNot0Aq6bbiWPyUhV4rIiIiIiIiIiIiIiIiIiIiIiIi&#10;IiIiIpo72KRDJ46of7/WbTf8Dhk5qPjl8AiePDxoRn5k+sZXv/H1xpk8jbtXrltuAMumiiqyOBY2&#10;QUKr342mkAsWQXyKt+Vv98DwUI8giz0OuwMBhxWTio6np6YxpWhmDKQLGEnlIWvS5i9ceaV1rudL&#10;s0fn5q1+HgcRERERERERERERERERERERERERERG9UdikQ0REC8UtnZu3XsrTJiIiIiIiIiIiIiIi&#10;IiIiIiIiIiIiojcCm3TohPmFkn7ebpN2VDstcBoidAA7ByfNyI3Fwo1W5+dn8jQy6VxtoaTZpgvF&#10;//uaTRARsFuQ1rTuBwsjh2Zyf/PFj158KeXxOo4MpxVMpDKQDQOyIGFCU8zYOZ7ArvE4lHxp/TXV&#10;Nact9HrRcXULgOtZUiIiIiIiIiIiIiIiIiIiIiIiIiIiInojsEmHTpg7H31MqWup/7fWhiq0ua1w&#10;AZgsFc146sggkkdGrpu6799vmakTyRjqxpF0FroBSBDN0GAg6LAiGAyM3PTPd8d4W46PUU1/QBME&#10;uCQBDR4r8noJxddjSi1hJF1AMlOwuGyu98uyRZgPOdPM6ty8tdyc4wNwSefmrU08DiIiIiIiIiIi&#10;IiIiIiIiIiIiIiIiIjre2KRDJ1SDQ/6PmqDnQMAuQzZ09KlZM14ZjePpvUeF0Ve6vhl/9PG7Bp79&#10;XfOJ3ptbFttzmoGErqHcQFKOVocTjR4HFL2Q4E05foRs+rl2pzRe47HDMHRYDR2KoZmRMEoYzhZw&#10;NJ6BVNAuOvKlOzbOl7xpRv1pA+CMNQMSERERERERERERERERERERERERERHR/CXzbOlEav7mNxNd&#10;N73/tpMaIw+m8sPQM0Xz6d2FLNTeCRyeSmD96OQHTl3WfN3UEzueKK8Jgr63Z2TkxampqdcCNfbU&#10;D968P33PRXuN47nt8rSWn593cXgyU0IeOnTj2PCWkg74HRbEcrm9Vbwpx827Hn10+NG3X/V7TTfe&#10;eTSeQwgSJqGbb18yNPTl8uhL5XFGXrEG4pmPl6efzIvEaUZ0bt66CsDKP3n29Z2bt36+a9sWNt8R&#10;ERERERERERERERERERERERERERHRccMmHTrhNlZW/mxPOve9Czvq3vNA15j5+H35HJS8inTRhr70&#10;Ibx4ZMCzOBy4tLwWdlkuLWiKnle17EQ2lz6nf/GBJ7Zds7cUqdhbXu9srnyy5WOfG1fV0l/duLP1&#10;kouDag6RtoATccXAa3nFfN0pCcioOpZYbEd4U44vQzZ+UO21X93kccrTeRX5Y/1a0EUBOUPF9uEY&#10;qt12rNe0N2c+/0+nl9fqP//pZ+ZL/nRC/fnkHB+A8t8v9/EYiIiIiIiIiIiIiIiIiIiIiIiIiIiI&#10;6Hhhkw6dcP7bbtWFL3z4U62y2HqVjnPKz7d2j6ErncOYkUcsK6E/l8VvJ+Lm1iwG4LOKolOWPDUu&#10;2eOy2mrags7zpKljjTTugpAc/eIXX8hsveeR4qXn/DQYWJT8S3MKS3JlWlWqumJZVFgt8ObVYwuG&#10;jlq/E1LAE+dNOb6+Ho0+/5lg5Lm2gHvTeFpBspQz3z9rGJAMA5NqEbvH41hXFbDZBeND5bWbXzzy&#10;7F0bFh/XKUo0v3Vu3uoHcN1/keQtbNIhIiIiIiIiIiIiIiIiIiIiIiIiIiKi44lNOjQjNn3um4lD&#10;H7juqmDG8o3y8y9uqby2djyO/dNpZFUdUV1FAcdGq5QMDcMFAeX/HFkJHsGCHWMJ6K+3apw2kfK1&#10;DE2f31wbOV/cM/CPvirfDw/WOO+8/voPTP5vc8srSqWmGZ6ipiOmKPCKFvP1KrcDNofFUCp8f3Hj&#10;D/33nnrqKfXxd1z5tbDLdsbioFMYLRw773RRRd5QUTJE7J1Ko2sqhZWT3gvLaze/9Oh6bFi8g6Wl&#10;v8CfT9H5o5Wdm7du6tq2ZTuLSURERERERERERERERERERERERERERMcDm3SIiGg+u/6/ya28Nqea&#10;dKrCdWuW1XVccd6KMy4P28OL0uk0xmMjUIoKrBabkVBz+7umu7ft6nn1J+lMfGgWbJmIiIiIiIiI&#10;iIiIiIiIiIiIiIiIiGjBYJMOzZiOf7l/aplsMX+B/ueXXvn7i732z65I+Bb3JLM4HM9iMJ03tzYp&#10;AKphoAgdWUODFyJ6NQV2COZ6VzyDl8fTkHf14Jy6UIPP6/hMfWv15qOJb91RXv/2yRf84K4Ni43/&#10;Ls9stlQjGCLSqg4dAjT8ybdbpXh8fCJWyaty3B3NZ55Y6vI+2x72nr5/Km2+/UShCEUEFEPFtCFi&#10;e98kVjbX2spr1RbbhwBsnk81oDdO5+atlwJo/G8ecF3n5q2f79q2pX+2H0NH07KLNjauuf22yz6+&#10;UtNLQjaTh+QR0NrSAbvNgdHoEJKZhCCqpRXnNZyx4uKWt3zpnOXn3P1s94ufVArZ1CxIgYiIiIiI&#10;iIiIiIiIiIiIiIiIiIiIaN5jkw7NKFUt/bEb5ke7b7rpV50u21u9Tuvm9qDr1Gi+6CkvDKTyiOcU&#10;jBeK0A0DAgSkixqk138wV1KQ00UkYOCxoUks9zuhFHLN3lzh++X126Kx0/f83vqR1bfeGvv/5Rq0&#10;W043ChJKuoHBUgk20Wq+HnE5UErmJvq06fEOXpXj7v2PPqrs+Pt33ZlXtdP9Nov59m65iJRegmKU&#10;IOlA0G3DwZGouZaXxbfW3n3XksBNNx+cR2WgN84t/4t3LjcKfn62noHbE6i56rRL//WOv/v0JdGJ&#10;cdRU1cLnD0JTdQSqfLC7rIg0hNA80YJ8Jg/RkDAZG4euiuKaYOd7V2xsf2ttRd37RqaGfzUL0iEi&#10;IiIiIiIiIiIiIiIiIiIiIiIiIprX2KRDs8aau+9Olpt1Erfe9uPf7N7ZtNTtO7u8t6DHvsoG4/ys&#10;ooWLmu6O5YpoSeeQLGnm1g0DqLBL6EsXMWEUEJ0uQNE1RAvD5no8lX9nx6Kqtv777ru66frr/8uJ&#10;GQ2BYOfBoSSckoQ2ixUjBdV83WWV4fM5x8//1p2cRPEGeSGbfiykFHbX+xxryk/YH89CgAFD1xCS&#10;HGj029E3faz8VU6bZ6hbuiEAfGz+VYKOp87NW5sAnPG/eMtZ26TT3rTk8s9e8sHvOmR7xdHuIzh9&#10;01lw+hzIpxX4Kz1IT2WRTxfgC7vNph2LzQpBFFHVGkGpUEJ1QxX6+rrrrihd8MgZy0779NMHnvvS&#10;LEiLiIiIiIiIiIiIiIiIiIiIiIiIiIho3mKTDs06/ttu1a8GenEsTIlb3+N86EC0ulmwnhnI5jrb&#10;Q84LEgWtrbw2ni5IU3kFeVXCRC6PcuvO9kQclanCsZ/NF+DQtVMqU4mf5V7de9GSb31z7E9z3v73&#10;72yv1C3LexJZeKwSJpTyHwzBXKvzOpAScTTAa/KGueWnD+S/fdY5d2kCtpafUeGQkM9YYBMMGIaO&#10;JwYmsSLsNx/fFU8j5LFdmf/2t7928oc+NDEf60HHzf+28aaxc/PW67u2bblvNpV+08ozv3hpx1n/&#10;eOraM4Vyw01kUQi6piM6EIcv4oZslSFZJMRGEji8uw++oAfBKp/ZtChbJEiyiNee2oOOZUux+qS1&#10;gv3hn/1TR9Vi8dD4kX+aBekRERERERERERERERERERERERERERHNS2zSoTnBf9v3cjcCPTgWGP7o&#10;5Z958XDplPLnEZf3PROZwuVhpyK4pgWM5DVE1RLG9WNNOuI04LPEcJlNXiMZxj1fuOGGyz93772F&#10;P+btSqsrsprgH8+XcDSlQBEEnFtbaa45ZAGx2PSTjbwmb6iCWnykub3ZPNtBVWgZy03A0HWoMDCY&#10;LiCWj5mPP6UmgHWtdXWTsfxlAL47X+tBf5vOzVvLXV2X/gVvUp6mM2uadDatOOPbZzSe9MFFzS2w&#10;u23whNwY751CX9cQBAhoszVhvHcSk2NTGBwZgscexOREAqHxNFw+O4r5IgIRL1avPQUlpQCr3Yq3&#10;X3WVYPmFdHtHTTsOjR5mow4REREREREREREREREREREREREREdEbQGRRaS6q+/pD+ct//fBT5Xj7&#10;Yz+/0mI3Lq9wW4dPrfVjbZUPdRYbVEM1I6oreHJ8CgemUrCVcNGVsP6nCRs22XHJUDyDuFJAGjrC&#10;FhscomBGS9hbrKmr7uYleWN94pln4jEVPy2HXxIQcohwixKmoaJby6C7lDPj8FQGR/pGEJyavPZD&#10;H/qQbT7XhP4m5aYb31/wBmd0bt66ajaU/PSVmz5+zUlXfLCptgVrTl5vvjbYNYY9L76GkbFRFEtF&#10;5NMFjA6OY2C8F73jR5EtpFDfUIlgjQ9WuwWJiTRGeqJQSxq8IT8y01mM9UTxlgveJpzXsvH2RZHm&#10;G2c8USIiIiIiIiIiIiIiIiIiIiIiIiIionmIk3RoXrjxd7/52V1nveVwwGp52J5RWoJWwFYUzNQK&#10;hgq7ZMWv+6chCBJOrfN97MC73vVseW1w5co/RARxfbKoIuJyIKtZUdKBRQG3+bOeusi+TV179+/n&#10;NXnDRaqrHyg/Q4wnbokmrC6nRUBfPA4JEgrCsX7C0XwR0ayCJYXSmo8GfWsBvDCfa0J/tVv+ih+8&#10;5fXmnhlTV9W08Y7LP/NP9XWNiDSFIFskvPZCDxKxNHxuH9o6mlDVHII74EBFrR/tyRZ09MYQHY0j&#10;NZ1DajoL2S4hGPLCF3LDE3Ahm8qbk3gEWcCOl5/DqSefKaiq9p0qf/XgeGLscV4xIiIiIiIiIiIi&#10;IiIiIiIiIiIiIiKi44eTdIiIaN7o3Lx1E4DGvyKf6zo3b/XPVB2sNof1bSvf/IP2pe1yoNoPh9uG&#10;XKoAJaPAX+FBqMYPQRKRieew/5lu3P9vP8E37/42DnUfQlHNIZaMQrZJkK0SsukC8hkFEABvyA2b&#10;0wJBELFu3UYoSh6rlqy3XNB6+oMhf+XymcqXiIiIiIiIiIiIiIiIiIiIiIiIiIhoPmKTDs0bNz/5&#10;2wNWWbxiXZUv2uS3wWdIZkgwMKTmESuVcChfQl8sL8lFfL0c9a/uf4eklFqfHorjxfEEFK0IjySi&#10;weMyQzGMffsfeKDIW/LGu/bOrx8oh13Xnm/wumExdFgFEQYMaLpqRlwvoTeZRSFftNrSxavme03o&#10;r/LXTNH5oxmbpLOube1Hzlx2dsd0fBJKMW822eTTClx+J1pW1cMTcKKQLiAdz+JIz1GMJ0YgCRL6&#10;J/owMDmARDYJi03CitPaseqsdtS1V8LQDIz3xjBydBJOjx2FbBGLO5YgVBXExedd5j23acOjDqe3&#10;aqZyJiIiIiIiIiIiIiIiIiIiIiIiIiIimm/YpEPzypW/eWR3hc/x8aUhP1p9FjO8hggdBnqUJH7X&#10;N4bn4jkkDWd7Oeqr678STedFhyRCFYBJTUeVw4a6cMAMWZR+zRtyYqhqyShHUdN+WGGzwGOR4YMM&#10;wDDPrxxpo4SeZAFjqTwEXTv3vg/fMGOTT2j26dy8tQnAJX/Dxv6WBp+/mtPtq3jbmnM/1djZgIG+&#10;PlglG2JDcYz3xdC6ph6logpN09Gyuh6iJGJwsh8WyYJqfx0q3GGEPCGsWrIcSk7Fbx7Yjl/96A/Y&#10;/osd6Nk/BKvdArWoQskXMTzQhz27d6Cqsg6peArXXn5t/Wm1qx6yWO1WXmciIiIiIiIiIiIiIiIi&#10;IiIiIiIiIqK/HZt0aN4564Ef32+X8e+n14ZQjnq7FTbDgGZoSBtF7BmawtDosSiIttrdU3kUNR0Q&#10;RARgwbKgB263LV2OfMhzhDfkxLIK1u1uuzwacdrRYLPBXv5ryjDM0A0d2WIJ3ckMtJLWcaFUsX4h&#10;1Yb+R39rk01j5+atl57oMi+pa79uRecqr2yVUB1qgFrSMdYzCYtNNptydm3fh4n+KTz+0NPoOnAY&#10;TTWNWNm6Cs1VTaiN1KCpuQ4ZNYF9PbthaALyuWK5tw25RAH7dhzC8NEJ7Hh6L+qbmuF1B/Hqzt0o&#10;pErY/cIerK5ZcdqqmqV3neiciYiIiIiIiIiIiIiIiIiIiIiIiIiI5iOZp0rzkSbgc00B97nl1JZV&#10;5KomRorICQYMQ0PA48CQYphZF3v6UWkXsVPR4IaMGqsdy8IBaHZLb3n9Z8We3o/whpxQ7/7DIyM/&#10;Ov+SnXVexyWvxjKwCgJU49h5iTCgGAaGUnnsHppCx/Kmt4eB3y+Y4tD/5PrjUKFyo8/DJ7LSTeG6&#10;kyKVVRBEARbRbjakdW5sOTb95sgEXjz0PMKeKrjsHoQdQYyOj0LVVRwa2498MY+wpxITyTG4HR4I&#10;hmw2s+0d3ImWSDs8Th98NR7IdjcGj4xj2YZ2jHRH0X5SE7r3HkUmlkdNdd27W6tadx0dP3rPicyb&#10;iIiIiIiIiIiIiIiIiIiIiIiIiIhovuEkHZqXrvntI31hp+3OcqyvDKLVa0eFIQGGjslUDolU1oxU&#10;qoBENg+nKMEpyAjaLfA7rLDVVI6W4yMf/kaeN+TEy5YKD5cbFkI2GXZDhASYYTUMc+rRVL4In80C&#10;Vyp96n9ceaV7odWH/l+dm7eWG3R8x6E0Z3Ru3tp0IkvstTna0qkMug8ewsTUCOwuK2JD03j21zux&#10;e8d+aLoOTddg6DpS2TQGp/tR0kqQRAsi3io4rS6EPBHze1S9iPqqGpy19kzIsgBJkBBLTqJ1eTP8&#10;FR4ohRIyyRyiQ3FUN9ag85TF6GxfjpvPuvHOkC+y4UTmTURERERERERERERERERERERERERENN+w&#10;SYfmrcbK4L+Vw++2968O+1Brt8BjSJB0HUenMmbsncogV9KRUFVkoEGUREj1VYCuTplBM8Juc+5y&#10;26VsndeOoEWGKMAMiyFCgIaA3YJsoQjFkNo3rD15GU+JXp+A8+eSAO4HcPV/sXYmgEf+P4X7r97r&#10;DVPjq2wpZovw2UPoXLYUSr5UHqYDXTegaToCriBcdjc62zoQDPlgEWWMxAfhtDrRGumEJMqQRAl2&#10;ix3pQhqDY0N49cirWNzeAqfDju7Bbvz+d39AsNoLt9+JjpOaYWg6eg/0IDE9DbvHjmp/o+3Gk679&#10;D6fLW83LRERERERERERERERERERERERERERE9Ndhkw4REc1pnZu3bgKw8k9yGADwYQBNXdu2lCfs&#10;jP95fl3btmzv2rblUgDNAL79ekPPH13fuXmr/0TVpKgqxfKoKIfXDskiIRnLwlvhgiGWYLXY4bZ5&#10;EPKG0dhRjYmpMUykx+Fz+FHprYFuaOZ7WGUbmkOL0Vm3HCFfBM2Vrdi151VYLTKWNC/D8689h+/e&#10;ezdeeOpFswnI5rSirqUezzyxHeODo+gfOYoqV03NWxef+5DFarOcqNyJiIiIiIiIiIiIiIiIiIiI&#10;iIiIiIjmEzbp0LxVeee3J8shW4R7Gn0uVNhkBGQZdlmART8WB6fSyOk6MpoO2QCqXDaMD09gYN/h&#10;qXLwdsyMv3/81wchCPurvS5zgk5It5jR4XVBNwTsm8ri5YkkLKpuyYxNvGkh1oj+k+tf/+JpAG/r&#10;2ral3Jzzra5tWxL/U5m6tm3p79q2pTw5pwnAFgB7AfgAXHqiSjyWnDrUN3QYLr8TsizB5rRgeiyJ&#10;0849GYKoYTobg8/vQqSpAi6bBxFPFVw2NxojrXBaXQh7q+C0uOBx+DARH8Wevp3YfuAJjCfH0Dva&#10;h+VrO/Cxv/8IVi9ZjqO9fbjn3nswcHAUU2MpnHf+haisrUYwFMS+gZfhF5ynnty87ksnKnciIiIi&#10;IiIiIiIiIiIiIiIiIiIiIqL5hE06NO95nJZtYbd9ssXvwiKPDWtDXiiAGQMZBYm8ChkGbIKARE5B&#10;Op6EYhQz5eDtmBmqWtKyuvpyplBEu9eFDr/DjFRRhU2ywGuVMZotYDidR2XAd+5CrBH9J+VmnOau&#10;bVs2dW3b8vBfU5pyQ0/Xti33dW3bsgrAmQBO2CSdRD5zMB6Pwyj/T1kWUdkYhCAIZixqbTAbc+x2&#10;O9RCCQ6LE4ncFOLZKYxODaAyUA1NL6Gg5jEQ64HD5sCZy89Ga2QxFFXB0YnDuO8nW7H3wB50LF6K&#10;d1x+GarCETzzytOIjcVhsVtQURfA2tPW4qILL0HIH8Y5LRs+0l7f+bYTlT8RERERERERERERERER&#10;EREREREREdF8IfMkab5be/99g3uvueGxjqDnupGkAkOSUNRL/zdrtyAgA938BXmHVYYuAKmCwnsx&#10;w1oCnt+oduNDLqsFj/UeG2rUpWThFlSkchbkVRu6JpNoLFQtf/ort5WnoOCMT9zav3ArtnC9Pgnn&#10;uOnatmU7gO0nqqCD0yOvSC0n31RSihBFCZl4DoahIZ9R4PK4ccqKk6GWNIz2TWLpmnZMxk/DQLQH&#10;Q9P9iPiq0dnUifB0JXb1voSdvS9CKRVgka3mlB2H1YnpTBy/e+kJ7Nz/Km64+lpcfc3V+I+fPoTu&#10;gSOorK+AL+Q2p/h0rl6K+HQM+XRBOKfh5PuCvsiB6WS0e6FcrGuuvM5fHQitrg6EV0aClf6xyfGx&#10;nonBZ753/3e7ZsH2iIiIiIiIiIiIiIiIiIiIiIiIiIhoDmCTDi0Ikiz8uMHvvq7Om0HvVByKrptp&#10;lwwRyZSKhKAhaRSgWnSEXXYk1YKNN2NmOR2Oo5lifiqaylcklYK5F4dhmOeUF3SEDCu0Ugk2Qapa&#10;YUhLXt8sm3Rozjk80v2AvsH45x07n/Od/ea3oJAtN+sIMAywOoGCAAAgAElEQVQDpUIJoVo/0tM5&#10;vPbKUVhsIpa0dEKDgrGpCeSVHESxAg6HFbFMFBXuMNL5FBS1AF3XoOma+VpnzQqMp8bwwwd/jI7G&#10;xVi1fA0aWxsw3j+F4UMT6DilGT2vDqM20obR/BBcNof3za2n/9RitW0oFZXifL1VQX+ks7O27R1r&#10;mpZdvKFmyRqfyy/WhBowNjaEYM6DbMxtnNF8yva9U0ffnUjFjs6CLRMRERERERERERERERERERER&#10;ERER0SzGJh1aEMb00vOVDtvek6uCKwU1geFMykw7LxnQjSJEGHAIIlRNQE7TUBEJBHgzZtZILte/&#10;wuc9FAsrp+6OHjuvZEEDBB1FXcV0qYjeVB6HBqKoO3v9BeX1APDYgi0YzVmFXCZ9wcnnb3376otu&#10;ee3VfairXYRwQwgOrwNqUTUn6xRyRXhdHuiGAXfQCc+IF4PaMKrDlfAFfMjmsuisXmZO4omlo1B1&#10;w2zQcdvcKKoKsoU0KlwVsEjVUHLAKy/vR2wkhYqKAHyVHuiajopqHwa7xhGuqkKk7s346S/uX7O+&#10;ad1tAD45n26Xze60r2hecc1bVpz9np9/4Ydr/P6gMDkxgUAghEhzBUaOjCEQqIAt5ERLc4dgt9rP&#10;bB1u2VkXabpoONr//CxIgYiIiIiIiIiIiIiIiIiIiIiIiIiIZimRB0MLwbk//GFWkMStdV4XAjYZ&#10;FglmSLoGiyhAfv2Pwm9GxvGjQ8Owarq/HLwcM+cdDzyg+YKBvYYhotJhMcMvSbBChADAAgNBuxX7&#10;+6PI7zm8thxr37POslDrRXPb8107vjkSHUpPjsXgcNsgyRIKWQXZRB42pxUOtx3hugCsFhmyLGHx&#10;4nasWbQer/bsRENnFRL5aYwmRzASH0L5D4imqxBFES67FwFn0FxTSgXUhupQUovQDB0DI0NIJXLI&#10;pwqYGJxE3+FutK2uR1VzGG6fFys7V6PDXfux6mDtpvlyvTaueNMHbr/8UwN3XH/r96+67B1rAUFQ&#10;NRXNSxZBtsmY6J2CVjTgcgQRaYjAV+GB1+/DOSe92X/N6rc96HB6IrMgDSIiIiIiIiIiIiIiIiIi&#10;IiIiIiIimqU4SYcWjNEKz7+7J1Lv7Yz42vdPZ8y0FVWHIglIpItQYKDV5kDAKiNtyEHejJknO6y/&#10;W1cbft/o9LFJOqPZEgK6ACskNNpdmM6WsL7Bj5DD2lle/+lpH2oF0LWgi0ZzUjI1Nbhs0YoPvfdN&#10;1907NRqHXtThCbvh9DnMpp1ENA1vsAJqUYPDY4fFboFj2ImgO4wHH3oAZ59+LnYcfglNFa1Q9RIE&#10;CDi17Uw4bA7s7HkRk+kJJPPTCHnD2Lj2FLgCTkRHYhgbm4RSKKKqPoTK6hqzwcfmsmLgUD/WnLQO&#10;Pp9PSpdy91cEK1dOTU8k5mp9ly5ZJa6uW3bXLRe/671LVi8VZMEKQRQQqanE6JEocokiYqNxZJMF&#10;BKu8ZiNgMppCTWsl2lqW4+D+fThv0/k1Txx+5h8B3DILUiIiIiIiIiIiIiIiIiIiIiIiIiIiolmI&#10;k3SIiIhmgQO9+7YenDr8y6nJKGSHjGKuZIahG3B67PCGXPCG3HD7HdA1HbHkFJY0Lkfv8CAGBgZw&#10;0zU3wmGzw2f3o9JbA1m2YnffDowlRlCeFgMD6Bp9Db957jE89MsHoUKBRZLRM9qN/t4BiJKMsd4Y&#10;uncNoq6tAUOHxmG3uXD2mnMa3tS8/ntz+Y6cf/KmT91w4dXva13cLugFAVaHBZODcaSnc7B77GaD&#10;zmDfGDLZDPbvPYAD+w7B5rRBVUpw+Ryor2sy63dK3errHvzxQ45ZkBIRERERERERERERERERERER&#10;EREREc1CbNKhBePN3/jGdNzheH9dwNX/nvVtKMclHZWwCAa8koCIaIVVFPCmqgBqvfZIOX7w1a94&#10;eENmTlpBn9Ui5DpDXpQjZJNhNXToAHrzWRxN5DCRLwA6fOXwp7TO+VqLr156iWfvF7/4yegdX3tw&#10;5LFHPzoLtkRvAEuj5/pf7vjVK/sP7YTdY8P08DR03YA37EYhW0SoxodMIg9P0AW73VruG0FrZScG&#10;eiew/5Uj8DgCaKteglWL1kCWJBRKeThtTngdXtitTthkG2LpSaiahp/+/idI51LwuyowPh3F1EgC&#10;paJqJhUbiaO+pQ5jIyPoXLkEmzdcc8XS5pVXzMUzDwYijWtrl39G01V4K7zmFKLhrgk4PTZzms7v&#10;f/8HvHpgHxoXVcNTLUP2GMgpGbz26mFkUwVIsoiKmhCsTitcssP/Dx/55GmzIC0iIiIiIiIiIiIi&#10;IiIiIiIiIiIiIpqF2KRDC8pF/3bXE0dzsVPcYfuHy6GKekoWJCRKKuJ6EbomYDRfhLNUqivHmrFE&#10;HW/IzGn95le6XB7XAbvLgXK0+Z0IWi2QAGQNFSNKHt3JHErTSTOEROqC+ViH7o9+bMmZwcgz2e6+&#10;L3UfHbh89KkdN11x7rm+WbA1Os6+9Z2vxx965dGzXzy0++m+nm7IDgsS4ynAMGB3WTE1GoemauY0&#10;nY5lLSgqRVQF6rCoshV+ewjVoWqcdMoqVDcEMZ2Jwm5xIuKtwdLa1VjXvBFN4VYE3SEsiixGjb8W&#10;/bEe2Kw2VAfq0dc7irG+GEYGx6GpOpx+J9wuD7b//gkUkBKuXnvRd5wub+1cO/NTlq5/Z2Vlpb22&#10;oRG6ZsDisCAeTaFU0pFLFbB62Wr43UHse+0gjhzsQzqZxto1a+D3+BAdnDLfw9B1c5pR0F2FWm/l&#10;WTOeFBERERERERERERERERERERERERERzUoyj4UWmrc+/PBE+Xfhy2nvPPetm50WeV1JMFAwVCRK&#10;RTw5GMPSKq/ZAFFd4awB0MVLMjNUtVR67X039w5mCyeVNxAtKEgWVWREwICEAnRM5hQky9N0AISm&#10;k8tdm86Us9ufUudD/k9e/+4V5Y8uqI9MpzJN/YkMhJKMFVlFSYrivMiR/l+FfCZlc7gu8jsDzyyt&#10;a1u9bPlKeA23+X0WqwUuvxOJaBoN7TWwWKyIjyURnYwhp2TR1rAIJUWDlpIhi3aUVAVOqxPjyREM&#10;TPVgMj0BVVMxkRxFR80KHBrbD+tYF5oibQh5K+B0WZHJGpgYmIY/7MGa09bi1Zd3o6axFvsP7gmd&#10;33HmPQAunEvHdvqqk8/y+L0I1gYwOTCNyuYQEpk43Bk7HnjoZwi4K1DpDyOTT8Lr8CEan8DDv/0F&#10;miMdqPD6sPelNNafsQJKvog1J6/Bnok9Z8+CtIiIiIiIiIiIiIiIiIiIiIiIiIiIaBbiJB1a0BrC&#10;oUyF0wKvIMECAQmo5h+KI5NpM9KZVNtCr9FMm5hO/NqiaSiHohqQJQGqoUM1NGgwkFBUDCdzZgDi&#10;8n1/v2X5fMj7pS03dLgM9ZFyTCXTTYPxFI5MpOGxOtG8tLXn8ccfz86CbdIbRMlnM/e/9OCF/ZND&#10;A5NDU4iNTqOkqNA1HWpJNae6xIbj0EoarA4LLBYRA9F+7Ni1G0e6+uAL+rC8bRmq/LWYTEcxmR5H&#10;rphDpbcGi8KLYZGsSOUTqPXXwypZkVeyUFUVBoBIdRB5JY+Du7ohW6xobm6D0+bBWWefj4jkvWBR&#10;Vevb59K5e2zuKpvsgGyRIJSncCVyiE5MYLw/hqbqRsRSE9jTswtHRrvwXNd2JNJTOGnJBuhQkFdK&#10;GBwdQjqRQ0kpQbZZ0RFpXn3phZf5Z0FqREREREREREREREREREREREREREQ0y7BJhxa0RDo1ErDJ&#10;sEkiCoaGkqFDEAXsjabMGMsbnJgww5oD7m6v3VIqh9MqwSYLsBrlSTrl6Uc6xvIKdo7HzTBSWYft&#10;0NH2uZ7zQzfe2GyRLD/L5wpN5RiJp9E9mUMqJ2BdW70h1IXvngXbpDdYNp0Yu++Fh85/bWDv9FD3&#10;IGIjCTj9TkR7JqGpGuwuG+wuK3LJPCTJCp8zAL87iEJRQXRsGmpRw8qm1Qi4KiCJEkpaEYpawHR2&#10;EiW9hAp3BXSjZE7YmUpPIJFNQFd1s+nnpLOXwx/wYecT++EJepGMphGpiuD88y/EOc0bv2W1OTxz&#10;5fyLpVK+pJaQnswglyog2jeF1tZW5HMKAj4/plKT5t/7sdQkipqCyewk9hx5BZFQJeKZaXgcfkTH&#10;JlBQCrC7rWhsWCTXB6rPmgWpERERERERERERERERERERERERERHRLMMmHVrQipr2jMdqgUsSIMAw&#10;J7RkSiogCma4JKlWli3CQq/TTOpKpbpdNrGvHMsqPHDKIiyGABtE6OVGHU0zf8G+HOl8HjaL9fy5&#10;nO+/X3lxrTOVfiCdSi2JFwooR76oYSSt49pTV6Ju48qndmezT86CrdIJMDk91vX9F376tgP9e5SR&#10;8V44vXaEm0OwOazwVrjgC7nh9jvRuLgWS1o70drSBEXNY3x6FC6fA33jvajy1aI8ScbvCKCklZDM&#10;xSEKIqLJcZy29nSEvWHsG96NA0O7MBIdQ9/hUcSjSSzd2IoVGzrQtasbSr4ICAKccgCXnf+OutW1&#10;y74wV85/IDrcbXfYIdstqFwUgmyV4Ha74fN48OzuZ9BS04rayggkSYIsyVA1FdlCDrHYFAqlPLxO&#10;L6pqq6CXDGiqjlw+Ay1RPHcWpEZERERERERERERERERERERERERERLMMm3RoQau0Ofr9Ngv8Vgku&#10;SMgbGrqLWfSmjoXmdCzdf+tnOxd6nWbSBdu2xa0W6Wg5KuxW2CURGnS4DAGSYZiNOqmSZsbYVBZi&#10;IrP0rg9eYJuLuf7wuusrGuo674/UL1p/NJ5D/1TajAPRHM5srsbq1e2Foaaaz15w883KLNgunSDD&#10;4/3P/Pboi+/rH+w1xoZHcGDvXsh2GaIoQC1pqGoJIxDxIFTrQ0W1D0Uth2hqDBabhJ7oESRyU+Y0&#10;nWX1q2AYOiRJNpt1BqZ68fTOp7G+7VSsaTwFhZKCfYO7MBIbxDPPvIjefcOwWCW0r25BLq9guGsM&#10;Dq8dVocNl6w47+YKX3jlXLgDu7v3vyBZJHPqkLvChUwyj3Q8C5vbak4UkkUr3JYQHDYHdF1Hc7gF&#10;65avRqDajsoaH2Q7oORV5NMluH1OuN0+2PKW82ZBakRERERERERERERERERERERERERENMuwSYeI&#10;iGiW2314x70vjuz/6sED+2EIOkZ6RpBNFiAI/4e9+46y5KzvhP+tHG7Ot3OYnp48oxmlUUIaASKa&#10;ZFgJsEFrG6/9GhbboAWMCcJeTLC9Bi/rtdfY4NccYIG1jY2tgEAojdJETU/o3NPd93bfnCtX7am6&#10;Dcfve949+67BqKX5fc55Dq15+tat56m61fxxv+fLQGvrKKwWsL66Bq2jY+/UPnT0Flq1LqZyu9A1&#10;2pjK74Jpa3BcBxIvw7A0mI6J1doyvnf2frAsC1VUsdkqotGrod6uYm1xA5X1BhiGRXYkBSWqoFao&#10;IZ1Lolar8m86/Ko/4QVx2zeNza7OP6hrGjr1Doy2DtdxMH3dBKyejaO7bobr2Tgx93Twu6IgYrE0&#10;h/uO34+Hn3oc3ZYOjmfBCQxSg3GYuoVsLo/hxMBkOBSfet4XRwghhBBCCCGEEEIIIYQQQgghhBBC&#10;CCGEEEK2FQrpkCuaxrHrLIdWShIhg0UUDDTPRs9ygtGqdqPRpj56pe/T862ka0/7w2Y8RHkOHMNA&#10;5BjEwKEHB2vtXjA2ej2YlrP7jomXT7/Q1njPO96RtT3mK55rv/TkRg1rzS6+u9QIBs8qeMtV04Cn&#10;f3b3S25/YhucLnkePHjqux96dO6Zv+t0WthYK+KZZ54IQjrxTASRcBw9o41ms4F4LI5sdBD5sTSu&#10;OnAQqhjBmeVncebyaSRDaaQjWSiiGoR1RF5CS2+i2i4HbTu78ntx7f6rcezo7ZAECa1KB4X5Epqb&#10;bagxBcO7BtFpaLjjZT+DNFI3DMcHf3673wsbpbULzzz7zKrruOi1dIzsGUSn1oXnMUFLzoXL52G7&#10;NqJqPNiPfHQQgiAiHx3CM7NPo63X8fRjJ7C2sIHF2XmEIhHE4glMD0xRmw4hhBBCCCGEEEIIIYQQ&#10;QgghhBBCCCGEEEII+X+gkA65oj0Xqi7HVWllZzyEjMgjw3HYI0YwGpKCkcnG4CZj9EXs51mU55/w&#10;B8txSMo8kpKAimOj6hkQPIADE4yGbkFyEQoXSnteSOv7/V/4xfx12cxXR8ZHX7GxUUZpbhbz5RZ6&#10;DhuM10+PwA0LP1jv9T6zDU6XPE9sy/S+c/a77zxbmLmYHIohlU5ifnkGkXQIoaiMiYmd6JkdJHJR&#10;jGbHoHcMZAczGE2PIRXJwPUcuJ6LWreCsBSF7Vjo6G1wLAfd0qBbOhQxjMdOP4HT585itbQW/L+E&#10;/EQaUkjE2eMX0an34Hoeapt1XHvNDXjZ+Es+JclqfLvfE987+9h9hq2j02yjulqFEpHBSww2Nit4&#10;w7E34Oa9t2DnwC5YjoVqtwKZlyBJMvYNH0avo2MgMwy9bULmoqgWKhgenMCe7PSrtsHSCCGEEEII&#10;IYQQQgghhBBCCCGEEEIIIYQQQsg2QiEdckV735fv67Isu8YzLGzXw+2TQ4gKHM43W8F4ZKmMtXLr&#10;ls//8R9LV/pePZ/0WKjgD4dHW5UEhAQWe8Mqro8lMBUJY3cuGoye62Cz2YXKCT/zQljX/7j77oP+&#10;GGi37mvNXLz93CPHUSxuYmajhWKHwRumRoJx3Z6hBUsR3rnnox/tbIPTJs8jvddp/sPZ77/x3Plz&#10;nbHRHUEQZ3O5jEhCBc8y0I0eTj1zGrlMFp2Whs21Mg7u2w+RF8EwLAZiQwiJEYSkcNCUo0ohSLyC&#10;ntnFUmUWK5UF1Dpl1NpltHtNzC8sY/65FQzvymFoLIt6qR285/DUECzNQpiXBnalJj6+3e+Jmctz&#10;91WLFQAMDN0GyzJI5xN4zRteEbTmzK/N4/LGMhReRSaWRaVdxqXCOQgcC63jwjZsdNoaum0dk/vH&#10;0dHryArhY4Io098GQgghhBBCCCGEEEIIIYQQQgghhBBCCCGEEPIjPG3F9nDxtz58q38io1cdufti&#10;u/6dv9z7km/98Q3T3pW+Lz8NAssuRxQBB1IhzG02sahpiHJi8M6Nch2hcvTgK63utQAee7HvxXb1&#10;xv/7ry/5p/ad171pJhNSjsrVLkzXRV4VcKZq4ORGKzjzI9kYVls6EvHEVR/84C9GPvWpL7a365q+&#10;+Eu/9FKp2fmy/7Orm0OVtoZm18S5so62I+A/3HYQe1Mh059vqdx7xz784ZXn/aTJtlCpb148sOOq&#10;X945Of2VeDzJSIoErWtgeOcwFEXF2ZPn0evqkFURaliCKPOQRRkyLyMVzaLeqwbLGE1NYiAxDM91&#10;MbtxAaZjgGN5MACKrQLS4Qw0uwee51BYKGNkegCNchsby1Xkx1PIjuSwo7ILy+WlXw6H45/qdBob&#10;2/UOmV9b+F55s2wPjY3wsqKg29CCYdgGzpw/A0EUUK/XEJbDQeOQ36jjNwatVdcwntkJj/GgqAI2&#10;NoqY1scwNDaKkZWRUFKN3+QX9WyDJRJCCCGEEEIIIYQQQgghhBBCCCGEEEIIIYSQbYCadLaBYxPj&#10;srDZ/n1/2Ksbd0/Vu197/31ff8eVvi8/LW5IuBBXRaRFEQvNNlzPhbE1KpqFjbYuRmLxd7/n+Cx3&#10;ZezI9mPblh0MeJUBRcTBZCQ4x/lGByVbw0hUDsZUQkVL16HXO/t+87rXHNqOa/mHuSfE733kYx+Z&#10;mJz8u+zw0JA/TNtET7NwqtTF2Z6O1xyYwjXX7PXkkPg+f4zde+93tsGpk23kuYXTX/3qD/7Hl9qt&#10;FoyeCVEWwIscQjEVh645gKlDIxiczCI5EMdTJ59GT++BZ3mMDA4gHx0KFmI7Ni4VZvDU4mMotzaQ&#10;VNNIhVPIxgaQi+ZxePowOJZBobKKjaUqCotlJHJRZIYTqG00sDB/EfsPX4XB+KCyLzt9z3a+P3qd&#10;ZuPc8oVnPAdQojKkkAg5LEFrm4iqcUiCDN3SEFZiqHYqiCh+21AIgiBAkUSIgoBIPII9B3dh83IF&#10;p08+hV379mF6YOqObbA8QgghhBBCCCGEEEIIIYQQQgghhBBCCCGEELJNUEhnG3jfrbemTq6Uc/6w&#10;Fy/DbXW4uCTcc+ETnwhf6Xvz07BZrBUYj4EJF2Geg+IxiLF8MBSexUK1CbPRefN7H/mbV7/4d2N7&#10;W+u2H+s5DkI8i6TAw7AdhFzANK1gdE0T620NTLPNuLNLr9lui/nqO995EJ/50j9Z5dInameeC22u&#10;FeGPjYaOpza6uKDbeGkiizfvG0HNMj+S+4NP/Wd/bINTJ9vQP5787r+/VLg0e+LkEzA0C5ZmgRM4&#10;hOIK9I6BzGgC5bU6wkISAicGAcTLxWUc3HUAlmNgoTQbBFNSoQwYhoHlmKj3amhrTXSNDmaWz+BV&#10;r7wDhcYaqo0yZmeWUNtoIZoKIZqKYHBoDMef/B52Tx7A1bk9/04NxbLb+T555tLZB1vNRrA3tmEH&#10;YZ3MQBJhP7TDi8hEc9CMLhgwcOFBszRsNopY3JxHr6thdn4OnVoXrutiID+GxblZjMeGXrENlkYI&#10;IYQQQgghhBBCCCGEEEIIIYQQQgghhBBCtgkK6WwDD1661J6ttYIBePA0HW6luc9rdH/hSt+bnwZV&#10;FpiQJEBgOcQEDnlZRErkgnEoH8PuXBzlUoNLVtr/6fQnPzn24t+R7WsopM7EFRGa42A6GUZCEnA4&#10;E/3R+X753BrWuwY6tRakVufVf3/vverzvZgvfubTEX986W1v+6DdbD9UXFm9/cKFWWwUK1gp9Mf9&#10;Ky2sGsCv75rCR4/t90MWf7Tv47/1e8/3uZPtTdc6nb964m/eUu/V9KefehQMy6BVbgYhHTks4+yj&#10;F5HIRpCJp3D9geuRCqexWl6HwxlIx9LgWBaZSBaj6XFct+MWpMIZNHp1FJvruFxdwszlGXz34Qdw&#10;YPIgCtUicpkMSitV1DdaiCRU6C0LN91yO0qNAtqtVuja8avet5037NL6woOtagtqVAYvcMiOJ9Gq&#10;tpGNDGE4O46bD74EITnSDyzZJrp6G6qkwnEd+D1e8UgCtu2AZTnk8nnsmj6AscjgwXA4kdsGyyOE&#10;EEIIIYQQQgghhBBCCCGEEEIIIYQQQggh2wCFdAghhJAXqMLm5bPPrl/6jGO7ePrJxyGpMqqrdSRz&#10;EeTGUpg7t4hoMgTP9XDNnmsgcRLOX5qHYVq4dvJG3HbNMYRDIcysncLsxnl09BbS4SxEXoTjOXjm&#10;0gnE1ST27tiLkT15qDEFpmGj1zYQToZg6S7u/Pm3Y8fYJNK28quSEkpt151cLiw+adpmy9RMpEYT&#10;sA0H4ZSKR08/jM1aAdGkAl7woBkaLNtCVI5jo1lAW2+i0WkimY5DkAVwHAsPQHFtHaqqsNlQ8uXb&#10;YHmEEEIIIYQQQgghhBBCCCGEEEIIIYQQQgghZBugkM428LnjT7YGU6HL/iiZDpYrDZxfqyBiuR8/&#10;/6d/+vorfX/+tfE8NyIyXtCcMxFVwXseNM8JxrPrdfxgqYzNno5aqbZjoFL/k3te+YrQi3tHtq/x&#10;VLQ1nEn4jTqo6xZMz0PD0OF5bjB4joXIs+A5AKZz4CpOfunztZj/Ppjj/um3f/stg0vLj/tDaPd+&#10;r1hrpGtdA9WOg4W6gdmqFYyqy+BXpsfx9oPjYJPqpwd+5xP32LblvgAuCdkGvnvme5+sGPXzoiBh&#10;dXUFuck0HMdFKp/E/mt3B6ESlmUQCccQUeMYTAxD4ETIgoKVtWU8/Nx3Ue/WYDomhpNjQePOgeEj&#10;2JmbxlVjR/DIc9/HQycexOf+7I9gmj1wAod2tQO9a0AQOGhdAy972WsxkZ6MTCVGP7Bd7wnT0O3v&#10;n3n0EVO3oLd0gAHq1Tp4jsNAPo/iWhnXXn01BhNDOLLjCFiOxVhmEq7noVBbxfrqBkobJTTKHVTW&#10;G5jctRO6bmAyOfaqbbA8QgghhBBCCCGEEEIIIYQQQgghhBBCCCGEELINUEhnmzi0O/c3/liu1fCn&#10;T85jvqlhkZUSA+n811Y+/InPzP7BvWl/XOn79K9hLBrb538ZOxUJIypw0D0XGz09GI826ij3dKy2&#10;e7hYacLtmq9639GbP/9nM6usP158u7G9NXWnWW90NP96FdsGBDgo6zYeL9eDYdkOLNdDQXPgtXUm&#10;LPC/cbbcEn6ai9p/4IB4/xe+8HrhrXc/2J5f+++NWvOAPwr1Ftqag3LbxlxNB8+qaJlsMN6/fxI/&#10;d/NeOBHxIyOf+dQHbduyX4CXhzxPTEMz/urxb/2yANl1dBeGZsGxHChhEXrPRHokgVBChV//wjEc&#10;NusFhKUo9u3ag5MLJ4LWHFmUcWjkCI5MXgPdNsCyLIazo6i2q1DEEPLxIdiOh+MnjsN1LHSbOkqX&#10;a5BCIkpLFcgRGfv3HsLtEzf+mqxGctv1Xnhq5vRDleJmELxRozIc28aRqw8ilUlgMD+ACzPzkEQF&#10;tXYde0b2wbAMTOWmEVPjqHfK4GUGiVwEoZgKQeSRjGVx445r7uAFkf4eEEIIIYQQQgghhBBCCCGE&#10;EEIIIYQQQgghhBAK6WwXJy5d+ro/NrTORVV28fmTs3CjYRS//4jcK2zewy/UnvDH8gc+8B8ufvL3&#10;Bq70/fpJYl1vPKGG0XUYcDwwEhVwbCgZjOsiIWi2i7W2gZpmYqFSh2Q4v3DnEw/8oT/ec3yWefHs&#10;xPYnJBKWmExaPduDLAJ1y8GmYUJhEIyUwiMpCXhmtYzLtSaYjnEs/ed/+vafxsKW/9MfxVc++KG7&#10;/urGGx9yTp78W7tRO1aulVFYrwejqblYaxnoeQJuGRtFUg3h1RPZYLzx6C6Dy8ffm//sp3/3BX6J&#10;yPNktbj0+Fee/OZfgPVwaeYceJEDwzBBEIUXeLiOC1mVEFUj2GgV4Ho2ONFvnRIQkeNIh7LQLR0P&#10;PXcfVqtLWCzN4fTiKfRMDVP5aewe2YWh+Chci8fARDg2Mw4AACAASURBVA6SKqLWaqKwVMby2ixs&#10;y0E4qeKafUfVqwb3vW+73gcXL88+3G600al00GvqcHRgeHAMgyODWC0UIXAy2r0WeEjYqBbR1ps4&#10;u3YK42Mj0AwNp2aeg+PasAwLYBncePvNyEVy6XQkc2QbLI8QQgghhBBCCCGEEEIIIYQQQgghhBBC&#10;CCGEPM94ugDbw7seeKDpn8h9P3vnR+oq+7W37hnkLs8vYL5cgw0Gkoed/vyNY6lPs53eb1685577&#10;WxC+IYwOPHX4Pe8pX+n79y/11X/3K+lbRGHc1BwkFA6cGMPpCx0sN9vBEXmewaFUGEmVR0UzERI5&#10;RC6vIe+67/XnP7i8UsUNn/idF+DSX5ASsbgwV1wQ/CYPhWfgei5CjAd5K2/IeB66hoPRsIxWz4Jb&#10;akCJSJ946t5PPOzPX/+xjy7/JNd97g8+tTtdbdzt/yxo1psc3djJ9izUNjdR7pnoWBYWG0bwu/MN&#10;CyuWjp/dkQmaSK7JJ7B7amDen1uNhd598Dfff/8VcAnJv6KHLzz+gRvGrn79gJPJuI4HhmWQHo6j&#10;ut6EqAgwuibGRkYBhoXrOlhcuIydud1QlTCWNmcxs3Y2ODmO5WC7FniWByswKNRWkY6noIoqGIZD&#10;s9JBcjCG0kYVc5eWsPvAOPSOjl0H92L2yUVcld599+5dB37r4qXntl0j1Ga1eLZhNitJvZvurOiI&#10;p+IwmzYioyEMZ4ehmR088txDaEg1XDN5FG2tBVUKY35lDpFoCHlxECuzBUwfnITnemg3uojFE0ip&#10;sTsAPLsNlkgIIYQQQgghhBBCCCGEEEIIIYQQQgghhBBCnkcU0tlmXvmtr38z/ovveu9Kuf3H33v2&#10;AlOyXYzHQzAsJzhRDxbyqpTLxsLv4MPyO7yZ+vpzv/Hex/25mm6frTQbf5udGK/dNT5RWX/XL1lX&#10;+n7+71x/9LrxaKs3Vnz6FOIyjwtrLax0DMQEIXhl13AxX2+Da7Ko6gauycfguh4cpxDMTwykPzL3&#10;O7+7uZlJfcOVZD4s2HxGirN8iAs+W7wc57xOm2Udh5WKG9yaYciL1WrEn9MWFqLcQC4VndqditlG&#10;zFwtqomhwVCq0w5eq8Tj8Awdnu3BsQ0WHMcLI8OcMz8fzOtgOVMzEEqnwIVUl2PgMIIQ3CjcwIAN&#10;27PdRgvikYNwqzWm9+ijRiGbqvvzK0uXF8KmsXj4hhtKriKZndNPGZevvln7qud2/fnPv+pVxja8&#10;XLDMbmw8HVfqwTXxMB6VUOp66JheMN+1HGR2jmBMlVHfKKHV7SIq8SM7x/f8gT9/7733vuVjH/uY&#10;++Ocw+IHf32UZ5Q3Rjn+jmEGx9yuofj/vlZtomMYaHR19DQPpwptLLRNXParOoLaMha3JtO4Kizg&#10;1l0jiMUjD60OD7zLnzv47l9b+glsD7nCad1W7erd191z5+FXfqnbbUMOS2AYQOsYUKMK2rUekvlY&#10;0LLz5KmnEZLC2DU2jdnVOcxvXgLLslDFECJKDM1eHSzLwWMYrFSXYLsOkqE0RF5EZb2OqSOjCKsq&#10;OPCIxZPB+8DzkByIYXJgIvPQ+vHbATzwr3lF7nr9W28+OLr3WCoaHzpzaab4j489cLLY2HjY0Hvt&#10;/9VrbMt03/2mX/luNpm+S3DDSA8nsHqpiHa9jbPzp5GNZZGPDaCh17GwOR+st9otQeQFtHot3Hj4&#10;OlSaBYybw/Canr9kKDEJKT7ih3Q+eaXfg4QQQgghhBBCCCGEEEIIIYQQQgghhBBCCCFXOgrpbENH&#10;v/jfvlB+1690XmLpvz9X6aYL7R7O1/uZifO1DvbEVUSkOnYlZSQUYUgShH/jzzHAv0lJwr38Zrnx&#10;jWr93Eb5Uws1vVs7fWnu+/78q/ceuOBlE/bx58517heE3uc+97ltGcT4P/We47PMXO2vubvKHJ90&#10;R4RUucwzPCekhoeD+zvjguMLBZaNJxg2ngCbSTIz3/iG5M+FB4fv8FiBL8sqNFcDJBFXDecxGO2H&#10;dExOQDQRR1jkkJoYxxhrI2bpsOvVYJ4Jq0I+lf788OTEPc7KquKU6jKXgOhV0T+AW+I9y4anG3A6&#10;PQxnEmxMDvlfZ4euRpl4No/FhVVkRAYKx8ErV9Hoav1jN1vBB9TPn3S7GpLZNJy51R99bGXbAhNJ&#10;gGtpQMeAwzBgBK7/tq0e3E4PfD4H7aEfAK4HtDWMJvr5lOFQGK5meu7FWYeNRr2QJWj7nnuu+ju2&#10;veHPV89fLPKmWZeuPuzOr68Xzs7MHH/1DTfOKbl8EAJaVCTz5MUnuu985292bNv6sUIv/yeacmjQ&#10;KXXQNEzkQzI2OiY0zoEs95t0bhhKQK3WsFTjkY+H4IZUFMtVDJ6aeZM//6vjuQ8D+P/dfHT6y1+O&#10;c+123v85OTb21uja2rUJqLd4PS3c0QzUuxqauhn8rmHYaOgmFpsant5o4US3C47lcTSaCeZvGYrj&#10;JaNpjOVSPXYk9x8XurN/dOTdv9v7ae0duTKcuPj0l9/9mnf9+x3l6pHsYAaO5SKWDgUBHb1nwrYd&#10;pAZiuPWmm3Dm9EUUyiUooopkKINKZxMxJYFkOB0EbvwGGc9zUWyu42LxHLKRPJLhDPY4O4NmHl23&#10;gnlDM5EZTmBzsYLBXTngGSAjJt/yrxXSGR2cvPqdt77lL143+fKD1UoFnmHhSG43rv3ZAyjVNrU3&#10;H33TfSdXzn59rbb+bdPQtP/368+sXHjwWP3Gu0YGk2jXusiNpGB0/NIfF/PFORw9cBSnZ88ETV1+&#10;NHY4NYqN2gYOjl6DwloNozvSqK43EIoqyAwnEc9O4NDw7htESQmZhtaljxohhBBCCCGEEEIIIYQQ&#10;QgghhBBCCCGEEELIlYtCOoQQQsiLyGOzJz+/e2jHl0Zb44hlwmjW23AZB6wAVKtVSLKAWCYShFI2&#10;6+uYHJzC7qG9ELhDUGQZpXoFPMuho7cBhsOegQMo1FdR61YwkhzHUyefwtBkFkNTGcycnsP60iby&#10;E2ksLc8BsoMdu6aQm4m8QRCl/8syjZ9oo9ueyf1v/r27P/TXg+kxKTuUgWXYEGUBjmvj+/c/gKiS&#10;UN5w3avfeOfNb3rjc7Onmy/ZffM3Lm0u/HW1U33EtvqVW+cWzj8ocIIXSYUZlhNQLdQhh2TsHJ1G&#10;sbaGcmsD9W4NCq+CYzlcLq8gE8rh/NopDCZGwXgchqbyiKXDWDi3goHRLMZyO8WEErsZwP30WSKE&#10;EEIIIYQQQgghhBBCCCGEEEIIIYQQQgi5cjG73/YXHwfwsZ/0Dlz4yr9l6L768Xzt7W/fFzOM3622&#10;zNfOVLpBoOrBlRrWPBMiw2G3oiIhcohK/faUwbCIjCIhKQsYiYfAsjwG4hGkhgeCeb1n2a4kGeHb&#10;bizWHn2yJBXWK3I20+BSiaDNg1FDNiMJRmmz1NzQu5WzcwsFp1Qq+XPR/ICRsy1zYHqXNTE5adjL&#10;l8EoMqTDe4LrzGZHPYYFYxeKnvYPfw9IcfADKYaRg8IaaNUyt9Zqi5uuKzRXlkXDtkUrHpeFRDLq&#10;z2eBWHZoMB5Px0NhsKqcH1S4cj1Ys1Mq+jUpLJdIsKXlNV4sropiLitqtiMHx67XJPC8xAKqLIgq&#10;JElhPISi2XQwb7CCJJQrPASeYSSZ4RIxWHML/fvTA8dEVLCRGDzbBTwm6CTyev0yBDaZAD8wiOoT&#10;xxHfMeaXSwCOA/3CxWBeiMXgWhaEiTG4jRa8TjfYF2+rvMFrd2G7NmzXgSDw8FgGs+V6MMczDKIh&#10;GaVGByGRh+O5/TYctt8KU6i2kAhJEFkWHMtCDoegaRpMvV+ApLtAPhJBkufAMAwsx4HA9+8FkWVg&#10;uR5cloVjO8HPEVWCbtvBvCryMG0HPMPCcz2o0RDqjSZUSQzmpVA4qGbiJ8bh1moAwwIsY3P5fPAl&#10;dy+ktGGbRYYTC44il7lKpb1ZrwWLnimVFk9dmjlx+/BEMTKQdwuDg8YzKyudj33sY50f9zPx3Ac+&#10;/Je1xct3X1zfhOl5WGsZWG3ZiAr94qLhqIxKx8FELIK8qiATk1DoaZiMBbcCRkeyXXMo9erJD3zg&#10;kX9+XJ4Xgk0//5GP5MuskxA19zUJQThod1rXRmR5MrjWuskLvACn08V6tYFCu4uGYaHY1oNj1HUH&#10;F2saKpoFjQHGVBlH8zHcOJYM5geiKiKJyA/csPD+1Md+99mf1HOC/O/teftf3gbg+//8F1/Mf6NE&#10;SZF+7aXvWHnd7W/IpfMZOI6L1aVVdMsOtK6O/FgaWtvA/OwyDLeDm247im6rhxNPn4bHeCjXKpgr&#10;XUDP7IIBC5EXkY5kg9DOVHY3ZFGBZnZx03XXIxKNguNYqDEFDOug0ajDbrKYuXgKX3jyL15brBe+&#10;85Na18jAxKHP/OJHHtu1c09YlCWYuoluo4tELhE8m/1n2fp8EbreQyIXQTSahOM4OPHkcTx9/sTi&#10;U+tnPzu7MffnlmnYn/yFj5x/8+vv3BNOhXDyvnNQogrW50u4sHIakyNT6HUMrG6soN6uodatIiYn&#10;Ue9Vg9ah2w4eA8uyOHB0N0zDBssyuHR2Bl946M8+derymQ/9pNZLCCGEEEIIIYQQQgghhBBCCCGE&#10;EEIIIYQQst39f31P9yfhhfxdX2rS2cbu+spXZgC88YG77jqWUMXf8M/06JFdx56YXQsvrZVRMy0s&#10;tHQ0PDdYhFzikBX9oI4AnqlhQBVxy1AS+9l+8KItKrx4eYNXXHdKLlWmBFaE19Jh65VgnhGbfmgF&#10;cVMHb5uAx0NJ5YJQhiQpniLKXrjd9oKACsOA000YJ2eC13LpEoyeBmVsBMzh69B76lkorg5sBU54&#10;28Uo6zHDLMv0EhlwPMv0ogkmCH/4IR1/DZUWmK4JRlWAchvm6mr/vMJheN0OKjYLsVwCBx7F+XWw&#10;Wx87x3OCtI3rAW144BkOKVVCbSsM43IiZMuE6zhQQyqcxWXoW+UOhmvDXXOgiiJYhgEvShAPHYRd&#10;KgfzzfUCEqqCpm6i+NDjQVgmERIREbbCR+UahGgUq48+g4wiB19Wr2o6moYZzJd6Ong/YCNw8Fig&#10;Y1owbKd/3mAgt3SUuxpCAgfTdYPtqpj9II1h2Aj1TBimh5jMoV2owo/g5EP9wEm5rWOl1sVEOAyR&#10;Y9E0LEh8fz/DIg/b9WB7HlzXRSaTwPxmHb1OkMdCPqzCcFwM5VIwGB6dyxU8vbqBhNJf11QqAtNw&#10;MVlrgU9GoZUaSCg87y6tBfNSJp1kopEkG1L3CYNDQGIIWaMfEEpxHeyd2Om5humEDdNNrK43I9Xm&#10;+mO//v6N4LXpRGOi12tJg4M9W+Qas7XGyubi4uytY2Ob/rywY9rlhofcZ7/9oPVIUtK++MgjvbWR&#10;keAmPwt+j3/hhUQSK8sFaJaDqMTAsPqfgdmKhh2JEHaN5WDUm4jHVJg8g8JWaCrRaIUUzv1vD37k&#10;o7+wvrY6dk06dVV+bDy5+Id/OB7cp63O4e5GLZbI5zirUIDb6WG51w/hMC4DhefRNizM17o4U2pj&#10;uasF18dX8xwMiDJePpJFPiLhQDaMyVwCCInBjdwwjN//Rqv557/82f/ae5E/usjzzDQ044Z9N/7R&#10;1KUdv7eXOYh4Ko6u1oASSgctOqmBGE7Nz2BwKIuNIoszxy9gcvcoGJaBJIq46qo9iMyH8NTsE7Cc&#10;/rOSZThcM3kDdoxPIJaMoNfrYWVxA7FoF4lkHJmRJKSQGLyXH1xpdxqYjI/cDeAnEtLhBZG59x2/&#10;9ZcD+YFwMp9EZbUOvWfCdTk884PT0NomkvEU/D8EXaODaCwJU7IRTihIZbJ448veNHnLxq1/8szC&#10;M7+qqtFXvezIbffdsvySPWpsAiO7B3HikdMwbA2JeBzrxQI0Q0dbb6PeqyOhJhELRzGUzWOzWoLp&#10;mJhdmMWOveMIJ1R4ngfN6mA4nHsp3fuEEEIIIYQQQgghhBBCCCGEEEIIIYQQQgghVzYK6bwA3PG1&#10;r33/h+my+z7wvkOH94y+blzBnbxt7+yYrrja6ocIqpqJjZ6N9Y6GqCig0DFwqdpD9lKQfQDjAVFJ&#10;wI75AiSeCYIcEYEPwge+uCTAYtwg/FPsdaEErSxMMBkWW4zEc0hsNoKggqJIQcgjFwuKcBDqGnjs&#10;+AmIsoLBRASXijUIjh0EVHwu6yEpCejaNnTLRi4dx9rlGkYiajBf7vYgMgyGQwpqlgNJETGzUQvm&#10;rh3NYrGrY3WuAF5rQxIFqKKAp9aq/fcWOEgcC5lngxCLf34JUUK51w/KuH6tDs8iynEQuBZ0x0N5&#10;K3jRcx24nl+nA3QsJwjq7NqsYaHeL32xTAO5Wg9hkcHiZgOnNjsYjQpIyP3g02hEAV9tY6PcREgS&#10;UdFMHEyqeHKzEcybjgfNdSDyfNCcY/iNOv0sS9C8ojsOLMcFxzCwPReqxKOu9ZtympaHm4YS0C0X&#10;M9UWOo4LhWURV/vnvtExILAMuhlgra5D5vvH8EVEAXFZCIJMq60eJjoazpVaQYAlOLbhotzRcbLS&#10;wy3jOWy2NVQ6BrJ+QMq/l7oWCj0Tl+o9HJly4PZMhGUJ681+w1BGW0c0HIEri3A2yuDyAzCV/rFt&#10;VkDSYBhGifIwPKiMl2kuFzLJUD8AlHU98JEonHIDjOth2tIxHUt5brsXpJfMS5fAdzvuRErt5g27&#10;8s6bjpVVxgqSS2wifcBbK+GBR07CBgfDMlA1XBhO/z4bEEUMhGRcXCrBYkzcXyxjMBUBi/6+uJKA&#10;G5Kx6Ylu99FUIs2Ymo5yrYnGWv8zkmE8XC5sYHl5HQlVgmXYmCm1g7m8KuNSpYWQwGOzZ2Kh2YXf&#10;rJMP9e+FG2MSxqIKDmWjGBvO+XVGLSsR+q8bnvZ5f/7gb316fccV8cQi28GppbP/5abxQx/ct+9Q&#10;TFIlKHIYY5ODOP/UPCRVRCgUxtjuQTxx5lFUW3UkcxHsuWoKJ585g7lTF3Fp7RIc1w5auvz/rXfL&#10;OD5Xwnp1BRMDO3Dwqj3YvW8HVpfXUS6XIS0w2HlwEgzPgnc5pDNZXDt46GckOZQw9G79x92S/TsO&#10;/uyBnbsPpzN56B0jCB9GUiHMPr2EZq2NfDqPy2tryA+kkB/IwvOfl2EJS+fWMDo2iWa1CYar4Gdu&#10;fd1BnmW///DKsx/qGM3fWDy/gMGxEeQGcvj2/d/GnW+8E9/69jfBMgJ0U8Nms4BycxOJUAq6rSEu&#10;J1BrVTGSHUWt1AAv8fBrfFLRPG7fe+zIbTe/NPnwYw/V6ENACCGEEEIIIYQQQgghhBBCCCGEEEII&#10;IYQQcmWikM4LzCs//QdnAJz55p13frLRa92YlsWj6ZDwOn8VIstO2h4G/S9IyzyHum5hQ/cAsx/q&#10;qPRsrLVNLLQ0cIwHjuXgxyb8gEvAZeAwLrpwUDHsIEyyVeqChCRAZpmgsSWrCsFr8qqEsNwK5rtn&#10;V3F4JIWVUgXLmzVwIg/LdPBIoRnM+y0v+1MqdMeFbrvYVdfRMj2ctkrBfFhi0bYc7IiEca7cQtf1&#10;MJLohx9WW20UegZObnZhuS5CPIe4LCIf7t++jgeUuhoaugXN8TARljEaV7Da6LenHN9sIi4KCAlC&#10;0Lrjx446Zr/NxvJcmJ4HJjiOB8v1kFquIa3022rOtzsQ5zehCH44RgIDB99a89fUDzZlGRFRnoPK&#10;cfDgYVXTcKqkomX0N65umeh6HoTglf33MX7YAAQvCNX4+/3D/2bBBMfxGZ4Ld92D4wBLpo6Wa0Nm&#10;ebD9LYXhOcFxl5sGMpII3fKC0JHPhIu0KKJr2dBdBycrbTQdF2eq2tYN78LYWneCY3Fiow7d9KDw&#10;/fmM6gR747f+PHZhDdcNJ/H08jraW/s2Bxa7YgaiAoekqsBZKYKbGg3mSsU6pJ6GuO2h0CrB5lnE&#10;RAlapx+a6kVMuN0KQo4DRuJRa3chyzzDsNzW86gKtVSBIvCiwooJJhrZ6W01H3mCjsF8Dh9+3y9h&#10;8+HHsdHTMLtRQ6nRD9LYhovVlg1V4aGEFAwoAiKKhKO5eDA/nU2g1Wqg1u4wxW4PFsugObuChNQP&#10;JxWsfoBrpdUNrmEupPjfvw/EIgIu1jQYDhAWBPzMwSkUijXszYSD+ZunBqAIAthUvM5GhK+tVepf&#10;2PuhD89kr5SHE9lW9F6ndeyq2/7s0MKRe0KRECanp4LHlqyKqG+2MLZnEO16D6oYgSbpEHkZl5eX&#10;oYREzF+YA8/xUEQleBp19DZCcgSDkQEUmwX0zB7qrQZGssOQJRWTe0ewMDcPWZYRT8egRGTwIod8&#10;PiMNRXNvAfBnP+7e3LT7yC/v3LXHf1BCUPggXHn++Cya7QayuQw2iyVUWiUsblyCxMlgeQ/XXHUE&#10;tc0WCsVVDOfHYFomLEfDy66/Y/rE2rlrS9WSPhGOyoWldQxOZDGcHYGpm4iHM8F7LpXmEVeTaGkN&#10;WK4ZtAnVehWcXjyFY3vvgCiJMDUTLMsgO5RDvV3mduTG/Tadb9CngRBCCCGEEEIIIYQQQgghhBBC&#10;CCGEEEIIIeTKRCGdF6g3f/3rflriUX/wvPD7/ip+9ZojyZcPjxwTWG5CYPmXDsbUnYdlMc5YXtKf&#10;j4kCdMOG5Xgo6Q6Mbg+G68Gy+y0jPdtBx7Sxaeo4V+8GoZWc1A/w5FQZ610dbcvCRtkA4zFICRpu&#10;nu434SSjAs5tlPHcRjt4XVVrYjDMQ9wKoPhhkX8oVLeiLUCxZyEnyTjX7Id8/OP54ZTzUgciCxQN&#10;C/Ot/ns7nou64wQ3a4TncUnrwtI6iNb7t+9rxzIYikUw36gGAaKqaePCciVoDvL57TOG7cJxDdT9&#10;NTJ+e05/zX4wxj9DC27wZXQeDCSbwYTYn2cdB5cZC4zlQWz64Sahf75M/9ySqgTJcVHSDLAcIDIc&#10;XJfBcKTfGiNqDNZ7RnD8NlxIYMGj/9qaZ8KPIflBG//d2K3z2TptxBge6z0TJvwwDouDYhibjo22&#10;2w+78J4XtPNUPBOMDsQEDiGmvye6Y2HV0KHDhu0f02GDAJDh9lt6/PfwA0K7hDC+OVvAZbsHDR4e&#10;6/QLIEYZGRPhMJIqi/M1HUv1bnDtNvT+9UyLPM5JHeQkESlVDBqZKnOF/r0SV7BW6SGuivBXznEu&#10;TAvQnP5rPZdBz3Gx3tZxIBkK2ofGIgrCfL9iyGUYdBgDEb7fvJQo16GJ/X2P6f1rxw5ksVRv4nAq&#10;gd27Y2DE/rrZVBrOagEdnkOrWofDsfB0DYrdX3e5WEJNM1HWDVzu6KgaZtCgJAv9ed20Ue6aWGob&#10;aLkurrEEjEX6YbFeR8Od+ychWA5uOLIDdSWM3oV5DE8M9Ndl9NbtZOyvl3bu+OL1b33r3N4r77FE&#10;thk5Hfpcpbn53pPHu+J1N94AURUwsX8ExYUyqsUmOI7F3ol9mCvOID+RwQ+eehi7904Gz9zx1ATK&#10;7U3YjoVkOB20xYxmhjE9vBP3nfoOhpOjWCutBeEey7RQbVewY+cEeIGHbToY2JnDIe5aDD374F0/&#10;bkgnGk3lv/LbXzimhGQ4loPichnzp5ehREScOXkGr7nj1fjHH3wHIUkFx3FBQGfn+E602i0IrILl&#10;pUWkojkM5EaxtHAJ1914Iw7Gd//bk3PPPZ5OZF6aTQ8ilFRxYN8BbK5XkQwncHlzGSInoq7VEJIi&#10;aPTqiMkxRJU4JE5CsVbAqDuI4uomsgMZSCqL3Xv347lHzr+cQjqEEEIIIYQQQgghhBBCCCGEEEII&#10;IYQQQgghVy4K6bwI2Lb1w1xHFcA3t37+bOOjn+D//MRTY3dN7z3q/0PIcxOCZF6lZjN7hq+9Ntd8&#10;+HE5YuppRlD6iRLHgdfrYrHewI2aDsavnNmqEfEDL37QxfZDPa4L0Q+bMCx0u98Yw9kOoiqPgR1J&#10;6I6HRwpthGAjn+w30vBcFzlbwqAqQGAZjMQUlLsOJLbfQpL2Ax1+EIdlwLEM9rF+200/KNMyLRiO&#10;i7GYHERpLtY4sIyHEN+/fbuGibGkijfvymC9o+FipYO9SRVNvX9uubAIhWODBp2W5cC0PThu/9gu&#10;54dG+v/ttyH4axwNy8BWCOeOUR5VzQxaG1iWhSxyCHMcxqKhYD4uSGibFvx4yXKji4O5OC7VOj+6&#10;qSYSClqWBYVncWKzhXQqioTYb235u7ll7I1KSMgCDMcDx/SDStzWe4dkHh3dBc94iMsCrh9K4bG1&#10;Muq9fquMZjlBq5DAskjLYnA9VKG/JxtdA5fbGky/ncdvz2AZ8CyLy91+q5K/n/7ckVwIlypasCcx&#10;j4W+lWwqwMQensVC3UTR1rFZ08EybBDs8TU1AR3ZxXG9gTjDQ+U5NK3+fsdEDj3Pv1cAh/GCtfsd&#10;OdpWGGyx1cNMrQvT8fBsREVYYOF5TNBW5POvlb+muMgHv+NfF3mr7Gk6l0IXHtoLK+jUWuislfuR&#10;p637NB0Nw7WsoBFpodkOmn/811v9fBAsx0XTsFE1LKxqBoqWgaZnIuT130BjgRQE7AipQUjoYDaM&#10;W4YS/c8Ay2Jk5wTcdg/KTddDtmzL6DZOIBP6ij8/s97+1i0f/e0iNeeQ7eKfvvud9bfeeuffXD24&#10;9871jRXs3r8XoixACUtB6I5hGQxMZvDAyeWgBScZT8HQTaiiio3mOgzLgCKq8PzGL6ODJ+eO487b&#10;34rhxCiavQYms1NYqS7hJbfdgDF9CLwgolntBG09akxGr9PFHQdvv0EQZdkydf1fui2HpvbflU0N&#10;8LblBCGdkP/5jERQ3NhArV1BubYJ13OwZ3w/HMfGueWzePjZh/GKG16B4V1D4ARADosoLJXAMF7Q&#10;lrN7fDr32PrT9zEcg3A8DL1tYHgqj8uLJ+AyNkzHgmEbkEUVmtlFVIlBFUNBYMfzPITlKIrFAgby&#10;g+i1dKSH8iitb2BzuXAHfQAIIYQQQgghhBBCCCGEEEIIIYQQQgghhBBCrlwU0nkRi3/io/b7gQX0&#10;R8CPG7zn+CzzhnxbtJ/hQ3a1tvvm3bun/Dmv8mOuRAAAIABJREFUY/KbzUrcVbjpyXhyh8gyGTEc&#10;ifhztuMIZrsj2JajSgIfickKE3zzGf3gBWwbbV2H43qIxFQc3S+i4wlYXNsIpvd32wgLHBzHhRoO&#10;gQOLTCqGhaViMB/iGSiSANf1oFlW0CijbzWvaLb/hWkHlufBdFxMxFQIDPDDaFJCEiDyLCKCiPGY&#10;hOtSIYRkEV2zHxoJ8zyishiEOXqmDZtlIDFbnT4e0HNM8BwHGR6apoPhZOxHIR3btOCwTBBO0jtd&#10;pBQZ9aB5pd/6kuJFMIoUhF521lvYvXcKe9Y2wG0FThZLVXAekIyFMRINoWkZmM71g0kJbhAi2w8F&#10;+Y1G/snYHiBsnZvHMujoNjTHw558AslYBIzr/CiQIrIcVIFDXBIAP+TCC2ib/Zadim6i2jVgeA5C&#10;Ah98Gb+mGdhj9puPdNsNQkxRkcVUQkLWZIN/47bCMKzL4JUHBnGhrEFdLCIZEiByAipbAaG4zATt&#10;SAOShLZhou2nYLauR9lw0IUN/xv5fujHsJxgauvQWNR66Hk2eIbHSrMJ1vODSVzQMoSth5J/Z/lX&#10;zPL67UM/DB8xC1X4W+8Hjhw/WBNslfuj91YYDkmBC+6HmmmiavqhLBfs1p5u3a3owYEGN2gxGuYU&#10;pOT+8SWOw7Aq4mXTw4hKKhKsg1wi2t+TVBz8+CgYDqsdo/t3FYb/xn/52bsf/eMbpoN3v+VKf+CQ&#10;ben05Zmvv/bAK++s12rQ2kYQMFEiMhK5KAZ2ZGBoJqJSEoXFTSiCgnxiFDEliWq3jGQ4g1avDoth&#10;EJFjaOlNXJqfhwcGUTWOXDqL2Y2LKBYKyGZzqBebGNmThyDyQehlZWUB05P75LgcvQ7AI//S/XnZ&#10;gZt+LpKIwuiasHQLpcs1WLqNVqsFhuFw/rk53HrkGP7h8W8jKsfRsdpQeAVPnHgKNzgIWnF2HdoB&#10;rWlgYHIKRs+ApApYLC5fcHQXoYQKU7fQudxBpVWBYeoYyYxiZvVM8Lz1A3p+SFEzNf9vIWReweXq&#10;EtbrLJLJDAbGMujUu+h2NAxFB8Zi4eR0s1ObpU8EIYQQQgghhBBCCCGEEEIIIYQQQgghhBBCyJWH&#10;pWtOCCGEvDgtFBb+aXbjfKvT6EHvGEETjW3aiKbD0Ls6qoUmdgzuxNNnnsDK5gouXZrH3uFDiEhR&#10;hKQQsrEBxNUEeE5AIpQKGmuu3XUtUtEkyrUawlIEMxcvIhxXofdM8AKHbktDq9oBw7AIp1QMp4b+&#10;xRm2fHZ4z8Gd+444tgPPddFpaHBtB5G4Cp7n8IprX4Oe0YWm94Lmm+XqAjp6CyExhMncFMwO4JjA&#10;+ZNzGN8/hLXlAqLpCNKxQRSqxTPFanHTb1OTVBGsx2F6cgdioRiWN5eQjw0GjToCKwT7kYgkgj1J&#10;RlLgWT4I7CwvLqO+2UQ4EUKn1cWuqT3IhpPUpkMIIYQQQgghhBBCCCGEEEIIIYQQQgghhBByhaIm&#10;nSvQVvOHgY9fbQB4YmsE4v+L7Zh47Z8zX1p+MLQed1Lj00MDMfBpRhAVeF5QUeK5LGdY3VjV0PNd&#10;jhlKDCfTyVQ8Gh7K+aUocBstAc0639io8glF5NVYjONVhb/ujp1BUMxeXWe8ToeDwHPwHM6yDK5n&#10;WsH9aToOV9V0rmdZnOuCcRmPdR2XAcsF7y3yLCu7YGRBYIZTcehdE5zAIyyJwbnbvQ5YXoDnOUg5&#10;HnhBANuvYAkaZjTHgcIJ6NoOxJ4Fxm9eUZVg3uVksLKMEMdiNOmCzaSRbjbhaXow79k2hD07ofZ0&#10;xNtdwHCQSaXAKP2PViIaxUqxBP+8JLioiRJMo//aQ0NJrFaa8Pt+JJYFeA6M5rf69M8tIopIKSpU&#10;SYTgASFZxmBIhWv3a2PSqn9EFwlFBRuOwv+ieco2+nOdDsSsANN1YFsWNMeGnIlB22oXqmhG0P7j&#10;70PPdlDWDbQMGyLbf2+JY6ByHt52dBf2qRK6po6dIzkcv7jWv09EJsj4cf2WpaD1qK33e2rKmhm0&#10;Au0ZSuCxy3WsdjvgeBYVo9/y43oeBlgFcYlH27RRgwvOY+Bu1eFYcGEyDGzPgw03aL3Rrf6xh3kJ&#10;JcsM9oz5YX3OP0sbRsDhmsERzG5UkRJ41HsWYhyHV0/mg3ndsGEygMw6wfvFZSFoI4rJ/WYkRRQg&#10;CCJGJoYhjY7A7XU7bFhd8ee0Wv0+5/Dh+6be//WH6w/9jp3xP0tX+sOEbHumoek/99K3/e1AfOAd&#10;gizAseygsYzj/TBN8OlCPBrF/af+HgdHroVu6mAYA5IgoaU1kY3kMJgchOUYMEwTmtnD8fOPYzg9&#10;jOnB/UiaWQznB4JtKNU2kbzsP4sArdvB0Vtuht62MKhmbwPwH/8le3XN9OF3jI1PMuFoGI1yG+Vi&#10;DSFVQalYQavb8oM2uLA2A0mQg6e633ijSmEM5wfR6jYwMTWKnpXE6NQAHNuF45nQOzrOnTvrtU1t&#10;9nvPPf7Addcf/floPBo8mxLpBARRRKG6jogaQ8rMwHUdOJ4NCRIsz4LEK5AFFfVuGaIoYm5uDkM7&#10;smA5IBHPYn9+3ysB/Gf6dBBCCCGEEEIIIYQQQgghhBBCCCGEEEIIIYRceSik81P22Y++8W1t03l5&#10;x7Rh2B4YjkVE4pAOycGJpFQBMUmGLDDwGBYyJ0DiBHSMfrjCcF0oPIt0SMJQXEUqnQSErcAJ5+dh&#10;OMazGHgWGM8JQgwMwzH9H1TeY0MCPLge49jwdP/LyhrMrcCJbttwWA42y3i6acIwLHiaE8x9++22&#10;ZztD3oDAuxGRdZSQ7AphxWOE/i3kGjbsBseWyi3udL3JeN5cPc2rDTnEBydnR1nGtGxs5Cy+Y+u8&#10;a9WFruNJbHkuOECPszmT1wSrZ4o8C5F3ISoSF2xKTBL/J3tvHqbZWdd5f++zn2ffaq+u6uqteu90&#10;0klokpAESECjyMDIiEEWxxnAl3FExm3mHUDUUVFUXgcd1yiamXFEQeANKAYIISQhnaST3pfqrura&#10;l2d/nrMvc933earT2TABTEL698nVV1Wd+9zn3k/+OZ/rqw9vKmrDqYKa0xRZVWTJ9XxZRDbwckOL&#10;M7oqm6bBFF1NlA1ZEaIIJ+xYAHc8Ap9PBphhAknVRDTpdHBmuYq5pgsnBgopA7KZrAcXOriPUtYV&#10;6NkMCnkTzFOBMJlzKWtCShmIXA2Is4gdFwi5/pFoI0yVsNUuC/coK49ig6LA7s03k2TstG3xYbgc&#10;RwhUFZHtQJOTuqoswyjkwGIGr2PBLOVRqQ8gcJM1MXTuM8VQdC4SqeLD+3a9laxlTUdk6vB4XxwH&#10;ShzBiyLovVFvUfhOAaIIQlbhskzD82F5ybO58CNLEjp9Pir5AoaYhKGtG3HFFuFcoWKoYBKf4RBZ&#10;XUXAhDWT7IUoFjNf7stj30oTHcsSY1xqWaKcjy+vqWi7gWjPcj34YYRmT+Lhz0nJKlKGBpOLS1zc&#10;CaPeasWQZFmMi/9LKypUWYLCksZHCmls2b4RLAgxt7ACyw/EODaXc8mj+R4P+HzLAB9qLCMOIgS9&#10;vaKaOqRcFpKpw7c6nre1MB8E3YfEPhpQYvnM524+/L7y981+6uMshs+8yIUvBb3z48FqdxEFgG3z&#10;8xMh4gSiJei6jg4fYxAmipHyxAuYy1IRi6FCRiwBdhDGfhSG6/aRFXlww2RtWBwjDlkcBXEk9Z6g&#10;SDFYnNwsyTGkGPz94rE4TgYWsye/6CTA86Og90Dx048iBIGHKI4QxeD7RdSNg9BXJEm8h1RJ5mvp&#10;Mcbi3jaF6CriKIgYrxsFoe+H681FURwG8JmMWJXltV++4/Nfe2m8iS8vHjjzyP+8ZfcNbz965BFc&#10;c90rkS1nsHB2BctrS9AVDQdu3ouV6qo4q1zCkSUFmqzDYQ5ma9M4sdBBOduHnJFDF104voP7Tt2L&#10;ttXF3vGr4FoBqvMN7Lt6NxanVzCwoYJmzcfU8TPYtG0SG9IDB1VNV33P9Z/PxKuaLv3ue3/1x0wz&#10;jcZiE7bti7PbbXextLKMbCqHc0tnYWgmVhpLQpzRVRPjhY1Yqi8ir5eFvFPMlRCHknivFbIVzE3P&#10;4ND0g7OdbuPc/h1Xf/HC2fM/tu/gldBMDQp/72o6Gp0G/MBFJVPBWnsVXuDBVFPi7EqQsNJaxO4N&#10;+zG7PIO+XB+mj81hfGICU6fPYltp/CZVM3Tfc9zLfe8RBEEQBEEQBEEQBEEQBEEQBEEQBEEQBEEQ&#10;BEEQBEFcbpCk8wJzeLl9rRNG73T9SHwUzxUWXZEwo3RFR9KqDEORoCgS+Of1fpzYD2FPQuDpIWlF&#10;xkQxjevZMIqmDSmXEmVxHCD2PcRehNAKRaKM5Yaw/eTjfp5QEsQhfMmDFXoI41iIDuvlS+0Oql0X&#10;q5aDWtcVqStRL6wkpUnoyxgYz2cwkOYSkcL1H/TcCQRhAMcPsGY5qDueEC46bnhR+vAi7gkwIc/I&#10;sgJJUoQc4vbatn0PXOIJIiE2gKtEhpaINNlART6yke1oSGuyEDdSsoyMlmzfES2H3ZUBqCkJEeMS&#10;Roiu5aLtJN+DtzwXYRgjpSsop1OQ5PDiuNquj7XIRbcUQykY0OMYFhhkOfEXJMbAlZrpIMDZdhty&#10;hyGrKSibie6SsRQUJR1pTYOhMLC8BkhqYr8I2SWAHPP0BSAU8kMIZiRr6fse5LSCnK7CMHRuWiQy&#10;RU/GiCIfXcdF0/LQTYVo1ebEHHu9cq8dou3yNfbhBiHqlivmntNxXSF2uX4gxiDHEGsvhcm4uKAj&#10;S/x6LNYljGIh0qy7HEGY/M1mAVWSxEf7ytxxpFJJOpHUloRExNcjrSjIaioMNbE2KikTKpPQXV7F&#10;creLpu2j4/tiv3F0JiMXa0ilZWhZSXwUz/sZ+0m5E4Rohq6YQoNLISyGFwQXDyqTGWSWrP/oyAB2&#10;VkrozycSjpxLIZAlrNVtRCkdgStj2XYx5a8lbSsSTFOGIcvid42LJ0xGWk7kI0WIS3Vx0vxMrAad&#10;9mS91Z0U/XIiBH6Mhr0sEoq8KIAd+XATxwUtz0HDdYWRw/sng8tD0sXUJsXqgl/VGQPjeo3H5zZp&#10;V+aSDV8nbtcwwIli8KMR9vapHcnJu0ACeOgSUwFJY5B6Yg6LmEgvicJYiFt8Ifm7Qlp/bzD+V4y4&#10;J+BwaY0p8sUyJvZbBF9S4Aa+WPteUBXA/TOJy0MSAkkW0hNPK4l64+LhS1wcUuJEzuI/o95aC+GH&#10;94PvIbB7ANz00nsrv/y5sDx9d9fv1mRHKbmWK2SUTt1CNpfB1Olz2LZ3GzJGHsN9Qzg6dRyGZsBU&#10;dVS7XNyzxPqltTT80IMq67hmy/V4aOo+zNUvYHJ4NyrFIqpLDQxMVDC+fRjdlotiXxncUTlx7HHs&#10;3LQ7nTtx1wEA9z+fyd48uuXmyfHJkZC/42wfxx45joyZRbPVwp4rduLww0cQRiFUWYUiqQhiHxk1&#10;i7nGHGyvi75sgKXZVZG4s23/BKyWg7Htg/jyFx5HWw4/z9s4Oz/1T7blRK3ltpTK6nDyJuyujZbT&#10;gKmaqHbXEESBODvLrUWUUn3wQhdZM4tae020U8huQ7PexcTuDdhz1W7YbjNdTBWuA/Dly3nf7bj9&#10;jvg53HaRE3e+iz3HW6kNaoPaoDaojZdxGwRBEARBEARBEARBEARBEARBEARBEARBEATxvQ5JOi8w&#10;If+onv9jHlgU8dwbyFGM0E+kjrrHU0ViBFyq4Nf5N/sS9zeSD+o1KZFE5DjEIQlYbrWQ6qXZ+H6E&#10;tufC8nwh2HBBxvYD2D35wQsiuFzSiUIhYYS9D/adIGm76/noerx8PYMGQt5Aks+DjuWi2nKgyFwg&#10;4iLAEx/jc8SH+CxJPWm5Iaq2h05vXJKqwtQMZFM6ZEkXooXE01pYIpXwwJ2sZkLjAo8si+AbnubD&#10;CQIXjhuCBQ4sKxZ95veoSjLuqZaLRxeb0CVhxQBxKDZ2WksEBp7cEgpJJkZG1xHHCmp2EnDQCiIh&#10;H6iqhpSiCGGEp4YI80DIKhHCmCWyBB+vGGcIM5Wsx9raArQoREGLhcSUNTSU0mnk9ETiWah3Mdfp&#10;ou74iCUFqsyg9/qd0zVkVS64SEhpqgj3CYIQDSsZ91LXxmyjjYYXiv0giegSJoQcsV5+KOYlBBOi&#10;BZ93vvYQ0pOPkMs8fH14QkqUyD1Br64fhqKcKxTctJLEiscXhZIQsfhN6vWVh6rwNriww+GSFu+z&#10;0DsYz1GJeAaMKDPl3n1ceApCkZjDpRbWE0ZEKgvfD4oEWWFCuuLrovSkEb5PO56HetdF1wt4xgwy&#10;vbIMl9h0/kE+g6FywUaBFCs420xSemqehyCW4IUxHCHCQbTt9vY4F194NxSZifZT61JcLxWGjyAM&#10;I7j8n+ezBpe42smzqy0Lza4Dx03OF5873rsgjnpnJRIP53vIVFUYmgaNCy1I+q5GSQJHIrXgiUPG&#10;zxe/iws9XKZhAH96KEbOLrmHiXIuz/D+M/mJ+vz9wT0m3vc4Ts6ImO5LP6OMeiPsSTm8PSC5b/1W&#10;LuqEYjyxEI1Eu0LKiXFJV8S6s4vi4CVFvWdf8lpAzGIwPLUzxAuJ5zrBW29+y+e/f/ctb1+eX8bw&#10;xmGxRiMbRlGb7cDpuNi6YxzHj05h5/guHJs+Ai8M0HaaQoIxNRN24MB2u/ACF3mzgKyRF9LhWmsF&#10;5UIBi9Ul9M2VYKZUpHIpmFkD08fnYFkdbN25HX1fK9/wfCWdG/e+UqTo8DPRbTsY3zwOt+1hcEM/&#10;zp6awpn5k2jbSR+17CC6dgddp4Ot/dsRRWVUsgNI5w2YeQ1r8w0UKhkEfoj5+TmcqZ7/c95Gu1Vb&#10;+aW3/+Jje/bv268aKjRTRaGSQ1pLYUPfBObWZjBXm0UxXUK1s4pqdxWyJCOtm9i+eStG40HUq02M&#10;F0fhdF0omozh4TFsH956y+Uu6RAEQRAEQRAEQRAEQRAEQRAEQRAEQRAEQRAEQRAEQVyOkKTzAsNd&#10;AZEsARkqjzcRaTkQIghE4kwsJJ0YiSgS84STKEm84VhxkozjBAGqHQePaVWR1iGIkucZigxNk8Q3&#10;+W4QCEmCw5Nl2g5P/4gSSYf3h6df9NJwNFVFVteQ0xUhtvDrXk/qsD0P3SCC1XEg88QPJIkeykXx&#10;gglpRuUyBZPE2Lj84Pb6zT/+R8TFkAChxBNGVNFGRjFEOU910RSesJPUb/serJ6kw1N24iBELJJP&#10;JJHqoQhhJEkhiZkCK5JQ90LUuw6a7Q5Y7KNkJOUZXQWTJDBZRQAHbhjDSlwW8SxVVpAyGLKGjOFS&#10;ls8KuraT3MB6nksc9ZJIYpHU0wk6othhBpZdC8dqXchRU8gefC7inrbAP3TniUJcFlEVFVnDQDGd&#10;CDxJ+owilBjH50k4FupdC20radtyPSGa8KQbIbVoGmQuEilJfUNTUcyXYOo6giAQEk/QS/BxrK6Q&#10;czQpFmJI1BOq1veR4wVwAh9+EMALfJGe4riekLrEevm8LIbkMZGawhInCz3fC8xliOVE9PJCH17g&#10;CTmKo8oSdI2JBBwnTOQOSVITIUiIMnzyPSHl8BQbiSf6SM5FSQdClAnheVxACoTM5SrrYpIM3Qug&#10;KAoMLYTectAJV6BpyVpzgSeGAjcEWlymCbjgxOWYBF6Pyym8LStkqNmBOI9BkGyIxMWKxX7lslDb&#10;dVHv2qKMJxrxxB8+F5KmiHOnS7LYW6JuHCWSjBBp+HUFfiiB9UKAXJ8lcltysxAPLv4tlByIsyVk&#10;t/XEGumJOeGiFr+Jt+tx8aUXvCTKIibSoqKQiXPNBRpF4f3orRdjImVnfVPzHRpgvd98Xyd9E45b&#10;L52nNyxI8aUaTnzJz6dKNywRkFh86RU8ye4hXjROLp77hx/crb49CkM0VpoYmqhAViQMbxxEq9pF&#10;u9pF01rFQnUaffl+LNRn4fkuytk+WG4XHbuJtJEV78K6VYMiKejPDSGfysN2bNQ6azh98jy2TW6E&#10;1e1AWlSRK2YwNnkDTj1yEruGtnNJ56PPdfy6kTb/5y/+0ZsK5QKMjAkza0PTFdz/2CMI4cLUMihm&#10;y5haOYMdw7uhqxrSehZdtw3LtTFcGMHm0U1QdAmpVEaISB0NMHMqjs6fOL6weuGh9bYeOHP4S7dU&#10;b92fzuaQKaXhdj1ctfUaPHbusEgOGioMw/VdsZe5mOT4NoLIx90P3Y1rd1yLLVsmhKTXbljo31CC&#10;FKnYM7DrVgC/SDueIAiCIAiCIAiCIAiCIAiCIAiCIAiCIAiCIAiCIAji8oIknRcaXwHjCTLiQ3lN&#10;pGGIZIzeh+0Kv8DkXvoGE9/BCzkiTCQCl8sToY9Vy8Ny1xYf28u9j+m5uJJRJORULknIoh5PW2m6&#10;SV2eahPyzA5ZhcoFEZEa80Q6Slrl6QAMKTW5xqUOt5ek43imSNrhckcQhSKVJQoCkZyDXlpNEAdw&#10;ePJMFAq5hEsORk+80DVNpIvwP3lOjiZFIhVFV5Ny8XE/JLhRhGq7jaVmB65r954dw4pjdG2eXBJD&#10;khUYuolCnNQNoEBTmBBM6raHNduF57iYlZL6pqKimM2glNWF6MJHJPfMJP48P2YisYWnG83WWuJZ&#10;F9UIvgShjzgOk39Jbg2eKJaQM1Sk1CI6ro+u66HuOOi6iWhjux4CnmgjyTDUGF4kwe7NaUqLoCmB&#10;SOtpOx6qrTZatoXIT+QkFsdCeIiEqBSiZbswDRP9OS1ZL0VGJW3A1DW4LhdUDEi9+W7LMTzXElks&#10;T8gUfE17c2ZqYn28IBCpOryPfE39dRnMDeC4ETwvkcbARRMWgfUShuQkEwaSSF3yEEYu3CBJJ+Ki&#10;ShgyaJqCnMHXSoOqSBdlMC5uiXnh0hNPixKhOwxBmDybuz6+x+D7cS+dJoLkJaYLF5Fkmc8lYHpc&#10;auug6IZI68mcMFmG6/MkngB2EIExSchMKS0Rm3IpFQpPouJyDR9WHEFVDeipnCivN5pif/N6kiph&#10;rNSHAT85P/V6VZzd+ElyyhOJMhCeXDImnoDDZZ3QZ+i0k77zcUbhE7W5fBetp/D0fvKkHD4+TZaF&#10;THTxXj6n4qlMHBYm3hGsF5cDKFoyb1y0Ea8Sng6lMKi9NCkuwSUuHxPvhTCIL6YqRQETUlIsrKHo&#10;iZFd4tYIafBJuT4SLoU9i4ezfvnZyokXjr6ByqO6ZsBrhVj25rFl63bMnlyGqsnoNi2xHyUoUA1A&#10;T6lY7awga+ahK4aQUjJGDpVsPxbDeQShj7xZxHJrEaaWQiadgiprGB0ZQLdpY2TrAFRdFf/zkhUu&#10;VRrYM7TjOkXVpMD3oucy6G1j275/oDSY5aIa3/+5UhpL51ahyCokOUK1uYappTOiH4vNBXTsNvaP&#10;XY2l5qIQC8cGxmGmTKQME77tI1dOwwkbWF5ycK6z8BeXtjW1NPOPltP6uWwhL94xK0tV9JcHscXe&#10;itPzJ5FPFTC1fBoFsyjmomnXoSo8Na2MC4tzIhHswLUHsHBuFcWBHHLFHLZUNl5hprJ9ttVepW1O&#10;EARBEARBEARBEARBEARBEARBEARBEARBEARBEARx+UCSzgtMQTMRRUx8EM0/uo9FLAfEB/0CKUlK&#10;0SUVKpdoZJZ86d5L3ODJN/yDfq6r8JQRLhT4PamDp93w5INaGEF2YiEPhFxgSWdF+aCmQ1MVGDwx&#10;x9ChMwYWe2C9D/N5+gxPXjGkJA2Ft8hFB45j8t+5qBPBcn20bQddz4HTExh4YkkiscQ9+YCnlkhC&#10;NuCoImGGPxciZUfnCS8sfFIYB0+B8fxIJLrw1IKwd52LLUKWYbKQKxRdh6rrQC9RJpQUBEyBpEhI&#10;p/gjZYSmf1Ge4OkzKcOAqhs9GyjEetgHT+gJQi6qJJE5XLDQM1lIvdSX0HMRwxUpQKqUyFWKlMgU&#10;oj7XYCIPkcSEABKmDDiBBstNEoJ4Qg6XcLiloMiykJUKuUQI8YXwFIilNRQFWZ485BkIe0IWN2Ok&#10;XpJPGHPBholkFUNhvfUKUa2uQJZi0acW/yC+1y++dwwWCTlDJLzwNCDGEPQkHZUntmhckjKSlJ0w&#10;kUbWl0NTsqg3u3BdX7TL55J/iK722uaz47kRujZfqxCu54qECVFXj5ExVaRTmhgz6z016u1h3g89&#10;lUK724XjeIks5AWIe0kvjLehA5EUIoxDRGx9JyCRZ2QGVVXF7/wsrNkh1mz7Yr9CkUYVimQpLo9x&#10;fUdRk6QdOQ7AghgxT7wRFfiec9BtJ+sdhwEUlqwvT/gJ2s5FHaXI04HiOEm0EXKOJGQZeT3Jqjf3&#10;Ui/UiifsmEYWqbGCuL660kCj0RUpVkKmucRc4ePg68SvccEg2V/xE+k3WpIwFfH+I+qlVrGL681F&#10;pkSyYRfPlNjq613j//WEP/GPP0Xq3agm8/ZEqs96nSeGtZ4Mtf5s0btnEG+kp/wt6rGnXydeeD76&#10;279x+nO/9tfdV+y+IW17TRgZHYoq8yOAgfEyvnHuQSGB8v+zcBmPL++G0kaxfrZvif5m9BzCaEb8&#10;zZNkhgsbYHsWjs8cx67NO7C2VkOt0UD/WBlGSoORNsQ7tTJcwtS0Ukzp6Z0Ajj6XwV+/68BbHM9G&#10;qmCiNt+E23VRq1fhRRY8K8Cxc0dx5ear0Gg2MDwwjEOnHsLmjRM48cARbK5sheU40DpJ+o6R1sV5&#10;HhoYw5HDj4QzzYW/urSt6YXz91mObZs5w+TvhvHJEcwcXcCmsc0YGxrD9PwMHP7/O89GWs+IlCE+&#10;B37gYUv/DlxYmsVB/SBSGQMBFwoloG+oJA1m+14D4H9frtv9xJ3v+hfX86gNaoPaoDaojZdfGwRB&#10;EARBEARBEARBEARBEARBEARBEARBEATxvQ59O00QBEEQL3OuuGpfON2YfzSMA9RqNXSbDlI5Q4g6&#10;YRAhn8+LRKX5lWWklBy2D+3GDXtehfHKJrzx4Jvxmr2vg6FquGrT1dg+sgte4CCKAmwZ2oqBwjC2&#10;TG5Cx26h63SwvLgqEnRUXRHCj5E1sFh3TkP7AAAgAElEQVSfx3Bh6OBzmWXDzKRv3PvK23hqDpf3&#10;ZEWCoiuYuXABA5UBPHTmfiHvPTr1sEiWO79wHhMDm/CPD90lpCBukPmBj3qriXTeFOk2ZlpDq9rG&#10;Pcce/KpttRcubc9zbeebxx65v7FaFwlA9YUWSoN5hLKDWruKciWHayZfga3Dk8gZeaT0NBRJQSU7&#10;gEquH44d4PzpaVTX6kgXUkhlTfQN9qPPLN1C54ogCIIgCIIgCIIgCIIgCIIgCIIgCIIgCIIgCIIg&#10;COLygpJ0XmD60imRNsPDVYIoFsk4fsjTcXrpKExBRkvDEMkZPhQNkKQkFUMgyUmyRRyC9RJGpJ5r&#10;FTEJXYcnn0QiFYOnqKgyQzqVEeVeGCEIAvBwHpmnnoQONBbA7KWjGIoKVWKiniIlz+zyVAAATTeC&#10;pjBkdBWWGcPUHbRsB5brinI38EUiCv/ImyeuiLwWloyP44Q8OSSCosRQeKoM/533/ZLwDkViSGkM&#10;Q4Uc8pmMSKcRxAyyLInUE/79NY8C4akIpqaJ4pRuQFUkMeY4CiEV8iJThX9ALp6rGEhnc6g1W2Ii&#10;fZ6e4iXpQ7oSIWUaCP0AUeDBkAKEdh1Sr2MKi8XsGqok+l0yDJiyBLuXdqOrCkyJIa9riCUZ0/Um&#10;3DCGpycpPzylyONzwlNXekkvrt9Mni0STWIwKYKuS5ANBbKkiCQYJAEn4veu76PmemIOw14SjpiW&#10;KBDP02UgJ8sitYivd7KWCoqmhryuir52XA91x0fbTfaMEyfj4aktkc8QBhICXtR7fjFVRKgwOJEL&#10;Bgl8+nlijyQliTM8dUfhCU0ZFYtriwhVBaqa9NtM80QjBZoqiQSXaD0Ip9d1nrDUVxkQH9C32y4C&#10;j8+TDsdJ0joieFB1nqiznvCCi6kzg/39GBwYwMrqqqjvB6G4h/X2q2NbCHvpSHyv89QZU2XIKsl6&#10;lSQgw1NoZIgz2BX3xuvDRspQwETKDUT6kN1LqUoOGoMThCIVSqTpMBkS4+dM6hVLiCOeXCSBT1PM&#10;91m7BS/qJvX9GFlNQRji4v1Sry4/s5GYqCRNJ+rNsawmr+i+yjB01cRKbRZu0IUi81dBLM4EeilF&#10;6+lQiHuBN+Ks9DxMcRtL0nZ6N7EnKZrskuycJ3Pp1fVEHfbUqk//lXgJMl2bfcgs6NdLa8n7tH+8&#10;hOkjC2isOsinixgb3ABV1eC6Ll57/Wvw/3/l8yhl+jGzOIejs49Ak3UU0wUUsyXUrRr8MMBM9Rwm&#10;+rZhdmYe/QN9GCgNY+r0NEbGB0SqjHiH1S3U2mvIKMbe5zIruzft+uFSqpwe3zEORZfRrHYQeCHO&#10;z5/HQP+g2O+W3YLrOzi7fBqyLItEn2K6LN5TfYU+OH4Hmwe2iU3Z7bRhmgZWF1bw6MLjdz5Tmw+f&#10;O3r3jY2Dr86X8iiN5GG3HP5/EVTrNZxeOAlFVmCqKVhuF3mzgK7XxUhhAy5Uz4l3gO8EUDQFruUJ&#10;Qanc148rB/e+js4BQRAEQRAEQRAEQRAEQRAEQRAEQRAEQRAEQRAEQRDE5QVJOi8wxZwkBAD+Pb4X&#10;MPg+gx8yRL2P5xXZgKlriGQbmh7AUGMoUiKlJHhCRkFPAOGigd/7OD9gEmRThqok8grCRFKQgrb4&#10;05RikUagKYApc+EmjZKhopxOhBKdSxUxQxjHQiBquR6WGrYoc2EJkYMrK1xMSakaSqkMgp6BEXIj&#10;gEVCAuBDiSPA8314YSLKcGlCimMhuxgqQ16TkNNkpFW517YihAU/imH5gBXKgGokI+YSRcwwNDiI&#10;VtfC0lpVZEDFiZ8ATZWhSlxAcpBSYuTVRFtaFxLs0IPvNlEwJEhcROL99JJJK+oK8roM14+hyaYQ&#10;OBQpkXJEXcQI/AhxyBDyscaSkF9MIyfK81kT+XwGmqGB2V3scQpotB2s2Ym8xOfRDnwYigRNloQo&#10;1XSTObH8UMgvuZSK/nQKWU0SMpLtJXNa6ziYbVqwXBXDcQpdP4TPZY51UYIBOpOEcKIKsSOEpiTz&#10;WUmb6M+YKKQ06IoEN4iw2LIwXUv2wqoVwIkiBKGPKJLFB/sKX7ue2FRdmYbEZJiSLFZXLGoUg/Wk&#10;EK7fRFFT9GGwIENWGQwj6behMyhyLOQhvm35nvL5norXbZ0Q3doF8WF73lDEvkXsImeuryffC6EY&#10;JZ+/SFLg+Em7rtXA4pwlDlBaDhGzULShSj0hS5VgKipYHCKMIyFvGaqMXE/o2lwqYMA0oMgSeAtO&#10;DIRhiMhP6huyAjsKsdDsoGY76PqBkHZEr7kEJuSaGAFiIXtZXgTbD9ePm/gnJDKW9JcLO1GvXPhN&#10;zE+EM0F08eUj5km5RKDButSUSELd5hS6Et+jfG/2anMRSHqyQpPAEmGNyzo94Yubefw8PBeJ5pnu&#10;YuwJmy5+pvLn8FzixWexsfbNZqMhBDGeMMNkCblKBjNH55Hvy8IPyghD/p5yceT4UYSRj20TW/HY&#10;6ceEBNMKm2g7TfH/nZbVgCppSBtZFNIFfOPwN3DwwAH0D1WwtLKEB7/+MAwT2LJlB1LZNCq5AZzr&#10;zo08l0m4dd8N7xoaHRGpNkvn1jB/Ygk7rt8CFit47OhhlFJlnGmfRMbIodGpIWZchFTgeA42FMfR&#10;39cPVdLRtjrY2rcBzWoDAfMwNTNlTVcv/O0ztXli5tTdAPtVpkiw2jbylSyG66OIfYbBgUF88cG7&#10;hKCjyqoQ6HRZx3JrAQP5EWTNArxOjC37hlBdaGB4Ux8CP8TGgdHhcr5/V7W5coy2P0EQBEEQBEEQ&#10;BEEQBEEQBEEQBEEQBEEQBEEQBEEQxOUBSTovMLHTuTfwI4mnljguExKC7/PP9RO5Qpbbqq9FLJcB&#10;soqCkq7C1GWRbiPKIwmqyuQAseR5Ejqui9a69BEEiEMuEDAu4jBTVaQUFxTMRFAwNRVZQ0Waiwya&#10;wUNQmKqpMus9W+p9ah/xj/0jwIgAV/XExS7Px3ECWL6H0I8hg8Hkyk5PZonlGKosKVy0CaMIPpdG&#10;JK5jJOW+rwpRh5OKmFKUwUayBkYLaXGtmDKgMAleHKFpOZitdbDQWRNmQOhLCrdAlmYtoSHkNRW6&#10;psGxkoQS2XeEsZOXgSFDl1KqJHMBxQt64oUQY2yYqgwDCkqqioFSYoQUTBNpQ4IaFicykbbJFfJF&#10;LylFiE9cNgrFszq9ec6YKahqYkpkIgY0I27cQFNMaLGOdCHlyHrtEC+33ShiUKBpfN0UkXbScz4S&#10;yYZLS4osPpZHzBiLIylKJ+vAU11SmoKu6wp5iatHhswThJJjq8iySOlxHB9OEIjsn/VkFk1iMHhS&#10;jjA1QhiyhMGsCbOXSFMxXdQsB51uyCzFZy5P/HEBP+yJI0k1kdiiMjkRoWQGXesl9RgS0iaTUqbK&#10;TE0S41jfo0zILDKymiYEmFjmqU8y4iCRVbwwZn4cM9vx4UaJFGIqCrT1VBlF8gM7KOdjZbMXRUyV&#10;JLg92aSFyKn57oVICqspTTOKkr51JJXJhL217sYRimkd5VwWsR/CDgNkctmLfbNcH6GczHfK91BU&#10;ZTBNh2XVL/DyjtOte5bHsjqQM0xxIlRZ7k0JE2JREAfoWAG6dohG6AuZTfSbi0wqTydKPBd+niw3&#10;RNhL6QkvxkatyznPrLYYmgKJy3WKhIu5SSy6mBbEBQFxRNdtuESjSiScECK9Khb94WvxRFxO3BNt&#10;pMS3ekaiOH7C9fnn6HVfSrKOnvl5DPElz5t6jk8m/oVYri8danWb8H0fYRiJc+05PjLFFLKlNFZn&#10;62JzzC6fR9tu4YYrX43DJx5BvVMTKWn8Hc7Tvpaa8yhl+pDS0iIFyjAU9Bf6ce83v453/eiP45pX&#10;XYFD9x3B3v370am30TdaQCXfD2NJG/7nRlYq9k/895/4tetb7TpyQRatlTYUXcW5x2bxir0HMXV+&#10;ClKsYOfIXpxfnoIXecgYGRSMkti7s/UZFBbyuHrvNdiydwzNtQ7mZi4gXyjhdPfc39tWu/VM7c6v&#10;zj8cRGFzdmo6r7IUFs+voDJaxN1fuxuvfe2r0agfxPELx9C0G9Bk4+LG5olZLa8BPq/1pRY0UxWS&#10;nKLJKOcH2Ehx+CYAJOkQBEEQBEEQBEEQBEEQBEEQBEEQBEEQBEEQBEEQBEFcJpCk8wLz8x/9208B&#10;+NT3Ql/7AWx6kdq+9l/gmQujE6ynFlzUBobnzovfT3zkI1tUN/hS3HU2riyt4dRKXZQ7YYS2F2Ch&#10;6yISwoMkUlj0npMwmk1hspDhNgTKORPFgQqghJ8f//Vf/+FL211v5/mQ4c8HWOODH7loQFh/dseT&#10;nsOf2xsXnnr9OczFc6qzfm/637afqBMA2uhrmXeiJq5pO0px99OJEKJMbo8Z+//A3uPF0R/8p6e1&#10;E5w6yfg9/Kd47r/qpeQc3ynaj63WK05P1f5gquWxluOgYfvYXimLe7YNlZSdeqoj5fXPFLeP/6+7&#10;HzqU7Ujs/2VB/BZevja3LIe6ArlYFAv94LlZrCkqvF6q0spKHV7EMFnOoqwpuHLTMEobR+H2Dfxb&#10;Xp79gQ/cnX1Kf+P/kZhJcfxTF6+tr8M91/4XfP+heVFuvOOSoa7PpPatVuF5EPdMnEvhItBP/pZo&#10;6eI8y99ZM3zdvpvwPfBdfSDxHdHsNKbqrXo9a2aKC6eXMLRlAHbbFSk6uqmi2WmLxDDb62LH+A40&#10;m02cWT4lkneGCqOYrc2IMp4oY2omKtkBkaxz34l7MTG4Eapk4qEHDuG6mw5ix46tQliZfvwUyiNl&#10;XHFgPx46/8A/m6RzzY4Dbyv25aWt+7ehOtdArj8L3wvQWGtjdWUNLauFansZXH4spUvg2WLlTAWK&#10;pAgpMGfm0Z8ZFW23Gx0UKjnUaxlE8PHVk/d88tna9T0n+IV3fOCr109e80M7rhhHu2ojcAPc9oOv&#10;w99/+i4Ml0fFmLmko0oK+jIDIrlnrj4D27exe9MurCyvoFwug4uvkixBUhk25sduBPAJ2rkEQRAE&#10;QRAEQRAEQRAEQRAEQRAEQRAEQRAEQRAEQRCXByTpEJcNPQnlGaWBHR/84NnFP/zDn0p3vb8dZkzt&#10;Oq64vmo5cKMQJV2BE/CkGR5hEkHXkiQdnspTzudEelAhawIquoutxq8WL3n2tyPoXEJc+MgHL9Yv&#10;fOSDT7vh23n+86lzyb1Pq2Ne+vuPXFrS6+dHnnMuC774+u8b4j+bnvZnJ5c6k6V8CSstG4cWq7hr&#10;Zk3cU1F1pZTSrhwdzF25/czS+zeVsp9sKJ3390/uFeLbSDbzSfvsdHp6YRELlo81x8ea28FcM0m7&#10;4Yk6OV2F5QSYzGVgKiZPngpN32/y8uxQ6+n9/aWnj2F9Hd76LPPyQqEov2wkTf2yFwR+9J03+/T9&#10;Rbx8CHwv/n9+4N0P3zB58LVW24bTcZHK6lA0BVpKQzGXQ5t1kTIyyJlFHJ56GI5vixSdvFmEFzhg&#10;PKGL8VQpGWvtFZGm03E62LpxG6an5zA6MIHzRxbgei4279+AiYmtcC0PmXwW2wd2DKiaLvue+1Tl&#10;7CI3bb/6bWkzLw7V2SPTGBjpg+cGqLeqWGutIG2kIUujOLlwBLqq48CWq4WwFnkSZqvT2Dm+C9XW&#10;MjbHI8iXcuJ0SlDwpW/8w8JKa/VL32ox73v80D++4wd/7IcWZuYxumkMJ+47h0whBV0x0bbbPEsL&#10;pVRJvO/bTht1qwqFyRivbEGz3YCpZ0SKTqdhozJawO6r9+Af7r/rRkXVGJ/7y+ko7bj9jo0AGifu&#10;fFfjJdAdgiAIgiAIgiAIgiAIgiAIgiAIgiAIgiAIgiAIgiCIFwySdAiix9C73/25+m/+5vtZIf97&#10;w4WWSCYJGUPBNHCm1kIqjOD4EKkSKS05OqrMkIkjKNkUpEoOcaf1lzs/8YnDNKfPn7m292Ze6Z4L&#10;9clly8ftlVJn/4aKsqeUMT5zalE8b96zcDa0cbjVxOnl9ODBkfLPXTWcvz3daf4mL3dKmY9ny6X/&#10;fGpuASuOjdm2B8ePcK5tifpcLOgPGFTZxY26DFlhUFjUOby42OHlN7zE58j+uz8v2NO1kaPHpt7S&#10;XGns+uNb/s0GiJCd2P1Pu27689869tU/e/F7SbyUOb86+/CVY7tfq6oa6mtNmKaJbCmFtdk6KhuK&#10;CKcjeL6DswtnsNZeRiFdFu+8MA6R0tNwfVfIMY7voOvOYVPfNpQzfYijGNceOADd0NGsdmAoGhgD&#10;yoN9CL0Q506dRzaVVXUtNcADup5pisZHNr/iv93+C9vyxSIaSy2UykXMn1qGbmo4fuYEJjduw+kL&#10;Z3B28RSGixtEPxfXFrB9fCfmWvMwVRMXli6glC0jX84hX8yI5640ZjHtLN4Z+N6zykGcU7NnvrRw&#10;fgFjO8bFeMojeRx/6CxMzUA6k0ZntomO00XbbiKKIwzlRxHHkRCZXDeCwgIYGR2e7aG+1BYCVH+2&#10;rz9vFvYAePwyOxgfBjDd+0kQBEEQBEEQBEEQBEEQBEEQBEEQBEEQBEEQBEEQBHHZQJIOQVxC8Wd/&#10;9hPVj35sIt3X935+1VquSa0gQlZTUbM8qDLghTEKuiYqeYjQDnwUWYzY6swcW134yPU0od8WM21/&#10;P693tNvFjf1DuO2GPf9Bb9ZP7PXCH93Zn38nL/u7EzO5LyxWscQCzDVdnGx2cXgpO3Jrw/1dXr5t&#10;YnDBjwLIYGK9dADdMLoYdlPUVcQM6HoRljs+xt0A0Vqt9snHH6zhJSbp/PvP72O/efztPI0CsyfO&#10;HNRD6bZ/mK1eYUHeoQQhk4IAhXJO3Kuk9c+dm61//sXuM/HSp95tLXScFgqZMoyMitCNYDUdNFba&#10;kFUZURihL9fP42fwmqtuRRhEmFudRdpMYW6lgHMrZ2CoKUiGBMvrYrm1AF01cfdDX8a+8auxb99O&#10;VNdqGJsYAQ93CvwQ2aIp2ql2VpA1MqPPJunsm9j5dkVVEAQhAi9Adb6OarWBodE+TG6cxPzKAurt&#10;KppWA4qkoZQuIkKMTreDlt3A7ol9OHL+MVy97wA61a5I/VE1Gc1aK370wmN/8c8tzsrawpnf+olf&#10;Pr/lii0TgR9AM1QMj/fjxLmT2JifwFBpFKfmjyOtZxGEHsIoEPU6dg2aokGWdHTqNlprXQxtqiCd&#10;N7Bj0x70zz1wy+Uk6ey4/Y4CgHfw1/rLUdLZu/eA+qbb/+tdJx45JG2aHPjUr33kfX/wEugWQRAE&#10;QRAEQRAEQRAEQRAEQRAEQRAEQRAEQRAEQRAvEUjSIQiCIIjLhK7bbfhugFa7iV39uyHLDMszNawt&#10;NVAeyCNEAD+KMDm2FYvLK6i21uAHLh6fOYyu0xZpVLbfhR8GSOtpqHIGA7khTK2cQszrugEQyVA0&#10;GWEQor7UgFXv4sBrrsTRs4+ikM6PAfjmU2dbN9Lmx9/zyz9y4LprMXN8CWbWwKYrx7D4hUWcP3sB&#10;YxtHcWTqMUgSg64YaFhVxIigShoMxYTEZMytTuOG/ddjfNuoSN9p11s4d3oG55qz32y0q8eeywrf&#10;d/rhL94095r3KqoGM2ci25fC6MAIHj97GCOVYYRBgK7TRctpwfEs0baumOg4bRQyRdQbdTCZYXNu&#10;Azzbx9DYEDYXx18H4GOX0Rn76d7P8R233/HGE3e+6zMvcn+eN9t2XPWqoZE9PzO8+Yrdn/7L/7rL&#10;sdru+jNOnT4eX1hp3Xjy/JKaHsyu/swvffo/t2orlmud/2tVH/+JTmflSCpd6nvwnr8/FKPzVyeP&#10;PvC1752REwRBEARBEARBEARBEARBEARBEARBEARBEARBEATxnUKSDkFcwt+/9Uc3lnQz2Ltzj4he&#10;2b9xCF8/eQHn2l0UTQ0KGELEqPqhqJRlMvw4AhQJIQs/dv1ffnKR5vPbw4+jDK9YYhpG+3NBbiBz&#10;JP+rH3wYwIPaBz7wJ7zsX7Hg1woZ9bZ7Zqs45HZwKupgrurgcL0j2vyh1dbwLRtK2JJNo1sJcbTR&#10;wWM1K1kjnkjj2EhLGnQmoeEHiBUZyviGtTs+/tEqL//jF3kOTt332Wz5obnN/srKmz64euM1x9aO&#10;vZJfv1DrZB0fkHxgurqGq8aKwfj44H0Pnpr6PV7+oUfv/mwQ+P6L3H3iewA/DJq+7yGTzSCOY9SX&#10;O8gUTBw7dwTX5K9Gx24jn8rjzMxpHLnwmEjL2VjZhEqmT0g6fujDkAzEcYQg9MH4OzEKMJAfhuXY&#10;kBUZqYyBdCEFSZaQK2ehqjJc20fWLMCU9Q3PNEu7N+160+SmyaLvhhjbPgi77aC52sapqdOQZAWM&#10;AVuGt+JrR++BLEkwtTyKqTJUScaZxdMYKgwDmo9tezfDatmozjdQGS2gmOnD4eUTf/ZcV+bc8uwX&#10;p6ZOvXfPvv2QZAZN1XHgun0oHMnhf33pTuTNAvKZAhrVqpgLM5tCIV3C6aVj2Dg4jkyuAD0vY/lC&#10;FaWBnJijKwb33KAb6ZTrdK3L5Iy885LfubDzPSfpmJl8n+UX3lCt2e2Im1mX4DpW8O6f/7Ozumns&#10;OHf6sQeNgvQD7Vp1OK3Pr7mhOpRK6Wk/9gIltXF/ylw7DIAkHYIgCIIgCIIgCIIgCIIgCIIgCIIg&#10;CIIgCIIgCIK4jCBJh7jseeTd71abtebNsSz/OGv6r1+2rPyD9uNiWq7eMIL+rI7DtSamWz7ypiY+&#10;Ts/6wuFBw5Zw3XAZTIkuTFudv6lc7pP5HRBGbIrXHkxnELiB883Hj7u39B5X/NjHjvCfX7j55jfu&#10;KeXf47Psf7Nnw+wZB8gwBSuRLe773Owa6o6Pn7t6C0YZQz0KscsHTvUkHj+IEYKhbKhQY0AeKEEy&#10;090g8IPv8nCeE+fe8x6eKgLPx76Unn6D1fWvaTnB3rn5Kk5U25huJuPSVAXXjlSwbyizms1pn71t&#10;x9AnzV/Jfv21hU8I++i/vBidJ74n8QKvGcQByn19UFQZURDBtTzITIEiK0inUzg7exblTAW6akBT&#10;NDiBA8vtiuGWMhUwJsGIAjS7dfiyj+XWAqI4gqEYyBRTyBRNHHv4FF79poMwMzo0Q8Xpo6fQV+mD&#10;Pq2OPtO8Xbtl39t100CunEZtsSkSc6ZOT6HjdrChshFnZs/g3MppkVxT71QRRAFkW8aW/kkUUgVM&#10;7tgKM2WKsazO17HvpklMPX4WZxdPOicXTv2f57pWp+fOfLVcqfhGRld9J4DTdpEqmFBkHTtG9qDr&#10;tsFihrxRhB/5aFg1DBaHICHGUm0RfVE/Jic2o77URBzFyHFpR1GMwXz/DQD+4eV+anhyDk/QueTS&#10;jTtuv2PjiTvfNf0idutZedc73m08euzU648fefBznmuHGzft3L9h064bTh976I+vum7sE24rvq3c&#10;N7yZb41Ln3Hh7KEv5POlLY888Jm/ufLgwK1Mchpf//Jn/+ja1/zsxxcvfP2nc+mx9xcK+MLCzPSj&#10;u664+cfPnz38KatTb/G6uUKl0GqsNV5SE0EQBEEQBEEQBEEQBEEQBEEQBEEQBEEQBEEQBEEQxHcN&#10;knSIy5Kfv/76LB/39srwG7Je/O/NmL1KiYAzKxZO1jvYaCdSx/6hAeiaCpUxTLe6aNY7cBDh2kpR&#10;lI9nTCiaDKjy4QO/84kl2k3fPstOhycOoGZrKOsqNKY97Vkf+spXuEzz389cf/ODr9tY+sSOhnf1&#10;kVoLcayL8tXQxV2rNeyZmsdIWsXZRhdzPFXD9UR5iqlIazLsIIIdBogtFyytyC/UGFu/+/FN1urq&#10;uKpor19eWt0+O9u6jl+3vKi81l7BqbU25tsOVEXGzlIer96SFRLOtqHi4Uxa/d+O5Hzqx/7kr86/&#10;UP0lXn5YdrcZxSE0zRBJN4XBHMIgRH+5D0ZKw3BuGK2GDd2UcXX6ANbqDUhMQr2zhoyRg+s7QsqR&#10;IMHUU/ADD227hZxZEOLM7OwMNm3ZhHK5iG7TQW2phaGJCoY3jML3HcgRnpakk8uVh/7HT/7GawZH&#10;h9FtWCKNhyfhdNsO9k9eAc8JcXLucVTbq0LSiZFIkkO5ESiSjKbVwqOPH8b28R3I5NPIFtJoVdsY&#10;GBnCn37xzz/rOtZzFiLsbqv1Kz/xoQcHB0ev9xwf+f4sqgsN9I0UIR1lIjmokCmgL9+PB05/HX25&#10;ASw3lrFrdA9c34Vu6FiZraJerwlhKVcuQE3LGM4O3nI5SDq95Jyn8uGnpOu8JHjF9d93y54Db/yT&#10;id2TY0zR33XjrT+cuvbW9/9etliSaqvzJxcvHL7zhh/6xfdt3POKUzuvuOENxw/f+zneb91Maz/+&#10;gU/+9MzZM9L+V972gXZt1W+25r+Sz5eGotD1p88++vdbt2/4/Qsnv/zmq294y++cOnLytte/6QPv&#10;5d4vr/+Gt37om1t3vPbw6urxn2msLcy91OaFIAiCIAiCIAiCIAiCIAiCIAiCIAiCIAiCIAiCIIjv&#10;DJJ0iMuKP3r3D6XMebz1qnTpfXzc3YZzxdmWj6m6haKu4nzbQ5ZJGNZVMS0LjgdNYgiiCE4YwI9i&#10;jJopNJwkeGVTjqFl+8j5zjnaSd8ZV1bSIqngq13HkX1k9ujF4rM98Oe//pWHPvOmN32fadi/PZjV&#10;3z5VT1I+Tq5WUWA5TDkRuk4b1Y6L813rYj0fMtKKApkx9KdMMEVGc2b2RPq7PJY//TevL726f7z/&#10;zFx9oqSbt/JrMw17SyZj3qRBzTiWh/ONDh6arYr7wxjoeCEmizncsqOMwZRyeqSU+uyAwe7i5fmP&#10;Dd9jFj4YfZe7SVyGOL7bcHxHpOjUlxpIF9Lo1i107S5SORMrC1UYhoYrb9iNqaPn4Tg+GFOwUJ+D&#10;61sIowhZI49aZw2qooq0HYCJa32ZfqixAcYYIg+YPbmIwYkKrI6L8lARhx9bRV+68rQknSu27HnL&#10;3v375dWlVZHcI0kqZs/NAQHD4dOPoZLrR9fpIghDeMxDWs8gb5ZwbvWMqP+aPa/D7MoF9G0oI/AC&#10;lAZzOH/6LIqVIh6+8Pgnn+8qPwpPE5wAACAASURBVHjqkX98zVU3X5/KpWG1HZHqUxzMAVKM2doF&#10;HJ19DJsHt4pxImaiP3HMcHrxBLZNTiCdMzEz10JtuYZmawXjYxPYNDPy2pf7buOJOTw55xmK3rjj&#10;9jsKJ+5810sqPWZpYWZtrOuwmbPTMFLFUT8M7cX5RSmUNXS6nUaztjxdXZxvNmrNvGt3quv1XLvr&#10;/ccPffKonu/bW53/2iHTGHtNNXCrlcGJV3ar0ycHhze/ynM7S8sL58688qa3NVVN96fP3v/HvK6m&#10;p+TXvfkjY5XhK7ZUBrL3A/idF3USCIIgCIIgCIIgCIIgCIIgCIIgCIIgCIIgCIIgCIL4rkOSDnFZ&#10;cODA1eqbsvk3+270ASlgB2Ybrhj2dNNFM4iQkmQcTOvYVkpjPGfAjWxRfnh2CfszOtpBiLyuYIOs&#10;oubHWHX8ZNoYIBfSmM2YJwdpK31HVELnGK+/u5g5OtOyDlxYXs2WvsUD3/h3f1dVFPWdv3LtjSe2&#10;FY1f4dfqdkE+b/soDfZDWZ5H3Q1QkGV0wqRO2dAQIkZGkyGyd3QdXuQo//ju9+3ifx5PqbWf/p3f&#10;WfznxnHwlRvMXz/wfeX9G7aa3Ww2w6+dO3tqt79aP+g2nDJrq/vura5sXe240kon+S49jiUsthdw&#10;ynLhsRijko7rxvtF2a5iGiyKpzYNFe8bmRj4u3NLD31p3x/+lfWte0EQzx838JqKpCCVNXH2xGlc&#10;+aorYbcd8HAaM2ugMlhEvbmGOIrx8OHDOHzhEDYPbBMJOk27ibxZwK6RK1Btr2C2No0wCqHKqpBr&#10;hssb4NvAN758CFs2b8Lqch0jWweQzhuIggiFfAWtTi371E5ft+2qH+HCSy5XwNqFGtYWFmHoOhqt&#10;NqrdFXT9LkbLG9Gw6+B9Hy5swPTaWZGoM1HegkzewEg0gnTOQKdhIVvOYMQfxZfv+aeVtW71eafX&#10;PH7u+JeC2P8lq2mz8mgJi2dWcfaxaRzYfTVGShO4sDKF2eo0ckYBkiQjiiMcnTuMrtfBp+/+DN72&#10;g2/Dvit3CYnJzJk4dP83cMXw/j2GmRlw7M7yy3jbfvhZruf5KxvAn7/A/fmWTJ87/mgmV9r7un/9&#10;8/fOT7Vfdf89d9z6qtf/mN5uln41nSnvmjn7+Ddve8t//Mzw5I3vOHHoT6cvfdaDX/2b39569Y9+&#10;9MF777rzxlt++vd9z17rK4/8cLvdeDyd7r/NcZv/xO+LQmU7k5Z/9pFvfOmP+N8bt+y5ZfrU4wiC&#10;828+8di9n34pzQdBEARBEARBEARBEARBEARBEARBEARBEARBEARBEN8dSNIhXvY88I6fuOY/lAd+&#10;5fGVzi3TdRtnWg6WkEg6EiRkmAo7irHk+HjDRBmlFMN9K44on11p4sriMCREyDAJi5aPFfjISULx&#10;gCpLMKIYuh+1aCc9mQ8PFqUPL9Wfc/rLvzt0SJhPv3HNrQ+stMMDS757LYC7vlWdIPBjAL/+F7d+&#10;/wz/W1OU3x2ruf03FjXcuxBhvJDBfYtV+DzxAsC842BnLodh00A6m8HZuRUsLM3/+KZ86h28fABs&#10;6ZH3/tTjku027TCAoShAnAyBcSMriLBaa+n/tXJwBCv2+NHayXxbElEiODtXxVythcW2g2Xbw7Ln&#10;wUIEj9sPXD7Ss0jLEramM3jFhgKu3zY8O+XFFV523/E58wcmB7+09T03/oz2yh+2r/wuzD9BPBO+&#10;57bCOIxsy5Ha3RZ8L4DVcdBfqaAwkIXVtGF3Atx/90MI4xB7NuyH49uI4whtu4WRwhiOzT+GycGd&#10;GCgM45tTX0dKy6DaXYOmyULaCcIIvhug2a0hlTfE79X5GkwtAz8KniSfVUqDm3//J3/j2sZKEzEU&#10;GFkDVttG34YSziyexPV7XgUpVnDswlEh5diejeXmIsrpPuiqjp0Tu6AjjbHhMpjEoOoqJAZ01xzc&#10;O/XQ33puL/bsebCwOv/Q0spSY8f23cUojCHrDH4QolVtQdUkTIxuxlztAlbby0IakiUZjEkw1BS2&#10;D+/EyZOnsW3LVgxs6MPKhVWMjG7A3Pk5adPAJp6mc+fLcWPypJyeiPNsfPilJulwOq1aY8uOA+8r&#10;9x/8yubtB26dPX/016+7ZeTfjU2+6r0A7pg5e+SeCWX4HeX+sSv41livF0dB0FhbCfPF/uKuK9+W&#10;40k7cWQcjFnz/2jq8E91umc+sHHznmv6R27YdO7kA3/I6+hGWtt35Zt+u1af/sWzJ0jQIQiCIAiC&#10;IAiCIAiCIAiCIAiCIAiCIAiCIAiCIIiXKxKtLEEQBEFcHvieE4RRaIWhj3KhH3EYI50xkC/msTZb&#10;h2t72DS5AeMbxzBQHkDKyCCbKqBu1aDIKjYPbcbk4KRI1mGQkDPzsLwuZCbh+MxxqLKMjaNjGNrc&#10;B9u1UF9qYXWugZPHjsFxbYRx1L10oq+ZPPB2RZIZi2VkiymRuhMqLu7/xgPImTlUyhXcc/TLOLNw&#10;QqT7sJjBCSyUM/3QZANypOPM7BkougrfDaGoMlZmajh9/ijOVmf++ttZVN9zwm+eeuTLmWIKqq7A&#10;cwKoTIEkKxgeGUSlUkRGy0CVNYAx2L4tRCZTMzHSN4rFtSWoio7AC5EtZjEyPoaO1cJk/8bXvow3&#10;2Rt7iTnPxviO2++46cXq3CtufutHXv/Gd/7Cv37nhz5b7hsZ5dfGJnbsf+t7fuPzZiqdGxxOfWFg&#10;8IqPA5L0f9m77zC7qnpv4N/dTu91ypmezGSSTHoPIQkJCRA6EqpCUFBRBNErV1AQX0VRUcpVsWAQ&#10;BSRUqVEgAQKEJKRM2mR6nzlzem+7vc/Zwauvj94XuAkK/D7Ps3LOnHX23mutvc7JP+f7/HKp7vtL&#10;BX7e6Rd947k5S864XJTLe7N21d+ez2gOrAn3dzmntC1Zn0snoNcJiqQaZ1bV1NuyBaWqonry3Kmz&#10;1t1ntul7ZFkslY9pnbHseobj+JWnnjlv5WlX3K7TG7WgfEPjFPdN33n4iXM+8elPLD/pjNn/oiUi&#10;hBBCCCGEEEIIIYQQQgghhBBCCCGEEELIMUKVdMhH0r7rvuwQ0rkbynNjU8UvZBOKdfdYGn1SERzD&#10;QICgTdvH6NBkMaLBasbcel+q2WZit/YNWuw6k9afLpXAKwo4noVQPqQoQ1IBHXM038aoLGLpIowG&#10;uUg76a8mu1qmXFS/6J6LJy/+1UPd2ze9l2NneO2/fzIW/YLEG9/1j5Uv+/PzD5cfnzz7E+JpNZZH&#10;GUlCuKjApNdp1ZL+8kVnZjgEPA40eW1oagxgU/cwHnmzAzM8dq7c7zXqq5c3Vlcnkgm0JzIYyxTg&#10;Pvo7anh1OmRkGcmSjFiuiKIElGQZ49mjVZd0LI8iZAwqBahgUMcb0WDUw286utcqzHpUWfUDVgP7&#10;5uJqz5MlL//qM0/uKFcLwmCs+PPOaPJzZxTUWTNXhG7uXt38ykXTThbf06IT8i7JQE4qKhaT2QRV&#10;VcEbBPirvJgYjGF8ZBxT50xGRs1iX89u1HjqEUpNQFYkOE0udAwfhkEwYCDSC5Pegpm189Ed7IBR&#10;0COSmQB0CuweO3QGDsHoBBRJgdGiRzwdgr+yEjL+GtIRdHruvz77o8u9ngqMjA+iztCIQpbB3vaD&#10;4HkBfkcF9nccgiRJYBlW+yxD+6QyGI0PYkbdXFjcOlQGZsJg1qGYK2J0rBeNLZNweKBrMBgf2/Z+&#10;98TOzn2bP5VInWe0mCGJEgwWHaY1TcZwzwgMFj1mTpsOpoPDaHwIdpMD2UIW1c5ajISGtYo6gIqh&#10;rnHUTK6AyW7ESaesxfBDo2uefvIZ5sxzzlA/gnv1W+/iPdcBeOUDGMv/Y/4J6++uDMy4JhKKgbc4&#10;MWnakh1Gk/WOsy697YVcXvG3LThNfe353/xnffOpe6fNXHa13de8ApyBYXjLaQODKTRPmSRmklUn&#10;/eWceqNFd/5VP/9kOBRimiav/vbrLzwNty8wPZNOcr7KwHS7wwBHYOpXM8kkjA6DGqhtnu3xBSIt&#10;M867iWdDt6hC9R1Gu4q5J5yVBHCbr7r5gic2PXXOnEVLzznS9WrUU9GwOhLs3/dBrxMhhBBCCCGE&#10;EEIIIYQQQgghhBBCCCGEEEKODQrpkI+c6A03LC9MxH+6fywxrTy3QxMp7I/mkFCBasYAnucw12PW&#10;pl1v0ZVMFsPBgN/xe5NePTweiv4iLSkWUcpr/QeiBeTBwazTw+/UwWLIYzQcR06VtX5RUWAwGxFR&#10;FN1k2kr/bZbTumF/NL16doW/rfe7393edNNNw+/22PkWYe8ht/nVwVDM8F6vy6my21JOU6kKXBYD&#10;9oQyyDIKXO+EskycDr0TccxzmBGOJ/HkrgM4ouTQE9YKHcDM8NgdSUNXro4hy5ChYjBzNH+VEVOI&#10;SSXYGA6iqiAOGbPMNogMo/VXmPRYVOVCRySOJpcVbhOfVRl1uKjIL5f7Z3osLwwX0m9e8Owz8b+M&#10;97e34dny470nrjm8P5y787X9XWfsGYn8eckre175rXzfQwGVeb3cH7AySf+kihxrdyA1mjCbRNGR&#10;SJXSjb/9xdB7XSPy8abTG4TvrP+aO58vwGDUaSGd5EQK7moHhvvGMTAxBFO3EQvXzoLpBSOOjB+C&#10;31qJRu9kCLwOFfZKDEX6wLIc0vkkSlIB02pmIVDlB2dS0HNkCDa7DdlkAdXOOoz3htHQVq1VlmF4&#10;FSrw3yGdSTXNJ+t1bK3KqZi5cAbEvIJEJAWP3QNVZbCvfzfqPA2IZEJaSIfneBhYg1bBRs8bYDc6&#10;YWSsSEVzGB4fxILFc+ATq9Dd0YGu7NBvJbGkvN+bvb/v4OZYJKo6JDBVjX4MHR6Hu8aB3z/0IGZM&#10;noOewUEMRftRkoqoc9dj7pI5KEh5dPUMoLlqKoLDUcTTUTS11WghT0VWMHvy3KpnHnt6xpnnnNH+&#10;UdqE71TIqXsXbz2r9ZKN9R0Pbhj4AIb13wwG9NVMqu/LlNhGSWXAqvYrOV74aUlMtCucd01F/eTZ&#10;oeDwkZnz5N9nkr5vqWLslwajd9mMuTO5jv2H0rHxQ6+qrO00p6fSH4+MTxTzmdIN37r3z56KaWtz&#10;4e4jOp3gFgTHLMBYEIvcvJrGQDQjyu5AfR0ig2/8fGSoa8/CZZe+kE6O7dAb81He5oXKjORTsbHD&#10;BqPFMGvueVc7nGZ1uH+Y8Va1OCsCtvPLWeMPco0IIYQQQgghhBBCCCGEEEIIIYQQQgghhBBy7FBI&#10;h3xk7PnlZ4Xgy9nrHSJ7Yywr2l7ui2lTC+VFmHQ8TnPZMdtnQ0EtDTGs/Hi5z2hiHjs4b/ZbV91y&#10;i/LaGWdfMpwW6wqyhNQ7NUxmuvRQzTrYbSYc6A0hXQIEMMjj6G+/eZaBzaxHb2TCSTvprya7jNX9&#10;YQlTvC6/Q1LL+aV3HdLxPPJQqXntxZ/aG4va3+t1rZzuLJNOwCuDYfSF4zCUf9gPBgZGK78Bs8Bj&#10;ltuKpZMDGHDYkMylYAWLonr0fiqQ0J5NQGYYlKM3XghosVm0volcHgLDwGcQYOK4cg4IU10WrKh2&#10;a/06ThVr7caBGZXG/XZB93hMzXbpopH25a9skf5/4/7ca3/uS97iOfv2P049C0r6q0dGiisGE6UV&#10;ofzRsBjHIpzc2hM3G3hmdU2FyyTBbTIZo7jjp3PL/Y1f+cLge10r8vFkNlqrdKyeM5uN8NV5tX2u&#10;lpMziTyMRiMC3lpYLBakwlkURRHpXBJmnRnNFVPROX4YI9EhxLIRLSijQsFgpA8Bdx34ifIXooRF&#10;S+YhHctiYiiO6qoqmB0mDPcMYenyFRjrmQBYNveXhZ9V33q5w+GEy+0By3AYOjSKfUd2w2p2YCIe&#10;QUHMI5IKw6yzQFRKkBUZJbEEs57BJF8rTEYjJsLjMBrMaGluQWgkjMbpDRgc7FP3Dx/83f/mBscT&#10;4ZH7bvxp96pJDc3FgghvjQuJ8RR8Xg8ktYBkJgmL3gpJMGI0MYbErhh0nBHN1S0AK8HhsSMvpRGf&#10;SIJhGLAsg/7BbnREj5wM4CMV0nmnQs67dfm7rLpzzGx7adOdOr3h7vknnHkDpCnfBWupmzn/3Mee&#10;/8Ptpze1zFxuMHzm8WWnXHb77u3P3NrSdu5FydhYpZjbdqXCLvyN0VVhkeOxPAeRDTS0rQPwm/K4&#10;wqHRwUlzF+DtQ28ZzBZThgW7zGp364b7u6taZs084mAM7t7DO/74p0fv/sKsBR1XRELJNRwfOm/u&#10;oqvuHe/e+fKbL9x5QbGQy81ecN5TJovXWcwXcslk9wNDfTu/HY+MBT/I9SGEEEIIIYQQQgghhBBC&#10;CCGEEEIIIYQQQsixRSEd8pHwsy980eLuD/8imChcPBjPIy8BHotem9pkjwtzKmxo9ph2Z6TCz/am&#10;cs9seO658F/mfR6Axy64gLMy3JU96ST6UiVkxYLWZ+F0yBYU6EoizDwwkC2CK1dZeSfUMZEroRBP&#10;Y6rH3UI76a98Fod+72gEW3vG4DfJq1YAW97L8Wf+6aHhM99DsOf7Z589qfy4RDAvkFXgSDQDWQFa&#10;PDZEcjJYhdXe5xB4eI16pHN5uO0WXNBShZQEFEpHczSyrEJUZMQLIhiWRb3djOw7xTgqLR5UmAVw&#10;jCpxwMiMKk+qIMtvVJiE7eV+i0HXH0ondi/a9Ej+va8YYL81otx2K5689dtNfzRvrl8syel5Asec&#10;W+5jwHuhKrp8rqAWS6UQB6bDJDIPBg/v1ZJoje/nguRjyW6210RTESiMjFQog3IApVSQIBZFmG1G&#10;1LB+gGFwcNcRiLIIhmERTofAc4JWySZVSGphmXLwsSAVEElPYPGUE1AsFbCr6224LD54vG4wRoBh&#10;dbA4TQh29aGtZjp2vrEdRamoVdIxWezOOy67+SyjwQS9WYfoSALJaAqFrAizVQEUVauWM5YYRkku&#10;Hg26MCw4gYfD6ERRKiAnJcHBgMpqH8xWExRRRC6Zx66+9u2JVKTnf3t/X2/ftfWUtac083oOnXt6&#10;IHAcli1djvBwFCfNOwl/2vECopkI8qUcIskSZtXNB8Mr2Lz3WcxonI61J6/FSN84bG4rdAYe05rm&#10;IIJ0OaTzo4/K3itXxilXyHkPh1z3QYd0ykrFQvmL/HtzF61Tra6Zt2XT0qr5yy5+bOdrvz/HZHny&#10;RnfjaXe6Kzq2mSzF34bG8ZlUIvhgMhKMVlVXuItO07JIeBec7kmf+EtIZ9aiU9b1hnLIF/kFkqzI&#10;qsQuYfQcC3DQWaom93QcwmD3G/c6PZWVrdPPvsNgzj/VOGXdF0ZHg8qbz915YamYy8xdcsHTRlvd&#10;6mw8KCYTXbcd3vfStz/odSGEEEIIIYQQQgghhBBCCCGEEEIIIYQQQsixRyEd8qH3q3XrmsS8+qu3&#10;gvmVbwST4BkG090unFjv06bW7Da/5vC5f7yvMbv51C/eW5z1DybskLnZmUJ+4VimgK5ECTXWowGf&#10;rak4WnuDmOM0YcdYHGaeR1FRkVOPhjqC2SL6ImnMcpun0k76K9VlDzsNWTgFHo3NUxYe7+tNdrkv&#10;Kz86M5I7WypBlmQ0Om0YiGVhYHiAZbT31ViMmOmzw9FYg0JTxXdOGO3fXVCkmsGJcKDcX+SFZr2K&#10;GqPFpGN5LpKMJftlMP3lPqNOiOgVOcnr+ZExKX9wxtSmpOPbNyt/O45jEZa55eZeBTfjDQBvJG/x&#10;3FN+TTyyhjkU2cKEvKq6pmVIZT5XUm2VKfUYXI58zJgNplqBFQCRhc6tg1SSYPdaEB1NwBtw4tCu&#10;bqSTefRNdCNbSoNlWa3aTrWrDjt7tpU/3dAJeqTyKRj1RrgtXkiiqlWRsRsdiCaiqAj4wOs4cAIH&#10;vUkHluHLuR8U5SwEnUGrpDOzse3CQCBg8FcEyik0bQwwSsjnCyjwMhxWJ/gQj0whjQp7FTw2vxYE&#10;0nE6MOAAVoZV74DJbNau46txghdYjA2O4u2x9geOxV09OND5ymDP4GfrJtWhqrECffsHYDCakEyl&#10;0T1yGK11regYPIJoJqwFmEKpIEwmHebUz0dTfQOCAxFYTBaY7QYtCJUR46i3VywTdAaDWCoUPiI7&#10;7/L3+H576yUbL+94cMP9x2k8/6Pdbz33/flLzhTsvtm35pKJdUtWbXhk+5bfXrTE3Xxm25JL7zuw&#10;7TfrK2uWXVaSfPekQ4dfyon8BQ0N1RWc0QKIpVNWr7voSw6r2bD6whuqSkP9CA73QWV4Ti0kYHJV&#10;wV9dj/FQnNPplKHBrvZXFq741OPhsah5zgkzc6PjzFlDRx49vVTMpRaceMljsmhck40FkU73/oAC&#10;OoQQQgghhBBCCCGEEEIIIYQQQgghhBBCyEcHhXTIh9YPV6xpLY/dAOGxTE6e+sZECk7BgGUBJxYE&#10;nPv1LvMPyv0/OfTwpl/+PiVW/g8TNXDMJYO5kmE4V0BUlaCmjr7OMgy6Ilksr/BjRpUb+zrHwKoA&#10;zx6tzJIUJRyKpjAp75mRvPXr9fW3fG+AdhRQC2mix8iiymZEYTRYec+XrrVdc/ddqeNxrf84Za3v&#10;ZLf/k+Xn+YIIqAxKoor2WBI6joHPZIYoH83SNNlNqPU4yzVzhroPHbx72QO/0ioqnfB358wnvs1e&#10;+/rj6i9Pb/+XBmHK1XX+8nz5v3Ig5CPDZrTU1PjrYbAYtfANq+O0gIzJpkdsLInxiSDMeguy+SQS&#10;2TgcZidYlkOhlINRb4KiKFAUGRInas+rHTXY3vUqVi04CX63F9lCFr4aF0pFCcGhEExWPSRZRDqW&#10;Q1VVANkdGa2Szqq2JZfzDA+L04h8qohsIodwPIgKZwAlqQCoKsKpCUiKjGByHBx4TAlMRTgZhp43&#10;YlZrG94+uBunrl4Lq9sMwSBgrG8MsVy40Bfu33Qs7lfncNcrsbGoGmioYRweG3hWh2wsjwqfF52D&#10;DKKpOMzGcrWtDMyMVavuIzBGVFdUgZUF9AwNQCcI8NW5YLYZUFVfDQyoRpfJsQzAix+RPXXd+zzm&#10;uIV0Zs49cWUyEY3NXnLaVW9teezH46P9vX/pa5m+7PKayTO9EEfv5nj7tdm0cs7Skz/94P4dmz49&#10;Rbxs37TF679v1rO7Xn3u+aXT2ubXDYdjsFmNqK6twbZn32A2fPXGu05YNBkH9/cjOjaC6sYpCAbj&#10;sPgCYPQ2TJ81G+FoGrya2nPGxTc8efDtI6csXn1qODgWuygXb79vpO/g1iUnXf6UIptOTaZGAS59&#10;+8E9f7r5H81D0OmZFadcfOv8aQ333va9m8eO13oRQgghhBBCCCGEEEIIIYQQQgghhBBCCCHk2GJp&#10;PcmH0ROfOGMyL3GPltsbA8mpm3rDWOR14pp5TaXVzd7vzat3L1u+8RcPltsvd6bE/2mKL192Wa1Y&#10;lC46ks4gVlBQBINam0lrDMMgVRSREQGnjkO1nkdULYHTajkwYKEinC8gnSr4dbzrdNpMR0XikcHh&#10;ZBqbe8dQKEgtl+pM/6iA0TGxwlN5jS4v15XbWDqHI+E0jsRzCBdKKMpAVlJQlGWtVVmNYL1OFJzm&#10;3yy77bbwP7u+0XGz8q8O6BByPHitnhpBL0DQ80hFMmDAIDIUQzZRwEDnKBLpBMZioyiKRS2U47J4&#10;kMzFkcwlYDc4YNKZwXE8DIJRO9ZutWthxpd2voQlixfD76hE5+4BhAaimNRWB0HPoaV1uhbCyaZz&#10;kBQpV+mrmbpi3rL5jVOaIZdkxMaTSIbTkFICPC4XHGY79vTs0SrncCwHnhVgNdpxZLQDfeEeqKqC&#10;aDQBi9kMRVFhLocBs0UkSyE8uePp54qFbPxYLF0qFQ22D7QfSofKFYUY6IwC/LVuCCYBtZW1KIkl&#10;+O0V2vhMepP2yDE8dnfsxngwiL5QN1iGQzqeQ7mUUHdHJ2bMnY0Kq/fkj8LmLlfEKWcJ38ehM1sv&#10;2Xhc/k84cfkp1QzX9PTq8255e7AncfUFX7zzZaPJaiz3Vdc2T/fVrvwNb6i/JpkYe5vXZTaWK0Pl&#10;c9x5C5Zf9MN8cu/XRvpCc6fOX7HU6qnBkX279XabBf29gzAaDZDFHJ7f9AQ6+6J49MEn0Nu+AxVV&#10;1Tjv8ouwdv15OPP8NRgaDuHMUxdi/SWXn53J204xWj0oSqw3lUyxmXjvE8vWfOZZVTacWpJV8PrC&#10;ne07nv7PfzaXRcvWfS4WM33zldcO/+B4rBUhhBBCCCGEEEIIIYQQQgghhBBCCCGEEEKODwrpEEII&#10;IR8TZp2+VmElyKIER4UNDMsgly5g99aD2mPAGwDPsUjmk6i0VaHGVY+AsxZuqwfhTAh5MYd0PoVM&#10;PgVFVTAY7EO9pwkWvQ3jAyHUTarG4d4OCGYOOgMPV4UDRosRqqyioiIAFcie2Lb40wKrY0p5EeHR&#10;GIJ9YQx1B6FjddA7GGzv2IZ0IQmLyaYFgCwGK3KlDPSCHtXOKnhsHuTyRVS5amC2G5FN5rRAZXAk&#10;iOFceOOxvJNvHtm7ORGNo5Apwu13onKyD8lUEn6fHxVuP/KlIlxmF+wGO6qd1ZhIjqO1Zjp6J7og&#10;SkV4nG6wHItsMo+TTl2FeCiBGnvFwo/Ibns/VXSOxbH/lKLzXiuYnBZZKvAVk6aj4/BY3bK1n37M&#10;7vL5BIEXFixfUvRXV2HZuitv7Tn0yo/cFcbH85kU0hn+/GlzVq5vnFzV9eyDm9B2wimYs3It5FIB&#10;hVwOyUwerM6KeCSERze9CE9VNaqaZyAYjiORLUGSVaRSBRQLRZR4HnqzDldffR5mLFyEzvZ2LDp5&#10;FU4680u/sTrqV42NDECWxu/b/cbjX/5H87DYXPZ5S866PZd13uP0V6YqJs+cbrI4TMdjvQghhBBC&#10;CCGEEEIIIYQQQgghhBBCCCGEEHLsUUiHfOj8as0aeyQiPtATyk8rN07lcUFdABe0Vu9rrnGftujh&#10;+2903XVX6t3Oy8brrkjkiv6RVBERRYaOYbE9ldCaAA7VRh6VRgHTnBbUmgTYwCOiFLQ2mi9CVICx&#10;WBL6dOG6F268xks7CmhrpekK1gAAIABJREFUqO/xWo04WErildEIV/R7zzoe13nr69dP8rDc1ZFE&#10;HuW2L5rDH3uCSEuiFj4IFUVESzlMbarSWkxWwJq5faZGx93HYzyE/Luz6o11DocLepMe8fEUxodH&#10;kcrHIUol5HNFpHJpCDoOqXwCdrMTHrsfk6umoWv8cLkYDHjunaoxnKAFY2xmJ7wOH7LFNMLRSLkw&#10;CSLpEKwOMzKJPOLjSYABGI4Bz/GQFUmaVzP9U+BU6E06DPeOlA+ByWBAPBNHNBxDrpiHRW8FCxYG&#10;3giTYIbT7MKUQCvsJgc6Rg6gsbYWgdoq7RzlsM9o9zhC2eh4/0Tf5mN5C7pG+zaLpZI2d1+9C7yO&#10;Q0nJ4s09r8NutsPr8ELH6+G0uWEx2rQAUVEUISkybCYHhoIDYKBClmQYrUbwPA+2qE76sH9QWi/Z&#10;uKJcEed/cYrLWi/Z6DiGQ9Ls2vb4jSM9f2x9ffNPT53ofv3JxMgRNZM1nNY299Iul69x5cYfXdHw&#10;+jM/XBqZGB1dds633oqOH3m+ZebU3YmJYezbcXh1ZV1rsySJ6N3zBioCFZg2qxXlv7OpFC65+hqc&#10;+IlPomVqM05ZtxIXX3oGzr7oTDi9DtRWOfDGS6/BX+HG4GgS2XQRr7x2ADu3PI/Va1cqDpsJg32j&#10;lft3vAJvwPfs3jcf++zfj11vtOhnzl97fXPrGb2iqJs9OvLagpce/4b9ifu/PiuXSeSO9VoRQggh&#10;hBBCCCGEEEIIIYQQQgghhBBCCCHk+KCQDvlQKWzZyotF4Z4dw5lFI7kSym1elRvLp9c9M6nCtLb5&#10;3jtffi/zOXjddX4zo7t8IJlDusTAxQjIqzI4htOak+Ex329DldUsMnoh1eA04cQqF5ZZHFoTVBW9&#10;iTye6B1HfDzcNFdy3Eg7CjBYLEOTvJZxMyvgmc5RdIwkzh574HfucjtW1+B5gRk40HdLPpl39caz&#10;KLdD8Sx6sjnkoIAtVzMQeEyvdGNazdE2vSWQ6YqnrrWtuzh+rMZByIeJw2itqaoKQGcUkE0VYHGa&#10;kMvmwDICTFYdGmrqkS/m4LC4UZJKWhAnlYujKBW0MEosHUamkIZRZ0SNqwH94T6MRcdQlIowGywY&#10;HwyjylmlhVHKwRTBKGirozfqEA6FMKmyYXlDbYPHV1mJXDIPg2CB02dDppDVztHR0w2T3gK/owqZ&#10;YholqQiWYTGeGMW+vt0YigxhfstiuKsdEIuidm6H34ZYJIqORN9DYqkgH8vbMTg+8PpYdCRndpnB&#10;8qy2bvU1TZg8uQGdg12QZQXlFNJoZARj8TH0Bnuw5dDzSOSiMJuMcHsdGB8dhVSSkYnnIDMlmHjj&#10;MQ+n/Atcfgwuecyr6RQLOWl8pPdI9+Edm3e/9ei54bFta0vpkc5cNm3n+Po7ps44a6tOb3I+8osb&#10;TpbTHU9WTT3v15XVAeuCNWeBYRS8vvV1zFi4ANHxXjz0819AymZgNBnRses1vLJlJyZGQ5AZDkcO&#10;9WNkPI7tb7SjY89hPPngH9HTvgOyJCKXSOGuH23E47+5SwutrVg1j63zmjAyPI76qQtyR/Y9+8VS&#10;8a/7VKc3crMXrNkwe+76TlU0X5dIHrmqfdeja4Ij3XuO9foQQgghhBBCCCGEEEIIIYQQQgghhBBC&#10;CCHk+KOQDvlQef6X931+MCV98s1kDot8Hq2tbPH8fGxO4wX+n/889F7nosRSFxfiqbqJTBEcWChg&#10;wDMcLKxOa1NtZiyt9oKrdD+dZ9Wr2vxuxcoyMAus1iwCi6QoIVoo4dXxOATe8NnErd87+eO+qxb8&#10;9KfDjS5z5ySjBRm5hN07jzSO7z742XI7Vte4ddmydZF0fv3eYAgDmazWxrM5FBkgyQJxUUKD3YgK&#10;I4/qudO15pjWMDx88O33vE8I+Sgwmm2OCqfP4fQ7IZUk6I08opEwamsb0baoGc2zG/Dy239GMp3B&#10;ZH8LVEbFRCKI4egAVFVFPBODoiqQZEmrFGPRW5AXs4jnYrAbnQA46AwCFi2ar70/NBjDxEAMFocR&#10;6UgGweAoTpi2YElVVTVUFdBb9PDWudHfPQx/wI18MYum6ka4rB4USwXMq18Kh8kNHa/TgkFN/mYs&#10;n70CgUA18pkiZEiwukwY6R/C8Eg/9g8d+v2xvk2lYr74dmf7a9GhKPKpAvLpInLpAvz2gLYO4cQE&#10;CmIeyXwcodQYYtkI3GYvJvunYvniE6GIgN3m0dZFLMnoPdKDuqo67sO8nd6pgHPZMTjVsQj6/I/6&#10;Ove8eGDvk22lwsBXpGIiJUmYojNOfWbhskuf3b7l8bvSoy/f0DMQbyoWJUxZfAo+s+FstEyuB6e3&#10;QVFURFIlpILjyKfGMNKxHaP9Pdj96msY6DyAkihjz5YXcfCtN9H+2tMoZSfQf6QL4VgGuWwGHKeD&#10;q7IBrCDAW+PDZz57EVyO/FOR4NAgtHCOgZ0xd+WFS1ZedbAkeu7NFic29XS/PLXvyI4njve6EEII&#10;IYQQQgghhBBCCCGEEEIIIYQQQggh5PihkA750PjZKafUjI1FbxqLF7Chvg6rJ/nuKzd9Y/y686/7&#10;cv69zOPh089wlpsiKp8/GE4gmBExUZCQYBR4WB0W2i1am+KxwmDiCsVi+vbpP3xsU6PDtLnFbsRQ&#10;Oqu17mIW+XK1CZXFtp5xbOscMcoM99vNX71pRrl9XHeXJImqzWf/3ZxJlTAyLHYMR5AJp67X2i/u&#10;mfm/PX95LzhY3d2FnKTbF8pgJFvUmgwGJZYtFy+A32CA22KAwDB44LE/a21sd3urz+LbfviKq+48&#10;eOWV/mMzW0I+HAKeqoVVgQATG0tAb9bDX+9GXU0TitkivLVOvLj5ZQxG+lHjrUdr3VQYdSY4LHYI&#10;nICiWATLslo1nXLFHJfZjRmTZmJO4zzoOAEluYj+8S7o9XrYPBYUsiXksyWt8oyqqBgc6sNoeBgL&#10;Zi2sL1eeKeVFGEw67N21GzoLMDjSj3gmjiODR6AoMkSpCFHJo8nXrFXxSRfTCCWDSMRSMFh5jA8H&#10;YXfZ0HeoF3JRxe7BfQdi6ci+43Ejdvcdet5g18NkM0LQc2iYGUCgqRpmqwCb1Q6/0w+e5VHnqcf8&#10;xiVYMm0p0vkEjhzqRiKZQj5XQDZVrlYEVNZUI5gKBT/kH5n/qQLOxD94bfCfvLeu9ZKNxz2oUyxk&#10;xYN7XvzxYN/WqQwyT+p0PDJpZbXDNWeXIPjXtbV6Owq5HJLhCaSKCkTBiOaFa+BrnIqe7iGkcwUY&#10;LH7YHJVQVQWsoEPjtDbInB7VTc2AzgyrpxGCwYlsKoHBzm7Yq+rhqp8LvbMSL+8YxMBYClWTAjjj&#10;zFPnrTr9Uzecdv51952w6gu9uaz14Xw2kYyGd809sOu5r+WyyczxXg9CCCGEEEIIIYQQQgghhBBC&#10;CCGEEEIIIYQcXxTSIR8KPC8wyLO3vjWU8k92WHH21MrHfdNqv1hurTdvKr3XOaxesvgL5SYJ+sk7&#10;R2MoyIDIMrCxOggqA6VcZQfATLcVMamwyf/DH+7aetvnGnNmU+2prXVYE3BqrYrlMaHkMZTPoSgp&#10;GJyIYGQ4XNnG639dbttuvNH7cd1hAlN8qbqxIizwDOKlIv5re4+73DoHEj8d+96N7vd73l99boGg&#10;V9g7SxmpoT2SwliuhNG8qLUwI6OoSnAzPFge2DISxc2HO/FkR7fW7th6CJG05EjEpGvzafmN3s9f&#10;dc6xnTUh/74a/PUnWM027Nu7C6lwBtlkAQazHof3d0IsiJiIhNBaPR0mvQVDoRGY9TYcGNijVdIx&#10;G8yosFehxl0Pr9UPFSp6x7qw+uSVWDRjMQyCCVajA/F4Ugvf8AKHppkBRMZiGO8LY3CoFx6Xp1zB&#10;h/FUemHzmBEZikMWgUwqCzHDoCBmMRofwlC0D6PJYRweOYB0PolELo4qRwCiUsKs2TPg9Dpgd9hR&#10;UedB3eR6hKIjOBjt/N3xWvjdXXsf7uo4UixXB0qGMuANPBRJxhmnnYUqnx9tzW24esPnsbRtOZoC&#10;kxCMhLBo3nyIKKBlaiMmz6yD02+HYBCQSiQxnAm/+CH/mPyjYM0fAawEcOHfd3Q8uKEewAYAr77L&#10;c70vTndl5bmfuuG+1raFK//++NmLz75l2pwTN7y9fdN5yfjedQ63Y8zlq2E79x9Y/sQDj0zPJhPI&#10;xMJ44Ge/wFO/+wPG+7vBqIBSKsBkscFR0QTG7IbeYMK0timorg+g//BBnHrOWlRV+MFbPXDVTIHO&#10;YIIslcBxLAINjXC43YiFExgYSWBoIo3KxtbmKbPO+X5/b/qKeCxRY7HLX92785GlLKPKq86+7v6K&#10;QPOCvx97ZaBp8tSZS9euOfOK/1Nd1zrnWK0XIYQQQgghhBBCCCGEEEIIIYQQQgghhBBCjg8K6ZAP&#10;hWfOWDe9M5y/MJJjMctvP8A6Cp+vu+XmQrm91/FvvfTSuuRo6Ivltms0inRJRUZSwIGBnuFQazah&#10;xXG0+ax8apzJfu/Ok05y+CYm7k8G49O39ISwtNqvtSV+K/zgEJPz2JlL4Pm+ELa29+Fgf3h+udXr&#10;nb/ovvse/cdxl63+xW+HGqtdv/O5bRA4FW0eo9bQNbw01Z186sg3vjn5/Zw312u/Jp2Xzh1J5zGc&#10;FTEsisgwitYUVcV0swMXNldrz7vEFHQMBxHQWlcqh55MEb8+PIzOcLZpKFjctOuST9/R8e31unI7&#10;9qtAyL+PtprJSwVOB1ESkUsVYHYYERyIQmCMKBUkrD5hFfyOKkwkxhDPRKAokjZ2n70SRsGMTCGF&#10;SDqkVbSJpcPY0b0dT/zxCXgqXDDpTLCarKhpqEAykoGg58sFc1BS0ijk87AYnVCgQG/Qo5gtQZYV&#10;ZBI5JFJRGHmbVqXHaXbDwBuh5w1a5Z5ySaxUIaVVqbHq7ZhWPx3pbBKKokJvFsDxR6tmHe48JA8l&#10;gw8dr4XOpBOR+zf/4b50PKWFiywOI6weCyIjCdTV12F8IoiBgT4IegHRRAILF82FIqmodFcjUFcF&#10;o1UPlmXwxkuvY3f7TnRF+h75sH4s3ql8U/fOn0kAd5XzXx0Pbji748ENr/yz4zoe3HB/x4MbVpTz&#10;MgB++zddy1sv2Vh/LMbWPG3plcHh3BVzTv7KyytOvfTrFpvLVn69un7qAnC133JVL/0/p5274ebh&#10;vkNbj7Q/dXLVpKbgCWdcCqPFjdHufSjmU/D7PZjoexulTBSpdAbpVBIsx0GWJBTScRTTcfT3DOCB&#10;e36ObU89iGc3PYXgyCDkYg7FXA4MwyKbTqOUSSObyUIuFZHJ5JFNZxEKZzAay2P+3ElomrlA1QkT&#10;n9+347k7vL5A4+kX/ufjdk/zZV7/rB/97Zza5px4xtrzbtrdOvv8zaMjyjf0Bi8FSwkhhBBCCCGE&#10;EEIIIYQQQgghhBBCCCGEkH9zPN0g8mGQTCkXh9Oy8fQpNeLi2Q1f8X7/O+H3O+xitnTjvtCQv/x8&#10;W/cEAjYjBoIpcCyLOr0RM1wWnFh7tNBLQine82Z9S9ecicKjPcHECV2xLHaFc5hbXaH1XzKtCQrT&#10;g92RLJIlFQNiFo8OijhdVrR+n8N8TqPO95vN1157xSl33VX8uG02z4ymH88djlz0wp93V24PJrTX&#10;eqNpXNRSfUKNJL2470tfvT3htj684pZbEu/mfD87/eyTkce3BuMZdCXzmBBliAzAMkfzhh5GQKvD&#10;DI+ew1yXGX4Dj3RexFj+aLElt4nHoVAU43kRz/SIWNVSxZ/gcVyfO6xUlftj11x3ueueOz9294l8&#10;9O3fe4B3CbYFJt6GuqpG2D1mqIqCdCwHFRJiwQQ8fi/47mEtXJMtZJBR0zAIRq2SjiiLKAd89IIB&#10;kiKBYzmwYDEem0BoJAab0YZJLfVgWAYcz2kBGkmUMTTWA7PRhUQ6ApPDAL1Zh2Q0A51JAMuxcBi9&#10;sNjM6Bw6jP5QL9wWL5jyZxosOJZHtpRBpaMGkfQERkIjqPJXw2TRQxQLSEazGB3vxkB6fFs+lxo9&#10;njdxS/vrt52xZ+cnFy9aZrV5rVrAacr8Jrz0zBbYKkywmewwW6wQdBx6u/ohyxKWrV6CUr6EVDSr&#10;1WaLRCcwWoo+MxIefOlDvOHKIZ12AHcCeKrjwQ3v6rv7Lzoe3LCvfI7WSzZe9865yo/fOhYVdYxG&#10;Lu6rn1bkjUado2LxrfNXNN96wqqrds2Ye0rQ17ICRk5UaltOurluxrnXDx7e8ke3If7iWRdd/snn&#10;GyYhPjGOXCyCZcvnITg0G/v2D6PIGBANBZHPpoByYE3MoZAoIDXRi4rqanBcA0KDPUinUuAFAxSw&#10;UMvvKwfheBZySgXDsmD4DJI6ATodj3jchCn11TjnzAWjG3+6xXrpNT996/xrNy6oqnTK+d3tWL7u&#10;HO+8E06/0marPFHgLctNlmk13fvfVgWLR61rrO3N5k3HJNBECCGEEEIIIYQQQgghhBBCCCGEEEII&#10;IYSQ44dCOoQQQshH3CcvuXzW5fPONbM8h6q6ajDlEIGowOo2Y3BAAlQG8WAStVXV2L5/EKl8Aka9&#10;GYViXgvlqCq0YE6ulNUq3MiKDFVVUJDyGA8FMbm6BblkAQ6fFTqjAF4L6ShYsnQFdHodxL0SKisr&#10;4XC6oTcYkEvm0XWgF6FUEIoso31wDwpiAV6bH6qqwm32waQ3oyjmMa22DXv6ipjdPA/ZbA7xUBKT&#10;ZzRpN6zzpSPoTY48fLzvXjIZHZ3VMvdqu9l+/xzzfE5vFDDaHcSq01ag81AnRoJDmOGbAzWSxsw5&#10;bVq1nfJ7ZEnWHg/uOIzu2MDbW/vf/OyHfKdd907Q5n/lnXBPOehzZ+slG2cdi4G98qdH7nF6Kjfx&#10;HM+HJ4ZHA/VTplXWTD1HyOnPPvTaZpVlWXn4SPtI89ylgfppqz45OhbDA79/Gc6qKkxva4HdOQ+H&#10;2rvhtPmx4sxpKGVz8HgdeOH57Rg+tAvJRAIlVYZOZ8DKVYux/KQl+O53fop0MgqpJMFotgNyCUaD&#10;EZlUCjqjCQzPQ2cyY8m8BkSieSRiKfypZwi9PSOB+vmX3NHYUC1HB/Zsfe2twxkdbz3lYP/wFJYP&#10;/Cwair1ZLPbck4gPP5vLJEbNVrtvfLi351isEyGEEEIIIYQQQgghhBBCCCGEEEIIIYQQQo4vCumQ&#10;f3u3z59vF2Xb2TUWC+bXuh686YRnXvolvvO+hn37CSvnT3E4LhlI5rS/I5ICXUGFVS8gKimoMesx&#10;y2uHwSz0lvtfVkM/mLtr/y1dscK5w8kiEkUV8fIP05mjlXJcTgcubpsMe+cQXhqJIyOJCMsF7Akl&#10;tX5hXxccAn/xQpuX3bH+K1cs3HRH/uO042Z+4pOjffu7/3NmS/V9f97bo33f6G0m/GjfAEwCX7dm&#10;iv9nJ9R5vzB69TVb9kyEnyz3rzh5Rfiprc/HDxbZVFIdkVt8sw01mfxs7ViF+cNgUrK+OZ5F+Q6U&#10;3qmi42CEo9ez27C82oWa+qrCQqdxMBJPNzlYjt8/FNT6O4bCOBjPIVUU0VHIIHJARPt4HG2V7gvL&#10;/ZJRktxf+tJnJt19N1XTIR8pgsIuLpYKMFr1MDtMEIsiImNJuCvtMOmNeO3V1yHLwKxpbZg3dT7e&#10;Orhdq6CTK2Zh0pm1AE05mCPwAiRJgizLWiUcm8GBolhENl+A2WrUQj/FnIiComhhneDIOGrrG1Dh&#10;qgIUFkaTEYVsCeO9EciSAq/Vh/befdDxBkiyjGByDPMbl6Br7DA8Fi8qvRUwWgVAVZBNF2C2GJCI&#10;JGGxm5FN5ZFO50q94f7HPoh7ta9z9+/ntM4Xvpa5+le1tY2cq8IKjmPhdrnR0NigVRDKxo0o5HPQ&#10;mYHD+9vBgUdHV4f4+sjO+94e2X99sZD9UP8fcCwCOsfznPHI+MRfno8MHDkEoNy+4/HX1NQ0tJ2b&#10;iBbOe/O5J2tj0QnoBAE1LbOQzpWwc8s2yPk0lEIcmWwWC05cjpoZ8zB0YBD5bBqZ+JhWJUeWi5hx&#10;8tlYc/pqZIoyPvX5z+Ant96OfCqKbCoKwWBFsVD+nDnByCVIuTQ639iF0YM7weuNcAcaUNNUi4vW&#10;L8fGXz+F9pee5gqZ2EkWmzXNcsFn8oXxp0cHDz2XToSjfze11LFaI0IIIYQQQgghhBBCCCGEEEII&#10;IYQQQgghhBxfFNIh//ZmTpk1/dmdg1OWVrnitV7h+788vV19P2O+deVKg99guD2eKZn3Bo/+3rUk&#10;iehOq2BUBXZOh6keC5p9ZjltYK8v9zcP8fMYVndDtUHFoUgeSVlFm92Ccyb5teODUv7laC758znV&#10;zh9KHNewuW8CQ4qIvYWE1t/fl8FYTsRNF558YXNA5N9avP5Ti7Zv+lgFdc759rcf0F1xRTOX9N5U&#10;/vuJ/gnEVRFyQcHuPTHMOzIx7TOzaqc1223XlPt7+salOl3FxEIjFzXxAVGSZHOSN9WV+97Kp4wC&#10;zyPCsuDLgQGGg5vRYbrDql1rTb0X0wOuvKXK9qn1j2164abpC2aXrNbaujmtp5f79XU1S6R93XXO&#10;SBjOFAuWAXYEo9gzcfR+dYc9l160dGr5R95f/RcuGSHHXKXDu8hqs8DiMmvVXUa7Q1BUwMaYkcqm&#10;4HP64HK4wYDB2MQIsoUsal0N6A11oiAVtHCOrCjQcwYYeAaJbBxWgw0V9mqYDUbYLSYIeg4MgN4D&#10;g5g0ow4OrxV1ciMysSyGor2Ys/x8MBwLsSihVCqikC+He3JQoGgVc/SCHqlcAh2jB8CCxXhiFGaD&#10;FXu639ZCPA6nFaVSCeVSPiN9I1rFncOx3s3FQjb2Qe2YPR27Ngb8dZ2fX3v5r2dOamt1O31aRaFE&#10;JAGz1QKr04Sx8SHsbn8jdzjYu/3QRNczg/HRRzKZeJB29b9OZGJ4GMBd5eb2VlXOXnr+XYmodH48&#10;HIN30kysnd2KzU8+i2BfJ3jBhJ6ufiw7bQ16DnYgPtqLfCYCvcmpVYiKRmLY+lY/eJMR4WAUcikP&#10;WSpBkQqQRR56kwNiPgtZBSRZRTEbRimfwIxlZ2HmovnQW40wGHjUV7ugF9pywcFt3zmw64mfFHLp&#10;wsf1/hBCCCGEEEIIIYQQQgghhBBCCCGEEEIIIR8lFNIh//acOp906jzraBWn3lr5k590vt/xVttc&#10;3zQX5JUHo3EMZY8WSgmrCuoMAgoyh1qbAc0eC9JK8dEcb9xW7m+uqnvr9a5h/f7RBNqzOcxy2rFh&#10;Wg1YE6v177YW13/6V4/Efn7u+t65FbYHdaoy9XAsi/2Jdyr1qEW8PDEBw1Ov4D9OnvcJfUuF7taT&#10;Zl9W7rtly97Ex2X3PfDii9+dW9tiLj8/LeC4dutIkhlTSygpIranJ9D3egLnNAS097aMJPgjE5nq&#10;RRWOal5lwTNAKHc013Q4lkSoWIIdLCSWhZXhMcthxUl1Hq1/ZsBVMFgNn3J88xuP/fmb3yi/9Po7&#10;Q3io/M8LG+/xnt/oWxeOpT6fGxpb8NLuHnQHsyiW0zrlH+CPx3BhLHFNz+eufWvSvXd9INU5CPkg&#10;NLoDC6e3agWptIovgo7XKtnkUgVwjIC2+a3oOTiA3qF+bO9+DdlCGjNq56HSFcBgpA9GnQkt/mkY&#10;iPYino2CY1nYDQ7UehvgstmOnitdRHAgCk5gtbBKPl2As8IOVVEhyxJcXjfCAzE4fFZEI3HIqgKf&#10;y4+JRBDh1AQ4lteCNxOp8XIOB42eZq16j8PogkFvQv20akTHkvDWONHf14Hx0SCORHp+/0FvoJGJ&#10;wTc3PfTojN//4fGl8ybNWBNwBerzYrYU7IqMhdKx7u7Rrv3xfPrAG2+/KtLm/vcTDY+NT2+b++Ob&#10;f/zo+U+/eABmswlGiwk1kyYjPtoDqCqkkohnHv8zgkNDCA/uB8vpUMqnoMhFjBzeiTf0VhRlFflY&#10;EKnYGHjBABUqFFkCpzNDUgCxJIJnBbirWmEw27F05RL0DEXh1wnIqyzWrjtR/upVZ6zs727f+XG/&#10;J4QQQgghhBBCCCGEEEIIIYQQQgghhBBCyEcJhXTIv73NfW/uXrZq9cLZ37hp9P2O9Ymzz19ryUtf&#10;HkxkcSiaQ0iRtNezLItYUcLSCidmeqxgDAinGOk/zLLuP8r9h/tHmncMh9Gbl9BkNGNhwA2Tjdt7&#10;ePzwBeX+T298Vavg8PknNu37rxPXnjqv2vUri15YU66sULY/oSCmiHiwvxfYyuKzbTVnnlo9/4/l&#10;vrev/8rV8358x6GPww58ZHi4nLL5cvn5nctO6TyF4350IJI1H8pmUa6jkYCIh/sHtfc26p2wMQBX&#10;/tG/qKIgSdCD0/oiioy+oghBBWoNJrh1AlYEXJhZ7YqX+21Vjk97brvtyX82jlM3XBMGcP8PNpz0&#10;h3Nz3survaZvWoJsVUE5+lv6IIq4t31Ad2pz5U8GLjrrzdUP/3Hsg1khQo4fs9Xhu3PDLY2MwoF9&#10;p5JNOejC6wWUCiKSpRCiIR/81T6ksylYdBbUeRqRzMeRLWS0wExJLKIv3A2jYNSCNAadSQvu1NZV&#10;IhnNQGfSYWhsFNVyBRqn10DQ8+B4FgzLIBPPwmP3Y2IkCn+tD2PdIcxd0Yaf3HEPqt11yBWz2jnL&#10;5+a4o591g2CA1+VG86RGbN05hApnpRb6kUoS9AYBBr0RA6ODidHE+DP/iq2z/uLzpfUXn/8qgFdp&#10;6/5rzZx74truzvY3rFaH12Z3+7qP7NnxtwPyV9bVudy+2o6Du7RwrcPlc3395u/faHXaUNFUh3w6&#10;h8HhCBjeAG9gElKZHFRBj8hEGFYDi4TODF7QIZ+JaWGz8mM2MQFFZZGOjECRSijJIlgw0NmqIdg8&#10;sJtMSEbDYFkGjM4L3mLDWCgFQSkilSpAKkhw6dLj8eh4/1/GaXd6XTV1zXO6Du/eUioVlL+dQ0Vl&#10;XYPZ5vD0drbv+jjcU0IIIYQQQgghhBBCCCGEEEIIIYQQQggh5MOMQjrk394tW7eWEzXvO6Dz1Jeu&#10;bRJU5r9CWdF4MJx7e7joAAAgAElEQVTBQFaCxBytnGICi4DZhBaXFZN9VoQg39zir+fC/YOfK/f3&#10;R5IYzIkwcwLm+K2YWeMYz1jVyy65/9Xxv7/OF1/709Crqy44z25kv7O02v3F8mt5UeH2ZrNIM8Bz&#10;PUMwKSKmOC0nlvvsLPvS3i9fv2H2T368+eO0C6/btvneX65atdPtr/7KtHBy/WAszw9lilBUWesX&#10;GFmrUDCWy8PK6iHJMnLv9I0WC3DwAgw8h8U+O9a2NUL1Ofd3DnVr92vdbT/b/m7GsHHjlgKAe391&#10;0UUvLs77NnaMxpaVXx/M5/FscASsisBnZ1d/BcBXjudaEPJBqPPVLTUaTIzDZ0cukQPLs8imCnBV&#10;6JAMp1HproHb54LZYQLHMdBxBrzV+Qbi2ZgWlikrSkVIsoSiLg+70QmB08FqsGPPgb1ormmBxWGC&#10;O+dAufRVOaBjsOhRyJa0eF0sFIfL69KOMVp0cAccePv13WAZDslcHOliGizLoiAV4LVUat8FNc56&#10;uKwuHOo+VM4Ioa6+BqWCBHeVA8VcEa9v24Z9oY7HxFKhQJvo40tWVFZnnrX5zEvOH/dXVUjxeL7m&#10;7Iu/vnWw58BOQGVYVtCtWX/TeoenpurSq767VVZY6/qrfzk3ybiZ397/PGy+Cni9LojJODJyGtHR&#10;LnBmL5zOClz4yTOxfe8AohMjiI4dgc5o1Srm+GpnoBAPIhIOYtLMxcgmxlDMxcHoTPBPasOZnzgF&#10;2XgSzz27BVI2CadRhViMg1VEVNdUYt/bB/BU+24sXzEv8LUfPLH/qut/+Houk8pc/637Vw2OFWoC&#10;k7c/PnfJ2d0syyqyJCk1Ta2N51/9s3O79r6tLFv1if8447TTRr72lSue/rjfe0IIIYQQQgghhBBC&#10;CCGEEEIIIYQQQggh5N8VhXTIR9YrV145tzw3e7p4/1iqMGkknUeyWA6B8Jii12vTrrcZ4dQLWBzw&#10;QNKr91/a2P7LV3qN3+4YjzjL/duCaeQZBid47Dip3i8VlMIXl92z8cA/W7PlLz+SKedQ9l/xub3l&#10;vz1Www9rBkLeQ6kSYnkRj/eNo9li1t4bGNFVrGv2Pfr2ZZ+5Yd5vf/1zaPUqPh6uevnlPQAueeb0&#10;c37RZjdeXijKJ+YVtak8+YKqRyhbRKOBQ1HisW0shVHpaKUbnmFQaRCwsMKFk+p9qKmwPaM7beVV&#10;s1fcGnw/C3flww/3PnT1F86qNDK/K/+9pTOybn8hgwPhJPrjnsvMn7ny7tZf/2qQviXIh9n06imn&#10;6XmTVtUmPpaAyjBIJdKQxf/L3n3Hx1Gd++P/bJ3tvamsumQV9woYMMVgurHBgWAImFRSgST3JiHB&#10;hBRIQgIpkEISU6IkdDtg02ywMca4y7YsWb1rtb3Plpmd+b1mMd8fl0tuIHGRzfNOzmtXe2Znzzkz&#10;R/iP/egRYHEZYbfbEAsl0XWoB8PjI/BHAoizsWKFG0EUiuEcuUwOyGRQKRhY9Q4Ekz60j+1DubUS&#10;Zc4KKGIKVDaUIxlOFcM56VgGmVQOkAkYDwzC6NQXq/dEx+MIR0LwjYRhN9uhkKlxeKwdSoUKXLEi&#10;SR5uYym4Qh75jPR2Jaw6GxwuB/K5HEx2B3oP9sJb4cXfO1/4C92YH2+iCIUgFJBK5t3j23fJLd5m&#10;sBntuSZby7lS4CzLZtG5uw0lDTzmn33JuZkMj2QsiVAwAqPJhLA/iMDwINq3vQh39VR8885vgLHY&#10;kM7LEExkwWY4KFQaiBDB57Pg+Sx0eh1y6TxUag1EGWCyliHG56FQ62GwOpDiRFQ2VuCOWTejc88B&#10;PPX0RkRGDyGXzUNhtBfvYZPZir2HRqHR6TzakgVXN5Y7sGPLG5ApGQh53VXltedAKBSg0BogU6rR&#10;uWcnIFMhFtU9GB5n7wdAIR1CCCGEEEIIIYQQQgghhBBCCCGEEEIIIWSSopAOOSXtumnVpQzL/Uma&#10;22Ag4d7li6E3mQPHK1CtZVBlficoU+XQo9qog8tpeCluN39lsD0l65Llzz8QTBX7wyigijHgupYK&#10;VJSbH7X+/N5nP8x6Tf/z7x6VHvuuvLruquk1350ejOGlPj92JlPYm+KLx+xNAmleMFxW635w33Wf&#10;nj6eDt1+6bp17Mfpjrz8hefeAPDGC/Pm6xYuvvAu6TVfMPHNJ3d3oDvKoieeK1bbqNe9c73sOjUu&#10;rHTjtBq3kJBzv3h0uOfOW8/5YeY/GcN1Dz0YfemSS6+TnncZmefGOeE8rUKBZE6wh1P5TwO48+jM&#10;lpDjT81oVP912S1XVlVXI+5PQG/Vobu9DwzDIOyLIh1nEQ5G0D6wH2efdhZSSRbBWAiJTAyiICLB&#10;xiCTyYqhGbWMQbWjDmw+jWQ2AYVMAbvBjvqWCuzbfRD2UjPkcpkUnIDWyCDL5vHsM39HpbMeVfWV&#10;YPRqxCNJhEcT6Bxph0Grg1LGFNOJMsiK1XpEUYRGycCss+LA8G6YdRYsmHIG/OMBlFW5kcvkkUzG&#10;0THY1R9OR96gW+rjTRQK/MJ59gt27N7srZ9x5cNB/8FHh3veeprL5zKAKFcqVTJX2dzvGgza+a8/&#10;fd9dbDoZMJqsJaedf/1tw76Uy13qhlqrw0hXO3Q6Hdb+/XnwuQxclfW4YNkS+JwWdAgCFAp1MaQm&#10;V6gw3t+OxoWXoVqnxHB3L8K+w5ArGYgCDz7HwmXVIhdL4ulntyPmH5OKS8FkL8O0BfNgc3swMDAK&#10;PpNES3O1FExLjPXsfH3D5p2vOUoaF3MovyQY2PvN7ECkUxQEHkq1vn7auTe7qxsuHWx/5ecVU6Zc&#10;V9XQyH/crzshhBBCCCGEEEIIIYQQQgghhBBCCCGEEDKZUUiHEELISa1p5ZorO1tXrT1ac2haucYC&#10;YGZn66rNJ/vaeN2V5+k1Wod4pE6X2WPC0PpRXLTsfMQDSYz3BpFiWcTSMaSSKTBqBulsCmqlGmo5&#10;g2QuiWyeLcZoCkIBwaQfLd4ZSGWTUCnVMGgsSMczMOksiIdS0Ju0xQoggiAik00inylApVcgzxaw&#10;d9MhxCIxqLUqRNMRGDVmqFQM9Iy+WEdMrVC/U7lHKMBldSGcDEKhANxlTpRPcSEwGEaO5RCJhNHm&#10;P/wYz+U/NtXHJoujvdfwzjnP+Xf3mkqlFH91/90bpedavfmvmbRUL+99x6g1r+158zFlNpPi3n3t&#10;kstWhG654zcPv7K9H4IInHHpMqTYHA5t34ZMIgF/sheBeB65bK4YvFGqdeCl0k6iCDbpx/5Nf4PR&#10;aEcyHpCCQhALPPgCh8BgN/7xnAaJcAhsMgYuHYNCLoezohlVLU0I+yMwO92YP202ZjW5C8sWzz1j&#10;aODwoSPD+pVWb1Jn0on8+6awTqc3M2w6nlMz2m8b+OWKWz6/+N9ZLkIIIYQQQgghhBBCCCGEEEII&#10;IYQQQgghhBwHFNIhp5T2799dI074b8vFcjd3h+M6aW7bRmMYSnGQiXI4tApwIqA6MulmkwEz6txv&#10;Kco9K0tvvzU19pOflg9u3ls+kX3nD9WnIaLFZoDWoA0ON3l/av2Qi/X7Sy6pkh4nQpnPvJ6NwWvQ&#10;YWGpFfJxETuT7xTLSQgcXg6HEc7yWFHv+XyF1VLf8aUvf7X5wd8c+lfnP9WUTp9+WXf38PXStHaP&#10;BBCKZzGa5mFSqVFu1OG8pvLijJ0KBUqtmqDcqv969T0/ePzWo7QOF21Yn5Aed5x99qoZVdWvHxwK&#10;1zzSPoQvza1e9up93/yJ1HfBN36W/rhdl5PIrU0r1zwAQGqPdLauiv07Q29auUbat9JtddORc530&#10;IZ0GT9VVOqUB6VQKVrsdsYkkCnkRY11+6C066MwalEAKxHjh9DjxxgvPoMJWXQwjxNgYeIGDWsWA&#10;UTKw6RwIJHxI96WwePqSYhDn4OB+DI1YUe71YmxkFHOmzCx+rsALUCoUMOtsyOVyCAWj4FgBQk4J&#10;NhdDhaMSGpW2eGyez8OqtUGtYBDPxFBmrYBarpEKl2Bq5SxYXEaIApBKZDA+PoIdh94Ue4L9rSd4&#10;aT+ujuZeu+nIfnvkaOy1DwroSLh8Vgpz/b+AjsXmdnzz7t99duuW/ejsGIS3phpzmsrxysbtiI53&#10;wF7ahHQmg6HuTijkUvjHhFR8AgqFElqDFQqZDAZ3PbR6IxQTw4gHeiAUuGKlHZ7jUVrmgs2iQ9fB&#10;JOQaPRLBXoTlcgipJJQQcPC19YiPtSCVmqNYcO7yW/VG6zfSyWj8nTn8r4BOEXtkbvlcRpC213+6&#10;VoQQQgghhBBCCCGEEEIIIYQQQgghhBBCCDl2KKRDTgn7bru9Tp3JfimWYK+PRVOOXeNRDMWyxal1&#10;pvNQQAYj5IjlBEy367GisazYV1lu6+kFv2re7bdGpJ8zYkY9keHV1eZivge9AQ5VRgMceqbd9pkv&#10;dX/otcoJ50kPo/GcZyCexYHxOJodJpxRYkOJXlM85K2JKPyCgLdTUQT25/CJOs95pxvNGwN3/+iL&#10;Ur/rzjueO9Xvzpe+egmTHtTcKxPkX20bi8ul1w74E1jidYCfyCDBi6ixGlCpZYrHW0zaDYIeX7Pe&#10;84PeYzGe1W+8Mdx2x7e/o+SFv3HpkEzHGJpP0zXMOtL95rH4THJUSF/yXwPgfgB3Na1cI1X6uKuz&#10;ddXghzm5VMnjSFhg6XtefuRkvzQqNaNYveLrS60WG4SCUGyMVoW582eivNFT/FkURWRSOSxbcRle&#10;fWkTRqMjKIgCGKUGcTZaDMpIVW5cxlL4E+PF0E48HYVMx8GgNMKoNSMRzyDnyGHa7BZoDQzkCjlk&#10;chlsTjuimQk4ZBa4XR7IZAr0tA9i0D+IJWcvwbOvPIdQMlAM6EjhHLlMjjrnFCgVKuzq24ZFCxfC&#10;YyuHzqiBKAgwWPRIZ8KIFdJvJ9OxY/I7gPxLUjjnuSN77f6mlWselV7rbF3V9mHe/E/22gPHY9md&#10;bm/5zHlnX7v85p9/Z8O6N6y+wcOwuOvQ2FCDnTv2YbRjH7hMAtlUEHKlEZDLkM8kkC/kIVeoUeBz&#10;4HIs3I2n45LrVkCpVmGgdxQbWx8GmxgDo3fB2zQDFqcd005vwvDAMDKJgpRYQ9TXhaf/8hROW3w+&#10;8kkftq/fhaHONlhLqj5z1U33LJl35tKH/KNd64cHDx88HmtBCCGEEEIIIYQQQgghhBBCCCGEEEII&#10;IYSQY4dCOuSk9OuXfsMs2uxfKI1dk818LjHqv3AkzFrH4mmMJDMIZwWMsO/8Uf2CXA4zlHAzapzp&#10;teOC+hJYXKb1Ul9aq7xt3g/u7nl3DboPdkc9WmWU1Sld0s/VWg2COQ4FlW6W7w+P3MY51Osqll/X&#10;/6/WLJPnG6VHmfQF+IIMXoMWdRY19gWjcBv1xWP+e0Ej1naNYns0gQGBxR/6xrHHn/DcPCP5lNSf&#10;uvmLv7HaDHdY7/vpKVnB5bErrigzFZiHRK5wRV88h87QO6EqEXLY9XrM9Gjg0TOYXeOIG22m1VLf&#10;+Lzpv21Z8YkPrDRwtPzu5VefvbFm2gYxxl8aDabk/sO9s6VTGymkM2l1tq56pGnlmruk3B0AM4Ab&#10;pda0cs2WIwGA/1Xto2nlGguAK6Uwz5H3vde6DxvwmczKnN6zPCaPy2ZyQSwAKo0Sao0KRpsBuzcd&#10;RIZLw+P2YGRkDIMjQ1DBiBmVc5DjcugcOwBOCifIFdCoGARTfuQKWRQKhWKYxsiYYTCa4DS7kOc4&#10;7DmwD4sd58Ctt6HAC8VwjyACKTaNhqmNiAQTaJw6BW372pDKppCMZMAXOOT5HIJJP3SMofjcoDGh&#10;P9CN6XUtCAzHoeb1EAoiGJ0KopyDnjFhLBehKjonSGfrqrVNK9cMvWfPvHevScG2/7Vv/sVe23Is&#10;95q3sr6xvnn+Mndpy7L5Z39urt83IQu88RpsdhvmLLoEgtqCjkNdcLvMmH76GejrLQObTEKQKYAc&#10;C7mCQYHniiEduVyJQiEPUSbDrClOyFVKyDMsttnKoWY00BgdmDl3Kmqq3QilOUxvqsTOPSzM7gZU&#10;T50Kk8mE4LgPjoYz4G0RkAqNIzTUjeHDGa/V2nBPw8y59yy/4UcDo/171kWjIy8MD3RszWXSx/S/&#10;d4QQQgghhBBCCCGEEEIIIYQQQgghhBBCCDn6KKRDTir+n92nz0ajn14eT61kk+x8aeyhKIvdvjD6&#10;EnmUWbRQqpWY4dKAHw4WpyYXlZhq0+G0Ehtm15VEFXbTXb9UFH4n9a1evfp/fAH2ktbW6IsrP7O9&#10;fTw2RfrZqVZAlPHY3DFoWaxS/kLTy93R+9q3f9z4u/uKf/mf5znhg9ZPVhCLwRqdQgmNgkc0X4BB&#10;rcONLeZUWzSllvo0Gqz/zLRKd8Wg/4xNo1H4C3nsTSaQ2T2kkPpXNJZ8rZkrzIx+5Stfqfn1r0+p&#10;v67/9NKli/h04feHoqkpfjaHvriAcZ4v9i2rKMG0Eg+MkEHrNL4uWFW3W1evLlZpsB6Hsf1u927u&#10;6YuvvNWoRbPXbqxORFLicfhY8p+TAgKr33eWRUea/wPOPngk0PNBjktlj2OtubzhqjJ7NcSCCHeF&#10;q1jhJhlOIxVj0TfQhylTa7DlrS3QKkwQRBFuqwOVJRVYu/1p8AUeFoMNOS4LuVwGURSgkMnBCRxk&#10;Chk6urrQUj8V06Y2wT8aRvdIClIyJytVLlPIkUlkkYwnoGW0CI7FkE5nwejU8EcCsJvc6Bw4jEQ2&#10;Dl7gkefyxeo5dr0LkAFGjRFKQYtUhoVCXvx1iXgsApfLjd27tnGD0ZEnToXrcxJ74Eglnfc6YXvt&#10;zw8/ovzhT+6bpmK0RmdpzbxMKjLiKm04W2/wLmmYeX0tz/OyQDCHiilTMP+8xZxMLlf19E/AZtHx&#10;M1qqlMGsiEQyCx0KUGoNGOkfRjyegJxRIyFVz8ny4HNJqDRmGI1WRMYG8MITL+HKFefhyUf+gkxk&#10;RPqXBrRmJfbvPojx/n4wCuDMC89ERWUpdu/rwsyZzQgkeJhdLtRVuZAIRYWBsbBMECDzuMzRbHSM&#10;7WjvL/MHYtWMqelWt77u1qZZV6WuuvF7myOh4R2Bsf79Wr3JJZeJ+Z1vbnj8FLynCCGEEEIIIYQQ&#10;QgghhBBCCCGEEEIIIYSQUwaFdMhJI/LYn+bzA6M/T0aSZ/b5Y+iNpopD74hm4GPzUKmVGGPzMCpU&#10;MDAqzPeYiv21RgNmlTlgsRtfTVm1t3tXf7f9/d/kf69I1Pc9r0lVrJ6ihjg9LwI+NouNuw+jXMPY&#10;9XrF7c9ftPyvR94y8UHnyIr8AelRVMhQkMp4cBwGUnmY7ar7ax2aDVLfxeue2jVx06d0Srnzq3UW&#10;3ddfGYxYOxMsdrHvFP0YaGNxWZl70WVNnlf77/jurTU/+uHfT4W79aELLro2yxb+cNCXNA6kssjy&#10;MmjkKtQwhmJ/vcuG9lgaLU79rk6v9fILvv71415J6OoX1/a+evXKJQ6Lprarc5dUIQKzj/cgyEf1&#10;QSGdd7k/4LV/FhoY6mxdtflkX/3n174gO7Nu3rJcPgulSgGlSolkhEU+w4FNZKQoIYQ80O/rw5lT&#10;FxWDMgeHD2BOzXw4DC6MRIbAiAzMOkvxfEq5Gtl8Bko5C5vegVpvHWSQY3RkHCqZGqfNnQ9PpR1y&#10;hQzpRBZKhRxbX9+MluZp4DNyuBwO9B8agUFtgSAWMBYdQjKbAMdzYFQM1AoGOT6LkfAg6krqMRwc&#10;xPT6mXCWW4uhn9i4D5C70R7oey2XSYdO+AJ/vD3yASGdd33Uvbb2P13JminTat0VF+5tnDUH+7e/&#10;AUf9YiRDo1CoEZHLok/ls/Go2jnt8+MjY2iYNhXtO17ZcHjfxlaXw2qaNe2Hv33z5ddwzkWLYNCr&#10;8OIz/0BgoA0GzxQ4vDVQqtQYCfWhwOegUmjBFwBGrUZXVx++/d8HAKEApUoLyBRIxELIdmYwoWEA&#10;lRYTgQTMRjmGegYwMTSI6WcuwtaXNsB63VXIF8T8lifvPN/bMHOJeuaSlXZXWW1B7IdGJ+sLjL79&#10;PaujZjEnOi7QGOouEwL8ZeUNzRjubkeBCz0PgEI6hBBCCCGEEEIIIYQQQgghhBBCCCGEEELIJEYh&#10;HTLpPfnkU4rzD+y/JRrO/vBA54h570QUY2kOGf6dAifhPIc0CjByMtRZ9LAyCpxf5YJLzxT7zTpl&#10;X0Ep+/F+q/av56xenf1X8125Yf3oq1evvFp63uRW3DcaZq9QQoSFUYBFAXadNjkxNv5/BkcMJm2x&#10;8ostnw3lhIIjAhGiAOTYnPyil597W+p7p24Mkg7gR7KrV641GpR3jYSzV700GJFJHV05Fo+PjmI8&#10;mXF/Va//S+eXvnGaxWn8Tsldq9mT7a5N/u4PqnX/2PAt6Xkknr9jy0iMGc9yMMpUsKo0OLvcjllu&#10;e/HYP3QOFa/t98+oHjoRAZ13XfB0aw+AnmknagDkI+lsXTXYtHLNowBu/A9X7q5TYeVffG7DWTVw&#10;lyX4MCo91WD0DHx9IeSzHLLJHAxaAxJsHLUldaitrcbaV9ehurQaVrsZbkspeJGHXPqfXIFULlH8&#10;/dXgaUYkHYIgCOgb7YdGpYPT6oDTY0L11LL/P6CjlINNsBgPjeL8Sy5CgReRjKbA53gwagbJTAJs&#10;Lg0FFJD+r1Vpi5V04mwEKqUao+FRLDnrfFTUVaDAFZBN51DhrUVfVxe8TRVPTYLl/VjrbF0VO0p7&#10;7ahUrDrn7Dld6eQDw9FwQF8/c55dVKjF+FDnD1997YUf5LIs53BXVE8/o/bm8ilNskd+8unFXYd2&#10;vVFZs2bWGRd9ceOffvNHBMYG4Cr1YEq1B/HAAAqFPPLpGObNa8Hg0DgENoI0mwWXz6EgylA5bQ6G&#10;Du5ANDiEaecsRyoSQ8g/AY2aAQ8FlFo9TCYj0pyIQpxDbKIP3to6tG/fjESgB3/7/W/RMOsMTd3M&#10;pb/b/Pz9573+wqN33/TF7z9pK6lYfnjX/j0Hd238G4C/qRmt4rzLP/NLb9NpXwyMDEUbp7ew7Xs2&#10;vP7xvvsIIYQQQgghhBBCCCGEEEIIIYQQQgghhJDJj0I6hBBCThWP/IfBgTiA/7iyx2SQGI/eJHeV&#10;YdbcuRjqGEE6xoLLF5DP8VBpVFDIFQgFoqitrEXrC604rfEMlHnKsbdjL/yxcRQKBSgUCmTzWajk&#10;ath1DkjpQUapRoyNora2HOUV5RA5ObLJPOKhFIxWHbQGBoxWhYlhH2wGF/K5HOSiEgqlAoc62pHj&#10;chgM9iKdTUIml8PCmKFRahDLROE0eaBSqFHhqCpW35Gq/vBcAXqTFgWex47927OexXXP0m6dFB44&#10;CnvtkaM1kRx7+KZNa1/cbzY7SvRGi6er/e1N7/aF/MMDtY2zzxlo5/mBngM7Z81ffM1Zl9720LYN&#10;62y5TApltVMh8jyee2oDPBV1cJadg1A0g1yOA8cDp110CSJxFge2b4cok8NoYPD5b3wFW7fsxBVX&#10;no+f//QRyFUaFIQCRLkcSrUWopKBSs1Axmhwzie/ALvTjO62g9AarRjrbsNA+y5YbPZp885atXds&#10;cOstj/3+h9c3zzh9adehPS+/O+58LiMV4vtyeeWUh5Qqjck32rtHJqXmCCGEEEIIIYQQQgghhBBC&#10;CCGEEEIIIYQQMqlRSIdMWm//+HuV0tgWppU/948nrtp6oBfhfAHJvIhApgC1Ql4culGthEuhxmnl&#10;dlSaNahwOyHTaGBQvdMvKsU9lb/86Z8rP8JEj1RRgVKpunL7NdddmMkWrnZr1TNSBQFjBe7+VW9u&#10;Tf5f7//Syy8NSI/PXrR820hUWJpLZmFRqHBhTc3sDzp+7tOthwCsePPq6642a1R3Sq+1+ZPT3pyI&#10;45VYEOLWDsWK5sqv8Ul2uvjtb98m9Zfec8/+k+HujXzlVqb1UM9v+sOpz0g/759Ioo/LwShXo8Zo&#10;xJIqFxbVlY7/ZPvBUql/S2wcV3uqEMhktp7wwZOTSmfrqs1NK9dI+2LGvznuR6QqISf7VVeq1LL7&#10;bvz+pbW2xmLQJsfmkEnmihVuCioFxIIAh90BLsQhFk6jxt0AA2PG8OgoBgK9yHJZ1LmmALIChALg&#10;i48hnU+jzFkGj70EdocZ4UQQvoEIDvW247yzz0E8mEKOzcNVYUNgMIzS6jKwW+IocCKG+3zIZjIY&#10;GBuGw2yHDLJioMGstSDHZaHWmKFV6WA3OJDKpuC2lsDqNIHRqbF/yz7MO2sG3npzC/rTY+v/cO9f&#10;opNgiT/2OltXtTWtXLMFwKJ/cy3WHs291nVo17sVZiIADr2/v+/w3rfcpdV1V1x3x8tW9+kX7tv2&#10;BiqmTM1qVJHWlhmzL9y89ZB3+mnz0NRcg3iaQ377bqTzIpwuG0a7u9B3uAPZdAYGZzkOHewBoxBQ&#10;O2MuHvzxr5ErMOBSQfDZBHT2KlhsFuQzLPzDY6hvakS514VkPI6VK5fgzef/9LCvZ+Rlg6nykmg4&#10;/CmD0eg1mKY+P2te7XM9h7fcnk6E/9f9PTrU1fGeH7mjtWaEEEIIIYQQQgghhBBCCCGEEEIIIYQQ&#10;Qgg5NiikQyal/XffbamKcsWKCelIZPYrHSPIZHn0RrLgIEOpXgsr884flJ/qMqOuxIxyswF7/VE8&#10;fGgcAxNh3NRYVuyfW2Wr0Z9zrjK9+XX+o86V5zkRwMtH2kc2rdT5Ry4rWxo45INOUIIxmuznfP/7&#10;xX23efXq/zWeM5/+69PNX/v6Rum5xzj2X1UW5ktvDydN28NhaDtlKNGpz71cULwq9Wtv+9bXrfff&#10;+/hkv4NvfG7LN7w6/Wc2heLFn72MFleU2FFt1mN+iaXPYzX8orV9n3O3L3aX1C99gd9r1mFBifvg&#10;iR47OSlJFT7W/JsDf+BUuOQOi2uGIq9wWcssSEXScJa5kAilEPHF4a6yg2OUUKoVSCQTSPIsTFoz&#10;xsJjCMR9SOdSYHNptA3vAidw0DOG4p4st1ZBLMgQiUewtfN1mDUWXHZ2DaY1tsBeYsZ4bxByI4NU&#10;OA2O4zA8MM2WkCkAACAASURBVAA2n4bVbcX4QBAjwWGY9EaksmnIpWojCiXkMnnx87JcBlNLZyCe&#10;ScBjLkV9SwU0BgZDnWNQMiLCo1FkciwGE+N/mQTLS/5/j/wHIZ3jttcYjV499/SLbp9/3pe/N9zT&#10;qTNZHWJ5Xem6zl2P3z33rGvu3XtgxHvG+WfjcHsPUikW06dPQWVVGRKZNAqiiKHhcQQG90FjcEKt&#10;qoHWYAKXzUGlKCAtMjBYbBgb2Qs+n4anYR6sbjfaXn8JqVAfghYjBndE8faOg8imPoGuwwP+fTs2&#10;PQPgGU953X11zYt/KoiqS3lBvryq5oKLZs2/+AcdB7b8PJdlKYxDCCGEEEIIIYQQQgghhBBCCCGE&#10;EEIIIYScpCikQyalUlF+ty+YKFad2dDWg55oDlOcZsyrkb4cW8A0mxFVXntx6NYS61vD2Uz9xn2d&#10;zofahjCMHNxKI0LZXLGfLRSYmgqGkTI3x3uuhtDEawq5vM3KqGb6MxmM+wJNvzCh/kh35we9x/bL&#10;nxerCywGvoNly58sNTJ31frTSw8EWGwPhhDO8M5if6370bJbbp/jnTvtW4ZPr8oez3l9WEqlSvn4&#10;eVdepTOZEdtbLE6ECyodqLfoDssY+e9rmhx/KVl9X0hcsOhFhfKdykcGgUEkm0362GjQORknRSa1&#10;ztZVjzStXCMFAMwfcZxbOltXDZ4KV9djdc2LsRGo1CpIKUOdWQOZPA8Vo0QskIRcKUc2mUMilcZw&#10;sA8ZLlOsbJPMJCCXK2DR2RBOB6GUK6FTG+A2lSDORqFW6hBKDEOvNsBrr8LA4DC8Xg+SERaeagfM&#10;TgNCI1F4ql148++voLqiCuMjvmLox2q24uBAG7L5LLhCHqIoIpj0F4M6Nc4GsFwKyWwcc+vmg2VZ&#10;yBVypOIZTJ89DYlAEr5gMDIUHNowCZaXHHFkr0nhyo9SqA5H9lrb8VjHhub5Fy1Z9o1fRkLphonh&#10;YXiqytu62p7/RjYVHT1n2X+vUzE6V6XNFBo4eNDRuXUDTM4qzJvdCKXZho6Nf0XzgjNRXVeFdKAW&#10;7oYZMNrcqKrxwmPXQqNRY9n1KzA8GoZWo8JQ+w7UNVRDpdVAb7QgG9cgMtqDQtKCZKALIz2HodDU&#10;fsFgsv0slYgkJkZ7pX8DXF7TOGdxRf15v8iymKYSjffMmO1aNaXltP/qOvT2uuOxRoQQQgghhBBC&#10;CCGEEEIIIYQQQgghhBBCCDm6KKRDJp3dN918jlFQfW5Lx3BxaO3hHETIYNJpUW03o96ogbXENqgo&#10;tX1L6q9OxZ/66f5DP/Mn07ePI198T1zkEOKF4vMQL6hvnnOGFNJJH++5lvxjHetcdt0fGxy637wd&#10;iKBmwmg8x1Yy/Uj3B4Z03mvxc8+2ff/u2uWLDyy4tszI3n3Qr6rdHypmeDCWysrmhpJfuzxbqBrd&#10;fMMtjY8/7jtO0/rQFhhLjcPJ1D4hnmSrbUwxSCRTcI+HkV639O/Pxt49z2A4Y+QKsuLz6+oqcNGM&#10;6q4vPvn44Tcn24TIyUKq8PG1jzjWU6KKjsRtdk7Va3WQinGYHQbksxyEgoBMMgezy4BchkMymi6+&#10;5jKV4cDI7mJYJpGNQSFTgBUKsBkcxQo6EEWks0mUmMshVyhg1JjAqDTQqg1wWd0wmc2wuo1Qa1RI&#10;htNwlFuh1qoQCAWwYsX1GO0LoLy8DPsP7ocvNo4aZz3C6RCybBSCIECtUiPHSb8aRFh1Nui0OqSS&#10;KRjNRjhKzDBa9QiNBdGdGnyay2fzk2B5yf8k7bXVH3FNHjlWa6hmNPLS8ppmm8NT3zL7/E/VNF+5&#10;NOSPyFRadSIbPXhnYKgw2jR11lneaUu/ko6NDUz0bH5yOG/9bjrNQqs3YOEFFwpmk0bevv8Qlt18&#10;EwqiDBvXb0LDvIVY+omL0NntQ3+/D16bG64SD/Y+/ybs1bW4+ZZP4E+/KYDNcnBYZLjqpmsx1N2D&#10;V595Ai2nnRXOcby+t+0tjclsc8w+/cr7AXz63TH3H96zUc1oZzVOX/R5k2P2D8zuyoYyVctzy1Z+&#10;b6tvtONFns/4Du7d8vdcJp07VutGCCGEEEIIIYQQQgghhBBCCCGEEEIIIYSQo4dCOmRSeeWbN+rF&#10;aPan+/wsE2YLxaGV6tVQQgkbo8GsCievthj/EjAp72i4/WvjUn8YwIPnLt4Y4/nb69QMZKIcvKiE&#10;Vv3O7c0JouZsuYk5UfOsK7X9fX8g9vWxfLa6fSKOixtLlx3peuLDvH/1nX1S2uivU757x6byA33f&#10;HI/lPie9HmFF44beEYzE2KXLG111Has+t6p5zR92HdPJfETbokPR934Z+YMsLy+3GzUu17iQKfa+&#10;OODHmR5z+s1Y5LhXPiKnjAc+YkhnqLN11dpTZfJ2rXlqnnsnoKM3a6AxqIsBGik8IxRE8Dm+WM0m&#10;wcZhNznhtVVBEAtIZOIoFHhwAoccl4FJY0Gez6PFOx1axoh0NgW1SlOseJPlMjDbdFCqFEjHs1Ax&#10;Kqg0SmSSWXB5DgVOxHBnALl8DgqkimGcWmc9lAolUtk4FHJFcazllgpMrZwJu8cMgZOhrMINRqeG&#10;fziEltPr0N/ej/HAEDonulpP+MKSD/JRQzrSXjtmIZ3pc87/tNE+5w+uihocbNsDT1UtBLHv9bbt&#10;669zeiqm1p51y6uJ4DiQG3nx0Pa1T+oNDQ/nOVaWzyXHa1qmxbo6OpuT0SCcFdWYUufBps2HwPMi&#10;FIweb+0egMWogdthws6394DdugsarR4GnRq7D46hYeYM9B7qwMD+3Si/8Xo01pbDt3AxetraLFym&#10;/Tq9qeL2ZCK2QAbh5nlnLhvb9eZzd7477nwuI/2D5yGLzfPMhdd+b2N3W9/U2YvOOburY/RspdqS&#10;1OqMLwHwH6t1I4QQQgghhBBCCCGEEEIIIYQQQgghhBBCyNEjp7Ukk4mvI35nTyg5b18ggY5Ytthk&#10;ogLXT63EhefPYZULp3/S8sNvr2r4r2+Ov3fYCYthyOo0JWZUuOHWalFvMSKT5YrNqZKbjdG4+URN&#10;s+zB34Q1Rt39U20mbJ8Ioc+fmi21A9+6xfpRzuP64Y/8l/zj79+4uMVxptROrzY/c0Wjm28LRvDH&#10;/WMtu4dT6z5bu3Cq1I7dbI6+aeXl5RnIyjmZCKkZlSoUZIXwyTQHMrl0tq4aBLDuIwzqlKmiIzGq&#10;NZUWgw0KlRyFgohkmEU8lIJMLkMqkoZcJUcoFkUyG0MkFYJKwcCqd8JpcBePUSvV4MUCYpkImstm&#10;wGXzQKNWYSw8BDafRobLIJz0w2DTQ2NgIFfIigEgi9sEJaPE0GAftIwefF4o/v5OxBMYC/lQU1qD&#10;gVAv4mwMmTwrFc8Bo9Zi38Au7DmwD6HkGJKJVLHKj8trR9QXhyjKsLNz91CEjW6dBEtL3ufIXnv0&#10;I6zLMQvoSA7u2/xY0Nc7wDCqdENLM4wmXezQ3nVXxyMTE0Hf0IGJ7v2JisapYmi4q0MUnA8LgkzJ&#10;5ZKjY0NvLIr6urtGOnZidCyIjU89gZ17+sHnc9Cq5dCrgEVzKlFRbkNLsxcTviAGD+6G0WRAeakZ&#10;0xtcOHN2DfRGM8wOC3q6+rHmz08hPD6GkoqykME+c3Vn2z+uMFm0uxmdETxn/u6MeUu+8v7xxyIT&#10;/t2v/vbmpjlzMuNDo1zz7OnDqXjXvbHwBAV0CCGEEEIIIYQQQgghhBBCCCGEEEIIIYSQkwRV0iGT&#10;xprLLluQTvJffmssjlhWhAaq4tBqrXp4Kj2I8sk7qj/5tac/aLxtKnVXE5toGw2xZ/emM+DZHEo0&#10;7xTPiSfzBmOINZzIeV5/0zWPGde+/Lng5sNTR6JsrfTaVFl1s1Rs5qOeq+y3Dx8oPgJXm2/+3Hk2&#10;k/5buwbCi8sM5pLT62v/+8hhNxztORwrWoEx5AucVvrCvqTBqINeIe85WcZPJi0peLP0Qw7umAYH&#10;jje9mnE5XHbkWQ5aowbJKFsMzwh8AbZSM3bu3AWFQokKjxdvHd6GKnsdhsN+JPNxaJQa1Lka4bGX&#10;IJPNFivo5PM5DEz0IZgMQKVUQaVQoKmhATqj5p2qN4NhmJ1GKJVyhMcjOLhnP2bPmQu70YngeARx&#10;NoyR8ABCiSBEEZBBDplMDrlcXgztOPQulFhKYbbokctwxao7Lq8VfL6AF154Foei/Y/zXF48la7R&#10;KUbaPzd+yCkd072Wy6Rz5VVNV61ds3HE5fY2ZthkNBkPRaS+eNQf8JTXzi8pEb8QDoq3WO2lyljU&#10;Pzw6vPV8m8NVbvZMu6KkVtHZ297V5Cz1glEhNzoeYPRWK7KJBCLDI6huKIkn2YJ85oJ5xr5uM5wl&#10;pag288FUWubs7BiEzWpAKiBAwScjZaXmZHd7e6WYV/xSkHm/Xtd85hf2bH/igtnzr3pRUOlOy6St&#10;D0ydfV6qfe9ra947h/6e9l12d3mDyeKs9o/17y3wHHcs14wQQgghhBBCCCGEEEIIIYQQQgghhBBC&#10;CCFHF1XSIYQQcsrpbF21GcDQh5jXo52tq2Kn0vwNWpM8m8mCy3GITSRgdRth85hQPsWDLJtH53An&#10;xiMjmDZtKmSQQUQBekaPZDYBTuDR5e9A28Ae8IUCenyHsKP7LQwEe6FjdODFDK694hM458Izi8Ec&#10;RqOCt9FTPEsskER4LIxULoma6ino7xmCIOexu2sXkpkEcnwGCrnySNBHhYLAQylXQiFXwGq2wltS&#10;jYr6EogFEYIgYmx0BGpGKfpSwccmwbKSf+LIXtv/Idbn0SOVd46p0cHOfYloINR7eM+bY8Pdh977&#10;WXqDxTvYE/q8xuTQxWLBoYG+TYvYVCK4YMkXH41FxjvCI4f9XDaOQj4+Fho5tF0mAmpGg11bX8Hm&#10;3X342Y/veuB7X1mxpLG5VmhomQawI6996VOXl7/64jMPPLP2RUQmJmCvbMRA/4g1NPbWt90lJVlR&#10;MCwPjLx2vafijG9bbS7vvl3PLFEquT1TF5wrV6mrH54y9Yxr3r8eYf/o6EDXvq1sKp7OSZuWEEII&#10;IYQQQgghhBBCCCGEEEIIIYQQQgghJw0K6ZBJ4Qtz56qiifyPQhmZLiWqoVAq4TKpiq2i1Aq2wL64&#10;Ydf23/6zsT7x5JMFqxLrGw1KKIQC0gKH/lim2MQClMl0wnoi56m7dkWcD4X+6+qWMsGh18ilxidy&#10;sv/0vNP//IfXlj9x1cVn1TvOT2TZVTajer3UlErVSVMlS1CIMpkogwryYjMqlbAZDP8yNPHExcvP&#10;+uPCK5auv/zm+uMzUnISeuBDDPnDHHNSyYEb0mr1OLB33zvDFkVwOR58nkd7ewe89kr0+vqQTWdx&#10;bssFKLV5ce2Kq/DVT34Z06qbi0Eah8GFGBsphmjCqSC4Ao8p3np89bNfhqvCgXQ8g8BwBOlEBkab&#10;Dge2tWPn5rexftuzmFLfhJAvCpUB2HFwOxq8DcWqOjk+B66Qh1qphlFjRqNnGqod9dCqtfDWlKC8&#10;vgTpRBY8xyM0GoEKWkSE9C5fcJgqa01+H2YfndCKVbUNsxYbDY3P1TTPzgV9g8PD/ZvOjYXGBi+8&#10;8rMPBMfDlnyq+8FwKLPIYHYgFev8saDxnm61m2BW8SmTyYRwMIzB3oObujr3bmej/e1ynQHVbvWf&#10;urra8w2l2jstZvUwl0sldYrscC4dl+ltNWfLZIGfByaicwG5NhJo+9X0hTc8zvP5bMf+dRcPdbUd&#10;allwloLRVD9W2zjvihO5NoQQQgghhBBCCCGEEEIIIYQQQgghhBBCCDl6KKRDJoVpFvP8iWR+0Vg8&#10;jVyeR38uC06hLja5TRvw5RO3fmn9+tz/NdaF1aWvnFlmy3kZBjrIMJHLFls4kwcv4oQHOW7YuPbF&#10;fCZ1VaSQ/o7UHlq/Y/fROC9juKqwbF3r68tefvSRK5/649+lxkvfcj9JaFRKmNVKmOTqYqs0meB1&#10;ubP/bPRrLr3U+crK6387GMlsTMl0a/NC4eGTZa7kuJNCAfH/40O3dLauajvVLosvGhyQgjYWkw3Z&#10;dA5qnboY0hELAhoaalFi9qLU4kXH4V6o5GqoVQpsWP8qdu3diysvvwpLZlyOaveUYpCm1jMF502/&#10;AJcsuAyLFp8JmUxZDPsUeAGZRAaRiQTYeBaMVoOuoQ40Vjdh2ux5CEZ9yItplNgqMBaYgF3nRKHA&#10;I8/n4NC7YNSYkJQq7nhqMX1qE3zBMYx1TyCfyUNv1SObycAfGMOW7rdaJ8GSkn9t7b/Ya/uPVNw5&#10;7iqqGlvOuvBT97rLznh+3rkXi2OjI/nR/tcWiwLHrrjhtvuVlpk3jnRv+IJa5b5ZJpfJRDG50WzS&#10;KngBTJ6N+w+37Ug5KupEhYxLjQ0dflsa/6Hdr79SVW7H7m2bXpV+/tptX0wmwh2/7+/cb5QXAm/U&#10;tLRApfHeEJ7o31LbNGXIam28e++25+4URSG7eOkXf5fLsonO/c8tHu052FM7faHaYml5ctaCi76m&#10;1Rk1dK8RQgghhBBCCCGEEEIIIYQQQgghhBBCCCEnNwrpkEkhl5d92p/IK/vibHE4Uw16XFLj4KVW&#10;p5ffOu8Pv+/+V+O89bm17Sat+rWzPFYYoEBWLBRbIsfDPW3qwskwz1veWr/22udb75Ha6sHX/2kQ&#10;5eNkhtOJWoMBHjDF5lCrIRoNxg9agmdWrDinezz1+hsHfV9Y3xtUbxv0Iy8IOqVSpZLax30tyf/U&#10;2boqdiQ88M+c0Moex8p4NDAw4R+F0+1GaCwENpYBG88Uq9To9TqYzUY0lc+A3WAHL/DY378fPb4u&#10;DPqGsW3TTnSNdmDA313ss5ks8HrLUT2lAtl0vlhBR5LPclAyymJ1Eek1X3gItdW1qGmswsjgMGxm&#10;J2orGyEIHEIpPwLJCdS7m2BgjFDKVRiLDoPNpTAUGMDeA4dgYuwQBBGOcissTgNEUYDfP873h0ee&#10;OBWv0anmyF77v/bTCalYtX3bLk/jnBt2mcx1/20tqdEc7vMb85nuO9LJ6NgXvrOmLV0ov1WvzR2A&#10;wCMcjM9XqvV5g0HcrrXN/ZnIseBSKXM0lnS7SzzBTHx4ay6T5lRqRpYVy5dtWvcCZs47f/m7nzU+&#10;3L6WYbTQ6u3VyTQHm9OlL29YukGO4KNylaWlomb6lcOdL31PVzJv1dJP3TukM5gcfR0brs7yMsFa&#10;Ws94a8594OxLvxX8zUOtS07EWhFCCCGEEEIIIYQQQgghhBBCCCGEEEIIIeTooJAOOaF+e90yr9Ti&#10;WeGSNFdAuCCiwWrARTUeWLXCY1KrefBXf/swY3wzFuEZrfL+EpOmYIMCDrmq2JQygAmFW+6//XYt&#10;Xe3Jp95qTJfpdVmjTA6pxdkcZBluxrsDfeiaawwv3nzTN6SWZgvP7xpLtbwyFoNdo8UVzaWJGQ3l&#10;3+N5jpPax30tyQe665+8Hu9sXXVKhnQGQiMvcUJOZPRq+H2+YqAmHIhCrpDD5jGjtNaJ0hIXzBYj&#10;ZFDCqrciX8iDK+Qhgxz13jq4zG4wSgZjIam6DYccm4fFaYTZri+GaSRdHT3I8gn4uv1gExmIMh4m&#10;vQvRsRTqplchMBiDx1pSrNaTyiYRSYdQ62pAlasGFfZqmHXW4ueV2koQiyag1iphdRmh0amL5zsw&#10;3rMpyyb9J3xByYf1z4I48X8RljtmTl84b+Lw/mc+qTYYs9l0git16tJ9h3ev47hs5nB724BaJUd4&#10;tHdIr6++V2+yI8sO/a4AbZUgyhg2nkQmJ2q4XIYP+weHkrGhrdI45XKFMidoKoZ6umB319a8O/bR&#10;oe4Ok1HVPTScXKhQqREOxyEC+b07XnvWaC6sN5uqvx8N+XrkbETkRMalM9rKRgY7DxjU6Q6VXIBC&#10;o0f/wa2H9u/Z/hbdcYQQQgghhBBCCCGEEEIIIYQQQgghhBBCyMlLSdeOnEipidTl0sdHWd7ty3BQ&#10;yBQot+hRZtWMZhTZOz/q0JQG7WaTlt1SZ9Wety+aLr7mT2WRmghPXVnjmA1gG13wyWVNuH+gQW0a&#10;1qoUDdLAOkJR9AwHZqTv/cGcnp7hFn088zV/jJOuHfaMxhAQRHzSW445lXbfnOayz9rv+eHLH/c1&#10;JP9cZ+uqwaaVa7YAWPS+g05IZY/jYWhi8MWxiL/fGxyrDaRHEY15YLIaodYoEQ+nYLIboLfokAyn&#10;wWiUsNsWoCU9HTLIoDVo4SyzIDIeRyqVgc6gAaNTF1s6mYVMBsQCSeTSOZSUOZHl48gUUojGIzjn&#10;jEXIZzKwOezF4+OpKCxWM2rctUimkyiIAgZD/SizlqO2vAZiXoUcx2LO7JlIRXMw2YzIpHIQBRHD&#10;E31o8x1qPVWv0anoyF5bB2Dp+6b3yJFKOyfEcO/edVZHaZXN7q7t7xQQjwSC0jh0BsuShqkLP2Vz&#10;lM8uiExFPh2NDvZt+4G77BM/CvuDfPeBdde63VNWKZR5RT4rzoyHh4shnVyW5S647IbVVY1nfOuF&#10;p3557zVL//j/ppVO+9YKE+rlHbvbfu9wV06Ti0rn6EDnfk9p9W21TZcftDqrlnTsffq6WCQUHOlr&#10;2yS9R8v1f2bpiqUlYqGQL9dNfevXD96X/LjfS4QQQgghhBBCCCGEEEIIIYQQQgghhBBCyMmMQjrk&#10;hJIVZMukzx9O5JASZZhuNqLUrhdk6sI3Lv3rE2MfdWyzf/97Tn7jZ757mUb/6tCuAb302l+HfXCa&#10;9IpLbYZVFNKZfFY/91rs9Ss/uancwBRDOgE2g1gmW5fvCb25r8un2TrkR+pIjRwFGKyorsSF9Z7N&#10;RrvyFvs9Pzz8cV8/8qE88gEhnVOyio6E5/LC3MZ5vzApdA+6bV509XRg/pxFxXAOl+OLIZvyehcY&#10;jQoKlQKpSBoymazYl8/k0X1wECaDAQaDFgarFjwnQC6XYfOmzdCqDKiuqIZGz4BNcrCaXFj74hNo&#10;rp8m1DZMkfd29ME7sxz9baOY0lyHno5BuM2l4LlRhNNhzKyYizJXGSoaSjHa54fRpgWbyEGrZZBN&#10;5yCTy6BQyJHN55JdY13PTYLlJB/NIx8Q0jnhgbhoaFyqyPQ/qjKxqVjS5ihZq1GV/khvdSE10vMD&#10;UShwVmfLJyOdb6893Lb5mYWLPv0LnUH5p0xOONc32rvr3ffGo4HBklom8djDf4y+95yR8NDzdkXJ&#10;V0YH9vwqGux1Tlvw2R6LvcQdC/t6z7rwht+olJ67ujs21GXS8fS773ns0Yd2vPv8husuOfaLQQgh&#10;hBBCCCGEEEIIIYQQQgghhBBCCCGEkGNKTstLThSlUqVVi2qP1BZ5PTjXY8eCcjuEbOaxi5984ql/&#10;d1gzH/3jdqGQ+cFstx5Skxc4PNzej/3DwWuDP/rJ2XTBJx8uK/zi3Ckl41JbMbsBr3WP4Pa1b2r+&#10;3DmKvKDGNU01xfad0xtiN8wsvbdhQcnShl//mgI65EPpbF0lBQeG3nPso1LVj1N59XYf3vXQ1oG2&#10;B3wTI2BUWuzb+zZybB42jxkKpRwRfwIFvgBHqRnVM8rhqXGg8bRqeBvccJfb4Si3omZmOdxVDkAG&#10;7Ni2G3IFUNfohYzJ4rVt/8Dh7oPYtWOH2JEe/sn+cOcLB3ceRJ7lkUzEEQlGIZPLUVLigk6rQ21F&#10;DUwaI7p9nYimwgiMhRBPxmG2GMHlC3BV2qA1MIAoorOjDf/Y/8qf8rlMahIsJfkIOltXrX3fXls3&#10;WfdafdOcs+acfv1mmdpkVmsNKf9ox18uXnHbX6NpwZiI9T1aUlZTl87Jyt1lddOEXDyZZZO5d99r&#10;sLjKdC6v6frrVhnee87RwcPbZUIu6yqtnR8Ojo3J5ck3Tzv/+p+rGa2ifc/G++wlNa45Z1zzhMFk&#10;t5yQSRNCCCGEEEIIIYQQQgghhBBCCCGEEEIIIeSYo5AOIYSQj4P3Vs45ZavovNeLe1687YXOTffH&#10;g0m4jF6EhsPIpHNwVdgQmQiBjWekTAxUagUsLiOMNh0qmksw+7wm1M3ywlZiKlbSMdn1qKhyIx73&#10;Y2R0ADt2bUNT3TQYLXq85dvxt519O7+1sX3rt4JxfzoQHEUsHENNSwVUaiUKogCdWodsNo+5jfOx&#10;oOEMaJTvVPSpqC6B1WOG2WqAvdQMg1WHNBvHlq1vpjpDfT+dPCtJPqL3Vs454VV0PohOb9I1z/7E&#10;Wt94qI5RyyHko0MXX3nTD/KC9ZI8mwLPsWGbq/Icu90iGx2KXp3J8Y6K6sYW6VRqRiN3VZ757UNb&#10;XzdduPSzX33v6fO5TIHLRzYZjM5i5S69QRWOhuUrz7/ilj9Hwz7/9PnzYyE/e+ni5f+9S6M1aCbJ&#10;chBCCCGEEEIIIYQQQgghhBBCCCGEEEIIIeQoUtJikhOF57nMd05bskH6+KUVnqk2bTiazLH/2OnL&#10;fIXnOeE/GdZQIf3AudMrGqTnGr325t8f6sWvt/fqb8rl1jR86Us3Nj/44Jv/7L13n366KcPqZ0rP&#10;ZQqm88d71wfpJjm2Lnzpid7t135qifQhhTx/j5nBBRd5nUyGF1Bm1oxOt2vekPrKHMYfeX/3y45T&#10;dyXIMSSFBVYD2N/Zumrzx2Whd/Xvvr3SVbV1YWDeHac3zp6j9VlQUVsBZ6kTyVgGsUACrko7UjEW&#10;nXt6oTYoIGQL4IQMquvqoTVqwOezkCkEXHbZiuJjMsoiEJ4o/KNj0717h9qkNYU/NNY5o37257+4&#10;6MZHjBaj0lFqQXAkiimzqhD2xcD1Z6ExqlBaXYtYOAGfbwIKlRwdO/vg8FiRjmehUMqw/vm1OJQa&#10;uCeZjPhO/OqRf5MUgrsLQGyy7jU2nWCvuupTMxunVP8slkp45Qq+c/f2bY/PO/8LV6hVlpKRDplC&#10;r3MuyedCaxiNvlmltTpHelPxd94tlzs8pQo2lYfFYVO9/9wcH9+oVjk+CeBHMkBpc1hElSouSn35&#10;1MgOtVY9t+2tZ+8rFPj88Z85IYQQQgghhBBCCCGEEEIIIYQQQgghhBBCjjVZ43V/vuvIF5ePqs7W&#10;VTK6cV9cxgAAIABJREFUeuRfefCKmxulQ2R88nK9kH/+xpfWHT5ai9bzq18z0uOzT296KB7P3bTB&#10;F5G7ZGqcX+NMNdp1/5D6WC7X2mgzJn3RLNaPTTTks7g2mRfULo1sr9Rfqtf9+FsU0jmunr7mGoWH&#10;Z2Zo5YJNAZkY12S6Fj3+9OjHaAnIMdK0co0UHtjc2brqY1FJ5/2sRvvMWnf18rNqT1ve7G1o5lhB&#10;JpfLodaqsG//bkAlFLO7dqMTTQ3TUdFQhmQsjtHxASCrQml5BZLJKDbv2Tjx9IEXr/fHJja9/zNK&#10;nRXzlk2/9LcXzl48x2gzQUom/H/s3XuU1fV9L/yPBCQyEGbEcDGGu5cdoIyaKOZIwESTs+AkYFYN&#10;6m4juzG2pyYVl65cnpUGSH2emhxdYtLkNMa4SVYnQOyJ0DzwNJUIio1ovAwBsk3kao0Cic5YGBIk&#10;jc/6bQaDXGfP7MtvhtdrrV2cvX+/3/fz/e6ZtfpH332fPuRt0bKrNU55yynR59S+seM/Xor+A/rF&#10;6UMGxR/+8HrsaW2LF//j+fjdb38X//zo/U+sev7xS/e/tm9/zQ+MTmv/W2suNOVS2aRzLH1Pq+v7&#10;9iHvPGfgwEFnnjZg4vLf7n32uo1PP9R0+OUf+Mgn/u7Uhvd8dlivdUPvy//vVw79bFzj5I/84Q/v&#10;WNq7z85Z2zdveKjvW+ve9usd27ZG8fn9+/bu3adv2+6W/6zxVgEAAAAAAAAAAKAsMtn81IhYVe7T&#10;7M55FE061NSN/3LfwVBO2cI5B539N5/el/zn3wz+9xtW/tNp//p6r9/Pe/aV373rnze/2H/wtrde&#10;m3w25m111/7yN6/Fvtd+H4P6n75j16n7Hzjn9de++aWn/791fjNq40+XLPmviHj6ZNw7FVds9zhZ&#10;j7ll98vNSXAiIr7Y8La3jxkzZMwV54/+k/edM2TUe/77Bz88es+rbb3299obu1t3x89/3hzP/XJD&#10;9B/QP95yWkSv3/eJNRtW/ez/rP2Xb2995T++u+93e496ji/++vmf9u5z6kWPbl37ycnvvPBvL7nw&#10;4ne8pffo2N3yu3j7WafHW+tOjYZBp8cpvSJ+2/ZaJP/b0+7/bI3X/uu3seKJf92w5sVnPiqg0yN0&#10;y7+1fb9t29ev34DnLr38rx996rE1bxl85rDRh19z6qlvfcuMP//yjb9Y/9M+H//sJ/5n0phz6OcD&#10;Bw09Z+cLe08598Irv7tt08+GHQzoHHj+nuR/L9lXrf0AAAAAAAAAAAAA1SekQ4932tWL/+vDV8f9&#10;p8364L9duHvwhWtfeuVDvV/vMzbZ97lnDuzd8rvfPn7OKf2e6vPWXuv+dPk/7/AbAT1ToSm3zVd7&#10;QMt//npzRCSvf0ze+Mi0K+uGNAwZO2zQ0OG/P/W3g/uMOmVQ39NOq3/tD6/13vO7ttbnf7vzwYU/&#10;WPjT/zv+1wmf/fv9ryWVPN88te9b8z/euvZj7xt78V9e8M6J/23vvpZT3tL7LfHO4SOi92lviW3P&#10;bY4tmzbFa/tei8e2PvXQj7f85E/3/a6tpSoHQEV157+1vXt3/27IO86+rP+AoVe8svMPG4644JRe&#10;pwwdMar/q6/ujrc1nPG2wz++4F1j1+8dftrd+3//3Ko/GT9BYw4AAAAAAAAAAABVlcnm6yOisaNr&#10;Fppyq31D5XXKedfel/x/O59b7gd353ohAKB86gcMGvOus87703f0P+MD57197KTf7/3DgJ2v7tj7&#10;u17/tf7pX2/8X88+v/H/OG66g/95w6d6vf+/5z6z9ReFUz5y1bTHzxt7+kO+OAAAAAAAAAAAAKrh&#10;kABO8qo/5N+RETGiDCOsi4jWiNjW/mpOfj5ekCeTzU+NiFXl3n53zqNo0gEAKqp198tJa8+Xk9fT&#10;Tza/pf9bT3t7277f7Tr/wol/cPJ0J//7nn9Ifmdvj7jQ9wYAAAAAAAAAAEDFZLL5kYcEcqa2/zuw&#10;wic+sf3fKYe+mcnmk3+2t4d2klcS2mkuNOVa/QYcSUgHAKiaC97d+F8RscOJAwAAAAAAAAAAABzQ&#10;HsqZesirHM045TSi/TUjIubGgZmT5p1NvsI3E9IBAAAAAAAAAAAAAACookw2P7M9lDMzhaGcjph4&#10;SPsO7YR0AAAAAAAAAAAAAAAAKqw9mHPwNdB59zxCOgAAAAAAAAAAAAAAABWQyeZHRsScbtyYQwmE&#10;dAAAAAAAAAAAAAAAAMook83PjojkNcW5njyEdAAAAAAAAAAAAAAAALook83Xt7fmJK+BzvPkI6QD&#10;AAAAAAAAAAAAAADQSZlsfmREzIuImcI5JzchHQAAAAAAAAAAAAAAgBIdEs65ztkRQjoAAAAAAAAA&#10;AAAAAAAdl8nm6yNiTkTMdWwcqpfTAAAAAAAAAAAAAAAAOLFMNp+Ec7YJ6FROJptvzmTzU7vj7Jp0&#10;AAAAAAAAAAAAAAAAjqM9NLIwIkY4p4qbGBGrMtn8sqSxqNCU29ZdBtekAwAAAAAAAAAAAAAAcBSZ&#10;bL4+k80n4ZxVAjpVNyMimtvbi7oFIR0AAAAAAAAAAAAAAIDDZLL5mRGRtLhc52xqZmBE3JXJ5ldn&#10;svnGtA8rpAMAAAAAAAAAAAAAANCuvT1naUQ80B4SofamRMQzaW/VEdIBAAAAAAAAAAAAAAA4ENCZ&#10;2t6eM8N5pNLBVp2RaRxOSAcAAAAAAAAAAAAAADjpZbL5BRGxSntO6iWtOs2ZbH5m2gbtnYIZAAAA&#10;AAAAAAAAAAAAaiKTzddHxOqImNgTv4FLxwwp/rt772ux7qWWms9TJkmQ6oFMNn93oSk3Jy1DCekA&#10;AAAAAAAAAAAAAAAnpUw239ge0Olx7Tm3TD8/rpkxLurq+rzxXlvb/li0bGPcufyZms5WRje1f4cz&#10;C0251loP06vWAwAAAAAAAAAAAAAAAFRbJpufHRHP9MSAzqLPTYvrr218U0AnkfycvH9n7n01m60C&#10;pkREc3tYp6aEdAAAAAAAAAAAAAAAgJNKJptfEBH5nrjnGy4bF40Thhz3mmmXj4lLxxz/mm5mRNKI&#10;lMnmp9ZybCEdAAAAAAAAAAAAAADgpJHJ5hdGxE09db8ffv/ZHbruyvedW/FZqixpRFrV3pBUE717&#10;2okCAAAAAAAAAAAAAAAcLpPN1ydtKxExsScfztjRDR267swh/Ss+S43kk++60JRbUO3lNekAAAAA&#10;AAAAAAAAAAA92skS0OENd7U3JlWVkA4AAAAAAAAAAAAAANBjCeictK6rdlBHSAcAAAAAAAAAAAAA&#10;AOiRBHROelUN6gjpAAAAAAAAAAAAAAAAPY6ADu2qFtQR0gEAAAAAAAAAAAAAAHoUAR0OkwR15lX6&#10;UIR0AAAAAAAAAAAAAACAnmapgA6HmZvJ5mdX8lCEdAAAAAAAAAAAAAAAgB4jk80vjIgpvlGOIl/J&#10;oE5vJw4AAAAAAAAAAAAAAPQEmWx+XkRcl5atjKrvH1ecPyIG9Du1+POvfr07frRue7Ts21/z2aoh&#10;2f+nrrwgplwyPOrq+hRX3LSlJf5xydOxfMPztRprQSabby405ZrL/WAhHQAAAAAAAAAAAAAAoNtr&#10;b0iZm5Z9XH3R2Jh70+Qj3r+1bVLcce/aWPzEpprMVS0ThzXEt+dPfyOcc9DY0Q1xx+c/EO9ZVoh5&#10;319bi9EGRsTqTDY/stCUay3ng3uV82EAAAAAAAAAAAAAAADVlsnmG5OGlLQc/LECOokktJJ8lpt8&#10;XtXnqqYFn/ngEQGdQ82akYnp44fXarxiUKfcDxXSAQAAAAAAAAAAAAAAuq1MNl8fEUvbgxc119C3&#10;T9x6/aQTjnHjx99dvLZW+tedGqPq+1dk9Vumnx9DB/c74XV/NeuCmu0/KfvJZPMLy/nA3uV8GAAA&#10;AAAAAAAAAAAAQJUlQYsRaTn095497LgNMgfV9esTN824MOZ9f22n1pk4rCEy7xwU5408I84dfXqc&#10;Pfr0Dq170NjRDbHi61cVf2pr2x/PbXkldrftj19s+U08u/3l+PkLr8TW1j2dmuv6axs7PEONXZfJ&#10;5lcXmnJlCesI6QAAAAAAAAAAAAAAAN1SJpufExEz0jT7eSMGdfjaWTMy8cCaX8S6l1pOeG3SenPx&#10;OUPjPePOjCmXDC8pkHMiybMaJwwpXjV50llvXJ2Ed55evzMeenxrPP7LHR0K7XzuukvKNleVLMhk&#10;882FplxzV5cT0gEAAAAAAAAAAAAAALqdTDaf1LXclba5f/Xr3SVdn4Rarrl9xVE/S4I5V5w/Ij78&#10;/rNr0jqThHeS0M7B4M6mLS3xw4eeiwef2X7UwM4Nl417I+zTEUkIKAUGtrcxdaz+5ziEdAAAAAAA&#10;AAAAAAAAgG4lk83XtwcrUidpnClFEmq5+qKxsfiJTW/cNX388Jhx2blvarVJgyQodPPoi+LmuCia&#10;1++MZQ/98o25k0DRDdecX9KUDz/2fFq2NjGTzS8oNOXmdOUhQjoAAAAAAAAAAAAAAEB3My8JVqRx&#10;5qRhZsmyQsyakenwPX95zYXFcE/SmnPNR8bH0MH9KjpjOSThouR1a9ukWLRsY5w7+oxi804p/uGB&#10;p9O0pZsy2fzSQlNudWcfcMp5196X/GLOLe9cEYWm3CnlfiYAAAAAAAAAAAAAAHByy2TzUyNiVZoP&#10;oaFvn3jwa7NKDq2cTO79XnPcufyZtO14e5I/KjTlWjtzc6/yzwMAAAAAAAAAAAAAAFAxC9N+tC37&#10;9hfbZTi6Hbv2xn0rN6TxdEa0tzR1ipAOAAAAAAAAAAAAAADQLWSy+XntQYrUS1pikjAKR7rj248V&#10;g0wpdVMmm2/szGhCOgAAAAAAAAAAAAAAQOplsvmRETG3O31TSRiFN2tevzOWb3g+7aeyoDM3CekA&#10;AAAAAAAAAAAAAADdwcLu9i0lYZQklMIf/V//+Eh3OI0pmWx+dqk3CekAAAAAAAAAAAAAAACplsnm&#10;pybBie74Ld3+HW06B23a0hKtv92XjmFObEEmm68v5QYhHQAAAAAAAAAAAAAAIO26XYtOYlR9/7jt&#10;r7tltqgixo5uiB/c/tGYOKyhO4w7MCLmlHJD78rNAgAAAAAAAAAAAAAA0DWZbH52RIzobseYBFG+&#10;PX961NX1qdqaSVPNS7va4hdbflP8+dntL8erR2muedfwM2JAv1NjQF3fOHf06TF0yIAYOrhfVWZM&#10;1ll8x8yYf/eaWPzEpqqs2QVzMtn8gkJTrrUjjxDSAQAAAAAAAAAAAAAA0mxed/t2rr5obMy9aXLF&#10;12levzOeXP9SPP7si/Ho5p0dvu9Y1146ZkhcfN6Z8e4Jw6JxwpAyTnqk5HzOW3ZGzPv+2oqu00VJ&#10;m86CiJjdkcecct619yW/rHPLPUWhKXdKuZ8JAAAAAAAAAAAAAACcPNpbdPLdacOVDuisWftCPPT4&#10;1vjRuu3Rsm9/xdZp6NsnPjRxRLz/4lExedJZFVtnxcrNcUv+kYo9v0xGFZpy2070KE06AAAAAAAA&#10;AAAAAABAWlWsRScJoYw76/T41cttsbV1T1meWamAzo5de2PRv2yI+3/yy4oGcw6VrLP4iU3FV8M9&#10;feKq954T13xkfAwd3K+s60y7fEzx35QHdeZ1pE1Hkw4AAAAAAAAAAAAAAJA6lWrRuXTMkLjxqguj&#10;ccKQN95LQjDfXPRUMZDSWZUI6JRjrnKbPn54/Nn/GP+m8yuHzjbqJGGrv7h8fFwzY1zU1fUpvtfW&#10;tj8WLdsY963cUM5QU0OhKdd6vAs06QAAAAAAAAAAAAAAAGlU9hadYwVpknaY5P3slvHx5YWPxaOb&#10;d5bluZ2VxnDOQcs3PF98JWGnz86+JMaObijLczvTqJMEhm79xCVHtPskYZ3rr22MqZNGxMdvW16u&#10;oM6cE/1OatIBAAAAAAAAAAAAAABSJZPNz4yIB8o506j6/rHi61d16Nqk1eW27z3WoXDHxGENsfiO&#10;mWWY8I8NMHcuf6Ysz6uGJKB06/WT3mix6aolywox7/trj/uU5Lv8/J9fEpMnnXXC1dasfSFu+NqD&#10;5Rjt1YgYebw2nV7lWAUAAAAAAAAAAAAAAKCM5pT7MD915QUdvjZpdXnwa7PilunnH/e6JCzy7fnT&#10;yzBdRPP6nXHVZ5Z2q4BOImn7ueLTS4phmHKYNSNTDP4cyw2XjYv7vzKzQwGdRHJdEqQqg4ERcdw0&#10;lpAOAAAAAAAAAAAAAACQGplsfmRETCn3PFMuGV7S9UkzzPXXNsaqu2bFpWOGHPF5Q98+8dVbLu9y&#10;g0zSnnPXvU/ENbeviK2te7r0rFpJGoeStppb//7Hxf101dybJh8RrEl+/uHfzYybr7+o5DO//IKR&#10;5TqZ44bHhHQAAAAAAAAAAAAAAIA0KXuLTrSHbjpj6OB+8a0vTYt7Pn1FsTnnoC9ce0mMHd21hpZN&#10;W1riE3OXxz2rNpZhh7W3fMPzxTagZF9dteAzHywGoZLXvI9NisV3zOzyeZfBxEw2P/VYj+ndbb4p&#10;AAAAAAAAAAAAAADgZDC7EntsXr8zGicc2YjTUZMnnRWTJ10V936vOXbvfS2mXT6mS/OsWftCfPae&#10;1cUWmp4kaQP6+G3LiyGmrpxREo76xs1XxNmjT+9yW1HyfZVR8vu5+miP06QDAAAAAAAAAAAAAACk&#10;QiabnxkRAysxy6rHt5flOddf2xg3X39Rl56xYuXmuOFrD/a4gM5Byb5uyT9S3GdXJKGqrgZ0Eg8+&#10;U57vvt3MTDZff7QPhHQAAAAAAAAAAAAAAIC0qEiLTuKeVRtj05aWmm8zCa4kAZaTQbLP+XevqelO&#10;lywrFNt9yigJkc082uOEdAAAAAAAAAAAAAAAgJprbyeZUck5Pn7b8poGdU6mgM5Bi5/YFHfd+0RN&#10;1k4COvO+v7YSjz5qSKd3JVYCAAAAAAAAAAAAAAAo0VGDD+XUsm9/fPhvl8Yt08+Pa2aMi7q6PlX7&#10;jprX7+xyQGdUff+4+Jyh8Y63Dyj+/Oz2l+PnL7xS7qaYsktajM4dOSimXT6mKuslQawvL3wsHt28&#10;s1JLzEhCZYWmXOuhbwrpAAAAAAAAAAAAAAAAaVDxkM5Bdy5/Jn7w78/Fp668oCrBkSQ08td3Pdjp&#10;+y8dMyRuvOrCaJww5KifJwGg27/zWKx7qXYtQSeSBJQG9O8bkyedVbE12tr2xz2LnimGgqog+X1d&#10;eOgyvaqxKgAAAAAAAAAAAAAAwLEkrSRJO0k1Dyhpn0mCI5/84opiiKZSkuDIF77xcLHFpzOS1p9v&#10;fWnaMQM6ieSzxXfMjKsvGlul0+ucz96zumJnvWbtC3HVZ5ZWK6ATRwuVCekAAAAAAAAAAAAAAAC1&#10;NrVW6z+6eWd8+G+Xxl33PlEM1JTb3K8+0umGmxsuGxfXX9vY4evn3jQ51UGdJKiUBJbKaceuvcWg&#10;1Q1fe7AYvKqiI0JlQjoAAAAAAAAAAAAAAECtHdFKUm1JA8sVn14SK1ZuLtvKybOWb3i+U/eOqu8f&#10;N19/Ucn33Xr9pGjo26dTa1ZDElhKAlHlcO/3muOym5cUg1a1kMnm3/R7K6QDAAAAAAAAAAAAAADU&#10;Ws2adA6VNL3ckn8krr51aTSv71rwI2nlue17j3X6/k9deUGn7qur6xN/cfn4Tq9bDUkgatOWzrUL&#10;JZLvZtqN98edy5+p9Vbe9HsrpAMAAAAAAAAAAAAAANRMJpsfGREj0vQNJG0v19y+otjU0llzv/pI&#10;MfTTWRf8ybBO3zt1UqqO86i+8I2HO33v1+9/Kra27qnofB10REhnWyVWaf8jAQAAAAAAAAAAAAAA&#10;OJ5UtOgczYC6vp26L2l6Wb7h+S6tPXRwv07fO3Z0Q5fWroYkCLVkWaFTK135vnPTso2JmWy+/uAP&#10;FQvpRISQDgAAAAAAAAAAAAAAcCKpDOk09O0T/+PysZ269/bvPNaltS8dM6RL93cXdy97KtraSm8b&#10;mnb5mOL3kxJv/P72quA8QjoAAAAAAAAAAAAAAMCJNKbxhD40cUTU1ZUeBFmxcnOxJaYrNr7wSvk3&#10;lEIt+/bHomUbOzVY8v2kxBu/v5p0AAAAAAAAAAAAAACAmshk8/URMTGNp//+i0d16r5/eODpLq+d&#10;hFe6YseuvV2eoVruW7mhU206nf1+KuCPTTqFplylQjqpTLIBAAAAAAAAAAAAAACpkcrswaj6/jF5&#10;0lkl35e06Gxt3VOWGdasfaHT9z79s5fKMkM1dLZNJ/l+GvqW3nRUAW9q0klsr+QiAAAAAAAAAAAA&#10;AAAARzE1jYdy8TlDO3XfA4/8omwzfHfFzzp9bznafKrpB//+XKdW+9DEEWkYf2Ammx8Zh4R0KtGm&#10;M+LgIgAAAAAAAAAAAAAAAEeRytzB+y8eVfI9O3btjUc37yzbDMmzkmaeUi1ZVihbm0+1JPN2pjno&#10;PePOTMsW3hTSaa7QItp0AAAAAAAAAAAAAACAY0llSGfypLNKvmfRv2wo+xy3fe+x2LSlpcPXJ6Ge&#10;ed9fW/Y5quGhx7eWvMqUS4anZfxiI1Tv9h8qFdKZGRFLK/RsAAAAAAAAAAAAAACge5uStukvHTOk&#10;U/c9+Mz2ss/Ssm9/fPhvl8Yt08+Pa2aMi7q6Pke9rq1tfyxatjHuXP5M2Wc4luScbrzqwmic8Mfz&#10;SgJFTT/cEIuf2FTy8360bnvMjckl3ZOcx8RhDbHupY4HmSqkGDardEhnai13CAAAAAAAAAAAAAAA&#10;pFMmm69P42AXn3dmyfck4ZStrXuOeD8Jsrxr+Blxz6qNXZopCd/ct3JDfGjiiHjPuDPjzCH9i++/&#10;uHNP/HTji8WASxLoqZZ5H5sUs2Zkjlht7OiGmHvT5HjPyjPjlvwjJU2TzL9m7Qsltxhl3jkoXSGd&#10;QlOuOZPNV2KREZlsvjF5fiUeDgAAAAAAAAAAAAAAdFuNaRz83ROGlXzP6rVHb9F5dPPOWPDZK4ot&#10;O0cL8ZQiCbEkDTWdaakppxsuG3fUgM6hpl0+Jl7ctbvkZp8nN7xYckjnvJFnRNT4TA7+Lvc65I2H&#10;K7TQ7Ao9FwAAAAAAAAAAAAAA6L5S2aRz9ujTS75n5dPbjvv5V2+5vAsTpcsN15zfoXmuv7YxGvr2&#10;KWn2x599seS9ntuJ76sCBsZhIZ3VFVpoZi12BwAAAAAAAAAAAAAApFrqmnRG1fePurrSgiWJdS+1&#10;HPOz57a8EmNHN8S8j03q4nS1d+mYISWdz4cmjihp5uOd47E0ThiSirPJZPMjqxHSGZHJ5qdW6NkA&#10;AAAAAAAAAAAAAABl8Y5BdSU/pnn9zuN+/ostrxT/nTUjE9PHD+/WX9TF551Z0vXvePuAktc40Xke&#10;TamNPRXyx5BOoSlXqZBOYnatdggAAAAAAAAAAAAAAKTSyLQN9a7hZ5R8z8EQzrH89OcvvvHJ/L95&#10;X0wc1lCucatu997XKr7kizv3lHzPuLNOr8gspep92PXLImJGBda5LpPNzys05bZV4NkAAAAAAAAA&#10;AAAAAED3U9WQzqVjhsTlF46KCecOjtf2//5NnyVBm91t++LdE4aV/NwXf737uJ//5LmX3vjvuro+&#10;seAzH4yPfu4H0bJvf8lr1drjz75Y0gTPbn+55Ilf3HX88zyagaf1TcPxjDw8pLO6QiGdxDyNOgAA&#10;AAAAAAAAAAAAQDU19O0TX75hakyedNYxV22cMKTTE/38+d8c9/MkjLNpS0uMHX2gQWfo4H7x3S9M&#10;j4/ftrzbBXXWvdQSO3btLe7hRNra9sfyDc+XvEZngj3njRjUqbXKbGSvw563tIKLzcxk8/VV2xoA&#10;AAAAAAAAAAAAAHDS+8bNVxw3oNNVu/e+dsInrF67/U0/J4GdJKiTBIi6mzlf+bcOTTz3q490amev&#10;/nZftzuTg94U0ik05bYlwaYKrTUwIhZU6NkAAAAAAAAAAAAAAED3UvEikKsvGtullpyOSNplTmTl&#10;09uOuKK7BnWS/d769z8uNuUcy/y716Sh2abqDm/SiQoHaa7LZPMjU7J3AAAAAAAAAAAAAACgdiZW&#10;euX3XzwqFV9vEmzZtOXIME93DeokAZwrPr0k7rr3iWhev/ON15JlhZh24/2x+IlNKZiy+nofZcWl&#10;EZGv4CQLI2JqWg4AAAAAAAAAAAAAAADomc4efXpq9tX0ww0x96bJR7x/MKjzN3eujK2te2oyW2e0&#10;7Nsf96zaWHxxwBFNOoWmXGtEfKeC5zMlk83PdP4AAAAAAAAAAAAAAMDJ4kfrtkdb2/6j7jYJ6tz/&#10;lZlx6Zghfh+6sSNCOu0WVnhLCzPZfH0POkcAAAAAAAAAAAAAACBlntvySmoGSppnFi07dutMXV2f&#10;+NaXpsUt08+v6lxpc9agAd129qOGdApNudURsb2C6w6sQhAIAAAAAAAAAAAAAAA4iS1b9YtUbf6+&#10;lRuO2aZz0PXXNsaiz02LUfX9qzlaKkwc1hC3Xj+p285/rCadxLwKrz0jk83PrvAaAAAAAAAAAAAA&#10;AADASWr5hudjxcrNqdn8idp0DmqcMCTu/8rMk6pVJwnofHv+9GKjUKl+9evdtR6/6JghnUJTbmGF&#10;23QSCzLZfGOF1wAAAAAAAAAAAAAAANJnXTUmuiX/SMy/e03s2LU3FQdw5/JnOjRLElZJWnVW3TUr&#10;rr5obFVmq5Vkf50N6CQK//FyKvZxyuuvv37MD9ubbvIVniH5o5paaMq1VngdAAAAAAAAAAAAAAAg&#10;JTLZ/OqImFLNaUbV9493DKo75uefnX1JjB3dUNIzP/nFFfHo5p0l3XPpmCHxrS9NK+meJNjzzUVP&#10;xeInNpV0X5ol38fn//ySmDzprE5P2da2P959wz+lYZfzex/v06RNJ5PNz4uIERUcYmJELE2COhVc&#10;AwAAAAAAAAAAAAAAOMltbd1TfB3LlVteKTmkM/C0viUfahLqWbKsELNmZDp8z9DB/WLuTZPjL3dd&#10;GIv+ZUPc/5NfRsu+/SWvnQYNffvEX1w+Pq6ZMa7T7TkHLVq2MTX76tWBa+ZVYY4pmWx+YRXWAQDP&#10;Lo1GAAAWhklEQVQAAAAAAAAAAAAAOKoXd+0u+WDOGzGoU4d597KnYtOWlpLvS8I6N19/Ufzkvj+L&#10;O3Pvi+njh3dq/VqYOKyhOPODX5sV11/b2OWATtKic9/KDWnZ3rYThnSSNp2I2F6FYa4T1AEAAAAA&#10;AAAAAAAAgJPGtrRt9Fe/Lj2kc+7oMzq1VtKC84VvPFwMmnTWtMvHxB2f/0A8ec+BwM7VF40tttSk&#10;yaj6/nHDZePih383MxbfMbM4c1fDOQfds+iZNLUJbevdwQvnRMQDFR4m2oM6STBodhXWAgAAAAAA&#10;AAAAAAAAaid1IZ0XXi49pHP26NM7vd66l1pizpcfjG99aVqnn5FIQi9J+CV5zY3JxYae1Wu3x+PP&#10;vhgbX3il6kGWS8cMicsvHBUXThgaY0c3VGSN5vU7455VGyvy7M465fXXX+/QrZlsfnVETKnSXN8R&#10;1AEAAAAAAAAAAAAAgJ4rk83Pi4i5adtgoSlX8j3Tbrw/trbu6fSaSQPO3Jsmd/r+E0lCO7/c8kr8&#10;YtvL8fPnfxOPbt5ZtmdPHNYQmXcOivNGnhHnjj49GicMqdQ23pC0D131maVdOvMKGNXRJp1EEprZ&#10;WqXBio06SYNPoSnXWqU1AQAAAAAAAAAAAACA6lmdxpDOjl17Y+jgfiXdc/E5Q2PrE5s6vebi5N67&#10;o2JBnaTNJnlNizFvvJcEd/a0vRZPrn/pjfd+9evdR7QJDTytb5w3YtAbP587+owYUNcnhg4ZUPI5&#10;lUMS0PnE3OVpC+gk4a5tHQ7pJBdnsvn5VfwDuC4iGjPZ/FRBHQAAAAAAAAAAAAAAoBqe/tlLMe3y&#10;MSWt9J5xZx4I2nRBpYM6h0tCO4lqNN+Uy8GAzrqXWtI22vbkf/Qq5Y5CUy6pklpXsZGONDEiknDQ&#10;1CquCQAAAAAAAAAAAAAAVF5zGs/4F9teLvmeKZcML8vaSVDnk19cUQyj8GZJw1FKAzqJbVFqSKfd&#10;7EpMcxwDI2JVJpufV+V1AQAAAAAAAAAAAACACik05VrTeLYPPrO95Hvq6vrE9PHlCeo8unlnMYyy&#10;aUsqwyg10bx+Z3z0cz9Ia0AnOh3SKTTlkqTazRUZ6fjmZrL55kw231iDtQEAAAAAAAAAAAAAgPJ7&#10;OG1nurV1T7G1pVTvf8/Iss2QhFE+ftvyWLKsULZndkdJo9Bd9z4R19y+Ilr2pbpdqNNNOklQZ0FE&#10;LCv7SCc2MSKeSVp1Mtl8fQ3WBwAAAAAAAAAAAAAAymdbGs/y6Z+9VPI90y4fEw19+5RthiSUMu/7&#10;a+OTX1zRqdBQd5e051z1maVxz6qN3WEnq6OzIZ12syOi9A6n8pibnHcmm59do/UBAAAAAAAAAAAA&#10;AICua07jGT70085lh6567zlln+XRzTvjo5/7Qdz7veZis0xPlwSSbv37Hxfbc5JWo26i+Atzyuuv&#10;v97pcTPZfGN72mdgDfecBIXmFZpyC2s4AwAAAAAAAAAAAAAAUKJMNj81Ilal8dyevOfPoq6utGac&#10;JGBy2c1LKjbTqPr+8akrLyi29vQ0ydl9c9FTsfiJTd1tZ68WmnL10dWQThz4g0jabPLlmqwLimGd&#10;iFhaaMq1pmAeAAAAAAAAAAAAAADgBDLZfNeCDRVyZ+59nQrDzL97TcWDJgfDOlMuGV5ykChtmtfv&#10;jH/6fzfE8g3Pd9ctPFxoyiVhs66HdOLAH0QSjplbjsnK4NUkqBMRCwpNuVTWXgEAAAAAAAAAAAAA&#10;AAdksvnk//Z/YtqOY+Kwhlh8x8yS76t0m86hGvr2iQ9NHBHZD4+PsaMbqrJmOWza0hI/fOi5ePCZ&#10;7bG1dU+3mfsY5heackmupjwhnTjwR7EwIq4r/6xdsr09sJO066xO2WwAAAAAAAAAAAAAAHDSS2ke&#10;oWjVXbNi6OB+Jd9XjTadwyXtOh/9b2fH1EkjUhnYWbP2hXhyw4s9JZhzqMsOZlbKFtKJlP9htHs4&#10;Ila3v5oLTbnWVEwFAAAAAAAAAAAAAAAnqUw2Pzsi8mnb/fTxw+PWT1zSqZBOW9v+uOLTS6Jl3/6K&#10;zHYiSWDn4nOGxnvGnRkX/MmwTu2hK5L9P7fllXhy/Uvx+LMvxqObd1Z1/SprOJhPKWtIJ7pHUOdQ&#10;ryZhnYhobf83DvtvAAAAAAAAAAAAAACgsoZGxKK0nPGlY4bEjVddGI0ThnTpOUuWFWLe99eWba6u&#10;aOjbJ8addXpcfN6ZcebgAXHmkP5x9ujTo66uT5eeu2PX3tixc3e8uHNPvLhrdzGQ86uX23paU87x&#10;rCs05RoPfl72kE50v6AOAAAAAAAAAAAAAABwkkvaZz7/55fE5Elnle0gPvnFFalvkTkY4DnUWYMG&#10;xDvePqD4zq9+vTteeHn3mz7f+MIrNWsJSpm7C025OQdHqkhIJwR1AAAAAAAAAAAAAACAbiAJqdw0&#10;48KYNSNT9mGTppmPfu4HAi0912WFptzqg7urWEgnBHUAAAAAAAAAAAAAAIAUu2X6+XHNjHFRV9en&#10;YkOuWLk5bsk/4tegA6aPHx7LNzyf+jnbvVpoytUf+kavSq5WaMrNjoj5lVwDAAAAAAAAAAAAAACg&#10;FEkYZNVds+L6axsrGtBJTLt8TFx90VjfzwkkZzTjsnNTPeNhVh/+RkVDOnEgqDMvInKVXgcAAAAA&#10;AAAAAAAAAOBE7sy9L+74/Adi6OB+VTuruTdNjonDGnw3xzDvY5OKZ/TdFT9L5XzHsPTwtyse0okD&#10;QZ2FEXF+UuVTjfUAAAAAAAAAAAAAAAAOd8v084vNNrXw7fnTBXUO09C3TzE0NWtGJnbs2huPbt6Z&#10;qvlOoDYhnTgQ1GmOiJER8XC11gQAAAAAAAAAAAAAAIj2QMg1M8bV7Czq6voI6hxiVH3/+O4Xpr8R&#10;mvrmoqdSMlmHLCs05VoPv7BqIZ04ENRpLTTlpkbE/GquCwAAAAAAAAAAAAAAnNzee/awYlCmlgR1&#10;Dpg+fnjc/5WZMXb0gXNIWnQWP7Gp9oN13BEtOlHtkM5BhabcvIg4PyK212J9AAAAAAAAAAAAAADg&#10;5HLeiEFd2m9b2/6493vNMe3G+4v/3Vkne1Bn3scmxR2f/8CbAlPdrEXn1UJTbuHRPqhJSCcOBHWa&#10;I6IxIu6u1QwAAAAAAAAAAAAAAAAnsmLl5rjqM0vjzuXPxNbWPTHnyw926cwOBnWuvmjsSXP2SSjp&#10;h383M2bNyLzp/Z7SohO1DOnEgaBOa6EpN6e9VefhWs4CAAAAAAAAAAAAAAD0XM9uf7nkvTWv3xmf&#10;/OKKuCX/SDGcc9Cjm3fGkmWFLp1VEtSZe9PkYrNMT3fL9PNj8R0zY+zoI9uD/vYfVne33S841gen&#10;vP7669Ud5Tgy2fzs9mEHpmYoAAAAAAAAAAAAAACgR1h116wYOrjfCbeStLvc8e3HYvmG5497XdIM&#10;c7TgSak2bWmJv7lz5ZuCQD3BpWOGxGdnX3LMM1qz9oW44WtdayWqsnWFplzjsZZMVUgnDgR16iNi&#10;TvtLWAcAAAAAAAAAAAAAACiLicMa4tvzpxdbbI6mrW1/3LPombhn1cYOLdfQt088+LVZx3xeKUpd&#10;O81G1fePT115QUy7fMwxp0z2e8Wnl0TLvv3daWu5QlNu4bE+TF1I5yBhHQAAAAAAAAAAAAAAoNyS&#10;YM0Xrr0kplwy/I1wTRIYWbRsY9y3ckPJoZETBX9K1bx+Z3z9/qfi0c07u91335FwzkHz714Ti5/Y&#10;VK3RyuHVQlOu/njPSW1I5yBhHQAAAAAAAAAAAAAAoBKSUElia+ueLj19+vjhccfnP1DWCVes3Bz/&#10;8MDTXZ6tGkoJ5yTWrH0hbvjag6nf12HmF5py8453QepDOofKZPOz28M6E9MzFQAAAAAAAAAAAAAA&#10;cLK7+qKxMfemyWU/hSSs891/XR/rXmpJ3Qkne57x/nOiccKQDt+zY9fe+OjnflByY1GNvRoRIwtN&#10;udbjjdGtQjoHZbL5xoiY3f7SrgMAAAAAAAAAAAAAANRcpYI6ieb1O2PZQ7+MH63bXrOAS0PfPvHe&#10;s4fF+98zMqZcMjzq6vqUdH9b2/74xNzlqQwcncAJW3Siu4Z0DpXJ5mdGRPKaGhEj0jMZAAAAAAAA&#10;AAAAAABwsqlkUCfagy5Pr98ZDz2+teKBnSSUM+6s0+Pi886Md08YVlJjztHc+vc/juUbnq/UuJXS&#10;oRad6AkhnUO1N+wcDOxMSc9kAAAAAAAAAAAAAADAyWLisIb49vzpJTfNdMamLS3x1Pod8ey238QL&#10;L++ORzfvLPkpl445EL551/AzYkC/U4uBnKFDBsTQwf3KNudd9z4R96zaWLbnVVGHWnSip4V0DpfJ&#10;5pOwTuMhr4npmhAAAAAAAAAAAAAAAOiJkqDObX89JcaObqjJ7pLwzp621476WbkDOB3RvH5nXHP7&#10;iqquWQYdbtGJnh7SOZr2tp369radaA/w1B9yqQYeAAAAAAAAAAAAAACgyxr69olv3HxFNE4Y4jCT&#10;Spq718TiJzalYJIO63CLTqJ37eetrkJTrrl9wdUny54BAAAAAAAAAAAAAKA7y2TzSVHHqu62hZZ9&#10;+6N/3akpmCQdbr1+Uvxo3fbiuXQD2yNiQSlj9uqpXxwAAAAAAAAAAAAAANAzFJpySVHHsu62mRsu&#10;GxdjRzekYJJ0qKvrEzfNuLC7jDuv0JRrLeUGIR0AAAAAAAAAAAAAAKA7mBMRr3aXb2pUff+44Zrz&#10;UzBJusyakYmJw1IfXHq40JRbWOpNQjoAAAAAAAAAAAAAAEDqFZpy2yJiQXf5pv6fv3pfsTmGI932&#10;11PSfipzOnOTkA4AAAAAAAAAAAAAANAtFJpy8yJiXdpnnT5+eDROGJKCSapjx669Ja0zdnRD3HDZ&#10;uLRuZ36hKdfcmRuFdAAAAAAAAAAAAAAAgO5kdtpn/atZF5R0fVvb/mhev7Ni81RKEs659e9/HJfd&#10;vKTk+W+45vxo6Ju6pqF17UGwThHSAQAAAAAAAAAAAAAAuo32lpP5aZ03CZ4kTTGluGfRM3HN7Svi&#10;6luXxoqVm4uhnTRLwjnz715TDOcs3/B8cdLbv/NYSRPX1fWJq957Ttp22aUA2Cmvv/56+UYBAAAA&#10;AAAAAAAAAACogkw2n4R1JqbtrC8dMyS+9aVpHb4+aaBJAjqHSoI+H5o4IrIfHl9y4KeSkgDRA4/8&#10;Ih7dfPTWnHkfmxSzZmS6tPcamt+VFp1E77TsBAAAAAAAAAAAAAAAoARJ68nqiBiYpkPb+MIrJV1/&#10;tAaaln37Y/ETm4qvUfX944rzR8S7x58ZkyedVcZJO2bN2hfioce3xo/WbS/OdTx3L3sqplwyIoYO&#10;7lf1ObtoXVcDOqFJBwAAAAAAAAAAAAAA6K4y2fyciLgrbeP/8O9mdqgB597vNcedy58p6dlJU8/F&#10;550Z754wLBonDOnClEeXtNs8uf6lePzZF4/ZmHM808cPjzs+/4EOXZsEgG742oNl30OJXo2IxkJT&#10;bltXHySkAwAAAAAAAAAAAAAAdFuZbH5pRMxI0/xJkOZbX5p23Gt27NobH/3cD07YTnMiSdPOOwbV&#10;FYM7A+r6xrmjT4+hQwZ0uM0mCeV8/f6n4lcvt8XW1j1dmuWgRZ+b1qEA0fy71xTbgmrsykJTbmk5&#10;Ruhd650AAAAAAAAAAAAAAAB0weyIWB0RE9NyiEkDTRJAmXvT5KN+3ta2P+Z85d+6HNBJJMGa5HVo&#10;601HQkIHJa05nWnMOZ6vLn4y7psw/bjXbNrSkoaAzt3lCugkepXrQQAAAAAAAAAAAAAAANVWaMq1&#10;tgd1Xk3T4ScBlKtvXRorVm4uhnKiPZiyZFkhrvj0klj3UkvNZ6yUx7btKoaUjiU5h4/ftrzWY64r&#10;NOXmlPOBmnQAAAAAAAAAAAAAAIBurdCUa85k80lQ54E07SMJ4tySfyQin4JhqiwJKT1+44647oPj&#10;49zRpxcX3922Px56fGsaGnS2R8TUcj9USAcAAAAAAAAAAAAAAOj2Ck25pZls/uaIuMu3mQ5bW/fE&#10;vO+vTdtYSePSzPYGprLqVdt9AQAAAAAAAAAAAAAAlEehKbcgIr7jODmOJKDTXIkDEtIBAAAAAAAA&#10;AAAAAAB6jEJTbragDseQKzTlVlfqcIR0AAAAAAAAAAAAAACAnmZORKzzrZ7YmYMHpH3EckkCOgsr&#10;uYCQDgAAAAAAAAAAAAAA0KMUmnKtETFVUOfEzhzSP+0jlsPdlQ7ohJAOAAAAAAAAAAAAAADQEwnq&#10;0O47habcnGochpAOAAAAAAAAAAAAAADQIwnqnPSSgM7sah2CkA4AAAAAAAAAAAAAANBjCeqctG6u&#10;ZkAnhHQAAAAAAAAAAAAAAICe7pCgzrKT4cv+1cttKZiipnKFptyCag8gpAMAAAAAAAAAAAAAAPR4&#10;SVCn0JSbGRHf6el73dq6JzZtaenQtase317xeaosCegsrMXCQjoAAAAAAAAAAAAAAMBJo9CUmx0R&#10;83v6fv9xydMnvKatbX/c/5NfVmWeKng1Is6vVUAnhHQAAAAAAAAAAAAAAICTTaEpNy9pXGkPdvRI&#10;yzc8H0uWFY65tSSgM/erj0TLvv09YfvrImJqoSnXXMshTnn99ddruT4AAAAAAAAAAAAAAEBNZLL5&#10;xohYGhEjeuo3MH388Lj1E5fE0MH93nhvzdoX4uv//GSse6mlprOVybKImF1oyrXWehAhHQAAAAAA&#10;AAAAAAAA4KSVyebr24M6U3ryGYyq7x/vGFQXG194pae05yTmt7cipYKQDgAAAAAAAAAAAAAAcNLL&#10;ZPNJ2GPuyX4O3cSrETGz0JRbnaZxhXQAAAAAAAAAAAAAAAAOBHWmRsTCiBjhPFJrWUTMLjTlWtM2&#10;oJAOAAAAAAAAAAAAAABAu0w2Xx8RCyLiOmeSKkl7zrxCU25BWgcU0gEAAAAAAAAAAAAAADhMJpuf&#10;2R7W0apTew+3t+dsS/OQQjoAAAAAAAAAAAAAAABH0d6qMy8ibnI+NZG058wpNOUWdodhhXQAAAAA&#10;AAAAAAAAAACOI5PNT21v1ZnonKrmO+0BndbuMrCQDgAAAAAAAAAAAAAAQAdksvnZ7WGdgc6rYh5u&#10;D+c0d7fBhXQAAAAAAAAAAAAAAAA6KJPN1ychkvaXsE75bG8P5yztrhsQ0gEAAAAAAAAAAAAAACiR&#10;sE7ZJOGceYWm3MLuvhEhHQAAAAAAAAAAAAAAgE4S1um0HhPOOUhIBwAAAAAAAAAAAAAAoIvawzqz&#10;28M6I5znMT0cEQsKTbmlKZ2v04R0AAAAAAAAAAAAAAAAyiiTzc9sD+zMcK5Fr0bE0vbmnG0pmKci&#10;hHQAAAAAAAAAAAAAAAAq4P9v745tGgaiAAy/EbIBaV3hDWAEejd4MtN4ADYwGySVW7JBRkAnnaUr&#10;CEJCJhfn+6TTXflkuf31mm7Y51jn9U6366StOW8p0JnH/lzBPKsS6QAAAAAAAAAAAAAAAKys6YY2&#10;xzovGw92jkWYs9mtOd8R6QAAAAAAAAAAAAAAAPyjIth5jojHDXz794iY7jHMKYl0AAAAAAAAAAAA&#10;AAAArqTphl3erpOCnfZGop2PHOVM89hPFcxTBZEOAAAAAAAAAAAAAABAJXK00xbRTjoPV5zuGBGH&#10;5YhyLhPpAAAAAAAAAAAAAAAAVK7phhTtLAHPcidPf5z8FBGf+T0V93ke+4P/4vdEOgAAAAAAAAAA&#10;AAAAABtQbOH5kW04K4iIL/uDNI/rUZrjAAAAAElFTkSuQmCCUEsDBBQABgAIAAAAIQCcsKvc3gAA&#10;AAUBAAAPAAAAZHJzL2Rvd25yZXYueG1sTI9Ba8JAEIXvhf6HZQq91U0atRKzEZG2JymoheJtzI5J&#10;MDsbsmsS/323vbSXgcd7vPdNthpNI3rqXG1ZQTyJQBAXVtdcKvg8vD0tQDiPrLGxTApu5GCV399l&#10;mGo78I76vS9FKGGXooLK+zaV0hUVGXQT2xIH72w7gz7IrpS6wyGUm0Y+R9FcGqw5LFTY0qai4rK/&#10;GgXvAw7rJH7tt5fz5nY8zD6+tjEp9fgwrpcgPI3+Lww/+AEd8sB0slfWTjQKwiP+9wYveUlmIE4K&#10;pvPpAmSeyf/0+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HzrQ2IFAABOGAAADgAAAAAAAAAAAAAAAAA6AgAAZHJzL2Uyb0RvYy54bWxQSwECLQAKAAAAAAAA&#10;ACEANSgJk1C5BgBQuQYAFAAAAAAAAAAAAAAAAADIBwAAZHJzL21lZGlhL2ltYWdlMS5wbmdQSwEC&#10;LQAUAAYACAAAACEAnLCr3N4AAAAFAQAADwAAAAAAAAAAAAAAAABKwQYAZHJzL2Rvd25yZXYueG1s&#10;UEsBAi0AFAAGAAgAAAAhAKomDr68AAAAIQEAABkAAAAAAAAAAAAAAAAAVcIGAGRycy9fcmVscy9l&#10;Mm9Eb2MueG1sLnJlbHNQSwUGAAAAAAYABgB8AQAASM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7"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byxgAAAN0AAAAPAAAAZHJzL2Rvd25yZXYueG1sRI9Ba8JA&#10;FITvhf6H5RV6000jVI2uIqGFKD1oWvD6yD6TtNm3YXfV9N+7BaHHYWa+YZbrwXTiQs63lhW8jBMQ&#10;xJXVLdcKvj7fRzMQPiBr7CyTgl/ysF49Piwx0/bKB7qUoRYRwj5DBU0IfSalrxoy6Me2J47eyTqD&#10;IUpXS+3wGuGmk2mSvEqDLceFBnvKG6p+yrNR8D3d6uNkjxP9MT/l5VteuM2uUOr5adgsQAQawn/4&#10;3i60gnSeTuHvTXwCcnUDAAD//wMAUEsBAi0AFAAGAAgAAAAhANvh9svuAAAAhQEAABMAAAAAAAAA&#10;AAAAAAAAAAAAAFtDb250ZW50X1R5cGVzXS54bWxQSwECLQAUAAYACAAAACEAWvQsW78AAAAVAQAA&#10;CwAAAAAAAAAAAAAAAAAfAQAAX3JlbHMvLnJlbHNQSwECLQAUAAYACAAAACEAlnc28sYAAADdAAAA&#10;DwAAAAAAAAAAAAAAAAAHAgAAZHJzL2Rvd25yZXYueG1sUEsFBgAAAAADAAMAtwAAAPoCAAAAAA==&#10;">
                  <v:imagedata r:id="rId27" o:title="" croptop="6298f" cropbottom="39134f" cropleft="48565f" cropright="8014f"/>
                </v:shape>
                <v:shapetype id="_x0000_t202" coordsize="21600,21600" o:spt="202" path="m,l,21600r21600,l21600,xe">
                  <v:stroke joinstyle="miter"/>
                  <v:path gradientshapeok="t" o:connecttype="rect"/>
                </v:shapety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1YswwAAAN0AAAAPAAAAZHJzL2Rvd25yZXYueG1sRI9Ba8JA&#10;EIXvhf6HZQq9lLpRtJTUVapS8Gps70N2TEKzsyE7muTfdw4FbzO8N+99s96OoTU36lMT2cF8loEh&#10;LqNvuHLwff56fQeTBNljG5kcTJRgu3l8WGPu48AnuhVSGQ3hlKODWqTLrU1lTQHTLHbEql1iH1B0&#10;7Svrexw0PLR2kWVvNmDD2lBjR/uayt/iGhzIQZrof16ySzwNq910LJINk3PPT+PnBxihUe7m/+uj&#10;V/zlUvn1Gx3Bbv4AAAD//wMAUEsBAi0AFAAGAAgAAAAhANvh9svuAAAAhQEAABMAAAAAAAAAAAAA&#10;AAAAAAAAAFtDb250ZW50X1R5cGVzXS54bWxQSwECLQAUAAYACAAAACEAWvQsW78AAAAVAQAACwAA&#10;AAAAAAAAAAAAAAAfAQAAX3JlbHMvLnJlbHNQSwECLQAUAAYACAAAACEA4OtWLMMAAADdAAAADwAA&#10;AAAAAAAAAAAAAAAHAgAAZHJzL2Rvd25yZXYueG1sUEsFBgAAAAADAAMAtwAAAPcCAAAAAA==&#10;" filled="f" stroked="f">
                  <v:textbox>
                    <w:txbxContent>
                      <w:p w14:paraId="3CC4A89E" w14:textId="77777777" w:rsidR="00185144" w:rsidRPr="002C293B" w:rsidRDefault="00185144" w:rsidP="00185144">
                        <w:pPr>
                          <w:rPr>
                            <w:sz w:val="22"/>
                            <w:szCs w:val="20"/>
                          </w:rPr>
                        </w:pPr>
                        <w:r>
                          <w:rPr>
                            <w:color w:val="000000" w:themeColor="text1"/>
                            <w:szCs w:val="24"/>
                          </w:rPr>
                          <w:t>Glicoproteine</w:t>
                        </w:r>
                      </w:p>
                    </w:txbxContent>
                  </v:textbox>
                </v:shape>
                <v:group id="Group 1441"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line id="Straight Connector 1442"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BpwwAAAN0AAAAPAAAAZHJzL2Rvd25yZXYueG1sRE9Li8Iw&#10;EL4L+x/CLHjTdEWldo0ioiCIgq+Dt9lmbOs2k9JErf9+syB4m4/vOeNpY0pxp9oVlhV8dSMQxKnV&#10;BWcKjodlJwbhPLLG0jIpeJKD6eSjNcZE2wfv6L73mQgh7BJUkHtfJVK6NCeDrmsr4sBdbG3QB1hn&#10;Utf4COGmlL0oGkqDBYeGHCua55T+7m9GwVJvfjgeue35ZIvhenWtTovBQKn2ZzP7BuGp8W/xy73S&#10;YX6/34P/b8IJcvIHAAD//wMAUEsBAi0AFAAGAAgAAAAhANvh9svuAAAAhQEAABMAAAAAAAAAAAAA&#10;AAAAAAAAAFtDb250ZW50X1R5cGVzXS54bWxQSwECLQAUAAYACAAAACEAWvQsW78AAAAVAQAACwAA&#10;AAAAAAAAAAAAAAAfAQAAX3JlbHMvLnJlbHNQSwECLQAUAAYACAAAACEABHcQacMAAADdAAAADwAA&#10;AAAAAAAAAAAAAAAHAgAAZHJzL2Rvd25yZXYueG1sUEsFBgAAAAADAAMAtwAAAPcCAAAAAA==&#10;" strokecolor="#5b9bd5 [3204]" strokeweight=".5pt">
                    <v:stroke joinstyle="miter"/>
                    <o:lock v:ext="edit" shapetype="f"/>
                  </v:line>
                  <v:line id="Straight Connector 1443"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6wwAAAN0AAAAPAAAAZHJzL2Rvd25yZXYueG1sRE9Na8JA&#10;EL0L/odlhN7qxioqMRuRgqUnobYevA3ZMRvNzqbZbZL+e7dQ8DaP9znZdrC16Kj1lWMFs2kCgrhw&#10;uuJSwdfn/nkNwgdkjbVjUvBLHrb5eJRhql3PH9QdQyliCPsUFZgQmlRKXxiy6KeuIY7cxbUWQ4Rt&#10;KXWLfQy3tXxJkqW0WHFsMNjQq6HidvyxCr6x2JM9n966pDfdfHlpDqvrWamnybDbgAg0hIf43/2u&#10;4/zFYg5/38QTZH4HAAD//wMAUEsBAi0AFAAGAAgAAAAhANvh9svuAAAAhQEAABMAAAAAAAAAAAAA&#10;AAAAAAAAAFtDb250ZW50X1R5cGVzXS54bWxQSwECLQAUAAYACAAAACEAWvQsW78AAAAVAQAACwAA&#10;AAAAAAAAAAAAAAAfAQAAX3JlbHMvLnJlbHNQSwECLQAUAAYACAAAACEAPmAW+sMAAADdAAAADwAA&#10;AAAAAAAAAAAAAAAHAgAAZHJzL2Rvd25yZXYueG1sUEsFBgAAAAADAAMAtwAAAPcCAAAAAA==&#10;" strokecolor="#5b9bd5 [3204]" strokeweight=".5pt">
                    <v:stroke joinstyle="miter"/>
                    <o:lock v:ext="edit" shapetype="f"/>
                  </v:line>
                </v:group>
                <v:line id="Straight Connector 1444"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oTwwAAAN0AAAAPAAAAZHJzL2Rvd25yZXYueG1sRE/JasMw&#10;EL0H+g9iCrmERkpwjXGihFIItIcest0Ha2qbWCNHUmO3X18VAr3N462z3o62EzfyoXWsYTFXIIgr&#10;Z1quNZyOu6cCRIjIBjvHpOGbAmw3D5M1lsYNvKfbIdYihXAoUUMTY19KGaqGLIa564kT9+m8xZig&#10;r6XxOKRw28mlUrm02HJqaLCn14aqy+HLaninn+d2dl58FLUa3K64Xn2ucq2nj+PLCkSkMf6L7+43&#10;k+ZnWQZ/36QT5OYXAAD//wMAUEsBAi0AFAAGAAgAAAAhANvh9svuAAAAhQEAABMAAAAAAAAAAAAA&#10;AAAAAAAAAFtDb250ZW50X1R5cGVzXS54bWxQSwECLQAUAAYACAAAACEAWvQsW78AAAAVAQAACwAA&#10;AAAAAAAAAAAAAAAfAQAAX3JlbHMvLnJlbHNQSwECLQAUAAYACAAAACEA51DaE8MAAADdAAAADwAA&#10;AAAAAAAAAAAAAAAHAgAAZHJzL2Rvd25yZXYueG1sUEsFBgAAAAADAAMAtwAAAPcCA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W0wAAAAN0AAAAPAAAAZHJzL2Rvd25yZXYueG1sRE9Na8JA&#10;EL0X/A/LCL0U3VRUJLqKVQpejXofsmMSzM6G7GiSf98tFHqbx/ucza53tXpRGyrPBj6nCSji3NuK&#10;CwPXy/dkBSoIssXaMxkYKMBuO3rbYGp9x2d6ZVKoGMIhRQOlSJNqHfKSHIapb4gjd/etQ4mwLbRt&#10;sYvhrtazJFlqhxXHhhIbOpSUP7KnMyBHqby9fSR3f+4WX8MpC9oNxryP+/0alFAv/+I/98nG+fP5&#10;An6/iSfo7Q8AAAD//wMAUEsBAi0AFAAGAAgAAAAhANvh9svuAAAAhQEAABMAAAAAAAAAAAAAAAAA&#10;AAAAAFtDb250ZW50X1R5cGVzXS54bWxQSwECLQAUAAYACAAAACEAWvQsW78AAAAVAQAACwAAAAAA&#10;AAAAAAAAAAAfAQAAX3JlbHMvLnJlbHNQSwECLQAUAAYACAAAACEA8Jz1tMAAAADdAAAADwAAAAAA&#10;AAAAAAAAAAAHAgAAZHJzL2Rvd25yZXYueG1sUEsFBgAAAAADAAMAtwAAAPQCAAAAAA==&#10;" filled="f" stroked="f">
                  <v:textbox>
                    <w:txbxContent>
                      <w:p w14:paraId="2136CFF2" w14:textId="77777777" w:rsidR="00185144" w:rsidRPr="002C293B" w:rsidRDefault="00185144" w:rsidP="00185144">
                        <w:pPr>
                          <w:rPr>
                            <w:sz w:val="22"/>
                            <w:szCs w:val="20"/>
                          </w:rPr>
                        </w:pPr>
                        <w:r>
                          <w:rPr>
                            <w:color w:val="000000" w:themeColor="text1"/>
                            <w:szCs w:val="24"/>
                          </w:rPr>
                          <w:t>Acido nucleico</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vDwAAAAN0AAAAPAAAAZHJzL2Rvd25yZXYueG1sRE9Na8JA&#10;EL0L/Q/LFLxI3SgqJbpKqxS8GvU+ZMckmJ0N2dEk/75bKHibx/ucza53tXpSGyrPBmbTBBRx7m3F&#10;hYHL+efjE1QQZIu1ZzIwUIDd9m20wdT6jk/0zKRQMYRDigZKkSbVOuQlOQxT3xBH7uZbhxJhW2jb&#10;YhfDXa3nSbLSDiuODSU2tC8pv2cPZ0AOUnl7nSQ3f+qW38MxC9oNxozf+681KKFeXuJ/99HG+YvF&#10;Cv6+iSfo7S8AAAD//wMAUEsBAi0AFAAGAAgAAAAhANvh9svuAAAAhQEAABMAAAAAAAAAAAAAAAAA&#10;AAAAAFtDb250ZW50X1R5cGVzXS54bWxQSwECLQAUAAYACAAAACEAWvQsW78AAAAVAQAACwAAAAAA&#10;AAAAAAAAAAAfAQAAX3JlbHMvLnJlbHNQSwECLQAUAAYACAAAACEAAE5rw8AAAADdAAAADwAAAAAA&#10;AAAAAAAAAAAHAgAAZHJzL2Rvd25yZXYueG1sUEsFBgAAAAADAAMAtwAAAPQCAAAAAA==&#10;" filled="f" stroked="f">
                  <v:textbox>
                    <w:txbxContent>
                      <w:p w14:paraId="419274A4" w14:textId="77777777" w:rsidR="00185144" w:rsidRPr="002C293B" w:rsidRDefault="00185144" w:rsidP="00185144">
                        <w:pPr>
                          <w:rPr>
                            <w:sz w:val="22"/>
                            <w:szCs w:val="20"/>
                          </w:rPr>
                        </w:pPr>
                        <w:r>
                          <w:rPr>
                            <w:color w:val="000000" w:themeColor="text1"/>
                            <w:szCs w:val="24"/>
                          </w:rPr>
                          <w:t>Capside</w:t>
                        </w:r>
                      </w:p>
                    </w:txbxContent>
                  </v:textbox>
                </v:shape>
                <v:group id="Group 1447"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line id="Straight Connector 1448"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eDxgAAAN0AAAAPAAAAZHJzL2Rvd25yZXYueG1sRI9Ba8JA&#10;EIXvQv/DMgVvuqmo2NRVRBQEUdDWQ2/T7DRJm50N2VXjv3cOgrcZ3pv3vpnOW1epCzWh9GzgrZ+A&#10;Is68LTk38PW57k1AhYhssfJMBm4UYD576Uwxtf7KB7ocY64khEOKBooY61TrkBXkMPR9TSzar28c&#10;RlmbXNsGrxLuKj1IkrF2WLI0FFjTsqDs/3h2BtZ298OT97D/PvlyvN381afVaGRM97VdfICK1Man&#10;+XG9sYI/HAqufCMj6NkdAAD//wMAUEsBAi0AFAAGAAgAAAAhANvh9svuAAAAhQEAABMAAAAAAAAA&#10;AAAAAAAAAAAAAFtDb250ZW50X1R5cGVzXS54bWxQSwECLQAUAAYACAAAACEAWvQsW78AAAAVAQAA&#10;CwAAAAAAAAAAAAAAAAAfAQAAX3JlbHMvLnJlbHNQSwECLQAUAAYACAAAACEAZZ8ng8YAAADdAAAA&#10;DwAAAAAAAAAAAAAAAAAHAgAAZHJzL2Rvd25yZXYueG1sUEsFBgAAAAADAAMAtwAAAPoCAAAAAA==&#10;" strokecolor="#5b9bd5 [3204]" strokeweight=".5pt">
                    <v:stroke joinstyle="miter"/>
                    <o:lock v:ext="edit" shapetype="f"/>
                  </v:line>
                  <v:line id="Straight Connector 1449"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WNxAAAAN0AAAAPAAAAZHJzL2Rvd25yZXYueG1sRE9NawIx&#10;EL0L/Q9hhF6kJhZdtlujlIKghx7U9j5spruLm8mapO7qr28KBW/zeJ+zXA+2FRfyoXGsYTZVIIhL&#10;ZxquNHweN085iBCRDbaOScOVAqxXD6MlFsb1vKfLIVYihXAoUEMdY1dIGcqaLIap64gT9+28xZig&#10;r6Tx2Kdw28pnpTJpseHUUGNH7zWVp8OP1bCj26KZfM0+8kr1bpOfzz5TmdaP4+HtFUSkId7F/+6t&#10;SfPn8xf4+yadIFe/AAAA//8DAFBLAQItABQABgAIAAAAIQDb4fbL7gAAAIUBAAATAAAAAAAAAAAA&#10;AAAAAAAAAABbQ29udGVudF9UeXBlc10ueG1sUEsBAi0AFAAGAAgAAAAhAFr0LFu/AAAAFQEAAAsA&#10;AAAAAAAAAAAAAAAAHwEAAF9yZWxzLy5yZWxzUEsBAi0AFAAGAAgAAAAhAAlRdY3EAAAA3QAAAA8A&#10;AAAAAAAAAAAAAAAABwIAAGRycy9kb3ducmV2LnhtbFBLBQYAAAAAAwADALcAAAD4AgAAAAA=&#10;" strokecolor="#5b9bd5 [3204]" strokeweight=".5pt">
                    <v:stroke joinstyle="miter"/>
                    <o:lock v:ext="edit" shapetype="f"/>
                  </v:line>
                </v:group>
                <w10:anchorlock/>
              </v:group>
            </w:pict>
          </mc:Fallback>
        </mc:AlternateContent>
      </w:r>
      <w:r>
        <w:rPr>
          <w:noProof/>
        </w:rPr>
        <mc:AlternateContent>
          <mc:Choice Requires="wps">
            <w:drawing>
              <wp:inline distT="0" distB="0" distL="0" distR="0" wp14:anchorId="5493D622" wp14:editId="1C9833EC">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2BAFFCA0" w14:textId="77777777" w:rsidR="00185144" w:rsidRDefault="00185144" w:rsidP="00185144">
                            <w:r>
                              <w:rPr>
                                <w:color w:val="000000" w:themeColor="text1"/>
                              </w:rPr>
                              <w:t xml:space="preserve">I virus NON possono sopravvivere da soli, ma DEVONO vivere all'interno di un'altra cellula/organismo </w:t>
                            </w:r>
                          </w:p>
                          <w:p w14:paraId="197B4CB6" w14:textId="77777777" w:rsidR="00185144" w:rsidRDefault="00185144" w:rsidP="00185144">
                            <w:r>
                              <w:rPr>
                                <w:color w:val="000000" w:themeColor="text1"/>
                                <w:sz w:val="28"/>
                                <w:szCs w:val="28"/>
                              </w:rPr>
                              <w:t>Capside</w:t>
                            </w:r>
                          </w:p>
                          <w:p w14:paraId="2A3A99A4" w14:textId="3D7206B6" w:rsidR="00185144" w:rsidRDefault="00185144" w:rsidP="00185144">
                            <w:r>
                              <w:rPr>
                                <w:color w:val="000000" w:themeColor="text1"/>
                              </w:rPr>
                              <w:t xml:space="preserve">Doppio strato lipidico che circonda il </w:t>
                            </w:r>
                          </w:p>
                          <w:p w14:paraId="2524F2E9" w14:textId="54B268DF" w:rsidR="00185144" w:rsidRDefault="00D43D14" w:rsidP="00185144">
                            <w:r>
                              <w:rPr>
                                <w:color w:val="000000" w:themeColor="text1"/>
                              </w:rPr>
                              <w:t xml:space="preserve">materiale </w:t>
                            </w:r>
                            <w:r w:rsidR="00185144">
                              <w:rPr>
                                <w:color w:val="000000" w:themeColor="text1"/>
                              </w:rPr>
                              <w:t>genetico delle cellule.</w:t>
                            </w:r>
                          </w:p>
                          <w:p w14:paraId="15878F51" w14:textId="77777777" w:rsidR="00185144" w:rsidRDefault="00185144" w:rsidP="00185144">
                            <w:r>
                              <w:rPr>
                                <w:color w:val="000000" w:themeColor="text1"/>
                                <w:sz w:val="28"/>
                                <w:szCs w:val="28"/>
                              </w:rPr>
                              <w:t>Glicoproteine</w:t>
                            </w:r>
                          </w:p>
                          <w:p w14:paraId="0C91D286" w14:textId="77777777" w:rsidR="00185144" w:rsidRDefault="00185144" w:rsidP="00185144">
                            <w:r>
                              <w:rPr>
                                <w:color w:val="000000" w:themeColor="text1"/>
                              </w:rPr>
                              <w:t>Hanno 2 funzioni fondamentali:</w:t>
                            </w:r>
                          </w:p>
                          <w:p w14:paraId="514605B7" w14:textId="77777777" w:rsidR="00185144" w:rsidRPr="00D43D14" w:rsidRDefault="00185144" w:rsidP="00185144">
                            <w:pPr>
                              <w:pStyle w:val="a3"/>
                              <w:numPr>
                                <w:ilvl w:val="0"/>
                                <w:numId w:val="112"/>
                              </w:numPr>
                              <w:spacing w:after="120" w:line="240" w:lineRule="auto"/>
                              <w:rPr>
                                <w:rFonts w:eastAsia="Times New Roman"/>
                                <w:sz w:val="22"/>
                              </w:rPr>
                            </w:pPr>
                            <w:r w:rsidRPr="00D43D14">
                              <w:rPr>
                                <w:color w:val="000000" w:themeColor="text1"/>
                                <w:sz w:val="22"/>
                              </w:rPr>
                              <w:t>Ancorano il virus alla cellula ospite.</w:t>
                            </w:r>
                          </w:p>
                          <w:p w14:paraId="06562FAD" w14:textId="77777777" w:rsidR="00185144" w:rsidRPr="00D43D14" w:rsidRDefault="00185144" w:rsidP="00185144">
                            <w:pPr>
                              <w:pStyle w:val="a3"/>
                              <w:numPr>
                                <w:ilvl w:val="0"/>
                                <w:numId w:val="112"/>
                              </w:numPr>
                              <w:spacing w:after="120" w:line="240" w:lineRule="auto"/>
                              <w:rPr>
                                <w:rFonts w:eastAsia="Times New Roman"/>
                                <w:sz w:val="22"/>
                              </w:rPr>
                            </w:pPr>
                            <w:r w:rsidRPr="00D43D14">
                              <w:rPr>
                                <w:color w:val="000000" w:themeColor="text1"/>
                                <w:sz w:val="22"/>
                              </w:rPr>
                              <w:t>Trasportano materiale genetico dal</w:t>
                            </w:r>
                            <w:r w:rsidRPr="00D43D14">
                              <w:rPr>
                                <w:color w:val="000000" w:themeColor="text1"/>
                                <w:sz w:val="22"/>
                              </w:rPr>
                              <w:br/>
                              <w:t>virus alla cellula ospite.</w:t>
                            </w:r>
                          </w:p>
                          <w:p w14:paraId="336FAC6E" w14:textId="77777777" w:rsidR="00185144" w:rsidRDefault="00185144" w:rsidP="00185144">
                            <w:pPr>
                              <w:rPr>
                                <w:rFonts w:eastAsiaTheme="minorEastAsia"/>
                              </w:rPr>
                            </w:pPr>
                            <w:r>
                              <w:rPr>
                                <w:color w:val="000000" w:themeColor="text1"/>
                                <w:sz w:val="28"/>
                                <w:szCs w:val="28"/>
                              </w:rPr>
                              <w:t>Acido nucleico</w:t>
                            </w:r>
                          </w:p>
                          <w:p w14:paraId="5E36D4B8" w14:textId="77777777" w:rsidR="00185144" w:rsidRDefault="00185144" w:rsidP="00185144">
                            <w:r>
                              <w:rPr>
                                <w:color w:val="000000" w:themeColor="text1"/>
                              </w:rPr>
                              <w:t>O materiale DNA o RNA, ma raramente i virus contengono entrambi. La maggior parte dei virus contiene materiale RNA.</w:t>
                            </w:r>
                          </w:p>
                        </w:txbxContent>
                      </wps:txbx>
                      <wps:bodyPr wrap="square" rtlCol="0">
                        <a:noAutofit/>
                      </wps:bodyPr>
                    </wps:wsp>
                  </a:graphicData>
                </a:graphic>
              </wp:inline>
            </w:drawing>
          </mc:Choice>
          <mc:Fallback xmlns:oel="http://schemas.microsoft.com/office/2019/extlst">
            <w:pict>
              <v:shape w14:anchorId="5493D622"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TcjgEAAAADAAAOAAAAZHJzL2Uyb0RvYy54bWysUsFuGyEQvVfKPyDu8dpOZScrr6O2UXqp&#10;2kppPwCz4EVaGDKDveu/78A6TtXeonAYwczweO8Nm/vR9+JokByERi5mcylM0NC6sG/k71+P17dS&#10;UFKhVT0E08iTIXm/vfqwGWJtltBB3xoUDBKoHmIju5RiXVWkO+MVzSCawEUL6FXiI+6rFtXA6L6v&#10;lvP5qhoA24igDRFnH6ai3BZ8a41OP6wlk0TfSOaWSsQSdzlW242q96hi5/SZhnoDC69c4EcvUA8q&#10;KXFA9x+UdxqBwKaZBl+BtU6booHVLOb/qHnqVDRFC5tD8WITvR+s/n58ij9RpPEzjDzAbMgQqSZO&#10;Zj2jRS8Q2LfFiv3mVWQyccHt7Ojp4qIZk9CcXN59XK/WXNJcu1mvF3d8iWGrCS2jRqT01YAXedNI&#10;5DEVWHX8RmlqfWnJ7QEeXd/n/Cu1vEvjbhSubeTtC+0dtCdWM/BAG0nPB4VGCkz9Fyjzn8A+HRJY&#10;V97JKNOdMzjbXJiev0Se49/n0vX6cbd/AAAA//8DAFBLAwQUAAYACAAAACEAuXrqZNkAAAAFAQAA&#10;DwAAAGRycy9kb3ducmV2LnhtbEyPT0vDQBDF74LfYRnBi7QbS1pszKb4B8Fro9632WkSzM6G7LRJ&#10;vr2jF3t58HjDe7/Jd5Pv1BmH2AYycL9MQCFVwbVUG/j8eFs8gIpsydkuEBqYMcKuuL7KbebCSHs8&#10;l1wrKaGYWQMNc59pHasGvY3L0CNJdgyDtyx2qLUb7CjlvtOrJNlob1uShcb2+NJg9V2evAF+5Ta4&#10;r7vkGPbj+nl+L6P2szG3N9PTIyjGif+P4Rdf0KEQpkM4kYuqMyCP8J9Ktt6mYg8G0k26Al3k+pK+&#10;+AEAAP//AwBQSwECLQAUAAYACAAAACEAtoM4kv4AAADhAQAAEwAAAAAAAAAAAAAAAAAAAAAAW0Nv&#10;bnRlbnRfVHlwZXNdLnhtbFBLAQItABQABgAIAAAAIQA4/SH/1gAAAJQBAAALAAAAAAAAAAAAAAAA&#10;AC8BAABfcmVscy8ucmVsc1BLAQItABQABgAIAAAAIQBcThTcjgEAAAADAAAOAAAAAAAAAAAAAAAA&#10;AC4CAABkcnMvZTJvRG9jLnhtbFBLAQItABQABgAIAAAAIQC5eupk2QAAAAUBAAAPAAAAAAAAAAAA&#10;AAAAAOgDAABkcnMvZG93bnJldi54bWxQSwUGAAAAAAQABADzAAAA7gQAAAAA&#10;" filled="f" stroked="f">
                <v:textbox>
                  <w:txbxContent>
                    <w:p w14:paraId="2BAFFCA0" w14:textId="77777777" w:rsidR="00185144" w:rsidRDefault="00185144" w:rsidP="00185144">
                      <w:r>
                        <w:rPr>
                          <w:color w:val="000000" w:themeColor="text1"/>
                        </w:rPr>
                        <w:t xml:space="preserve">I virus NON possono sopravvivere da soli, ma DEVONO vivere all'interno di un'altra cellula/organismo </w:t>
                      </w:r>
                    </w:p>
                    <w:p w14:paraId="197B4CB6" w14:textId="77777777" w:rsidR="00185144" w:rsidRDefault="00185144" w:rsidP="00185144">
                      <w:r>
                        <w:rPr>
                          <w:color w:val="000000" w:themeColor="text1"/>
                          <w:sz w:val="28"/>
                          <w:szCs w:val="28"/>
                        </w:rPr>
                        <w:t>Capside</w:t>
                      </w:r>
                    </w:p>
                    <w:p w14:paraId="2A3A99A4" w14:textId="3D7206B6" w:rsidR="00185144" w:rsidRDefault="00185144" w:rsidP="00185144">
                      <w:r>
                        <w:rPr>
                          <w:color w:val="000000" w:themeColor="text1"/>
                        </w:rPr>
                        <w:t xml:space="preserve">Doppio strato lipidico che circonda il </w:t>
                      </w:r>
                    </w:p>
                    <w:p w14:paraId="2524F2E9" w14:textId="54B268DF" w:rsidR="00185144" w:rsidRDefault="00D43D14" w:rsidP="00185144">
                      <w:r>
                        <w:rPr>
                          <w:color w:val="000000" w:themeColor="text1"/>
                        </w:rPr>
                        <w:t xml:space="preserve">materiale </w:t>
                      </w:r>
                      <w:r w:rsidR="00185144">
                        <w:rPr>
                          <w:color w:val="000000" w:themeColor="text1"/>
                        </w:rPr>
                        <w:t>genetico delle cellule.</w:t>
                      </w:r>
                    </w:p>
                    <w:p w14:paraId="15878F51" w14:textId="77777777" w:rsidR="00185144" w:rsidRDefault="00185144" w:rsidP="00185144">
                      <w:r>
                        <w:rPr>
                          <w:color w:val="000000" w:themeColor="text1"/>
                          <w:sz w:val="28"/>
                          <w:szCs w:val="28"/>
                        </w:rPr>
                        <w:t>Glicoproteine</w:t>
                      </w:r>
                    </w:p>
                    <w:p w14:paraId="0C91D286" w14:textId="77777777" w:rsidR="00185144" w:rsidRDefault="00185144" w:rsidP="00185144">
                      <w:r>
                        <w:rPr>
                          <w:color w:val="000000" w:themeColor="text1"/>
                        </w:rPr>
                        <w:t>Hanno 2 funzioni fondamentali:</w:t>
                      </w:r>
                    </w:p>
                    <w:p w14:paraId="514605B7" w14:textId="77777777" w:rsidR="00185144" w:rsidRPr="00D43D14" w:rsidRDefault="00185144" w:rsidP="00185144">
                      <w:pPr>
                        <w:pStyle w:val="Paragrafoelenco"/>
                        <w:numPr>
                          <w:ilvl w:val="0"/>
                          <w:numId w:val="112"/>
                        </w:numPr>
                        <w:spacing w:after="120" w:line="240" w:lineRule="auto"/>
                        <w:rPr>
                          <w:rFonts w:eastAsia="Times New Roman"/>
                          <w:sz w:val="22"/>
                        </w:rPr>
                      </w:pPr>
                      <w:r w:rsidRPr="00D43D14">
                        <w:rPr>
                          <w:color w:val="000000" w:themeColor="text1"/>
                          <w:sz w:val="22"/>
                        </w:rPr>
                        <w:t>Ancorano il virus alla cellula ospite.</w:t>
                      </w:r>
                    </w:p>
                    <w:p w14:paraId="06562FAD" w14:textId="77777777" w:rsidR="00185144" w:rsidRPr="00D43D14" w:rsidRDefault="00185144" w:rsidP="00185144">
                      <w:pPr>
                        <w:pStyle w:val="Paragrafoelenco"/>
                        <w:numPr>
                          <w:ilvl w:val="0"/>
                          <w:numId w:val="112"/>
                        </w:numPr>
                        <w:spacing w:after="120" w:line="240" w:lineRule="auto"/>
                        <w:rPr>
                          <w:rFonts w:eastAsia="Times New Roman"/>
                          <w:sz w:val="22"/>
                        </w:rPr>
                      </w:pPr>
                      <w:r w:rsidRPr="00D43D14">
                        <w:rPr>
                          <w:color w:val="000000" w:themeColor="text1"/>
                          <w:sz w:val="22"/>
                        </w:rPr>
                        <w:t>Trasportano materiale genetico dal</w:t>
                      </w:r>
                      <w:r w:rsidRPr="00D43D14">
                        <w:rPr>
                          <w:color w:val="000000" w:themeColor="text1"/>
                          <w:sz w:val="22"/>
                        </w:rPr>
                        <w:br/>
                        <w:t>virus alla cellula ospite.</w:t>
                      </w:r>
                    </w:p>
                    <w:p w14:paraId="336FAC6E" w14:textId="77777777" w:rsidR="00185144" w:rsidRDefault="00185144" w:rsidP="00185144">
                      <w:pPr>
                        <w:rPr>
                          <w:rFonts w:eastAsiaTheme="minorEastAsia"/>
                        </w:rPr>
                      </w:pPr>
                      <w:r>
                        <w:rPr>
                          <w:color w:val="000000" w:themeColor="text1"/>
                          <w:sz w:val="28"/>
                          <w:szCs w:val="28"/>
                        </w:rPr>
                        <w:t>Acido nucleico</w:t>
                      </w:r>
                    </w:p>
                    <w:p w14:paraId="5E36D4B8" w14:textId="77777777" w:rsidR="00185144" w:rsidRDefault="00185144" w:rsidP="00185144">
                      <w:r>
                        <w:rPr>
                          <w:color w:val="000000" w:themeColor="text1"/>
                        </w:rPr>
                        <w:t>O materiale DNA o RNA, ma raramente i virus contengono entrambi. La maggior parte dei virus contiene materiale RNA.</w:t>
                      </w:r>
                    </w:p>
                  </w:txbxContent>
                </v:textbox>
                <w10:anchorlock/>
              </v:shape>
            </w:pict>
          </mc:Fallback>
        </mc:AlternateContent>
      </w:r>
    </w:p>
    <w:p w14:paraId="2DAEF3AA" w14:textId="77777777" w:rsidR="00185144" w:rsidRDefault="00185144" w:rsidP="00185144">
      <w:pPr>
        <w:pStyle w:val="a3"/>
        <w:ind w:left="-142"/>
      </w:pPr>
      <w:r>
        <w:rPr>
          <w:noProof/>
        </w:rPr>
        <mc:AlternateContent>
          <mc:Choice Requires="wps">
            <w:drawing>
              <wp:inline distT="0" distB="0" distL="0" distR="0" wp14:anchorId="51373DBD" wp14:editId="160CA45A">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1D70C192" w14:textId="77777777" w:rsidR="00185144" w:rsidRDefault="00185144" w:rsidP="00185144">
                            <w:r>
                              <w:rPr>
                                <w:color w:val="000000" w:themeColor="text1"/>
                                <w:sz w:val="36"/>
                                <w:szCs w:val="36"/>
                              </w:rPr>
                              <w:t>Batteri</w:t>
                            </w:r>
                          </w:p>
                        </w:txbxContent>
                      </wps:txbx>
                      <wps:bodyPr wrap="square" rtlCol="0">
                        <a:noAutofit/>
                      </wps:bodyPr>
                    </wps:wsp>
                  </a:graphicData>
                </a:graphic>
              </wp:inline>
            </w:drawing>
          </mc:Choice>
          <mc:Fallback xmlns:oel="http://schemas.microsoft.com/office/2019/extlst">
            <w:pict>
              <v:shape w14:anchorId="51373DBD"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FFjQEAAP8CAAAOAAAAZHJzL2Uyb0RvYy54bWyskk1u2zAQhfcFegeC+1pWWiS1YDlIE6Sb&#10;oi2Q9AA0RVoERA4zQ1vy7TukHCdodkW0IPgz+vjeG66vJz+Ig0FyEFpZL5ZSmKChc2HXyj+P95++&#10;SkFJhU4NEEwrj4bk9ebjh/UYG3MBPQydQcGQQM0YW9mnFJuqIt0br2gB0QQ+tIBeJV7irupQjUz3&#10;Q3WxXF5WI2AXEbQh4t27+VBuCt9ao9Mva8kkMbSStaUyYhm3eaw2a9XsUMXe6ZMM9R8qvHKBLz2j&#10;7lRSYo/uDco7jUBg00KDr8Bap03xwG7q5T9uHnoVTfHC4VA8x0Tvh9U/Dw/xN4o0fYOJG5gDGSM1&#10;xJvZz2TRCwTOrb7kvPkrNlm44HJO9HhO0UxJ6MyoP6/q+koKzWdfeLa6ytRqhmVoRErfDXiRJ61E&#10;7lKhqsMPSnPpc0kuD3DvhiHvvyjLszRtJ+G6Vq6eVW+hO7KZkfvZSnraKzRSYBpuobR/ht3sE1hX&#10;7smU+Z8TnFMuSk8vIrfx9bpUvbzbzV8AAAD//wMAUEsDBBQABgAIAAAAIQDEDWxe2QAAAAQBAAAP&#10;AAAAZHJzL2Rvd25yZXYueG1sTI/NTsMwEITvSLyDtZW4oNYBlRZCnIofIXFtgLsbb5Oo8TqKt03y&#10;9mx7gctKoxnNfpNtRt+qE/axCWTgbpGAQiqDa6gy8P31MX8EFdmSs20gNDBhhE1+fZXZ1IWBtngq&#10;uFJSQjG1BmrmLtU6ljV6GxehQxJvH3pvWWRfadfbQcp9q++TZKW9bUg+1LbDtxrLQ3H0Bvidm+B+&#10;bpN92A4Pr9NnEbWfjLmZjS/PoBhH/gvDGV/QIRemXTiSi6o1IEP4csVbLWXFTjLrpyXoPNP/4fNf&#10;AAAA//8DAFBLAQItABQABgAIAAAAIQC2gziS/gAAAOEBAAATAAAAAAAAAAAAAAAAAAAAAABbQ29u&#10;dGVudF9UeXBlc10ueG1sUEsBAi0AFAAGAAgAAAAhADj9If/WAAAAlAEAAAsAAAAAAAAAAAAAAAAA&#10;LwEAAF9yZWxzLy5yZWxzUEsBAi0AFAAGAAgAAAAhAB3OQUWNAQAA/wIAAA4AAAAAAAAAAAAAAAAA&#10;LgIAAGRycy9lMm9Eb2MueG1sUEsBAi0AFAAGAAgAAAAhAMQNbF7ZAAAABAEAAA8AAAAAAAAAAAAA&#10;AAAA5wMAAGRycy9kb3ducmV2LnhtbFBLBQYAAAAABAAEAPMAAADtBAAAAAA=&#10;" filled="f" stroked="f">
                <v:textbox>
                  <w:txbxContent>
                    <w:p w14:paraId="1D70C192" w14:textId="77777777" w:rsidR="00185144" w:rsidRDefault="00185144" w:rsidP="00185144">
                      <w:r>
                        <w:rPr>
                          <w:color w:val="000000" w:themeColor="text1"/>
                          <w:sz w:val="36"/>
                          <w:szCs w:val="36"/>
                        </w:rPr>
                        <w:t>Batteri</w:t>
                      </w:r>
                    </w:p>
                  </w:txbxContent>
                </v:textbox>
                <w10:anchorlock/>
              </v:shape>
            </w:pict>
          </mc:Fallback>
        </mc:AlternateContent>
      </w:r>
      <w:r>
        <w:rPr>
          <w:noProof/>
        </w:rPr>
        <mc:AlternateContent>
          <mc:Choice Requires="wpg">
            <w:drawing>
              <wp:inline distT="0" distB="0" distL="0" distR="0" wp14:anchorId="28159DDE" wp14:editId="7E09CC56">
                <wp:extent cx="2171700" cy="2752725"/>
                <wp:effectExtent l="0" t="0" r="0" b="0"/>
                <wp:docPr id="1450" name="Group 1450"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51" name="Picture 1451"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53" name="TextBox 32" descr="Chromosome"/>
                        <wps:cNvSpPr txBox="1"/>
                        <wps:spPr>
                          <a:xfrm rot="16200000">
                            <a:off x="-344685" y="453255"/>
                            <a:ext cx="1393985" cy="487476"/>
                          </a:xfrm>
                          <a:prstGeom prst="rect">
                            <a:avLst/>
                          </a:prstGeom>
                          <a:noFill/>
                        </wps:spPr>
                        <wps:txbx>
                          <w:txbxContent>
                            <w:p w14:paraId="741FE173" w14:textId="77777777" w:rsidR="00185144" w:rsidRPr="002C293B" w:rsidRDefault="00185144" w:rsidP="00185144">
                              <w:pPr>
                                <w:rPr>
                                  <w:sz w:val="22"/>
                                  <w:szCs w:val="20"/>
                                </w:rPr>
                              </w:pPr>
                              <w:r>
                                <w:rPr>
                                  <w:color w:val="000000" w:themeColor="text1"/>
                                  <w:szCs w:val="24"/>
                                </w:rPr>
                                <w:t>Cromosoma</w:t>
                              </w:r>
                            </w:p>
                          </w:txbxContent>
                        </wps:txbx>
                        <wps:bodyPr wrap="square" rtlCol="0">
                          <a:noAutofit/>
                        </wps:bodyPr>
                      </wps:wsp>
                      <wps:wsp>
                        <wps:cNvPr id="1457" name="TextBox 34" descr="Cytoplasm"/>
                        <wps:cNvSpPr txBox="1"/>
                        <wps:spPr>
                          <a:xfrm rot="16200000">
                            <a:off x="1198365" y="329430"/>
                            <a:ext cx="1140532" cy="487476"/>
                          </a:xfrm>
                          <a:prstGeom prst="rect">
                            <a:avLst/>
                          </a:prstGeom>
                          <a:noFill/>
                        </wps:spPr>
                        <wps:txbx>
                          <w:txbxContent>
                            <w:p w14:paraId="054E5B5E" w14:textId="77777777" w:rsidR="00185144" w:rsidRPr="002C293B" w:rsidRDefault="00185144" w:rsidP="00185144">
                              <w:pPr>
                                <w:rPr>
                                  <w:sz w:val="22"/>
                                  <w:szCs w:val="20"/>
                                </w:rPr>
                              </w:pPr>
                              <w:r>
                                <w:rPr>
                                  <w:color w:val="000000" w:themeColor="text1"/>
                                  <w:szCs w:val="24"/>
                                </w:rPr>
                                <w:t>Citoplasma</w:t>
                              </w:r>
                            </w:p>
                          </w:txbxContent>
                        </wps:txbx>
                        <wps:bodyPr wrap="square" rtlCol="0">
                          <a:noAutofit/>
                        </wps:bodyPr>
                      </wps:wsp>
                      <wps:wsp>
                        <wps:cNvPr id="1458" name="TextBox 31" descr="Cell membrane &#10;"/>
                        <wps:cNvSpPr txBox="1"/>
                        <wps:spPr>
                          <a:xfrm rot="16200000">
                            <a:off x="-530423" y="2020118"/>
                            <a:ext cx="1548322" cy="487476"/>
                          </a:xfrm>
                          <a:prstGeom prst="rect">
                            <a:avLst/>
                          </a:prstGeom>
                          <a:noFill/>
                        </wps:spPr>
                        <wps:txbx>
                          <w:txbxContent>
                            <w:p w14:paraId="573C1A5B" w14:textId="77777777" w:rsidR="00185144" w:rsidRPr="002C293B" w:rsidRDefault="00185144" w:rsidP="00185144">
                              <w:pPr>
                                <w:rPr>
                                  <w:sz w:val="22"/>
                                  <w:szCs w:val="20"/>
                                </w:rPr>
                              </w:pPr>
                              <w:r>
                                <w:rPr>
                                  <w:color w:val="000000" w:themeColor="text1"/>
                                  <w:szCs w:val="24"/>
                                </w:rPr>
                                <w:t xml:space="preserve">Membrana cellulare </w:t>
                              </w:r>
                            </w:p>
                          </w:txbxContent>
                        </wps:txbx>
                        <wps:bodyPr wrap="square" rtlCol="0">
                          <a:noAutofit/>
                        </wps:bodyPr>
                      </wps:wsp>
                      <wps:wsp>
                        <wps:cNvPr id="1460" name="TextBox 33" descr="Cell wall&#10;"/>
                        <wps:cNvSpPr txBox="1"/>
                        <wps:spPr>
                          <a:xfrm rot="16200000">
                            <a:off x="1145977" y="2286818"/>
                            <a:ext cx="942303" cy="487476"/>
                          </a:xfrm>
                          <a:prstGeom prst="rect">
                            <a:avLst/>
                          </a:prstGeom>
                          <a:noFill/>
                        </wps:spPr>
                        <wps:txbx>
                          <w:txbxContent>
                            <w:p w14:paraId="26705587" w14:textId="77777777" w:rsidR="00185144" w:rsidRPr="002C293B" w:rsidRDefault="00185144" w:rsidP="00185144">
                              <w:pPr>
                                <w:rPr>
                                  <w:sz w:val="22"/>
                                  <w:szCs w:val="20"/>
                                </w:rPr>
                              </w:pPr>
                              <w:r>
                                <w:rPr>
                                  <w:color w:val="000000" w:themeColor="text1"/>
                                  <w:szCs w:val="24"/>
                                </w:rPr>
                                <w:t>Parete cellulare</w:t>
                              </w:r>
                            </w:p>
                          </w:txbxContent>
                        </wps:txbx>
                        <wps:bodyPr wrap="square" rtlCol="0">
                          <a:noAutofit/>
                        </wps:bodyPr>
                      </wps:wsp>
                      <wps:wsp>
                        <wps:cNvPr id="1462" name="Straight Connector 146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3" name="Straight Connector 1463"/>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Straight Connector 1464"/>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5" name="Straight Connector 1465"/>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6" name="Straight Connector 1466">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oel="http://schemas.microsoft.com/office/2019/extlst">
            <w:pict>
              <v:group w14:anchorId="28159DDE" id="Group 1450" o:spid="_x0000_s1045"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5wnHwUAAPEXAAAOAAAAZHJzL2Uyb0RvYy54bWzsWF1v2zYUfR+w/yBo&#10;wJ6WWN+SvThFmqzBgGILmm57pmnKEiqRGkXHzr/vISnJsd04adoFC5ACdSSKl7z33HM/yJM367py&#10;bphsS8Gnrn/suQ7jVMxLvpi6f318d5S5TqsIn5NKcDZ1b1nrvjn98YeTVTNhgShENWfSwSK8naya&#10;qVso1UxGo5YWrCbtsWgYx8dcyJoovMrFaC7JCqvX1SjwvGS0EnLeSEFZ22L0wn50T836ec6o+jPP&#10;W6acaupCN2V+pfmd6d/R6QmZLCRpipJ2apAnaFGTkmPTYakLooizlOXeUnVJpWhFro6pqEciz0vK&#10;jA2wxvd2rLmUYtkYWxaT1aIZYAK0Ozg9eVn6x82lbK6bKwkkVs0CWJg3bcs6l7X+Cy2dtYHsdoCM&#10;rZVDMRj4qZ96QJbiW5DGQRrEFlRaAPk9OVr81kvG0RgmW8nQCzPPT7XkqN94tKVOU9IJ/ncY4GkP&#10;g4e5Aim1lMztFqkftUZN5KdlcwR3NUSVs7Iq1a2hHhyjleI3VyW9kvYFcF5Jp5wjFKLYdx1OapAe&#10;E/S+jh2bs5aCgW8JVUyWpHIoqyoEiVzaWatSFXasZvVMEs5+cWghRQ3e1PpZT18R/CCsgLsSTUXa&#10;WmOn9dEqWIWIBuy9oJ9ah4vzgvAFO2sbhAS0M0hvTx/p1y1rZlXZvCuxkRTqH2h1XZAG5viG6fpj&#10;BySs2eHjF3xhuX4h6LJmXNnglawCpoK3Rdm0riMnMJgBPPn7HOBRJA6F/RpZcmVJ1Ur6AQboaA5T&#10;L0hMRKdhEkIYQ1mQRK6DwE68LMs6ESWZooVmljawt8mC1YL4PdW1lTAuQVrBP2Njx/yjNMo0UzXF&#10;wzSMO4YPMZD6oH0fA3EYjfFyl8lwhGzVJRO1ox9gH2wwG5Cb962yU/spnZ5WM6My1NaxiQTZ9ojj&#10;bQ/zr8oBxpVQQS+7RVogaUn7Eea9FWsnDFyno+z5wEJtXieqc4ej1pja0UqPPxLXMIqSLDbARnEY&#10;7ALrh+NwrL/r5BJlaZQm34IrmXCh6azx3iipn9R6trZRaxynh2ZifgvDVigNU7f9d0l03pCqOhem&#10;kmjScHG2VCIvjQM3Mt3qcNbzeS3d8xrioPfa3Qyh1YS/v8Fpvj/OwsQ6LQzGUdgV0T4afD/y4Mvn&#10;dJrJZhsHvBSnoTXaCTUkvd5pOsn3+d/5+af12a/fKebi0IsCRLlOZh6aDr/Lk4P/4igLg2f1X9Cb&#10;9qKCLkHG3/EfYL3rP12kv6PrEFnxOEWoa9cFWZLtum4Mx3rQ4fnSZfgyPQd2W89dK0nKRaGcc8E5&#10;irKQaNKSgY/IlOe8a423i9qdvjjxg7jzShJm47HBhEz6eOr6Aj+A8+IH6ldVcnagL9ApzlZW86Ru&#10;K6b1qPgHlqN8mQKsB8zpiZ1X0rkhqFaEUnRctuXrZutZOUrhIGj7nYOC3XwtyszJ6muEBwmzs+Bq&#10;EK5LLqQxemd3te5Vzu38vmxbuzf5vq/nz1lxdcd5iEJDYNxPISdHB/133053raYfBDhS2Rg/wKYk&#10;CMapSdzDcWmvyXwlU72Jgf83mdCsHSJT1GfZ+8mkw+qRFEJLjdO2rRIPnFNeKfRiKISG/BCFzJFV&#10;p8z7KfTlfBRFKG+ol+g5cNETp/eUtwBn3nGfr/uLo/5I2516X9n0YtiEi5VDbDJtzBPYFOOmZmhg&#10;cfl3D5niIAwDk/Req9t/2CqZC1bcK6Ov2rq4vvtueq7NTf3pZwAAAP//AwBQSwMECgAAAAAAAAAh&#10;ADUoCZNQuQYAULkGABQAAABkcnMvbWVkaWEvaW1hZ2UxLnBuZ4lQTkcNChoKAAAADUlIRFIAAAzp&#10;AAAI4QgGAAAAFJFOLgAAAAlwSFlzAAAuIwAALiMBeKU/dgAAIABJREFUeJzs3XuMXNd9H/DD91Pc&#10;JUXxJYlcUaKk0cMkLUWRYltkHKUNpCakYtQyPEDFAVykSA2ISv9o0KYwHaMNkKQw3QRBjRgeKukk&#10;aYvWVAzUcWNXVOLEj8Tm0hI1elDSknrQpPhYvsTHktzi3ju8Q8nUzizv3tmdmc8HWBzpN8O59567&#10;BDRH93t+k4aHh0M3KhTLfSGEvtqlr7/CFFypBgAAAAAAAAAAAAAAMBYGaj+XS2vVSmmHWW4vHR/S&#10;qYVx1tR+ouBNbwhh9QQ4NQAAAAAAAAAAAAAAgEaerQV3+qMf4Z2Jq+NCOoVi+VIY59JPzwQ4LQAA&#10;AAAAAAAAAAAAgLGyK4Sw49JPtVIaNLPjryNCOoVieWMIYWMtlLNiApwSAAAAAAAAAAAAAABAq0Td&#10;drZHP9VKacCsj4+2DelcFszZqFsOAAAAAAAAAAAAAABALOqys01gp/XaKqRTKJb7Qgibaj865gAA&#10;AAAAAAAAAAAAAHywp6PATrVS2m6O8tcWIZ1CsbwmhLA5hPD4BDgdAAAAAAAAAAAAAACAdrI3hLC1&#10;FtgZdOfyMaFDOoVieX0IYUsIYd0EOB0AAAAAAAAAAAAAAIB2dqwW1tkqrDP2JmRIRzgHAAAAAAAA&#10;AAAAAAAgN8I6OZhQIZ1CsdxXC+c8PgFOBwAAAAAAAAAAAAAAoJNFYZ3N1Uppm7uc3YQJ6RSK5Sic&#10;szmE0DMBTgcAAAAAAAAAAAAAAKBb7KqFdXa441dv3EM6hWJ5fQghSlytGNcTAQAAAAAAAAAAAAAA&#10;6G5fCiFsqVZKg90+EVdj3EI6hWK5N7pxIYQnxuUEAAAAAAAAAAAAAAAAeL+9IYRNuuqM3riEdArF&#10;8poQwnbdcwAAAAAAAAAAAAAAACakL1Urpc1uTfNaHtIpFMvRDfpiSw8KAAAAAAAAAAAAAADAaO0K&#10;IWysVkoDZq6xloV0CsVybwhhWwhhQ0sOCAAAAAAAAAAAAAAAQFbHQgibqpXSdjM5ssmtOEihWF4T&#10;QtghoAMAAAAAAAAAAAAAANBWekIIXysUy1vctpHl3knnsoBOT64HAgAAAAAAAAAAAAAAIE9PVSul&#10;TWb4ynIN6RSK5Wjiy7kdAAAAAAAAAAAAAAAAgFbaFUJYX62UBs36e03O64MFdAAAAAAAAAAAAAAA&#10;ADrO6hDCjkKx3OvWvlcuIR0BHQAAAAAAAAAAAAAAgI4lqHMFk4aHh8f0A9s4oBO1W7q81VL/+/4d&#10;AAAAAAAAAAAAAABgrKwJIVwecon+vafNZjfKYqyvVkpdn78IYx3SaZOATvQLsKMWwhmIRr8MAAAA&#10;AAAAAAAAAADARFAolvtCCNHP+lpwJ/pZMYFvjqBOzZiFdCZwQGdvCGF7FMypVkrbJ8D5AAAAAAAA&#10;AAAAAAAANK0W3IlCOxtDCBsm4Mx1fVAnjFVIp1AsR6msnWNyRmPjUjBnW7VS6p9A5wUAAAAAAAAA&#10;AAAAAHDVCsVyby2sM9ECO89WK6X1E+A8xk3mkE4toLMjhNAzAa7n2RDCVh1zAAAAAAAAAAAAAACA&#10;TlfrsLOp9rNiAlzuU9VKadMEOI9xkSmkU0tfRQGd1eN8HU+FELZUK6WBcT4PAAAAAAAAAAAAAACA&#10;lisUy1E4ZssECOs8Wa2Uto7zOYyLrCGd7ePcGunpEMJm4RwAAAAAAAAAAAAAAIAJE9b5+WqltKPb&#10;bsdVh3QKxXJ0wz435mfUnF21cE7X3TAAAAAAAAAAAAAAAICRFIrl3ih3MY65j2MhhL5qpTTYTTfq&#10;qkI6hWJ5fQjhmVzOaGTRTdparZS2jMOxAQAAAAAAAAAAAAAA2kahWO4LIWwLIawbh3N+tlopre+m&#10;35ZRh3Rqaar+cWh7FHXP2VStlPpbfFwAAAAAAAAAAAAAAIC2VSiWo646XxyH83+yWilt7ZbfnKsJ&#10;6UST80RuZ3RlX6pWSptbfEwAAAAAAAAAAAAAAICOUCiW14QQto9D05a13dKwZfJo3lwolte3OKBz&#10;LITwqIAOAAAAAAAAAAAAAADA1asFZaKgztMtnsZt3XLbmu6kUyiWe0MI/S1MTEUBnfXdkpYCAAAA&#10;AAAAAAAAAABohUKxvLXFTVyerFZKWzv95o6mk87mFgZ0doUQ+gR0AAAAAAAAAAAAAAAAxla1Uooy&#10;IqUWTuuWQrHc1+m3samQTm0iPpf/6cR21TroDLboeAAAAAAAAAAAAAAAAF2lWilta2FQpycK6nT6&#10;/DbbSWdbzudxiYAOAAAAAAAAAAAAAABAC7Q4qPN4oVhe38n3tWFIpzYB61pwLgI6AAAAAAAAAAAA&#10;AAAALdTioE5Hd9NpppNOKybgmIAOAAAAAAAAAAAAAABA69WCOp9vwYHXdXI3nRFDOi3qoiOgAwAA&#10;AAAAAAAAAAAAMI6qlVLU5OWpFpxBx3bTadRJpxUXvrlaKfW34DgAAAAAAAAAAAAAAAB8gGqltCmE&#10;sCvn+enYbjofGNJpURedL9VaIgEAAAAAAAAAAAAAADD+NoYQjuV8Fh3ZTWekTjqbcz72rmqllPcx&#10;AAAAAAAAAAAAAAAAaFK1UhoIIWzKeb46spvOFUM6hWK5L4SwIedj533DAAAAAAAAAAAAAAAAGKVq&#10;pbQ9hPB0zvPWcbmSD+qkk3eHm89XK6X+nI8BAAAAAAAAAAAAAADA1YlCNMdynLvHC8Vybyfdmw8K&#10;6eSZRtpbrZS25Pj5AAAAAAAAAAAAAAAAZFCtlAZb0ASmo7rp/FRIp1Asbwwh9OR4zI5rRwQAAAAA&#10;AAAAAAAAANBpqpXSthDCszleVmeHdEIIG3M83rPVSmlHjp8PAAAAAAAAAAAAAADA2NmS41yuLhTL&#10;azrlXrU6pJPnjQEAAAAAAAAAAAAAAGAM1Zq16KbThPeEdArFchTQ6cnpWLroAAAAAAAAAAAAAAAA&#10;tJ88m7bk2Wympd7fSUcXHQAAAAAAAAAAAAAAAFI5d9NZUSiW+zphtlsV0tmliw4AAAAAAAAAAAAA&#10;AEDb0k2ngTSkUyiW14QQenI6ztacPhcAAAAAAAAAAAAAAICc1Zq37M3pKOs74f5d3kknrws6FkLY&#10;ntNnAwAAAAAAAAAAAAAA0Bp5NXHZ0An3rxUhne3VSmkwp88GAAAAAAAAAAAAAACgNXJr4lIoltu+&#10;m05LQjo5fS4AAAAAAAAAAAAAAAAtUq2UBkIIu3I62pp2v49xSKdQLPeFEHpy+Pxj1UpJSAcAAAAA&#10;AAAAAAAAAKAzbMvpKjqmk05eaaMdOX0uAAAAAAAAAAAAAAAArZdXVqQzOukI6QAAAAAAAAAAAAAA&#10;ANBItVLqDyHszWGiVrT75AvpAAAAAAAAAAAAAAAAMBq55EUKxfL6dr4Ll0I6fTl89rFaOgoAAAAA&#10;AAAAAAAAAIDOkVdepLedZ+hSSGd1Dp8toAMAAAAAAAAAAAAAANB58sqMrGnnmZpcKJbzShkJ6QAA&#10;AAAAAAAAAAAAAHSYaqW0I6cravtOOnmljAZy+lwAAAAAAAAAAAAAAADG194cjt7enXRy/GyddAAA&#10;AAAAAAAAAAAAADqT5i7vMznHVkCDOX0uAAAAAAAAAAAAAAAA4yuPkE5fO9/TyXm1AqpWSjrpAAAA&#10;AAAAAAAAAAAAdKY8Qjor2nmmJk+AcwAAAAAAAAAAAAAAAIC2JqQDAAAAAAAAAAAAAAAAGQnpAAAA&#10;AAAAAAAAAAAAMFoDZuy9hHQAAAAAAAAAAAAAAAAYLSGd9xHSAQAAAAAAAAAAAAAAgIyEdAAAAAAA&#10;AAAAAAAAACAjIR0AAAAAAAAAAAAAAADISEgHAAAAAAAAAAAAAAAAMhLSAQAAAAAAAAAAAAAAgIyE&#10;dAAAAAAAAAAAAAAAACCjqSZwYisUy30hhPUhhDWX/fR0+7wAAAAw4R0LIfRf9rOjWikNuG3jp1As&#10;b6ytLUTrDL0hhNXdOhcAAAC0lWdDCAOhvr7Q7/ZNHIVieX1trcF6AwAAAO0kWm8YjNYarDcw1oR0&#10;JqBaMGdT7WdFt88HAAAAbSnaYGJd7SdWKJZ3hRC2RT/VSmnQbc1foViO1haicM6GTr9WAAAAOtal&#10;9YXHQ/JdN9oYZHsIYasHaMaH9QYAAAA6wKVnGeLvtpetN0TPM+xwg8li0u2f/uqWEMLnxnoWq5XS&#10;JHdmdGo7zGy2kAUAAEAXeCqEsEV3nbFXKJZ7a+sLm3XjBQAAoMPtqoV1trnR+bLeAAAAQBfZW3ue&#10;wXpDE2oZiGfG+nPbOY8yeQKcQ9eLOucUiuUdtV9OAR0AAAC6QbT77euFYnlb7SEPxkChWI42Yxmo&#10;bcjigRkAAAA63eoQQrlQLA/UHgghB9YbAAAA6DIrLltv2OjmM1pCOuOstpj1+mUtswAAAKCbRGGd&#10;aGFrs7t+9aIHkaIFQg/LAAAA0KWih2eeKRTL220GMnYKxfKaQrHcb70BAACALhWtN3zNegOjJaQz&#10;Tmrdcy4tZgEAAEA3ix7y+KKFratT2wDkmdoCIQAAAHSzDbXNQHTVyai2ocrOWrciAAAA6GaX1ht0&#10;1aEpQjrjINptJoTQbzELAAAA3iNa2NpR+95MA1GgKQo22QAEAAAA3qOn1lVnk2m5OoVieVu0oUo7&#10;njsAAADkpKfWVWezCaYRIZ0WqyXodmgFDQAAAFe0WlCnsVrHoR21YBMAAADw08qFYnmreWlebUOQ&#10;aMPRx9vlnAEAAKDFvljb3AI+0FRT0zq1ltpfu5oD9syYFj5yy5JQ6FsY7rlraZvOAAAAAN3gxKlz&#10;4eXXD4fvVd8Of/fagau54p5aUGd9tVLq90vzXpcFdK6qQ+/dS+eH+29bGm67aWFYtmhujmcKAAAA&#10;2bz8+pFQHTgUvv/S/jBw7NTVfNYThWI5VCslu9w2YL0BAACAbjEG6w2P19YbdPHlioR0WqS2A/D2&#10;0R7tsftuCR+/ry88+MCN7XrpAAAAdKHoe+xnQtIM52+++0b4k//z3GgDO5eCOn3VSmnQ79B7bB/t&#10;AzN9PXPCZ3/1nrDugeVh7pxp+Z8hAAAAjIG1H1qcfsgrrx0NX//2y+F/fPeVcOzs0Gg+PArq9Fcr&#10;Jbvcjmzr1aw3bPqnd4cH718eli6eMw6nDAAAAKN3+XrD/gOnwp//5fNXs97weG29QRdffsqk2z/9&#10;1S0hhM+N9dRUK6VJpjtR23FmoPaAUVOicM6vferDFrIAAADoGNHi1n/4w2dHG9bZVa2U1vgtSBSK&#10;5WiB74lm3x89LPOf/tW69ywyAgAAQDs7eWoo/MXTu8NXvvX8aB+e+flqpbTDzf9phWJ5VM+NXNoM&#10;5JGHbm7hWQIAAEB+Mqw3PFqtlEbdyKOTFIrl9SGEZ8b6kto5jzJ5ApxDN9jebEAnWsz6s3/7cNjy&#10;xMcEdAAAAOgo0ffcr3zh4fDlzz4UemY03c1ldS2Y0vUKxfLG0QR0/s0ja8M3/uiTAjoAAAB0lKhD&#10;7Gc+vSZ87XceDR9ZOarvvNtrG2xymdqDNE0HdC6tNwjoAAAA0EkurTd86w8eCw/feeNormxboVju&#10;88vA5YR0clYoljeHENY1c5ToL/T//L1HPTwDAABAR3vwgRvjha27l85v9jKfqD0w0rVqDxFta+b6&#10;owDUX35hY7yACAAAAJ3q0mYgWz55f7NX2NPsd+tuMdr1hmjDUesNAAAAdLIorPOf/91D1hvIREgn&#10;R7UFrS3NHOGx+26J/0JHf7EBAACg00Xff7/6+Ufi78NN6vZFra3NdOmNgk/RTsKrVjYdgAIAAIC2&#10;9tiGQvj90oPNXsKGbt8I5H2i5xlWNHpTFND50996xIajAAAAdI1RrjesKxTLG/12cImQTr6aeoAm&#10;eiBpyxMfa/NLBQAAgNGJgjrR9+EmW0WvKBTLTW2E0WkKxXK0Re3jjS4remAmCj5FOwkDAABAN3nk&#10;oZtH8+BMt28EEisUy31R9+JG77sU0LEhCAAAAN1mlOsNW/2CcImQTk5qC1oNH6D5yMrFAjoAAAB0&#10;tc8/sS7uANOEzbWutd2mYTjp0gMzOvQCAADQraIHZ7Z88v5mrj7aCGSTX5TG6w0RAR0AAAC62SiC&#10;OtYbSAnp5Gdzo0+OHqDZ+pu/2MaXCAAAANlFwZL/+Ovr4u/JDUTdaruqRXRtE5ANjd735IZ7PDAD&#10;AABA13tsQyHeKLMJDf9/fidrdtPRKPRkvQEAAIBuFwV1Hr7zxmZmoakNMeh8Qjr5aZiE+91/uc4O&#10;twAAABBC/MDHZx66q5mp6LaHaBpeb/TwUfQQEgAAABDCFz7b1EYgqwvF8vounq6GzzNYbwAAAIC6&#10;zz/R1HpD1E2nqzYe5cqEdHJQa1XVM9InRwtaDz7QVKIOAAAAusJnPr0m9PXMaXSp0UM0a7roN6Lh&#10;QzPRw0cAAABAYuniOc1uBNLwO3cHa3jt//qf3+M3CgAAAGqixhxPbmjqu7KQDkI6OWm4444FLQAA&#10;APhpn/3Vpr4vd8VDNLUdfUfcBOSx+26JHz4CAAAA6j614c5mdrftyodmapufrBjpPdGmo2s/tLh1&#10;JwUAAABtIOo428TGo0I6COnkZMS/XHcvnW9BCwAAAK7gkYdubuYhmoabY3SIhot3xV9uamdgAAAA&#10;6CrR7raffGBVo0vu6bJuvZc0XG+w6SgAAABc2Sc+emujmempbchJFxPSGWO1RbwRd7n9xMdua8dL&#10;AwAAgJb4pdUjbuYaWd0ld2LEB4WiHXpWrZzfurMBAACANvLLv9DwoZnQRRuBXG7Ea47WG2w6CgAA&#10;AFf2yC803BQkdOl6A5cR0hl7DXfaefD+5W14WQAAANAaH7+vr+FxumTnmXUjvfiLaxuGmQAAAKBr&#10;RRtbRIGTBrrxoZkRn2n42duWtu5MAAAAoM0sXTwn3L204WaaQjpdTkhn7I34JFG0CBj95QQAAACu&#10;7MEHbmxmZhpuktHOCsVyw6TSvXct8xsEAAAAI2gicNLbTfNXKJaj6+0Z6T3NbJ4CAAAA3ez+xusN&#10;vlx3OSGdsTdi8u36a+e26WUBAABA6zSx80ynP0TTcNHuwx9a0pozAQAAgDZV6FvY6MRH7GLbgRpu&#10;erJq5QK/7gAAADCC225quN6wwvx1NyGdFru/YJdbAAAAaGTerOmN3tLpO880DCHNnTOtNWcCAAAA&#10;berWmwRORmvp4jntdcIAAADQYssWadrByIR0AAAAgAmniU0uOj2kM+LOtk10GgIAAAB4v07vTAwA&#10;AAC5mzu34aajoVAsN+xmS+cS0gEAAABoM010GgIAAAB4P5uCAAAAQEarVjb1/dlGGV1MSAcAAAAA&#10;AAAAoMvZFAQAAAAgO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pppAAACgacPD8TsPv3Ug/RMHdu+Nxxlz56S1hXfeEI89vb1jOrfDl/3zuZOna8ed5f4BAAAAAAAA&#10;AAAw7nTSAQAAAAAAAAAAAAAAgIx00gEAgC5xqQvN8PDF9IInT0py++fOnE1rP/nuq8n44p60dnbS&#10;UDzOXbQgHt/pfzV97cVdz8XjxbPn0triD90aj2s+9VBa61u+Ih4HDx5KazPnz4vH+UsXjngTDr3w&#10;Zjzu3/lSWjvw2lvJuZ09ndaWrEmOu/bRdfVrnGJvAgAAAAAAAAAAAPLnaTUAAAAAAAAAAAAAAADI&#10;SEgHAAAAAAAAAAAAAAAAMppqAgEAoPMMX7gYX9M7z+1Lr+3gnuSfT5w6kdbmr1oWj6cHDqW1nX/1&#10;/+Lx3JnTaW3G1GvicfK55HMH3/5J+truV3fH48UpF+vHOnggHt968620dtv865PPvXAurS29Y1U8&#10;rvjo6rR24sSxeNz7w9312svJ8Q6+MpDWBt5+NTm3mXPS2uy/+V48Hh2qX+PHP/XPknOfZI8CAAAA&#10;AAAAAAAA8uMpNQAAAAAAAAAAAAAAAMhIJx0AAGgnw8m5Hn293snm0I9fj8cpM2akteHpk+LxR3/x&#10;V2ntpVf647Fn2fVpbc2b98bj8aNH09qJs8fj8ZVXn09rZ4+dj8cVC29K/v3deqeaQ0NH4nHyufoe&#10;AJOPH47HC/tmp7UFZ5PXb1p7V1obfOmNeKz+7Q/S2rthKHnt6MG0dubwyXi8btGytHbj0hXxeG7q&#10;pPr7hpIuPft+8GJa+96UZF6uW7Y4rS29c2U8zp0/LwAAAAAAAAAAAMBY0EkHAAAAAAAAAAAAAAAA&#10;MhLSAQAAAAAAAAAAAAAAgIymmkAAAGgfLz/zD/G5Hvr7Pek5HztyKB5PHj+Z1qbOmROPO1/uT2tz&#10;b+iNx3nzetLaP37zW/G4YMGitDZr6jXJ5w6eSWvHTyWffXHS2/E4bWr9q8Tg8Ll4HBq+UD/WnJnx&#10;uOzWvrS2fOWqeDxy4GBae73/+Xjc88araW3KzOSzb7z19rT27uRT8Xh+aCitvfDa7ni889Y1ae0j&#10;934sHs+9eyqtvfnNH8Vj/7SzaW3xDUuTP7vuZ5JjTqnvX7Bw1fJ4nH/dggAAAAAAAAAAAADN0kkH&#10;AAAAAAAAAAAAAAAAMtJJBwAAJpATbx9NT+bN3Um3nCP7651nwqGkQ8z+vQNpaWDPS/G4qHdJWrtm&#10;0rR4vPWu1Wnt7NDpeHz6v/+3+vumJ11zenqLsxh/AAAgAElEQVTmp7UFi2+Ix4WLlqe1C/v3xeP5&#10;2cnnzrt2YfraqlnT4/H4mXonn4/9yi/F4+yD9W48//C/vxGPw+cvprVpS5JuNXesvSet3bAk6XJz&#10;fnp9T4HXziYddHbvezGtnRxOjrdq5S1p7ZWdO+PxO7u/k9Zmzpwbj/fe+3Np7fxQMs/PHdgRj6dO&#10;DKavzVhxXTw+/OS/SGs9vfXuQwAAAAAAAAAAAHAlOukAAAAAAAAAAAAAAABARkI6AAAAAAAAAAAA&#10;AAAAkNFUEwgAAOPv6OsH4nP4u9/+k/RcZs2bG4/T581Ja8dnDcfj4Knjae3aOdfG4wuvPpfWXvzb&#10;l+Nx2bKb0todfXfF48WL9cudMW1WPL5+5K20dmHBvHhcet3S+rlMnxGP53uT8cyJk+lrS25fGY+F&#10;ofrXi4u7k88bmjs3rc1ZvSIev/ftv05rdy35cDxet6J+rIvTp8Vj9Qc/TGvTLiaffd8d96a1ocnJ&#10;hbzxk7fT2jf7/29yPecOprXVw8n57dv1fFqbMnt6PE6enVz/wjvr83Riz754fO7b309rH/3EPwkA&#10;AAAAAAAAAAAwEp10AAAAAAAAAAAAAAAAICOddAAAYJwMh+H0wDv/POku89bb+9LavIsL43Fo7+m0&#10;dvDk4Xicce2CtLZ33wvxeOTi4bQ2bU7yn/ovv/1yWlu4MOlWM+ea+p89OyvpWrN06aq09jN3rY3H&#10;828eTWtnJiUdcaZNTbrs7L1+dvragtPJsd55oX6sNy+eiceps2amtdkLFsXjolvqXWt6ZiSfc/A7&#10;O9PaD48lXXDmzOtJa8tW3hqPsy7U9xk4eCB53/FZk+rnft9H4/Gey2ozzyXXuGTZ9Wlt6oXk9VPH&#10;TyTXevx8+trk0xfi8dArbwQAAAAAAAAAAABolk46AAAAAAAAAAAAAAAAkJFOOgAA0GLvvPpWfMBT&#10;x46nBz566FA8XphR/0/0Q/v2x2P1jd1p7a2jSe2GnuVpbcasGfE4dO5CWjt3Nvnn2VOuSWvvTklq&#10;H77/5+p/dl7SyWbmtHrHm+N7kvN77a09aW3P/leT909L3r/2wx9JX5t2LulC8+6Zd+vnPnwkHufO&#10;nJ/W5tf2CLhjYb1rz9RzF+Px7TMn0tpPBpMOOe++83paO3Ex6SZ07sK5tDbl6FA8Lr+rkNbOH0zm&#10;9O3LOhItu/mWeBycdCStzetJOgNdd1tfPE4fnpa+duyNnyTn8fyrae3Aa2/G4+KVNwQAAAAAAAAA&#10;AAC4EiEdAAAAAAAAAAAAgHE3HJ/Aj77/XDx+/evfiMdfefTheFx7z91uEQDABDfZDQIAAAAAAAAA&#10;AAAAAIBsdNIBAIAWOPjSG+lB3vjhi/F4dv9gWjv2xjvxOG/mNWltz4H98fjDd15Ka7OnJP8JP3jq&#10;aFpbPPv6eJx8YXZau3ZhbzzOmDUnrd1+/cp43P9cNa0NnEiOO3vBgrS2YlnyvkN7DqW1w8PvxuP0&#10;c+fj8ciRg+lrixYl768eejWtnal901i/pFCvnTwej28eP5bWem9YGo9vD9VrJy+cSd43XK/NPX0k&#10;Hk+EM2mt5/yUZJxRn7NF962Kx0n76nPx7unkz1z/wB1pbcq5oXgcHjwbj+8cPpC+dnzodDxOPj+c&#10;1l78+53xuHjlDQEAAAAAAABgrA0NDYU//sM/iz/1v/7R/4rHNw+9EI9f/uOvxuNv/eZvhF9/8tfM&#10;PQDABKaTDgAAAAAAAAAAAAAAAGSkkw4AAOTo5MmT8Yc/t/PH6UEO/DjppPP1p55Ka6dPJ91bFvcu&#10;SWuzZiXdYFZMX1x/38WkK8zZGfX/lJ/fl3R3+ejyj6e1IweSTjfnhy+mtaF3ks40Q6fr3Whuvvn2&#10;eLxuYf0Yy/uSbjTzr78urb38YnLO//ij78Xj8SkX0tcO9ib/fOPyW9Laz966Nh53v9if1g4fSbrh&#10;vHvxfFqbun8gudb5vWntREjmYt6UmWlt8cKkW9DP3bgyrd1RuDseZ06Zntb2VZPzvGFG/Xpm37ks&#10;Of5Lr6W13f3JdRw+fLT2+cvT1+YuWRSPC66pn9PhN5OOQycGj6e1a3rnBQAAAAAAAICrMxz/qV07&#10;q/H473/j98PLryf/n/fChbPxODR0Kh57598Rj7/ze9vCXz+zI/7nL3/lv8TjokXXmX8AgAlEJx0A&#10;AAAAAAAAAAAAAADISCcdAAAAAAAAAAAAgBYYGhqKD/K7v510wvnT/8/efYdXWpb5A39OL8lJ75kk&#10;k8n0xnSYgaEjVRCxoCIKFrCy6qqICIoL2GDXggg2UFFBmvTeYZheMn1SJ8mk95zeflfu7/M+70R3&#10;97e7WID5fv6537nf/pzMdZ3zlvu+6zGJ+SW1qmH5KTK9b/uzElO6o86ll79PYnHhAvXdb31dpo9d&#10;fabEH/3HDRLPeOdpEh3KwY+RiIiI6J+IL+kQEREREf0dRAfHZaOD+zskJgbGzE4aX9kgsS3cZ3Lh&#10;LC7E9g+HTW5WYI7EqplzTW5waEBibm6uyR1Vh/mJSMzkDrY1IxeNmlxFba3E8ml1JhfMeiX2tXea&#10;3MYd6yTmuOx95BYU4VgaZmL5EfvYEy3Y77ITTjC5eFu/xLGsfd4t8W6JWeUyuTpnmcT8wkKTq4nU&#10;S5xeN8PklpRjv6OD/Sa37qknJKYCPpMLK4zfga1bTW56E1q/R10Jk2vt3CtxPIljH45EzLxFxTgW&#10;b9K+eB3uHZJ47613mtxJ7zgdxzTQa3KBUAj7XGJ/Zt6gXxERERERERERERERERHRkSyrNry6Tc7/&#10;+q/fKnF3K+4lh/S90NVnnqMqppXK9P6tf5boceNe44JluIe6YtUcVVh+s0zf9I2fSLz4o5+R+LGP&#10;flDiDd+/RjmdLv61EREREf2TODnwRERERERERERERERERERERERERERERERERG8MO+kQEREREf2N&#10;jB0aMhva92u0H2/fulNiv9PukJMYRXebaf4yk+uM90gMOuyuMCmVlRhXSZNz6FyeN2hyB5tbJI4m&#10;RkyuK43uLolxu0NMzx4cX8OM2SY3MoL5G1q2mNy4G7n8bMjkZlRinUAhOu+MDw6Yeb44Os60dbaa&#10;XI4fyw2P2PsfT1udbOwONaNZdLKpLMszuYV1lRIrkvb++wdxPi/vedEeszEcw9qalSZ3zrkXSOxb&#10;vNrktnTtlzjR3GFyuoO8CmcyEv259r7qy6okRofs8YzuxeeXHbS7Cz3bcbfE2IEekwuPjEqsXr3I&#10;5Oa8A8cyY8k8kyvSFbCIiIiIiIiIiIiIiIiI6O0rGsX90B9//w71q18/INOV9TMkvvsT75XYfgj3&#10;T+fPa1CllYMyHR5HLKuskVg3e7rEaDKmjj1xmkxX3HGtxJu/cbvEX/z6DxK3bN2ufvST78v03Pkz&#10;9dja92iJiIiI6O+LnXSIiIiIiIiIiIiIiIiIiIiIiIiIiIiIiIiI3iB20iEiIiIiIiIiIiIiIiIi&#10;IiIiIiIiesOysoH1r22TeO2//lhiW++Ymr/qGJmedXSdxP5ej8TlxyyQ+IF3z1C/+d1WmR6b6JW4&#10;eMUpEssKiiVGUzGVzmAfc2flSvzWjz8p8Tc/wnb/+Ltb1KmnnifT3//Oddj2xe/hR0tERET0D8KX&#10;dIiIiIiI/kaa1m03G2p8fb3E7Y0bJY6542aeP1Qoceb0OSaX7fdKdPmCJucrCEkM5ftNbumiEzEv&#10;6TK5kZ4+iU6f1+RSHlyYVeU+kwu6cOE2E7L34YwmJXo9AZMLZDMSo66UyU1kcPzZNNqg11bU2dvN&#10;w/nMKKm2j70wD+edjJlcbtshiaUl5SaXV5gv8dSPvNvkZi6dL/Hez91kcrF4AseeypjcnFy0di/3&#10;F5jcM4+jRXw4lTQ5fxX2V1NSZXKu4XGJ/UnEmSW1Zt6Gdc9JbB7uMrmGXKw7Y/YikxsqHZUYGeg0&#10;uUj/iMQdDx4wua52zG8um2Zyyz99rj7XeYqIiIiIiIiIiIiIiIiIiIiIiIjeHviSDhERERERERER&#10;ERERERERERERERHR/9H4xISs+OPv3CHxN79/VGIgHwUFL//XS1VRLTrnPPIwCv7NmjdD4tmnYZlI&#10;Iqx2bt0r01mVllg+rUgfEIoZ5vtyVCqDYotjCRRMDOWjwOOnv4FCgdWzStUtN/4H9vuZz0t84YV1&#10;Em/60bcl5ubahR2JiIiI6G+LL+kQEREREb1BWd3dZfRQv9nQQAxdVg5FkOuID5p502O6e82MPJPL&#10;r0AXGpfDYXIllWUSl8yyu7f4xtHRJuXNmtxwDF1mRsbG7HXzKyUmD+soUzirXuKCBrt7y85XN0gM&#10;9hbayxWgq0w8kTC5qAv7q6nCdmcssrfh1w13utbtNLnwMM4347S78Zz33vdJLE7YnYG2bHlF4o4n&#10;XjC53Dx0EPLU2B1yXEmcR+30uSanBtEFp3P8kElt6tuNY8raF5UXZvGzp+joBSaXp8fP09Sht582&#10;86xDnu4vs88nHpE4FJ8wuZEhfBYtnY322DlwzE6P/VOrox8defqbmk2u14PtXXz9F0yuoNA+XyIi&#10;IiIiIiIiIiIiIiIiIiIiInrr4Us6RERERERERERERERERERERERERET/B+te2qSu+eqPZMX27iGJ&#10;a08+UeLHv3C+xLHIoPrFHZtkuqCsTuKFF6JAYUmuT+JoLKL27WyTaUcWxR1nz5mNfzucEl1Olyn8&#10;GE+j0KHPhQ496SyKS156yanq6GVLZPrrX/q+xLv+eJfEjZs3S7z9tpvV8mOWYtvKLiRJRERERG+c&#10;k2NIRERERERERERERERERERERERERERERERE9Mawkw4RERER0f9Bb2ObWWnfE69JDOuqSJNqF8yR&#10;OOpJSBxc95KZ53CjElIklTA5bwJVjipmzTS5hhULMdE5YXIv7nhRYlylTK4iWC7RV5BrcsGioMS6&#10;5fNMrig3X2KqqdvknCH8JHDn2D8NBvt7JOYUFZnc9IWo4nTcTFRcyh527C0HMRbtrfaYjCcxFsvO&#10;ONk+phQqML3+0rMm1z3ai7Ho329y0Vhc4vEfPN/knv3jQxILauaY3PCGXRIbW7eZ3KiuFhV3Ruzz&#10;iQ1LPP3s40yupqxa4gNX3oxtRe0x9hZgnFq69picR3kl5ufbVaRG2/okVoUqTS4vmCcx4TEpNWc2&#10;xi7SZo97omdEYn+XnSsoLFBERERERERERERERERE9OY2MYF7kTdc/UOJ9z34osotqpLpL17zOYln&#10;n79S4sYdWyTefU+jKqvEvdsPfhjdcQoDOM2JRExiZDyi+g4dkmmXC/dvpzfUSszoLjlj8QkVcGNF&#10;rwv3nX0ul0Srk85ILKymz8P94h/e+Q2Jv/we7vPeex86/rzz3A+pq792pUx/5gsX6/FmRx0iIiKi&#10;vwW+pENERERERERERERERERERERERERE9J/KSvKpR1FQ8bprbpLY1R+WeP4H3qve85FTZXrRTBQL&#10;3LIXRQp//isUfFy++BR17rtrZLq8CBX/wkkURsz14qWbofGU6hnokumiwjKJc3UxxaQuVpjMpFUk&#10;iYKAbqfejgPHl87gJR2nw6lSGeRKylCM8Mvfv1Bi/ZxpEm//0U/UVd+8RqZfeRnH+IMfXSuxeloV&#10;/wyIiIiI3gC+pENERERE9L8w1NkvCz9zy2/NSl0dLRLHxkdNLjaEbjAF1biAOX/JMWbeRCYqMZRn&#10;d75Z1LBC4kBLp72NzehMMzgxbnKt3a0Sq8qmmVxvZEDi9Gl2F56qRbMkXvjVT5nc5t8+LfHJlhdM&#10;rr0f23Pn2T8NaquxndnzjjK5mjpcMB5pR+eXbds3mHlDURyft7bE5PwxnFu6J25yO9pfl/jcnlfs&#10;fdXVS8x155hctx6DTCptcpffdJXExq1215w9bnStmVMzy+TG0thf13CPybmnFUpcvGaFyVWUlkp8&#10;eUGdxL0PP2Xmefx+iXUl9nbjRahCFSqxuwvNd+B86/Q5yBj4UZGqs63V5IaHxnBsYbtbT1k51m3Z&#10;vNfkZi20ux4RERERERERERERERERERERERHRWw9f0iEiIiIiIiIiIiIiIiIiIiIiIiIi+gtDQ6Pq&#10;B9fdJsnf3XOfxLJpMyReff0VEk86a7EK+vAoZksvigmuX4+CjDVlSyWedValqixGV5tkGl1uHA6n&#10;RKsDzs5d+1Qshi458+ahAGF5GYr/xXUnHYfDoQJubCerDzWl13c5HCbvdrpkOpPV+1IoJHnR5cdJ&#10;rJ89TV13JTrpPPzEgxK3nbxT4g++h446Z7/rNFmTiIiIiP53nBwvIiIiIiIiIiIiIiIiIiIiIiIi&#10;IiIiIiIiojeGnXSIiIiIiA6TNfWGlIr1jEkc7hk0ud0vb5DY3dFlct1jfRL7wv0m5/MEJWbHhiT6&#10;y/LNvIDyS6yrrDW5va9vkhjuHzA5V0m9xOL6OpOrL5upZ9rHnFRpiUPJCZM7ZtFcieMHh0xuoKlT&#10;oiNjr+xK4ydBZXmVyc0vn4NziNo/F/p2tEhMxeISg0H7fFI+VGpyerwml/bpKk2FAZNzxz0Sa2qm&#10;mVzvUIfEaNbeXlVlnsTWx9ebnCOL6k8NNfaYRdxYZ8QdMzlfBsccKrbHbO75p0isqChXf2nxiSdg&#10;WxNxM6ezHVWtBiJj9v69OLfaeI7JFfl9OM6W/fb5jOHzC2WD9vgUY7mS+TNMbkY1ptMjUZNrb8J+&#10;62ZO/6vjJCIiIiIiIiIiIiIiIqJ/nGefeE32dfWVN6nhsZRMv/P8D0r86GffJXF6Le5rJjMptae1&#10;Vaa3buuWePpxx0s8+524l+v1xlQ2i5rqTgfuffoduH8a8OB+4ubXNqt0JiHTcxbivrDHZdVhx33Q&#10;aDKmkrq5TY4noCOWse51j8fDKqXvr6bSiCF9/zqTQUeeY06sUjf/5gaZvvaKGyVu2/a8xA9fcpnE&#10;T732MfWN676EY/Xb932JiIiI6L/HTjpEREREREREREREREREREREREREREREREREbxA76RARERER&#10;Haavsc38Y/+dz0rsarNzCR+60CTG7A4o/QPotJNyp00uPw+VhALF6PZSsXCOmefPwTxHl935JmN1&#10;VHHaX9FDtej80td10ORywnpCV1Oa5KovkXjUuWtNrkSh48vuh182ueEBdHnx201jVMCFDjGFTrtD&#10;zN5NmyWOOyMmN5bBdGoEVaIqqu1uOCk3NpiN2Rues3ShxPd8/pMm98o9j0kcCY/a551Adagct115&#10;KZXA/Ob9jSbXO4oxdg8nTa6nqQnnOLjP5NL6IyjwF9jbS+O4cmJ2l6SK+ag81f4aznX0YIc9doFc&#10;LF9dYnLuCVSYCh7WwiiSxGfmdHvscQqj+85I1O6+5I+FJBbl2dvbuh6fy+BAn8nt2I3z/eBVnzK5&#10;2jq7cxARERERERERERERERER/X2MDOM+379d/R8S73voGYlzlixWl118oUyffuYiiZksut0oB1ra&#10;HOzuUXfehft/Xvdciccdg/uqtfl+iYmMS7n1veCxOG76prK4fzkaxX3jbZt2Sz+cSXVzZ0iMpRJ6&#10;n/a9TpfebyqDfURTiNb2XU6X8rlwP3my845sR98zzertTG6vYWaRTH//zqsl/vbm1RLvv+c2iT+8&#10;5Ra1fv1Wmf7Jz9BtZ+68WfooHPxLJCIiIvovsJMOERERERERERERERERERERERERERERERER0RvE&#10;TjpEREREREREREREREREREREREREdETJqqx69D50zPnmtT+UODSOzjUnnXGOxK9dd4mqKc2X6ZEY&#10;Ot5kMnqUnOhKs3FLh0ok6mX63DOrJVaWY148jS43yXRKuTwemU5nMM/nckkcGB6X2N/Xr1xOr0zX&#10;1U3Ty2JnkRQ64jiUQ+W6sYzHhe1lsmmJqUxS4mS3nKwzrZfBI6JJPc/vwrq53oBK6FxZUUjiFd++&#10;QOK8ZdMl3nTN9Wrdxpdk+l1nfVziv337qxLfc9FZehDYUYeIiIjoL/ElHSIiIiKiyTbfI2gp/viN&#10;vzTD0dbULLH+mIUmV5tTJTEdj5lcJh8XMuPphMmlcT1U5ddUSrz4K58y87y6zfjT//4Hk+sqLpFY&#10;Vl1gcq4oLs52dXeY3FB0VKLfHzS5lWsWS6zMKzO5jQ8+KfHAwd0mFwrlSZxZPdPkjipfKXEsFTa5&#10;8OiYPk67ZXpscETiyMQAEpEcMy9YhGMO+AImd8alH5RYVV9tcqdccj6WL7bPseL5LRKbmrab3GAW&#10;+8+E7Z8r2THsb6R3yOSSaXwGB2ODJpersFx1vj0+se5hifd991aTK6nEccVi2Fd2wv7sDrZjvDOF&#10;9jYWrjlO4qzcWpNrbdwpMRVNmdzcCrSv74nZx7mnaReOfdjOFdbi7+KF1s0mtzYPn0/bgWaTq62z&#10;90dEREREREREREREREREb1xfL+4v/tuVt6jHn3tRphctXyLxExfg5ZMTTlsgsSTk+6sXUUZGcf/x&#10;+efbJHYdCqr3nof7yGtXlkrMZLFOKoOXZVxOp4qn4zLt0y/OeHUc6MZ9xIGhHhXKwb3UOTMbJAY8&#10;Xr09vKwz+WJRPIV7m4m0fvHGjZvTqVRaLzP1pR7Zp9t6WQf3NmOT62ZxPzjowT3WqF7n/Rfi3ujs&#10;mT9VN37932V6686XJX71azdJXL++UeJV112mCgsL+VdJREREdBgnB4OIiIiIiIiIiIiIiIiIiIiI&#10;iIiIiIiIiIjojWEnHSIiIiKiyapA42hN3nJgvxmObAU6w3ittjiT81v2SOxpaTO5TBLVhkJlRSaX&#10;sxjdas7++PskOmNpM++l2/8ksX9fi8mlgz6J5Tnl9v4T6G6TTtvr+j04pqIKe7lIdx+OaZ3dNSec&#10;RJUjb9DueFOYRaeW6OCwyTUfwDo9IwMm5wpiH0PxfpMb6OnBebl1t5w8n5nn9iOWB3JNbuhAJyYW&#10;zTG54jJ0C1pz6vEmN96IcfT1hkwuFEdbd6/Pb3JxBypDJfx2nYG8fFSRKu3LM7l8N7ZT7rNzrcPt&#10;EtPKZXLde7ZKXLUCVaCcdhMiFd2PClaD4QmTm3Agt/XAVpPbeWAjjv2wvw9vAOMdLLC7BS1ZtFxi&#10;X3+PyXWM9GK/hx1TtB+fy4F1O0xu7aknSnSwTTwRERERERERERERERHR/xE6xtz/hyck3nD9TyVm&#10;sjnqX772OZm+8OIzJSYyuEeYzuD+ZCqTle41k8b0/cOHHsc9w6423BNcc0KJWrU0X6YdDtz/8zhw&#10;f28iETWH7HJiXlJ3wHE7ce+zrbVLYjwZUVXT6mS6oBz3np16e1bXnUQ6pfSmD9ue1WUHJmcH9E3c&#10;aCqu18tM2c5YPKwcekMeJ3J+F+57prO4/710RZ369i+vkumbrrpV4nPPPCDx3vsfl9ja1KW++NUP&#10;YxxOXHnYERAREREdudhJh4iIiIiIiIiIiIiIiIiIiIiIiIiIiIiIiOgNYicdIiIiIiIiIiIiIiIi&#10;IiIiIiIiInrbmOx+c6izT07ne9+8TeJDjz0jsW7mPImf/9pl6rRTFsi0Q/ehiaPxjN2VxuFQfeFB&#10;rP/ERonNfSUSzzhtpsTVy/0qlcUaYd05J+TNkZjjRUebSDKm4qmYTHtdPolBT0Digd0tEtOphFpw&#10;1GLM82O9jD4Ql+52k02nlNuB6Vy9bauTTjgeluh0uZXfjX1E0wmJCR09uvtOgT9PhRMRvQ+sP5HE&#10;8bkcTr1Pp5pRhY4+3/7Zv0qcfnOtxD/88g6Jm7ZtU9d+Dcu//8OtEj962fkS3S4v/0MRERHREYkv&#10;6RARERHREStrLq0qlY7jwmNeUaHJDWZwEbOvv9fk+vY0SczVF04n9UdGJHZu221yC11oAR4fw0XY&#10;A1tazbzW7Y0Su8ft7Q6nccGzczRgcqk4LpQOehMml3XjmKfnF5lcQQIXX/e+8LrJJfWF1GkzG+xz&#10;HMWxvLzlZZPbEWmWWB0oN7lIF5arrpthcqVV9RK9JRgfhzNpj1NPp8SRxCGTc9+L88gJ+E2uetEs&#10;iYV1ZSYXmlst0X+wyeScHoxtxmU3/sytw/EtOHalye157FWJM2rnmVx+Bj9x9ve02MvFcXx1vmn2&#10;fr04vvjgsERPYZ6ZV9iAFvLd7ftNbqylW2J/h/2ZjYyMSQynIvb+E8USizJpk8uJYDxLS+0x9rvx&#10;+aWGJkzOV4QW+Kpr3OSaXt4ucdbaJYqIiIiIiIiIiIiIiIiIiIiIiIje3PiSDhERERERERERERER&#10;ERERERERERG95WV1R5sH/viU+s6/3S7TozEUODzrvRdK/OQV75ZYUeZRyTRa52SyDolpXQzR68Kj&#10;lel0Wj381CaZ3tUelLh6ZZXEE48ukBhPJ1Q6ndJDh/07HDoqbDeRTqmAGwUOQz502UnqNjlb1u/A&#10;mtm0mnfUHOxXFwVMZFHQ0eqM45nsooNNKqeyOt7g3ymV0cecUNEUjj+gu9l4dCeelN7uWDys4qmE&#10;PmKsZ3XQ8emCh5PdgZy67mWx7uzzua9gDJctXSrxhmtuUNuansY4/Bzb27e9Q+Jnr3yfxLr6Wv7H&#10;IiIioiMKX9IhIiIioiPW+KFBc+qv3nmfxIGEnQuG0PnEbTeyUaFASGLXQJfJHRxFp5aAx+6CE07i&#10;Ym7z3n0SS4P5Zl5fFPtoGrS7vQScuRJHffY2fEFc1F20ao3JpXV3ndC4w+Sa+9ANJxWyc/2t6GqT&#10;zrc7/pTloctLJm13eZlsUa50m3ZLkd5vNGN3yykoKcW6UXT8iSRHzbzMGC7a5jrtrjmBHnSP2fKT&#10;+0xuUxnG7pxvXm5yp11ygcSSuiqT27sVnYaKqu2OO2vOPgXLlZaYXMdZJ0nc/PjzJrft/hckulP2&#10;csFu3S3HZf/8Seg288/sx7p53gIzb+GqYyVWTbcvFufl6TGJxk3OPzwgMenxmFxcX2xvG7W7CvmH&#10;MLbFDnvd8gqc79pjTjS5ngF06zl4qMPkHrv+5xKPv+IDJrfkTByfdUGfiIiIiIiIiIiIiIiIiIiI&#10;iIiI3hz4kg4REREREREREREREf3DZHlQ8KEAACAASURBVA/bUd/OLRIHG7dJHGppxQzUAlD+wjyJ&#10;uTXTJOY1zJVYuRDVWvnqOhEREREREdGRDlcaDnX1S7zmyz+Q+NyLG1XljAUyffUXPyTx5FPnSfS5&#10;MGSZbFYldIFDq4NORseE7ozz4sZG1RcplOlzT0MhvmMW4npFMoMCi8l0SqWz2I5fd64ZiYUlOqzu&#10;NC6PCnhQ9NCpCyh2DKO448H2Noket1/Nml2v18MxptMZvQ9sP5lNqZQ+tpTep9uBE/K7UVwwnkoe&#10;djzIxZJYJ6vPz+f2Krcuwmjl0roLUSQZM2OSdGLbLr0Pa7yPPQ0df34662Z1zRXXy3TjjidwjKnj&#10;JTZdjsKXn/jUmeqsd52m1+fVHCIiInr7c/IzJiIiIiIiIiIiIiIiIiIiIiIiIiIiIiIiInpj2EmH&#10;iIiIiI44VtXmrfc+Z0698ZmXJEYm+kyupxeVfSJFdSaXGwhIHE1ETc4XDEn0FuSbnLcU1ZRKy8ok&#10;ejL2+/Gj0YjETNLOZfw4qv6BbpMr8MUl1ixZZnLRJKox9bcfMLlsDr7W9471mJyrAFWPEt6UyQ3m&#10;YR/eskJ7uUPYXzxr17IOVeOY83TFamx8AMtFUUXJkxMws4qDWK7MFzK5HYcaJU5E7XEqK8c4Zm/5&#10;ncl96N+ukHjMWSeanDWdTabtY99zSOLu516yz7vAJ3H1eaebXEJXeYo8tc7k8vKLJA4dbDO55oge&#10;KwfOeyKZNPNqxkYk+sbs3PDAOMaurszkpqcakMu4TM4fypHY2L3P5Ho6OyQGdCWtSZ0t+vOrrDa5&#10;wuISiV2jvSZ3cA+qiE/82B6LsgZUEK+ePV0REREREb0VWL82ere+LnH7739rjrr1ta34PuzG92qv&#10;rqbq0q10PE78bjqUwVb6MvhuXLEYlW/rjztOYu3JZ0jMLa+UyJqsRERERERERG93uFZw168ekHjD&#10;9TdLjKqgxHde9F518SfOlumGabhfmM7gekM0hft2k11zQl7c30tlkjpi2P785AsSd+wJqGOPxn3O&#10;ZfNzMVO3ucmkrQ40aemUMymRwf3ZgBv3a+3uNnE1Hp/Q89Btp6u5U+LIMLoABXJyVO106960Qx+P&#10;dZ8wof+dMl1t3LpLj0tfP3Eq5J0el0qmrfPBMbr0Mbt1p594OimdhCbl+XKm7GsikdTH6VNOvQ+r&#10;w5DLaZ/PpOn1Jerff3edTN96I6753PsHxNEIrt/87Fav2rJpl0x/8WufkBjMyeX/UCIiInrb4ks6&#10;RERERERERERERERERERERERERPSW0N7arb7x5RvlUJ948VmJc446RuLlX7xE4trj5qmgGy+YJPXL&#10;NPr9G5XM2IUOrRdc3E68vPL4a+sl7j2Il2xWL5qt1h5dINMOhZdXokn9Io4HyxR7/SqcjOtl8KKL&#10;14VHM8O6+GMkFVcu81INXqZpaUKRwVgCL+/UVtSqkooSfTxYxnqRJqtf2rFe/pnk1C/eRJMx7NPt&#10;+6uPL65fSOodGJS4a+NOiZV1lWrV0iU4Nr2+rpGicj1BfQxO85JPjgfbDuuikn69r0Q6qfJ0gcev&#10;3/gZiQuX4uWcH173A4mNu19Qo2PYV1PztyR+9ovvl7hi5Yq3yp8dERER0f8YX9IhIiIioiNOVlf5&#10;CeuONpMCflTq6Wyxu5gM6+o/ff2DJrdwNao0+8tLTM6VwsXYvBK7Q039vBkSl5+wWmLL+l1mXlFl&#10;rcSJEbtTi3UBNeu1O9rMmzNfYk1ukcm1HcKF2mTavnDsTOGCcWlhlf1ROnX1aY99IXb6krkSC4rt&#10;Yy/Yjq4s40l7LFx5+JkQG7I78yRycKyzjloocVqo1h6nVlR4au/rMLntfU04n6zdLSiuL36XNNrn&#10;s/GOJyTmz7KPfc4q7KP1T3Y3nOHGdokHWuwONamgvjBdZnfwOfNTuJi75tzTTO7F3/xZ4tY/251s&#10;4rpy1HgSXXOcTnucRjtwPjOqGux96YvPmc4xk6vJR4Vul8djcgODqHLVUGOv6w7iovRQ+0GTy1W4&#10;eN7t7be358XfYHWdPba7e9HZqWfM/hsc6cM0O+kQERERQVo/PZBKI8YTeBAimbC/b0cieNAgHAlL&#10;jMXwXT8WwUMSCf0QRTwR1+vq747WQxC6LYtLf8/2evEd0KsroebkotpoThAxN4TvdgE/vvcF9YMK&#10;Ht0txvr+/3Zv95LV1Ve3/fpnEtf/9m6JmcO6ZpbNrJE49x34Dl9cX48ZLl2lVX9Gox34TeB55VWJ&#10;Azv3S+zfuhvb/t092M4payXOvwC/DfLr8N2cnXWIiIiIiIiIiIiIiIjoH4Ev6RARERERERERERER&#10;ERERERERERHRm5LVTeZ3v7hf4ve/f6sKO1DI8EOXfVriRy5/l8RpRegCk806TCE+pwMxoQv5Oa2O&#10;Ng6n6UKzcQeKBe7YiVIftcUorHfayWUq67C65KAASyqLAiRWBxqfK9ds2+qAYxVdtJYNun0qq3Ae&#10;Viefg80ompjW61bXVaugH8UFQ96g3g7Wj5sijlmVq+d5XSgg0xvG+uEECjPm+3JVXiBPpsfiKFrz&#10;+7tQ4GTjxu0SF82drRYvQvHEoMerzwfnOaa343I4lEOPlXUeVimUqO7QM3m+bodLHxrO770XohhL&#10;TQOKs1z3xW+rxr3PYDuZE5C79ncS330+CrF89BMfYJkVIiIietvgSzpERERERERERERE9I+XtbpI&#10;4uZ7QnfCCU/g4YZIFHF0BN0MewcGJO5oPIC4v0Xi+PioXg4dB4fHsFxMP4Ag29IddKJxPGhg7dnq&#10;aJPRDxkk9YMI1oMRWX1Mad09M53CAx1Kd+e0Hqxw6YcvfD48GOEP4NK7z4XtB314cCKUh+6blRXo&#10;aLnyqKUSFy2YI7GsvEJiVSXmV1SWYvvW8wmOt8aDCln98MiL3/2WxJ2PPScxpwAdhk743KfNsrUn&#10;ni7R7fP9J1uyVeupeRd/SuJEO7p3Nj/9qMT9f35M4pa70Ulz8yNPSlx8+skSl3zooxLzpuEBGwcf&#10;+iAiIiIiIiIiIiIiIqK/A76kQ0RERERHnHAvHuLLTXrMqWd1BaC8nFKTmxg9hJiKmtxoVK+bHzI5&#10;fwrrxjoHTM49jof49q3fIbHj+S1mXrETlYhSVWUml1NUItFz2HNi46N4yPDVjmY7l5qQeNw73mEv&#10;6MfX+pHhEZMaGsaxTFs62+ROP/0siW1P2ceytw8PIQ732sfuLyqSuCM8YXKL5s6SeNQCPEQ40nzI&#10;zIvoCk0N02eZXNtYh8SWvoMml9DVlHr7O03u9aefkhhYb4/n0A6cb++ru01u854NEjOHPZQ4rQIP&#10;16VdCZPb/somiWdc+h6TO/PzH8LY6QcuJ3l34nMeH8XnGesfMvN2de2U2DfQbZ//0mMlhpNJk4u3&#10;oprWhNve/2gYD39mDrlMLliO8XT6g/a6TnxmmYS9bmsbHjKs8DWYXNkCfH4jvYMmp3xORURERERE&#10;RERERERERPT2hcIoTXvbJV77lZslvroN9zlnLztKfeSyj8j0sWtmSMz34h5sxhTmSCuXsrrAWB11&#10;MM/twL06hyOjXtuK+7mPvzwssaKwTuIZp+t7fM6kcuquPUmrsIveXtCbIzGWSiifC8u49H3nmF7W&#10;6ogzkYipRBr3K4Mev8S25i4csy4gs2z1UrOP4di4RK/LrfeBgjaJtMMUvQkn0fEm4PZMWTaeTiqP&#10;vocb9AQknnnKKRJf34xOOm3d3Wrnjl0yvXLZUXp81JRxAkxbXYmsc7ekMinl1edudROK6/NcuWKm&#10;xFvv+7G66eofyvQzjz4kcf5sdNS55571Ehu371VfufozMl1eUf42/tsmIiKiIwFf0iEiIiIiIiIi&#10;IiKivz3dKSep79sf7MCLx03NeDl5w0a8iL1rP17S7u7FQwlDI3iBOpXVXW70QxOeIB5ocAfwYEEw&#10;Hw9K5OsX3vOnL5FYEsDDEf6A/ZK08uFBAa9+WMOr/+3U/3a79cMGKatzTgrHHsFL1YkwXtyP6Tg6&#10;hBfkx4fx0vfQIM5tdBQPc0TGMT+sz2VYL5/owovgG3dgDP781LM4NzcGyevBQxyhHDyoUVlRJXHV&#10;klUSj111jMSFCxZLnDd/ll7/zfUi96s//K7EbY88LbF85nSJZ3zrOomF9bP+m7X/e9YjIqE6POSx&#10;5ONXSJzz7osktj6FBz223H2fxE33PSJxve6ss+L8d0pc/t4PSMyrwbGxrw4RERERERERERERERH9&#10;LfAlHSIiIiI6IoSHx8xptjy5UeJgp93l5VAvOr8EXT6TWzRvhcRsmd3lJZTRFZgG7e31teKhwp6x&#10;fpMbfQBVi3p1B5R0zF6+qQMdYlwOv8lN1w/jhQ/7MCYm8CBfZcU0k6v14YHD+GFde7bt3SYxNy/f&#10;5Krm4oG1Vcceay/3R3St2bdzq8kdHERXm94uuzNOQT8ecqyeO9fkcvvw0ODrOx+VOOSxz0el8Dib&#10;NxMwqVkz8dBgKM/uTBTXDyiOKLvjT0Y/iFmUtrsKdexukbhp66smt3Vor8Q8h/35tA5i3TU5J5tc&#10;srFH4sNfu9Xk6k/Aw5qfvP5LJvfMHQ9IfP5XD0r05RaaeQ159RIjyu6a05XEw5Z5h3XDsboETSi7&#10;Q09lNSprxSN29yW/G8c8p36+yfUP9mHdCXscYz6MY98h+7MomoPtlVdW2rkyVo4iIiIiIiIiIiIi&#10;IiKit6d0OqPu/Pm9cm43fvdHEtNu3Fe96HMfk/jBi89SRTkumfboLi5Kd81JplF8xe10qlQW9/tS&#10;aXSq8euOM6kM/r1p3z51/7O451deOkfiuy/AvdmyoEtvN2u62yT1eiEv7oum9b/T2bTpNGMJunWx&#10;GH18DkfcdLcZj+L+4r6dO7GM7nZz1MrFyquXiacTU47V47Ie9XSosfiEPjIUnPE4Mc/q4pPIptS4&#10;XsahcwsXz5O4ci7uWa7f1aheXLdOptesXDFlXxlH1pyHtV+PE+OR1V1/MnqRkC9oxj6ewnkl9Gdg&#10;jXtlcUh979ZrZfr2m3H/82c/+onE4vxaHLtaqS6/5BqZ/uJXUYzluBOP02fM8ipERET01sKXdIiI&#10;iIiIiIiIiIjoDRsZw4MDew/gZerXXl8v8bnXXpS4fecmieFxvADtz8VL5vnleCG5vG62xDkr1kos&#10;0h1OCmuqsVyJ7pzjw4MKOW48GBAwDwrgZr3TgXj4rXvrsYJsNjsl49bruPSDByn9LIWVz+qtWPmk&#10;fvogqh8wsPYS1gtEdH50FC9t93egc07vQbyI3d2Bl8r7dD7S2YqtjOMl/EwaDzLExvD6/u7hXozd&#10;rt9L/PU9d0r06XOeWY8X648/Bg8snHzSaRJPWLtaYm6O9ZDKP8a+B++W/ay/72GJpTX4bM+6AZ11&#10;8qfV/t2OI1BULHH+hZdInHX2uyXuexgP9bx6D17Qf/a390h84QF02Dn5fedJXH7++zFm0/CgCB/9&#10;ICIiIiIiIiIiIiIiov8LvqRDREREREeE4Xa7y01/Jx6M29y2zeT2D6EbTjSaMLkaJyoi5Qftx7Pc&#10;YTwIGKqoMLkNB1BhaNAxYXLBBB7KS+P5QVVcUmPm9YXRSWZooMfkOnVXlvLqmSaX0Y+FReJ2f50D&#10;G9EFJzYRM7nWNB74q6m09+HtRcednfe/aHKDregWNJ6wt+fwoqqRUz/oOOlgD44lf16DyY3pakf9&#10;EXTDGQtGzLyJMZxrrd/u+LO8At1rXPULTK53BOe7u2uXyfkCfj1O9hh3x0axXaf9WWSz+uHHbMrk&#10;EhGcR29Lk8lF2/GwY1ZXhMKY4XMOVRSb3GmXXCCxpxljsvu59WaepwAPi/qVva+xEXREKq8tMLlg&#10;MR4STY6N2ssN44FTZ9B+GLJAd9LJS9rHVFI1A8futDvueCL4extz2p/tWA867pSU2p2G4mOH91si&#10;IiIiIiIiIiIiIiIieitDUZQD+9slfuWLP1Cbd+yQ6bmLF0v85Oc+LHHNGnSDCbidpsSG1b8mlUlN&#10;iensZKebqd1tlL6HuKv1gMSXN46qknx00LnwbBQbKcatPeVy4NHK7ORdW13gJejBzKTeh9UxJpPN&#10;Ko8T91uz1v1MXUgmrO/NTtaO8erCK3v3o3DLoR7cqwzl4P5k9Yw6+1D1+SUzuIfodfn0cTmVS3fO&#10;sTrXRHQcHsO9yuK8AqUcLnW4HA/uy65YfpQe71Y1dAj3QMNJ3Je17maGvH597g5zjlY3IYvVVcij&#10;9y3r63069LkH9XYmt+HSn/MXvvoJiQ3zcS/6hqu+I3HdlsfUmhXvlOnrrvmlxDNOx9/B57/ycexL&#10;jz8RERHRmx1f0iEiIiIiIiIiIiKi/5ruPhNPIba04kXiLTv2S9y8FS9Fr9uMl9c7e/HSdzqFl49D&#10;JeUSZ60+SeL0RcskVs/HQxZF+uXnAi9u3uv3yE306a42bv1vt8PqfmPldecc/d631SwnedhDGG6n&#10;/cK0OuwlcEtar2MtpTdp9ul0Wx11sGBORr/sbu1Ur5nO4pJ7THewSVTk4ViWo0uQHkI1nMCxte/B&#10;AxnNO/dJbNvTInGiCQ+KBCbwknxWP/iR0Q9lTCTx4v/Otr2Iu/Ay/613/kzi7BnzJb7jpDMkvud8&#10;dItZsXzBlPP7Wxlpwd/Cs7fdjs/GhwcmTr3ySol/zw46/xVPCA+3LPzgxzAmZ58vsfH+P0p8+g/3&#10;S7z/F3dJfORudNo59byzJa5+3wdw7HUz/uHHTkRERERERHQkSKXwksdtP0QH4Vtu/Y3EUFmJ+s6P&#10;vy3Ta45DYcDcAK6lWC+MxFJOpRxWx2TdEVlfFLKue0xe78nqV3g8+qWWHU24BvPgw7gm4/PWqIvf&#10;Xy/TVUV4wcTqrJzI4MWVyctB1qWUiQSud+V4AxKtl25GY2HzIo/TYb1Ag/U9Lo+OTpXJ4ngOHMD+&#10;40m8wFNSWaXP06vCydiU87HO0nr5yOH0qJS+7maNx91/xHWNZ557TuIVn71crV25CsemC0KmnTi/&#10;htl4OaasvESFdKfrdByfRW4uzsutl42nEyqu95XOTh1va5lwIqa8Lq8eq6QeA6vjNc496Amo8TiK&#10;QI4kxyWeew6uFc6fj+tm3/jS9er5V/8g0wvmnChx63ac3xWfuU7iv375Y2rGLF6rISIiojc/Jz8j&#10;IiIiIiIiIiIiIiIiIiIiIiIiIiIiIiIiojeGnXSIiIiI6IiQTqfNafb390sMh2Mml9LVgcpzy00u&#10;HkNrbkc0YXJhXXG78LBBO+XYMyWu2/GqyZ30ngskusZQLah/T5uZt7gUVa0PBAImN5GISjzxA+80&#10;udwCVN3e9KdnTG7AiTbv486wyZWFCiQWFRSb3KplayT2bNxrcofaUJEp5suaXNiJMcjE7VLaBTkY&#10;g1g8anLjumJ32BoTr91KPJTFu/8l/lyTW78JVZqGhodNrn7aLIlVZXYV7WEX9u/0eexjf9/JyAUO&#10;a8H+En66TEQjJlWaVyaxpbfFHp/kmMTjjjrR5KqqKyRu/9PzJueMo0rV+Vd8VOKMFfPMvMd++SeJ&#10;ibC9r552jHtnk72vZA7GrKhyur1d/aeSTNp/W417NknMZu0aCYW5JRIrGux1Y/1oJ180z25jPzA+&#10;KjEyOmZyHh9/xhEREdHfV1R/Nz7Q3CPxyefxfWbd5o0SN217SeL4SLdEpwffT6pnLpK46jx0IKm1&#10;OuXU1iDm4jtkgUd3zHHh+5FuUqN8rqmnZX1DtTrl+PTyiTS+y7l0PmNVSVVT/53J/vW2Urq5jteF&#10;jEd32Inqyq3KObVCaUK32PHqY7PrhU5tReM21UGzU47Rb7r/TK00mqdb9OQvRqXWmfPxvXAsjuqg&#10;3QfQjai9sUnijtd34Hg70bHG4cABjfvwW8BZgt8H2dSAxAPNWH7v7u0Sf/H7n0tce8xpEi+7BN+D&#10;TzoeFVUD/jf2HfOV234qcWIM34Pf8dlPSKxcuuoNbfdvyZuPjk3LL/m0xKMuwN/p5nvRWeepP94r&#10;8e7f3iPx4fseknjCycdJXHvhh3BOC/B3rVz8Xk5ERERERET0v5dVu7bjesc3rvyBxE07dkqctRzd&#10;l7/6tU+pE1bhvmJEd64ZT1j33nCNxeV0qYy5zoPf6Na1IKe+3uOSZdHhpfkg7tU+83SHxJJcXIs5&#10;99x6VYVLBiqa0vdB9XWegBvXsiavA1nzcvQ9Uq++LjVq7qdmTAcfl8O6hqU73+glcD0HB9m8B2OQ&#10;zeCaVOW0Smw/GDQdaqzONWm9jLXdyf1Y5+p34/zyg7hGFB/Dsr/4+Z2qoqJUpuurcW0uqbfj9WGd&#10;cCSiEjGM6+g4ujbn5fglDscm9JhmZCTV4V2urePT25vsmuPSY57VH0rCOmY9Bk5HxlzLc+kO1VbH&#10;oHmzcH3s3+/6jrrthl/K9B9+fSc+kxi67qxajW7R3/jGz9Q5Zy2X6Q9c/D5rZBURERHRmw076RAR&#10;ERERERERERERERERERERERERERERERG9QSz1RkRERERHhOLpdoecpEdXtfaETG5a5UyJ0ZjdPaZG&#10;VxVaVb/Q5Dp2oTPNocZ9JjcSQ9Xq08+7wOQSfajq89j9v5XoPaxrTtCFjjMz5i4yuWPPRTeeE84/&#10;3eTaX0T162muApML664to012ZxW/Fx13Vk1faXJNz29AbLePMxpFNSJXwG9yKY+uJOWzx8JVimON&#10;D/WaXDyNikiOPBx7ID/HzJszY5rETeteMLkdY6j+FD+senn/fnTVWVy41uTmH7tC4kpdnVpyK1GZ&#10;Oj9jH+fIXlS1GhwaMLlCX1DisMteLieNjj/Lj1tjcgc3oHr41pfs4xs/0CUxd16VxDO/dqmZNxHB&#10;OL38iN3BqDoH55vuGzK5A12o6rV4rV0dvGoC45geGDe5dD0+56G0nTvUh6r0Pf099jH14JgqCu3z&#10;mTEXHX7mnrDMPpbZ9YqIiIjob0JX4+wfwvef51/F96Z7Hn1a4uat6JjT24F8RnenrJg+R+KaCz4u&#10;cdYx+O5VMWOGxBz9HTPowvdup64QWqg7AnocyFvVQG1WJxwkdLMbldaJaBbrWR11rPiXrNqZ/sPy&#10;9q4yU5a2uvQE3fi+G89Yx4x80jF1eSuvi4OqpD62uOnmAwH31IqnDr3dTHbqOQb0SYaszjpexLyF&#10;GMt5i1A1dsmpx0js3YcOO3s3oKtRcxO6HMUyuippLkq/egpw9qluVD2N9uF79JOP/EHiaxvQZfLE&#10;E8+T+MkPo0vM2tX47eM/rNPlf+fQq+igufs1HE+l/q66WHepeTPXMXXnoT/q0Zd+SuKyC94vsfGJ&#10;RyQ+dtfdEh9/Auf4iP5/sWzBXImnfAhjNnsNfst4C9HZlLVbiYiIiIiIiP5aUncx/slNv1K334rf&#10;3CkfutJc9OnLJL7/0lMkVoQCKqm7FCf1NRWrq7Hfo6/4ZLMqYV0P0Xtz6us86Sz21T82rDq7cL/z&#10;hddxTSWcrJVYOS1f4lAkpbpbsJ1MGvd8/bqDcTyLe3sul1KBAK6VJJK41hLQ3XZG4ljH53aqYA7u&#10;U2bdustzUh9fDNHn8Si/H11s2ptw7zOVRoeeWfMa9PmmVDg2tWuQx+PR/8JYjMUTZnxzvbiv+67z&#10;T5XYfahf4pPPPKOuu/57Mv2Vf/0XiYtmzsZYuvV2wmNqbzP2ldZjmc4iWh2wnQ638rvwOUVTMX2M&#10;GF+ro85kTKQTej2cn9XpOqk76QQ9PhXUxxrXnY8S+r5uOouY5/WqL38THZBnLMB4fP8b35X40MPo&#10;hHTsce9UP739fpneug3XLK/+5pVYPy9PEREREb1ZsJMOERERERERERERERERERERERERERERERER&#10;0RvETjpERERERERERERER5D9Leiq8uhz6L748FOPSdy982WJw4daJbp0hdBZy1GJc9kp50usXbxE&#10;Yk4JqlMW6k6VObobjE9XLXXoqqMuPbQeU80U0ae7yFgdcxK6vYzphONy6XxGL6e71egF3LpiqfVv&#10;h/63tf7hfXqsbjwe59RtWnlrWWtdp96Wlbc65lgdefSpKr2Y8ppjw4xEeuq5eHXrnUTGOte0Ph7k&#10;reqiQV2lNOq0KpJihdoKdH2pLEeXzQbd8aa3GRVm2/dslri/EV1fulvRldPhw/b8Fej4mBhFxdPx&#10;XnR0fPhPt0vc2oiOPO9650USL3kfOn0umF2pT3Rqva9sEhVOX/7dXRLjenzWXvoxjIPXp95qPPno&#10;QrTs/RdLXHLeeyXufeZxnOuDD0nctq1R4s6vXyuxqhjrrX7HiRKXnn6GxIpFyzECLtdbbiyIiIiI&#10;iIiI3jhcK2jcdkDilV+6XuKGXVvUKaeeJtPv+9gHJa5aPl2i12V3IA4nI1OOwO2cem3CPfl7W194&#10;yejrPJ0D6CLzysZdEtvbR5RH4ZpIzxiurXii6I7TEkXnl6aDwypUimXqp2OZifYhiR3DUYnOZEoV&#10;FefKtEtfu4mldDcafc2ktiRH9Q/ojsZ623lBdJUJ6fNK+52qfaBbpnftQ7SuLWUD6Bxz74Ojqrgi&#10;KNMJ3YUmFh6ROHMWrgv1jURVey/WT6dxrcevr00VzlgsceFSv+psfV2mf/LDWyUuPxHdgKMpHNdE&#10;LK7yc9HdZuvuLom72zGGJfo6iSPjUE79hKl1PC59vSkZRhehQNCnMi7s32e66+gu1foa17SScuXM&#10;6A46KYxrUncaSunOR5OdgpJ6PE46B12lCytulPjdq26S+MxTd6glS3ANpqkd4/3pT35d4r984RKJ&#10;K45epoiIiIj+2fiSDhEREREdEXKKQuY0a+bOknhQX6CdFAjgYmdpSbnJLVuAhw97djeZXMcoWqK7&#10;fR6Ti4TRhlwdGje5kW5cyPQHcyT2R0fNvJR+0G6wrcvk4gdxsffA6ztN7qXv3YHjbG0xubbYIYlJ&#10;t/2g1+wytGVPRlMmd6ALF7wbe/eZXFrHUDhocjNWr5CY7/HaY6EfIuvqbLaPL4Zjzg8US2yorTfz&#10;woO4MBxLJO196QcvnYc9GpnR2Zj9UwAAIABJREFU23Xn+03uI19By3LrgcpJkUGMY+cTm0wub0Jf&#10;hI7Z7dvHE8MSc0KFJrdmKR5SbHlli8m9uvcFiQUFBSb3yrbnJRZPzJGYuM3+PN/zeVzAPfqM401u&#10;oAMPMb52x0MmV9JbJXFh7TyTS27BBXFX0N7X3mb8nbX1d5hcQV2NxLjTPh/lxTFExsMmNXQI+x3v&#10;GLD3EcPfm8f/1nvwkYiIiIiIiIiIiIiIiIiIiIiI6O2ML+kQERERERERERERvQ1Zr0vvbcYLv396&#10;6BmJ9z7ygMSDTeslRgcx3xnCS8DzTj5X4spT3yOxcv58ibmFqBjq15Uwg7pCZp4HL2PneqyuMLoL&#10;je4OY70snkhjKq3zbt1px+oi85ddbNx/0ZEnpauiOpWVx/KxNPI+XcnU6lpjdb+Z5HLaL4XLOegq&#10;p1YV1lgqrY/B2jeWy6SsY7Xa9agpx+bV/47q6qnmXHQ+mdHbc2Smbt/Mt5bXnX2y2HHA7dbL6w49&#10;OsZ1Jx6XF2PinYVKs4XV1RLr56yUeGDLOombX/iTxJGDe7Ce/oxUCC+IZ6J40f7gTnRV+lV/p8Td&#10;LQclfuy975J4zimLMMa6WEHvto0S927DC+n1i/E3Urt6rXq7cPpRSXb+Oe9GPBtj0b8TXYq2Pv6w&#10;xHVPoyjAs3fj/9XLDzyKMdHFIZadhJf/Z51wMoZ++szD/5SIiIiIiIiI3lasgnu33IxihLfc+muJ&#10;KX0t47IvfF5d8snzZDrgtq7DYJ5Ht2xJZdIqkUnp38/WdSNc0xiNodjf2PiE6upFEcT4OIoRbm3B&#10;vMZGFMQLOYMqL4R5qxpw7WSsG0UAs6X5EotyvGqa7lzjCeDYe63rNB6ru7NDOXVXYYcb20srbKdW&#10;X7ea6Q6ooWHs3zmB7jal1SjqF/Lgekp7d58ab2qT6chwn0S/D8uU+1FYMNw/psL9KJA4MKoLJWZw&#10;jaKzaUzi3IpCVROYJtNtPVimcxjnHEti3/l589XieSj0uHcvOi+/+tRrWCaL44nFYyoYxPT6zbgu&#10;6NHX3zI+bDeZdqik/kx9+hpgWRGKVI7EsM9Mckylsygy6NLX2rw52G5Udy6qKlSqrADrjY7qbkYj&#10;B/U62H6OK62c+tqVLxfH4w5in0edewE+48dfVlu34lrM7FlLJS5fgb+nq6+6TeJFFx2vLroEXZp4&#10;BYaIiIj+WfiSDhEREREdEfpbesxpxrsGJbZ37TW5/hTaYTeka01ucBwXdlv6DtrrenAhr33A7opS&#10;UlyJ5SeG7eX0w3nZtGvKvyeFM7iIO56127T3D6BDz47HXzG5Q8NoJ763z+6GcygzqKfszi9VQ9h/&#10;qsI+9qwLX/W9brtrjt+HC5/RmN2pxaUvhlaEikxuoBnn63fmmFw0iou+YxMYx4M+u2tPUj8pWFFc&#10;YXKJYeTiabtTTGkpOs8cddJqkzu8g45l/xY86Nd/qNteTjcO6pnot49JP0i5eMnRJpdXWipx1/oN&#10;9rFEsNyBuP2ZebL6wm5JmcTWdXZXpbZV+LuoXz3f5AqL0K3H/0m7e83mh9CNp2PjHpPr2rwb46Ts&#10;MR6P4EJzrj/P5NLD+Oxz3fZPsuFcdBiy/sYmHezEMY8/Fze55eeghXvD4tl/NXZERERERERERERE&#10;RERERERERET0z8OXdIiIiIiIiIiIiIjeDvSL4Qe78ZLwfU+gOubv7/+9xD1bn5aYHMYL2G7dTaVc&#10;v/S88tT3SZy7Bt1QQqV4ydhvVTVV+kVt3YUmYVXWzOoKorrLS1pXOHWZIcX66SwWsF5fz6q/6FKj&#10;l7PmR1JWhxzdOUfPz+glIvqlbat7jdVJZzxpv1BuH4FDn4tzSt7qzmN1tAno+Va3H5djateeXI97&#10;yvJxfdLOv+ioYx2L03TMQbQ68KSzLr1dqyKra8oYWby6kqw11h6nPk7zXjcmwnqM/OV4+X7hCadK&#10;LKmol/j6w6ha27oNlVOtA3Po6qTWeYZ78aL8cw/9WOLICAoR7Gs9XeIn3o+/ja0P3Ivx092RVp57&#10;DjbrfhvfctB/96WLlkg8TceTLvuMxNZXUMV1y2NPSNyzBR13unaj6ILrdlQQXrBiscQ5J+Ll+/q1&#10;6LDjL0YBAScLvBIREREREdFbjHWNp3HrPvUvn/+WTO/ahwJ5S9askXjVNZ+XuHBejUrpgoZ2R2J9&#10;fUJfB3E6nSoaRQG7vh50nNndgsJ223ciDo4GVFBflwmPo0t0Wy+KIhbn45rWopUzVWcnrlU0lKIb&#10;zb5hFG5M6d/f7zynQjkdOI7xOIrs1TSgu41DoYhfcaBIxVI4nh69L4dC8cKGEnS0GY/FVeFCbNPn&#10;xbUyr/Lq88JxrnFPU/ffjS7GD8XRqaa6Dts54bxKva5fpRPYVzaDeYEcHMdIBNdpnGmfygngut5R&#10;EygwODocxbhMjGIdX6HKZsuxzAJsu735kMT9rbiGEc3xq8qiYpmeXaY7Zefg2pJHXwMbHw4rrzeE&#10;/Yd1Rx19ea2+EtuNRBIqqK+pjY/hOMJpfR3PiXX7u0ZVqhfXJJW+fhaM+/Q5o6tRMC+gSkIoIpkJ&#10;42+ksQnnk5dAx+JTTpqt9paj4/Ou9XdJHBj8Bcb32LMk/vzXD6r+fhTj/MJXPqeIiIiI/hn4kg4R&#10;ERERERERERERERERERERERER/Y/F43hp46Ybfy7x9l/+TtXNrJXpL1z7JYnnnH+SxPqSEomTBVOi&#10;uuiHwyqOonfYoYuH7DnQohqbe2T6YCeKsSTG8fJGNooiF4UFHrViRY1M5+bjxZtdu1skdrbiZZ0n&#10;n3pZeXRBkdeLDmInyTkSRptQ5GZXY7maNR/Hk9LFUxJpvCBSHMDLMYPRIRVP41z9HrzM4nfjBZOJ&#10;eFii0+lQAW9Gr4cXaMYSmJfUxVfK/EE10NWFfentVU7DizQVldhePBVTXhfWLwrk6f3jRZXcArz0&#10;E01GVFqPobcAyxbXBTHOCnGyIIxTF4Up8GMfPQN4oegPd+B4RsdyVVf/NpkeT74kcelKFBWpLq/C&#10;eTlyzHaSelys4jYJfQyJiEP5fDj+wkCdXg8v7YQjePEpk0grh0Mffwov8sQzGIN4DMtmMinl05+X&#10;15krcX4YL9uEvPj841mnGos2yHTjThSnue2Gn0p87NFfSTx61enq/kdelOmRIYzdt75ztSIiIiL6&#10;R+JLOkRERER0REjFkuY02/c2S1zf12Rybn2hsHu43+TGPLoit9+uAR4KoNpPVF84nRTT5YLaR/pM&#10;rrQIF5ob6lEl2dNr78uhq2qvnLPc5JztqBzU0bLFXk5f4KyrbDC59ACOJXtYXfLhNC5kdhXETC5T&#10;hypHudExk0uGcYG6fE69yb3rsosklpWWmdxrDz4lsWXrLpMbH8N2vF7sdyg6aOaldKnzkvJKkysr&#10;xwXuilo7N+foo7DPT37Q5OIjuDi97ddPmNzW1zZIjHnsEtJtEVSl6k2Om1xtPi4kB0bsz6L7AMbZ&#10;W1xgctP1Z9s50mmPhcLFZ+sC9kif/dk9exsqza8YP9Pk6pbgfLz2n5EKxjEWY8OjJterK1gNJ+xx&#10;D+hqWf2xEXt8QriwHD+skHtOGSpVRbsH7H0U43OMx6Mml86mFREREdHhxiP4PnTfY5sk3nkfupzs&#10;2PCwxIluVMl05+JycHAObrLPWXyuxGVrUWWyuAHfr/whv0SriqjVISffi/WzZt/4MhPTDxq4M/j+&#10;5tLfv7L6QYuMfsDB6ozjdVnLOfR+EFO6O421fesBhnTWoffv0f/GEsm07najW49MJPE9yepu4zms&#10;JYk1mUhYnWqsLj7OKetY+8ya9RxT5mezqSnzrWPJ6mgvr48xY313w34cekyto8hkrbHAv/0uq3OO&#10;1SXIOhd91NmpY2yNqcNh/T7QXY9y8BlWzMV3/9XpS7E9fVzt258/fHFzAE6f/r0Rx3luefZOnIeu&#10;Ftvdg++73vV7JdbV4Pt+w4nvUG925u8qGpny2fkCQT2GUx8M+v+xlvPk4zv77LPfjXjW+RLHO/Bg&#10;0IGXMNY7H35U4p7X8ZuvbT0eggn9EmNcN3+2xLnvwvpl81AV1ltQrP+23vRDTERERERERERERERE&#10;dMRTfEmHiIiIiIiIiIiIiIiIiIiIiIiIiP4nXn91uyx11ZU3StzbgiJ6q449Vl193edlur4WRSdi&#10;uvvKRBLFBrPZjBoZQwG85v3tWL8JHXSae1BYo7p4mgoPVct0iRdVK2qWoqvMvLkoPFg93a0KAnj0&#10;0SqScvzqeRIHdYGO227frJwZ7L+pFcfc1rER64dQrGbDUy6VUzxDpgN5KFLidqJQjMeJIimThWY8&#10;TuwroDvoWMZ1t5xMNqsK/KEp61vFV9x63UgqoQ7sQTHJjC6IMm165ZTtTRYRsYqx+F1+fayIPeFh&#10;vYzHFIVM66I3SV0Yxqrx4Xa7VZ4vV48HxtsRwFgMJTAGvpyAOmXpJ7CCLpj479/7mcQVa1Bs8vx3&#10;naXKgugoFNMFTnK8OJ7BCLYbzA+qXN3pxqGsioe6XIofn3sgx618Ll0wJYVjj6JGjMpksc5kx57q&#10;EP5u4lbXngz2XRpEgcau8QHldWFfqTiOcdUJH5LYsQ+FUl7f8ISaMQN/C48/i3MNX4FOOjd+/1p8&#10;troYEBEREdHfC1/SISIiIqIjgjNoX2iLunFBdFXNIpObcOECYXosbnKlubgIOK96lskl47ioW1dV&#10;a3JjQR2TEZNbMneBxIPbDmC7XnuUy8vQUtzRHza5va37JWZz7NYqpUW4KBssKTW5PDcuXqbSdjeV&#10;siU4vo9+9bMm1/b6Tomv/u5R+xwT6KQz7/iVJjd/9lyJBeXFJtdw5UyJzVv3mtwdX79eot+BnxCD&#10;40NmnsODnC+YY3IL1yyR+JErP2dypkJ6KmVyW+57TmLj0y+ZXOtBVJx2BOzPrKAQF9znegImlx5G&#10;Z5r97fZxZvuxj2BNtcmVNqB6eKrfXnfMhWrzySDGcXyw18xrHEC3nt2d+02urh6f94yC6SY32IM2&#10;+w0Ns01uRjEu6LuC9gX6/iF06Vm/e6vJjTixf2+OPWYuXbXdX5Bv5zwYg4UnrTK5hgX23yMREREd&#10;qfCdcMcefB+57e5nJD795F0SD+58VaJ+jkD5yvCFNa8O34uWr8aN6wXHnojvJEX4ThJP4jtKKo3v&#10;azk+rGd1eYnrm/4+85V1aheYiP6KGtQ33K289XCA9X3Q6jozmkjp5aZ21LHOL8eNBxJ08xfzwIXH&#10;ifyo/k6cSWWm5DN6+1bEFvU+lNXJZuq5pKxl7VWEX5+ETz/4YHUzsbr4ePUgh/V33ETGeiDCOieX&#10;PnYcYyI9dayiukNPQO/H6lIZ1fPD+tzy9Vdja38x3YonrrsXRSPovOj343toVh9HxocFS2bXSFx5&#10;5sWYrzvxHNz+LI7X6gikj8Nhde5JIL/zpbsxxrqbUsWMEyQun4eHPbw5uerNwvoIB3ejU82+59Ep&#10;tHvDZnyWSfzmc+jPMBPAmHmq8F1+zgn4f5E3C7+Viupn6c/yf9jKRi8XqkVH1GUXIS59/0ckDjXj&#10;98u+Rx+U2L4enXWaX1kvcf+L6/CZVeF3Y81xR0ucedIpEvNnL8RnnRt604w5ERERERERERERERER&#10;2fiSDhERERERERERERERERERERERERH9p8ITMfW962+RWT+/4zcSC0pLJF6vu5Mcf9ZqVRZE0ZeE&#10;LgLTNzwosbsTBfN27j+k9uxDMcCRCB5drC5DgYuSPBSSqS4tVHOOR3GK8nIU1wj4rWIvqCySymRU&#10;JotCGRHdpcerO9aER/W/swVq+THowPPKy7qwYiuKdoQz6ErzZOM9qiuDQh0XX3qGxNJC7DuZwT6D&#10;Hr8K631EdQecRBrR50aRQL/LqdK6c45VaMYq3uJzo5pjz8ig6j6EjjVOFyqyzJwzQw83zsXt9Cuv&#10;C8vH9D4SqaReAsee58tR8ZQutpPFMaZ1gRirfEkyk1TjCRSYzOrj6uzuxyJujHPNdKc66z0Y++62&#10;+Yhj2Ndjj6LQYlvXgPrs5Sj4M6MABSbd+vi8rog5Hof+XPomcH4ZfTwZXUgm4UyqjC5qGdPn43db&#10;BRZ1kcpMVvXp7jw+sw+M00A0rNfxqb4RfBZdjSi8uPoYnMPFn0Jnne98+Ra1Z+crMl1ciGKYzzyH&#10;sRz5+Jcl3vyT61ReXp4iIiIi+nvhSzpEREREREREREREbwHJJG7w3/9Uo8Rf3feQxI3P48GIid5D&#10;Et1+XPb1hPAQQ7CiTuLKNZdKbFi5TKIrhJvdVmeb4F90YZmI4+a1143tOXVM6lYl1kMRdocb5MMp&#10;/HtU34x36/YzHt0Fxup4YzUmieuOOD6XS28XM6zOPSkr6gcvgq6pHXes+R5nZsr66cO64qSz2Idf&#10;78OtrH3objx621bnHKtrSkKfQyydnbJt61yTet9+3WnH6t5jrWd11smYRj1Tz83ab0x3xAnrVjox&#10;PT+oxzylH6aIpfTDJ/p4Ugn9UIMXn11Kj308kdB5fMaufJx3xQI8+HF88OMSNwT8EvevRwdOq6OO&#10;aRnk092PdOuerc+gW9Piky6U+FI1OuqsaOqSOHum3dHyH22kvVn2uPkXt0o88Bw60uQ4s1PG3lWI&#10;zpV+3RE01YnOl6mmDok7X9kgcVj/rZSvPEri3LPOkThtDTrtuL3e/9UZOnSXzOK56Oi6Rsdjonig&#10;pW879tv23NMSmzZsl9j60JP4jB5CR6BgJbqMzj5hjcTKVaslli1F902n/v9FRERERERERERERERE&#10;/xx8SYeIiIiIjghlNeXmNI9arB+yyq81uf4xVHFyeu2vyBOHUNFp9+uvm9xwAlWVqkKVJufIQZWf&#10;0PRSk0t0oQJUMInqRclDfWZeMBfHsm+wxeS6nJhf5Cs2uV2dOyTOnrbY5GbmYh/j4yMmNz+/CusG&#10;7Wo/TR2oUhRyZ0wuN4iqT+6+mMnt+NMLEtf8P/beO0yvq7r332/vZXrVaDSSRl2yZFuS5d6NG2Ag&#10;xjj0AAkBckOSe7kFUp7cEEKANEggkNCrAYMrbrJsWZYlS1aXZqSRZqTp/Z23998z+7vOPhqeJD8u&#10;tsHY388fWu+s95yz25nROWvvvb7vvdX43AEs8Ft6wUrjW3fzNbjuM/txLa/HfGcteAw323W/6e47&#10;tLUWN57P9NiUXf6jz2j70O6HjG+8igxJi6N2f3pdcfhkgdw8w7snpAx7EVoik9L2mtVbjM8li0FH&#10;+/qMr6O2FsenkGEpmUnb7Y9goWKHZP+apzGGMaucd39kKlj4GExljW9iGIsTe4Z77TpJZqe2zmXG&#10;54zgnnFMJYyvd2ZQ23zSrssSWbh3+W3X2+1x8zWOEEIIIYQQQgghhBBCCCGEvPzs2vG8LuN/f+zT&#10;6lg/5r+uuOFqbT/4B+/W9qK1y7U9Nzuu9p9DEoxTZ5BM5pldx7WNBTq17T1bVY1xzNFeuAJzmxdu&#10;RIKZZcsx1+hxZ5VXEqnE/GFtpzNz2qZFQSbkCah8GZ99LsxteiTpyNA5zGM21IbUijUoY/HS27Vd&#10;1I4kGfc/tF3bbFapyTOY6/zpv2NO+A13IzFGUyPmJ3OlgrJywViqNE4Hygh7MK8Y8vpVpoiENw5J&#10;FBL1oe5pUbQZHx5TI0PD0kaZj12B+UOPyy1l5VUij7ncWUmaYs22xv2oj9PpVB6XfCeJX1wOtMFS&#10;8ylXiiol/WOp0ZyV+ePhYdSnIVqj7vsJFHP8fsxddtRiftS/4h3aHjz+pPryv/1Ef/7o771N27pA&#10;dEGdE/mUyheLUjfM21akPlWZK0YSIIe0RxKqSLKYivwc8QZUspBe0M9x6cPB5Lj0u0vteAhzxAd6&#10;MJf+tvcicUnHYtTrihuuVfWNa/Xn/Xu/h7YPQUkpU8C87jvu+oj68tc+qz/X19cqQgghhJCXGq7u&#10;IoQQQgghhBBCCCGEkFcwiSQmj7/4bWxwvn87lDX2PPZlbasZTLibDeei8lL1YZP2xZe/U9u1V1yq&#10;rSeMxQOFUun8w5WIyiiHTJ6X8vje5VqooOM0SjqisqIw+V6oYDI+KZPy1sKImCwEsJR3SjIB77KU&#10;TRwLFXYqMglfKFcW1KdgSePIJnFLrcZyZ0vWIomF1z3/mIwozVgUjQqPU86RvpDvSz+nhFN2VOV6&#10;ONAnRQTc1sZxnFkqWuUuVOCxVIYm87AR2YDtkOsVqwsVdjLSpqBc32qH6ZuqS8YA1ysVMGY+uW5B&#10;kgZYqkMR2aweEAWdzc53ytco7+Se+/Gj1WCpt8MjY11EuYee/K62/kBQ23+7D4sgfvfNWGDSucje&#10;8P5yYS2OGdz5uLaPfupvtc1NY9FOzaJmbS+4/Sa0fSUWZ4TalmBMRNkmOYqN9oWRs9pmT2Lx0PEn&#10;ntJ2ZAcW6Jx9dp+20WVf1Xbjm96o7dLrb9PW7fP/Ui11Sh82b4VCT5PY9VNYcDK9f5e2p3fi93/w&#10;WSRO6PseFsgc+c6Pcd4aLOpp34qFKY2XXKFtffeal30sCCGEEEIIIYQQQgghhBBCiA036RBCCCGE&#10;kNcEZ/f2mGb6K1iMdaj3sPHtO7JX24s3bjO+aFkyIIWCxpd0QKnl5Gy/8QUdorJybMb45hqhpFMb&#10;xcLIYtReIJhxYsVewGEv4mryYhFbWhZY6nNyWHY2NTFqfCXJqhR02HUa3n9C2/v+4avGN3nylLYj&#10;M/a5bq8X180W7XqOIOtQvLvV+NZeDxUa53mLGt/wO7+Nfmps13bo0CnznacRbVx3na1e09KB48zi&#10;vvmy+lBW6sRZ48ulkA2pULbr1BgOoQ3ZOeOrj9Tg+FLJ+JqWIePWoT3P2XVfBaUd34zdj0ePHdA2&#10;4vQZXzWJDFSVMq7nj9gZklpWd+Fa4Tbjy5+FctFY6pzx+WLI3HQ6NWx8PX1YMHfqvOPqnchqFRyz&#10;x6KjHipFh85T3Dkg91Sz21ZE6prFgtyBI3Z/r794oyKEEEIIIYQQQgghhBBCCCHkpSadwhzaX33i&#10;77X92ne+rW1NQ7P64z/9mP58+x1IDJHPYJ7vX+9BIolnnjmkYmGo5JRzmPuMhtZr29KIubitW+vU&#10;mnWYY4uHMRfploww+TKuV6qUVbmKec1UAeo0QS+UXtwyf1utlo0SS9CDOcCBMSS82HcCSjGbuhtV&#10;yIfEI/Eg5lavvQlzwbv3Yv7QqwLq1huhsnP4hQFtv/KVx7S9+12Xa9vYEFdhL84vV0pSVyRMWZhc&#10;Rj5bmXAkEY1bEtOc7RtVmQzmHBtaoBrUtBRzqjlRCCqVS0ZFxudGH/hcmFOO+lCHmdycmVstSn2s&#10;ejkcLinTqWpEhSaRT2p78hDmsr0uzF12r+1WjXUyjxlDWY1RzFMGQrB79yxW9//sQf350An0z7oV&#10;mEOtGmWceQUdSWjjxvhUiuiDaBB1mJ93ThZSUj7KKptkNecn1YHPUuQZS09L/+I+OHMsp47sw5xq&#10;+1pcp6U9JPXA/bSoM6RqfZi3/u0PIJnJpz+B5C6nTmB9QDqVVG9+w/v15298++9wnsxvE0IIIYS8&#10;FHCTDiGEEEIIIYQQQgghhLwCmZjCpuW//iKUcx596hFte3d/X9uqqLI4vZaKi2yQloUJW654t7bt&#10;a9ZpW5IFD9UCJvEdoh6Ty2BjsKVgE4lgEt5aEFDMY5GAtaDAUqixgss5UXUpywZttywGkHl2lRd/&#10;ThYvWAo7XqmPpYhjWasdbikn5IZNiDyNw+E+v7XmPJ8Lx4kYjqooe8N4pWp/Vuep7dg/wxYrDvnZ&#10;Or664NqWso61CMRStslLH1jWUsJxKsta13PK91ZfOOU61nlWfazycFxCZIws1aJcGmPmlC6rWKpI&#10;lgqSLIQoW30pEkFF6zjZwN+0bJG2m29+O/xO9G3P7nul+VKuy150oc5baPHcw/+GducwNnMpLLb4&#10;43dco23X4kb1UmP15NntD2v7wF98EnWQ+3rLm7GwZtO7sdDCH6/9L2sQrcWiGLUai4bUtbdqs/S3&#10;P6DtxPM7tT1+zw+1Pbn3iLaP9GIBR90PfoTy7vwtbZddDeUedyDwS7Xc6uNgXQPs9a/XtvU6tCsz&#10;jKQHkwee1/bUQ1goMyUb+1M9Z7R97t+wiGqRKOy0Xnettosvvw7XbWheUB4hhLxasf5vtZ5rXE4n&#10;x5oQQggh5D/gqSegJPuxP8Z79qmhPm3fdPcd2l55y9VqZBhqtF/8At6RRycQH5ibwztw1HehWrd6&#10;sf7c0Y332qXLsYGithYxDY+jZDa25GWjSaG4cDOLy+FWXlF2rsjmk6rEgywV5Pl4U0A2sRQl5vTs&#10;IWwicaaRYHDpWp8qVjILGjsqCQxnphPabt2ySm25DPGR/CRiccf7kNBv9/Onccyly1W8EfGyXAmb&#10;RcpS95zEcHwuO77kc1mxMXwnzVNH9h0x7VmyFGU2ROLSBvjnY0EOuWZdoEaugwtMZWflmKKJg0gR&#10;ymn1j8R2vC6XknCWSiZw7MwcNtDUtWID1U03r1Fhj/ShKGSbjUUu1Ofa69rUnsNQJz52BJtjupch&#10;3hP0YNNQbSCq0oWc9E92wVjWBWPapvIZE7eyNuB4HZaStMS/8kkVks1QMVEIT+QRa3Ip+Pc8eVq5&#10;wuiHm2+/ZEFZ1n1V0xxRB2QT1m1vvUvbf/7Gp7X97F/8q7aPPfSg2ncIiSBvuQlxse9+/1+0Xb12&#10;hSKEEEIIebEwCkkIIYQQQgghhBBCCCGEEEIIIYQQQgghhBBCCCGEEELIi4RKOoQQQggh5DXB2OFT&#10;ppkDvb3a9gwcMb6gDzLhwVDE+DJJSKofGusxvrOZMW19zqDxLatp0tbjsPfAF7LINl4MImNPrlgy&#10;3x08tl/bzu6Vxpc7jmxNDrfP+BoiyCyVSSWMryxP8Blf1PjWNXZqm5+1M0H19Z3UNl1OGZ8lT5+b&#10;zdplRJE9Oeu174LJqSltL3vTDcaXPDmqrX8AfRLK2LLjE4fQt4dm7bIi70I/OtN2u0/ciwzUhYxd&#10;z6wX2Zhq6luML5VGlqp5kR9gAAAgAElEQVRYwG98oVpkdFq39QLjCzagD8bLOeNrbF2q7ZFjh4xv&#10;PDmprcvtMj6PH1mpstOQdW9oszN8L61pRR8+s9/49k/gehWT3V2pei/6rmFNt/G5whgzZ8p+1fKF&#10;4Cv7bV/Ji/ti9YpNxucfRiapodEhu38c6Gd/0O4LQgghhLz6mUviee2ToqCz/dmnte157gfyMCEK&#10;Om7r+VPUTkQFZt3Ft2m7/GJkk/THkM00L4o5vmBAnm1wXrGQX9inQVHQKeCZ1iEPoZYYTVXOz5et&#10;Zz2UaynsKFGh8Uj20Iwc5nRUFhxflgtaqjFeyWzvlrSjlhqNpcQTkCyk5Z9TxSnK935JD2plVD3/&#10;KCtT58+damfalJ/LonAzkMJz4lQKmTkTY3hGG+1DFtmZ8RG0LYFn13AMz7/1i6FaUtOBZ/2GVmRF&#10;7YzgebZqZEuQnTRdWqgiVLWUbyTraVHSoVp95LDyblkKPjmMUSmPZ+JIPGY1GGOgKvI9yivL6S4v&#10;ru/wSQbVLjwDX/y6u/G99OWxnVCJMTIE8kjtlIZUJRXsC09+Ez9Lf/6jXP9/vhfvFI319vvLi2V0&#10;3y59BUtBJyeZY2/+k49ou+INb10wpr8svjDq3H7Vzdq2Xn6jthsO7dP24DegInRQ3htOffwvtW1e&#10;9g1tr3rve7RdeiWUa1y+F/dMb93D4bbFC+zim5HRODUIBZ3B3eif0Ucf0nb8BLLcTh9HptgjX0b9&#10;Gi/fqu26u96hbW3n0pek3wgh5NfJzNiYKX1EFMeOP/QTbcsz09ouvf0OFa5vUCuuvJ5jRQghhJDX&#10;PHMJzO392cc+rb5774/1Z2cI78Mbrr5K2/oOqMo8+mC/Sk7j3ba5EfGPxa2IEa2+DHGP7tX1KtqA&#10;2EpLLa7jkCDGbB7zgyUd3YDPUj621J2rspTR53YbdWHrmGIxv+DY+TiUS9R2JrOIz+TzmL9dcwHm&#10;8OKBqkoXRcFH4k59fXh/tpSlayMx5Qugbr4azOnVNaKsU6egxuJSFVV/U1h/thR+yhJzaRGlmMlM&#10;QpUqP6d0LD+ni4jbHD18QhVKmGtdtLRjQXssdZkGf1Ql8nNyTcSl/KIYZCkPVSpl5fdiLApShs+F&#10;Y2I+1HMun1TJPMo62Ivn5FmJHV6xGmPaEIwY1Wirrl43xtRSfY4Fc+qCTejPaBD9E/TgGEvxZyw9&#10;ZZRvgl4cY5U9NDcpxzpMWS6j/rNQFVvpYzDuoyk8v6sqYl9HnkP9Jicm1G+9fYv+3CUqxOliQeos&#10;915LvZqcTerPO3dhXcANr1uu7Z//7R9pu27davUPn/1H/flkP+aBX3/7O7X98pc/q+2V12xThBBC&#10;CCG/LFTSIYQQQgghhBBCCCGEEEIIIYQQQgghhBBCCCGEEEIIIeRFQiUdQgghhBDymsAVDZhm9pw5&#10;qm2+YLe8vh5KKlbG6HkSAcns7bFVc+rdkgH7vE4r5ZBNqRqxy0gMIQuTpZiyaNFS+7tBqNKc6bGV&#10;fJIlZGiqCzYZX4Mo9MwO2qo1WTfKWrF8tfEVx5BNafrcqPF5i6hzNmerzMyOI+NQUFRkdLk+ZEH6&#10;2SM/Nr5TfcgoNDo2YXxd7lptjxzeDXvGVqpJZ6X9B+xeyTlR50jFY3yHdyGjs9dn+xIlZKnq2mwr&#10;5Mwk0Z6a+gbjW7FxjbZ3fvCdxlfOI2NSbcpWHzp17IS2k+elI4jV4jonho4ZX1QyTXm86KdYo62k&#10;406hTwbmRozv4AwypzvOy3PQHcDYOmfrjc8XR98urSwzPpcPr13Bljq7f4bRtyFX2PguWY1sTMNL&#10;Z4wv6cL4bb7hckUIIYSQVz9FUV/8wje2a3vkLJ5B+g6ImomooTg8rgV9IUkiVbxjibYrNkK5oypS&#10;NkZvRzKP5ueQydIhkjPVMi5gZb+cm0WWTuvpLhDBM0tNBBlQrQyfOTmvKDbkkUyiUo7XqMFIJk7J&#10;IuqWzKVZOS/mccp1rXrCTssDu0uOD0h9LcWcQtkqB/0xnEa9+0dOo37T9vNsYgKfc/KsqUQFKBSr&#10;0bYkakKHdzyubWoWz2ThOJ7hPKKCki2izg01yA4alwh74Rwykj70w+/i/Ek853pqkT10xSVXa7vt&#10;Le/VdunyDdJXuJ5H2lCUbKEuhyj8ONHG9My4tsmBAfRREM/nvrA8i4rKUDKFDLjRGMaqkMf1rDH2&#10;BPDOkpV3mIqU5w3jubhhBZR/NjnvlLFA+ceekfcFSwzp51SclNy7h3Z+C/0WRf2+eA/66fffepm2&#10;tfGQ+mXJTiPz6qN//Wn0sSjo3PBB9OlLpaDzn+GUPm7cuFnb6zZcpO36/c9qu/vrX9f2+V1Qbvjy&#10;//xTbRct/6q2174dKkWrrrsJ9fQF/v8L/QVwyO9VZBGy4K4Su+KOu7RND0FJZ3jXDm2HdqG+Z3aL&#10;ItBuKAHd8gnUd9mFF710nUYIIS8zhTz+Pzv64+9ou+/b3zYFZiegTD0tzwtLROXt4Le/rRq7l1FJ&#10;hxBCCCGvUfBs9NBPoNr8fz7x19qOTI2ot30ASquhWii8DPRgjupcD97ta2tC6rpb8N3qjZjD9MRw&#10;TMCFgEHU5zXKy2lRvrHUgrOiJuNz+1RA1Fq8EuLKiIqLFTNS1YqJSVh1tpRerDiR2+VRqQLiL8dP&#10;YU6vxoc4z2VbEC+Zy8/a58v1hgYQw6lKbMPhraqek5gbPdiLecapMcw9rl+H+UuXO6sOHYO68tpV&#10;ndqWRRXZUoT2uz0qWUAdrarnSuiDdAptT88V5gMM+nNn1yLpA8ybFmTuMlnIKI/0Wa6E2FhelJjz&#10;Er+qViumH6oSpyuUUcZMDrGecrmsclLH8XHp6Bja1bYYsb6pzIzpn2wJ5U9OIr6WmkL8cHxkVk1N&#10;Ybw3XAsl5og3IGXaYzSbQ8zNUscJyfx6VvogX8qb+JdV55lcWvqybMa2InX2iXrQuSHU68mfYZ63&#10;rSusute0oH/K6B8Tq5SyYnVRFalHWcd6cW9suxJ1D0qM7z0feotqXIz75LN/8Q+4N86d1Pad7/iQ&#10;tp//p0+pW95wnbSR2sOEEEII+X+DSjqEEEIIIYQQQgghhBBCCCGEEEIIIYQQQgghhBBCCCGEvEio&#10;pEMIIYQQQgghhBBCCCGvAB7YcVhX4sgEskgOn3xS2/wUVF0cVoZPK3GjJKu0FHG61yEjvDeGDKce&#10;UTB0VPB9Li3qLm5kksynkInSUv5zOETxxi1hYzfOK2azCzonlYEKpJ0CChWpViUbpqjApErIglmp&#10;4jpWtTOS/bMinmQRPxclI6pHMpC6paFlkdhxSb3ykqVz90moOx54EEpDM6eQ7TSdQX3zylYcyjuQ&#10;KbRkKcFIHS11lKpkeXWUJcurA1k1c3NoazaHbPzeOmTYrK9p1razq01bfzGp7WwK9tDTL6C8aSjb&#10;HPwRlGiOPv6wtjf/N6iWXHbb23G+C23yVNCpEyPntE08/TNtR3dBXSkv6kDuemQMDS1Zq23dpRh7&#10;dy2ygloKOek5ZDGNRHFPVMroAK/bI+33ydjBHxLln8pSnL/1dihZlkvon57d96GfrJSwbmtsRQ0p&#10;ib7f/fA/42uPT47H9f/wndeinKBX/cLI+D/zD5/R9uyZQW0334ZMphfc/d5f/FovIQ7JWNt00aXa&#10;vv7CS7S96NmntN35Xagq7X4KaqSHP/ZxbZeuhOLODW+5Q9v1N79eW1c4+pLWz7q3Ix1QdV0htvut&#10;79G2mMQ9PTOM/gzUNv4nVyKEkFce6ZkpXacdn8Tf1hNPQcWsL2MrSsvTiorL80Migv+TLn3/76lI&#10;bS1HlRBCCCGvKRIziE988s+/oO03fvB9bZsWI66x+cL3qEVteL/taItrux6vkUpCJGrFmrBa3oDv&#10;MqKKk8gjLuB1QlllXnXZ68Q7f7GCuFO+hGO9Lvh9Lq/KlRA/sNRhXQ5RZ5Z4hsftM9LRJVFWcYkK&#10;i9eJmEapXFBliSX1vYBYWq3PUnhBmfMRhbAHvoSlunP6lLZBacvcZEUd34d35NUXrcd3WcRRho8O&#10;SjvDajqJ8zq7oCpTH4JqjxWfm1fCiXoRVylIvcpV9MH4FBSSJ8ZnlUsUYjZsgEqPpThTrWak38pG&#10;icfvtuIncLglpldVLuWTmI7XZSn6oF9SBfTFfNhCBJeVUyHmsHWJqGQnoZbz8AOH1cQo+iWTRhmV&#10;CsYi6ENb2ps6VFmhLF8Q7UoWcjJe+DnmD6uSjF1Fxt1Sjy6I2o2uh8OK1aGsiPSXJciTLqRMANE6&#10;9vAuxEXHU1CXvuvmm1RRxteqh9e1cAmsz+NRmy9epj8f3INOmJhAzK6tFf2UTqfVNTchltMh8b1P&#10;/RkUdZ5/9hlt3/O+D6u/T/5f/fmtb79Drk5FHUIIIYT8YnCTDiGEEEIIeU3QvnW13cyfIrDqmPQZ&#10;VyiOyfn6lmbjS08geOiLhY0v1orvW0L1xue1Fj26qsY3G0RANZ1FIDQgUuXz1DQieJtOzBrfwBwW&#10;4YXdEeMrNOK6oUa7rE2bN+B6w3nj600e0fZcbsz4IkEEhsN1dnvWrEQ0veAsGt85WcgYdFaMLz+L&#10;YGW6Z8T4ZgIIoM7OYJFfqpAx34Uj6Lt4NG58ieMIWrtjdXadog3aTqcmjS8rCz7DRbvvGhtwvXf/&#10;+UeNb9FiSL6XymXjO/HYHm2H9h80vmQKfeqIB42vJAs04q2dxlfNoj11qxZre9effch8d/gHWABZ&#10;3mkLj9a4cA94HfYrlNMhkwBFuz+bpL0Jp70g1BdFgNlrd7E6cOI51LNkH7e+C4H/msvWGl80IYHx&#10;6Tnji9XY/UwIIYQQQgghhBBCCCGEEEIIIYQQQggh5JUDN+kQQgghhBBCCCGEEELIr5H+QWSDv3fX&#10;cW2nJ4a1PXVoByolyjKWhI6VTdNKM+mvxybn2uYubT0BZNn0+iRzaQ4blNNTyArqdGEzskuUQMol&#10;bD6uShZLp5RTU48NyHnZKD06jqyfloKIW67v88qGdIdT6ofz0wWUG/BY1xcFnzI2OXtkY3NJWc3E&#10;zz6pn0MyU/qlvME0NmT/+J8+pe2xJx7QdtMGbHZesQqbnZ/qxQb4bNre2F6Vazm8KMMfjmkb6cBG&#10;bkthJjUBpZrMLMryutEnjfWwtVVsAJ87/Ky2D+7B5vVMBpvzs6K8U3EszKrpFFWjchJ1uv9Tn9A2&#10;MXxW28vu/j30xST6+NQXPqltVLKferMo18r8PzOFeyQxcgblJXEP1d7yboyNKNU4zJjIEMnG8YqM&#10;qT/gX/BzQdSPitLn8U5s+r/odXctaE/PnoWKOlXZ3+70oH+Ls7jXnn/sy/A7fldbj9xjH3n3deZa&#10;Af9/raozshfZS/c9it+Hxs52bbd98A//y/N+5Uhft227Sts7L7lC28v2oP5PfvMbsE9jw/7xv/wb&#10;HP/Vb2p7w603abvx9W/SNtrW8bK0wLozvRH8DjStiL0COo8QQn4xEqL+9dif/y9t9zwPFcLeDP5/&#10;dVbtJDCd8pyyKIrM6Vs/8hFtN954C3ubEEIIIa85Hnt4l27yD378iLYehWckyX2nzp04onZmkMTv&#10;mlvWaLtuIxLo1TYhwWBtwGniC0FRp8mVLMUYBBwyxbwqi7KLR9RNqhL5ccl787yyckUuFHCLTI/k&#10;tMsWEVeZV6Wx4lZKrl0WRR1L2bmikwsibjIzg2e/lZc3SL1wHbfTrdySSHF6ErGUk+dOa7t++cXa&#10;fuB33qwKLqis5IpImlet4pyhYbQ95HErbxhJFQeHkYywsRsxmmFJTuhwuFVV1GP8lrJLFQkjhwaQ&#10;GDGfnlX19Ui02NSGuk5lMQgl6Uufx6c8UueCKD5bKjUep6WG7VQ5UYUOerwL+tfv9sm5OTU6jnad&#10;HEQ/rWlHewIlKDQvqqlVrS24TttiqOwEwxKf86HMqURV+fvR9/VhS70H4zZbRN2nMgnlE9WfigxQ&#10;ThSUrPjfvLpQQOoalDrmJEZYkcBSSavwoKy9+6Ccs2c31Kq3Xo4YXn2DX99n52MpSsd8SLrodDjV&#10;FlFFen7PgygrUzXfKYmFuUr4vHYVVHc+98W/0Pbzf/M1be/59nfU73/4j/TniQnE7D780d9ThBBC&#10;CCG/CNykQwghhBBCXhM0d7aZZt79v7CY68F/+qbxnR3o13asmDS+yR4EaXOzU8a3tgVqNOND54xv&#10;/3Cfthev2mJ8V2zA53QFCxOH5ybs6w7jc01do/FdtAjB0OmZaeMbk2BxU0Or8ZWLCEzOnFfP0RLq&#10;Vw3Yaj1VCVh3Re0yfF4EzPONfuNze7FEa/iZ/cYXd0GFZvL5I8bXIwFml1zD4w6Y7xYtghpNeNyW&#10;inFL0NgRtxcnxuoQbFYl+7jJJCTKU8qWOt948Tq0u9VWAbLIptLm86m9UNDZLao08xRENj4cqzU+&#10;h0wU1ITsflyzZZO21915m7YdnfYCONdb0Y8HD9gKPTPPo9x0zi4/2A5FpDarXfOB7wkEnFOi3qPb&#10;2I9xbG5fZHyXXXuzts8eeNr4Dp3BwpLOVlsFKDKLoPLk2VHja1n68izWI4QQQgghhBBCCCGEEEII&#10;IYQQQgghhBDy4uAmHUIIIYQQQgghhBBCCPk1cu8TB3Th2QrCtcOnkSGyIkowTjcyTlrbn6uWeomo&#10;kjR3XKBtMIpMnFb20qJklU/PIhNqbg4bicuWwk00pK2riIyZFZdklJRMpVUkCFUOUVkpSvluUc5x&#10;SY2qcn5J1GMsBZyAB1kxi5LptCAb2N2SsdJpnS/KO6beRdTDJ1lHz45BbeabH3u/tmOHe7Vdun6J&#10;tu1LoCCUyWND9RIfyklV7I3TWVGIyeTQJxHJzOrpH1/Qdw1RbJguyEb5wUlkBJ1IoA8TMagLLVsE&#10;m+09pO2VV16jbTKBTfeHDsE/cQab3SsVtMkhY1kV5Z4dX/onbY9tv1/bi2pRbr0D9S25cPzcHDbp&#10;V5KwLukbdwAZQjN9R9GOU7iX4otvR586suhLyVQqXa0Kcg9ZmUbLkq21KmMY8GNjv5W1tnnNcm23&#10;Bd6D82SsTj4HNSNzbxpFHdQvOTKk7QtPQUXG63kf6vmdHWZsPvQuqOo4fk59qFrEOO781y+hLyQT&#10;61W/A7WgcEOjekVjKetsuVzbuzdfqu0Nx7E5/6lvfh33wA5kM/7ql/Hz97/xPfT1JRdqe+mdb9N2&#10;0fqNGJNA8JXdbkIIeQmxdHH6dz2p7fa//3tt9/dCSW4wi//Xa0SFr9PnM4UvWo3ng8sk8/Wyzdu0&#10;dXCACCGEEPIaxOmSGIw8DXm9UE0pzUE5ZiIxqSb6Ect4/pmfaevz45hYHd5Dl61sV9uuxrvqmlWI&#10;E9Q04piaWsRJ4r6Q8krMIl1EXEZCIsov6jAVrbIjiioSr8iKMoqlcjIvKl0SpZiiUZFBjCQjCi1O&#10;VVV7jyCposOHGFf7CpTtc4t6dMWh0gXERk6fQ8JGryyXXNSCuILLl1XFvFU+nifzZcSYNl2FpIAH&#10;npxWY2OIjI1MIsnjhmVL5Vj4i+WMyorSjcsBWxdE/5zsQdmVclE1tUEh2IrLmadep52MMSiqNKWK&#10;9IEkR3R7EK+pDcTVeBoxqKnMjJSJ/gl7MV4xX0Q5SgW5DsZ5cGZM29ffDrUkh/IatR6HQj9bsSDr&#10;ufn08JxqbcT4ukXtO1mYk/6yY3pWXM+KGVljGZf7aP7ndAHxuClJRumWMfWJsk7UF1Szc+j7x+9H&#10;jMsfx/WuvX69ub51T1nqQVZlk3lc3+v2qUgM/buiXcZZoQyPKH7PK/t4JO7mk3Grj8e1/ZM/g1pO&#10;94Zl6h//L2J3//tP/1LbaVEq/8Rf/g8U7eAbBiGEEEL+Y7hJhxBCCCGEEEIIIYQQQgghhBBCCCGE&#10;EEIIeRWyZFmbblTAE9D2ysvv0va6t7Zoe2Jfjzp6uE9/7jsxrO30zJS240PY2DE2PKp2PrZbf3Y5&#10;sYmkpg6bN+pbsZllTfcS1b2pU39eLpumF7cjIUkl6DIdG/Ziw0SmiA00VsIXl2zaKJQrqljB5peQ&#10;B5tOqrKJRMnGlblsRvUdxAaOi9ch00wjmqecDq9ct6xSsklnehyJVAJSRpts0knmUyor9fC7cQGf&#10;2PZW1CvT3aieehTnjztGtZ1JY7OGV9ridflUwI1NNDE/kqpUZcPKkQPYZD7fpuVrlsp3qGtONtLU&#10;BmLaNoRqTH9M52Qzi2x8qgtgw0ulWlUhKzmObLJxSrvy8nO5WlY1NaiPW/b/TI5hE0vvSWxuWra0&#10;QTllc4+14cUjZZWlfsVURTUstq7plXpgvKM+9NPZxKhJKuQ0m3xgE3kkvtGJYmRDi1c2aaUkiU6h&#10;jD6Y3/DyyAPYLDY9Bt+d770E90EI9SqWSsrptBL/SFIcs1kH/Z0v5cymoZOj6PuB+7H558MdSBYT&#10;CoaUV/owXy1L3XHduCRIueutt6o1K7Eh7eN/+FfafuYfsWlnegr3w+c+/zfKKUkDCCGEEELOh5t0&#10;CCGEEELIa45la1foJl95/fWm6b1P7dU2JVnF9WcJ9m5YucX45iaRlejxweeNb0X9Ym3ba1uMb8/j&#10;j2ubLCLwWNPdZb5bc+EGbevn7MfxogSNxxJTxjcwhqxKw6eGjC9SRbCwfeUS42sNrNL2zLHjxlfv&#10;jWg7MdBvfMNTCKpnJOPUPEu3Xqxt96rNxtd3eJ+2x7JzxldwIhCelaxVFy6/2HxXTSDImTuv7zI+&#10;ZLF66rndxhcoIiDd0WLXfXEHAtHhZe3G94Z3v1VbKyPWPKefPIg2PnvQ+FxS7oZldl2O9iODeG4u&#10;Y3yNrQiyL1q3wvje8z9+X/1nLO7GeF538412WZMI3ObdVeNrbmjWtjRj99POM/u1DXnCxleRPktL&#10;1vN5goMYxzVr7H4/HcdYZZIp40vNolwrgxghhBBCXl0MnMOz375TeE4rFPGcNjV6UlvHz+V6tyae&#10;FR6DlEMmvWM1HXgukec8K4Ojw2Vls4TfUqYZm4J6TC6NZ6Z4PRYBOEN4Rink8Sw3PW49m6LAcAMW&#10;PLhl4tkhCjlSHVNf62crjaWl+JMTNZuQqKxURNYlXbIm4nFdK4vmZBLP3t/4GLJXjh3A864nhIn8&#10;s6ewoOBcH5RHKgGpvxftCbcvMzWpb23S1juGifnSLPogmZbnPHlGnSmiTj5ZCFKDolRdA571z2Sw&#10;aKO/jDJuvAmKNY/94FvaJizFGynX6RVVopzdK7qtMumvvChg4uQA2rgcfdW9HBlNj/acQN9ZyjfS&#10;h345L+iAvyR96RalH4e1kqIii0lyOSkX9QkEsEgjJ2pLFRlLt1/GRs73yPFeOb5uKZ7bN996t4wZ&#10;rt/7LJSAzB0r955TpiCm+6F+dHDnd1CO+x2mL2p/9Iy2d99xqXQOzj37NN6pjh8V5aS1K7Vddu1N&#10;6jcSub8bVuN98E1/9RncQ0NQitr/Q9zH2x9Gu3dsh8LOk9vRPys6sKBqy623aLvuOiwqiXcuX9Bv&#10;hBDyaiAzPaFbsedfP6/tU/c+pG3/HGImfnkWuaQRiwMXSSyn+3W3mdavvuFWbYORCO8JQgghhBBC&#10;CCGEEELIrxRu0iGEEEIIIYQQQgghhBBCCCGEEEIIIYQQQl6FLO+Guk1QkolYMimbt23U9pJta1Wu&#10;jIQlMwkkpzvbDwWduUEkJOk9fFIdO4GEc33HB7WdleSGM5NI9HLy8ClVvUeSBYpKSXsbEoq0dCCp&#10;XteyNrV6HRJOLF2NejW3NGgb8yEJntPhVNkSEou4JdFJQS7rlSQ0p3omVVszrrn6ApSRleSJuRJs&#10;xBdSER9UUabHoHziqqIP0gUkr5lPeuNxoa5WopmwF9kVUwUkd+nY6FXxHhxz/ASSzSTmUK+Vi2LS&#10;pRXlF4WYXAnJUmaT6Mvxs9iEPn9GtySTDEkZHhdkbtKi5lNfjaspSaRoKcxYCkNlSeJSLBeNL+yL&#10;SDuQNNAlSTzm2xWKw+f1oS+TFfTFo9uRxOb0qRMqnUQZhSISuFQruG4yI8ksL7pQ1UR8ck1RqpF6&#10;DUviQafDYZRzSlUrWSTqmpdxnB/TUrli+mGegCgWFcvor77eCfXkDiRE3LxlnbZbLl4i51uJFPMm&#10;0Y/TKPPgnnA73aZ+FemPG2/cpu3TjyJJ0sjIrLYNdUU1MIX7eWIc4zM8PIKxSOCenxiaUJOJGfS9&#10;A20tV9Cef//mt6RvA+pTn/sL1MfJBCqEEEIIseEmHUIIIYQQ8ppjcB8yMZ97eI9pen0QAUx/2VYx&#10;qYsjoBtpqjO+vlPHtI07g8Z39dqrcL3+PuMbmEag72wRkufLemyVmUu7ocxTcKSN77GfIvP0VGbW&#10;+LpWrtbW3WCrsrRdjYza8bhdp9HTCAaudkeNb+g5BDAHc8PGly0huB5Wdt2TIwhIty5ebHwuH4LB&#10;PXO2qk9IgpuL3cie3hFsMN+VZxDE9tXG7PbPQP0nkbHVY7J5lO/L1Rtf8Rgyhq/M2wo1YyeQSXo6&#10;Yyv+PP5XX9Z2b89zxhevQR26OlYZX3srFIumcjN2/bwIiF547Ta73JQEx2WCwcigz2dsH4Xv8I+3&#10;G9/0IOqUOO/+KE5g4qFGFHXmCddiXKYnx4wvL0FgX7DJ+I6fQDbs7vIG46uvxXWyk3bd261JivUr&#10;FSGEEEJefew9dFq3qSKLFmJBPJOUZWLaWhhgpnflkakqE+KuENRNIrV4znCKeonPj+u5PZhUt9RT&#10;MllM9sthqpzHc2RqGs9sUS+eA6tOPL/MyQKLSG0c16mgAhnJYu8SRZxYHN8X5HkzaWW5l3p4xPrd&#10;uL61oCAvSoxOS5lHWupy4Lp77vmatmMHjuA4eU4t52VCP4ifA0vxPFjwIZt+2CvtV/azaHUQiovO&#10;Avo2H4YyTqmuRtvJgnSuB3XI+UTVp4Bnvv5DeA6NyHN4q69V265FF2l74603a/u97/1I2zf997+V&#10;tqEt9/z1R1HHCVFh/DnVE4cLYzWcwPvAyASUfoJBPLsXUuhTj/S5o4o+8IqijkcWduSruE5aFH1y&#10;KbxzeKqyUMOL80ewvrYAACAASURBVEsyVgW5ByIyhqq8UK1JyeKCiqXGFEJ9Gpbj/WHjjXfJ2IHe&#10;5+6XDheHpahTRbnDvS/A7bPfSQp53AchUUJ6w41YILT7Bz9AG8ooe8vb3oZrebzq1US4DUpYV3zk&#10;T7Td9p4PaHv66SfQD/c9oO3BPXjHu/dfvqLtg1/5urbrL7pA20033aDtoi147wnIewqXhxBCfpM4&#10;8QD+H93xZcSBjp3G4s+8PPssltjTFW/E/7trbn+ztg3LEDfh3zxCCCGEEEIIIYQQQsgrAW7SIYQQ&#10;QgghhBBCCCGEEEIIIYQQQgghhBBCXoWEwkju0diA5CPD55Bsr5JCIoxKMKvKsjG6NoZEHks2I8GJ&#10;d5uozLzlKpWUZB/nhpAksPcolEiG+qBAcqJnUJ3rRwLDoQGokwz147vBfpyzZ8d+VZXkI/4Qkqe0&#10;dCDB3/p1S7Vt7WpSXd1IELJsaZu29VL3iiR/OXxsVq1shsqKL4bENPkSkpRYyfncTqfyilJNKofE&#10;LSVZLen2WMe4VFmSk4S9SCriEZWabBHnjI+fVXkXkjW6JC9j37P4bv0SWw0mVURiQ0vNpn8A/Twx&#10;gT5xOB2qqRXJdtIF1NlKZlOVjCnn5saVRxLuuKQdPmlDMo9kLIVyUUVFdcgrdVVWQhdR8/G55pVq&#10;kKTl9quRbOYnD41L2VAgGuiZVkFJArS8G0lEQgFcd9exHvRJ3Fas8btxrFvqNVdCGxzKpfsRn+3E&#10;jPNEfUgyGXD7jDpSqVKQOuIcpxOb8Y/vnlDLO7v151vecKH0AcamVJVEMqqqynPoh7FJJKMcHEQ/&#10;WypQMyOjamoKiXDOnDmnbe9hHLPjUdSrXMypVBL1yaalXmVJciOKPKFAvUkm5JQx6Fr1Nqk7+mnf&#10;3klVKOA8v9+jCCGEEEIsuEmHEEIIIYQQQgghhBBCfpXI5Pv+XkwSR2NQdfQFsejBmgj+z7AWMkTr&#10;Fsn5mFj3iBJOUSaUyxmU4xYFGuXGZHa5iAn6SgUT6U6Fye5qHvVwirJPvoQJ86IoIjplkr0i5TtF&#10;dUV+NMo/aVF9EeEdFZCJfK8PiwSqZVsxUdenLBeQBQjJLCbUDz/9ENyuhf1RdWMCP7gKk/Ult/Sf&#10;A/WNVaAA1LVijTlneByT9hMllFENxKXNWFDh8cPWlKBAUxMKadu4aKu2dXe8T9twFGo9933h49p+&#10;/xvI9H/L7XdoWxvDwowTz0KVsVJGncoJXNcpCj0VSw1IlGpkLYjySKd5ZJFCQfrELX1QkbENRbHA&#10;wSELaJz1WJTiiGChR2o2IZ1blTEIyvmWOpPcGw5ZdGKpLEn5IbknHTJ2ZRmznPSXO4B21nSivI3X&#10;v1Xboqgjnd73iJwvAyDrRRzyYfDILjM2/iAWYnxN7o/kaaiXnnwBCkodne0Yz0uvVK8F3GGMbffr&#10;3rDAJk6iX44/gb59/hHcY0d279W2R5R2wlGM3QVXX6rtsksv07ZtMxR2PMHwa6IfCSG/GcyNYKHc&#10;s1/4O213PIAVc2MZ/H8TF5W1Lddeoe1V7/+gti0r12pL5RxCCCGEEEIIIYQQQsgrEW7SIYQQQshv&#10;JNaisHkqWVmAVrZ9syNYgFVxwOfx2o89VcmyEqmLG19xDguSqrJgSn9fL9+fn+zFscCQ3yDSUwlT&#10;2ee/+GNtUzO2L1iHxXZzw1PGNzY2oO1wdsz4/M0N2q4KR4xvJoUFd2eSE8bniWNhVc0MMu90dq0w&#10;3yVnkLnnXKLf+CYrqEvA7zO+sMJiyu6rrzG+N/83LA70B/3Gd+kIsh499bWfGt/IASzgmk5kja9Q&#10;weJKry9ofCn5HSmqkvH5vFhw1+C1ywg7sEhxZTMyWPWN99p958Uir3y5aHyOEhbfRdx1xuf04Hpn&#10;Rk8Zn2sOfeHNFIzv4c98Tdv6xgbje/zEDpybGjW+alKyc02OG1/rylXadl62zvguvvwSbddfepHx&#10;9Xz/KZy75zj6xmn/oo+cxWLZcsTOdpRVGMfeubPG1zeHjF8X+i82vvVrUIbX/nOkhgpo48mRPuMb&#10;LWK867MzxlcXw9h3NLUa33XvvRPfNdt9QQghhBBCCCGEEEIIIYQQQsgvDma3L7lyo7Y/+O7z2g70&#10;TWvbtsZh1GSsafhCRRRMCthAPT8PGJTELq2iBtPRjjkt69x55RmnKI8MDWH+rufwaW1PvID5wfH+&#10;KXWmH3OvYxOwZ3vOaHvmGOYf51VlXC7MK4aimNds70JZzR1Q35mbjKvwpWhXx2yztjFJalKVBDnz&#10;CWhCHsx7emQDeKwex1ywfrW208lZdXYAaj/pFOY652ZhT/bAH/SGVDqFfoiFRVlFktrs24M5v+4N&#10;FeVxSgKSAuaOe0+c1NYhyVOC0ZBqam+S/i1KXSvSh5Icp1xSRUnaEvNjProkSVoshZ/5BD9eSeiS&#10;yCNZTkHmaS2lofnEKfJRre/CfG3Tb6PtP/0ZNsv3nSypQGEQ9ffjXli3GYlgBqYxD7uoLW5Uliqi&#10;aiM5Z1TEKwl/HA6zfiJftlRyMM8akPlhh8Oj5tJYwzE9hrJyKSgPnTmBudQHH9ypulegr37yTZQ/&#10;KKpNAzJ/OzY2rgppGacZtD1XwDxuVZR6wuFW5fNg/jqZxtxyKNgo/Y77x+tvUnXNMi4BrBPwB7E+&#10;xOvAvHlDwyJVH8X9EwijHdPS0t7nD6JPfYuN4hEhhBBCyPlwkw4hhBBCCCGEEEIIIYT8CslkRV3F&#10;iclqX1gWC7jxs9fn/4UqE422aOt0YSLYKQoz5RImzN1+XM/vxYRzQRQ20pOYCE+NY6GBU9RUyjKh&#10;7SrhvIpMwJdLmJgu5GSyX1RVCkV8n05jQtzlQbg54Ed7vB5cx2WuL3IxMmtvKe1Itc3PQz2y4bwP&#10;CzSUa+EJjjpMphcc6Ce/woR+OIsN924vNpiPDNgbrAdOHNW2KgsggrJooyzKNFE/KtG0Apuu193w&#10;Nm07VmHxilvaks9hQcYdH/5bbb/28Xdo+9Mf36Nte/tibZ+/9/va+mThhi/kXTBG/iD6aGoQYyG5&#10;JNTy5jYc78Z54Xps1naUR6XPcaDHWmXRgc3poS1QW/GIClNVklh4ZeN9Qe45bwD1sNYOuGVxR17U&#10;lax7wcpWYSnvuCw1IynWUmtyh7DgoW0NNvNvqb4d50k/9+9/QspDvW01Jjv1Rd/zP0MZsmjjR4XN&#10;GIsoFHTe+Obbca7XTmjwWiS2HIuHtord/K7f1XbswB5tDz4E5amTu3Zru+e+h7Xd/1PYlmW4N7u3&#10;on+7rrtR29plq6T/Pa/dziWE/ArB/wO9P7tP28e/8C/aHj+DhYFZ+f9obTcWBl7z/vdru+4W/D/n&#10;dDB1EiGEEEIIIYQQQggh5JUPN+kQQggh5DeKUgETtQe+9Zip9ughZNRJV2wlEJcPi0tqXVicNTM6&#10;Yr4bKCGbzZK2duOLSPaacth+PArEsIAtc9pWUfF1YoHUitdtMb56yRRUKtjlB2vCvLFeYczM2qo5&#10;BVmwVgq4jO9U3wltv//Yd4xvpIjFhj6nvVhpaVu3tl3LVxrf7GxaW2cgYHy5JBbbZStY6OhospV3&#10;hmehuNN7xlZWaYsie8/S+k77GhUsACwP2Ao9Lzy4U9ttb77e+Fo6sJDvwhuvNL6ep1/QdknOVtLJ&#10;V2XRpaj86L5w4HdqcHbY+FZu26btpf4bjM8tiwTPnkGWq7OnnjPfJVPop+YVtlpQNosFdOGUvcB0&#10;5BwyZWUS9u9jZw2yXs1k7fEZGsP3qVTa+GYz+NzmtRWwKrIwo+y2f2/n5ua0ff277zK+9g78rvcd&#10;tdV/nt0JZZ6xQdTp9LkzdntG0Z5Vy9cbn6qLaROfs/tOlVH+xPSkcRVlIavPFgZScVHBcSUzxhdz&#10;4m+Ow2/fMxnJqpU/rz2nj6PO2667QhFCCCGEEEIIIYQQQgghhBDyy7J2Pebyvvp1bJretfuwtm/f&#10;cKHK5zHXbeVKKUiCjkoVNuQJGpUWS9klX7bUYHCOz+VTfklCs7ILySJWLOnQ9i1vxNxmoVJR5yYw&#10;Fzg8ALWdUyegmnLsBczbnentV5MjmK9LpkSV5iC+6z0gSWUqJbV/NxJ/fOvrmItrX4yENsvXY+70&#10;ggvWqNUrkFgkO4e5xnQac6cnj2GjeMBVq2Zm0ehYBOcvXoK5/nWbNmjb2hRRxyUBzP0/wjoFbwhz&#10;oEf2ieLMki4VqnNJn6E/Rs8ioYwqoZ/q2mOqSxK8FGVtQ1H60CXznk6HU/ncmGdNFzFX7JSMN5aS&#10;0fyhkzK3aqncKFEzmhPlI7fLrZyiyOOV69WEceybbkd/HTgRUocPY+718aehrvPDh7+A8ZN1EVHf&#10;BpNxp1jABOjEjCSdkeURuWxWnR7AXOvkIBLNjI5jbCdH0QeDA0NqZhKKOckkxiIrc8EOB+ZLXW6f&#10;6u9Bv1ak7S5ps0eUccKhjSoq6kjlOJSK4iXMrba0btJ21aaNKhhEopq5BMY7kULZVR+ut7q7RrW1&#10;Yv63ph5rSqJxSXgUdIj1qmhNSMYA4/SPn3xU2xlpX6QxbH53PD577QEhhBBCCDfpEEIIIYQQQggh&#10;hBBCyK+QfB4T2iWZPJ+aFgUY2awbqGmRyhwQi4lhS/3EUjOxVkAURdnGmigPVDB57HJhYtgl6i0u&#10;mSj2+oMLrlsuYDNxLoNN3UUlk/s+UWUpluVoqwLAUtTJZ3GepXNilWtdxjrOWsDh82LCu1r5OVUV&#10;WQVSlA3aqoTjPbK5vpjFz44A2tcUlnolsChhRJR3Ssmc1LtoV1bqFGlA26+86DJt++dwzOlBLA7J&#10;DmPz+tQPPq9tTRwLEpZvulrb5qVrtY3G6rTtWH2htr2PQ61ktAa9EGlEHRvaF+G4TiwIaajBpu8j&#10;B7Cpfvw0JvTX3fR6bZcshUrK3EGoocRltYND6u90Y/O/c9Wl2gYuuEnGDGNTSaPtHlHuycylpA/x&#10;sy+A+lWkby2FoKCoIOXzGMvELDa/N7eJWpMMfTqVkTHD+YUKxsApm88burHwZvPN79S2XMI9ee7w&#10;M2iHpajjtpUQrLqcfA4LhMIR9K131TUYz86L1CuZgtyvqSEsysnNzKBdkmREidKVO4Kx98SgBFUj&#10;i3J+WVUIpyhutWzBhv6mzbBXTSPRyOgh/P04fs/3tB04gd+PF757r7a7vvMjbbtWQK1iyY1Q1lly&#10;mZ38ISx1dCgqVxBCXhyZKSSgee6fPqvtUw9BaW0oi/+3YvJscM1tSBhz7Uf/u7aRukb2PCGEEELI&#10;S8jiTiTPc0iSwYFjSERXqjqVR17+y/LOb6nvOh2IGWRLBVUoW7EWHGupJxckxlUXjKuyxDKSeWyO&#10;cFibT+R62XxGNdTU6s9NtYgBbLkIifOcb5dYVdmhJsYQMxk4h5jNY4/t0nb7/Ue0rRQzKpNDnGJu&#10;Eht5jowjxnbiAN7R7/3qduUPSXzL2nwkmz+ONGLTzfWvv0Et24R4S20t4kYRUSa22hL1KuUW1WCH&#10;B+1wxNHmicPY/NGze1qFb6yTvkOZw32oT7GE+m3bfK3qkgSGAwm0z+r3jGzkmd+84xAxao8L8Ry/&#10;C8/Lc3nEIErzx0iA0C2xFr8bsSgJCamIL6Cmskk5D3GeuaSoYTtx0OLmvComsKnmCdm01HMUm6Fe&#10;eOxBbXfed58q51GhbAZ9l5Pn+Ewa/V8oVFW1bNVHkl9KINPaYBSPLlceN+JMbbF6bWu6kLyy6kd9&#10;gn6fCoXR95ZyeLGEOEtdE94N2lualK9GGhlDe5bU435qF4XqrDerHB7pFw/G8Nk92JD24AOIl1x0&#10;9bVq3XLEPaxNZlUJZpYk3jV/7wblOv2j+J0ZGpL2RJAkci5bUNksyghHX9sq0IQQQghZiJP9QQgh&#10;hBBCCCGEEEIIIYQQQgghhBBCCCGEEEIIIYQQQsiLg0o6hBBCCHnFkptD5pWRw6dNFc8+g4w2ux94&#10;wPhKklWmu2u18dVIlsVqEVl7Z2eS5rtiCJlMCqO2bzKJbI4FyTw9z2gGWW9GJs4ZXzSKjLe79+wx&#10;vg3LIAseC0SNr1qLLMKbfusa4wvGwrzZfp147My/Ixlkheo7etz4fH5kF/JX/cYXdCEjzvLF3ca3&#10;pH2ZtvWxWuNz+ZFex5LknmdyClmdYpIJaHpqxnyXzqMuazdtNb7iaUiI9ybt+z1dxu+AOtpvfFMO&#10;ZCZqXNpmfCs3I7vU0otWGd/1H7lL2+ce3WHXaRRZwXMi5z3P3uO4v69Za2dLXhPHtY/ste/zgcGz&#10;2jatQvvdQbv9XbU4fvNFdnueuR/ZlUbO2b8/cWl3XaDZ+GZmkfW86HKdd5xIt8/a/bmlbaO24zJ2&#10;8ySd6PdqsWJ8HV3IVD6zwx7b0dR+bSdGJozv1EH8Lekf69P29JhdT4ek0vKOR4xvmYx7i7/e+Iam&#10;kFkqVcrZZY0jy1Sw4rHrWcI4ti5baXx17chW7Qra7Q4VJZN8oWx8BclARQghhJBXF043nhWKCs8C&#10;/iieRa3Moiu2Xotnlr2Py0MBng+qlpqFZMgsV5CRNBBAlk+fG1kkrYynHvlZiWpJIIbjMvJu4pVn&#10;4EIOz2RleR+qSqZKr6islET5J5PCO5RDlHms56ZKGeWVRRHF5XbKeXnxi5KPpdaSlXLk+IKl6iJZ&#10;RotZS4EE12/uxPPm8Gk8azmzyEJaH8YzYrKCLJXFxEHUS54tHR77mawqaj6ZBMqenMbz+eAwrlWe&#10;xc8pyfY5KxlF3S48J545CmWbxUtWLyhjtO+QtnVr5VkvFNcmV8Cz3aik4vQX0SdzJ3u07T3aq+3a&#10;m+/U9srf+jDGKIyxcXeu0Tax+2faxq94C9ruQVurcSjz5OWZuVjEvZCVsW+K4zrZPH6ulETNqCTK&#10;PJLNtFwRBQM/6p2Zw/V80YCMHc5LZ/Fc6rQUiYK4vqW8kxXVokAU/tY1y7Xd6ngfxriA48ZO7JX+&#10;s9/PnJYKUAF1O/jMt9CVN31Q2689egzXXIT7oK2lRv06KaSQfbbnvnswlvLuUxjG+0aN/H6E5PfV&#10;JZlty/Jz2ov7vNCO96KuaxE3aNkMdaTaTrx7/L9q18ifBeWva9K28+obxUKVIjMi9/L2R2CfeFLb&#10;4ZMD2k7/81e03fvFr5hrtqzD/b7yltdpW79uk7aR1kW/VB0JIa8dLNG/oZ14lnnsc3+n7b5T+Jtj&#10;/U1c24XM1Td8EH/zV1x/o/x94V8YQgghhJCXg/bFUHEJidJu/ynMk42O5VS0Bu/2ER/mvP1uHOO2&#10;lF6Ks8ojajgBN+ZTXfJdXmJD+Xm1HVGcyYm6riUga6mThLwBo8iTl2NEbFn5RDFm/tW6rgnv/00t&#10;mJMcFRWZSBzqyFff0KJUaVp/PnkS77z9x6Aie+AFtGtwYEQlJObjdlp1Rvu2P4T5w8cf3a9iYbQ1&#10;Xod4SGcnFF+612E+b/m6LqNwfdWll2t7wRaoL7sqmE+cnEioU32IncWb0b4zvZhfTRcwN7t58waV&#10;L9vrEZQO+yEeYr3Xh/32/GSuhHjKrNiy9GE+XVCT45gzTcwgtjUxgr7IzkBdZmRwRPVIHGomiXoV&#10;Mig7l7ZifVmVSSMuqKpuGR/0txWDGk+VlM8LhaBoBM/vi9sQl6rk0E6Xy6kcVjxRlHBcVfkuinum&#10;Y0mnWtQS05/9EhcamhN17kacu3JlrQoEEZOrq0McM+jH+bVBjE3A4zRvHKmCNUeLnzNF3CPOQtbc&#10;S14X2nHRhYi37H+hX/q51uS3L4uCTlHiYCYEq5wqL2tRju4VFaMMjlnajbYMjhRUqWS9ARFCCCGE&#10;2FBJhxBCCCGEEEIIIYQQQgghhBBCCCGEEEIIIYQQQgghhJAXCZV0CCGEEPKyUkxJdpe+MbsYEY7w&#10;L4obVySGjDXZhK2csfdLP9V27LkTxjeRQCaYaG2j8cUiyCYTitvZdJ/fu0vbp47t1LZ8XvKSLau2&#10;aBvYsMj4qpKJZ+pYr/EF46hTpK7D+GozyNxSH2owvsHTyLZyOmeraZQl+0vaXTS+G9/9Jt5sv0bq&#10;G+wx87dDDcVxOmB8vhAyPi/tstVobliPz03KVkkaGpWMn+epvFRr8X3b0qXG17QcmYSmJ5FNOV22&#10;1V48DSgrHLeve2ASqjVjBft3xePF/VbJl4xvVpRnUnO2EpSFw2lnGb3k1qu13XKLrZCz54fI9PzI&#10;33zermcUvz+rWpcY31PbH9P29IT9+5BIotwzO5G9vPuKy8x3m9cj4/PB+x41vr4zyHZdzNm/A4ta&#10;O7VNFs/7XfEie3tdS6vxuRLITJ3O2pmkhtJT0nd1xuevRd3rw3Y/rl25Vtujz9gqQFOzGIP8eVmM&#10;5kTZyJ3FK1GLz/6b4nTgj1TVZWde7+87ieOi9nFtXV3aDg6fNb6kZGgvVuyxqFQxfi0e+35rCSED&#10;V6Jgj2NaFJkq56k+bbzcVicihBBCyCsDK7On9ehlKbTkc1lTv2IGGStLWfiKuYwci2ej4UE885VP&#10;7dPWG5XnGVGgaW7Cu0pDN1Qsxg+IQoxHFGIkS2liCkqJ+QyeKZw+edkqSthXMlh6XPJzEJkso414&#10;/8lOQ3FjZkiUFit4/spn0TjrKdTjkedSebGSaqqytN1pKekUJduk/FyRzqqKElApI1k/RTFFicpM&#10;VbKABkLIkHnmeTxX+oOot9eHjJcbt0LFY/9e9Meyi2/S9qSlOCTXc4pykDfsNWPS2I7nr1gE76Ez&#10;U8g2GnOiLnUt8r4gfVWsSt8FRG2ogjadkefxihKVoQYoxiSsZ9cU6uD14vz6IH6e60OdJxSeCW/7&#10;g09q2959kba5NJ6Ri3IdRw3eQxve+AH0uc9S/MT1pvtFDTaDe8wt6ix+P/rQISqN5TzuOYcoBFVk&#10;jES0SJVlrCbGxmXM8HM8gKyphRzGLJWWcuSeymRwT1uKOqlsekE93XLPNK3AO8Blb0A7nrkX1x89&#10;sc+MjfXL5PTi/i2Kqu6ex6DoEgx/VNuv/AQqPL9/5yUYsxo7s+zLifUWMf4C3jGe+syntZ0UZSeH&#10;HNG+Gu+D9cthqzImLsmI60ijj/LHkc231AMV1eNHT2n7tPNL2q64Du9X3bfcoW3rpi3STb+sqgTO&#10;C7bgnlrztt/RdvWd79Z2uueItoNPQmHn1DO7zZmJw1Ao3XUItiLZbJdsvVjbxZcje3DjZrwf+kO/&#10;mjEhhLxyySUQbznwlX/R9ol7fqLt6ST+BsZEVe/ym6EidvWH/xj+phaOKiGEEELIr4CGBsRFauJQ&#10;ARkYgdLK6Jmkqq+35tvwnluq4H02JSq682EXt8RN3DKHliqkF1R6tlQ57/3VUjfB+Y3BWrlO1VaE&#10;kXfmkCj0WMo8k9mEivsQcyhK/GlsCGWvvgBxs67OgCqUEDNatAQxLscNm1EvmYscGRlTIwOj+vNQ&#10;P5Rmvn8P4k6ZccTvVNGh5iYxNzkj8ZGzJ2F3Pob34VC4TkUb0GaPE+1ZsRHv2a3NmGMdOe1QgyOY&#10;71yzGe/P05Mo0+tFvCTQEFcDYyP68+kzWGPQcxJrIeZmEd9LzSbV7CTiT2dlDjKTQj8X5tBfs4mE&#10;mptF/XOifmy9/1uqlI21a5TLFZTxate2IrG/ei/mOKuRjIrE0XfKh/aF6vBu7wuhb8OttSo/I+Ns&#10;xToiiG9dfynUaWL1YeWJiOJNDOfVRNEHCYV3hKjfowIexNke/j5iIhOTuP/efN2FOFer5mC8Iz7c&#10;P5Yi04zEqMYzJeWV+9DlWLj0NSeqN5jrRX3KEi+M+dAX7a2Iiw4PpdWF3RjDuTz6siDnW3ew01FV&#10;Uwl89+hPn8b5oqJ91e2IU37jX59Ruaw9H04IIYQQYkElHUIIIYQQQgghhBBCCCGEEEIIIYQQQggh&#10;hBBCCCGEEEJeJFTSIYQQQgghhBBCCCGEvPaQTJ2ZGWS0TJw7o+30WSgnTp9DpsrEJBT9cqKKk5Hs&#10;ibOi/lcsIlNitWSrH1ZEZdOVF3UVOcYniiHxKtRE3iYplBIZZMfcP4e6DF//Tm3XXg01zu3Hj+JA&#10;UT2xFBRT08jqmZhCBs5gLVQHLWXAYgp1LokCj3Iic2QojqyVNa3IWp+ZRkbRoqUG5JOwcQmZKx1u&#10;/FwybbRyPznkPGlnQdRbxO90S8ZKybxaVZbCDq5bLsLvCyCT5Yk923GdHNpVv2KNtmMDUDV817ve&#10;o204iGydB5/4vrabb3irtj27f4bTx6AM1LzaVkW96jb05XOnoWKUmMP4JSXTpUMUIMtVUSuSurs9&#10;qFu0qRlj50MW0KlR9JmSMYiEcbyvjLEPOyTrZxjZSOtXijrKhVC89IuSZ17uq6BkF81a91kS2VPd&#10;GWQf9XrRV+4gfq440NdZUdLxFl3SNxjbGbk/LaWdiAfZcPOi2BMSFZq8ZCGtSFZaXwB9m0ojC2tR&#10;7uFgCNd1iGqsNaYuyXQb8uO8TBbXtxR3InW4Jz0X+mQkflf/u+OH/2DGZvLkYW2rlqKOqCxkp/D7&#10;sPPBL0gdPqbtv/8Q137fW6CoE4uF1MuBpZrV/xhUfh/968+hjdI3Szfh/lx319u0XXTJVWi7+z+e&#10;dpHErSolKhMzh6AMNLEbmVhzjzyl7akHntR2/4Ow666FWs26N9+pbevGzS9Jax0ujF3d6g0L7Kp3&#10;2VmQZ154VtszO1CXs7tQ55EnoV587nHU3dsMtdrObajb4utfp239yvUoy8l8cYS8WjFqYwegNvb4&#10;5/C38uBxqIRNF/D/SJco1t364Q9pu+42qIX9shphhBBCCCHklwVPYBsuvEDbn973mLZj/ePqsssR&#10;J6pa8R6JQ2VLiB3MxwBcVkxKFHSyolhjq+c4VdhnqRI75TxYnxuxgVwpr7wuxEEKVjzCbf2M+EzI&#10;E1RxP2InpyYR95qegtLLquW43ryIcbIsisQOUUSW18+AXK+9tUmtWQK1l7TUdbiMmMtAL1SWNyzv&#10;VF2LoK5y9DhiUIM9oqhz6py2UxOTKpVCGy31lsEzUMApFJ5By8NxFfAj3vLkdlFWziK2kc2jzP/z&#10;Rx9X5Tz6JBCDngAAIABJREFUdXoGsRu3Ql3zJVHEKRdV0Iv6hCOIbYUDUHLO5M/JMV4VCyBWVRdB&#10;P4X8iMG0xFdp27akQYVFFccvstj1dRLf8aPMQDSg6lugDBP0o127Dz2v7ZIVuP5FFy9RJ0+hHd+6&#10;/wn04SCe91e60E+bN12vRFRa1UtsKlVADDWTLsjYeNShE2jjmbO43rZtaFfMikU6PEbBKZlHTCsg&#10;sblsET97XC6VL2EsrfvIGn/r/va7fSpbRFkOuQ9jPvTFVVsRq3h0R6+6eHO7fOeVa+Meq0rsdv6+&#10;7jmGPj9+AOP8wQ+9Bf3bgetNz6ZVOiWxUUIIIYSQ8+AmHUIIIYS85JRytpzvse9hIcfw4R7jG09h&#10;kVugrcn4lq1coe3QsV7jG3juiLYn+08YX11jo7bt4UXGV5gWKed4xPhm2rHYJHEcwZpVi1aa77q6&#10;EIizFpzNM3oKC/Lcbo/xlWSxVqtIaeuyCrje6DG7Tk3rcG1/Y9z4/CJZnZuYM77hPgRwmrvajM/p&#10;4EKVXxX+gN+UtG4Ngm/jx/qN79Q5BBOXrl5lfK1+LDTa9/R24zs2jeNaGux7sNu1VtvmoH0P1Ebx&#10;OR9frO3ZuTHzXfMayJ6Xx+z7wx+HxLtjaNr40lkE9GLBOuMrVRAUrGtv/oV67vx7LDmGhYT9Mxnj&#10;C8QQ2Eyl7LqMTk9o63LZSyWam7GYQlVE4jxy3u+FG79LUxMTxpcTufRMJW9841P4PtjVanwdixF8&#10;dfXa5z47hN/9ctUu35Kyr4/b43jFWizKawvUG9/QMYyPN2D/Lk/MIUDs9Nrnxtox0ZA6hSBurc9e&#10;2FcQGfV0ye6Tmakhba3g7Dz+DAK2bo/X+DJJLAh1enzGVxNEIH3vrkeNr1xB21Y0rzC+oCxs2/be&#10;NxrfxktfmgV4hBBCCCGEEEIIIYQQQgghhBBCCCGEEEJefrhJhxBCCCGEEEIIIYQQ8qrDyuxenEWS&#10;gHNHoNbR++Tj2p46hsyYZ0URJSmKOuWSqNXI+RWRvwj7seHXKyoflvKIRzKFRrz2xt2aMDZCRySR&#10;QECUbIKiUuITYZvRKWTRHPJKhskObBhPNHdp29yMDd/tF2Lj7rldUK9wWMo4Utf+HmSxjLfiPF9U&#10;VE2SSGjglfp4peCiZCX1ynHeKDZkV7MzUl+0peK01GSwUdmJ4lQhg43YloqQV44vu0VdRbJf1sRr&#10;FpSXF4UhpwvfuySLp6ri+949D2rb2okN1XNpjE1Z+rr3zGltV227Bt8/+oC2x/diTG//0Ce1feqH&#10;X9J2ZNBOrvDEfT9Cn3Zhk3Q4hD6ZdKBRuTA2WRcKaENBFGdckr0zJPvc3Um03Z3GfTWRwGZzn7TZ&#10;l8eBqSLatumm92u7bO0mlCNZQEui5OQVZRyH3EdWttBABPebQ/qqMIm+mDtxVvyof7UgGWyzKK9a&#10;ley0opbklDEsSjINS90oPYeMt16fbC53uhfUwy8ZZ13ym1CSMSxI9lPrvIpk1fUHUR+X3BMFUU6w&#10;kgx4JWlC2xr0/9XVPzBj8/D3Pq1tckCSdsjt7fLivkuODGv76A8/o23mdb+vbTmPMfrD992EMrwv&#10;zXSH9bdjcAeUme7/S9SvKIk+tv32m7W96H0f1tbj8/+H1/l5rKTCEfm9iFxxg7aLxC6/Gypeg4/h&#10;9+Dgj6Hg07MdajYvPIGMrasvu1jbLe96r7ZNooBjCniReIN2AoOmS6/TtlHshkkkn5g9ekDbkw/e&#10;p+3kYck0fD9+F0/85BFt61fhb1LnLbdq233Njdo6/cGXpK6EkF8fVVHFO/y9r2n7yJe+qu3Rcfz/&#10;2BBFcpcrLtui7Y0f/RP8PelazlEjhBBCCHkFcOXVeLe85168ew6fnlB+t8SPRB13LC2J6SQhoFNV&#10;lUfiB/kS3v9zRvkGcQLXeckDrU8+UTvJiLLJfKzAJ0nxPKLy6nNJXKaMWNZ8OXlRyXnmOcSDwqLE&#10;s6gb505nk8olatJBia1Z6ikWfrdf5aWOOVEE2nohki/mZo/jnJJHNSyBYs013YiRnTyI5Jst7Uu1&#10;jdYEVP8ZJP0cPYv4WTkPZeypSbQvnS+obAbxllIBvngE78V+JxSO3flG5RKl6bUtq7VtXSxK1zM4&#10;N1OaVk31SBZZ0xhdYKsSh6kGEqptMeKGLU1IAhhqQnwiWCsxGl9ReT1F6U+c1yExQEuxaDQ9ryaE&#10;z+kC4pQH78M7/cZr7pYxLaqVy9G/d9yCGMQ3v43n/p2PIJbj83jVzZdDPXowiRjrnKgHeUR9KZ/2&#10;qT3b0efxNozh2guapD6I8cyrOAU9aEejJLFMSr0KZYz1fEJFa0z9ck9Yik5VS8ZYVY3SuBUuKUrM&#10;LZNFP584c0b1nEVizZUdTQvOt9Sf5pWkew/iAl2LoZJ95U0btR2aRL1CYb8qFuzksIQQQgghFtyk&#10;QwghhJAXRfW8k2fOYXHSxHMnjW9kPxR08qpkfP4AJmmDWfvc44/t1PZkn6244w/HtF3cssT4fLJa&#10;x+ewF8CVXQjC7N21w/ha2zu1ffulv4WylK1qMXMWktjHZ/YZnzeCxXODE+eMb/1SqK2UcnZQpXYJ&#10;VHDc6jwFHFmklB1K2PVsQoDryCm7L44+95y2b/yfv2d8y9ci+Oa0FtnpBWtU13m5cYnKSnOtrcDS&#10;14tFm6nBceM7k0DAMhS3FXLeuOIObV1u+1HaI0E+b9n2TY5j8dK5SSwoa+rqNN85srinRicGjS8Z&#10;Q1kRZSv0+FMiw33eYrN1N2zVdsmKLuOrym+iQ/3Xi7I8spCuIWwvIuuZQqB0cMJW+mnrRMB58Gyf&#10;8YVDOCfchd/HrpX2ooq0KM8kPfZfhNkCAt3OoL34KhuQBa2BivHVRnHdVMT+HaivgbR4sWBLg5fL&#10;uHZNTYPxxaZxHZc7ZXw18ncje965BetX6jxfTTOUiOo7EXQfO2uPxewg/kYkxM7jVVjAmnbZbXQ4&#10;0e64LLKbx78Mv9PDY/bfknNj+DuQlgCz/iyLWerStoLQygD+vlx+01WKEEIIIYQQQgghhBBCCCGE&#10;EEIIIYQQQshvHtykQwghhBBCCCGEEEIIedUw3nNUN+X5e76r7b5de7XtH5XNsVXZiC2qNjUxbNhf&#10;tnKlto2N2IBbv2yZtrXLoPwRrUX2xqAc7/HjfLeoyDjP28St5LNTsohWRc3EKYo0Ljfsd3+8Xdun&#10;X8AG38YV2Ngdk0v5vShj6y3v0Hb42H5tK0lsPna4sEl7RDacty49om2k/gqUW5VkCY6s1BlZN51e&#10;1McfhY23IFvkzAA2iSfnkBHUX1OrbVnUZTKz2HScz4uajA9tj9T6pX2SofL/Y+89wOy4ynTdtUPt&#10;HDrnqG51K7WylWw5SE5yDtgYHMAeJsAd5hxm5p5h7pw7MDMMnAnAhMuZITMYA8ZgcLYsyQqWrRxa&#10;oSV1q5NanePOedd59vr+WiUZLsyAMUH/+zx+/tbatatWrbVqu+qvtb6P2jgaJiEDEiLQSCU1Ry4y&#10;FgfaZ6DrmIxOHcfPO9DGTQHUo4fUUF/fDiXPxpVQrtSaoXxqHR/Adge2yXjzY3+O88+kVJeMDECp&#10;Mzo3jIJUGHVP45yctKDbQn3lr8CCfocLxz5/Ai5GmQRUMqsXLpcxNo1zyZHwQ6AFbVZECp6ndnxd&#10;xv4jqPvijXfLWFJHYhS0BjxLCrQ2w5UohoXoiaMQo0idPSxjchbjWPPgeJk8jbVKjNPUvPXYoR1j&#10;w0OL5g1HHTs57djo34ZzFAmEilSC3I7o+3Yn+sxBfWWjhfmJJNpW93toP9QO6cvdlaJx9KlO5+cK&#10;QrSjepG56P/6OyBksePZz8kYH8X1oL/NUSc8DKeZ/du/ij5z/qGM3/ge2uhD77/+snP9eZk5i+vp&#10;pc/8PdqYVGo3fwTONcseRnxnfGvM/QRqoYC76ANoj5a7IDrS/eIzMh595jkZO1/HWDywGw47q6/D&#10;9bDu0Q/IWL0EY1N16jtYR3cZfivc18ERp/Lam2RMjkOcYvwYfm+HXn1FxpFuXJt7PgMXpLee/LaM&#10;1/y3j8nYtm7DO1ZHhmHeHRIz+P/Qnr//W8TXIbw0lsLvfFMJxFO2/AF+K1c+iHsYw5WPYRiGYRiG&#10;+fWgtRXPoG4Hnut37zog7h9GPqmiHLkGw3lG5XPyWeWKE7Pgs2IX8hOGM3DA6ZHuNXIb3CKKBOVn&#10;Esb+rHah6ySSSc47qRzlmpSDSU5MxpCDKfVCeG/+Tci5aBbkdLyUPyoQIdcWw8056PLROaRVnY3z&#10;WDgfonnjI/hOf/+M2LMb+USRxTb15Fb98OPID87ODIp9XdjmI596VMa6auTZMlEcc3JkWvzw66/K&#10;v/fR/sp9yDfqfogGLl2zUjR14G93MXJOTdU4j+IaiEb6AoU8DDkde0kokkQEXZQL9GhO1T+G+8tk&#10;fJbaGS43dotVZChHp1mRY5xNIt8UoXxYXreYIpA5ygVphliqrvo2S+KDGxa14XsP47MvfgH5162v&#10;HRI+L46xZumKy75vJ5eknQcvitEo8nIP3I3chdWCbZw0ZvwOjzw32T/S5aeQ+8KxfZQfdFg1EcrH&#10;xKUY46/Q30KODY/wUU4slk7QsTC2/MXkTp2JihMnISDbWoexZbOQUzY5W/cMT4mdr8A1ePECOB7V&#10;1SNnOBVBLiToc4lsThcMwzAMwzBvhxfpMAzDMAzzM1GmwLqZXMgkkPQ58Z3tqmzyCFw37BlzqgoZ&#10;jIjE+LQqa1qIZFTukhktYzpcPIanTTcPxyRe+rqy5sQSXzBIxze/6/IhydZc0qjKvHkkV9I0KW1k&#10;wnTJSNqQjDo0ctqsUwUSbRtv3aLK5k5hMkl4znS6yCWR2ImH51SZpw6JwcjUjCrrHoHddWBejSrT&#10;KQn23D9+VZXNr0ASrm7pAlVWvwk20dXzTEcVg3dqEtCVTtv1q2QLdB45rlrCV4F+tFwyMMuKkGQr&#10;Km9QZae7MTHS6fea2wUwUWl49IIqOzqIiV0RGqzVkyPqs7ar0Me2UjN53JBB8i/hNl2nQkmM40B1&#10;hSprteNYJ/6/V1RZ2EkTIa5bpsqKSjC5dPSY6eakzyI5Oq+xXZV1zWEi54s731RlG1YhMVrZbE6c&#10;o9yomLcCTjH3Pv5+9Vl/53kZT544abYJbZ9JmLbyeboeKwM+VXaVBxNRTzWajyYJmtiXmjWvs5wF&#10;10+br0qVlXpwjja36ZTVvR+OVVOUiC7gbkKyPX2Jg09dPfq00oI+OD1rTuBMe5CgriQLe3GJPX7+&#10;kieo/CyS9+KSeSZ1TvxGeYrN38tYCL8NMd3sW82Kzyei5u/GPB+S3naH6RTGMAzDMAzDMAzDMAzD&#10;MAzDMAzDMO8ktQ1491jsw3utsekLYngA78dKSvEez2MnIRF65WWxOYXxps14m5rJG4tA8K7OWKBT&#10;wKvh73AKCyrytDDHbnUKTS2csV/2GWmJiGQ2KYYG8Z7w/Cm8j7uuGccwFt34nT4RSkaoTKNop/rg&#10;37pNF5E0ju+/ZJFHgUfu2CTjsd4R8dLO/fjMhXqsuh4LcOqxbkac6RkVixZCcKWq0n/Z+bnLsVFR&#10;sU+Eo6hPlXspYjO+M9jTKWMiFhGbH0bbu2zGu0SctNuOd5FBp08kSeAmlkafzCaitA3e9RYWskRJ&#10;ICZNC5ysghahONB/NrkYCscw2kCnmR+5POY8FLmDotyD+mfomC3tLdQWATqWS33mouOX+nDuCzrw&#10;zrnv5Kh45YVd8u/5bVjYZCzgiqfQbzOTU2L1BrznrS0lYSOqn8WCEeWwu9RCImNqitGX8QzOIarr&#10;wkH9bCwwMhbyGOOvsKgoSotzcvRZOodzLiEBmfqSoOjtwhyS3C3oAwcJENloQU/v4VlR6sA75dvf&#10;s5Y+Q70sVhIpiqdFIp4WDMMwDMMwb4cX6TAMwzAMwzAMwzAMwzAM8xuH8Rp7pqdLxu1f+ZKMe8hd&#10;IkXOHj5aALt+JV6Od6zFgu156+A+UVSHxf6aHy+edfWS95fPgpY6eYz0bpxDYg5KoJ4S1CVH7iMV&#10;DVg8vfTm98p47PvfRB3pBbaeRWt0HXpWxvp2LN7WXB6K5PZD52azkyqpFS+p/ZVY/JyYxQLi8OQY&#10;9k+uK9FZvAS3aXjhHKzFAnOHlxZL0wJko75ON16Ipw3HHdqPlRx1coabC7XyCLnEBKshcpDOol4J&#10;qseWD35cxtFBtNPkGfRxohIv/XMaFtfXkWNQ5ysYCx03vFf14eJrb8cx6U16PoO65mmcxGP4ricQ&#10;oHPHuQ50YjF7WXmfjDHfYhnPj1ObOHGuFSm0nTaGaKtA39prML5yNDHg9HY469iCKF9/Gxa/69Qm&#10;IoQJKNGdP5DRPQ0hAAspgnqK4eiUJ6XR9BQ564yjvmmaWJHIY5KEMdnFQ044hgOORhMU8jShwFCu&#10;NcZGJpWl9iL1XJrMYfybNhcW+iOdQHtq5GJjTPrwOHFcY+m+04PJHOISgdGajoUyXpP4Axl3v/TP&#10;MqbGJ7ApiX9YNRx7dgAqp8ff+p6Mfh/cGoIvHpTxwTvXUd3+a1dxhibSvP6ZT8s4PYd/X/vQPTIu&#10;Jweddwsn9XXHo2iXtjvJWecFOOvs/A6u973b4CS0g+LajTj/je/D2Gpadw014DvnrGNgqNB6qjDe&#10;m7cY8V4ZjWt48hyu3b7jEL2ITk28q23JMMzPj/FzPXkS1+/Wv/+MjPs68VucpEmZKxZCUfvOj/+Z&#10;jI2rMIGNBYcYhmEYhmEYhmEYhmEYhrkS4UU6DMMwDMMwDMMwDMMwDMMwDMMwDMMwDMMwDMMwDHMF&#10;UEwCMT4/hF0m58bE2ZMQKFlx1UoZUyTGkiNLE6fdLqy0CjtL4h+pLMRAdFuOGs0vdHKGyZHgiOHC&#10;Ygg92K124dbgjhJKQhQkQfsxFnnn9JzYf2BA/u0I1stYFMR3PBrqHEvHhJ3EQuIZiKOUuiFeUuqB&#10;i0ui4DZDxzUcVQyXlCAJi1QWOUQmjnNNk8zI957eKeMffwiCGW6vWzx43w3y74ADgi2GcEmxC84s&#10;L357uzjXOS3/3njt9TI2La7FsZPY/+HjO8ThHy6Xf1/3AERnhIXcf2yoT15YhYVccZLULmnVhhBp&#10;KbSx0fYFxxzZPk6cc5GbhIh0OBKhzdFOaWoD/RLxlBly6bGTuMfF4WEZjxw4hHPYcqM615Nne2Ts&#10;PD0q46ar16Mvpl8QRw8Pyb/3vwURlS2bt8h44DUIzJSXusSq5bXiUoxxZFSn0KcBJxyPYpm4KsN5&#10;Oqj/LMoJKEbuOm5y0HFrECwqjKOsfvkYNcaBnWJ9Y4V4bQeEg2anIdTirkIfRFLor3PdaVHTgH5a&#10;tqbpsrbzaRCiyWVzIpMxPKYYhmEYhmFMeJEOwzAMwzA/kXw6q4pPv/qWjOdeP6jKStxQWr7Y06vK&#10;nGTpHPAFVJlGar2uihJVNpGHOvTWHz6tylKU6Fi0cr0qGx0elLG8uEyVLW5dIOPe119TZYk4km5W&#10;p02VDcxCbdgqyMraat72OEnpeE3bWlW2YQWOOzU6qsre6sH5uoSpNltvQ/JlOhFRZemeKezX6zOP&#10;kcN3LMOT5jmSQnNpeYMqO3rkAI61b5cqa++/Dseqr1FlsYvjMla2Qil6zQM3mcfyugXzX6O4EorE&#10;d330MfU9dyXGbe/B06rMUF4+e94sO3rhOMbM+htVWYRUto/0HFNlcxmMETslVGcTYfVZ3IKk4LVL&#10;Vqqy2QwSzXOz5piJeEjZ3GNePwPbYbd+drDbrHsQdZ8aH1dltSWwSh8/06fKpkjF2G4JqrLVK66S&#10;8Su7dqiyVyl5+uCCFlW2pLlcxnuegBp5LJpTn428eVLGgMUsi7nRduOhqCrz+3Hc+cXmfnv2o836&#10;Rs+qshkdSde6UvNasZH1uKY5VZlhXX5w305VNj0D5fLKCjPJm45gf41LlqqyoAVJ2pOnkXwdnRxW&#10;n2WLkOR1F5ntrifxu5GZi5nHp5+GwbHzquwi+fAXBytU2bw6/G5lhsxxlNDxm1RR3ajKrn/4Lhl9&#10;Qb9gGIZhGOanQC+lDzz5VRmf+RpcZSbD+P90YwWeH26+61YZl225U8bAPCi8i5/hrvFuKr5XVuJ+&#10;wy3wPBSbwj2jvxzPWxa7URu8/V176wMy9h1/Q8bQ+X5sRw41sVG4U5ze9yMZV2z6gIw2mviQpDbS&#10;3Ljf0clVxu3HPZa3Evd8mRju4TLkhBOsxr1NsAb11XzY3kIvoK02PItF47jvstEkDp/Pd2n1hebE&#10;cZNz9HI8h+/PDkONf9X61TJOTeIZazSL+tW0dsjYshLuR69+M4Tjz+Ie+mIe98NhK86zmBx+9r78&#10;FdXWbjfuRWfGR2RMxHC/bqUed9NzbEVtPbUNvjcbwzklgri/TEdx72+1oO4Bgbq01FXJmErjHrXr&#10;xAkZq5qacc507mtXYiLG/q3Py/j0547IuOGG98joOAGXIG8aYyFHbTQzjfvcODkAeTxeOi+0sU4T&#10;D4pss+gLmhwzR98zXI38pejDGJ1XURmNNZpLkNGx/yQ9Z5Nhj7Da7XQ8mjBCfa/TzIQ4uUBZyInH&#10;E0D9nC7cR+dpKCfp2f9SVxdnKdq+eQ1croT+hzK8/txnZczOoI0FjVcr3UsPHN+L7zvRBlYbnGOC&#10;frT9rdfT/f/PuObzOs7l+De/KOPZLuQ5mpfiN2PDh//4p37/3cJJzycdj/6+jO3krNNFzjqvPQ1n&#10;nT270C47dyOXs2wlrp9bHsQYa9+M30aL85efS3CX47poMOI1m97tZmMY5ufEmCTX9+L3ZXz+n74g&#10;49ER5J689Dt+2+3Ij936P/6njL7SMm5yhmEYhmEYhmEYhmEYhmGueHiRDsMwDMMwDMMwDMMwDMMw&#10;DMMwDMMwDMMwDMMwDMNcARhChfMa58nYOzQquo53yb8zeRIZJM2LdI4cdTI5VZgn0Q6dlncbwnox&#10;6WiDsrkkBD2cdo32A+Edv8OlXFsMB51sHscwHFEmJ+dEIgFhkdUrIb5YQkIgE3HsV7PahY0cYnIk&#10;wGEjtZE0iZ5MJaIikSGXHkPEw4ptRmNzMro8VvHg3evk3/uPQVRweAiOOFvfhNhgPD4nMiTUFyye&#10;j/OyYdrl8DS2/f6XXhA1rhXy71tug2BG1XoIiyRI1CX0TEy89gM41NR33Cxj8wKjvdA+dmtCZKg9&#10;jPOr9lfi+9SmaG+cT5CcZ1RbkBBLNB0VM4lZ6gM37VujiLpncxmRyEOopcIDF6J1K3EOxw5DpDGr&#10;62LnDgg8njkNYZ173rMB51AD4cGzbU1ichaiP/kcBF5GR9FflZU4pr8pKLwa+j2VQ3ukyW0p4EA7&#10;FVyXQqnoZWPCGGtWEqgp1EcjVx0nicoYIjLJLM6lIVilXHoMeUxjP4L2Uze/WgTOYIy5aNw5bajr&#10;q9sgfPLSKy+KD38QIinFJFxjjDW7A+1vt9tEOmMKWTIMwzAMwxjwIh2GYRiGYX4iXa/tV8VbP/t1&#10;GUvLTWeIcAaqiT3jpkvHdeugnHjh1ClVdqQfiasFS1erssQQFHs7J86oshhli8L74qqsbTkcPqxB&#10;06FmoA+KtlOZaVWWykDJ2CZMFdjVa66VsYISVuloUn02HEHdPRlTuffsSbijJJLm8ZctRgJyIjKh&#10;ysbnkKzTi00nkhQpBivp4ULSK4QE1YmBflXmsSFZNDVpOqVULVko46KKelXmHEcSp+/UYVU2HcJ3&#10;+jrhnpJxmErA17/vDrTTz1AHZn6cqvoqVfa+P/qQjN//rKm2PX4I7T0XNZ2Tgk4oghblTbeTs6Tg&#10;7aw31UIzA2SLTZbnTr/pMDW/HI5MU2+Y18rZbrisJHOmi5VGdu1VHaWqzFUHhyXdYo6jHXvhJFOx&#10;vE2V5cdx/M6+I6psZAxuMamQOc5r6uHOtGXVVWZdzuB8JkbM66yuFqrNdko8Dp0xx/ZkN34HtKxZ&#10;dztdD6WXXJeLKlA/l9V0wzk8DBeambB5rJE8rrNgzqXKqqrw+1PcYDrkjAxCBf1Uv9mOU3mow7tK&#10;zTYrasT1tWiT6Vx0YS9eNIzRtTUYuqg+29Rxu4zZIdP9aMyB/XobWlXZ6X1QsM9FzN+XMR0q35Fk&#10;wqx7KerccfNmVVbfjpcey9aYv43X3Wa6MzEMwzAM8+Okw3ip/OwnPiHjy7t2yxggp8zHH4PLzLqH&#10;H5fRVVkto+Vd9cb5r1FTDeeallrcu3SN4iV0gtz7fJV4UazTS2VBLo3r78Q5bv23v0Y5veg3XEzO&#10;HYRLYtMC3OP5y+Ecms7gvsXhoXtUF7miZPH90lrczyZncS+ZSyNWt+N+KpXDs5dd4KV/npx+LHb8&#10;20+OgG5y6IgnEpfVP54y7pHwvSj1aZ4mZBQHMRlgtB/3l44g7td1evFu2LHc8MBHZex8HQ4i+V5M&#10;bpjUcM89OoX7XadmPkv6E2jbdBT3f/GL5IhahDbwleEZr38G5XkP+sRbu0hGjwOpdKdO99QzcGGN&#10;jQ3J2Hr7Fhkv0jOgRfSgTmO4Z53tR/lsd6eMDQ1wjQxdgAvsC1/6Gxk31qCtr1m1RsbDh+C+Gkmj&#10;7Y2nzgg9o9gDOOdMGn3r9KMNq5bgvnXwGOqRiOKbGrkqaR70UZIcdeJxfN9Hz98eLyZ4zM2gjwJB&#10;tE+S+tTuwn4S5J6UTRmTRxzUVRiLkQjGcrAE9YxGqB+y5vOzw4W6OCrx3YaVcNRZH/s9Gd94+V/R&#10;pjG677YbjjoYd+cOvIpzcqHOqSQmubid6LPrNiwWP43QeeQm3vzBi6iHB2Pi5v/xcTpX10/9/q8K&#10;RxF+H5Y/inbquPchGU+9DJembU/j+jh0GGPuWCeeOVu+jBzPpjvgqLPijnvRXpW43n6dfzMZhvnl&#10;kyfHtqP//nkZX3wKTjrdYfx+1/nxW3v37z8h4/oP4DfIcNVjGIZhGIZhGIZhGIZhGIZheJEOwzAM&#10;wzAMwzAMwzAMwzAMwzAMwzAMwzAMwzAMw1whQKDh6uvhiLLrUKe40A/hymgcjiMBj+HMAvEVl+aQ&#10;TidPAE7YAAAgAElEQVTybzuENnLkTmK4ytgshTK0oIVEXoJOCIJMxkPqO4k0BFsMRx2fA+IehnvK&#10;oSP9wpaBgEp5Leo6R+IvDnI7yetCxNIk1GI3BAKxv9EIRFqimbjQSYCwxA1hE8PRJ5EhBxlvifDX&#10;YTH6TBRiJdEQhPz2HYKo5sjosJibRtnm1RBW6Vi+ANtsh3jMxGRW3HFru/y77XrU3WOD4MgdD0K4&#10;MzkVFttefE7+ved7EPlr/Ms11HY4l1Q2I4IuCOFo5HzjpzY0XIFy+bTQyKHIQudsSG7kqA3DqYhy&#10;QfJofmrf7GXbFFyPbBb0XYwW7K9bBdFDnxt90nmyV4g8BEweexyCg3Wl2F+KhFhXrVsiDneek3/v&#10;2gZx1OFeCL7cfgech+orPMJhc1HfpejwhgON4cyUF6lsmuqKz6wkBJOnfiwIl/odHvm31wHhl4vh&#10;MTpP/Hs2GRMz8RlsTw5DDnIPSmbRJ5V1ZcKawj47T0NcZ14tBGBPHML4KfVUiY03L7ikhqYjk8OJ&#10;9ve4HSKbM8VoGIZhGIZhDHiRDsMwDMMwDMMwDMMwDMMwv7bEJ+GE+Y0/+ZiMe0/A9WJpExxHHvlz&#10;uF3Urr1axt8kFwjjpe6qxS0ynh2GE2lsEs6CgXI4ZRivqwVNImhZjgkUS268U8aTzz8ro9VBKvbk&#10;UvLWtm9gP9VwcvSVwinHcM4xos2Bl8r0Tl8EyFFn4hwmH8yOwg2muK5ORhdtn07hpXkoDFcXzY50&#10;czphOg0WoPkaImdMDPBgYkGSJgbEwjjfYgcqEJ3Ei3VnoOXy/dIEDqPeC9bdLaO/BJMatCNwQokG&#10;sP10yqHqMJ3GJABHFVxVAhWY+ODXMSFjKop9Z8gJ0+GmyQHkrJoLw2EnOXWR6o66+ovhONk5CGed&#10;KXJ7nE3j3O69B3W0R/H9538Il5Oju+F4adWwn1wK53R4HPv3nEMbOZ2YZOKicW1MLNHziDly2PF5&#10;afsSuKG4izCRoqodbTPWjf1G5jBBocwJh848uTAJmkyQjqMd3D5Mdkgm8W+HE1EnLx8ti7a1GsYJ&#10;1B4+PyZp5HLGxAmUZ8hpx02uNDa76cKZ140JImhzXw3G36LrN9ExUce9z/+LjJYkfZfebljSaJuu&#10;NzHJxePFdfOlDLbzkDPOVctNV0xBe5Zt/s3/kHEuibbc9ND9Mpa3/3QHnl83bD70+bIHH5Gx4677&#10;ZBx4Cw6g25/8lowHTsBR58tf+LKMwa89KeP6tSsQH3pYnVl9B8qsbs9vVFswDPNfJ07/7931t3As&#10;3LYHEw1HyUGtg5yN3/M//x8Z2zbiN5q9txiGYRiGYRiGYRiGYRiGYX4cXqTDMAzDMMxP5EJXjyr2&#10;VpfLmHabtw7GxLfVKzerslQEE2e2nt6hynpjeMErLgRU2fzyediv7lNlflK8ydhsqmxweljGUHha&#10;lVVqmGwzFzMnfY2TCspNHWZdqiyYKDXS3ydj1qqrz+wuHGtkbkyV1RRV44+8qXJiH8OkrUZ3uSpL&#10;V6N+/ekZVZZ3Y9JRUVHQPB8BtZ22xiZV1lSOv8PJhCpLZjFpKNo/qspOTw7JaNXMCWWWACbEhGeg&#10;2tLdc059dr243dhKMD8/dg3ju3Vdh9pH31mMH2uROSGpzItJCRmLmiopsgOYuDdnmVVlwVIo7dhJ&#10;SWrl5mvUZ1VBTDp74fmXVNmJmbMyunSnKiu3Y7zb0uaxPDSx0nvJ+GhoasM4IlWnArMhjO++8QFV&#10;FpuJyejImN8dHRiUsa3JnLBWvQ4TsQIXL6qy9soyGmY0IVOY10rOjTrPTMRU2fQYJiE22StVmTWB&#10;SW/DQ2ad3OVQkqpwm+etR3D9xDRzTE8LXI+1mjmZb3AOE3bLyutVmRZBH0zqZl0CtB990vzdyI+j&#10;rWwJXNPNxeb5+yM4x/3dnaosWIHfgWCDeazyEpxb/9ScKrNZsD+L1fwty5Vg/LRtWK3KPvTR30Wb&#10;0KRFhmEYhmEYhmEYhmEYhmEYhmEYhnk36ViG99cOm1fMjOJ91+gFcqyhV2duOwma2DQlHmIn5xwv&#10;vZ92kcBKwdlkJg4xF53EMVIk2uImt5tMLiNmk3hPZzjF2MnlZHAK78xTMZd45NFV2MaDbcMpvPuz&#10;0Lu1ggOM8Z7NcPvJq2Om6VhZ4dFQ/yIn3j8a7j9TiTlVn7lUVP69eF6DjO0kDvTDF7fLePbMSTET&#10;CdPfF2TcuQuOMRc6T8hYFVwlWlfhPXIsgneYwVKIqWg+1H3NvUtFZBjzDHZt34ljXYW5E6tvQftY&#10;rVZV51gafTEaxbtowwnHo/mUG06CnGE0asPpS87LSu8tYxmcn0X1l0ZtaBOlniLaJ1xobPSOM9EK&#10;wZbnnt8u7r4HDjplPmyj2agvqQ6N5ZWiOADhlqEZ1HV6Bu+DNSfOz26xiQz1SzxD76xtl/d/wREp&#10;ksZnhuORzWq5bKwksgmRzJKjEI3HHDnyGE5Ms4m0iGbQLkHqdyu5NtloP+Vur9iwfhk+8+CzrlHU&#10;ffQC6nP11StFYzPmneRp3NhIdEnYSPzIZhWZlPn+mmEYhmEYxoAX6TAMwzAMwzAMwzAMwzAM82tH&#10;LoEXst/8v/9Yxp2HsYD22mWLZPzg3/2djP6Geb/xnVdfjZe9IoeXx6EJCBW4i/ByO1CJl+XGRAiD&#10;dbc9Jv+6cOaojOFeTBKw2PGyODIE4YMDrz0l47X3fhif00tpnd4pk5mLcLoxAcBbBpEFzxQWVI+e&#10;weJ1bzEWkSej9ELf2N6NF/RJctDJ5fCS2unE4vAUub0Y/9YciAkSMHC4aBKCG+erXnrThI9s3nB7&#10;wQvvZBLHcdCC+Pkrr5WxonGhjDu/g7FRlJ5SbaXXLpAxFkMbRqL4bowEFhxe1MWXxbjLjXfji2N4&#10;6T9jwXa2YkzSyI3A0am6pVnG/glMsPBTHb0etImexeSAmWksJi8vw+Jv/2JM2jh98BD1GdUriXN9&#10;+cRJGRuLIG7RUoS+SJOzjd+LheB26ktLGerlbEEbZNJoo9JactbxYPvB4xB8GCd3JA9NoCirqJAx&#10;So4JcXJHMpx8dOrTVJwm41BfxsM4jp0EN+JJLK5P0wL9sirsN0V9ZrGRyAUdV36WQRslLTR+aFy6&#10;KjDuW9ddJ2Mihjod3fZVbJAmtx5ykMqRe9GRHXCGsdPkn688i7oGaSJJWyvafvbsKRkP7XpTxkAx&#10;hDdWPwgnmd8kV66fhNWFPp+36RYZf+86CJvcexZOOgef+Y6Mb+09KOPOnftk3LNnv9pbSw0ETdbc&#10;cauMizdhUk5J68Jf1WkxDPMOM9eH/9+9/Ak45Ow6CeGmLDmiXbMSYjYPfuozMlY0t3AXMAzDMAzD&#10;/BbR0g7XZJ/HIUIR5JHOHUZsbkOuwXg+9jncIpzCc3+M8g4uys24aCFPNJ0SOm1vpcUMRl7H2DaU&#10;iqoFJUlawKPlkC/oG0AuJxX2C4eTchC0aMTv8NP3sVim2OMXMwl830b7c1EuIKdyaHlR4UE+y0r7&#10;mUvg+xk69kQmYToW06IfY4HRB+6HQ/LV61eIo53I1ThTyAV94e8+K2PQi3vk+UvWi109cMnecYoW&#10;5WyA0GLHAnKB9uZF2WK0q7cb7bznZeQ8m1bCrbK8PKra1xDpjKbjl7VFIhtXeUKfA7mjFC3WMaRL&#10;C4tSyLRY6JQELHL5qW/I+TifFRFa/JSgRS3GsQydwUOH9omAD/37gfveI+N0HAuBspTDswhd+LzY&#10;xuVC/mXVWrRLA+U9Cwtxom9bgGOMGyctGir0ic9B7s60EMer4d8eitl4Vvhp4U2G9mMs8jHQ9azw&#10;0UInP7VPOpei/eI8vQ6vaGiE0/S2XQdk7DtLbuO0YGnt1a1yX0KOKTSIg/Zrd1GeU7OJFC/SYRiG&#10;YRjmJ8CLdBiGYRiG+YnUt89XxfkpTNLZvec1VbZw4XIZ4ydNp41wDEkVv7VYldWRgsjwoOmc4Q9g&#10;clFtlTmZLhHHd1cvWanKaubj8ylSdikwMAzXj7I687ueKE1yKipSZXFKsoykkMirrKxRn9k0JOeq&#10;m5pVmc9JE5ZODKsyLyVYxqYGVZnxnVK36Zoz0ovJWcNzppvGmrU3yNgcqFJlQ2cwGWo4bk4UqypF&#10;vY70n1Blo+TwU1tsOna0lKBN3Q7UKXXRPNZQFybMNS42nUCYn59V124wx1EYSchz+46rsomj6EdL&#10;hTmpTCtD/8QHzfHj8yCJ5y9B4rE851afnTlGykrTpoNSnBLBCWG65jisGKv7Bo+oMks/kq+Ll1yl&#10;ytxFOP5s1HTSCXqRnCyxlaoyPUuTJS9xeXHm8PfAOdM9qywF1azWeeYYtJXSdU1qRfUd5ni7eALf&#10;9QVMd6xgBtfUxJR5jskQ2mfZwkvamFyu8pc46ZSXYD9JmqxXoJImhy3tWKrKwucxsTCjm05Z3mZc&#10;U86gWZcmF9rgzEvbVVmKJhOuaMdvjt9vXtPn+pFkHxXmtUpzJcXkuUOqrKIVv0M1FnPynmMWky+d&#10;xeb4KFqAdrzr/rtUGTvoMAzDMAzDMAzDMAzDMAzDMAzDMAzDMAzDMAzD/PbBi3QYhmEYhmEYhmEY&#10;hmEYhvn1gdQ1n/+bv5Rx91G4XaxfCOXJD33+8zK6q+p+azpt/vxGGcv8WLh8cZZEB/ogiuAgtUpX&#10;AAuhNQcWhHtpYf+dv/txGb/9yT+UUSeHEQstsL5w7A0ZhxZgoff8VXCe0bN5ilB7zOew+Nntx3Eq&#10;5kHlcyQMUYXpPggY1C9bIqONFn+nUqivTcO/DSecRBqLrj3k4mJ3IB2dIXcZPznzGKqeeVLu9NL2&#10;k3E4p1jJfcVGiqu68W86nkZOPM4EIq1NF8NHulQbl9Li8Zp2LPrOklLmBDQphMWBRfUa7Ts/jgXh&#10;sSgcclzksGNPTOLYLvTBZAh1nB5CuU5uMEUazvW5L34JbVqERfQ3P/p7Mm7fvf+yc6trb0Bf9Qyh&#10;ftSHfdNYiF9GKqRlhlonOegE6Hwq7n4C9fZi8XkuBSebHDWGrwTlDUux2L73KBbaJyNow7AGIQiX&#10;E/vPpnB8pxPnqVHbJ8n9KEWOOyJPC9btqI+b2jGTwJiw0IL2DI0FwzUpljAUYQvKrhbaBYkJ0FsL&#10;G5WXNGLB/uot96EOMbTJ6T3fwzFoAFmpzXM0Hg+Q446m4br496fx+Z88AUeZvh/i+xGq6zUPotxd&#10;aYpt/FZBzlTli5fJeBvFzdMTMnZvf1nGg9teV2d9vhPX0I+++A0ZX/oqXIoWk7PGuttvk7F27TVo&#10;u/JK9MlvZwsyzG8FhiL4eCcEYV74BO639vbi/z8B+p2+676bZNz8x3DYcfv8PAAYhmEYhmF+Cykq&#10;hptyU0Ob6DwNp+Zj5Pp7+yMQ9SxzI6cxm4yKOLmteCg/4SFxzHAKopupXFY46PkzT04vhpNOJgdx&#10;RM1mV+48hoRfKIm8y+gontE3blwsbBpyG3NJ7Dtn5JvIYSWSjgs35SusFnLJSSJnkCVxxBJ3kXpI&#10;HY0gdzNHdXUY7isWu3BSjsl4nlX1I4eXjsY2UVMO4dCXfoicTnouJOPi+TfL2LLBJy6E8Yw9N41z&#10;f333eRnPnUa9kvFJcaYXYoG1lWtknOlHvbZ+Eft99P9dKVIkSGqcq+E8FHCiv2wW04XGcJqOpXEO&#10;rhy5H2dSIk6uMQFynjG2zVEuxa3ZRYTaI51De+s6+qvcg1zSH/3R74tvPvks+jeN+jx8/734PvX1&#10;hXBIDA7gPEZHkIPzkJO2jXJDkXRMOd5UeCGwmKJ+iqYT1I8Wkc2jHkEnBBkdNuxnKg7n8cIzTTSN&#10;Oicpp2m3GAKViFarLpIZ7HMqQQKLNvSlkX9yWG2iphwisOeO98o4oiNX2ViG558VG+qEZjWFJnH8&#10;PNULuTCXwy5isbRgGIZhGIZ5OyzfzDAMwzAMwzAMwzAMwzAMwzAMwzAMwzAMwzAMwzAMwzAMwzAM&#10;wzC/IOykwzAMwzCMxFBRnDwDpeaBN46rhhk4DeXUyvJqVRYahQqMM5JVZeEU1GJWrluryhJ5KImc&#10;PntalWV9uAWZt3apKnOFsR/HjKky0rVnr4ye0hJV1tLWLGMs71VlsWIotliLPKrM5iQ1GRuUn2MZ&#10;c79l5RUyrrv7ZlXWuRPKNMGhMlU2NHZBxqo6U6G7VINqiu4wFVM2XHWDjGd7z6myaBpqP+PDF1XZ&#10;QAx/xzNmm/kyUAzKaeb+nHY6N1IaLjA8APWWIi/UW7x2t/rsuc99XcaHPvF/qbKKhhrB/HwYauMF&#10;rr0LqqHLV69UZdv+1zdl7OsyVbknMlDPLqlvVGXZOZSl41DpmRkYUZ9NzkHpp661TZXpI1DvmSGl&#10;7gKjafxts5i37Vkd+xuPmdtVVeO6uPr668xjhKEKNDE2ocrcCZybW9hU2fnpARnjWfMaCZBa0eQl&#10;S/pDpEatpTAu4z3mfv1R/H4Mnx5QZbYEysrKa1WZ5sY5dh86YtYzM4U/LrmmLDq2awyWq7I1TVBr&#10;1yejqqymCp/rDt08RgDXT13AVL/OkMJWdDpi1jmHa+hC3xkZY3nzevP4cZ03NJn9MxfD75sn71Bl&#10;iTD6YMHtG1WZnsf1XV1vnvf1d90qY2m5+fvCMAzDMMz/P6df+qH87PsvvIr/r5dCWfGxv/mkjL9N&#10;DjoGRUHcw7TU4n5hIjouYzSM+5eZC1CirFmM+00ruZvkyJGmsn2FjB3kNNL5w2dktJCio4Uccw5s&#10;/ZqMZfVwUymvgxOPlVRBM0moa9oMJUg/FDlL5qHNx851y+itGMN+avHckUrje8ZdmTdoqO2b92mo&#10;L+6VrKSyaXNg/3m6Px2ZwT1soBauMsNn+mV0uHAPFo3hvs64Y/d4oB4ansS99g8+D0eh8ZNwXzKc&#10;VQrEI7jHHSbnAIv9mIylLYuwrRfKmVoF2sS+BE4hEbr/nb2I57nQJKmB0rgUcTjQBMhZRzcUOzVy&#10;liH3I4eGz1/+7lNo6ygUVLfcjufSwT7cS+eTA9R32I9Oz4+zVny/vr4Fx1+IZ5Sg4YpEbZGMoo00&#10;DW2WSMapzaE+6iKF3LY1i2UcOoXjRUj9NePB+Ra5cH46KavmqB7xOD0XuLH/bBLlNjvqm6X2cpHz&#10;TyQSvmw/Gm0Xi5j39YJcgYIBjBvD0SlDw8dKzlH+GuQGlt8EtdYMPXd3738R29HuLIajDj2LHXgd&#10;jjrC9mEZPv2v6LPiA8gDeHyo69I778H3xZWBcZ6uUuRIlr73g4gPPqbOf+oErpczO3fIeGTbThnP&#10;HkLO6PzBTvRdKXIVy6/fIOP8666XsWrlOhovZg6DYZhfDcb/kS++iev42U9+Cr+Rw7jn8JNy+D2P&#10;PSTj5o/+KfcUwzAMwzDMFYDFgqfp+uoycfo88lK9Pcj/ZPDYLcJW/BFKRpVLjtOOGCO3knAK+Qe3&#10;3XzfV+wyXF9wDMNJdzYRETo9lRa7kAs41o1jdh5CDuyGZQW3HeQcEvQO00qOLF5y8Sl8N0TvADXa&#10;d4Zce6yUR/E5vGKScjdWyhxo5KSiGfkpq0M9IxsuLhUe5CBC5DJTOPY05XJeePo5GV0evKe8+/3r&#10;ZVx9T6mYDc+Tfx85grkRfnKMWdQEV6IfbesR9jyeoZPjyKcZr3xffPFbMq7YUC9W3IRndcNNxmjD&#10;ZA7fyeQyIkPvJLNJnHOE8iQa5VlsVrvw0JwCw+k4QXMTPJf0Uypruh0L6RCDz4Iu5MrWL1gpbI+i&#10;zT//T8gteinP9PhD9+NLoZBoakDe0uVA21XU4F1pnMZIwVHJcC9yUN4rkr4kPyTb2SpydF6GU1Ay&#10;G7msb9x2r9B1nI/hamO3Oihi//FsTjkvaXTuOXIIMrdJCTfNW/F6MV4GjmB+yq3X4rxKA051jeRo&#10;bGVzNMaozgUn6HQmJxiGYRiGYd4OO+kwDMMwDMMwDMMwDMMwDMMwDMMwDMMwDMMwDMMwDMMwDMMw&#10;DMMwzC8IO+kwDMMwzBVMPmsqenQ+t0vG8f3kBpM1FY9dFiiHnD12SJVVL4TDRF19syqzTELxJBmO&#10;qbL6Gigg51cuUWU9Z87KuLx9sSqrrIMSy1DveVVWUoz9eTXTNad0jJRgUqabhZeUSaxuU/Glcinq&#10;lezFPhyXfHb9PbfJuGTNMlUWJtXg+NlhVTY/AHUffdZUcOm+ANeNqrZ5Zj09cBh64q//zKxnCc7n&#10;2LM7VNkN5MiTmDPdPGZipCrcfkndw9ifZTqkyg5fhDptfAKqxMv05eqzek+7jOd3HVNlqaXog7L5&#10;ppuH22s6DTH/NRxBs+0STRiPc73m9RMdgepoJJtQZR4fxo+/BKpTetBUDo6NQ6UoJMzty9ugiO0Y&#10;9auy/mFcj2nd3C6oBWXUyszt6ioxZlL9k+b+AlAwWtC2UJWNpHtkHBjuVWV9MaigGwpKcqwkoCjV&#10;XhQwtwtDrajvy1tlHD3brz4bj2MfE/lRVWbP49pz60WqLOdH24V6zOs8kce5OZOmw1QmgradS5ma&#10;Aj1vQcG5pK5ClZ06D/Vmq9V8rKl24jqLJM3fIRtJcDts5u/G9kOvyVjTinbf9NB71GfeHLYrPdun&#10;yuJWXHvjsTlVFqxB3z7+px9WZR4PX2cMwzAM8/OSmILD3tP/8m8yGoqXj3z4d2QsXbTst7htcS+2&#10;YjGeM97sGpLRQaqWoXG4GPoqcW9VRA6FVlL+zKSgJLly84MyDp7Es9vcecOVhdQ2x9DGJ3Z/T8br&#10;3vfHOHwC7ih5UpjMk1OPRg4mJXVQBo3N4BllqndQxupmKGQWleG+KBHHfW42jXs7jxv3kPE4FDnz&#10;5LRq1fN03riPC5bDvaab7hMrmxeg3kncA470QH3UW457PTupbaaiuOd7/cl/kXH8OJ6bLA7cz+k5&#10;4zgFF0S0kW8BnhUXX32HjFUNUDLN0T1w9/E9Mk52HcC5VeOZVtC55P2430vR/WvW6qO2o3OjW9g4&#10;Ocb4FpLD4yT6NNWNe8yNN8MBJ5lAvU4dgfuPTvfleu5yBc759+A6qFkABx2NnjPicbRBPkGqpPR8&#10;bLehPl4P6pekvrGTSqyb3JtqF6Lth86gT8NzaAc33btrLozBSIwUcckB0+GkNk5izGTJJSkcwvOu&#10;5sT5e2g/cXLrzGTwXJS7RGHUTq5DRpnNbtzfY9+pNCmlkhtLUQPadN0dH8Cxycmp7/B2GS1kHGo4&#10;8CRnIEl7ZCdcaJ1bPoIuqV4j4z2NOG6wqVUw0l5WtULZsqswXimu/x08+4wdx29M5wtQD+7ad1jG&#10;/c/BAe3g84i1Lbh+lmyGs07T9TeiD0lB2GJlHTmG+WWjHHS2vyTjd//60zIepbxjGf0///0fg0P3&#10;usd+l/uEYRiGYRjmigJ5iHltFUI7VCn/Hh1D7uICOTs3tuGdZOFdopUeuqP0nK/rxjs43FcWnHTi&#10;5MxiuOqkc8gZZMgROp3LCI3e2WXzKOs5i5xVVSXyFP7KQjmOVeWDG80cueYUuQx3GZtIZFNqn0K6&#10;peTpM/ThZGxWpHLYxk0OPEadi8jpp+AGlCK3nmofvdelO+nZJN7ll7gD4rXv493iWB/qsW4ZHHk7&#10;tsA5pilYKtyU0yjbBGdZJ7nSjMdw/31h9JRIx1G5hgVwqM5F8J2iEN5Zvvr0SdG0Hs/PJf7cZecX&#10;z6BtPZpLObtkcqi7i9rbTvlCi7Ap95i3u12HKJeSyESFnXKwFtJ6r/SW0DcoR6ULsbilSf79yU/+&#10;dxm3bTsq41997ss4l5oK0UF5TadzGt+zZC9r50Q2I9zkjmM46RSRU1A4FVN9Y9Q0RX2bpT4NOoP0&#10;iUW1h3FeWWqLFJUXxkaxK0hlSdofPnOTi2jBnSip4xj2BNrAY0Peb/U6yltYLGZ9VDtT3tQ4hxIv&#10;q+QzDMMwDPMT4XsEhmEYhmEYhmEYhmEYhmEYhmEYhmEYhmEYhmEYhmEYhmEYhmEYhvkFYScdhmEY&#10;hmEYhmEYhmEYhmF+5bz5jX+XVTgzApe+W9atknHZ/e+/Yjpn7ZoOGZ964Q0ZUwLqklFySQmNQFU0&#10;UA5HHZuLHEjSpATpK5bxugfgdvHCP/+FjHoSapIWO7bvPbBTxoaFaOOF12yRMZmAEqhdhyJknhQm&#10;rXaom1a1wRVj+ES3jH3H4f5S1QKlTGXOSC4wkVlyByW3DKvVdG+U/ybHjtZlcNno3vstGTtWQW20&#10;sgbOoCf2vCDj5kf/BF8kxdPJQThE9h6B+41FQ711cnWxuUzH0s0fwndbr7pBRpcTriyhCbhBhlKk&#10;qupB21rzcI6cJdfV6DSOZRVQzawpgapooBiKn7Np1CmawrHLgyifuAgHnWlyaaxpgSrtQD/2P9B1&#10;AW1NbWYhlVKbB3VfteW9MratQb0Nm5hshtRnqe+tJOtZWlF2WRsnyAFHc2Es2ajNs+SsaxynogXq&#10;rbMDcG2am4L7jCcAtVyHE9tljeOR/lcyCTVSJznwOuk4hiJuilya/F4/fQ/np1nMVxPGNlZyfHI4&#10;jH2hj5J0zCQ5NLmCUGB1UP+uu+txtH0EdZ7ohpqrcQirjj+iEyMyHt/7lIwbbv4DGUdq4cyTozax&#10;kwvSryuGgmsmhbaPhUKXjSFPEEqxTjfUX60Wyzt2JnY/9l23EYq+tRQ3jV2Usf9NuDR3PQeHnYv9&#10;uL4OfONpGd/4xndkbGiDAm/bnXfh32s3oO6VdVTnX+suYJjfCAz96eHtL8r47U/CQefILBzP6r34&#10;vX7/n/2pjCvvf0hGvvwYhmEYhmGuTOYvqBIBD57DJ+bwnH5xYFbGee14DnfaHNJRRsg8CnJIxiNn&#10;Nk/uzEJXrjqGi4su4ISSI4flgkOLi1xI+ofxrN51Gjmv992xXka/06r2OZcM0TGQF0hlkXOYis8p&#10;dxO/A06+NpoKGUvDmaXgduJ3IieRJrccjVyGDUeUeCYlyjzIqXk0J+07RNvgWL1DF8RzX4M7ZZ0H&#10;eaxN74PrrN+tU5skhZPOPU/nbqE8TkMQLtXL51eIZ19DXu7azdUyXrUSjtJdz6Ntu44Oid3fgfvo&#10;1/AAACAASURBVDv2lifgLFRO+Sob7a9wvx/NxFS/iEvybJrVaH9dOOlvG3VUjtyJ3Hb822Wzi7kU&#10;3IJK3X71vQJhasNUNinbqEBTGc7jti3op2/8K5x2QzarOHgC5zU7gX0/dA9yWQGnl9pnUrVnPIOx&#10;YDjo2Ch3aLc6RITGlpEnCmh+6mPk2ordHtE3O0zfc17WLoLGSCEXYvhrG3kUF/Wtl8ZKkdMrRiaR&#10;SyryrZbR0YjnJZuHHKvzeeXSY/RpnvJMRu7CG3CLXP5ypyKGYRiGYRjBi3QYhmEY5spm9GSfOv/R&#10;fV0yWun2IGvJqc/cFZh8VN7epMpWrkbiZa7voirr7cdErdHklCqbO7xNxqaOlaqsuAXJpCBN0hEy&#10;WYSkSMARUGUz3ZislLXPqbKuaUzw6J8eUmVOFyaeLHJcpco2/u69Mt702H04B7dLfWaniVuXcuv7&#10;YEcdnQ6Z57P1AM6BElAFZu2YBBMf71VlabKtDuw7qcpicSSCioVHlQ309si4r2uPKnORpfO8hSvM&#10;9qnDpJSxeEqVLVi4TMYl7Utl1GfT6jOPD5NkhrYdV2XnX9mPz5bUq7Lb/vujKPO6f+z8mZ+O65I2&#10;u/ouTEJKROJmf9OkybmQOVZjISQ0O1qRWPU7zLFw1oesXcYcWiIZRtKvrLFRlflKkeiMRs1x6fLh&#10;umkqqlFllWnsO5m6pE4R7M+RM5OCaT/GvjVoXmf1OUy0zDvMR4PK5mYZa3Vzu+kZWNpPjyDpOTM8&#10;oT6bS6N+56bOqrJ8AqnPxqo2VVbTCDv6BCVIC4xP4fciLBKqrMJOiXCneY7BCrRFsd+cdFhSg2ul&#10;d+C82T4xNGrcc8n51GJypzdrHreiBe28fCF+myxnZ9VnL+xCkn1salyVNVTh969h7XJV9p6Pfgj1&#10;9Jh9yzAMwzAMwzAMwzAMwzAMwzAMwzAMwzAMwzAMw1y58CIdhmEYhmEYhmEYhmEYhmF+ZcTGsAh4&#10;60tY4F/kxgL+LR/+CKpk//FF9r+tBPxQhFzQCGePI/1YSBwMYqF2JAwlyfAoVB4DFViwbzhpGKr5&#10;dYug/rhsy4MyHv8B3CsspJKpZ7HdWy98VcaalsUyekoqZMyRS4tO7iiCHHXsTvw7UI3tZgYhnhAo&#10;xWJs4SA1zBjq6S/Com/DPcVwXXE5yVmHFCcrm9tlPLkbYgfnzkFEwt20COd9fJ+MAycgpDBv+dWo&#10;Jymg5tKkTkqqm4ZjkOWSodNzaKuMw6f34tjklhJJYKG7IYMQs6EPRCkWmztL4HxjcWPRum0Kgg2W&#10;PI5R1gixiPH9L+PchyGGMePHQv/IWIi2x25HemghOKmSVixeQG2IPi+pgitR2/Jr8O8aLBbPkWrn&#10;20UX3KRyG6FF/9kMFqYnU4nLthPk8KOTsmiK+sLjxYLzylqcp4uccC52QbE1FcUieDt1ltePPk1G&#10;SFGUxopdI8GPJP6dc5NAAKmeJsnRx0UL3L1uc6F7IoFjJONoE4vFQ5FUXckxJ0vj0Ohn5R7UhEX5&#10;V9/1uzLu/ME/yzjXRyICNO4NR52J3jMyHn7j2zI6nE/I+NXvvC7jEw9BEVf7CQIfvwoSUQhATB/B&#10;ddC9A2M5TtefK4HRm8+RKAG1sbUc12XVaoxRbyvGdN2Kde/Y+RmOG+4qCCgsuv8RxHvgyDHXS65b&#10;2+DkcW43zmGmB6Ise//xX1AX75dkrF0FgZJFt9wqY/nKtTI6faaABMMwPx1DqmXg5WdlfOrTn5Xx&#10;2Az+f9RETm8f+tRfybhg85bLrmeGYRiGYRjmymRhR7OoKO6U5z41htzAjpeRh7lhC/I2miWv3GcS&#10;WTxjp+lZ3XAZEXpe6JTziJC4oFdz0TYoL7ic2K34/uAoxPyWtSEHVNaEBEo0nRA6ufhq5E5Targf&#10;W2j/6bhyUAkqtxbKY9B3dOnbAxxUd81Kzr1ZCGY6bXbhou3HYxBkzJDgYG0A+Zqv/N1Twqq3yr9X&#10;3QBRzcUbcV5ZcghKZtPCQa42Hg31KXb5qV4kruh2iTIPyuprIFZ4y3I4a9d7ITB46Mg58dp34Uoz&#10;b9UDqPMKnc4H51twpLEILx0feQGj3XNUd7/Tp/rFcKzxah5qu9hl28o2s2Lfc0nkIWKZOB1TiDJq&#10;e6M1+3uR+/M6sb/asipx5hzymI0NyDlNhJFbKorVUf1yYiYxS31I+SnK7XkcJLgq60vjxHBxzmF/&#10;9gzl+yx5I60myjyUGyWnnxgpZBZchQxzG8NFyEd94qfxqFmF6Dw+jXOO4fuaCyKVY2OILfMaVBtq&#10;VodqD+N8ZBtmciJJuRkjN2vhJyyGYRiGueIRvEiHYRiGYa5M8lkkDCJjpuuHINeLWBSJke5zpivM&#10;+AySENfcf68qO3kcSbl41Jz4k/cimRKOR1SZvxyTt5ZVt6uy2o75Mp7df1CVnT+NSViVXtMlYygO&#10;e+uIbrqDjM9iMlpMmC4z2QQSRfYLpovH9DQSKksCy/5Tfaw5kHh778eeUGUHG+Awsu+57arMOY5E&#10;T/fZ06psyoN2XDRq1nNsBu149KzpbmP1IeE3QomtAukMJnplLgZVWasHCZ4lC5eqstISTK45f+wo&#10;9jFjupgEqjCZyllerMpGJjBZJ7vbdPzpuA0T2dpXLP5PtQnzk2luxaS5D378I+rzHeTK0ttpjsGu&#10;g0dkDJbDiWrkiPlZ9zGM/RxNHixQ4kZys95bp8pOTKD/8pm8KstMI7mo+ytUWUzDRIvw0Jgqm5zE&#10;365LXF6c85BI9pWaYyVmQdLQ5jMn+zXTvof6elTZySFco6PTSJYvrF6oPvM4McHDnjX3YaPJtXN2&#10;0/Up1U/7czlUWUURrNwd2agq8xlj+pIJiG5K1maz5v6WtOD6LimtVWUXpzD2l2zaYNZvAr9T3UdM&#10;97CWUrgFOeJIkr51aIf67NgEJu3lhOlC5A6TlXqv6R6Wir5t4iPDMAzDMAzDMAzDMAzDMAzDMAzD&#10;/IZR31AjmprKZaUnxuldfifec4/P3CNjUVATEzG8A7fRgo4srZbwOfBOz2l3iDS9y0tSjGXwPi1D&#10;AiQuu0sIWmijp/FOsrUa7xW9brwT9WgeEXRBsMFC7+vmknhHmqf1D4V3q8YCCuONXoYELIzFO+lc&#10;Sv5XoJbefxqiIGNRzCcoLKyZTeE9pSGSUuLCgo5jh07JuOfF06Kt7Ub59zXvXS6j206CKLRwprDY&#10;x2a9fHFGNB29rC1Gp2ZEdRnqUenH/IARqseUF3Ms6jvaRWwAcwF2PnVCxpoFELEIOLEoKpHJC81m&#10;p/Mh0RxaoOLR6B1tMiQsFryLzuk0F4S2SVGbpLIZ4bI7qR0wXyKUN+d6yP6yOUWVD++W++k99c43&#10;+tGmtWivdPmQSDsgTPO+Gz4g41sH8V74RNdbMt5x0xrhpkVCguqTzuF8HLQAJujyizQtejIWwQQd&#10;gcu2nYrPilQup/5Gv1++WMxhtYuswH6MsWB8FqXFR72zs+K5lyAmouXxrruhGfUbGhxF224oLBJD&#10;3SzG/miBWYbGkdftELm8sTiHYRiGYRjGhBfpMAzDMAzDMAzDMAzDMAzzK+Pos9+Vhx6dxcLjm9at&#10;krF25ZortlOuWbNExr2nXpLRTa4jOqmTTtGLYp1eSDsCUIA01CczKbxoX37DfTIOdR2WcfoMXo4b&#10;jjoJUivd98LXZNz82J/JaKhZWugFs13Dy+gMuaY4ySXG5cVL8ul+LJSuI0EAzYm0s2anl9Y0QcJH&#10;zjo2cl0xrHRKqrFIu33dbTIOd8IpxNIM4YKG5XACOfP6UzJ6izFppLQeCqaV7VhAPnociq+Bekwc&#10;WLF6lWpTRxnUSc+P0sSHBM5F2LBYPpvDpAWbFW3p8mAyRlEKEwwycbT5/BVYDN64bDOOVUELxmli&#10;xIEfwBlk9VqIJLz2HPrQ7iL1z1lMBJh3zQ0y3v3Rv6Xj4vN0ivownbms3MDoA8MFxXCXMcQ4UnFM&#10;fLHQJJlshtQ+nQ46T+pDcqexkKOQjfqqqALtkdchRDAzCGGJ6QlEi6FiG8CYLA5i+wzVO05uT84A&#10;9m+lPs6Qk08kjEkmgWJTqMLt9tIxMdkhQa47Fprw43aj7jk6R2MyTd5m1AUTKWo74Ep0dfL3Zdz9&#10;LNwjosO00N5w1KHXIhdPQzyhk1RXs5m70QaBQzK+9671gg4o3k2Mdhh+E84+R76G63PqHBRoAza6&#10;PgXaw0Z9YKPJImIaYzYwhj5LnDgn49kkfhc62yE80XgdxmjLLZhsFaisfufOkq6HIlJCXkmx43GM&#10;j6ljEH7pex1iCYMHIHIx8SZ+qy7u3i+jtw4TlxbdCHejqnUbZSxbvAJt8C73DcP8OqMcdF77kYxP&#10;Gg4605i01lqC/wc//qlPybjg+ptk5KuIYRiGYRiGYRiGYRiGYRjmnYcX6TAMwzAMwzAMwzAMwzAM&#10;wzAMwzAMwzAMwzAMwzDMFYlV1FRBcKOcBEk6T0BAoad3UMY1K1tF2hBiIXEGG636jqQhGqLZNOXw&#10;kiPnkiyJwBgiGAVnnIGREfn30GBYxqUdTTIGHORO4nAroZFQKnbZ/ow62K124baTKAk54DjIFSaT&#10;g5hI0OkXFhKjGY5AOMRBzihGTGSTIpaGYIjfASGRDLm5/OPff0FGq6VUXLuxXf7dMB/1spLQi+Hw&#10;UnBoydH3rHSuOi2Lj2cgnOH1OoS9qkT+XVpRos6jwMpmCFVM35YRu55Eu4wNY9H9wNYZGa95oJba&#10;Qhd5Q6Alj31rtJ9EFv8uuLsY7jjOt7VTmkRfCsc2nHdmE+QmRN2VM/avZ0X3NMbAG7shYqPZ0d8b&#10;b4KIxksvvyLqmiH+kfPj+/feB9GdE29AJGj8ok8sbkM9xmLoC0OcptQNUYG5VFSJ/QSc3sv6PZ5F&#10;HxWq5aLzsloM0R30sdDR3nIcqrZHXQV2K9wkfHPm5KCY7ENbPfgAnIq8JRA8OXPqPNokHhMlJOST&#10;JVEVJx3TRW1aHHCJmSm0HcMwDMMwzKXwIh2GYRiGuUKIzoTViR76+vMyTpwbUmWRC1BaDc8i0dM/&#10;2a8+652F6qz/3ElVNjQCBdc0JdyEtB8m9dasS5WtqoPy8UjXGVU2M4PkxukTR1XZVAZl8XRSlY3G&#10;kbDxkKpugebKNhw3n1ZlsQQSMuUNjaqsbUn7z9WxoZFp9ffgK1DVtY2GVFlFDmrBWvtyVTYbQj1T&#10;pPZb4OXj2/FdSs4UuHHxOhmXrFmtyoamkIAcnjGPW2rHMRy6qZj85n4o6O47C7XZmax5rIohJK3a&#10;Nm4wT6QYx63Imm038DSspC3RrCpruboD9XybOjPzszGUqAvc+si9MsbuNhNwR7e+IWPPG1DzjqTM&#10;z2w6bsPTabMvioKGenNGlc2NI0HppsRkgQtxlFWPVqqyNm+VjMMxc6yGrEhYj01PqrJSN5KRweoK&#10;VeYkNek5S9487gwSvYm5KXN/IVzroQT22zNj/kbUNeJ6K7nkGoxGcb7hjHne0S4kbr3FJaos0AJF&#10;c69DU2U+L7K3FVFTzzWUhLV676G3VJmWxeelzU2qrHkZLPjLsm5VdublPTLOToyqsskc2upsvEtG&#10;XTfP30hYBxymuvdEEteolphQZVm7LhiGYRiGYRiGYRiGYRiGYRiGYRiGYRiGYRiGYRjGgBfpMAzD&#10;MAzDMAzDMAzDMAzzrpONYTHvnm1YUOuyI1V54xNPoCpX8ELy5csXyBh0vSxjmsQM/B4s6J8OYQHz&#10;9CAWGlctwqLlouJiGbM5KEwGSstlvPa9fyjjc//wJzLqCSwWtzqgMtm7D31Q375SxtarbpLRRiKU&#10;WeqLfB7fcwYgzFDUgMXiA0dPyOi5CIGHyoUkrpBEvb1eLDpPxiE24HDi+zqpi0ZDWEDd2LFRxgun&#10;IU7gmsUi6yMRCEIsXrBQxkM/gorp4s2Pynjdg/9Nxm3xT8s41w9RiUhoTrWpO4C20O1YkF1RhoXh&#10;xmLxNI3HVATCFfYw6lRV0ypjzYpbZKwlwQY7DU+bhnE7MngW+62soO/VoS2asSh9zTXXyXjyyHG0&#10;VRGOP9GLRePucmwfCOBcfQF8nogbAg1YIJ7JklosdY6hFGqlaKf6JOJo+ywpo5JOgHBS22cyEL6w&#10;0FiJ0XFsdGLeYgg+2GmMxI5hsX54Fu1SpKE8GktSfSBiYHFiIX2WBAl0QyyXlEwNddhU0hTocLpQ&#10;pzydm8MJBddsAnUMp6Bq6nCj3EF9GE3jc68HC/Q1+g1pXrEMO85i3L/y3c9g/1R3QUIFVh3n0H0Y&#10;IhuBojIZt7pxnQW8qNeWG1dQTU0RgV8GeboeOr/xbzLu/cqTaMM8jltBY2nh7TfL6JmH68xTVY/a&#10;2dB3sckxnO8UYqLnnIy+vVBAjndDcOFEF1Rhjz7znIwLbsQYXXjfQ+rsiuub39Ez1zw+Gauv3ixj&#10;5QbEpcO4ZqeP7pPx/PYdMl44fFrG4//xjIzZbz2L75MwS9P118pYd+2NMnorqt7R+jLMbxLjhyFq&#10;8t2/+QcZD09CgGVBOe4Nfu/v/peMLVdfx9cJwzAMwzAM8xPxk3Zdjp4vDeebruPI96xaMU/YLHj2&#10;NhxM7JSPUG450skFuYgc6eNlKZ/kc+D53WGzi+4zELLUycWlpAF5grkUvpTIZZUbTiKLGHAiV2Lc&#10;y8bSUTGXxL41K3IFXjpGiRsnU+4JiothiBLquvFNyrHkM1QvrygmMVKLQJ7k+echoNnTidzUpvWP&#10;iDX3LqJtsD+jfnkSAvRpPhFJR6lMUJ2RXxmZhhjgwROnxeb1EPR0UW7nYgT37jPjyEmNRLpF2Iac&#10;lkfgOfqlH0H8tHEp3GoWdvhEOBWnY+E83Hace05HW9gsVhHNxOhYqEfMyO1RbqXIFVC5mxQ5AqXp&#10;vNzkSqTrOdF1DnV8ZSdydu95AOKhQR/OIRxJCY8Hua2KVnyvzIk+vXoT2nZoxiK+9grGUkUl2vCe&#10;1RB81UhAMZXNqJybg8ZhUo2nPG1rFzr1YSqXoj6xUp9Q3sxiE1bKZ5pjlcYujYJTb04KP4mnrrkB&#10;+bxsCv/eQefZPzwkytsXox1oPKepDY0Cj9MmJrM56gudjslPXAzDMAzD8CIdhmEYhrliuPiW6YJz&#10;8QgmaITDprtORkMSwU4vbnMRp/osQq41Q93dqqyyBo4ZU+MjZhMGkfhZULpKFcVoUtRbQ0dUWV0a&#10;322sa1VlcwNIIqUc5kS82uA8GfWc6XBhDyIxUlZab+5vAba74/EHVVlVHSav5JJI2sxeMN0v4uR4&#10;U9ZarcrcfiSmXv2Hr6iyvVtfRZ1spmuPW+Ac3RWlqsxLk6fyl9S9qR5uHqsWrjS/m0BSpvMtsy30&#10;Ukz6Wb3palW2ZD4mnj37uS+ospk59JXLgnoW2cxjuQPos+glTj5uSkT6XaYTSN9JTP46fHyfKlv3&#10;kQdk3HzXFsH84nj9PrNt78DExv79mFQU95lOMTUL4GBkWIkXKAki+efQzH14aQJTXjcddxYGMPaD&#10;NAGzwEQKkzT3XzDHVsyK71guSYo705h05nCaTjrBECbTVTdXqTKNJgye22k66eTpOvTkyQUoa16X&#10;U/kQ1alIleVowlxy2NxHzqiL3WZ+dxCOXj6Xed7FCzGJs7bSvM6HevD7E6JJJqgoEpyzAylV1OJB&#10;O+891qPKursOy5ixmm2RJOv3CCWwK/015m4F2mQyaU7qNFL+tcvbVEltQ51gGIZhGIZhGIZhGIZh&#10;GIZhGIZhGIZhGIZhGIZhGANepMMwDMMwDMMwDMMwDMMwzLvOILm39PTC1aGjFYvva5avuuI7w+eF&#10;OMDajhYZtx1BG1VUYDG1RkqbyQgW889cGJfR6YOjjp3cYQzNxoZFaNOr7oHzzIGnvo7P32ZW9Maz&#10;X5SxtBaiA1XNiDlSg7SQS4vDiwXWbi9EBBJhuG3M9EMN01mERdduP6Kw4vu5FBaSJ3UsMs/QftPk&#10;lOJ0Y3/r7/59Gd985rMy1lRiEfXBUWzXXo/zPLn1qzK2rb1Dxvs/9jkZB85g8XrPiT3q3GbPYdG3&#10;xwVBCrsLbRwogsOOjxxzglXYd2UDiUrYyVHGajjEJKgt0MaxEJRQew7vRt1XQ12zhBawO2m7wVG4&#10;miSbl+CcY2iD3mMv4d9ptEVlExb0V7d0UH3IJYWUah1Uj3gycVnf+YsxNtLkRuN1oc3StF2G2l5z&#10;0CsB6+WKnoaDTooW2weDqL9O21W1Y4H6aNcFGcMzWNBuIcVcndRDi6rQnrkM/p1M4DztpNBqqJe6&#10;aYzLcwlHqW5G32CbRBTlNg/ORaM19zYa/y7qQ+UuROPTVYpx17gC4/7a8Edk3P3C57GDMLn4kKOO&#10;nkU88vr38G8b6vH1KK4vnxf/3rh+sfhlYDhKHfgnuFzsf+Z5tC2dz4aH3yPjsofhMub0BX56LRrn&#10;Xf7vWxGaH8FYDZ2EiEHPs9+X8fxBiLoc/NYPZDz6wmvqq8vJtWf5ex9GW9Q0oG7vUDsYw9Bf13RZ&#10;bLzjvTJG+uBQ1b9zm4zje3BNj584I+PYMYhi2L/xlIz1a+B0tfDBR2SsWPDL6TOG+XUi3Ivr4dlP&#10;/LWMB6ehvj2vGMI9j3/yL2VkBx2GYRiGYRjmZ1FZhRxILk8ineRuMnwCgnwFt5JkFs/UhlGI4aTj&#10;suPZ3WlziHgG+Ru3hrJEJkef4Tk3lIiJHfvh7rrxqvUyekmYz0XOJoX8QZhECl02iF4aziUWOrhH&#10;c4toOk71MBx+UJ80ucJMxeeUq4lHI2dngf2kyKEnZ80JC+07FkPd/+Of8czcVAzn1nV3rBBOP9oh&#10;T3fVTsofZMmRJ5XLKieVGj+EEw1nl55zcJANhRJieAzih//+JeSS8uRW7CR34pXLl4mS+1G3mdM4&#10;vxe//zTq9XnU78/+90PquIYTTp7cZdwaOerkc6rtphM4pkZ1DjoDVPecqmPc6FtqHyOHM5WIi/2H&#10;kVMoq0G+aNmiShkPnsRz+fnBUbFgEQRSJyeROzo1BBeiVBT7i6QLORjkLPzWRdRmlF/LoH7JXFqN&#10;k3AqSnV8e7+7VJ1T5PrjJIdnhw3bBJw+NQYM9yf6SAyOIKd1cVATHYshzDqvDuKYU1Fsa3cijl+Y&#10;FPk2nephiEFmLttfPJ0TSUPcUllKC4ZhGIZhGGHlJmAYhmEYhmEYhmEYhmEYhmEYhmEYhmEYhmEY&#10;hmEYhmEYhmEYhmGYXwx20mEYhmGYK4TJqWl1olMJqMEWWzRVlnVi7W5tRzv+TaozBfxpUrz1B1VZ&#10;nBRCtIpiVRbLRGi/PlVmcUKdZUn5QlUWzUL1ZDpvHqOsAaopOVKpkfsh9eUkbS8/J8WTIp+purtp&#10;800y6t0zqmzXLijgzoagHnm+84j6zJ7F+dQsa1dl9/0FlHWTIfNYs2moqIxRlMcnBZpWn0OVNdZA&#10;CedM1zFVVhGskDETNdWND56GWm3vWJ8q80xD7djTUKnKXBvXyWgrNdVxo9PDMjaUQ73YbTfPv6Km&#10;ihrRbPfhs1DRPDrZo8pK66BuHSdVnQL5rTtk3HzXFsG8s2gu3Grf9OEHMQb/5NPmGMxhnAery1RZ&#10;bU2jjAHdadbjFMJobFIVZTxQBLJGzLJYKb6jecxr1EXK3JrNvOWfJsWhOodLlbUuxLVnD5hlNlJG&#10;SrfON8uCUK6aS2AfhkKR3G4C6kYRuzneixugsOz2m+MyEsJ2GVJSl2MwjPGY9ZmSQtGRCRm7Mubv&#10;VpZUruN6WpXNxrC/gL3ELKPfOrfTvEZq5uM8TvWeVGXnIrimmhz4rq3cvN5aF9fKODk9qsqWr1oj&#10;4wf+/GOqzO02j8EwDMMwzH8eQ3Nw30uv4H6A7leuvpPsHi65V7lywb3PXVuulfGVt3AfkyBXlCI/&#10;7s1yedwHGq4m8SncHwXr4WaSzeJey+dGm667A046vZ37cL9zCs8NVnJRyYbwjLb/xa/IeOfvfUpG&#10;w03FcL1wksNHPBaTMVAD1clUGN8fOXVOxtolUMXMWFFvG/W11Xjso1hSiu/nLShwuHFvvPa+P5Tx&#10;yHNfkLExgHu37ovYXym53/R1wV1j6OwhGZtXbZbx1g/+hRpBmoa2ypHCptBxMhZqa1UlUr7M5DBS&#10;yXhH6KTWaSdlWLcH97nDPVAMzcyiD6amoKq6cxvcSEYuQH124DQUU2uW4dk4UYTnuDNpupc36jGB&#10;Z7jxITwMeD14ZqxrhyuMtxjOOsXksJMnNdFkHGqnqWSS2hB9btWpb2k7ux3Hy+sYGx7aznjWddD1&#10;l05hP3nany+A5+iiWqjqRseTtD/ULxxGnsFD9bDRGLHRc5GNFG3zaTxHpBPmfX2OFHXz2RT1hfm8&#10;IPvIsHyiH49YjMaT3UbngnPL6aR2So48jlI8Hy26DuPBasF+d/0Ajkv5BOpipWeNfBr7Obbz2zIG&#10;7sG4fGY3+qSkGM8MixfUi3cCnU7o+Nf/t4xv/QAOOroD53XHx/9UxrZb76L6/2Kaa/5inI//2ltk&#10;rNmIXMqyrk4ZTz0Jh62Te838yd7vPCvjwRe2yrjiNrTlygfgrBOgXI71HVaItVhxroFW/IYso5h9&#10;5HdkDHXjt6v/FbTZxEk47vRtf1PGMxSrr14t44Y/+CMZyxub3tmKMsyvkHwYOc+tfwUHne19gzJW&#10;eHGP8MifIn+x4EbcX7GQM8MwDMMwDPOzaJpXI7fwefAu2xfA++vuM3gGKxjeOtyUL6H8gvFOMUnP&#10;9CORceG0I7egUS5AUE4mRe/5X9j2pvDbkbtavR7H8JMrdJELeYZQKia8mpdqjGMaTjjhFPJRQZdX&#10;ZCjf4aZjaFQf41gFNxYnOQIlyDmnhI6RshhuO9Nq31/7Vzi1WkJwt152A3JPK28qF8JCbsHkzBJ0&#10;on6xTJzaIK3cdSI018LIOw1fxPvL92/ZLG6/AY7Q3SNwXS6tRh7A5yDHllxaLFmA/NMzoeMyVpTC&#10;mfnMceSXfvTkAXHXI8vk3w5ykTH6xEttEUsnhJWer/0O1NVB28QzyN9kcmmVVzHaXpnBAwegXAAA&#10;IABJREFUUC6s6+y06B/Bcd9zD+pRH8A77hcv4J1uIX0UEOjTPdt6sZ80jjm/Gs/i1ZUu0Tgfub2R&#10;UbT99v/D3nvHuXGd5/4HGPS2ALY3biG3cJdc9iqSEruoblXLluUSF8WJnfxyb3KTGzs3uc69iR0n&#10;caodF8l2XCVbzSoUKbGKFHvnklxyudzeGxYdg8Hvs+d5Z2ZpO4nvx6JkSe/3nxd7AMycBizmzHue&#10;5zTqsbQBf2u5rEhl9XUhnF/Pi/A7sRYXTccMFyG/A2VF3nway3F6Z06ksik6Ds2JHI57cA/W3EZ7&#10;RsVjH1iGMaV+ctI8rKiAK1Bfz7BQNXKnVvQ1NtRLocUQp88lUimqPy0wWlk2n2EYhmEY3qTDMAzD&#10;MAzDMAzDMAzDMAzDMAzDMAzDMAzDMAzDMO9d5s7HhpSQb7+MlRX4u/U0RB+72vtE/Xxshsjpghkk&#10;e2Js+tBU4bVjU4VKmyKsFuW61xw51ibWLt4gHwdc2OgwvfEC78dmh6l0wtycQ5t+FNr5oFgVek/a&#10;2Fzjps0nGdqYkaGNFXlOnyH+ob8/zwURDosVGzKmBVA62rvk413PQ8iivg6b3Ve9bwG1d0z4nSF6&#10;jCkyFMPGGzttAgo6fcJOdc2oaGuU2hwl4cENt98qHF5s4FneFDTagTqjL6c3qtiprnNasAnl2DwS&#10;lTmFzTFHXuoRGzetlo+9JRBOSWYS1Afod8ViEfnu4HXzeTQBkZmUmqC6O4TPhnMUe9G+iSQ2I0VV&#10;pJVebZ8QjXPRZyuasHnpXD9EAnafgNBHdW2TuP/ehfKxy43z65uFrBa9XarI5TA+rZch8BMIzKXX&#10;uOg9mtw4JMeH5k0xbcDRBWfG1JTI0tzSx79vCpuF9M02o8m43Kgz8zj6RrLXdmA+u5QqMWsp+lPf&#10;wOUl8ZqaKmxYO3TsuJgkkaJ8v5/OQem2Odq847CJNIn+ZLO6SI4iGIZhGIZheJMOwzAMw7zLmWiD&#10;E0T/0QtGQz3koHOO1FKnqW5olPHk9t0y7riwx3y9wELaoqplRllDGdRS49GI2YEZLNyELKabR8qB&#10;xRKHy2OURSOoU2yGE0dVLRRUVm24xSg7/xoWALt7TMediVGonygh03Gn7fm9MvZEeoyykU4sxGRc&#10;pBxjnl747VhAGWjrMsoOPwVV2KIm0zkkuw+LMCXJMrPMjZ9PRY21RpmlD84iWiJllLUlsLDUMdJn&#10;lKUdpNRsM51SkrTQmI0mjbKhQ1BiDvlNd5CKW++UcaoVyjOxGe5C0RT6xNpnnn9sFIuCnVODRpk6&#10;hnbnl5cbZbYM62jeaEpmQ2V560fvN860/e8flzExOGmUWd1YDJ3MmfM9vwDOSWNR83UZGuapmPm6&#10;VD/mWfXsRqNsqAdOMVmnuQhYUoW6VGrmB6L/AuZq/+SQUbZ4IRZ1K6zmZ3kii3PESUEoO27ON4UU&#10;q70VRUaZmxadLZr5OQ+FMafHh8xzxUklu6+nwygbI1Htmd8b/jAWYOOqeV5d8UhYzMuaYVLPKpkh&#10;UWQht57qqnqjbKoV/RcsRh/P3bDKeO5jfwLFdsVmHtfjQV2sFv7MMAzDMMyvS3oUTiNnT8MdJujG&#10;7+OGtTfL+F74b6sZipSIOf3uPrVeL581C6qNCxtwvXShH9cBYXLdtNJNd5fAb77BXlwH2PLwvCsI&#10;xcoU3Si20Y3mTR/6Axmf/uLvyZgex29R3VGn5zRcQg9vh6PIqjs/QhXFcWIJ/NZz0m8khZxL8qqg&#10;fho5BZfTGLnK+EtQnlPQMJV+qunOOck0JVBQUkIsinbmV+L6bPGdvyPjsZe+IWOInE9GhtBvioJ6&#10;OJ34O3LgWRm7WvcbfV5ZA6VPVwh1Cebjt7HN7adjoA8dHvRRghxkVHLUsVLSyeQ4rrE6B6Agenov&#10;nDwsKl53rQNJCmoCv0HTUfwe1se49xSuzZ3+KxjLWiS8qD78Vu4ao9+75EprmcTv28i5g6h/En1j&#10;dUOddFYzfrvPmrsI7QigParuTkO/mTVy1bzWit/dkdEhqicSL4YHUe/R/m6cn3535zSMSYpcnNIp&#10;/K3SIOYF0Y/5xc34u2ATxpIURN3k+pTO0HFiOG5SNR1eM/RcKIw1BRvdtrDR9begZJo4XQNZaR65&#10;XOgjh8t0upXHTqapC0m5txhjO3cdnGPGqe0nd34Hh6fLCis52GSpjftehMON1/snMj7+AurxaQfq&#10;Nbu2VPw6dO/dKd+95zs/RJ+Ssuvdf/yHMjZuu+fXOv5/he7ME27G3Fn714jNM9aKzvz4ezIefgXr&#10;Lq98/6fom+e3y7hyG/p02f1wkA3XwfHmRn2P29xIHMpfgPWpMMUsOcmOtJ6Rsevg6zJebMX17uEX&#10;npPx9t/+DOrHkrbMOxn6/tz9N38l43OnWmV0UqLiAx+Fa97S+9/Pw8wwDMMwDMMwDMMwDMMwDPM2&#10;wZt0GIZhGIZhGIZhGIZhGIZhGIZhGIZhGIZhGIZhGOY9ip2cT8rLIP4SSUP8RSPRyXOnz4i5C7bI&#10;x07lesGMnIDIiEVYDMca3VXESkoOA4MQdXHnzRLlcyEUaCdXkpiAYMYkifFZckI4bTiHRo4o0TQE&#10;RBIkFGizKobjzFQa4iQpckTR3U78Tr90lJmmZwriH0Mx1KOUBDO1nCaeeeIl+TiZwmvntUCUpHER&#10;xAtdikcEnCSMQv2hS+7k6FEmlxNRcqpxkaNOhARpBInDvHjwhFh/C0Qyyv0QokhnM1SPHPWJXaSo&#10;bGEdhENj70dfnnRCQHXgwqD48df2ycePfWEd+tuC/kmRE82UmjEcihwkIhqjv23kIjTtNuMnUR9d&#10;NMhFIoY/fA4iHiMjo+Kzn4JIR8iNubHz4DEZO7sgGHTn+mZRmY/jxElxUne+UTVTwKZ/CsKUu1/H&#10;sRcuR/vWzIOjjVOxiggJzZT6C6mHMcZjJJianj4e9dVEklyESGxGd9aZbleaBGNd5Gpz5DgEDoY7&#10;0fYPP7JGeMj1J0cCSA6aT/WNVTLuOnhYXO2BoE1RcwvaQ/Nad2iyux1Co87LkoiPMDVbGYZhGIZ5&#10;D8ObdBiGYRiGYRiGYRiGYRiGecvoPImbuEMTuGm9bOF8GYPVde+MQdDITWYEbhzjHXBEGeu6Zrxk&#10;nJwOoxO48ZwmV5ZkDDfCNXI50d1V9Jvg+s1dhwPR6cQd3dpB9JXSiyQCXyBMr8cbU3T/tz+Fm8/a&#10;EG5sq6Vw+sgUw03TXgZHnkpyXbnp/k/KuPsb/4D6UP11F4wzu38iY9NS3Owvb16AdlCigKrSTXZy&#10;QnH74cJaXDNLxoleuKj6ClGfNLVXs5A7jeFSiL+9lJyQSuHG+uQIbvSHy2tk3PTon8p4dteTaE8X&#10;XDIm3UHUK4Eb6lEVxxkdTRhj0t4H11ibhmPn5yEZJBiGG6TdjsQPpwttiMcpKYRsj7KUCDI5jnFP&#10;JPH82ADG2qK7A9GNejWdFddB88bmQSLAig0bZOxox7ypLmtAX5HzzNgwHG+GJzGHhuOoV2kRxrTQ&#10;ij7veB1uR20n4XQSzMfzg72XZczEkayQTeI4ORXtsFGCgoOcSXRXpPIyuNk4fEg8sTvQL1YaIzc5&#10;65w+hc9xbOKijBcuH5Vxahz1XrntMYzFJDpGIZcap9NB/WU6meRs138OrDlKbMio9Fr0mY0SWrI0&#10;72wKbm8o1PlWSiJR1etdhIQd5a4CjPnCze+TMRlHn1zc/wzqQVVSyClHjaKvXnsOn48N74MD1b89&#10;jbH8/Q+ulbGsNF/8vxAfwpzZ9U//LGOEXIc2f/RhGRtusIPOf4T+acxvWmC84uY/x/fzggdOyXj0&#10;qR/LuHf7Lhmf+QGcdV58+mcy3rJ1o4yr74WTbOkicmS+QY6k+lFtXszXkmU3XReX35CzMszby8kn&#10;vibP/5OXXpMxQd91927D/5UNj32GR4hhGIZhGIZhGIZhGIZhGOZthjfpMAzDMMy7kExaNRp16nkk&#10;TsQpOWyaKCUbDcXHjTI3PY6MDsg4qMaM55bPrZex3F9slE2duypjypIzyvJDSLw623PSKOsdG5TR&#10;SYk/03jnlMiYvNJjlMVJeaZhVYtZz+ERGQf6R40yi4IEI5/La5QdeX0/6u5PG2WjlMxV7EGCklJg&#10;vj6SxnNV1QVGWfdxJHc5M5pRVts0V8YxSoibpqQeyWG3PnSvUXbqG0hG6R7uNspiORynIWieo2QO&#10;3nvVf8UoGxtDgpcjZvbjiQMHcYx0xCjLD+M4/RkkCUUd5vhMpHW1ILPu9gCSj8oV8+ee4kaCn91r&#10;N8qCaZS17T9llNWvXSiYNw8LpQ2tvHO9cUyVks0OvfSqUdbfh/muzJiDvlIoBM3JX2aUTUUoyS6R&#10;NMraz2P8FlTON8qqZyExsu3KOaOsIAXVn8Ov7zPKxnP4bnB4zHkxMIzPZmwyapTtPY33BBxIgAyX&#10;lhjPefLw+Xb1x42yyyPtMqYt5ufSacPrFjWtNMrOXsT3xfDUkFGmWKFyVOgJGmXuIOa0ryhslPkN&#10;pSxTjiiewndZZ2zAKCt14rsrYDW/h1ZtvRXPNc+W8Z6PvN94Lo8SNhmGYRiGYRiGYRiGYRiGYRiG&#10;YRjmvURZGe6rd/XiPpyV7uOfPHRWPPqxu+Vj3a3FRQ4tigXCGlbFYojKKORmkyBxl3MXcP+xvGCe&#10;aKiCaEqeC8dOqhk6DglxWExnGd1ZxU3ncpNbipDOO1N4Pf3tdkCExEb1GYwOCyvVI6miPWmqXzKD&#10;dh7afUzs3Y57rQvr0b5bH10so9dOrjk5ixgjl5wMObTori16fVyKQ/TSvcs43dNP0TmvXIVIy9J5&#10;LaKURGpGEySoIq4Xs3EoduOxSuIxmxYhh+Li6ddlHD87Kd7Yh3uhTdvRlys3V1I79XuzmlBz6Ae/&#10;gjpq9hwdF6/JapoYpjyRMarPwATdg7Yh3rxutsgjQZPeKQgIvXEU95+LypBHEgr7xakrbfLx0DDG&#10;5FoX8kRcKgRb/MFica0f98OTcTjo5Ht1hx+ceyyrGvd9dVekOM2NVDZF7bIYQi7TbkqC3JDQLl24&#10;JWf0oe6qdGoPxqCoAHVefVu94bKky4DEyAWouAyCLIV5+eLCeeTFLJ3bfN146dkdoenciyTqqpm3&#10;+RmGYRiGYXiTDsMwDMMwDMMwDMMwDMMwNx79xmXrQWyy1+j2ecsKeB1YbL9ZS5W5NG7K9reelfHy&#10;3p0ynj+Bm9DtndikHydHoGzW3Hivt0W/QWylO7RucsZR9JdmceNYv2msv86hu5xQYoKdxBHyyCHE&#10;OdIlY5DOM9uNm90lCo5zpPeQjGdfJ4EGK57X7oW7iWUNNiwv3vaQjFfOviFj1xuHUQ8bzqtOIqFg&#10;95Nw/Ljn974oo81PCRRRHN+u19eDG/7BUogMREdxg32yq1fGwOxZ1GxyElJwHksGN9t15xSPF64x&#10;VkpaoJwM4fJjw3bL1g/LWNiGDd9d5zGnYhZsaI84sel6MqMYY5KJoA9UcnDpJzej4Qm00WIhIYQE&#10;XE40jVyCqM9ldsj0cXLo86wWwN8WJDJQ14ssbbrXVKo0VT5HY5sjp50pGpOUF21KkzNPyRI4IWhW&#10;JJWcP/xNtJ2SJ8aLsQG9dAmSRRatgCvSjx7/Do4Txbydt3YVzhPAmKRpzHJ2zMEkudXE4nh9Lkmu&#10;NXHEdO/AdX3vJgGBhxbPQXecQd8vXbGS2ot+2vsKhEIu5kMgoG7NXXh9GmPs9/monzLG2ORoPqTT&#10;aKOF6mZTyN3IBkGBTArP2+lvlZJiRBavz1EihdNOrydrHH1+ZimBo6Qe8/Cmez6KvkgieaTjMIko&#10;0LSxkgNPfAQJJPtf/FcZE5vgQPV3T2DufO530cZgwBQH+c84/s2vymc7u9DHDUvnybjitz6N9v9K&#10;R3lrsNJ3UHge5tsWiisfaZXxjR/Byem1l/D9+PRPX5DxxRd2yLh61RIZb74PQic1q+DKpTvfMAzz&#10;qzN6Fg5mP30Cn7trcXwHbW5plPGez/0FvrsUhXuVYRiGYRiGYRiGYRiGYRjmbYY36TAMwzDMu5B0&#10;ynTYmEgg0Wc0bbrBxK1IZAnnm04YoxNQPQnNqpCxcuSa8dzcfDhNRMnpY5o3uo7LqOcrTVNXgtdd&#10;o4Qx+Twl9CQjMxJwIpRopbiNMlsJEjTyikznmXxygykMmokuEyT80pE1XTf6U8My2rOmm4ZL4PGU&#10;ihvWFQnTfaOuDMosnVfMNg4OIBEr5jLrOTDUIWOB3+yn2ppq9E95udl3C+G4Yy00XTrsSSRexa/2&#10;GmXRCzhecWG+UWZRMBZX2i8ZZf5C9IHqMaVW+geRAOj1wVlkeNgcz0wGnRzym68vLoNiTiyZMsq0&#10;ESQeJXpMB6MpGoPTew6ZbVyFBCHbb1iS5DsdxWomSay7f6uMizatNsoGejFXdj+73Si7ehgJoHkz&#10;HGVcpPw0MdZvlFWU4rOXqjZfl9bwOoswHXJyulJU2pznMfq+6JjoM8qcjpCMbnfAKCsMYM7r3y9j&#10;faZTTVkdEvUiw4NG2XAcCZKaxZyX+TYk2Q0MmnUvLEPynpYzU9GygpI2A+Z3xPAQzmfze4yymiq0&#10;2x0z3Xoux3DspGa2MeHC83lV5mfvnj/8hIwN8+cKhmEYhmEYhmEYhmEYhmEYhmEYhmGEyC/Gvfl4&#10;DveWAyHcK7907qoYGYEgS1kx7iXqjjoayfPku/OEg+6Jjmdwr3Aihnj1CuJNq1pEiRfnGIpB/CRB&#10;jjMOEuywW62G+I3uiqMLiTgV3PvM5jRR6MG9P5XEVtIUdfedaacYXezDY8M9Ro8d55hM45zf/OqP&#10;RJ4b9zqX3dUkY00lXjOVxj3LeCZuOOakqc0JykPQ+8Dv8IqAw3tdWSyKPiwuhviJze0WnRPIbSj0&#10;oj4DUeRp9HXjXmhfz7C4cgH3bZtb4N5SM6tBRq8f51TzekW8D2187usQ3Zm7BMIu5SXIixhNRIVK&#10;90v1NttJMMdrx2ui6aQYjo9QH+I+8s+2n0cbVNRhy4ZtYiqNcw2PT9KYYjDmzoGYx/mzk2LEh/c7&#10;vHqOB3InFtYhv8IXdIv2Z5/GfHEjN6SmFvXJaJTTkJsed/T5EDn8JMmVKJszBZKsNCcSKt5nIckT&#10;3bVpup2609F4DGPQdwltWLpshYxVlQ5hIREpC4mUpOh4fgfmTHFFWHSQkE2KBGecRg4F6uOwW0WO&#10;HI9Ula10GIZhGIYx4cxLhmEYhmEYhmEYhmEYhmFuPORM03r8lIxe2qNb2zL/N6LzM1O4yXz+ZThB&#10;vP40bhqfbLsqo1WhG810A9ZGN7Xn0kb+knCecSxfOZIXwrV1MgZKsOHZRTffnS7cJLYa+5T1B9e7&#10;rmRVcjehpIQjrx+RccfOgzIWkDtKN934T8fQhpgbN6pjdtw8VsgZx1OOulrpZrLdiU3Rmx/9Axm/&#10;e+ljMqrjcZzXjuP0nMGY7XvuCRlvvvdTVD8c3+7H8VQNN9FteThu/uwyGUcuQiDBMQaxgVAV+iNH&#10;iQ5pcgPQ6Ga7Lw+bzy2USBCLoz6qE/1mI4eT8salMhbPhtBAzyXUs/cSRAjyszFjTBJhtGUkhgSM&#10;rB1JE4WlqIvNgWSF8UncuE+OIREgS4kkGt2kt1IMuNGnthDaqu9DV5OU/BB20/toA3oWN/ctNOid&#10;x+BelKb8gvbuC6h7GxIrbFY8kRxCosbiu+B+NEn12vHTZ1Efap8aw3n1mXS+F+1Q7SQmoaEvrJSg&#10;4PKi3EJJGsKDueT1QPAin8a+PA/9VOZFnx98DaIC107gc1FTDRGMNWvXYwy6INpx6fhLMjau2Caj&#10;nZJvVJrLybgpLmKnxIcszQc9kcXuRV0TUcyPdAp97y3E/FBsqKtKDjxWcknKkFuRg46r0ucoTWNB&#10;XSvCVaUyrr3vMaoTxrr/HD5nFrp7YiXhg8k+CF4cevVbOO56fF6+8jhcY/7Hp26X0U3OVj/PxCW4&#10;ch18ZQ/q78TrNvzOZ/G33flL3/ebhD6/8uqQtLT1838p482f+G0Zjz31fRlfIyed3Qfh/LH3IIRe&#10;GqsgDLPuzttkXLANfRaoqPqNbzvDvF2oCSSSbf/il2Q8SQ5+s4P43n7o838mozcY4jFiGIZhGIZh&#10;GIZhGIZhGIb5DYE36TAMwzAMwzAMwzAMwzAMwzAMwzAMwzAMwzAMwzDMe5zyCri+jE/sk7G4BMIK&#10;l890iOFeCMRUlRbJGEtBJMRt0x1wFMOVxEJuJ8MDEBzx+gpkbGh0ickkhDJUEqqxW5HCqLvU2Kwu&#10;EUlDtEX3T1HIoUeh40876SgkhqIbmGh0PN3Zx2lziBJf+LrXTD87zY++85yMfVdVsWLpKvl41e2V&#10;Mo4lUL9oRheW0YSV6mi16JIpOjjXtKuL7uiiC/N43BBJudbZKeOT218VS5sb0b8D6LvJCYiKeLwQ&#10;fAmEgmLxEgjS3LYG8dilczKWlkIk6IF7t4hDL6Bf4yM4ztGnuzEWH62iPlRE0InN/bF04rp6xUhE&#10;JZNVpdvQNCcPDaG/SUznrrtuwrjZnSJCTjoOEkwJhjH+1bPRX6sWlYlZARzb73DTsTM0fuifqdSE&#10;aLvaIR/XLdiE9vjQ9iIvjjeZios49fkUibU4STiJ9JKE2+4VSRLRcZCrkma9XvjFZnUKrwNt/+6/&#10;/1TGnmtwDHrsExCcyWpp4bbhNcksBF70eWO34riN9bUimcI8HB7F+8uLIc6Uy+njnjYqp2VNtx+G&#10;YRiGYRjepMMwDMMw70Ki7cNGo/KS+HdfU1pnlHWfvyjjpNdUd82SBW/MhgWMpuYlxnMpUimetJoq&#10;xJMZqN46SVF2GpsfyrglLvNcWQdWemJkfTyNPx+203XzTcXsOz/6oIzh0nyjzFEAddyy0kqjbDQN&#10;tUgtlTXKSpuh4Drccc0os5Jibnl1jYzNs1qM5/btgqLvpYEOoywYwMKPq9hUnUwmcA4tqBhlmQja&#10;ffmFg0ZZpB+SyZcOHTbKnCGsQk2NDxllIxOjOFeq3CgTpEasWswFm0gKC0+WnGqUuYrRj80rMS7p&#10;k+bYKbQgGIibxzhz7qiMed6gUWbJ0IKl2/wJOEILaj5aQBUz7KCZG4fex4FgwDiH/nhOU4NRtuOL&#10;35Fx17efMsrG7Fh0jNlSRlmwAArQPs0cWy2Bhc9ASbFRNqlgYdLiNj+3fg2Lw+OZqFE2NAa17vzZ&#10;PvMcZVBBj8XxOs1lLkAnPXislBYYZcUZ1G88NmaU2WjhdlIkjLLUJBaQfbXm58IdogXjIfN7w5bV&#10;VdrNua8lqS4Wl1GWR4u47jyz7iSkLawhj1m/8lLBMAzDMMxbS6QPN4qvdffJGA7jt2ph04K3ZyTo&#10;5uvF7c/L+OzXvinj+Wtwy3CS+0wNJR0sXIxriqZNW2QsbcR1iCuEaxgLudKIGckDb/Yva1fTMhmf&#10;uISbwx02/L4J5qEOw8ODMub5cG2WoUuKotlwr3DWIwkgS443dgU1LK7ENdzKe+AM8voT/3xdQ6wK&#10;ronO7cBN7ZpGXJdUz1uB5ynpIk2OJoIcS1w+1M+Tj+ussXbMAX8QCQX6VZ1ix+9TB117Ri6cwPFO&#10;75cxGsXvPv/im2UMNKMfMuTOZKH6zV60Rsa5yzfIONJrXiOO9eH6b7SnDX+P4Tou238ZTaU+KaQ6&#10;ZBU0XvOS+4oVvzktOcT8olmIlfj9vi/1dRknL7fL2NSC+bHqprUoT2IwOgdwvR5L4fetjeoeS+Pv&#10;rglcd6sR+i1sQRJH9yiuhccy+E3tL8P5x7upT0OoVzKKPkleOU+dizG2UJKASg457tp6GevmNaNP&#10;bXg+M4Vr2Ng4zpcZwo/pXRfRb5ODlJThQz/NIiedUzS24WJcN1xu65VxqAfOOmWzcT5Bnys/OevI&#10;uqYwbzRy0tFoZsRjOJfHh/lipevWsUOv4XWUFJPXtBixENc+mQz6MqMn39gsVJ6d2SWG81P+LFwb&#10;bHjgMzK+lPy/6NsrcDcSdkqwyaHNsT6MycWjcNtSlPfL+C/fhnvM732C3INstJZA5zn8LXzHTCYw&#10;RpsevFvGwuaF4p2K/h3nJrewtZ/5IxlXPvpxGVtfeVHGvc/CoewCfT6+/o9flTH0OK55ly/Hd8rq&#10;e9AnFUtWYp4F8t6xfcMwvy6U7yXanvqejDtP4XvdRmu493wQ3z1l89653yEMwzAMwzAMwzAMwzAM&#10;wzDvVniTDsMwDMMwDMMwDMMwDMMwDMMwDMMwDMMwDMMwDMO8x5nTUC07wEWOMw4Su9RyWXG1DeIL&#10;y5dBjMNudRjPTTOVjgmLgKhGhhxaugfhSlNfDYcelyMnoiS8YieXFKcCUZKAk4RnNNUQ19DRhSJi&#10;5LSSUlNiitx20iT2V+CGKFBOOI136fXQXWTOXIVgyw/+7RkZi5WlYu1tEFsJ+7ApPknH0yULs7ms&#10;SJN7S2UexD7iJGoqcrp7z7T7C8RXHOQspJBYiZOEPPx5rmlVQfn45rXLZQwWQ3ilNID3BBw24bGh&#10;X7wOvK+6DO/pG4MIzZoNS0RPN8ai5wjERPbsgtiIZw7EcFasKxGxDPrHRUKKGerTONUzJ7JicBzt&#10;On4Kx66sQNurCwtpbHPSmUbWn0RbXKSf2NYKEZy1y2qEw4rj2MjxKKmmaWwQT5y7KNIpuNCsaJhN&#10;445B0QVlQ66QUEgMSNUmrqu7zrRbk0rnCLsg7jGWhNhNwOajc6piPIm2nzowIOM8Eh2qW1ZIbU8Z&#10;46yRSoLuKqTSfK6dVSY6OyHo1NGHtlaWlNFrSQTJZxUOF8Yulbx+zjIMwzAM896GN+kwDMMwzLuI&#10;6BgWuFpfOmA06mrnJRmjfRGjbLAHCzUjKdNxx04KzAWFWOCJTY0Yz41oWOhyhkwF0+pyLLzFY+Zx&#10;h7NQuQ0UmG44c+pgp1zXMtcoW333Vrwu33R50SbJoeYZ06FmvA2KuwOJcaPMVwuVXp/TXIyprICC&#10;8GDIdPE41XZMxowbiz5n+9uM566NQhlYmaF0PR6Dy01DeLZRVuPDAktRgXlcFy0LAw9FAAAgAElE&#10;QVRSnWs/apRdiUAx+PLQZaMsLwLb7EzGdMOJkkOOa6ZDjg8LRcXlRUZZWQ0WPkP5psvKwi1QjE6T&#10;DfPYiUvGcwkNi0ciYLqEDCTgXjJ30TKjrJEUni1e00VlKoYFuPyQ6bai2EznIOatZ6ZF+qKHNst4&#10;6A3zc+G7hgXATDZpzqMcxrRo2HRTyuWwqDkWNT+juSzG1pPnN8oyLpQVuM3zOsgVS5vh1u7IR5nd&#10;Tq5bfaZLVGQIi6RBUmifpqR+jozuUfO7xObFHB2Z6jfKOrqwgFwXqzVfp+Gxy2VerqSCtHKeMV2f&#10;xnX3qDrTfaggh+8pizArH6rA/L7t4XuMsmDY/P5hGIZhGOatYaQXDjoZsmdpaMT/cFte6C0dgfgA&#10;HD6e/sJfyLhj/xuohxW/H1bQtcvGB++VsW4DXDEUP36f/yruODfKm7IghOuHLcvhfvKDHai7lsJv&#10;w1SSHEnoxrDXi99GU6P43e/uxTWgKx/HiU3hGi5OsX75Jhm7WnG903kQx7dSQkAujRvVu3/8jzLe&#10;U/xl1KsCvwOthoUQOY+QA4m/FNdH8Qn8Nh24eEXG4nlw9nHnoW8nju1FvV77Cf4mZ6Ac3SDPRnBt&#10;6KnB3HGTi5GaQbutdN54FL8ZPXnmtWmgANd35Y1IgMjq76FKRyZwDaUnTVgoc0N36clZyO3HhetI&#10;hx3XpG66plMUPP/M3/6hjFfacA26YvVqGRMKshcOXcCNfVXV6Dz0u5WuA2zkKmQl19octWlqGPNW&#10;DeCaVbPh93lRGPVJkUuMsFCSiwXH1y8/3WH8Fp/bhPk9PIAEhbPPwLWziNxcSqoxJoFKXPMrDhx/&#10;5QI4nOz/6b/JuGAurvWvTuJ69PQ5OPbWedGfvhB+b5fPRuLK1BjGzk+uSs4Zv/WNZJY02upw0/z1&#10;YF5kBrA2MLHjuzLGO+AmoSdMJBfchPc98Gn0Bc1DX8BPY4W+9JJ7T44SL/S+zpEDVLASbjCrtsAF&#10;ZlcU8zs5QNcvP+eoM3j5DN5v1a+xcb2R9yT6+uMfgKPT5FXMhaMHjlG9UI9lH/wwhky8+7Dn4TO/&#10;4MEPydjyvodk7D92SMaTO1+R8Y29WL964yCciQ/R93FlGSXtbF0vY9PNGzFPW5a8C3uLYX45yUH8&#10;v3jpOz+WsZu+q7YshDP52o9+Skb2w2YYhmEYhmHebPJonaYghOtq1YlrfLszKM6fwn298fuwlpQT&#10;+gYYWt/IWYSV1lSujWBdZ2IC1/nb1mEtwamowmXDOUYpD0DVsIBR7MO1+Uhs3Ni4UejB+WmJxNgc&#10;43F4jE0Vdiuu1VO06UL/pWyZ4ag7lsB60df//nEZYxH6jX13i1i4WT8H2pGj+ujt8jr8xm/vkfgE&#10;tQNrRvqmkmg6LtJ0395KN1mDTnLB9vuoLR5RW4/H82pR54SKzSQavddpKxb6clFPBGt5+4/iurn1&#10;KjbirFq6QCy4Ba/RrFj/O/M8xmb7t0/JWNW8WtSTE3OSNhilKCZV9GEikxF792PdJS6w/rHl9juo&#10;peS6rKkiS/3hsWN96323Y33t8a/vk/HlF8rFB+/D/d3L5Fot6F51ngvrILtePSaKqrCmOatKtz+2&#10;09hMUj9nRCQVof51iJmkaVNMJh01xiWSxpjqd4X1jVjTc6WVck2yI5hT6x/F2ldZmMYr4xBu2kyl&#10;b+TSN5vpY+oNuEQ/rWml05jzaxdhbUKhjUJep03ksll6jZkHwjAMwzAMY33P9wDDMAzDMAzDMAzD&#10;MAzDMAzDMAzDMAzDMAzDMAzDMAzDMAzDMAzD/Jqwkw7DMAzDMAzDMAzDMAzDMDcM3Vyl/QgcElQy&#10;/KiaUyPjW6UA33XodRm/+xf/W8YLA1CirCaHvfs/8REZFz7wCOrlcP4HR3r7ufcuSGVuP3BCxqFx&#10;KDpabVCfHB2DK0yYFCv9oUIZJ3ugYEpikCJjx4OpCVIA9UDZ8qZ7H5Oxvx2OJZkRKEVabOTq0gl1&#10;/+M7fyDjhoc+i/M7sNzsIOdTlRxSXEGU59fCcWfgPBQ1J/vh5iJIeTLRdlrGXBIupFMpcoUh5xOf&#10;B+qjDnJEEVTu0s+XhuJoKpGkw5ouoTYFdbA5SAHVC8XWWAxqpZ4gXHeCQTi96A430RgUOdMx1MlB&#10;Cpu6gmg0CqXPyualMm782B/JuPuHfy/jE//6dRnnL4fK5uqmSlTdiTakcqijSuqwQQ/+zkzhvAcu&#10;HpExPoCxs4fwuYnboLpqpfcXl8EB1tcIldsLJ87huDH0SSYOddjaOjjxbLjzPhl3PPcM2ufAHFn/&#10;foxlhhwbdPfXa2eh2JofQPurFsEh6MkX4H6UnwfHnegExrS8EeqklQvh3NNxAu5J4/343Gkh09nS&#10;QvMmmcJYOMlJJxZBHyQOoI6iD440kwmMhYXUei2dOPbECBxyFS/6gIRkRYrmhULfNjmSLtOoz90+&#10;ctihb6vZyzGWQv2MDNuf/Cs8P4n6aE4cwIrpKYbb8DnsJuemn5HbUshParmH4IIxHkf7Nm+DY5Wv&#10;1HQifbdjsWNMy1atk7GU4vp+fJdc3r1TxhM7X5Px4nm4Bz/3xI8wBuQk0rIU82r+RnwHzrkF7rPO&#10;AjjvWNlShHkXceK7UPc+0As16wL6X3n7x39LRqf+v5BhGIZhGIZh3nRwcbVwUbWMhy7iOjwUDord&#10;e3fJx49E7pKxmK6FneQw7LTZRTyNdZmrl/BbdnAIF9AJMSKjlrQIh4K1HAudy+fANfRQDGta0640&#10;HnIx1t1bdAcdG7nmFHrCIktrTz2RIXot6pHnxNpANpcVbhve39HWKuO+l7FG2VyJNqx5eL5wKno9&#10;8Dt7lJxddDeXjJYVWk53fwFJ3SXZYq4/6U4serv85KQzq6oY/VVYIHo6sXaSqcYakTLj/UK6CI2I&#10;BDneZGj9afdBrGsuX4k1i2JvsbDVk3NwCGs4E504zuV9WKd44Zv7xcf+6E6jP1FXC/UhYlf7hLhK&#10;btB33NaCuuYVyeigMc3lLCKVxTmyGq0vFcBB97O/t0XG/TsGxJNPd6LPHFhf8frwWnsO647d/YrY&#10;elM51Z9ccmhtT3cwiqSiIqXifYLWIV00fk7jNVOGiw29XaSpflqGnKVzOfHqM3AK9+RhLjQtKqMe&#10;xnEDNDboZ3o/jXGCnIbsVovwk2N5byfmWJLql+fC+zVbVkzEyKkoff0cYRiGYRjmvQ1v0mEYhmGY&#10;dxGpDC7+r/S3G4260IlFlYqAmfyhFmDBIGyvNMr8LmSv+P1ISFIdk8ZzFjctMMxYU3B6sBjSP3bN&#10;KIt2IjHMQ4lh09zx20hwq29u/IWOTk3FjcdHvv2ijKcPHjDK2vvQjtKSWUbZvCVYHNr22PuNsoEr&#10;3TL+7FybWec0FlfSfUgmyxT4zLYWIHkpQwlfsqwGC2OrV6w2yiY7KFmk64JR5qIFvb72LrPdXkrW&#10;8pgLOV4vEo5sfrPMRYlE3gIzGcntxuLiyru3GGX3fERvW84o0xfyjvRi4XNswhyf6DgWKz2UZDbN&#10;pnVYVHRMJo2yA9tfQLtpcXCaUAX6trOz0yhr3AR76tkLfnHMmLeW4hp8bj/zzb82zntsDz4jvZQY&#10;OU1ZEvO8vXXQKOvt6JMxlkwbZc5i/PzPTpnzImvDIqY7z5yXSgCf7+yMuTLYic/jxDiS6hau32Q8&#10;lx6G7filcyeNsjgloNnc5sLy0lJ8vhKjY0ZZQ+U8GSub6oyykhrMy/T4lFHmaCebcYf5ReQuwed2&#10;5eZ1RtnNWzfKqCdmTpNfjM+83W5+NzEMwzAMwzAMwzAMwzAMwzAMwzAMwzAMwzAMwzDMmw1v0mEY&#10;hmEYhmEYhmEYhmEY5oahGxtcO3ZcRhttBK5oeGs2hfcePSjjP/z3/y5j1zg2ON+6DAIAD/zZn8sY&#10;qK1/x0yC8jIoWt6+FuqZT74GZch4GuqaGRXOIYNDUCxVyBXIZcHG7LEObO4OVcF9wh9EucsDBxAt&#10;H2qYq+75hIz7vvWV685vsUG58sKul1Cf2QtkXLj+dtSDNmzbXThvNov6OP3YDO4rhMrqRAfq58vH&#10;3+4KuLxEyFEnTIIRORIkyFtzh4yqilmVjEAowkUuHUJBvXIko6nHmXXSFUOzTvSVlsV81LeWRyMQ&#10;RHC4UNccWT8pdOyUhrY4aAO4/jqFnHfm3wyF0qLqBhnPvP6yjK3nMQ/tVzpk9LrxPrtTd+bBZvTL&#10;5IqUjcZw/gyNaYxcieLYNG+1Q/1TCUN8Y9OtN8t46cJZ9FGU+rw0TH2B+u3fC+ebARVjnSzABnn1&#10;KlyTBjvw/tkLb5JxfBib/488/w0Z12y+VcaXT8LpRE1D/KLYB+GP/i5syF99KzbPx6fweSuZgw32&#10;MWrX+OioMTbBImyqd5DbUYI23KtxvNdD81mjPrZaMK5WGt68hsXoSx/msZWUVjMq+s7lRF9r1Me6&#10;KqrutJSm4ztIjCRHarI1K1ehzVNwltr/LD4HVhoT4bVd19ftx+EC4/JB/OQpOk/ZGfSVx4PPw+IH&#10;HpLxvWz6orfdQ25CCz7wUcQHIfQydvGMjGdegqDL2d1QDD57DN8NrRTD3/iOjE2LIf4w794HZSxu&#10;ni+jnVyVGOadRKwTbnOvvvCKjOPkbPbgxrWY55tv4/FkGIZhGIZh3hJqarD+9NoBOM/UNzSIXTtw&#10;PdZ9CWKCc9fBbWfaaUbI6z2rmCQnHY/A+5csxvWzvnzT1d0rwkVYCwq44Fyju+TowpXT7jK6k4t+&#10;FZkkt5R4hoQx7S6RpjUn3UnFRWKiuluuQ1HESAJig9/5ylMyzg7fI+OabfiN7S0eF1ou/HP1ALqD&#10;DI6N6/pCD677R+m4+ppOTq5ZYK0hSU4sCarrpo1Ytzl98pLYvQdONy0N6Luq4pDRZiHdllXDPWgy&#10;CUHDWBTHqTXcd7IizwmRUpcda03JPKwZ5VfCrab3giLOn8Q6U+MCrLH5nVg7iaTQby4lKdasqpWP&#10;l7bUUx+QK0wW6x+5nCaiaVqnItduO41NAYmY3nV3lbhyBWtCR85hDS4+in5prMN6Ts38WWL1Iqz9&#10;uWntJpLCcXVHpGmXGt1VR1/V81JfjCexZje9rqPQSh4t84k01dVOaz1DQ6Pi6O798vHG1Y/KWNeA&#10;/lJo3SedzRrzJJnJXDeWbhrr6Xo1N6DOu65hLStKwqxBWrdUswmRocqqGVMAk2EYhmEYhjfpMAzD&#10;MMy7CDctBCg581+87lZTUl9qlDU1Nsk42dVvlOkLBu4QFqAUSh6ZJtIDy+WJ4RGjLDbQK2MubS5M&#10;RSnZLilMpwvNYiZF/TxTE6ZLRs81OLlc6DFda6JZ1N2XzjfKJkbINWaGa03NfCwYLblrs9meMSyO&#10;+BxIPLK6HebZ56Ceyx+81Shadet6Gff8y5Pm68hmeTJh1jMr0C/+WeVGWciFhSJbvXmOsrmo03if&#10;6WzScwWJOWVB09VnjBxFEn3jRpmeSGa1mCk742QH3r0LTiUNJbXGc9fILaez66pRVlyEBKjxmOm4&#10;MxlDOwaT5jjGaaEpXF9jlMUiZnuZ3wzyC83PwNYH4JI0fuqoUXbsC3+HuZOeYYdegUTGUKjaKLJS&#10;0pvda35+HLr994wExlQKnxHbjDnoTWCeqwrmb4rs1YVMysSCcHTUnFv6d0qostgoW/eRe2VMzHDy&#10;SZGjVUl5iVG2fB0cd04fPWGUtR+DBf1UNGKUVTfCfWfj+7YZZS63m2ctwzAMwzAMwzAMwzAMwzAM&#10;wzAMwzAMwzAMwzAM87bAm3QYhmEYhmEYhmEYhmEYhrlhaOSG0Ucb7r3k1lIw58Y61wyew4bff/2T&#10;z8nYG8FG/ntugUPI+7/0ZRmVd7DTwoP3wq1kx2GomGYmsfHaRqqh+gbn0ZEhGcucXirHxnybB0ID&#10;oSpsrM7qCpm0mX/RZmyy7rtySsbLr8EpxOrA5vCcite9/ty/yVg8ey6OV0nuLOnMdcezOLAcHago&#10;lDE2hvqNXIXi55w1W2VU3KSi2gsxB+tsuB4pZdiAnhPYEO7UnU+oP3SlTY8H71c1U73S40NZdBJC&#10;Bpkk6mZ32qnPyBWF+iCdos3s5LTj8uL9uqhCKmluPJd1IUcdG7kMFZEr0MaHfgd1y/22jJEJfWM7&#10;+qT/KsQcju74dzo/3h+sbUYfdLTh1YMkwDAJVVR3BTbKx9P4PL34/HPoy36IbKx6GM4kizbBWSSl&#10;ot5vPP3PMl65eE7G4RTqXerG56B1P9yRappXyrjnR1+VsaoESqsXRtEv41e7ZAwXoDzej7HylUMU&#10;ZFbTImrvhIxZcrUpnAVhkKHLpmhIJo6+9PrhxqPPG38Qf+cWbMELaT4HnairuxFOUqGb75dRd4xS&#10;nOjDLI1dbBLz3e3zULlK58PfdlJQjdOYWqyY3/YgxrxxLT5nyTjOf/QluArZnJgzurNUZgICBOf3&#10;/ZTOg/LonHUyrvOhHkV1DYL5D6DvrvC8JTLeTPGmT0KttvfkERnP/gR9fP40xByO7IQ67vG9h2Ss&#10;rYawSt0mCLLMuWUT5s7st8bBjWF+HS5vf16+u5V+N1XlQYTljk//Lo5qeS/7cDEMwzAMwzBvJWUV&#10;cPGNR7GuVNuySCgkCDh2DWUCBjEioeKaWLFYxe7Xj8nHJ4/juvyDH10oo+6ge/JIq/AFcM09bwHW&#10;EZqrIFCZIQfjaDohLCQQmibhQIcV14xWOznoaqrh6OKxY03ARi68YwmsRzgVu3jlRVwztp7Cmkzz&#10;fDhCp8uwLvbtn14QTjrXgmaskS1fgLUt05nHIgrIQUd35tHdchRaj4plEsKpOKk+aF+GxBLn0jrR&#10;KweOCo20Us+evyLj/FkbZEypeG3OYjXqv2PHPhlryrEOtKwBdZ9Ixox1r+oQ1tnWb4Io55NX4XyU&#10;uOYVe74HgdQFy7bSzEH/PrMD60KnDx8Wv/NJCJuG3AHqO6xBZen4qpYRThs5QevuxOSoozsfTTvZ&#10;1M/Bmk9BEOsqh09j7WeMHHWWLV4gqkhs0SrIaYjmTVbLGf0ddmHdJ0nrN+PJiHEOoTvpWHThSkQP&#10;Cbf6HVjreePcOeFMYf5u2Iy1AIdVpXMKihmhZlPXtctL4+a2e2j8kqKaxFsTtJbYdgnCqSUrsCbm&#10;8ztFIA+vTyZMkUuGYRiGYRjepMMwDMMw7yKSA1is8VHi1TSVs7DgkxgcM8r6hvC6822njbLhGJ53&#10;eZEEI/JcxnNzapA8F8wLGWWlxVjUOH3RPIbFjkWqyrrZ5vkrKv7DDg6WmO4gBXOrZHScMevuiGIx&#10;xKcEzDJafItPxYwyjx/vmbt8oVF2+lkkj125ioQNywwnnbICLKqJtOn4o8C0RzjtpoNQlhaXbLag&#10;UTYcR1JNOGQm8hWVoo2bPnafUVa3AAlVT33+K0ZZX4KSmSIz3EayZKEc+0X3mtGeIePxrn9CwlbP&#10;GSzWlc6bYzx3vAfJhz0p02EkfRqLgY3Vc40yi58SmRzmzfwEJS/pdtWyLpPRX6gL85vD0Fm4Ke3+&#10;87815+UQnJjiSdNJZyyO+ePym5+p2ZQQW1xkfqZUDxZM+7zmZ76kCgu9Fo/5uZkawfeGK4z3Ll63&#10;0niuoBiLv2cOHjfnYBQfqgWrlxplVfXmd4OObiNuEb+YZHITWb9Ps3L9GhlzMxx/bApfzjAMwzAM&#10;wzAMwzAMwzAMwzAMwzAMwzAMwzAMwzC/OXBWG8MwDMMwDMMwDMMwDMMwN4xEBJt9B2mjfXFRkYz+&#10;ssobcsrEGBwXvvs//0zGjnGoP95903IZ7/+/X5Txneygo1OQD0GBBzatlvGffvSyjDYSUCjIL5Ax&#10;mYIqZCyGDfkucn2JDkCsIVCEjdvOAmzIVhRyEiE10s0f+KyMXRfhqJPuxyZxiw0brRMkMHDsZYgL&#10;bPvY/5QxlYEYgMWO47lILVPQxuuiOggo9J69KONILxQ2nfVwYfHWQojBqlipxRBa0N1vRA7l6TQp&#10;l+qOJuSgYlfMTeyJODaRO1yog0rOLnYHNqanqI9S5KBjt2Pp3E0OOmomc11fuh26wAP6IEbHz2Wu&#10;V8y0kIJrMASRijQJP7Qdg7BEfzs24TtpPmYD+HxkqM+cNJZaEPUsmgU3oaEsnKGcARx3pAtONivv&#10;+oSMLVvgoJMhdxg7CVfUr7gN59//AxknnVD6HBqj42m9Mr76/X9B/cfaMXaLsWn+9d2H0dcO1KvM&#10;g3r290A04raH/xT1pf51U39r5KZkIzelsuZZRh8NXuhDGwaprnRsj9eHvg+UIt70iIyF+ZinTupT&#10;heapPt5ZmieZOMZMoTFI0xi6faiTvv8/kcF8yWokHEAuFV4SutAFBVbd87CMKVLMPbPnSRkdYTe9&#10;jdRjR9GXl448jXZshKvRmYJ5Mp5vQx83N5p9wPxydCkHexBjXb1+G+ItUPm9pRvqte074ADVuud1&#10;zKWOHsTHfyTj4X9/SsaqFgiZNN0Kd6aipfju9BaV0FgzzNtHhpwHT+7GPJ6k/2WLa/BdUdGyiEeH&#10;YRiGYRiGeUspLYdIn4Wumz3OsCitgPDma/vh1rLlATiX6tfEE+mo2Lcf6zyN1XCzDnrw/mgaayoL&#10;W1rEQD/Wki5fxLpDUSHONSsPa1nTa1ITSayhTKXwW9mpYG1Dd1+ZdtLxObBuYyU3m/NduE5023Ct&#10;3nV5THz3H38iH5f7sDZ4811wbS1fC/HSkydsIpvGGkQ1ufxaouS668LiQYFfMVx1dPRrSH19wSHX&#10;J2iNgZx5EuS2kyZHnaqaMtF6Betfx07C5aayHOcsKsK176H9p8WVdrS5wIM1kDW0rinouJrQhNtO&#10;/ZFBf6xeVCfjidXog5MD7WJwGO3a+eRlGfMWYm2ktQvCoOs3zxO1s8gRO4vndEcfCwkteuxuYaXx&#10;tVqw5qI72RgOSlaHIcxYWgI3oi35WFf5wt9/X8biSiHaz5yRj5uaMM4rF+I6XV9jnBZrHKdxd9qc&#10;142tjZyPrRab4V6kn9ND4z3twCTb/sa4aGpZIR/XLS6k5zAWGXIIslltIpvTHXxwLjeNsULtzcxY&#10;fw1Re06Qq+/yxVjnCQcCwkOTIZU2Xb0ZhmEYhmF4kw7DMAzDMAzDMAzDMAzDMAzDMAzDMAzDMAzD&#10;MAzDMJKCwpCMXhc2MEQiUVFdO1s+vnLhkowjUYjjBElo43zbFeGyYJPGxg01MmY1bLoo8uJ4obl5&#10;IpLEZoo3jhyX8eXdu2R87JEPybhofpOxEcPvgNhMijaR6Bso3DanSKYgmnLs6FkZz1wblPH2zXfI&#10;+MJzr4r4JDZXrN5QK+PKraiHx44NGr22CZFfgc0+y+YhXuyH+Mj+E90y3rQgYGxUyWTxnMuGTTJB&#10;FwkB5TQxHIdYkcOKlEzFiec02lxz97J14szpLvn4+BlsnPnyP/1QxnIvNsvMn9siHr5vo3zss6N9&#10;18bwHittBoln4sJmxQaeAg/EdyZTEBW5646VeG18lhg9ic1QR17BhiB3P95TWIgDbbxpubBasDEl&#10;msb7dREUXbTEZXMLhc7rJdGasQTGNJfDph2ryAqH4r7ufQPj6IvoKDbyrFjsEi0LIMhz8Qw2EmWT&#10;GINwEPWKpCLCIkhshfo5m1Np3FEvt91llNks6OckbYZ6/Y1jmA9HLohPfPB++Tg/pNBrrj9OVtOM&#10;jV8uEoBRrNdvPppKxYWbxrmhCfNn75FDqGsaYxOJxsXoGDZVZVLXi/cwDMMwDPPehjfpMAzDMMy7&#10;iPY3zsnGxHqHjUZZ0lA6GY7HjLJsFosdiay5SBDVsKhldePnQaUnz3jONojFNUvWapR5g1hoa1m/&#10;1iirvwmKjrfctcV8XQALT7mZ3UyKJEMXuowiVUNdmpqXmWXdWDTKJBJG2eTFDhn3/NtTRtnmz3xA&#10;Rk0zlUnsNrTD5cP5BycGjeesTiweFbV2G2UvPPs3Mvb0XDPPT8rFxaUFRplDHUF/jQ2ZzYlBcXXk&#10;ar9RVl03R8a88lKjrGAWFi0z2aRR5irCos7C228260cLfF0nLxllXb2oV5YEes6eO2M8F3BBabmS&#10;Fr5k+0k5J+ANGGWVZVA2cg/0GWW2SizahX0eo2zgcJuMY6T+Ip8vKxTM28fl/XuMc+/9u6/L2HbF&#10;nINpWpR2Kj6zjilSpaJFUjn2pZjTmwpCRpnvw3dhXjbPN8q8/hnHITR9kdVi/YXndMruL/t/7iPL&#10;r6hVrC+KMgzDMAzzziMyguuTeBQ3Lotm4wa93eV+c9tCTh3P/9UXZDzUgd/QK0mB/p7/jXJ7XvDd&#10;M4vo2uHuu3A98Ty5nHQO4Sa47ogTCqLNI2O4LgqTK4WFrpsmevHb0ulD0kOGfqLl7PhNGSiqkHHd&#10;/Z+S8dWvfpFeQNWga6dLu3fIWFaL35bN627Hy+h6T58D/iCu05x0bZaKwx2mvxXqqfkNmCNuH36X&#10;2vTrOw+uW9JJXOeqpELqy8P1a4ZcbrQsqXrazeVv81csKq3pN82tqEMgRNdO5M6jO+Bk6QZ+ltqQ&#10;o3mWoeQKGx1ZP55eV92ZJzIMh5uLe36KNl49LeNwBIkPMfyUF5qGehV6cZxkhJRWk+izivlIYuix&#10;4hrOk8DnKleI3+CWPFyXFpSWy6g7BMXoPA5qfWU9xqb3BOaEJ4rzjAlcbMZimDvDu+G0s+XhR2V8&#10;+TCSObIZ9HlBGGMzcAHtadzwkIxlzQtkTExhHSFD/Rfw4XxWmjNpp+5EJISjBY/bj2P8pyawfuH0&#10;4jvCF8Z7bW6cM0GX1NkI+kajMfXR+oPNgzGJTiBBwuHCmATzMH/0+WGhsXaQu4+LXIvilCikkIOT&#10;w4neS/vwvgUb75NxYngAY3L5AM4bQju0FAZVjaKvTuz5LsbK+lsy/u33cNzPfRyuRrXVReI3FX0t&#10;p/8cXLRGLyLpKUVtz5LzVJbmvZMcafJq62Usb2qR0e3xvrktpO8+P62zLPz4Z2Sc9yE4SY0cPyjj&#10;lT27Zby0H9+NPcexltJ9DNFVgLk1ZzXWoqrW4Lu0fAXWuhT79SrJDHMjScAi08YAACAASURBVLTh&#10;89VJTlAOWn9Zdc89MloVvqXLMAzDMAzDMAzDMAzDMAzzToFXdBmGYRiGYRiGYRiGYRiGYRiGYRiG&#10;YRiGYRiGYRiGuY4FCxvkn32jblFRCaGVQ/v2ytjdARGHvGaIKOx89aSoCjfJx0UlEFjI5SDcEHBA&#10;fGM8OSVWLm6Wj20eEq/8PkQm//Ir/yTjQw/eJh7ceqd87LJBFGM8AvGZgVEIl1w42S4iU3QOH0RL&#10;5i9eIuPgAMQ6rx09KxrnQJBhw/tXyGixQBwko0GUY2g4LkgXRAzGxmUkfRnx6Ea05fiJCUGap0Jx&#10;4DVTIxBKXDYXAhXP7t4jurshGrRl0wYZS/MhzJEmoZkCt0vceSvqMdAJgRenEyIlNy1E325Y2yhK&#10;wqjAUzuPylhVXUJ9R243VpuIpafoMcRz/A4cp64AAi+3bFbEbmixiGESL40eQd898Pm59N6csFkg&#10;0aE7F2UFRErs5DKj5VSRUiFWE0lBECVHsh45Q94jJ7Ia2hgnccloEiordhL3KQjbxWxyZ6pcv1TG&#10;b37/BYyxB+f84F3bRAE5Lk0mMU4WPCUyJKAzLShpI6ci3QlHkCjkvpdel9GtecXaTQ30PtTL6/BQ&#10;TUFSzci2TaOSyKyVzpEkJx0tZ7awrIJETXeiZLAPfRnODwsnCcOo2nXStQzDMAzDvMfhTToMwzAM&#10;8w4nN8OjZiQ2JuNYZNIoiySweFHkN91ghjJYvHEXh40y7zBWNzx+LJLNClcYz108DVvgtpGrRlme&#10;C+9tXL3UKNv0AGyj/X6/UdZ7DDbNg5dMh5opUvI98PzzRpnLjcW1qUnTNcdOKrhXJi4aZdYxLOIM&#10;JyeMsoatq2ScPa/BKKtcCReYoVfgfFPgNVV6Q1Vom0szfwqdaYMLUe+U6U4S8EJRVRFmnaJuLMjE&#10;kmbZFC1GZdpMB6MXn/0ynotHZ/QZuRTdssYou+leuA6VVJaLn8flN91tfD4oQ0ezON5Uv3muUBgq&#10;2DaLqQi+og4qy+khcy50drbKODJmvrdIkLvObNMBpfUqFJKrrppjxk46bw/nfva0PO++f37cOP/V&#10;Piy4dkUzRpmHPMbrCmbMc7Ibt9NC6jTb5mCc7Tc1G2WWJfgMe/8LheD/zEGHYRiGYRjmP2OkE04i&#10;ZHwgCsjVL0cuFb+ar95/zcWXn5OveXEnXAhL3Lgx/cE//WMZ3YUl79px8nlx7fDh+zbL+Jdf+7GM&#10;qqpe9zobucMMDSOpoagA1xKJMVxnxMnBxB3GdaFKbqWpSVx/NazG9UvvZbintG5/SUaLjX4r0o3o&#10;/U9/TcbiGiQylNTCaTQWJ+cTcncVNAfyyqgedP4oXe8Ur6pEPTIqvRzXg04XOfBM4fosEY1ed9w4&#10;OckqoRkOsTb83tXdhaJTeI+aRRvznOjDCF2vTk3iWspNbi4azdTCUsyjFNm5aOSsk6O+HbyG69dL&#10;R+EqNNYLp9I0JQ1MTOC48R44y1rIAZO6QnRT12hUEKgsxpjZ0UeC+iLPjhfG6HpVKUJftZ1F8sac&#10;pevRV+QCYyO3VRslbNi9uKaPDcDBNZtD/yTp8qFuIa4T9rfjGnlqeFRGjx/v9ydwra1VIqlj0dYH&#10;0A/k2KuQk4/Hh7mUiuuJGTQO1hnXF07q2xpcd45cQWJOgsZIIZeWrF13OcLb9COkyc0lRdfpbrqW&#10;t2RxXIfu2kPzI0ruRPrY2jTMiZySozqSCxE5Pyk2PO/wwGkqUI4Em9V3wxln909Qz+EOfC5sAZoz&#10;Gbw/S8dpPfhDjF3w0zL+4w9fk/FPyFGnuNCcr28H+upS175XjbNfeQYuxt3HsGZSSmOR78Q4+mgw&#10;9M9HmqyS+mgedZVi3ir1+A6o3oJ1o/IFSJqyvcnOIDYnxqhkNZKhiikuGuiVcegYXI/aXsHns/MU&#10;fV5f2iXjxZfhvFM4Bw5ss1YjcWr2ZlrvqoTLl/XN+sfFMDPov4D1uEEVH6BC+t9et3w5dxPDMAzD&#10;MAzDMAzDMAzDMMw7DN6kwzAMwzAMwzAMwzAMwzAMwzAMwzAMwzAMwzAMwzAMAYWChYvhknPpZ9fE&#10;nNlwe0mpEEi5SOIHNfUQpKwtqxBbVy6Tj0NOiF5cHoUYx8AEHGjKQwXCTqIN8+tqZfzTP/5dGffs&#10;hnhoyO0XZ9shBuohsZbWNgiK/uTlfTJWlTeKtRshKNNYDcEOlxXiK1/+45/IqKk+UTEHgivNCyGq&#10;kVZJ5IXENay2nPAFYaWji7g4qH4ZDcIc3SNnxJ5nTsjHkyPtMtbVoC9cWQhGPP/MHjEwBLGTc6dR&#10;15QGQZGsgEjLo488IJY0QUzxgQchDDE6hHrUz4LQ6BNP7xRLF86mOkIMpfMq+rCmAuIRQ/Ep4VDQ&#10;L4kk2tPa0yNj11UIVUQSFjHsQf2TGArhSOC1F3ZDfCUcdIviMMRIQi4/RQhzRNK6GKlVWMhtJ01O&#10;M3lOH80DcgOyuQ35DwdF3SFocgpjYlXTwkJiH5ks5s9dd8Dl6C//8Vsynjz2l+IP/uCTOIc/IKPt&#10;5wRCPHaHCFJddSeds10YkzNHIYqzedkjoqQGY6lYIO6SUJN0brTBrswUsNSlS3COpIr3uGxukSFn&#10;oOJC1MfjhSBN3xAEbUrKS4WDxHbSyYxgGIZhGIbR4U06DMMwDMMwDMMwDMMwDMPcMEau4oa604Ub&#10;1vlluPFreZM8dFITcBR98l/h3pImN5cHP3CfjGUr1r1nBnfjLUiCeOYVcovoR/LDOCVBZNUsvRJ9&#10;HyfnT38enFenenCD3kpuM8483Ey3klOO3Y6b/9s+8ocy9rXBOWSyA4kCghweM6Nwfzzw3DdkvPd3&#10;/0pGD7kbZTK4YW1z4Ga4M4Cb5uFquMb0n8OcGb2G5IJQeamMyQQlNpDDj9W4f4765awot5NzijZj&#10;jnnJ8VV3wLGTw0wsRq475BCi0bG9Qdx4VygpQ0/OSMSQOKE7wwx1X5Gx/fDLMk4MIilAtWO+J8mx&#10;Zrgdr/OkMRYtLfUydl6D01R0GMfVm2QlJ4VIRz/qQX1auXgR6t3VR32KJBQtiMSQjkvHZey9DOeT&#10;wjlI/MiS24yd2unOQ1/bcrpzLcY8paHPzrXj+EkH+sdOCRplTvRPZAjtv/MTfyCjLwiHrKlJmmvk&#10;UGSzkTsMudFEdTclzXT8dJELaFEtkmZUmh9jHXB8ipINV6AE89RuwbG0DM6RSSO5wpnFMUcGMY9F&#10;Du/LUadm0jhujvo2mUQiSY4cdnIWlGfJgcrnR8JJOoPXWel2SiAfbbXb8feG+z4j4/NP/C+MTR9c&#10;aa0OmpdZ1DcxDIeoI68i8cSy9TEZv/ztV2T8/GN34vjkVvRWkSbnqcN/939kPLt9r3Fm/TOWH8Ln&#10;J05uPy5KKFKKMGaxESQhRS7Dmck3DvctXw/GMEbJRAdeglONswFONXPfd7+MNWs3yeimBJw3C/0b&#10;wFuCZLGaOx6Usfo2nHfqGpyu2l95QcaBfQdl7L2EZKrhi4gnvofkrvKFcHCee+9DMpYuhsOJ0+t/&#10;8yrNvGfpPoGEvyh9l9XNwvd0aFYtTwqGYRiGYRiGYRiGYRiGYZh3GLxJh2EY5h1AjlI03qwEJubd&#10;xcx50XIHks8i7QNGWcUAEuCG+/qMsuQAng+UFhtlnsVNMmoJJK1MZVPGcx1jeO+QiBllSg5JVNFM&#10;0ijLqHhv75FLRtnRx5+TUbWaCTjHThyW0Ro3lUS0SiQutfd3GGVlapWMNofHPEcaSVmpGR8HlZJ/&#10;Zn5ENn0MCRdNG1bJGE+ada+ajZvb27/0hFHWHUUST1d82CgroiSkgC9klIUDeBwKFhllBTWo59AV&#10;s+4Xzp9CPznNn1v5JWVoa8zs2+IKlFlyRpGeRyQqamuMsnI/xqpjEglNVQUlxnNDvUhci9rMschq&#10;6Nvjl08YZZfj3aiT1ewoXxqJWuPjU0aZJYw22jxOwbx1ZFIYvyPfftw457Ef/EzGnomEUXZ1EmM2&#10;kVKNMrcV82x9npnQNDoGVaK76iuNssAKfM5td9xulNntM1WCGIZhGIZhGIZhGIZhGIZhGIZhGIZh&#10;QGUVxFOiY7tEXsFc+bi4HGII+3e9IWP1vDoZ51Q1iMrZcBqxCtzLfG3H6zLu2os4r6ZOLF0OERLF&#10;h3ucDeQQ01yP+/gnL3SIp7Zvl4+1FG6kF5TjPZs2Iw/Ab8uI+dW47+21477ogb24N35gJ2K+r17k&#10;zwlTfXCcDLnBFHhQ7nK4xOTwpHycqoGoy4uv75dx5160r7t3SKgqnivwQ3jCHURfFJGAxaOPfEgc&#10;OQQxlL4RuNkM9EGIxufBuTs6ukRnJ9xeVq+C8MNkBCI6B1rx2rQjJL7z5B75eGwU4i02EqY52QZx&#10;FM0WEn4v7guPj6LtI5PI6ZgaQ75DftguaqqRi3BIO4K6T7XIeGE/jnOqZ0h4CpG7ECJhloZKvKeg&#10;plDG+tpq4dJFX2zIH0iRu4ye4qBqqgi7IezhIZGfsDtfxvtvW49+V1NCJXGcJOWVlORB9OLTH75H&#10;xv/z198S3/0BhDI+86mPYXxICCeWRp7ERHJKxNLI/XCQk84rL0NwpNy/QcaNd7QImwX31y0WB9WR&#10;XH/oPVarRWTNFBbUMate97dDsQsLiRmVFSJnpbAEgjnXutHfi+Y3ihyJRkWmUoJhGIZhGEaHN+kw&#10;DMMwDMMwDMMwDMMwDPOmo9+kHaEbz7o7RX5t/ZtyKv34h773bRnPdeLG6Kq5s2Vc/dFPvucG1Unu&#10;MB++f4uMn/uH78kYi2Ojd46UDWy0UXtqCpv13Z5RGb1W3HQeIQebsiYkRnhCuMnuduOmuKYh2WLd&#10;++Eg8rMv/6mMFrohbSHnne4jSGQ4vecZGZfe8UEZk8kE1cN23XGVYiRHxMcgUjDWDqGBggokOzg8&#10;OG8shnrnhSnJQsH5VEqySJLLzXSShU6Wbv4r5OiSF0CbonQsC9mt6G4riqLRMdF3SZpww11wyrl0&#10;8EX04SASKKw+JBUkKMHDTsIXyjj6sipIrivbPoLzpPD81TYcT6PzWsldiIxtTLegKJIPuvcjoUXx&#10;IzHAB80IoetDZPwQXei+dBLtrECSTCqBRIYMuSlZbJSQQAkzFuqXTAYHUiNI6LDko12lfpQPXYFD&#10;zy0f/pyMhVVzZEyT6ECOkhvs5Dxk/TkXG4USGxSaI/JcOdQhRYIWhbUkZkFuO6OdY/Q8nG0sToyr&#10;Pp895Jyk0PyNRdBXNvrbYsH7siRKkqE2uxzUyVRHjeavlZx6bFTXdAZ1TdCYeVw4n9OH+VjeDHeV&#10;9e/7rIwvfu8LON4o6m2160IZ6JMoCW0c3/XvqNc6fC7+5htwc/nc7yIxxem4sYIKsWG43Oz5/B/J&#10;eOEUEokUh3nbaMldt8rY/CDqGKpE0pTV8suFhDT6HE2NQghl/HKrjH2v4vMSOgr3raFWuA3tPA2X&#10;rWDtd2Rc9AAcahq33iWjw+d7E1tsYrFiTAO1jTIufAxRfQSJTcOnDsl4bTvGpP3YeRkHDp2RsesI&#10;PgeBSiSq1d++Tca52+6Q0U3CKiy3xPwqZMjVbpASvDT6f1XTgO8Wp8fD/cgwDMMwDMMwDMMwDMMw&#10;DPMOgzfpMAzD3AD0xINpTr+GhBTLDMeDiiYkDGVs5q3aa5SUUV5RYZQl4kha6T6Pm+QhX9h4bu76&#10;pTL6C4I8hIyBS6Okme4uo8wRR+LBvtYDRlk0jaQD75D5ulnLMaeSUcw7a75iPPfAAx+WMTcRN8pS&#10;OcxzS0u5URYMIRno6oUjRlnXIBIveqODRlmOknV8HrdRdq0fyVdeSpSaZjyD8+UXl5mNpOSZlltW&#10;GUV1LY2/MAnslMxSVV/9C8+pcSTWFNXNcKppxDHs7aZ7zOL5y2R01BQYZZ4qKL40rllilLmtaMe/&#10;/Nb/Z5SNxSiJKGp+H9jHcbN9fpXfKNv/50hEGZsYNys4Dy49RQ6zL45dRoKIEkaCSiZujsXFbiSH&#10;hCrMfrK6kXDVsHSxUdZkR52dftNtZYKUeUTQTP5Zsn6tjHNbmgRzY5no7zWOv/NLX5Lx7L4zRtmZ&#10;ISS6jSezRllUTx4UprTPXAfGW8uY/2sa8jHO4Trz/4rr4XsxF4OmOxTDMAzDMAzDMAzDMAzDMAzD&#10;MAzDMMwvo7QC965FLi60LO5ZLl44X8Y9h47KePUaHF9u3zhPjCf0+964p9kyD/ech0dR7tTsYvfu&#10;w3hf/5CMlWUQOxiP4B542hEQfifu88cSnTIunQcHm01rUf7Nb/1YBAM4R/NcqJj86KtPX9eCkpaQ&#10;cBegzmNJuOVoJPKSsuE+fiAQFO1XkKvw6rEfoF5XUK/CAO6/P3LHB4TfB2eZ+U0QILp0eUDGyRjq&#10;7CuyiJXbFqLOQ/NkPHkSdR4n8ZWh/phoH4QQxIETx/H+UeRzLFoCpyBVzYhkglI6bRAqidPm/rZL&#10;eG/QVy4S+Wh7VWkl+rkedXXZMF6nO7pEDNozIlyNHKU51XjtZA/6wjXuFWoI96MvDULI5vylCzhn&#10;Gm4+xeGgqJkFQZ07b7tZRgcJmBQFka9kt1pFQsVx0iRcM55AnVs7kQsVLnSJVRr6xWZF+yIp5K1U&#10;liAH4/d/5/1iaHiYjonXWEgCQxcMyXMFhM+O/IyxxISMpw7p+VbIeWleWSIsFtxLnyIHHgvNR42i&#10;U3GJdBbjktN0MRl0mN/hoXPmRJrcdewkBjOnHnPt6NFTaMP4hMiS8EsyYeaGMAzDMAzD8CYdhmEY&#10;hmEYhmEYhmEYhmHedHRZinQSNyd1ZXhvftGbcqoUOTVsf+Z5Gd3kjHDrB+DEYM8L/yfvfnezZjUS&#10;AtbuRaLEa8cuoe+95Cii6Ru+yalkFIkHbi+EAtQMRi8+gRvVumOI6sBN6XQasemmrTJeOQ1RiNaf&#10;YSwsDlP0YZr9P/m6jGV1CxAbm3H8KG7+Z7OumdURwVKM3XgPxB7aj2Mje9O61agHqiWiMTzwuPD+&#10;dAo30vXb6jabufw9NYnkA7sDSQQOch1yOnFTX9WQsKE7vVhpBqs0b4/tfFLGkctIIkkpEDqwh5Ck&#10;YE1RX0UxL0PlSNjoi+C8S9auwXG6IOjgGMOG/TRZ5pQshsDCKDnV5FLoDMWL88xbhOSXnmsQwhjq&#10;QxKC10MuRzkkQGjlcD9qu4BEgeab76AxRHKBQi4xVuob3fFGZNFei+GAg/4IBnD+aCcEZJo3PCxj&#10;5bzlMiankEyhuzO5yOVGd2PJksiAi9ySVBIW0J2EZBu8mF+6w1I6jefKmyCskVNxjNQkno/T/HNR&#10;Qkgmi3NpVrTBRWOcSWHsUlEkiSjk3GT3IuayGrUV9Ujqbj+U9KHS8/r80udCiqKd5ooriM/VnBXo&#10;k42x35dx54/gEiNiCepbSirJ4fwT1/C5vOTB58bv/5CMjz+1V8ZPPbwBr7earkNvBokxOGft+V9/&#10;LOPZkyQOVITP3aY//G/GWWrWbkIdfkVLGCNhpqCQIpJ3qlYhTpFAS/eO52S8+OKrMg514TvopS99&#10;RcajT/1ExuX33ydjwzZy1vH6xY1ANwayk6hJ2Vq4kZWsQftbSGBj+ADqe+0AhFS6TiFx6fTXnpDx&#10;2Pd+LGPz+26XcdmHPiGjk+Y4w/wy1Ci+R1OU2Gel/9G+MJLU2JGJYRiGYRiGYRiGYRiGYRjmnQdv&#10;0mEYhmEYhmEYhmEYhmEYhmEYhmEYhmEYhmEYhmEY5jry8yHq4FSy4v9n7z3A5DjOM/+anGd2Nue8&#10;2EWOJDIIkAAI5pyUJSrYluyTfDqfc/yf5TvZls+yFf6iLMnMosQMAiABIhA5h0XYXWzOeWd2crxn&#10;6/26GrAomRIpkSa+3/OQ32z1THd1VfVg6uvq9+3qgfjCnPmzZXzl1Vdl7OuCQMV4dkpUGiBUYCGB&#10;k8WzG2VcRHEsHBSdPRBDmByA24rVDjEVkxuf8bo9opCEUZ7fvl/GN3dux3stEH3JGLJiegKCLa+/&#10;CNeXtovY7+pV98q48fNzRFaQ64sT5xFKQmilub9TxpPNh8XEKOrRTg4zRUXLZVy+HM4vc5bUitYO&#10;CKccPtcqY0crHH5+8CyEUhrnLRKz6yGecnw3RFis5FJTXATHmUuns2IqhfaJpPtkDIzCkSdyAHVf&#10;PG+FuGktjhtNQsjkUlubjFnsTjx4x63i0KU35WuzAYIwBYUQO4kk0ZZlFRbRcwEiL3k2CIzc+TGI&#10;wLz2GEQnBrtGxPK8Mvm65EaIj5zvhQDNnr0Q5akqLhDuHNT58edwzI/fB3GK7im43hw9fUYsuq5J&#10;vk4l0CdWEnAxUrRbHaLUA1EPMrMRqSxECpQgSqNZeBdCfEgT0DGSo06cHHoMVwinnD0NAZT2ZgiS&#10;3PM7DTK6HEkRIpEXMymPZLMQQdEEbJLpuIhQ+zrNaDOzSROdQf1iyYTIUh2tNJ5rG+COtOeNozL2&#10;9w8JgxnHiEZ0URqGYRiGYRh+SIdhGOY9pPviZbmzbU+9qHZ64QBUax3RtCorqMCkrbu3U5X198F+&#10;de3KDaosx48J6nA7JvvTsYjatv9lJCBue/QhVda4/jruzmuc8T5K4ET1sTJJyrGhuF7m90C5OpSM&#10;qTKzC8qwThqqcysb1LZkNxRNT7UcU2XBGD5bFZyjyi4dg7pxKt+myiJWitGUKrOQPXDY41BleUYk&#10;jdxuveymjyF5VlxdrdfTguRJZX3Nz3Q2uQijDlEkQFKUfJnuG1XbTnwLNteBsSlVVu7Ol9FVnFBl&#10;CYE2azt+UJUVD+D6XXnTelXmdCOp5WmoUGVj40gEua1evVJFUHyNtPWropbzqEPrQLsqm3gVdV+8&#10;Sf8+SNkpiUXJKEd+ntpWXwsV6hyjrsya7UcCsTxPVw/vaoE6bufEWf2862BtPWfNjarslo/chWMZ&#10;3lu1Xkan8+A++frgd3+gyoY7oRI+EdMHsp3Urau8TlWWpUtpMKJfv9Ve9H1jrj7eKqoxpn1f+Jgq&#10;M+W/N6r1DMMwDMMw7whSgg8EcZPbSU4CvoL3xuHm+HNPytg5ihvRK2djDjPr5ju5f4hPPXyLfHH8&#10;QoeMSboDbiOnkRjlGbJpzIOGhzFXycnFIojQENrWkwe3lrgFN7FNRsRMGj9O19z7eXyeXGAmWpDH&#10;EHSDOjWJxQ97n/sXGe/7ytexnW6Kx2ne6iS3Fbsfv2uLmjAXHGrG4oe+S4gFNVWofxQLQKYDcCFI&#10;pTGhdToxr9ScU8QV8zbNlSQew7wrSvsQ5KRjpBvuyRj2uePxv0cbZDHHKqzCHKqjbwBtN4o2cxWh&#10;Ttfd8insx+XHKb72HRnbJnC89svIBeXGMWe847f/Ck1Fbbvrpe/LGA6hzdLkPJKkPpq/CAsV2l1Y&#10;nNG8Ey4seXMxLzQ2rkTfxfD+0R68b9YyzC8nh7EA5OJB5JUyQXJRMmF+YUmhPdIWjBXDCOobTeB6&#10;rpyD41tobp6lxQsJcp2x0HmkqS8y5E5jJtcbB7nSmMz6fNNowuskuexYLUgkZFPYR1EDFot0nkZd&#10;MjG8T1v04SnA/DgWQd1d5BpkoUUcIolzSQq832vH3DwUCokrcTsxRuK0QCOdxPG1xRgWqleaxord&#10;hrGSoIUkdh8+X7tshYxLhj8p46nXH8NR4jSZo+vCQLdnhi6dlPGkyUHlD8qYm4MczIO3Lafyd0cm&#10;hePv/z9/LePp4+dlzCtG+931tb+TsXjuwnd5pJ9Fq7u3BHmTuZ/8kow1d31Uxv43XpHx+E+QU21v&#10;RV8/93f/KGPRs3DWWX77Fnz+jvtldOTm/bxDvidoeRF3KertfuDTMlbdj+t8ug1tOHwSC3PO7T8k&#10;47FXX5dxJIjr+J6v/pGMhvfYFYn5cJCmnG2a/j2ykLWTg/7dYhiGYRiGYZj3G819NCffKVpoHnTn&#10;HeT+asbcuKsDa2XspjVqLqU5OWe0BzHS5GBrzIimWtxzr1xcIuN4dFLGSBK/j50Wu3qY4v47kes4&#10;UFQq40s7kAtJhsdFKoJjHXsJjqeLGzFfvPteOLoacyIiz4r7oycvoY5Pv/SUjH1jWFuRn18nhnpR&#10;x0VzcZ+8Zg5yB5kY5nXf//4rIhxHbiicwENCeX68J7+A5vcdh0THBeRbSgqwlmHlYqylmJxGbqJs&#10;/TJR3bRYvu7oQX127tol49gUHo5pqCsQt2/CAzNeG3JyZ2nN0KFjlHuL9orjx4+jHciZ+PQF5M0c&#10;DjwQVFtZKry2YrS5Ge+pqkReZvWtcIB+9pvD4vxBrKNYfjMeMErRQ00nyc3W6SkWa1Yi7zo4Wi5j&#10;SwvyYvsPYB1Fa2eHOHUaaxECtI7ESA/HzJ2Dz3Z19YpXDsI9uL4B7VPgyqH+xjF9dreIppCX0ZyO&#10;4wnkbxxm1H1meyKMsfSTH2Pdh9OI/TSurFXv8diQizaS53Y6q43HrPpbe5BM22ah92Yph2o3ma9Y&#10;M4GyqkKs43JQ/nFsPCiKCpEHTF65YIVhGIZhmGseviPAMAzDMAzDMAzDMAzDMAzDMAzDMAzDMAzD&#10;MAzDMAzDMAzDMAzDMO8SdtJhGIb5JdDUEmaYGISKRc/FNlX25D9+T8ZMWnfNsRihvODM96uyWBDK&#10;GsmE7tjh9GL7ECmxCmldC4VLrx+qD63nLqttfa04rnkiqspcpXBNKJulO4xkSHU0HNTVQQfbe2S8&#10;Ur24uLqMh8KHgOJGKPc6fT51Mt0jUCypqtcdbzwC6q9Ok1WVxbuhkFxcDdWaEDnBzHD5PCyaT4xd&#10;UmUGAeUaT7BElV3cCYWasroqvTHNUD1JhHUnnXAcSr0lOfpYbVoGxZg7Pq+7Q/lJheTt1GKD/Xr9&#10;tEtz+HK3Kjq3DU4lZlI/6bukXz/b33xBRodddycpy4HqS8aiH81ggXJy8ooKDAag4nPq2TdVmSOI&#10;cyvO6C4m6Vmw+I4EdbceQSq73pTuFtQXw3dJb1Q/H4cJKjBDg4OqbNGq1TIO7ILCbjoeVttmN0Hl&#10;Nj6tuyUFBtDG0YRuqXxpkNSnExOqbOgcXpsb2GHl10UyAbWg5ud+EiYbFwAAIABJREFUrI5w/gko&#10;PB3o0h2egjFS78noAy5JClPLinX1VO2fGOcVv+Q3VuD7f97q+arM/NAdMppKdYcnhmEYhmGY3yRZ&#10;+uEyEcBvYhO5BNq9Oe+qFqkQOZz8FL+p3DbMOTZ/7CM4jtP1Cz59bVFXg3nOPTfBeffJbUdkzJKq&#10;YzCIthQZqE8aTMgxBEm5007ONmM9mJsU1GF/RhfmNEZStCyugOPNlk/+dxmf/qv/Rp1FkzUr5o99&#10;J07IePDlx2W84ZHfkTEZp9wGOd+kk+SQUoixkqhAzqKfHHWcfsx5bdTXthzUMxIiZyBS6kwl9Xlo&#10;nBwKMnTuBppIGkg900Bzx1QCc61Xvv1n2OcQXIgWbtokYxs54eQ5UYemzQ/LWD0XCqfuHOR3Tux+&#10;CccNo417AzhOllRjHTmYgzUuXSvj/p/+M9rCj3OtW4k5ctfOZ2Q8fxBKqWLtAhlufQDjff/2V2Vs&#10;udwiY9U8qMsmC7Gfw9uew/HPYr4+PgQXV6sbbebzY+5qITejCDnwpB3IGYVTmM/k+KD3dei5f6b2&#10;Qj7BVzVPxsUb4GCVX4F5fjRMyrcOB7UD2t9IKqOam5Nsc8pdFRZD3XU6hLxZkPJnHi+UW0sakX8Y&#10;voTxmIySAi+mTcJowjhL0LmIFMaBxYr9m6zkkkSOu2ZSadVyCkmaP6epPtPTyKXlUk7PQOPdSg49&#10;2t+aIrBm3OMk56mFG+BklYjgPJr3QqnXQGNQc8rNUNJhoPkAdmCyUX3QF2ba/323rxS/Clo288Iz&#10;cHI9sRffAzZyMr71zzHWfx0OOv8ZTrpeGh74hIxVW+6WsXPXVhkPP4nxf64F4/ZS27dkLHwS8+t1&#10;d90q4zK6HhwFGCPGd2s79J+gfff5Zs27KjY8/BkZk5QLSlAfamOFYd4WukhNtM1KjkuGTJrbi2EY&#10;hmEYhvmAgDnNsmWLxRMv7pGvp6KYQzusyM0ER8lJx2xSTiVZgfmslebrccoVzjiTkKmumIxh/hSM&#10;Y+4cS2m5HKuYpLxAJIocQ00V1g5Uzb9ZxoGOY+Kt11EfbwzzMpsH+Y6n9yEfYj1pEhvWwfXnR+Tw&#10;PDWF/S1etlnGtq4JMa8O6wa+8mnkY3YcgUPM+Q6srbFZQ2LeIrjPNDXBZdlpRyLAa8f8eqC3R7yx&#10;B04xK1aiPgvmI+8yPYQ2bKjLE6kMciTX0dqOVeRa/K/PIG+w/c39IjqN+eRnHoHb7vp52J/bi4bb&#10;+vo+YRTIczxyL/IPrlz0RVsbXJn9rrmifQD3omsrkedJkCv2rGX4bO1yr2g7itzVzqdwrnf/HnI7&#10;RcUbZfzhD/eIZ//9jHxdWIV2Gh7FZ85dPiejyWgUHa3ITQnqbyvlhI68BQeiiciIOHnionztMKOu&#10;/iI3tVM92qemWlRUIj9U6EfOIEOTphTl1MxGkxiexrg5fwIOQ6uvg4NSSRXeazHZhIGcmKJJ5La0&#10;mXmGxqXN5BBpI7kvZ7T5O96TzpDbs8kh4inKlWVR5nGgzlVlGI+X+/qFy4j2zf4H151374vMMAzD&#10;MMx/ZdhJh2EYhmEYhmEYhmEYhmEYhmEYhmEYhmEYhmEYhmEYhmEYhmEYhmHeJeykwzAMwzAMwzAM&#10;wzAMwzDMe04yDkXN6QjUIc2kDG91ON/VoVrefEPG9mG4vSxqhHpl48ZbuBN/Dh99AG2z/+h5Gbsm&#10;/oPLSRQKkppqf4aUKaMRvM88hT4LjUKlMp3F+9xeuInGYlCkbFgOZdLr7/2ojEeehmOOMEM10kgy&#10;qSe3Pilj1ewlMpbPXSpjMoL9pFPJq+rnLoUa5dQoHEgHzkOZs24VHIJSpLLqckOFMxyCG05wcvJn&#10;GsSkKVqSNGaKVFxNRqhrnn7zRRn7jsH1x2iBsuhrr2yXcdmdn5Rx4cb7ZLS50QZpcmGJJTDeU1G4&#10;sEzFUbdwHOdmJ8VSXx4cP0a64Vh7uYPURv0Yz4HRIbRNOVyKrPVwOek8s1vG5SugWLrxbiiFWl57&#10;BW3TCifcdBhtkMkgjrtw3n0J3BKIR3C+Dg9cW2y5pagXOd0EJ9B204P9MkbJichCaqilDuwv1HZI&#10;xucOb5NxCTkLzaX2sbpcWsNjf+SSI9K6W7XVDlcezbnJT+4qNivKA9P4jIXUcL1VcFgaOAeF18A4&#10;HGL9xQV0zuRsk0VdLWbsJ0sKquEg2sShHKFwLskEOUrR56zk7BSNou+MZM/ionpG6P3a59I0lmxO&#10;bM+pKEKbbIQ7TDSEerYfRVtRdYQxS446JBY82AwV4Fw/zudZM96Y64NS64a186jl3pka62QLXJh2&#10;/9sTMk6Tw9T9X4aTVcWyVe9oP78JrB5cT413PyJjw81waOrYje/9fY/jHI6RW/IPvvNDGbf+GNft&#10;DZtvknHlQxiHuXWzqKl+M3p1Wo9YyTHO+gvfzTDA6MS4d3nwb615GN8V02/zbxjDMAzDMAzDvJ8s&#10;mN8kkk9j/nX2NNyOLXa43450I4+RjqZEfg7K4uRUO0R5muFxzO+nJhNCUN7QasUc+thJuL8kDcgB&#10;VVcYRHML3Izjk8ixOK2Yp5u92G++KBLNI5iTewuRf+hMn5QxOAJn5LxMsdjfgrKCMrggr1k7V8bS&#10;Ysza1i1PiBsWw7m42IucxIZ1yFWtXQVnHYvFKHJsOEaEXIc1Zxctw+GfUy+KKjGX77yMnEU2hK2n&#10;mgdkNHkjwufGb3+HGedRUZYn4923wyHo69/+N7F173HUPxeuMksXNMj4ys5dMlaWloqmYuSMbly9&#10;TsZcL3JYNyxBnQ8fvyT27UY7rFsN1yALOSOnKQd40wMNYqIV7jYt5Fx85ihyRVHriIytfXtEaBx5&#10;KMdFckimc3C50H9Op1vl9TRCEfRbVQ7aJMdXKeJGtFllbi0+70Gu43wb5j9b3zwpSgowp3aaUY/q&#10;KrhRX78CfTSnrlbs3o58lN+9QsbbHkLu02fTPEpNIpyIUDvjnKNJjDmDlgdKx0U2q7twiyuchrT8&#10;YSabFklyINfKTJRTrKiH4/joyTMiOYFztdIYZR8dhmEYhmEEP6TDMAzzzsjSFOqlx55S79/7zGsy&#10;uqwOVWaiRSSWtD7V6ulFMmGItglp8YtJoNefp8qK/bTgJKzffBtpRdLBW4sJ9/yaOWrbfgMm5VGr&#10;fqxX/+nfsa+aSlU22YHFFMZ4RpVNx5AE8efmqLINX8TN79LZ1Twq/gvjpMU0VaXl6iSGLiJBll9Q&#10;rMpcaYzB5r7zqqx1AAmamiksusqb26C2mfJ9MvonfarMQImXkqIyVRY81i7jxKlWVeYJI8FTPqtK&#10;lY0OISmVikyrsql2jNVENKEfg6K20GWGU8/tlLHtzWOqLE3je6inU5W1hfA6SYu1MgF9AZBm/TwS&#10;1Y8fSeNazSvWz6fAgqSSw+NRZYk4JRNPX1Rl+49jAU0oriee5s5B8mtqbFSVxcZwbjWL9P6xDCJh&#10;M7d6tipL+dCPXl+uKpvYiwVbA13dMoavOFaiF4tTKpYuUGXls5HY6u/tV2UuJ/qvmBYMzeDx4HvA&#10;4dUXShp/Q4tXPuyEh5HIbPv+92QcO3xBnfGFPiy4GArFVVksiRHvtdpUWYLygju7xlTZ5qp8GT8z&#10;X7+mymZXyOh65C5VZirRxxnDMAzDMAzDMAzDMAzDMAzDMAzDMAzDMAzDMAzDML9++CEdhmEYhmEY&#10;hmEYhmEYhmHecxKklhhLQrQij1xOzFb7r3SoLD28v+8nP7mqfM2GNTIa36VDz4cZFzmG/M6n4Ojx&#10;3//Pv8lod0CQwERON5ojSIwcdDJpqKB63HhfiNT9tYf806SIGglTX8fgtrL+4d+WsbP5qIwj5yA6&#10;kKXjZMIQMHjruW/J+GDNP6P1yTklq2ksWKB+6cmHimlJE8QIBml/w20Qmyish+CI5t6kRaNJU88U&#10;wpcDpwKllplAHezkUqI5xfS1nZVxzgoIpcSi2JejpEnGBWvvkNHlQZ00d5WkCZXOprJX1SFFDj1C&#10;KXBiu90DEYWRbohnhA24LlKkLjsxADGGqjlw0Lnh4d+V8ci2ehl3vv6CjBu33I7zK4QTTuv+N2Wc&#10;dT2URHsFFEknyC3JVkjuRGTbYkmTcMA0BB7MpPBqp75MZSBuYbDjPFxOXMfuPJx/9Xy4ulT0Q1Di&#10;rSe+I2PH+VMy3vXf/gp9mAOxAbMFY8zstKi+0ZyTJsbH6T3Y5nSSsiw51xhIqbSwGuIaFjNubww3&#10;o+7hKVJ1JccZA7l3jY9NUJ+Rcw4dOxrGOLfYMO5sNggmZMnZxkzjJ0OuPxaqRyyO+lLXCx+pvk4F&#10;AjiuBfuxu3H84tk1Mq4xf07GZAp93HNiH3ZgxvuMJBKUSeC6unDkedTbjbb+zvPYbqPrYtUKXczn&#10;7ciSaMnBf/0nGQencb5L1i6XcdEDH0N9f+Fe3l+MDoy3+lvx3VW38VYZbzwIsZT9zzwt456DEDP6&#10;96eek/GlF+AstWIF3LrW3gNnp9pVUBc28b8XzAcIOwl5ubz0b3IW39fDbW0yKncwI4vqMAzDMAzD&#10;MO8v9bOqhceFObRRQGyyac4NMh4//IyMb+3pFiOz8J6ubogQNndivmwl55g5daWiJB9z8/1HkD/Y&#10;t/+cjMXFcE0ZajeIoSmIYS6oRd7H50cuZWIaOYvTR/YJtxe5ojW3wSXWVIlj1Jdirl5Yki9S5JTr&#10;s2Ge7LHiN7aZJvY2k12bmovOqQFqY+zHTHW2mpxiKoa8QzydoM9jv5pL80zaotQH15g5q0gclybd&#10;O037Zfz7b54QdgfOfVY93JRzc3FenZchAFnoqRFRD461bQ/aJ0a5ikcfgqNyMp0SbecgQlpoQb7D&#10;YMR52U2oV3d3izAYkMNoqCumNkDfTMWQy6stLRK5Cw/K173b0Qjbn0Tebc7NyD8UlxcKbyXaeWiY&#10;nGayyCd9+SvILRQUFopxEoPVcriXyQnpzTfeknHRwlli0WIIly6ZvZDaEG2x9zScofs6m4SXcsh9&#10;Q3DyGehDn7z6KkRct5uOiVNvIP9VkLcFvWXEsckEXHjcLmEkC2Mj5ZPsZhwrmUF+JZqKCwvl7bw2&#10;jBc35a1jlKuKpxLCRPsxUExQTq2mFvmpPXuOiEQYfeeconwXzeuUjTLDMAzDMNck/JAOwzDMz2F0&#10;cFht2P/T7TK+8fyrqmx6FDf4BxO6C4I5golaYVmFKptVhslq10ivKkvRwo3O/suqzEWLMYo8urtO&#10;fSlu4meTmMTaaEGJkIsbkJxoPX5ClZUWY0FGZiSsyoLkmjO/cZ5+ouM4/thlvU57voWb2DXrFqqy&#10;xbdhoZPdyTeu/6swOYoFLaOjI6rGY1YkvWJjulVvJoDE0enRS6qswo/x00RjxezS+z09CwtCAlZ9&#10;H5q3TYFJf1+cEi8XpzpUmVVgbGcc+aosmMTxw2SLPEOOBcmnYK/uGFJchcRG3wn9Wjn3JhJYoxN9&#10;el2mMaZHh/Xznk5jIVF+UZGMWbOeALGQk042qLvcaFbR1UW6O4m7Fkm0qkW6y02Skn6HfviCKmuN&#10;YOFayqC3T+44vkNuul13NsmOI9mVzOjOVn1JlIUnp1RZdfF8Gcvq9Lr0d8GGeyQBt62oWd9Hjgtt&#10;m47q30cGN5JNvgLdjSdgwv7ikxOqTNBuLLqpkAgMYxz5ivTvI+adEWzR3an6vvcDjJWDuM5SKd3N&#10;qT+Ahk+n9QUWSVrgmOPSx2oFuWP5bfrP9rsa4ZBTuLxJlTk++pCMprxC7imGYRiGYRiGYRiGYRiG&#10;YRiGYRiGYRiGYRiGYRiGeZ/gh3QYhmEYhmEYhmEYhmEYhnnPSZAbSzSEB9NzC/EQvMnu+JUONdp6&#10;QcYTF6DmWJqXI+O82+76hZ9jdFZcD0GAW5YvkPH1E60yGsjdJZ2CoIIwwgkkTqqRU9N4qt9jRflo&#10;LwQSCu0QZTC7oP4fi0AoJGVA2nn1A78j4wuXfx/HSZBKAMmTjlzAA+37X8ID7ps+/hUZE6RIGovF&#10;ZPR6sH9PPsRL4iToMNkFJU1/KR5WN2kOJg7EtK5tIEIBnIP2cLyH3E8ySYgtWElN01eAh+LzLDhm&#10;0ANBh1QAwgqnX0ddCwor0VR2CE7YcyAQkVMMcQTNhUVT59ScdLIkoRqbxv56IhBiyGhOOlFcL4VW&#10;fK5m4Wr6PP5eefsn8HlyAnryscdwfDuUUDffB0XVixFyvkng/CpddD2Ow3UmNIY+DJOYQNiA882S&#10;KmyuA9fpsus34HgkchEcggpqqOuMjNPGBrQH9UFBJa7zngN7Zdxh/VsZ7/wKotPlor6Nqr5JkACO&#10;QVAbUZNNp9BnymGGyu0kZuAsxHeApwJtNtoJQYoYuRi5qI818ZkYOUVZLTiOncZLmpxrMiSGkaI2&#10;MznxPs19KUXCGCkaWA5qo5TmtENOPGZNfpfGVJbqn1tVIuPaO+Cosz0AkZLxNny3aU5Thiz6Lh1F&#10;Hx/f/SMZr9v4WRm/9Rz2n5uL66FpVrl4O4ZPQAn31NFm1NeJMbbhS7+H4/wXdOUwkNtW9frNiDds&#10;lHHjiUMyHn3pJRl3vwmXoh270Qa734LabmMdrtsbNq2Xcb7mRFUzC/v/DZ4Lw2gY6N+LqqWLZSw+&#10;D/Gj6R58X492t8tYVNPAbcYwDMMwDMO8r+TkeEWOC+KeqSTm7D4f5mkiiznm3l17xDQ53Ta3XpSx&#10;uAyCk4W5yB2kY+1iKkI5nhTmxmvXYV5WSPm+spIikV+IYy2ahd/CkSRyCc//+DUZXxtMi1nz58rX&#10;G+/CMQrIQbjSizl4LJ0QY5R7iZPjbIoSDEmVpsoqB8tUhnJj2jZtbp/NKEcWLWrY6D15Dp9IZ5Fj&#10;6JtG3iVJrjKbN8DpZ8GcWaKzpwfb6L3ascpIQPPGG+eJ4RHU+adbMd/dtheOOmkjzmHTqnmikHIx&#10;EQPyFek48miaq/n4+LT41ENwlF1M4qRTUeROpsLI4R07eUEMx1BXfznybSHSVD28C/mEr/7Nb4ki&#10;coTedwB9+vL2IzLuefOAjPc9uEUsqoR7kMOMMVFXij5YsgR9ZLKZRDGNHxOlJFIZ1H35PPT/pqWL&#10;1OzcSo5AncPISW3fgWMdP3JShCeRX2pqRJvt3gO3nt07kP8qqSgUi6/HceMkbFxVgfoU5UHkNNfh&#10;FU5yIdLckeKaa3gyRvVLq0RVmtxx0hnUr4DGp9PtFMFxElO1YixoOS6GYRiGYa5t+CEdhmEYhmEY&#10;hmEYhmEYhmEYhmEYhmEYhmEYhmEYhmHeHoMQ8xvr5abX9uyWMS8HD4pYTXhoou/yebHl1uvk64fm&#10;3yRjdUOpjCESdykryhfTETzI07QI20wkkOGzQUTEZ3eJQAwPAg2HhmUcHRmX8cUf7ZKxtny1ePgj&#10;OEZBIT7vMEOow2DAw/Aj4QkRIkEUhx11dFsgYpFM42GWcDKsHqbRHsDR6uG1QQAkmoqJTBYPYJhN&#10;iDaTlY6Fz8xoeEwn8CBRJoP9ee34fIr+LikuEgUFeLDEacUDIhaj6ao2mHmwqKkKojE2qutTr+2X&#10;cftRiBfZnV7h9WM/Fy7joZ/6BjyII6g+1y1bKIqLauTrk93dMp5rxoM3KRLS6RkaFxaqR9lilLXv&#10;xnJSQxxCAoG+tMhvQlutWz0bbWBHGxw4fFrGHbsOi3s2QxDDaXdSe+CcK/IgbBNPx0WKHnSJkmCL&#10;1gdmastYKiUSaWzz2/EgV1UhzvOLn4BQ098PjYjRS9h2x61LsT8jRA76+4ZkHBwcFxM7INiRJoGe&#10;SAQPPFVXQexk8fx6YSPRG38hHkLy+l3UJ3gwx2wwkfTKzNjCOVtNEGlx0dNVVTXlYnoYD/XYHdif&#10;JjRjZDUQhmEYhrmm4Yd0GIZhZiZs02HVDC0HoUDxk+/9uyq7uO+wjAlDUpUV1kGtwx/3qDJ7LiZc&#10;8UxMlY0N9cqY689RZYHpgIyrm65XZRfaMZnuHGhXZXmkFDtv6QoZD/WcV9uilIAwJfS6BzQV1tMH&#10;VdnoeJ+MBfn68f2UKBmhibjc9zaojVjiusxs8w7sx+PVz/H2P3pURneBvj/mg0OKUgRDwRF9rJDS&#10;61QyospqS+pkvG/O/aqsqhDJiDOnkazIzxSrbQZSXZnq71BllMsQEdrXDKc7zsrYGxtTZSX5UFzx&#10;jdhV2bzCRrzITqmy0CSui8NPvKTKckqRSJoYGlJlgTCScd0DvarMbkMSRktEzWBK43hGL5JAphK3&#10;2lZfibLE4IQqGw9AgWWqW9/vdAZt9vmv/6kqG+xCkuvg89tUWeEo1Fasbqcqc+Wj7NSht1RZ9zCu&#10;7zJfhSrLrYTK8rBhXJW1jrbJmBet0Y+xCOoxIwYkEQem9DaOUVIvQ30t604KwdlwQm+TUbRdalIf&#10;HxFKfA02t6mynhbUc36R3p7MLyZxEv9OdH3z39T7OgagcBSiJNzrHXqfhTUlaJXWE6LsbRTl6/0o&#10;u6VJV0b2bca/Cfa77lZlZqfzZz7LMAzDMAzzfpMklULtBrOL3E0M5l8tJXnhdfwGj5KLxY1zsCjA&#10;W1HzCz/H/Cxf+q2HZNnZP/iGjAMTWBghyDnHbcHvVB8555iHkLMoTuA3bbYfcw/7CMptfuQNCgox&#10;j5yghRAl1Zj7Lbn74zKefOaHOI6JHEMont76rIyVjYtknLNqk4wRmscmSAHUSfkJdxGUKqMBzI96&#10;TsGJpGQhFgq4KJ+S0iauMzfk0+Q+4vPRsfF3mn6TJ8mZZvU9n5LxyAvflnGqF84xo9ocM4B9uqbg&#10;AiSi5DxD7i65pAo7Mdglo4McEqaSdM60uKLzPBRHTfT+cBJ1tgnMv20u2l8lxnmIFE7N5F5kd2DR&#10;QJLmfLfeeZuM8xZjIYzh/DkZm48jz3W+DXO+9RuwYCLgwBziwiDmLdaCJuxvCO8rr8J1teLOz1IL&#10;4roL0Xyy6xwWNux/GXOgaP8g3kYLQczk2nJ5HxbOnJv3ooyzN9yB8w0GVN9Y6ZyMmgMNqdem6Vo3&#10;WK/+zjBq5kSUwsqrgRKqyYC8XGAAc9/QFHIOWdqPkRZeRGkObSVlV0EONmPDGN9aHixDLkNZGkdm&#10;O/pSG1ehJMafxUmLc8hJx2XG50wC7x9P4m+7G32WX09tu+kzMu4K/b2MMcp9GNTp4kUqhL4/te9x&#10;bF+P3Nw3n8CCqD/8/BYZK8oLqL64Xg5/H30TTKO+W+6Aa0xuXaP40ED/vhQvg+PUHRQ3fh75q9Ov&#10;vSrjwW07ZWzthfvWDx97Usacx5+TcemyhTIuu+1WGatX3YC+JaVgXlPD/DrRxlfh4iUylv34ZRk7&#10;yNWr/wy+x9lJh2EYhmEYhmEYhmEYhmEY5r8O/JAOwzAMwzAMwzAMwzAMwzAMwzAMwzAMwzAMwzAM&#10;wzA/l3sfgEjIy7sgHFFQCEHPvFyIcWSTk2LxCjxg7vFArMJEYi4uF0QxEumoMFsgupBI4eF0K4mc&#10;+O14T1ZkRIxEJ9JZiF/89EcQYhgfxXLH1XfVihU3QTAmHIfwhotcYQZD+DuWjCsHnXwHRF8CcYh7&#10;hMn1JiuywkbuODl0fCMpaNgtEOSYcdJJUH1MJFCiucD4HfhMb3BIpEg4w0qfs5NDzEQS7ZPOZESx&#10;u4DqSvumzyQzEGLJtXhFgva9YdkcvJcEaZ7ddVTGqemUsCchenL2FFxkqqpIvCNjofOyimAI+3zq&#10;eYj2BqbhSvQ56keb1yrm1UHwwp+D/e30QQj48E7sd+vTreLzf7aE+gftsnxJtYxeN4RSd+4/K772&#10;f38gX6+5HuKjt9y4GX2QgthPPJ1QYk5GzT2IYiqNeqapH9CHusjpDENjEDfZ+spxsX71I2ifWyrR&#10;3iaIpIaTONbkVEiMD0BcZXIYIi69wzj3rsuIz3XvE0YSR8gYIOiSX4w2LC7HWKksLxK15RhjNaVw&#10;fTIYSNSFXIHqakrE2WMXca7BCG0TDMMwDMMw/JAOwzDXNhOjmJj/wxf+ULVDJorJl9/lU2WVFZhg&#10;BshpY4Zc2j4yqrvRRMjF4rp5ukNOhxkKo70j/aosHcNk3+ApVWVzZmNyPTxRoMqS+XAHOdgNi1hD&#10;Mq22FbgwKbQ581WZxYoJ/uWuM/qxSIQ0JHSHjfF+uGTE03pZTwhKkuFhfaIbp6TE6NkWVXbuRUyo&#10;V3zudlVmYD3JDwzFVRhTS+64SVVp8lmo+kYDuutSETnPVOSWqLKDR5BIO96P8bY57za1LR5DMmF8&#10;KqjKaqqh5hu16ePSUQ+3j/J2kyqrtEEV2Gvxq7JkCGMr5NazExMRJKYibWdVmfc1KJ2uuXuLKsvd&#10;D6efvCtUdyNJJG08cytV2bxGJP80VeSqJt3xZ2QPVJYPXdbdcA70Q5WyylGmynLG8FNprF938qkn&#10;ZeZ7/+J3VdnhV1HPiWHdKaXch2v57NnDqixqRlu1j+huPY4cXMNNPl3J1kHJrFpLoSobC0OVuCYf&#10;52jI0Z1Thtqh0Hzm/HFVVjmBa3nOnIV62wXg7tM7pn8fReLoi96Qfo4GsmFm3p402Z2P7XhVbbfs&#10;2Ctj//C0Knu9HW06HCPF6Stcc6yUjPZb9J/jVR4kYm8q1/8dmFML+++Cj9yhj491G9BPBv7uZRiG&#10;YRjmg008gnmEmRxLrBb8Bsoa8fc7/TWToRvVRw/AucNiwm+ohbfeiTfQ/pifj/ZLNB3CPMoahKvo&#10;lkL8tj1/AfNAaxLzgxQtOkhl0PaWFOZctg78ttVmDBZtzymUO2zYsjYX85y4B3NPtwduvJ0VmONM&#10;9iJXkiUnHZHA5/f9+F9kLG+Yi/17MY9MxnH8WIYcfMhlpqAa87ductKJjuG8nG7dEVjDbMFN/gwN&#10;l3AQ81ttMYDbhQUbwot8z5bP/jnaZttTMrafwLzPWIR5rzb7C9vw/gg52vRHsCUZQFt6LaizUaDO&#10;Bhq/2vh3kkuMOzxCbYo+8ZY20DnBzTVjxkKJ0R443ez5AdxXGhciT1NahrY49MYrMh7YvQ8HKMUc&#10;1lqzFPuLoW8t5Gil+SkbaBFDhqKVnD4zNAY0pyGTFe00d90P3KdLAAAgAElEQVRdMjYsg+PIC9/8&#10;Exl7DuI6NZI7TcaI2PzWVhlnrcECDa0/hBw3mAtpi27IgEakU+Qam6HFDxRjlFdzUp+lqbxkNs2X&#10;M5hzD3chj5dxknMOzcOyAoMgTrkJMznhxGmcmSMoN9J8jdaPCAe5JRmyOKc0XScWgc9b6FwjKd2l&#10;+sr6mWihidGJ8y1bME/GlZHPy7j3JThbZQPT1Ia0gyxexMYxvpsPPY16mj8p4zd+iLH5p7+LPsmS&#10;y/Gpc1gg4svB9XfdR+AS9WGeSarrqqJWxlVf+D0ZV3zs0zL2nUJO6cRP4aBz/ESzjPsPYpHTwQOI&#10;lSX4rlq2HguVFtwFJ+r8WlxvwqTnvRjmvcI1F4veSiqQr+2+jO+yUy/8VMaFd9xHw4/HH8MwDMMw&#10;DMMwDMMwDMMwzAcdfkiHYRiGYRiGYRiGYRiGYRiGYRiGYRiGYRiGYRiGYZifS+NcCNwuaIC4yGQI&#10;riuz5tbIePBgpzh5/Jx8fcOGlTJquoMOEwRIxmMBYaUliybS68i1QwRlKg73k5mPlLjy5OtjF7C/&#10;3a+S6GYhBEuXbq4UwShEE2MkshgJ4u9sFn+bjVbhskB0I0D7DpNIjZmEW2bql8rg/dMJiA6ZjCT2&#10;QvuJJuPqPDKaeAc5qUzFwlRnoxIYcdIxtWOkaf9lniLhd0CwcywCAZlIEse0mSDqMeOiE0xgnw4S&#10;bVncUETntUzGw6f7RV8Qop2DnRApmTCQMxDponR09Yn0FIQ8bHYc/0v3QuBj8QIIsgalqxDOI04i&#10;PStvgwhK/yXUq61jRBzaCkHRG+6EqICV+nJ+E/62uaxi28vYT3AS5zxB5+cgd6OZ4zgtTmpDtNMU&#10;9YWV2mlGaHjGtUi2Awk35ZGA8bG9J9FHgahYtxkCPx4rlFWiqeRV/Z7jc4qqQghj2s0kzpLCMXtH&#10;4aQzPD4tLpyDGE5/G0SNYyGI16RD2M+OVw4JnxtCqH4v6m51Y3+FFRAnysvxiIwL+46SqEImjbZg&#10;kQWGYRiGubbhh3QYhmEYhmEYhmEYhmEYhnnPScTopibdUPWVaG6ymq/LO/NzGDmHG7BtbZ0yFnrh&#10;klJ73fW/8HPXIlrLRoewQGLwIhxmml/fLmPL2fMydo/gJn4ygZvetKZAmGlBg1XbE90gz9roZroF&#10;N+ANZPFhs2PxgJ1cURwGOItY07ipP2sYLgAFdLO/8+EvyvjT7/4t9hvC+7LkujLZAdeYvT/5rox3&#10;/NZfyJig/cVpoYTVCQcVux+fy6nE2Bptw+dzSrBwwezUFgEIkU6gbsk4xqOJHJjM5GRjJjeXJC1I&#10;SNOCi8IQLZRI4u/uM3AdKqbPJWg8uhrgihKlm/DDcRrfyRQdB22UTmJ72oZzGM1gYYapGHXOZPD+&#10;zmlcP4Mv/jvOOYaFJENn4aBaVAWnj8oKLJzYuhUOOt3ncJ3YfOirnNJiGSMmuKkMjHXImOvE+Wdo&#10;sYCJBkEmheObbPj8RGAK50GuNpoDTyqNdnQ6Uf9bPv3HMj7R/zkZwz1Y8GA0Y/8jHXBpDpLTdGWT&#10;7voap3GYIicbG/VFLBMTV2J3ok6am5b2HZImtx+HDYslCpvgKhSLojw4jHMYH8O4z6fxkSYXWUMK&#10;be3xuK/YqxChCSwmySnEYowoOfikNTci+rzTjnrROhyRJSsgs0F3U5XltJrH6qCFOiVYLNK0Zi3K&#10;ad3Gzme/huNQ/Q0WfM5It3OCg7i+m4/8GPuxfELGf/rOyzIu7ntTxskY2nPLzctxfqXl4lrF6MJ1&#10;WrnmRsRV62XcPIDvjAvbcP2c3gWX3LbLcCx+8fGfyPjGT7B9diMcepbcdbeMtWvWYewVll41dhjm&#10;V8Hlx3dC1Y1wcOrqgYPO6CV8b594BX9ff/eD3L4MwzAMwzAMwzAMwzAMwzAfcPghHYZhrhlSSSwm&#10;OLZzvzrlk6/jxuvUeECVhdNYfHH5zAlVNqtutow2f60qm+yBkkJDcZUqa+/EggPtJrrcvgiLNIaO&#10;Taky2wgWPgxkQqosP40FCE6fV69LHIsEbBOoU5YWK8ywZMMqGSsXNqmyKC2QsL2cp8piWVrc0dKm&#10;yuZV4XzGzPrx18zfIGN3aEiVDfbhRvWs0lmqLDgyJpgPLgZa8HHzJx9QdaybPUfGbd/4gSqbHkA/&#10;tnTr42I4MIE+JpWRc23NaltJRZ2McxcvV2VrF2MMDrd36u8zQ8VkwqJfU6c7sYApL6dQlRUV0OIF&#10;r12VNdTgWrG73Xo9O7Cop/2No6rMkcA5VtTr4zKnCQtN1ty2Qa9LOcqy4upFMTO8drFbxqhJXz5R&#10;kY/rO0ELj+SxqrFwJzg2qcoMtORi/a0bVdm6W/A6Mj2tyt56HItjhrt7VFlwFAt8zC6bKgvFoYJj&#10;C4RVWWoS13xz4pgqO3B2H86HFF4ali5T23JLoFAzOTasysajOFY6q5/PlI0WLuXmqjJrBgu15q1f&#10;qcpmLZz7M212rZNJxFUL9DzxQ8RX9qqycAYL3J5vGVRlbQEs4MqjhWIJg/5vQyUt4tpYpffFokJc&#10;P7VzK1SZ+xMPYXw06N/1DMMwDMMwDMMwDMMwDMMwDMMwDMMw7xebNkO04Ovf/P9lvOmmFTIeO2IW&#10;Lafg7LJsGdaq5PigShGM6/fD7VYS6CBhlmhKWwtD4iaZjAgnsZ/v/sOPUJbCPdflm+bLWDvPLlIk&#10;3KHd9beSsIeBlkSms1kxndCPO4OT3GnKvRA2mXHWmYphfUOKxFNiKdyvj5LLjd/uFQ4LxDoSJNAS&#10;pv1ORvFZs8kkrCR6YiaBmxA5xXhtEI/IdfhE//QotQfu5ydofYbJRE442bQwGkg4JwsBkwyJq8yu&#10;xVqgygq/aLuM4x9xtss4MjIiYyAwTeeVEAsbsEbj9luWyLi4soa24bzi6YQwCtzntpnRJy4S7Zlz&#10;I9YZXGpLi4O7sOahbhHaoKEOojHT5E5UV+YTn/vCZvl6eAjHt5g0F6GUOodgXFujpPUY1j5o55tK&#10;JGY+gHpYndQGeM/hnXAFWrXiITH/evRdnFx3UiQ8pDsYWdSxYikLbUPflOWjDauKCsXCWRW0H3JS&#10;IrGeeBLjsai0QJy/iPYdHcZ6mlAXzudSH0RUbMaYiAVobFgjdM6oM5kaMQzDMAxzjcIP6TAMwzAM&#10;wzAMwzAMwzAM855jtSD1aKGbkp6aehkNv6TXQPtxPLweSWM/a2djP46C4mu+09Jx3IjuPbBHxuOv&#10;vyHj6SMQHukexs35DAk6eIyIfj8e1q+eA/GDqhoIkLx5Cu4R/QncnI9YcDM8asJNegM56gSjuFHt&#10;8uKmdlEFbmg7/NjuduHzhkGo/5tI4KSiabGMq8fwcPtb//YdnAg56RjN+Nz5N7aifnPhlrToxrtk&#10;jJMzCN2bF2Y7boB7inA+4VEIpPSdhYNQ1fWLVVuFI1i44M3xyWgnFyDNHUVzkBG0MCEehFhDehJt&#10;aKJx6zLg9ro1jgUD+Q3XoQ63PIw6ZVDH4CjEXS4eehVtGUKlExHsx5RC3S1h7D+VRb1sbjjsJOlh&#10;/2gSnxu6gIUIfh/aeNHCRTKeOAlnndEOiHHkzsUD/l4TPpcZRZ8anBCyGJjC+UZGcVxLSSPOkxaa&#10;iAwWJbjcEJFxU4yFsLDBRE46WXKJCUfJXSaLxRRWO+ofUW5MCFm6fo1UbrFZVd8kyMkmLUhkwvj2&#10;CzVMZnwmmUHb07AWFmqr6Sn0f4rcu1xFeH94CvuxJtHnCRq/eT6Mm3gGx48EMUZc5I6kLQwyksCH&#10;dg6xKK47ix1jIUQLOIy0iCVDbWii8WykBUJWC/7WRHacPhzHTN+Vjavh7hKZQl/ufwXXh4EGfFYT&#10;Gsni/RMkvNJsf0HGnNTNaJ9WjH+XHe9b9shHsB/BKMhJy1VeLeN1n/tdGZd+/LMyDp04IuO57fgu&#10;On0A4jGXzrXKeL756zKW5D8m4/x1ELKZc9MmGYuWYnGa0cLLcZh3jvadVnIbxJfKd8AVa+AyHMhO&#10;PIbxVns9nHbyS8u4dRmGYRiGYRiGYRiGYRiGYT6g8EM6DMNcM5w7elKe6svf/L465QA5TYTCEVXm&#10;yeCrsbpxgSqbSmD7eJ/ukNAzArWEmvwSVXb9ItyQTbr0r9cs3eg3RHQXHGMBFl5MpGOqbOziGRnz&#10;CvVFRmFS52gqJIePiP7+smosgLnx0ftV2Xf+8u9kbD93RpVVVEDBYlZpnX58BxQiklf8KzDcCzeU&#10;2Q3z9MIiLAIIpnRlkb4evC91hVuQxaEvrGA+GBgNRlUPbx4W1MQTUVVmcGFRTzis923OLIyzxiEs&#10;qLlyH1Wr4Kyy4qZ1quzk41hodKTzgP6+XHK3MeqfvZyAEkz32LgqW+LFMWY79PFun8KCqLPH9qky&#10;vwcuI/3ndMefqIDySn657jYye9EWGTX3HCEXz2AxjTDR4rArembDo/fKODqmO0Od2Y8FF4G07jBl&#10;oQUtB36yXZVV1GNxmb9UdwYKk9POyadf1+vZghvovoxDlZWSGs94UG8LVxqLeAYTE6qsreeUjGVj&#10;RaqsN0p1pTVLlq4utS2nGjflfcX6zfkE9fdgT7cqC6RwbtMR3RmovBwLskoK9GNZrbyIRCNLDjrd&#10;j31XlbW+Cke2Pd0jquzcONp75AonJu1bspras86ot+vifIyLNRX5qqxoNVyvcj76MVVm9OvOaAzD&#10;MAzDMAzDMAzDMAzDMAzDMAzDMO83m7askTX41mPPyNjRCVcRh8ct2tsg2nLhJNbjjIdwr3/leqw5&#10;yHX7hNAEOUjwIkr3tjNZ3GstdOeKA/sg3NN6Gmsali7EmoDrb8YanWQ6qhxzzLQ+Qa1xIMELg8gK&#10;OznneKxu2oR1CZoLTyKdFEZ6at5qsly1H004xGw0iQi5q8RIbMRMdXdaIApS4MoV4xG46kyQM49G&#10;ta9UvookY9K5R5DLD06aREJIxEYYzCJNAiCas4/mJqOV+6wOsWYBzmdWPdZeBCew391vHZRxasIs&#10;PvvQLfJ1fYFfxoEQ1iTENcGUTEbkOCAi4rG5rjq/G1YtRf/1XRKHdkGM5uAL6NM5f4Bz9tlQ93g6&#10;JTwkQuIsz7mq7TQ3IpPRoupvIPGXEtfV98KnDNPCItBfbivqc6HloowtzRhjX/ztKuF2oI4J2p+Z&#10;BFJS1JZmY1bYSGhG69tEOnHVsWaGmjbeXFYc05ZD4jRUXrulWGzcsFC+npzGOBwYHJZxz5unZexq&#10;KROhSbS9zXl1vzMMwzAMc23DD+kwDMMwDMMwDMMwDMMwDPOe4/BCMMBiwQ3Z3KrqX+4QdPP55MFD&#10;WoH8//yNm/Gn4drzhUiFIVpw8bWXZdzzEuKlVix+mCKHDye11SISY5izFEIkjdfD3aF4PhxmnCUk&#10;dEBtGXkND6T/7+/9RMYsyR3Y7HjI3EI3t80GiHVoixPiCVooEMUCBmsJFkuYKhuwf1ofkSI3m+tv&#10;x4Pp7WfQt/0ncFNbkPOIINGFPc98U8bKWfNRTSdETzIJeiTehoUTrjyUVyzE8fpOnZdxokMXLcit&#10;w/izGOlmO920z6Rx0z1J0UrOF3ZyWUkvQJslJyFAkW/A5x0k7lJy9ydlDJGTjNeHunhJLKX7EkQY&#10;jBMtKK+C0020FTfta11YbGGzIXZ1YeHBqi33yXh8NwQyLOSalFePPj1zFgIt410QdHA24aH/eA4E&#10;LQJu9FmOAfutEli8MB7CeQYm0BfZMvRlmgRs7LSg4uQ+jK3JkV60sb8AferwUn2xGGNqGII2F4/C&#10;8WGiBaI2Bs19JoWx4SyFQEFeMeo3eYVohokW0jjIEcdCi1viJtR5eozEPy7ANSgwBNGK0MSQjMFx&#10;LI4IjJMrUQJtlaY+zWYstF/0aV4hxsmc5Vjck1sCMY60AeM5EcNx7Q5yW4pc7ZxjoTFiMSMm4hiP&#10;RnIvStECEQe5LrkdiOEE9m8mR6BsFm1kJlcnTwkWpszecKuMo2NYANOy/0Xs30aLS+g7NYl1MWKk&#10;BcJEx6ndMrVwd1rkwRj3VtQI5p1hpO+6UnI1Kl6FuHYYC4F69+2U8cR2uJa1n8N1ve/FbTKe2rEb&#10;n6+HaNL8DTfIWLkBLkeeMow1I9saMb8ATynGT+0jD8kY+mcIx3QNQ3Rnzz98TcY7vvZPMtqsfKuX&#10;YRiGYRiGYRiGYRiGYRjmgwZnbhmGYRiGYRiGYRiGYRiGYRiGYRiGYRiGYRiGYRiG+U/x5cB9ZfN6&#10;iJts27tXRqvBI8b6IapRUAzRipGLEE45eaRfxsY5QVFYWCxfp5IQvkiTc0mOC+Ink5GweOxfnpev&#10;S4uWy7juVjia1NTC9WRGF0RzhNEceTRNBAM54WSyGWGg0ii9V3NUCZJ7TyQZUaIuqZQmxIH91eQU&#10;4T2phJiKjYsrD5IkMQ4Tue+EEhGRJeEcK+0vQU44w2F8NivFb0ikRnuPCSIbaXqv2WgRFtqnJgSS&#10;TtE2EleZ0duJp1FXJznweIrRJ6OjEK1Z1LRU1ORDNGUqDuEfzSHGSIIpbrNVOCxozxidu9cGh55g&#10;DOeyclOx6LwEAZPL7RBKeWPHORnvvxNuO4OhCZFIp6gvcT5OC0RKSjyow2g4IIyaeA61U5gEgEzU&#10;Jk6LS9UxlsYxn38G4iUeH4Qv1t46V1iMJMxCojnq2KoNTcJpcdJ7cKxkBscyCnxmxv1HF9HIUBvg&#10;PQ6q+4zTkIPEWgL4mGg5CuGdCwdQMD41KuoqILzyhS+sldFm4yW5DMMwDMPwQzoMw3zIuXT8nDrB&#10;N7/1tIyOlEWVBTP4GuztaFVl+flIBoQGRvWyUljPur05qmyuA4qpjlzdftWRi+3XbVylymo3LsE+&#10;ntJVK/e/9LqM8XBYlcUpadAz2KXK+kJQzAwNoS5mk1Vtiz6OSXTrwdP6Pmiy2hsaVGXWDkxCw4P6&#10;+VhzMTkvKC1XZf0p2NqaOy/pdZ8DFdZsPK3KRlt6ZDz9ox2qrPHe1TJ6C3MF88GjsAb9vOzWTfrY&#10;ev0ExkokrsqCCYzHucugqHz75x9R2+Zct0jGifFxVfZGGsmHlJZEmhmrKSjvWosLVFlTtB7jyKi/&#10;z12Ha2rh0qWq7PBuqI6OWydV2RiN/XJDkypzlCKZkghGVVnnXigIm/r1a2q8HSqnpny8f94d69Q2&#10;Tz6u1cWLlqiyy8fRJlNjugVxdBTfERGjR5WFQzhHb0q/Lk48gevh+J5dquxi5wWcd0B/n82BBFd/&#10;UL9GBbWfvShfFRVGkOzzk3LmDM4gEpJRSsQVl5apbWVZKBn3JPXrfDCA74iOcId+3nnol7ReJRE2&#10;ILnlqSwSDEiGQ+r1qW/8o4xDB86qsjMDGCNtAd0SO5oiBWSy7Z4hozmS098PzipU25ZW4XXu7Wv1&#10;Pr7tdhmNNjv3BMMwDMMwHwocOfiNW0xz6oKS4l/qtKa6Lst49nSzjF5yj6hZtPDaGSDk9tKxF64N&#10;W7/zPRlPtaBtEnSDvqkEvy/vvBPOIAs2w7WhaAHmPEa78x0d7u4tmN/veguOJUfOwiXCZMdvVBfF&#10;qakpGTUnkMlxzEXyaH4z2Y1FF3km9L3Jh5v7ZhvyGuSDI2786JdlfKbjt2VMBTA/EeTCEurBoo7t&#10;P8Lv8i2P/omMBoc2R8NNdrsT7hcmE+ZweXW4aT98uVOdW04x5jzWQjfVHW2bolxKmm7mJ2i+ZKA5&#10;bMGNd2B7Lsavm27aVyzFIhQbLR5xTmEuG0lgnq25peSWz8LnaI4YmkD+JWvHOYwHsHBispfmsF7M&#10;24YpjzPRhjyRkRZc9LTi/ZkwWrFqFeYUZXVwhxkfRdtHU5gTjtC0f5zGwCKqd7IH88iDzXAdspQ0&#10;4jyMOL8pA7afG0QflIVQb8ME8kJtx+H4k7lifim305RImwdpbjbz1t2GvvJjrCbiEfWZ6UnkGuJT&#10;cNdpPX1QxqEOyuslMEezm1E3M82ZTA70pceHv315cBnKdbtk9NpRmeEBtO2508gddJ6Au1HHua0y&#10;Ll6H/Mfc1ffLGEtrCzowBkxOONSkYijP0EknyNHJSuNaW1CUjNGiDxrHfs0pyIr3JcgpShuDNlr4&#10;kyXnnvxa5HHW3PeojNEorree43vQV3noS22MJiZxHfScP4ztbuTnEiUbZXzieThkPfpR5IUM16AL&#10;2a+KtljHWYw+aXzwUzLOuhduYOPnMZZaX39Nxot7MHZ7LuA7ergF16/9abiTNSyaJ2P9LbgeShbB&#10;9cjm8X6AW4F5v6i/56PyyOMnkbOM7T4i4/ARjLu3vgsnnRu/9FUZ2aGJYRiGYRiGeT/YtBkOos+/&#10;AmdRoyUjBoYwj03EsN5l2Qrc835zB3IVZ041i1tuQw6oph73vF1G5HZcVszxH3vyGTHYifnu0mWY&#10;585bh21eO3IxMw/FGCkXpT2sk6A5e4bm3DNT4HCS7u/btLkXfjxbaD6eSaRFJKY9LIIyzeXXQrmm&#10;bDKmHj6hdJSaX2sP/WSyWVHtQ/4oSLmMqRjOWXvYxmN1i0gK6xzSlPcz0P60B4OyIiNSlE+htwgz&#10;PTTipAdqZvZnN+O19vBRIBKkv5G/2LhmuYjT+o0M5SzcVuRMQknUwWK0yHbEudPDTEm0aSCOtRe5&#10;Xqe44Xbkq57/Pu6T//RJ5CCqZyNHUVFaLJLUPkbaj5ZX0R6kmWkvM62L0tojktDyQ/jMTG5F+9zA&#10;MB4IOn4EObIbb4DbaEmZUSQpd6N1hs10dc5x5nxj1C7aQ1EJ5aaNcofFpuo2FQtR+5CbONVzIhoU&#10;h95CfvSNlzGeB/pR59g02nDz2kbx21/BdVBY9M5ysAzDMAzDXBsYuZ8ZhmEYhmEYhmEYhmEYhmEY&#10;hmEYhmEYhmEYhmEYhmEYhmEYhmEY5t3BTjoMw3woiYShXPDN3/9zdXqXzp2U0W/TlQnr50F9d0nj&#10;MlXm98Bh48LFM6rMRsqwWVLLmGFoHOqew4M9qqykAQogzedOqLLc+Si77dMPqLL563C8y0d0Z4bh&#10;VuxneHREr8txuORoNrVDkwNqW0EY6iDH33xFld24YI2M96+/T5V1DkI1NjymO6AU2/DZTCylytpH&#10;oOyYNelKpmXktJOy6Q4+flLjHL6ku3PEnoPSxHWfuUOV2R16WzHvLwZSXCnw6E5QbRmonkxmJlSZ&#10;pgTroGFRUVuttplpH2I6qcqq58FNKhLVx9FQN8aoOas79JQUQf0mHtddR/KcUGixVOhOVCOkIpNN&#10;X/HzxI5xlFuuu7wsKYO6b2B4TD/uLlwr3S1tqiw4ArVfYxLqKX3d+rW6ZB3crlr2HFVlljTOcRld&#10;RzOYBqGYkhyPqbK+MziGv1CvezQClZTu8T5VNh6Bisx4MKjKKm1Qc/Za3aosoVl32xyqzFGK91mv&#10;cOsJZ9H2NgPax+fS+zMeIhUYk+7AYjai7eJC7x9HLr7/ivN0Z6DGDfg+2nD/beJaJxHBdbHrf/1/&#10;qiV6DuDfghP903rfRjGmhuN628ZJrtST1Z+Bn+OBUs6qMr+Mi2p1Jx3fx+7GWLhhgypjwVOGYRiG&#10;YT5saM6zK2+Hq0t+3axf6gyH2+D0qqk/LqmHU4ivqv5DP1aiE5jDb/sa8hpbd7wlY4zkM+eXYY60&#10;4YG7ZFxwJ3IO9sISGX/V35ZG+l371d96WMbP/xEcbKbpt7KL5nImM7mOhlAeSyCXkYhjbuJPon7e&#10;QrgpufLwfpsTc5b4FOZL+bWzZVz/CJx0dn77G1R/khAl96Tuwzj/riX7ZFy4CXmPCKl+pqKYs1ks&#10;cE/2V+C39/TElDq3nrNwfqlbSedg1NVSZduR86lmMpLOog6JJM3FGlBXJ7m4aEqb4WmcSySOOmSo&#10;jzJG7LdyNtxqu87tlTFAKpsmcgMKTVNbTtK8cxrz6jODz+Jvmo5Ti4g0zcsrrl8u491f/t8yepyY&#10;Zw4PwGnnwluvyjj22uMyFtTj+rMnkeOxenB8RwRz60QfKcYW4Lp1l8EFKUFz5X5yg/7cgx/H5xw/&#10;lvEszZm0hstmUFMKomYNnH7mrobL0+UTaIeO0/tV34z1wGUoTQ6/Vhvms6XVdTKOJjD/nUijf0Nh&#10;jLMsuZum09T2pIhqcmH7DcuQt9h4+/UyrloDh93BfrgNvfriCzIeeeFbKO+Cc8/aB/5AxhS5IdlJ&#10;tVbrBLMRfZaIaXNx/G2xoX4FBRhjmipsOIUdpJP422k303bsL0xjLE1R219eJfpgwz2/g/oG8L0w&#10;3knuR+SoYyFnnuQU6tN5Ag7efj+uvz0OvK9kJ/KVt23SXI15FvqrYqDvwPyFcMLJo7jss7ie+o7B&#10;UaftxedlbDnfLmPzToz782/BEaWkFN+VVTfiOplzy50yuisx9rmHrm20f6cW/P6fyRgf+C0Ze1vw&#10;78Slp5+TMUn3Lm7+0ldkNBpZn5FhGIZhGIb5zbFoKfINJUWY33QPdIsMuee2X8D9+Y+twP3o3Acx&#10;X965J0dsexn5hBs2YS67YSXm7h2dWIfy0g/2ieoaOMRueQTbXC7kCIPk8JLKJJUbjZaP0GxpdBNZ&#10;g3JZsdM8P0LOOgktn5DKzvyQlq+NZvwO11xlxuiefyAeVPkAzQ1Gy0uZyKllZv+a+0woQTmrjOYu&#10;g9o4LFaRpQSDcnqhOaaN6jfjjJPVchC0TqPUg1yX5iAz81ntPLS6BqZx7NZ25IYef2WneOie9VQ3&#10;C7ULPj/joCPIuUZbj+SxOulcQ1T3FH3GIuYtwPHPLsF6iFOHkbN45Uk4oD/6lXzhtaN/I3TuwTjW&#10;SWhuQnDIMdN54JhOOqb2dyqVUu27l/KhLhPWda1fj7HmsRhEOov8XJLqqLkVax1vkE5F5EZkuNpd&#10;yUFtYTYYRJw+rzk4Wam9L3bAxecnT50XzaeR9+wfwlioLkAO7o//AnP4GzfD2ZlhGIZhGOY/wpla&#10;hmEYhmEYhmEYhmEYhmEYhmEYhmEYhmEYhmEYhmEYhmEYhmEYhnmXsJMOwzAMwzAMwzAMwzAMwzDv&#10;OSZyNVnxabikmDSHzndI9wU4n6QN+Fzd/Dn4oNn6oa3cEeYAACAASURBVOssTR1z7AJURJ/6y7+Q&#10;8cA5uAkVkcvoJz7+oIzLPw01fXt+4dvt7l1TU1Usd/HovTfJ+I3H4eI72A+1TH8eXHb9fjicZEjF&#10;f2oKzjV2O9Qnw6NQmHTnw9HX4oW7pz8Xnw8EoKjZuPZ2GS8eh8tK/1G4IWvZ60waDbTzyX+SMbcS&#10;ypnlc6GkmUhC+dRIDRknVVHPFQ6oU+1wTxm6dFnGvDq4x6Y1VdAkXFks5GJCpyRSSWy3U7kg15JQ&#10;DGqlVs1FhcZ7LIa6mEgi1ZlTgHMugFuxfRrurIY8uM6mk1AT9RSjbUOj5HBsIuVP2k82juPmzYaj&#10;1PpHvoz3h/D+8DRUTu10PAu5r2r7y4oW9GEXFGlj4ziu0Qwdr8w0XFpCWZxvQxXax+jA9Rd3Ina2&#10;QCG1uweqrJq7TFYp1+JvOzmEWOi6P/Dk12SMxqDqavH4Vd+IQrRFKJ6lNkcc6I3SIVBHTe01m9VU&#10;cbFvFzlL1dM481mwvZgscNqpzm4XFF3N5Hiz6Dq4n7S64EzTexbuJ7ticLBa//BfYf8+qLqmBfaX&#10;SqAeZge+i8wmjJ1IFG3t9ZF7LUmkxeNQbNXGRtqHeni0z5PiblZzv6A2MzupeRrhtrvuLjjqvPYE&#10;3F+Tk1B1NfvI3Ulz1JlGfU69+TTO24u2fuUolF7dbjj53rCCvlMN7NfybtFa0EruRbWboaZbuwmu&#10;4ys7cd13bIOzTuveQzJO9A7KOPnkizKef36rjJUL4NxVv+UWGYuWrlA1dOTkfrAb412iiV9rytJa&#10;2xqv4XHqzsO4avzqn8qY+ps/kdHWi39ze56Gs9lrUXyv3/xVOO9YfsnfXQzDMAzDMAzzq2CivMgj&#10;D26W8W++/m2VaxnogwOJx4b5aNyH8hs35oraGsxzxoeRGzrb2injtqe3yZjrXSeWrUIO5PrVyHFE&#10;knjvjPuLoHyageYKKu9Ik4qsQdctn3HckceK4je0Scv5UC7DbDELmxm5t0QKc+pYGjEcxlzfbfWI&#10;YjfyTD2BQTo+jqXlC6YTYfnfldtU3oica+KphIilKI+l6oF2ScQRZ9wxNZfdHBtyaQlymtHcaWb2&#10;rzn4ak46PR1ow+lpcmtOZoSVXHriyoEH2wxa+2QzwkxOQ0Fy0NHylCmtndNZ5W5zw5ZKGbv7kMca&#10;GsD+Tu7vEVtunodj0YklkpQron7w2jzqryjlfhLkJpSkPrKarCJDFTi2F47H/hy4Sc+9Hrm1mZwb&#10;GSaJMLkZGel8LEbNjSgmLFRnI+WPzEbqb2rbGQckLcs8FUS/PfvSWRlffxV5xJHJsLCbsO/P3AdH&#10;qC98cZWMHp9NMAzDMAzD/CL4IR2GYT6UpNKYLEYzMXV64TQmd8ZUUJV1XW6X0USTwxkSeZhkl5dU&#10;qjJ/LhY4NPe2qLLzI60yBib6VFlNJWxMz070qrL2o7QQgBYnzJCOoy4rVqxWZfM/ea+MBqv+1azd&#10;vD/w8g7Ud/9ptW1qAAkNzVJX1iWEieMn/vrLqqytv0vG/reaVVluPm7mHjp+VJXNzkeCo4oWici2&#10;ooVPw5P9qsydi3a53K+f49BRLGJoPXVWlW384kexv8WNgvlgMDE+qerRNYlx2xsaVmWleRV4EUHC&#10;6dLOI2pbnBb9jJ64pMrMtEiltGmWKsuOIgnSfemcfqw0FmUVOYtVWagfC2f6DutjxmpAcq7cUa7K&#10;CguwkKQ2V78ez104JeP5dn1MG1Fl4Qno49eZh0UvuXbsN9ipn+v2Xd+WcWR0SJVNJpB0iocTqiw2&#10;MooYjqqy3r8dwPk0Vet1b8DCuOAzEVUWmcJrvzNHlXnK8T3gcDr0Mh+2r7hhrSob70ddj27focos&#10;ViTuIklc54Go/l0maCFcf3BAFaVpoVVhqV5PIy3quvVzD6qymz5yl4yajfa1RiwWV2d8+Nv/ivY/&#10;eVGVnR1Be18K6O+zZJHIS1+xQCSfEn5Nfqcq21yJfztmN2Ds+x59WG3zL152TbY3wzAMwzAMwzAM&#10;wzAMwzAMwzAMwzAMwzAMwzAMw3yY4Yd0GIZhGIZhGIZhGIZhGIb5tfHLOugIUoFsPXpMRitJI9Yt&#10;XCDjh0lMX1OS7CPxi8f+GOr4HSNjMq5srJfxoT/+nzKWLMfD/b+pJrjvLjjp7CfBhv2nLsgYDECM&#10;Ib8AggVmK4QI4iRKEglDSCA0CncWYScnFBvGgsPtovOAkIA/Fy4Bq+6HU8gL7b8rY2qSBBNI4jQx&#10;BpeAfc/hAfsH6/8Z28m+JRFPXlV/T55XvU6HULeRDjjA5FWUyujNJccZcqLR0BRP7Ta4lAQCU1dt&#10;t1ihlml0oG6a447RTM4zCRxPUyaduwqOGCN9cNRIuLHfVCVEU4LjEEMxTsDpR1MtTUdxPRTOgUDG&#10;/V/9R9SfBBmCwamr2t5AwjVWm4OOj/2kUmgjGznjmH3YnqQ2NpDSrDMX4hLL70EfhEZ6UO9+qLF2&#10;9cGJJ2OC+IbJjc+b6Lr1F0NVNreI1E3J5SUo0M7jEfRR+gqBjOwEPmuk7wojKZ1aHGhjAzVGhr5K&#10;bHa88FkRqzw4t3DncRnPdECU560x9GkyQm5IeRBV8BehjrXVNTIuXgZHnVQGYjYDJA5y+GWMr9u/&#10;8L9QTyPqEZmGmAOZC4m0sFNbo6+nSX3V7YFoiCmrOQGhMyIRiPJkyPnGR842iRQp1FK7mMwQ63Dk&#10;oO3KyU3spnt+T8btz6Be6SBEQiy5OL8s9WUqhDbe/9p3sb87Uc8fvoZ2cZOTz9JFDeKDjtYmQ81w&#10;2QpchOjL9ADEV4Jj+M7MkjKww4vx6S6GaIajHG5EBfOXoM0LUW78dX+ZUp97a3H9LvriH8o495P4&#10;Lhs+skfGyzt3yth9HKI3fSfg7tR1EgI1rgLdPad+3RoZazZukjG3Yd5v5lx+zWjOOce/A8e0i4fw&#10;72KUFI4r16yTcePHPiOj1XbtKRaXzl0ko+HP/lbGi3/3lzJ6uzH+x7e+IeOLdD2s/x9w1CkoLHrb&#10;/TEMwzAMwzDMe8lNmyBQ+7WvPyYMFsw3z5yC8G33BOZuJhKNdNksYsFczFGbrZgL73gR870925G3&#10;mTO3Rqy7CyK5dhKnjKfw+Si5r8w46hgpSxYjh2SnBXMFL7n3TMaCKjei5Vo0B0+T5r5iMos47dNp&#10;sdM2TPpDScy5zUajGA1DFFVzo9Hek6aciNVkESbKaWQoVzVTNoPH6qS6J4SB6pwlG2fNKdhjJafc&#10;rC4ynCSXnZRyFUadE+nEFfXHMbIGtHtRIYQkr1u+QJS6kXMLxpGrmKA8k+ZcYzaZVJ4xSc5CmhOS&#10;5kADtyRsK6D56dq1EBV+/SnkCPe/NCTqF5PzNuVD7BYXnQ+OGU8nrxAhplwfHctk0NxtDKK7A8Kk&#10;wWnkb+5+BGPL50GdI8msiJHjkTYWfNTfWgZhZj9aHsZ4RZuJK5yHZqrw4quYl7/+Ivp2aBh5rqlx&#10;jNn6ijLxJ38Cl9zrVpZeVXeGYRiGYZj/DH5Ih2GYDyVdbbgZ77R71OktK8NiHhO5UcwwFsWE0e7V&#10;F20EY7hRfb5Hd+kod2DyV1Glu8JYqjDxaiqrV2VRJ75WI+36wo2IHZPA0OE2VRaLYII31qo788w6&#10;tVTGKxcprPncAzIuXA2r31VbblLb2o6fkfHEzgN6F9KCi6OvvKGK/HVwR5nO6g4fVbNwU99yUW+L&#10;SAiuHL0xfUGLx432cyqTVyHchZjEn+/QnVLam7GIIdKvO5VUz22SsfIKJx2eqr4/aO1etKBOHd95&#10;AIsRSihhNIM/SuMhhOti3/99Sm0zkyNIJq6Po7FWuMw00A3iGdxOJJdsdpcqs5AFtNmtO4wU52Ah&#10;16Vd+vitaESSbTSkuzSd7cbCmInpCVUWjiCB1BLsVmUeA45XHtJda9wCCbipKMZl3Kjvo38ExxhO&#10;jqqySUrKLLzi+2AqjSRMTom+X7MTxxobGlFlNbOxoKWY3LRkPSkxZHTo15kYxXUWTujfEVqi8DIt&#10;dsPxcJ2ZrlhwkM2gJy1+P31Qvy6Hu7Hw7cxYuyrzmvBZj8+vl9VjAVLTiiX6+VyjDjoa/du3qteH&#10;X8ECkJb+cX17gK6RrP4NlqKXPqPet2tKMUbWVRSostmz4ezkePQjMroaZv/6ToRhGIZhGIZhGIZh&#10;GIZhGIZhGIZhGIZhGIZhGIZhmPcdfkiHYRiGYRiGYRiGYRiGYZgPDOFhqCV29CJ6bXhAvbxxzoeu&#10;k4ZOQvTiu3/4RzL2jOGB8dvWrZTxnr+GWr4tr+Dn7uPXicWC9PHvfeYeGVv+sl/G4VGIjwSmIEDg&#10;Ia2DgnwIDkxMQMU/GoJbhCOANwQGcH7mSjzwrjmmhMIQTCmshtvEqns/J+O+739TRgOpYBqsUL7s&#10;PYZ2O7H1aRmXbH5YxkwK6ptmJ0QLLBZd3MBbnqU64VjtxyAKUbUMwhM2F9xMNHVNgxHRTG1gd0B4&#10;IhaFEEWSnHI8bih1au4qBhM+9//YO+84O67y7s+9d+b2snd711b13mVLtmw1N1lyNy7BBocQwC+E&#10;JPBCEiAYkkCAN4RmcMM2xsa9ybYky7Jkyeq9rLTSrrZI2+vt/b6fPb9nzqwSCAEXWdbz/ee5e2bu&#10;zGkze8+ZM7+fy0VCFSTP6qqAuIPHh7YMDMKhJuYoETHtK6a27kQ+h6HKOnH5ChGX/MXfiFhWAzGU&#10;GAlY5PggGJAhtVPVijJXTyDnKRKUMZEbkYvcaWwVOE7PbjhWmUnVdOA0HHO2v/o4jkciBZEAOZWQ&#10;4E1RHoRdtFqIVaRVqL1GSMygJQwRmER3mPJHojRUv6MFI+wO1L1CeVDMKItXw3escQheJMg1yB7B&#10;OdxelL0ngjJn7RBKKJuNe8UYcqIJ9EDko3nnZhE7DqHue9sg6rHwMjiTLL7sMhE3ZTaK2HYAaqoN&#10;298QsW4e2kL2kayebeQ7lURUNfRrQ6kXHxxUzjTt73Li7xT1ERsJdaSpHnTVXV2FN7cEgiemufNE&#10;vDT4eRE3PvsD5CuKOrflQVwkkyJHnSAESN55HY46l137RREffhnOQzk+XJ+11R8dt40M1dHpd+Aw&#10;c+TF50VsIGcZK7kOqSbdzgjXvo3sZFRqI10lOWIiJ6k8qPqWTILoUvlCtHntJUtFdHgMwacPEo2E&#10;kcqXQI239PJrkM8WiDyd3kIOO+vfErGryRCqOfQU6mL7My8g7wtmizjxKhyrch76s1nTPthCvO+g&#10;7Qb2bhex7QjuRbl03z9+GOI2BzeiT9z8tW+LWDNp0nlWzvdOyaRp4himb/2biMd+cJ+IZcdOizi8&#10;E+Jer/3dF0Sc/Vm4b0286MN142MYhmEYhmEuLAqKIBw5d9okZd2mbeJzUxPcSI4ehqPOxfPmitgb&#10;7JPzJ+NqIZj7wMEtIiaimEfoDxxRhpRK8TmYgBipi1xu9PFyJJWWTjMqufOaaAzt1DDmDiXCisdK&#10;42QaIw7Q3IaV5iZG3JTNuvttMkbfx7mcNN+RSBtit/pYU3cE9dhw/BGXGN3BJ5zAWDzX4ZHbRhgc&#10;Oq2kpPOO7h5jkfnQj6zPPWRojsCjYZ4plcZ8lEO1Kym97HTs+dMwVnh3VwP2zaaUgSjmVGIkWKo7&#10;+9hUqyxXhs6b68D8gO5OpM/bJdMpJZQInlX4ORdjXL3tTTjddrbkKi89vkN8vvdL14oYT+uuPWiv&#10;TMakRFI0r0Z14CKHId29Z6Q9n/7NizjVMOpu0rQy2idJx80qYWonr03/fpr6BM3XWZ2KQ8U8i+66&#10;o1Ibb9u9X8TXn9mv7N6B/RNJmsMk95/P3nWFiJ/6q3mK08nLaxmGYRiG+fPgXxEMwzAMwzAMwzAM&#10;wzAMwzAMwzAMwzAMwzAMwzAMw/wZ4AWIT33mBmXjZryskYzhhZvmRgjxLF6AfbKKSb5ws+GVrSL2&#10;HMNLNfNmXSLiuMX5yoZX8LJJ/0wIh8yeOUVES4YEQOglEkW8wEPiKvSSxpkghDmy2YwSoBdm/usL&#10;Khr9nUon5LH0l0cS9FKL/rKMZrHKF3UcJAqjv1PjpHMH4kFFoxdm9Jd++uiFoDS9qDLyEkqa3hYy&#10;KTiXmV5YcltRB9FkTEnQSys2i43qDPum6aTZ7MgLSshjPI59H/7tEyK2tKLsBcV+JZKM0vcVeX69&#10;XlAnVsVCedVfaokk8SKNi+opKo6Bfbz0QpJ+xBv+Eu316gPdyqldaKe3tx0Scep0vGSVoW94LA4l&#10;TnU4Up+iLal+E1Tv4WhYaTmBF3AuvXyxiHWTHJT3JOU9qzgob2Z6wSlK7a4fzzRKniAQQj988Vm8&#10;PPbU7yACkY47Fc2GY8+dhhfBvnAvzjl5ej5926wwDMMwDMP8ufBLOgzDfCzZ+PxroljdDSdl8SLh&#10;ARHrKsfLtMKyChEzyZRM8zqg8KErqI4wxgulyoW3rpJpc+64SsTjO/fLtAe+/B0RPXFjwGdSMLC3&#10;unNlWn8UA0SVVDRGONUJRcSOxhMybTAIhVAbKXiMmzRZblv+jU+L2NpxRqad3AkFzG2b35JpqVcx&#10;UE3Z0zItfhKqrFLVdWSgHoOKyRRvuUzr7ob6Xv9At0yzkyKqxWIMRn05GKCWlVTItOgAlGmjwyGZ&#10;5vQZ5WU+fMYtnCbPucoFVeKDj79u9IF1mCw7lmgRsb27U26ri0KF1lteKNMKx4wRscSUI9Mc+ZiM&#10;CRUOybRqJ5SQXU6XTMuSIvCpodMyLdKFfh4a6JdpDUPtImqa0XcmVkMhczBh9C39CnblG3nJNUNZ&#10;5VSwR8R9/W1yW6ULaivFhdUybU5uKcqVXybTLHTtacmsTDOTWrASS8i0AVLftSTDMs1kwefedqM8&#10;ZjuUkVWHcX8JRjExFj3TJNNymtAG3iJDLftMP85hteL+kg5H5TZrDlRtSnuM8vu8uC41v1emlVTg&#10;/KU1xrV6odK3Faq0TY8+K2sgMBiiNjHaW6OP6qifzR5SN55Z5JNpUwrQL3LqjP6T8wXcp9Xyqgu9&#10;uhmGYRiGYf4kQuQm0z8Mpcdx5NThra7/2FRk8AzGJ499/Z9EbOshB51L54t44/d+KKLF7f2Dx/gw&#10;GVuHMcSd18B14ue/w1gyEsFvaF3BVLNhgYXukhIYRrn8foxPQl1w4LE5sZ8nD7+pE4kkfQ8P1i+6&#10;9g4Re1qOiNiwdr2IJistviALk82/u1/E/HK4wpTp7gKkRJpIGiqnGrnrFNZi3qNtP81b9CKPOQX1&#10;Z+VFt0ExU55s5FCjO+hY6BwZWkRgI4caHZW2h+MYGw4FochZNxdKnPveeFjEtInmZnwYb1sLsYCh&#10;agrGFjd/FX0hnUId93Vj/kYjl5ihQdSpSvM0qhV1ayL1U08pyhtuR5+zlGN8HbKg7rN22j+MBRiZ&#10;IMa6XYcxZqqow5jeRK4cYSs5AaVQL/EhjE1TKZQznUbbmEnB1kLRbqMxlQ1/+0aZfBRYMUcQ7EHZ&#10;dGcalRZcqB6cs/7iy0XML8UYy1OAOnLlwQHGRC4qiTgppJILkpXy3nUSi0Revv9bqLtjmDfs68ci&#10;kvwCnKegGMfrOIF5kd1vPiZi2Xhcn2aqe+r20rFGX/FiogUcsVic2g6zFmZy2InFUF479ZkcUmRN&#10;ZZD/QALl1xV0E7QQR6M2tuZi/Fk/Hwth+roxN3jobSzG0UevtlzMPcRRPCXRj76y9XVcN9kr4cTz&#10;H49vEPHv7oKbzJhKY+7nwybUiXmg7f+Jfr9347siRmnBkceD6yWnCv06fzyu2zE0Z6ovbBrqQtud&#10;2bcXfYSu83AvFke1bIRbS8NGzIXtrfi1iONXYr530jU34Hu5+qKcDxZ98Za7GtfbeIq1131CxMHD&#10;e+T5W9evFbF9J9zA2kmh+iQtgiseh/+Zs+7GnETtwsXnrD3/HDzjMe/XtwP3/z0h3JOX52LO3nEM&#10;c+c/+cxfiLjqb78q4qXX3yziheQSU1yL/33O7/5YxH0/gruQbyv6hq0Fc6K7vonfGqdWLBFx0T1w&#10;2PHl+M9BrhmGYRiGYRiGYRiGYRiGYS4M+CUdhmEYhmEYhmEYhmEYhmEYhmEYhmEYhmEYhmEYhmH+&#10;bObMm6ZUlEI4sqkdQrVH9sK5pPcmiG/YNFWJhiBg8fivXhLRVTBbxJv+8lIRx8+yKvuPQZjhxadf&#10;FbGvG8K8y1ZAtMJpcShpM4QtUuQQozvZkL6LMmJgYyPHHF2mUXfxsZFzTCylKilyaUllIEaiknit&#10;xwqxiKF4UEmTUEuSxEVM5Noy4qCD4yQVkwkiKLEkhDt0ERjdrWZE2EN30MmQx4xdRX50l5p4Kqlo&#10;JESiO8X0RyCSqjvhJJNJxUFiOeEE6vJgQ7OIpcVwhclzupV0NkZlN1H5SBglS/nSLIpGLkKBuC7G&#10;k6VyIn8jf5oo/0ESUrWYUM8TqiHs2jo3qmzqQz1sfBbio6U1EJCpJeHUWCoihRWoeIqFypdjh5jM&#10;hvWblOAAyrVwMQkTqMhHIo0vqRaLdMyJJGN0RBO1rY3yGVbWvPyO+PzUb+DWNNCdh3M6fVRPLuX2&#10;m+eIz9ffDMEIVTPcmRiGYRiGYd4r/JIOwzAfSybNnimKdXDNJlk8exaDtKDN0NNLkVLmcLfhRmPz&#10;QFHUnDH26yXlTa/bcKlwknJj70CfTAsFocbozMgkpdoLdU/v2EqZ1tKEc9RUjZVp+/ftEtHtMRx3&#10;3tm/mfKOQXBFTolxYBJ2zSsw9j+tQSHTmWvks0eBYl5wsEem+cZi8JksNJxNLpoPtcxCu0empaNQ&#10;HnWOcjGx5uG7DppcEJ/zoDR6sKNBppl3os4qXzfKOPXW80u58ePGaEvfqTOgLtx3rF2mHdkMFdEW&#10;cmfKmoyfCYNhTKjYsoazizeECYpTzYdlWkekV0SLYU6l2En5ec/RHTKtwI3jZDVDOrdjEJM15WMM&#10;d5tahVRnR1lVd2cx8eOpLJVppbVQdb5s+Qpjv82Y7Au40Y+95cVy2+QSOAP5fMa1su6NF0Q0W41y&#10;Z+ga2HN8n0xzkTNNbbvh1OUvJZXZUdeKPYlrKd9hHM9EDjr+/CIjjRRyj7cYrlwdSbRVjXWiTNOS&#10;2C94GvXk8xvXvtcN5cuq+ikyLZFC3m3DhnJ0255jInae7pBplVXGvenjTqStWZZw308fEnH/aePe&#10;GAqjrjKG8Zic4HOTavYIM8ix6YapRt3lVqA9sp+4Uaaxgw7DMAzDMMyfx+mTjeJ7ZMihlFdgLGyy&#10;O877Gk3F8eD4xW99Q8QjZ/Db/OJpE0Rc/d3vifhRcdCR0IP4m6/DYop392C8tbcRv7FTSYw/YlHM&#10;FWQzmBhJ0yKBSBRjSrcNv6t7mjHutNrx4Dxtwo9wuwUP4ZMZNP7iW6H233IYzsHxbsy7ZOlJfiaI&#10;MeOm536G/NX+h4iqFQ/b9QUE4jsqPms+zOfkVWEc2XUcZXDk4Xd+DjmaphIY2A4P4pzRGBZpWK0Y&#10;x6azyHMiRa4ntNTDbCbnYVoNoju0qmbUUd20BSIOtGAsnWk+iLrTMN+ScOL8wQG4yuxdj8Uqky+5&#10;RkSnE/lPkCu0Poa10XhTd2nRzV2mLFqJNnv0pzgfzftEI8iPiZxuTHq2qZ6GyTEnGMX5kuTmmqHF&#10;ICoterCS06iJyu2g+tGPY1NwnjI7OQG1n6DjGG0TcKPslZMWiVgxfhbaohht5PYjL0lyOXK7XWeV&#10;NUn9T7HQOalO0insH6J+mT8G7torv/BvIj7z7/eKeHQXHHZOnToloteD6091om6G2+B827If7kIT&#10;LobTdiJOfYJcieIZ5CMZx3k16t+6s042nqU6w3WQSqMuIymVso/8O8i9KU51FKP7RprayOVBG5or&#10;sd/sK67HfrRg58S2V7CdFpaYHTSnQvOLoS70rXfXPYjtV3xOxP94FI5V//C5a2Tb5OcZDrIfBPoC&#10;qY5tqNvXvou2aevCfKud5mRnXYk5xTl33i1iXh0W6qia9X/Mlb6wKDoMF6EwteXxV54XsWs7nHY6&#10;TuGetP4nD4i452lsn3XDahEnrYJLiys37wOtj/+K5kZbF8435lTz5+Hz5F64BXXtxnze8dfQ7idO&#10;wDXrN1/5mogTV2DOd/X//UcRNZvt95/sHKPfESashItR/QtwbDvRg76wdgj34iU0lzcxhev6qW+h&#10;XB3NuJff+uWviCjvxRcAXuqXC//5RyIe/B3mvHqf+J2IJeR4Fnj+NRGf24X/qdPJbWnacvyfsJgv&#10;JB8ihmEYhmEYhmEYhmEYhmGYDxZ+SYdhGIZhGIZhGIZhGIZhGIZhGIZhGIZhGIZhGIZhmD8bVVOV&#10;K6+CyMsvH3lOxBMNEBMYHsbL9/n+POV3v1kjPvf2QVhi2UoIeVZCa1ToxYyrgxDI4ssg0nu8EWKW&#10;L7++UcTVVy1RnFaIloQTeDndTAIYZpICyJrMSjhJojIk5GC2QvwjGIEzj0mIneiuMWfHGAmAjLjo&#10;6AItHhsETaQwRIqERzMpJRiDIIeVBDisFivti/RUJitFZejrSpCceIZiw7RvWjr5mEwkCEKCOBq5&#10;AvlsHvl5MIqyFxRDWLSuHGKnNotJiZA4qO7So+cnnIjQ8S2KSu5DoUSYzo9zdYd1Fx5FugilyUVI&#10;VVEe3Q1oxmV5yukmfD5xEO29/rGdIlZ9uZTaxqyYSZxVd+LRRXAGSHjkyUdeUKpKIUYybnYp5SdO&#10;7aS7C5mUeDp5Vn0olI8teyDG8dgv3lKaGyF8YXFAQDXHD9GK+dPh/vOZz16kjKn1nXVshmEYhmGY&#10;9xN+SYdhGIZhGIZhGIZhGIZhmHOO7qhw8h244qbSeLhaNgYPTj8Oj0oPvfCUiFt3wa2zKgcPi2/4&#10;RzgB2PwfrkvDn4qdnEHu/RTcJb503y9EHBjGYoIwubBayd3C7sD+A/1wsMzx5YuYCmOBQX87HD3c&#10;xXAHTap4MB+PwPXCm4+H8Ytu/KyI63/+fRH1vqC74/QeOiLi3jfgGjD/+ntEtFgNV1YLLY4wk/FG&#10;zhi4syTCWJTQvh/ONq7FF+EcFsP5VfxNKyc0g+y9hwAAIABJREFUlcpGbii6k06atutuL1baTyOn&#10;mgQ5yZrM2G/8Jdci761wJY5ksRCiK4P9+xUs+Ni39nEqC1yGamdfKmI0EkA6uUWkU+Rwo+I8djv2&#10;n7UUrhSt+zagbl2o61RvnCoR15lZxXEydN1RUCw2LHax0iIKkwX7aVQOvYqLqHyZUD/KM4g2VO1w&#10;pYmZ0LfHXwxHkvKJM2Xduvy0WCIP/cNEdwMTuRHpi2gy5JIdCgWoLXBOK7mtpGnBSiQYpO9jf7vD&#10;TmXFccqq4cKy7I4vi/jKD74qYrgT3ysughNvzYQ6ERt3wZX2JDnp1M2+CsclR5KBHpRZpXzYnKiz&#10;aAhtGiUXIpeHFsTQ92zkRhSJoC0cTvSZGPUhlerabkP+VRO1jd5mtN1djHqbeTmcXcMBuByfObgN&#10;9aBhP5OVYpYW35xpFXH3xsdETF5yp4j3/9ZwJv/Sp5bhHK7318lMv9+3vQn3lxf/9QcidgdxPdbW&#10;Y3HWknvhdlS5YCHKbPrT3FH0xVmunNyzYsHUOSKGe3APal0Hx6ojL8NppJ3cvtb+/BER97yIxWPz&#10;b79FxKnkrGM5B640utmJoxAuc9VXXXdWXEz3254mOEAHqf+dL/9D/WMniTiF3JNOvbBWxP10r36T&#10;FvUt9MLNep4DJdvyKJyhMnQfuP0rXxfxQlpmZaH/N9M/8RkRO2bAua3hQTipOXYcENHfiftzw7/9&#10;u4gtm7HAcfbd+F9bWT/uQ887wzAMwzAMwzAMwzAMwzDMxw1+SYdhmI8l5TXlolj+yhJZPE9dlYha&#10;wng01zYApQ0lYiyCydCz3uGBXpnWZcbDzJ7GZpk20E4PvJvaZFpeKRaP2CNpmWbPyRHx8I5tMi0R&#10;wEP6wEC/TItH8KCxIN/Ic0VljYhZekBtznfLbf3deOB6w72flmn1U6eK6HMa+w2F8OCy41CjTNu3&#10;cTvK0HREpo2dBEmSI63HZVosjvNqJqPOGt99S8TZE2fLtBSdz+Qwzmv3UJqdFSc+ykxebLTjli3v&#10;iFjpxEWQHArLbWYPFoRYVKM9Q4NYvDI41C3TmmJY4FHuqZRpva3oe8GYcbwQLRAorRsr05KkHhNM&#10;xWRaZT2297a1y7RUAtsrfTkyrUrBZ/V0UKZpVvzMyQliwYTm8cttUboG29uMa7otgnOEuhIyrcJW&#10;JqLdaSzOSsRx/qYTTTLNOYTFG7qizQjeAlzLjrhRnv5e7OehBWsjWFFsJVcddR9y4qF6wJyRaSYP&#10;FjaVFmDxUl3xGLnNlUCb9Zj6ZFrTaeRvIBmVaQUFuDfqi7UuFDKRENr7gYeNtuhD2qFuo192hNEY&#10;2qh2dNFCvkvK82VaVQ7ubz6/12jHG1aiL0yYdEHVLcMwDMMwDMMwDMMwDMMwDMMwDMMwjM6td14p&#10;Pj35PARDTndCICE8jOeyoVBUef4ZCERU1S0V8bJrIJThJEEOs8miaCQYcvHFEHKoGY/1OK9sgvjN&#10;f/7yd8ptty0Xnwu9EGVIZCB8kUzgua/T7lScmkMeU+QjiXykMvq6nqzituL5r53OH0niGX+M1i6M&#10;uOboDjhFrlzaRusKYpCiSJnNis+G58d63qNp7JPJYO3CiOuOSSERDTqe7mSTzCDPXqtDsalY4zAU&#10;w/qHLLnJFDr9lGNFSaax/8ljWOPjd8EV5qblS+i4ZuEphOPg2XiOHYJBmkWVdaA/GzfykVTkSYRA&#10;TUohnRDFTY48DhIeGXEGEsf1u5QleFyudJxAe586gi/t2XVIxKmzxisequcUlVV3LDpzAuso+tui&#10;ys2fHy8+u1wQaUlnbZQd3UnHrKjUlgNBtOXjD7wh4pqXmqi9fEpFGdZfeOwo36f+AsI8y6+uF9Fi&#10;4bVMDMMwDMN8sPBLOgzDMAzDMAzDMAzDMAzDnHNMaTwYH+gk1xU7Xm6vnjL5vG+c2ABeqH/rt8+I&#10;qLuvXHHbTSLmTZx2DnP3pzNpYq34zk3LoNL/yMtwGNFFDXw+LArQH3X3D+Ch+tAw1Ps9XmwPdA2I&#10;aPfCNcbuxqIJlxsP7JN0vPqLrxCx+chOEZveguq/QkISJnqovv15uF7UTJsnYhW5CIhjJbCYQV9+&#10;YXfhnN5KOOqEB4dE7Gk8JWLFNLyAr7u02EhsIZnA4oo0tWEijuO66XixuCH8IP6m89rIcSOVxCIE&#10;Vw7OO+lyOHIEXoQrkdOJxRyBYZw3bMXfB9Y8hO/HsfigeuZlOAEtmLCT046+YMFLbbBzx9Mi5hfD&#10;HeZECIsYLAryYSIrnFQA5SH9DMWTgXDLWD8t5uhD/ZjiEIIIk1uNw4HFGSlaJOLMw6KasRehTxdU&#10;ox6dHixg0R2NTGZjIUQihnZOU10laJGL2Ww4IY2uQ30RSyqVPGu77s6iO9ZEY9QWdKpsllyP6HtV&#10;E2aJmFcGQYv+ZgjxFBZBHKOEnEq6z3SI2NVyUMSeNjiUVNRPEFE1oa2yZD+UovPa3LqDD4Lu8JGi&#10;e10sivLqjk/xBLYnYyQg4aFFRArSM+QEpN8/LNQnPXmoe3UyhE4uN39OxFfDaLPBJrg1qXbkM0Ou&#10;SSnSrOhrhojPUcfz1DY3GHX6KzjIfPXzcM+yWt+fR0pn3lkn4rP3fU/E7jD6wOz5M0S86pvfEdFN&#10;QiXvN3rvcxfiuph0x1+JWHvtrSK2vPaciLufeUHEpmYIuzz7vf8n4p6XXxVx0Z23izh26dWoO4vl&#10;A8nvn4I9r1DsXUnxfENvm3n3fkXEnkZcb0N70Y8PRXAP2hjAdbHMg3vdYj+ut41PPCpibjGu3yvv&#10;vBttcwGtvdLLWjZhiohF3/+5iAdffFLEM0/D1a+iH/f5FDnsvLn3r0WsuRX/ly66HeJgVu1sZzmG&#10;YRiGYRiGYRiGYRiGYRjmj8Mv6TAMc96THVWAhh37Rdz1/Jsiekc9QGptgjpDlaNcppWV4WFl1pcr&#10;02xuKEe0Hj4q0/JyobBQtthYNNPbDyed49t2ybSECQ+2qsYZ7iCeMXDisMTPyDRfKRZi9PcYTjol&#10;9NB55kzD2WTqX18n4trf4iH5sVOGG073D36JPI2rlWm5JThu5cIKmVa/EHl+vadLpvXF4a5jtY5y&#10;/fCRI0TScAFSglgskOMxHCSCdjxsjgSGjTIWYjFAd3OrTHOXIl+nDxh5rpyPhRm+YuN4zLmlsKRY&#10;nv//fPtrIm57A25J2VFPr/v2Qn2l6eAhmZbOh3tNZMAoQmIQC13iucZ3szlYqJQcHrVQyYGFJnFy&#10;axqhxIv+2zSqn+dPmCjitKrxMq2oBq5YeU6fTGtvwHf2B4zr8cQAFlbt3PuuiJML6+W2RYuwwEsJ&#10;GM4zSgyLVNpbR12rk6DGY/YbLjf64htNdcg0tw8LYwpGXSsZC64vZ4nx3f7jWPBTm2dco62tLSJa&#10;HMbx7C589hUbCypi/bhf5MRRt1aTsfAjnMZilsjwkEwrK8K9rk+Ny7SrP3eHiIXF5+dCjT+Xo49i&#10;od7xnYZ7WGM/FgnqikAj1HixoCPHZjgNheO0iIuUiEaYNxlqTY7br5Zp9mkzP1qFZhiGYRiGYRiG&#10;YRiGYRiGYRiGYRiG+ZCpHINn7AvnTxVxzTqsLWluwLPydzfvU8JhrPSZtQBrDqZNxTP1SALrByzm&#10;lGJT8Qw+nsLz7uJcPH9fvQwCD88+H1B++osnxOdP3HCViBPqsE4lreIZb67DK11t9LVFKv0djEOA&#10;xGQyK/kkmtIVwuKHGJ0zQ4IfI7obLhvWPXSG+s/aR5EOL4ZDjZvce4aDcLBxaHj+HEsmlAxJyFho&#10;3UGC3HasFoiTBBJRJRlFnaXJ7cdBx4uR8Eg4GZFuNF1nsHbpnmuuRZmLsY6iP9KvWGhNgdvqpHPg&#10;b91ZZ6RuAvEA5SN5Vj1lyOXGoVkVM60d0WgNhNvqoDqM0HGsytjxEEsYtxBrS/bsxL7PP4k1JrVT&#10;q2WZbap+HKzP2rcNa72Kyi5Vli/D2pAcG/YJJfX6oef62Yzy6hubxcf7/+M1EeMhnLuyEuIxI05K&#10;i+fj8933zMWxi10KwzAMwzDMhwm/pMMwDMMwDMMwDMMwDMMwzDknSi4rZ8jRRDodlJaf941z4IXf&#10;iXisCS/pTyzHg+M5t90l4vkq8H/7LXhxfdt+PHw/1AS3iZ6ebhFNVDKbnRYmDEIowU6OKGSAo0T6&#10;sTDAVwARFZVEV7L08N3vxQP7K+7+exF/1bBXxFQ3FixkyZUlG8XihDcf/6GIn6x/RObVTE4z+sIH&#10;uw0P5nVHndwKtEnfSSwYceViQYMjH4tEklG4NyRJ3MRqw0IRXQAlQy4qTgedhxxz0imku90os6qq&#10;dBzko2b6xSL2d+K82e1w6EiTiMzQIBaMmD34++Dax0VsP7JbxCmLIfDiGguRCzPVxeYXUPZD6x4T&#10;MaduuoihIThV+TWcPxolJwW9F5IexODxJhH398FFpnrOpSIWVGKBzaQKCGEUlNXg/AUkckFtpi/e&#10;0A+rCx/oTkLZlCG743KhLZIZcsah72ZoIUokBMuXDO0XCeNvtxcLaKxUp7pTje5epFogxqG7DCXp&#10;eCkq8/AbcBmqoLbop7zqDj119SjjqXFYHLJ7I5ycOkkIyJePMmfNKIuTHKF0J5xUGvm02Mhph5xw&#10;0nEcP0ULUixmcrahvmnKIiO6046VHHDstJDGRAts9OPpTlK5hXl0PPx9+Q33ivja49/G8boh4KN6&#10;7PQ9nDc5jON0HkX5fDmGAMlx//UiPvbcVhE/fcsifJfy/Kcy0IC6e+G+fxWxLYA6WngJFsys+hdc&#10;u1aX+886/nvFTi5f42/9lIjVK1aJ2PDcb0Xc+jSElI4cPob0r/+ziDNeeAXluOtOEavmoZ4uKPuW&#10;9xm7F6JQi/8J/Tf6ZfTndBPEdQ5Fcb28peD/wGUq9p+k4V77yk/gelQ3DYv3xk6bft7WxXtFpXvH&#10;zBsg3lNz6TIRDz96v4ixtXDDq03gXtD1INyInt+xQ8TZf/UFbJ8O9zHu1QzDMAzDMAzDMAzDMAzD&#10;MH8cfkmHYZjznrdfeUMW4ZG/+w4+DOMh9sQZhvPN1Do41Pi1HJm2p20f9quZKNOcpXC0CQUNl5tc&#10;DYsA1EHDCeRE+2ERtYRxK63IhTuGL9dw+Ljxy/eIaP614ZKx8TcviOhQjQfa5eVY1DDt7pUyrWra&#10;OBETD+O8gwOG60dzA5x+Nrz6ikwr9sOJZHL9VJmWLMKDyQ5y/hnBY8HDeG+RURcueoDpdRtp0Q6c&#10;L64YrjnXX/kJEXv6DGeeMwNYfNPba6Qd6YRjRdAclGllm6FUMfXmyxTmo0dOHtr+ytuv/29525cL&#10;JZLmk00yLRYjFxy/0bfzfWjjwf5BmVZVi8UsEdVwIklmY9TfDLWSwRgWZjjzDeeZUhcWhgx3Gn1r&#10;6CQWfbUNHpBpDR0nRHSYjbxYCrCA6bLJWBhRX1gjt2Vp4U7IZiwKKq3HfSBKi39GCGtYwOMvrpJp&#10;LlosVldqHM/SjkWEPT2dMi23HPU5ddFFMq1PQdk6DxluQc3HcS/pihrXd6EJC31iHUZabxcW8zVH&#10;kb/OsGFh5CrCtX+q8aBMmzh/gYj/cP8PZFpFleHg83GnedNbsoSHX9qAuhsIyDRdaSeWMZYWDMdw&#10;r80f5Wp0fT3aYkZlgdHec3Fvts5g9xyGYRiGYRiGYRiGYRiGYRiGYRiGYZj/ypLFeJb66tpNIv7i&#10;x8+IODwYUiZNgPDL8pV4Rp9I4Rm4LrihmTUlRK46uhCIk9xoynx4Xn/P7cuUliasCfrVk0+KuPqa&#10;hSLOn4lz++1eJZrC2oTeMNYwjDjnKKMcY0bcajpofVBcd7Uxq7SvRvmxKJoFgi3hRJTyg2fKFjre&#10;iOuOvi1IedcFQ8IhWj9hNsm1OSlyqtFzkkhjnVOa3HtGsNO+urBJJKUfxixdbaIkWnOoGQIwYXxF&#10;Kc73jKhsiM+6k040qbv/ZKm8ScVMYiA2FfWbonOpZpQ335Gj9EaxHiKWQvmG42gTO+VBuP9Q3S26&#10;GutDjpzYhfwMVoq4+fVG5YqVk1C/WdTviY5WEV96aaOIU6bcqZTXeOn8yIdDRV53H2kQ8aH7X1Ea&#10;9tCaJ98UEYvKUOjyXKw/uenWucrSK2qoDVlqgGEYhmGYcwO/pMMwDMMwDMMwDMMwDMMwzDknPoSH&#10;1d19eCG9sAAvufur68/bxknFsQhg15tQqVc0TMcuvBHuDKrPf+4y9z7gcuGB+F9/EoIjf/+9h0Qc&#10;DuCBfYZWO1jTeKgej2PBRfMpCECUl+MhfWIYCxcCvRAJya3EcbO0YCAWRT06ciGssuzOL4v4+o++&#10;JaKJ9jNpWHjQdQDCJpuf+rks5LK7vyJiOISX98OUOZcbjh32OjzM111OzhyGuELNojkiWuxYmJAl&#10;AYq0goUUSXLQydDx9OUVujtKjh9tnKVFGUqa8kpuKXofmXzZanxfd5zZ+qKItgKIVwz2wW0oZoUw&#10;jNYPAYtNv74PdexCeixMYilptEFpHRa77G8+jfKqOG8e9cXBUohSxE+coDonVyJawJCIoD7qZy0V&#10;cdwCODCotF1TyXqH1jvYyWFocAhtaaHFNborjqphf93dRuSZ6sBEDjBmWkBiJnEbTw4WfIRCKJvP&#10;R4s1NJwrlSaHHKo7PV2vyyFy6XJ68L3sEBbeZBr3o05o4Y2+NsZC4hzllaibslKIN+yhsoQH4C6U&#10;IJGPtIWcdMjpR6+TiN5vycUiS4tKdLcivX8nEkkqt4XqDNtT5JTjIccdnYyJMkqRdlNCuoOQC4uE&#10;Siai7RevhAvG2qf/BfmN0H75TmX0AZJDSG/csVaeK6+gGGX3LRfRvxYOTtdfgevif7vQJU4uWuv+&#10;BQJLR3vQBrMmTxDxmm/BWedcOej8IWx+/B+adg9cXMathLDN3sfhVLXhZYhHbdoOx5HNO1E/ly6a&#10;L+IVX8D3ckkYhpcF/ekU1KGPXPqt74qoffNrInpb4Qq2ja7DLXTPWeBDH6qjBXG/+ZdvivhPv3kW&#10;39e095KdjwU5+fhfevHfom5aL79KxKO//LGIBQ1YJKc14f/Gzn9AnR9dsljEpZ/9kohOp/NCr0qG&#10;YRiGYRjmj3DFykvEDj/+JV6gaTqOuZYC32xl0lS8QJEgp93uHozhHU7Mz2jmlJKlOQQrjbNVGr+H&#10;EhgH2DWLMmMy5pauWYF5i72HT2IbOSgXzvEpw3HMqaQyOEcmS3M7NJ7WzKrioLkEtxVj6jTtq59z&#10;ZEQXo5d9zLprMO3joBdg4umMsY/+ko9eRTRPpJpNioNe7tFfmEkpNGdE43OH6pAvw6gmmrMwkTsv&#10;za+I49K2xpZTIm7ZDXHQb0z+POXTrKTpmPqLRDYSsoyn9XJlFTfN0egvHfWSWGiBM4/SbUqc5liG&#10;45hXC8QxRxMxY4xlt9hkafPJpXblyjEivvRrzAm8uea4UlaNfaZNwcs1b63HnGk6gTmYlVfPUkwK&#10;2usUOWhveANCpU88hpd+YoM2pbq6RNbnCIsvgcjmbX8BB9C8AkOUk2EYhmEY5lxh5ppnGIZhGIZh&#10;GIZhGIZhGIZhGIZhGIZhGIZhGIZhGIZhGIZhGIZhmPcGO+kwDHPec3jnLlmE9l6oiCqkfDExOkFu&#10;sxZC5SHSMyTTptfOELF0yQyZtmPNBhFNhoOs4vJD6WHfNuNcb7y+RsThvtMybVYdjjP7s580vluY&#10;I2LnqXaZNthzRsSW5LCRlwrktXJ8nUzb+gry0rLvEPJp9cptRWOh4rk/s0+mpUm19fSZNpl2pgPK&#10;lHZvjkyLtUGpIm/ydOO7TiiD9Pb1yLRwEgokg6fPyLSpbZNFHOg3yp2TD1XXgspKmVaQXy6i050n&#10;0zRSw9SVQk2sH3neMG05bKFTmvF+78HHoKx6+mCDTDscgPqNRZeFHbkOy6Fackm50d/cbo+IgUxU&#10;prV2ok9ZHYaqSXQY10h/1LhWPKRCPBwNyLQzEfTbCkeJTCv04Lp1uhEH+vvktuRgr4hV+Ub/nFJY&#10;K6KuJjNCZy/UcQOkDDPC2JlQdSl15sq0595aL2IsE5NplSYo4e58+W2ZljiNPETjcZkWp19jTtVQ&#10;Ec6QCnDCZJw3HsPxNAvUgxIeq9yWikKpJr+qWqZNXXER6qSqQrmQiA9B2Wf3g4/KUu/vQNpA1KjP&#10;aAp9tHtUmm5tnhrVB4q8pNY03qhHx9VQGDWzNTbDMAzDMMz7Sm87xgT67+GqCowrNcf5q9Tec3CP&#10;iE2NcI4pJiePsZfDleLj8oty7iyMk25esUjEh195R0QTzVNEU3D88DjxOzwcSoh4+gzafIwV6qmD&#10;Xfjtbs1FPTlyMHbMkrXIUB/GcrVzl4g4dum7Ih57A24WZo2cWEhpdcdLv5V5LKmfJmL9vMtFjMUx&#10;HnXRvgly+/GWF4gY6sP8Uceh4yL6x2O85bBDiVV3ENB7pz5aTpKiaSqJGIvhPFZyrtFVUhMpjEVs&#10;VnKDiWA8OWHRNTieBemN7z4voq8Icyq9MIdQ2sL6cTFG9pAia1UN6jJLyq9NnZgXKvPj72wQdTxp&#10;2adxnGPoo4O6kw4VRHf6yUZRjjU/+SfkIwdj4dKJM0UcHsbYXKNy6MMkvx/zUBlSeg0FoYKaSKLt&#10;04ox7rJQ3ZizZ7v4JFPY1+3W3VXwHemcQ84x6Qz6l02zUZ1odC60qYlaJ0BOG0mqa7MbeXT0dmE/&#10;KntuDuYR0pQfi1WjsuFvuw9ljcdQJtWGXpBMIL8qOe7okrwpcmeye5x0HmyPRagNrch3JoX9bDRH&#10;58rB/hnKfz/VoX7jcDtofiCN7RbqM1bdKKQAfWP8QigXB4cxJ7H1pZ8iewHUn5ZPfYOaJDlszG1s&#10;f/1xaiPaJ71ARKcdJ7nyMmNO9feDg+74ORw6dhxBPyul/rH623DWcfhz/8hxzi36vdpRVCbigr/9&#10;RxEnXnejiO8+/ICIr7/+pogvrd2I9O24vq5auULEhXfeLaJ3TM3opmT+F4yZOU/sZP7uD0RU7/u6&#10;iJ5GzN3tjqHf7gngJnmJB/dq/d629bVXRFy86nqubkLvf1Uz4IxV9KNfiXjwmV+L2P27Z7A9jj17&#10;yDnq6QbMBS/7+j+LWFZd86HnnWEYhmEYhjk/sDvw/HvVFZgveqgT2U6qceXILjg4HjrejUSaT/GQ&#10;e25ajSsWcqpxWTGGzFppnsCF8a7bYlJMNJgNxjC2T8UxFtjUhnULDTtiSkU+5noGk5iHiiXguOui&#10;NTRl+ZVKTi6tp1HJDTqJMYY+VtayaenAo1gxD6E5MA7XXWpUNavY7Rg/F+bgnLojjkZzDJlsWj5j&#10;1sjVJkNzRBaa/3JqVsVOrrpemnMYiGKeKkHrFhyqUwklMf5RbfhedTXGrPXFcMUNJ2OKneYonDRn&#10;0kvf8dK80YijciyN+YGeMOYN9PUSAzGcM5KyK6k06l53I9LMZy85TWYS0p05TnNfU6fDHb35Ihxv&#10;69spZf0LmCMdN2GsiLs2oZ2m1MORtmasU1m/aaf4/LPvvyDiUB/atLQc3/Hma0plCdrr1jvmijjn&#10;ojLKCY+0GYZhGIb56MBOOgzDMAzDMAzDMAzDMAzDMAzDMAzDMAzDMAzDMAzDMAzDMAzDMAzzHmEn&#10;HYZhznuW3nidLMKuV6BSmO2FiqfH5ZPbmo8eETHXbjjKFFRApXHfjt0ybagJrjF+k+FqUVhTKGIr&#10;uW8opHChkCKEzqnuU+JTTo5xjq4zUPNLjXLOKK6GY8ckxSbTJt+yTETVb7iIrLkfThDbjmxFflW3&#10;3Hb13JUi1hcbzjvVBXB6aOk1XG7cEPFQIoGg0dR2KFX093UYddGKMmYVw1WipHQMtmmTZdpgCKqj&#10;ua4CmdYfh4pIe2+rTOujz8tnXiHTWt+BemTlHChm6C5DzEcfM6m8zlmyUOY10Aw1msZDR2SaM4C+&#10;N760Xqa5wuiER9r3yLRoBAotzpJSmZZfTsouOUVGP2qGK1Q8Zlw/Qwr6WyBtXHt2FddN0DzKFSUE&#10;BZxDh3aIOGaU09OSeVdi/9YumdbVDdWWACnhjqC6oMri9+fLtFwNaW3thjvWwCCUiZNRQ2328ACc&#10;qErShi2XW89e0sin6oMydF5RobEfuQnZ/R6ZlraSunMAx9UVpUfwFuF6XHzFEpl25ScuTGXQTb/4&#10;mYhNJw0HsAP96G8tUaPPkAiokmM27vVTqb0vKvXLtLJStL1p5XKZprmNumcYhmEYhmHeP7qaoJyY&#10;TmMMUVhM41QzfrydjzqIjTu2ixghR5nZU8eLmFsz9pzm6/1C90LJkgPIkvEYzzW8Tuqe5Ghgz5Kj&#10;SSd+k9v0ORWaT/ANwyXY6cJvbe0E5gsi5ZiXGCrA2NFejfpL0ImX3vE3InY1woF4+BTNc1iot8SM&#10;8dibj/9IxNJ6zHG4C5DXeBx50l1S3DlQbM2vwxiy4+Bx2h9jTEcpxmtpct6h7qrEyEXFRPMmXnKB&#10;Tdkw5pD9N5OkiLzFaRyZoQOlyP2lbg7Gd3llcPA5sO4JHCeCcXfci/FLxuaiRqDvmzF2VBNQavVE&#10;aNxrQT5mrv6MiBMXwSE0GsBcl5mcczU7HhnEBjEON6lITwdwvJd+AgeR277xS5zHi3LGgjTvRAXV&#10;XWxU9exHEFbNetZ+yDoaNK5/h5xw7FbbWd81U9liUepXDpRdd0WNk5NGivpjlhx29HuK04k6CKQw&#10;H2i5HONmxxa4ZZvaMZflJLekUBjnsZDzLU2NKPkVuDcV1UGZtrtRV+tF/01ZMebX2zQcxHFCMUQ/&#10;qfOayVkqrZBKb4TKT22QpLmDWOxsRV27TXfWxfEdKtKHybVJtaH+rKRYnHCjb46/eKmIwX60+cFN&#10;T+IoIXxfK6A5yVHzGMkgvvvu6w+JaHPi+lhDSrweqtOFc3FtKv/FcbZ9I5w31r+6DsejNln15S+h&#10;LmvqlfMRs+4YVYtyX/3dH4o4+wbc89/+9WMirn0brmIPPvEs6mHdW9h/Ja6/+bfdIaK7DPc61vv9&#10;41RMhYuX9q//IaL1O3DU8TW0iLg9gPsDOtmHAAAgAElEQVTAXrp+Z9pwH9n+FNrkkpWrRdTnOhkD&#10;BznEzf3k50RsnQmX7ob70b99h1HHPnp+su4rXxRxwVfxf2H87HlcmwzDMAzDMMzv5ZOfukkkd53E&#10;uHPLu01KR3uP+GzRMCfgdeO3e7ofz93DkZAyEMZ4W1Mx96A68kS0mTvouxYlEcNYOjiMZ/2qDePW&#10;eBS/W4tLTcquCLYNxOAurNmx7sZOD+9d7pAc6Olj+STNeplpiBxNDSsZBc/pSz0Yw4VTmP/K8WPe&#10;Kh0PKxkT9vEXwCE8FoE7TSKI8jpcHiVlhqWQbkbjcpNrMznwZrWE4icnHq8LeU2nMNbRaC4hP79Q&#10;GRrCXEz7SRx76WK4SLd0Yg5rODKsuO0Yt0eGka+EBQUymzB3MOLwrDsCR/X5Fjs5+9IYvj/Sp5sF&#10;SzV4Gzn9aGbMUXhsTsVJ8yeBOM6l0jzGtTdPEPFMU0rp7UGhv/9NzDMc2XdSxPkXwwX43751v3L8&#10;CNqpqABzeBNrHHQunHvx5ROUW++aJT67PfocCcMwDMMwzEcPnoVmGIZhGIZhGIZhGIZhGIZhGIZh&#10;GIZhGIZhGIZhGIZhGIZhGIZhmPcIO+kwDMMwDMMwDMMwDMMwDHPO0N1YWg/CTcVCTgylE6CyaDoP&#10;vQWypLrZvHeviCq5kYybNxc7mM6PMultkxiCgmXv8aMidhyAU+rpRqhdtrZBwbS3DS4vDlLe1DK6&#10;zCbKa6a/rfS3hxxQHKRk6g9A/XLsINRTy1rgkHMijuNtIxXRwEVwofAvgSPCwls+L+KaH/6TiCY6&#10;T1Y16nn4FNxQNz7xnyLe+Pf/jvQAnG+y5B5id0Kd05kPVxR7HlxPTu9rELHGR4qsSTiMJKNwLwnv&#10;3ixi9ADckE3k+pIzG0qg5Svg2mKm/qwq2B5NQAnVYlHPOv/wINRY8yrgNHLpXXAqOLUfzhydJ/aL&#10;mAp0ixgJQCW1sxflNNuR/9rZK0ScfCkcmYurcDwbOdyUT4DyqELuLXnkJjpognJtpC9Kx0N+g+1Q&#10;e33j4e+JuPyvvimi7pyjwNxa8ZOTUIZcbRw2lMtGrhaxmOFEG9NVatMpOhbq1kJ1qLsLWe1Wqlt6&#10;rEHuQQ46ZpLKFAmF6XvURgkc15vro+OSO1fNJMQoHHWzG14WMb+kRMTdRxvPKptFw/fsHtRt0QQ4&#10;WocGoVybJRftGHU7EynRKkn0Ld0VLEX5yc1DfoLkmPtf73V6PqNRnN9Frq66c05ad2OiaCUHokgc&#10;x9fdXsxW1Jvu1ls/G446g724btsPv03fh1KutdQr85A9jQZNhdBeb78E91r7LV8R8am30QY55Ow0&#10;eQIcqJJBXFfrfn6/iGcCqONrVsNxe+o1hjP6x4mimfNFaW6Zjnv9xVs3iLjmgUdE3LIP97Rf/Rou&#10;RuvWrBXxqutwT5t9850iukvKqE8wf4jiOrgYLf7ez9Fvv/336O+7j6Guh3FdttCF4GuCA/7uDetF&#10;nLtsBdftH0Dvd1VTpotY/MNfibj7Ifz/jLzwmojVfbg/bPkG3IySX8P/4CmLFn8ESsEwDMMwDMN8&#10;lPDnYTz6nZ/dIuLe7WeUn/5sk/jceAZzQqVj4Xh85Wq41NRWFykWcmtJJcmpNopxd4YsllMRixIL&#10;YrzaFyTXHQ3ut/qYN5GxKy2nMGfSexpzFRaqm8JS/B2IJJRYBMe264NpGnvHwjh+OKYq0TicedMp&#10;cqOJwjkmlMQcTiyWlI7CySAcdExZcg+O41yDI9Mt1uqztiVp3J8gt5uReUOzA7+30wrG1zaaL0qR&#10;G2+OM6HEKa+FFoxvWvYgPw8ewnxGNplShjsxj5NKYJ7HmwtXYKcb812aalbCVHfDCdSZPxdt4XLA&#10;xScS6lBi5BDkdGGOIT8f++T6PHQ8VbHT3M+Iq44ohgv5yyvA/EdpVb9yehB57DiOenIXwv1nz/6d&#10;yJ+7UpkwtkZ8tlJTVI7BfOAdn8RYe9K0Ah4xMwzDMAxzXsAv6TAMc94TGgrJIkSDePgWpcUdfWdO&#10;y21T5+IhacpqmIiZaDFI8+59Mq2zGQtOLp9pPExKkUXukYaDMi1LD/zHFY6XaRUT8bm1+ZRMO7Hh&#10;hIgDza0yrciHAe8lc4xzzFu1TESz2RhMOvMxUK9z4aG/z2M8JG8dwKKLgWi/TKsbg8G8tyJHpg0c&#10;woDaoho2r3YFkxjFueUyrWMQg3OHzSLTpk/GgHgok5JpB7di0UmFs1im5RVh8YJbdci0Ai/ykDKl&#10;ZVomi8/ppJHGnL/MvRF99jAtMBhhvAPX1Fh7oUwL9cFeOU2TSyNkTfgJkjW6llKdh/4Y6TP69PYT&#10;O0S0eYw+HQ7heM6qIplWUYjtTqfRB4P96PuTxmHRzcQxU+S2WBALvHY17zH2H8YEV3diUKaV+TEJ&#10;WO00rouhLZjUGrQZC4py6Bro6+6Rae5CXCPpUESmxRNYIDSkxGVagq4vpzrq3kQLgKIdRl1kaAJQ&#10;ofuRKWJcR5csxqKvVZ+8RbkQObVzmyz11lexuOhIZ0Cm9cVQxxaT0Y5+MyZ161wumTa1EJOI86qN&#10;vuVYsUBE+7hxF2TdMgzDMAzDMAzDMAzDMAzDMAzDMAzDMAzDMAzDMAzzv4df0mEYhmEYhmEYhmEY&#10;hmEY5pyhS1WE6QV33WQmv7b+vG2UcBdEQ5pOQrDDTSIhFRMnntN8/SF0x5xYH1xZTu14V8Tjb8EF&#10;4uixJhFPd0DgI0bCAmZyf3GSuqjuYFORDzcWm4btPUNwY4mZUQ9DFjifqHa8NJ8hBdIeyknAhZfq&#10;T8YgxpKjoG/UtEM0oeVpOPj0njws4phVnxJx4oprkd9XXkSBRjnpWKzIy9E3Xxdx73S8kD/lcrjx&#10;xGMQYzFrKEuGdCaKxsIZJBOH6ELvcQizFEysE3F4A86V3AcF2GAYeVUtOE68H3WaMw7CEbYKfC+V&#10;gRCDRu4nurCJiQQFLFbEWBz7Oeyos8mXXI18X3oNzt8PsYjoMFRbLVTnikbqpT6ovGYVcl2JQOwm&#10;TWq05TVwrCqfCnEbbxbCN9ffdJuIa557VsS2Y+jL+fVQL+05vlvE5h3rkK9lN9HxUY92q+7qgnrL&#10;JiBWEQ5jeyhkiO7oDjBmcs7JkDOMhfqVhdokRf0kS0qzuhuPLsKj3zw0G47n8kDxVclk6PjkYkQu&#10;Pym6+4SHUIfePPTHuBl1t34HRCBmFpMQTRznVe2kCEvnK58K0Zxj7xxB3Q5hv5xiCJiEhiEi4S8j&#10;QQi6ThJxdDIbtUU0SuIcdEEGh9GX0uTylNRQl4G0mdJJkIJUeqlaFCvVvZ5g1+vDBbVaK+1vytyO&#10;8kYhVtLTfADbbW6jbUohZpFtRxmSQ4gbX/6piFfd+jURH3x1l4hfcKCfRt5+TsS9jbheKktQ9qX3&#10;/u1ZbfWxhe515YsgcPOZeRBXWb4J18sbjzwm4p7GZhEffuQpqlc46yxdRc46t6CNHEWlsqZYK/hs&#10;fEUQybnku3B5Kfx3uHvF1+H/2O4g7jnTSMBqy2MPijhj8eUi6vdg5g9jt+OeeNHnvirizhxyXHvw&#10;YRHHkn3Y1vu+IaLlO3Bamzh3AdcqwzAMwzAMcxa60/TchRXKg3NuFZ/feRvzDU88iXHlL34Mgd2L&#10;LypVbv7UZPG5npxU9BFRhgbOdotVSemCs6aqUXuMDInhxmI2mZVICuPp3Qcxr7R+w0YRx43H+H7Z&#10;5Yvl3JhDpbkqfWxO8xyZVEaJkJhmMoZxeozEadUU5i00s0Mxk+tPIIJ8aVZs0+U6A4MRJYxdlGgY&#10;+QqHMWdiSeI7mXhSiSToHOTwEyPX3DjlYSR/ff2YW4mQ2KeH5r70+oml00qO20f1gWjT51riyEQ8&#10;nFTMJswd+a15yFgYtTgUwD7pRKVsxsggtp3uwnHaKD0aiirZFPKTonqxumwU+yg9pVgdKEf92Nmo&#10;jwHM/SkJlMvjdigWms+45irMpa28HqKsLjeP3xiGYRiGOb/gl3QYhjnvySQMdw6PhofIrlwanJkN&#10;Z4rSWXC5eXfTWzJNjWJwWOYvkGkls/DQ1FNiPPw82HpcxOEzhktGJIQH2IX5huPC4SN7RWw4sF2m&#10;5ZbhQX25v0KmOWx4KB5VEkZenHhQ2LD3sEyL08KO/Eq4dFSWVsttHQO9InrjhgtEOIhBb8hsLHRQ&#10;8uC+k2gyXIV6AxgEzxg3Xaa5HHjoXjDqoe+c1ctFXL/mFZmmeW1UCONfSFk5BuVNbSdlWowWElhy&#10;PTLNQ4sTrDlOhTn/8fgxkfPXP/5HWZZXfoQH4t07jf421INJoSODLTKtxIN+VmqyybSWY3CxyuYY&#10;aX3D6OexoTMyLb8HD4JrxhnOONV+pLldRn9Lp3FtmFKYPGpqPGZs0zB5dKzXyJM3g/MmTcZ9I2bG&#10;BFAoHpVpPRFcP1uObZZptgKc35tn3EsGB7AQy+3Il2nNXTjfmfiATKsqH4sPo1ZZ7GvEJGSur0Sm&#10;5fhwHF8JJseW3nS13Hb1XTcpFyIRWoT29oOPyNL3BdBW/TSxOEKvgsm+rGK0rV3B/4lLynNlWo2H&#10;FlqV58k0dfFiah5eBsMwDMMwDMMwDMMwDMMwDMMwDMMwDPNesdqw3mTJiloRFywsF3H96xCKefHl&#10;A8r//fI74nPteDynvfOT80Ssq8Az9HTWpISSWHOjP8nVBTVM9FzYarEqdgueCy+YDvEcD4lvrNnw&#10;poi/feIZ5Tp69u6gF4kstGYgn9bHZLMZxaTYzyp1NBWnc+CFFdVsUTJZPKPOZDXKx9nPmK0WjxJJ&#10;4nl2PJ2g75EIjobjJ9NpJZWll4/ohZUURbOJXrIx25Qnn4MQzek2vEh0/UqsdSqjdTmZmEmJkNCO&#10;iQ4XStILTgmcOxJNKSY6dprKPBjHOipHDOWLRxIKfU0K7UQj+H6CXkoaeYEpRC8WJeiFIhOJjmTp&#10;O43NvVKwRCEhFZ8XogAqvRg0trZAWX3zTPF54tT831uHDMMwDMMw5wv8kg7DMAzDMAzDMAzDMAzD&#10;MOcOcrkIkNq904UX7vOras7bRokO4sX8QXILKaEX+z1jas9pviTkwNFxEGIje559WsR9O6FW2tjR&#10;JWKGnE1cFjwMdzuwWGB6LdRJq8ahPJULLxWxtBZtZs/By/ADJI7yxe88IGJzL1w4MvSQ3u5AW5s1&#10;CJeEo3jAX1cHdxcT2dl4NKhq5h3H4gx3I1xcPFsgKhKkfF68+tMith7egeO1dMoiZ6kM+uKG9Y/+&#10;UMSKCTNwzAIs8EgkdHcSLKbQfIilk1HWll1wS+k/2oC8n4Zgie52EohioYWdvu/3QuAiQy4OFhKU&#10;0R1vzLQAIpFKUkQdaOSGorvM2EnwRV/EMESiBTY3xFl8+QVUPHJ7oToJhKjOScAikdCorrHQQneR&#10;WHDdZ0Tc+BBcKNp7IFBRNH8pYj3qsrf1hIhjSLDlwDo4gIydC4GDnFL0DTM5/+gORGZaJKMvwtES&#10;hvppNAKhF68PjjUZaivNaqU9SCk3S+5DtPjFRGWMUp2rFtSlLwfHiUSQniUFWd2xRpfDVSlPR3bA&#10;MWr+oovxdyvKGg3gnhS0om0VG87nLSg7K99pckEqm4j0U7uxoChF+ZKuMekM5R/lSpH6bZoUZpNU&#10;V3FaBKNRfj1uEruh8umOO/rCI93RSv/bTn/HqU+maSGN3gaeQtyPymZicdIl2b8Sce3TcL8IdbbL&#10;tlELcG5bEa7VWCc5IZGr1tvkqLPslq+I+OuHn8c5NvxGxAT1xxW334z0YkMc6ELCZMX1UL1spYif&#10;XbQEfWUT+t7m3zwh4q5juJ88/shvRdz04qtoI3LWGWEWuVy5SiEIxUuVgCsHDllTvnafiMOBL4l4&#10;bN02EQ9HcL1NPo46fv1X6LsrP/83InI9/nHo348y73b8rz1A96a+n/xCxHEJ3KPe/R7awPN9iDlV&#10;1NZ95MrCMAzDMAzDMAzDMAzDMAzzQcMv6TAMwzAMwzAMwzAMwzAMwzAMwzAMwzAMwzAMwzAM86Hj&#10;dEHcYNWNEJRYekWN8uJzx8Tnp5/eJeJX3oXzzeKlxSLefOcspaQAQjFmcqPRX8BPk0BHKpNUohly&#10;dqGt0yZCZKagDIISjz7xrPLQryBCcsNtcNSpKYQQR4IEMCwmC0mAjKiBQITDaoELTDwNMY0RU5l0&#10;hvYnYRE9PxYSzoinU0omK1PPilly/9EsqqIpJPBBedcXeOrfDCZCSjoBIY3KmiLkuRbiBU4V+bP4&#10;NSWeOlu4JEouPhYzicNYXFLwJZ5OntXsOfYiqoOkEkmijC4rXtbPkmCJXj8j+dSdhdwa9omRWMlD&#10;/w/tdqalV/GXIo/WBM7lzqLs1948R8Rl145TrFaLwjAMwzAM83GAX9JhGOa8pbezW2T93Rdel0Uo&#10;KsgT0aZC3VG1OeS2o9v2iOixumRa72CHiHPHz5Zp6XKobW5YYxw32dUvYk6pofZYkIZFrGnUOcK9&#10;p0WMKHGZFuhpE7FjuE2mXT4RCrNNLSdl2qPf+hGOW1Fu5IUsYtMK4vGjh+U2zYeBbW5tsUxr6IPS&#10;pTOWlmkVhchzj7lVpjlVTHDEh0IyLWPCIHjm3BkyzeLCwDwzGJNpY5xQacxx5ci0Aw0HROwcNBRq&#10;A1GoBtc3GSrBMSvaZ6gFbVc8qUphzn8GTx6TZRjculPEgahh9Wwrw+RNQbBMpmXJhjlJk0ojBDsH&#10;kRaxyrTqAigtdg10GcfzQYW4sqRCpk0ux37RcFimNZ7ANRew4HrsGeyV20pLx4hY6CmSaRopN3sL&#10;fDLNRMrFPpfTSDPhmo/Eo0Z/b8O1V+AskGmJJK6vPpNRFxYPjl3udBvl8UL12KQZmp15CiankkNB&#10;maZ6ceyr7rhRxGvvvkW50Nn38guiBvqbjPurbgeeyCRkWpj6mWaxybQ4TaNGk0YfnFKOSVzn1Zcb&#10;/cJltBXDMAzDMAzzwZAhB5EIuUNU5uH3sDu/4Lyt8d7TZ0RMpjA+LyrD2N1ZUPw/fu+DIkvOOS3v&#10;vCXi5ifgcrF190ERh8g9xkGLDGpLMFaaMQMLI+oXXCRi5ZwFIrqLae6CxkymP+BBUELxc39xrYjf&#10;+MnvRIzHyeEjhjGcx4lxUzaJxQiBAbi45BWivsJO/FZ3XEdzFrtew+nXwW3C/u4axNmLRFxxz9dF&#10;fP7bX5R5MZGdiO6oE+vGGHT9Y5iPuf5vvi+i7tISTaA/6m4rJhuND2mMO3gYczQ26rcOcn3Jc2MM&#10;kaE6L7j4CuyXR21PizX0lR0Wckexk7OOxYK6iMVxXLfbg/zEMbaNBOHeYiNnjqwJB7Ko+H46hfPG&#10;Kf8pWvTgIccdp5PGtCHUfSSC6C1Cmy645csiHn3zcWTQgf07siiXrQQuR1YF58nahkXc9PTPRJw8&#10;F+MpiwP59hVg7J704rp20RjLOWpcrFFZHHbUoX4vSNP1o7sNJcn9x0KOTrpFTJbcuDLUDwcHh6ku&#10;8beTymCiRTAquRodfPsllCXWg7YaC3eTDS+sR1k19IWhfnIVqsP1UFg1Ft+jBS4paoNsLuYcC8di&#10;znDgFPKhashvKIB5ArsVf0doMY1KC280B46nO+tkaTGLy4s5iTA5A6lUHzpZqockLYzRVOTbSX0i&#10;TH3CTH2ODIEUXyHaxDJ7uoiL418Qcc0T98ljp3qRZ60Y7WUvR7vGTmO+oudko4hrn4Njxi1jp4rY&#10;NYB5wUmTx4s459Y70QYKI+rBjjatWQFnnapL0fcuWod72bZnn0UfPQLnqicf/I2sty3Pw0Hs4tVX&#10;ijjjBjjreCuruY5Hrks35t5mffWfRTzWBpewNxpbRGyP4XpIPI57XOWUaSJOv+Ty33s85r+j97Fp&#10;qz4h4l5yFQs+iDot78O97a378L/45p89IqLD5eLaZBiGYRiGYRiGYRiGYRjmgoFf0mEYhmEYhmEY&#10;hmEYhmEYhmEYhmEYhmEYhmEYhmEY5pzjctuV2z8JUYlrV0Mw5NnfQjz2xdcQGw5uUZavhGDB/EWQ&#10;iqkohuhPhgow4vCiv2iukrtNisQ+ijwQpLjrthuU19dvFp+f/i3EE65afomIkyZAqMNi0ZQYOcVk&#10;SOQmm4UwSpbOZldtiu5Fk6Z90uRSkyZRSadmU1QLRDp0tx1dySVFgi8WszpKgEEX6sicde5QOKoc&#10;PtAgPuf7UXbzKtPZ50wnxbEU4bwDgUvNbKV9cFSTSRVOOYpw0sGxbSR8maJKTGdMSpK+EEvpgsH4&#10;20RLT9PZtOImweSTxyBe9MAPIKTc1o0X+QtL/YpqRnlmjCM3pLvniTim2hBSZRiGYRiG+bjAL+kw&#10;DHPe0tmKgV3ryWZZhP4Q0jQLXF7ibcNym+0QBrRTp82UaQumQGG17aThaHPm6CERh7v6ZFpf1ykR&#10;Z7mM75YsgHrr0aNHZFq+FcquAbNhA2t1YiCa6zEUQkP9yNeQJSDTjpEbzeoVN8u0mYugVHuq4Sjy&#10;0Wk4gWRoAmB4wHDaiNB2tchQpasg9dsxCz4t0xq37cV+qlempcj9J+s0/jVsWrMW9dN2QqblOKGY&#10;WVxtuAo1HYQjkT/fUAQuj0E11OfPl2lhO9rAX3H+qiEzBklS4z3w8GMybW8j3JSCGUPVdeq0KSLW&#10;jp8g08JxKLEOBgw3GsWBCaFsUhpFK2ohrqlpU8bKNE8IEz8dB/fLtGA3rv2qivEyrSMMB6yW/iYR&#10;C/yVctsQ2Tj7fEb/HM5C9THRb1z77kL049NNTTKtmdSIC8i9Z4TYMK7lVNJwscqaMQlmzTOuM7sb&#10;armZUftZXCi3KZGRaVOXXkobjeqZfDEsnlfebdwjLkT62k7JUh/esl3EppBRd62DaNtY2pi6tJBz&#10;k8ukybQ55Mg0u8Qv05wLcV/3zV5wQdcxwzAMwzDMh02WHi7rY4z6GXBiUFTtvG2L00cwxjdTGcrK&#10;S//IN95f9FFV/1HkY+1Pfyri29t2iRgg55w8K34rXzUfix7mrlgmYs3l5P6SjzmF9+rMsHgRHIyX&#10;78QcytrtiLEoxoahIMZUbg/mc6IRzHWYMhiTpQLYHujGWNM8/xoR46cxVstp2IH0KB76181dKuLk&#10;K1fLPBx+8Xl8UFEas4pjndy0UcSddU+IOG/1J0XU3UlMdrShTUPMq8TcR4zciSMJ5E0NwaUhl1xT&#10;tLrJKNM8uDNkqFHi1M/tNnJPIVfXWAxjzXgySfkjd2O6PvSFJF435nzMtMhieGgIkRyNXQ44dNB6&#10;DOnakiI3FT0mydEnkcB8kN0Ot5maqfNFLC6D+/Hht59DPXRgbmgohfO2mjE/ZM7D2PjUAMZiXRte&#10;xfGyWPzhcmE/vx9zQd4ctKndmyvbpqgSxzCXwPU2RXWfoLzqedNHfnqe3XRsldpmeBh1YaW/HTSH&#10;FY4hbw4H5uZaD+8W8dB6tPmcZXB6enkb3JHi5NjjIIfp3g7Me81YdQ/SyS1J77cZWtxjIQcbfyXK&#10;mKHpweF29GeLDXXX2w234ILyEmpbjdqU5lLI8NVKcwi6g06CXMdcPswz6K5Qqj4FQ30lEkXd2+j7&#10;HnLUCSTJsTtrOet7dj/KUz4ZjiIXLf1L2TZb18AhJ03tay3HuR10HUVPoQ76jmM+9WXKw5xqzKFG&#10;K8chT2nqvwrz+zCTs87Ya28SsW457nGtb2Fx2OYnnpLfOnoM972XHoPbzp7X4JA290q48Uy54VYR&#10;fWNqRLxQnXV85ZgHXPXt74g4+H/uFXELuahZ6HpY8304R1VOwPxlbgHPW/9v0fvWjFvx3GFvAHVr&#10;fhouZc5mzBNvegC/QZZ/8avYfqHbPTEMwzAMwzAMwzAMwzAMc0HAL+kwDMMwDMMwDMMwDMMwDMMw&#10;DMMwDMMwDMMwDMMwDPORwuODs8tdfw1Ry1U34yX7p588oLz45EHx+bEH9om4ZCVEQW7+xMUiVhQU&#10;KAlyiElldacYLJcMJyGYku/xKLetvlJ83nXwuIiHGiBWEglBtGLqzImKSdHFMiBEMeIeowjnG6hg&#10;JNNJ6UpjtVipCnFOXWzFYjILdx+xP8Ws1DDFB7MpJc9hNuHY+nf0443kK0LiA2NqK0T02iByEoiH&#10;aV+TFEfS35XXz2mn/Gkjrj0kxGEyGWKqyig3oFQ2rSToexZy+zGTSKaXBElGyv7kE1vF5xcfRt25&#10;ciE0U+CDiIjPYVWuvQVtuHQFBFusNovCMAzDMAzzccXMLcswDMMwDMMwDMMwDMMwDMMwDMMwDMMw&#10;DMMwDMMwDMMwDMMwDMMw7w120mEY5rylakKtyHrltPGyCJ69UFkImKDoMNjZIbe5VLeI2VRGph1t&#10;ahDx4N6dMs1ugUpEUUW5TCvPKRCxtKhMpp08iu/2NLXJNC0cEbG6okamldSOFbGvpV2mxTWoSwwP&#10;Dcq0yoJKEf0VJTJtxT3XIM+kmNHRahxj89Mvi7h3yy6jCa1OEfK0fJlUVIvjRnPtMm0wPiRie8tx&#10;mTa1ZJKIpw4ckWmdR7HdZtJkWjQGNZHkKEWLlIb8dXUadZFIoS6mzJgp02bftQrH87oU5vxn8Dj6&#10;ypnDzUb/SKIvqMZlpgz2BESsG1ch0451t2K/HJ9MC7R1os+OrZRpV376E9jWYlzLa777UxEPDp00&#10;+tYYKOE0tDfINHd9lYheut4yqk1ua+nHd60mq0xzOpCXnBLj2o8M4hrt7+kzypMMiugvNO4H3ip8&#10;9qjGdZZV8TMrmorJNFMIyjmKy7imzPTO9JLrr5Jpq+5BuU0mk0xT1Qv7Z5t+H3zzoV/LtNfegjLS&#10;0YGQTHNlUZ9Bo+qUSgvu//Ueh0ybUeDBtpI8meZetgQfRtU7wzAMwzAM88GTpd/EJX78Rpu0EmPH&#10;8+1XWWaU2ORgE8YcmQwGR05fzoeSh2wSY453H/qZiC8//oyIzTS2KbBjDHTT0kUiLrztVhGL5+Bv&#10;xfzBajr95Z0rRTzSjDFeS0dcxEQMqqQxq42ygXwODGAslltQiP3ot/8g/WbPveouEaOX4ri2iZiD&#10;SNLxFt7wGXnuzpMYP/QfobGkrhYEcXQAACAASURBVBJKY40tz94vYtUUKHqWjIMqazZL6qakFGr3&#10;YXxRTGPXEwMDOF79OBEKp08VMU0Kqaqm0nFwngypt8bo71g8cVYdJagN7TbURTqVOmu7ZkXd9PT2&#10;imilOksn8L0+qrO8fMxleVyYg+np6RExEsF8jWrBvI6JFFn181no76wfdT5r9WfxvT6M49sPbRex&#10;7cRenNeD8W3cBqXa/ijKFwxjLDwUgqpsdxT5yrRh7igb1VVdFSU/1488+/POKpPbi/mt3DLMAbry&#10;MWdm1jD/pdI430p14na7qI6QnqC6UzX83XJ4j4hv/fo7Ik6ZPVvEtYdQtkA7+qVFRR14TeifEZoX&#10;nHjZ1SKmSKnWoqHsdpUUdNMoq8lMc4tji0WMRagNI7p6LrYHA+jPLifufaqC4yWjaCMTzVFasji+&#10;Sn0qS1MLdgfKHQvT9ROnDTRll6KbkoWUcDW6vvW5z2QGUdMwVrbnYl5k7NxLZNvEQ8Mi7t7wCI45&#10;iHbVinEd2GMoc/QM5kpOn8S8jDUP8yQmB+ZIH3rqLRHvvXsFymJhpdz/CbMdbVJ91Y0ijll6jdy7&#10;feMbIm55/EkRjx+DQvEbTzwn4r71m0Scs3yxiBNvxByTtwLzZBfajEfpNFznN/7tF0UM3PfvIh4O&#10;4Tqr6sa85TPf+rqIn/7xL0S80Ofh/hTolqZMu+dLIm4/gWcK3p2IrS+9KmLbcsx9Vk2c8pEuD8Mw&#10;DMMwDPPRRXeyyc3DmOmzX5inXHcDfl8+9dhuEV98BfM/W9a9JuLK2yuVK1ZOE5/zHRh/x1IY75tp&#10;fmnkObRKY+U5tP7I5sYY/Y01GGM1NjYrN9yE37Reh1fEOLnmxFOYJ4CLjnFMRcwZaKO2jZw7pWRo&#10;m9V89rhDnzuKppNyDkC69GT042EuYHAwoGhxbKstLBJRrx8zRd05SJTdiTH/UCxMeaf5qISi2Gh+&#10;JZPV5xFMVC7keWTuyG11nJVHrw3laurEfNN/fvcd5VQj1iG5yUHHZUH+Zk0fI+Id98xTikvdfIUx&#10;DMMwDHPBwE46DMMwDMMwDMMwDMMwDMMwDMMwDMMwDMMwDMMwDMMwDMMwDMMwDPMeYSkohmHOW2w2&#10;KDWYrcatrDcBZYZwFAqVeaOcbzLDUMdL2QwHi44w1E4DiaBMS1PMj8dlWkkenDUi/YbzTV/vaRFt&#10;XkPpwaciT1MmzZJpDb1QM+wIGi4znb1wxDk5YDjjXLcAiogHG47KtOFHoU45dupkET05hvKulg+V&#10;0ZZDhnOIiVRKJxSMkWntbThH6GRUpuX5oERqHjLSohmU98SObTIt3IP6mVxvqNvZdAXWkFEXiTAU&#10;NFwOw6UiHECdZr2GU4liYXeK8x1dFXaE7Y89JWJId4cZUYFN60rAhtLvvOT/Z++94+w46qzvvjnf&#10;yTkrZytHK9mWZSPngIwxjthkWFgD+7LAQ1jYfQi7sMtisjHgiC1nS7Zsy0HRlpVznJE0mpxuzvf5&#10;TJ1fd494lyVYDpLO958zU/fe7uqq6p7p6rrniDNlkXmuZofPwme7zXE04UNwPl5w+SVGmdMD15Zf&#10;fO37RllKzmFr3jyXe3vgeulLmGOspgyOtWX1cDfOhmLGa3sOtysN2AJmj5RhrHqy5jkdLMR5lu03&#10;k1qqC1Bm8ZqJUDMW4HhmX3KBUbb/rZ2ob8q8lpRVo07xqOkY3DAWaVtT5s80yiznnK/pX6Z1N5Kb&#10;Nq58zXhvh/TL0NZq12TsDXExb7Bh7E0qM5ObLh2N63r55aZDsLPaTHsihBBCCCHvHjYH/hefeSUS&#10;dOonTzsjW9865B/TdBxulFZJ0ikoLflzHzstxLo61Gae+sZXla5au0mpmFtql05Beu4ln/ms0uqZ&#10;86TS766HU0U50lbuuG6J0u/+8lGlIXHmjIaQ2lFYjOSS0ADuGb0+3Lv5gtB0P+6pIl5sTxuG9Bqb&#10;FekcVjnwihpzfuSim+Dw/8dvQ/P6faueKtKHe8aXH/ix0pu+hjSFrGwrk5H7Ybm1dRXh3rGkEfcR&#10;vYeRMpuVe0CPuIYO9OKYggG83+6Ue1pp+5i83yGpDS6bpAlJ0khUUoHikt7sdMm9q1/uXSV5Jytp&#10;Lp4A2si4JZKBaZHXbeKiapdUJY8dqTR5uZ+3e1C/gNx79/Vhri1YhTSbSfVjsZ2X4Rq74UWkNcUz&#10;qL83j74pk5RaPdW2OyypSeK8qjnNe+/uFPbd2YZ9WbWc9BHm1AJ7kIBTVYR5sZwk5FQPw3xZ43ik&#10;HwUq6uTYxbVWUoGObUP6z1tP/lTp1HkY/68f7lEaaUMqkSZtUyzpQLE2zKnN+RASOAorMc+YlTlD&#10;i4yNpPxuzYtTbRq/p2UOpWI45uFad7bK5+V9Axgblm7MMeppujZJ7vXWIM0oZ0W90rKfgTTmQDJ5&#10;9F1axqY+pjw+t2wPh5US41ynvJ4S992QpDjZLDJ2JPna0lhp9M3ExZiv7O/DPMqhLSvxgiRR2Qux&#10;L2cM4zDVg/F65I0XlZYWw83X58I5f//ja5V+5OrzUWcm6vxVWJ1mcnPD0quU1i28WOmx11crfet+&#10;JOscOYQ56DUPPaF0x/NIMZq0DH0w/roblQaHJEmfzeh/mkddvlzplYdwXen7Ha5dO2M4rxbuxJz8&#10;yp//l9Jln/y8Uiun6P5qHDL/Nvy2TyrdteeLSi29eE6w8TdIrKv/PtL+2LaEEEIIIeTtY9EqqnAv&#10;+7kv45nvlZKs88DvkQC8+pGj2hsv4j569sWYM7l4GZJ1qv24707nMkZCjFXSaKeOxDN811L847pi&#10;xWrt/t/hPuv6GzGH2VCC+Ss9SXsw9SYrP+uJzPq/vfrz/5xKbJZ5C9mnXe7X9RUWg/fvWYnRtckE&#10;j0OSdawSn9sTDmmOQhxPWV251B3b1eeytCHpQfr+fTIPm5CdZfJZLZEInfK5oEvmimR2yW6xGHMJ&#10;eiL1Y49hXdGTDzYrDSUzmt+HOaDqYsz53HT7XKWz5mO9ho3rhQghhBByjsEv6RBCCCGEEEIIIYQQ&#10;QgghhBBCCCGEEEIIIeQMBF8AaRwBQ5evfBPmmgf39GorHt2ufl710GGlx3bgiy7XfgRf6Bk9qsD4&#10;No1Vvt+if59k/FiYlvhv8mpv7Tmgfn7lJZiBjBiLL5+MaIJpyOCXbawWLMXM5BKnNKFNvogz+EUY&#10;h/ysm23kNKvsEztPD1ZGvuyTtUA9DjHkkIp2HG83DFatPhxPOAXjFP0L9IPmIbEMDDrcdqexf7Ud&#10;MTbR8ln1RR1NfTknIO/VzVLxnmQmrrV1d6ufH/jxVqVvbulU6vK7jHdesHCM+vnDt05XWlJmmvwS&#10;QgghhJyL8Es6hBBCCCGEEEIIIYSQ9wyLWKlPv+FmpWeqp2IulTJ/lgfeDjk2X1HRO7LP0HG4VT74&#10;ZbjVv7wdSQCVLjwgX37bDUpnffTTSm0e7ztSj7+VCxchLWnDW6jv6jeQRBqLwm0/HseiApe4ffb1&#10;IvFET93QXUmtnUhe8RdI0qkXx22RRQ7OIenLcy+Ey+nR3UhleeMP9+IFCfKw2CV1ZSNSiF7/46/w&#10;uevvUmq3YMGC7nLqkKSZytFYiGGRhRFHN2HhR9OcqUoLi9H3OUlp8XjRB2FJIPa5sMgiFIJraVpS&#10;hQzTU1mg4ZNk46JiLDYZ2IF6tr4AF1d7EPsJzsIilHQdFpH09EuCrZxYHkmF1fejpbOntGlI6mW3&#10;WYfuXotK/axSXjUafVixH+15qA1JpwMRbGfysMloh0mzlXadQHpF13FoPGkm1mYlGadDEnDDkmzh&#10;KkUCTSyNyh/s0ROhsY8TO95QemQP2sLnx3gZPgkpLf19OPbmzc8pHTYZiTtrD2EhSaSzRzaHg3S7&#10;cGz2vjalZRPnK52w+Aq8Tc5xn/RhPIEFN/EY6m2VRrbL+RcMYjFKXJJ1GiYj2enEW4fw/m2rcHwn&#10;MWZ0x1xHLRa1+P0fQ5+VIY0ml5GFNJJiY5PBm0rjkw6vJEnJQptoHH0ckPPCJu2mj0WvQ091khQn&#10;WZ/jcpqp2Jk0jnnqBdehrmG0Wes+LEjSAti3zYtt2SRFLBvDuNq8+iFpK7yvpxt94HZgZ8uvnK+R&#10;vw+rG+OwcYk4OC9Ass7x15FitO2Bh/G7JOu89dizSg+9+KrSiVdcqnT4MiTzBCrP7mQdPalq5qfw&#10;97J1P87DR9bCXfuIXHdSjyJhZ9s4XMOmLl78ntT3TKZy3BRV++OLkDwefGqN0vY3tyk9uBnX7NEz&#10;Zp3rTUUIIYQQQgghhBBCCDmL4Zd0CCFnLPqDtVzEdKCIp/CzQxwe4vrDdk3TTnbjgWRof9oo0xdU&#10;lBZXGmUBfdFDaZ1R1tOFh/ehSL9RVlOJyNjaEeOMsvqpE5Tu2LTZKDvajAUzU0ZNMcre2IVFBANa&#10;3CjbeXCX0vCBTUaZdTUettYEsK+x5403t9uBBQNOi8Moy7vwANxXUmCU7TuK7Z48cswou+giLC5w&#10;ycKJQbw1WPiQjncZZRPHSp2dVqNsz248TGsonmaUyfoMrSBQbH525CSlY843H7YVD6/SyJlNRMbd&#10;IO374DSzqcUcM8djWHSRtdrMseXGGJ29zFx4sXDuIoy3pHk+un3uP9s25cES4+eCcU1KmyQueZB8&#10;DteDgCzgGSTejcU4oc6TGH9F5jbGV+FcjWTNRXRd3SeU+p3morWELABzlZmfrRyFRTW3fPHTRtno&#10;aXDZGbqYcPL5M//s8ZC/Dt39Z5CN92IBXSJsXjf1hUepfMYoC1qxmMhiMf/NLXGjrHzIGLPWYay4&#10;53OxBSGEEEIIIYQQQgghhBBCCCGEnD3gOfLIcaXal76G58HLtmONwBMrdij9j+/gC+VjR1RoYxZh&#10;ndC8WSOU+p1+pVYL1gsMa6zViithkLLmVRiWPPIwTBIuvBiGFHOmTTKMRRw2PJ+2i5GMXZ5rDxp8&#10;JGWNQs5ItUGj2+Q9mWza2G8qh+flLnlvKAFjm0NHW7TyWqy/8Regrtmc+Wx9EKfNZpiyJMUgJSvG&#10;HdFU3KiDy26XY8XnMmJmksnhPWs37NMe/u/d6ueuKOru9eL4isQY5GOfXqydv1CMbM5YCyZCCCGE&#10;kNMLv6RDCCGEEEIIIYQQQgh5zznTH9/msuaXx0NRJGvk5UG4OxA8rfsaaDmi9A9fRCLAq7v3KR1b&#10;CNOSW7/xNaWNS5Ypfb+1rW68cseHP6B02/6jStsltSMjJiz+AExIMnl9gQMWK7glqSQZxvsiHQNK&#10;7X4kl1gcsrjAapqORCXNZO5Vtyk9ugNJIF3b9+INkk4iazi09Y8hSad+DBJx6s+DEUMijX0mEtie&#10;Q9JISofVKA2JYUz3IZi2jF2E8qyknUSjWEyhmxJE46b5jDYkLSgSRtKM0+k45fWWZx7Efl5Cgk44&#10;JIYy+qKLjlalFTd/FtvzYwGJ04Ht6gsl7GJs4PGgzXIaFmAM9KMt89JHDklVsctx5mXBR7CyXunw&#10;4VjgcrIP7RnXYIjQfADpMOctXa60RMxcxkdgqHFcjmOQ/sNY6FFbUa3Udh4WdUQHurFNWYDS2YPx&#10;Ec6ik5J2nFetYTnfBvB69C0sssn3oC08frzv1TfR1+mU9HU+K22DtivO4NjdFTAHWXLH3fjdjTaK&#10;xVCPSEzMI2QzdjEB8kuSj963OT2GSPrGLsYRhd0w90me3Io2l+3mZbymmndKX8Jwx+qDcYjNgR3m&#10;5XzQx2Auo/8uRiT6wh9Jh9Lk/XbxU0mKZ49TFgylcxiboTTq67GZVwx/USE2OW6Y0hnhD6ENohjn&#10;A0f343VJrbJ5nFInSdRJYdu71j4mx4C2vP8FtFGBH0Ypl1w4VTulUcnfjMWFtq2/6HKl1edfpPTk&#10;GiRJ7foj+qCjGWY2bz6wAuXPvaB00hW4Hg9bdjX6vrTirOwEu6SXLfmnryo9cRfS0l5ohUlXhVxz&#10;N/7X95XWjBmN8qrq96S+ZyL6wr5Ry+9QGtmItKKOk7j+73vyEbwuSTo86wkhhBBCCCGEEEIIIWcj&#10;/JIOIeSMxSkPwK/51O3GIRTVIBFn0/OvKM0GfMZr1Rm4SFhy5mMfPX2jr6fTKEvbypRG9203ykbU&#10;4EH02DkzjLKkPGyec8XFZhOW48Hy6hWPGUXxNB4+9fWZ+5h/wVKljYeOGGUuBxaYFPpNd4teWRhx&#10;YB/ScHIuc+HGpPGoS930CUZZ/w4sAOkMhY2ytubjOO6ouVioq0dSeIrNJBKruGEUBAqNsqhbHuon&#10;80bZuEVIQ2lL9hll4QgWjrSdPGSUVbjg1lGYdhplXp+ZUELOTA4896xR745eLII5GDXTaKKyoGR+&#10;0ExzaqjEmHJNnGyU2WRliK5/ifk3Xma8o7Md49dlMxcqhUIhpXkzHEqL2GQRShEWyYRc5osVs5GA&#10;5Wk1x3FxBc79YJOZrOWShV91tbVG2Qduvl5p7bAGjuJ3mM69O40d7FyHFK/WiJm+FJGFSMkhHa9f&#10;cers5vVN/4e30Gsm6QQWz8Frp3mxJCGEEEIIIYQQQgghhBBCCCGEkPcHFjGzmDC5QvRCpds2dyh9&#10;9I/btAf+CwY4G57pVXrFB+vkvVgT4HP6tDIf1j1cciGeM2fF9OKF52FcEu2LaB9YulD97BFjjJw8&#10;x87K4+zB5RQODescMmKEYpPUHN3UxmV3GiYrellejEZCA1gXEesJaY11MBmp8hfLe/AcPSXmITar&#10;VSX3DJKQ9B7xaNG8sj5p0Lgjn8d7BhN8BumMwxDm6d/DmOPF5w5oWfk2fpEfn7tw0Rilyz8C043C&#10;QvPZPCGEEEIIAfySDiGEEEIIIYQQQgghhLxdhiTpxCRpwynpI1aH47Q0b0pSUx796j8rXbMNph6T&#10;KpC0cecPvqe0atb5Z0R3VlchdeXWay5Q+p/3I/FBT5uJhGFeUlQCM4WBfhgtZMVoxOGQBQ8dWGxh&#10;8+P3wnosuujq7jb25bCjD9w+fFF/6S1IIXrga0hRyCewgCEviw6yYSxeeOF3SFO48Ws/V+orQVvH&#10;46ijbj7hFIOIyjHDlbbtwkKGozvRR54qmMd4JZnG7cbihWgCY8Xt9Zxy7Baph0XMMMLtSL+IvgFj&#10;mnwGCyf6Zay5JGXIEcYYcUtCjtUlbSQLNHQziqh8LiwpLvoqjaQkDmmyPbss5tCPUzajpcS8pmwY&#10;EnKKdr2B/Vc1ou0P7VDacRDHX1oqffj4vUpD+3cYfaPZJfmoGwY3DdMWKPVf+hG0dR/6sfvYARzz&#10;SSQvZWTRSPMRtHVMFt0cT0viUgUWjFTkcazVUbThsR4suLF5MRZKcjhmd0G50ovuwvnlkiSneBwm&#10;JfrCGKveVim0QS6P3zOSBKX7SCRS6KN0Ctt3aXjBE8HxZNwwkkgMSBKU9LkniDHmKcKYySSwHT0p&#10;J1hSKOW45lj0hCmH+5T6pGRs5axu2T7qVei2yfuwv5y0m1MP3tFMI4y8fMhXikSm2qnjlc5N3Kr0&#10;pSd+hH11YWFTPo9t273oU/2qmEui7jvWPqT0vPPRtz9fgX0VFsBoafb0MRo5PdglAar+0msx/hdd&#10;gvG/Cilc+558Wmn3cZx3G37xe6V7noJBz/irYJgz/HKY1XgLi8+qnilsGql02ec+qbTt2/j7+aos&#10;eFsmJ/LzP/iO0pt+8BOlVgtzX/5aChtgfFa8AAsYnY+sVNq8GUY8A524bhSWn52pTYQQQgghhBBC&#10;CCGEkHMbfkmHEEIIIYQQQgghhBBCCCGEEEIIIYQQQgghZzkwpJg8HeYYE6eUaG9thIHB7+5dr/Qn&#10;//ctpaPHtShdfstEraIWBi12GwxQLr94vtLacpjQbNq4W/vDH55UP195FdJ6yovwWiIvRhsq6QZm&#10;HnkxBzCsAKxYxum2uzSLGISkJW0nJeZAnb09SvviMS0Vg6lHRrZnt0oij3x28DNeBwwcnLKLWAqG&#10;Hlkx7nDZ7FpWUnp274e5yX0/hrHKsZMwR7HZrdqoOhiKfOKTMFaZMLlMtkgjA0IIIYSQPwe/pEMI&#10;OeNpHDXMOIR5yy5S+tx9cGVMJMLGa/WBWpTlokaZrwDOkw67eTnMpHEDmhCXy0HyDtzETpw13Sgb&#10;cflspS6fxyg72XxcaU1drVHmzGB7k+bMM+t5+zVKf/SFbxhl+96Cg1x5oMgomzB5Ml7rgmOn2xsw&#10;Xisbjehae6XpYvi7h59S2tp+2CibWYdtNM4ZZ5R1xuDY6cmZdT/eCRfS7r7jRlm33MRfMOUio2zu&#10;p5YrfeC/fmmU1QQwsTBz6RSjrLQIN+nl8+iAeTaQisBF8vgr642jaWmH0+uAxXRYdVpwLo0vDxpl&#10;Ey6cptQmY+LvobSm3PjUrd+5W2mk3zy/nR5MK+1bv9Uo27cDbr12DxxjZyyZb7xW0yDXg1jCKMvK&#10;BJcvYJ5nNnGMdQxxvbZwould483fP2DsaiCCScZIyhxvaekLp9XsH/1nv8O8ri+ux9g7b2KdUVY8&#10;e+4Z3z6EEEIIIeT9RVbu/zWVvIEH3vrDdrvDdVrq+vKPkerymiToNBb4ld723W8qPVMSdP6UZZeg&#10;3hu37IXuwbxGLIp2zMgCAosN93d9cj/okbQYPUkk0o7FA3rSiLXQvFfIymKGeAjzQjVjMIcx89rb&#10;lG76g8xzSEqCxQHt3LNP6brHf6N06R1fwrZt+j0H3peW9JIiSfGJD6COx7bimMYVYf7G5cc9Z0pS&#10;WPxeJIhkJKJGT86xSapKYSHmiZIZ3L/GJNHGKvv1yJyWRfZfOg33vv5yLDRJy1i0SuqQnpyTlJQV&#10;PZXIK/NbhcWoZzKJebF0Bu3m851az94eLAopaRqttL5+hNLD/ZjDSriQQrNj08s4fkmpsTUj9Sac&#10;NpOnEjF8xiP9GJZtuxKSQCPzYfUTMRdXPW6W0oPrkMoQX7dKaXEF0npyYbS9y459Hsvh/PNWYA5x&#10;QhXmBGLHDirtG8B+ln3+K2iDylrpI7S5V1KP9CQbfbGL3+PF+yRBxy6JNFYn+igajeCYZU4hb8Hn&#10;shXYfuYokoHKC9BWyTw+H5x+tdKI1DsnczIuL3635nBdSSRxn6zpCTg2bN/pwv701CSbtKseAJKS&#10;PtckMSecRF8UemR/ef11TfPKOLfYpKASi3CGz5qJOkQ+qvSVZ5Gok5fzS5N7cocfdUnLJrNR9PXO&#10;DQ/i9cV3KP3+vc8r/WcZ31Mnj9TI6cXuwTk87OoPK627+AqlJ57HfPKuBzGf3tGOxLJNP/+d0sMr&#10;Vysdcx3GZcMSfM4zZP7sTGbUZUgKungz0sCaH0DS0AaZM5y6cTPG+ENoj8U33HLK+UT+PHoT1V34&#10;AaVHnnxJ6d5u/K1ueXMdrj3LrmErEkIIIYQQQgghhBBCzjr4JR1CCCGEEEIIIYQQQgghhBBCCCGE&#10;EEIIIYScU9hsTm3mPBhqTJ5xldItmzqUPnD/m0p/8PW12piJMIa86FoY6o4eDoPIudMnKa0sL9Ee&#10;fgJGB/f+4jGly2+8RGl1FYxFBtNtrPKtf4/DK80ME428fNU9m8todjGmdIiZSyoLo46ePhh5OGxO&#10;bfTE4fIzln/qphtpMaoZTORJZWEskpEyi+y7wAUjh/54SHvuURjMPP0YzERiWdTH60Ydrr3sPO2G&#10;j8Ac2OM1DXEIIYQQQsj/Dr+kQwg5qyirhlvplPlw1mzefcg4vGO79iiNa3GjbLwHN8tOSdoYxOaT&#10;m1LjhljTHGncaGaHOEnaXXAgjfQOGGU1jbgJv/3b/2SUte5GQs3wKWaiTDKPG+iBvj6j7EQE8bme&#10;nGnDd3IvboLzEi9bYSk1Xju4Gu5+ne1dRplLYnUr3YVGmU9cZq/+4seMsqdWYELgwLo3jDKPGzfh&#10;hT4zsaSusUbp2EvmGGVpC+rS39ZmlLVHTqDNuswb8mW3InGncmy9Rs58evfj/LFGTafbkzGMhZw4&#10;xaoxI+NtWpWZ8OSfPeO0Hr9LHGxdlf9/J+oZly40fp4uP/9vxpYer/d/eZW8V/QexrWvbesBowYd&#10;IVy7ExnzOqzblnqGJOmUSprTyKDZtzNqcV2runyJUWbz+tm/hBBCCCHk9JI3k3Qscp+kp+vYhtw3&#10;/T0cXP2c+tRTjz2j1CUP6G/8DO71a+cvOc0H8+6iL0746IcvV7rnX34q7YdFAdEIklGKSvF/fnEJ&#10;0mWs0q6xKNI77H2Yq+k/hrmSQM7sE7skxbjdUD3l5IIbP670yK6NSju37MQHJEnHaoe+9dT9SuvH&#10;IS12+KxFShNJ3KvYJAHE5cQ9SWEjFl9EZO7n5C4k8rjm4R45LXUb6MXrDifq7pE5Kn17ybQkPRdg&#10;Tsg3f5nS8CsYCwGZz/Geh7RQ/8LLcHyS5JOT1JVcDqkQfq8k5gSQgKunwOjJPjFJtXE7cc+dl7mw&#10;kPSBVVJZfEGkaDjsuB+rG43FGs1rnkZ1G7FQpOMo2nOivM8iC0fcLvM+Lp9E3XxNo6DDkQadl9Se&#10;wmIsgmlvw/zTxid+jWMKIQ26djrSg3YcbEebhzHvZus6orQsiH2WNSHt55jM89WMR1+Mj2Nub8uK&#10;n6Fv512ptGo05g3DYbRJWlK3y8qQJqMvfsllsL+MJGe5rJIiI23olkQbPSXJetG1aFN5POOXhTLZ&#10;NObz+uxIQfKFMEb90tYWmTOMhFAfm6Qo+SRRKhIz5zwHsctYzKRRL5ucZ1npw6wk99glSTsiY8Ft&#10;sxnbcOrJTvLZnMyHOhqqlU5YvFhpIoJxvOEFJFLlU7L4R1KEnMUY12mZCk0PYFHRnjcewfvmIN3l&#10;+/chUee7RRifTQ0VGnlncPgwrpquQdtXL8bCsWMrMW+8/2Fo2xGcd70/+rnSI08ieWfUjTcqbVi0&#10;FGPC5T6je2reZ5GSdnT7bqVPHGxR2ibnT/Y3uO6MmrVAae2wpveopmcezgo8YwgU4++VPYK/2d37&#10;0NYak3QIIYQQQsj7CKfMz8yej7U/k6djDmD96ye1FY8gafOHX0Iq5HnnY+7nkuuQBjumoVb75G3X&#10;qZ9Xrd6g9Fe/wj3UkkuRLOEgrQAAIABJREFUSLtw1kwtKV+c0eeG9PktPZF78PeszDPqax3cMgfQ&#10;14n0YbvdoQ2vwf/aetpyQrbrdXqNz2ZlH267U7aEfRw63q30gZ9s097YivufnMwXzJzSqPSjtyHJ&#10;eMz4YmOukxBCCCGE/PXwPyhCCCGEEEIIIYQQQgghhBBCCCGEEEIIIYQQQgghhBBC3iZM0iGEEEII&#10;IYQQQgghhJC3idVuJoM4JW3CLikSKUng+FvJJJCM8dw99yjtTSKd4rqLkRwy9aY7zqpua2pEgsjy&#10;S3F8v378ZaU5SeWISfqNzYFkkpwF7ZuII1lEk+BNiySBZK1mEmdJE5I/8g6U+SRZxypOoos/9Fml&#10;jzV/Bp8NJWRjcCPNJ+A8+vIf/l1p9QikvbgKkfKSTuP9epJOQSnSfvJjkd5yYvt+pe17Dyr1S3qx&#10;nqDjdnmG7k5zOk5NdXbqqSmzL8R+GkZJW+B9OTfSQvUEHj3xRrdctUqbRCVtJRqFY6rTjf0H/Ugu&#10;sUqqSiwh6UTSPvoYDniQvpGU5J2B/l6l5cOQOlOx5RWlfV6kakTy2F6npHZUn4e05oJjZnJq8dQG&#10;7GvmRahDGZxoM3Lsu7bAoXb7c79FW3mwzaN51Hlge4tsSZxn9bRVH9xuM1kk5bRsXq+0bhT6zurA&#10;MRyyYTvFXrjJtqxHukvHoR1KJ118vdKiUqQZpSXhJynJMxlJ0nHa0YfxONrK7UYbJBIYG15J1PEF&#10;kZhTuRTuuk4n6lsSRt+0bEIyeDaMPohZZQzGoMEg6mvx4XjTktilb8chST5ijqulpZ6aA+U56RMJ&#10;WdJyWX2M6Qk65nmTlzZN5lDm1VN2JBEpW4ukm3ELkcISDmFc7Vr7KD6fQt3shRhHFknDSnbg2MIn&#10;W5UeeOtx9MlMtPX3f7NS6Tc+c7XS8tICjbyzuIpwLRt5411K6y6+SumRR+9TevDp1Uq7DyPBqvtf&#10;cS089MSTSifefLPSqtlIttYT0s4UPMW4Xlz8+X9QeuLLX1W6vh8pYpfKtX3l//2m0tt/imQd25Dk&#10;KfI/45drurupFq8f68R5vwXX2MVyrT/TxgwhhBBCCDk3cEvi8QUXD9Nmz8NczksrDyt9+qntSn/0&#10;lTeUTp7RrC25GqmbV16BuS1nAHMBr7+OJMlUIqvNm4s0YpvlT+7D5V/iZDZjJNra5f47ksLcQns7&#10;/p92eh2avwj32LEMXstk9URvfDady2tBJ+YqMrm01B2pww//fqvSlq6w5pI5pFtvQHLOzbdNVepw&#10;0PudEEIIIeTtwC/pEELOKoqKsABi0lzcPL754hrj8MqGDVeaTyaMsgzWeGhZeZg+SDQSUtrW1WaU&#10;Ofy4OT65/7BR9txtT+P9h833lY/BooIxc6caZRNmTVMaLCsyyvJyk71k+VVGWakViyn8QZ9R1p3A&#10;QoeSBB5kOy3mQ7+dh3HDn8+ZZYFCfLa+fpxR1jDtPKW73tpmlHUdwuKFxJC2yKawEOCWT37ObLNp&#10;WEjy9C9+b5R13nsU9cw7jTKXAz/bfC6jzF5kHgc582nbh37vjWSMY4mkMcnjsJpjcG41xnntqCqj&#10;zNE47D05fj7WPXNpef55VfdY1FzIeCQsi4qGBEEG5Jo42m8u1imUxZCXj6g2yhrPQyS3ddK0c71p&#10;CSGEEEIIIYQQQgghhBBCCCGEEEIIIYQQ8g7CL+kQQgghhBBCCCGEEELI28Q6xE3f7UKihZ5wkcuk&#10;/q6N737yj0p3HGxW2lAIg4+Fd34Mb7CenQ7+11y+SOmm7XuVbj1wQmkmicQcrxfGIClJAMlKJEhc&#10;0l+cYbS/t89jbNNSg77QfGgzvW/SWRiYjJgyV+mCGz6u9OWf/Qifkya2OGAF0XcAJhavPvRTpZd/&#10;5ltSJ7fUASYoNknx8ZYh9aRyLMxjTuzCMQUrkFrhLytXqifwJJIYK9GoHIukr2TFDTUlr+fFrMDp&#10;lwQdOc5MGkY0OWkTn9crB2CRzyfkuGHCYbVYT/ldN7ywy9jKSTtlkthuxglNS5JOXvajp9eUVMLw&#10;pe0YEoO8dTju5la023BJLAoMMcyxBnAseUkFckkq1c5XnlJ6ZAM05UMCTXM36hyL9Uoboe1TYrwT&#10;cKHtC3NIwLDbMA7mfvr7+F3Gz7YXHkAb9cFFtq8Ajrj+mpHYbgjj7sVf/YvSxbfcrbS0qu7UNhAX&#10;ID1hx8ih0culz3J6so70QTDglfpJIpSkJVWNg+lE81aY7NhS+JxdTHL0vrCLSUWorx/bKymUPkEv&#10;ZlJ4XzYn9dJTmbz4XC6NvjPSm4zriWnQYrPk5bN4r4T6aOk8fvB40LYFDUjKmHIBkm+ioR6lR7cj&#10;DSsTgQmHoxzH7NLQB3qiTm8LxkuLbxX6wC+JOj9/VulXPn2l0qICmgK9W7hLcW0a+/EvKq1ddq3S&#10;E4/fr3TPMzDH6tiBlLDur38b75uLFKRxH/yQ0rLxcIg+U8x06hdcrHTxMqSCHbn/MaWbJelq7h6k&#10;gL143y+ULr39E+9RTc8c9ISchvPxt33razAT6z0B87OOFvyPU9XYdK43FSGEEEIIeZ/jFdPay6+D&#10;ae5FyzDn8fRjuC964okt2toX8f/tkivw/+3sS5AoOfs8fObRJ17VjhzHve7lyxYoDfowt5OW+3eP&#10;w6lZ/uQuSp9rSMsPTodbS2Zxr53LY97A64Tq9/9uW07r7MFcyYO/2qV0zRrMS6VkO/MmN2h3fmye&#10;+nncxFLZC+1QCSGEEEJOB/ySDiHkrKS6qV4dVmlJuXF4WXlAnbOZCTC9vd1KbXYzmWFYHVI/YgWl&#10;Rll5BR6+v775DaPszfV4yFzpDBplJ48dw2trXzXKLpmLB3uXffuzRllBHbZ97advMcquvusmpXFZ&#10;cDLIy4/g5vzIS1uUdg95zWLFBEA4GTXKkv14KB/TzEUo3j24oX/+6SeMsnweD+nPmzbLKHNVFCs9&#10;uHe3UbbpzQ1K1z6z0txvDxY4TGyaYJQtaJqj1N9YaZTVTB6hkTObjuZmo/4r78P4CSTjRpm+YKdq&#10;SLLJ1NoypaWLzbFllUklQv4SkfZW9Y5tq9YpDcXNhYxlsvhoQBYR4VqGsVfoNP+lbQpi8rGuwGuO&#10;1VlIN3P5ORYJIYQQQgghhBBCCCGEEEIIIYQQQgghhBDyzsEv6RBCCCGEEEIIIYQQQsjbxGI1DQzs&#10;eqqOxE5ks7m/aePZFJwwN614UmlKPr/wgvlKSydMOau7y+nEl/Q/8ZGrlH7hX+5RGooj4SMqiSnB&#10;YJHSAfmc3s6RMErSaTMRxFsMk5XqUqSNJHN4LS8upeEBfGbCYiSB7HkDKQrtm+H4ryfpWJ3o213P&#10;w8xi7KyFSkfNWYo6SHqKQxJGbHa8v6AGhi3JSKPSzj1IlnHOgJlALgszllgc5hgeNz5vkQSCWBwm&#10;LQ4n3hfwBJT6ZD+JBNJZkuKWmpLfnZK+MhBGm9n0sSltldEkKScCQ5eqqip8PoXPpSSZxyrHYZVx&#10;bhPjDqfbLpvD9koaxystat6Jdg1WKD255y3U4wRSa2onzzX6Jp/FPhw2bPu1R36CNjq4Gf1YBvfZ&#10;k20RtIl+qunHGu7DPv14wRPpQBtVj1K66MOfVxosR0JNWvrogtu/ju3ugknNoU1PY/t9MJAYO08c&#10;bbfi9Qe/82mly7/4H0rL6+GYm9VTiaRaWamXR1KMspJCE42hD/V0Iz3NKWMkQuH3wgYYoJQNwKwn&#10;0iF9K4k8eoJOTuxzc5Jqk4jjfbY03mfzIaFHT0vSTYoSIbzPYcHrDj+2Z3gY5c1rme6T4ZBxmJBx&#10;k5D+1pN2CuT8yo6EcdLMpTfKMSNRp/PAdtQ1LH1dCoMN3Zw3IX3bugdGRU43xrdmv0zJPX94Uenn&#10;77gEbet2aeTdQfdPDoqx1djPfk1pzbLrlDaveFDpvlUwrWp5daPSg2uhk6+9QunEmz6q1B0seF/3&#10;nH68Mz6B60bzLhhardh9SOlxOW+zDz+kdPjMecZnR0yY9C7X9syiqAljyC3X+s5+/F2KtML4TGOS&#10;DiGEEEIIOcPweHBv+sGbcC9w8bIR2jOP71M/v/4K0nXeWIMEyXkfwHzL1DkjtI2b8Z4/3P+c0quv&#10;vUBpXRnmUAbTju1WzLfYZW6xuxfzVseaMWcxrKlJK5V5Ma9DEniteloy5gXWr2vWHpUEnYOtmDvR&#10;Mph3+vxnPqD0quvGaXbn2ZnUTQghhBDyXmNlDxBCCCGEEEIIIYQQQgghhBBCCCGEEEIIIYQQQggh&#10;hBDy9mCSDiHkrGTK+TPVYV3/1c8ah/fkz+5TGu7oNcp8ZXCmtIdiRtmEUji6BeZUG2X7TsLd9OSB&#10;o0ZZWQmcLiqcAaMskobTbd5rOrVafXCt6D7SZu63HJ+xu0zXxwNbd+CzmbxR5vfBTfVQC5z60uKY&#10;OUgoizrnbVmjrMQJp4zCIY6EUSteb4u0G2W5HLZTK86iqiwK54xV9//OKBs/Es68DqvDKCsqrsR+&#10;h7pplPiUZHrCRlGyB/VzVDs1cmay7YEHjHrbQnA2PBA1x7Y+GicF/UaZxyMurRMnstfJ30zL6ufx&#10;kTAcfPpi5jWvwoNrSSZrXvMS4u7blzDH5SWNGI/BhlKjzDVlGjuDEEIIIYS841js5v2vXbz403rq&#10;hCS//LW079iq3rmn+bjSsgCSN6Zcc61SyznSnaNGNii9/hIkFfz2ydeUJmJI3dBnUIIB3AeEQpJC&#10;45R7Uy1tbKtLnEbtASTPlDRJYoxxj4GtWeyYq1m4/DNKH2tGekq2D+kjuu2VPn/zwm++p7SgGqkq&#10;hdW12I8D8yZZSV2wyTxKaRPmVY52ditt3Qn31NHzMJflkrmijP456ey8E/XOSYKJVRJOMpJ0092F&#10;7Xn8Ptkv7pMSGdxX+aTcIqMnI/XTU1ziUaS8dPVgOwGZk9ITc/J5zHnFU9iuTZIQ9DSYvKTJFFTU&#10;KHW6sD8thfkhewncYFv2IlGnYer5Rt8kJfno+Xv/FdvKoR+7fGjLSBvq5nJjji0W6sc2s+iTCknQ&#10;sUQ6lY6YK8kdSz6o1C1pQwO9mBN0itOt24XtDZsBx9qKUZjL2PDoT5Wufvg3Ss87D/Nj5TL9seJH&#10;X1b6kW/+Em3uC0rfoA0s0iZhaVN9bLkk1cglSTiZDDoxnUpJ3wCrzMM1TB6htG0X5hRPHsXxxftx&#10;HOk+zPX55PqgWTEvmJX6eGQ7espXXoa6Ve6l4+Ks69TwvoS8nh+SpGOz6OMQj5KsFtTZJfONeiKG&#10;Q8ZJrgL34paJY5TOi9+hdNXAv2GfnSexYRfeb6/EOJFcHS3RirnF5m2v4xi8mEPdE7hc6a8fQlrL&#10;x29Cn9ntfMT1bqOP04LhY5VOvPtbSuuvhDvzkUf+oHT/GiTpbLv/MaV7Xlmr9KKvfFVp9WTM1bxf&#10;/575SvDcYNGn8Deg+cuo98Z+/P0pkD9AL/7H/zU+0/Dz3yp12B1/ujkyeG2Sv29OO3rdZpPriqQH&#10;EkIIIYQQcqZTWOTVPnw75hCuuG6C0scfxjqgVU8jYbbgpS5t2Bzcxyc9mP949NGXlF72AcyVjGys&#10;13J6Kq+kROvpOEXFxUo9TrfmlrRkl2h3FPcrD/4Ccy9rXjistctc2fzpSK68+4sXKq1vwtyB5ZyZ&#10;ZSSEEEIIefdhkg4hhBBCCCGEEEIIIYQQQgghhBBCCCGEEEIIIYQQQgghbxPajBFCzkosFrg9jBg7&#10;2ji88Am4TVo9Q5JdnPg5O8Stbd3B9UqnaFOMMpcbl8vqYJlR5g4iaaeiyCyzVsD9MRIyE2WOdMKp&#10;df+3vm+UXfPR25TGi800mvu/9Z9KM6kBo2xUEVxY4yeReDN+ynTjtX2H4LQaGegxytKFcOlLWszv&#10;YHrEYXXO5EXmcUfgYloRrDGKDnceVtrYONL8bBDuGbr5qfo5K+1X4DXrcgBOiedNnWqU+crMhCFy&#10;ZnFs9UpV36Or1hv1fqUFLq3bkhGjrN6OPr5yZJVRNvM6OJm6qmrZ6+SvIh01x9ThF9cpFUNNLZMz&#10;r2UDKbj05oY4+lrlWl/lM1PJaoK4NlknjTHKnAVF7AxCCCGEEPKOYxmS6OCUpIys/M8akXSSv5ad&#10;zz2p3tkr9+/nT8C9esXEqedkRy6/5mKlm3ciaXjXESSIZGQ+x+2RNA432j2aRLnXYd4/xAaQvtIv&#10;80MuP7I7vCVII06LQ6ldomvqxmNe6IIPI1Fn9U9kXievJ+7gfX1HMe/z+sM/UXrtF3+oNBlHwk0m&#10;C/V6sL+UjImCGiTqdO7DMXUdaVYarMU9tlX8tXLy/oQcU05SWqyGWyruh/TkhlQC6TJuH+6N7JKi&#10;kkpJfSR5x/i8jFVLHu+Pyj2aTZ9bEk3G4bxqlcQUt0wW+b162+P4kmnUb8qCZUo3rHkK7V+KOahD&#10;BzGHFFj9R6Nv9r3+hNLhYzHOd4ZL0LZH0LYeH/YR78UcmNMKF9kyF47FkUUd593yFaVV4zF/lpI6&#10;631WUFSIQ7KcUqxZrfihqBRtv/jm/0/pyw+hT599doXS5cuRzPPC088offK/v6H0uruRphSLYX92&#10;h6RD2E5tO08gKL/D/TajjzmpUFL6KB5DAo83gHkXpw+f93ZsUZo4CkfcUBx9FZZ0irLqOvTdFKTO&#10;2AqQVOKX++QuaT+7nvKRx351d16HpOWk82bKt0Pq5pfLW0RP/8nJZ+V96bQkPMm4LShDHw6bgTrM&#10;6/so2vSp/8CxSwK31Yn3O+sLpU6Q+Emkj+3dsFLeh2MIR5A4ZZMkn4/dtFT6kH507xVWOZ+KRsEl&#10;eso/f1fpmJtxTdvzKJJ1tr66SenP/vFupbd+D9fU4dOmvy+O48/RMH+JeuXCy5Hu1PZHXNO2RHCe&#10;Tt251/jkql8hheuyj39OKf2oTyVvk+cKdvwdscjfoXgk8ld9nhBCCCGEkDMBPZkmGMT/vzffifvi&#10;Sy5DGulzT+3R1ryM+wi3B6k4riqsB3r6iVeUXnvVRdrwYbjH90ri88b9SOKJDmBOYfplkzWLpN1u&#10;3XJM6cO/xHt2HcHcl9fn0r75icXq58uuxrNzm5V3KoQQQggh7xb8kg4hhBBCCCGEEEIIIYQQQggh&#10;hBBCCCGEEELIaUL/0k5FFQxIbv3YdO3CpTAbfvGFA0o3vInlmx3HYQb8618+oy26GOYxwXK/0l17&#10;8MWedD9Mf/t6urT7fgdzk7WrupR29sFMYPbkBqX/9NUlWlmZh11JCCGEEPIewS/pEEIIIYQQQggh&#10;hBBCyNskNzR9wgl3+LSk28ZCob9q4/ks0iGO7D+qVA+HGDtvtlKL0/nnP3wW45akkE/dcpXSu7/3&#10;a6V9A0iNiYSRkuP1SVKKJmmbkrYxSDaDJJpYDxYz9J/oks5CX9kleTkjfZBNwpl08lKkp+x581Wl&#10;rRuRBqHPrFslUWf/yy/gfTOfVjpm/mVKk2lJTZGEGYcHdSusRTJzKoREkZZtWGwxvgwuqnkH3peQ&#10;5BuvD4sqslmMqbyknyQkpcUmiTgeFxJtMhmkzcgQ1OySiGOXxJt0Fq9HJbXF48L2i4qx/1Qarzud&#10;SF3J5vC5uL4/SYnJSj3iSfSFz4fFI77yehxvDsfv9CLhtKMXqVI7V/3a6JvSMUjS2NyCuoRCUIu4&#10;uyYH+pQGPTjHvEn0d2ntJKVzr/846l6BtJ5sRtrMj/QVh6Rc6Qk6uaye/yJ9KOlA8VhM3odjW/KR&#10;L+ANcowP3He/0lFjRynd8+YapQc2QcfOQ+JTWtrCI22dkzGlx2rYnKiPTS4ZsXhUXkA9UifalLY/&#10;8nMcf2sLytuQTOL2oo2tCemLDI6z9xCScuItSGfKpu5QWjzlfKWFAaRGDfTieuSUdKdMWu9D1COX&#10;M88bix+LiLqS+vUNbWOz6ClAOJZUHv2ckygcj1wDEwUYVyNnz1UaDaHvNqxE4ki6U9pcUsxdw0rR&#10;5HK+JDqRsLFnLdKW0hlsf4UkPhUGUL8PXTVfKkxH4Pcaq5w/vvphSqd/4etKJ9+FxWbH9kiaVmnJ&#10;GXE8+oia8cnPK23eulXpwztwnh1PZcz3PvSQ0vELLlQ6bNyEd7m272/sknpnk7SxjIZrZVyS4ggh&#10;hBBCCCGEEEIIIeRsgl/SIYSc1TQNbzIO76pP4cH0M79/1ChLhPFAN9LaapR5bOJSUdRplHVa8cCo&#10;49Aho6zKicUFDROKjbLSIB4kb2w9YZTFu/Hwua6o3Cjb+fIGpdu6DxtlJ44cVOrymAsF+vMBpTZ5&#10;al/jDBqvuUZjIcLxHrOeySweaHkc5qKdonIs+nB6rUbZgW14GNotDxUHqXRiX66aeqMs6sFn2nc3&#10;G2XHZWHR+OFjjLLL7vqo0gW3XmWUWWzm/sj7l0wsYtStfdVKpevveVDpmpY+47WDKYytkXZzDC6u&#10;wXgfM67aKHNcuJi9Tf4m2re+Zbw92opFcgd7MC77E2njtXQWyyKyQ9bbVMmCp2kVhUZZQy0WeXjn&#10;zmFHEEIIIYQQQgghhBBCCCGEEEIIeV8wmKxT34g1F7feOVlp81Gs33lzVYdSj8+rtbXiGbqnDoYH&#10;eRvWa7hc+OyK33Rox07ArCMcx2vx6Fqlq2Qd1MCXX9L+8e5PqZ/Hjh2Jw6e5BSGEEELIuwa/pEMI&#10;IYQQQgghhBBCCCFvE8uQh9z+ykqleQ0P2ZPR+F+18d4j+5UePYIkHb8kyAybt0ipRTu3H6SPGdWo&#10;9OqFM5Q++PxGpbEYFiPkvUg0SEtyiUu+2K9ey8IEICWO/RExB7D7YUZSORKmJV4vkj/ykoykJ8Us&#10;uvFzSh9p/gT20Y3PWRwwKclLGslTP/uO0pJ6mJuUNYyQOiKlxCXJNFYXpuYLGmDqkhITjWObdyht&#10;mDVNqVuMWKJRJI5YxRQl4IfZSjQBY5nofnyufccbSp3FMDDwT0GCibtMDDYkJcWSx1jSE3Sykrxj&#10;tbqkntBkGu3lltQVt7RpRiJ6spL0YyzyEPEGYWrTOBbH0fo8THMayrC/klFzjb7ZuhdmN8kE9mXJ&#10;oe1tFtS11CcpRHG0+aj5MIkZewHULulBel1cct4kpa8tTlQqlZLXJZHKKlFVEVm8oqcLOcTAR08p&#10;Ov+au5Qe379NafNRmO7Y7EiLWffoL5VOmLcEn5P6h6XPkpJ4o4dt2WW/+udtFknQkc/Fd7+Jz21+&#10;TenwceOVdmZxXRkYQBqUTfrIIklA4Tj2l41gAU+npBW5KupwXPVYkJNOZuTzkraUkdSbFNJwggGv&#10;0TcyvLV4WvpExp9pzaOniEhSkxXvc0sKUmEAqT+5GpSPlYSRgX6YDu1Z+wjq3I6652tRF/conBc5&#10;SdRJ9aIND256Cq97sCjp0ddwHhQHUeelF2C8cdHR+we9JxxyzRo+88w0VXEXwLBr0eeQqHPo7n9S&#10;urbPTMorC2H8PvuD7yr92M/vU+p0ON71+r6fsdnRHpkMzm896Y0QQgghhBBCCCGEEELOJvglHULI&#10;Wc3QBTJzlyLhY+sr642yzqNI0CmqNRN3nB4sFjjR22aUhZN4iN8T6TfKqiqw2ME65CHSwZYWpft2&#10;7TDK0p1wrygbPcMo67XhQZQva362uAGLQcotLqPMU4YH0g3FSInoS8SM1/YcxT5Gj5xolB2VOne2&#10;txtlXb29SusCpUZZdTF+bh3yENFXUKDUMmQBy8GdWBRQZjPTU4obhikdOWKkUTZp6Tx8luk5729y&#10;ZkpTZNtmpV2PP2WU7XzzgNLH9sGhZY8sjhnEY8WYnVZijoUrR9coLVx+hVHmKCo5F1uWvA1aXn3d&#10;+HB3FAuCjoWw+KY7mTFe68tgQc8YvzkGa4K4Xk0YkqTjnIyFcI6qGnYLIYQQQgghhBBCCCGEEEII&#10;IYSQ9wd5TVv5zKuqKj+//zGlO1sOKs1YsX4nHK/U4h0T1M+2Tnle7sJaoBLXWKVdXV1aIoX1SX2x&#10;7Uodfhi5JFJYF7JizWrt1U3r1M+fuv02pZ/+3MeU2u1cMkoIIYQQ8k7D/7gIIYQQQgghhBBCCCHk&#10;bTI0t6F0zDil1mdeVNrb1a1UgjT+bB5O204kdfQN4KF8Ux3ST0rqG9g9mpmOceMHL1W6eR8WI+xu&#10;gdmEnoTikvSZVMxMMHLkYESRk8SafAZGKNEUUkn67fhspgZtnrNjGx4vEjpqRk9SunD5J5W+/Ivv&#10;oUq6YYkDCQrZXmz/hd/+QOm1//hDpU5J0EmLgYbLial5n5hhWMbAFKVjFxZmdBw8pLR6HBZfSPCN&#10;kWjjdODzx1evVBp+EQs7UlHsf0DaInZkn9Ly5R9XWlpdJ59HfSKxUxN68pIc5JS0mUwGxjWRUPSU&#10;9xUEkIqRk4CInCT0ZLP4vMOJeg70Yyw7QlhMMuGyG5SuWrfL6JukpAFZJM3H7cLBllqxT00Wl8y+&#10;4R+UVo2HEY7XhTpmJY0hJsein2hxScJJxLF9l7w/nknIMdqlrjgIPalKT+KxyXadDvTRgmuwkGXF&#10;dz+L90s0Tsd+tPFxSTGqnTBLaToDI4pAORJwEnKcaWlTvd5OqZe1C23UtRvGKi43xl5cTFRCIbRl&#10;fxTtYrNhzMWl3C3GQ74g6psIw7gn3X1MaZ+/XBoc+3cH0Ee6/1BeknyskvCjtp1E2ydTqINHkqYc&#10;Mg7c8lmv9FlSxrcE7xjpQYGAD+X1aIspF12J7UdQx6NbXsB227CdXB027BlVhu3shiFROox67N6A&#10;BJ6qaqSa/GYljIaCQST3zJkxRjsTyMt5Gu3CNWzgBK5p0e4utKdxfpqP8tyFRTKu0J++CpiUeCU9&#10;ixlC7yy182AEdtEVFys98dCTxv62SX9N34br20v3/UrpJR9FAts53zfy9yWp/72Q64XVes63DCGE&#10;EEIIIYQQQggh5CyEX9IhhJwzVDZgkcWd37jbOORf/uuPlPbtbTHKclk8qHaVm4kgjl48YAuWTzbK&#10;qgurlG47bKbmDNjx5Lmvv9Moi2XCStfsNdMimjpqlZ4/50KjrKAKD50rguZ+D7XjIfrxnhNK39yz&#10;2XgtH8WD/eGBOqOBF+GKAAAgAElEQVSsRBaQxC3m5f3EcSzqyHg6jLKRw7BYqLSh1ihzyX6PdZkJ&#10;Qgl56O8vcxpll15ztdKZH7/SKPMNSVch7w/yQ2rRtwOLvJIvv2yU7ViNxQs72s10qK1dWNRxPIFz&#10;YLRrSGKJB2Pq4sZKo6zuOjyULpg5m71O/mYSfUgZOykL0AY5MIBrTlcCi1TC6azxWloWH7kc5mKh&#10;MjeuTV5ZJDSIbfoUpUNTzgghhBBCCCGEEEIIIYQQQgghhJD3BHGxWLNmo/aFf/2x+jlrh7lHYTWe&#10;daeTWJORjPRpCdsm9XMqgvdkBmDK0pY6oNTmsmoON0xHshEY0NjSYsah4Vm705nTugdgAvHNH8JM&#10;Zt1GbPfee+9R6vf7OB4IIYQQQt4h+CUdQgghhBBCCCGEEEIIOY1UNw1XG7NK8ktPT59Sy1/I0uk+&#10;BrOOrB0P2esqYOjhLiln92jmggaLpG9cORbtk9i2XmkwDvOJCgu+8O8e4mBh1WBIYZX0Ep9hBIAp&#10;cssO/J70IEWlxYUUk64R5yktOX+J0rlX36a0rWW30n2SZGMVcwuLJAIc37hO6ZaVDymdd/2dOISs&#10;JPpIvWx2fM5VgEURpcORmtS6E+kseTEnqGpqwvslAadt73alqdeeVppJIDWmR5IcfJIGE28/js9J&#10;ckFE0mV8kmiQy6I8k5dkA2kfTVJV3C63KLanJ+9EZTuabNciSR82MZA5vgXHv2v1/UpnXnSF0tVv&#10;YTFJIhQ2+sYiaQo+D8wWCtNInnIWwCBn6Z3/rLS4ukHqiAUqejpRUk8ZsqKuGU2vE17wuN2nHFs+&#10;i2NL5TEm0nIM+unp0NMdxCMilUGf1U+YqbR6CpJyoq17sL8Y6rP++RVKb5w2H9txy+MX6ey0JAXZ&#10;pa0ysp9cEkY8bY/fh7bpRmpMUWEh9p/E/p2SolQgn49Jn9vlvNAtLXJ6io2ktAzs26q0ohH1T+n7&#10;TeP1SFjqJedCLJww+sbrw0IhlwP9H4tin+4g6pLIoc+SslOPJOzEJC0oLm0dsEsyjg/nVVEjzJSm&#10;Xng96hCC4VHXoW3Sd3i/rQLnhXc4zIXC+zA2MpLQtG7lL5VOXnSr0p+twLgrkkSdMaNNg6L3Er1P&#10;kmKOtP/FVUoPv7haafNJHFdfDwxNHPI3wmaVhKshdjxpSauyyfivqUDbuAthtjPpqmuV1k6ZrrSw&#10;rlEpw0pOD3ri1tQ7kah18K3txnYf2Y7rdnsc43/Lfb9VOm4hjLoaRo468w74NGJJ41oWj+DvSEKu&#10;RXa5RhNCCCGEEEIIIYQQQsjZBL+kQwghhBBCCCGEEEIIIYQQQgghhBBCCCGEEHKaCYWiaoPf/emv&#10;tGQOP2tpaCZdoNRfXKw01tuvOf1iBmOJyHv6labEuMSes2r5nBir+GDwkIgiUUd3isgNfjFeDBuy&#10;GRhyrNkEo5tv/J9/U/qDH36bXU0IIYQQ8g7BL+kQQs456kc1GYd84xfuUvrwd+4xygJdcLprdoSM&#10;so5+uDlaw+Zls+PoQfwQzxhlFjdcJUePmmSUdXa2Kg13dxpl8TRugF3FBUZZXxuc9pId/UZZQxBO&#10;uf3Wk0ojNo/xWs0wuPL2JPuMsr374eDZNHKiUZZuhRtogbfQKCv1w2n2SPsuo2zT9teUjq0aZ5RN&#10;FMfFiRPN7Q1fgjJvSUAj7z96D+xVdWp77gWjbjuee1Wp3eI0yh7YfUJpi7iuasphGDM0Y8WpdWFN&#10;iTkWytDf1ZfNMcoKLruCI4D83XTtxzXvZGu3sYmuKCYVU+IK67SZNq95CzyBbQ6bUVZdCAfenNu8&#10;Njuqq9kphBBCCCHkPcdfiPt9CdLR+vrlQXoY6SHOQPB/rGLXccwhZCUZo7BKEnQkTeFsR8+KiJxE&#10;+kv/YaSuHN76ltJjW5AI0nEScyzd/WhPfxyu/BlJhTkp7eceEh1R5MScjVMSZDLyklO0QRJjxidx&#10;7xyTuZt1uzcqbV4viTXLblE6fRmSO04cxtxKvB3pJ3lJANFTXNY+9nOlo2acr7RixHil6STuxy1S&#10;AbdPkgTKcU8eqJA5oYO4fy+tQqqMnsCTjci8Vf7UVA397ign9/v+KWPwfjcSSeySmOPyYI5JT3PR&#10;0mizdArHHU9hvisRw3YCAcwLOKzYQ0LSXxKyH5uUp2OYw1r5y28pHSdzS68fQp9FO7ql2mmjbwr9&#10;aHN3tENp8bDJSud/5B9QR8mISUmbuaQvs8a9I45dn2/LSSu5JRUpKYkxdgv6Rk/Gcco8iUVO1IDf&#10;K79jf2lZ+KKfyMGiIqVjp6Iv1x9E6ktZRanSnmOYK4xEsCjGK6kx+ij0SH3SGekzGZ95C+pfvGAp&#10;Pr8T490l6RInu6XNZFzHIhj3OamXTdQhaUdJSd5JSpqNNYB5QH2RTkYShaJhnDcFPow5u6RLJVNJ&#10;o29yss1sRm9T1CkpwyYm6UCaXKLcEj+kp4jpbauniPll7tRRjjazjsWGZvR9WOnLoS70UddJbSjW&#10;MrSlpxHX1vgRtHH4JN63Y93DeP3C25X+++8xL/a1T2Duqq6mVHsviHfhurDt4d8rfeOp55Ue6cBx&#10;6te8gLSz04vjrCzDnJzHifPKOiQVLCYpVl1yLnW14rzJHsc5dnAHFloVF+OcHT5nhtKJV1yNtpg2&#10;+5Q+In8fvlJcoxfceYfx+QP/jOveVll81xjBubT6R+iT2//rV2j7c+Rv+p9il2tqLC2pZjIEPUE+&#10;ZyCEEEIIIWcTuIFrk2fgJ4/hnu21jZhfOtJ6QrNa8b9xQTW+lGOx4N4vLvf7ngKXZrPjH+aofLkm&#10;GYfK1IY2OCVic8ocVxL3//ncqQnC+WxWsztxH2+z2+Q9eO3+p5HwOmvmLO365ZdxBBJCCCGEvAOc&#10;mzPBhBBCCCGEEEIIIYQQQgghhBBCCCGEEEIIIYQQQgghhJxGmKRDCDmnGTsR7qVfue+HRjNsWr1W&#10;6fa7zVjX4iJJFPG5jLKeZrhNltVUGWWFTjjhdvWbaTjuIrhflHvKjLIpY5BMc6i/1SjbsuZ1pV6n&#10;uY+r5sGxYkzTWKU1VXXGa/3imHpMklMGGduEBJ+uXjOZ4qJ5lygN2t1GWUc3XBzH1I0yyk6ePKZ0&#10;0tyZRtnln4YrbLDSdJsMlIobsEa3xfealPTz0cceMWqy+dGXlIZjKaMsmYEbSms0ZpQNpOCq0ps3&#10;k6AarRgjlV5JhCozXQyH33CR0sBV1xplNofjbGpO8i6zb83L2GHGdE8OOvH98S4JeBrImXXSA3T6&#10;E+bY9olTdOX0MeYbg2ZqGCGEEEIIIe8VDkkpcTmR1NHbjtSERAdSUZyBcafULC9pJm0nkAphE9fN&#10;6snTz8o+zEkiSFzmIo5vWq90+2uYG9m3fbfSrnAE75PElEQcqQR+SakpceGeoKEGiZqxFBxDI3Lb&#10;YJP0mEEGHOiTpFiOOr14TU/6OJzChzbZsC9XHH3mCmGOJ3DyqNK+X34T215yo9KF139c6fP3IEFB&#10;S+I+Oy91zPXhBmflL76j9Jov/VhpQXGxvB3v90qSjlWSeKomDlPasgmfP74NbVI3EykznnokLMeb&#10;MLflOrxDaWkJ5rDswycorb8OySK2QqTAZNO4B+vtQzJzVtKHHJKi4vGjXdJSLz29JZXNnFI/TVJg&#10;XJKsoqfbPPfgvysd1lSj9EAC50DoONovn8N2iv3mowlb52G0QT2OZcGtX1JaWIT7u1DITLtWdZNt&#10;6DEk+jbdMh5y0sdZKfd6kE6SSaOPHS7UySpzW1Z5v37MoQG0jUWOsVDuM9NpjL+68dPwu14fadP+&#10;diSZDHTgPHY1jEAfSdKT3tZ2O47dJmkaDj0tpbIWx1GKOcSM3C+XlqJPO9va8LrcC2clhsLt1tNt&#10;5CZa+spRImnilZiHHOjFWE7LWLdJ6o0mzemWlJu4uPOqn+VkCvhw/jgdqHNc2kpPBQpISlBC2txj&#10;k2O0oJOCMoUUk/fbxcHXV4bzoGEK5jTnRpBU9cpKnCfpPrSdQ8ahrRR96a7xox4n4DI8cOyI0q2v&#10;I1EnPec6pf/9MNKlv3QbUoqKi/zaO4rU88jzTyhd9dNfKN19DGMiK31UXYIxNXXeLKUjz1+Avh6D&#10;8zZYgflmPSFLdzpW3ZVAm4TaMa/cvx/XhuNvvKH08LadSvs6epRufA5zhVteeEXpmFkYvzM+9CG0&#10;/Szs28qp3r+LEUuvMj62cA3a+Ngzq5VujeL6PW870u9feQiJShfceMsZcGSnn7T8TdevA3rinN33&#10;Dp+XhBBCCCGEvIs88yjWG/3Lt5Ck2SVrghIp3JM7qoJa5bhK/OyRJN+opBrLfIS/uNBI1Yn2IUnW&#10;E8R8TVySOzODKbgyRSO3olpa0pAdcn9fNW6E1i9p1Al8TLPYMNeQSqHgi//0Pe2xB55TP//7f39d&#10;aXVtJYcMIYQQQshpgEk6hBBCCCGEEEIIIYQQQgghhBBCCCGEEEIIIYQQQgghhLxNmKRDCCGEEEII&#10;IYQQQgghpxGPpOqWFSKNtqcTSajRLrhXBkecmqQT7+9VOhCGi6WealJWV39WdEsmCUfQ4+uQqLnr&#10;JSQ7vLV+s9Jj3Tj+mKRF2PJw2S+XlJYJo5AqUz28UWnjBLRfxTCUBxpHKt20D0lF/+dnj2E7LjMh&#10;NptHekoujzQTj0uSY7x+KYeflbsAfecrR3KIPyapKK8+jvIWJCJkXnwIdfjQ55WOWPABpXufwr51&#10;G1OLA0kBJ97aqnTz039Quuimzyq127HfjCST6Okt7iASQ8pGYwwc24ok5VALjrGoCW1RecPHlPZt&#10;3aC0uABjrkjSXhw+OK32ShvrCSY5SXVxS6pMRn7Xk4WMxBz5PZGC06rXBTdWhyR86Cm7R7esU9p1&#10;YBOO79qblW55Fkkm+Sw+XxLE5y0dLUbf9CWxj1JJrMlIEoyeoONyoI520aQk2ngkvScjfZqSY8ik&#10;4BzrDwTlGNAXOTkmtwOPRTJp7CeZlGQZaRurJMwMDMCt1i6pMAE/xpM7gDFiD0jSj7jaZgYwzsNt&#10;x5XWyHkeDg2cchw2Ob91p1u9L1IxJKR4mjCe4wd3oe374LZbXgkn28oqpKxs3YoxpafVeCSVIi6p&#10;Uf4JSNfOZtFHadm+z4vjcNlRnhLH3qxb2tluJifHdIdeSQsqcOCzegiPXdKAMnrSjZFihHPYK3UK&#10;p/F7Vj9mSQEqkeQm5whJD8/NR5v241q55eXfou796FM9T8ZWis+5JZEj0YaEjq7DSJE5IMfo81+v&#10;9D/vXan0S5+8EvWSYz1dZKJwON7wnz9Q+tyKZ5WekFTr+iKMxQuvR+rKtOtvUhqoRnrSX0yxsQ35&#10;0YFzvCwgOhLjbMRlONaZPUgBa30NaS47n3hK6dEDSLPa9upGpTvWI3ln3mUX43O33Ik+aRx2Wtvm&#10;XGLWXZ9UR3tw23alzzbj70eXpLzteRhJT6PnLVRa09B4TrVPx3FcG6NyvdAT5Qqqz47/dQghhBBC&#10;CBmko0Pm+CTVxmrF/afDinv1TFtYixTh55ImJOcmJeYmJcmpkd6cFulBOqpTn7eRuYu8zCEMJh9n&#10;Epgf0VNYi2srsN3GBmh9peaVucl8Hu8ZkPp5AqX4fU+f9tLrmK9bfj0Sr59bhTmvQAFTLwkhhBBC&#10;3g78kg4hhKgbW5fRDLOXLlDaeuBGo6xn+2GlUZcZQFbuw01rRaUZ9bqvZb/SvVv2GmVjG/GgdNTo&#10;8UbZ4Q7c3B450Ww2v0TZFrkLjCKLPOgOd3YoTVqzxmsdXXjIF88njbJgCepUXFNjlLlL8RD46M49&#10;Rlm0HzG5S8adZ5RNuwoPcsddvsAoK500gsPjfcaJ1142KrT9N/crPXKw3ShbfwILP/ZEYkZZjROT&#10;PCOKvEbZ5AosJKkImU/5L23CWB43CuNn0p0fNF5zzph7VrcreXdIyaKuQbLtWKRYFPAZZZlOLAwa&#10;yGKSMTtklUqRBWO1tsAcx+V+XLvjNRVGmd82ZOUKIYQQQgghhBBCCCGEEEIIIYQQQgghhBBCyLsI&#10;v6RDCCGEEEIIIYQQQgghpxFPcbnaWEEQjpOtHUg2iPb1/Y87SQ30yutIzHBKood3yJfazyQycaRa&#10;HFmDJIfXH4AD5xu79yntk1QBlxVu+mVuJOZcMB4JIuOWLFHaMHmq0kDDcKUOP4xI/lzoxOJKpFK8&#10;ueOg0pWbTBMVh+wrnYMhSlxSi7JxqEsSdaJiLuD2YFvO8TOV2kZNVBr69XfQNwd3KO1fhWSEabf9&#10;o9Lj25FOEd4PY5a8mA9YJFFk44rfKG2aPFvpyFlIVEinxWxDDFsc4rQaqEDSQNVotEH3YTF8ccEB&#10;taIB7qjF89BmuuGLx+s+pW38MpZ0x9WEJBnk9TgXSczJSlaJQxJybFL/vCSj2CT5x6ZBYymk0Wxe&#10;/Uelc+fguI53IQUnE4aZSGU1jGX8AzAaORo1zUWKFlyj9MQRtGno2AGl1eOnK9XTj7KSxpNMQp12&#10;uxwD6pZOwfDB7cSxJ1MwtknEk7IdvE9PqrJKoo6eoJOVtvEHJF0ph9/t8v5sHsfqL4TTrS9YhD45&#10;BiOdfAbv7zqJtKNR0mZ6G0diOC/cHpipeGTcZ+RzrhqkapTf8AmlHff9WOnAri3YbwH219+P64Se&#10;XpMpgnFF8dR5SuvHTMLnIjC5SPagXVLSV1bxvsjLeZgVjYjhi81ppsx4pS01SchJS9vryUv6tUqG&#10;j2aXiJ0UDl3TR6FLxlFMonTsxkksCTyScmQtRNuPmrlYaagX184DbyINJhNCX+rnk70S73dlscNk&#10;O87n1l0bpK1xzYjFYUp0z+9fUPoPt3/glP3+vcTaW9UnX/jm15WuXIskqbgkYy2egzF8+Ze/orR0&#10;NMyc/lJwzt+Dvk1/SZnS0VfDgGrYJVejTda+qPTN++5TumcPTKleeQptsuN1JOzMX36t0hk33aHU&#10;IeOV/GWKh41S75lzPa5ph37yK6UbenHOXi7X1TX34Ny+8V9/qNRqeXvj8P2OnoDVvme30phcP0aW&#10;4+9CsLziTDwsQgghhBBC/keWXY1785/+5AGl0ZwYBjvlP+OUpkX3Y34gdgL3jhkNcyiOIOYpYvGI&#10;lpaUHIcX9xGlDdVK0wnc4/ee6NByMp/gL8PcUc043JOMnIN0ZZvLqWWm4H453Ib7kgNrYO4baZe5&#10;gnCXls5hX80tmN/o7MB7maRDCCGEEPL24Jd0CCHkT9AXISz/wl3GC3l50JvOmCkQz/7qQaXbHn/J&#10;KMvK+2ZPXWiUTRg2RumRjlajbPteLDrw+MxEiFo/FvA0jRlrlB1oRzJPgQMPlHNJcwFDgRef3Xqg&#10;xSi7YjYeMJeUlhplLe1YABPLxY2yulF4ILy1+aBRVhzCQ++qxIBR5ijEQ9iCOUxReS9IRcPGXvc9&#10;8Ael63//jFG2vhWTIzv7zb7tsmAiJiMLRwbxpLFAIpMzF+jMqcGYKhtRbJTVLcTCgaabPqTUWcoH&#10;pOT0Eu3pNrYXDWHhTFvGTL6JyIIhfYFVLm8uUqh0YwKzPWqmh1WUBZQWD7luEkIIIYQQQgghhBBC&#10;CCGEEEIIIYQQQgghhLxX8Es6hBBCCCGEEEIIIYQQchrJS5pJZR3SWLYdQvpJ+wk4Uo74k11lIjBp&#10;0NMpbBJL4XA5z5BugRtoy7pXlL54zy+UbtwL85EBSacJSmrFBaOblE6/7FKlo5fAdCRQU4/NWd9e&#10;qsCdN1+ldMeB40bZiV4YBdjsSJTJZmEYkJD0Fc0KAwyHE+XRbqQeeU/AJKVMUn7yl92sNPUzJGcE&#10;etGnNklDWnzTF5Q+9c1/UGrJSWKN+BPkYjAneOG331NaOxapJ0ZahSSNOJ2SWFMAc4JUNdow0gNz&#10;lV5J6mkaBZfUnl7UNxaFG6ulBGkvDoe+Y2y3IFCAcjuMYJJpbNeiJ+poME2IxhM4fhmDehpMTJxc&#10;fT60Y/9xpBX1Ht2pdNgHcNyrn3pZqdsHw4V6Hx5F7D0I84b6cZOMvhnIYF9ZJxxaj+1BGlHd5FlK&#10;7RY96ebUJJykjCuHzS59h7raJCEnEoITbSAYlPej7rY/Sa1IS2JOVtJPrHq6imhOjyiR89LpwjHZ&#10;HVAjFUXSYlIx7Lejs0NpUQH2n5K2TsRiUm8YBbklUScsfedwY8wFl16HtpaUpIHDOJ/c0qUjFyEh&#10;xTdiPHZfgD53OmTsDGB7J6PH8IEYjjMq7aIVYiy401IPKzQSNk2CEjIOnD7UMSfpRU47jj2fxb6S&#10;CbRdTsaLS5owJeYbVhlXTmkjGY5aOKObdKA8WFIo78cbpiSvxPsGcJ617XsTfdYv9XKhMVyNSBnS&#10;z59EJ469eSvSYxwujNcX5bhKCl9Vest1i9CHlr8t2yZ0GKZIT38d14Hnt8GJOCgJVzfcdYvShZ/8&#10;PI7H9t49itOvLY1LLldaMw8pRROfXaF03b1I1tl7skfpw/f8Wun+dUgjuuQLuKZVToIT8zuRAnS2&#10;MflDt6MNX8U4O/EWrpM7wxiXUzbgGrfjdbw+ecHis7tB5H+b/gO4hulJbhWNje9ptQghhBBCCDnd&#10;5LW89uTD+D9/IIZ5mqzMeVglMdlu92gWSaHNJ+VeWcP9ea4Dc1TpbFbL5nAfa9HnZeR+2eXFZwuL&#10;XdpAN+ZYggV1eM0KM98dT+DeORlLaZFuSe3pxrxYtA/pvzlJK3bYPVpZAWYqr156vdKmETUcG4QQ&#10;Qgghp4GzO0OdEEIIIYQQQgghhBBCCCGEEEIIIYQQQgghhBBCCCGEkHcBJukQQsifYagroEWcM102&#10;l1F29aduVXreojlGWXczXB1TA6bjZCYP94tjL/QaZWWFxUqL/AVG2bimsUoPNx80ytIRuFnUj4LD&#10;bK7Aa7wWCcEV4/xGc/92O1wz7EPe98Er4Kr5+g9/Y5St2LNLaZtsf5BQ1iJlSaNsoeWPSucUFhpl&#10;wbHjOGTeYdIhuKps+Ld/M3a0/TX02bNHuoyyvUm4/CZljA1ik+/fjneZY2tBQxl+yJujetSiqUrH&#10;XnupUeYdM/FMaiZyBpLoajcqfWA/nHxbwymjLJTG9SchQ/X/sXce4HZVddrfe599eru9Jvem3vSQ&#10;AiRAIAQIIAIBDM2GjgqOOpZxRuf7ZsYyfs446lgHO4qACqj03qQEQnrvPbk3ub2eXr8n6/2vfXIZ&#10;dTQkpPD+nifPe846e6+92t43a511/u+R0Y2zEtV2UsTvpG3q6Vda4ys9m0ufEkIIIYQQcuLQs6/a&#10;8XA5yT+HKJq9+/f90TLl0vh/cTyF6JphP1wrXO6T20kn0d2p9JXbv6P0icefVdoaw7pInbhKXHfe&#10;mUrPufFmpU3nXaDU9PiOS7nKy+A+85GbLnfSvvoTuEbE01gLyRUw3/CIa08+hwiiwSB6LxlDpNG+&#10;Nqy/eCNweamfNU9pz/gzlBZfhzdHZiOilM75+/9UunvlH5Suf+BBqas5TDs3wlnhxXu+r/Sy2/5Z&#10;qcuFz1NZOA8kkmhLXwBt1TAJa0T7Vm6U66xDncWdyCNjZ0jcUnwBrBGFwyi/5bjB4LhUGvMwU9YT&#10;xFTGSIvbiyWWJ25xp7Ft9Km2l9m+8mWllWXI3xPCGlJhCO5Qc6bBgWjXUtwDLfPg5jH74lLfPPQQ&#10;nDwSFsq0axtcec7sxhwyH8W6RkjaQLueWBJ5Nl+Ai0tW2sxVwDqJ7UFZE+KW5HHuJ5xvS99n4zjf&#10;69HOOPg8KA4k2uEqEcc6TEicebzStkUnV7nzZZ0mGo1Kvmi7iJw3aKMcBSlnTqLX+o+Y2xqqT6dK&#10;vfC5VVmH4yoQGdftQ1TdXBb1SwzCZakozjwBcb+pHl+jtG19qxyH/PQykdwKhumTF6VlJiOfFSco&#10;KatpoS7ZDNrMFKcml1vXHZIV66hUFuf59bgpoi3TMn5MuVhAvqnSfWAUMY7y4xANePYFNyp9tgfu&#10;WGlZX8j2oE/MINrUNx5jpZBCHTMDGN87Vz+BcgSR74NLcHxlFG141aVnG38JQ/t3qaPu/9znlL64&#10;bTfaWByjPvDP/6R0+qLrpX4nH+4A7tWJ18MVbMT5lyhdd+ePlb708NNKl6xYq3Trh29Tetl7blB6&#10;7gfx3heJnoS1OzlwBzCuLvzEp5Tu+dRnlS4ZxN+fKTncKCt++gOlLWdhfT/gPz5/E0802Z5DqgQH&#10;27HmrZ3bmibh+xC6MxFCCCGEkNOJ3TvFcdmF/9/ncpi3pkxoWVWDke7BmpOea2v3Vf3eOLxGJWsd&#10;BVnraF2BdaBMTtZrXB7DEufhnQdWK91VXCXXxpzXY/kMtxtzQLes+zTXzFca9U9QanrcRi6H79yv&#10;/+Bc5G3xf+mEEEIIIccC/kiHEEIIIYQQQgghhBBCCCGEEEIIIYQQQggh5Cg4HLzjgosQ1OXxZxDU&#10;pOBFwA5XDkEkstm44RuHQBZZCTBRiOHHOUEDgSr82XLDZyMAjVcCLRQk7mUy3YMX+aITNMTvr1Ra&#10;UY5rhSSor8tlGZFyBBFwBRBcoigBPYoNOOel+35l7N34qHp9662vKn3hJQScKa8oBfMlhBBCCCF/&#10;PfyRDiGEHCU6dsTYKROcDI58/UZmX3GBk7LsWUzIB3v7nbT6ENx1Uq+XIua5M5hWt/Zhot26a7fz&#10;WXkYE2x/faWTZjYgguGsD17ppFWMRpTNeYkhJ63w/d8ofXJ33kl7Tdx/VnYNOGkT9iMi7u7v3+mk&#10;jfvCp5WG6ho4dI4hhVTJfempf/2q0mWvbHDSlh9EBNwN2aSTVpSog1GrFGn17DAWay6dNNJJmzS9&#10;SWnD5Rc7aQ0X4jVjoJC3kv6ukhOUJdFz+4dKYz+RxwJkQaIiDxo557MeiSzeGCo988ZKRF1XWRX7&#10;kRBCCCGEnJQ0tsBFRDt2dLW1STFL3huHyWXwRX1B0l02lm1Nl+ukrFfH2pVK7/vyl5Qu2wWnzKA4&#10;/L7jjIlKF37kQ0qbLxTXFMv6Y9kdN+bPm+VkvWzNNqVPL9+qNJnGnESmIUYmg/l2MIi5h2ki6mha&#10;XIG69iASakwwI5QAACAASURBVKBC3FEugDOtKS4p/ssX4704g8y/6RNK925EWw3thAOIYYsLjOjy&#10;B+9ROmYGopWOnwtXi2QiKcdptxjk641go0V5c6PSPSvX4zhxEqkchTUAl8yrXOJ8khA35bw3J11h&#10;SXmhCXHOyYmjkB6zeXGR0Q4nLhmzSXHK2bYCjkEzxo1R2jeAdaWGOszT/Dm4Q3XKetOVl12jtHZM&#10;i9M3I6PYcLKpH+tffQmcs2UpnJlmXw0366Q4TWn0dhQx+3EcdtxubHZxSZlj+7Ge1r7sBdTdjw0q&#10;wUkz0Kcj4EKkHardoh4vnHRSSYl6K9cv5EpzVXW8T9xlxBEnm05JedCGySTu78GhuOSP4/V9rtvY&#10;JU7eOmBtKp448jJG+YhRw+uvB6/U3y1OQTq/fBofeMswZqrHok8G9qDv4uK2VJT6Wh5oLluy0tFu&#10;RIaMP59cI53JSpugbpY440TEccmSumelcyI2NCPHpXWnSeHd0ndZ+TzoQ9tnK8uVjpgGx41Z7XDU&#10;ef2FH+HsBO7XfAfatliP833NOC+/HWMqJy5IG5fCNTwQghvMzx99XWmFOGWdN/ePO4hnujuUPvYv&#10;/6L05R17lDbJhqX3fxHpLRfhWXcqrbfpNd5z/+nLSscuuEjpM9/9ntIl6/DMvOeOu5VuXrpM6ZWf&#10;gktM01yseTPQ8v+k8ezzVdrcyxCp+uBjeAYtGcA9eNkeuFu9eNdPlF5x2ydPhmIfc+IH8fdzdxec&#10;6UxxjKubNPG0qSMhhBBCCCGEEEIIIYS8Ef5IhxBCCCGEEEIIIYQQQgghhBBCCCGEEEIIIeQomX4W&#10;gpJYJoJamBKjwuNGMIlCPG0kd+KzTBEBJ0zE1jAKEbwfKGw2xs84W72ee+NCpd2bEAyzez8O9nqD&#10;xpQ5CJowsgrBSLoPIUDK9vXLlU67/Byje8tOlKcWgUx27N2ldOUDP1Pas32bkRObnr5eBBQY6EfQ&#10;EDrpEEIIIYS8OfgjHUIIIYQQQgghhBBCCDkOlNfVqkzd2kmns1dpPh5T6grCDVU7pWrnHNvUbivu&#10;k6JbtOfFrmceU3rnv/270s09fUpbyuD2u/gDNymd9b6PKLUCoRNQ2j/OLTdeptI37YKb0d5OuIjk&#10;C+LuU4AzyNAgXI/dXmxwcLmxiSHrOOrA+WDULLhNuM6Dc4YlfZZMwbFjVDPclhf/3b8pveufPozr&#10;iYOPtp0oyvsnf/Y1pQ3jpuH6EWyEcFkyNsQRxyUOBIE6OPrUiYPNoQ3blUZra5TaIfSJoceWhbGl&#10;nU9sF/Ir5HB97VxSMKC246qCz7NZtE9CXJ8yvYeU9u/HZo+J18JZaEBcUMc3wLVl0ytww6ltQb0q&#10;muEulc6X3FqmnYM23NMHl5OBJFymt25YoXTS/KtQxrLyYXUo5pBHIIANKu4A+swWh5qu1UuVdtz/&#10;U/Ttwb3oAxnR3lXjUPa//WfkV1EtbYP7LpeHY05fH8a5dsAxpK8LeXHy0VUpSrrcMHpMxKXN9I1k&#10;i2OO2402ToobTEbaOOBDfTxua1h99fW1q1H/IDbfpNP4XDvx6L5yG6iHLc5CwXqMqUIWBYlvlrEu&#10;5cyltYtUyfHKkjoWpY6FXFHKnJC6i8uzF8+yZAwuQr6Q1EFcemJyntdCRlUeuWYRn8dlHGonHY+M&#10;85A4Rhfrcd6UeQvQJkPYnLR2yX3IZ0jGtS53BcaQtw5jInUQz9xsP+77da/eq3TauTcrvf23cISq&#10;rsZ91TIWTlX5JDZIPfOVLyh9ahVcr6NB3Cfv+5f/o3TixZcbpzraCKduDlxf3v1TOJGN+8UPlT7x&#10;q98rfW0TnjXbPvMPShfd+C6l82/7OMbTSfTcP9HoNp35PrjKbVuKZ9rjrRi/W8RdOv3II0q7Fl2v&#10;tLqu/rSov/N/h2efUtqdwjNmlPzdajrjrBNWNkIIIYQQQgghhBBCCDne8Ec6hBDyFhEpjzoXWngD&#10;NhcUna+qSsxevNB5ncthM0BKvvje8NIy57PKMDYmjDlnupPmC+MLcJdlGW+k8qrrnJQ5g/hiesft&#10;v3XSNvYiLVZMO2kPbcHGE2+hVM6Kh7AhJ3Drh5w0SzZ6kKOn85GHnHO3Lt2m9Ml93U5aRr7VDZil&#10;P93jbPT31aNrnLQpjdhwMedjNzpp7vPw5botG24IOVHE+3qcKwdlc1H2iOdgQTaPheS/qAkj53wm&#10;e42MMl9pk2J1IzY8erwe9ikhhBBCCCGEEEIIIYQQQgghhJATxu/vel5dOpHBj9SLBXzfrb8Hd5m2&#10;k+YxEFjCiOOzTD/27ORMw9jz+kb1umvfAeQjQS+KLgm2UhY1ykbjdSGHH/pvWrFK6ZplS5Tu719t&#10;7Fq6Rb3u78L39OnUgJyDfUFV5ZOMlppr1Ou/+RgCUDSPOT0CBxBCCCGEnGj4Ix1CCCGEEEIIIYQQ&#10;Qgg5DpSPglNHTQN+YN7bD+eKTC+i6Pu1k44E6dDOHJY46hgnOCiG/kn9jiceVPrzf/sPpTsl+Me8&#10;ZrhN3PTlLyqtn3O+UvOP5HWiqa2pUCV43yIEsvj6nQhCksxgk4MtjjlGHi4kmQwcQazkkFLt1hLv&#10;QB/27IOTTJVsXBADEMMSx5t4Bo46kVFwkGm55GqlWx59UA6EmOIo0rcDLi/P3/0dpe/8OBx4Bodw&#10;/VBAnG6kU0IRjB17YjPq0Y9NFruXrlQ6+WL0RUHKUyxi40ZObF9yBQnSIhkGxPkkLW4qRbFOKcgo&#10;KEp5Q+KSsXs7HIlMGbPNTSjHrg44leSCcDLpbMNYP3vxtVJvjGnfEQFmGifNUXpuHNd+5fVXlUar&#10;EaDG6xU3I+3qIy48AR8CNril73QwnEQvgp7EnkZwGnMA7/u1i5AH52Xb9yvtakXbV5ZVKu0R5xyP&#10;ONDo+9Hj8w4rj3bAssT1xfCaw9tYnHjKK1CPvLjFuCztlGXL+Rhzxaw44oizjSGONl4f2jIjG3xy&#10;ko/GH8DniXhC8sN5lqUV+flsHFc+bRTyGYpJ/TtxnRzukaCMLWlU1N1Gm6XTKGs+gzLYXrfUyX3k&#10;4c64KkrbJB0DKXFokvHllvHplUddUL6x6pH8w+LEY4hbV7EJ502cgyBHHe27lB7atlzqhDYs6PKV&#10;SZ/VYONTuh3OOLGD2OTUuu0FXKdssdJv3fW00i/87SKlB34NF5kH//Aa8pH6fvBzn0E5Ln2ncbpi&#10;y9+ncz7xOaXj5uHZ+fg3/kvps+s2K/3xz+5Wum31WqXv+kc47NROn630ZPx78FZTMWaiuuIZCy9U&#10;uuOeB5RuzuIZMX4A4/Lln/9I6XX/98tKT/m2y+KZtXcdNhcW5DkyfiL+b+TyMOgOIYQQQgghhBBC&#10;CCHk9IU/0iGEkBOI+Ue+avP6Sl9OeQ28DspGiQuvPzZf/NYtvkHpxZt3OGkd/fgi/xXZbHKY/Wls&#10;KHl+X6eTNuYP+MK1YmbJ1Sc051wOo6NkYP1qdeL6ux52Mtja1as0dcTwyMs2hwl2yEnTDjqXzxnn&#10;pEXeB8ck/+w5J19lydsel+11msCWTU1Bu7TpsFDEZp9kUUcPKlHtx39bA3bpv692MPh2b1JCCCGE&#10;EEIIIYQQQgghhBBCCCEnnKLR24PgJbYLe3xyRQTIyBaxH6cQ9BhWXoJ/JPDduNtGYApTB7aIHzIy&#10;fQg+0dndLednhlXOZbqNHc/DOacgAWcsFwJL2Ca+T4/t6jf8fuwpqQ0jiEw4OlKpt7IK53hsI9GN&#10;/UDhCrjt/LF9TIQQQggh5K+HP9IhhBBCCCGEEEIIIYSQ44A7HFWZNo2Bc8UacTlJxvAFvV8uaYrz&#10;hXbmcCjmT0i36GLsev5xpT/78r8r3RtDtP/LprYovfE/v640MrrlhJTzaLj4wjPVWa+uhgvES2vg&#10;xJHLi7OLdjESp49MGo468Zg46shGhd4D7Up9AWysMMNwKXFJIALbhaV3nxt66S2fVdq2fY3Soe1w&#10;bzElIIHlxnnrn/y90rEzzlF6xiVwoEkm0PZ5KZdH8vWKY03luBFK96+EY0HHFgRmGTFzOuonjg2m&#10;hfNjMWwO8YtLSyKZkGqj8wtv2I+hXWW0t0OfOJF4fChHLicbQrIoZ297m7Qfrlc/firaR87PZrNO&#10;3ukcNpqMnQznjeYWbBzxeFE2UwI+2NK22jGnKHZEqRT6KJVBnnYSZbB0md7giGNm4LYSHjdJaXDk&#10;aEMqL8dpmyNI2HGWMeV6OD8nbkvaASufLUq59Z0NkuJwk5cby+dBebJpvRlHNuF40JbZAu77tJRT&#10;t71+PqRkLHgl3Zax4BI1tZ+NlH9wAC5LLhmTySSC8lROxJhJDu1GPrIZSIYIriFlSyVQFq9ZkLyk&#10;LXWZ4sjT8ukNRRhvgZA42bhRmFiuKEXDcQVpcznNCMhxtrgJpfLDn4HeKIJ1VE/AM/XsBTcpfXYA&#10;zlbJdozLQhrXz0ksIk8tziuKy5F21DmwEc9kf7ga502BW8wv/w+cTLrWvKQ0Lm5nt7zvRqWzFr/b&#10;eLugHwU1MxAQ6JY77lQ68Y4fKL33zt8ofXIVAjttvfVjShe/F0Gi5n3k4xgzcj+/HREzK2PqDbco&#10;3fg8xtW2vQeVruzFQJ3xApyd9lyLthszacop3Vrx1n1KN+xtVZqXZ+aEc89Tym1/hBBCCCGEEEII&#10;IYSQ0xn+SIcQQgghhBBCCCGEEEIIIYQQQgghhBBCCCHkqDCNRTdcqE589OmlSpMSSMPMIzpFOpY0&#10;IqMkGIc43gRccNLxpfFD/UhZjZHsR7AYn43AIbE43G4ifgSZyHpMoziIoCdeCfwSLIN7jw4g4/ba&#10;RvNoHB8qR/CKjrwEn4ni2msfvsvYvvsR9frzn39S6fwF5yqtqqngMCCEEEIIeRPwRzqEEPI2xJLI&#10;hZNu/YBT+ct2IIJrOp9z0nb0Y1JvWpaTtq27T+nYZ1920vxTzlDqCgU5nP4C8tmSFfG+3z+sdP2h&#10;fidtpyymGEe0e52JyKPXTmly0i6fjtflH7/FSQuNm3jiKkbI/0LhiKjgaYmGmzgiKq5bohVL0GAj&#10;b5SOPxTHfRGQKNWHsQMhNjkhhBBCCDmp0VHiJ0zBl+wrX12mtF+i5uuvuk2XXqbF/4GT4tRRyOVO&#10;SPUG9sNZ497/+IbSXYPYGHDplPFKb/g60iOjxp+Q8r0ZTHHouPU9Vypdtx1uEJ0DaHNT95pMTAoG&#10;3E7i8UGl2t0lPQB3lK59cNQpb65VapVhbaSnp1tpOIyNFk0j4Pxx5a1fUHr/V/5WaoHrWV5xFklg&#10;7vP4T76qtH4cHGiqmsYqzeVlbOThCGLaOL+yuUGp7cJGj7Z1m5S6gnB1qRmL823ZFGLJmoNLtGgg&#10;P68f9dOOOqm0XE/ee6Wc/Z1wRsjIXG3rlg1oF3FcefGpZ1E+H8pTXjcS78UxpZAr2bXoPqmsqsQ1&#10;xRlHO+fYtnt4upRZ1yEva1lecXfxVdbh+FnzlPY+dT/aoKoKbRiFVl/zQZwXKRvWFlqlWI4LhnaP&#10;EYMex0nHG0D5Ekkph88v5dOVFacdcc5JipuLrrdZcEn+eA54xFFH10s76OhNNiF3SNKlDeVzj8eD&#10;PpA+8/u9w66TElcoQ5x/ipJf3RQ46rSuhxuNkSm5HOnxlIzj3KIJdzDbI20l61XptGwMslF3tzSa&#10;KW2QkM/L/EhPShkSKVwr75HjxR3J75LjZJwU5D4JenG9QgXKUTcRz6BpM69RuuzFH6HgqZy0uWhM&#10;yjcSfV3I4P7O9OA+3rHqeaWVHoz/2AAcefYl8Pk7LoCLzMJP/oPxdsfyYdPX3I+jLUafjc1bD3zj&#10;v5Q+v3GL0u/+98+UbhWHnWs+9zmlNZOmSV+//ShrgmvX1MsWYNzdBee0lbL5buIgHKnW/QZuRaO+&#10;jL+11inaWK2vPKe0U9zEKipx/42de+4JLRchhBBCCCHHk8oazFfNIuaheu5uuzCXNwu2kdqLuXDW&#10;wDFDnm1KvZVwe/Y1TTHco2WtYQDrL0Ev5mLBSswbJp01x2hpgntyTy/WptJ+zIHrvPi/d95yG1U+&#10;pA0Mdih9/XdPK131y1eUpgYOGbYbc+2or0HKzO2khBBCCCHHAoutSAghhBBCCCGEEEIIIYQQQggh&#10;hBBCCCGEEEIIIYQQQsibgz99JoSQtzGB5rFO5ce/c77S83oec9J6011K9w8lnLRtfYiIedaeLifN&#10;u3K50tCFCzic/gIS+/Y4B+1bheiSG7tjTtqQ/ITW1uFlDcMY4UMkzznVUSet7LrLlNI9h5wqBEMB&#10;p6R+ifRbPKLsEyTidFSC+x6USL2HmVQBK+/93YNO2ohV65Q2X3m5k+b1+jkeCCGEEELIScfEc89T&#10;RfLeeY/SwURyWBG100VBHDZyosUjnCffCvLitPHoV76sdHUrnDWmVsPz5/qvwN0lego66LyR+lrU&#10;6QOLsB7yrV/B+SWT0RFOMSfPi6NOPofoprEY5u/lbszThzrhOGzamMxHxJHG78f8p7wC10nnESV1&#10;zIxzlM67+SNKX7v/DpRMnEWtMPLNdCDf5375LaXv/dIPcR0Tn6fExcXvg3uK24cx5B4FR5+suDHt&#10;W70Zx1WUKw2VY13B68V5OXFr8vswH0ulkqI4PyeOPV4PIrh6RDMJtIN22PG4kV/KEOedLPL1hBG9&#10;1fZjrhaLJ4+sLl5rp5w0PjMtnS4uLMmk9EF2WJnT4vjiksxCAbR5roDPyy+6GueVVw0rU3jMBLRR&#10;QFxh5P7T0W0zGRznlutrU1hbXF3EvMjIZ3H9RB/KlxOnnKA482gHHFPO122efYNDjr7vTXmfzaI+&#10;2kEoL/Xxahen9PDnh3SBk59P1pDyuryST8S2pX1RL7dXXHJkDNWMw3U6tnY6eQ/09OAct7RFEJF/&#10;PeLQlNFOOKauC8qWCeBabh80lhQnHvlKyi33j9vGtU2z5KxkHOGy4hF3oUQuL+fjE18QfZ0QR53m&#10;aTOVdh+6WOmudU8Pyyc3iHFplSE6sL+lGuVeh2dcXhyhVq19Rmnw7CuUNoRw/9YsvAFtKX1ASm1b&#10;dxZcUW77BSI4T7kdz6x77vmt0seWrVS648O3Kr3xox9WOvum96NP3O63TWvqNpspz/+NT+LvzhZZ&#10;e98u49y3ZKnS/ZvXKx01ZfoJKO2bQJ5xO5etUjogz6ILJrUojdQ2nFr1IYQQQggh5K/gt3fDUTKW&#10;gmNmNgN1uTGPNQ2XYcrCh52HZocwp84l8H5n21YjY+p5NOazvgjWbfwRzMsP7dxk7JiI9Y2Du7D/&#10;xBK3W2MI5/b1dBumLBrs3w2XnlQC601uKU9NxXSjrHqyev3//vMWpdW1EXY5IYQQQsgxgE46hBBC&#10;CCGEEEIIIYQQQgghhBBCCCGEEEIIIYQQQgghhLxJ6KRDCCGEEEIIIYQQQgghx5H66XB5mDANTqim&#10;Mdw1wnKLw4WE2c9IFHrHwuMtYu19d6kLvbxyrdJ6cau44e9uU1o+6RSL5v/nkMa+8vJ5Speu3qp0&#10;ycYDSnUfucUhJyd9kogPIF2cYwIBRDCNd8L10xdCZNNAGOmJRFzOh0NCOIxopHOu/qDSrevhmNC7&#10;A9fXjjzuCjiVbH8Rzh6v/f5Opecu/pBS7ZqSETeZrCUOI+KKUtFch+t39yvd/dpqpaPPm61Uu7Jo&#10;a4dsFk4ice10I+40fh+isGqnnJw4PWTkeH1+Kp0eVi7dvkX5XKe7Zax7PUd+NYGD8tJG2inHMnOS&#10;Dg0G0Cba5Uc7yLjFISYvTjiWaF4OqJiFPrbFGSeXQdld4syjcVnIJyAuMNr6NZlCBNqY1N0vri+5&#10;DNwvPBG0UT6LEwJRuK8UxIXJLa5MKXGT0W1QkLZxubRjT17qpe/74jDJinNPVlwpLP3AEJz6iWOQ&#10;066SgV8cdtzipKMddfTlqsbAhSmXLLVLzx446dgWxvVgH8aTJc46lowTx3VILl2QtkokUnItlCWR&#10;FKeQQlbytaXMSI8VkV+ZG8eHJF9L6pKQMeK1cFxFHRxxijIeW3rh8t3ZvQPlPbBzWLnyXRjf1ii0&#10;RWA0HKZi21DPTD/u163tu5VGFn5A6f3r2pH/zFalE1tGGGQ4LnFZmv+5f1U6es5cpY9+57+VLtmJ&#10;yM4/+hbeL3jtNaVXfv7/os9HjX3btGiotl7p3Jvg0LTvBz9XuiqG+2WEhFdc/iukN//7d5Safyyz&#10;k5De9StUoVZv2C7lxn0795rrTpEaEEIIIYQQcvR4xC3UsjDvLJpwIk5l4GDjb6w2vCbm2Ol+ma+7&#10;8V6vC+RzKcOSZZd0FvOEgSHkM9DWofTQlh3GumdfwrUkRnvAA7dZ09TrjC4jEIST5biqhciwgLlb&#10;+Zgmpdlszji07w/q9fr1WIO65J2nvoM2IYQQQsjJAH+kQwghRFG78HKlwYdfcBqkyo8vwncMxZ20&#10;Hvmy8PXdh5y0M19aqXTiuec5abbHw4b9E+x78UXng22yiac1UdoAoV/Vmm4n7ZwR2OAxau4EJy04&#10;59wTUn5CjpbqujrnzKBsSqr2l8Z5Xxq7Zg7Jc6ZSNoMdZnQUm7E6ZYPPYYq92BznGuwvlajaz/4h&#10;hBBCCCGEEEIIIYQQQgghhBBCCCGEEELICYE/0iGEEEIIIYQQQgghhJDjiYmIltd/+rNKfeKmonF5&#10;8AN1n7iVZMQBJJ2C60P4OBcv2QsXiRd/+5DS/jTCR9x0KRxIplz/PqWnShT/vwZLHDk+/O4rlG76&#10;DzgX9MUQstQ20RfatUQ74gwOIgKqKek+cSvpO9CJ9yEEEHBJBFWvFxoSB5mCgcilC274hNIHvv33&#10;KHVCQqWKQ4nlx/HP/erbShunnKm0ftwkXF8cf4oWypUt4H1ZBcZYfjqin25/aTnKt3O/0hEzpuB4&#10;ccDxBDAGy6O4blLS34gp0VldPpRf29mkkhirlRWVaDcJyJAaRHCSQhqfu13DnVNUXpKWFseavHbr&#10;SaMtQuLoNBSLS5sjqIzH1m2L+0Y7ycTicLjRrkKpFN7b0qba3qcoZfcFfNIneG+Lw0xGHHdsuS8t&#10;F9p2oGO/1A2BIwztbOPDeRX1jairOPyk5D6OlpfhOLlOPJGQ+uM86TqnPbLZtFzXkvKK05A46gT8&#10;/mH56L7Ux5dFEUE3LfezPi9bRL30c8Yvrjg5aafaySOdvsmncM5AJ9reJW08JEEzwtHIsD6zpew+&#10;G2WLBNB3eSn7oIyDfBaVTYsbUahcnJ102+T1fSd9IXY/OXHasYvD70t3GE/J2pZxSqd3XKn01d4f&#10;Ilu5r7JyXxuHMC7tSpTPW4Hrp7tQntaNcJ6qbkB+E2ZcrPRnDyBK8Vc+uRhtFygFFyEa9EnT/EuV&#10;fmQ63Lsmf/cbSp9+BsGLnl+6Cm394Y8oXfSJjyqdeNW7lJpyX5zOtFx1o6rdjEceU7phE9yGtgwi&#10;Qrb5PNpq35ZNSkdNmnJSt4Z2N9v1IqJw7x0aUjqmDi5dE+fNP3GFI4QQQggh5C3iuvfC4fXX9z8j&#10;F8R/lLNZ/P8425k0rBrM313Vsg5hyDphCusPrlyV4XdXqdd+C2sJ5WVYb4nHca7P7zHSQ1hHKa/C&#10;Gk0wjLltKBpw1BvCvNWSNZJMBK49r7z8qtLtqx4zBjrg7vyd721TetP7r1fa0FjDYUMIIYQQ8ibg&#10;j3QIIYQoAg0jlI6ZN8tpkKq9XUojVtJJW97bq7QsWHKrmLUPG1CG1qxx0srnzGHDvgG9ueTQ6o3O&#10;Bzt68eV/n2wuOExBdj1Ve0tuRGfVwUnHPfsMJ82iWxE5xXCFQk6BbdmgNjIadNIGerCQGPViI0ZD&#10;KOB8tvQgNsC9o7naSbNkk01q104nLVRdz2FBCCGEEEIIIYQQQgghhBBCCCGEEEIIIYSQEwJ/pEMI&#10;IYQQQgghhBBCCCFvAfVTEXih+IZLeSOIiukXR49MHMEysuKQcbxZc//d6gprd+1V2iSBOc7/0K1K&#10;Tev0dzQYOwbuJ++/8gKlP/r9y0ozGQQTsCSghmnmlBaLCDwwMIBgJskEnEaiEoSj9wACnxQ9aLvy&#10;WgTfGBJXlUYJYlA19xIcf+PfKv3DT7+FC4m7iSuCMZHthrPC03f8h9L3fuHHKI8bS/x5E04l2lHH&#10;Iw5B2tGmccoEpW0bEBU1XIMIrK4yRGs1xaXGLU4pprg/JcUhZ2gI149EMVYbmuHQs0kMcVJptFNV&#10;DRwTAmEEXYi3I7DLtlWvKZ1Sjs89dmlM+X1o3EAgOCwv7ZSTy6HNLXHWcEt6OoPosUNxlD0sgR5M&#10;6SxT2sCS8Wu7tYsP8jPFcaZ/AK4qPi+iy+blOjoftxznlvK1bjyE/MQdJlARlnJoRx0cl5VyFx23&#10;ocSwtrVEMylxM/Khr/N5uNfY4sSTFkefvDj2eMTZJy+uTvo4/WDxeNA+RX0daWtbHLty4gKV2LND&#10;aceqJUp792xH384+x+mb4JjpSgdMlMnI49lgixuRW9pY90FSyqAdoHQZi3JfeCxxF0qkpW3MYWq5&#10;oLbkm5X8cs5DE5/ni2I7VNRuSOj7yqYGpfHJU5WOOXCh0t3rn8PZ2pGnVwISpVE+K4I2NQekXOI+&#10;tHn5E0prmuFcNWCjb+99HBGHP7h4gRTrdPQZOzZ4yvGsWfBFPLvGnPuo0ie+D5ejTQfxjPjZV76m&#10;9JKVcP06/xNwFwvVNZyK1f6LCFQhKvW4Ky5XOmn3L5QuG0CE7VESnGbJ3Xcobfoq/j5YJ+twG4Ar&#10;38pXXlcak2ftWQvwd9Unfz8IIYQQQgg5nRnow/w4lYIDbT6PNQ63G+svdrFgpFsxD8oUMQd1B2Xe&#10;b+N9uNZvdPesVK+rGpuUBibCWdNVwHx58cc/afR0YO1pMIE5RLm4OddHMQ9LRbzGprUItNuxE0Ev&#10;W5fAHXjzc3DATCR7DY8bc+rRI2bi+qFSkE1CCCGEEHL0WGw7QgghhBBCCCGEEEIIIYQQQgghhBBC&#10;CCGEEEIIIYQQQt4cdNIhhBAyjMZLL3HejngYUWPL/DEn7WACkT4eaW1z0moDiMR5xTOvOmnByYgw&#10;6QlHMu8JqwAAIABJREFU2MBCpv2AejG4v91J68kgomDcyDlpARPtOa4s5KSNqkK0Es+YsW9hiQk5&#10;trgra538Qo3VSv3xrJNW7kck3PU9iDC0O9PrfNbkRmTifUMpJ61tEJFvy19f7aT5Z89V6pJIQYQQ&#10;QgghhJyMvDEIvidartQXwRy6qx/OHqnj7KSTEfeXFc8+j+uJy8SFC85VWjNt9tto/KBXFr1zntJl&#10;6xFhdMU2zOXNAuYu2v2kWMQ83u2G+0k4KC5ISayhDHViPuOvEHeYKOb4prglxcQVJS8OIRdc9QGl&#10;u9fCcWb/GrhJGDbK5anG+a2r4FCw6olf47ybP4rr5jJSDeQbT+F9QKKfupvxVUBiENFV963erHTE&#10;2dOUuiKYcxn5I1uj5Mri9cJpJBLGcXXipKMdUvbvRzuNHoV1i4mTsC7UvQfOCrtWIULrjHfcgPw8&#10;pTlbSpxiCuJMU3LCwfpIMoZ5oN8HF5diXhxlXKiTdqopiDqOODnk53Zp1x7k6/Xhc0vcWgpSB60D&#10;ff1o0zQi2PrFWSoaxvnt+3cNK4ct+YcrMM+tbmiU/HBVMYcxMuIqod2KXKJFafNcNmMcSU7WjFza&#10;ycdnSz1xXZd2UZILBcRNRpdHOw1ZHvRdogeReoce/iXeb1uvdLC3Z9j57U/e75TCCsBJxl0zGmUc&#10;f5lcA++HBjDeC2Lj45W2t/V9ImXVLkhGXtx9DPR/XpypLOkbq4jjpOsMy4Xzg3K6KY2ZlHyKBj4P&#10;S58mpBwVjXVKW6acr7Szc6vS+EFEDC6KE1B2CG3kyqItXT7dJ8gn3Yv7ZcuKp5ROPe9dSl/egvE+&#10;a9NupWdM5Xrd/4q4DTVferXSW6bNULrs9u8rfek5rEM//sgzSlu3wPVr4ac+qbTp/IVKT1oXmaNA&#10;V2Xc5dcqnfTbh5Rulmdim1hIlb+G5/7B3fi7NGLsuJOyPm2vv6R0wz7cZ5487u+zr1t8QstFCCGE&#10;EELIW8lTD2FdJ5XFOlI2gzW+rAtrfJbLq/4dJmCJY01O1kESmOMmBjOG24iq10ODmLdu3Il1Ire4&#10;Ef/80JcMy4s5bPtuzFHTQ/juXK+fxOP9xpC4B2eTpT0/h6kIjVJaV3GeEXTD5fNb34Ojdiga4Jgh&#10;hBBCCDkG8Ec6hBBCCCGEEEIIIYQQQgghhBBCCCGEEEIIIUdJtFIHYpUAHR784KWQx4/x7WqP4ffg&#10;BzipbvwAJ59EcBKXjcAuhUJOxzk4HP0Cx8QQRCLVjx/i7OgeMkwT2z4tU2//lCAkbpxs2+XG6OhM&#10;9bqioVmpvwYBglwhXKt9X7dxqP1x9foHt/cpveOc77H7CSGEEEKOAfyRDiGEkGGEWqY4b+umIHpG&#10;fUe/k7Y3jsWDxBFRC1fs71J6/o4DTlpu1SqlngsXsIGFeAciliYSpciovanM/zjOK9FGy32lqLLJ&#10;mjKlmWjUSfMf5/IScqwJRkrOWjXj8Xx5adUeJ61jEBF8bIlebFuu0md5LFKuaC89j8o8+K9s06a9&#10;TlrwAPLzj2lh/xFCCCGEkFMGbwj/Vw74MdPLijNGXxccLkYfp4ocWg5H3F17WpVWB3D9WYtvxAHm&#10;aWRZ8BfitjHPuO3dlyvd8fV7lA7EYO1hiRNuVhwCXM6mCbH+EOeQdAzzm3QPIqXaI9CnOYmkmhQX&#10;Fu0EErARRfX8xR9T+uudG5GfuLmYXpTLU4nNHc/f9R2ljVPOUjpyClwpClnkl5P8/drRRKZXFc31&#10;ShN9KF/nxh1KR8+Da5Ip7jJ5qYfX7ZF6SzXF7cZTDqdUuwYuUG0HMYby0g5nzT1H6aZNm5TuW7ZM&#10;6c5Xn1Q69+r3Oh3S349NIPEYnJ0CMg5tcYopSplMcZRxiZVGWtwmtCONJek+r7gVSR/kpY294uaS&#10;0msx+by0lajj+oJ8wuIuFBb3oKA4zcR6sb6jbTAGegeUVo/BnWraaDNTxoh20NG3ky3Or3m5rkvm&#10;vqZkqJ12YhmMnUIGY6aiqgLtNBSTdkF+Bb1hJzf8OmkZa5mOQ0oHH7gD7dOJ9TvtXJSQ8woyZiIV&#10;VaW+GcAcPLV3A/KWNS3XLDhjFEyMJ7e49UhTG+mkONQkLOlTtJ3fRt21w0ZcjKVjg7IhSTYWecMy&#10;YKXP9fpAUeqaluv4pU/jUnZL5x/BpqhII8o3djQcstZ33YcTxcnKlMbKp1AQ7fzjPPpk7LVuhoNv&#10;Q8uZyN8LJ6nfvoD0ieNHotziOEX+dwL1TeqYC7/8NaVNZ96r9Onv/UTpjr1wce/5py8qPe9deIac&#10;fRucdfTfzdOB6EiskU265AKlE379sNJNKdzDo/qxGe/FX/5U6Xv+7T8xTk+SuhfFtWvFg48q7RAX&#10;sAvn4u9KbcvkE1g6QgghhBBCCCGEEEIIOTHwRzqEEEIIIYQQQgghhBBCCCGEEEIIIYQQQgghR8kN&#10;77tEnfirOx9T2jGAYA4FC0Evch0JI16GQBVGFD94z7igtgtBR4oJr9E0GT969xQQSCMfR/CXbAYB&#10;NyorKgy/DugiwT6CQQSAcXkQwKJxTLURz+L4cEuj0vY4ggBsXv0HpQeWPmwkEghG8twLvUpb9+P9&#10;iKYaDgNCCCGEkDcBf6RDCCGEEEIIIYQQQgghJxJxgygPw22iKO4R/Xt3H9dCbXjhBaXtCWwOuGDC&#10;WKU1k6e97YfDuLEjlN50+Vyldz6yRGnGQFtl09hckcmK9iPdKy4uriI8Doa6scGhZ39QaXQUHGhS&#10;7tSw6/mlz0O1Y5SefeUHlC5/EK4SprjEuKNwmcnH4d7y5I+/rPSDX4PjTzAMd4lcApswYgm4sfh9&#10;2KgRrIArzIhp6OuD6+Ckc3DDFqXNs6bjelL+rLi9RMVVpn8A121oxvlnXnwtynnfL5Tu2on85s49&#10;V+mi6/D5vT9H+Z768b8rrRlR8ocaOX0O2iSVGnbNIXFbDYsLiykON5a4m3hN7xt6DZ8nk8lhqQWj&#10;OPwwyV+7IbnFfcUvLkqxJNpMu6xkcnCz8Inr60A3HD48fmy0SQ3geqHqBhwvDjaxGDa+aMeaSAht&#10;aEg+YgpjFMU5S7vEFHRfS3lylvTlIPLLivONx4ex5rOgWXFdsj3S170dSjt+c7tSVwccdCrGoO/2&#10;rlkt7SDuNLJRJ54qtZ/XhTIkpU7uJDbqeMrQZkVpy5iMi7AJJ2grjWdaNomyxvJoU6+ULSdONod9&#10;jlQ+OfRpRlx0g2Voq3ROO+egjcLyjVZANiDZYt1jitNOIi0OV0Hcb+EGbGZqGD9VadvBNUq7dm+W&#10;88SlSVdYW+hIH2gnn4I4A7XvgcNVRW2z0j09g0pfem290ksXnGmQvw5T/v6NveY9St87dabSZd/+&#10;ptLlK+Di9OoDTyjt2bJN6dxPf1ZprbiIncrGb7rozRfDwa3hQTiObZXNdAeS+DsTWAL3u+52uGNV&#10;19WfgNL+T/rWrVRpy9ZvVeqR2/uim29Squ8zQgghhBBCCCGEEEIIeTvBH+kQQggZhluiahxmxnuu&#10;V7p9Z7uT1p3EF/o7EzknrUs2pPxh+34nrfJBbPSpO+LLQt/EiW/rxm7fhC/y24biTprsMTBcRunL&#10;yrxsHqmQzR6HqRw9Uqk/FHmrikvIcSV65tkY7/e96FwmKBuumsIY+ytjpY1BHhPf8PfkSvdK2xA2&#10;cA30l+6pymUrlHpHjXPSLG4GIIQQQgghhBBCCCGEEEIIIYQQchzZtHavyrxrsEdpNovvsW0XglF4&#10;PGVGfgjfgRcG8N24C3ExjIwbAS4y2U6jFy8Ntx/7dyomwwln3kWXKY2EI0atBJBwS/CDPglqUEzi&#10;muOnR41lGzep1y+8jGAAW15YrjR2qFVpvpAzor469XrB3KuVVleXc4gQQgghhBwD+CMdQgghhBBC&#10;CCGEEEIIOYFYYgFQXocvxfNFOAf07tqptCjBHEzj2FgFZMQxY9taBJOwxZWiZc4svA9HORyEa6+A&#10;I8wycZzZsAubGFzitJGTwCUu2RBhOn0lbjB9fXh/AMEIPEFRL1S7w3SKa0yxiPPmXXWL0oP7MBba&#10;1i9DgbSDSCXcZTrWw8Hj1ft+pPTyD/+TXF+sDGRs2RK8wO3F5g6rFo4n9VPgqtK6Bps2Bg/AoaFi&#10;NDZ65MVBpbevX6l2cTEtBE2YMO8KpSuevFfp0tdeUzpz9llKRzXDMWfuArTjkqdeVnrnv36k1Maf&#10;+arSaRctwjUy4ggjLiba0SaVxDXjKexUsd34esPj9kjZsqJoQ7eN89MZpAcCcCEqyG3kFXehgDj1&#10;DAwMynnI1y356wAr8Rg+721HkJpCFm2ckUA2I1qmKPWJw41R0FY5EJ8H5UwkklIujJ1oNIR8ssMd&#10;frT7hF/GSkbqocufk/rqelgmjsuJU0/yEALtZPdi7JbX1ijdLW5HSXHeiUQxFmLplKRnnL4xfLiY&#10;z4+2y0qZKlvwrOrZi3OKcZQlFU9IGaQObozXkAvjbmgQG4UCUuZQCG2VSkrd8uIilBc3sYSMBR/y&#10;GTKgAYiRkc6xpJFtuV6hgHyDlZVo43rUvWk0XJt6Wrej3NLm+j7RY82UWB9yOzrOOt374MCTmnnh&#10;sPRnlsOJav65cKLyekuBd8hfR2TcZHX8xd/+odK6X/xA6erfP6Z07y6M6/7P41k3+4Nw4Jl87buV&#10;6mfxqUjD7PNUqVvOmKR08xK4XXWI29X0OO6HFQ/cp/SKj336xNZSnlWv332X0u39cNSaPWW80pbz&#10;Lz6BhSOEEEIIIYQQQgghhJATC3+kQwgh5E9SN/tM9dGEaWOdQ7btw2YNO176wn5PDl+wrzzY56RV&#10;r8UX/rP++y4nbdzH3qfUPWYU8vD531aNn++AI1EiX3TS+gv4tj9vlb5AHufH5pDmcKl9cl46gZDT&#10;i4bJ2HRxRkNp89/2HDb39PbgmeIpFpzP0qL9xayT1hrH8Tv7Yk7ayJXYGJO58KCT5qsfwdFDCCGE&#10;EEIIIYQQQgghhBBCCCHkuPH6ywimkpM9IYW8BLXIw1nH5QsYriL2hlgWAjwUXNgz4krjh/Ahu96I&#10;bZWgGEUEw+hcj+ApB19tU+oL+4xIJYJ+xAfw3Xq8A8cmhrrxPtlvZNL4zJT9KGF/rdLaihlKy+yJ&#10;RiAYUa///p8RBMEr7j2EEEIIIeTNwR/pEEIIIYQQQgghhBBCyElARU21KoR2zhnoxRfwpnbksI6N&#10;Q8DgHgTWOHAIP26PuPHl+/g55+B6HAwO2hHj1ndfrvQfv36n0mxOHDuy4hgiDh+9vb1KQxFscAiE&#10;4BiSGUBwgd42bMrwRsNKw1U4LjEId6OgHw4g5UFstLhk8d8pvbdtl9J0L843xC3FCqLvXr3vJ0rH&#10;zoATQ/NMONckksg3I0FCtFOPXxxHzIYKpckhON4c2rQb6X7UOy+uMhVlCLDgFTeYvARVGDERziEX&#10;vfvjSp/7wTeUPvv0U0rPmDlT6VWL3oVyNSNwy4P3/c5p49996TNKd697XekFN/+t0poGHJsSZ51k&#10;Cqqdp2xxzLDEjcgUi5lQMCA5o4384gLjFhci3afaFUiHUvF60FeJBDa1aFcV7VTTKY40g+JQU14W&#10;krbDxpnaMROU5iRf7eiRF7eJTA4Bb7QTju1B25ouqCXnZeV+90kfFPLaGcgeVv5CQdu8IEOX3Mc5&#10;GZPx9StwnjgSDaVQzozkl5PzBuIxyQ8tUczrfA+PF6TlxcXHU4ZrB8sxHnxhjJ+9y+D65ZLWzEtf&#10;tR/AM6ZaXHy8Mr4HZJOQIW5FmTTyTwzBZcgnjlO6rN6A9JnULWO6pK1QNzFNctT0os8McUlyyfmR&#10;ikb0XT2cPnr2ItCH45yjK25pZx15L32Z6EWAIiuLNgtWo1575f5dvgYOPefPnWqQN4cl9+OUW/F8&#10;qJmOZ8mK735X6e69CCT1wrduV9q7GW5gsz/+WaWhyupTrgf0cBtz8QKl41ahTnvF0awzh2eD5+UX&#10;lab+5qNKHfeut5jujWvUBV9YAfXKs+ayG65X6va/vQJ0EUIIIYQQQgghhBBCyJHwRzqEEEIIIYQQ&#10;QgghhBBCCCGEEEIIIYQQQgghR8nUGWPUiW4bQSOKEuSkUJDAHf68kfPgh/hGHNs2XSZ+4G65EKzA&#10;ZR1Ot+S1DjSC4BDZAeSX6Ooyena1Dyuk7Q4q9XpHKg35W4yojeASFXUolxXBtUIRlG/rpu3Grr0I&#10;SPPJTy1R+vRz9yMfCVpCCCGEEEKODv5IhxBCyJ/E8mGCfsbN1zmHtG9ARMjBZKuTVohhQWFHKu6k&#10;5XZ3KN3W0++knXWwS+m82Ygs6p/Q5Hxm18NWN11R4aR5a+rwWTDopLmkTOYpEte3oKMdH15j6R5Q&#10;2hXLOmlJQxZliqX6ZOWUsiNshNOVpXYh5HQgJPf31IvmlO6R3z2ndGcfohZXGaUo4V1yr2SLpYi+&#10;exKIsLtnMOmkzR/CuYUXXyq10s3v4ZghhBBCCCGnBBW1mBsHxRGjd0BcUIYGlXqi5cekGh274Moy&#10;mIErRWMEjiDlo0ZxoPwJJrVgg8O7Ljpb6V2Pv6LUFieQXF4cDuR9VlxLsh6smQRD2FyR6kVfDh6C&#10;I47Lh772iDtKKIB1j74EnDqmjIcjxwWLPqz06Z/8Owoojgra7SWXwFrDIz/6stJb/t8vlQbKsJ6g&#10;11H08UV57xE3F684+oR6q5QeXAOHkTHzUV+3F04N2SzqY8k6Ri6D99MuvVHpllXY0LHimdeU+sQ5&#10;5aKLL1Va1zhCafOoMU5DP/n4o0rXPnaf0g1LnlR65qU3KT37ihuURuvQB/mcuAGJ00w8jvWoonaC&#10;kXmjdpQJyLqS7Isx4jJvzOXQZqacZ4pTlV7J8djoG9vGppSuA+IWI31dJ/PaRELaMoz7s38QfewV&#10;5xu/X9yU5H5z3qfRdmlxndHOOyFxR9JjqiCq3V6cNTFxuUklUR+/VzYAJTFHzg/C9UWvTcXEMScj&#10;rjgBGXN9MlbdMjbKwmGnb8rrUMfW3XARqmmZhjJ4ME49PpShekyl0oNbsPYXDEbkOFzDkDrocesW&#10;y5u0lN1VRN2rytBXA33o02AU48e2cLxloU2TGXEXEkcot4lypMWmqCBt5Jf7KVSF8kVrML6bm+DK&#10;0n8I9cpL3+j7QzvoOMt1klCQtuvvwbpny4y5SuMxlHf1lj1K6aRz7BBTI6P2nAuVXjR6nNL6H31H&#10;6ZpnX1W64amXlQ7t3ad05ic+rbRhJtadzFPIIm7sxVcrbbj710rL5Zm1Q551dW2dSlc/+4TSc6+6&#10;7k/kdJyQZ8ryX+LvzA5xipvdMlbpjKuufWvLQwghhBBCyEnEBZfOVoVprIQD7f5OzCMtC2sBxXje&#10;SA7Chdkuk8/KMbfNpbBOYAeqjJrGiep1VaRFaXwv5u6RKOb+lTURI5vGXNYjLs6RMObAtsy5o5Vh&#10;IxbAvNrfhPn068/gO/QD7XuVth181EiksaenbT/m9D09WI9saOSPdAghhBBC3gwWW48QQgghhBBC&#10;CCGEEEIIIYQQQgghhBBCCCGEEEIIIYSQNweddAghhPyvNMw+0zlk7s1XKPX+5gkn7b4th5Sul+iX&#10;hoqEiagdQ5lSdI09Q1uVLt2OiIYt1aUIwNUSJTQtNr+HyUqEDztYyqNmLNx3GiePc9KC4xFFpH7K&#10;lFJVfIggYlkn9veomdiQ8zrRi9fjywNOWl8akT43JdNOWsCF0I6xXMmFp3zEiLekvIS81TRdcrFz&#10;xdbnEGl5VD/ukV55jhgqSi60YJVCnyaK+PzF1m4nrT6EaEBnm6udtFHnn6/UO6Lk3kUIIYQQQsjJ&#10;SIXM/fzy/97eFCJq5uKYT75ZJ52i6IEtm5VmJKGuAQ4+4RFj/tSpRLhh0Xz1YuWm3Uq37seaSC4v&#10;83pZh5CpvZFMwFW3TDva5LH+0deK6KS+MOY/1aPrlealT8r84iRsYm3gzPnXKN20QiKevvIHpQVx&#10;gTE8uG7Xpm1KX77vdqWX3/avUnI9l9JuMXifFYeT8iqMLY8LXxnEl8EN5sDKtUrrZ89QWlGGSLDp&#10;NOrrtsVhpIC1m8tvxfUeHvqs0qVPw3EoGoWzymVXL1Y6bvI0p00/2NCgdMWMZUqXL8XccOXvf6Z0&#10;1bNw2Jl4zkKl5179XqV1Y7Ae5PXDfaWQh7tKKpWQsqGttcNOIi2OMeIgExCXFY1uy7A477hstJVL&#10;OrNrP1xXbA/SBwYQadYTgBNVsBwuLT6vV1q8OCz/gESvtRxXGGgulxv23lkNki5ziVuMZbqk7TNS&#10;P3vYdfTYSXdgTBrl1UpCVShXUhxzLFueK+L445c+93vFOUi73xiGcajtAD5rgkNG3YXvGF63PMoc&#10;boRTTagbzyo9vgMRjKu0ODZZcq2gV7sL6Suh77xuWceTcWmLu1G/OO4GQx5pM3HZLcj95jPleOSf&#10;lvtRO1t5Ixi33jLcbxU1zShvJZ59AwfbhrW56ai4MxnD6TiA+ywtFcgX0IdbxeGkVxyzKioiBjm2&#10;BOrwd3Lmv3wNw3zCHUpX/PRXSg9sx5hNfumLSqf9zS1KWxbB7csyT/7YhYEK3LNj5sxS2rQX9/Tq&#10;OMa1Kc+C7uVLlRauxN+Ht6pufeuWK/3D0pVKffIsuvw9Nyt1+4N/5mxCCCGEEEJOb156Ft9R7+vE&#10;PDOX0+65+H/yYXdcU9xci13ioOPC/+Xzso0zVxkzCgF8/z3gw7pSdxBznUEf5pm151xmlFfi9eh6&#10;OA8bccxRD6zeCM0mjH2bDyKfxzFP37oC6zyJGNx8Qt4KY0Tduer1De/C3KK+oYqjlBBCCCHkGEAn&#10;HUIIIYQQQgghhBBCCCGEEEIIIYQQQgghhBBCCCGEEELeJHTSIYQQQgghhBBCCCGEkJOAUC3cVFzi&#10;LBsXt5L0EFwZAm+6iPCDaN8GF4icuFVU1dYptbzeP3MuOUwwCDeUj777MqVf+sHvlfb0Igqq7YYb&#10;SSqZVKodRwYH4bpSKc6/mRhcTToOwHnDL042/ojuZfRNbyp9ZNcZFy3+hNK7161A8oEefCDhuFzi&#10;RLLqwV8rHTn1LKUzL7paqXb8iCfhpuL3obxecY0xysNKRsxoUbpn2Tocf6AVY6W8DPUSqxGXC+d5&#10;PXgfqsIYvvmLP1b6wDf/Qenjdz+mNJ1Eva+85l3OeErK1xRjps5W2jJtptL+znala16HW8TrSx5X&#10;uu0V5BWsgaPGmZfeoHT8bLioBisxnm2fdsoRNxQpczgM55tEPDGsbXN5tI3Pjz7Wbi4JKfPebWiL&#10;qjo41MR6Ec22ZgIizlZW16A+8RjaSByxdFsVi7hQSu5r7XqhP89l0SfpjPSN3I9ZcVp2WUVpc4mw&#10;K85BBalANonruhrQLvXvvEnpgZ2IoJvoRhTecnHW8XtRz7g47Nhe9ENnd4/TN2Yl+nPiBz6jNNQg&#10;bltSF7c41Wh3onFnw91oe2YTyjQoz7AUPk8n8D6fg7ONJ4Q6aoedXKFwZPZGNit1FzejTEocd8SZ&#10;Z2gIZQ+6MW4NG8f7XLheRsa7KW0dLMd9FougjlU1k5T2t7VKvYxhFB0HKvlA3g50Y2xmMri+14d6&#10;xBK47w+0IUIxnXSOH5a4t4y++Tal/lF4Zq395jeVtrXjmbviuz9SOrAdDu/TPgqXr0Dk5O+bMQuv&#10;VDrhsReUrolhfO0eiisNi9PZof1wrW9sHn1cy1MU56iXf4w23dqPZ+DcieOVzrrquuN6fUIIIYQQ&#10;Qk4Ftm3eo0pZcOaXmEgmUx1KPZGIYWVl/a0gLrF6jcXAGk22O28ceAEOzukU5jaZojjGurButO+V&#10;vUYwiLlvUdYREkn8nz2VwjpiOhNz5ttuF9ZIQj6sXVTUTlVaUzXLsLKYO1948egji0MIIYQQQt4k&#10;/JEOIYSQ/50jZuHjb75Zqdnd5aSZBWwM8ew45KRtGcJGh0PFpJPWHcfGjb0JfJH4VEef85lbFimi&#10;npLJW0A2iDQES3+ugmLHO/7V9U6ay43Fh+mTxjhpky84E8efMbV03NgJKK/51hnJZWUTjqE2Q+D1&#10;lu64k1bpwUJLJJkrnVTEhoLGstL2K1co9FYUl5C3nLIJpXu0cRY284wfwCaD9qG089lAFs+UeLG0&#10;Y8Ylr7tyGSdtdTueK2fWlTtpmWXLlHpGNDlpXFskhBBCCCGEEEIIIYQQQgghhBBCCCGEEELIsYY/&#10;0iGEEEIIIYQQQgghhJCTgMjIUaoQFfVwr2jbd0Bp90EExSg/4kfuR0M2NqTOig0hoIYtjhy1o3Fd&#10;/pj9L2faZEQXvfL8GUrvfQ4BTFLifGNJQBHtnhIfhHOHmUIfhDz43E7CkSOWkWAoIxHRNC9uJ3a0&#10;UqnXB6eQsrHTlM5f/HGlz3zn33CexDMoSlwSU9xXnv3Z15Q2TYQ7TXl9o1KfOOhoYuKQ4BEXp7J6&#10;XHfEGXAaaV0DZxRPCAFFyhoblBYkNGxRAo743Ai44vKjHjf/CxwXXrn3dqUvPvhLpevXrHGuvfCd&#10;VymdNGsO8i7HtbNFfH2xQNwZJs+dh7ZJICLsyteWKH31nv9S+sLd30IdG9A3k865BE06aZbSipFj&#10;ldZEEOQlL0Y7iTiCqdgWrpcSNxS3jTaKiWtKXxui2NaXI5DKQDfKMeem81BeccLx+yVjuaG6unuV&#10;RkNBpdotxiwiYEtB2sEWVyKPuDGlJT+3vC/KeW4PIu5qdxntxKOddfLiCOQOoh2j196C89evQj2W&#10;/UH6DsenxTHIiiDYRe2lC5y+qZsHx6jK5nFKkxJ4JxD0y/tScB6VZxF5hpvgUtK7Fe49HhknCalT&#10;Qcqq3YRsE5/n5Thb6mRZw59KKQnmUfSiTTw5HJ/LoM6O841IXqIJ67pa4vxjB9CGNXWo197Qyzg+&#10;nhl2/v9At7UEC8nmkX9GB9+Rvuofiv+JDMixRndV/TkYt6Hvo0+3fuurSne8vkHplkeexxhqw9/T&#10;KZ/6R6VVY8aftH1SJvfd6Ebcy7V9cMvaIu56k8TZrWMjXL6Ot5POvmceUfrEMgTXCVi4f6++7SP1&#10;QTfVAAAgAElEQVRKbZ/vuF6fEEIIIYSQU4EFCxFM9pd3PaU0Lq42+Rzmz9l8ygiOwhpPIY25ZQ4m&#10;lYYri/9TW5bP8LkwR4+U1SrtTe5QappYO3BbEcNTxBzULU7CAS/UFLW9LsMj6z92FOs5o89oVnpw&#10;AM6wy5++x+jsxHrBZ//hCaUvvfqwUu1ETAghhBBCjg7+SIcQQshfhe3D5L3l459wTkt7f6Y099BL&#10;TlqjuFls6B1y0uKyQaSzgC+uU0bJ/SIrX+K3pkrfgpvyNatfHHgOEzaxiLD8UMmhRlsFz+sYdNLW&#10;iavP6MZlTpq/ERtERi+Y66RVzzlLqU8WLo41yd6eUjvFsNCRyRectO40NhdErNLmmLoQyuINeEp1&#10;DGAjR6klCDk9sO3SqB656GqlbSu2Km2pKLlJHUzheTGUKblOJWVDU7ZYcsda14Nnzpae0vPAtwSb&#10;Fdznn19Kq6njCCKEEEIIIYQQQgghhBBCCCGEEEIIIYQQQsgxhT/SIYQQQgghhBBCCCGEkJMAbwiR&#10;NGvKy5Tu3LlHac/OLUrHL1j4pgqZGUBAja4eOHuExc2lrqmR3f/XIo4aiyRC6pZX4MSR6UPQEHcC&#10;YVCtJAIJBMR5I2AhSInbEM0h+IB3Ja5fbmPJ3h1AAI9dXjh+9I+aqDQ/e77SiRfAfWbn2ldx3HPP&#10;IQM3ylW0oUP7UJ5nfv6fSq/59NdxmBfXyeRQDgnEatjibOL14PNQHRwcKsbAbWn/ys34XMaqR6Kq&#10;2uKoYLuhRXFzMcQdZuGHPq+0eRqCpbzwq+85Df6b2+9UetbFyPuCizDO6xqblG5qRQCUJ1bjPpgh&#10;43X+opuUzr7gYrRRJ+q6dQNcena8+Bulqx6+A2WLVihtbIGrUMNouARVjoBbxYgWuBR5g3CBKUhf&#10;HNyzTWmqC/dNV1qi3xbRxiPE4Son7jC6LdLiqqSD0HjFAacoAVtSWYwJt7SRmMkYaQlO4RKnK/15&#10;TuySCtK2YqzjOOk4bkri3pSX9+Wz4PQTnYax2lqGdujbvV3p+PlXKPU3wWHIX1Hl9I12usnnxMFG&#10;guykUgmlGXHG0QE4XFL3qpEIjGEVkN69TYLYFPHMyUggH3danG7EMUe3lUve56Ut4jG0eT6L84pB&#10;aMjjkvJJudJQj0/y085S0oaWqEvOc9kIDuLyYjznY91S8z9hpSNta0i+LhkjeRkLeemE7nhq2Gk6&#10;wJC+L2I9uE6st1Npoh/PZiOnHYFQP9uHoD3Bqhonr7C89ocjf66kb1vCDSNV1Wd89TsYI3d8W+nW&#10;+x5X2rl+J9r883+vdOxttykdf8mVJ117BmvgqueOYhw0+/EMeaUH919/Avdl5woEqSq+8xqlx7oO&#10;2R44vT36k18o3T0ER59F8/FsmXrJO47xFQkhhBBCCDl1GT0ezsMhH+aLsaR2xY0qNfOWkT2I6rnL&#10;8H/8rAvrGWKkYzROmGZ4XZgHmIOY546LnKN09FisDzWPrDD6evB/83g/5ghljZjvyxTUGFkfMfpk&#10;eSblQxDcgTTWqw48jPWkwe5NzlzczGKemUnLgkOYA5EQQggh5M3AH+kQQgg5KqxAydp22ic+qbT8&#10;jDOctPH3P6h0+qZ9TtqugbjSbX3Q/UNJ57Mu+fYwp7/sPjz5ly+k47IB4DAR+RZ8dz7tpPlk0WBL&#10;X8xJW9aOTTD2ql1O2iUjsMlgw0urnbSWOdiQMed91zlp4SnYlHEsvtAcbO9wXueLqM9QruSkUzCG&#10;f4l/JFZZ0HlXtN3/43NCTjcqp81QNRp5FhYXs69vcmq4QRxyOlIlB660bIpJF0vuOr3iqvPini4n&#10;7YzRsuFww4ZSi11MJx1CCCGEEEIIIYQQQgghhBBCCCGEEEIIIYQcW/gjHUIIIYQQQgghhBBCCDkp&#10;QCCHispypVl5P7hjh1Id3uFog0oUxbmjP4mgGR7JKFhewe7/ExTScMTo34sgIIdWw7HgwLr1Svft&#10;PaA0sHuvUo84eiTyCNBREJeTpPSedvLIO24nUI8bS/VR6ZO6+CDSexHoZONGXLfzAMoR/Nx/K134&#10;/n9Q2rptrdJMGxw6ijYCGFgIympsffYJpaunzFF69pXvVurzSlAQE+VOihuMS6w/3OI4UjEKgQ7S&#10;QyjPntfhVtOyAPnZAYRXNcUBJR7Dcdo9JiXtOOGcS5SOmXGu0+Drn0eglxd/9xOla1d8U2l1Y7XS&#10;ydMR0OGiFgR0cMu11uxG27+8EU43V5w5XemMhQjEMnYAUWL9+luQDCLLbl+Ptlr78IuoU0ai2pbj&#10;esFKRL2tbBiLvhxAEAi3VzveoG385QgGE62Hc4fHi5C3iQTqnhaXmGgU0XIzuaxxJG5xnfF64S6T&#10;F+sbt7jS6PRUBueJsY7j2KPfF+Q8l3bkkXzj8YQcZ0pfIr+Ri96DPo2jnD4pdy6D50MuXQqMEwjC&#10;0SkvXyXZjn0PrhkRJyXTwrWLBZStIAF3Kprh+pJL4byu3eiTVBvcTHK9UF8GgTniDZNx3dFQ24CT&#10;kyEOOdrJJp9EWU0XxlchjeAdjtOO1zqymIbbjXGelPvL7cF7jw/nBwISLbhbnHT+1ENW8iu4cH4w&#10;Ctczawj1Kna1Km19AmNsyepHlQ4dQhCfnh5ELI714/5OiSNJXJ7JzkNe2tl0od0DkVIgn0AI7j/R&#10;Clw7UotxGx0NJ6Ta6XBMqps0Rc6N/tkqna64ZVxP/Nj/QTuMxv28R9xgeiXi9Mav4XmT6EDk6mk3&#10;f0ipdoU6kWiXrPqz8LwcuQHBsLSDU2sB475u/TqlfeJ4U1FZfUxLveLnP1T6/Hbcr00R3PfXfAZu&#10;RKbNr5oJIYQQQgjRPPMo1m86+uHGm81ivuuSBRqXHXbmG5lucVVNY47pcmMOPrC7x0ilsf5TtDD/&#10;bZiCOU02hjXCsRNuMCKyzNC2YqPSLQfblYbymA/taw8Zy19FeRLdWAPoPgTXblMCzFZEW4yWGqzV&#10;fPKzlyOtMsL+JIQQQgg5BnDllBBCCCGEEEIIIYQQQgghhBBCCCGEEEIIIeQoSSR04Av86N628cOb&#10;bAHBS/LuHqOYxI90PBY+M33YvlnI49yh1k6jWJRgFJK2sw3BIIoS1GHtvUsNS37Uk04jcEQhhx/0&#10;WAbyzxWzhsfCD3b8fgQaGV33DqW11eORn20ZnR0IftLTu0qKPmVYHQghhBBCyNHBH+kQQgh501gS&#10;6aNp/gInq8Y5iKQ6Zs0qJ23rY88onbIOk/yDvUPOZ/sGETGyL1GK1tmewiJCoVh00kxZCBjK5J00&#10;l2giWzo3UUCZ+o3SuU8cQDTBaWUBJy39EsrnPtDupM1ZfBHSLn+nk2b7S+f8NcS3b3GOLnMhYmm2&#10;UCrT/izCm3gtj5NWI1FKC0dEbLQCR3d9Qk4lXG7cB82LrlLavm576f6R6M4hO+OkDRZw/6SLpWjE&#10;LgnqWxHyOmmb2zpx3JNLnLSJZ87GvRVlxHBCCCGEEHLyMWLKNFUm1zNw+ujvQvRNU7tYHGWE/4w4&#10;ZKRy+KK/zMb/s73B0Nt+FOTiWKPo242IpFufhAPGtlVwKNi2Fw4Z8RQ2VSSL4k4iVh1ecSsJyrym&#10;XJw63D6JgirOG4cMzFWysknDFRQnDj+ilC63xHFHIqUGkljLsMowrwktvF5KjOPK6puVXvR+OBo8&#10;/e0vKNWONpbYrRTE1eUPd8M1YuREuNM0tkxV6pHy5cUJxTRxXlCcRrxSH2PaOCWtKzcpbVuDdY+R&#10;4mLjEeecvLi9pA3UIyMuLdrtxXaX1kHmLrpF6aTzsVFk/Utw/Vn22D1Kn38A78trX1Y69YyZSkdM&#10;wKaReS2jlPrFjWjjPjhirF2LMhZdaIvqkY1Kz5p5gdJRs8+X82TzSgJjYKAbrif7d8MtafcyaM2Y&#10;epRd1pz27Tqo9JH//leldeL+ovvEG4KDSboGLkSRMrjC+AJwRfH4ZTONOOVY0mdeWQOypA9Sg3D8&#10;cGxhBFva0ieOO9lsTtoY5+XlPvf40Se2OPQkxGGnKG5P+rmgI/nqvjOOcO3RZdHOHnqjTlaco/RG&#10;olwe1wyHMZ7z4qjTMBZtkHr5IaXJ3biv4v0Y1/0SwTe15hmpHDYRVYyfhb6bjzFS9KHt3NKng0O4&#10;HwtxjC9/2CflxHhNp7DeqL8I83q9w9pKl8/nHf4MLOq1SFnD07Uu86MNz3QjZdRTd+OD/j6pTw/e&#10;Sts/Z+LKWelb7QRkSH11n+elHd3iSGKLg05B0vt7B5yy9cnrblnr8GwSV6Lia6iL5z6UtQaObOUT&#10;sfFq8pXXKh0x42y0ld9nvB3Qfdf8jhuUBkbiGbb/+/+ltHcP7ve2O36lNLF3t9IzPgkHnmD4xEWQ&#10;1mUfOf9ipWN+/YBS/fTskHGc6cOza6itTemxctLpX79S6YO/f0ypmHYZ196Mthwx9Yxjch1CCCGE&#10;EEIIIYQQQgg5HeGPdAghhBBCCCGEEEIIIYQQQgghhBBCCCGEEEKOkkuuOFOd+KMf/k5p7wACb+hg&#10;ELlEyihGJVhGGD/B9+YQHMBKIYBEOpUwPKb8PF8Carj0Fk8J4BOwyoxQoHZYIf1hBKYIVyCfXC5v&#10;eCMIBBKNQrNVuFZ/FsEulj90p9HR9rp6/c1vrlB6/U0I8lBWceKCFhBCCCGEnA7wRzqEEEKOCy4f&#10;Jvk155zvZF8zd57SoUOI6te3aYPz2b6NYqG7er2T1tuFyJCJeMpJ605gsWDsUMJJG8giquQRhjtG&#10;pQ+RLfcMlVw3OorIp7O3lF9aIsR2plqdtL6fP650xv6Su87ID/+NUjsY/KuaK3JEOeMIbmgEXC4n&#10;bbxEjm1L5Zy0oAd/nqMjS4sqR+vkQ8ipSHgKInHmG6qc0o9sQ+TwDX1xJ82UyNHFQinKb5ULkYib&#10;y0oRYff0DiqtO9DhpLUvWaq04Z0lxyxCCCGEEEJOFuonTFAl8Yt7yaEY5rHFDNT0Hd0cMZ3AHDWT&#10;EccN7drg9f7Z804n9NJBYv8epZuffVLp+mefV7p2516l/WmsJ+RlsaFC3ErKy7BB4dxmuLLUjRur&#10;dOwFFyr1lGMe84074QjSmccaQEY8ETrFVbhoytqAOG0Ew5WSLo48lXD9bGzBdUK1cGXJ+TDX8Yhj&#10;SVE2a5y1cDHy37cZ9XkCm0EsH8aQKwDNdOP6/5+9946T467v/2dmZ7bv3l4/3Z1OvRdbsiwXbLlX&#10;YmzANsY0U0MgJKEkoZliCJDCLyR8SQgloThgiMHGFeFuy5KLqtV7OV2v29vszu+hz+s9szonTsBy&#10;UXk9/3ntzs585lPnbj7zmfdr5Q+/pr6/68s/RD4k3apYJTi6OOqIf3FC5ipCLXD+0U6fp2T3Kjgt&#10;OBu2KJ11LhajhEJun0L+LHFxscWZpGDX7uOKJdyz+fzo12dceRPKdAVcg4YOYM5o9b1wLXn6uUdx&#10;4CNPK+maPRnnmDNX6bRmuLa0nwe3oHXirDw4AJeTHeIgsm/vQZxXylwNY3sshny0dyI9cwfclSLi&#10;gNN/CA460+S8vhT6UvcaOPfsK2PBjBkISxuh7oo2zhOqx3xPvBlt29IFZ4/mdimHjO+gOPFU5fio&#10;OMFGo+iDZbkXDsp1IiR1ncvDPSYQNqVp0RaFPK4flm/iYyHXOcedrgqGa/fTritPUdx2/JY41Mhi&#10;HtdpxhbHa0dGWLaA/XVJu//n38X3rU9gf9kelrZw3aSNPK5R6QLmBIc2PYy6EjeThovEUUfmAofG&#10;sH9A3HfNEDQiFiSBIMZtKY/8VMU9yGfifH659lUMHOfOLYbk95l1qJQzI2iLNmmTvIznAy9snFCX&#10;YcmHJY5SXR3oi7F6LJDyNeL60DpzNnQKXKDCcZTPL+NQl/rIpDA2CqOj3jn69+xQ2rcTqmUwpu0h&#10;aFHcvsal348exPxm3xPPom6mot/Ne8tblc69HPMi0WhMOxVoXgh3psBtf6f04Lf/FvW0Btewkfvh&#10;2LV+GNeLuZ/4rNLmyVNft9pxImibBllUVz+Afpax4cI1LO5Y2cE+OeL0YzpfJY3x95uvf0PplnH0&#10;w7Pn43+TSz70kWNKnxBCCCGEEEIIIYQQQk4F+JIOIYQQQgghhBBCCCGEEEIIIYQQQgghhBBCyMvE&#10;kCAQ5RICT5bK40pNE8EbLDOm2Wn8ls7ghXjHh8AMuoUX8ZvndWrTFyK4w57V25VWC0j3zGuuVhoO&#10;1mmtdZ3q8/ROBJRojWKfZA7p1IdNLR1ANIrDaQSzXHnfSqVrH3hIaba/W0uEJqnPXS0IpGlJAApC&#10;CCGEEHJs8CUdQgghhBBCCCGEEEIIOY5omQp3FisAV4XeJKLaVwpwyDBfppNOuVSeoI7rdmL6/rfD&#10;TliqRznupnbB5eT5O/5T6bNPwF1zxxDcJvI2nGkaxE5kficWOixaukDprDe8QWnH6Wcqjba1ow7F&#10;lUR/USW95UYsaPjOHVj84E7Eh0zsmZc2cKtet8WpxC9OGlks2Bg7gEUUwShcQ0PitGFaONBnIeWw&#10;uCJd/PaPKT20F07F6W64vGiyf6AFi0IOr4WrxtP/9QOll9zy5yiPJs47xsTy5MT5Rox+tFgLFoBM&#10;PwsLOHpegKvHwK49qMep4jrh4LiK1JBTQLl8Y8Ne2kYT3EZMcYtwnUACYfTzKQvOUNo+B+caE7eI&#10;Q1ufU7pTnHWeen498nrot8hDG9JbvGy50vPOhAvE9ClTlG5ogCvQxsNIL5XF+EqPZ5Ru3QanHdMt&#10;u5QhLe4twYUYp5MXwlWoQ1yWpIk1nyEfHPStkjieOEUcX0jCqWP9A/+mNCOLdAw/3F8ccVlynXis&#10;IMpT3wonlEgc7kvRhma0SUMLzicuTeFYYsLvviDavrEFfTcUlj4l5yvacMcpiWvOEWwZFz4ZFyXb&#10;dYJG2XLSVkFxjtGlg2QP7VU69JvblZZfQFuFYihDOoc61i2kVy7h3AFxsHb7daWKjnhw0+P4bqBP&#10;1C29BnXg1rHxohHo4LvrFlatwkGn4ogaKI8ujTVXdHkjzj9LnK00H8bbuLiPuU7YAQ19ItqMutWk&#10;D5fFHUkLoy+849Y/Qz4bGidk78XXiz+EhbKve32riqvW2OFupb2bnoc+s0rpyBaMzfwI/o7YB9Df&#10;N3zzn5Tuvu9u1MH1cLA67aprpUqPJZfHP3EZR3NuhaPO3u/9vVLr3seUpteh3jZ8+pNKZ3/iL5VO&#10;WXo22vA1rB5Dxno+grHaLA5Qe8QdLyedYeOjWGQ379KrkMc/9ERiJfXUt+AudI84pDXJ+d7+iY8r&#10;DdUljq1AhBBCCCGEEEIIIYQQcgrAl3QIIYS8dsjTy1h75wQ9QtdleHioyYKAI4wPDipNbtvqbRvc&#10;tVvpwNpN3rbD+/qV9qXy3raRPBYU5O3aQqOBHH6vHFXgx8fHlLamCrXz5vE5VK3tWRpHhJMZH/8z&#10;b5sZr3vJqsv2H8Zx+3u9bXvHsdgi5j8qT7LuwTzqsWlnHIskik0N3rboS56JkJMPdyHi5Csu8cq2&#10;Ye0upY2h2vjJZ7B4LKDXVt45suDmkYND3rbFzVg8sH0s7W1LP/6M0uaLLvK2WeGXt9CREEIIIYQQ&#10;QgghhBBCCCGEEELIqc1jK9eq8idz7voTPMe2y3hO7TPDmiMBTSwbz7qdEtaK6EWsEyns9Wk7+hGI&#10;ZKQfAURCCQS92L/vaaVmIKD1hvBse3gQgSP0LM55uBvBGWJWQOvvx+f1a9cpTWcRMCTqF/edxiXa&#10;lFYEprntb9+qNBIJnurNSAghhBDyisCXdAghhBBCCCGEEEIIIeQ4It42SWVmejtcGnYf7FGaHsbL&#10;6PWJxpeV2aq4YOg+130CLhWOaZ1UzZ8+fEDpsz/+obftyZVwW9kjL++7LieTI1jQcNqZcGk548or&#10;lHadixf6/fWo65dyJHip7SvOWaR07aZtSldtgrNIwC/OHuL0UXEdPioIWqKXEZjAFIudZD8CmBhB&#10;HNcehnuLP+BO7WOxx2hWXFoslOeit8EZ5/7vfgbnE3cUJ4B0/Q3Yb9Uvv6N02pKzlM48HS4RtrjH&#10;FKtw/An5xWFHYiSEfMi3Mwn1U8jDnWZgu+vcA+eF+k64VWS3YDHI4D1wVqmODnh15RdHi4bL3qw0&#10;OG+J0lwewU6CEsihUMRik6j0/0UXvUnpwhVwVakUsf/u9Viw0r1jo9LtW+Es8txzUEuCO0ybNVPp&#10;6eL6E2lFsJRgFIEeHngQ/SgvtkJD/cizLg5UKTGVeWYD2tiRxTCOG0dCgtUYMs7MII6rk3F9zky4&#10;NC1tma50XJx2/HK+oIGEXGcbU8f2kLjMlLKjyFc36nasW84r5TsswWoKBbRhxUAbmiG4vLR04rwN&#10;U+YqnXv2pTjc8Htt4/bDjDjfmKaUxQxoR1ORQuvi6jL86L1Ky9s3KJ2xAGXdsXcfziHH+qRucuIs&#10;VdDQhmFxjCqLQ0guhbIOpiWwThn9s1DG+SIBa4K617pKVYIBieNVVRx7WnoQBGjWdiyecvIp1GUI&#10;bdNXwnnrTORLK+O8ozLi6y6G20xPEwIQxTsmo/ySr1A/AgpF62sBeF5pPBMhcQtqnjptgi6+9kal&#10;ySHkZfdKtEn3SjhN5fYhsJC9Awu+nv8buKccfBzXyuUfRqCi9ukzX7UyHA/45foy509vRf1MwTX2&#10;0L9+X2lmP8b9li99UWnxz/5U6ezLcN15LQx1QhIoqiLXnqYAxugOcdLJyPV6cB/+zjjuePwD7X72&#10;3vtfSn92531KpfdrN7zzBqWzzr/oJY8lhBBCCCGEEEIIIYQQMhG+pEMIIeT4wqwtBEiI007iKMed&#10;KZdisYxTrjnuDG7brHTffb/1tm1YiQUZzeGity0yigeTPfmaQ86gjceN/dWak46B5/5anTXsbauX&#10;xS/dP/oPb1vnhz+i1PLX8uxSPISFHOmRjLetP49z7UnV8lSUh6WXdbR620KmREqZ3KkRcioz+8Ka&#10;k87Cx1cpPfTEFm9bXw4LJRxZ1HYEW5b6HErXxvRwHmP57PZ6b9uyLK4hg1u2e9s6lp/B/kYIIYQQ&#10;QgghhBBCCCGEEEIIIeQPpr4hqg4xDLjiuMEuCiU42GQraS1g4TdDxzoTS0cglaoEmihnclpVIoP4&#10;ighGkTuMRSzbep5Cur6gVqkW/8fsVR0J0qP7tGAAgU46E+crjbV1KU1MbVI6MprRDvQ9pj7/7D/x&#10;7P3M876G49n8hBBCCCHHBF/SIYQQQgghhBBCCCGEEEIIIYQQQgghhBBCCHmZXHD5UnVgVytegjnQ&#10;d1ipT1xrQ46p2SZexqmG8JKN4cNLOsU0gs22JRZrkxrm4DgJJlvJikOyOM4GQpZmiVuzPyjux2G4&#10;b9ppOOs2N8c1XfYxonARrbbB8XWkgJeG1v3g/2mjQwiSed8DcPK+dXhcaWNTLQAmIYQQQgj5w+FL&#10;OoQQQgghhBBCCCGEEHI84fOpzMycN0/p7v2HlKZGETXz5T4it8uIpGn68PDeCmCBgM8fOKGbvypu&#10;u1vvukPpg/9+u9KNPf3ePj4DkUsXNCOC6PnXwql30dXXKE3MWqD0lY4S+o63XIa87DiodDQjCzDc&#10;fJmYoi/b2K5LFNV8HgsqCrm00uBwBNuHU0rDMSzgsHVpU0knn8kpnTzvTKVnXPlOpc/f8++Svrj3&#10;xqTtSzj+nn/5gtKbP/991EdzG/JVFTdiA8dFTPRNSyqqISjfZyMSq6+Kkg3uQJ91Du1Smrr/J0oz&#10;/VicUrVqfa4yOqQ0m0fep0yagjI3NGNfcU+VLGgVB991255Q16FYXOmiC65WunDFVciTlLnvwE6l&#10;B7asVfrAt29Tuu7x9djPj7wHYshbtYLzNHYgH8Pdg6jbTjgfX3oBFt4Ew2iLw+PI/4FhtFl/Elos&#10;wem1lMwqHdmPOrhnN/qEpru9bmLvM/2oW92HtnXkuqBHsLBmcjMW1ugt0JCF/UImxndI8u+rYHwY&#10;ok4Ors/jw8jHeDfq5fCm1UrPfMuHvTzUTZqMYxwsArJtqGagX8TjMeRBGqeQxEIep3uPUkv6Ze8A&#10;6q5ccqP8Yv9kDnWWE6drTVTOogWCiC5cKKIOfXWo+/EUxoddRHr+AMpccfMp/VYvY7/AlmeVJlbB&#10;hXt81zal+7P4vSSLnOokwnFVQ996NoO62iZt2rTkLKVXnX8l6ngEzr2mXF9ymaTSjvDrf011e5M7&#10;ls985weVLnjzzUq33fsLpd133aU01CNRnZ98Xulvd35U6eIPoT8svfrNSo2TNJSyW66uN6F+Au24&#10;ph3+1jeVDu/HdWrrN/C9nEafmC/1qb2KdeNet90T+CqVCb8XxWC6WsA4Kcjfj7Bcm/4vUts3qT1+&#10;9s1/VtpdxLXiimWnKb36Y59CPl6d4hFCCCGEEEIIIYQQQshJCV/SIYQQckKiW34v262nnTFBj9B8&#10;zkNKn/z2D7xt9SEsZNmbqS3i2DyAB6q7S1lv26DYAj/aP+Jtm92Ah5rnPbvd2zbW9RulLdfd8N+q&#10;MLMBDze7xzK1/WVBQVqrets6LKQbOuop7sxJWG4Vm9zFzklOaUJ1Ca/4jUsxvhOrtnrbmkKyeCZf&#10;Gz+jYt/dUyl728IOrhf1I5a3bdd+RAJa9NST3rbyksVKLau2HyGEEEIIIYQQQgghhBBCCCGEEPJ/&#10;0b0fQSoGRtxgFVijYvnd5966pmURhMeRABNFQwK12Ah8UZm3X0u3Yp1JwB9VGm9oVTrtjCVKD65/&#10;QUvUYdvcc5bjXGM4vjOKADWlqKEd3IfgKX2DCNTx8I//RWnqMIKrFIspLe7H/mcuQqCZuro6tjMh&#10;hBBCyCsAX9IhhBBCCCGEEEIIIYSQ45DFb3yTytRv74P7gxsd/+ViVyRohRuNXxw3fP7gCdn8xTEs&#10;avjd1+GIcs9DjysdK+Gl/bmJmLfvlTdep3TJ2+AsE26DI8er7QzQKi4n777uQqXfuv0BnFeHc0fZ&#10;lkAeOlxSxJDDCx6QkzZLDcPFwToAR51YCxZ3xJuglhxX8KPsZXEXOv3Sm5Qe2LNR6dDWddDkGjUA&#10;ACAASURBVDidOOKYzUgv1X1A6WM//Uel1/z515VGwugbFQcLR/KSH90nfUgsT5pd15e5HdgegJNI&#10;7z0/V1pnIz+2uDi5DiraUYFLnBAWnpgRLAb5b21TxRYzIM4yVeTFFhcUs+qbsHtOxotpYP/GzhlK&#10;J02br3T4ENxenrn9R5I+0imMIciKFUfAh452lGmkG23Q3z+g9I7vYWGLe9aGZgRdmTx1qtKpre04&#10;Xs6rB+AKk8yjLgZdZx1xcxktukFlkI/RcfxuZ6COuMxUR7HAZ9+Au6gH+xuuy1EAbeYz8N220XaW&#10;35J6Rj6cjLg4pXG878AWaOgOrw4v/sBfHZWjmumPU60FoDlCpYI9imnkNSyuP/XTpik90NentCQO&#10;ILkyypIWJxzXiSYk/ca9NtWJU4/rFOKTdPO5pJQRx1VEx+X87UP7lcYfuVPpwFa4JW0fw3G25L9R&#10;3MTSVfTHlVnokBS0XKpI+ZH+/LMuwHENaOtCys0H8lUpoW2nTGmZWGHHEeEIxvyym96ndM7l1yrd&#10;ePt3lfbf/aBS/yD62fq/+YbSvm2blV7xF5/B7ydpgBO3xdqWnac09LdwkzK/9TdKD67GONn0bdSX&#10;2+ZHWHzTLRPSeKWJBBHsKehDf5Q/I1pVRmhQ+mte+uX/5aRTHMS4vOtLX1b63BACVi3pwt/Hd30V&#10;fwfM4In5PwIhhBBCCCGEEEIIIYS8nvAlHUIIISclMy+WKB+Tp3jFW3UbHiz2bD7obWsQQ55Aqfb4&#10;tCBOHEFfza3nvgNY+KDrtQUf5/36YaWhWbOURuYu8n5L7UYkkmSp5trTEsEiiGyllm5ZFhlMr496&#10;2xLLsFhEa2xm5yREWHjxxerD5v+629s2OI5oQGGrNn73j40p9Wm1sVrQsXihN19bODGYxUKg6o5D&#10;3jZHFidoHXSxIoQQQgghhBBCCCGEEEIIIYQQ8vvzzCoEOMgVEQBEl6AOhRJeitfNgGboslxTgpb4&#10;dawfsUwErhjbmNayEncmEEUAhW4dwSj2P4fAAZnksFbfAQecNSt/pTTkYD1KKYkAFOlcVstl4MiT&#10;TeP8bsCTWBDBJVpaL9Gao1jv8pe33qDUdCPBEEIIIYSQY4Iv6RBCCCGEEEIIIYQQQshxyNTTlqhM&#10;LVwwV6klLhMvl4AfxzsOou6XCniR3SkVT6jmH9mBBQ+/+uKXlD6xHY4oAbEVuH7FcqWX/vknvGMa&#10;JbDG6+VrcfEFy5Q+vRaLKZ7ZJgFEKhK9w0HOigU4gbhBQsQwQauU4bZSzUCH9vcq9YexACMQxYKO&#10;SBBtnBSnENc86aK3fFTp3UOfVmqPY3GGJm4Ywclw5Nm5Gi4aHXPR91a89b3IVxkJRUxkKOAuJJH8&#10;lWSRhynOIXWyUKR6ORyMxh5G2+gbH1Ea1mt9zhJ3iElnwrmirh5OOlVx7/FJ4AWfnLssLiwuVXGK&#10;yYoLiiELYEIhuD+UJIBKtYr9CkXU4YXv+nOlvQd2KT20ajWOl6cmwQTq1i7gfP443FNu/vL3lGYy&#10;WCgzeHC30pGevUoPdKM/7u3ZpvTpp59FW+TSSFhcjgxp3Fg90u3sQqCZSe1w4KmIi1GgDt+dAOqp&#10;YKMuB1Io74iUO1NAnaalj7heNz4HnxwpWCQUmVBfhTTUJ9eD9OiwV7eGONRExX1lPIUy+8TVJxrF&#10;dksckkb3on/nxTFHG4ejx+zpM5XuMeHY5EujLuwk0jNlYFpyPp/UTT6L36Otc5Tq8UlQHekbIfTb&#10;aGpQadfG3yktbkVbrh7A9rKMhybJb2Ay8vNsCsE/Nmxei/QiGEdujB5DXIpi0xHMo33OaUpTEjSk&#10;eVIb2qCvX2luFIFDmk6fqZ0oxBowVt/wsc8p3b5gqdK9//YdpR0DaKsRcdi5ZwiOUlfcimBIsVj0&#10;hCnry6GuA+Ny3m3/pNT68f9TuvmOe5Wu+c73vVSNGK5dC9/4ZqWv1N8bXa6rkQY4szUE5LotTlDj&#10;eVn8J846lVLhf03PTmNcPvi5v1Z67+YdSidJW773i7cqbZw6/RUqASGEEEIIIYQQQgghhJx68CUd&#10;QgghhBBCCCGEEEIIIYQQQgghhBBCCCGEkJfJ/MVT1YHhAF7iz5ewNNOoIrCGL+HTjAgCSVRTePE+&#10;6kzDdxvBM0aTG7VSCi/Xl1ISaKeEIBZDFbyUX3HK2sieQ+qz5UPAlpL8FrDwAn4oMklLBDvU565o&#10;p9IWCRDir8c++3d2a3t671afv/iFjUrvuv8nSk3Tx25ACCGEEHIM8CUdQgghJzXNs2Z7xVvxBUQH&#10;9H3+b7xtlR2YuNifrkVwHdERYbXbzteqpow/mTvytWit7YOIbmve/kuk9dba/uVDiKD5RPeYt22X&#10;RDKtPyrycZ2JqKhdsUjtXG2wFrYkmi0hRNMSEp22a/ZUrzb6e0aV7hlNe9v8EmHZlsjgamxKROex&#10;am387kti/J6dqY3b4tr1SKOjizVOCCGEEEKOC6wQnDze8zU4FgTqEseULZ+Fe1vXecQu417YLuT/&#10;1+OOFwY343/2H3/yL5Wu6cG99xRxTLnpQ+9Wuvz9cI3RfcfP9Lch9yoffMeblG776neVpuR+pSJO&#10;OraD74EA8h6w4LKSTmF+ITOG+yAzijKPHOpD+tPhMNIo7ivuPVEmA5eUpk44kVz4VtTNIz/7hlJH&#10;3Gl8fiwMCYk1zhN3/rPSjlkLoQvgIFKSdN2ZjYrnFYHj3G+xID5Zc6fKeW5UWgxikYrWvdGrm/oV&#10;lyhtufCPsI845filv5ri2pMTp5eK9N+IuLsEgxgn2VxO8oD9k8kMjvdhUYk7nqpSBn8Qx7/5k/+g&#10;dGUEzkw7H30I+WlpVTo0OID0x+CeMtoPF6QFF6Itpyw6E+lLfssl5D8UxLzO+AicRzIjSGewez++&#10;D6LthgcOY/s4XF8Obd6H38dxnC6LbExxFnLdkqIJ9I14CA47bVHUbU7mtXzS/32yqMYxkB+ngvFu&#10;N2J7XxZtly4i3wvOu8xrm7I4KJWKhQll84mDR0m+6wYWGFlTMA9nNKDuKr0o6+HDqLOqOEcVSmhL&#10;XdrCkDaqi6MMo7IYyambhzLOuhDHSx37y7inn7UbbRXd/YTSFwa6UeeSrza5NjQtOQt1PQ39+ZCO&#10;Otx7/w9QUHGE0i1ZgCR9zJH8zj/nCqWJZowzW+rDLY9PpiByY1g0FYuEtRMNGWbagkuuUtoyCw5u&#10;W779t/jh2a1KMms2KH3gcx9XevVXMH5idXUnXJn/EAJy/Zj3x/j707wUfeqp7//AS+VX//wvSjvP&#10;PFdpvVxDjhX3umrJtc4vbloVcQeryBhPp3HNK6RT/+MZqzmMmwc/91dKf756ndKwH+Pq/R//mNKZ&#10;b7jgNatXQgghhBBCCCGEEEIIOVnhSzqEEEIIIYQQQgghhBBCCCGEEEIIIYQQQgghL5MlyxHwYPoU&#10;vLS/fS8CcxgSOKM0OqZZGl7A10IInpMs71AaSTRAG9o100Y0ifb2RUp9VQRGCDoImhEI+jW/BF4x&#10;AxKUQ7LcMRnpVAxDm9QaV5/LMQSTGAghDMCaexCItnf4IS2dRR4P7kMwk2wGgTXqEiF2A0IIIYSQ&#10;Y4Av6RBCCDllaJQIkGd+9L1ekUe+/E9Ku1NHueAkEQVzXK85cewtIoJner/tbfNr7UrrDyNKYdPj&#10;z3i/DYpLR8hneNtsCXs4JFE2jzAnhsidnc313rbQnDnslIS8CMPAWJp+8YXeD3tXb1Y6YNX+pa2T&#10;f29HtJprTlWmJNNObdveJKLe9h019ju2YQK0eFnW2xYIH+VyRQghhBBCyOtEomvaK3Ji11HDJ24R&#10;trhkOOXScd20o3u2K/3JX35a6XP9cBiZX48FCu/89CeUzvmj65XqL5HO8UB7W6PKxc1XrlD6/Xse&#10;R67EGcFdUZEXV5hwGAsiYtGo0lQGDgmBEXzPiTNvpg7fw0E4h0QtLNrQY7rUCe6p5i2/UulAzy6l&#10;W575jdKqhgUdltwDVQvDSh/44W1Kb/w0HCLqmrHIZKyEuY3mgCwIEacg9/4rLoYklo79zNkdSg0f&#10;XDpG9tTmPtrOPkOpT9xU0inMsxhRyYuOMrgOOo64rxSKWMxiSIvrkgdL+rncRmq5PO7/iuLeYspc&#10;jTvrk2iGc+sF7/hzpd271iJfLXA6XrcbLsx2CveKd972F0p7dr6g9Py3f1TSRRsExUHHNJCPcEwc&#10;b+qRXuec01EuKUdJ8mWZ4nRVRZ2NjcBZpzAO96RcagTlEFelkSE4SVWKuK/NJfF7voDf80nMZRWz&#10;cJ81pcRBcQRpaoUrzMxFS5V23XwO9LRzvLZx8+bWbVMD3LzsSkW2o+6rNvaLTIZzkv/69ysdfODn&#10;yOsGzJnpkoewH/Nhc2bMUHqoD65CeXGoic7AIiT/YjgwWWHUYaIP8wBde+GcM9SNa8MmccltEFfq&#10;uYtQx464AqWnYk5QG8f46XvyfqWpA3D68UVkvMjFo1pBPhtkjm7GMjiLFF0HHRvzC+5cRWoE46Us&#10;dV0XO/HnEprl7845X/lHpau/9jml5tNw0hnfgLq//7Nw1Pmjb3xLaTQWf13y+1rhOg61LMc1/M1L&#10;zvbOvOC5NUrNV9gd3b0mZHvgFGXLtcXFL9eOhGyv2NWJx+dx7XrkK59X+ovHVisNitvWLR/5kNLl&#10;N8GN7nj+G0oIIYQQQsjxzrNPbVE53L5nt9KyjbkLXcd9gmH4NScl8xKOzKWIg+7w+AGl0UkhLdQZ&#10;U5+LrXuUtk3F/fPZyy9XmnaKWnQUc0flKv6Lz+u4V180C/fmh3bs1EpV3Kc+uxb30+sfwv35yGGk&#10;a+g+rbUe98w33vBBpfE6vpxDCCGEEPJKYLAWCSGEEEIIIYQQQgghhBBCCCGEEEIIIYQQQgghhBBC&#10;CDk26KRDCCGEEEIIIYQQQgghpwCGRNvX3Tj5YglQrdjHZeFzw3AS+eVnPqv02W64bcxrgoPO+77y&#10;JaVTVlyq9ISI/i9WHW+8+g1K125DZNWNe3uVVstw8LDL4tjhIHqp5bUd2ionjjrWkPwegYNOKA4H&#10;j2h0YtTTrDiANEfg9nLZWz6sdLgf5+3ZjEivVR1ODGYQ7sHJUbjIPH77/4fjPvgFpf4gnEeSBhwb&#10;DHFaqdRMiRVBH8obt6ChWXBvMXy11tr7HKK5Ns/AOUPNDchLFWUtiylEOBRWmhcHHdepxnWZMMQR&#10;2alKHYrbi9+PaLWOI/v5xDVI3C50Den07NyIMohjTiaNiLTFtDj2uG0g6a/+yQ+UHty6TukVH4JL&#10;xbRFcAbK5nG8T9wqCqWC5BtlL5ZQvmAArjIVia5bLJal3NivYTIcTVr9s1E/4kJTEiesqjgMGSba&#10;QJfzOVVsz2UyE85bdaReAtJnxH3JdfapeQxpWl0EdT4uaWjSzn5xK7Ll3G5eDPkenzoL28+7AmWS&#10;6MDZzc/iOBmt/UW0idPaqXTS4rOU1oubz9DOAaXTt96D9Pci4u/WFFyCcgXU8ZzJXSjL5W/BeU+D&#10;u0lV6qI6Cqeb9CjS2/LMAyiOuIrpfnlU5joE+bH9orfAEcgfiUl50TaNTXDESvbjGpUdGVfaJO5P&#10;02d2aScLwSCuJefd+g2lT4ujTvNTcJzqf2Gn0rs/DSeqa7/xz0pjsdhJUwf/G4a4lh1h7hsueFXO&#10;kezFdbjYg37cVyxP+L1chJNVQManKWPayWHcPiYOOj+7/xGlVbkW3vzedyi96EMffVXyTQghhBBC&#10;yKlIfy/+b3c01zkH/3+Xirhv1EMhTS+7Tr9hqSFxBi7jmOzecS25C+65h2RuZHcE80ebGzGHYvp1&#10;LZfFPmJuq5WLuKfVxJknU0h6cw2mjnuXgIlztrfAHbS1aaGWSsKR97RlmI/RdXdegD6bhBBCCCHH&#10;Al/SIYQQcsoxacXFXpFnXYqH+7n7V3nbMsUhpflCwdtW1DChkXZK3rYN3SNKT5eFL1OmdXq/rR/J&#10;Ky1VqrXqlQel9TIhc4SFDXhgHWupPbjWm5rYKQl5CaYsW+790NKOicLhXG1cdgXwOVuoeNuKstDI&#10;XYSgfi9hQcPuZMbbtvggFusY/T21k0+fzaYghBBCCCGEEEIIIYQQQgghhBBCCCGEEELI7wVf0iGE&#10;EEIIIYQQQgghhJBTgGAIQSZMH4JIuP459lFBKo4HHHH2eeSbX1f65I49SjuCCHrxrs/8pdITykHn&#10;RZg+OHXccuOVSj/3zR8prdjiSIKftXweQUCMMCKeum4omiOOOqOIxBoQJ51kDBFRqx0IABIMoc5C&#10;4ibTHsQjAduJK33jOz+p9KdfgVtRZsiN+Io+EmyBu83u9Q8pjf6qTemV7/34hPy4bjeWjg8BKV+x&#10;UhJF8ISYhfN3TGv1KsQKwhnm0Au7kEc5d2IyzlUVFyBD+m1InD1KZUSDddvfdazJZOGuEgigzlwX&#10;okIe6fjFQccvlewT96D9m9dIXeK48dFRfK9HXWlSd3kJ2mL4ceae9RuU/vhTb0edfgwOT4svvx75&#10;F0ebirjNBMVtxfTjPNlMVjsa1xmoqSGB4yUAjCN9IyfqF0cdzYe6zeeQjvkix6yAnMcQ9xtH0nfV&#10;DVLjSKRcQ689Nqr4sI8pdVsuI+CFLXkqltC+Qalrt7/6xV2kcfGZSttOR8CNTT/9V+RJXIamX4M6&#10;G9sOF6OWFXDeCe7C9xkbfql08zZECj4oee2KoU1mnXsZ6uiNNyLv7eivpRH0Y1uiAduSrzW//SnK&#10;MY6AHVYiLGWXXiROOvMuuFppx9ylUqc++RnlLouTSUrOU0imlZ7W3qI0kTj5XGTcNj33r7+qdI2G&#10;a0bzY88rHd6wQ+kDn/+E0j/62reURiKR1yW/JxO5Hjjp9KXQ/3skErZ7zUvI30bDvf4nce26/x//&#10;Tulda+D25fbzd7zvXUqv/sSnT/WqJYQQQggh5BXn7PMWqyTbErg/HEzhvtR1Cy5oec1slntLmQ7Q&#10;y+LQKY67k5qXa34dcwIDWTgfu+Y2pRTuR3N2WisVcW9tGDJnJM7Bph8uxo2RxVrMh0CzbdOwzQ5g&#10;H18d7tU2P/+wNtj7uPr8xS88qfQycX8OynwNIYQQQgh5efAlHUIIIac0i2+5RRW/sH2vVw2HkpjM&#10;GOipuXPkZNbDcWruHPUxLArpLuK30t4D3m+tQSwceb5Y2z8qf3bb/UFv28LmeqX6pGZvmx47+R7k&#10;E/JKEW1p8VJqmz9TaWow6W3bOIyFNn69tkzPFicdQ3O8ba67Tncq721bLwutztqy3dvWRCcdQggh&#10;hBBCCCGEEEIIIYQQQgghhBBCCCGE/J7wJR1CCCGEEEIIIYQQQgg5BfAFEDTCcl0xxLGmnM0eV4Xf&#10;/Os7lN53/8NKXVeW6952ndKZV16r9ER00HkxM6Z1qC3XX3aO0h/dt0ppVYIM+GUG37YRBMTwue4v&#10;EhTEQfTV1CAiswZiiITqF2edcKgR3xFLRBsuIiBJRQIXtDcikurl7/kTpb/5zt9JsrKfuNqEu+B8&#10;s/5+OP7Ut+C489/0HikR9rcd7J8Wm6aw9DVTHHYqEvykzjS8mjAmITpsOHGG0v6dcI3IjMNBKdqJ&#10;YA0+U9wi5LhEGGXNi7vL2DhchSIhuEkEJOJrTlxULL/rMAPKUgd9/QeV9u7epHT27LlKt617Qek5&#10;N3xE6aIr0P/u+cfPKD2werW0CdILRJC/NXd9T2nblFlKm+csntB2bvyIkrSFLm5EYXG6cnFdW3TD&#10;kDZB3ZXF7UXznIRwvF8cdFyHnoKk77odGbrreoR0DUm3Kn2rKPUYjVpeHrIZ1J0tx4TEMacqTk6u&#10;g06dONu4jjv5Ql7ygDzGYlGljZe9VWmlhN/1OvTPjrNXoO3uhdPN2MpfK109CKcavw95XzAZwTqc&#10;C+BSVFxxkZRZAuhkEbijJE49VSnThsfvVtq/BY48VgJ1rfulTcqog87Tlym98IYPIl0pny2OQa4b&#10;kybRivOjGHfFDL7POGuB1NzJcHX6n3HH1bmf/YbSNTocdZoee1ZpUhyx7vvcXyi9+qv/qDQWjR4f&#10;BTiBcEPNbP/NL5T2yZges/GLLteCoIz9XAb9/65bP690Xe+g0pCMy3d8GP364g//6aletYQQQggh&#10;hLxqNLbUqaTNAP5fr4rDsGVh7sN0YlpxEO6XRR2urGYU96bBBszlNC1p1DL7xYE2drbSuvoupWFx&#10;zUnUh7WIOA47adxjl6u4V2hoQVDYydNbNLsNQWO3j+B+oa97q9KDG+CKmhxZ71VFwKiXPLN/EEII&#10;IYS8EhisRUIIIYQQQgghhBBCCCGEEEIIIYQQQgghhBBCCCGEEEKODTrpEEIIOaWJT2pXxZ9//dVe&#10;NYz3/qfSgxJx5AilFCJlZrSqt20ohegl4wFEkEylgrU0sjg27IZTVZFLEEWzIViLSJoIIdKJf1qX&#10;t800a78TQl6atuWIsrz7yVqEn6YA/r0NZmvvohc1hPvxO463rSQRiUfyJW9bXQBjT9+6zdtmX3Y5&#10;xuWLIhoTQgghhBByIuKTaPtBC/eqY+IOkRkfOy5KU04nlT7y49uVDsv/7Vcvmq/0vI9+QunJ6FHx&#10;pqvOU7puy26lWw8MKdVlHqIkzjSGjrazbdclBVoSg4/0wIjSYBT3MGZIHHXqoLrrpiJ1W3bgNLJ0&#10;yXKlmZvhjPPoHf+m1BEHFd2PuY/g1Aalj/wEjjv+ENxsFqy4ZkK+fDrmO9workGJ7how8N12amFZ&#10;YybyFI2hfwYWT1Hav3dAaXJvD/IwBW4+kURsQhq2uEn4/XJPJ+dKpVKoM3GMMQxLjhMnGYlhdmj7&#10;WuTRQCXPmD5D6eb1uDecuvRcpS3t05Te9IXvKl39KzjmrP4FNNyIqLhGAK4ywz0HlE5ehHvXrLi6&#10;ZHM5aQuUPyRt5JN8ViR/ZbssdYkdbalL0zBlf9dVCcflypiLKkn6AbnHrXpTWUinVEK64bDc58pT&#10;omqxIG1Y9trGFPefkuS9LK47AXGYMeWa4h7jE4ekWBBtVMghT67DRyEH166KOHs09uxT2vTwnUpf&#10;ePIRpXsKyEtnEHUTmonIwfmL3qnUPw/zaFagKnVQnZC+6y70wprfQR/6DfJbJw46QZzfqaBOE13o&#10;c1e951NK29onK02mcE3KZdGvnSr6SG4Y4yw3Avcmu4hyTpvarp0q+C30r3M+8zWlazQ46tQ98ozS&#10;8Q0YP/d/7uNKr77tH5TG6+pOmTo6Vkb34++Bb8sOpYPSX3PiZOUTN7yQjrbYOob+Oix/LzrqMQ5v&#10;+iTaYOmb33bClJ0QQgghhJATlScfwnPr7v5+pbbtrjnBfappRjWfjnvSsC7zCDl8r+Rxz71/3Vot&#10;lYazbKwRrqSzZ8L5NS3OtYHpM7WOztnqc3I/5pA64pizyY/3Kt3Ve0Dr2YX91zyGe7WxnXCYtSu4&#10;j49F2rWWesxbfOE23DuEIwH2P0IIIYSQVwA66RBCCCGEEEIIIYQQQgghhBBCCCGEEEIIIYQQQggh&#10;hBByjNBJhxBCCDkSIfPSK7xqaLvvMaVLkhlvW7KEqCW9Bdvb5pNQpHtGsN+maC2iSK6M38bt2v5Z&#10;eTfW8NXekfVNblOqB+ieQ8gfStv8heqIRF3N5aYziSi7e49ywkpLpF/LqY09Xdx16o9ytsoWEBk3&#10;2zvubYsl5TOddAghhBBCyEmAGYbrSX04rLQ3BdeJ5Oj461o41/PyhV//QumWw31KO+X/8Mv/5ENK&#10;zUj0dcrhq4/fD2eS977tKqW3fgtuQgVxPTF9mHNwJNqqI84mAQuRWIs25iFyKcxRZAbRpro4m/j8&#10;cKGxxf3CkrkJ08HxLQHo5ZfBEadUgLvSqvvgNiwmLVogXI90O5HOgz/4ktKqzH+cfvn1yJ+G/GUk&#10;n3YV+Q4F4cwSMWt+SAEDn/PiiNMuLieROXAl6euHG8ShrXCVaOxsVmpMmYQyWFJGE/3bEOcZx3Xa&#10;kXvCqszjVKWuyhry3L9vu9IV569Qmh5DHUZa4NbS0DULbSFuKa4xzTk3fkTpjDMuVLpv3ZMoj7gL&#10;zVh+EepSHKtiEfRnW1xeS4Was6vKTxn5GU/CAch1BjIDrgsSyqGbrrsN9o+KI45TcCQd1LklTs1l&#10;aRtb1C/b8+Jy47rfuO44lUrN5SgnjjZFUUOcdZwiaiEs7j+uLZDr0uM6NoWkzK6jUoP0v4atz2K/&#10;3/xU6SM7dynNiIvQ4mlwLcqddqXS4c6zlHbOQZsHI9IKVXH4kTp2++GWp+5X+tw9SN8nc3Z6xJ0D&#10;QP4iDYgyfM374QIzZSbmGVLZNOpexqUVlLbL4pqZGhlFfmXuISHlXHTaPO1Uw3PU+SwcdVZXP6O0&#10;+SlEjx5aP9FR56rb/h511tB4ytXV70tVrhH77/ih0koR46y7iH5ekd8TMpbdETsi15RFs+EGdvOX&#10;b1PatfRMpSejCx0hhBBCCCHHK4aB+1C5jdbsMu4zs9Vh7545oGF+zpGZMadcVJruTh6Z1FCfc0m4&#10;5a7f+6jSkqTzvPGQFhAn31IBrppVuad29ch5ov4m9Tken660qxn32ZEE7q+PrF0ZHN6gPm/Z8rDS&#10;K6+bg+N5F0EIIYQQckzwJR1CCCGEEEIIIYQQQgghhBBCCCGEEEIIIYSQl8mKy5aqA+dNm6p0x/5u&#10;pboub+tU81o1hhdvqhYCT/idhNK4gYAVTqmi5XKD6rPPkAAcFQSJCMtr+pYvrOk6fovHEBjW0XCO&#10;kIVgJ4FAQGuejkAnbtDY9gWTlR5KIhjHc/f9SBvofVp9/tFP9ir9yMffrzQSYRBLQgghhJBjgS/p&#10;EEIIIYQQQgghhBBCyCmAGUGEzWgckTpLPXCdSI+Nvq6Ft9OI+PnEHb9UWvRh2vripXC1mHzOBa9j&#10;7l5bZs+Ee8t1Fy1T+vPfPafUqUj0Uh9cVUwDdeQ6iASDcG8piWtMegROOLoYnQTCiOCaCcEZJC7u&#10;F44uTsBlRGgVwxPtoivfrjQ1DleZDb/7rdKKhQUf/kCL0lAT+tLKn35dqV2C08jFt7DCRgAAIABJ&#10;REFU171bqSVOK2VxsRkros+1hWquprac05RIssUqyhATh5dwBxyU/DH0h94dWOBy+IV9Shu6sOAk&#10;3giXn4oUwl0A49ZBOoOyxFuRZ10ej/gdLIo5mMWOu55DBNmzbviI1B32t6TspjjZuI417XNOVzpn&#10;MdxeUnkstqlUUNaAuLGUZP9cviDnFxzXS0qX/EKjMbRptYK6C/rR9vl8XvZDPmypW58c5xfHrLyc&#10;xxZnnFAQ+SiUivId6RXlu+saY5dqDj+u6068aaKLlWnJoyVxYioUxJVHHJoMaXefjGWfhjRbH8YY&#10;77kXrllrxzD2o1IHC5adgzxdeDPqUkfbtnfh2hVKiAOUuCeVxfm6mEFZN62Cg86qX3wf+0k/80VR&#10;NkNcroMWyn7l1ein7XXoO/luuDUV04hM7EjdFscwngpDw0orvf1IP4n8d06qUxqWNVeZVGpCnVqi&#10;brRkT7WTB7evnPs5OOo8/fXPK218FK5JqU1wS7r3ExhX530CjjtTF59+0tXFsXLw0XtVCt0PY6Hc&#10;1jz64bC4eZlyyeiURXaWgd+vuPISpW/+HBzOYi2tJ1CpCSGEEEIIIYQQQggh5OSCL+kQQgghRx7S&#10;h2uLDTqvxuKfKft6vG2Nw3i4nrdrtRU08fjYqkK3jaS93xwfHo5mZCGFdtTClLZIwNvWf3hAaUge&#10;9h9hEhuEkN+LeBciEMWndHi7TxrHwhyjtzammqpYtDA9EfG29WexkOeFkay3LebHfos6mr1tmV07&#10;lTa0cWQSQgghhBBCCCGEEEIIIYQQQgj5n8mkEbhjZBTPqu0Kvus6lmhaRljTcxJopYrfSlEJCBGG&#10;e04gGtKMhATwiOO59RkX3qC0rQ5uO/WWrg1J4IymmAR0SSI4ydyZTUrTeVvL6DjHU9s3Kl23DUFY&#10;djz4pNJCcUwLmghOMmcqgo8EJagHIYQQQgg5NviSDiGEEEIIIYQQQgghhJwCmAEEjXAdOlw3h5Fu&#10;OJNUHQSaMFzrkdeIvhfWqxPt7B9SWi/uG+fecD0y4Dv1prGvlQAiz4v7xM5+BAaxfLBQqGiuOwuc&#10;FSxZQGHIoo9CFtsNcX3x9WN/X0gWbrQmlAbEfSVro+1NCTBiy6ODK2/8IDJURlCD5x54AOcXV5lA&#10;EA4kwQjSXfmf/6w0PYLAJxe84y+URvwhyR+in9i1mCbaiDi3REycMypBUUriABMWd5ZZCZShYekM&#10;pb0DCKgydhCuJqneEdRFc0xpUzMWsrj9PCx1lJfzVSrQagguKGvXPK+0vRUBIRZffBXSE0cfQ9Jx&#10;nXpcRx3X2SYvViBSpVogiPFWKBRkf9RhQAJElGzURUVcZCwpd0N9YsL5fHKesQ1rUO7H4BYTaJus&#10;tOXsi1F/02aivFKvYiSklUpyHqlP19FH05wJ5TF8+N3tMyrPRu3z0WWQrGllSdNtTl1HWmXpR4GR&#10;XqXxX/xA6aZVjyjdnsEioalxtFXbH71N6egclCVbRFtPmlEvJ4LbV1kCchg5LDwy0uNK7c24hkQe&#10;uVvpTQ1Id1IMbRsS5xHL7Qs+pN/41ErUxMq7cLwfbeY4KFdZ2sh1gsq7dSjltaXtgin03fvft1ap&#10;X9rYEMch16FKD2AcBJsalcamYXFVuBmBQawYHIP8UeTfElekUKLBa4NoI9xRwlJ3urS4cZxY0fgt&#10;1O25f/0Vpc+E4bJl3fOQ0sa96BOPfgrXhmk3wzXpvHe+D8ebp9713vXS6ln/jNJN//ZdpfsK6Hcb&#10;RnFtM+RaWCcX0GnijDbzlvcoveKP/xQJ6fQlIoQQQgghhBBCCCGEkNcbvqRDCCGEvIj2FRepDe2/&#10;Xun9MGMECz/8RqG2LYoH51sGi0oPZoreb3E/HuKb3mNWTQvIA9LxXG2/9FhSadWauOiBEPJ/Y8rC&#10;jciMqd6+mWe3K50Tr7nmZMoYj8OlmhVWQBbkxP21f4d7sxjfh9N5b9vCnl62BCGEEEIIIYQQQggh&#10;hBBCCCGEkP+V9Wt2qp8HxvCyvW0jyIRTRdAH04xoPhPPsS0dgSJKY3g2XRrGs+xSIK9pOp5lF/wD&#10;SjcHETSluHie0uD0aVq8Cel0jyOwhW8UgSx23gPt6x7Q9u5GYJ7BEWgmg3yFLax1aapforXUnaY+&#10;f/bLCKDh8/HFf0IIIYSQVwK+pEMIIYQQQgghhBBCCCGnEG2zZqvCGmu3Kh0dwsN8vSJ+GOZr46Tj&#10;hrXYeNevlSZLWLCwfBYcQjrOPv+U7ZbhEBZqvO9tVyr9/Ld/prRqY0rftODIIeYrml1E0AHDL64v&#10;Dpw8UmNYmOGTAAWBcHDC90gCbhwRScgvdhxeugbSue7dH1AaDGP/Vf91p9KKjYUkoVAY6cTmKn36&#10;gd8oPbDjBaXXfORLSpfNWag0Xa4FQRkpod9ZBlTXEMgkLI4urouJIz2mNYgyNkzGgpJ+cc4ZOIR+&#10;nOyDlnSUta4driV2FYtdquKGYvhQtjnLLtTkRErmn3cFyiTBWVxHG7vq+sVAC0X4qbhuKwFxojJ9&#10;4l4kLjR+cbDKZrMoVxh15VqfuO40Fbskm1G+TBoBYzKrEERm6O6fIh1p69GNcNYZFl3wkc8rbZw+&#10;S9LBgp6YOPrkbZTbkkAxrktOWVw5fJJvR68FnKk64tIi323XSSaHvIbCASlTSOoIx/q3w1HGvPPf&#10;lT62DQE1xqQNFsyA60/i+vcqHa9GcdymZ5VO96HszWsROCM8Nozz5bG4yRQ3JE3qviqONudMgjNN&#10;UvKdk7YrlOAe5IjrzLAE8+jpx+KkopuOBseqitvnHGfCd00cglynEtd0LCx1GUwhX5ZUoU/6RFTa&#10;Oi6uYCHzsNLMcy9IzeKAUgX5yMvxZQ31HQyFvDaJypj110FDrXDWMZuhVj1cdyLyPdzUrrR1JvpF&#10;vAHjwfcqu60EpN+f/0mM/Y1daJuD//EfSqdkUTe9P/yR0rvEUW35+z+qdOqCRUpP5qVhVelXB+++&#10;XenGf4GDTk8RHWt9Gv0xK/0jJH+j50bRH1pPX6D04g98GAnSQYcQQgghhBBCCCGEEEKOG/iSDiGE&#10;EEIIIYQQQgghhBBCCCGEEEIIIYQQQsjLpL2rRR0YCiAYhSPBF2w7pzRvZDWfjoAnmi0RGqoILKHr&#10;WMZpVP2aaSLARzmbVLr7cQTo2PLII96+bpCPUkXSk+8+XYJz6JYWi3aqz1MilyutmzMJv4UR2COT&#10;zGvd3b9Tn7/593AB+vmvv8/mJ4QQQgh5BeBLOoQQQsiL8Dc0qQ1TL1jm/TC3BxE7e5JFb5sjEUZL&#10;MmlyNFGJXJjRqrX9RUP+2p/fqgQ4LJT/exqEkN+P+Reu8PbLP/qM0ojf8rY9sA+RcbcXs962qI7o&#10;tKlcbb+8jSiv24eS3rbpBxG1V0+OedtCdfVsGUIIIYQQckLTKI4Gurg7jI/BtaIwOqQ01DLpNSle&#10;YRT32ps3b1PqiOvE4mWnK7Vidad8R1s4f4bSN55zmtK7VsF5oyoLLyIhuGnYZbnfEacSzRGLjwpm&#10;IwoZLNjIjsCZwfRjMYZl4Z4oFI/gu8xT6OKmMlpCeg0BuNLcdPM7lCbEvWPlv/8E50/j/Lo46kQT&#10;c5T2d8Mx5Cdf/pDSnpugb7ji7V4Zp0XERcVwXVHE2UXmVhyt5uyiKcMbccKROmgJ4Pe22ZjP6euC&#10;9u8fVDqyHotMHJmOaROnpojMzxgz5ivtmrVQ8oH5nnylJOcH+QIcbMIh1EVMHHEcMcYpiwuKaztT&#10;sjHXY8g480ud664zjzjbuItoHHGhEdGKB/YoTT5wx4T0h/P5Cell+w4pzY1j/EYqM6R+tAnp1flx&#10;z1s2cdyoOPXkpFzBYFDy6/Pq2h2T7uyW2y/isciEsrh+J9E1v0Xat/+r0kf7+pG2hbo+XZx3oi1o&#10;o4Y1Dymdtn+X0kRFHG8kD0npx/3iYNMvjjhDeeQ5I84+FTm/Lfl13LK7beK6hLkOObI9YiJfPh/S&#10;D4qrkdvHqtqL+qBUpuuSpFdxXMWP76MFtE3V67ug7DryuM5EUp6i6wgkmLLd1Cc6WsXTtXnDxlEs&#10;7Iob0t7WAaV+OVkkIG49klZF0tjTlEDe6nFdtZrRBnoCzjv14sCUaO9S2jIDjmvxxqYJef5DvVrc&#10;frj0xvcgvRlw29r5/W8rbdp+EPkUZ7cntv2F0u0Xnqt0/jU3Ku2av2hCeicieXHT6l6HuavyExgv&#10;3U89r3SrtPOOPPrFqFxDAnKNaJb+G2vEdf/sj30SbWlaJ26lEEIIIYQQQgghhBBCyEkKX9IhhBBC&#10;CCGEEEIIIYQQQgghhBBCCCGEEEIIeZnMXYjAIAvmIADC+q37lBqGBMaws5oZx4v4BRuBVDRxvtGz&#10;eAHf7w9rk9sRpLI+ioALZXmZPzWIYzK5AS1iIehCQxv2CQTleAlEEW2Iam2d2CdYj2AbgxJw5PnH&#10;Vyvds/FOLZVGgJXNLyDtXFaClESC7AaEEEIIIccAX9IhhBBCXoKGc9/g/dD1wCqlnfGMt23fCJw1&#10;ihLFsOxGqT0S6TOFiJzjeqW2zcFkhm3V3HWaZWLDLkyMnEkI+f2Jtnd4+wYSMsF4YKg29ooYeyGn&#10;Fn3ZHY95vTYemxxEE64c5WxlprGfNTZayw+ddAghhBBCyAlOU2uLKkBAbmOHk3CTLI3BeeS1ctIZ&#10;2QP3jO5B/P/eEMT/5DPOx0KEE9gw4ZVDHDXe/tbLlW7aCdeMvYOYnygZmOIPitNNoQQH4Iq4/vot&#10;bM9l4OAQzceVpgfHlRoWOkFVHFIccUjxnDzEPSNTxrxFnbiWXnXJpUrbpk1V+sB3fqh0bBfa1NZC&#10;SiNRLE6pGuhjD/7om0pfeOJBr4ouveVTShfPg1tQneSp4t3DIS+uI4wlVholcTtxv5tShnZZQ9I4&#10;B24/fflGpaOH4NzUvx2LTyKyQCXYiDoxwjjQdaxxXVWS2dxRuTji8CNuJ3Je+0XuKi6GLIopFdEm&#10;hrRVWdxgDFmEo4kbTLks7i4hGZhp3IdaFsaFT85TGZW28+G4xKx5SmPT4V7kiO+NI64tBSlPUdxk&#10;XKccnzjqBGBuo/ktfCjKPTTKJGWVfV03Ib+4F5UKqJvog79UOnwfdLe40S4PocyLo9KvxLlmQMZ+&#10;UmyHDkjtDoqzTErqIm/juyV5tmQOLmLie9TNp9RhWBxtQjFp0yD6oR6CVkI4whT3GCOK/RzTdcs2&#10;pJw4b66AtiukUc6yLFQqFDCeFs3sVPr2G65E+pJ/1yWpYqMcJXE/So1hHIwNDSgd7YN7byYJV6Ny&#10;EX2jkJP9Zdymi7V5w24HaedkH3dWw3X9qUodRcUlKyFt2DielbqDu1HEtxsq3W1QxlNRxl2wFQ46&#10;vjpxjBKnpYQ47rQtWILvnVOU1rW1Ib16zJkEAqhzQ594JZ95xllKuxbj+Of/41+UDt9zn9JOcTHP&#10;3/+Y0icfeQrpLUT/XngdnHU6F+F6EasXp5/j4A+G6zyV7u9TOrJnh9Ldj6/E9xfghNY6gvYel7nk&#10;J2XuaV8W13W3/9fJeJkk/bOjBQvvLvirzyrtXLD4NSoZIYQQQggh5Pfl4D7MrW3buVdpsYi5CJ8P&#10;98U+I6Q547jv8jv4H7/kwz1noYJ9zVhRc2bgni06H//3O0XcFzSVcO9lFTq1iDikzu6arjQcxn2g&#10;rckcTktE27sZzp39A/uVrrp3ndJDz0OLdlpriGFu56a3fkjS4cs5hBBCCCGvBAZrkRBCCCGEEEII&#10;IYQQQgghhBBCCCGEEEIIIYQQQgghhJBjg046hBBCCCGEEEIIIYQQcgoRb0GkzaA4LBTEoSMvjjp1&#10;r1FVHFy7Rmm6ANeAmR2IBto6dxG744uIRuFKccv1lyn96vd+rbRsw3UiGITbhWWKo69IVdwxHHH2&#10;SI/BhaVJ7FNy4ujgF6eRnB+OKXFxNTLF7cUnLqRVcYpwnXbeMAuuGqf9wxeV3vmTO5VuvOu3Skvi&#10;AGKKW039ZLi+DKcPewX86RdvUTr3LLjzXPXBjyudmmhX6rqmFGy4jBQrEnHWh+2uI5TrbFOsiIuQ&#10;uK/MjEk/nwtnnd4CdGB/j9KkOOykTRwfqIfbit6AkRAJBSQfeJziOZeIs09enHLK4priFwceR8MO&#10;pk8i2crvPkknYBqyX3XC8UlxT/G1z8Dvk6HFrYhy21SPfPmb4Hg1451/qrShvlnKj3QK4sri+hFV&#10;xIHFNfzxiyuS5rj5wtew5frT1PqP5ra79JtqDnlsvAsOStVHH0Bd+1GmS7rgMHO4jON2i3vQ4QLS&#10;G7XFiaeKurMknlxMzjtJ2jQYQvTeSACZHi7DcWRAGmFHRo6fhKi/5737vajbDpx/vIjzNbTg2hKO&#10;o+6y4niTS6P/Z4fRB3LDcADKjkJzo/g970N5SxbOn02OKP3wze9UOuvCs7WXQ83vV1ySZLzkknBR&#10;quTgrOKUa046uTS2jQ8hD4d37VTatw0uLUUZ42npR/0pRGTem0JZClJnZXHcMcQZKiDjLC5jO3YQ&#10;0Z8jlutahDwWN+B8Y7+6B/mR44KN4jocQEeyg+grrQsR9XnyUtRRrAl/f/xxRIxedNP7UKdXXKd0&#10;88//Hek8h/7eMCROb89txu/rtind0CjjtA3OcEuufSvy39mFbDTgPPEmjAvXkUqX8r3YeMdtC0ec&#10;hNz9ytLXs8NwP9LEaSovjstbH3vISyO7bavSivSblDgm+WT8lDXUyZMVpL1dHJb6pJ3da8M0cYBq&#10;D2KMNk/BWH/T57+E308/UyOEEEIIIYQcn+zb1Y17Brkf1n1+uZWAi7TPH9EMWa7pM3DPa8gtX6CK&#10;e9ZKn6Xt7d+nPu99aI/SYB2OaezoUHpk6iFSh/uifeuRzuAQ7mWTQ7ify42NaqkUtpVLuP8ImXD0&#10;iccxn9Phn6vpcl937kXTkBFaWxNCCCGEvCLwJR1CCCHkJQhNn+X90DwPD/vPytYeius2HnofzrgP&#10;7GuP1qsO9jOOetwekofedqU2q5GrYLFAi8GZDkJeLv7GZu/IGfNnKu3rGfO2rR/EGE3KYiCFLDAr&#10;VW1v06gsetmXynvbdsiilLmDI962xNQZbCtCCCGEEEIIIYQQQgghhBBCCCGEEEIIIYT8N/iSDiGE&#10;EEIIIYQQQgghhJxC+BONqrCxICJtjorjRlKcGdpeo6ro34VooGVxRJnWKW4XTS3sji/BsiVworn0&#10;jLlKH3wOrhauo47reGKIC4Tr9uK34MgwLi4b8QRcLKoSwCA1gLbXfTjOaUA01kZx2LHEfqUsCUqT&#10;afmKG/gAjxo+8IF3KF13wRuU/upbt+O8e+GCkc0jH+H6Lq+AoS44Xux+YbXSnX/ylNJ5Z8NZ54Ib&#10;3q10Wdcc5FHcfWwJulAR54uq5C3gM6QOtAlq6vh9ahjaMhf9baSI79mcuJiMwHmkZ+sBpTGpi3wC&#10;Pi+Oif1DAdSN60gTDCA6rhuupSBuLRVxLHFdMgypS0fyU7Hxe1DcM0riOmN1TEEb3PQR7L8K7kT+&#10;GCLrBqehDyRmLsD5JBBMpeI681SkXlBP9gH0ldL+3dDdcF4pDcBRyJDIuYbUsyr7uRcrjc9finMf&#10;3IE6vvunqIMdm5S2RuGUtFuOeyaJOhwUZ5iSBMVIiJvJ1ADqLFCV/iZuPocLaaW7xA2pXzraqIbj&#10;xktunaGu5q2As9TF74GDzqRGXDtscQ3SpS416SN5cUHJjcMFpZxEUI/SCPp/dgTbM8PQkuvU46Dt&#10;cgUE9agPoo8tnDdTOxZqIXvwyXUqirdMeslUG0Q7RRdecTWKOCElTbMlr6U0nGiyoyjjSE+v0gNb&#10;Niod2oPr8IiUuXcEQU+GxFWov4A6qErKZTmRKXUa0lHX8QLST8h4qJN+r+/rQ9vdtxL5cQsi16RA&#10;AlGczTr0IasFbVicgQjOh8bhqBNNwtEmZqHt7X5cy/QhtOG6rX+H/ElN+OqQrlWHcavL37tYY4PU&#10;Nb474hZVEMeccg59tyRORGZZrnFpbLdzqFe/6zJVrQWEcd2zZGhrKem3e6UOu4twzBkT1yx3/yYL&#10;7b4sjmtNk1xr2q+4ROlFf/xnSiPx18rnjhBCCCGEEPJyWXoW7tWntsHx5uAAHDYdC/cB2dKwFmzE&#10;nEwli/smyxeQs7l3dI5WKbiOm/gt05sWxb1apVLQDAP3VYYh8xFyL2yJQ67lb9LmN1+oPrdOn6w0&#10;EMK+FXFQ3rntgNZ3CK7It37+eaUXXAbnVJ87+UMIIYQQQl4WfEmHEEIIeQl88rD2CI0Xn6+0uKvH&#10;27Y7gIkRS+YmSkc9lPXJChCzavy3xB/s6fc+9+XxkPbWbI7NQMjLxF3gdIT6eZj4dH63ztvWGpLF&#10;aOWaa05GFm+VjzqlJYsjGmRS8gibD8BJp2NNLb3o0iVKTdNikxFCCCGEEEIIIYQQQgghhBBCCCGE&#10;EEIIIcSDL+kQQgghhBBCCCGEEELIKUS8HS4mza1wLOjZe1DpcPchpXNe5apwxH1lYBDRP3Vxf2lp&#10;gcOPI5E69ZdM4RRGHHLe9bYrlG7YibYbySEIiOOIM4nr6CDuKIEAoqiOpxF5dbAfAUTqW+BiUxXr&#10;B8N9YuBaQYjUhRC5NWYiGElVXDRclxr3e1KcS5bNmqp0zrf+WunDv3sa+ov7ldr7D3ptmIuEkccw&#10;XEkcC04Vm1c/oXTbmkeQ1nK48yw49yqlZ595ntIGCbJSFieZgBs4RfJmO67HCDQiP1gSV6VePuSl&#10;jJk66GgZjhsZcYUpZeHCUi5AUxU4eUTrULeBOMrhl2guUXFFcesoL+4ZurgX6ZohbeRGvtXl94k9&#10;33WW6rj2nTiPOJD4ZZwks3D8cJ2EqjK+glIvqV//COX5xfdwnOQjKOUOSDqWX8q/fYN37qGn0F6j&#10;s05TOmMYLixDKYzdiJxjWwl1sj4D1croBzOjEakLdKx8GW27P43jt+URAOegxNQoS0RfLYoyVhzk&#10;rToO7Zh9utJzr3mz0nPOO1/KgLJkpWxFcRHSpc0rFfi3FFNwlSmOQfPjGA+FDNo4n8L3dBJqaciH&#10;baM8FXGsWrx4utLW1ibteOHF10tTnJlcDTfDOap5DpyX5l4MFyLPgUfGSUn609jh/Wj7gxirg/vh&#10;uDNwqFtpnwQh6umFDvXBMWdMrgFlA21SFGcnN313fMbl94Y0+kx9H8aTfzvO55MI0AlLLkriVJXV&#10;xIVG0nPEjalckvEvNRGxka4zhr6mibNPyq0f6TO2/P0xJQBMVtq65hGG9MI+9IV6cb0py8VyyK4F&#10;hDkswZgOi4NUfxHfk+Ik5abVJK5anXJ9bqnDtWPpZXAPm3fD25V2LUJ/599CQgghhBBCThwS4sab&#10;SOD//IP9cq/ixxzDEbebKm45tUIFjqa+ZhxT396s1KjGtEQd3HWbNMyvVErikiv3u6GAqZlyXxWU&#10;e+6guNZW5X6noTGqdXbWq8/+qZhb2HwA93Yrb4dD7njvbq1i417ddBrkHBNdlAkhhBBCyMuDL+kQ&#10;Qgghvwfxs7Hw4+CDj3s7z5OHyJtHsaCgaFe934o+PD4dT5dq2+Sx98xAyNtW78ef4nS6yGYg5BUg&#10;OH+eSmRZR7OXWO8olmD0Zmu+OfWyiMOv1WYXpwSxeGj0qP3O7ILdeGw85W2r5rBgRYsn2GSEEEII&#10;IYQQQgghhBBCCCGEEEIIIYQQQgjx4Es6hBBCCCGEEEIIIYQQcgph+OFI0NCEaJrlPfuUjuzepdRz&#10;VniVqiQ3MqK0Z2hIqV9O1Dxv/qt63pOJunhMleYDN1yu9Os/uBt150f01UIeziARcX8wpFUTsbjS&#10;0XG4S/jFZcMQd5lcUtxcjInhUg1xjTDE5aXRLy4wGgKW+OX3vLhQpMqI7GrJ9muvvkDpGRcuV/q7&#10;Ox/z0t72m4eUlgbgxKFLnjVrGrYHENhk6+p1Src8iWOfmjlL6WkrLlG64MIrlS6s71Rqi6uQT/Jc&#10;FccMMZzRLIk4WxaHDb8EXEkY2KFOslENu8FWENhhvIzfe5PIV1mCuGQH4c6Sc51wJD1N3IdiCbRZ&#10;QLbnpI5cB52yBH/xScRbN395iZary8gwxOWoIK4uVcl/WRw9AkG421QHe7DfPYiOGxIXG9cxx5F8&#10;6j7XbQnbdcNrGi2mSR53PKc0GME1o0UcdPokuu5wGgFspp6Pdm6ZBz+u9KbnlT60/lml63sHlBbd&#10;tgnjWmTWi4OOCa2UkJfG9tlKz7rijUpPu+gipZMiqEvXdch10CmJa0tFXJVcP5RyBoE3ckO49uTE&#10;KacoDjqlHLQszieOtIUjdW2LM5BP0nvTFRdpJwve9Vbq0h/FNaR17qIJOu9F5XX/ThSScMAZ24+/&#10;H8XRYaUjPXBdOrBnr9LuXYjWPDqGSNF9g2iLfSUEOCrnZXxKPpxqLRiSdpQTj+dsIw47IXGjsWRg&#10;x2W8haQjh8WNyang93JVrk1ynGFYE/pOuoLtBekDRclHtorxk6kgcEte+kauXAv0kpP+E5axFJHt&#10;80KIoN0WwbWkrhFBX+aefy5+v/IapdOWnIk88Y8gIYQQQgghJywvrMc90JZdB5SWbdx/VqtyX+kL&#10;aQFTHIV9uLctD4uraxH3G+HWqma3H1afhyy4lza0wx01Ese8zpIVl2iNQdxbVHtwrx0J4y4kK+63&#10;uVxK27AWcy4bfrVZ6f5tmAPMZJBuxIppjY2L1edPffYzyFeAy0kJIYQQQl4JDNYiIYQQQgghhBBC&#10;CCGEEEIIIYQQQgghhBBCCCGEEEIIIccGX30mhBBCfg8siToy+b3v8naOf/9HSj8cQ6STA2Pj3m93&#10;7UFkk7ivFvrQ1BEN1H9UOMTz2xCBtNGxvW2lEqIu+iWyKSHk98eJY0wFo7XxM68JEYU2jaS9baMl&#10;RCuq6rXo0PvyiE5UcWpj9PRmRERemCl625zxpFwEEmyZk4hSLusVZmzTBqWhoVFvm7FoodLotOmn&#10;elURQggh5CTA/Y930iy4XRjP4v+f3DjcJvSK3KP6Xp3p41T3fqXJYTgpBMWadf01AAAgAElEQVTR&#10;oHnmHHavP5Czl+P/1Is2bFf62MaDSh1xEikX4f7g6HCLqG9oVlqQuYdCAb9HbbhnlPJwtTAtcV2x&#10;5J5JXCzKUcyPVOJwhGgNuHHAcL6wtGVJ3CcK4k5RElOMjjDmUD50y9VeQQ9ef6HSJx9co/T5X6xU&#10;6h89hDzkcG7dmqQ0Y7UqHTiAe7P79/5A6eP/BceYzhkzlS6+4AqlZ5y9AtujTUojL5pvMXXXoUZK&#10;4kwosuewkxXnmya/OHY0ivuLaFIcdtyyJovi7pJFnY4NIZKtUXVdiMS5JIi2GZVIt/F63MMGxCkk&#10;mca9StAP9xqnJE46BXF9EYcgR5x3TAfHleT85QY4C1VbUC96FxyIqq1T8HuiEek/+XOlid69Xt00&#10;BtDehRDS7JN+NVrEPXVYzmk1IvpvbyP2v3fdk0oPPLNaqT0OpxpfDGUIhFHmqjg2OTqOa2zFNeDs&#10;q65VumjF+TiP67DjuOcvyHe37cQVSCtLm0GT4pyTGsC9XW48LXWI3x17okuRqaOcAanrSgG/V+Wa&#10;2FSHcbJoEa9V7t+RUB3mRkKnL5/w+zTRZS86Li/OO5l+zJ0WxOVorB/Oagd37VR6aNN62R9tlsui&#10;zcez6EujWYyLZA7Xqqr0xT4ZHzIctap4/rjOURW5NrlGPbY44phyvCGqSV/3m+gTPknPde6JS991&#10;na+O0FiHcTA3gbkpXwL92prSpXT+JbgmTVqCWqlvbZtQl4QQQgghhJATH+8eXf7T9xmYg7DLcKAt&#10;Ojkt4DqIlnPyG+5vquOYPygls9rIdrjjmhbmX3ZrmPepGLgH2vSzp7VgHe5XxvrgZJofRzpFeeZt&#10;V8uaLvfNARPphMO4D5nZAcdaJxDUUgWkvXPX40qv0eazJxJCCCGEvALwJR1CCCGEEEIIIYQQQggh&#10;hBBCCCGEEEIIIYSQl8ni/5+994625KrvfKtOhZPPzbdv56DQUrdyQgEhQAITRAYDxsYeHuPI84xn&#10;vJ7Teo81M+vN83rjwWPPLIzfsPB4jO0xxjY5CAwGIZS7FVvd6ty3w83h5Mpv9f7+du1zARtL3Qqg&#10;7+efX51dVbt2qrq3qnZ9v9dAGOOKndtU3LNvv4qOC9GS1EktewhCEE6GD3i8Nj7wzxL9CX9muSJS&#10;YYvgpP74p2hD2KM/H1m9OXywU/YgzjFcgbBEoQqhi6LVsEY34qOc2iT2G982qeKKCFTed9dfWQsL&#10;EO/5kz85pOL//m/+JfYvehwGhBBCCCHnAD/SIYQQQp4BE7uMakjjw7+p4tjjUHY8/pGP5+tceViy&#10;EvXzNMeF8sloUsrTTotCrS/KnmdJVsSRZ3Idu4aQZ0giTjqNS7bnO5ZO4/y6aLiSpy2IovCyMbGy&#10;OuJodUqUps9ycBUKRq9YWs3ToqcPqljcspXd82NAMDejKnHwo3+UV6Z5FIq+mVPO0+r7j6i44xc/&#10;kKfVGo2XevMRQggh5EecTRfg/+aSdiBYwP+9sTh6uCMTz0kF+yvIP0zFqcDH5IGhqSkOqWeILeqr&#10;73vna1R87OAnVJzuI73fxz1NxcXEj7CP5xST4+jbmYU5FVPpC+3Sksb43Rf3ilRsZeIIDiSxOIt0&#10;xV14Uhx1aq4otIotTZRiP0e7WMikEjs13hEXSB5b3nm7ire/8RYVH9wDJdd7/wZKrp2nHkNd2hin&#10;toPJJ6k3pGKzg7IdeQz/zx947A9U/MLH/6uKExvgxHO5OOtccfNtKm6cwGSWqeqYtJV2ZZEoRfXF&#10;MUM7alTdtQ4cw+Kwo9sqrCA9HML4jsW6I5C6hxI7aGqrUJUDSXokfVAtlqQ8yK/bFPVdeaak+65c&#10;l/aIkO5NbkS9/m88r0rKuL8Rgx6rsoB28u7+GsrTgaNJ06nnfbMUYNJO1F9AGetY1wnR//eI2u+J&#10;FRkvH0efWbH0ex3jzh8XByYHE3zcMsbflp3XoC9eeYeKF111lYqNIvZLpC0zK5XfaIMgQV8XHe1K&#10;hPJ0emibjrgWtRfwjK0nbWZJm9ri8KT7uK/dWCTdkT61xS2ln+J4t12P8g4PD1nk2ZE77wytdSfe&#10;LPEKiDmL/40Zz/1V9GncRV9qN9xAHOBWFzFGF09jXM8ch2NbZ1EcckP0sTaKS6RPbRkTJQ/naUGs&#10;tPyiK2MAsS+OO3YDfb9BnOjWbTNuuyPr8Sy3NIRnU8UxTH4r1/DsoEDLHEIIIYQQQgghhBBCCHnJ&#10;wI90CCGEEEIIIYQQQgghhBBCCCGEEEIIIYQQQp4lQR+CAO0OhAUyEQjw/VEVvTS0wkWIDfRsCGNY&#10;HsQJSmMQ16iNjFi7b32DWnZjiGXEovlaFEHYWr1kjQ9j++EKRAeWuzjWhAhmjE3UrMkdEMl4emle&#10;xe889JCK99/1ZRVXFp6wtJ7A7h3XSVnpoEMIIYQQcj7gRzqEEEIIIYQQQgghhBDyEmR4I5w2HHE3&#10;Od3CJIGkB/cVd+S5aZP2EmYWaJeVRhlOKl658k/uR/5xJsfRWe9/K9xhfvcTX1AxFieSJMGEj6CP&#10;SSLD4pJUr8J9pd+By0SxhskeYQ8TRYriaBJ0+2uOnYkrTCLOOkEF+43L/mPaWceDE4l0tdVPtG2M&#10;sZRILWdNWSdLyOONN1+t4mtvvELFA0046Dz0xe+quOdbj6joHH1CxaG+HKQA1wrbxQSYXoi6H2+1&#10;VDxx4K9U/NIn/0zFxjDaYMN2OEttv/QyFTddiuOu2wCPj+2jG/C7gvxLLl6v+OK6oqukXYN64tCh&#10;x3kgLi2htJ12CollfVrF5Jp+HMt6b812usWSzJd2syVfcQJx0I6uHF/vl6TSvmeexvG/+FkVV++/&#10;T8WZFbRLz0F9aq6T940XiyuPdhGJ0d8lybwrdUzEfcgVB9tUHKadMtp2/XY4U+/YjQk/l7zs5Wjj&#10;rdukzLpu2m0oW1Nn7UJkSzm0i1EvxrWqu4yx0Z6Ha0qvhfGcieOPL444tou+WliG68qIuKOGfe0Y&#10;FEl5sH0Yi8NOjPU33nClRZ4fdN874nBTHdeO4z/YeXzTP1IqfR7I5SV3xjIbiFuTjD2DOGnJ+f29&#10;+9MUhxBCCCGEEEIIIYQQQsg/BT/SIYQQQp4lxWFM9ijeegfin/9tnlHFO61iZGd5Wj/DxICVKMzT&#10;vnECkwJ2TzXytGtWV7Aw+YNfOhNC/nFKJUwgWxiq59uc6GAy2ZxMujnLqkzUaRdMVplMDOtbZmLG&#10;fBf7rPbMhLTK0eM4v2Uy0lm8gUlM5EeD1vQJVc7Df/gHKp45PJ2X+9hKW0U7MrdLN44Nq1hweQtF&#10;CCGEEEIIIYQQQgghhBBCCFnL0/tOqt9HpuFck1l4Jx0E+G3brhUX8I65bA9hmwjbJPNI73Q71vHH&#10;9qjl1MZ769Et4ypWh6sqHp+esS7etFMtb732ehWnH9mn4vIc3nPOPzZrrfw15p4ceeoI0mbxftS1&#10;IQxSrW6wqhXMS/mtf/frUkZ2KiGEEELI+YAzzAghhBBCCCGEEEIIIeQlyKbLr1WVHp2Cq8rKEtwo&#10;Oqtw1ClueG7apLeyrKJx0oFziuMXOQzPkVe9HH1638NPqfiNvZiEkYlwiJVAiGBxCaIhlQqcTqJM&#10;HFEiTP7oduEgUpK+KdcxCSSV9VEGIYN83oY4ncxLbImzzqQ46tTFUacobi+D8z2CBONAu6X4Dtb2&#10;Y/yuyIfy141BLOX6979JxeZ7X6/i3mkIpRy493EVn7z3Sex/ELHUh1hKMUWZrEJZojjR9NE2T8zh&#10;w/2n7kfb2TacdtwithuexISYdVvg/jIxOaXi0MR6FTevhzPV+Dr8HpnA+pEqhFnqPo5b8zDOHRtt&#10;o511tKNO2fHWtIsmE0EJR1xetOtMIu3VjdEnPXG/KZ48iO2/+jX0zXfvVfFYG25KiYvj1ItwKoks&#10;7DefdPNjbkoxLrTjUiod1wkxji6qQCBjsQhRg6kdmCC0YxdciDZefAna5pJLVfSkL2PJ15Y69aWu&#10;BZkJlErdPPld0W+yZJwudTHhqDUH55zVGUx2intwwnHEOSfs9SQftHVrVRx3mrjGlTxP8tXHx0/t&#10;rBMGaNOLt6JPr776Mov8aKGvNf/oJDNZYdv/tPgKJ6kRQgghhBBCCCGEEEIIeSbwIx1CCCHkPLFp&#10;s5m9NFY5oGJj4AVvW14Lr4haylkmLUzMeHq+laftPI1JIeWLdrJrCHmWOBdelO/oJV9QMYjNBCdX&#10;JjHpiUGWmvAEkoF/kVcCnK8nV80kpYlTmMzmtVZN4UZG2VU/AnTPnMoLeei/iIPOEShGTa+Y6/DT&#10;c5i0dt3Uxjxt68uuVrFSqbzUm5EQQgghhBBCCCGEEEIIIYQQ8j1MTsEdpyriJWEL80UKBYhExG5i&#10;FSwIScQB3kdq4QhN2vas0w9AdCURQY4T34YoRWohFizXOvD5h9XyX0d/pKIDvQsrzCLJNrVKDt5r&#10;1upbVNw0+WoVL7jgKhXb7cB6+uhn1fL/+7v/XsW//Ls/ZrcSQgghhJwH+JEOIYQQQgghhBBCCCGE&#10;vARxK3BHufRifOT+nbvvV3H+zKyKo5de/pw0SreFD6QD7aRTgcOIW6STzjkjdg8/9543qPjEkY+r&#10;2A5FqCDC5A5H3FOSGMIEtQYcUZpd9I0nbi59cSKpiJNOlmDGRyoTSMIu8ktF9sAWgZJMnFFORXgF&#10;URQnnREfseYW8pqWHCznSZK3dq7IJG/ttuIXEGuS5y3bN6t4s8TeT75OxUOtFRWP7z+m4pPitHNg&#10;D5xyygtw4LH7cGXxQz3+tOMOQhrieAt9iDzMnzqEctlw6rFsONC4aSRtgO3dCtrYl/GtXYtqVbRl&#10;sYj0guNKRH0ysXOJpS3F6yV3zonEeacnfVeSPtol5bwkQ8GzuUUVz3RRvljaq+Yjx1VxKrqvi3Lv&#10;j+R8jIxlyPuLSBstI60gbVIR4YvRCG3yrg/+vIq774C7ke7TxQCCF3q+USYLw+IqpOtyVi7DUi5B&#10;WF93deejjp0YzjatDuq6fAbiGb3llmyG/Rxps/Yy+r7TxnpbDqNrVpJrTU9cheIAbaCdpNIY5dFj&#10;8pU3XSN95luEEEIIIYQQQgghhBBCCCE/DH6kQwghhBBCCCGEEEIIIYQQQgghhBBCCCGEEPIsmdo4&#10;qna8Yheca+5+ACIStiuCIHHHCl0InkTOqoqODVENx0K0/Io17kMsolYcxrYdiFCkaSAFK1iWCGTU&#10;6mMqDtdFBEcEUmy3YJVGIBgyMoV8VjPIVywsn1Lx6a9/wVppHVfLTz4F4YpQhCz8opYNIYQQQggh&#10;zwZ+pEMIIYScJ0Lf/FkdKYpSrGOUYRcSqH+6WZqn2aKO+uhcM0+78sEnVBy/7Q52DSHPkrEtW/Id&#10;h6p46FmRB5JnKYoqrx+Y/Pui2NsfOEfP9LDBgzPLedqVC3hgmp45ZXYeGWVXvYhpz0MJ/vjHPpYX&#10;cvXEGRVPifLywYVuvq7Zxfi47mIzjqo3v+wl3oqEEEII+XFEO5VcvPsSFe/5zn0qLpzG/7o7n6M6&#10;RxFe9qdy/KrcT9suX/6fL9ZPYYLGz73t1Sp+9K+/oWIGgxArDsRBRBxDInlm4egJGDaeZwQh+ioU&#10;t5Z+CFcWR+6vCuLKUpHnHwO3WApP3GH6MfabifG7OvAMZUgcXhoSXXlWUnbsNXkZRx381o9ctEuL&#10;J/vpeM0o2uDqm3G/9vZbrlVxoY/JMKe6aIOFRUyY2ffdR1U88DCcdlYX8KymvALXFreL7dKeONVo&#10;xx1dPl0eubcMxNlmpYm2XbXlnsNFvraDdNvSURyE5J7UloqlUp9U+qQqzXKtHOfqDOWILLjDHNFu&#10;R+K048vveXSh9bU+2jkswdHHaoyrMCL3tZsH7oP6R7+tYrx4VMW6OC7Vy3CUKfdwPzVWQqGqLvJe&#10;DdHGfkFcguRio2OUivuQ1KEswy4T55y27L8q4y5o4nfSx3i0eogF7ZAjk4yCCPv3pG8rZdQxCQNJ&#10;70o6Ji71W8i/J/f+XobypwnyH62hTV/32ldYhBBCCCGEEELID2NlCfejh5+ewf1ogvtOz63L/e+Y&#10;ZcdLatmR5xuRPE3JykhIq4tWMIFnE5e9+k4VR8auQn5t3K9W6pOWl+HefMckPsTZVsFzg7KPmAzV&#10;rD378Kzj4JEDKt5713dVXH76oIpBsGoNVTep5fe87QMq8uMcQgghhJDzQ4HtSAghhBBCCCGEEEII&#10;IYQQQgghhBBCCCGEEEIIIYQQQsi5QScdQggh5DwxsmtXnlH9899RsTqg+monUAeNB1w62qLwOVEt&#10;5mmFVSiqpqnZrlDgd7WEPBPs0fF86/GtWL5saTVPO9YW1aK+OUcz+X49EvViSyk0Q7FIu16dpSVK&#10;vv7hI6ZEuy5n/7zI6CzM5QV65CO/p2J8+GSettwXJeUQfXyqZa65v3jr1Spufcdr8zR33fqXVPsR&#10;Qggh5KXFzlfAbaXwx3+qYqe58pzWP3c+8aH46brymLpg/xN7kWfD7bddp/a6f+9+FR85ApfJbj9c&#10;0xeJ/nc4QnrVxf1RQTvkBOKoI44kRbeiYir/VwfikOLrbCS68jwjlfVBC4qyQdm40IR1uJ0E8tyk&#10;7mGfojwKKebOOqIEm9+yIT2Re7hInqNox51YKpdI1KOr4eMZzFhRyjACx52X79iB7d/3FhVb0hYr&#10;Uuc5Kftpua+YPQzHqTPi0tlbaqMc0radFn4Pt8U9OYIbTJYgv1RcidI0lr6QTpB6xlJvR1rzthrq&#10;caWHe5iW1He6g3ytPo63edMG1GMbvLD2exNo56lNUk845WzfuV3F0SEo7o7I+ejYxoX28EfFPegu&#10;KOwmAcrupiiLL2Ve2fc4jvGK1yNdHJS0K1AmbkEF6ZvUWuvgFMoAbIrLVr8Jx5uuOJ/aEbZvr+K3&#10;JU3lirtQQbsNyT28Juzj/r1axnjNpM2WxT3JTnQ+4uYl6yPp85tvwvkzPjpsEUIIIYQQQgghP4xj&#10;8qxgpon30o4DJ9cwgntOcPYZRf6cAve0JQf3nIUY9+XJQsdaXcD29y58WsXyOtzXjm7aqGKx6FtF&#10;G883FoZxv/+tM/MqLs3iHelqt2WdlPfZyytzcv+L+/WhYbhqTwy90tqxBc8J/u2H383+JYQQQgg5&#10;j3DGLyGEEEIIIYQQQgghhBBCCCGEEEIIIYQQQgghhBBCCCHnCJ10CCGEEEIIIYQQQggh5CXM1CW7&#10;VeV37rxARa9Yek4bIxIHkTiGi4aVO85SU+p8ox1GPvBTcDj57f/8SRVjsaMJpQ8KNvpAd0nQg5OI&#10;GJVYobjKFApQXPXEKcVyXAn4nYRwQsnEacV1PKSLg0pBHIfTQHvtWFYnhUNNWERenTKUYEc85Fl2&#10;sK8jriuedpgRd56SOM/YUlhtahxrY5rvMWgKpWxR9oMdd3T+dQ8KtkPivLO11kB+G8Sp5uXYXhv7&#10;BOLiot2JeuIOsyyuLN04WXO8TFxjVptSf1nvzkPdtviNr6EcTz6E8oobzSPLcObx5XjrN8L1c/hV&#10;70Ib3/467D+yTsWLpR66naI0kfqhb/rSrrZ4DfUG3GjcbXDbscURqSiuV9qxZriCa8XiyaNokxQO&#10;OJ70TT8NpW1iOXYqdUXdYxkvdob8++J6q92I0r447ohjUxQin1Q613ZRh2YLDju9Lo5flj5rt9G2&#10;kSvl6PXluMjHL6A+hQzl7XTgRlQr4vdb3nQ7GsKmyxchhBBCCCGEkB9OrQHnHF/uwcMM9535s4J0&#10;xbJ9eZaS4n7dy/D8oyiOOkncOXsDrZY7J+EEu3AE990zziEVbduxMrGZ1ffz2lm4VBxV0fVqlmNP&#10;quUd625UcWIT7vM3XIBnBnv3HrL2PPE/1fKffhxuPT//oZ9lTxNCCCGEnAf4kQ4hhBBynhjbvCnP&#10;aLiISQLDvpOnVUMstzIz2eFgiMkCWdOUobWAH9HyYp5WHJtgNxHyDPCqtXzj+uYpFceems7T9OSk&#10;xErztGqmz9EsT0ttLDcjc96eWcR5O3zkeJ6WxJjw47g+u+kFJpDJWQc//bd5QYoRrsn7l7t5WquD&#10;5afmEF+1fUO+7uobdqmY3nB9nlZwzPWcEEIIIYQQQgghhBBCCCGEEEIIIYQQQgj5QfAjHUIIIYQQ&#10;QgghhBBCCHkpI+4o7/61X1PRr9Wf08bQLhzanSNN0x+yBzlXNkyNqxzedTs+RP8fX7pXxSASh5MI&#10;H69Xa9iuIA4liQgWhOJAUqlWpA/RZ74IFejtyhUoxmrBg04TH9EXxXHFKazNVy2Ly0rBQd5hH79P&#10;deGqUilj37KL8eKL64/WRamkWHBt7YQjri+OdtaRKK5AXqqdc/SAFOVZcVNJJdqSn3Z/0U47WqE2&#10;FQeoguQv2VquOPGUxRnK9tFGw6LpUBH3IV8sfhbqcH0pPPhtFXtf+6qKx546oOJjHbSDK+20SZxz&#10;tr7xzajn6+5Efr4o7kq5tENOU1yQurEut66/1FOawbGNYIXG3wKF3URbKon7T1l+l6Su8SLcfxZX&#10;Z7G+MqTiSlOEaGS/Shl9HAXof+2IEwVwygmlrmnu8CQCGzLeXHG06Yo7USZiCq70ebmEtuzKcUvS&#10;9lGkXZg8ieiDOBDrKLkmxeLwc8XlF6u44wIjyEMIIYQQQgghhPwwLty5RW1x1a7NKn537xO4f5V7&#10;9dHqTqvfOI1cSuL2Kq6wVhHPVIbibZYV4/52qg7X68zFPfvqyjEV7diz6kMQeh3dDCFCT9xqR0eq&#10;yK5RsZpLcIzdeBPucys37VQxCHAff9+/+qLV6a2q5T/6KBx1PvALP62i61HAkBBCCCHkXOBHOoQQ&#10;Qsh5wh0dyzPyanhoMlY0rhqlNl782wOHW82Q1h2YnLJ8ckkWls2GdNIh5NmzaaPaNbYfyLNouHio&#10;6NjmjNQTpIYy88Cxa+HcPNkyDiwz8qB024nZPK20iglAztg4O+oFoDlwvbznYx9TsTy3kKcdmIf7&#10;0ZnVTp724DQeOG+tY/LYu666OF9XetmVKvqNoR+zliKEEEIIIYQQQgghhBBCCCGEEEIIIYQQ8lzC&#10;j3QIIYQQQgghhBBCCCGEWFtfdotqBPs5bgrXh5uF/mY+SWWBjjrPOa97zY3qEHueOKziI8egnNrs&#10;QL01SeC6UhJXm34qTjviOBJ5WJ+J60qmB4sYrRQCJDSG4OrSC+CMEouaq21//+gqVaEUG3XhjmLj&#10;p5Wk4uJTwL5xIq4tMk7KPl5vFAvYriJWObYdSzq29/PoyHrkrx13fIkaMZqxtK+MduIJxXpH7x+n&#10;SNdOO1oEQru96GwLNsZ7T9xggkTq89DdKqaf+TsVn9z3lIrT4lpUknw2TU2qOHrH61ScePu7ECuj&#10;cnxxLRIXGH0G63LbUv+C1Mh1dDm1E9D3rB9w1PHWQ4iiLw44lQxtPS7qvt0YQghHV1ZUbB07pWJ7&#10;UvpKnHEsEcpodaHgm0mZU3G4iQMpuzR+QfqqoPtCtteOOOUixHG0o1MkbkFJjPIFIbbzK9guDGTc&#10;yv6JRF3VXg9iHL6DhHe/9bXSks/11ZAQQgghhBBCyI8T2i262QmlVrjPrJbhdpOefdax2FDLsY17&#10;X28Y96iTV+E+v7qubIVt3E9vuhKisOs3Q2ywvHgFcu1k1qbdl6nlneNwxA7auOceG4Ej8ezsCass&#10;4rIPH4N7z2P3fUPFh/7ysyrOPXWf5brYftcFr1DRcemgQwghhBByPiiwFQkhhBBCCCGEEEIIIYQQ&#10;QgghhBBCCCGEEEIIIYQQQgg5N+ikQwghhJwniuMTeUZT29areNGplTztWAtqKUFqFEk3uFAenSr7&#10;edrE5JCK/emTeVrxwovZTYQ8S6Yuu1ztuN/5XJ7BaAn/Bo8WvTztlCjtJqK6fJaxDMpBzoB67kof&#10;Cr9+N8zTspnTssM4u+l5pLW8pA728F/+eX5QV1SnZ2bm87S5I7ieHppv52ndBHoFb7l4M/a76gKT&#10;x9XX/Zi0ECGEEELIM+P58oxwPbkHlvvjMBSXizT+p3Yj5wHHgRrqz70Hriy/+Z/+h4qRuBvFAZxR&#10;4lJVRUfcaTIxOcqytaPEFucTR9RfU+3qIuqt1Try6XU71mBGdsGosmbihpKKE0y/CzcUrdzaFzOW&#10;ijjuZOJo0+tjvAQuyti0sV/Nxf1e08JvX7v+WIHUAcdrSJ21w4521inqOsvjG1/azJWqhwnyLcpx&#10;M8tZ0zbaD0q7BtkyrkvTT2D/T35SxYcefFjFo32USzv/7Ny8UcXxO+9Ucfj1b0Z5i0NyHHGhyZCv&#10;dsApO2udqFwpsHbKSbO1zjmR1KMr7knaNSYccLRqiQONL046Yyn6aNsQ1H1XRAfOW20hr/lVHMMb&#10;QVlj7aBkrTmGpiBuPyVx5knEESeKsF9Bt72OJZTDSlD3bk+cmmR7W5dH+rTfhUNO2MV9YhSizqk4&#10;Q+n9wgB9cNXuHSpeeeUlFiGEEEIIIYQQ8kw5fvSM2uPYySW5H8Z9aj/Ee8tCoWyJiavl2bjPT5Zw&#10;bzr9lRkVhzaHVifA/hVnCtvM4F59aFJcc4JVqySvPYczzFPZtwfPHVJxIj61/7gVyfOaRx58VMUT&#10;+x/DNuJe3GjssIaq16jlX/udD0qZ2e2EEEIIIecDfqRDCCGEEEIIIYQQQgghhBBCCCGEEEIIIYQQ&#10;8iwZHceHN6ONmor9EOIRWYaPYnrRgpWJmIgfQyxSi3BkCT7WWT4aWWkCMYk9f/p1rJOPajItDVIo&#10;WF5ZC64gv6i/rGKQYl/XcqxEti97DRXHRnarODF6LcpjWdbSwj1q+eN//BEVr7vxP7P7CSGEEELO&#10;A/xIhxBCCDlP+FrN8+xDjkkoirqijHKWWNRkX71jY5726BkojO5bbeZp3z4KFZXKnn152mWvuE1F&#10;rXhLCPnn44vLlV0zjlUVcdCpeuYc3eXjHK64xYG8cc5dsq6Rp3TlIejsaidP23bgABZ2X8GeeY5Z&#10;Pn4sP8A9f/D7Ks4+dShPa/YiWTIyT0/O4Bo73zXX0LdeBAedm267TEy4cQwAACAASURBVMXKO96R&#10;ryv4ZqwQQgghhJDzjyuOIa6Dx9NdcbFIYzrpPF9s3jSpjvTe192s4kc/jUkfdgETRMI+5Fj9ChRa&#10;0xiTOgJxrvSLSC+Ia40tfVr0cK8VRujLFXG/dFykZ+LM4jjm1YRWb/Xk//BIXFKSCOm2qx12MLGl&#10;3sCxbXG86XfgplKQ3y0PZdWTXooejlUQlxXt3jInTjyOuKlqJxvtOONLfn5Bu7NgvadVcFE8y7HX&#10;Otbo2DmN+8TuX/yFiocfgHPO/iba1hVHnAs2QhV3/etfo+LQm96CWMSzJe2cY2fhmvJF4nijDZtj&#10;mfCj74QiWdLbteNA1ustpD4FV7ZDOzQHzsNeT9qwislF5QCOOSXZpC6KvBVpm2YT6xtbkKd2Yhow&#10;lcbvEH3a7aBPk+859/tin+Tr8SX76z7stFqyH9rElfEViyuRK30edvE7jpFBIk46eTmkzkUf5f/g&#10;z7xF8uOrM0IIIYQQQgghhBBCCCGEPHv4poEQQgghhBBCCCGEEEIIIYQQQgghhBBCCCHkWdJoQBRy&#10;184NKp5ZWFTRdSA44meJ1bchLhiWIFBRzCCYEkMXxfKKDatkTUgBILxhi4CHb0Ns8qyIxVIIYUO/&#10;BNGTjSO3Y50IsJx12inXsFwZg/jG0PZ1KjZ9iGDc/cnfs9orJ9TyffehXEmCY2rhDUIIIYQQ8uzg&#10;RzqEEEIIIYQQQgghhBBCnjeKpbI6lJ5gEIpLRhZH7ITnmTe+7hZ1wAf2PqXig4dnVAz7cA51PfSV&#10;U8IkEFucTOIQDiSuOOZYPhxV4kTcXMT6pJO73GCmyfgEHHxya5Sz/S42K9o1JRPXk36IfUrFqopB&#10;BNeVdhtONLVaTbKCC0qWyH7irqIdaBJx4pHNLNeH60rJc6SsqNNKFMr+2L4q5fHESafsIhYd49qp&#10;6mbJOF44ioTPfUaFQ9/4looHVuH6Eolj0JYhOLVufd1PqFh/29tQnzraJhQnoRWp/9qjWVYo+SRS&#10;v1iccvoSw1jWizuNbgfX1vVdm2MUoD2jHuqfDNjeFOTkzMRtx5E29sSpth6hLSuS5XIX4ybuR7px&#10;1hCIa1ZPXJGiCNulMgFIO+IUPYw3PSEo1m5blr5YpJI91ge9nmyH/GwpZ9RHnbRbUBCifJUiJill&#10;CbZ/+ZWXqHjNVbstQgghhBBCCCGEEEIIIYSQc4Uf6RBCnhHd40fU5u7Ccr5bZ3RExeHtO/K07315&#10;TMhLjco6KJDUy15e88vHMKnk4OxqnnZEJhE0HD9PW5nH+VV4/ECeFk5DBaW87QKOJUKeIaWJ9WqH&#10;jRdvzXecncMkqdJiJ08LZULTVMWct48uYiLQnplmnnbN5JCK081+njaxiglGdr+Xp5Vk4iE5P0w/&#10;/pjK5/7f/4M8v+6ZeRUXWqbdVzuYhPXEvOmfVoI+/T9eeUWetmsd+tF7+50qOvUh9hQhhBBCCCGE&#10;EEIIIYQQQggh5FkRiGjF4/sh5BFGSyo6DuaKuIWqVbUgTJH2sG3k4D1zUhJhiQuHrWD5jFpet+1i&#10;FS+/9Q4Vix0IliyfmLcadbyLXl+EgEWlgjkn23dirko8VLPmOytq+dQplOfrX7xLxaMP7VGx356x&#10;apUptfz2N/+MigWHM74IIYQQQs4H/EiHEEIIIYQQQgghhBBCyPNGuVFXhyp7eDzdE2eQOAzZCc8z&#10;2lXlQx98p4q/8FsfUbGfwXUl6EPgoChuMlmK7W2ZsOGW8EF8akH0wJM+tUXCpyDGJ3EYSUQfu74R&#10;KynIRr0OJqPYOg8pWyaCCp5fXPM76ENUIRN3lVTStXOM46IOliNCDNpxpoMP+kNxaXH18cT1xU5w&#10;3K442pRLKGsqpkGBuAX5fYg51O/6nIoLf/81FfecghtRU+q6oYEJNJtvvEnFxlvfrmJly0VrOnu2&#10;h3LFGfJ3xPnGkXbIHXMifZ6gwIkcR7dXqwlnHEvcaRztUJSsbR+34Ej7SzvhsFbYNYIHvszLsR3k&#10;oaUobBdLdRt9VhYHnLiH36tNTAIqSh84DmK3C4GFkvSl76FtE3H/sbUrke7bWAqQDdbYtE1PhDIS&#10;GV+6jtrJR7srxdJmqRynHaONKlLB97/njVIxTkQihBBCCCGEEEIIIYQQQsi5w490CCE/lH7PqNMv&#10;/fmnVWwUq3maY+PlZuc1t+VptcuvZMOSlzSVrZtV9YcrZtLJuExAeWB2KU9LZUJIIJNZzrIgiiln&#10;lozDx+YHH1axuNU46RQ4b4CQfxa+j8lCds387Vpfxvl4xWg9T3toAZPPDq2087S5GLOwrmoYl5UL&#10;RyoqNvtm4lL7wAkVh7pdUyQ66Txr0gzXxKPf/Ic8i5N7cB1sVGt52kp8SsWuXDfPsncO186nBtI+&#10;dN2lKl53/a48rXbb9SqWL9j5oqo7IYQQQgghhBBCCCGEEEIIIeRHj8V5iFZ02nhP6Tp4rxlGSM+y&#10;1HJdpIkeheWneF+ddPFOe+WRVSuxRCmkf0iFWqOkYpThPejc7Anr1a/5CbW8eAbvuB87PKviV+7B&#10;++qFuVNWq4ntm/PYJgiWVXQcvCufHL/RGiriXekrX3O5ilp4hRBCCCGEnBv8SIcQQgghhBBCCCGE&#10;EELI80Z5fFwdyhankn6EGPd77IQXiMnJEXXgX/6pO1X8j/8dQj3lmjjqFET8wMUkjkycdLwi0sse&#10;xAwi6UvPF+eVKsQSVpYhWLK6uqpirW4EE4qloiyJ60kA15NQHGK0y0q5Uh7YyoiXhCGOqZ1zCh7K&#10;lMnH/6HkV65gQksmTjipODiFfawvSIaOuAb5Uq7UQr79Fso+cR/EBJJvfFnFrx2DaMOpAO4vU1KO&#10;G294mYpD734f8rkA4gGxONl0YpSvG2I/T9xotENQEHSlnNiuVkFb2mlB6oXtUu2MI1ZAJZloE8RY&#10;74orklvUrjXpmv2TVE8cQp8VPSM405b+GhOXnbKMA0ucbOoyHmzpq7SHMnuSV+6OJW+iysWylEGc&#10;lSJE7bRjS+cmIpih3YMS6WO9XyLOOP1OW7IXt6AQBe33sN6RiUXaySmQOrvSRz9x03Uq7rx4h0UI&#10;IYQQQgghhBBCCCGEEHK+4Ec6hBBCCCGEEEIIIYQQQgghhBBCCCGEEEIIIc+S9Zsm1I47d2xS8ZED&#10;J9dk1EtXLKshohttCE1kom9hifiGfTaKCEr71IyKD37qaRWTFOmu41t/9q19arlQ0Pt5a47leTVr&#10;uH6xWt7RmFKxsX4S+4xDPOXYgRPWyaUvqeX/8OG9Kt51+19JfhwFhBBCCCHnAj/SIYT8UDJRQDzL&#10;3sePqHjL6FCeVhhrID7wQJ6W7oQyZMH32cDkJUniQZ3VzsyTi9AS5VNR67SUGirikGP+JJddPEQ5&#10;vLiap+381kMqetdenadVd1zEwUXIM8DZsjnfuJvgnKrK+XaWUQ/n4ZlulKdV5RwNQ5PWESXghXaQ&#10;p12/Aovw/r59eZr38lvZPc+A5eNH842f+tSnVGwdPpantZZhA98TZeSzzKz0Vbx/ppOn7e/j4fTt&#10;I5N52jt3o+8Lt96Qp5VfdtMLWFtCCCGEkJc21QaeJWXilhHJ/9hRp/tSb5oXnDtuh/vL3scx+eNr&#10;ew+raBdwv+TIhJFCimd+rkwAsVM8/8jE9SaUBx6puNlUxVEnEueU3GFlwNFlcgr/w/fEUUm7sfTy&#10;Z5PIyxOnl0TKUinDnUXPHgnFbaXfxX4FZ+2skkpVXH8ScVmJtUsL8rfLyH+lCZeWqekDOO5XP6vi&#10;Y088ruIhKXdDHHiuuxjPaYq3v0HF8q2vQd3reI660EV+qThIlaTctaIjbRNLW6JenrStJ+WJxWGn&#10;1cL9Z71WU9F3ZDKOhZiJHU2l5Ep76fzRN13ZX7vJ9DprHayGhhr5su6/VCYB+drGSPrGF9ceLxUX&#10;JOk76RGrVEa/9wPcuyVSx0xcjLRzjq33l/GTSnS1w460caIfpOm+krbKZGzkPS35peKapCcsVWso&#10;z1gVbfv+971ZCsCZR4QQQgghhBBCzh3t0lsSZ+I4xj24U4BbbzGrn504grRh3Ct7crM9sXm7ilnf&#10;tTpnsJEf45lCvYhnJp7k75c8q9vE/uUG5qZ4Fdyj16olOaZtXXTpBuy/cVTFQ03ke/eXPq/i4uI3&#10;rWYXHwIl0RaOAEIIIYSQ80iBjUkIIYQQQgghhBBCCCGEEEIIIYQQQgghhBBCCCGEEELIuUEnHULI&#10;D8czlqgnuyLpMJrlaVkP6gzRk0fytJWH4KozevPL2cDkJYlWI60WzfnjFZA25BknnYqN5UrBpF05&#10;BTWUHaO1PG1+ZknF4b/5XJ4W/sIHVfQbxtmKEPKPs/nSS/J1s6JEPL1sHFgulnOun7TztB3Dpe/L&#10;70+fgC35VRNGXbi91FRx9LHH87TkZTeq6Hje9+XxUicMjQvRvs9/RsUDf/f5PK05t6hiJzDq2m4G&#10;fYGVwDjpfPU42n0pNQ36r3deqOLbdhnnpIk7b1OxeINx0iGEEEIIIS8cXkUcQHz8rxyKu0anCUfZ&#10;CfbNC4b2E/mFD7xNxYP/7mMqnliGQ0pqyfMLcSZp23C8HPagyCrGK1ZBXEtjcY0ZGR1RUbvmaPca&#10;hTjiNFfR/2Vx3cnk8WO1ivFSEMcYr+hLXrhf0CYotiy4cg8Wi2uPla7VKmuJu0pZnGwK8kymLwcs&#10;T8M9aPzbX1Fx+r67VXxkcRnby/G2jaLO46+AY075DW9XsVdGeXsRGiMR55qgv9axZrGn2wLl8Vy8&#10;rgnFZUiXuuRBbXdxGe2TWShnW5x+dD18qXejXkd7ynFbq+Ye11LOVTiunSFf7VYTS7tUKtV8204b&#10;98yulK1YxDq7gGO5PvIYElcfN+8LlL7TkWNL22rnHN3mjm5M7dgjx9V1j8XVNhRXpO5qU9Zjv9xt&#10;qStOPSHGle57/Swu0wNT4s+8/Q4VJ9fxakMIIYQQQggh5PyxsoL74Mcex7OFMMKzBFvmhXjeiJWF&#10;4iLbwT1sX26mmwW8H3WGUisbw7374tIhFYd2XaXi5XfAvXdyfL1l9XCTfekknrlY8tyktYq5JUef&#10;3GN5dRz/24/vUfGBL9+FfGcOqtgoTVoXTL1eLf/Wh39JysoBQQghhBByPqCTDiGEEEIIIYQQQggh&#10;hBBCCCGEEEIIIYQQQgghhBBCCCHnCJ10CCGEEEIIIYQQQgghhDxv+KNwr/B9OKK0ErhbLJ8+peI2&#10;dsULzlADzii/+oG3qPjbv/8XKiYZXF7CvnbUgbxqewUOJ34Nri7DNbj+5q434g5TEteX5eWlvIqZ&#10;KLR64qzU64lrT4pxUalW8FtceRxxUSlJ3kmq7VkkaEcccYRpt5tyAHdNPi1xZ6naOM6m+7+pYv8f&#10;4KDznZPTKs5I2TcU4bR64a2vVDG++XYV54fXYX0JbRaKI5RfRF074h4USSyXUZ8oQr6OuBIl4hoj&#10;RjlWu92WJsb6mjgKaVeb5SW0YXmotKYdtfuNdi3qdvBbC+Hq/QtyXO2Ko/tIHxfHFieaFCq/jrR5&#10;FmPbqA8HG0/W67Im4mSTikuQ6+hjIT9f+qIgde2Le3tf+iSQfC3p26CLMWHrSkptskQyEKMc7bxj&#10;6zEhm6fy++ZduLq85U13WIQQQgghhBBCyPlGG8bWSngu0urjPjUIFlTsdE9YBduTW1a5V06xU+cU&#10;7omzU4mVJqHc1+I++sji0youHZpD/hNVK27jXvkuqUNH7ufn58TRtxtYUbTWXbdUHldx95b3q1gf&#10;HrMWFvA87qEHv67ia964i+OCEEIIIeQ8wI90CCE/lHK9kW+yfecmFeeWO3lar7uiYrfTz9O2fe6r&#10;KrY2bsrT6ls5xYK8dAiXYEXs21le5zEfD1C2Nyp52pEmzpteluRpD52C5fD0ai9Pu349zsPhJw7n&#10;aRN/8ykVs/e8L08rlk3ehJC11IaH89+bJmD7vbQa5Gn75G9bmJnzdiXAOTpWcvI0PbnIdwsDaYjx&#10;0Zk8LZw+rmJ5x4Uv6Z7QE+DOMrPvSRUPfeYzedr0A3tVPLXazNP0JbHdT/O0tky2WuyZ/lmUh9a/&#10;dPHWPO09V2DZf/tr8jT31ler6DimHwkhhBBCCCGEEEIIIYQQQgghhBBCCCGEkPMNP9IhhBBCCCGE&#10;EEIIIYQQ8rxRn5hShxqbhKPO/PRpFRef3s9OeJFx+W6IDvzsnbeq+InPfUfFgjiipCFeMSQhvrT3&#10;Hfxur0K1dXgMAgm9DtRge6LqWqnV84ouLM2r6Im7ipixWF1xVSkViypmIpjQFVeVoWEImqyursp+&#10;KJPrQZG2XILDTCjiC+0uYlHymzh9SMWpu+Gc88Rje1R8eBmCRGPykf/Ldl2mYu2NP6licMkVyKcE&#10;p5wJcf7pSXkLBdRDO+TEkREuUPUUJxtX1pckn04XbVOUenRbaMOVJYi51GpwBrLFHqZWxe+VVZS3&#10;LC5FuTOPOFRVxFEoE2eiTGxndDkiKV9V8s8td1TZodybO9gE+L0atmQLHKsoAgppHK/JMxZ3nlgy&#10;rZbRJ56UUTvcRLJfr4+2LIheQyJOPLaU3baRTxhg+0SKFfZxnESO68o4zEQBYriCDX/1l39a+siI&#10;bhBCCCGEEEIIIeeLxhCed1x33UUqfuHrcMH1XDzDOOue00rgquMXIMDquzW55zUOwLY8W9Bpmdzj&#10;zx06puLswcQqOHj+0e+LgKwnrsYe7u9HqhdZW9ftRtoQnhkUKrgvH9o0quKD3/qmdXIWz0U+9Wk4&#10;Bf/mh39Vjs1hQQghhBByLvAjHULIM+K6t0GV/qHf+0S+22f2wTXgpi1jeVosKvdX7Hk8T1s5eFDF&#10;+i235GkOXT/IjymlFUyQKDjmpf9YHQ9XlnqreVo/w8OUxW6Yp+3rYVLHbYWRPG26JQ9fBpx5qvc9&#10;oaI98fU8zb/zzUjjwCLk+8iKpTxpVSZnDZ6jZ1pw1fEs42w1LyZx+1vLedpwwVcxSs35eLqHfSaa&#10;xlUueehhFTNx0nkpnJdhYK5lSydPqPj0V+7K02bufkDFJDPbnV6Gg04rMO3eC9C2J1tmu80NOCE1&#10;Q+My9uuX7VDxbTfszNOKb3yVipXbbj+PNSOEEEIIIYQQQgghhBBCCCGEEEIIIYQQQn44/EiHEEII&#10;IYQQQgghhBBCyPOGV4Foy6Soi+49go+zA3EwIS8mIDfwzrfiY/hH9x1R8ZHjS1JGfGyfiJNJ3I9U&#10;TMUKZfYUXJK8EsQObG2TIwqwZ6mIk0y3DdESX5xuXBeKsCsrEE2oVjFuMsmjJU4ztSrGUbOJ8eMW&#10;8NsWt5RiHUqyzvwZFce+8WXk8/A9Kn5hfk7FpU5HxcvGx1UcftUbVSy88vWo0wjSkzaOG3SlDURa&#10;tiTCEI4HJ5ywDxGHTARaGnVRzc2laBHbOr++CEdoRyFZrx1v9PbLiziu66N9qjW0S7cDJ556A/XV&#10;rjauh7bXTjraZSaWPtDtFEl5HVHiVXmKS1BdHHAsEbzoaFeeBP3viIhFP8R6P8I4yMQJxy36a+rQ&#10;k7q6IpwRS1mzJJMyoQ2TAMfXTj6ZHMcTl6NeB+u1Y4+um13A9kmI43zw3W9Xcf36CYsQQgghhBBC&#10;CHmuOX5yVh0hiiFW6Ipbjmc3rIZ2J05xLxtaeB5hN3CPm2SJNTa8XS1v3HCNioUu9h8egUvOUMW3&#10;ohj35tqF1pP7/G0XTarYTm3r+hu2qeW9s3iW8KUvfEPF+z7zSRy7vWBVy9j+9pvfhXJQEZYQQggh&#10;5LxAT39CCCGEEEIIIYQQQgghhBBCCCGEEEIIIYQQQgghhBBCzhE66RBCnhH1y69Sm3dGyvlulRLU&#10;GP5wz9N52u/dcJmKZ/7+H/I0uwMlxeY99+Zpw3fcijyuui5Pc0X9kpAfZeK5eVX6kUotr8XhJSi6&#10;OgN/fTc3oE56hd/I06ZbUEjpxUZV9mQLyp8VUWNV+S1ASXb3PXvytGBySsXiDTeYc48jiRCF45fy&#10;hihOQD23e2o1TxNhZ2uuneRpswGW6wMn7lgZy6NFoy784LSc8575Bn7b44dV7F/2hIrlXZf9WHVE&#10;GgT5cu/QUyqe/MpX8rTD+w6q2BnQBZhfQjv1u+b6ttrD8qm2ya/sQwXq1q1TeVpT+uINw+b/hLff&#10;ukvF6k++JU/zLr/mvNSPEEIIIYQ8h4gk58josIqRKH22WnACscSdw3Ic9sKLBvTZv/5FqKr+xv/z&#10;CRVnW3je1+/B4cRawnb1MfRt0YMrTip9GourzMrycl6xagPPTnp9PA/RjjrVOu4LogjKsosLiyqO&#10;jI0hrwjuKz0b23t+UY6BspRK+D3y6H0oy11/o+JjT+1T8Yjc04xK2W649kYVnde9Q8Vkx6WIsj7p&#10;tOS4cInRrkCJdoHxsF0UioKt68v+WL8qTlElcaXpy/E74gjki+NNErtrjlMuwymnUUM7VStol5PT&#10;x9fUs9FAm7faOI/SVCvqrs1H48r6dhOqvrEo74ahuTfTZ6Cj6ywuR/0Ybaz7tSpuSOUSylgQVWDL&#10;8yQd67VbUCZ9ZIlLUK8L1WBHnHXSCPmmUiZf5yfbRwHaNA4wNgpa5tfOpO2QftNlUB6+8w2vtggh&#10;hBBCCCGEkOeaVhP3t/Mzbbk/xr1+ECzI75LlObh3zuT1s5fK84RlcdSxQqu8HffTLeeAisO71qk4&#10;cR3eg65zfKs+Bsffk0/gPW2wiPfe8wEcg0+fPGMdOIz75PvvvV/F5flTKvq2PEsY2m6NVzG35Kd/&#10;3rxvJYQQQggh5w4/0iGEEEIIIYQQQgghhBBCCCGEEEIIIYQQQgh5llRrEKlYtw5CGrNNCHPYImrY&#10;SZesxIaARSFCWpZCiMKyIVDhFirWmb2n1XKS9GQbiELe/ydfxKauZZWKEPHodCCEokU64gTCFcVC&#10;KRfJqNbWq7h7/U+r2JiCAMrqatc6M/91tfzv/69DKv7tF/9EykM5WEIIIYSQc4Ef6RBCnhHFGtTr&#10;b/7f3pvvNr3/d1V876Ub8rQTh+AecGh+KU+LRXGzeGI2T7v5OFQavKm78rTyVZcjXnF1nlbbug3b&#10;lY2DDyEvNgJRPj2Lu4LlolYGPavcWsZDFccfytMeeQoKKsdWB/Z1ca5cOWZceEYr+JO90AvztKqP&#10;/OonTuZpU3/zBawLuub8ufWVHCuEnH3QOdAIy6LanCZRnlaWcy/NjMtLVVR4SwN723JedwLjuLOl&#10;BiXkZtfkl85BJTn87Jdx/A0b83XF4ZEfuS7pL0HhKd77gIqdB/fm64LjZ1Tstc21Z2kWf+/nu+a6&#10;1Rb15SMrRpn50ArSjkf9PO0dF8DpaLB/rptCm11+8+48zXnnW1X0tl9wnmpJCCGEEEKeT8oVPOdx&#10;5db59BIUP5MA/xs64hhCXjyMjeKZxr/62Tep+Dt/+Bcq2gXcT4XilNJeQV9Wh/As0RHXUV+cUAbn&#10;eUSyj3ZbyZ1p5N7LdaEeWyzivisWp5dSFc9Ngh7GS1UUZKNFOHhu/vq3VZz51pdU/OYM7lECcV+5&#10;WO7RJl8Pd6DgmlsQxSHHD/tSVplI0+2uqWutLs9txC3GlkoVxAFKu7vYBawPB9xI1foM611nrXNO&#10;lokTjzgDaaeboI/ybN8Bd5iaOOsEXUzY8R0cx5XyZdLWJWk3fVfb1fWQ8073hV7f7ww8U6rCfacu&#10;eWXioLMoDjcNVyYQSYzFnSdst6SO+N3pdKRNCmvK1AvRF05BJiaJq3QS6XtBuU9PpbA6v3ZH2kpv&#10;lQ6utjaOYiz92od+1iKEEEIIIYQQQgghhBBCCHm+4Uc6hBBCCCGEEEIIIYQQQgghhBBCCCGEEEII&#10;Ic+SgghnbNo6quKjB+BOUyhAiKOcDVlZEYIVBdF0DHsQ9Yg7UJ4olYcsOxHBjQyiFgWZ4lkQkQrH&#10;8q3UhsjJ+iG49lTKEC/xqjhWY7xmlYoQ9NgmossdEeF4+JF9Kk4f+JzV7s6p5dOnccxMBDPoo0MI&#10;IYQQcm7wIx1CCCGEEEIIIYQQQgghzztTl8Ilsfz5r6k4vwI3ymAFzswVOum8aLn8MrhZ/tRrb1Lx&#10;z+56CEWN8cqh38akkUicUvwKJnpUxJml4Bq30kgcNKsN7SiMaSA9cUup1jEOiuIsk1lwcemJg47l&#10;+yqUn35ExfXfhsvwg488rOLBCNtv9LD/pptfhaLedqeKwaYdKpY8uMHYXRxXu7eIMc7ZA2M7KUci&#10;+VbE+TuMUNd+D842mdi6RFEsxUQ5fXEGimzUu15D/TwX61stOOc0Gg3kI449C4s4LzriUqPPj1Da&#10;WDvxxEkm+bmyvbjYiFtNmqLcugeKUp6WOPXYBV1hywq1S4+4AIUZtj0lbe84yCUSZ51Qjt3T+4lN&#10;TyzuSJ7nShuYY1gDDjppiHyivjiySh+kMib6MnEplbomMbazxRaoXkJ5fuND71dx3eS4RQghhBBC&#10;CCGEEEIIIYQQ8nzDj3QIIc+K9Tfdmu/2nv+Al7Lf+i+fyNO+8dBTKs7JC9azbBvGi+NAXmBb6t02&#10;XqhOzS/naZMnZlV0vvGdPM0drqs4tPtis+/4OhVHLrs8TysPQ2rCqeLltVMwL/wJec4J+/kRquNT&#10;Kq4ePp2nDZfwZ/epk8087XgbkwuGPC9P6wQ4bw4tt/I0ZxVjebEf5GnXTQ2pqCeNnCVJcLztn70r&#10;T1uVSR3VS3ab8yeTfTJzPhby6Rk6vwFtlDT9nnWWZcc4f8MwMmVvocz9pYU8LZSJGnaxkqd5ASZr&#10;hItmu5Kct7Wgm6f5ZdknNseQOS5WJhMxVPGkqM7QqEmbRVtEMkFET1Y5S7GONikUS3lafr3wzL9H&#10;BbmmWJlpi0xPRNm0waR1Ueb42OE8bXUI+4a22bc+irTG5Lo8Tc/2yZLY5FfEBB/bMZNWeD07d5K+&#10;GVtbGvibtFj18zRnFWNlW6OYp811kNYOzdjvyN+xiYs252lbZcLZ8sxcntbsYCJU4wzGVPTYk/k6&#10;/9ZbVLTtF48GUdw0f4v7T6Gs9mEzpqPDx1RMFzBxcnZxNV/XZ9S57QAAIABJREFUlglbKx1zHez2&#10;0GZ7T5tr2eEWztsTidlOX3tuGzWTp66q4Zp4207TxhM3XqGi94535Wm+nMuEEEIIIYQQQgghhBBC&#10;CCGEEPJCksjchEP7ZlSMk7aKto33z26haGUB3k+nfZlHIRMg0mxRxcqFY5YjAiVT23apODK6TcWy&#10;hzkV7ekVa0LerV69G/MWtq7HvKrpZbyHbWwZs449CUGTWZm/cdenv67i/JHHccw4sEaHLlLLv/JL&#10;H5KycggRQgghhJwP+JEOIYQQQgghhBBCCCGEkOedyQsuVIf05OV/t4MP65tnTqlY2bCZnfKiBZ32&#10;jre+UsXjZ+ZV/M4+CGbYlrjSiOiFI7HTwuQU1zdiJbboU2gHGk8cZ+LcLQWTVbQzTKRdVZoQENi2&#10;/wEVyw99S8XPncZEmECESa5Yj8kqtdfhg3/n5jtU1I42zSVMgkkrEMwYEsGO1ipEVrQLjC8CK7nw&#10;SSKTaBIcZ2UJwgdVcb6piPDIzAwEiUpSr6bka2sxDskuDDH+eyIEEohQy8TkxJpBMDsLcYi+rPe1&#10;O404/JRLJVkvzjgy2ScXZ9HiJ1KPlSYEGGJx5CmVyvmx3BR1L0tb9my0wWkRpRgvyiQjH2Uo1SAo&#10;owUVfHHaiUV8xZM2T6TtInHcCTviPhRnEqVtpe3tgvS9lFG7AcXiXlQRB50Pvf+dKl55xaUWIYQQ&#10;QgghhBBCCCGEEELICwU/0iGEnDNTr3qNyuJGzzgPOP/1Yyo+cWQ+TzvdwgvmfcvGCWTfEl7MXzps&#10;HDbqRbzQ3jlqHC5GyniBWzxwLE/T4g3VsnFBqEzCRaO0ZZOKW3ftytf1XLysDYeN08bGiy+RAhu3&#10;ikTLQngmX2/A5YS8eMkGSpbJBIQsNW5OmXacSQbcnOSlvmUblxJHcrJj42xi6YkTA9vpND0ppHv0&#10;aL7K7WGcz5fM2O6lmHBgFc3YumoTHHc2NMwYCx0sN0aG87SajzE6tn1bnra1gPINRcaRIl7GxBK7&#10;POAQc//DqHbLuIgk09OIC+YctbUjRSRtN+DsYoVYzgJzrFQmUDhjppxBE44ZwRHTFsMXbVfxyLxx&#10;05jwcZ5VM9NrmYN/S85IvmcZkZlag/+waEOTzsB2o5NQiYnswXNV+lYmgsTlummTQMo36E4j577t&#10;meuBbse0bdrOnYILTnrvA2ZfGVvJzEyeVNmCSUCl5RWz2eKSiq0J4xhSGEK7py3jSuKMj8rxzXU1&#10;E5cgPfHF3bI1X7ck7j5h0Wy/YRvGiu2Y1kukvtnA2VIooL7OwHXwx5VOs23arI8xvRoYR6apKvp7&#10;pm3Seg7GUalkxspNGzFhqyL9eZajS2jnKXGNU31axfl/Zh7n5Ya//bLJt4q+qlx7/XPe2nFg/u4m&#10;PZnsNWscf/wjcMvp32/GdLqM8djtmX2X5Zxb7aN9gsBcI1Yk7ciqOS8fmMHEs4dl8palHKHQTjc2&#10;zCSzWzfiGvKKLea82LoF18bqT77Z7Hv5VYi+GeeEEEIIIYQQQgghhBBCCCGEEPJiIJH5KYGIU7gu&#10;5igEAZxsojS2PG9ISop39gWZ0lKxMQ9h+dGWZfl4R520nlRxpXFSRcfHxnYptuIS3rcu34/3/J5M&#10;pHhs71PI3XGsxVnMvwraePer59GUyngvOzHyMivI5P1uwcznIIQQQggh5w4/0iGEEEIIIYQQQggh&#10;hBDyvDO0CU45pRo+cO+JaMTqaQhLTF17IzvlRY52Rvmln32LitP/6U9UPLEoghny3X8kohFFEcPo&#10;tc0H/gURJskVeUQIQ4toBOKwZA1hEou7AKelC+/9koqnH9+j4j4RCFgnjjW7Ln8Ztn/r+1TsDmPy&#10;SqEDAYdatbbmsAtzEDPwVjBxpSAuMFVx2LHFyacvAiZaDCYRARjtqKPdgrTUg6+FgGSiTqOBCTor&#10;KxA2cMUJp6udcUSAY1mcebR4kCfCMe1ue83xQ8k3lP0zEZ0pyPZBiL6oVLQ4B/ZrrkJUpCB9Uyqi&#10;bxzXiHjETbR9SY7Vc9FaLXGwyaRtOjF+18fHUNZRxFTStRtRT/qo10IMRXQkFhEIHQMRm/C1oIi8&#10;ybKlrpHUteij7O987ctVfMPrX2kRQgghhBBCCCGEEEIIIYS80PAjHULIeWPry1+RZzW0ZYuK2//y&#10;z/K0/f8AN4+xilFf+NpxuBD83Yxx8/BtvHy9ZN44kIzIy/pG0bwk3lDDC+6JAaeJ0QXkvfk0VCia&#10;DzyRr1s/jBfgY5vW52kLn71LxaxaztNqt6MeracO5GmlEC+Oi1Nm34JMDLCLZl9bHFK6A64FPXmZ&#10;3B5wb6lU8NLbrxhnj6K4Y/iVmmmLkrih5I4mdr7O0u4+zg+4lA86xQTaAcS4QNg/wDFDu6YEA64S&#10;kTiQhB3jPhFHSIsS48QRyfG80OzrywSDomfK58qLdLeMOjod406StrTbiMnXFhea5rwZH87yLI41&#10;0E59KXNvxbhaWNqhRSYiqH0kLRtsiwDrq0NDeVo/RTt78wtmO5mIYQ06Ro3CASU6CBeKwkCbZHWU&#10;/YrdF5m0GPW/4aqBfpQ+zbrGaaIwCpcOd/2GPG3xu/eqOLyx8X1VHOzv/iomcGR90xfBvkMqpj3T&#10;FqlMBMna5rh2GedP1sNEmaxl1sWpTJZIzbE86dtw3jhyHJnH8V3b1LH/NFxr2itmHGUy3pPMOB1p&#10;Fyt7wN3msUWUc6Rq2t2X9c7Adit6DPTMJB89OaUvh5iqm/NtVCac2APlzMfxwGQUv4D1UWr6Nj1+&#10;AuWNTVvo9fWKKWd/L9xTKr45B0LZx+2eNG0h+1YaxoFl8SBcwyoDrktFmTwUSZHd7dNm3RLGfnHA&#10;6aklk4ncqSlzrGGMn3wC1NnlGsZ+WDfnlCMTjpqhcU5alfOm0DDtOLUJrmXOgPNYJsuD/egXXxzO&#10;J/2nn86XExn7zsD5U3T12BoYF9L1jQGHJe0kc3jBjLftQ2iXXmzG9DGZtHS6qx1ozN+GrX/1WRXt&#10;gf4pb9z8z6pHImXOeuYcDWTsN/fvz9PsBVzDugdNvYst9KnXNWVPZFJdMnA9OLWIa/LpgevAilwv&#10;z0gey33TdvuXkN/CwHWmJ814fd042N04hfF281aTtr6B6+XojZebtngTHHScdRv/WW1CCCGEEEII&#10;IYQQQgghhBBCCCEvJHqezK5dmOtx/MxpFX0Pc0DCaMVaSZBWdjA/wC3gXW0UYG6EbTtWfxlzZOKO&#10;vJf1sG27dRz5pKHlF/AOPpU5F0UP76sdt5S3QLkEx5yp8etUvOCynSr2ZC7Bvj33WCvLmMv10Y89&#10;ruLP/Mu3cwwRQgghhJwH+JEOIYQQQgghhBBCCCGEkOedUmNYHXJqCPHwHD40Xzp6hJ3xI0ZDhCd+&#10;7QNvVfF3PvJJFduiO9Nt4yP/WARh/KKZMJKKg1LYFcEREbNwMkxSsUUMYt3+B1Vs3AMHnb0nIHDR&#10;FBWTi0T0pPLyN6jYuu425FNC2Yri5uJoRxwRO7BFqKFag3hFJvlpcQ4taFP0MfnFEYGM2EJ+ZXHu&#10;cUUcpNvHBJpeB/m7IpbTFIcdW/bPRIAhEgERLRgRinBGtVKRNsNxalXUw5Pjad2RUMqXJGhbIzNi&#10;SXlFFEXqZcsGRRFs0JN59HGC0AhMOC1MECpZ2KanBXAKqFMsv3sizOO4KFtB6tJsYv++iFaEIhjR&#10;l0lGjojXRP1I2gxCEQURJUoKyDcL07Vls9F2N152oYof/Bc/aRFCCCGEEEIIIS80mdxjN5sQSI1T&#10;3P/6+oOc4jrLTvBMpDiB5wyZjW2COYgo1ioT1lAZ4o5ehmdmlTKeedguHGSdTmaVy8izPgRh4aII&#10;io7US3JvXbBGRECxcRE+GjoxC1Hcb335f6k4M/cty7VxD75j8y6OH0IIIYSQ80iBjUkIIYQQQggh&#10;hBBCCCGEEEIIIYQQQgghhBBCCCGEEELIuUEnHULIc8Lwlm0q22t/4//Ms99256MqXvSZz+Rpt5xe&#10;UvHux4/maUdPwrZ1KYzytMNNKEesiOrEWUpzUGycFPXIs0yUoQDp2sh3fcWsu3XjqIqXFUxay4ei&#10;hH/0VJ5W7EGR0Rb11rOkog7ZL06b5vJFzVOiQpQos7CfJ0Ux1CznFxbztLK2m61VTZrsXBseytO0&#10;UqgtipcF28nXFYawrzM+kadpNcryli15Wn9xWcXuA3vMsapS9oL5VjOLUabUNm2cynG7K608zXGR&#10;1quPmHqLAujoQP/oNLs8oIxaQXuH8o1oMm3a09ZqpZ12nra8YZOK/rHDeZorKqbTrZ5pC1EOTbLE&#10;HF/aM80GU/DDHWjHMVETWcxsU04H7V6KQpMm6qaVaiVPSw5jjPYDxCCNzfYnZfuB8VmQ9nRFeVXV&#10;7corVIzn5vO01VOwNx6R9lJpfZTlzN/fk6c50n8jVXOMuoe8e/NLeZrXaKDN7n4wT5uQfnEcMwYW&#10;exi3q6LAOtc149iVY5U803aZ7NoeOFcD6Z/EMu1ZkvN3vmP6rCr5hKkZM3o4LoSmHYMAy9Wu6Ysg&#10;RD8OlUxZWqdxfpkUy5qqoo7zLRz/+FInX7ddxps/UP9V6ceia9JqPv5VigcGklaJTQfKPjGB8+HQ&#10;7HKe1m13UY6aGTNBgn02rhszaaJM0z5hrjkPTM+oOFI2Y+XCMSjyhgHy2LHUzNe5o+jjnqjrYF9R&#10;Bj5izrPiBOys7UY9TyvImHY2bDR1tDGmijMzedrYNK7TCz1zjGlR2a1PmOtQLMq+c5Hpx+IIrmsl&#10;Of5ZNnhoZ3dsMk9LZVy2HFyjCgP1H5lYh7J7A9dcUdaNAjM+EllfGOhbPc6zI+Zaoi8c3shonnT8&#10;GM69XmSuJY0itgsi099PL2AsXzBiruE7t6J8wfJqnjY8hLYN5bp5umfOgZEZ6e8/+2SeVn7ve1Vc&#10;nD6ep9VbyK9WqeVp3RWkpYfNdmeOYXlk0rRndBr1iWQsqu3kvLZTc46WRUW6FZhz+ZCcL4/Omev/&#10;MTmH9Tm4NHDNXe+j716z2Rx/qo7+u3zSlH3HOpwrhU1mzBRuu1nF4rU35WlO0fQ9IYQQQgj58aUk&#10;DjoTw7inefw07kFWB56hkB8tLtiOZzn/5ufuVPE//n+fU9G2cX8UBXjuFvTNM4eSOMaUi3gOEohr&#10;SrWAe71L9uNZiL3vPhXvX8Z9qdyuWbsvvETF9PZ3Yv9NcFfJIhwr7uGeKHPx1MCXZzXazceV5zWR&#10;3Pp7cq+pHWriCPdKrjwftLQjjWWv2S6U50iuPBPTj0byZyr6Pkf29+ReLJNnBfq4tpSr3e6sWd+V&#10;8jnyTEU/39J3v5Hcy5blXjqScvuyfSzPW8IQ5czStQ46njj+RLG5//XkmY8nZR58Xqv2lRjIcxP9&#10;zGRpFudyt4nnfI48d0tDlLEo9/2Rzk/2qw3hWlCQNozEVSjS99MZjnjj7u0q/vav/zLqOPh8lhBC&#10;CCGEEEIIeYGI5Z76xDTe59oyRyWI8W7fcypW0cG9b7Igzy1kTpGT4Z1q32pbTgn5TOzGu+ypDXjf&#10;fsUuvE+tj66zju97TC2Py3vkbROYg+DI3fqJY0esmQ5ciP/+U59Wcd/dd+MYMZ6VjNS3WSP1y9Xy&#10;v/3NX+awIYQQQgg5j9BJhxBCCCGEEEIIIYQQQgghhBBCCCGEEEIIIYQQQgghhJBzhE46hJDnjbHd&#10;V6pD6XiW5umTKm558OE87fHPfkHF/mnj4NDsQFVxumlUNhd7UJOY6Rq3hlNtqCo2RD3xdDvI1x1Y&#10;hBLE5IHZPM0WBcpG0agtXnAIzgNF17gMaDeNumcum9qFYHhg30hcaAZVJc90oXpZdgc9PmzJ1zgu&#10;FGX9yBnjxKHdDbQCpnbhOMs6UZastkyb3H0v2tEvGQeWDSNwzDhwZsBZJUGbuQNOOmkBjTE6UJ+O&#10;KGn2Bxwx1o1D5fbkcZPf5joUT+c7xq3BFxXSTVVTliVR9CyWoVj65IzJ4/otcF840jH1mT6IvnB7&#10;xsmhKH1bGVDIvP8kFHarAy4vRXHOKA24oui1ul3PMiKuNvMDTi2pDIzqwL4NURP1HONe0k8y2Rdl&#10;7qbGVSIVBVDHDCOrLfXXjjpn2TmLNji8bByEohDjdt2Sac+aj32OzBoXk72z2GdLw7TFSAltu6Vu&#10;2t1dRPvNzJvxVi1iu4WeqfcVo+jH++QYYWLcY3pSN3+g7bTSbDBQb90Fy32T1hcXomhg/Dqybzzg&#10;vlQpIu/lnjlvV0XG9paNxrmpL44mTy6avmhL3uWBMT1cQb/MyHXAK5h274iJx8nlAeVe9/vLVJdx&#10;NlwybayzmW6a/tku154n5kyZtMvKamDym2/jeHsWzL63boMDy+yAO9SClHlywE1pUa6Dp2WsHlg2&#10;eVxzIdo4HRjHtRLG9qlV4yA00YNrWKNmnHRSGTPJjHFzcqbWqxiWjVNMXEAbjAamHe2yOKR0zDXC&#10;TlCuR/c8kaeNVlGW+oCTTljHNSwcGFPa+sqNpF8GxlZTX38Hrm/uZrj/tJpmbEcu6lOtG/eWkot8&#10;R4aNy0vvQpT5rm8bl7FYrhJBZMbgovRfkJixtV5Ul9dXjVPY/qNzOL5t+uCrZ9CmG8QFqWANOJXJ&#10;tfamGXNOL/3hf0N9Bpy9WuLMVp6cytNWTuLv2IRtztET8jfz2JGTedqIOIVFgemfJ8UZZ6piyn5g&#10;AeO2OvA3blbG0uGB8eO5KPOUuHfdPGTcbrY20C9XTjZM2iZxPxoyfebd/nIV/auvN2l1sw8hhBBC&#10;CCGEEEIIIYQQQgghhPwo4smEickJzKuZnsP79izC+9huMGMVCnjXasm8hCzTDruYrxGvdqz2Mt7R&#10;HjryqIqHvadUfLDyNRWHxkesoIv5IlUP72KbS3g3vbzSlOxTy3Ulzxj5jY9eo+JIA+45nu9ZM/P3&#10;q+U/+ugfqPjfb/yItPzAZBdCCCGEEPKM4Uc6hBBCCCGEEEIIIYQQQp53Mhsfw49t3qBi9uiTKs6e&#10;npOi6A/TOSngR40brtmtSvwr74aQw3/7X3+PGjiYOFL0zUf/UQCRgJ6kTTgQqbh67zdVXDq6T8XH&#10;RBxmSoQThq+5Ffvd8kYVgyImvngiOuMUMDEmFgEI0daxojCW2Fyzna2VVkSdwxNRCVtPmkkRYxG/&#10;yUSUJJeXEOGJTMZtFKFemWuEP1R5k57khz1F58VyRMBHC5tURbij28ZEGlcEaXQ93CK2L4kQi9Zx&#10;aK5ADMLV+YnYRSiiMEEPYhBBgFivod2CPn7HsRGEqIuIRcVGXkcL7po2jaUNQqnz4iLEh/pVlNUR&#10;UZVIhGtcOecDEThKZX2pDCEJW9q+LyI+iYwNO0ObX7tzi4of/q1fUXFoyAh0EEIIIYQQQgghhBBC&#10;CCGEvFjgRzqEEEIIIYQQQgghhBBCCCGEEEL+f/beO9qy467zrZ1PPjf2vR1uB6mTpG5FS7ZlyVE2&#10;GGwMNmOThjADs3gMDDOL8QSMweBhBobwhsVab7FgYIzBfvMYm2RbFs4SsmVZwS11S2pJ3VK3+na4&#10;OZy481u3fr/aVafvRVZoW2r19/NH/3bXDpXr3Kpd+/cFAAAAAAAAvGDI+cTuvZuk/cbDpIRjO+Sc&#10;Ys2NR1Yh5x1RTFaE7OhC0DW+NyIsduDhWrS1sx+TQ45wle6ZnpsVDivyLDt0TaOyTdrxxuXSDpWn&#10;xNZdk/K41CBFndGdY9I+dPiUtMcf+jvRbp2Ux08/SfHnOcVtwWcOAAAAAMCLAh/pAABeUhpbaJJ4&#10;9bu2Fck48M53SHvuyKEibOGxo9KeuucbRVg8tyhte3G1CHMz9iDJniKX+nFx7lyfvUBG/SJsvkte&#10;GKdbURF2nCe1jqW9RiqPmtrHpxABe68UmZ6ZpuzKsqN9aIr5kOJgVVtKAgWJ4UB70iyxp0hfPXdN&#10;ArfiDcQ1WdEpqJUo352HTxVh102NSntydr4IOzFD5eT4esiPI0rfXWdWirCVkMrqwGilCOuzN8t+&#10;khVh+5ao/FYjXT6HYvJwWwt02lvsIfPyuvZoeWSO08yeRaeG/eLcqdWWtGe6YRH24Ax5Co0zHX+V&#10;63aopO+drFHeUp0kMduhelw22kCPL9hVKxVh24fIm+ip5V4Rds8MlcuQr+un6nkch65btSjR5vKM&#10;c53OiN2gmusWKYfFmU7o6Amqn7GyTtOjLZIl9o/NFGFlj8p2yGgDFrezT07relQxbrJ0+TS4zCqO&#10;boTKq+upns73N2ep7le5zS7Ful90OO2ekaNUrM9jaA2eWyPJ1/eL85+xhs1Pyo2wkO/NTuswdtIq&#10;njb68mpGaS7Zup3bK+oZ6bq0n1ihdjYe6HLqxxRHN9PpjATFP+br6zoxxdU3rntwntrvSqrbwEML&#10;qmx1WLhBuxjm/v3AuSWdFu5fZVfXz3hlsJ2FiY7/7sempb1p20gR9o0Tp6VtRfq6JwXFta+p+1mD&#10;B6cR9tC7RnryrLTO7u1F2OxZSl/Q1WkaYu+6Z1Zni7DEpTiahlfkXpvaUreu21TWoXGqmhp9KqD6&#10;W2xR3y+VdH1atmq/ujwr5yjekqevK/FipNWoF2ERe961R4aLsC2TE9J+4Jd+ugib+cpXpT1n5PGJ&#10;c9RHZ5dbOo8hpeHUaqLTUqY0lKu6HDeXadyol6ksXjMxVJzbu4nSsrq6XIQtct8/y96h14j5t2Hl&#10;iZNF2HBAcZyJdb+Y61J/OLnaKcJUX54w0qQ8NDfrenw7ukj5DY0uWuMx751X7y7CzpylsrhynMb1&#10;W3ZvLs6V+XpnaqIIK736Gjo4cHURFoxPCgAAAAAAABRqbrT/9W+mg7+/Q5pTMzRfiDv0961XhVrG&#10;RQcvmrz1zTcOpPwPPv55ac01FCeg9Yjm2Selvfbc/dIeO0trXmd4bWdnsyFt74bbpH368mulrfDU&#10;LGAFnn5K1uO5fKrmnS5NiFylVFOrDVzX7dFcLOF5f8LKMzlPpHJez3F5/pOoZTBet3Jsm+/ntSie&#10;f/VDeo5S5lHXObyJJk5UfHSfy+s3qUoHq9kszNHczeI1S88LOD3uQLwuz5/ThP7fbsUD6Uz5uoDz&#10;kfH6QqIUhoz1BrdL81SH5+ILXCY2pzHktPc4s70+zb8dXl7MeE3C4+v7vP6YshpRKaA8KHWiqMPn&#10;OR6R0fOu2klzzV/7Tz8n7dBQQwAAAAAAAAAAAAAAAAAAALxcwUc6AAAAAAAAAAAAAAAAAAAAAAAA&#10;AAAAAAAAAC+QnJ2SHHnohLRpyk6CbfJm4TlVkYXkYDFPyVlI5pKzyLisnLOuiM27rpRHe/e8Xtqp&#10;sS3Shqt0TxTGortAjjVqDXpeo0JOSK68mpwk+82yGBolByWfvftr0n7z0J3SPnrvlynuuCcqVXLM&#10;+KM/Ts4trcKhMaR0AAAAAABeDPhIBwDwssNmb49brr6hSJo6vuqf/XAR1lkmVYfVo0eKsP48qSqs&#10;PELKO7tmF4tzDitcpEtaZaDJSin9UKshxKy2MtvXXiNDVjUIDQWUmNVluoZ3yTZ7nJwxFD6OcHxK&#10;RWWNCVacmaho9ZTTHbqnFRvqP3PkNdJiOdlRT6s73LKXJvEjDa2GcOTcnLSHz2nFBxXvQk+rrWxh&#10;5RnfUDZR6iCfPrNQhG005T7bjTkPOu1HVlYH0ikMNZRHg3YR5rOH0bPsNfPYqlbeSXmxYslQ1VA/&#10;UnVX/1w93mN1nZ5+bmOJzr9jx3gRtrVJKhrHlnV+lDLRQqTr+7ET85x2nccyezQNDQWhNKO6WDLr&#10;26LjjNNuqsKoq2JD9UOddY2SDRI63uXr62wug2cs3RYsVszwV3QbcCxd98V1FqV9xFDcCbjtz/a0&#10;eooSJfEtra6TsSrUtjrd6/d0Ok+zwpGZnxYfB0LXo8vHi7lWTFEaNKaSjXqKvlOXn1EVosnyzae7&#10;+nmRUMo4+u6rfVpcmkl13bbY26qbD3rKXWOe02fpriqarChTtXR7U953T4X6wr5gT7ZGSvPU5vzo&#10;OEJuM2Z+lKrQPk97gf7EE2ekfSbR6inKA+3dbT2Gbbeoz+1iT78jFZ3/RxcpfU8b45tKyTljLBtj&#10;Ra0jRr+cYDWh0YpWC6qzF975J8/o61h1anpep3OI7wmFbquOQ3mMdJDocZvODeWxLrfL0y1dtgdH&#10;qhRvj+pnR10rwNRYESoz6rFtURnXXd0XOuzFd3hOKxP1eKxvGmWh+q29eVMR9vQSjZPXjWrFnf37&#10;m9JahhqZPUoy4OkpXT5tTt/qgo43ZZWkvE/9tpzoPjh3ln6vFnu6bc/16fwzbV0mC6wC1I512kse&#10;Xdc3xrK5Dl33dEvHscpekl8V6/LZUWcP0W09lrzvwGXSekYcr72eZNCXyrqtdh87Ju22XbRQa9V0&#10;mXi33kxlc8NNRVhQ12pGAAAAAAAAPBuTu3bKs5USzQFWF2kuFJ57hv7evPxKlN9Fy6CiTsDKyL//&#10;0TuKDG1hBZ2dpx+S9oFlUhzNWcF2yyRtRJm97u3ShpOs+sprWd1VmsulpRLHQesaMa8/xfHg/Nxn&#10;ZetOm+bGo+OkTF1V7a9F62qew9exolMWq7ktzbUsR60fUTqUQo1a24wTVpXh62xex4kiXpPg9SfX&#10;VdfTcxxW9nGV6rZLqrkxT7R7PMdssrKQzWtBqysrA+Wm1ihiVkpOeE3LUiq/PL8OeR3T4nXPsrHm&#10;54W0BpBmFIea56o0e1zmOSvtOh7/nxV0XLXGxmnPeN2mzIrSGZdlxmtwaZ/SkvIayRVTtNb3q//x&#10;Z6muRpoCAAAAAAAAAAAAAAAAAADg5Q4+0gEAAAAAAAAAAAAAAAAAAAAAAAAAAAAAAAB4wZBDjKhH&#10;zit8j5xDhhE5j42TVHguOaBwBTupTNlpYoscWKy5wYiXyHnF9Ny90m7b9Vq6pkbOL+ojdbGvSY4V&#10;Z58+Ke3RB8jB8cIj5Nzk3IkzYmWWHEwee4KcMfa75EjSdSjO4ZHrhGvR8fgm5UgSCjoAAAAAABcC&#10;fKQDAAAAAAAAAAAAAAAA4CWjMUGbCiaGaZNCmxVBOnNsCSJUAAAgAElEQVSkGFy7HHVz8UMbPG69&#10;+Rpp5//hk0WOnniANpw82qXNIKOsqJxu2ivt05e9ji4sk6qpw2rUPivi+i4rv7A6drdFyjdK6UYp&#10;2VisTJOwKmnOOr8zp89KGyglniAYuN9nZdWUlWiikJR5lJqMz8o3q6zE7QesgONReJywioxS4GEF&#10;m5hVe+OI/q/0ctstUqzOkkEF52ZjaCDeiNVYlSqNpxRoWdUmYeUfhxWD05zzzemIWLmn1+XyYrXl&#10;4apWVB3mREVcdl1WyFESyUoxuFMEk1qQw2rbSvUn47pRSkqqLKI+lU3Uo7LLWUHnmstoTPiV95OC&#10;zsSmMQEAAAAAAAAAALzcUXP+K68m1ehjZ+njHPVRTBjOiaXkuDz2M1p/8NyKtJZN83fHqYiFE6fk&#10;8cyTT9BzvvAgzZ8jUh9em+N7XpWOE1bI5bUXi9cB1s7Xazvk8YHt75C2NERxuVVaSzh+dFqcmfmU&#10;PP4fv0frI+94z1vQzgAAAAAALgD4SAcAcFFh23aR3PrIKNmb37A+C9/Hll/4rrF4elra8tJ8Eebw&#10;C+DeiRNFmNujF9w7du4uwla/eo+0laVlIxJ66SzStAjJ+aX2U8Z1N/d4QmwZ3iZyejFt5TooTCit&#10;SaYDY06/z6/pXUvnv88v0p1Ex9+o0LC++fIRfR2/BL/rTKsIqwq6d3KkpPPtUNonkqAI21KhPHq2&#10;TvtUsyztXEfHG9i0oDBW8XV+uFxc416Hj6/ibLQjXT+rUcz36bAdTUpfJnSZHF2kDQO2UXhV3rzR&#10;CSN97wgtLvzgvvEi7HSbNgYcnW8XYVfydSv9pAibqFE+yo4ub1V9q7HOd8SbHlKup8wpTok8Gzwn&#10;08z5V3W9xvYa14FRt2/bTvlZ6On8ZNxmzD5Q8inCmqMj3tGghZghT9dji8vWSJ44sUz1ffXEUBH2&#10;+GJbmOwaLhf/W43pGWVXx//ADG0aGRttFGHDPt3zd0/qPnVlg9IyXPKKsJDbpWP0i1yoMB1HtURl&#10;0e7rMnO57oeM5716K40Hd0/PFWFLXUpzj+us6uoS8Lgcx0q6zar+VfH0n0fnOjQePNPqFWERp9No&#10;2qLE/3GN+nmGNw2ZbVrde/1EtQh7fJ6erdrTGs2cntM32vkZQe3hCq6D40u6fZzlhbeZxX4RZnN+&#10;1IaZNVZ6VGbtkg67p0/j1ZCl813hslqJdb9ocnvrGs9TTTk10qnaiGP8ldnjC59a7RZhjyxSG4xS&#10;fe/9deqPNY+ekee6kMscZvZLVY9Dvo5MPc82KqjEt+ydGC3COlwXreMni7D2IrXpttGOithync6x&#10;Bo15GfcLIcdrOn98RY+1Ld68pNJiDB8i5naxEuoyXgjpeaf4d2iNszEdr+S6vqvcPnq6KMQo/yZd&#10;Xq0UYXWXwq7epDdY3bqVvDVZRlud2rOL8tPS9VN+3aulLRm/celmarfB626mgB2XFef8RlMAAAAA&#10;AAAAAAAAAAAAAAAAAAAAAAAAAACXOvhIBwAAAAAAAAAAAAAAAMBLRnVsk4x659ZJae+bJwcrS/ML&#10;0k6gai56spQcFBz+4/9b2lN3fqXI0tPspGRHlRwDzI6TdNLpqRuldct1aXNWZbFZOSaMyVFFxk4T&#10;lMKMzQo7FjuvyFj2xWGHBxb/P1EOcPj6lB1VtCNKj+eR4wObnaPkyokBOxwJ2XFDyA56XHYqkStn&#10;HewcwWcHCv0ep5/znXCZCOWwhx1guA5dn6baqQPdT84uQlbyUc4k2qvkcEI5DlFKOcqBTBjR9TZH&#10;o8pLKfAoxZ52h5y3LC2vFHFeldC9kU1lEGb0/ySje0Iuw5Q9dSiHFGGblXHY0YfD9ys1opTVjOJ+&#10;hwuDyuYN1++X9v3/7qelrRmOKAAAAAAAAAAAgJc7yjFpP6I5dhSTc0iHlXSC0riwYnIk2hPk/LHU&#10;ZOeTPF8fak4K3yanwhktjYl6jdbOIl6b6HXnhZvSvL7aIKeqlQmyJXaquaZmu2c/KdXu2kdrbo/O&#10;0jz8S1+8Xdq5hbtFltE6yOZNe6RVvitNP8QAAAAAAOD5g490AACvbAylgJGp7XSgrIH/6luK/yit&#10;hNxQiyi9+iZpV6e14kKTJ7+5oTTRniP519HTZ4qwSVbVsdudIsxRL9sjrcIQLtML9bijFTs8frHd&#10;DFhtxdHKIYI3FIhEx9/q06aA1FDjqTfpZfZrDmjFkHZOz3lq+lwRdqBDCwA1T6uNpBx/paZVPxze&#10;SjA+qlUTjj9N+a66hupFQHFkRlp6vHkhVQsThkJDj/MRGWExz/4jQ4lkF+fHMxYEYo5iONDl4/PC&#10;Q93T+d7ZJEWXm0Z1fqqspNKJdDnWWJmnYaisqJbUNa5LWB0jUKsThjJSN6WFDNdQuSnxBSuRzuO2&#10;ES5HQz0m4XaRGkogSmGpb7SjUd5MsWTIc5S4/kZdnXarTPk2FV32LFF723+lVoy6gtuDw4olT80u&#10;FOcczttIUytyTLFqz0qsVT/2TtD5YWdLEebbFG+hGiQ3dRQ9TeeRDz1TXYfLoG0oHfVYKeWKyeEi&#10;bKRJG3aszJAq4fbj80aQitG2h1RbMZVaeNNMK9KKJfN9Ol7o6DyGOSvzGIo7Fqdz0VBAuSKitto3&#10;lJOUYlPD1/W9e5jqZ1NkKmWpTSw6O3ZGcXz3QSrbx+b0WFF5ivrgSNXoAzxezHf1ODNUomd0jHFr&#10;c0DxtwwlqpZqU0abngsprCP0vUq3x1T8Cfle49ai/zzV00ot3Zye4xoKPidXaCOQnStVJV1ngVIU&#10;M56rcutrvRsR89gdGGFKHck6rtu0ag6m+lHKG7bEwIJjtq4sypyuEaNNqTFn0Wg/C9zXI65P22jb&#10;ulVouoIXVY2zHidmm6OVrUZZYSowxpdtrGR2295tRVgjoDY4bOt+MTFMi7P2qFbRcnfS76Ld0GNj&#10;uoPamb11qgirjY+tLx4AAAAAAAAAAAAAAAAAAAAAAAAAAAAAAAAU4CMdAAAAAAAAAAAAAAAAAC85&#10;1775NpmEu+87JO25mRlp96NqLlpiVn957A/+m7R3f4YUdE50teOJg9vJm+v+9/5zaf/n/eREJO6T&#10;I4y8S14TSkpRJ1IqLuQkIWJlGc8nJxSOTw4N/BK5dnDYGYtXIucHNjtosNkJRxqSEwnLZe8M7Igj&#10;Ymc4vk9OEWxXKeqQYwWlvJMptRilpMOOSTLOYsDOMTxHqcmw8wt2QuL7lM6cHVYoJRyLnU/E7PQm&#10;yimfGd8fcH6VV4mYnb4oxwpK+cfi9ChPuFka8//p/mqNHK5k7PgkNhwXVSIqg4TLLGYlnMxwsrNG&#10;J+O855RHh8vQYscpKvK0F3OeyImHlZL9we8mB0r/6l+8T1rXxasrAAAAAAAAAAAXL4cfOibTnmY0&#10;r855zu15TVH2SRXHjmk9IF6iubFdobm0M9kVk9eQY8atdXK6OnX5VdI++cST0m7bdJvYNUTOGU/O&#10;0/0pz+G3bCZnjXMzT4lGg9YQ7jr0RWn/4f98VtqlBUpfPRgXk6NvkMe/+B//L2mhoAMAAAAAcGGw&#10;UY4AAAAAAAAAAAAAAAAAAAAAAAAAAAAAAAAAAAAAAAAAvDjgjgwAAM5DOYWwLP0do10mT5uje57d&#10;d+uwuIbtc0N5sFwj65N7zd7KShGW98jjRTkmT5ki1Z4s1c15muh0Li1Juzo3W4SFPfKWUWVvoWvU&#10;PfIAOhprr5fpyiodtJaLsNbsAl1f8ouwcpW8azq+Dhu/8Xp6xsw5nZ92mxNlfA/KaU1CSlOHPaKu&#10;EUV0bqHTLcJ6fJ3pnDO1qAyyxAi0yCun52iXHiU+XTI8b24bJY8h/U5UhDkena8FOj9Jl9Juu14R&#10;lrN31dFUV5rr0XlbKO+gOv4eJ7rs6Gd0OM1+N9ZJTyg/dkXXT+aUKKxUKsKq7I11+4huA/b4mLRj&#10;A22GPbEkul14V+yRttLtF2FDLfJkK0JdjuOjo5SmMpXJcKNRnDt5dnagDNcIBKVlsfDcuua9luK4&#10;ZutIEXZqntKnUyREoNoFe6GV8fYiDtLlWOd2NlquFGEVrivP6D9VLqstVX1dltAFYxVKXyZ02Q3z&#10;8+yazqPydDua6HY5xu3Y36TrMWIvN0ms67HHbbs03tRh3Kbne/p5IfdhW+g8drldzBn9YZW9+PpG&#10;mwq4XCoOpfNHXrOvOHcV57ET6TreMzUh7T1Hp4uwIV89T/dLVQOJ0dH6fNzq6zKb66l+owv+iq00&#10;2t39zFIRdqpDZea4Oo75kO7NjEFvs01tfijQfbTFZbbIdeXkOv+Z8gxs1GPEbnwS47kJn+8KIz8x&#10;hW1zdVudjSO+XmMZeTsf88v2Opfaq7ZMFWFPnKPxctTT+Vnivt5kb8nfc9mkThPXcWR4IirZ6UBe&#10;Zfmw5+eKp/tKs0THZV+3S4/H9ald24qwYDulL090W3W3jFPYptEizL/hRmntiu4/ygM0AAAAAAAA&#10;30n2vfa19Lduif52b3V6KP+LlN7yokz4Ax/6D2S/9rC0szzd2btjS5Gx7/nVD0q7/dqbpN1x6ylp&#10;f++P/1rak3M0z+ywwowf0NyFp8ci4jm5zWt5ScbKM7xGodZ+lDKOx+s5asppKwUcngu7Pl2vlG2S&#10;iOfDMd1QKOXw+oCaMMY8p1XPTXhtJuX1gyDQ6zx0G+Wn16W1MI/XSFJ+vmBFG5/DeUlM+MZ6lQwX&#10;aq2MlX34/pTngg6r2di8FmPxOlq/1x94TswKRXGq55BlVufhVT6R8DPVs1Iu+75f4rJj1SAuA7V+&#10;12PlpDQlGwhaA/m5n3y3tO9651sFAAAAAAAAAABwsaNe/U5MbpX2zCKtKfR6tNYR9U4LS+0h4Tm1&#10;49B7cyemufX8g4vi3AN3yuMnR49Ia3l/K23MaxQ7918uTm+h/QDHTx6Vtj1Ds/d+m65ZXloQnVVS&#10;qa5VN0tb8uld8WUTb6PnuhOiFx+Xx3/7iY9K+6rX/me0QwAAAACACwB23wEAAAAAAAAAAAAAAAAA&#10;AAAAAAAAAAAAAAAAAAAAAADwIoGSDgCXKHMzJ8S9X/mE6ClvhuzRMUm0936LvUiWDVWARpk89dcM&#10;ZZUKe+83VUwEqxt4jvb877HXxn6k1Q0SVgvwDI/99YC8RoxUtbJItV4dSJPE5nQZwge5ejRb5dmS&#10;/pOve4blc/oCczgc9FYpYa+Rcag9SSovmnGm85Ozx87U0mURsRfLJNZ6DTmrOjiWjkOJ5JjKLwF7&#10;7hSsHGIHWgVC5cNUlHEt8rwZ2jqds6tdzr5WqKmzR1rXqJ9slL2NplopZXGFwrqJVp5JI/J02Q7b&#10;RZgVkfpOp6qvCzM63zO93nIF2Q5Zr6rrp9qkMhvbVS/CNpdJjaVmKEi4rCwSRjqPObetZqA9ida4&#10;bkslXWZucd5oR44qb52WtM1lZTQBwZ5ClbdReazUiYr0GeokrMDy5MxCETa9QmXXN5rlUIW8oThl&#10;7U1VKWv4Rpca5TYa1Gv63ibFb0WGB9WUbrLruv/YHEcW6n4rcirn3FBvUY0w53xYns7Pnh6pbniG&#10;8k3dIcWOKaPN9tgLq2Xr667sURswVVQc7l+Jp9Oe8b2+0UfVGFIa0oo3Frukjdq6TZdHSMFmbGmi&#10;CEtYJagU0DNyUwUpUGpFRvw8XrSWVouw/iKr8JQNtSBVTn3tcdbl/ESZbjTqjt3G8KKGSeOyQjVF&#10;qcisscztu2uMl2o8c9hbbXtc94GxJvXbzYYC2OY9O6W9drfO4xjn17hM5Dxg1o3+kxSSYkY6OX5T&#10;a2aUlYOumdVqTm32AGzW9zkeh8y6bbIKTCvU+Vb57bLyTmyoh61wmJmmCnsZqphqX8rDsJHOuFAw&#10;0mmyuW1FRhzquGp4JVa/T64xrm8dot+k3ft3FmEWj8XTZ7SSWZfHfVVnl48a7Vh5VE7MfsH9xhAK&#10;ExyWJzqdxW+n0S7tBvVp2whLQir3ZEqr6+RKIctoBPnJ+6mcDOUiS/0UCvN3KubkUVhsKLkpj9Tm&#10;z27MdZsYac+LdqHjd7m8Q0OdysrUeKTTlNvn37nmKZvOm+pDLo/TuREWF+3XSCA/ulDHysyCV5Ea&#10;h/n6MJtVleyBP4HM1qfCBqLkNNv8jPXXfytUVeVmnZ2nfpQZlZHx729uDD6qbFOjr6rytI32obxu&#10;O0YmLf4bzDbDinFDj/+qneWmdKC60LhXnTZLwuY4lEqdiuua1932PEsLAAAAABcTE/uulKm98QZS&#10;Kq4Zqqrg4qB19rRM56H/8svS3nvvo9J2eN58zfVUx2/6wK8X+RnfedlA3vZcTqqgv/XL/0Laj3z8&#10;H6T93P30rB4rJNsOz3/4786IFYQdnm+q+UzGStJqGU7Nr3Ke+Jz/F7n621rNQXxeu3A9pbCj7n/2&#10;KnHVOiHP8ZVqrcPrKI7625jnoh1eF/H4vFL4cflvYzVniTg/fbXewvdbnJ8sZiVaXssKeC3AdcsD&#10;6erzPDtU6xtKgSfU6x0ljqNbzBEJW6nzKLUhj/pqVMwD6dlpysq6Ec1PL99C6xf/5qf/pbTXXH3l&#10;sxciAAAAAAAAAABwUUFz/etv2CXtoUeOSVsKNtF8Oe2KnrUkj4MKzaUz3lKTpbyu4ZSFxcftedpv&#10;EvZpT456D3n47FlxhN/JZfwO1/NpL0nFH5N2xL9SHNj3TnncnOT9FFN0Lub361/41F+J5YUH5fFd&#10;d+n9FwAAAAAA4MWDj3QAAAAAAAAAAAAAAAAAAAAAAAAAAAAAAAAAXiDKscfjj52VNk7IQajrkBNI&#10;36kJR5BD0Tiir3PCnB2/WuRgdWz7TnH1gXfL40Zzs7SP3P0FaTfV99K1iSPGmvxMds6hnE9G7Fzy&#10;Va/dLUZH6UOgw+x088FHyXnjodvpedHKtHAcSs/7/tkPodoBAAAAAC4g+EgHAAAAAAAAAAAAAAAA&#10;wEsPq1B+3y/8G0qKbaNSLhKWnnlKJvSh//Ir0h5+5KS0HZavOfja66S97UP/VdrG6KZvmbGhJimG&#10;/tuffQ89484d0n707++SdpYVi5Xkjc1qq4KVcpRAZMYbZOI+qbrkrIjssTKO0pvMWKnGZpVil69L&#10;MoonDg01YinyzfEqNeHzlHWUGmQRzOlKWWUmOk/Ns1D+VEq6LMfb7bBKNitjhqyAkyTJwP1Ktlcp&#10;wSoF7ZRVa9v9Fl3G9ynFXqXEo5LjGMrBASvgnO2FnLR8IO9KBbrvlQaenYY9Pk/P+v7bXiPtT/xz&#10;2mRUrUElCwAAAAAAAAAAAAAAAAAAr1zwkQ4AlyhnZ86J//dLd4g+v4QNY35ZnWVFgbj8kjVw9YaI&#10;kksvd6v8kprC6LxrXMfva0Wcm2+n6Ti1LCOELqy6+nm7hsnbwy07txRhV06OSGs3jBe4/Jw81mnO&#10;I37Z3aW3yv1OVJzrhhTWi/UL8Jhfwye5EWbTPd1U35tyhqJUx6Wec67VLsIWOvTCeq6rX2Yvclgv&#10;0i/O+R24qPi6zMZr9DJ7R7NWhE1UKazEmwaEUXYqKUmqn9uP6XjeiH+JNyCshDo/bS6LbqTzzUUn&#10;ciMO4VC8jqN/LmxbbWDIi7AwVmWr44g4LYnRpjI+9vjekq/rvR7QRopm2TfC6LhqXFfmtlJxdFjN&#10;pzRtHW4UYQc2T0jrVnQZZxZvFEh0vjtdqp9WPy7CViMKS1Odx0pAcYxWdRu0HXqOqs9WqJ8xzxs4&#10;OiP6Ge4Q1WeQ67Au9wvH0fVocx3oWhTiBG9yONZqFWFOm66r+7p+RssBlUlXhw3bFFb1ddmWuINb&#10;TR0mbN7MwvWUZzpNTk7PiHXSRcqbXDKj/1glem5stAWnSmlpcB3L+EsBF4qx4UqNF6l+npJm7vT1&#10;RpiVLj27U9HXrS5OS6v6gJD9lc5HLbKt0BwP6Lmh0RaWuC2oPiNkXwnZ6ueGHIdt9BWHy8UcS2zu&#10;m47ZpXiDjmO0AdXn0kyHqU0v5hCacHtU56xT+pzHG9ccW9e7O/2otJWKrmO7Rdd5Rv9R/avq6nvr&#10;PtVVydP1M1Yp072WDuvMzEk70+kUYSs9Ktt2rPuDGkMDS8fbyCldlaoO8+v8e8LpC436zLnx9Y06&#10;W0l5k5AeZkSJN0dlli7P6PyNS2vlxxXjWOvHkm1bJ4qwK8fo92dTU48vDv8WJY4ui/kl2oCUVYIi&#10;LAnp2TO8mel4PF+cU7+t5bLxe8r5Nn93fd5k5hnprHKYa7SPLFtSOSvC4jKnY+aRImzpSaqrfl8X&#10;WsJlu9wzxnDenRUZ40CP+2OYU9hqpEepZe4r5hYzVbaO0Plxuf3YRjpdPu8InceA+4WVmfeS9Ww9&#10;ljg29wezP3I/MzfI9Tk/sfE7rob4njqXGw2JozX3hKqmb/Z9mzcDWpkOU4/JjN+QXPV5o1NbanOb&#10;MP8u4r9thHmvGmvFOsyfbFUGKigzOkbMeQwT3S+zDeJXh66t68LlQjDDHA6zjfFApd0226Uay8wx&#10;7/wyMa7LjDpQf2fYanzj51/zutvWFwQAAAAAAAAAAAAAAAAAAAAALzHqfd3czLK0tk3vxMOY3uWu&#10;7X8o+WPyuOqMSusKer+cZuQoI5xpi9buJ+RxfQ+9L9tx61ZpLz9wubTzs7Piqu275HHC+xuOHjsu&#10;7ezRJ6W99/DjIk8oPfffQ++LT08fljbwaF/SyNB1xfvGq67dgeYDAAAAAHABwUc6AAAAAAAAAAAA&#10;AAAAAF42TF13IyrjImFlmhRzvvnrvyztI48qBR1K/8HX3yTt237tt6WtNRrPP2O8W+Qtb6R2ceBK&#10;2pDykf/9OWnvPEQbV5QyjMPOSpKE/u/59H9bObzpk+OB4mN7/vZcKdOoD+Ujdu7ge+wogB01WOwU&#10;ImMnEsqJi+3Y5uNEZqvr1cf4RH6eX4EsGXSCohxWxCHdnyoFHuWoh/NZfB9vOCOQp5UPFHagopRy&#10;cqUwpOJXTkPYMYlyDlLuaYdEIiTnDMuZUtvhvConC2xihzcUxXTvzjFybvHzP/Vj0t504zUqUgEA&#10;AAAAAAAAAAAAAAAAAPBKBx/pAHCJkksP8rYQ7AFeWPTS1jK8rjv8wtkxXLenrFqzFGlv+zG/wE0M&#10;D+8J32M4kS880Jue2H17vRKIwy+k7ze818+srkpb8fR1MaelFWmFjW5EHuKVao2pFNPjF9y92FRX&#10;YCUhU0mHvc0nRuLTDbzY9/neTqS90nc4PkPcR2zg+L5QzHAMpYc2q3gsrGplApdf7msP/Ou9zpsU&#10;3uaN991KNWA11HlcYLWEtpFQmzcclP1SEVZnRQi1uUEY6hO2URgOt5+qIetQ90nCwTdVeFglQsXa&#10;N9pRklD++0Y6rYTKots18z34rDU8VgA5vqrbwjfPrkgbGO2okDcw6lulruqbyhW8CWJANYb+Uwt0&#10;WeQ53b3IKhmriaHqxHXheVrFpMLpdJ31CgWm9EDCdZYaiguplh7QZcHWtnV+yhV69vz8GZ0fbtND&#10;vr5XKTfVSzp9I1VSsWpwHs8saXWU6TYdLxmKQzmrtnhGgwtcpZpjKCJxv60bZVxhpRZDlEskvLll&#10;uavbxbkOqZOcWtYKQsvcz8wxxy4UTXRalEpOh5WezLaV8nWm+obqK12jT/dYDSY11H2KOjDGy4TV&#10;RiLjOpWf2AhTz8mEMUhwvPbAaLFe4SIVg5twbHf9n3GZ0S9V3jxDCkSpcqnyF4b6hbCM9st5c4w0&#10;lZ31z1Nl0TXUbVq8uUcpsZhpcY17AzXmGKoxDo8hSjHL7G8uh0VGP2vzGLLU0X2/w+O/ZZRxTT3P&#10;VIFjZSfX6HslT6nWGOMW9/NjK90ibJHjTXKd9og7aT821UvEQFmERtqVqJu5P8l1VP6NvsJpLhlh&#10;6tBsMalSxjM2Z4XclpdNla8W5WNhVednpUNjbd+4Tv2Omm014baS8FiamhJGqo6N8a3M5VkyVLx8&#10;pcBiqOZ4vIPMNhR3CjGc9d1iAKXS41jmvbwBzlSi4nykRp/KhHXeswyFHH6GbYxvqn4MUaOC1Kh3&#10;JdyUGnWRF0ox+p6i7jf6Q2Fgj11+3g16HDDzXWy02+CxSlUnNdWChPpbZCOFHDOhG6SvOGWk6Twl&#10;n3/y1g2u2+BPGpFbasx7toICAAAAAAAAAAAAAAAAAAAA4OUCvde6+trLpH3i1DlpLX7/3A9nxXJ4&#10;Qh4HosLnih0A8t9ouSMeu/0+eXzkU3dL67Aiz33el+gezxJ3RK2BPEdd2ldV7C8SuXBc2hdSqUxK&#10;e8XEe6StbiNlnpnZJXHu3Cfk8e/99/8h7Rvf9jG0JgAAAACACwA+0gEAAAAAAAAAAAAAAADwsgFa&#10;Gy9/Vs48I9P48If+g7SHDz8tbc4ft++/5VXSvv03fk/aoFS6YHma2DQi7ft//r3SXn/nA9L+6Se/&#10;IO1yl50S8Jf7ETvWKJdr0jq8+UUp2HjsaMRjxxZxSg4M4oRsNybHBp5SyuHrHHYIoRzppOwgqPiW&#10;PlcOQgSHDyrqKOcAhTIPO0tQJOpjf/7oXl2v/q+UfM4XpymcA/B1uVLS4Z7l8g1RpPJJ8absDcVq&#10;rRTPyjO6ZkU5JuBnx+y8wmUHP16FyuQn33GLtO9993dJW6tWBAAAAAAAAAAAAAAAAAAAwKUGPtIB&#10;AAAAAAAAAAAAAAAAAAAAAAAAAAAAAAAAeJEEZXLskWbkSMSxq9KWgnGRJuyEoxJKa9t0rQjJM8ZQ&#10;fZ+o+KR8s9h6gs6xIxDXJ2cYadRb8+Yhjz23Lu1E5TppR+o7pR0eq4mJKXJ0Mr5jTNpT8x1p7/ry&#10;XdJ2l+4XScLOSewhVDsAAAAAwAUEH+kAcImSZ7lYcxaZsftDW9Ckz3NyXSDKM6IRlBYeKHVgnOZ8&#10;ua0vVJ4hjesyPo7Ye+Ma3Zw8PvbitAjrs/fGhXa/CHvIX5DWtYw41LON9JXYg6Xv03U6JiFCfm4r&#10;1F4pW/2YrQ7rsZfJJNUPVqlLch2W88N9zyvC6ux5sxHo4dVnL5u5kZiIPV322OvkGh323tk18q08&#10;e/KUXNhG9pXXS9fW7jI912Xr6Au5zMy6LbkUFmqVkqYAACAASURBVBp1obxwikzXRZqyJ00jYtfy&#10;BvK1Ro0lch0jLT6npVhQMNLSiinfXSP/PQ7LEx1/zuk048r5ea7hJtSzKU25pcu9m9E9S5F+3lKH&#10;ynal1dZJyqkNjJR0PdYCj5Or47UcCkuErp+Q20g3HkybTJNDaamUdDrrJTq/ZaSuy0RQGXd6+rnK&#10;ZbDR3ESWK6+nRhtUnlqNMmsnlLe+pT3UzoS08PPIYqcIczLyiuqabarw6Mr9PNX9oh1SHLHRjj3X&#10;43zpuIar5EG17uvyLHmqXox+zn1+SXm3lfVDx62uLotuGPH1OuKc6z4w+l7Zp77nuLoNuC6lpcRp&#10;GW6O6OsDOpckOo82t7Mk03H1u1xmRphvq3FTF57ympsZlabGur7hCbefDHqplddxWMhWXsf57sX6&#10;uixW93L8kW5bNvctyxzCNxjDrZDr2BgPUm5bUarjjxLum7muM+UxOPB1vBlH2E/NSDhNtq6fjEfj&#10;2IhDCPa6a4xXnuXwvTz22botmNcVaU8pfZHRz1PuU7bx+xO6dL4T62cEXC+u0WZKPl0XrOp42+ms&#10;tL7ZpnmMyI0/pbmLiNVQ57HHfTPh306juxXxOsbvmspjN9VlvNijdGZG30+4rRilXowHmdFWI/5d&#10;aYVhEbbU6Um70tXjb6i8PRsPtH1Kn/m7G/AYp8bG3PhhS5VnZmNsth11vS6nOOW2ajiIDmNrIA8D&#10;mL+7xdhoXseeo40Q9dtpG2O4w2l3jLCB3ydZT8Z/+IFm/iMuIPNPEZWmJNMpSLk/ZEY9qhZqGeXj&#10;upxO82dSecZONygLI5cW135itCpVLnm+vjxVVeW52QoJ828LW2VoQ9/1G6Up/xbn16dd/algWeuv&#10;twZ6CfznAwAAAAC8HFmaOStTdeTX/5O0TzxKijo5/2G55003S/u23/htadXawbcD9Tf/W990o7QH&#10;rtgl7cc/8Tlp7zx0TFq11riyTPMh36d1DJvXesI+zQFtXiRx1FwmV+tyvF7AaxlKmcbl62xncCHH&#10;UpMGW81NNv7bVs3DfS/g54qB9Ki1AzWP8ZzBOZlaa1V/+hfTDZ5PpMVa36AKTj8dVNgplIV4btIQ&#10;el6bF3NMa8AEPH9Vc9t//dM/LO3N3/O9G+YVAAAAAAAAAAAAAAAAAADgUgIf6QAAAAAAAAAAAAAA&#10;AAAAAAAAAAAAAAAAAAC8YMjZxaMPn6IHsCe9fkhOTzy3KUp2Ux5n7FwxYrWdYIgdRY6tiNGrNsvj&#10;gzvfKe30Iyel3TS1l+5NPDG1ZUoe762wExF2rPHM9CI9R7TE1J5xefz5+x+Q9p5/+LK0rZmj0vpe&#10;U+ycpDg+8Ou/gGoHAAAAALiA4CMdAC5R8jWP77ErLPa46LAbREv4RYGwoIH2Bik9yudsTbfvPOET&#10;pkd65UFShxSqDoaSQqiUIYywOfbuP8MTUmF4jHdM1Q/28lgzpEAanlJ6cAbiFFJBgdxRrhgqB21W&#10;50iNtCsvmp6pmsCeKgdUa9hrZdXT91YDOl/x1l9nKmyEXO79qKzTF8UcpuUFEla1iVgtIjPUN1S1&#10;mCozSU7n+4ZCTsrPMJVIlLpCyVCmCFiJpGyok6jTjjBVROi4ZuQ78AYn/cLwhh8aqg4LrZa051ZI&#10;7SUMdR37rOzRNcqp02NVI6Mh2axQUwp02Q3lDl9nKBixQoGpRLLUo7Y139OqElGfjk/ZOi1l9vI6&#10;XK8VYSN18mqqFFuE0bydfH06Y/a22jHqU1gU/6nF1XXpHNBzUN3H6Bc5u1PNDWWTvFCQWO+R1VQj&#10;aLBKUMUbLsLa3A86oVbTWGJPrZ2QbM84l3AbNCUfSh6rY2U6rh637YpvtBk34WfosFafnr2w2irC&#10;Vnu0+JTFOl6r8EJrqHKpuAwFrlWu03JJt4tNDaqrKjfksapW/Cmz6pUhMCJKAXvSNfpFi9tlFGrF&#10;H6tIwUaqEaa6DrfLsm4zqu9FRl+OuWyLMjb6fGwqj7EKWD/kZ0TrFc2E0dyERddZRsdU3n9NFSC7&#10;cKiryz3NqGDCRBeQUkpJDXUQn9VWGiVDjYbL1jPGZqXiYap3qfZl9hulvsZiK4UiCJUPq4PoYhIx&#10;qwnFhlxQ4SnY0nHZ3A9tY7xUnpENES1R5iKIMq22NcwSOdXA/H2ke0NjXG1zHL1EhynvyUrNqeIH&#10;xblGhcJcX5edUnsxBUYSLjzP0+03qDSkXVpe0dfxWG8ZMi82/yZuHxkvwib4d3dpaUGnU3lfflYl&#10;FFEMTqYajEL9xg0o6PH1prpOyqo57ZZurKq+TfWYjVKivERnpoKPKVPH2EqFztF92edjU7lIxZGp&#10;tm381hXjqtF/rOLvHfPHTknL6yDVRk0lm6JODdkaj8d/zzcVf7iMBwRvlDKODklZ9icxlNQyJY3P&#10;fcDsP2KDcjovCwMMqCNyuWzs+3u9Ms+3evazXn8BngEAAAAAAL49tJeX5XMf/k1S0Ok/RptN1F/d&#10;l73xJmlv+9B/k/bbqaDzT7F5ckye+aWfJ1WXdz5JKj+f/fJ90t596Alplzs01815/cHhtaYkVnOe&#10;QZVXi+eSdrFeo9SO1d/gFJ4VaxhqvqPmJoN/N6v5tfrbPY2UMg8rj/LzHE5HrtYSMnquz4rFSsU5&#10;5nlewmtgar6Qa0lNsjx/SHlu5fL8xFIKyKy8OWzMyBye7KRqjYjvqXkUXmnSxqKpvXufUx0BAAAA&#10;AAAAAAAAAAAAAABcCuAjHQAAAAAAAAAAAAAAAAAAAAAAAAAAAAAAAIAXDDnsCKrkvMRxyDFsnJAj&#10;137/XOGtz7Zp22bgkgMMp0sOH6OTuTg+d1geL43OS7u6RM4bTx1/UNracF2MNG6Wx0dnySnHw/c9&#10;Ju3pZ8hpie25YmmB7u93yfmK71Ncl23+IWmHJkbFubPkiOX22/9K2utf+++k3chZLAAAAAAAeO7g&#10;Ix0AAAAAAAAAAAAAAAAAAKwjikhB5cHf/aC0zSMnpe3zhfWbDkr7xl/+sLSBoSD60kGbSPbu2UF2&#10;95S0PzA9J+2Xv3qI7DeOSDu73JE2580xSkG3UPNkActMqWWz0kzOaqBKtTVmpRslROO5g0o4SiZS&#10;Kd4WArBKmVSVl1Iozc7TGOXro1Ap9SR8Hyv45Oq5rMbMSj1ZqtSZ6S6lCKSUfLI+qUuHCdX1WN4p&#10;ooyU8mimVHjo/w7H6Y2Q0uvo5s0vfbUDAAAAAAAAAAAvOTTpPnBwu7T33E8fzpT8SWkTLxTt5DQl&#10;Mqb5eMmh9YOotyStZdkiatFHOa2ZM9IG5VFpO9N070wWi5NfPcLXU5y2Taq31eo2aevJlBgv05rI&#10;xI5d0pY3D0vr1krSPnrv18T84j3y+M4v7JH2V36DFw7wjQ4AAAAAwIsCH+kAcIniOq4Y8ssiy2hW&#10;pV46p+pt79qLW0u9uRVGGM/CbD18uC69fA9srwjzeBLpOsasTR3m+gVzwsdpruPN+AVzKhJ9Hb8I&#10;juOoCOvxJoEoDouwRX5x7PT55bSl4095yPOr9SJskjcO+J7OT8mjfNRLelNBoF6i5zp+i9Ns5XER&#10;5tsUb8koM49f1Juv1Xv8cr5fNsPoP51Il0U3pGe3en0+1y/O9eOY70uLsDznl+5GbMWGAiMBrktp&#10;8rmeZDo5ze5A2pXVNwecR9vS8Yrz9gwIWWeUjyjW+emHVH4h15nxBBFlHLHRZHKLEuDYOp1uQPXi&#10;BcamD26DqdEuE4uObSND1YpKrn5eWqZyNNuK49K9lVJJl0XAx7bZpikHqqvkRl0kKbXfODUzxJsu&#10;jMoIatQebaPvpVHI6dRtW+0I8Wx9r8OFZdaZzfnIjYLMMir3zEh7o0LtPK3oPPYTWrTphhTWj838&#10;DG4okfFy+wl8vwgbatDmjDgy+29iZl9S4jKuG4kPI4o3TXWfUhtO7PXFKNJc35vlauFJ123JVf2W&#10;8rGwMFucc7gczbJb5Qc7Rh7VWFayMuNeLmNj3ErV/hnj3iSnez0jzPa5zDxd7lk+uOlHGP3W7Fq+&#10;S21laYU2y4RhbDyD8zrQjunYc422wDYKddo7PdUvdQJCboNZrsP8gFJTK+uxvlqhuneNscTaYEAo&#10;8mikL6hQh2x19Oaffp/HdR4jI6Mdqc1PlpEfwcNAZut0ppzmzByjVNosXeE2/z55nrfuvPmbNN9L&#10;2fZ0flRcRl+OU7VrS4f5PP6rHuIacTk55c1K9PU597OBEizGUj3+d1p8XarLRxWLbbY3bqtJS9+r&#10;SmDYN9oF108yELFqU7rMLDUmqzAjrvOfbxaFZevQconacWX7UBE2N0uem5aXdVtIuL5zY+CwNohP&#10;1ZXZH4uFaLO+i3uN30fVcblfCsscU7h+jLHZ43HL7FPFeGGMETn3R5GbA9e6pBfjmhFt4ZHKMq5X&#10;RWCOoWqMz4zfBMHNS+/z2yDSDTBLVWUn32jVfYPHmVflG9yyEfaznBuIV7Xp5/ZYAAAAAAAAAAAA&#10;AAAAAAAAAAAAAAAAAHhZgI90AAAAAAAAAAAAAAAAAABQoFRW7vrdX5N2873knbXFF6xcuVPa7/rQ&#10;b0vbaDRfvoXHX8Zvn5qQ9id+6Lukfdfbb5b27ntIWeezdz0o7VNnSHEnz/iDfnYKo5wdWed9Sp4V&#10;UjvsRMAa/CI/ZycROTt3sAuHPhyuHHUoZwF8Xjl0Of8j+vw8pR31sX/Kz8/YAYS6TDkwKJz6pOTI&#10;QTns2bt9XNq3v5XKY9s3bi/iOvyZc3SLiouddNTYuZFXq0pbqlQ3KnkAAAAAAAAAAOCS5PTTizLb&#10;SdrhOTjNm32rJGoOrU/00gVps4AcWboNmqivOZXdt+cH6Jid/a7M0vP88FZpK0FFjAzV5LFSwVUO&#10;HCcmyVni7r0TQvkIXmUnmceXnpH2zs98lO6dOy1qNVLbee+P/Iy0G/hNBAAAAAAALwB8pAPAJUrg&#10;uWK8WileziqRjMRQAFAqN3Gqw9JCrUEPHzWfX8b6WklBWKTw4GqBDaEc6ZuKGIJVL8xJnlKDsTZQ&#10;QbCNl+AZv2Du9E01CeVRnxUxjMg8fiFerdSKMDVZTRKtRqDEfxxDQUK9vPYtfV2ZPemXXENBiOMz&#10;43Xt9T7gO6wOsWKoWfj8vFqgn9ctUz7KAcW/2tNqCN2QlC7CROdfqU+ojRTCUNMwaqdw0Z8YXvb7&#10;SqXCUANwXVYbMdVT+Lz5A2Jv4F3f5TKoGGoNm4dIZaVZozrIBuRROJ2OUV7Z4KYCuo6VfIx7y6zk&#10;UgkM5RuWSDGVBHLeNGEPmRtHVJkZihQuPadabxRhiyurnFkdb6wULljVKXB12VXKrAoT6+dmCV1X&#10;snVYypLFtlGILteP2XJKvHPCrIsRVvopG2XWYxWawFCHKnOam4HukDn3vRNLK0VYyG0gYpUiy1Cm&#10;iDivjqmqofJlpDOM6XnugOIDty1bXxkEvMBU0ul0eNOLqU6ieoMZ1mEVqcVQK1up9pvmAy2d4ue6&#10;NdMZ8GUNQwFGKUt5hgKYUvwZLuuya3If7RmKP21Oy5IxHrVCam99Q/HH3UDhI4t5M02iwwpRJiM/&#10;wxWSnk65T/czrbSkNgiZ3UepBdlGuSuFHtdQFBM1ys/Z+bNFUMrtx/N0uZer9PBqRdeZz+3SMpWb&#10;1g/dxQDkGtJF42O0+Li0qttgq0V54q4irFwrZvX7XXq+0PXu8WnjJ8lQEdFhSlllctOmImxyguKf&#10;nZsrwlRaYkMVSz3PVIPp9ygt6QbqWebviVJhKXsUf93V7WOEH1dzdeKVellqNNYOx5EYv8WqWVSM&#10;/mPlagzX96pbeoYKXYExlvUTpdSlTxeqOpZj3KJ+W3nDmNGO80wpTBnqNZk6Z4wlLRpLo0yr5oiY&#10;nlv3dX7SDdqRis826kL97mcDDY+V7ozCUCnIjLHE4XY+PrZF2sDT8nazi6ekDROdTlftzzPU5fTv&#10;lKH4s5GATT5gBv+Tm797xVP0ZRtK1KhxdYNTxb3PfwX92e7YSF1nw+u/RbRY1wcAAAAAAAAAAAAA&#10;AAAAAAAAAAAAAAC8ksFHOgAAAAAAAAAAAAAAAAAAKL4l/9pf/LG0zS9/VVqf3Wgc3USOV77nV0lB&#10;pzk0fNEW2lCTHFi847vJC+133fZaaU+eICcW9x16TNqvPUB2bpU+4l9cIZuyAxTl3ECVne1QWSkH&#10;B4XSjVLOUY5ylPMk9lKQKOcD7HDAKpwBnOcJgMMLJxFKMUc5ouHLnJwcRYwPkYOlkRo5e3n9Ta+R&#10;9sYbDkq7c+dmvoPiferrf1dE1eWHRewkyGFHORZ7l3DYIY8FN7sAAAAAAAAAAEDhlHhxmZw+Og45&#10;CeyFM9Jali18l+bStYDm4yk7XEz65LS3tCUQaZUcTY5dsUfa8jKp41RFRdrd+68S1+y7Qh67YU/a&#10;Z44+Lm2rT44pu+lZceL4cXl8zz8+LO3s6aeljSLSSt606VbR8HbI4wMHhl4xFRiGkfjmN1kVuk15&#10;venG66VtNuvPei8AAAAAwIViQ9/LAAAAAAAAAAAAAAAAAAAAAAAAAAAAAAAAAAAAAAAAAIDnDpR0&#10;ALhE8TxbDDds5ZhRKEeNUaK9HsYxHcepDstyOnadUhFWDsiDYub0ijA/IE+OJU97enRtOrZt07Mi&#10;eYTI8/M8QkpvkVlxzM4ZRWxcllj0naFTdoowz/UHH5Im+nnsR9JOWjrtnCY30MOhz4dlR6ezFrDH&#10;yZJXhI1WA2kDT3/vaHH5pEZ+koyOV8OoCDu3TGUViq6RVHpObnw/GXiUmIpH+Rqp1IznUqWlpjdN&#10;i/KY5zrt6tAoThHF5P0yMson4WPbSHuJ81by9POaPoU1fF3uVc8ZSK98DnsLjTP9vG7MNuV7Pd2O&#10;IvYiaqZ98+SktKsdXU7n5hc4Ap0flTffM9qCTYFJ0i/CKi7F0TTqTB2Z8fZSqqs4XCnChkp0pe3q&#10;NuCp8o7oucNGO2oGlJbQaLQ+e0mpufo6lxNQMtLU4zpNYl1pOffDVHVWGUj3DJd1uy+XyOtKs17W&#10;aWlSu/FL+jqrR15fD/a1N5TlFpXVfC+k+I2667HH1JKr0+k7dBylOp0rIbWjbqzTyZeJRkWX3aYq&#10;eXip+/p5Dl/Yi/S9i21K06kV3Qa6IT1nS14pwjocX2w09Iw9wKpxLrB0XKqpeIan10zQM3xXt6Ox&#10;KpXjppouz6EKlWNglEWYULxnV3U6TyzSWDPX1f2sn3G7TGMdb+aogyLM5faYZ/rehdkT0trsobds&#10;63QKTrsw2rHg+rOM59pcJlmm27Yqgskh/TyH+3yppOuiFKjxX7cLbubCHNbVOBib42CunqOf11l8&#10;huKydTk2S9Q31Pgu8rA41+Aq8AfGGXqe+aui2m1m6+v63JfC7nIRdnaa68roU1WHjnNLh6m8ebau&#10;C5f7a9kYDyzOY2q0Qc9VYygVVMPXffDyEep7E2U9DrrcB1IjR30uRuVZWSY55t9YR+exx/k4s9Iu&#10;whZ71H86sfFbyPVi/k4V3p4to844NDbaTzei4x73N+MnRB8bz7Ut44enOG1zHowyVpdZul+o8WCQ&#10;9c9T9WO5G3lt1mkpzprdhv8G6ayQB6mObY7XZI2f/QKjSERuP3u8Gu7TZrnzYW6MtcJR11nn3Xlh&#10;sJ7j0yxrozyYOXyOz7mAaQcAAAAAAN8ZDn/pDhnPwl/+ubQ3OuRd9A6eL73+Ax+WdtOWLa+4GvF4&#10;vWb37qkB+8Pveau0Ky1aS5menpX20JEnpH3sGM1vz8zRXHt+hdYD+h2an6n1VEfNU4uJDK8F8rpK&#10;ypMNpbCj/u62+f/q73SP7x+u0RyzXqF55eYxWhM6uO9yaQ9cQXZy8yhdP6Q8xW78l3rO8XTOzhZh&#10;S+zN1+aysXmuppRzKmPjz/JEAAAAAAAAAADg0sLid/l79tFel3sfoveQgU9z8yheFCvhtDz2c9pz&#10;5Hq0HylN6P1161RftE+tyuPHP3P/wDzcCegd8+GR+8XtvP+j01qSdnWe1HoyVtZ1nEBYvKdAKfrs&#10;nvxeaRtbJqSdn2+JmbkvyuPf+e9PSfs3b/qTi7bO/vHrD0j7Z//fJ8TX779PHvd6VJa7NtEaxr/9&#10;mZ+V9l3f/w69WQIAAAAA4NsAlHQAAAAAAAAAAAAAAAAAAAAAAAAAAAAAAAAAAAAAAAAAeJFASQeA&#10;S5R6fUgcvOpVImNPjcorfGyofrAwhEgSU6mFPTwaSgEOq5OUy/q7vxq7nq8ayiJKccayTBUT5UlS&#10;x6FUCGJDRSRk5RdTnSNKEk7nejUAjz3Ru4ZCQ4nVMUpmmlgFoeSZYTanVyseKLUI1zFc8NsDZoBs&#10;g/+EkVYIaLTJA8bwSqcI6/YoP2Gi8xhz2RdZNDzbK8+VZgKUR03bVAdhV/2JkSgVlhkpVfWcmtII&#10;jG84j6izctGYoSwyXiNFk1o5KMJca72aRocVWmZXKd+Lfa2S0WOFhtzSdZFy5oJaswibGBqR1jdU&#10;k8I+KRM5AyVPxyVDEWk4oPoODMWFMFXKJjrfMReWqT4RsBKGb6jgNHx63kiVPJZWA53/MsswWK1V&#10;HcYeV0NDZUE1c7ObKUGraIP23g7X10+trBVlPI/SVMuMSlvhSLq6Dfou1Z/yziLvGSGPq5WgwvGb&#10;5cneWg31GIf7lCkkoarb9Dei1EEC1+w/PB4Y7UOpZ2XG3UMhpXm0rRWR+hF5cTUVSyyWxzCEeUSJ&#10;ZbFs9g6TGPIXEffHKNFlUnQzo1O53H4qhgJKievWNZQ+AqXWM6zjGBun9r3U0+18hY97fV2PvZBi&#10;Do36jlmdKTFUilTylRKHYxS8yx55PKOM1TjoG4Wijo2uKkqqXxhqTj7Xs6l8ZvFAlBtjeJX7QJoa&#10;DZjVbYRxnWAVmNho6Er1yBwbI263aqgzx2aP20xu9MH+CvUvf3XFeEY2cL2Mg9PeNsO437glrWSj&#10;ispra8W1Sa77NNF11uG0D1d1QY42yCNxbtRjj8eVGp8z66zLbTs1flcsblOVWCuvDfPYY/k6rj7H&#10;3zN+/0JuW+OlehE2sYHnn4HfMUYpn6WGclOX22gv1G1wtUXpavUo7aZCm6pv2/g9L04ZfboXUvlk&#10;RtrTbP09F4LAN1SXlJqe0UeKI6X4s4EqTr5B2gaClHKTeY86b/QLpUxkql1lyht2vkG8GyjZ2GL9&#10;vc8VlY8NhAsvHBv9XfQ8vU8NKvR8OxMLAAAAAADOZ/bUSRny8B/8jrTX2TRXuoO9jR784Iek3X3w&#10;6kuv7Pjv2maDlIqbV5K96srL+AL627XPKtpzc6TiurpKc8tVXg9SaxHtLq1jtVq0PriySoo7Ca9R&#10;1FhJe4TXaYZ4TlnjtbhmgzzsNocpvF6j/xdrVi/QC2zr3FlpZ0+f02GpUu1mtVWe8yYOpTUYHXlB&#10;cQEAAAAAAAAAAK9kPN5klKb0Htu3+X2xZ629NJbHrZjm3yWP1hPKFVLJcfKKsDJ+lx2zSm9G74Lz&#10;nOblrcVF4QW75HE1p2c3RvZTido0lx8fmxDVBq0luEO0dhA06bnTi3PSnj78aRFHtH4RWFdwjeid&#10;Ey93Ol3aR/InH/+EtLcfulfabntJlMbo/frY8D5po4jef//R7Z+T9sC114rLd02hHwIAAADg2wY+&#10;0gEAAAAAAAAAAAAAAAAAAAAAAAAAAAAAAAB4geT8gcvjR8kRRs6u/noxfRTjO1UROGN8PCptIsiJ&#10;R5LRxzJprSc27SJHtle89j3Srpykj3XsmD6ciRbb4tabXiWPayXa/qmcCs6zE8YtVSHKDXK6ec8T&#10;j0v7qb/8E0rP4il6nmWL5vBV8viXPvCL/ISX/8c5Tx6n9P/hxz4m7aETT0i7MkcfPlWHquKtP/Ze&#10;ebxn73XSjpWpTO97elraz9x7SPz89i3y2N7A0SUAAAAAwIsFH+kAAAAAAAAAAAAAAAAAAJcgvQ5t&#10;8vjSh98v7c5lUn15kNWFx3/8R6V91W3fjebxT0KbV0qssDy1bYIvnHiez3lpCefPyPiXWQlojS6r&#10;1capUo1V6qj0aqk0PnlR5REAAAAAAAAAAAAAAAAAAOA7AT7SAeASZWxyu3j7+34B1f8SMX5J5lqz&#10;7+WSkOdDriR9c+Om8zyIWOs9ikRLi8Vx/yN/Tk84OVOEzZ6bl/bx2SV9XUobIFost7vGmQ7JF2e5&#10;bTydjl1HhwWchG31ShG2b6jG6dNpH2VZ4+GJMX3vjVQzk+/70fUFo/K/QR6/nZT52Zs2SsvzxUz7&#10;c33GhcjvC0nv8413wzieY7wb3bth/CosX3/dc87iRv3nud5M16enTxYhj/z+H0l79KFzRdhqnySt&#10;l3txEbZ/jLwQ7d2m23t9D3nKqd16UxFWu568DbWWdH+c//wXpe3c+7AOe4Y8H6WB/lPaGR4eyNUa&#10;9z5FHnzmXfJQFOX67Cz3+SjTYftGSYp81NfPvf4y8t4zsnNbEVb+qfdRHjZvKcIG+sizkb8YefLn&#10;W2eXABdNkVwkdfYd/o0BAAAAAAAAAAAAAAAAAAAA4EKh3nQNNWi/hlLLicSCtP14SbguvRPOcnqf&#10;HUcr0rpelW7uW6IlyIHGodlP07U2Oc2o8t6P8a2T4qxzQh63nyGnG0vnSK1n+hgpxTjCEUvLpM6z&#10;xAozSdKj9DX3S7t5+AYx2zkqj7/ypU9Je+Pr/vXLsj2kvI/m9i/dJf7ok5+UxydOHJN2dfa0tFe+&#10;+dXSXv2Wt4vbrrheHo/H9J409Oid/eYSOVlpjU+IuRVSMZoYqX+HcwMAAACASwF8pAMAAAAAAAAA&#10;AAAAAAAAXEJkGW1Q+Iff+qC0o489Le0c7XcQyetoU8P3/qtflBafU7/ysTq0cSc2Pp6PWElHsIOY&#10;PKFNQZZL//eHRi71YgMAAAAAAAAAAAAAAAAAAFgHPtIBAAAAngvFBoXnty3FH9abFfIffLe04V9/&#10;ugjbws/t9MMibK5LSiBhlhZhI6zY0dfiOiJOWRlBbZhYU8PxyfvHCHsBWWO02ZA2Na4bqpNGjVXT&#10;19m3vv6fzsjLSd3gQqTlO5mf70Rcz6p84Nt2bQAAIABJREFU863ufd6RvYhnvPB09hbI889n//Nv&#10;FmHfeOApaUeaup/NrpL3n/vPLhRht58kxaqxh08UYSMVX9ptn/p6EXbNXlKmuf773liEbXv3D0g7&#10;esstRZj3p38pbffRY0XYiTOkrnOmqxV85vt0PB+2pZ1eiYpzjk35bgS6D3a5g+9r1Iqwskt9NbG1&#10;YpZb9O8X0LYuSHvE9jxFp92RR6VyqQhzHOelTdSGoM4AAAAAAAAAAAAAAAAAAAAA+PZC7+T2H5iS&#10;9o4vHpI2cPh9dp6Lbk7vvbOU3iVbKe0LyTN6V+wFTdE6R++644gcamQZvWd2HVLoOe2fEA9Z98nj&#10;KCTVHdsefIfsehVRr2yXx9ftfROdatK759qmIWkP332nWFig59xxO73Tfv8Hf27gOS8ZOe2HefxJ&#10;esf/Z6yec9fh+8UKK+f0OpTmW36I9uK8+i1vkbZemhRLq7y5xqO9Nm5nVVqlpOM36+Kr9x2Xx+9+&#10;2zWcZbxTBQAAAMCFAx/pAAAAAAAAAAAAAAAAAACXAOzuQ9z1v/4fabMv3yWt69JGjumd5LzgJ3/1&#10;t6S1DYcB4JVNtrIk85cadZ6zgk6a0MYhn8+V6lVph7fuQKsAAAAAAAAAAAAAAAAAAAA4D3ykAwAA&#10;AHyHCKZo44L15puLCLt/8zlptyytFmEpe+cYMpQZnlyk85VUq+GwSIewLb15ouLTT7vnaA8ftZzu&#10;ceuVIsweI3Wd4PorirDSlik0BfCy5dE77pBJ+/hXDhdJnGHVmp+YmizCbhin44MjWo3mbx8nlZvT&#10;UbcIO5aS4s6h1ZUi7ImZRWmnnzpbhL3mi1+V9vKf+uEibOLtpLTT4evXeHz6jLSz/V4RdqpFHo36&#10;MfXBp1o6fscmtZVNie6rnkOKWm8ItBKL49J5L9B/tvcy2lZXRXP9tpHHVHdZu1VEcequf5R29tEn&#10;irAzp6kNWL6un5FrD0h764//0EVdBgAAAAAAAAAAAAAAAAAAAACAfwJWejl+7BlpHzxyWBw+clQe&#10;f+XTZPsxKeJ4Tl3awKkLJycll24+L23okRpM7velLTerYiyg942N6k5pLRLbEZ0FUuGxHUcMDW2i&#10;6yu+tKUhentsJ3Tx9h1j4sBBcsbSF7Sn5GO33y/tQw/eLu3C/P3CdUldZ5aSIX7x339Y2oP790l7&#10;w/UHxNVX75fHjqvfY39byHNx6jTl8S/+8m+l/ds7aZ/AcofC47gvyjXaS3PLD75L2h98149J67tU&#10;tqdXcvHg/bSvwKo3pb3xwDYqU5fe61qlQNz/5LQ8/t430L6ZgFV2AAAAAAAuBPhIBwAAAAAAAAAA&#10;AAAAAAC4BHj487QJ4/RHPyLtZR5tPrivQvYHfv13pK3X62gOlxirp8n5RD/XG26ijHcBsQRTwMo6&#10;1SHa4DI0MXGpFxsAAAAAAAAAAAAAAAAAAMA68JEOAAAAAAAAAAAAAAAAAAAAAAAAAAAAAAAAJKut&#10;rrTHnn5a2l6nL4ab5LThiv2XS2vZ1qVRWGsKL9Nn5eHX7ntA2s9+7svSPnl2Rtrlblv0Oy157CwO&#10;SevarJrTp3s9ryE8hxRvqu64tIFDZRpFS9LGvUQslR6Tx3a9I+3w1l3SXn/g1dLWQlsMT47I40Nf&#10;/pq0W/bS/7fUatImWSTuvP+L8vjwkYelfeKhwwPZGh25VjgO3bfin5T29q9/XdpPf/WrFPffNMXB&#10;PRT/NTuo3g8eJOWZdtjiPHhiuEF53rJtq7SbJsfonOdxbJbyASL6YSjt9Klz0j5yhPL79QcfEncf&#10;eYTLc0XazjKVr+uR45B9t9wkLrvuBnm8f+dlVB4RORk5cXZR2ldvv1xsmiS1nf/z+EPSXruH8lnz&#10;yDlJJbDElmt3cFyRtBNQ0gEAAADABQQf6QAAAADfYfyD1xURJsur0lbb/SKsO0MLB6tJVoTVfVq4&#10;WOTFASElkclGaV6EDQUkZRwJfW8riaUdtvR1VoVudl7/BlQ/uCh49MFHZTKPdDpFct+wabO0P/I7&#10;7y/C/JFhaXvf+EYRduBvviTtJx54ogj77FmSFj9nJUXY9AotBh5d0XEcOkeLoW87PluEXXXdHmnt&#10;TN/rCFqANvuoWsLrpKo/6j44HFCfzo11605E18204yJsR0hx5GGvCIss9lyMpvu8yY06EC1aNF59&#10;nNpW79CR4tTn76TF2rOnF4swN6a6sBNd70OjDWk333xNEXblW9708sgsAAAAAAAABs8cOST/8/Qf&#10;/q601/kVae+MaMPN6/79h6WduuxyFNslRpbTPGnmKG2C6RhrSmrJSYX4Dq0neY0y/b9cudSLDwAA&#10;AAAAAAAAAAAAAAAAYB34SAcAAAAAAAAAAAAAAAAAAAAAAAAAAAAAALhUYUcNX76blFT+951fkPbk&#10;HKmdRN1EpB1y9rFv25S0P3DbbdLe8pqbpK03XlluBh9/glSEPvqxT4jPfOkr8ni5Tw5YU3bwV2nW&#10;+epE+GV2ajHG5bBEzi3sEm3RDKMF0e6eksflgJR0HIfucR26Nml3Rdan+2fPzEk789C8tE/e/U1p&#10;gzwXtkcVtrpEjmG//nmKI+mTU8k8i4tKtWw6NzVCzgYntpOTll4vFsdPfUYedzsUR20z5acyTM4K&#10;Uz8Xh545IY/vOURKPP4dn6JzCTnBzJJYtM7S/SWHXFnWuVxKASna2JYtopAUb3KH0hM5lL75WVIa&#10;Kg+VhVsmByGuT3bH9aTaUx6h8tp97dViz54D8viqGqn3lGPyjPm9B7ZLOzlcFiMO3fent3+W6u2a&#10;g9Lu3zrJ5ZOKWpmc4J6aJQefEyOqLgEAAAAAXjz4SAcAAAD4DtOZnSkinDl3Rtqx8aEi7LqdpA5y&#10;99FnirCnWixjzIsEQv6I00JDaihDLMS0qFG3nCIsztnfqWsXYaU33SKtPzSC6gcXBd0OKcmMWLoP&#10;TE1Svwm2bC7CnLEJaevbdhRh191K7b32Z39ehA19khZR7zy1UITdH7alfTxrF2HTC7TIemhJh71r&#10;jhY63zql+8/uOi2UdsbSIuzIMt3z0CItVhd9cW2hr0/5qdo6PwEr5CzHWqkld3kR8vLLijCvqccL&#10;sJ4spfLLlleKc/3DpIzTf+TRIuzY3eQl+sQZagN9LWAkunx8YmG5CHvVzlFpD373zbrOrqPF3L1v&#10;1qpkJcigAwAAAACAlxHnjpOi6JEPf0Da10Q07/jHmOYpe37mZ6W97o1vQbVdouSswBzx/Kcd63lt&#10;t0+bbXyH2o1r0VqU36B5qXWpFx4AAAAAAAAAvIK45z5S4f3dT/6VtIlH70kXzkxLW242hFWlvQlH&#10;l2gvw29+7CPSjv/1J6V9z1veLN7+FvoQZHR4mArnIpo8PnOK9m/8xd/Thyv/+DB9lDL99DNitUt7&#10;Nuqj9I44t3jbZUrz6rATi5wVi/OQPkxxMno/7Fr0/7K/SWQ8t07LVL427+1wM09aq7/2rpHm4XnO&#10;7z1jmp+nc/T/2HaE69D76aqr35Wv0WzSB1TDYxOiNkQf/kxN0XvOFX4ffXx6luzRvxb9Hn0IVKlt&#10;onRUKD0rs7ROUKo0RM4qvBanfaVN77o78/Te3G9URB7QRz053z/fp7IQId07sWdS2B6dsxLKx/yj&#10;j0s7tps+rtl786uF4HPbrtgl7RU790g7M0PvfsubtonLmmPyeDt/CDRVo/ezJV9vhd2ymT7G2dpo&#10;SnuOX9X3PSrndPq0iEIq1+NxTdpX5bzHwMKKBwAAAABePDbKEAAAAAAAAAAAAAAAAAAAAAAAAAAA&#10;AAAAAAAAAAAAAIAXB5R0AAAAAAAAAAAAAAAAAIBXEAtnycvto7/1QWmvWiTvrI/GkbTBu75f2rf8&#10;2L+UFv5BL136C+Q91+uQh9vI8BabsMffik9eZsusqDO0deulXmwAAAAAAAAA8IpibnZZ/P6f/S+Z&#10;pbllWlPot1vSxt22tGuqLnGP5o5+pSxtbYzUV56eflLa3/qfx8Rffuaz8vhVu3dL+97ve6e0V121&#10;X1rHeYl8ipOgi1htUx5sl+a/5SAQn/r8V+TxH37k49KeOn1W2rGdpFLjVgJhLdADSg3Ke7lBKjVp&#10;RGsucb8k0oyuiZ4k5Zwso7Lrp1SWJW9ENHx6ZszqOFlAc2+fxGHE2O4psfWKK+XxzOOnpQ0yUqm5&#10;bMtBaSfH6iLv0xqPm5IibmCz+m2N4h7bMiREjdL6yNFHpL3jY6SStHjqKBeKJRoNqqd8wuf8UflU&#10;hynOUu3/Z+88wOO4Dmt9t/eK3kGAvXeKTaSoLlmyLNuR3EteilMdJ8/Pdhw7iRM7iV/cIidObCfP&#10;jm3ZsizLVm+kxE6KpNg7QIAAASywCyy2930f7rk7A9mSo0KJBHX+75PO4O7uzJ07s8Ode++c4xbF&#10;PNKCiip9Nz4yiv1EoI5wuAyigN0RxRze2zJrltRUwqz+nimaO9Gf4DajLDS/V2rTuqukzmtsE3HV&#10;d7VAJRZZ1H71lsJSh8eKYtlsvFbnwnqMxl8/pwzqPFsyG/u35eheqYuba6TOb6wT5TSOXW8ZCT/J&#10;DOruclh/bX2EEEIIIa8WPqRDCCGEvAGUS+icGD16SFv5wJYtUvu2HtTKUmF0xnjrg1rZihZ0TNR6&#10;bFrZwVFE9/bE8lqZT3UMlMslrcyTR6dPNK13QqxtRHSxqd6jlRnnzudhJ1OKYBM6K+tdbq3alVjt&#10;VDanlXleYqeMNfjsjD//C63szlmIxTZ89TtaWfoMvrdnMvpn3SqmfLiU1soe6kMH4FhG/z5+cgU6&#10;95onTWYaU9eBeeptp8YS2mv5AupenDQVrsqOSU+Wsr59Ux2uDUa3TyuzqslRb1UK0VFtzzP9iNLP&#10;qSj0CUJHu6QmTvVrZf0XIlJPROJaWc84jqnVgmO8qqlae23ZbAwoLJx/tVa2+u5bcEzapk1qeU5l&#10;JIQQQgghhBBCCCGEEEIIIYQQQgghhBCiw4d0CCGEEEIIIYQQQgghhJArgGg4JHfi1D9+TmrtuRGp&#10;Z/IFqfFr10q97U9gYsDHzolIw8wgG4fl7bhyRZ5As4VRJ4pRmVFUdc5kuxFCCCGEEELIFcS99/1C&#10;nOg5LXcoHUVfgtEOU9GmWR1SnX6vCJ3twXtiSamZGP7OZeGCaDZZRM/543K5fxDpOs+dPCB1xRwY&#10;iS6dvVAsVPeV8+ZDTWbTRW3McCQq9dDBo+LgEezXyW4Y/ZWqYApZysP4tDwWFSfDMP8z2GCW6Kn2&#10;S02OwUw1m0iKchHGkfks7pstGbw3Hce+myw24Q5g3WM2VZZDkk2xiL9jyW5hscKc0WmFaWAhhz6b&#10;VD/qPBKNikQv2ixbwra8VS68pwPpPfFAozCo+/nwGaTRZMZgUJhJw0FyPBER4VAM7wnBBLFiANsY&#10;WCfVV90mhsJI1RmPqXQdK7ZVKsKAMp/KCrMD+2q2wEjWZKr0KJnU/pmEzQk7zWQc9eo/A7NFmxNt&#10;aSkYxfRAvVyuteFzUfUZfxOSgxpdJnFhGIaZCdVPUc6jzgtaW6ROW+oQZvMrT2NauQjpQzufRSpR&#10;tIT2iVpMIljGfh2/gOM87Mc+T2sKvszaCCGEEEJeOXxIhxBCCHmdVGKez+/Zra2o//FnpKaPdmtl&#10;5hI6Ck4M60kOJ1WyRntaT9hY0lAn1TYpLcOi0jl6VGfXBOPqsxl9yoRYVR2Q2qZii+V2rejgMLc3&#10;6evz6KkchEwFAh1ILxlN6zE31TZ0AhoMr2xamdGs//Sdccc7pb63o1Mrq/ry16Xu39+llR0ZRcdl&#10;uawnW40U0SH46Iie6LKgC516TS79e3s2iu9rfwwdopFJiT9OA97nsuodzukCvsvpYkErK6ewLYP1&#10;yp86V47HtOXCGDpfC136NXTkFDryzzy7XyuLhXEdDMf1tj2lEsouxPVzxaI69ucG9WvftTMR0b5w&#10;zTyp9ZtWaa+5li6Rag3WXLT9I4QQQgghhBBCCCGEEEIIIYQQQgghhBBy5cOHdAghhBBCCCGEEEII&#10;IYSQKUw0NCQrf+gLn5JqPn5O6lCxLDV1zVVSb/vM3+N108V1qCVTF0MGBgfjGTjJxiaZY5gtGELK&#10;5/CawaIchesaecQJIYQQQggh5Aogq0wGN+/ZJrJJpImUlXfgwo1I462bhZSTvqNHRF6ltKTGkfDi&#10;8CDZpVgoamqq9Dkos8KiAZ85HEKyyqGBPpH/+S/kcq1KbZnR0iy1ra1N6rS2ZuF2VBJdsG6TWl98&#10;HEaJw6FRkSqgHoMj6Bfp6RuQGkrB1G8knhaZOBJqbE583plqkBruRmJQNpMShTTW6Wuownt82LZd&#10;7V+5WJpwdZTLhSwMF0vOonovjAHT4wmRisFgMFeCmg0wEHRbYaiaNjlELI12SOSGsQ0zPm9SJo/J&#10;+IgYH1Umr2qbYwYYwnbvOIhtl3LCoMoq6TgGgzJvNTvU3wZhdyC5pt6H5JzmuTCw9Kg0oee3bBED&#10;oS3YjyCSatzVqE9KpQil42lhLaAeOSOOpdmO9gk0wegyMRIW2ZIyVSyiPkYLTqSxoT6pR7ZsEfXK&#10;hNPYMRvbsOO4x/uxv9XTA2J6NVJsau3Yj6YgtmU2vTZTy87OdrTrfyAtqW8xUqjXNraKXALngCWF&#10;vpCefhhJMkmHEEIIIReDV579RwghhBBCCCGEEEIIIYQQQgghhBBCCCGEEEIIIYQQQgh5SZikQwgh&#10;hLwK8lndTfTc5iehv3hU6sDJAe21UAwOIl1jKa0sYIPzybl4TivzKHeTRvWaXE8Gr1uNuhNIoQS3&#10;kUyxoJXlS3AraXY4tbJoBq93ePXPxpSbjUs5uBAyFZm7CG46Lrt+bpfUd8mhnJleC80LF2ufev+/&#10;fk1qwz9/VSurf2yH+i4ntbKTIxGpfoP+nerK4DuazMS1skgii+98Ur8OaN9fAScjl1n/OW4yYN9q&#10;nQ6tzGDG+yZ/9+1T5Phl43BXMmXTWtlYH5yh0sdPaGW9J3vw/p5+rcyUxvUtk9Kvl+eicFB6vi+i&#10;lSlTcJHI6efArACOy/VzqrSyjplwxJp53VVaWc3yRVItnbNUyWtzXyKEEEIImUqon0+ipH5f5pRb&#10;qkndf1ps+LVpMPC30VQhFkJfxIG//bTUwRdOSbWqew33NWuk3vzZL0o1m5mgQ15McnBQ/p1QTrfZ&#10;kn5/VTLifHFY4XRbVRWQ6qtvYCsSQgghhBBCyBXAjt175U6c7u8RpQL6ixrnYlx2zrprpbodrVLr&#10;4j6x2FMnlx9/5impKYF7SJuas5DLpIXTi5SWdBzjq4kxJNlUUmEsTq8w+3G/ORBHcsmgSrUx9p2U&#10;6jjkFrERjLuW1f1qJcGmmMX8h3w5LRxuzLMwqpSVnEqJNdtQn+ToqCgWUA+jAfUajat62FEHm8sp&#10;smooOJ/EQjyPcV5XAEk4RqtZ5McwV8RURp9LfAT75ary4z1Gs0irlJ9CHvUx5TG+WTJXxobrhcGJ&#10;zycyF/BesxoHNqHc56kVljIShVxWjHeWVHdOPIIUGJe9SlT7kXJbGU92OtAWfj+SZ6wOq/A3om6W&#10;Rqxnrzreu3Y9g/WNnRQeF9J2XLVI+0lFcUwyiRjax+sU7iDGr7W+QyPqmlNpvCM9fXJ7aDMP1jOO&#10;zxuKOCYjI0PiyJFDcvlt190uNehD+7Y0udXfFmExXVzPebcH666kNp3ef1xqqHOOcKt5Bs01GF8+&#10;cgLJ1NesnIEPs4+UEEIIIa8DPqRDCCGEEEIIIYQQQgghhBBCCCGEEEIIIYS8hXhk82a5s/liXnhq&#10;YMzQMQ8mh7Oa8aBCbgQmLze9/UbRVHuHXP7Yhz4o9Sf3PSj1l1sel2ro8AuLGw9rDJ2BUV8mjgdV&#10;TBY8RGJxuEQ2hodZ0uMw/SuqhyUsdjwEYrZN/B+fc1fjQY5UFMaAoWE8SGFz2oUo4+GKYhEPdpSV&#10;+WliZEhqPBwSdhce2MmW5UqF0496FCoP9DgswmC2vujz+TzU7sZnSrGCsLvwsEc2hc853FhvWeC9&#10;FrdFGG14mMUchZbzeCAolcVDSGZTWthMWI/BgQdxRLmyTTyUlMmOinIQDwC1rMKDM53Ll+O1cbyn&#10;s65VtE6bLpeDCTwok46hfQplHK/zfV1i38ljWN6FNjtzeK/aFtrW5W4WLsdM7JexX7WPS30BSqoN&#10;46KYwRRTkzmt2huvGU3Q6tYakVUPOBnUA1NOH86nZATlNo9F9J4/I5cHzu2Ruvr2W6R6vGj/N/Kh&#10;mLWrlkn90dF9Uvd3nxYbq2FC4lUPbEWUMeTg0JjUhobgxdn4xANqfOCHEEIIecvBh3QIIYSQlyGf&#10;z2svHH8KnUo7f3S/VhY+jU6KvihcVHrGs9pr4wV0RjiNukPtahc6cGYGXVpZmxedTNmSnjRxsA8d&#10;RktUh88EcdUp5bPp/3S3mNB5NJova2UjqiNpciCESXWipOqbtDIPDzqZYtTPniMrvHHxDK3ivd2j&#10;UpPRqFbmbW17zTtm86CD96bPfU4r8zR+R6r5v+7TysbS+D6eS+vXiGB9Ld4XuqC/T7k5+U24DiQm&#10;Bf5U2dHRWBT699dtVW5NL6oU/ipMStKJD2AbBqd+LXH7/a9pn1+OdEp1ok5KD7Oq61lRuWiN9XTr&#10;+3rsiNR0SE+5OXsYTlfpIf34DMexvuGEvj/lMjrNB1UH/QSnUrie5gx6+zQb0RZr22q1snkBtIGr&#10;PqCVzb56qdS6DWu0MmNrO9T6otYlhBBCCLniKKoEjNQQ0lWy6vfp0IHdUsePH5WaiWECRFoNno+q&#10;RJ2M+s3XueE6qes++odSbU4nT5bLjLHz+D3+wpdw/3L8ACY52M34fV13/UapV3/q81ItZg4FkBej&#10;DIxF/wFM0Mkop1qDRU97FmrSjUOdP8G6Gql2X4CtSQghhBBCCCGEEEIIIYQQ8jJwZI4QQgghhBBC&#10;CCGEEEIIIYQQQgghhBBCCHkLEFWJLIdPnZJqtplE/Wwkqqxeu1bqNDvSYJJ+JL801Dq0NJDGhnqp&#10;f/Ynvy/1Qx+4W+rJc93isd075fLBMkwLe0+elppWZn659ICondYsl7OplNRiHgZ/8cio+rskSsrE&#10;sKKpKNJN8uozEwk0sYqBoDKicPhgbFjV2ii1c/li0XcCxiY57LIoKrPWkkGtNx4XiQgMbYwmGP75&#10;amFOkVfJKhNGF44AUnscAZhcFJXZodkC05tSLifMypRR4K0iF8PfTmud1Ew+IqK5YWxL4DWTCe1s&#10;NKo0mYxJpPqwj4fOb5Pa/QQScawuGBgedFqExYT6l5VxZGIcZjyxcdQrk4mIfBFlZiO24XHB2LW1&#10;+WqpQ2NxMTb2pDo+eK/Rgbaze9EGRrNTCNVWRuy6sFth8JEeG1XNbxW5VEa1C9os2Ib1uKtgxhk5&#10;f0EkYtivL3z9P6R+64cPSJ1Rj+P2vrveLZavgCFjdVUVNnaREmjWXIU0ogcO7JJ6dnhIbJg9Wy7X&#10;GrE//jYYSZ4fikl9pUk6lWSh0Aja43RXl9QXDsHociAcEm31+M6sWYF6LF2y6KLsFyGEEEIuX/iQ&#10;DiGEEEIIIYQQQgghhEwhskmkEEa7TkgdfuF5/L0Lg8zmUQwkD49BjRgnFn4DRtLnqFSMeAED47vH&#10;MYAcziHltf/sOaknDx6W+jv3YODcqiZnkEtH5Mxxue2df4cEne4zSE2ymVUK0q2bpK7987/CMZuc&#10;ikLIZNQcl3xvL64HakJUvlT+tWYqqQlMWYGJNk4PM5oJIYQQQgghhBBCCCGEEEJeDj6kQwghhPwK&#10;iR64Wmz/5re0F556GhOeesbSWtmZGJxAhgTcNIzCqL3mNijnkEkTG4YymNBw+7QqrSzoxIyIHcMZ&#10;raxvGC4tSwONWplRlNR69W0MprC+YZHXyrxGOLtYTPr77KoOVpuNh5pcVEolTM4xGk1veMMazfhO&#10;zVs5Tyt75uyzUoeOndTKvAtfv+OM0ah/f9b/7u9KbZjWom/jK5igeLJnVCvbEICz0baBklbWplyl&#10;dgzCwSk/yeXnQgbf+bler1bW6LBLdXncWtnZfjgpDex7QSvrCDyKeipHoQmsrQ1STSb9531OHR+r&#10;afLxKb9IJjCoa0R0VN+fxFgU60sk9Tfm8L5YoVK3iPZSv5oEOhjXr2WhdA6ay2llKXUty02qwHwb&#10;Jne5Jl23ZrjQBle16Pt4zWq4LJ0OJ7SyHYd6pP72XddpZU0f/gAW3oTzkhBCCCGEEEIIIYQQQggh&#10;hJCpxvHTGF8djmF8cGKIcdZVK+TynEaMi0ZGMe63sKFWqvGlEk1UUTCIMb01waVi9ZIlcrm7r1/q&#10;c9uQBnP/gw/jI031wtWE95eKWIHDh/FEWxzjgOG+IWG1Yew0pdJXigXMi2icg8SfckmIchFjjgYz&#10;5kJU0mi8fqSWVNV0CEvJJ5cHL6A+6TjGQYtqDNNqdwpvQzXq4XRKzSawzUwiq+1qWY2pGk0Y76yM&#10;lQ+fwXhl7fR2Ma6SfQxFVR+B5BuLAWPCNmuNKKsxzKIF80JS6SG8VkKbGEtGLV3HYcbn8mlsc3Tk&#10;uNpPsyiXsX27o+5Fh6TWtQDHpLlGeIPYvtUH9bdgrkpXNwx6xrufEcU8jrMziJQdRwBjtzYn6mB1&#10;WkQyMqa2i/3KVlKRsuoESOdEPos6Fo2oVyEFrUyZcQb8Ih5G+0TzakzdjBf7BmBE9NizT4u2lja5&#10;vGTBQqmb1m+QunEDEp4aG+sRbSReXcpOWzvO644qnBuheFzsOXFWLo8dQKLU9Ntvw2vh+K+vQG0y&#10;mcKcoXMXLkjdc+iIOHwKaVGDMexfOI72ivTjPbHwyETcjly+578wnn/L2mulfukLn0d7q7kChBBC&#10;CLly4EM6hBBCCCGEEEIIIYQQchlSKuIJ6chhGEeMHtgr9chmPLB+4dyg1JKakJBSA9QZpT4bHnb3&#10;qBkTYbW+Uy4MqMfU62PBoNShwZDUXBaDxr07kcyz4JFfSL36nXfzNHmTqTzePnZ4n9Rtf/s3Uo/3&#10;4YH+Khsmn8y+82apa/7ok1ItZnZx2vwBAAAgAElEQVT9k99MIYUJJ5YcrgtjOUx2Mhj1CS5mde0w&#10;FdTEGjVBxzDJ3IIQQgghhBBCCCGEEEIIIYS8GI7UEUIIeUtTzMDlIvLEI1oznP/JY1K7uwa1sv0D&#10;mLjQXdCdUkzKlcMiMKmp1mDVXut0Y9LCNI9LK7tqDpw5ZnudWtkzx+Co4bPqZXHl2GIu6YkcJjMm&#10;P1gsk46WmjRVmJSIYVVJO4ayPlliNI46+zl/glwEDu49pK3k+X/7T6mdN2zQyja95843tJlX/9bt&#10;2vKD339S6mhP6A0/tNOvv1lbfrsD39dr7vkvrcxQwKSmkaz+vXWqyXKVlK3JP7xdBjgkNVfrSTGd&#10;NXBC6uxo1sruO9Mn9Sc7T2hlC6vh9lTj0NOxNnSEpUbHo1rZoSicpgYSerpNlQO1qLHq16uEcu0Z&#10;zxW1stEUrhvZgl7nnHrfYBLrsxr1PcoKNYmzpG+rrCZztZkdWtk0Vec6p34xq1cTRGd01mtlrYtm&#10;SF166/VamW36LKnxp7dqZSd3/qPUT/6Nfiw+dPy81E1/8mGtzNOCNjUaeCEkhBBCCCGEEEIIIYQQ&#10;Qgghb1GUsctDT2+WarRh7Kx5xhxRa1SpL0nMoXC6MXZZ47W9qraqmD90trUofa/Uj7wP2jswIo4c&#10;PyaX+5tmSw0nMR8j58QYZt+5XhEeRVlWjWGO98OwpK4W4351DTWiKoCxVp8d47f2LPavo71V6syO&#10;VtHfhzSTf77/PqnJUaQHGQS2VSqaREnNvcgU1Tioo5Iio9J8xqIir8wtbF60UzaJeR2lMsZ9Y4MR&#10;kVXTSTxVaDNDCwpy55GaYzH4hMsUQFkB666M0JbseK/R7hTTVyINJ2CfhmNhw2cqyTPFoawI1GLM&#10;eHoDjlNGDexOa4MZTy6TF5agWy5v3Qvjn6ef/KnUsfNo/2IxJ/x+HAN3J1J2SgaMOyci4coBFTYP&#10;1pNPo45OP/4u5NEmuWRaFFLYfiXhJ5epDDRj/Dw9PircVTU4BiodaSJ9aIIF698mdf/jm0WoG2O9&#10;v3wK83ae3PUcjvE30O4t1fVi/pz5cnnRfLTT0uWLpM6aPR1tODGX51dTdtTfi2dgHPrR4X5hrML5&#10;0zSrE/uVx7l/8gLSkTY/FxZJgeN84myX1EMnkGZ0+hzSiFxBr0ipdCZDJWVJzR2oakeb1s2sE2d2&#10;vID3N2NM/KwNbfnde++X+gcfed+rSgYihBBCyOUPH9IhhBBCCCGEEEIIIYSQy4DouVOyEr1bMVHi&#10;7HPbpUZOYdB3vISB+CE1AJ5VJg+2MgaA3VZ099Y3YbB32vy5Up1tbdAWDOxXdWDAOljbgJ1Wn//R&#10;V/AQ9HP33/+i8uHBAZ4ebzIVP47Qs49K3fvVb0o9Mjgi1W/HRJIlH32f1OUf+n2pRo7lk1dITpk8&#10;DEcxAWVUGdkUirr5hM2q0rjM0GnLV0rlaUYIIYQQQgghhBBCCCGEEPLy8CEdQgghhBBCCCGEEEII&#10;IYQQQgghhBBCCCHkCiYyikSXfYcOS02MRqQ6XXPFvNomuTytGToUQZKN235xphdWQkLam2pEe9PG&#10;F7+oEn4KyjcinkiJRApmEiX1wVIe6SQWozKUcDuEx400GqPxVzYyieQYknMiF2B8YvMjJcegHFIK&#10;mawweWCGYjJhX3OZjFoftuXwOUQmgQ84XPi8RRlb2Cp1MBiEy4KyYhF1zRdVtE4LjHZGT18QZgNS&#10;dqxmJOBYjUilMeaw7XLRKAYOIcmlp3hCaqAJiSzzr14j1R0oi1YEFYnxwbNSu8/hM6cvoD5DPSHR&#10;09svl0eGelU7oX4+Dwx8qquXiJRvCHWLH5LqsiChp6hMgsqlsiirZjUYdWOPCYLNSMaJD0eFyWJ6&#10;UdsVckjLcbiRclT2+0Q2lpDLZpXgNL0RSTptnkapTR/4sNi3c6tcHhvGuWl1or3jozh+x891i8Pn&#10;YXT03Z/8QKrXhTrPmDMH2jlDmJS5UU0D2s7tQnv3DWG9p7u6RfjMIOoYR71KNqQADUeQ2nRvISfc&#10;VR65nBwbkxrqQjunx/EZT61fzFq1TC4vvf56qRYj2sJuRd1tPrvoXwzjk9ZqHLiIDW35+OMwaZq7&#10;pUNs3LRGEEIIIeTKgQ/pEEIIectRON+t7fKxe/5D6qE9J/WyUEzq4UhKK4uqDpomg10rM5txY72s&#10;GrG6naozZ4L6OehMWPqOm7Qyfxtil09+5V+1srjqZcoX0lrZkQg6LdLCpJW5rOioqQtYtTK3HZ+5&#10;MDKmlaVUdHC+pHeO2FUnUTpX0NfH0568RvY88HPtg49t3i917UBYK7v6bddJNXu8b0gTB6bP1Ld1&#10;9UKpA4PDb+rhLCTQee1WnawS5TAedOvXiAPD6JhLGtRrQn+/04TvcldI//4u9+ObOTI2rpX9/Pkj&#10;Uk+W9OvR2RF0KLoM+k/5/WF0klsndTyni7geFDUPbiF6E+gITuRjWtloAevzGvRrTl7tz5gWsC7E&#10;YtVxmVfbqHfq0fZXNSI2/URY35/OIDos64JOrcxRgw7Sqvmz9PVev16qZ4ZeZnW//Pmz+vZbtOXv&#10;LUWU+fc+8w9a2YM/f0bq08+9oJXdfsMKqa1rFmtlrYvw2Uo8u8muX8MrHfilSib9RFEGx6Bk0ffb&#10;7A++bD0JIYQQQl6Kyi+zQhy/+c5te0rqyUcfkXrq8Gmp4SR+e0TUfZzJgIFrq6gk5uC3ZfMMDOou&#10;2LBBasvS5VLr5i6S6gtiEPqVpl5kIvhtb1dxLAW13ZrWaTyebxo4S87+6DtSt//79/B3NCm1xoff&#10;11f/2R9KXfiO90hlsgl5teSj+L6fG4FW7iHLk+4hhepf8qjkprZ5C9nOhBBCCCGEEEIIIYQQQggh&#10;/wN8SIcQQgghhBBCCCGEEEIIIYQQQgghhBBCCLmCOXUSqSsDIzBBtDhgTrdg+UrRUg2zl1AIyTMN&#10;gTfRrE4Z6CmfVBHwueR/r5VkEoan2/c8L778zzBCSaRgmmO0qJSbNMz63DVVoqRMKgpZGKqaLJhS&#10;mYzCKNFoMotSGWY24V4kuriqYE5YyGE9VqdNlI0wwLA7nWo9MNopZLBN76IqkR6BmWIqggQbQ14l&#10;6xjV/ubLIjmMdZaVSetgqAv6wjlVXhL5HNZjUNYtJrNNKYwJrRa/sNtxDOdOu0qq06/MFW3Yv8H8&#10;IZGzhVBno0e1NvYzG4eJUC6TFf7GWiwn0K55M/bH5oGBpbvaJcoGGEOWVHqQSaXlGNS2RC4rsmkc&#10;A4cXaU2t7TBxrLOjXhdCIbFhzbWohXKk6R1E/c71wHi3tqNVxEI4BiYrTphQNxKDDh3fJ/X0wFkt&#10;wSe5Fck5JmWiafPCwNHmcIneCAx+EyptyWxTSUiV82DCRKkf2/DWoS1bFiCFqGXZAqnVDY3i+kUw&#10;pXTlldGSHe3icmJbsURMzFqBtCBTEedaQpmkFFehvX765LPiqlVLcCxck8wlCSGEEDJl4UM6hBBC&#10;rmjKJT0FouuhB6VGfvqYVjYyAifaZ7pHtbLhNGJ7nVb9n8lbguhgWVKrpzsYVYJO83rcKHdee432&#10;WtUc3JAbJqVaDG97Wmr32QGtLKNijmN5/SgsCqLzpOzSU3N8XnQgHOnSE0Pi6OMQlkl+uWnlqmw2&#10;6mVeF9aXHNUTLqp52pPXiCsX1z7oMOD71TopWURE1XfpDUrSESb9e3nnP/yl1PHI2G/4wMUnth8J&#10;LY1WPRnnWdUZ2z0p2cquXMfN6jtqn5RU41Idu4urPFrZ2hlI2+rx6203nkLnqkcYtbKsSrkpCT0d&#10;61AyKrU46ZpTWaqZlOAzS3U6hlJ6epdFfabWPjnpB3UtT0osnxvEZzeqOHWbTd/WrJmo+6bpV2ll&#10;zVevlWqqqdXKvO0dqJtRb4vXg7+5VX76T793j7aWFx7BNX7HD/XUp+1PIia8977NWtlwGm3gVdfX&#10;nFk/t1wqtn9VtX4sTFG831+nD0jc9f2vSjV79ONICCGEEPJSxM9jAsS5xx6SembzVqmHey/gd0oc&#10;96bpMgZn/WpAuMmF3yrNLXX4e+UqqQtuvFlq3cy5UisDv6+VnmNH5Se79mMgW0vsqcJvuQWr1/G4&#10;vsHkU0jiPPmvX5b63ANPSh3M43d/S3ON1Os+9Smpnes3SWWCDnmtjPf1yk9m8+iUyqkJSZNydERZ&#10;pes41P2vrarqim7vbBLX4mjPGakxlXTrr8O1sGa6SoA1GF9uFYQQQgghhBByWfPMth2yepksxr3m&#10;r0Vf07zOecJkQz/UyT7cG3VMGuO73BlXfWtbtu2S+uPHHpd6ouekGDp7Xi67q/CQRGMHxhdHz+Ph&#10;j4lnStJxPJRhVE8JWd3ocbGoPrdcPCuMavzUpuZxFAvqQQ41xpiJpUUxh/voQh4PhtROb1HvwX3k&#10;xEM3JjPGHzN2bKNYhBpLuCN3lWqExYpxWUNBPQSTwwwPi5rDEgqfEhYP6tNQg3tVuxP1KpsqD8dY&#10;RKaAe/3QGPZ1MHME2yzjfjc2MirsLsx7Caj+x1JePXTkcKo2cIiYenDL14B6uIN+qdEhjJGP9YWE&#10;Qd0rmyx4wCQWwjbsqm0dPpcoFlB/Qwpjq4ko6tclMCbuDtSJsQLacGkTHuRpcKK9zEnMU/DX14lI&#10;K5ZHSxib99WhXg4b1uv1+sX01Ugc3/4AxowLadTj9L4Dav+MwmTB9pvmtqMNGtAGyVGMvVdPaxYW&#10;I9q1ad4MHCcH+khqbRgzdkTzos6IffbacUwSqo/FZsZ7zwwMi0wRDz3V5fBaYwvG15d3zJF63OyT&#10;75tgwYw2QQghhJCpD0cSCCGEEEIIIYQQQgghhBBCCCGEEEIIIYQQQgghhBBCCHmdMEmHEEIIIYQQ&#10;QgghhBBCXieFdEJbQd9euHYefPB+qWcPnJB6IQ6Xx1AejpAmFYNSpVIq5tUhLWXG0oVSF97+Dqn1&#10;8/C3ww3nSMNFik8pqeSeX34D6S3WNOpXcQ1ddi3SWgI1zGN9o8gMws318Ff/Sepz2/ZLjRaQbjJn&#10;Plw6r//MX0utmzHrytl5ckkJHUJyVlY59ZbVhcU0KfnUqq41LjccYQ3KRfdKIZPEdbv7qV9IPfpT&#10;XLOPdCEFO6FShuw2JAgv37hG6tvU99HmZqoqIYQQQgghZGoQU0kzzz2/V6orgPuZazZeL9VXMoqS&#10;EdMIbSo5xOuxXp77pvqzhkIR8eAjj8nlR3dvl9rd3y/V6kRfWyw8IEwWJKjk00h2iQ4i/aVUzkk1&#10;Ws2ielpALseHIi/S6nYkmrirvaKQxXqKavulPBJR7B60pcVRFLk00lIMSWh6HAkxTj/ek0sXhDCg&#10;bnmVclMuQs0u3HsWPElhNGEbyWHUNWFDwopHJdxaquyiugbL+SLSZMbUPe74GN6bTaWF0YZ1J3NI&#10;0jFacEztJaTnVLXVipLqp8ylcI4Uc2gXs8Oq9jMvXD70SeZTuE8eTY6odkG7ma02kY0jnWlsMKIO&#10;FLzjzSqNqFgsiNp2pIIXI0gK+u23rZfa0oEEm9PnesWjW5H21G1Bm7U04rUaLzTaHxa1bUhFCph9&#10;2J82pNFsWr5aaqvXL06ODMnljnd/ROq5MSSa+9sb8N6NN4tQFPtR48d+ZDJIEUoOhKU2NTULnx1t&#10;lbNhP+xG7FfQgPZJO1MiisMtGpqRPlVvU+lIKl0oPxQXh4bR17Bp4UyUjeN8nNGGcyxpsYnuJM6x&#10;+eocM1ysTmBCCCGEXBL4kA4hhJArklwGN6/Pf/Ur2u7tewgdM71jaa1sog9kgmq3TSubUY1Y2qX1&#10;Xq1swVW4UXZdu1Yrc8xfBPUHX7YJS6Wittzz2NNSz8ZTWll3DB0cyXxGK3ObcDOfzJS0MmsOnR2u&#10;Sf9y9yTRQWCadGOeLqu44lROK8uMYZKVN53kyU5eN26bPiEnqk6zLWcHtLJlOzAZcfrd7W94Yztr&#10;al6kbyThvvPa2lNd6NwtCotWdjKCTs+i/rUVs6pxDQmncB0wlvQQS78FX+Yah37tiadwbaryubWy&#10;u2ahgzFW0NebyeGPYrGsleXVtWYsk9fKDKqDsN3n0sqSKj67wa1Psqx3YT/MJv1a4qlGh+aCzmat&#10;zDGrQ2rjQnRyOuvqtdfMTYiFN1n1/XlTMehtu+Rtt0pdfOvNWlnfAcSWP7/1ea1s6+PbpCbGcU0e&#10;ienXyFQS7Whq0dvJV4eO7sW3Xau3sYW3U4QQQgghhBBCCCGEEEIIIYQQQgghhBBCdDirjBBCCCGE&#10;EEIIIYQQQl4hlUelEwN9Uns3w7Fz72NPais4dbZXan8SD2LHVBqDS+DB6Bo7zBkWrUBCzuJr8SDw&#10;zOtukeqpgTPkG+WVWNmHp7//HannlduoU5lA5KrwsPI7/vgvVD3o2nixKKvWH971rNRt//R/pR7s&#10;HZRaNuEB9JXXILHjmk/+lVRv9RtvTkDeGlS+/6UwXGHjBZg+TPKB0LCbkKpj8MP8wVNTf0W00VjX&#10;Sak9//ZVqQOHj0l9fgQGHCeU+Y9HuUg7lXnOtsc2S7Uo5+Hb//qLWCGdbQkhhBBCCCGXOYcPH5UV&#10;HBxDcoivBckh7S0wXjQnMyKvDAcXdsCk9HK51Smo+9YD+49LffBx9MHtPfmCOHfujFx2KvNEsw33&#10;caUi+uTal84R/moY8Y2exL6fOYrPVHe0YP3ZkkiEkXhTLOI+2GLF+jIJlYxjKolsAoZ/dpWqWsqj&#10;gbKlioFqSRjKaEO7D22YGcV6y0XUa8J3MJ/BOu1OpyrDZ0zqXtMgjCKbxeeMTtyPZjJIpymoBBu7&#10;3y36xmAymUthfU4v6lz2wLTRaXOJkkpqNhhQn6LyezTbVEpS2SBMVrtqM7xY6R7IKfPZTCIunCpp&#10;xu5BnbMqmamo1j+RGGS2Yx+91TB1NNvx3lQUda9pni18DejvGjzYLdXlRj0CylR31YKZYpVKlQ5F&#10;YEYbUe3uVOnSXSGf6AuhHfzV6MMsK0/cwX6kClmbrMJhQH1azFh3zon3tl97p9TZ9c0iW9cpl91W&#10;1KO/D2k7YRtaocYaFMKCz9vMeI/TgHPE50TqsKemQfhcVvUe3VhyMndvXC7O/ODHsuRoNCrVoY5X&#10;QwkGnVUOizh9DmahF4bQD9jc8PKGwYQQQgi5/OFDOoQQQq4Yohf6tF154ktflrp78xGtbMcQ4mLN&#10;k3qT5lfhpvbq9lqtbPGGBVLr33G7VmaZjo4Ao0lPznglxHu6tXcNHUZnz0BCT805raJIWjx6+sSW&#10;GDoO5nQNaWVLA+jA2DMwppW5zPhnPFvSZ1GkyriBH1IpOxN0h9F5sWIkzJOdvG6cjQ3aKgJ2dDwF&#10;JqWJeLOlK7KRB/fs1JbdCZWAZdW/e0XVOdwR0BO4ekZVR63qABRG/drT4kbbLar1aWV+1RFsesd1&#10;WtmHfutGqanwsF6XLlxXIhdCWlkhgmuDxarHztsrdbHr1xdXPY6fO6h36NlVXVx1+nXQrTrkK53M&#10;kik26cgwKV2nddnyF+kE7/z4773o/eWSfu6WDZUI8kn7rC1z8hUhhBBCCCGEEEIIIYQQQgghhBBC&#10;CCGEkJeGD+kQQgghhBBCCCGEEELIy1BJPhk/BcfRYw/+VOr+Z/Eg97nhUandyaS2AoNyVPSrB7Xn&#10;18Kxc9k166UuuOEmqbPWXXNJmv3Mgf1St/7HN1FP9UByRKW43P5HH0d5VdUlqd+VSLmIB/vP/eyH&#10;Up/6V6QYHVQP3AfUw/U3fPC3pK7/2CekmszswicXl3IOxi6pMaTGpJRhQamMa51B6IYUTgvcdA0+&#10;GExoTrtTlFgPDHR6v/h5qeP9A1J3j8Jh+bByH44W0SbjRnxvq0zKKEe10f4t26Su/cg5vN7ewbOU&#10;EEIIIYQQclnz1HM7ZPXSKRh8VlmQKpJJ4m+vIyAiUSwvX1B96XZF3ZKeOn1OPPUM7r2273tB6qHT&#10;h6XmSrifzSbjIh2DUWs6BtNTfwNMCedftUrqtLnzRCaJez3HGPpeju0/ITVyDqapVZ1NwqLMWs02&#10;9OkZ/TBHzaZVkk7ZJAoZ3CsWLKikWSVlJ5TZosPvFVYHzBELWZWqXQ1DxEoCTT6d0VJ1KvaBhQwM&#10;Im0ufNZgLIuMKhOqr85bW60+n1XFZSFKWI+pjM/FBtE3WTEmrGr3iUIWBrLFHMqM6v62rPosi6mM&#10;EBajeg1llfQddzX6AkwWi7B7kLBrUEkxdj+2WcyjniaTWZhNqj3SOD6FAu61nT4khjfOWi4KGbRv&#10;JIRU78/+De7LP/9pJEnPnjVdM06sU+lIFZ3brpuJDgyhPzYUwbb6ByJq37H+8UxOlFR9fHWNUhti&#10;btWmONajsYxIKfPbx8/g/r6uHnVtr26Wmra7xdFenCcfXjZban31JJPLV0iwJiBWtqL+jw8jgX39&#10;fPQP5wo4No5CQRjUedI7BgNeJukQQgghU5uXztgjhBBCCCGEEEIIIYQQQgghhBBCCCGEEEIIIYQQ&#10;QgghhLxiaMNHCCFkyjPcdVbuwuOf+3ttV/rOwHFjRyimlQWU++f65oBWtmndHKmd77lTK6tatkyq&#10;2WJ73U0T3rFVWx6JwrmkL5XRyiJlOLCU9WoKo3IGOR3WXZg3KMeOhY26i/HBU9hHo25wKsxGPH87&#10;ni9oZcciWPmsMxe0MnsMTr1mr94WhLwSmmq82rsCDpxvjV6HVpbu6pGaTae1MpvDMWXbNhaB6050&#10;6y6tzFZxLiobtLJcHl/EQ6PjWplVuQ3VOuEslC+WtNc6fXDBaa3Wv4OmAMrsHboDr8UFR5/J39Sm&#10;639Tjcu/tmQQht/0gbcuhhf7FRhM+t9sMUIIIeStTUmlTIwc2Cv1xM+RnLN7F9JnumJwaOxTv3kd&#10;Rjg0NjnsWrvN7miVuuz226XOufZGqf4mlBsv0Q+OsRE4ez70hc9I7cwjJWLYCAfJudejnhvfefel&#10;qeAVSCaCNn/hG/8k9enH0U9wLo57/hmNcHi97RN/KnXuzXdIvVTnCLnyyUbhNhsJo78oo+4eK6lh&#10;pkl3RFa12LZ4iVSjYWr6vqVjUamH/uFzUlPdcMh9PoFr4OEUrueZEtogq1yDs6qfTQXoiJJqo4Ry&#10;YR44DfdlJukQQgghhBBCLmfiiaR47nn0a5nUnIksbmvEo/c+JPVoc4uoDmJOQq0RfWPVQaR4VKvx&#10;TNtEumrlBsnwGjou1Gdz+aIYHBqRyz19fdj+Ccz5ONl3XurxC+dFKo371rEhlMXGMD+ipJJiTFar&#10;6Fy5SC6HejAXYtNtt0ldPn+l1MGBERFV+2oye1QbYB5IJRUmNRIRziDGc51evCcawpiv1YZxbqPZ&#10;Kpx+lVyjbpbzGfTtWF0Y451IqymacZ9ZLGI82erAtnLqvnPi3tvhxzayKhWnqMaecxnMI5kYgs4m&#10;sGxzY6y4lCuquqMfspQ3irz6XD6nknjcqJ/dj88YREbYnSgrZFR6rrGk6p5Qdc6JYB1SY5IqLdyg&#10;+jrLKincXe0XBtVRlVb9WTml5SLa0Oyyi4xaZ30nzqOr73qP1JE+HIBEvCCGu55FfbKYU/D0ThzT&#10;wx98v9T/86cfF++/+y60uenl+yAa64Mv0iXzWl/2vZXk4GJQzXNQ567JaBTdp9E/8M8P/1zqxz79&#10;Sal1dvSV2g0G8ehR3PvvLGEOzp03r37Zbf0m1q9YIV994v/9p9Qxdf601aK9Or1eUbRhuwPjOBZF&#10;Nb/A9BvaghBCCCGXL3xIhxBCCCGEEEIIIYQQQgghhBBCCCGEEEIIuULI5WBAcP/jT4hy0CqXA1Y8&#10;cGM24aGPI6dfkLr7+eeEKOHhhR+qh3McZjww4FOGjAF/lfBa8ZBPYwNMRwIBn1S3elDFarOLYlkZ&#10;iyoz0Z4zeMgmpB48yFhKIlHCQyvROAwTk+N4wMNXV43y0IBIxfH5xunt2FYD6m51YFs2h114q/xy&#10;uXMazFkXLVqLg1dGPTvafGLphha5PHQeD2Q8+8QTUvM5ZajqsopkGCan2RgeznEGsS27Bw/vGM02&#10;USqifTIx1MtkQvvYAnhPLpkSidEw2s6HB0JyytfSbFUmEKIgSuoBHqcXdTSqY1HI4nilw2PCpj7v&#10;rvao/cF7zBYcx3QyK6xq+8nwEMrG8UCHK4jPGEwGkU9n1HrQTtmkeiBIqbuqRuQzaIeJh57k/qgH&#10;RTJJ9UDOhGWFMrUwq4eO7H5l0qkcZWvqq8W06Wj7jgXLpba1zpC6M94tdd9jPxJjF7arY6jMjtS5&#10;ElUPZP3tv3xdbNmxUy7/xR/+gdR583BsXysVk1yj2fRra5g+E+fWurnzpO45cRzVasU5c1VjvXjn&#10;O6+Ty3sP4LV4LC7Vox7oeqU0tzTKd7YYse/P7NqC47dijdR2b1Cc7sM5euIcHlpbWYfPtClTX0II&#10;IYRMLfiQDiGEkClJfKBPq/Yjn/07qU/sOquVnYjDjWNDTVAru2k2HEDmve8mraz1djjUGmy64/HF&#10;IBOB88vQ5p3a2k7G0bE0mtHTNLLKnbTV69TKhhN4X0x1wkyQUIsBq95x0GTDP+NH0ymtzC9UR86k&#10;NI0R1fES7Yvo71OOoebFTNIhrw6DUz9X+8bRAdUT0VNzNrahg6h5ZEhfb+u0KdvKFzY/JbXYH9bK&#10;BtT1JR/LaWUnx1CWLujf22q7cmEq4DtfLhW11xo9ynWpRv8OGtegw7KSnvPa0F2raLxNCCGEEPLK&#10;yKmEhXPb4eR49Gf3Sz10HPeYZ1RyzpC696pWA9WzXRiAX7wcjp1rP/BhbXtty+CMaFWpipeaTAa/&#10;2X/8f/5Y6pwoBr4Ldvy+DzfUSH3vZ78g9bWYoRJQuRsfeX6b1Ef+7ktS93RhQkpevWP1ioVS3/7Z&#10;z0utnTGbLUjeFBIDOBfH1XUgrVxZLWoyjqmo37tWksLqO2dOyYNTMXje8e2vSR0/cVrqhSz264C6&#10;v08XMSEpo+7ptQk8aj0mtSKrag+ncm3u3v+81AU33Prm7BAhhBBCCCGEEEIIIYQQQqYEfEiHEEII&#10;IYQQQgghhBBCCCGEEEIIIQs0wrYAACAASURBVIQQQgi5QvjGf/633JHHDu4WRgtMCRIqdcXqhnGL&#10;r65KaufKOSKXhMnL4CkY10QTMLY536dMHqIx4a9H0k3F6CGljEorCS8Or1c4vTAkNCijg9gI1lMu&#10;qeSacl4ziCkVUJZNwUQhl0KSjdFQFotvulouN7cgkcWmkmf8Kaw3kysIV1AljORQFjTDIHH1bCSh&#10;1Fd7NSOGGa0wqXn7xmukPrxnh9RCOisMJpgzGMuYShkPjas6w8jCUxsQFiteMxnRdqkY6lzIwtix&#10;XCwLq82p2gMmP6US2j2fw3utDofIprNyuahMMgwqEcdih5YNMeHwIfnGYIApZFql2uRTOBaeaq9I&#10;jSP9x9dYj3rksA8DJ2F4W9VaL1Jh7IfNg/WlVQpMpX6paHxiJ1E3l11tv2I6W1brLYh8GueGVb1W&#10;r5KUVm/EMWptmyHa2mDcmVIGlrtODks98OwBqeND+7U0G5MFhpYZdf6UVepT3mISDz3+kFze+8J+&#10;qR9513uk/t7vwiDJ43l1CTa/EXVuvH3Teqn/+MsHsT/VOI8ujI2JcjSp2gfHdt9BfD+uuXrJa9rW&#10;NetWS/2nX9wn9XAQ3xdTy2zREMD5bPDBjHjfsS6pTNIhhBBCpiZ8SIcQQgghhBBCCCGEEPKWIRUO&#10;yV099eTDUvc+iIHfoyrppFsNDmdUUkKdDZMM1rY2SV29cZ3Upb91t9SGuYsu26YrqfSHB//+M1Lb&#10;zvZIrbVi0H27HTkRv/WF/yvVdTEHud9ilPOYkHH6x/9P6sPf/r7UF0ZGpXpUGu7tb79Z6k2f/Cup&#10;tteVpEnIqycX6pefKRQwGSirJkTl1TXPYtSjtEwmXCMsAf+UbOnQOUyc6X/sSammPL6HB1KYXJRS&#10;CTpZNSGppFKFbDZMghLqe20xoB3MKpnHa8Z6hnu6pVYStBhCRgghhBBCCCGEEEIIIYQQwYd0CCGE&#10;TDWyCTh7PPXXf6fVfN9+TDIylfV/1u5qa5Z68zXztbLZH/uQVMf0WW/4Xod3bpM6fCGilfXH4IgS&#10;Vm4rE1iNqPOuWFQrcxoxEaDJoe9PgwNOJtVWffLOXifKzqf194VLGaxjUlmHzyV1YHRcK2vcvFOq&#10;afoMrczm5mQs8j/TPHee9p4aDxxung6FtbIt/SNS23t6tTJP67Qp1bLpyIi2nNwCB6VwNK2VHY3A&#10;6ejsaEorixfg7jN5MtNwFmUuNTFy3Sy9HUbVxB/LjHqtzLlw4RuwN4QQQgghhBBCCCGEEEIIIYSQ&#10;twrPbdsj9/TRfZizEB0dFGWBscnqjlapizasler1w5RhTv10EQgiveOHj/xIqkWlrSRGkNhS1Vw/&#10;EXEjl7t2H5RqVOkvoVMwMUiNR0SpiHHVfAbzI1wBn9SyQIrK7KvXaus5s30ftj8f6SLz1yGZJV1M&#10;iVYbUntm+JCAc/4M5oVkU5gTUe2vF4umz5TLbXV4T42aG/GSLgoqyeRL//BpqbE//0upO48frFRH&#10;mJSxjafZi3qMYdy4e0+XsDmRpOIKIn3I6cd7CnmMBVu9VpFOwOzBYHqxCUR0AOPKxYxdlMuqXYeR&#10;ilNWphlWB4yCTGaPKKRQZjRifaKMffbUYL6I3W0X0QE1fq2MJbz1aINiHoYU8VBUOP1o+5xKKrJ5&#10;sA2jRdlNlCYSYrDOuErdyWZxnEpFHL9ArVc0NkyXy/WN7WjvztlSr1+zCtssC2EzoRG3dw1KzWfV&#10;8XdjzLym2i8Kdpxvo/0wS6qkEFXqbraaxegA0p5SBuzzN/7721J/8djjUj/z8Y+Lm992/Usc4NfO&#10;wgXYH/+9qM+5gQGp7S6PsBZR/842GDht2XpU6soVc7F/Dtur2u5Vq5bhc/f+QOrAiTNSN85dKaYH&#10;MHfAp5KLTg6qhCnVTlZlJkUIIYSQqQEf0iGEEEIIIYQQQgghhFxxVJINYr1dUk8/8qDU7Y8gUeHk&#10;4LDUfjVgXCFoxUD59JYGqetuuUHq0jvukupvaZN6OScmlNTOP/GNf5Lq27ZX6mwnBsIfz8IAY8Nn&#10;YYDRNnP2panoFcB41wm5E9u+9hWpW3e9IHVEpZPMbK6Tescf/6HUBbe/SyoTN8ilYvzMKbnlWA4T&#10;PIxq0lUhmZRqMuvDRhY12criC07J43X0/u9JbVUTpp7M4XsZzVUmTWHikSjg9crkKYsqL+TxTXVb&#10;MQnGov5lsZhUG6mJVIQQQgghhBBCCCGEEEIIIZPhQzqEEEIuf8plrYrPfhmTXh555phWFs5iQHyj&#10;mkA1wfV3XSt17v/6gFZmfIOTYgqJmLac3rFfas/4pKSNHAb2gwaLVjZQxuQAs8GklQUM+Od5RZ1X&#10;K2sKYLm/qE8emxaAU4vRpjtzROKYZDCQymtlXSoBJJod1Mraq09Lbdi2VSuz3Xzra9pv8tbCXl2j&#10;7e/CmY1Sd43oKU0PnbqA8/e5F7SyVatW/9q5ejlSUpNr9n/321rtCioNq2ssqZUdU8t9ST1dx2TE&#10;dzhg1vfRrKbdzW+Am9K8lirttZl1mOBU3rRRKzNY6HxDCCGEEEIIIYQQQgghhBBCCHn1JBKYm/Av&#10;379XajSMFJh0LCqmr14ql2vakISypArJKGa7Q2p1ySKqnBi/XL0OhjWDg0iuqVmCsV6T1SJa3bVy&#10;+URDh9T+OFJPpq2YJ7V71yGRSaIehSzmQlx7++1SaxtbpJacZmEoYFx2xtwlUn0eJL7Mq50htS+Z&#10;EH3nkGYiBrEfCztmSa1TyTwtDVXC5Xz1488eD9J2vvW1L0r94z/7lHj2MNJRLE7MTYmFsO3oIPav&#10;YeY0UdXULJfP7EGK0NCpM6oNUYeq1noRbMScleR4QqrBiPYNtKDdDAajSMeQTOQIYP6K3Ykkm0QE&#10;pjrCYhGlPFJkcmnM+8gmKmPVqN+EwYavAeP2CZWAkxrD5y0uzDcxmktCmDG/pGTCuHY6jvXZ3Zhr&#10;Ul1TJWqbUeeWdRj7D6j5AB4f6mVwOoQ7j/0Iqrb31OI9Z6NRVMtgEe1ONQ/GgbktdldR6ic+iuM/&#10;p+a94vs//qlc/tmWp6T2xdHuTq9btb9NBBpheFNWBjjFAuren8Cx+P1P/2+x9qfLcex+93ekrl67&#10;6qUP9ivEpAxM3r5xg9QfHMJch/6aOlE4dU4uN3Wg7QoBtMWBY2elrl8+71Vty6m+c2sXLJb6VD8M&#10;gI6c7xJ+I+YLOGxIdBrJ4jy4MIK5SNOaq1/XfhJCCCHkzYUP6RBCCCGEEEIIIYQQQqY8FXuH8a6T&#10;Uo/d/2Opu57ZLvXkSFjq2TgGyT1qAL1BPUw+a8Y0qeveBgODBbe8Xaq7auoMflba4Lnv3iM18wDS&#10;g2ZaMPC+NY0B3YV/9gmpizduuiT1nNIUMcHg1EM/kfqLb3xL6uFBnF92Cx7g33jVMqm3fOovpdZ0&#10;zHirtxy5xFSuD5kIzCiSBiMKDDCYMCq1mIxaRZ1BpG/VtHVMqcOXTmFC2NgLB6Qa8bUV0VL5Jd/v&#10;cGDySzaPCTfGEj5gU4k6NjVZx15J3jGirWw+3xu4F4QQQgghhBBCCCGEEEIImarwIR1CCCGEEEII&#10;IYQQQgghhBBCCCGEEEIIIWSKsnXHPlnx0wNI/igVYFRTN71N1E6DOc2yjoVSXWkYNPREkNDiaGoV&#10;4VBILhsMMLQpm2D6EnTDwKZUzguHCSYHS2pg5uATSKVJNsHUYMGcNeLoWRgmdLrqpS5qRgJOyY7P&#10;Gixm4TZjymLJAFOEHmWq47YiSaQtbRcrFi6Qy40q9aUm6LqoB8bpwHoXrlwuDkeQnJMchwlLSZk3&#10;BFQyzprrbhZuW0Aun9myX6iGwnuLMIQYHxyRbS2JISno/CGk7riC+Kzd7RDBRrRLMYdtxEYvSHW4&#10;3eq9dhE6g9SYchbbsHtRV7MVn8mlIsJiQxs2zMbxyeeQPJNP51D3YIPw1VTJZY8Tbef3woxjdisS&#10;lWa1dwi/HwlK42kYXtgNWG+ND4k4/aNRYTFb1C5jv05EcbyGUthWdTkrLH60lTWF8+jOZuzzynnN&#10;Wnt99i/+WC6uXoZkp099/vNSh8NI5Jm2vEWM9g6q9oGRhlmdN2YrzrGioSy2HdqDevwt2u6Gtddg&#10;mzciBWrVykXa8Xk1XHfdevnuJ/YfwbGOjIsNc2bK5Xlt2A8fmkA89SzOg1mtDaK2NvjKt6KqtXY5&#10;DH6eOgPDqVg6J0oGnEsFlUbV0Ipz5Ug/9nNaU9Vr2i9CCCGEXBr4kA4hhJDLnjOPPaxVcfMvd0rd&#10;OZ7Syj7Yipvhd/3R27WyxrveK9VofvP+qRvbtV1bjp85LzWUyGplJoGOrpLQb5rNBnQkuFVs7QRz&#10;veggWdtUo5XZr7tKakNbi1a24O+/KXW0Z1gry1iwDbdFdz0dz6MzRhiKWtlzg4hQfueeo1pZce5c&#10;1LNt2qvfefKWwaw67iaYNxedd9MP9GllI2mc8zse3aWVta1RHajXXndZN9PJ5zZLPfKE/l3OJNCx&#10;2JPIaGWDqlMsO6kDLF/5ylW+b0KI5dXouKx34DrUtGy+9lqwAZ2SJeNLu/gSQgghhJBXzugJDJoe&#10;u++/pW57Gr/nDkVw3zOQxW86jwW/y2Y4Hfi9thi/U9e89z1SZ65HqozNdXEH/N8MKr8qd/zwP6WO&#10;f/9HUlutGMA/nIpLbf7Y72Cf73i3VA7pvnLSIQyGb//al6U+/PhzUnuTmMzS6sVEijt/+4NS1330&#10;Y1LNKqmJkEtOGVeK8ACSdBIF3L/m1KSXokqJsgu9j8pTg4k+lil2Hp8//ILUQj8mBvWrSU15tc9m&#10;I27ii+rqaVFJOUbVRgX170blGmksYgZOQSXtlM34/Ix1G1/0PkIIIYQQQgghhBBCCCGEEMGHdAgh&#10;hBBCCCGEEEIIIYQQQgghhBBCCCGEkKlHxZDgv+6/T2psGEYjTQthzjljxUqxad2Ncjl8ul9qwomE&#10;jpsXt0r1O40imYIRSWgE5g4dTXOkjidiUo0lk0ilsJxXJgatTdhG0gJz0r7uLtFghMlqWzNSe3Iq&#10;fSXogsGhx2oTdjPe77PBNGFeNRJffFZMZTQ3vnF2CMUCTCq+9u/fl/rTbU+IsRDapVzAfuVSMG28&#10;+W6YsbT6GkVfL8xTDQ4YWZiNMHksl2DkkEllxNldSBGyKJMggzKJGBuEicT8TevEwlth+HDsSRjA&#10;jB6CseqCG9ZJbVkwW8y4CuZCQ2eRiuQJon3aZ6Lc6rULh0oCikZGpTr9+Hu6D8d0ZHRYeH1IeJnm&#10;gwlHQKXS5MZwHItOu4grE8qcMp290A9D2vEsTGXD8bRoqcP2ncokN6P2uWKa63PbhduIY/qexUhZ&#10;cjt0E5Bf5dpr1sqSR+f9ROp//OBeqVvPHhNVrah/pA/HpJBFO5vtqt1tFpFLpdEOfuzPI7uelfqL&#10;x2EAvHbZUnHzNUjXWbdmtdT6+opJ7sufWxWTkmsXweD223ufF+s+/D657FD7On7sLLbtxP49d6Rb&#10;vPvawP+47l9l8SIcS9O/IEWo6+B+sduJ/VkRaEJ98vjunBxGwtOmZFq4VbIUIYQQQi5/+JAOIYSQ&#10;y5Z4CDG2W//t+1oVB8ZwA/6R9jat7N2/d6vU5rvfq5UZTG/eP3E51Sk18thmrezoCG6khxJ5rSyU&#10;QedGVHVCTVCtEnQW+dxa2awqj1SH6lCYwLoOHQfOhmatbP4mJJUM/ew5rWx/CNvtKejbrTWiA8hv&#10;cWhl286ibWs8+nbX//xRqaa77pTqbWh4lS1B3goYjXpK08xbEBe9dPdZrWzrUXTa7ekLa2Vr7ntM&#10;av3SxVqZMVB9WbRW5TozwfPf+q7UZExPwDoSRmf0aFZPoiqqzrXcpLaoUGfXv7dVbixbVOLO9+9/&#10;Unvtg7PR8R1/+HGtrOM2dBRW3XSrVmb2+F7vLhJCCCGEXDGUS7iXCh/eJ/XgD78nddeO/VJfGMX9&#10;UEilQgTUYP+iINIgV61aJnX1ez8gtWMl7rPezATWi00lQWf3T5EiNPKf/yW12or7v9487qH9779b&#10;6qYPIEmHqQ+vgBLuAbqfwuD+Q1/5utRd59U9RAmtv34BJqy889Ofltq2HEm4bGNyuZEYwP16+ALO&#10;4YTqOyooraTLBB36fW3bXJzfU+18To2NSPWU8e9AuoQ+ubJKCzKp95nU/XpZTUiq3L8blFaSdYSa&#10;fNbswLW17MaknfYlK96cHSKEEEIIIYSQ38DevegbO3rqoNTUONKla1rXS505f7HIjGBOw2gOD22M&#10;j6DPaM4GzBewTDxkE8A8hTlN9S+5sVKpLAqqf65YxP1SWfVO5XK4rypU1wirVT1MoR7cqdxTWlUq&#10;qcn062OsbwaFPO4J//qL/yL1FzuflhofOS8So3gwqW3ZfKkN6kERqwH3yEXhEqPDuNcsG7CvNgfS&#10;uI0W7E8ubRLJKNrZklYP8KjbSl8dxsZ9DfWidx9SwcdDWN+Mtbi3nLkOfUoOr1847TgWFgeOTzqG&#10;fs+GxjqpkWxSNDjR55lMYzy72Y3jFlUP4Jzbf0x4avBgSkGlbd9wPcajh004jhfCY8JhxBHKqGOQ&#10;M2MOSyKM88jvcYlUPIF99WLsusOLdgmo5PLpVQHhsrz6PtaaWjz885ef+COptxw+Kf71R5gf9GwI&#10;Dx9lUxi7L2Zwb54tpIRdPaiSSY6jDYbxAFXlgbU9pw+JXccPyeXGn/5M6sKWmVJXLVkqddasdtHS&#10;1iiXq1T/caW39bbbr5f69I7nxQP3/hLrXrMS7atSexuCeOhsZ/+I6DiIh6mWqQeUXgk29bDXreuv&#10;lvrD3U+L0SXoh8kEcSznNuB4b1dTjIaiSTGdD+kQQgghU4ZL86uXEEIIIYQQQgghhBBCCCGEEEII&#10;IYQQQgghhBBCCCGEkCsIJukQQgghhBBCCCGEEEIuO8oqyaRvO1JLDzzwgNTdO5Gkc0I5OI6pRJNa&#10;5da4TjkfXnU1knJW3vUeqc1LVl4xB7mSoLP35/dKPft1OIA2WOGuOVSA96X7HbdJvfFjn5DKdJf/&#10;mZRKG3n2nq9JfeSRZ6SeT8KVtEUl0t7+XqTQXvOxj0u1ub2X384QMolCqF/+UU7h+pBS6TGi4mCs&#10;3GbL2Zz2IW9d3ZRswlwiLrWorpYGlRJkVAk5HitcgUsqeS2dSUs1q2S1SpaQVf1dpVJzZ3iQpGNe&#10;u0ZqXWv7m7RHhBBCCCGEEPLyPL19u3wtncK9UCGP+zqHLyB1enWzSPWE5XJtHZJQ1ixGsovFYnrF&#10;LWs0GoTVqN7/KzMOnTaLWnJcdkcqkUhJ/dwX75G6rQsJK8mYSpodHxfzr9solxfeiKQZxyj6JUtl&#10;JOrctnGVeN+GJXJ5y9YZUn/2+GNSe/vQl5QxmLRk1kBDg1SLSkuxOXFfGRseFheOn5LLjbOwnlnr&#10;kaTjrauVWiwWRbqEfqjh3h6p0X4k/dyw7lapA8MhsaenVy7PnbNQakGlrfhVfqzL4RWB9ja5fGjL&#10;NqmrN6yTmrXhOAUtNpGMIXmnpRrb7+3uk9o+rUWq02oRBdWH4LTgfroqgP5Xu/XiTj1dsnC2+Hrn&#10;Z+XyD348S+q3/htp6uEokocm4omqWtG+wWZopR85rY51sZgX1a1IySna0R67h05L3f7AMalWQ0k0&#10;t+A9tTX4PtQHkGAzsw3tFvD7xP5jx/F5K/oWXCpNKhfCvkfKVvHlA1jn792J/uj6evSnNCr1eT0v&#10;0TGLgptuvE7qt392nyil0E/R2oB62PLo16hyoT/yUHhUdDahrpVzjRBCCCGXL3xIhxBCyGVFSd3Q&#10;TrDr378jdcuRAa1sph8dSe//7Ru0soaPfFiqwXRp/lkrHkMccSoc18r2XkD0bqaovy+vYoK9BqtW&#10;ZimjTN9rIRZVIbq4tGKOVmZuQAdIYiSslcXjmEBw85w2rSysJlo8fH5UK7tQwvvy6bJW1mZHp0tv&#10;SF9f2zF08DQ8+LBUxwffo9dT3fQTMpnaefPkXx0L9djmXSfRaTeWy2plX33ysNS/XfpLrWzWh+6W&#10;arRfmjjmUhEdibvu+RetbLQHHXuHwjGtbCiFL3Ekp39LY0a1XNbLGo34ThknXYY2q87SU3lcG9wG&#10;/cWRQbz29g59wlP5h4hUD+08qJV1/vZdUl3zl72u/SWEEEIIIYQQQgghhBBCCCGEEEIIIYQQQsgb&#10;Dx/SIYQQQgghhBBCCCGEXHJKyuWzdxseXt5z//3QvXiI+UwSToiRLB4Ir7PBifKq2qDUtddeLXXF&#10;u2A40DB/kdQryVNQhQaJQ489KPXMN74uNSjQFqM5uGy677hd6o1/+kmpRhorvjzKafPMw0hqevCe&#10;b0nd2wfDkKJ6OH/t/NlS3/0X/1tqx7oNUtm0ZKpQjIRkTdMqPSaThwqVFmNTWjbohhTmQHBKHt/Y&#10;KIwx8ipJx2SCa67ZrByflUmQVanNimtoUf37YlFtYVDf8PlOvD5swvre9aHfkcprKyGEEEIIIeRS&#10;MxaNiWf37UYt1E3K9GXoE7t6HYxPa+wuYZiJ+7u+BIwMZ7b63xLHbmBwWHz+n78pl48OdkkdG4Aa&#10;VSr3sjuuF23TYE4ZLMJQNR6DEer1i6ZLnd8SFAYD2vDDH/ig1A+8931Su88h0ebU2TPiYBeMUY93&#10;IS3n9AmksJTM6H9yNnvF2g+g77LiXxvuh5FkfSf6nnoO7BfNi7HdYDMSVYL2Gqnjo0gWd3urRS6P&#10;FViMKv1VpcDYq3EeuKuC4lwEpq0Lr1kvdfcB9LOOJ7F/c9rbRHMT0mQqk0hn1SNRp6Na9QmUysJx&#10;kRNzfhNOF0w+f/ejaOdbb8J5/N3v/UjqIzt2idnXIvkoEUYakt19QWptJ5KPIueHhEkd30xiXKpJ&#10;JQmb7egPyaZzojeE5eE0THBPj2J9ey7g+I0NRkR48Jxc3mVCv6vVAfNOk9mo1msVwoDj+8l7dkn1&#10;uPEetxH9CevnLxZ/8HvoS3CpVKVKVPq0dhj2zmpsEyPncbyefhTJ3u++9SapNWWYgp7LpUU4iuWa&#10;AFO9CSGEkMsdPqRDCCHksiLRd06rzhMPbJUaThm1so/eiEjbug++XyszmC/NP2eZyLDUwQcRY/z8&#10;hYj2WjyHO+pEQZ/YYFID+2aDHhndqm7AZ/n1NJH6OpdU34036duKI9mj55v3aGXRQ91SD8ZyWtna&#10;JqRyjGbzWtnWQXw2VExrZaEUJh1Eu/Won6JKCpkTQxrP8toa7bXgHbdJNZheedw1ufKxB3GOrLrp&#10;am1fn3rmBanhiJ4staAanVCpJ3drZX3j+L40/K+PaGXWYPWb1mb7fvwDqcef3aeV9at0qr6k/v0Z&#10;Kqgo80lx0aUyvt8L3QGt7IZW1P3pvhGt7HQe3z2rStDR1yrE6RgmmJ5N6IlDv1RJPpviSa1s9K/x&#10;ne9413VaWcu7ka5zqdLDCCGEEEIIIYQQQgghhBBCCCGEEEIIIYQQ8tJwZh8hhBBCCCGEEEIIIYQQ&#10;QgghhBBCCCGEEDKF2LlrtxgcQoqI04cUmNmbkJrSXgXDxVIiJQYyMCacqxKpHdYr1JxTmS3u23dE&#10;6lfv/bEI5cbkciYFE0l/PcwXZ6xYKrWutkm40jCOtaZh3Pjhd8BQdcH0+pfdVCW1dcb0Dk3fpraf&#10;yajE8As4NiOjSEjJGEvCUgfj1QO79ks90gsjR+sYEl+mz50jSjnUJ9iERB1fB4xeM2Vss93fLGo8&#10;OL7DIXzebLRInRnA/rkdTrGsFvUPXUC6bmtHp9TxfiTGzGtpFU4H0l5cDqtUY81lkqqrTDSbmhqk&#10;fu4zfy71Az2DYsv+A3L5l4fOSm2Yu0BqahyJOLl0VqSiUbmcTsKk1qHSbcJ92HeH0yHKAqabRWWC&#10;axjF306/W2opnxEOL9rVasN3KDOO9G13UKVRGSwin8Y2jCZoVhn4Zgr4+zu//InYvH0b3lOAkW9j&#10;CxKLPvepP5P6vjvvEF+6/z65fMfHN2E/UjD+nNuGtKPoUET0xZCmxCQdQggh5PKHD+kQQgi5rDj7&#10;+FNadQYjSJj4/+zdB3hc1Zk38Dt9pNGo9y5ZkuUiyw13Y8A2xmA6piYLqSybZJNNvpTNt7vJZhOS&#10;kOzm2/QljUAgBAJJ6B3cAfcuW82S1XudXr6H9390xizJLnGRZOv/e5Lnfzkjzdw7zbpnzrzvNbOK&#10;9NjKL90jaXG5J3y3jz/2O+RutCjeUtupL8tPxAn+iY4hPWYxYyKlyBGnx+ak4uT+4sI0PeZet0LS&#10;lZOvx3Z+/d8kj722N3b7fei2sbPbo8cW5GGS5Y5Z0/RYxISJid09se4cg6rTz4lgbOzxJkw8bAij&#10;o07mKV1P4tWEjP3yy2PHM0EdjGjyKb3kEr1PKy5DB6wnn9ikx3Z0YAKs/pTuOrepCaVA53f1WMqN&#10;GyST5y2QtMbFXitnQ9POt/S17PrV45JNqiX4O44PopNOZzDWYSqoGuiYTbGOXukmTMTNSHbFxhyY&#10;EF2QGhvLcuI1MuzFa6vNG+t6lRaPyw53xTpwtaufe7ou1nNn9XRMuGW++rYea+zF5GLp394Tu1fY&#10;VYeIiIjOQ2E/PqRs3ITzwLfVOdbuAzWSNaP4m7Hfi3PDTDv+DlupPphduX6t5JKNt0mmlVVKmk0X&#10;3rMhqvLAK89KHv/e9yQzo/hQd8SCvyGd67GA4IrPfVnSbLoA74wzNHZfDjcel3z9+/8h+dwbOyRP&#10;quddvgsdbzdsvFZy7SfwgXlcUspZ3Bui8dPX3CK31Td2zqvOIyMRzAOZ1YvD5Y7Nubnzis7LR2iw&#10;BwuUIuotME0tnKpT3XJtao7O7bS/6/dGgngvtamfr3Zh3i4cxvl8/jUbJYvKp4/HYRARERERERER&#10;ERER0XmKq/mIiIiIiIiIiIiIiIiIiIiIiIiIziNvHzpkOJNQaGSwCwULzGYUKLBGUZQhFDCMvk4U&#10;LiyrzL0gH95IBJUn/vD8q5Lf+9VDkv2eAcNuC8l2+/FaydmXrZZ0+lGYIcWcYhSUoYDq8soKyekF&#10;6ae3I6pgjlN1p5muiyt/XAAAIABJREFUuuxMN0rf86OrVGGM6MabJP1+FIjwBgKGqrlqDPajGGac&#10;G49xfDz22R8IGeEACk1YCgolbep34pwo6mOzmA2HTXVMmlby7hufdn4W5XhHSXGOUVJ0pWyvW7ZQ&#10;ctu+/ZJb96I7UbejzbA6cJ8FetChaLgbHZUSM1GAx2KzGqN9uMzrwesjqDogmcwR9d9+wzc0rMbw&#10;2IZ8PnV9KKxptliNaBSvubFuVqM9uK2wKgbi6e8zmm0oQGWY8BjWHkSXpW8/+mvJL9x2lxH/6wdk&#10;u7XhhGSWHY/lYB8Kf2al5xnbahtkuzIThYDHOiERERHR5MMv6RAREREREREREdE5F/aiQ0nTZnTO&#10;2fYgPix/8wi6f9Z60dnQG8YnyvnqA+W5RfhQfNkV6ySX3n6HZEpBseSF3Csmqj5cP/jaC5I1990n&#10;mRFEF4iBMD4UtlyBxQVXffGrkuyg814RLzrJ7nsUH3Y/88Cjkrs6uyRt6j67ZDY6Mt34+S9Ili5Z&#10;Kcm7lM5XY92j2o4fk+wNYsFJVF1iUj9gVYtNkjMz9JFmTSs/r4567Fh7TjRKJgexEGtGQpJkzQgW&#10;3QyFsXjGMvbCVhlvQ2edJYlYVOMw4b7qq54recPffx4/Pj6HQ0RERERE9Bf1DwzJRdt27jF8o5jz&#10;KF1cLVlWXCaZhFMaY3eP11hUgS9yxMfZLqA7NWo0nGiTrQf/9JTkG4d3SXZ04Bw4Gg0ZIQfO9Wau&#10;WiZZNm2WZMSPL7BYbInGqurZsj0tM3H8dl91eR07x3Sqbq/OU7q+ZiUl/PnfjbP/+fGpQp3H5+Vk&#10;Sd6cc7nkdasvk9x7YL2x89hR2d5/9LBkTSO++GJNckkWLagwOo7ii1sBD+alG/fhZ/va8YU3u91m&#10;JGXjyzBxbjw3ZqxZLrntwT9IjnT3G2YHluD6O/BlmtRczGf71UxFOBQycioxl52cg9dn/4kePFgu&#10;/GzLsMdYUT1PtjfvxPPYyEyWSHdhnmL/5jeMJh/mNGrysiXnz3jvF8CIiIhocuCXdIiIaFLwDaFC&#10;xfZnN+ndKUjAhMO6O9boMWvJtAnd3ZYD+/R28ytbJU8MYtKrJxTRl9l9ONl2O2KTXL3q8gJXrJLF&#10;3AwsEkgqzdJj+VdfJ1nz8K/12NZn35Q8OejXYwN+3EZ/NHa7PhO2U1OS9djtVVhQkXSsWY+90oLK&#10;HSOhoB7rVou79nThsbDtO64vS7bhT4Ysr0+POa+5WtJsu5Am8uh02OLi9W+tu2ujZOORBj32wm48&#10;lxyJsZ/77j5MgsUfbtFjlx/EIpo1yzAxmlNdqS8LlE2XTCso0GPeEBbbmONcesxswYRc5JTX42Aj&#10;Fn1uvu/7eqypEwtEt7eP6rGx3wicstrGbMLkaLIp9jyvTsIE3Kq8VD1WpCa2l5fEXssddSfxu1Fc&#10;4YHmDn3Z0WZM7B3q9+ixIT9ej0d9I3qs5yDG9rf367GqJkzurXbE7s+yu+6UNFn55z0RERERERER&#10;ERERERERERERERHRROEqPiIiIiIiIiIiIjrrAsMoAHDyDXTO2fn47yXfOowvcR9SVT6Hg/hicp4V&#10;X4xeUpQvefHVV0guuuWDku7sHMmp1MHg4Cbcdwe/9Q3JwiiqZA5EUcDBdBm6vFz9j1+TtLDdC6gW&#10;RO1vbdFDL/zoR5KvH0Ql1R4fKmQWqQIh138ABQdWfeyTkg7XX6hUSnSeiaoCF4Md6Bo1HELF1Yh6&#10;v7BZUTk40YIiFak5sU46VpvjvDrYgAeFMEbaWyULVCGL8ngUuViQgMqzDT4UoVFFpY1sO95bc9y4&#10;D3oDuJ7RuaikfNe3vidpZ6EaIiIiIiKaJLZtfUt2pKWrzXCqziD5c1AAMceNzh8eH+bc4hKSjKrC&#10;5PP/oVPzPa0t6EDy+OPPG398e5tsj0RQ8NDT1y4ZCuOMb8ali431N90i2zkWzPV4OjEnVN+A69m4&#10;aN74dtChc8ZuxzzA4oVzjcUL0FnKH8DroKNnQPJ4QxOyvcOIrp0j283NqiOvPQW7ZsP8QMRkNnLm&#10;zpRthwvPkcQsvL4KZtZLhkIhY6i7T7ZbjxyRHOzC8zExI1lliuEbQqFOeyW6x+fk50lmJRThd3sD&#10;xp0fvFW2d973bclD9ZhHv/bitdgvz2EjIxtFTQ+0o7Dn/MoSXMZ5YSIiokmHX9IhIqJJwdOBDhM1&#10;x3r17lyiOlMUX3+lHjNN0HKsoB8f3u/8xS/12GAvTqL3dqCVdOCUrjS1w5ggMp3S5SbJotoop8cW&#10;+lRkY3FAxt/cqsf6a2okT/z+VT2W58SJ+uEeb+z2w7iNqlNaHF9fhi4eI9Nz9Vj6EnTmWfbLR/RY&#10;yIIuJi80dOqx5gj2f68PkxONDbFuHm0eXPZ/czL1WNT/pGT8TdfrMZN9irdVJqN4/gK5E+685wZ9&#10;Z5ju/YXkk42x51t/FM+psC/2Gtm9B5NXL9fg5z46t05fVpH0imRrXp4e83mHJXOSY5OmcU4smAl6&#10;Yl2fetvQtcbTM6zHbGqhTo9qI/4OawQLlWwmix5LM+E5PTvZrccuL8aCpappsa45WZ/8G8lATr4e&#10;c7VhUVBwCO8R1U2xrkFJ+zGhFnptlx5L6cF+pgzF9sms3vLe6oi9N+7pxGu0tntQj306A/tUeO01&#10;BhERERERERERERERERERERERERFNDH5Jh4iIiIiIiIiIiE5bRFWxHGislWzbsUlyxx+fkzxcj+qE&#10;h0ZRCGA0jC9Hl6hiBCuLUP3vkhvwheN5N6KIgTs9c8o+KDVv75A89M2vSxZF8GX0EVVcIbjyIskN&#10;/3yvpOWUL59PZd62k3L02355v+RT6jn4juPD+NK+24wv5V+zbInk1Z/5e8ncOSg4wJqTdKEZPNkg&#10;RzTaqYo/qKIV5giKZlht+O9UB4pUJGXGOumYz7MXRK3qnpXSi+IWyQnpksOqsE5hHDoDzYiPk/Qb&#10;+Peo34vOOQdVMZCkSy6W/OjXviMZpzrxEBERERERTbRIGOdyTzzzvKRnqM+wxaP7x+xqzG1My0Jn&#10;jXgzihAut8YbDut5doIXjRohdawnW9Ed58k/vSj5p1cw99jnHTa8ozjXjQQx75hZViy5+kPozL18&#10;wRKjIgWFF8MeXF9bAN29P3UL7q+MFJ7zXZBUZxmHmu8oyst8V66NNWcyRj3oWj5WmDeo5q+DwbBh&#10;dTnVNp4/Ph9+9ra/my5pd9qMx3+LOchf1mBuMhpGQVFbPLpc5c5KMzJL8Nwc6cDzOezFfqVZMUdx&#10;2cxSIy0Z8xYzM1CU92AdOvyEV+K216xeZRzyYd/216GTT2MHCqCW5GRP9UeciIho0uGnt0RERERE&#10;RERERERERERERERERERERERERERniJ10iIhoUrDZUR3iurVL9e7Mu3WdpCVt4qsn7374N5K+mmY9&#10;VjuIaizNo6iU0R2N6MuKnKhy7Atb9FhhIipsVKQn6DHLkhmSrrIKPXby31Cl83jPiB470IoKoPtH&#10;PXpsbkqS5IdmFeixpPmlkgUf+5gec7hwe6ZTq1D/548k7Kfs85E+VIw5MIDb6In69WWvdqL6hvOP&#10;b+ixz69dKNne+ws9lnfnbZJxickGTW2l66/Wx39JHSqn+x5+Vo+93jIo2RYN6LGAqgq+YxjPt4at&#10;A/qy60vyJae3xMZqOvEaWZIde75Zo/gO+qnFoLo8XvUcH4yN+XG7Sad8Zz2kqo+7TbE/kecmo8LU&#10;ZUXpsbFSvJYy/+7O2O2WVyJPedTjK6a/6zmQsfAivZ1/FV5n829t1GP1m7dLdm/frcde2V0nWdsx&#10;qsf8qpTxnva+2PE88YJkakns/SBhzjyDiIiI6Gwa65jTU3NQsmX765Lth2okD+0/ivEB/N11aAR/&#10;rwVVRcI8O86TVhbib7s1N10vWX3Dzfj7JSNryj9eTTWHJPd88yuSFUH87dcXVd0e5s6UvO6f0EHH&#10;bp3a07thL/5O3vfYQ5Iv/PYJyZ1NqFrpCQb1zy4ozpO8/qMflVy48Q5Js8ViEF3IooM9cnQjQzgP&#10;9YTwfhJV7+lWVVnWHMF4Ym7eeXdvRNS/M00v/klyVgKqSO9X8wHxUWSa6qSV4cI8ZO0w/r3a60EH&#10;neIrMZdx9ze+K2k2sbcWERERERFNLg88hLmPHUcOSAZ8HiM5A59JlsRhbs1lw/qAjj583j9vevqk&#10;fRQj6ly0swufe9bX4rPT1zZvN/Ydx1xjfTM6hoQwtWgE/Ti/Dfq8hjsLx1Y6f7Fk5fKVkmU50yRT&#10;DLtx6ATOi0sy0WnkkumpkkmJjvE5SJq0xk77E1xjz4X385xIeM/Ilz6NdQPrVqI701d/8B+SHd5+&#10;ydzF5UZKXg5+24p1Po278Pwe7NwnmZZysb6+DWtXS+588GeSL2/DOp3bLrncKLRjEqTGhPUOf3j+&#10;ZcnPfugD+GXOZRAREU0a7KRDREREREREREREREREREREREREREREREREdIbYSYeIiCYFV36u7MaK&#10;ez+nd8eZmDihu9a+e6fePvkkulQ098e62xzuRYWWrkhIctQc++5rnx9jy7NT9Fh1Ojpy2LNilTVy&#10;b0HnmfaXX9Zje3egKvVbJ7v1WL0X1zctzqXHFuenSabNKdRjRR+9S3Kse86pMsvK9X85vvwFSffP&#10;fqbHEl5G946o6q5zYCDWZadPdTh5uLE+do2v43jvrop17mj84U8kSz5ylx6Ly8p5z77Qhc8RH3uu&#10;rvviFyXTi4tiz7fv/VJyT2usM87hUVTB9hh47g0YsarXv21EN55SR+w1laiKwFhCseeqR5Vp94VC&#10;see7gUq5PaoS0zsa/LhuWzT2UBQ64yXTVIX3d1ySj0pK8ytjlYTz/v7D+N2KWaf9ONrVbdlnxq6j&#10;ahoqOrWW5OqxE8OPSCZ0xLrm+NTrscOIdbv6yW68Nq///gN6bM13UKHemZJx2vtJREREU1vUwB9L&#10;TW9ukWx4FN1KGvajc85Jj0+yWf1t1e5DpwKP+lssw4a/qyqycO5y+S3omHPRRpwHJaRPfNfUyaLz&#10;ZIvsyaav/aPknEFUQuxRnWDaZuJvxY1f/3fJOGfclLyfouq51bz5Rclnf3y/5NZjDZKdqmtGgRt/&#10;b995y/X6d9fc82lJd1b2OO810cTyD+K826M654SM6Lv2JxpS595mVItNKiw57x6xztojkj1vo/ps&#10;mx/zALuH0CHHqebsSuw4RocV/92h3mPzL0WF2ru/ju7W7KBDRERERESTzd596L7840cwP2d2YgfD&#10;4bCRkozOHA4vPgu1q49EixLwQzbrxJ7jDAzg3GzXnv2SR2rqjKbWNtnu6keXmwY1N9bZ1S452N9v&#10;xCfi82ZrHM7xLFEcR0FVpWRCVrKRPwNdhOZVLpWsSsPahLZRNW/Z2m2srKyQ7YpMrKEw85SPzjb1&#10;nJq3YLbk5z6ETt6f+Q66oftGAoYpgB+aUYp1O4unL5J87XmsRRoYGjWS1XN+5YolkvM3oZP9sJpn&#10;7/UHjHI31h0tL8Pz+oAXHXmO1zVLVpTH1mQQERHRxGInHSIiIiIiIiIiIiIiIiIiIiIiIiIiIiIi&#10;IqIzxE46REREREREREREpPW1oOremz9AR4EjW9FltEV1zqn3oqNfn+q+YFLdOFOtqOg3TVXzu+Sq&#10;tZJr/hYdTFLy83kn/zcBP+7TP/wT7qMlHYOSETMqhDZMQ5fFm7/9fUmXy/W/XueFqPvALjmq1376&#10;Y8lX39wr2eRBh1u3CbWobliJCpQbPoX7s3DBYn1vsEgqTVW9jSfkyD2qCW1YvRrCqtvs2GsjzoUK&#10;y0n5hefNPTXWE2jnr9HZud+Lf5ea1HvrWHnksOqY61U59u9WIAcVlu/+l2/hx82sa0dERERERJNL&#10;ewc6zXzx6/dJDvlHJVWjUCM+2W1ULloo244QzvPCHpwbZaekTMixjKo5xN8+9YzkM6+/JtnYijnH&#10;gM//Tgsg2TY5sHQxMS1ZMiUuQ7JoYaVRsmCBbHv6+yUzyool3fGYH8vNSDeKE9Mx5kiVbO8Zws+m&#10;orvQZUvmGkkOnuvR+FqyFK/JLAfmyTuONRpLV6+TbbfTrfYFsxpmd6Jkt8ejO+mY1PzEusXLJX/4&#10;2vOSb6elGFkVc2R7cRE65oyEcD2vHUSX4fKyQsPEDsFERESTAr+kQ0REk4LZin+SnImJE747I91d&#10;kkfu/5Ue6+3Hwp9D3SN67MRoSDKkTnDjT2lQl++Kl5ye6tZj5ZnYTrtxgx4zm3HcJ3//vB5r7MGi&#10;rCY1efYOlwWLCOZnxa5vYVUBbuvjH9ZjcWlZ7+sYk3Kw0Gv2F76ox/ypP5O0/x6TZN5gp75s7ygm&#10;+4ZPOZd/VrXLjY/E9rOyGfddd8e/67F5n8D+JU6f+b72jS5cC265VR9bQfUsye2P/UmPvfn0G5KN&#10;PXi+NY/49WWRKCZqbaZw7DkbxoRTm8erx9xmzEiHwrGf86jfbR1bpGMYRrJaQOq0WvTY0kxM1q6r&#10;KtVjjrlokZ604TI9Zq+YcU4eI7sDC6JK1l2lx26bM1dy6Ivf0GMvvYYFik3e2HE/04EW8Obtseub&#10;8+KLkoW3fuCc7C8RERERERERERERERERnRu9fYPG5776Nbnuw8cOS7oz8WUU3yjWFGQU5xtZxfjy&#10;SmEx1g8cqcdnrTMLs8f9kRkcGDa+9tOfyvbe5mOSLceOSvpHhiXjEt3G/A3rZbt8Hr6IY1VrDoJR&#10;LEjIyy404qxYc1FXWydZmIsv5KSrLznkut1G8xA+B7ZEsXZjdlamZEk6vuxgMfPLCjT+7Ha73OZt&#10;110r+bPXnjJ2bX5FtncZKBySmYsv2SxbhnUIxzs6jPIsfEltrKLKqouXSr60FwWLBr1+o2MQr/26&#10;vYckE8vLJDuT8bqob2wxykoL+KgTERFNAvySDhERERERERER0RQ21omgZec2yRfuxReEjzS2In34&#10;snNvCB92G6priduCnGbFF6WLs7BIYP1n0MVk/jU34cf55HqPiOri8OQ3vyKZ2YAiCH4rPsB9OzlB&#10;8uZ7/59kcnLyJNjrcy+inoxDxw5IbnvoQclXX9ssWTuEwhlO9RxcOR0fQq//4B2S8667WXKsEAjR&#10;VDb23t68f4/ksCpmEVBd0CzqdeRQxWfS09MkUwvOn0463Q1YqNW5GRUr2kM4Fo/698qqCnOMHWuu&#10;6lLWb+C+mH8b3juSUpLGfd+JiIiIiIiIiIiIiOjCxU8riYiI3lkA1NSg74aaH6KyS8fxFj3WMoyO&#10;FYOxxh6GzYR/RisdakFaYpy+LMWBLh1L89P1WNLaRZJFa9bqsbY//UHyYG2zHtvSgQoy3lNa0K5I&#10;x2KB1dNy9Fj+B2+UTMg9/SoYFqdTby/65KckyxfOl8z+/i/0ZQX7GyUPDwX0WJ8XizqeaGjXYxUJ&#10;qEiT39ITu5EedNWZ8fHb9FDmJWtOe5/pwpBZWSXHcd2/VOnjWXEDukwdefpZybZdR/RlXW14Tvmi&#10;jtjYKF6Qpc5YNxx/CK/LLW1DeqxVLUCynvKaynHiNbo4O1WPXVaMykrTLl+ox+JvRvcfk6p2M96S&#10;cvLkFj/9k+/oW877Jyzk/NWjm/TYAR8WKx7sHtRje/+Ay3PWXaHHbCmx9yQiIiIiIiIiIiIiIiIi&#10;mlzq67F24Ivf+JZxvBOf0ztc+KwyHMS6haAfRXXKFi80HB4UJjh46IRkQVaJpPOUz1DPOVUp4ie/&#10;ecR4u2a/bHuG+7CvPo+k2YnPea/57D8Yc8vm4jIPPsdNCuG4vCGsR5iWkWM0dnbLdmke1kPMyc+X&#10;7O3rlTy6p8mYPaNCtmcVoMCN086lkDR5rFm9Svbll08/bvS0YF3N7LUXS6bYEiUbe/Aab9i011hR&#10;gtduUhIKODnUa+baleio8+X7f25YL1drH5q7JOe5sUYnOTdX8vndh4x7CrHGwGo189lAREQ0gfiX&#10;KRERERERERER0RR2/NUX5OCfu/dbkm+14wPwxiA+FPeH0ZEg0YovOueqLiXFcfiQcNbCOZKX/sPn&#10;JfMrZ/Pp9L/Y9Ntfyw90Po/7frodBRS2WvDF8qv/Cd2MsnLzJuHenz1jnXOGG45K7vndbyU3vfi6&#10;5MFuLLoIRfGDM3Pwxfr1N10nueQDH5Z0JrILBtF/FwmisEWgB4uiRlV3mUgEnbzGyljY1OvQlYxF&#10;HQ5XwqS/L8e6BB165L/w3wEsOhnrFmRSRTqCQRxznOqkk6W6mHWXl0pes/H2cd5zIiIiIiIiIiIi&#10;IiKaCvglHSIiIiIiIiIiIiIiIiIiIiIiIqJxFgqh4MDrm3ZIfuun90ueOFlvRC0oPuBIQEGFgHdQ&#10;0haPgi+FOfmGM4yCBDWtuGxZVeK4H8OBQzWSz2zfZAwPo8OHb2REsmJxteSCpZdIzi6rMvIT3LJt&#10;dqPbT8QzJBmvuoKEwybD40PBBacqbhPx4n5aWFyEn51WZDjYOYcmsdycbNm5/KR0Y696jbhc8ZK1&#10;qriKMxWv14GTQ8axOnTDWrTg3UWwFi+YJ5ljtRqDqkPV5z5yp2R3c5Nk1zBeQ3v6eo1DR+tke25V&#10;BZ8eREREE4h/qRIR0ZQ2cHCPHH7dD36m74b6462SO9sH9FjdME6Qg6FYS+gSVTW6OAkTRcXprthl&#10;bpxYF142T48l3/FByVMbyvbuOSh5oHskNmZgcqnYEatcevusQsmKm1frsbgFi8/JQ5eyZDn2vfa4&#10;Hrsxigqkc7pj98kL9Z2Sbw/H9n3PCCYJ9wzHrm80hEnBDd95QI/NaTopmXfrbXrM4nCe/YOh80r6&#10;bLQ1v1hl2OfVux/cukmy4dHn9Nhju45IHu/36LHaQbxWzabYa7U8Hq/NtHi7Hru8KEtyybRsPWZe&#10;v0zSvu4qPWayx35nIjlcsfeXW77xr5J1TZ/SY22b0TY+zhI77t4evDZbX31VjxXfdAtfFERERPQe&#10;f/jKV2VoRw/+3u9V3RbcqntJmQ3nPiUJcZLZeehmMv8W/G2x8KY7JO0OB+/c/0VTDf6G3fSTH0rO&#10;sOAMcX8If8cu+z9fkKyYO+80rv380V+L++HQk49J7nh9G/67o0dyOOCTLEzCh9RrrtsgueKOuyST&#10;8wokTabz8/iJxoOvF13RRvuwSCugXi8m1UPHpLrKmA2kLWmsI9Xkf2F11GJhS//WtyWbwvj3KqL+&#10;3TKr91ZPAB3h8p3498trxzlzlerCZbPyIzIiIiIiIiIiIiIiIjr7+AkEERERERERERERERERERER&#10;ERER0VngV0UDnnt5s2S8A8UDcjLSJMNGxDha0yDbL215U/JIJ/57eABFF4K+YcOmiuKYzCio4B8Z&#10;xfWUlUouWrDMsPpRqCA8gtvMSh/H4piqWMKjTz+N/Qt5DK/q6JGWi6KJV931Ecl0D5YpNhxqMkZK&#10;bbI9IwsFI3xhFE50eFFcIcEUMdZXFst2khOXxTksBtF5RVUYWr3yEmP3gyiS27AbxTcHO3slF9+y&#10;XjKzstho7kU13EX/7RjHimN9+q47jW8+8bhsv16PAiblNhT/LcxJlUzuHzUeenmrbJcW5EgmJrv5&#10;vCEiIpoA/JIOERFNGYGBfjnU7lde0Ifc9PjzkjVtvXpsWwuqRzeNBPWYKYqJrfS42MRPEPNNhk39&#10;98zEWOebBesXSiZ88K7YdaiOHOGRWJuZ+oZ2yQ5fSI+NGrjiWamx60vITcd1XBbrpHOuDLajk9Dz&#10;Dz6pb+FkJzqaFCTE67HluSmS5raoHnt7GB1NhiKx++7FXty3vacc48bfvIRjbG7VY2UfRxVTR1bu&#10;OT9GOj8MHdmv97Phd89IvnmgTo/1DKK6dsto7LmVaMPrLN8de65eNiNfMuOULjP5xXhNJX4o1lnG&#10;pjr4THZW1RnoUz/4mt7T3C9ie/vOWj32wCG0ts5+5S09VnDt9ZIW2+ToEERERESTw5xrrpT9aHnk&#10;Ccl8Ez7Ir8zOkEzJwwfqc669QbJk+SpJd2oaH8H3KRJBp4qnvvsNSfcoFlQ0qI4Vharj4Yprb5zE&#10;R3EaIugUO3TskOSh3z4kuXX7Xsl61Zl1yINzzmzVremG6/Hh9Kq7Pi6ZXIRFGWycQ/RX8OL1NTqM&#10;c2eT6jhrVgu7jBDmcyyq60xyKRZ4TebX2dgMVO1jv5IMejEf0BfGe01ILYIzW3GsTrUYptKF95be&#10;6dMkq1ddMs57TkREREREREREREREUwm/pENERERERERERERERERERERERER0hqKRqPHjhx+UK3ni&#10;jW2S3lEUFbCoggmjox4jGEBxT1scumQYET8u60UnneS8PCMuAZ1mBrvb8DOqskJKErpm9NU1GYND&#10;GFw7Z4Gk1Woet4ewvRP7uvM4CrQ4XE4j5EdBz7jERMlsB44hJQH/HTZlGstUh4+0eCxddGfjeCwW&#10;lmihC8/FK5YbP/3dw3JcXb0oZJtZgkKjCWnJksmZ04y63k7ZjqhiJGbLu7tHLVu22Jjx+huy/cbr&#10;myTjlq+UnJaB19AVc2YZL6gyJ6+/vVvy2rUoujXW2YeIiIjGB7+kQ0RERERERERENIWt++yX5eCr&#10;110lOfbhnyszWzIhA510zPwQ77Tt+BO6FDXvfFvSpdZKWMtnSN7wmS9Inu/3cGgUi0v6d++QPPQk&#10;jnv33qOSjR50Xx3xYdFJiupusXbDWsmLP3y3ZEZ5hSSfcUSnLzCATtFeHxaCDanXX9SEhRpO87s7&#10;62RWzJr093bzfiwuGdmK99Ljo3gv8asOOk4Husb6AlgQVubAQre+KC5fcvcnJfnvGRERERERnUtb&#10;tm02Hn4KcyLWOMx9BH3oIhyMRtQtB4yQd0i2omGcu5isOFdJK8Di/cLpc4zW+jrZDvlx/mMyY1Kp&#10;aOkcyfJpRUZ7F36vJD9p3B/XPfsPSnrVF4x8nmEjRc0p3vE36JA8LQ3/7RlGN9RrqzOMRJdt3PeV&#10;aKJMKy00Zk/HfOerW1retRfxbnxJpygjzzhaf0S2m07iy28lxdnv+tl3Xv8fuhHd7j95332SbXPn&#10;Sp4YQef2iKef0o+IAAAgAElEQVTPWFKBbsmvvYEv8pQexPx+1ZwZfA4QERGNI35Jh4iILkg+VV2m&#10;f9Nr+vCaXtos2dPUqcd2tvXjsgGfHjs6VsXmlOVAbgOTXQP+iB6bk+aS3FiZJ1mysFxfZt24UdLk&#10;cL7n7o2Eg3q7fQi3W5IUr8fqunB5sTtBj2VWYiLOmZRyzh+ulrfVQofmXj3WOIj9PNA2qMdmpqPS&#10;zbKcVD2W48Lxbu/o12OdEdxnb47Exrr2Y5LuZrWY4h3hAUxMVt5zpx6zl1WcxSOjyS4Swmtv/y9/&#10;Ltn4zOt6j/edxOKiA51DemxdQbpkqMOrx4ZU9anSlNjrp0hVn8q+ZK4eS9p4o6QlNf28fV6k5uXr&#10;7Zu+9HeS3r//mh4LjvZIhnti94+pX70OM7PGb0eJiIiIiIiIiIiIiIiIiIiIiIiIpgh+SYeIiIiI&#10;iIiIiGgKs1gxRZhXvYBPg7MsGEQRhk2PPihpNcKS/WZ8kfxjn/1Hybj4+HHYm7Mngu/GG77m45K9&#10;21AUY89zL0oeb0BFyEYvvjAeUsUbMpNR7OGqm66WXHjTrZLppdMlzWxuQXTWtB07JFcVNPCCDYbw&#10;fhRV3dIcNrz3p7lRhMadnTNp7/yx95xjD98v6VcFdtrUMY29dfj9GHdYcGwFDqRlwTzJ0ur547vj&#10;REREREQ0tahzl58/8ogxpArnRXuRwRF0Nw1F0E0mGooYAR/Oaazq/Kx6/RrJ5Kxiyc6aJsPvRXcM&#10;kwVnPmY7OtAsnIPihBZbklFagHmlpET7uN/dO/bsw/5ZUfQ04PMa6+/+mGzPKa2U9A2jIKjbjiKL&#10;7KJDU1FxBor/2px4vcanooNOTj663pRlZBujVXidHzvZKvnfO+m8Y+YMFLpdnIPf62jtkjTNRHet&#10;/ES30aI6d+VVoNDwC3v3S1ZWlmEf7HwNEhERjQd+SYeIiM5LkUhY77an6YTk8Lateqz+lS2SJ5pi&#10;3WBaBzGBdXI41lWi14eFQic9p3R0US2ik075ZzLLgQmtFQVpemxtORYvZK7BQjbH1dfoy6wpsZ97&#10;D2tsciw/AwuU+tpj3X1K4tCNptsf67jjb0X3EMvhI3rMXlKI24qPdQw5G7oaGuRaTNGovjZvGJMB&#10;BQlxeqwsGcextzvWISdLLez44uJKPfbHY1ictaM/1gGlMYJJyPvr2/TYbtUh5SMnOvRY5a1rJVOv&#10;u0GPmWzjP7lI585oT5e+7v0//KFk23ZMEjUMhvRlR3sweRtVXa3ekebC821udqxjVbYLix0XVhXo&#10;sczbr5W0XbREj421gr9QuKfPkiNZe8VSfUTRAbwP9p/SfWi4rlYyiZ10iIiIiIiIiIiIiIiIiIiI&#10;iIiIiM46fkmHiIiIiIiIiIiI6Bw4rDrMtBypkbSrWgj5ixdJzlqydFLf7dGxDhxDKM4wsHu7ZMcW&#10;HFfNm/iCfVP/INKDohhmEwo9FOah2uPSq6+QrL76RsmkPHypno1ziM6+sZIrHXt2Y8OOYic2VfTE&#10;rH7CpDpcJSWi+Is7Y/IWc6jZ8ork8PY9ks0GCnSMlfDx+1DYw6yOdboL6Y9HLvvwPbicbzpERERE&#10;RHQOhaM4zwqa4oxIAEUGXWlJkn7rsGQ4hOKhZqvViEtIVGOqC2g4QzLJj2Kh7ZE6I+hHIVL/KHLN&#10;h26XzHPgZzta+oxL5qSP+8M6ODQiuef4UexHfb1k6eJqIyUd+zMaxLmaZwRdT0tyk8d9P4kmi2WL&#10;F8qe/PQ36LgeVvVKM12pkr3Do0ZBDooB9w9irlVP8pw6n6HmXT/3D3dLfuvhR3B96mcjDodRHYfi&#10;u+ZRvAY3u1HU89E/viz5wZuv5POCiIhoHFxYJcSJiIiIiIiIiIiIiIiIiIiIiIiIiIiIiIiIJgA7&#10;6RAR0aQXDQb1Lo7s3Snp27pNjw3sOy7Z0+/RY2+190rWDwX0WF4yqkVY7bF//qozUcEm1Nytx8xR&#10;XD47NV6PLclB9YqFc0v1WMLNG/Dzc+dLWiyW93VX2lwJertoUZXkm7tq9ViGHdcTNYX02Os7UXV5&#10;TSA2Foi3YeOSxXrMvXzZX7Uvf47djvsk3hK7n5wW3G5/IKzHEuy4fz68IEOP7etGRY/8VdV67B+q&#10;p0kWPv+WHnu1BVWYO8Oxx2fPMKp3eHc26rGNw09LLmho0mM5d35A0p6dd9rHSBOv8+Be2Yct9/2n&#10;3pdjh5vxvPCgglT9YERf1hbCc/D6whw9VpWDqtzuU0rHJK6aIxl/3VV6zJqZfcE/4lYb3g/y77hN&#10;j+W8dVgyI+zUY35f4M/8NhERERGdK40H8HevVZU9HDbhPOvijfi7bbI0dYioSove3i7JkTr8Ldny&#10;8vOSPQdwTtrSinPn7iD+Ph+Oqk47JuS8+TjHXXjDdZLlK9dIxiezUirReIv0YW7Mo+aS7A50lQmp&#10;82ubev1aE9Q8UNLke52Gw5iHqn/4AUmbBR106ocxBzg2c2VR58Ru1UknRb0nJa9aIVk6u2qc95yI&#10;iIiIiKYiixm1sr/zz//XOLAfHWb2HD4meawZn4OOetCBxpWUahSU43P0kvRMyeoCdB4eGsVn6V89&#10;9pRhs6s1ATacAZUXlEjOzMyV7EuzGOlJjnG/t4/XYX1DQx2OM6Q6BF1+6+3GSKvqyJyAz//zMvBZ&#10;bUZKwl+4NqIL38oVWMszu3KGZFcf1tbsO4JOyHklpUaBPV+2a7va8RpSHauSk9772knPRMeq1dNn&#10;ST722BOSVdPLjaQQ1ljlZGEtT7ZaW/TidqzZKS/MNJYsWchnHRER0TnGTjpERERERERERERERERE&#10;REREREREREREREREZ4iddIiIaNIK96FCb/9DD+td7NhxULK+c0CP1fWjesSRfq8ea/egW4TtlK45&#10;rWrMbbHpsQQHthdlJ+qxaW5UoZiXl67HMlbNlXRed60es6qKNmei/Ppr5LfnbN2pr6XmAKroBKKx&#10;K273+CRf2VWjx/KdqIiT3NGjx+KqUCXDkpJ62nuVXIbqO1FLrKbzWP+cgVO6GjWO4P5cvCF2n9yy&#10;CNU23KUVeswSRoXW1EVP67EZP39S8tnDrXrs6BCqoO70xB7bxn0Y29A9oseua0Jl55JP/I0ec82K&#10;de6hyevoi8/pfXvlvh9L7mmMPX8bR/A894Xw3HOaY6/VUgdel+WZsef2oYFRyQXLpseeCx/C82Ks&#10;iu5U487L10d81Q+/IRkZGNRj8SWlU/J+ISIiIpooXSdxfueLoEukV52PpuZMTGdQrxfnWEMnUO00&#10;3H5Ssll1zPHUnZBsau+T7AtivwNq/8d6XebmZ0lWLcS5cvX1GzFeOVvSbD797q5EdGb8wzgHjKhq&#10;q8N+VDMOqa40VhPOueOsmDMLWFHLzR4fP+nu+cOvYh7BVlMvuVfNRQXGjsWCfXcnuCTLVH+y0UR0&#10;017/N3dLTpauZURERERENDXk52TI/99x5bqVklF1ZhII4PP2d5qbOtRaBdPYSUsUMy//8t3/Jzky&#10;MmKMDuKz8xkXL5IsKyiW9NrQFTUrzmaYJ+Ckp6a+QTIYwnmaSdUJ3/7ss8asiy6S7cq8QvXTOP+0&#10;2VhLnKYuu+qKdfHSpZIPPYs1M/2dHZKzK2cb7aNYO9ExOix5pKFJctm8WX/xflu37lLJ2g5cT+3g&#10;oFHgwPvD6AnMTWeoLudL1HqeZ+vqjIJCvD7zcs983RMRERH9efzrl4iIiIiIiIiIiIiIiIiIiIiI&#10;iIiIiIiIiOgMsZMOERERERERERER0TngTHDLlfpVC5pQFN0fulvQVbRsdpXkmRY8jUTRinWwG51H&#10;u4+jC62vq00y3IjOOdFjx/Hzrb2SwQD2pyeI3+9X3Sk8UdR2Ss1FJ8uMSnRLnXbpasnCi5ZLxqek&#10;nJX9J6KzJzgyhNe3B9WZwyZ0trKY8EYUVa9zmwMdmpPy8yfdve/1oOtX3a/vl4yL4KOsOtV9Oc6F&#10;rj9mC8ZzrahGmxRB1yD35ZdL5rGbLBERERERTTTVJmds7mSse86fc/honYy+sG2L5FBXp2F14udX&#10;rl8vmR2fLtnS1S956fSJOac7Vt8o6UxMkMyrLJKcMavaWD0b3To8QZx/ZifETcg+Ek1GC+dUy179&#10;9pVnJAMen6TJZDZcan4jNzdXsqa9U3JJ9QxJs/m99fjNqsvwB6+/SvKbv/mNYZ87T7YH6tE13aM6&#10;X6VVTpf0hU3GDx56Qra/9PE7JJNTEvl8ISIiOsv4JR0iIpoUompBUWDPW3p3Wn/7tOS+XTV6bE8H&#10;JptaR4N6zBvC7/YGYmOjBiZ83MHYUqGyZJdkisOix1YXo3Vrpsuhx9JKMea++nI95pyLiSSL9ez+&#10;0+nKzJa85r6v6rGZDz4seeCFt/WY1cAxJp+y7x51jDmpCXrMbLef8T7lqUVieemx6327a0SyT+2H&#10;Eeu2bQS8fj2WUjHzvVeo7rPc6zbqoasvWixZ9OBDemzXMzskX2js02PH/FiU8VBLix5re8kr+ffh&#10;B2O3ux4LxDKvulqPmWx/eYKTxkEkom9j38N4rJ7/ycN67LVGLAps88Vet24THrMU1Z794vw0fdm8&#10;LGzff7RJj4299udeXqXHLHzcNVdOHjbHkoiIiIiIiIiIiIiIiIgmF7VW4smXXpD0+IclbU67sfAG&#10;LLyvLsDierMZax5y1OeqdqtlXA8loNZkHG3Aon/P4KCkIwHFFKbPmG2Eoti35v5RyRJn/LjuI9Fk&#10;Nn8u1jbY1Jqn/nYUXQpHgkaeG1/Cc3rxxZuT7c2SwyNYN5OUmPAXjywlJVnyztVrje+/+LJsz1+y&#10;SDKhF2sz+po7JF1DI8ZoMl6nX/r6vZLf/PIXcT1pKXz+EBERnSX8kg4RERERERERERHROVA8G5UR&#10;o+bHkKGQ5IP/+k+STdtflSybt0AyIQkfpobHvvSuqq2GPVjU4BvokRztbpcMDaDIQaQb44mD6KDh&#10;6kVmm1DIwRyHD3Aj/oDkCfWF90Yfii44crMky+fhQ2L37DmSeYtWSiZn4nJ2zCGa/EJDKHAzooqq&#10;WFSVZruqkTFWddVuw0KusrkXSU6m1/f+J38jmdGBzjnbfKgq61ddgIJDWLCWmYz3zGIr9r5TvYde&#10;+6F7JPmeRUREREREREREREREE4Ff0iEiognjH+zXNz364kuSHc9v02NbDqCdc28grMeGA1hI1OWN&#10;jdlV+1a3PfbPWqYFC5GWnNKJoygJ3TkKszL0mMmJsQRbrC2sraxY0rVwybjdNa5TOl1Uff7/SBZf&#10;dUCPdWzdLunsPOU+C+E+cF61Ro/ZXH+5csb7lZxXID+5fNVF+jeON78u6R/26bFkCxZ5lEWjf/Vt&#10;xOUVSi7+x/+rx6Zdhse+8L8e0WOb3jomubVjUI+9NNAtGd10WI9t7Eann9HjjXqs4K7bJW2ZOWdy&#10;d9BfK4xFhy9+6z79iy889qLk/o5hPVYfxGIhtznW/anU7ZZcpzpcXbaoUl9277N4fmwaaNNjN2Xj&#10;tWopLebDRERERERERERERERERETnneN1TbLLL27ZLOkfxWeqVqfd8DWi84XFq9ZJxKMrzdw894Qc&#10;5qFDRyUbWluwX6oARPcJdPx48YWnjMsvRvefwvQiySS3Y0L2lWgyyshMlb1aoYo27ew9Idnn9xvl&#10;KVi/NJSIzjnmfBQjOdmFTjj/UyedMbNmTjeubUN3npfq0PGqKi9X8uAurMvqDnmMzItmyna9DwVS&#10;vnTvtyW/8tlPS+bmcZ0NERHRmeKXdIiIiIiIiIiIiIjOgcVXXi1Xuuul5yR3bsaXzwd60Pnm1Ucf&#10;l9z9hz9IOoyoSnBgnYNhV+0gEh34knuqKpqQYMYPJFkwzZtkxW8GLchDqqjCsAlfpo8UpEtmL1ok&#10;OWcavhhfOA9FGhJVFwoiOn95ujtl3wdVp6yQKvISUV1o7KqTji2A1jqZxZOn8MVgLwqztP8R74lJ&#10;qhtYvQddwxw2vPdF1XtbgYFj8UVwLLNu/pBkanr6uO87ERERERERERERERHRGH5Jh4iIiIiIiIiI&#10;iIiIiIiIiIiIiGi8oP6A8cDvUMSlWxUuiERQZGH22uXGnIzpsm0Jo0jBrFQUZnE5zBPyMDV3tkn6&#10;A15JsxlLDzMrSiUXLFlq5KdlYB9VQQWz2TQh+0o0OeH1cOWV6yX3/uZ+yZO1Rw2nBW8KnhAKr6Qm&#10;5EvWetBZZ/Y7RUtM//vr6crVyyW7nnhG8shJdLrKrULBpoT+XqOoAK/Z0vIZki29KCr1Lz/5seRH&#10;128wlixDoaf3c5tERET0XvySDhERjbuQzyc3OfLAg/qmB/Ycl3zpyEk95vWh0m9dn0+PBdUJa64r&#10;To+lqNLCszOT9FhZDrbzk2LtXvd09kv+7HCbHmvsQFvYuyrz9Njy/BTclqo0+g6b1TJud5NZVTRN&#10;mj1Xj526PV7m3nyDvqW1mw5Jdh1u12PxEfwZYQ3HJgDDkYikxfzXTwqmL8ZEwYbq+Xps+u9/J1nx&#10;66f02OYaTA7s6O3VY3FH8bzIaerQY9c2YRKz5O5bJG1z5o37fTgV/fxf/12Oes+jz+mjf7VnULLA&#10;EXvdXpOTJlmS5NJjF8+bJllx2zWSO/fs1ZftasfjbjJiE0AFSWjnXjhr5lS/24mIiIhoknLG4W/g&#10;v/vejySf/tlPJbc+g3Oc/m78ndsVwHmvyzTWSQdpU4dls+L8q1+dpvY40V3C7MT1W+Lxt3FyEf6m&#10;Ll+2QjIjFx/kVhaiU0ZOfgF+jx+sEl2wRtpa5NB8YczRhKNIs3pfGetCk+h0SsYlp0z4XRFRC9Pe&#10;+jUWgqSqeYQtw1iUElT77FTdxDKseHfMt2P+6WQuOufcetNt473rRERERERERERERERE78Ev6RAR&#10;ERERERERERERERERERERERGNk6PH6uWGthzcIxnyjUrmzkARlllVi41rFqAQy7G6Yckcx8Qu9TtW&#10;1yBpj0fxhJGeIckU1T1nSfEsYzSAYhFjxSGI6L0WzkOhXtNP0ZXqrceeMRI+gWLEBRmFklFVcKU1&#10;gPeGYZ/fcMe9j9eVCUVNPnjtlZL3/egXkvVRFEPJyEgzXBEUcWraf1gyJw/FnVqLcdv3PfW4UfkM&#10;CrPec/dHsV/FBXwkiYiI/gr8kg4REY07/5Y35CZbdx7TN/3cvlrJ2n6/HpuegRPQi0oT9VjQh7LB&#10;ValuPVZcgI4cGcur9Fhzc6vkK1t267Ef72vCZUbsNrKsuJ4eX2zM6w3gtoKxMZs1fso9UeLLK/V2&#10;SnkOsq5Hj3V6MVnQsveoHivu7pSMy8o57ds1OWPdVio+cJdk9ooVemzWrx6SfOmpN/XYgS60993R&#10;Hdu/Xi86Ma052SVZdddV+rKsa6/DhmX8OiRdyAKBoD663C50W8qYE3v+DOzB63ttUboeq5qtKnlf&#10;dakey1mFbXMcuuu0PfSovsxixURSQsShx0ZMmOANnTLByz9uiYiIiGgyiovH37g3f/pzkhs+erdk&#10;e0OjZG8n/o72jeAD11AIf2M7nI53pSspWTIhJRX/nYxMTkWOfQBrZqMcoimr6+h+OfRAEHNofr+a&#10;31Jdjy1WvEFY7JgTMdlsE35XddTVSA69+rqkNYyz+xMedMV2J6BTtl3N45Sqzju9BuZ+VnzsE5LO&#10;U+aUiIiIiIiIiIiIiIiIJgrXMRIRERERERERERERERERERERERGNg2g0anz//l/KDQ37UbTFnYni&#10;pPOuXyOZn5lndA+jOMG0HHSqccdPcCedRhScGepC8cy0kjxJWxwKzHhDfmNwAJUVyjMS/+L1EE11&#10;Ger1vrBijuTT218xWg/VybZ5NoqUzMzHz7R5RiRPtHUYVdOK3/c9Z7Hh/eJzf/dhye/++GHJ5qDZ&#10;CKiaLsUJKP5kHcb7kD0Ft9nuNBt/2LxFtt/Yv1dyXim6fK1Zs1pyenmF4YxHQdVgAO9VJSXotmO3&#10;T3xRGCIioonGL+kQERERERERERERjaN4F7pCTKuqelcSEZ0u1VzGCI+g23BUdZ2JRtCFNqLSZrfj&#10;B9UiCqc7acLu84ja6f0P3y+ZPIIFHbvUBSYrPsKKqKPLUL+X5cR4y0wsDpl/2drx3XEiIiIiIqIz&#10;tGf/YWNvS4NciX9kULJwZoXkJZXLJVPjEoy+XizOXzE7e8Lv8t7eAePIkSOyHfLh3DOzBHNaKUmZ&#10;kr4Bj9FZOyTbGRWFE7avRJOeCZ2Ob7n+Osnn39psNO7cJ9utR45Juj+O131OIr4Mt3lfjTGrGF+C&#10;Mat5n/dj7Aszn7/nNskHfv+ysb2xRbYrCjHbMiML2T8wIHlZ9TJjxbwVsl3bdkJy99atkk9/7V8k&#10;7YbNsKsOzVYn5ps+fNstkp+5++PvHKT8j4iIaKril3SIiGjcDB3HhE3Ho09LbjrSqG/6UC/KNERP&#10;OUNLjI+TLEmLLRYod2MBQdqcEj3muulqSXNpmR4b+OkPcVvDw3qszQi851AHo0HJnlBEj/V58XN5&#10;U/ypYbI79PbMG9dLVuys12NvdvVJbm9s12MFnWo7K+es7kticeyxXfbVr0iWX75Fj73y/V9L7tjX&#10;rMf292DyoHXEJ7nwO4/qy27tVJV97rhZj1kTU87qPk8lo4OD+miDGais0ufz67GLL8bk7LKbr9Bj&#10;pasukbSpxYl/TmNrf+x6w3hvuL0sNpl74wZMUFszzu7zjYiIiIiIiIiIiIiIiIiIiIiIiIjodPBL&#10;OkREREREREREREREROc1dJuJ+lCQJmpFJVOH6kYzVmHVZjFLhlWFU1dq2oQd9Im9b0kObdmOfYpg&#10;n08MoeqyRe2rORSWrHK7JZtNKAyy4sP34HKzedz3nYiIiIiI6HSMjnrlt+5//DEjEELB0ZF+FMeM&#10;jKL4ZJpJnRsdaDZm5OfLttM68e0ojh4/bgx4sc+2eBT8TC/B/o11Qm3q6DOcZhRejY97/50+iKaq&#10;2VUz5ciz3elGJCletqvXrZK8KLNc0hfB639XZNg42dYt20UFf313LZsDr9uP3X6VkfniG7L9Um2d&#10;ZEpyqqTThDmWTFe8cbKzS7Zn5hUj78L+PP7ALyRb6huMUALer4IRvLf97rk/St56/XWG3W43UlNY&#10;LJeIiKYufkmHiIjOqXDAp6/+8P2/lDx0GN1Oej1hfVmuCwsDrKf805TqwOTN/JLYyWXC6sWSttWX&#10;6DHrn+nEkV01R3Ig9Hs9VqY6w5iisQ/uQ1HcXpw9drt+PxYzWCNRPjmUXNX1JLfkET3W2oIT8kMd&#10;sS4qN+w/iI0588/ZvpjGJgWWr9Jjt85dIFn9u9/psV2/e0myU3Vpeq7upL7s5Pefkrzj2Ak9VvnZ&#10;j0vGFca6NNH7k5KRrn/u2n/75zO+1wY6O5BqQvodbWpS5/nGTj12tQdt1K2qhTIRERERERERERER&#10;ERERERERERER0UTil3SIiIiIiIiIiIiIiIjOY4HRUdn56DDSpApaWFU142BYFcsJBCTszrh35XiK&#10;RLAvO+//T8nkCIr3vOlBgQ5VINYI+LGv05OTJUNhXO5YtlRy1sIlfMoSEREREdF55Y/PvCK7e7Cp&#10;zuhva5Xt5Cx0OF1xxTrJwR50F83JyTFmV+RO/OFFUdx0x1u7jYgRku2QD4UyRwZQ0DOSjA47ibmp&#10;Rkmu6pxhmvjuP0STXYIL3XNWXbTEeGzL87Kdlo3XvcOKQsSDHtVtK8th1LahOO3pdNLRTCbj2isu&#10;lf+aUTpN8oE/oQiuLxFzNPML8o0cp0u2Oxpxm94g5mluv+I6yd6Az+gJobBqc3OtpDs+SbKxo8VI&#10;dLnZSYeIiKY0fkmHiIjOqd0P/Epf/e4dRySPdGGxQI8n1qmmxIUFAR+oKtJjeUvRDSfuA9foMXte&#10;wfvaXVcu2ipnFmTqsWobTm47u0b0WLwd3Xq8vqAeSw5hO+rznnKFrin9RDHH4fjn3XGDHpt9+IeS&#10;Ozp69FjdrmP4uZs8eswaF3/u9091U5r14Y/osYorL5esfeRxSfeftujLnjiMTi19T+3WY1e0fFNy&#10;0T//gx4rrp5xzved3mu0B12aOvuG9GVBE94v3NZY1xxLwvgvJCIiIiIiIiIiIiIiIiIiIiIiIiIi&#10;+kv4JR0iIiIiIiIiIiIiIqLzmH9oQHY+NIjiNOFwRNKiKheb7aiEmmHGf2cX5KmDHf/KxgdfeAq3&#10;XFMvOWhJlGzz9UqG1M+51b7nm3As9TYcw8aPfQq/z6LMRERERER0nqivRyeKXz+N86GRgW4jKSdD&#10;ti+9Dl0p7lh7teTAgE8yw5VoxMfZJ8EB4uTrWGODPoX0DKHYojMexT4vW7ZasjAp20izOSZqR4nO&#10;P2py49aN1xvPvr1JtrtamiWPxqMgbm1Lo6RnaNR4w4uCpxfPnStpd9jO6JArKgol//kTH5DcvgvF&#10;l9860W30j6A4b0Yyun2NnsR+rapEsdveoWHjZFubbBeWowtyakaWZEfHkBFONfMJSUREUxr/JSQi&#10;IiIiIiIiIiIiIiIiIiIiIiIiIiIiIiI6Q+ykQ0RE50Tn0QNytXsef05f/fbWfskBX1TSacQqOkxL&#10;QYWV7KJsPWZavVDSnlfwV+9iRlGJZGJmhh5rOdQpWTfq1WMhj18yxxmr5tLXPSwZ9cV+jqD62mv0&#10;9s3bd0n+6JEteqz2aKvk/L7e2D2WFz8h954tG8+bmZ/9rGThhiv0ZRUPPCb57J926LG0oEWy4dmX&#10;9Fhx9Yxx21+KCXpQHWrUF4wN4m3DqHDHnk8pBbm814iIiIiIiIgMwxjubpeMDI1K2lTXGasF59gj&#10;PmSSO0Eys2SapHkcu9F4R7Fv+3/9M8l0s1Ny5wDmDMNm1JWzR9A5Z5bbLTkQCkgWXXm9ZH5p6fjt&#10;NBERERER0ZlQn3H++49+Kllfd1AyGBwxLr0bnSsWLVoh6RlAZ1TfIM6B8gszJ8Vd39c3KNnS3WX4&#10;R7CPCenorFFQWSHpsGAJYntHr1FU+tev7yCa6qbPKDcKE9PlXjj06nbJ/q4OyUgAPYfNVpvhM2H7&#10;aP0JyZ8yZ3cAACAASURBVOqZ5WflnouLxxzN6ovnSy5dGDSaunpk+9jJbsl6a6rkawdbJLOnFRgj&#10;Nsw3xaVgvqmxCeuyRgYHjGl5WcaKi+ZN9YeWiIimMHbSISIiIiIiIiIiIiIiIiIiIiIiIiIiIiIi&#10;IjpD7KRDRERnTSgY63rx2g/ul+wYCOmxkSgqeFqsYcnM+FgnncLcFMnIrDw95qo+/YoKZgu+hzpn&#10;+UI91vh2DXIwrMcGTdhuGIh1zYkGUK0zODykx2J9dqY2ky32mFVvvFpy44FGPZYej3sqGg5Puvsp&#10;oWKm3l5971ckq249oMdGO9D9x6oqhLwjEMBz2m63GTR+ogZeg6ZorJyvTX233G2N/fmamJZ6Vvep&#10;6+B+yeGeAT2WNR3VnxJyc/gMICIiIiIioknL16/mNVSZ5qhKqxVzGknx6CCcprpJx6VnjPuh7Prt&#10;zyUTOrGvHSHMFfaqeSSXE3MyxWP7rKrDnkxJlrz1I38rOY7Nf4iIiIiIiM7Io08+I7++u6VOMuBH&#10;J5rM4nyjNDFftpu37ZNsiMRL3nn1WknLeLY+/R+caGyWC080NRhGFOealRcvksxLKZT09eK4Rrs9&#10;hntWyaTYb6LzidlkMq5ci9f+9x59QDKzDOun8maWSYb9YcMahzmS7Yew1qV6huqkc5bfLuLjbcaM&#10;YqyRGMvgklmSQyPo9hWIRI1gBbod29Rcjn0Z1nXEu6yGeZK8hxEREU0UfkmHiIiIiIiIiIiIiIiI&#10;iIiIiIiI6Cw4uB8FRL/3y59JdnSi8GV6MRbdz1i11BhtbJftzNwiyXlz5kjm5yRNqodgx258iSgY&#10;9huJWSiiWL7iIsnslEzJsswCSdc0LkUkOl3XX3OV/ObDz/5JcrC9T9KZgPeK+YuWvFNZV7Z31eyV&#10;PNnaJVmQn3nO73ebTRWASYk7ZTSejzcREdFfwL+MiYiIiIiIiIiIiIiIzmO+ASzciITRnTYSQXca&#10;fwjVTVMdWECRbMbHQjZXwrgdbHczFqOd+OOTks4Aqqqe9I1iH1Vh1QIzxtPVf7dHsO9L7vyMpDsp&#10;edz2mYiIiIiIiIiIiIiI6HTxSzpERHTWdB7er69q31tHJPuGQ3rMH8DigJaQXzLTHVsM4ChKl3Rd&#10;d40es9jsZ7xrc9Zeprf7//CS5KEejx7zBfBhf4ffp8d6vRjzdHbpsYTKWWfxnrowFCxdJsex8h9j&#10;952vu0cympk9yY8Rqz0y51THhuZM3N7Qu1nUopwke+xP1UQz3g+KEhP1WHJK6mnfc161eKn+ycf1&#10;2PO/eFrSZoq9N81bPkNy1be/wkeJiIiIiIiIiIiIiIiIiP5Hg4PDxj/ee6/8SHfPSclINCpZMGu6&#10;pN0SZyQ53bKdl1soOX/2tMl1x2KXje373pb0jg4Z7iz1WW0IBSJs6nPdtoFByXlZGROyq0QXgrR0&#10;rH9YVIHFKw89/TtJm32FZOiisBGKYK1L2O2QfGMn1ml9MH8tnwNERESTDL+kQ0RERERERERERERE&#10;dB7z9aNwSrwdizTi1Mc/oSEslIqaUJTGZ6CIjuFwnvODVeu5jDd/8QPJ9FEU82k3YRFXdwj/bQoE&#10;JfOc2CdvGAVhLNPLJJffePP5+8AQEREREREREREREdGUwy/pEBHRWbP3j0/pq+oYwIfpJ0cCesxm&#10;xiKB2QkuyQ3lmfqyRR+5STLuLHdgsWfl6e2CJbMlV7YM6rH2Zixg8EXDemzIjwUCFm/IoP9d+erL&#10;eC/RWZXoiperm5YQ62jT2ItqTOn2WIetaPSvu9XOg/v09kNf/qbkQFOPHtvciveGrDi3Hps5r0TS&#10;5/PrMafTwQeciIiIiIiIiIiIiIiIiLSxzy6/+cMfG3uP7pFtk4HPONOKsG4hKT5JcnHhTCPZmSzb&#10;SxZWSdptlkl1Z3b39kl29HZIBgMBo2Qh1lyUFBRInmxDpyBzYr6kMz93gvaW6MJx0/XXyLE8s/UV&#10;ydGBUcntz79oVCxZJNt504slmzuwNmtocEQyMSmBzwQiIqJJgl/SISIiIiIiIiIiIiIiOo8FVCcd&#10;txWLuvwe/7sOJlF1r/GY1aoxq/2cH2zdjs2SPa9vksyIoihHT0h19VEr2BYmY2Ga22KSPBDA5bd/&#10;6vOSFgs/yiIiIiIiIiIiIiIiovMHP9kgIiIiIiIiIiIiIiIiIiIiIiIi+mupAgT/8aNfSL64c6th&#10;taNQgi0uTrKvFd1oUi3ocpGRmm2UZOTIdmaKa1Le5SdbWyT7fejQYbNajFHVXWcoFJKszi+TNPWE&#10;JR2TrBsQ0fnookVzZa+XVM+X3NtaK5mcmWrYExyyne50Sw4VYvnvjn2HJdetWszHnIiIaJLgl3SI&#10;iOiMDXVjQunQtn36qkaDmITpDUf12MVpmHCan4PqmNPXL9KXueZedE4eCKvNprcLrr1aMu/lPXos&#10;1cAkkc0c+zkrinYa5vp6PRYKrlLXd+6rjBJNda5ETCgVpiTqe8LdjMnfwVMqAYea27Cx9L13WMDr&#10;1dsn33hJ8q2f/VaPvfBWneRQOPY7eU5U9L1hQYkeW/6puySdTsdUf1iIiIiIiIhoErMEg7JzbtV1&#10;xmqJSJrNmPvKicN5bcCEhVSG5dyd53pHcQ6/6T/vkyw04ba6QjgJb/N4JLPtmGerSsFc4a5unOeX&#10;rL9csmIhF5YQEREREREREREREdH5h1/SISIiIiIiIiIiIiIiIiIiIiIiInqfohEULL3ve/8l+fCr&#10;T0uO9HcYQZ9PtlML0C3n6g2XSl57xQbJiC9iVE/Pm9R39faduyQHVPecYCBgdNQ2y/a+516WLN1Q&#10;KHlR/jRJk2mCdpboAnTNWhQxeeUrr0t6B/sNVYfYuGEjio2GDRQ53aMKnF4aCBp2u41PByIiokmA&#10;X9IhIqIzVvPqK3IVbe0D+qravajeaTHF2hnnJ6NNc2lZlmTJzbeO652fOGO2ZNHi6XqsrKVfcm//&#10;qB7rHMGEWf+eGj3m7u7ERm7BeO0u0ZQVcqfIoafmpum7IO4IXoNHevr1WO1OtGyedekyPdZTi1bP&#10;Ox96VI/1N6Lb1+6W2HtUl5o0v60gX48tnV8sueLLn9Bj1rLY+wURERERERHRZBUNoEuN24wVUWYD&#10;571Oi1kyRXWtaVfnw/a4s98tOqoaar/x8x9K2hqaMOBIkugNBiSTEtBte2kCOukOe9B5p9PtlLz1&#10;ns/hGLi4i4iIiIiIJqFIGJ1Lf/TLhyUffPGPkr6hLsnRgUEjLQ9rIhYvWi556ZKLJUODOC9auXTO&#10;pD3nCUdwfG/swpd0ooGAviytMFdy+YZr8LM+/GxG4rnr1ko0Va1dgy/3Ff0Aaxo6Qv2GJYov4ETU&#10;sl9zdFiyzYzX6cHaWmPBrJl8zhAREU0CZj4IRERERERERERERERERERERERERERERERERGeGnXSI&#10;iIiIiIiIiIiIiIjOY0EvukRHw+iok6C62iS40NnaH/BLhp3oep2QlHzWD7a15qDksScfl6xyomPO&#10;QATloT1BdN7OU+Wis0P47+eG+ySXf/JTkpm5eXwqEhERERHRpDQ4NGp87dvfk117YedmyeG+dknf&#10;qEdy5solxty5S2U7NwMdMA4c7JS8+5bLJR02y6R9gJtbcTz9PpxnBgNeyZTcLCOzslS2cxP+P3t3&#10;HmdXWeYJ/Nza90pVUkkqSWUBQkICgYR9XyKCMuCGgq0o2rQ9tPbHpdXWdkFb0VbbpRkdW51xGZfW&#10;caFtRNCxXRqwQSEiEpYQQ0hIAsSE1JKqulW3bvWnn/dysWfa+aAHklTx/f7ze+utyr3n3HOq4Nx7&#10;nvfpiuxsnhXZUq8VKjzZWlqb4xH/5NKXRb774x/OCoX0t6NULkXuLVV+T0sDkV++9jvZ4UuXxrix&#10;od4xAYD9SJEOALltvOHmeIgtA8XqQw1NpjdhVnW2V+fmz0ofzB966Qsjm2fO2qcvfqEmXayuedUr&#10;q3N7H9gZ+cANG6pzX9mS3nTq6Witzl14y88j657Xt8+2F56umts7Ys+XnrKm+gosuPnXkY8Mj1Tn&#10;Ht60PXLvO/+2OnfznfdG3vDAw9W5oXTPT1abPd5m/YVLFkU+/3knVeeW/MklkXU9c517AAAAAAAA&#10;AAAAwO9NkQ4AAAAAAMAUVGmYk5WKafGcQnNadGZZKa3gnE2klVVrspTb62siW9ranrSdLVU65Hzv&#10;g++NPDhLK7U2NqZtGRociuyurOB6eFNT5H3DaZXXwmGHRp7zssvS1xZgBgAADjA//uG/xgZ97PNf&#10;zLYX00KgI0OpK+hIf3/kUc94RsoTT856WntjPFFOi5r+0QWrI3t6Wg/4Q7vx/k2Rg3vTftU1NkSW&#10;xopZbZauKdsbU3fW7qwlsrnZLYjwVDn/vHPjkT/x2U9nm++4O8YbTkmLl5ZKo5HlUnrvZfPwUHbr&#10;urtifPIJRzomALAf+T9kAP4gg4OD1X9W2pMu+k7ve7z7xOL+1O3ikJmd1bm+E1dFzj7upP36orcc&#10;tLQ6PujCsyPXbNhWnbtuc2oH+5k7N1XnFn3rnyNPOe7Y6lzdfF114KnUd8Fzqo9+7k13RI48Olad&#10;++GGrSl/8lB1bjibiFzU9Pgb3BcdltrIr5g/szp3+EXpd7/znGdX5woNj3faAQAAAAAAAAAAAPh9&#10;KdIBAAAAAACYgiYnUy+dkZFK55xCOWJpY1qIojCRPgbaXkxda3aW0vcbGptz7+xjXXxu/MKnIsfX&#10;r4/s6kiLZIwWU4ed+prayDmVxTEGimmBnNvr0iO8/M3vjKyr85EVAACwH01OZsOjacHADRs2Rn7p&#10;m9dE3nDXusid2x7IautT+8+6xnQNs+zU4yPXnn9+ZOPOsay1OS1m+oyjjog8aN6T1830KVO5vvzh&#10;TT+NHC+mxVrH9qYFWps627IVS5anfaxJ+zOjcr0HPHVmdKW/J5dd8rLsqm98Jca3feva9HvZnrpZ&#10;dS1Iiyo3dDVmH//iF2K8ZtWVkc0t+d8DAgB+fzVeMwAAAAAAAAAAAAAAAMjHsmQA/EHa29ur/2zG&#10;qhWRy8bvqs7N7UmrqXQdubw6d9yfXx5ZW3vgrKZy0AXPi7y4f7A61/T570Z+av3G6tzHfnR3ZPGK&#10;D1fnTn37ayJbFh/yBz//6GBaxXTLHXdX53qXHRrZPqvrD35cmA5ae+dV9+KU9701cvMX/6E6d+/O&#10;nZHn9vVU50YqKwIvXTK7OnfmM4+LXHzRC6tz9bN7nSMAAABMG0PDaYXj0f7dkc0z0nXvZKkUOTBc&#10;jBwqpI+Famvzr+H20MZ7I2/70ucjF02mx5zV3BH5SCFtU2fl5+vKaUXqX06kbTn8hRdHLj1ytRMR&#10;AADYZyYm0ueJt9+RuoFufvDByJ/94q5sw9ZNMd5d6Ua6Y/PmyNJ46l46WS5lw/3p2uaIs06KPP3U&#10;tZHNe1Inms45fdnaI1fGuK+3Y8oc2N/s2hO57u5078Lgo+n6cmwsXcO99I3vzJYvXxPj4d3p9Zm/&#10;fMl+2lp4+nnh85+Xff5rqZPO3j1DkQuOPCyyti69JzMxVsj2drfG+Ac/Tl2xzn/2WmcLAOwHOukA&#10;AAAAAAAAAAAAAABATjrpAJDbyS9+UTzEpr4bqw917sknRHYtWnxAv8C19Q2RK17+iurcr7f+JvKS&#10;gdHq3LXbd0V++JrbqnPrf/32yFOedXxk72knVr/XPTN1wRkdG6/O/fLWtBLPLdf8qDrXP5RWnVm1&#10;eml17oLlhz5p+wfTReuChbEnh/3lG6t7tOjiCyPLw0PVuZqaQmT93Me78DR2zXIeAAAAME2l6+CR&#10;xzrmlNJ7TU1jlVWex9MKz0OlicjahvRe2GSOF6M0lh7z+g++K7JjIF2XHzKrL7KlLn301FpTWSeu&#10;IXXV3rw3bVtxcVpp+Xl/9obIglMTAADYh+5evyGe7PJ3/3Xk4FDqGNPQ3JgND/SncWO6jhkfSV8f&#10;dMKRkXOXHZL9ZsuOGJ/1jHMjl3ema5z779wWee6xR2ZzZ7ZOuUN6662/jHyk/9HI4uBgZGvXjMjj&#10;Vq7OlnXPifFAeSSyvcWth7CvdHZ0ZBed99x4to9//UuRv7o+3ae16KhlkUuOXJV1z2qO8U+3PhB5&#10;6p70d2zGjE7HCgD2If+nDAAAAAAAAAAAwLR3y89uj13ctWNz5N6BVJTS3NaS1TSkW+nmr0xFOd0L&#10;50e2tqWb25ub2rNFpx0V493b02IJNXX1ka+46OzIjrb6qfcSTk5mt99zTwxHh9IN/aPDqRDn6LUn&#10;R9bV1GQ3/fzOGK+cc3BkwaoLsO8UsuzSV1wST/eNa66J3HDf/ZFNLWlRluE9/dmiI9Pfr42bt0R+&#10;4ctp4ZbXvvqyyqb6xQWAfUGRDgAAAAAAwJSUeuIUGhojBwvpxotZwwORA1n6+tEs3Tw2MZFyrJi6&#10;2rS2tT3hnX6s+873P/nRyD3r7ohc3ZE6SvfUphtCSsOpO3VDOT333ZVVqTdU7t66+E1vi2xqbnbK&#10;AQAAAAAA044iHQBym7lwQTzEzD+6eMq+mIXa2ur4gne+OXLNWSdX52Z84O8jf/qrLdW5f1ifVtb5&#10;53seijz4f/6g+r2Zbek/scWxUnWufX5P5OyjV1bnLnnx+ZELDl/+pO8TTEc1NY//rrYtOdgxBgAA&#10;AAAAAJ6wDQ+kz/wXH70i/ZPSWET7nJ6stTEtZHDiCWdE7tj5SOTkYFrooLG2NVvctTjGxxw+L3LF&#10;onQfwFTuKjM6Opatu299jMuT45Ft3al70FGnnxm5Z8eubMP6+2L8nGOP3W/bCk9n7ZXFVl75spdG&#10;vuW974mctWRRZPOMtuyh+zbEeGBn6hL29XsejHzmmenv2mErljqHAGAfUKQDAAAAAAAwBRWydBdY&#10;Y+UmjUdK6WaqntrUxWZ0IuXesTQ/XCxHDuzaGdk1c+YT3ul7b/px5LqvfjlyaWNTZF9zR2R95Ya0&#10;cm0abBzqj9wwOhK58iWXpjzueKcaAAAAAAAwbSnSAYD/W6EmJhacemr1G68/+qjIl224rzp307Wp&#10;c86ebb9JPz+rs/q9lkV9kUt+q0NO99JDIpu7u73kAAAAAAAAALCPrbvr3njCBWetipzVMStyzpze&#10;bKh/OMbjNWkxgtpC6rJz6BGpe85R83uzZfO7YlxfWzNtDt0tt/0iu/eB+2M8Ppq6Bs1bflDkZJZe&#10;g77587PDX3RojHtnNe23bQWy7CUvvijym9/+duSmn98Z2T6rM5t/ZPo9ndORFnTJDm2J+Or3ro+8&#10;YtnBWc00+vsFAAcqRToAAAAAAABTUKHSvaa2Od0gtWcs3Ty1vSZ1r9lbTB109la62RQn08dCA7v3&#10;POGd3b1je+Q/vfeKyNmV+b7mdJNHa2195OB4eu4txb2RvxhKz9GwfGXkc1792siCEw0AAAAAAJjG&#10;FOkAAAAAAAAAAAAw7TW0zIhdXDLviMjJ4bTgQEu5M+tbuDDGc+trIw9aVukc09MZ2dBQOy1fnht/&#10;/vOsPDEa42J/f2TPklMizzritMih/pGsd2bHftxK4DF1telv0esuvzzyj//idek7hSwrTKTFVPpW&#10;pr9fXbPnRm6/d2vkN//xuuyFLzjPawkATzFFOgDwBNS1tMcPzTlqTfWHn/9bYwAAAADYX+qa2uKZ&#10;J2vSTRobH90VWdvUGDk2UUpfV/rYTFQ67vz/lCcm4rvfuuJN6TG2bYvsaU83tLVMpufaXUxdenZU&#10;OujcPjIUuae1NfLVb0kdeFpaWpwfAAAAAADAtKdIBwAAAAAAAAAAgGnv0x/4q9jFuvrUbaKxLmVL&#10;a33WUF+Tdr9Q87Q4EUZGi5Hrt96f1TSkfS4W09ymm38ZOfmycuTYYDlr6izst20F/l9nnXVGzD1n&#10;7TmR37nlhuzBO+6JcXl8PHL37B2Rux5KedUvrslWr1oR40OWLvGqAsBTRJEOAAAAAADAFFbb1Bwb&#10;PzKeOuZMVnalXEw3ZExUvq6fTKPRgV3/6c6Wy+Xq+Or3phvXNv30pshFjakTzoyG1J2nWE7P9fBo&#10;6qCzqTgceX/lJpCzX/XqyENXr3ZqAQAAB4z582Y6GBXrbk+FOJu2PZAN7PxNjCcrdThtHe2RhXTp&#10;l7V3dGUL+7r227YCv9sbX/va+N7PXnV7dtcNP43x1rvWRzZ3pu7LE5X3jMZHxrO//sjHYvzpj3wg&#10;sqm5yasLAE+yp0fZPwAAAAAAAAAAAAAAADyFdNIBAAAAAACYwjoXLIyNX19Mq6I2VBri1DSkj4FK&#10;NZU12yotdrZtvO8/7Gx5InXYufp976jO3fqtb0bOqE+dc7rqUk5MpgfZXem6s3FkKHLLRHruRSee&#10;HHnBZZdHFpxYAAAAB5TKZV12/Q03RhbqJ7NC5eptzuK+yFOe/9zIXf2jkUfM6szq6qwHDgeiBX3z&#10;YqvecNnl2V/97fti3L97Z2RjS+qS09bdEfnvjZFvWb8uxu9423siP/SRKx1XAHiS+T9nAAAAAAAA&#10;AAAAAAAAyEknHQAAAAAAgCmsa8Hi2PiRymrII6Opq01t5WOg4vh4ZLmQVkbe8LOfRZbG08/90/tT&#10;B511V19dfRHKxZHIzo6u9FgN9emxK113Ng1XOuiMpZ9rWLw08rL3fCiyoIUOAADAAWn37j2xWXfe&#10;/+vIcnkiKw6ma7zzLnt55GnHnBq54e7tkWcvW+ZgwgHuwhc8N/vRjT+JjfzmdddGlkvpfZyhRwci&#10;e5cuziYL6T2ea9elblrLP/O/Iv/4skvSDnpTBwBy00kHAAAAAAAAAAAAAAAActJJBwAAAAAAYArr&#10;PfSw2PiG7pmRxUceiSxNliMnymnV1InJtHbbwxvui/zYRRdE7tyYvh4bL1ZfhPam5sjxmrR66lAp&#10;deMZLKfH3Dy6Nz1HR3rOy9//4ciunh6nEgAAwAHs5ttui43b8tC2yJH+XVnH7NRFta1vVmShkG4r&#10;XLVqZeSstgaHFKaAK976V7GRv/jV3ZF7Cum9nt5lCyNLY6NZVnmvZ7w8HPn+T14VOW/evMhnnfcM&#10;hxoActJJBwAAAAAAAAAAAAAAAHLSSQcAAAAAAGAK6+pNK53Wdc+ILA0MRtZWVkYdHStFjo+Npfk9&#10;uyJ3jqUVU8cqnXbq635rbbeaNB7KJiP3jI9G7hpJOdLYGnnJ298VefARq5xCAAAAB7BSKV37XXPD&#10;jZGN7amD6uDuUrbi1GNjPHciXeuVh1M31cMWt0UWCo4sTAWzZ6cOx3/z9ndEvvKNfxE5Mpjez8km&#10;xrLicOqOPJne8skaZ6Xf+zdd+e7I2rpC9sxz1jreAJCDTjoAAAAAAAAAAAAAAACQk046AAAAAAAA&#10;AAAAMI2tv+ve2LlfP7QlsjxejFxw+CHZMWefHeO55e7I+nJa+7urqd4pAVPQaWecHBv9mpe8NPLv&#10;vvzZyEJ9lhWHUied4mDKrDb9vhey2shL/+vl2Qffk7rqvPSlL3b4AeAPoEgHAAAAAABgCqspFGLj&#10;Fxx9XOS/rr8nsq0x3UxVLE1EFio3XdQ0pPmRiTRfm/55Vlv7+MdGpcly5N7Kvx0YTTdvDdc3RV74&#10;F2+OPPm889NjO4EAAAAOUJOxWVdfe13kr++8M3Jg547I4y46L2sYTtd+/eWUjTXpGrClrtZBhSns&#10;da9/TWz8rv7dkZ/71v/OauvS+0KdvT2RfauWRT667ZHInfdvy976wStjfMftv4q84l1vj2xta3E6&#10;AMATUONFAgAAAAAAAAAAAAAAgHx00gEAAAAAAJgGnvXKy2Mnbr72u5G7Hn44cnIyrZo8WZP63ZRT&#10;k5yssSGt5VYaG4scKv/W2m6FNB6bTKsnjzc1R178prdEnv3iS9KPOXEAAAAOaNu374zNu/ZHP0yb&#10;WUjdcuqbGiMbyvVZT/OMGA/sLkUee/xiBxWmkXe89S9jZ7Y/+FD24ztvjXHbrPbIusaGyIGdqdtO&#10;oTbLxsZHY/yV7/1j5J1bNkW+/MKLI59z/rOypuZGpwgA/A466QAAAAAAAAAAAAAAAEBOOukAAAAA&#10;AABMA11ze2MnLnj9myO/+K53RhYqq58+1lGnptJRZ7ycvs5q08dFpcLja7uNV9rtdMxfGPmqt787&#10;cs3pp6fHdMIAAABMCdf9IHXQGSyla8P6xvrI3mOPjOzrWpC1l2pj3NzdFTlnRrODC9NIQ2PqevPf&#10;rvpw9to3vTXGv9z1YGR5Mr0f9Fh3rYlSKSuXUsethubUZWfrYOrI9a5PXhX5hau/kZ123PExfvaz&#10;nx15xLKDI71nBAA66QAAAAAAAAAAAAAAAEBuOukAAAAAAABMI2tf8KK0M+W06um3rvpo5PDu3ZHF&#10;Sked4kTKxxrqTNQ9vrbbUWeeFXnp266InD1vvlMEAABgihkc3Jt9+4f/JzZ6pD9dE06MD0cuXLks&#10;sqmhMbvjjo0xvvCC/xJZV2vtb5iOWlqas0989EOxZx/91Gcjr74pddvKCqmjVqFQk40M7I1xa1dn&#10;5PDAnsr30s9s7d+RffVHP4jxrf3jke985cWRqxbOc+4A8LTn/6YBAAAAAAAAAAAAAAAgJ510AAAA&#10;AAAAppFCIe3L2he9OPLw40+K/NpH0kqpN/8graI8Vkorna44Zk3kBa/80+qLcMzasyMLTgwAAIAp&#10;65rrvp/de/99sflDu3ZGzj5oUeSxx5wcOa97XrbjnodivGzRLAcbprmGhvrYwb/88/Q+0Izm1si/&#10;+8wnI0tNzdmMeXNiXJ5IXZqH+wcjW7tTZ53i8GA2e/HCGA/sGYn8yte/H7nqDS9PL2DBu0oAPH0p&#10;0gEAAAAAAJjGGpqaYud6F6UbsQ5etjRyvFKks2DJQZFtnTOcBgAAANNAcSxd7339mu9mI0P9Me6Y&#10;MzPylHOfHTm5O91Y/8C2+7JzTj4jxo11NQ4/PM386R+/JHb4mNWrIv/m45/MNu1JhXt7B3ZHloql&#10;yMmxlP9eurNr2yMxrqtbHPnoo+lvSnkyFej4awLA05kiHQAAAAAAgGnosfVKu+ek1U9f9IY3/YcE&#10;2MmhUQAAIABJREFUAAAAAADgyaVIBwAAAAAAAAAAAKaJb159bezI/f0PZbUNqZ9Fc1tLZEtvd+RD&#10;67dGNk22Z8ccvcyhh6erQlrm5eijUyedL/z3j2U/+Mm/xvhr130/8rZf3BpZHEmduZraWrOm1rYY&#10;17c1R85eNC+yJh5u8reWjwGApx8d5QAAAAAAAAAAAAAAACAnnXQAAAAAAAAAAABgihseHo0d+Mb1&#10;10WOjw5lWbkc446e1EFneGgwctkRR0aeuuKobEZ7s0MPhJbmxuyCc8+I8TPPODHyhptSJ53rr/9J&#10;5P39u7PtgwMxLo0WI5ct6EkPUNBBBwB00gEAAAAAAAAAAAAAAICcdNIBAAAAAAAAAACAKe5zn/t6&#10;7MD6jfdG7h14OCuXxmO85rxzIg/pOShy/MHUBeOoww922IH/VFNTY0yfvfbkSp4UOTQ0mt328zti&#10;vGNwJHLtcYd7EQGgQicdAAAAAAAAAAAAAAAAyEknHQAAAAAAAAAAAJiiHtz6UGz4l75zTeTewd9E&#10;1tbXZn2HL41x77x5kZ113enrxb2RrfVuIQSeqEL8XFtbc3b6mcd71QDgd9BJBwAAAAAAAAAAAAAA&#10;AHJSBg8AAAAAAAAAAABTzWTa3vd/5FOR5Rnp68LD6Rsz+xZkvfP6Yty7tyVyZGwi8sSzVzjcAADw&#10;FFCkAwAAAAAAAAAAAFPM977/k9jgf1l/S+TewYcjG1ubImcumJ+decozY1zOWiNX9M6N7GpvdLgB&#10;AOApUONFBQAAAAAAAAAAAAAAgHx00gEAAAAAAAAAAIAp5IHN27L3ffJTscHNXakrzo5NOyNn9vVG&#10;HrpyVTY+NBbj2Qu7I086ZonDDAAATyGddAAAAAAAAAAAAAAAACAnnXQAAAAAAAAAAABgChgaGo6N&#10;/MCn/0e2czh1zhnYvC1y6QmrI+f1pW45C9tnZ92L0viEQ/sim+qt6w0AAE8l/8cNAAAAAAAAAAAA&#10;AAAAOemkAwAAAAAAAAAAAAewUqkcG3flh/8+8sbbf5ZNlkdifPCaVZHHPuOZkeMPPxrZO++gbE5r&#10;d4wXzu5weAEAYB/QSQcAAAAAAAAAAAAAAABy0kkHAAAAAAAAAAAADkBjxfHYqPd+6BOR37v9hsjS&#10;eH82NjIc47pCbWT7UOq2U9vcmXZkeCI76dgFMSw4uAAAsE8o0gEAAAAAAAAAAIADxeRktmXrjtiY&#10;K6/6TOS6rRsiG5pTuc2jDw9ntakmJzvtmFMje5paI2uauyPPOHpl1t7W4LACAMA+VOPFBgAAAAAA&#10;AAAAAAAAgHx00gEAAAAAAAAAAID9bHR0NDbgS1+9OvvKd6+L8a7RXZHFvYMph1L2Ll6YrVm+Jsbt&#10;je3pZ4dTl51nrV4euXDuDIcUAAD2MZ10AAAAAAAAAAAAAAAAICeddAAAAAAAAAAAAGA/GS+V4onf&#10;8La3RH73Jzdl7bO7Yjw+Ohw5o7cnsr3roMiTjj41O27l6hjv3DUUeVzvgsg1Kxc6lAAAsJ/opAMA&#10;AAAAAAAAAAAAAAA56aQDAAAAAAAAAAAA+8lt69bFE3/vxhsjhwcGs0JhMsa9hy6JXHTUYZFnnHpm&#10;ZM9Ya7b90WKMVy46JPL4ZXMja2oKDiUAAOwnOukAAAAAAAAAAAAAAABATjrpAAAAAAAAAAAAwH6y&#10;/cHt8cT9O/dEToyNZhNtrTHubp8dubx9UWRxSynyvua67PRDFsb4+OVzIgsFHXQAAGB/00kHAAAA&#10;AAAAAAAAAAAActJJBwAAAAAAAAAAAPaTxX2pS05nZ0fk3tG6rDhcjHFTVhtZHJ8Ref89Q5F/dukJ&#10;2dKF7Q4ZAAAcYBTpAAAAAAAAAAAAwH6y5tjV8cTnn3tO5LU3/UtWGi3HuGvuYZFrjzk68oRV8yNb&#10;W+sdLgAAOADVOCgAAAAAAAAAAAAAAACQj046AAAAAAAAAAAAsJ+95bWviw2oqcmymd1zY/yqS18e&#10;2TOzxeEBAIApQCcdAAAAAAAAAAAAAAAAyEknHQAAAAAAAAAAANjP5s6dExvwkSvf71AAAMAUpZM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D4N/bt&#10;WAAAAABgkL/1IPaWRw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rZ7iN&#10;AAAgAElEQVQ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Cxdwchcp51HMf/lHrykIugPYgRelkQLAoFESSKd3sRxb10vHgS&#10;AqIXke5J9NZC9dLCJsIIQdR4SBAMspsSEgKS3a7lRa1x42KXPZTd1S6S5iLvOoF6mZn425l9353P&#10;B97r+877PHN54fk+Dw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EDn3GnemfSTts0aAAAAAAAAAABdItKZsykWGQEAAMDC++e/3580&#10;BCIdAAAAAAAAAAA6RaRz8tbG3fEf777X09cCAACA+dna3Z/0rAPTAQAAAAAAAABAl4h0Tt7YnXy3&#10;D49qd++op68GAAAAs3fz9s40z9gwFQAAAAAAAAAAdIlI5+RNXCR0887fe/haAAAAMB+/vzt2/4tj&#10;zXAw9iRbAAAAAAAAAACYN5HOCWuGgzbSORx311++8ac+vhoAAADMxW83H0x6zKaZAAAAAAAAAACg&#10;a0Q6s3F13F23dvfr3pt7PX49AAAAmI1rN/5ahw8fTbr32O9uAAAAAAAAAAA4DSKd2Zi4WOgnv/hD&#10;T18NAAAAZufVX031vSzSAQAAAAAAAACgc0Q6M9AMB+1iocNxd751f69u3t7p6ysCAADAiXv95xu1&#10;fXg06babzXCwYfQBAAAAAAAAAOgakc7sXJp05++9tl7vHT3q8SsCAADAyfjL/f16/cYfp7nXy4Yc&#10;AAAAAAAAAIAuEunMzsRFQ4cPH9XFH/2ux68IAAAAuXYDi+//dP34O3mC9tTaq4YcAAAAAAAAAIAu&#10;EunMSDMcbFfV5Ul3v3V/r1ZeeaOvrwkAAACxdgOLrd39aW6z0gwHB0YcAAAAAAAAAIAuEunM1sXR&#10;Lr9jXbn7tlAHAACAhdOeoNN+D7cbWEzhQTMcTDy1FgAAAAAAAAAATotIZ4ZGu/uuTPOENtT5zg9v&#10;HC9QAgAAgLOu/f795kvXjr+Hp/SiPwUAAAAAAAAAAF0m0pmx0S6/69M85fpbO/XV7/667r051Q7C&#10;AAAA0Es3b+/Ul799pbZ296f9+a80w8Ga2QYAAAAAAAAAoMueNjtz8UJVbVTVJyY9bPvwqL7x4+v1&#10;teefrW99/TP1zEc/fDZGAAAAgIW3u3dUP3h1vW7df6LNKTab4eDioo8dAAAAAAAAAADdJ9KZg2Y4&#10;OFhaXm1DnXbX33PTPPHK3bePrzbW+dLz5+sLn/t434cBAACABdWenPOz61tPGue0Dqvqgv8NAAAA&#10;AAAAAAB9INKZk2Y42FhaXm0XFt17kic+jnXOvfah+vyzH6ul8x+pz37qmT4PBQAAAGfcv47erz//&#10;7d2607zz/4Q5jx0HOu3GF/4vAAAAAAAAAAD0gUhnjkahzher6uq0J+o8dvjwUV1/a+f4qmtP1PkA&#10;AABA3zwOdDbMHAAAAAAAAAAAffGUmZqvZjhYaxcajRYcAQAAAP9rU6ADAAAAAAAAAEAfiXROwWih&#10;0fnRwiMAAADgv34j0AEAAAAAAAAAoK+eNnOnoxkODqrquaXl1ZWqemkRxwAAAABG2tNmV5rh4GUD&#10;AgAAAAAAAABAXzlJ55Q1w0Eb6XyyqtYXeiAAAABYVJfb02YFOgAAAAAAAAAA9J2TdDqgGQ62q+rC&#10;0vLqhaq6WFVfWfQxAQAA4My7PDo9Z9tUAwAAAAAAAABwFoh0OqQZDtaqam1pefV8Vb1YVS9U1acX&#10;fVwAAAA4Mzar6lJ7NcPBgWkFAAAAAAAAAOAsEel00GgX4ZX2GgU77Qk7z33gOrfoYwQAAEDnPaiq&#10;9vt2o92Qor2EOQAAAAAAAAAAnGUinY4bBTuXFn0cAAAAAAAAAAAAAAAAuuwpswMAAAAAAAAAAAAA&#10;AAAZ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DAf9i78yDND/q+89/n6O6nn77vmZ57RqORBh0jIQkJIWPAB46xYxvbGIhTThyW&#10;LGZJOZuynQ3xOokJ8TpkbUzs2CQVHLswGGIKB2NjDnsRIKFbI41mNGfP9H13P9393MfW8yj5b2u3&#10;an/gQvB6/TNT9Znf8zy/o+a/d/0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H2lSNgAACAA&#10;SURBV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sq6gAD/vwxExE5jdq63ffDTT57/kdLC7o9FpGZ3D2U++gM/9ENP/H996HKxkm//uff0pdPHH7zt&#10;RkSsuBUAAAAAAAAAAAAAAC9PIh2A/xeLe5VOhLNdWsrcMn5k98b5y3dv/tWVn1u8cu342sryjak7&#10;T4y191ah/IMXnn0umpVqjN167J0feWHuf70rM/3o9eVrB9r7XqM189Z/9/Pn/sc3PfGvP/n2Rm/q&#10;F9p/L2wVTj3x+5+da2TTnz76+gff+8CPP1ByTwAAAAAAAAAAAAAAXl5EOgD/Dy7/1p/3lLpSP1/Y&#10;3XlDdCKdQtfcgeHne7Zq9zz/8CMnKqVSq39g7FULj57vRDxbC0tx7sq5aGaaMbmynB+5+diHLmU3&#10;1urpRnd733fz8d2zH//yp3dKhdFrjz93sKucum99ZjbX3mYWrkRPru9EfmDwH6+kd7s+NXX1H/8f&#10;D7297r4AAAAAAAAAAAAAALx8iHSA73iFF5Y7Ic3Fzz78A41y7acyvbl6I5euX/3qs2++fOP5fHsb&#10;PnAwcyZ9z2u31taru7Wd3WvLlwarlxqZoxPHO5evUtyJtdpGpKvpSBfWozGXz4xNZaaO3nm60d5L&#10;i+sjjz/7/LuLUYutzZUor+/GxOR059hD+49ENZuKcq0a/dned73+2dS9f/JnH/qjcjb16fb+tl/9&#10;uevf6fcIAAAAAAAAAAAAAOBbnUgH+I73uX/3H9/RvgZTE9P/orCzlSuWyr1d/X3ps9efbw4cHE61&#10;t8GhoXjic1+I0dHJ7qHc5Ghh6/lGYW+n2UovZNp7VzYbW61q1FqN6O/LxfTNR+Pw8ZOxubza2a89&#10;83xcnr0SmVw2Dt18SxTTe1Gv1TqX/oWr5+IVN5+JB+95KKrFvczW09fvX+uq3N/X1/ee9v7VP/rs&#10;M1s3lp5aKRX/5O/9yrsvfKffLwAAAAAAAAAAAACAb0UiHeA70tfe+9H7Cj3VtxQrpVMj+/adbl+D&#10;pdm5/I0bV3onh/dFV7orTt1+Jl2plTqX59Mf/8MY6B6IoaGRGJ06GBP7jqQbC9db9XxXZx8cG4+T&#10;vd1RKO/GQz/8xsivlOPxP/nzaNWbnb1r32icvuuVcXDf/qh3p+NqpRbnbrzU2+y2duPk8Zvi0tNP&#10;x1fOfSVyuf64555XR66WO9HeF756/vjWyvIbqsO5n/z4H3z8rW/56bec99QCAAAAAAAAAAAAAHxr&#10;EekA33Ee+8Anf3Dt+uyn+kYHuyYG+6LQ2+pcgkKtGGN9Y/HClefiwsMXY3r6WJw+eltnazYjerp6&#10;49rGfDRGB2P/xP5Ub3dPqj7c09nLO7ux75bjcWstG81z81Hr74++O4/Eo1/8fGe/bd/dMXFkfzS7&#10;u+L8Y09GVzMb952+p7PV0s2YXVqIzz3zl3GtuhJ3to7HjWefj0y+u7On872pkVOHeysrGwd3n7vx&#10;roj4Xzy1AAAAAAAAAAAAAADfWtLuBwAAAAAAAAAAAAAAACTjTTrAd5R//7V3pfefP/7PV1fmugbT&#10;41G7XoqV3fXOJegZG43rN16IjeZ6dPVl4+LCxRgf39/Z+gZGo9LbFfv3n4x7b7sr6nObUU71R1d2&#10;sLNfP5CP0VI2Vl+4GHPNcmR7c5EfnYzJm4519qGefKx85el4cnsl+gaHYvr4zdHbeKmTXFleiUJv&#10;Ku697zXxyt5U5KpdsW/6QGQbqc6+V9iJerHVk210ZXdvrB30xAIAAAAAAAAAAAAAfOsR6QDfCbra&#10;5/j5f/GfX3ffbW9+87Xc03c0erKxdmMxzs+ei/nNxc4lODh0OHp6e6JWbUS10oh8ZiCKmUZnu/v+&#10;V0fPYD5yXbkoXJ6Pq/OX4/Lilejpynf2u+5+MLqq9SiWi7HW2oj+3EiMRDpOj5/s7NlqMxbKO7G0&#10;tRLF1Wux0yxFtVHtbJnNWhy+7daorxRiYeFGTJ+4KbZSGzE41N/ZJ04dje5WV2zPLmWWtlcf+sh7&#10;3nf/z3zwnz3qyQUAAAAAAAAAAAAA+NYh0gG+7T310S+8q32OoycP/kZlZiN2lzdjMDcQl5cX48nV&#10;FyOfeem/wq29zZjKH4h0Ix9j48PR09sXtxw43tkWnzsfMzurkR8djSPTx2Pt8lqst4rRXa139o2N&#10;lZicPB7n165EORvx3ftujfJuIeYK2519+OD+WKhtx26jHHOt7egvbcROlDvbUD0TQz0DMXnfyUjd&#10;yEexVI4DD5yOTLXW2VtblVhdX45CrRTdXT1j5b3KT0WESAcAAAAAAAAAAAAA4FuISAf4tvaRj33s&#10;6P5G779sn+P6ucvx337/96NUKsXU8L7o7c3Hke6pKDVfimUqPdkYOXowXnP49bGxvBL1VjNqqy9F&#10;NrVSOU6cuCUmxqfi8NGTMXJgIi5euBBPPPVSK1PINGJluBGHDt8Ur7r5rjh34ZlY39iIYvOliCe7&#10;OBO9I8OxE6UYzORiavxAvPrQSwHQ6Vtvj1ymO26cvxAHe6Yi/4rpWH/xapx75qXPXl/fjKnxw9G/&#10;bzJGB4ajt7//tZ/68H+5+Uff8XcvenoBAAAAAAAAAAAAAL41iHSAb1tn//WnbrupO/3mnVxxsH2O&#10;z33lsZjZW4m9Vi1WN/fiZO+pmL7plljfWOtcgv7+/rjzyC1RLZbjxrXLrWq5nNp3+HBnmzp4JPKt&#10;7li5PhePn30k+jL90T88GtMnbursyxvLzXKr2Lrnta/NVGZWo9AqxJXKQqvVyrTa+9H0VHpoZCQO&#10;FY/F0SPH48zUTbG9vto59pG//Iuo9/bEXuzFpaefjqOXT0cpU41rcxc6+06tHJvFYtw+NhLdtVR0&#10;p9Nn5q/Nf+FLv/XJD7X3tZX50c1LC4/f9cOv+/p9b3vjnCcaAAAAAAAAAAAAAOBvnkgH+Lb05G//&#10;2etqxeJ/XXrq4shqeq9zitXtUhzMTcZcZSnyqZ6oRysqUYtUdDqaGOzOx40rV2NtZ2X3wuaV3Uy5&#10;Nby0t5FrbyeO3xxbW8V47OpTsZMtxlBrII7vvzl6h7s7BxfW11rdlWhenb0aA7mezOZWMXYbtVSz&#10;Ve3sW81Sa2wwt3Ow78TqicGDR1fXlzMPn/+/Ot87V1iLhw7dG2/64TfHyh0PxFPzF2P3ymzUai/d&#10;mb1mM3L9A3FscjpKG1tRurAXrYn+Q9e2zv9aey9fWoq9re04+xdfnVtbXX8sl+357df/3I9/0ZMN&#10;AAAAAAAAAAAAAPA3J+1aAwAAAAAAAAAAAAAAQDLepAN8O+rdaZbfd/XZp0eeefaxxk5XpRMk5gZH&#10;UzcdPRWt1e7I9OQjnc/tZdLN4gMPPjTQ2euZ9NbSSqoZqb1Sqlpq5VqV/MDkcHtr9vcOpEu1dHdX&#10;b+SajWYxVWvtNiuZRiOa7X3/yP69/NBI61D/RCM/MdJTuLfc1z+zEBPjU53vHhwZag0fmPrA0TtO&#10;PjL76cc+U65UM81659A41X8opnLD8YU//1Ts1WuRm56KQ+PTkdnc6eyrtZ24afxwPPbIl+LK5nyc&#10;6J+O4zffHhsT2529uDYXxdWtOLt86eAd21sHD49Ov+ljv/bhd//UL77jw55uAAAAAAAAAAAAAIC/&#10;GSId4NtOZX77YHln58haeTsWyqvpue2NVPscj1bq0X18MIb2HYhmvVHsG+zfePWd941kV3e22nu1&#10;0ai3StXJcrE2Nj16pFWtVZpDJ490SpkTt5yuXn7q7Hh+YCQ1MnQ4Va6UW3uZRm16YqLa3o9816sr&#10;fZHJLTxyrmt5dXmnnC02/vZP/OTAWCXXubyPP/bX5b3Z+Z+oHz/UX8rHlUwrf+vho7e8dOnXd2Ju&#10;ZyGeWHkhcq183NbKRt+dN231d93UiYe6rsxnMrVGpOsRR3OTsVcpxkZlN7Y2Kp3Dr849FyOp4Uh3&#10;ZWN2dT5WL1/pnsrc+YGPfvSPvt7e3/a2t571lAMAAAAAAAAAAAAAfHOJdIBvK4//1p++e/nilZ9u&#10;pdJjh19xKra7qqmNR77cOcVUtif2apVmFHb3pk/dnDp+1629jeuF0hef+Hy5vZdT9Tg0dHAjO9A7&#10;NDYw0pMezX/51E0nT3YOvrzSX+9uFDL5zOD62lKqd2QkDp48Xnxg+nTndTatnUpzZnUuMzc717dV&#10;Xk2d+Z7vqvbWovHIl7/QCYSuL8/W1hubg5V6/UcO3XXHH868cPEfDJ85dai9bT52Ls5ee6a1Wa+2&#10;culma728mRnb1/97d+4/dK29L2w1fmeztBvdw0Nxdf58dEV3DA2lYntmpfPTpgf2x2B+MKpdEadu&#10;viWKM4sRG8WBvRurp//7vRXpAAAAAAAAAAAAAAB8k4l0gG8bD3/409//4sNf/YXZ+avZnd3CVqqW&#10;nRg5dCB9+sz9nVPcbZaiu6tr+8yZ12S2biz1Np5byK3tFJrXN+Y6+9TQ1O58YbF88sitrXR/7tEj&#10;v/TWt479wdlPtLeHr7/4yovLl7Zz2Z69fccP9Z16xZn0wUMHm1sv3si098ee+lpro7q7N3zgYG9f&#10;vb8ns5XKnX3k0eYXzn250d7HRicKA9n+9Obq5uTE9m55+IHjD1aKlZ9qb6cfuP/XTh08GYVmOeY2&#10;llKloa75Yr71kbf+2I8stvd/+9y5dyxfnb+7K5eLI+MnozLaEwPjo3E6Nd753UeOHIvuXD7mZq7F&#10;5kYhCnu7MTk1HluXll/93+/txzzlAAAAAAAAAAAAAADfXCId4GXry1c/kz34xd6HdgeyP9Q+h82l&#10;lb+9vLzcO7u5uLdYXGnlUwOL9bWu0e7p0e723ldqbpw4dLz7ytNnB3eXV5uZ8aOt8RPHum8/dudY&#10;ey+Wiq1SvVJer++lbjt129xrZrr/p2dK5Ve2t65srrer2bW7b2S6ee+xu7pzte6u9RfnUrVSdaC9&#10;j4xObNb2unbTqeZ69GaHij1R6cnkcqPDI5037axsL/RkevcPj43msgM7zZ8fK+UOnDpxZq29rW68&#10;2NrOVlI9tWx6YPxoVKcHPvaef/Ur5//Hfbn1vldd6xsfvXvu+kysFQuR6u6Ow5W+GM31dPZrVy/G&#10;cmEtBlr5qI/1xPjp43H8wPGoDXR1IqCP/84fPvyW//nvfMKTDgAAAAAAAAAAAADwzSPSAV62uj9R&#10;/Hvzq0u/Nz8z0zmFak8mUs2Ird2ddK1e3+kZ7K5mBnKF3qHBa+29d2xwuy/b+5rmVqnVSmWag0f2&#10;ZVbmb0R/KZVu7/1do5PV/b0ro6889qV7jt5y/+zzF9+ytbnR2QZTPYOjgyM90/3jrRefeaZno7K1&#10;u1ErVLO17pH2vu/AgZFUqxWVvb360L7Jx47dd+b9OwtLv3a0cMvR9p5fGRnqz/amS7trxQvnnqoO&#10;F468dfOJmYn2tvjipfrzG+ej2UilRnpH07cVTv/sJ/7++/onTh5/sb0XF5e+Z/vGbIz39kffgfHI&#10;7jYjH5ko1kqd805nu6KwV4it0nrkygMxOjgeT3/94VhfW+l8/tiZ2//Tv1qfufHP3/ver3vaAQAA&#10;AAAAAAAAAAC+OUQ6wMvSEx/801Nnv/b1f7OwMN86ev9trfY5HOk/kG5UynH30KtGd4t7PcVmZTs1&#10;2Dc3duuRn2zvb37j3zr56B/8xa0DY+N9k9ND6Uw5UvOLs7FR6rzsJjLprr3bTj2084rDt04//qef&#10;33du5rniyMhoV3u7/cAdzTP33Jcv1Pfi3M7XK61Uertcr+Ure1up9p4u92dyQ4MjvZmu8vipE7/+&#10;d37xZ7/4b3/5V986cfLEL7X3Q5MH337uuce2lupr5eHmWDNTGG6t7ZQ731tplGK2vB4D6YH0oVw+&#10;1SqUhp989JF3jl+/0dnL5UK0dqtx4/psNEfycdurXxMn+w/Hteee7+z1Uj1u2XdLLJU34vzlc7G1&#10;uREjh/fHX197srM/NDg4sP/YyPdEhEgHAAAAAAAAAAAAAOCbJO3CAgAAAAAAAAAAAAAAQDLepAO8&#10;LC3MXB2Ynbs+1Nqfb/U0uzvB4dWr52Pp6kw0a/UYnRztm7rzVK05lPkn37v/lmPt/en/8tkPb87M&#10;9jV6e1pT/fvSrdpeNBqN6M7kGu29d6B/p76+NVi8tHionGns9g0PV/b37xtpb5XtQtcz116Mpa21&#10;yPTmureK20M7m1u9/Znezlt8mv3Zeq1ZXJvKTjSnWr3fGxGf+yf/8r2XHvnNT32qvV949rk3pXt6&#10;igOpkVR3dy5KqUarnnupkxwcHo7JteH0cNdgaqpnMK5uXG81It1aPL/S+Qf33fOaSE9GlC5WYn1v&#10;N3ZTlXj60tPx/KXHO8f3NLqiu7cv8sPDceb2V8bK6lLMbi1HOjKdvbS6GbsvLNz3j/7ynenf/L7f&#10;bXriAQAAAAAAAAAAAAC+8UQ6wMvOl69+JnvkVXe/6sXnz8VGq5ReWV3unMLK+cvRn+mJ1eJWzD59&#10;rnm6dW/ujh/5/ruX51a+u71fO/dCfm5rYbeQbkTXRvdAs9roXkkVK8UoF9r7vftu7p/qGslf+NIj&#10;1Xo6hm46eTKaO5VO6fLwUw/H2eKVmO6ZbJYq5fSBI8cHpw70N7onOg1PVCo7hbXZ2cp2emmgt7//&#10;7//JL3ywFrXmJ+5495s+396/fvaJzw9OTL6xe2+v3urKplOjfXOTXX1/3d5qi5tvOXHkdAw1s3Fx&#10;6Wq8UJ6No7lD6YHu3pc+e30zukYGY+TEkVi8fjEKVxdjdXY5trY6Pzv26sUYqo7FaLMRfcVSTExM&#10;RS47GvWN3c7eMzoURwYm3zDyqfzPxvfFf46IuqceAAAAAAAAAAAAAOAbS6QDvOxMnhv7iWcfffh/&#10;Xy2tNfoHpzPZ6ktnMNA7EPNr83F9a7aZy/a2dsrlxo0b114xeORkf3tfLq81z29cjnz0FbKpbHF0&#10;6uDkqTvv2W5Wa50QZ7jem39x7kJxJ1XaKCxtDTdGcv1TQ+Odz242GpFOpZqpVKo1mh+OUrMWQ6Nj&#10;qfpuqdbeNzZW9npb+YmxruH8UCFi59zML1X6u9/51Q/+1/ZbdWKhXnvnyMEDP9va2Lg/M9A92zo4&#10;8Lv/2/vff729feg9v/o7vetD7yjOrr09Wx9v9S1uproy2ahWS53v/sLFv4rB7uG47b4HY/ro4Rgc&#10;HG6VSpVUbnOts9e6uqKSasXM9kLkNlIxlqrE1L7peOj+TpsUS2uLsbC62FeuZn/vk7/827dM/szh&#10;X/yu428S6gAAAAAAAAAAAAAAfAOJdICXlbOrha4Ln/nyT194+omR4t5aenl1sVEcO5Jun0N/bz61&#10;XSm2unJ9zczgQDU11LfbLNafqVSqjfZeqJRf0ayl682eVmp5db6ZbaSrt9xxV7aaaubb++rZy61q&#10;urk7v7XU6O7u3tqqbO1lB0b3tbf2G3PS8/PNaiqyg9OTkcvndhvzS41oZfva+0jvxORIvrdnsnug&#10;9czcs83dUqm1b/+xkeHG/g+29x9978+8/YEzd7X//sHCJ58amrky+5ZH3v/HP9Hejo7tPztfqH1g&#10;Nb++NpI7+A/vGhrt2bgxE1eKSy/dmlQrdmu1OFTYip5CLTZXC9F9ZLJ1tH4i1fltzUzkBvriucUX&#10;Y2luNnqb1Zi7eili/4HO4SNj4zG/vRw3zl+Lnaj/o2qj9pfxvvicJx8AAAAAAAAAAAAA4BtHpAO8&#10;rHzywkeaR8ulTF/fQPapa8/UtxqV1MrqWrN9Drc/+F2Z3L6JVLpaSfUODtTT6fjrd7zrXZ+9ev7F&#10;H2zv+4/fPFSrZIaaqUapmWnGqROnytPp/O7MymylvdcajYmunr6h/eOHa62IRjrT06xk44/b24HX&#10;vPLB4csHpncapWj1Rmn9xuWNSrYad95+b+fyHR8/Obg5MxczS9ebz65cbkUrnWp/yNjoyKvae+HP&#10;nvtvn/mr81+66cjBD5XOr/xhZWv3vstXX+wcW89nvqfem3nbqRMnf/LZKy/8h8PHDv92tlh9XaXR&#10;eUlP7NS2Ip3uie3ZuTg+fSLqzWaqOb8TBwf3deKjTLYrtb65lj5x6ERk872xcf1G9EcuFrtXO8cf&#10;6u6PA0cOxwvLK7G8u5E5lk3fFiHSAQAAAAAAAAAAAAD4RhLpAC8rf3f7vh+d2ffc7euzczHcP5Up&#10;bs+3dhvlzhtltkvb0T80ELn6UKa8vDY4feDwzefPn/v3a19/4c723r9XXxsbHsgOTExle9Kp1MbK&#10;YvHS5RfSu829Tuzy/d/7Y410f0/vxur6xOLifKHYVf/Tt7/2h8+1t81Lc3e9uFrb3N3dHekeHWp9&#10;bXEp7r3z9r77Xvmq/va+dXmxUUx3ZW46fiozszPXvLpyI1WtV2N+/lq5vZe+VBzqGxr6sczWXX9r&#10;5/yNmx5//tF6K53q/O6D+49Ec//Qvv7psV95/2/8wVt+94O/8Q9765UPnzg88V3tfWd7O8qrG3Fu&#10;/vlYWVuM2+96MPZqtahcu9h5g9B2lKqFUjEdma6u/NRopHP5qKSz0axWO7f22szl2NdzIiZfcXNs&#10;Lq02NmqFFU89AAAAAAAAAAAAAMA3lkgHeNl4/I+/dG9zfvN9qzMzrRtz18p92Z7cHafvTbUmBzqn&#10;MNDsjuZ6IVauXYmlwmpsV4t31bPZ1u7qQidKef7as/VMqqd2U6qVLuV7h9cLa+np/Yfi1vGJsfZe&#10;XdjIPnPhmWZ3T29l4vDBvbvvO3Ph0lefemd7u3jxbP7q+mxxe3Oje2Jluu/UydsnRrez2Uc/9med&#10;t/jM15Y3s9HV098zPHTzyTvTg0OTsbe+Wl0sL221993FamOiUUuvLSwdeeLJrzSeWj8fA+nuVnu7&#10;tr6QfrD/DTGyk379Z979gScP9nb9pzP/5me+7/n3feo323trs/zOnr6R1onBY6li1GK+thmDuXxc&#10;Xb3RiXx2W+XufdOHm9VyJXLZnjh17HSsrq/E7m6hc13KPalYWViI0VNHYnxiqlLbaz3vqQcAAAAA&#10;AAAAAAAA+MZKu54AAAAAAAAAAAAAAACQjDfpAC8b9Z3KGzdX1oYfnXmyenHjctTqrTiUrsVQvvNC&#10;mcjuZWJg37547NIjsZ7ajXy1FI3uSE3fckvnTTmLu+srS4vz1Rsr11uHjp2uNDOZTLVZ7X72a490&#10;t/fyTjlerMwUxwfHtu/s78kXZ5Z/aWNutvPZ25XdUnSlms1MunJj6UZ++PRNud1WKRa2l3c6n91Y&#10;2a1Wm6nT4/nWK/edSWWOvSIW1uZbT1z4eudNO93dvVHvTqfmi1vNnXQl1YpUFJvNzg9vlIvp5auX&#10;ozgz34x09nBuuO+Xy79efuYHfv2fvqe9f+If/NNjO4ur39c1PBS5qEdhaz2mDg9Hfmy089tqhe3U&#10;zvZ2Jp3vjuFsTwzW0jE+fTyW06XO3lWsRSFdjsLSSoyNjXfV5tb7PPUAAAAAAAAAAAAAAN9YIh3g&#10;ZaPeqKVXVlZapXKtq9VI9Uz1T0alXIlUqdo5hb1WKkYi4g0P/kA8cvar8boff3NkCrVYffF65/+6&#10;B46+avK5oQuFrd1CeWB68v+cvu1kOVZ2/9nuteVOLFPI7DaHcvndgwcOj373d39v///N3n1HSXLX&#10;58J/KnR1zt3TPTmnzUG7ykhISIDBpGswYDA4AAZjgwEb8AUMGGPZGIRtwMDFEWMw+IJtJBBCCeXd&#10;1e5qw+Sd2DPdPZ1zqOqqek/Xcs+51+e8532vkS2teT76Y2b66V9VddVv+x+d53zTpxaR20lbx+5I&#10;UFXVKNsEh8/pDqLeqLWhaWJbN5zd3GUL+EKyFIw4vcKJUw+YhWIBo4NT9rG+GatJk9Er9Y6Agh6R&#10;PzZ46OBbzPPyQLPdkrpZ1N+D1fSamVVLxo0Hbzb7Bvokh2z/UupL372zm9/60hd95MH7771XLLs/&#10;pdYbQmpjw9i+tCZq7svlpFDvCEQV0LQWLiw8BdMUEfREEB8fsfJWNo/Q7DBy1TKKu9mqYbMXueuJ&#10;iIiIiIiIiIiIiIiIiIiIiIiIiIiInlks6RDRFcNU1W+XmtVXet3hscE+UWi2mhjsH8Tx0X3WR0jM&#10;LSJ5YQmlVh0vfPl/g5qp4nvf/ioUp9WjgUv0SGMz+4O9h6e/95pP/O5ncn93PmlHxAAAIABJREFU&#10;z6dTtS1fp29U7OblS1WxPzQavWH6eunSgydxaXMJzWbLWis5HYpNVsKG026KUYdRSqwVKqZNFvwe&#10;q4QTDHhCM5FB8dTjD5nnK8tGy4CZXS7Jew5fYx3bFQrcZ7M7/n7ztu/d8zNPvq1f3y2/vVDMW8cO&#10;2l0oSA54JJd41fNuELdOnsPZhx+KX33spj/q5qpbOjNz+023n3vg0UBLxNsG9u6N6pkCLqyernTz&#10;va85YhtsBZ16rgp9dD8KehXJTBrp7OWCUTW9g3jQgbGZWbTFzt994Mt3zHHXExERERERERERERER&#10;ERERERERERERET2zWNIhoivG6Cv6L+Vy4/VaMuNtO9uIRmI4svcQ0vOXrI+QKO9CttvQqLeBZBWl&#10;1A4cLjcyzZLZzf3oGPmNHTES7xta/trdH07c8/g7NldXjY120oA1LUcSpmLDktbsYGVnBRd2l6D/&#10;+OZ46y6MXXuV6NLNiqTp1Y3ylgZTVuJhnzXOZmJo1KwXymhpGjRDMEWYMCQJqmjsdvOPfuWP3+n3&#10;B4rL33nshrnEj17rq3XQaqrWdVW1ouDxBYXrD98qrD16Bo8tPgS/3288fOYBK49OzRwR7878Ue/7&#10;n/9r8reXvhLqSEd1X+gPnBGft5sfGJoNG+ezkFwBLK7OYSObQGB4EG3x8oQhKDY0qnUUkmnEB4eu&#10;vf/zXw3f+utvzHPnExERERERERERERERERERERERERERET1zWNIhoivG1j35l7kE+dr1xHwn16kJ&#10;E/qIlK8WsJbZsj5C2yZgM5dAJNyLfK2ItmGaRkc0W7pulXAkQUPZqBsNozlcTKR/aye/a87vLppJ&#10;M2+VYQTY0BvoFTvxIdGUZCiyCw672zp2s1VHx2krhwzbbiWx6/MqfrGt6oFSJmUde7FTLoqi3dcb&#10;jjtUQZdUQxOi0T4IbvvXu3m3oNO9hKXNjTeVKsWwIAl6qpqxztsyTBw8fLXoi0Yxd+Ik2vWOsdJK&#10;QIFD6uZKKYZeZ//r9z0upb/1kld/+EPXTm1+8e0fL8yOHPq7bp48u+LYOT2PCuqoNqrwOHzQiw14&#10;5Mtf8UWPw7o3W9sJVNX21aV8ce+tv/7Gh7nziYiIiIiIiIiIiIiIiIiIiIiIiIiIiJ45LOkQ0RWj&#10;09R8m0urwonMCmRBNFOlnF6WTdHhkKxpNl6nF01dRcsuYqO4a4S8gfb4yAHFtnvJyiEJ5vHpoxCS&#10;TVcy8bQoCoI42jcBIytaRRtDkFDUW8K6q1ozhkMeT7MCrV6zlkYmhjXvRO8HgsFo0nTYf1nIFa7K&#10;bGx0YKrVbp4qlxumKGkD0XF/ODwpi5JwQQm4Hpr48Is/0s13Hpm/dflfHv2TrZWlac0uYaOZF3c7&#10;VWtQz3BgSHCWVKRWLkEJBzAqiOJ2aRuaaV0WdF1HfifZPv/gI2+9Jr1lfm/1/PcP9o2N5CoVezdP&#10;FMvYbRRRVCtwKgqyrRJ6vB60xctP1t0TRjOVgyscQrvdRPnH5yUiIiIiIiIiIiIiIiIiIiIiIiIi&#10;IiKiZw5LOkR0xdgpZJYqeqt6fPCAqy610am00OMNY7Z/0voIWruB4b4hVFxAvlFu7h2dqmaWEhHD&#10;AWsiTSwag5Cpm0vry1BtnVpPuE9y9/S4/TZroA06HR2OkegmxkM/vzcQ/6Ww6fqlaqtqNWWik8Nn&#10;4k3fg2/4w3ctnd159PvnvnDq1ecbtTtl1Wx081w9L0C2aaIs14Kx0CMv/8yH3nTtwEBzYXGht5sv&#10;3n/m86vzc9Obm6uG6FTMYKhH2KM4re9gvVjC8uYizKwA12A/ouOj6GSdqIht68LqUqPeybelpVrb&#10;J+Q33xddCL5hNjbjyW7vWGWb8bFJYyw8IEouO7KFDE7Mn0VJVKG4L08BkgwDjoAfks0Ge9T/L897&#10;8fGz3PVEREREREREREREREREREREREREREREzyyR95OIiIiIiIiIiIiIiIiIiIiIiIiIiIiIiIjo&#10;J8NJOkR0xZju7X/Knq5f2H/r+LXZSkEQFRm15C7mn3zS+ghFtYg+by8EtxOh4Yirs11sSOVaqZ3Y&#10;DXRzlycuLRXXxW0xoztEZyuzfc61b/wYJj1RoZtXa2XExVDxBftvcS3c/aPZfKOWDdgka5JOuG0f&#10;dSvKF07d8dXXHPvAG/Pmq5zfWt1af0EnV76tm3sdim7AEOFzpIPxwB90p+h0X187s3Kw+3P79IXp&#10;ux+7q7OLMkZ9MUGxBcSRY4es8yafzEIUJJQbNdyy52pIooj06iqGQiHrc+UbRVuz05Y6LtPsCwbV&#10;wdiwT/K7/WrGtM7RqTSM3M6OsJRaEcrNOvpHJiB6nRDyZWv9cnEb7WodozP7EZ8c+dZL3/LWBnc9&#10;ERERERERERERERERERERERERERER0TOLJR0iumIUE9m3RSLR0dOPPdI+u3haOX74OsGnK4LH7bI+&#10;QlWoYaW0AZcQg7FQFCo9kYjLJucrUqvQzRuiGnUKDvQ6olLdVKNtUxHy2TQ0STG7uct0GY10bu+p&#10;Bx7+enZj2dzKJ1XFoVhFmk5L05vB+DHdq7znu4/82Uc+fuNvaqVXlz9YOLvi6eZqpXGb4VcKjv7Q&#10;F3/uV153Lnl6x6Xv7L5nTPW8sptfqtWhmboY83jNTLNs9shBvdXpWN/BsYkRnD95AvtmD8JeVDE3&#10;/zS8oh1mtWWdW9Rhd3rCenxmzDzoG/C2c2Uhs7EAt99jnXutnjaWVs+Yq/VtISz4TVc6jaHIjHA+&#10;uWzdl6dLG4jLPoyVmmglC4cBfI27noiIiIiIiIiIiIiIiIiIiIiIiIiIiOiZxZIOEV0xmsXyTcl8&#10;wb6cmJOcNrvh8vikRrWO87tL1kfYauzCLrowEYzBJohQm6rgCXmCUGx6Nz83f1YYmZpBa6EMQbYL&#10;Ua8bjWrJ1CTTmpbTsPuF/b0jsqCZ8fWt9VKuntPUQsfZzdbVjWAs0C9POsV3Tz04su9rW1978+FG&#10;7I1u3XtDN9/O5cq7a5uyUO7/3Xv+8n8mhmT/VGYl8a5mparCKhCprVC0z1Gtl82Q2yl4IlE0G43P&#10;dzPbZEzs0fa/pWdgXL44fx6ZSs4UJdGwOf3W52qWWmKoJ9SZCPWJq0+cEc5kz8MwDESUuJVH906J&#10;stcDsS5DcbsN3SGLHUXAnukjVu5I+rGT3kFT0OEXzDJ3PBEREREREREREREREREREREREREREdEz&#10;jyUdIrpiCCGXtnDqYbPZNo2eWMwmSaJQdpoQbZcn6UTkCExr6k0bpteJ8s46OoogjYxMSd28vJ3G&#10;+uIFs9ppCmFXDNFgDMVEB02pbU2smZneK3YyVSGV2DU9QtDXRseeqm0r3cztCklVu4H7H/xX50Ri&#10;38uGjx76n30Bvffc6ce1bn5u85xQa7RN4TykG5sv/XhOt0nzp083bTbZKggVxHZ+4OAeX7XVcHU6&#10;mJMV+b7IsfH/3s1++VW/eMPFux7+2cT6Rk9OhOIPRTGXuGj6devQUBQXPNGoJtcN12YlhXPFHQgQ&#10;MeW0LhtiKQJ7IIBxYwKSXZZcvWG0klm4JWvQDq7dcx2S40Wk67nUyFWz3+COJyIiIiIiIiIiIiIi&#10;IiIiIiIiIiIiInrmsaRDRFeMstv8QssvHzZKks0bDNsjvXHUszrs/stlFH9fHL3uCBRDQEsyUXQ6&#10;jWq9ajhE2WqzBKMxsVYuYrOyDY/shdojwBOLCkePH7RKPM5kG8vVi1gpblW8joARiPf7wwemxW6m&#10;ihq2VhYMp6AbrUJF8Kvy8+v5aqNWa9a6ebVVb3o8IbMn2qMIu7UpKRAWI/EBLZ3bqXbzWrWuCc1k&#10;zjcYd0dv2vvr733/ex9d2Nzo7WYb3z/78cSJM8i2qgXB74x1mm0hPDgmm01rCA/kWGAjfHDknVrG&#10;+GNdEPcEJbepCDZBFGxW3tE0xPxhlEUJdp8bigE8vXgCQsf6WDgwdgDBG/bBlfcGjeVMBMAKdz0R&#10;ERERERERERERERERERERERERERHRM4slHSK6YvzC+9/2YHo38xsBV/hPSo3K5K5alXNLa0KrlLc+&#10;wr7ecWR2EjiTXMWx2atx08FrxJrW1nfKu9Y0m/xu3hYKx8SrBvtQKBaQzibNeE8fdM2wSjz5Zknd&#10;qOw0WoJe84lCcNwXE+yK0zp2u8cBSTaRLJ4VgzaPmHvqIpZqOZekOK0xPm7Jn50YnzTCdXtYrKht&#10;wY9OdGDQL5qXv2fTlUK+IRv2QCz4hHPM9XT3teZuYbb7c2v50vQji49XW6amhyLxrMPp9yhef1Vx&#10;u+7u5uHp4S+9+2PvP/nZD9zRDIyOfHOwWQvV2w24BmLWtfWHo3BkW6g1WshtJBEfGMQNt/4Mnnj6&#10;ESs/v34BI30ueEu6w+/27APwBHc9ERERERERERERERERERERERERERER0TNL5P0kIiIiIiIiIiIi&#10;IiIiIiIiIiIiIiIiIiIi+slwkg4RXVHe+5kPf/+ej/z160vZzHBT0+UadBycudr6CJVcAfdvP4Xp&#10;yDAGQr04ef/9qGo1W3By1Ozm4zNTmUHd26O5BGG3nMdGat3YubRtek279V0Y7Y+XwqMj9fbmRrjP&#10;GXJntzawk0taa5umLoxfc0yc3nM1Vi+cxsV6SVfFDtqmLnXzw+NHg4qqGM1GUytI5dLdD92nRZSY&#10;NDE87e7ms7P7dcR8ifDVI7/9sqEXiSf/4rtfyawnbu1mrpbkv+7gzcqp+aeK1Xyp4RuKGk6P+8k7&#10;vv3FX/nfn83sr17z5MTfhpfcTeO6tmwiHo1br3eKFTy6fgZumweG3kG9WoVr2469e49b+VpgA41q&#10;DbVSHc523OSOJyIiIiIiIiIiIiIiIiIiIiIiIiIiInrmsaRDRFeUB37vb97SWk29PBYJu2vNGsKB&#10;MLyxsPURVi/NIyC68Px9NyOxsYrNQhJbWhoTy6rQza8ZvcrbbleqD9z3Q1++UcLYzB7J1uM1cq7W&#10;V2F9IbZMx8jA7Ycig67UU09jq7GtN1XNKrV4RbdYTeaEvuFhiDbZWNJypluyYVTpsc494onJerUN&#10;R8DXTidW9Gq7odiMqn23XbXOrWUKvvHW+JDb17x5q/TU4XN3PfArp5ZOWGsDwYg5NrTHMzW5T0yW&#10;M9WODR3JLvzNwue/N9zNS7nijcGJgSE5nexbO33x2sL2Fsp6DVq2YK0PRuPwhMIo5HbRNjqwu2JY&#10;WHwMU/pBK4+E4mjminBGgws2r/Mh7ngiIiIiIiIiIiIiIiIiIiIiIiIiIiKiZx5LOkRXgC+c+Sf5&#10;FbWDk/VySdxZ29jXvWLXQKjfbpMaqZXkuksQ5wP2wFTRrVW62cHXvWjJqOn4veWt6p9fO/VfZnLK&#10;ia/cfbSwlviTVrvp9TnjqCTz2N3dRLK5a+WOeBSzHi+KtSrWq1nYAj4Ei22MjE1beb1Wta8kFmqp&#10;ds7ms7sdHlPGNddcXxh//vHPdPPHzj22OCR7Dyk57Wu7Fxxj+ULD1EzNWqvITqMq6IKGjmhXnIgq&#10;TngljzQTH7fy1cwyXIoHfj1qd4u+cNw3KCqKR15PrVj3X6gUDVut7ZEdji+g1DDum39QX6ulrcws&#10;r2E7mxH7Z/c4paD3AZsg/sN7v/LJJ9Y/f983unkplTmQTia1fDEf1b2K0EQby5UtrFaS1rmPOo7h&#10;wN6roBjAjlrCSmoVaa2MSLNo5WGfYg6EY6p9z+D/eP9nPnrpWXh0RERERERERERERERERERERERE&#10;RERERP/lsaRD9By38Mjp3okflL96IvudI3VTFxx+l797xaF0RUikU9jUymbM5U803EG/5pI63ezE&#10;H/19sbGUEm/ucSf/6Yf3f3J6bGJR8Xl6p1927ekff9r2lfjci05jv6HIvg4kXFpdxDfv+zpSWg12&#10;0Wbl4/1TGJucQalUh+h0olUtoGm0IcS8Vp4qZoW15JZ7wBvDVGzMaHVvw07RXZxb/2Q3v+ngTa+/&#10;+RU3P/mdj//VZ0KDg5+baDXlltG2ijSS32tqYkfcLicxe8P10g2OF0KWZWytX+68bF06gWqthvj0&#10;NDxNu0uteZBKrKFWShndfDTQi2KzbCZzu3K92USx0dD7lYA1ZUeHYOqSZBYLBW348NGPfvAD708/&#10;9djpO84snrYKWTtrS43NzLa7XdTMfTOHgLAfgYoP0K3lyBZy0AwDdhUIxKOQqg34RRdgd1jnzpUy&#10;eVFpd3y14LUA7nxWHh4RERERERERERERERERERERERERERHRf3Es6RA9Rz3+ya8Pl/KFl5qG8GsX&#10;zzy5r9PRMDW2B0GXw7pgs6GiVKxCc3cEWcVQKZ+CqqpWlm6UwqlsAj5fcEwZjH1HT1bWIv6Q88KD&#10;p+a6ua8/+Bu3v++N61fas++4TDXVyGF1bgF2hxsO0wGX1Mbk8JSVjw5MIOIPQXKYaNbqyOVT8Psj&#10;yGZy1jicSkswDl9zo1NbSwor9Q3U9DqaqYXGjFo52s3HOu3X4hU3f7ExL3zRORR1+sXWi/1CZ6ab&#10;yWKn79RCArfsuwl7A/24eOokNre3EJudsM4tu0IYC/Xj+FXX4LG7vodUIoFAW0DQGbeaNIVS2dRt&#10;NinYbkEs1sxrB49ImXrOKgCVoevQTaF/sK95q3fqzsfu/Kav0m6Orl1YsPKVnSUhXc8HRIiiM+PH&#10;xMAEeh0R7OTT1rlrnRbSmW24DBuqnQb6JmYQHhiFJnasyUq2klk3RcOp1eu2Z+fJERERERERERER&#10;EREREREREREREREREf3Xx5IO0bNo7R9PTtW2d18oRT2eQsy8/8YX3nJu8e4T1vSU3EbyznahcmO2&#10;nIcv1AO/1wt3IIinTj1uXfDD849CN4GrZ6+G8+AgzFgQ+fllK3MFfPCGhxBqKIj44vZyozKT2knU&#10;NJjXdXNbNfj+24Ffu9KevWp2HmzYhHnB6dxjd3swPjaL2w/MIgafle+kN6GX6jBDPvSPjyM2OYxC&#10;LovSj9tLNq+97g74wufyp8R0O23aFMXU24K3VKnUunmpUnZ3f/7CN35JB/An96+f/vMLv/snv9l9&#10;rbK6+8cxnxezfaN4+MH7sJZdRrlaxvqj29a5p553A44fuB7nvvtDrK7PQ2tpGOwbQVVrid3ctHsQ&#10;7u2DWCwbtZaKcqMg2KJhq8DjDHgEn+KozY5N1xYvnB/NFjMmFHu3aOTp5j7RC8EuCZIow5Rs2Fhd&#10;Qa+vB/1jY9a5t5NbqOo6NEOAYXbQa3Oi192LYqPk6ua5YL1pKJLpCYa+/aw8OCIiIiIiIiIiIiIi&#10;IiIiIiIiIiIiIqKfAizpED1L5r5xIlZaXv1qMbN7IH16t6nEw+80FwvpzPrmQPeK0htrPSsbiwj3&#10;9GDAMwi1UEMr4EVxQLIuuLzQxOzgDMbGJoCOjvSldcjy5UEpnaaGPrsHqtpEen4Rsf0zgqMn4LXL&#10;9k43bxudm/7xji+/cO761n0fv/E39StlD7zqVa9KfeOBtafbgdL4WnJNmdi7R+hzRHD6kQetfL5w&#10;Cb3RQUxJ+xB3BRDyBdAODGM1k7Am0oQnB9rI1op2XyCE7ZxRrbcQ9ETljmnFaHXUp/738906erT9&#10;w5U1q0iTKRtw+l2o1SpIF7KQJAHRaEjT2852N7d7PR5V1pHPZtEyVDSMNjL5LFxjfdaxhoYnIS1n&#10;8XjyIgyIoqbriAQuT0W6ZupItV8JG6nFNbsgopGpZgRRcZY9vT3WA621246w0yuo0FHvVFDM78Am&#10;2eBoKNZ62aagUS1BtNkRdAVx6vEfQjcETMenrTco4UBA7gl+6r9/7g++9p/4uIiIiIiIiIiIiIiI&#10;iIiIiIiIiIiIiIh+qoh83EREREREREREREREREREREREREREREREREQ/GU7SIfpP9HiyKNvuP/2z&#10;3TNKuca7qru54x2Y8IRCikd2BxPn5/pWVpesC3J4/BjuHYUdEuyCAl3ScOrxH6FvYMTK33j9a+CC&#10;HcWtFBaKp6F4vdjOJqzswPgBdFo6QqP9kLtdvLqK5k4Z9ljU+jefKO3MqBcq3+ivz7wrE0icKddb&#10;W5PXTFauhL1gyEIl7PCUlstVT207414vG3AHAlb2yulXQZJl2AQJii4jl9lFIpdEoCdmTbuR24Zj&#10;I7nezDtaFe/AoMdRa0B0KKLS5//Xbv6ej33g3FvvOih8+aXnzP91Pp/Pa40uMvU2lvIFbGd30T8y&#10;ju2tVTgdNsM20Ve33mgKDyeLudGqzZwtqW2ILheaThkde8eaXhRw28yaV7JFQ4OipqrQdRPBYNRa&#10;Gq3LPqfaEeO9vajV6g21iLzRbumRcCjXzffffH0kl0o7S9splLdTUOBEXTIhiJeHIAUCQTgm9iC5&#10;m0BidwV1vYW6oSNcz1r5aE+41RsN/0339v0nPy4iIiIiIiIiIiIiIiIiIiIiIiIiIiKinxos6RD9&#10;B/uNJ5aFjx0eHEyfWvRU/vWJTxt17UXdM8qaAEECmrt5jMzOiLoApM1d7OR3rQtSslk4OiI8fj+0&#10;Zre048FoaBhuw2XlqtlBMrONlmTgVHIOIz1juPFFL7ay0sUNVEpZ6C0VjUoJroE4qrkClpPrVu4b&#10;64PokH2ZuY3P/+COrxTi02O7lxYufDpx/Ni3uvnPjvTYe9325nNxb2g+x+dqXvnaYP/AfkEXEAlE&#10;EIgOWdnc8hnYvW5EfDHspLZwZvMCqloTsXTM181HzJmyGPEKfalWvS2batEmGKGhPscLZ6+7qZuf&#10;/tQ/P/bi5q9sffXRP/3snrHJUmkz9coDV73s5d1sZ/k85ksXcdeDj+G6o4cQG52EZDdt8DtPdfOh&#10;odH3jgyP/9HmTmI64oCoNRvQdc0IOexWiee4a9Q1N2xHU9XQLpagCwYm3TGrNBN2h0TJacfykyeQ&#10;axRd3nhMr6BRHp2YdHfzXtNTm8s0NNVV88UGxtFQG6YhQzCK1cs3xQYM2P1wBU3UywXUzQ5soolM&#10;rWDFMYfYlPxB9Vl5YEREREREREREREREREREREREREREREQ/JVjSIfoPtPk3DwVelli7866/2Lwl&#10;Hop7M9vbQbvNYZ3Q5/HBptjh6AkhY1Twg+/8I9ptDXuOXGvlqZ1NRIMR7J2YwaMP3ItmownRLmGj&#10;uGXlImwwRRl2uwPHp67GdYevRS6VsrLHV07CARGD0gjyzSrUlRzsbg/sumjlwk4WWqcj9kaHPIu7&#10;856T558Ijd50zR3hxZW3dfN/2co4XL7QYmxk+L+/8INvSD2X9sibPv7rc7//zt/7Bf/YwIeUDl4r&#10;CAIWL81Z2Zmtp3HdtS9A1VRxeuUsSloVsmRHuV21vutqpqbfetUNruqFbW+xmENF1DR/MGrffeqi&#10;v5v/aGtFcPp9e8auPXq0lSs1y1spe66YUbqZbPPjqsPH8JWH7sc9j5/Ea2bGsXcwpB+b6f1gN29O&#10;XHvD4mMnr1bq1YyMtqPaqni9Hr+xNzrj7OaXTp2zraUWkdfrxmB0WJT8HiiKw3ogmqHj5BMPmrlc&#10;3ojHBsR2W3VFh/qXAqbDGpv01FOPNRLZRN2I+HVnIBQ0Ww5opZqpiRC6+Wb6ErY7BoL+HowNzEBL&#10;zKFpyujpHbbuiy3m+9SvfeK3ks/SIyMiIiIiIiIiIiIiIiIiIiIiIiIiIiL6qcCSDtF/oFOnTr9n&#10;7elzr4/29irb5TWs7K7hpmteYJ1w6+JFnF4/i5kDV6GZaOBcZgF13UDliYaVTx06BtHvwcbaKnJa&#10;Hm1NhQQnrjr+PCvv8cag1lrYqe7CpYlYvPA0mq3Law/uPYJMNYPdUglm0I92qQIIBmrlnJWf31iH&#10;S1KQy2YR3zeLa/Yc8thbkmc3kbZKIdlCWpPthdm6U+h89KGH3vHRm2/uPJf2yYc/97G5hdPz73ny&#10;n++5uTy/HS/VLk+U8dsjCBheLBY3YB+MQNuowqk4YPf5rTLLgdG90dLJZSytzIstvWPabIqtPxCD&#10;Y7DfWm8IWeOHj9xv/MKhqeh2tl55YumxfLaUlbqZpAvoG5zAi48ew+LCBjLJPF7UH7JFf9y6emx9&#10;/abs0pogNFqq2WpqId3h2B+fsTsVp3Xu0zuXkC/njB29YPh0h9kX7xGDQ/1WltzYMc6vnjdzRt10&#10;hMOGeyhW80713JOvtN7SzXcqGaxVEnjFtdcJyDT1tK0ueIYmxLknHrGuW6+2kDbLqLaaiIf7MXvL&#10;za2OYNzn9njv6eZHX/y8LwIwn52nRURERERERERERERERERERERERERERPTTgSUdov9A2Ux6xjsY&#10;V1SnDAECrjpyK9pV3TrhD+bux2o9DWz5MBkdg9v0wCvZoElWJwSb+R2UK3nEbEGU6i3sNgq4bf+t&#10;iAshK0+ur5ntjtYWXIqYLGWUXl/MgGFYk1nkdAPDzijUXgnragG6QzADAb/ghdtaOzU8gpHoCCqt&#10;JlqdDmrrKcxlExBt1tAYCD6XrVwtOprF1MTz+zLdC3pOlXS6Zo/u2X3knnu/WPfKHxUDLuu1iLsf&#10;mqCjs5FBSSjCH45BlhUcufUGK+8NRMTvfvdunC8swmHahagchKTqcIUjVu6x2cXh0WmzVq5gN1Uw&#10;LmU3RFEVvd3MBRdSG5uYGplA7zWH4dvexnQsAjHQZ32PFrYqhY5TMfPJmlktVwNTriGb0GgZ21vr&#10;1rGd0bDUY1dMvepC3SaYGb3WiWi1WjfbKe36IpEBU64WsatXOyNKr7AnOvra9NZSoJv7Zb95YOCg&#10;Gmw7XU8uPyl4AsGmp69PiIZi1gdfz5UgCRIEUYIeckGJh3849ctXv+odR37uOffciIiIiIiIiIiI&#10;iIiIiIiIiIiIiIiIiP6rYkmH6D+G9W9r7/XHXZVkFj96+F7Mzh5C48I2KvW6dUKvGMSApGNncwNe&#10;Xxj98TE0G3Vcte+IlfdNjiGn1bCxs4nIwBhctSg8Pr9RrletA6xk1xuRUKxlF+zOaP+Qz+v2KJsX&#10;Llpr3TYH0rlN9I6MIuzwm9vLc/p2qSRefc0tVoln1BdHYmEJO40c4uGJdgwmAAAgAElEQVQ+nF4/&#10;j1Qpjf7goLV+PBSEMxhzKKbzaOsH7ddhCn/zHNwnxi1HXnTHt7b/TnUPxl7efUHIVa8WerywRYJo&#10;bO7A47LBGwohqjutBQtnn8ZWPoWGrqEJHYpoxxObpyGsXy5G7d13DK5gSMwWCy2HLFQHvUPBaqFk&#10;72Z2QYJdl7CxtIJIewQTY4OQwkFAlq3WlS0W/m5sn/TmUG80tHHuoi2bTZv13Fb70NQN1sGbEiTD&#10;aZfiYa/Z0FQjGAoW9k7NlLtZYzPj0AzT7h7rNySXozUk+Fpz/3KvHfrlctRV+4+7vV6/Y3H1vLGt&#10;72r2erW8daZgjI4fsPZZnyAoSrEIe9ALeSCUdirSB1nQISIiIiIiIiIiIiIiIiIiIiIiIiIiIvrP&#10;xZIO0TPsXfe+TXzdwove0D1qdmHtqu31NTUW7VXKqQzs1Q4qbauXgSPXXI2mYWBucQ6aWzL69k0W&#10;3XVTUWodTzef/9GjcEVCwvjUKOqGG/VgG4ZLrpkO0TqAW+01m4Zul91K1jPW94V2S3u7PxiJdbNE&#10;egvxgQGEbV4YimJef/wWYeHSgl6slRrdXMk2sVJYF1QBDo/WkHSbHXbZDaiadW07G6sIuINwy07f&#10;wpPn7kyuJc6/9c7fPfNc2ysTL55pf/DFn/zDC994wGonLT127p/XF+bFjFZFaHAYnVIVaqOJwkbS&#10;en+2lMfAxBTMpA2FWgEptQBJkNExm1a+Wy8gFh82ZwbGH8u1a25fvd7jN62ODpyQcCm/gUZHhU9t&#10;IisC5VbbFEOhEetamuardkvZztL5tY6tKSjhaJ8h20SsPv20NZ4oq+UAxQ7BtAmjvqh4eOKQXco2&#10;rIOHna5Mq9NUbG63MBoadDSLBVVtqf6Q5HN0842VuU7D1ES3zy/09401k7mU6lNl5JOJfDf3zAwu&#10;eguutMvp3HBG/F/+2Gfu2HiWHgkRERERERERERERERERERERERERERHRTy2Rj56IiIiIiIiIiIiI&#10;iIiIiIiIiIiIiIiIiIjoJ8NJOkTPoOXvPua97ckDd2YL6y/vHlVxOMMu2YGnz55C7+wUBgZHIWQl&#10;64StSh2DfUMwDu81l+YXjInDVxV7/QEzlU4EunnAH/d7HV4lnNZRbStwazraklTXfLZHu3nIPrBf&#10;62hZtz/4Z7/9ud//50++/QM9jnDgHd1s0ueDWaxheWsBvlhPNhoZsB265aYvRNzeYjfvFGsfesHw&#10;bY52rS4WGlWY03bEKr0Q8pen/Dy1fQ6NjIaD5iEMOKd8cV/4joc+90/fc44Gv9fNr37JrcvPpX2T&#10;VRvWlJ9tV+Ppkl0/UkvuotppwuXxwRuKwPQ7rffVdxsoo4no1DiUlBfrO0tQzSb8Nr+V2yJe9Efj&#10;ukcTj0Yig0pgxi6n5letbGNnFWv1NARBgLNZwnTAh9WK3VDvu3SndQ2bO6Gt7Hp+t5nu+HS/wyUE&#10;JYT9rvLmprW+aTRhb3WgVXWU2qKwcfqC3xcJWkXJM5fO5CVRbveLg2bN0/AIguxyOlzOHzx5r9nN&#10;+yfH8ILX/7zg1hUhvNDrn5poObZyqVLHJq5080Mvuu4Nr3vd65LPzt0nIiIiIiIiIiIiIiIiIiIi&#10;IiIiIiIiIrCkQ/TMSi1svUEvNF5hc7p83QO3TU1w9oQQnR7BkauuRWltG6vrl/stqVYOpad+iJH9&#10;RwT/aL/W0xOP+O0+t9ZqWfnG3JxYVirmfD4lrOcTsDtc5h7bsXjP9L77rTeI2vvGejyVV7/9HbXu&#10;n1fffvtHHv32XZHu78Z28aW1ds2RVEuVTKZq6m6nPFLzvMabb7q6uRIOBjcureCJ+YfhkB0Ymz1s&#10;BvoHzN1G2yqNzMwexL7pAzCLKlxev9hcy91WWt6+rX5Bfm03X9hMvOLN73hz+rmyfW75xZfudH/e&#10;+5sPvN0RDX16cP/eG0rlEmqlsrl/YkbwKtbHxqJHgFbvFqSqiAwPwxOOolYrw+HxWvlIoA+9utfW&#10;6eiBciYLuw6oXpuViX4fBvUhGIqM2Ogo+k0f8tmMma03rVJVOVd0FuvF6Fp+HUJbEEb6poW+4TCa&#10;Rsdav5vLoYImeuQgXPY++HuiiISj1okHpqaMCwsXSs5GHY16ptTfPyS6bZIQnxwRuvmRPcdEYbEo&#10;fPehu5HO7QpD8RFHZHbCtA0E3tXNWdAhIiIiIiIiIiIiIiIiIiIiIiIiIiIievaxpEP0DLnw9z90&#10;y3bnzRJkXzNftpody0sXsFvI4Ib/9kpcePoEGrUmDPflSTqVRhXeaA8O9k6jb9+kfenESedDc/OI&#10;ua2eDRKNpFk1GtgtFVA1W0anXjLkxKJsTEWtsS+//7k7/o9ixq2vvCX/z/7zr+/+fsP9o19Jbm29&#10;ybbjda5eWgxUm00EdbuvVLEG6eDMyQchepxItipQtSy0bb8wooitfTP7Hd08HI4Il86eQbKQgS8e&#10;gz0aRHI3YXZyON7NB2TtKIC7n2t7544/+8zJf/nTv/3ZOZv84YjW/zOp9Y0ZfzSE5OlFK18+exK6&#10;LCLkDGDQPYDzmVUYmgEtX7dy09uDuq2MSiKNbDYNh8sF+1jcyjzhIOqCCsnjxKi3B4m1FZzfmpfS&#10;+azVAJrt2wOvJ2B35L2Q3IpZklW011cAh2Kt7wn0QunU4OneT7cTTkFCp6Na2ZG9x/2R6KB0aftS&#10;ZfDQ7NNDHfeeraXz0kRkzCrpKE0Bjz91P85mFtAxDcNechveTCTuDHgDz9KtJiIiIiIiIiIiIiIi&#10;IiIiIiIiIiIiIqJ/gyUdomfAt9/56eFOs/ll3RRurieztkrxchlmPbuO1eI2vEsXkEhuQFWb8Dsu&#10;9yqkjgNHBw4gOb+AQiErzp0/g5yWRUO9PEkn1cgJTofLGI1NCaquCvVWQ3aHohmnS7rv/+2K37A9&#10;fXv356WtJ18jpSpCr+m1O6YPoVjOoV1v4HtPX14qyQpesPca7Dt+FRK5JBKZXTVkOjTFEK1GyWNP&#10;PiA9sXgChU4DPQkfpm68DggpQk/Hba0fV4Of/+Fnvv4890uOfOK66enqc2kPvfxdbyq9HHjvFz72&#10;qU+FPL73NprN91Xb1rAhSKYMVe0g4Pejo2ko7WbgdPqw1chYeW8qhil3HDv1MspiHel8FmGn1ZOB&#10;v7cHdllASTBQKhTQLOVQqTSFcqth5SuFdQwMTyM0NIxarSZUtBpq8ym4gyEr9433wa3Y4HF70VMT&#10;UG5VsXrqcSuzaYIZGh12jY5NFqe8/ZObdz0+XEinjJxRsSYbLTbnBdM0YBNlI2TzGrvNHOytjGAf&#10;mVaenbtMRERERERERERERERERERERERERERERP8WSzpEzwCP2/3uVLZwc61eUzSbATkatA6qV+2o&#10;GioSy8uI9Q0jt5sE/E4rmwkfRb1cwuOJ0xhQhzE8MIHiRt1s26xeBvp7xwRD003BY1ejwV49Zrc9&#10;0TcUv8P1iuLFbp47uTaVOLd0QyqVNsUh54Pf73twa/jv8TvdbHV+ztWWVDi7//WE4fZ5YSgiRgYn&#10;rWMfnT0CZ9PEucdPwww7MDA9/tTA2Gz1ga9/6/puXmu1PA7BjYAkwukLolZvwCna4HVYQ3yQSm4P&#10;FxJzvyOm5rXrPvX7H3ou7qF3/N5vp3/4gW994uL6iec3PLbu5B/0zeyH2tEQ8vdAsXngdnlgmB3M&#10;+gatNf5gEJl2FU9unUZd7EAwTNjVy5ONFHsP/GUFvaNx2AJeLD2Yg6EbcBmXv0bVjoGsXjYDQT90&#10;VRVaOznohgnIlycn5TYT8Dg8CM760B8bRGJlGaVM3uhmpgQju1LvDBsd55nV1ODihZMdTTTRMtp6&#10;N69pTTHu6xdtUIRcuywIgiRJEe/Z2GDfuWfr/hIRERERERERERERERERERERERERERHR/4klHaJn&#10;QKZZieWaFTEs2NGxi+jfP20dtKM24FVtEL1+NKDB1hNETa1YxYwA3KZgd0j7orOodWrIGw1EBsdM&#10;A6bV0nG7nLVqLVdt1AtaTyAovPTlrxLcRe19l/5h/QPd/C7xH3sTK3Mxm64Ijmjg3Kt/7a2vf7T6&#10;WXs3K6olpNUSdJiY8CgY7otgYf4sevw91nVptSZOzj2F1fQaXHkv4iLcxrEjy/C7rDE+xWJSGooO&#10;OJ2yEz19cSDiwc7iAs5kV6z14YFRNAwN+lzlec/l/XPbHa8ur71z6TfESvHe7t+ybnj8vRH09w3D&#10;Z9qBi0CqnoXmUq33i9Us6mE7bC4/HPUqbJKM/I+n8AwoDkzMjkH2OSAJItSJSUh+F0rNy7mmd6Bm&#10;y0Kl0DBCw8OC0+tBtVyGJlo9GxgVDR2PgFoyg3ktj44soGlq1piefKMIrxQQqrWq2+vxon96Urxw&#10;6YKxWNux1o7YQoYU8QlD4+FyJpcSwsHYY5M3Xf2RN7/5zeln6dYSERERERERERERERERERERERER&#10;ERER0b/Bkg7RT+jCp7/7OjNfu9ktKeLF8+cwMj2Ds/c8aB303oWH4IITh4ePYbpvDI1aBVAvT9kJ&#10;Cn6xbdegOFyoVVKo6x3EYrHi6NDYA908s3Lp2na14mo0GwG/7JJ3HjnrX81cqlSy1csH8Lldhl5L&#10;u01nGyVldukb93y49/Cs2Y3OZhYQb/VBd8romRmDkKzBaLax3Fyylq7nklAVAYJsR8vQ4HO6xjsL&#10;O0rYF7YKQmMv2StWLlxqlluldr6QMp1qKFjI57FZ3bXWdwpehPv70VH17pgYW7ej8lzdR6df9K0n&#10;jzzw2s93f5dON97X2CkYojNuK5sNhCMDKNTK0NqX31utN9BOJTEyPoPM9g50u4T48OUpO4OGC6mF&#10;JaTKGRw5dB0GRD9KehINxWblerENyZThGYyJTq0FweggGAqhmMlYeQM6ktvrKKiwnrk3FEZDb1sl&#10;HRWGKIgKCp2mZGvLHamqy2OjM0J9vmXl4d5BuIbiD+x7+fPeLshy23Ps+cmfn+x9zt5zIiIiIiIi&#10;IiIiIiIiIiIiIiIiIiIiop9GIp86ERERERERERERERERERERERERERERERER0U+Gk3SIfgIrT64M&#10;rCdW31crFs1qu61lGkW7s1FEJZ+2DrrbqeP47BT6vTFUL66hLZgIByNWOe7C9lnsFHZhd3rgGo+b&#10;zZWEods8wYq39MVu7ov1+Kst7fZaq615nG7x1InHHSmhUKlWqtYElSF11HR6be622vT29Y/YbJDe&#10;IFablW7WPzpaqhTqTlc0uDmzd9+9DW3jnYlsAnXTsK5rOhBBfGIUa95LyOd3TacqOi6eOR3OVbOl&#10;bh6L9zq3GpVm1sxVxKbd4ZMlzebz2/qly18ZktMO0S62Jx09Y//4W5/51Z+/8z1/8VzdR19+6Tnz&#10;xOyJT3Z/Nz5v2hPLl34mWc5OyB1T9PRGMRE+hmrFum3Qmy2szj2Ng4P7MTI0hOVLFxFpD1vZiUcf&#10;RtEsQ3HZkM5uo16u4UfnHoZPCVh5qDcOl98DR6qBldwqVEGFXfbg8J5rrPzC4llkqxlIogNRVwDO&#10;gB+enpCVedSmIAsKiuXdai51qTEeGA74hJBrz9Fr1rp5y46HfUHvHb/6i7+4/CzdRiIiIiIiIiIi&#10;IiIiIiIiIiIiIiIiIiL6/8CSDtFP4OLCKaWqt1z5TlnoiJIRCseRLxUQHBqwDjqY28BseBy1ZA5P&#10;bJ1GRwcm4+NWtp7dNDqA0Kpogln1CLC5pKZL2M7Xq6vdfMYRzFQkZDVU2ovNbU9By/tgCgGP4lW6&#10;ebXTEgbNsG9yeAybGxvI5TL2vHG5wHNp42KhPzhkD7t9l8ZD8fXCPqUtRj12W+tySaextoPawjpi&#10;0TBMqPrq6rLgCgY8LdNsdPPE9nrLH4w4itmaQzdlRepA6IlH9XrLJ3RzI1c1a5ubarnHNGS/5+e/&#10;+c1vffU1r3l17bm6l64ev9pq4fzDi/7qvSHb8Kc6am1GzTXeZxYbt/kDAdkhSNb7SoUUBnrH0R4J&#10;QDUkCLDBFC9/TbZUDfV2C+ulJOxKEE6nD1FfP9R2y8oLyTT6JidQye4i26jAEAyEZQXp3ZSVR/uG&#10;YZgCdOgwfU5kM2nIXpeVjQ6Pw15qdJ6qLVbbumrkOsWsNz7oDw70vLObf+TOj37/Wbp1RERERERE&#10;RERERERERERERERERERERPT/E0s6RD+BoZzjJUV7cMAzfciVmFsUam4FumGiLuvWQWdnjxhtWUJZ&#10;qAllrSXYYYPsdVtZXJk0W0KnrtabHofX1/SHelbcPtdHAu99WdJ6w1+frfSJg3qyltE7pWYtNjPt&#10;yG1tOWCgY60fHmztHT/ifPiB72EpvY6Arwe2iM/TzQxdUiWnwx4KhI5UNzP7c9uJwuLFsz2OsN9q&#10;o1SLGeRKeQTa/TAcIjTBNOu6au90dOvickY9c/jqa+T2ohKXJKkdVCXH+bmn4Hf6rZaP0JEEwWtX&#10;cnpTrtdyzdGSy7gS9tGf3v4lA7eje3+Td5y8+5HePz9519ypU7cXbG0rr8ttBCK98BgyjKYGXzyG&#10;sqRameC0wWt4UNRqyBQKCI97EOjrQ71xuZvUvY8tlwipN4KY1kaxXoAs21FG08rb5SI8Y/1wBr2o&#10;Z8qQdQ1wCFbYLuU1xebzRP39is3laAk2m7NsqGtRhzj37N0tIiIiIiIiIiIiIiIiIiIiIiIiIiIi&#10;Ivq/wZIO0b/DE3/7/cPdVaVs5rfXli42OnXds7u9hVw7C5vsQiQaNLt5tZoxk61K0xUK2Ub6p+yN&#10;egVZ/XKpwxMNIqzY5kTD+EFk//TXI9cfSN5aDu7JPrp7VzdfUI3edbUs+6amNKPRSkyNT+UqDk/s&#10;5MKTVkmnKlTkC6ll50Y+A8nuRLGex/TMuK2bjXn7Iz09EcPREj3zG2frF7OXqqndTTNYi1jn1rQO&#10;au0mHGYHssvT8U32lxW782IIPdvWtU0NfnfYFfm5Un3pxjrahhmNxtKNgrTn8FXWJJ3ZoVlRcNvs&#10;lVotUs0Xyy9960taV9o++sDxl2hfcD3+QTPmP+ApVePd1zS9BYdpQ0/WhGkKKNQqMPXLU3Zcfi80&#10;h4SIU4TidcMQASXshs1mPWrUkxlUMiUExgcQn5qAM5+D7HYhV708SWd9axXjlZFOz9iELEloNG2N&#10;hlGoWpOLdpQaBg7FxKBnuA0IkFz2BZto/u77//AjW8/iLSIiIiIiIiIiIiIiIiIiIiIiIiIiIiKi&#10;/wss6RD9O5RsTV931aXsuuPixmJnemgWnYgLIdsgvA4/vN6gVWbpOMqSw+2wG4CgOO1GMp9HdaNg&#10;ndAlz0rDr3z+p3/jd979T92///Xdfxo7r5l3Lq1cGO/+vbC52B7oG1V7Q0NP41j4l6NC5JWljcQn&#10;RE20ptYYmZZTGzAMbyQiqs2WrsT95YMz+60GUG1tWz63cKrjD0R92e20J6fv1kxJqrm9gUA3l70u&#10;OJpNOII+1aHYjNj+yXtf+3sffMtnT7xb6+Yfvf2Txl+86UPT1VbzxfVSWUbbEG+76eWCvdISu/lj&#10;99wFzdQRHBgSJbfrVZ945a9f/6HvfP6RK20vveNLf3Dms3/82VtK6zuv7/6tbqdCN/ZHr8lWxCM7&#10;60nUWyrssctfk3q1BV2W4PQHIPkc0E0du5urKBWzVn7o+S+Amq1g6eJZNBoNyE4JV/Veh2b+8vOe&#10;6t+jxyZHG66Ab8OmGj16paYbHrfVAAqMDLrsIe9f+objn62VG87efSOJd7z97bVn8dYQERERERER&#10;ERERERER0U+ZnTz/FyURERERERER0U+KJR2ifwePzW81M4SOpEI3Q/FYr7lnZo9Q3kqho+lwBkPW&#10;QSWXHeWtlFTKZVFL7hi62kbD1K2sBUOsqk31f51d9zvHypvJ8bPr55vdvyudmulTo6Key8ufeO8n&#10;89/85rf+KjQ0tOdYC+/s5l7FCV1AqdUbMx2D0f8R6ol+pZUq/3U3M93KSFltSHJbhXdkQHB0Ioou&#10;mtnI+NDS5ZNrU+2VBSMoo5XP7MJWGu5rqVXbn97+pXY3Xv7LB97urBtv3D+6x7+xNI+NxLoRj8XN&#10;Ur1sLS/Xq9ht5dAwDISmRm2yJvuv1H307t959wKAD3d/P/3GX3xZLpF4U0Z0AAM+BIMjEKXLX5M2&#10;twuKrkI3DENVDVEWBLib4v/D3n2A2VHXewP/zcyZ03vdPXu2l2R30xsECFJjAoLoawVRosi1XfEq&#10;VwQLoKIXFAQLCIqg3qhXvVcsWLAQekndtO317Nk9vfdp7zOz4X3RKxAsCdl8P8+z7Nn9zsyZ+f8n&#10;4eHP+c2PRM6q5TVZJG+jLxWIBi2SJHEmjz1tWdn8g87uoEXNWR3rlSVxZ39X54/GZiNvbLfYNpcr&#10;RYOaySz7aHt7w1ev/OhH08dzLAAAAAAA4MSBD80AAAAAAAAAwN9gBxHd8GK7TeVKGFMAAAAAAACA&#10;l7F3f+xohmgK43jyYk/2AQAAAAAAAAAAeBXa8VKnhA/NAAAAAAAAAAAAAAAAAAAAvDoNbt+GIp2T&#10;GDrpAPwNfBU6W93L7XQ527uWmCrxNM0lsnRoZIASpTQZLUcayziM1NXWzbicLqUx0MQowwMsw+sZ&#10;NeKN5n2OfP2559+9/fwNY8O/fmzSZLI1qT/LVZb32gI2W8DfvPN3T/a/5S1vPvj72Z/+6sB05HI1&#10;3ze0s6IYdVJbQ6febne3nB1c37M3u1vrzJLXsQ6Ho9GQU+q8VaRcQ6BJ5J2mz5xz8ev3qvnT2//7&#10;p5O5oj0lCYwks7pyIUfRKisUf/ant6r52FNPfTETTzoal3XR7tk9NFPJyLV9LNPX0aeoOWOzMSY9&#10;QxUDSzVJpEZvoONEvo9+eenl56vfc4n8d7OlqqVcLVO6HCejzUKdZpO2TcBvJ9HspoOl4nApV/4T&#10;4zIzZru9yW03FtTcEvI+aG10zzYZdBcI6TzrDvp/d+2tn3vi+fcYjO/R9/rXPN856faHdj/0TVZk&#10;tb+Dt56yNX9cLhwAAAAAAE5o87ESNQYsmEQAAAAAAACAF7H74PzLDU0OY/fnRicy1N3hejWdEgAA&#10;AAAAAMCryshkGhMCLwlFOgCvnH56bOYSda9aLGOkWk1OVEqsJClUkUQqygKxpoU/Ws1mB+nieYaR&#10;WMbqtFLXurXRjFC5R80cZvN9H7z1huivp+LcJo/RmX168GJBFpQ16zfZ1VyJps3VfKFan442HP7F&#10;jrvLmewbqrmMyOt0spobrTYpko0Sl5sX19fazh340yOXzs0uFF2KPEeNDX5pPh9OJeenyw0Wj97i&#10;cG9kSzWtv5o12FBtyC7xVIWyxJgMkq7F9f2zm721X31/eouaT0UmFJZjpQMHBli70c+0sEZWp+Ml&#10;m8m6cF3BVs4UnSNds5ssLJcJ2Dwf/uWtD2gFRxd9/IpnTqR76utbLryIBO7b6uuZWNFZlwQycFai&#10;mkTFSoFMjZy23XleF+k6Gj4/F8997Qtf+kxc/d1de36q+8CaN4l/cchn/9r7vKBAR3Ph2gvL/7SL&#10;AgAAAACAxeBln6ozOpFGkQ4AAAAAAADASxicSr7c8Ow7mcZvcPu2Hb2X3f+S24xMpFGkAwAAAAAA&#10;APASjmK9YQDjd3JDkQ7AKzQY30OT8Rmt80kxn6V8pUQBm4/iQp5MATdZEjKZbQsfkmpxh2hoYBeN&#10;JCfIYXRTS38v0/SaFfeq2Ycue3fqiZt/+CG9VHvdI2LNs+exR3pYRckJxOrVXG+zCXsju1OMzCld&#10;9Xxv3WXY9NZLL39o4taJX6m5ye7c0mg3yUafJ2UiPjQ0cpAiBa12hOwWJ3FU4XJiUSpUSkqmXBBX&#10;2QOXDv3w91epuShUjA0Gu1AJeH5saHHePnLq/+wl+gLl5pN71Nxmdb2xylXlQjzJutwe4sjJbOxe&#10;pavHs1onnanpQ3Iqk2T91ErU4JRGIuM2n11ZfWQkT5ginW++dvM2uc58bSZZ1CZspiiQmWOo22sg&#10;l95APMm0tSuobat4zL/79OzE5++8887a8/v/lQIdAAAAAACAfwi19XXvZferT/N1vNjx/vTcFJ25&#10;sRkDDgAAAAAAAPAinhyLvtzQvOxDMhahaSL1f/T+dTsPzdGF53XilgIAAAAAAAB4Ec8Ov2zn3pNx&#10;vQFeAEU68De5+uF/Ye/cfI98Mo6e2hFlx5Jn7lBfN+hM5zdnGmyJuTmqRqNkbwyQeU0fyRVB27Yg&#10;1WgyPUdxKhGnmKmk1HWcTjCo2cD3fvMv8xMTN9QVSdg/ut9HhZrAOA3MZGxW27kt1GMxWOz6SqlQ&#10;L5MspZLpir0vUM91tH9Izd0ey1o7L7taOjp3Fp4cfjBcTG6YKSe09/UbebJbXeShIDmtPjbQ08Fn&#10;5uc9h4f2a0U2nJ4TvU0hni2Lhqa3n3bgI4FrrPceCpfOXL0hrOYjled0k9UZptXbyMTCM1KpmkjU&#10;ahXHnrG9Ji0vhWUdy5K1XicxW2LJ5ZLYSjZyvObklbrp7LONHlZ/nVhnPxXJV9mJ3EKTm2xNJBOr&#10;o7Mddkql83RxTzNZOhpG1Wy/Xn7/nZ///wU6AAAAAAAAx4D6NN/XvNjb/HZgmm6kTZgHAAAAAAAA&#10;gL9i7/4Y5WrCyw3NjpNw7Pa9VJEO1hsAAAAAAAAAXtzoRIamcqWXG6GTcb0BXgBFOvC//OSenzjG&#10;//jkm20yb2ts8mntvadMQi2dSq9a2tyeTESTSpfi2/KfD96S69jQ90M1P+2Ki3aeTCO5xtbqU78/&#10;MflLwcpY6LHDT1KxnidLfIZaNqyjarGibcd6OOXNb34Xo2TLVFMEygQMka1XvVerpJn60s/OG58d&#10;r0/lInUzZ6u6LA7DwfiYTm8wF9Q8XSsafP4Qo8gKb3Q7frbqkk2PqL//zGeuKh85jcfVf8SeHV75&#10;VLSSa4osJX7csHB+y9cTF3KWFZchl6Ty5xp5v37X//z8vmQpqRVWVQt1Mubm5a4zT32N/fZ9e34i&#10;POXI2qqPjvjbtLYxj+3bkdEHHDq2JnsGwwfJ6HJxOrOBWbJujeVnoFwAACAASURBVHb8Pn4ta7DZ&#10;KZsvUl6pFDiD8X7lwLO/PvYz8crdcv75LVaFvSuerV+4P16lTFWioqLVLpFAMvXq9SQLIi3x2Mnl&#10;d8crXuvb1ezMD3948kS4PgAAAAAAWFQefKkiHfWDRo89HUY3HQAAAAAAAIC/4uePjBzNsJyMH5pR&#10;r/n1Lxaq6w0P/WEc3XQAAAAAAAAA/ortvzx4NMOCIp2THIp04M/cduV1ZyZymevLqcxrTRWJSoog&#10;qvnkzIQUi04ZPBvPJqfLR7HxWYpWJ2g2EXmPmo89uvOj77z/s/edLKMZDc92qN8rtaquxNSVYq3M&#10;uGx+KgpV0lmMZBIVrRimN9QpieEkv3d4J+WrVWru6e3/3RfvvUjN3Hb7VNnIrK+nSK836ajssbAe&#10;S7ts1OuKam5tdH/WE2yZymeS6U/f8yWtCOreQ2Hd+eXKMvV1NVe0lqdip8w9vf+maqFkCVm9ZPJV&#10;tUdB5XKJzNjozmow2GLq37C+0tXXbzy099kKpZJaJxyH0cUofpuizGV8kXrdNzI3Tmm29g7+LEar&#10;LqrpmThPrN7scSk9Xct1DsbsYeJFNuRxa9c/NTxEk+n9FOrspNYlHYOJdzg/f8Omr0vHaz6O1jde&#10;u2WrgzPeWa5J3elqmYw6HbXazaSICweYL1epzW6hJW47Bd2mBMPLFzd++MO7X+3XBQAAAAAAi9bL&#10;Ltx979cHUKQDAAAAAAAA8BfmYyX6r+fGXm5Ypge3b5s6CcdOfSjIV15qg+/+9gCKdAAAAAAAAAD+&#10;QrEkaB1oX4a63rAPY3dyQ5HOSe6qX61kTnviCq3oI5WIbQhH5r7BMmTgWZ7MXhfVSyXtHlFkSWe2&#10;uyg6O0cVQSS7y0kjB8ZodmTUrubm9Ru+9eDt92Xir938YPCnvzHOZbNeUa6farPZ59T88s9/+InF&#10;NNI6Tvdb9TvL8R+Yy8ZsrV19ZCM9mTk91abTFGhp1lqzFJMpZuLQPtqdHCKGOLIVGjl7NHepmjlc&#10;PpG3WC06xmDOJ5OywWEutnR3TRj8Jq3waeKit41+dmOPehzTwLd++1q5KklL5eLrnxgYukDN9QYD&#10;n5yPBn+340HOZDRTkzNEIrvQEaZUrtVqJMvzxbyhv6zcG98x4AxxHpZZ0seoeTmfVcioI7tootlq&#10;ksKVFJk4I8VjMW2+T9+yxR97bMAk5SvUu3Ql1QplJjcXp0q9ph1/aH6EZutpih5IU4it2Jx0+vGa&#10;ipf12W1nG1vjzo+q29kU841Pz6T4fFUmWWZIkGVa12Al6Uh5kVlHdF6zl/pWdsajBuXNbdd+/NlX&#10;7YUBAAAAAMCipy7c9V52v7rC1/pi1/rkRIz27o/R6hUB3BAAAAAAAAAAR9zzoz1HMxQPnozjpRYm&#10;9V52/wARrXyxbQ7MZ9C9FwAAAAAAAOAv/Ojnh7QOtC/jpFxvgD/HYjwAAAAAAAAAAF617ni5E7v+&#10;m49i9gAAAAAAAACOGJ3IHE0XHTqa/+ZexB54uUv74vef1p4QDAAAAAAAAAAL6w23PbT3aEbiZf+b&#10;GxY/dNI5iV398L+wtm+vuem51FNXq6PgstotBllmWYmhmXCYoqJARp1eGyC7y0MNLjdlSxmKj0yS&#10;vaOblrf30RPMLi2v6BkmfGjyAfPMD4YnIwm3kXQ2kRHtYkEsqfmjd//02te8/03fXiyjvWr58rr6&#10;PTcarucic5VAU8holQ3swdlDNDI3Qe3ZLKfm7r5OmfM6yJVxEGM1U2Ogiex5ebOaTT+6J+UgTid2&#10;hurT40OpQiwmekyODoEnk5p/bWOPMj093Tj8n3+4LzIwukoWSZeMR6z7YgdTai5KMmdWrCxLPMUr&#10;BSpLYXL5G7XCO4vRorPabTyxvCM9Omn6xa4dVKxVqb9vtXb+mURcqcZrSvuaZo6fL1J/Wy+JDhOZ&#10;7S6tp0zm8RE+Mjkll+s1th4eo+a1KyjU20GRcETb32J2UIPZSDabkxiey35204el4zUXL+Xnb3hj&#10;25l8w90Cp2xRN3tkJk7RYo2qAkN2vYHqItEfppK0udWrHeXdy1sp4LXNyKX8m5d+5nPPvRqvCQAA&#10;AAAATjrqAt5XXuqip3Iluv1bz9JH33sK7g4AAAAAAAA4qalFJZ+866geZvGo2lHmJB4rdb3hRiJy&#10;vNgG6nrDvT/Yg/UGAAAAAAAAAKJXst6wD+MFKNI5Sd38wU8s8aQMH4ukE+8sZ3MGdRTS8XnSlQXy&#10;NzVTT1MHTcXDJHKKNkCTkTGyMEYK2DzUFWwnRZDI4LSTzenX8pFduynYELQ1tnauK1Ur1LFkGSVT&#10;ccrOxbRjzwyMfv2Hn/jqaQ0bum46+40XhIlIPpFHPlLLbFC/Z8s512Q9Ei/PiT5dVbHsSwxRsytI&#10;S5cs07ZjTUZZ6nSJIb3Ii0TkY81ULae1Ap7D84MmA2uRGFvAUFJEfS2dMovesrm7o+v0I28zEPvj&#10;4DUTh4dOmUtPVNiqjsunC8ZyqWJUQ6fbXTKz1rKe4S1KPkEedwO1NbZpx5ad+mqmWNjet6z/jYce&#10;2tE3Uo6SyIjkTsW0A5930SWskiqSIMsUFopKKZ1Rmj19NW9jIKHmmZnBpng9Q1WdQk6Ll6RKjRgr&#10;Qw6fW9s/x7VSLZMmkkhptjcsf/i2763d/LF37j4ec/Fidl353nNbTPa7n5lKdoviwn0cyckkSSwJ&#10;okROC0fNZhO5DDp6/ZKQlrv99l0FG3+F+7OfPfRquhYAAAAAADh5DW7flu297P7vEtG7XmoQvrXj&#10;MC1p99KF53XibgEAAAAAAICT1pe//QwdmM8czeXfeDKP05H1BrWT0A0vtR3WGwAAAAAAAACIbrzz&#10;caw3wCuCIp2TzAMf/1JDenL+gpm5iY8mRyf664xA/s5ubRBcNRsZ3XqqyVVKRsPkdjkpl89p1Q2n&#10;L1lPhydGmMm5cfLYbLRs7an09MwhqsS1pi7E1UuUK2RpZt9TlEjNks/rJJfTT/HpaS1/7g8PG848&#10;Z8u2wz959OJD9/9+5LS3vu7ja95x7hMn6uhHsxntb9q5QoIpV6rMZC1SWd66wvJ/+t5Erf4QDezb&#10;qW3nlRt0crkspsNjktq1pdzYye0Z369lU6WYscEdFL1xG7ehbbWbojkmm0iVsuHZ69T8t1/8/nil&#10;XDJnCllhfHZaspiclUZng6PDqLOoed3GirzVXlqi9xh7YhkulUtQdjqsHVsqWdw9W8692+UyRxS7&#10;8W5/wk16q5ks3oUim91PPirOxCfYJnszuUIhYbwwlU6M766d3Rkyq7l/VQ8luDI7l01SVZZIrtSo&#10;UBdIKWkNhIhLFEjIxJSSIMh5kyOUXNW5VT3scZmMvyL17/9+FV+R7phMlUxFhejhiaS2UYkUkkmh&#10;JqPWrIi6XCbaujREvM28Xf15j89+9bnXX5d6tVwHAAAAAADAEepC3iUv9XRb1ed+8DT1dLipu8OF&#10;cQMAAAAAAICTjvqBmf96buxoLlt9qu0O3CGkFul85OXWG665/zEK+q20ekXg2J0ZAAAAAAAAwKvE&#10;f/18EOsN8IqhSOckcvO1n+6cffLAQ067a0lnYxuZqzLlcglyWxbW3OKJaSpXarR+2Qaa0MUpHI+Q&#10;UC5LaqZYGqhvaR8XS/tI8NmZp6b3ESNI5LMsfPDHYPYSr9fT2NQASSxRkWqUioxTTapp+Uxxjkqx&#10;FCn1iiefSm6MDU1+cW/kiXNWN50hnIgzEFrf/bD6ff+T7u+GCp2XkqTYAga70uxuZJ569hHaFVno&#10;VLbZcyHVhIoulctLHa3dVNGLZO5uZtSsfYI3ttiDZDe4SCjX2BRfTUdy87nsRFWrIMkZlUtPO//c&#10;n8aT8Ut8qRRTI1lXbzQPmsn2mJrziqx4WxomgnXbx/ZOTASfjOylVlOT9r5OI2effmZvw8i/6e41&#10;Le/QNTmMb9Jx/LKQzat1MHpu96O1aCWrq1Rk7wq3V7+uaa3fYDTVl1pCWieedDSqtHtbiHGaKTo+&#10;RQOHdlFLOkV9fSu147tzbppJzFK5XmGm8nNCoFqeO05T8Wd0Op7de+VVNzQZDJ+Zy1To4fEoxaoy&#10;FWmhk46e4cjF66jVZqBzQz7qbfbWjF7rzd+0GG5W8xuuv+6E7vAEAAAAAACL0+D2bVNH83TbXE2g&#10;yz//EN39kfPxwRkAAAAAAAA4qbyCAh06Uphy0jvSTUd9MMhXXm4s3n/H7+nTl25ERx0AAAAAAAA4&#10;qXz7B/votof2Hu0lo4sO/D8o0lnkfnr3T61jA/uuVK+yFk9cyur4JfOFOI0N7Kaezl4yuDooM7NQ&#10;X9Hd0Erjk8MkVQTqWtEvRXelGYMga/dIlCmTVzIqZoedSrUaGdJlUmp1Wrp6uda6pZwrbVdcZs9a&#10;n+uKOivzk8OjtKy1l5K6onbsM5afTdPFKM3PzlBPsIfSMxHJUmtQTtTRX7N2rVZc9My/TV7X9EDT&#10;QCocvqsQz3LD06O6WC5NeXGh9ujA6EFqbO6kvhUbxLPWbdJHxyeVRt1CYVOGz9O+yX3kcfop4AsS&#10;YzKalveulWwel9Yph9cbL6xHEsstVVI6+vr5+Wruv/1LA/f/2yc/uUvNr/rVSiar/iH+3rn9FY55&#10;d7O3g+qiVlNFhraA3NbRvu4Dmz+1hzbT1+89FP6m6+kdzbk9k3eqeau/4wypIhuNBjNXrJUZQ67M&#10;SXzFdHjfHm1OHtv3iMTIrNKzbh3jbmykTDJGqUqeJGXh+FmDQGaPhzHILsYWCjxecTT81/GZiQWH&#10;P/hBq/ri6bdeekc6lnlPWGbpf4bnaTRXIY/BTGrHKFWL0Ujntbppld9FbQ2OSN1qfF/g1pt/9ZKf&#10;cgMAAAAAAHgVGNy+7cbey+5Xu+msfKmzUQt1Lr3l13TjW06lt76+F1MHAAAAAAAAi1qxJNANdz5K&#10;vz4UPtrLvGlw+7Z9uCsWDG7fdkfvZfdfcTTrDWpHnWKpjvUGAAAAAAAAWPTU9YYvf/uZV/JAkDvR&#10;RQdeCEU6i9z+XU9fUBib+bR6ldlqnpEkhWyyjtqWrKBsvUzJ8Jwcjo0vdHbxNjIbVp2mCGadUi5k&#10;k0xFDLC+hS47aalKyaH9jMffQCWxTEv9HVQvV8miMx5Q8/Pu+/zNX3nnZXcVD01xLS2t1BPsJNZk&#10;JOHIHRYLT1Jv9zKigEJ5sUT6eq5742xHO3XQ6Ik8Ax9Y8ybxO/d+ZryYzxVZk0FXqtd0zp4OWhLV&#10;6myIZViqWtgHz7/kDZXwH57b+si+35aWtazyLoSsYayeoOlkitbYLdQbWGKy1hX9wGNPabHb4THF&#10;hqesyex8NNDWyrUu69z3vk9esyu5b86p5les2VE8LegSb9t907XN9t7VNDaxPFnLaq2LBKGWLyTS&#10;12z/2C1PX3bbtQdW7x5YP7M39jljqqY92shvcDoEV5DSxQxjkTiaq6Xk0elJpinp1947Uk0ziqzI&#10;/OQk62oPMY6GJqrXKzQ/M63lObFIhXKGQqElZOEM89dcc3np+MwAUfFb97mFqnC/+jqdqVy8YzpO&#10;B1IViosSqaU5bXqeOlle23a110RnNHvJ6TQ+wrtd7/d9/lPDx+u8AQAAAAAA/gbqh2aO6jE9N/74&#10;GXruUISuec9GagxYMNYAAAAAAACw6OzdH6Prv/koTeWO+n9VDqgPwcCd8L+o6w3qB4kcL7ehut7w&#10;+12T9LkPvQbrDQAAAAAAALAo/S3rDeiiA38JRTqL2PUXv/ccJVO63s5btNWxKi8xQ6N7yOttoOJc&#10;grzBINkcLrbfvPBQHKPLLRscNrE5GPwF+SxfKoryv6bm5t+hZrVSiWosRzPzUzRbnKNiNEE6Tq+U&#10;c7nNah57y78c7rT7Ar8qPs0YJiQqzSdI77aRLxjSjh0R06SbHKKOvj5SahLlo+ng9B93/njkiafe&#10;peZbrr9y/4k6E+Ka0K6gyP7WmKu/KxyfU7K1ohxqb9eqWfR200efiBx8aIvfunmumnxNTZKFTKVQ&#10;UTNbg8+wtNJFCssSE3DEOtva0zufe8QXkec5NU/Mxe0hZSmn81htVJU4Q7J+xZM3/2hrMZ7sUPOa&#10;keYeCfmv+9gNNwz87rMPDEaGhoLFeEQ7tqEq8hLv9BQ9kmv3H3Y7ws8O/8fhw3uWHJo6zKq5SdQr&#10;epNRieTnWWJYMvo9jL/sV9zBVi23WJ1cWRIVn7+h2iLZ9GEhwc3nCjRRmtCu2ebxkSQRlZgqWb3u&#10;+eM19j9/wxudPPHfF6vSBerPA3M5Gs3VqSIypGM4khkitQLtLT0LxUdrW/1kMOm+8V+p2X//yN13&#10;Vo7XeQMAAAAAAPwt1Cf99l52/zYiuv9odlefIvzkdVG68rxl9LbX95PVwmPcAQAAAAAA4IQ3OpGh&#10;W+5/mp6ciL2SS8kR0SWY/f/tyHrDR452vUEd93M++mP62IWrsd4AAAAAAAAAi8Z8rET3/GjPK+me&#10;Q0fWG64Y3L4tizsBXghFOgAAAAAAAAAAJ4jB7dse6L3s/rOI6F1Hc8a5mkC3PbRX+3rrhi46Z0Mb&#10;nbmxGdMNAAAAAAAAJ5RiSaBHn56hnz06/EqLc5531uD2bVOY9b/uyHpDGxHdcLT7YL0BAAAAAAAA&#10;TnT/gPUGtUBnH24E+Eso0lmkvv7Fr/mmx0bvi85PtrkMdu0iu5atpDVL1pHL5qTDgwNkUBhSeANF&#10;U0ktj3NhtqGzhRmODHc26js7zjnnnFsPTg//Uc3Sg9NrFX/TqiLVW11jzuaaJFA0M8f4zA7tHtq9&#10;72DzOcvPUN589puYyflJKiVT1GBwkFwVtWOPx6dI4crUFAyRaNCTy+qmUi67qlar3azmjz/82Ac2&#10;bT4zfCLOxoHlZ4mXTD1qOjizMxVOT4tlSRC9JrukZv5A0+Dvv3qLeffPd/ial/bly2XRnktntc5G&#10;9UKaGvxBuVYTGLPCpeUGW3yulHUoos6k5ozJwniaG5i1oaXuXCxJ+Yn4aburBTE2Oqb9W0Answ2e&#10;1pbb6uOJ30czibNtBovznDMvdKqZPlbRC1WRDAr7xnouUyCzvm0sPllLVnLae9eqIttiamOsOrNU&#10;VyTOYTApDY2tpBckWc1LisAaWR3jtrn5eqXO6jgj6VgD1WhhPk1uO/ldFtHS1fCE75RVdx6Pcf/O&#10;JZtsUtn2XblWuWB3pKD9LlVRKFYTqcYyZFNY6rOZ6bQmF61scmldc+p2w423v/XKL31tY49yPM4Z&#10;AAAAAADgH2Fw+7Yrei/THm57VIU6z1Of+KM99efrRKd3BKivxUN2i4FsFgP1tLsxNwAAAAAAAPCq&#10;sfvgvHYqs4kCHQ6n6MB85u85tW34wMzLG9y+7cYjhTpYbwAAAAAAAIBF6Z+w3vAg7hT4a1Cks0ix&#10;DotZ1MvmklQjVsxrFzk1Nk6cIFPdU6ZQYwu53D46GB6mQ/ERLc+lZ6mtuY2dSM72J6fm7hvxHCxU&#10;svmimq3uWDbGdFu+KRl4QTpjg/vwM7s2NyWbziulczY154iTc6USu/nNF9+VO2yqteeVtxkUbmr/&#10;7Ei3mvd6u72tniZidXqKZSJkdbfQWCRM0Uj4dWremk2cWtw7/qmt126750SbkeV2E5PK5+zj6Rlx&#10;LBeutfs7DWZO36BmIbvrK7+4/TvO0shsu8luEpqXLWXNu4ZZNZsaPCAm5Rw1mBrI5rC2FyYizW5H&#10;g9mtczJq7re6mQ5PKx04vJcOjh6QWYEYey6kY02sVsTjZo2iUeFOHdu979xobF7OiSVWqGm1QVSN&#10;JZRKsaxY45EP6TzWxyUnu1uSuQuZusKpucviYmwhv6LX6yWT2Vpcu25dqZTJenf9/g96Nef1PJWF&#10;EuXrRR1lsxTJz5GkY8kfbNOOz9ZkcrudN7WsXXb7Ve9+d/lYj7lOx/PfvvDir+pZ8eKn4xkaytW0&#10;3/MKRxLDkJfV01KXmTa3+GhJgz2TZoQr1XzdHbf+z9eO9ckCAAAAAAD8E/ythTrPU58C9Dc+CQgA&#10;AAAAAADgRKJ+YOYBzNjRwXoDAAAAAAAAwFHBegO8JBTpLFIzQ4dWul1+p6/JSJye1y4yWcmR0W6n&#10;fLVIh2YOUsjkoVBzj0wNvVU1729ZoisZOKpks1yRl6TqoalAtZwJqJmQTXT2LF/72mqymO8+c8NP&#10;Opf2Dijlyi8Sc9FT1Nza3HCppDDc/qeeOcNp1O9P1FPlQKhxWJgVtUfjlAp5T7gqMDarjcykJ6vf&#10;S4cmDtD4wee0cytHYt6GltYPzBaq3w3ZjNUTaVau6m+Wf2A3/s7SFFzXSbI1yDvdfLqiFeIMPvT4&#10;BboWH1WzmVz48HSmb+U6wWw0ae1ojCarji+VSWe3MCFfo2HsieeMLUs6KFFeaCi0f3ovpQtpKpVL&#10;NFSYJgdjIaboogbZ5VDzSjXPxNM1NhIP03wtpuRkUVlpt2sFPhmxLDuDTuItVu7pR56ob3nHG/7U&#10;0NK+tSQJWq6z6FlK5ClfTAkG4pjZ4XGfOxTgOYNBe29FZoh3uYjMeopNp2ggOU52zkA2h0vL9cGG&#10;FGs1/eaqq6465gU6qt+9Y9v1O6fiVwxHUhTJSUSKdlkkMkQOlqczgk46s9lHSxsd8bhQftu6+771&#10;yPE4TwAAAAAAgH+mIx+cmSKiGzDQAAAAAAAAAH8mR0RnoYPOK3dkvWEHEd1/op07AAAAAAAAwD+Z&#10;ut5wyeD2bTsw0PBSUKSzSGUnou9KjUzoy6U0dbUs1S7S39RMsiCS3eQig8VErXY/dfUvf2hV04Xv&#10;V/PI9OhFI0/v/Ia9zjEMozdWrQZKlmuKmukMVmZyfprmhkdsRbH8HoNOR50dPbnz3/eei9T8a3d/&#10;ozM9NdUXi0418RK/IlVNR/SJZW9vcTVqVR/PVR9TVhhCFIvNUiodIyPLE8ex5HB6tXNramymerZs&#10;PnzPTxpD11w+eaLNyrNnHfh60LI00zrsvyG5Z9g7VJ/Rfh+OzVNXpY9sQZ+lpXeJ1G5tNOUUs9bN&#10;ppItsB3mJYzFbFaUXJWZzM5SOaqjYjql7TuYDRPPW6mvvZ/StQKJDEMml11wkllrlzOWigiTuTDf&#10;6WgzBv2d7CnuIOP3Nmn7cjodxwsKMR6rbOtuuJypioxczJaLlZhWAFVLVn2cpYk3mayWGsk0E52i&#10;/FSY7AGftn8kFSO9niGpVCG9007BuJMcdi/xLruWO5zW6Mr3XjJ+PMZ61zu3bZMKtRvzmSIVKgrx&#10;ivoX2cJfZTaDgdYEHLTcZyOr35Ugr/nN/Z//ymPH4zwBAAAAAACOhcHt22488sEZtY22A4MOAAAA&#10;AAAAQI8e+cBMFkPxt1GfBnzkwSBYbwAAAAAAAABYMHBkvWEK4wEvB0U6ixTHGx+2eb2XGBWWLRiO&#10;dBlJJSkXi5DBZiVWZijGssJpgUbT2Z+8PKPm1172PnupVGAlUZY6HR2cvaeFpsat2s4dbT20b+9O&#10;sto9zGN7H1MMsiQ3OxsdutmKdmylXh+xW+xrbbxJly5lJbEk2l1en67qXeiKc9qp5+oDJhtJFYEx&#10;81bSezxkYspk8iwUheyPDCpkZZrddudniejyE21W7tx8j0yb6fv3Xffl80uHhzqn5iLa7xVGR5lS&#10;gQyMT9cmW93Th4coUozLaqaTiIwWm7Lr0LOK3+ZnFJ6nuUyMQq3t2r6dVCOJ5Sgq5yVrc6NidljH&#10;Tttw2pA0nn6Nmif1RWm11MCsal2pOJwu5uHf/ExhdJxWVKXUBPa5QzvrBpul1juz5v84/J6qwebh&#10;vXzArOZ1c51lzCZyeQPE1CUantpHcwJDHfo+7b15QaLCbIwcLjfZrS5q615OdbFOhpyg5UUp1X/4&#10;saeWvuGss585luO87z1Xrktki7cfmM9QsSSQLBFxDEtWvV7LV3ud9H9WtJDLbc4OlQrv8H3+NhTo&#10;AAAAAADAoqc+paf3svvbiEhtp/16zDgAAAAAAACcpNSn2d44uH3bHbgB/n4vWG9Qx/NdJ/r1AAAA&#10;AAAAAPwdblIfoIkBhKOFIp1Fyu13TGYKxayjJcibFYNWmBHOxFkqexiZJcqlEzRTy5Sz89H2R/7j&#10;R+vVXBGU1e7GRslUkTmj00kHn32a6vmSNkD5VEqplkuK3xdkQs1tEhUrrGzl82OlaL+av+lT7/vC&#10;ru1/Gm+yeeSpzDzTW1t5XjQW3xobmhLVvHvpiupQdNxcF6s6PcOyI0/9idb1rSPRbNWOz4QsZLRa&#10;GZ3HZDyRZ6TsYL8i94fOazGzjerPQrZErNUgK4pUK6Tzhmw2xk5Up1k1C9laKDEzSsVamSmVZyjY&#10;1UOCIlJB1OqaqKW7hxIzM4pQr1Grw8k024NNQc4eTLnqWjubxhkX8XYzVXJFORyeZCYKU/VMpKQV&#10;AHVY2ow6PVsVahVmfHSCYSJjZZY40eYJLAw4ycZEbFay6kKMQdSzbp2HZDNHeVbbnRibnYK+AHU1&#10;tJKlzlKcSdL47DilhYWiLLvdX/AxusKxGtfo9VcvVHPV5W/nKqLzQKxEcyWReJYni46jM0MLHZna&#10;nFZy2K1iQUcf2fjNrz98rM4PAAAAAADgeDvydOBLei+7/yz1A0lE9BpMCgAAAAAAAJxEvnukQAdP&#10;s/0HOrLecEXvZfc/gPUGAAAAAAAAOAlhvQH+JijSWWR+PRXnhm/56hssceGDIqeTRg/vrvf7lpjU&#10;q/R67VlFbyar222ePjTIuV1uk7k/9MjuyVGnmldTqXNyhVg02NZv5EK+mlywOB1Bn1bgk4qnqNHX&#10;wPS2LZnlT+n+4tDAvvftnz7kj2RjWlWgZY/jTbygHOLt8i97r/vXR574+Ced8VzidL1Op3XisTvt&#10;sjwpCFSp8U67jwpGjsr5HNn8Lm0CYhPTjL2pS5+JJTc+84OHzj310gv/eCLOzL9+4qN777jpzjOo&#10;VH+b+rMU8MoBkb8oFgm3CU1OVzlDpnpmoRtNzc2Q4jSTkKsTmUxUq5Wp0e6j8ckRLff29tHKtl4m&#10;0NHGecwOCg+O2A7s3Uej6Uktf27PU7TM302bNm1hqJgmDC3TOgAAIABJREFUncgbonPxhX37W8kQ&#10;aLCwDE88ZxAMRllusPs4keG0wpoyq+wM+AObur0t7PTMNHEmExktJnI0+LX9q6kUOWsM6RmOSlKV&#10;yrksNQVCNC8Xy2pu7wl97tpPXzt4rMb1wEjsi+r3fKG2ciSVJx2row67kZwGI5VqEkmSVgtGpyxr&#10;J+pq/GLL+9/73WN1bgAAAAAAAK8m6lNuiegsFOsAAAAAAADASUDtnPMgPizzz4f1BgAAAAAAADjJ&#10;oDgH/i4o0gEAAAAAAAAAWGRe8OGZNrXDjvrUWyJaiXkGAAAAAACAReDnR4pzHjzS6QWOEaw3AAAA&#10;AAAAwCKG9Qb4h0GRziLz8Mf/fVt6YPxblKtR36oVymmrzpLdvNYohx4ffErsa1lStzQGarHIdN1u&#10;MprM0bolOjG9Qs2trNXh8VtKVpu1ct5FF3xoODy5NTEduUrNTBxDoeYOxtwZ/A/D6Ut+VHt25/sS&#10;yZgwPTHqUPNKvnJug8t3rpDof3/sPR89lFfqISvxksVprqm5XmREh91lSiZzVGNy9Matb6d4MkqR&#10;dEw7t0QiSofmD1ELW2iy8KZ30KV0QnbSUX3khqsniOgLz/9877/cIKSKuesqlZJCLhN5HV3a7zOp&#10;DLV1LqWSTlREpcrYrRbKVEtk9nq0PGjxUm4+StmxMM1kBmhwbpRMrIk4n03Lz162ibr9HaRIMhUN&#10;CgW7+6hSLGlZnhXqtuZQzciwtZ5gB5kTVU88Oc+a/W6tE05gVVeEnSpkUlNh38TwQYpWkuRnglSd&#10;S2r7J6JTNFEp0XwpTZaAjyZH9lPnytW5ZeeecoGa/9sN1z5NRMqxGM/vXnDRG/US+2719WS6QHpO&#10;R1WZoVy1Tl6Tid7YHaTVLT5tW8FIP+tNzN+YOhYnBgAAAAAAcAI48mSfO9Sv3svuVxcI1Cferjry&#10;5TxyBeprB+YTAAAAAAAAXkWmiej5p9XuO/J635EiETjO/sp6w6ojaw5tR74I6w0AAAAAAADwKvTC&#10;9YapI187sN4A/2go0llkUrH4KbOJMCmyIPdVe1mD38QWYxlZvcoNfadYjMtDhw8+/lyPXqe3Gg2W&#10;ymh0+sz40MRb1TyXnKV1PWvcS9ev++GOlsZflHOF92fiEW2AJmoZaVVLn27divV7b7v5njfUk6mu&#10;TmfIwLbaWDXfN7RXESRZnotG+JHiTJPDH7AK81lDY+9yQc05n62S2pfkS0JRyc5GmBUzyyidmiWn&#10;16sd39fSQj5viMxWD+mtDuEbT32A/eBpd8mLYXbql2z8uvPn9aJ1rvKZ6NCYeX92SFR/zxFLfaEl&#10;uteEVjFWq43ycoWm52dJbzJp+1VyOUpVcmRzuShXyVOkHKdmUyP5bQvrmGarg9KpJAmZBNPm9dBy&#10;fydJykLdTCQ6y8bLxYo35BsI6KyG3x3+05qqXFWaywVtPupG3ZvEuTRfFepU0xGZdUaSJYnqjHZq&#10;VKsKxHMGqtv0JFYK5G1rJ9Fh+O6R4hw6VgU6v3nLWxtEUbllMJph1J/TFZEqIkexikgMw5KoKBSw&#10;G4j12rV/Ycb89o+krr56Udw3AAAAAAAA/2hHnvbz4JEvAAAAAAAAAIC/25H1hh1HvgAAAAAAAAAA&#10;Tnoo0llkQsv6fiKny+9i0yXeZnHQ+OFDipOzaYUZDocxO3V4qLMey/jdnJlr7e+URnORnMzIWgFE&#10;TapKk7FJdrPADWd+/MBKt9vZw7S0a1Ub/WwfZ+9u3s5e0D2d/9Lstw/O7DdPsRb5daderO3bFeiQ&#10;OnwtzER8RnAZGgxCuaqvKZV8dHZaK+bwOrwGQahWg8E2i09vo0wxR26Lj1K1qjYB4cQ0JRPTtHnN&#10;Fipa42/a+Mw599BptHsxzM6Htm6p0dYt99x9+SfXONy+qyy5sDZmSxu6yVKS6VB4N1XKZTI3Bskb&#10;aqJuZ0DbLzkxQ7VqjbJUpbxUJ6PORAVWJCpmtDHdv/8ZpaW5RTn/1AvYwkyUicbGKV8tavvqLBZd&#10;U1OjNxQMtUfn41w6k2ZIFE2jpUlOzYsmPVnVmRVE0jls5An4yWoykdG10KVH0nNUz5fI5LSRweHI&#10;mUyGr3Wecd4tx6o453mTufzNuYLQNZDSGgDRVKVONYbIyRpphcVCpwVd1NTokeNW3b+red/VV88c&#10;y/MDAAAAAAAAAAAAAAAAAAAAAAAAAAAAAHgeinQWGSknuGrFElcqJcXE7Ay7bO2Gek2RFio3FNLF&#10;B4fdc+OHlfPWn61INZEdnRxyULGkFY30NfRzzf1LlcNjw95yPvq5zFRYb9Ub59Rs08azzKdeuPnb&#10;n3jmvHmDq7PalWomh83OTiamtQKgmfh0ojPU6jYHLFXuYESnWIyMU++0tIQ6tGOHE7MFkmr5vu6e&#10;appE2vPMk8YOZ8jsbWjSOvFYdSby2Z0kMhJJoiBmw+ljWgxyLNj7mm7R59Mbu3WrutS3W2JrNBaT&#10;CZIqAimMjhSRqN0TonIypZ3NM6PPksHmpFIxTua2ADX7nWQ0GsRcYm6hcGpJP9/fupytFsvMzond&#10;VMjlKFbPaPs2uVqp3cyx/gLXIZhqrL+lhZKxOFn9DVouFctUq9cpSzWqyyKZdSwxgkCVuYX3lktV&#10;oqpATFkih8vw7S/+4J5PH+vxunPL1vOSuerlg9EiJasLHX44hiMXy1OXxUIr/DY6pT1AjMN4322r&#10;fvTfan4vXXesTxMAAAAAAAAAAAAAAAAAAAAAAAAAAAAAQIMinUXGxPFWu8HGWjw6hRhOcbY3jj7+&#10;xA6LepXGqswHzM5yw5pNBluwids/M8zk55JcqbBQEOP3Bujgod3EicKH3E3t1NPUU9VzOq3VTTKT&#10;nLI2u+Z9t5yzOceFA1avK9vWvsQ8n0loRTYNVp+rVCpzmUq2onhs5nokwWSzCXZt32otN1usFo+v&#10;UWjuW/rfk7se3yDqJK+gk8WmUItTzcdnxqiaKxPntpHZ48oLHsP8Ypuby677wMRNd9112tKnhO3q&#10;z3zFeHE2XqVDmSlqtAUpyBhoaugwKU6Dtn0yl6BqNkLeuJc6epYrbXaXaLM7WFGy8GrOSsSOjw4z&#10;Es/QUGKK7LKBBEYbbqqyChVrFUqUU+wTzz1GBp+X7B4fZdIxLbeavDQRnaJILU1toR4ihmjvyE5y&#10;Oxq13OnwksljK1m9rq8vP2/1Lcd6rK5bv97h9Qa+lC7V+FRNpgQtFOkoxJKReDoz5KYOm5kknpmI&#10;eXU33Pu6gUVX1AUAAAAAAAAAAAAAAAAAAAAAAAAAAAAAJxYU6SwiN3/wE0uq6fT73DZbwWJuNrO8&#10;QRw/ONQccPm0bjZz4anKqV39+VqTtfzMU092iLE06wwGWZ/k13LGYKJiLCyXmZqSi3HMmDRU2rri&#10;PKOazSTnPF+7+ZYfdje3VJ49NM5UavnC0MEDRsasK6m5t72RHcrOGowlwd0RaOH2zkfJojeytexC&#10;E5+yTsyuOvX0XJkV4sYquZf5e/1Om4sdGBzQ8vnMPOUraeoe76RWvaezMp9Zrv56sc1R6Le/7KuV&#10;+U3q6zQjkKEpQL5CEykMR4IsUmE+Q0JZr23b7uuiaDpKBoeDWoLNzLKmTl2lXGZGxsJanudqFM8k&#10;KBhsJb8tQDyvJ7vPoWWMnieHxUwMY6JyrUL5mTD5zD6qCwvzkWSMxNkcFDJbyWC3E8Mz5CEXCdmC&#10;luvsPrJ7vbd+5Wf3ffZ4jJPD5bpSqYurdKyO6nKdSvJCkQ7PGahGClUEkZaH3FSQKjf2fuT6RXef&#10;AAAAAAAAAAAAAAAAAAAAAAAAAAAAAMCJh8WcAQAAAAAAAAAAAAAAAAAAAAAAAAAAAAAAAPx90Eln&#10;EZEEZVkuk+kMx4ZTbmczJ+aLvPGgZFu5Zi2nXuV5p291TI+OypG5cSkXTTLJ6KSy3rqO/OtX1NV8&#10;aGSQ9xk9bJ4VSGc0CWbWKhRSOa2TTk5KGw4c3uN5+9ZL2SXLlk/OThhcpXLVLFYrWouTXKZgrkYz&#10;9YqZkn3WJeym1144k5qaWc0ZHLya89WCvsYIqf2HDl0wPTvKuYy2WGdXt2m8FHWrucvbwIWqfnK4&#10;vJQopad71q0aW2zz8+ELLzBs5My37Z5NuNSfC3KeVqxcTp1Le6lUK1ImXyEy6UkRFG17nd9N/Us7&#10;Kq4aGef272MKsQjT1ryU5kopLZ9KjZPP1UJZoUIOh5dySpnqqaSWWf1+mh0fp4l6lXyhLqrm8iQK&#10;Eims1jSJ9B47Ga1GkgWJOIuelKooBfv7RxROWXhznv3pO7++7YvHY5yu37i6zd/ed83weIKmMxWq&#10;SgxxjHYLk4Xhab3DQesaXcTYzb9sXX/GD47HOQIAAAAAAAAAAAAAAAAAAAAAAAAAAAAA/CUU6Swi&#10;iouetgW9wyu41auKOoUPJ+OsVW8lRZS1izw8Pkj79z7HGjmGbWwOUYsroAQDTcrw4cNaYUZiepbh&#10;S2Vqb+6gxu4ePjkVbhA5ktSsmCmIPcEu1mSzDV1+9bve9r2HHklnDj/Zx+Wr16t5Jpu7kM8KOq/N&#10;Ybc5nfvzbG0qnIw0jST26dX8lM71rrnxyVBlPGpzmO1MTRAqglnHVuVaWc2j8zO2ulim5avXUNc5&#10;pzyw7t0XTCy2+Xl9e8eWmfG50yvPF+HIRJl4nrqWNNOhyHiNrD4qz8UNnMM8pObujtBt/Y1Nl+38&#10;zwfP2p8do3Wtp9NgeJCs3W3a/nZeJFlnoKnUGOkZPZlNDnI2hrSsnMlQKp6kjFAgl7+J7G1NZNMZ&#10;SdEt/JGviFViigKRhSeSFcFic3yl67XrPuf1eLX8LW95c/FYj89Vv1qpVRA5Gee1j+ycaDicLpJF&#10;YanAELVwVm2bbpuJVvtsFHJai6Ig3GR+25ulY32eAAAAAAAAAAAAAAAAAAAAAAAAAAAAAAB/DYp0&#10;FpHutpWVXTOPVOOFWElieLe3IcQouTKJBq2ZDc2V0pSvF7SqG2+1pvgdDbVSKsUn5me13GC3kkNn&#10;ouX9a2kwMUpzhRli4gyrZuOZsKNv4+toKD7TOfLlr3y2zdX4xKrQ2thvpp6dU/Pw06MGplSlvkCb&#10;PVnKt9XFSkejP2hMV0StIqUsVeXJvcMWqVi2L+teTnqT2ZIsZ4tyXdE69VhMJirlC6TY9cTbzebF&#10;Njc6Hc/evfnif60WRaYgLRTpVGsinSKUKchU5kb9gX1cueY1dTX9NBQI3aPmb7/1E/JdH/jEVXUD&#10;T6zCUzqVJ0uVoSZfg7a/r6WFpHyZDo9HycbZiHx6MkkLxSx2p4ukbJGCDhcxJrPMyMp3mlZ0PzU/&#10;Hl6h5pzCMbaAfU6SRZvBYRvYctOWB8/seJ14HIeIOr7Vuk79PltJvyuWLZJasRMlkUghauUW/qpa&#10;4XPQ1iUhsvot32m49T92H8/zBQAAAAAAAAAAAAAAAAAAAAAAAAAAAAB4IRTpLCJmo0mhQo2rSXWd&#10;yWJXKok0M5ecofywoF0kb+DJ624gm8VCLm9IycRjfCabrrst1pSadyxbabQ0BvYMz89tmpyaMq3u&#10;WU3PHXhW2zcrl6UDIwfZ/HCxgTNa3t1k87+7tbVlVlcoutRcz/CkGCSyeBy0f27YNj8V5i7Y+kbT&#10;bIXROuUYg56qXIrxy5uXEPGsMjg4wDY5VuhYVmueQg6bm5Z3r6CW/r6RObb0zdWLbG5+fcN1qyee&#10;OnjGs9MJCpcXamEkliOzkafVvHzHmLHzq+n4mOEzD92Zf8FuBodsjOV62+Q2i4EhmWFsXi9Vkhkt&#10;zMfnyO3yUH/jMipKdUokZ8mqX6hvqnIcGXweMnrsEw6H/crSxz6+49839ijH5eKPglrE9IWNm65V&#10;txSroollWKorItlZPTGMjjxGrSET+S1Gkq2GubLHddur9VoAAAAAAAAAAAAAAAAAAAAAAAAAAAAA&#10;4OSEIp1F5JJtb8geGthzvcnjuCYZnnudbLNQUGwkRl4ohFFkhjKpOAmcj4pDA9ThbaluOPdcqVDI&#10;q811aElP7/dGlNSumSeGVybS4WI07OBOPeMc7R5pmZwymEwWg9MqKelsjg4d3FfNlGJKf8vyUTXX&#10;nbUxbSsr58TzBYpPzxn4GvFz8+GKzIsJNWfqotVqcVDBqNQ4Uea7T9mQn62kxXKlrFWVzM+NUcBg&#10;JfNMefzMj7x9YrHNTWZw4opEvmYYLdWpxGrNiWiT3UFBiyFdq4k//dC3/rVGRLW/2K1mDwQ+bS/m&#10;/ILbHSxXyyaZU5w5VpLVUOey8RmdWLf2t6R0qbLD7nYx+kZXVst0XL2WKj7c1N16z6fu+tKrvuPM&#10;Nzaff0o4Ub5IfR0pClQUZaopMqmlOc06w//7i8ppNlKNxK/2XHvtzPE9YwAAAAAAAAAAAAAAAAAA&#10;AAAAAAAAAACAP4cinUXmk3d87omv3nx7YGTX3tdXqwVqsYWoKpe0i7Q4nMTrdCQKElXqVUXSy3JH&#10;qP0Zw5qWD6v595z+0cAPH1jpDwQKBklx9q3ZkGvdtOYLanbga8PXFCbGegI2Fy1bvUph5gqM2+d0&#10;ebpbptS8Ws4/N7Dz2bMi0THllNY1huD6ztxMMpy16+0WNR+fnzFMzw5nZnVc/oK1W3X+05d/bvZP&#10;j3ykyeZ1q/mG165mXFZnjWtz/2SxzckPX3eRS6jIW6ajOcoxMumZhT92/X47LW32PBa668uTL7bv&#10;Fbdcve/Wa289r9/a20Z6OZc7MHNhspzbqGasxZQ2Buw/dnnMg4VY3Wpvcpolsy6uZo1LAspT/B25&#10;T73uJ6/a7jkvwEh1+kSxKmvtcop1mQRiSM/y2peV19HZLR5t6z6fZYJj5e+8Ok4bAAAAAAAAAAAA&#10;AAAAAAAAAAAAAAAAAOD/Q5HOIpQRCzubOtoHytnCypmDh6lCFe0i+00riDcZFc7CMA7ezJkZi7Wc&#10;L6YrOlNUzbfs2dNz4Ve/MPaj27/1rvJs/jU9a5c/8Uz8kNaZheGUtkgpzpgVhsIHDtfq9Wo5ZAy6&#10;MqPhM9S8GEtuMnB6OWB0kZkxKKefc85nRn/5g3WxTHyrmpt4Sz3oa3UEAp6Mt6f597PpRLKYTJhn&#10;Z0Zn1dxMimvtBWv+8/QPv+GBxTYjdqvlDIHnuubKaZIZlpo5o/b7tY1u4kz6H73c/h+/5eMFtU7q&#10;yI93/3oqfq/64oI2v/SCzTJ/ud8VtO0fdxH/RL/74AdPZxXd1lh+4T6tigoRw5CJ5cnL6Kjbbqb1&#10;Ib+WOVzmbzTc/uXECXFhAAAAAAAAAAAAAAAAAAAAAAAAAAAAAHBSYTHdAAAAAAAAAAAAAAAAAAAA&#10;AAAAAAAAAAAAAH8fdNJZhG644YaZT1z6/l9ODx5e6evoJKVW1S5SFIlkUWBKxTzNJ+ZJpFq6Nbdk&#10;9e7bv7ZHzeVY3rf7oT9EbF7Xn7q9wT+cdtnmx00RM69mkT/u/+ppS097n91l10UL8arP5Ob0DEcD&#10;Y/tlNWeI56x2kxQKLVWCK/r/L3t3HidXWeUN/HeX2vfqqup9S3enu7OvQAJCWJVFQJRtgkAYETcU&#10;l3EZFRUc3MYNxlFwJOAYFRgVVFBUIOyQkIQspJN0et+rq7v25Vbd5f3UDb4fx3femVFDevt9+ZxP&#10;d9fTXfc553kS/umTk3351V1LHJBPixayanm9lE/rm9/53iPFiOve7T975Fojmb0n4g64Um5v2ny2&#10;hHQyk9oDwJhvJyI1tF49sacbmZIGiyhhY03AfL064h6Vvban/9L3+7MJOnOekcy8N18oWXrTxddT&#10;EeERJLS7ffDbrHhraw3qq3295ZWXhNIPL5pPyRMRERERERERERERERERERERERERERHRvMEmnXnK&#10;ZnMc9PuCBYiCXZesZpLT0zFIsohF9YuQcQfVqnClsHv4cNuul581JypVWb2wRMc78rLS6F975hUv&#10;3f6T6VM+e7XZRHLvpyOfuPq5w7cfsI4FjD1HPu7MaFtiRgmS7JDK66l8FplYtJQWnIKrx+PZ2/fa&#10;ewyjhJVrTjKbeGyVQRw6/Np0z+P9bx/q6T5VSmTl5c3L8JZlZ1WU160hX6zjHW96cr6dxqfOOr9V&#10;LsjnRmQBsiihGiLW1IXNNV9txS8Dn/nH8Rnf5Az63U03dQxOJC9M5YsI247d02RJh2GI8FtlNHvt&#10;qPc5kSsq3y+vXXTXN2ILs1JERERERERERERERERERERERERERERENNuxSWeeWnr+hgeFiHPJ5IGj&#10;n0lPTJtJusJhyKkcloUWwbEmVDg03m8b6zsihiuqzfVKqweZomJk9EJa9Dhlze+8/A9fuefV8tpd&#10;n3h38qvfu/usimAo7LbZc73dB51FpWiktZxQXjckDVX2Sqff60NW0vXh1KgKoyTVZaNmA5Del8CB&#10;F59fvrRt9XKrZNWCQQ8MqwRUuMxni4oayj8zWIu1S4/OpxOp1PSPKroaOhJXUZ4Ts8Lrhk1Arrw2&#10;OTzxvcDMb3FGFSfj11lUwxfPFVHpONako2oaCoaIeEHFW5rc8Hjt4/0+bVt5rWGhFoqIiIiIiIiI&#10;iIiIiIiIiIiIiIiIiIiIZj026cxTV1xxufbBp559JD0c/bTosJqNNLBaoRUVPN/9AlYbq10uh02o&#10;8YZh99aYy5WBMPI2fTibzVqGM7FA788feu+b1m8KldfuuPGTzwx1Hf1an77X1h5slfKjE1i6ep1w&#10;6Ogh82czySmU/BZkVS0XKJbEjSvPEIRsXqzy1pvP7on2oKmpDQ6vF3YXJJtqMeBzCl2H95uTdiIW&#10;/5Nv2fz2A/PlNB5/x9XvLn+0afK7Hx+I4VUlgwbZg0vaqrGqpfI/ymvBr39x74xvdAY9tnlzIJ0t&#10;Xi4LgKqLSBY1czO6IUIUBFS7bKj1OpHTtYfXffHrQwu0TEREREREREREREREREREREREREREREQ0&#10;R7BJZx477cw37Xk5mv9qPBr7RDnLQjqDzMgIHJKMiUBUiIoFTBw9imrrsXkujcuCqKypcb2UOGBX&#10;kxmhPhARxmMTl5XXohOjF04M9jlsTkOI6x5dFHXUWr2irX2F+bNDU1EomgKHIEm+QLAguSWxv+uI&#10;bWrPHnO9yuqBrbYBWYeIsdf6jcFEQl/WtkRae9pZvyqvb1i+7irP2R2FuX4aL1xzTcBqWD8cTxY+&#10;U/56+1BC6C4qaJO9OLM2hLYaXzTpFL9YXgvO+G5nlpJVzoamt3RPZZAolFDSjvWSlT9U2+1YW+lH&#10;Q8RXSHrlexdulYiIiIiIiIiIiIiIiIiIiIiIiIiIiIhormCTzjxWnqaz/8fbt2pez+ZylnnVqAvU&#10;NcPqcGB4egxppYSpTALVlRVmEURBRH9sIthz+CBK0SmE29cjLspSec1e0Iqemhqx2uK0OsKVQmPQ&#10;L8QLORzs22f+bHvbcvRNj2EqOmmbTiVt9Z4QaoIhjMRT5rrL54Ngt6N7/05EJK8QbG4W60M1400d&#10;rXeX1xuv3zSnG3QSt94mx2KTVwUF68ePxDLLf3Yoar5+sKDAIVqwtsKLS9profkdt7bdflv3jG94&#10;FlBVXBnLFjGYyiOmqIirhrmpDrcXtV47llX6IQZ9Ly+3/nJXZoHXioiIiIiIiIiIiIiIiIiIiIiI&#10;iIiIiIhmPzbpzHO3P/ydI1/5wK1XlrMckvruN6LpVl0rwRapgGU6B29kFWr81WYRXu3Zh6RsIJ6I&#10;Iqem8VTXs2ieqBPLaxvXnuHwhIPTVf6wdDQ6JE1Ox4KvHNoFI3ust6bFU48K2Yq8IGN46ChUxwTa&#10;Fi1BqLHOXLd5KzA4OYZCNguLx0if8aYrJipP6vy7dX939s65fAL3vDYkrrzzyxdFIH20Zzh2+r7x&#10;BPZMpjBUKJnr7TYvah0yzmuqgttn/Ze2r3/5nhnf9Czw1HXX1eZK2oYjySwmCyrSJQ0lyewHg80i&#10;IWy3wul0oFjheiBzy8v6Ai8XEREREREREREREREREREREREREREREc0BIg+JiIiIiIiIiIiIiIiI&#10;iIiIiIiIiIiIiIiI6G/DSTrzn/GJf7nthXKWn/34p27OKSN3VynW6kFL1jKRiEJMy5jo6z5WhLwK&#10;wW5D++IViEZHkI5FkS8dm5RjCwfkVP+QU4/npMUVNQ5FSkhZyYHaRS3m+pQSR9fhg2huW47SiAaf&#10;04+QO4ye0f3mFJQX92w3ltYukzqWrEh3tLQnKtrrH7zH+5FX1mHvnDyA31275U3lj8tk+yd6hycu&#10;HBSs+PFrwxgo5GE3BHT6/eb3nVFbgeVhD9weyw9/Mt7/ic8BxkzvfTYYicZXxvNa7WS2iKKmwyoJ&#10;MIRjk3Qki4QavxOqoabUTObJhV4rIiIiIiIiIiIiIiIiIiIiIiIiIiIiIpob2KSzgNz+1S/99s67&#10;7lo+uaPnncmdR/8lGKgAXDZM9efMIoRrq+G3ejGZSMAeCCLiCGN1x3JzrTc9Znnt5Z0Bp9WGllOr&#10;0dHcidrqeiQyKXN98EgXOptXYHI6hnNOfQu8sh0TsXF0Nrab05pGRge0JWtXp5evXfsp2e5+JTsm&#10;7LrnvXvnXMPKruuub8gUSp+NTueuL3/dW1BlRTUwks0hWdQxbahoEu2octrM728Pe1AZcn33B4nx&#10;Wz73yC+LM73/2SJZKlwKFfBaRUzmgaQOWI716CBRKMJltSBcFdwb/vwXutXPfGahl4uIiIiIiIiI&#10;iIiIiIiIiIiIiIiIiIiI5gA26SwwH7z55tS99977QyWRXOJXxLPyfoc74grVlatQWVWFQwOH0bW7&#10;C51NS7C4fSl6JgbNAvUO9wMOCQG7D4IoIh2dgCJqmJgcNdfzhgJvRQjB2lrYQ1707T+IbCKOc5es&#10;NNfXXnal1NRY9UjDB6/4zlyt+K8ueftVioovjyUKjS8MJ83XDmZyqLU60BpwYlWlH5UpCec3V6Et&#10;4ouW1zvq/J8PfOOfv/u5md78LCLLFvnf33zRyqIEqNECkloRmigg8PoknTqfExG3DeOZ1HZVLekL&#10;vV50fHVu3voXNQd2bdsi/KUb4DP4DD6Dz+Az+AxGpxGVAAAgAElEQVQ+g8/gM47vM4iIiIiIiIiI&#10;iIiIiIiIiIiI5go26SxAN9xwQ/rmztM+cE264DwQe83R9YtnPl+uwmj/0Xdpum47Zc0ZWLaoA70T&#10;I9jbtc8skMPlRJ07guaOThwZPwyfxQtdycHndJrre44M4OJTLkCwIqQPThwSc3oe9YuXYE9/t7ke&#10;TE2iOhu/qvejt+5e9PXbvjmXqn7Plef5aoq+20fihZtfGElgfyKPSUEz11RDhaMkQdXt2FDrRbgl&#10;oLvs1l8E6/zm+JfAP//zoZne/2xz5/XXNyGZbRmbLiJTVGEYOnRDRJX92PSh8ayCyrAHXof9qYVe&#10;KyIiIiIiIiIiIiIiIiIiIiIiIiIiIiKaO9iks0DdtWFx+V87zq7AiuzNzWtvLldh5R8ee7JyLL64&#10;OJaS40rOlVbzbwv7g+3ltYDbhyXNnejp70Ypk0XD4mboPicyqZhZwNOaNkCWJWSnEq+cXe35dXXa&#10;e9vPDx7AWCZrrqc0AWMZRT59XdvXSl/+2nj7J//hJ3Oh8rtvurY6lHdt653Onflo7yS6lDwUQ4cE&#10;0VxfavPh9MYwYAiorA48U+cWvrz4X//1NzO+8VnM2j8U6c/pFSPpIlIlBQUBkAQRJeHYP6jd6XVg&#10;79B4ItLgHjtloReLiIiIiIiIiIiIiIiIiIiIiIiIiIiIiOYMNunQHxt2gA2Lf/6n1dj65e9+f7y5&#10;9sby5w6nc6Vbc0y6hdwpfoenti8eMyb6h1w+l9scKWOp8CpZK8Y61i6/o+2Db3tEf+e7pEsXhT73&#10;m95jE2deSObwymQS7cOTUkWx+K3t//AP+zd97WsHZmv1R77wkWD5497+3EM9k7lTd4ymsL+Uh2EY&#10;8Ik2nOTxmN93Xmc9mkK2g/lc/qv2L9+xbXFNQJ3pvc92caUQEg0JiXQOOU2HLghIQcWUUjR3Xuuu&#10;QL3LfvSd25/vnbUXhIiIiIiIiIiIiIiIiIiIiIiIiIiIiIjozwgdf3fv5wF87ngXpmvbFoHFnj+e&#10;6f21/KODn9Y2dn/Y56v0+noOHbSq/fEr690RswvH31b/gPuypdEzGldm/pj0azfc9L1HD43eVP78&#10;4UMjgCih0u7Ele21WL2i6amxSxZfsGnT9YVZWCSh68b331X+5Nd7B9//055RFAUgBx2tkhMXN0ew&#10;pMprNuMsX9F45xFX6YsbP/Gl+Izveo64fePG6wKS575nh6Yxki1BMSyICirarW4zgXcta8DpSxuf&#10;rfrGHacv9FoRERERERERERERERERERERERERERERzVadm7duAvDU8d7eXO5HEWfBHoiIiIiIiIiI&#10;iIiIiIiIiIiIiIiIiIiIiIjmNJnHR/8bpy+6SD190UXl70wci8vKn3/xv/tRZ2XwEydllNXlzycS&#10;uZOenUhgUMnjiYEoFoX8Zzb/8vC7sAn/MtsOYM91N1w0OZV9f/nzQ5PTKAiABgPtstuconPu4srx&#10;yWLufeX10G23/SI04zueW8I1dV4kCnDJEnSjhLyhwlp+3XHsryOnLMPicxsLvU5ERERERERERERE&#10;RERERERERERERERENLewSYfeMM1f+lIyed11ZrPL2S0VTyqa6ulOFCGIIg7H4miuD35q+J++9Yvy&#10;et2nbxmZDSfxnQsvtK10Bj62byxhfn00VQREEVWCDW9b2oA3N4en41L+7065/77jPpJrocgXlKKo&#10;achpGiySCF071gQ1li2aFXA6bbB4/XN2PBkRERERERERERERERERERERERERERERLUwiz53eSKvu&#10;v/+VcgSd1vtPrQugwiFiMJ3D4XgOU/F8jUXNfqAcs+UQTorUnDSdLWw8EMugHGkRkAUJdXY7Tg77&#10;oLvlO1befTcbdP4G1kJ22mEYKI/Kafe70OpyIQgZnUGPGYOxFPp37PVeceWpjjmbJBERERERERER&#10;EREREREREREREREREREtOGzSoRNC0Y3v2CxiMuSQMFXMYypTwEu9YxhLqzeUo3fXcw2z4SRi8fTl&#10;R2IZeThXQjlKAMKCBRvqgqivDRzIB713z4JtzmktXu+UyyIj7LAgq6oYy2RQYZPQ7HOYEc0VYHVa&#10;O7698rzOhV4rIiIiIiIiIiIiIiIiIiIiIiIiIiIiIpo72KRDJ8QZD207FLDbfhNy2OAVReyYnsbh&#10;RA7idCZixvP7b5rpk1i2fLk1my9u7J7OIW4YZujlJh2bFeurgijZLQ923nprZqb3OdeVJCkuioJS&#10;73NBlGT4bBJq3E68OBo3I2i3QCrptuJY/JSFXisiIiIiIiIiIiIiIiIiIiIiIiIiIiIimjvYpEMn&#10;jqh/v9ZtN/wOGTmo+OXwCJ48PGhGfmT6xle/8fXGmTyNu1euW24Ay6aKKrI4FjZBQqvfjaaQCxZB&#10;fIq35W/3wPBQjyCLPQ67AwGHFZOKjqenpjGlaGYMpAsYSeUha9LmL1x5pXWu50uzR+fmrX4eBxER&#10;EREREREREREREREREREREREREb1R2KRDREQLxS2dm7deytMmIiIiIiIiIiIiIiIiIiIiIiIiIiKi&#10;NwKbdOiE+YWSft5uk3ZUOy1wGiJ0ADsHJ83IjcXCjVbn52fyNDLpXG2hpNmmC8X/+5pNEBGwW5DW&#10;tO4HCyOHZnJ/88WPXnwp5fE6jgynFUykMpANA7IgYUJTzNg5nsCu8TiUfGn9NdU1py30etFxdQuA&#10;61lSIiIiIiIiIiIiIiIiIiIiIiIiIiIieiOwSYdOmDsffUypa6n/t9aGKrS5rXABmCwVzXjqyCCS&#10;R0aum7rv32+ZqRPJGOrGkXQWugFIEM3QYCDosCIYDIzc9M93x3hbjo9RTX9AEwS4JAENHivyegnF&#10;12NKLWEkXUAyU7C4bK73y7JFmA8508zq3Ly13JzjA3BJ5+atTTwOIiIiIiIiIiIiIiIiIiIiIiIi&#10;IiIiOt7YpEMnVIND/o+aoOdAwC5DNnT0qVkzXhmN4+m9R4XRV7q+GX/08bsGnv1d84nem1sW23Oa&#10;gYSuodxAUo5WhxONHgcUvZDgTTl+hGz6uXanNF7jscMwdFgNHYqhmZEwShjOFnA0noFU0C468qU7&#10;Ns6XvGlG/WkD4Iw1AxIREREREREREREREREREREREREREdH8JfNs6URq/uY3E103vf+2kxojD6by&#10;w9AzRfPp3YUs1N4JHJ5KYP3o5AdOXdZ83dQTO54orwmCvrdnZOTFqamp1wI19tQP3rw/fc9Fe43j&#10;ue3ytJafn3dxeDJTQh46dOPY8JaSDvgdFsRyub1VvCnHzbsefXT40bdf9XtNN955NJ5DCBImoZtv&#10;XzI09OXy6EvlcUZesQbimY+Xp5/Mi8RpRnRu3roKwMo/efb1nZu3fr5r2xY23xERERERERERERER&#10;EREREREREREREdFxwyYdOuE2Vlb+bE86970LO+re80DXmPn4ffkclLyKdNGGvvQhvHhkwLM4HLi0&#10;vBZ2WS4taIqeV7XsRDaXPqd/8YEntl2ztxSp2Fte72yufLLlY58bV9XSX924s/WSi4NqDpG2gBNx&#10;xcBrecV83SkJyKg6llhsR3hTji9DNn5Q7bVf3eRxytN5Fflj/VrQRQE5Q8X24Riq3Xas17Q3Zz7/&#10;T6eX1+o//+ln5kv+dEL9+eQcH4Dy3y/38RiIiIiIiIiIiIiIiIiIiIiIiIiIiIjoeGGTDp1w/ttu&#10;1YUvfPhTrbLYepWOc8rPt3aPoSudw5iRRywroT+XxW8n4ubWLAbgs4qiU5Y8NS7Z47LaatqCzvOk&#10;qWONNO6CkBz94hdfyGy955Hipef8NBhYlPxLcwpLcmVaVaq6YllUWC3w5tVjC4aOWr8TUsAT5005&#10;vr4ejT7/mWDkubaAe9N4WkGylDPfP2sYkAwDk2oRu8fjWFcVsNkF40PltZtfPPLsXRsWH9cpSjS/&#10;dW7e6gdw3X+R5C1s0iEiIiIiIiIiIiIiIiIiIiIiIiIiIqLjiU06NCM2fe6biUMfuO6qYMbyjfLz&#10;L26pvLZ2PI7902lkVR1RXUUBx0arlAwNwwUB5f8cWQkewYIdYwnor7dqnDaR8rUMTZ/fXBs5X9wz&#10;8I++Kt8PD9Y477z++g9M/m9zyytKpaYZnqKmI6Yo8IoW8/UqtwM2h8VQKnx/ceMP/feeeuop9fF3&#10;XPm1sMt2xuKgUxgtHDvvdFFF3lBRMkTsnUqjayqFlZPeC8trN7/06HpsWLyDpaW/wJ9P0fmjlZ2b&#10;t27q2rZlO4tJRERERERERERERERERERERERERERExwObdIiIaD67/r/Jrbw2p5p0qsJ1a5bVdVxx&#10;3oozLg/bw4vS6TTGYyNQigqsFpuRUHP7u6a7t+3qefUn6Ux8aBZsmYiIiIiIiIiIiIiIiIiIiIiI&#10;iIiIaMFgkw7NmI5/uX9qmWwxf4H+55de+fuLvfbPrkj4Fvckszgcz2IwnTe3NikAqmGgCB1ZQ4MX&#10;Ino1BXYI5npXPIOXx9OQd/XgnLpQg8/r+Ex9a/Xmo4lv3VFe//bJF/zgrg2Ljf8uz2y2VCMYItKq&#10;Dh0CNPzJt1uleHx8IlbJq3LcHc1nnljq8j7bHvaevn8qbb79RKEIRQQUQ8W0IWJ73yRWNtfaymvV&#10;FtuHAGyeTzWgN07n5q2XAmj8bx5wXefmrZ/v2ralf7YfQ0fTsos2Nq65/bbLPr5S00tCNpOH5BHQ&#10;2tIBu82B0egQkpmEIKqlFec1nLHi4pa3fOmc5efc/Wz3i59UCtnULEiBiIiIiIiIiIiIiIiIiIiI&#10;iIiIiIho3mOTDs0oVS39sRvmR7tvuulXnS7bW71O6+b2oOvUaL7oKS8MpPKI5xSMF4rQDQMCBKSL&#10;GqTXfzBXUpDTRSRg4LGhSSz3O6EUcs3eXOH75fXborHT9/ze+pHVt94a+//lGrRbTjcKEkq6gcFS&#10;CTbRar4ecTlQSuYm+rTp8Q5elePu/Y8+quz4+3fdmVe10/02i/n2brmIlF6CYpQg6UDQbcPBkai5&#10;lpfFt9befdeSwE03H5xHZaA3zi3/i3cuNwp+fraegdsTqLnqtEv/9Y6/+/Ql0Ylx1FTVwucPQlN1&#10;BKp8sLusiDSE0DzRgnwmD9GQMBkbh66K4ppg53tXbGx/a21F3ftGpoZ/NQvSISIiIiIiIiIiIiIi&#10;IiIiIiIiIiIimtfYpEOzxpq7706Wm3USt97249/s3tm01O07u7y3oMe+ygbj/KyihYua7o7limhJ&#10;55AsaebWDQOosEvoSxcxYRQQnS5A0TVEC8PmejyVf2fHoqq2/vvuu7rp+uv/y4kZDYFg58GhJJyS&#10;hDaLFSMF1XzdZZXh8znHz//WnZxE8QZ5IZt+LKQUdtf7HGvKT9gfz0KAAUPXEJIcaPTb0Td9rPxV&#10;TptnqFu6IQB8bP5Vgo6nzs1bmwCc8b94y1nbpNPetOTyz17ywe86ZHvF0e4jOH3TWXD6HMinFfgr&#10;PUhPZZFPF+ALu82mHYvNCkEUUdUaQalQQnVDFfr6uuuuKF3wyBnLTvv00wee+9IsSIuIiIiIiIiI&#10;iIiIiIiIiIiIiIiIiGjeYpMOzTr+227VrwZ6cSxMiVvf43zoQLS6WbCeGcjmOttDzgsSBa2tvDae&#10;LkhTeQV5VcJELo9y6872RByVqcKxn80X4NC1UypTiZ/lXt170ZJvfXPsT3Pe/vfvbK/ULct7Ell4&#10;rBImlPIfDMFcq/M6kBJxNMBr8oa55acP5L991jl3aQK2lp9R4ZCQz1hgEwwYho4nBiaxIuw3H98V&#10;TyPksV2Z//a3v3byhz40MR/rQcfN/7bxprFz89bru7ZtuW82lX7TyjO/eGnHWf946tozhXLDTWRR&#10;CLqmIzoQhy/ihmyVIVkkxEYSOLy7D76gB8Eqn9m0KFskSLKI157ag45lS7H6pLWC/eGf/VNH1WLx&#10;0PiRf5oF6REREREREREREREREREREREREREREc1LbNKhOcF/2/dyNwI9OBYY/ujln3nxcOmU8ucR&#10;l/c9E5nC5WGnIrimBYzkNUTVEsb1Y0064jTgs8RwmU1eIxnGPV+44YbLP3fvvYU/5u1KqyuymuAf&#10;z5dwNKVAEQScW1tprjlkAbHY9JONvCZvqIJafKS5vdk820FVaBnLTcDQdagwMJguIJaPmY8/pSaA&#10;da11dZOx/GUAvjtf60F/m87NW8tdXZf+BW9SnqYza5p0Nq0449tnNJ70wUXNLbC7bfCE3BjvnUJf&#10;1xAECGizNWG8dxKTY1MYHBmCxx7E5EQCofE0XD47ivkiAhEvVq89BSWlAKvdirdfdZVg+YV0e0dN&#10;Ow6NHmajDhERERERERERERERERERERERERER0RtAZFFpLqr7+kP5y3/98FPlePtjP7/SYjcur3Bb&#10;h0+t9WNtlQ91FhtUQzUjqit4cnwKB6ZSsJVw0ZWw/qcJGzbZcclQPIO4UkAaOsIWGxyiYEZL2Fus&#10;qavu5iV5Y33imWfiMRU/LYdfEhByiHCLEqaholvLoLuUM+PwVAZH+kYQnJq89kMf+pBtPteE/ibl&#10;phvfX/AGZ3Ru3rpqNpT89JWbPn7NSVd8sKm2BWtOXm++Ntg1hj0vvoaRsVEUS0Xk0wWMDo5jYLwX&#10;veNHkS2kUN9QiWCND1a7BYmJNEZ6olBLGrwhPzLTWYz1RPGWC94mnNey8fZFkeYbZzxRIiIiIiIi&#10;IiIiIiIiIiIiIiIiIiKieYiTdGheuPF3v/nZXWe95XDAannYnlFaglbAVhTM1AqGCrtkxa/7pyEI&#10;Ek6t833swLve9Wx5bXDlyj9EBHF9sqgi4nIgq1lR0oFFAbf5s566yL5NXXv37+c1ecNFqqsfKD9D&#10;jCduiSasLqdFQF88DgkSCsKxfsLRfBHRrIIlhdKajwZ9awG8MJ9rQn+1W/6KH7zl9eaeGVNX1bTx&#10;jss/80/1dY2INIUgWyS89kIPErE0fG4f2jqaUNUcgjvgQEWtH+3JFnT0xhAdjSM1nUNqOgvZLiEY&#10;8sIXcsMTcCGbypuTeARZwI6Xn8OpJ58pqKr2nSp/9eB4YuxxXjEiIiIiIiIiIiIiIiIiIiIiIiIi&#10;IqLjh5N0iIho3ujcvHUTgMa/Ip/rOjdv9c9UHaw2h/VtK9/8g/al7XKg2g+H24ZcqgAlo8Bf4UGo&#10;xg9BEpGJ57D/mW7c/28/wTfv/jYOdR9CUc0hloxCtkmQrRKy6QLyGQUQAG/IDZvTAkEQsW7dRihK&#10;HquWrLdc0Hr6gyF/5fKZypeIiIiIiIiIiIiIiIiIiIiIiIiIiGg+YpMOzRs3P/nbA1ZZvGJdlS/a&#10;5LfBZ0hmSDAwpOYRK5VwKF9CXywvyUV8vRz1r+5/h6SUWp8eiuPF8QQUrQiPJKLB4zJDMYx9+x94&#10;oMhb8sa79s6vHyiHXdeeb/C6YTF0WAURBgxoumpGXC+hN5lFIV+02tLFq+Z7Teiv8tdM0fmjGZuk&#10;s65t7UfOXHZ2x3R8EkoxbzbZ5NMKXH4nWlbVwxNwopAuIB3P4kjPUYwnRiAJEvon+jAwOYBENgmL&#10;TcKK09qx6qx21LVXwtAMjPfGMHJ0Ek6PHYVsEYs7liBUFcTF513mPbdpw6MOp7dqpnImIiIiIiIi&#10;IiIiIiIiIiIiIiIiIiKab9ikQ/PKlb95ZHeFz/HxpSE/Wn0WM7yGCB0GepQkftc3hufiOSQNZ3s5&#10;6qvrvxJN50WHJEIVgElNR5XDhrpwwAxZlH7NG3JiqGrJKEdR035YYbPAY5HhgwzAMM+vHGmjhJ5k&#10;AWOpPARdO/e+D98wY5NPaPbp3Ly1CcAlf8PG/pYGn7+a0+2reNuacz/V2NmAgb4+WCUbYkNxjPfF&#10;0LqmHqWiCk3T0bK6HqIkYnCyHxbJgmp/HSrcYYQ8IaxashxKTsVvHtiOX/3oD9j+ix3o2T8Eq90C&#10;tahCyRcxPNCHPbt3oKqyDql4Ctdefm39abWrHrJY7VZeZyIiIiIiIiIiIiIiIiIiIiIiIiIior8d&#10;m3Ro3jnrgR/fb5fx76fXhlCOersVNsOAZmhIG0XsGZrC0OixKIi22t1TeRQ1HRBEBGDBsqAHbrct&#10;XY58yHOEN+TEsgrW7W67PBpx2tFgs8Fe/mvKMMzQDR3ZYgndyQy0ktZxoVSxfiHVhv5Hf2uTTWPn&#10;5q2XnugyL6lrv25F5yqvbJVQHWqAWtIx1jMJi002m3J2bd+Hif4pPP7Q0+g6cBhNNY1Y2boKzVVN&#10;qI3UoKm5Dhk1gX09u2FoAvK5Yrm3DblEAft2HMLw0QnseHov6pua4XUH8erO3SikStj9wh6srllx&#10;2qqapXed6JyJiIiIiIiIiIiIiIiIiIiIiIiIiIjmI5mnSvORJuBzTQH3ueXUllXkqiZGisgJBgxD&#10;Q8DjwJBimFkXe/pRaRexU9Hghowaqx3LwgFodktvef1nxZ7ej/CGnFDv/sMjIz86/5KddV7HJa/G&#10;MrAKAlTj2HmJMKAYBoZSeewemkLH8qa3h4HfL5ji0P/k+uNQoXKjz8MnstJN4bqTIpVVEEQBFtFu&#10;NqR1bmw5Nv3myARePPQ8wp4quOwehB1BjI6PQtVVHBrbj3wxj7CnEhPJMbgdHgiGbDaz7R3ciZZI&#10;OzxOH3w1Hsh2NwaPjGPZhnaMdEfRflITuvceRSaWR0113btbq1p3HR0/es+JzJuIiIiIiIiIiIiI&#10;iIiIiIiIiIiIiGi+4SQdmpeu+e0jfWGn7c5yrK8MotVrR4UhAYaOyVQOiVTWjFSqgEQ2D6cowSnI&#10;CNot8DussNVUjpbjIx/+Rp435MTLlgoPlxsWQjYZdkOEBJhhNQxz6tFUvgifzQJXKn3qf1x5pXuh&#10;1Yf+X52bt5YbdHzHoTRndG7e2nQiS+y1OdrSqQy6Dx7CxNQI7C4rYkPTePbXO7F7x35oug5N12Do&#10;OlLZNAan+1HSSpBECyLeKjitLoQ8EfN7VL2I+qoanLX2TMiyAEmQEEtOonV5M/wVHiiFEjLJHKJD&#10;cVQ31qDzlMXobF+Om8+68c6QL7LhROZNREREREREREREREREREREREREREQ037BJh+atxsrgv5XD&#10;77b3rw77UGu3wGNIkHQdR6cyZuydyiBX0pFQVWSgQZRESPVVgK5OmUEzwm5z7nLbpWyd146gRYYo&#10;wAyLIUKAhoDdgmyhCMWQ2jesPXkZT4len4Dz55IA7gdw9X+xdiaAR/4/hfuv3usNU+OrbClmi/DZ&#10;Q+hcthRKvlQepgNdN6BpOgKuIFx2NzrbOhAM+WARZYzEB+G0OtEa6YQkypBECXaLHelCGoNjQ3j1&#10;yKtY3N4Cp8OO7sFu/P53f0Cw2gu334mOk5phaDp6D/QgMT0Nu8eOan+j7caTrv0Pp8tbzctERERE&#10;RERERERERERERERERERERET012GTDhERzWmdm7duArDyT3IYAPBhAE1d27aUJ+yM/3l+Xdu2bO/a&#10;tuVSAM0Avv16Q88fXd+5eav/RNWkqCrF8qgoh9cOySIhGcvCW+GCIZZgtdjhtnkQ8obR2FGNiakx&#10;TKTH4XP4UemtgW5o5ntYZRuaQ4vRWbccIV8EzZWt2LXnVVgtMpY0L8Pzrz2H7957N1546kWzCcjm&#10;tKKupR7PPLEd44Oj6B85iipXTc1bF5/7kMVqs5yo3ImIiIiIiIiIiIiIiIiIiIiIiIiIiOYTNunQ&#10;vFV557cnyyFbhHsafS5U2GQEZBl2WYBFPxYHp9LI6Toymg7ZAKpcNowPT2Bg3+GpcvB2zIy/f/zX&#10;ByEI+6u9LnOCTki3mNHhdUE3BOybyuLliSQsqm7JjE28aSHWiP6T61//4mkAb+vatqXcnPOtrm1b&#10;Ev9Tmbq2benv2ralPDmnCcAWAHsB+ABceqJKPJacOtQ3dBguvxOyLMHmtGB6LInTzj0ZgqhhOhuD&#10;z+9CpKkCLpsHEU8VXDY3GiOtcFpdCHur4LS44HH4MBEfxZ6+ndh+4AmMJ8fQO9qH5Ws78LG//whW&#10;L1mOo719uOfeezBwcBRTYymcd/6FqKytRjAUxL6Bl+EXnKee3LzuSycqdyIiIiIiIiIiIiIiIiIi&#10;IiIiIiIiovmETTo073mclm1ht32yxe/CIo8Na0NeKIAZAxkFibwKGQZsgoBETkE6noRiFDPl4O2Y&#10;Gapa0rK6+nKmUES714UOv8OMVFGFTbLAa5Uxmi1gOJ1HZcB37kKsEf0n5Wac5q5tWzZ1bdvy8F9T&#10;mnJDT9e2Lfd1bduyCsCZAE7YJJ1EPnMwHo/DKP9PWRZR2RiEIAhmLGptMBtz7HY71EIJDosTidwU&#10;4tkpjE4NoDJQDU0voaDmMRDrgcPmwJnLz0ZrZDEUVcHRicO47ydbsffAHnQsXop3XH4ZqsIRPPPK&#10;04iNxWGxW1BRF8Da09biogsvQcgfxjktGz7SXt/5thOVPxERERERERERERERERERERERERER0Xwh&#10;8yRpvlt7/32De6+54bGOoOe6kaQCQ5JQ1Ev/N2u3ICAD3fwFeYdVhi4AqYLCezHDWgKe36h240Mu&#10;qwWP9R4batSlZOEWVKRyFuRVG7omk2gsVC1/+iu3laeg4IxP3Nq/cCu2cL0+Cee46dq2ZTuA7Seq&#10;oIPTI69ILSffVFKKEEUJmXgOhqEhn1Hg8rhxyoqToZY0jPZNYumadkzGT8NAtAdD0/2I+KrR2dSJ&#10;8HQldvW+hJ29L0IpFWCRreaUHYfVielMHL976Qns3P8qbrj6Wlx9zdX4j58+hO6BI6isr4Av5Dan&#10;+HSuXor4dAz5dEE4p+Hk+4K+yIHpZLR7oVysa668zl8dCK2uDoRXRoKV/rHJ8bGeicFnvnf/d7tm&#10;wfaIiIiIiIiIiIiIiIiIiIiIiIiIiGgOYJMOLQiSLPy4we++rs6bQe9UHIqum2mXDBHJlIqEoCFp&#10;FKBadIRddiTVgo03Y2Y5HY6jmWJ+KprKVySVgrkXh2GY55QXdIQMK7RSCTZBqlphSEte3yybdGjO&#10;OTzS/YC+wfjnHTuf85395regkC036wgwDLA6gYIAACAASURBVAOlQgmhWj/S0zm89spRWGwilrR0&#10;QoOCsakJ5JUcRLECDocVsUwUFe4w0vkUFLUAXdeg6Zr5WmfNCoynxvDDB3+MjsbFWLV8DRpbGzDe&#10;P4XhQxPoOKUZPa8OozbShtH8EFw2h/fNraf/1GK1bSgVleJ8vVVBf6Szs7btHWuall28oWbJGp/L&#10;L9aEGjA2NoRgzoNszG2c0XzK9r1TR9+dSMWOzoItExERERERERERERERERERERERERHRLMYmHVoQ&#10;xvTS85UO296Tq4IrBTWB4UzKTDsvGdCNIkQYcAgiVE1ATtNQEQkEeDNm1kgu17/C5z0UCyun7o4e&#10;O69kQQMEHUVdxXSpiN5UHocGoqg7e/0F5fUA8NiCLRjNWYVcJn3Byedvffvqi2557dV9qKtdhHBD&#10;CA6vA2pRNSfrFHJFeF0e6IYBd9AJz4gXg9owqsOV8AV8yOay6KxeZk7iiaWjUHXDbNBx29woqgqy&#10;hTQqXBWwSNVQcsArL+9HbCSFiooAfJUe6JqOimofBrvGEa6qQqTuzfjpL+5fs75p3W0APjmfbpfN&#10;7rSvaF5xzVtWnP2en3/hh2v8/qAwOTGBQCCESHMFRo6MIRCogC3kREtzh2C32s9sHW7ZWRdpumg4&#10;2v/8LEiBiIiIiIiIiIiIiIiIiIiIiIiIiIhmKZEHQwvBuT/8YVaQxK11XhcCNhkWCWZIugaLKEB+&#10;/Y/Cb0bG8aNDw7Bqur8cvBwz5x0PPKD5goG9hiGi0mExwy9JsEKEAMACA0G7Ffv7o8jvOby2HGvf&#10;s86yUOtFc9vzXTu+ORIdSk+OxeBw2yDJEgpZBdlEHjanFQ63HeG6AKwWGbIsYfHidqxZtB6v9uxE&#10;Q2cVEvlpjCZHMBIfQvkPiKarEEURLrsXAWfQXFNKBdSG6lBSi9AMHQMjQ0glcsinCpgYnETf4W60&#10;ra5HVXMYbp8XKztXo8Nd+7HqYO2m+XK9Nq540wduv/xTA3dcf+v3r7rsHWsBQVA1Fc1LFkG2yZjo&#10;nYJWNOByBBFpiMBX4YHX78M5J73Zf83qtz3ocHoisyANIiIiIiIiIiIiIiIiIiIiIiIiIiKapThJ&#10;hxaM0QrPv7snUu/tjPja909nzLQVVYciCUiki1BgoNXmQMAqI23IQd6MmSc7rL9bVxt+3+j0sUk6&#10;o9kSAroAKyQ02l2YzpawvsGPkMPaWV7/6WkfagXQtaCLRnNSMjU1uGzRig+9903X3Ts1Gode1OEJ&#10;u+H0OcymnUQ0DW+wAmpRg8Njh8VugWPYiaA7jAcfegBnn34udhx+CU0VrVD1EgQIOLXtTDhsDuzs&#10;eRGT6Qkk89MIecPYuPYUuAJOREdiGBubhFIooqo+hMrqGrPBx+ayYuBQP9actA4+n09Kl3L3VwQr&#10;V05NTyTman2XLlklrq5bdtctF7/rvUtWLxVkwQpBFBCpqcTokShyiSJio3FkkwUEq7xmI2AymkJN&#10;ayXaWpbj4P59OG/T+TVPHH7mHwHcMgtSIiIiIiIiIiIiIiIiIiIiIiIiIiKiWYiTdIiIiGaBA737&#10;th6cOvzLqckoZIeMYq5khqEbcHrs8IZc8IbccPsd0DUdseQUljQuR+/wIAYGBnDTNTfCYbPDZ/ej&#10;0lsDWbZid98OjCVGUJ4WAwPoGn0Nv3nuMTz0ywehQoFFktEz2o3+3gGIkoyx3hi6dw2irq0BQ4fG&#10;Ybe5cPaacxre1Lz+e3P5jpx/8qZP3XDh1e9rXdwu6AUBVocFk4NxpKdzsHvsZoPOYN8YMtkM9u89&#10;gAP7DsHmtEFVSnD5HKivazLrd0rd6use/PFDjlmQEhERERERERERERERERERERERERERzUJs0qEF&#10;483f+MZ03OF4f13A1f+e9W0oxyUdlbAIBrySgIhohVUU8KaqAGq99kg5fvDVr3h4Q2ZOWkGf1SLk&#10;OkNelCNkk2E1dOgAevNZHE3kMJEvADp85fCntM75WouvXnqJZ+8Xv/jJ6B1fe3DksUc/Ogu2RG8A&#10;S6Pn+l/u+NUr+w/thN1jw/TwNHTdgDfsRiFbRKjGh0wiD0/QBbvdWu4bQWtlJwZ6J7D/lSPwOAJo&#10;q16CVYvWQJYkFEp5OG1OeB1e2K1O2GQbYulJqJqGn/7+J0jnUvC7KjA+HcXUSAKlomomFRuJo76l&#10;DmMjI+hcuQSbN1xzxdLmlVfMxTMPBiKNa2uXf0bTVXgrvOYUouGuCTg9NnOazu9//we8emAfGhdV&#10;w1MtQ/YYyCkZvPbqYWRTBUiyiIqaEKxOK1yyw/8PH/nkabMgLSIiIiIiIiIiIiIiIiIiIiIiIiIi&#10;moXYpEMLykX/dtcTR3OxU9xh+4fLoYp6ShYkJEoq4noRuiZgNF+Es1SqK8easUQdb8jMaf3mV7pc&#10;HtcBu8uBcrT5nQhaLZAAZA0VI0oe3ckcStNJM4RE6oL5WIfuj35syZnByDPZ7r4vdR8duHz0qR03&#10;XXHuub5ZsDU6zr71na/HH3rl0bNfPLT76b6ebsgOCxLjKcAwYHdZMTUah6Zq5jSdjmUtKCpFVAXq&#10;sKiyFX57CNWhapx0yipUNwQxnYnCbnEi4q3B0trVWNe8EU3hVgTdISyKLEaNvxb9sR7YrDZUB+rR&#10;1zuKsb4YRgbHoak6nH4n3C4Ptv/+CRSQEq5ee9F3nC5v7Vw781OWrn9nZWWlvbahEbpmwOKwIB5N&#10;oVTSkUsVsHrZavjdQex77SCOHOxDOpnG2jVr4Pf4EB2cMt/D0HVzmlHQXYVab+VZM54UERERERER&#10;ERERERERERERERERERHNSjKPhRaatz788ET5d+HLae88962bnRZ5XUkwUDBUJEpFPDkYw9Iqr9kA&#10;UV3hrAHQxUsyM1S1VHrtfTf3DmYLJ5U3EC0oSBZVZETAgIQCdEzmFCTL03QAhKaTy12bzpSz259S&#10;50P+T17/7hXljy6oj0ynMk39iQyEkowVWUVJiuK8yJH+X4V8JmVzuC7yOwPPLK1rW71s+Up4Dbf5&#10;fRarBS6/E4loGg3tNbBYrIiPJRGdjCGnZNHWsAglRYOWkiGLdpRUBU6rE+PJEQxM9WAyPQFVUzGR&#10;HEVHzQocGtsP61gXmiJtCHkr4HRZkckamBiYhj/swZrT1uLVl3ejprEW+w/uCZ3fceY9AC6cS8d2&#10;+qqTz/L4vQjWBjA5MI3K5hASmTjcGTseeOhnCLgrUOkPI5NPwuvwIRqfwMO//QWaIx2o8Pqw96U0&#10;1p+xAkq+iDUnr8GeiT1nz4K0iIiIiIiIiIiIiIiIiIiIiIiIiIhoFuIkHVrQGsKhTIXTAq8gwQIB&#10;CajmH4ojk2kz0plU20Kv0UybmE782qJpKIeiGpAlAaqhQzU0aDCQUFQMJ3NmAOLyfX+/Zfl8yPul&#10;LTd0uAz1kXJMJdNNg/EUjkyk4bE60by0tefxxx/PzoJt0htEyWcz97/04IX9k0MDk0NTiI1Oo6So&#10;0DUdakk1p7rEhuPQShqsDgssFhED0X7s2LUbR7r64Av6sLxtGar8tZhMRzGZHkeumEOltwaLwoth&#10;kaxI5ROo9dfDKlmRV7JQVRUGgEh1EHklj4O7uiFbrGhuboPT5sFZZ5+PiOS9YFFV69vn0rl7bO4q&#10;m+yAbJEglKdwJXKITkxgvD+GpupGxFIT2NOzC0dGu/Bc13Yk0lM4ackG6FCQV0oYHB1COpFDSSlB&#10;tlnREWlefemFl/lnQWpERERERERERERERERERERERERERDTLsEmHFrREOjUSsMmwSSIKhoaSoUMQ&#10;BeyNpswYyxucmDDDmgPubq/dUiqH0yrBJguwGuVJOuXpRzrG8gp2jsfNMFJZh+3Q0fa5nvNDN97Y&#10;bJEsP8vnCk3lGImn0T2ZQyonYF1bvSHUhe+eBdukN1g2nRi774WHzn9tYO/0UPcgYiMJOP1ORHsm&#10;oaka7C4b7C4rcsk8JMkKnzMAvzuIQlFBdGwaalHDyqbVCLgqIIkSSloRilrAdHYSJb2ECncFdKNk&#10;TtiZSk8gkU1AV3Wz6eeks5fDH/Bh5xP74Ql6kYymEamK4PzzL8Q5zRu/ZbU5PHPl/IulUr6klpCe&#10;zCCXKiDaN4XW1lbkcwoCPj+mUpPm3/ux1CSKmoLJ7CT2HHkFkVAl4plpeBx+RMcmUFAKsLutaGxY&#10;JNcHqs+aBakREREREREREREREREREREREREREdEswyYdWtCKmvaMx2qBSxIgwDAntGRKKiAKZrgk&#10;qVaWLcJCr9NM6kqlul02sa8cyyo8cMoiLIYAG0To5UYdTTN/wb4c6XweNov1/Lmc779feXGtM5V+&#10;IJ1KLYkXCihHvqhhJK3j2lNXom7jyqd2Z7NPzoKt0gkwOT3W9f0Xfvq2A/17lJHxXji9doSbQ7A5&#10;rPBWuOALueH2O9G4uBZLWjvR2tIERc1jfHoULp8DfeO9qPLVojxJxu8IoKSVkMzFIQoioslxnLb2&#10;dIS9Yewb3o0DQ7swEh1D3+FRxKNJLN3YihUbOtC1qxtKvggIApxyAJed/4661bXLvjBXzn8gOtxt&#10;d9gh2y2oXBSCbJXgdrvh83jw7O5n0FLTitrKCCRJgizJUDUV2UIOsdgUCqU8vE4vqmqroJcMaKqO&#10;XD4DLVE8dxakRkREREREREREREREREREREREREREswybdGhBq7Q5+v02C/xWCS5IyBsauotZ9KaO&#10;heZ0LN1/62c7F3qdZtIF27bFrRbpaDkq7FbYJREadLgMAZJhmI06qZJmxthUFmIis/SuD15gm4u5&#10;/vC66ysa6jrvj9QvWn80nkP/VNqMA9EczmyuxurV7YWhpprPXnDzzcos2C6dIMPj/c/89uiL7+sf&#10;7DXGhkdwYO9eyHYZoihALWmoagkjEPEgVOtDRbUPRS2HaGoMFpuEnugRJHJT5jSdZfWrYBg6JEk2&#10;m3UGpnrx9M6nsb7tVKxpPAWFkoJ9g7swEhvEM8+8iN59w7BYJbSvbkEur2C4awwOrx1Whw2XrDjv&#10;5gpfeOVcuAO7u/e/IFkkc+qQu8KFTDKPdDwLm9tqThSSRSvclhAcNgd0XUdzuAXrlq9GoNqOyhof&#10;ZDug5FXk0yW4fU643T7Y8pbzZkFqREREREREREREREREREREREREREQ0y7BJh4iIaJbbfXjHvS+O&#10;7P/qwQP7YQg6RnpGkE0WIAj/h737jrLkrO+E/60cbs63c5ienjyjGaVRQhoBIppkWAmwQWsbr/0a&#10;FtugBYwJwl5MsL0GL+u119jg1xxggbWNja2AQCiN0kRNT+jc0933dt+cK1ftqboNx+973j37rsGo&#10;pfl9znkOrXn61q3nqbrV/HG/58tAa+sorBawvroGraNj79Q+dPQWWrUupnK70DXamMrvgmlrcFwH&#10;Ei/DsDSYjonV2jK+d/Z+sCwLVVSx2Sqi0auh3q5ibXEDlfUGGIZFdiQFJaqgVqghnUuiVqvybzr8&#10;qj/hBXHbN43Nrs4/qGsaOvUOjLYO13Ewfd0ErJ6No7tuhuvZODH3dPC7oiBisTSH+47fj4efehzd&#10;lg6OZ8EJDFKDcZi6hWwuj+HEwGQ4FJ963hdHCCGEEEIIIYQQQgghhBBCCCGEEEIIIYQQQrYVCumQ&#10;K5rGsessh1ZKEiGDRRQMNM9Gz3KC0ap2o9GmPnql79PzraRrT/vDZjxEeQ4cw0DkGMTAoQcHa+1e&#10;MDZ6PZiWs/uOiZdPv9DWeM873pG1PeYrnmu/9ORGDWvNLr671AgGzyp4y1XTgKd/dvdLbn9iG5wu&#10;eR48eOq7H3p07pm/63Ra2Fgr4plnnghCOvFMBJFwHD2jjWazgXgsjmx0EPmxNK46cBCqGMGZ5Wdx&#10;5vJpJENppCNZKKIahHVEXkJLb6LaLgdtO7vye3Ht/qtx7OjtkAQJrUoHhfkSmpttqDEFw7sG0Wlo&#10;uONlP4M0UjcMxwd/frvfCxultQvPPPvMquu46LV0jOwZRKfWhecxQUvOhcvnYbs2omo82I98dBCC&#10;ICIfHcIzs0+jrdfx9GMnsLawgcXZeYQiEcTiCUwPTFGbDiGEEEIIIYQQQgghhBBCCCGEEEIIIYQQ&#10;Qgj5f6CQDrmiPReqLsdVaWVnPISMyCPDcdgjRjAakoKRycbgJmP0ReznWZTnn/AHy3FIyjySkoCK&#10;Y6PqGRA8gAMTjIZuQXIRChdKe15I6/v9X/jF/HXZzFdHxkdfsbFRRmluFvPlFnoOG4zXT4/ADQs/&#10;WO/1PrMNTpc8T2zL9L5z9rvvPFuYuZgciiGVTmJ+eQaRdAihqIyJiZ3omR0kclGMZsegdwxkBzMY&#10;TY8hFcnA9Ry4notat4KwFIXtWOjobXAsB93SoFs6FDGMx04/gdPnzmK1tBb8v4T8RBpSSMTZ4xfR&#10;qffgeh5qm3Vce80NeNn4Sz4lyWp8u98T3zv72H2GraPTbKO6WoUSkcFLDDY2K3jDsTfg5r23YOfA&#10;LliOhWq3ApmXIEky9g0fRq+jYyAzDL1tQuaiqBYqGB6cwJ7s9Ku2wdIIIYQQQgghhBBCCCGEEEII&#10;IYQQQgghhBBCyDZCIR1yRXvfl+/rsiy7xjMsbNfD7ZNDiAoczjdbwXhkqYy1cuuWz//xH0tX+l49&#10;n/RYqOAPh0dblQSEBBZ7wyqujyUwFQljdy4ajJ7rYLPZhcoJP/NCWNf/uPvug/4YaLfua81cvP3c&#10;I8dRLG5iZqOFYofBG6ZGgnHdnqEFSxHeueejH+1sg9MmzyO912n+w9nvv/Hc+XOdsdEdQRBnc7mM&#10;SEIFzzLQjR5OPXMauUwWnZaGzbUyDu7bD5EXwTAsBmJDCIkRhKRw0JSjSiFIvIKe2cVSZRYrlQXU&#10;OmXU2mW0e03MLyxj/rkVDO/KYWgsi3qpHbzn8NQQLM1CmJcGdqUmPr7d74mZy3P3VYsVAAwM3QbL&#10;MkjnE3jNG14RtObMr83j8sYyFF5FJpZFpV3GpcI5CBwLrePCNmx02hq6bR2T+8fR0evICuFjgijT&#10;3wZCCCGEEEIIIYQQQgghhBBCCCGEEEIIIYQQ8iM8bcX2cPG3PnyrfyKjVx25+2K7/p2/3PuSb/3x&#10;DdPelb4vPw0Cyy5HFAEHUiHMbTaxqGmIcmLwzo1yHaFy9OArre61AB57se/FdvXG//uvL/mn9p3X&#10;vWkmE1KOytUuTNdFXhVwpmrg5EYrOPMj2RhWWzoS8cRVH/zgL0Y+9akvtrfrmr74S7/0UqnZ+bL/&#10;s6ubQ5W2hmbXxLmyjrYj4D/cdhB7UyHTn2+p3HvHPvzhlef9pMm2UKlvXjyw46pf3jk5/ZV4PMlI&#10;igSta2B45zAURcXZk+fR6+qQVRFqWIIo85BFGTIvIxXNot6rBssYTU1iIDEMz3Uxu3EBpmOAY3kw&#10;AIqtAtLhDDS7B57nUFgoY2R6AI1yGxvLVeTHU8iO5LCjsgvL5aVfDofjn+p0Ghvb9Q6ZX1v4Xnmz&#10;bA+NjfCyoqDb0IJh2AbOnD8DQRRQr9cQlsNB45DfqOM3Bq1V1zCe2QmP8aCoAjY2ipjWxzA0NoqR&#10;lZFQUo3f5Bf1bIMlEkIIIYQQQgghhBBCCCGEEEIIIYQQQgghhJBtgJp0toFjE+OysNn+fX/Yqxt3&#10;T9W7X3v/fV9/x5W+Lz8tbki4EFdFpEURC802XM+FsTUqmoWNti5GYvF3v+f4LHdl7Mj2Y9uWHQx4&#10;lQFFxMFkJDjH+UYHJVvDSFQOxlRCRUvXodc7+37zutcc2o5r+Ye5J8TvfeRjH5mYnPy77PDQkD9M&#10;20RPs3Cq1MXZno7XHJjCNdfs9eSQ+D5/jN1773e2wamTbeS5hdNf/eoP/seX2q0WjJ4JURbAixxC&#10;MRWHrjmAqUMjGJzMIjkQx1Mnn0ZP74FneYwMDiAfHQoWYjs2LhVm8NTiYyi3NpBU00iFU8jGBpCL&#10;5nF4+jA4lkGhsoqNpSoKi2UkclFkhhOobTSwMH8R+w9fhcH4oLIvO33Pdr4/ep1m49zyhWc8B1Ci&#10;MqSQCDksQWubiKpxSIIM3dIQVmKodiqIKH7bUAiCIECRRIiCgEg8gj0Hd2HzcgWnTz6FXfv2YXpg&#10;6o5tsDxCCCGEEEIIIYQQQgghhBBCCCGEEEIIIYQQsk1QSGcbeN+tt6ZOrpRz/rAXL8Ntdbi4JNxz&#10;4ROfCF/pe/PTsFmsFRiPgQkXYZ6D4jGIsXwwFJ7FQrUJs9F583sf+ZtXv/h3Y3tb67Yf6zkOQjyL&#10;pMDDsB2EXMA0rWB0TRPrbQ1Ms824s0uv2W6L+eo733kQn/nSP1nl0idqZ54Lba4V4Y+Nho6nNrq4&#10;oNt4aSKLN+8bQc0yP5L7g0/9Z39sg1Mn29A/nvzuv79UuDR74uQTMDQLlmaBEziE4gr0joHMaALl&#10;tTrCQhICJwYBxMvFZRzcdQCWY2ChNBsEU1KhDBiGgeWYqPdqaGtNdI0OZpbP4FWvvAOFxhqqjTJm&#10;Z5ZQ22ghmgohmopgcGgMx5/8HnZPHsDVuT3/Tg3Fstv5Pnnm0tkHW81GsDe2YQdhncxAEmE/tMOL&#10;yERz0IwuGDBw4UGzNGw2iljcnEevq2F2fg6dWheu62IgP4bFuVmMx4ZesQ2WRgghhBBCCCGEEEII&#10;IYQQQgghhBBCCCGEEEK2CQrpbAMPXrrUnq21ggF48DQdbqW5z2t0f+FK35ufBlUWmJAkQGA5xAQO&#10;eVlESuSCcSgfw+5cHOVSg0tW2v/p9Cc/Ofbi35HtayikzsQVEZrjYDoZRkIScDgT/dH5fvncGta7&#10;Bjq1FqRW59V/f++96vO9mC9+5tMRf3zpbW/7oN1sP1RcWb39woVZbBQrWCn0x/0rLawawK/vmsJH&#10;j+33QxZ/tO/jv/V7z/e5k+1N1zqdv3rib95S79X0p596FAzLoFVuBiEdOSzj7KMXkchGkImncP2B&#10;65EKp7FaXofDGUjH0uBYFplIFqPpcVy34xakwhk0enUUm+u4XF3CzOUZfPfhB3Bg8iAK1SJymQxK&#10;K1XUN1qIJFToLQs33XI7So0C2q1W6Nrxq963nTfs0vrCg61qC2pUBi9wyI4n0aq2kY0MYTg7jpsP&#10;vgQhOdIPLNkmunobqqTCcR34PV7xSAK27YBlOeTyeeyaPoCxyODBcDiR2wbLI4QQQgghhBBCCCGE&#10;EEIIIYQQQgghhBBCCCHbAIV0CCGEkBeowubls8+uX/qMY7t4+snHIakyqqt1JHMR5MZSmDu3iGgy&#10;BM/1cM2eayBxEs5fmodhWrh28kbcds0xhEMhzKydwuzGeXT0FtLhLERehOM5eObSCcTVJPbu2IuR&#10;PXmoMQWmYaPXNhBOhmDpLu78+bdjx9gk0rbyq5ISSm3XnVwuLD5p2mbL1EykRhOwDQfhlIpHTz+M&#10;zVoB0aQCXvCgGRos20JUjmOjWUBbb6LRaSKZjkOQBXAcCw9AcW0dqqqw2VDy5dtgeYQQQgghhBBC&#10;CCGEEEIIIYQQQgghhBBCCCFkG6CQzjbwueNPtgZTocv+KJkOlisNnF+rIGK5Hz//p3/6+it9f/61&#10;8Tw3IjJe0JwzEVXBex40zwnGs+t1/GCpjM2ejlqptmOgUv+Te175itCLe0e2r/FUtDWcSfiNOqjr&#10;FkzPQ8PQ4XluMHiOhciz4DkApnPgKk5+6fO1mP8+mOP+6bd/+y2DS8uP+0No936vWGuka10D1Y6D&#10;hbqB2aoVjKrL4Femx/H2g+Ngk+qnB37nE/fYtuW+AC4J2Qa+e+Z7n6wY9fOiIGF1dQW5yTQcx0Uq&#10;n8T+a3cHoRKWZRAJxxBR4xhMDEPgRMiCgpW1ZTz83HdR79ZgOiaGk2NB486B4SPYmZvGVWNH8Mhz&#10;38dDJx7E5/7sj2CaPXACh3a1A71rQBA4aF0DL3vZazGRnoxMJUY/sF3vCdPQ7e+fefQRU7egt3SA&#10;AerVOniOw0A+j+JaGddefTUGE0M4suMIWI7FWGYSruehUFvF+uoGShslNModVNYbmNy1E7puYDI5&#10;9qptsDxCCCGEEEIIIYQQQgghhBBCCCGEEEIIIYQQsg1QSGebOLQ79zf+WK7V8KdPzmO+qWGRlRID&#10;6fzXVj78ic/M/sG9aX9c6fv0r2EsGtvnfxk7FQkjKnDQPRcbPT0YjzbqKPd0rLZ7uFhpwu2ar3rf&#10;0Zs//2czq6w/Xny7sb01dadZb3Q0/3oV2wYEOCjrNh4v14Nh2Q4s10NBc+C1dSYs8L9xttwSfpqL&#10;2n/ggHj/F77weuGtdz/Ynl/7741a84A/CvUW2pqDctvGXE0Hz6pomWww3r9/Ej938144EfEjI5/5&#10;1Adt27JfgJeHPE9MQzP+6vFv/bIA2XV0F4ZmwbEcKGERes9EeiSBUEKFX//CMRw26wWEpSj27dqD&#10;kwsngtYcWZRxaOQIjkxeA902wLIshrOjqLarUMQQ8vEh2I6H4yeOw3UsdJs6SpdrkEIiSksVyBEZ&#10;+/cewu0TN/6arEZy2/VeeGrm9EOV4mYQvFGjMhzbxpGrDyKVSWAwP4ALM/OQRAW1dh17RvbBsAxM&#10;5aYRU+Ood8rgZQaJXAShmApB5JGMZXHjjmvu4AWR/h4QQgghhBBCCCGEEEIIIYQQQgghhBBCCCGE&#10;EArpbBcnLl36uj82tM5FVXbx+ZOzcKNhFL//iNwrbN7DL9Se8MfyBz7wHy5+8vcGrvT9+kliXW88&#10;oYbRdRhwPDASFXBsKBmM6yIhaLaLtbaBmmZioVKHZDi/cOcTD/yhP95zfJZ58ezE9ickEpaYTFo9&#10;24MsAnXLwaZhQmEQjJTCIykJeGa1jMu1JpiOcSz953/69p/Gwpb/0x/FVz74obv+6sYbH3JOnvxb&#10;u1E7Vq6VUVivB6OpuVhrGeh5Am4ZG0VSDeHVE9lgvPHoLoPLx9+b/+ynf/cFfonI82S1uPT4V578&#10;5l+A9XBp5hx4kQPDMEEQhRd4uI4LWZUQVSPYaBXgejY40W+dEhCR40iHstAtHQ89dx9Wq0tYLM3h&#10;9OIp9EwNU/lp7B7ZhaH4KFyLx8BEODYzDgAAIABJREFUDpIqotZqorBUxvLaLGzLQTip4pp9R9Wr&#10;Bve9b7veBxcvzz7cbrTRqXTQa+pwdGB4cAyDI4NYLRQhcDLavRZ4SNioFtHWmzi7dgrjYyPQDA2n&#10;Zp6D49qwDAtgGdx4+83IRXLpdCRzZBssjxBCCCGEEEIIIYQQQgghhBBCCCGEEEIIIYQ8z3i6ANvD&#10;ux54oOmfyH0/e+dH6ir7tbfuGeQuzy9gvlyDDQaSh53+/I1jqU+znd5vXrznnvtbEL4hjA48dfg9&#10;7ylf6fv3L/XVf/cr6VtEYdzUHCQUDpwYw+kLHSw328EReZ7BoVQYSZVHRTMREjlELq8h77rv9ec/&#10;uLxSxQ2f+J0X4NJfkBKxuDBXXBD8Jg+FZ+B6LkKMB3krb8h4HrqGg9GwjFbPgltqQIlIn3jq3k88&#10;7M9f/7GPLv8k133uDz61O11t3O3/LGjWmxzd2Mn2LNQ2N1HumehYFhYbRvC78w0LK5aOn92RCZpI&#10;rsknsHtqYN6fW42F3n3wN99//xVwCcm/oocvPP6BG8aufv2Ak8m4jgeGZZAejqO63oSoCDC6JsZG&#10;RgGGhes6WFy4jJ253VCVMJY2ZzGzdjY4OY7lYLsWeJYHKzAo1FaRjqegiioYhkOz0kFyMIbSRhVz&#10;l5aw+8A49I6OXQf3YvbJRVyV3n337l0Hfuvipee2XSPUZrV4tmE2K0m9m+6s6Iin4jCbNiKjIQxn&#10;h6GZHTzy3ENoSDVcM3kUba0FVQpjfmUOkWgIeXEQK7MFTB+chOd6aDe6iMUTSKmxOwA8uw2WSAgh&#10;hBBCCCGEEEIIIYQQQgghhBBCCCGEEEKeRxTS2WZe+a2vfzP+i+9670q5/cffe/YCU7JdjMdDMCwn&#10;OFEPFvKqlMvGwu/gw/I7vJn6+nO/8d7H/bmabp+tNBt/m50Yr901PlFZf9cvWVf6fv7vXH/0uvFo&#10;qzdWfPoU4jKPC2strHQMxAQheGXXcDFfb4NrsqjqBq7Jx+C6HhynEMxPDKQ/Mvc7v7u5mUl9w5Vk&#10;PizYfEaKs3yICz5bvBznvE6bZR2HlYob3JphyIvVasSf0xYWotxALhWd2p2K2UbMXC2qiaHBUKrT&#10;Dl6rxOPwDB2e7cGxDRYcxwsjw5wzPx/M62A5UzMQSqfAhVSXY+AwghDcKNzAgA3bs91GC+KRg3Cr&#10;Nab36KNGIZuq+/MrS5cXwqaxePiGG0quIpmd008Zl6++Wfuq53b9+c+/6lXGNrxcsMxubDwdV+rB&#10;NfEwHpVQ6nromF4w37UcZHaOYEyVUd8oodXtIirxIzvH9/yBP3/vvfe+5WMf+5j745zD4gd/fZRn&#10;lDdGOf6OYQbH3K6h+P++Vm2iYxhodHX0NA+nCm0stE1c9qs6gtoyFrcm07gqLODWXSOIxSMPrQ4P&#10;vMufO/juX1v6CWwPucJp3Vbt6t3X3XPn4Vd+qdttQw5LYBhA6xhQowratR6S+VjQsvPkqacRksLY&#10;NTaN2dU5zG9eAsuyUMUQIkoMzV4dLMvBYxisVJdguw6SoTREXkRlvY6pI6MIqyo48IjFk8H7wPOQ&#10;HIhhcmAi89D68dsBPPCveUXuev1bbz44uvdYKhofOnNppviPjz1wstjYeNjQe+3/1Wtsy3Tf/aZf&#10;+W42mb5LcMNIDyeweqmIdr2Ns/OnkY1lkY8NoKHXsbA5H6y32i1B5AW0ei3cePg6VJoFjJvD8Jqe&#10;v2QoMQkpPuKHdD55pd+DhBBCCCGEEEIIIYQQQgghhBBCCCGEEEIIIVc6CulsQ0e/+N++UH7Xr3Re&#10;Yum/P1fppgvtHs7X+5mJ87UO9sRVRKQ6diVlJBRhSBKEf+PPMcC/SUnCvfxmufGNav3cRvlTCzW9&#10;Wzt9ae77/vyr9x644GUT9vHnznXuF4Te5z73uW0ZxPg/9Z7js8xc7a+5u8ocn3RHhFS5zDM8J6SG&#10;h4P7O+OC4wsFlo0nGDaeAJtJMjPf+Ibkz4UHh+/wWIEvyyo0VwMkEVcN5zEY7Yd0TE5ANBFHWOSQ&#10;mhjHGGsjZumw69VgngmrQj6V/vzw5MQ9zsqq4pTqMpeA6FXRP4Bb4j3LhqcbcDo9DGcSbEwO+V9n&#10;h65GmXg2j8WFVWREBgrHwStX0ehq/WM3W8EH1M+fdLsaktk0nLnVH31sZdsCE0mAa2lAx4DDMGAE&#10;rv+2rR7cTg98PgftoR8Arge0NYwm+vmU4VAYrmZ67sVZh41GvZAlaPuee676O7a94c9Xz18s8qZZ&#10;l64+7M6vrxfOzswcf/UNN84puXwQAlpUJPPkxSe673znb3Zs2/qxQi//J5pyaNApddA0TORDMjY6&#10;JjTOgSz3m3RuGEpArdawVOORj4fghlQUy1UMnpp5kz//q+O5DwP4/918dPrLX45z7Xbe/zk5NvbW&#10;6NratQmot3g9LdzRDNS7Gpq6GfyuYdho6CYWmxqe3mjhRLcLjuVxNJoJ5m8ZiuMlo2mM5VI9diT3&#10;Hxe6s3905N2/2/tp7R25Mpy4+PSX3/2ad/37HeXqkexgBo7lIpYOBQEdvWfCth2kBmK49aabcOb0&#10;RRTKJSiiimQog0pnEzElgWQ4HQRu/AYZz3NRbK7jYvEcspE8kuEM9jg7g2YeXbeCeUMzkRlOYHOx&#10;gsFdOeAZICMm3/KvFdIZHZy8+p23vuUvXjf58oPVSgWeYeFIbjeu/dkDKNU2tTcffdN9J1fOfn2t&#10;tv5t09C0//frz6xcePBY/ca7RgaTaNe6yI2kYHT80h8X88U5HD1wFKdnzwRNXX40djg1io3aBg6O&#10;XoPCWg2jO9KorjcQiirIDCcRz07g0PDuG0RJCZmG1qWPGiGEEEIIIYQQQgghhBBCCCGEEEIIIYQQ&#10;QsiVi0I6hBBCyIvIY7MnP797aMeXRlvjiGXCaNbbcBkHrABUq1VIsoBYJhKEUjbr65gcnMLuob0Q&#10;uENQZBmlegU8y6GjtwGGw56BAyjUV1HrVjCSHMdTJ5/C0GQWQ1MZzJyew/rSJvITaSwtzwGygx27&#10;ppCbibxBEKX/yzKNn2ij257J/W/+vbs/9NeD6TEpO5SBZdgQZQGOa+P79z+AqJJQ3nDdq994581v&#10;euNzs6ebL9l98zcubS78dbVTfcS2+pVb5xbOPyhwghdJhRmWE1At1CGHZOwcnUaxtoZyawP1bg0K&#10;r4JjOVwuryATyuH82ikMJkbBeByGpvKIpcNYOLeCgdEsxnI7xYQSuxnA/fRZIoQQQgghhBBCCCGE&#10;EEIIIYQQQgghhBBCCLlyMbvf9hcfB/Cxn/QOXPjKv2XovvrxfO3tb98XM4zfrbbM185UukGg6sGV&#10;GtY8EyLDYbeiIiFyiEr99pTBsIiMIiEpCxiJh8CyPAbiEaSGB4J5vWfZriQZ4dtuLNYefbIkFdYr&#10;cjbT4FKJoM2DUUM2IwlGabPU3NC7lbNzCwWnVCr5c9H8gJGzLXNgepc1MTlp2MuXwSgypMN7guvM&#10;Zkc9hgVjF4qe9g9/D0hx8AMphpGDwhpo1TK31mqLm64rNFeWRcO2RSsel4VEMurPZ4FYdmgwHk/H&#10;Q2GwqpwfVLhyPVizUyr6NSksl0iwpeU1XiyuimIuK2q2IwfHrtck8LzEAqosiCokSWE8hKLZdDBv&#10;sIIklCs8BJ5hJJnhEjFYcwv9+9MDx0RUsJEYPNsFPCboJPJ6/TIENpkAPzCI6hPHEd8x5pdLAI4D&#10;/cLFYF6IxeBaFoSJMbiNFrxON9gXb6u8wWt3Ybs2bNeBIPDwWAaz5XowxzMMoiEZpUYHIZGH47n9&#10;Nhy23wpTqLaQCEkQWRYcy0IOh6BpGky9X4Cku0A+EkGS58AwDCzHgcD37wWRZWC5HlyWhWM7wc8R&#10;VYJu28G8KvIwbQc8w8JzPajREOqNJlRJDOalUDioZuInxuHWagDDAixjc/l88CV3L6S0YZtFhhML&#10;jiKXuUqlvVmvBYueKZUWT12aOXH78EQxMpB3C4ODxjMrK52PfexjnR/3M/HcBz78l7XFy3dfXN+E&#10;6XlYaxlYbdmICv3iouGojErHwUQsgryqIBOTUOhpmIwFtwJGR7Jdcyj16skPfOCRf35cnheCTT//&#10;kY/ky6yTEDX3NQlBOGh3WtdGZHkyuNa6yQu8AKfTxXq1gUK7i4ZhodjWg2PUdQcXaxoqmgWNAcZU&#10;GUfzMdw4lgzmB6IqIonID9yw8P7Ux3732Z/Uc4L87+15+1/eBuD7//wXX8x/o0RJkX7tpe9Yed3t&#10;b8il8xk4jovVpVV0yw60ro78WBpa28D87DIMt4ObbjuKbquHE0+fhsd4KNcqmCtdQM/sggELkReR&#10;jmSD0M5UdjdkUYFmdnHTddcjEo2C41ioMQUM66DRqMNuspi5eApfePIvXlusF77zk1rXyMDEoc/8&#10;4kce27VzT1iUJZi6iW6ji0QuETyb/WfZ+nwRut5DIhdBNJqE4zg48eRxPH3+xOJT62c/O7sx9+eW&#10;adif/IWPnH/z6+/cE06FcPK+c1CiCtbnS7iwchqTI1PodQysbqyg3q6h1q0iJidR71WD1qHbDh4D&#10;y7I4cHQ3TMMGyzK4dHYGX3jozz516vKZD/2k1ksIIYQQQgghhBBCCCGEEEIIIYQQQgghhBCy3f1/&#10;fU/3J+GF/F1fatLZxu76yldmALzxgbvuOpZQxd/wz/TokV3HnphdCy+tlVEzLSy0dDQ8N1iEXOKQ&#10;Ff2gjgCeqWFAFXHLUBL72X7woi0qvHh5g1dcd0ouVaYEVoTX0mHrlWCeEZt+aAVxUwdvm4DHQ0nl&#10;glCGJCmeIspeuN32goAKw4DTTRgnZ4LXcukSjJ4GZWwEzOHr0HvqWSiuDmwFTnjbxSjrMcMsy/QS&#10;GXA8y/SiCSYIf/ghHX8NlRaYrglGVYByG+bqav+8wmF43Q4qNguxXAIHHsX5dbBbHzvHc4K0jesB&#10;bXjgGQ4pVUJtKwzjciJky4TrOFBDKpzFZehb5Q6Ga8Ndc6CKIliGAS9KEA8dhF0qB/PN9QISqoKm&#10;bqL40ONBWCYREhERtsJH5RqEaBSrjz6DjCIHX1avajqahhnMl3o6eD9gI3DwWKBjWjBsp3/eYCC3&#10;dJS7GkICB9N1g+2qmP0gjWHYCPVMGKaHmMyhXajCj+DkQ/3ASbmtY6XWxUQ4DJFj0TQsSHx/P8Mi&#10;D9v1YHseXNdFJpPA/GYdvU6Qx0I+rMJwXAzlUjAYHp3LFTy9uoGE0l/XVCoC03AxWWuBT0ahlRpI&#10;KDzvLq0F81ImnWSikSQbUvcJg0NAYghZox8QSnEd7J3Y6bmG6YQN002srjcj1eb6Y7/+/o3gtelE&#10;Y6LXa0mDgz1b5BqztcbK5uLi7K1jY5v+vLBj2uWGh9xnv/2g9UhS0r74yCO9tZGR4CY/C36Pf+GF&#10;RBIrywVoloOoxMCw+p+B2YqGHYkQdo3lYNSbiMdUmDyDwlZoKtFohRTO/W8PfuSjv7C+tjp2TTp1&#10;VX5sPLn4h384Htynrc7h7kYtlsjnOKtQgNvpYbnXD+EwLgOF59E2LMzXujhTamO5qwXXx1fzHAyI&#10;Ml4+kkU+IuFANozJXAIIicGN3DCM3/9Gq/nnv/zZ/9p7kT+6yPPMNDTjhn03/tHUpR2/t5c5iHgq&#10;jq7WgBJKBy06qYEYTs3PYHAoi40iizPHL2By9ygYloEkirjqqj2IzIfw1OwTsJz+s5JlOFwzeQN2&#10;jE8gloyg1+thZXEDsWgXiWQcmZEkpJAYvJcfXGl3GpiMj9wN4CcS0uEFkbn3Hb/1lwP5gXAyn0Rl&#10;tQ69Z8J1OTzzg9PQ2iaS8RT8PwRdo4NoLAlTshFOKEhlsnjjy940ecvGrX/yzMIzv6qq0Ve97Mht&#10;992y/JI9amwCI7sHceKR0zBsDYl4HOvFAjRDR1tvo96rI6EmEQtHMZTNY7NagumYmF2YxY694wgn&#10;VHieB83qYDiceynd+4QQQgghhBBCCCGEEEIIIYQQQgghhBBCCCFXNgrpvADc8bWvff+H6bL7PvC+&#10;Q4f3jL5uXMGdvG3v7JiuuNrqhwiqmomNno31joaoKKDQMXCp2kP2UpB9AOMBUUnAjvkCJJ4JghwR&#10;gQ/CB764JMBi3CD8U+x1oQStLEwwGRZbjMRzSGw2gqCCokhByCMXC4pwEOoaeOz4CYiygsFEBJeK&#10;NQiOHQRUfC7rISkJ6No2dMtGLh3H2uUaRiJqMF/u9iAyDIZDCmqWA0kRMbNRC+auHc1isatjda4A&#10;XmtDEgWoooCn1qr99xY4SBwLmWeDEIt/fglRQrnXD8q4fq0OzyLKcRC4FnTHQ3kreNFzHbieX6cD&#10;dCwnCOrs2qxhod4vfbFMA7laD2GRweJmA6c2OxiNCkjI/eDTaEQBX21jo9xESBJR0UwcTKp4crMR&#10;zJuOB811IPJ80Jxj+I06/SxL0LyiOw4sxwXHMLA9F6rEo671m3KaloebhhLQLRcz1RY6jguFZRFX&#10;++e+0TEgsAy6GWCtrkPm+8fwRUQBcVkIgkyrrR4mOhrOlVpBgCU4tuGi3NFxstLDLeM5bLY1VDoG&#10;sn5Ayr+XuhYKPROX6j0cmXLg9kyEZQnrzX7DUEZbRzQcgSuLcDbK4PIDMJX+sW1WQNJgGEaJ8jA8&#10;qIyXaS4XMslQPwCUdT3wkSiccgOM62Ha0jEdS3luuxekl8xLl8B3O+5ESu3mDbvyzpuOlVXGCpJL&#10;bCJ9wFsr4YFHTsIGB8MyUDVcGE7/PhsQRQyEZFxcKsFiTNxfLGMwFQGL/r64koAbkrHpiW730VQi&#10;zZiajnKticZa/zOSYTxcLmxgeXkdCVWCZdiYKbWDubwq41KlhZDAY7NnYqHZhd+skw/174UbYxLG&#10;ogoOZaMYG875dUYtKxH6rxue9nl//uBvfXp9xxXxxCLbwamls//lpvFDH9y371BMUiUochhjk4M4&#10;/9Q8JFVEKBTG2O5BPHHmUVRbdSRzEey5agonnzmDuVMXcWntEhzXDlq6/P+td8s4PlfCenUFEwM7&#10;cPCqPdi9bwdWl9dRLpchLTDYeXASDM+CdzmkM1lcO3joZyQ5lDD0bv3H3ZL9Ow7+7IGduw+nM3no&#10;HSMIH0ZSIcw+vYRmrY18Oo/La2vID6SQH8jC85+XYQlL59YwOjaJZrUJhqvgZ2593UGeZb//8Mqz&#10;H+oYzd9YPL+AwbER5AZy+Pb938adb7wT3/r2N8EyAnRTw2azgHJzE4lQCrqtIS4nUGtVMZIdRa3U&#10;AC/x8Gt8UtE8bt977MhtN780+fBjD9XoQ0AIIYQQQgghhBBCCCGEEEIIIYQQQgghhBByZaKQzgvM&#10;Kz/9B2cAnPnmnXd+stFr3ZiWxaPpkPA6fxUiy07aHgb9L0jLPIe6bmFD9wCzH+qo9GystU0stDRw&#10;jAeO5eDHJvyAS8Bl4DAuunBQMewgTLJV6oKEJEBmmaCxJasKwWvyqoSw3Armu2dXcXgkhZVSBcub&#10;NXAiD8t08EihGcz7LS/7Uyp0x4Vuu9hV19EyPZy2SsF8WGLRthzsiIRxrtxC1/UwkuiHH1ZbbRR6&#10;Bk5udmG5LkI8h7gsIh/u376OB5S6Ghq6Bc3xMBGWMRpXsNrot6cc32wiLgoICULQuuPHjjpmv83G&#10;8lyYngcmOI4Hy/WQWq4hrfTbas63OxDnN6EIfjhGAgMH31rz19QPNmUZEVGeg8px8OBhVdNwqqSi&#10;ZfQ3rm6Z6HoehOCV/fcxftgABC8I1fj7/cP/ZsEEx/EZngt33YPjAEumjpZrQ2Z5sP0theE5wXGX&#10;mwYykgjd8oLQkc+Ei7QoomvZ0F0HJyttNB0XZ6ra1g3vwthad4JjcWKjDt30oPD9+YzqBHvjt/48&#10;dmEN1w0n8fTyOtpb+zYHFrtiBqICh6SqwFkpgpsaDeZKxTqknoa47aHQKsHmWcRECVqnH5rqRUy4&#10;3QpCjgNG4lFrdyHLPMOw3NbzqAq1VIEi8KLCigkmGtnpbTUfeYKOwXwOH37fL2Hz4cex0dMwu1FD&#10;qdEP0tiGi9WWDVXhoYQUDCgCIoqEo7l4MD+dTaDVaqDW7jDFbg8Wy6A5u4KE1A8nFax+gGul1Q2u&#10;YS6k+N+/D8QiAi7WNBgOEBYE/MzBKRSKNezNhIP5m6cGoAgC2FS8zkaEr61V6l/Y+6EPz2SvlIcT&#10;2Vb0Xqd17Krb/uzQwpF7QpEQJqengseWrIqob7YwtmcQ7XoPqhiBJukQeRmXl5ehhETMX5gDz/FQ&#10;RCV4GnX0NkJyBIORARSbBfTMHuqtBkayw5AlFZN7R7AwNw9ZlhFPx6BEZPAih3w+Iw1Fc28B8Gc/&#10;7t7ctPvIL+/ctcd/UEJQ+CBcef74LJrtBrK5DDaLJVRaJSxuXILEyWB5D9dcdQS1zRYKxVUM58dg&#10;WiYsR8PLrr9j+sTauWtL1ZI+EY7KhaV1DE5kMZwdgambiIczwXsuleYRV5NoaQ1Yrhm0CdV6FZxe&#10;PIVje++AKIkwNRMsyyA7lEO9XeZ25Mb9Np1v0KeBEEIIIYQQQgghhBBCCCGEEEIIIYQQQggh5MpE&#10;IZ0XqDd//et+WuJRf/C88Pv+Kn71miPJlw+PHBNYbkJg+ZcOxtSdh2Uxzlhe0p+PiQJ0w4bleCjp&#10;DoxuD4brwbL7LSM920HHtLFp6jhX7wahlZzUD/DkVBnrXR1ty8JG2QDjMUgJGm6e7jfhJKMCzm2U&#10;8dxGO3hdVWtiMMxD3Aqg+GGRfyhUt6ItQLFnISfJONfsh3z84/nhlPNSByILFA0L863+ezuei7rj&#10;BDdrhOdxSevC0jqI1vu372vHMhiKRTDfqAYBoqpp48JyJWgO8vntM4btwnEN1P01Mn57Tn/NfjDG&#10;P0MLbvBldB4MJJvBhNifZx0HlxkLjOVBbPrhJqF/vkz/3JKqBMlxUdIMsBwgMhxcl8FwpN8aI2oM&#10;1ntGcPw2XEhgwaP/2ppnwo8h+UEb/93YrfPZOm3EGB7rPRMm/DAOi4NiGJuOjbbbD7vwnhe081Q8&#10;E4wOxAQOIaa/J7pjYdXQocOG7R/TYYMAkOH2W3r89/ADQruEML45W8BluwcNHh7r9AsgRhkZE+Ew&#10;kiqL8zUdS/VucO029P71TIs8zkkd5CQRKVUMGpkqc4X+vRJXsFbpIa6K8FfOcS5MC9Cc/ms9l0HP&#10;cbHe1nEgGQrah8YiCsJ8v2LIZRh0GAMRvt+8lCjXoYn9fY/p/WvHDmSxVG/icCqB3btjYMT+utlU&#10;Gs5qAR2eQ6tah8Ox8HQNit1fd7lYQk0zUdYNXO7oqBpm0KAkC/153bRR7ppYahtouS6usQSMRfph&#10;sV5Hw537JyFYDm44sgN1JYzehXkMTwz012X01u1k7K+Xdu744vVvfevc3ivvsUS2GTkd+lylufne&#10;k8e74nU33gBRFTCxfwTFhTKqxSY4jsXeiX2YK84gP5HBD556GLv3TgbP3PHUBMrtTdiOhWQ4HbTF&#10;jGaGMT28E/ed+g6Gk6NYK60F4R7LtFBtV7Bj5wR4gYdtOhjYmcMh7loMPfvgXT9uSCcaTeW/8ttf&#10;OKaEZDiWg+JyGfOnl6FERJw5eQavuePV+McffAchSQXHcUFAZ+f4TrTaLQisguWlRaSiOQzkRrG0&#10;cAnX3XgjDsZ3/9uTc889nk5kXppNDyKUVHFg3wFsrleRDCdweXMZIieirtUQkiJo9OqIyTFElTgk&#10;TkKxVsCoO4ji6iayAxlIKovde/fjuUfOv5xCOoQQQgghhBBCCCGEEEIIIYQQQgghhBBCCCFXLgrp&#10;vAjYtvXDXEcVwDe3fv5s46Of4P/8xFNjd03vPer/Q8hzE4JkXqVmM3uGr70213z4cTli6mlGUPqJ&#10;EseB1+tisd7AjZoOxq+c2aoR8QMvftDF9kM9rgvRD5swLHS73xjD2Q6iKo+BHUnojodHCm2EYCOf&#10;7DfS8FwXOVvCoCpAYBmMxBSUuw4ktt9CkvYDHX4Qh2XAsQz2sX7bTT8o0zItGI6LsZgcRGku1jiw&#10;jIcQ3799u4aJsaSKN+/KYL2j4WKlg71JFU29f265sAiFY4MGnZblwLQ9OG7/2C7nh0b6/+23Ifhr&#10;HA3LwFYI545RHlXNDFobWJaFLHIIcxzGoqFgPi5IaJsW/HjJcqOLg7k4LtU6P7qpJhIKWpYFhWdx&#10;YrOFdCqKhNhvbfm7uWXsjUpIyAIMxwPH9INK3NZ7h2QeHd0Fz3iIywKuH0rhsbUy6r1+q4xmOUGr&#10;kMCySMticD1Uob8nG10Dl9saTL+dx2/PYBnwLIvL3X6rkr+f/tyRXAiXKlqwJzGPhb6VbCrAxB6e&#10;xULdRNHWsVnTwTJsEOzxNTUBHdnFcb2BOMND5Tk0rf5+x0QOPc+/VwCH8YK1+x052lYYbLHVw0yt&#10;C9Px8GxERVhg4XlM0Fbk86+Vv6a4yAe/418XeavsaTqXQhce2gsr6NRa6KyV+5Gnrfs0HQ3Dtayg&#10;EWmh2Q6af/zXW/18ECzHRdOwUTUsrGoGipaBpmci5PXfQGOBFATsCKlBSOhgNoxbhhL9zwDLYmTn&#10;BNx2D8pN10O2bMvoNk4gE/qKPz+z3v7WLR/97SI155Dt4p+++531t956599cPbj3zvWNFezevxei&#10;LEAJS0HojmEZDExm8MDJ5aAFJxlPwdBNqKKKjeY6DMuAIqrw/MYvo4Mn547jztvfiuHEKJq9Biaz&#10;U1ipLuElt92AMX0IvCCiWe0EbT1qTEav08UdB2+/QRBl2TJ1/V+6LYem9t+VTQ3wtuUEIZ2Q//mM&#10;RFDc2ECtXUG5tgnXc7BnfD8cx8a55bN4+NmH8YobXoHhXUPgBEAOiygslcAwXtCWs3t8OvfY+tP3&#10;MRyDcDwMvW1geCqPy4sn4DI2TMeCYRuQRRWa2UVUiUEVQ0Fgx/M8hOUoisUCBvKD6LV0pIfyKK1v&#10;YHO5cAd9AAghhBBCCCGEEEIIIYQQQgghhBBCCCGEEEKuXBTSeRGLf+Kj9vuBBfRHwI8bvOf4LPOG&#10;fFu0n+FDdrW2++bdu6f8Oa/yY65EAAAgAElEQVRj8pvNStxVuOnJeHKHyDIZMRyJ+HO24whmuyPY&#10;lqNKAh+JyQoTfPMZ/eAFbBttXYfjeojEVBzdL6LjCVhc2wim93fbCAscHMeFGg6BA4tMKoaFpWIw&#10;H+IZKJIA1/WgWVbQKKNvNa9otv+FaQeW58F0XEzEVAgM8MNoUkISIPIsIoKI8ZiE61IhhGQRXbMf&#10;GgnzPKKyGIQ5eqYNm2UgMVudPh7Qc0zwHAcZHpqmg+Fk7EchHdu04LBMEE7SO12kFBn1oHml3/qS&#10;4kUwihSEXnbWW9i9dwp71jbAbQVOFktVcB6QjIUxEg2haRmYzvWDSQluECLbDwX5jUb+ydgeIGyd&#10;m8cy6Og2NMfDnnwCyVgEjOv8KJAishxUgUNcEgA/5MILaJv9lp2KbqLaNWB4DkICH3wZv6YZ2GP2&#10;m4902w1CTFGRxVRCQtZkg3/jtsIwrMvglQcGcaGsQV0sIhkSIHICKlsBobjMBO1IA5KEtmGi7adg&#10;tq5H2XDQhQ3/G/l+6MewnGBq69BY1HroeTZ4hsdKswnW84NJXNAyhK2Hkn9n+VfM8vrtQz8MHzEL&#10;Vfhb7weOHD9YE2yV+6P3VhgOSYEL7oeaaaJq+qEsF+zWnm7drejBgQY3aDEa5hSk5P7xJY7DsCri&#10;ZdPDiEoqEqyDXCLa35NUHPz4KBgOqx2j+3cVhv/Gf/nZux/94xumg3e/5Up/4JBt6fTlma+/9sAr&#10;76zXatDaRhAwUSIyErkoBnZkYGgmolIShcVNKIKCfGIUMSWJareMZDiDVq8Oi2EQkWNo6U1cmp+H&#10;BwZRNY5cOovZjYsoFgrIZnOoF5sY2ZOHIPJB6GVlZQHTk/vkuBy9DsAj/9L9edmBm34ukojC6Jqw&#10;dAulyzVYuo1WqwWG4XD+uTnceuQY/uHxbyMqx9Gx2lB4BU+ceAo3OAhacXYd2gGtaWBgcgpGz4Ck&#10;ClgsLl9wdBehhApTt9C53EGlVYFh6hjJjGJm9UzwvPUDen5IUTM1/28hZF7B5eoS1usskskMBsYy&#10;6NS76HY0DEUHxmLh5HSzU5ulTwQhhBBCCCGEEEIIIYQQQgghhBBCCCGEEELIlYela04IIYS8OC0U&#10;Fv5pduN8q9PoQe8YQRONbdqIpsPQuzqqhSZ2DO7E02eewMrmCi5dmsfe4UOISFGEpBCysQHE1QR4&#10;TkAilAoaa67ddS1S0STKtRrCUgQzFy8iHFeh90zwAoduS0Or2gHDsAinVAynhv7FGbZ8dnjPwZ37&#10;jji2A8910WlocG0HkbgKnufwimtfg57Rhab3guab5eoCOnoLITGEydwUzA7gmMD5k3MY3z+EteUC&#10;oukI0rFBFKrFM8VqcdNvU5NUEazHYXpyB2KhGJY3l5CPDQaNOgIrBPuRiCSCPUlGUuBZPgjsLC8u&#10;o77ZRDgRQqfVxa6pPciGk9SmQwghhBBCCCGEEEIIIYQQQgghhBBCCCGEEHKFoiadK9BW84eBj19t&#10;AHhiawTi/4vtmHjtnzNfWn4wtB53UuPTQwMx8GlGEBV4XlBR4rksZ1jdWNXQ812OGUoMJ9PJVDwa&#10;Hsr5pShwGy0BzTrf2KjyCUXk1ViM41WFv+6OnUFQzF5dZ7xOh4PAc/AczrIMrmdawf1pOg5X1XSu&#10;Z1mc64JxGY91HZcBywXvLfIsK7tgZEFghlNx6F0TnMAjLInBudu9DlhegOc5SDkeeEEA269gCRpm&#10;NMeBwgno2g7EngXGb15RlWDe5WSwsowQx2I06YLNpJFuNuFpejDv2TaEPTuh9nTE213AcJBJpcAo&#10;/Y9WIhrFSrEE/7wkuKiJEkyj/9pDQ0msVprw+34klgV4Dozmt/r0zy0iikgpKlRJhOABIVnGYEiF&#10;a/drY9Kqf0QXCUUFG47C/6J5yjb6c50OxKwA03VgWxY0x4aciUHbaheqaEbQ/uPvQ892UNYNtAwb&#10;Itt/b4ljoHIe3nZ0F/apErqmjp0jORy/uNa/T0QmyPhx/ZaloPWorfd7asqaGbQC7RlK4LHLdax2&#10;O+B4FhWj3/Ljeh4GWAVxiUfbtFGDC85j4G7V4VhwYTIMbM+DDTdovdGt/rGHeQklywz2jPlhfc4/&#10;SxtGwOGawRHMblSREnjUexZiHIdXT+aDed2wYTKAzDrB+8VlIWgjisn9ZiRFFCAIIkYmhiGNjsDt&#10;dTtsWF3x57Ra/T7n8OH7pt7/9YfrD/2OnfE/S1f6w4Rse6ah6T/30rf97UB84B2CLMCx7KCxjOP9&#10;ME3w6UI8GsX9p/4eB0euhW7qYBgDkiChpTWRjeQwmByE5RgwTBOa2cPx849jOD2M6cH9SJpZDOcH&#10;gm0o1TaRvOw/iwCt28HRW26G3rYwqGZvA/Af/yV7dc304XeMjU8y4WgYjXIb5WINIVVBqVhBq9vy&#10;gza4sDYDSZCDp7rfeKNKYQznB9HqNjAxNYqelcTo1AAc24XjmdA7Os6dO+u1TW32e889/sB11x/9&#10;+Wg8GjybEukEBFFEobqOiBpDyszAdR04ng0JEizPgsQrkAUV9W4Zoihibm4OQzuyYDkgEc9if37f&#10;KwH8Z/p0EEIIIYQQQgghhBBCCCGEEEIIIYQQQgghhFx5KKTzU/bZj77xbW3TeXnHtGHYHhiORUTi&#10;kA7JwYmkVAExSYYsMPAYFjInQOIEdIx+uMJwXSg8i3RIwlBcRSqdBIStwAnn52E4xrMYeBYYzwlC&#10;DAzDMf0fVN5jQwI8uB7j2PB0/8vKGsytwIlu23BYDjbLeLppwjAseJoTzH377bZnO0PegMC7EZF1&#10;lJDsCmHFY4T+LeQaNuwGx5bKLe50vcl43lw9zasNOcQHJ2dHWca0bGzkLL5j67xr1YWu40lseS44&#10;QI+zOZPXBKtnijwLkXchKhIXbEpMEv8ne28eptlZ13l/77OfZ99qr67q6q1673TSSWiSkARIQKPI&#10;wMiIQRbHGcCXcUTGbeYdQNRRUVReBx3XKJqZcURB4A0oBgghJCGdpJPel+qu6tqXZ3+esy9z3fd5&#10;qtPZMAFMQvr3ydVXVZ373OfeT/45n+urD28qasOpgprTFFlVZMn1fFlENvByQ4szuiqbpsEUXU2U&#10;DVkRoggn7FgAdzwCn08GmGECSdVENOl0cGa5irmmCycGCikDspmsBxc6uI9S1hXo2QwKeRPMU4Ew&#10;mXMpa0JKGYhcDYiziB0XCLn+kWgjTJWw1S4L9ygrj2KDosDuzTeTZOy0bfFhuBxHCFQVke1Ak5O6&#10;qizDKOTAYgavY8Es5VGpDyBwkzUxdO4zxVB0LhKp4sP7dr2VrGVNR2Tq8HhfHAdKHMGLIui9UW9R&#10;+E4BoghCVuGyTMPzYXnJs7nwI0sSOn0+KvkChpiEoa0bccUW4VyhYqhgEp/hEFldRcCENZPshSgW&#10;M1/uy2PfShMdyxJjXGpZopyPL6+paLuBaM9yPfhhhGZP4uHPSckqUoYGk4tLXNwJo95qxZBkWYyL&#10;/0srKlRZgsKSxkcKaWzZvhEsCDG3sALLD8Q4NpdzyaP5Hg/4fMsAH2osIw4iBL29opo6pFwWkqnD&#10;tzqet7UwHwTdh8Q+GlBi+cznbj78vvL3zX7q4yyGz7zIhS8FvfPjwWp3EQWAbfPzEyHiBKIl6LqO&#10;Dh9jECaKkfLEC5jLUhGLoUJGLAF2EMZ+FIbr9pEVeXDDZG1YHCMOWRwFcST1nqBIMVic3CzJMaQY&#10;/P3isThOBhazJ7/oJMDzo6D3QPHTjyIEgYcojhDF4PtF1I2D0FckSbyHVEnma+kxxuLeNoXoKuIo&#10;iBivGwWh74frzUVRHAbwmYxYleW1X77j8197abyJLy8eOPPI/7xl9w1vP3rkEVxz3SuRLWewcHYF&#10;y2tL0BUNB27ei5XqqjirXMKRJQWarMNhDmZr0zix0EE524eckUMXXTi+g/tO3Yu21cXe8avgWgGq&#10;8w3su3o3FqdXMLChgmbNx9TxM9i0bRIb0gMHVU1Xfc/1n8/Eq5ou/e57f/XHTDONxmITtu2Ls9tt&#10;d7G0soxsKodzS2dhaCZWGktCnNFVE+OFjViqLyKvl4W8U8yVEIeSeK8VshXMTc/g0PSDs51u49z+&#10;HVd/8cLZ8z+27+CV0EwNCn/vajoanQb8wEUlU8FaexVe4MFUU+LsSpCw0lrE7g37Mbs8g75cH6aP&#10;zWF8YgJTp89iW2n8JlUzdN9z3Mt97xEEQRAEQRAEQRAEQRAEQRAEQRAEQRAEQRAEQRAEQVxukKTz&#10;AnN4uX2tE0bvdP1IfBTPFRZdkTCjdEVH0qoMQ5GgKBL45/V+nNgPYU9C4OkhaUXGRDGN69kwiqYN&#10;KZcSZXEcIPY9xF6E0ApFoozlhrD95ON+nlASxCF8yYMVegjjWIgO6+VL7Q6qXRerloNa1xWpK1Ev&#10;rCSlSejLGBjPZzCQ5hKRwvUf9NwJBGEAxw+wZjmoO54QLjpueFH68CLuCTAhz8iyAklShBzi9tq2&#10;fQ9c4gkiITaAq0SGlog02UBFPrKR7WhIa7IQN1KyjIyWbN8RLYfdlQGoKQkR4xJGiK7lou0k34O3&#10;PBdhGCOlKyinU5Dk8OK42q6PtchFtxRDKRjQ4xgWGGQ58RckxsCVmukgwNl2G3KHIaspKJuJ7pKx&#10;FBQlHWlNg6EwsLwGSGpivwjZJYAc8/QFIBTyQwhmJGvp+x7ktIKcrsIwdG5aJDJFT8aIIh9dx0XT&#10;8tBNhWjV5sQce71yrx2i7fI19uEGIeqWK+ae03FdIXa5fiDGIMcQay+Fybi4oCNL/Hos1iWMYiHS&#10;rLscQZj8zWYBVZLER/vK3HGkUkk6kdSWhETE1yOtKMhqKgw1sTYqKRMqk9BdXsVyt4um7aPj+2K/&#10;cXQmIxdrSKVlaFlJfBTP+xn7SbkThGiGrphCg0shLIYXBBcPKpMZZJas/+jIAHZWSujPJxKOnEsh&#10;kCWs1W1EKR2BK2PZdjHlryVtKxJMU4Yhy+J3jYsnTEZaTuQjRYhLdXHS/EysBp32ZL3VnRT9ciIE&#10;foyGvSwSirwogB35cBPHBS3PQcN1hZHD+yeDy0PSxdQmxeqCX9UZA+N6jcfnNmlX5pINXydu1zDA&#10;iWLwoxH29qkdycm7QAJ46BJTAUljkHpiDouYSC+JwliIW3wh+btCWn9vMP5XjLgn4HBpjSnyxTIm&#10;9lsEX1LgBr5Y+15QFcD9M4nLQxICSRbSE08riXrj4uFLXBxS4kTO4j+j3loL4Yf3g+8hsHsA3PTS&#10;eyu//LmwPH131+/WZEcpuZYrZJRO3UI2l8HU6XPYtncbMkYew31DODp1HIZmwFR1VLtc3LPE+qW1&#10;NPzQgyrruGbL9Xho6j7M1S9gcng3KsUiqksNDExUML59GN2Wi2JfGdxROXHscezctDudO3HXAQD3&#10;P5/J3jy65ebJ8cmRkL/jbB/HHjmOjJlFs9XCnit24vDDRxBGIVRZhSKpCGIfGTWLucYcbK+LvmyA&#10;pdlVkbizbf8ErJaDse2D+PIXHkdbDj/P2zg7P/VPtuVEreW2lMrqcPIm7K6NltOAqZqodtcQRIE4&#10;O8utRZRSffBCF1kzi1p7TbRTyG5Ds97FxO4N2HPVbthuM11MFa4D8OXLed/tuP2O+DncdpETd76L&#10;PcdbqQ1qg9qgNqiNl3EbBEEQBEEQBEEQBEEQBEEQBEEQBEEQBEEQBPG9Dkk6LzAh/6ie/2MeWBTx&#10;3BvIUYzQT6SOusdTRWIEXKrg1/k3+xL3N5IP6jUpkUTkOMQhCVhutZDqpdn4foS258LyfCHYcEHG&#10;9gPYPfnBCyK4XNKJQiFhhL0P9p0gabvr+eh6vHw9gwZC3kCSz4OO5aLacqDIXCDiIsATH+NzxIf4&#10;LEk9abkhqraHTm9ckqrC1AxkUzpkSReihcTTWlgilfDAnaxmQuMCjyyL4Bue5sMJAheOG4IFDiwr&#10;Fn3m96hKMu6plotHF5vQJWHFAHEoNnZaSwQGntwSCkkmRkbXEccKanYScNAKIiEfqKqGlKIIYYSn&#10;hgjzQMgqEcKYJbIEH68YZwgzlazH2toCtChEQYuFxJQ1NJTSaeT0ROJZqHcx1+mi7viIJQWqzKD3&#10;+p3TNWRVLrhISGmqCPcJghANKxn3UtfGbKONhheK/SCJ6BImhByxXn4o5iUEE6IFn3e+9hDSk4+Q&#10;yzx8fXhCSpTIPUGvrh+GopwrFNy0ksSKxxeFkhCx+E3q9ZWHqvA2uLDD4ZIW77PQOxjPUYl4Bowo&#10;M+XefVx4CkKRmMOlFtYTRkQqC98PigRZYUK64uui9KQRvk87nod610XXC3jGDDK9sgyX2HT+QT6D&#10;oXLBRoEUKzjbTFJ6ap6HIJbghTEcIcJBtO329jgXX3g3FJmJ9lPrUlwvFYaPIAwjuPyf57MGl7ja&#10;ybOrLQvNrgPHTc4XnzveuyCOemclEg/ne8hUVRiaBo0LLUj6rkZJAkciteCJQ8bPF7+LCz1cpmEA&#10;f3ooRs4uuYeJci7P8P4z+Yn6/P3BPSbe9zhOzoiY7ks/o4x6I+xJObw9ILlv/VYu6oRiPLEQjUS7&#10;QsqJcUlXxLqzi+LgJUW9Z1/yWkDMYjA8tTPEC4nnOsFbb37L579/9y1vX55fxvDGYbFGIxtGUZvt&#10;wOm42LpjHMePTmHn+C4cmz4CLwzQdppCgjE1E3bgwHa78AIXebOArJEX0uFaawXlQgGL1SX0zZVg&#10;plSkcimYWQPTx+dgWR1s3bkdfV8r3/B8JZ0b975SpOjwM9FtOxjfPA637WFwQz/OnprCmfmTaNtJ&#10;H7XsILp2B12ng6392xFFZVSyA0jnDZh5DWvzDRQqGQR+iPn5OZypnv9z3ka7VVv5pbf/4mN79u/b&#10;rxoqNFNFoZJDWkthQ98E5tZmMFebRTFdQrWzimp3FbIkI62b2L55K0bjQdSrTYwXR+F0XSiajOHh&#10;MWwf3nrL5S7pEARBEARBEARBEARBEARBEARBEARBEARBEARBEARBXI6QpPMCw10BkSwBGSqPNxFp&#10;ORAiCETiTCwknRiJKBLzhJMoSbzhWHGSjOMEAaodB49pVZHWIYiS5xmKDE2TxDf5bhAISYLDk2Xa&#10;Dk//iBJJh/eHp1/00nA0VUVW15DTFSG28OteT+qwPQ/dIILVcSDzxA8kiR7KRfGCCWlG5TIFk8TY&#10;uPzg9vrNP/5HxMWQAKHEE0ZU0UZGMUQ5T3XRFJ6wk9Rv+x6snqTDU3biIEQskk8kkeqhCGEkSSGJ&#10;mQIrklD3QtS7DprtDljso2Qk5RldBZMkMFlFAAduGMNKXBbxLFVWkDIYsoaM4VKWzwq6tpPcwHqe&#10;Sxz1kkhikdTTCTqi2GEGll0Lx2pdyFFTyB58LuKetsA/dOeJQlwWURUVWcNAMZ0IPEn6jCKUGMfn&#10;STgW6l0LbStp23I9IZrwpBshtWgaZC4SKUl9Q1NRzJdg6jqCIBAST9BL8HGsrpBzNCkWYkjUE6rW&#10;95HjBXACH34QwAt8kZ7iuJ6QusR6+bwshuQxkZrCEicLPd8LzGWI5UT08kIfXuAJOYqjyhJ0jYkE&#10;HCdM5A5JUhMhSIgyfPI9IeXwFBuJJ/pIzkVJB0KUCeF5XEAKhMzlKutikgzdC6AoCgwthN5y0AlX&#10;oGnJWnOBJ4YCNwRaXKYJuODE5ZgEXo/LKbwtK2So2YE4j0GQbIjExYrFfuWyUNt1Ue/aoownGvHE&#10;Hz4XkqaIc6dLsthbom4cJZKMEGn4dQV+KIH1QoBcnyVyW3KzEA8u/i2UHIizJWS39cQa6Yk54aIW&#10;v4m363HxpRe8JMoiJtKiopCJc80FGkXh/eitF2MiZWd9U/MdGmC933xfJ30Tjlsvnac3LEjxpRpO&#10;fMnPp0o3LBGQWHzpFTzJ7iFeNE4unvuHH9ytvj0KQzRWmhiaqEBWJAxvHESr2kW72kXTWsVCdRp9&#10;+X4s1Gfh+S7K2T5Ybhcdu4m0kRXvwrpVgyIp6M8NIZ/Kw3Zs1DprOH3yPLZNboTV7UBaVJErZjA2&#10;eQNOPXISu4a2c0nno891/LqRNv/nL/7RmwrlAoyMCTNrQ9MV3P/YIwjhwtQyKGbLmFo5gx3Du6Gr&#10;GtJ6Fl23Dcu1MVwYwebRTVB0CalURohIHQ0wcyqOzp84vrB64aH1th44c/hLt1Rv3Z/O5pAppeF2&#10;PVy19Ro8du6wSA4aKgzD9V2xl7mY5Pg2gsjH3Q/djWt3XIstWyaEpNduWOjfUIIUqdgzsOtWAL9I&#10;O54gCIIgCIIgCIIgCIIgCIIgCIIgCIIgCIIgCIIgCOLygiSdFxpfAeMJMuJDeU2kYYhkjN6H7Qq/&#10;wORe+gYT38ELOSJMJAKXyxOhj1XLw3LXFh/by72P6bm4klEk5FQuSciiHk9babpJXZ5qE/LMDlmF&#10;ygURkRrzRDpKWuXpAAwpNbnGpQ63l6TjeKZI2uFyRxCFIpUlCgKRnINeWk0QB3B48kwUCrmESw5G&#10;T7zQNU2ki/A/eU6OJkUiFUVXk3LxcT8kuFGEaruNpWYHrmv3nh3DimN0bZ5cEkOSFRi6iUKc1A2g&#10;QFOYEEzqtoc124XnuJiVkvqmoqKYzaCU1YXowkck98wk/jw/ZiKxhacbzdZa4lkX1Qi+BKGPOA6T&#10;f0luDZ4olpAzVKTUIjquj67roe446LqJaGO7HgKeaCPJMNQYXiTB7s1pSougKYFI62k7HqqtNlq2&#10;hchP5CQWx0J4iISoFKJluzANE/05LVkvRUYlbcDUNbguF1QMSL35bssxPNcSWSxPyBR8TXtzZmpi&#10;fbwgEKk6vI98Tf11GcwN4LgRPC+RxsBFExaB9RKG5CQTBpJIXfIQRi7cIEkn4qJKGDJomoKcwddK&#10;g6pIF2UwLm6JeeHSE0+LEqE7DEGYPJu7Pr7H4PtxL50mguQlpgsXkWSZzyVgelxq66DohkjryZww&#10;WYbr8ySeAHYQgTFJyEwpLRGbcikVCk+i4nINH1YcQVUN6KmcKK83mmJ/83qSKmGs1IcBPzk/9XpV&#10;nN34SXLKE4kyEJ5cMiaegMNlndBn6LSTvvNxRuETtbl8F62n8PR+8qQcPj5NloVMdPFePqfiqUwc&#10;FibeEawXlwMoWjJvXLQRrxKeDqUwqL00KS7BJS4fE++FMIgvpipFARNSUiysoeiJkV3i1ghp8Em5&#10;PhIuhT2Lh7N++dnKiReOvoHKo7pmwGuFWPbmsWXrdsyeXIaqyeg2LbEfJShQDUBPqVjtrCBr5qEr&#10;hpBSMkYOlWw/FsN5BKGPvFnEcmsRppZCJp2CKmsYHRlAt2ljZOsAVF0V//OSFS5VGtgztOM6RdWk&#10;wPei5zLobWPbvn+gNJjlohrf/7lSGkvnVqHIKiQ5QrW5hqmlM6Ifi80FdOw29o9djaXmohALxwbG&#10;YaZMpAwTvu0jV07DCRtYXnJwrrPwF5e2NbU084+W0/q5bCEv3jErS1X0lwexxd6K0/MnkU8VMLV8&#10;GgWzKOaiadehKjw1rYwLi3MiEezAtQewcG4VxYEccsUctlQ2XmGmsn221V6lbU4QBEEQBEEQBEEQ&#10;BEEQBEEQBEEQBEEQBEEQBEEQBHH5QJLOC0xBMxFFTHwQzT+6j0UsB8QH/QIpSUrRJRUql2hklnzp&#10;3kvc4Mk3/IN+rqvwlBEuFPg9qYOn3fDkg1oYQXZiIQ+EXGBJZ0X5oKZDUxUYPDHH0KEzBhZ7YL0P&#10;83n6DE9eMaQkDYW3yEUHjmPy37moE8FyfbRtB13PgdMTGHhiSSKxxD35gKeWSEI24KgiYYY/FyJl&#10;R+cJLyx8UhgHT4Hx/EgkuvDUgrB3nYstQpZhspArFF2HqutAL1EmlBQETIGkSEin+CNlhKZ/UZ7g&#10;6TMpw4CqGz0bKMR62AdP6AlCLqokkTlcsNAzWUi91JfQcxHDFSlAqpTIVYqUyBSiPtdgIg+RxIQA&#10;EqYMOIEGy00SgnhCDpdwuKWgyLKQlQq5RAjxhfAUiKU1FAVZnjzkGQh7QhY3Y6Rekk8Yc8GGiWQV&#10;Q2G99QpRra5AlmLRpxb/IL7XL753DBYJOUMkvPA0IMYQ9CQdlSe2aFySMpKUnTCRRtaXQ1OyqDe7&#10;cF1ftMvnkn+Irvba5rPjuRG6Nl+rEK7nioQJUVePkTFVpFOaGDPrPTXq7WHeDz2VQrvbheN4iSzk&#10;BYh7SS+Mt6EDkRQijENEbH0nIJFnZAZVVcXv/Cys2SHWbPtiv0KRRhWKZCkuj3F9R1GTpB05DsCC&#10;GDFPvBEV+J5z0G0n6x2HARSWrC9P+AnazkUdpcjTgeI4SbQRco4kZBl5PcmqN/dSL9SKJ+yYRhap&#10;sYK4vrrSQKPRFSlWQqa5xFzh4+DrxK9xwSDZX/ET6TdakjAV8f4j6qVWsYvrzUWmRLJhF8+U2Orr&#10;XeP/9YQ/8Y8/RerdqCbz9kSqz3qdJ4a1ngy1/mzRu2cQb6Sn/C3qsadfJ154Pvrbv3H6c7/2191X&#10;7L4hbXtNGBkdiirzI4CB8TK+ce5BIYHy/7NwGY8v74bSRrF+tm+J/mb0HMJoRvzNk2SGCxtgexaO&#10;zxzHrs07sLZWQ63RQP9YGUZKg5E2xDu1MlzC1LRSTOnpnQCOPpfBX7/rwFscz0aqYKI234TbdVGr&#10;V+FFFjwrwLFzR3Hl5qvQaDYwPDCMQ6cewuaNEzjxwBFsrmyF5TjQOkn6jpHWxXkeGhjDkcOPhDPN&#10;hb+6tK3phfP3WY5tmznD5O+G8ckRzBxdwKaxzRgbGsP0/Awc/v87z0Zaz4iUIT4HfuBhS/8OXFia&#10;xUH9IFIZAwEXCiWgb6gkDWb7XgPgf1+u2/3Ene/6F9fzqA1qg9qgNqiNl18bBEEQBEEQBEEQBEEQ&#10;BEEQBEEQBEEQBEEQBPG9Dn07TRAEQRAvc664al843Zh/NIwD1Go1dJsOUjlDiDphECGfz4tEpfmV&#10;ZaSUHLYP7cYNe16F8comvPHgm/Gava+DoWq4atPV2D6yC17gIIoCbBnaioHCMLZMbkLHbqHrdLC8&#10;uCoSdFRdEcKPkTWwWHdOQ/sAACAASURBVJ/HcGHo4HOZZcPMpG/c+8rbeGoOl/dkRYKiK5i5cAED&#10;lQE8dOZ+Ie89OvWwSJY7v3AeEwOb8I8P3SWkIG6Q+YGPequJdN4U6TZmWkOr2sY9xx78qm21Fy5t&#10;z3Nt55vHHrm/sVoXCUD1hRZKg3mEsoNau4pyJYdrJl+BrcOTyBl5pPQ0FElBJTuASq4fjh3g/Olp&#10;VNfqSBdSSGVN9A32o88s3ULniiAIgiAIgiAIgiAIgiAIgiAIgiAIgiAIgiAIgiAI4vKCknReYPrS&#10;KZE2w8NVgigWyTh+yNNxeukoTEFGS8MQyRk+FA2QpCQVQyDJSbJFHIL1EkaknmsVMQldhyefRCIV&#10;g6eoqDJDOpUR5V4YIQgC8HAemaeehA40FsDspaMYigpVYqKeIiXP7PJUAABNN4KmMGR0FZYZw9Qd&#10;tGwHluuKcjfwRSIK/8ibJ66IvBaWjI/jhDw5JIKixFB4qgz/nff9kvAORWJIaQxDhRzymYxIpxHE&#10;DLIsidQT/v01jwLhqQimponilG5AVSQx5jgKIRXyIlOFf0AunqsYSGdzqDVbYiJ9np7iJelDuhIh&#10;ZRoI/QBR4MGQAoR2HVKvYwqLxewaqiT6XTIMmLIEu5d2o6sKTIkhr2uIJRnT9SbcMIanJyk/PKXI&#10;43PCU1d6SS+u30yeLRJNYjApgq5LkA0FsqSIJBgkASfi967vo+Z6Yg7DXhKOmJYoEM/TZSAnyyK1&#10;iK93spYKiqaGvK6KvnZcD3XHR9tN9owTJ+PhqS2RzxAGEgJe1Ht+MVVEqDA4kQsGCXz6eWKPJCWJ&#10;Mzx1R+EJTRkVi2uLCFUFqpr020zzRCMFmiqJBJdoPQin13WesNRXGRAf0LfbLgKPz5MOx0nSOiJ4&#10;UHWeqLOe8IKLqTOD/f0YHBjAyuqqqO8HobiH9farY1sIe+lIfK/z1BlTZcgqyXqVJCDDU2hkiDPY&#10;FffG68NGylDARMoNRPqQ3UupSg4agxOEIhVKpOkwGRLj50zqFUuII55cJIFPU8z3WbsFL+om9f0Y&#10;WU1BGOLi/VKvLj+zkZioJE0n6s2xrCav6L7KMHTVxEptFm7QhSLzV0EszgR6KUXr6VCIe4E34qz0&#10;PExxG0vSdno3sScpmuyS7Jwnc+nV9UQd9tSqT/+VeAkyXZt9yCzo10tryfu0f7yE6SMLaKw6yKeL&#10;GBvcAFXV4LouXnv9a/D/f+XzKGX6MbM4h6Ozj0CTdRTTBRSzJdStGvwwwEz1HCb6tmF2Zh79A30Y&#10;KA1j6vQ0RsYHRKqMeIfVLdTaa8goxt7nMiu7N+364VKqnB7fMQ5Fl9GsdhB4Ic7Pn8dA/6DY75bd&#10;gus7OLt8GrIsi0SfYros3lN9hT44fgebB7aJTdnttGGaBlYXVvDowuN3PlObD587eveNjYOvzpfy&#10;KI3kYbcc/n8RVOs1nF44CUVWYKopWG4XebOArtfFSGEDLlTPiXeA7wRQNAWu5QlBqdzXjysH976O&#10;zgFBEARBEARBEARBEARBEARBEARBEARBEARBEARBEMTlBUk6LzDFnCQEAP49vhcw+D6DHzJEvY/n&#10;FdmAqWuIZBuaHsBQYyhSIqUkeEJGQU8A4aKB3/s4P2ASZFOGqiTyCsJEUpCCtvjTlGKRRqApgClz&#10;4SaNkqGinE6EEp1LFTFDGMdCIGq5HpYatihzYQmRgysrXExJqRpKqQyCnoERciOARUIC4EOJI8Dz&#10;fXhhIspwaUKKYyG7GCpDXpOQ02SkVbnXtiKEBT+KYfmAFcqAaiQj5hJFzDA0OIhW18LSWlVkQMWJ&#10;nwBNlaFKXEBykFJi5NVEW1oXEuzQg+82UTAkSFxE4v30kkkr6gryugzXj6HJphA4FCmRckRdxAj8&#10;CHHIEPKxxpKQX0wjJ8rzWRP5fAaaoYHZXexxCmi0HazZibzE59EOfBiKBE2WhCjVdJM5sfxQyC+5&#10;lIr+dApZTRIyku0lc1rrOJhtWrBcFcNxCl0/hM9ljnVRggE6k4RwogqxI4SmJPNZSZvoz5gopDTo&#10;igQ3iLDYsjBdS/bCqhXAiSIEoY8oksUH+wpfu57YVF2ZhsRkmJIsVlcsahSD9aQQrt9EUVP0YbAg&#10;Q1YZDCPpt6EzKHIs5CG+bfme8vmeitdtnRDd2gXxYXveUMS+RewiZ66vJ98LoRgln79IUuD4Sbuu&#10;1cDinCUOUFoOEbNQtKFKPSFLlWAqKlgcIowjIW8ZqoxcT+jaXCpgwDSgyBJ4C04MhGGIyE/qG7IC&#10;Owqx0OygZjvo+oGQdkSvuQQm5JoYAWIhe1leBNsP14+b+CckMpb0lws7Ua9c+E3MT4QzQXTx5SPm&#10;SblEoMG61JRIQt3mFLoS36N8b/ZqcxFIerJCk8ASYY3LOj3hi5t5/Dw8F4nmme5i7AmbLn6m8ufw&#10;XOLFZ7Gx9s1moyEEMZ4ww2QJuUoGM0fnke/Lwg/KCEP+nnJx5PhRhJGPbRNb8djpx4QE0wqbaDtN&#10;8f+dltWAKmlIG1kU0gV84/A3cPDAAfQPVbC0soQHv/4wDBPYsmUHUtk0KrkBnOvOjTyXSbh13w3v&#10;GhodEak2S+fWMH9iCTuu3wIWK3js6GGUUmWcaZ9Exsih0akhZlyEVOB4DjYUx9Hf1w9V0tG2Otja&#10;twHNagMB8zA1M2VNVy/87TO1eWLm1N0A+1WmSLDaNvKVLIbro4h9hsGBQXzxwbuEoKPKqhDodFnH&#10;cmsBA/kRZM0CvE6MLfuGUF1oYHhTHwI/xMaB0eFyvn9XtblyjLY/QRAEQRAEQRAEQRAEQRAEQRAE&#10;QRAEQRAEQRAEQRDE5QFJOi8wsdO5N/AjiaeWOC4TEoLv88/1E7lCltuqr0UslwGyioKSrsLUZZFu&#10;I8ojCarK5ACx5HkSOq6L1rr0EQSIQy4QMC7iMFNVpBQXFMxEUDA1FVlDRZqLDJrBQ1CYqqky6z1b&#10;6n1qH/GP/SPAiABX9cTFLs/HcQJYvofQjyGDweTKTk9mieUYqiwpXLQJowg+l0YkrmMk5b6vClGH&#10;k4qYUpTBRrIGRgtpca2YMqAwCV4coWk5mK11sNBZE2ZA6EsKt0CWZi2hIeQ1FbqmwbGShBLZd4Sx&#10;k5eBIUOXUqokcwHFC3rihRBjbJiqDAMKSqqKgVJihBRME2lDghoWJzKRtskV8kUvKUWIT1w2CsWz&#10;Or15zpgpqGpiSmQiBjQjbtxAU0xosY50IeXIeu0QL7fdKGJQoGl83RSRdtJzPhLJhktLiiw+lkfM&#10;GIsjKUon68BTXVKagq7rCnmJq0eGzBOEkmOryLJI6XEcH04QiOyf9WQWTWIweFKOMDVCGLKEwawJ&#10;s5dIUzFd1CwHnW7ILMVnLk/8cQE/7IkjSTWR2KIyORGhZAZd6yX1GBLSJpNSpspMTRLjWN+jTMgs&#10;MrKaJgSYWOapTzLiIJFVvDBmfhwz2/HhRokUYioKtPVUGUXyAzso52NlsxdFTJUkuD3ZpIXIqfnu&#10;hUgKqylNM4qSvnUklcmEvbXuxhGKaR3lXBaxH8IOA2Ry2Yt9s1wfoZzMd8r3UFRlME2HZdUv8PKO&#10;0617lseyOpAzTHEiVFnuTQkTYlEQB+hYAbp2iEboC5lN9JuLTCpPJ0o8F36eLDdE2EvpCS/GRq3L&#10;Oc+sthiaAonLdYqEi7lJLLqYFsQFAXFE1224RKNKJJwQIr0qFv3ha/FEXE7cE22kxLd6RqI4fsL1&#10;+efodV9Kso6e+XkM8SXPm3qOTyb+hViuLx1qdZvwfR9hGIlz7Tk+MsUUsqU0VmfrYnPMLp9H227h&#10;hitfjcMnHkG9UxMpafwdztO+lprzKGX6kNLSIgXKMBT0F/px7ze/jnf96I/jmlddgUP3HcHe/fvR&#10;qbfRN1pAJd8PY0kb/udGVir2T/z3n/i161vtOnJBFq2VNhRdxbnHZvGKvQcxdX4KUqxg58henF+e&#10;ghd5yBgZFIyS2Luz9RkUFvK4eu812LJ3DM21DuZmLiBfKOF099zf21a79Uztzq/OPxxEYXN2ajqv&#10;shQWz6+gMlrE3V+7G6997avRqB/E8QvH0LQb0GTj4sbmiVktrwE+r/WlFjRTFZKcosko5wfYSHH4&#10;JgAk6RAEQRAEQRAEQRAEQRAEQRAEQRAEQRAEQRAEQRAEQVwmkKTzAvPzH/3bTwH41PdCX/sBbHqR&#10;2r72X+CZC6MTrKcWXNQGhufOi99PfOQjW1Q3+FLcdTauLK3h1EpdlDthhLYXYKHrIhLCgyRSWPSe&#10;kzCaTWGykOE2BMo5E8WBCqCEnx//9V//4UvbXW/n+ZDhzwdY44MfuWhAWH92x5Oew5/bGxeeev05&#10;zMVzqrN+b/rftp+oEwDa6GuZd6Imrmk7SnH304kQokxujxn7/8De48XRH/ynp7UTnDrJ+D38p3ju&#10;v+ql5BzfKdqPrdYrTk/V/mCq5bGW46Bh+9heKYt7tg2VlJ16qiPl9c8Ut4//r7sfOpTtSOz/ZUH8&#10;Fl6+Nrcsh7oCuVgUC/3guVmsKSq8XqrSykodXsQwWc6irCm4ctMwShtH4fYN/Ftenv2BD9ydfUp/&#10;4/+RmElx/FMXr62vwz3X/hd8/6F5UW6845Khrs+k9q1W4XkQ90ycS+Ei0E/+lmjp4jzL31kzfN2+&#10;m/A98F19IPEd0ew0puqtej1rZooLp5cwtGUAdtsVKTq6qaLZaYvEMNvrYsf4DjSbTZxZPiWSd4YK&#10;o5itzYgynihjaiYq2QGRrHPfiXsxMbgRqmTioQcO4bqbDmLHjq1CWJl+/BTKI2VccWA/Hjr/wD+b&#10;pHPNjgNvK/blpa37t6E610CuPwvfC9BYa2N1ZQ0tq4VqexlcfiylS+DZYuVMBYqkCCkwZ+bRnxkV&#10;bbcbHRQqOdRrGUTw8dWT93zy2dr1PSf4hXd84KvXT17zQzuuGEe7aiNwA9z2g6/D33/6LgyXR8WY&#10;uaSjSgr6MgMiuWeuPgPbt7F70y6sLK+gXC6Di6+SLEFSGTbmx24E8AnauQRBEARBEARBEARBEARB&#10;EARBEARBEARBEARBEARBEJcHJOkQlw09CeUZpYEdH/zg2cU//MOfSne9vx1mTO06rri+ajlwoxAl&#10;XYET8KQZHmESQdeSJB2eylPO50R6UCFrAiq6i63GrxYvefa3I+hcQlz4yAcv1i985INPu+Hbef7z&#10;qXPJvU+rY176+49cWtLr50eecy4Lvvj67xviP5ue9mcnlzqTpXwJKy0bhxaruGtmTdxTUXWllNKu&#10;HB3MXbn9zNL7N5Wyn2wonff3T+4V4ttINvNJ++x0enphEQuWjzXHx5rbwVwzSbvhiTo5XYXlBJjM&#10;ZWAqJk+eCk3fb/Ly7FDr6f39paePYX0d3vos8/JCoSi/bCRN/bIXBH70nTf79P1FvHwIfC/+f37g&#10;3Q/fMHnwtVbbhtNxkcrqUDQFWkpDMZdDm3WRMjLImUUcnnoYjm+LFJ28WYQXOGA8oYvxVCkZa+0V&#10;kabTcTrYunEbpqfnMDowgfNHFuB6Ljbv34CJia1wLQ+ZfBbbB3YMqJou+577VOXsIjdtv/ptaTMv&#10;DtXZI9MYGOmD5waot6pYa60gbaQhS6M4uXAEuqrjwJarhbAWeRJmq9PYOb4L1dYyNscjyJdy4nRK&#10;UPClb/zDwkpr9UvfajHve/zQP77jB3/shxZm5jG6aQwn7juHTCEFXTHRtts8SwulVEm879tOG3Wr&#10;CoXJGK9sQbPdgKlnRIpOp2GjMlrA7qv34B/uv+tGRdUYn/vL6SjtuP2OjQAaJ+58V+Ml0B2CIAiC&#10;IAiCIAiCIAiCIAiCIAiCIAiCIAiCIAiCIIgXDJJ0CKLH0Lvf/bn6b/7m+1kh/3vDhZZIJgkZQ8E0&#10;cKbWQiqM4PgQqRIpLTk6qsyQiSMo2RSkSg5xp/WXOz/xicM0p8+fubb3Zl7pngv1yWXLx+2VUmf/&#10;hoqyp5QxPnNqUTxv3rNwNrRxuNXE6eX04MGR8s9dNZy/Pd1p/iYvd0qZj2fLpf98am4BK46N2bYH&#10;x49wrm2J+lws6A8YVNnFjboMWWFQWNQ5vLjY4eU3vMTnyP67Py/Y07WRo8em3tJcaez641v+zQaI&#10;kJ3Y/U+7bvrz3zr21T978XtJvJQ5vzr78JVju1+rqhrqa02YpolsKYW12ToqG4oIpyN4voOzC2ew&#10;1l5GIV0W77wwDpHS03B9V8gxju+g685hU982lDN9iKMY1x44AN3Q0ax2YCgaGAPKg30IvRDnTp1H&#10;NpVVdS01wAO6nmmKxkc2v+K/3f4L2/LFIhpLLZTKRcyfWoZuajh+5gQmN27D6QtncHbxFIaLG0Q/&#10;F9cWsH18J+Za8zBVExeWLqCULSNfziFfzIjnrjRmMe0s3hn43rPKQZxTs2e+tHB+AWM7xsV4yiN5&#10;HH/oLEzNQDqTRme2iY7TRdtuIoojDOVHEceREJlcN4LCAhgZHZ7tob7UFgJUf7avP28W9gB4/DI7&#10;GB8GMN37SRAEQRAEQRAEQRAEQRAEQRAEQRAEQRAEQRAEQRAEcdlAkg5BXELxZ3/2E9WPfmwi3df3&#10;fn7VWq5JrSBCVlNRszyoMuCFMQq6Jip5iNAOfBRZjNjqzBxbXfjI9TSh3xYzbX8/r3e028WN/UO4&#10;7YY9/0Fv1k/s9cIf3dmffycv+7sTM7kvLFaxxALMNV2cbHZxeCk7cmvD/V1evm1icMGPAshgYr10&#10;AN0wuhh2U9RVxAzoehGWOz7G3QDRWq32yccfrOElJun8+8/vY795/O08jQKzJ84c1EPptn+YrV5h&#10;Qd6hBCGTggCFck7cq6T1z52brX/+xe4z8dKn3m0tdJwWCpkyjIyK0I1gNR00VtqQVRlRGKEv18/j&#10;Z/Caq25FGESYW51F2kxhbqWAcytnYKgpSIYEy+tiubUAXTVx90Nfxr7xq7Fv305U12oYmxgBD3cK&#10;/BDZoinaqXZWkDUyo88m6eyb2Pl2RVUQBCECL0B1vo5qtYGh0T5MbpzE/MoC6u0qmlYDiqShlC4i&#10;QoxOt4OW3cDuiX04cv4xXL3vADrVrkj9UTUZzVorfvTCY3/xzy3OytrCmd/6iV8+v+WKLROBH0Az&#10;VAyP9+PEuZPYmJ/AUGkUp+aPI61nEYQewigQ9Tp2DZqiQZZ0dOo2WmtdDG2qIJ03sGPTHvTPPXDL&#10;5STp7Lj9jgKAd/DX+stR0tm794D6ptv/610nHjkkbZoc+NSvfeR9f/AS6BZBEARBEARBEARBEARB&#10;EARBEARBEARBEARBEARBEC8RSNIhCIIgiMuErttt+G6AVruJXf27IcsMyzM1rC01UB7II0QAP4ow&#10;ObYVi8srqLbW4AcuHp85jK7TFmlUtt+FHwZI62mocgYDuSFMrZxCzOu6ARDJUDQZYRCivtSAVe/i&#10;wGuuxNGzj6KQzo8B+OZTZ1s30ubH3/PLP3Lgumsxc3wJZtbApivHsPiFRZw/ewFjG0dxZOoxSBKD&#10;rhhoWFXEiKBKGgzFhMRkzK1O44b912N826hI32nXWzh3egbnmrPfbLSrx57LCt93+uEv3jT3mvcq&#10;qgYzZyLbl8LowAgeP3sYI5VhhEGArtNFy2nB8SzRtq6Y6DhtFDJF1Bt1MJlhc24DPNvH0NgQNhfH&#10;XwfgY5fRGfvp3s/xHbff8cYTd77rMy9yf54323Zc9aqhkT0/M7z5it2f/sv/usux2u76M06dPh5f&#10;WGndePL8kpoezK7+zC99+j+3aiuWa53/a1Uf/4lOZ+VIKl3qe/Cevz8Uo/NXJ48+8LXvnZETBEEQ&#10;BEEQBEEQBEEQBEEQBEEQBEEQBEEQBEEQBPGdQpIOQVzC37/1RzeWdDPYu3OPiF7Zv3EIXz95Aefa&#10;XRRNDQoYQsSo+qGolGUy/DgCFAkhCz92/V9+cpHm89vDj6MMr1hiGkb7c0FuIHMk/6sffBjAg9oH&#10;PvAnvOxfseDXChn1tntmqzjkdnAq6mCu6uBwvSPa/KHV1vAtG0rYkk2jWwlxtNHBYzUrWSOeSOPY&#10;SEsadCah4QeIFRnK+Ia1Oz7+0Sov/+MXeQ5O3ffZbPmhuc3+ysqbPrh64zXH1o69kl+/UOtkHR+Q&#10;fGC6uoarxorB+PjgfQ+emvo9Xv6hR+/+bBD4/ovcfeJ7AD8Mmr7vIZPNII5j1Jc7yBRMHDt3BNfk&#10;r0bHbiOfyuPMzGkcufCYSMvZWNmESqZPSDp+6MOQDMRxhCD0wfg7MQowkB+G5diQFRmpjIF0IQVJ&#10;lpArZ6GqMlzbR9YswJT1Dc80S7s37XrT5KbJou+GGNs+CLvtoLnaxqmp05BkBYwBW4a34mtH74Es&#10;STC1PIqpMlRJxpnF0xgqDAOaj217N8Nq2ajON1AZLaCY6cPh5RN/9lxX5tzy7Benpk69d8++/ZBk&#10;Bk3VceC6fSgcyeF/felO5M0C8pkCGtWqmAszm0IhXcLppWPYODiOTK4APS9j+UIVpYGcmKMrBvfc&#10;oBvplOt0rcvkjLzzkt+5sPM9J+mYmXyf5RfeUK3Z7YibWZfgOlbw7p//s7O6aew4d/qxB42C9APt&#10;WnU4rc+vuaE6lErpaT/2AiW1cX/KXDsMgCQdgiAIgiAIgiAIgiAIgiAIgiAIgiAIgiAIgiAIgriM&#10;IEmHuOx55N3vVpu15s2xLP84a/qvX7as/IP242Jart4wgv6sjsO1JqZbPvKmJj5Oz/rC4UHDlnDd&#10;cBlMiS5MW52/qVzuk/kdEEZsitceTGcQuIHzzcePu7f0Hlf82MeO8J9fuPnmN+4p5d/js+x/s2fD&#10;7BkHyDAFK5Et7vvc7Brqjo+fu3oLRhlDPQqxywdO9SQeP4gRgqFsqFBjQB4oQTLT3SDwg+/ycJ4T&#10;597zHp4qAs/HvpSefoPV9a9pOcHeufkqTlTbmG4m49JUBdeOVLBvKLOazWmfvW3H0CfNX8l+/bWF&#10;Twj76L+8GJ0nvifxAq8ZxAHKfX1QVBlREMG1PMhMgSIrSKdTODt7FuVMBbpqQFM0OIEDy+2K4ZYy&#10;FTAmwYgCNLt1+LKP5dYCojiCoRjIFFPIFE0ce/gUXv2mgzAzOjRDxemjp9BX6YM+rY4+07xdu2Xf&#10;23XTQK6cRm2xKRJzpk5PoeN2sKGyEWdmz+DcymmRXFPvVBFEAWRbxpb+SRRSBUzu2AozZYqxrM7X&#10;se+mSUw9fhZnF086JxdO/Z/nulan5858tVyp+EZGV30ngNN2kSqYUGQdO0b2oOu2wWKGvFGEH/lo&#10;WDUMFocgIcZSbRF9UT8mJzajvtREHMXIcWlHUYzBfP8NAP7h5X5qeHIOT9C55NKNO26/Y+OJO981&#10;/SJ261l51zvebTx67NTrjx958HOea4cbN+3cv2HTrhtOH3voj6+6buwTbiu+rdw3vJlvjUufceHs&#10;oS/k86Utjzzwmb+58uDArUxyGl//8mf/6NrX/OzHFy98/adz6bH3Fwr4wsLM9KO7rrj5x8+fPfwp&#10;q1Nv8bq5QqXQaqw1XlITQRAEQRAEQRAEQRAEQRAEQRAEQRAEQRAEQRAEQRDEdw2SdIjLkp+//vos&#10;H/f2yvAbsl78782YvUqJgDMrFk7WO9hoJ1LH/qEB6JoKlTFMt7po1jtwEOHaSlGUj2dMKJoMqPLh&#10;A7/ziSXaTd8+y06HJw6gZmso6yo0pj3tWR/6yle4TPPfz1x/84Ov21j6xI6Gd/WRWgtxrIvy1dDF&#10;Xas17Jmax0haxdlGF3M8VcP1RHmKqUhrMuwggh0GiC0XLK3IL9QYW7/78U3W6uq4qmivX15a3T47&#10;27qOX7e8qLzWXsGptTbm2w5URcbOUh6v3pIVEs62oeLhTFr9347kfOrH/uSvzr9Q/SVeflh2txnF&#10;ITTNEEk3hcEcwiBEf7kPRkrDcG4YrYYN3ZRxdfoA1uoNSExCvbOGjJGD6ztCypEgwdRT8AMPbbuF&#10;nFkQ4szs7Aw2bdmEcrmIbtNBbamFoYkKhjeMwvcdyBGelqSTy5WH/sdP/sZrBkeH0W1YIo2HJ+F0&#10;2w72T14Bzwlxcu5xVNurQtKJkUiSQ7kRKJKMptXCo48fxvbxHcjk08gW0mhV2xgYGcKffvHPP+s6&#10;1nMWIuxuq/UrP/GhBwcHR6/3HB/5/iyqCw30jRQhHWUiOaiQKaAv348HTn8dfbkBLDeWsWt0D1zf&#10;hW7oWJmtol6vCWEpVy5ATcsYzg7ecjlIOr3knKfy4aek67wkeMX133fLngNv/JOJ3ZNjTNHfdeOt&#10;P5y69tb3/162WJJqq/MnFy8cvvOGH/rF923c84pTO6+44Q3HD9/7Od5v3UxrP/6BT/70zNkz0v5X&#10;3vaBdm3Vb7bmv5LPl4ai0PWnzz7691u3b/j9Cye//Oarb3jL75w6cvK217/pA+/l3i+v/4a3fuib&#10;W3e89vDq6vGfaawtzL3U5oUgCIIgCIIgCIIgCIIgCIIgCIIgCIIgCIIgCIIgiO8MknSIy4o/evcP&#10;pcx5vPWqdOl9fNzdhnPF2ZaPqbqFoq7ifNtDlkkY1lUxLQuOB01iCKIIThjAj2KMmik0nCR4ZVOO&#10;oWX7yPnOOdpJ3xlXVtIiqeCrXceRfWT26MXisz3w57/+lYc+86Y3fZ9p2L89mNXfPlVPUj5OrlZR&#10;YDlMORG6ThvVjovzXetiPR8y0ooCmTH0p0wwRUZzZvZE+rs8lj/9N68vvbp/vP/MXH2ipJu38msz&#10;DXtLJmPepEHNOJaH840OHpqtivvDGOh4ISaLOdyyo4zBlHJ6pJT67IDB7uLl+Y8N32MWPhh9l7tJ&#10;XIY4vttwfEek6NSXGkgX0ujWLXTtLlI5EysLVRiGhitv2I2po+fhOD4YU7BQn4PrWwijCFkjj1pn&#10;DaqiirQdgIlrfZl+qLEBxhgiD5g9uYjBiQqsjovyUBGHH1tFX7rytCSdK7bsecve/fvl1aVVkdwj&#10;SSpmz80BAcPh04+hkutH1+kiCEN4zENazyBvlnBu9Yyo/5o9r8PsygX0bSgj8AKUBnM4f/osipUi&#10;Hr7w+Cef7yo/Ck8TnAAAIABJREFUeOqRf3zNVTdfn8qlYbUdkepTHMwBUozZ2gUcnX0Mmwe3inEi&#10;ZqI/ccxwevEEtk1OIJ0zMTPXQm25hmZrBeNjE9g0M/Lal/tu44k5PDnnGYreuOP2Owon7nzXSyo9&#10;ZmlhZm2s67CZs9MwUsVRPwztxflFKZQ1dLqdRrO2PF1dnG82as28a3eq6/Vcu+v9xw998qie79tb&#10;nf/aIdMYe001cKuVwYlXdqvTJweHN7/KcztLywvnzrzyprc1VU33p8/e/8e8rqan5Ne9+SNjleEr&#10;tlQGsvcD+J0XdRIIgiAIgiAIgiAIgiAIgiAIgiAIgiAIgiAIgiAIgviuQ5IOcVlw4MDV6puy+Tf7&#10;bvQBKWAHZhuuGPZ000UziJCSZBxM69hWSmM8Z8CNbFF+eHYJ+zM62kGIvK5gg6yi5sdYdfxk2hgg&#10;F9KYzZgnB2krfUdUQucYr7+7mDk607IOXFhezZa+xQPf+Hd/V1UU9Z2/cu2NJ7YVjV/h1+p2QT5v&#10;+ygN9kNZnkfdDVCQZXTCpE7Z0BAiRkaTIbJ3dB1e5Cj/+O737eJ/Hk+ptZ/+nd9Z/OfGcfCVG8xf&#10;P/B95f0btprdbDbDr507e2q3v1o/6DacMmur++6trmxd7bjSSif5Lj2OJSy2F3DKcuGxGKOSjuvG&#10;+0XZrmIaLIqnNg0V7xuZGPi7c0sPfWnfH/6V9a17QRDPHzfwmoqkIJU1cfbEaVz5qithtx3wcBoz&#10;a6AyWES9uYY4ivHw4cM4fOEQNg9sEwk6TbuJvFnArpErUG2vYLY2jTAKocqqkGuGyxvg28A3vnwI&#10;WzZvwupyHSNbB5DOG4iCCIV8Ba1OLfvUTl+37aof4cJLLlfA2oUa1hYWYeg6Gq02qt0VdP0uRssb&#10;0bDr4H0fLmzA9NpZkagzUd6CTN7ASDSCdM5Ap2EhW85gxB/Fl+/5p5W1bvV5p9c8fu74l4LY/yWr&#10;abPyaAmLZ1Zx9rFpHNh9NUZKE7iwMoXZ6jRyRgGSJCOKIxydO4yu18Gn7/4M3vaDb8O+K3cJicnM&#10;mTh0/zdwxfD+PYaZGXDszvLLeNt++Fmu5/krG8Cfv8D9+ZZMnzv+aCZX2vu6f/3z985PtV91/z13&#10;3Pqq1/+Y3m6WfjWdKe+aOfv4N297y3/8zPDkje84cehPpy991oNf/Zvf3nr1j370wXvvuvPGW376&#10;933PXusrj/xwu914PJ3uv81xm//E74tCZTuTln/2kW986Y/43xu37Lll+tTjCILzbz7x2L2ffinN&#10;B0EQBEEQBEEQBEEQBEEQBEEQBEEQBEEQBEEQBEEQ3x1I0iFe9jzwjp+45j+UB37l8ZXOLdN1G2da&#10;DpaQSDoSJGSYCjuKseT4eMNEGaUUw30rjiifXWniyuIwJETIMAmLlo8V+MhJQvGAKkswohi6H7Vo&#10;Jz2ZDw8WpQ8v1Z9z+su/O3RImE+/cc2tD6y0wwNLvnstgLu+VZ0g8GMAv/4Xt37/DP9bU5TfHau5&#10;/TcWNdy7EGG8kMF9i1X4PPECwLzjYGcuh2HTQDqbwdm5FSwszf/4pnzqHbx8AGzpkff+1OOS7Tbt&#10;MIChKECcDIFxIyuIsFpr6f+1cnAEK/b40drJfFsSUSI4O1fFXK2FxbaDZdvDsufBQgSP2w9cPtKz&#10;SMsStqYzeMWGAq7fNjw75cUVXnbf8TnzByYHv7T1PTf+jPbKH7av/C7MP0E8E77ntsI4jGzLkdrd&#10;FnwvgNVx0F+poDCQhdW0YXcC3H/3QwjjEHs27Ifj24jjCG27hZHCGI7NP4bJwZ0YKAzjm1NfR0rL&#10;oNpdg6bJQtoJwgi+G6DZrSGVN8Tv1fkaTC0DPwqeJJ9VSoObf/8nf+PaxkoTMRQYWQNW20bfhhLO&#10;LJ7E9XteBSlWcOzCUSHl2J6N5eYiyuk+6KqOnRO7oCONseEymMSg6iokBnTXHNw79dDfem4v9ux5&#10;sLA6/9DSylJjx/bdxSiMIesMfhCiVW1B1SRMjG7GXO0CVtvLQhqSJRmMSTDUFLYP78TJk6exbctW&#10;DGzow8qFVYyMbsDc+Tlp08AmnqZz58txY/KknJ6I82x8+KUm6XA6rVpjy44D7yv3H/zK5u0Hbp09&#10;f/TXr7tl5N+NTb7qvQDumDl75J4JZfgd5f6xK/jWWK8XR0HQWFsJ88X+4q4r35bjSTtxZByMWfP/&#10;aOrwT3W6Zz6wcfOea/pHbth07uQDf8jr6EZa23flm367Vp/+xbMnSNAhCIIgCIIgCIIgCIIgCIIg&#10;CIIgCIIgCIIgCIIgiJcrEq0sQRAEQVwe+J4ThFFohaGPcqEfcRgjnTGQL+axNluHa3vYNLkB4xvH&#10;MFAeQMrIIJsqoG7VoMgqNg9txuTgpEjWYZCQM/OwvC5kJuH4zHGosoyNo2MY2twH27VQX2phda6B&#10;k8eOwXFthHHUvXSir5k88HZFkhmLZWSLKZG6Eyou7v/GA8iZOVTKFdxz9Ms4s3BCpPuwmMEJLJQz&#10;/dBkA3Kk48zsGSi6Ct8NoagyVmZqOH3+KM5WZ/7621lU33PCb5565MuZYgqqrsBzAqhMgSQrGB4Z&#10;RKVSREbLQJU1gDHYvi1EJlMzMdI3isW1JaiKjsALkS1mMTI+ho7VwmT/xte+jDfZG3uJOc/G+I7b&#10;77jpxercK25+60de/8Z3/sK/fueHPlvuGxnl18Ymdux/63t+4/NmKp0bHE59YWDwio8DkvR/2bvv&#10;MLuqem/g391O73XKmZ7MZJJMeg8hCQkJEDoSqkJQUFEE0StXUBBfRVFRylWxYBAFJFSpUSABAoQk&#10;pEzaZHqfOXN6b7u9z9nBq6+P3he4CQr8Ps+zcs6cdfbea629zsk/5/v8cqnu+0sFft7pF33juTlL&#10;zrhclMt7s3bV357PaA6sCfd3Oae0LVmfSyeg1wmKpBpnVtXU27IFpaqievLcqbPW3We26XtkWSyV&#10;j2mdsex6huP4laeeOW/laVfcrtMbtaB8Q+MU903fefiJcz7x6U8sP+mM2f+iJSKEEEIIIYQQQggh&#10;hBBCCCGEEEIIIYQQQsgxQpV0yEfSvuu+7BDSuRvKc2NTxS9kE4p191gafVIRHMNAgKBN28fo0GQx&#10;osFqxtx6X6rZZmK39g1a7DqT1p8ulcArCjiehVA+pChDUgEdczTfxqgsYukijAa5SDvprya7WqZc&#10;VL/onosnL/7VQ93bN72XY2d47b9/Mhb9gsQb3/WPlS/78/MPlx+fPPsT4mk1lkcZSUK4qMCk12nV&#10;kv7yRWdmOAQ8DjR5bWhqDGBT9zAeebMDMzx2rtzvNeqrlzdWVyeSCbQnMhjLFOA++jtqeHU6ZGQZ&#10;yZKMWK6IogSUZBnj2aNVl3QsjyJkDCoFqGBQxxvRYNTDbzq61yrMelRZ9QNWA/vm4mrPkyUv/+oz&#10;T+4oVwvCYKz4885o8nNnFNRZM1eEbu5e3fzKRdNOFt/TohPyLslATioqFpPZBFVVwRsE+Ku8mBiM&#10;YXxkHFPnTEZGzWJfz27UeOoRSk1AViQ4TS50DB+GQTBgINILk96CmbXz0R3sgFHQI5KZAHQK7B47&#10;dAYOwegEFEmB0aJHPB2Cv7ISMv4a0hF0eu6/Pvujy72eCoyMD6LO0IhClsHe9oPgeQF+RwX2dxyC&#10;JElgGVb7LEP7pDIYjQ9iRt1cWNw6VAZmwmDWoZgrYnSsF40tk3B4oGswGB/b9n73xM7OfZs/lUid&#10;Z7SYIYkSDBYdpjVNxnDPCAwWPWZOmw6mg8NofAh2kwPZQhbVzlqMhIa1ijqAiqGucdRMroDJbsRJ&#10;p6zF8EOja55+8hnmzHPOUD+Ce/Vb7+I91wF45QMYy/9j/gnr764MzLgmEoqBtzgxadqSHUaT9Y6z&#10;Lr3thVxe8bctOE197fnf/Gd986l7p81cdrXd17wCnIFheMtpA4MpNE+ZJGaSVSf95Zx6o0V3/lU/&#10;/2Q4FGKaJq/+9usvPA23LzA9k05yvsrAdLvDAEdg6lczySSMDoMaqG2e7fEFIi0zzruJZ0O3qEL1&#10;HUa7irknnJUEcJuvuvmCJzY9dc6cRUvPOdL1atRT0bA6Euzf90GvEyGEEEIIIYQQQgghhBBCCCGE&#10;EEIIIYQQQo4NCumQj5zoDTcsL0zEf7p/LDGtPLdDEynsj+aQUIFqxgCe5zDXY9amXW/RlUwWw8GA&#10;3/F7k149PB6K/iItKRZRymv9B6IF5MHBrNPD79TBYshjNBxHTpW1flFRYDAbEVEU3WTaSv9tltO6&#10;YX80vXp2hb+t97vf3d50003D7/bY+RZh7yG3+dXBUMzwXq/LqbLbUk5TqQpcFgP2hDLIMgpc74Sy&#10;TJwOvRNxzHOYEY4n8eSuAzii5NAT1godwMzw2B1JQ1eujiHLkKFiMHM0f5URU4hJJdgYDqKqIA4Z&#10;s8w2iAyj9VeY9FhU5UJHJI4mlxVuE59VGXW4qMgvl/tneiwvDBfSb17w7DPxv4z3t7fh2fLjvSeu&#10;Obw/nLvztf1dZ+wZifx5ySt7XvmtfN9DAZV5vdwfsDJJ/6SKHGt3IDWaMJtE0ZFIldKNv/3F0Htd&#10;I/LxptMbhO+s/5o7ny/AYNRpIZ3kRAruageG+8YxMDEEU7cRC9fOgukFI46MH4LfWolG72QIvA4V&#10;9koMRfrAshzS+SRKUgHTamYhUOUHZ1LQc2QINrsN2WQB1c46jPeG0dBWrVWWYXgVKvDfIZ1JNc0n&#10;63VsrcqpmLlwBsS8gkQkBY/dA1VlsK9/N+o8DYhkQlpIh+d4GFiDVsFGzxtgNzphZKxIRXMYHh/E&#10;gsVz4BOr0N3Rga7s0G8lsaS835u9v+/g5lgkqjokMFWNfgwdHoe7xoHfP/QgZkyeg57BQQxF+1GS&#10;iqhz12PukjkoSHl09QyguWoqgsNRxNNRNLXVaCFPRVYwe/Lcqmcee3rGmeec0f5R2oTvVMipexdv&#10;Pav1ko31HQ9uGPgAhvXfDAb01Uyq78uU2EZJZcCq9is5XvhpSUy0K5x3TUX95Nmh4PCRmfPk32eS&#10;vm+pYuyXBqN32Yy5M7mO/YfSsfFDr6qs7TSnp9Ifj4xPFPOZ0g3fuvfPnoppa3Ph7iM6neAWBMcs&#10;wFgQi9y8msZANCPK7kB9HSKDb/x8ZKhrz8Jll76QTo7t0BvzUd7mhcqM5FOxscMGo8Uwa+55Vzuc&#10;ZnW4f5jxVrU4KwK288tZ4w9yjQghhBBCCCGEEEIIIYQQQgghhBBCCCGEEHLsUEiHfGTs+eVnheDL&#10;2esdIntjLCvaXu6LaVML5UWYdDxOc9kx22dDQS0NMaz8eLnPaGIeOzhv9ltX3XKL8toZZ18ynBbr&#10;CrKE1Ds1TGa69FDNOthtJhzoDSFdAgQwyOPob795loHNrEdvZMJJO+mvJruM1f1hCVO8Lr9DUsv5&#10;pXcd0vE88lCpee3Fn9obi9rf63WtnO4sk07AK4Nh9IXjMJR/2A8GBkYrvwGzwGOW24qlkwMYcNiQ&#10;zKVgBYuievR+KpDQnk1AZhiUozdeCGixWbS+iVweAsPAZxBg4rhyDghTXRasqHZr/TpOFWvtxoEZ&#10;lcb9dkH3eEzNdumikfblr2yR/n/j/txrf+5L3uI5+/Y/Tj0LSvqrR0aKKwYTpRWh/NGwGMcinNza&#10;EzcbeGZ1TYXLJMFtMhmjuOOnc8v9jV/5wuB7XSvy8WQ2Wqt0rJ4zm43w1Xm1fa6WkzOJPIxGIwLe&#10;WlgsFqTCWRRFEelcEmadGc0VU9E5fhgj0SHEshEtKKNCwWCkDwF3HfiJ8heihEVL5iEdy2JiKI7q&#10;qiqYHSYM9wxh6fIVGOuZAFg295eFn1XfernD4YTL7QHLcBg6NIp9R3bDanZgIh5BQcwjkgrDrLNA&#10;VEqQFRklsQSznsEkXytMRiMmwuMwGsxoaW5BaCSMxukNGBzsU/cPH/zd/+YGxxPhkftu/Gn3qkkN&#10;zcWCCG+NC4nxFHxeDyS1gGQmCYveCkkwYjQxhsSuGHScEc3VLQArweGxIy+lEZ9IgmEYsCyD/sFu&#10;dESPnAzgIxXSeadCzrt1+busunPMbHtp0506veHu+SeceQOkKd8Fa6mbOf/cx57/w+2nN7XMXG4w&#10;fObxZadcdvvu7c/c2tJ27kXJ2FilmNt2pcIu/I3RVWGR47E8B5ENNLStA/Cb8rjCodHBSXMX4O1D&#10;bxnMFlOGBbvManfrhvu7q1pmzTziYAzu3sM7/vinR+/+wqwFHVdEQsk1HB86b+6iq+4d79758psv&#10;3HlBsZDLzV5w3lMmi9dZzBdyyWT3A0N9O78dj4wFP8j1IYQQQgghhBBCCCGEEEIIIYQQQgghhBBC&#10;yLFFIR3ykfCzL3zR4u4P/yKYKFw8GM8jLwEei16b2mSPC3MqbGj2mHZnpMLP9qZyz2x47rnwX+Z9&#10;HoDHLriAszLclT3pJPpSJWTFgtZn4XTIFhToSiLMPDCQLYIrV1l5J9QxkSuhEE9jqsfdQjvpr3wW&#10;h37vaARbe8bgN8mrVgBb3svxZ/7poeEz30Ow5/tnnz2p/LhEMC+QVeBINANZAVo8NkRyMliF1d7n&#10;EHh4jXqkc3m47RZc0FKFlAQUSkdzNLKsQlRkxAsiGJZFvd2M7DvFOCotHlSYBXCMKnHAyIwqT6og&#10;y29UmITt5X6LQdcfSid2L9r0SP69rxhgvzWi3HYrnrz1201/NG+uXyzJ6XkCx5xb7mPAe6Equnyu&#10;oBZLpRAHpsMkMg8GD+/VkmiN7+eC5GPJbrbXRFMRKIyMVCiDcgClVJAgFkWYbUbUsH6AYXBw1xGI&#10;sgiGYRFOh8BzglbJJlVIamGZcvCxIBUQSU9g8ZQTUCwVsKvrbbgsPni8bjBGgGF1sDhNCHb1oa1m&#10;Ona+sR1FqahV0jFZ7M47Lrv5LKPBBL1Zh+hIAsloCoWsCLNVARRVq5YzlhhGSS4eDbowLDiBh8Po&#10;RFEqICclwcGAymofzFYTFFFELpnHrr727YlUpOd/e39fb9+19ZS1pzTzeg6de3ogcByWLV2O8HAU&#10;J807CX/a8QKimQjypRwiyRJm1c0HwyvYvPdZzGicjrUnr8VI3zhsbit0Bh7TmuYggnQ5pPOjj8re&#10;K1fGKVfIeQ+HXPdBh3TKSsVC+Yv8e3MXrVOtrpm3ZdPSqvnLLn5s52u/P8dkefJGd+Npd7orOraZ&#10;LMXfhsbxmVQi+GAyEoxWVVe4i07Tskh4F5zuSZ/4S0hn1qJT1vWGcsgX+QWSrMiqxC5h9BwLcNBZ&#10;qib3dBzCYPcb9zo9lZWt08++w2DOP9U4Zd0XRkeDypvP3XlhqZjLzF1ywdNGW93qbDwoJhNdtx3e&#10;99K3P+h1IYQQQgghhBBCCCGEEEIIIYQQQgghhBBCyLFHIR3yoferdeuaxLz6q7eC+ZVvBJPgGQbT&#10;3S6cWO/TptbsNr/m8Ll/vK8xu/nUL95bnPUPJuyQudmZQn7hWKaArkQJNdajAZ+tqThae4OY4zRh&#10;x1gcZp5HUVGRU4+GOoLZIvoiacxym6fSTvor1WUPOw1ZOAUejc1TFh7v6012uS8rPzozkjtbKkGW&#10;ZDQ6bRiIZWFgeIBltPfVWIyY6bPD0ViDQlPFd04Y7d9dUKSawYlwoNxf5IVmvYoao8WkY3kukowl&#10;+2Uw/eU+o06I6BU5yev5kTEpf3DG1Kak49s3K387jmMRlrnl5l4FN+MNAG8kb/HcU35NPLKGORTZ&#10;woS8qrqmZUhlPldSbZUp9RhcjnzMmA2mWoEVAJGFzq2DVJJg91oQHU3AG3Di0K5upJN59E10I1tK&#10;g2VZrdpOtasOO3u2lT/d0Al6pPIpGPVGuC1eSKKqVZGxGx2IJqKoCPjA6zhwAge9SQeW4cu5HxTl&#10;LASdQaukM7Ox7cJAIGDwVwTKKTRtDDBKyOcLKPAyHFYn+BCPTCGNCnsVPDa/FgTScTow4ABWhlXv&#10;gMls1q7jq3GCF1iMDY7i7bH2B47FXT040PnKYM/gZ+sm1aGqsQJ9+wdgMJqQTKXRPXIYrXWt6Bg8&#10;gmgmrAWYQqkgTCYd5tTPR1N9A4IDEVhMFpjtBi0IlRHjqLdXLBN0BoNYKhQ+Ijvv8vf4fnvrJRsv&#10;73hww/3HaTz/o91vPff9+UvOFOy+2bfmkol1S1ZteGT7lt9etMTdfGbbkkvvO7DtN+sra5ZdVpJ8&#10;96RDh1/KifwFDQ3VFZzRAoilU1avu+hLDqvZsPrCG6pKQ/0IDvdBZXhOLSRgclXBX12P8VCc0+mU&#10;ocGu9lcWrvjU4+GxqHnOCTNzo+PMWUNHHj29VMylFpx4yWOyaFyTjQWRTvf+gAI6hBBCCCGEEEII&#10;IYQQQgghhBBCCCGEEELIRweFdMiH1g9XrGktj90A4bFMTp76xkQKTsGAZQEnFgSc+/Uu8w/K/T85&#10;9PCmX/4+JVb+DxM1cMwlg7mSYThXQFSVoKaOvs4yDLoiWSyv8GNGlRv7OsfAqgDPHq3MkhQlHIqm&#10;MCnvmZG89ev19bd8b4B2FFALaaLHyKLKZkRhNFh5z5eutV1z912p43Gt/zhlre9kt/+T5ef5ggio&#10;DEqiivZYEjqOgc9khigfzdI02U2o9TjLNXOGug8dvHvZA7/SKiqd8HfnzCe+zV77+uPqL09v/5cG&#10;YcrVdf7yfPm/ciDkI8NmtNTU+OthsBi18A2r47SAjMmmR2wsifGJIMx6C7L5JBLZOBxmJ1iWQ6GU&#10;g1FvgqIoUBQZEidqz6sdNdje9SpWLTgJfrcX2UIWvhoXSkUJwaEQTFY9JFlEOpZDVVUA2R0ZrZLO&#10;qrYll/MMD4vTiHyqiGwih3A8iApnACWpAKgqwqkJSIqMYHIcHHhMCUxFOBmGnjdiVmsb3j64G6eu&#10;Xgur2wzBIGCsbwyxXLjQF+7fdCzuV+dw1yuxsagaaKhhHB4beFaHbCyPCp8XnYMMoqk4zMZyta0M&#10;zIxVq+4jMEZUV1SBlQX0DA1AJwjw1blgthlQVV8NDKhGl8mxDMCLH5E9dd37POa4hXRmzj1xZTIR&#10;jc1ectpVb2157Mfjo/29f+lrmb7s8prJM70QR+/mePu12bRyztKTP/3g/h2bPj1FvGzftMXrv2/W&#10;s7tefe75pdPa5tcNh2OwWY2orq3BtmffYDZ89ca7Tlg0GQf39yM6NoLqxikIBuOw+AJg9DZMnzUb&#10;4WgavJrac8bFNzx58O0jpyxefWo4OBa7KBdvv2+k7+DWJSdd/pQim05NpkYBLn37wT1/uvkfzUPQ&#10;6ZkVp1x86/xpDffe9r2bx47XehFCCCGEEEIIIYQQQgghhBBCCCGEEEIIIeTYYmk9yYfRE584YzIv&#10;cY+W2xsDyambesNY5HXimnlNpdXN3u/Nq3cvW77xFw+W2y93psT/aYovX3ZZrViULjqSziBWUFAE&#10;g1qbSWsMwyBVFJERAaeOQ7WeR1QtgdNqOTBgoSKcLyCdKvh1vOt02kxHReKRweFkGpt7x1AoSC2X&#10;6kz/qIDRMbHCU3mNLi/XldtYOocj4TSOxHMIF0ooykBWUlCUZa1VWY1gvU4UnObfLLvttvA/u77R&#10;cbPyrw7oEHI8eK2eGkEvQNDzSEUyYMAgMhRDNlHAQOcoEukExmKjKIpFLZTjsniQzMWRzCVgNzhg&#10;0pnBcTwMglE71m61a2HGl3a+hCWLF8PvqETn7gGEBqKY1FYHQc+hpXW6FsLJpnOQFClX6auZumLe&#10;svmNU5ohl2TExpNIhtOQUgI8LhccZjv29OzRKudwLAeeFWA12nFktAN94R6oqoJoNAGL2QxFUWEu&#10;hwGzRSRLITy54+nnioVs/FgsXSoVDbYPtB9Kh8oVhRjojAL8tW4IJgG1lbUoiSX47RXa+Ex6k/bI&#10;MTx2d+zGeDCIvlA3WIZDOp5DuZRQd0cnZsydjQqr9+SPwuYuV8QpZwnfx6EzWy/ZeFz+Tzhx+SnV&#10;DNf09Orzbnl7sCdx9QVfvPNlo8lqLPdV1zZP99Wu/A1vqL8mmRh7m9dlNpYrQ+Vz3HkLll/0w3xy&#10;79dG+kJzp85fsdTqqcGRfbv1dpsF/b2DMBoNkMUcnt/0BDr7onj0wSfQ274DFVXVOO/yi7B2/Xk4&#10;8/w1GBoO4cxTF2L9JZefncnbTjFaPShKrDeVTLGZeO8Ty9Z85llVNpxaklXw+sKd7Tue/s9/NpdF&#10;y9Z9LhYzffOV1w7/4HisFSGEEEIIIYQQQgghhBBCCCGEEEIIIYQQQo4PCukQQgghHxNmnb5WYSXI&#10;ogRHhQ0MyyCXLmD31oPaY8AbAM+xSOaTqLRVocZVj4CzFm6rB+FMCHkxh3Q+hUw+BUVVMBjsQ72n&#10;CRa9DeMDIdRNqsbh3g4IZg46Aw9XhQNGixGqrKKiIgAVyJ7YtvjTAqtjSnkR4dEYgn1hDHUHoWN1&#10;0DsYbO/YhnQhCYvJpgWALAYrcqUM9IIe1c4qeGwe5PJFVLlqYLYbkU3mtEBlcCSI4Vx447G8k28e&#10;2bs5EY2jkCnC7XeicrIPyVQSfp8fFW4/8qUiXGYX7AY7qp3VmEiOo7VmOnonuiBKRXicbrAci2wy&#10;j5NOXYV4KIEae8XCj8huez9VdI7Fsf+UovNeK5icFlkq8BWTpqPj8FjdsrWffszu8vkEgRcWLF9S&#10;9FdXYdm6K2/tOfTKj9wVxsfzmRTSGf78aXNWrm+cXNX17IOb0HbCKZizci3kUgGFXA7JTB6szop4&#10;JIRHN70IT1U1qppnIBiOI5EtQZJVpFIFFAtFlHgeerMOV199HmYsXITO9nYsOnkVTjrzS7+xOupX&#10;jY0MQJbG79v9xuNf/kfzsNhc9nlLzro9l3Xe4/RXpiomz5xusjhMx2O9CCGEEEIIIYQQQgghhBBC&#10;CCGEEEIIIYQQcuxRSId86PxqzRp7JCI+0BPKTys3TuVxQV0AF7RW72uucZ+26OH7b3TddVfq3c7L&#10;xuuuSOSK/pFUERFFho5hsT2V0JoADtVGHpVGAdOcFtSaBNjAI6IUtDaaL0JUgLFYEvp04boXbrzG&#10;SzsKaGul6QrWAAAgAElEQVSo7/FajThYSuKV0QhX9HvPOh7Xeevr10/ysNzVkUQe5bYvmsMfe4JI&#10;S6IWPggVRURLOUxtqtJaTFbAmrl9pkbH3cdjPIT8u7PqjXUOhwt6kx7x8RTGh0eRyschSiXkc0Wk&#10;cmkIOg6pfAJ2sxMeux+Tq6aha/xwuRgMeO6dqjGcoAVjbGYnvA4fssU0wtFIuTAJIukQrA4zMok8&#10;4uNJgAEYjgHP8ZAVSZpXM/1T4FToTToM946UD4HJYEA8E0c0HEOumIdFbwULFgbeCJNghtPswpRA&#10;K+wmBzpGDqCxthaB2irtHOWwz2j3OELZ6Hj/RN/mY3kLukb7NoulkjZ3X70LvI5DScnizT2vw262&#10;w+vwQsfr4bS5YTHatABRURQhKTJsJgeGggNgoEKWZBitRvA8D7aoTvqwf1BaL9m4olwR539xista&#10;L9noOIZD0uza9viNIz1/bH19809Pneh+/cnEyBE1kzWc1jb30i6Xr3Hlxh9d0fD6Mz9cGpkYHV12&#10;zrfeio4feb5l5tTdiYlh7NtxeHVlXWuzJIno3fMGKgIVmDarFeW/s6kULrn6Gpz4iU+iZWozTlm3&#10;EhdfegbOvuhMOL0O1FY58MZLr8Ff4cbgaBLZdBGvvHYAO7c8j9VrVyoOmwmDfaOV+3e8Am/A9+ze&#10;Nx/77N+PXW+06GfOX3t9c+sZvaKomz068tqClx7/hv2J+78+K5dJ5I71WhFCCCGEEEIIIYQQQggh&#10;hBBCCCGEEEIIIeT4oJAO+VApbNnKi0Xhnh3DmUUjuRLKbV6VG8un1z0zqcK0tvneO19+L/M5eN11&#10;fjOju3wgmUO6xMDFCMirMjiG05qT4THfb0OV1SwyeiHV4DThxCoXllkcWhNUFb2JPJ7oHUd8PNw0&#10;V3LcSDsKMFgsQ5O8lnEzK+CZzlF0jCTOHnvgd+5yO1bX4HmBGTjQd0s+mXf1xrMot0PxLHqyOeSg&#10;gC1XMxB4TK90Y1rN0Ta9JZDpiqeuta27OH6sxkHIh4nDaK2pqgpAZxSQTRVgcZqQy+bAMgJMVh0a&#10;auqRL+bgsLhRkkpaECeVi6MoFbQwSiwdRqaQhlFnRI2rAf3hPoxFx1CUijAbLBgfDKPKWaWFUcrB&#10;FMEoaKujN+oQDoUwqbJheUNtg8dXWYlcMg+DYIHTZ0OmkNXO0dHTDZPeAr+jCpliGiWpCJZhMZ4Y&#10;xb6+3RiKDGF+y2K4qx0Qi6J2boffhlgkio5E30NiqSAfy9sxOD7w+lh0JGd2mcHyrLZu9TVNmDy5&#10;AZ2DXZBlBeUU0mhkBGPxMfQGe7Dl0PNI5KIwm4xwex0YHx2FVJKRiecgMyWYeOMxD6f8C1x+DC55&#10;zKvpFAs5aXyk90j34R2bd7/16LnhsW1rS+mRzlw2bef4+jumzjhrq05vcj7yixtOltMdT1ZNPe/X&#10;ldUB64I1Z4FhFLy+9XXMWLgA0fFePPTzX0DKZmA0GdGx6zW8smUnJkZDkBkORw71Y2Q8ju1vtKNj&#10;z2E8+eAf0dO+A7IkIpdI4a4fbcTjv7lLC62tWDWPrfOaMDI8jvqpC3JH9j37xVLxr/tUpzdysxes&#10;2TB77vpOVTRfl0geuap916NrgiPde471+hBCCCGEEEIIIYQQQgghhBBCCCGEEEIIIeT4o5AO+VB5&#10;/pf3fX4wJX3yzWQOi3wera1s8fx8bE7jBf6f/zz0XueixFIXF+KpuolMERxYKGDAMxwsrE5rU21m&#10;LK32gqt0P51n1ava/G7FyjIwC6zWLAKLpCghWijh1fE4BN7w2cSt3zv5476rFvz0p8ONLnPnJKMF&#10;GbmE3TuPNI7vPvjZcjtW17h12bJ1kXR+/d5gCAOZrNbGszkUGSDJAnFRQoPdiAojj+q507XmmNYw&#10;PHzw7fe8Twj5KDCabY4Kp8/h9DshlSTojTyikTBqaxvRtqgZzbMb8PLbf0YyncFkfwtURsVEIojh&#10;6ABUVUU8E4OiKpBkSasUY9FbkBeziOdisBudADjoDAIWLZqvvT80GMPEQAwWhxHpSAbB4ChOmLZg&#10;SVVVNVQV0Fv08Na50d89DH/AjXwxi6bqRrisHhRLBcyrXwqHyQ0dr9OCQU3+ZiyfvQKBQDXymSJk&#10;SLC6TBjpH8LwSD/2Dx36/bG+TaVivvh2Z/tr0aEo8qkC8ukicukC/PaAtg7hxAQKYh7JfByh1Bhi&#10;2QjcZi8m+6di+eIToYiA3ebR1kUsyeg90oO6qjruw7yd3qmAc9kxONWxCPr8j/o697x4YO+TbaXC&#10;wFekYiIlSZiiM059ZuGyS5/dvuXxu9KjL9/QMxBvKhYlTFl8Cj6z4Wy0TK4Hp7dBUVREUiWkguPI&#10;p8Yw0rEdo/092P3qaxjoPICSKGPPlhdx8K030f7a0yhlJ9B/pAvhWAa5bAYcp4OrsgGsIMBb48Nn&#10;PnsRXI78U5Hg0CC0cI6BnTF35YVLVl51sCR67s0WJzb1dL88te/IjieO97oQQgghhBBCCCGEEEII&#10;IYQQQgghhBBCCCHk+KGQDvnQ+Nkpp9SMjUVvGosXsKG+Dqsn+e4rN31j/Lrzr/ty/r3M4+HTz3CW&#10;myIqnz8YTiCYETFRkJBgFHhYHRbaLVqb4rHCYOIKxWL69uk/fGxTo8O0ucVuxFA6q7XuYhb5crUJ&#10;lcW2nnFs6xwxygz3281fvWlGuX1cd5ckiarNZ//dnEmVMDIsdgxHkAmnrtfaL+6Z+b89f3kvOFjd&#10;3YWcpNsXymAkW9SaDAYlli0XL4DfYIDbYoDAMHjgsT9rbWx3e6vP4tt++Iqr7jx45ZX+YzNbQj4c&#10;Ap6qhVWBABMbS0Bv1sNf70ZdTROK2SK8tU68uPllDEb6UeOtR2vdVBh1JjgsdgicgKJYBMuyWjWd&#10;csUcl9mNGZNmYk7jPOg4ASW5iP7xLuj1etg8FhSyJeSzJa3yjKqoGBzqw2h4GAtmLawvV54p5UUY&#10;TDrs3bUbOgswONKPeCaOI4NHoCgyRKkIUcmjydesVfFJF9MIJYNIxFIwWHmMDwdhd9nQd6gXclHF&#10;7sF9B2LpyL7jcSN29x163mDXw2QzQtBzaJgZQKCpGmarAJvVDr/TD57lUeepx/zGJVgybSnS+QSO&#10;HOpGIplCPldANlWuVgRU1lQjmAoFP+Qfmf+pAs7EP3ht8J+8t671ko3HPahTLGTFg3te/PFg39ap&#10;DDJP6nQ8MmlltcM1Z5cg+Ne1tXo7CrkckuEJpIoKRMGI5oVr4Gucip7uIaRzBRgsftgclVBVBayg&#10;Q+O0NsicHtVNzYDODKunEYLBiWwqgcHObtir6uGqnwu9sxIv7xjEwFgKVZMCOOPMU+etOv1TN5x2&#10;/nX3nbDqC725rPXhfDaRjIZ3zT2w67mv5bLJzPFeD0IIIYQQQgghhBBCCCGEEEIIIYQQQgghhBxf&#10;FNIhHwo8LzDIs7e+NZTyT3ZYcfbUysd902q/WG6tN28qvdc5rF6y+AvlJgn6yTtHYyjIgMgysLE6&#10;CCoDpVxlB8BMtxUxqbDJ/8Mf7tp62+cac2ZT7amtdVgTcGqtiuUxoeQxlM+hKCkYnIhgZDhc2cbr&#10;f11u22680ftx3WECU3ypurEiLPAM4qUi/mt7j7vcOgcSPx373o3u93veX31ugaBX2DtLGamhPZLC&#10;WK6E0byotTAjo6hKcDM8WB7YMhLFzYc78WRHt9bu2HoIkbTkSMSka/Np+Y3ez191zrGdNSH/vhr8&#10;9SdYzTbs27sLqXAG2WQBBrMeh/d3QiyImIiE0Fo9HSa9BUOhEZj1NhwY2KNV0jEbzKiwV6HGXQ+v&#10;1Q8VKnrHurD65JVYNGMxDIIJVqMD8XhSC9/wAoemmQFExmIY7wtjcKgXHpenXMGH8VR6YfOYERmK&#10;QxaBTCoLMcOgIGYxGh/CULQPo8lhHB45gHQ+iUQujipHAKJSwqzZM+D0OmB32FFR50Hd5HqEoiM4&#10;GO383fFa+N1dex/u6jhSLFcHSoYy4A08FEnGGaedhSqfH23Nbbh6w+extG05mgKTEIyEsGjefIgo&#10;oGVqIybPrIPTb4dgEJBKJDGcCb/4If+Y/KNgzR8BrARw4d93dDy4oR7ABgCvvstzvS9Od2XluZ+6&#10;4b7WtoUr//742YvPvmXanBM3vL1903nJ+N51DrdjzOWrYTv3H1j+xAOPTM8mE8jEwnjgZ7/AU7/7&#10;A8b7u8GogFIqwGSxwVHRBMbsht5gwrS2KaiuD6D/8EGces5aVFX4wVs9cNVMgc5ggiyVwHEsAg2N&#10;cLjdiIUTGBhJYGgijcrG1uYps875fn9v+op4LFFjsctf3bvzkaUso8qrzr7u/opA84K/H3tloGny&#10;1JlL164584r/U13XOudYrRchhBBCCCGEEEIIIYQQQgghhBBCCCGEEEKODwrpkA+FZ85YN70znL8w&#10;kmMxy28/wDoKn6+75eZCub3X8W+99NK65Gjoi+W2azSKdElFRlLAgYGe4VBrNqHFcbT5rHxqnMl+&#10;786TTnL4JibuTwbj07f0hLC02q+1JX4r/OAQk/PYmUvg+b4Qtrb34WB/eH651eudv+i++x79x3GX&#10;rf7Fb4caq12/87ltEDgVbR6j1tA1vDTVnXzqyDe+Ofn9nDfXa78mnZfOHUnnMZwVMSyKyDCK1hRV&#10;xXSzAxc2V2vPu8QUdAwHEdBaVyqHnkwRvz48jM5wtmkoWNy065JP39Hx7fW6cjv2q0DIv4+2mslL&#10;BU4HURKRSxVgdhgRHIhCYIwoFSSsPmEV/I4qTCTGEM9EoCiSNnafvRJGwYxMIYVIOqRVtImlw9jR&#10;vR1P/PEJeCpcMOlMsJqsqGmoQDKSgaDnywVzUFLSKOTzsBidUKBAb9CjmC1BlhVkEjkkUlEYeZtW&#10;pcdpdsPAG6HnDVrlnnJJrFQhpVWpsertmFY/HelsEoqiQm8WwPFHq2Yd7jwkDyWDDx2vhc6kE5H7&#10;N//hvnQ8pYWLLA4jrB4LIiMJ1NXXYXwiiIGBPgh6AdFEAgsXzYUiqah0VyNQVwWjVQ+WZfDGS69j&#10;d/tOdEX6HvmwfizeqXxT986fSQB3lfNfHQ9uOLvjwQ2v/LPjOh7ccH/HgxtWlPMyAH77N13LWy/Z&#10;WH8sxtY8bemVweHcFXNO/srLK0699OsWm8tWfr26fuoCcLXfclUv/T+nnbvh5uG+Q1uPtD91ctWk&#10;puAJZ1wKo8WN0e59KOZT8Ps9mOh7G6VMFKl0BulUEizHQZYkFNJxFNNx9PcM4IF7fo5tTz2IZzc9&#10;heDIIORiDsVcDgzDIptOo5RJI5vJQi4VkcnkkU1nEQpnMBrLY/7cSWiauUDVCROf37fjuTu8vkDj&#10;6Rf+5+N2T/NlXv+sH/3tnNrmnHjG2vNu2t06+/zNoyPKN/QGLwVLCSGEEEIIIYQQQgghhBBCCCGE&#10;EEIIIYSQf3M83SDyYZBMKReH07Lx9Ck14uLZDV/xfv874fc77GK2dOO+0JC//Hxb9wQCNiMGgilw&#10;LIs6vREzXBacWHu00EtCKd7zZn1L15yJwqM9wcQJXbEsdoVzmFtdofVfMq0JCtOD3ZEskiUVA2IW&#10;jw6KOF1WtH6fw3xOo873m83XXnvFKXfdVfy4bTbPjKYfzx2OXPTCn3dXbg8mtNd6o2lc1FJ9Qo0k&#10;vbjvS1+9PeG2PrzillsS7+Z8Pzv97JORx7cG4xl0JfOYEGWIDMAyR/OGHkZAq8MMj57DXJcZfgOP&#10;dF7EWP5osSW3icehUBTjeRHP9IhY1VLFn+BxXJ87rFSV+2PXXHe56547P3b3iXz07d97gHcJtgUm&#10;3oa6qkbYPWaoioJ0LAcVEmLBBDx+L/juYS1cky1kkFHTMAhGrZKOKIsoB3z0ggGSIoFjObBgMR6b&#10;QGgkBpvRhkkt9WBYBhzPaQEaSZQxNNYDs9GFRDoCk8MAvVmHZDQDnUkAy7FwGL2w2MzoHDqM/lAv&#10;3BYvmPJnGiw4lke2lEGlowaR9ARGQiOo8lfDZNFDFAtIRrMYHe/GQHp8Wz6XGj2eN3FL++u3nbFn&#10;5ycXL1pmtXmtWsBpyvwmvPTMFtgqTLCZ7DBbrBB0HHq7+iHLEpatXoJSvoRUNKvVZotEJzBaij4z&#10;Eh586UO84cohnXYAdwJ4quPBDe/qu/svOh7csK98jtZLNl73zrnKj986FhV1jEYu7qufVuSNRp2j&#10;YvGt81c033rCqqt2zZh7StDXsgJGTlRqW066uW7GudcPHt7yR7ch/uJZF13+yecbJiE+MY5cLIJl&#10;y+chODQb+/YPo8gYEA0Fkc+mgHJgTcyhkCggNdGLiupqcFwDQoM9SKdS4AUDFLBQy+8rB+F4FnJK&#10;BcOyYPgMkjoBOh2PeNyEKfXVOOfMBaMbf7rFeuk1P33r/Gs3LqiqdMr53e1Yvu4c77wTTr/SZqs8&#10;UeAty02WaTXd+99WBYtHrWus7c3mTcck0EQIIYQQQgghhBBCCCGEEEIIIYQQQgghhJDjh0I6hBBC&#10;yEfcJy+5fNbl8841szyHqrpqMOUQgajA6jZjcEACVAbxYBK1VdXYvn8QqXwCRr0ZhWJeC+WoKrRg&#10;Tq6U1SrcyIoMVVVQkPIYDwUxuboFuWQBDp8VOqMAXgvpKFiydAV0eh3EvRIqKyvhcLqhNxiQS+bR&#10;daAXoVQQiiyjfXAPCmIBXpsfqqrCbfbBpDejKOYxrbYNe/qKmN08D9lsDvFQEpNnNGk3rPOlI+hN&#10;jjx8vO9eMhkdndUy92q72X7/HPN8Tm8UMNodxKrTVqDzUCdGgkOY4ZsDNZLGzDltWrWd8ntkSdYe&#10;D+44jO7YwNtb+9/87Id8p133TtDmf+WdcE856HNn6yUbZx2Lgb3yp0fucXoqN/Ecz4cnhkcD9VOm&#10;VdZMPUfI6c8+9NpmlWVZefhI+0jz3KWB+mmrPjk6FsMDv38ZzqoqTG9rgd05D4fau+G0+bHizGko&#10;ZXPweB144fntGD60C8lEAiVVhk5nwMpVi7H8pCX47nd+inQyCqkkwWi2A3IJRoMRmVQKOqMJDM9D&#10;ZzJjybwGRKJ5JGIp/KlnCL09I4H6+Zfc0dhQLUcH9mx97a3DGR1vPeVg//AUlg/8LBqKvVks9tyT&#10;iA8/m8skRs1Wu298uLfnWKwTIYQQQgghhBBCCCGEEEIIIYQQQgghhBBCji8K6ZB/e7fPn28XZdvZ&#10;NRYL5te6HrzphGde+iW+876GffsJK+dPcTguGUjmtL8jkgJdQYVVLyAqKagx6zHLa4fBLPSW+19W&#10;Qz+Yu2v/LV2xwrnDySISRRXx8g/TmaOVclxOBy5umwx75xBeGokjI4kIywXsCSW1fmFfFxwCf/FC&#10;m5fdsf4rVyzcdEf+47TjZn7ik6N9+7v/c2ZL9X1/3tujfd/obSb8aN8ATAJft2aK/2cn1Hm/MHr1&#10;NVv2TISfLPevOHlF+Kmtz8cPFtlUUh2RW3yzDTWZ/GztWIX5w2BSsr45nkX5DpTeqaLjYISj17Pb&#10;sLzahZr6qsJCp3EwEk83OViO3z8U1Po7hsI4GM8hVRTRUcggckBE+3gcbZXuC8v9klGS3F/60mcm&#10;3X03VdMhHymCwi4ulgowWvUwO0wQiyIiY0m4K+0w6Y147dXXIcvArGltmDd1Pt46uF2roJMrZmHS&#10;mbUATTmYI/ACJEmCLMtaJRybwYGiWEQ2X4DZatRCP8WciIKiaGGd4Mg4ausbUOGqAhQWRpMRhWwJ&#10;470RyJICr9WH9t590PEGSLKMYHIM8xuXoGvsMDwWLyq9FTBaBUBVkE0XYLYYkIgkYbGbkU3lkU7n&#10;Sr3h/sc+iHu1r3P37+e0zhe+lrn6V7W1jZyrwgqOY+F2udHQ2KBVEMrGjSjkc9CZgcP728GBR0dX&#10;h/j6yM773h7Zf32xkP1Q/x9wLAI6x/Oc8cj4xF+ejwwcOQSg3L7j8dfU1DS0nZuIFs5787kna2PR&#10;CegEATUts5DOlbBzyzbI+TSUQhyZbBYLTlyOmhnzMHRgEPlsGpn4mFYlR5aLmHHy2Vhz+mpkijI+&#10;9fnP4Ce33o58KopsKgrBYEWxUP6cOcHIJUi5NDrf2IXRgzvB641wBxpQ01SLi9Yvx8ZfP4X2l57m&#10;CpnYSRabNc1ywWfyhfGnRwcPPZdOhKN/N7XUsVojQgghhBBCCCGEEEIIIYQQQgghhBBCCCGEHF8U&#10;0iH/9mZOmTX92Z2DU5ZWueK1XuH7vzy9XX0/Y7515UqD32C4PZ4pmfcGj/7etSSJ6E6rYFQFdk6H&#10;qR4Lmn1mOW1gry/3Nw/x8xhWd0O1QcWhSB5JWUWb3YJzJvm144NS/uVoLvnzOdXOH0oc17C5bwJD&#10;ioi9hYTW39+XwVhOxE0Xnnxhc0Dk31q8/lOLtm/6WAV1zvn2tx/QXXFFM5f03lT++4n+CcRVEXJB&#10;we49Mcw7MjHtM7NqpzXbbdeU+3v6xqU6XcXEQiMXNfEBUZJkc5I31ZX73sqnjALPI8Ky4MuBAYaD&#10;m9FhusOqXWtNvRfTA668pcr2qfWPbXrhpukLZpes1tq6Oa2nl/v1dTVLpH3ddc5IGM4UC5YBdgSj&#10;2DNx9H51hz2XXrR0avlH3l/9Fy4ZIcdcpcO7yGqzwOIya9VdRrtDUFTAxpiRyqbgc/rgcrjBgMHY&#10;xAiyhSxqXQ3oDXWiIBW0cI6sKNBzBhh4BolsHFaDDRX2apgNRtgtJgh6DgyA3gODmDSjDg6vFXVy&#10;IzKxLIaivZiz/HwwHAuxKKFUKqKQL4d7clCgaBVz9IIeqVwCHaMHwILFeGIUZoMVe7rf1kI8DqcV&#10;pVIJ5VI+I30jWsWdw7HezcVCNvZB7Zg9Hbs2Bvx1nZ9fe/mvZ05qa3U7fVpFoUQkAbPVAqvThLHx&#10;IexufyN3ONi7/dBE1zOD8dFHMpl4kHb1v05kYngYwF3l5vZWVc5eev5diah0fjwcg3fSTKyd3YrN&#10;Tz6LYF8neMGEnq5+LDttDXoOdiA+2ot8JgK9yalViIpGYtj6Vj94kxHhYBRyKQ9ZKkGRCpBFHnqT&#10;A2I+C1kFJFlFMRtGKZ/AjGVnYeai+dBbjTAYeNRXu6AX2nLBwW3fObDriZ8UcunCx/X+EEIIIYQQ&#10;QgghhBBCCCGEEEIIIYQQQgghHyUU0iH/9pw6n3TqPOtoFafeWvmTn3S+3/FW21zfNBfklQejcQxl&#10;jxZKCasK6gwCCjKHWpsBzR4L0krx0Rxv3Fbub66qe+v1rmH9/tEE2rM5zHLasWFaDVgTq/XvthbX&#10;f/pXj8R+fu763rkVtgd1qjL1cCyL/Yl3KvWoRbw8MQHDU6/gP06e9wl9S4Xu1pNmX1buu2XL3sTH&#10;Zfc98OKL351b22IuPz8t4Lh260iSGVNLKCkitqcn0Pd6Auc0BLT3towk+CMTmepFFY5qXmXBM0Ao&#10;dzTXdDiWRKhYgh0sJJaFleExy2HFSXUerX9mwFUwWA2fcnzzG4/9+ZvfKL/0+jtDeKj8zwsb7/Ge&#10;3+hbF46lPp8bGlvw0u4edAezKJbTOuUf4I/HcGEscU3P5659a9K9d30g1TkI+SA0ugMLp7dqBam0&#10;ii+Cjtcq2eRSBXCMgLb5reg5OIDeoX5s734N2UIaM2rnodIVwGCkD0adCS3+aRiI9iKejYJjWdgN&#10;DtR6G+Cy2Y6eK11EcCAKTmC1sEo+XYCzwg5VUSHLElxeN8IDMTh8VkQjcciqAp/Lj4lEEOHUBDiW&#10;14I3E6nxcg4HjZ5mrXqPw+iCQW9C/bRqRMeS8NY40d/XgfHRII5Een7/QW+gkYnBNzc99OiM3//h&#10;8aXzJs1YE3AF6vNithTsioyF0rHu7tGu/fF8+sAbb78q0ub+9xMNj41Pb5v745t//Oj5T794AGaz&#10;CUaLCTWTJiM+2gOoKqSSiGce/zOCQ0MID+4Hy+lQyqegyEWMHN6JN/RWFGUV+VgQqdgYeMEAFSoU&#10;WQKnM0NSALEkgmcFuKtaYTDbsXTlEvQMReHXCcirLNauO1H+6lVnrOzvbt/5cb8nhBBCCCGEEEII&#10;IYQQQgghhBBCCCGEEELIRwmFdMi/vc19b+5etmr1wtnfuGn0/Y71ibPPX2vJS18eTGRxKJpDSJG0&#10;17Msi1hRwtIKJ2Z6rGAMCKcY6T/Msu4/yv2H+0eadwyH0ZuX0GQ0Y2HADZON23t4/PAF5f5Pb3xV&#10;q+Dw+Sc27fuvE9eeOq/a9SuLXlhTrqxQtj+hIKaIeLC/F9jK4rNtNWeeWj3/j+W+t6//ytXzfnzH&#10;oY/DDnxkeLicsvly+fmdy07pPIXjfnQgkjUfymZRrqORgIiH+we19zbqnbAxAFf+0b+ooiBJ0IPT&#10;+iKKjL6iCEEFag0muHUCVgRcmFntipf7bVWOT3tuu+3JfzaOUzdcEwZw/w82nPSHc3Pey6u9pm9a&#10;gmxVQTn6W/ogiri3fUB3anPlTwYuOuvN1Q//ceyDWSFCjh+z1eG7c8MtjYzCgX2nkk056MLrBZQK&#10;IpKlEKIhH/zVPqSzKVh0FtR5GpHMx5EtZLTATEksoi/cDaNg1II0Bp1JC+7U1lUiGc1AZ9JhaGwU&#10;1XIFGqfXQNDz4HgWDMsgE8/CY/djYiQKf60PY90hzF3Rhp/ccQ+q3XXIFbPaOcvn5rijn3WDYIDX&#10;5UbzpEZs3TmECmelFvqRShL0BgEGvREDo4OJ0cT4M/+KrbP+4vOl9Ref/yqAV2nr/mvNnHvi2u7O&#10;9jesVofXZnf7uo/s2fG3A/JX1tW53L7ajoO7tHCtw+Vzff3m799oddpQ0VSHfDqHweEIGN4Ab2AS&#10;UpkcVEGPyEQYVgOLhM4MXtAhn4lpYbPyYzYxAUVlkY6MQJFKKMkiWDDQ2aoh2Dywm0xIRsNgWQaM&#10;zgveYsNYKAVBKSKVKkAqSHDp0uPx6Hj/X8Zpd3pdNXXNc7oO795SKhWUv51DRWVdg9nm8PR2tu/6&#10;ONxTQgghhBBCCCGEEEIIIYQQQgghhBBCCCHkw4xCOuTf3i1bt5YTNe87oPPUl65tElTmv0JZ0Xgw&#10;nHt7uOgAACAASURBVMFAVoLEHK2cYgKLgNmEFpcVk31WhCDf3OKv58L9g58r9/dHkhjMiTBzAub4&#10;rZhZ4xjPWNXLLrn/1fG/v84XX/vT0KurLjjPbmS/s7Ta/cXya3lR4fZms0gzwHM9QzApIqY4LSeW&#10;++ws+9LeL1+/YfZPfrz547QLr9u2+d5frlq10+2v/sq0cHL9YCzPD2WKUFRZ6xcYWatQMJbLw8rq&#10;Ickycu/0jRYLcPACDDyHxT471rY1QvU593cOdWv3a91tP9v+bsawceOWAoB7f3XRRS8uzvs2dozG&#10;lpVfH8zn8WxwBKyKwGdnV38FwFeO51oQ8kGo89UtNRpMjMNnRy6RA8uzyKYKcFXokAynUemugdvn&#10;gtlhAscx0HEGvNX5BuLZmBaWKStKRUiyhKIuD7vRCYHTwWqwY8+BvWiuaYHFYYI750C59FU5oGOw&#10;6FHIlrR4XSwUh8vr0o4xWnRwBxx4+/XdYBkOyVwc6WIaLMuiIBXgtVRq3wU1znq4rC4c6j5Uzgih&#10;rr4GpYIEd5UDxVwRr2/bhn2hjsfEUqFAm+jjS1ZUVmeetfnMS84f91dVSPF4vubsi7++dbDnwE5A&#10;ZVhW0K1Zf9N6h6em6tKrvrtVVljr+qt/OTfJuJnf3v88bL4KeL0uiMk4MnIa0dEucGYvnM4KXPjJ&#10;M7F97wCiEyOIjh2BzmjVKub4amegEA8iEg5i0szFyCbGUMzFwehM8E9qw5mfOAXZeBLPPbsFUjYJ&#10;p1GFWIyDVURU11Ri39sH8FT7bixfMS/wtR88sf+q63/4ei6Tylz/rftXDY4VagKTtz8+d8nZ3SzL&#10;KrIkKTVNrY3nX/2zc7v2vq0sW/WJ/zjjtNNGvvaVK57+uN97QgghhBBCCCGEEEIIIYQQQgghhBBC&#10;CCHk3xWFdMhH1itXXjm3PDd7unj/WKowaSSdR7JYDoHwmKLXa9Outxnh1AtYHPBA0qv3X9rY/stX&#10;eo3f7hiPOMv924Jp5BkGJ3jsOKneLxWUwheX3bPxwD9bs+UvP5Ip51D2X/G5veW/PVbDD2sGQt5D&#10;qRJieRGP942j2WLW3hsY0VWsa/Y9+vZln7lh3m9//XNo9So+Hq56+eU9AC555vRzftFmN15eKMon&#10;5hW1qTz5gqpHKFtEo4FDUeKxbSyFUelopRueYVBpELCwwoWT6n2oqbA9oztt5VWzV9wafD8Ld+XD&#10;D/c+dPUXzqo0Mr8r/72lM7JufyGDA+Ek+uOey8yfufLu1l//apC+JciH2fTqKafpeZNW1SY+loDK&#10;MEgl0pDF/8vefcfHUZ374/9sne29qay6ZBX3ChgwxWC6scGBYAiYVFKBJPcmIcGEFEhCAimQQhJT&#10;oiR0O2DTbLAxxrjLtixZvWu1vc+WmZ35vWYx3x+XS24gcZHN807Oa1d7ZmfPOTNH+I/96BFgcRlh&#10;t9sQCyXRdagHw+Mj8EcCiLOxYoUbQRSK4Ry5TA7IZFApGFj1DgSTPrSP7UO5tRJlzgooYgpUNpQj&#10;GU4VwznpWAaZVA6QCRgPDMLo1Ber90TH4whHQvCNhGE326GQqXF4rB1KhQpcsSJJHm5jKbhCHvmM&#10;9HYlrDobHC4H8rkcTHYHeg/2wlvhxd87X/gL3Zgfb6IIhSAUkErm3ePbd8kt3mawGe25JlvLuVLg&#10;LMtm0bm7DSUNPOaffcm5mQyPZCyJUDACo8mEsD+IwPAg2re9CHf1VHzzzm+AsdiQzssQTGTBZjgo&#10;VBqIEMHns+D5LHR6HXLpPFRqDUQZYLKWIcbnoVDrYbA6kOJEVDZW4I5ZN6NzzwE89fRGREYPIZfN&#10;Q2G0F+9hk9mKvYdGodHpPNqSBVc3ljuwY8sbkCkZCHndVeW150AoFKDQGiBTqtG5ZycgUyEW1T0Y&#10;HmfvB0AhHUIIIYQQQgghhBBCCCGEEEIIIYQQQgghZJKikA45Je26adWlDMv9SZrbYCDh3uWLoTeZ&#10;A8crUK1lUGV+JyhT5dCj2qiDy2l4KW43f2WwPSXrkuXPPxBMFfvDKKCKMeC6lgpUlJsftf783mc/&#10;zHpN//PvHpUe+668uu6q6TXfnR6M4aU+P3YmU9ib4ovH7E0CaV4wXFbrfnDfdZ+ePp4O3X7punXs&#10;x+mOvPyF594A8MYL8+brFi6+8C7pNV8w8c0nd3egO8qiJ54rVtuo171zvew6NS6sdOO0GreQkHO/&#10;eHS4585bz/lh5j8Zw3UPPRh96ZJLr5OedxmZ58Y54TytQoFkTrCHU/lPA7jz6MyWkONPzWhU/3XZ&#10;LVdWVVcj7k9Ab9Whu70PDMMg7IsiHWcRDkbQPrAfZ592FlJJFsFYCIlMDKIgIsHGIJPJiqEZtYxB&#10;taMObD6NZDYBhUwBu8GO+pYK7Nt9EPZSM+RymRScgNbIIMvm8ewzf0elsx5V9ZVg9GrEI0mERxPo&#10;HGmHQauDUsYU04kyyIrVekRRhEbJwKyz4sDwbph1FiyYcgb84wGUVbmRy+SRTMbRMdjVH05H3qBb&#10;6uNNFAr8wnn2C3bs3uytn3Hlw0H/wUeHe956msvnMoAoVypVMlfZ3O8aDNr5rz99311sOhkwmqwl&#10;p51//W3DvpTLXeqGWqvDSFc7dDod1v79efC5DFyV9bhg2RL4nBZ0CAIUCnUxpCZXqDDe347GhZeh&#10;WqfEcHcvwr7DkCsZiAIPPsfCZdUiF0vi6We3I+Yfk4pLwWQvw7QF82BzezAwMAo+k0RLc7UUTEuM&#10;9ex8fcPmna85ShoXcyi/JBjY+83sQKRTFAQeSrW+ftq5N7urGy4dbH/l5xVTplxX1dDIf9yvOyGE&#10;EEIIIYQQQgghhBBCCCGEEEIIIYQQMplRSIcQQshJrWnlmis7W1etPVpzaFq5xgJgZmfrqs0n+9p4&#10;3ZXn6TVah3ikTpfZY8LQ+lFctOx8xANJjPcGkWJZxNIxpJIpMGoG6WwKaqUaajmDZC6JbJ4txmgK&#10;QgHBpB8t3hlIZZNQKdUwaCxIxzMw6SyIh1LQm7TFCiCCICKTTSKfKUClVyDPFrB30yHEIjGotSpE&#10;0xEYNWaoVAz0jL5YR0ytUL9TuUcowGV1IZwMQqEA3GVOlE9xITAYRo7lEImE0eY//BjP5T821ccm&#10;i6O91/DOOc/5d/eaSqUUf3X/3Rul51q9+a+ZtFQv733HqDWv7XnzMWU2k+Lefe2Sy1aEbrnjNw+/&#10;sr0fggiccekypNgcDm3fhkwiAX+yF4F4Hrlsrhi8Uap14KXSTqIINunH/k1/g9FoRzIekIJCEAs8&#10;+AKHwGA3/vGcBolwCGwyBi4dg0Iuh7OiGVUtTQj7IzA73Zg/bTZmNbkLyxbPPWNo4PChI8P6lVZv&#10;UmfSifz7prBOpzczbDqeUzPabxv45YpbPr/431kuQgghhBBCCCGEEEIIIYQQQgghhBBCCCGEHAcU&#10;0iGnlPbv310jTvhvy8VyN3eH4zppbttGYxhKcZCJcji0CnAioDoy6WaTATPq3G8pyj0rS2+/NTX2&#10;k5+WD27eWz6RfecP1achosVmgNagDQ43eX9q/ZCL9ftLLqmSHidCmc+8no3Ba9BhYakV8nERO5Pv&#10;FMtJCBxeDocRzvJYUe/5fIXVUt/xpS9/tfnB3xz6V+c/1ZROn35Zd/fw9dK0do8EEIpnMZrmYVKp&#10;UW7U4bym8uKMnQoFSq2aoNyq/3r1PT94/NajtA4XbVifkB53nH32qhlV1a8fHArXPNI+hC/NrV72&#10;6n3f/InUd8E3fpb+uF2Xk8itTSvXPABAao90tq6K/TtDb1q5Rtq30m1105FznfQhnQZP1VU6pQHp&#10;VApWux2xiSQKeRFjXX7oLTrozBqUQArEeOH0OPHGC8+gwlZdDCPE2Bh4gYNaxYBRMrDpHAgkfEj3&#10;pbB4+pJiEOfg4H4MjVhR7vVibGQUc6bMLH6uwAtQKhQw62zI5XIIBaPgWAFCTgk2F0OFoxIalbZ4&#10;bJ7Pw6q1Qa1gEM/EUGatgFqukQqXYGrlLFhcRogCkEpkMD4+gh2H3hR7gv2tJ3hpP66O5l676ch+&#10;e+Ro7LUPCuhIuHxWCnP9v4COxeZ2fPPu331265b96OwYhLemGnOayvHKxu2IjnfAXtqEdCaDoe5O&#10;KORS+MeEVHwCCoUSWoMVCpkMBnc9tHojFBPDiAd6IBS4YqUdnuNRWuaCzaJD18Ek5Bo9EsFehOVy&#10;CKkklBBw8LX1iI+1IJWao1hw7vJb9UbrN9LJaPydOfyvgE4Re2Ru+VxGkLbXf7pWhBBCCCGEEEII&#10;IYQQQgghhBBCCCGEEEIIOXYopENOCftuu71Oncl+KZZgr49FU45d41EMxbLFqXWm81BABiPkiOUE&#10;TLfrsaKxrNhXWW7r6QW/at7tt0aknzNiRj2R4dXV5mK+B70BDlVGAxx6pt32mS91f+i1ygnnSQ+j&#10;8ZxnIJ7FgfE4mh0mnFFiQ4leUzzkrYko/IKAt1NRBPbn8Ik6z3mnG80bA3f/6ItSv+vOO5471e/O&#10;l756CZMe1NwrE+RfbRuLy6XXDvgTWOJ1gJ/IIMGLqLEaUKllisdbTNoNgh5fs97zg95jMZ7Vb7wx&#10;3HbHt7+j5IW/cemQTMcYmk/TNcw60v3msfhMclRIX/JfA+B+AHc1rVwjVfq4q7N11eCHOblUyeNI&#10;WGDpe15+5GS/NCo1o1i94utLrRYbhIJQbIxWhbnzZ6K80VP8WRRFZFI5LFtxGV59aRNGoyMoiAIY&#10;pQZxNloMykhVblzGUvgT48XQTjwdhUzHwaA0wqg1IxHPIOfIYdrsFmgNDOQKOWRyGWxOO6KZCThk&#10;FrhdHshkCvS0D2LQP4glZy/Bs688h1AyUAzoSOEcuUyOOucUKBUq7OrbhkULF8JjK4fOqIEoCDBY&#10;9EhnwogV0m8n07Fj8juA/EtSOOe5I3vt/qaVax6VXutsXdX2Yd78T/baA8dj2Z1ub/nMeWdfu/zm&#10;n39nw7o3rL7Bw7C469DYUIOdO/ZhtGMfuEwC2VQQcqURkMuQzySQL+QhV6hR4HPgcizcjafjkutW&#10;QKlWYaB3FBtbHwabGAOjd8HbNAMWpx3TTm/C8MAwMomClFhD1NeFp//yFE5bfD7ySR+2r9+Foc42&#10;WEuqPnPVTfcsmXfm0of8o13rhwcPHzwea0EIIYQQQgghhBBCCCGEEEIIIYQQQgghhJBjh0I65KT0&#10;65d+wyza7F8ojV2TzXwuMeq/cCTMWsfiaYwkMwhnBYyw7/xR/YJcDjOUcDNqnOm144L6ElhcpvVS&#10;X1qrvG3eD+7ueXcNug92Rz1aZZTVKV3Sz9VaDYI5DgWVbpbvD4/cxjnU6yqWX9f/r9Ysk+cbpUeZ&#10;9AX4ggxegxZ1FjX2BaNwG/XFY/57QSPWdo1iezSBAYHFH/rGscef8Nw8I/mU1J+6+Yu/sdoMd1jv&#10;++kpWcHlsSuuKDMVmIdErnBFXzyHztA7oSoRctj1esz0aODRM5hd44gbbabVUt/4vOm/bVnxiQ+s&#10;NHC0/O7lV5+9sWbaBjHGXxoNpuT+w72zpVMbKaQzaXW2rnqkaeWau6TcHQAzgBul1rRyzZYjAYD/&#10;Ve2jaeUaC4ArpTDPkfe917oPG/CZzMqc3rM8Jo/LZnJBLAAqjRJqjQpGmwG7Nx1EhkvD4/ZgZGQM&#10;gyNDUMGIGZVzkONy6Bw7AE4KJ8gV0KgYBFN+5ApZFAqFYpjGyJhhMJrgNLuQ5zjsObAPix3nwK23&#10;ocALxXCPIAIpNo2GqY2IBBNonDoFbfvakMqmkIxkwBc45Pkcgkk/dIyh+NygMaE/0I3pdS0IDMeh&#10;5vUQCiIYnQqinIOeMWEsF6EqOidIZ+uqtU0r1wy9Z8+8d69Jwbb/tW/+xV7bciz3mreyvrG+ef4y&#10;d2nLsvlnf26u3zchC7zxGmx2G+YsugSC2oKOQ11wu8yYfvoZ6OstA5tMQpApgBwLuYJBgeeKIR25&#10;XIlCIQ9RJsOsKU7IVUrIMyy22cqhZjTQGB2YOXcqaqrdCKU5TG+qxM49LMzuBlRPnQqTyYTguA+O&#10;hjPgbRGQCo0jNNSN4cMZr9XacE/DzLn3LL/hRwOj/XvWRaMjLwwPdGzNZdLH9L93hBBCCCGEEEII&#10;IYQQQgghhBBCCCGEEEIIOfoopENOKv6f3afPRqOfXh5PrWST7Hxp7KEoi92+MPoSeZRZtFCqlZjh&#10;0oAfDhanJheVmGrT4bQSG2bXlUQVdtNdv1QUfif1rV69+n98AfaS1tboiys/s719PDZF+tmpVkCU&#10;8djcMWhZrFL+QtPL3dH72rd/3Pi7+4p/+Z/nOeGD1k9WEIvBGp1CCY2CRzRfgEGtw40t5lRbNKWW&#10;+jQarP/MtEp3xaD/jE2jUfgLeexNJpDZPaSQ+lc0lnytmSvMjH7lK1+p+fWvT6m/rv/00qWL+HTh&#10;94eiqSl+Noe+uIBxni/2LasowbQSD4yQQes0vi5YVbdbV68uVmmwHoex/W73bu7pi6+81ahFs9du&#10;rE5EUuJx+Fjyn5MCAqvfd5ZFR5r/A84+eCTQ80GOS2WPY625vOGqMns1xIIId4WrWOEmGU4jFWPR&#10;N9CHKVNrsOWtLdAqTBBEEW6rA5UlFVi7/WnwBR4Wgw05Lgu5XAZRFKCQycEJHGQKGTq6utBSPxXT&#10;pjbBPxpG90gKUjInK1UuU8iRSWSRjCegZbQIjsWQTmfB6NTwRwKwm9zoHDiMRDYOXuCR5/LF6jl2&#10;vQuQAUaNEUpBi1SGhUJe/HWJeCwCl8uN3bu2cYPRkSdOhetzEnvgSCWd9zphe+3PDz+i/OFP7pum&#10;YrRGZ2nNvEwqMuIqbThbb/AuaZh5fS3P87JAMIeKKVMw/7zFnEwuV/X0T8Bm0fEzWqqUwayIRDIL&#10;HQpQag0Y6R9GPJ6AnFEjIVXPyfLgc0moNGYYjVZExgbwwhMv4coV5+HJR/6CTGRE+pcGtGYl9u8+&#10;iPH+fjAK4MwLz0RFZSl27+vCzJnNCCR4mF0u1FW5kAhFhYGxsEwQIPO4zNFsdIztaO8v8wdi1Yyp&#10;6Va3vu7WpllXpa668XubI6HhHYGx/v1avckll4n5nW9uePwUvKcIIYQQQgghhBBCCCGEEEIIIYQQ&#10;QgghhJBTBoV0yEkj8tif5vMDoz9PRpJn9vlj6I2mikPviGbgY/NQqZUYY/MwKlQwMCrM95iK/bVG&#10;A2aVOWCxG19NWbW3e1d/t/393+R/r0jU9z2vSVWsnqKGOD0vAj42i427D6Ncw9j1esXtz1+0/K9H&#10;3jLxQefIivwB6VFUyFCQynhwHAZSeZjtqvtrHZoNUt/F657aNXHTp3RKufOrdRbd118ZjFg7Eyx2&#10;se8U/RhoY3FZmXvRZU2eV/vv+O6tNT/64d9Phbv1oQsuujbLFv5w0Jc0DqSyyPIyaOQq1DCGYn+9&#10;y4b2WBotTv2uTq/18gu+/vXjXkno6hfX9r569colDoumtqtzl1QhArOP9yDIR/VBIZ13uT/gtX8W&#10;GhjqbF21+WRf/efXviA7s27eslw+C6VKAaVKiWSERT7DgU1kpCghhDzQ7+vDmVMXFYMyB4cPYE7N&#10;fDgMLoxEhsCIDMw6S/F8Srka2XwGSjkLm96BWm8dZJBjdGQcKpkap82dD0+lHXKFDOlEFkqFHFtf&#10;34yW5mngM3K4HA70HxqBQW2BIBYwFh1CMpsAx3NgVAzUCgY5PouR8CDqSuoxHBzE9PqZcJZbi6Gf&#10;2LgPkLvRHuh7LZdJh074An+8PfIBIZ13fdS9tvY/XcmaKdNq3RUX7m2cNQf7t78BR/1iJEOjUKgR&#10;kcuiT+Wz8ajaOe3z4yNjaJg2Fe07XtlweN/GVpfDapo17Ye/ffPl13DORYtg0Kvw4jP/QGCgDQbP&#10;FDi8NVCq1BgJ9aHA56BSaMEXAEatRldXH7793wcAoQClSgvIFEjEQsh2ZjChYQCVFhOBBMxGOYZ6&#10;BjAxNIjpZy7C1pc2wHrdVcgXxPyWJ+8839swc4l65pKVdldZbUHsh0Yn6wuMvv09q6NmMSc6LtAY&#10;6i4TAvxl5Q3NGO5uR4ELPQ+AQjqEEEIIIYQQQgghhBBCCCGEEEIIIYQQQsgkRiEdMuk9+eRTivMP&#10;7L8lGs7+8EDniHnvRBRjaQ4Z/p0CJ+E8hzQKMHIy1Fn0sDIKnF/lgkvPFPvNOmVfQSn78X6r9q/n&#10;rF6d/VfzXblh/eirV6+8Wnre5FbcNxpmr1BChIVRgEUBdp02OTE2/n8GRwwmbbHyiy2fDeWEgiMC&#10;EaIA5Nic/KKXn3tb6nunbgySDuBHsqtXrjUalHeNhLNXvTQYkUkdXTkWj4+OYjyZcX9Vr/9L55e+&#10;cZrFafxOyV2r2ZPtrk3+7g+qdf/Y8C3peSSev2PLSIwZz3IwylSwqjQ4u9yOWW578dg/dA4Vr+33&#10;z6geOhEBnXdd8HRrD4CeaSdqAOQj6WxdNdi0cs2jAG78D1furlNh5V98bsNZNXCXJfgwKj3VYPQM&#10;fH0h5LMcsskcDFoDEmwctSV1qK2txtpX16G6tBpWuxluSyl4kYdc+p9cgVQuUfz91eBpRiQdgiAI&#10;6Bvth0alg9PqgNNjQvXUsv8/oKOUg02wGA+N4vxLLkKBF5GMpsDneDBqBslMAmwuDQUUkP6vVWmL&#10;lXTibAQqpRqj4VEsOet8VNRVoMAVkE3nUOGtRV9XF7xNFU9NguX9WOtsXRU7SnvtqFSsOufsOV3p&#10;5APD0XBAXz9znl1UqMX4UOcPX33thR/ksizncFdUTz+j9ubyKU2yR37y6cVdh3a9UVmzZtYZF31x&#10;459+80cExgbgKvVgSrUH8cAACoU88ukY5s1rweDQOAQ2gjSbBZfPoSDKUDltDoYO7kA0OIRp5yxH&#10;KhJDyD8BjZoBDwWUWj1MJiPSnIhCnENsog/e2jq0b9+MRKAHf/v9b9Ew6wxN3cylv9v8/P3nvf7C&#10;o3ff9MXvP2krqVh+eNf+PQd3bfwbgL+pGa3ivMs/80tv02lfDIwMRRunt7Dteza8/vG++wghhBBC&#10;CCGEEEIIIYQQQgghhBBCCCGEkMmPQjqEEEJOFY/8h8GBOID/uLLHZJAYj94kd5Vh1ty5GOoYQTrG&#10;gssXkM/xUGlUUMgVCAWiqK2sResLrTit8QyUecqxt2Mv/LFxFAoFKBQKZPNZqORq2HUOSOlBRqlG&#10;jI2itrYc5RXlEDk5ssk84qEUjFYdtAYGjFaFiWEfbAYX8rkc5KISCqUChzrakeNyGAz2Ip1NQiaX&#10;w8KYoVFqEMtE4TR5oFKoUeGoKlbfkar+8FwBepMWBZ7Hjv3bs57Fdc/Sbp0UHjgKe+2RozWRHHv4&#10;pk1rX9xvNjtK9EaLp6v97U3v9oX8wwO1jbPPGWjn+YGeAztnzV98zVmX3vbQtg3rbLlMCmW1UyHy&#10;PJ57agM8FXVwlp2DUDSDXI4DxwOnXXQJInEWB7ZvhyiTw2hg8PlvfAVbt+zEFVeej5//9BHIVRoU&#10;hAJEuRxKtRaikoFKzUDGaHDOJ78Au9OM7raD0BqtGOtuw0D7Llhs9mnzzlq1d2xw6y2P/f6H1zfP&#10;OH1p16E9L7877nwuIxXi+3J55ZSHlCqNyTfau0cmpeYIIYQQQgghhBBCCCGEEEIIIYQQQgghhBAy&#10;qVFIh0xab//4e5XS2BamlT/3jyeu2nqgF+F8Acm8iECmALVCXhy6Ua2ES6HGaeV2VJo1qHA7IdNo&#10;YFC90y8qxT2Vv/zpnys/wkSPVFGBUqm6cvs1112YyRaudmvVM1IFAWMF7v5Vb25N/l/v/9LLLw1I&#10;j89etHzbSFRYmktmYVGocGFNzewPOn7u062HAKx48+rrrjZrVHdKr7X5k9PenIjjlVgQ4tYOxYrm&#10;yq/xSXa6+O1v3yb1l95zz/6T4e6NfOVWpvVQz2/6w6nPSD/vn0iij8vBKFejxmjEkioXFtWVjv9k&#10;+8FSqX9LbBxXe6oQyGS2nvDBk5NKZ+uqzU0r10j7Ysa/Oe5HpCohJ/tVV6rUsvtu/P6ltbbGYtAm&#10;x+aQSeaKFW4KKgXEggCH3QEuxCEWTqPG3QADY8bw6CgGAr3IclnUuaYAsgKEAuCLjyGdT6PMWQaP&#10;vQR2hxnhRBC+gQgO9bbjvLPPQTyYQo7Nw1VhQ2AwjNLqMrBb4ihwIob7fMhmMhgYG4bDbIcMsmKg&#10;way1IMdlodaYoVXpYDc4kMqm4LaWwOo0gdGpsX/LPsw7awbeenML+tNj6/9w71+ik2CJP/Y6W1e1&#10;Na1cswXAon9zLdYezb3WdWjXuxVmIgAOvb+/7/Det9yl1XVXXHfHy1b36Rfu2/YGKqZMzWpUkdaW&#10;GbMv3Lz1kHf6afPQ1FyDeJpDfvtupPMinC4bRru70He4A9l0BgZnOQ4d7AGjEFA7Yy4e/PGvkSsw&#10;4FJB8NkEdPYqWGwW5DMs/MNjqG9qRLnXhWQ8jpUrl+DN5//0sK9n5GWDqfKSaDj8KYPR6DWYpj4/&#10;a17tcz2Ht9yeToT/1/09OtTV8Z4fuaO1ZoQQQgghhBBCCCGEEEIIIYQQQgghhBBCCDk2KKRDJqX9&#10;d99tqYpyxYoJ6Uhk9isdI8hkefRGsuAgQ6leCyvzzh+Un+oyo67EjHKzAXv9UTx8aBwDE2Hc1FhW&#10;7J9bZavRn3OuMr35df6jzpXnORHAy0faRzat1PlHLitbGjjkg05QgjGa7Od8//vFfbd59er/NZ4z&#10;n/7r081f+/pG6bnHOPZfVRbmS28PJ03bw2FoO2Uo0anPvVxQvCr1a2/71tet99/7+GS/g298bss3&#10;vDr9ZzaF4sWfvYwWV5TYUW3WY36Jpc9jNfyitX2fc7cvdpfUL32B32vWYUGJ++CJHjs5KUkVPtb8&#10;mwN/4FS45A6La4Yir3BZyyxIRdJwlrmQCKUQ8cXhrrKDY5RQqhVIJBNI8ixMWjPGwmMIxH1I51Jg&#10;c2m0De8CJ3DQM4biniy3VkEsyBCJR7C183WYNRZcdnYNpjW2wF5ixnhvEHIjg1Q4DY7jMDwwzZaQ&#10;KQAAIABJREFUADafhtVtxfhAECPBYZj0RqSyacilaiMKJeQyefHzslwGU0tnIJ5JwGMuRX1LBTQG&#10;BkOdY1AyIsKjUWRyLAYT43+ZBMtL/n+P/AchneO21xiNXj339Itun3/el7833NOpM1kdYnld6brO&#10;XY/fPfesa+7de2DEe8b5Z+Nwew9SKRbTp09BZVUZEpk0CqKIoeFxBAb3QWNwQq2qgdZgApfNQaUo&#10;IC0yMFhsGBvZCz6fhqdhHqxuN9pefwmpUB+CFiMGd0Tx9o6DyKY+ga7DA/59OzY9A+AZT3ndfXXN&#10;i38qiKpLeUG+vKrmgotmzb/4Bx0Htvw8l2UpjEMIIYQQQgghhBBCCCGEEEIIIYQQQgghhJykKKRD&#10;JqVSUX63L5goVp3Z0NaDnmgOU5xmzKuRvhxbwDSbEVVee3Ho1hLrW8PZTP3GfZ3Oh9qGMIwc3Eoj&#10;QtlcsZ8tFJiaCoaRMjfHe66G0MRrCrm8zcqoZvozGYz7Ak2/MKH+SHfnB73H9sufF6sLLAa+g2XL&#10;nyw1MnfV+tNLDwRYbA+GEM7wzmJ/rfvRsltun+OdO+1bhk+vyh7PeX1YSqVK+fh5V16lM5kR21ss&#10;ToQLKh2ot+gOyxj572uaHH8pWX1fSFyw6EWF8p3KRwaBQSSbTfrYaNA5GSdFJrXO1lWPNK1cIwUA&#10;zB9xnFs6W1cNngpX12N1zYuxEajUKkgpQ51ZA5k8DxWjRCyQhFwpRzaZQyKVxnCwDxkuU6xsk8wk&#10;IJcrYNHZEE4HoZQroVMb4DaVIM5GoVbqEEoMQ682wGuvwsDgMLxeD5IRFp5qB8xOA0IjUXiqXXjz&#10;76+guqIK4yO+YujHarbi4EAbsvksuEIeoigimPQXgzo1zgawXArJbBxz6+aDZVnIFXKk4hlMnz0N&#10;iUASvmAwMhQc2jAJlpcccWSvSeHKj1KoDkf2WtvxWMeG5vkXLVn2jV9GQumGieFheKrK27ranv9G&#10;NhUdPWfZf69TMTpXpc0UGjh40NG5dQNMzirMm90IpdmGjo1/RfOCM1FdV4V0oBbuhhkw2tyoqvHC&#10;Y9dCo1Fj2fUrMDwahlajwlD7DtQ1VEOl1UBvtCAb1yAy2oNC0oJkoAsjPYeh0NR+wWCy/SyViCQm&#10;RnulfwNcXtM4Z3FF/Xm/yLKYphKN98yY7Vo1peW0/+o69Pa647FGhBBCCCGEEEIIIYQQQgghhBBC&#10;CCGEEEIIOboopEMmnd033XyOUVB9bkvHcHFo7eEcRMhg0mlRbTej3qiBtcQ2qCi1fUvqr07Fn/rp&#10;/kM/8yfTt48jX3xPXOQQ4oXi8xAvqG+ec4YU0kkf77mW/GMd61x23R8bHLrfvB2IoGbCaDzHVjL9&#10;SPcHhnTea/Fzz7Z9/+7a5YsPLLi2zMjefdCvqt0fKmZ4MJbKyuaGkl+7PFuoGt18wy2Njz/uO07T&#10;+tAWGEuNw8nUPiGeZKttTDFIJFNwj4eRXrf078/G3j3PYDhj5Aqy4vPr6ipw0Yzqri8++fjhNyfb&#10;hMjJQqrw8bWPONZTooqOxG12TtVrdZCKcZgdBuSzHISCgEwyB7PLgFyGQzKaLr7mMpXhwMjuYlgm&#10;kY1BIVOAFQqwGRzFCjoQRaSzSZSYyyFXKGDUmMCoNNCqDXBZ3TCZzbC6jVBrVEiG03CUW6HWqhAI&#10;BbBixfUY7QugvLwM+w/uhy82jhpnPcLpELJsFIIgQK1SI8dJvxpEWHU26LQ6pJIpGM1GOErMMFr1&#10;CI0F0Z0afJrLZ/OTYHnJ/yTttdUfcU0eOVZrqGY08tLymmabw1PfMvv8T9U0X7k05I/IVFp1Ihs9&#10;eGdgqDDaNHXWWd5pS7+Sjo0NTPRsfnI4b/1uOs1Cqzdg4QUXCmaTRt6+/xCW3XwTCqIMG9dvQsO8&#10;hVj6iYvQ2e1Df78PXpsbrhIP9j7/JuzVtbj5lk/gT78pgM1ycFhkuOqmazHU3YNXn3kCLaedFc5x&#10;vL637S2NyWxzzD79yvsBfPrdMfcf3rNRzWhnNU5f9HmTY/YPzO7KhjJVy3PLVn5vq2+040Wez/gO&#10;7t3y91wmnTtW60YIIYQQQgghhBBCCCGEEEIIIYQQQgghhJCjh0I6ZFJ55Zs36sVo9qf7/CwTZgvF&#10;oZXq1VBCCRujwawKJ6+2GP8SMCnvaLj9a+NSfxjAg+cu3hjj+dvr1Axkohy8qIRW/c7tzQmi5my5&#10;iTlR86wrtf19fyD29bF8trp9Io6LG0uXHel64sO8f/WdfVLa6K9TvnvHpvIDfd8cj+U+J70eYUXj&#10;ht4RjMTYpcsbXXUdqz63qnnNH3Yd08l8RNuiQ9H3fhn5gywvL7cbNS7XuJAp9r444MeZHnP6zVjk&#10;uFc+IqeMBz5iSGeos3XV2lNl8nateWqeeyegozdroDGoiwEaKTwjFETwOb5YzSbBxmE3OeG1VUEQ&#10;C0hk4igUeHAChxyXgUljQZ7Po8U7HVrGiHQ2BbVKU6x4k+UyMNt0UKoUSMezUDEqqDRKZJJZcHkO&#10;BU7EcGcAuXwOCqSKYZxaZz2UCiVS2TgUckVxrOWWCkytnAm7xwyBk6Gswg1Gp4Z/OISW0+vQ396P&#10;8cAQOie6Wk/4wpIP8lFDOtJeO2Yhnelzzv+00T7nD66KGhxs2wNPVS0Ese/1tu3rr3N6KqbWnnXL&#10;q4ngOJAbefHQ9rVP6g0ND+c5VpbPJcdrWqbFujo6m5PRIJwV1ZhS58GmzYfA8yIUjB5v7R6AxaiB&#10;22HCzrf3gN26CxqtHgadGrsPjqFh5gz0HurAwP7dKL/xejTWlsO3cDF62tosXKb9Or2p4vZkIrZA&#10;BuHmeWcuG9v15nN3vjvufC4j/YPnIYvN88yF135vY3db39TZi845u6tj9Gyl2pLU6owvAfAfq3Uj&#10;hBBCCCGEEEIIIYQQQgghhBBCCCGEEELI0SOntSSTia8jfmdPKDlvXyCBjli22GSiAtdPrcSF589h&#10;lQunf9Lyw2+vavivb46/d9gJi2HI6jQlZlS44dZqUW8xIpPlis2pkpuN0bj5RE2z7MHfhDVG3f1T&#10;bSZsnwihz5+aLbUD37rF+lHO4/rhj/yX/OPv37i4xXGm1E6vNj9zRaObbwtG8Mf9Yy27h1PrPlu7&#10;cKrUjt1sjr5p5eXlGcjKOZkIqRmVKhRkhfDJNAcyuXS2rhoEsO4jDOqUqaIjMao1lRaDDQqVHIWC&#10;iGSYRTyUgkwuQyqShlwlRygWRTIbQyQVgkrBwKp3wmlwF49RK9XgxQJimQiay2bAZfNAo1ZhLDwE&#10;Np9GhssgnPTDYNNDY2AgV8iKASCL2wQlo8TQYB+0jB58Xij+/k7EExgL+VBTWoOBUC/ibAyZPCsV&#10;zwGj1mLfwC7sObAPoeQYkolUscqPy2tH1BeHKMqws3P3UISNbp0ES0ve58hee/QjrMsxC+hIDu7b&#10;/FjQ1zvAMKp0Q0szjCZd7NDedVfHIxMTQd/QgYnu/YmKxqliaLirQxScDwuCTMnlkqNjQ28sivq6&#10;u0Y6dmJ0LIiNTz2BnXv6wedz0Krl0KuARXMqUVFuQ0uzFxO+IAYP7obRZEB5qRnTG1w4c3YN9EYz&#10;zA4Lerr6sebPTyE8PoaSirKQwT5zdWfbP64wWbS7GZ0RPGf+7ox5S77y/vHHIhP+3a/+9uamOXMy&#10;40OjXPPs6cOpeNe9sfAEBXQIIYQQQgghhBBCCCGEEEIIIYQQQgghhJCTBFXSIZPGmssuW5BO8l9+&#10;ayyOWFaEBqri0GqtengqPYjyyTuqP/m1pz9ovG0qdVcTm2gbDbFn96Yz4NkcSjTvFM+JJ/MGY4g1&#10;nMh5Xn/TNY8Z1778ueDmw1NHomyt9NpUWXWzVGzmo56r7LcPHyg+Alebb/7ceTaT/lu7BsKLywzm&#10;ktPra//7yGE3HO05HCtagTHkC5xW+sK+pMGog14h7zlZxk8mLSl4s/RDDu6YBgeON72acTlcduRZ&#10;DlqjBskoWwzPCHwBtlIzdu7cBYVCiQqPF28d3oYqex2Gw34k83FolBrUuRrhsZcgk80WK+jk8zkM&#10;TPQhmAxApVRBpVCgqaEBOqPmnao3g2GYnUYolXKExyM4uGc/Zs+ZC7vRieB4BHE2jJHwAEKJIEQR&#10;kEEOmUwOuVxeDO049C6UWEphtuiRy3DFqjsurxV8voAXXngWh6L9j/NcXjyVrtEpRto/N37IKR3T&#10;vZbLpHPlVU1XrV2zccTl9jZm2GQ0GQ9FpL541B/wlNfOLykRvxAOirdY7aXKWNQ/PDq89Xybw1Vu&#10;9ky7oqRW0dnb3tXkLPWCUSE3Oh5g9FYrsokEIsMjqG4oiSfZgnzmgnnGvm4znCWlqDbzwVRa5uzs&#10;GITNakAqIEDBJyNlpeZkd3t7pZhX/FKQeb9e13zmF/Zsf+KC2fOvelFQ6U7LpK0PTJ19Xqp972tr&#10;3juH/p72XXZ3eYPJ4qz2j/XvLfAcdyzXjBBCCCGEEEIIIYQQQgghhBBCCCGEEEIIIUcXVdIhhBBy&#10;yulsXbUZwNCHmNejna2rYqfS/A1akzybyYLLcYhNJGB1G2HzmFA+xYMsm0fncCfGIyOYNm0qZJBB&#10;RAF6Ro9kNgFO4NHl70DbwB7whQJ6fIewo/stDAR7oWN04MUMrr3iEzjnwjOLwRxGo4K30VM8SyyQ&#10;RHgsjFQuiZrqKejvGYIg57G7axeSmQRyfAYKufJI0EeFgsBDKVdCIVfAarbCW1KNivoSiAURgiBi&#10;bHQEakYp+lLBxybBspJ/4she2/8h1ufRI5V3jqnRwc59iWgg1Ht4z5tjw92H3vtZeoPFO9gT+rzG&#10;5NDFYsGhgb5Ni9hUIrhgyRcfjUXGO8Ijh/1cNo5CPj4WGjm0XSYCakaDXVtfwebdffjZj+964Htf&#10;WbGksblWaGiZBrAjr33pU5eXv/riMw88s/ZFRCYmYK9sxED/iDU09ta33SUlWVEwLA+MvHa9p+KM&#10;b1ttLu++Xc8sUSq5PVMXnCtXqasfnjL1jGvevx5h/+joQNe+rWwqns5Jm5YQQgghhBBCCCGEEEII&#10;IYQQQgghhBBCCCEnDQrpkEnhC3PnqqKJ/I9CGZkuJaqhUCrhMqmKraLUCrbAvrhh1/bf/rOxPvHk&#10;kwWrEusbDUoohALSAof+WKbYxAKUyXTCeiLnqbt2RZwPhf7r6pYywaHXyKXGJ3Ky//S80//8h9eW&#10;P3HVxWfVO85PZNlVNqN6vdSUStVJUyVLUIgymSiDCvJiMyqVsBkM/zI08cTFy8/648Irlq6//Ob6&#10;4zNSchJ64EMM+cMcc1LJgRvSavU4sHffO8MWRXA5HnyeR3t7B7z2SvT6+pBNZ3FuywUotXlx7Yqr&#10;8NVPfhnTqpuLQRqHwYUYGymGaMKpILgCjyneenz1s1+Gq8KBdDyDwHAE6UQGRpsOB7a1Y+fmt7F+&#10;27OYUt+EkC8KlQHYcXA7GrwNxao6OT4HrpCHWqmGUWNGo2caqh310Kq18NaUoLy+BOlEFjzHIzQa&#10;gQpaRIT0Ll9wmCprTX4fZh+d0IpVtQ2zFhsNjc/VNM/OBX2Dw8P9m86NhcYGL7zysw8Ex8OWfKr7&#10;wXAos8hgdiAV6/yxoPGebrWbYFbxKZPJhHAwjMHeg5u6OvduZ6P97XKdAdVu9Z+6utrzDaXaOy1m&#10;9TCXSyV1iuxwLh2X6W01Z8tkgZ8HJqJzAbk2Emj71fSFNzzO8/lsx/51Fw91tR1qWXCWgtFUP1bb&#10;OO+KE7k2hBBCCCGEEEIIIYQQQgghhBBCCCGEEEIIOXoopEMmhWkW8/yJZH7RWDyNXJ5Hfy4LTqEu&#10;NrlNG/DlE7d+af363P811oXVpa+cWWbLeRkGOsgwkcsWWziTBy/ihAc5bti49sV8JnVVpJD+jtQe&#10;Wr9j99E4L2O4qrBsXevry15+9JErn/rj36XGS99yP0loVEqY1UqY5OpiqzSZ4HW5s/9s9GsuvdT5&#10;ysrrfzsYyWxMyXRr80Lh4ZNlruS4k0IB8f/jQ7d0tq5qO9Uuiy8aHJCCNhaTDdl0DmqduhjSEQsC&#10;GhpqUWL2otTiRcfhXqjkaqhVCmxY/yp27d2LKy+/CktmXI5q95RikKbWMwXnTb8Alyy4DIsWnwmZ&#10;TFkM+xR4AZlEBpGJBNh4FoxWg66hDjRWN2Ha7HkIRn3Ii2mU2CowFpiAXedEocAjz+fg0Ltg1JiQ&#10;lCrueGoxfWoTfMExjHVPIJ/JQ2/VI5vJwB8Yw5but1onwZKSf23tv9hr+49U3DnuKqoaW8668FP3&#10;usvOeH7euReLY6Mj+dH+1xaLAseuuOG2+5WWmTeOdG/4glrlvlkml8lEMbnRbNIqeAFMno37D7ft&#10;SDkq6kSFjEuNDR1+Wxr/od2vv1JVbsfubZtelX7+2m1fTCbCHb/v79xvlBcCb9S0tECl8d4Qnujf&#10;Uts0Zchqbbx777bn7hRFIbt46Rd/l8uyic79zy0e7TnYUzt9odpiaXly1oKLvqbVGTV0rxFCCCGE&#10;EEIIIYQQQgghhBBCCCGEEEIIISc3CumQSSGXl33an8gr++JscThTDXpcUuPgpVanl9867w+/7/5X&#10;47z1ubXtJq36tbM8VhigQFYsFFsix8M9berCyTDPW95av/ba51vvkdrqwdf/aRDl42SG04lagwEe&#10;MMXmUKshGg3GD1qCZ1asOKd7PPX6Gwd9X1jfG1RvG/QjLwg6pVKlktrHfS3J/9TZuip2JDzwz5zQ&#10;yh7Hyng0MDDhH4XT7UZoLAQ2lgEbzxSr1Oj1OpjNRjSVz4DdYAcv8Njfvx89vi4M+oaxbdNOdI12&#10;YMDfXeyzmSzwestRPaUC2XS+WEFHks9yUDLKYnUR6TVfeAi11bWoaazCyOAwbGYnaisbIQgcQik/&#10;AskJ1LubYGCMUMpVGIsOg82lMBQYwN4Dh2Bi7BAEEY5yKyxOA0RRgN8/zveHR544Fa/RqebIXvu/&#10;9tMJqVi1fdsuT+OcG3aZzHX/bS2p0Rzu8xvzme470sno2Be+s6YtXSi/Va/NHYDAIxyMz1eq9XmD&#10;Qdyutc39mcix4FIpczSWdLtLPMFMfHhrLpPmVGpGlhXLl21a9wJmzjt/+bufNT7cvpZhtNDq7dXJ&#10;NAeb06Uvb1i6QY7go3KVpaWiZvqVw50vfU9XMm/V0k/dO6QzmBx9HRuuzvIywVpaz3hrzn3g7Eu/&#10;FfzNQ61LTsRaEUIIIYQQQgghhBBCCCGEEEIIIYQQQggh5OigkA45oX573TKv1OJZ4ZI0V0C4IKLB&#10;asBFNR5YtcJjUqt58Fd/+zBjfDMW4Rmt8v4Sk6ZggwIOuarYlDKACYVb7r/9di1d7cmn3mpMl+l1&#10;WaNMDqnF2RxkGW7GuwN96JprDC/efNM3pJZmC8/vGku1vDIWg12jxRXNpYkZDeXf43mOk9rHfS3J&#10;B7rrn7we72xddUqGdAZCIy9xQk5k9Gr4fb5ioCYciEKukMPmMaO01onSEhfMFiNkUMKqtyJfyIMr&#10;5CGDHPXeOrjMbjBKBmMhqboNhxybh8VphNmuL4ZpJF0dPcjyCfi6/WATGYgyHia9C9GxFOqmVyEw&#10;GIPHWlKs1pPKJhFJh1DrakCVqwYV9mqYddbi55XaShCLJqDWKmF1GaHRqYvnOzDesynLJv0nfEHJ&#10;h/XPgjjxfxGWO2ZOXzhv4vD+Zz6pNhiz2XSCK3Xq0n2Hd6/juGzmcHvbgFolR3i0d0ivr75Xb7Ij&#10;yw79rgBtlSDKGDaeRCYnarhchg/7B4eSsaGt0jjlcoUyJ2gqhnq6YHfX1rw79tGh7g6TUdU9NJxc&#10;qFCpEQ7HIQL5vTtee9ZoLqw3m6q/Hw35euRsRORExqUz2spGBjsPGNTpDpVcgEKjR//BrYf279n+&#10;Ft1xhBBCCCGEEEIIIYQQQgghhBBCCCGEEELIyUtJ146cSKmJ1OXSx0dZ3u3LcFDIFCi36FFm1Yxm&#10;FNk7P+rQlAbtZpOW3VJn1Z63L5ouvuZPZZGaCE9dWeOYDWAbXfDJZU24f6BBbRrWqhQN0sA6QlH0&#10;DAdmpO/9wZyenuEWfTzzNX+Mk64d9ozGEBBEfNJbjjmVdt+c5rLP2u/54csf9zUk/1xn66rBppVr&#10;tgBY9L6DTkhlj+NhaGLwxbGIv98bHKsNpEcRjXlgshqh1igRD6dgshugt+iQDKfBaJSw2xagJT0d&#10;MsigNWjhLLMgMh5HKpWBzqABo1MXWzqZhUwGxAJJ5NI5lJQ5keXjyBRSiMYjOOeMRchnMrA57MXj&#10;46koLFYzaty1SKaTKIgCBkP9KLOWo7a8BmJehRzHYs7smUhFczDZjMikchAFEcMTfWjzHWo9Va/R&#10;qejIXlsHYOn7pvfIkUo7J8Rw7951Vkdplc3uru3vFBCPBILSOHQGy5KGqQs/ZXOUzy6ITEU+HY0O&#10;9m37gbvsEz8K+4N894F117rdU1YplHlFPivOjIeHiyGdXJblLrjshtVVjWd864WnfnnvNUv/+P+m&#10;lU771goT6uUdu9t+73BXTpOLSufoQOd+T2n1bbVNlx+0OquWdOx9+rpYJBQc6WvbJL1Hy/V/ZumK&#10;pSVioZAv101969cP3pf8uN9LhBBCCCGEEEIIIYQQQgghhBBCCCGEEELIyYxCOuSEkhVky6TPH07k&#10;kBJlmG42otSuF2Tqwjcu/esTYx91bLN//3tOfuNnvnuZRv/q0K4BvfTaX4d9cJr0iktthlUU0pl8&#10;Vj/3Wuz1Kz+5qdzAFEM6ATaDWCZbl+8Jvbmvy6fZOuRH6kiNHAUYrKiuxIX1ns1Gu/IW+z0/PPxx&#10;Xz/yoTzyASGdU7KKjoTn8sLcxnm/MCl0D7ptXnT1dGD+nEXFcA6X44shm/J6FxiNCgqVAqlIGjKZ&#10;rNiXz+TRfXAQJoMBBoMWBqsWPCdALpdh86bN0KoMqK6ohkbPgE1ysJpcWPviE2iunybUNkyR93b0&#10;wTuzHP1to5jSXIeejkG4zaXguVGE02HMrJiLMlcZKhpKMdrnh9GmBZvIQatlkE3nIJPLoFDIkc3n&#10;kl1jXc9NguUkH80jHxDSOeGBuGhoXKrI9D+qMrGpWNLmKFmrUZX+SG91ITXS8wNRKHBWZ8snI51v&#10;rz3ctvmZhYs+/QudQfmnTE441zfau+vd98ajgcGSWibx2MN/jL73nJHw0PN2RclXRgf2/Coa7HVO&#10;W/DZHou9xB0L+3rPuvCG36iUnru6OzbUZdLx9LvveezRh3a8+/yG6y459otBCCGEEEIIIYQQQggh&#10;hBBCCCGEEEIIIYSQY0pOy0tOFKVSpVWLao/UFnk9ONdjx4JyO4Rs5rGLn3ziqX93WDMf/eN2oZD5&#10;wWy3HlKTFzg83N6P/cPBa4M/+snZdMEnHy4r/OLcKSXjUlsxuwGvdY/g9rVvav7cOYq8oMY1TTXF&#10;9p3TG2I3zCy9t2FBydKGX/+aAjrkQ+lsXSUFB4bec+yjUtWPU3n1dh/e9dDWgbYHfBMjYFRa7Nv7&#10;NnJsHjaPGQqlHBF/AgW+AEepGdUzyuGpcaDxtGp4G9xwl9vhKLeiZmY53FUOQAbs2LYbcgVQ1+iF&#10;jMnitW3/wOHug9i1Y4fYkR7+yf5w5wsHdx5EnuWRTMQRCUYhk8tRUuKCTqtDbUUNTBojun2diKbC&#10;CIyFEE/GYbYYweULcFXaoDUwgCiis6MN/9j/yp/yuUxqEiwl+Qg6W1etfd9eWzdZ91p905yz5px+&#10;/WaZ2mRWaw0p/2jHXy5ecdtfo2nBmIj1PVpSVlOXzsnK3WV104RcPJllk7l332uwuMp0Lq/p+utW&#10;Gd57ztHBw9tlQi7rKq2dHw6OjcnlyTdPO//6n6sZraJ9z8b77CU1rjlnXPOEwWS3nJBJE0IIIYQQ&#10;QgghhBBCCCGEEEIIIYQQQggh5JijkA4hhJCPg/dWzjllq+i814t7Xrzthc5N98eDSbiMXoSGw8ik&#10;c3BV2BCZCIGNZ6RMDFRqBSwuI4w2HSqaSzD7vCbUzfLCVmIqVtIx2fWoqHIjHvdjZHQAO3ZtQ1Pd&#10;NBgterzl2/G3nX07v7Wxfeu3gnF/OhAcRSwcQ01LBVRqJQqiAJ1ah2w2j7mN87Gg4QxolO9U9Kmo&#10;LoHVY4bZaoC91AyDVYc0G8eWrW+mOkN9P508K0k+ovdWzjnhVXQ+iE5v0jXP/sRa33iojlHLIeSj&#10;QxdfedMP8oL1kjybAs+xYZur8hy73SIbHYpencnxjorqxhbpVGpGI3dVnvntQ1tfN1249LNffe/p&#10;87lMgctHNhmMzmLlLr1BFY6G5SvPv+KWP0fDPv/0+fNjIT976eLl/71LozVoJslyEEIIIYQQQggh&#10;hBBCCCGEEEIIIYQQQggh5ChS0mKSE4Xnucx3TluyQfr4pRWeqTZtOJrMsf/Y6ct8hec54T8Z1lAh&#10;/cC50ysapOcavfbm3x/qxa+39+pvyuXWNHzpSzc2P/jgm//svXeffropw+pnSs9lCqbzx3vXB+km&#10;ObYufOmJ3u3XfmqJ9CGFPH+PmcEFF3mdTIYXUGbWjE63a96Q+socxh95f/fLjlN3JcgxJIUFVgPY&#10;39m6avPHZaF39e++vdJVtXVhYN4dpzfOnqP1WVBRWwFnqRPJWAaxQAKuSjtSMRade3qhNiggZAvg&#10;hAyq6+qhNWrA57OQKQRcdtmK4mMyyiIQnij8o2PTvXuH2qQ1hT801jmjfvbnv7joxkeMFqPSUWpB&#10;cCSKKbOqEPbFwPVnoTGqUFpdi1g4AZ9vAgqVHB07++DwWJGOZ6FQyrD++bU4lBq4J5mM+E786pF/&#10;kxSCuwtAbLLuNTadYK+66lMzG6dU/yyWSnjlCr5z9/Ztj887/wtXqFWWkpEOmUKvcy7J50JrGI2+&#10;WaW1Okd6U/F33i2XOzylCjaVh8VhU73/3Bwf36hWOT4J4EcyQGlzWESVKi5KffnUyA61Vj237a1n&#10;7ysU+PzxnzkhhBBCCCGEEEIIIYQQQgghhBBCCCGEEEKONVnjdX++68gXl4+qztZVMrpxX1zGAAAg&#10;AElEQVR65F958IqbG6VDZHzycr2Qf/7Gl9YdPlqL1vOrXzPS47NPb3ooHs/dtMEXkbtkapxf40w1&#10;2nX/kPpYLtfaaDMmfdEs1o9NNOSzuDaZF9QujWyv1F+q1/34WxTSOa6evuYahYdnZmjlgk0BmRjX&#10;ZLoWPf706MdoCcgx0rRyjRQe2NzZuupjUUnn/axG+8xad/Xys2pPW97sbWjmWEEml8uh1qqwb/9u&#10;QCUUs7t2oxNNDdNR0VCGZCyO0fEBIKtCaXkFkskoNu/ZOPH0gRev98cmNr3/M0qdFfOWTb/0txfO&#10;XjzHaDNBSib8f+zde5TV9X0v/I8EJDIQZsRwMYa7lx2gjJoo5kjARJOz4CRgVg3qbiO7MbanJhWX&#10;rlyelQZIfZ6aHF1i0uQ0xrhJVidA7InQPPA0lQiKjWi8DAGyTeRqjQKJzlgYEiSNz/ptBoNcZ8/s&#10;y2+G12utXZy9f7/f9/P97pm1+kfffZ8+5G3Rsqs1TnnLKdHn1L6x4z9eiv4D+sXpQwbFH/7weuxp&#10;bYsX/+P5+N1vfxf//Oj9T6x6/vFL97+2b3/ND4xOa/9bay405VLZpHMsfU+r6/v2Ie88Z+DAQWee&#10;NmDi8t/uffa6jU8/1HT45R/4yCf+7tSG93x2WK91Q+/L/+9XDv1sXOPkj/zhD+9Y2rvPzlnbN294&#10;qO9b69726x3btkbx+f379u7dp2/b7pb/rPFWAQAAAAAAAAAAoCwy2fzUiFhV7tPsznkUTTrU1I3/&#10;ct/BUE7ZwjkHnf03n96X/OffDP73G1b+02n/+nqv38979pXfveufN7/Yf/C2t16bfDbmbXXX/vI3&#10;r8W+134fg/qfvmPXqfsfOOf11775paf/v3V+M2rjT5cs+a+IePpk3DsVV2z3OFmPuWX3y81JcCIi&#10;vtjwtrePGTNkzBXnj/6T950zZNR7/vsHPzx6z6ttvfb32hu7W3fHz3/eHM/9ckP0H9A/3nJaRK/f&#10;94k1G1b97P+s/Zdvb33lP76773d7j3qOL/76+Z/27nPqRY9uXfvJye+88G8vufDid7yl9+jY3fK7&#10;ePtZp8db606NhkGnxym9In7b9lok/9vT7v9sjdf+67ex4ol/3bDmxWc+KqDTI3TLv7V9v23b16/f&#10;gOcuvfyvH33qsTVvGXzmsNGHX3PqqW99y4w///KNv1j/0z4f/+wn/mfSmHPo5wMHDT1n5wt7Tzn3&#10;wiu/u23Tz4YdDOgceP6e5H8v2Vet/QAAAAAAAAAAAADVJ6RDj3fa1Yv/68NXx/2nzfrgv124e/CF&#10;a1965UO9X+8zNtn3uWcO7N3yu98+fs4p/Z7q89Ze6/50+T/v8BsBPVOhKbfNV3tAy3/+enNEJK9/&#10;TN74yLQr64Y0DBk7bNDQ4b8/9beD+4w6ZVDf006rf+0Pr/Xe87u21ud/u/PBhT9Y+NP/O/7XCZ/9&#10;+/2vJZU83zy171vzP9669mPvG3vxX17wzon/be++llPe0vst8c7hI6L3aW+Jbc9tji2bNsVr+16L&#10;x7Y+9dCPt/zkT/f9rq2lKgdARXXnv7W9e3f/bsg7zr6s/4ChV7yy8w8bjrjglF6nDB0xqv+rr+6O&#10;tzWc8bbDP77gXWPX7x1+2t37f//cqj8ZP0FjDgAAAAAAAAAAAFWVyebrI6Kxo2sWmnKrfUPldcp5&#10;196X/H87n1vuB3fneiEAoHzqBwwa866zzvvTd/Q/4wPnvX3spN/v/cOAna/u2Pu7Xv+1/ulfb/xf&#10;zz6/8f84brqD/3nDp3q9/7/nPrP1F4VTPnLVtMfPG3v6Q744AAAAAAAAAAAAquGQAE7yqj/k35ER&#10;MaIMI6yLiNaI2Nb+ak5+Pl6QJ5PNT42IVeXefnfOo2jSAQAqqnX3y0lrz5eT19NPNr+l/1tPe3vb&#10;vt/tOv/CiX9w8nQn//uef0h+Z2+PuND3BgAAAAAAAAAAQMVksvmRhwRyprb/O7DCJz6x/d8ph76Z&#10;yeaTf7a3h3aSVxLaaS405Vr9BhxJSAcAqJoL3t34XxGxw4kDAAAAAAAAAAAAHNAeypl6yKsczTjl&#10;NKL9NSMi5saBmZPmnU2+wjcT0gEAAAAAAAAAAAAAAKiiTDY/sz2UMzOFoZyOmHhI+w7thHQAAAAA&#10;AAAAAAAAAAAqrD2Yc/A10Hn3PEI6AAAAAAAAAAAAAAAAFZDJ5kdGxJxu3JhDCYR0AAAAAAAAAAAA&#10;AAAAyiiTzc+OiOQ1xbmePIR0AAAAAAAAAAAAAAAAuiiTzde3t+Ykr4HO8+QjpAMAAAAAAAAAAAAA&#10;ANBJmWx+ZETMi4iZwjknNyEdAAAAAAAAAAAAAACAEh0SzrnO2RFCOgAAAAAAAAAAAAAAAB2Xyebr&#10;I2JORMx1bByql9MAAAAAAAAAAAAAAAA4sUw2n4RztgnoVE4mm2/OZPNTu+PsmnQAAAAAAAAAAAAA&#10;AACOoz00sjAiRjinipsYEasy2fyypLGo0JTb1l0G16QDAAAAAAAAAAAAAABwFJlsvj6TzSfhnFUC&#10;OlU3IyKa29uLugUhHQAAAAAAAAAAAAAAgMNksvmZEZG0uFznbGpmYETclcnmV2ey+ca0DyukAwAA&#10;AAAAAAAAAAAA0K69PWdpRDzQHhKh9qZExDNpb9UR0gEAAAAAAAAAAAAAADgQ0Jna3p4zw3mk0sFW&#10;nZFpHE5IBwAAAAAAAAAAAAAAOOllsvkFEbFKe07qJa06zZlsfmbaBu2dghkAAAAAAAAAAAAAAABq&#10;IpPN10fE6oiY2BO/gUvHDCn+u3vva7HupZaaz1MmSZDqgUw2f3ehKTcnLUMJ6QAAAAAAAAAAAAAA&#10;ACelTDbf2B7Q6XHtObdMPz+umTEu6ur6vPFeW9v+WLRsY9y5/JmazlZGN7V/hzMLTbnWWg/Tq9YD&#10;AAAAAAAAAAAAAAAAVFsmm58dEc/0xIDOos9Ni+uvbXxTQCeR/Jy8f2fufTWbrQKmRERze1inpoR0&#10;AAAAAAAAAAAAAACAk0omm18QEfmeuOcbLhsXjROGHPeaaZePiUvHHP+abmZE0oiUyean1nJsIR0A&#10;AAAAAAAAAAAAAOCkkcnmF0bETT11vx9+/9kduu7K951b8VmqLGlEWtXekFQTvXvaiQIAAAAAAAAA&#10;AAAAABwuk83XJ20rETGxJx/O2NENHbruzCH9Kz5LjeST77rQlFtQ7eU16QAAAAAAAAAAAAAAAD3a&#10;yRLQ4Q13tTcmVZWQDgAAAAAAAAAAAAAA0GMJ6Jy0rqt2UEdIBwAAAAAAAAAAAAAA6JEEdE56VQ3q&#10;COkAAAAAAAAAAAAAAAA9joAO7aoW1BHSAQAAAAAAAAAAAAAAehQBHQ6TBHXmVfpQhHQAAAAAAAAA&#10;AAAAAICeZqmADoeZm8nmZ1fyUIR0AAAAAAAAAAAAAACAHiOTzS+MiCm+UY4iX8mgTm8nDgAAAAAA&#10;AAAAAAAA9ASZbH5eRFyXlq2Mqu8fV5w/Igb0O7X4869+vTt+tG57tOzbX/PZqiHZ/6euvCCmXDI8&#10;6ur6FFfctKUl/nHJ07F8w/O1GmtBJptvLjTlmsv9YCEdAAAAAAAAAAAAAACg22tvSJmbln1cfdHY&#10;mHvT5CPev7VtUtxx79pY/MSmmsxVLROHNcS3509/I5xz0NjRDXHH5z8Q71lWiHnfX1uL0QZGxOpM&#10;Nj+y0JRrLeeDe5XzYQAAAAAAAAAAAAAAANWWyeYbk4aUtBz8sQI6iSS0knyWm3xe1eeqpgWf+eAR&#10;AZ1DzZqRienjh9dqvGJQp9wPFdIBAAAAAAAAAAAAAAC6rUw2Xx8RS9uDFzXX0LdP3Hr9pBOOcePH&#10;3128tlb6150ao+r7V2T1W6afH0MH9zvhdX8164Ka7T8p+8lk8wvL+cDe5XwYAAAAAAAAAAAAAABA&#10;lSVBixFpOfT3nj3suA0yB9X16xM3zbgw5n1/bafWmTisITLvHBTnjTwjzh19epw9+vQOrXvQ2NEN&#10;seLrVxV/amvbH89teSV2t+2PX2z5TTy7/eX4+QuvxNbWPZ2a6/prGzs8Q41dl8nmVxeacmUJ6wjp&#10;AAAAAAAAAAAAAAAA3VImm58TETPSNPt5IwZ1+NpZMzLxwJpfxLqXWk54bdJ6c/E5Q+M9486MKZcM&#10;LymQcyLJsxonDCleNXnSWW9cnYR3nl6/Mx56fGs8/ssdHQrtfO66S8o2V5UsyGTzzYWmXHNXlxPS&#10;AQAAAAAAAAAAAAAAup1MNp/UtdyVtrl/9evdJV2fhFquuX3FUT9LgjlXnD8iPvz+s2vSOpOEd5LQ&#10;zsHgzqYtLfHDh56LB5/ZftTAzg2XjXsj7NMRSQgoBQa2tzF1rP7nOIR0AAAAAAAAAAAAAACAbiWT&#10;zde3BytSJ2mcKUUSarn6orGx+IlNb9w1ffzwmHHZuW9qtUmDJCh08+iL4ua4KJrX74xlD/3yjbmT&#10;QNEN15xf0pQPP/Z8WrY2MZPNLyg05eZ05SFCOgAAAAAAAAAAAAAAQHczLwlWpHHmpGFmybJCzJqR&#10;6fA9f3nNhcVwT9Kac81HxsfQwf0qOmM5JOGi5HVr26RYtGxjnDv6jGLzTin+4YGn07SlmzLZ/NJC&#10;U251Zx9wynnX3pf8Ys4t71wRhabcKeV+JgAAAAAAAAAAAAAAcHLLZPNTI2JVmg+hoW+fePBrs0oO&#10;rZxM7v1ec9y5/Jm07Xh7kj8qNOVaO3Nzr/LPAwAAAAAAAAAAAAAAUDEL0360Lfv2F9tlOLodu/bG&#10;fSs3pPF0RrS3NHWKkA4AAAAAAAAAAAAAANAtZLL5ee1BitRLWmKSMApHuuPbjxWDTCl1Uyabb+zM&#10;aEI6AAAAAAAAAAAAAABA6mWy+ZERMbc7fVNJGIU3a16/M5ZveD7tp7KgMzcJ6QAAAAAAAAAAAAAA&#10;AN3Bwu72LSVhlCSUwh/9X//4SHc4jSmZbH52qTcJ6QAAAAAAAAAAAAAAAKmWyeanJsGJ7vgt3f4d&#10;bToHbdrSEq2/3ZeOYU5sQSabry/lBiEdAAAAAAAAAAAAAAAg7bpdi05iVH3/uO2vu2W2qCLGjm6I&#10;H9z+0Zg4rKE7jDswIuaUckPvys0CAAAAAAAAAAAAAADQNZlsfnZEjOhux5gEUb49f3rU1fWp2ppJ&#10;U81Lu9riF1t+U/z52e0vx6tHaa551/AzYkC/U2NAXd84d/TpMXTIgBg6uF9VZkzWWXzHzJh/95pY&#10;/MSmqqzZBXMy2fyCQlOutSOPENIBAAAAAAAAAAAAAADSbF53+3auvmhszL1pcsXXaV6/M55c/1I8&#10;/uyL8ejmnR2+71jXXjpmSFx83pnx7gnDonHCkDJOeqTkfM5bdkbM+/7aiq7TRUmbzoKImN2Rx5xy&#10;3rX3Jb+sc8s9RaEpd0q5nwkAAAAAAAAAAAAAAJw82lt08t1pw5UO6KxZ+0I89PjW+NG67dGyb3/F&#10;1mno2yc+NHFEvP/iUTF50lkVW2fFys1xS/6Rij2/TEYVmnLbTvQoTToAAAAAAAAAAAAAAEBaVaxF&#10;JwmhjDvr9PjVy22xtXVPWZ5ZqYDOjl17Y9G/bIj7f/LLigZzDpWss/iJTcVXwz194qr3nhPXfGR8&#10;DB3cr6zrTLt8TPHflAd15nWkTUeTDgAAAAAAAAAAAAAAkDqVatG5dMyQuPGqC6NxwpA33ktCMN9c&#10;9FQxkNJZlQjolGOucps+fnj82f8Y/6bzK4fONuokYau/uHx8XDNjXNTV9Sm+19a2PxYt2xj3rdxQ&#10;zlBTQ6Ep13q8CzTpAAAAAAAAAAAAAAAAaVT2Fp1jBWmSdpjk/eyW8fHlhY/Fo5t3luW5nZXGcM5B&#10;yzc8X3wlYafPzr4kxo5uKMtzO9OokwSGbv3EJUe0+yRhneuvbYypk0bEx29bXq6gzpwT/U5q0gEA&#10;AAAAAAAAAAAAAFIlk83PjIgHyjnTqPr+seLrV3Xo2qTV5bbvPdahcMfEYQ2x+I6ZZZjwjw0wdy5/&#10;pizPq4YkoHTr9ZPeaLHpqiXLCjHv+2uP+5Tku/z8n18SkyeddcLV1qx9IW742oPlGO3ViBh5vDad&#10;XuVYBQAAAAAAAAAAAAAAoIzmlPswP3XlBR2+Nml1efBrs+KW6ecf97okLPLt+dPLMF1E8/qdcdVn&#10;lnargE4iafu54tNLimGYcpg1I1MM/hzLDZeNi/u/MrNDAZ1Ecl0SpCqDgRFx3DSWkA4AAAAAAAAA&#10;AAAAAJAamWx+ZERMKfc8Uy4ZXtL1STPM9dc2xqq7ZsWlY4Yc8XlD3z7x1Vsu73KDTNKec9e9T8Q1&#10;t6+Ira17uvSsWkkah5K2mlv//sfF/XTV3JsmHxGsSX7+4d/NjJuvv6jkM7/8gpHlOpnjhseEdAAA&#10;AAAAAAAAAAAAgDQpe4tOtIduOmPo4H7xrS9Ni3s+fUWxOeegL1x7SYwd3bWGlk1bWuITc5fHPas2&#10;lmGHtbd8w/PFNqBkX1214DMfLAahkte8j02KxXfM7PJ5l8HETDY/9ViP6d1tvikAAAAAAAAAAAAA&#10;AOBkMLsSe2xevzMaJxzZiNNRkyedFZMnXRX3fq85du99LaZdPqZL86xZ+0J89p7VxRaaniRpA/r4&#10;bcuLIaaunFESjvrGzVfE2aNP73JbUfJ9lVHy+7n6aI/TpAMAAAAAAAAAAAAAAKRCJpufGREDKzHL&#10;qse3l+U511/bGDdff1GXnrFi5ea44WsP9riAzkHJvm7JP1LcZ1ckoaquBnQSDz5Tnu++3cxMNl9/&#10;tA+EdAAAAAAAAAAAAAAAgLSoSItO4p5VG2PTlpaabzMJriQBlpNBss/5d6+p6U6XLCsU233KKAmR&#10;zTza44R0AAAAAAAAAAAAAACAmmtvJ5lRyTk+ftvymgZ1TqaAzkGLn9gUd937RE3WTgI6876/thKP&#10;PmpIp3clVgIAAAAAAAAAAAAAACjRUYMP5dSyb398+G+Xxi3Tz49rZoyLuro+VfuOmtfv7HJAZ1R9&#10;/7j4nKHxjrcPKP787PaX4+cvvFLuppiyS1qMzh05KKZdPqYq6yVBrC8vfCwe3byzUkvMSEJlhaZc&#10;66FvCukAAAAAAAAAAAAAAABpUPGQzkF3Ln8mfvDvz8WnrrygKsGRJDTy13c92On7Lx0zJG686sJo&#10;nDDkqJ8nAaDbv/NYrHupdi1BJ5IElAb07xuTJ51VsTXa2vbHPYueKYaCqiD5fV146DK9qrEqAAAA&#10;AAAAAAAAAADAsSStJEk7STUPKGmfSYIjn/ziimKIplKS4MgXvvFwscWnM5LWn299adoxAzqJ5LPF&#10;d8yMqy8aW6XT65zP3rO6Yme9Zu0LcdVnllYroBNHC5UJ6QAAAAAAAAAAAAAAALU2tVbrP7p5Z3z4&#10;b5fGXfc+UQzUlNvcrz7S6YabGy4bF9df29jh6+feNDnVQZ0kqJQElsppx669xaDVDV97sBi8qqIj&#10;QmVCOgAAAAAAAAAAAAAAQK0d0UpSbUkDyxWfXhIrVm4u28rJs5ZveL5T946q7x83X39Ryffdev2k&#10;aOjbp1NrVkMSWEoCUeVw7/ea47KblxSDVrWQyebf9HsrpAMAAAAAAAAAAAAAANRazZp0DpU0vdyS&#10;fySuvnVpNK/vWvAjaeW57XuPdfr+T115Qafuq6vrE39x+fhOr1sNSSBq05bOtQslku9m2o33x53L&#10;n6n1Vt70eyukAwAAAAAAAAAAAAAA1Ewmmx8ZESPS9A0kbS/X3L6i2NTSWXO/+kgx9NNZF/zJsE7f&#10;O3VSqo7zqL7wjYc7fe/X738qtrbuqeh8HXRESGdbJVZp/yMBAAAAAAAAAAAAAAA4nlS06BzNgLq+&#10;nbovaXpZvuH5Lq09dHC/Tt87dnRDl9auhiQItWRZoVMrXfm+c9OyjYmZbL7+4A8VC+lEhJAOAAAA&#10;AAAAAAAAAABwIqkM6TT07RP/4/Kxnbr39u881qW1Lx0zpEv3dxd3L3sq2tpKbxuadvmY4veTEm/8&#10;/vaq4DxCOgAAAAAAAAAAAAAAwIk0pvGEPjRxRNTVlR4EWbFyc7Elpis2vvBK+TeUQi379seiZRs7&#10;NVjy/aTEG7+/mnQAAAAAAAAAAAAAAICayGTz9RExMY2n//6LR3Xqvn944Okur52EV7pix669XZ6h&#10;Wu5buaFTbTqd/X4q4I9NOoWmXKVCOqlMsgEAAAAAAAAAAAAAAKmRyuzBqPr+MXnSWSXfl7TobG3d&#10;U5YZ1qx9odP3Pv2zl8oyQzV0tk0n+X4a+pbedFQBb2rSSWyv5CIAAAAAAAAAAAAAAABHMTWNh3Lx&#10;OUM7dd8Dj/yibDN8d8XPOn1vOdp8qukH//5cp1b70MQRaRh/YCabHxmHhHQq0aYz4uAiAAAAAAAA&#10;AAAAAAAAR5HK3MH7Lx5V8j07du2NRzfvLNsMybOSZp5SLVlWKFubT7Uk83amOeg9485MyxbeFNJp&#10;rtAi2nQAAAAAAAAAAAAAAIBjSWVIZ/Kks0q+Z9G/bCj7HLd977HYtKWlw9cnoZ55319b9jmq4aHH&#10;t5a8ypRLhqdl/GIjVO/2HyoV0pkZEUsr9GwAAAAAAAAAAAAAAKB7m5K26S8dM6RT9z34zPayz9Ky&#10;b398+G+Xxi3Tz49rZoyLuro+R72urW1/LFq2Me5c/kzZZziW5JxuvOrCaJzwx/NKAkVNP9wQi5/Y&#10;VPLzfrRue8yNySXdk5zHxGENse6ljgeZKqQYNqt0SGdqLXcIAAAAAAAAAAAAAACkUyabr0/jYBef&#10;d2bJ9yThlK2te454PwmyvGv4GXHPqo1dmikJ39y3ckN8aOKIeM+4M+PMIf2L77+4c0/8dOOLxYBL&#10;EuiplnkfmxSzZmSOWG3s6IaYe9PkeM/KM+OW/CMlTZPMv2btCyW3GGXeOShdIZ1CU645k81XYpER&#10;mWy+MXl+JR4OAAAAAAAAAAAAAAB0W41pHPzdE4aVfM/qtUdv0Xl0885Y8Nkrii07RwvxlCIJsSQN&#10;NZ1pqSmnGy4bd9SAzqGmXT4mXty1u+Rmnyc3vFhySOe8kWdE1PhMDv4u9zrkjYcrtNDsCj0XAAAA&#10;AAAAAAAAAADovlLZpHP26NNLvmfl09uO+/lXb7m8CxOlyw3XnN+hea6/tjEa+vYpafbHn32x5L2e&#10;24nvqwIGxmEhndUVWmhmLXYHAAAAAAAAAAAAAACkWuqadEbV94+6utKCJYl1L7Uc87PntrwSY0c3&#10;xLyPTeridLV36ZghJZ3PhyaOKGnm453jsTROGJKKs8lk8yOrEdIZkcnmp1bo2QAAAAAAAAAAAAAA&#10;AGXxjkF1JT+mef3O437+iy2vFP+dNSMT08cP79Zf1MXnnVnS9e94+4CS1zjReR5NqY09FfLHkE6h&#10;KVepkE5idq12CAAAAAAAAAAAAAAApNLItA31ruFnlHzPwRDOsfz05y++8cn8v3lfTBzWUK5xq273&#10;3tcqvuSLO/eUfM+4s06vyCyl6n3Y9csiYkYF1rkuk83PKzTltlXg2QAAAAAAAAAAAAAAQPdT1ZDO&#10;pWOGxOUXjooJ5w6O1/b//k2fJUGb3W374t0ThpX83Bd/vfu4n//kuZfe+O+6uj6x4DMfjI9+7gfR&#10;sm9/yWvV2uPPvljSBM9uf7nkiV/cdfzzPJqBp/VNw/GMPDyks7pCIZ3EPI06AAAAAAAAAAAAAABA&#10;NTX07RNfvmFqTJ501jFXbZwwpNMT/fz53xz38ySMs2lLS4wdfaBBZ+jgfvHdL0yPj9+2vNsFdda9&#10;1BI7du0t7uFE2tr2x/INz5e8RmeCPeeNGNSptcpsZK/Dnre0govNzGTz9VXbGgAAAAAAAAAAAAAA&#10;cNL7xs1XHDeg01W79752wiesXrv9TT8ngZ0kqJMEiLqbOV/5tw5NPPerj3RqZ6/+dl+3O5OD3hTS&#10;KTTltiXBpgqtNTAiFlTo2QAAAAAAAAAAAAAAQPdS8SKQqy8a26WWnI5I2mVOZOXT2464orsGdZL9&#10;3vr3Py425RzL/LvXpKHZpuoOb9KJCgdprstk8yNTsncAAAAAAAAAAAAAAKB2JlZ65fdfPCoVX28S&#10;bNm05cgwT3cN6iQBnCs+vSTuuveJaF6/843XkmWFmHbj/bH4iU0pmLL6eh9lxaURka/gJAsjYmpa&#10;DgAAAAAAAAAAAAAAAOiZzh59emr21fTDDTH3pslHvH8wqPM3d66Mra17ajJbZ7Ts2x/3rNpYfHHA&#10;EU06haZca0R8p4LnMyWTzc90/gAAAAAAAAAAAAAAwMniR+u2R1vb/qPuNgnq3P+VmXHpmCF+H7qx&#10;I0I67RZWeEsLM9l8fQ86RwAAAAAAAAAAAAAAIGWe2/JKagZKmmcWLTt260xdXZ/41pemxS3Tz6/q&#10;XGlz1qAB3Xb2o4Z0Ck251RGxvYLrDqxCEAgAAAAAAAAAAAAAADiJLVv1i1Rt/r6VG47ZpnPQ9dc2&#10;xqLPTYtR9f2rOVoqTBzWELdeP6nbzn+sJp3EvAqvPSOTzc+u8BoAAAAAAAAAAAAAAMBJavmG52PF&#10;ys2p2fyJ2nQOapwwJO7/ysyTqlUnCeh8e/70YqNQqX716921Hr/omCGdQlNuYYXbdBILMtl8Y4XX&#10;AAAAAAAAAAAAAAAA0mddNSa6Jf9IzL97TezYtTcVB3Dn8mc6NEsSVkladVbdNSuuvmhsVWarlWR/&#10;nQ3oJAr/8XIq9nHK66+/fswP25tu8hWeIfmjmlpoyrVWeB0AAAAAAAAAAAAAACAlMtn86oiYUs1p&#10;RtX3j3cMqjvm55+dfUmMHd1Q0jM/+cUV8ejmnSXdc+mYIfGtL00r6Z4k2PPNRU/F4ic2lXRfmiXf&#10;x+f//JKYPOmsTk/Z1rY/3n3DP6Vhl/N7H+/TpE0nk83Pi4gRFRxiYkQsTYI6FVwDAAAAAAAAAAAA&#10;AAA4yW1t3VN8HcuVW14pOaQz8LS+JR9qEupZsqwQs2ZkOnzP0MH9Yu5Nk+Mvd10Yi/5lQ9z/k19G&#10;y779Ja+dBg19+8RfXD4+rpkxrtPtOQctWrYxNfvq1YFr5lVhjimZbH5hFdYBAM8ujUYAABaGSURB&#10;VAAAAAAAAAAAAAA4qhd37S75YM4bMahTh3n3sqdi05aWku9Lwjo3X39R/OS+P4s7c++L6eOHd2r9&#10;Wpg4rKE484NfmxXXX9vY5YBO0qJz38oNadnethOGdJI2nYjYXoVhrhPUAQAAAAAAAAAAAACAk8a2&#10;tG30V78uPaRz7ugzOrVW0oLzhW88XAyadNa0y8fEHZ//QDx5z4HAztUXjS221KTJqPr+ccNl4+KH&#10;fzczFt8xszhzV8M5B92z6Jk0tQlt693BC+dExAMVHibagzpJMGh2FdYCAAAAAAAAAAAAAABqJ3Uh&#10;nRdeLj2kc/bo0zu93rqXWmLOlx+Mb31pWqefkUhCL0n4JXnNjcnFhp7Va7fH48++GBtfeKXqQZZL&#10;xwyJyy8cFRdOGBpjRzdUZI3m9TvjnlUbK/Lszjrl9ddf79CtmWx+dURMqdJc3xHUAQAAAAAAAAAA&#10;AACAniuTzc+LiLlp22ChKVfyPdNuvD+2tu7p9JpJA87cmyZ3+v4TSUI7v9zySvxi28vx8+d/E49u&#10;3lm2Z08c1hCZdw6K80aeEeeOPj0aJwyp1DbekLQPXfWZpV068woY1dEmnUQSmtlapcGKjTpJg0+h&#10;KddapTUBAAAAAAAAAAAAAIDqWZ3GkM6OXXtj6OB+Jd1z8TlDY+sTmzq95uLk3rujYkGdpM0meU2L&#10;MW+8lwR39rS9Fk+uf+mN9371691HtAkNPK1vnDdi0Bs/nzv6jBhQ1yeGDhlQ8jmVQxLQ+cTc5WkL&#10;6CThrm0dDukkF2ey+flV/AO4LiIaM9n8VEEdAAAAAAAAAAAAAACgGp7+2Usx7fIxJa30nnFnHgja&#10;dEGlgzqHS0I7iWo035TLwYDOupda0jba9uR/9CrljkJTLqmSWlexkY40MSKScNDUKq4JAAAAAAAA&#10;AAAAAABUXnMaz/gX214u+Z4plwwvy9pJUOeTX1xRDKPwZknDUUoDOoltUWpIp93sSkxzHAMjYlUm&#10;m59X5XUBAAAAAAAAAAAAAIAKKTTlWtN4tg8+s73ke+rq+sT08eUJ6jy6eWcxjLJpSyrDKDXRvH5n&#10;fPRzP0hrQCc6HdIpNOWSpNrNFRnp+OZmsvnmTDbfWIO1AQAAAAAAAAAAAACA8ns4bWe6tXVPsbWl&#10;VO9/z8iyzZCEUT5+2/JYsqxQtmd2R0mj0F33PhHX3L4iWvalul2o0006SVBnQUQsK/tIJzYxIp5J&#10;WnUy2Xx9DdYHAAAAAAAAAAAAAADKZ1saz/Lpn71U8j3TLh8TDX37lG2GJJQy7/tr45NfXNGp0FB3&#10;l7TnXPWZpXHPqo3dYSero7MhnXazI6L0DqfymJucdyabn12j9QEAAAAAAAAAAAAAgK5rTuMZPvTT&#10;zmWHrnrvOWWf5dHNO+Ojn/tB3Pu95mKzTE+XBJJu/fsfF9tzklajbqL4C3PK66+/3ulxM9l8Y3va&#10;Z2AN95wEheYVmnILazgDAAAAAAAAAAAAAABQokw2PzUiVqXx3J6858+irq60ZpwkYHLZzUsqNtOo&#10;+v7xqSsvKLb29DTJ2X1z0VOx+IlN3W1nrxaacvXR1ZBOHPiDSNps8uWarAuKYZ2IWFpoyrWmYB4A&#10;AAAAAAAAAAAAAOAEMtl814INFXJn7n2dCsPMv3tNxYMmB8M6Uy4ZXnKQKG2a1++Mf/p/N8TyDc93&#10;1y08XGjKJWGzrod04sAfRBKOmVuOycrg1SSoExELCk25VNZeAQAAAAAAAAAAAAAAB2Sy+eT/9n9i&#10;2o5j4rCGWHzHzJLvq3SbzqEa+vaJD00cEdkPj4+xoxuqsmY5bNrSEj986Ll48JntsbV1T7eZ+xjm&#10;F5pySa6mPCGdOPBHsTAiriv/rF2yvT2wk7TrrE7ZbAAAAAAAAAAAAAAAcNJLaR6haNVds2Lo4H4l&#10;31eNNp3DJe06H/1vZ8fUSSNSGdhZs/aFeHLDiz0lmHOoyw5mVsoW0omU/2G0ezgiVre/mgtNudZU&#10;TAUAAAAAAAAAAAAAACepTDY/OyLyadv99PHD49ZPXNKpkE5b2/644tNLomXf/orMdiJJYOfic4bG&#10;e8adGRf8ybBO7aErkv0/t+WVeHL9S/H4sy/Go5t3VnX9Kms4mE8pa0gnukdQ51CvJmGdiGht/zcO&#10;+28AAAAAAAAAAAAAAKCyhkbEorSc8aVjhsSNV10YjROGdOk5S5YVYt7315Ztrq5o6Nsnxp11elx8&#10;3plx5uABceaQ/nH26NOjrq5Pl567Y9fe2LFzd7y4c0+8uGt3MZDzq5fbelpTzvGsKzTlGg9+XvaQ&#10;TnS/oA4AAAAAAAAAAAAAAHCSS9pnPv/nl8TkSWeV7SA++cUVqW+RORjgOdRZgwbEO94+oPjOr369&#10;O154efebPt/4wis1awlKmbsLTbk5B0eqSEgnBHUAAAAAAAAAAAAAAIBuIAmp3DTjwpg1I1P2YZOm&#10;mY9+7gcCLT3XZYWm3OqDu6tYSCcEdQAAAAAAAAAAAAAAgBS7Zfr5cc2McVFX16diQ65YuTluyT/i&#10;16ADpo8fHss3PJ/6Odu9WmjK1R/6Rq9KrlZoys2OiPmVXAMAAAAAAAAAAAAAAKAUSRhk1V2z4vpr&#10;Gysa0ElMu3xMXH3RWN/PCSRnNOOyc1M942FWH/5GRUM6cSCoMy8icpVeBwAAAAAAAAAAAAAA4ETu&#10;zL0v7vj8B2Lo4H5VO6u5N02OicMafDfHMO9jk4pn9N0VP0vlfMew9PC3Kx7SiQNBnYURcX5S5VON&#10;9QAAAAAAAAAAAAAAAA53y/Tzi802tfDt+dMFdQ7T0LdPMTQ1a0YmduzaG49u3pmq+U6gNiGdOBDU&#10;aY6IkRHxcLXWBAAAAAAAAAAAAAAAiPZAyDUzxtXsLOrq+gjqHGJUff/47hemvxGa+uaip1IyWYcs&#10;KzTlWg+/sGohnTgQ1GktNOWmRsT8aq4LAAAAAAAAAAAAAACc3N579rBiUKaWBHUOmD5+eNz/lZkx&#10;dvSBc0hadBY/san2g3XcES06Ue2QzkGFpty8iDg/IrbXYn0AAAAAAAAAAAAAAODkct6IQV3ab1vb&#10;/rj3e80x7cb7i//dWSd7UGfexybFHZ//wJsCU92sRefVQlNu4dE+qElIJw4EdZojojEi7q7VDAAA&#10;AAAAAAAAAAAAACeyYuXmuOozS+PO5c/E1tY9MefLD3bpzA4Gda6+aOxJc/ZJKOmHfzczZs3IvOn9&#10;ntKiE7UM6cSBoE5roSk3p71V5+FazgIAAAAAAAAAAAAAAPRcz25/ueS9Na/fGZ/84oq4Jf9IMZxz&#10;0KObd8aSZYUunVUS1Jl70+Ris0xPd8v082PxHTNj7Ogj24P+9h9Wd7fdLzjWB6e8/vrr1R3lODLZ&#10;/Oz2YQemZigAAAAAAAAAAAAAAKBHWHXXrBg6uN8Jt5K0u9zx7cdi+Ybnj3td0gxztOBJqTZtaYm/&#10;uXPlm4JAPcGlY4bEZ2dfcswzWrP2hbjha11rJaqydYWmXOOxlkxVSCcOBHXqI2JO+0tYBwAAAAAA&#10;AAAAAAAAKIuJwxri2/OnF1tsjqatbX/cs+iZuGfVxg4t19C3Tzz4tVnHfF4pSl07zUbV949PXXlB&#10;TLt8zDGnTPZ7xaeXRMu+/d1pa7lCU27hsT5MXUjnIGEdAAAAAAAAAAAAAACg3JJgzReuvSSmXDL8&#10;jXBNEhhZtGxj3LdyQ8mhkRMFf0rVvH5nfP3+p+LRzTu73XffkXDOQfPvXhOLn9hUrdHK4dVCU67+&#10;eM9JbUjnIGEdAAAAAAAAAAAAAACgEpJQSWJr654uPX36+OFxx+c/UNYJV6zcHP/wwNNdnq0aSgnn&#10;JNasfSFu+NqDqd/XYeYXmnLzjndB6kM6h8pk87PbwzoT0zMVAAAAAAAAAAAAAABwsrv6orEx96bJ&#10;ZT+FJKzz3X9dH+teakndCSd7nvH+c6JxwpAO37Nj19746Od+UHJjUY29GhEjC0251uON0a1COgdl&#10;svnGiJjd/tKuAwAAAAAAAAAAAAAA1FylgjqJ5vU7Y9lDv4wfrdtes4BLQ98+8d6zh8X73zMyplwy&#10;POrq+pR0f1vb/vjE3OWpDBydwAlbdKK7hnQOlcnmZ0ZE8poaESPSMxkAAAAAAAAAAAAAAHCyqWRQ&#10;J9qDLk+v3xkPPb614oGdJJQz7qzT4+Lzzox3TxhWUmPO0dz69z+O5Ruer9S4ldKhFp3oCSGdQ7U3&#10;7BwM7ExJz2QAAAAAAAAAAAAAAMDJYuKwhvj2/OklN810xqYtLfHU+h3x7LbfxAsv745HN+8s+SmX&#10;jjkQvnnX8DNiQL9Ti4GcoUMGxNDB/co25133PhH3rNpYtudVUYdadKKnhXQOl8nmk7BO4yGviema&#10;EAAAAAAAAAAAAAAA6ImSoM5tfz0lxo5uqMnukvDOnrbXjvpZuQM4HdG8fmdcc/uKqq5ZBh1u0Yme&#10;HtI5mva2nfr2tp1oD/DUH3KpBh4AAAAAAAAAAAAAAKDLGvr2iW/cfEU0ThjiMJNKmrvXxOInNqVg&#10;kg7rcItOonft562uQlOuuX3B1SfLngEAAAAAAAAAAAAAoDvLZPNJUceq7raFln37o3/dqSmYJB1u&#10;vX5S/Gjd9uK5dAPbI2JBKWP26qlfHAAAAAAAAAAAAAAA0DMUmnJJUcey7raZGy4bF2NHN6RgknSo&#10;q+sTN824sLuMO6/QlGst5QYhHQAAAAAAAAAAAAAAoDuYExGvdpdvalR9/7jhmvNTMEm6zJqRiYnD&#10;Uh9cerjQlFtY6k1COgAAAAAAAAAAAAAAQOoVmnLbImJBd/mm/p+/el+xOYYj3fbXU9J+KnM6c5OQ&#10;DgAAAAAAAAAAAAAA0C0UmnLzImJd2medPn54NE4YkoJJqmPHrr0lrTN2dEPccNm4tG5nfqEp19yZ&#10;G4V0AAAAAAAAAAAAAACA7mR22mf9q1kXlHR9W9v+aF6/s2LzVEoSzrn1738cl928pOT5b7jm/Gjo&#10;m7qmoXXtQbBOEdIBAAAAAAAAAAAAAAC6jfaWk/lpnTcJniRNMaW4Z9Ezcc3tK+LqW5fGipWbi6Gd&#10;NEvCOfPvXlMM5yzf8Hxx0tu/81hJE9fV9Ymr3ntO2nbZpQDYKa+//nr5RgEAAAAAAAAAAAAAAKiC&#10;TDafhHUmpu2sLx0zJL71pWkdvj5poEkCOodKgj4fmjgish8eX3Lgp5KSANEDj/wiHt189NaceR+b&#10;FLNmZLq09xqa35UWnUTvtOwEAAAAAAAAAAAAAACgBEnryeqIGJimQ9v4wislXX+0BpqWfftj8ROb&#10;iq9R9f3jivNHxLvHnxmTJ51Vxkk7Zs3aF+Khx7fGj9ZtL851PHcveyqmXDIihg7uV/U5u2hdVwM6&#10;oUkHAAAAAAAAAAAAAADorjLZ/JyIuCtt4//w72Z2qAHn3u81x53Lnynp2UlTz8XnnRnvnjAsGicM&#10;6cKUR5e02zy5/qV4/NkXj9mYczzTxw+POz7/gQ5dmwSAbvjag2XfQ4lejYjGQlNuW1cfJKQDAAAA&#10;AAAAAAAAAAB0W5lsfmlEzEjT/EmQ5ltfmnbca3bs2hsf/dwPTthOcyJJ0847BtUVgzsD6vrGuaNP&#10;j6FDBnS4zSYJ5Xz9/qfiVy+3xdbWPV2a5aBFn5vWoQDR/LvXFNuCauzKQlNuaTlG6F3rnQAAAAAA&#10;AAAAAAAAAHTB7IhYHRET03KISQNNEkCZe9Pko37e1rY/5nzl37oc0EkkwZrkdWjrTUdCQgclrTmd&#10;acw5nq8ufjLumzD9uNds2tKShoDO3eUK6CR6letBAAAAAAAAAAAAAAAA1VZoyrW2B3VeTdPhJwGU&#10;q29dGitWbi6GcqI9mLJkWSGu+PSSWPdSS81nrJTHtu0qhpSOJTmHj9+2vNZjris05eaU84GadAAA&#10;AAAAAAAAAAAAgG6t0JRrzmTzSVDngTTtIwni3JJ/JCKfgmGqLAkpPX7jjrjug+Pj3NGnFxff3bY/&#10;Hnp8axoadLZHxNRyP1RIBwAAAAAAAAAAAAAA6PYKTbmlmWz+5oi4y7eZDltb98S8769N21hJ49LM&#10;9gamsupV230BAAAAAAAAAAAAAACUR6EptyAivuM4OY4koNNciQMS0gEAAAAAAAAAAAAAAHqMQlNu&#10;tqAOx5ArNOVWV+pwhHQAAAAAAAAAAAAAAICeZk5ErPOtntiZgwekfcRySQI6Cyu5gJAOAAAAAAAA&#10;AAAAAADQoxSacq0RMVVQ58TOHNI/7SOWw92VDuiEkA4AAAAAAAAAAAAAANATCerQ7juFptycahyG&#10;kA4AAAAAAAAAAAAAANAjCeqc9JKAzuxqHYKQDgAAAAAAAAAAAAAA0GMJ6py0bq5mQCeEdAAAAAAA&#10;AAAAAAAAgJ7ukKDOspPhy/7Vy20pmKKmcoWm3IJqDyCkAwAAAAAAAAAAAAAA9HhJUKfQlJsZEd/p&#10;6Xvd2ronNm1p6dC1qx7fXvF5qiwJ6CysxcJCOgAAAAAAAAAAAAAAwEmj0JSbHRHze/p+/3HJ0ye8&#10;pq1tf9z/k19WZZ4qeDUizq9VQCeEdAAAAAAAAAAAAAAAgJNNoSk3L2lcaQ929EjLNzwfS5YVjrm1&#10;JKAz96uPRMu+/T1h++siYmqhKddcyyFOef3112u5PgAAAAAAAAAAAAAAQE1ksvnGiFgaESN66jcw&#10;ffzwuPUTl8TQwf3eeG/N2hfi6//8ZKx7qaWms5XJsoiYXWjKtdZ6ECEdAAAAAAAAAAAAAADgpJXJ&#10;5uvbgzpTevIZjKrvH+8YVBcbX3ilp7TnJOa3tyKlgpAOAAAAAAAAAAAAAABw0stk80nYY+7Jfg7d&#10;xKsRMbPQlFudpnGFdAAAAAAAAAAAAAAAAA4EdaZGxMKIGOE8UmtZRMwuNOVa0zagkA4AAAAAAAAA&#10;AAAAAEC7TDZfHxELIuI6Z5IqSXvOvEJTbkFaBxTSAQAAAAAAAAAAAAAAOEwmm5/ZHtbRqlN7D7e3&#10;52xL85BCOgAAAAAAAAAAAAAAAEfR3qozLyJucj41kbTnzCk05RZ2h2GFdAAAAAAAAAAAAAAAAI4j&#10;k81PbW/VmeicquY77QGd1u4ysJAOAAAAAAAAAAAAAABAB2Sy+dntYZ2BzqtiHm4P5zR3t8GFdAAA&#10;AAAAAAAAAAAAADook83XJyGS9pewTvlsbw/nLO2uGxDSAQAAAAAAAAAAAAAAKJGwTtkk4Zx5habc&#10;wu6+ESEdAAAAAAAAAAAAAACAThLW6bQeE845SEgHAAAAAAAAAAAAAACgi9rDOrPbwzojnOcxPRwR&#10;CwpNuaUpna/ThHQAAAAAAAAAAAAAAADKKJPNz2wP7MxwrkWvRsTS9uacbSmYpyKEdAAAAAAAAAAA&#10;AAAAACrg/2/vjm0aBqIADL8RsgFpXeENYAR6N3gy03gANjAbJJVbskFGQCedpSsIQkImF+f7pNNd&#10;+WS5/fWabtjnWOf1TrfrpK05bynQmcf+XME8qxLpAAAAAAAAAAAAAAAArKzphjbHOi8bD3aORZiz&#10;2a053xHpAAAAAAAAAAAAAAAA/KMi2HmOiMcNfPv3iJjuMcwpiXQAAAAAAAAAAAAAAACupOmGXd6u&#10;k4Kd9kainY8c5Uzz2E8VzFMFkQ4AAAAAAAAAAAAAAEAlcrTTFtFOOg9XnO4YEYfliHIuE+kAAAAA&#10;AAAAAAAAAABUrumGFO0sAc9yJ09/nPwUEZ/5PRX3eR77g//i90Q6AAAAAAAAAAAAAAAAG1Bs4fmR&#10;bTgriIgv+4M0j+tRmuMAAAAASUVORK5CYIJQSwMEFAAGAAgAAAAhAED0I6fcAAAABQEAAA8AAABk&#10;cnMvZG93bnJldi54bWxMj0FLw0AQhe+C/2EZwZvdpGlFYjalFPVUBFtBvE2TaRKanQ3ZbZL+e0cv&#10;9vLg8Yb3vslWk23VQL1vHBuIZxEo4sKVDVcGPvevD0+gfEAusXVMBi7kYZXf3mSYlm7kDxp2oVJS&#10;wj5FA3UIXaq1L2qy6GeuI5bs6HqLQWxf6bLHUcptq+dR9KgtNiwLNXa0qak47c7WwNuI4zqJX4bt&#10;6bi5fO+X71/bmIy5v5vWz6ACTeH/GH7xBR1yYTq4M5detQbkkfCnkiWLudiDgUWSLEHnmb6mz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1TucJx8FAADxFwAA&#10;DgAAAAAAAAAAAAAAAAA6AgAAZHJzL2Uyb0RvYy54bWxQSwECLQAKAAAAAAAAACEANSgJk1C5BgBQ&#10;uQYAFAAAAAAAAAAAAAAAAACFBwAAZHJzL21lZGlhL2ltYWdlMS5wbmdQSwECLQAUAAYACAAAACEA&#10;QPQjp9wAAAAFAQAADwAAAAAAAAAAAAAAAAAHwQYAZHJzL2Rvd25yZXYueG1sUEsBAi0AFAAGAAgA&#10;AAAhAKomDr68AAAAIQEAABkAAAAAAAAAAAAAAAAAEMIGAGRycy9fcmVscy9lMm9Eb2MueG1sLnJl&#10;bHNQSwUGAAAAAAYABgB8AQAAA8MGAAAA&#10;">
                <v:shape id="Picture 1451"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QzxQAAAN0AAAAPAAAAZHJzL2Rvd25yZXYueG1sRE9Na8JA&#10;EL0L/Q/LFLzpJtoGja5StKUFoaDpweOQHZPY7GzIrpr217uC4G0e73Pmy87U4kytqywriIcRCOLc&#10;6ooLBT/Zx2ACwnlkjbVlUvBHDpaLp94cU20vvKXzzhcihLBLUUHpfZNK6fKSDLqhbYgDd7CtQR9g&#10;W0jd4iWEm1qOoiiRBisODSU2tCop/92djIKp/Dxs3vf/SZZ8xyc3OWbj0XatVP+5e5uB8NT5h/ju&#10;/tJh/strDLdvwglycQUAAP//AwBQSwECLQAUAAYACAAAACEA2+H2y+4AAACFAQAAEwAAAAAAAAAA&#10;AAAAAAAAAAAAW0NvbnRlbnRfVHlwZXNdLnhtbFBLAQItABQABgAIAAAAIQBa9CxbvwAAABUBAAAL&#10;AAAAAAAAAAAAAAAAAB8BAABfcmVscy8ucmVsc1BLAQItABQABgAIAAAAIQBTALQzxQAAAN0AAAAP&#10;AAAAAAAAAAAAAAAAAAcCAABkcnMvZG93bnJldi54bWxQSwUGAAAAAAMAAwC3AAAA+QIAAAAA&#10;">
                  <v:imagedata r:id="rId27"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6GwAAAAN0AAAAPAAAAZHJzL2Rvd25yZXYueG1sRE9La8JA&#10;EL4X/A/LFLwU3dQXJXUV2yJ4Nep9yI5JaHY2ZKcm+fddQfA2H99z1tve1epGbag8G3ifJqCIc28r&#10;LgycT/vJB6ggyBZrz2RgoADbzehljan1HR/plkmhYgiHFA2UIk2qdchLchimviGO3NW3DiXCttC2&#10;xS6Gu1rPkmSlHVYcG0ps6Luk/Df7cwbkRypvL2/J1R+75ddwyIJ2gzHj1373CUqol6f44T7YOH+x&#10;nMP9m3iC3vwDAAD//wMAUEsBAi0AFAAGAAgAAAAhANvh9svuAAAAhQEAABMAAAAAAAAAAAAAAAAA&#10;AAAAAFtDb250ZW50X1R5cGVzXS54bWxQSwECLQAUAAYACAAAACEAWvQsW78AAAAVAQAACwAAAAAA&#10;AAAAAAAAAAAfAQAAX3JlbHMvLnJlbHNQSwECLQAUAAYACAAAACEAleBehsAAAADdAAAADwAAAAAA&#10;AAAAAAAAAAAHAgAAZHJzL2Rvd25yZXYueG1sUEsFBgAAAAADAAMAtwAAAPQCAAAAAA==&#10;" filled="f" stroked="f">
                  <v:textbox>
                    <w:txbxContent>
                      <w:p w14:paraId="741FE173" w14:textId="77777777" w:rsidR="00185144" w:rsidRPr="002C293B" w:rsidRDefault="00185144" w:rsidP="00185144">
                        <w:pPr>
                          <w:rPr>
                            <w:sz w:val="22"/>
                            <w:szCs w:val="20"/>
                          </w:rPr>
                        </w:pPr>
                        <w:r>
                          <w:rPr>
                            <w:color w:val="000000" w:themeColor="text1"/>
                            <w:szCs w:val="24"/>
                          </w:rPr>
                          <w:t>Cromosoma</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1iFwAAAAN0AAAAPAAAAZHJzL2Rvd25yZXYueG1sRE9La8JA&#10;EL4X+h+WKXgpuqnUB6mrVEXwatT7kB2T0OxsyI4m+fduodDbfHzPWW16V6sHtaHybOBjkoAizr2t&#10;uDBwOR/GS1BBkC3WnsnAQAE269eXFabWd3yiRyaFiiEcUjRQijSp1iEvyWGY+IY4cjffOpQI20Lb&#10;FrsY7mo9TZK5dlhxbCixoV1J+U92dwZkL5W31/fk5k/dbDscs6DdYMzorf/+AiXUy7/4z320cf7n&#10;bAG/38QT9PoJAAD//wMAUEsBAi0AFAAGAAgAAAAhANvh9svuAAAAhQEAABMAAAAAAAAAAAAAAAAA&#10;AAAAAFtDb250ZW50X1R5cGVzXS54bWxQSwECLQAUAAYACAAAACEAWvQsW78AAAAVAQAACwAAAAAA&#10;AAAAAAAAAAAfAQAAX3JlbHMvLnJlbHNQSwECLQAUAAYACAAAACEA6ttYhcAAAADdAAAADwAAAAAA&#10;AAAAAAAAAAAHAgAAZHJzL2Rvd25yZXYueG1sUEsFBgAAAAADAAMAtwAAAPQCAAAAAA==&#10;" filled="f" stroked="f">
                  <v:textbox>
                    <w:txbxContent>
                      <w:p w14:paraId="054E5B5E" w14:textId="77777777" w:rsidR="00185144" w:rsidRPr="002C293B" w:rsidRDefault="00185144" w:rsidP="00185144">
                        <w:pPr>
                          <w:rPr>
                            <w:sz w:val="22"/>
                            <w:szCs w:val="20"/>
                          </w:rPr>
                        </w:pPr>
                        <w:r>
                          <w:rPr>
                            <w:color w:val="000000" w:themeColor="text1"/>
                            <w:szCs w:val="24"/>
                          </w:rPr>
                          <w:t>Citoplasma</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z3wwAAAN0AAAAPAAAAZHJzL2Rvd25yZXYueG1sRI9Ba8JA&#10;EIXvQv/DMoVepG4sWkrqKrVF8Gps70N2TEKzsyE7Ncm/7xwEbzO8N+99s9mNoTVX6lMT2cFykYEh&#10;LqNvuHLwfT48v4FJguyxjUwOJkqw2z7MNpj7OPCJroVURkM45eigFulya1NZU8C0iB2xapfYBxRd&#10;+8r6HgcND619ybJXG7Bhbaixo8+ayt/iLziQL2mi/5lnl3ga1vvpWCQbJueeHsePdzBCo9zNt+uj&#10;V/zVWnH1Gx3Bbv8BAAD//wMAUEsBAi0AFAAGAAgAAAAhANvh9svuAAAAhQEAABMAAAAAAAAAAAAA&#10;AAAAAAAAAFtDb250ZW50X1R5cGVzXS54bWxQSwECLQAUAAYACAAAACEAWvQsW78AAAAVAQAACwAA&#10;AAAAAAAAAAAAAAAfAQAAX3JlbHMvLnJlbHNQSwECLQAUAAYACAAAACEAm0TM98MAAADdAAAADwAA&#10;AAAAAAAAAAAAAAAHAgAAZHJzL2Rvd25yZXYueG1sUEsFBgAAAAADAAMAtwAAAPcCAAAAAA==&#10;" filled="f" stroked="f">
                  <v:textbox>
                    <w:txbxContent>
                      <w:p w14:paraId="573C1A5B" w14:textId="77777777" w:rsidR="00185144" w:rsidRPr="002C293B" w:rsidRDefault="00185144" w:rsidP="00185144">
                        <w:pPr>
                          <w:rPr>
                            <w:sz w:val="22"/>
                            <w:szCs w:val="20"/>
                          </w:rPr>
                        </w:pPr>
                        <w:r>
                          <w:rPr>
                            <w:color w:val="000000" w:themeColor="text1"/>
                            <w:szCs w:val="24"/>
                          </w:rPr>
                          <w:t xml:space="preserve">Membrana cellulare </w:t>
                        </w:r>
                      </w:p>
                    </w:txbxContent>
                  </v:textbox>
                </v:shape>
                <v:shape id="_x0000_s1050"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pMwwAAAN0AAAAPAAAAZHJzL2Rvd25yZXYueG1sRI/NasNA&#10;DITvgb7DokIvoVmnJKG42YT+UMg1TnsXXsU29WqNV4ntt68OgdwkZjTzabsfQ2uu1KcmsoPlIgND&#10;XEbfcOXg5/T9/AomCbLHNjI5mCjBfvcw22Lu48BHuhZSGQ3hlKODWqTLrU1lTQHTInbEqp1jH1B0&#10;7Svrexw0PLT2Jcs2NmDD2lBjR581lX/FJTiQL2mi/51n53gc1h/ToUg2TM49PY7vb2CERrmbb9cH&#10;r/irjfLrNzqC3f0DAAD//wMAUEsBAi0AFAAGAAgAAAAhANvh9svuAAAAhQEAABMAAAAAAAAAAAAA&#10;AAAAAAAAAFtDb250ZW50X1R5cGVzXS54bWxQSwECLQAUAAYACAAAACEAWvQsW78AAAAVAQAACwAA&#10;AAAAAAAAAAAAAAAfAQAAX3JlbHMvLnJlbHNQSwECLQAUAAYACAAAACEAq14KTMMAAADdAAAADwAA&#10;AAAAAAAAAAAAAAAHAgAAZHJzL2Rvd25yZXYueG1sUEsFBgAAAAADAAMAtwAAAPcCAAAAAA==&#10;" filled="f" stroked="f">
                  <v:textbox>
                    <w:txbxContent>
                      <w:p w14:paraId="26705587" w14:textId="77777777" w:rsidR="00185144" w:rsidRPr="002C293B" w:rsidRDefault="00185144" w:rsidP="00185144">
                        <w:pPr>
                          <w:rPr>
                            <w:sz w:val="22"/>
                            <w:szCs w:val="20"/>
                          </w:rPr>
                        </w:pPr>
                        <w:r>
                          <w:rPr>
                            <w:color w:val="000000" w:themeColor="text1"/>
                            <w:szCs w:val="24"/>
                          </w:rPr>
                          <w:t>Parete cellulare</w:t>
                        </w:r>
                      </w:p>
                    </w:txbxContent>
                  </v:textbox>
                </v:shape>
                <v:line id="Straight Connector 146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8BwwAAAN0AAAAPAAAAZHJzL2Rvd25yZXYueG1sRE9La8JA&#10;EL4X/A/LCL3VjVaiRFeRgqWngq+DtyE7ZqPZ2ZjdJum/d4VCb/PxPWe57m0lWmp86VjBeJSAIM6d&#10;LrlQcDxs3+YgfEDWWDkmBb/kYb0avCwx067jHbX7UIgYwj5DBSaEOpPS54Ys+pGriSN3cY3FEGFT&#10;SN1gF8NtJSdJkkqLJccGgzV9GMpv+x+r4I75luz59NkmnWnf00v9PbuelXod9psFiEB9+Bf/ub90&#10;nD9NJ/D8Jp4gVw8AAAD//wMAUEsBAi0AFAAGAAgAAAAhANvh9svuAAAAhQEAABMAAAAAAAAAAAAA&#10;AAAAAAAAAFtDb250ZW50X1R5cGVzXS54bWxQSwECLQAUAAYACAAAACEAWvQsW78AAAAVAQAACwAA&#10;AAAAAAAAAAAAAAAfAQAAX3JlbHMvLnJlbHNQSwECLQAUAAYACAAAACEAGpnvAcMAAADdAAAADwAA&#10;AAAAAAAAAAAAAAAHAgAAZHJzL2Rvd25yZXYueG1sUEsFBgAAAAADAAMAtwAAAPcCAAAAAA==&#10;" strokecolor="#5b9bd5 [3204]" strokeweight=".5pt">
                  <v:stroke joinstyle="miter"/>
                </v:line>
                <v:line id="Straight Connector 1463"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mSxAAAAN0AAAAPAAAAZHJzL2Rvd25yZXYueG1sRE9La8JA&#10;EL4L/odlBG+6aa1Bo6uUUkEQBV8Hb2N2mkSzsyG71fjvuwXB23x8z5nOG1OKG9WusKzgrR+BIE6t&#10;LjhTcNgveiMQziNrLC2Tggc5mM/arSkm2t55S7edz0QIYZeggtz7KpHSpTkZdH1bEQfux9YGfYB1&#10;JnWN9xBuSvkeRbE0WHBoyLGir5zS6+7XKFjo9ZlHY7c5HW0Rr5aX6vg9HCrV7TSfExCeGv8SP91L&#10;HeZ/xAP4/yacIGd/AAAA//8DAFBLAQItABQABgAIAAAAIQDb4fbL7gAAAIUBAAATAAAAAAAAAAAA&#10;AAAAAAAAAABbQ29udGVudF9UeXBlc10ueG1sUEsBAi0AFAAGAAgAAAAhAFr0LFu/AAAAFQEAAAsA&#10;AAAAAAAAAAAAAAAAHwEAAF9yZWxzLy5yZWxzUEsBAi0AFAAGAAgAAAAhACCO6ZLEAAAA3QAAAA8A&#10;AAAAAAAAAAAAAAAABwIAAGRycy9kb3ducmV2LnhtbFBLBQYAAAAAAwADALcAAAD4AgAAAAA=&#10;" strokecolor="#5b9bd5 [3204]" strokeweight=".5pt">
                  <v:stroke joinstyle="miter"/>
                </v:line>
                <v:line id="Straight Connector 1464"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LuwwAAAN0AAAAPAAAAZHJzL2Rvd25yZXYueG1sRE9Na8JA&#10;EL0L/Q/LFLzpplXSkmaVUlB6EtT24G3ITrJps7Npdk3Sf+8Kgrd5vM/J16NtRE+drx0reJonIIgL&#10;p2uuFHwdN7NXED4ga2wck4J/8rBePUxyzLQbeE/9IVQihrDPUIEJoc2k9IUhi37uWuLIla6zGCLs&#10;Kqk7HGK4beRzkqTSYs2xwWBLH4aK38PZKvjDYkP29L3tk8H0i7Rsdy8/J6Wmj+P7G4hAY7iLb+5P&#10;Hecv0yVcv4knyNUFAAD//wMAUEsBAi0AFAAGAAgAAAAhANvh9svuAAAAhQEAABMAAAAAAAAAAAAA&#10;AAAAAAAAAFtDb250ZW50X1R5cGVzXS54bWxQSwECLQAUAAYACAAAACEAWvQsW78AAAAVAQAACwAA&#10;AAAAAAAAAAAAAAAfAQAAX3JlbHMvLnJlbHNQSwECLQAUAAYACAAAACEA+jzS7sMAAADdAAAADwAA&#10;AAAAAAAAAAAAAAAHAgAAZHJzL2Rvd25yZXYueG1sUEsFBgAAAAADAAMAtwAAAPcCAAAAAA==&#10;" strokecolor="#5b9bd5 [3204]" strokeweight=".5pt">
                  <v:stroke joinstyle="miter"/>
                </v:line>
                <v:line id="Straight Connector 1465"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R9xQAAAN0AAAAPAAAAZHJzL2Rvd25yZXYueG1sRE9Na8JA&#10;EL0L/Q/LCL3pRmlCjNlIKQpCsVBbD97G7DRJm50N2a3Gf+8Khd7m8T4nXw2mFWfqXWNZwWwagSAu&#10;rW64UvD5sZmkIJxH1thaJgVXcrAqHkY5Ztpe+J3Oe1+JEMIuQwW1910mpStrMuimtiMO3JftDfoA&#10;+0rqHi8h3LRyHkWJNNhwaKixo5eayp/9r1Gw0bsTpwv3djzYJnndfneHdRwr9TgenpcgPA3+X/zn&#10;3uow/ymJ4f5NOEEWNwAAAP//AwBQSwECLQAUAAYACAAAACEA2+H2y+4AAACFAQAAEwAAAAAAAAAA&#10;AAAAAAAAAAAAW0NvbnRlbnRfVHlwZXNdLnhtbFBLAQItABQABgAIAAAAIQBa9CxbvwAAABUBAAAL&#10;AAAAAAAAAAAAAAAAAB8BAABfcmVscy8ucmVsc1BLAQItABQABgAIAAAAIQDAK9R9xQAAAN0AAAAP&#10;AAAAAAAAAAAAAAAAAAcCAABkcnMvZG93bnJldi54bWxQSwUGAAAAAAMAAwC3AAAA+QIAAAAA&#10;" strokecolor="#5b9bd5 [3204]" strokeweight=".5pt">
                  <v:stroke joinstyle="miter"/>
                </v:line>
                <v:line id="Straight Connector 1466"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KxQAAAN0AAAAPAAAAZHJzL2Rvd25yZXYueG1sRE9Na8JA&#10;EL0L/Q/LFHrTTaUGTbNKKQpCUaiag7dpdpqkzc6G7DaJ/94VhN7m8T4nXQ2mFh21rrKs4HkSgSDO&#10;ra64UHA6bsZzEM4ja6wtk4ILOVgtH0YpJtr2/EndwRcihLBLUEHpfZNI6fKSDLqJbYgD921bgz7A&#10;tpC6xT6Em1pOoyiWBisODSU29F5S/nv4Mwo2evfF84XbnzNbxR/bnyZbz2ZKPT0Ob68gPA3+X3x3&#10;b3WY/xLHcPsmnCCXVwAAAP//AwBQSwECLQAUAAYACAAAACEA2+H2y+4AAACFAQAAEwAAAAAAAAAA&#10;AAAAAAAAAAAAW0NvbnRlbnRfVHlwZXNdLnhtbFBLAQItABQABgAIAAAAIQBa9CxbvwAAABUBAAAL&#10;AAAAAAAAAAAAAAAAAB8BAABfcmVscy8ucmVsc1BLAQItABQABgAIAAAAIQAw+UoKxQAAAN0AAAAP&#10;AAAAAAAAAAAAAAAAAAcCAABkcnMvZG93bnJldi54bWxQSwUGAAAAAAMAAwC3AAAA+QIAAAAA&#10;" strokecolor="#5b9bd5 [3204]" strokeweight=".5pt">
                  <v:stroke joinstyle="miter"/>
                </v:line>
                <w10:anchorlock/>
              </v:group>
            </w:pict>
          </mc:Fallback>
        </mc:AlternateContent>
      </w:r>
      <w:r>
        <w:rPr>
          <w:noProof/>
        </w:rPr>
        <mc:AlternateContent>
          <mc:Choice Requires="wps">
            <w:drawing>
              <wp:inline distT="0" distB="0" distL="0" distR="0" wp14:anchorId="62446E74" wp14:editId="58F0EF8F">
                <wp:extent cx="2947970" cy="4106227"/>
                <wp:effectExtent l="0" t="0" r="0" b="0"/>
                <wp:docPr id="146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66BA154C" w14:textId="77777777" w:rsidR="00185144" w:rsidRDefault="00185144" w:rsidP="00185144">
                            <w:r>
                              <w:rPr>
                                <w:color w:val="000000" w:themeColor="text1"/>
                              </w:rPr>
                              <w:t>I batteri sopravvivono da soli e si trovano dappertutto</w:t>
                            </w:r>
                          </w:p>
                          <w:p w14:paraId="0BCFFB26" w14:textId="77777777" w:rsidR="00185144" w:rsidRDefault="00185144" w:rsidP="00185144">
                            <w:r>
                              <w:rPr>
                                <w:color w:val="000000" w:themeColor="text1"/>
                                <w:sz w:val="28"/>
                                <w:szCs w:val="28"/>
                              </w:rPr>
                              <w:t>Cromosoma</w:t>
                            </w:r>
                            <w:r>
                              <w:rPr>
                                <w:color w:val="000000" w:themeColor="text1"/>
                              </w:rPr>
                              <w:t>:</w:t>
                            </w:r>
                          </w:p>
                          <w:p w14:paraId="44E2A1EB" w14:textId="77777777" w:rsidR="00185144" w:rsidRDefault="00185144" w:rsidP="00185144">
                            <w:r>
                              <w:rPr>
                                <w:color w:val="000000" w:themeColor="text1"/>
                              </w:rPr>
                              <w:t>materiale genetico (DNA) della cellula.</w:t>
                            </w:r>
                          </w:p>
                          <w:p w14:paraId="456A884A" w14:textId="77777777" w:rsidR="00185144" w:rsidRDefault="00185144" w:rsidP="00185144">
                            <w:r>
                              <w:rPr>
                                <w:color w:val="000000" w:themeColor="text1"/>
                              </w:rPr>
                              <w:t>Parete cellulare:</w:t>
                            </w:r>
                          </w:p>
                          <w:p w14:paraId="22FB6982" w14:textId="77777777" w:rsidR="00185144" w:rsidRDefault="00185144" w:rsidP="00185144">
                            <w:r>
                              <w:rPr>
                                <w:color w:val="000000" w:themeColor="text1"/>
                              </w:rPr>
                              <w:t>La parete cellulare è costituita da peptidoglicano e mantiene la forma complessiva di una cellula batterica.</w:t>
                            </w:r>
                          </w:p>
                          <w:p w14:paraId="220B65E9" w14:textId="77777777" w:rsidR="00185144" w:rsidRDefault="00185144" w:rsidP="00185144">
                            <w:r>
                              <w:rPr>
                                <w:color w:val="000000" w:themeColor="text1"/>
                                <w:sz w:val="28"/>
                                <w:szCs w:val="28"/>
                              </w:rPr>
                              <w:t>Membrana cellulare:</w:t>
                            </w:r>
                          </w:p>
                          <w:p w14:paraId="2A5172A3" w14:textId="77777777" w:rsidR="00185144" w:rsidRDefault="00185144" w:rsidP="00185144">
                            <w:r>
                              <w:rPr>
                                <w:color w:val="000000" w:themeColor="text1"/>
                              </w:rPr>
                              <w:t>Riveste l'interno della parete cellulare, fornendo un confine per il contenuto della cellula e una barriera per le sostanze che entrano ed escono.</w:t>
                            </w:r>
                          </w:p>
                          <w:p w14:paraId="11A7ACA3" w14:textId="77777777" w:rsidR="00185144" w:rsidRDefault="00185144" w:rsidP="00185144">
                            <w:r>
                              <w:rPr>
                                <w:color w:val="000000" w:themeColor="text1"/>
                                <w:sz w:val="28"/>
                                <w:szCs w:val="28"/>
                              </w:rPr>
                              <w:t>Citoplasma</w:t>
                            </w:r>
                            <w:r>
                              <w:rPr>
                                <w:color w:val="000000" w:themeColor="text1"/>
                              </w:rPr>
                              <w:t>:</w:t>
                            </w:r>
                          </w:p>
                          <w:p w14:paraId="68969F63" w14:textId="77777777" w:rsidR="00185144" w:rsidRDefault="00185144" w:rsidP="00185144">
                            <w:r>
                              <w:rPr>
                                <w:color w:val="000000" w:themeColor="text1"/>
                              </w:rPr>
                              <w:t>Sostanza gelatinosa all'interno della cellula</w:t>
                            </w:r>
                          </w:p>
                          <w:p w14:paraId="756D7F50" w14:textId="77777777" w:rsidR="00185144" w:rsidRDefault="00185144" w:rsidP="00185144">
                            <w:r>
                              <w:rPr>
                                <w:color w:val="000000" w:themeColor="text1"/>
                              </w:rPr>
                              <w:t>che trattiene il contenuto.</w:t>
                            </w:r>
                          </w:p>
                        </w:txbxContent>
                      </wps:txbx>
                      <wps:bodyPr wrap="square" rtlCol="0">
                        <a:noAutofit/>
                      </wps:bodyPr>
                    </wps:wsp>
                  </a:graphicData>
                </a:graphic>
              </wp:inline>
            </w:drawing>
          </mc:Choice>
          <mc:Fallback xmlns:oel="http://schemas.microsoft.com/office/2019/extlst">
            <w:pict>
              <v:shape w14:anchorId="62446E74"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uQjgEAAAEDAAAOAAAAZHJzL2Uyb0RvYy54bWysUstu4zAMvBfYfxB039gxgmRrxCn6QPey&#10;6BZo+wGKLMUCLFGllNj5+1Jymhbd26I+EBJJj2aGXF+NtmcHhcGAa/h8VnKmnITWuF3DX57vf/7i&#10;LEThWtGDUw0/qsCvNj8u1oOvVQUd9K1CRiAu1INveBejr4siyE5ZEWbglaOiBrQi0hV3RYtiIHTb&#10;F1VZLosBsPUIUoVA2bupyDcZX2sl41+tg4qsbzhxizlijtsUi81a1DsUvjPyREP8BwsrjKNHz1B3&#10;Igq2R/MPlDUSIYCOMwm2AK2NVFkDqZmXX9Q8dcKrrIXMCf5sU/g+WPlwePKPyOJ4AyMNMBky+FAH&#10;SiY9o0bLEMi3+ZL8pi/LJOKM2snR49lFNUYmKVldLlaXKypJqi3m5bKqVgm2mNASqscQfyuwLB0a&#10;jjSmDCsOf0KcWt9bUruDe9P3Kf9BLZ3iuB2ZaYnb4p33FtojyRloog0Pr3uBijOM/S3kBZjQrvcR&#10;tMkPJZjpnxM6+ZypnnYiDfLzPXd9bO7mDQAA//8DAFBLAwQUAAYACAAAACEA5Y7kQdkAAAAFAQAA&#10;DwAAAGRycy9kb3ducmV2LnhtbEyPwWrDMBBE74X+g9hCLqWRG1xRHMshaSj0Gqe9K9bGNrFWxtrE&#10;9t9X7aW9LAwzzLzNN5PrxA2H0HrS8LxMQCBV3rZUa/g8vj+9gghsyJrOE2qYMcCmuL/LTWb9SAe8&#10;lVyLWEIhMxoa5j6TMlQNOhOWvkeK3tkPznCUQy3tYMZY7jq5ShIlnWkpLjSmx7cGq0t5dRp4z623&#10;X4/J2R/Gl938UQbpZq0XD9N2DYJx4r8w/OBHdCgi08lfyQbRaYiP8O+NnkqVAnHSkKp0BbLI5X/6&#10;4hsAAP//AwBQSwECLQAUAAYACAAAACEAtoM4kv4AAADhAQAAEwAAAAAAAAAAAAAAAAAAAAAAW0Nv&#10;bnRlbnRfVHlwZXNdLnhtbFBLAQItABQABgAIAAAAIQA4/SH/1gAAAJQBAAALAAAAAAAAAAAAAAAA&#10;AC8BAABfcmVscy8ucmVsc1BLAQItABQABgAIAAAAIQC7TQuQjgEAAAEDAAAOAAAAAAAAAAAAAAAA&#10;AC4CAABkcnMvZTJvRG9jLnhtbFBLAQItABQABgAIAAAAIQDljuRB2QAAAAUBAAAPAAAAAAAAAAAA&#10;AAAAAOgDAABkcnMvZG93bnJldi54bWxQSwUGAAAAAAQABADzAAAA7gQAAAAA&#10;" filled="f" stroked="f">
                <v:textbox>
                  <w:txbxContent>
                    <w:p w14:paraId="66BA154C" w14:textId="77777777" w:rsidR="00185144" w:rsidRDefault="00185144" w:rsidP="00185144">
                      <w:r>
                        <w:rPr>
                          <w:color w:val="000000" w:themeColor="text1"/>
                        </w:rPr>
                        <w:t>I batteri sopravvivono da soli e si trovano dappertutto</w:t>
                      </w:r>
                    </w:p>
                    <w:p w14:paraId="0BCFFB26" w14:textId="77777777" w:rsidR="00185144" w:rsidRDefault="00185144" w:rsidP="00185144">
                      <w:r>
                        <w:rPr>
                          <w:color w:val="000000" w:themeColor="text1"/>
                          <w:sz w:val="28"/>
                          <w:szCs w:val="28"/>
                        </w:rPr>
                        <w:t>Cromosoma</w:t>
                      </w:r>
                      <w:r>
                        <w:rPr>
                          <w:color w:val="000000" w:themeColor="text1"/>
                        </w:rPr>
                        <w:t>:</w:t>
                      </w:r>
                    </w:p>
                    <w:p w14:paraId="44E2A1EB" w14:textId="77777777" w:rsidR="00185144" w:rsidRDefault="00185144" w:rsidP="00185144">
                      <w:r>
                        <w:rPr>
                          <w:color w:val="000000" w:themeColor="text1"/>
                        </w:rPr>
                        <w:t>materiale genetico (DNA) della cellula.</w:t>
                      </w:r>
                    </w:p>
                    <w:p w14:paraId="456A884A" w14:textId="77777777" w:rsidR="00185144" w:rsidRDefault="00185144" w:rsidP="00185144">
                      <w:r>
                        <w:rPr>
                          <w:color w:val="000000" w:themeColor="text1"/>
                        </w:rPr>
                        <w:t>Parete cellulare:</w:t>
                      </w:r>
                    </w:p>
                    <w:p w14:paraId="22FB6982" w14:textId="77777777" w:rsidR="00185144" w:rsidRDefault="00185144" w:rsidP="00185144">
                      <w:r>
                        <w:rPr>
                          <w:color w:val="000000" w:themeColor="text1"/>
                        </w:rPr>
                        <w:t>La parete cellulare è costituita da peptidoglicano e mantiene la forma complessiva di una cellula batterica.</w:t>
                      </w:r>
                    </w:p>
                    <w:p w14:paraId="220B65E9" w14:textId="77777777" w:rsidR="00185144" w:rsidRDefault="00185144" w:rsidP="00185144">
                      <w:r>
                        <w:rPr>
                          <w:color w:val="000000" w:themeColor="text1"/>
                          <w:sz w:val="28"/>
                          <w:szCs w:val="28"/>
                        </w:rPr>
                        <w:t>Membrana cellulare:</w:t>
                      </w:r>
                    </w:p>
                    <w:p w14:paraId="2A5172A3" w14:textId="77777777" w:rsidR="00185144" w:rsidRDefault="00185144" w:rsidP="00185144">
                      <w:r>
                        <w:rPr>
                          <w:color w:val="000000" w:themeColor="text1"/>
                        </w:rPr>
                        <w:t>Riveste l'interno della parete cellulare, fornendo un confine per il contenuto della cellula e una barriera per le sostanze che entrano ed escono.</w:t>
                      </w:r>
                    </w:p>
                    <w:p w14:paraId="11A7ACA3" w14:textId="77777777" w:rsidR="00185144" w:rsidRDefault="00185144" w:rsidP="00185144">
                      <w:r>
                        <w:rPr>
                          <w:color w:val="000000" w:themeColor="text1"/>
                          <w:sz w:val="28"/>
                          <w:szCs w:val="28"/>
                        </w:rPr>
                        <w:t>Citoplasma</w:t>
                      </w:r>
                      <w:r>
                        <w:rPr>
                          <w:color w:val="000000" w:themeColor="text1"/>
                        </w:rPr>
                        <w:t>:</w:t>
                      </w:r>
                    </w:p>
                    <w:p w14:paraId="68969F63" w14:textId="77777777" w:rsidR="00185144" w:rsidRDefault="00185144" w:rsidP="00185144">
                      <w:r>
                        <w:rPr>
                          <w:color w:val="000000" w:themeColor="text1"/>
                        </w:rPr>
                        <w:t>Sostanza gelatinosa all'interno della cellula</w:t>
                      </w:r>
                    </w:p>
                    <w:p w14:paraId="756D7F50" w14:textId="77777777" w:rsidR="00185144" w:rsidRDefault="00185144" w:rsidP="00185144">
                      <w:r>
                        <w:rPr>
                          <w:color w:val="000000" w:themeColor="text1"/>
                        </w:rPr>
                        <w:t>che trattiene il contenuto.</w:t>
                      </w:r>
                    </w:p>
                  </w:txbxContent>
                </v:textbox>
                <w10:anchorlock/>
              </v:shape>
            </w:pict>
          </mc:Fallback>
        </mc:AlternateContent>
      </w:r>
    </w:p>
    <w:p w14:paraId="2BC67E5A" w14:textId="77777777" w:rsidR="00185144" w:rsidRDefault="00185144" w:rsidP="00185144">
      <w:pPr>
        <w:pStyle w:val="a3"/>
        <w:ind w:left="0"/>
      </w:pPr>
      <w:r>
        <w:rPr>
          <w:noProof/>
        </w:rPr>
        <mc:AlternateContent>
          <mc:Choice Requires="wps">
            <w:drawing>
              <wp:anchor distT="0" distB="0" distL="114300" distR="114300" simplePos="0" relativeHeight="252609536" behindDoc="0" locked="0" layoutInCell="1" allowOverlap="1" wp14:anchorId="342A75F7" wp14:editId="2E232594">
                <wp:simplePos x="0" y="0"/>
                <wp:positionH relativeFrom="margin">
                  <wp:align>left</wp:align>
                </wp:positionH>
                <wp:positionV relativeFrom="paragraph">
                  <wp:posOffset>130810</wp:posOffset>
                </wp:positionV>
                <wp:extent cx="5056188" cy="3044109"/>
                <wp:effectExtent l="0" t="0" r="11430" b="23495"/>
                <wp:wrapNone/>
                <wp:docPr id="1468" name="Rectangle: Rounded Corners 1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4BDD8EEB" id="Rectangle: Rounded Corners 1468" o:spid="_x0000_s1026" alt="&quot;&quot;" style="position:absolute;margin-left:0;margin-top:10.3pt;width:398.15pt;height:239.7pt;z-index:2526095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XX/KAIAAI4EAAAOAAAAZHJzL2Uyb0RvYy54bWyslM2O0zAQx+9IvIPlO03SbZe2aroSXZYL&#10;glUXHsC1x02Q7Ylsbz/enrGTZleAOCB6cP0x8/PMfzxZ352tYUfwoUVX82pScgZOomrdoebfvz28&#10;W3AWonBKGHRQ8wsEfrd5+2Z96lYwxQaNAs8I4sLq1NW8ibFbFUWQDVgRJtiBo0ON3opIS38olBcn&#10;oltTTMvytjihV51HCSHQ7n1/yDeZrzXI+FXrAJGZmlNsMY8+j/s0Fpu1WB286JpWDmGIf4jCitbR&#10;pSPqXkTBnn37G8q20mNAHScSbYFatxJyDpRNVf6SzVMjOsi5kDihG2UK/w8rvxwfPWsV1W52S7Vy&#10;wlKVdqSbcAcDK7bDZ6dAsS16R2Vm2YxUO3VhRc5P3aMfVoGmSYKz9jb9U3LsnJW+jErDOTJJm/Ny&#10;flst6D5JZzflbFaVy1SL4sW98yF+ArQsTWruUxwpriyzOH4OMeuthpCF+sGZtoaqdxSGVe8XNwNw&#10;sCX0FZkcHT60xuTyG5c2AppWpb288If91nhGqJpPP8yXy48D7ZUZEZNrkaTok8+zeDGQGMbtQJO0&#10;lO40B50fNYxYISW4WPVHjVDQ3zYv6Xe9LLVB8sjKZGAia4pyZA+Aq2UPubJ7SQf75Aq5J0bn8m+B&#10;9c6jR74ZXRydbevQ/wlgKKvh5t7+KlIvTVJpj+pCD89Hs8W+NYWTDVJnyuizc7KiR58zHxo0ddXr&#10;dca+fEY2PwEAAP//AwBQSwMEFAAGAAgAAAAhAEqZKVXcAAAABwEAAA8AAABkcnMvZG93bnJldi54&#10;bWxMj0FLw0AUhO+C/2F5gje7mxRTG/NSSqEeA6YiHrfZZxLMvg3ZbRP/vetJj8MMM98Uu8UO4kqT&#10;7x0jJCsFgrhxpucW4e10fHgC4YNmowfHhPBNHnbl7U2hc+NmfqVrHVoRS9jnGqELYcyl9E1HVvuV&#10;G4mj9+kmq0OUUyvNpOdYbgeZKpVJq3uOC50e6dBR81VfLMKGXpLKHesPmcyHbfq+r3paV4j3d8v+&#10;GUSgJfyF4Rc/okMZmc7uwsaLASEeCQipykBEd7PN1iDOCI9KKZBlIf/zlz8AAAD//wMAUEsBAi0A&#10;FAAGAAgAAAAhALaDOJL+AAAA4QEAABMAAAAAAAAAAAAAAAAAAAAAAFtDb250ZW50X1R5cGVzXS54&#10;bWxQSwECLQAUAAYACAAAACEAOP0h/9YAAACUAQAACwAAAAAAAAAAAAAAAAAvAQAAX3JlbHMvLnJl&#10;bHNQSwECLQAUAAYACAAAACEADkF1/ygCAACOBAAADgAAAAAAAAAAAAAAAAAuAgAAZHJzL2Uyb0Rv&#10;Yy54bWxQSwECLQAUAAYACAAAACEASpkpVdwAAAAHAQAADwAAAAAAAAAAAAAAAACCBAAAZHJzL2Rv&#10;d25yZXYueG1sUEsFBgAAAAAEAAQA8wAAAIsFAAAAAA==&#10;" filled="f" strokecolor="#2b599e" strokeweight="1pt">
                <v:stroke joinstyle="miter"/>
                <w10:wrap anchorx="margin"/>
              </v:roundrect>
            </w:pict>
          </mc:Fallback>
        </mc:AlternateContent>
      </w:r>
      <w:r>
        <w:rPr>
          <w:noProof/>
        </w:rPr>
        <mc:AlternateContent>
          <mc:Choice Requires="wps">
            <w:drawing>
              <wp:inline distT="0" distB="0" distL="0" distR="0" wp14:anchorId="78FBF8C8" wp14:editId="7F73B3D3">
                <wp:extent cx="1106741" cy="562357"/>
                <wp:effectExtent l="0" t="0" r="0" b="0"/>
                <wp:docPr id="1469" name="TextBox 25" descr="Fungi"/>
                <wp:cNvGraphicFramePr/>
                <a:graphic xmlns:a="http://schemas.openxmlformats.org/drawingml/2006/main">
                  <a:graphicData uri="http://schemas.microsoft.com/office/word/2010/wordprocessingShape">
                    <wps:wsp>
                      <wps:cNvSpPr txBox="1"/>
                      <wps:spPr>
                        <a:xfrm rot="16200000">
                          <a:off x="0" y="0"/>
                          <a:ext cx="1106741" cy="562357"/>
                        </a:xfrm>
                        <a:prstGeom prst="rect">
                          <a:avLst/>
                        </a:prstGeom>
                        <a:noFill/>
                      </wps:spPr>
                      <wps:txbx>
                        <w:txbxContent>
                          <w:p w14:paraId="7426DA6E" w14:textId="77777777" w:rsidR="00185144" w:rsidRDefault="00185144" w:rsidP="00185144">
                            <w:r>
                              <w:rPr>
                                <w:color w:val="000000" w:themeColor="text1"/>
                                <w:sz w:val="36"/>
                                <w:szCs w:val="36"/>
                              </w:rPr>
                              <w:t>Funghi</w:t>
                            </w:r>
                          </w:p>
                        </w:txbxContent>
                      </wps:txbx>
                      <wps:bodyPr wrap="square" rtlCol="0">
                        <a:noAutofit/>
                      </wps:bodyPr>
                    </wps:wsp>
                  </a:graphicData>
                </a:graphic>
              </wp:inline>
            </w:drawing>
          </mc:Choice>
          <mc:Fallback xmlns:oel="http://schemas.microsoft.com/office/2019/extlst">
            <w:pict>
              <v:shape w14:anchorId="78FBF8C8" id="TextBox 25" o:spid="_x0000_s1057" type="#_x0000_t202" alt="Fungi" style="width:87.15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kg9jgEAAAADAAAOAAAAZHJzL2Uyb0RvYy54bWyskt1O4zAQhe9X4h0s39MkZVtQ1BTxI/YG&#10;7a4EPIDr2I2l2GPGbpO+PWOnlNVyh8iF5Z/J53POeHU92p7tFQYDruHVrORMOQmtcduGvzw/nF9x&#10;FqJwrejBqYYfVODX67Mfq8HXag4d9K1CRhAX6sE3vIvR10URZKesCDPwytGhBrQi0hK3RYtiILrt&#10;i3lZLosBsPUIUoVAu/fTIV9nvtZKxj9aBxVZ33DSFvOIedyksVivRL1F4TsjjzLEF1RYYRxdekLd&#10;iyjYDs0nlDUSIYCOMwm2AK2NVNkDuanK/9w8dcKr7IXCCf4UU/g+rPy9f/J/kcXxFkZqYApk8KEO&#10;tJn8jBotQ6DcqiXlTV+2ScIZlVOih1OKaoxMJkZVLi9/VpxJOlss5xeLy0QtJliCegzxlwLL0qTh&#10;SF3KVLF/DHEqfS9J5Q4eTN+n/Q9laRbHzchMSzcu3mVvoD2Qm4Ea2vDwuhOoOMPY30Hu/0S72UXQ&#10;Jl+UMNM/RzrFnKUen0Tq47/rXPXxcNdvAAAA//8DAFBLAwQUAAYACAAAACEAxpWW4tkAAAAEAQAA&#10;DwAAAGRycy9kb3ducmV2LnhtbEyPzU7DMBCE70h9B2uRekHUaYEShTgVP0Li2gB3N94mEfE6irdN&#10;8vYsXOAy0mpGM9/mu8l36oxDbAMZWK8SUEhVcC3VBj7eX69TUJEtOdsFQgMzRtgVi4vcZi6MtMdz&#10;ybWSEoqZNdAw95nWsWrQ27gKPZJ4xzB4y3IOtXaDHaXcd3qTJFvtbUuy0NgenxusvsqTN8Av3Ab3&#10;eZUcw368e5rfyqj9bMzycnp8AMU48V8YfvAFHQphOoQTuag6A/II/6p4aboFdZDM/e0N6CLX/+GL&#10;bwAAAP//AwBQSwECLQAUAAYACAAAACEAtoM4kv4AAADhAQAAEwAAAAAAAAAAAAAAAAAAAAAAW0Nv&#10;bnRlbnRfVHlwZXNdLnhtbFBLAQItABQABgAIAAAAIQA4/SH/1gAAAJQBAAALAAAAAAAAAAAAAAAA&#10;AC8BAABfcmVscy8ucmVsc1BLAQItABQABgAIAAAAIQBD7kg9jgEAAAADAAAOAAAAAAAAAAAAAAAA&#10;AC4CAABkcnMvZTJvRG9jLnhtbFBLAQItABQABgAIAAAAIQDGlZbi2QAAAAQBAAAPAAAAAAAAAAAA&#10;AAAAAOgDAABkcnMvZG93bnJldi54bWxQSwUGAAAAAAQABADzAAAA7gQAAAAA&#10;" filled="f" stroked="f">
                <v:textbox>
                  <w:txbxContent>
                    <w:p w14:paraId="7426DA6E" w14:textId="77777777" w:rsidR="00185144" w:rsidRDefault="00185144" w:rsidP="00185144">
                      <w:r>
                        <w:rPr>
                          <w:color w:val="000000" w:themeColor="text1"/>
                          <w:sz w:val="36"/>
                          <w:szCs w:val="36"/>
                        </w:rPr>
                        <w:t>Funghi</w:t>
                      </w:r>
                    </w:p>
                  </w:txbxContent>
                </v:textbox>
                <w10:anchorlock/>
              </v:shape>
            </w:pict>
          </mc:Fallback>
        </mc:AlternateContent>
      </w:r>
      <w:r>
        <w:rPr>
          <w:noProof/>
        </w:rPr>
        <mc:AlternateContent>
          <mc:Choice Requires="wpg">
            <w:drawing>
              <wp:inline distT="0" distB="0" distL="0" distR="0" wp14:anchorId="6465723D" wp14:editId="3134F4F9">
                <wp:extent cx="2154871" cy="3079220"/>
                <wp:effectExtent l="0" t="0" r="0" b="0"/>
                <wp:docPr id="1470" name="Group 1470"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79220"/>
                          <a:chOff x="0" y="7351"/>
                          <a:chExt cx="2460625" cy="3079220"/>
                        </a:xfrm>
                      </wpg:grpSpPr>
                      <pic:pic xmlns:pic="http://schemas.openxmlformats.org/drawingml/2006/picture">
                        <pic:nvPicPr>
                          <pic:cNvPr id="1471" name="Picture 1471"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93" name="TextBox 36" descr="Sporangi-&#10;ophore&#10;"/>
                        <wps:cNvSpPr txBox="1"/>
                        <wps:spPr>
                          <a:xfrm rot="16200000">
                            <a:off x="670575" y="210578"/>
                            <a:ext cx="1215321" cy="867872"/>
                          </a:xfrm>
                          <a:prstGeom prst="rect">
                            <a:avLst/>
                          </a:prstGeom>
                          <a:noFill/>
                        </wps:spPr>
                        <wps:txbx>
                          <w:txbxContent>
                            <w:p w14:paraId="59D2D364" w14:textId="77777777" w:rsidR="00185144" w:rsidRPr="00EA5ADD" w:rsidRDefault="00185144" w:rsidP="00185144">
                              <w:pPr>
                                <w:rPr>
                                  <w:sz w:val="22"/>
                                  <w:szCs w:val="20"/>
                                </w:rPr>
                              </w:pPr>
                              <w:r>
                                <w:rPr>
                                  <w:color w:val="000000" w:themeColor="text1"/>
                                  <w:szCs w:val="24"/>
                                </w:rPr>
                                <w:t>Sporangioforo</w:t>
                              </w:r>
                            </w:p>
                          </w:txbxContent>
                        </wps:txbx>
                        <wps:bodyPr wrap="square" rtlCol="0">
                          <a:noAutofit/>
                        </wps:bodyPr>
                      </wps:wsp>
                      <wps:wsp>
                        <wps:cNvPr id="195" name="TextBox 35" descr="Sporangia"/>
                        <wps:cNvSpPr txBox="1"/>
                        <wps:spPr>
                          <a:xfrm rot="16200000">
                            <a:off x="-167639" y="2288850"/>
                            <a:ext cx="1107966" cy="487476"/>
                          </a:xfrm>
                          <a:prstGeom prst="rect">
                            <a:avLst/>
                          </a:prstGeom>
                          <a:noFill/>
                        </wps:spPr>
                        <wps:txbx>
                          <w:txbxContent>
                            <w:p w14:paraId="2EFACF87" w14:textId="77777777" w:rsidR="00185144" w:rsidRPr="00EA5ADD" w:rsidRDefault="00185144" w:rsidP="00185144">
                              <w:pPr>
                                <w:rPr>
                                  <w:sz w:val="22"/>
                                  <w:szCs w:val="20"/>
                                </w:rPr>
                              </w:pPr>
                              <w:r>
                                <w:rPr>
                                  <w:color w:val="000000" w:themeColor="text1"/>
                                  <w:szCs w:val="24"/>
                                </w:rPr>
                                <w:t>Sporangi</w:t>
                              </w:r>
                            </w:p>
                          </w:txbxContent>
                        </wps:txbx>
                        <wps:bodyPr wrap="square" rtlCol="0">
                          <a:noAutofit/>
                        </wps:bodyPr>
                      </wps:wsp>
                      <wps:wsp>
                        <wps:cNvPr id="197" name="Straight Connector 19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TextBox 37" descr="Rhizoids"/>
                        <wps:cNvSpPr txBox="1"/>
                        <wps:spPr>
                          <a:xfrm rot="16200000">
                            <a:off x="1675448" y="245738"/>
                            <a:ext cx="964250" cy="487476"/>
                          </a:xfrm>
                          <a:prstGeom prst="rect">
                            <a:avLst/>
                          </a:prstGeom>
                          <a:noFill/>
                        </wps:spPr>
                        <wps:txbx>
                          <w:txbxContent>
                            <w:p w14:paraId="5C0A705F" w14:textId="77777777" w:rsidR="00185144" w:rsidRPr="00EA5ADD" w:rsidRDefault="00185144" w:rsidP="00185144">
                              <w:pPr>
                                <w:rPr>
                                  <w:sz w:val="22"/>
                                  <w:szCs w:val="20"/>
                                </w:rPr>
                              </w:pPr>
                              <w:r>
                                <w:rPr>
                                  <w:color w:val="000000" w:themeColor="text1"/>
                                  <w:szCs w:val="24"/>
                                </w:rPr>
                                <w:t>Rizoidi</w:t>
                              </w:r>
                            </w:p>
                          </w:txbxContent>
                        </wps:txbx>
                        <wps:bodyPr wrap="square" rtlCol="0">
                          <a:noAutofit/>
                        </wps:bodyPr>
                      </wps:wsp>
                    </wpg:wgp>
                  </a:graphicData>
                </a:graphic>
              </wp:inline>
            </w:drawing>
          </mc:Choice>
          <mc:Fallback xmlns:oel="http://schemas.microsoft.com/office/2019/extlst">
            <w:pict>
              <v:group w14:anchorId="6465723D" id="Group 1470" o:spid="_x0000_s1058" alt="Fungus" style="width:169.65pt;height:242.45pt;mso-position-horizontal-relative:char;mso-position-vertical-relative:line" coordorigin=",73" coordsize="24606,30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vx2rgQAAIYRAAAOAAAAZHJzL2Uyb0RvYy54bWzsWNtu4zYQfS/QfyBU&#10;oE9NrPvFjbNIs01aYNEGyRZ9pmXKIlYiVZKOnf36HlKSHTvdNJugAbbYALElijOcOXPmIp+82bQN&#10;uWVKcylmXnDse4SJUi64WM68P95fHOUe0YaKBW2kYDPvjmnvzem335ysuykLZS2bBVMESoSerruZ&#10;VxvTTScTXdaspfpYdkzgYSVVSw1u1XKyUHQN7W0zCX0/naylWnRKlkxrrL7tH3qnTn9VsdL8XlWa&#10;GdLMPNhm3Kdyn3P7OTk9odOlol3Ny8EM+gwrWsoFDt2qeksNJSvFH6hqeamklpU5LmU7kVXFS+Z8&#10;gDeBf+DNpZKrzvmynK6X3RYmQHuA07PVlr/dXqruprtSQGLdLYGFu7O+bCrV2m9YSTYOsrstZGxj&#10;SInFMEjiPAs8UuJZ5GdFGA6gljWQ38llURL0aJf1z6NwnPppmDwQnoxnT/Ys6ng5xf8AA64ewPDv&#10;dIGUWSnmDUraJ+loqfqw6o4QsY4aPucNN3eOfYiNNUrcXvHySvU3QPRKEb5ANsQWGEFb8B4b7Lmk&#10;X1swXYKEFyux5EgPteofrrmpie6kolinP2wvZVdLyCKLiKr5R8kX2kJpj7an9WdTi807WX7QRMjz&#10;GirYme6QADDE7p7sb3e3e4bPG95d8KYhSpo/YclNTTtYHjhe24cDZjD8gH3/AHvP7LeyXLVMmD5V&#10;FWsAnxS65p32iJqyds6Ak/p1YQmEMmFwXqe4MD1TtCqv4YDN3SxIwBP4kic+8hg2ZH4YRx5BFqdB&#10;GkWDhFHMlPXo7uhSj5UGy0deWyfhW4oagj/n4kDzo7jI48wj4HNQpDnOgDY63RI+Sf0IHHeEDwcC&#10;2/NGziIOSptLJltiL+AeXHAH0Nt32vRbxy1DWHrLXEgQJZuIqIZ6BBx3DyD/rIR3kYQJVu09ehaA&#10;r2fne3j3k9yQKPXIwM2bgYZH33+3OfuxZ6C7tHAMimzZIGYDyYFjdv1pKKeZn2SIKFAOA1zm+ygH&#10;qCtROJSVPM3yLLQbngsynQppqW1V7Gy0V2Yz3/TJmo6OzeXiDn6t0RRmnv5rRW25UKY5l66HWDII&#10;ebYysuIumlZNLzNoR+ReLYSA8CCEWDkIIR09Q+xfELKjIM3SqOhjFuY5MvEgaAHqfwoK2V6ArhBn&#10;DtP/MmjZ6NoXFTRUlz5oN0ZRvqwNOZdCoExIRYJi6xPCdS6GxryfV/e6coJEijFk2USKszjJDzIJ&#10;bTdAdXQxcfH6dDgaLtgjhWo/cbS5a5i1oxHXrEIKuRpgF9zsxs4bRW4pMoaWJTpA34KG3XZXhXTc&#10;CvYF+FHBYb8VZW6u+xzhrYQ7WQqzFW65kMo5fXC62YwmV/3+sXT0fu+Sfqwpr5n1SMJHCFSMSfEk&#10;AhV+VIQgCAiUxYEfHfAnjIME9HLjXVYkuWuHXzn0pXMIc88jHLJPd23+E0WIVJgJfxkHxGF6Cgo/&#10;9od6FPhBFqaH81MaRmH8tR6h2qMI/S/qEd5cRy5tB0m0uGEKub73xmKr5suGEMwgSbztd0l2WK6K&#10;NA4xl7ziCOLq5a4dvHRudK+8eNl3w+7ww4T9NeH+vWtFu59PTv8GAAD//wMAUEsDBAoAAAAAAAAA&#10;IQA1KAmTULkGAFC5BgAUAAAAZHJzL21lZGlhL2ltYWdlMS5wbmeJUE5HDQoaCgAAAA1JSERSAAAM&#10;6QAACOEIBgAAABSRTi4AAAAJcEhZcwAALiMAAC4jAXilP3YAACAASURBVHic7N17jFzXfR/ww/dT&#10;3CVF8SWJXFGipNHDJC1FkWJbZBylDaQmpGLUMjxAxQFcpEgNiEr/aNCmMB2jDZCkMN0EQY0YHirp&#10;JGmL1lQM1HFjV1TixI/E5tISNXpQ0pJ60KT4WL7Ex5Lc4t47vEPJ1M4s797ZnZnPB1gc6TfDufee&#10;uwQ0R/d7fpOGh4dDNyoUy30hhL7apa+/whRcqQYAAAAAAAAAAAAAADAWBmo/l0tr1Upph1luLx0f&#10;0qmFcdbUfqLgTW8IYfUEODUAAAAAAAAAAAAAAIBGnq0Fd/qjH+GdiavjQjqFYvlSGOfST88EOC0A&#10;AAAAAAAAAAAAAICxsiuEsOPST7VSGjSz468jQjqFYnljCGFjLZSzYgKcEgAAAAAAAAAAAAAAQKtE&#10;3Xa2Rz/VSmnArI+Ptg3pXBbM2ahbDgAAAAAAAAAAAAAAQCzqsrNNYKf12iqkUyiW+0IIm2o/OuYA&#10;AAAAAAAAAAAAAAB8sKejwE61UtpujvLXFiGdQrG8JoSwOYTw+AQ4HQAAAAAAAAAAAAAAgHayN4Sw&#10;tRbYGXTn8jGhQzqFYnl9CGFLCGHdBDgdAAAAAAAAAAAAAACAdnasFtbZKqwz9iZkSEc4BwAAAAAA&#10;AAAAAAAAIDfCOjmYUCGdQrHcVwvnPD4BTgcAAAAAAAAAAAAAAKCTRWGdzdVKaZu7nN2ECekUiuUo&#10;nLM5hNAzAU4HAAAAAAAAAAAAAACgW+yqhXV2uONXb9xDOoVieX0IIUpcrRjXEwEAAAAAAAAAAAAA&#10;AOhuXwohbKlWSoPdPhFXY9xCOoViuTe6cSGEJ8blBAAAAAAAAAAAAAAAAHi/vSGETbrqjN64hHQK&#10;xfKaEMJ23XMAAAAAAAAAAAAAAAAmpC9VK6XNbk3zWh7SKRTL0Q36YksPCgAAAAAAAAAAAAAAwGjt&#10;CiFsrFZKA2ausZaFdArFcm8IYVsIYUNLDggAAAAAAAAAAAAAAEBWx0IIm6qV0nYzObLJrThIoVhe&#10;E0LYIaADAAAAAAAAAAAAAADQVnpCCF8rFMtb3LaR5d5J57KATk+uBwIAAAAAAAAAAAAAACBPT1Ur&#10;pU1m+MpyDekUiuVo4su5HQAAAAAAAAAAAAAAAIBW2hVCWF+tlAbN+ntNzuuDBXQAAAAAAAAAAAAA&#10;AAA6zuoQwo5Csdzr1r5XLiEdAR0AAAAAAAAAAAAAAICOJahzBZOGh4fH9APbOKATtVu6vNVS//v+&#10;HQAAAAAAAAAAAAAAYKysCSFcHnKJ/r2nzWY3ymKsr1ZKXZ+/CGMd0mmTgE70C7CjFsIZiEa/DAAA&#10;AAAAAAAAAAAAwERQKJb7QgjRz/pacCf6WTGBb46gTs2YhXQmcEBnbwhhexTMqVZK2yfA+QAAAAAA&#10;AAAAAAAAADStFtyJQjsbQwgbJuDMdX1QJ4xVSKdQLEeprJ1jckZj41IwZ1u1UuqfQOcFAAAAAAAA&#10;AAAAAABw1QrFcm8trDPRAjvPViul9RPgPMZN5pBOLaCzI4TQMwGu59kQwlYdcwAAAAAAAAAAAAAA&#10;gE5X67CzqfazYgJc7lPVSmnTBDiPcZEppFNLX0UBndXjfB1PhRC2VCulgXE+DwAAAAAAAAAAAAAA&#10;gJYrFMtROGbLBAjrPFmtlLaO8zmMi6whne3j3Brp6RDCZuEcAAAAAAAAAAAAAACACRPW+flqpbSj&#10;227HVYd0CsVydMM+N+Zn1JxdtXBO190wAAAAAAAAAAAAAACAkRSK5d4odzGOuY9jIYS+aqU02E03&#10;6qpCOoVieX0I4Zlczmhk0U3aWq2UtozDsQEAAAAAAAAAAAAAANpGoVjuCyFsCyGsG4dzfrZaKa3v&#10;pt+WUYd0ammq/nFoexR1z9lUrZT6W3xcAAAAAAAAAAAAAACAtlUolqOuOl8ch/N/slopbe2W35yr&#10;CelEk/NEbmd0ZV+qVkqbW3xMAAAAAAAAAAAAAACAjlAolteEELaPQ9OWtd3SsGXyaN5cKJbXtzig&#10;cyyE8KiADgAAAAAAAAAAAAAAwNWrBWWioM7TLZ7Gbd1y25rupFMolntDCP0tTExFAZ313ZKWAgAA&#10;AAAAAAAAAAAAaIVCsby1xU1cnqxWSls7/eaOppPO5hYGdHaFEPoEdAAAAAAAAAAAAAAAAMZWtVKK&#10;MiKlFk7rlkKx3Nfpt7GpkE5tIj6X/+nEdtU66Ay26HgAAAAAAAAAAAAAAABdpVopbWthUKcnCup0&#10;+vw220lnW87ncYmADgAAAAAAAAAAAAAAQAu0OKjzeKFYXt/J97VhSKc2AetacC4COgAAAAAAAAAA&#10;AAAAAC3U4qBOR3fTaaaTTism4JiADgAAAAAAAAAAAAAAQOvVgjqfb8GB13VyN50RQzot6qIjoAMA&#10;AAAAAAAAAAAAADCOqpVS1OTlqRacQcd202nUSacVF765Win1t+A4AAAAAAAAAAAAAAAAfIBqpbQp&#10;hLAr5/np2G46HxjSaVEXnS/VWiIBAAAAAAAAAAAAAAAw/jaGEI7lfBYd2U1npE46m3M+9q5qpZT3&#10;MQAAAAAAAAAAAAAAAGhStVIaCCFsynm+OrKbzhVDOoViuS+EsCHnY+d9wwAAAAAAAAAAAAAAABil&#10;aqW0PYTwdM7z1nG5kg/qpJN3h5vPVyul/pyPAQAAAAAAAAAAAAAAwNWJQjTHcpy7xwvFcm8n3ZsP&#10;CunkmUbaW62UtuT4+QAAAAAAAAAAAAAAAGRQrZQGW9AEpqO66fxUSKdQLG8MIfTkeMyOa0cEAAAA&#10;AAAAAAAAAADQaaqV0rYQwrM5XlZnh3RCCBtzPN6z1UppR46fDwAAAAAAAAAAAAAAwNjZkuNcri4U&#10;y2s65V61OqST540BAAAAAAAAAAAAAABgDNWateim04T3hHQKxXIU0OnJ6Vi66AAAAAAAAAAAAAAA&#10;ALSfPJu25NlspqXe30lHFx0AAAAAAAAAAAAAAABSOXfTWVEolvs6YbZbFdLZpYsOAAAAAAAAAAAA&#10;AABA29JNp4E0pFMolteEEHpyOs7WnD4XAAAAAAAAAAAAAACAnNWat+zN6SjrO+H+Xd5JJ68LOhZC&#10;2J7TZwMAAAAAAAAAAAAAANAaeTVx2dAJ968VIZ3t1UppMKfPBgAAAAAAAAAAAAAAoDVya+JSKJbb&#10;vptOS0I6OX0uAAAAAAAAAAAAAAAALVKtlAZCCLtyOtqadr+PcUinUCz3hRB6cvj8Y9VKSUgHAAAA&#10;AAAAAAAAAACgM2zL6So6ppNOXmmjHTl9LgAAAAAAAAAAAAAAAK2XV1akMzrpCOkAAAAAAAAAAAAA&#10;AADQSLVS6g8h7M1hola0++QL6QAAAAAAAAAAAAAAADAaueRFCsXy+na+C5dCOn05fPaxWjoKAAAA&#10;AAAAAAAAAACAzpFXXqS3nWfoUkhndQ6fLaADAAAAAAAAAAAAAADQefLKjKxp55maXCiW80oZCekA&#10;AAAAAAAAAAAAAAB0mGqltCOnK2r7Tjp5pYwGcvpcAAAAAAAAAAAAAAAAxtfeHI7e3p10cvxsnXQA&#10;AAAAAAAAAAAAAAA6k+Yu7zM5x1ZAgzl9LgAAAAAAAAAAAAAAAOMrj5BOXzvf08l5tQKqVko66QAA&#10;AAAAAAAAAAAAAHSmPEI6K9p5piZPgHMAAAAAAAAAAAAAAACAtiakAwAAAAAAAAAAAAAAABkJ6QAA&#10;AAAAAAAAAAAAADBaA2bsvYR0AAAAAAAAAAAAAAAAGC0hnfcR0gEAAAAAAAAAAAAAAICMhHQAAAAA&#10;AAAAAAAAAAAgIyEdAAAAAAAAAAAAAAAAyEhIBwAAAAAAAAAAAAAAADIS0gEAAAAAAAAAAAAAAICM&#10;hHQAAAAAAAAAAAAAAAAgo6kmcGIrFMt9IYT1IYQ1l/30dPu8AAAAMOEdCyH0X/azo1opDbht46dQ&#10;LG+srS1E6wy9IYTV3ToXAAAAtJVnQwgDob6+0O/2TRyFYnl9ba3BegMAAADtJFpvGIzWGqw3MNaE&#10;dCagWjBnU+1nRbfPBwAAAG0p2mBiXe0nViiWd4UQtkU/1Upp0G3NX6FYjtYWonDOhk6/VgAAADrW&#10;pfWFx0PyXTfaGGR7CGGrB2jGh/UGAAAAOsClZxni77aXrTdEzzPscIPJYtLtn/7qlhDC58Z6FquV&#10;0iR3ZnRqO8xstpAFAABAF3gqhLBFd52xVyiWe2vrC5t14wUAAKDD7aqFdba50fmy3gAAAEAX2Vt7&#10;nsF6QxNqGYhnxvpz2zmPMnkCnEPXizrnFIrlHbVfTgEdAAAAukG0++3rhWJ5W+0hD8ZAoViONmMZ&#10;qG3I4oEZAAAAOt3qEEK5UCwP1B4IIQfWGwAAAOgyKy5bb9jo5jNaQjrjrLaY9fplLbMAAACgm0Rh&#10;nWhha7O7fvWiB5GiBUIPywAAANCloodnnikUy9ttBjJ2CsXymkKx3G+9AQAAgC4VrTd8zXoDoyWk&#10;M05q3XMuLWYBAABAN4se8viiha2rU9sA5JnaAiEAAAB0sw21zUB01cmotqHKzlq3IgAAAOhml9Yb&#10;dNWhKUI64yDabSaE0G8xCwAAAN4jWtjaUfveTANRoCkKNtkABAAAAN6jp9ZVZ5NpuTqFYnlbtKFK&#10;O547AAAA5KSn1lVnswmmESGdFqsl6HZoBQ0AAABXtFpQp7Fax6EdtWATAAAA8NPKhWJ5q3lpXm1D&#10;kGjD0cfb5ZwBAACgxb5Y29wCPtBUU9M6tZbaX7uaA/bMmBY+csuSUOhbGO65a2mbzgAAAADd4MSp&#10;c+Hl1w+H71XfDn/32oGrueKeWlBnfbVS6vdL816XBXSuqkPv3Uvnh/tvWxpuu2lhWLZobo5nCgAA&#10;ANm8/PqRUB04FL7/0v4wcOzU1XzWE4ViOVQrJbvcNmC9AQAAgG4xBusNj9fWG3Tx5YqEdFqktgPw&#10;9tEe7bH7bgkfv68vPPjAje166QAAAHSh6HvsZ0LSDOdvvvtG+JP/89xoAzuXgjp91Upp0O/Qe2wf&#10;7QMzfT1zwmd/9Z6w7oHlYe6cafmfIQAAAIyBtR9anH7IK68dDV//9svhf3z3lXDs7NBoPjwK6vRX&#10;KyW73I5s69WsN2z6p3eHB+9fHpYunjMOpwwAAACjd/l6w/4Dp8Kf/+XzV7Pe8HhtvUEXX37KpNs/&#10;/dUtIYTPjfXUVCulSaY7UdtxZqD2gFFTonDOr33qwxayAAAA6BjR4tZ/+MNnRxvW2VWtlNb4LUgU&#10;iuVoge+JZt8fPSzzn/7VuvcsMgIAAEA7O3lqKPzF07vDV771/Ggfnvn5aqW0w83/aYVieVTPjVza&#10;DOSRh25u4VkCAABAfjKsNzxarZRG3cijkxSK5fUhhGfG+pLaOY8yeQKcQzfY3mxAJ1rM+rN/+3DY&#10;8sTHBHQAAADoKNH33K984eHw5c8+FHpmNN3NZXUtmNL1CsXyxtEEdP7NI2vDN/7okwI6AAAAdJSo&#10;Q+xnPr0mfO13Hg0fWTmq77zbaxtscpnagzRNB3QurTcI6AAAANBJLq03fOsPHgsP33njaK5sW6FY&#10;7vPLwOWEdHJWKJY3hxDWNXOU6C/0//y9Rz08AwAAQEd78IEb44Wtu5fOb/Yyn6g9MNK1ag8RbWvm&#10;+qMA1F9+YWO8gAgAAACd6tJmIFs+eX+zV9jT7HfrbjHa9YZow1HrDQAAAHSyKKzzn//dQ9YbyERI&#10;J0e1Ba0tzRzhsftuif9CR3+xAQAAoNNF33+/+vlH4u/DTer2Ra2tzXTpjYJP0U7Cq1Y2HYACAACA&#10;tvbYhkL4/dKDzV7Chm7fCOR9oucZVjR6UxTQ+dPfesSGowAAAHSNUa43rCsUyxv9dnCJkE6+mnqA&#10;JnogacsTH2vzSwUAAIDRiYI60ffhJltFrygUy01thNFpCsVytEXt440uK3pgJgo+RTsJAwAAQDd5&#10;5KGbR/PgTLdvBBIrFMt9UffiRu+7FNCxIQgAAADdZpTrDVv9gnCJkE5OagtaDR+g+cjKxQI6AAAA&#10;dLXPP7Eu7gDThM21rrXdpmE46dIDMzr0AgAA0K2iB2e2fPL+Zq4+2ghkk1+UxusNEQEdAAAAutko&#10;gjrWG0gJ6eRnc6NPjh6g2fqbv9jGlwgAAADZRcGS//jr6+LvyQ1E3Wq7qkV0bROQDY3e9+SGezww&#10;AwAAQNd7bEMh3iizCQ3/f34na3bT0Sj0ZL0BAACAbhcFdR6+88ZmZqGpDTHofEI6+WmYhPvdf7nO&#10;DrcAAAAQQvzAx2ceuquZqei2h2gaXm/08FH0EBIAAAAQwhc+29RGIKsLxfL6Lp6uhs8zWG8AAACA&#10;us8/0dR6Q9RNp6s2HuXKhHRyUGtV1TPSJ0cLWg8+0FSiDgAAALrCZz69JvT1zGl0qdFDNGu66Dei&#10;4UMz0cNHAAAAQGLp4jnNbgTS8Dt3B2t47f/6n9/jNwoAAABqosYcT25o6ruykA5COjlpuOOOBS0A&#10;AAD4aZ/91aa+L3fFQzS1HX1H3ATksftuiR8+AgAAAOo+teHOZna37cqHZmqbn6wY6T3RpqNrP7S4&#10;dScFAAAAbSDqONvExqNCOgjp5GTEv1x3L51vQQsAAACu4JGHbm7mIZqGm2N0iIaLd8VfbmpnYAAA&#10;AOgq0e62n3xgVaNL7umybr2XNFxvsOkoAAAAXNknPnpro5npqW3ISRcT0hljtUW8EXe5/cTHbmvH&#10;SwMAAICW+KXVI27mGlndJXdixAeFoh16Vq2c37qzAQAAgDbyy7/Q8KGZ0EUbgVxuxGuO1htsOgoA&#10;AABX9sgvNNwUJHTpegOXEdIZew132nnw/uVteFkAAADQGh+/r6/hcbpk55l1I734i2sbhpkAAACg&#10;a0UbW0SBkwa68aGZEZ9p+NnblrbuTAAAAKDNLF08J9y9tOFmmkI6XU5IZ+yN+CRRtAgY/eUEAAAA&#10;ruzBB25sZmYabpLRzgrFcsOk0r13LfMbBAAAACNoInDS203zVyiWo+vtGek9zWyeAgAAAN3s/sbr&#10;Db5cdzkhnbE3YvLt+mvntullAQAAQOs0sfNMpz9E03DR7sMfWtKaMwEAAIA2Vehb2OjER+xi24Ea&#10;bnqyauUCv+4AAAAwgttuarjesML8dTchnRa7v2CXWwAAAGhk3qzpjd7S6TvPNAwhzZ0zrTVnAgAA&#10;AG3q1psETkZr6eI57XXCAAAA0GLLFmnawciEdAAAAIAJp4lNLjo9pDPizrZNdBoCAAAAeL9O70wM&#10;AAAAuZs7t+Gmo6FQLDfsZkvnEtIBAAAAaDNNdBoCAAAAeD+bggAAAEBGq1Y29f3ZRhldTEgHAAAA&#10;AAAAAKDL2RQEAAAAIDs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KaaQAAAoGnDw/E7D791IP0TB3bvjccZc+ektYV33hCPPb29Yzq3w5f987mTp2vHneX+AQAAAAAA&#10;AAAAMO500gEAAAAAAAAAAAAAAICMdNIBAIAucakLzfDwxfSCJ09KcvvnzpxNaz/57qvJ+OKetHZ2&#10;0lA8zl20IB7f6X81fe3FXc/F48Wz59La4g/dGo9rPvVQWutbviIeBw8eSmsz58+Lx/lLF454Ew69&#10;8GY87t/5Ulo78NpbybmdPZ3WlqxJjrv20XX1a5xibwIAAAAAAAAAAADy52k1AAAAAAAAAAAAAAAA&#10;yEhIBwAAAAAAAAAAAAAAADKaagIBAKDzDF+4GF/TO8/tS6/t4J7kn0+cOpHW5q9aFo+nBw6ltZ1/&#10;9f/i8dyZ02ltxtRr4nHyueRzB9/+Sfra7ld3x+PFKRfrxzp4IB7fevOttHbb/OuTz71wLq0tvWNV&#10;PK746Oq0duLEsXjc+8Pd9drLyfEOvjKQ1gbefjU5t5lz0trsv/lePB4dql/jxz/1z5Jzn2SPAgAA&#10;AAAAAAAAAPLjKTUAAAAAAAAAAAAAAADISCcdAABoJ8PJuR59vd7J5tCPX4/HKTNmpLXh6ZPi8Ud/&#10;8Vdp7aVX+uOxZ9n1aW3Nm/fG4/GjR9PaibPH4/GVV59Pa2ePnY/HFQtvSv793XqnmkNDR+Jx8rn6&#10;HgCTjx+Oxwv7Zqe1BWeT129ae1daG3zpjXis/u0P0tq7YSh57ejBtHbm8Ml4vG7RsrR249IV8Xhu&#10;6qT6+4aSLj37fvBiWvvelGRerlu2OK0tvXNlPM6dPy8AAAAAAAAAAADAWNBJBwAAAAAAAAAAAAAA&#10;ADIS0gEAAAAAAAAAAAAAAICMpppAAABoHy8/8w/xuR76+z3pOR87cigeTx4/mdamzpkTjztf7k9r&#10;c2/ojcd583rS2j9+81vxuGDBorQ2a+o1yecOnklrx08ln31x0tvxOG1q/avE4PC5eBwavlA/1pyZ&#10;8bjs1r60tnzlqng8cuBgWnu9//l43PPGq2ltyszks2+89fa09u7kU/F4fmgorb3w2u54vPPWNWnt&#10;I/d+LB7PvXsqrb35zR/FY/+0s2lt8Q1Lkz+77meSY06p71+wcNXyeJx/3YIAAAAAAAAAAAAAzdJJ&#10;BwAAAAAAAAAAAAAAADLSSQcAACaQE28fTU/mzd1Jt5wj++udZ8KhpEPM/r0DaWlgz0vxuKh3SVq7&#10;ZtK0eLz1rtVp7ezQ6Xh8+r//t/r7piddc3p6i7MYfwAAIABJREFU5qe1BYtviMeFi5antQv798Xj&#10;+dnJ5867dmH62qpZ0+Px+Jl6J5+P/covxePsg/VuPP/wv78Rj8PnL6a1aUuSbjV3rL0nrd2wJOly&#10;c356fU+B184mHXR273sxrZ0cTo63auUtae2VnTvj8Tu7v5PWZs6cG4/33vtzae38UDLPzx3YEY+n&#10;Tgymr81YcV08Pvzkv0hrPb317kMAAAAAAAAAAABwJTrpAAAAAAAAAAAAAAAAQEZCOgAAAAAAAAAA&#10;AAAAAJDRVBMIAADj7+jrB+Jz+Lvf/pP0XGbNmxuP0+fNSWvHZw3H4+Cp42nt2jnXxuMLrz6X1l78&#10;25fjcdmym9LaHX13xePFi/XLnTFtVjy+fuSttHZhwbx4XHrd0vq5TJ8Rj+d7k/HMiZPpa0tuXxmP&#10;haH614uLu5PPG5o7N63NWb0iHr/37b9Oa3ct+XA8XreifqyL06fFY/UHP0xr0y4mn33fHfemtaHJ&#10;yYW88ZO309o3+/9vcj3nDqa11cPJ+e3b9XxamzJ7ejxOnp1c/8I76/N0Ys++eHzu299Pax/9xD8J&#10;AAAAAAAAAAAAMBKddAAAAAAAAAAAAAAAACAjnXQAAGCcDIfh9MA7/zzpLvPW2/vS2ryLC+NxaO/p&#10;tHbw5OF4nHHtgrS2d98L8Xjk4uG0Nm1O8p/6L7/9clpbuDDpVjPnmvqfPTsr6VqzdOmqtPYzd62N&#10;x/NvHk1rZyYlHXGmTU267Oy9fnb62oLTybHeeaF+rDcvnonHqbNmprXZCxbF46Jb6l1remYkn3Pw&#10;OzvT2g+PJV1w5szrSWvLVt4aj7Mu1PcZOHgged/xWZPq537fR+PxnstqM88l17hk2fVpbeqF5PVT&#10;x08k13r8fPra5NMX4vHQK28EAAAAAAAAAAAAaJZOOgAAAAAAAAAAAAAAAJCRTjoAANBi77z6VnzA&#10;U8eOpwc+euhQPF6YUf9P9EP79sdj9Y3dae2to0nthp7laW3GrBnxOHTuQlo7dzb559lTrklr705J&#10;ah++/+fqf3Ze0slm5rR6x5vje5Lze+2tPWltz/5Xk/dPS96/9sMfSV+bdi7pQvPumXfr5z58JB7n&#10;zpyf1ubX9gi4Y2G9a8/Ucxfj8e0zJ9LaTwaTDjnvvvN6WjtxMekmdO7CubQ25ehQPC6/q5DWzh9M&#10;5vTtyzoSLbv5lngcnHQkrc3rSToDXXdbXzxOH56WvnbsjZ8k5/H8q2ntwGtvxuPilTcEAAAAAAAA&#10;AAAAuBIhHQAAAAAAAAAAAIBxNxyfwI++/1w8fv3r34jHX3n04Xhce8/dbhEAwAQ32Q0CAAAAAAAA&#10;AAAAAACAbHTSAQCAFjj40hvpQd744YvxeHb/YFo79sY78Thv5jVpbc+B/fH4w3deSmuzpyT/CT94&#10;6mhaWzz7+nicfGF2Wrt2YW88zpg1J63dfv3KeNz/XDWtDZxIjjt7wYK0tmJZ8r5Dew6ltcPD78bj&#10;9HPn4/HIkYPpa4sWJe+vHno1rZ2pfdNYv6RQr508Ho9vHj+W1npvWBqPbw/VaycvnEneN1yvzT19&#10;JB5PhDNpref8lGScUZ+zRfetisdJ++pz8e7p5M9c/8AdaW3KuaF4HB48G4/vHD6QvnZ86HQ8Tj4/&#10;nNZe/Pud8bh45Q0BAAAAAAAAYKwNDQ2FP/7DP4s/9b/+0f+KxzcPvRCPX/7jr8bjb/3mb4Rff/LX&#10;zD0AwASmkw4AAAAAAAAAAAAAAABkpJMOAADk6OTJk/GHP7fzx+lBDvw46aTz9aeeSmunTyfdWxb3&#10;Lklrs2Yl3WBWTF9cf9/FpCvM2Rn1/5Sf35d0d/no8o+ntSMHkk4354cvprWhd5LONEOn691obr75&#10;9ni8bmH9GMv7km4086+/Lq29/GJyzv/4o+/F4/EpF9LXDvYm/3zj8lvS2s/eujYed7/Yn9YOH0m6&#10;4bx78Xxam7p/ILnW+b1p7URI5mLelJlpbfHCpFvQz924Mq3dUbg7HmdOmZ7W9lWT87xhRv16Zt+5&#10;LDn+S6+ltd39yXUcPny09vnL09fmLlkUjwuuqZ/T4TeTjkMnBo+ntWt65wUAAAAAAACAqzMc/6ld&#10;O6vx+O9/4/fDy68n/5/3woWz8Tg0dCoee+ffEY+/83vbwl8/syP+5y9/5b/E46JF15l/AIAJRCcd&#10;AAAAAAAAAAAAAAAAyEgnHQAAAAAAAAAAAIAWGBoaig/yu7+ddML50//P3n2HV1qW+QN/Ti/JSe+Z&#10;JJPJ9MZ0mIGhI1UQsaAiChawsuqqiAiKC9hg14IINlBRQZr03mGYXjJ9UifJpPec3n5X7u/zPu9E&#10;d/e3u1iA+X7+ud+53/6czHWd85b7vusxifkltaph+SkyvW/7sxJTuqPOpZe/T2Jx4QL13W99XaaP&#10;XX2mxB/9xw0Sz3jnaRIdysGPkYiIiOifiC/pEBERERH9HUQHx2Wjg/s7JCYGxsxOGl/ZILEt3Gdy&#10;4SwuxPYPh01uVmCOxKqZc01ucGhAYm5urskdVYf5iUjM5A62NSMXjZpcRW2txPJpdSYXzHol9rV3&#10;mtzGHesk5rjsfeQWFOFYGmZi+RH72BMt2O+yE04wuXhbv8SxrH3eLfFuiVnlMrk6Z5nE/MJCk6uJ&#10;1EucXjfD5JaUY7+jg/0mt+6pJySmAj6TCyuM34GtW01uehNav0ddCZNr7dwrcTyJYx+ORMy8RcU4&#10;Fm/Svngd7h2SeO+td5rcSe84Hcc00GtygVAI+1xif2beoF8RERERERERERERERER0ZEsqza8uk3O&#10;//qv3ypxdyvuJYf0vdDVZ56jKqaVyvT+rX+W6HHjXuOCZbiHumLVHFVYfrNM3/SNn0i8+KOfkfix&#10;j35Q4g3fv0Y5nS7+tRERERH9kzg58ERERERERERERERERERERERERERERERERERvDDvpEBERERH9&#10;jYwdGjIb2vdrtB9v37pTYr/T7pCTGEV3m2n+MpPrjPdIDDrsrjAplZUYV0mTc+hcnjdocgebWySO&#10;JkZMriuN7i6JcbtDTM8eHF/DjNkmNzKC+RtatpjcuBu5/GzI5GZUYp1AITrvjA8OmHm+ODrOtHW2&#10;mlyOH8sNj9j7H09bnWzsDjWjWXSyqSzLM7mFdZUSK5L2/vsHcT4v73nRHrMxHMPampUmd865F0js&#10;W7za5LZ07Zc40dxhcrqDvApnMhL9ufa+6suqJEaH7PGM7sXnlx20uws923G3xNiBHpMLj4xKrF69&#10;yOTmvAPHMmPJPJMr0hWwiIiIiIiIiIiIiIiIiOjtKxrF/dAff/8O9atfPyDTlfUzJL77E++V2H4I&#10;90/nz2tQpZWDMh0eRyyrrJFYN3u6xGgypo49cZpMV9xxrcSbv3G7xF/8+g8St2zdrn70k+/L9Nz5&#10;M/XY2vdoiYiIiOjvi510iIiIiIiIiIiIiIiIiIiIiIiIiIiIiIiIiN4gdtIhIiIiIiIiIiIiIiIi&#10;IiIiIiIiInrDsrKB9a9tk3jtv/5YYlvvmJq/6hiZnnV0ncT+Xo/E5ccskPiBd89Qv/ndVpkem+iV&#10;uHjFKRLLCoolRlMxlc5gH3Nn5Ur81o8/KfE3P8J2//i7W9Spp54n09//znXY9sXv4UdLRERE9A/C&#10;l3SIiIiIiP5GmtZtNxtqfH29xO2NGyWOueNmnj9UKHHm9Dkml+33SnT5gibnKwhJDOX7TW7pohMx&#10;L+kyuZGePolOn9fkUh5cmFXlPpMLunDhNhOy9+GMJiV6PQGTC2QzEqOulMlNZHD82TTaoNdW1Nnb&#10;zcP5zCipto+9MA/nnYyZXG7bIYmlJeUml1eYL/HUj7zb5GYunS/x3s/dZHKxeALHnsqY3JxctHYv&#10;9xeY3DOPo0V8OJU0OX8V9ldTUmVyruFxif1JxJkltWbehnXPSWwe7jK5hlysO2P2IpMbKh2VGBno&#10;NLlI/4jEHQ8eMLmudsxvLptmcss/fa4+13mKiIiIiIiIiIiIiIiIiIiIiIiI3h74kg4RERERERER&#10;ERERERERERERERER0f/R+MSErPjj79wh8Te/f1RiIB8FBS//10tVUS065zzyMAr+zZo3Q+LZp2GZ&#10;SCKsdm7dK9NZlZZYPq1IHxCKGeb7clQqg2KLYwkUTAzlo8Djp7+BQoHVs0rVLTf+B/b7mc9LfOGF&#10;dRJv+tG3Jebm2oUdiYiIiOhviy/pEBERERG9QVnd3WX0UL/Z0EAMXVYORZDriA+aedNjunvNjDyT&#10;y69AFxqXw2FyJZVlEpfMsru3+MbR0SblzZrccAxdZkbGxux18yslJg/rKFM4q17igga7e8vOVzdI&#10;DPYW2ssVoKtMPJEwuagL+6upwnZnLLK34dcNd7rW7TS58DDON+O0u/Gc9973SSxO2J2Btmx5ReKO&#10;J14wudw8dBDy1NgdclxJnEft9LkmpwbRBadz/JBJberbjWPK2heVF2bxs6fo6AUml6fHz9PUobef&#10;NvOsQ57uL7PPJx6ROBSfMLmRIXwWLZ2N9tg5cMxOj/1Tq6MfHXn6m5pNrteD7V18/RdMrqDQPl8i&#10;IiIiIiIiIiIiIiIiIiIiIiJ66+FLOkRERERERERERERERERERERERERE/wfrXtqkrvnqj2TF9u4h&#10;iWtPPlHix79wvsSxyKD6xR2bZLqgrE7ihReiQGFJrk/iaCyi9u1sk2lHFsUdZ8+ZjX87nBJdTpcp&#10;/BhPo9Chz4UOPeksikteesmp6uhlS2T661/6vsS7/niXxI2bN0u8/bab1fJjlmLbyi4kSURERERv&#10;nJNjSERERERERERERERERERERERERERERERERPTGsJMOEREREdH/QW9jm1lp3xOvSQzrqkiTahfM&#10;kTjqSUgcXPeSmedwoxJSJJUwOW8CVY4qZs00uYYVCzHROWFyL+54UWJcpUyuIlgu0VeQa3LBoqDE&#10;uuXzTK4oN19iqqnb5Jwh/CRw59g/DQb7eyTmFBWZ3PSFqOJ03ExUXMoeduwtBzEW7a32mIwnMRbL&#10;zjjZPqYUKjC9/tKzJtc92oux6N9vctFYXOLxHzzf5J7940MSC2rmmNzwhl0SG1u3mdyorhYVd0bs&#10;84kNSzz97ONMrqasWuIDV96MbUXtMfYWYJxauvaYnEd5Jebn21WkRtv6JFaFKk0uL5gnMeExKTVn&#10;NsYu0maPe6JnRGJ/l50rKCxQRERERERERERERERERPTmNjGBe5E3XP1Difc9+KLKLaqS6S9e8zmJ&#10;Z5+/UuLGHVsk3n1PoyqrxL3bD34Y3XEKAzjNiURMYmQ8ovoOHZJplwv3b6c31ErM6C45Y/EJFXBj&#10;Ra8L9519LpdEq5POSCysps/D/eIf3vkNib/8Hu7z3nsfOv6889wPqau/dqVMf+YLF+vxZkcdIiIi&#10;or8FvqRDRERERERERERERERERERERERERPSfykryqUdRUPG6a26S2NUflnj+B96r3vORU2V60UwU&#10;C9yyF0UKf/4rFHxcvvgUde67a2S6vAgV/8JJFEbM9eKlm6HxlOoZ6JLposIyiXN1McWkLlaYzKRV&#10;JImCgG6n3o4Dx5fO4CUdp8OpUhnkSspQjPDL379QYv2caRJv/9FP1FXfvEamX3kZx/iDH10rsXpa&#10;Ff8MiIiIiN4AvqRDRERERPS/MNTZLws/c8tvzUpdHS0Sx8ZHTS42hG4wBdW4gDl/yTFm3kQmKjGU&#10;Z3e+WdSwQuJAS6e9jc3oTDM4MW5yrd2tEqvKpplcb2RA4vRpdheeqkWzJF741U+Z3ObfPi3xyZYX&#10;TK69H9tz59k/DWqrsZ3Z844yuZo6XDAeaUfnl23bN5h5Q1Ecn7e2xOT8MZxbuiducjvaX5f43J5X&#10;7H3V1UvMdeeYXLceg0wqbXKX33SVxMatdtecPW50rZlTM8vkxtLYX9dwj8m5pxVKXLxmhclVlJZK&#10;fHlBncS9Dz9l5nn8fol1JfZ240WoQhUqsbsLzXfgfOv0OcgY+FGRqrOt1eSGh8ZwbGG7W09ZOdZt&#10;2bzX5GYttLseERERERERERERERERERERERER0VsPX9IhIiIiIiIiIiIiIiIiIiIiIiIiIvoLQ0Oj&#10;6gfX3SbJ391zn8SyaTMkXn39FRJPOmuxCvrwKGZLL4oJrl+Pgow1ZUslnnVWpaosRlebZBpdbhwO&#10;p0SrA87OXftULIYuOfPmoQBheRmK/8V1Jx2Hw6ECbmwnqw81pdd3ORwm73a6ZDqT1ftSKCR50eXH&#10;SayfPU1ddyU66Tz8xIMSt528U+IPvoeOOme/6zRZk4iIiIj+d5wcLyIiIiIiIiIiIiIiIiIiIiIi&#10;IiIiIiIiIqI3hp10iIiIiIgOkzX1hpSK9YxJHO4ZNLndL2+Q2N3RZXLdY30S+8L9JufzBCVmx4Yk&#10;+svyzbyA8kusq6w1ub2vb5IY7h8wOVdJvcTi+jqTqy+bqWfax5xUaYlDyQmTO2bRXInjB4dMbqCp&#10;U6IjY6/sSuMnQWV5lcnNL5+Dc4jaPxf6drRITMXiEoNB+3xSPlRqcnq8Jpf26SpNhQGTc8c9Emtq&#10;pplc71CHxGjW3l5VZZ7E1sfXm5wji+pPDTX2mEXcWGfEHTM5XwbHHCq2x2zu+adIrKgoV39p8Ykn&#10;YFsTcTOnsx1VrQYiY/b+vTi32niOyRX5fTjOlv32+Yzh8wtlg/b4FGO5kvkzTG5GNabTI1GTa2/C&#10;futmTv+r4yQiIiIiIiIiIiIiIiKif5xnn3hN9nX1lTep4bGUTL/z/A9K/Ohn3yVxei3uayYzKbWn&#10;tVWmt27rlnj6ccdLPPuduJfr9cZUNoua6k4H7n36Hbh/GvDgfuLm1zardCYh03MW4r6wx2XVYcd9&#10;0GgyppK6uU2OJ6AjlrHudY/Hwyql76+m0oghff86k0FHnmNOrFI3/+YGmb72ihslbtv2vMQPX3KZ&#10;xE+99jH1jeu+hGP12/d9iYiIiOi/x046RERERERERERERERERERERERERERERERERG8QO+kQERER&#10;ER2mr7HN/GP/nc9K7GqzcwkfutAkxuwOKP0D6LSTcqdNLj8PlYQCxej2UrFwjpnnz8E8R5fd+SZj&#10;dVRx2l/RQ7Xo/NLXddDkcsJ6QldTmuSqL5F41LlrTa5EoePL7odfNrnhAXR58dtNY1TAhQ4xhU67&#10;Q8zeTZsljjsjJjeWwXRqBFWiKqrtbjgpNzaYjdkbnrN0ocT3fP6TJvfKPY9JHAmP2uedQHWoHLdd&#10;eSmVwPzm/Y0m1zuKMXYPJ02up6kJ5zi4z+TS+iMo8BfY20vjuHJidpekivmoPNX+Gs519GCHPXaB&#10;XCxfXWJy7glUmAoe1sIoksRn5nR77HEKo/vOSNTuvuSPhSQW5dnb27oen8vgQJ/J7diN8/3gVZ8y&#10;udo6u3MQEREREREREREREREREf19jAzjPt+/Xf0fEu976BmJc5YsVpddfKFMn37mIomZLLrdKAda&#10;2hzs7lF33oX7f173XInHHYP7qrX5fomJjEu59b3gsThu+qayuH85GsV9422bdks/nEl1c2dIjKUS&#10;ep/2vU6X3m8qg31EU4jW9l1Ol/K5cD95svOObEffM83q7Uxur2FmkUx//86rJf725tUS77/nNok/&#10;vOUWtX79Vpn+yc/QbWfuvFn6KBz8SyQiIiL6L7CTDhEREREREREREREREREREREREREREREREdEb&#10;xE46RERERERERERERERERERERERERHREyaqsevQ+dMz55rU/lDg0js41J51xjsSvXXeJqinNl+mR&#10;GDreZDJ6lJzoSrNxS4dKJOpl+twzqyVWlmNePI0uN8l0Srk8HplOZzDP53JJHBgel9jf169cTq9M&#10;19VN08tiZ5EUOuI4lEPlurGMx4XtZbJpialMUuJkt5ysM62XwSOiST3P78K6ud6ASuhcWVFI4hXf&#10;vkDivGXTJd50zfVq3caXZPpdZ31c4r99+6sS33PRWXoQ2FGHiIiI6C/xJR0iIiIiosk23yNoKf74&#10;jb80w9HW1Cyx/piFJlebUyUxHY+ZXCYfFzLj6YTJpXE9VOXXVEq8+CufMvO8us340//+B5PrKi6R&#10;WFZdYHKuKC7OdnV3mNxQdFSi3x80uZVrFkuszCszuY0PPinxwMHdJhcK5UmcWT3T5I4qXylxLBU2&#10;ufDomD5Ou2V6bHBE4sjEABKRHDMvWIRjDvgCJnfGpR+UWFVfbXKnXHI+li+2z7Hi+S0Sm5q2m9xg&#10;FvvPhO2fK9kx7G+kd8jkkml8BgdjgyaXq7Bcdb49PrHuYYn3ffdWkyupxHHFYthXdsL+7A62Y7wz&#10;hfY2Fq45TuKs3FqTa23cKTEVTZnc3Aq0r++J2ce5p2kXjn3YzhXW4u/ihdbNJrc2D59P24Fmk6ut&#10;s/dHRERERERERERERERERG9cXy/uL/7blbeox597UaYXLV8i8RMX4OWTE05bILEk5PurF1FGRnH/&#10;8fnn2yR2HQqq956H+8hrV5ZKzGSxTiqDl2VcTqeKp+My7dMvznh1HOjGfcSBoR4VysG91DkzGyQG&#10;PF69PbysM/liUTyFe5uJtH7xxo2b06lUWi8z9aUe2afbelkH9zZjk+tmcT846ME91qhe5/0X4t7o&#10;7Jk/VTd+/d9leuvOlyV+9Ws3SVy/vlHiVdddpgoLC/lXSURERHQYJweDiIiIiIiIiIiIiIiIiIiI&#10;iIiIiIiIiIiI6I1hJx0iIiIiosmqQONoTd5yYL8ZjmwFOsN4rbY4k/Nb9kjsaWkzuUwS1YZCZUUm&#10;l7MY3WrO/vj7JDpjaTPvpdv/JLF/X4vJpYM+ieU55fb+E+huk07b6/o9OKaiCnu5SHcfjmmd3TUn&#10;nESVI2/Q7nhTmEWnlujgsMk1H8A6PSMDJucKYh9D8X6TG+jpwXm5dbecPJ+Z5/YjlgdyTW7oQCcm&#10;Fs0xueIydAtac+rxJjfeiHH09YZMLhRHW3evz29ycQcqQyX8dp2BvHxUkSrtyzO5fDe2U+6zc63D&#10;7RLTymVy3Xu2Sly1AlWgnHYTIhXdjwpWg+EJk5twILf1wFaT23lgI479sL8PbwDjHSywuwUtWbRc&#10;Yl9/j8l1jPRiv4cdU7Qfn8uBdTtMbu2pJ0p0sE08ERERERERERERERER0f8ROsbc/4cnJN5w/U8l&#10;ZrI56l++9jmZvvDiMyUmMrhHmM7g/mQqk5XuNZPG9P3Dhx7HPcOuNtwTXHNCiVq1NF+mHQ7c//M4&#10;cH9vIhE1h+xyYl5Sd8BxO3Hvs621S2I8GVFV0+pkuqAc956dentW151EOqX0pg/bntVlByZnB/RN&#10;3GgqrtfLTNnOWDysHHpDHidyfhfue6azuP+9dEWd+vYvr5Lpm666VeJzzzwg8d77H5fY2tSlvvjV&#10;D2McTlx52BEQERERHbnYSYeIiIiIiIiIiIiIiIiIiIiIiIiIiIiIiIjoDWInHSIiIiIiIiIiIiIi&#10;IiIiIiIiIiJ625jsfnOos09O53vfvE3iQ489I7Fu5jyJn//aZeq0UxbItEP3oYmj8YzdlcbhUH3h&#10;Qaz/xEaJzX0lEs84babE1cv9KpXFGmHdOSfkzZGY40VHm0gypuKpmEx7XT6JQU9A4oHdLRLTqYRa&#10;cNRizPNjvYw+EJfudpNNp5TbgelcvW2rk044HpbodLmV3419RNMJiQkdPbr7ToE/T4UTEb0PrD+R&#10;xPG5HE69T6eaUYWOPt/+2b9KnH5zrcQ//PIOiZu2bVPXfg3Lv//DrRI/etn5Et0uL/9DERER0RGJ&#10;L+kQERER0REray6tKpWO48JjXlGhyQ1mcBGzr7/X5Pr2NEnM1RdOJ/VHRiR2btttcgtdaAEeH8NF&#10;2ANbWs281u2NErvH7e0Op3HBs3M0YHKpOC6UDnoTJpd145in5xeZXEECF1/3vvC6ySX1hdRpMxvs&#10;cxzFsby85WWT2xFpllgdKDe5SBeWq66bYXKlVfUSvSUYH4czaY9TT6fEkcQhk3Pfi/PICfhNrnrR&#10;LImFdWUmF5pbLdF/sMnknB6MbcZlN/7MrcPxLTh2pcnteexViTNq55lcfgY/cfb3tNjLxXF8db5p&#10;9n69OL744LBET2GemVfYgBby3e37TW6spVtif4f9mY2MjEkMpyL2/hPFEosyaZPLiWA8S0vtMfa7&#10;8fmlhiZMzleEFviqa9zkml7eLnHW2iWKiIiIiIiIiIiIiIiIiIiIiIiI3tz4kg4RERERERERERER&#10;ERERERERERERveVldUebB/74lPrOv90u06MxFDg8670XSvzkFe+WWFHmUck0Wudksg6JaV0M0evC&#10;o5XpdFo9/NQmmd7VHpS4emWVxBOPLpAYTydUOp3SQ4f9Oxw6Kmw3kU6pgBsFDkM+dNlJ6jY5W9bv&#10;wJrZtJp31BzsVxcFTGRR0NHqjOOZ7KKDTSqnsjre4N8pldHHnFDRFI4/oLvZeHQnnpTe7lg8rOKp&#10;hD5irGd10PHpgoeT3YGcuu5lse7s87mvYAyXLV0q8YZrblDbmp7GOPwc29u3vUPiZ698n8S6+lr+&#10;xyIiIqIjCl/SISIiIqIj1vihQXPqr955n8SBhJ0LhtD5xG03slGhQEhi10CXyR0cRaeWgMfughNO&#10;4mJu8959EkuD+WZeXxT7aBq0u70EnLkSR332NnxBXNRdtGqNyaV1d53QuMPkmvvQDScVsnP9rehq&#10;k863O/6U5aHLSyZtd3mZbFGudJt2S5HebzRjd8spKCnFulF0/IkkR828zBgu2uY67a45gR50j9ny&#10;k/tMblMZxu6cb15ucqddcoHEkroqk9u7FZ2Giqrtjjtrzj4Fy5WWmFzHWSdJ3Pz48ya37f4XJLpT&#10;9nLBbt0tx2X//EnoNvPP7Me6ed4CM2/hqmMlVk23Lxbn5ekxicZNzj88IDHp8ZhcXF9sbxu1uwr5&#10;hzC2xQ573fIKnO/aY040uZ4BdOs5eKjD5B67/ucSj7/iAya35Ewcn3VBn4iIiIiIiIiIiIiIiIiI&#10;iIiIiN4c+JIOERERERERERERERH9w2R5UPChAAAgAElEQVQP21Hfzi0SBxu3SRxqacUM1AJQ/sI8&#10;ibk10yTmNcyVWLkQ1Vr56joRERERERHRkQ5XGg519Uu85ss/kPjcixtV5YwFMn31Fz8k8eRT50n0&#10;uTBkmWxWJXSBQ6uDTkbHhO6M8+LGRtUXKZTpc09DIb5jFuJ6RTKDAovJdEqls9iOX3euGYmFJTqs&#10;7jQujwp4UPTQqQsodgyjuOPB9jaJHrdfzZpdr9fDMabTGb0PbD+ZTamUPraU3qfbgRPyu1FcMJ5K&#10;HnY8yMWSWCerz8/n9iq3LsJo5dK6C1EkGTNjknRi2y69D2u8jz0NHX9+Outmdc0V18t0444ncIyp&#10;4yU2XY7Cl5/41JnqrHedptfn1RwiIiJ6+3PyMyYiIiIiIiIiIiIiIiIiIiIiIiIiIiIiIiJ6Y9hJ&#10;h4iIiIiOOFbV5q33PmdOvfGZlyRGJvpMrqcXlX0iRXUmlxsISBxNRE3OFwxJ9Bbkm5y3FNWUSsvK&#10;JHoy9vvxo9GIxEzSzmX8OKr+gW6TK/DFJdYsWWZy0SSqMfW3HzC5bA6+1veO9ZicqwBVjxLelMkN&#10;5mEf3rJCe7lD2F88a9eyDlXjmPN0xWpsfADLRVFFyZMTMLOKg1iuzBcyuR2HGiVORO1xKivHOGZv&#10;+Z3JfejfrpB4zFknmpw1nU2m7WPfc0ji7udess+7wCdx9Xmnm1xCV3mKPLXO5PLyiyQOHWwzueaI&#10;HisHznsimTTzasZGJPrG7NzwwDjGrq7M5KanGpDLuEzOH8qR2Ni9z+R6OjskBnQlrUmdLfrzq6w2&#10;ucLiEoldo70md3APqohP/Ngei7IGVBCvnj1dERERERG9FVi/Nnq3vi5x++9/a4669bWt+D7sxvdq&#10;r66m6tKtdDxO/G46lMFW+jL4blyxGJVv6487TmLtyWdIzC2vlMiarERERERERERvd7hWcNevHpB4&#10;w/U3S4yqoMR3XvRedfEnzpbphmm4X5jO4HpDNIX7dpNdc0Je3N9LZZI6Ytj+/OQLEnfsCahjj8Z9&#10;zmXzczFTt7nJpK0ONGnplDMpkcH92YAb92vt7jZxNR6f0PPQbaeruVPiyDC6AAVyclTtdOvetEMf&#10;j3WfMKH/nTJdbdy6S49LXz9xKuSdHpdKpq3zwTG69DG7daefeDopnYQm5flypuxrIpHUx+lTTr0P&#10;q8OQy2mfz6Tp9SXq3393nUzfeiOu+dz7B8TRCK7f/OxWr9qyaZdMf/Frn5AYzMnl/1AiIiJ62+JL&#10;OkRERERERERERERERERERERERET0ltDe2q2+8eUb5VCfePFZiXOOOkbi5V+8ROLa4+apoBsvmCT1&#10;yzT6/RuVzNiFDq0XXNxOvLzy+GvrJe49iJdsVi+ardYeXSDTDoWXV6JJ/SKOB8sUe/0qnIzrZfCi&#10;i9eFRzPDuvhjJBVXLvNSDV6maWlCkcFYAi/v1FbUqpKKEn08WMZ6kSarX9qxXv6Z5NQv3kSTMezT&#10;7furjy+uX0jqHRiUuGvjTomVdZVq1dIlODa9vq6RonI9QX0MTvOST44H2w7ropJ+va9EOqnydIHH&#10;r9/4GYkLl+LlnB9e9wOJjbtfUKNj2FdT87ckfvaL75e4YuWKt8qfHREREdH/GF/SISIiIqIjTlZX&#10;+QnrjjaTAn5U6ulssbuYDOvqP339gya3cDWqNPvLS0zOlcLF2LwSu0NN/bwZEpefsFpiy/pdZl5R&#10;Za3EiRG7U4t1ATXrtTvazJszX2JNbpHJtR3Chdpk2r5w7EzhgnFpYZX9UTp19WmPfSF2+pK5EguK&#10;7WMv2I6uLONJeyxcefiZEBuyO/MkcnCss45aKHFaqNYep1ZUeGrv6zC57X1NOJ+s3S0ori9+lzTa&#10;57Pxjick5s+yj33OKuyj9U92N5zhxnaJB1rsDjWpoL4wXWZ38DnzU7iYu+bc00zuxd/8WeLWP9ud&#10;bOK6ctR4El1znE57nEY7cD4zqhrsfemLz5nOMZOryUeFbpfHY3IDg6hy1VBjr+sO4qL0UPtBk8tV&#10;uHje7e23t+fF32B1nT22u3vR2alnzP4bHOnDNDvpEBEREUFaPz2QSiPGE3gQIpmwv29HInjQIBwJ&#10;S4zF8F0/FsFDEgn9EEU8Edfr6u+O1kMQui2LS3/P9nrxHdCrK6Hm5KLaaE4QMTeE73YBP773BfWD&#10;Ch7dLcb6/v92b/eS1dVXt/36ZxLX//ZuiZnDumaWzayROPcd+A5fXF+PGS5dpVV/RqMd+E3geeVV&#10;iQM790vs37ob2/7dPdjOKWslzr8Avw3y6/DdnJ11iIiIiIiIiIiIiIiI6B+BL+kQERERERERERER&#10;ERERERERERER0ZuS1U3md7+4X+L3v3+rCjtQyPBDl31a4kcuf5fEaUXoApPNOkwhPqcDMaEL+Tmt&#10;jjYOp+lCs3EHigXu2IlSH7XFKKx32sllKuuwuuSgAEsqiwIkVgcanyvXbNvqgGMVXbSWDbp9Kqtw&#10;HlYnn4PNKJqY1utW11WroB/FBUPeoN4O1o+bIo5ZlavneV0oINMbxvrhBAoz5vtyVV4gT6bH4iha&#10;8/u7UOBk48btEhfNna0WL0LxxKDHq88H5zmmt+NyOJRDj5V1HlYplKju0DN5vm6HSx8azu+9F6IY&#10;S00DirNc98Vvq8a9z2A7mROQu/Z3Et99PgqxfPQTH2CZFSIiInrb4Es6RERERERERERERPSPl7W6&#10;SOLme0J3wglP4OGGSBRxdATdDHsHBiTuaDyAuL9F4vj4qF4OHQeHx7BcTD+AINvSHXSicTxoYO3Z&#10;6miT0Q8ZJPWDCNaDEVl9TGndPTOdwgMdSnfntB6scOmHL3w+PBjhD+DSu8+F7Qd9eHAilIfum5UV&#10;6Gi58qilEhctmCOxrLxCYlUl5ldUlmL71vMJjrfGgwpZ/fDIi9/9lsSdjz0nMacAHYZO+NynzbK1&#10;J54u0e3z/SdbslXrqXkXf0riRDu6dzY//ajE/X9+TOKWu9FJc/MjT0pcfPrJEpd86KMS86bhARsH&#10;H/ogIiIiIiIiIiIiIiKivwO+pENERERER5xwLx7iy016zKlndQWgvJxSk5sYPYSYiprcaFSvmx8y&#10;OX8K68Y6B0zOPY6H+Pat3yGx4/ktZl6xE5WIUlVlJpdTVCLRc9hzYuOjeMjw1Y5mO5eakHjcO95h&#10;L+jH1/qR4RGTGhrGsUxbOtvkTj/9LIltT9nHsrcPDyEO99rH7i8qkrgjPGFyi+bOknjUAjxEONJ8&#10;yMyL6ApNDdNnmVzbWIfElr6DJpfQ1ZR6+ztN7vWnn5IYWG+P59AOnG/vq7tNbvOeDRIzhz2UOK0C&#10;D9elXQmT2/7KJolnXPoekzvz8x/C2OkHLid5d+JzHh/F5xnrHzLzdnXtlNg30G2f/9JjJYaTSZOL&#10;t6Ka1oTb3v9oGA9/Zg65TC5YjvF0+oP2uk58ZpmEvW5rGx4yrPA1mFzZAnx+I72DJqd8TkVERERE&#10;RERERERERET09oXCKE172yVe+5WbJb66Dfc5Zy87Sn3kso/I9LFrZkjM9+IebMYU5kgrl7K6wFgd&#10;dTDP7cC9Oocjo17bivu5j788LLGisE7iGafre3zOpHLqrj1Jq7CL3l7QmyMxlkoonwvLuPR955he&#10;1uqIM5GIqUQa9yuDHr/EtuYuHLMuILNs9VKzj+HYuESvy633gYI2ibTDFL0JJ9HxJuD2TFk2nk4q&#10;j76HG/QEJJ55yikSX9+MTjpt3d1q545dMr1y2VF6fNSUcQJMW12JrHO3pDIp5dXnbnUTiuvzXLli&#10;psRb7/uxuunqH8r0M48+JHH+bHTUueee9RIbt+9VX7n6MzJdXlH+Nv7bJiIioiMBX9IhIiIiIiIi&#10;IiIior893Sknqe/bH+zAi8dNzXg5ecNGvIi9az9e0u7uxUMJQyN4gTqV1V1u9EMTniAeaHAH8GBB&#10;MB8PSuTrF97zpy+RWBLAwxH+gP2StPLhQQGvfljDq//t1P92u/XDBimrc04Kxx7BS9WJMF7cj+k4&#10;OoQX5MeH8dL30CDObXQUD3NExjE/rM9lWC+f6MKL4Bt3YAz+/NSzODc3BsnrwUMcoRw8qFFZUSVx&#10;1ZJVEo9ddYzEhQsWS5w3f5Ze/831IverP/yuxG2PPC2xfOZ0iWd86zqJhfWz/pu1/3vWIyKhOjzk&#10;seTjV0ic8+6LJLY+hQc9ttx9n8RN9z0icb3urLPi/HdKXP7eD0jMq8Gxsa8OERERERERERERERER&#10;/S3wJR0iIiIiOiKEh8fMabY8uVHiYKfd5eVQLzq/BF0+k1s0b4XEbJnd5SWU0RWYBu3t9bXiocKe&#10;sX6TG30AVYt6dQeUdMxevqkDHWJcDr/JTdcP44UP+zAmJvAgX2XFNJOr9eGBw/hhXXu27d0mMTcv&#10;3+Sq5uKBtVXHHmsv90d0rdm3c6vJHRxEV5veLrszTkE/HnKsnjvX5HL78NDg6zsflTjksc9HpfA4&#10;mzcTMKlZM/HQYCjP7kwU1w8ojii7409GP4hZlLa7CnXsbpG4aeurJrd1aK/EPIf9+bQOYt01OSeb&#10;XLKxR+LDX7vV5OpPwMOan7z+Syb3zB0PSHz+Vw9K9OUWmnkNefUSI8rumtOVxMOWeYd1w7G6BE0o&#10;u0NPZTUqa8UjdvclvxvHPKd+vsn1D/Zh3Ql7HGM+jGPfIfuzKJqD7ZVXVtq5MlaOIiIiIiIiIiIi&#10;IiIiorendDqj7vz5vXJuN373RxLTbtxXvehzH5P4wYvPUkU5Lpn26C4uSnfNSaZRfMXtdKpUFvf7&#10;Uml0qvHrjjOpDP69ad8+df+zuOdXXjpH4rsvwL3ZsqBLbzdrutsk9XohL+6LpvW/09m06TRjCbp1&#10;sRh9fA5H3HS3GY/i/uK+nTuxjO52c9TKxcqrl4mnE1OO1eOyHvV0qLH4hD4yFJzxODHP6uKTyKbU&#10;uF7GoXMLF8+TuHIu7lmu39WoXly3TqbXrFwxZV8ZR9ach7VfjxPjkdVdfzJ6kZAvaMY+nsJ5JfRn&#10;YI17ZXFIfe/Wa2X69ptx//NnP/qJxOL8Why7Wqkuv+Qamf7iV1GM5bgTj9NnzPIqRERE9NbCl3SI&#10;iIiIiIiIiIiI6A0bGcODA3sP4GXq115fL/G5116UuH3nJonhcbwA7c/FS+b55XghubxutsQ5K9ZK&#10;LNIdTgprqrFcie6c48ODCjluPBgQMA8K4Ga904F4+K1767GCbDY7JePW67j0gwcp/SyFlc/qrVj5&#10;pH76IKofMLD2EtYLRHR+dBQvbfd3oHNO70G8iN3dgZfK+3Q+0tmKrYzjJfxMGg8yxMbw+v7u4V6M&#10;3a7fS/z1PXdK9OlznlmPF+uPPwYPLJx80mkST1i7WmJujvWQyj/Gvgfvlv2sv+9hiaU1+GzPugGd&#10;dfKn1f7djiNQVCxx/oWXSJx19rsl7nsYD/W8eg9e0H/2t/dIfOEBdNg5+X3nSVx+/vsxZtPwoAgf&#10;/SAiIiIiIiIiIiIiIqL/C76kQ0RERERHhOF2u8tNfycejNvcts3k9g+hG040mjC5GicqIuUH7cez&#10;3GE8CBiqqDC5DQdQYWjQMWFywQQeykvj+UFVXFJj5vWF0UlmaKDH5Dp1V5by6pkml9GPhUXidn+d&#10;AxvRBSc2ETO51jQe+KuptPfh7UXHnZ33v2hyg63oFjSesLfn8KKqkVM/6DjpYA+OJX9eg8mN6WpH&#10;/RF0wxkLRsy8iTGca63f7vizvALda1z1C0yudwTnu7trl8n5An49TvYYd8dGsV2n/Vlks/rhx2zK&#10;5BIRnEdvS5PJRdvxsGNWV4TCmOFzDlUUm9xpl1wgsacZY7L7ufVmnqcAD4v6lb2vsRF0RCqvLTC5&#10;YDEeEk2OjdrLDeOBU2fQfhiyQHfSyUvax1RSNQPH7rQ77ngi+Hsbc9qf7VgPOu6UlNqdhuJjh/db&#10;IiIiIiIiIiIiIiIiInorQ1GUA/vbJX7liz9Qm3fskOm5ixdL/OTnPixxzRp0gwm4nabEhtW/JpVJ&#10;TYnp7GSnm6ndbZS+h7ir9YDElzeOqpJ8dNC58GwUGynGrT3lcuDRyuzkXVtd4CXowcyk3ofVMSaT&#10;zSqPE/dbs9b9TF1IJqzvzU7WjvHqwit796Nwy6Ee3KsM5eD+ZPWMOvtQ9fklM7iH6HX59HE5lUt3&#10;zrE610R0HB7DvcrivAKlHC51uBwP7suuWH6UHu9WNXQI90DDSdyXte5mhrx+fe4Oc45WNyGL1VXI&#10;o/ct6+t9OvS5B/V2Jrfh0p/zF776CYkN83Ev+oarviNx3ZbH1JoV75Tp6675pcQzTsffwee/8nHs&#10;S48/ERER0ZsdX9IhIiIiIiIiIiIiov+a7j4TTyG2tOJF4i079kvcvBUvRa/bjJfXO3vx0nc6hZeP&#10;QyXlEmetPkni9EXLJFbPx0MWRfrl5wIvbt7r98hN9OmuNm79b7fD6n5j5XXnHP3et9UsJ3nYQxhu&#10;p/3CtDrsJXBLWq9jLaU3afbpdFsddbBgTka/7G7tVK+ZzuKSe0x3sElU5OFYlqNLkB5CNZzAsbXv&#10;wQMZzTv3SWzb0yJxogkPigQm8JJ8Vj/4kdEPZUwk8eL/zra9iLvwMv+td/5M4uwZ8yW+46QzJL7n&#10;fHSLWbF8wZTz+1sZacHfwrO33Y7PxocHJk698kqJf88OOv8VTwgPtyz84McwJmefL7Hx/j9KfPoP&#10;90u8/xd3SXzkbnTaOfW8syWuft8HcOx1M/7hx05ERERERER0JEil8JLHbT9EB+Fbbv2NxFBZifrO&#10;j78t02uOQ2HA3ACupVgvjMRSTqUcVsdk3RFZXxSyrntMXu/J6ld4PPqllh1NuAbz4MO4JuPz1qiL&#10;318v01VFeMHE6qycyODFlcnLQdallIkErnfleAMSrZduRmNh8yKP02G9QIP1PS6Pjk6VyeJ4DhzA&#10;/uNJvMBTUlmlz9OrwsnYlPOxztJ6+cjh9KiUvu5mjcfdf8R1jWeee07iFZ+9XK1duQrHpgtCpp04&#10;v4bZeDmmrLxEhXSn63Qcn0VuLs7LrZeNpxMqrveVzk4db2uZcCKmvC6vHqukHgOr4zXOPegJqPE4&#10;ikCOJMclnnsOrhXOn4/rZt/40vXq+Vf/INML5pwocet2nN8Vn7lO4r9++WNqxixeqyEiIqI3Pyc/&#10;IyIiIiIiIiIiIiIiIiIiIiIiIiIiIiIiIqI3hp10iIiIiOiIkE6nzWn29/dLDIdjJpfS1YHKc8tN&#10;Lh5Da25HNGFyYV1xu/CwQTvl2DMlrtvxqsmd9J4LJLrGUC2of0+bmbe4FFWtDwQCJjeRiEo88QPv&#10;NLncAlTd3vSnZ0xuwIk27+POsMmVhQokFhUUm9yqZWsk9mzca3KH2lCRKebLmlzYiTHIxO1S2gU5&#10;GINYPGpy47pid9gaE6/dSjyUxbv/Jf5ck1u/CVWahoaHTa5+2iyJVWV2Fe1hF/bv9HnsY3/fycgF&#10;DmvB/hJ+ukxEIyZVmlcmsaW3xR6f5JjE44460eSqqiskbv/T8ybnjKNK1flXfFTijBXzzLzHfvkn&#10;iYmwva+edox7Z5O9r2QOxqyocrq9Xf2nkkzaf1uNezZJzGbtGgmFuSUSKxrsdWP9aCdfNM9uYz8w&#10;PioxMjpmch4ff8YRERHR31dUfzc+0Nwj8cnn8X1m3eaNEjdte0ni+Ei3RKcH30+qZy6SuOo8dCCp&#10;tTrl1NYg5uI7ZIFHd8xx4fuRblKjfK6pp2V9Q7U65fj08ok0vsu5dD5jVUlVU/+dyf71tlK6uY7X&#10;hYxHd9iJ6sqtyjm1QmlCt9jx6mOz64VObUXjNtVBs1OO0W+6/0ytNJqnW/TkL0al1pnz8b1wLI7q&#10;oN0H0I2ovbFJ4o7Xd+B4O9GxxuHAAY378FvAWYLfB9nUgMQDzVh+7+7tEn/x+59LXHvMaRIvuwTf&#10;g086HhVVA/439h3zldt+KnFiDN+D3/HZT0isXLrqDW33b8mbj45Nyy/5tMSjLsDf6eZ70VnnqT/e&#10;K/Hu394j8eH7HpJ4wsnHSVx74YdwTgvwd61c/F5ORERERERE9L+XVbu243rHN678gcRNO3ZKnLUc&#10;3Ze/+rVPqRNW4b5iRHeuGU9Y995wjcXldKmMuc6D3+jWtSCnvt7jkmXR4aX5IO7VPvN0h8SSXFyL&#10;OffcelWFSwYqmtL3QfV1noAb17ImrwNZ83L0PVKvvi41au6nZkwHH5fDuoalO9/oJXA9BwfZvAdj&#10;kM3gmlTltEpsPxg0HWqszjVpvYy13cn9WOfqd+P88oO4RhQfw7K/+PmdqqKiVKbrq3FtLqm34/Vh&#10;nXAkohIxjOvoOLo25+X4JQ7HJvSYZmQk1eFdrq3j09ub7Jrj0mOe1R9KwjpmPQZOR8Zcy3PpDtVW&#10;x6B5s3B97N/v+o667YZfyvQffn0nPpMYuu6sWo1u0d/4xs/UOWctl+kPXPw+a2QVERER0ZsNO+kQ&#10;ERERERERERERERERERERERERERERERERvUEs9UZERERER4Ti6XaHnKRHV7X2hExuWuVMidGY3T2m&#10;RlcVWlW/0OQ6dqEzzaHGfSY3EkPV6tPPu8DkEn2o6vPY/b+V6D2sa07QhY4zM+YuMrljz0U3nhPO&#10;P93k2l9E9etprgKTC+uuLaNNdmcVvxcdd1ZNX2lyTc9vQGy3jzMaRTUiV8BvcimPriTls8fCVYpj&#10;jQ/1mlw8jYpIjjwceyA/x8ybM2OaxE3rXjC5HWOo/hQ/rHp5/3501VlcuNbk5h+7QuJKXZ1acitR&#10;mTo/Yx/nyF5UtRocGjC5Ql9Q4rDLXi4njY4/y49bY3IHN6B6+NaX7OMbP9AlMXdelcQzv3apmTcR&#10;wTi9/Ijdwag6B+eb7hsyuQNdqOq1eK1dHbxqAuOYHhg3uXQ9PuehtJ071Ieq9D39PfYx9eCYKgrt&#10;85kxFx1+5p6wzD6W2fWKiIiI6G9CV+PsH8L3n+dfxfemex59WuLmreiY09uBfEZ3p6yYPkfimgs+&#10;LnHWMfjuVTFjhsQc/R0z6ML3bqeuEFqoOwJ6HMhb1UBtViccJHSzG5XWiWgW61kddaz4l6zamf7D&#10;8vauMlOWtrr0BN34vhvPWMeMfNIxdXkrr4uDqqQ+trjp5gMB99SKpw693Ux26jkG9EmGrM46XsS8&#10;hRjLeYtQNXbJqcdI7N2HDjt7N6CrUXMTuhzFMroqaS5Kv3oKcPapblQ9jfbhe/STj/xB4msb0GXy&#10;xBPPk/jJD6NLzNrV+O3jP6zT5X/n0KvooLn7NRxPpf6uulh3qXkz1zF156E/6tGXfkrisgveL7Hx&#10;iUckPnbX3RIffwLn+Ij+f7FswVyJp3wIYzZ7DX7LeAvR2ZS1W4mIiIiIiIj+WlJ3Mf7JTb9St9+K&#10;39wpH7rSXPTpyyS+/9JTJFaEAiqpuxQn9TUVq6ux36Ov+GSzKmFdD9F7c+rrPOks9tU/Nqw6u3C/&#10;84XXcU0lnKyVWDktX+JQJKW6W7CdTBr3fP26g3E8i3t7LpdSgQCulSSSuNYS0N12RuJYx+d2qmAO&#10;7lNm3brLc1IfXwzR5/Eovx9dbNqbcO8zlUaHnlnzGvT5plQ4NrVrkMfj0f/CWIzFE2Z8c724r/uu&#10;80+V2H2oX+KTzzyjrrv+ezL9lX/9F4mLZs7GWLr1dsJjam8z9pXWY5nOIlodsJ0Ot/K78DlFUzF9&#10;jBhfq6POZEykE3o9nJ/V6TqpO+kEPT4V1Mca152PEvq+bjqLmOf1qi9/Ex2QZyzAeHz/G9+V+NDD&#10;6IR07HHvVD+9/X6Z3roN1yyv/uaVWD8vTxERERG9WbCTDhERERERERERERERERERERERERERERER&#10;EdEbxE46REREREREREREREeQ/S3oqvLoc+i++PBTj0ncvfNlicOHWiW6dIXQWctRiXPZKedLrF28&#10;RGJOCapTFupOlTm6G4xPVy116KqjLj20HlPNFNGnu8hYHXMSur2M6YTjcul8Ri+nu9XoBdy6Yqn1&#10;b4f+t7X+4X16rG48HufUbVp5a1lrXafelpW3OuZYHXn0qSq9mPKaY8OMRHrquXh1651ExjrXtD4e&#10;5K3qokFdpTTqtCqSYoXaCnR9qSxHl80G3fGmtxkVZtv3bJa4vxFdX7pb0ZXT4cP2/BXo+JgYRcXT&#10;8V50dHz4T7dL3NqIjjzveudFEi95Hzp9LphdqU90ar2vbBIVTl/+3V0S43p81l76MYyD16feajz5&#10;6EK07P0XS1xy3nsl7n3mcZzrgw9J3LatUeLOr18rsaoY661+x4kSl55+hsSKRcsxAi7XW24siIiI&#10;iIiIiN44XCto3HZA4pVful7ihl1b1CmnnibT7/vYByWuWj5dotdldyAOJyNTjsDtnHptwj35e1tf&#10;eMno6zydA+gi88rGXRLb20eUR+GaSM8Yrq14ouiO0xJF55emg8MqVIpl6qdjmYn2IYkdw1GJzmRK&#10;FRXnyrRLX7uJpXQ3Gn3NpLYkR/UP6I7Gett5QXSVCenzSvudqn2gW6Z37UO0ri1lA+gcc++Do6q4&#10;IijTCd2FJhYekThzFq4L9Y1EVXsv1k+nca3Hr69NFc5YLHHhUr/qbH1dpn/yw1slLj8R3YCjKRzX&#10;RCyu8nPR3Wbr7i6Ju9sxhiX6Ookj41BO/YSpdTwufb0pGUYXoUDQpzIu7N9nuuvoLtX6Gte0knLl&#10;zOgOOimMa1J3GkrpzkeTnYKSejxOOgddpQsrbpT43atukvjMU3eoJUtwDaapHeP96U9+XeK/fOES&#10;iSuOXqaIiIiI/tn4kg4RERERHRFyikLmNGvmzpJ4UF+gnRQI4GJnaUm5yS1bgIcPe3Y3mVzHKFqi&#10;u30ek4uE0YZcHRo3uZFuXMj0B3Mk9kdHzbyUftBusK3L5OIHcbH3wOs7Te6l792B42xtMbm22CGJ&#10;Sbf9oNfsMrRlT0ZTJnegCxe8G3v3mVxax1A4aHIzVq+QmO/x2mOhHyLr6my2jy+GY84PFEtsqK03&#10;88KDuDAcSyTtfekHL52HPRqZ0dmY/VMAACAASURBVNt15/tN7iNfQcty64HKSZFBjGPnE5tMLm9C&#10;X4SO2e3bxxPDEnNChSa3ZikeUmx5ZYvJvbr3BYkFBQUm98q25yUWT8yRmLjN/jzf83lcwD36jONN&#10;bqADDzG+dsdDJlfSWyVxYe08k0tuwQVxV9De195m/J219XeYXEFdjcS40z4f5cUxRMbDJjV0CPsd&#10;7xiw9xHD35vH/9Z78JGIiIiIiIiIiIiIiIiIiIiIiOjtjC/pEBEREREREREREb0NWa9L723GC79/&#10;eugZifc+8oDEg03rJUYHMd8ZwkvA804+V+LKU98jsXL+fIm5hagY6teVMIO6QmaeBy9j53qsrjC6&#10;C43uDmO9LJ5IYyqt827dacfqIvOXXWzcf9GRJ6WrojqVlcfysTTyPl3J1OpaY3W/meRy2i+Fyzno&#10;KqdWFdZYKq2Pwdo3lsukrGO12vWoKcfm1f+O6uqp5lx0PpnR23Nkpm7fzLeW1519sthxwO3Wy+sO&#10;PTrGdScelxdj4p2FSrOF1dUS6+eslHhgyzqJm1/4k8SRg3uwnv6MVAgviGeieNH+4E50VfpVf6fE&#10;3S0HJX7sve+SeM4pizDGulhB77aNEvduwwvp9YvxN1K7eq16u3D6UUl2/jnvRjwbY9G/E12Ktj7+&#10;sMR1T6MowLN34//Vyw88ijHRxSGWnYSX/2edcDKGfvrMw/+UiIiIiIiIiN5WrIJ7t9yMYoS33Ppr&#10;iSl9LeOyL3xeXfLJ82Q64Lauw2CeR7dsSWXSKpFJ6d/P1nUjXNMYjaHY39j4hOrqRRHE+DiKEW5t&#10;wbzGRhTECzmDKi+EeasacO1krBtFALOl+RKLcrxqmu5c4wng2Hut6zQeq7uzQzl1V2GHG9tLK2yn&#10;Vl+3mukOqKFh7N85ge42pdUo6hfy4HpKe3efGm9qk+nIcJ9Evw/LlPtRWDDcP6bC/SiQODCqCyVm&#10;cI2is2lM4tyKQlUTmCbTbT1YpnMY5xxLYt/5efPV4nko9Lh3Lzovv/rUa1gmi+OJxWMqGMT0+s24&#10;LujR198yPmw3mXaopP5MffoaYFkRilSOxLDPTHJMpbMoMujS19q8OdhuVHcuqipUqqwA642O6m5G&#10;Iwf1Oth+jiutnPralS8Xx+MOYp9HnXsBPuPHX1Zbt+JazOxZSyUuX4G/p6uvuk3iRRcdry66BF2a&#10;eAWGiIiI/ln4kg4RERERHRH6W3rMaca7BiW2d+01uf4U2mE3pGtNbnAcF3Zb+g7a63pwIa99wO6K&#10;UlJcieUnhu3l9MN52bRryr8nhTO4iDuetdu09w+gQ8+Ox18xuUPDaCe+t8/uhnMoM6in7M4vVUPY&#10;f6rCPvasC1/1vW67a47fhwuf0ZjdqcWlL4ZWhIpMbqAZ5+t35phcNIqLvmMTGMeDPrtrT1I/KVhR&#10;XGFyiWHk4mm7U0xpKTrPHHXSapM7vIOOZf8WPOjXf6jbXk43DuqZ6LePST9IuXjJ0SaXV1oqcdf6&#10;DfaxRLDcgbj9mXmy+sJuSZnE1nV2V6W2Vfi7qF893+QKi9Ctx/9Ju3vN5ofQjadj4x6T69q8G+Ok&#10;7DEej+BCc64/z+TSw/jsc932T7LhXHQYsv7GJh3sxDGPPxc3ueXnoIV7w+LZfzV2RERERERERERE&#10;RERERERERERE9M/Dl3SIiIiIiIiIiIiI3g70i+EHu/GS8H1PoDrm7+//vcQ9W5+WmBzGC9hu3U2l&#10;XL/0vPLU90mcuwbdUEKleMnYb1U1VfpFbd2FJmFV1szqCqK6y0taVzh1mSHF+uksFrBeX8+qv+hS&#10;o5ez5kdSVocc3TlHz8/oJSL6pW2re43VSWc8ab9Qbh+BQ5+Lc0re6s5jdbQJ6PlWtx+XY2rXnlyP&#10;e8rycX3Szr/oqGMdi9N0zEG0OvCksy69Xasiq2vKGFm8upKsNdYepz5O8143JsJ6jPzlePl+4Qmn&#10;SiypqJf4+sOoWtu6DZVTrQNz6Oqk1nmGe/Gi/HMP/VjiyAgKEexrPV3iJ96Pv42tD9yL8dPdkVae&#10;ew42634b33LQf/eli5ZIPE3Hky77jMTWV1DFdctjT0jcswUdd7p2o+iC63ZUEF6wYrHEOSfi5fv6&#10;teiw4y9GAQEnC7wSERERERHRW4x1jadx6z71L5//lkzv2ocCeUvWrJF41TWfl7hwXo1K6YKGdkdi&#10;fX1CXwdxOp0qGkUBu74edJzZ3YLCdtt3Ig6OBlRQX5cJj6NLdFsviiIW5+Oa1qKVM1VnJ65VNJSi&#10;G82+YRRuTOnf3+88p0I5HTiO8TiK7NU0oLuNQ6GIX3GgSMVSOJ4evS+HQvHChhJ0tBmPxVXhQmzT&#10;58W1Mq/y6vPCca5xT1P3340uxg/F0ammug7bOeG8Sr2uX6UT2Fc2g3mBHBzHSATXaZxpn8oJ4Lre&#10;URMoMDg6HMW4TIxiHV+hymbLscwCbLu9+ZDE/a24hhHN8avKomKZnl2mO2Xn4NqSR18DGx8OK683&#10;hP2HdUcdfXmtvhLbjUQSKqivqY2P4TjCaX0dz4l1+7tGVaoX1ySVvn4WjPv0OaOrUTAvoEpCKCKZ&#10;CeNvpLEJ55OXQMfiU06arfaWo+PzrvV3SRwY/AXG99izJP781w+q/n4U4/zCVz6niIiIiP4Z+JIO&#10;EREREREREREREREREREREREREf2PxeN4aeOmG38u8fZf/k7VzayV6S9c+yWJ55x/ksT6khKJkwVT&#10;orroh8MqjqJ32KGLh+w50KIam3tk+mAnirEkxvHyRjaKIheFBR61YkWNTOfm48WbXbtbJHa24mWd&#10;J596WXl0QZHXiw5iJ8k5EkabUORmV2O5mjUfx5PSxVMSabwgUhzAyzGD0SEVT+Nc/R68zOJ34wWT&#10;iXhYotPpUAFvRq+HF2jGEpiX1MVXyvxBNdDVhX3p7VVOw4s0FZXYXjwVU14X1i8K5On940WV3AK8&#10;9BNNRlRaj6G3AMsW1wUxzgpxsiCMUxeFKfBjHz0DeKHoD3fgeEbHclVX/zaZHk++JHHpShQVqS6v&#10;wnk5csx2knpcrOI2CX0MiYhD+Xw4/sJAnV4PL+2EI3jxKZNIK4dDH38KL/LEMxiDeAzLZjIp5dOf&#10;l9eZK3F+GC/bhLz4/ONZpxqLNsh0404Up7nthp9KfOzRX0k8etXp6v5HXpTpkSGM3be+c7UiIiIi&#10;+kfiSzpEREREdERIxZLmNNv3Nktc39dkcm59obB7uN/kxjy6IrffrgEeCqDaT1RfOJ0U0+WC2kf6&#10;TK60CBeaG+pRJdnTa+/Loatqr5yz3OSc7agc1NGyxV5OX+Csq2wwufQAjiV7WF3y4TQuZHYVxEwu&#10;U4cqR7nRMZNLhnGBunxOvcm967KLJJaVlpncaw8+JbFl6y6TGx/Ddrxe7HcoOmjmpXSp85LySpMr&#10;K8cF7opaOzfn6KOwz09+0OTiI7g4ve3XT5jc1tc2SIx57BLSbRFUpepNjptcbT4uJAdG7M+i+wDG&#10;2VtcYHLT9WfbOdJpj4XCxWfrAvZIn/3ZPXsbKs2vGD/T5OqW4Hy89p+RCsYxFmPDoybXqytYDSfs&#10;cQ/oaln9sRF7fEK4sBw/rJB7ThkqVUW7B+x9FONzjMejJpfOphURERHR4cYj+D5032ObJN55H7qc&#10;7NjwsMSJblTJdOficnBwDm6yz1l8rsRla1FlsrgB36/8Ib9Eq4qo1SEn34v1s2bf+DIT0w8auDP4&#10;/ubS37+y+kGLjH7AweqM43VZyzn0fhBTujuNtX3rAYZ01qH379H/xhLJtO52o1uPTCTxPcnqbuM5&#10;rCWJNZlIWJ1qrC4+zinrWPvMmvUcU+Zns6kp861jyepoL6+PMWN9d8N+HHpMraPIZK2xwL/9Lqtz&#10;jtUlyDoXfdTZqWNsjanDYf0+0F2PcvAZVszFd//V6UuxPX1c7dufP3xxcwBOn/69Ecd5bnn2TpyH&#10;rhbb3YPvu971eyXW1eD7fsOJ71BvdubvKhqZ8tn5AkE9hlMfDPr/sZbz5OM7++yz34141vkSxzvw&#10;YNCBlzDWOx9+VOKe1/Gbr209HoIJ/RJjXDd/tsS578L6ZfNQFdZbUKz/tt70Q0xERERERERERERE&#10;RHTEU3xJh4iIiIiIiIiIiIiIiIiIiIiIiIj+J15/dbssddWVN0rc24IiequOPVZdfd3nZbq+FkUn&#10;Yrr7ykQSxQaz2YwaGUMBvOb97Vi/CR10mntQWKO6eJoKD1XLdIkXVStqlqKrzLy5KDxYPd2tCgJ4&#10;9NEqknL86nkSB3WBjttu36ycGey/qRXH3NaxEeuHUKxmw1MulVM8Q6YDeShS4naiUIzHiSIpk4Vm&#10;PE7sK6A76FjGdbecTDarCvyhKetbxVfcet1IKqEO7EExyYwuiDJteuWU7U0WEbGKsfhdfn2siD3h&#10;Yb2MxxSFTOuiN0ldGMaq8eF2u1WeL1ePB8bbEcBYDCUwBr6cgDpl6Sewgi6Y+O/f+5nEFWtQbPL8&#10;d52lyoLoKBTTBU5yvDiewQi2G8wPqlzd6cahrIqHulyKH597IMetfC5dMCWFY4+iRozKZLHOZMee&#10;6hD+buJW154M9l0aRIHGrvEB5XVhX6k4jnHVCR+S2LEPhVJe3/CEmjEDfwuPP4tzDV+BTjo3fv9a&#10;fLa6GBARERHR3wtf0iEiIiKiI4IzaF9oi7pxQXRVzSKTm3DhAmF6LG5ypbm4CDivepbJJeO4qFtX&#10;VWtyY0EdkxGTWzJ3gcSD2w5gu157lMvL0FLc0R82ub2t+yVmc+zWKqVFuCgbLCk1uTw3Ll6m0nY3&#10;lbIlOL6PfvWzJtf2+k6Jr/7uUfscE+ikM+/4lSY3f/ZciQXlxSbXcOVMic1b95rcHV+/XqLfgZ8Q&#10;g+NDZp7Dg5wvmGNyC9cskfiRKz9ncqZCeiplclvue05i49MvmVzrQVScdgTsz6ygEBfc53oCJpce&#10;Rmea/e32cWb7sY9gTbXJlTageniq3153zIVq88kgxnF8sNfMaxxAt57dnftNrq4en/eMgukmN9iD&#10;NvsNDbNNbkYxLui7gvYF+v4hdOlZv3uryY04sX9vjj1mLl213V+Qb+c8GIOFJ60yuYYF9t8jERER&#10;HanwnXDHHnwfue3uZyQ+/eRdEg/ufFWifo5A+crwhTWvDt+Llq/GjesFx56I7yRF+E4ST+I7SiqN&#10;72s5PqxndXmJ65v+PvOVdWoXmIj+ihrUN9ytvPVwgPV90Oo6M5pI6eWmdtSxzi/HjQcSdPMX88CF&#10;x4n8qP5OnEllpuQzevtWxBb1PpTVyWbquaSsZe1VhF+fhE8/+GB1M7G6+Hj1IIf1d9xExnogwjon&#10;lz52HGMiPXWsorpDT0Dvx+pSGdXzw/rc8vVXY2t/Md2KJ667F0Uj6Lzo9+N7aFYfR8aHBUtm10hc&#10;eebFmK878Rzc/iyO1+oIpI/DYXXuSSC/86W7Mca6m1LFjBMkLp+Hhz28ObnqzcL6CAd3o1PNvufR&#10;KbR7w2Z8lkn85nPozzATwJh5qvBdfs4J+H+RNwu/lYrqZ+nP8n/YykYvF6pFR9RlFyEuff9HJA41&#10;4/fLvkcflNi+Hp11ml9ZL3H/i+vwmVXhd2PNcUdLnHnSKRLzZy/EZ50betOMORERERERERERERER&#10;Edn4kg4RERERERERERERERERERERERER/afCEzH1vetvkVk/v+M3EgtKSyRer7uTHH/WalUWRNGX&#10;hC4C0zc8KLG7EwXzdu4/pPbsQzHAkQgeXawuQ4GLkjwUkqkuLVRzjkdxivJyFNcI+K1iL6gskspk&#10;VCaLQhkR3aXHqzvWhEf1v7MFavkx6MDzysu6sGIrinaEM+hK82TjPaorg0IdF196hsTSQuw7mcE+&#10;gx6/Cut9RHUHnEQa0edGkUC/y6nSunOOVWjGKt7ic6OaY8/IoOo+hI41ThcqssycM0MPN87F7fQr&#10;rwvLx/Q+EqmkXgLHnufLUfGULraTxTGmdYEYq3xJMpNU4wkUmMzq4+rs7sciboxzzXSnOus9GPvu&#10;tvmIY9jXY4+i0GJb14D67OUo+DOjAAUm3fr4vK6IOR6H/lz6JnB+GX08GV1IJuFMqowuahnT5+N3&#10;WwUWdZHKTFb16e48PrMPjNNANKzX8am+EXwWXY0ovLj6GJzDxZ9CZ53vfPkWtWfnKzJdXIhimM88&#10;h7Ec+fiXJd78k+tUXl6eIiIiIvp74Us6RERERERERERERG8BySRu8N//VKPEX933kMSNz+PBiIne&#10;QxLdflz29YTwEEOwok7iyjWXSmxYuUyiK4Sb3VZnm+BfdGGZiOPmtdeN7Tl1TOpWJdZDEXaHG+TD&#10;Kfx7VN+Md+v2Mx7dBcbqeGM1Jonrjjg+l0tvFzOszj0pK+oHL4KuqR13rPkeZ2bK+unDuuKks9iH&#10;X+/Drax96G48ettW5xyra0pCn0MsnZ2ybetck3rfft1px+reY61nddbJmEY9U8/N2m9Md8QJ61Y6&#10;MT0/qMc8pR+miKX0wyf6eFIJ/VCDF59dSo99PJHQeXzGrnycd8UCPPhxfPDjEjcE/BL3r0cHTquj&#10;jmkZ5NPdj3Trnq3PoFvT4pMulPhSNTrqrGjqkjh7pt3R8h9tpL1Z9rj5F7dKPPAcOtLkOLNTxt5V&#10;iM6Vft0RNNWJzpeppg6JO1/ZIHFY/62UrzxK4tyzzpE4bQ067bi93v/VGTp0l8ziuejoukbHY6J4&#10;oKVvO/bb9tzTEps2bJfY+tCT+IweQkegYCW6jM4+YY3EylWrJZYtRfdNp/7/RURERERERERERERE&#10;RP8cfEmHiIiIiI4IZTXl5jSPWqwfssqvNbn+MVRxcnrtr8gTh1DRaffrr5vccAJVlapClSbnyEGV&#10;n9D0UpNLdKECVDCJ6kXJQ31mXjAXx7JvsMXkupyYX+QrNrldnTskzp622ORm5mIf4+MjJjc/vwrr&#10;Bu1qP00dqFIUcmdMLjeIqk/uvpjJ7fjTCxLX/D/23jtMr6u6999v72V61Wg0kkZdsmRbkuXejRtg&#10;IMY49AAJAXJDknu5BVKe3BBCgDRIIJDQqwGDK26ybFmWJUtWl2akkWak6f2dt/ffM/u7zj4aniQ/&#10;LrbB2N/PH1rvrPecs9uZ0Tlr772+773V+NwBLPBbesFK41t38zW47jP7cS2vx3xnLXgMN9t1v+nu&#10;O7S1Fjeez/TYlF3+o89o+9Duh4xvvIoMSYujdn96XXH4ZIHcPMO7J6QMexFaIpPS9prVW4zPJYtB&#10;R/v6jK+jthbHp5BhKZlJ2+2PYKFih2T/mqcxhjGrnHd/ZCpY+BhMZY1vYhiLE3uGe+06SWants5l&#10;xueM4J5xTCWMr3dmUNt80q7LElm4d/lt19vtcfM1jhBCCCGEEEIIIYQQQgghhLz87NrxvC7jf3/s&#10;0+pYP+a/rrjham0/+Afv1vaitcu1PTc7rvafQxKMU2eQTOaZXce1jQU6te09W1WNcczRXrgCc5sX&#10;bkSCmWXLMdfocWeVVxKpxPxhbaczc9qmRUEm5AmofBmffS7MbXok6cjQOcxjNtSG1Io1KGPx0tu1&#10;XdSOJBn3P7Rd22xWqckzmOv86b9jTvgNdyMxRlMj5idzpYKycsFYqjROB8oIezCvGPL6VaaIhDcO&#10;SRQS9aHuaVG0GR8eUyNDw9JGmY9dgflDj8stZeVVIo+53FlJmmLNtsb9qI/T6VQel3wniV9cDrTB&#10;UvMpV4oqJf1jqdGclfnj4WHUpyFao+77CRRz/H7MXXbUYn7Uv+Id2h48/qT68r/9RH/+6O+9Tdu6&#10;QHRBnRP5lMoXi1I3zNtWpD5VmStGEiCHtEcSqkiymIr8HPEGVLKQXtDPcenDweS49LtL7XgIc8QH&#10;ejCX/rb3InFJx2LU64obrlX1jWv15/17v4e2D0FJKVPAvO477vqI+vLXPqs/19fXKkIIIYSQlxqu&#10;7iKEEEIIIYQQQgghhJBXMIkkJo+/+G1scL5/O5Q19jz2ZW2rGUy4mw3novJS9WGT9sWXv1PbtVdc&#10;qq0njMUDhVLp/MOViMooh0yel/L43uVaqKDjNEo6orKiMPleqGAyPimT8tbCiJgsBLCUd0oyAe+y&#10;lE0cCxV2KjIJXyhXFtSnYEnjyCZxS63GcmdL1iKJhdc9/5iMKM1YFI0Kj1POkb6Q70s/p4RTdlTl&#10;ejjQJ0UE3NbGcZxZKlrlLlTgsVSGJvOwEdmA7ZDrFasLFXYy0qagXN9qh+mbqkvGANcrFTBmPrlu&#10;QZIGWKpDEdmsHhAFnc3Od8rXKO/knvvxo9VgqbfDI2NdRLmHnvyutv5AUNt/uw+LIH73zVhg0rnI&#10;3vD+cmEtjhnc+bi2j37qb7XNTWPRTs2iZm0vuP0mtH0lFmeE2pZgTETZJjmKjfaFkbPaZk9i8dDx&#10;J57SdmQHFuicfXafttFlX9V245veqO3S62/T1u3z/1ItdUofNm+FQk+T2PVTWHAyvX+Xtqd34vd/&#10;8FkkTuj7HhbIHPnOj3HeGizqad+KhSmNl1yhbX33mpd9LAghhBBCCCGEEEIIIYQQQogNN+kQQggh&#10;hJDXBGf39phm+itYjHWo97Dx7TuyV9uLN24zvmhZMiCFgsaXdECp5eRsv/EFHaKycmzG+OYaoaRT&#10;G8XCyGLUXiCYcWLFXsBhL+Jq8mIRW1oWWOpzclh2NjUxanwlyaoUdNh1Gt5/Qtv7/uGrxjd58pS2&#10;IzP2uW6vF9fNFu16jiDrULy71fjWXg8VGud5ixrf8Du/jX5qbNd26NAp852nEW1cd52tXtPSgePM&#10;4r75svpQVurEWePLpZANqVC269QYDqEN2Tnjq4/U4PhSyfialiHj1qE9z9l1XwWlHd+M3Y9Hjx3Q&#10;NuL0GV81iQxUlTKu54/YGZJaVnfhWuE248ufhXLRWOqc8fliyNx0OjVsfD19WDB36rzj6p3IahUc&#10;s8eiox4qRYfOU9w5IPdUs9tWROqaxYLcgSN2f6+/eKMihBBCCCGEEEIIIYQQQggh5KUmncIc2l99&#10;4u+1/dp3vq1tTUOz+uM//Zj+fPsdSAyRz2Ce71/vQSKJZ545pGJhqOSUc5j7jIbWa9vSiLm4rVvr&#10;1Jp1mGOLhzEX6ZaMMPkyrleqlFW5innNVAHqNEEvlF7cMn9brZaNEkvQgznAgTEkvNh3Akoxm7ob&#10;VciHxCPxIOZWr70Jc8G792L+0KsC6tYbobJz+IUBbb/ylce0vftdl2vb2BBXYS/OL1dKUlckTFmY&#10;XEY+W5lwJBGNWxLTnO0bVZkM5hwbWqAa1LQUc6o5UQgqlUtGRcbnRh/4XJhTjvpQh5ncnJlbLUp9&#10;rHo5HC4p06lqRIUmkU9qe/IQ5rK9Lsxddq/tVo11Mo8ZQ1mNUcxTBkKwe/csVvf/7EH9+dAJ9M+6&#10;FZhDrRplnHkFHUlo48b4VIrog2gQdZifd04WUlI+yiqbZDXnJ9WBz1LkGUtPS//iPjhzLKeO7MOc&#10;avtaXKelPST1wP20qDOkan2Yt/7tDyCZyac/geQup05gfUA6lVRvfsP79edvfPvvcJ7MbxNCCCGE&#10;vBRwkw4hhBBCCCGEEEIIIYS8ApmYwqblv/4ilHMefeoRbXt3f1/bqqiyOL2WiotskJaFCVuueLe2&#10;7WvWaVuSBQ/VAibxHaIek8tgY7ClYBOJYBLeWhBQzGORgLWgwFKosYLLOVF1KcsGbbcsBpB5dpUX&#10;f04WL1gKO16pj6WIY1mrHW4pJ+SGTYg8jcPhPr+15jyfC8eJGI6qKHvDeKVqf1bnqe3YP8MWKw75&#10;2Tq+uuDalrKOtQjEUrbJSx9Y1lLCcSrLWtdzyvdWXzjlOtZ5Vn2s8nBcQmSMLNWiXBpj5pQuq1iq&#10;SJYKkiyEKFt9KRJBRes42cDftGyRtptvfjv8TvRtz+57pflSrstedKHOW2jx3MP/hnbnMDZzKSy2&#10;+ON3XKNt1+JG9VJj9eTZ7Q9r+8BffBJ1kPt6y5uxsGbTu7HQwh+v/S9rEK3Fohi1GouG1LW3arP0&#10;tz+g7cTzO7U9fs8PtT2594i2j/RiAUfdD36E8u78LW2XXQ3lHncg8Eu13OrjYF0D7PWv17b1OrQr&#10;M4ykB5MHntf21ENYKDMlG/tTPWe0fe7fsIhqkSjstF53rbaLL78O121oXlAeIYS8WrH+b7Wea1xO&#10;J8eaEEIIIeQ/4KknoCT7sT/Ge/apoT5t33T3HdpeecvVamQYarRf/ALekUcnEB+Ym8M7cNR3oVq3&#10;erH+3NGN99qly7GBorYWMQ2Po2Q2tuRlo0mhuHAzi8vhVl5Rdq7I5pOqxIMsFeT5eFNANrEUJeb0&#10;7CFsInGmkWBw6VqfKlYyCxo7KgkMZ6YT2m7dskptuQzxkfwkYnHH+5DQb/fzp3HMpctVvBHxslwJ&#10;m0XKUvecxHB8Lju+5HNZsTF8J81TR/YdMe1ZshRlNkTi0gb452NBDrlmXaBGroMLTGVn5ZiiiYNI&#10;Ecpp9Y/Edrwul5JwlkomcOzMHDbQ1LViA9VNN69RYY/0oShkm41FLtTn2uva1J7DUCc+dgSbY7qX&#10;Id4T9GDTUG0gqtKFnPRPdsFY1gVj2qbyGRO3sjbgeB2WkrTEv/JJFZLNUDFRCE/kEWtyKfj3PHla&#10;ucLoh5tvv2RBWdZ9VdMcUQdkE9Ztb71L23/+xqe1/exf/Ku2jz30oNp3CIkgb7kJcbHvfv9ftF29&#10;doUihBBCCHmxMApJCCGEEEIIIYQQQgghhBBCCCGEEEIIIYQQQgghhBBCyIuESjqEEEIIIeQ1wdjh&#10;U6aZA7292vYMHDG+oA8y4cFQxPgySUiqHxrrMb6zmTFtfc6g8S2radLW47D3wBeyyDZeDCJjT65Y&#10;Mt8dPLZf287ulcaXO45sTQ63z/gaIsgslUkljK8sT/AZX9T41jV2apuftTNB9fWd1DZdThmfJU+f&#10;m83aZUSRPTnrte+CyakpbS970w3Glzw5qq1/AH0Sytiy4xOH0LeHZu2yIu9CPzrTdrtP3IsM1IWM&#10;Xc+sF9mYaupbjC+VRpaqeZEfYAAAIABJREFUWMBvfKFaZHRat/UC4ws2oA/Gyznja2xdqu2RY4eM&#10;bzw5qa3L7TI+jx9ZqbLTkHVvaLMzfC+taUUfPrPf+PZP4HoVk91dqXov+q5hTbfxucIYM2fKftXy&#10;heAr+21fyYv7YvWKTcbnH0YmqaHRIbt/HOhnf9DuC0IIIYS8+plL4nntk6Kgs/3Zp7Xtee4H8jAh&#10;Cjpu6/lT1E5EBWbdxbdpu/xiZJP0x5DNNC+KOb5gQJ5tcF6xkF/Yp0FR0CngmdYhD6GWGE1Vzs+X&#10;rWc9lGsp7ChRofFI9tCMHOZ0VBYcX5YLWqoxXsls75a0o5YajaXEE5AspOWfU8Upyvd+SQ9qZVQ9&#10;/ygrU+fPnWpn2pSfy6JwM5DCc+JUCpk5E2N4RhvtQxbZmfERtC2BZ9dwDM+/9YuhWlLTgWf9hlZk&#10;Re2M4Hm2amRLkJ00XVqoIlS1lG8k62lR0qFafeSw8m5ZCj45jFEpj2fiSDxmNRhjoCryPcory+ku&#10;L67v8EkG1S48A1/8urvxvfTlsZ1QiTEyBPJI7ZSGVCUV7AtPfhM/S3/+o1z/f74X7xSN9fb7y4tl&#10;dN8ufQVLQScnmWNv/pOPaLviDW9dMKa/LL4w6tx+1c3atl5+o7YbDu3T9uA3oCJ0UN4bTn38L7Vt&#10;XvYNba9673u0XXollGtcvhf3TG/dw+G2xQvs4puR0Tg1CAWdwd3on9FHH9J2/ASy3E4fR6bYI19G&#10;/Rov36rturveoW1t59KXpN8IIeTXyczYmCl9RBTHjj/0E23LM9PaLr39DhWub1ArrryeY0UIIYSQ&#10;1zxzCczt/dnHPq2+e++P9WdnCO/DG66+Stv6DqjKPPpgv0pO4922uRHxj8WtiBGtvgxxj+7V9Sra&#10;gNhKSy2u45Agxmwe84MlHd2Az1I+ttSdq7KU0ed2G3Vh65hiMb/g2Pk4lEvUdiaziM/k85i/XXMB&#10;5vDigapKF0XBR+JOfX14f7aUpWsjMeULoG6+Gszp1TWirFOnoMbiUhVVf1NYf7YUfsoSc2kRpZjJ&#10;TEKVKj+ndCw/p4uI2xw9fEIVSphrXbS0Y0F7LHWZBn9UJfJzck3EpfyiGGQpD1UqZeX3YiwKUobP&#10;hWNiPtRzLp9UyTzKOtiL5+RZiR1esRpj2hCMGNVoq65eN8bUUn2OBXPqgk3oz2gQ/RP04BhL8Wcs&#10;PWWUb4JeHGOVPTQ3Kcc6TFkuo/6zUBVb6WMw7qMpPL+rKmJfR55D/SYnJtRvvX2L/twlKsTpYkHq&#10;LPdeS72anE3qzzt3YV3ADa9bru2f/+0fabtu3Wr1D5/9R/35ZD/mgV9/+zu1/fKXP6vtlddsU4QQ&#10;QgghvyxU0iGEEEIIIYQQQgghhBBCCCGEEEIIIYQQQgghhBBCCCHkRUIlHUIIIYQQ8prAFQ2YZvac&#10;OaptvmC3vL4eSipWxuh5EgHJ7O2xVXPq3ZIB+7xOK+WQTakasctIDCELk6WYsmjRUvu7QajSnOmx&#10;lXySJWRoqgs2GV+DKPTMDtqqNVk3ylqxfLXxFceQTWn63KjxeYuoczZnq8zMjiPjUFBUZHS5PmRB&#10;+tkjPza+U33IKDQ6NmF8Xe5abY8c3g17xlaqSWel/QfsXsk5UedIxWN8h3cho7PXZ/sSJWSp6tps&#10;K+TMJNGemvoG41uxcY22d37wncZXziNjUm3KVh86deyEtpPnpSOI1eI6J4aOGV9UMk15vOinWKOt&#10;pONOoU8G5kaM7+AMMqc7zstz0B3A2Dpn643PF0ffLq0sMz6XD69dwZY6u3+G0bchV9j4LlmNbEzD&#10;S2eML+nC+G2+4XJFCCGEkFc/RVFf/MI3tmt75CyeQfoOiJqJqKE4PK4FfSFJIlW8Y4m2KzZCuaMq&#10;UjZGb0cyj+bnkMnSIZIz1TIuYGW/nJtFlk7r6S4QwTNLTQQZUK0Mnzk5ryg25JFMolKO16jBSCZO&#10;ySLqlsylWTkv5nHKda16wk7LA7tLjg9IfS3FnELZKgf9MZxGvftHTqN+0/bzbGICn3PyrKlEBSgU&#10;q9G2JGpCh3c8rm1qFs9k4Tie4TyigpItos4NNcgOGpcIe+EcMpI+9MPv4vxJPOd6apE9dMUlV2u7&#10;7S3v1Xbp8g3SV7ieR9pQlGyhLoco/DjRxvTMuLbJgQH0URDP576wPIuKylAyhQy40RjGqpDH9awx&#10;9gTwzpKVd5iKlOcN47m4YQWUfzY575SxQPnHnpH3BUsM6edUnJTcu4d2fgv9FkX9vngP+un333qZ&#10;trXxkPplyU4j8+qjf/1p9LEo6NzwQfTpS6Wg85/hlD5u3LhZ2+s2XKTt+v3Parv761/X9vldUG74&#10;8v/8U20XLf+qtte+HSpFq667CfX0Bf7/C/0FcMjvVWQRsuCuErvijru0TQ9BSWd41w5th3ahvmd2&#10;iyLQbigB3fIJ1HfZhRe9dJ1GCCEvM4U8/j87+uPvaLvv2982BWYnoEw9Lc8LS0Tl7eC3v60au5dR&#10;SYcQQgghr1HwbPTQT6Da/H8+8dfajkyNqLd9AEqroVoovAz0YI7qXA/e7WtrQuq6W/Dd6o2Yw/TE&#10;cEzAhYBB1Oc1ystpUb6x1IKzoibjc/tUQNRavBLiyoiKixUzUtWKiUlYdbaUXqw4kdvlUakC4i/H&#10;T2FOr8aHOM9lWxAvmcvP2ufL9YYGEMOpSmzD4a2qnpOYGz3Yi3nGqTHMPa5fh/lLlzurDh2DuvLa&#10;VZ3alkUV2VKE9rs9KllAHa2q50rog3QKbU/PFeYDDPpzZ9ci6QPMmxZk7jJZyCiP9FmuhNhYXpSY&#10;8xK/qlYrph+qEqcrlFHGTA6xnnK5rHJSx/Fx6egY2tW2GLG+qcyM6Z9sCeVPTiK+lppC/HB8ZFZN&#10;TWG8N1wLJeaINyBl2mM0m0PMzVLHCcn8elb6IF/Km/iXVeeZXFr6smzGtiJ19ol60Lkh1OvJn2Ge&#10;t60rrLrXtKB/yugfE6uUsmJ1URWpR1nHenFvbLsSdQ9KjO89H3qLalyM++Szf/EPuDfOndT2ne/4&#10;kLaf/6dPqVvecJ20kdrDhBBCCPl/g0o6hBBCCCGEEEIIIYQQQgghhBBCCCGEEEIIIYQQQgghhLxI&#10;qKRDCCGEEEIIIYQQQgghrwAe2HFYV+LIBLJIDp98Utv8FFRdHFaGTytxoySrtBRxutchI7w3hgyn&#10;HlEwdFTwfS4t6i5uZJLMp5CJ0lL+czhE8cYtYWM3zitmsws6J5WBCqSdAgoVqVYlG6aowKRKyIJZ&#10;qeI6VrUzkv2zIp5kET8XJSOqRzKQuqWhZZHYcUm98pKlc/dJqDseeBBKQzOnkO00nUF988pWHMo7&#10;kCm0ZCnBSB0tdZSqZHl1lCXLqwNZNXNzaGs2h2z83jpk2Kyvada2s6tNW38xqe1sCvbQ0y+gvGko&#10;2xz8EZRojj7+sLY3/zeollx229txvgtt8lTQqRMj57RNPP0zbUd3QV0pL+pA7npkDA0tWatt3aUY&#10;e3ctsoJaCjnpOWQxjURxT1TK6ACv2yPt98nYwR8S5Z/KUpy/9XYoWZZL6J+e3fehn6yUsG5rbEUN&#10;KYm+3/3wP+Nrj0+Ox/X/8J3XopygV/3CyPg/8w+f0fbsmUFtN9+GTKYX3P3eX/xaLyEOyVjbdNGl&#10;2r7+wku0vejZp7Td+V2oKu1+Cmqkhz/2cW2XroTizg1vuUPb9Te/XltXOPqS1s+6tyMdUHVdIbb7&#10;re/RtpjEPT0zjP4M1Db+J1cihJBXHumZKV2nHZ/E39YTT0HFrC9jK0rL04qKy/NDIoL/ky59/++p&#10;SG0tR5UQQgghrykSM4hPfPLPv6DtN37wfW2bFiOusfnC96hFbXi/7WiLa7ser5FKQiRqxZqwWt6A&#10;7zKiipPIIy7gdUJZZV512evEO3+xgrhTvoRjvS74fS6vypUQP7DUYV0OUWeWeIbH7TPS0SVRVnGJ&#10;CovXiZhGqVxQZYkl9b2AWFqtz1J4QZnzEYWwB76Epbpz+pS2QWnL3GRFHd+Hd+TVF63Hd1nEUYaP&#10;Dko7w2o6ifM6u6AqUx+Cao8Vn5tXwol6EVcpSL3KVfTB+BQUkifGZ5VLFGI2bIBKj6U4U61mpN/K&#10;RonH77biJ3C4JaZXVS7lk5iO12Up+qBfUgX0xXzYQgSXlVMh5rB1iahkJ6GW8/ADh9XEKPolk0YZ&#10;lQrGIuhDW9qbOlRZoSxfEO1KFnIyXvg55g+rkoxdRcbdUo8uiNqNrofDitWhrIj0lyXIky6kTADR&#10;OvbwLsRFx1NQl77r5ptUUcbXqofXtXAJrM/jUZsvXqY/H9yDTpiYQMyurRX9lE6n1TU3IZbTIfG9&#10;T/0ZFHWef/YZbd/zvg+rv0/+X/35rW+/Q65ORR1CCCGE/GJwkw4hhBBCCHlN0L51td3MnyKw6pj0&#10;GVcojsn5+pZm40tPIHjoi4WNL9aK71tC9cbntRY9uqrGNxtEQDWdRSA0IFLl89Q0InibTswa38Ac&#10;FuGF3RHjKzTiuqFGu6xNmzfgesN54+tNHtH2XG7M+CJBBIbDdXZ71qxENL3gLBrfOVnIGHRWjC8/&#10;i2BlumfE+GYCCKDOzmCRX6qQMd+FI+i7eDRufInjCFq7Y3V2naIN2k6nJo0vKws+w0W77xobcL13&#10;//lHjW/RYki+l8pl4zvx2B5th/YfNL5kCn3qiAeNryQLNOKtncZXzaI9dasWa3vXn33IfHf4B1gA&#10;Wd5pC4/WuHAPeB32K5TTIZMARbs/m6S9Cae9INQXRYDZa3exOnDiOdSzZB+3vguB/5rL1hpfNCGB&#10;8ek544vV2P1MCCGEEEIIIYQQQgghhBBCCCGEEEIIIeSVAzfpEEIIIYQQQgghhBBCyK+R/kFkg793&#10;13FtpyeGtT11aAcqJcoyloSOlU3TSjPpr8cm59rmLm09AWTZ9Pokc2kOG5TTU8gK6nRhM7JLlEDK&#10;JWw+rkoWS6eUU1OPDch52Sg9Oo6sn5aCiFuu7/PKhnSHU+qH89MFlBvwWNcXBZ8yNjl7ZGNzSVnN&#10;xM8+qZ9DMlP6pbzBNDZk//ifPqXtsSce0HbTBmx2XrEKm52f6sUG+Gza3thelWs5vCjDH45pG+nA&#10;Rm5LYSY1AaWazCzK8rrRJ431sLVVbACfO/ystg/uweb1TAab87OivFNxLMyq6RRVo3ISdbr/U5/Q&#10;NjF8VtvL7v499MUk+vjUFz6pbVSyn3qzKNfK/D8zhXskMXIG5SVxD9Xe8m6MjSjVOMyYyBDJxvGK&#10;jKk/4F/wc0HUj4rS5/FObPq/6HV3LWhPz56FijpV2d/u9KB/i7O4155/7MvwO35XW4/cYx9593Xm&#10;WgH/f62qM7IX2Uv3PYrfh8bOdm23ffAP/8vzfuVIX7dtu0rbOy+5QtvL9qD+T37zG7BPY8P+8b/8&#10;Gxz/1W9qe8OtN2m78fVv0jba1vGytMC6M70R/A40rYi9AjqPEEJ+MRKi/vXYn/8vbfc8DxXC3gz+&#10;f3VW7SQwnfKcsiiKzOlbP/IRbTfeeAt7mxBCCCGvOR57eJdu8g9+/Ii2HoVnJMl9p86dOKJ2ZpDE&#10;75pb1mi7biMS6NU2IcFgbcBp4gtBUafJlSzFGAQcMsW8Kouyi0fUTaoS+XHJe/O8snJFLhRwi0yP&#10;5LTLFhFXmVelseJWSq5dFkUdS9m5opMLIm4yM4Nnv5WXN0i9cB23063ckkhxehKxlJPnTmu7fvnF&#10;2n7gd96sCi6orOSKSJpXreKcoWG0PeRxK28YSRUHh5GMsLEbMZphSU7ocLhVVdRj/JaySxUJI4cG&#10;kBgxn55V9fVItNjUhrpOZTEIJelLn8enPFLngig+Wyo1Hqelhu1UOVGFDnq8C/rX7/bJuTk1Oo52&#10;nRxEP61pR3sCJSg0L6qpVa0tuE7bYqjsBMMSn/OhzKlEVfn70ff1YUu9B+M2W0TdpzIJ5RPVn4oM&#10;UE4UlKz437y6UEDqGpQ65iRGWJHAUkmr8KCsvfugnLNnN9Sqt16OGF59g1/fZ+djKUrHfEi66HQ4&#10;1RZRRXp+z4MoK1M13ymJhblK+Lx2FVR3PvfFv9D283/zNW3v+fZ31O9/+I/054kJxOw+/NHfU4QQ&#10;QgghvwjcpEMIIYQQQl4TNHe2mWbe/b+wmOvBf/qm8Z0d6Nd2rJg0vskeBGlzs1PGt7YFajTjQ+eM&#10;b/9wn7YXr9pifFdswOd0BQsTh+cm7OsO43NNXaPxXbQIwdDpmWnjG5NgcVNDq/GViwhMzpxXz9ES&#10;6lcN2Go9VQlYd0XtMnxeBMzzjX7jc3uxRGv4mf3GF3dBhWby+SPG1yMBZpdcw+MOmO8WLYIaTXjc&#10;lopxS9DYEbcXJ8bqEGxWJfu4ySQkylPKljrfePE6tLvVVgGyyKbS5vOpvVDQ2S2qNPMURDY+HKs1&#10;PodMFNSE7H5cs2WTttfdeZu2HZ32AjjXW9GPBw/YCj0zz6PcdM4uP9gORaQ2q13zge8JBJxTot6j&#10;29iPcWxuX2R8l117s7bPHnja+A6dwcKSzlZbBSgyi6Dy5NlR42tZ+vIs1iOEEEIIIYQQQgghhBBC&#10;CCGEEEIIIYQQ8uLgJh1CCCGEEEIIIYQQQgj5NXLvEwd04dkKwrXDp5EhsiJKME43Mk5a25+rlnqJ&#10;qJI0d1ygbTCKTJxW9tKiZJVPzyITam4OG4nLlsJNNKStq4iMmRWXZJSUTKVVJAhVDlFZKUr5blHO&#10;cUmNqnJ+SdRjLAWcgAdZMYuS6bQgG9jdkrHSaZ0vyjum3kXUwydZR8+OQW3mmx97v7Zjh3u1Xbp+&#10;ibbtS6AglMljQ/USH8pJVeyN01lRiMnk0CcRyczq6R9f0HcNUWyYLshG+cFJZASdSKAPEzGoCy1b&#10;BJvtPaTtlVdeo20ygU33hw7BP3EGm90rFbTJIWNZFeWeHV/6J22Pbb9f24tqUW69A/UtuXD83Bw2&#10;6VeSsC7pG3cAGUIzfUfRjlO4l+KLb0efOrLoS8lUKl2tCnIPWZlGy5KttSpjGPBjY7+VtbZ5zXJt&#10;twXeg/NkrE4+BzUjc28aRR3ULzkypO0LT0FFxut5H+r5nR1mbD70LqjqOH5OfahaxDju/NcvoS8k&#10;E+tVvwO1oHBDo3pFYynrbLlc27s3X6rtDcexOf+pb34d98AOZDP+6pfx8/e/8T309SUXanvpnW/T&#10;dtH6jRiTQPCV3W5CCHkJsXRx+nc9qe32v/97bff3QkluMIv/12tEha/T5zOFL1qN54PLJPP1ss3b&#10;tHVwgAghhBDyGsTpkhiMPA15vVBNKc1BOWYiMakm+hHLeP6Zn2nr8+OYWB3eQ5etbFfbrsa76ppV&#10;iBPUNOKYmlrESeK+kPJKzCJdRFxGQiLKL+owFa2yI4oqEq/IijKKpXIyLypdEqWYolGRQYwkIwot&#10;TlVVe48gqaLDhxhX+wqU7XOLenTFodIFxEZOn0PCRq8sl1zUgriCy5dVxbxVPp4n82XEmDZdhaSA&#10;B56cVmNjiIyNTCLJ44ZlS+VY+IvljMqK0o3LAVsXRP+c7EHZlXJRNbVBIdiKy5mnXqedjDEoqjSl&#10;ivSBJEd0exCvqQ3E1XgaMaipzIyUif4JezFeMV9EOUoFuQ7GeXBmTNvX3w61JIfyGrUeh0I/W7Eg&#10;67n59PCcam3E+LpF7TtZmJP+smN6VlzPihlZYxmX+2j+53QB8bgpSUbpljH1ibJO1BdUs3Po+8fv&#10;R4zLH8f1rr1+vbm+dU9Z6kFWZZN5XN/r9qlIDP27ol3GWaEMjyh+zyv7eCTu5pNxq4/Htf2TP4Na&#10;TveGZeof/y9id//7T/9S22lRKv/EX/4PFO3gGwYhhBBC/mO4SYcQQgghhBBCCCGEEEIIIYQQQggh&#10;hBBCCHkVsmRZm25UwBPQ9srL79L2ure2aHtiX486erhPf+47Mazt9MyUtuND2NgxNjyqdj62W392&#10;ObGJpKYOmzfqW7GZZU33EtW9qVN/Xi6bphe3IyFJJegyHRv2YsNEpogNNFbCF5ds2iiUK6pYweaX&#10;kAebTqqyiUTJxpW5bEb1HcQGjovXIdNMI5qnnA6vXLesUrJJZ3ociVQCUkabbNJJ5lMqK/Xwu3EB&#10;n9j2VtQr092onnoU5487RrWdSWOzhlfa4nX5VMCNTTQxP5KqVGXDypED2GQ+36bla5bKd6hrTjbS&#10;1AZi2jaEakx/TOdkM4tsfKoLYMNLpVpVISs5jmyycUq78vJzuVpWNTWoj1v2/0yOYRNL70lsblq2&#10;tEE5ZXOPteHFI2WVpX7FVEU1LLau6ZV6YLyjPvTT2cSoSSrkNJt8YBN5JL7RiWJkQ4tXNmmlJIlO&#10;oYw+mN/w8sgD2Cw2PQbfne+9BPdBCPUqlkrK6bQS/0hSHLNZB/2dL+XMpqGTo+j7gfux+efDHUgW&#10;EwqGlFf6MF8tS91x3bgkSLnrrbeqNSuxIe3jf/hX2n7mH7FpZ3oK98PnPv83yilJAwghhBBCzoeb&#10;dAghhBBCyGuOZWtX6CZfef31pum9T+3VNiVZxfVnCfZuWLnF+OYmkZXo8cHnjW9F/WJt22tbjG/P&#10;449rmywi8FjT3WW+W3PhBm3r5+zH8aIEjccSU8Y3MIasSsOnhowvUkWwsH3lEuNrDazS9syx48ZX&#10;741oOzHQb3zDUwiqZyTj1DxLt16sbfeqzcbXd3iftseyc8ZXcCIQnpWsVRcuv9h8V00gyJk7r+8y&#10;PmSxeuq53cYXKCIg3dFi131xBwLR4WXtxveGd79VWysj1jynnzyINj570PhcUu6GZXZdjvYjg3hu&#10;LmN8ja0Isi9at8L43vM/fl/9Zyzuxnhed/ONdlmTCNzm3VXja25o1rY0Y/fTzjP7tQ15wsZXkT5L&#10;S9bzeYKDGMc1a+x+Px3HWGWSKeNLzaJcK4MYIYQQQl5dDJzDs9++U3hOKxTxnDY1elJbx8/lercm&#10;nhUeg5RDJr1jNR14LpHnPCuDo8NlZbOE31KmGZuCekwujWemeD0WAThDeEYp5PEsNz1uPZuiwHAD&#10;Fjy4ZeLZIQo5Uh1TX+tnK42lpfiTEzWbkKisVETWJV2yJuJxXSuL5mQSz97f+BiyV44dwPOuJ4SJ&#10;/LOnsKDgXB+URyoBqb8X7Qm3LzM1qW9t0tY7hon50iz6IJmW5zx5Rp0pok4+WQhSg6JUXQOe9c9k&#10;sGijv4wybrwJijWP/eBb2iYsxRsp1+kVVaKc3Su6rTLpr7woYOLkANq4HH3VvRwZTY/2nEDfWco3&#10;0od+OS/ogL8kfekWpR+HtZKiIotJcjkpF/UJBLBIIydqSxUZS7dfxkbO98jxXjm+bime2zffereM&#10;Ga7f+yyUgMwdK/eeU6YgpvuhfnRw53dQjvsdpi9qf/SMtnffcal0Ds49+zTeqY4fFeWktSu1XXbt&#10;Teo3Erm/G1bjffBNf/UZ3ENDUIra/0Pcx9sfRrt3bIfCzpPb0T8rOrCgasutt2i77josKol3Ll/Q&#10;b4QQ8mogMz2hW7HnXz+v7VP3PqRt/xxiJn55FrmkEYsDF0ksp/t1t5nWr77hVm2DkQjvCUIIIYQQ&#10;QgghhBBCyK8UbtIhhBBCCCGEEEIIIYQQQgghhBBCCCGEEEJehSzvhrpNUJKJWDIpm7dt1PaSbWtV&#10;royEJTMJJKc72w8FnblBJCTpPXxSHTuBhHN9xwe1nZXkhjOTSPRy8vApVb1HkgWKSkl7GxKKtHQg&#10;qV7Xsja1eh0STixdjXo1tzRoG/MhCZ7T4VTZEhKLuCXRSUEu65UkNKd6JlVbM665+gKUkZXkibkS&#10;bMQXUhEfVFGmx6B84qqiD9IFJK+ZT3rjcaGuVqKZsBfZFVMFJHfp2OhV8R4cc/wEks0k5lCvlYti&#10;0qUV5ReFmFwJyVJmk+jL8bPYhD5/RrckkwxJGR4XZG7SouZTX42rKUmkaCnMWApDZUniUiwXjS/s&#10;i0g7kDTQJUk85tsVisPn9aEvkxX0xaPbkcTm9KkTKp1EGYUiErhUK7huMiPJLC+6UNVEfHJNUaqR&#10;eg1L4kGnw2GUc0pVK1kk6pqXcZwf01K5YvphnoAoFhXL6K++3gn15A4kRNy8ZZ22Wy5eIudbiRTz&#10;JtGP0yjz4J5wO92mfhXpjxtv3Kbt048iSdLIyKy2DXVFNTCF+3liHOMzPDyCsUjgnp8YmlCTiRn0&#10;vQNtLVfQnn//5rekbwPqU5/7C9THyQQqhBBCCLHhJh1CCCGEEPKaY3AfMjGfe3iPaXp9EAFMf9lW&#10;MamLI6Abaaozvr5Tx7SNO4PGd/Xaq3C9/j7jG5hGoO9sEZLny3pslZlLu6HMU3Ckje+xnyLz9FRm&#10;1vi6Vq7W1t1gq7K0XY2M2vG4XafR0wgGrnZHjW/oOQQwB3PDxpctIbgeVnbdkyMISLcuXmx8Lh+C&#10;wT1ztqpPSIKbi93Int4RbDDflWcQxPbVxuz2z0D9J5Gx1WOyeZTvy9UbX/EYMoavzNsKNWMnkEl6&#10;OmMr/jz+V1/Wdm/Pc8YXr0EdujpWGV97KxSLpnIzdv28CIheeO02u9yUBMdlgsHIoM9nbB+F7/CP&#10;txvf9CDqlDjv/ihOYOKhRhR15gnXYlymJ8eMLy9BYF+wyfiOn0A27O7yBuOrr8V1spN23dutSYr1&#10;KxUhhBBCXn3sPXRat6kiixZiQTyTlGVi2loYYKZ35ZGpKhPirhDUTSK1eM5winqJz4/ruT2YVLfU&#10;UzJZTPbLYaqcx3NkahrPbFEvngOrTjy/zMkCi0htHNepoAIZyWLvEkWcWBzfF+R5M2lluZd6eMT6&#10;3bi+taAgL0qMTkuZR1rqcuC6e+75mrZjB47gOHlOLedlQj+InwNL8TxY8CGbftgr7Vf2s2h1EIqL&#10;zgL6Nh+GMk6prkbbyYJ0rgd1yPlE1aeAZ77+Q3gOjchzeKuvVduuRRdpe+OtN2v7ve/9SNs3/fe/&#10;lbahLff89UdRxwlRYfw51ROHC2M1nMD7wMgElH6CQTy7F1LoU4/0uaOKPvCKoo5HFnbkq7hOWhR9&#10;cim8c3iqslDDi/NHsL62AAAgAElEQVRLMlYFuQciMoaqvFCtScnigoqlxhRCfRqW4/1h4413ydiB&#10;3ufulw4Xh6WoU0W5w70vwO2z30kKedwHIVFCesONWCC0+wc/QBvKKHvL296Ga3m86tVEuA1KWFd8&#10;5E+03faeD2h7+ukn0A/3PaDtwT14x7v3X76i7YNf+bq26y+6QNtNN92g7aIteO8JyHsKl4cQQn6T&#10;OPEA/h/d8WXEgY6dxuLPvDz7LJbY0xVvxP+7a25/s7YNyxA34d88QgghhBBCCCGEEELIKwFu0iGE&#10;EEIIIYQQQgghhBBCCCGEEEIIIYQQQl6FhMJI7tHYgOQjw+eQbK+SQiKMSjCryrIxujaGRB5LNiPB&#10;iXebqMy85SqVlGQf54aQJLD3KJRIhvqgQHKiZ1Cd60cCw6EBqJMM9eO7wX6cs2fHflWV5CP+EJKn&#10;tHQgwd/6dUu1be1qUl3dSBCybGmbtvVS94okfzl8bFatbIbKii+GxDT5EpKUWMn53E6n8opSTSqH&#10;xC0lWS3p9ljHuFRZkpOEvUgq4hGVmmwR54yPn1V5F5I1uiQvY9+z+G79ElsNJlVEYkNLzaZ/AP08&#10;MYE+cTgdqqkVyXbSBdTZSmZTlYwp5+bGlUcS7rikHT5pQzKPZCyFclFFRXXIK3VVVkIXUfPxueaV&#10;apCk5farkWzmJw+NS9lQIBromVZBSQK0vBtJREIBXHfXsR70SdxWrPG7caxb6jVXQhscyqX7EZ/t&#10;xIzzRH1IMhlw+4w6UqlSkDriHKcTm/GP755Qyzu79edb3nCh9AHGplSVRDKqqspz6IexSSSjHBxE&#10;P1sqUDMjo2pqColwzpw5p23vYRyz41HUq1zMqVQS9cmmpV5lSXIjijyhQL1JJuSUMeha9TapO/pp&#10;395JVSjgPL/fowghhBBCLLhJhxBCCCGEEEIIIYQQQn6VyOT7/l5MEkdjUHX0BbHowZoI/s+wFjJE&#10;6xbJ+ZhY94gSTlEmlMsZlOMWBRrlxmR2uYgJ+koFE+lOhcnuah71cIqyT76ECfOiKCI6ZZK9IuU7&#10;RXVFfjTKP2lRfRHhHRWQiXyvD4sEqmVbMVHXpywXkAUIySwm1A8//RDcroX9UXVjAj+4CpP1Jbf0&#10;nwP1jVWgANS1Yo05Z3gck/YTJZRRDcSlzVhQ4fHD1pSgQFMTCmnbuGirtnV3vE/bcBRqPfd94ePa&#10;fv8byPR/y+13aFsbw8KME89ClbFSRp3KCVzXKQo9FUsNSJRqZC2I8kineWSRQkH6xC19UJGxDUWx&#10;wMEhC2ic9ViU4ohgoUdqNiGdW5UxCMr5ljqT3BsOWXRiqSxJ+SG5Jx0ydmUZs5z0lzuAdtZ0oryN&#10;179V26KoI53e94icLwMg60Uc8mHwyC4zNv4gFmJ8Te6P5Gmol558AQpKHZ3tGM9Lr1SvBdxhjG33&#10;696wwCZOol+OP4G+ff4R3GNHdu/VtkeUdsJRjN0FV1+q7bJLL9O2bTMUdjzB8GuiHwkhvxnMjWCh&#10;3LNf+DttdzyAFXNjGfx/ExeVtS3XXqHtVe//oLYtK9dqS+UcQgghhBBCCCGEEELIKxFu0iGEEELI&#10;byTWorB5KllZgFa2fbMjWIBVccDn8dqPPVXJshKpixtfcQ4LkqqyYEp/Xy/fn5/sxbHAkN8g0lMJ&#10;U9nnv/hjbVMzti9Yh8V2c8NTxjc2NqDtcHbM+PzNDdquCkeMbyaFBXdnkhPG54ljYVXNDDLvdHat&#10;MN8lZ5C551yi3/gmK6hLwO8zvrDCYsruq68xvjf/NywO9Af9xnfpCLIePfW1nxrfyAEs4JpOZI2v&#10;UMHiSq8vaHwp+R0pqpLx+bxYcNfgtcsIO7BIcWUzMlj1jffafefFIq98uWh8jhIW30Xcdcbn9OB6&#10;Z0ZPGZ9rDn3hzRSM7+HPfE3b+sYG43v8xA6cmxo1vmpSsnNNjhtf68pV2nZets74Lr78Em3XX3qR&#10;8fV8/ymcu+c4+sZp/6KPnMVi2XLEznaUVRjH3rmzxtc3h4xfF/ovNr71a1CG1/5zpIYKaOPJkT7j&#10;Gy1ivOuzM8ZXF8PYdzS1Gt91770T3zXbfUEIIYQQQgghhBBCCCGEEELILw5mty+5cqO2P/ju89oO&#10;9E1r27bGYdRkrGn4QkUUTArYQD0/DxiUxC6togbT0Y45LevceeUZpyiPDA1h/q7n8GltT7yA+cHx&#10;/il1ph9zr2MTsGd7zmh75hjmH+dVZVwuzCuGopjXbO9CWc0dUN+Zm4yr8KVoV8dss7YxSWpSlQQ5&#10;8wloQh7Me3pkA3isHsdcsH61ttPJWXV2AGo/6RTmOudmYU/2wB/0hlQ6hX6IhUVZRZLa7NuDOb/u&#10;DRXlcUoCkgLmjntPnNTWIclTgtGQampvkv4tSl0r0oeSHKdcUkVJ2hLzYz66JElaLIWf+QQ/Xkno&#10;ksgjWU5B5mktpaH5xCnyUa3vwnxt02+j7T/9GTbL950sqUBhEPX3415YtxmJYAamMQ+7qC1uVJYq&#10;omojOWdUxCsJfxwOs34iX7ZUcjDPGpD5YYfDo+bSWMMxPYaycikoD505gbnUBx/cqbpXoK9+8k2U&#10;PyiqTQMyfzs2Nq4KaRmnGbQ9V8A8blWUesLhVuXzYP46mcbccijYKP2O+8frb1J1zTIuAawT8Aex&#10;PsTrwLx5Q8MiVR/F/RMIox3T0tLe5w+iT32LjeIRIYQQQsj5cJMOIYQQQgghhBBCCCGE/ArJZEVd&#10;xYnJal9YFgu48bPX5/+FKhONtmjrdGEi2CkKM+USJszdflzP78WEc0EUNtKTmAhPjWOhgVPUVMoy&#10;oe0q4byKTMCXS5iYLuRksl9UVQpFfJ9OY0Lc5UG4OeBHe7weXMdlri9yMTJrbyntSLXNz0M9suG8&#10;Dws0lGvhCY46TKYXHOgnv8KEfjiLDfduLzaYjwzYG6wHThzVtioLIIKyaKMsyjRRPyrRtAKbrtfd&#10;8DZtO1Zh8Ypb2pLPYUHGHR/+W22/9vF3aPvTH9+jbXv7Ym2fv/f72vpk4YYv5F0wRv4g+mhqEGMh&#10;uSTU8uY2HO/GeeF6bNZ2lEelz3Ggx1pl0YHN6aEtUFvxiApTVZJYeGXjfUHuOW8A9bDWDrhlcUde&#10;1JWse8HKVmEp77gsNSMp1lJrcoew4KFtDTbzb6m+HedJP/fvf0LKQ71tNSY79UXf8z9DGbJo40eF&#10;zRiLKBR03vjm23Gu105o8FokthyLh7aK3fyu39V27MAebQ8+BOWpk7t2a7vnvoe13f9T2JZluDe7&#10;t6J/u667UdvaZauk/z2v3c4lhPwKwf8DvT+7T9vHv/Av2h4/g4WBWfn/aG03FgZe8/73a7vuFvw/&#10;53QwdRIhhBBCCCGEEEIIIeSVDzfpEEIIIeQ3ilIBE7UHvvWYqfboIWTUSVdsJRCXD4tLal1YnDUz&#10;OmK+Gyghm82Stnbji0j2mnLYfjwKxLCALXPaVlHxdWKB1IrXbTG+eskUVCrY5QdrwryxXmHMzNqq&#10;OQVZsFYKuIzvVN8Jbb//2HeMb6SIxYY+p71YaWlbt7Zdy1ca3+xsWltnIGB8uSQW22UrWOjoaLKV&#10;d4ZnobjTe8ZWVmmLInvP0vpO+xoVLAAsD9gKPS88uFPbbW++3vhaOrCQ78IbrzS+nqdf0HZJzlbS&#10;yVdl0aWo/Oi+cOB3anB22PhWbtum7aX+G4zPLYsEz55Blquzp54z3yVT6KfmFbZaUDaLBXThlL3A&#10;dOQcMmVlEvbvY2cNsl7NZO3xGRrD96lU2vhmM/jc5rUVsCqyMKPstn9v5+bmtH39u+8yvvYO/K73&#10;HbXVf57dCWWesUHU6fS5M3Z7RtGeVcvXG5+qi2kTn7P7TpVR/sT0pHEVZSGrzxYGUnFRwXElM8YX&#10;c+JvjsNv3zMZyaqVP689p4+jztuuu0IRQgghhBBCCCGEEEIIIYQQ8suydj3m8r76dWya3rX7sLZv&#10;33Chyucx123lSilIgo5KFTbkCRqVFkvZJV+21GBwjs/lU35JQrOyC8kiVizp0PYtb8TcZqFSUecm&#10;MBc4PAC1nVMnoJpy7AXM253p7VeTI5ivS6ZEleYgvus9IEllKiW1fzcSf3zr65iLa1+MhDbL12Pu&#10;9IIL1qjVK5BYJDuHucZ0GnOnJ49ho3jAVatmZtHoWATnL16Cuf51mzZo29oUUcclAcz9P8I6BW8I&#10;c6BH9onizJIuFapzSZ+hP0bPIqGMKqGf6tpjqksSvBRlbUNR+tAl855Oh1P53JhnTRcxV+yUjDeW&#10;ktH8oZMyt2qp3ChRM5oT5SO3y62cosjjlevVhHHsm25Hfx04EVKHD2Pu9fGnoa7zw4e/gPGTdRFR&#10;3waTcadYwAToxIwknZHlEblsVp0ewFzr5CASzYyOY2wnR9EHgwNDamYSijnJJMYiK3PBDgfmS11u&#10;n+rvQb9WpO0uabNHlHHCoY0qKupI5TiUiuIlzK22tG7SdtWmjSoYRKKauQTGO5FC2VUfrre6u0a1&#10;tWL+t6Yea0qicUl4FHSI9apoTUjGAOP0j598VNsZaV+kMWx+dzw+e+0BIYQQQgg36RBCCCGEEEII&#10;IYQQQsivkHweE9olmTyfmhYFGNmsG6hpkcocEIuJYUv9xFIzsVZAFEXZxpooD1QweexyYWLYJeot&#10;Lpko9vqDC65bLmAzcS6DTd1FJZP7PlFlKZblaKsCwFLUyWdxnqVzYpVrXcY6zlrA4fNiwrta+TlV&#10;FVkFUpQN2qqE4z2yub6Yxc+OANrXFJZ6JbAoYUSUd0rJnNS7aFdW6hRpQNuvvOgybfvncMzpQSwO&#10;yQ5j8/rUDz6vbU0cCxKWb7pa2+ala7WNxuq07Vh9oba9j0OtZLQGvRBpRB0b2hfhuE4sCGmowabv&#10;IwewqX78NCb01930em2XLIVKytxBqKHEZbWDQ+rvdGPzv3PVpdoGLrhJxgxjU0mj7R5R7snMpaQP&#10;8bMvgPpVpG8thaCgqCDl8xjLxCw2vze3iVqTDH06lZExw/mFCsbAKZvPG7qx8Gbzze/UtlzCPXnu&#10;8DNoh6Wo47aVEKy6nHwOC4TCEfStd9U1GM/Oi9QrmYLcr6khLMrJzcygXZJkRInSlTuCsffEoARV&#10;I4tyfllVCKcobrVswYb+ps2wV00j0cjoIfz9OH7P97QdOIHfjxe+e6+2u77zI227VkCtYsmNUNZZ&#10;cpmd/CEsdXQoKlcQQl4cmSkkoHnunz6r7VMPQWltKIv/t2LybHDNbUgYc+1H/7u2kbpG9jwhhBBC&#10;yEvI4k4kz3NIksGBY0hEV6o6lUde/svyzm+p7zodiBlkSwVVKFuxFhxrqScXJMZVF4yrssQyknls&#10;jnBYm0/ketl8RjXU1OrPTbWIAWy5CInznG+XWFXZoSbGEDMZOIeYzWOP7dJ2+/1HtK0UMyqTQ5xi&#10;bhIbeY6MI8Z24gDe0e/96nblD0l8y9p8JJs/jjRi0831r79BLduEeEttLeJGEVEmttoS9SrlFtVg&#10;hwftcMTR5onD2PzRs3tahW+sk75DmcN9qE+xhPpt23yt6pIEhgMJtM/q94xs5JnfvOMQMWqPC/Ec&#10;vwvPy3N5xCBK88dIgNAtsRa/G7EoCQmpiC+gprJJOQ9xnrmkqGE7cdDi5rwqJrCp5gnZtNRzFJuh&#10;XnjsQW133nefKudRoWwGfZeT5/hMGv1fKFRVtWzVR5JfSiDT2mAUjy5XHjfiTG2xem1rupC8supH&#10;fYJ+nwqF0feWcnixhDhLXRPeDdpbmpSvRhoZQ3uW1ON+aheF6qw3qxwe6RcPxvDZPdiQ9uADiJdc&#10;dPW1at1yxD2sTWZVCWaWJN41f+8G5Tr9o/idGRqS9kSQJHIuW1DZLMoIR1/bKtCEEEIIWYiT/UEI&#10;IYQQQgghhBBCCCGEEEIIIYQQQgghhBBCCCGEEELIi4NKOoQQQgh5xZKbQ+aVkcOnTRXPPoOMNrsf&#10;eMD4SpJVprtrtfHVSJbFahFZe2dnkua7YgiZTAqjtm8yiWyOBck8Pc9oBllvRibOGV80ioy3u/fs&#10;Mb4NyyALHgtEja9aiyzCm37rGuMLxsK82X6deOzMvyMZZIXqO3rc+Hx+ZBfyV/3GF3QhI87yxd3G&#10;t6R9mbb1sVrjc/mRXseS5J5ncgpZnWKSCWh6asZ8l86jLms3bTW+4mlIiPcm7fs9XcbvgDrab3xT&#10;DmQmalzaZnwrNyO71NKLVhnf9R+5S9vnHt1h12kUWcFzIuc9z97juL+vWWtnS14Tx7WP7LXv84HB&#10;s9o2rUL73UG7/V21OH7zRXZ7nrkf2ZVGztm/P3Fpd12g2fhmZpH1vOhynXecSLfP2v25pW2jtuMy&#10;dvMknej3arFifB1dyFQ+s8Me29HUfm0nRiaM79RB/C3pH+vT9vSYXU+HpNLyjkeMb5mMe4u/3viG&#10;ppBZKlXK2WWNI8tUsOKx61nCOLYuW2l8de3IVu0K2u0OFSWTfKFsfAXJQEUIIYSQVxdON54VigrP&#10;Av4onkWtzKIrtl6LZ5a9j8tDAZ4PqpaahWTILFeQkTQQQJZPnxtZJK2Mpx75WYlqSSCG4zLybuKV&#10;Z+BCDs9kZXkfqkqmSq+orJRE+SeTwjuUQ5R5rOemShnllUURxeV2ynl58YuSj6XWkpVy5PiCpeoi&#10;WUaLWUuBBNdv7sTz5vBpPGs5s8hCWh/GM2KygiyVxcRB1EueLR0e+5msKmo+mQTKnpzG8/ngMK5V&#10;nsXPKcn2OSsZRd0uPCeeOQplm8VLVi8oY7TvkLZ1a+VZLxTXJlfAs92opOL0F9Encyd7tO092qvt&#10;2pvv1PbK3/owxiiMsXF3rtE2sftn2saveAva7kFbq3Eo8+TlmblYxL2QlbFviuM62Tx+rpREzagk&#10;yjySzbRcEQUDP+qdmcP1fNGAjB3OS2fxXOq0FImCuL6lvJMV1aJAFP7WNcu13ep4H8a4gOPGTuyV&#10;/rPfz5yWClABdTv4zLfQlTd9UNuvPXoM11yE+6CtpUb9OimkkH225757MJby7lMYxvtGjfx+hOT3&#10;1SWZbcvyc9qL+7zQjveirmsRN2jZDHWk2k68e/y/atfInwXlr2vStvPqG8VClSIzIvfy9kdgn3hS&#10;2+GTA9pO//NXtN37xa+Ya7asw/2+8pbXaVu/bpO2kdZFv1QdCSGvHSzRv6GdeJZ57HN/p+2+U/ib&#10;Y/1NXNuFzNU3fBB/81dcf6P8feFfGEIIIYSQl4P2xVBxCYnSbv8pzJONjuVUtAbv9hEf5rz9bhzj&#10;tpReirPKI2o4ATfmU13yXV5iQ/l5tR1RnMmJuq4lIGupk4S8AaPIk5djRGxZ+UQxZv7Vuq4J7/9N&#10;LZiTHBUVmUgc6shX39CiVGlafz55Eu+8/cegInvgBbRrcGBEJSTm43ZadUb7tj+E+cPHH92vYmG0&#10;NV6HeEhnJxRfutdhPm/5ui6jcH3VpZdre8EWqC+7KphPnJxIqFN9iJ3Fm9G+M72YX00XMDe7efMG&#10;lS/b6xGUDvshHmK914f99vxkroR4yqzYsvRhPl1Qk+OYM03MILY1MYK+yM5AXWZkcET1SBxqJol6&#10;FTIoO5e2Yn1ZlUkjLqiqbhkf9LcVgxpPlZTPC4WgaATP74vbEJeq5NBOl8upHFY8UZRwXFX5Lop7&#10;pmNJp1rUEtOf/RIXGpoTde5GnLtyZa0KBBGTq6tDHDPox/m1QYxNwOM0bxypgjVHi58zRdwjzkLW&#10;3EteF9px0YWIt+x/oV/6udbkty+Lgk5R4mAmBKucKi9rUY7uFRWjDI5Z2o22DI4UVKlkvQERQggh&#10;hNhQSYcQQgghhBBCCCGEEEIIIYQQQgghhBBCCCGEEEIIIYSQFwmVdAghhBDyslJMSXaXvjG7GBGO&#10;8C+KG1ckhow12YStnLH3Sz/Vduy5E8Y3kUAmmGhto/HFIsgmE4rb2XSf37tL26eO7dS2fF7yki2r&#10;tmgb2LDI+KqSiWfqWK/xBeOoU6Suw/hqM8jcUh9qML7B08i2cjpnq2mUJftL2l00vhvf/SbebL9G&#10;6hvsMfO3Qw3FcTpgfL4QMj4v7bLVaG5Yj89NylZJGhqVjJ/nqbxUa/F929Klxte0HJmEpieRTTld&#10;ttVePA0oKxy3r3tgEqo1YwX7d8Xjxf1WyZeMb1aUZ1JzthKUhcNpZxm95Nartd1yi62Qs+eHyPT8&#10;yN983q5nFL8/q1qXGN9T2x/T9vSE/fuQSKLcMzuRvbz7isvMd5vXI+PzwfseNb6+M8h2XczZvwOL&#10;Wju1TRbP+13xInt7XUur8bkSyEydztqZpIbSU9J3dcbnr0Xd68N2P65duVbbo8/YKkBTsxiD/HlZ&#10;jOZE2cidxStRi8/+m+J04I9U1WVnXu/vO4njovZxbV1d2g4OnzW+pGRoL1bssahUMX4tHvt+awkh&#10;A1eiYI9jWhSZKuepPm283FYnIoQQQsgrAyuzp/XoZSm05HNZU79iBhkrS1n4irmMHItno+FBPPOV&#10;T+3T1huV5xlRoGluwrtKQzdULMYPiEKMRxRiJEtpYgpKifkMnimcPnnZKkrYVzJYelzycxCZLKON&#10;eP/JTkNxY2ZIlBYreP7KZ9E46ynU45HnUnmxkmqqsrTdaSnpFCXbpPxckc6qihJQKSNZP0UxRYnK&#10;TFWygAZCyJB55nk8V/qDqLfXh4yXG7dCxWP/XvTHsotv0vakpTgk13OKcpA37DVj0tiO569YBO+h&#10;M1PINhpzoi51LfK+IH1VrErfBURtqII2nZHn8YoSlaEGKMYkrGfXFOrg9eL8+iB+nutDnScUnglv&#10;+4NPatvefZG2uTSekYtyHUcN3kMb3vgB9LnPUvzE9ab7RQ02g3vMLeosfj/60CEqjeU87jmHKARV&#10;ZIxEtEiVZawmxsZlzPBzPICsqYUcxiyVlnLknspkcE9bijqpbHpBPd1yzzStwDvAZW9AO565F9cf&#10;PbHPjI31y+T04v4tiqrunseg6BIMf1Tbr/wEKjy/f+clGLMaO7Psy4n1FjH+At4xnvrMp7WdFGUn&#10;hxzRvhrvg/XLYasyJi7JiOtIo4/yx5HNt9QDFdXjR09p+7TzS9quuA7vV9233KFt66Yt0k2/rKoE&#10;zgu24J5a87bf0Xb1ne/WdrrniLaDT0Jh59Qzu82ZicNQKN11CLYi2WyXbL1Y28WXI3tw42a8H/pD&#10;v5oxIYS8csklEG858JV/0faJe36i7ekk/gbGRFXv8puhInb1h/8Y/qYWjiohhBBCyK+AhgbERWri&#10;UAEZGIHSyuiZpKqvt+bb8J5bquB9NiUquvNhF7fETdwyh5YqpBdUerZUOe/91VI3wfmNwVq5TtVW&#10;hJF35pAo9FjKPJPZhIr7EHMoSvxpbAhlr74AcbOuzoAqlBAzWrQEMS7HDZtRL5mLHBkZUyMDo/rz&#10;UD+UZr5/D+JOmXHE71TRoeYmMTc5I/GRsydhdz6G9+FQuE5FG9BmjxPtWbER79mtzZhjHTntUIMj&#10;mO9csxnvz9OTKNPrRbwk0BBXA2Mj+vPpM1hj0HMSayHmZhHfS80m1ewk4k9nZQ4yk0I/F+bQX7OJ&#10;hJqbRf1zon5svf9bqpSNtWuUyxWU8WrXtiKxv3ov5jirkYyKxNF3yof2herwbu8LoW/DrbUqPyPj&#10;bMU6IohvXX8p1Gli9WHliYjiTQzn1UTRBwmFd4So36MCHsTZHv4+YiITk7j/3nzdhThXq+ZgvCM+&#10;3D+WItOMxKjGMyXllfvQ5Vi49DUnqjeY60V9yhIvjPnQF+2tiIsOD6XVhd0Yw7k8+rIg51t3sNNR&#10;VVMJfPfoT5/G+aKifdXtiFN+41+fUbmsPR9OCCGEEGJBJR1CCCGEEEIIIYQQQgghhBBCCCGEEEII&#10;IYQQQgghhBBCXiRU0iGEEEIIIYQQQgghhLz2kEydmRlktEycO6Pt9FkoJ06fQ6bKxCQU/XKiipOR&#10;7Imzov5XLCJTYrVkqx9WRGXTlRd1FTnGJ4oh8SrURN4mKZQSGWTH3D+Hugxf/05t114NNc7tx4/i&#10;QFE9sRQUU9PI6pmYQgbOYC1UBy1lwGIKdS6JAo9yInNkKI6slTWtyFqfmUZG0aKlBuSTsHEJmSsd&#10;bvxcMm20cj855DxpZ0HUW8TvdEvGSsm8WlWWwg6uWy7C7wsgk+WJPdtxnRzaVb9ijbZjA1A1fNe7&#10;3qNtOIhsnQef+L62m294q7Y9u3+G08egDNS82lZFveo29OVzp6FilJjD+CUl06VDFCDLVVErkrq7&#10;PahbtKkZY+dDFtCpUfSZkjGIhHG8r4yxDzsk62cY2UjrV4o6yoVQvPSLkmde7qugZBfNWvdZEtlT&#10;3RlkH/V60VfuIH6uONDXWVHS8RZd0jcY2xm5Py2lnYgH2XDzotgTEhWavGQhrUhWWl8AfZtKIwtr&#10;Ue7hYAjXdYhqrDWmLsl0G/LjvEwW17cUdyJ1uCc9F/pkJH5X/7vjh/9gxmby5GFtq5aijqgsZKfw&#10;+7DzwS9IHT6m7b//ENd+31ugqBOLhdTLgaWa1f8YVH4f/evPoY3SN0s34f5cd9fbtF10yVVou/s/&#10;nnaRxK0qJSoTM4egDDSxG5lYc488pe2pB57Udv+DsOuuhVrNujffqW3rxs0vSWsdLoxd3eoNC+yq&#10;d9lZkGdeeFbbMztQl7O7UOeRJ6FefO5x1N3bDLXazm2o2+LrX6dt/cr1KMvJfHGEvFoxamMHoDb2&#10;+Ofwt/LgcaiETRfw/0iXKNbd+uEPabvuNqiF/bIaYYQQQggh5JcFT2AbLrxA25/e95i2Y/3j6rLL&#10;ESeqWvEeiUNlS4gdzMcAXFZMShR0sqJYY6vnOFXYZ6kSO+U8WJ8bsYFcKa+8LsRBClY8wm39jPhM&#10;yBNUcT9iJ6cmEfeanoLSy6rluN68iHGyLIrEDlFEltfPgFyvvbVJrVkCtZe01HW4jJjLQC9Uljcs&#10;71Rdi6CucvQ4YlCDPaKoc+qctlMTkyqVQhst9ZbBM1DAKRSeQcvDcRXwI97y5HZRVs4itpHNo8z/&#10;80cfV+U8+iQQg54AACAASURBVHV6BrEbt0Jd8yVRxCkXVdCL+oQjiG2FA1ByzuTPyTFeFQsgVlUX&#10;QT+F/IjBtMRXadu2pEGFRRXHL7LY9XUS3/GjzEA0oOpboAwT9KNduw89r+2SFbj+RRcvUSdPoR3f&#10;uv8J9OEgnvdXutBPmzddr0RUWtVLbCpVQAw1ky7I2HjUoRNo45mzuN62bWhXzIpFOjxGwSmZR0wr&#10;ILG5bBE/e1wulS9hLK37yBp/6/72u30qW0RZDrkPYz70xVVbEat4dEevunhzu3znlWvjHqtK7Hb+&#10;vu45hj4/fgDj/MEPvQX924HrTc+mVTolsVFCCCGEkPPgJh1CCCGEvOSUcrac77HvYSHH8OEe4xtP&#10;YZFboK3J+JatXKHt0LFe4xt47oi2J/tPGF9dY6O27eFFxleYFinneMT4Ztqx2CRxHMGaVYtWmu+6&#10;uhCIsxaczTN6Cgvy3G6P8ZVksVarSGnrsgq43ugxu05N63Btf2Pc+PwiWZ2bmDO+4T4EcJq72ozP&#10;6eBClV8V/oDflLRuDYJv48f6je/UOQQTl65eZXytfiw02vf0duM7No3jWhrse7DbtVbb5qB9D9RG&#10;8TkfX6zt2bkx813zGsiel8fs+8Mfh8S7Y2ja+NJZBPRiwTrjK1UQFKxrb/6Feu78eyw5hoWE/TMZ&#10;4wvEENhMpey6jE5PaOty2UslmpuxmEJVROI8ct7vhRu/S1MTE8aXE7n0TCVvfONT+D7Y1Wp8HYsR&#10;fHX12uc+O4Tf/XLVLt+Ssq+P2+N4xVosymsL1Bvf0DGMjzdg/y5PzCFA7PTa58baMdGQOoUgbq3P&#10;XthXEBn1dMnuk5mpIW2t4Ow8/gwCtm6P1/gySSwIdXp8xlcTRCB9765Hja9cQdtWNK8wvqAsbNv2&#10;3jca38ZLX5oFeIQQQgghhBBCCCGEEEIIIYQQQgghhBBCXn64SYcQQgghhBBCCCGEEPKqw8rsXpxF&#10;koBzR6DW0fvk49qeOobMmGdFESUpijrlkqjVyPkVkb8I+7Hh1ysqH5byiEcyhUa89sbdmjA2Qkck&#10;kUBAlGyColLiE2Gb0Slk0RzySobJDmwYTzR3advcjA3f7Rdi4+65XVCvcFjKOFLX/h5ksYy34jxf&#10;VFRNkkho4JX6eKXgomQl9cpx3ig2ZFezM1JftKXitNRksFHZieJUIYON2JaKkFeOL7tFXUWyX9bE&#10;axaUlxeFIacL37ski6eq4vvePQ9q29qJDdVzaYxNWfq698xpbVdtuwbfP/qAtsf3Ykxv/9AntX3q&#10;h1/SdmTQTq7wxH0/Qp92YZN0OIQ+mXSgUbkwNlkXCmhDQRRnXJK9MyT73N1JtN2dxn01kcBmc5+0&#10;2ZfHgaki2rbppvdru2ztJpQjWUBLouTkFWUch9xHVrbQQAT3m0P6qjCJvpg7cVb8qH+1IBlssyiv&#10;WpXstKKW5JQxLEoyDUvdKD2HjLden2wud7oX1MMvGWdd8ptQkjEsSPZT67yKZNX1B1Efl9wTBVFO&#10;sJIMeCVpQtsa9P/V1T8wY/Pw9z6tbXJAknbI7e3y4r5Ljgxr++gPP6Nt5nW/r205jzH6w/fdhDK8&#10;L810h/W3Y3AHlJnu/0vUryiJPrb99pu1veh9H9bW4/P/h9f5eaykwhH5vYhccYO2i8QuvxsqXoOP&#10;4ffg4I+h4NOzHWo2LzyBjK2rL7tY2y3veq+2TaKAYwp4kXiDdgKDpkuv07ZR7IZJJJ+YPXpA25MP&#10;3qft5GHJNHw/fhdP/OQRbetX4W9S5y23att9zY3aOv3Bl6SuhJBfH1VRxTv8va9p+8iXvqrt0XH8&#10;/9gQRXKXKy7bou2NH/0T/D3pWs5RI4QQQgh5BXDl1Xi3vOdevHsOn55QfrfEj0QddywtiekkIaBT&#10;VZVH4gf5Et7/c0b5BnEC13nJA61PPlE7yYiyyXyswCdJ8Tyi8upzSVymjFjWfDl5Ucl55jnEg8Ki&#10;xLOoG+dOZ5PKJWrSQYmtWeopFn63X+WljjlRBNp6IZIv5maP45ySRzUsgWLNNd2IkZ08iOSbLe1L&#10;tY3WBFT/GST9HD2L+Fk5D2XsqUm0L50vqGwG8ZZSAb54BO/FficUjt35RuUSpem1Lau1bV0sStcz&#10;ODdTmlZN9UgWWdMYXWCrEoepBhKqbTHihi1NSAIYakJ8IlgrMRpfUXk9RelPnNchMUBLsWg0Pa8m&#10;hM/pAuKUB+/DO/3Ga+6WMS2qlcvRv3fcghjEN7+N5/6djyCW4/N41c2XQz16MIkY65yoB3lEfSmf&#10;9qk929Hn8TaM4doLmqQ+iPHMqzgFPWhHoySxTEq9CmWM9XxCRWtM/XJPWIpOVUvGWFWN0rgVLilK&#10;zC2TRT+fOHNG9ZxFYs2VHU0LzrfUn+aVpHsP4gJdi6GSfeVNG7UdmkS9QmG/Khbs5LCEEEIIIRbc&#10;pEMIIYSQF0X1vJNnzmFx0sRzJ41vZD8UdPKqZHz+ACZpg1n73OOP7dT2ZJ+tuOMPx7Rd3LLE+Hyy&#10;WsfnsBfAlV0IwuzdtcP4Wts7tX37pb+FspStajFzFpLYx2f2GZ83gsVzgxPnjG/9UqitlHJ2UKV2&#10;CVRw3Oo8BRxZpJQdStj1bEKA68gpuy+OPvectm/8n79nfMvXIvjmtBbZ6QVrVNd5uXGJykpzra3A&#10;0teLRZupwXHjO5NAwDIUtxVy3rjiDm1dbvtR2iNBPm/Z9k2OY/HSuUksKGvq6jTfObK4p0YnBo0v&#10;GUNZEWUr9PhTIsN93mKzdTds1XbJii7jq8pvokP914uyPLKQriFsLyLrmUKgdHDCVvpp60TAefBs&#10;n/GFQzgn3IXfx66V9qKKtCjPJD32X4TZAgLdzqC9+CobkAWtgYrx1UZx3VTE/h2or4G0eLFgS4OX&#10;y7h2TU2D8cWmcR2XO2V8NfJ3I3veuQXrV+o8X00zlIjqOxF0Hztrj8XsIP5GJMTO41VYwJp22W10&#10;ONHuuCyym8e/DL/Tw2P235JzY/g7kJYAs/4si1nq0raC0MoA/r5cftNVihBCCCGEEEIIIYQQQggh&#10;hBBCCCGEEELIbx7cpEMIIYQQQgghhBBCCHnVMN5zVDfl+Xu+q+2+XXu17R+VzbFV2YgtqjY1MWzY&#10;X7ZypbaNjdiAW79smba1y6D8Ea1F9sagHO/x43y3qMg4z9vEreSzU7KIVkXNxCmKNC437Hd/vF3b&#10;p1/ABt/GFdjYHZNL+b0oY+st79B2+Nh+bStJbD52uLBJe0Q2nLcuPaJtpP4KlFuVZAmOrNQZWTed&#10;XtTHH4WNtyBb5MwANokn55AR1F9Tq21Z1GUys9h0nM+LmowPbY/U+qV9kqHy/2PvPcDsuMp03bVD&#10;7Rw656hudSu1spVsOUhOcg7YGBzAHibAHeYcZuaeYe6cOzAzDJwJwITLmSEzGAPGYHC2LMkKlq0c&#10;WqEldauTWp3jznnXefb6/lolGS7MgDFB//s8fv7W2rWrVq21arvqr7W+j9o4GiYhAxIi0EglNUcu&#10;MhYH2meg65iMTh3HzzvQxk0B1KOH1FBf3w4lz8aVUK7UmqF8ah0fwHYHtsl482N/jvPPpFSXjAxA&#10;qTM6N4yCVBh1T+OcnLSg20J95a/Agn6HC8c+fwIuRpkEVDKrFy6XMTaNc8mR8EOgBW1WRAqep3Z8&#10;Xcb+I6j74o13y1hSR2IUtAY8Swq0NsOVKIaF6ImjEKNInT0sY3IW41jz4HiZPI21SozT1Lz12KEd&#10;Y8NDi+YNRx07Oe3Y6N+GcxQJhIpUgtyO6Pt2J/rMQX1lo4X5iSTaVvd7aD/UDunL3ZWicfSpTufn&#10;CkK0o3qRuej/+jsgZLHj2c/JGB/F9aC/zVEnPAynmf3bv4o+c/6hjN/4HtroQ++//rJz/XmZOYvr&#10;6aXP/D3amFRqN38EzjXLHkZ8Z3xrzP0EaqGAu+gDaI+WuyA60v3iMzIefeY5GTtfx1g8sBsOO6uv&#10;w/Ww7tEPyFi9BGNTdeo7WEd3GX4r3NfBEafy2ptkTI5DnGL8GH5vh159RcaRblybez4DF6S3nvy2&#10;jNf8t4/J2LZuwztWR4Zh3h0SM/j/0J6//1vE1yG8NJbC73xTCcRTtvwBfitXPoh7GMOVj2EYhmEY&#10;hvn1oLUVz6BuB57rd+86IO4fRj6pohy5BsN5RuVz8lnlihOz4LNiF/IThjNwwOmR7jVyG9wiigTl&#10;ZxLG/qx2oeskkknOO6kc5ZqUg0lOTMaQgyn1Qnhv/k3IuWgW5HS8lD8qECHXFsPNOejy0TmkVZ2N&#10;81g4H6J54yP4Tn//jNizG/lEkcU29eRW/fDjyA/OzgyKfV3Y5iOfelTGumrk2TJRHHNyZFr88Ouv&#10;yr/30f7Kfcg36n6IBi5ds1I0deBvdzFyTk3VOI/iGohG+gKFPAw5HXtJKJJEBF2UC/RoTtU/hvvL&#10;ZHyW2hkuN3aLVWQoR6dZkWOcTSLfFKF8WF63mCKQOcoFaYZYqq76NkvigxsWteF7D+OzL34B+det&#10;rx0SPi+OsWbpisu+byeXpJ0HL4rRKPJyD9yN3IXVgm2cNGb8Do88N9k/0uWnkPvCsX2UH3RYNRHK&#10;x8SlGOOv0N9Cjg2P8FFOLJZO0LEwtvzF5E6diYoTJyEg21qHsWWzkFM2OVv3DE+Jna/ANXjxAjge&#10;1dUjZzgVQS4k6HOJbE4XDMMwDMMwb4cX6TAMwzAM8zNRpsC6mVzIJJD0OfGd7aps8ghcN+wZc6oK&#10;GYyIxPi0KmtaiGRU7pIZLWM6XDyGp003D8ckXvq6subEEl8wSMc3v+vyIcnWXNKoyrx5JFfSNClt&#10;ZMJ0yUjakIw6NHLarFMFEm0bb92iyuZOYTJJeM50usglkdiJh+dUmacOicHI1Iwq6x6B3XVgXo0q&#10;0ykJ9tw/flWVza9AEq5u6QJVVr8JNtHV80xHFYN3ahLQlU7b9atkC3QeOa5awleBfrRcMjDLipBk&#10;KypvUGWnuzEx0un3mtsFMFFpePSCKjs6iIldERqs1ZMj6rO2q9DHtlIzedyQQfIv4TZdp0JJjONA&#10;dYUqa7XjWCf+v1dUWdhJEyGuW6bKikowuXT0mOnmpM8iOTqvsV2Vdc1hIueLO99UZRtWITFa2WxO&#10;nKPcqJi3Ak4x9z7+fvVZf+d5GU+eOGm2CW2fSZi28nm6HisDPlV2lQcTUU81mo8mCZrYl5o1r7Oc&#10;BddPm69KlZV6cI42t+mU1b0fjlVTlIgu4G5Csj19iYNPXT36tNKCPjg9a07gTHuQoK4kC3txiT1+&#10;/pInqPwskvfiknkmdU78RnmKzd/LWAi/DTHd7FvNis8noubvxjwfkt52h+kUxjAMwzAMwzAMwzAM&#10;wzAMwzAMwzDvJLUNePdY7MN7rbHpC2J4AO/HSkrxHs9jJyEReuVlsTmF8abNeJuayRuLQPCuzlig&#10;U8Cr4e9wCgsq8rQwx251Ck0tnLFf9hlpiYhkNimGBvGe8PwpvI+7rhnHMBbd+J0+EUpGqEyjaKf6&#10;4N+6TReRNI7vv2SRR4FH7tgk47HeEfHSzv34zIV6rLoeC3DqsW5GnOkZFYsWQnClqtJ/2fm5y7FR&#10;UbFPhKOoT5V7KWIzvjPY0yljIhYRmx9G27tsxrtEnLTbjneRQadPJEngJpZGn8wmorQN3vUWFrJE&#10;SSAmTQucrIIWoTjQfza5GArHMNpAp5kfuTzmPBS5g6Lcg/pn6Jgt7S3UFgE6lkt95qLjl/pw7gs6&#10;8M657+SoeOWFXfLv+W1Y2GQs4Iqn0G8zk1Ni9Qa8560tJWEjqp/FghHlsLvUQiJjaorRl/EMziGq&#10;68JB/WwsMDIW8hjjr7CoKEqLc3L0WTqHcy4hAZn6kqDo7cIcktwt6AMHCRDZaEFP7+FZUerAO+Xb&#10;37OWPkO9LFYSKYqnRSKeFgzDMAzDMG+HF+kwDMMwDMMwDMMwDMMwDPMbh/Eae6anS8btX/mSjHvI&#10;XSJFzh4+WgC7fiVejnesxYLteevgPlFUh8X+mh8vnnX1kveXz4KWOnmM9G6cQ2IOSqCeEtQlR+4j&#10;FQ1YPL305vfKeOz730Qd6QW2nkVrdB16Vsb6dize1lweiuT2Q+dms5MqqRUvqf2VWPycmMUC4vDk&#10;GPZPrivRWbwEt2l44RysxQJzh5cWS9MCZKO+TjdeiKcNxx3aj5UcdXKGmwu18gi5xASrIXKQzqJe&#10;CarHlg9+XMbRQbTT5Bn0caISL/1zGhbX15FjUOcrGAsdN7xX9eHia2/HMelNej6DuuZpnMRj+K4n&#10;EKBzx7kOdGIxe1l5n4wx32IZz49TmzhxrhUptJ02hmirQN/aazC+cjQx4PR2OOvYgihffxsWv+vU&#10;JiKECSjRnT+Q0T0NIQALKYJ6iuHolCel0fQUOeuMo75pmliRyGOShDHZxUNOOIYDjkYTFPI0ocBQ&#10;rjXGRiaVpfYi9VyazGH8mzYXFvojnUB7auRiY0z68DhxXGPpvtODyRziEoHRmo6FMl6T+AMZd7/0&#10;zzKmxiewKYl/WDUce3YAKqfH3/qejH4f3BqCLx6U8cE711Hd/mtXcYYm0rz+mU/LOD2Hf1/70D0y&#10;LicHnXcLJ/V1x6Nol7Y7yVnnBTjr7PwOrve92+AktIPi2o04/43vw9hqWncNNeA756xjYKjQeqow&#10;3pu3GPFeGY1rePIcrt2+4xC9iE5NvKttyTDMz4/xcz15Etfv1r//jIz7OvFbnKRJmSsWQlH7zo//&#10;mYyNqzCBjQWHGIZhGIZhGIZhGIZhGIa5EuFFOgzDMAzDMAzDMAzDMAzDMAzDMAzDMAzDMAzDMAxz&#10;BVBMAjE+P4RdJufGxNmTEChZcdVKGVMkxpIjSxOn3S6stAo7S+IfqSzEQHRbjhrNL3RyhsmR4Ijh&#10;wmIIPditduHW4I4SSkIUJEH7MRZ55/Sc2H9gQP7tCNbLWBTEdzwa6hxLx4SdxELiGYijlLohXlLq&#10;gYtLouA2Q8c1HFUMl5QgCYtUFjlEJo5zTZPMyPee3injH38Ighlur1s8eN8N8u+AA4IthnBJsQvO&#10;LC9+e7s41zkt/9547fUyNi2uxbGT2P/h4zvE4R8ul39f9wBEZ4SF3H9sqE9eWIWFXHGS1C5p1YYQ&#10;aSm0sdH2Bccc2T5OnHORm4SIdDgSoc3RTmlqA/0S8ZQZcumxk7jHxeFhGY8cOIRz2HKjOteTZ3tk&#10;7Dw9KuOmq9ejL6ZfEEcPD8m/978FEZUtm7fIeOA1CMyUl7rEquW14lKMcWRUp9CnASccj2KZuCrD&#10;eTqo/yzKCShG7jpuctBxaxAsKoyjrH75GDXGgZ1ifWOFeG0HhINmpyHU4q5CH0RS6K9z3WlR04B+&#10;Wram6bK282kQosllcyKTMTymGIZhGIZhTHiRDsMwDMMwP5F8OquKT7/6loznXj+oykrcUFq+2NOr&#10;ypxk6RzwBVSZRmq9rooSVTaRhzr01h8+rcpSlOhYtHK9KhsdHpSxvLhMlS1uXSDj3tdfU2WJOJJu&#10;VqdNlQ3MQm3YKsjK2mre9jhJ6XhN21pVtmEFjjs1OqrK3urB+bqEqTZbb0PyZToRUWXpnins1+sz&#10;j5HDdyzDk+Y5kkJzaXmDKjt65ACOtW+XKmvvvw7Hqq9RZbGL4zJWtkIpes0DN5nH8roF81+juBKK&#10;xHd99DH1PXclxm3vwdOqzFBePnveLDt64TjGzPobVVmEVLaP9BxTZXMZjBE7JVRnE2H1WdyCpOC1&#10;S1aqstkMEs1zs+aYiXhI2dxjXj8D22G3fnaw26x7EHWfGh9XZbUlsEofP9OnyqZIxdhuCaqy1Suu&#10;kvEru3aoslcpefrgghZVtqS5XMZ7noAaeSyaU5+NvHlSxoDFLIu50Xbjoagq8/tx3PnF5n579qPN&#10;+kbPqrIZHUnXulLzWrGR9bimOVWZYV1+cN9OVTY9A+XyygozyZuOYH+NS5aqsqAFSdqTp5F8HZ0c&#10;Vp9li5DkdReZ7a4n8buRmYuZx6efhsGx86rsIvnwFwcrVNm8OvxuZYbMcZTQ8ZtUUd2oyq5/+C4Z&#10;fUG/YBiGYRjmp0AvpQ88+VUZn/kaXGUmw/j/dGMFnh9uvutWGZdtuVPGwDwovIuf4a7xbiq+V1bi&#10;fsMt8DwUm8I9o78cz1sWu1EbvP1de+sDMvYdf0PG0Pl+bEcONbFRuFOc3vcjGVds+oCMNpr4kKQ2&#10;0ty439HJVcbtxz2WtxL3fJkY7uEy5IQTrMa9TbAG9dV82N5CL6CtNjyLReO477LRJA6fz3dp9YXm&#10;xHGTc/RyPIfvzw5DjX/V+tUyTk3iGWs0i/rVtHbI2LIS7kevfjOE48/iHvpiHvfDYSvOs5gcfva+&#10;/BXV1m437kVnxkdkTMRwv26lHnfTc2xFbT21Db43G8M5JYK4v0xHce9vtaDuAYG6tNRVyZhK4x61&#10;68QJGauamnHOdO5rV2Iixv6tz8v49OeOyLjhhvfI6DgBlyBvGmMhR200M4373Dg5AHk8XjovtLFO&#10;Ew+KbLPoC5ocM0ffM1yN/KXowxidV1EZjTWaS5DRsf8kPWeTYY+w2u10PJowQn2v08yEOLlAWciJ&#10;xxNA/Zwu3EfnaSgn6dn/UlcXZynavnkNXK6E/ocyvP7cZ2XMzqCNBY1XK91LDxzfi+870QZWG5xj&#10;gn60/a3X0/3/z7jm8zrO5fg3vyjj2S7kOZqX4jdjw4f/+Kd+/93CSc8nHY/+vozt5KzTRc46rz0N&#10;Z509u9AuO3cjl7NsJa6fWx7EGGvfjN9Gi/OXn0twl+O6aDDiNZve7WZjGObnxJgk1/fi92V8/p++&#10;IOPREeSevPQ7ftvtyI/d+j/+p4y+0jJucoZhGIZhGIZhGIZhGIZhrnh4kQ7DMAzDMAzDMAzDMAzD&#10;MAzDMAzDMAzDMAzDMAzDXAEYQoXzGufJ2Ds0KrqOd8m/M3kSGSTNi3SOHHUyOVWYJ9EOnZZ3G8J6&#10;Melog7K5JAQ9nHaN9gPhHb/DpVxbDAedbB7HMBxRJifnRCIBYZHVKyG+WEJCIBNx7Fez2oWNHGJy&#10;JMBhI7WRNImeTCWiIpEhlx5DxMOKbUZjczK6PFbx4N3r5N/7j0FUcHgIjjhb34TYYDw+JzIk1Bcs&#10;no/zsmHa5fA0tv3+l14QNa4V8u9bboNgRtV6CIskSNQl9ExMvPYDONTUd9wsY/MCo73QPnZrQmSo&#10;PYzzq/ZX4vvUpmhvnE+QnGdUW5AQSzQdFTOJWeoDN+1bo4i6Z3MZkchDqKXCAxeidStxDscOQ6Qx&#10;q+ti5w4IPJ45DWGde96zAedQA+HBs21NYnIWoj/5HAReRkfRX5WVOKa/KSi8Gvo9lUN7pMltKeBA&#10;OxVcl0Kp6GVjwhhrVhKoKdRHI1cdJ4nKGCIyySzOpSFYpVx6DHlMYz+C9lM3v1oEzmCMuWjcOW2o&#10;66vbIHzy0isvig9/ECIpxSRcY4w1uwPtb7fbRDpjClkyDMMwDMMY8CIdhmEYhmF+Il2v7VfFWz/7&#10;dRlLy01niHAGqok946ZLx3XroJx44dQpVXakH4mrBUtXq7LEEBR7OyfOqLIYZYvC++KqrG05HD6s&#10;QdOhZqAPirZTmWlVlspAydgmTBXY1WuulbGCElbpaFJ9NhxB3T0ZU7n37Em4oySS5vGXLUYCciIy&#10;ocrG55Cs04tNJ5IUKQYr6eFC0iuEBNWJgX5V5rEhWTQ1aTqlVC1ZKOOiinpV5hxHEqfv1GFVNh3C&#10;d/o64Z6ScZhKwNe/7w60089QB2Z+nKr6KlX2vj/6kIzf/6yptj1+CO09FzWdk4JOKIIW5U23k7Ok&#10;4O2sN9VCMwNki02W506/6TA1vxyOTFNvmNfK2W64rCRzpouVRnbtVR2lqsxVB4cl3WKOox174SRT&#10;sbxNleXHcfzOviOqbGQMbjGpkDnOa+rhzrRl1VVmXc7gfCZGzOusrhaqzXZKPA6dMcf2ZDd+B7Ss&#10;WXc7XQ+ll1yXiypQP5fVdMM5PAwXmpmweayRPK6zYM6lyqqq8PtT3GA65IwMQgX9VL/ZjlN5qMO7&#10;Ss02K2rE9bVok+lcdGEvXjSM0bU1GLqoPtvUcbuM2SHT/WjMgf16G1pV2el9ULDPRczflzEdKt+R&#10;ZMKseynq3HHzZlVW346XHsvWmL+N191mujMxDMMwDPPjpMN4qfzsJz4h48u7dssYIKfMxx+Dy8y6&#10;hx+X0VVZLaPlXfXG+a9RUw3nmpZa3Lt0jeIldILc+3yVeFGs00tlQS6N6+/EOW79t79GOb3oN1xM&#10;zh2ES2LTAtzj+cvhHJrO4L7F4aF7VBe5omTx/dJa3M8mZ3EvmUsjVrfjfiqVw7OXXeClf56cfix2&#10;/NtPjoBucuiIJxKX1T+eMu6R8L0o9WmeJmQUBzEZYLQf95eOIO7XdXrxbtix3PDAR2XsfB0OIvle&#10;TG6Y1HDPPTqF+12nZj5L+hNo23QU93/xi+SIWoQ28JXhGa9/BuV5D/rEW7tIRo8DqXSnTvfUM3Bh&#10;jY0Nydh6+xYZL9IzoEX0oE5juGed7Uf5bHenjA0NcI0MXYAL7Atf+hsZN9agra9ZtUbGw4fgvhpJ&#10;o+2Np84IPaPYAzjnTBp96/SjDauW4L518BjqkYjimxq5Kmke9FGSHHXicXzfR8/fHi8meMzNoI8C&#10;QbRPkvrU7sJ+EuSelE0Zk0cc1FUYi5EIxnKwBPWMRqgfsubzs8OFujgq8d2GlXDUWR/7PRnfePlf&#10;0aYxuu+2G446GHfnDryKc3KhzqkkJrm4neiz6zYsFj+N0HnkJt78wYuohwdj4ub/8XE6V9dP/f6v&#10;CkcRfh+WP4p26rj3IRlPvQyXpm1P4/o4dBhj7lgnnjlbvowcz6Y74Kiz4o570V6VuN5+nX8zGYb5&#10;5ZMnx7aj//55GV98Ck463WH8ftf58Vt79+8/IeP6D+A3yHDVYxiGYRiGYRiGYRiGYRiGYXiRDsMw&#10;DMMwDMMwDMMwDMMwDMMwDMMwDMMwDMMwDMNcIUCg4err4Yiy61CnuNAP4cpoHI4jAY/hzALxFZfm&#10;kE4nTwBO2AAAIABJREFU8m87hDZy5E5iuMrYLIUytKCFRF6CTgiCTMZD6juJNARbDEcdnwPiHoZ7&#10;yqEj/cKWgYBKeS3qOkfiLw5yO8nrQsTSJNRiNwQCsb/RCERaopm40EmAsMQNYRPD0SeRIQcZb4nw&#10;12Ex+kwUYiXREIT89h2CqObI6LCYm0bZ5tUQVulYvgDbbId4zMRkVtxxa7v8u+161N1jg+DIHQ9C&#10;uDM5FRbbXnxO/r3nexD5a/zLNdR2OJdUNiOCLgjhaOR846c2NFyBcvm00MihyELnbEhu5KgNw6mI&#10;ckHyaH5q3+xl2xRcj2wW9F2MFuyvWwXRQ58bfdJ5sleIPARMHnscgoN1pdhfioRYV61bIg53npN/&#10;79oGcdThXgi+3H4HnIfqKzzCYXNR36Xo8IYDjeHMlBepbJrqis+sJASTp34sCJf6HR75t9cB4ZeL&#10;4TE6T/x7NhkTM/EZbE8OQw5yD0pm0SeVdWXCmsI+O09DXGdeLQRgTxzC+Cn1VImNNy+4pIamI5PD&#10;ifb3uB0imzPFaBiGYRiGYQx4kQ7DMAzDMAzDMAzDMAzDML+2xCfhhPmNP/mYjHtPwPViaRMcRx75&#10;c7hd1K69WsbfJBcI46XuqsUtMp4dhhNpbBLOgoFyOGUYr6sFTSJoWY4JFEtuvFPGk88/K6PVQSr2&#10;5FLy1rZvYD/VcHL0lcIpx3DOMaLNgZfK9E5fBMhRZ+IcJh/MjsINpriuTkYXbZ9O4aV5KAxXF82O&#10;dHM6YToNFqD5GiJnTAzwYGJBkiYGxMI432IHKhCdxIt1Z6Dl8v3SBA6j3gvW3S2jvwSTGrQjcEKJ&#10;BrD9dMqh6jCdxiQARxVcVQIVmPjg1zEhYyqKfWfICdPhpskB5KyaC8NhJzl1keqOuvqL4TjZOQhn&#10;nSlye5xN49zuvQd1tEfx/ed/CJeTo7vheGnVsJ9cCud0eBz795xDGzmdmGTionFtTCzR84g5ctjx&#10;eWn7ErihuIswkaKqHW0z1o39RuYwQaHMCYfOPLkwCZpMkI6jHdw+THZIJvFvhxNRJy8fLYu2tRrG&#10;CdQePj8maeRyxsQJlGfIacdNrjQ2u+nCmdeNCSJoc18Nxt+i6zfRMVHHvc//i4yWJH2X3m5Y0mib&#10;rjcxycXjxXXzpQy285AzzlXLTVdMQXuWbf7N/5BxLom23PTQ/TKWt/90B55fN2w+9PmyBx+RseOu&#10;+2QceAsOoNuf/JaMB07AUefLX/iyjMGvPSnj+rUrEB96WJ1ZfQfKrG7Pb1RbMAzzXydO/+/d9bdw&#10;LNy2BxMNR8lBrYOcjd/zP/8fGds24jeavbcYhmEYhmEYhmEYhmEYhmF+HF6kwzAMwzDMT+RCV48q&#10;9laXy5h2m7cOxsS31Ss3q7JUBBNntp7eocp6Y3jBKy4EVNn88nnYr+5TZX5SvMnYbKpscHpYxlB4&#10;WpVVaphsMxczJ32NkwrKTR1mXaosmCg10t8nY9aqq8/sLhxrZG5MldUUVeOPvKlyYh/DpK1Gd7kq&#10;S1ejfv3pGVWWd2PSUVFR0DwfAbWdtsYmVdZUjr/DyYQqS2YxaSjaP6rKTk8OyWjVzAlllgAmxIRn&#10;oNrS3XNOfXa9uN3YSjA/P3YN47t1XYfaR99ZjB9rkTkhqcyLSQkZi5oqKbIDmLg3Z5lVZcFSKO3Y&#10;SUlq5eZr1GdVQUw6e+H5l1TZiZmzMrp0pyort2O829LmsTw0sdJ7yfhoaGrDOCJVpwKzIYzvvvEB&#10;VRabicnoyJjfHR0YlLGtyZywVr0OE7ECFy+qsvbKMhpmNCFTmNdKzo06z0zEVNn0GCYhNtkrVZk1&#10;gUlvw0NmndzlUJKqcJvnrUdw/cQ0c0xPC1yPtZo5mW9wDhN2y8rrVZkWQR9M6mZdArQffdL83ciP&#10;o61sCVzTzcXm+fsjOMf93Z2qLFiB34Fgg3ms8hKcW//UnCqzWbA/i9X8LcuVYPy0bVityj700d9F&#10;m9CkRYZhGIZhGIZhGIZhGIZhGIZhGIZ5N+lYhvfXDptXzIzifdfoBXKsoVdnbjsJmtg0JR5iJ+cc&#10;L72fdpHASsHZZCYOMRedxDFSJNriJrebTC4jZpN4T2c4xdjJ5WRwCu/MUzGXeOTRVdjGg23DKbz7&#10;s9C7tYIDjPGezXD7yatjpulYWeHRUP8iJ94/Gu4/U4k5VZ+5VFT+vXheg4ztJA70wxe3y3j2zEkx&#10;EwnT3xdk3LkLjjEXOk/IWBVcJVpX4T1yLIJ3mMFSiKloPtR9zb1LRWQY8wx2bd+JY12FuROrb0H7&#10;WK1WVedYGn0xGsW7aMMJx6P5lBtOgpxhNGrD6UvOy0rvLWMZnJ9F9ZdGbWgTpZ4i2idcaGz0jjPR&#10;CsGW557fLu6+Bw46ZT5so9moL6kOjeWVojgA4ZahGdR1egbvgzUnzs9usYkM9Us8Q++sbZf3f8ER&#10;KZLGZ4bjkc1quWysJLIJkcySoxCNxxw58hhOTLOJtIhm0C5B6ncruTbZaD/lbq/YsH4ZPvPgs65R&#10;1H30Aupz9dUrRWMz5p3kadzYSHRJ2Ej8yGYVmZT5/pphGIZhGMaAF+kwDMMwDMMwDMMwDMMwDPNr&#10;Ry6BF7Lf/L//WMadh7GA9tpli2T84N/9nYz+hnm/8Z1XX42XvSKHl8ehCQgVuIvwcjtQiZflxkQI&#10;g3W3PSb/unDmqIzhXkwSsNjxsjgyBOGDA689JeO1934Yn9NLaZ3eKZOZi3C6MQHAWwaRBc8UFlSP&#10;nsHidW8xFpEno/RC39jejRf0SXLQyeXwktrpxOLwFLm9GP/WHIgJEjBwuGgSghvnq15604SPbN5w&#10;e8EL72QSx3HQgvj5K6+VsaJxoYw7v4OxUZSeUm2l1y6QMRZDG0ai+G6MBBYcXtTFl8W4y41344tj&#10;eOk/Y8F2tmJM0siNwNGpuqVZxv4JTLDwUx29HrSJnsXkgJlpLCYvL8Pib/9iTNo4ffAQ9RnVK4lz&#10;ffnESRkbiyBu0VKEvkiTs43fi4XgdupLSxnq5WxBG2TSaKPSWnLW8WD7weMQfBgndyQPTaAoq6iQ&#10;MUqOCXFyRzKcfHTq01ScJuNQX8bDOI6dBDfiSSyuT9MC/bIq7DdFfWaxkcgFHVd+lkEbJS00fmhc&#10;uiow7lvXXSdjIoY6Hd32VWyQJrcecpDKkXvRkR1whrHT5J+vPIu6BmkiSVsr2n727CkZD+16U8ZA&#10;MYQ3Vj8IJ5nfJFeun4TVhT6ft+kWGX/vOgib3HsWTjoHn/mOjG/tPSjjzp37ZNyzZ7/aW0sNBE3W&#10;3HGrjIs3YVJOSevCX9VpMQzzDjPXh//fvfwJOOTsOgnhpiw5ol2zEmI2D37qMzJWNLdwFzAMwzAM&#10;w/wW0dIO12SfxyFCEeSRzh1GbG5DrsF4PvY53CKcwnN/jPIOLsrNuGghTzSdEjptb6XFDEZex9g2&#10;lIqqBSVJWsCj5ZAv6BtALicV9guHk3IQtGjE7/DT97FYptjjFzMJfN9G+3NRLiCncmh5UeFBPstK&#10;+5lL4PsZOvZEJmE6FtOiH2OB0Qfuh0Py1etXiKOdyNU4U8gFfeHvPitj0It75PlL1otdPXDJ3nGK&#10;FuVsgNBixwJygfbmRdlitKu3G+2852XkPJtWwq2yvDyq2tcQ6Yym45e1RSIbV3lCnwO5oxQt1jGk&#10;SwuLUsi0WOiUBCxy+alvyPk4nxURWvyUoEUtxrEMncFDh/aJgA/9+4H73iPjdBwLgbKUw7MIXfi8&#10;2MblQv5l1Vq0SwPlPQsLcaJvW4BjjBsnLRoq9InPQe7OtBDHq+HfHorZeFb4aeFNhvZjLPIx0PWs&#10;8NFCJz+1TzqXov3iPL0Or2hohNP0tl0HZOw7S27jtGBp7dWtcl9Cjik0iIP2a3dRnlOziRQv0mEY&#10;hmEY5ifAi3QYhmEYhvmJ1LfPV8X5KUzS2b3nNVW2cOFyGeMnTaeNcAxJFb+1WJXVkYLI8KDpnOEP&#10;YHJRbZU5mS4Rx3dXL1mpymrm4/MpUnYpMDAM14+yOvO7nihNcioqUmVxSrKMpJDIq6ysUZ/ZNCTn&#10;qpuaVZnPSROWTgyrMi8lWMamBlWZ8Z1St+maM9KLyVnDc6abxpq1N8jYHKhSZUNnMBlqOG5OFKsq&#10;Rb2O9J9QZaPk8FNbbDp2tJSgTd0O1Cl10TzWUBcmzDUuNp1AmJ+fVdduMMdRGEnIc/uOq7KJo+hH&#10;S4U5qUwrQ//EB83x4/MgiecvQeKxPOdWn505RspK06aDUpwSwQlhuuY4rBir+waPqDJLP5Kvi5dc&#10;pcrcRTj+bNR00gl6kZwssZWqMj1LkyUvcXlx5vD3wDnTPassBdWs1nnmGLSV0nVNakX1HeZ4u3gC&#10;3/UFTHesYAbX1MSUeY7JENpn2cJL2phcrvKXOOmUl2A/SZqsV6CSJoct7ViqysLnMbEwo5tOWd5m&#10;XFPOoFmXJhfa4MxL21VZiiYTrmjHb47fb17T5/qRZB8V5rVKcyXF5LlDqqyiFb9DNRZz8p5jFpMv&#10;ncXm+ChagHa86/67VBk76DAMwzAMwzAMwzAMwzAMwzAMwzAMwzAMwzAMw/z2wYt0GIZhGIZhGIZh&#10;GIZhGIb59YHUNZ//m7+UcfdRuF2sXwjlyQ99/vMyuqvqfms6bf78RhnL/Fi4fHGWRAf6IIrgILVK&#10;VwALoTUHFoR7aWH/nb/7cRm//ck/lFEnhxELLbC+cOwNGYcWYKH3/FVwntGzeYpQe8znsPjZ7cdx&#10;KuZB5XMkDFGF6T4IGNQvWyKjjRZ/p1Kor03Dvw0nnEQai6495OJidyAdnSF3GT858xiqnnlS7vTS&#10;9pNxOKdYyX3FRoqruvFvOp5GTjzOBCKtTRfDR7pUG5fS4vGadiz6zpJS5gQ0KYTFgUX1Gu07P44F&#10;4bEoHHJc5LBjT0zi2C70wWQIdZweQrlObjBFGs71uS9+CW1ahEX0Nz/6ezJu373/snOra29AX/UM&#10;oX7Uh33TWIhfRiqkZYZaJznoBOh8Ku5+AvX2YvF5LgUnmxw1hq8E5Q1Lsdi+9ygW2icjaMOwBiEI&#10;lxP7z6ZwfKcT56lR2yfJ/ShFjjsiTwvW7aiPm9oxk8CYsNCC9gyNBcM1KZYwFGELyq4W2gWJCdBb&#10;CxuVlzRiwf7qLfehDjG0yek938MxaABZqc1zNB4PkOOOpuG6+Pen8fmfPAFHmb4f4vsRqus1D6Lc&#10;XWmKbfxWQc5U5YuXyXgbxc3TEzJ2b39ZxoPbXldnfb4T19CPvvgNGV/6KlyKFpOzxrrbb5Oxdu01&#10;aLvySvTJb2cLMsxvBYYi+HgnBGFe+ATut/b24v8/Afqdvuu+m2Tc/Mdw2HH7/DwAGIZhGIZhfgsp&#10;KoabclNDm+g8DafmY+T6e/sjEPUscyOnMZuMiji5rXgoP+EhccxwCqKbqVxWOOj5M09OL4aTTiYH&#10;cUTNZlfuPIaEXyiJvMvoKJ7RN25cLGwachtzSew7Z+SbyGElko4LN+UrrBZyyUkiZ5AlccQSd5F6&#10;SB2NIHczR3V1GO4rFrtwUo7JeJ5V9SOHl47GNlFTDuHQl36InE56LiTj4vk3y9iywScuhPGMPTeN&#10;c39993kZz51GvZLxSXGmF2KBtZVrZJzpR722fhH7ffT/XSlSJEhqnKvhPBRwor9sFtOFxnCajqVx&#10;Dq4cuR9nUiJOrjEBcp4xts1RLsWt2UWE2iOdQ3vrOvqr3INc0h/90e+Lbz75LPo3jfo8fP+9+D71&#10;9YVwSAwO4DxGR5CD85CTto1yQ5F0TDneVHghsJiifoqmE9SPFpHNox5BJwQZHTbsZyoO5/HCM000&#10;jTonKadptxgClYhWqy6SGexzKkECizb0pZF/clhtoqYcIrDnjvfKOKIjV9lYhuefFRvqhGY1hSZx&#10;/DzVC7kwl8MuYrG0YBiGYRiGeTss38wwDMMwDMMwDMMwDMMwDMMwDMMwDMMwDMMwDMMwDMMwDMMw&#10;DMMwvyDspMMwDMMwjMRQUZw8A6XmgTeOq4YZOA3l1MryalUWGoUKjDOSVWXhFNRiVq5bq8oSeSiJ&#10;nD57WpVlfbgFmbd2qSpzhbEfx4ypMtK1Z6+MntISVdbS1ixjLO9VZbFiKLZYizyqzOYkNRkblJ9j&#10;GXO/ZeUVMq67+2ZV1rkTyjTBoTJVNjR2QcaqOlOhu1SDaoruMBVTNlx1g4xne8+psmgaaj/jwxdV&#10;2UAMf8czZpv5MlAMymnm/px2OjdSGi4wPAD1liIv1Fu8drf67LnPfV3Ghz7xf6myioYawfx8GGrj&#10;Ba69C6qhy1evVGXb/tc3ZezrMlW5JzJQzy6pb1Rl2TmUpeNQ6ZkZGFGfTc5B6aeutU2V6SNQ75kh&#10;pe4Co2n8bbOYt+1ZHfsbj5nbVVXjurj6+uvMY4ShCjQxNqHK3Amcm1vYVNn56QEZ41nzGgmQWtHk&#10;JUv6Q6RGraUwLuM95n79Ufx+DJ8eUGW2BMrKymtVmebGOXYfOmLWMzOFPy65piw6tmsMlquyNU1Q&#10;a9cno6qspgqf6w7dPEYA109dwFS/zpDCVnQ6YtY5h2voQt8ZGWN583rz+HGdNzSZ/TMXw++bJ+9Q&#10;ZYkw+mDB7RtVmZ7H9V1db5739XfdKmNpufn7wjAMwzDM/z+nX/qh/Oz7L7yK/6+XQlnxsb/5pIy/&#10;TQ46BkVB3MO01OJ+YSI6LmM0jPuXmQtQoqxZjPtNK7mb5MiRprJ9hYwd5DTS+cNnZLSQoqOFHHMO&#10;bP2ajGX1cFMpr4MTj5VUQTNJqGvaDCVIPxQ5S+ahzcfOdcvorRjDfmrx3JFK43vGXZk3aKjtm/dp&#10;qC/ulayksmlzYP95uj8dmcE9bKAWrjLDZ/pldLhwDxaN4b7OuGP3eKAeGp7EvfYPPg9HofGTcF8y&#10;nFUKxCO4xx0m5wCL/ZiMpS2LsK0XyplaBdrEvgROIRG6/529iOe50CSpgdK4FHE40ATIWUc3FDs1&#10;cpYh9yOHhs9f/u5TaOsoFFS33I7n0sE+3EvnkwPUd9iPTs+Ps1Z8v76+BcdfiGeUoOGKRG2RjKKN&#10;NA1tlkjGqc2hPuoihdy2NYtlHDqF40VI/TXjwfkWuXB+Oimr5qge8Tg9F7ix/2wS5TY76pul9nKR&#10;808kEr5sPxptF4uY9/WCXIGCAYwbw9EpQ8PHSs5R/hrkBpbfBLXWDD13d+9/EdvR7iyGow49ix14&#10;HY46wvZhGT79r+iz4gPIA3h8qOvSO+/B98WVgXGerlLkSJa+94OIDz6mzn/qBK6XMzt3yHhk204Z&#10;zx5Czuj8wU70XSlyFcuv3yDj/Ouul7Fq5ToaL2YOg2GYXw3G/5Evvonr+NlPfgq/kcO45/CTcvg9&#10;jz0k4+aP/in3FMMwDMMwzBWAxYKn6frqMnH6PPJSvT3I/2Tw2C3CVvwRSkaVS47Tjhgjt5JwCvkH&#10;t91831fsMlxfcAzDSXc2ERE6PZUWu5ALONaNY3YeQg7shmUFtx3kHBL0DtNKjixecvEpfDdE7wA1&#10;2neGXHuslEfxObxiknI3VsocaOSkohn5KatDPSMbLi4VHuQgQuQyUzj2NOVyXnj6ORldHrynvPv9&#10;62VcfU+pmA3Pk38fOYK5EX5yjFnUBFeiH23rEfY8nqGT48inGa98X3zxWzKu2FAvVtyEZ3XDTcZo&#10;w2QO38nkMiJD7ySzSZxzhPIkGuVZbFa78NCcAsPpOEFzEzyX9FMqa7odC+kQg8+CLuTK1i9YKWyP&#10;os0//0/ILXopz/T4Q/fjS6GQaGpA3tLlQNtV1OBdaZzGSMFRyXAvclDeK5K+JD8k29kqcnRehlNQ&#10;Mhu5rG/cdq/QdZyP4WpjtzooYv/xbE45L2l07jlyCDK3SQk3zVvxejFeBo5gfsqt1+K8SgNOdY3k&#10;aGxlczTGqM4FJ+h0JicYhmEYhmHeDjvpMAzDMAzDMAzDMAzDMAzDMAzDMAzDMAzDMAzDMAzDMAzD&#10;MAzDMMwvCDvpMAzDMMwVTD5rKnp0PrdLxvH95AaTNRWPXRYoh5w9dkiVVS+Ew0RdfbMqs0xC8SQZ&#10;jqmy+hooIOdXLlFlPWfOyri8fbEqq6yDEstQ73lVVlKM/Xk10zWndIyUYFKmm4WXlEmsblPxpXIp&#10;6pXsxT4cl3x2/T23ybhkzTJVFibV4PjZYVU2PwB1H33WVHDpvgDXjaq2eWY9PXAYeuKv/8ysZwnO&#10;59izO1TZDeTIk5gz3TxmYqQq3H5J3cPYn2U6pMoOX4Q6bXwCqsTL9OXqs3pPu4zndx1TZaml6IOy&#10;+aabh9trOg0x/zUcQbPtEk0Yj3O95vUTHYHqaCSbUGUeH8aPvwSqU3rQVA6OjUOlKCTM7cvboIjt&#10;GPWrsv5hXI9p3dwuqAVl1MrM7eoqMWZS/ZPm/gJQMFrQtlCVjaR7ZBwY7lVlfTGooBsKSnKsJKAo&#10;1V4UMLcLQ62o78tbZRw9268+G49jHxP5UVVmz+Pac+tFqiznR9uFeszrPJHHuTmTpsNUJoK2nUuZ&#10;mgI9b0HBuaSuQpWdOg/1ZqvVfKypduI6iyTN3yEbSXA7bObvxvZDr8lY04p23/TQe9Rn3hy2Kz3b&#10;p8riVlx747E5VRasQd8+/qcfVmUeD19nDMMwDPPzkpiCw97T//JvMhqKl498+HdkLF207Le4bXEv&#10;tmIxnjPe7BqS0UGqlqFxuBj6KnFvVUQOhVZS/sykoCS5cvODMg6exLPb3HnDlYXUNsfQxid2f0/G&#10;6973xzh8Au4oeVKYzJNTj0YOJiV1UAaNzeAZZap3UMbqZihkFpXhvigRx31uNo17O48b95DxOBQ5&#10;8+S0atXzdN64jwuWw72mm+4TK5sXoN5J3AOO9EB91FuOez07qW2morjne/3Jf5Fx/DiemywO3M/p&#10;OeM4BRdEtJFvAZ4VF199h4xVDVAyzdE9cPfxPTJOdh3AuVXjmVbQueT9uN9L0f1r1uqjtqNzo1vY&#10;ODnG+BaSw+Mk+jTVjXvMjTfDASeZQL1OHYH7j0735XrucgXO+ffgOqhZAAcdjZ4z4nG0QT5BqqT0&#10;fGy3oT5eD+qXpL6xk0qsm9ybahei7YfOoE/Dc2gHN927ay6MwUiMFHHJAdPhpDZOYsxkySUpHMLz&#10;rubE+XtoP3Fy68xk8FyUu0Rh1E6uQ0aZzW7c32PfqTQppZIbS1ED2nTdHR/AscnJqe/wdhktZBxq&#10;OPAkZyBJe2QnXGidWz6CLqleI+M9jThusKlVMNJeVrVC2bKrMF4prv8dPPuMHcdvTOcLUA/u2ndY&#10;xv3PwQHt4POItS24fpZshrNO0/U3og9JQdhiZR05hvlloxx0tr8k43f/+tMyHqW8Yxn9P//9H4ND&#10;97rHfpf7hGEYhmEY5ooCeYh5bRVCO1Qp/x4dQ+7iAjk7N7bhnWThXaKVHrqj9Jyv68Y7ONxXFpx0&#10;4uTMYrjqpHPIGWTIETqdywiN3tll8yjrOYucVVUl8hT+ykI5jlXlgxvNHLnmFLkMdxmbSGRTap9C&#10;uqXk6TP04WRsVqRy2MZNDjxGnYvI6afgBpQit55qH73XpTvp2STe5Ze4A+K17+Pd4lgf6rFuGRx5&#10;O7bAOaYpWCrclNMo2wRnWSe50ozHcP99YfSUSMdRuYYFcKjORfCdohDeWb769EnRtB7PzyX+3GXn&#10;F8+gbT2aSzm7ZHKou4va2075QouwKfeYt7tdhyiXkshEhZ1ysBbSeq/0ltA3KEelC7G4pUn+/clP&#10;/ncZt207KuNffe7LOJeaCtFBeU2ncxrfs2Qva+dENiPc5I5jOOkUkVNQOBVTfWPUNEV9m6U+DTqD&#10;9IlFtYdxXllqixSVF8ZGsStIZUnaHz5zk4towZ0oqeMY9gTawGND3m/1OspbWCxmfVQ7U97UOIcS&#10;L6vkMwzDMAzzE+F7BIZhGIZhGIZhGIZhGIZhGIZhGIZhGIZhGIZhGIZhGIZhGIZhGIb5BWEnHYZh&#10;GIZhGIZhGIZhGIZhfuW8+Y1/l1U4MwKXvlvWrZJx2f3vv2I6Z+2aDhmfeuENGVMC6pJRckkJjUBV&#10;NFAORx2bixxI0qQE6SuW8boH4Hbxwj//hYx6EmqSFju27z2wU8aGhWjjhddskTGZgBKoXYciZJ4U&#10;Jq12qJtWtcEVY/hEt4x9x+H+UtUCpUxlzkguMJFZcgcltwyr1XRvlP8mx47WZXDZ6N77LRk7VkFt&#10;tLIGzqAn9rwg4+ZH/wRfJMXTyUE4RPYegfuNRUO9dXJ1sblMx9LNH8J3W6+6QUaXE64soQm4QYZS&#10;pKrqQdta83COnCXX1eg0jmUVUM2sKYGqaKAYip+zadQpmsKxy4Mon7gIB51pcmmsaYEq7UA/9j/Q&#10;dQFtTW1mIZVSmwd1X7XlvTK2rUG9DZuYbIbUZ6nvrSTrWVpRdlkbJ8gBR3NhLNmozbPkrGscp6IF&#10;6q2zA3BtmpuC+4wnALVchxPbZY3jkf5XMgk1Uic58DrpOIYibopcmvxeP30P56dZzFcTxjZWcnxy&#10;OIx9oY+SdMwkOTS5glBgdVD/rrvrcbR9BHWe6Iaaq3EIq44/ohMjMh7f+5SMG27+AxlHauHMk6M2&#10;sZML0q8rhoJrJoW2j4VCl40hTxBKsU431F+tFss7diZ2P/ZdtxGKvrUUN41dlLH/Tbg0dz0Hh52L&#10;/bi+DnzjaRnf+MZ3ZGxogwJv25134d9rN6DulXVU51/rLmCY3wgM/enh7S/K+O1PwkHnyCwcz+q9&#10;+L1+/5/9qYwr739IRr78GIZhGIZhrkzmL6gSAQ+ewyfm8Jx+cWBWxnnteA532hzSUUbIPApySMYj&#10;ZzZP7sxCV646houLLuCEkiOH5YJDi4tcSPqH8azedRo5r/fdsV5Gv9Oq9jmXDNExkBdIZZFzmIrP&#10;KXcTvwNOvjaaChlLw5ml4HbidyInkSa3HI1chg1HlHgmJco8yKl5NCftO0Tb4Fi9QxfEc1+DO2Wd&#10;B3msTe+D66zfrVObJIWTzj1P526hPE5DEC7Vy+dXiGdfQ17u2s3VMl61Eo7SXc+jbbuODond34H7&#10;6NfwAAAgAElEQVQ79pYn4CxUTvkqG+2vcL8fzcRUv4hL8mya1Wh/XTjpbxt1VI7cidx2/Ntls4u5&#10;FNyCSt1+9b0CYWrDVDYp26hAUxnO47Yt6Kdv/CucdkM2qzh4Auc1O4F9P3QPclkBp5faZ1K1ZzyD&#10;sWA46Ngod2i3OkSExpaRJwpofupj5NqK3R7RNztM33Ne1i6CxkghF2L4axt5FBf1rZfGSpHTK0Ym&#10;kUsq8q2W0dGI5yWbhxyr83nl0mP0aZ7yTEbuwhtwi1z+cqcihmEYhmEYwYt0GIZhGObKZvRknzr/&#10;0X1dMlrp9iBryanP3BWYfFTe3qTKVq5G4mWu76Iq6+3HRK3R5JQqmzu8TcamjpWqrLgFyaQgTdIR&#10;MlmEpEjAEVBlM92YrJS1z6myrmlM8OifHlJlThcmnixyXKXKNv7uvTLe9Nh9OAe3S31mp4lbl3Lr&#10;+2BHHZ0Omeez9QDOgRJQBWbtmAQTH+9VZWmyrQ7sO6nKYnEkgoqFR5UN9PbIuK9rjypzkaXzvIUr&#10;zPapw6SUsXhKlS1YuEzGJe1LZdRn0+ozjw+TZIa2HVdl51/Zj8+W1Kuy2/77oyjzun/s/JmfjuuS&#10;Nrv6LkxCSkTiZn/TpMm5kDlWYyEkNDtakVj1O8yxcNaHrF3GHFoiGUbSr6yxUZX5SpHojEbNceny&#10;4bppKqpRZZVp7DuZuqROEezPkTOTgmk/xr41aF5n9TlMtMw7zEeDyuZmGWt1c7vpGVjaT48g6Tkz&#10;PKE+m0ujfuemzqqyfAKpz8aqNlVW0wg7+gQlSAuMT+H3IiwSqqzCTolwp3mOwQq0RbHfnHRYUoNr&#10;pXfgvNk+MTRq3HPJ+dRicqc3ax63ogXtvHwhfpssZ2fVZy/sQpJ9bGpclTVU4fevYe1yVfaej34I&#10;9fSYfcswDMMwDMMwDMMwDMMwDMMwDMMwDMMwDMMwDMNcufAiHYZhGIZhGIZhGIZhGIZhfmXExrAI&#10;eOtLWOBf5MYC/i0f/giqZP/xRfa/rQT8UIRc0AhnjyP9WEgcDGKhdiQMJcnwKFQeAxVYsG84aRiq&#10;+XWLoP64bMuDMh7/AdwrLKSSqWex3VsvfFXGmpbFMnpKKmTMkUuLTu4oghx17E78O1CN7WYGIZ4Q&#10;KMVibOEgNcwY6ukvwqJvwz3FcF1xOclZhxQnK5vbZTy5G2IH585BRMLdtAjnfXyfjAMnIKQwb/nV&#10;qCcpoObSpE5KqpuGY5DlkqHTc2irjMOn9+LY5JYSSWChuyGDELOhD0QpFps7S+B8Y3Fj0bptCoIN&#10;ljyOUdYIsYjx/S/j3IchhjHjx0L/yFiItsduR3poITipklYsXkBtiD4vqYIrUdvya/DvGiwWz5Fq&#10;59tFF9ykchuhRf/ZDBamJ1OJy7YT5PCjk7JoivrC48WC88panKeLnHAudkGxNRXFIng7dZbXjz5N&#10;RkhRlMaKXSPBjyT+nXOTQACpnibJ0cdFC9y9bnOheyKBYyTjaBOLxUORVF3JMSdL49DoZ+Ue1IRF&#10;+Vff9bsy7vzBP8s410ciAjTuDUedid4zMh5+49syOpxPyPjV77wu4xMPQRFX+wkCH78KElEIQEwf&#10;wXXQvQNjOU7XnyuB0ZvPkSgBtbG1HNdl1WqMUW8rxnTdinXv2PkZjhvuKggoLLr/EcR74Mgx10uu&#10;W9vg5HFuN85hpgeiLHv/8V9QF++XZKxdBYGSRbfcKmP5yrUyOn2mgATDMD8dQ6pl4OVnZXzq05+V&#10;8dgM/n/URE5vH/rUX8m4YPOWy65nhmEYhmEY5spkYUezqCjulOc+NYbcwI6XkYe5YQvyNpolr9xn&#10;Elk8Y6fpWd1wGRF6XuiU84iQuKBXc9E2KC+4nNit+P7gKMT8lrUhB1TWhARKNJ0QOrn4auROU2q4&#10;H1to/+m4clAJKrcWymPQd3Tp2wMcVHfNSs69WQhmOm124aLtx2MQZMyQ4GBtAPmar/zdU8Kqt8q/&#10;V90AUc3FG3FeWXIISmbTwkGuNh4N9Sl2+aleJK7odokyD8rqayBWeMtyOGvXeyEweOjIOfHad+FK&#10;M2/VA6jzCp3OB+dbcKSxCC8dH3kBo91zVHe/06f6xXCs8WoearvYZdvKNrNi33NJ5CFimTgdU4gy&#10;anujNft7kfvzOrG/2rIqceYc8piNDcg5TYSRWyqK1VH9cmImMUt9SPkpyu15HCS4KutL48Rwcc5h&#10;f/YM5fsseSOtJso8lBslp58YKWQWXIUMcxvDRchHfeKn8ahZheg8Po1zjuH7mgsilWNjiC3zGlQb&#10;alaHag/jfGQbZnIiSbkZIzdr4ScshmEYhrniEbxIh2EYhmGuTPJZJAwiY6brhyDXi1gUiZHuc6Yr&#10;zPgMkhDX3H+vKjt5HEm5eNSc+JP3IpkSjkdUmb8ck7eWVberstqO+TKe3X9QlZ0/jUlYlV7TJWMo&#10;DnvriG66g4zPYjJaTJguM9kEEkX2C6aLx/Q0EipLAsv+U32sOZB4e+/HnlBlBxvgMLLvue2qzDmO&#10;RE/32dOqbMqDdlw0atZzbAbtePSs6W5j9SHhN0KJrQLpDCZ6ZS4GVVmrBwmeJQuXqrLSEkyuOX/s&#10;KPYxY7qYBKowmcpZXqzKRiYwWSe723T86bgNE9naVyz+T7UJ85NpbsWkuQ9+/CPq8x3kytLbaY7B&#10;roNHZAyWw4lq5Ij5WfcxjP0cTR4sUOJGcrPeW6fKTkyg//KZvCrLTCO5qPsrVFlMw0SL8NCYKpuc&#10;xN+uS1xenPOQSPaVmmMlZkHS0OYzJ/s1076H+npU2ckhXKOj00iWL6xeqD7zODHBw54192GjybVz&#10;dtP1KdVP+3M5VFlFEazcHdmoKvMZY/qSCYhuStZms+b+lrTg+i4prVVlF6cw9pds2mDWbwK/U91H&#10;TPewllK4BTniSJK+dWiH+uzYBCbt5YTpQuQOk5V6r+keloq+beIjwzAMwzAMwzAMwzAMwzAMwzAM&#10;w/yGUd9QI5qaymWlJ8bpXX4n3nOPz9wjY1FQExMxvAO30YKOLK2W8DnwTs9pd4g0vctLUoxl8D4t&#10;QwIkLrtLCFpoo6fxTrK1Gu8VvW68E/VoHhF0QbDBQu/r5pJ4R5qn9Q+Fd6vGAgrjjV6GBCyMxTvp&#10;XEr+V6CW3n8aoiBjUcwnKCysmU3hPaUhklLiwoKOY4dOybjnxdOire1G+fc1710uo9tOgii0cKaw&#10;2MdmvXxxRjQdvawtRqdmRHUZ6lHpx/yAEarHlBdzLOo72kVsAHMBdj51QsaaBRCxCDixKCqRyQvN&#10;ZqfzIdEcWqDi0egdbTIkLBa8i87pNBeEtklRm6SyGeGyO6kdMF8ilDfnesj+sjlFlQ/vlvvpPfXO&#10;N/rRprVor3T5kEg7IEzzvhs+IONbB/Fe+ETXWzLecdMa4aZFQoLqk87hfBy0ACbo8os0LXoyFsEE&#10;HYHLtp2Kz4pULqf+Rr9fvljMYbWLrMB+jLFgfBalxUe9s7PiuZcgJqLl8a67oRn1GxocRdtuKCwS&#10;Q90sxv5ogVmGxpHX7RC5vLE4h2EYhmEYxoQX6TAMwzAMwzAMwzAMwzAM8yvj6LPflYcencXC45vW&#10;rZKxduWaK7ZTrlmzRMa9p16S0U2uIzqpk07Ri2KdXkg7AlCANNQnMym8aF9+w30yDnUdlnH6DF6O&#10;G446CVIr3ffC12Tc/NifyWioWVroBbNdw8voDLmmOMklxuXFS/LpfiyUriNBAM2JtLNmp5fWNEHC&#10;R846NnJdMax0SqqxSLt93W0yDnfCKcTSDOGChuVwAjnz+lMyeosxaaS0Hgqmle1YQD56HIqvgXpM&#10;HFixepVqU0cZ1EnPj9LEhwTORdiwWD6bw6QFmxVt6fJgMkZRChMMMnG0+fwVWAzeuGwzjlVBC8Zp&#10;YsSBH8AZZPVaiCS89hz60O4i9c9ZTASYd80NMt790b+l4+LzdIr6MJ25rNzA6APDBcVwlzHEOFJx&#10;THyx0CSZbIbUPp0OOk/qQ3KnsZCjkI36qqgC7ZHXIUQwMwhhiekJRIuhYhvAmCwOYvsM1TtObk/O&#10;APZvpT7OkJNPJIxJJoFiU6jC7fbSMTHZIUGuOxaa8ON2o+45OkdjMk3eZtQFEylqO+BKdHXy92Xc&#10;/SzcI6LDtNDecNSh1yIXT0M8oZNUV7OZu9EGgUMyvveu9YIOKN5NjHYYfhPOPke+hutz6hwUaAM2&#10;uj4F2sNGfWCjySJiGmM2MIY+S5w4J+PZJH4XOtshPNF4HcZoyy2YbBWorH7nzpKuhyJSQl5JseNx&#10;jI+pYxB+6XsdYgmDByByMfEmfqsu7t4vo7cOE5cW3Qh3o6p1G2UsW7wCbfAu9w3D/DqjHHRe+5GM&#10;TxoOOtOYtNZagv8HP/6pT8m44PqbZOSriGEYhmEYhmEYhmEYhmEY5p2HF+kwDMMwDMMwDMMwDMMw&#10;DMMwDMMwDMMwDMMwDMMwzBWJVdRUQXCjnARJOk9AQKGnd1DGNStbRdoQYiFxBhut+o6kIRqi2TTl&#10;8JIj55IsicAYIhgFZ5yBkRH599BgWMalHU0yBhzkTuJwK6GRUCp22f6MOtitduG2kygJOeA4yBUm&#10;k4OYSNDpFxYSoxmOQDjEQc4oRkxkkyKWhmCI3wEhkQy5ufzj339BRqulVFy7sV3+3TAf9bKS0Ivh&#10;8FJwaMnR96x0rjoti49nIJzh9TqEvapE/l1aUaLOo8DKZghVTN+WEbueRLuMDWPR/cDWGRmveaCW&#10;2kIXeUOgJY99a7SfRBb/Lri7GO44zre1U5pEXwrHNpx3ZhPkJkTdlTP2r2dF9zTGwBu7IWKj2dHf&#10;G2+CiMZLL78i6poh/pHz4/v33gfRnRNvQCRo/KJPLG5DPcZi6AtDnKbUDVGBuVRUif0EnN7L+j2e&#10;RR8VquWi87JaDNEd9LHQ0d5yHKq2R10FdivcJHxz5uSgmOxDWz34AJyKvCUQPDlz6jzaJB4TJSTk&#10;kyVRFScd00VtWhxwiZkptB3DMAzDMMyl8CIdhmEYhrlCiM6E1Yke+vrzMk6cG1JlkQtQWg3PItHT&#10;P9mvPuudheqs/9xJVTY0AgXXNCXchLQfJvXWrEuVraqD8vFI1xlVNjOD5MbpE0dV2VQGZfF0UpWN&#10;xpGw8ZCqboHmyjYcN59WZbEEEjLlDY2qrG1J+8/VsaGRafX34CtQ1bWNhlRZRQ5qwVr7clU2G0I9&#10;U6T2W+Dl49vxXUrOFLhx8ToZl6xZrcqGppCAHJ4xj1tqxzEcuqmY/OZ+KOjuOwu12ZmseayKISSt&#10;2jZuME+kGMetyJptN/A0rKQt0awqa7m6A/V8mzoz87MxlKgL3PrIvTLG7jYTcEe3viFjzxtQ846k&#10;zM9sOm7D02mzL4qChnpzRpXNjSNB6abEZIELcZRVj1aqsjZvlYzDMXOshqxIWI9NT6qyUjeSkcHq&#10;ClXmJDXpOUvePO4MEr2JuSlzfyFc66EE9tszY/5G1DXieiu55BqMRnG+4Yx53tEuJG69xSWqLNAC&#10;RXOvQ1NlPi+ytxVRU881lIS1eu+ht1SZlsXnpc1Nqqx5GSz4y7JuVXbm5T0yzk6MqrLJHNrqbLxL&#10;Rl03z99IWAccprr3RBLXqJaYUGVZuy4YhmEYhmEYhmEYhmEYhmEYhmEYhmEYhmEYhmEYxoAX6TAM&#10;wzAMwzAMwzAMwzAM866TjWEx755tWFDrsiNVeeMTT6AqV/BC8uXLF8gYdL0sY5rEDPweLOifDmEB&#10;8/QgFhpXLcKi5aLiYhmzOShMBkrLZbz2vX8o43P/8Ccy6gksFrc6oDLZuw99UN++UsbWq26S0UYi&#10;lFnqi3we33MGIMxQ1IDF4gNHT8jouQiBh8qFJK6QRL29Xiw6T8YhNuBw4vs6qYtGQ1hA3dixUcYL&#10;pyFO4JrFIusjEQhCLF6wUMZDP4KK6eLNj8p43YP/TcZt8U/LONcPUYlIaE61qTuAttDtWJBdUYaF&#10;4cZi8TSNx1QEwhX2MOpUVdMqY82KW2SsJcEGOw1Pm4ZxOzJ4FvutrKDv1aEtmrEofc0118l48shx&#10;tFURjj/Ri0Xj7nJsHwjgXH0BfJ6IGwINWCCeyZJaLHWOoRRqpWin+iTiaPssKaOSToBwUttnMhC+&#10;sNBYidFxbHRi3mIIPthpjMSOYbF+eBbtUqShPBpLUn0gYmBxYiF9lgQJdEMsl5RMDXXYVNIU6HC6&#10;UKc8nZvDCQXXbAJ1DKegaupwo9xBfRhN43OvBwv0NfoNaV6xDDvOYty/8t3PYP9Ud0FCBVYd59B9&#10;GCIbgaIyGbe6cZ0FvKjXlhtXUE1NEYFfBnm6Hjq/8W8y7v3Kk2jDPI5bQWNp4e03y+iZh+vMU1WP&#10;2tnQd7HJMZzvFGKi55yMvr1QQI53Q3DhRBdUYY8+85yMC27EGF1430Pq7Irrm9/RM9c8Phmrr94s&#10;Y+UGxKXDuGanj+6T8fz2HTJeOHxaxuP/8YyM2W89i++TMEvT9dfKWHftjTJ6K6re0foyzG8S44ch&#10;avLdv/kHGQ9PQoBlQTnuDX7v7/6XjC1XX8fXCcMwDMMwDPMT8ZN2XY6eLw3nm67jyPesWjFP2Cx4&#10;9jYcTOyUj1BuOdLJBbmIHOnjZSmf5HPg+d1hs4vuMxCy1MnFpaQBeYK5FL6UyGWVG04iixhwIldi&#10;3MvG0lExl8S+NStyBV46RokbJ1PuCYqLYYgS6rrxTcqx5DNUL68oJjFSi0Ce5PnnIaDZ04nc1Kb1&#10;j4g19y6ibbA/o355EgL0aT4RSUepTFCdkV8ZmYYY4METp8Xm9RD0dFFu52IE9+4z48hJjUS6RdiG&#10;nJZH4Dn6pR9B/LRxKdxqFnb4RDgVp2PhPNx2nHtOR1vYLFYRzcToWKhHzMjtUW6lyBVQuZsUOQKl&#10;6bzc5Eqk6znRdQ51fGUncnbveQDioUEfziEcSQmPB7mtilZ8r8yJPr16E9p2aMYivvYKxlJFJdrw&#10;ntUQfNVIQDGVzaicm4PGYVKNpzxtaxc69WEql6I+sVKfUN7MYhNWymeaY5XGLo2CU29OCj+Jp665&#10;Afm8bAr/3kHn2T88JMrbF6MdaDynqQ2NAo/TJiazOeoLnY7JT1wMwzAMw/AiHYZhGIa5Yrj4lumC&#10;c/EIJmiEw6a7TkZDEsFOL25zEaf6LEKuNUPd3aqssgaOGVPjI2YTBpH4WVC6ShXFaFLUW0NHVFld&#10;Gt9trGtVZXMDSCKlHOZEvNrgPBn1nOlwYQ8iMVJWWm/ubwG2u+PxB1VZVR0mr+SSSNrMXjDdL+Lk&#10;eFPWWq3K3H4kpl79h6+osr1bX0WdbKZrj1vgHN0VparMS5On8pfUvakebh6rFq40v5tAUqbzLbMt&#10;9FJM+lm96WpVtmQ+Jp49+7kvqLKZOfSVy4J6FtnMY7kD6LPoJU4+bkpE+l2mE0jfSUz+Onx8nypb&#10;95EHZNx81xbB/OJ4/T6zbe/AxMb+/ZhUFPeZTjE1C+BgZFiJFygJIvnn0Mx9eGkCU143HXcWBjD2&#10;gzQBs8BECpM0918wx1bMiu9YLkmKO9OYdOZwmk46wRAm01U3V6kyjSYMnttpOunk6Tr05MkFKGte&#10;l1P5ENWpSJXlaMJcctjcR86oi91mfncQjl4+l3nexQsxibO20rzOh3rw+xOiSSaoKBKcswMpVdTi&#10;QTvvPdajyrq7DsuYsZptkSTr9wglsCv9NeZuBdpkMmlO6jRS/rXL21RJbUOdYBiGYRiGYRiGYRiG&#10;YRiGYRiGYRiGYRiGYRiGYRgDXqTDMAzDMAzDMAzDMAzDMMy7ziC5t/T0wtWhoxWL72uWr7riO8Pn&#10;hTjA2o4WGbcdQRtVVGAxtUZKm8kIFvPPXBiX0emDo46d3GEMzcaGRWjTq+6B88yBp76Oz99mVvTG&#10;s1+UsbQWogNVzYg5UoO0kEuLw4sF1m4vRAQSYbhtzPRDDdNZhEXXbj+isOL7uRQWkid1LDLP0H7T&#10;5JTidGN/6+/+fRnffOazMtZUYhH1wVFs116P8zy59asytq29Q8b7P/Y5GQfOYPF6z4k96txmz2HR&#10;t8cFQQq7C20cKILDjo8cc4JV2HdlA4lK2MlRxmo4xCSoLdDGsRCUUHsO70bdV0Nds4QWsDtpu8FR&#10;uJokm5fgnGNog95jL+HfabRFZRMW9Fe3dFB9yCWFlGodVI94MnFZ3/mLMTbS5EbjdaHN0rRdhtpe&#10;c9ArAevlip6Gg06KFtsHg6i/TttVtWOB+mjXBRnDM1jQbiHFXJ3UQ4uq0J65DP6dTOA87aTQaqiX&#10;ummMy3MJR6luRt9gm0QU5TYPzkWjNfc2Gv8u6kPlLkTj01WKcde4AuP+2vBHZNz9wuexgzC5+JCj&#10;jp5FPPL69/BvG+rx9SiuL58X/964frH4ZWA4Sh34J7hc7H/mebQtnc+Gh98j47KH4TLm9AV+ei0a&#10;513+71sRmh/BWA2dhIhBz7Pfl/H8QYi6HPzWD2Q8+sJr6qvLybVn+XsfRlvUNKBu71A7GMPQX9d0&#10;WWy8470yRvrgUNW/c5uM43twTY+fOCPj2DGIYti/8ZSM9WvgdLXwwUdkrFjwy+kzhvl1ItyL6+HZ&#10;T/y1jAenob49rxjCPY9/8i9lZAcdhmEYhmEY5mdRWYUcSC5PIp3kbjJ8AoJ8BbeSZBbP1IZRiOGk&#10;47Lj2d1pc4h4Bvkbt4ayRCZHn+E5N5SIiR374e668ar1MnpJmM9FziaF/EGYRApdNoheGs4lFjq4&#10;R3OLaDpO9TAcflCfNLnCTMXnlKuJRyNnZ4H9pMihJ2fNCQvtOxZD3f/jn/HM3FQM59Z1d6wQTj/a&#10;IU931U7KH2TJkSeVyyonlRo/hBMNZ5eec3CQDYUSYngM4of//iXkkvLkVuwkd+KVy5eJkvtRt5nT&#10;OL8Xv/806vV51O/P/vdD6riGE06e3GXcGjnq5HOq7aYTOKZGdQ46A1T3nKpj3Ohbah8jhzOViIv9&#10;h5FTKKtBvmjZokoZD57Ec/n5wVGxYBEEUicnkTs6NQQXolQU+4ukCzkY5Cz81kXUZpRfy6B+yVxa&#10;jZNwKkp1fHu/u1SdU+T64ySHZ4cN2wScPjUGDPcn+kgMjiCndXFQEx2LIcw6rw7imFNRbGt3Io5f&#10;mBT5Np3qYYhBZi7bXzydE0lD3FJZSguGYRiGYRhh5SZgGIZhGIZhGIZhGIZhGIZhGIZhGIZhGIZh&#10;GIZhGIZhGIZhGIZhmF8MdtJhGIZhmCuEyalpdaJTCajBFls0VZZ1Yu1ubUc7/k2qMwX8aVK89QdV&#10;WZwUQrSKYlUWy0Rovz5VZnFCnWVJ+UJVFs1C9WQ6bx6jrAGqKTlSqZH7IfXlJG0vPyfFkyKfqbq7&#10;afNNMurdM6ps1y4o4M6GoB55vvOI+syexfnULGtXZff9BZR1kyHzWLNpqKiMUZTHJwWaVp9DlTXW&#10;QAnnTNcxVVYRrJAxEzXVjQ+ehlpt71ifKvNMQ+3Y01Cpylwb18loKzXVcaPTwzI2lEO92G03z7+i&#10;pooa0Wz34bNQ0Tw62aPKSuugbh0nVZ0C+a07ZNx81xbBvLNoLtxq3/ThBzEG/+TT5hjMYZwHq8tU&#10;WW1No4wB3WnW4xTCaGxSFWU8UASyRsyyWCm+o3nMa9RFytyazbzlnybFoTqHS5W1LsS1Zw+YZTZS&#10;Rkq3zjfLglCumktgH4ZCkdxuAupGEbs53osboLDs9pvjMhLCdhlSUpdjMIzxmPWZkkLRkQkZuzLm&#10;71aWVK7jelqVzcawv4C9xCyj3zq307xGaubjPE71nlRl5yK4ppoc+K6t3LzeWhfXyjg5ParKlq9a&#10;I+MH/vxjqsztNo/BMAzDMMx/HkNzcN9Lr+B+gO5Xrr6T7B4uuVe5csG9z11brpXxlbdwH5MgV5Qi&#10;P+7NcnncBxquJvEp3B8F6+Fmks3iXsvnRpuuuwNOOr2d+3C/cwrPDVZyUcmG8Iy2/8WvyHjn731K&#10;RsNNxXC9cJLDRzwWkzFQA9XJVBjfHzl1TsbaJVDFzFhRbxv1tdV47KNYUorv5y0ocLhxb7z2vj+U&#10;8chzX5CxMYB7t+6L2F8pud/0dcFdY+jsIRmbV22W8dYP/oUaQZqGtsqRwqbQcTIWamtVJVK+zOQw&#10;Usl4R+ik1mknZVi3B/e5wz1QDM3Mog+mpqCqunMb3EhGLkB9duA0FFNrluHZOFGE57gzabqXN+ox&#10;gWe48SE8DHg9eGasa4crjLcYzjrF5LCTJzXRZBxqp6lkktoQfW7VqW9pO7sdx8vrGBse2s541nXQ&#10;9ZdOYT952p8vgOfoolqo6kbHk7Q/1C8cRp7BQ/Ww0Rix0XORjRRt82k8R6QT5n19jhR189kU9YX5&#10;vCD7yLB8oh+PWIzGk91G54Jzy+mkdkqOPI5SPB8tug7jwWrBfnf9AI5L+QTqYqVnjXwa+zm289sy&#10;Bu7BuHxmN/qkpBjPDIsX1It3Ap1O6PjX/7eMb/0ADjq6A+d1x8f/VMa2W++i+v9immv+YpyP/9pb&#10;ZKzZiFzKsq5OGU89CYetk3vN/Mne7zwr48EXtsq44ja05coH4KwToFyO9R1WiLVYca6BVvyGLKOY&#10;feR3ZAx147er/xW02cRJOO70bX9TxjMUq69eLeOGP/gjGcsbm97ZijLMr5B8GDnPrX8FB53tfYMy&#10;Vnhxj/DInyJ/seBG3F+xkDPDMAzDMAzzs2iaVyO38HnwLtsXwPvr7jN4BisY3jrclC+h/ILxTjFJ&#10;z/QjkXHhtCO3oFEuQFBOJkXv+V/Y9qbw25G7Wr0ex/CTK3SRC3mGUComvJqXaoxjGk444RTyUUGX&#10;V2Qo3+GmY2hUH+NYBTcWJzkCJcg5p4SOkbIYbjvTat9f+1c4tVpCcLdedgNyTytvKhfCQm7B5MwS&#10;dKJ+sUyc2iCt3HUiNNfCyDsNX8T7y/dv2SxuvwGO0N0jcF0urUYewOcgx5ZcWixZgPzTM6HjMlaU&#10;wpn5zHHkl3705AFx1yPL5N8OcpEx+sRLbRFLJ4SVnq/9DtTVQdvEM8jfZHJplVcx2l6ZwQMHoFwA&#10;ACAASURBVFAurOvstOgfwXHfcw/qUR/AO+4XL+CdbiF9FBDo0z3berGfNI45vxrP4tWVLtE4H7m9&#10;kVG0/fb/w957x7lxnef+Bxj0tgC2N24ht3CXXPYqkhK7qG5Vy5blEhfFiZ38cm9ykxs7N7nOvYkd&#10;J3GqHRfJdlwlW80qFCmxihR755Jccrnc3hsWHYPB77PneWdmaTuJ78eiZEnv958XewDMnAYs5sx7&#10;nuc06rG0AX9ruaxIZfV1IZxfz4vwO7EWF03HDBchvwNlRd58GstxemdOpLIpOg7NiRyOe3AP1txG&#10;e0bFYx9YhjGlfnLSPKyogCtQX8+wUDVyp1b0NTbUS6HFEKfPJVIpqj8tMFpZNp9hGIZhGN6kwzAM&#10;wzAMwzAMwzAMwzAMwzAMwzAMwzAMwzAMwzDvXebOx4aUkG+/jJUV+Lv1NEQfu9r7RP18bIbI6YIZ&#10;JHtibPrQVOG1Y1OFSpsirBblutccOdYm1i7eIB8HXNjoML3xAu/HZoepdMLcnEObfhTa+aBYFXpP&#10;2thc46bNJxnamJGhjRV5Tp8h/qG/P88FEQ6LFRsypgVQOtq75ONdz0PIor4Om91XvW8BtXdM+J0h&#10;eowpMhTDxhs7bQIKOn3CTnXNqGhrlNocJeHBDbffKhxebOBZ3hQ02oE6oy+nN6rYqa5zWrAJ5dg8&#10;EpU5hc0xR17qERs3rZaPvSUQTklmEtQH6HfFYhH57uB183k0AZGZlJqgujuEz4ZzFHvRvokkNiNF&#10;VaSVXm2fEI1z0WcrmrB56Vw/RAJ2n4DQR3Vtk7j/3oXyscuN8+ubhawWvV2qyOUwPq2XIfATCMyl&#10;17joPZrcOCTHh+ZNMW3A0QVnxtSUyNLc0se/bwqbhfTNNqPJuNyoM/M4+kay13ZgPruUKjFrKfpT&#10;38DlJfGamipsWDt07LiYJJGifL+fzkHptjnavOOwiTSJ/mSzukiOIhiGYRiGYXiTDsMwDMO8y5lo&#10;gxNE/9ELRkM95KBzjtRSp6luaJTx5PbdMu64sMd8vcBC2qKqZUZZQxnUUuPRiNmBGSzchCymm0fK&#10;gcUSh8tjlEUjqFNshhNHVS0UVFZtuMUoO/8aFgC7e0zHnYlRqJ8oIdNxp+35vTL2RHqMspFOLMRk&#10;XKQcY55e+O1YQBlo6zLKDj8FVdiiJtM5JLsPizAlyTKzzI2fT0WNtUaZpQ/OIloiZZS1JbCw1DHS&#10;Z5SlHaTUbDOdUpK00JiNJo2yoUNQYg75TXeQilvvlHGqFcozsRnuQtEU+sTaZ55/bBSLgp1Tg0aZ&#10;OoZ255eXG2W2DOto3mhKZkNleetH7zfOtP3vH5cxMThplFndWAydzJnzPb8AzkljUfN1GRrmqZj5&#10;ulQ/5ln17EajbKgHTjFZp7kIWFKFulRq5gei/wLmav/kkFG2eCEWdSus5md5IotzxElBKDtuzjeF&#10;FKu9FUVGmZsWnS2a+TkPhTGnx4fMc8VJJbuvp8MoGyNR7ZnfG/4wFmDjqnleXfFIWMzLmmFSzyqZ&#10;IVFkIbee6qp6o2yqFf0XLEYfz92wynjuY38CxXbFZh7X40FdrBb+zDAMwzDMr0t6FE4jZ0/DHSbo&#10;xu/jhrU3y/he+G+rGYqUiDn97j61Xi+fNQuqjQsbcL10oR/XAWFy3bTSTXeXwG++wV5cB9jy8Lwr&#10;CMXKFN0ottGN5k0f+gMZn/7i78mYHsdvUd1Rp+c0XEIPb4ejyKo7P0IVxXFiCfzWc9JvJIWcS/Kq&#10;oH4aOQWX0xi5yvhLUJ5T0DCVfqrpzjnJNCVQUFJCLIp25lfi+mzxnb8j47GXviFjiJxPRobQb4qC&#10;ejid+Dty4FkZu1r3G31eWQOlT1cIdQnm47exze2nY6APHR70UYIcZFRy1LFS0snkOK6xOgegIHp6&#10;L5w8LCped60DSQpqAr9B01H8HtbHuPcUrs2d/isYy1okvKg+/FbuGqPfu+RKa5nE79vIuYOofxJ9&#10;Y3VDnXRWM367z5q7CO0IoD2q7k5Dv5k1ctW81orf3ZHRIaonEi+GB1Hv0f5unJ9+d+c0jEmKXJzS&#10;Kfyt0iDmBdGP+cXN+LtgE8aSFETd5PqUztBxYjhuUjUdXjP0XCiMNQUb3baw0fW3oGSaOF0DWWke&#10;uVzoI4fLdLqVx06mqQtJubcYYzt3HZxjxqntJ3d+B4enyworOdhkqY37XoTDjdf7JzI+/gLq8WkH&#10;6jW7tlT8OnTv3Snfvec7P0SfkrLr3X/8hzI2brvn1zr+f4XuzBNuxtxZ+9eIzTPWis78+HsyHn4F&#10;6y6vfP+n6Jvnt8u4chv6dNn9cJAN18Hx5kZ9j9vcSBzKX4D1qTDFLDnJjrSekbHr4OsyXmzF9e7h&#10;F56T8fbf/gzqx5K2zDsZ+v7c/Td/JeNzp1pldFKi4gMfhWve0vvfz8PMMAzDMAzDMAzDMAzDMAzz&#10;NsGbdBiGYRiGYRiGYRiGYRiGYRiGYRiGYRiGYRiGYRjmPYqdnE/KyyD+EklD/EUj0clzp8+IuQu2&#10;yMdO5XrBjJyAyIhFWAzHGt1VxEpKDgODEHVx580S5XMhFGgnV5KYgGDGJInxWXJCOG04h0aOKNE0&#10;BEQSJBRosyqG48xUGuIkKXJE0d1O/E6/dJSZpmcK4h9DMdSjlAQztZwmnnniJfk4mcJr57VAlKRx&#10;EcQLXYpHBJwkjEL9oUvu5OhRJpcTUXKqcZGjToQEaQSJw7x48IRYfwtEMsr9EKJIZzNUjxz1iV2k&#10;qGxhHYRDY+9HX550QkB14MKg+PHX9snHj31hHfrbgv5JkRPNlJoxHIocJCIao79t5CI07TbjJ1Ef&#10;XTTIRSKGP3wOIh4jI6Pis5+CSEfIjbmx8+AxGTu7IBh05/pmUZmP48RJcVJ3vlE1U8CmfwrClLtf&#10;x7EXLkf71syDo41TsYoICc2U+guphzHGYySYmp4+HvXVRJJchEhsRnfWmW5XmgRjXeRqc+Q4BA6G&#10;O9H2Dz+yRnjI9SdHAkgOmk/1jVUy7jp4WFztgaBNUXML2kPzWndosrsdQqPOy5KIjzA1WxmGYRiG&#10;eQ/Dm3QYhmEYhmEYhmEYhmEYhnnL6DyJm7hDE7hpvWzhfBmD1XXvjEHQyE1mBG4c4x1wRBnruma8&#10;ZJycDqMTuPGcJleWZAw3wjVyOdHdVfSb4PrNXYcD0enEHd3aQfSV0oskAl8gTK/HG1N0/7c/hZvP&#10;2hBubKulcPrIFMNN014GR55Kcl256f5Pyrj7G/+A+lD9dReMM7t/ImPTUtzsL29egHZQooCq0k12&#10;ckJx++HCWlwzS8aJXrio+gpRnzS1V7OQO43hUoi/vZSckErhxvrkCG70h8trZNz06J/KeHbXk2hP&#10;F1wyJt1B1CuBG+pRFccZHU0YY9LeB9dYm4Zj5+chGSQYhhuk3Y7ED6cLbYjHKSmEbI+ylAgyOY5x&#10;TyTx/NgAxtqiuwPRjXo1nRXXQfPG5kEiwIoNG2TsaMe8qS5rQF+R88zYMBxvhicxh4bjqFdpEca0&#10;0Io+73gdbkdtJ+F0EszH84O9l2XMxJGskE3iODkV7bBRgoKDnEl0V6TyMrjZOHxIPLE70C9WGiM3&#10;OeucPoXPcWzioowXLh+VcWoc9V657TGMxSQ6RiGXGqfTQf1lOpnkbNd/Dqw5SmzIqPRa9JmNElqy&#10;NO9sCm5vKNT5VkoiUdXrXYSEHeWuAoz5ws3vkzEZR59c3P8M6kFVUsgpR42ir157Dp+PDe+DA9W/&#10;PY2x/P0PrpWxrDRf/L8QH8Kc2fVP/yxjhFyHNn/0YRkbbrCDzn+E/mnMb1pgvOLmP8f384IHTsl4&#10;9Kkfy7h3+y4Zn/kBnHVefPpnMt6ydaOMq++Fk2zpInJkvkGOpPpRbV7M15JlN10Xl9+QszLM28vJ&#10;J74mz/+Tl16TMUHfdfduw/+VDY99hkeIYRiGYRiGYRiGYRiGYRjmbYY36TAMwzDMu5BMWjUadep5&#10;JE7EKTlsmiglGw3Fx40yNz2OjA7IOKjGjOeWz62XsdxfbJRNnbsqY8qSM8ryQ0i8Ottz0ijrHRuU&#10;0UmJP9N455TImLzSY5TFSXmmYVWLWc/hERkH+keNMouCBCOfy2uUHXl9P+ruTxtlo5TMVexBgpJS&#10;YL4+ksZzVdUFRln3cSR3OTOaUVbbNFfGMUqIm6akHslhtz50r1F26htIRuke7jbKYjkcpyFonqNk&#10;Dt571X/FKBsbQ4KXI2b244kDB3GMdMQoyw/jOP0ZJAlFHeb4TKR1tSCz7vYAko/KFfPnnuJGgp/d&#10;azfKgmmUte0/ZZTVr10omDcPC6UNrbxzvXFMlZLNDr30qlHW34f5rsyYg75SKATNyV9mlE1FKMku&#10;kTTK2s9j/BZUzjfKqmchMbLtyjmjrCAF1Z/Dr+8zysZz+G5weMx5MTCMz2ZsMmqU7T2N9wQcSIAM&#10;l5YYz3ny8Pl29ceNsssj7TKmLebn0mnD6xY1rTTKzl7E98Xw1JBRplihclToCRpl7iDmtK8obJT5&#10;DaUsU44onsJ3WWdswCgrdeK7K2A1v4dWbb0VzzXPlvGej7zfeC6PEjYZhmEYhmEYhmEYhmEYhmEY&#10;hmEY5r1EWRnuq3f14j6cle7jnzx0Vjz6sbvlY92txUUOLYoFwhpWxWKIyijkZpMgcZdzF3D/sbxg&#10;nmiogmhKngvHTqoZOg4JcVhMZxndWcVN53KTW4qQzjtTeD397XZAhMRG9RmMDgsr1SOpoj1pql8y&#10;g3Ye2n1M7N2Oe60L69G+Wx9dLKPXTq45OYsYI5ecDDm06K4ten1cikP00r3LON3TT9E5r1yFSMvS&#10;eS2ilERqRhMkqCKuF7NxKHbjsUriMZsWIYfi4unXZRw/Oyne2Id7oU3b0ZcrN1dSO/V7s5pQc+gH&#10;v4I6avYcHRevyWqaGKY8kTGqz8AE3YO2Id68brbII0GT3ikICL1xFPefi8qQRxIK+8WpK23y8dAw&#10;xuRaF/JEXCoEW/zBYnGtH/fDk3E46OR7dYcfnHssqxr3fXVXpDjNjVQ2Re2yGEIu025KgtyQ0C5d&#10;uCVn9KHuqnRqD8agqAB1Xn1bveGypMuAxMgFqLgMgiyFefniwnnkxSyd23zdeOnZHaHp3Isk6qqZ&#10;t/kZhmEYhmF4kw7DMAzDMAzDMAzDMAzDMDce/cZl60Fsstfo9nnLCngdWGy/WUuVuTRuyva3npXx&#10;8t6dMp4/gZvQ7Z3YpB8nR6Bs1tx4r7dFv0FspTu0bnLGUfSXZnHjWL9prL/OobucUGKCncQR8sgh&#10;xDnSJWOQzjPbjZvdJQqOc6T3kIxnXyeBBiue1+6Fu4llDTYsL972kIxXzr4hY9cbh1EPG86rTiKh&#10;YPeTcPy45/e+KKPNTwkUURzfrtfXgxv+wVKIDERHcYN9sqtXxsDsWdRschJScB5LBjfbdecUjxeu&#10;MVZKWqCcDOHyY8N2y9YPy1jYhg3fXecxp2IWbGiPOLHpejKjGGOSiaAPVHJw6Sc3o+EJtNFiISGE&#10;BFxONI1cgqjPZXbI9HFy6POsFsDfFiQyUNeLLG2611SqNFU+R2ObI6edKRqTlBdtSpMzT8kSOCFo&#10;ViSVnD/8TbSdkifGi7EBvXQJkkUWrYAr0o8e/w6OE8W8nbd2Fc4TwJikacxydszBJLnVxOJ4fS5J&#10;rjVxxHTvwHV97yYBgYcWz0F3nEHfL12xktqLftr7CoRCLuZDIKBuzV14fRpj7Pf5qJ8yxtjkaD6k&#10;02ijhepmU8jdyAZBgUwKz9vpb5WSYkQWr89RIoXTTq8naxx9fmYpgaOkHvPwpns+ir5IInmk4zCJ&#10;KNC0sZIDT3wECST7X/xXGROb4ED1d09g7nzud9HGYMAUB/nPOP7Nr8pnO7vQxw1L58m44rc+jfb/&#10;Skd5a7DSd1B4HubbFoorH2mV8Y0fwcnptZfw/fj0T1+Q8cUXdsi4etUSGW++D0InNavgyqU73zAM&#10;86szehYOZj99Ap+7a3F8B21uaZTxns/9Bb67FIV7lWEYhmEYhmEYhmEYhmEY5m2GN+kwDMMwzLuQ&#10;dMp02JhIINFnNG26wcStSGQJ55tOGKMTUD0JzaqQsXLkmvHc3Hw4TUTJ6WOaN7qOy6jnK01TV4LX&#10;XaOEMfk8JfQkIzMScCKUaKW4jTJbCRI08opM55l8coMpDJqJLhMk/NKRNV03+lPDMtqzppuGS+Dx&#10;lIob1hUJ032jrgzKLJ1XzDYODiARK+Yy6zkw1CFjgd/sp9qaavRPebnZdwvhuGMtNF067EkkXsWv&#10;9hpl0Qs4XnFhvlFmUTAWV9ovGWX+QvSB6jGlVvoHkQDo9cFZZHjYHM9MBp0c8puvLy6DYk4smTLK&#10;tBEkHiV6TAejKRqD03sOmW1chQQh229YkuQ7HcVqJkmsu3+rjIs2rTbKBnoxV3Y/u90ou3oYCaB5&#10;MxxlXKT8NDHWb5RVlOKzl6o2X5fW8DqLMB1ycrpSVNqc5zH6vuiY6DPKnI6QjG53wCgrDGDO698v&#10;Y32mU01ZHRL1IsODRtlwHAmSmsWcl/k2JNkNDJp1LyxD8p6WM1PRsoKSNgPmd8TwEM5n83uMspoq&#10;tNsdM916Lsdw7KRmtjHhwvN5VeZn754//ISMDfPnCoZhGIZhGIZhGIZhGIZhGIZhGIZhhMgvxr35&#10;eA73lgMh3Cu/dO6qGBmBIEtZMe4l6o46Gsnz5LvzhIPuiY5ncK9wIoZ49QriTataRIkX5xiKQfwk&#10;QY4zDhLssFuthviN7oqjC4k4Fdz7zOY0UejBvT+VxFbSFHX3nWmnGF3sw2PDPUaPHeeYTOOc3/zq&#10;j0SeG/c6l93VJGNNJV4zlcY9y3gmbjjmpKnNCcpD0PvA7/CKgMN7XVksij4sLob4ic3tFp0TyG0o&#10;9KI+A1HkafR1415oX8+wuHIB922bW+DeUjOrQUavH+dU83pFvA9tfO7rEN2ZuwTCLuUlyIsYTUSF&#10;SvdL9TbbSTDHa8droumkGI6PUB/iPvLPtp9HG1TUYcuGbWIqjXMNj0/SmGIw5s6BmMf5s5NixIf3&#10;O7x6jgdyJxbWIb/CF3SL9mefxnxxIzekphb1yWiU05CbHnf0+RA5/CTJlSibMwWSrDQnEireZyHJ&#10;E921abqdutPReAxj0HcJbVi6bIWMVZUOYSERKQuJlKToeH4H5kxxRVh0kJBNigRnnEYOBerjsFtF&#10;jhyPVJWtdBiGYRiGMeHMS4ZhGIZhGIZhGIZhGIZhbjzkTNN6/JSMXtqjW9sy/zei8zNTuMl8/mU4&#10;Qbz+NG4an2y7KqNVoRvNdAPWRje159JG/pJwnnEsXzmSF8K1dTIGSrDh2UU3350u3CS2GvuU9QfX&#10;u65kVXI3oaSEI68fkXHHzoMyFpA7Sjfd+E/H0IaYGzeqY3bcPFbIGcdTjrpa6Way3YlN0Zsf/QMZ&#10;v3vpYzKq43Gc147j9JzBmO177gkZb773U1Q/HN/ux/FUDTfRbXk4bv7sMhlHLkIgwTEGsYFQFfoj&#10;R4kOaXID0Ohmuy8Pm88tlEgQi6M+qhP9ZiOHk/LGpTIWz4bQQM8l1LP3EkQI8rMxY0wSYbRlJIYE&#10;jKwdSROFpaiLzYFkhfFJ3LhPjiERIEuJJBrdpLdSDLjRp7YQ2qrvQ1eTlPwQdtP7aAN6Fjf3LTTo&#10;ncfgXpSm/IL27guoexsSK2xWPJEcQqLG4rvgfjRJ9drx02dRH2qfGsN59Zl0vhftUO0kJqGhL6yU&#10;oODyotxCSRrCg7nk9UDwIp/GvjwP/VTmRZ8ffA2iAtdO4HNRUw0RjDVr12MMuiDacen4SzI2rtgm&#10;o52Sb1Say8m4KS5ip8SHLM0HPZHF7kVdE1HMj3QKfe8txPxQbKirSg48VnJJypBbkYOOq9LnKE1j&#10;QV0rwlWlMq697zGqE8a6/xw+Zxa6e2Il4YPJPgheHHr1WzjuenxevvI4XGP+x6dul9FNzlY/z8Ql&#10;uHIdfGUP6u/E6zb8zmfxt935S9/3m4Q+v/LqkLS09fN/KePNn/htGY899X0ZXyMnnd0H4fyx9yCE&#10;XhqrIAyz7s7bZFywDX0WqKj6jW87w7xdqAkkkm3/4pdkPEkOfrOD+N5+6PN/JqM3GOIxYhiGYRiG&#10;YRiGYRiGYRiG+Q2BN+kwDMMwDMMwDMMwDMMwDMMwDMMwDMMwDMMwDMMwzHuc8gq4voxP7JOxuATC&#10;CpfPdIjhXgjEVJUWyRhLQSTEbdMdcBTDlcRCbifDAxAc8foKZGxodInJJIQyVBKqsVuRwqi71Nis&#10;LhFJQ7RF909RyKFHoeNPO+koJIaiG5hodDzd2cdpc4gSX/i610w/O82PvvOcjH1XVbFi6Sr5eNXt&#10;lTKOJVC/aEYXltGElepoteiSKTo417Sri+7oogvzeNwQSbnW2Snjk9tfFUubG9G/A+i7yQmIini8&#10;EHwJhIJi8RII0ty2BvHYpXMylpZCJOiBe7eIQy+gX+MjOM7Rp7sxFh+toj5URNCJzf2xdOK6esVI&#10;RCWTVaXb0DQnDw2hv0lM5667bsK42Z0iQk46DhJMCYYx/tWz0V+rFpWJWQEc2+9w07EzNH7on6nU&#10;hGi72iEf1y3YhPb40PYiL443mYqLOPX5FIm1OEk4ifSShNvuFUkS0XGQq5JmvV74xWZ1Cq8Dbf/u&#10;v/9Uxp5rcAx67BMQnMlqaeG24TXJLARe9Hljt+K4jfW1IpnCPBwexfvLiyHOlMvp4542KqdlTbcf&#10;hmEYhmEY3qTDMAzDMO9Cou3DRqPykvh3X1NaZ5R1n78o46TXVHfNkgVvzIYFjKbmJcZzKVIpnrSa&#10;KsSTGajeOklRdhqbH8q4JS7zXFkHVnpiZH08jT8fttN1803F7Ds/+qCM4dJ8o8xRAHXcstJKo2w0&#10;DbVILZU1ykqboeA63HHNKLOSYm55dY2MzbNajOf27YKi76WBDqMsGMDCj6vYVJ1MJnAOLagYZZkI&#10;2n35hYNGWaQfksmXDh02ypwhrEJNjQ8ZZSMTozhXqtwoE6RGrFrMBZtICgtPlpxqlLmK0Y/NKzEu&#10;6ZPm2Cm0IBiIm8c4c+6ojHneoFFmydCCpdv8CThCC2o+WkAVM+ygmRuH3seBYMA4h/54TlODUbbj&#10;i9+Rcde3nzLKxuxYdIzZUkZZsAAK0D7NHFstgYXPQEmxUTapYGHS4jY/t34Ni8PjmahRNjQGte78&#10;2T7zHGVQQY/F8TrNZS5AJz14rJQWGGXFGdRvPDZmlNlo4XZSJIyy1CQWkH215ufCHaIF4yHze8OW&#10;1VXazbmvJakuFpdRlkeLuO48s+4kpC2sIY9Zv/JSwTAMwzDMW0ukDzeKr3X3yRgO47dqYdOCt2ck&#10;6Obrxe3Py/js174p4/lrcMtwkvtMDSUdLFyMa4qmTVtkLG3EdYgrhGsYC7nSiBnJA2/2L2tX0zIZ&#10;n7iEm8MdNvy+CeahDsPDgzLm+XBtlqFLiqLZcK9w1iMJIEuON3YFNSyuxDXcynvgDPL6E/98XUOs&#10;Cq6Jzu3ATe2aRlyXVM9bgecp6SJNjiaCHEtcPtTPk4/rrLF2zAF/EAkF+lWdYsfvUwdde0YunMDx&#10;Tu+XMRrF7z7/4ptlDDSjHzLkzmSh+s1etEbGucs3yDjSa14jjvXh+m+0pw1/j+E6Ltt/GU2lPimk&#10;OmQVNF7zkvuKFb85LTnE/KJZiJX4/b4v9XUZJy+3y9jUgvmx6qa1KE9iMDoHcL0eS+H3rY3qHkvj&#10;764JXHerEfotbEESR/coroXHMvhN7S/D+ce7qU9DqFcyij5JXjlPnYsxtlCSgEoOOe7aehnr5jWj&#10;T214PjOFa9jYOM6XGcKP6V0X0W+Tg5SU4UM/zSInnVM0tuFiXDdcbuuVcagHzjpls3E+QZ8rPznr&#10;yLqmMG80ctLRaGbEYziXx4f5YqXr1rFDr+F1lBST17QYsRDXPpkM+jKjJ9/YLFSendklhvNT/ixc&#10;G2x44DMyvpT8v+jbK3A3EnZKsMmhzbE+jMnFo3DbUpT3y/gv34Z7zO99gtyDbLSWQOc5/C18x0wm&#10;MEabHrxbxsLmheKdiv4d5ya3sLWf+SMZVz76cRlbX3lRxr3PwqHsAn0+vv6PX5Ux9DiueZcvx3fK&#10;6nvQJxVLVmKeBfLesX3DML8ulO8l2p76now7T+F73UZruPd8EN89ZfPeud8hDMMwDMMwDMMwDMMw&#10;DMMw71Z4kw7DMAzDMAzDMAzDMAzDMAzDMAzDMAzDMAzDMAzDvMeZ01AtO8BFjjMOErvUcllxtQ3i&#10;C8uXQYzDbnUYz00zlY4Ji4CoRoYcWroH4UpTXw2HHpcjJ6IkvGInlxSnAlGSgJOEZzTVENfQ0YUi&#10;YuS0klJTYorcdtIk9lfghihQTjiNd+n10F1kzlyFYMsP/u0ZGYuVpWLtbRBbCfuwKT5Jx9MlC7O5&#10;rEiTe0tlHsQ+4iRqKnK6e8+0+wvEVxzkLKSQWImThDz8ea5pVUH5+Oa1y2UMFkN4pTSA9wQcNuGx&#10;oV+8Dryvugzv6RuDCM2aDUtETzfGoucIxET27ILYiGcOxHBWrCsRsQz6x0VCihnq0zjVMyeyYnAc&#10;7Tp+CseurEDbqwsLaWxz0plG1p9EW1ykn9jWChGctctqhMOK49jI8SippmlsEE+cuyjSKbjQrGiY&#10;TeOOQdEFZUOukFBIDEjVJq6ru860W5NK5wi7IO4xloTYTcDmo3OqYjyJtp86MCDjPBIdqltWSG1P&#10;GeOskUqC7iqk0nyunVUmOjsh6NTRh7ZWlpTRa0kEyWcVDhfGLpW8fs4yDMMwDPPehjfpMAzDMMy7&#10;iOgYFrhaXzpgNOpq5yUZo30Ro2ywBws1IynTccdOCswFhVjgiU2NGM+NaFjocoZMBdPqciy8xWPm&#10;cYezULkNFJhuOHPqYKdc1zLXKFt991a8Lt90edEmyaHmGdOhZrwNirsDiXGjzFcLlV6f01yMqayA&#10;gvBgyHTxONV2TMaMG4s+Z/vbjOeujUIZWJmhdD0eg8tNQ3i2UVbjwwJLUYF5XBctCwMPRQAAIABJ&#10;REFUUp1rP2qUXYlAMfjy0GWjLC8C2+xMxnTDiZJDjmumQ44PC0XF5UVGWVkNFj5D+abLysItUIxO&#10;kw3z2IlLxnMJDYtHImC6hAwk4F4yd9Eyo6yRFJ4tXtNFZSqGBbj8kOm2othM5yDmrWemRfqihzbL&#10;eOgN83Phu4YFwEw2ac6jHMa0aNh0U8rlsKg5FjU/o7ksxtaT5zfKMi6UFbjN8zrIFUub4dbuyEeZ&#10;3U6uW32mS1RkCIukQVJon6akfo6M7lHzu8TmxRwdmeo3yjq6sIBcF6s1X6fhsctlXq6kgrRynjFd&#10;n8Z196g6032oIIfvKYswKx+qwPy+7eF7jLJg2Pz+YRiGYRjmrWGkFw46GbJnaWjE/3BbXugtHYH4&#10;ABw+nv7CX8i4Y/8bqIcVvx9W0LXLxgfvlbFuA1wxFD9+n/8q7jg3ypuyIITrhy3L4X7ygx2ou5bC&#10;b8NUkhxJ6Maw14vfRlOj+N3v7sU1oCsfx4lN4RouTrF++SYZu1pxvdN5EMe3UkJALo0b1bt//I8y&#10;3lP8ZdSrAr8DrYaFEDmPkAOJvxTXR/EJ/DYduHhFxuJ5cPZx56FvJ47tRb1e+wn+JmegHN0gz0Zw&#10;beipwdxxk4uRmkG7rXTeeBS/GT155rVpoADXd+WNSIDI6u+hSkcmcA2lJ01YKHNDd+nJWcjtx4Xr&#10;SIcd16RuuqZTFDz/zN/+oYxX2nANumL1ahkTCrIXDl3AjX1V1eg89LuVrgNs5CpkJdfaHLVpahjz&#10;Vg3gmlWz4fd5URj1SZFLjLBQkosFx9cvP91h/Baf24T5PTyABIWzz8C1s4jcXEqqMSaBSlzzKw4c&#10;f+UCOJzs/+m/ybhgLq71r07ievT0OTj21nnRn74Qfm+Xz0biytQYxs5PrkrOGb/1jWSWNNrqcNP8&#10;9WBeZAawNjCx47syxjvgJqEnTCQX3IT3PfBp9AXNQ1/AT2OFvvSSe0+OEi/0vs6RA1SwEm4wq7bA&#10;BWZXFPM7OUDXLz/nqDN4+Qzeb9WvsXG9kfck+vrjH4Cj0+RVzIWjB45RvVCPZR/8MIZMvPuw5+Ez&#10;v+DBD8nY8r6HZOw/dkjGkztfkfGNvVi/euMgnIkP0fdxZRkl7WxdL2PTzRsxT1uWvAt7i2F+OclB&#10;/L946Ts/lrGbvqu2LIQz+dqPfkpG9sNmGIZhGIZh3mzyaJ2mIITratWJa3y7MyjOn8J9vfH7sJaU&#10;E/oGGFrfyFmEldZUro1gXWdiAtf529ZhLcGpqMJlwzlGKQ9A1bCAUezDtflIbNzYuFHowflpicTY&#10;HONxeIxNFXYrrtVTtOlC/6VsmeGoO5bAetHX//5xGWMR+o19d4tYuFk/B9qRo/ro7fI6/MZv75H4&#10;BLUDa0b6ppJoOi7SdN/eSjdZg05ywfb7qC0eUVuPx/NqUeeEis0kGr3XaSsW+nJRTwRrefuP4rq5&#10;9So24qxaukAsuAWv0axY/zvzPMZm+7dPyVjVvFrUkxNzkjYYpSgmVfRhIpMRe/dj3SUusP6x5fY7&#10;qKXkuqypIkv94bFjfet9t2N97fGv75Px5RfKxQfvw/3dy+RaLehedZ4L6yC7Xj0miqqwpjmrSrc/&#10;ttPYTFI/Z0QkFaH+dYiZpGlTTCYdNcYlksaY6neF9Y1Y03OllXJNsiOYU+sfxdpXWZjGK+MQbtpM&#10;pW/k0jeb6WPqDbhEP61ppdOY82sXYW1CoY1CXqdN5LJZeo2ZB8IwDMMwDGN9z/cAwzAMwzAMwzAM&#10;wzAMwzAMwzAMwzAMwzAMwzAMwzAMwzAMwzAMw/yasJMOwzAMwzAMwzAMwzAMwzA3DN1cpf0IHBJU&#10;MvyomlMj41ulAN916HUZv/sX/1vGCwNQoqwmh737P/ERGRc+8Ajq5XD+B0d6+7n3Lkhlbj9wQsah&#10;cSg6Wm1QnxwdgytMmBQr/aFCGSd7oGBKYpAiY8eDqQlSAPVA2fKmex+Tsb8djiWZEShFWmzk6tIJ&#10;df/jO38g44aHPovzO7Dc7CDnU5UcUlxBlOfXwnFn4DwUNSf74eYiSHky0XZaxlwSLqRTKXKFIecT&#10;nwfqow5yRBFU7tLPl4biaCqRpMOaLqE2BXWwOUgB1QvF1lgMaqWeIFx3gkE4vegON9EYFDnTMdTJ&#10;QQqbuoJoNAqlz8rmpTJu/Ngfybj7h38v4xP/+nUZ5y+HyubqpkpU3Yk2pHKoo0rqsEEP/s5M4bwH&#10;Lh6RMT6AsbOH8LmJ26C6aqX3F5fBAdbXCJXbCyfO4bgx9EkmDnXY2jo48Wy48z4Zdzz3DNrnwBxZ&#10;/36MZYYcG3T312tnodiaH0D7qxbBIejJF+B+lJ8Hx53oBMa0vBHqpJUL4dzTcQLuSeP9+NxpIdPZ&#10;0kLzJpnCWDjJSScWQR8kDqCOog+ONJMJjIWF1HotnTj2xAgcchUv+oCEZEWK5oVC3zY5ki7TqM/d&#10;PnLYoW+r2csxlkL9jAzbn/wrPD+J+mhOHMCK6SmG2/A57Cbnpp+R21LIT2q5h+CCMR5H+zZvg2OV&#10;r9R0In23Y7FjTMtWrZOxlOL6fnyXXN69U8YTO1+T8eJ5uAc/98SPMAbkJNKyFPNq/kZ8B865Be6z&#10;zgI471jZUoR5F3Hiu1D3PtALNesC+l95+8d/S0an/r+QYRiGYRiGYd50cHG1cFG1jIcu4jo8FA6K&#10;3Xt3ycePRO6SsZiuhZ3kMOy02UU8jXWZq5fwW3ZwCBfQCTEio5a0CIeCtRwLncvnwDX0UAxrWtOu&#10;NB5yMdbdW3QHHRu55hR6wiJLa089kSF6LeqR58TaQDaXFW4b3t/R1irjvpexRtlciTaseXi+cCp6&#10;PfA7e5ScXXQ3l4yWFVpOd38BSd0l2WKuP+lOLHq7/OSkM6uqGP1VWCB6OrF2kqnGGpEy4/1CugiN&#10;iAQ53mRo/Wn3QaxrLl+JNYtib7Gw1ZNzcAhrOBOdOM7lfVineOGb+8XH/uhOoz9RVwv1IWJX+4S4&#10;Sm7Qd9zWgrrmFcnooDHN5SwilcU5shqtLxXAQfezv7dFxv07BsSTT3eizxxYX/H68Fp7DuuO3f2K&#10;2HpTOdWfXHJobU93MIqkoiKl4n2C1iFdNH5O4zVThosNvV2kqX5ahpylcznx6jNwCvfkYS40LSqj&#10;HsZxAzQ26Gd6P41xgpyG7FaL8JNjeW8n5liS6pfnwvs1W1ZMxMipKH39HGEYhmEY5r0Nb9JhGIZh&#10;mHcRqQwu/q/0txuNutCJRZWKgJn8oRZgwSBsrzTK/C5kr/j9SEhSHZPGcxY3LTDMWFNwerAY0j92&#10;zSiLdiIxzEOJYdPc8dtIcKtvbvyFjk5NxY3HR779ooynDx4wytr70I7SkllG2bwlWBza9tj7jbKB&#10;K90y/uxcm1nnNBZX0n1IJssU+My2FiB5KUMJX7KsBgtjq1esNsomOyhZpOuCUeaiBb2+9i6z3V5K&#10;1vKYCzleLxKObH6zzEWJRN4CMxnJ7cbi4sq7txhl93xEb1vOKNMX8o70YuFzbMIcn+g4Fis9lGQ2&#10;zaZ1WFR0TCaNsgPbX0C7aXFwmlAF+razs9Moa9wEe+rZC35xzJi3luIafG4/882/Ns57bA8+I72U&#10;GDlNWRLzvL110Cjr7eiTMZZMG2XOYvz8z06Z8yJrwyKmO8+cl0oAn+/sjLky2InP48Q4kuoWrt9k&#10;PJcehu34pXMnjbI4JaDZ3ObC8tJSfL4So2NGWUPlPBkrm+qMspIazMv0+JRR5mgnm3GH+UXkLsHn&#10;duXmdUbZzVs3yqgnZk6TX4zPvN1ufjcxDMMwDMMwDMMwDMMwDMMwDMMwDMMwDMMwDMMwzJsNb9Jh&#10;GIZhGIZhGIZhGIZhGOaGoRsbXDt2XEYbbQSuaHhrNoX3Hj0o4z/89/8uY9c4NjjfugwCAA/82Z/L&#10;GKitf8dMgvIyKFrevhbqmU++BmXIeBrqmhkVziGDQ1AsVcgVyGXBxuyxDmzuDlXBfcIfRLnLAwcQ&#10;LR9qmKvu+YSM+771levOb7FBufLCrpdQn9kLZFy4/nbUgzZs2104bzaL+jj92AzuK4TK6kQH6ufL&#10;x9/uCri8RMhRJ0yCETkSJMhbc4eMqopZlYxAKMJFLh1CQb1yJKOpx5l10hVDs070lZbFfNS3lkcj&#10;EERwuFDXHFk/KXTslIa2OGgDuP46hZx35t8MhdKi6gYZz7z+soyt5zEP7Vc6ZPS68T67U3fmwWb0&#10;y+SKlI3GcP4MjWmMXIni2DRvtUP9UwlDfGPTrTfLeOnCWfRRlPq8NEx9gfrt3wvnmwEVY50swAZ5&#10;9SpckwY78P7ZC2+ScXwYm/+PPP8NGddsvlXGl0/C6URNQ/yi2Afhj/4ubMhffSs2z8en8HkrmYMN&#10;9jFq1/joqDE2wSJsqneQ21GCNtyrcbzXQ/NZoz62WjCuVhrevIbF6Esf5rGVlFYzKvrO5URfa9TH&#10;uiqq7rSUpuM7SIwkR2qyNStXoc1TcJba/yw+B1YaE+G1XdfX7cfhAuPyQfzkKTpP2Rn0lceDz8Pi&#10;Bx6S8b1s+qK33UNuQgs+8FHEByH0MnbxjIxnXoKgy9ndUAw+ewzfDa0Uw9/4joxNiyH+MO/eB2Us&#10;bp4vo51clRjmnUSsE25zr77wiozj5Gz24Ma1mOebb+PxZBiGYRiGYd4Samqw/vTaATjP1Dc0iF07&#10;cD3WfQlignPXwW1n2mlGyOs9q5gkJx2PwPuXLMb1s75809XdK8JFWAsKuOBco7vk6MKV0+4yupOL&#10;fhWZJLeUeIaEMe0ukaY1J91JxUViorpbrkNRxEgCYoPf+cpTMs4O3yPjmm34je0tHhdaLvxz9QC6&#10;gwyOjev6Qg+u+0fpuPqaTk6uWWCtIUlOLAmq66aNWLc5ffKS2L0HTjctDei7quKQ0WYh3ZZVwz1o&#10;MglBw1gUx6k13HeyIs8JkVKXHWtNyTysGeVXwq2m94Iizp/EOlPjAqyx+Z1YO4mk0G8uJSnWrKqV&#10;j5e21FMfkCtMFusfuZwmomlapyLXbjuNTQGJmN51d5W4cgVrQkfOYQ0uPop+aazDek7N/Fli9SKs&#10;/blp7SaSwnF1R6RplxrdVUdf1fNSX4wnsWY3va6j0EoeLfOJNNXVTms9Q0Oj4uju/fLxxtWPyljX&#10;gP5SaN0nnc0a8ySZyVw3lm4a6+l6NTegzruuYS0rSsKsQVq3VLMJkaHKqhlTAJNhGIZhGIY36TAM&#10;wzDMuwg3LQQoOfNfvO5WU1JfapQ1NTbJONnVb5TpCwbuEBagFEoemSbSA8vlieERoyw20CtjLm0u&#10;TEUp2S4pTKcLzWImRf08UxOmS0bPNTi5XOgxXWuiWdTdl843yiZGyDVmhmtNzXwsGC25a7PZnjEs&#10;jvgcSDyyuh3m2eegnssfvNUoWnXrehn3/MuT5uvIZnkyYdYzK9Av/lnlRlnIhYUiW715jrK5qNN4&#10;n+ls0nMFiTllQdPVZ4wcRRJ940aZnkhmtZgpO+NkB969C04lDSW1xnPXyC2ns+uqUVZchASo8Zjp&#10;uDMZQzsGk+Y4xmmhKVxfY5TFImZ7md8M8gvNz8DWB+CSNH7qqFF27At/h7mTnmGHXoFExlCo2iiy&#10;UtKb3Wt+fhy6/feMBMZUCp8R24w56E1gnqsK5m+K7NWFTMrEgnB01Jxb+ndKqLLYKFv3kXtlTMxw&#10;8kmRo1VJeYlRtnwdHHdOHz1hlLUfgwX9VDRilFU3wn1n4/u2GWUut5tnLcMwDMMwDMMwDMMwDMMw&#10;DMMwDMMwDMMwDMMwDPO2wJt0GIZhGIZhGIZhGIZhGIa5YWjkhtFHG+695NZSMOfGOtcMnsOG33/9&#10;k8/J2BvBRv57boFDyPu/9GUZlXew08KD98KtZMdhqJhmJrHx2kaqofoG59GRIRnLnF4qx8Z8mwdC&#10;A6EqbKzO6gqZtJl/0WZssu67ckrGy6/BKcTqwObwnIrXvf7cv8lYPHsujldJ7izpzHXHsziwHB2o&#10;KJQxNob6jVyF4uecNVtlVNykotoLMQfrbLgeKWXYgJ4T2BDu1J1PqD90pU2PB+9XNVO90uNDWXQS&#10;QgaZJOpmd9qpz8gVhfognaLN7OS04/Li/bqoQippbjyXdSFHHRu5DBWRK9DGh34Hdcv9toyRCX1j&#10;O/qk/yrEHI7u+Hc6P94frG1GH3S04dWDJMAwCVVUdwU2ysfT+Dy9+Pxz6Mt+iGysehjOJIs2wVkk&#10;paLebzz9zzJeuXhOxuEU6l3qxuegdT/ckWqaV8q450dflbGqBEqrF0bRL+NXu2QMF6A83o+x8pVD&#10;FGRW0yJq74SMWXK1KZwFYZChy6ZoSCaOvvT64cajzxt/EH/nFmzBC2k+B52oq7sRTlKhm++XUXeM&#10;UpzowyyNXWwS893t81C5SufD33ZSUI3TmFqsmN/2IMa8cS0+Z8k4zn/0JbgK2ZyYM7qzVGYCAgTn&#10;9/2UzoPy6Jx1Mq7zoR5FdQ2C+Q+g767wvCUy3kzxpk9Crbb35BEZz/4EfXz+NMQcjuyEOu7xvYdk&#10;rK2GsErdJgiyzLllE+bO7LfGwY1hfh0ub39evruVfjdV5UGE5Y5P/y6Oankv+3AxDMMwDMMwbyVl&#10;FXDxjUexrlTbskgoJAg4dg1lAgYxIqHimlixWMXu14/JxyeP47r8gx9dKKPuoHvySKvwBXDNPW8B&#10;1hGaqyBQmSEH42g6ISwkEJom4UCHFdeMVjs56Gqq4ejisWNNwEYuvGMJrEc4Fbt45UVcM7aewppM&#10;83w4QqfLsC727Z9eEE4614JmrJEtX4C1LdOZxyIKyEFHd+bR3XIUWo+KZRLCqTipPmhfhsQS59I6&#10;0SsHjgqNtFLPnr8i4/xZG2RMqXhtzmI16r9jxz4Za8qxDrSsAXWfSMaMda/qENbZ1m+CKOeTV+F8&#10;lLjmFXu+B4HUBcu20sxB/z6zA+tCpw8fFr/zSQibhtwB6jusQWXp+KqWEU4bOUHr7sTkqKM7H007&#10;2dTPwZpPQRDrKodPY+1njBx1li1eIKpIbNEqyGmI5k1Wyxn9HXZh3SdJ6zfjyYhxDqE76Vh04UpE&#10;Dwm3+h1Y63nj3DnhTGH+btiMtQCHVaVzCooZoWZT17XLS+Pmtnto/JKimsRbE7SW2HYJwqklK7Am&#10;5vM7RSAPr08mTJFLhmEYhmEY3qTDMAzDMO8ikgNYrPFR4tU0lbOw4JMYHDPK+obwuvNtp42y4Rie&#10;d3mRBCPyXMZzc2qQPBfMCxllpcVY1Dh90TyGxY5Fqsq62eb5Kyr+ww4OlpjuIAVzq2R0nDHr7ohi&#10;McSnBMwyWnyLT8WMMo8f75m7fKFRdvpZJI9duYqEDcsMJ52yAiyqibTp+KPAtEc47aaDUJYWl2y2&#10;oFE2HEdSTThkJvIVlaKNmz52n1FWtwAJVU99/itGWV+CkpkiM9xGsmShHPtF95rRniHj8a5/QsJW&#10;zxks1pXOm2M8d7wHyYc9KdNhJH0ai4GN1XONMoufEpkc5s38BCUv6XbVsi6T0V+oC/Obw9BZuCnt&#10;/vO/NeflEJyY4knTSWcsjvnj8pufqdmUEFtcZH6mVA8WTPu85me+pAoLvRaP+bmZGsH3hiuM9y5e&#10;t9J4rqAYi79nDh4352AUH6oFq5caZVX15neDjm4jbhG/mGRyE1m/T7Ny/RoZczMcf2wKX84wDMMw&#10;DMMwDMMwDMMwDMMwDMMwDMMwDMMwDMMwvzlwVhvDMAzDMAzDMAzDMAzDMDeMRASbfQdpo31xUZGM&#10;/rLKG3LKxBgcF777P/9Mxo5xqD/efdNyGe//v1+U8Z3soKNTkA9BgQc2rZbxn370sow2ElAoyC+Q&#10;MZmCKmQshg35LnJ9iQ5ArCFQhI3bzgJsyFYUchIhNdLNH/isjF0X4aiT7scmcYsNG60TJDBw7GWI&#10;C2z72P+UMZWBGIDFjuO5SC1T0MbrojoIKPSevSjjSC8UNp31cGHx1kKIwapYqcUQWtDdb0QO5ek0&#10;KZfqjibkoGJXzE3siTg2kTtcqINKzi52Bzamp6iPUuSgY7dj6dxNDjpqJnNdX7odusAD+iBGx89l&#10;rlfMtJCCazAEkYo0CT+0HYOwRH87NuE7aT5mA/h8ZKjPnDSWWhD1LJoFN6GhLJyhnAEcd6QLTjYr&#10;7/qEjC1b4KCTIXcYOwlX1K+4Deff/wMZJ51Q+hwao+NpvTK++v1/Qf3H2jF2i7Fp/vXdh9HXDtSr&#10;zIN69vdANOK2h/8U9aX+dVN/a+SmZCM3pbLmWUYfDV7oQxsGqa50bI/Xh74PlCLe9IiMhfmYp07q&#10;U4XmqT7eWZonmTjGTKExSNMYun2ok77/P5HBfMlqJBxALhVeErrQBQVW3fOwjClSzD2z50kZHWE3&#10;vY3UY0fRl5eOPI12bISr0ZmCeTKeb0MfNzeafcD8cnQpB3sQY129fhviLVD5vaUb6rXtO+AA1brn&#10;dcyljh7Ex38k4+F/f0rGqhYImTTdCnemoqX47vQWldBYM8zbR4acB0/uxjyepP9li2vwXVHRsohH&#10;h2EYhmEYhnlLKS2HSJ+Frps9zrAorYDw5mv74day5QE4l+rXxBPpqNi3H+s8jdVwsw568P5oGmsq&#10;C1taxEA/1pIuX8S6Q1EhzjUrD2tZ02tSE0msoUyl8FvZqWBtQ3dfmXbS8TmwbmMlN5vzXbhOdNtw&#10;rd51eUx89x9/Ih+X+7A2ePNdcG0tXwvx0pMnbCKbxhpENbn8WqLkuuvC4kGBXzFcdXT0a0h9fcEh&#10;1ydojYGceRLktpMmR52qmjLRegXrX8dOwuWmshznLCrCte+h/afFlXa0ucCDNZA1tK4p6Lia0ITb&#10;Tv2RQX+sXlQn44nV6IOTA+1icBjt2vnkZRnzFmJtpLULwqDrN88TtbPIETuL53RHHwsJLXrsbmGl&#10;8bVasOaiO9kYDkpWhyHMWFoCN6It+VhX+cLff1/G4koh2s+ckY+bmjDOKxfiOl1fY5wWaxyncXfa&#10;nNeNrY2cj60Wm+FepJ/TQ+M97cAk2/7GuGhqWSEf1y0upOcwFhlyCLJZbSKb0x18cC43jbFC7c3M&#10;WH8NUXtOkKvv8sVY5wkHAsJDkyGVNl29GYZhGIZheJMOwzAMwzAMwzAMwzAMwzAMwzAMwzAMwzAM&#10;wzAMwzCSgsKQjF4XNjBEIlFRXTtbPr5y4ZKMI1GI4wRJaON82xXhsmCTxsYNNTJmNWy6KPLieKG5&#10;eSKSxGaKN44cl/Hl3btkfOyRD8m4aH6TsRHD74DYTIo2kegbKNw2p0imIJpy7OhZGc9cG5Tx9s13&#10;yPjCc6+K+CQ2V6zeUCvjyq2oh8eODRq9tgmRX4HNPsvmIV7sh/jI/hPdMt60IGBsVMlk8ZzLhk0y&#10;QRcJAeU0MRyHWJHDipRMxYnnNNpcc/eydeLM6S75+PgZbJz58j/9UMZyLzbLzJ/bIh6+b6N87LOj&#10;fdfG8B4rbQaJZ+LCZsUGngIPxHcmUxAVueuOlXhtfJYYPYnNUEdewYYgdz/eU1iIA228abmwWrAx&#10;JZrG+3URFF20xGVzC4XO6yXRmrEExjSXw6Ydq8gKh+K+7n0D4+iL6Cg28qxY7BItCyDIc/EMNhJl&#10;kxiDcBD1iqQiwiJIbIX6OZtTadxRL7fdZZTZLOjnJG2Gev2NY5gPRy6IT3zwfvk4P6TQa64/TlbT&#10;jI1fLhKAUazXbz6aSsWFm8a5oQnzZ++RQ6hrGmMTicbF6Bg2VWVS14v3MAzDMAzz3oY36TAMwzDM&#10;u4j2N87JxsR6h41GWdJQOhmOx4yybBaLHYmsuUgQ1bCoZXXj50GlJ894zjaIxTVL1mqUeYNYaGtZ&#10;v9Yoq78Jio633LXFfF0AC0+5md1MiiRDF7qMIlVDXZqal5ll3Vg0yiQSRtnkxQ4Z9/zbU0bZ5s98&#10;QEZNM5VJ7Da0w+XD+QcnBo3nrE4sHhW1dhtlLzz7NzL29Fwzz0/KxcWlBUaZQx1Bf40Nmc2JQXF1&#10;5Gq/UVZdN0fGvPJSo6xgFhYtM9mkUeYqwqLOwttvNutHC3xdJy8ZZV29qFeWBHrOnjtjPBdwQWm5&#10;kha+ZPtJOSfgDRhllWVQNnIP9Blltkos2oV9HqNs4HCbjGOk/iKfLysUzNvH5f17jHPv/buvy9h2&#10;xZyDaVqUdio+s44pUqWiRVI59qWY05sKQkaZ78N3YV42zzfKvP4ZxyE0fZHVYv2F53TK7i/7f+4j&#10;y6+oVawvijIMwzAM884jMoLrk3gUNy6LZuMGvd3lfnPbQk4dz//VF2Q81IHf0CtJgf6e/41ye17w&#10;3TOL6Nrh7rtwPfE8uZx0DuEmuO6IEwqizSNjuC4KkyuFha6bJnrx29LpQ9JDhn6i5ez4TRkoqpBx&#10;3f2fkvHVr36RXkDVoGunS7t3yFhWi9+Wzetux8voek+fA/4grtOcdG2WisMdpr8V6qn5DZgjbh9+&#10;l9r06zsPrlvSSVznqqRC6svD9WuGXG60LKl62s3lb/NXLCqt6TfNrahDIETXTuTOozvgZOkGfpba&#10;kKN5lqHkChsdWT+eXlfdmScyDIebi3t+ijZePS3jcASJDzH8lBeahnoVenGcZISUVpPos4r5SGLo&#10;seIazpPA5ypXiN/gljxclxaUlsuoOwTF6DwOan1lPcam9wTmhCeK84wJXGzGYpg7w7vhtLPl4Udl&#10;fPkwkjmyGfR5QRhjM3AB7Wnc8JCMZc0LZExMYR0hQ/0X8OF8VpozaafuRCSEowWP249j/KcmsH7h&#10;9OI7whfGe21unDNBl9TZCPpGozH10fqDzYMxiU4gQcLhwpgE8zB/9PlhobF2kLuPi1yL4pQopJCD&#10;k8OJ3kv78L4FG++TcWJ4AGNy+QDOG0I7tBQGVY2ir07s+S7GyvpbMv7t93Dcz30crka11UXiNxV9&#10;Laf/HFy0Ri8i6SlFbc+S81SW5r2THGnyautlLG9qkdHt8b65LaTvPj+tsyz8+GdknPchOEmNHD8o&#10;45U9u2W8tB/fjT3HsZbSfQzRVYC5NWc11qKq1uC7tHwF1roU+/UqyQxzI0nAItPGAAAgAElEQVS0&#10;4fPVSU5QDlp/WXXPPTJaFb6lyzAMwzAMwzAMwzAMwzAM806BV3QZhmEYhmEYhmEYhmEYhmEYhmEY&#10;hmEYhmEYhmEYhrmOBQsb5J99o25RUQmhlUP79srY3QERh7xmiCjsfPWkqAo3ycdFJRBYyOUg3BBw&#10;QHxjPDklVi5ulo9tHhKv/D5EJv/yK/8k40MP3iYe3HqnfOyyQRRjPALxmYFRCJdcONkuIlN0Dh9E&#10;S+YvXiLj4ADEOq8dPSsa50CQYcP7V8hosUAcJKNBlGNoOC5IF0QMxsZlJH0Z8ehGtOX4iQlBmqdC&#10;ceA1UyMQSlw2FwIVz+7eI7q7IRq0ZdMGGUvzIcyRJqGZArdL3Hkr6jHQCYEXpxMiJTctRN9uWNso&#10;SsKowFM7j8pYVV1CfUduN1abiKWn6DHEc/wOHKeuAAIvt2xWxG5osYhhEi+NHkHfPfD5ufTenLBZ&#10;INGhOxdlBURK7OQyo+VUkVIhVhNJQRAlR7IeOUPeIyeyGtoYJ3HJaBIqK3YS9ykI28VscmeqXL9U&#10;xm9+/wWMsQfn/OBd20QBOS5NJjFOFjwlMiSgMy0oaSOnIt0JR5Ao5L6XXpfRrXnF2k0N9D7Uy+vw&#10;UE1BUs3Itk2jksislc6RJCcdLWe2sKyCRE13omSwD30Zzg8LJwnDqNp10rUMwzAMw7zH4U06DMMw&#10;DPMOJzfDo2YkNibjWGTSKIsksHhR5DfdYIYyWLxxF4eNMu8wVjc8fiySzQpXGM9dPA1b4LaRq0ZZ&#10;ngvvbVy91Cjb9ABso/1+v1HWeww2zYOXTIeaKVLyPfD880aZy43FtalJ0zXHTiq4VyYuGmXWMSzi&#10;DCcnjLKGratknD2vwSirXAkXmKFX4HxT4DVVekNVaJtLM38KnWmDC1HvlOlOEvBCUVURZp2ibizI&#10;xJJm2RQtRmXaTAejF5/9Mp6LR2f0GbkU3bLGKLvpXrgOlVSWi5/H5TfdbXw+KENHszjeVL95rlAY&#10;Ktg2i6kIvqIOKsvpIXMudHa2yjgyZr63SJC7zmzTAaX1KhSSq66aY8ZOOm8P5372tDzvvn9+3Dj/&#10;1T4suHZFM0aZhzzG6wpmzHOyG7fTQuo02+ZgnO03NRtlliX4DHv/C4Xg/8xBh2EYhmEY5j9jpBNO&#10;ImR8IArI1S9HLhW/mq/ef83Fl5+Tr3lxJ1wIS9y4Mf3BP/1jGd2FJe/acfJ5ce3w4fs2y/iXX/ux&#10;jKqqXvc6G7nDDA0jqaGoANcSiTFcZ8TJwcQdxnWhSm6lqUlcfzWsxvVL72W4p7Ruf0lGi41+K9KN&#10;6P1Pf03G4hokMpTUwmk0FifnE3J3FTQH8sqoHnT+KF3vFK+qRD0yKr0c14NOFznwTOH6LBGNXnfc&#10;ODnJKqEZDrE2/N7V3YWiU3iPmkUb85zowwhdr05N4lrKTW4uGs3UwlLMoxTZuWjkrJOjvh28huvX&#10;S0fhKjTWC6fSNCUNTEzguPEeOMtayAGTukJ0U9doVBCoLMaY2dFHgvoiz44Xxuh6VSlCX7WdRfLG&#10;nKXr0VfkAmMjt1UbJWzYvbimjw3AwTWbQ/8k6fKhbiGuE/a34xp5anhURo8f7/cncK2tVSKpY9HW&#10;B9AP5NirkJOPx4e5lIrriRk0DtYZ1xdO6tsaXHeOXEFiToLGSCGXlqxddznC2/QjpMnNJUXX6W66&#10;lrdkcVyH7tpD8yNK7kT62No0zImckqM6kgsROT8pNjzv8MBpKlCOBJvVd8MZZ/dPUM/hDnwubAGa&#10;Mxm8P0vHaT34Q4xd8NMy/uMPX5PxT8hRp7jQnK9vB/rqUte+V42zX3kGLsbdx7BmUkpjke/EOPpo&#10;MPTPR5qskvpoHnWVYt4q9fgOqN6CdaPyBUiasr3JziA2J8aoZDWSoYopLhrolXHoGFyP2l7B57Pz&#10;FH1eX9ol48WX4bxTOAcObLNWI3Fq9mZa76qEy5f1zfrHxTAz6L+A9bhBFR+gQvrfXrd8OXcTwzAM&#10;wzAMwzAMwzAMwzDMOwzepMMwDMMwDMMwDMMwDMMwDMMwDMMwDMMwDMMwDMMwDAGFgoWL4ZJz6WfX&#10;xJzZcHtJqRBIuUjiBzX1EKSsLasQW1cuk49DToheXB6FGMfABBxoykMFwk6iDfPramX80z/+XRn3&#10;7IZ4aMjtF2fbIQbqIbGW1jYIiv7k5X0yVpU3irUbISjTWA3BDpcV4itf/uOfyKipPlExB4IrzQsh&#10;qpFWSeSFxDWstpzwBWGlo4u4OKh+GQ3CHN0jZ8SeZ07Ix5Mj7TLW1aAvXFkIRjz/zB4xMASxk3On&#10;UdeUBkGRrIBIy6OPPCCWNEFM8YEHIQwxOoR61M+C0OgTT+8USxfOpjpCDKXzKvqwpgLiEUPxKeFQ&#10;0C+JJNrT2tMjY9dVCFVEEhYx7EH9kxgK4UjgtRd2Q3wlHHSL4jDESEIuP0UIc0TSuhipVVjIbSdN&#10;TjN5Th/NA3IDsrkN+Q8HRd0haHIKY2JV08JCYh+ZLObPXXfA5egv//FbMp489pfiD/7gkziHPyCj&#10;7ecEQjx2hwhSXXUnnbNdGJMzRyGKs3nZI6KkBmOpWCDuklCTdG60wa7MFLDUpUtwjqSK97hsbpEh&#10;Z6DiQtTH44UgTd8QBG1KykuFg8R20smMYBiGYRiG0eFNOgzDMAzDMAzDMAzDMAzD3DBGruKGutOF&#10;G9b5Zbjxa3mTPHRSE3AUffJf4d6SJjeXBz9wn4xlK9a9ZwZ34y1IgnjmFXKL6EfywzglQWTVLL0S&#10;fR8n509/HpxXp3pwg95KbjPOPNxMt5JTjt2Om//bPvKHMva1wTlksgOJAoIcHjOjcH888Nw3ZLz3&#10;d/9KRg+5G2UyuGFtc+BmuDOAm+bharjG9J/DnBm9huSCUHmpjMkEJTaQw4/VuH+O+uWsKLeTc4o2&#10;Y455yfFVd8Cxk8NMLEauO+QQotGxvUHceFcoKUNPzkjEkDihO8MMdV+Rsf3wyzJODCIpQLVjvifJ&#10;sWa4Ha/zpDEWLS31MnZeg9NUdBjH1ZtkJSeFSEc/6kF9Wrl4Eerd1Ud9iiQULYjEkI5Lx2XsvQzn&#10;k8I5SPzIktuMndrpzkNf23K6cy3GPKWhz8614/hJB/rHTgkaZU70T2QI7b/zE38goy8Ih6ypSZpr&#10;5FBks5E7DLnRRHU3Jc10/HSRC2hRLZJmVJofYx1wfIqSDVegBPPUbsGxtAzOkUkjucKZxTFHBjGP&#10;RQ7vy1GnZtI4bo76NplEIkmOHHZyFpRnyYHK50fCSTqD11npdkogH2212/H3hvs+I+PzT/wvjE0f&#10;XGmtDpqXWdQ3MQyHqCOvIvHEsvUxGb/87Vdk/Pxjd+L45Fb0VpEm56nDf/d/ZDy7fa9xZv0zlh/C&#10;5ydObj8uSihSijBmsREkIUUuw5nJNw73LV8PxjBGyUQHXoJTjbMBTjVz33e/jDVrN8nopgScNwv9&#10;G8BbgmSxmjselLH6Npx36hqcrtpfeUHGgX0HZey9hGSq4YuIJ76H5K7yhXBwnnvvQzKWLobDidPr&#10;f/Mqzbxn6T6BhL8ofZfVzcL3dGhWLU8KhmEYhmEYhmEYhmEYhmGYdxi8SYdhGOYdQI5SNN6sBCbm&#10;3cXMedFyB5LPIu0DRlnFABLghvv6jLLkAJ4PlBYbZZ7FTTJqCSStTGVTxnMdY3jvkIgZZUoOSVTR&#10;TNIoy6h4b++RS0bZ0cefk1G1mgk4x04cltEaN5VEtEokLrX3dxhlZWqVjDaHxzxHGklZqRkfB5WS&#10;f2Z+RDZ9DAkXTRtWyRhPmnWvmo2b29u/9IRR1h1FEk9XfNgoK6IkpIAvZJSFA3gcChYZZQU1qOfQ&#10;FbPuF86fQj85zZ9b+SVlaGvM7NviCpRZckaRnkckKmprjLJyP8aqYxIJTVUFJcZzQ71IXIvazLHI&#10;aujb45dPGGWX492ok9XsKF8aiVrj41NGmSWMNto8TsG8dWRSGL8j337cOOexH/xMxp6JhFF2dRJj&#10;NpFSjTK3FfNsfZ6Z0DQ6BlWiu+orjbLACnzObXfcbpTZ7TNVghiGYRiGYRiGYRiGYRiGYRiGYRiG&#10;YUBlFcRTomO7RF7BXPm4uBxiCPt3vSFj9bw6GedUNYjK2XAasQrcy3xtx+sy7tqLOK+mTixdDhES&#10;xYd7nA3kENNcj/v4Jy90iKe2b5ePtRRupBeU4z2bNiMPwG/LiPnVuO/tteO+6IG9uDd+YCdivq9e&#10;5M8JU31wnAy5wRR4UO5yuMTk8KR8nKqBqMuLr++XcedetK+7d0ioKp4r8EN4wh1EXxSRgMWjj3xI&#10;HDkEMZS+EbjZDPRBiMbnwbk7OrpEZyfcXlavgvDDZAQiOgda8dq0IyS+8+Qe+XhsFOItNhKmOdkG&#10;cRTNFhJ+L+4Lj4+i7SOTyOmYGkO+Q37YLmqqkYtwSDuCuk+1yHhhP45zqmdIeAqRuxAiYZaGSryn&#10;oKZQxvraauHSRV9syB9IkbuMnuKgaqoIuyHs4SGRn7A7X8b7b1uPfldTQiVxnCTllZTkQfTi0x++&#10;R8b/89ffEt/9AYQyPvOpj2F8SAgnlkaexERySsTSyP1wkJPOKy9DcKTcv0HGjXe0CJsF99ctFgfV&#10;kVx/6D1Wq0VkzRQW1DGrXve3Q7ELC4kZlRUiZ6WwBII517rR34vmN4ociUZFplKCYRiGYRhGhzfp&#10;MAzDMAzDMAzDMAzDMAzzpqPfpB2hG8+6O0V+bf2bcir9+Ie+920Zz3XixuiqubNlXP3RT77nBtVJ&#10;7jAfvn+LjJ/7h+/JGItjo3eOlA1stFF7agqb9d2eURm9Vtx0HiEHm7ImJEZ4QrjJ7nbjprimIdli&#10;3fvhIPKzL/+pjBa6IW0h553uI0hkOL3nGRmX3vFBGZPJBNXDdt1xlWIkR8THIFIw1g6hgYIKJDs4&#10;PDhvLIZ654UpyULB+VRKskiSy810koVOlm7+K+TokhdAm6J0LAvZrehuK4qi0THRd0macMNdcMq5&#10;dPBF9OEgEiisPiQVJCjBw07CF8o4+rIqSK4r2z6C86Tw/NU2HE+j81rJXYiMbUy3oCiSD7r3I6FF&#10;8SMxwAfNCKHrQ2T8EF3ovnQS7axAkkwqgUSGDLkpWWyUkEAJMxbql0wGB1IjSOiw5KNdpX6UD12B&#10;Q88tH/6cjIVVc2RMk+hAjpIb7OQ8ZP05FxuFEhsUmiPyXDnUIUWCFoW1JGZBbjujnWP0PJxtLE6M&#10;qz6fPeScpND8jUXQVzb622LB+7IkSpKhNrsc1MlUR43mr5WcemxU13QGdU3QmHlcOJ/Th/lY3gx3&#10;lfXv+6yML37vCzjeKOpttetCGeiTKAltHN/176jXOnwu/uYbcHP53O8iMcXpuLGCCrFhuNzs+fwf&#10;yXjhFBKJFId522jJXbfK2Pwg6hiqRNKU1fLLhYQ0+hxNjUIIZfxyq4x9r+LzEjoK962hVrgN7TwN&#10;l61g7XdkXPQAHGoat94lo8PnexNbbGKxYkwDtY0yLnwMUX0EiU3Dpw7JeG07xqT92HkZBw6dkbHr&#10;CD4HgUokqtXfvk3GudvukNFNwiost8T8KmTI1W6QErw0+n9V04DvFqfHw/3IMAzDMAzDMAzDMAzD&#10;MAzzDoM36TAMw9wA9MSDaU6/hoQUywzHg4omJAxlbOat2muUlFFeUWGUJeJIWuk+j5vkIV/YeG7u&#10;+qUy+guCPISMgUujpJnuLqPMEUfiwb7WA0ZZNI2kA++Q+bpZyzGnklHMO2u+Yjz3wAMfljE3ETfK&#10;UjnMc0tLuVEWDCEZ6OqFI0ZZ1yASL3qjg0ZZjpJ1fB63UXatH8lXXkqUmmY8g/PlF5eZjaTkmZZb&#10;VhlFdS2NvzAJ7JTMUlVf/QvPqXEk1hTVzXCqacQx7O2me8zi+ctkdNQUGGWeKii+NK5ZYpS5rWjH&#10;v/zW/2eUjcUoiShqfh/Yx3GzfX6V3yjb/+dIRBmbGDcrOA8uPUUOsy+OXUaCiBJGgkombo7FxW4k&#10;h4QqzH6yupFw1bB0sVHWZEednX7TbWWClHlE0Ez+WbJ+rYxzW5oEc2OZ6O81jr/zS1+S8ey+M0bZ&#10;mSEkuo0ns0ZZVE8eFKa0z1wHxlvLmP9rGvIxzuE68/+K6+F7MReDpjsUwzAMwzAMwzAMwzAMwzAM&#10;wzAMwzDML6O0AveuRS4utCzuWS5eOF/GPYeOynj1Ghxfbt84T4wn9PveuKfZMg/3nIdHUe7U7GL3&#10;7sN4X/+QjJVlEDsYj+AeeNoREH4n7vPHEp0yLp0HB5tNa1H+zW/9WAQDOEfzXKiY/OirT1/XgpKW&#10;kHAXoM5jSbjlaCTykrLhPn4gEBTtV5Cr8OqxH6BeV1CvwgDuvz9yxweE3wdnmflNECC6dHlAxskY&#10;6uwrsoiV2xaizkPzZDx5EnUeJ/GVof6YaB+EEMSBE8fx/lHkcyxaAqcgVc2IZIJSOm0QKonT5v62&#10;S3hv0FcuEvloe1VpJfq5HnV12TBepzu6RAzaMyJcjRylOdV47WQP+sI17hVqCPejLw1CyOb8pQs4&#10;ZxpuPsXhoKiZBUGdO2+7WUYHCZgUBZGvZLdaRULFcdIkXDOeQJ1bO5ELFS50iVUa+sVmRfsiKeSt&#10;VJYgB+P3f+f9Ymh4mI6J11hIAkMXDMlzBYTPjvyMscSEjKcO6flWyHlpXlkiLBbcS58iBx4LzUeN&#10;olNxiXQW45LTdDEZdJjf4aFz5kSa3HXsJAYzpx5z7ejRU2jD+ITIkvBLMmHmhjAMwzAMw/AmHYZh&#10;GIZhGIZhGIZhGIZh3nR0WYp0EjcndWV4b37Rm3KqFDk1bH/meRnd5Ixw6wfgxGDPC/8n7353s2Y1&#10;EgLW7kWixGvHLqHvveQooukbvsmpZBSJB24vhALUDEYvPoEb1bpjiOrATel0GrHppq0yXjkNUYjW&#10;n2EsLA5T9GGa/T/5uoxldQsQG5tx/Chu/mezrpnVEcFSjN14D8Qe2o9jI3vTutWoB6olojE88Ljw&#10;/nQKN9L12+o2m7n8PTWJ5AO7A0kEDnIdcjpxU1/VkLChO71YaQarNG+P7XxSxpHLSCJJKRA6sIeQ&#10;pGBNUV9FMS9D5UjY6IvgvEvWrsFxuiDo4BjDhv00WeaULIbAwig51eRS6AzFi/PMW4Tkl55rEMIY&#10;6kMSgtdDLkc5JEBo5XA/aruARIHmm++gMURygUIuMVbqG93xRmTRXovhgIP+CAZw/mgnBGSaNzws&#10;Y+W85TImp5BMobszucjlRndjyZLIgIvcklQSFtCdhGQbvJhfusNSOo3nypsgrJFTcYzUJJ6P0/xz&#10;UUJIJotzaVa0wUVjnElh7FJRJIko5Nxk9yLmshq1FfVI6m4/lPSh0vP6/NLnQoqineaKK4jP1ZwV&#10;6JONsd+XceeP4BIjYgnqW0oqyeH8E9fwubzkwefG7/+QjI8/tVfGTz28Aa+3mq5DbwaJMThn7flf&#10;fyzj2ZMkDlSEz92mP/xvxllq1m5CHX5FSxgjYaagkCKSd6pWIU6RQEv3judkvPjiqzIOdeE76KUv&#10;fUXGo0/9RMbl998nY8M2ctbx+sWNQDcGspOoSdlauJGVrEH7W0hgY/gA6nvtAIRUuk4hcen0156Q&#10;8dj3fixj8/tul3HZhz4ho5PmOMP8MtQovkdTlNhnpf/RvjCS1NiRiWEYhmEYhmEYhmEYhmEY5p0H&#10;b9JhGIZhGIZhGIZhGIZhGIZhGIZhGIZhGIZhGIZhGOY68vMh6uBUsuL/Z+89wOQ4zjP/mpxndjbn&#10;vNhFjiQyCJAACOaclCUq2Jbsk3w6n3P8n+U72ZbPshX+oizJzKLEDAIgASIQOYdF2F1sznlndnK8&#10;Z+v9uhqwKJkSKZEmvt/zkN9s9Ux3dVX1YOrr6vft6oH4wpz5s2V85dVXZezrgkDFeHZKVBogVGAh&#10;gZPFsxtlXERxLBwUnT0QQ5gcgNuK1Q4xFZMbn/G6PaKQhFGe375fxjd3bsd7LRB9yRiyYnoCgi2v&#10;vwjXl7aL2O/qVffKuPHzc0RWkOuLE+cRSkJopbm/U8aTzYfFxCjq0U4OM0VFy2VcvhzOL3OW1IrW&#10;DginHD7XKmNHKxx+fvAshFIa5y0Ss+shnnJ8N0RYrORSU1wEx5lLp7NiKoX2iaT7ZAyMwpEncgB1&#10;XzxvhbhpLY4bTULI5FJbm4xZ7E48eMet4tClN+VrswGCMAWFEDuJJNGWZRUW0XMBIi95NgiM3Pkx&#10;iMC89hhEJwa7RsTyvDL5uuRGiI+c74UAzZ69EOWpKi4Q7hzU+fHncMyP3wdxiu4puN4cPX1GLLqu&#10;Sb5OJdAnVhJwMVK0Wx2i1ANRDzKzEaksRAqUIEqjWXgXQnxIE9AxkqNOnBx6DFcIp5w9DQGU9mYI&#10;ktzzOw0yuhxJESKRFzMpj2SzEEHRBGyS6biIUPs6zWgzs0kTnUH9YsmEyFIdrTSeaxvgjrTnjaMy&#10;9vcPCYMZx4hGdFEahmEYhmEYfkiHYRjmPaT74mW5s21Pvah2euEAVGsd0bQqK6jApK27t1OV9ffB&#10;fnXtyg2qLMePCepwOyb707GI2rb/ZSQgbnv0IVXWuP467s5rnPE+SuBE9bEyScqxobhe5vdAuTqU&#10;jKkyswvKsE4aqnMrG9S2ZDcUTU+1HFNlwRg+WxWco8ouHYO6cSrfpsoiVorRlCqzkD1w2ONQZXlG&#10;JI3cbr3spo8heVZcXa3X04LkSWV9zc90NrkIow5RJEBSlHyZ7htV2058CzbXgbEpVVbuzpfRVZxQ&#10;ZQmBNms7flCVFQ/g+l1503pV5nQjqeVpqFBlY+NIBLmtXr1SRVB8jbT1q6KW86hD60C7Kpt4FXVf&#10;vEn/PkjZKYlFyShHfp7aVl8LFeoco67Mmu1HArE8T1cP72qBOm7nxFn9vOtgbT1nzY2q7JaP3IVj&#10;Gd5btV5Gp/PgPvn64Hd/oMqGO6ESPhHTB7Kd1K2rvE5VlqVLaTCiX7/VXvR9Y64+3iqqMaZ9X/iY&#10;KjPlvzeq9QzDMAzDMO8IUoIPBHGT20lOAr6C98bh5vhzT8rYOYob0StnYw4z6+Y7uX+ITz18i3xx&#10;/EKHjEm6A24jp5EY5RmyacyDhocxV8nJxSKI0BDa1pMHt5a4BTexTUbETBo/Ttfc+3l8nlxgJlqQ&#10;xxB0gzo1icUPe5/7Fxnv+8rXsZ1uisdp3uoktxW7H79ri5owFxxqxuKHvkuIBTVVqH8UC0CmA3Ah&#10;SKUxoXU6Ma/UnFPEFfM2zZUkHsO8K0r7EOSkY6Qb7skY9rnj8b9HG2Qxxyqswhyqo28AbTeKNnMV&#10;oU7X3fIp7Mflxym+9h0Z2yZwvPbLyAXlxjFnvOO3/wpNRW2766XvyxgOoc3S5DySpD6avwgLFdpd&#10;WJzRvBMuLHlzMS80Nq5E38Xw/tEevG/WMswvJ4exAOTiQeSVMkFyUTJhfmFJoT3SFowVwwjqG03g&#10;eq6cg+NbaG6epcULCXKdsdB5pKkvMuROYybXGwe50pjM+nzTaMLrJLnsWC1IJGRT2EdRAxaLdJ5G&#10;XTIxvE9b9OEpwPw4FkHdXeQaZKFFHCKJc0kKvN9rx9w8FAqJK3E7MUbitEAjncTxtcUYFqpXmsaK&#10;3YaxkqCFJHYfPl+7bIWMS4Y/KeOp1x/DUeI0maPrwkC3Z4YunZTxpMlB5Q/KmJuDHMyDty2n8ndH&#10;JoXj7/8/fy3j6ePnZcwrRvvd9bW/k7F47sJ3eaSfRau7twR5k7mf/JKMNXd9VMb+N16R8fhPkFNt&#10;b0VfP/d3/yhj0bNw1ll++xZ8/o77ZXTk5v28Q74naHkRdynq7X7g0zJW3Y/rfLoNbTh8Egtzzu0/&#10;JOOxV1+XcSSI6/ier/6RjIb32BWJ+XCQppxtmv49spC1k4P+3WIYhmEYhmGY9xvNfTQn3ylaaB50&#10;5x3k/mrG3LirA2tl7KY1ai6lOTlntAcx0uRga8yIplrcc69cXCLjeHRSxkgSv4+dFrt6mOL+O5Hr&#10;OFBUKuNLO5ALSYbHRSqCYx17CY6nixsxX7z7Xji6GnMiIs+K+6MnL6GOT7/0lIx9Y1hbkZ9fJ4Z6&#10;UcdFc3GfvGYOcgeZGOZ13//+KyIcR24onMBDQnl+vCe/gOb3HYdExwXkW0oKsJZh5WKspZicRm6i&#10;bP0yUd20WL7u6EF9du7aJePYFB6OaagrELdvwgMzXhtycmdpzdChY5R7i/aK48ePox3Imfj0BeTN&#10;HA48EFRbWSq8tmK0uRnvqapEXmb1rXCAfvabw+L8QayjWH4zHjBK0UNNJ8nN1ukpFmtWIu86OFou&#10;Y0sL8mL7D2AdRWtnhzh1GmsRArSOxEgPx8ydg892dfWKVw7CPbi+Ae1T4Mqh/sYxfXa3iKaQl9Gc&#10;juMJ5G8cZtR9ZnsijLH0kx9j3YfTiP00rqxV7/HYkIs2kud2OquNx6z6W3uQTNtmofdmKYdqN5mv&#10;WDOBsqpCrONyUP5xbDwoigqRB0xeuWCFYRiGYZhrHr4jwDAMwzAMwzAMwzAMwzAMwzAMwzAMwzAM&#10;wzAMwzAMwzAMwzAMwzDvEnbSYRiG+SXQ1BJmmBiEikXPxTZV9uQ/fk/GTFp3zbEYobzgzPerslgQ&#10;yhrJhO7Y4fRi+xApsQppXQuFS68fqg+t5y6rbX2tOK55IqrKXKVwTSibpTuMZEh1NBzU1UEH23tk&#10;vFK9uLi6jIfCh4DiRij3On0+dTLdI1AsqarXHW88AuqvTpNVlcW7oZBcXA3VmhA5wcxw+Twsmk+M&#10;XVJlBgHlGk+wRJVd3AmFmrK6Kr0xzVA9SYR1J51wHEq9JTn6WG1aBsWYOz6vu0P5SYXk7dRig/16&#10;/bRLc/hytyo6tw1OJWZSP+m7pF8/2998QUaHXXcnKcuB6kvGoh/NYIFycvKKCgwGoOJz6tk3VZkj&#10;iHMrzuguJulZsPiOBHW3HkEqu96U7hbUF8N3SW9UPx+HCSowQ4ODqmzRqtUyDuyCwm46HlbbZjdB&#10;5TY+rbslBQbQxtGEbql8aZDUpxMTqmzoHF6bG9hh5ddFMgG1oObnfhImGxcAACAASURBVKyOcP4J&#10;KDwd6NIdnoIxUu/J6AMuSQpTy4p19VTtnxjnFb/kN1bg+3/e6vmqzPzQHTKaSnWHJ4ZhGIZhmN8k&#10;WfrhMhHAb2ITuQTavTnvqhapEDmc/BS/qdw2zDk2f+wjOI7T9Qs+fW1RV4N5zj03wXn3yW1HZMyS&#10;qmMwiLYUGahPGkzIMQRJudNOzjZjPZibFNRhf0YX5jRGUrQsroDjzZZP/ncZn/6r/0adRZM1K+aP&#10;fSdOyHjw5cdlvOGR35ExGafcBjnfpJPkkFKIsZKoQM6inxx1nH7MeW3U17Yc1DMSImcgUupMJfV5&#10;aJwcCjJ07gaaSBpIPdNAc8dUAnOtV779Z9jnEFyIFm7aJGMbOeHkOVGHps0Py1g9Fwqn7hzkd07s&#10;fgnHDaONewM4TpZUYx05mIM1Ll0r4/6f/jPawo9zrVuJOXLXzmdkPH8QSqli7QIZbn0A433/9ldl&#10;bLncImPVPKjLJguxn8PbnsPxz2K+Pj4EF1erG23m82PuaiE3owg58KQdyBmFU5jP5Pig93XouX+m&#10;9kI+wVc1T8bFG+BglV+BeX40TMq3Dge1A9rfSCqjmpuTbHPKXRUWQ911OoS8WZDyZx4vlFtLGpF/&#10;GL6E8ZiMkgIvpk3CaMI4S9C5iBTGgcWK/Zus5JJEjrtmUmnVcgpJmj+nqT7T08il5VJOz0Dj3UoO&#10;PdrfmiKwZtzjJOephRvgZJWI4Dya90Kp10BjUHPKzVDSYaD5AHZgslF90Bdm2v99t68UvwpaNvPC&#10;M3ByPbEX3wM2cjK+9c8x1n8dDjr/GU66Xhoe+ISMVVvulrFz11YZDz+J8X+uBeP2Utu3ZCx8EvPr&#10;dXfdKuMyuh4cBRgjxndrO/SfoH33+WbNuyo2PPwZGZOUC0pQH2pjhWHeFrpITbTNSo5Lhkya24th&#10;GIZhGIb5gIA5zbJli8UTL+6Rr6eimEM7rMjNBEfJScdsUk4lWYH5rJXm63HKFc44k5CprpiMYf4U&#10;jGPuHEtpuRyrmKS8QCSKHENNFdYOVM2/WcaBjmPirddRH28M8zKbB/mOp/chH2I9aRIb1sH150fk&#10;8Dw1hf0tXrZZxrauCTGvDusGvvJp5GN2HIFDzPkOrK2xWUNi3iK4zzQ1wWXZaUciwGvH/Hqgt0e8&#10;sQdOMStWoj4L5iPvMj2ENmyoyxOpDHIk19HajlXkWvyvzyBvsP3N/SI6jfnkZx6B2+76edif24uG&#10;2/r6PmEUyHM8ci/yD65c9EVbG1yZ/a65on0A96JrK5HnSZAr9qxl+Gztcq9oO4rc1c6ncK53/x5y&#10;O0XFG2X84Q/3iGf//Yx8XViFdhoexWfOXT4no8loFB2tyE0J6m8r5YSOvAUHoonIiDh54qJ87TCj&#10;rv4iN7VTPdqnplpUVCI/VOhHziBDk6YU5dTMRpMYnsa4OX8CDkOrr4ODUkkV3msx2YSBnJiiSeS2&#10;tJl5hsalzeQQaSO5L2e0+Tvek86Q27PJIeIpypVlUeZxoM5VZRiPl/v6hcuI9s3+B9edd++LzDAM&#10;wzDMf2XYSYdhGIZhGIZhGIZhGIZhGIZhGIZhGIZhGIZhGIZhGIZhGIZhGIZh3iXspMMwDMMwDMMw&#10;DMMwDMMwzHtOMg5FzekI1CHNpAxvdTjf1aFa3nxDxvZhuL0saoR6ZePGW7gTfw4ffQBts//oeRm7&#10;Jv6Dy0kUCpKaan+GlCmjEbzPPIU+C41CpTKdxfvcXriJxmJQpGxYDmXS6+/9qIxHnoZjjjBDNdJI&#10;Mqkntz4pY9XsJTKWz10qYzKC/aRTyavq5y6FGuXUKBxIB85DmbNuFRyCUqSy6nJDhTMcghtOcHLy&#10;ZxrEpClakjRmilRcTUaoa55+80UZ+47B9cdogbLoa69sl3HZnZ+UceHG+2S0udEGaXJhiSUw3lNR&#10;uLBMxVG3cBznZifFUl8eHD9GuuFYe7mD1Eb9GM+B0SG0TTlciqz1cDnpPLNbxuUroFi68W4ohVpe&#10;ewVt0won3HQYbZDJII67cN59CdwSiEdwvg4PXFtsuaWoFzndBCfQdtOD/TJGyYnIQmqopQ7sL9R2&#10;SMbnDm+TcQk5C82l9rG6XFrDY3/kkiPSulu11Q5XHs25yU/uKjYrygPT+IyF1HC9VXBYGjgHhdfA&#10;OBxi/cUFdM7kbJNFXS1m7CdLCqrhINrEoRyhcC7JBDlK0ees5OwUjaLvjGTP4qJ6Ruj92ufSNJZs&#10;TmzPqShCm2yEO0w0hHq2H0VbUXWEMUuOOiQWPNgMFeBcP87nWTPemOuDUuuGtfOo5d6ZGutkC1yY&#10;dv/bEzJOk8PU/V+Gk1XFslXvaD+/CaweXE+Ndz8iY8PNcGjq2I3v/X2P4xyOkVvyD77zQxm3/hjX&#10;7Q2bb5Jx5UMYh7l1s6ipfjN6dVqPWMkxzvoL380wwOjEuHd58G+teRjfFdNv828YwzAMwzAMw7yf&#10;LJjfJJJPY/519jTcji12uN+OdCOPkY6mRH4OyuLkVDtEeZrhcczvpyYTQlDe0GrFHPrYSbi/JA3I&#10;AVVXGERzC9yM45PIsTitmKebvdhvvigSzSOYk3sLkX/oTJ+UMTgCZ+S8TLHY34KygjK4IK9ZO1fG&#10;0mLM2tYtT4gbFsO5uNiLnMSGdchVrV0FZx2LxShybDhGhFyHNWcXLcPhn1Mviioxl++8jJxFNoSt&#10;p5oHZDR5I8Lnxm9/hxnnUVGWJ+Pdt8Mh6Ovf/jexde9x1D8XrjJLFzTI+MrOXTJWlpaKpmLkjG5c&#10;vU7GXC9yWDcsQZ0PH78k9u1GO6xbDdcgCzkjpykHeNMDDWKiFe42LeRcfOYockVR64iMrX17RGgc&#10;eSjHRXJIpnNwudB/Tqdb5fU0QhH0W1UO2iTHVyniRrRZZW4tPu9BruN8G+Y/W988KUoKMKd2mlGP&#10;6iq4UV+/An00p65W7N6OfJTfvULG2x5C7tNn0zxKTSKciFA745yjSYw5g5YHSsdFNqu7cIsrnIa0&#10;/GEmmxZJciDXykyUU6yoh+P46MkzIjmBc7XSGGUfHYZhGIZhBD+kwzAM887I0hTqpceeUu/f+8xr&#10;MrqsDlVmokUklrQ+1erpRTJhiLYJafGLSaDXn6fKiv204CSs33wbaUXSwVuLCff8mjlq234DJuVR&#10;q36sV//p37GvmkpVNtmBxRTGeEaVTceQBPHn5qiyDV/Eze/S2dU8Kv4L46TFNFWl5eokhi4iQZZf&#10;UKzKXGmMwea+86qsdQAJmpopLLrKm9ugtpnyfTL6J32qzECJl5KiMlUWPNYu48SpVlXmCSPBUz6r&#10;SpWNDiEplYpMq7KpdozVRDShH4OittBlhlPP7ZSx7c1jqixN43uop1OVtYXwOkmLtTIBfQGQZv08&#10;EtWPH0njWs0r1s+nwIKkksPjUWWJOCUTT19UZfuPYwFNKK4nnubOQfJramxUlcXGcG41i/T+sQwi&#10;YTO3erYqS/nQj15friqb2IsFWwNd3TKGrzhWoheLUyqWLlBl5bOR2Orv7VdlLif6r5gWDM3g8eB7&#10;wOHVF0oaf0OLVz7shIeRyGz7/vdkHDt8QZ3xhT4suBgKxVVZLIkR77XaVFmC8oI7u8ZU2eaqfBk/&#10;M1+/pspmV8joeuQuVWYq0ccZwzAMwzAMwzAMwzAMwzAMwzAMwzAMwzAMwzAMwzC/fvghHYZhGIZh&#10;GIZhGIZhGIZh3nMSpJYYS0K0Io9cTsxW+690qCw9vL/vJz+5qnzNhjUyGt+lQ8+HGRc5hvzOp+Do&#10;8d//z7/JaHdAkMBETjeaI0iMHHQyaaigetx4X4jU/bWH/NOkiBoJU1/H4Lay/uHflrGz+aiMI+cg&#10;OpCl42TCEDB467lvyfhgzT+j9ck5JatpLFigfunJh4ppSRPECAZpf8NtEJsorIfgiObepEWjSVPP&#10;FMKXA6cCpZaZQB3s5FKiOcX0tZ2Vcc4KCKXEotiXo6RJxgVr75DR5UGdNHeVpAmVzqayV9UhRQ49&#10;QilwYrvdAxGFkW6IZ4QNuC5SpC47MQAxhqo5cNC54eHflfHItnoZd77+gowbt9yO8yuEE07r/jdl&#10;nHU9lER7BRRJJ8gtyVZI7kRk22JJk3DANAQezKTwaqe+TGUgbmGw4zxcTlzH7jycf/V8uLpU9ENQ&#10;4q0nviNjx/lTMt713/4KfZgDsQGzBWPM7LSovtGckybGx+k92OZ0krIsOdcYSKm0sBriGhYzbm8M&#10;N6Pu4SlSdSXHGQO5d42PTVCfkXMOHTsaxji32DDubDYIJmTJ2cZM4ydDrj8WqkcsjvpS1wsfqb5O&#10;BQI4rgX7sbtx/OLZNTKuMX9OxmQKfdxzYh92YMb7jCQSlEngurpw5HnU2422/s7z2G6j62LVCl3M&#10;5+3IkmjJwX/9JxkHp3G+S9Yul3HRAx9DfX/hXt5fjA6Mt/pb8d1Vt/FWGW88CLGU/c88LeOegxAz&#10;+vennpPxpRfgLLViBdy61t4DZ6faVVAXNvG/F8wHCDsJebm89G9yFt/Xw21tMip3MCOL6jAMwzAM&#10;wzDvL/WzqoXHhTm0UUBssmnODTIeP/yMjG/t6RYjs/Cerm6IEDZ3Yr5sJeeYOXWloiQfc/P9R5A/&#10;2Lf/nIzFxXBNGWo3iKEpiGEuqEXex+dHLmViGjmL00f2CbcXuaI1t8El1lSJY9SXYq5eWJIvUuSU&#10;67Nhnuyx4je2mSb2NpNdm5qLzqkBamPsx0x1tpqcYiqGvEM8naDPY7+aS/NM2qLUB9eYOatIHJcm&#10;3TtN+2X8+2+eEHYHzn1WPdyUc3NxXp2XIQBZ6KkRUQ+OtW0P2idGuYpHH4KjcjKdEm3nIEJaaEG+&#10;w2DEedlNqFd3d4swGJDDaKgrpjZA30zFkMurLS0SuQsPyte929EI259E3m3Ozcg/FJcXCm8l2nlo&#10;mJxmssgnffkryC0UFBaKcRKD1XK4l8kJ6c033pJx0cJZYtFiCJcumb2Q2hBtsfc0nKH7OpuEl3LI&#10;fUNw8hnoQ5+8+ipEXLebjolTbyD/VZC3Bb1lxLHJBFx43C5hJAtjI+WT7GYcK5lBfiWaigsL5e28&#10;NowXN+WtY5SriqcSwkT7MVBMUE6tphb5qT17johEGH3nnKJ8F83rlI0ywzAMwzDXJPyQDsMwzM9h&#10;dHBYbdj/0+0yvvH8q6psehQ3+AcTuguCOYKJWmFZhSqbVYbJatdIrypL0cKNzv7LqsxFizGKPLq7&#10;Tn0pbuJnk5jE2mhBiZCLG5CcaD1+QpWVFmNBRmYkrMqC5Jozv3GefqLjOP7YZb1Oe76Fm9g16xaq&#10;ssW3YaGT3ck3rv+rMDmKBS2joyOqxmNWJL1iY7pVbyaAxNHp0UuqrMKP8dNEY8Xs0vs9PQsLQgJW&#10;fR+at02BSX9fnBIvF6c6VJlVYGxnHPmqLJjE8cNkizxDjgXJp2Cv7hhSXIXERt8J/Vo59yYSWKMT&#10;fXpdpjGmR4f1855OYyFRflGRjFmzngCxkJNONqi73GhW0dVFujuJuxZJtKpFustNkpJ+h374gipr&#10;jWDhWsqgt0/uOL5DbrpddzbJjiPZlczozlZ9SZSFJ6dUWXXxfBnL6vS69HfBhnskAbetqFnfR44L&#10;bZuO6t9HBjeSTb4C3Y0nYML+4pMTqkzQbiy6qZAIDGMc+Yr07yPmnRFs0d2p+r73A4yVg7jOUind&#10;zak/gIZPp/UFFkla4Jjj0sdqBblj+W36z/a7GuGQU7i8SZU5PvqQjKa8Qu4phmEYhmEYhmEYhmEY&#10;hmEYhmEYhmEYhmEYhmEYhnmf4Id0GIZhGIZhGIZhGIZhGIZ5z0mQG0s0hAfTcwvxELzJ7viVDjXa&#10;ekHGExeg5lialyPjvNvu+oWfY3RWXA9BgFuWL5Dx9ROtMhrI3SWdgqCCMMIJJE6qkVPTeKrfY0X5&#10;aC8EEgrtEGUwu6D+H4tAKCRlQNp59QO/I+MLl38fx0mQSgDJk45cwAPt+1/CA+6bPv4VGROkSBqL&#10;xWT0erB/Tz7ES+Ik6DDZBSVNfykeVjdpDiYOxLSubSBCAZyD9nC8h9xPMkmILVhJTdNXgIfi8yw4&#10;ZtADQYdUAMIKp19HXQsKK9FUdghO2HMgEJFTDHEEzYVFU+fUnHSyJKEam8b+eiIQYshoTjpRXC+F&#10;VnyuZuFq+jz+Xnn7J/B5cgJ68rHHcHw7lFA33wdF1YsRcr5J4PwqXXQ9jsN1JjSGPgyTmEDYgPPN&#10;kipsrgPX6bLrN+B4JHIRHIIKaqjrjIzTxga0B/VBQSWu854De2XcYf1bGe/8CqLT5aK+jaq+SZAA&#10;jkFQG1GTTafQZ8phhsrtJGbgLMR3gKcCbTbaCUGKGLkYuaiPNfGZGDlFWS04jp3GS5qcazIkhpGi&#10;NjM58T7NfSlFwhgpGlgOaqOU5rRDTjxmTX6XxlSW6p9bVSLj2jvgqLM9AJGS8TZ8t2lOU4Ys+i4d&#10;RR8f3/0jGa/b+FkZv/Uc9p+bi+uhaVa5eDuGT0AJ99TRZtTXiTG24Uu/h+P8F3TlMJDbVvX6zYg3&#10;bJRx44lDMh596SUZd78Jl6Idu9EGu9+C2m5jHa7bGzatl3G+5kRVMwv7/w2eC8NoGOjfi6qli2Us&#10;Pg/xo+kefF+PdrfLWFTTwG3GMAzDMAzDvK/k5HhFjgvinqkk5uw+H+ZpIos55t5de8Q0Od02t16U&#10;sbgMgpOFucgdpGPtYipCOZ4U5sZr12FeVkj5vrKSIpFfiGMtmoXfwpEkcgnP//g1GV8bTItZ8+fK&#10;1xvvwjEKyEG40os5eCydEGOUe4mT42yKEgxJlabKKgfLVIZyY9o2bW6fzShHFi1q2Og9eQ6fSGeR&#10;Y+ibRt4lSa4ymzfA6WfBnFmis6cH2+i92rHKSEDzxhvnieER1PmnWzHf3bYXjjppI85h06p5opBy&#10;MRED8hXpOPJomqv5+Pi0+NRDcJRdTOKkU1HkTqbCyOEdO3lBDMdQV3858m0h0lQ9vAv5hK/+zW+J&#10;InKE3ncAffry9iMy7nnzgIz3PbhFLKqEe5DDjDFRV4o+WLIEfWSymUQxjR8TpSRSGdR9+Tz0/6al&#10;i9Ts3EqOQJ3DyElt34FjHT9yUoQnkV9qakSb7d4Dt57dO5D/KqkoFIuvx3HjJGxcVYH6FOVB5DTX&#10;4RVOciHS3JHimmt4Mkb1S6tEVZrccdIZ1K+AxqfT7RTBcRJTtWIsaDkuhmEYhmGubfghHYZhGIZh&#10;GIZhGIZhGIZhGIZhGIZhGIZhGIZhGIZh3h6DEPMb6+Wm1/bsljEvBw+KWE14aKLv8nmx5dbr5OuH&#10;5t8kY3VDqYwhEncpK8oX0xE8yNO0CNtMJJDhs0FExGd3iUAMDwINh4ZlHB0Zl/HFH+2SsbZ8tXj4&#10;IzhGQSE+7zBDqMNgwMPwI+EJESJBFIcddXRbIGKRTONhlnAyrB6m0R7A0erhtUEAJJqKiUwWD2CY&#10;TYg2k5WOhc/MaHhMJ/AgUSaD/Xnt+HyK/i4pLhIFBXiwxGnFAyIWo+mqNph5sKipCqIxNqrrU6/t&#10;l3H7UYgX2Z1e4fVjPxcu46Gf+gY8iCOoPtctWyiKi2rk65Pd3TKea8aDNykS0ukZGhcWqkfZYpS1&#10;78ZyUkMcQgKBvrTIb0JbrVs9G21gRxscOHxaxh27Dot7NkMQw2l3UnvgnCvyIGwTT8dFih50iZJg&#10;i9YHZmrLWColEmls89vxIFdVIc7zi5+AUNPfD42I0UvYdsetS7E/I0QO+vuGZBwcHBcTOyDYkSaB&#10;nkgEDzxVV0HsZPH8emEj0Rt/IR5C8vpd1Cd4MMdsMJH0yszYwjlbTRBpcdHTVVU15WJ6GA/12B3Y&#10;nyY0Y2Q1EIZhGIa5puGHdBiGYWYmbNNh1QwtB6FA8ZPv/bsqu7jvsIwJQ1KVFdZBrcMf96gyey4m&#10;XPFMTJWNDfXKmOvPUWWB6YCMq5uuV2UX2jGZ7hxoV2V5pBQ7b+kKGQ/1nFfbopSAMCX0ugc0FdbT&#10;B1XZ6HifjAX5+vH9lCgZoYm43Pc2qI1Y4rrMbPMO7Mfj1c/x9j96VEZ3gb4/5oNDilIEQ8ERfayQ&#10;0utUMqLKakvqZLxvzv2qrKoQyYgzp5GsyM8Uq20GUl2Z6u9QZZTLEBHa1wynO87K2BsbU2Ul+VBc&#10;8Y3YVdm8wka8yE6pstAkrovDT7ykynJKkUiaGBpSZYEwknHdA72qzG5DEkZLRM1gSuN4Ri+SQKYS&#10;t9pWX4myxOCEKhsPQIFlqlvf73QGbfb5r/+pKhvsQpLr4PPbVFnhKNRWrG6nKnPlo+zUobdUWfcw&#10;ru8yX4Uqy62EyvKwYVyVtY62yZgXrdGPsQjqMSMGJBEHpvQ2jlFSL0N9LetOCsHZcEJvk1G0XWpS&#10;Hx8RSnwNNrepsp4W1HN+kd6ezC8mcRL/TnR989/U+zoGoHAUoiTc6x16n4U1JWiV1hOi7G0U5ev9&#10;KLulSVdG9m3Gvwn2u+5WZWan82c+yzAMwzAM836TJJVC7Qazi9xNDOZfLSV54XX8Bo+Si8WNc7Ao&#10;wFtR8ws/x/wsX/qth2TZ2T/4howDE1gYIcg5x23B71QfOeeYh5CzKE7gN222H3MP+wjKbX7kDQoK&#10;MY+coIUQJdWY+y25++MynnzmhziOiRxDKJ7e+qyMlY2LZJyzapOMEZrHJkgB1En5CXcRlCqjAcyP&#10;ek7BiaRkIRYKuCifktImrjM35NPkPuLz0bHxd5p+kyfJmWb1PZ+S8cgL35ZxqhfOMaPaHDOAfbqm&#10;4AIkouQ8Q+4uuaQKOzHYJaODHBKmknTOtLii8zwUR030/nASdbYJzL9tLtpfJcZ5iBROzeReZHdg&#10;0UCS5ny33nmbjPMWYyGM4fw5GZuPI891vg1zvvUbsGAi4MAc4sIg5i3WgibsbwjvK6/CdbXizs9S&#10;C+K6C9F8suscFjbsfxlzoGj/IN5GC0HM5NpyeR8Wzpyb96KMszfcgfMNBlTfWOmcjJoDDanXpula&#10;N1iv/s4wauZElMLKq4ESqsmAvFxgAHPf0BRyDlnaj5EWXkRpDm0lZVdBDjZjwxjfWh4sQy5DWRpH&#10;Zjv6UhtXoSTGn8VJi3PIScdlxudMAu8fT+Jvuxt9ll9PbbvpMzLuCv29jDHKfRjU6eJFKoS+P7Xv&#10;cWxfj9zcN5/Agqg//PwWGSvKC6i+uF4Ofx99E0yjvlvugGtMbl2j+NBA/74UL4Pj1B0UN34e+avT&#10;r70q48FtO2Vs7YX71g8fe1LGnMefk3HpsoUyLrvtVhmrV92AviWlYF5Tw/w60cZX4eIlMpb9+GUZ&#10;O8jVq/8MvsfZSYdhGIZhGIZhGIZhGIZhGOa/DvyQDsMwDMMwDMMwDMMwDMMwDMMwDMMwDMMwDMMw&#10;DMMwP5d7H4BIyMu7IBxRUAhBz7xciHFkk5Ni8Qo8YO7xQKzCRGIuLhdEMRLpqDBbILqQSOHhdCuJ&#10;nPjteE9WZESMRCfSWYhf/PRHEGIYH8Vyx9V31YoVN0EwJhyH8IaLXGEGQ/g7lowrB518B0RfAnGI&#10;e4TJ9SYrssJG7jg5dHwjKWjYLRDkmHHSSVB9TCRQornA+B34TG9wSKRIOMNKn7OTQ8xEEu2TzmRE&#10;sbuA6kr7ps8kMxBiybV4RYL2vWHZHLyXBGme3XVUxqnplLAnIXpy9hRcZKqqSLwjY6HzsopgCPt8&#10;6nmI9gam4Ur0OepHm9cq5tVB8MKfg/3t9EEI+PBO7Hfr063i83+2hPoH7bJ8SbWMXjeEUnfuPyu+&#10;9n9/IF+vuR7io7fcuBl9kILYTzydUGJORs09iGIqjXqmqR/Qh7rI6QxDYxA32frKcbF+9SNon1sq&#10;0d4miKSGkzjW5FRIjA9AXGVyGCIuvcM4967LiM917xNGEkfIGCDokl+MNiwux1ipLC8SteUYYzWl&#10;cH0yGEjUhVyB6mpKxNljF3GuwQhtEwzDMAzDMPyQDsMw1zYTo5iY/8MX/lC1QyaKyZff5VNllRWY&#10;YAbIaWOGXNo+Mqq70UTIxeK6ebpDTocZCqO9I/2qLB3DZN/gKVVlc2Zjcj08UaDKkvlwBznYDYtY&#10;QzKtthW4MCm0OfNVmcWKCf7lrjP6sUiENCR0h43xfrhkxNN6WU8ISpLhYX2iG6ekxOjZFlV27kVM&#10;qFd87nZVZmA9yQ8MxVUYU0vuuElVafJZqPpGA7rrUhE5z1Tklqiyg0eQSDvej/G2Oe82tS0eQzJh&#10;fCqoymqqoeYbtenj0lEPt4/ydpMqq7RBFdhr8auyZAhjK+TWsxMTESSmIm1nVZn3NSidrrl7iyrL&#10;3Q+nn7wrVHcjSSRtPHMrVdm8RiT/NFXkqibd8WdkD1SWD13W3XAO9EOVsspRpspyxvBTaaxfd/Kp&#10;J2Xme//id1XZ4VdRz4lh3Sml3Idr+ezZw6osakZbtY/obj2OHFzDTT5dydZByaxaS6EqGwtDlbgm&#10;H+doyNGdU4baodB85vxxVVY5gWt5zpyFetsF4O7TO6Z/H0Xi6IvekH6OBrJhZt6eNNmdj+14VW23&#10;7NgrY//wtCp7vR1tOhwjxekrXHOslIz2W/Sf41UeJGJvKtf/HZhTC/vvgo/coY+PdRvQTwb+7mUY&#10;hmEY5oNNPIJ5hJkcS6wW/AbKGvH3O/01k6Eb1UcPwLnDYsJvqIW33ok30P6Yn4/2SzQdwjzKGoSr&#10;6JZC/LY9fwHzQGsS84MULTpIZdD2lhTmXLYO/LbVZgwWbc8plDts2LI2F/OcuAdzT7cHbrydFZjj&#10;TPYiV5IlJx2RwOf3/fhfZCxvmIv9ezGPTMZx/FiGHHzIZaagGvO3bnLSiY7hvJxu3RFYw2zBTf4M&#10;DZdwEPNbbTGA24UFG8KLfM+Wz/452mbbUzK2n8C8z1iEea82+wvb8P4IOdr0R7AlGUBbei2os1Gg&#10;zgYav9r4d5JLjDs8Qm2KPvGWNtA5wc01Y8ZCidEeON3s+QHcVxoXIk9TWoa2OPTGKzIe2L0PByjF&#10;HNZasxT7i6FvLeRopfkpG2gRQ4ailZw+MzQGNKchkxXtNHfdD9ynSwAAIABJREFUXTI2LIPjyAvf&#10;/BMZew7iOjWSO03GiNj81lYZZ63BAg2tP4QcN5gLaYtuyIBGpFPkGpuhxQ8UY5RXc1Kfpam8ZDbN&#10;lzOYcw93IY+XcZJzDs3DsgKDIE65CTM54cRpnJkjKDfSfI3WjwgHuSUZsjinNF0nFoHPW+hcIynd&#10;pfrK+plooYnRifMtWzBPxpWRz8u49yU4W2UD09SGtIMsXsTGMb6bDz2Nepo/KeM3foix+ae/iz7J&#10;ksvxqXNYIOLLwfV33UfgEvVhnkmq66qiVsZVX/g9GVd87NMy9p1CTunET+Ggc/xEs4z7D2KR08ED&#10;iJUl+K5ath4LlRbcBSfq/Fpcb8Kk570Y5r3CNReL3koqkK/tvozvslMv/FTGhXfcR8OPxx/DMAzD&#10;MAzDMAzDMAzDMMwHHX5Ih2EYhmEYhmEYhmEYhmEYhmEYhmEYhmEYhmEYhmGYn0vjXAjcLmiAuMhk&#10;CK4rs+bWyHjwYKc4efycfH3DhpUyarqDDhMESMZjAWGlJYsm0uvItUMEZSoO95OZj5S48uTrYxew&#10;v92vkuhmIQRLl26uFMEoRBNjJLIYCeLvbBZ/m41W4bJAdCNA+w6TSI2ZhFtm6pfK4P3TCYgOmYwk&#10;9kL7iSbj6jwymngHOalMxcJUZ6MSGHHSMbVjpGn/ZZ4i4XdAsHMsAgGZSBLHtJkg6jHjohNMYJ8O&#10;Em1Z3FBE57VMxsOn+0VfEKKdg50QKZkwkDMQ6aJ0dPWJ9BSEPGx2HP9L90LgY/ECCLIGpasQziNO&#10;Ij0rb4MISv8l1KutY0Qc2gpB0RvuhKiAlfpyfhP+trmsYtvL2E9wEuc8QefnIHejmeM4LU5qQ7TT&#10;FPWFldppRmh4xrVItgMJN+WRgPGxvSfRR4GoWLcZAj8eK5RVoqnkVf2e43OKqkIIY9rNJM6SwjF7&#10;R+GkMzw+LS6cgxhOfxtEjWMhiNekQ9jPjlcOCZ8bQqh+L+pudWN/hRUQJ8rL8YiMC/uOkqhCJo22&#10;YJEFhmEYhrm24Yd0GIZhGIZhGIZhGIZhGIZ5z0nE6KYm3VD1lWhuspqvyzvzcxg5hxuwbW2dMhZ6&#10;4ZJSe931v/Bz1yJay0aHsEBi8CIcZppf3y5jy9nzMnaP4CZ+MoGb3rSmQJhpQYNV2xPdIM/a6Ga6&#10;BTfgDWTxYbNj8YCdXFEcBjiLWNO4qT9rGC4ABXSzv/PhL8r40+/+LfYbwvuy5Loy2QHXmL0/+a6M&#10;d/zWX8iYoP3FaaGE1QkHFbsfn8upxNgabcPnc0qwcMHs1BYBCJFOoG7JOMajiRyYzORkYyY3lyQt&#10;SEjTgovCEC2USOLv7jNwHSqmzyVoPLoa4IoSpZvww3Ea38kUHQdtlE5ie9qGcxjNYGGGqRh1zmTw&#10;/s5pXD+DL/47zjmGhSRDZ+GgWlQFp4/KCiyc2LoVDjrd53Cd2Hzoq5zSYhkjJripDIx1yJjrxPln&#10;aLGAiQZBJoXjm2z4/ERgCudBrjaaA08qjXZ0OlH/Wz79xzI+0f85GcM9WPBgNGP/Ix1waQ6S03Rl&#10;k+76GqdxmCInGxv1RSwTE1did6JOmpuW9h2SJrcfhw2LJQqb4CoUi6I8OIxzGB/DuM+n8ZEmF1lD&#10;Cm3t8biv2KsQoQksJskpxGKMKDn4pDU3Ivq804560TockSUrILNBd1OV5bSax+qghTolWCzStGYt&#10;ymndxs5nv4bjUP0NFnzOSLdzgoO4vpuP/Bj7sXxCxn/6zssyLu57U8bJGNpzy83LcX6l5eJaxejC&#10;dVq55kbEVetl3DyA74wL23D9nN4Fl9y2y3AsfvHxn8j4xk+wfXYjHHqW3HW3jLVr1mHsFZZeNXYY&#10;5lfB5cd3QtWNcHDq6oGDzuglfG+feAV/X3/3g9y+DMMwDMMwDMMwDMMwDMMwH3D4IR2GYa4ZUkks&#10;Jji2c7865ZOv48br1HhAlYXTWHxx+cwJVTarbraMNn+tKpvsgZJCQ3GVKmvvxIID7Sa63L4IizSG&#10;jk2pMtsIFj4MZEKqLD+NBQhOn1evSxyLBGwTqFOWFivMsGTDKhkrFzapsigtkLC9nKfKYlla3NHS&#10;psrmVeF8xsz68dfM3yBjd2hIlQ324Ub1rNJZqiw4MiaYDy4GWvBx8ycfUHWsmz1Hxm3f+IEqmx5A&#10;P7Z06+NiODCBPiaVkXNtzWpbSUWdjHMXL1dlaxdjDA63d+rvM0PFZMKiX1OnO7GAKS+nUJUVFdDi&#10;Ba9dlTXU4Fqxu916PTuwqKf9jaOqzJHAOVbU6+MypwkLTdbctkGvSznKsuLqRTEzvHaxW8aoSV8+&#10;UZGP6ztBC4/ksaqxcCc4NqnKDLTkYv2tG1XZulvwOjI9rcreehyLY4a7e1RZcBQLfMwumyoLxaGC&#10;YwuEVVlqEtd8c+KYKjtwdh/OhxReGpYuU9tyS6BQMzk2rMrGozhWOqufz5SNFi7l5qoyawYLteat&#10;X6nKZi2c+zNtdq2TScRVC/Q88UPEV/aqsnAGC9yebxlUZW0BLODKo4ViCYP+b0MlLeLaWKX3xaJC&#10;XD+1cytUmfsTD2F8NOjf9QzDMAzDMAzDMAzDMAzDMAzDMAzDMO8XmzZDtODr3/z/ZbzpphUyHjti&#10;Fi2n4OyybBnWquT4oEoRjOv3w+1WEuggYZZoSlsLQ+ImmYwIJ7Gf7/7Dj1CWwj3X5Zvmy1g7zy5S&#10;JNyh3fW3krCHgZZEprNZMZ3QjzuDk9xpyr0QNplx1pmKYX1DisRTYincr4+Sy43f7hUOC8Q6EiTQ&#10;Eqb9TkbxWbPJJKwkemImgZsQOcV4bRCPyHX4RP/0KLUH7ucnaH2GyUROONm0MBpIOCcLAZMMiavM&#10;rsVaoMoKv2i7jOMfcbbLODIyImMgME3nlRALG7BG4/Zblsi4uLKGtuG84umEMArc57aZ0ScuEu2Z&#10;cyPWGVxqS4uDu7DmoW4R2qChDqIx0+ROVFfmE5/7wmb5engIx7eYNBehlDqHYFxbo6T1GNY+aOeb&#10;SiRmPoB6WJ3UBnjP4Z1wBVq14iEx/3r0XZxcd1IkPKQ7GFnUsWIpC21D35Tlow2rigrFwlkVtB9y&#10;UiKxnngS47GotECcv4j2HR3GeppQF87nUh9EVGzGmIgFaGxYI3TOqDOZGjEMwzAMc43CD+kwDMMw&#10;DMMwDMMwDMMwDPOeY7Ug9Wihm5KemnoZDb+k10D7cTy8HkljP2tnYz+OguJrvtPScdyI7j2wR8bj&#10;r78h4+kjEB7pHsbN+QwJOniMiH4/HtavngPxg6oaCJC8eQruEf0J3JyPWHAzPGrCTXoDOeoEo7hR&#10;7fLipnZRBW5oO/zY7nbh84ZBqP+bSOCkommxjKvH8HD7W//2HZwIOekYzfjc+Te2on5z4Za06Ma7&#10;ZIyTMwjdmxdmO26Ae4pwPuFRCKT0nYWDUNX1i1VbhSNYuODN8cloJxcgzR1Fc5ARtDAhHoRYQ3oS&#10;bWiicesy4Pa6NY4FA/kN16EOtzyMOmVQx+AoxF0uHnoVbRlCpRMR7MeUQt0tYew/lUW9bG447CTp&#10;Yf9oEp8buoCFCH4f2njRwkUynjgJZ53RDohx5M7FA/5eEz6XGUWfGpwQshiYwvlGRnFcS0kjzpMW&#10;mogMFiW43BCRcVOMhbCwwUROOllyiQlHyV0mi8UUVjvqH1FuTAhZun6NVG6xWVXfJMjJJi1IZML4&#10;9gs1TGZ8JplB29OwFhZqq+kp9H+K3LtcRXh/eAr7sSbR5wkav3k+jJt4BsePBDFGXOSOpC0MMpLA&#10;h3YOsSiuO4sdYyFECziMtIglQ21oovFspAVCVgv+1kR2nD4cx0zflY2r4e4SmUJf7n8F14eBBnxW&#10;ExrJ4v0TJLzSbH9BxpzUzWifVox/lx3vW/bIR7AfwSjISctVXi3jdZ/7XRmXfvyzMg6dOCLjue34&#10;Ljp9AOIxl861yni++esyluQ/JuP8dRCymXPTJhmLlmJxmtHCy3GYd472nVZyG8SXynfAFWvgMhzI&#10;TjyG8VZ7PZx28kvLuHUZhmEYhmEYhmEYhmEYhmE+oPBDOgzDXDOcO3pSnurL3/y+OuUAOU2EwhFV&#10;5sngq7G6cYEqm0pg+3if7pDQMwK1hJr8ElV2/SLckE269K/XLN3oN0R0FxxjARZeTKRjqmzs4hkZ&#10;8wr1RUZhUudoKiSHj4j+/rJqLIC58dH7Vdl3/vLvZGw/d0aVVVRAwWJWaZ1+fAcUIpJX/Csw3As3&#10;lNkN8/TCIiwCCKZ0ZZG+HrwvdYVbkMWhL6xgPhgYDUZVD28eFtTEE1FVZnBhUU84rPdtziyMs8Yh&#10;LKi5ch9Vq+CssuKmdars5ONYaHSk84D+vlxytzHqn72cgBJM99i4KlvixTFmO/Txbp/Cgqizx/ap&#10;Mr8HLiP953THn6iA8kp+ue42MnvRFhk19xwhF89gMY0w0eKwK3pmw6P3yjg6pjtDndmPBReBtO4w&#10;ZaEFLQd+sl2VVdRjcZm/VHcGCpPTzsmnX9fr2YIb6L6MQ5WVkhrPeFBvC1cai3gGExOqrK3nlIxl&#10;Y0WqrDdKdaU1S5auLrUtpxo35X3F+s35BPX3YE+3KgukcG7TEd0ZqLwcC7JKCvRjWa28iEQjSw46&#10;3Y99V5W1vgpHtj3dI6rs3Djae+QKJybtW7Ka2rPOqLfr4nyMizUV+aqsaDVcr3I++jFVZvTrzmgM&#10;wzAMwzAMwzAMwzAMwzAMwzAMwzDvN5u2rJE1+NZjz8jY0QlXEYfHLdrbINpy4STW44yHcK9/5Xqs&#10;Och1+4TQBDlI8CJK97YzWdxrLXTnigP7INzTehprGpYuxJqA62/GGp1kOqocc8y0PkGtcSDBC4PI&#10;Cjs553isbtqEdQmaC08inRRGemrearJctR9NOMRsNIkIuavESGzETHV3WiAKUuDKFeMRuOpMkDOP&#10;RrWvVL6KJGPSuUeQyw9OmkRCSMRGGMwiTQIgmrOP5iajlfusDrFmAc5nVj3WXgQnsN/dbx2UcWrC&#10;LD770C3ydX2BX8aBENYkxDXBlExG5DggIuKxua46vxtWLUX/9V0Sh3ZBjObgC+jTOX+Ac/bZUPd4&#10;OiU8JELiLM+5qu00NyKT0aLqbyDxlxLX1ffCpwzTwiLQX24r6nOh5aKMLc0YY1/87SrhdqCOCdqf&#10;mQRSUtSWZmNW2EhoRuvbRDpx1bFmhpo23lxWHNOWQ+I0VF67pVhs3LBQvp6cxjgcGByWcc+bp2Xs&#10;aikToUm0vc15db8zDMMwDHNtww/pMAzDMAzDMAzDMAzDMAzznuPwQjDAYsEN2dyq6l/uEHTz+eTB&#10;Q1qB/P/8jZvxp+Ha84VIhSFacPG1l2Xc8xLipVYsfpgihw8ntdUiEmOYsxRCJI3Xw92heD4cZpwl&#10;JHRAbRl5DQ+k/+/v/UTGLMkd2Ox4yNxCN7fNBoh1aIsT4glaKBDFAgZrCRZLmCobsH9aH5EiN5vr&#10;b8eD6e1n0Lf9J3BTW5DziCDRhT3PfFPGylnzUU0nRE8yCXok3oaFE648lFcsxPH6Tp2XcaJDFy3I&#10;rcP4sxjpZjvdtM+kcdM9SdFKzhd2cllJL0CbJSchQJFvwOcdJO5ScvcnZQyRk4zXh7p4SSyl+xJE&#10;GIwTLSivgtNNtBU37WtdWGxhsyF2dWHhwaot98l4fDcEMizkmpRXjz49cxYCLeNdEHRwNuGh/3gO&#10;BC0CbvRZjgH7rRJYvDAewnkGJtAX2TL0ZZoEbOy0oOLkPoytyZFetLG/AH3q8FJ9sRhjahiCNheP&#10;wvFhogWiNgbNfSaFseEshUBBXjHqN3mFaIaJFtI4yBHHQotb4ibUeXqMxD8uwDUoMATRitDEkIzB&#10;cSyOCIyTK1ECbZWmPs1mLLRf9GleIcbJnOVY3JNbAjGOtAHjORHDce0OcluKXO2cY6ExYjEjJuIY&#10;j0ZyL0rRAhEHuS65HYjhBPZvJkegbBZtZCZXJ08JFqbM3nCrjKNjWADTsv9F7N9Gi0voOzWJdTFi&#10;pAXCRMep3TK1cHda5MEY91bUCOadYaTvulJyNSpehbh2GAuBevftlPHEdriWtZ/Ddb3vxW0yntqx&#10;G5+vh2jS/A03yFi5AS5HnjKMNSPbGjG/AE8pxk/tIw/JGPpnCMd0DUN0Z88/fE3GO772TzLarHyr&#10;l2EYhmEYhmEYhmEYhmEY5oMGZ24ZhmEYhmEYhmEYhmEYhmEYhmEYhmEYhmEYhmEYhvlP8eXAfWXz&#10;eoibbNu7V0arwSPG+iGqUVAM0YqRixBOOXmkX8bGOUFRWFgsX6eSEL5Ik3NJjgviJ5ORsHjsX56X&#10;r0uLlsu47lY4mtTUwvVkRhdEc4TRHHk0TQQDOeFkshlhoNIovVdzVAmSe08kGVGiLqmUJsSB/dXk&#10;FOE9qYSYio2LKw+SJDEOE7nvhBIRkSXhHCvtL0FOOMNhfDYrxW9IpEZ7jwkiG2l6r9loERbapyYE&#10;kk7RNhJXmdHbiadRVyc58HiK0SejoxCtWdS0VNTkQzRlKg7hH80hxkiCKW6zVTgsaM8YnbvXBoee&#10;YAznsnJTsei8BAGTy+0QSnljxzkZ778TbjuDoQmRSKeoL3E+TgtESko8qMNoOCCMmngOtVOYBIBM&#10;1CZOi0vVMZbGMZ9/BuIlHh+EL9beOldYjCTMQqI56tiqDU3CaXHSe3CsZAbHMgp8Zsb9RxfRyFAb&#10;4D0OqvuM05CDxFoC+JhoOQrhnQsHUDA+NSrqKiC88oUvrJXRZuMluQzDMAzD8EM6DMN8yLl0/Jw6&#10;wTe/9bSMjpRFlQUz+Brs7WhVZfn5SAaEBkb1slJYz7q9OapsrgOKqY5c3X7VkYvt121cpcpqNy7B&#10;Pp7SVSv3v/S6jPFwWJXFKWnQM9ilyvpCUMwMDaEuZpNVbYs+jkl068HT+j5ostobGlRl1g5MQsOD&#10;+vlYczE5LygtV2X9Kdjamjsv6XWfAxXWbDytykZbemQ8/aMdqqzx3tUyegtzBfPBo7AG/bzs1k36&#10;2Hr9BMZKJK7KggmMx7nLoKh8++cfUdvmXLdIxonxcVX2RhrJh5SWRJoZqyko71qLC1RZU7Qe48io&#10;v89dh2tq4dKlquzwbqiOjlsnVdkYjf1yQ5Mqc5QimZIIRlVZ514oCJv69WtqvB0qp6Z8vH/eHevU&#10;Nk8+rtXFi5aossvH0SZTY7oFcXQU3xERo0eVhUM4R29Kvy5OPIHr4fieXarsYucFnHdAf5/NgQRX&#10;f1C/RgW1n70oXxUVRpDs85Ny5gzOIBKSUUrEFZeWqW1lWSgZ9yT163wwgO+IjnCHft556Je0XiUR&#10;NiC55aksEgxIhkPq9alv/KOMQwfOqrIzAxgjbQHdEjuaIgVksu2eIaM5ktPfD84qVNuWVuF17u1r&#10;9T6+7XYZjTY79wTDMAzDMB8KHDn4jVtMc+qCkuJf6rSmui7LePZ0s4xeco+oWbTw2hkg5PbSsReu&#10;DVu/8z0ZT7WgbRJ0g76pBL8v77wTziALNsO1oWgB5jxGu/MdHe7uLZjf73oLjiVHzsIlwmTHb1QX&#10;xampKRk1J5DJccxF8mh+M9mNRRd5JvS9yYeb+2Yb8hrkgyNu/OiXZXym47dlTAUwPxHkwhLqwaKO&#10;7T/C7/Itj/6JjAaHNkfDTXa7E+4XJhPmcHl1uGk/fLlTnVtOMeY81kI31R1tm6JcSppu5idovmSg&#10;OWzBjXdgey7Gr5tu2lcsxSIUGy0ecU5hLhtJYJ6tuaXkls/C52iOGJpA/iVrxzmMB7BwYrKX5rBe&#10;zNuGKY8z0YY8kZEWXPS04v2ZMFqxahXmFGV1cIcZH0XbR1OYE47QtH+cxsAiqneyB/PIg81wHbKU&#10;NOI8jDi/KQO2nxtEH5SFUG/DBPJCbcfh+JO5Yn4pt9OUSJsHaW4289bdhr7yY6wm4hH1melJ5Bri&#10;U3DXaT19UMahDsrrJTBHs5tRNzPNmUwO9KXHh799eXAZynW7ZPTaUZnhAbTtudPIHXSegLtRx7mt&#10;Mi5eh/zH3NX3yxhLaws6MAZMTjjUpGIoz9BJJ8jRyUrjWltQlIzRog8ax37NKciK9yXIKUobgzZa&#10;+JMl5578WuRx1tz3qIzRKK63nuN70Fd56EttjCYmcR30nD+M7W7k5xIlG2V84nk4ZD36UeSFDNeg&#10;C9mvirZYx1mMPml88FMyzroXbmDj5zGWWl9/TcaLezB2ey7gO3q4Bdev/Wm4kzUsmidj/S24HkoW&#10;wfXI5vF+gFuBeb+ov+ej8sjjJ5GzjO0+IuPwEYy7t74LJ50bv/RVGdmhiWEYhmEYhnk/2LQZDqLP&#10;vwJnUaMlIwaGMI9NxLDeZdkK3PN+cwdyFWdONYtbbkMOqKYe97xdRuR2XFbM8R978hkx2In57tJl&#10;mOfOW4dtXjtyMTMPxRgpF6U9rJOgOXuG5twzU+Bwku7v27S5F348W2g+nkmkRSSmPSyCMs3l10K5&#10;pmwyph4+oXSUml9rD/1ksllR7UP+KEi5jKkYzll72MZjdYtICusc0pT3M9D+tAeDsiIjUpRPobcI&#10;Mz004qQHamb2ZzfjtfbwUSASpL+Rv9i4ZrmI0/qNDOUs3FbkTEJJ1MFitMh2xLnTw0xJtGkgjrUX&#10;uV6nuOF25Kue/z7uk//0SeQgqmcjR1FRWiyS1D5G2o+WV9EepJlpLzOti9LaI5LQ8kP4zExuRfvc&#10;wDAeCDp+BDmyG2+A22hJmVEkKXejdYbNdHXOceZ8Y9Qu2kNRCeWmjXKHxabqNhULUfuQmzjVcyIa&#10;FIfeQn70jZcxngf6UefYNNpw89pG8dtfwXVQWPTOcrAMwzAMw1wbGLmfGYZhGIZhGIZhGIZhGIZh&#10;GIZhGIZhGIZhGIZhGIZhGIZhGIZhGObdwU46DMN8KImEoVzwzd//c3V6l86dlNFv05UJ6+dBfXdJ&#10;4zJV5vfAYePCxTOqzEbKsFlSy5hhaBzqnsODPaqspAEKIM3nTqiy3Pkou+3TD6iy+etwvMtHdGeG&#10;4VbsZ3h0RK/LcbjkaDa1Q5MDaltBGOogx998RZXduGCNjPevv0+VdQ5CNTY8pjugFNvw2Uwspcra&#10;R6DsmDXpSqZl5LSTsukOPn5S4xy+pLtzxJ6D0sR1n7lDldkdelsx7y8GUlwp8OhOUG0ZqJ5MZiZU&#10;maYE66BhUVFbrbaZaR9iOqnKqufBTSoS1cfRUDfGqDmrO/SUFEH9Jh7XXUfynFBosVToTlQjpCKT&#10;TV/x88SOcZRbrru8LCmDum9geEw/7i5cK90tbaosOAK1X2MS6il93fq1umQd3K5a9hxVZZY0znEZ&#10;XUczmAahmJIcj6myvjM4hr9Qr3s0ApWU7vE+VTYegYrMeDCoyiptUHP2Wt2qLKFZd9scqsxRivdZ&#10;r3DrCWfR9jYD2sfn0vszHiIVGJPuwGI2ou3iQu8fRy6+/4rzdGegxg34Ptpw/23iWicRwXWx63/9&#10;f6oleg7g34IT/dN630YxpobjetvGSa7Uk9WfgZ/jgVLOqjK/jItqdScd38fuxli4YYMqY8FThmEY&#10;hmE+bGjOsytvh6tLft2sX+oMh9vg9KqpPy6ph1OIr6r+Qz9WohOYw2/7GvIaW3e8JWOM5DPnl2GO&#10;tOGBu2RccCdyDvbCEhl/1d+WRvpd+9XfeljGz/8RHGym6beyi+ZyJjO5joZQHksgl5GIY27iT6J+&#10;3kK4Kbny8H6bE3OW+BTmS/m1s2Vc/wicdHZ++xtUf5IQJfek7sM4/64l+2RcuAl5jwipfqaimLNZ&#10;LHBP9lfgt/f0xJQ6t56zcH6pW0nnYNTVUmXbkfOpZjKSzqIOiSTNxRpQVye5uGhKm+FpnEskjjpk&#10;qI8yRuy3cjbcarvO7ZUxQCqbJnIDCk1TW07SvHMa8+ozg8/ib5qOU4uINM3LK65fLuPdX/7fMnqc&#10;mGcOD8Bp58Jbr8o49trjMhbU4/qzJ5HjsXpwfEcEc+tEHynGFuC6dZfBBSlBc+V+coP+3IMfx+cc&#10;P5bxLM2ZtIbLZlBTCqJmDZx+5q6Gy9PlE2iHjtP7Vd+M9cBlKE0Ov1Yb5rOl1XUyjiYw/51Io39D&#10;YYyzLLmbptPU9qSIanJh+w3LkLfYePv1Mq5aA4fdwX64Db364gsyHnnhWyjvgnPP2gf+QMYUuSHZ&#10;SbVW6wSzEX2WiGlzcfxtsaF+BQUYY5oqbDiFHaST+NtpN9N27C9MYyxNUdtfXiX6YMM9v4P6BvC9&#10;MN5J7kfkqGMhZ57kFOrTeQIO3n4/rr89DryvZCfylbdt0lyNeRb6q2Kg78D8hXDCyaO47LO4nvqO&#10;wVGn7cXnZWw53y5j806M+/NvwRGlpBTflVU34jqZc8udMrorMfa5h65ttH+nFvz+n8kYH/gtGXtb&#10;8O/EpaefkzFJ9y5u/tJXZDQaWZ+RYRiGYRiG+c2xaCnyDSVFmN90D3SLDLnntl/A/fmPrcD96NwH&#10;MV/euSdHbHsZ+YQbNmEuu2El5u4dnViH8tIP9onqGjjEbnkE21wu5AiD5PCSyiSVG42Wj9BsaXQT&#10;WYNyWbHTPD9CzjoJLZ+Qys78kJavjWb8DtdcZcbonn8gHlT5AM0NRstLmcipZWb/mvtMKEE5q4zm&#10;LoPaOCxWkaUEg3J6oTmmjeo344yT1XIQtE6j1INcl+YgM/NZ7Ty0ugamcezWduSGHn9lp3jonvVU&#10;Nwu1Cz4/46AjyLlGW4/ksTrpXENU9xR9xiLmLcDxzy7BeohTh5GzeOVJOKA/+pV84bWjfyN07sE4&#10;1klobkJwyDHTeeCYTjqm9ncqlVLtu5fyoS4T1nWtX4+x5rEYRDqL/FyS6qi5FWsdb5BOReRGZLja&#10;XclBbWE2GEScPq85OFmpvS92wMXnJ0+dF82nkffsH8JYqC5ADu6P/wJz+Bs3w9mZYRiGYRjmP8KZ&#10;WoZhGIZhGIZhGIZhGIZhGIZhGIZhGIZhGIZhGIZhGIZhGIZhGIZ5l7CTDsMwDMMwDMMwDMMwDMMw&#10;7zkmcjVZ8Wm4pJg0h853SPcFOJ+kDfhc3fw5+KDZ+qGt3BHmAAAgAElEQVTrLE0dc+wCVESf+su/&#10;kPHAObgJFZHL6Cc+/qCMyz8NNX17fuHb7e5dU1NVLHfx6L03yfiNx+HiO9gPtUx/Hlx2/X44nGRI&#10;xX9qCs41djvUJ8OjUJh058PR1+KFu6c/F58PBKCo2bj2dhkvHofLSv9RuCFr2etMGg2088l/kjG3&#10;EsqZ5XOhpJlIQvnUSA0ZJ1VRzxUOqFPtcE8ZunRZxrw6uMemNVXQJFxZLORiQqckUklst1O5INeS&#10;UAxqpVbNRYXGeyyGuphIItWZU4BzLoBbsX0a7qyGPLjOppNQE/UUo21Do+RwbCLlT9pPNo7j5s2G&#10;o9T6R76M94fw/vA0VE7tdDwLua9q+8uKFvRhFxRpY+M4rtEMHa/MNFxaQlmcb0MV2sfowPUXdyJ2&#10;tkAhtbsHqqyau0xWKdfibzs5hFjouj/w5NdkjMag6mrx+FXfiEK0RSiepTZHHOiN0iFQR03tNZvV&#10;VHGxbxc5S9XTOPNZsL2YLHDaqc5uFxRdzeR4s+g6uJ+0uuBM03sW7ie7YnCwWv/wX2H/Pqi6pgX2&#10;l0qgHmYHvovMJoydSBRt7fWRey1JpMXjUGzVxkbah3p4tM+T4m5Wc7+gNjM7qXka4ba77i446rz2&#10;BNxfk5NQdTX7yN1Jc9SZRn1Ovfk0ztuLtn7lKJRe3W44+d6wgr5TDezX8m7RWtBK7kW1m6GmW7sJ&#10;ruMrO3Hdd2yDs07r3kMyTvQOyjj55Isynn9+q4yVC+DcVb/lFhmLlq5QNXTk5H6wG+Ndoolfa8rS&#10;Wtsar+Fx6s7DuGr86p/KmPqbP5HR1ot/c3uehrPZa1F8r9/8VTjvWH7J310MwzAMwzAM86tgorzI&#10;Iw9ulvFvvv5tlWsZ6IMDiceG+Wjch/IbN+aK2hrMc8aHkRs629op47ant8mY610nlq1CDuT61chx&#10;RJJ474z7i6B8moHmCirvSJOKrEHXLZ9x3JHHiuI3tEnL+VAuw2wxC5sZubdECnPqWBoxHMZc3231&#10;iGI38kw9gUE6Po6l5QumE2H535XbVN6InGviqYSIpSiPpeqBdknEEWfcMTWX3RwbcmkJcprR3Glm&#10;9q85+GpOOj0daMPpaXJrTmaElVx64sqBB9sMWvtkM8JMTkNBctDR8pQprZ3TWeVuc8OWShm7+5DH&#10;GhrA/k7u7xFbbp6HY9GJJZKUK6J+8No86q8o5X4S5CaUpD6ymqwiQxU4theOx/4cuEnPvR65tZmc&#10;GxkmiTC5GRnpfCxGzY0oJixUZyPlj8xG6m9q2xkHJC3LPBVEvz370lkZX38VecSRybCwm7Dvz9wH&#10;R6gvfHGVjB6fTTAMwzAMw/wi+CEdhmE+lKTSmCxGMzF1euE0JnfGVFCVdV1ul9FEk8MZEnmYZJeX&#10;VKoyfy4WODT3tqiy8yOtMgYm+lRZTSVsTM9O9Kqy9qO0EIAWJ8yQjqMuK1asVmXzP3mvjAar/tWs&#10;3bw/8PIO1Hf/abVtagAJDc1SV9YlhInjJ/76y6qsrb9Lxv63mlVZbj5u5h46flSVzc5HgqOKFonI&#10;tqKFT8OT/arMnYt2udyvn+PQUSxiaD11VpVt/OJHsb/FjYL5YDAxPqnq0TWJcdsbGlZlpXkVeBFB&#10;wunSziNqW5wW/YyeuKTKzLRIpbRplirLjiIJ0n3pnH6sNBZlFTmLVVmoHwtn+g7rY8ZqQHKu3FGu&#10;ygoLsJCkNle/Hs9dOCXj+XZ9TBtRZeEJ6OPXmYdFL7l27DfYqZ/r9l3flnFkdEiVTSaQdIqHE6os&#10;NjKKGI6qst6/HcD5NFXrdW/AwrjgMxFVFpnCa78zR5V5yvE94HA69DIftq+4Ya0qG+9HXY9u36HK&#10;LFYk7iJJXOeBqP5dJmghXH9wQBWlaaFVYaleTyMt6rr1cw+qsps+cpeMmo32tUYsFldnfPjb/4r2&#10;P3lRlZ0dQXtfCujvs2SRyEtfsUAknxJ+TX6nKttciX87Zjdg7PsefVht8y9edk22N8MwDMMwDMMw&#10;DMMwDMMwDMMwDMMwDMMwDMMwDMN8mOGHdBiGYRiGYRiGYRiGYRiG+bXxyzroCFKBbD16TEYrSSPW&#10;LVwg44dJTF9Tkuwj8YvH/hjq+B0jYzKubKyX8aE//p8ylizHw/2/qSa47y446ewnwYb9py7IGAxA&#10;jCG/AIIFZiuECOIkShIJQ0ggNAp3FmEnJxQbxoLD7aLzgJCAPxcuAavuh1PIC+2/K2NqkgQTSOI0&#10;MQaXgH3P4QH7B+v/GdvJviURT15Vf0+eV71Oh1C3kQ44wORVlMrozSXHGXKi0dAUT+02uJQEAlNX&#10;bbdYoZZpdKBumuOO0UzOMwkcT1MmnbsKjhgjfXDUSLix31QlRFOC4xBDMU7A6UdTLU1HcT0UzoFA&#10;xv1f/UfUnwQZgsGpq9reQMI1VpuDjo/9pFJoIxs545h92J6kNjaQ0qwzF+ISy+9BH4RGelDvfqix&#10;dvXBiSdjgviGyY3Pm+i69RdDVTa3iNRNyeUlKNDO4xH0UfoKgYzsBD5rpO8KIymdWhxoYwM1Roa+&#10;Smx2vPBZEas8OLdw53EZz3RAlOetMfRpMkJuSHkQVfAXoY611TUyLl4GR51UBmI2AyQOcvhljK/b&#10;v/C/UE8j6hGZhpgDmQuJtLBTW6Ovp0l91e2BaIgpqzkBoTMiEYjyZMj5xkfONokUKdRSu5jMEOtw&#10;5KDtyslN7KZ7fk/G7c+gXukgREIsuTi/LPVlKoQ23v/ad7G/O1HPH76GdnGTk8/SRQ3ig47WJkPN&#10;cNkKXIToy/QAxFeCY/jOzJIysMOL8ekuhmiGoxxuRAXzl6DNC1Fu/HV/mVKfe2tx/S764h/KOPeT&#10;+C4bPrJHxss7d8rYfRyiN30n4O7UdRICNa4C3T2nft0aGWs2bpIxt2Heb+Zcfs1ozjnHvwPHtIuH&#10;8O9ilBSOK9esk3Hjxz4jo9V27SkWl85dJKPhz/5Wxot/95cyersx/se3viHji3Q9rP8fcNQpKCx6&#10;2/0xDMMwDMMwzHvJTZsgUPu1rz8mDBbMN8+cgvBt9wTmbiYSjXTZLGLBXMxRm62YC+94EfO9PduR&#10;t5kzt0asuwsiuXYSp4yn8Pkoua/MOOoYKUsWI4dkpwVzBS+590zGgio3ouVaNAdPk+a+YjKLOO3T&#10;abHTNkz6Q0nMuc1GoxgNQxRVc6PR3pOmnIjVZBEmymlkKFc1UzaDx+qkuieEgeqcJRtnzSnYYyWn&#10;3KwuMpwkl52UchVGnRPpxBX1xzGyBrR7USGEJK9bvkCUupFzC8aRq5igPJPmXGM2mVSeMUnOQpoT&#10;kuZAA7ckbCug+enatRAVfv0p5Aj3vzQk6heT8zblQ+wWF50PjhlPJ68QIaZcHx3LZNDcbQyiuwPC&#10;pMFp5G/ufgRjy+dBnSPJrIiR45E2FnzU31oGYWY/Wh7GeEWbiSuch2aq8OKrmJe//iL6dmgYea6p&#10;cYzZ+ooy8Sd/Apfc61aWXlV3hmEYhmGY/wx+SIdhmA8lXW24Ge+0e9TpLSvDYh4TuVHMMBbFhNHu&#10;1RdtBGO4UX2+R3fpKHdg8ldRpbvCWKow8Woqq1dlUSe+ViPt+sKNiB2TwNDhNlUWi2CCN9aqO/PM&#10;OrVUxisXKaz53AMyLlwNq99VW25S29qOn5HxxM4DehfSgoujr7yhivx1cEeZzuoOH1WzcFPfclFv&#10;i0gIrhy9MX1Bi8eN9nMqk1ch3IWYxJ/v0J1S2puxiCHSrzuVVM9tkrHyCicdnqq+P2jtXrSgTh3f&#10;eQCLEUooYTSDP0rjIYTrYt//fUptM5MjSCauj6OxVrjMNNAN4hncTiSXbHaXKrOQBbTZrTuMFOdg&#10;IdelXfr4rWhEkm00pLs0ne3GwpiJ6QlVFo4ggdQS7FZlHgOOVx7SXWvcAgm4qSjGZdyo76N/BMcY&#10;To6qsklKyiy84vtgKo0kTE6Jvl+zE8caGxpRZTWzsaClmNy0ZD0pMWR06NeZGMV1Fk7o3xFaovAy&#10;LXbD8XCdma5YcJDNoCctfj99UL8uh7ux8O3MWLsq85rwWY/Pr5fVYwFS04ol+vlcow46Gv3bt6rX&#10;h1/BApCW/nF9e4Cukaz+DZailz6j3rdrSjFG1lUUqLLZs+Hs5Hj0IzK6Gmb/+k6EYRiGYRiGYRiG&#10;YRiGYRiGYRiGYRiGYRiGYRiGYZj3HX5Ih2EYhmEYhmEYhmEYhmGYDwzhYagldvQiem14QL28cc6H&#10;rpOGTkL04rt/+Ecy9ozhgfHb1q2U8Z6/hlq+La/g5+7j14nFgvTx733mHhlb/rJfxuFRiI8EpiBA&#10;4CGtg4J8CA5MTEDFPxqCW4QjgDcEBnB+5ko88K45poTCEEwprIbbxKp7Pyfjvu9/U0YDqWAarFC+&#10;7D2Gdjux9WkZl2x+WMZMCuqbZidECywWXdzAW56lOuFY7ccgClG1DMITNhfcTDR1TYMR0UxtYHdA&#10;eCIWhRBFkpxyPG4odWruKgYTPvf/2DvvODuu8u7PvXfm9rJ3e9dW9d5lS7ZsNTdZcjcuwQaHEMAv&#10;hCTwQhIgGJJAgDeEZnDDNsbGvcm2JMuyZMnqvay00q62SNvr7f2+nz2/Z86sEggBF1nW8/3nuXtm&#10;7sxpM3vPmTO/n8tFQhUkz+qqgLiDx4e2DAzCoSbmKBEx7Sumtu5EPoehyjpx+QoRl/zF34hYVgMx&#10;lBgJWOT4IBiQIbVT1YoyV08g5ykSlDGRG5GL3GlsFThOz244VplJ1XTgNBxztr/6OI5HIgWRADmV&#10;kOBNUR6EXbRaiFWkVai9RkjMoCUMEZhEd5jyR6I0VL+jBSPsDtS9QnlQzCiLV8N3rHEIXiTINcge&#10;wTncXpS9J4IyZ+0QSiibjXvFGHKiCfRA5KN552YROw6h7nvbIOqx8DI4kyy+7DIRN2U2ith2AGqq&#10;DdvfELFuHtpC9pGsnm3kO5VEVDX0a0OpFx8cVM407e9y4u8U9REbCXWkqR501V1dhTe3BIInprnz&#10;RLw0+HkRNz77A+Qrijq35UFcJJMiR50gBEjeeR2OOpdd+0URH34ZzkM5PlyftdUfHbeNDNXR6Xfg&#10;MHPkxedFbCBnGSu5Dqkm3c4I176N7GRUaiNdJTliIiepPKj6lkyC6FL5QrR57SVLRXR4DMGnDxKN&#10;hJHKl0CNt/Tya5DPFog8nd5CDjvr3xKxq8kQqjn0FOpi+zMvIO8LZos48Socq3Ie+rNZ0z7YQrzv&#10;oO0G9m4Xse0I7kW5dN8/fhjiNgc3ok/c/LVvi1gzadJ5Vs73TsmkaeIYpm/9m4jHfnCfiGXHTos4&#10;vBPiXq/93RdEnP1ZuG9NvOjDdeNjGIZhGIZhLiwKiiAcOXfaJGXdpm3ic1MT3EiOHoajzsXz5orY&#10;G+yT8yfjaiGY+8DBLSImophH6A8cUYaUSvE5mIAYqYtcbvTxciSVlk4zKrnzmmgM7dQw5g4lworH&#10;SuNkGiMO0NyGleYmRtyUzbr7bTJG38e5nDTfkUgbYrf6WFN3BPXYcPwRlxjdwSecwFg81+GR20YY&#10;HDqtpKTzju4eY5H50I+szz1kaI7Ao2GeKZXGfJRDtSspvex07PnTMFZ4d1cD9s2mlIEo5lRiJFiq&#10;O/vYVKssV4bOm+vA/IDuTqTP2yXTKSWUCJ5V+DkXY1y97U043Xa25CovPb5DfL73S9eKGE/rrj1o&#10;r0zGpERSNK9GdeAihyHdvWekPZ/+zYs41TDqbtK0MtonScfNKmFqJ69N/36a+gTN11mdikPFPIvu&#10;uqNSG2/bvV/E15/Zr+zegf0TSZrDJPefz951hYif+qt5itPJy2sZhmEYhvnz4F8RDMMwDMMwDMMw&#10;DMMwDMMwDMMwDMMwDMMwDMMwDMP8GeAFiE995gZl42a8rJGM4YWb5kYI8SxegH2yikm+cLPhla0i&#10;9hzDSzXzZl0i4rjF+cqGV/CySf9MCIfMnjlFREuGBEDoJRJFvMBD4ir0ksaZIIQ5stmMEqAXZv7r&#10;Cyoa/Z1KJ+Sx9JdHEvRSi/6yjGaxyhd1HCQKo79T46RzB+JBRaMXZvSXfvrohaA0vagy8hJKmt4W&#10;Mik4l5leWHJbUQfRZExJ0EsrNouN6gz7pumk2ezIC0rIYzyOfR/+7RMitrSi7AXFfiWSjNL3FXl+&#10;vV5QJ1bFQnnVX2qJJPEijYvqKSqOgX289EKSfsQb/hLt9eoD3cqpXWint7cdEnHqdLxklaFveCwO&#10;JU51OFKfoi2pfhNU7+FoWGk5gRdwLr18sYh1kxyU9yTlPas4KG9mesEpSu2uH880Sp4gEEI/fPFZ&#10;vDz21O8gApGOOxXNhmPPnYYXwb5wL845eXo+fdusMAzDMAzD/LnwSzoMw3ws2fj8a6JY3Q0nZfEi&#10;4QER6yrHy7TCsgoRM8mUTPM6oPChK6iOMMYLpcqFt66SaXPuuErE4zv3y7QHvvwdET1xY8BnUjCw&#10;t7pzZVp/FANElVQ0RjjVCUXEjsYTMm0wCIVQGyl4jJs0WW5b/o1Pi9jacUamndwJBcxtm9+SaalX&#10;MVBN2dMyLX4SqqxS1XVkoB6DiskUb7lM6+6G+l7/QLdMs5MiqsViDEZ9ORiglpVUyLToAJRpo8Mh&#10;meb0GeVlPnzGLZwmz7nKBVXig4+/bvSBdZgsO5ZoEbG9u1Nuq4tChdZbXijTCseMEbHElCPTHPmY&#10;jAkVDsm0aieUkF1Ol0zLkiLwqaHTMi3ShX4eGuiXaQ1D7SJqmtF3JlZDIXMwYfQt/Qp25Rt5yTVD&#10;WeVUsEfEff1tclulC2orxYXVMm1ObinKlV8m0yx07WnJrEwzk1qwEkvItAFS37UkwzLNZMHn3naj&#10;PGY7lJFVh3F/CUYxMRY90yTTcprQBt4iQy37TD/OYbXi/pIOR+U2aw5UbUp7jPL7vLguNb9XppVU&#10;4PylNca1eqHStxWqtE2PPitrIDAYojYx2lujj+qon80eUjeeWeSTaVMK0C9y6oz+k/MF3KfV8qoL&#10;vboZhmEYhmH+JELkJtM/DKXHceTU4a2u/9hUZPAMxiePff2fRGzrIQedS+eLeOP3fiiixe39g8f4&#10;MBlbhzHEndfAdeLnv8NYMhLBb2hdwVSzYYGF7pISGEa5/H6MT0JdcOCxObGfJw+/qROJJH0PD9Yv&#10;uvYOEXtajojYsHa9iCYrLb4gC5PNv7tfxPxyuMKU6e4CpESaSBoqpxq56xTWYt6jbT/NW/QijzkF&#10;9WflRbdBMVOebORQozvoWOgcGVpEYCOHGh2VtofjGBsOBaHIWTcXSpz73nhYxLSJ5mZ8GG9bC7GA&#10;oWoKxhY3fxV9IZ1CHfd1Y/5GI5eYoUHUqUrzNKoVdWsi9VNPKcobbkefs5RjfB2yoO6zdto/jAUY&#10;mSDGul2HMWaqqMOY3kSuHGErOQGlUC/xIYxNUymUM51G25hJwdZC0W6jMZUNf/tGmXwUWDFHEOxB&#10;2XRnGpUWXKgenLP+4stFzC/FGMtTgDpy5cEBxkQuKok4KaSSC5KV8t51EotEXr7/W6i7Y5g37OvH&#10;IpL8ApynoBjH6ziBeZHdbz4mYtl4XJ9mqnvq9tKxRl/xYqIFHLFYnNoOsxZmctiJxVBeO/WZHFJk&#10;TWWQ/0AC5dcVdBO0EEejNrbmYvxZPx8LYfq6MTd46G0sxtFHr7ZczD3EUTwl0Y++svV1XDfZK+HE&#10;8x+PbxDx7+6Cm8yYSmPu58Mm1Il5oO3/iX6/d+O7IkZpwZHHg+slpwr9On88rtsxNGeqL2wa6kLb&#10;ndm3F32ErvNwLxZHtWyEW0vDRsyF7a34tYjjV2K+d9I1N+B7ufqinA8WffGWuxrX23iKtdd9QsTB&#10;w3vk+VvXrxWxfSfcwNpJofokLYIrHof/mbPuxpxE7cLF56w9/xw84zHv17cD9/89IdyTl+dizt5x&#10;DHPnP/nMX4i46m+/KuKl198s4oXkElNci/99zu/+WMR9P4K7kG8r+oatBXOiu76J3xqnViwRcdE9&#10;cNjx5fjPQa4ZhmEYhmEYhmEYhmEYhmEuDPglHYZhGIZhGIZhGIZhGIZhGIZhGIZhGIZhGIZhGIZh&#10;/mzmzJumVJRCOLKpHUK1R/bCuaT3Johv2DRViYYgYPH4r14S0VUwW8Sb/vJSEcfPsir7j0GY4cWn&#10;XxWxrxvCvMtWQLTCaXEoaTOELVLkEKM72ZC+izJiYGMjxxxdplF38bGRc0wspSopcmlJZSBGopJ4&#10;rccKsYiheFBJk1BLksRFTOTaMuKgg+MkFZMJIiixJIQ7dBEY3a1mRNhDd9DJkMeMXUV+dJeaeCqp&#10;aCREojvF9Ecgkqo74SSTScVBYjnhBOryYEOziKXFcIXJc7qVdDZGZTdR+UgYJUv50iyKRi5Cgbgu&#10;xpOlciJ/I3+aKP9BElK1mFDPE6oh7No6N6ps6kM9bHwW4qOlNRCQqSXh1FgqIoUVqHiKhcqXY4eY&#10;zIb1m5TgAMq1cDEJE6jIRyKNL6kWi3TMiSRjdEQTta2N8hlW1rz8jvj81G/g1jTQnYdzOn1UTy7l&#10;9pvniM/X3wzBCFUz3JkYhmEYhmHeK/ySDsMwH0smzZ4pinVwzSZZPHsWg7SgzdDTS5FS5nC34UZj&#10;80BR1Jwx9usl5U2v23CpcJJyY+9An0wLBaHG6MzIJKXaC3VP79hKmdbShHPUVI2Vafv37RLR7TEc&#10;d97Zv5nyjkFwRU6JcWASds0rMPY/rUEh05lr5LNHgWJecLBHpvnGYvCZLDScTS6aD7XMQrtHpqWj&#10;UB51jnIxsebhuw6aXBCf86A0erCjQaaZd6LOKl83yjj11vNLufHjxmhL36kzoC7cd6xdph3ZDBXR&#10;FnJnypqMnwmDYUyo2LKGs4s3hAmKU82HZVpHpFdEi2FOpdhJ+XnP0R0yrcCN42Q1Qzq3YxCTNeVj&#10;DHebWoVUZ0dZVXdnMfHjqSyVaaW1UHW+bPkKY7/NmOwLuNGPveXFctvkEjgD+XzGtbLujRdENFuN&#10;cmfoGthzfJ9Mc5EzTW274dTlLyWV2VHXij2JaynfYRzPRA46/vwiI40Uco+3GK5cHUm0VY11okzT&#10;ktgveBr15PMb177XDeXLqvopMi2RQt5tw4ZydNueYyJ2nu6QaZVVxr3p406krVmWcN9PHxJx/2nj&#10;3hgKo64yhvGYnOBzk2r2CDPIsemGqUbd5VagPbKfuFGmsYMOwzAMwzDMn8fpk43ie2TIoZRXYCxs&#10;sjvO+xpNxfHg+MVvfUPEI2fw2/ziaRNEXP3d74n4UXHQkdCD+Juvw2KKd/dgvLW3Eb+xU0mMP2JR&#10;zBVkM5gYSdMigUgUY0q3Db+re5ox7rTa8eA8bcKPcLsFD+GTGTT+4luh9t9yGM7B8W7Mu2TpSX4m&#10;iDHjpud+hvzV/oeIqhUP2/UFBOI7Kj5rPszn5FVhHNl1HGVw5OF3fg45mqYSGNgOD+Kc0RgWaVit&#10;GMems8hzIkWuJ7TUw2wm52FaDaI7tKpm1FHdtAUiDrRgLJ1pPoi60zDfknDi/MEBuMrsXY/FKpMv&#10;uUZEpxP5T5ArtD6GtdF4U3dp0c1dpixaiTZ79Kc4H837RCPIj4mcbkx6tqmehskxJxjF+ZLk5pqh&#10;xSAqLXqwktOoicrtoPrRj2NTcJ4yOzkBtZ+g4xhtE3Cj7JWTFolYMX4W2qIYbeT2Iy9Jcjlyu11n&#10;lTVJ/U+x0DmpTtIp7B+ifpk/Bu7aK7/wbyI+8+/3inh0Fxx2Tp06JaLXg+tPdaJuhtvgfNuyH+5C&#10;Ey6G03YiTn2CXIniGeQjGcd5NerfurNONp6lOsN1kEqjLiMplbKP/DvIvSlOdRSj+0aa2sjlQRua&#10;K7Hf7Cuux360YOfEtlewnRaWmB00p0Lzi6Eu9K131z2I7Vd8TsT/eBSOVf/wuWtk2+TnGQ6yHwT6&#10;AqmObajb176LtmnrwnyrneZkZ12JOcU5d94tYl4dFuqomvV/zJW+sCg6DBehMLXl8VeeF7FrO5x2&#10;Ok7hnrT+Jw+IuOdpbJ91w2oRJ62CS4srN+8DrY//iuZGWxfON+ZU8+fh8+ReuAV17cZ83vHX0O4n&#10;TsA16zdf+ZqIE1dgznf1//1HETWb7fef7Byj3xEmrISLUf0LcGw70YO+sHYI9+IlNJc3MYXr+qlv&#10;oVwdzbiX3/rlr4go78UXAF7qlwv/+UciHvwd5rx6n/idiCXkeBZ4/jURn9uF/6nTyW1p2nL8n7CY&#10;LyQfIoZhGIZhGIZhGIZhGIZhmA8WfkmHYRiGYRiGYRiGYRiGYRiGYRiGYRiGYRiGYRiGYZg/G1VT&#10;lSuvgsjLLx95TsQTDRATGB7Gy/f5/jzld79ZIz739kFYYtlKCHlWQmtU6MWMq4MQyOLLINJ7vBFi&#10;li+/vlHE1VctUZxWiJaEE3g53UwCGGaSAsiazEo4SaIyJORgtkL8IxiBM49JiJ3orjFnxxgJgIy4&#10;6OgCLR4bBE2kMESKhEczKSUYgyCHlQQ4rBYr7Yv0VCYrRWXo60qQnHiGYsO0b1o6+ZhMJAhCgjga&#10;uQL5bB75eTCKshcUQ1i0rhxipzaLSYmQOKju0qPnJ5yI0PEtikruQ6FEmM6Pc3WHdRceRboIpclF&#10;SFVRHt0NaMZlecrpJnw+cRDtvf6xnSJWfbmU2sasmEmcVXfi0UVwBkh45MlHXlCqSiFGMm52KeUn&#10;Tu2kuwuZlHg6eVZ9KJSPLXsgxvHYL95SmhshfGFxQEA1xw/RivnT4f7zmc9epIyp9Z11bIZhGIZh&#10;mPcTfkmHYRiGYRiGYRiGYRiGYZhzju6ocPIduOKm0ni4WjYGD04/Do9KD73wlIhbd8GtsyoHD4tv&#10;+Ec4Adj8H65Lw5+KnZxB7v0U3CW+dN8vRBwYxmKCMLmwWsndwu7A/gP9cLDM8eWLmApjgUF/Oxw9&#10;3MVwB02qeDAfj8D1wpuPh/GLbvysiOt//n0R9b6gu+P0Hjoi4t434Bow//p7RLRYDVdWCy2OMJPx&#10;Rs4YuLMkwliU0L4fzjauxRfhHBbD+VX8TSsnNIPsvYcAACAASURBVJXKRm4oupNOmrbrbi9W2k8j&#10;p5oEOcmazNhv/CXXIu+tcCWOZLEQoiuD/fsVLPjYt/ZxKgtchmpnXypiNBJAOrlFpFPkcKPiPHY7&#10;9p+1FK4Urfs2oG5dqOtUb5wqEdeZWcVxMnTdUVAsNix2sdIiCpMF+2lUDr2Ki6h8mVA/yjOINlTt&#10;cKWJmdC3x18MR5LyiTNl3br8tFgiD/3DRHcDE7kR6YtoMuSSHQoFqC1wTiu5raRpwUokGKTvY3+7&#10;w05lxXHKquHCsuyOL4v4yg++KmK4E98rLoITb82EOhEbd8GV9iQ56dTNvgrHJUeSgR6UWaV82Jyo&#10;s2gIbRolFyKXhxbE0Pds5EYUiaAtHE70mRj1IZXq2m5D/lUTtY3eZrTdXYx6m3k5nF3DAbgcnzm4&#10;DfWgYT+TlWKWFt+caRVx98bHRExecqeI9//WcCb/0qeW4Ryu99fJTL/ft70J95cX//UHInYHcT3W&#10;1mNx1pJ74XZUuWAhymz609xR9MVZrpzcs2LB1DkihntwD2pdB8eqIy/DaaSd3L7W/vwREfe8iMVj&#10;82+/RcSp5KxjOQeuNLrZiaMQLnPVV113VlxM99ueJjhAB6n/nS//Q/1jJ4k4hdyTTr2wVsT9dK9+&#10;kxb1LfTCzXqeAyXb8iicoTJ0H7j9K18X8UJaZmWh/zfTP/EZETtmwLmt4UE4qTl2HBDR34n7c8O/&#10;/buILZuxwHH23fhfW1k/7kPPO8MwDMMwDMMwDMMwDMMwzMcNfkmHYZiPJeU15aJY/soSWTxPXZWI&#10;WsJ4NNc2AKUNJWIsgsnQs97hgV6Z1mXGw8yexmaZNtBOD7yb2mRaXikWj9gjaZlmz8kR8fCObTIt&#10;EcBD+sBAv0yLR/CgsSDfyHNFZY2IWXpAbc53y2393XjgesO9n5Zp9VOniuhzGvsNhfDgsuNQo0zb&#10;t3E7ytB0RKaNnQRJkiOtx2VaLI7zaiajzhrffUvE2RNny7QUnc/kMM5r91CanRUnPspMXmy045Yt&#10;74hY6cRFkBwKy21mDxaEWFSjPUODWLwyONQt05piWOBR7qmUab2t6HvBmHG8EC0QKK0bK9OSpB4T&#10;TMVkWmU9tve2tcu0VALbK305Mq1KwWf1dFCmaVb8zMkJYsGE5vHLbVG6BtvbjGu6LYJzhLoSMq3C&#10;Viai3WkszkrEcf6mE00yzTmExRu6os0I3gJcy464UZ7+XuznoQVrI1hRbCVXHXUfcuKhesCckWkm&#10;DxY2lRZg8VJd8Ri5zZVAm/WY+mRa02nkbyAZlWkFBbg36ou1LhQykRDa+4GHjbboQ9qhbqNfdoTR&#10;GNqodnTRQr5LyvNlWlUO7m8+v9doxxtWoi9MmHRB1S3DMAzDMAzDMAzDMAzDMAzDMAzDMIzOrXde&#10;KT49+TwEQ053QiAhPIznsqFQVHn+GQhEVNUtFfGyayCU4SRBDrPJomgkGHLxxRByqBmP9TivbIL4&#10;zX/+8nfKbbctF58LvRBlSGQgfJFM4Lmv0+5UnJpDHlPkI4l8pDL6up6s4rbi+a+dzh9J4hl/jNYu&#10;jLjm6A44Ra5c2kbrCmKQokiZzYrPhufHet6jaeyTyWDtwojrjkkhEQ06nu5kk8wgz16rQ7GpWOMw&#10;FMP6hyy5yRQ6/ZRjRUmmsf/JY1jj43fBFeam5UvouGbhKYTj4Nl4jh2CQZpFlXWgPxs38pFU5EmE&#10;QE1KIZ0QxU2OPA4SHhlxBhLH9buUJXhcrnScQHufOoIv7dl1SMSps8YrHqrnFJVVdyw6cwLrKPrb&#10;osrNnx8vPrtcEGlJZ22UHd1Jx6yo1JYDQbTl4w+8IeKal5qovXxKRRnWX3jsKN+n/gLCPMuvrhfR&#10;YuG1TAzDMAzDfLDwSzoMwzAMwzAMwzAMwzAMw5xzTGk8GB/oJNcVO15ur54y+bxvnNgAXqh/67fP&#10;iKi7r1xx200i5k2cdg5z96czaWKt+M5Ny6DS/8jLcBjRRQ18PiwK0B919w/gofrQMNT7PV5sD3QN&#10;iGj3wjXG7saiCZcbD+yTdLz6i68QsfnIThGb3oLqv0JCEiZ6qL79ebhe1EybJ2IVuQiIYyWwmEFf&#10;fmF34ZzeSjjqhAeHROxpPCVixTS8gK+7tNhIbCGZwOKKNLVhIo7juul4sbgh/CD+pvPayHEjlcQi&#10;BFcOzjvpcjhyBF6EK5HTicUcgWGcN2zF3wfWPITvx7H4oHrmZTgBLZiwk9OOvmDBS22wc8fTIuYX&#10;wx3mRAiLGCwK8mEiK5xUAOUh/QzFk4Fwy1g/LeboQ/2Y4hCCCJNbjcOBxRkpWiTizMOimrEXoU8X&#10;VKMenR4sYNEdjUxmYyFEIoZ2TlNdJWiRi9lsOCGNrkN9EUsqlTxru+7OojvWRGPUFnSqbJZcj+h7&#10;VRNmiZhXBkGL/mYI8RQWQRyjhJxKus90iNjVclDEnjY4lFTUTxBRNaGtsmQ/lKLz2ty6gw+C7vCR&#10;ontdLIry6o5P8QS2J2MkIOGhRUQK0jPkBKTfPyzUJz15qHt1MoROLjd/TsRXw2izwSa4Nal25DND&#10;rkkp0qzoa4aIz1HH89Q2Nxh1+is4yHz183DPslrfn0dKZ95ZJ+Kz931PxO4w+sDs+TNEvOqb3xHR&#10;TUIl7zd673MX4rqYdMdfiVh77a0itrz2nIi7n3lBxKZmCLs8+73/J+Kel18VcdGdt4s4dunVqDuL&#10;5QPJ75+CPa9Q7F1J8XxDb5t5935FxJ5GXG9De9GPD0VwD9oYwHWxzIN73WI/rreNTzwqYm4xrt8r&#10;77wbbXMBrb3Sy1o2YYqIRd//uYgHX3xSxDNPw9Wvoh/3+RQ57Ly5969FrLkV/5cuuh3iYFbtbGc5&#10;hmEYhmEYhmEYhmEYhmEY5o/DL+kwDHPekx1VgIYd+0Xc9fybInpHPUBqbYI6Q5WjXKaVleFhZdaX&#10;K9NsbihHtB4+KtPycqGwULbYWDTT2w8nnePbdsm0hAkPtqrGGe4gnjFw4rDEz8g0XykWYvT3GE46&#10;JfTQeeZMw9lk6l9fJ+La3+Ih+bFThhtO9w9+iTyNq5VpuSU4buXCCplWvxB5fr2nS6b1xeGuY7WO&#10;cv3wkSNE0nABUoJYLJDjMRwkgnY8bI4Eho0yFmIxQHdzq0xzlyJfpw8Yea6cj4UZvmLjeMy5pbCk&#10;WJ7//3z7ayJuewNuSdlRT6/79kJ9pengIZmWzod7TWTAKEJiEAtd4rnGd7M5WKiUHB61UMmBhSZx&#10;cmsaocSL/ts0qp/nT5go4rSq8TKtqAauWHlOn0xrb8B39geM6/HEABZW7dz7roiTC+vltkWLsMBL&#10;CRjOM0oMi1TaW0ddq5OgxmP2Gy43+uIbTXXINLcPC2MKRl0rGQuuL2eJ8d3+41jwU5tnXKOtrS0i&#10;WhzG8ewufPYVGwsqYv24X+TEUbdWk7HwI5zGYpbI8JBMKyvCva5Pjcu0qz93h4iFxefnQo0/l6OP&#10;YqHe8Z2Ge1hjPxYJ6opAI9R4saAjx2Y4DYXjtIiLlIhGmDcZak2O26+WafZpMz9ahWYYhmEYhmEY&#10;hmEYhmEYhmEYhmEYhvmQqRyDZ+wL508Vcc06rC1pbsCz8nc371PCYaz0mbUAaw6mTcUz9UgC6wcs&#10;5pRiU/EMPp7C8+7iXDx/X70MAg/PPh9QfvqLJ8TnT9xwlYgT6rBOJa3iGW+uwytdbfS1RSr9HYxD&#10;gMRkMiv5JJrSFcLihxidM0OCHyO6Gy4b1j10hvrP2keRDi+GQ42b3HuGg3CwcWh4/hxLJpQMSchY&#10;aN1Bgtx2rBaIkwQSUSUZRZ2lye3HQceLkfBIOBmRbjRdZ7B26Z5rrkWZi7GOoj/Sr1hoTYHb6qRz&#10;4G/dWWekbgLxAOUjeVY9ZcjlxqFZFTOtHdFoDYTb6qA6jNBxrMrY8RBLGLcQa0v27MS+zz+JNSa1&#10;U6tlmW2qfhysz9q3DWu9isouVZYvw9qQHBv2CSX1+qHn+tmM8uobm8XH+//jNRHjIZy7shLiMSNO&#10;Sovn4/Pd98zFsYtdCsMwDMMwzIcJv6TDMAzDMAzDMAzDMAzDMMw5J0ouK2fI0UQ6HZSWn/eNc+CF&#10;34l4rAkv6U8sx4PjObfdJeL5KvB/+y14cX3bfjx8P9QEt4menm4RTVQym50WJgxCKMFOjihkgKNE&#10;+rEwwFcAERWVRFey9PDd78UD+yvu/nsRf9WwV8RUNxYsZMmVJRvF4oQ3H/+hiJ+sf0Tm1UxOM/rC&#10;B7sND+Z1R53cCrRJ30ksGHHlYkGDIx+LRJJRuDckSdzEasNCEV0AJUMuKk4HnYccc9IppLvdKLOq&#10;qnQc5KNm+sUi9nfivNntcOhIk4jM0CAWjJg9+Pvg2sdFbD+yW8QpiyHw4hoLkQsz1cXmF1D2Q+se&#10;EzGnbrqIoSE4Vfk1nD8aJScFvReSHsTg8SYR9/fBRaZ6zqUiFlRigc2kCghhFJTV4PwFJHJBbaYv&#10;3tAPqwsf6E5C2ZQhu+NyoS2SGXLGoe9maCFKJATLlwztFwnjb7cXC2isVKe6U43uXqRaIMahuwwl&#10;6XgpKvPwG3AZqqC26Ke86g49dfUo46lxWByyeyOcnDpJCMiXjzJnzSiLkxyhdCecVBr5tNjIaYec&#10;cNJxHD9FC1IsZnK2ob5pyiIjutOOlRxw7LSQxkQLbPTj6U5SuYV5dDz8ffkN94r42uPfxvG6IeCj&#10;euz0PZw3OYzjdB5F+Xw5hgDJcf/1Ij723FYRP33LInyX8vynMtCAunvhvn8VsS2AOlp4CRbMrPoX&#10;XLtWl/vPOv57xU4uX+Nv/ZSI1StWidjw3G9F3Po0hJSOHD6G9K//s4gzXngF5bjrThGr5qGeLij7&#10;lvcZuxeiUIv/Cf03+mX053QTxHUORXG9vKXg/8BlKvafpOFe+8pP4HpUNw2L98ZOm37e1sV7RaV7&#10;x8wbIN5Tc+kyEQ8/er+IsbVww6tN4F7Q9SDciJ7fsUPE2X/1BWyfDvcx7tUMwzAMwzAMwzAMwzAM&#10;wzB/HH5Jh2GY8563X3lDFuGRv/sOPgzjIfbEGYbzzdQ6ONT4tRyZtqdtH/armSjTnKVwtAkFDZeb&#10;XA2LANRBwwnkRPthEbWEcSutyIU7hi/XcPi48cv3iGj+teGSsfE3L4joUI0H2uXlWNQw7e6VMq1q&#10;2jgREw/jvIMDhutHcwOcfja8+opMK/bDiWRy/VSZlizCg8kOcv4ZwWPBw3hvkVEXLnqA6XUbadEO&#10;nC+uGK4511/5CRF7+gxnnjMDWHzT22ukHemEY0XQHJRpZZuhVDH15ssU5qNHTh7a/srbr/9veduX&#10;CyWS5pNNMi0WIxccv9G3831o48H+QZlWVYvFLBHVcCJJZmPU3wy1ksEYFmY48w3nmVIXFoYMdxp9&#10;a+gkFn21DR6QaQ0dJ0R0mI28WAqwgOmyyVgYUV9YI7dlaeFOyGYsCiqtx30gSot/RghrWMDjL66S&#10;aS5aLFZXahzP0o5FhD09nTIttxz1OXXRRTKtT0HZOg8ZbkHNx3Ev6Yoa13ehCQt9Yh1GWm8XFvM1&#10;R5G/zrBhYeQqwrV/qvGgTJs4f4GI/3D/D2RaRZXh4PNxp3nTW7KEh1/agLobCMg0XWknljGWFgzH&#10;cK/NH+VqdH092mJGZYHR3nNxb7bOYPcchmEYhmEYhmEYhmEYhmEYhmEYhmGY/8qSxXiW+uraTSL+&#10;4sfPiDg8GFImTYDwy/KVeEafSOEZuC64oZk1JUSuOroQiJPcaMp8eF5/z+3LlJYmrAn61ZNPirj6&#10;moUizp+Jc/vtXiWawtqE3jDWMIw45yijHGNG3Go6aH1QXHe1Mau0r0b5sSiaBYIt4USU8oNnyhY6&#10;3ojrjr4tSHnXBUPCIVo/YTbJtTkpcqrRc5JIY51Tmtx7RrDTvrqwSSSlH8YsXW2iJFpzqBkCMGF8&#10;RSnO94yobIjPupNONKm7/2SpvEnFTGIgNhX1m6JzqWaUN9+Ro/RGsR4ilkL5huNoEzvlQbj/UN0t&#10;uhrrQ46c2IX8DFaKuPn1RuWKlZNQv1nU74mOVhFfemmjiFOm3KmU13jp/MiHQ0Vedx9pEPGh+19R&#10;GvbQmiffFBGLylDo8lysP7np1rnK0itqqA1ZaoBhGIZhmHMDv6TDMAzDMAzDMAzDMAzDMMw5Jz6E&#10;h9XdfXghvbAAL7n7q+vP28ZJxbEIYNebUKlXNEzHLrwR7gyqz3/uMvc+4HLhgfhffxKCI3//vYdE&#10;HA7ggX2GVjtY03ioHo9jwUXzKQhAlJfjIX1iGAsXAr0QCcmtxHGztGAgFkU9OnIhrLLszi+L+PqP&#10;viWiifYzaVh40HUAwiabn/q5LOSyu78iYjiEl/fDlDmXG44d9jo8zNddTs4chrhCzaI5IlrsWJiQ&#10;JQGKtIKFFEly0MnQ8fTlFbo7So4fbZylRRlKmvJKbil6H5l82Wp8X3ec2fqiiLYCiFcM9sFtKGaF&#10;MIzWDwGLTb++D3XsQnosTGIpabRBaR0Wu+xvPo3yqjhvHvXFwVKIUsRPnKA6J1ciWsCQiKA+6mct&#10;FXHcAjgwqLRdU8l6h9Y72MlhaHAIbWmhxTW6K46qYX/d3UbkmerARA4wZlpAYiZxG08OFnyEQiib&#10;z0eLNTScK5UmhxyqOz1dr8shculyevC97BAW3mQa96NOaOGNvjbGQuIc5ZWom7JSiDfsobKEB+Au&#10;lCCRj7SFnHTI6Uevk4jeb8nFIkuLSnS3Ir1/JxJJKreF6gzbU+SU4yHHHZ2MiTJKkXZTQrqDkAuL&#10;hEomou0Xr4QLxtqn/wX5jdB++U5l9AGSQ0hv3LFWniuvoBhl9y0X0b8WDk7XX4Hr4n+70CVOLlrr&#10;/gUCS0d70AazJk8Q8ZpvwVnnXDno/CFsfvwfmnYPXFzGrYSwzd7H4VS14WWIR23aDseRzTtRP5cu&#10;mi/iFV/A93JJGIaXBf3pFNShj1z6re+KqH3zayJ6W+EKto2uwy10z1ngQx+qowVxv/mXb4r4T795&#10;Ft/XtPeSnY8FOfn4X3rx36JuWi+/SsSjv/yxiAUNWCSnNeH/xs5/QJ0fXbJYxKWf/ZKITqfzQq9K&#10;hmEYhmEY5o9wxcpLxA4//iVeoGk6jrmWAt9sZdJUvECRIKfd7h6M4R1OzM9o5pSSpTkEK42zVRq/&#10;hxIYB9g1izJjMuaWrlmBeYu9h09iGzkoF87xKcNxzKmkMjhHJktzOzSe1syq4qC5BLcVY+o07auf&#10;c2REF6OXfcy6azDt46AXYOLpjLGP/pKPXkU0T6SaTYqDXu7RX5hJKTRnRONzh+qQL8OoJpqzMJE7&#10;L82viOPStsaWUyJu2Q1x0G9M/jzl06yk6Zj6i0Q2ErKMp/VyZRU3zdHoLx31klhogTOP0m1KnOZY&#10;huOYVwvEMUcTMWOMZbfYZGnzyaV25coxIr70a8wJvLnmuFJWjX2mTcHLNW+tx5xpOoE5mJVXz1JM&#10;CtrrFDlob3gDQqVPPIaXfmKDNqW6ukTW5wiLL4HI5m1/AQfQvAJDlJNhGIZhGOZcYeaaZxiGYRiG&#10;YRiGYRiGYRiGYRiGYRiGYRiGYRiGYRiGYRiGYRiGYZj3BjvpMAxz3nN45y5ZhPZeqIgqpHwxMTpB&#10;brMWQuUh0jMk06bXzhCxdMkMmbZjzQYRTYaDrOLyQ+lh3zbjXG+8vkbE4b7TMm1WHY4z+7OfNL5b&#10;mCNi56l2mTbYc0bEluSwkZcK5LVyfJ1M2/oK8tKy7xDyafXKbUVjoeK5P7NPpqVJtfX0mTaZdqYD&#10;ypR2b45Mi7VBqSJv8nTju04og/T29ci0cBIKJIOnz8i0qW2TRRzoN8qdkw9V14LKSplWkF8uotOd&#10;J9M0UsPUlUJNrB953jBtOWyhU5rxfu/Bx6Csevpgg0w7HID6jUWXhR25DsuhWnJJudHf3G6PiIFM&#10;VKa1dqJPWR2Gqkl0GNdIf9S4VjykQjwcDci0MxH02wpHiUwr9OC6dboRB/r75LbkYK+IVflG/5xS&#10;WCuiriYzQmcv1HEDpAwzwtiZUHUpdebKtOfeWi9iLBOTaZUmKOHufPltmZY4jTxE43GZFqdfY07V&#10;UBHOkApwwmScNx7D8TQL1IMSHqvclopCqSa/qlqmTV1xEeqkqkK5kIgPQdln94OPylLv70DaQNSo&#10;z2gKfbR7VJpubZ4a1QeKvKTWNN6oR8fVUBg1szU2wzAMwzDM+0pvO8YE+u/hqgqMKzXH+avU3nNw&#10;j4hNjXCOKSYnj7GXw5Xi4/KLcu4sjJNuXrFIxIdfeUdEE81TRFNw/PA48Ts8HEqIePoM2nyMFeqp&#10;g1347W7NRT05cjB2zJK1yFAfxnK1c5eIOHbpuyIeewNuFmaNnFhIaXXHS7+VeSypnyZi/bzLRYzF&#10;MR510b4JcvvxlheIGOrD/FHHoeMi+sdjvOWwQ4lVdxDQe6c+Wk6SomkqiRiL4TxWcq7RVVITKYxF&#10;bFZyg4lgPDlh0TU4ngXpje8+L6KvCHMqvTCHUNrC+nExRvaQImtVDeoyS8qvTZ2YFyrz4+9sEHU8&#10;admncZxj6KODupMOFUR3+slGUY41P/kn5CMHY+HSiTNFHB7G2FyjcujDJL8f81AZUnoNBaGCmkii&#10;7dOKMe6yUN2Ys2e7+CRT2Nft1t1V8B3pnEPOMekM+pdNs1GdaHQutKmJWidAThtJqmuzG3l09HZh&#10;Pyp7bg7mEdKUH4tVo7Lhb7sPZY3HUCbVhl6QTCC/Kjnu6JK8KXJnsnucdB5sj0WoDa3IdyaF/Ww0&#10;R+fKwf4Zyn8/1aF+43A7aH4gje0W6jNW3SikAH1j/EIoFweHMSex9aWfInsB1J+WT32DmiQ5bMxt&#10;bH/9cWoj2ie9QESnHSe58jJjTvX3g4Pu+DkcOnYcQT8rpf6x+ttw1nH4c//Icc4t+r3aUVQm4oK/&#10;/UcRJ153o4jvPvyAiK+//qaIL63diPTtuL6uWrlCxIV33i2id0zN6KZk/heMmTlP7GT+7g9EVO/7&#10;uoieRszd7Y6h3+4J4CZ5iQf3av3etvW1V0RcvOp6rm5C739VM+CMVfSjX4l48Jlfi9j9u2ewPY49&#10;e8g56ukGzAUv+/o/i1hWXfOh551hGIZhGIY5P7A78Px71RWYL3qoE9lOqnHlyC44OB463o1Emk/x&#10;kHtuWo0rFnKqcVkxhsxaaZ7AhfGu22JSTDSYDcYwtk/FMRbY1IZ1Cw07YkpFPuZ6BpOYh4ol4Ljr&#10;ojU0ZfmVSk4uradRyQ06iTGGPlbWsmnpwKNYMQ+hOTAO111qVDWr2O0YPxfm4Jy6I45GcwyZbFo+&#10;Y9bI1SZDc0QWmv9yalbFTq66XppzGIhinipB6xYcqlMJJTH+UW34XnU1xqz1xXDFDSdjip3mKJw0&#10;Z9JL3/HSvNGIo3IsjfmBnjDmDfT1EgMxnDOSsiupNOpedyPSzGcvOU1mEtKdOU5zX1Onwx29+SIc&#10;b+vbKWX9C5gjHTdhrIi7NqGdptTDkbZmrFNZv2mn+Pyz778g4lAf2rS0HN/x5mtKZQna69Y75oo4&#10;56IyygmPtBmGYRiG+ejATjoMwzAMwzAMwzAMwzAMwzAMwzAMwzAMwzAMwzAMwzAMwzAMwzAM8x5h&#10;Jx2GYc57lt54nSzCrlegUpjthYqnx+WT25qPHhEx1244yhRUQKVx347dMm2oCa4xfpPhalFYUyhi&#10;K7lvKKRwoZAihM6p7lPiU06OcY6uM1DzS41yziiuhmPHJMUm0ybfskxE1W+4iKy5H04Q245sRX5V&#10;t9x29dyVItYXG8471QVwemjpNVxu3BDxUCKBoNHUdihV9Pd1GHXRijJmFcNVoqR0DLZpk2XaYAiq&#10;o7muApnWH4eKSHtvq0zro8/LZ14h01rfgXpk5RwoZuguQ8xHHzOpvM5ZslDmNdAMNZrGQ0dkmjOA&#10;vje+tF6mucLohEfa98i0aAQKLc6SUpmWX07KLjlFRj9qhitUPGZcP0MK+lsgbVx7dhXXTdA8yhUl&#10;BAWcQ4d2iDhmlNPTknlXYv/WLpnW1Q3VlgAp4Y6guqDK4vfny7RcDWlt7YY71sAglImTUUNt9vAA&#10;nKhK0oYtl1vPXtLIp+qDMnReUaGxH7kJ2f0emZa2krpzAMfVFaVH8Bbhelx8xRKZduUnLkxl0E2/&#10;+JmITScNB7AD/ehvLVGjz5AIqJJjNu71U6m9Lyr1y7SyUrS9aeVymaa5jbpnGIZhGIZh3j+6mqCc&#10;mE5jDFFYTONUM368nY86iI07tosYIUeZ2VPHi5hbM/ac5uv9QvdCyZIDyJLxGM81vE7qnuRoYM+S&#10;o0knfpPb9DkVmk/wDcMl2OnCb23tBOYLIuWYlxgqwNjRXo36S9CJl97xNyJ2NcKBePgUzXNYqLfE&#10;jPHYm4//SMTSesxxuAuQ13gcedJdUtw5UGzNr8MYsuPgcdofY0xHKcZraXLeoe6qxMhFxUTzJl5y&#10;gU3ZMOaQ/TeTpIi8xWkcmaEDpcj9pW4Oxnd5ZXDwObDuCRwngnF33IvxS8bmokag75sxdlQTUGr1&#10;RGjca0E+Zq7+jIgTF8EhNBrAXJeZnHM1Ox4ZxAYxDjepSE8HcLyXfgIHkdu+8Uucx4tyxoI070QF&#10;1V1sVPXsRxBWzXrWfsg6GjSuf4eccOxW21nfNVPZYlHqVw6UXXdFjZOTRor6Y5YcdvR7itOJOgik&#10;MB9ouRzjZscWuGWb2jGX5SS3pFAY57GQ8y1NjSj5Fbg3FdVBmba7UVfrRf9NWTHm19s0HMRxQjFE&#10;P6nzmslZKq2QSm+Eyk9tkKS5g1jsbEVdu0131sXxHSrSh8m1SbWh/qykWJxwo2+Ov3ipiMF+tPnB&#10;TU/iKCF8XyugOclR8xjJIL777usPiWhz4vpYQ0q8HqrThXNxbSr/xXG2fSOcN9a/ug7HozZZ9eUv&#10;oS5r6pXzEbPuGFWLcl/93R+KOPsG3PPf/vVjIq59G65iDz7xLOph3VvYfyWuv/m33SGiuwz3Otb7&#10;/eNUTIWLl/av/yGi9Ttw1PE1tIi4PYD7AzrZhwAAIABJREFUwF66fmfacB/Z/hTa5JKVq0XU5zoZ&#10;Awc5xM395OdEbJ0Jl+6G+9G/fYdRxz56frLuK18UccFX8X9h/Ox5XJsMwzAMwzDM7+WTn7pJJHed&#10;xLhzy7tNSkd7j/hs0TAn4HXjt3u6H8/dw5GQMhDGeFtTMfegOvJEtJk76LsWJRHDWDo4jGf9qg3j&#10;1ngUv1uLS03Krgi2DcTgLqzZse7GTg/vXe6QHOjpY/kkzXqZaYgcTQ0rGQXP6Us9GMOFU5j/yvFj&#10;3iodDysZE/bxF8AhPBaBO00iiPI6XB4lZYalkG5G43KTazM58Ga1hOInJx6vC3lNpzDW0WguIT+/&#10;UBkawlxM+0kce+liuEi3dGIOazgyrLjtGLdHhpGvhAUFMpswdzDi8Kw7Akf1+RY7OfvSGL4/0qeb&#10;BUs1eBs5/WhmzFF4bE7FSfMngTjOpdI8xrU3TxDxTFNK6e1Bob//TcwzHNl3UsT5F8MF+N++db9y&#10;/AjaqagAc3gTaxx0Lpx78eUTlFvvmiU+uz36HAnDMAzDMMxHD56FZhiGYRiGYRiGYRiGYRiGYRiG&#10;YRiGYRiGYRiGYRiGYRiGYRiGYZj3CDvpMAzDMAzDMAzDMAzDMAxzztDdWFoPwk3FQk4MpROgsmg6&#10;D70FsqS62bx3r4gquZGMmzcXO5jOjzLpbZMYgoJl7/GjInYcgFPq6UaoXba2QcG0tw0uLw5S3tQy&#10;uswmymumv630t4ccUBykZOoPQP1y7CDUU8ta4JBzIo7jbSMV0cBFcKHwL4EjwsJbPi/imh/+k4gm&#10;Ok9WNep5+BTcUDc+8Z8i3vj3/470AJxvsuQeYndCndOZD1cUex5cT07vaxCxxkeKrEk4jCSjcC8J&#10;794sYvQA3JBN5PqSMxtKoOUr4Npipv6sKtgeTUAJ1WJRzzr/8CDUWPMq4DRy6V1wKji1H84cnSf2&#10;i5gKdIsYCUAltbMX5TTbkf/a2StEnHwpHJmLq3A8GznclE+A8qhC7i155CY6aIJybaQvSsdDfoPt&#10;UHt94+Hvibj8r74pou6co8DcWvGTk1CGXG0cNpTLRq4WsZjhRBvTVWrTKToW6tZCdai7C1ntVqpb&#10;eqxB7kEOOmaSyhQJhel71EYJHNeb66PjkjtXzSTEKBx1sxteFjG/pETE3UcbzyqbRcP37B7UbdEE&#10;OFqHBqFcmyUX7Rh1OxMp0SpJ9C3dFSxF+cnNQ36C5Jj7X+91ej6jUZzfRa6uunNOWndjomglB6JI&#10;HMfX3V7MVtSb7tZbPxuOOoO9uG7bD79N34dSrrXUK/OQPY0GTYXQXm+/BPda+y1fEfGpt9EGOeTs&#10;NHkCHKiSQVxX635+v4hnAqjja1bDcXvqNYYz+seJopnzRWlumY57/cVbN4i45oFHRNyyD/e0X/0a&#10;Lkbr1qwV8arrcE+bffOdIrpLyqhPMH+I4jq4GC3+3s/Rb7/99+jvu4+hrodxXbbQheBrggP+7g3r&#10;RZy7bAXX7R9A73dVU6aLWPzDX4m4+yH8/4y88JqI1X24P2z5BtyMkl/D/+ApixZ/BErBMAzDMAzD&#10;fJTw52E8+p2f3SLi3u1nlJ/+bJP43HgGc0KlY+F4fOVquNTUVhcpFnJrSSXJqTaKcXeGLJZTEYsS&#10;C2K82hck1x0N7rf6mDeRsSstpzBn0nsacxUWqpvCUvwdiCSUWATHtuuDaRp7x8I4fjimKtE4nHnT&#10;KXKjicI5JpTEHE4slpSOwskgHHRMWXIPjuNcgyPTLdbqs7YladyfILebkXlDswO/t9MKxtc2mi9K&#10;kRtvjjOhxCmvhRaMb1r2ID8PHsJ8RjaZUoY7MY+TSmCex5sLV2CnG/NdmmpWwlR3wwnUmT8XbeFy&#10;wMUnEupQYuQQ5HRhjiE/H/vk+jx0PFWx09zPiKuOKIYL+csrwPxHaVW/cnoQeew4jnpyF8L9Z8/+&#10;ncifu1KZMLZGfLZSU1SOwXzgHZ/EWHvStAIeMTMMwzAMc17AL+kwDHPeExoKySJEg3j4FqXFHX1n&#10;TsttU+fiIWnKapiImWgxSPPufTKtsxkLTi6faTxMSpFF7pGGgzItSw/8xxWOl2kVE/G5tfmUTDux&#10;4YSIA82tMq3IhwHvJXOMc8xbtUxEs9kYTDrzMVCvc+Ghv89jPCRvHcCii4Fov0yrG4PBvLciR6YN&#10;HMKA2qIaNq92BZMYxbnlMq1jEINzh80i06ZPxoB4KJOSaQe3YtFJhbNYpuUVYfGCW3XItAIv8pAy&#10;pWVaJovP6aSRxpy/zL0RffYwLTAYYbwD19RYe6FMC/XBXjlNk0sjZE34CZI1upZSnYf+GOkz+vT2&#10;EztEtHmMPh0O4XjOqiKZVlGI7U6n0QeD/ej7k8Zh0c3EMVPktlgQC7x2Ne8x9h/GBFd3YlCmlfkx&#10;CVjtNK6LoS2Y1Bq0GQuKcuga6OvukWnuQlwj6VBEpsUTWCA0pMRlWoKuL6c66t5EC4CiHUZdZGgC&#10;UKH7kSliXEeXLMair1WfvEW5EDm1c5ss9dZXsbjoSGdApvXFUMcWk9GOfjMmdetcLpk2tRCTiPOq&#10;jb7lWLFARPu4cRdk3TIMwzAMwzAMwzAMwzAMwzAMwzAMwzAMwzAMwzAM87+HX9JhGIZhGIZhGIZh&#10;GIZhGOacoUtVhOkFd91kJr+2/rxtlHAXREOaTkKww00iIRUTJ57TfP0hdMecWB9cWU7teFfE42/B&#10;BeLosSYRT3dA4CNGwgJmcn9xkrqo7mBTkQ83FpuG7T1DcGOJmVEPQxY4n6h2vDSfIQXSHspJwIWX&#10;6k/GIMaSo6Bv1LRDNKHlaTj49J48LOKYVZ8SceKKa5HfV15EgUY56VisyMvRN18Xce90vJA/5XK4&#10;8cRjEGMxayhLhnQmisbCGSQTh+hC73EIsxRMrBNxeAPOldwHBdhgGHlVLThOvB91mjMOwhG2Cnwv&#10;lYEQg0buJ7qwiYkEBSxWxFgc+znsqLPJl1yNfF96Dc7fD7GI6DBUWy1U54pG6qU+qLxmFXJdiUDs&#10;Jk1qtOU1cKwqnwpxG28WwjfX33SbiGuee1bEtmPoy/n1UC/tOb5bxOYd65CvZTfR8VGPdqvu6oJ6&#10;yyYgVhEOY3soZIju6A4wZnLOyZAzjIX6lYXaJEX9JEtKs7objy7Co988NBuO5/JA8VXJZOj45GJE&#10;Lj8puvuEh1CH3jz0x7gZdbd+B0QgZhaTEE0c51XtpAhL5yufCtGcY+8cQd0OYb+cYgiYhIYhIuEv&#10;I0EIuk4ScXQyG7VFNEriHHRBBofRl9Lk8pTUUJeBtJnSSZCCVHqpWhQr1b2eYNfrwwW1Wivtb8rc&#10;jvJGIVbS03wA221uo21KIWaRbUcZkkOIG1/+qYhX3fo1ER98dZeIX3Cgn0befk7EvY24XipLUPal&#10;9/7tWW31sYXudeWLIHDzmXkQV1m+CdfLG488JuKexmYRH37kKapXOOssXUXOOregjRxFpbKmWCv4&#10;bHxFEMm55LtweSn8d7h7xdfh/9juIO4500jAastjD4o4Y/HlIur3YOYPY7fjnnjR574q4s4cclx7&#10;8GERx5J92Nb7viGi5TtwWps4dwHXKsMwDMMwDHMWutP03IUVyoNzbhWf33kb8w1PPIlx5S9+DIHd&#10;iy8qVW7+1GTxuZ6cVPQRUYYGznaLVUnpgrOmqlF7jAyJ4cZiNpmVSArj6d0HMa+0fsNGEceNx/h+&#10;2eWL5dyYQ6W5Kn1sTvMcmVRGiZCYZjKGcXqMxGnVFOYtNLNDMZPrTyCCfGlWbNPlOgODESWMXZRo&#10;GPkKhzFnYkniO5l4Uokk6Bzk8BMj19w45WEkf339mFuJkNinh+a+9PqJpdNKjttH9YFo0+da4shE&#10;PJxUzCbMHfmtechYGLU4FMA+6USlbMbIILad7sJx2ig9Gooq2RTyk6J6sbpsFPsoPaVYHShH/djZ&#10;qI8BzP0pCZTL43YoFprPuOYqzKWtvB6irC43j98YhmEYhjm/4Jd0GIY578kkDHcOj4aHyK5cGpyZ&#10;DWeK0llwuXl301syTY1icFjmL5BpJbPw0NRTYjz8PNh6XMThM4ZLRiSEB9iF+YbjwuEje0VsOLBd&#10;puWW4UF9ub9CpjlseCgeVRJGXpx4UNiw97BMi9PCjvxKuHRUllbLbR0DvSJ644YLRDiIQW/IbCx0&#10;UPLgvpNoMlyFegMYBM8YN12muRx46F4w6qHvnNXLRVy/5hWZpnltVAjjX0hZOQblTW0nZVqMFhJY&#10;cj0yzUOLE6w5ToU5//H4MZHz1z/+R1mWV36EB+LdO43+NtSDSaEjgy0yrcSDflZqssm0lmNwscrm&#10;GGl9w+jnsaEzMi2/Bw+Ca8YZzjjVfqS5XUZ/S6dxbZhSmDxqajxmbNMweXSs18iTN4PzJk3GfSNm&#10;xgRQKB6VaT0RXD9bjm2WabYCnN+bZ9xLBgewEMvtyJdpzV0435n4gEyrKh+LD6NWWexrxCRkrq9E&#10;puX4cBxfCSbHlt50tdx29V03KRciEVqE9vaDj8jS9wXQVv00sThCr4LJvqxitK1dwf+JS8pzZVqN&#10;hxZalefJNHXxYmoeXgbDMAzDMAzDMAzDMAzDMAzDMAzDMAzzXrHasN5kyYpaERcsLBdx/esQinnx&#10;5QPK//3yO+Jz7Xg8p73zk/NErKvAM/R01qSEklhzoz/J1QU1TPRc2GqxKnYLngsvmA7xHA+Jb6zZ&#10;8KaIv33iGeU6evbuoBeJLLRmIJ/Wx2SzGcWk2M8qdTQVp3PghRXVbFEyWTyjzmQ1ysfZz5itFo8S&#10;SeJ5djydoO+RCI6G4yfTaSWVpZeP6IWVFEWziV6yMduUJ5+DEM3pNrxIdP1KrHUqo3U5mZhJiZDQ&#10;jokOF0rSC04JnDsSTSkmOnaayjwYxzoqRwzli0cSCn1NCu1EI/h+gl5KGnmBKUQvFiXohSITiY5k&#10;6TuNzb1SsEQhIRWfF6IAKr0YNLa2QFl980zxeeLU/N9bhwzDMAzDMOcL/JIOwzAMwzAMwzAMwzAM&#10;wzDnDnK5CJDavdOFF+7zq2rO20aJDuLF/EFyCymhF/s9Y2rPab4k5MDRcRBiI3uefVrEfTuhVtrY&#10;0SVihpxNXBY8DHc7sFhgei3USavGoTyVCy8VsbQWbWbPwcvwAySO8sXvPCBicy9cODL0kN7uQFub&#10;NQiXhKN4wF9XB3cXE9nZeDSoauYdx+IMdyNcXDxbICoSpHxevPrTIrYe3oHjtXTKImepDPrihvWP&#10;/lDEigkzcMwCLPBIJHR3Eiym0HyIpZNR1pZdcEvpP9qAvJ+GYInudhKIYqGFnb7v90LgIkMuDhYS&#10;lNEdb8y0ACKRSlJEHWjkhqK7zNhJ8EVfxDBEogU2N8RZfPkFVDxye6E6CYSozknAIpHQqK6x0EJ3&#10;kVhw3WdE3PgQXCjaeyBQUTR/KWI96rK39YSIY0iw5cA6OICMnQuBg5xS9A0zOf/oDkRmWiSjL8LR&#10;Eob6aTQCoRevD441GWorzWqlPUgpN0vuQ7T4xURljFKdqxbUpS8Hx4lEkJ4lBVndsUaXw1UpT0d2&#10;wDFq/qKL8XcryhoN4J4UtKJtFRvO5y0oOyvfaXJBKpuI9FO7saAoRfmSrjHpDOUf5UqR+m2aFGaT&#10;VFdxWgSjUX49bhK7ofLpjjv6wiPd0Ur/205/x6lPpmkhjd4GnkLcj8pmYnHSJdm/EnHt03C/CHW2&#10;y7ZRC3BuWxGu1VgnOSGRq9bb5Kiz7JaviPjrh5/HOTb8RsQE9ccVt9+M9GJDHOhCwmTF9VC9bKWI&#10;n120BH1lE/re5t88IeKuY7ifPP7Ib0Xc9OKraCNy1hlhFrlcuUohCMVLlYArBw5ZU752n4jDgS+J&#10;eGzdNhEPR3C9TT6OOn79V+i7Kz//NyJyPf5x6N+PMu92/K89QPemvp/8QsRxCdyj3v0e2sDzfYg5&#10;VdTWfeTKwjAMwzAMwzAMwzAMwzAM80HDL+kwDMMwDMMwDMMwDMMwDMMwDMMwDMMwDMMwDMMwDPOh&#10;43RB3GDVjRCUWHpFjfLic8fE56ef3iXiV96F883ipcUi3nznLKWkAEIxZnKj0V/AT5NARyqTVKIZ&#10;cnahrdMmQmSmoAyCEo8+8azy0K8gQnLDbXDUqSmEEEeCBDAsJgtJgIyogUCEw2qBC0w8DTGNEVOZ&#10;dIb2J2ERPT8WEs6Ip1NKJitTz4pZcv/RLKqiKSTwQXnXF3jq3wwmQko6ASGNypoi5LkW4gVOFfmz&#10;+DUlnjpbuCRKLj4WM4nDWFxS8CWeTp7V7Dn2IqqDpBJJoowuK17Wz5JgiV4/I/nUnYXcGvaJkVjJ&#10;Q/8P7XampVfxlyKP1gTO5c6i7NfePEfEZdeOU6xWi8IwDMMwDPNxgF/SYRjmvKW3s1tk/d0XXpdF&#10;KCrIE9GmQt1RtTnktqPb9ojosbpkWu9gh4hzx8+WaelyqG1uWGMcN9nVL2JOqaH2WJCGRaxp1DnC&#10;vadFjChxmRboaROxY7hNpl0+EQqzTS0nZdqj3/oRjltRbuSFLGLTCuLxo4flNs2HgW1ubbFMa+iD&#10;0qUzlpZpFYXIc4+5VaY5VUxwxIdCMi1jwiB45twZMs3iwsA8MxiTaWOcUGnMceXItAMNB0TsHDQU&#10;agNRqAbXNxkqwTEr2meoBW1XPKlKYc5/Bk8ek2UY3LpTxIGoYfVsK8PkTUGwTKZlyYY5SZNKIwQ7&#10;B5EWscq06gIoLXYNdBnH80GFuLKkQqZNLsd+0XBYpjWewDUXsOB67BnsldtKS8eIWOgpkmkaKTd7&#10;C3wyzUTKxT6X00gz4ZqPxKNGf2/DtVfgLJBpiSSurz6TURcWD45d7nQb5fFC9dikGZqdeQomp5JD&#10;QZmmenHsq+64UcRr775FudDZ9/ILogb6m4z7q24HnsgkZFqY+plmscm0OE2jRpNGH5xSjklc59WX&#10;G/3CZbQVwzAMwzAM88GQIQeRCLlDVObh97A7v+C8rfHe02dETKYwPi8qw9jdWVD8P37vgyJLzjkt&#10;77wl4uYn4HKxdfdBEYfIPcZBiwxqSzBWmjEDCyPqF1wkYuWcBSK6i2nugsZMpj/gQVBC8XN/ca2I&#10;3/jJ70SMx8nhI4YxnMeJcVM2icUIgQG4uOQVor7CTvxWd1xHcxa7XsPp18Ftwv7uGsTZi0Rccc/X&#10;RXz+21+UeTGRnYjuqBPrxhh0/WOYj7n+b74vou7SEk2gP+puKyYbjQ9pjDt4GHM0Nuq3DnJ9yXNj&#10;DJGhOi+4+Arsl0dtT4s19JUdFnJHsZOzjsWCuojFcVy324P8xDG2jQTh3mIjZ46sCQeyqPh+OoXz&#10;xin/KVr04CHHHaeTxrQh1H0kgugtQpsuuOXLIh5983Fk0IH9O7Iol60ELkdWBefJ2oZF3PT0z0Sc&#10;PBfjKYsD+fYVYOye9OK6dtEYyzlqXKxRWRx21KF+L0jT9aO7DSXJ/cdCjk66RUyW3Lgy1A8HB4ep&#10;LvG3k8pgokUwKrkaHXz7JZQl1oO2Ggt3kw0vrEdZNfSFoX5yFarD9VBYNRbfowUuKWqDbC7mHAvH&#10;Ys5w4BTyoWrIbyiAeQK7FX9HaDGNSgtvNAeOpzvrZGkxi8uLOYkwOQOpVB86WaqHJC2M0VTk20l9&#10;Ikx9wkx9jgyBFF8h2sQye7qIi+NfEHHNE/fJY6d6kWetGO1lL0e7xk5jvqLnZKOIa5+DY8YtY6eK&#10;2DWAecFJk8eLOOfWO9EGCiPqwY42rVkBZ52qS9H3LlqHe9m2Z59FHz0C56onH/yNrLctz8NB7OLV&#10;V4o44wY463grq7mOR65LN+beZn31n0U81gaXsDcaW0Rsj+F6SDyOe1zllGkiTr/k8t97POa/o/ex&#10;aas+IeJechULPog6Le/Dve2t+/C/+OafPSKiw+Xi2mQYhmEYhmEYhmEYhmEY5oKBX9JhGIZhGIZh&#10;GIZhGIZhGIZhGIZhGIZhGIZhGIZhGOac43Lblds/CVGJa1dDMOTZ30I89sXXEBsOblGWr4RgwfxF&#10;kIqpKIboT4YKMOLwor9orpK7TYrEPoo8EKS467YblNfXbxafn/4txBOuWn6JiJMmQKjDYtGUGDnF&#10;ZEjkJpuFMEqWzmZXbYruRZOmfdLkUpMmUUmnZlNUC0Q6dLcdXcklRYIvFrM6SoBBF+rInHXuUDiq&#10;HD7QID7n+1F28yrT2edMJ8WxFOG8A4FLzWylfXBUk0kVTjmKcNLBsW0kfJmiSkxnTEqSvhBL6YLB&#10;+NtES0/T2bTiJsHkk8cgXvTADyCk3NaNF/kLS/2KakZ5ZowjN6S754k4ptoQUmUYhmEYhvm4wC/p&#10;MAxz3tLZioFd68lmWYT+ENI0C1xe4m3DcpvtEAa0U6fNlGkLpkBhte2k4Whz5ughEYe7+mRaX9cp&#10;EWe5jO+WLIB669GjR2RavhXKrgGzYQNrdWIgmusxFEJD/cjXkCUg046RG83qFTfLtJmLoFR7quEo&#10;8tFpOIFkaAJgeMBw2ojQdrXIUKWrIPXbMQs+LdMat+3FfqpXpqXI/SfrNP41bFqzFvXTdkKm5Tih&#10;mFlcbbgKNR2EI5E/31AELo9BNdTnz5dpYTvawF9x/qohMwZJUuM98PBjMm1vI9yUghlD1XXqtCki&#10;1o6fINPCcSixDgYMNxrFgQmhbFIaRStqIa6paVPGyjRPCBM/HQf3y7RgN679qorxMq0jDAeslv4m&#10;EQv8lXLbENk4+3xG/xzOQvUx0W9c++5C9OPTTU0yrZnUiAvIvWeE2DCu5VTScLHKmjEJZs0zrjO7&#10;G2q5mVH7WVwotymRkWlTl15KG43qmXwxLJ5X3m3cIy5E+tpOyVIf3rJdxKaQUXetg2jbWNqYurSQ&#10;c5PLpMm0OeTINLvEL9OcC3Ff981ecEHXMcMwDMMwzIdNlh4u62OM+hlwYlBU7bxti9NHMMY3UxnK&#10;ykv/yDfeX/RRVf9R5GPtT38q4tvbdokYIOecPCt+K181H4se5q5YJmLN5eT+ko85hffqzLB4ERyM&#10;l+/EHMra7YixKMaGoSDGVG4P5nOiEcx1mDIYk6UC2B7oxljTPP8aEeOnMVbLadiB9Cge+tfNXSri&#10;5CtXyzwcfvF5fFBRGrOKY53ctFHEnXVPiDhv9SdF1N1JTHa0oU1DzKvE3EeM3IkjCeRNDcGlIZdc&#10;U7S6ySjTPLgzZKhR4tTP7TZyTyFX11gMY814Mkn5I3djuj70hSReN+Z8zLTIYnhoCJEcjV0OOHTQ&#10;egzp2pIiNxU9JsnRJ5HAfJDdDreZmqnzRSwug/vx4befQz10YG5oKIXztpoxP2TOw9j41ADGYl0b&#10;XsXxslj84XJhP78fc0HeHLSp3Zsr26aoEscwl8D1NkV1n6C86nnTR356nt10bJXaZngYdWGlvx00&#10;hxWOIW8OB+bmWg/vFvHQerT5nGVwenp5G9yR4uTY4yCH6d4OzHvNWHUP0sktSe+3GVrcYyEHG38l&#10;ypih6cHhdvRniw1119sNt+CC8hJqW43alOZSyPDVSnMIuoNOglzHXD7MM+iuUKo+BUN9JRJF3dvo&#10;+x5y1AkkybE7aznre3Y/ylM+GY4iFy39S9k2W9fAISdN7Wstx7kddB1FT6EO+o5jPvVlysOcasyh&#10;RivHIU9p6r8K8/swk7PO2GtvErFuOe5xrW9hcdjmJ56S3zp6DPe9lx6D286e1+CQNvdKuPFMueFW&#10;EX1jakS8UJ11fOWYB1z17e+IOPh/7hVxC7moWeh6WPN9OEdVTsD8ZW4Bz1v/b9H71oxb8dxhbwB1&#10;a34aLmXOZswTb3oAv0GWf/Gr2H6h2z0xDMMwDMMwDMMwDMMwDHNBwC/pMAzDMAzDMAzDMAzDMAzD&#10;MAzDMAzDMAzDMAzDMAzzkcLjg7PLXX8NUctVN+Ml+6efPKC8+ORB8fmxB/aJuGQlREFu/sTFIlYU&#10;FCgJcohJZXWnGCyXDCchmJLv8Si3rb5SfN518LiIhxogVhIJQbRi6syJiknRxTIgRDHiHqMI5xuo&#10;YCTTSelKY7VYqQpxTl1sxWIyC3cfsT/FrNQwxQezKSXPYTbh2Pp39OON5CtC4gNjaitE9NogchKI&#10;h2lfkxRH0t+V189pp/xpI649JMRhMhliqsooN6BUNq0k6HsWcvsxk0imlwRJRsr+5BNbxecXH0bd&#10;uXIhNFPgg4iIz2FVrr0Fbbh0BQRbrDaLwjAMwzAM83HFzC3LMAzDMAzDMAzDMAzDMAzDMAzDMAzD&#10;MAzDMAzDMAzDMAzDMAzDMO8NdtJhGOa8pWpCrch65bTxsgievVBZCJig6DDY2SG3uVS3iNlURqYd&#10;bWoQ8eDenTLNboFKRFFFuUwrzykQsbSoTKadPIrv9jS1yTQtHBGxuqJGppXUjhWxr6VdpsU1qEsM&#10;Dw3KtMqCShH9FSUybcU91yDPpJjR0WocY/PTL4u4d8suowmtThHytHyZVFSL40Zz7TJtMD4kYnvL&#10;cZk2tWSSiKcOHJFpnUex3WbSZFo0BjWR5ChFi5SG/HV1GnWRSKEupsyYKdNm37UKx/O6FOb8Z/A4&#10;+sqZw81G/0iiL6jGZaYM9gRErBtXIdOOdbdivxyfTAu0daLPjq2UaVd++hPY1mJcy2u++1MRDw6d&#10;NPrWGCjhNLQ3yDR3fZWIXrreMqpNbmvpx3etJqtMczqQl5wS49qPDOIa7e/pM8qTDIroLzTuB94q&#10;fPaoxnWWVfEzK5qKyTRTCMo5isu4psz0zvSS66+SaavuQblNJpNMU9UL+2ebfh9886Ffy7TX3oIy&#10;0tGBkExzZVGfQaPqlEoL7v/1HodMm1HgwbaSPJnmXrYEH0bVO8MwDMMwDPPBk6XfxCV+/EabtBJj&#10;x/PtV1lmlNjkYBPGHJkMBkdOX86HkodsEmOOdx/6mYgvP/6MiM00timwYwx009JFIi687VYRi+fg&#10;b8X8wWo6/eWdK0U80owxXktHXMREDKqkMauNsoF8DgxgLJZbUIj96Lf/IP1mz73qLhGjl+K4tomY&#10;g0jS8Rbe8Bl57s6TGD/0H6GxpK4WBHF0AAAgAElEQVQSSmONLc/eL2LVFCh6loyDKms2S+qmpBRq&#10;92F8UUxj1xMDAzhe/TgRCqdPFTFNCqmqptJxcJ4MqbfG6O9YPHFWHSWoDe021EU6lTpru2ZF3fT0&#10;9opopTpLJ/C9PqqzvHzMZXlcmIPp6ekRMRLBfI1qwbyOiRRZ9fNZ6O+sH3U+a/Vn8b0+jOPbD20X&#10;se3EXpzXg/Ft3Aal2v4oyhcMYyw8FIKqbHcU+cq0Ye4oG9VVXRUlP9ePPPvzziqT24v5rdwyzAG6&#10;8jFnZtYw/6XSON9KdeJ2u6iOkJ6gulM1/N1yeI+Ib/36OyJOmT1bxLWHULZAO/qlRUUdeE3onxGa&#10;F5x42dUipkip1qKh7HaVFHTTKKvJTHOLY4tFjEWoDSO6ei62BwPozy4n7n2qguMlo2gjE81RWrI4&#10;vkp9KktTC3YHyh0L0/UTpw00ZZeim5KFlHA1ur71uc9kBlHTMFa252JeZOzcS2TbxEPDIu7e8AiO&#10;OYh21YpxHdhjKHP0DOZKTp/EvIw1D/MkJgfmSB966i0R7717BcpiYaXc/wmzHW1SfdWNIo5Zeo3c&#10;u33jGyJuefxJEY8fg0LxG088J+K+9ZtEnLN8sYgTb8Qck7cC82QX2oxH6TRc5zf+7RdFDNz37yIe&#10;DuE6q+rGvOUz3/q6iJ/+8S9EvNDn4f4U6JamTLvnSyJuP4FnCt6diK0vvSpi23LMfVZNnPKRLg/D&#10;MAzDMAzz0UV3ssnNw5jps1+Yp1x3A35fPvXYbhFffAXzP1vWvSbiytsrlStWThOf8x0Yf8dSGO+b&#10;aX5p5Dm0SmPlObT+yObGGP2NNRhjNTY2KzfchN+0XodXxDi55sRTmCeAi45xTEXMGWijto2cO6Vk&#10;aJvVfPa4Q587iqaTcg5AuvRk9ONhLmBwMKBocWyrLSwSUa8fM0XdOUiU3Ykx/1AsTHmn+aiEotho&#10;fiWT1ecRTFQu5Hlk7shtdZyVR68N5WrqxHzTf373HeVUI9YhuclBx2VB/mZNHyPiHffMU4pL3XyF&#10;MQzDMAxzwcBOOgzDMAzDMAzDMAzDMAzDMAzDMAzDMAzDMAzDMAzDMAzDMAzDMAzzHmEpKIZhzlts&#10;Nig1mK3Graw3AWWGcBQKlXmjnG8yw1DHS9kMB4uOMNROA4mgTEtTzI/HZVpJHpw1Iv2G801f72kR&#10;bV5D6cGnIk9TJs2SaQ29UDPsCBouM529cMQ5OWA441y3AIqIBxuOyrThR6FOOXbqZBE9OYbyrpYP&#10;ldGWQ4ZziIlUSicUjJFp7W04R+hkVKbl+aBEah4y0qIZlPfEjm0yLdyD+plcb6jb2XQF1pBRF4kw&#10;FDRcDsOlIhxAnWa9hlOJYmF3ivMdXRV2hO2PPSViSHeHGVGBTetKwIbS77zk/2fvvePsOOqs7745&#10;38k5K2crRyvZlmUj54CMMY7YZFhYA/uywENY2H0Iu7DLYrIx4IgtZ0u2bMtB0ZaVc5yRNJqcbs73&#10;+UydX3ePeJclWA6SzvefM1P33u7qquqe6eq654gzZZF5rmaHz8Jnu81xNOFDcD5ecPklRpnTA9eW&#10;X3zt+0ZZSs5ha948l3t74HrpS5hjrKYMjrVl9XA3zoZixmt7DrcrDdgCZo+UYax6suY5HSzEeZbt&#10;N5NaqgtQZvGaiVAzFuB4Zl9ygVG2/62dqG/KvJaUVaNO8ajpGNwwFmlbU+bPNMos55yv6V+mdTeS&#10;mzaufM14b4f0y9DWatdk7A1xMW+wYexNKjOTmy4djet6+eWmQ7Cz2kx7IoQQQggh7x42B/4Xn3kl&#10;EnTqJ087I1vfOuQf03QcbpRWSdIpKC35cx87LcS6OtRmnvrGV5WuWrtJqZhbapdOQXruJZ/5rNLq&#10;mfOk0u+uh1NFOdJW7rhuidLv/vJRpSFx5oyGkNpRWIzkktAA7hm9Pty7+YLQdD/uqSJebE8bhvQa&#10;mxXpHFY58Ioac37kopvg8P/Hb0Pz+n2rnirSh3vGlx/4sdKbvoY0haxsK5OR+2G5tXUV4d6xpBH3&#10;Eb2HkTKblXtAj7iGDvTimIIBvN/ulHtaafuYvN8hqQ0um6QJSdJIVFKB4pLe7HTJvatf7l0leScr&#10;aS6eANrIuCWSgWmR123iomqXVCWPHak0ebmft3tQv4Dce/f1Ya4tWIU0m0n1Y7Gdl+Eau+FFpDXF&#10;M6i/N4++KZOUWj3VtjssqUnivKo5zXvv7hT23dmGfVm1nPQR5tQCe5CAU1WEebGcJORUD8N8WeN4&#10;pB8FKurk2MW1VlKBjm1D+s9bT/5U6dR5GP+vH+5RGmlDKpEmbVMs6UCxNsypzfkQEjgKKzHPmJU5&#10;Q4uMjaT8bs2LU20av6dlDqViOObhWne2yuflfQMYG5ZuzDHqabo2Se711iDNKGdFvdKyn4E05kAy&#10;efRdWsamPqY8PrdsD4eVEuNcp7yeEvfdkKQ42SwydiT52tJYafTNxMWYr+zvwzzKoS0r8YIkUdkL&#10;sS9nDOMw1YPxeuSNF5WWFsPN1+fCOX//42uVfuTq81FnJur8VVidZnJzw9KrlNYtvFjpsddXK33r&#10;fiTrHDmEOeg1Dz2hdMfzSDGatAx9MP66G5UGhyRJn83of5pHXb5c6ZWHcF3p+x2uXTtjOK8W7sSc&#10;/Mqf/5fSZZ/8vFIrp+j+ahwy/zb8tk8q3bXni0otvXhOsPE3SKyr/z7S/ti2hBBCCCHk7WPRKqpw&#10;L/u5L+OZ75WSrPPA75EAvPqRo9obL+I+evbFmDO5eBmSdar9uO9O5zJGQoxV0minjsQzfNdS/OO6&#10;YsVq7f7f4T7r+hsxh9lQgvkrPUl7MPUmKz/ricz6v7368/+cSmyWeQvZp13u1/UVFoP371mJ0bXJ&#10;BI9DknWsEp/bEw5pjkIcT1ldudQd29XnsrQh6UH6/n0yD5uQnWXyWS2RCJ3yuaBL5opkdslusRhz&#10;CXoi9WOPYV3Rkw82Kw0lM5rfhzmg6mLM+dx0+1yls+ZjvYaN64UIIYQQco7BL+kQQgghhBBCCCGE&#10;EEIIIYQQQgghhBBCCCHkDARfAGkcAUOXr3wT5poH9/RqKx7drn5e9dBhpcd24Isu134EX+gZParA&#10;+DaNVb7fon+fZPxYmJb4b/Jqb+05oH5+5SWYgYwYiy+fjGiCacjgl22sFizFzOQSpzShTb6IM/hF&#10;GIf8rJtt5DSr7BM7Tw9WRr7sk7VAPQ4x5JCKdhxvNwxWrT4cTzgF4xT9C/SD5iGxDAw63HansX+1&#10;HTE20fJZ9UUdTX05JyDv1c1S8Z5kJq61dXernx/48Valb27pVOryu4x3XrBwjPr5w7dOV1pSZpr8&#10;EkIIIYSci/BLOoQQQgghhBBCCCGEkPcMi1ipT7/hZqVnqqdiLpUyf5YH3g45Nl9R0Tuyz9BxuFU+&#10;+GW41b+8HUkAlS48IF9+2w1KZ33000ptHu87Uo+/lQsXIS1pw1uo7+o3kEQai8JtPx7HogKXuH32&#10;9SLxRE/d0F1JrZ1IXvEXSNKpF8dtkUUOziHpy3MvhMvp0d1IZXnjD/fiBQnysNgldWUjUohe/+Ov&#10;8Lnr71Jqt2DBgu5y6pCkmcrRWIhhkYURRzdh4UfTnKlKC4vR9zlJafF40QdhSSD2ubDIIhSCa2la&#10;UoUM01NZoOGTZOOiYiw2GdiBera+ABdXexD7Cc7CIpR0HRaR9PRLgq2cWB5JhdX3o6Wzp7RpSOpl&#10;t1mH7l6LSv2sUl41Gn1YsR/teagNSacDEWxn8rDJaIdJs5V2nUB6RddxaDxpJtZmJRmnQxJww5Js&#10;4SpFAk0sjcof7NETobGPEzveUHpkD9rC58d4GT4JKS39fTj25s3PKR02GYk7aw9hIUmks0c2h4N0&#10;u3Bs9r42pWUT5yudsPgKvE3OcZ/0YTyBBTfxGOptlUa2y/kXDGIxSlySdRomI9npxFuH8P5tq3B8&#10;JzFmdMdcRy0Wtfj9H0OflSGNJpeRhTSSYmOTwZtK45MOryRJyUKbaBx9HJDzwibtpo9Fr0NPdZIU&#10;J1mf43KaqdiZNI556gXXoa5htFnrPixI0gLYt82LbdkkRSwbw7javPohaSu8r6cbfeB2YGfLr5yv&#10;kb8PqxvjsHGJODgvQLLO8deRYrTtgYfxuyTrvPXYs0oPvfiq0olXXKp0+DIk8wQqz+5kHT2pauan&#10;8PeydT/Ow0fWwl37iFx3Uo8iYWfbOFzDpi5e/J7U90ymctwUVfvji5A8HnxqjdL2N7cpPbgZ1+zR&#10;M2ad601FCCGEEEIIIYQQQgg5i+GXdAghZyz6g7VcxHSgiKfws0McHuL6w3ZN005244FkaH/aKNMX&#10;VJQWVxplAX3RQ2mdUdbThYf3oUi/UVZTicjY2hHjjLL6qROU7ti02Sg72owFM1NGTTHK3tiFRQQD&#10;Wtwo23lwl9LwgU1GmXU1HrbWBLCvseeNN7fbgQUDTovDKMu78ADcV1JglO07iu2ePHLMKLvoIiwu&#10;cMnCiUG8NVj4kI53GWUTx0qdnVajbM9uPExrKJ5mlMn6DK0gUGx+duQkpWPONx+2FQ+v0siZTUTG&#10;3SDt++A0s6nFHDPHY1h0kbXazLHlxhidvcxceLFw7iKMt6R5Prp97j/bNuXBEuPngnFNSpskLnmQ&#10;fA7Xg4As4Bkk3o3FOKHOkxh/ReY2xlfhXI1kzUV0Xd0nlPqd5qK1hCwAc5WZn60chUU1t3zx00bZ&#10;6Glw2Rm6mHDy+TP/7PGQvw7d/WeQjfdiAV0ibF439YVHqXzGKAtasZjIYjH/zS1xo6x8yBiz1mGs&#10;uOdzsQUhhBBCCCGEEEIIIYQQQgghhJw94DnyyHGl2pe+hufBy7ZjjcATK3Yo/Y/v4AvlY0dUaGMW&#10;YZ3QvFkjlPqdfqVWC9YLDGus1YorYZCy5lUYljzyMEwSLrwYhhRzpk0yjEUcNjyftouRjF2eaw8a&#10;fCRljULOSLVBo9vkPZls2thvKofn5S55bygBY5tDR1u08lqsv/EXoK7ZnPlsfRCnzWaYsiTFICUr&#10;xh3RVNyog8tul2PF5zJiZpLJ4T1rN+zTHv7v3ernrijq7vXi+IrEGORjn16snb9QjGzOWAsmQggh&#10;hJDTC7+kQwghhBBCCCGEEEIIec850x/f5rLml8dDUSRr5OVBuDsQPK37Gmg5ovQPX0QiwKu79ykd&#10;WwjTklu/8TWljUuWKX2/ta1uvHLHhz+gdNv+o0rbJbUjIyYs/gBMSDJ5fYEDFiu4JakkGcb7Ih0D&#10;Su1+JJdYHLK4wGqajkQlzWTuVbcpPboDSSBd2/fiDZJOIms4tPWPIUmnfgwScerPgxFDIo19JhLY&#10;nkPSSEqH1SgNiWFM9yGYtoxdhPKspJ1Eo1hMoZsSROOm+Yw2JC0oEkbSjNPpOOX1lmcexH5eQoJO&#10;OCSGMvqii45WpRU3fxbb82MBidOB7eoLJexibODxoM1yGhZgDPSjLfPSRw5JVbHLceZlwUewsl7p&#10;8OFY4HKyD+0Z12CI0HwA6TDnLV2utETMXMZHYKhxXI5jkP7DWOhRW1Gt1HYeFnVEB7qxTVmA0tmD&#10;8RHOopOSdpxXrWE53wbwevQtLLLJ96AtPH6879U30dfplPR1Pittg7YrzuDY3RUwB1lyx9343Y02&#10;isVQj0hMzCNkM3YxAfJLko/etzk9hkj6xi7GEYXdMPdJntyKNpft5mW8ppp3Sl/CcMfqg3GIzYEd&#10;5uV80MdgLqP/LkYk+sIfSYfS5P128VNJimePUxYMpXMYm6E06uuxmVcMf1EhNjlumNIZ4Q+hDaIY&#10;5wNH9+N1Sa2yeZxSJ0nUSWHbu9Y+JseAtrz/BbRRgR9GKZdcOFU7pVHJ34zFhbatv+hypdXnX6T0&#10;5BokSe36I/qgoxlmNm8+sALlz72gdNIVuB4PW3Y1+r604qzsBLukly35p68qPXEX0tJeaIVJV4Vc&#10;czf+1/eV1owZjfKq6vekvmci+sK+UcvvUBrZiLSijpO4/u978hG8Lkk6POsJIYQQQgghhBBCCCFn&#10;I/ySDiHkjMUpD8Cv+dTtxiEU1SARZ9PzryjNBnzGa9UZuEhYcuZjHz19o6+n0yhL28qURvdtN8pG&#10;1OBB9Ng5M4yypDxsnnPFxWYTluPB8uoVjxlF8TQePvX1mfuYf8FSpY2HjhhlLgcWmBT6TXeLXlkY&#10;cWAf0nByLnPhxqTxqEvd9AlGWf8OLADpDIWNsrbm4zjuqLlYqKtHUniKzSQSq7hhFAQKjbKoWx7q&#10;J/NG2bhFSENpS/YZZeEIFo60nTxklFW44NZRmHYaZV6fmVBCzkwOPPesUe+OXiyCORg102iisqBk&#10;ftBMc2qoxJhyTZxslNlkZYiuf4n5N15mvKOzHePXZTMXKoVCIaV5MxxKi9hkEUoRFsmEXOaLFbOR&#10;gOVpNcdxcQXO/WCTmazlkoVfdbW1RtkHbr5eae2wBo7id5jOvTuNHexchxSv1oiZvhSRhUjJIR2v&#10;X3Hq7Ob1Tf+Ht9BrJukEFs/Ba6d5sSQhhBBCCCGEEEIIIYQQQgghhJD3BxYxs5gwuUL0QqXbNnco&#10;ffSP27QH/gsGOBue6VV6xQfr5L1YE+Bz+rQyH9Y9XHIhnjNnxfTihedhXBLti2gfWLpQ/ewRY4yc&#10;PMfOyuPsweUUDg3rHDJihGKT1Bzd1MZldxomK3pZXoxGQgNYFxHrCWmNdTAZqfIXy3vwHD0l5iE2&#10;q1Ul9wySkPQe8WjRvLI+adC4I5/HewYTfAbpjMMQ5unfw5jjxecOaFn5Nn6RH5+7cNEYpcs/AtON&#10;wkLz2TwhhBBCCAH8kg4hhBBCCCGEEEIIIYS8XYYk6cQkacMp6SNWh+O0NG9KUlMe/eo/K12zDaYe&#10;kyqQtHHnD76ntGrW+WdEd1ZXIXXl1msuUPqf9yPxQU+biYRhXlJUAjOFgX4YLWTFaMThkAUPHVhs&#10;YfPj98J6LLro6u429uWwow/cPnxRf+ktSCF64GtIUcgnsIAhL4sOsmEsXnjhd0hTuPFrP1fqK0Fb&#10;x+Ooo24+4RSDiMoxw5W27cJChqM70UeeKpjHeCWZxu3G4oVoAmPF7fWccuwWqYdFzDDC7Ui/iL4B&#10;Y5p8Bgsn+mWsuSRlyBHGGHFLQo7VJW0kCzR0M4qofC4sKS76Ko2kJA5psj27LObQj1M2o6XEvKZs&#10;GBJyina9gf1XNaLtD+1Q2nEQx19aKn34+L1KQ/t3GH2j2SX5qBsGNw3TFij1X/oRtHUf+rH72AEc&#10;80kkL2Vk0UjzEbR1TBbdHE9L4lIFFoxU5HGs1VG04bEeLLixeTEWSnI4ZndBudKL7sL55ZIkp3gc&#10;JiX6whir3lYptEEuj98zkgSl+0gkUuijdArbd2l4wRPB8WTcMJJIDEgSlPS5J4gx5inCmMkksB09&#10;KSdYUijluOZY9IQph/uU+qRkbOWsbtk+6lXotsn7sL+ctJtTD97RTCOMvHzIV4pEptqp45XOTdyq&#10;9KUnfoR9dWFhUz6Pbdu96FP9qphLou471j6k9Lzz0bc/X4F9FRbAaGn29DEaOT3YJQGq/tJrMf4X&#10;XYLxvwopXPuefFpp93Gcdxt+8Xule56CQc/4q2CYM/xymNV4C4vPqp4pbBqpdNnnPqm07dv4+/mq&#10;LHhbJify8z/4jtKbfvATpVYLc1/+WgobYHxWvAALGJ2PrFTavBlGPAOduG4Ulp+dqU2EEEIIIYQQ&#10;QgghhJBzG35JhxBCCCGEEEIIIYQQQgghhBBCCCGEEEIIIWc5MKSYPB3mGBOnlGhvbYSBwe/uXa/0&#10;J//3LaWjx7UoXX7LRK2iFgYtdhsMUC6/eL7S2nKY0GzauFv7wx+eVD9feRXSesqL8FoiL0YbKukG&#10;Zh55MQcwrACsWMbptrs0ixiEpCVtJyXmQJ29PUr74jEtFYOpR0a2Z7dKIo98dvAzXgcMHJyyi1gK&#10;hh5ZMe5w2exaVlJ6du+Hucl9P4axyrGTMEex2a3aqDoYinzikzBWmTC5TLZIIwNCCCGEkD8Hv6RD&#10;CDnjaRw1zDiEecsuUvrcfXBlTCTCxmv1gVqU5aJGma8AzpMOu3k5zKRxA5oQl8tB8g7cxE6cNd0o&#10;G3H5bKUun8coO9l8XGlNXa1R5sxge5PmzDPrefs1Sn/0hW8YZfvegoNceaDIKJsweTJe64Jjp9sb&#10;MF4rG43oWnul6WL4u4efUtraftgom1mHbTTOGWeUdcbg2OnJmXU/3gkX0u6+40ZZt9zEXzDlIqNs&#10;7qeWK33gv35plNUEMLEwc+kUo6y0CDfp5fPogHk2kIrARfL4K+uNo2lph9PrgMV0WHVacC6NLw8a&#10;ZRMunKbUJmPi76G0ptz41K3fuVtppN88v50eTCvtW7/VKNu3A269dg8cY2csmW+8VtMg14NYwijL&#10;ygSXL2CeZzZxjHUMcb22cKLpXePN3z9g7GoggknGSMocb2npC6fV7B/9Z7/DvK4vrsfYO29inVFW&#10;PHvuGd8+hBBCCCHk/UVW7v81lbyBB976w3a7w3Va6vryj5Hq8pok6DQW+JXe9t1vKj1TEnT+lGWX&#10;oN4bt+yF7sG8RiyKdszIAgKLDfd3fXI/6JG0GD1JJNKOxQN60oi10LxXyMpihngI80I1YzCHMfPa&#10;25Ru+oPMc0hKgsUB7dyzT+m6x3+jdOkdX8K2bfo9B96XlvSSIknxiQ+gjse24pjGFWH+xuXHPWdK&#10;Ulj8XiSIZCSiRk/OsUmqSmEh5omSGdy/xiTRxir79ciclkX2XzoN977+ciw0SctYtErqkJ6ck5SU&#10;FT2VyCvzW4XFqGcyiXmxdAbt5vOdWs/eHiwKKWkarbS+foTSw/2Yw0q4kEKzY9PLOH5JqbE1I/Um&#10;nDaTpxIxfMYj/RiWbbsSkkAj82H1EzEXVz1ultKD65DKEF+3SmlxBdJ6cmG0vcuOfR7L4fzzVmAO&#10;cUIV5gRixw4q7RvAfpZ9/itog8pa6SO0uVdSj/QkG32xi9/jxfskQccuiTRWJ/ooGo3gmGVOIW/B&#10;57IV2H7mKJKBygvQVsk8Ph+cfrXSiNQ7J3MyLi9+t+ZwXUkkcZ+s6Qk4Nmzf6cL+9NQkm7SrHgCS&#10;kj7XJDEnnERfFHpkf3n9dU3zyji32KSgEotwhs+aiTpEPqr0lWeRqJOX80uTe3KHH3VJyyazUfT1&#10;zg0P4vXFdyj9/r3PK/1nGd9TJ4/UyOnF7sE5POzqDyutu/gKpSeex3zyrgcxn97RjsSyTT//ndLD&#10;K1crHXMdxmXDEnzOM2T+7Exm1GVICrp4M9LAmh9A0tAGmTOcunEzxvhDaI/FN9xyyvlE/jx6E9Vd&#10;+AGlR558SenebvytbnlzHa49y65hKxJCCCGEEEIIIYQQQs46+CUdQgghhBBCCCGEEEIIIYQQQggh&#10;hBBCCCGEnFPYbE5t5jwYakyecZXSLZs6lD5w/5tKf/D1tdqYiTCGvOhaGOqOHg6DyLnTJymtLC/R&#10;Hn4CRgf3/uIxpctvvERpdRWMRQbTbazyrX+PwyvNDBONvHzVPZvLaHYxpnSImUsqC6OOnj4YeThs&#10;Tm30xOHyM5Z/6qYbaTGqGUzkSWVhLJKRMovsu8AFI4f+eEh77lEYzDz9GMxEYlnUx+tGHa697Dzt&#10;ho/AHNjjNQ1xCCGEEELI/w6/pEMIOasoq4Zb6ZT5cNZs3n3IOLxju/YojWtxo2y8BzfLTknaGMTm&#10;k5tS44ZY0xxp3GhmhzhJ2l1wII30DhhlNY24Cb/92/9klLXuRkLN8Clmokwyjxvogb4+o+xEBPG5&#10;npxpw3dyL26C8xIvW2EpNV47uBrufp3tXUaZS2J1K92FRplPXGav/uLHjLKnVmBC4MC6N4wyjxs3&#10;4YU+M7GkrrFG6dhL5hhlaQvq0t/WZpS1R06gzbrMG/JltyJxp3JsvUbOfHr34/yxRk2n25MxjIWc&#10;OMWqMSPjbVqVmfDknz3jtB6/SxxsXZX/fyfqGZcuNH6eLj//b8aWHq/3f3mVvFf0Hsa1r23rAaMG&#10;HSFcuxMZ8zqs25Z6hiTplEqa08ig2bczanFdq7p8iVFm8/rZv4QQQggh5PSSN5N0LHKfpKfr2Ibc&#10;N/09HFz9nPrUU489o9QlD+hv/Azu9WvnLznNB/Puoi9O+OiHL1e6519+Ku2HRQHRCJJRikrxf35x&#10;CdJlrNKusSjSO+x9mKvpP4a5kkDO7BO7JMW43VA95eSCGz+u9MiujUo7t+zEByRJx2qHvvXU/Urr&#10;xyEtdvisRUoTSdyr2CQBxOXEPUlhIxZfRGTu5+QuJPK45uEeOS11G+jF6w4n6u6ROSp9e8m0JD0X&#10;YE7IN3+Z0vArGAsBmc/xnoe0UP/Cy3B8kuSTk9SVXA6pEH6vJOYEkICrp8DoyT4xSbVxO3HPnZe5&#10;sJD0gVVSWXxBpGg47LgfqxuNxRrNa55GdRuxUKTjKNpzorzPIgtH3C7zPi6fRN18TaOgw5EGnZfU&#10;nsJiLIJpb8P808Ynfo1jCiENunY60oN2HGxHm4cx72brOqK0LIh9ljUh7eeYzPPVjEdfjI9jbm/L&#10;ip+hb+ddqbRqNOYNw2G0SVpSt8vKkCajL37JZbC/jCRnuaySIiNt6JZEGz0lyXrRtWhTeTzjl4Uy&#10;2TTm8/rsSEHyhTBG/dLWFpkzjIRQH5ukKPkkUSoSM+c8B7HLWMykUS+bnGdZ6cOsJPfYJUk7ImPB&#10;bbMZ23DqyU7y2ZzMhzoaqpVOWLxYaSKCcbzhBSRS5VOy+EdShJzFGNdpmQpND2BR0Z43HsH75iDd&#10;5fv3IVHnu0UYn00NFRp5Z3D4MK6arkHbVy/GwrFjKzFvvP9haNsRnHe9P/q50iNPInln1I03Km1Y&#10;tBRjwuU+o3tq3meRknZ0+26lTxxsUdom50/2N7jujJq1QGntsKb3qKZnHs4KPGMIFOPvlT2Cv9nd&#10;+9DWGpN0CCGEEELI+winzM/Mno+1P5OnYw5g/esntRWPIGnzh19CKuR552Pu55LrkAY7pqFW++Rt&#10;16mfV63eoPRXv8I91JJLkSzhIK0AACAASURBVEi7cNZMLSlfnNHnhvT5LT2Re/D3rMwz6msd3DIH&#10;0NeJ9GG73aENr8H/2nrackK263V6jc9mZR9uu1O2hH0cOt6t9IGfbNPe2Ir7n5zMF8yc0qj0o7ch&#10;yXjM+GJjrpMQQgghhPz18D8oQgghhBBCCCGEEEIIIYQQQgghhBBCCCGEEEIIIYQQQt4mTNIhhBBC&#10;CCGEEEIIIYSQt4nVbiaDOCVtwi4pEilJ4PhbySSQjPHcPfco7U0ineK6i5EcMvWmO86qbmtqRILI&#10;8ktxfL9+/GWlOUnliEn6jc2BZJKcBe2biCNZRJPgTYskgWStZhJnSROSP/IOlPkkWccqTqKLP/RZ&#10;pY81fwafDSVkY3AjzSfgPPryH/5dafUIpL24CpHykk7j/XqSTkEp0n7yY5HecmL7fqXtew8q9Ut6&#10;sZ6g43Z5hu5OczpOTXV26qkpsy/EfhpGSVvgfTk30kL1BB498Ua3XLVKm0QlbSUahWOq0439B/1I&#10;LrFKqkosIelE0j76GA54kL6RlOSdgf5epeXDkDpTseUVpX1epGpE8thep6R2VJ+HtOaCY2ZyavHU&#10;Buxr5kWoQxmcaDNy7Lu2wKF2+3O/RVt5sM2jedR5YHuLbEmcZ/W0VR/cbjNZJOW0bF6vtG4U+s7q&#10;wDEcsmE7xV64ybasR7pLx6EdSiddfL3SolKkGaUl4ScpyTMZSdJx2tGH8Tjayu1GGyQSGBteSdTx&#10;BZGYU7kU7rpOJ+pbEkbftGxCMng2jD6IWWUMxqDBIOpr8eF405LYpW/HIUk+Yo6rpaWemgPlOekT&#10;CVnScll9jOkJOuZ5k5c2TeZQ5tVTdiQRKVuLpJtxC5HCEg5hXO1a+yg+n0Ld7IUYRxZJw0p24NjC&#10;J1uVHnjrcfTJTLT193+zUuk3PnO10vLSAo28s7iKcC0beeNdSusuvkrpkUfvU3rw6dVKuw8jwar7&#10;X3EtPPTEk0on3nyz0qrZSLbWE9LOFDzFuF5c/Pl/UHriy19Vur4fKWKXyrV95f/9ptLbf4pkHduQ&#10;5CnyP+OXa7q7qRavH+vEeb8F19jFcq0/08YMIYQQQgg5N3BL4vEFFw/TZs/DXM5LKw8rffqp7Up/&#10;9JU3lE6e0awtuRqpm1degbktZwBzAa+/jiTJVCKrzZuLNGKb5U/uw+Vf4mQ2YyTa2uX+O5LC3EJ7&#10;O/6fdnodmr8I99ixDF7LZPVEb3w2nctrQSfmKjK5tNQdqcMP/36r0pausOaSOaRbb0Byzs23TVXq&#10;cND7nRBCCCHk7cAv6RBCziqKirAAYtJc3Dy++eIa4/DKhg1Xmk8mjLIM1nhoWXmYPkg0ElLa1tVm&#10;lDn8uDk+uf+wUfbcbU/j/YfN95WPwaKCMXOnGmUTZk1TGiwrMsrycpO9ZPlVRlmpFYsp/EGfUdad&#10;wEKHkgQeZDst5kO/nYdxw5/PmWWBQny2vn6cUdYw7Tylu97aZpR1HcLihcSQtsimsBDglk9+zmyz&#10;aVhI8vQvfm+Udd57FPXMO40ylwM/23wuo8xeZB4HOfNp24d+741kjGOJpDHJ47CaY3BuNcZ57agq&#10;o8zROOw9OX4+1j1zaXn+eVX3WNRcyHgkLIuKhgRBBuSaONpvLtYplMWQl4+oNsoaz0Mkt3XStHO9&#10;aQkhhBBCCCGEEEIIIYQQQgghhBBCCCGEEPIOwi/pEEIIIYQQQgghhBBCyNvEOsRN3+1CooWecJHL&#10;pP6uje9+8o9KdxxsVtpQCIOPhXd+DG+wnp0O/tdcvkjppu17lW49cEJpJonEHK8XxiApSQDJSiRI&#10;XNJfnGG0v7fPY2zTUoO+0HxoM71v0lkYmIyYMlfpghs+rvTln/0In5MmtjhgBdF3ACYWrz70U6WX&#10;f+ZbUie31AEmKDZJ8fGWIfWkcizMY07swjEFK5Ba4S8rV6on8CSSGCvRqByLpK9kxQ01Ja/nxazA&#10;6ZcEHTnOTBpGNDlpE5/XKwdgkc8n5LhhwmG1WE/5XTe8sMvYykk7ZZLYbsYJTUuSTl72o6fXlFTC&#10;8KXtGBKDvHU47uZWtNtwSSwKDDHMsQZwLHlJBXJJKtXOV55SemQDNOVDAk1zN+oci/VKG6HtU2K8&#10;E3Ch7QtzSMCw2zAO5n76+/hdxs+2Fx5AG/XBRbavAI64/pqR2G4I4+7FX/2L0sW33K20tKru1DYQ&#10;FyA9YcfIodHLpc9yerKO9EEw4JX6SSKUpCVVjYPpRPNWmOzYUvicXUxy9L6wi0lFqK8f2ysplD5B&#10;L2ZSeF82J/XSU5m8+Fwujb4z0puM64lp0GKz5OWzeK+E+mjpPH7weNC2BQ1IyphyAZJvoqEepUe3&#10;Iw0rE4EJh6Mcx+zS0Ad6ok5vC8ZLi28V+sAviTo/f1bpVz59pdKiApoCvVu4S3FtGvvxLyqtXXat&#10;0hOP3690zzMwx+rYgZSw7q9/G++bixSkcR/8kNKy8XCIPlPMdOoXXKx08TKkgh25/zGlmyXpau4e&#10;pIC9eN8vlC69/RPvUU3PHPSEnIbz8bd962swE+s9AfOzjhb8j1PV2HSuNxUhhBBCCHmf4xXT2suv&#10;g2nuRcsw5/H0Y7gveuKJLdraF/H/7ZIr8P/t7EuQKDn7PHzm0Sde1Y4cx73u5csWKA36MLeTlvt3&#10;j8OpWf7kLkqfa0jLD06HW0tmca+dy2PewOuE6vf/bltO6+zBXMmDv9qldM0azEulZDvzJjdod35s&#10;nvp53MRS2QvtUAkhhBBCTgf8kg4h5KykuqleHVZpSblxeFl5QJ2zmQkwvb3dSm12M5lhWB1SP2IF&#10;pUZZeQUevr+++Q2j7M31eMhc6QwaZSePHcNra181yi6Ziwd7l337s0ZZQR22fe2nbzHKrr7rJqVx&#10;WXAyyMuP4Ob8yEtblHYPec1ixQRAOBk1ypL9eCgf08xFKN49uKF//uknjLJ8Hg/pz5s2yyhzVRQr&#10;Pbh3t1G26c0NStc+s9Lcbw8WOExsmmCULWiao9TfWGmU1UweoZEzm47mZqP+K+/D+Akk40aZvmCn&#10;akiyydTaMqWli82xZZVJJUL+EpH2VvWObavWKQ3FzYWMZbL4aEAWEeFahrFX6DT/pW0KYvKxrsBr&#10;jtVZSDdz+TkWCSGEEEIIIYQQQgghhBBCCCGEEEIIIYQQ8s7BL+kQQgghhBBCCCGEEELI28RiNQ0M&#10;7HqqjsROZLO5v2nj2RScMDeteFJpSj6/8IL5SksnTDmru8vpxJf0P/GRq5R+4V/uURqKI+EjKokp&#10;wWCR0gH5nN7OkTBK0mkzEcRbDJOV6lKkjSRzeC0vLqXhAXxmwmIkgex5AykK7Zvh+K8n6Vid6Ntd&#10;z8PMYuyshUpHzVmKOkh6ikMSRmx2vL+gBoYtyUij0s49SJZxzoCZQC4LM5ZYHOYYHjc+b5EEglgc&#10;Ji0OJ94X8ASU+mQ/iQTSWZLilpqS352SvjIQRpvZ9LEpbZXRJCknAkOXqqoqfD6Fz6Ukmccqx2GV&#10;cW4T4w6n2y6bw/ZKGscrLWreiXYNVig9uect1OMEUmtqJ881+iafxT4cNmz7tUd+gjY6uBn9WAb3&#10;2ZNtEbSJfqrpxxruwz79eMET6UAbVY9SuujDn1caLEdCTVr66ILbv47t7oJJzaFNT2P7fTCQGDtP&#10;HG234vUHv/Nppcu/+B9Ky+vhmJvVU4mkWlmpl0dSjLKSQhONoQ/1dCM9zSljJELh98IGGKCUDcCs&#10;J9IhfSuJPHqCTk7sc3OSapOI4322NN5n8yGhR09L0k2KEiG8z2HB6w4/tmd4GOXNa5nuk+GQcZiQ&#10;cZOQ/taTdgrk/MqOhHHSzKU3yjEjUafzwHbUNSx9XQqDDd2cNyF927oHRkVON8a3Zr9MyT1/eFHp&#10;5++4BG3rdmnk3UH3Tw6KsdXYz35Nac2y65Q2r3hQ6b5VMK1qeXWj0oNroZOvvULpxJs+qtQdLHhf&#10;95x+vDM+getG8y4YWq3YfUjpcTlvsw8/pHT4zHnGZ0dMmPQu1/bMoqgJY8gt1/rOfvxdirTC+Exj&#10;kg4hhBBCCDnD8Hhwb/rBm3AvcPGyEdozj+9TP7/+CtJ13liDBMl5H8B8y9Q5I7SNm/GeP9z/nNKr&#10;r71AaV0Z5lAG047tVsy32GVusbsX81bHmjFnMaypSSuVeTGvQxJ4rXpaMuYF1q9r1h6VBJ2DrZg7&#10;0TKYd/r8Zz6g9Krrxml259mZ1E0IIYQQ8l5jZQ8QQgghhBBCCCGEEEIIIYQQQgghhBBCCCGEEEII&#10;IYQQ8vZgkg4h5Kxkyvkz1WFd/9XPGof35M/uUxru6DXKfGVwprSHYkbZhFI4ugXmVBtl+07C3fTk&#10;gaNGWVkJnC4qnAGjLJKG023eazq1Wn1wreg+0mbutxyfsbtM18cDW3fgs5m8Ueb3wU31UAuc+tLi&#10;mDlIKIs6521Zo6zECaeMwiGOhFErXm+LtBtluRy2UyvOoqosCueMVff/zigbPxLOvA6rwygrKq7E&#10;foe6aZT4lGR6wkZRsgf1c1Q7NXJmsu2BB4x620JwNjwQNce2PhonBf1GmccjLq0TJ7LXyd9My+rn&#10;8ZEwHHz6YuY1r8KDa0kma17zEuLu25cwx+UljRiPwYZSo8w1ZRo7gxBCCCGEvONY7Ob9r128+NN6&#10;6oQkv/y1tO/Yqt65p/m40rIAkjemXHOtUss50p2jRjYovf4SJBX89snXlCZiSN3QZ1CCAdwHhEKS&#10;QuOUe1MtbWyrS5xG7QEkz5Q0SWKMcY+BrVnsmKtZuPwzSh9rRnpKtg/pI7rtlT5/88Jvvqe0oBqp&#10;KoXVtdiPA/MmWUldsMk8SmkT5lWOdnYrbd0J99TR8zCX5ZK5ooz+OensvBP1zkmCiVUSTjKSdNPd&#10;he15/D7ZL+6TEhncV/mk3CKjJyP101Nc4lGkvHT1YDsBmZPSE3Pyecx5xVPYrk2SEPQ0mLykyRRU&#10;1Ch1urA/LYX5IXsJ3GBb9iJRp2Hq+UbfJCX56Pl7/xXbyqEfu3xoy0gb6uZyY44tFurHNrPokwpJ&#10;0LFEOpWOmCvJHUs+qNQtaUMDvZgTdIrTrduF7Q2bAcfailGYy9jw6E+Vrn74N0rPOw/zY+Uy/bHi&#10;R19W+pFv/hJt7gtK36ANLNImYWlTfWy5JNXIJUk4mQw6MZ1KSd8Aq8zDNUweobRtF+YUTx7F8cX7&#10;cRzpPsz1+eT6oFkxL5iV+nhkO3rKV16GulXupePirOvU8L6EvJ4fkqRjs+jjEI+SrBbU2SXzjXoi&#10;hkPGSa4C9+KWiWOUzovfoXTVwL9hn50nsWEX3m+vxDiRXB0t0Yq5xeZtr+MYvJhD3RO4XOmvH0Ja&#10;y8dvQp/Z7XzE9W6jj9OC4WOVTrz7W0rrr4Q785FH/qB0/xok6Wy7/zGle15Zq/Sir3xVafVkzNW8&#10;X/+e+Urw3GDRp/A3oPnLqPfGfvz9KZA/QC/+x/81PtPw898qddgdf7o5Mnhtkr9vTjt63WaT64qk&#10;BxJCCCGEEHKmU1jk1T58O+YQrrhugtLHH8Y6oFVPI2G24KUubdgc3McnPZj/ePTRl5Re9gHMlYxs&#10;rNdyeiqvpETr6ThFxcVKPU635pa0ZJdodxT3Kw/+AnMva144rLXLXNn86UiuvPuLFyqtb8LcgeWc&#10;mWUkhBBCCHn3YZIOIYQQQgghhBBCCCGEEEIIIYQQQgghhBBCCCGEEEIIIW8T2owRQs5KLBa4PYwY&#10;O9o4vPAJuE1aPUOSXZz4OTvErW3dwfVKp2hTjDKXG5fL6mCZUeYOImmnosgss1bA/TESMhNljnTC&#10;qXX/t75vlF3z0duUxovNNJr7v/WfSjOpAaNsVBFcWOMnkXgzfsp047V9h+C0GhnoMcrShXDpS1rM&#10;72B6xGF1zuRF5nFH4GJaEawxig53Hlba2DjS/GwQ7hm6+an6OSvtV+A163IATonnTZ1qlPnKzIQh&#10;cmZxbPVKVd+jq9Yb9X6lBS6t25IRo6zejj6+cmSVUTbzOjiZuqpq2evkryIdNcfU4RfXKRVDTS2T&#10;M69lAym49OaGOPpa5Vpf5TNTyWqCuDZZJ40xypwFRewMQgghhBDyjmMZkujglKSMrPzPGpF0kr+W&#10;nc89qd7ZK/fv50/AvXrFxKnnZEcuv+ZipZt3Iml41xEkiGRkPsftkTQON9o9mkS512HeP8QGkL7S&#10;L/NDLj+yO7wlSCNOi0OpXaJr6sZjXuiCDyNRZ/VPZF4nryfu4H19RzHv8/rDP1F67Rd/qDQZR8JN&#10;Jgv1erC/lIyJghok6nTuwzF1HWlWGqzFPbZV/LVy8v6EHFNOUlqshlsq7of05IZUAukybh/ujeyS&#10;opJKSX0kecf4vIxVSx7vj8o9mk2fWxJNxuG8apXEFLdMFvm9etvj+JJp1G/KgmVKN6x5Cu1fijmo&#10;QwcxhxRY/Uejb/a9/oTS4WMxzneGS9C2R9C2Hh/2Ee/FHJjTChfZMheOxZFFHefd8hWlVeMxf5aS&#10;Out9VlBUiEOynFKsWa34oagUbb/45v9P6csPoU+ffXaF0uXLkczzwtPPKH3yv7+h9Lq7kaYUi2F/&#10;doekQ9hObTtPICi/w/02o485qVBS+igeQwKPN4B5F6cPn/d2bFGaOApH3FAcfRWWdIqy6jr03RSk&#10;ztgKkFTil/vkLmk/u57ykcd+dXdeh6TlpPNmyrdD6uaXy1tET//JyWflfem0JDzJuC0oQx8Om4E6&#10;zOv7KNr0qf/AsUsCt9WJ9zvrC6VOkPhJpI/t3bBS3odjCEeQOGWTJJ+P3bRU+pB+dO8VVjmfikbB&#10;JXrKP39X6ZibcU3b8yiSdba+uknpz/7xbqW3fg/X1OHTpr8vjuPP0TB/iXrlwsuR7tT2R1zTtkRw&#10;nk7dudf45KpfIYXrso9/Tin9qE8lb5PnCnb8HbHI36F4JPJXfZ4QQgghhJAzAT2ZJhjE/78334n7&#10;4ksuQxrpc0/t0da8jPsItwepOK4qrAd6+olXlF571UXa8GG4x/dK4vPG/UjiiQ5gTmH6ZZM1i6Td&#10;bt1yTOnDv8R7dh3B3JfX59K++YnF6ufLrsazc5uVdyqEEEIIIe8W/JIOIYQQQgghhBBCCCGEEEII&#10;IYQQQgghhBBCyGlC/9JORRUMSG792HTtwqUwG37xhQNKN7yJ5Zsdx2EG/OtfPqMtuhjmMcFyv9Jd&#10;e/DFnnQ/TH/7erq0+34Hc5O1q7qUdvbBTGD25Aal//TVJVpZmYddSQghhBDyHsEv6RBCCCGEEEII&#10;IYQQQsjbJDc0fcIJd/i0pNvGQqG/auP5LNIhjuw/qlQPhxg7b7ZSi9P55z98FuOWpJBP3XKV0ru/&#10;92ulfQNIjYmEkZLj9UlSiiZpm5K2MUg2gySaWA8WM/Sf6JLOQl/ZJXk5I32QTcKZdPJSpKfsefNV&#10;pa0bkQahz6xbJVFn/8sv4H0zn1Y6Zv5lSpNpSU2RhBmHB3UrrEUycyqERJGWbVhsMb4MLqp5B96X&#10;kOQbrw+LKrJZjKm8pJ8kJKXFJok4HhcSbTIZpM3IENTskohjl8SbdBavRyW1xePC9ouKsf9UGq87&#10;nUhdyebwubi+P0mJyUo94kn0hc+HxSO+8nocbw7H7/Qi4bSjF6lSO1f92uib0jFI0tjcgrqEQlCL&#10;uLsmB/qUBj04x7xJ9Hdp7SSlc6//OOpegbSebEbazI/0FYekXOkJOrmsnv8ifSjpQPFYTN6HY1vy&#10;kS/gDXKMD9x3v9JRY0cp3fPmGqUHNkHHzkPiU1rawiNtnZMxpcdq2Jyoj00uGbF4VF5APVIn2pS2&#10;P/JzHH9rC8rbkEzi9qKNrQnpiwyOs/cQknLiLUhnyqbuUFo85XylhQGkRg304nrklHSnTFrvQ9Qj&#10;lzPPG4sfi4i6kvr1DW1js+gpQDiWVB79nJMoHI9cAxMFGFcjZ89VGg2h7zasROJIulPaXFLMXcNK&#10;0eRyviQ6kbCxZy3SltIZbH+FJD4VBlC/D101XypMR+D3GqucP776YUqnf+HrSiffhcVmx/ZImlZp&#10;yRlxPPqImvHJzytt3rpV6cM7cJ4dT2XM9z70kNLxCy5UOmzchHe5tu9v7JJ6Z5O0sYyGa2VckuII&#10;IYQQQgghhBBCCCHkbIJf0iGEnNU0DW8yDu+qT+HB9DO/f9QoS4TxQDfS2mqUeWziUlHUaZR1WvHA&#10;qOPQIaOsyonFBQ0Tio2y0iAeJG9sPWGUxbvx8LmuqNwo2/nyBqXbug8bZSeOHFTq8pgLBfrzAaU2&#10;eWpf4wwar7lGYyHC8R6znsksHmh5HOainaJyLPpweq1G2YFteBjaLQ8VB6l0Yl+umnqjLOrBZ9p3&#10;Nxtlx2Vh0fjhY4yyy+76qNIFt15llFls5v7I+5dMLGLUrX3VSqXr73lQ6ZqWPuO1gymMrZF2cwwu&#10;rsF4HzOu2ihzXLiYvU3+Jtq3vmW8PdqKRXIHezAu+xNp47V0FssiskPW21TJgqdpFYVGWUMtFnl4&#10;585hRxBCCCGEEEIIIYQQQgghhBBCCHlfMJisU9+INRe33jlZafNRrN95c1WHUo/Pq7W14hm6pw6G&#10;B3kb1mu4XPjsit90aMdOwKwjHMdr8ehapatkHdTAl1/S/vHuT6mfx44dicOnuQUhhBBCyLsGv6RD&#10;CCGEEEIIIYQQQgghbxPLkIfc/spKpXkND9mT0fhftfHeI/uVHj2CJB2/JMgMm7dIqUU7tx+kjxnV&#10;qPTqhTOUPvj8RqWxGBYj5L1INEhLcolLvtivXsvCBCAljv0RMQew+2FGUjkSpiVeL5I/8pKMpCfF&#10;LLrxc0ofaf4E9tGNz1kcMCnJSxrJUz/7jtKSepiblDWMkDoipcQlyTRWF6bmCxpg6pISE41jm3co&#10;bZg1TalbjFiiUSSOWMUUJeCH2Uo0AWOZ6H58rn3HG0qdxTAw8E9Bgom7TAw2JCXFksdY0hN0spK8&#10;Y7W6pJ7QZBrt5ZbUFbe0aUYierKS9GMs8hDxBmFq0zgWx9H6PExzGsqwv5JRc42+2boXZjfJBPZl&#10;yaHtbRbUtdQnKURxtPmo+TCJGXsB1C7pQXpdXHLeJKWvLU5UKpWS1yWRyipRVRFZvKKnCznEwEdP&#10;KTr/mruUHt+/TWnzUZju2OxIi1n36C+VTpi3BJ+T+oelz5KSeKOHbdllv/rnbRZJ0JHPxXe/ic9t&#10;fk3p8HHjlXZmcV0ZGEAalE36yCJJQOE49peNYAFPp6QVuSrqcFz1WJCTTmbk85K2lJHUmxTScIIB&#10;r9E3Mry1eFr6RMafac2jp4hIUpMV73NLClJhAKk/uRqUj5WEkYF+mA7tWfsI6tyOuudrURf3KJwX&#10;OUnUSfWiDQ9uegqve7Ao6dHXcB4UB1HnpRdgvHHR0fsHvScccs0aPvPMNFVxF8Cwa9HnkKhz6O5/&#10;Urq2z0zKKwth/D77g+8q/djP71PqdDje9fq+n7HZ0R6ZDM5vPemNEEIIIYQQQgghhBBCzib4JR1C&#10;yFnN0AUyc5ci4WPrK+uNss6jSNApqjUTd5weLBY40dtmlIWTeIjfE+k3yqoqsNjBOuQh0sGWFqX7&#10;du0wytKdcK8oGz3DKOu14UGUL2t+trgBi0HKLS6jzFOGB9INxUiJ6EvEjNf2HMU+Ro+caJQdlTp3&#10;trcbZV29vUrrAqVGWXUxfm4d8hDRV1Cg1DJkAcvBnVgUUGYz01OKG4YpHTlipFE2aek8fJbpOe9v&#10;cmZKU2TbZqVdjz9llO1884DSx/bBoWWPLI4ZxGPFmJ1WYo6FK0fXKC1cfoVR5igqORdblrwNWl59&#10;3fhwdxQLgo6FsPimO5kxXuvLYEHPGL85BmuCuF5NGJKk45yMhXCOqhp2CyGEEEIIIYQQQgghhBBC&#10;CCGEkPcHeU1b+cyrqio/v/8xpTtbDirNWLF+Jxyv1OIdE9TPtk55Xu7CWqAS11ilXV1dWiKF9Ul9&#10;se1KHX4YuSRSWBeyYs1q7dVN69TPn7r9NqWf/tzHlNrtXDJKCCGEEPJOw/+4CCGEEEIIIYQQQggh&#10;5G0yNLehdMw4pdZnXlTa29WtVII0/mweTttOJHX0DeChfFMd0k9K6hvYPZqZjnHjBy9VunkfFiPs&#10;boHZhJ6E4pL0mVTMTDBy5GBEkZPEmnwGRijRFFJJ+u34bKYGbZ6zYxseLxI6akZPUrpw+SeVvvyL&#10;76FKumGJAwkK2V5s/4Xf/kDptf/4Q6VOSdBJi4GGy4mpeZ+YYVjGwBSlYxcWZnQcPKS0ehwWX0jw&#10;jZFo43Tg88dXr1QafhELO1JR7H9A2iJ2ZJ/S8uUfV1paXSefR30isVMTevKSHOSUtJlMBsY1kVD0&#10;lPcVBJCKkZOAiJwk9GSz+LzDiXoO9GMsO0JYTDLhshuUrlq3y+ibpKQBWSTNx+3CwZZasU9NFpfM&#10;vuEflFaNhxGO14U6ZiWNISbHop9ocUnCScSxfZe8P55JyDHapa44CD2pSk/iscl2nQ700YJrsJBl&#10;xXc/i/dLNE7HfrTxcUkxqp0wS2k6AyOKQDkScBJynGlpU73eTqmXtQtt1LUbxiouN8ZeXExUQiG0&#10;ZX8U7WKzYczFpdwtxkO+IOqbCMO4J919TGmfv1waHPt3B9BHuv9QXpJ8rJLwo7adRNsnU6iDR5Km&#10;HDIO3PJZr/RZUsa3BO8Y6UGBgA/l9WiLKRddie1HUMejW17AdtuwnVwdNuwZVYbt7IYhUTqMeuze&#10;gASeqmqkmvxmJYyGgkEk98yZMUY7E8jLeRrtwjVs4ASuadHuLrSncX6aj/LchUUyrtCfvgqYlHgl&#10;PYsZQu8stfNgBHbRFRcrPfHQk8b+tkl/Td+G69tL9/1K6SUfRQLbOd838vclqf+9kOuF1XrOtwwh&#10;hBBCCCGEEEIIIeQshF/SIYScM1Q2YJHFnd+42zjkX/7rj5T27W0xynJZPKh2lZuJII5ePGALlk82&#10;yqoLq5RuO2ym5gzY8eS5r7/TKItlwkrX7DXTIpo6apWeP+dCo6ygCg+dK4Lmfg+14yH68Z4TSt/c&#10;s9l4LR/Fg/3hgTqjgRfhigAAIABJREFUrEQWkMQt5uX9xHEs6sh4OoyykcOwWKi0odYoc8l+j3WZ&#10;CUIJeejvL3MaZZdec7XSmR+/0ijzDUlXIe8P8kNq0bcDi7ySL79slO1YjcULO9rNdKitXVjUcTyB&#10;c2C0a0hiiQdj6uLGSqOs7jo8lC6YOZu9Tv5mEn1IGTspC9AGOTCAa05XAotUwums8VpaFh+5HOZi&#10;oTI3rk1eWSQ0iG36FKVDU84IIYQQQgghhBBCCCGEEEIIIYSQ9wRxsVizZqP2hX/9sfo5a4e5R2E1&#10;nnWnk1iTkYz0aQnbJvVzKoL3ZAZgytKWOqDU5rJqDjdMR7IRGNDY0mLGoeFZu9OZ07oHYALxzR/C&#10;TGbdRmz33nvvUer3+zgeCCGEEELeIfglHUIIIYQQQgghhBBCCDmNVDcNVxuzSvJLT0+fUstfyNLp&#10;PgazjqwdD9nrKmDo4S4pZ/do5oIGi6RvXDkW7ZPYtl5pMA7ziQoLvvDvHuJgYdVgSGGV9BKfYQSA&#10;KXLLDvye9CBFpcWFFJOuEecpLTl/idK5V9+mtK1lt9J9kmRjFXMLiyQCHN+4TumWlQ8pnXf9nTiE&#10;rCT6SL1sdnzOVYBFEaXDkZrUuhPpLHkxJ6hqasL7JQGnbe92panXnlaaSSA1pkeSHHySBhNvP47P&#10;SXJBRNJlfJJokMuiPJOXZANpH01SVdwutyi2pyfvRGU7mmzXIkkfNjGQOb4Fx79r9f1KZ150hdLV&#10;b2ExSSIUNvrGImkKPg/MFgrTSJ5yFsAgZ+md/6y0uLpB6ogFKno6UVJPGbKirhlNrxNe8Ljdpxxb&#10;PotjS+UxJtJyDPrp6dDTHcQjIpVBn9VPmKm0egqScqKte7C/GOqz/vkVSm+cNh/bccvjF+nstCQF&#10;2aWtMrKfXBJGPG2P34e26UZqTFFhIfafxP6dkqJUIJ+PSZ/b5bzQLS1yeoqNpLQM7NuqtKIR9U/p&#10;+03j9UhY6iXnQiycMPrG68NCIZcD/R+LYp/uIOqSyKHPkrJTjyTsxCQtKC5tHbBLMo4P51VRI8yU&#10;pl54PeoQguFR16Ft0nd4v60C54V3OMyFwvswNjKS0LRu5S+VTl50q9KfrcC4K5JEnTGjTYOi9xK9&#10;T5JijrT/xVVKD7+4WmnzSRxXXw8MTRzyN8JmlYSrIXY8aUmrssn4r6lA27gLYbYz6aprldZOma60&#10;sK5RKcNKTg964tbUO5GodfCt7cZ2H9mO63Z7HON/y32/VTpuIYy6GkaOOvMO+DRiSeNaFo/g70hC&#10;rkV2uUYTQgghhBBCCCGEEELI2QS/pEMIIYQQQgghhBBCCCGEEEIIIYQQQgghhBBymgmFomqD3/3p&#10;r7RkDj9raWgmXaDUX1ysNNbbrzn9YgZjich7+pWmxLjEnrNq+ZwYq/hg8JCIIlFHd4rIDX4xXgwb&#10;shkYcqzZBKObb/yff1P6gx9+m11NCCGEEPIOwS/pEELOOepHNRmHfOMX7lL68HfuMcoCXXC6a3aE&#10;jLKOfrg5WsPmZbPj6EH8EM8YZRY3XCVHj5pklHV2tioNd3caZfE0boBdxQVGWV8bnPaSHf1GWUMQ&#10;Trn91pNKIzaP8VrNMLjy9iT7jLK9++Hg2TRyolGWboUbaIG30Cgr9cNp9kj7LqNs0/bXlI6tGmeU&#10;TRTHxYkTze0NX4Iyb0lAI+8/eg/sVXVqe+4Fo247nntVqd3iNMoe2H1CaYu4rmrKYRgzNGPFqXVh&#10;TYk5FsrQ39WXzTHKCi67giOA/N107cc172Rrt7GJrigmFVPiCuu0mTaveQs8gW0Om1FWXQgH3pzb&#10;vDY7qqvZKYQQQggh5D3HX4j7fQnS0fr65UF6GOkhzkDwf6xi13HMIWQlGaOwShJ0JE3hbEfPioic&#10;RPpL/2Gkrhze+pbSY1uQCNJxEnMs3f1oT38crvwZSYU5Ke3nHhIdUeTEnI1TEmQy8pJTtEESY8Yn&#10;ce8ck7mbdbs3Km1eL4k1y25ROn0ZkjtOHMbcSrwd6Sd5SQDRU1zWPvZzpaNmnK+0YsR4pekk7sct&#10;UgG3T5IEynFPHqiQOaGDuH8vrUKqjJ7Ak43IvFX+1FQN/e4oJ/f7/ilj8H43Eknskpjj8mCOSU9z&#10;0dJos3QKxx1PYb4rEcN2AgHMCzis2ENC0l8Ssh+blKdjmMNa+ctvKR0nc0uvH0KfRTu6pdppo28K&#10;/Whzd7RDafGwyUrnf+QfUEfJiElJm7mkL7PGvSOOXZ9vy0kruSUVKSmJMXYL+kZPxnHKPIlFTtSA&#10;3yu/Y39pWfiin8jBoiKlY6eiL9cfROpLWUWp0p5jmCuMRLAoxiupMfoo9Eh90hnpMxmfeQvqX7xg&#10;KT6/E+PdJekSJ7ulzWRcxyIY9zmpl03UIWlHSUneSUqajTWAeUB9kU5GEoWiYZw3BT6MObukSyVT&#10;SaNvcrLNbEZvU9QpKcMmJulAmlyi3BI/pKeI6W2rp4j5Ze7UUY42s47Fhmb0fVjpy6Eu9FHXSW0o&#10;1jK0pacR19b4EbRx+CTet2Pdw3j9wtuV/vvvMS/2tU9g7qquplR7L4h34bqw7eHfK33jqeeVHunA&#10;cerXvIC0s9OL46wsw5ycx4nzyjokFSwmKVZdci51teK8yR7HOXZwBxZaFRfjnB0+Z4bSiVdcjbaY&#10;NvuUPiJ/H75SXKMX3HmH8fkD/4zr3lZZfNcYwbm0+kfok9v/61do+3Pkb/qfYpdraiwtqWYyBD1B&#10;PmcghBBCCCFnE7iBa5Nn4CeP4Z7ttY2YXzrSekKzWvG/cUE1vpRjseDeLy73+54Cl2az4x/mqHy5&#10;JhmHytSGNjglYnPKHFcS9//53KkJwvlsVrM7cR9vs9vkPXjt/qeR8Dpr5izt+uWXcQQSQgghhLwD&#10;nJszwYQQQgghhBBCCCGEEEIIIYQQQgghhBBCCCGEEEIIIYScRpikQwg5pxk7Ee6lX7nvh0YzbFq9&#10;Vun2u81Y1+IiSRTxuYyynma4TZbVVBllhU444Xb1m2k47iK4X5R7yoyyKWOQTHOov9Uo27LmdaVe&#10;p7mPq+bBsWJM01ilNVV1xmv94ph6TJJTBhnbhASfrl4zmeKieZcoDdrdRllHN1wcx9SNMspOnjym&#10;dNLcmUbZ5Z+GK2yw0nSbDJSKG7BGt8X3mpT089HHHjFqsvnRl5SGYymjLJmBG0prNGaUDaTgqtKb&#10;N5OgGq0YI5VeSYQqM10Mh99wkdLAVdcaZTaH42xqTvIus2/Ny9hhxnRPDjrx/fEuCXgayJl10gN0&#10;+hPm2PaJU3Tl9DHmG4NmahghhBBCCCHvFQ5JKXE5kdTR247UhEQHUlGcgXGn1CwvaSZtJ5AKYRPX&#10;zerJ08/KPsxJIkhc5iKOb1qvdPtrmBvZt3230q5wBO+TxJREHKkEfkmpKXHhnqChBomasRQcQyNy&#10;22CT9JhBBhzok6RYjjq9eE1P+jicwoc22bAvVxx95gphjidw8qjSvl9+E9tecqPShdd/XOnz9yBB&#10;QUviPjsvdcz14QZn5S++o/SaL/1YaUFxsbwd7/dKko5VkniqJg5T2rIJnz++DW1SNxMpM556JCzH&#10;mzC35Tq8Q2lpCeaw7MMnKK2/DskitkKkwGTTuAfr7UMyc1bShxySouLxo13SUi89vSWVzZxSP01S&#10;YFySrKKn2zz34L8rHdZUo/RAAudA6DjaL5/Ddor95qMJW+dhtEE9jmXBrV9SWliE+7tQyEy7VnWT&#10;begxJPo23TIectLHWSn3epBOkkmjjx0u1Mkqc1tWeb9+zKEBtI1FjrFQ7jPTaYy/uvHT8LteH2nT&#10;/nYkmQx04Dx2NYxAH0nSk97WdjuO3SZpGg49LaWyFsdRijnEjNwvl5aiTzvb2vC63AtnJYbC7dbT&#10;beQmWvrKUSJp4pWYhxzoxVhOy1i3SeqNJs3plpSbuLjzqp/lZAr4cP44HahzXNpKTwUKSEpQQtrc&#10;Y5NjtKCTgjKFFJP328XB11eG86BhCuY050aQVPXKSpwn6T60nUPGoa0Ufemu8aMeJ+AyPHDsiNKt&#10;ryNRJz3nOqX//TDSpb90G1KKiov82juK1PPI808oXfXTXyjdfQxjIit9VF2CMTV13iylI89fgL4e&#10;g/M2WIH5Zj0hS3c6Vt2VQJuE2jGv3L8f14bjb7yh9PC2nUr7OnqUbnwOc4VbXnhF6ZhZGL8zPvQh&#10;tP0s7NvKqd6/ixFLrzI+tnAN2vjYM6uVbo3i+j1vO9LvX3kIiUoX3HjLGXBkp5+0/E3XrwN64pzd&#10;9w6fl4QQQgghhLyLPPMo1hv9y7eQpNkla4ISKdyTO6qCWuW4SvzskSTfqKQay3yEv7jQSNWJ9iFJ&#10;1hPEfE1ckjszgym4MkUjt6JaWtKQHXJ/XzVuhNYvadQJfEyz2DDXkEqh4Iv/9D3tsQeeUz//+39/&#10;XWl1bSWHDCGEEELIaYBJOoQQQgghhBBCCCGEEEIIIYQQQgghhBBCCCGEEEIIIYS8TZikQwghhBBC&#10;CCGEEEIIIacRj6TqlhUijbanE0mo0S64VwZHnJqkE+/vVToQhoulnmpSVld/VnRLJglH0OPrkKi5&#10;6yUkO7y1frPSY904/pikRdjycNkvl5SWCaOQKlM9vFFp4wS0X8UwlAcaRyrdtA9JRf/nZ49hOy4z&#10;ITabR3pKLo80E49LkmO8fimHn5W7AH3nK0dyiD8mqSivPo7yFiQiZF58CHX40OeVjljwAaV7n8K+&#10;dRtTiwNJASfe2qp089N/ULrops8qtdux34wkk+jpLe4gEkPKRmMMHNuKJOVQC46xqAltUXnDx5T2&#10;bd2gtLgAY65I0l4cPjit9kob6wkmOUl1cUuqTEZ+15OFjMQc+T2RgtOq1wU3VockfOgpu0e3rFPa&#10;dWATju/am5VueRZJJvksPl8SxOctHS1G3/QlsY9SSazJSBKMnqDjcqCOdtGkJNp4JL0nI32akmPI&#10;pOAc6w8E5RjQFzk5JrcDj0UyaewnmZRkGWkbqyTMDAzArdYuqTABP8aTO4AxYg9I0o+42mYGMM7D&#10;bceV1sh5Hg4NnHIcNjm/dadbvS9SMSSkeJownuMHd6Ht++C2W14JJ9vKKqSsbN2KMaWn1XgklSIu&#10;qVH+CUjXzmbRR2nZvs+L43DZUZ4Sx96sW9rZbiYnx3SHXkkLKnDgs3oIj13SgDJ60o2RYoRz2Ct1&#10;Cqfxe1Y/ZkkBKpHkJucISQ/PzUeb9uNaueXl36Lu/ehTPU/GVorPuSWRI9GGhI6uw0iROSDH6PNf&#10;r/Q/712p9EufvBL1kmM9XWSicDje8J8/UPrcimeVnpBU6/oijMULr0fqyrTrb1IaqEZ60l9MsbEN&#10;+dGBc7wsIDoS42zEZTjWmT1IAWt9DWkuO594SunRA0iz2vbqRqU71iN5Z95lF+Nzt9yJPmkcdlrb&#10;5lxi1l2fVEd7cNt2pc824+9Hl6S87XkYSU+j5y1UWtPQeE61T8dxXBujcr3QE+UKqs+O/3UIIYQQ&#10;QggZpKND5vgk1cZqxf2nw4p79UxbWIsU4eeSJiTnJiXmJiXJqZHenBbpQTqqU5+3kbmLvMwhDCYf&#10;ZxKYH9FTWItrK7DdxgZofaXmlbnJfB7vGZD6eQKl+H1Pn/bS65ivW349Eq+fW4U5r0ABUy8JIYQQ&#10;Qt4O/JIOIYSoG1uX0Qyzly5Q2nrgRqOsZ/thpVGXGUBW7sNNa0WlGfW6r2W/0r1b9hplYxvxoHTU&#10;6PFG2eEO3NweOdFsNr9E2Ra5C4wiizzoDnd2KE1as8ZrHV14yBfPJ42yYAnqVFxTY5S5S/EQ+OjO&#10;PUZZtB8xuUvGnWeUTbsKD3LHXb7AKCudNILD433GiddeNiq0/Tf3Kz1ysN0oW38CCz/2RGJGWY0T&#10;kzwjirxG2eQKLCSpCJlP+S9twlgeNwrjZ9KdHzRec86Ye1a3K3l3SMmirkGy7VikWBTwGWWZTiwM&#10;GshikjE7ZJVKkQVjtbbAHMflfly74zUVRpnfNmTlCiGEEEIIIYQQQgghhBBCCCGEEEIIIYQQQsi7&#10;CL+kQwghhBBCCCGEEEIIIacRT3G52lhBEI6TrR1INoj29f2PO0kN9MrrSMxwSqKHd8iX2s8kMnGk&#10;WhxZgySH1x+AA+cbu/cp7ZNUAZcVbvplbiTmXDAeCSLjlixR2jB5qtJAw3ClDj+MSP5c6MTiSqRS&#10;vLnjoNKVm0wTFYfsK52DIUpcUouycahLEnWiYi7g9mBbzvEzldpGTVQa+vV30DcHdyjtX4VkhGm3&#10;/aPS49uRThHeD2OWvJgPWCRRZOOK3yhtmjxb6chZSFRIp8VsQwxbHOK0GqhA0kDVaLRB92ExfHHB&#10;AbWiAe6oxfPQZrrhi8frPqVt/DKWdMfVhCQZ5PU4F0nMyUpWiUMScmxS/7wko9gk+cemQWMppNFs&#10;Xv1HpXPn4LiOdyEFJxOGmUhlNYxl/AMwGjkaNc1FihZco/TEEbRp6NgBpdXjpyvV04+yksaTTEKd&#10;drscA+qWTsHwwe3EsSdTMLZJxJOyHbxPT6qySqKOnqCTlbbxByRdKYff7fL+bB7H6i+E060vWIQ+&#10;OQYjnXwG7+86ibSjUdJmehtHYjgv3B6YqXhk3Gfkc64apGqU3/AJpR33/VjpwK4t2G8B9tffj+uE&#10;nl6TKYJxRfHUeUrrx0zC5yIwuUj2oF1S0ldW8b7Iy3mYFY2I4YvNaabMeKUtNUnISUvb68lL+rVK&#10;ho9ml4idFA5d00ehS8ZRTKJ07MZJLAk8knJkLUTbj5q5WGmoF9fOA28iDSYTQl/q55O9Eu93ZbHD&#10;ZDvO59ZdG6Stcc2IxWFKdM/vX1D6D7d/4JT9/r3E2lvVJ1/45teVrlyLJKm4JGMtnoMxfPmXv6K0&#10;dDTMnP5ScM7fg75Nf0mZ0tFXw4Bq2CVXo03Wvqj0zfvuU7pnD0ypXnkKbbLjdSTszF9+rdIZN92h&#10;1CHjlfxlioeNUu+Zcz2uaYd+8iulG3pxzl4u19U19+DcvvFff6jUanl74/D9jp6A1b5nt9KYXD9G&#10;luPvQrC84kw8LEIIIYQQQv5Hll2Ne/Of/uQBpdGcGAY75T/jlKZF92N+IHYC944ZDXMojiDmKWLx&#10;iJaWlByHF/cRpQ3VStMJ3OP3nujQcjKf4C/D3FHNONyTjJyDdGWby6llpuB+OdyG+5IDa2DuG2mX&#10;uYJwl5bOYV/NLZjf6OzAe5mkQwghhBDy9uCXdAgh5E/QFyEs/8Jdxgt5edCbzpgpEM/+6kGl2x5/&#10;ySjLyvtmT11olE0YNkbpkY5Wo2z7Xiw68PjMRIhaPxbwNI0Za5QdaEcyT4EDD5RzSXMBQ4EXn916&#10;oMUou2I2HjCXlJYaZS3tWAATy8WNsrpReCC8tfmgUVYcwkPvqsSAUeYoxEPYgjlMUXkvSEXDxl73&#10;PfAHpet//4xRtr4VkyM7+82+7bJgIiYjC0cG8aSxQCKTMxfozKnBmCobUWyU1S3EwoGmmz6k1FnK&#10;B6Tk9BLt6Ta2Fw1h4Uxbxky+iciCIX2BVS5vLlKodGMCsz1qpodVlAWUFg+5bhJCCCGEEEIIIYQQ&#10;QgghhBBCCCGEEEIIIYS8V/BLOoQQQgghhBBCCCGEEHIayUuaSWUd0li2HUL6SfsJOFKO+JNdZSIw&#10;adDTKWwSS+FwOc+QboEbaMu6V5S+eM8vlG7cC/ORAUmnCUpqxQWjm5ROv+xSpaOXwHQkUFOPzVnf&#10;XqrAnTdfpXTHgeNG2YleGAXY7EiUyWZhGJCQ9BXNCgMMhxPl0W6kHnlPwCSlTFJ+8pfdrDT1MyRn&#10;BHrRpzZJQ1p80xeUPvXNf1BqyUlijfgT5GIwJ3jht99TWjsWqSdGWoUkjTidklhTAHOCVDXaMNID&#10;c5VeSeppGgWX1J5e1DcWhRurpQRpLw6HvmNstyBQgHI7jGCSaWzXoifqaDBNiMYTOH4Zg3oaTEyc&#10;XH0+tGP/caQV9R7dqXTYB3Dcq596WanbB8OFeh8eRew9CPOG+nGTjL4ZyGBfWSccWo/tQRpR3eRZ&#10;Su0WPenm1CScpIwrh80ufYe62iQhJxKCE20gGJT3o+62P0mtSEtiTlbST6x6uopoTo8okfPS6cIx&#10;2R1QIxVF0mJSMey3o7NDaVEB9p+Stk7EYlJvGAW5JVEnLH3ncGPMBZdeh7aWlKSBwzif3NKlIxch&#10;IcU3Yjx2X4A+dzpk7Axgeyejx/CBGI4zKu2iFWIsuNNSDys0EjZNghIyDpw+1DEn6UVOO449n8W+&#10;kgm0XU7Gi0uaMCXmG1YZV05pIxmOWjijm3SgPFhSKO/HG6Ykr8T7BnCete17E33WL/VyoTFcjUgZ&#10;0s+fRCeOvXkr0mMcLozXF+W4SgpfVXrLdYvQh5a/LdsmdBimSE9/HdeB57fBiTgoCVc33HWL0oWf&#10;/DyOx/bePYrTry2NSy5XWjMPKUUTn12hdN29SNbZe7JH6cP3/Frp/nVII7rkC7imVU6CE/M7kQJ0&#10;tjH5Q7ejDV/FODvxFq6TO8MYl1M24Bq343W8PnnB4rO7QeR/m/4DuIbpSW4VjY3vabUIIYQQQgg5&#10;3eS1vPbkw/g/fyCGeZqszHlYJTHZbvdoFkmhzSflXlnD/XmuA3NU6WxWy+ZwH2vR52XkftnlxWcL&#10;i13aQDfmWIIFdXjNCjPfHU/g3jkZS2mRbknt6ca8WLQP6b85SSt22D1aWQFmKq9eer3SphE1HBuE&#10;EEIIIaeBsztDnRBCCCGEEEIIIYQQQgghhBBCCCGEEEIIIYQQQgghhJB3ASbpEELIn2GoK6BFnDNd&#10;NpdRdvWnblV63qI5Rll3M1wdUwOm42QmD/eLYy/0GmVlhcVKi/wFRtm4prFKDzcfNMrSEbhZ1I+C&#10;w2yuwGu8FgnBFeP8RnP/djtcM+xD3vfBK+Cq+foPf2OUrdizS2mbbH+QUNYiZUmjbKHlj0rnFBYa&#10;ZcGx4zhk3mHSIbiqbPi3fzN2tP019NmzR7qMsr1JuPwmZYwNYpPv3453mWNrQUMZfsibo3rUoqlK&#10;x157qVHmHTPxTGomcgaS6Go3Kn1gP5x8W8MpoyyUxvUnIUP1/7F3HuB2VXXa33uffXq7vSb3pt70&#10;kAIkQCAECCACAQzNho4KjjqWcUbn+2bGMn7OOOpYBzuKgAqo9N6kBEJ67z25N7m9nl6/J+v9r31y&#10;GXU0JKTw/p4nz3vOOnuvvdreN2uddf7vkdGNsxLVdlLE76Rt6ulXWuMrPZtLnxJCCCGEEHLi0LOv&#10;2vFwOck/hyiavfv3/dEy5dL4f3E8heiaYT9cK1zuk9tJJ9HdqfSV27+j9InHn1XaGsO6SJ24Slx3&#10;3plKz7nxZqVN512g1PT4jku5ysvgPvORmy530r76E7hGxNNYC8kVMN/wiGtPPocIosEgei8ZQ6TR&#10;vjasv3gjcHmpnzVPac/4M5QWX4c3R2YjopTO+fv/VLp75R+Urn/gQamrOUw7N8JZ4cV7vq/0stv+&#10;WanLhc9TWTgPJJJoS18AbdUwCWtE+1ZulOusQ53FncgjY2dI3FJ8AawRhcMov+W4weC4VBrzMFPW&#10;E8RUxkiL24slliducaexbfSptpfZvvJlpZVlyN8TwhpSYQjuUHOmwYFo11LcAy3z4OYx++JS3zz0&#10;EJw8EhbKtGsbXHnO7MYcMh/FukZI2kC7nlgSeTZfgItLVtrMVcA6ie1BWRPiluRx7iecb0vfZ+M4&#10;3+vRzjj4PCgOJNrhKhHHOkxInHm80rZFJ1e582WdJhqNSr5ou4icN2ijHAUpZ06i1/qPmNsaqk+n&#10;Sr3wuVVZh+MqEBnX7UNU3VwW9UsMwmWpKM48AXG/qR5fo7Rtfasch/z0MpHcCobpkxelZSYjnxUn&#10;KCmraaEu2QzazBSnJpdb1x2SFeuoVBbn+fW4KaIt0zJ+TLlYQL6p0n1gFDGO8uMQDXj2BTcqfbYH&#10;7lhpWV/I9qBPzCDa1DceY6WQQh0zAxjfO1c/gXIEke+DS3B8ZRRteNWlZxt/CUP7d6mj7v/c55S+&#10;uG032lgcoz7wz/+kdPqi66V+Jx/uAO7VidfDFWzE+ZcoXXfnj5W+9PDTSpesWKt064dvU3rZe25Q&#10;eu4H8d4XiZ6EtTs5cAcwri78xKeU7vnUZ5UuGcTfnyk53CgrfvoDpS1nYX0/4D8+fxNPNNmeQ6oE&#10;B9ux5q2d25om4fsQujMRQgghhJDTid07xXHZhf/f53KYt6ZMaFlVg5HuwZqTnmtr91X93ji8RiVr&#10;HQVZ62hdgXWgTE7Wa1wewxLn4Z0HVivdVVwl18ac12P5DLcbc0C3rPs018xXGvVPUGp63EYuh+/c&#10;r//gXORt8X/phBBCCCHHAv5IhxBCCCGEEEIIIYQQQgghhBBCCCGEEEIIIeQoOBy844KLENTl8WcQ&#10;1KTgRcAOVw5BJLLZuOEbh0AWWQkwUYjhxzlBA4Eq/Nlyw2cjAI1XAi0UJO5lMt2DF/miEzTE769U&#10;WlGOa4UkqK/LZRmRcgQRcAUQXKIoAT2KDTjnpft+Zezd+Kh6feutryp94SUEnCmvKAXzJYQQQggh&#10;fz38kQ4hhBwlOnbE2CkTnAyOfP1GZl9xgZOy7FlMyAd7+520+hDcdVKvlyLmuTOYVrf2YaLdumu3&#10;81l5GBNsf32lk2Y2IILhrA9e6aRVjEaUzXmJISet8P3fKH1yd95Je03cf1Z2DThpE/YjIu7u79/p&#10;pI37wqeVhuoaOHSOIYVUyX3pqX/9qtJlr2xw0pYfRATcDdmkk1aUqINRqxRp9ewwFmsunTTSSZs0&#10;vUlpw+UXO2kNF+I1Y6CQt5L+rpITlCXRc/uHSmM/kccCZEGiIg8aOeezHoks3hgqPfPGSkRdV1kV&#10;+5EQQgghhJyUNLbARUQ7dnS1tUkxS94bh8ll8EV9QdJdNpZtTZfrpKxXx9qVSu/78peULtsFp8yg&#10;OPy+44yJShd+5ENKmy8U1xTL+mPZHTfmz5vlZL1szTalTy/fqjSZxpxEpiFGJoP5djCIuYdpIupo&#10;WlyBuvYgEmpMMCOUAAAgAElEQVSgQtxRLoAzrSkuKf7LF+O9OIPMv+kTSvduRFsN7YQDiGGLC4zo&#10;8gfvUTpmBqKVjp8LV4tkIinHabcY5OuNYKNFeXOj0j0r1+M4cRKpHIU1AJfMq1zifJIQN+W8Nydd&#10;YUl5oQlxzsmJo5Aes3lxkdEOJy4Zs0lxytm2Ao5BM8aNUdo3gHWlhjrM0/w5uEN1ynrTlZddo7R2&#10;TIvTNyOj2HCyqR/rX30JnLNlKZyZZl8NN+ukOE1p9HYUMftxHHbcbmx2cUmZY/uxnta+7AXU3Y8N&#10;KsFJM9CnI+BCpB2q3aIeL5x0UkmJeivXL+RKc1V1vE/cZcQRJ5tOSXnQhskk7u/Bobjkj+P1fa7b&#10;2CVO3jpgbSqeOPIyRvmIUcPrrwev1N8tTkE6v3waH3jLMGaqx6JPBvag7+LitlSU+loeaC5bstLR&#10;bkSGjD+fXCOdyUqboG6WOONExHHJkrpnpXMiNjQjx6V1p0nh3dJ3Wfk86EPbZyvLlY6YBseNWe1w&#10;1Hn9hR/h7ATu13wH2rZYj/N9zTgvvx1jKicuSBuXwjU8EIIbzM8ffV1phThlnTf3jzuIZ7o7lD72&#10;L/+i9OUde5Q2yYal938R6S0X4Vl3Kq236TXec//py0rHLrhI6TPf/Z7SJevwzLznjruVbl66TOmV&#10;n4JLTNNcrHkz0PL/pPHs81Xa3MsQqfrgY3gGLRnAPXjZHrhbvXjXT5RecdsnT4ZiH3PiB/H3c3cX&#10;nOlMcYyrmzTxtKkjIYQQQgghhBBCCCGEvBH+SIcQQgghhBBCCCGEEEIIIYQQQgghhBBCCCHkKJl+&#10;FoKSWCaCWpgSo8LjRjCJQjxtJHfis0wRASdMxNYwChG8HyhsNsbPOFu9nnvjQqXdmxAMs3s/DvZ6&#10;g8aUOQiaMLIKwUi6DyFAyvb1y5VOu/wco3vLTpSnFoFMduzdpXTlAz9T2rN9m5ETm56+XgQUGOhH&#10;0BA66RBCCCGEvDn4Ix1CCCGEEEIIIYQQQgg5DpTX1apM3dpJp7NXaT4eU+oKwg1VO6Vq5xzb1G4r&#10;7pOiW7Tnxa5nHlN657/9u9LNPX1KW8rg9rv4AzcpnfW+jyi1AqETUNo/zi03XqbSN+2Cm9HeTriI&#10;5Avi7lOAM8jQIFyP3V5scHC5sYkh6zjqwPlg1Cy4TbjOg3OGJX2WTMGxY1Qz3JYX/92/Kb3rnz6M&#10;64mDj7adKMr7J3/2NaUN46bh+hFshHBZMjbEEcclDgSBOjj61ImDzaEN25VGa2uU2iH0iaHHloWx&#10;pZ1PbBfyK+Rwfe1cUjCgtuOqgs+zWbRPQlyfMr2HlPbvx2aPidfCWWhAXFDHN8C1ZdMrcMOpbUG9&#10;KprhLpXOl9xapp2DNtzTB5eTgSRcprduWKF00vyrUMay8mF1KOaQRyCADSruAPrMFoeartVLlXbc&#10;/1P07cG96AMZ0d5V41D2v/1n5FdRLW2D+y6Xh2NOXx/GuXbAMaSvC3lx8tFVKUq63DB6TMSlzfSN&#10;ZItjjtuNNk6KG0xG2jjgQ308bmtYffX1tatR/yA236TT+Fw78ei+chuohy3OQsF6jKlCFgWJb5ax&#10;LuXMpbWLVMnxypI6FqWOhVxRypyQuovLsxfPsmQMLkK+kNRBXHpicp7XQkZVHrlmEZ/HZRxqJx2P&#10;jPOQOEYX63HelHkL0CZD2Jy0dsl9yGdIxrUudwXGkLcOYyJ1EM/cbD/u+3Wv3qt02rk3K739t3CE&#10;qq7GfdUyFk5V+SQ2SD3zlS8ofWoVXK+jQdwn7/uX/6N04sWXG6c62ginbg5cX979UziRjfvFD5U+&#10;8avfK31tE5412z7zD0oX3fgupfNv+zjG00n03D/R6Dad+T64ym1bimfa460Yv1vEXTr9yCNKuxZd&#10;r7S6rv60qL/zf4dnn1LancIzZpT83Wo646wTVjZCCCGEEEIIIYQQQgg53vBHOoQQ8hYRKY86F1p4&#10;AzYXFJ2vqkrMXrzQeZ3LYTNASr743vDSMuezyjA2Jow5Z7qT5gvjC3CXZRlvpPKq65yUOYP4YnrH&#10;7b910jb2Ii1WTDtpD23BxhNvoVTOioewISdw64ecNEs2epCjp/ORh5xzty7dpvTJfd1OWka+1Q2Y&#10;pT/d42z099Wja5y0KY3YcDHnYzc6ae7z8OW6LRtuCDlRxPt6nCsHZXNR9ojnYEE2j4Xkv6gJI+d8&#10;JnuNjDJfaZNidSM2PHq8HvYpIYQQQgghhBBCCCGEEEIIIYSQE8bv73peXTqRwY/UiwV8362/B3eZ&#10;tpPmMRBYwojjs0w/9uzkTMPY8/pG9bpr3wHkI0Evii4JtlIWNcpG43Uhhx/6b1qxSumaZUuU7u9f&#10;bexaukW97u/C9/Tp1ICcg31BVeWTjJaaa9Trv/kYAlA0jzk9AgcQQgghhJxo+CMdQgghhBBCCCGE&#10;EEIIOQ6Uj4JTR00DfmDe2w/nikwvouj7tZOOBOnQzhyWOOoYJzgohv5J/Y4nHlT683/7D6U7JfjH&#10;vGa4Tdz05S8qrZ9zvlLzj+R1oqmtqVAleN8iBLL4+p0IQpLMYJODLY45Rh4uJJkMHEGs5JBS7dYS&#10;70Af9uyDk0yVbFwQAxDDEsebeAaOOpFRcJBpueRqpVsefVAOhJjiKNK3Ay4vz9/9HaXv/DgceAaH&#10;cP1QQJxupFNCEYwde2Iz6tGPTRa7l65UOvli9EVBylMsYuNGTmxfcgUJ0iIZBsT5JC1uKkWxTinI&#10;KChKeUPikrF7OxyJTBmzzU0ox64OOJXkgnAy6WzDWD978bVSb4xp3xEBZhonzVF6bhzXfuX1V5VG&#10;qxGgxusVNyPt6iMuPAEfAja4pe90MJxEL4KexJ5GcBpzAO/7tYuQB+dl2/cr7WpF21eWVSrtEecc&#10;jzjQ6PvR4/MOK492wLLE9cXwmsPbWJx4yitQj7y4xbgs7ZRly/kYc8WsOOKIs40hjjZeH9oyIxt8&#10;cpKPxh/A54l4QvLDeZalFfn5bBxXPm0U8hmKSf07cZ0c7pGgjC1pVNTdRpul0yhrPoMy2F631Ml9&#10;5OHOuCpK2yQdAylxaJLx5Zbx6ZVHXVC+seqR/MPixGOIW1exCedNnIMgRx3tu5Qe2rZc6oQ2LOjy&#10;lUmf1WDjU7odzjixg9jk1LrtBVynbLHSb931tNIv/O0ipQd+DReZB//wGvKR+n7wc59BOS59p3G6&#10;Ysvfp3M+8Tml4+bh2fn4N/5L6bPrNiv98c/uVrpt9Vql7/pHOOzUTp+t9GT8e/BWUzFmorriGQsv&#10;VLrjngeUbs7iGTF+AOPy5Z//SOl1//fLSk/5tsvimbV3HTYXFuQ5Mn4i/m/k8jDoDiGEEEIIIYQQ&#10;Qggh5PSFP9IhhJATiPlHvmrz+kpfTnkNvA7KRokLrz82X/zWLb5B6cWbdzhpHf34Iv8V2WxymP1p&#10;bCh5fl+nkzbmD/jCtWJmydUnNOdcDqOjZGD9anXi+rsedjLY2tWrNHXE8MjLNocJdshJ0w46l88Z&#10;56RF3gfHJP/sOSdfZcnbHpftdZrAlk1NQbu06bBQxGafZFFHDypR7cd/WwN26b+vdjD4dm9SQggh&#10;hBBCCCGEEEIIIYQQQgghJ5yi0duD4CW2C3t8ckUEyMgWsR+nEPQYVl6CfyTw3bjbRmAKUwe2iB8y&#10;Mn0IPtHZ3S3nZ4ZVzmW6jR3PwzmnIAFnLBcCS9gmvk+P7eo3/H7sKakNI4hMODpSqbeyCud4bCPR&#10;jf1A4Qq47fyxfUyEEEIIIeSvhz/SIYQQQgghhBBCCCGEkOOAOxxVmTaNgXPFGnE5ScbwBb1fLmmK&#10;84V25nAo5k9It+hi7Hr+caU/+/K/K90bQ7T/y6a2KL3xP7+uNDK65YSU82i4+MIz1VmvroYLxEtr&#10;4MSRy4uzi3YxEqePTBqOOvGYOOrIRoXeA+1KfQFsrDDDcClxSSAC24Wld58beuktn1Xatn2N0qHt&#10;cG8xJSCB5cZ565/8vdKxM85ResYlcKBJJtD2eSmXR/L1imNN5bgRSvevhGNBxxYEZhkxczrqJ44N&#10;poXzYzFsDvGLS0simZBqo/MLb9iPoV1ltLdDnziReHwoRy4nG0KyKGdve5u0H65XP34q2kfOz2az&#10;Tt7pHDaajJ0M543mFmwc8XhRNlMCPtjSttoxpyh2RKkU+iiVQZ52EmWwdJne4IhjZuC2Eh43SWlw&#10;5GhDKi/HaZsjSNhxljHlejg/J25L2gErny1KufWdDZLicJOXG8vnQXmyab0ZRzbheNCW2QLu+7SU&#10;U7e9fj6kZCx4Jd2WseASNbWfjZR/cAAuSy4Zk8kkgvJUTsSYSQ7tRj6yGUiGCK4hZUslUBavWZC8&#10;pC11meLI0/LpDUUYb4GQONm4UZhYrihFw3EFaXM5zQjIcba4CaXyw5+B3iiCdVRPwDP17AU3KX12&#10;AM5WyXaMy0Ia189JLCJPLc4risuRdtQ5sBHPZH+4GudNgVvML/8PnEy61rykNC5uZ7e870alsxa/&#10;23i7oB8FNTMQEOiWO+5UOvGOHyi9987fKH1yFQI7bb31Y0oXvxdBouZ95OMYM3I/vx0RMytj6g23&#10;KN34PMbVtr0Hla7sxUCd8QKcnfZci7YbM2nKKd1a8dZ9SjfsbVWal2fmhHPPU8ptf4QQQgghhBBC&#10;CCGEkNMZ/kiHEEIIIYQQQgghhBBCCCGEEEIIIYQQQggh5KgwjUU3XKhOfPTppUqTEkjDzCM6RTqW&#10;NCKjJBiHON4EXHDS8aXxQ/1IWY2R7EewGJ+NwCGxONxuIn4Emch6TKM4iKAnXgn8EiyDe48OIOP2&#10;2kbzaBwfKkfwio68BJ+J4tprH77L2L77EfX6859/Uun8Becqraqp4DAghBBCCHkT8Ec6hBDyNsSS&#10;yIWTbv2AU/nLdiCCazqfc9J29GNSb1qWk7atu0/p2GdfdtL8U85Q6goFOZz+AvLZkhXxvt8/rHT9&#10;oX4nbacsphhHtHudicij105pctIun47X5R+/xUkLjZt44ipGyP9C4Yio4GmJhps4IiquW6IVS9Bg&#10;I2+Ujj8Ux30RkCjVh7EDITY5IYQQQgg5qdFR4idMwZfsK19dprRfoubrr7pNl16mxf+Bk+LUUcjl&#10;Tkj1BvbDWePe//iG0l2D2Bhw6ZTxSm/4OtIjo8afkPK9GUxx6Lj1PVcqXbcdbhCdA2hzU/eaTEwK&#10;BtxO4vFBpdrdJT0Ad5SufXDUKW+uVWqVYW2kp6dbaTiMjRZNI+D8ceWtX1B6/1f+VmqB61lecRZJ&#10;YO7z+E++qrR+HBxoqprGKs3lZWzk4Qhi2ji/srlBqe3CRo+2dZuUuoJwdakZi/Nt2RRiyZqDS7Ro&#10;ID+vH/XTjjqptFxP3nulnP2dcEbIyFxt65YNaBdxXHnxqWdRPh/KU143Eu/FMaWQK9m16D6prKrE&#10;NcUZRzvn2LZ7eLqUWdchL2tZXnF38VXW4fhZ85T2PnU/2qCqCm0YhVZf80GcFykb1hZapViOC4Z2&#10;jxGDHsdJxxtA+RJJKYfPL+XTlRWnHXHOSYqbi663WXBJ/ngOeMRRR9dLO+joTTYhd0jSpQ3lc4/H&#10;gz6QPvP7vcOukxJXKEOcf4qSX90UOOq0rocbjZEpuRzp8ZSM49yiCXcw2yNtJetV6bRsDLJRd7c0&#10;miltkJDPy/xIT0oZEilcK++R48Udye+S42ScFOQ+CXpxvUIFylE3Ec+gaTOvUbrsxR+h4KmctLlo&#10;TMo3En1dyOD+zvTgPt6x6nmllR6M/9gAHHn2JfD5Oy6Ai8zCT/6D8XbH8mHT19yPoy1Gn43NWw98&#10;47+UPr9xi9Lv/vfPlG4Vh51rPvc5pTWTpklfv/0oa4Jr19TLFmDc3QXntJWy+W7iIByp1v0GbkWj&#10;voy/tdYp2litrzyntFPcxCoqcf+NnXvuCS0XIYQQQgghx5PKGsxXzSLmoXrubrswlzcLtpHai7lw&#10;1sAxQ55tSr2VcHv2NU0x3KNlrWEA6y9BL+ZiwUrMGyadNcdoaYJ7ck8v1qbSfsyB67z4v3fechtV&#10;PqQNDHYoff13Tytd9ctXlKYGDhm2G3PtqK9BysztpIQQQgghxwKLrUgIIYQQQgghhBBCCCGEEEII&#10;IYQQQgghhBBCCCGEEELIm4M/fSaEkLcxgeaxTuXHv3O+0vN6HnPSetNdSvcPJZy0bX2IiHnWni4n&#10;zbtyudLQhQs4nP4CEvv2OAftW4Xokhu7Y07akPyE1tbhZQ3DGOFDJM851VEnrey6y5TSPYecKgRD&#10;Aaekfon0Wzyi7BMk4nRUgvselEi9h5lUASvv/d2DTtqIVeuUNl95uZPm9fo5HgghhBBCyEnHxHPP&#10;U0Xy3nmP0sFEclgRtdNFQRw2cqLFI5wn3wry4rTx6Fe+rHR1K5w1plbD8+f6r8DdJXoKOui8kfpa&#10;1OkDi7Ae8q1fwfklk9ERTjEnz4ujTj6H6KaxGObv5W7M04c64Ths2pjMR8SRxu/H/Ke8AtdJ5xEl&#10;dcyMc5TOu/kjSl+7/w6UTJxFrTDyzXQg3+d++S2l7/3SD3EdE5+nxMXF74N7ituHMeQeBUefrLgx&#10;7Vu9GcdVlCsNlWNdwevFeTlxa/L7MB9LpZKiOD8njj1eDyK4ekQzCbSDdtjxuJFfyhDnnSzy9YQR&#10;vdX2Y64WiyePrC5ea6ecND4zLZ0uLizJpPRBdliZ0+L44pLMQgG0ea6Az8svuhrnlVcNK1N4zAS0&#10;UUBcYeT+09FtMxkc55bra1NYW1xdxLzIyGdx/UQfypcTp5ygOPNoBxxTztdtnn2DQ46+7015n82i&#10;PtpBKC/18WoXp/Tw54d0gZOfT9aQ8rq8kk/EtqV9US+3V1xyZAzVjMN1OrZ2OnkP9PTgHLe0RRCR&#10;fz3i0JTRTjimrgvKlgngWm4fNJYUJx75Ssot94/bxrVNs+SsZBzhsuIRd6FELi/n4xNfEH2dEEed&#10;5mkzlXYfuljprnVPD8snN4hxaZUhOrC/pRrlXodnXF4coVatfUZp8OwrlDaEcP/WLLwBbSl9QEpt&#10;W3cWXFFu+wUiOE+5Hc+se+75rdLHlq1UuuPDtyq98aMfVjr7pvejT9zut01r6jabKc//jU/i784W&#10;WXvfLuPct2Sp0v2b1ysdNWX6CSjtm0CecTuXrVI6IM+iCya1KI3UNpxa9SGEEEIIIeSv4Ld3w1Ey&#10;loJjZjYDdbkxjzUNl2HKwoedh2aHMKfOJfB+Z9tWI2PqeTTms74I1m38EczLD+3cZOyYiPWNg7uw&#10;/8QSt1tjCOf29XQbpiwa7N8Nl55UAutNbilPTcV0o6x6snr9//7zFqXVtRF2OSGEEELIMYBOOoQQ&#10;QgghhBBCCCGEEEIIIYQQQgghhBBCCCGEEEIIIYS8SeikQwghhBBCCCGEEEIIIceR+ulweZgwDU6o&#10;pjHcNcJyi8OFhNnPSBR6x8LjLWLtfXepC728cq3SenGruOHvblNaPukUi+b/55DGvvLyeUqXrt6q&#10;dMnGA0p1H7nFIScnfZKIDyBdnGMCAUQwjXfC9dMXQmTTQBjpiURczodDQjiMaKRzrv6g0q3r4ZjQ&#10;uwPX14487go4lWx/Ec4er/3+TqXnLv6QUu2akhE3mawlDiPiilLRXIfrd/cr3f3aaqWjz5utVLuy&#10;aGuHbBZOInHtdCPuNH4forBqp5ycOD1k5Hh9fiqdHlYu3b5F+Vynu2Wsez1HfjWBg/LSRtopxzJz&#10;kg4NBtAm2uVHO8i4xSEmL044lmheDqiYhT62xRknl0HZXeLMo3FZyCcgLjDa+jWZQgTamNTdL64v&#10;uQzcLzwRtFE+ixMCUbivFMSFyS2uTClxk9FtUJC2cbm0Y09e6qXv++IwyYpzT1ZcKSz9wBCc+olj&#10;kNOukoFfHHbc4qSjHXX05arGwIUplyy1S88eOOnYFsb1YB/GkyXOOpaME8d1SC5dkLZKJFJyLZQl&#10;kRSnkEJW8rWlzEiPFZFfmRvHhyRfS+qSkDHitXBcRR0ccYoyHlt64fLd2b0D5T2wc1i58l0Y39Yo&#10;tEVgNBymYttQz0w/7tet7buVRhZ+QOn969qR/8xWpRNbRhhkOC5xWZr/uX9VOnrOXKWPfue/lS7Z&#10;icjOP/oW3i947TWlV37+/6LPR41927RoqLZe6dyb4NC07wc/V7oqhvtlhIRXXP4rpDf/+3eUmn8s&#10;s5OQ3vUrVKFWb9gu5cZ9O/ea606RGhBCCCGEEHL0eMQt1LIw7yyacCJOZeBg42+sNrwm5tjpfpmv&#10;u/FerwvkcynDkmWXdBbzhIEh5DPQ1qH00JYdxrpnX8K1JEZ7wAO3WdPU64wuIxCEk+W4qoXIsIC5&#10;W/mYJqXZbM44tO8P6vX69ViDuuSdp76DNiGEEELIyQB/pEMIIURRu/BypcGHX3AapMqPL8J3DMWd&#10;tB75svD13YectDNfWql04rnnOWm2x8OG/RPse/FF54NtsomnNVHaAKFf1ZpuJ+2cEdjgMWruBCct&#10;OOfcE1J+Qo6W6ro658ygbEqq9pfGeV8au2YOyXOmUjaDHWZ0FJuxOmWDz2GKvdgc5xrsL5Wo2s/+&#10;IYQQQgghhBBCCCGEEEIIIYQQQgghhBBCyAmBP9IhhBBCCCGEEEIIIYSQ44mJiJbXf/qzSn3ipqJx&#10;efADdZ+4lWTEASSdgutD+DgXL9kLF4kXf/uQ0v40wkfcdCkcSKZc/z6lp0oU/78GSxw5PvzuK5Ru&#10;+g84F/TFELLUNtEX2rVEO+IMDiICqinpPnEr6TvQifchBBBwSQRVrxcaEgeZgoHIpQtu+ITSB779&#10;9yh1QkKlikOJ5cfxz/3q20obp5yptH7cJFxfHH+KFsqVLeB9WQXGWH46op9uf2k5yrdzv9IRM6bg&#10;eHHA8QQwBsujuG5S0t+IKdFZXT6UX9vZpJIYq5UVlWg3CciQGkRwkkIan7tdw51TVF6SlhbHmrx2&#10;60mjLULi6DQUi0ubI6iMx9Zti/tGO8nE4nC40a5CqRTe29Km2t6nKGX3BXzSJ3hvi8NMRhx3bLkv&#10;LRfadqBjv9QNgSMM7Wzjw3kV9Y2oqzj8pOQ+jpaX4Ti5TjyRkPrjPOk6pz2y2bRc15LyitOQOOoE&#10;/P5h+ei+1MeXRRFBNy33sz4vW0S99HPGL644OWmn2skjnb7Jp3DOQCfa3iVtPCRBM8LRyLA+s6Xs&#10;PhtliwTQd3kp+6CMg3wWlU2LG1GoXJyddNvk9X0nfSF2Pzlx2rGLw+9LdxhPydqWcUqnd1yp9NXe&#10;HyJbua+ycl8bhzAu7UqUz1uB66e7UJ7WjXCeqm5AfhNmXKz0Zw8gSvFXPrkYbRcoBRchGvRJ0/xL&#10;lX5kOty7Jn/3G0qffgbBi55fugpt/eGPKF30iY8qnXjVu5Sacl+czrRcdaOq3YxHHlO6YRPchrYM&#10;IkK2+Tzaat+WTUpHTZpyUreGdjfb9SKicO8dGlI6pg4uXRPnzT9xhSOEEEIIIeQt4rr3wuH11/c/&#10;IxfEf5SzWfz/ONuZNKwazN9d1bIOYcg6YQrrD65cleF3V6nXfgtrCeVlWG+Jx3Guz+8x0kNYRymv&#10;whpNMIy5bSgacNQbwrzVkjWSTASuPa+8/KrS7aseMwY64O78ne9tU3rT+69X2tBYw2FDCCGEEPIm&#10;4I90CCGEKAINI5SOmTfLaZCqvV1KI1bSSVve26u0LFhyq5i1DxtQhtascdLK58xhw74Bvbnk0OqN&#10;zgc7evHlf59sLjhMQXY9VXtLbkRn1cFJxz37DCfNolsROcVwhUJOgW3ZoDYyGnTSBnqwkBj1YiNG&#10;QyjgfLb0IDbAvaO52kmzZJNNatdOJy1UXc9hQQghhBBCCCGEEEIIIYQQQgghhBBCCCGEkBMCf6RD&#10;CCGEEEIIIYQQQgghbwH1UxF4ofiGS3kjiIrpF0ePTBzBMrLikHG8WXP/3eoKa3ftVdokgTnO/9Ct&#10;Sk3r9Hc0GDsG7ifvv/ICpT/6/ctKMxkEE7AkoIZp5pQWiwg8MDCAYCbJBJxGohKEo/cAAp8UPWi7&#10;8loE3xgSV5VGCWJQNfcSHH/j3yr9w0+/hQuJu4krgjGR7YazwtN3/IfS937hxyiPG0v8eRNOJdpR&#10;xyMOQdrRpnHKBKVtGxAVNVyDCKyuMkRrNcWlxi1OKaa4PyXFIWdoCNePRDFWG5rh0LNJDHFSabRT&#10;VQ0cEwJhBF2ItyOwy7ZVrymdUo7PPXZpTPl9aNxAIDgsL+2Uk8uhzS1x1nBLejqD6LFDcZQ9LIEe&#10;TOksU9rAkvFru7WLD/IzxXGmfwCuKj4vosvm5To6H7cc55bytW48hPzEHSZQEZZyaEcdHJeVchcd&#10;t6HEsLa1RDMpcTPyoa/zebjX2OLEkxZHn7w49njE2Scvrk76OP1g8XjQPkV9HWlrWxy7cuICldiz&#10;Q2nHqiVKe/dsR9/OPsfpm+CY6UoHTJTJyOPZYIsbkVvaWPdBUsqgHaB0GYtyX3gscRdKpKVtzGFq&#10;uaC25JuV/HLOQxOf54tiO1TUbkjo+8qmBqXxyVOVjjlwodLd65/D2dqRp1cCEqVRPiuCNjUHpFzi&#10;PrR5+RNKa5rhXDVgo2/vfRwRhz+4eIEU63T0GTs2eMrxrFnwRTy7xpz7qNInvg+Xo00H8Yz42Ve+&#10;pvSSlXD9Ov8TcBcL1TWcitX+iwhUISr1uCsuVzpp9y+ULhtAhO1REpxmyd13KG36Kv4+WCfrcBuA&#10;K9/KV15XGpNn7VkL8HfVJ38/CCGEEEIIOZ0Z6MP8OJWCA20+jzUOtxvrL3axYKRbMQ/KFDEHdQdl&#10;3m/jfbjWb3T3rFSvqxqblAYmwlnTVcB8efHHP2n0dGDtaTCBOUS5uDnXRzEPS0W8xqa1CLTbsRNB&#10;L1uXwB1483NwwEwkew2PG3Pq0SNm4vqhUpBNQgghhBBy9FhsO0IIIYQQQgghhBBCCCGEEEIIIYQQ&#10;QgghhBBCCCGEEELeHHTSIYQQMozGSy9x3o54GFFjy/wxJ+1gApE+Hmltc9JqA4jEecUzrzppwcmI&#10;MOkJRzLvCasAACAASURBVNjAQqb9gHoxuL/dSevJIKJg3Mg5aQET7TmuLOSkjapCtBLPmLFvYYkJ&#10;Oba4K2ud/EKN1Ur98ayTVu5HJNz1PYgwtDvT63zW5EZk4n1DKSetbRCRb8tfX+2k+WfPVeqSSEGE&#10;EEIIIYScjLwxCL4nWq7UF8Ecuqsfzh6p4+ykkxH3lxXPPo/ricvEhQvOVVozbfbbaPygVxa9c57S&#10;ZesRYXTFNszlzQLmLtr9pFjEPN7thvtJOCguSEmsoQx1Yj7jrxB3mCjm+Ka4JcXEFSUvDiEXXPUB&#10;pbvXwnFm/xq4SRg2yuWpxvmtq+BQsOqJX+O8mz+K6+YyUg3kG0/hfUCin7qb8VVAYhDRVfet3qx0&#10;xNnTlLoimHMZ+SNbo+TK4vXCaSQSxnF14qSjHVL270c7jR6FdYuJk7Au1L0Hzgq7ViFC64x33ID8&#10;PKU5W0qcYgriTFNywsH6SDKGeaDfBxeXYl4cZVyok3aqKYg6jjg55Od2adce5Ov14XNL3FoKUget&#10;A339aNM0Itj6xVkqGsb57ft3DSuHLfmHKzDPrW5olPxwVTGHMTLiKqHdilyiRWnzXDZjHElO1oxc&#10;2snHZ0s9cV2XdlGSCwXETUaXRzsNWR70XaIHkXqHHv4l3m9br3Swt2fY+e1P3u+UwgrAScZdMxpl&#10;HH+ZXAPvhwYw3gti4+OVtrf1fSJl1S5IRl7cfQz0f16cqSzpG6uI46TrDMuF84NyuimNmZR8igY+&#10;D0ufJqQcFY11SlumnK+0s3Or0vhBRAwuihNQdght5MqiLV0+3SfIJ92L+2XLiqeUTj3vXUpf3oLx&#10;PmvTbqVnTOV63f+KuA01X3q10lumzVC67PbvK33pOaxDP/7IM0pbt8D1a+GnPqm06fyFSk9aF5mj&#10;QFdl3OXXKp3024eUbpZnYptYSJW/huf+wd34uzRi7LiTsj5tr7+kdMM+3GeePO7vs69bfELLRQgh&#10;hBBCyFvJUw9hXSeVxTpSNoM1vqwLa3yWy6v+HSZgiWNNTtZBEpjjJgYzhtuIqtdDg5i3btyJdSK3&#10;uBH//NCXDMuLOWz7bsxR00P47lyvn8Tj/caQuAdnk6U9P4epCI1SWldxnhF0w+XzW9+Do3YoGuCY&#10;IYQQQgg5BvBHOoQQQgghhBBCCCGEEEIIIYQQQgghhBBCCCFHSbRSB2KVAB0e/OClkMeP8e1qj+H3&#10;4Ac4qW78ACefRHASl43ALoVCTsc5OBz9AsfEEEQi1Y8f4uzoHjJME9s+LVNv/5QgJG6cbNvlxujo&#10;TPW6oqFZqb8GAYJcIVyrfV+3caj9cfX6B7f3Kb3jnO+x+wkhhBBCjgH8kQ4hhJBhhFqmOG/rpiB6&#10;Rn1Hv5O2N47Fg8QRUQtX7O9Sev6OA05abtUqpZ4LF7CBhXgHIpYmEqXIqL2pzP84zivRRst9paiy&#10;yZoypZlo1EnzH+fyEnKsCUZKzlo14/F8eWnVHietYxARfGyJXmxbrtJneSxSrmgvPY/KPPivbNOm&#10;vU5a8ADy849pYf8RQgghhJBTBm8I/1cO+DHTy4ozRl8XHC5GH6eKHFoOR9xde1qVVgdw/VmLb8QB&#10;5mlkWfAX4rYxz7jt3Zcr3fH1e5QOxGDtYYkTblYcAlzOpgmx/hDnkHQM85t0DyKl2iPQpzmJpJoU&#10;FxbtBBKwEUX1/MUfU/rrnRuRn7i5mF6Uy1OJzR3P3/UdpY1TzlI6cgpcKQpZ5JeT/P3a0USmVxXN&#10;9UoTfShf58YdSkfPg2uSKe4yeamH1+2Reks1xe3GUw6nVLsGLlBtBzGG8tIOZ809R+mmTZuU7lu2&#10;TOnOV59UOvfq9zod0t+PTSDxGJydAjIObXGKKUqZTHGUcYmVRlrcJrQjjSXpPq+4FUkf5KWNveLm&#10;ktJrMfm8tJWo4/qCfMLiLhQW96CgOM3EerG+o20wBnoHlFaPwZ1q2mgzU8aIdtDRt5Mtzq95ua5L&#10;5r6mZKiddmIZjJ1CBmOmoqoC7TQUk3ZBfgW9YSc3/DppGWuZjkNKBx+4A+3TifU77VyUkPMKMmYi&#10;FVWlvhnAHDy1dwPyljUt1yw4YxRMjCe3uPVIUxvppDjUJCzpU7Sd30bdtcNGXIylY4OyIUk2FnnD&#10;MmClz/X6QFHqmpbr+KVP41J2S+cfwaaoSCPKN3Y0HLLWd92HE8XJypTGyqdQEO384zz6ZOy1boaD&#10;b0PLmcjfCyep376A9InjR6Lc4jhF/ncC9U3qmAu//DWlTWfeq/Tp7/1E6Y69cHHv+acvKj3vXXiG&#10;nH0bnHX0383TgehIrJFNuuQCpRN+/bDSTSncw6P6sRnvxV/+VOl7/u0/MU5PkroXxbVrxYOPKu0Q&#10;F7AL5+LvSm3L5BNYOkIIIYQQQgghhBBCCDkx8Ec6hBBCCCGEEEIIIYQQQgghhBBCCCGEEEIIIUfJ&#10;De+7RJ34qzsfU9oxgGAOBQtBL3IdCSNehkAVRhQ/eM+4oLYLQUeKCa/RNBk/evcUEEgjH0fwl2wG&#10;ATcqKyoMvw7oIsE+gkEEgHF5EMCicUy1Ec/i+HBLo9L2OIIAbF79B6UHlj5sJBIIRvLcC71KW/fj&#10;/YimGg4DQgghhJA3AX+kQwghhBBCCCGEEEIIIScScYMoD8NtoijuEf17dx/XQm144QWl7QlsDrhg&#10;wlilNZOnve2Hw7ixI5TedPlcpXc+skRpxkBbZdPYXJHJivYj3SsuLq4iPA6GurHBoWd/UGl0FBxo&#10;Uu7UsOv5pc9DtWOUnn3lB5QufxCuEqa4xLijcJnJx+He8uSPv6z0g1+D408wDHeJXAKbMGIJuLH4&#10;fdioEayAK8yIaejrg+vgpHNwwxalzbOm43pS/qy4vUTFVaZ/ANdtaMb5Z158Lcp53y+U7tqJ/ObO&#10;PVfpouvw+b0/R/me+vG/K60ZUfKHGjl9DtoklRp2zSFxWw2LC4spDjeWuJt4Te8beg2fJ5PJYakF&#10;ozj8MMlfuyG5xX3FLy5KsSTaTLusZHJws/CJ6+tANxw+PH5stEkN4Hqh6gYcLw42sRg2vmjHmkgI&#10;bWhIPmIKYxTFOUu7xBR0X0t5cpb05SDyy4rzjceHseazoFlxXbI90te9HUo7fnO7UlcHHHQqxqDv&#10;9q5ZLe0g7jSyUSeeKrWf14UyJKVO7iQ26njK0GZFacuYjIuwCSdoK41nWjaJssbyaFOvlC0nTjaH&#10;fY5UPjn0aUZcdINlaKt0TjvnoI3C8o1WQDYg2WLdY4rTTiItDldB3G/hBmxmahg/VWnbwTVKu3Zv&#10;lvPEpUlXWFvoSB9oJ5+COAO174HDVUVts9I9PYNKX3ptvdJLF5xpkL8OU/7+jb3mPUrfO3Wm0mXf&#10;/qbS5Svg4vTqA08o7dmyTencT39Waa24iJ3Kxm+66M0Xw8Gt4UE4jm2VzXQHkvg7E1gC97vudrhj&#10;VdfVn4DS/k/61q1UacvWb1Xqkdv7optvUqrvM0IIIYQQQgghhBBCCHk7wR/pEEIIGYZbomocZsZ7&#10;rle6fWe7k9adxBf6OxM5J61LNqT8Yft+J63yQWz0qTviy0LfxIlv68Zu34Qv8tuG4k6a7DEwXEbp&#10;y8q8bB6pkM0eh6kcPVKpPxR5q4pLyHEleubZGO/3vehcJigbrprCGPsrY6WNQR4T3/D35Er3StsQ&#10;NnAN9JfuqcplK5R6R41z0ixuBiCEEEIIIYQQQgghhBBCCCGEEHIc2bR2r8q8a7BHaTaL77FtF4JR&#10;eDxlRn4I34EXBvDduAtxMYyMGwEuMtlOoxcvDbcf+3cqJsMJZ95FlymNhCNGrQSQcEvwgz4JalBM&#10;4prjp0eNZRs3qdcvvIxgAFteWK40dqhVab6QM6K+OvV6wdyrlVZXl3OIEEIIIYQcA/gjHUIIIYQQ&#10;QgghhBBCCDmBWGIBUF6HL8XzRTgH9O7aqbQowRxM49hYBWTEMWPbWgSTsMWVomXOLLwPRzkchGuv&#10;gCPMMnGc2bALmxhc4rSRk8AlLtkQYTp9JW4wfX14fwDBCDxBUS9Uu8N0imtMsYjz5l11i9KD+zAW&#10;2tYvQ4G0g0gl3GU61sPB49X7fqT08g//k1xfrAxkbNkSvMDtxeYOqxaOJ/VT4KrSugabNgYPwKGh&#10;YjQ2euTFQaW3r1+pdnExLQRNmDDvCqUrnrxX6dLXXlM6c/ZZSkc1wzFn7gK045KnXlZ6579+pNTG&#10;n/mq0mkXLcI1MuIIIy4m2tEmlcQ14ynsVLHd+HrD4/ZI2bKiaEO3jfPTGaQHAnAhKsht5BV3oYA4&#10;9QwMDMp5yNct+esAK/EYPu9tR5CaQhZtnJFANiNapij1icONUdBWORCfB+VMJJJSLoydaDSEfLLD&#10;HX60+4RfxkpG6qHLn5P66npYJo7LiVNP8hAC7WT3YuyW19Yo3S1uR0lx3olEMRZi6ZSkZ5y+MXy4&#10;mM+PtstKmSpb8Kzq2YtzinGUJRVPSBmkDm6M15AL425oEBuFAlLmUAhtlUpK3fLiIpQXN7GEjAUf&#10;8hkyoAGIkZHOsaSRbbleoYB8g5WVaON61L1pNFybelq3o9zS5vo+0WPNlFgfcjs6zjrd++DAk5p5&#10;4bD0Z5bDiWr+uXCi8npLgXfIX0dk3GR1/MXf/qHSul/8QOnq3z+mdO8ujOv+z+NZN/uDcOCZfO27&#10;lepn8alIw+zzVKlbzpikdPMSuF11iNvV9DjuhxUP3Kf0io99+sTWUp5Vr999l9Lt/XDUmj1lvNKW&#10;8y8+gYUjhBBCCCGEEEIIIYSQEwt/pEMIIeRPUjf7TPXRhGljnUO27cNmDTte+sJ+Tw5fsK882Oek&#10;Va/FF/6z/vsuJ23cx96n1D1mFPLw+d9WjZ/vgCNRIl900voL+LY/b5W+QB7nx+aQ5nCpfXJeOoGQ&#10;04uGydh0cUZDafPf9hw29/T24JniKRacz9Ki/cWsk9Yax/E7+2JO2siV2BiTufCgk+arH8HRQwgh&#10;hBBCCCGEEEIIIYQQQggh5Ljx+ssIppKTPSGFvAS1yMNZx+ULGK4i9oZYFgI8FFzYM+JK44fwIbve&#10;iG2VoBhFBMPoXI/gKQdfbVPqC/uMSCWCfsQH8N16vAPHJoa68T7Zb2TS+MyU/Shhf63S2ooZSsvs&#10;iUYgGFGv//6fEQTBK+49hBBCCCHkzcEf6RBCCCGEEEIIIYQQQshJQEVNtSqEds4Z6MUX8KZ25LCO&#10;jUPA4B4E1jhwCD9uj7jx5fv4OefgehwMDtoR49Z3X670H79+p9JsThw7suIYIg4fvb29SkMRbHAI&#10;hOAYkhlAcIHeNmzK8EbDSsNVOC4xCHejoB8OIOVBbLS4ZPHfKb23bZfSdC/ON8QtxQqi71697ydK&#10;x86AE0PzTDjXJJLINyNBQrRTj18cR8yGCqXJITjeHNq0G+l+1DsvrjIVZQiw4BU3mLwEVRgxEc4h&#10;F73740qf+8E3lD779FNKz5g5U+lVi96FcjUjcMuD9/3OaePffekzSneve13pBTf/rdKaBhybEmed&#10;ZAqqnadsccywxI3IFIuZUDAgOaON/OIC4xYXIt2n2hVIh1LxetBXiQQ2tWhXFe1U0ymONIPiUFNe&#10;FpK2w8aZ2jETlOYkX+3okRe3iUwOAW+0E47tQduaLqgl52XlfvdJHxTy2hnIHlb+QkHbvCBDl9zH&#10;ORmT8fUrcJ44Eg2lUM6M5JeT8wbiMckPLVHM63wPjxek5cXFx1OGawfLMR58YYyfvcvg+uWS1sxL&#10;X7UfwDOmWlx8vDK+B2STkCFuRZk08k8MwWXIJ45TuqzegPSZ1C1juqStUDcxTXLU9KLPDHFJcsn5&#10;kYpG9F09nD569iLQh+OcoytuaWcdeS99mehFgCIrizYLVqNee+X+Xb4GDj3nz51qkDeHJffjlFvx&#10;fKiZjmfJiu9+V+nuvQgk9cK3blfauxluYLM//lmlocrqU64H9HAbc/ECpeNWoU57xdGsM4dng+fl&#10;F5Wm/uajSh33rreY7o1r1AVfWAH1yrPmshuuV+r2v70CdBFCCCGEEEIIIYQQQsiR8Ec6hBBCCCGE&#10;EEIIIYQQQgghhBBCCCGEEEIIIUfJ1Blj1IluG0EjihLkpFCQwB3+vJHz4If4RhzbNl0mfuBuuRCs&#10;wGUdTrfktQ40guAQ2QHkl+jqMnp2tQ8rpO0OKvV6RyoN+VuMqI3gEhV1KJcVwbVCEZRv66btxq69&#10;CEjzyU8tUfr0c/cjHwlaQgghhBBCjg7+SIcQQsifxPJhgn7Gzdc5h7RvQETIwWSrk1aIYUFhRyru&#10;pOV2dyjd1tPvpJ11sEvpvNmILOqf0OR8ZtfDVjddUeGkeWvq8Fkw6KS5pEzmKRLXt6CjHR9eY+ke&#10;UNoVyzppSUMWZYql+mTllLIjbITTlaV2IeR0ICT399SL5pTukd89p3RnH6IWVxmlKOFdcq9ki6WI&#10;vnsSiLC7ZzDppM0fwrmFF18qtdLN7+GYIYQQQgghpwQVtZgbB8URo3dAXFCGBpV6ouXHpBodu+DK&#10;MpiBK0VjBI4g5aNGcaD8CSa1YIPDuy46W+ldj7+i1BYnkFxeHA7kfVZcS7IerJkEQ9hckepFXw4e&#10;giOOy4e+9og7SiiAdY++BJw6poyHI8cFiz6s9Omf/DsKKI4K2u0ll8BawyM/+rLSW/7fL5UGyrCe&#10;oNdR9PFFee8RNxevOPqEequUHlwDh5Ex81FftxdODdks6mPJOkYug/fTLr1R6ZZV2NCx4pnXlPrE&#10;OeWiiy9VWtc4QmnzqDFOQz/5+KNK1z52n9INS55UeualNyk9+4oblEbr0Af5nLgBidNMPI71qKJ2&#10;gpF5o3aUCci6kuyLMeIyb8zl0GamnGeKU5VeyfHY6BvbxqaUrgPiFiN9XSfz2kRC2jKM+7N/EH3s&#10;Fecbv1/clOR+c96n0XZpcZ3RzjshcUfSY6ogqt1enDUxcblJJVEfv1c2ACUxR84PwvVFr03FxDEn&#10;I644ARlzfTJW3TI2ysJhp2/K61DH1t1wEappmYYyeDBOPT6UoXpMpdKDW7D2FwxG5Dhcw5A66HHr&#10;FsubtJTdVUTdq8rQVwN96NNgFOPHtnC8ZaFNkxlxFxJHKLeJcqTFpqggbeSX+ylUhfJFazC+m5vg&#10;ytJ/CPXKS9/o+0M76DjLdZJQkLbr78G6Z8uMuUrjMZR39ZY9Sumkc+wQUyOj9pwLlV40epzS+h99&#10;R+maZ19VuuGpl5UO7d2ndOYnPq20YSbWncxTyCJu7MVXK224+9dKy+WZtUOedXVtnUpXP/uE0nOv&#10;uu5P5HSckGfK8l/i78wOcYqb3TJW6Yyrrn1ry0MIIYQQQshJxAWXzlaFaayEA+3+TswjLQtrAcV4&#10;3kgOwoXZLpPPyjG3zaWwTmAHqoyaxonqdVWkRWl8L+bukSjm/pU1ESObxlzWIy7OkTDmwLbMuaOV&#10;YSMWwLza34T59OvP4Dv0A+17lbYdfNRIpLGnp20/5vQ9PViPbGjkj3QIIYQQQt4MFluPEEIIIYQQ&#10;QgghhBBCCCGEEEIIIYQQQgghhBBCCCGEkDcHnXQIIYT8rzTMPtM5ZO7NVyj1/uYJJ+2+LYeUrpfo&#10;l4aKhImoHUOZUnSNPUNblS7djoiGLdWlCMDVEiU0LTa/h8lKhA87WMqjZizcdxonj3PSguMRRaR+&#10;ypRSVXyIIGJZJ/b3qJnYkPM60YvX48sDTlpfGpE+NyXTTlrAhdCOsVzJhad8xIi3pLyEvNU0XXKx&#10;c8XW5xBpeVQ/7pFeeY4YKkoutGCVQp8mivj8xdZuJ60+hGhAZ5urnbRR55+v1Dui5N5FCCGEEELI&#10;yUiFzP388v/e3hQiaubimE++WSedouiBLZuVZiShrgEOPuERY/7UqUS4YdF89WLlpt1Kt+7Hmkgu&#10;L/N6WYeQqb2RTMBVt0w72uSx/tHXiuikvjDmP9Wj65XmpU/K/OIkbGJt4Mz51yjdtEIinr7yB6UF&#10;cYExPLhu16ZtSl++73all9/2r1JyPZfSbjF4nxWHk/IqjC2PC18ZxJfBDebAyrVK62fPUFpRhkiw&#10;6TTq67bFYaSAtZvLb8X1Hh76rNKlT8NxKBqFs8plVy9WOm7yNKdNP9jQoHTFjGVKly/F3HDl73+m&#10;dNWzcNiZeM5Cpede/V6ldWOwHuT1w32lkIe7SiqVkLKhrbXDTiItjjHiIBMQlxWNbsuwOO+4bLSV&#10;Szqzaz9cV2wP0gcGEGnWE4ATVbAcLi0+r1davDgs/4BEr7UcVxhoLpcb9t5ZDZIuc4lbjGW6pO0z&#10;Uj972HX02El3YEwa5dVKQlUoV1Iccyxbnivi+OOXPvd7xTlIu98YhnGo7QA+a4JDRt2F7xhetzzK&#10;HG6EU02oG88qPb4DEYyrtDg2WXKtoFe7C+kroe+8blnHk3Fpi7tRvzjuBkMeaTNx2S3I/eYz5Xjk&#10;n5b7UTtbeSMYt94y3G8VNc0obyWefQMH24a1uemouDMZw+k4gPssLRXIF9CHW8XhpFccsyoqIgY5&#10;tgTq8Hdy5r98DcN8wh1KV/z0V0oPbMeYTX7pi0qn/c0tSlsWwe3LMk/+2IWBCtyzY+bMUtq0F/f0&#10;6jjGtSnPgu7lS5UWrsTfh7eqbn3rliv9w9KVSn3yLLr8PTcrdfuDf+ZsQgghhBBCTm9eehbfUe/r&#10;xDwzl9Puufh/8mF3XFPcXItd4qDjwv/l87KNM1cZMwoBfP894MO6UncQc51BH+aZtedcZpRX4vXo&#10;ejgPG3HMUQ+s3gjNJox9mw8in8cxT9+6Aus8iRjcfELeCmNE3bnq9Q3vwtyivqGKo5QQQggh5BhA&#10;Jx1CCCGEEEIIIYQQQgghhBBCCCGEEEIIIYQQQgghhBBC3iR00iGEEEIIIYQQQgghhJCTgFAt3FRc&#10;4iwbF7eS9BBcGQJvuojwg2jfBheInLhVVNXWKbW83j9zLjlMMAg3lI+++zKlX/rB75X29CIKqu2G&#10;G0kqmVSqHUcGB+G6UinOv5kYXE06DsB5wy9ONv6I7mX0TW8qfWTXGRct/oTSu9etQPKBHnwg4bhc&#10;4kSy6sFfKx059SylMy+6Wql2/Ign4abi96G8XnGNMcrDSkbMaFG6Z9k6HH+gFWOlvAz1EqsRlwvn&#10;eT14H6rCGL75iz9W+sA3/0Hp43c/pjSdRL2vvOZdznhKytcUY6bOVtoybabS/s52pWteh1vE60se&#10;V7rtFeQVrIGjxpmX3qB0/Gy4qAYrMZ5tn3bKETcUKXM4DOebRDwxrG1zebSNz48+1m4uCSnz3m1o&#10;i6o6ONTEehHNtmYCIs5WVtegPvEY2kgcsXRbFYu4UErua+16oT/PZdEn6Yz0jdyPWXFadllFaXOJ&#10;sCvOQQWpQDaJ67oa0C7177xJ6YGdiKCb6EYU3nJx1vF7Uc+4OOzYXvRDZ3eP0zdmJfpz4gc+ozTU&#10;IG5bUhe3ONVod6JxZ8PdaHtmE8o0KM+wFD5PJ/A+n4OzjSeEOmqHnVyhcGT2RjYrdRc3o0xKHHfE&#10;mWdoCGUPujFuDRvH+1y4XkbGuyltHSzHfRaLoI5VNZOU9re1Sr2MYRQdByr5QN4OdGNsZjK4vteH&#10;esQSuO8PtCFCMZ10jh+WuLeMvvk2pf5ReGat/eY3lba145m74rs/UjqwHQ7v0z4Kl69A5OTvmzEL&#10;r1Q64bEXlK6JYXztHoorDYvT2aH9cK1vbB59XMtTFOeol3+MNt3aj2fg3Injlc666rrjen1CCCGE&#10;EEJOBbZt3qNKWXDml5hIJlMdSj2RiGFlZf2tIC6xeo3FwBpNtjtvHHgBDs7pFOY2maI4xrqwbrTv&#10;lb1GMIi5b1HWERJJ/J89lcI6YjoTc+bbbhfWSEI+rF1U1E5VWlM1y7CymDtfePHoI4tDCCGEEELe&#10;JPyRDiGEkP+dI2bh42++WanZ3eWkmQVsDPHsOOSkbRnCRodDxaST1h3Hxo29CXyR+FRHn/OZWxYp&#10;op6SyVtANog0BEt/roJixzv+1fVOmsuNxYfpk8Y4aZMvOBPHnzG1dNzYCSiv+dYZyWVlE46hNkPg&#10;9ZbuuJNW6cFCSySZK51UxIaCxrLS9itXKPRWFJeQt5yyCaV7tHEWNvOMH8Amg/ahtPPZQBbPlHix&#10;tGPGJa+7chknbXU7nitn1pU7aZlly5R6RjQ5aVxbJIQQQgghhBBCCCGEEEIIIYQQQgghhBBCyLGG&#10;P9IhhBBCCCGEEEIIIYSQk4DIyFGqEBX1cK9o23dAafdBBMUoP+JH7kdDNjakzooNIaCGLY4ctaNx&#10;Xf6Y/S9n2mREF73y/BlK730OAUxS4nxjSUAR7Z4SH4Rzh5lCH4Q8+NxOwpEjlpFgKCMR0TQvbid2&#10;tFKp1wenkLKx05TOX/xxpc98599wnsQzKEpcElPcV5792deUNk2EO015faNSnzjoaGLikOARF6ey&#10;elx3xBlwGmldA2cUTwgBRcoaG5QWJDRsUQKO+NwIuOLyox43/wscF16593alLz74S6Xr16xxrr3w&#10;nVcpnTRrDvIux7WzRXx9sUDcGSbPnYe2SSAi7MrXlih99Z7/UvrC3d9CHRvQN5POuQRNOmmW0oqR&#10;Y5XWRBDkJS9GO4k4gqnYFq6XEjcUt402iolrSl8botjWlyOQykA3yjHnpvNQXnHC8fslY7mhurp7&#10;lUZDQaXaLcYsImBLQdrBFlcij7gxpSU/t7wvynluDyLuancZ7cSjnXXy4gjkDqIdo9fegvPXr0I9&#10;lv1B+g7Hp8UxyIog2EXtpQucvqmbB8eoyuZxSpMSeCcQ9Mv7UnAelWcReYab4FLSuxXuPR4ZJwmp&#10;U0HKqt2EbBOf5+U4W+pkWcOfSikJ5lH0ok08ORyfy6DOjvONSF6iCeu6WuL8YwfQhjV1qNfe0Ms4&#10;Pp4Zdv7/QLe1BAvJ5pF/Rgffkb7qH4r/iQzIsUZ3Vf05GLeh76NPt37rq0p3vL5B6ZZHnscYasPf&#10;0ymf+kelVWPGn7R9Uib33ehG3Mu1fXDL2iLuepPE2a1jI1y+jreTzr5nHlH6xDIE1wlYuH+vvu0j&#10;9UE31QAAIABJREFUSm2f77henxBCCCGEkFOBBQsRTPaXdz2lNC6uNvkc5s/ZfMoIjsIaTyGNuWUO&#10;JpWGK4v/U1uWz/C5MEePlNUq7U3uUGqaWDtwWxHDU8Qc1C1OwgEv1BS1vS7DI+s/dhTrOaPPaFZ6&#10;cADOsMufvsfo7MR6wWf/4QmlL736sFLtREwIIYQQQo4O/kiHEELIX4Xtw+S95eOfcE5Le3+mNPfQ&#10;S05ao7hZbOgdctLiskGks4AvrlNGyf0iK1/it6ZK34Kb8jWrXxx4DhM2sYiw/FDJoUZbBc/rGHTS&#10;1omrz+jGZU6avxEbREYvmOukVc85S6lPFi6ONcnenlI7xbDQkckXnLTuNDYXRKzS5pi6EMriDXhK&#10;dQxgI0epJQg5PbDt0qgeuehqpW0rtiptqSi5SR1M4XkxlCm5TiVlQ1O2WHLHWteDZ86WntLzwLcE&#10;mxXc559fSqup4wgihBBCCCGEEEIIIYQQQgghhBBCCCGEEELIMYU/0iGEEEIIIYQQQgghhJCTAG8I&#10;kTRrysuU7ty5R2nPzi1Kxy9Y+KYKmRlAQI2uHjh7hMXNpa6pkd3/1yKOGoskQuqWV+DEkelD0BB3&#10;AmFQrSQCCQTEeSNgIUiJ2xDNIfiAdyWuX25jyd4dQACPXV44fvSPmqg0P3u+0okXwH1m59pXcdxz&#10;zyEDN8pVtKFD+1CeZ37+n0qv+fTXcZgX18nkUA4JxGrY4mzi9eDzUB0cHCrGwG1p/8rN+FzGqkei&#10;qtriqGC7oUVxczHEHWbhhz6vtHkagqW88KvvOQ3+m9vvVHrWxcj7goswzusam5RuakUAlCdW4z6Y&#10;IeN1/qKblM6+4GK0USfqunUDXHp2vPgbpasevgNli1YobWyBq1DDaLgEVY6AW8WIFrgUeYNwgSlI&#10;Xxzcs01pqgv3TVdaot8W0cYjxOEqJ+4wui3S4qqkg9B4xQGnKAFbUlmMCbe0kZjJGGkJTuESpyv9&#10;eU7skgrStmKs4zjpOG5K4t6Ul/fls+D0E52Gsdpahnbo271d6fj5Vyj1N8FhyF9R5fSNdrrJ58TB&#10;RoLspFIJpRlxxtEBOFxS96qRCIxhFZDevU2C2BTxzMlIIB93WpxuxDFHt5VL3uelLeIxtHk+i/OK&#10;QWjI45LySbnSUI9P8tPOUtKGlqhLznPZCA7i8mI852PdUvM/YaUjbWtIvi4ZI3kZC3nphO54athp&#10;OsCQvi9iPbhOrLdTaaIfz2Yjpx2BUD/bh6A9waoaJ6+wvPaHI3+upG9bwg0jVdVnfPU7GCN3fFvp&#10;1vseV9q5fifa/PN/r3TsbbcpHX/JlSddewZr4KrnjmIcNPvxDHmlB/dffwL3ZecKBKkqvvMapce6&#10;DtkeOL09+pNfKN09BEefRfPxbJl6yTuO8RUJIYQQQgg5dRk9Hs7DIR/mi7GkdsWNKjXzlpE9iOq5&#10;y/B//KwL6xlipGM0TphmeF2YB5iDmOeOi5yjdPRYrA81j6ww+nrwf/N4P+YIZY2Y78sU1BhZHzH6&#10;ZHkm5UMQ3IE01qsOPIz1pMHuTc5c3MxinplJy4JDmAOREEIIIeTNwB/pEEIIOSqsQMnadtonPqm0&#10;/IwznLTx9z+odPqmfU7aroG40m190P1DSeezLvn2MKe/7D48+ZcvpOOyAeAwEfkWfHc+7aT5ZNFg&#10;S1/MSVvWjk0w9qpdTtolI7DJYMNLq520ljnYkDHnfdc5aeEp2JRxLL7QHGzvcF7ni6jPUK7kpFMw&#10;hn+JfyRWWdB5V7Td/+NzQk43KqfNUDUaeRYWF7Ovb3JquEEccjpSJQeutGyKSRdL7jq94qrz4p4u&#10;J+2M0bLhcMOGUotdTCcdQgghhBBCCCGEEEIIIYQQQgghhBBCCCGEHFv4Ix1CCCGEEEIIIYQQQgg5&#10;KUAgh4rKcqVZeT+4Y4dSHd7haINKFMW5oz+JoBkeyShYXsHu/xMU0nDE6N+LICCHVsOx4MC69Ur3&#10;7T2gNLB7r1KPOHok8gjQURCXk6T0nnbyyDtuJ1CPG0v1UemTuvgg0nsR6GTjRly38wDKEfzcfytd&#10;+P5/UNq6ba3STBscOoo2AhhYCMpqbH32CaWrp8xRevaV71bq80pQEBPlToobjEusP9ziOFIxCoEO&#10;0kMoz57X4VbTsgD52QGEVzXFASUew3HaPSYl7TjhnEuUjplxrtPg659HoJcXf/cTpWtXfFNpdWO1&#10;0snTEdDhohYEdHDLtdbsRtu/vBFON1ecOV3pjIUIxDJ2AFFi/fpbkAwiy25fj7Za+/CLqFNGotqW&#10;43rBSkS9rWwYi74cQBAIt1c73qBt/OUIBhOth3OHx4uQt4kE6p4Wl5hoFNFyM7mscSRucZ3xeuEu&#10;kxfrG7e40uj0VAbnibGO49ij3xfkPJd25JF84/GEHGdKXyK/kYvegz6No5w+KXcug+dDLl0KjBMI&#10;wtEpL18l2Y59D64ZEScl08K1iwWUrSABdyqa4fqSS+G8rt3ok1Qb3ExyvVBfBoE54g2Tcd3RUNuA&#10;k5MhDjnaySafRFlNF8ZXIY3gHY7Tjtc6spiG241xnpT7y+3Be48P5wcCEi24W5x0/tRDVvIruHB+&#10;MArXM2sI9Sp2tSptfQJjbMnqR5UOHUIQn54eRCyO9eP+TokjSVyeyc5DXtrZdKHdA5FSIJ9ACO4/&#10;0QpcO1KLcRsdDSek2ulwTKqbNEXOjf7ZKp2uuGVcT/zY/0E7jMb9vEfcYHol4vTGr+F5k+hA5Opp&#10;N39IqXaFOpFol6z6s/C8HLkBwbC0g1NrAeO+bv06pX3ieFNRWX1MS73i5z9U+vx23K9NEdz313wG&#10;bkSmza+aCSGEEEII0TzzKNZvOvrhxpvNYr7rkgUalx125huZbnFVTWOO6XJjDj6wu8dIpbH+U7Qw&#10;/22YgjlNNoY1wrETbjAisszQtmKj0i0H25WG8pgP7WsPGctfRXkS3VgD6D4E125TAsxWRFuMlhqs&#10;1Xzys5cjrTLC/iSEEEIIOQZw5ZQQQgghhBBCCCGEEEIIIYQQQgghhBBCCCHkKEkkdOAL/OjetvHD&#10;m2wBwUvy7h6jmMSPdDwWPjN92L5ZyOPcodZOo1iUYBSStrMNwSCKEtRh7b1LDUt+1JNOI3BEIYcf&#10;9FgG8s8Vs4bHwg92/H4EGhld9w6ltdXjkZ9tGZ0dCH7S07tKij5lWB0IIYQQQsjRwR/pEEIIedNY&#10;Eumjaf4CJ6vGOYikOmbNKidt62PPKJ2yDpP8g71Dzmf7BhExsi9RitbZnsIiQqFYdNJMWQgYyuSd&#10;NJdoIls6N1FAmfqN0rlPHEA0wWllASct/RLK5z7Q7qTNWXwR0i5/p5Nm+0vn/DXEt29xji5zIWJp&#10;tlAq0/4swpt4LY+TViNRSgtHRGy0Akd3fUJOJVxu3AfNi65S2r5ue+n+kejOITvjpA0WcP+ki6Vo&#10;xC4J6lsR8jppm9s6cdyTS5y0iWfOxr0VZcRwQgghhBBy8jFiyjRVJtczcPro70L0TVO7WBxlhP+M&#10;OGSkcviiv8zG/7O9wdDbfhTk4lij6NuNiKRbn4QDxrZVcCjYthcOGfEUNlUki+JOIlYdXnErCcq8&#10;plycOtw+iYIqzhuHDMxVsrJJwxUUJw4/opQut8RxRyKlBpJYy7DKMK8JLbxeSozjyuqblV70fjga&#10;PP3tLyjVjjaW2K0UxNXlD3fDNWLkRLjTNLZMVeqR8uXFCcU0cV5QnEa8Uh9j2jglrSs3KW1bg3WP&#10;keJi4xHnnLy4vaQN1CMjLi3a7cV2l9ZB5i66Remk87FRZP1LcP1Z9tg9Sp9/AO/La19WOvWMmUpH&#10;TMCmkXkto5T6xY1o4z44YqxdizIWXWiL6pGNSs+aeYHSUbPPl/Nk80oCY2CgG64n+3fDLWn3MmjN&#10;mHqUXdac9u06qPSR//5XpXXi/qL7xBuCg0m6Bi5EkTK4wvgCcEXx+GUzjTjlWNJnXlkDsqQPUoNw&#10;/HBsYQRb2tInjjvZbE7aGOfl5T73+NEntjj0JMRhpyhuT/q5oCP56r4zjnDt0WXRzh56o05WnKP0&#10;RqJcHtcMhzGe8+Ko0zAWbZB6+SGlyd24r+L9GNf9EsE3teYZqRw2EVWMn4W+m48xUvSh7dzSp4ND&#10;uB8LcYwvf9gn5cR4Taew3qi/CPN6vcPaSpfP5x3+DCzqtUhZw9O1LvOjDc90I2XUU3fjg/4+qU8P&#10;3krbP2fiylnpW+0EZEh9dZ/npR3d4khii4NOQdL7ewecsvXJ625Z6/BsElei4muoi+c+lLUGjmzl&#10;E7HxavKV1yodMeNstJXfZ7wd0H3X/I4blAZG4hm2//v/pbR3D+73tjt+pTSxd7fSMz4JB55g+MRF&#10;kNZlHzn/YqVjfv2AUv307JBxnOnDs2uorU3psXLS6V+/UumDv39MqZh2GdfejLYcMfWMY3IdQggh&#10;hBBCCCGEEEIIOR3hj3QIIYQQQgghhBBCCCGEEEIIIYQQQgghhBBCjpJLrjhTnfijH/5Oae8AAm/o&#10;YBC5RMooRiVYRhg/wffmEBzASiGARDqVMDym/DxfAmq49BZPCeATsMqMUKB2WCH9YQSmCFcgn1wu&#10;b3gjCAQSjUKzVbhWfxbBLpY/dKfR0fa6ev3Nb65Qev1NCPJQVnHighYQQgghhJwO8Ec6hBBCjgsu&#10;Hyb5Neec72RfM3ee0qFDiOrXt2mD89m+jWKhu3q9k9bbhciQiXjKSetOYLFg7FDCSRvIIqrkEYY7&#10;RqUPkS33DJVcNzqKyKezt5RfWiLEdqZanbS+nz+udMb+krvOyA//jVI7GPyrmityRDnjCG5oBFwu&#10;J228RI5tS+WctKAHf56jI0uLKkfr5EPIqUh4CiJx5huqnNKPbEPk8A19cSfNlMjRxUIpym+VC5GI&#10;m8tKEWH39A4qrTvQ4aS1L1mqtOGdJccsQgghhBBCThbqJ0xQJfGLe8mhGOaxxQzU9B3dHDGdwBw1&#10;kxHHDe3a4PX+2fNOJ/TSQWL/HqWbn31S6fpnn1e6dudepf1prCfkZbGhQtxKysuwQeHcZriy1I0b&#10;q3TsBRcq9ZRjHvONO+EI0pnHGkBGPBE6xVW4aMragDhtBMOVki6OPJVw/WxswXVCtXBlyfkw1/GI&#10;Y0lRNmuctXAx8t+3GfV5AptBLB/GkCsAzXTj+v+fvfeOk+Ou7/9nZme2795eP92dTr0XW7IsF2y5&#10;V2JswDbGNFNDICShJKGZYgiQwi8kfEkIJaE4YIjBxhXhbsuSi6rVezldr9vb7M7voc/rPbM6J07A&#10;clF5Pf957c7OfOZT524+85n3a+UPv6a+v+vLP0Q+JN2qWCU4ujjqiH9xQuYqQi1w/tFOn6dk9yo4&#10;LTgbtiiddS4Wo4RCbp9C/ixxcbHFmaRg1+7jiiXcs/n86NdnXHkTynQFXIOGDmDOaPW9cC15+rlH&#10;ceAjTyvpmj0Z55gzV+m0Zri2tJ8Ht6B14qw8OACXkx3iILJv70GcV8pcDWN7LIZ8tHciPXMH3JUi&#10;4oDTfwgOOtPkvL4U+lL3Gjj37CtjwYwZCEsboe6KNs4Tqsd8T7wZbdvSBWeP5nYph4zvoDjxVOX4&#10;qDjBRqPog2W5Fw7KdSIkdZ3Lwz0mEDaladEWhTyuH5Zv4mMh1znHna4Khmv3064rT1HcdvyWONTI&#10;Yh7XacYWx2tHRli2gP11Sbv/59/F961PYH/ZHpa2cN2kjTyuUekC5gSHNj2MuhI3k4aLxFFH5gKH&#10;xrB/QNx3zRA0IhYkgSDGbSmP/FTFPchn4nx+ufZVDBznzi2G5PeZdaiUMyNoizZpk7yM5wMvbJxQ&#10;l2HJhyWOUl0d6IuxeiyQ8jXi+tA6czZ0ClygwnGUzy/jUJf6yKQwNgqjo945+vfsUNq3E6plMKbt&#10;IWhR3L7Gpd+PHsT8Zt8Tz6JupqLfzXvLW5XOvRzzItFoTDsVaF4Id6bAbX+n9OC3/xb1tAbXsJH7&#10;4di1fhjXi7mf+KzS5slTX7facSJomwZZVFc/gH6WseHCNSzuWNnBPjni9GM6XyWN8febr39D6ZZx&#10;9MOz5+N/k0s+9JFjSp8QQgghhBBCCCGEEEJOBfiSDiGEEEIIIYQQQgghhBBCCCGEEEIIIYQQQsjL&#10;xJAgEOUSAk+WyuNKTRPBGywzptlp/JbO4IV4x4fADLqFF/Gb53Vq0xciuMOe1duVVgtI98xrrlYa&#10;DtZprXWd6vP0TgSUaI1in2QO6dSHTS0dQDSKw2kEs1x530qlax94SGm2v1tLhCapz10tCKRpSQAK&#10;QgghhBBybPAlHUIIIYQQQgghhBBCCDmOaJkKdxYrAFeF3iSi2lcKcMgwX6aTTrlUnqCO63Zi+v63&#10;w05Yqkc57qZ2weXk+Tv+U+mzT8Bdc8cQ3CbyNpxpGsROZH4nFjosWrpA6aw3vEFpx+lnKo22taMO&#10;xZVEf1ElveVGLGj4zh1Y/OBOxIdM7JmXNnCrXrfFqcQvThpZLNgYO4BFFMEoXEND4rRhWjjQZyHl&#10;sLgiXfz2jyk9tBdOxeluuLxosn+gBYtCDq+Fq8bT//UDpZfc8ucojybOO8bE8uTE+UaMfrRYCxaA&#10;TD8LCzh6XoCrx8CuPajHqeI64eC4itSQU0C5fGPDXtpGE9xGTHGLcJ1AAmH08ykLzlDaPgfnGhO3&#10;iENbn1O6U5x1nnp+PfJ66LfIQxvSW7xsudLzzoQLxPQpU5RuaIAr0MbDSC+VxfhKj2eUbt0Gpx3T&#10;LbuUIS3uLcGFGKeTF8JVqENclqSJNZ8hHxz0rZI4njhFHF9Iwqlj/QP/pjQji3QMP9xfHHFZcp14&#10;rCDKU98KJ5RIHO5L0YZmtElDC84nLk3hWGLC774g2r6xBX03FJY+Jecr2nDHKYlrzhFsGRc+GRcl&#10;23WCRtly0lZBcY7RpYNkD+1VOvSb25WWX0BbhWIoQzqHOtYtpFcu4dwBcbB2+3Wlio54cNPj+G6g&#10;T9QtvQZ14Nax8aIR6OC76xZWrcJBp+KIGiiPLo01V3R5I84/S5ytNB/G27i4j7lO2AENfSLajLrV&#10;pA+XxR1JC6MvvOPWP0M+GxonZO/F14s/hIWyr3t9q4qr1tjhbqW9m56HPrNK6cgWjM38CP6O2AfQ&#10;3zd885+U7r7vbtTB9XCwOu2qa6VKjyWXxz9xGUdzboWjzt7v/b1S697HlKbXod42fPqTSmd/4i+V&#10;Tll6NtrwNaweQ8Z6PoKx2iwOUHvEHS8nnWHjo1hkN+/Sq5DHP/REYiX11LfgLnSPOKQ1yfne/omP&#10;Kw3VJY6tQIQQQgghhBBCCCGEEHIKwJd0CCGEvHbI08tYe+cEPULXZXh4qMmCgCOMDw4qTW7b6m0b&#10;3LVb6cDaTd62w/v6lfal8t62kTwWFOTt2kKjgRx+rxxV4MfHx5S2pgq18+bxOVSt7VkaR4STGR//&#10;M2+bGa97yarL9h/Gcft7vW17x7HYIuY/Kk+y7sE86rFpZxyLJIpNDd626EueiZCTD3ch4uQrLvHK&#10;tmHtLqWNodr4yWeweCyg11beObLg5pGDQ962xc1YPLB9LO1tSz/+jNLmiy7ytlnhl7fQkRBCCCGE&#10;EEIIIYQQQgghhBBCyKnNYyvXqvInc+76EzzHtst4Tu0zw5ojAU0sG8+6nRLWiuhFrBMp7PVpO/oR&#10;iGSkHwFEQgkEvdi/72mlZiCg9YbwbHt4EIEj9CzOebgbwRliVkDr78fn9WvXKU1nETAk6hf3ncYl&#10;2pRWBKa57W/fqjQSCZ7qzUgIIYQQ8orAl3QIIYQQQgghhBBCCCHkOCLeNkllZno7XBp2H+xRmh7G&#10;y+j1icaXldmquGDoPtd9Ai4VjmmdVM2fPnxA6bM//qG37cmVcFvZIy/vuy4nkyNY0HDamXBpOePK&#10;K5R2nYsX+v31qOuXciR4qe0rzlmkdO2mbUpXbYKzSMAvzh7i9FFxHT4qCFqilxGYwBSLnWQ/ApgY&#10;QRzXHoZ7iz/gTu1jscdoVlxaLJTnorfBGef+734G5xN3FCeAdP0N2G/VL7+jdNqSs5TOPB0uEba4&#10;xxSrcPwJ+cVhR2IkhHzItzMJ9VPIw51mYLvr3APnhfpOuFVkt2AxyOA9cFapjg54deUXR4uGy96s&#10;NDhvidJcHsFOghLIoVDEYpOo9P9FF71J6cIVcFWpFLH/7vVYsNK9Y6PS7VvhLPLcc1BLgjtMmzVT&#10;6eni+hNpRbCUYBSBHh54EP0oL7ZCQ/3Isy4OVCkxlXlmA9rYkcUwjhtHQoLVGDLOzCCOq5Nxfc5M&#10;uDQtbZmudFycdvxyvqCBhFxnG1PH9pC4zJSyo8hXN+p2rFvOK+U7LMFqCgW0YcVAG5ohuLy0dOK8&#10;DVPmKp179qU43PB7beP2w4w435imlMUMaEdTkULr4uoy/Oi9SsvbNyidsQBl3bF3H84hx/qkbnLi&#10;LFXQ0IZhcYwqi0NILoWyDqYlsE4Z/bNQxvkiAWuCute6SlWCAYnjVVUce1p6EARo1nYsnnLyKdRl&#10;CG3TV8J560zkSyvjvKMy4usuhttMTxMCEMU7JqP8kq9QPwIKRetrAXheaTwTIXELap46bYIuvvZG&#10;pckh5GX3SrRJ90o4TeX2IbCQvQMLvp7/G7inHHwc18rlH0agovbpM1+1MhwP+OX6MudPb0X9TME1&#10;9tC/fl9pZj/G/ZYvfVFp8c/+VOnsy3DdeS0MdUISKKoi156mAMboDnHSycj1enAf/s447nj8A+1+&#10;9t77X0p/dud9SqX3aze88wals86/6CWPJYQQQgghhBBCCCGEEDIRvqRDCCHk+MKsLQRIiNNO4ijH&#10;nSmXYrGMU6457gxu26x0332/9bZtWIkFGc3horctMooHkz35mkPOoI3Hjf3VmpOOgef+Wp017G2r&#10;l8Uv3T/6D29b54c/otTy1/LsUjyEhRzpkYy3rT+Pc+1J1fJUlIell3W0ettCpkRKmdypEXIqM/vC&#10;mpPOwsdXKT30xBZvW18OCyUcWdR2BFuW+hxK18b0cB5j+ez2em/bsiyuIYNbtnvbOpafwf5GCCGE&#10;EEIIIYQQQgghhBBCCCHkD6a+IaoOMQy44rjBLgolONhkK2ktYOE3Q8c6E0tHIJWqBJooZ3JaVSKD&#10;+IoIRpE7jEUs23qeQrq+oFapFv/H7FUdCdKj+7RgAIFOOhPnK421dSlNTG1SOjKa0Q70PaY+/+w/&#10;8ez9zPO+huPZ/IQQQgghxwRf0iGEEEIIIYQQQgghhBBCCCGEEEIIIYQQQgh5mVxw+VJ1YFcrXoI5&#10;0HdYqU9ca0OOqdkmXsaphvCSjeHDSzrFNILNtiUWa5Ma5uA4CSZbyYpDsjjOBkKWZolbsz8o7sdh&#10;uG/aaTjrNjfHNV32MaJwEa22wfF1pICXhtb94P9po0MIknnfA3DyvnV4XGljUy0AJiGEEEII+cPh&#10;SzqEEEIIIYQQQgghhBByPOHzqczMnDdP6e79h5SmRhE18+U+IrfLiKRp+vDw3gpggYDPHzihm78q&#10;brtb77pD6YP/frvSjT393j4+A5FLFzQjguj518Kpd9HV1yhNzFqg9JWOEvqOt1yGvOw4qHQ0Iwsw&#10;3HyZmKIv29iuSxTVfB4LKgq5tNLgcATbh1NKwzEs4LB1aVNJJ5/JKZ0870ylZ1z5TqXP3/Pvkr64&#10;98ak7Us4/p5/+YLSmz//fdRHcxvyVRU3YgPHRUz0TUsqqiEo32cjEquvipIN7kCfdQ7tUpq6/ydK&#10;M/1YnFK1an2uMjqkNJtH3qdMmoIyNzRjX3FPlSxoFQffddueUNehWFzpoguuVrpwxVXIk5S578BO&#10;pQe2rFX6wLdvU7ru8fXYz4+8B2LIW7WC8zR2IB/D3YOo2044H196ARbeBMNoi8PjyP+BYbRZfxJa&#10;LMHptZTMKh3Zjzq4Zzf6hKa7vW5i7zP9qFvdh7Z15LqgR7CwZnIzFtboLdCQhf1CJsZ3SPLvq2B8&#10;GKJODq7P48PIx3g36uXwptVKz3zLh7081E2ajGMcLAKybahmoF/E4zHkQRqnkMRCHqd7j1JL+mXv&#10;AOquXHKj/GL/ZA51lhOna01UzqIFgoguXCiiDn11qPvxFMaHXUR6/gDKXHHzKf1WL2O/wJZnlSZW&#10;wYV7fNc2pfuz+L0ki5zqJMJxVUPfejaDutombdq05CylV51/Jep4BM69plxfcpmk0o7w639NdXuT&#10;O5bPfOcHlS54881Kt937C6Xdd92lNNQjUZ2ffF7pb3d+VOniD6E/LL36zUqNkzSUsluurjehfgLt&#10;uKYd/tY3lQ7vx3Vq6zfwvZxGn5gv9am9inXjXrfdE/gqlQm/F8VgulrAOCnI34+wXJv+L1LbN6k9&#10;fvbNf1baXcS14oplpym9+mOfQj5eneIRQgghhBBCCCGEEELISQlf0iGEEHJColt+L9utp50xQY/Q&#10;fM5DSp/89g+8bfUhLGTZm6kt4tg8gAequ0tZb9ug2AI/2j/ibZvdgIea5z273ds21vUbpS3X3fDf&#10;qjCzAQ83u8cytf1lQUFaq3rbOiykGzrqKe7MSVhuFZvcxc5JTmlCdQmv+I1LMb4Tq7Z625pCsngm&#10;Xxs/o2Lf3VMpe9vCDq4X9SOWt23XfkQCWvTUk9628pLFSi2rth8hhBBCCCGEEEIIIYQQQgghhBDy&#10;f9G9H0EqBkbcYBVYo2L53efeuqZlEYTHkQATRUMCtdgIfFGZt19Lt2KdScAfVRpvaFU67YwlSg+u&#10;f0FL1GHb3HOW41xjOL4zigA1paihHdyH4Cl9gwjU8fCP/0Vp6jCCqxSLKS3ux/5nLkKgmbq6OrYz&#10;IYQQQsgrAF/SIYQQQgghhBBCCCGEkOOQxW98k8rUb++D+4MbHf/lYlckaIUbjV8cN3z+4AnZ/MUx&#10;LGr43dfhiHLPQ48rHSvhpf25iZi375U3Xqd0ydvgLBNugyPHq+0M0CouJ+++7kKl37r9AZxXh3NH&#10;2ZZAHjpcUsSQwwsekJM2Sw3DxcE6AEedWAsWd8SboJYcV/Cj7GVxFzr90puUHtizUenQ1nXQ5Bo1&#10;AAAgAElEQVQ4nTjimM1IL9V9QOljP/1Hpdf8+deVRsLoGxUHC0fykh/dJ31ILE+aXdeXuR3YHoCT&#10;SO89P1daZyM/trg4uQ4q2lGBS5wQFp6YESwG+W9tU8UWMyDOMlXkxRYXFLPqm7B7TsaLaWD/xs4Z&#10;SidNm690+BDcXp65/UeSPtIpjCHIihVHwIeOdpRppBtt0N8/oPSO72Fhi3vWhmYEXZk8darSqa3t&#10;OF7OqwfgCpPMoy4GXWcdcXMZLbpBZZCP0XH8bmegjrjMVEexwGffgLuoB/sbrstRAG3mM/DdttF2&#10;lt+SekY+nIy4OKVxvO/AFmjoDq8OL/7AXx2Vo5rpj1OtBaA5QqWCPYpp5DUsrj/106YpPdDXp7Qk&#10;DiC5MsqSFicc14kmJP3GvTbViVOP6xTik3TzuaSUEcdVRMfl/O1D+5XGH7lT6cBWuCVtH8NxtuS/&#10;UdzE0lX0x5VZ6JAUtFyqSPmR/vyzLsBxDWjrQsrNB/JVKaFtp0xpmVhhxxHhCMb8spvep3TO5dcq&#10;3Xj7d5X23/2gUv8g+tn6v/mG0r5tm5Ve8Refwe8naYATt8Xalp2nNPS3cJMyv/U3Sg+uxjjZ9G3U&#10;l9vmR1h80y0T0niliQQR7CnoQ3+UPyNaVUZoUPprXvrl/+WkUxzEuLzrS19W+twQAlYt6cLfx3d9&#10;FX8HzOCJ+T8CIYQQQgghhBBCCCGEvJ7wJR1CCCEnJTMvligfk6d4xVt1Gx4s9mw+6G1rEEOeQKn2&#10;+LQgThxBX82t574DWPig67UFH+f9+mGloVmzlEbmLvJ+S+1GJJJkqeba0xLBIohspZZuWRYZTK+P&#10;etsSy7BYRGtsZuckRFh48cXqw+b/utvbNjiOaEBhqzZ+94+NKfVptbFa0LF4oTdfWzgxmMVCoOqO&#10;Q942RxYnaB10sSKEEEIIIYQQQgghhBBCCCGEEPL788wqBDjIFREARJegDoUSXorXzYBm6LJcU4KW&#10;+HWsH7FMBK4Y25jWshJ3JhBFAIVuHcEo9j+HwAGZ5LBW3wEHnDUrf6U05GA9SimJABTpXFbLZeDI&#10;k03j/G7Ak1gQwSVaWi/RmqNY7/KXt96g1HQjwRBCCCGEkGOCL+kQQgghhBBCCCGEEELIccjU05ao&#10;TC1cMFepJS4TL5eAH8c7DqLulwp4kd0pFU+o5h/ZgQUPv/ril5Q+sR2OKAGxFbh+xXKll/75J7xj&#10;GiWwxuvla3HxBcuUPr0Wiyme2SYBRCoSvcNBzooFOIG4QULEMEGrlOG2Us1Ah/b3KvWHsQAjEMWC&#10;jkgQbZwUpxDXPOmit3xU6d1Dn1Zqj2NxhiZuGMHJcOTZuRouGh1z0fdWvPW9yFcZCUVMZCjgLiSR&#10;/JVkkYcpziF1slCkejkcjMYeRtvoGx9RGtZrfc4Sd4hJZ8K5oq4eTjpVce/xSeAFn5y7LC4sLlVx&#10;ismKC4ohC2BCIbg/lCSASrWK/QpF1OGF7/pzpb0Hdik9tGo1jpenJsEE6tYu4Hz+ONxTbv7y95Rm&#10;MlgoM3hwt9KRnr1KD3SjP+7t2ab06aefRVvk0khYXI4MadxYPdLt7EKgmUntcOCpiItRoA7fnQDq&#10;qWCjLgdSKO+IlDtTQJ2mpY+4Xjc+B58cKVgkFJlQX4U01CfXg/TosFe3hjjURMV9ZTyFMvvE1Sca&#10;xXZLHJJG96J/58UxRxuHo8fs6TOV7jHh2ORLoy7sJNIzZWBacj6f1E0+i9+jrXOU6vFJUB3pGyH0&#10;22hqUGnXxt8pLW5FW64ewPayjIcmyW9gMvLzbArBPzZsXov0IhhHboweQ1yKYtMRzKN9zmlKUxI0&#10;pHlSG9qgr19pbhSBQ5pOn6mdKMQaMFbf8LHPKd2+YKnSvf/2HaUdA2irEXHYuWcIjlJX3IpgSLFY&#10;9IQp68uhrgPjct5t/6TU+vH/U7r5jnuVrvnO971UjRiuXQvf+Galr9TfG12uq5EGOLM1BOS6LU5Q&#10;43lZ/CfOOpVS4X9Nz05jXD74ub9Weu/mHUonSVu+94u3Km2cOv0VKgEhhBBCCCGEEEIIIYScevAl&#10;HUIIIYQQQgghhBBCCCGEEEIIIYQQQgghhJCXyfzFU9WB4QBe4s+XsDTTqCKwhi/h04wIAklUU3jx&#10;PupMw3cbwTNGkxu1Ugov15dSEminhCAWQxW8lF9xytrInkPqs+VDwJaS/Baw8AJ+KDJJSwQ71Oeu&#10;aKfSFgkQ4q/HPvt3dmt7eu9Wn7/4hY1K77r/J0pN08duQAghhBByDPAlHUIIISc1zbNme8Vb8QVE&#10;B/R9/m+8bZUdmLjYn65FcB3REWG1287XqqaMP5k78rVore2DiG5r3v5LpPXW2v7lQ4ig+UT3mLdt&#10;l0QyrT8q8nGdiaioXbFI7VxtsBa2JJotIUTTEhKdtmv2VK82+ntGle4ZTXvb/BJh2ZbI4GpsSkTn&#10;sWpt/O5LYvyenamN2+La9Uijo4s1TgghhBBCjgusEJw83vM1OBYE6hLHlC2fhXtb13nELuNe2C7k&#10;/9fjjhcGN+N/9h9/8i+VrunBvfcUcUy56UPvVrr8/XCN0X3Hz/S3IfcqH3zHm5Ru++p3labkfqUi&#10;Tjq2g++BAPIesOCykk5hfiEzhvsgM4oyjxzqQ/rT4TDSKO4r7j1RJgOXlKZOOJFc+FbUzSM/+4ZS&#10;R9xpfH4sDAmJNc4Td/6z0o5ZC6EL4CBSknTdmY2K5xWB49xvsSA+WXOnynluVFoMYpGK1r3Rq5v6&#10;FZcobbnwj7CPOOX4pb+a4tqTE6eXivTfiLi7BIMYJ9lcTvKA/ZPJDI73YVGJO56qUgZ/EMe/+ZP/&#10;oHRlBM5MOx99CPlpaVU6NDiA9MfgnjLaDxekBReiLacsOhPpS37LJeQ/FMS8zvgInEcyI0hnsHs/&#10;vg+i7YYHDmP7OFxfDm3eh9/HcZwui2xMcRZy3ZKiCfSNeAgOO21R1G1O5rV80v99sqjGMZAfp4Lx&#10;bjdie18WbZcuIt8LzrvMa5uyOCiVioUJZfOJg0dJvusGFhhZUzAPZzSg7iq9KOvhw6izqjhHFUpo&#10;S13awpA2qoujDKOyGMmpm4cyzroQx0sd+8u4p5+1G20V3f2E0hcGulHnkq82uTY0LTkLdT0N/fmQ&#10;jjrce/8PUFBxhNItWYAkfcyR/M4/5wqliWaMM1vqwy2PT6YgcmNYNBWLhLUTDRlm2oJLrlLaMgsO&#10;blu+/bf44dmtSjJrNih94HMfV3r1VzB+YnV1J1yZ/xACcv2Y98f4+9O8FH3qqe//wEvlV//8L0o7&#10;zzxXab1cQ44V97pqybXOL25aFXEHq8gYT6dxzSukU//jGas5jJsHP/dXSn++ep3SsB/j6v0f/5jS&#10;mW+44DWrV0IIIYQQQgghhBBCCDlZ4Us6hBBCCCGEEEIIIYQQQgghhBBCCCGEEEIIIS+TJcsR8GD6&#10;FLy0v30vAnMYEjijNDqmWRpewNdCCJ6TLO9QGkk0QBvaNdNGNIn29kVKfVUERgg6CJoRCPo1vwRe&#10;MQMSlEOy3DEZ6VQMQ5vUGlefyzEEkxgIIQzAmnsQiLZ3+CEtnUUeD+5DMJNsBoE16hIhdgNCCCGE&#10;kGOAL+kQQgg5ZWiUCJBnfvS9XpFHvvxPSrtTR7ngJBEFc1yvOXHsLSKCZ3q/7W3za+1K6w8jSmHT&#10;4894vw2KS0fIZ3jbbAl7OCRRNo8wJ4bInZ3N9d620Jw57JSEvAjDwFiafvGF3g97V29WOmDV/qWt&#10;k39vR7Saa05VpiTTTm3b3iSi3vYdNfY7tmECtHhZ1tsWCB/lckUIIYQQQsjrRKJr2ityYtdRwydu&#10;Eba4ZDjl0nHdtKN7tiv9yV9+Wulz/XAYmV+PBQrv/PQnlM75o+uV6i+RzvFAe1ujysXNV65Q+v17&#10;HkeuxBnBXVGRF1eYcBgLImLRqNJUBg4JgRF8z4kzb6YO38NBOIdELSza0GO61AnuqeYtv1LpQM8u&#10;pVue+Y3SqoYFHZbcA1ULw0of+OFtSm/8NBwi6pqxyGSshLmN5oAsCBGnIPf+Ky6GJJaO/czZHUoN&#10;H1w6RvbU5j7azj5DqU/cVNIpzLMYUcmLjjK4DjqOuK8UiljMYkiL65IHS/q53EZquTzu/4ri3mLK&#10;XI0765NohnPrBe/4c6Xdu9YiXy1wOl63Gy7Mdgr3infe9hdKe3a+oPT8t39U0kUbBMVBxzSQj3BM&#10;HG/qkV7nnNNRLilHSfJlmeJ0VUWdjY3AWacwDvekXGoE5RBXpZEhOElVirivzSXxe76A3/NJzGUV&#10;s3CfNaXEQXEEaWqFK8zMRUuVdt18DvS0c7y2cfPm1m1TA9y87EpFtqPuqzb2i0yGc5L/+vcrHXzg&#10;58jrBsyZ6ZKHsB/zYXNmzFB6qA+uQnlxqInOwCIk/2I4MFlh1GGiD/MAXXvhnDPUjWvDJnHJbRBX&#10;6rmLUMeOuAKlp2JOUBvH+Ol78n6lqQNw+vFFZLzIxaNaQT4bZI5uxjI4ixRdBx0b8wvuXEVqBOOl&#10;LHVdFzvx5xKa5e/OOV/5R6Wrv/Y5pebTcNIZ34C6v/+zcNT5o298S2k0Fn9d8vta4ToOtSzHNfzN&#10;S872zrzguTVKzVfYHd29JmR74BRly7XFxS/XjoRsr9jVicfnce165CufV/qLx1YrDYrb1i0f+ZDS&#10;5TfBje54/htKCCGEEELI8c6zT21ROdy+Z7fSso25C13HfYJh+DUnJfMSjsyliIPu8PgBpdFJIS3U&#10;GVOfi617lLZNxf3z2csvV5p2ilp0FHNH5Sr+i8/ruFdfNAv35od27NRKVdynPrsW99PrH8L9+chh&#10;pGvoPq21HvfMN97wQaXxOr6cQwghhBDySmCwFgkhhBBCCCGEEEIIIYQQQgghhBBCCCGEEEIIIYQQ&#10;Qgg5NuikQwghhBBCCCGEEEIIIacAhkTb1904+WIJUK3Yx2Xhc8NwEvnlZz6r9NluuG3Ma4KDzvu+&#10;8iWlU1ZcqvSEiP4vVh1vvPoNStduQ2TVjXt7lVbLcPCwy+LY4SB6qeW1HdoqJ4461pD8HoGDTigO&#10;B49odGLU06w4gDRH4PZy2Vs+rHS4H+ft2YxIr1UdTgxmEO7ByVG4yDx++/+H4z74BaX+IJxHkgYc&#10;GwxxWqnUTIkVQR/KG7egoVlwbzF8tdba+xyiuTbPwDlDzQ3ISxVlLYspRDgUVpoXBx3XqcZ1mTDE&#10;EdmpSh2K24vfj2i1jiP7+cQ1SNwudA3p9OzciDKIY04mjYi0xbQ49rhtIOmv/skPlB7cuk7pFR+C&#10;S8W0RXAGyuZxvE/cKgqlguQbZS+WUL5gAK4yFYmuWyyWpdzYr2EyHE1a/bNRP+JCUxInrKo4DBkm&#10;2kCX8zlVbM9lMhPOW3WkXgLSZ8R9yXX2qXkMaVpdBHU+Lmlo0s5+cSuy5dxuXgz5Hp86C9vPuwJl&#10;kujA2c3P4jgZrf1FtInT2ql00uKzlNaLm8/QzgGl07feg/T3IuLv1hRcgnIF1PGcyV0oy+VvwXlP&#10;g7tJVeqiOgqnm/Qo0tvyzAMojriK6X55VOY6BPmx/aK3wBHIH4lJedE2jU1wxEr24xqVHRlX2iTu&#10;T9NndmknC8EgriXn3foNpU+Lo07zU3Cc6n9hp9K7Pw0nqmu/8c9KY7HYSVMH/xuGuJYdYe4bLnhV&#10;zpHsxXW42IN+3FcsT/i9XISTVUDGpylj2slh3D4mDjo/u/8RpVW5Ft783ncovehDH31V8k0IIYQQ&#10;QsipSH8v/m93NNc5B/9/l4q4b9RDIU0vu06/YakhcQYu45js3nEtuQvuuYdkbmR3BPNHmxsxh2L6&#10;dS2XxT5ibquVi7in1cSZJ1NIenMNpo57l4CJc7a3wB20tWmhlkrCkfe0ZZiP0XV3XoA+m4QQQggh&#10;xwJf0iGEEHLKMWnFxV6RZ12Kh/u5+1d52zLFIaX5QsHbVtQwoZF2St62Dd0jSk+XhS9TpnV6v60f&#10;ySstVaq16pUHpfUyIXOEhQ14YB1rqT241pua2CkJeQmmLFvu/dDSjonC4VxtXHYF8DlbqHjbirLQ&#10;yF2EoH4vYUHD7mTG27b4IBbrGP09tZNPn82mIIQQQgghhBBCCCGEEEIIIYQQQgghhBBCyO8FX9Ih&#10;hBBCCCGEEEIIIYSQU4BgCEEmTB+CSLj+OfZRQSqOBxxx9nnkm19X+uSOPUo7ggh68a7P/KXSE8pB&#10;50WYPjh13HLjlUo/980fKa3Y4kiCn7V8HkFAjDAinrpuKJojjjqjiMQaECedZAwRUasdCAASDKHO&#10;QuIm0x7EIwHbiSt94zs/qfSnX4FbUWbIjfiKPhJsgbvN7vUPKY3+qk3ple/9+IT8uG43lo4PASlf&#10;sVISRfCEmIXzd0xr9SrECsIZ5tALu5BHOXdiMs5VFRcgQ/ptSJw9SmVEg3Xb33WsyWThrhIIoM5c&#10;F6JCHun4xUHHL5XsE/eg/ZvXSF3iuPHRUXyvR11pUnd5Cdpi+HHmnvUblP74U29HnX4MDk+LL78e&#10;+RdHm4q4zQTFbcX04zzZTFY7GtcZqKkhgeMlAIwjfSMn6hdHHc2Hus3nkI75IsesgJzHEPcbR9J3&#10;1Q1S40ikXEOvPTaq+LCPKXVbLiPghS15KpbQvkGpa7e/+sVdpHHxmUrbTkfAjU0//VfkSVyGpl+D&#10;OhvbDhejlhVw3gnuwvcZG36pdPM2RAo+KHntiqFNZp17GerojTci7+3or6UR9GNbogHbkq81v/0p&#10;yjGOgB1WIixll14kTjrzLrhaacfcpVKnPvkZ5S6Lk0lKzlNIppWe1t6iNJE4+Vxk3DY996+/qnSN&#10;hmtG82PPKx3esEPpA5//hNI/+tq3lEYikdclvycTuR446fSl0P97JBK2e81LyN9Gw73+J3Htuv8f&#10;/07pXWvg9uX283e8711Kr/7Ep0/1qiWEEEIIIeQV5+zzFqsk2xK4PxxM4b7UdQsuaHnNbJZ7S5kO&#10;0Mvi0CmOu5Oal2t+HXMCA1k4H7vmNqUU7kdzdlorFXFvbRgyZyTOwaYfLsaNkcVazIdAs23TsM0O&#10;YB9fHe7VNj//sDbY+7j6/MUvPKn0MnF/Dsp8DSGEEEIIeXnwJR1CCCGnNItvuUUVv7B9r1cNh5KY&#10;zBjoqblz5GTWw3Fq7hz1MSwK6S7it9LeA95vrUEsHHm+WNs/Kn922/1Bb9vC5nql+qRmb5seO/ke&#10;5BPyShFtafFSaps/U2lqMOlt2ziMhTZ+vbZMzxYnHUNzvG2uu053Ku9tWy8Lrc7ast3b1kQnHUII&#10;IYQQQgghhBBCCCGEEEIIIYQQQgghhPye8CUdQgghhBBCCCGEEEIIOQXwBRA0wnJdMcSxppzNHleF&#10;3/zrO5Ted//DSl1Xluvedp3SmVdeq/REdNB5MTOmdagt1192jtIf3bdKaVWCDPhlBt+2EQTE8Lnu&#10;LxIUxEH01dQgIrMGYoiE6hdnnXCoEd8RS0QbLiIgSUUCF7Q3IpLq5e/5E6W/+c7fSbKyn7jahLvg&#10;fLP+fjj+1LfguPPf9B4pEfa3HeyfFpumsPQ1Uxx2KhL8pM40vJowJiE6bDhxhtL+nXCNyIzDQSna&#10;iWANPlPcIuS4RBhlzYu7y9g4XIUiIbhJBCTia05cVCy/6zADylIHff0Hlfbu3qR09uy5Srete0Hp&#10;OTd8ROmiK9D/7vnHzyg9sHq1tAnSC0SQvzV3fU9p25RZSpvnLJ7Qdm78iJK0hS5uRGFxunJxXVt0&#10;w5A2Qd2Vxe1F85yEcLxfHHRch56CpO+6HRm663qEdA1Jtyp9qyj1GI1aXh6yGdSdLceExDGnKk5O&#10;roNOnTjbuI47+UJe8oA8xmJRpY2XvVVppYTf9Tr0z46zV6Dt7oXTzdjKXytdPQinGr8PeV8wGcE6&#10;nAvgUlRccZGUWQLoZBG4oyROPVUp04bH71bavwWOPFYCda37pU3KqIPO05cpvfCGDyJdKZ8tjkGu&#10;G5Mm0Yrzoxh3xQy+zzhrgdTcyXB1+p9xx9W5n/2G0jU6HHWaHntWaVIcse773F8ovfqr/6g0Fo0e&#10;HwU4gXBDzWz/zS+U9smYHrPxiy7XgqCM/VwG/f+uWz+vdF3voNKQjMt3fBj9+uIP/+mpXrWEEEII&#10;IYS8ajS21KmkzQD+X6+Kw7BlYe7DdGJacRDul0UdrqxmFPemwQbM5TQtadQy+8WBNna20rr6LqVh&#10;cc1J1Ie1iDgOO2ncY5eruFdoaEFQ2MnTWzS7DUFjt4/gfqGve6vSgxvgipocWe9VRcColzyzfxBC&#10;CCGEvBIYrEVCCCGEEEIIIYQQQgghhBBCCCGEEEIIIYQQQgghhBBCjg066RBCCDmliU9qV8Wff/3V&#10;XjWM9/6n0oMSceQIpRQiZWa0qrdtKIXoJeMBRJBMpYK1NLI4NuyGU1WRSxBFsyFYi0iaCCHSiX9a&#10;l7fNNGu/E0JemrbliLK8+8lahJ+mAP69DWZr76IXNYT78TuOt60kEYlH8iVvW10AY0/fus3bZl92&#10;OcbliyIaE0IIIYQQciLik2j7QQv3qmPiDpEZHzsuSlNOJ5U+8uPblQ7L/+1XL5qv9LyPfkLpyehR&#10;8aarzlO6bstupVsPDCnVZR6iJM40ho62s23XJQVaEoOP9MCI0mAU9zBmSBx16qC666YidVt24DSy&#10;dMlypZmb4Yzz6B3/ptQRBxXdj7mP4NQGpY/8BI47/hDcbBasuGZCvnw65jvcKK5Bie4aMPDddmph&#10;WWMm8hSNoX8GFk9R2r93QGlybw/yMAVuPpFEbEIatrhJ+P1yTyfnSqVSqDNxjDEMS44TJxmJYXZo&#10;+1rk0UAlz5g+Q+nm9bg3nLr0XKUt7dOU3vSF7ypd/Ss45qz+BTTciKi4RgCuMsM9B5ROXoR716y4&#10;umRzOWkLlD8kbeSTfFYkf2W7LHWJHW2pS9MwZX/XVQnH5cqYiypJ+gG5x616U1lIp1RCuuGw3OfK&#10;U6JqsSBtWPbaxhT3n5LkvSyuOwFxmDHlmuIe4xOHpFgQbVTIIU+uw0chB9euijh7NPbsU9r08J1K&#10;X3jyEaV7CshLZxB1E5qJyMH5i96p1D8P82hWoCp1UJ2Qvusu9MKa30Ef+g3yWycOOkGc36mgThNd&#10;6HNXvedTStvaJytNpnBNymXRr50q+khuGOMsNwL3JruIck6b2q6dKvgt9K9zPvM1pWs0OOrUPfKM&#10;0vENGD/3f+7jSq++7R+UxuvqTpk6OlZG9+PvgW/LDqWD0l9z4mTlEze8kI622DqG/josfy866jEO&#10;b/ok2mDpm992wpSdEEIIIYSQE5UnH8Jz6+7+fqW27a45wX2qaUY1n4570rAu8wg5fK/kcc+9f91a&#10;LZWGs2ysEa6ks2fC+TUtzrWB6TO1js7Z6nNyP+aQOuKYs8mP9yrd1XtA69mF/dc8hnu1sZ1wmLUr&#10;uI+PRdq1lnrMW3zhNtw7hCMB9j9CCCGEkFcAOukQQgghhBBCCCGEEEIIIYQQQgghhBBCCCGEEEII&#10;IYQQcozQSYcQQgg5EiHz0iu8ami77zGlS5IZb1uyhKglvQXb2+aTUKR7RrDfpmgtokiujN/G7dr+&#10;WXk31vDV3pH1TW5TqgfonkPIH0rb/IXqiERdzeWmM4kou3uPcsJKS6Rfy6mNPV3cdeqPcrbKFhAZ&#10;N9s77m2LJeUznXQIIYQQQshJgBmG60l9OKy0NwXXieTo+OtaONfz8oVf/0LplsN9Sjvl//DL/+RD&#10;Ss1I9HXK4auP3w9nkve+7Sqlt34LbkIFcT0xfZhzcCTaqiPOJgELkViLNuYhcinMUWQG0aa6OJv4&#10;/HChscX9wpK5CdPB8S0B6OWXwRGnVIC70qr74DYsJi1aIFyPdDuRzoM/+JLSqsx/nH759cifhvxl&#10;JJ92FfkOBeHMEjFrfkgBA5/z4ojTLi4nkTlwJenrhxvEoa1wlWjsbFZqTJmEMlhSRhP92xDnGcd1&#10;2pF7wqrM41Slrsoa8ty/b7vSFeevUJoeQx1GWuDW0tA1C20hbimuMc05N35E6YwzLlS6b92TKI+4&#10;C81YfhHqUhyrYhH0Z1tcXkuFmrOryk8Z+RlPwgHIdQYyA64LEsqhm667DfaPiiOOU3AkHdS5JU7N&#10;ZWkbW9Qv2/PicuO637juOJVKzeUoJ442RVFDnHWcImohLO4/ri2Q69LjOjaFpMyuo1KD9L+Grc9i&#10;v9/8VOkjO3cpzYiL0OJpcC3KnXal0uHOs5R2zkGbByPSClVx+JE6dvvhlqfuV/rcPUjfJ3N2esSd&#10;A0D+Ig2IMnzN++ECM2Um5hlS2TTqXsalFZS2y+KamRoZRX5l7iEh5Vx02jztVMNz1PksHHVWVz+j&#10;tPkpRI8eWj/RUeeq2/4eddbQeMrV1e9LVa4R++/4odJKEeOsu4h+XpHfEzKW3RE7IteURbPhBnbz&#10;l29T2rX0TKUnowsdIYQQQgghxyuGgftQuY3W7DLuM7PVYe+eOaBhfs6RmTGnXFSa7k4emdRQn3NJ&#10;uOWu3/uo0pKk87zxkBYQJ99SAa6aVbmndvXIeaL+JvU5Hp+utKsZ99mRBO6vj6xdGRzeoD5v2fKw&#10;0iuvm4PjeRdBCCGEEHJM8CUdQgghhBBCCCGEEEIIIYQQQgghhBBCCCGEkJfJisuWqgPnTZuqdMf+&#10;bqW6Lm/rVPNaNYYXb6oWAk/4nYTSuIGAFU6pouVyg+qzz5AAHBUEiQjLa/qWL6zpOn6LxxAY1tFw&#10;jpCFYCeBQEBrno5AJ27Q2PYFk5UeSiIYx3P3/Ugb6H1aff7RT/Yq/cjH3680EmEQS0IIIYSQY4Ev&#10;6RBCCCGEEEIIIYQQQsgpgBlBhM1oHJE6Sz1wnUiPjb6uhbfTiPj5xB2/VFr0Ydr64qVwtZh8zgWv&#10;Y+5eW2bPhHvLdRctU/rz3z2n1KlI9FIfXFVMA3XkOogEg3BvKYlrTHoETji6GJ0EwojgmgnBGSQu&#10;7heOLk7AZURoFcMT7aIr3640NQ5XmQ2/+63SioUFH/5Ai9JQE/rSyp9+XaldgtPIxbewwkYAACAA&#10;SURBVNe9W6klTitlcbEZK6LPtYVqrqa2nNOUSLLFKsoQE4eXcAcclPwx9IfeHVjgcviFfUoburDg&#10;JN4Il5+KFMJdAOPWQTqDssRbkWddHo/4HSyKOZjFjrueQwTZs274iNQd9rek7KY42biONe1zTlc6&#10;ZzHcXlJ5LLapVFDWgLixlGT/XL4g5xcc10tKl/xCozG0abWCugv60fb5fF72Qz5sqVufHOcXx6y8&#10;nMcWZ5xQEPkolIryHekV5bvrGmOXag4/rutOvGmii5VpyaMlcWIqFMSVRxyaDGl3n4xln4Y0Wx/G&#10;GO+5F65Za8cw9qNSBwuWnYM8XXgz6lJH27Z34doVSogDlLgnlcX5uphBWTetgoPOql98H/tJP/NF&#10;UTZDXK6DFsp+5dXop+116Dv5brg1FdOITOxI3RbHMJ4KQ8NKK739SD+J/HdOqlMaljVXmVRqQp1a&#10;om60ZE+1kwe3r5z7OTjqPP31zyttfBSuSalNcEu69xMYV+d9Ao47UxefftLVxbFy8NF7VQrdD2Oh&#10;3NY8+uGwuHmZcsnolEV2loHfr7jyEqVv/hwczmItrSdQqQkhhBBCCCGEEEIIIeTkgi/pEEIIIUce&#10;0odriw06r8binyn7erxtjcN4uJ63a7UVNPH42KpCt42kvd8cHx6OZmQhhXbUwpS2SMDb1n94QGlI&#10;HvYfYRIbhJDfi3gXIhDFp3R4u08ax8Ico7c2ppqqWLQwPRHxtvVnsZDnhZGsty3mx36LOpq9bZld&#10;O5U2tHFkEkIIIYQQQgghhBBCCCGEEEII+Z/JpBG4Y2QUz6rtCr7rOpZoWkZY03MSaKWK30pRCQgR&#10;hntOIBrSjIQE8IjjufUZF96gtK0Objv1lq4NSeCMppgEdEkiOMncmU1K03lby+g4x1PbNypdtw1B&#10;WHY8+KTSQnFMC5oITjJnKoKPBCWoByGEEEIIOTb4kg4hhBBCCCGEEEIIIYScApgBBI1wHTpcN4eR&#10;bjiTVB0EmjBc65HXiL4X1qsT7ewfUlov7hvn3nA9MuA79aaxr5UAIs+L+8TOfgQGsXywUKhorjsL&#10;nBUsWUBhyKKPQhbbDXF98fVjf19IFm60JpQGxH0la6PtTQkwYsujgytv/CAyVEZQg+ceeADnF1eZ&#10;QBAOJMEI0l35n/+sND2CwCcXvOMvlEb8Ickfop/YtZgm2og4t0RMnDMqQVFK4gATFneWWQmUoWHp&#10;DKW9AwioMnYQriap3hHURXNMaVMzFrK4/TwsdZSX81Uq0GoILihr1zyvtL0VASEWX3wV0hNHH0PS&#10;cZ16XEcd19kmL1YgUqVaIIjxVigUZH/UYUACRJRs1EVFXGQsKXdDfWLC+XxynrENa1Dux+AWE2ib&#10;rLTl7ItRf9NmorxSr2IkpJVKch6pT9fRR9OcCeUxfPjd7TMqz0bt89FlkKxpZUnTbU5dR1pl6UeB&#10;kV6l8V/8QOmmVY8o3Z7BIqGpcbRV2x+9TenoHJQlW0RbT5pRLyeC21dZAnIYOSw8MtLjSu3NuIZE&#10;Hrlb6U0NSHdSDG0bEucRy+0LPqTf+NRK1MTKu3C8H23mOChXWdrIdYLKu3Uo5bWl7YIp9N3737dW&#10;qV/a2BDHIdehSg9gHASbGpXGpmFxVbgZgUGsGByD/FHk3xJXpFCiwWuDaCPcUcJSd7q0uHGcWNH4&#10;LdTtuX/9FaXPhOGyZd3zkNLGvegTj34K14ZpN8M16bx3vg/Hm6fe9d710upZ/4zSTf/2XaX7Cuh3&#10;G0ZxbTPkWlgnF9Bp4ow285b3KL3ij/8UCen0JSKEEEIIIYQQQgghhJDXG76kQwghhLyI9hUXqQ3t&#10;v17p/TBjBAs//Eahti2KB+dbBotKD2aK3m9xPx7im95jVk0LyAPS8Vxtv/RYUmnVmrjogRDyf2PK&#10;wo3IjKnevplntyudE6+55mTKGI/DpZoVVkAW5MT9tX+He7MY34fTeW/bwp5etgQhhBBCCCGEEEII&#10;IYQQQgghhJD/lfVrdqqfB8bwsr1tI8iEU0XQB9OMaD4Tz7EtHYEiSmN4Nl0axrPsUiCvaTqeZRf8&#10;A0o3BxE0pbh4ntLg9GlavAnpdI8jsIVvFIEsdt4D7ese0PbuRmCewRFoJoN8hS2sdWmqX6K11J2m&#10;Pn/2ywig4fPxxX9CCCGEkFcCvqRDCCGEEEIIIYQQQgghpxBts2arwhprtyodHcLDfL0ifhjma+Ok&#10;44a12HjXr5UmS1iwsHwWHEI6zj7/lO2W4RAWarzvbVcq/fy3f6a0amNK37TgyCHmK5pdRNABwy+u&#10;Lw6cPFJjWJjhkwAFgXBwwvdIAm4cEUnIL3YcXroG0rnu3R9QGgxj/1X/dafSio2FJKFQGOnE5ip9&#10;+oHfKD2w4wWl13zkS0qXzVmoNF2uBUEZKaHfWQZU1xDIJCyOLq6LiSM9pjWIMjZMxoKSfnHOGTiE&#10;fpzsg5Z0lLWuHa4ldhWLXarihmL4ULY5yy7U5ERK5p93BcokwVlcRxu76vrFQAtF+Km4bisBcaIy&#10;feJeJC40fnGwymazKFcYdeVan7juNBW7JJtRvkwaAWMyqxBEZujunyIdaevRjXDWGRZd8JHPK22c&#10;PkvSwYKemDj65G2U25JAMa5LTllcOXySb0evBZypOuLSIt9t10kmh7yGwgEpU0jqCMf6t8NRxrzz&#10;35U+tg0BNcakDRbMgOtP4vr3Kh2vRnHcpmeVTveh7M1rETgjPDaM8+WxuMkUNyRN6r4qjjbnTIIz&#10;TVLynZO2K5TgHuSI68ywBPPo6cfipKKbjgbHqorb5xxnwndNHIJcpxLXdCwsdRlMIV+WVKFP+kRU&#10;2jourmAh87DSzHMvSM3igFIF+cjL8WUN9R0Mhbw2icqY9ddBQ61w1jGboVY9XHci8j3c1K60dSb6&#10;RbwB48H3KrutBKTfn/9JjP2NXWibg//xH0qnZFE3vT/8kdK7xFFt+fs/qnTqgkVKT+alYVXpVwfv&#10;vl3pxn+Bg05PER1rfRr9MSv9IyR/o+dG0R9aT1+g9OIPfBgJ0kGHEEIIIYQQQgghhBBCjhv4kg4h&#10;hBBCCCGEEEIIIYQQQgghhBBCCCGEEELIy6S9q0UdGAogGIUjwRdsO6c0b2Q1n46AJ5otERqqCCyh&#10;61jGaVT9mmkiwEc5m1S6+3EE6NjyyCPevm6Qj1JF0pPvPl2Cc+iWFot2qs9TIpcrrZszCb+FEdgj&#10;k8xr3d2/U5+/+fdwAfr5r7/P5ieEEEIIeQXgSzqEEELIi/A3NKkNUy9Y5v0wtwcRO3uSRW+bIxFG&#10;SzJpcjRRiVyY0aq1/UVD/tqf36oEOCyU/3sahJDfj/kXrvD2yz/6jNKI3/K2PbAPkXG3F7PetqiO&#10;6LSpXG2/vI0or9uHkt626QcRtVdPjnnbQnX1bBlCCCGEEHJC0yiOBrq4O4yPwbWiMDqkNNQy6TUp&#10;XmEU99qbN29T6ojrxOJlpyu1YnWnfEdbOH+G0jeec5rSu1bBeaMqCy8iIbhp2GW53xGnEs0Ri48K&#10;ZiMKGSzYyI7AmcH0YzGGZeGeKBSP4LvMU+jipjJaQnoNAbjS3HTzO5QmxL1j5b//BOdP4/y6OOpE&#10;E3OU9nfDMeQnX/6Q0p6boG+44u1eGadFxEXFcF1RxNlF5lYcrebsoinDG3HCkTpoCeD3ttmYz+nr&#10;gvbvH1Q6sh6LTByZjmkTp6aIzM8YM+Yr7Zq1UPKB+Z58pSTnB/kCHGzCIdRFTBxxHDHGKYsLims7&#10;U7Ix12PIOPNLneuuM48427iLaBxxoRHRigf2KE0+cMeE9Ifz+QnpZfsOKc2NY/xGKjOkfrQJ6dX5&#10;cc9bNnHcqDj15KRcwWBQ8uvz6todk+7sltsv4rHIhLK4fifRNb9F2rf/q9JH+/qRtoW6Pl2cd6It&#10;aKOGNQ8pnbZ/l9JERRxvJA9J6cf94mDTL444Q3nkOSPOPhU5vy35ddyyu23iuoS5DjmyPWIiXz4f&#10;0g+Kq5Hbx6rai/qgVKbrkqRXcVzFj++jBbRN1eu7oOw68rjORFKeousIJJiy3dQnOlrF07V5w8ZR&#10;LOyKG9Le1gGlfjlZJCBuPZJWRdLY05RA3upxXbWa0QZ6As479eLAlGjvUtoyA45r8camCXn+Q71a&#10;3H649Mb3IL0ZcNva+f1vK23afhD5FGe3J7b9hdLtF56rdP41Nyrtmr9oQnonInlx0+peh7mr8hMY&#10;L91PPa90q7Tzjjz6xahcQwJyjWiW/htrxHX/7I99Em1pWidupRBCCCGEEEIIIYQQQshJCl/SIYQQ&#10;QgghhBBCCCGEEEIIIYQQQgghhBBCCHmZzF2IwCAL5iAAwvqt+5QahgTGsLOaGceL+AUbgVQ0cb7R&#10;s3gB3+8Pa5PbEaSyPoqAC2V5mT81iGMyuQEtYiHoQkMb9gkE5XgJRBFtiGptndgnWI9gG4MScOT5&#10;x1cr3bPxTi2VRoCVzS8g7VxWgpREguwGhBBCCCHHAF/SIYQQQl6ChnPf4P3Q9cAqpZ3xjLdt3wic&#10;NYoSxbDsRqk9EukzhYic43qlts3BZIZt1dx1mmViwy5MjJxJCPn9ibZ3ePsGEjLBeGCoNvaKGHsh&#10;pxZ92R2Peb02HpscRBOuHOVsZaaxnzU2WssPnXQIIYQQQsgJTlNriypAQG5jh5NwkyyNwXnktXLS&#10;GdkD94zuQfz/3hDE/+QzzsdChBPYMOGVQxw13v7Wy5Vu2gnXjL2DmJ8oGZjiD4rTTaEEB+CKuP76&#10;LWzPZeDgEM3HlaYHx5UaFjpBVRxSHHFI8Zw8xD0jU8a8RZ24ll51yaVK26ZNVfrAd36odGwX2tTW&#10;QkojUSxOqRroYw/+6JtKX3jiQa+KLr3lU0oXz4NbUJ3kqeLdwyEvriOMJVYaJXE7cb+bUoZ2WUPS&#10;OAduP335RqWjh+Dc1L8di08iskAl2Ig6McI40HWscV1VktncUbk44vAjbidyXvtF7iouhiyKKRXR&#10;Joa0VVncYAxZhKOJG0y5LO4uIRmYadyHWhbGhU/OUxmVtvPhuMSseUpj0+Fe5IjvjSOuLQUpT1Hc&#10;ZFynHJ846gRgbqP5LXwoyj00yiRllX1dNyG/uBeVCqib6IO/VDp8H3S3uNEuD6HMi6PSr8S5ZkDG&#10;flJshw5I7Q6Ks0xK6iJv47slebZkDi5i4nvUzafUYVgcbUIxadMg+qEeglZCOMIU9xgjiv0c03XL&#10;NqScOG+ugLYrpFHOsixUKhQwnhbN7FT69huuRPqSf9clqWKjHCVxP0qNYRyMDQ0oHe2De28mCVej&#10;chF9o5CT/WXcpou1ecNuB2nnZB93VsN1/alKHUXFJSshbdg4npW6g7tRxLcbKt1tUMZTUcZdsBUO&#10;Or46cYwSp6WEOO60LViC751TlNa1tSG9esyZBAKoc0OfeCWfecZZSrsW4/jn/+NflA7fc5/STnEx&#10;z9//mNInH3kK6S1E/154HZx1OhfhehGrF6ef4+APhus8le7vUzqyZ4fS3Y+vxPcX4ITWOoL2Hpe5&#10;5Cdl7mlfFtd1t//XyXiZJP2zowUL7y74q88q7Vyw+DUqGSGEEEIIIeT35eA+zK1t27lXabGIuQif&#10;D/fFPiOkOeO47/I7+B+/5MM9Z6GCfc1YUXNm4J4tOh//9ztF3Bc0lXDvZRU6tYg4pM7umq40HMZ9&#10;oK3JHE5LRNu7Gc6d/QP7la66d53SQ89Di3Zaa4hhbuemt35I0uHLOYQQQgghrwQGa5EQQgghhBBC&#10;CCGEEEIIIYQQQgghhBBCCCGEEEIIIYSQY4NOOoQQQgghhBBCCCGEEHIKEW9BpM2gOCwUxKEjL446&#10;da9RVRxcu0ZpugDXgJkdiAbaOncRu+OLiEbhSnHL9Zcp/er3fq20bMN1IhiE24VliqOvSFXcMRxx&#10;9kiPwYWlSexTcuLo4BenkZwfjilxcTUyxe3FJy6kVXGKcJ123jALrhqn/cMXld75kzuVbrzrt0pL&#10;4gBiiltN/WS4vgynD3sF/OkXb1E69yy481z1wY8rnZpoV+q6phRsuIwUKxJx1oftriOU62xTrIiL&#10;kLivzIxJP58LZ53eAnRgf4/SpDjspE0cH6iH24regJEQCQUkH3ic4jmXiLNPXpxyyuKa4hcHHkfD&#10;DqZPItnK7z5JJ2Aasl91wvFJcU/xtc/A75Ohxa2IcttUj3z5m+B4NeOdf6q0ob5Zyo90CuLK4voR&#10;VcSBxTX88Ysrkua4+cLXsOX609T6j+a2u/Sbag55bLwLDkrVRx9AXftRpku64DBzuIzjdot70OEC&#10;0hu1xYmnirqzJJ5cTM47Sdo0GEL03kgAmR4uw3FkQBphR0aOn4Sov+e9+72o2w6cf7yI8zW04NoS&#10;jqPusuJ4k0uj/2eH0Qdyw3AAyo5Cc6P4Pe9DeUsWzp9Njij98M3vVDrrwrO1l0PN71dckmS85JJw&#10;Uark4KzilGtOOrk0to0PIQ+Hd+1U2rcNLi1FGeNp6Uf9KURk3ptCWQpSZ2Vx3DHEGSog4ywuYzt2&#10;ENGfI5brWoQ8FjfgfGO/ugf5keOCjeI6HEBHsoPoK60LEfV58lLUUawJf3/8cUSMXnTT+1CnV1yn&#10;dPPP/x3pPIf+3jAkTm/Pbcbv67Yp3dAo47QNznBLrn0r8t/ZhWw04DzxJowL15FKl/K92HjHbQtH&#10;nITc/crS17PDcD/SxGkqL47LWx97yEsju22r0or0m5Q4Jvlk/JQ11MmTFaS9XRyW+qSd3WvDNHGA&#10;ag9ijDZPwVh/0+e/hN9PP1MjhBBCCCGEHJ/s29WNewa5H9Z9frmVgIu0zx/RDFmu6TNwz2vILV+g&#10;invWSp+l7e3fpz7vfWiP0mAdjmns6FB6ZOohUof7on3rkc7gEO5lk0O4n8uNjWqpFLaVS7j/CJlw&#10;9InHMZ/T4Z+r6XJfd+5F05ARWlsTQgghhLwi8CUdQggh5CUITZ/l/dA8Dw/7z8rWHorrNh56H864&#10;D+xrj9arDvYzjnrcHpKH3nalNquRq2CxQIvBmQ5CXi7+xmbvyBnzZyrt6xnztq0fxBhNymIghSww&#10;K1Vtb9OoLHrZl8p723bIopS5gyPetsTUGWwrQgghhBBCCCGEEEIIIYQQQgghhBBCCCGE/Df4kg4h&#10;hBBCCCGEEEIIIYScQvgTjaqwsSAibY6K40ZSnBnaXqOq6N+FaKBlcUSZ1iluF00t7I4vwbIlcKK5&#10;9Iy5Sh98Dq4WrqOO63hiiAuE6/bit+DIMC4uG/EEXCyqEsAgNYC21304zmlANNZGcdixxH6lLAlK&#10;k2n5ihv4AI8aPvCBdyhdd8EblP7qW7fjvHvhgpHNIx/h+i6vgKEuOF7sfmG10p1/8pTSeWfDWeeC&#10;G96tdFnXHORR3H1sCbpQEeeLquQt4DOkDrQJaur4fWoY2jIX/W2kiO/ZnLiYjMB5pGfrAaUxqYt8&#10;Aj4vjon9QwHUjetIEwwgOq4brqUgbi0VcSxxXTIMqUtH8lOx8XtQ3DNK4jpjdUxBG9z0Eey/Cu5E&#10;/hgi6wanoQ8kZi7A+SQQTKXiOvNUpF5QT/YB9JXS/t3Q3XBeKQ3AUciQyLmG1LMq+7kXK43PX4pz&#10;H9yBOr77p6iDHZuUtkbhlLRbjnsmiTocFGeYkgTFSIibydQA6ixQlf4mbj6HC2mlu8QNqV862qiG&#10;48ZLbp2hruatgLPUxe+Bg86kRlw7bHEN0qUuNekjeXFByY3DBaWcRFCP0gj6f3YE2zPD0JLr1OOg&#10;7XIFBPWoD6KPLZw3UzsWaiF78Ml1Koq3THrJVBtEO0UXXnE1ijghJU2zJa+lNJxosqMo40hPr9ID&#10;WzYqHdqD6/CIlLl3BEFPhsRVqL+AOqhKymU5kSl1GtJR1/EC0k/IeKiTfq/v60Pb3bcS+XELItek&#10;QAJRnM069CGrBW1YnIEIzofG4agTTcLRJmah7e1+XMv0IbThuq1/h/xJTfjqkK5Vh3Gry9+7WGOD&#10;1DW+O+IWVRDHnHIOfbckTkRmWa5xaWy3c6hXv+syVa0FhHHds2Roaynpt3ulDruLcMwZE9csd/8m&#10;C+2+LI5rTZNca9qvuETpRX/8Z0oj8dfK544QQgghhBDycll6Fu7Vp7bB8ebgABw2HQv3AdnSsBZs&#10;xJxMJYv7JssXkLO5d3SOVim4jpv4LdObFsW9WqVS0AwD91WGIfMRci9siUOu5W/S5jdfqD63Tp+s&#10;NBDCvhVxUN657YDWdwiuyLd+/nmlF1wG51SfO/lDCCGEEEJeFnxJhxBCCHkJfPKw9giNF5+vtLir&#10;x9u2O4CJEUvmJkpHPZT1yQoQs2r8t8Qf7On3Pvfl8ZD21myOzUDIy8Rd4HSE+nmY+HR+t87b1hqS&#10;xWjlmmtORhZvlY86pSWLIxpkUvIImw/ASadjTS296NIlSk3TYpMRQgghhBBCCCGEEEIIIYQQQggh&#10;hBBCCCHEgy/pEEIIIYQQQgghhBBCyClEvB0uJs2tcCzo2XtQ6XD3IaVzXuWqcMR9ZWAQ0T91cX9p&#10;aYHDjyOROvWXTOEURhxy3vW2K5Ru2Im2G8khCIjjiDOJ6+gg7iiBAKKojqcReXWwHwFE6lvgYlMV&#10;6wfDfWLgWkGI1IUQuTVmIhhJVVw0XJca93tSnEuWzZqqdM63/lrpw797GvqL+5Xa+w96bZiLhJHH&#10;MFxJHAtOFZtXP6F025pHkNZyuPMsOPcqpWefeZ7SBgmyUhYnmYAbOEXyZjuuxwg0Ij9YElelXj7k&#10;pYyZOuhoGY4bGXGFKWXhwlIuQFMVOHlE61C3gTjK4ZdoLlFxRXHrKC/uGbq4F+maIW3kRr7V5feJ&#10;Pd91luq49p04jziQ+GWcJLNw/HCdhKoyvoJSL6lf/wjl+cX3cJzkIyjlDkg6ll/Kv32Dd+6hp9Be&#10;o7NOUzpjGC4sQymM3YicY1sJdbI+A9XK6AczoxGpC3SsfBltuz+N47flEQDnoMTUKEtEXy2KMlYc&#10;5K06Du2YfbrSc695s9JzzjtfyoCyZKVsRXER0qXNKxX4txRTcJUpjkHz4xgPhQzaOJ/C93QSamnI&#10;h22jPBVxrFq8eLrS1tYm7XjhxddLU5yZXA03wzmqeQ6cl+ZeDBciz4FHxklJ+tPY4f1o+4MYq4P7&#10;4bgzcKhbaZ8EIerphQ71wTFnTK4BZQNtUhRnJzd9d3zG5feGNPpMfR/Gk387zueTCNAJSy5K4lSV&#10;1cSFRtJzxI2pXJLxLzURsZGuM4a+pomzT8qtH+kztvz9MSUATFbauuYRhvTCPvSFenG9KcvFcsiu&#10;BYQ5LMGYDouDVH8R35PiJOWm1SSuWp1yfW6pw7Vj6WVwD5t3w9uVdi1Cf+ffQkIIIYQQQk4cEuLG&#10;m0jg//yD/XKv4sccwxG3mypuObVCBY6mvmYcU9/erNSoxrREHdx1mzTMr1RK4pIr97uhgKmZcl8V&#10;lHvuoLjWVuV+p6ExqnV21qvP/qmYW9h8APd2K2+HQ+54726tYuNe3XQa5BwTXZQJIYQQQsjLgy/p&#10;EEIIIb8H8bOx8OPgg497O8+Th8ibR7GgoGhXvd+KPjw+HU+XatvksffMQMjbVu/Hn+J0ushmIOQV&#10;IDh/nkpkWUezl1jvKJZg9GZrvjn1sojDr9VmF6cEsXho9Kj9zuyC3XhsPOVtq+awYEWLJ9hkhBBC&#10;CCGEEEIIIYQQQgghhBBCCCGEEEII8eBLOoQQQgghhBBCCCGEEHIKYfjhSNDQhGia5T37lI7s3qXU&#10;c1Z4laokNzKitGdoSKlfTtQ8b/6ret6Tibp4TJXmAzdcrvTrP7gbdedH9NVCHs4gEXF/MKRVE7G4&#10;0tFxuEv4xWXDEHeZXFLcXIyJ4VINcY0wxOWl0S8uMBoClvjl97y4UKTKiOxqyfZrr75A6RkXLlf6&#10;uzsf89Le9puHlJYG4MShS541axq2BxDYZOvqdUq3PIljn5o5S+lpKy5RuuDCK5UurO9UaourkE/y&#10;XBXHDDGc0SyJOFsWhw2/BFxJGNihTrJRDbvBVhDYYbyM33uTyFdZgrhkB+HOknOdcCQ9TdyHYgm0&#10;WUC256SOXAedsgR/8UnEWzd/eYmWq8vIMMTlqCCuLlXJf1kcPQJBuNtUB3uw3z2IjhsSFxvXMceR&#10;fOo+120J23XDaxotpkkedzynNBjBNaNFHHT6JLrucBoBbKaej3ZumQc/rvSm55U+tP5Zpet7B5QW&#10;3bYJ41pk1ouDjgmtlJCXxvbZSs+64o1KT7voIqWTIqhL13XIddApiWtLRVyVXD+UcgaBN3JDuPbk&#10;xCmnKA46pRy0LM4njrSFI3VtizOQT9J70xUXaScL3vVW6tIfxTWkde6iCTrvReV1/04UknDAGduP&#10;vx/F0WGlIz1wXTqwZ6/S7l2I1jw6hkjRfYNoi30lBDgq52V8Sj6cai0YknaUE4/nbCMOOyFxo7Fk&#10;YMdlvIWkI4fFjcmp4PdyVa5NcpxhWBP6TrqC7QXpA0XJR7aK8ZOpIHBLXvpGrlwL9JKT/hOWsRSR&#10;7fNCiKDdFsG1pK4RQV/mnn8ufr/yGqXTlpyJPPGPICGEEEIIIScsL6zHPdCWXQeUlm3cf1arcl/p&#10;C2kBUxyFfbi3LQ+Lq2sR9xvh1qpmtx9Wn4csuJc2tMMdNRLHvM6SFZdojUHcW1R7cK8dCeMuJCvu&#10;t7lcStuwFnMuG361Wen+bZgDzGSQbsSKaY2Ni9XnT332M8hXgMtJCSGEEEJeCQzWIiGEEEIIIYQQ&#10;QgghhBBCCCGEEEIIIYQQQgghhBBCCCHHBl99JoQQQn4PLIk6Mvm97/J2jn//R0o/HEOkkwNj495v&#10;d+1BZJO4rxb60NQRDdR/VDjE89sQgbTRsb1tpRKiLvolsikh5PfHiWNMBaO18TOvCRGFNo2kvW2j&#10;JUQrquq16ND78ohOVHFqY/T0ZkREXpgpetuc8aRcBBJsmZOIUi7rFWZs0waloaFRb5uxaKHS6LTp&#10;p3pVEUIIIeQkwP2Pd9IsuF0Yz+L/n9w43Cb0ityj+l6d6eNU936lyWE4KQTFmnX9NQAAIABJREFU&#10;0aB55hx2rz+Qs5fj/9SLNmxX+tjGg0odcRIpF+H+4Ohwi6hvaFZakLmHQgG/R224Z5TycLUwLXFd&#10;seSeSVwsylHMj1TicIRoDbhxwHC+sLRlSdwnCuJOURJTjI4w5lA+dMvVXkEPXn+h0icfXKP0+V+s&#10;VOofPYQ85HBu3ZqkNGO1Kh04gHuz+/f+QOnj/wXHmM4ZM5UuvuAKpWecvQLbo01KIy+abzF116FG&#10;SuJMKLLnsJMV55smvzh2NIr7i2hSHHbcsiaL4u6SRZ2ODSGSrVF1XYjEuSSIthmVSLfxetzDBsQp&#10;JJnGvUrQD/capyROOgVxfRGHIEecd0wHx5Xk/OUGOAtVW1AvehcciKqtU/B7ohHpP/lzpYnevV7d&#10;NAbQ3oUQ0uyTfjVaxD11WM5pNSL6b28j9r933ZNKDzyzWqk9DqcaXwxlCIRR5qo4Njk6jmtsxTXg&#10;7KuuVbpoxfk4j+uw47jnL8h3t+3EFUgrS5tBk+KckxrAvV1uPC11iN8de6JLkamjnAGp60oBv1fl&#10;mthUh3GyaBGvVe7fkVAd5kZCpy+f8Ps00WUvOi4vzjuZfsydFsTlaKwfzmoHd+1UemjTetkfbZbL&#10;os3Hs+hLo1mMi2QO16qq9MU+GR8yHLWqeP64zlEVuTa5Rj22OOKYcrwhqklf95voEz5Jz3XuiUvf&#10;dZ2vjtBYh3EwN4G5KV8C/dqa0qV0/iW4Jk1aglqpb22bUJeEEEIIIYSQEx/vHl3+0/cZmIOwy3Cg&#10;LTo5LeA6iJZz8hvub6rjmD8oJbPayHa445oW5l92a5j3qRi4B9r0s6e1YB3uV8b64GSaH0c6RXnm&#10;bVfLmi73zQET6YTDuA+Z2QHHWicQ1FIFpL1z1+NKr9HmsycSQgghhLwC8CUdQgghhBBCCCGEEEII&#10;IYQQQgghhBBCCCGEkJfJ4v+fvfeOtuSq73yrToWTz823b+eg0FK3ckIBIUACE0QGA8bGHh7jyPOM&#10;Z7ye03qPNTPrzfN648FjzyyM37DweIztMcY2OQgMBiGUuxVb3erct8PN4eTKb/X+/nbtcwEbS90K&#10;oO/nn1+dXVW7dqq6t6p2fb/XQBjjip3bVNyzb7+KjgvRktRJLXsIQhBOhg94vDY+8M8S/Ql/Zrki&#10;UmGL4KT++KdoQ9ijPx9ZvTl8sFP2IM4xXIGwRKEKoYui1bBGN+KjnNok9hvfNqniighU3nfXX1kL&#10;CxDv+ZM/OaTi//5v/iX2L3ocBoQQQggh5wA/0iGEEEKeARO7jGpI48O/qeLY41B2PP6Rj+frXHlY&#10;shL18zTHhfLJaFLK006LQq0vyp5nSVbEkWdyHbuGkGdIIk46jUu25zuWTuP8umi4kqctiKLwsjGx&#10;sjriaHVKlKbPcnAVCkavWFrN06KnD6pY3LKV3fNjQDA3oypx8KN/lFemeRSKvplTztPq+4+ouOMX&#10;P5Cn1RqNl3rzEUIIIeRHnE0X4P/mknYgWMD/vbE4ergjE89JBfsryD9MxanAx+SBoakpDqlniC3q&#10;q+9752tUfOzgJ1Sc7iO938c9TcXFxI+wj+cUk+Po25mFORVT6Qvt0pLG+N0X94pUbGXiCA4ksTiL&#10;dMVdeFIcdWquKLSKLU2UYj9Hu1jIpBI7Nd4RF0geW955u4q3v/EWFR/cAyXXe/8GSq6dpx5DXdoY&#10;p7aDySepN6Ris4OyHXkM/88feOwPVPzCx/+rihMb4MRzuTjrXHHzbSpunMBklqnqmLSVdmWRKEX1&#10;xTFDO2pU3bUOHMPisKPbKqwgPRzC+I7FuiOQuocSO2hqq1CVA0l6JH1QLZakPMiv2xT1XXmmpPuu&#10;XJf2iJDuTW5Evf5vPK9Kyri/EYMeq7KAdvLu/hrK04GjSdOp532zFGDSTtRfQBnrWNcJ0f/3iNrv&#10;iRUZLx9Hn1mx9Hsd484fFwcmBxN83DLG35ad16AvXnmHihdddZWKjSL2S6QtMyuV32iDIEFfFx3t&#10;SoTydHpom464FrUX8IytJ21mSZva4vCk+7iv3Vgk3ZE+tcUtpZ/ieLddj/IODw9Z5NmRO+8MrXUn&#10;3izxCog5i/+NGc/9VfRp3EVfajfcQBzgVhcxRhdPY1zPHIdjW2dRHHJD9LE2ikukT20ZEyUP52lB&#10;rLT8oitjALEvjjt2A32/QZzo1m0zbrsj6/EstzSEZ1PFMUx+K9fw7KBAyxxCCCGEEEIIIYQQQgh5&#10;ycCPdAghhBBCCCGEEEIIIYQQQgghhBBCCCGEEEKeJUEfggDtDoQFMhEI8P1RFb00tMJFiA30bAhj&#10;WB7ECUpjENeojYxYu299g1p2Y4hlxKL5WhRB2Fq9ZI0PY/vhCkQHlrs41oQIZoxN1KzJHRDJeHpp&#10;XsXvPPSQivff9WUVVxaesLSewO4d10lZ6aBDCCGEEHI+4Ec6hBBCCCGEEEIIIYQQ8hJkeCOcNhxx&#10;NzndwiSBpAf3FXfkuWmT9hJmFmiXlUYZTipeufJP7kf+cSbH0VnvfyvcYX73E19QMRYnkiTBhI+g&#10;j0kiw+KSVK/CfaXfgctEsYbJHmEPE0WK4mgSdPtrjp2JK0wizjpBBfuNy/5j2lnHgxOJdLXVT7Rt&#10;jLGUSC1nTVknS8jjjTdfreJrb7xCxQNNOOg89MXvqrjnW4+o6Bx9QsWhvhykANcK28UEmF6Iuh9v&#10;tVQ8ceCvVPzSJ/9MxcYw2mDDdjhLbb/0MhU3XYrjrtsAj4/toxvwu4L8Sy5er/jiuqKrpF2DeuLQ&#10;ocd5IC4tobSddgqJZX1axeSafhzLem/NdrrFksyXdrMlX3ECcdCOrhxf75ek0r5nnsbxv/hZFVfv&#10;v0/FmRW0S89BfWquk/eNF4srj3YRidHfJcm8K3VMxH3IFQfbVBymnTLadv12OFPv2I0JP5e87OVo&#10;463bpMy6btptKFtTZ+1CZEs5tItRL8a1qruMsdGeh2tKr4XxnInjjy+OOLaLvlpYhuvKiLijhn3t&#10;GBRJebB9GIvDToz1N95wpUWeH3TfO+JwUx3XjuM/2Hl80z9SKn0eyOUld8YyG4hbk4w9gzhpyfn9&#10;vfvTFIcQQgghhBBCCCGEEELIPwU/0iGEEEKeJcVhTPYo3noH4p//bZ5RxTutYmRneVo/w8SAlSjM&#10;075xApMCdk818rRrVlewMPmDXzoTQv5xSiVMIFsYqufbnOhgMtmcTLo5y6pM1GkXTFaZTAzrW2Zi&#10;xnwX+6z2zIS0ytHjOL9lMtJZvIFJTORHg9b0CVXOw3/4ByqeOTydl/vYSltFOzK3SzeODatYcHkL&#10;RQghhBBCCCGEEEIIIYQQQghZy9P7TqrfR6bhXJNZeCcdBPht264VF/COuWwPYZsI2yTzSO90O9bx&#10;x/ao5dTGe+vRLeMqVoerKh6fnrEu3rRTLW+99noVpx/Zp+LyHN5zzj82a638NeaeHHnqCNJm8X7U&#10;tSEMUq1usKoVzEv5rX/361JGdiohhBBCyPmAM8wIIYQQQgghhBBCCCHkJcimy69VlR6dgqvKyhLc&#10;KDqrcNQpbnhu2qS3sqyicdKBc4rjFzkMz5FXvRx9et/DT6n4jb2YhJGJcIiVQIhgcQmiIZUKnE6i&#10;TBxRIkz+6HbhIFKSvinXMQkklfVRBiGDfN6GOJ3MS2yJs86kOOrUxVGnKG4vg/M9ggTjQLul+A7W&#10;9mP8rsiH8teNQSzl+ve/ScXme1+v4t5pCKUcuPdxFZ+890nsfxCx1IdYSjFFmaxCWaI40fTRNk/M&#10;4cP9p+5H29k2nHbcIrYbnsSEmHVb4P4yMTml4tDEehU3r4cz1fg6/B6ZwPqRKoRZ6j6OW/Mwzh0b&#10;baOddbSjTtnx1rSLJhNBCUdcXrTrTCLt1Y3RJz1xvymePIjtv/o19M1371XxWBtuSomL49SLcCqJ&#10;LOw3n3TzY25KMS6041IqHdcJMY4uqkAgY7EIUYOpHZggtGMXXIg2XnwJ2uaSS1X0pC9jydeWOvWl&#10;rgWZCZRK3Tz5XdFvsmScLnUx4ag1B+ec1RlMdop7cMJxxDkn7PUkH7R1a1Ucd5q4xpU8T/LVx8dP&#10;7awTBmjTi7eiT6+++jKL/GihrzX/6CQzWWHb/7T4CiepEUIIIYQQQgghhBBCCHkm8CMdQggh5Dyx&#10;abOZvTRWOaBiY+AFb1teC6+IWspZJi1MzHh6vpWn7TyNSSHli3ayawh5ljgXXpTv6CVfUDGIzQQn&#10;VyYx6YlBlprwBJKBf5FXApyvJ1fNJKWJU5jM5rVWTeFGRtlVPwJ0z5zKC3nov4iDzhEoRk2vmOvw&#10;03OYtHbd1MY8bevLrlaxUqm81JuREEIIIYQQQgghhBBCCCGEEPI9TE7BHacq4iVhC/NFCgWIRMRu&#10;YhUsCEnEAd5HauEITdr2rNMPQHQlEUGOE9+GKEVqIRYs1zrw+YfV8l9Hf6SiA70LK8wiyTa1Sg7e&#10;a9bqW1TcNPlqFS+44CoV2+3AevroZ9Xy//u7/17Fv/y7P2a3EkIIIYScB/iRDiGEEEIIIYQQQggh&#10;hLwEcStwR7n0Ynzk/p2771dx/sysiqOXXv6cNEq3hQ+kA+2kU4HDiFukk845I3YPP/eeN6j4xJGP&#10;q9gORaggwuQOR9xTkhjCBLUGHFGaXfSNJ24ufXEiqYiTTpZgxkcqE0jCLvJLRfbAFoGSTJxRTkV4&#10;BVEUJ50RH7HmFvKalhws50mSt3auyCRv7bbiFxBrkuct2zereLPE3k++TsVDrRUVj+8/puKT4rRz&#10;YA+ccsoLcOCx+3Bl8UM9/rTjDkIa4ngLfYg8zJ86hHLZcOqxbDjQuGkkbYDt3Qra2JfxrV2LalW0&#10;ZbGI9ILjSkR9MrFziaUtxesld86JxHmnJ31Xkj7aJeW8JEPBs7lFFc90Ub5Y2qvmI8dVcSq6r4ty&#10;74/kfIyMZcj7i0gbLSOtIG1SEeGL0Qht8q4P/ryKu++Au5Hu08UAghd6vlEmC8PiKqTrclYuw1Iu&#10;QVhfd3Xno46dGM42rQ7qunwG4hm95ZZshv0cabP2Mvq+08Z6Ww6ja1aSa01PXIXiAG2gnaTSGOXR&#10;Y/KVN10jfeZbhBBCCCGEEEIIIYQQQgghPwx+pEMIIYQQQgghhBBCCCGEEEIIIYQQQgghhBDyLJna&#10;OKp2vGIXnGvufgAiErYrgiBxxwpdCJ5EzqqKjg1RDcdCtPyKNe5DLKJWHMa2HYhQpGkgBStYlghk&#10;1OpjKg7XRQRHBFJst2CVRiAYMjKFfFYzyFcsLJ9S8emvf8FaaR1Xy08+BeGKUIQs/KKWDSGEEEII&#10;Ic8GfqRDCCGEnCdC3/xZHSmKUqxjlGEXEqh/ulmap9mijvroXDNPu/LBJ1Qcv+0Odg0hz5KxLVvy&#10;HYeqeOhZkQeSZymKKq8fmPz7otjbHzhHz/SwwYMzy3nalQt4YJqeOWV2HhllV72Iac9DCf74xz6W&#10;F3L1xBkVT4ny8sGFbr6u2cX4uO5iM46qN7/sJd6KhBBCCPlxRDuVXLz7EhXv+c59Ki6cxv+6O5+j&#10;OkcRXvancvyq3E/bLl/+ny/WT2GCxs+97dUqfvSvv6FiBoMQKw7EQUQcQyJ5ZuHoCRg2nmcEIfoq&#10;FLeWfghXFkfurwriylKR5x8Dt1gKT9xh+jH2m4nxuzrwDGVIHF4aEl15VlJ27DV5GUcd/NaPXLRL&#10;iyf76XjNKNrg6ptxv/b2W65VcaGPyTCnumiDhUVMmNn33UdVPPAwnHZWF/CsprwC1xa3i+3SnjjV&#10;aMcdXT5dHrm3DMTZZqWJtl215Z7DRb62g3Tb0lEchOSe1JaKpVKfVPqkKs1yrRzn6gzliCy4wxzR&#10;bkfitOPL73l0ofW1Pto5LMHRx2qMqzAi97WbB+6D+ke/rWK8eFTFujgu1ctwlCn3cD81VkKhqi7y&#10;Xg3Rxn5BXILkYqNjlIr7kNShLMMuE+ectuy/KuMuaOJ30sd4tHqIBe2QI5OMggj796RvK2XUMQkD&#10;Se9KOiYu9VvIvyf3/l6G8qcJ8h+toU1f99pXWIQQQgghhBBCyA9jZQn3o4efnsH9aIL7Ts+ty/3v&#10;mGXHS2rZkecbkTxNycpISKuLVjCBZxOXvfpOFUfGrkJ+bdyvVuqTlpfh3nzHJD7E2VbBc4Oyj5gM&#10;1aw9+/Cs4+CRAyree9d3VVx++qCKQbBqDVU3qeX3vO0DKvLjHEIIIYSQ80OB7UgIIYQQQgghhBBC&#10;CCGEEEIIIYQQQgghhBBCCCGEEELIuUEnHUIIIeQ8MbJrV55R/fPfUbE6oPpqJ1AHjQdcOtqi8DlR&#10;LeZphVUoqqap2a5Q4He1hDwT7NHxfOvxrVi+bGk1TzvWFtWivjlHM/l+PRL1YkspNEOxSLtenaUl&#10;Sr7+4SOmRLsuZ/+8yOgszOUFeuQjv6difPhknrbcFyXlEH18qmWuub9469Uqbn3Ha/M0d936l1T7&#10;EUIIIeSlxc5XwG2l8Md/qmKnufKc1j93PvGh+Om68pi6YP8Te5Fnw+23Xaf2un/vfhUfOQKXyW4/&#10;XNMXif53OEJ61cX9UUE75ATiqCOOJEW3omIq/1cH4pDi62wkuvI8I5X1QQuKskHZuNCEdbidBPLc&#10;pO5hn6I8CinmzjqiBJvfsiE9kXu4SJ6jaMedWCqXSNSjq+HjGcxYUcowAsedl+/Yge3f9xYVW9IW&#10;K1LnOSn7abmvmD0Mx6kz4tLZW2qjHNK2nRZ+D7fFPTmCG0yWIL9UXInSNJa+kE6QesZSb0da87Ya&#10;6nGlh3uYltR3uoN8rT6Ot3nTBtRjG7yw9nsTaOepTVJPOOVs37ldxdEhKO6OyPno2MaF9vBHxT3o&#10;LijsJgHK7qYoiy9lXtn3OI7xitcjXRyUtCtQJm5BBemb1Frr4BTKAGyKy1a/Ccebrjif2hG2b6/i&#10;tyVN5Yq7UEG7Dck9vCbs4/69WsZ4zaTNlsU9yU50PuLmJesj6fObb8L5Mz46bBFCCCGEEEIIIT+M&#10;Y/KsYKaJ99KOAyfXMIJ7TnD2GUX+nAL3tCUH95yFGPflyULHWl3A9vcufFrF8jrc145u2qhisehb&#10;RRvPNxaGcb//rTPzKi7N4h3pardlnZT32csrc3L/i/v1oWG4ak8MvdLasQXPCf7th9/N/iWEEEII&#10;OY9wxi8hhBBCCCGEEEIIIYQQQgghhBBCCCGEEEIIIYQQQggh5widdAghhBBCCCGEEEIIIeQlzNQl&#10;u1Xld+68QEWvWHpOGyMSB5E4houGlTvOUlPqfKMdRj7wU3A4+e3//EkVY7GjCaUPCjb6QHdJ0IOT&#10;iBiVWKG4yhQKUFz1xCnFclwJ+J2EcELJxGnFdTyki4NKQRyH00B77VhWJ4VDTVhEXp0ylGBHPORZ&#10;drCvI64rnnaYEXeekjjP2FJYbWoca2Oa7zFoCqVsUfaDHXd0/nUPCrZD4ryztdZAfhvEqebl2F4b&#10;+wTi4qLdiXriDrMsrizdOFlzvExcY1abUn9Z785D3bb4ja+hHE8+hPKKG80jy3Dm8eV46zfC9XP4&#10;Ve9CG9/+Ouw/sk7Fi6Ueup2iNJH6oW/60q62eA31Btxo3G1w27HFEakorlfasWa4gmvF4smjaJMU&#10;Djie9E0/DaVtYjl2KnVF3WMZL3aG/PvieqvdiNK+OO6IY1MUIp9UOtd2UYdmCw47vS6OX5Y+a7fR&#10;tpEr5ej15bjIxy+gPoUM5e104EZUK+L3W950OxrCpssXIYQQQgghhJAfTq0B5xxf7sHDDPed+bOC&#10;dMWyfXmWkuJ+3cvw/KMojjpJ3Dl7A62WOyfhBLtwBPfdM84hFW3bsTKxmdX389pZuFQcVdH1apZj&#10;T6rlHetuVHFiE+7zN1yAZwZ79x6y9jzxP9Xyn34cbj0//6GfZU8TQgghhJwH+JEOIYQQcp4Y27wp&#10;z2i4iEkCw76Tp1VDLLcyM9nhYIjJAlnTlKG1gB/R8mKeVhybYDcR8gzwqrV84/rmKRXHnprO0/Tk&#10;pMRK87Rqps/RLE9LbSw3I3PenlnEeTt85HielsSY8OO4PrvpBSaQyVkHP/23eUGKEa7J+5e7eVqr&#10;g+Wn5hBftX1Dvu7qG3apmN5wfZ5WcMz1nBBCCCGEEEIIIYQQQgghhBBCCCGEEEII+UHwIx1CCCGE&#10;EEIIIYQQQgh5KSPuKO/+tV9T0a/Vn9PG0C4c2p0jTdMfsgc5VzZMjasc3nU7PkT/H1+6V8UgEoeT&#10;CB+vV2vYriAOJYkIFoTiQFKpVqQP0We+CBXo7coVKMZqwYNOEx/RF8VxxSmszVcti8tKwUHeYR+/&#10;T3XhqlIpY9+yi/Hii+uP1kWppFhwbe2EI64vjnbWkSiuQF6qnXP0gBTlWXFTSSXakp92f9FOO1qh&#10;NhUHqILkL9larjjxlMUZyvbRRsOi6VAR9yFfLH4W6nB9KTz4bRV7X/uqiseeOqDiYx20gyvttEmc&#10;c7a+8c2o5+vuRH6+KO5KubRDTlNckLqxLreuv9RTmsGxjWCFxt8Chd1EWyqJ+09ZfpekrvEi3H8W&#10;V2exvjKk4kpThGhkv0oZfRwF6H/tiBMFcMoJpa5p7vAkAhsy3lxxtOmKO1EmYgqu9Hm5hLbsynFL&#10;0vZRpF2YPInogzgQ6yi5JsXi8HPF5ReruOMCI8hDCCGEEEIIIYT8MC7cuUVtcdWuzSp+d+8TuH+V&#10;e/XR6k6r3ziNXEri9iqusFYRz1SG4m2WFeP+dqoO1+vMxT376soxFe3Ys+pDEHod3QwhQk/cakdH&#10;qsiuUbGaS3CM3XgT7nMrN+1UMQhwH3/fv/qi1emtquU/+igcdT7wCz+toutRwJAQQggh5FzgRzqE&#10;EELIecIdHcsz8mp4aDJWNK4apTZe/NsDh1vNkNYdmJyyfHJJFpbNhnTSIeTZs2mj2jW2H8izaLh4&#10;qOjY5ozUE6SGMvPAsWvh3DzZMg4sM/KgdNuJ2TyttIoJQM7YODvqBaA5cL2852MfU7E8t5CnHZiH&#10;+9GZ1U6e9uA0HjhvrWPy2LuuujhfV3rZlSr6jaEfs5YihBBCCCGEEEIIIYQQQgghhBBCCCGEEPJc&#10;wo90CCGEEEIIIYQQQgghhFhbX3aLagT7OW4K14ebhf5mPkllgY46zzmve82N6hB7njis4iPHoJza&#10;7EC9NUngulISV5t+Kk474jgSeVifietKpgeLGK0UAiQ0huDq0gvgjBKLmqttf//oKlWhFBt14Y5i&#10;46eVpOLiU8C+cSKuLTJOyj5ebxQL2K4iVjm2HUs6tvfz6Mh65K8dd3yJGjGasbSvjHbiCcV6R+8f&#10;p0jXTjtaBEK7vehsCzbGe0/cYIJE6vPQ3Sqmn/k7FZ/c95SK0+JaVJJ8Nk1Nqjh6x+tUnHj7uxAr&#10;o3J8cS0SFxh9Buty21L/gtTIdXQ5tRPQ96wfcNTx1kOIoi8OOJUMbT0u6r7dGEIIR1dWVGwdO6Vi&#10;e1L6SpxxLBHKaHWh4JtJmVNxuIkDKbs0fkH6qqD7QrbXjjjlIsRxtKNTJG5BSYzyBSG28yvYLgxk&#10;3Mr+iURd1V4PYhy+g4R3v/W10pLP9dWQEEIIIYQQQsiPE9otutkJpVa4z6yW4XaTnn3WsdhQy7GN&#10;e19vGPeok1fhPr+6rmyFbdxPb7oSorDrN0NssLx4BXLtZNam3Zep5Z3jcMQO2rjnHhuBI/Hs7Amr&#10;LOKyDx+De89j931DxYf+8rMqzj11n+W62H7XBa9Q0XHpoEMIIYQQcj4osBUJIYQQQgghhBBCCCGE&#10;EEIIIYQQQgghhBBCCCGEEEIIOTfopEMIIYScJ4rjE3lGU9vWq3jRqZU87VgLailBahRJN7hQHp0q&#10;+3naxOSQiv3pk3la8cKL2U2EPEumLrtc7bjf+VyewWgJ/waPFr087ZQo7SaiunyWsQzKQc6Aeu5K&#10;Hwq/fjfM07KZ07LDOLvpeaS1vKQO9vBf/nl+UFdUp2dm5vO0uSO4nh6ab+dp3QR6BW+5eDP2u+oC&#10;k8fV1/2YtBAhhBBCyDPj+fKMcD25B5b74zAUl4s0/qd2I+cBx4Ea6s+9B64sv/mf/oeKkbgbxQGc&#10;UeJSVUVH3GkyMTnKsrWjxBbnE0fUX1Pt6iLqrdU68ul1O9ZgRnbBqLJm4oaSihNMvws3FK3c2hcz&#10;loo47mTiaNPrY7wELsrYtLFfzcX9XtPCb1+7/liB1AHHa0idtcOOdtYp6jrL4xtf2syVqocJ8i3K&#10;cTPLWdM22g9KuwbZMq5L009g/09+UsWHHnxYxaN9lEs7/+zcvFHF8TvvVHH49W9GeYtDchxxocmQ&#10;r3bAKTtrnahcKbB2ykmztc45kdSjK+5J2jUmHHC0aokDjS9OOmMp+mjbENR9V0QHzlttIa/5VRzD&#10;G0FZY+2gZK05hqYgbj8lceZJxBEnirBfQbe9jiWUw0pQ925PnJpke1uXR/q034VDTtjFfWIUos6p&#10;OEPp/cIAfXDV7h0qXnnlJRYhhBBCCCGEEPJMOX70jNrj2MkluR/GfWo/xHvLQqFsiYmr5dm4z0+W&#10;cG86/ZUZFYc2h1YnwP4VZwrbzOBefWhSXHOCVaskrz2HM8xT2bcHzx1ScSI+tf+4FcnzmkcefFTF&#10;E/sfwzbiXtxo7LCGqteo5V/7nQ9KmdnthBBCCCHnA36kQwghhBBCCCGEEEIIIYQQQgghhBBCCCGE&#10;EPIsGR3HhzejjZqK/RDiEVmGj2J60YKViZiIH0MsUotwZAk+1lk+GllpAjGJPX/6dayTj2oyLQ1S&#10;KFheWQuuIL+ov6xikGJf13KsRLYvew0Vx0Z2qzgxei3KY1nW0sI9avnjf/wRFa+78T+z+wkhhBBC&#10;zgP8SIcQQgg5T/hazfPsQ45JKIq6ooxylljUZF+9Y2Oe9ugZKIzuW23mad8+ChWVyp59edplr7hN&#10;Ra14Swj55+OLy5VdM45VFXHQqXrmHN3l4xyuuMWBvHHOXbKukad05SHo7GonT9t24AAWdl/BnnmO&#10;WT5+LD/APX/w+yrOPnUoT2v2IlkyMk9PzuAaO98119C3XgQHnZtuu0xMuHEMAAAgAElEQVTFyjve&#10;ka8r+GasEEIIIYSQ848rjiGug8fTXXGxSGM66TxfbN40qY703tfdrOJHP41JH3YBE0TCPuRY/QoU&#10;WtMYkzoCca70i0gviGuNLX1a9HCvFUboyxVxv3RcpGfizOI45tWEVm/15P/wSFxSkgjptqsddjCx&#10;pd7AsW1xvOl34KZSkN8tD2XVk16KHo5VEJcV7d4yJ048jripaicb7TjjS35+QbuzYL2nVXBRPMux&#10;1zrW6Ng5jfvE7l/8hYqHH4Bzzv4m2tYVR5wLNkIVd/3rX6Pi0JvegljEsyXtnGNn4ZryReJ4ow2b&#10;Y5nwo++EIlnS27XjQNbrLaQ+BVe2Qzs0B87DXk/asIrJReUAjjkl2aQuirwVaZtmE+sbW5CndmIa&#10;MJXG7xB92u2gT5PvOff7Yp/k6/El++s+7LRash/axJXxFYsrkSt9HnbxO46RQSJOOnk5pM5FH+X/&#10;4M+8RfLjqzNCCCGEEEIIIYQQQgghhDx7+KaBEEIIIYQQQgghhBBCCCGEEEIIIYQQQggh5FnSaEAU&#10;ctfODSqeWVhU0XUgOOJnidW3IS4YliBQUcwgmBJDF8Xyig2rZE1IASC8YYuAh29DbPKsiMVSCGFD&#10;vwTRk40jt2OdCLCcddop17BcGYP4xtD2dSo2fYhg3P3J37PaKyfU8n33oVxJgmNq4Q1CCCGEEPLs&#10;4Ec6hBBCCCGEEEIIIYQQQp43iqWyOpSeYBCKS0YWR+yE55k3vu4WdcAH9j6l4oOHZ1QM+3AOdT30&#10;lVPCJBBbnEziEA4krjjmWD4cVeJE3FzE+qSTu9xgpsn4BBx8cmuUs/0uNivaNSUT15N+iH1KxaqK&#10;QQTXlXYbTjS1Wk2yggtKlsh+4q6iHWgSceKRzSzXh+tKyXOkrKjTShTK/ti+KuXxxEmn7CIWHePa&#10;qepmyTheOIqEz31GhUPf+JaKB1bh+hKJY9CWITi1bn3dT6hYf9vbUJ862iYUJ6EVqf/ao1lWKPkk&#10;Ur9YnHL6EsNY1os7jW4H19b1XZtjFKA9ox7qnwzY3hTk5MzEbceRNvbEqbYeoS0rkuVyF+Mm7ke6&#10;cdYQiGtWT1yRogjbpTIBSDviFD2MNz0hKNZuW5a+WKSSPdYHvZ5sh/xsKWfUR520W1AQonyVIiYp&#10;ZQm2f/mVl6h4zVW7LUIIIYQQQgghhBBCCCGEkHOFH+kQQp4R3eNH1ObuwnK+W2d0RMXh7TvytO99&#10;eUzIS43KOiiQ1MteXvPLxzCp5ODsap52RCYRNBw/T1uZx/lVePxAnhZOQwWlvO0CjiVCniGlifVq&#10;h40Xb813nJ3DJKnSYidPC2VC01TFnLePLmIi0J6ZZp52zeSQitPNfp42sYoJRna/l6eVZOIhOT9M&#10;P/6Yyuf+3/+DPL/umXkVF1qm3Vc7mIT1xLzpn1aCPv0/XnlFnrZrHfrRe/udKjr1IfYUIYQQQggh&#10;hBBCCCGEEEIIIeRZEYhoxeP7IeQRRksqOg7miriFqlW1IEyR9rBt5OA9c1ISYYkLh61g+YxaXrft&#10;YhUvv/UOFYsdCJYsn5i3GnW8i15fhIBFpYI5J9t3Yq5KPFSz5jsravnUKZTn61+8S8WjD+1Rsd+e&#10;sWqVKbX89jf/jIoFhzO+CCGEEELOB/xIhxBCCCGEEEIIIYQQQsjzRrlRV4cqe3g83RNnkDgM2QnP&#10;M9pV5UMffKeKv/BbH1Gxn8F1JehD4KAobjJZiu1tmbDhlvBBfGpB9MCTPrVFwqcgxidxGElEH7u+&#10;ESspyEa9Diaj2DoPKVsmggqeX1zzO+hDVCETd5VU0rVzjOOiDpYjQgzacaaDD/pDcWlx9fHE9cVO&#10;cNyuONqUSyhrKqZBgbgF+X2IOdTv+pyKC3//NRX3nIIbUVPquqGBCTSbb7xJxcZb365iZctFazp7&#10;todyxRnyd8T5xpF2yB1zIn2eoMCJHEe3V6sJZxxL3Gkc7VCUrG0ft+BI+0s74bBW2DWCB77My7Ed&#10;5KGlKGwXS3UbfVYWB5y4h9+rTUwCKkofOA5itwuBhZL0pe+hbRNx/7G1K5Hu21gKkA3W2LRNT4Qy&#10;Ehlfuo7ayUe7K8XSZqkcpx2jjSpSwfe/541SMU5EIoQQQgghhBBCCCGEEELIucOPdAghP5R+z6jT&#10;L/35p1VsFKt5mmPj5WbnNbflabXLr2TDkpc0la2bVfWHK2bSybhMQHlgdilPS2VCSCCTWc6yIIop&#10;Z5aMw8fmBx9WsbjVOOkUOG+AkH8Wvo/JQnbN/O1aX8b5eMVoPU97aAGTzw6ttPO0uRizsK5qGJeV&#10;C0cqKjb7ZuJS+8AJFYe6XVMkOuk8a9IM18Sj3/yHPIuTe3AdbFRredpKfErFrlw3z7J3DtfOpwbS&#10;PnTdpSped/2uPK122/Uqli/Y+aKqOyGEEEIIIYQQQgghhBBCCCHkR4/FeYhWdNp4T+k6eK8ZRkjP&#10;stRyXaSJHoXlp3hfnXTxTnvlkVUrsUQppH9IhVqjpGKU4T3o3OwJ69Wv+Qm1vHgG77gfOzyr4lfu&#10;wfvqhblTVquJ7Zvz2CYIllV0HLwrnxy/0Roq4l3pK19zuYpaeIUQQgghhJwb/EiHEEIIIYQQQggh&#10;hBBCyPNGeXxcHcoWp5J+hBj3e+yEF4jJyRF14F/+qTtV/I//HUI95Zo46hRE/MDFJI5MnHS8ItLL&#10;HsQMIulLzxfnlSrEElaWIViyurqqYq1uBBOKpaIsietJANeTUBxitMtKuVIe2MqIl4Qhjqmdcwoe&#10;ypTJx/+h5FeuYEJLJk44qTg4hX2sL0iGjrgG+VKu1EK+/RbKPnEfxASSb3xZxa8dg2jDqQDuL1NS&#10;jhtveJmKQ+9+H/K5AOIBsTjZdGKUrxtiP0/caLRDUBB0pZzYrlZBW9ppQeqF7VLtjCNWQCWZaBPE&#10;WO+KK5Jb1K416Zr9k1RPHEKfFT0jONOW/hoTl52yjANLnGzqMh5s6au0hzJ7klfujiVvosrFspRB&#10;nJUiRO20Y0vnJiKYod2DEuljvV8izjj9TluyF7egEAXt97DekYlF2skpkDq70kc/cdN1Ku68eIdF&#10;CCGEEEIIIYQQQgghhBByvuBHOoQQQgghhBBCCCGEEEIIIYQQQgghhBBCCCHPkvWbJtSOO3dsUvGR&#10;AyfXZNRLVyyrIaIbbQhNZKJvYYn4hn02ighK+9SMig9+6mkVkxTpruNbf/atfWq5UND7eWuO5Xk1&#10;a7h+sVre0ZhSsbF+EvuMQzzl2IET1smlL6nl//DhvSredftfSX4cBYQQQggh5wI/0iGE/FAyUUA8&#10;y97Hj6h4y+hQnlYYayA+8ECelu6EMmTB99nA5CVJ4kGd1c7Mk4vQEuVTUeu0lBoq4pBj/iSXXTxE&#10;Oby4mqft/NZDKnrXXp2nVXdcxMFFyDPA2bI537ib4Jyqyvl2llEP5+GZbpSnVeUcDUOT1hEl4IV2&#10;kKddvwKL8P6+fXma9/Jb2T3PgOXjR/ONn/rUp1RsHT6Wp7WWYQPfE2Xks8ys9FW8f6aTp+3v4+H0&#10;7SOTedo7d6PvC7fekKeVX3bTC1hbQgghhJCXNtUGniVl4pYRyf/YUaf7Um+aF5w7bof7y97HMfnj&#10;a3sPq2gXcL/kyISRQopnfq5MALFTPP/IxPUmlAceqbjZVMVRJxLnlNxhZcDRZXIK/8P3xFFJu7H0&#10;8meTyMsTp5dEylIpw51Fzx4JxW2l38V+BWftrJJKVVx/EnFZibVLC/K3y8h/pQmXlqnpAzjuVz+r&#10;4mNPPK7iISl3Qxx4rrsYz2mKt79BxfKtr0Hd63iOutBFfqk4SJWk3LWiI20TS1uiXp60rSflicVh&#10;p9XC/We9VlPRd2QyjoWYiR1NpeRKe+n80Tdd2V+7yfQ6ax2shoYa+bLuv1QmAfnaxkj6xhfXHi8V&#10;FyTpO+kRq1RGv/cD3LslUsdMXIy0c46t95fxk0p0tcOOtHGiH6TpvpK2ymRs5D0t+aXimqQnLFVr&#10;KM9YFW37/ve9WQrAmUeEEEIIIYQQQs4d7dJbEmfiOMY9uFOAW28xq5+dOIK0Ydwre3KzPbF5u4pZ&#10;37U6Z7CRH+OZQr2IZyae5O+XPKvbxP7lBuameBXco9eqJTmmbV106Qbsv3FUxUNN5Hv3lz6v4uLi&#10;N61mFx8CJdEWjgBCCCGEkPNIgY1JCCGEEEIIIYQQQgghhBBCCCGEEEIIIYQQQgghhBBCyLlBJx1C&#10;yA/HM5aoJ7si6TCa5WlZD+oM0ZNH8rSVh+CqM3rzy9nA5CWJViOtFs354xWQNuQZJ52KjeVKwaRd&#10;OQU1lB2jtTxtfmZJxeG/+VyeFv7CB1X0G8bZihDyj7P50kvydbOiRDy9bBxYLpZzrp+087Qdw6Xv&#10;y+9Pn4At+VUTRl24vdRUcfSxx/O05GU3quh43vfl8VInDI0L0b7Pf0bFA3/3+TytObeoYicw6tpu&#10;Bn2BlcA46Xz1ONp9KTUN+q93Xqji23YZ56SJO29TsXiDcdIhhBBCCCEvHF5FHEB8/K8cirtGpwlH&#10;2Qn2zQuG9hP5hQ+8TcWD/+5jKp5YhkNKasnzC3EmadtwvBz2oMgqxitWQVxLY3GNGRkdUVG75mj3&#10;GoU44jRX0f9lcd3J5PFjtYrxUhDHGK/oS164X9AmKLYsuHIPFotrj5Wu1SpribtKWZxsCvJMpi8H&#10;LE/DPWj8219Rcfq+u1V8ZHEZ28vxto2izuOvgGNO+Q1vV7FXRnl7ERojEeeaoL/WsWaxp9sC5fFc&#10;vK4JxWVIl7rkQW13cRntk1koZ1ucfnQ9fKl3o15He8pxW6vmHtdSzlU4rp0hX+1WE0u7VCrVfNtO&#10;G/fMrpStWMQ6u4BjuT7yGBJXHzfvC5S+05FjS9tq5xzd5o5uTO3YI8fVdY/F1TYUV6TualPWY7/c&#10;bakrTj0hxpXue/0sLtMDU+LPvP0OFSfX8WpDCCGEEEIIIeT8sbKC++DHHsezhTDCswRb5oV43oiV&#10;heIi28E9bF9uppsFvB91hlIrG8O9++LSIRWHdl2l4uV3wL13cny9ZfVwk33pJJ65WPLcpLWKuSVH&#10;n9xjeXUc/9uP71HxgS/fhXxnDqrYKE1aF0y9Xi3/1od/ScrKAUEIIYQQcj6gkw4hhBBCCCGEEEII&#10;IYQQQgghhBBCCCGEEEIIIYQQQggh5widdAghhBBCCCGEEEIIIYQ8b/ijcK/wfTiitBK4WyyfPqXi&#10;NnbFC85QA84ov/qBt6j427//FyomGVxewr521IG8ansFDid+Da4uwzW4/uauN+IOUxLXl+XlpbyK&#10;mSi0euKs1OuJa0+KcVGpVvBbXHkccVEpSd5Jqu1ZJGhHHHGEabebcgB3TT4tcWep2jjOpvu/qWL/&#10;H+Cg852T0yrOSNk3FOG0euGtr1Qxvvl2FeeH12F9CW0WiiOUX0RdO+IeFEksl1GfKEK+jrgSJeIa&#10;I0Y5VrvdlibG+po4CmlXm+UltGF5qLSmHbX7jXYt6nbwWwvh6v0LclztiqP7SB8XxxYnmhQqv460&#10;eRZj26gPBxtP1uuyJuJkk4pLkOvoYyE/X/qiIHXti3t7X/okkHwt6dugizFh60pKbbJEMhCjHO28&#10;Y+sxIZun8vvmXbi6vOVNd1iEEEIIIYQQQsj5RhvG1kp4LtLq4z41CBZU7HRPWAXbk1tWuVdOsVPn&#10;FO6Js1OJlSah3NfiPvrI4tMqLh2aQ/4TVStu4175LqlDR+7n5+fE0bcbWFG01l23VB5XcfeW96tY&#10;Hx6zFhbwPO6hB7+u4mveuIvjghBCCCHkPMCPdAghP5RyvZFvsn3nJhXnljt5Wq+7omK308/Ttn3u&#10;qyq2Nm7K0+pbOcWCvHQIl2BF7NtZXucxHw9QtjcqedqRJs6bXpbkaQ+dguXw9GovT7t+Pc7D4ScO&#10;52kTf/MpFbP3vC9PK5ZN3oSQtdSGh/PfmyZg+720GuRp++RvW5iZ83YlwDk6VnLyND25yHcLA2mI&#10;8dGZPC2cPq5ieceFL+me0BPgzjKz70kVD33mM3na9AN7VTy12szT9CWx3U/ztLZMtlrsmf5ZlIfW&#10;v3Tx1jztPVdg2X/7a/I099ZXq+g4ph8JIYQQQgghhBBCCCGEEEIIIYQQQgghhJDzDT/SIYQQQggh&#10;hBBCCCGEEPK8UZ+YUocam4Sjzvz0aRUXn97PTniRcfluiA787J23qviJz31HxYI4oqQhXjEkIb60&#10;9x38bq9CtXV4DAIJvQ7UYHui6lqp1fOKLizNq+iJu4qYsVhdcVUpFYsqZiKY0BVXlaFhCJqsrq7K&#10;fiiT60GRtlyCw0wo4gvtLmJR8ps4fUjFqbvhnPPEY3tUfHgZgkRj8pH/y3ZdpmLtjT+pYnDJFcin&#10;BKecCXH+6Ul5CwXUQzvkxJERLlD1FCcbV9aXJJ9OF21TlHp0W2jDlSWIudRqcAayxR6mVsXvlVWU&#10;tywuRbkzjzhUVcRRKBNnokxsZ3Q5IilfVfLPLXdU2aHcmzvYBPi9GrZkCxyrKAIKaRyvyTMWd55Y&#10;Mq2W0SeelFE73ESyX6+PtiyIXkMiTjy2lN22kU8YYPtEihX2cZxEjuvKOMxEAWK4gg1/9Zd/WvrI&#10;iG4QQgghhBBCCCHni8YQnndcd91FKn7h63DB9Vw8wzjrntNK4KrjFyDA6rs1uec1DsC2PFvQaZnc&#10;488dOqbi7MHEKjh4/tHvi4CsJ67GHu7vR6oXWVvX7UbaEJ4ZFCq4Lx/aNKrig9/6pnVyFs9FPvVp&#10;OAX/5od/VY7NYUEIIYQQci7wIx1CyDPiurdBlf6h3/tEvttn9sE14KYtY3laLCr3V+x5PE9bOXhQ&#10;xfott+RpDl0/yI8ppRVMkCg45qX/WB0PV5Z6q3laP8PDlMVumKft62FSx22FkTxtuiUPXwacear3&#10;PaGiPfH1PM2/881I48Ai5PvIiqU8aVUmZw2eo2dacNXxLONsNS8mcftby3nacMFXMUrN+Xi6h30m&#10;msZVLnnoYRUzcdJ5KZyXYWCuZUsnT6j49FfuytNm7n5AxSQz251ehoNOKzDt3gvQtidbZrvNDTgh&#10;NUPjMvbrl+1Q8W037MzTim98lYqV224/jzUjhBBCCCGEEEIIIYQQQgghhBBCCCGEEEJ+OPxIhxBC&#10;CCGEEEIIIYQQQsjzhleBaMukqIvuPYKPswNxMCEvJiA38M634mP4R/cdUfGR40tSRnxsn4iTSdyP&#10;VEzFCmX2FFySvBLEDmxtkyMKsGepiJNMtw3REl+cblwXirArKxBNqFYxbjLJoyVOM7UqxlGzifHj&#10;FvDbFreUYh1Kss78GRXHvvFl5PPwPSp+YX5OxaVOR8XLxsdVHH7VG1UsvPL1qNMI0pM2jht0pQ1E&#10;WrYkwhCOByecsA8Rh0wEWhp1Uc3NpWgR2zq/vghHaEchWa8db/T2y4s4ruujfao1tEu3AyeeegP1&#10;1a42roe210462mUmlj7Q7RRJeR1R4lV5iktQXRxwLBG86GhXngT974iIRT/Eej/COMjECcct+mvq&#10;0JO6uiKcEUtZsySTMqENkwDH104+mRzHE5ejXgfrtWOPrptdwPZJiON88N1vV3H9+gmLEEIIIYQQ&#10;Qgh5rjl+clYdIYohVuiKW45nN6yGdidOcS8bWngeYTdwj5tkiTU2vF0tb9xwjYqFLvYfHoFLzlDF&#10;t6IY9+bahdaT+/xtF02q2E5t6/obtqnlvbN4lvClL3xDxfs+80kcu71gVcvY/vab34VyUBGWEEII&#10;IeS8QE9/QgghhBBCCCGEEEIIIYQQQgghhBBCCCGEEEIIIYQQQs4ROukQQp4R9cuvUpt3Rsr5bpUS&#10;1Bj+cM/Tedrv3XCZimf+/h/yNLsDJcXmPffmacN33Io8rrouT3NF/ZKQH2XiuXlV+pFKLa/F4SUo&#10;ujoDf303N6BOeoXfyNOmW1BI6cVGVfZkC8qfFVFjVfktQEl29z178rRgckrF4g03mHOPI4kQheOX&#10;8oYoTkA9t3tqNU8TYWdrrp3kabMBlusDJ+5YGcujRaMu/OC0nPOe+QZ+2+OHVexf9oSK5V2X/Vh1&#10;RBoE+XLv0FMqnvzKV/K0w/sOqtgZ0AWYX0I79bvm+rbaw/Kptsmv7EMF6tatU3laU/riDcPm/4S3&#10;37pLxepPviVP8y6/5rzUjxBCCCGEPIeIJOfI6LCKkSh9tlpwArHEncNyHPbCiwb02b/+Raiq/sb/&#10;8wkVZ1t43tfvweHEWsJ29TH0bdGDK04qfRqLq8zK8nJesWoDz056fTwP0Y461TruC6IIyrKLC4sq&#10;joyNIa8I7is9G9t7flGOgbKUSvg98uh9KMtdf6PiY0/tU/GI3NOMStluuPZGFZ3XvUPFZMeliLI+&#10;6bTkuHCJ0a5AiXaB8bBdFIqCrevL/li/Kk5RJXGl6cvxO+II5IvjTRK7a45TLsMpp1FDO1UraJeT&#10;08fX1LPRQJu32jiP0lQr6q7NR+PK+nYTqr6xKO+Gobk302ego+ssLkf9GG2s+7UqbkjlEspYEFVg&#10;y/MkHeu1W1AmfWSJS1CvC9VgR5x10gj5plImX+cn20cB2jQOMDYKWubXzqTtkH7TZVAevvMNr7YI&#10;IYQQQgghhJDnmlYT97fzM225P8a9fhAsyO+S5Tm4d87k9bOXyvOEZXHUsUKrvB330y3ngIrDu9ap&#10;OHEd3oOuc3yrPgbH35NP4D1tsIj33vMBHINPnzxjHTiM++T7771fxeX5Uyr6tjxLGNpujVcxt+Sn&#10;f968byWEEEIIIecOP9IhhBBCCCGEEEIIIYQQQgghhBBCCCGEEEIIeZZUaxCpWLcOQhqzTQhz2CJq&#10;2EmXrMSGgEUhQlqWQojCsiFQ4RYq1pm9p9VykvRkG4hC3v8nX8SmrmWVihDx6HQghKJFOuIEwhXF&#10;QikXyajW1qu4e/1Pq9iYggDK6mrXOjP/dbX87/+vQyr+7Rf/RMpDOVhCCCGEkHOBH+kQQp4RxRrU&#10;62/+396b7za9/3dVfO+lG/K0E4fgHnBofilPi0Vxs3hiNk+7+ThUGrypu/K08lWXI15xdZ5W27oN&#10;25WNgw8hLzYCUT49i7uC5aJWBj2r3FrGQxXHH8rTHnkKCirHVgf2dXGuXDlmXHhGK/iTvdAL87Sq&#10;j/zqJ07maVN/8wWsC7rm/Ln1lRwrhJx90DnQCMui2pwmUZ5WlnMvzYzLS1VUeEsDe9tyXncC47iz&#10;pQYl5GbX5JfOQSU5/OyXcfwNG/N1xeGRH7ku6S9B4Sne+4CKnQf35uuC42dU7LXNtWdpFn/v57vm&#10;utUW9eUjK0aZ+dAK0o5H/TztHRfA6Wiwf66bQptdfvPuPM1551tV9LZfcJ5qSQghhBBCnk/KFTzn&#10;ceXW+fQSFD+TAP8bOuIYQl48jI3imca/+tk3qfg7f/gXKtoF3E+F4pTSXkFfVofwLNER11FfnFAG&#10;53lEso92W8mdaeTey3WhHlss4r4rFqeXUhXPTYIexktVFGSjRTh4bv76t1Wc+daXVPzmDO5RAnFf&#10;uVju0SZfD3eg4JpbEMUhxw/7UlaZSNPtrqlrrS7PbcQtxpZKFcQBSru72AWsDwfcSNX6DOtdZ61z&#10;TpaJE484A2mnm6CP8mzfAXeYmjjrBF1M2PEdHMeV8mXS1iVpN31X29X1kPNO94Ve3+8MPFOqwn2n&#10;Lnll4qCzKA43DVcmEEmMxZ0nbLekjvjd6XSkTQprytQL0RdOQSYmiat0Eul7QblPT6WwOr92R9pK&#10;b5UOrrY2jmIs/dqHftYihBBCCCGEEEIIIYQQQgh5vuFHOoQQQgghhBBCCCGEEEIIIYQQQgghhBBC&#10;CCHPkoIIZ2zaOqriowfgTlMoQIijnA1ZWRGCFQXRdAx7EPWIO1CeKJWHLDsRwY0MohYFmeJZEJEK&#10;x/Kt1IbIyfohuPZUyhAv8ao4VmO8ZpWKEPTYJqLLHRHhePiRfSpOH/ic1e7OqeXTp3HMTAQz6KND&#10;CCGEEHJu8CMdQgghhBBCCCGEEEIIIc87U5fCJbH8+a+pOL8CN8pgBc7MFTrpvGi5/DK4Wf7Ua29S&#10;8c/ueghFjfHKod/GpJFInFL8CiZ6VMSZpeAat9JIHDSrDe0ojGkgPXFLqdYxDoriLJNZcHHpiYOO&#10;5fsqlJ9+RMX134bL8IOPPKziwQjbb/Sw/6abX4Wi3nanisGmHSqWPLjB2F0cV7u3iDHO2QNjOylH&#10;IvlWxPk7jFDXfg/ONpnYukRRLMVEOX1xBops1LteQ/08F+tbLTjnNBoN5COOPQuLOC864lKjz49Q&#10;2lg78cRJJvm5sr242IhbTZqi3LoHilKeljj12AVdYcsKtUuPuACFGbY9JW3vOMglEmedUI7d0/uJ&#10;TU8s7kie50obmGNYAw46aYh8or44skofpDIm+jJxKZW6JjG2s8UWqF5CeX7jQ+9Xcd3kuEUIIYQQ&#10;QgghhBBCCCGEEPJ8w490CCHPivU33Zrv9p7/gJey3/ovn8jTvvHQUyrOyQvWs2wbxovjQF5gW+rd&#10;Nl6oTs0v52mTJ2ZVdL7xnTzNHa6rOLT7YrPv+DoVRy67PE8rD0Nqwqni5bVTMC/8CXnOCfv5Earj&#10;UyquHj6dpw2X8Gf3qZPNPO14G5MLhjwvT+sEOG8OLbfyNGcVY3mxH+Rp100NqagnjZwlSXC87Z+9&#10;K09blUkd1Ut2m/Mnk30ycz4W8ukZOr8BbZQ0/Z51lmXHOH/DMDJlb6HM/aWFPC2UiRp2sZKneQEm&#10;a4SLZruSnLe1oJun+WXZJzbHkDkuViYTMVTxpKjO0KhJm0VbRDJBRE9WOUuxjjYpFEt5Wn698My/&#10;RwW5pliZaYtMT0TZtMGkdVHm+NjhPG11CPuGttm3Poq0xuS6PE3P9smS2ORXxAQf2zGTVng9O3eS&#10;vhlbWxr4m7RY9fM0ZxVjZVujmKfNdZDWDs3Y78jfsYmLNudpW2XC2fLMXJ7W7GAiVOMMxlT02JP5&#10;Ov/WW1S07RePBlHcNH+L+0+hrPZhM6ajw8dUTBcwcXJ2cTVf12fUue0AACAASURBVJYJWysdcx3s&#10;9tBme0+ba9nhFs7bE4nZTl97bhs1k6euquGaeNtO08YTN16hoveOd+VpvpzLhBBCCCGEEEIIIYQQ&#10;QgghhBDyQpLI3IRD+2ZUjJO2iraN989uoWhlAd5Pp32ZRyETINJsUcXKhWOWIwIlU9t2qTgyuk3F&#10;soc5Fe3pFWtC3q1evRvzFraux7yq6WW8h21sGbOOPQlBk1mZv3HXp7+u4vyRx3HMOLBGhy5Sy7/y&#10;Sx+SsnIIEUIIIYScD/iRDiGEEEIIIYQQQgghhJDnnckLLlSH9OTlf7eDD+ubZ06pWNmwmZ3yogWd&#10;9o63vlLF42fmVfzOPghm2Ja40ojohSOx08LkFNc3YiW26FNoBxpPHGfi3C0Fk1W0M0ykXVWaEBDY&#10;tv8BFcsPfUvFz53GRJhAhEmuWI/JKrXX4YN/5+Y7VNSONs0lTIJJKxDMGBLBjtYqRFa0C4wvAiu5&#10;8Ekik2gSHGdlCcIHVXG+qYjwyMwMBIlKUq+m5GtrMQ7JLgwx/nsiBBKIUMvE5MSaQTA7C3GIvqz3&#10;tTuNOPyUSyVZL844MtknF2fR4idSj5UmBBhiceQplcr5sdwUdS9LW/ZstMFpEaUYL8okIx9lKNUg&#10;KKMFFXxx2olFfMWTNk+k7SJx3Ak74j4UZxKlbaXt7YL0vZRRuwHF4l5UEQedD73/nSpeecWlFiGE&#10;EEIIIYQQQgghhBBCyAsFP9IhhJwzU696jcriRs84Dzj/9WMqPnFkPk873cIL5n3Lxglk3xJezF86&#10;bBw26kW80N45ahwuRsp4gVs8cCxP0+IN1bJxQahMwkWjtGWTilt37crX9Vy8rA2HjdPGxosvkQIb&#10;t4pEy0J4Jl9vwOWEvHjJBkqWyQSELDVuTpl2nEkG3Jzkpb5lG5cSR3KyY+NsYumJEwPb6TQ9KaR7&#10;9Gi+yu1hnM+XzNjupZhwYBXN2LpqExx3NjTMGAsdLDdGhvO0mo8xOrZ9W562tYDyDUXGkSJexsQS&#10;uzzgEHP/w6h2y7iIJNPTiAvmHLW1I0UkbTfg7GKFWM4Cc6xUJlA4Y6acQROOGcER0xbDF21X8ci8&#10;cdOY8HGeVTPTa5mDf0vOSL5nGZGZWoP/sGhDk87AdqOTUImJ7MFzVfpWJoLE5bppk0DKN+hOI+e+&#10;7ZnrgW7HtG3azp2CC0567wNmXxlbycxMnlTZgklApeUVs9nikoqtCeMYUhhCu6ct40rijI/K8c11&#10;NROXID3xxd2yNV+3JO4+YdFsv2EbxortmNZLpL7ZwNlSKKC+zsB18MeVTrNt2qyPMb0aGEemqSr6&#10;e6Zt0noOxlGpZMbKTRsxYasi/XmWo0to5ylxjVN9WsX5f2Ye5+WGv/2yybeKvqpce/1z3tpxYP7u&#10;Jj2Z7DVrHH/8I3DL6d9vxnS6jPHY7Zl9l+WcW+2jfYLAXCNWJO3IqjkvH5jBxLOHZfKWpRyh0E43&#10;Nswks1s34hryii3mvNi6BdfG6k++2ex7+VWIvhnnhBBCCCGEEEIIIYQQQgghhBDyYiCR+SmBiFO4&#10;LuYoBAGcbKI0tjxvSEqKd/YFmdJSsTEPYfnRlmX5eEedtJ5UcaVxUkXHx8Z2KbbiEt63Lt+P9/ye&#10;TKR4bO9TyN1xrMVZzL8K2nj3q+fRlMp4Lzsx8jIryOT9bsHM5yCEEEIIIecOP9IhhBBCCCGEEEII&#10;IYQQ8rwztAlOOaUaPnDviWjE6mkIS0xdeyM75UWOdkb5pZ99i4rT/+lPVDyxKIIZ8t1/JKIRRRHD&#10;6LXNB/4FESbJFXlECEOLaATisGQNYRKLuwCnpQvv/ZKKpx/fo+I+EQhYJ441uy5/GbZ/6/tU7A5j&#10;8kqhAwGHWrW25rALcxAz8FYwcaUgLjBVcdixxcmnLwImWgwmEQEY7aij3YK01IOvhYBkok6jgQk6&#10;KysQNnDFCaernXFEgGNZnHm0eJAnwjHtbnvN8UPJN5T9MxGdKcj2QYi+qFS0OAf2a65CVKQgfVMq&#10;om8c14h4xE20fUmO1XPRWi1xsMmkbToxftfHx1DWUcRU0rUbUU/6qNdCDEV0JBYRCB0DEZvwtaCI&#10;vMmypa6R1LXoo+zvfO3LVXzD619pEUIIIYQQQgghhBBCCCGEvNDwIx1CyHlj68tfkWc1tGWLitv/&#10;8s/ytP3/ADePsYpRX/jacbgQ/N2McfPwbbx8vWTeOJCMyMv6RtG8JN5QwwvuiQGnidEF5L35NFQo&#10;mg88ka9bP4wX4GOb1udpC5+9S8WsWs7TarejHq2nDuRppRAvjotTZt+CTAywi2ZfWxxSugOuBT15&#10;mdwecG+pVPDS268YZ4+iuGP4lZppi5K4oeSOJna+ztLuPs4PuJQPOsUE2gHEuEDYP8AxQ7umBAOu&#10;EpE4kIQd4z4RR0iLEuPEEcnxvNDs68sEg6JnyufKi3S3jDo6HeNOkra024jJ1xYXmua8GR/O8iyO&#10;NdBOfSlzb8W4WljaoUUmIqh9JC0bbIsA66tDQ3laP0U7e/MLZjuZiGENOkaNwgElOggXisJAm2R1&#10;lP2K3ReZtBj1v+GqgX6UPs26xmmiMAqXDnf9hjxt8bv3qji8sfF9VRzs7/4qJnBkfdMXwb5DKqY9&#10;0xapTATJ2ua4dhnnT9bDRJmsZdbFqUyWSM2xPOnbcN44chyZx/Fd29Sx/zRca9orZhxlMt6TzDgd&#10;aRcre8Dd5rFFlHOkatrdl/XOwHYregz0zCQfPTmlL4eYqpvzbVQmnNgD5czH8cBkFL+A9VFq+jY9&#10;fgLljU1b6PX1iilnfy/cUyq+OQdC2cftnjRtIftWGsaBZfEgXMMqA65LRZk8FEmR3e3TZt0Sxn5x&#10;wOmpJZOJ3Kkpc6xhjJ98AtTZ5RrGflg355QjE46aoXFOWpXzptAw7Ti1Ca5lzoDzWCbLg/3oF18c&#10;zif9p5/OlxMZ+87A+VN09dgaGBfS9Y0BhyXtJHN4wYy37UNol15sxvQxmbR0uqsdaMzfhq1/9VkV&#10;7YH+KW/c/M+qRyJlznrmHA1k7Df378/T7AVcw7oHTb2LLfSp1zVlT2RSXTJwPTi1iGvy6YHrwIpc&#10;L89IHst903b7l5DfwsB1pifNeH3dONjdOIXxdvNWk7a+gevl6I2Xm7Z4Exx0nHUb/1ltQgghhBBC&#10;CCGEEEIIIYQQQgghLyR6nsyuXZjrcfzMaRV9D3NAwmjFWkmQVnYwP8At4F1tFGBuhG07Vn8Zc2Ti&#10;jryX9bBtu3Uc+aSh5RfwDj6VORdFD++rHbeUt0C5BMecqfHrVLzgsp0q9mQuwb4991gry5jL9dGP&#10;Pa7iz/zLt3MMEUIIIYScB/iRDiGEEEIIIYQQQgghhJDnnVJjWB1yagjx8Bw+NF86eoSd8SNGQ4Qn&#10;fu0Db1Xxdz7ySRXbojvTbeMj/1gEYfyimTCSioNS2BXBERGzcDJMUrFFDGLd/gdVbNwDB529JyBw&#10;0RQVk4tE9KTy8jeo2LruNuRTQtmK4ubiaEccETuwRaihWoN4RSb5aXEOLWhT9DH5xRGBjNhCfmVx&#10;7nFFHKTbxwSaXgf5uyKW0xSHHVv2z0SAIRIBES0YEYpwRrVSkTbDcWpV1MOT42ndkVDKlyRoWyMz&#10;Ykl5RRRF6mXLBkURbNCTefRxgtAITDgtTBAqWdimpwVwCqhTLL97IszjuChbQerSbGL/vohWhCIY&#10;0ZdJRo6I10T9SNoMQhEFESVKCsg3C9O1ZbPRdjdedqGKH/wXP2kRQgghhBBCCCEvNJncYzebEEiN&#10;U9z/+vqDnOI6y07wTKQ4gecMmY1tgjmIKNYqE9ZQGeKOXoZnZpUynnnYLhxknU5mlcvIsz4EYeGi&#10;CIqO1Etyb12wRkRAsXERPho6MQtR3G99+X+pODP3Lcu1cQ++Y/Mujh9CCCGEkPNIgY1JCCGEEEII&#10;IYQQQgghhBBCCCGEEEIIIYQQQgghhBBCyLlBJx1CyHPC8JZtKttrf+P/zLPfduejKl70mc/kabec&#10;XlLx7seP5mlHT8K2dSmM8rTDTShHrIjqxFlKc1BsnBT1yLNMlKEA6drId33FrLt146iKlxVMWsuH&#10;ooR/9FSeVuxBkdEW9dazpKIO2S9Om+byRc1TokKUKLOwnydFMdQs5xcW87SytputVU2a7FwbHsrT&#10;tFKoLYqXBdvJ1xWGsK8zPpGnaTXK8pYteVp/cVnF7gN7zLGqUvaC+VYzi1Gm1DZtnMpxuyutPM1x&#10;kdarj5h6iwLo6ED/6DS7PKCMWkF7h/KNaDJt2tPWaqWddp62vGGTiv6xw3maKyqm062eaQtRDk2y&#10;xBxf2jPNBlPwwx1oxzFRE1nMbFNOB+1eikKTJuqmlWolT0sOY4z2A8Qgjc32J2X7gfFZkPZ0RXlV&#10;1e3KK1SM5+bztNVTsDcekfZSaX2U5czf35OnOdJ/I1VzjLqHvHvzS3ma12igze5+ME+bkH5xHDMG&#10;FnsYt6uiwDrXNePYlWOVPNN2mezaHjhXA+mfxDLtWZLzd75j+qwq+YSpGTN6OC6Eph2DAMvVrumL&#10;IEQ/DpVMWVqncX6ZFMuaqqKO8y0c//hSJ1+3XcabP1D/VenHomvSaj7+VYoHBpJWiU0Hyj4xgfPh&#10;0OxyntZtd1GOmhkzQYJ9Nq4bM2miTNM+Ya45D0zPqDhSNmPlwjEo8oYB8tix1MzXuaPo456o62Bf&#10;UQY+Ys6z4gTsrO1GPU8ryJh2Nmw0dbQxpoozM3na2DSu0ws9c4xpUdmtT5jrUCzKvnOR6cfiCK5r&#10;JTn+WTZ4aGd3bDJPS2VcthxcowoD9R+ZWIeyewPXXFHWjQIzPhJZXxjoWz3OsyPmWqIvHN7IaJ50&#10;/BjOvV5kriWNIrYLItPfTy9gLF8wYq7hO7eifMHyap42PIS2DeW6ebpnzoGRGenvP/tknlZ+73tV&#10;XJw+nqfVW8ivVqnlad0VpKWHzXZnjmF5ZNK0Z3Qa9YlkLKrt5Ly2U3OOlkVFuhWYc/mQnC+Pzpnr&#10;/zE5h/U5uDRwzV3vo+9es9kcf6qO/rt80pR9xzqcK4VNZswUbrtZxeK1N+VpTtH0PSGEEEII+fGl&#10;JA46E8O4p3n8NO5BVgeeoZAfLS7Yjmc5/+bn7lTxP/5/n1PRtnF/FAV47hb0zTOHkjjGlIt4DhKI&#10;a0q1gHu9S/bjWYi97z4V71/Gfancrlm7L7xExfT2d2L/TXBXySIcK+7hnihz8dTAl2c12s3Hlec1&#10;kdz6e3KvqR1q4gj3Sq48H7S0I41lr9kulOdIrjwT049G8mcq+j5H9vfkXiyTZwX6uLaUq93urFnf&#10;lfI58kxFP9/Sd7+R3MuW5V46knL7sn0sz1vCEOXM0rUOOp44/kSxuf/15JmPJ2UefF6r9pUYyHMT&#10;/cxkaRbncreJ53yOPHdLQ5SxKPf9kc5P9qsN4VpQkDaMxFUo0vfTGY544+7tKv72r/8y6jj4fJYQ&#10;QgghhBBCCHmBiOWe+sQ03ufaMkcliPFu33MqVtHBvW+yIM8tZE6Rk+Gdat9qW04J+UzsxrvsqQ14&#10;337FLrxPrY+us47ve0wtj8t75G0TmIPgyN36iWNHrJkOXIj//lOfVnHf3XfjGDGelYzUt1kj9cvV&#10;8r/9zV/msCGEEEIIOY/QSYcQQgghhBBCCCGEEEIIIYQQQgghhBBCCCGEEEIIIYSQc4ROOoSQ542x&#10;3VeqQ+l4lubpkypuefDhPO3xz35Bxf5p4+DQ7EBVcbppVDYXe1CTmOkat4ZTbagqNkQ98XQ7yNcd&#10;WIQSxOSB2TzNFgXKRtGoLV5wCM4DRde4DGg3jbpnLpvahWB4YN9IXGgGVSXPdKF6WXYHPT5sydc4&#10;LhRl/cgZ48Sh3Q20AqZ24TjLOlGWrLZMm9x9L9rRLxkHlg0jcMw4cGbAWSVBm7kDTjppAY0xOlCf&#10;jihp9gccMdaNQ+X25HGT3+Y6FE/nO8atwRcV0k1VU5YlUfQslqFY+uSMyeP6LXBfONIx9Zk+iL5w&#10;e8bJoSh9WxlQyLz/JBR2qwMuL0VxzigNuKLotbpdzzIirjbzA04tqQyM6sC+DVET9RzjXtJPMtkX&#10;Ze6mxlUiFQVQxwwjqy311446Z9k5izY4vGwchKIQ43bdkmnPmo99jswaF5O9s9hnS8O0xUgJbbul&#10;btrdXUT7zcyb8VYtYruFnqn3FaPox/vkGGFi3GN6Ujd/oO200mwwUG/dBct9k9YXF6JoYPw6sm88&#10;4L5UKSLv5Z45b1dFxvaWjca5qS+OJk8umr5oS97lgTE9XEG/zMh1wCuYdu+IicfJ5QHlXvf7y1SX&#10;cTZcMm2ss5lumv7ZLteeJ+ZMmbTLympg8ptv43h7Fsy+t26DA8vsgDvUgpR5csBNaVGug6dlrB5Y&#10;NnlccyHaOB0Yx7USxvapVeMgNNGDa1ijZpx0UhkzyYxxc3Km1qsYlo1TTFxAG4wGph3tsjikdMw1&#10;wk5Qrkf3PJGnjVZRlvqAk05YxzUsHBhT2vrKjaRfBsZWU19/B65v7ma4/7SaZmxHLupTrRv3lpKL&#10;fEeGjctL70KU+a5vG5exWK4SQWTG4KL0X5CYsbVeVJfXV41T2P6jczi+bfrgq2fQphvEBalgDTiV&#10;ybX2phlzTi/94X9DfQacvVrizFaenMrTVk7i79iEbc7RE/I389iRk3naiDiFRYHpnyfFGWeqYsp+&#10;YAHjtjrwN25WxtLhgfHjuSjzlLh33Txk3G62NtAvV042TNomcT8aMn3m3f5yFf2rrzdpdbMPIYQQ&#10;QgghhBBCCCGEEEIIIYT8KOLJhInJCcyrmZ7D+/YswvvYbjBjFQp412rJvIQs0w67mK8Rr3as9jLe&#10;0R468qiKh72nVHyw8jUVh8ZHrKCL+SJVD+9im0t4N7280pTsU8t1Jc8Y+Y2PXqPiSAPuOZ7vWTPz&#10;96vlP/roH6j432/8iLT8wGQXQgghhBDyjOFHOoQQQgghhBBCCCGEEEKedzIbH8OPbd6gYvbokyrO&#10;np6TougP0zkp4EeNG67ZrUr8K++GkMN/+19/jxo4mDhS9M1H/1EAkYCepE04EKm4eu83VVw6uk/F&#10;x0QcZkqEE4avuRX73fJGFYMiJr54IjrjFDAxJhYBCNHWsaIwlthcs52tlVZEncMTUQlbT5pJEWMR&#10;v8lElCSXlxDhiUzGbRShXplrhD9UeZOe5Ic9RefFckTARwubVEW4o9vGRBpXBGl0Pdwiti+JEIvW&#10;cWiuQAzC1fmJ2EUoojBBD2IQQYBYr6Hdgj5+x7ERhKiLiEXFRl5HC+6aNo2lDUKp8+IixIf6VZTV&#10;EVGVSIRrXDnnAxE4SmV9qQwhCVvavi8iPomMDTtDm1+7c4uKH/6tX1FxaMgIdBBCCCGEEEIIIYQQ&#10;QgghhLxY4Ec6hBBCCCGEEEIIIYQQQgghhBBC/n/23jvasuOu862dTz439r0dbgepk6RuRUu2ZclR&#10;NhhsDDZjk4YwA7N4DAwzi/EEjMHgYQaG8IbFWm+xYGCMwX7zGJtkWxbOErJlWcEtdUtqSd1St/p2&#10;uDmcuPNbt36/2lWn70VWaFtq9ffzR/921w6V69yqXfv3BQAAAAAAALxgyPnE7r2bpP3Gw6SEYzvk&#10;nGLNjUdWIecdUUxWhOzoQtA1vjciLHbg4Vq0tbMfk0OOcJXumZ6bFQ4r8iw7dE2jsk3a8cbl0g6V&#10;p8TWXZPyuNQgRZ3RnWPSPnT4lLTHH/o70W6dlMdPP0nx5znFbcFnDgAAAADAiwIf6QAAXlIaW2iS&#10;ePW7thXJOPDOd0h77sihImzhsaPSnrrnG0VYPLcobXtxtQhzM/YgyZ4il/pxce5cn71ARv0ibL5L&#10;XhinW1ERdpwntY6lvUYqj5rax6cQAXuvFJmemabsyrKjfWiK+ZDiYFVbSgIFieFAe9IssadIXz13&#10;TQK34g3ENVnRKaiVKN+dh08VYddNjUp7cna+CDsxQ+Xk+HrIjyNK311nVoqwlZDK6sBopQjrszfL&#10;fpIVYfuWqPxWI10+h2LycFsLdNpb7CHz8rr2aHlkjtPMnkWnhv3i3KnVlrRnumER9uAMeQqNMx1/&#10;let2qKTvnaxR3lKdJDHboXpcNtpAjy/YVSsVYduHyJvoqeVeEXbPDJXLkK/rp+p5HIeuW7Uo0eby&#10;jHOdzojdoJrrFimHxZlO6OgJqp+xsk7Toy2SJfaPzRRhZY/KdshoAxa3s09O63pUMW6ydPk0uMwq&#10;jm6EyqvrqZ7O9zdnqe5Xuc0uxbpfdDjtnpGjVKzPY2gNnlsjydf3i/OfsYbNT8qNsJDvzU7rMHbS&#10;Kp42+vJqRmku2bqd2yvqGem6tJ9YoXY2Huhy6scURzfT6YwExT/m6+s6McXVN657cJ7a70qq28BD&#10;C6psdVi4QbsY5v79wLklnRbuX2VX1894ZbCdhYmO/+7HpqW9adtIEfaNE6elbUX6uicFxbWvqftZ&#10;gwenEfbQu0Z68qy0zu7tRdjsWUpf0NVpGmLvumdWZ4uwxKU4moZX5F6b2lK3rttU1qFxqpoafSqg&#10;+ltsUd8vlXR9WrZqv7o8K+co3pKnryvxYqTVqBdhEXvetUeGi7AtkxPSfuCXfroIm/nKV6U9Z+Tx&#10;iXPUR2eXWzqPIaXh1Gqi01KmNJSruhw3l2ncqJepLF4zMVSc27uJ0rK6ulyELXLfP8veodeI+bdh&#10;5YmTRdhwQHGciXW/mOtSfzi52inCVF+eMNKkPDQ363p8O7pI+Q2NLlrjMe+dV+8uws6cpbK4cpzG&#10;9Vt2by7Olfl6Z2qiCCu9+ho6OHB1ERaMTwoAAAAAAAAUam60//VvpoO/v0OaUzM0X4g79PetV4Va&#10;xkUHL5q89c03DqT8Dz7+eWnNNRQnoPWI5tknpb323P3SHjtLa15neG1nZ7Mhbe+G26R9+vJrpa3w&#10;1CxgBZ5+StbjuXyq5p0uTYhcpVRTqw1c1+3RXCzheX/CyjM5T6RyXs9xef6TqGUwXrdybJvv57Uo&#10;nn/1Q3qOUuZR1zm8iSZOVHx0n8vrN6lKB6vZLMzR3M3iNUvPCzg97kC8Ls+f04T+327FA+lM+bqA&#10;85Hx+kKiFIaM9Qa3S/NUh+fiC1wmNqcx5LT3OLO9Ps2/HV5ezHhNwuPr+7z+mLIaUSmgPCh1oqjD&#10;5zkekdHzrtpJc81f+08/J+3QUEMAAAAAAAAAAAAAAAAAAAC8XMFHOgAAAAAAAAAAAAAAAAAAAAAA&#10;AAAAAAAAAAAvkJydkhx56IS0acpOgm3yZuE5VZGF5GAxT8lZSOaSs8i4rJyzrojNu66UR3v3vF7a&#10;qbEt0oardE8UxqK7QI41ag16XqNCTkiuvJqcJPvNshgaJQcln737a9J+89Cd0j5675cp7rgnKlVy&#10;zPijP07OLa3CoTGkdAAAAAAAXgz4SAcA8LLDZm+PW66+oUiaOr7qn/1wEdZZJlWH1aNHirD+PKkq&#10;rDxCyju7ZheLcw4rXKRLWmWgyUop/VCrIcSstjLb114jQ1Y1CA0FlJjVZbqGd8k2e5ycMRQ+jnB8&#10;SkVljQlWnJmoaPWU0x26pxUb6j9z5DXSYjnZUU+rO9yylybxIw2thnDk3Jy0h89pxQcV70JPq61s&#10;YeUZ31A2Ueognz6zUIRtNOU+2405DzrtR1ZWB9IpDDWUR4N2Eeazh9Gz7DXz2KpW3kl5sWLJUNVQ&#10;P1J1V/9cPd5jdZ2efm5jic6/Y8d4Eba1SSoax5Z1fpQy0UKk6/uxE/Ocdp3HMns0DQ0FoTSjulgy&#10;69ui44zTbqrCqKtiQ/VDnXWNkg0SOt7l6+tsLoNnLN0WLFbM8Fd0G3AsXffFdRalfcRQ3Am47c/2&#10;tHqKEiXxLa2uk7Eq1LY63ev3dDpPs8KRmZ8WHwdC16PLx4u5VkxRGjSmko16ir5Tl59RFaLJ8s2n&#10;u/p5kVDKOPruq31aXJpJdd222Nuqmw96yl1jntNn6a4qmqwoU7V0e1Ped0+F+sK+YE+2Rkrz1Ob8&#10;6DhCbjNmfpSq0D5Pe4H+xBNnpH0m0eopygPt3W09hm23qM/tYk+/IxWd/0cXKX1PG+ObSsk5Yywb&#10;Y0WtI0a/nGA1odGKVguqsxfe+SfP6OtYdWp6XqdziO8JhW6rjkN5jHSQ6HGbzg3lsS63y9MtXbYH&#10;R6oUb4/qZ0ddK8DUWBEqM+qxbVEZ113dFzrsxXd4TisT9XisbxplofqtvXlTEfb0Eo2T141qxZ39&#10;+5vSWoYamT1KMuDpKV0+bU7f6oKON2WVpLxP/bac6D44d5Z+rxZ7um3P9en8M21dJgusAtSOddpL&#10;Hl3XN8ayuQ5d93RLx7HKXpJfFevy2VFnD9FtPZa878Bl0npGHK+9nmTQl8q6rXYfOybttl20UGvV&#10;dJl4t95MZXPDTUVYUNdqRgAAAAAAADwbk7t2yrOVEs0BVhdpLhSee4b+3rz8SpTfRcugok7Aysi/&#10;/9E7igxtYQWdnacfkvaBZVIczVnBdsskbUSZve7t0oaTrPrKa1ndVZrLpaUSx0HrGjGvP8Xx4Pzc&#10;Z2XrTpvmxqPjpExdVe2vRetqnsPXsaJTFqu5Lc21LEetH1E6lEKNWtuME1aV4etsXseJIl6T4PUn&#10;11XX03McVvZxleq2S6q5MU+0ezzHbLKykM1rQasrKwPlptYoYlZKTnhNy1Iqvzy/Dnkd0+J1z7Kx&#10;5ueFtAaQZhSHmueqNHtc5jkr7Toe/58VdFy1xsZpz3jdpsyK0hmXZcZrcGmf0pLyGskVU7TW96v/&#10;8WeprkaaAgAAAAAAAAAAAAAAAAAA4OUOPtIBAAAAAAAAAAAAAAAAAAAAAAAAAAAAAAAAeMGQQ4yo&#10;R84rfI+cQ4YROY+Nk1R4LjmgcAU7qUzZaWKLHFisucGIl8h5xfTcvdJu2/VauqZGzi/qI3Wxr0mO&#10;FWefPint0QfIwfHCI+Tc5NyJM2JllhxMHnuCnDH2u+RI0nUozuGR64Rr0fH4JuVIEgo6AAAAAAAX&#10;AnykAwAAAAAAAAAAAAAAAOAlozFBmwomhmmTQpsVQTpzbAkiVAAAIABJREFUpBhcuxx1c/FDGzxu&#10;vfkaaef/4ZNFjp54gDacPNqlzSCjrKicbtor7dOXvY4uLJOqqcNq1D4r4vouK7+wOna3Rco3SulG&#10;KdlYrEyTsCppzjq/M6fPShsoJZ4gGLjfZ2XVlJVoopCUeZSajM/KN6usxO0HrIDjUXicsIqMUuBh&#10;BZuYVXvjiP6v9HLbLVKszpJBBedmY2gg3ojVWJUqjacUaFnVJmHlH4cVg9Oc883piFi5p9fl8mK1&#10;5eGqVlQd5kRFXHZdVshREslKMbhTBJNakMNq20r1J+O6UUpKqiyiPpVN1KOyy1lB55rLaEz4lfeT&#10;gs7EpjEBAAAAAAAAAAC83FFz/iuvJtXoY2fp4xz1UUwYzoml5Lg89jNaf/DcirSWTfN3x6mIhROn&#10;5PHMk0/Qc77wIM2fI1IfXpvje16VjhNWyOW1F4vXAdbO12s75PGB7e+QtjREcblVWks4fnRanJn5&#10;lDz+H79H6yPveM9b0M4AAAAAAC4A+EgHAHBRYdt2kdz6yCjZm9+wPgvfx5Zf+K6xeHpa2vLSfBHm&#10;8Avg3okTRZjboxfcO3buLsJWv3qPtJWlZSMSeuks0rQIyfml9lPGdTf3eEJsGd4mcnoxbeU6KEwo&#10;rUmmA2NOv8+v6V1L57/PL9KdRMffqNCwvvnyEX0dvwS/60yrCKsKundypKTz7VDaJ5KgCNtSoTx6&#10;tk77VLMs7VxHxxvYtKAwVvF1frhcXONeh4+v4my0I10/q1HM9+mwHU1KXyZ0mRxdpA0DtlF4Vd68&#10;0Qkjfe8ILS784L7xIux0mzYGHJ1vF2FX8nUr/aQIm6hRPsqOLm9VfauxznfEmx5SrqfMKU6JPBs8&#10;J9PM+Vd1vcb2GteBUbdv2075Wejp/GTcZsw+UPIpwpqjI97RoIWYIU/XY4vL1kieOLFM9X31xFAR&#10;9vhiW5jsGi4X/1uN6RllV8f/wAxtGhkbbRRhwz7d83dP6j51ZYPSMlzyirCQ26Vj9ItcqDAdR7VE&#10;ZdHu6zJzue6HjOe9eiuNB3dPzxVhS11Kc4/rrOrqEvC4HMdKus2q/lXx9J9H5zo0HjzT6hVhEafT&#10;aNqixP9xjfp5hjcNmW1a3Xv9RLUIe3yenq3a0xrNnJ7TN9r5GUHt4Qqug+NLun2c5YW3mcV+EWZz&#10;ftSGmTVWelRm7ZIOu6dP49WQpfNd4bJaiXW/aHJ76xrPU005NdKp2ohj/JXZ4wufWu0WYY8sUhuM&#10;Un3v/XXqjzWPnpHnupDLHGb2S1WPQ76OTD3PNiqoxLfsnRgtwjpcF63jJ4uw9iK16bbRjorYcp3O&#10;sQaNeRn3CyHHazp/fEWPtS3evKTSYgwfIuZ2sRLqMl4I6Xmn+HdojbMxHa/kur6r3D56uijEKP8m&#10;XV6tFGF1l8Ku3qQ3WN26lbw1WUZbndqzi/LT0vVTft2rpS0Zv3HpZmq3wetupoAdlxXn/EZTAAAA&#10;AAAAAAAAAAAAAAAAAAAAAAAAAAAAlzr4SAcAAAAAAAAAAAAAAADAS0Z1bJOMeufWSWnvmycHK0vz&#10;C9JOoGouerKUHBQc/uP/W9pTd36lyNLT7KRkR5UcA8yOk3TS6akbpXXLdWlzVmWxWTkmjMlRRcZO&#10;E5TCjM0KOxY7r8hY9sVhhwcW/z9RDnD4+pQdVbQjSo/nkeMDm52j5MqJATscCdlxQ8gOelx2KpEr&#10;Zx3sHMFnBwr9Hqef851wmQjlsIcdYLgOXZ+m2qkD3U/OLkJW8lHOJNqr5HBCOQ5RSjnKgUwY0fU2&#10;R6PKSynwKMWedoectywtrxRxXpXQvZFNZRBm9P8ko3tCLsOUPXUohxRhm5Vx2NGHw/crNaKU1Yzi&#10;focLg8rmDdfvl/b9/+6npa0ZjigAAAAAAAAAAICXO8oxaT+iOXYUk3NIh5V0gtK4sGJyJNoT5Pyx&#10;1GTnkzxfH2pOCt8mp8IZLY2Jeo3WziJem+h154Wb0ry+2iCnqpUJsiV2qrmmZrtnPynV7tpHa26P&#10;ztI8/EtfvF3auYW7RZbROsjmTXukVb4rTT/EAAAAAADg+YOPdAAAr2wMpYCRqe10oKyB/+pbiv8o&#10;rYTcUIsovfomaVenteJCkye/uaE00Z4j+dfR02eKsElW1bHbnSLMUS/bI63CEC7TC/W4oxU7PH6x&#10;3QxYbcXRyiGCNxSIRMff6tOmgNRQ46k36WX2aw5oxZB2Ts95avpcEXagQwsANU+rjaQcf6WmVT8c&#10;3kowPqpVE44/TfmuuobqRUBxZEZaerx5IVULE4ZCQ4/zERlhMc/+I0OJZBfnxzMWBGKOYjjQ5ePz&#10;wkPd0/ne2SRFl5tGdX6qrKTSiXQ51liZp2GorKiW1DWuS1gdI1CrE4YyUjelhQzXULkp8QUrkc7j&#10;thEuR0M9JuF2kRpKIEphqW+0o1HeTLFkyHOUuP5GXZ12q0z5NhVd9ixRe9t/pVaMuoLbg8OKJU/N&#10;LhTnHM7bSFMrckyxas9KrFU/9k7Q+WFnSxHm2xRvoRokN3UUPU3nkQ89U12Hy6BtKB31WCnlisnh&#10;ImykSRt2rMyQKuH24/NGkIrRtodUWzGVWnjTTCvSiiXzfTpe6Og8hjkr8xiKOxanc9FQQLkiorba&#10;N5STlGJTw9f1vXuY6mdTZCplqU0sOjt2RnF890Eq28fm9FhReYr64EjV6AM8Xsx39TgzVKJndIxx&#10;a3NA8bcMJaqWalNGm54LKawj9L1Kt8dU/An5XuPWov881dNKLd2cnuMaCj4nV2gjkJ0rVSVdZ4FS&#10;FDOeq3Lra70bEfPYHRhhSh3JOq7btGoOpvpRyhu2xMCCY7auLMqcrhGjTakxZ9FoPwvc1yOuT9to&#10;27pVaLqCF1WNsx4nZpujla1GWWEqMMaXbaxkdtvebUVYI6A2OGzrfjExTIuz9qhW0XJ30u+i3dBj&#10;Y7qD2pm9daoIq42PrS8eAAAAAAAAAAAAAAAAAAAAAAAAAAAAAAAAFOAjHQAAAAAAAAAAAAAAAAAv&#10;Ode++TaZhLvvOyTtuZkZafejai5aYlZ/eewP/pu0d3+GFHROdLXjiYPbyZvr/vf+c2n/5/3kRCTu&#10;kyOMvEteE0pKUSdSKi7kJCFiZRnPJycUjk8ODfwSuXZw2BmLVyLnBzY7aLDZCUcakhMJy2XvDOyI&#10;I2JnOL5PThFsVynqkGMFpbyTKbUYpaTDjkkyzmLAzjE8R6nJsPMLdkLi+5TOnB1WKCUci51PxOz0&#10;JsopnxnfH3B+lVeJmJ2+KMcKSvnH4vQoT7hZGvP/6f5qjRyuZOz4JDYcF1UiKoOEyyxmJZzMcLKz&#10;RifjvOeUR4fL0GLHKSrytBdznsiJh5WS/cHvJgdK/+pfvE9a18WrKwAAAAAAAAAAFy+HHzom055m&#10;NK/Oec7teU1R9kkVx45pPSBeormxXaG5tDPZFZPXkGPGrXVyujp1+VXSPvnEk9Ju23Sb2DVEzhlP&#10;ztP9Kc/ht2wmZ41zM0+JRoPWEO469EVp/+H/fFbapQVKXz0YF5Ojb5DHv/gf/y9poaADAAAAAHBh&#10;sFGOAAAAAAAAAAAAAAAAAAAAAAAAAAAAAAAAAAAAAAAAALw44I4MAADOQzmFsCz9HaNdJk+bo3ue&#10;3XfrsLiG7XNDebBcI+uTe83eykoRlvfI40U5Jk+ZItWeLNXNeZrodC4tSbs6N1uEhT3yllFlb6Fr&#10;1D3yADoaa6+X6coqHbSWi7DW7AJdX/KLsHKVvGs6vg4bv/F6esbMOZ2fdpsTZXwPymlNQkpThz2i&#10;rhFFdG6h0y3Cenyd6ZwztagMssQItMgrp+dolx4lPl0yPG9uGyWPIf1OVIQ5Hp2vBTo/SZfSbrte&#10;EZazd9XRVFea69F5WyjvoDr+Hie67OhndDjNfjfWSU8oP3ZF10/mlCisVCrCquyNdfuIbgP2+Ji0&#10;YwNthj2xJLpdeFfskbbS7RdhQy3yZCtCXY7jo6OUpjKVyXCjUZw7eXZ2oAzXCASlZbHw3LrmvZbi&#10;uGbrSBF2ap7Sp1MkRKDaBXuhlfH2Ig7S5VjndjZarhRhFa4rz+g/VS6rLVV9XZbQBWMVSl8mdNkN&#10;8/Psms6j8nQ7muh2Ocbt2N+k6zFiLzdJrOuxx227NN7UYdym53v6eSH3YVvoPHa5XcwZ/WGVvfj6&#10;RpsKuFwqDqXzR16zrzh3FeexE+k63jM1Ie09R6eLsCFfPU/3S1UDidHR+nzc6usym+upfqML/oqt&#10;NNrd/cxSEXaqQ2XmuDqO+ZDuzYxBb7NNbX4o0H20xWW2yHXl5Dr/mfIMbNRjxG58EuO5CZ/vCiM/&#10;MYVtc3VbnY0jvl5jGXk7H/PL9jqX2qu2TBVhT5yj8XLU0/lZ4r7eZG/J33PZpE4T13FkeCIq2elA&#10;XmX5sOfniqf7SrNEx2Vft0uPx/WpXduKsGA7pS9PdFt1t4xT2KbRIsy/4UZp7YruP8oDNAAAAAAA&#10;AN9J9r32tfS3bon+dm91eij/i5Te8qJM+AMf+g9kv/awtLM83dm7Y0uRse/51Q9Ku/3am6Tdcesp&#10;aX/vj/9a2pNzNM/ssMKMH9DchafHIuI5uc1reUnGyjO8RqHWfpQyjsfrOWrKaSsFHJ4Luz5dr5Rt&#10;kojnwzHdUCjl8PqAmjDGPKdVz014bSbl9YMg0Os8dBvlp9eltTCP10hSfr5gRRufw3lJTPjGepUM&#10;F2qtjJV9+P6U54IOq9nYvBZj8Tpav9cfeE7MCkVxqueQZVbn4VU+kfAz1bNSLvu+X+KyY9UgLgO1&#10;ftdj5aQ0JRsIWgP5uZ98t7TveudbBQAAAAAAAAAAcLGjXv1OTG6V9swirSn0erTWEfVOC0vtIeE5&#10;tePQe3Mnprn1/IOL4twDd8rjJ0ePSGt5fyttzGsUO/dfLk5vof0Ax08elbY9Q7P3fpuuWV5aEJ1V&#10;UqmuVTdLW/LpXfFlE2+j57oTohcfl8d/+4mPSvuq1/5ntEMAAAAAgAsAdt8BAAAAAAAAAAAAAAAA&#10;AAAAAAAAAAAAAAAAAAAAAAAA8CKBkg4AlyhzMyfEvV/5hOgpb4bs0TFJtPd+i71Ilg1VgEaZPPXX&#10;DGWVCnvvN1VMBKsbeI72/O+x18Z+pNUNElYL8AyP/fWAvEaMVLWySLVeHUiTxOZ0GcIHuXo0W+XZ&#10;kv6Tr3uG5XP6AnM4HPRWKWGvkXGoPUkqL5pxpvOTs8fO1NJlEbEXyyTWeg05qzo4lo5DieSYyi8B&#10;e+4UrBxiB1oFQuXDVJRxLfK8Gdo6nbOrXc6+Vqips0da16ifbJS9jaZaKWVxhcK6iVaeSSPydNkO&#10;20WYFZH6TqeqrwszOt8zvd5yBdkOWa+q66fapDIb21UvwjaXSY2lZihIuKwsEkY6jzm3rWagPYnW&#10;uG5LJV1mbnHeaEeOKm+dlrTNZWU0AcGeQpW3UXms1ImK9BnqJKzA8uTMQhE2vUJl1zea5VCFvKE4&#10;Ze1NVSlr+EaXGuU2GtRr+t4mxW9FhgfVlG6y67r/2BxHFup+K3Iq59xQb1GNMOd8WJ7Oz54eqW54&#10;hvJN3SHFjimjzfbYC6tl6+uu7FEbMFVUHO5fiafTnvG9vtFH1RhSGtKKNxa7pI3auk2XR0jBZmxp&#10;oghLWCWoFNAzclMFKVBqRUb8PF60llaLsP4iq/CUDbUgVU597XHW5fxEmW406o7dxvCihknjskI1&#10;RanIrLHM7btrjJdqPHPYW217XPeBsSb1282GAtjmPTulvXa3zuMY59e4TOQ8YNaN/pMUkmJGOjl+&#10;U2tmlJWDrpnVak5t9gBs1vc5HofMum2yCkwr1PlW+e2y8k5sqIetcJiZpgp7GaqYal/Kw7CRzrhQ&#10;MNJpsrltRUYc6rhqeCVWv0+uMa5vHaLfpN37dxZhFo/F02e0klmXx31VZ5ePGu1YeVROzH7B/cYQ&#10;ChMclic6ncVvp9Eu7Qb1adsIS0Iq92RKq+vkSiHLaAT5yfupnAzlIkv9FArzdyrm5FFYbCi5KY/U&#10;5s9uzHWbGGnPi3ah43e5vENDncrK1Hik05Tb59+55imbzpvqQy6P07kRFhft10ggP7pQx8rMgleR&#10;Gof5+jCbVZXsgT+BzNanwgai5DTb/Iz1138rVFXlZp2dp36UGZWR8e9vbgw+qmxTo6+q8rSN9qG8&#10;bjtGJi3+G8w2w4pxQ4//qp3lpnSgutC4V502S8LmOJRKnYrrmtfd9jxLCwAAAAAXExP7rpSpvfEG&#10;UiquGaqq4OKgdfa0TOeh//LL0t5776PSdnjefM31VMdv+sCvF/kZ33nZQN72XE6qoL/1y/9C2o98&#10;/B+k/dz99KweKyTbDs9/+O/OiBWEHZ5vqvlMxkrSahlOza9ynvic/xe5+ttazUF8XrtwPaWwo+5/&#10;9ipx1Tohz/GVaq3D6yiO+tuY56IdXhfx+LxS+HH5b2M1Z4k4P3213sL3W5yfLGYlWl7LCngtwHXL&#10;A+nq8zw7VOsbSoEn1OsdJY6jW8wRCVup8yi1IY/6alTMA+nZacrKuhHNTy/fQusX/+an/6W011x9&#10;5bMXIgAAAAAAAAAAcFFBc/3rb9gl7aFHjklbCjbRfDntip61JI+DCs2lM95Sk6W8ruGUhcXH7Xna&#10;bxL2aU+Oeg95+OxZcYTfyWX8DtfzaS9JxR+TdsS/UhzY90553Jzk/RRTdC7m9+tf+NRfieWFB+Xx&#10;XXfp/RcAAAAAAODFg490AAAAAAAAAAAAAAAAAAAAAAAAAAAAAAAAAF4gyrHH44+dlTZOyEGo65AT&#10;SN+pCUeQQ9E4oq9zwpwdv1rkYHVs+05x9YF3y+NGc7O0j9z9BWk31ffStYkjxpr8THbOoZxPRuxc&#10;8lWv3S1GR+lDoMPsdPPBR8l546Hb6XnRyrRwHErP+/7ZD6HaAQAAAAAuIPhIBwAAAAAAAAAAAAAA&#10;AMBLD6tQft8v/BtKim2jUi4Slp55Sib0of/yK9IefuSktB2Wrzn42uukve1D/1Xaxuimb5mxoSYp&#10;hv7bn30PPePOHdJ+9O/vknaWFYuV5I3NaquClXKUQGTGG2TiPqm65KyI7LEyjtKbzFipxmaVYpev&#10;SzKKJw4NNWIp8s3xKjXh85R1lBpkEczpSlllJjpPzbNQ/lRKuizH2+2wSjYrY4asgJMkycD9SrZX&#10;KcEqBe2UVWvb/RZdxvcpxV6lxKOS4xjKwQEr4JzthZy0fCDvSgW675UGnp2GPT5Pz/r+214j7U/8&#10;c9pkVK1BJQsAAAAAAAAAAAAAAAAAAK9c8JEOAJcoZ2fOif/3S3eIPr+EDWN+WZ1lRYG4/JI1cPWG&#10;iJJLL3er/JKawui8a1zH72tFnJtvp+k4tSwjhC6suvp5u4bJ28MtO7cUYVdOjkhrN4wXuPycPNZp&#10;ziN+2d2lt8r9TlSc64YU1ov1C/CYX8MnuRFm0z3dVN+bcoaiVMelnnOu1S7CFjr0wnquq19mL3JY&#10;L9IvzvkduKj4uszGa/Qye0ezVoRNVCmsxJsGhFF2KilJqp/bj+l43oh/iTcgrIQ6P20ui26k881F&#10;J3IjDuFQvI6jfy5sW21gyIuwMFZlq+OIOC2J0aYyPvb43pKv670e0EaKZtk3wui4alxX5rZScXRY&#10;zac0bR1uFGEHNk9I61Z0GWcWbxRIdL47XaqfVj8uwlYjCktTncdKQHGMVnUbtB16jqrPVqifMc8b&#10;ODoj+hnuENVnkOuwLvcLx9H1aHMd6FoU4gRvcjjWahVhTpuuq/u6fkbLAZVJV4cN2xRW9XXZlriD&#10;W00dJmzezML1lGc6TU5Oz4h10kXKm1wyo/9YJXpubLQFp0ppaXAdy/hLAReKseFKjRepfp6SZu70&#10;9UaYlS49u1PR160uTkur+oCQ/ZXORy2yrdAcD+i5odEWlrgtqD4jZF8J2ernhhyHbfQVh8vFHEts&#10;7puO2aV4g45jtAHV59JMh6lNL+YQmnB7VOesU/qcxxvXHFvXuzv9qLSViq5ju0XXeUb/Uf2r6up7&#10;6z7VVcnT9TNWKdO9lg7rzMxJO9PpFGErPSrbdqz7gxpDA0vH28gpXZWqDvPr/HvC6QuN+sy58fWN&#10;OltJeZOQHmZEiTdHZZYuz+j8jUtr5ccV41jrx5JtWyeKsCvH6PdnU1OPLw7/FiWOLov5JdqAlFWC&#10;IiwJ6dkzvJnpeDxfnFO/reWy8XvK+TZ/d33eZOYZ6axymGu0jyxbUjkrwuIyp2PmkSJs6Umqq35f&#10;F1rCZbvcM8Zw3p0VGeNAj/tjmFPYaqRHqWXuK+YWM1W2jtD5cbn92EY6XT7vCJ3HgPuFlZn3kvVs&#10;PZY4NvcHsz9yPzM3yPU5P7HxO66G+J46lxsNiaM194Sqpm/2fZs3A1qZDlOPyYzfkFz1eaNTW2pz&#10;mzD/LuK/bYR5rxprxTrMn2xVBiooMzpGzHkME90vsw3iV4eurevC5UIwwxwOs43xQKXdNtulGsvM&#10;Me/8MjGuy4w6UH9n2Gp84+df87rb1hcEAAAAAAAAAAAAAAAAAAAAAC8x6n3d3MyytLZN78TDmN7l&#10;ru1/KPlj8rjqjErrCnq/nGbkKCOcaYvW7ifkcX0PvS/bcetWaS8/cLm087Oz4qrtu+Rxwvsbjh47&#10;Lu3s0Selvffw4yJPKD3330Pvi09PH5Y28Ghf0sjQdcX7xquu3YHmAwAAAABwAcFHOgAAAAAAAAAA&#10;AAAAAABeNkxddyMq4yJhZZoUc775678s7SOPKgUdSv/B198k7dt+7belrTUazz9jvFvkLW+kdnHg&#10;StqQ8pH//Tlp7zxEG1eUMozDzkqShP7v+fR/Wzm86ZPjgeJje/72XCnTqA/lI3bu4HvsKIAdNVjs&#10;FCJjJxLKiYvt2ObjRGar69XH+ER+nl+BLBl0gqIcVsQh3Z8qBR7lqIfzWXwfbzgjkKeVDxR2oKKU&#10;cnKlMKTiV05D2DGJcg5S7mmHRCIk5wzLmVLb4bwqJwtsYoc3FMV0784xcm7x8z/1Y9LedOM1KlIB&#10;AAAAAAAAAAAAAAAAAADwSgcf6QBwiZJLD/K2EOwBXlj00tYyvK47/MLZMVy3p6xasxRpb/sxv8BN&#10;DA/vCd9jOJEvPNCbnth9e70SiMMvpO83vNfPrK5KW/H0dTGnpRVphY1uRB7ilWqNqRTT4xfcvdhU&#10;V2AlIVNJh73NJ0bi0w282Pf53k6kvdJ3OD5D3Eds4Pi+UMxwDKWHNqt4LKxqZQKXX+5rD/zrvc6b&#10;FN7mjffdSjVgNdR5XGC1hLaRUJs3HJT9UhFWZ0UItblBGOoTtlEYDrefqiHrUPdJwsE3VXhYJULF&#10;2jfaUZJQ/vtGOq2EyqLbNfM9+Kw1PFYAOb6q28I3z65IGxjtqJA3MOpbpa7qm8oVvAliQDWG/lML&#10;dFnkOd29yCoZq4mh6sR14XlaxaTC6XSd9QoFpvRAwnWWGooLqZYe0GXB1rZ1fsoVevb8/BmdH27T&#10;Q76+Vyk31Us6fSNVUrFqcB7PLGl1lOk2HS8ZikM5q7Z4RoMLXKWaYygicb+tG2VcYaUWQ5RLJLy5&#10;Zbmr28W5DqmTnFrWCkLL3M/MMccuFE10WpRKToeVnsy2lfJ1pvqG6itdo0/3WA0mNdR9ijowxsuE&#10;1UYi4zqVn9gIU8/JhDFIcLz2wGixXuEiFYObcGx3/Z9xmdEvVd48QwpEqXKp8heG+oWwjPbLeXOM&#10;NJWd9c9TZdE11G1avLlHKbGYaXGNewM15hiqMQ6PIUoxy+xvLodFRj9r8xiy1NF9v8Pjv2WUcU09&#10;z1SBY2Un1+h7JU+p1hjjFvfzYyvdImyR401ynfaIO2k/NtVLxEBZhEbalaibuT/JdVT+jb7CaS4Z&#10;YerQbDGpUsYzNmeF3JaXTZWvFuVjYVXnZ6VDY23fuE79jpptNeG2kvBYmpoSRqqOjfGtzOVZMlS8&#10;fKXAYqjmeLyDzDYUdwoxnPXdYgCl0uNY5r28Ac5UouJ8pEafyoR13rMMhRx+hm2Mb6p+DFGjgtSo&#10;dyXclBp1kRdKMfqeou43+kNhYI9dft4Nehww811stNvgsUpVJzXVgoT6W2QjhRwzoRukrzhlpOk8&#10;JZ9/8tYNrtvgTxqRW2rMe7aCAgAAAAAAAAAAAAAAAAAAAODlAr3Xuvray6R94tQ5aS1+/9wPZ8Vy&#10;eEIeB6LC54odAPLfaLkjHrv9Pnl85FN3S+uwIs993pfoHs8Sd0StgTxHXdpXVewvErlwXNoXUqlM&#10;SnvFxHukrW4jZZ6Z2SVx7twn5PHv/ff/Ie0b3/YxtCYAAAAAgAsAPtIBAAAAAAAAAAAAAAAA8LIB&#10;Whsvf1bOPCPT+PCH/oO0hw8/LW3OH7fvv+VV0r79N35P2qBUumB5mtg0Iu37f/690l5/5wPS/ukn&#10;vyDtcpedEvCX+xE71iiXa9I6vPlFKdh47GjEY8cWcUoODOKEbDcmxwaeUsrh6xx2CKEc6aTsIKj4&#10;lj5XDkIEhw8q6ijnAIUyDztLUCTqY3/+6F5dr/6vlHzOF6cpnAPwdblS0uGe5fINUaTySfGm7A3F&#10;aq0Uz8ozumZFOSbgZ8fsvMJlBz9ehcrkJ99xi7Tvffd3SVurVgQAAAAAAAAAAAAAAAAAAMClBj7S&#10;AQAAAAAAAAAAAAAAAAAAAAAAAAAAAAAAAHiRBGVy7JFm5EjEsavSloJxkSbshKMSSmvbdK0IyTPG&#10;UH2fqPikfLPYeoLOsSMQ1ydnGGnUW/PmIY89ty7tROU6aUfqO6UdHquJiSlydDK+Y0zaU/Mdae/6&#10;8l3SdpfuF0nCzknsIVQ7AAAAAMAFBB/pAHCJkme5WHMWmbH7Q1vQpM9zcl0gyjOiEZQWHih1YJzm&#10;fLmtL1SeIY3rMj6O2HvjGt2cPD724rQI67P3xoV2vwh7yF+Q1rWMONSzjfSV2IOl79N1OiYhQn5u&#10;K9ReKVv9mK0O67GXySTVD1apS3IdlvPDfc8rwursebMR6OHVZy+buZGYiD1d9tjr5Bod9t7ZNfKt&#10;PHvylFzYRvaV10vX1u4yPddl6+gLuczMui25FBZqlZKmAAAgAElEQVQadaG8cIpM10WasidNI2LX&#10;8gbytUaNJXIdIy0+p6VYUDDS0oop310j/z0OyxMdf87pNOPK+Xmu4SbUsylNuaXLvZvRPUuRft5S&#10;h8p2pdXWScqpDYyUdD3WAo+Tq+O1HApLhK6fkNtINx5Mm0yTQ2mplHQ66yU6v2WkrstEUBl3evq5&#10;ymWw0dxEliuvp0YbVJ5ajTJrJ5S3vqU91M6EtPDzyGKnCHMy8orqmm2q8OjK/TzV/aIdUhyx0Y49&#10;1+N86biGq+RBte7r8ix5ql6Mfs59fkl5t5X1Q8etri6Lbhjx9TrinOs+MPpe2ae+57i6DbgupaXE&#10;aRlujujrAzqXJDqPNrezJNNx9btcZkaYb6txUxee8pqbGZWmxrq+4Qm3nwx6qZXXcVjIVl7H+e7F&#10;+rosVvdy/JFuWzb3LcscwjcYw62Q69gYD1JuW1Gq448S7pu5rjPlMTjwdbwZR9hPzUg4Tbaun4xH&#10;49iIQwj2umuMV57l8L089tm6LZjXFWlPKX2R0c9T7lO28fsTunS+E+tnBFwvrtFmSj5dF6zqeNvp&#10;rLS+2aZ5jMiNP6W5i4jVUOexx30z4d9Oo7sV8TrG75rKYzfVZbzYo3RmRt9PuK0YpV6MB5nRViP+&#10;XWmFYRG21OlJu9LV42+ovD0bD7R9Sp/5uxvwGKfGxtz4YUuVZ2ZjbLYddb0upzjltmo4iA5jayAP&#10;A5i/u8XYaF7HnqONEPXbaRtjuMNpd4ywgd8nWU/Gf/iBZv4jLiDzTxGVpiTTKUi5P2RGPaoWahnl&#10;47qcTvNnUnnGTjcoCyOXFtd+YrQqVS55vr48VVXludkKCfNvC1tlaEPf9RulKf8W59enXf2pYFnr&#10;r7cGegn85wMAAAAAvBxZmjkrU3Xk1/+TtE88Soo6Of9huedNN0v7tt/4bWnV2sG3A/U3/1vfdKO0&#10;B67YJe3HP/E5ae88dExatda4skzzId+ndQyb13rCPs0BbV4kcdRcJlfrcrxewGsZSpnG5etsZ3Ah&#10;x1KTBlvNTTb+21bNw30v4OeKgfSotQM1j/GcwTmZWmtVf/oX0w2eT6TFWt+gCk4/HVTYKZSFeG7S&#10;EHpemxdzTGvABDx/VXPbf/3TPyztzd/zvRvmFQAAAAAAAAAAAAAAAAAA4FICH+kAAAAAAAAAAAAA&#10;AAAAAAAAAAAAAAAAAAAAvGDI2cWjD5+iB7AnvX5ITk88tylKdlMeZ+xcMWK1nWCIHUWOrYjRqzbL&#10;44M73ynt9CMnpd00tZfuTTwxtWVKHu+tsBMRdqzxzPQiPUe0xNSecXn8+fsfkPaef/iytK2Zo9L6&#10;XlPsnKQ4PvDrv4BqBwAAAAC4gOAjHQAuUfI1j++xKyz2uOiwG0RL+EWBsKCB9gYpPcrnbE237zzh&#10;E6ZHeuVBUocUqg6GkkKolCGMsDn27j/DE1JheIx3TNUP9vJYM6RAGp5SenAG4hRSQYHcUa4YKgdt&#10;VudIjbQrL5qeqZrAnioHVGvYa2XV0/dWAzpf8dZfZypshFzu/ais0xfFHKblBRJWtYlYLSIz1DdU&#10;tZgqM0lO5/uGQk7KzzCVSJS6QslQpghYiaRsqJOo044wVUTouGbkO/AGJ/3C8IYfGqoOC62WtOdW&#10;SO0lDHUd+6zs0TXKqdNjVSOjIdmsUFMKdNkN5Q5fZygYsUKBqUSy1KO2Nd/TqhJRn45P2TotZfby&#10;OlyvFWEjdfJqqhRbhNG8nXx9OmP2ttox6lNYFP+pxdV16RzQc1Ddx+gXObtTzQ1lk7xQkFjvkdVU&#10;I2iwSlDFGy7C2twPOqFW01hiT62dkGzPOJdwGzQlH0oeq2NlOq4et+2Kb7QZN+Fn6LBWn569sNoq&#10;wlZ7tPiUxTpeq/BCa6hyqbgMBa5VrtNySbeLTQ2qqyo35LGqVvwps+qVITAiSgF70jX6RYvbZRRq&#10;xR+rSMFGqhGmug63y7JuM6rvRUZfjrlsizI2+nxsKo+xClg/5GdE6xXNhNHchEXXWUbHVN5/TRUg&#10;u3Coq8s9zahgwkQXkFJKSQ11EJ/VVholQ42Gy9Yzxmal4mGqd6n2ZfYbpb7GYiuFIgiVD6uD6GIS&#10;MasJxYZcUOEp2NJx2dwPbWO8VJ6RDREtUeYiiDKttjXMEjnVwPx9pHtDY1xtcxy9RIcp78lKzani&#10;B8W5RoXCXF+XnVJ7MQVGEi48z9PtN6g0pF1aXtHX8VhvGTIvNv8mbh8ZL8Im+Hd3aWlBp1N5X35W&#10;JRRRDE6mGoxC/cYNKOjx9aa6TsqqOe2Wbqyqvk31mI1SorxEZ6aCjylTx9hKhc7RfdnnY1O5SMWR&#10;qbZt/NYV46rRf6zi7x3zx05Jy+sg1UZNJZuiTg3ZGo/Hf883FX+4jAcEb5Qyjg5JWfYnMZTUMiWN&#10;z33A7D9ig3I6LwsDDKgjcrls7Pt7vTLPt3r2s15/AZ4BAAAAAAC+PbSXl+VzH/5NUtDpP0abTdRf&#10;3Ze98SZpb/vQf5P226mg80+xeXJMnvmlnydVl3c+SSo/n/3yfdLefegJaZc7NNfNef3B4bWmJFZz&#10;nkGVV4vnknaxXqPUjtXf4BSeFWsYar6j5iaDfzer+bX62z2NlDIPK4/y8xxOR67WEjJ6rs+KxUrF&#10;OeZ5XsJrYGq+kGtJTbI8f0h5buXy/MRSCsisvDlszMgcnuykao2I76l5FF5p0saiqb17n1MdAQAA&#10;AAAAAAAAAAAAAAAAXArgIx0AAAAAAAAAAAAAAAAAAAAAAAAAAAAAAACAFww57Aiq5LzEccgxbJyQ&#10;I9d+/1zhrc+2adtm4JIDDKdLDh+jk7k4PndYHi+Nzku7ukTOG08df1Da2nBdjDRulsdHZ8kpx8P3&#10;PSbt6WfIaYntuWJpge7vd8n5iu9TXJdt/iFphyZGxbmz5Ijl9tv/StrrX/vvpN3IWSwAAAAAAHju&#10;4CMdAAAAAAAAAAAAAAAAAACsI4pIQeXB3/2gtM0jJ6Xt84X1mw5K+8Zf/rC0gaEg+tJBm0j27tlB&#10;dveUtD8wPSftl796iOw3jkg7u9yRNufNMUpBt1DzZAHLTKlls9JMzmqgSrU1ZqUbJUTjuYNKOEom&#10;UineFgKwSplUlZdSKM3O0xjl66NQKfUkfB8r+OTquazGzEo9WarUmekupQiklHyyPqlLhwnV9Vje&#10;KaKMlPJoplR46P8Ox+mNkNLr6ObNL321AwAAAAAAAAAALzk06T5wcLu099xPH86U/ElpEy8U7eQ0&#10;JTKm+XjJofWDqLckrWXZImrRRzmtmTPSBuVRaTvTdO9MFouTXz3C11Octk2qt9XqNmnryZQYL9Oa&#10;yMSOXdKWNw9L69ZK0j5679fE/OI98vjOL+yR9ld+gxcO8I0OAAAAAMCLAh/pAHCJ4jquGPLLIsto&#10;VqVeOqfqbe/ai1tLvbkVRhjPwmw9fLguvXwPbK8I83gS6TrGrE0d5voFc8LHaa7jzfgFcyoSfR2/&#10;CI7jqAjr8SaBKA6LsEV+cez0+eW0peNPecjzq/UibJI3Dviezk/Jo3zUS3pTQaBeouc6fovTbOVx&#10;EebbFG/JKDOPX9Sbr9V7/HK+XzbD6D+dSJdFN6Rnt3p9PtcvzvXjmO9Li7A855fuRmzFhgIjAa5L&#10;afK5nmQ6Oc3uQNqV1TcHnEfb0vGK8/YMCFlnlI8o1vnph1R+IdeZ8QQRZRyx0WRyixLg2DqdbkD1&#10;4gXGpg9ug6nRLhOLjm0jQ9WKSq5+XlqmcjTbiuPSvZVSSZdFwMe22aYpB6qr5EZdJCm13zg1M8Sb&#10;LozKCGrUHm2j76VRyOnUbVvtCPFsfa/DhWXWmc35yI2CzDIq98xIe6NC7Tyt6Dz2E1q06YYU1o/N&#10;/AxuKJHxcvsJfL8IG2rQ5ow4MvtvYmZfUuIyrhuJDyOKN011n1IbTuz1xSjSXN+b5WrhSddtyVX9&#10;lvKxsDBbnHO4HM2yW+UHO0Ye1VhWsjLjXi5jY9xK1f4Z494kp3s9I8z2ucw8Xe5ZPrjpRxj91uxa&#10;vkttZWmFNsuEYWw8g/M60I7p2HONtsA2CnXaOz3VL3UCQm6DWa7D/IBSUyvrsb5aobp3jbHE2mBA&#10;KPJopC+oUIdsdfTmn36fx3UeIyOjHanNT5aRH8HDQGbrdKac5swco1TaLF3hNv8+eZ637rz5mzTf&#10;S9n2dH5UXEZfjlO1a0uH+Tz+qx7iGnE5OeXNSvT1OfezgRIsxlI9/ndafF2qy0cVi222N26rSUvf&#10;q0pg2DfaBddPMhCxalO6zCw1JqswI67zn28WhWXr0HKJ2nFl+1ARNjdLnpuWl3VbSLi+c2PgsDaI&#10;T9WV2R+LhWizvot7jd9H1XG5XwrLHFO4foyx2eNxy+xTxXhhjBE590eRmwPXuqQX45oRbeGRyjKu&#10;V0VgjqFqjM+M3wTBzUvv89sg0g0wS1VlJ99o1X2Dx5lX5RvcshH2s5wbiFe16ef2WAAAAAAAAAAA&#10;AAAAAAAAAAAAAAAAAAB4WYCPdAAAAAAAAAAAAAAAAAAAUKBUVu763V+TdvO95J21xResXLlT2u/6&#10;0G9L22g0X76Fx1/Gb5+akPYnfui7pH3X22+W9u57SFnns3c9KO1TZ0hxJ8/4g352CqOcHVnnfUqe&#10;FVI77ETAGvwiP2cnETk7d7ALhz4crhx1KGcBfF45dDn/I/r8PKUd9bF/ys/P2AGEukw5MCic+qTk&#10;yEE57Nm7fVzat7+VymPbN24v4jr8mXN0i4qLnXTU2LmRV6tKW6pUNyp5AAAAAAAAAADgkuT004sy&#10;20na4Tk4zZt9qyRqDq1P9NIFabOAHFm6DZqorzmV3bfnB+iYnf2uzNLz/PBWaStBRYwM1eSxUsFV&#10;DhwnJslZ4u69E0L5CF5lJ5nHl56R9s7PfJTunTstajVS23nvj/yMtBv4TQQAAAAAAC8AfKQDwCVK&#10;4LlivFopXs4qkYzEUABQKjdxqsPSQq1BDx81n1/G+lpJQVik8OBqgQ2hHOmbihiCVS/MSZ5Sg7E2&#10;UEGwjZfgGb9g7vRNNQnlUZ8VMYzIPH4hXq3UijA1WU0SrUagxH8cQ0FCvbz2LX1dmT3pl1xDQYjj&#10;M+N17fU+4DusDrFiqFn4/LxaoJ/XLVM+ygHFv9rTagjdkJQuwkTnX6lPqI0UwlDTMGqncNGfGF72&#10;+0qlwlADcF1WGzHVU/i8+QNib+Bd3+UyqBhqDZuHSGWlWaM6yAbkUTidjlFe2eCmArqOlXyMe8us&#10;5FIJDOUblkgxlQRy3jRhD5kbR1SZGYoULj2nWm8UYYsrq5xZHW+sFC5Y1SlwddlVyqwKE+vnZgld&#10;V7J1WMqSxbZRiC7Xj9lySrxzwqyLEVb6KRtl1mMVmsBQhypzmpuB7pA5970TSytFWMhtIGKVIstQ&#10;pog4r46pqqHyZaQzjOl57oDiA7ctW18ZBLzAVNLpdHjTi6lOonqDGdZhFanFUCtbqfab5gMtneLn&#10;ujXTGfBlDUMBRilLeYYCmFL8GS7rsmtyH+0Zij9tTsuSMR61QmpvfUPxx91A4SOLeTNNosMKUSYj&#10;P8MVkp5OuU/3M620pDYImd1HqQXZRrkrhR7XUBQTNcrP2fmzRVDK7cfzdLmXq/TwakXXmc/t0jKV&#10;m9YP3cUA5BrSReNjtPi4tKrbYKtFeeKuIqxcK2b1+116vtD17vFp4yfJUBHRYUpZZXLTpiJscoLi&#10;n52bK8JUWmJDFUs9z1SD6fcoLekG6lnm74lSYSl7FH/d1e1jhB9Xc3XilXpZajTWDseRGL/FqllU&#10;jP5j5WoM1/eqW3qGCl2BMZb1E6XUpU8XqjqWY9yiflt5w5jRjvNMKUwZ6jWZOmeMJS0aS6NMq+aI&#10;mJ5b93V+0g3akYrPNupC/e5nAw2Ple6MwlApyIyxxOF2Pj62RdrA0/J2s4unpA0TnU5X7c8z1OX0&#10;75Sh+LORgE0+YAb/k5u/e8VT9GUbStSocXWDU8W9z38F/dnu2EhdZ8Prv0W0WNcHAAAAAAAAAAAA&#10;AAAAAAAAAAAAAAAAvJLBRzoAAAAAAAAAAAAAAAAAACi+Jf/aX/yxtM0vf1Van91oHN1Ejle+51dJ&#10;Qac5NHzRFtpQkxxYvOO7yQvtd932WmlPniAnFvcdekzarz1Adm6VPuJfXCGbsgMU5dxAlZ3tUFkp&#10;BweF0o1SzlGOcpTzJPZSkCjnA+xwwCqcAZznCYDDCycRSjFHOaLhy5ycHEWMD5GDpZEaOXt5/U2v&#10;kfbGGw5Ku3PnZr6D4n3q639XRNXlh0XsJMhhRzkWe5dw2CGPBTe7AAAAAAAAAABA4ZR4cZmcPjoO&#10;OQnshTPSWpYtfJfm0rWA5uMpO1xM+uS0t7QlEGmVHE2OXbFH2vIyqeNURUXa3fuvEtfsu0Ieu2FP&#10;2meOPi5tq0+OKbvpWXHi+HF5fM8/Pizt7OmnpY0i0kretOlW0fB2yOMDB4ZeMRUYhpH45jdZFbpN&#10;eb3pxuulbTbrz3ovAAAAAMCFYkPfywAAAAAAAAAAAAAAAAAAAAAAAAAAAAAAAAAAAAAAAACA5w6U&#10;dAC4RPE8Www3bOWYUShHjVGivR7GMR3HqQ7Lcjp2nVIRVg7Ig2Lm9IowPyBPjiVPe3p0bTq2bdOz&#10;InmEyPPzPEJKb5FZcczOGUVsXJZY9J2hU3aKMM/1Bx+SJvp57EfSTlo67ZwmN9DDoc+HZUensxaw&#10;x8mSV4SNVgNpA09/72hx+aRGfpKMjlfDqAg7t0xlFYqukVR6Tm58Pxl4lJiKR/kaqdSM51KlpaY3&#10;TYvymOc67erQKE4RxeT9MjLKJ+Fj20h7ifNW8vTzmj6FNXxd7lXPGUivfA57C40z/bxuzDblez3d&#10;jiL2ImqmffPkpLSrHV1O5+YXOAKdH5U33zPagk2BSdIvwiouxdE06kwdmfH2UqqrOFwpwoZKdKXt&#10;6jbgqfKO6LnDRjtqBpSW0Gi0PntJqbn6OpcTUDLS1OM6TWJdaTn3w1R1VhlI9wyXdbsvl8jrSrNe&#10;1mlpUrvxS/o6q0deXw/2tTeU5RaV1XwvpPiNuuuxx9SSq9PpO3QcpTqdKyG1o26s08mXiUZFl92m&#10;Knl4qfv6eQ5f2Iv0vYttStOpFd0GuiE9Z0teKcI6HF9sNPSMPcCqcS6wdFyqqXiGp9dM0DN8V7ej&#10;sSqV46aaLs+hCpVjYJRFmFC8Z1d1Ok8s0lgz19X9rJ9xu0xjHW/mqIMizOX2mGf63oXZE9La7KG3&#10;bOt0Ck67MNqx4PqzjOfaXCZZptu2KoLJIf08h/t8qaTrohSo8V+3C27mwhzW1TgYm+Ngrp6jn9dZ&#10;fIbisnU5NkvUN9T4LvKwONfgKvAHxhl6nvmrotptZuvr+tyXwu5yEXZ2muvK6FNVh45zS4epvHm2&#10;rguX+2vZGA8szmNqtEHPVWMoFVTD133w8hHqexNlPQ663AdSI0d9LkblWVkmOebfWEfnscf5OLPS&#10;LsIWe9R/OrHxW8j1Yv5OFd6eLaPOODQ22k83ouMe9zfjJ0QfG8+1LeOHpzhtcx6MMlaXWbpfqPFg&#10;kPXPU/VjuRt5bdZpKc6a3Yb/BumskAepjm2O12SNn/0Co0hEbj97vBru02a582FujLXCUddZ5915&#10;YbCe49Msa6M8mDl8js+5gGkHAAAAAADfGQ5/6Q4Zz8Jf/rm0NzrkXfQOni+9/gMflnbTli2vuBrx&#10;eL1m9+6pAfvD73mrtCstWkuZnp6V9tCRJ6R97BjNb8/M0Vx7foXWA/odmp+p9VRHzVOLiQyvBfK6&#10;SsqTDaWwo/7utvn/6u90j+8frtEcs16heeXmMVoTOrjvcmkPXEF2cvMoXT+kPMVu/Jd6zvF0zs4W&#10;YUvszdfmsrF5rqaUcypj48/yRAAAAAAAAAAA4NLC4nf5e/bRXpd7H6L3kIFPc/MoXhQr4bQ89nPa&#10;c+R6tB8pTej9detUX7RPrcrjxz9z/8A83AnoHfPhkfvF7bz/o9NaknZ1ntR6MlbWdZxAWLynQCn6&#10;7J78XmkbWyaknZ9viZm5L8rj3/nvT0n7N2/6k4u2zv7x6w9I+2f/3yfE1++/Tx73elSWuzbRGsa/&#10;/ZmflfZd3/8OvVkCAAAAAODbAJR0AAAAAAAAAAAAAAAAAAAAAAAAAAAAAAAAAAAAAAAAAHiRQEkH&#10;gEuUen1IHLzqVSJjT43KK3xsqH6wMIRIElOphT08GkoBDquTlMv6u78au56vGsoiSnHGskwVE+VJ&#10;UsehVAhiQ0UkZOUXU50jShJO53o1AI890buGQkOJ1TFKZppYBaHkmWE2p1crHii1CNcxXPDbA2aA&#10;bIP/hJFWCGi0yQPG8EqnCOv2KD9hovMYc9kXWTQ82yvPlWYClEdN21QHYVf9iZEoFZYZKVX1nJrS&#10;CIxvOI+os3LRmKEsMl4jRZNaOSjCXGu9mkaHFVpmVynfi32tktFjhYbc0nWRcuaCWrMImxgakdY3&#10;VJPCPikTOQMlT8clQxFpOKD6DgzFhTBVyiY63zEXlqk+EbAShm+o4DR8et5IlTyWVgOd/zLLMFit&#10;VR3GHldDQ2VBNXOzmylBq2iD9t4O19dPrawVZTyP0lTLjEpb4Ui6ug36LtWf8s4i7xkhj6uVoMLx&#10;m+XJ3loN9RiH+5QpJKGq2/Q3otRBAtfsPzweGO1DqWdlxt1DIaV5tK0VkfoReXE1FUsslscwhHlE&#10;iWWxbPYOkxjyFxH3xyjRZVJ0M6NTudx+KoYCSonr1jWUPgKl1jOs4xgbp/a91NPtfIWPe31dj72Q&#10;Yg6N+o5ZnSkxVIpU8pUSh2MUvMseeTyjjNU46BuFoo6NripKql8Yak4+17OpfGbxQJQbY3iV+0Ca&#10;Gg2Y1W2EcZ1gFZjYaOhK9cgcGyNut2qoM8dmj9tMbvTB/gr1L391xXhGNnC9jIPT3jbDuN+4Ja1k&#10;o4rKa2vFtUmu+zTRddbhtA9XdUGONsgjcW7UY4/HlRqfM+usy207NX5XLG5TlVgrrw3z2GP5Oq4+&#10;x98zfv9CblvjpXoRNrGB55+B3zFGKZ+lhnJTl9toL9RtcLVF6Wr1KO2mQpuqb9v4PS9OGX26F1L5&#10;ZEba02z9PReCwDdUl5SantFHiiOl+LOBKk6+QdoGgpRyk3mPOm/0C6VMZKpdZcobdr5BvBso2dhi&#10;/b3PFZWPDYQLLxwb/V30PL1PDSr0fDsTCwAAAAAAzmf21EkZ8vAf/I6019k0V7qDvY0e/OCHpN19&#10;8OpLr+z479pmg5SKm1eSverKy/gC+tu1zyrac3Ok4rq6SnPLVV4PUmsR7S6tY7VatD64skqKOwmv&#10;UdRYSXuE12mGeE5Z47W4ZoM87DaHKbxeo/8Xa1Yv0Ats69xZaWdPn9NhqVLtZrVVnvMmDqU1GB15&#10;QXEBAAAAAAAAAACvZDzeZJSm9B7bt/l9sWetvTSWx62Y5t8lj9YTyhVSyXHyirAyfpcds0pvRu+C&#10;85zm5a3FReEFu+RxNadnN0b2U4naNJcfH5sQ1QatJbhDtHYQNOm504tz0p4+/GkRR7R+EVhXcI3o&#10;nRMvdzpd2kfyJx//hLS3H7pX2m57SZTG6P362PA+aaOI3n//0e2fk/bAtdeKy3dNoR8CAAAA4NsG&#10;PtIBAAAAAAAAAAAAAAAAAAAAAAAAAAAAAAAAeIHk/IHL40fJEUbOrv56MX0U4ztVEThjfDwqbSLI&#10;iUeS0ccyaa0nNu0iR7ZXvPY90q6cpI917Jg+nIkW2+LWm14lj2sl2v6pnArOsxPGLVUhyg1yunnP&#10;E49L+6m//BNKz+Ipep5li+bwVfL4lz7wi/yEl//HOU8ep/T/4cc+Ju2hE09IuzJHHz5Vh6rirT/2&#10;Xnm8Z+910o6VqUzve3pa2s/ce0j8/PYt8tjewNElAAAAAMCLBR/pAAAAAAAAAAAAAAAAAACXIL0O&#10;bfL40offL+3OZVJ9eZDVhcd//EelfdVt343m8U9Cm1dKrLA8tW2CL5x4ns95aQnnz8j4l1kJaI0u&#10;q9XGqVKNVeqo9GqpND55UeURAAAAAAAAAAAAAAAAAADgOwE+0gHgEmVscrt4+/t+AdX/EjF+SeZa&#10;s+/lkpDnQ64kfXPjpvM8iFjrPYpES4vFcf8jf05PODlThM2em5f28dklfV1KGyBaLLe7xpkOyRdn&#10;uW08nY5dR4cFnIRt9UoRtm+oxunTaR9lWePhiTF9741UM5Pv+9H1BaPyv0Eev52U+dmbNkrL88VM&#10;+3N9xoXI7wtJ7/ONd8M4nmO8G927YfwqLF9/3XPO4kb957neTNenp08WIY/8/h9Je/Shc0XYap8k&#10;rZd7cRG2f4y8EO3dptt7fQ95yqndelMRVruevA21lnR/nP/8F6Xt3PuwDnuGPB+lgf5T2hkeHsjV&#10;Gvc+RR585l3yUBTl+uws9/ko02H7RkmKfNTXz73+MvLeM7JzWxFW/qn3UR42bynCBvrIs5G/GHny&#10;51tnlwAXTZFcJHX2Hf6NAQAAAAAAAAAAAAAAAAAAAOBCod50DTVov4ZSy4nEgrT9eEm4Lr0TznJ6&#10;nx1HK9K6XpVu7luiJciBxqHZT9O1NjnNqPLej/Gtk+Ksc0Iet58hpxtL50itZ/oYKcU4whFLy6TO&#10;s8QKM0nSo/Q190u7efgGMds5Ko+/8qVPSXvj6/71y7I9pLyP5vYv3SX+6JOflMcnThyTdnX2tLRX&#10;vvnV0l79lreL2664Xh6Px/SeNPTonf3mEjlZaY1PiLkVUjGaGKl/h3MDAAAAgEsBfKQDAAAAAAAA&#10;AAAAAAAAAFxCZBltUPiH3/qgtKOPPS3tHO13EMnraFPD9/6rX5QWn1O/8rE6tHEnNj6ej1hJR7CD&#10;mDyhTUGWS//3h0Yu9WIDAAAAAAAAAAAAAAAAAABYBz7SAQAAAJ4LxQaF57ctxR/WmxXyH3y3tOFf&#10;f7oI28LP7fTDImyuS0ogYZYWYSOs2NHX4joiTlkZQW2YWFPD8cn7xwh7AVljtNmQNjWuG6qTRo1V&#10;09fZt77+n87Iy0nd4EKk5TuZn+9EXM+qfODbdm0AACAASURBVPOt7n3ekb2IZ7zwdPYWyPPPZ//z&#10;bxZh33jgKWlHmrqfza6S95/7zy4UYbefJMWqsYdPFGEjFV/abZ/6ehF2zV5Sprn++95YhG179w9I&#10;O3rLLUWY96d/KW330WNF2IkzpK5zpqsVfOb7dDwftqWdXomKc45N+W4Eug92uYPva9SKsLJLfTWx&#10;tWKWW/TvF9C2Lkh7xPY8RafdkUelcqkIcxznpU3UhqDOAAAAAAAAAAAAAAAAAAAAAPj2Qu/k9h+Y&#10;kvaOLx6SNnD4fXaei25O772zlN4lWyntC8kzelfsBU3ROkfvuuOIHGpkGb1ndh1S6DntnxAPWffJ&#10;4ygk1R3bHnyH7HoVUa9sl8fX7X0TnWrSu+fapiFpD999p1hYoOfccTu9037/B39u4DkvGTnth3n8&#10;SXrH/2esnnPX4fvFCivn9DqU5lt+iPbivPotb5G2XpoUS6u8ucajvTZuZ1VapaTjN+viq/cdl8fv&#10;fts1nGW8UwUAAADAhQMf6QAAAAAAAAAAAAAAAAAAlwDs7kPc9b/+H2mzL98lrevSRo7pneS84Cd/&#10;9bektQ2HAeCVTbayJPOXGnWes4JOmtDGIZ/PlepVaYe37kCrAAAAAAAAAAAAAAAAAAAAOA98pAMA&#10;AAB8hwimaOOC9eabiwi7f/M5abcsrRZhKXvnGDKUGZ5cpPOVVKvhsEiHsC29eaLi00+752gPH7Wc&#10;7nHrlSLMHiN1neD6K4qw0pYpNAXwsuXRO+6QSfv4Vw4XSZxh1ZqfmJoswm4Yp+ODI1qN5m8fJ5Wb&#10;01G3CDuWkuLOodWVIuyJmUVpp586W4S95otflfbyn/rhImzi7aS00+Hr13h8+oy0s/1eEXaqRR6N&#10;+jH1wadaOn7HJrWVTYnuq55DilpvCLQSi+PSeS/Qf7b3MtpWV0Vz/baRx1R3WbtVRHHqrn+UdvbR&#10;J4qwM6epDVi+rp+Raw9Ie+uP/9BFXQYAAAAAAAAAAAAAAAAAAAAAgH8CVno5fuwZaR88clgcPnJU&#10;Hn/l02T7MSnieE5d2sCpCycnJZduPi9t6JEaTO73pS03q2IsoPeNjepOaS0S2xGdBVLhsR1HDA1t&#10;ousrvrSlIXp7bCd08fYdY+LAQXLG0he0p+Rjt98v7UMP3i7twvz9wnVJXWeWkiF+8d9/WNqD+/dJ&#10;e8P1B8TVV++Xx46r32N/W8hzceo05fEv/vJvpf3bO2mfwHKHwuO4L8o12ktzyw++S9offNePSeu7&#10;VLanV3Lx4P20r8CqN6W98cA2KlOX3utapUDc/+S0PP7eN9C+mYBVdgAAAAAALgT4SAcAAAAAAAAA&#10;AAAAAAAAuAR4+PO0CeP0Rz8i7WUebT64r0L2B379d6St1+toDpcYq6fJ+UQ/1xtuoox3AbEEU8DK&#10;OtUh2uAyNDFxqRcbAAAAAAAAAAAAAAAAAADAOvCRDgAAAAAAAAAAAAAAAAAAAAAAAAAAAAAAACSr&#10;ra60x55+Wtpepy+Gm+S04Yr9l0tr2dalUVhrCi/TZ+Xh1+57QNrPfu7L0j55dkba5W5b9Dsteews&#10;Dknr2qya06d7Pa8hPIcUb6ruuLSBQ2UaRUvSxr1ELJUek8d2vSPt8NZd0l5/4NXS1kJbDE+OyOND&#10;X/6atFv20v+31GrSJlkk7rz/i/L48JGHpX3iocMD2RoduVY4Dt234p+U9vavf13aT3/1qxT33zTF&#10;wT0U/zU7qN4PHiTlmXbY4jx4YrhBed6ybau0mybH6JzncWyW8gEi+mEo7fSpc9I+coTy+/UHHxJ3&#10;H3mEy3NF2s4yla/rkeOQfbfcJC677gZ5vH/nZVQeETkZOXF2UdpXb79cbJoktZ3/8/hD0l67h/JZ&#10;88g5SSWwxJZrd3BckbQTUNIBAAAAwAUEH+kAAAAA32H8g9cVESbLq9JW2/0irDtDCwerSVaE1X1a&#10;uFjkxQEhJZHJRmlehA0FJGUcCX1vK4mlHbb0dVaFbnZe/wZUP7goePTBR2Uyj3Q6RXLfsGmztD/y&#10;O+8vwvyRYWl73/hGEXbgb74k7SceeKII++xZkhY/ZyVF2PQKLQYeXdFxHDpHi6FvOz5bhF113R5p&#10;7Uzf6whagDb7qFrC66SqP+o+OBxQn86NdetORNfNtOMibEdIceRhrwiLLPZcjKb7vMmNOhAtWjRe&#10;fZzaVu/QkeLU5++kxdqzpxeLMDemurATXe9Dow1pN998TRF25Vve9PLILAAAAAAAAAbPHDkk//P0&#10;H/6utNf5FWnvjGjDzev+/YelnbrschTbJUaW0zxp5ihtgukYa0pqyUmF+A6tJ3mNMv2/XLnUiw8A&#10;AAAAAAAAAAAAAAAAAGAd+EgHAAAAAAAAAAAAAAAAAAAAAAAAAAAAAAC4VGFHDV++m5RU/vedX5D2&#10;5BypnUTdRKQdcvaxb9uUtD9w223S3vKam6StN15ZbgYff4JUhD76sU+Iz3zpK/J4uU8OWFN28Fdp&#10;1vnqRPhldmoxxuWwRM4t7BJt0QyjBdHunpLH5YCUdByH7nEdujZpd0XWp/tnz8xJO/PQvLRP3v1N&#10;aYM8F7ZHFba6RI5hv/55iiPpk1PJPIuLSrVsOjc1Qs4GJ7aTk5ZeLxbHT31GHnc7FEdtM+WnMkzO&#10;ClM/F4eeOSGP7zlESjz+HZ+icwk5wcySWLTO0v0lh1xZ1rlcSgEp2tiWLaKQFG9yh9ITOZS++VlS&#10;GioPlYVbJgchrk92x/Wk2lMeofLafe3VYs+eA/L4qhqp95Rj8oz5vQe2Szs5XBYjDt33p7d/lurt&#10;moPS7t86yeWTilqZnOCemiUHnxMjqi4BAAAAAF48+EgHAAAA+A7TmZ0pIpw5d0basfGhIuy6naQO&#10;cvfRZ4qwp1osY8yLBEL+iNNCQ2ooQyzEtKhRt5wiLM7Z36lrF2GlN90irT80guoHFwXdDinJjFi6&#10;D0xNUr8JtmwuwpyxCWnr23YUYdfdSu299md/XoQNfZIWUe88tVCE3R+2pX08axdh0wu0yHpoSYe9&#10;a44WOt86pfvP7jotlHbG0iLsyDLd89AiLVYXfXFtoa9P+anaOj8BK+Qsx1qpJXd5EfLyy4owr6nH&#10;C7CeLKXyy5ZXinP9w6SM03/k0SLs2N3kJfrEGWoDfS1gJLp8fGJhuQh71c5RaQ9+9826zq6jxdy9&#10;b9aqZCXIoAMAAAAAgJcR546TouiRD39A2tdENO/4x5jmKXt+5melve6Nb0G1XaLkrMAc8fynHet5&#10;bbdPm218h9qNa9FalN+geal1qRceAAAAAAAAALyCuOc+UuH93U/+lbSJR+9JF85MS1tuNoRVpb0J&#10;R5doL8Nvfuwj0o7/9Selfc9b3ize/hb6EGR0eJgK5yKaPD5zivZv/MXf04cr//gwfZQy/fQzYrVL&#10;ezbqo/SOOLd422VK8+qwE4ucFYvzkD5McTJ6P+xa9P+yv0lkPLdOy1S+Nu/tcDNPWqu/9q6R5uF5&#10;zu89Y5qfp3P0/9h2hOvQ++mqq9+Vr9Fs0gdUw2MTojZEH/5MTdF7zhV+H318epbs0b8W/R59CFSp&#10;baJ0VCg9K7O0TlCqNETOKrwWp32lTe+6O/P03txvVEQe0Ec9Od8/36eyECHdO7FnUtgenbMSysf8&#10;o49LO7abPq7Ze/OrheBz267YJe0VO/dIOzND737Lm7aJy5pj8ng7fwg0VaP3syVfb4Xdspk+xtna&#10;aEp7jl/V9z0q53T6tIhCKtfjcU3aV+W8x8DCigcAAAAAXjw2yhAAAAAAAAAAAAAAAAAAAAAAAAAA&#10;AAAAAAAAAAAAAACAFweUdAAAAAAAAAAAAAAAAACAVxALZ8nL7aO/9UFpr1ok76yPxpG0wbu+X9q3&#10;/Ni/lBb+QS9d+gvkPdfrkIfbyPAWm7DH34pPXmbLrKgztHXrpV5sAAAAAAAAAPCKYm52Wfz+n/0v&#10;maW5ZVpT6Ldb0sbdtrRrqi5xj+aOfqUsbW2M1Feenn5S2t/6n8fEX37ms/L4Vbt3S/ve73untFdd&#10;tV9ax3mJfIqToItYbVMebJfmv+UgEJ/6/Ffk8R9+5OPSnjp9VtqxnaRS41YCYS3QA0oNynu5QSo1&#10;aURrLnG/JNKMromeJOWcLKOy66dUliVvRDR8embM6jhZQHNvn8RhxNjuKbH1iivl8czjp6UNMlKp&#10;uWzLQWknx+oi79Maj5uSIm5gs/ptjeIe2zIkRI3S+sjRR6S942OkkrR46igXiiUaDaqnfMLn/FH5&#10;VIcpzlLt/2fvPMDjuA5rfbf3it5BgL13ik2kqC5ZsizbkdxLXopTHSfPz3YcO4kTO4lf3CInTmwn&#10;z45t2bIsy1ZvpMROiqTYO0CAAAEssAsstvd9H+65OwPZkqNCiQR1/u+TzuDu7sydO7PDnXvvnOMW&#10;xTzSgooqfTc+Mor9RKCOcLgMooDdEcUc3tsya5bUVMKs/p4pmjvRn+A2oyw0v1dq07qrpM5rbBNx&#10;1Xe1QCUWWdR+9ZbCUofHimLZbLxW58J6jMZfP6cM6jxbMhv7t+XoXqmLm2ukzm+sE+U0jl1vGQk/&#10;yQzq7nJYf219hBBCCCGvFj6kQwghhLwBlEvonBg9ekhb+cCWLVL7th7UylJhdMZ464Na2YoWdEzU&#10;emxa2cFRRPf2xPJamU91DJTLJa3Mk0enTzStd0KsbUR0saneo5UZ587nYSdTimATOivrXW6t2pVY&#10;7VQ2p5V5XmKnjDX47Iw//wut7M5ZiMU2fPU7Wln6DL63ZzL6Z90qpny4lNbKHupDB+BYRv8+fnIF&#10;OveaJ01mGlPXgXnqbafGEtpr+QLqXpw0Fa7KjklPlrK+fVMdrg1Gt08rs6rJUW9VCtFRbc8z/YjS&#10;z6ko9AlCR7ukJk71a2X9FyJST0TiWlnPOI6p1YJjvKqpWntt2WwMKCycf7VWtvruW3BM2qZNanlO&#10;ZSSEEEIIIYQQQgghhBBCCCGEEEIIIYQQosOHdAghhBBCCCGEEEIIIYSQK4BoOCR34tQ/fk5q7bkR&#10;qWfyBanxa9dKve1PYGLAx86JSMPMIBuH5e24ckWeQLOFUSeKUZlRVHXOZLsRQgghhBBCyBXEvff9&#10;QpzoOS13KB1FX4LRDlPRplkdUp1+rwid7cF7YkmpmRj+zmXhgmg2WUTP+eNyuX8Q6TrPnTwgdcUc&#10;GIkunb1QLFT3lfPmQ01m00VtzHAkKvXQwaPi4BHs18luGP2VqmAKWcrD+LQ8FhUnwzD/M9hgluip&#10;9ktNjsFMNZtIinIRxpH5LO6bLRm8Nx3HvpssNuEOYN1jNlWWQ5JNsYi/Y8luYbHCnNFphWlgIYc+&#10;m1Q/6jwSjYpEL9osW8K2vFUuvKcD6T3xQKMwqPv58Bmk0WTGYFCYScNBcjwREeFQDO8JwQSxYgDb&#10;GFgn1VfdJobCSNUZj6l0HSu2VSrCgDKfygqzA/tqtsBI1mSq9CiZ1P6ZhM0JO81kHPXqPwOzRZsT&#10;bWkpGMX0QL1crrXhc1H1GX8TkoMaXSZxYRiGmQnVT1HOo84LWlukTlvqEGbzK09jWrkI6UM7n0Uq&#10;UbSE9olaTCJYxn4dv4DjPOzHPk9rCr7M2gghhBBCXjl8SIcQQgh5nVRins/v2a2tqP/xZ6Smj3Zr&#10;ZeYSOgpODOtJDidVskZ7Wk/YWNJQJ9U2KS3DotI5elRn1wTj6rMZfcqEWFUdkNqmYovldq3o4DC3&#10;N+nr8+ipHIRMBQIdSC8ZTesxN9U2dAIaDK9sWpnRrP/0nXHHO6W+t6NTK6v68tel7t/fpZUdGUXH&#10;ZbmsJ1uNFNEh+OiInuiyoAudek0u/Xt7Norva38MHaKRSYk/TgPe57LqHc7pAr7L6WJBKyunsC2D&#10;9cqfOleOx7Tlwhg6Xwtd+jV05BQ68s88u18ri4VxHQzH9bY9pRLKLsT1c8WiOvbnBvVr37UzEdG+&#10;cM08qfWbVmmvuZYukWoN1ly0/SOEEEIIIYQQQgghhBBCCCGEEEIIIYQQcuXDh3QIIYQQQgghhBBC&#10;CCGEkClMNDQkK3/oC5+Saj5+TupQsSw1dc1VUm/7zN/jddPFdaglUxdDBgYH4xk4ycYmmWOYLRhC&#10;yufwmsGiHIXrGnnECSGEEEIIIeQKIKtMBjfv2SaySaSJlJV34MKNSOOtm4WUk76jR0RepbSkxpHw&#10;4vAg2aVYKGpqqvQ5KLPCogGfORxCssqhgT6R//kv5HKtSm2Z0dIsta2tTeq0tmbhdlQSXbBuk1pf&#10;fBxGicOhUZEqoB6DI+gX6ekbkBpKwdRvJJ4WmTgSamxOfN6ZapAa7kZiUDaTEoU01ulrqMJ7fNi2&#10;Xe1fuViacHWUy4UsDBdLzqJ6L4wB0+MJkYrBYDBXgpoNMBB0W2GomjY5RCyNdkjkhrENMz5vUiaP&#10;yfiIGB9VJq9qm2MGGMJ27ziIbZdywqDKKuk4BoMybzU71N8GYXcguabeh+Sc5rkwsPSoNKHnt2wR&#10;A6Et2I8gkmrc1ahPSqUIpeNpYS2gHjkjjqXZjvYJNMHoMjESFtmSMlUsoj5GC06ksaE+qUe2bBH1&#10;yoTT2DEb27DjuMf7sb/V0wNiejVSbGrt2I+mILZlNr02U8vOzna0638gLalvMVKo1za2ilwC54Al&#10;hb6Qnn4YSTJJhxBCCCEXg1ee/UcIIYQQQgghhBBCCCGEEEIIIYQQQgghhBBCCCGEEEIIeUmYpEMI&#10;IYS8CvJZ3U303OYnob94VOrAyQHttVAMDiJdYymtLGCD88m5eE4r8yh3k0b1mlxPBq9bjboTSKEE&#10;t5FMsaCV5UtwK2l2OLWyaAavd3j1z8aUm41LObgQMhWZuwhuOi67fm6X1HfJoZyZXgvNCxdrn3r/&#10;v35NasM/f1Urq39sh/ouJ7WykyMRqX6D/p3qyuA7mszEtbJIIovvfFK/DmjfXwEnI5dZ/zluMmDf&#10;ap0Orcxgxvsmf/ftU+T4ZeNwVzJl01rZWB+codLHT2hlvSd78P6efq3MlMb1LZPSr5fnonBQer4v&#10;opUpU3CRyOnnwKwAjsv1c6q0so6ZcMSaed1VWlnN8kVSLZ2zVMlrc18ihBBCCJlKqJ9PoqR+X+aU&#10;W6pJ3X9abPi1aTDwt9FUIRZCX8SBv/201MEXTkm1qnsN9zVrpN782S9KNZuZoENeTHJwUP6dUE63&#10;2ZJ+f1Uy4nxxWOF0W1UVkOqrb2ArEkIIIYQQQsgVwI7de+VOnO7vEaUC+osa52Jcds66a6W6Ha1S&#10;6+I+sdhTJ5cff+YpqSmBe0ibmrOQy6SF04uUlnQc46uJMSTZVFJhLE6vMPtxvzkQR3LJoEq1Mfad&#10;lOo45BaxEYy7ltX9aiXBppjF/Id8OS0cbsyzMKqUlZxKiTXbUJ/k6KgoFlAPowH1Go2rethRB5vL&#10;KbJqKDifxEI8j3FeVwBJOEarWeTHMFfEVEafS3wE++Wq8uM9RrNIq5SfQh71MeUxvlkyV8aG64XB&#10;ic8nMhfwXrMaBzah3OepFZYyEoVcVox3llR3TjyCFBiXvUpU+5FyWxlPdjrQFn4/kmesDqvwN6Ju&#10;lkasZ6863rt2PYP1jZ0UHhfSdly1SPtJRXFMMokY2sfrFO4gxq+1vkMj6ppTabwjPX1ye2gzD9Yz&#10;js8bijgmIyND4siRQ3L5bdfdLjXoQ/u2NLnV3xZhMV1cz3m3B+uupDad3n9caqhzjnCreQbNNRhf&#10;PnICydTXrJyBD7OPlBBCCCGvAz6kQwghhBBCCCGEEEIIIYQQQgghhBBCCCGEvIV4ZPNmubP5Yl54&#10;amDM0DEPJoezmvGgQm4EJi83vf1G0VR7h1z+2Ic+KPUn9z0o9ZdbHpdq6PALixsPawydgVFfJo4H&#10;VUwWPERicbhENoaHWdLjMP0rqoclLHY8BGK2Tfwfn3NX40GOVBTGgKFhPEhhc9qFKOPhimIRD3aU&#10;lflpYmRIajwcEnYXHtjJluVKhdOPehQqD/Q4LMJgtr7o8/k81O7GZ0qxgrC78LBHNoXPOdxYb1ng&#10;vRa3RRhteJjFHIWW83ggKJXFQ0hmU1rYTFiPwYEHcUS5sk08lJTJjopyEA8AtazCgzOdy5fjtXG8&#10;p7OuVbROmy6Xgwk8KJOOoX0KZRyv831dYt/JY1jehTY7c3iv2hba1uVuFi7HTOyXsV+1j0t9AUqq&#10;DeOimMEUU5M5rdobrxlN0OrWGpFVDzgZ1ANTTh/Op2QE5TaPRfSePyOXB87tkbr69lukerxo/zfy&#10;oZi1q5ZJ/dHRfVL3d58WG6thQuJVD2xFlDHk4NCY1IaG4MXZ+MQDanzghxBCCHnLwYd0CCGEkJch&#10;n89rLxx/Cp1KO390v1YWPo1Oir4oXFR6xrPaa+MFdEY4jbpD7WoXOnBmBl1aWZsXnUzZkp40cbAP&#10;HUZLVIfPBHHVKeWz6f90t5jQeTSaL2tlI6ojaXIghEl1oqTqm7QyDw86mWLUz54jK7xx8Qyt4r3d&#10;o1KT0ahW5m1te807ZvOgg/emz31OK/M0fkeq+b/u08rG0vg+nkvr14hgfS3eF7qgv0+5OflNuA4k&#10;JgX+VNnR0VgU+vfXbVVuTS+qFP4qTErSiQ9gGwanfi1x+/2vaZ9fjnRKdaJOSg+zqutZUblojfV0&#10;6/t67IjUdEhPuTl7GE5X6SH9+AzHsb7hhL4/5TI6zQdVB/0Ep1K4nuYMevs0G9EWa9tqtbJ5AbSB&#10;qz6glc2+eqnUug1rtDJjazvU+qLWJYQQQgi54iiqBIzUENJVsur36dCB3VLHjx+VmolhAkRaDZ6P&#10;qkSdjPrN17nhOqnrPvqHUm1OJ0+Wy4yx8/g9/sKXcP9y/AAmOdjN+H1dd/1GqVd/6vNSLWYOBZAX&#10;owyMRf8BTNDJKKdag0VPexZq0o1DnT/Buhqpdl+ArUkIIYQQQgghhBBCCCGEEPIycGSOEEIIIYQQ&#10;QgghhBBCCCGEEEIIIYQQQgh5CxBViSyHT52SaraZRP1sJKqsXrtW6jQ70mCSfiS/NNQ6tDSQxoZ6&#10;qX/2J78v9UMfuFvqyXPd4rHdO+XywTJMC3tPnpaaVmZ+ufSAqJ3WLJezqZTUYh4Gf/HIqPq7JErK&#10;xLCiqSjSTfLqMxMJNLGKgaAyonD4YGxY1dootXP5YtF3AsYmOeyyKCqz1pJBrTceF4kIDG2MJhj+&#10;+WphTpFXySoTRheOAFJ7HAGYXBSV2aHZAtObUi4nzMqUUeCtIhfD305rndRMPiKiuWFsS+A1kwnt&#10;bDSqNJmMSaT6sI+Hzm+T2v0EEnGsLhgYHnRahMWE+peVcWRiHGY8sXHUK5OJiHwRZWYjtuFxwdi1&#10;tflqqUNjcTE29qQ6Pniv0YG2s3vRBkazUwjVVkbsurBbYfCRHhtVzW8VuVRGtQvaLNiG9birYMYZ&#10;OX9BJGLYry98/T+kfuuHD0idUY/j9r673i2Wr4AhY3VVFTZ2kRJo1lyFNKIHDuySenZ4SGyYPVsu&#10;1xqxP/42GEmeH4pJfaVJOpVkodAI2uN0V5fUFw7B6HIgHBJt9fjOrFmBeixdsuii7BchhBBCLl/4&#10;kA4hhBBCCCGEEEIIIYRMIbJJpBBGu05IHX7hefy9C4PM5lEMJA+PQY0YJxZ+A0bS56hUjHgBA+O7&#10;xzGAHM4h5bX/7DmpJw8elvo792Dg3KomZ5BLR+TMcbntnX+HBJ3uM0hNsplVCtKtm6Su/fO/wjGb&#10;nIpCyGTUHJd8by+uB2pCVL5U/rVmKqkJTFmBiTZODzOaCSGEEEIIIYQQQgghhBBCXg4+pEMIIYT8&#10;CokeuFps/+a3tBeeehoTnnrG0lrZmRicQIYE3DSMwqi95jYo55BJExuGMpjQcPu0Kq0s6MSMiB3D&#10;Ga2sbxguLUsDjVqZUZTUevVtDKawvmGR18q8Rji7WEz6++yqDlabjYeaXFRKJUzOMRpNb3jDGs34&#10;Ts1bOU8re+bss1KHjp3UyrwLX7/jjNGof3/W/+7vSm2Y1qJv4yuYoHiyZ1Qr2xCAs9G2gZJW1qZc&#10;pXYMwsEpP8nl50IG3/m5Xq9W1uiwS3V53FrZ2X44KQ3se0Er6wg8inoqR6EJrK0NUk0m/ed9Th0f&#10;q2ny8Sm/SCYwqGtEdFTfn8RYFOtLJPU35vC+WKFSt4j2Ur+aBDoY169loXQOmstpZSl1LctNqsB8&#10;GyZ3uSZdt2a40AZXtej7eM1quCydDie0sh2HeqT+9l3XaWVNH/4AFt6E85IQQgghhBBCCCGEEEII&#10;IYSQqcbx0xhfHY5hfHBiiHHWVSvk8pxGjItGRjHut7ChVqrxpRJNVFEwiDG9NcGlYvWSJXK5u69f&#10;6nPbkAZz/4MP4yNN9cLVhPeXiliBw4fxRFsc44DhviFhtWHsNKXSV4oFzItonIPEn3JJiHIRY44G&#10;M+ZCVNJovH6kllTVdAhLySeXBy+gPuk4xkGLagzTancKb0M16uF0Ss0msM1MIqvtalmNqRpNGO+s&#10;jJUPn8F4Ze30djGukn0MRVUfgeQbiwFjwjZrjSirMcyiBfNCUukhvFZCmxhLRi1dx2HG5/JpbHN0&#10;5LjaT7Mol7F9u6PuRYek1rUAx6S5RniD2L7VB/W3YK5KVzcMesa7nxHFPI6zM4iUHUcAY7c2J+pg&#10;dVpEMjKmtov9ylZSkbLqBEjnRD6LOhaNqFchBa1MmXEG/CIeRvtE82pM3YwX+wZgRPTYs0+LtpY2&#10;ubxkwUKpm9ZvkLpxAxKeGhvrEW0kXl3KTls7zuuOKpwboXhc7DlxVi6PHUCi1PTbb8Nr4fivr0Bt&#10;MpnCnKFzFy5I3XPoiDh8CmlRgzHsXziO9or04z2x8MhE3I5cvue/MJ5/y9prpX7pC59He6u5AoQQ&#10;Qgi5cuBDOoQQQgghhBBCCCGEEHIZUiriCenIYRhHjB7YK/XIZjywfuHcoNSSmpCQUgPUGaU+Gx52&#10;96gZE2G1vlMuDKjH1OtjwaDUocGQ1FwWg8a9O5HMs+CRX0i9+p138zR5k6k83j52eJ/UbX/7N1KP&#10;9+GB/iobJp/MvvNmqWv+6JNSLWZ2cdr8AQAAIABJREFU/ZPfTCGFCSeWHK4LYzlMdjIY9QkuZnXt&#10;MBXUxBo1QccwydyCEEIIIYQQQgghhBBCCCGEvBiO1BFCCHlLU8zA5SLyxCNaM5z/yWNSu7sGtbL9&#10;A5i40F3QnVJMypXDIjCpqdZg1V7rdGPSwjSPSyu7ag6cOWZ7nVrZM8fgqOGz6mVx5dhiLumJHCYz&#10;Jj9YLJOOlpo0VZiUiGFVSTuGsj5ZYjSOOvs5f4JcBA7uPaSt5Pl/+0+pnTds0Mo2vefON7SZV//W&#10;7dryg99/UupoT+gNP7TTr79ZW367A9/Xa+75L63MUMCkppGs/r11qslylZStyT+8XQY4JDVX60kx&#10;nTVwQursaNbK7jvTJ/UnO09oZQur4fZU49DTsTZ0hKVGx6Na2aEonKYGEnq6TZUDtaix6terhHLt&#10;Gc8VtbLRFK4b2YJe55x632AS67Ma9T3KCjWJs6Rvq6wmc7WZHVrZNFXnOqd+MatXE0RndNZrZa2L&#10;Zkhdeuv1Wplt+iyp8ae3amUnd/6j1E/+jX4sPnT8vNRNf/JhrczTgjY1GnghJIQQQgghhBBCCCGE&#10;EEIIIW9RlLHLQ09vlmq0YeysecYcUWtUqS9JzKFwujF2WeO1vaq2qpg/dLa1KH2v1I+8D9o7MCKO&#10;HD8ml/ubZksNJzEfI+fEGGbfuV4RHkVZVo1hjvfDsKSuFuN+dQ01oiqAsVafHeO39iz2r6O9VerM&#10;jlbR34c0k3++/z6pyVGkBxkEtlUqmkRJzb3IFNU4qKOSIqPSfMaiIq/MLWxetFM2iXkdpTLGfWOD&#10;EZFV00k8VWgzQwsKcueRmmMx+ITLFEBZAeuujNCW7Hiv0e4U01ciDSdgn4ZjYcNnKskzxaGsCNRi&#10;zHh6A45TRg3sTmuDGU8ukxeWoFsub90L45+nn/yp1LHzaP9iMSf8fhwDdydSdkoGjDsnIuHKARU2&#10;D9aTT6OOTj/+LuTRJrlkWhRS2H4l4SeXqQw0Y/w8PT4q3FU1OAYqHWkifWiCBevfJnX/45tFqBtj&#10;vb98CvN2ntz1HI7xN9DuLdX1Yv6c+XJ50Xy009Lli6TOmj0dbTgxl+dXU3bU34tnYBz60eF+YazC&#10;+dM0qxP7lce5f/IC0pE2PxcWSYHjfOJsl9RDJ5BmdPoc0ohcQa9IqXQmQyVlSc0dqGpHm9bNrBNn&#10;dryA9zdjTPysDW353Xvvl/oHH3nfq0oGIoQQQsjlDx/SIYQQQgghhBBCCCGEkMuA6LlTshK9WzFR&#10;4uxz26VGTmHQd7yEgfghNQCeVSYPtjIGgN1WdPfWN2Gwd9r8uVKdbW3QFgzsV3VgwDpY24CdVp//&#10;0VfwEPRz99//ovLhwQGeHm8yFT+O0LOPSt371W9KPTI4ItVvx0SSJR99n9TlH/p9qUaO5ZNXSE6Z&#10;PAxHMQFlVBnZFIq6+YTNqtK4zNBpy1dK5WlGCCGEEEIIIYQQQgghhBDy8vAhHUIIIYQQQgghhBBC&#10;CCGEEEIIIYQQQggh5AomMopEl32HDktNjEakOl1zxbzaJrk8rRk6FEGSjdt+caYXVkJC2ptqRHvT&#10;xhe/qBJ+Cso3Ip5IiUQKZhIl9cFSHukkFqMylHA7hMeNNBqj8Vc2MonkGJJzIhdgfGLzIyXHoBxS&#10;CpmsMHlghmIyYV9zmYxaH7bl8DlEJoEPOFz4vEUZW9gqdTAYhMuCsmIRdc0XVbROC4x2Rk9fEGYD&#10;UnasZiTgWI1IpTHmsO1y0SgGDiHJpad4QmqgCYks869eI9UdKItWBBWJ8cGzUrvP4TOnL6A+Qz0h&#10;0dPbL5dHhnpVO6F+Pg8MfKqrl4iUbwh1ix+S6rIgoaeoTILKpbIoq2Y1GHVjjwmCzUjGiQ9Hhcli&#10;elHbFXJIy3G4kXJU9vtENpaQy2aV4DS9EUk6bZ5GqU0f+LDYt3OrXB4bxrlpdaK946M4fsfPdYvD&#10;52F09N2f/ECq14U6z5gzB9o5Q5iUuVFNA9rO7UJ79w1hvae7ukX4zCDqGEe9SjakAA1HkNp0byEn&#10;3FUeuZwcG5Ma6kI7p8fxGU+tX8xatUwuL73+eqkWI9rCbkXdbT676F8M45PWahy4iA1t+fjjMGma&#10;u6VDbNy0RhBCCCHkyoEP6RBCCHnLUTjfre3ysXv+Q+qhPSf1slBM6uFISiuLqg6aJoNdKzObcWO9&#10;rBqxup2qM2eC+jnoTFj6jpu0Mn8bYpdPfuVftbK46mXKF9Ja2ZEIOi3SwqSVuazoqKkLWLUytx2f&#10;uTAyppWlVHRwvqR3jthVJ1E6V9DXx9OevEb2PPBz7YOPbd4vde1AWCu7+m3XSTV7vG9IEwemz9S3&#10;dfVCqQODw2/q4Swk0HntVp2sEuUwHnTr14gDw+iYSxrUa0J/v9OE73JXSP/+LvfjmzkyNq6V/fz5&#10;I1JPlvTr0dkRdCi6DPpP+f1hdJJbJ3U8p4u4HhQ1D24hehPoCE7kY1rZaAHr8xr0a05e7c+YFrAu&#10;xGLVcZlX26h36tH2VzUiNv1EWN+fziA6LOuCTq3MUYMO0qr5s/T1Xr9eqmeGXmZ1v/z5s/r2W7Tl&#10;7y1FlPn3PvMPWtmDP39G6tPPvaCV3X7DCqmtaxZrZa2L8NlKPLvJrl/DKx34pUom/URRBsegZNH3&#10;2+wPvmw9CSGEEEJeisovs0Icv/nObXtK6slHH5F66vBpqeEkfntE1H2cyYCBa6uoJObgt2XzDAzq&#10;LtiwQWrL0uVS6+YukuoLYhD6laZeZCL4bW9XcSwFtd2a1mk8nm8aOEvO/ug7Urf/+/fwdzQptcaH&#10;39dX/9kfSl34jvdIZbIJebXko/i+nxuBVu4hy5PuIYXqX/Ko5Ka2eQvZzoQQQgghhBBCCCGEEEII&#10;If8DfEiHEEIIIYQQQgghhBBCCCGEEEIIIYQQQgi5gjl1EqkrAyMwQbQ4YE63YPlK0VINs5dQCMkz&#10;DYE30axOGegpn1QR8Lnkf6+VZBKGp9v3PC++/M8wQkmkYJpjtKiUmzTM+tw1VaKkTCoKWRiqmiyY&#10;UpmMwijRaDKLUhlmNuFeJLq4qmBOWMhhPVanTZSNMMCwO51qPTDaKWSwTe+iKpEegZliKoIEG0Ne&#10;JesY1f7myyI5jHWWlUnrYKgL+sI5VV4S+RzWY1DWLSazTSmMCa0Wv7DbcQznTrtKqtOvzBVt2L/B&#10;/CGRs4VQZ6NHtTb2MxuHiVAukxX+xlosJ9CueTP2x+aBgaW72iXKBhhDllR6kEml5RjUtkQuK7Jp&#10;HAOHF2lNre0wcayzo14XQiGxYc21qIVypOkdRP3O9cB4t7ajVcRCOAYmK06YUDcSgw4d3yf19MBZ&#10;LcEnuRXJOSZlomnzwsDR5nCJ3ggMfhMqbclsU0lIlfNgwkSpH9vw1qEtWxYghahl2QKp1Q2N4vpF&#10;MKV05ZXRkh3t4nJiW7FETMxagbQgUxHnWkKZpBRXob1++uSz4qpVS3AsXJPMJQkhhBAyZeFDOoQQ&#10;Qq5oyiU9BaLroQelRn76mFY2MgIn2me6R7Wy4TRie51W/Z/JW4LoYFlSq6c7GFWCTvN63Ch3XnuN&#10;9lrVHNyQGyalWgxve1pq99kBrSyjYo5jef0oLAqi86Ts0lNzfF50IBzp0hND4ujjEJZJfrlp5aps&#10;NuplXhfWlxzVEy6qedqT14grF9c+6DDg+9U6KVlERNV36Q1K0hEm/Xt55z/8pdTxyNhv+MDFJ7Yf&#10;CS2NVj0Z51nVGds9KdnKrlzHzeo7ap+UVONSHbuLqzxa2doZSNvq8ettN55C56pHGLWyrEq5KQk9&#10;HetQMiq1OOmaU1mqmZTgM0t1OoZSenqXRX2m1j456Qd1LU9KLJ8bxGc3qjh1m03f1qyZqPum6Vdp&#10;Zc1Xr5VqqqnVyrztHaibUW+L14O/uVV++k+/d4+2lhcewTV+xw/11KftTyImvPe+zVrZcBpt4FXX&#10;15xZP7dcKrZ/VbV+LExRvN9fpw9I3PX9r0o1e/TjSAghhBDyUsTPYwLEucceknpm81aph3sv4HdK&#10;HPem6TIGZ/1qQLjJhd8qzS11+HvlKqkLbrxZat3MuVIrA7+vlZ5jR+Unu/ZjIFtL7KnCb7kFq9fx&#10;uL7B5FNI4jz5r1+W+twDT0odzON3f0tzjdTrPvUpqZ3rN0llgg55rYz39cpPZvPolMqpCUmTcnRE&#10;WaXrONT9r62q6opu72wS1+JozxmpMZV066/DtbBmukqANRhfbhWEEEIIIYQQclnzzLYdsnqZLMa9&#10;5q9FX9O8znnCZEM/1Mk+3Bt1TBrju9wZV31rW7btkvrjxx6XeqLnpBg6e14uu6vwkERjB8YXR8/j&#10;4Y+JZ0rScTyUYVRPCVnd6HGxqD63XDwrjGr81KbmcRQL6kEONcaYiaVFMYf76EIeD4bUTm9R78F9&#10;5MRDNyYzxh8zdmyjWIQaS7gjd5VqhMWKcVlDQT0Ek8MMD4uawxIKnxIWD+rTUIN7VbsT9SqbKg/H&#10;WESmgHv90Bj2dTBzBNss4343NjIq7C7Mewmo/sdSXj105HCqNnCImHpwy9eAeriDfqnRIYyRj/WF&#10;hEHdK5sseMAkFsI27KptHT6XKBZQf0MKY6uJKOrXJTAm7g7UibEC2nBpEx7kaXCivcxJzFPw19eJ&#10;SCuWR0sYm/fVoV4OG9br9frF9NVIHN/+AMaMC2nU4/S+A2r/jMJkwfab5rajDRrQBslRjL1XT2sW&#10;FiPatWneDBwnB/pIam0YM3ZE86LOiH322nFMEqqPxWbGe88MDItMEQ891eXwWmMLxteXd8yRetzs&#10;k++bYMGMNkEIIYSQqQ9HEgghhBBCCCGEEEIIIYQQQgghhBBCCCGEEEIIIYQQQgh5nTBJhxBCCCGE&#10;EEIIIYQQQl4nhXRCW0HfXrh2HnzwfqlnD5yQeiEOl8dQHo6QJhWDUqVSKubVIS1lxtKFUhfe/g6p&#10;9fPwt8MN50jDRYpPKanknl9+A+kt1jTqV3ENXXYt0loCNcxjfaPIDMLN9fBX/0nqc9v2S40WkG4y&#10;Zz5cOq//zF9LrZsx68rZeXJJCR1CclZWOfWW1YXFNCn51KquNS43HGENykX3SiGTxHW7+6lfSD36&#10;U1yzj3QhBTuhUobsNiQIL9+4Rurb1PfR5maqKiGEEEIIIWRqEFNJM889v1eqK4D7mWs2Xi/VVzKK&#10;khHTCG0qOcTrsV6e+6b6s4ZCEfHgI4/J5Ud3b5fa3d8v1epEX1ssPCBMFiSo5NNIdokOIv2lVM5J&#10;NVrNonpaQC7HhyIv0up2JJq4q72ikMV6imr7pTwSUewetKXFURS5NNJSDEloehwJMU4/3pNLF4Qw&#10;oG55lXJTLkLNLtx7FjxJYTRhG8lh1DVhQ8KKRyXcWqrsoroGy/ki0mTG1D3u+Bjem02lhdGGdSdz&#10;SNIxWnBM7SWk51S11YqS6qfMpXCOFHNoF7PDqvYzL1w+9EnmU7hPHk2OqHZBu5mtNpGNI51pbDCi&#10;DhS8480qjahYLIjadqSCFyNICvrtt62X2tKBBJvT53rFo1uR9tRtQZu1NOK1Gi802h8WtW1IRQqY&#10;fdifNqTRbFq+Wmqr1y9OjgzJ5Y53f0TquTEkmvvbG/DejTeLUBT7UePHfmQySBFKDoSlNjU1C58d&#10;bZWzYT/sRuxX0ID2STtTIorDLRqakT5Vb1PpSCpdKD8UF4eG0dewaeFMlI3jfJzRhnMsabGJ7iTO&#10;sfnqHDNcrE5gQgghhFwS+JAOIYSQK5JcBjevz3/1K9ru7XsIHTO9Y2mtbKIPZIJqt00rm1GNWNql&#10;9V6tbMFVuFF2XbtWK3PMXwT1B1+2CUulorbc89jTUs/GU1pZdwwdHMl8Ritzm3Azn8yUtDJrDp0d&#10;rkn/cvck0UFgmnRjni6ruOJUTivLjGGSlTed5MlOXjdumz4hJ6pOsy1nB7SyZTswGXH63e1veGM7&#10;a2pepG8k4b7z2tpTXejcLQqLVnYygk7Pov61FbOqcQ0Jp3AdMJb0EEu/BV/mGod+7YmncG2q8rm1&#10;srtmoYMxVtDXm8nhj2KxrJXl1bVmLJPXygyqg7Dd59LKkio+u8GtT7Ksd2E/zCb9WuKpRofmgs5m&#10;rcwxq0Nq40J0cjrr6rXXzE2IhTdZ9f15UzHobbvkbbdKXXzrzVpZ3wHElj+/9XmtbOvj26QmxnFN&#10;Honp18hUEu1oatHbyVeHju7Ft12rt7GFt1OEEEIIIYQQQgghhBBCCCGEEEIIIYQQQnQ4q4wQQggh&#10;hBBCCCGEEEJeIZVHpRMDfVJ7N8Oxc+9jT2orOHW2V2p/Eg9ix1Qag0vgwegaO8wZFq1AQs7ia/Eg&#10;8MzrbpHqqYEz5BvllVjZh6e//x2p55XbqFOZQOSq8LDyO/74L1Q96Np4sSir1h/e9azUbf/0f6Ue&#10;7B2UWjbhAfSV1yCx45pP/pVUb/Ubb05A3hpUvv+lMFxh4wWYPkzygdCwm5CqY/DD/MFTU39FtNFY&#10;10mpPf/2VakDh49JfX4EBhwnlPmPR7lIO5V5zrbHNku1KOfh2//6i1ghnW0JIYQQQgghlzmHDx+V&#10;FRwcQ3KIrwXJIe0tMF40JzMirwwHF3bApPRyudUpqPvWA/uPS33wcfTB7T35gjh37oxcdirzRLMN&#10;93GlIvrk2pfOEf5qGPGNnsS+nzmKz1R3tGD92ZJIhJF4UyziPthixfoyCZWMYyqJbAKGf3aVqlrK&#10;o4GypYqBakkYymhDuw9tmBnFestF1GvCdzCfwTrtTqcqw2dM6l7TIIwim8XnjE7cj2YySKcpqAQb&#10;u98t+sZgMplLYX1OL+pc9sC00WlziZJKajYYUJ+i8ns021RKUtkgTFa7ajO8WOkeyCnz2UwiLpwq&#10;acbuQZ2zKpmpqNY/kRhktmMfvdUwdTTb8d5UFHWvaZ4tfA3o7xo82C3V5UY9AspUd9WCmWKVSpUO&#10;RWBGG1Ht7lTp0l0hn+gLoR381ejDLCtP3MF+pApZm6zCYUB9WsxYd86J97Zfe6fU2fXNIlvXKZfd&#10;VtSjvw9pO2EbWqHGGhTCgs/bzHiP04BzxOdE6rCnpkH4XFb1Ht1YcjJ3b1wuzvzgx7LkaDQq1aGO&#10;V0MJBp1VDos4fQ5moReG0A/Y3PDyhsGEEEIIufzhQzqEEEKuGKIX+rRdeeJLX5a6e/MRrWzHEOJi&#10;zZN6k+ZX4ab26vZarWzxhgVS699xu1ZmmY6OAKNJT854JcR7urV3DR1GZ89AQk/NOa2iSFo8evrE&#10;lhg6DuZ0DWllSwPowNgzMKaVucz4Zzxb0mdRpMq4gR9SKTsTdIfRebFiJMyTnbxunI0N2ioCdnQ8&#10;BSaliXizpSuykQf37NSW3QmVgGXVv3tF1TncEdATuHpGVUet6gAURv3a0+JG2y2q9WllftURbHrH&#10;dVrZh37rRqmp8LBely5cVyIXQlpZIYJrg8Wqx87bK3Wx69cXVz2Onzuod+jZVV1cdfp10K065Cud&#10;zJIpNunIMCldp3XZ8hfpBO/8+O+96P3lkn7ulg2VCPJJ+6wtc/IVIYQQQgghhBBCCCGEEEIIIYQQ&#10;QgghhJCXhg/pEEIIIYQQQgghhBBCyMtQST4ZPwXH0WMP/lTq/mfxIPe54VGp3cmktgKDclT0qwe1&#10;59fCsXPZNeulLrjhJqmz1l1zSZr9zIH9Urf+xzdRT/VAckSluNz+Rx9HeVXVJanflUi5iAf7z/3s&#10;h1Kf+lekGB1UD9wH1MP1N3zwt6Su/9gnpJrM7MInF5dyDsYuqTGkxqSUYUGpjGudQeiGFE4L3HQN&#10;PhhMaE67U5RYDwx0er/4eanj/QNSd4/CYfmwch+OFtEm40Z8b6tMyihHtdH+Ldukrv3IObze3sGz&#10;lBBCCCGEEHJZ89RzO2T10ikYfFZZkCqSSeJvryMgIlEsL19Qfel2Rd2Snjp9Tjz1DO69tu97Qeqh&#10;04el5kq4n80m4yIdg1FrOgbTU38DTAnnX7VK6rS580QmiXs9xxj6Xo7tPyE1cg6mqVWdTcKizFrN&#10;NvTpGf0wR82mVZJO2SQKGdwrFiyopFklZSeU2aLD7xVWB8wRC1mVql0NQ8RKAk0+ndFSdSr2gYUM&#10;DCJtLnzWYCyLjCoTqq/OW1utPp9VxWUhSliPqYzPxQbRN1kxJqxq94lCFgayxRzKjOr+tqz6LIup&#10;jBAWo3oNZZX0HXc1+gJMFouwe5Cwa1BJMXY/tlnMo54mk1mYTao90jg+hQLutZ0+JIY3zlouChm0&#10;bySEVO/P/g3uyz//aSRJz541XTNOrFPpSBWd266biQ4MoT82FMG2+gciat+x/vFMTpRUfXx1jVIb&#10;Ym7VpjjWo7GMSCnz28fP4P6+rh51ba9ulpq2u8XRXpwnH142W2p99SSTy1dIsCYgVrai/o8PI4F9&#10;/Xz0D+cKODaOQkEY1HnSOwYDXibpEEIIIVObl87YI4QQQgghhBBCCCGEEEIIIYQQQgghhBBCCCGE&#10;EEIIIYS8YmjDRwghZMoz3HVW7sLjn/t7bVf6zsBxY0coppUFlPvn+uaAVrZp3Rypne+5UyurWrZM&#10;qtlie91NE96xVVseicK5pC+V0coiZTiwlPVqCqNyBjkd1l2YNyjHjoWNuovxwVPYR6NucCrMRjx/&#10;O54vaGXHIlj5rDMXtDJ7DE69Zq/eFoS8EppqvNq7Ag6cb41eh1aW7uqRmk2ntTKbwzFl2zYWgetO&#10;dOsurcxWcS4qG7SyXB5fxEOj41qZVbkN1TrhLJQvlrTXOn1wwWmt1r+DpgDK7B26A6/FBUefyd/U&#10;put/U43Lv7ZkEIbf9IG3LoYX+xUYTPrfbDFCCCHkrU1JpUyMHNgr9cTPkZyzexfSZ7picGjsU795&#10;HUY4NDY57Fq7ze5olbrs9tulzrn2Rqn+JpQbL9EPjrEROHs+9IXPSO3MIyVi2AgHybnXo54b33n3&#10;pangFUgmgjZ/4Rv/JPXpx9FPcC6Oe/4ZjXB4ve0Tfyp17s13SL1U5wi58slG4TYbCaO/KKPuHiup&#10;YaZJd0RWtdi2eIlUo2Fq+r6lY1Gph/7hc1JT3XDIfT6Ba+DhFK7nmRLaIKtcg7Oqn00F6IiSaqOE&#10;cmEeOA33ZSbpEEIIIYQQQi5n4omkeO559GuZ1JyJLG5rxKP3PiT1aHOLqA5iTkKtEX1j1UGkeFSr&#10;8UzbRLpq5QbJ8Bo6LtRnc/miGBwakcs9fX3Y/gnM+TjZd17q8QvnRSqN+9axIZTFxjA/oqSSYkxW&#10;q+hcuUguh3owF2LTbbdJXT5/pdTBgRERVftqMntUG2AeSCUVJjUSEc4gxnOdXrwnGsKYr9WGcW6j&#10;2SqcfpVco26W8xn07VhdGOOdSKspmnGfWSxiPNnqwLZy6r5z4t7b4cc2sioVp6jGnnMZzCOZGILO&#10;JrBsc2OsuJQrqrqjH7KUN4q8+lw+p5J43Kif3Y/PGERG2J0oK2RUeq6xpOqeUHXOiWAdUmOSKi3c&#10;oPo6yyop3F3tFwbVUZVW/Vk5peUi2tDssouMWmd9J86jq+96j9SRPhyARLwghrueRX2ymFPw9E4c&#10;08MffL/U//OnHxfvv/sutLnp5fsgGuuDL9Il81pf9r2V5OBiUM1zUOeuyWgU3afRP/DPD/9c6sc+&#10;/UmpdXb0ldoNBvHoUdz77yxhDs6dN69+2W39JtavWCFffeL//afUMXX+tNWivTq9XlG0YbsD4zgW&#10;RTW/wPQb2oIQQgghly98SIcQQgghhBBCCCGEEEIIIYQQQgghhBBCCLlCyOVgQHD/40+IctAqlwNW&#10;PHBjNuGhjyOnX5C6+/nnhCjh4YUfqodzHGY8MOBThowBf5XwWvGQT2MDTEcCAZ9Ut3pQxWqzi2JZ&#10;GYsqM9GeM3jIJqQePMhYSiJRwkMr0TgME5PjeMDDV1eN8tCASMXx+cbp7dhWA+pudWBbNoddeKv8&#10;crlzGsxZFy1ai4NXRj072nxi6YYWuTx0Hg9kPPvEE1LzOWWo6rKKZBgmp9kYHs5xBrEtuwcP7xjN&#10;NlEqon0yMdTLZEL72AJ4Ty6ZEonRMNrOhwdCcsrX0mxVJhCiIErqAR6nF3U0qmNRyOJ4pcNjwqY+&#10;7672qP3Be8wWHMd0MiusavvJ8BDKxvFAhyuIzxhMBpFPZ9R60E7ZpHogSKm7qkbkM2iHiYee5P6o&#10;B0UySfVAzoRlhTK1MKuHjux+ZdKpHGVr6qvFtOlo+44Fy6W2tc6QujPeLXXfYz8SYxe2q2OozI7U&#10;uRJVD2T97b98XWzZsVMu/8Uf/oHUefNwbF8rFZNco9n0a2uYPhPn1rq586TuOXEc1WrFOXNVY714&#10;5zuvk8t7D+C1eCwu1aMe6HqlNLc0yne2GLHvz+zaguO3Yo3Udm9QnO7DOXriHB5aW1mHz7QpU19C&#10;CCGETC34kA4hhJApSXygT6v2I5/9O6lP7DqrlZ2Iw41jQ01QK7tpNhxA5r3vJq2s9XY41BpsuuPx&#10;xSATgfPL0Oad2tpOxtGxNJrR0zSyyp201evUyoYTeF9MdcJMkFCLAavecdBkwz/jR9MprcwvVEfO&#10;pDSNEdXxEu2L6O9TjqHmxUzSIa8Og1M/V/vG0QHVE9FTcza2oYOoeWRIX2/rtCnbyhc2PyW12B/W&#10;ygbU9SUfy2llJ8dQli7o39tqu3JhKuA7Xy4VtdcaPcp1qUb/DhrXoMOykp7z2tBdq2i8TQghhBDy&#10;ysiphIVz2+HkePRn90s9dBz3mGdUcs6QuveqVgPVs10YgF+8HI6daz/wYW17bcvgjGhVqYqXmkwG&#10;v9l//H/+WOqcKAa+C3b8vg831Eh972e/IPW1mKESULkbH3l+m9RH/u5LUvd0YUJKXr1j9YqFUt/+&#10;2c9LrZ0xmy1I3hQSAzgXx9V1IK1cWS1qMo6pqN+7VpLC6jtnTsmDUzF43vHtr0kdP3Fa6oUs9uuA&#10;ur9PFzEhKaPu6bUJPGo9JrUiq2oPp3Jt7t7/vNQFN9z65uwQIYQQQgghhBBCCCGEEEKmBHxIhxBC&#10;CCGEEEIIIYQQQgghhBBCCCELNMK2AAAgAElEQVSEEEIIuUL4xn/+t9yRxw7uFkYLTAkSKnXF6oZx&#10;i6+uSmrnyjkil4TJy+ApGNdEEzC2Od+nTB6iMeGvR9JNxeghpYxKKwkvDq9XOL0wJDQoo4PYCNZT&#10;LqnkmnJeM4gpFVCWTcFEIZdCko3RUBaLb7paLje3IJHFppJn/CmsN5MrCFdQJYzkUBY0wyBx9Wwk&#10;odRXezUjhhmtMKl5+8ZrpD68Z4fUQjorDCaYMxjLmEoZD42rOsPIwlMbEBYrXjMZ0XapGOpcyMLY&#10;sVwsC6vNqdoDJj+lEto9n8N7rQ6HyKazcrmoTDIMKhHHYoeWDTHh8CH5xmCAKWRapdrkUzgWnmqv&#10;SI0j/cfXWI965LAPAydheFvVWi9SYeyHzYP1pVUKTKV+qWh8YidRN5ddbb9iOltW6y2IfBrnhlW9&#10;Vq+SlFZvxDFqbZsh2tpg3JlSBpa7Tg5LPfDsAanjQ/u1NBuTBYaWGXX+lFXqU95iEg89/pBc3vvC&#10;fqkfedd7pP7e78IgyeN5dQk2vxF1brx903qp//jLB7E/1TiPLoyNiXI0qdoHx3bfQXw/rrl6yWva&#10;1jXrVkv9p1/cJ/VwEN8XU8ts0RDA+WzwwYx437EuqUzSIYQQQqYmfEiHEEIIIYQQQgghhBDyliEV&#10;DsldPfXkw1L3PoiB36Mq6aRbDQ5nVFJCnQ2TDNa2NkldvXGd1KW/dbfUhrmLLtumK6n0hwf//jNS&#10;2872SK21YtB9ux05Eb/1hf8r1XUxB7nfYpTzmJBx+sf/T+rD3/6+1BdGRqV6VBru7W+/WepNn/wr&#10;qbbXlaRJyKsnF+qXnykUMBkoqyZE5dU1z2LUo7RMJlwjLAH/lGzp0DlMnOl/7Emppjy+hwdSmFyU&#10;Ugk6WTUhqaRShWw2TIIS6nttMaAdzCqZx2vGeoZ7uqVWErQYQkYIIYQQQgghhBBCCCGEEMGHdAgh&#10;hEw1sgk4ezz113+n1XzffkwyMpX1f9buamuWevM187Wy2R/7kFTH9Flv+F6Hd26TOnwhopX1x+CI&#10;ElZuKxNYjajzrlhUK3MaMRGgyaHvT4MDTibVVn3yzl4nys6n9feFSxmsY1JZh88ldWB0XCtr3LxT&#10;qmn6DK3M5uZkLPI/0zx3nvaeGg8cbp4OhbWyLf0jUtt7erUyT+u0KdWy6ciItpzcAgelcDStlR2N&#10;wOno7GhKK4sX4O4zeTLTcBZlLjUxct0svR1G1cQfy4x6rcy5cOEbsDeEEEIIIYQQQgghhBBCCCGE&#10;kLcKz23bI/f00X2YsxAdHRRlgbHJ6o5WqYs2rJXq9cOUYU79dBEIIr3jh4/8SKpFpa0kRpDYUtVc&#10;PxFxI5e7dh+UalTpL6FTMDFIjUdEqYhx1XwG8yNcAZ/UskCKyuyr12rrObN9H7Y/H+ki89chmSVd&#10;TIlWG1J7ZviQgHP+DOaFZFOYE1HtrxeLps+Uy211eE+Nmhvxki4KKsnkS//waamxP/9LqTuPH6xU&#10;R5iUsY2n2Yt6jGHcuHtPl7A5kaTiCiJ9yOnHewp5jAVbvVaRTsDswWB6sQlEdADjysWMXZTLql2H&#10;kYpTVqYZVgeMgkxmjyikUGY0Yn2ijH321GC+iN1tF9EBNX6tjCW89WiDYh6GFPFQVDj9aPucSiqy&#10;ebANo0XZTZQmEmKwzrhK3clmcZxKRRy/QK1XNDZMl8v1je1o787ZUq9fswrbLAthM6ERt3cNSs1n&#10;1fF3Y8y8ptovCnacb6P9MEuqpBBV6m62msXoANKeUgbs8zf++9tSf/HY41I/8/GPi5vfdv1LHODX&#10;zsIF2B//vajPuYEBqe0uj7AWUf/ONhg4bdl6VOrKFXOxfw7bq9ruVauW4XP3/kDqwIkzUjfOXSmm&#10;BzB3wKeSi04OqoQp1U5WZSZFCCGEkKkBH9IhhBBCCCGEEEIIIYRccVSSDWK9XVJPP/Kg1O2PIFHh&#10;5OCw1H41YFwhaMVA+fSWBqnrbrlB6tI77pLqb2mTejknJpTUzj/xjX+S6tu2V+psJwbCH8/CAGPD&#10;Z2GA0TZz9qWp6BXAeNcJuRPbvvYVqVt3vSB1RKWTzGyuk3rHH/+h1AW3v0sqEzfIpWL8zCm55VgO&#10;EzyMatJVIZmUajLrw0YWNdnK4gtOyeN19P7vSW1VE6aezOF7Gc1VJk1h4pEo4PXK5CmLKi/k8U11&#10;WzEJxqL+ZbGYVBupiVSEEEIIIYQQQgghhBBCCCGT4UM6hBBCLn/KZa2Kz34Zk14eeeaYVhbOYkB8&#10;o5pANcH1d10rde7/+oBWZnyDk2IKiZi2nN6xX2rP+KSkjRwG9oMGi1Y2UMbkALPBpJUFDPjneUWd&#10;VytrCmC5v6hPHpsWgFOL0aY7c0TimGQwkMprZV0qASSaHdTK2qtPS23YtlUrs91862vab/LWwl5d&#10;o+3vwpmNUneN6ClND526gPP3uRe0slWrVv/auXo5UlKTa/Z/99ta7QoqDatrLKmVHVPLfUk9Xcdk&#10;xHc4YNb30aym3c1vgJvSvJYq7bWZdZjgVN60USszWOh8QwghhBBCCCGEEEIIIYQQQgh59SQSmJvw&#10;L9+/V2o0jBSYdCwqpq9eKpdr2pCEsqQKyShmu0NqdckiqpwYv1y9DoY1g4NIrqlZgrFek9UiWt21&#10;cvlEQ4fU/jhST6atmCe1e9chkUmiHoUs5kJce/vtUmsbW6SWnGZhKGBcdsbcJVJ9HiS+zKudIbUv&#10;mRB955BmIgaxHws7ZkmtU8k8LQ1VwuV89ePPHg/Sdr71tS9K/eM/+5R49jDSUSxOzE2JhbDt6CD2&#10;r2HmNFHV1CyXz+xBitDQqTOqDVGHqtZ6EWzEnJXkeEKqwYj2DbSg3QwGo0jHkEzkCGD+it2JJJtE&#10;BKY6wmIRpTxSZHJpzPvIJipj1ajfhMGGrwHj9gmVgJMaw+ctLsw3MZpLQpgxv6Rkwrh2Oo712d2Y&#10;a1JdUyVqm1HnlnUY+w+o+QAeH+plcDqEO4/9CKq299TiPWejUVTLYBHtTjUPxoG5LXZXUeonPorj&#10;P6fmveL7P/6pXP7Zlqek9sXR7k6vW7W/TQQaYXhTVgY4xQLq3p/Asfj9T/9vsfany3Hsfvd3pK5e&#10;u+qlD/YrxKQMTN6+cYPUHxzCXIf+mjpROHVOLjd1oO0KAbTFgWNnpa5fPu9VbcupvnNrFyyW+lQ/&#10;DICOnO8SfiPmCzhsSHQayeI8uDCCuUjTmqtf134SQggh5M2FD+kQQgghhBBCCCGEEEKmPBV7h/Gu&#10;k1KP3f9jqbue2S715EhY6tk4Bsk9agC9QT1MPmvGNKnr3gYDgwW3vF2qu2rqDH5W2uC5794jNfMA&#10;0oNmWjDwvjWNAd2Ff/YJqYs3brok9ZzSFDHB4NRDP5H6i298S+rhQZxfdgse4N941TKpt3zqL6XW&#10;dMx4q7ccucRUrg+ZCMwokgYjCgwwmDAqtZiMWkWdQaRv1bR1TKnDl05hQtjYCwekGvG1FdFS+SXf&#10;73Bg8ks2jwk3xhI+YFOJOjY1WcdeSd4xoq1sPt8buBeEEEIIIYQQQgghhBBCCJmq8CEdQgghhBBC&#10;CCGEEEIIIYQQQgghhBBCCCFkirJ1xz5Z8dMDSP4oFWBUUze9TdROgznNso6FUl1pGDT0RJDQ4mhq&#10;FeFQSC4bDDC0KZtg+hJ0w8CmVM4LhwkmB0tqYObgE0ilSTbB1GDBnDXi6FkYJnS66qUuakYCTsmO&#10;zxosZuE2Y8piyQBThB5lquO2IkmkLW0XKxYukMuNKvWlJui6qAfG6cB6F65cLg5HkJyTHIcJS0mZ&#10;NwRUMs6a624WbltALp/Zsl+ohsJ7izCEGB8ckW0tiSEp6PwhpO64gvis3e0QwUa0SzGHbcRGL0h1&#10;uN3qvXYROoPUmHIW27B7UVezFZ/JpSLCYkMbNszG8cnnkDyTT+dQ92CD8NVUyWWPE23n98KMY3Yr&#10;EpVmtXcIvx8JSuNpGF7YDVhvjQ+JOP2jUWExW9QuY79ORHG8hlLYVnU5Kyx+tJU1hfPozmbs88p5&#10;zVp7ffYv/lgurl6GZKdPff7zUofDSOSZtrxFjPYOqvaBkYZZnTdmK86xoqEsth3ag3r8LdruhrXX&#10;YJs3IgVq1cpF2vF5NVx33Xr57if2H8GxjoyLDXNmyuV5bdgPH5pAPPUszoNZrQ2itjb4yreiqrV2&#10;OQx+njoDw6lYOidKBpxLBZVG1dCKc+VIP/ZzWlPVa9ovQgghhFwa+JAOIYSQy54zjz2sVXHzL3dK&#10;3Tme0so+2Iqb4Xf90du1ssa73ivVaH7z/qkb27VdW46fOS81lMhqZSaBjq6S0G+azQZ0JLhVbO0E&#10;c73oIFnbVKOV2a+7SmpDW4tWtuDvvyl1tGdYK8tYsA23RXc9Hc+jM0YYilrZc4OIUH7nnqNaWXHu&#10;XNSzbdqr33nylsGsOu4mmDcXnXfTD/RpZSNpnPM7Ht2llbWtUR2o1153WTfTyec2Sz3yhP5dziTQ&#10;sdiTyGhlg6pTLDupAyxf+cpVvm9CiOXV6Lisd+A61LRsvvZasAGdkiXjS7v4EkIIIYSQV87oCQya&#10;Hrvvv6Vuexq/5w5FcN8zkMVvOo8Fv8tmOB34vbYYv1PXvPc9UmeuR6qMzXVxB/zfDCq/Knf88D+l&#10;jn//R1JbrRjAP5yKS23+2O9gn+94t1QO6b5y0iEMhm//2pelPvz4c1J7k5jM0urFRIo7f/uDUtd9&#10;9GNSzSqpiZBLThlXivAAknQSBdy/5tSkl6JKibILvY/KU4OJPpYpdh6fP/yC1EI/Jgb1q0lNebXP&#10;ZiNu4ovq6mlRSTlG1UYF9e9G5RppLGIGTkEl7ZTN+PyMdRtf9D5CCCGEEEIIIYQQQgghhBDBh3QI&#10;IYQQQgghhBBCCCGEEEIIIYQQQgghhJCpR8WQ4L/uv09qbBhGI00LYc45Y8VKsWndjXI5fLpfasKJ&#10;hI6bF7dK9TuNIpmCEUloBOYOHU1zpI4nYlKNJZNIpbCcVyYGrU3YRtICc9K+7i7RYITJalszUnty&#10;Kn0l6ILBocdqE3Yz3u+zwTRhXjUSX3xWTGU0N75xdgjFAkwqvvbv35f6021PiLEQ2qVcwH7lUjBt&#10;vPlumLG0+hpFXy/MUw0OGFmYjTB5LJdg5JBJZcTZXUgRsiiTIIMyiRgbhInE/E3rxMJbYfhw7EkY&#10;wIwegrHqghvWSW1ZMFvMuArmQkNnkYrkCaJ92mei3Oq1C4dKAopGRqU6/fh7ug/HdGR0WHh9SHiZ&#10;5oMJR0Cl0uTGcByLTruIKxPKnDKdvdAPQ9rxLExlw/G0aKnD9p3KJDej9rlimutz24XbiGP6nsVI&#10;WXI7dBOQX+Xaa9bKkkfn/UTqf/zgXqlbzx4TVa2of6QPx6SQRTub7ardbRaRS6XRDn7szyO7npX6&#10;i8dhALx22VJx8zVI11m3ZrXU+vqKSe7Ln1sVk5JrF8Hg9tt7nxfrPvw+uexQ+zp+7Cy27cT+PXek&#10;W7z72sD/uO5fZfEiHEvTvyBFqOvgfrHbif1ZEWhCffL47pwcRsLTpmRauFWyFCGEEEIuf/iQDiGE&#10;kMuWeAgxtlv/7ftaFQfGcAP+kfY2rezdv3er1Oa736uVGUxv3j9xOdUpNfLYZq3s6AhupIcSea0s&#10;lEHnRlR1Qk1QrRJ0FvncWtmsKo9Uh+pQmMC6Dh0HzoZmrWz+JiSVDP3sOa1sfwjb7Sno2601ogPI&#10;b3FoZdvOom1rPPp21//8Uammu+6U6m1oeJUtQd4KGI16StPMWxAXvXT3Wa1s61F02u3pC2tla+57&#10;TGr90sVamTFQfVm0VuU6M8Hz3/qu1GRMT8A6EkZn9GhWT6Iqqs613KS2qFBn17+3VW4sW1Tizvfv&#10;f1J77YOz0fEdf/hxrazjNnQUVt10q1Zm9vhe7y4SQgghhFwxlEu4lwof3if14A+/J3XXjv1SXxjF&#10;/VBIpUIE1GD/oiDSIFetWiZ19Xs/ILVjJe6z3swE1otNJUFn90+RIjTyn/8ltdqK+7/ePO6h/e+/&#10;W+qmDyBJh6kPr4AS7gG6n8Lg/kNf+brUXefVPUQJrb9+ASasvPPTn5bathxJuGxjcrmRGMD9evgC&#10;zuGE6jsqKK2kywQd+n1t21yc31PtfE6NjUj1lPHvQLqEPrmySgsyqfeZ1P16WU1Iqty/G5RWknWE&#10;mnzW7MC1tezGpJ32JSvenB0ihBBCCCGEkN/A3r3oGzt66qDU1DjSpWta10udOX+xyIxgTsNoDg9t&#10;jI+gz2jOBswXsEw8ZBPAPIU5TfUvubFSqSwKqn+uWMT9Uln1TuVyuK8qVNcIq1U9TKEe3KncU1pV&#10;KqnJ9OtjrG8GhTzuCf/6i/8i9Rc7n5YaHzkvEqN4MKlt2XypDepBEasB98hF4RKjw7jXLBuwrzYH&#10;0riNFuxPLm0SySja2ZJWD/Co20pfHcbGfQ31oncfUsHHQ1jfjLW4t5y5Dn1KDq9fOO04FhYHjk86&#10;hn7PhsY6qZFsUjQ40eeZTGM8u9mN4xZVD+Cc239MeGrwYEpBpW3fcD3Go4dNOI4XwmPCYcQRyqhj&#10;kDNjDksijPPI73GJVDyBffVi7LrDi3YJqOTy6VUB4bK8+j7Wmlo8/POXn/gjqbccPin+9UeYH/Rs&#10;CA8fZVMYuy9mcG+eLaSEXT2okkmOow2G8QBV5YG1PacPiV3HD8nlxp/+TOrClplSVy1ZKnXWrHbR&#10;0tYol6tU/3Glt/W226+X+vSO58UD9/4S616zEu2rUnsbgnjobGf/iOg4iIeplqkHlF4JNvWw163r&#10;r5b6w91Pi9El6IfJBHEs5zbgeG9XU4yGokkxnQ/pEEIIIVOGS/OrlxBCCCGEEEIIIYQQQgghhBBC&#10;CCGEEEIIIYQQQgghhJArCCbpEEIIIYQQQgghhBBCLjvKKsmkbztSSw888IDU3TuRpHNCOTiOqUST&#10;WuXWuE45H151NZJyVt71HqnNS1ZeMQe5kqCz9+f3Sj37dTiANljhrjlUgPel+x23Sb3xY5+QynSX&#10;/5mUSht59p6vSX3kkWeknk/ClbRFJdLe/l6k0F7zsY9Ltbm9l9/OEDKJQqhf/lFO4fqQUukxouJg&#10;rNxmy9mc9iFvXd2UbMJcIi61qK6WBpUSZFQJOR4rXIFLKnktnUlLNatktUqWkFX9XaVSc2d4kKRj&#10;XrtGal1r+5u0R4QQQgghhBDy8jy9fbt8LZ3CvVAhj/s6hy8gdXp1s0j1hOVybR2SUNYsRrKLxWJ6&#10;xS1rNBqE1aje/yszDp02i1pyXHZHKpFISf3cF++Ruq0LCSvJmEqaHR8X86/bKJcX3oikGcco+iVL&#10;ZSTq3LZxlXjfhiVyecvWGVJ/9vhjUnv70JeUMZi0ZNZAQ4NUi0pLsTlxXxkbHhYXjp+Sy42zsJ5Z&#10;65Gk462rlVosFkW6hH6o4d4eqdF+JP3csO5WqQPDIbGnp1cuz52zUGpBpa34VX6sy+EVgfY2uXxo&#10;yzapqzesk5q14TgFLTaRjCF5p6Ua2+/t7pPaPq1FqtNqEQXVh+C04H66KoD+V7v14k49XbJwtvh6&#10;52fl8g9+PEvqt/4baerhKJKHJuKJqlrRvsFmaKUfOa2OdbGYF9WtSMkp2tEeu4dOS93+wDGpVkNJ&#10;NLfgPbU1+D7UB5BgM7MN7Rbw+8T+Y8fxeSv6FlwqTSoXwr5Hylbx5QNY5+/dif7o+nr0pzQq9Xk9&#10;L9Exi4KbbrxO6rd/dp8opdBP0dqAetjy6NeocqE/8lB4VHQ2oa6Vc40QQgghly98SIcQQshlRUnd&#10;0E6w69+/I3XLkQGtbKYfHUnv/+0btLKGj3xYqsF0af5ZKx5DHHEqHNfK9l5A9G6mqL8vr2KCvQar&#10;VmYpo0zfayEWVSG6uLRijlZmbkAHSGIkrJXF45hAcPOcNq0srCZaPHx+VCu7UML78umyVtZmR6dL&#10;b0hfX9sxdPA0PPiwVMcH36PXU930EzKZ2nnz5F8dC/XY5l0n0Wk3lstqZV998rDUv136S61s1ofu&#10;lmq0X5o45lIRHYm77vkXrWy0Bx17h8IxrWwohS9xJKd/S2NGtVzWyxqN+E4ZJ12GNqvO0lN5XBvc&#10;Bv3FkUG89vYOfcJT+YeIVA/tPKiVdf72XVJd85e9rv0lhBBCCCGEEEIIIYQQQgghhBBCCCGEEELI&#10;Gw8f0iGEEEIIIYQQQgghhFxySsrls3cbHl7ec//90L14iPlMEk6IkSweCK+zwYnyqtqg1LXXXi11&#10;xbtgONAwf5HUK8lTUIUGiUOPPSj1zDe+LjUo0BajObhsuu+4XeqNf/pJqUYaK748ymnzzMNIanrw&#10;nm9J3dsHw5Ciejh/7fzZUt/9F/9base6DVLZtGSqUIyEZE3TKj0mk4cKlRZjU1o26IYU5kBwSh7f&#10;2CiMMfIqScdkgmuu2awcn5VJkFWpzYpraFH9+2JRbWFQ3/D5Trw+bML63vWh35HKayshhBBCCCHk&#10;UjMWjYln9+1GLdRNyvRl6BO7eh2MT2vsLmGYifu7vgSMDGe2+t8Sx25gcFh8/p+/KZePDnZJHRuA&#10;GlUq97I7rhdt02BOGSzCUDUegxHq9YumS53fEhQGA9rwwx/4oNQPvPd9UrvPIdHm1Nkz4mAXjFGP&#10;dyEt5/QJpLCUzOh/cjZ7xdoPoO+y4l8b7oeRZH0n+p56DuwXzYux3WAzElWC9hqp46NIFnd7q0Uu&#10;jxVYjCr9VaXA2KtxHrirguJcBKatC69ZL3X3AfSzjiexf3Pa20RzE9JkKpNIZ9UjUaejWvUJlMrC&#10;cZETc34TThdMPn/3o2jnW2/Cefzd7/1I6iM7donZ1yL5KBFGGpLdfUFqbSeSjyLnh4RJHd9MYlyq&#10;SSUJm+3oD8mmc6I3hOXhNExwT49ifXsu4PiNDUZEePCcXN5lQr+r1QHzTpPZqNZrFcKA4/vJe3ZJ&#10;9bjxHrcR/Qnr5y8Wf/B76EtwqVSlSlT6tHYY9s5qbBMj53G8nn4Uyd7vvvUmqTVlmIKey6VFOIrl&#10;mgBTvQkhhJDLHT6kQwgh5LIi0XdOq84TD2yVGk4ZtbKP3ohI27oPvl8rM5gvzT9nmciw1MEHEWP8&#10;/IWI9lo8hzvqREGf2GBSA/tmgx4Z3apuwGf59TSR+jqXVN+NN+nbiiPZo+eb92hl0UPdUg/GclrZ&#10;2iakcoxm81rZ1kF8NlRMa2WhFCYdRLv1qJ+iSgqZE0Maz/LaGu214B23STWYXnncNbnysQdxjqy6&#10;6WptX5965gWp4YieLLWgGp1QqSd3a2V94/i+NPyvj2hl1mD1m9Zm+378A6nHn92nlfWrdKq+pP79&#10;GSqoKPNJcdGlMr7fC90BreyGVtT96b4Rrex0Ht89q0rQ0dcqxOkYJpieTeiJQ79UST6b4kmtbPSv&#10;8Z3veNd1WlnLu5Guc6nSwwghhBBCCCGEEEIIIYQQQgghhBBCCCGEEPLScGYfIYQQQgghhBBCCCGE&#10;EEIIIYQQQgghhBAyhdi5a7cYHEKKiNOHFJjZm5Ca0l4Fw8VSIiUGMjAmnKsSqR3WK9ScU5kt7tt3&#10;ROpX7/2xCOXG5HImBRNJfz3MF2esWCq1rrZJuNIwjrWmYdz44XfAUHXB9PqX3VQltXXG9A5N36a2&#10;n8moxPALODYjo0hIyRhLwlIH49UDu/ZLPdILI0frGBJfps+dI0o51CfYhEQdXweMXjNlbLPd3yxq&#10;PDi+wyF83my0SJ0ZwP65HU6xrBb1D11Aum5rR6fU8X4kxsxraRVOB9JeXA6rVGPNZZKqq0w0m5oa&#10;pH7uM38u9QM9g2LL/gNy+ZeHzkptmLtAamociTi5dFakolG5nE7CpNah0m3Cfdh3h9MhygKmm0Vl&#10;gmsYxd9Ov1tqKZ8RDi/a1WrDdygzjvRtd1ClURksIp/GNowmaFYZ+GYK+Ps7v/yJ2Lx9G95TgJFv&#10;YwsSiz73qT+T+r477xBfuv8+uXzHxzdhP1Iw/pzbhrSj6FBE9MWQpsQkHUIIIeTyhw/pEEIIuaw4&#10;+/hTWnUGI0iY+P/s3Qd4XNWZN/A7faTRqPcuWZLlIssNd2PANsZgOqYmC6ksm2STTb6Uzbe7yWYT&#10;kpDs5tv0JY1AIAQCSegd3AH3LlvNktV7nV6+h/d/dMYsyS5xkWTr/3uS5385I83cO826Z8687zWz&#10;ivTYyi/dI2lxuSd8t48/9jvkbrQo3lLbqS/LT8QJ/omOIT1mMWMipcgRp8fmpOLk/uLCND3mXrdC&#10;0pWTr8d2fv3fJI+9tjd2+33otrGz26PHFuRhkuWOWdP0WMSEiYndPbHuHIOq08+JYGzs8SZMPGwI&#10;o6NO5ildT+LVhIz98stjxzNBHYxo8im95BK9TysuQwesJ5/YpMd2dGACrP6U7jq3qQmlQOd39VjK&#10;jRskk+ctkLTGxV4rZ0PTzrf0tez61eOSTaol+DuOD6KTTmcw1mEqqBromE2xjl7pJkzEzUh2xcYc&#10;mBBdkBoby3LiNTLsxWurzRvrepUWj8sOd8U6cLWrn3u6LtZzZ/V0TLhlvvq2HmvsxeRi6d/eE7tX&#10;2FWHiIiIzkNhPz6kbNyE88C31TnW7gM1kjWj+Jux34tzw0w7/g5bqT6YXbl+reSSjbdJppVVSppN&#10;F96zIarywCvPSh7/3vckM6P4UHfEgr8hneuxgOCKz31Z0my6AO+MMzR2Xw43Hpd8/fv/IfncGzsk&#10;T6rnXb4LHW83bLxWcu0n8IF5XFLKWdwbovHT19wit9U3ds6rziMjEcwDmdWLw+WOzbm584rOy0do&#10;sAcLlCLqLTBNLZyqU91ybWqOzu20v+v3RoJ4L7Wpn692Yd4uHMb5fP41GyWLyqePx2EQERERERER&#10;EREREdF5iqv5iIiIiIiIiIiIiIiIiIiIiIiIiM4jbx86ZDiTUGhksAsFC8xmFCiwRlGUIRQwjL5O&#10;FC4sq8y9IB/eSASVJ/7w/KuS3/vVQ5L9ngHDbgvJdvvxWsnZl62WdPpRmCHFnGIUlKGA6vLKCsnp&#10;BemntyOqYI5TdaeZrosrf1wAACAASURBVLrsTDdK3/Ojq1RhjOjGmyT9fhSI8AYChqq5agz2oxhm&#10;nBuPcXw89tkfCBnhAApNWAoKJW3qd+KcKOpjs5gNh011TJpW8u4bn3Z+FuV4R0lxjlFSdKVsr1u2&#10;UHLbvv2SW/eiO1G3o82wOnCfBXrQoWi4Gx2VEjNRgMdisxqjfbjM68HrI6g6IJnMEfXffsM3NKzG&#10;8NiGfD51fSisabZYjWgUr7mxblajPbitsCoG4unvM5ptKEBlmPAY1h5El6VvP/pryS/cdpcR/+sH&#10;ZLu14YRklh2P5WAfCn9mpecZ22obZLsyE4WAxzohERER0eTDL+kQERERERERERHRORf2okNJ02Z0&#10;ztn2ID4sf/MIun/WetHZ0BvGJ8r56gPluUX4UHzZFeskl95+h2RKQbHkhdwrJqo+XD/42guSNffd&#10;J5kRRBeIgTA+FLZcgcUFV33xq5LsoPNeES86ye57FB92P/PAo5K7Orskbeo+u2Q2OjLd+PkvSJYu&#10;WSnJu5TOV2Pdo9qOH5PsDWLBSVRdYlI/YFWLTZIzM/SRZk0rP6+OeuxYe040SiYHsRBrRkKSZM0I&#10;Ft0MhbF4xjL2wlYZb0NnnSWJWFTjMOG+6queK3nD338ePz4+h0NERERERPQX9Q8MyUXbdu4xfKOY&#10;8yhdXC1ZVlwmmYRTGmN3j9dYVIEvcsTH2S6gOzVqNJxok60H//SU5BuHd0l2dOAcOBoNGSEHzvVm&#10;rlomWTZtlmTEjy+wWGyJxqrq2bI9LTNx/HZfdXkdO8d0qm6vzlO6vmYlJfz5342z//nxqUKdx+fl&#10;ZEnenHO55HWrL5Pce2C9sfPYUdnef/SwZE0jvvhiTXJJFi2oMDqO4otbAQ/mpRv34Wf72vGFN7vd&#10;ZiRl48swcW48N2asWS657cE/SI509xtmB5bg+jvwZZrUXMxn+9VMRTgUMnIqMZednIPXZ/+JHjxY&#10;Lvxsy7DHWFE9T7Y378Tz2MhMlkh3YZ5i/+Y3jCYf5jRq8rIl58947xfAiIiIaHLgl3SIiGhS8A2h&#10;QsX2Zzfp3SlIwITDujvW6DFrybQJ3d2WA/v0dvMrWyVPDGLSqycU0ZfZfTjZdjtik1y96vICV6yS&#10;xdwMLBJIKs3SY/lXXydZ8/Cv9djWZ9+UPDno12MDftxGfzR2uz4TtlNTkvXY7VVYUJF0rFmPvdKC&#10;yh0joaAe61aLu/Z04bGw7TuuL0u24U+GLK9PjzmvuVrSbLuQJvLodNji4vVvrbtro2TjkQY99sJu&#10;PJccibGf++4+TILFH27RY5cfxCKaNcswMZpTXakvC5RNl0wrKNBj3hAW25jjXHrMbMGEXOSU1+Ng&#10;IxZ9br7v+3qsqRMLRLe3j+qxsd8InLLaxmzC5GiyKfY8r07CBNyqvFQ9VqQmtpeXxF7LHXUn8btR&#10;XOGB5g592dFmTOwd6vfosSE/Xo9HfSN6rOcgxva39+uxqiZM7q12xO7PsrvulDRZ+ec9ERERERER&#10;ERERERERERERERER0UThKj4iIiIiIiIiIiI66wLDKABw8g10ztn5+O8l3zqML3EfUlU+h4P4YnKe&#10;FV+MXlKUL3nx1VdILrrlg5Lu7BzJqdTB4OAm3HcHv/UNycIoqmQORFHAwXQZurxc/Y9fk7Sw3Quo&#10;FkTtb23RQy/86EeSrx9EJdUeHypkFqkCIdd/AAUHVn3sk5IO11+oVEp0nomqAheDHegaNRxCxdWI&#10;er+wWVE5ONGCIhWpObFOOlab47w62IAHhTBG2lslC1Qhi/J4FLlYkIDKsw0+FKFRRaWNbDveW3Pc&#10;uA96A7ie0bmopHzXt74naWehGiIiIiIimiS2bX1LdqSlq81wqs4g+XNQADHHjc4fHh/m3OISkoyq&#10;wuTz/6FT8z2tLehA8vjjzxt/fHubbI9EUPDQ09cuGQrjjG/GpYuN9TfdIts5Fsz1eDoxJ1TfgOvZ&#10;uGje+HbQoXPGbsc8wOKFc43FC9BZyh/A66CjZ0DyeEMTsr3DiK6dI9vNzaojrz0Fu2bD/EDEZDZy&#10;5s6UbYcLz5HELLy+CmbWS4ZCIWOou0+2W48ckRzswvMxMSNZZYrhG0KhTnslusfn5OdJZiUU4Xd7&#10;A8adH7xVtnfe923JQ/WYR7/24rXYL89hIyMbRU0PtKOw5/zKElzGeWEiIqJJh1/SISKiScHTgQ4T&#10;Ncd69e5cojpTFF9/pR4zTdByrKAfH97v/MUv9dhgL06i93aglXTglK40tcOYIDKd0uUmyaLaKKfH&#10;FvpUZGNxQMbf3KrH+mtqJE/8/lU9lufEifrhHm/s9sO4japTWhxfX4YuHiPTc/VY+hJ05ln2y0f0&#10;WMiCLiYvNHTqseYI9n+vD5MTjQ2xbh5tHlz2f3My9VjU/6Rk/E3X6zGTfYq3VSajeP4CuRPuvOcG&#10;fWeY7v2F5JONsedbfxTPqbAv9hrZvQeTVy/X4Oc+OrdOX1aR9Ipka16eHvN5hyVzkmOTpnFOLJgJ&#10;emJdn3rb0LXG0zOsx2xqoU6PaiP+DmsEC5VsJoseSzPhOT072a3HLi/GgqWqabGuOVmf/BvJQE6+&#10;HnO1YVFQcAjvEdVNsa5BSfsxoRZ6bZceS+nBfqYMxfbJrN7y3uqIvTfu6cRrtLZ7UI99OgP7VHjt&#10;NQYRERERERERERERERERERERERERTQx+SYeIiIiIiIiIiIhOW0RVsRxorJVs27FJcscfn5M8XI/q&#10;hIdGUQhgNIwvR5eoYgQri1D975Ib8IXjeTeiiIE7PXPKPig1b++QPPTNr0sWRfBl9BFVXCG48iLJ&#10;Df98r6TllC+fT2XetpNy9Nt+eb/kU+o5+I7jw/jSvtuML+Vfs2yJ5NWf+XvJ3DkoOMCak3ShGTzZ&#10;IEc02qmKP6iiFeYIimZYbfjvVAeKVCRlxjrpmM+zF0St6p6V0oviFskJ6ZLDqrBOYRw6A82Ij5P0&#10;G/j3qN+LzjkHVTGQpEsulvzo174jGac68RAREREREU20SBjnck8887ykZ6jPsMWj+8fsasxtTMtC&#10;Z414M4oQLrfGGw7reXaCF40aIXWsJ1vRHefJP70o+adXMPfY5x02vKM4140EMe+YWVYsufpD6My9&#10;fMESoyIFhRfDHlxfWwDdvT91C+6vjBSe812QVGcZh5rvKMrLfFeujTVnMkY96Fo+Vpg3qOavg8Gw&#10;YXU51TaePz4ffva2v5suaXfajMd/iznIX9ZgbjIaRkFRWzy6XOXOSjMyS/DcHOnA8znsxX6lWTFH&#10;cdnMUiMtGfMWMzNQlPdgHTr8hFfittesXmUc8mHf9tehk09jBwqgluRkT/VHnIiIaNLhp7dERERE&#10;REREREREREREREREREREREREREREZ4iddIiIaFKw2VEd4rq1S/XuzLt1naQlbeKrJ+9++DeSvppm&#10;PVY7iGoszaOolNEdjejLipyocuwLW/RYYSIqbFSkJ+gxy5IZkq6yCj128t9QpfN4z4geO9CKCqD7&#10;Rz16bG5KkuSHZhXosaT5pZIFH/uYHnO4cHumU6tQ/+ePJOyn7PORPlSMOTCA2+iJ+vVlr3ai+obz&#10;j2/osc+vXSjZ3vsLPZZ3522ScYnJBk1tpeuv1sd/SR0qp/seflaPvd4yKNkWDeixgKoKvmMYz7eG&#10;rQP6sutL8iWnt8TGajrxGlmSHXu+WaP4DvqpxaC6PF71HB+Mjflxu0mnfGc9pKqPu02xP5HnJqPC&#10;1GVF6bGxUryWMv/uztjtllciT3nU4yumv+s5kLHwIr2dfxVeZ/NvbdRj9Zu3S3Zv363HXtldJ1nb&#10;MarH/KqU8Z72vtjxPPGCZGpJ7P0gYc48g4iIiOhsGuuY01NzULJl++uS7YdqJA/tP4rxAfzddWgE&#10;f68FVUXCPDvOk1YW4m+7NTddL1l9w834+yUja8o/Xk01hyT3fPMrkhVB/O3XF1XdHubOlLzun9BB&#10;x26d2tO7YS/+Tt732EOSL/z2CcmdTaha6QkG9c8uKM6TvP6jH5VcuPEOSbPFYhBdyKKDPXJ0I0M4&#10;D/WE8H4SVe/pVlVZ1hzBeGJu3nl3b0TUvzNNL/5JclYCqkjvV/MB8VFkmuqkleHCPGTtMP692utB&#10;B53iKzGXcfc3vitpNrG3FhERERERTS4PPIS5jx1HDkgGfB4jOQOfSZbEYW7NZcP6gI4+fN4/b3r6&#10;pH0UI+pctLMLn3vW1+Kz09c2bzf2HcdcY30zOoaEMLVoBP04vw36vIY7C8dWOn+xZOXylZJlOdMk&#10;Uwy7cegEzotLMtFp5JLpqZJJiY7xOUiatMZO+xNcY8+F9/OcSHjPyJc+jXUD61aiO9NXf/Afkh3e&#10;fsncxeVGSl4OftuKdT6Nu/D8HuzcJ5mWcrG+vg1rV0vufPBnki9vwzqd2y653Ci0YxKkxoT1Dn94&#10;/mXJz37oA/hlzmUQERFNGuykQ0RERERERERERERERERERERERERERERERHSG2EmHiIgmBVd+ruzG&#10;ins/p3fHmZg4obvWvnun3j75JLpUNPfHutsc7kWFlq5ISHLUHPvua58fY8uzU/RYdTo6ctizYpU1&#10;cm9B55n2l1/WY3t3oCr1Wye79Vi9F9c3Lc6lxxbnp0mmzSnUY0UfvUtyrHvOqTLLyvV/Ob78BUn3&#10;z36mxxJeRveOqOquc2Ag1mWnT3U4ebixPnaNr+N4766Kde5o/OFPJEs+cpcei8vKec++0IXPER97&#10;rq774hcl04uLYs+37/1Sck9rrDPO4VFUwfYYeO4NGLGq179tRDeeUkfsNZWoisBYQrHnqkeVafeF&#10;QrHnu4FKuT2qEtM7Gvy4bls09lAUOuMl01SF93dcko9KSvMrY5WE8/7+w/jdilmn/Tja1W3ZZ8au&#10;o2oaKjq1luTqsRPDj0gmdMS65vjU67HDiHW7+sluvDav//4DemzNd1Ch3pmScdr7SURERFNb1MAf&#10;S01vbpFseBTdShr2o3POSY9Psln9bdXuQ6cCj/pbLMOGv6sqsnDucvkt6Jhz0UacByWkT3zX1Mmi&#10;82SL7Mmmr/2j5JxBVELsUZ1g2mbib8WNX/93yThn3JS8n6LqudW8+UXJZ398v+TWYw2SnaprRoEb&#10;f2/fecv1+nfX3PNpSXdW9jjvNdHE8g/ivNujOueEjOi79icaUufeZlSLTSosOe8esc7aI5I9b6P6&#10;bJsf8wC7h9Ahx6nm7ErsOEaHFf/dod5j8y9Fhdq7v47u1uygQ0REREREk83efei+/ONHMD9ndmIH&#10;w+GwkZKMzhwOLz4LtauPRIsS8EM268Se4wwM4Nxs1579kkdq6oym1jbZ7upHl5sGNTfW2dUuOdjf&#10;b8Qn4vNmaxzO8SxRHEdBVaVkQlaykT8DXYTmVS6VrErD2oS2UTVv2dptrKyskO2KTKyhMPOUj842&#10;9Zyat2C25Oc+hE7en/kOuqH7RgKGKYAfmlGKdTuLpy+SfO15rEUaGBo1ktVzfuWKJZLzN6GT/bCa&#10;Z+/1B4xyN9YdLS/D8/qAFx15jtc1S1aUx9ZkEBER0cRiJx0iIiIiIiIiIiIiIiIiIiIiIiIiIiIi&#10;IiKiM8ROOkRERERERERERKT1taDq3ps/QEeBI1vRZbRFdc6p96KjX5/qvmBS3ThTrajoN01V87vk&#10;qrWSa/4WHUxS8vN5J/83AT/u0z/8E+6jJR2DkhEzKoQ2TEOXxZu//X1Jl8v1v17nhaj7wC45qtd+&#10;+mPJV9/cK9nkQYdbtwm1qG5YiQqUGz6F+7NwwWJ9b7BIKk1VvY0n5Mg9qgltWL0awqrb7NhrI86F&#10;CstJ+YXnzT011hNo56/R2bnfi3+XmtR761h55LDqmOtVOfbvViAHFZbv/pdv4cfNrGtHREREREST&#10;S3sHOs188ev3SQ75RyVVo1AjPtltVC5aKNuOEM7zwh6cG2WnpEzIsYyqOcTfPvWM5DOvvybZ2Io5&#10;x4DP/04LINk2ObB0MTEtWTIlLkOyaGGlUbJggWx7+vslM8qKJd3xmB/LzUg3ihPTMeZIlWzvGcLP&#10;pqK70GVL5hpJDp7r0fhashSvySwH5sk7jjUaS1evk2230632BbMaZneiZLfHozvpmNT8xLrFyyV/&#10;+Nrzkm+npRhZFXNke3EROuaMhHA9rx1El+HyskLDxA7BREREkwK/pENERJOC2Yp/kpyJiRO+OyPd&#10;XZJH7v+VHuvtx8KfQ90jeuzEaEgypE5w409pUJfvipecnurWY+WZ2E67cYMeM5tx3Cd//7wea+zB&#10;oqwmNXn2DpcFiwjmZ8Wub2FVAW7r4x/WY3FpWe/rGJNysNBr9he+qMf8qT+TtP8ek2TeYKe+bO8o&#10;JvuGTzmXf1a1y42PxPazshn3XXfHv+uxeZ/A/iVOn/m+9o0uXAtuuVUfW0H1LMntj/1Jj7359BuS&#10;jT14vjWP+PVlkSgmam2mcOw5G8aEU5vHq8fcZsxIh8Kxn/Oo320dW6RjGEayWkDqtFr02NJMTNau&#10;qyrVY465aJGetOEyPWavmHFOHiO7AwuiStZdpcdumzNXcuiL39BjL72GBYpN3thxP9OBFvDm7bHr&#10;m/Pii5KFt37gnOwvEREREREREREREREREZ0bvX2Dxue++jW57sPHDku6M/FlFN8o1hRkFOcbWcX4&#10;8kphMdYPHKnHZ60zC7PH/ZEZHBg2vvbTn8r23uZjki3Hjkr6R4Yl4xLdxvwN62W7fB6+iGNVaw6C&#10;USxIyMsuNOKsWHNRV1snWZiLL+Skqy855LrdRvMQPge2RLF2Y3ZWpmRJOr7sYDHzywo0/ux2u9zm&#10;bdddK/mz154ydm1+RbZ3GSgckpmLL9ksW4Z1CMc7OozyLHxJbayiyqqLl0q+tBcFiwa9fqNjEK/9&#10;ur2HJBPLyyQ7k/G6qG9sMcpKC/ioExERTQL8kg4REREREREREdEUNtaJoGXnNskX7sUXhI80tiJ9&#10;+LJzbwgfdhuqa4nbgpxmxReli7OwSGD9Z9DFZP41N+HH+eR6j4jq4vDkN78imdmAIgh+Kz7AfTs5&#10;QfLme/+fZHJy8iTY63Mvop6MQ8cOSG576EHJV1/bLFk7hMIZTvUcXDkdH0Kv/+AdkvOuu1lyrBAI&#10;0VQ29t7evH+P5LAqZhFQXdAs6nXkUMVn0tPTJFMLzp9OOt0NWKjVuRkVK9pDOBaP+vfKqgpzjB1r&#10;rupS1m/gvph/G947klKSxn3fiYiIiIiIiIiIiIjowsVPK4mIiN5ZANTUoO+Gmh+iskvH8RY91jKM&#10;jhWDscYehs2Ef0YrHWpBWmKcvizFgS4dS/PT9VjS2kWSRWvW6rG2P/1B8mBtsx7b0oEKMt5TWtCu&#10;SMdigdXTcvRY/gdvlEzIPf0qGBanU28v+uSnJMsXzpfM/v4v9GUF+xslDw8F9FifF4s6nmho12MV&#10;CahIk9/SE7uRHnTVmfHx2/RQ5iVrTnuf6cKQWVklx3Hdv1Tp41lxA7pMHXn6Wcm2XUf0ZV1teE75&#10;oo7Y2ChekKXOWDccfwivyy1tQ3qsVS1Asp7ymspx4jW6ODtVj11WjMpK0y5fqMfib0b3H5OqdjPe&#10;knLy5BY//ZPv6FvO+ycs5PzVo5v02AEfFise7B7UY3v/gMtz1l2hx2wpsfckIiIiIiIiIiIiIiIi&#10;Ippc6uuxduCL3/iWcbwTn9M7XPisMhzEuoWgH0V1yhYvNBweFCY4eOiEZEFWiaTzlM9QzzlVKeIn&#10;v3nEeLtmv2x7hvuwrz6PpNmJz3mv+ew/GHPL5uIyDz7HTQrhuLwhrEeYlpFjNHZ2y3ZpHtZDzMnP&#10;l+zt65U8uqfJmD2jQrZnFaDAjdPOpZA0eaxZvUr25ZdPP270tGBdzey1F0um2BIlG3vwGm/YtNdY&#10;UYLXblISCjg51Gvm2pXoqPPl+39uWC9Xax+auyTnubFGJzk3V/L53YeMewqxxsBqNfPZQERENIH4&#10;lykREREREREREdEUdvzVF+Tgn7v3W5JvteMD8MYgPhT3h9GRINGKLzrnqi4lxXH4kHDWwjmSl/7D&#10;5yXzK2fz6fS/2PTbX8sPdD6P+366HQUUtlrwxfKr/wndjLJy8ybh3p89Y51zhhuOSu753W8lN734&#10;uuTBbiy6CEXxgzNz8MX69TddJ7nkAx+WdCayCwbRfxcJorBFoAeLokZVd5lIBJ28xspY2NTr0JWM&#10;RR0OV8Kkvy/HugQdeuS/8N8BLDoZ6xZkUkU6gkEcc5zqpJOluph1l5dKXrPx9nHecyIiIiIiIiIi&#10;IiIimgr4JR0iIiIiIiIiIiIiIiIiIiIiIiKicRYKoeDA65t2SH7rp/dLnjhZb0QtKD7gSEBBhYB3&#10;UNIWj4IvhTn5hjOMggQ1rbhsWVXiuB/DgUM1ks9s32QMD6PDh29kRLJicbXkgqWXSM4uqzLyE9yy&#10;bXaj20/EMyQZr7qChMMmw+NDwQWnKm4T8eJ+WlhchJ+dVmQ42DmHJrHcnGzZufykdGOveo24XPGS&#10;taq4ijMVr9eBk0PGsTp0w1q04N1FsBYvmCeZY7Uag6pD1ec+cqdkd3OTZNcwXkN7+nqNQ0frZHtu&#10;VQWfHkRERBOIf6kSEdGUNnBwjxx+3Q9+pu+G+uOtkjvbB/RY3TBOkIOhWEvoElU1ujgJE0XF6a7Y&#10;ZW6cWBdeNk+PJd/xQclTG8r27jkoeaB7JDZmYHKp2BGrXHr7rELJiptX67G4BYvPyUOXsmQ59r32&#10;uB67MYoKpHO6Y/fJC/Wdkm8Px/Z9zwgmCfcMx65vNIRJwQ3feUCPzWk6KZl36216zOJwnv2DofNK&#10;+my0Nb9YZdjn1bsf3LpJsuHR5/TYY7uOSB7v9+ix2kG8Vs2m2Gu1PB6vzbR4ux67vChLcsm0bD1m&#10;Xr9M0r7uKj1mssd+ZyI5XLH3l1u+8a+SdU2f0mNtm9E2Ps4SO+7eHrw2W199VY8V33QLXxRERET0&#10;Hn/4yldlaEcP/t7vVd0W3Kp7SZkN5z4lCXGS2XnoZjL/FvxtsfCmOyTtDgfv3P9FUw3+ht30kx9K&#10;zrDgDHF/CH/HLvs/X5CsmDvvNK79/NFfi/vh0JOPSe54fRv+u6NHcjjgkyxMwofUa67bILnijrsk&#10;k/MKJE2m8/P4icaDrxdd0Ub7sEgroF4vJtVDx6S6ypgNpC1prCPV5H9hddRiYUv/1rclm8L49yqi&#10;/t0yq/dWTwAd4fKd+PfLa8c5c5XqwmWz8iMyIiIiIiIiIiIiIiI6+/gJBBERERERERERERERERER&#10;EREREdFZ4FdFA557ebNkvAPFA3Iy0iTDRsQ4WtMg2y9teVPySCf+e3gARReCvmHDporimMwoqOAf&#10;GcX1lJVKLlqwzLD6UaggPILbzEofx+KYqljCo08/jf0LeQyv6uiRlouiiVfd9RHJdA+WKTYcajJG&#10;Sm2yPSMLBSN8YRROdHhRXCHBFDHWVxbLdpITl8U5LAbReUVVGFq98hJj94MoktuwG8U3Bzt7JRff&#10;sl4ys7LYaO5FNdxF/+0Yx4pjffquO41vPvG4bL9ejwIm5TYU/y3MSZVM7h81Hnp5q2yXFuRIJia7&#10;+bwhIiKaAPySDhERTRmBgX451O5XXtCH3PT485I1bb16bFsLqkc3jQT1mCmKia30uNjETxDzTYZN&#10;/ffMxFjnmwXrF0omfPCu2HWojhzhkVibmfqGdskOX0iPjRq44lmpsetLyE3HdVwW66Rzrgy2o5PQ&#10;8w8+qW/hZCc6mhQkxOux5bkpkua2qB57exgdTYYisfvuxV7ct72nHOPG37yEY2xu1WNlH0cVU0dW&#10;7jk/Rjo/DB3Zr/ez4XfPSL55oE6P9QyiunbLaOy5lWjD6yzfHXuuXjYjXzLjlC4z+cV4TSV+KNZZ&#10;xqY6+Ex2VtUZ6FM/+Jre09wvYnv7zlo99sAhtLbOfuUtPVZw7fWSFtvk6BBEREREk8Oca66U/Wh5&#10;5AnJfBM+yK/MzpBMycMH6nOuvUGyZPkqSXdqGh/B9ykSQaeKp777DUn3KBZUNKiOFYWq4+GKa2+c&#10;xEdxGiLoFDt07JDkod8+JLl1+17JetWZdciDc85s1a3phuvx4fSquz4umVyERRlsnEP0V/Di9TU6&#10;jHNnk+o4a1YLu4wQ5nMsqutMcikWeE3m19nYDFTtY7+SDHoxH9AXxntNSC2CM1txrE61GKbShfeW&#10;3unTJKtXXTLOe05ERERERERERERERFMJv6RDREREREREREREREREREREREREdIaikajx44cflCt5&#10;4o1tkt5RFBWwqIIJo6MeIxhAcU9bHLpkGBE/LutFJ53kvDwjLgGdZga72/AzqrJCShK6ZvTVNRmD&#10;QxhcO2eBpNVqHreHsL0T+7rzOAq0OFxOI+RHQc+4xETJbAeOISUB/x02ZRrLVIePtHgsXXRn43gs&#10;FpZooQvPxSuWGz/93cNyXF29KGSbWYJCowlpyZLJmdOMut5O2Y6oYiRmy7u7Ry1bttiY8fobsv3G&#10;65sk45avlJyWgdfQFXNmGS+oMievv71b8tq1KLo11tmHiIiIxge/pENERERERERERDSFrfvsl+Xg&#10;q9ddJTn24Z8rM1syIQOddMz8EO+07fgTuhQ173xb0qXWSljLZ0je8JkvSJ7v93BoFItL+nfvkDz0&#10;JI57996jko0edF8d8WHRSYrqbrF2w1rJiz98t2RGeYUkn3FEpy8wgE7RXh8Wgg2p11/UhIUaTvO7&#10;O+tkVsya9Pd2834sLhnZivfS46N4L/GrDjpOB7rG+gJYEFbmwEK3viguX3L3JyX57xkREREREZ1L&#10;W7ZtNh5+CnMi1jjMfQR96CIcjEbULQeMkHdItqJhnLuYrDhXSSvA4v3C6XOM1vo62Q75cf5jMmNS&#10;qWjpHMnyaUVGexd+ryQ/adwf1z37D0p61ReMfJ5hI0XNKd7xN+iQPC0N/+0ZRjfUa6szjESXbdz3&#10;lWiiTCstNGZPx3znq1ta3rUX8W58SacoI884Wn9EtptO4stvJcXZ7/rZd17/H7oR3e4/ed99km1z&#10;50qeGEHn9oinn9KPiAAAIABJREFUz1hSgW7Jr72BL/KUHsT8ftWcGXwOEBERjSN+SYeIiC5IPlVd&#10;pn/Ta/rwml7aLNnT1KnHdrb147IBnx47OlbF5pTlQG4Dk10D/ogem5PmktxYmSdZsrBcX2bduFHS&#10;5HC+5+6NhIN6u30It1uSFK/H6rpwebE7QY9lVmIizpmUcs4frpa31UKH5l491jiI/TzQNqjHZqaj&#10;0s2ynFQ9luPC8W7v6NdjnRHcZ2+OxMa69mOS7ma1mOId4QFMTFbec6ces5dVnMUjo8kuEsJrb/8v&#10;fy7Z+Mzreo/3ncTiogOdQ3psXUG6ZKjDq8eGVPWp0pTY66dIVZ/KvmSuHkvaeKOkJTX9vH1epObl&#10;6+2bvvR3kt6//5oeC472SIZ7YvePqV+9DjOzxm9HiYiIiIiIiIiIiIiIiIiIiIiIiKYIfkmHiIiI&#10;iIiIiIhoCrNYMUWYV72AT4OzLBhEEYZNjz4oaTXCkv1mfJH8Y5/9R8m4+Phx2JuzJ4Lvxhu+5uOS&#10;vdtQFGPPcy9KHm9ARchGL74wHlLFGzKTUezhqpuullx4062S6aXTJc1sbkF01rQdOyRXFTTwgg2G&#10;8H4UVd3SHDa896e5UYTGnZ0zae/8sfecYw/fL+lXBXba1DGNvXX4/Rh3WHBsBQ6kZcE8ydLq+eO7&#10;40RERERENLWoc5efP/KIMaQK50V7kcERdDcNRdBNJhqKGAEfzmms6vysev0ayeSsYsnOmibD70V3&#10;DJMFZz5mOzrQLJyD4oQWW5JRWoB5paRE+7jf3Tv27MP+WVH0NODzGuvv/phszymtlPQNoyCo244i&#10;i+yiQ1NRcQaK/9qceL3Gp6KDTk4+ut6UZWQbo1V4nR872Sr53zvpvGPmDBS6XZyD3+to7ZI0zUR3&#10;rfxEt9GiOnflVaDQ8At790tWVpZhH+x8DRIREY0HfkmHiIjOS5FIWO+2p+mE5PC2rXqs/pUtkiea&#10;Yt1gWgcxgXVyONZVoteHhUInPad0dFEtopNO+Wcyy4EJrRUFaXpsbTkWL2SuwUI2x9XX6MusKbGf&#10;ew9rbHIsPwMLlPraY919SuLQjabbH+u4429F9xDL4SN6zF5SiNuKj3UMORu6GhrkWkzRqL42bxiT&#10;AQUJcXqsLBnHsbc71iEnSy3s+OLiSj32x2NYnLWjP9YBpTGCScj769v02G7VIeUjJzr0WOWtayVT&#10;r7tBj5ls4z+5SOfOaE+Xvu79P/yhZNt2TBI1DIb0ZUd7MHkbVV2t3pHmwvNtbnasY1W2C4sdF1YV&#10;6LHM26+VtF20RI+NtYK/ULinz5IjWXvFUn1E0QG8D/af0n1ouK5WMomddIiIiIiIiIiIiIiIiIiI&#10;iIiIiIjOOn5Jh4iIiIiIiIiIiOgcOKw6zLQcqZG0q1oI+YsXSc5asnRS3+3RsQ4cQyjOMLB7u2TH&#10;FhxXzZv4gn1T/yDSg6IYZhMKPRTmodrj0quvkKy++kbJpDx8qZ6Nc4jOvrGSKx17dmPDjmInNlX0&#10;xKx+wqQ6XCUloviLO2PyFnOo2fKK5PD2PZLNBgp0jJXw8ftQ2MOsjnW6C+mPRy778D24nG86RERE&#10;RER0DoWjOM8KmuKMSABFBl1pSZJ+67BkOITioWar1YhLSFRjqgtoOEMyyY9ioe2ROiPoRyFS/yhy&#10;zYdul8xz4Gc7WvqMS+akj/vDOjg0Irnn+FHsR329ZOniaiMlHfszGsS5mmcEXU9LcpPHfT+JJotl&#10;ixfKnvz0N+i4Hlb1SjNdqZK9w6NGQQ6KAfcPYq5VT/KcOp+h5l0/9w93S37r4UdwfepnIw6HUR2H&#10;4rvmUbwGN7tR1PPRP74s+cGbr+TzgoiIaBxcWCXEiYiIiIiIiIiIiIiIiIiIiIiIiIiIiIiIiCYA&#10;O+kQEdGkFw0G9S6O7N0p6du6TY8N7Dsu2dPv0WNvtfdK1g8F9FheMqpFWO2xf/6qM1HBJtTcrcfM&#10;UVw+OzVejy3JQfWKhXNL9VjCzRvw83PnS1oslvd1V9pcCXq7aFGV5Ju7avVYhh3XEzWF9NjrO1F1&#10;eU0gNhaIt2HjksV6zL182V+1L3+O3Y77JN4Su5+cFtxufyCsxxLsuH8+vCBDj+3rRkWP/FXVeuwf&#10;qqdJFj7/lh57tQVVmDvDscdnzzCqd3h3NuqxjcNPSy5oaNJjOXd+QNKenXfax0gTr/PgXtmHLff9&#10;p96XY4eb8bzwoIJU/WBEX9YWwnPw+sIcPVaVg6rc7lNKxySumiMZf91VesyamX3BP+JWG94P8u+4&#10;TY/lvHVYMiPs1GN+X+DP/DYRERERnSuNB/B3r1WVPRw24Tzr4o34u22yNHWIqEqL3t4uyZE6/C3Z&#10;8vLzkj0HcE7a0opz5+4g/j4fjqpOOybkvPk4x114w3WS5SvXSMYns1Iq0XiL9GFuzKPmkuwOdJUJ&#10;qfNrm3r9WhPUPFDS5HudhsOYh6p/+AFJmwUddOqHMQc4NnNlUefEbtVJJ0W9JyWvWiFZOrtqnPec&#10;iIiIiIimIosZtbK/88//1ziwHx1m9hw+JnmsGZ+DjnrQgcaVlGoUlONz9JL0TMnqAnQeHhrFZ+lf&#10;PfaUYbOrNQE2nAGVF5RIzszMlexLsxjpSY5xv7eP12F9Q0MdjjOkOgRdfuvtxkir6sicgM//8zLw&#10;WW1GSsJfuDaiC9/KFVjLM7tyhmRXH9bW7DuCTsh5JaVGgT1ftmu72vEaUh2rkpPe+9pJz0THqtXT&#10;Z0k+9tgTklXTy42kENZY5WRhLU+2Wlv04nas2SkvzDSWLFnIZx0REdE5xk46RERERERERERERERE&#10;RERERERERERERERERGeInXSIiGjSCvehQm//Qw/rXezYcVCyvnNAj9X1o3rEkX6vHmv3oFuE7ZSu&#10;Oa1qzG2x6bEEB7YXZSfqsWluVKGYl5euxzJWzZV0XnetHrOqijZnovz6a+S352zdqa+l5gCq6ASi&#10;sStu9/gkX9lVo8fynaiIk9zRo8fiqlAlw5KSetp7lVyG6jtRS6ym81j/nIFTuho1juD+XLwhdp/c&#10;sgjVNtylFXrMEkaF1tRFT+uxGT9/UvLZw6167OgQqqDu9MQe28Z9GNvQPaLHrmtCZeeST/yNHnPN&#10;inXuocnr6IvP6X175b4fS+5pjD1/G0fwPPeF8NxzmmOv1VIHXpflmbHn9qGBUckFy6bHngsfwvNi&#10;rIruVOPOy9dHfNUPvyEZGRjUY/ElpVPyfiEiIiKaKF0ncX7ni6BLpFedj6bmTExnUK8X51hDJ1Dt&#10;NNx+UrJZdczx1J2QbGrvk+wLYr8Dav/Hel3m5mdJVi3EuXL19RsxXjlb0mw+/e6uRHRm/MM4B4yo&#10;aqvDflQzDqmuNFYTzrnjrJgzC1hRy80eHz/p7vnDr2IewVZTL7lXzUUFxo7Fgn13J7gky1R/stFE&#10;dNNe/zd3S06WrmVERERERDQ15OdkyP/fceW6lZJRdWYSCODz9neamzrUWgXT2ElLFDMv//Ld/yc5&#10;MjJijA7is/MZFy+SLCsolvTa0BU1K85mmCfgpKemvkEyGMJ5mknVCd/+7LPGrIsuku3KvEL10zj/&#10;tNlYS5ymLrvqinXx0qWSDz2LNTP9nR2SsytnG+2jWDvRMToseaShSXLZvFl/8X5bt+5SydoOXE/t&#10;4KBR4MD7w+gJzE1nqC7nS9R6nmfr6oyCQrw+83LPfN0TERER/Xn865eIiIiIiIiIiIiIiIiIiIiI&#10;iIiIiIiIiIjoDLGTDhEREREREREREdE54Exwy5X6VQuaUBTdH7pb0FW0bHaV5JkWPI1E0Yp1sBud&#10;R7uPowutr6tNMtyIzjnRY8fx8629ksEA9qcniN/vV90pPFHUdkrNRSfLjEp0S5126WrJwouWS8an&#10;pJyV/Seisyc4MoTXtwfVmcMmdLaymPBGFFWvc5sDHZqT8vMn3b3v9aDrV92v75eMi+CjrDrVfTnO&#10;ha4/ZgvGc62oRpsUQdcg9+WXS+axmywREREREU001SZnbO5krHvOn3P4aJ2MvrBti+RQV6dhdeLn&#10;V65fL5kdny7Z0tUveen0iTmnO1bfKOlMTJDMqyySnDGr2lg9G906PEGcf2YnxE3IPhJNRgvnVMte&#10;/faVZyQDHp+kyWQ2XGp+Izc3V7KmvVNySfUMSbP5vfX4zarL8Aevv0rym7/5jWGfO0+2B+rRNd2j&#10;Ol+lVU6X9IVNxg8eekK2v/TxOySTUxL5fCEiIjrL+CUdIiKaFKJqQVFgz1t6d1p/+7Tkvl01emxP&#10;ByabWkeDeswbwu/2BmJjowYmfNzB2FKhsmSXZIrDosdWF6N1a6bLocfSSjHmvvpyPeaci4kki/Xs&#10;/tPpysyWvOa+r+qxmQ8+LHnghbf1mNXAMSafsu8edYw5qQl6zGy3n/E+5alFYnnpset9u2tEsk/t&#10;hxHrtm0EvH49llIx871XqO6z3Os26qGrL1osWfTgQ3ps1zM7JF9o7NNjx/xYlPFQS4sea3vJK/n3&#10;4Qdjt7seC8Qyr7paj5lsf3mCk8ZBJKJvY9/DeKye/8nDeuy1RiwKbPPFXrduEx6zFNWe/eL8NH3Z&#10;vCxs33+0SY+NvfbnXl6lxyx83DVXTh42x5KIiIiIiIiIiIiIiIiIJhe1VuLJl16Q9PiHJW1Ou7Hw&#10;Biy8ry7A4nqzGWsectTnqnarZVwPJaDWZBxtwKJ/z+CgpCMBxRSmz5hthKLYt+b+UckSZ/y47iPR&#10;ZDZ/LtY22NSap/52FF0KR4JGnhtfwnN68cWbk+3NksMjWDeTlJjwF48sJSVZ8s7Va43vv/iybM9f&#10;skgyoRdrM/qaOyRdQyPGaDJep1/6+r2S3/zyF3E9aSl8/hAREZ0l/JIOERERERERERER0TlQPBuV&#10;EaPmx5ChkOSD//pPkk3bX5Usm7dAMiEJH6aGx770rqqthj1Y1OAb6JEc7W6XDA2gyEGkG+OJg+ig&#10;4epFZptQyMEchw9wI/6A5An1hfdGH4ouOHKzJMvn4UNi9+w5knmLVkomZ+JydswhmvxCQyhwM6KK&#10;qlhUlWa7qpExVnXVbsNCrrK5F0lOptf3/id/I5nRgc4523yoKutXXYCCQ1iwlpmM98xiK/a+U72H&#10;XvuheyT5nkVERERERERERERERBOBX9IhIqIJ4x/s1zc9+uJLkh3Pb9NjWw6gnXNvIKzHhgNYSNTl&#10;jY3ZVftWtz32z1qmBQuRlpzSiaMoCd05CrMy9JjJibEEW6wtrK2sWNK1cMm43TWuUzpdVH3+/0gW&#10;X3VAj3Vs3S7p7DzlPgvhPnBetUaP2Vx/uXLG+5WcVyA/uXzVRfo3jje/Lukf9umxZAsWeZRFo3/1&#10;bcTlFUou/sf/q8emXYbHvvC/HtFjm946Jrm1Y1CPvTTQLRnddFiPbexGp5/R4416rOCu2yVtmTln&#10;cnfQXyuMRYcvfus+/YsvPPai5P6OYT1WH8RiIbc51v2p1O2WXKc6XF22qFJfdu+zeH5sGmjTYzdl&#10;47VqKS3mw0RERERERERERERERERE553jdU2yyy9u2SzpH8Vnqlan3fA1ovOFxavWScSjK83cPPeE&#10;HOahQ0clG1pbsF+qAET3CXT8ePGFp4zLL0b3n8L0Iskkt2NC9pVoMsrITJW9WqGKNu3sPSHZ5/cb&#10;5SlYvzSUiM455nwUIznZhU44/1MnnTGzZk43rm1Dd56X6tDxqiovV/LgLqzL6g55jMyLZsp2vQ8F&#10;Ur5077clv/LZT0vm5nGdDRER0Znil3SIiIiIiIiIiIiIzoHFV14tV7rrpeckd27Gl88HetD55tVH&#10;H5fc/Yc/SDqMqEpwYJ2DYVftIBId+JJ7qiqakGDGDyRZMM2bZMVvBi3IQ6qowrAJX6aPFKRLZi9a&#10;JDlnGr4YXzgPRRoSVRcKIjp/ebo7Zd8HVaeskCryElFdaOyqk44tgNY6mcWTp/DFYC8Ks7T/Ee+J&#10;SaobWL0HXcMcNrz3RdV7W4GBY/FFcCyzbv6QZGp6+rjvOxERERERERERERER0Rh+SYeIiIiIiIiI&#10;iIiIiIiIiIiIiIhovKD+gPHA71DEpVsVLohEUGRh9trlxpyM6bJtCaNIwaxUFGZxOcwT8jA1d7ZJ&#10;+gNeSbMZSw8zK0olFyxZauSnZWAfVUEFs9k0IftKNDnh9XDllesl9/7mfsmTtUcNpwVvCp4QCq+k&#10;JuRL1nrQWWf2O0VLTP/76+nK1cslu554RvLISXS6yq1CwaaE/l6jqACv2dLyGZItvSgq9S8/+bHk&#10;R9dvMJYsQ6Gn93ObRERE9F78kg4REY27kM8nNznywIP6pgf2HJd86chJPeb1odJvXZ9PjwXVCWuu&#10;K06PpajSwrMzk/RYWQ6285Ni7V73dPZL/uxwmx5r7EBb2Lsq8/TY8vwU3JaqNPoOm9UybneTWVU0&#10;TZo9V4+duj1e5t58g76ltZsOSXYdbtdj8RH8GWENxyYAw5GIpMX8108Kpi/GRMGG6vl6bPrvfydZ&#10;8eun9NjmGkwO7Ojt1WNxR/G8yGnq0GPXNmESs+TuWyRtc+aN+304Ff38X/9djnrPo8/po3+1Z1Cy&#10;wBF73V6TkyZZkuTSYxfPmyZZcds1kjv37NWX7WrH424yYhNABUlo5144a+ZUv9uJiIiIaJJyxuFv&#10;4L/73o8kn/7ZTyW3PoNznP5u/J3bFcB5r8s01kkHaVOHZbPi/Ktfnab2ONFdwuzE9Vvi8bdxchH+&#10;pi5ftkIyIxcf5FYWolNGTn4Bfo8frBJdsEbaWuTQfGHM0YSjSLN6XxnrQpPodErGJadM+F0RUQvT&#10;3vo1FoKkqnmELcNYlBJU++xU3cQyrHh3zLdj/ulkLjrn3HrTbeO960RERERERERERERERO/BL+kQ&#10;ERERERERERERERERERERERERjZOjx+rlhrYc3CMZ8o1K5s5AEZZZVYuNaxagEMuxumHJHMfELvU7&#10;VtcgaY9H8YSRniHJFNU9Z0nxLGM0gGIRY8UhiOi9Fs5DoV7TT9GV6q3HnjESPoFixAUZhZJRVXCl&#10;NYD3hmGf33DHvY/XlQlFTT547ZWS9/3oF5L1URRDychIM1wRFHFq2n9YMicPxZ1ai3Hb9z31uFH5&#10;DAqz3nP3R7FfxQV8JImIiP4K/JIOERGNO/+WN+QmW3ce0zf93L5aydp+vx6bnoET0ItKE/VY0Iey&#10;wVWpbj1WXICOHBnLq/RYc3Or5CtbduuxH+9rwmVG7DayrLieHl9szOsN4LaCsTGbNX7KPVHiyyv1&#10;dkp5DrKuR491ejFZ0LL3qB4r7u6UjMvKOe3bNTlj3VYqPnCXZPaKFXps1q8eknzpqTf12IEutPfd&#10;0R3bv14vOjGtOdklWXXXVfqyrGuvw4Zl/DokXcgCgaA+utwudFvKmBN7/gzswet7bVG6HquarSp5&#10;X3WpHstZhW1zHLrrtD30qL7MYsVEUkLEocdGTJjgDZ0ywcs/bomIiIhoMoqLx9+4N3/6c5IbPnq3&#10;ZHtDo2RvJ/6O9o3gA9dQCH9jO5yOd6UrKVkyISUV/52MTE5Fjn0Aa2ajHKIpq+vofjn0QBBzaH6/&#10;mt9SXY8tVrxBWOyYEzHZbBN+V3XU1UgOvfq6pDWMs/sTHnTFdiegU7ZdzeOUqs47vQbmflZ87BOS&#10;zlPmlIiIiIiIiIiIiIiIiCYK1zESERERERERERERERERERERERERjYNoNGp8//5fyg0N+1G0xZ2J&#10;4qTzrl8jmZ+ZZ3QPozjBtBx0qnHHT3AnnUYUnBnqQvHMtJI8SVscCsx4Q35jcACVFcozEv/i9RBN&#10;dRnq9b6wYo7k09tfMVoP1cm2eTaKlMzMx8+0eUYkT7R1GFXTit/3PWex4f3ic3/3Ycnv/vhhyeag&#10;2Qiomi7FCSj+ZB3G+5A9BbfZ7jQbf9i8Rbbf2L9Xcl4punytWbNacnp5heGMR0HVYADvVSUl6LZj&#10;t098URgiIqKJxi/pEBEREREREREREY2jeBe6QkyrqnpXEhGdLtVcxgiPoNtwVHWdiUbQhTai0ma3&#10;4wfVIgqnO2nC7vOI2un9D98vmTyCBR271AUmKz7Ciqijy1C/l+XEeMtMLA6Zf9na8d1xIiIiIiKi&#10;M7Rn/2Fjb0uDXIl/ZFCycGaF5CWVyyVT4xKMvl4szl8xO3vC7/Le3gHjyJEjsh3y4dwzswRzWilJ&#10;mZK+AY/RWTsk2xkVhRO2r0STngmdjm+5/jrJ59/abDTu3CfbrUeOSbo/jtd9TiK+DLd5X40xqxhf&#10;gjGreZ/3Y+wLM5+/5zbJB37/srG9sUW2Kwox2zIjC9k/MCB5WfUyY8W8FbJd23ZCcvfWrZJPf+1f&#10;JO2GzbCrDs1WJ+abPnzbLZKfufvj7xyk/I+IiGiq4pd0iIho3Awdx4RNx6NPS2460qhv+lAvyjRE&#10;TzlDS4yPkyxJiy0WKHdjAUHanBI95rrpaklzaZkeG/jpD3Fbw8N6rM0IvOdQB6NByZ5QRI/1efFz&#10;eVP8qWGyO/T2zBvXS1bsrNdjb3b1SW5vbNdjBZ1qOyvnrO5LYnHssV321a9Ill++RY+98v1fS+7Y&#10;16zH9vdg8qB1xCe58DuP6stu7VSVfe64WY9ZE1PO6j5PJaODg/pogxmorNLn8+uxiy/G5Oyym6/Q&#10;Y6WrLpG0qcWJf05ja3/sesN4b7i9LDaZe+MGTFBbM87u842IiIiIiIiIiIiIiIiIiIiIiIiI6HTw&#10;SzpERERERERERERERETnNXSbifpQkCZqRSVTh+pGM1Zh1WYxS4ZVhVNXatqEHfSJvW9JDm3Zjn2K&#10;YJ9PDKHqskXtqzkUlqxyuyWbTSgMsuLD9+Bys3nc952IiIiIiOh0jI565bfuf/wxIxBCwdGRfhTH&#10;jIyi+GSaSZ0bHWg2ZuTny7bTOvHtKI4eP24MeLHPtngU/Ewvwf6NdUJt6ugznGYUXo2Pe/+dPoim&#10;qtlVM+XIs93pRiQpXrar162SvCizXNIXwet/V2TYONnWLdtFBX99dy2bA6/bj91+lZH54huy/VJt&#10;nWRKcqqk04Q5lkxXvHGys0u2Z+YVI+/C/jz+wC8kW+objFAC3q+CEby3/e65P0reev11ht1uN1JT&#10;WCyXiIimLn5Jh4iIzqlwwKev/vD9v5Q8dBjdTno9YX1ZrgsLA6yn/NOU6sDkzfyS2MllwurFkrbV&#10;l+gx65/pxJFdNUdyIPR7PVamOsOYorEP7kNR3F6cPXa7fj8WM1gjUT45lFzV9SS35BE91tqCE/JD&#10;HbEuKjfsP4iNOfPP2b6YxiYFlq/SY7fOXSBZ/bvf6bFdv3tJslN1aXqu7qS+7OT3n5K849gJPVb5&#10;2Y9LxhXGujTR+5OSka5/7tp/++czvtcGOjuQakL6HW1qUuf5xk49drUHbdStqoUyERERERERERER&#10;EREREREREREREdFE4pd0iIiIiIiIiIiIiIiIzmOB0VHZ+egw0qQKWlhVNeNgWBXLCQQk7M64d+V4&#10;ikSwLzvv/0/J5AiK97zpQYEOVSDWCPixr9OTkyVDYVzuWLZUctbCJXzKEhERERHReeWPz7wiu3uw&#10;qc7ob2uV7eQsdDhdccU6ycEedBfNyckxZlfkTvzhRVHcdMdbu42IEZLtkA+FMkcGUNAzkowOO4m5&#10;qUZJruqcYZr47j9Ek12CC91zVl20xHhsy/OynZaN173DikLEgx7VbSvLYdS2oTjt6XTS0Uwm49or&#10;LpX/mlE6TfKBP6EIri8RczTzC/KNHKdLtjsacZveIOZpbr/iOsnegM/oCaGwanNzraQ7PkmysaPF&#10;SHS52UmHiIimNH5Jh4iIzqndD/xKX/3uHUckj3RhsUCPJ9appsSFBQEfqCrSY3lL0Q0n7gPX6DF7&#10;XsH72l1XLtoqZxZk6rFqG05uO7tG9Fi8Hd16vL6gHksOYTvq855yha4p/UQxx+H4591xgx6bffiH&#10;kjs6evRY3a5j+LmbPHrMGhd/7vdPdVOa9eGP6LGKKy+XrH3kcUn3n7boy544jE4tfU/t1mNXtHxT&#10;ctE//4MeK66ecc73nd5rtAddmjr7hvRlQRPeL9zWWNccS8L4LyQiIiIiIiIiIiIiIiIiIiIiIiIi&#10;IvpL+CUdIiIiIiIiIiIiIiKi85h/aEB2PjSI4jThcETSoioXm+2ohJphxn9nF+Spgx3/ysYHX3gK&#10;t1xTLzloSZRs8/VKhtTPudW+55twLPU2HMPGj30Kv8+izEREREREdJ6or0cnil8/jfOhkYFuIykn&#10;Q7YvvQ5dKe5Ye7XkwIBPMsOVaMTH2SfBAeLk61hjgz6F9Ayh2KIzHsU+L1u2WrIwKdtIszkmakeJ&#10;zj9qcuPWjdcbz769Sba7Wpolj8ajIG5tS6OkZ2jUeMOLgqcXz50raXfYzuiQKyoKJf/5Ex+Q3L4L&#10;xZffOtFt9I+gOG9GMrp9jZ7Efq2qRLHb3qFh42Rbm2wXlqMLcmpGlmRHx5ARTjXzCUlERFMa/yUk&#10;IiIiIiIiIiIiIiIiIiIiIiIiIiIiIiIiOkPspENEROdE59EDcrV7Hn9OX/321n7JAV9U0mnEKjpM&#10;S0GFleyibD1mWr1Q0p5X8FfvYkZRiWRiZoYeaznUKVk36tVjIY9fMscZq+bS1z0sGfXFfo6g+tpr&#10;9PbN23dJ/uiRLXqs9mir5Py+3tg9lhc/IfeeLRvPm5mf/axk4YYr9GUVDzwm+eyfduixtKBFsuHZ&#10;l/RYcfWMcdtfigl6UB1q1BeMDeJtw6hwx55PKQW5vNeIiIiIiIiIDMMY7m6XjAyNStpU1xmrBefY&#10;Iz5kkjtBMrNkmqR5HLvReEexb/t//TPJdLNTcucA5gzDZtSVs0fQOWeW2y05EApIFl15vWR+aen4&#10;7TQREREREdGZUJ9x/vuPfipZX3dQMhgcMS69G50rFi1aIekZQGdU3yDOgfILMyfFXd/XNyjZ0t1l&#10;+Eewjwnp6KxRUFkh6bBgCWJ7R69RVPrXr+8gmuqmzyg3ChPT5V449Op2yf6uDslIAD2HzVab4TNh&#10;+2j9CcmfMmd3AAAgAElEQVTqmeVn5Z6Li8cczeqL50suXRg0mrp6ZPvYyW7Jemuq5GsHWySzpxUY&#10;IzbMN8WlYL6psQnrskYGB4xpeVnGiovmTfWHloiIpjB20iEiIiIiIiIiIiIiIiIiIiIiIiIiIiIi&#10;IiI6Q+ykQ0REZ00oGOt68doP7pfsGAjpsZEoKnharGHJzPhYJ53C3BTJyKw8PeaqPv2KCmYLvoc6&#10;Z/lCPdb4dg1yMKzHBk3YbhiIdc2JBlCtMzg8pMdifXamNpMt9phVb7xacuOBRj2WHo97KhoOT7r7&#10;KaFipt5efe9XJKtuPaDHRjvQ/ceqKoS8IxDAc9putxk0fqIGXoOmaKycr019t9xtjf35mpiWelb3&#10;qevgfsnhngE9ljUd1Z8ScnP4DCAiIiIiIqJJy9ev5jVUmeaoSqsVcxpJ8eggnKa6ScelZ4z7oez6&#10;7c8lEzqxrx0hzBX2qnkklxNzMsVj+6yqw55MSZa89SN/KzmOzX+IiIiIiIjOyKNPPiO/vrulTjLg&#10;RyeazOJ8ozQxX7abt+2TbIjES9559VpJy3i2Pv0fnGhslgtPNDUYRhTnmpUXL5LMSymU9PXiuEa7&#10;PYZ7Vsmk2G+i84nZZDKuXIvX/vcefUAyswzrp/JmlkmG/WHDGoc5ku2HsNaleobqpHOW3y7i423G&#10;jGKskRjL4JJZkkMj6PYViESNYAW6HdvUXI59GdZ1xLushnmSvIcRERFNFH5Jh4iIiIiIiIiIiIiI&#10;iIiIiIiIiOgsOLgfBUS/98ufSXZ0ovBlejEW3c9YtdQYbWyX7czcIsl5c+ZI5uckTaqHYMdufIko&#10;GPYbiVkooli+4iLJ7JRMybLMAknXNC5FJDpd119zlfzmw8/+SXKwvU/SmYD3ivmLlrxTWVe2d9Xs&#10;lTzZ2iVZkJ95zu93m00VgEmJO2U0no83ERHRX8C/jImIiIiIiIiIiIiIiM5jvgEs3IiE0Z02EkF3&#10;Gn8I1U1THVhAkWzGx0I2V8K4HWx3Mxajnfjjk5LOAKqqnvSNYh9VYdUCM8bT1X+3R7DvS+78jKQ7&#10;KXnc9pmIiIiIiIiIiIiIiOh08Us6RER01nQe3q+vat9bRyT7hkN6zB/A4oCWkF8y0x1bDOAoSpd0&#10;XXeNHrPY7Ge8a3PWXqa3+//wkuShHo8e8wXwYX+H36fHer0Y83R26bGEylln8Z66MBQsXSbHsfIf&#10;Y/edr7tHMpqZPcmPEas9MudUx4bmTNze0LtZ1KKcJHvsT9VEM94PihIT9VhySupp33NetXip/snH&#10;9djzv3ha0maKvTfNWz5DctW3v8JHiYiIiIiIiIiIiIiIiIj+R4ODw8Y/3nuv/Eh3z0nJSDQqWTBr&#10;uqTdEmckOd2ynZdbKDl/9rTJdcdil43t+96W9I4OGe4s9VltCAUibOpz3baBQcl5WRkTsqtEF4K0&#10;dKx/WFSBxSsPPf07SZt9hWToorARimCtS9jtkHxjJ9ZpfTB/LZ8DREREkwy/pENERERERERERERE&#10;RHQe8/WjcEq8HYs04tTHP6EhLJSKmlCUxmegiI7hcJ7zg1XruYw3f/EDyfRRFPNpN2ERV3cI/20K&#10;BCXznNgnbxgFYSzTyySX33jz+fvAEBERERERERERERHRlMMv6RAR0Vmz949P6avqGMCH6SdHAnrM&#10;ZsYigdkJLskN5Zn6skUfuUky7ix3YLFn5entgiWzJVe2DOqx9mYsYPBFw3psyI8FAhZvyKD/Xfnq&#10;y3gv0VmV6IqXq5uWEOto09iLakzp9liHrWj0r7vVzoP79PZDX/6m5EBTjx7b3Ir3hqw4tx6bOa9E&#10;0ufz6zGn08EHnIiIiIiIiIiIiIiIiIi0sc8uv/nDHxt7j+6RbZOBzzjTirBuISk+SXJx4Uwj2Zks&#10;20sWVknabZZJdWd29/ZJdvR2SAYDAaNkIdZclBQUSJ5sQ6cgc2K+pDM/d4L2lujCcdP118ixPLP1&#10;FcnRgVHJ7c+/aFQsWSTbedOLJZs7sDZraHBEMjEpgc8EIiKiSYJf0iEiIiIiIiIiIiIiIjqPBVQn&#10;HbcVi7r8Hv+7DiZRda/xmNWqMav9nB9s3Y7Nkj2vb5LMiKIoR09IdfVRK9gWJmNhmttikjwQwOW3&#10;f+rzkhYLP8oiIiIiIiIiIiIiIqLzBz/ZICIiIiIiIiIiIiIiIiIiIiIiIvprqQIE//GjX0i+uHOr&#10;YbWjUIItLk6yrxXdaFIt6HKRkZptlGTkyHZmimtS3uUnW1sk+33o0GGzWoxR1V1nKBSSrM4vkzT1&#10;hCUdk6wbENH56KJFc2Wvl1TPl9zbWiuZnJlq2BMcsp3udEsOFWL57459hyXXrVrMx5yIiGiS4Jd0&#10;iIjojA11Y0Lp0LZ9+qpGg5iE6Q1H9djFaZhwmp+D6pjT1y/Sl7nmXnROHgirzaa3C669WjLv5T16&#10;LNXAJJHNHPs5K4p2Gub6ej0WCq5S13fuq4wSTXWuREwoFaYk6nvC3YzJ38FTKgGHmtuwsfS9d1jA&#10;69XbJ994SfKtn/1Wj73wVp3kUDj2O3lOVPS9YUGJHlv+qbsknU7HVH9YiIiIiIiIaBKzBIOyc27V&#10;dcZqiUiazZj7yonDeW3AhIVUhuXcned6R3EOv+k/75MsNOG2ukI4CW/zeCSz7Zhnq0rBXOGubpzn&#10;l6y/XLJiIReWEBERERERERERERHR+Ydf0iEiIiIiIiIiIiIiIiIiIiIiIiJ6n6IRFCy973v/Jfnw&#10;q09LjvR3GEGfT7ZTC9At5+oNl0pee8UGyYgvYlRPz5vUd/X2nbskB1T3nGAgYHTUNsv2vudelizd&#10;UCh5Uf40SZNpgnaW6AJ0zVoUMXnlK69Legf7DVWH2LhhI4qNhg0UOd2jCpxeGggadruNTwciIqJJ&#10;gF/SISKiM1bz6ityFW3tA/qq2r2o3mkxxdoZ5yejTXNpWZZkyc23juudnzhjtmTR4ul6rKylX3Jv&#10;/6ge6xzBhFn/nho95u7uxEZuwXjtLtGUFXKnyKGn5qbpuyDuCF6DR3r69VjtTrRsnnXpMj3WU4tW&#10;zzsfelSP9Tei29fulth7VJeaNL+tIF+PLZ1fLLniy5/QY9ay2PsFERERERER0WQVDaBLjduMFVFm&#10;A+e9TotZMkV1rWlX58P2uLPfLTqqGmq/8fMfStoamjDgSJLoDQYkkxLQbXtpAjrpDnvQeafT7ZS8&#10;9Z7P4Ri4uIuIiIiIiCahSBidS3/0y4clH3zxj5K+oS7J0YFBIy0PayIWL1oueemSiyVDgzgvWrl0&#10;zqQ95wlHcHxv7MKXdKKBgL4srTBXcvmGa/CzPvxsRuK569ZKNFWtXYMv9xX9AGsaOkL9hiWKL+BE&#10;1LJfc3RYss2M1+nB2lpjwayZfM4QERFNAmY+CERERERERERERERERERERERERERERERERERnhp10&#10;iIiIiIiIiIiIiIiIzmNBL7pER8PoqJOgutokuNDZ2h/wS4ad6HqdkJR81g+2teag5LEnH5escqJj&#10;zkAE5aE9QXTezlPlorND+O/nhvskl3/yU5KZuXl8KhIRERER0aQ0ODRqfO3b35Nde2HnZsnhvnZJ&#10;36hHcubKJcbcuUtlOzcDHTAOHOyUvPuWyyUdNsukfYCbW3E8/T6cZwYDXsmU3Cwjs7JUtnMT/j97&#10;dx5nV1nmCfzc2vdKVVJJKkllAUJCAoGEfV8igjLghoKtKNq0PbT2x6XV1nZBW9FW26UZHVudcRmX&#10;1nGhbUTQsV0asEEhIhKWEENISALEhNSSqrpVt271p5/3crFn2vmgB5JU8f3+83vrrcq959xzquDc&#10;e5736YrsbJ4V2VKvFSo82Vpam+MR/+TSl0W+++MfzgqF9LejVC5F7i1Vfk9LA5FfvvY72eFLl8a4&#10;saHeMQGA/UiRDgC5bbzh5niILQPF6kMNTaY3YVZ1tlfn5s9KH8wfeukLI5tnztqnL36hJl2srnnV&#10;K6tzex/YGfnADRuqc1/Zkt506ulorc5deMvPI+ue17fPtheerprbO2LPl56ypvoKLLj515GPDI9U&#10;5x7etD1y7zv/tjp38533Rt7wwMPVuaF0z09Wmz3eZv2FSxZFPv95J1XnlvzJJZF1PXOdewAAAAAA&#10;AAAAAMDvTZEOAAAAAADAFFRpmJOVimnxnEJzWnRmWSmt4JxNpJVVa7KU2+trIlva2p60nS1VOuR8&#10;74PvjTw4Syu1NjambRkaHIrsrqzgenhTU+R9w2mV18Jhh0ae87LL0tcWYAYAAA4wP/7hv8YGfezz&#10;X8y2F9NCoCNDqSvoSH9/5FHPeEbKE0/Oelp7YzxRToua/tEFqyN7eloP+EO78f5NkYN7037VNTZE&#10;lsaKWW2WrinbG1N31u6sJbK52S2I8FQ5/7xz45E/8dlPZ5vvuDvGG05Ji5eWSqOR5VJ672Xz8FB2&#10;67q7YnzyCUc6JgCwH/k/ZAD+IIODg9V/VtqTLvpO73u8+8Ti/tTt4pCZndW5vhNXRc4+7qT9+qK3&#10;HLS0Oj7owrMj12zYVp27bnNqB/uZOzdV5xZ9658jTznu2Opc3XxddeCp1HfBc6qPfu5Nd0SOPDpW&#10;nfvhhq0pf/JQdW44m4hc1PT4G9wXHZbayK+YP7M6d/hF6Xe/85xnV+cKDY932gEAAAAAAAAAAAD4&#10;fSnSAQAAAAAAmIImJ1MvnZGRSuecQjliaWNaiKIwkT4G2l5MXWt2ltL3Gxqbc+/sY118bvzCpyLH&#10;16+P7OpIi2SMFlOHnfqa2sg5lcUxBoppgZzb69IjvPzN74ysq/ORFQAAsB9NTmbDo2nBwA0bNkZ+&#10;6ZvXRN5w17rIndseyGrrU/vPusZ0DbPs1OMj155/fmTjzrGstTktZvqMo46IPGjek9fN9ClTub78&#10;4U0/jRwvpsVax/amBVqbOtuyFUuWp32sSfszo3K9Bzx1ZnSlvyeXXfKy7KpvfCXGt33r2vR72Z66&#10;WXUtSIsqN3Q1Zh//4hdivGbVlZHNLfnfAwIAfn81XjMAAAAAAAAAAAAAAADIx7JkAPxB2tvbq/9s&#10;xqoVkcvG76rOze1Jq6l0Hbm8Onfcn18eWVt74KymctAFz4u8uH+wOtf0+e9Gfmr9xurcx350d2Tx&#10;ig9X5059+2siWxYf8gc//+hgWsV0yx13V+d6lx0a2T6r6w9+XJgOWnvnVffilPe9NXLzF/+hOnfv&#10;zp2R5/b1VOdGKisCL10yuzp35jOPi1x80Qurc/Wze50jAAAATBtDw2mF49H+3ZHNM9J172SpFDkw&#10;XIwcKqSPhWpr86/h9tDGeyNv+9LnIxdNpsec1dwR+UghbVNn5efrymlF6l9OpG05/IUXRy49crUT&#10;EQAA2GcmJtLnibffkbqBbn7wwcif/eKubMPWTTHeXelGumPz5sjSeOpeOlkuZcP96drmiLNOijz9&#10;1LWRzXtSJ5rOOX3Z2iNXxrivt2PKHNjf7NoTue7udO/C4KPp+nJsLF3DvfSN78yWL18T4+Hd6fWZ&#10;v3zJftpaePp54fOfl33+a6mTzt49Q5ELjjwssrYuvSczMVbI9na3xvgHP05dsc5/9lpnCwDsBzrp&#10;AAAAAAAAAAAAAAAAQE466QCQ28kvflE8xKa+G6sPde7JJ0R2LVp8QL/AtfUNkSte/orq3K+3/iby&#10;koHR6ty123dFfvia26pz63/99shTnnV8ZO9pJ1a/1z0zdcEZHRuvzv3y1rQSzy3X/Kg61z+UVp1Z&#10;tXppde6C5Yc+afsH00XrgoWxJ4f95Rure7To4gsjy8ND1bmamkJk/dzHu/A0ds1yHgAAADBNpevg&#10;kcc65pTSe01NY5VVnsfTCs9DpYnI2ob0XthkjhejNJYe8/oPviuyYyBdlx8yqy+ypS599NRaU1kn&#10;riF11d68N21bcXFaafl5f/aGyIJTEwAA2IfuXr8hnuzyd/915OBQ6hjT0NyYDQ/0p3Fjuo4ZH0lf&#10;H3TCkZFzlx2S/WbLjhif9YxzI5d3pmuc++/cFnnusUdmc2e2TrlDeuutv4x8pP/RyOLgYGRr14zI&#10;41auzpZ1z4nxQHkksr3FrYewr3R2dGQXnffceLaPf/1Lkb+6Pt2nteioZZFLjlyVdc9qjvFPtz4Q&#10;eeqe9HdsxoxOxwoA9iH/pwwAAAAAAAAAAMC0d8vPbo9d3LVjc+TegVSU0tzWktU0pFvp5q9MRTnd&#10;C+dHtralm9ubm9qzRacdFePd29NiCTV19ZGvuOjsyI62+qn3Ek5OZrffc08MR4fSDf2jw6kQ5+i1&#10;J0fW1dRkN/38zhivnHNwZMGqC7DvFLLs0ldcEk/3jWuuidxw3/2RTS1pUZbhPf3ZoiPT36+Nm7dE&#10;fuHLaeGW1776ssqm+sUFgH1BkQ4AAAAAAMCUlHriFBoaIwcL6caLWcMDkQNZ+vrRLN08NjGRcqyY&#10;utq0trU94Z1+rPvO9z/50cg96+6IXN2ROkr31KYbQkrDqTt1Qzk9992VVak3VO7euvhNb4tsam52&#10;ygEAAAAAANOOIh0Acpu5cEE8xMw/unjKvpiF2trq+IJ3vjlyzVknV+dmfODvI3/6qy3VuX9Yn1bW&#10;+ed7Hoo8+H/+oPq9mW3pP7HFsVJ1rn1+T+Tso1dW5y558fmRCw5f/qTvE0xHNTWP/662LTnYMQYA&#10;AAAAAACesA0PpM/8Fx+9Iv2T0lhE+5yerLUxLWRw4glnRO7Y+Ujk5GBa6KCxtjVb3LU4xsccPi9y&#10;xaJ0H8BU7iozOjqWrbtvfYzLk+ORbd2pe9BRp58ZuWfHrmzD+vti/Jxjj91v2wpPZ+2VxVZe+bKX&#10;Rr7lve+JnLVkUWTzjLbsofs2xHhgZ+oS9vV7Hox85pnp79phK5Y6hwBgH1CkAwAAAAAAMAUVsnQX&#10;WGPlJo1HSulmqp7a1MVmdCLl3rE0P1wsRw7s2hnZNXPmE97pe2/6ceS6r345cmljU2Rfc0dkfeWG&#10;tHJtGmwc6o/cMDoSufIll6Y87ninGgAAAAAAMG0p0gGA/1uhJiYWnHpq9RuvP/qoyJdtuK86d9O1&#10;qXPOnm2/ST8/q7P6vZZFfZFLfqtDTvfSQyKbu7u95AAAAAAAAACwj6276954wgVnrYqc1TErcs6c&#10;3myofzjG4zVpMYLaQuqyc+gRqXvOUfN7s2Xzu2JcX1szbQ7dLbf9Irv3gftjPD6augbNW35Q5GSW&#10;XoO++fOzw190aIx7ZzXtt20FsuwlL74o8pvf/nbkpp/fGdk+qzObf2T6PZ3TkRZ0yQ5tifjq966P&#10;vGLZwVnNNPr7BQAHKkU6AAAAAAAAU1Ch0r2mtjndILVnLN08tb0mda/ZW0wddPZWutkUJ9PHQgO7&#10;9zzhnd29Y3vkP733isjZlfm+5nSTR2ttfeTgeHruLcW9kb8YSs/RsHxl5HNe/drIghMNAAAAAACY&#10;xhTpAAAAAAAAAAAAMO01tMyIXVwy74jIyeG04EBLuTPrW7gwxnPrayMPWlbpHNPTGdnQUDstX54b&#10;f/7zrDwxGuNif39kz5JTIs864rTIof6RrHdmx37cSuAxdbXpb9HrLr888o//4nXpO4UsK0ykxVT6&#10;Vqa/X12z50Zuv3dr5Df/8brshS84z2sJAE8xRToA8ATUtbTHD805ak31h5//W2MAAAAA2F/qmtri&#10;mSdr0k0aGx/dFVnb1Bg5NlFKX1f62ExUOu78/5QnJuK737riTekxtm2L7GlPN7S1TKbn2l1MXXp2&#10;VDro3D4yFLmntTXy1W9JHXhaWlqcHwAAAAAAwLSnSAcAAAAAAAAAAIBp79Mf+KvYxbr61G2isS5l&#10;S2t91lBfk3a/UPO0OBFGRouR67fen9U0pH0uFtPcppt/GTn5snLk2GA5a+os7LdtBf5fZ511Rsw9&#10;Z+05kd+55YbswTvuiXF5fDxy9+wdkbseSnnVL67JVq9aEeNDli7xqgLAU0SRDgAAAAAAwBRW29Qc&#10;Gz8ynjrmTFZ2pVxMN2RMVL6un0yj0YFd/+nOlsvl6vjq96Yb1zb99KbIRY2pE86MhtSdp1hOz/Xw&#10;aOqgs6k4HHl/5SaQs1/16shDV692agEAAAeM+fNmOhgV625PhTibtj2QDez8TYwnK3U4bR3tkYV0&#10;6Ze1d3RlC/u69tu2Ar/bG1/72vjez151e3bXDT+N8da71kc2d6buyxOV94zGR8azv/7Ix2L86Y98&#10;ILKpucmrCwBPsqdH2T8AAAAAAAAAAAAAAAA8hXTSAQAAAAAAmMI6FyyMjV9fTKuiNlQa4tQ0pI+B&#10;SjWVNdsqLXa2bbzvP+xseSJ12Ln6fe+ozt36rW9GzqhPnXO66lJOTKYH2V3purNxZChyy0R67kUn&#10;nhx5wWWXRxacWAAAAAeUymVddv0NN0YW6iezQuXqbc7ivshTnv/cyF39o5FHzOrM6uqsBw4HogV9&#10;82Kr3nDZ5dlf/e37Yty/e2dkY0vqktPW3RH5742Rb1m/LsbveNt7Ij/0kSsdVwB4kvk/ZwAAAAAA&#10;AAAAAAAAAMhJJx0AAAAAAIAprGvB4tj4kcpqyCOjqatNbeVjoOL4eGS5kFZG3vCzn0WWxtPP/dP7&#10;UweddVdfXX0RysWRyM6OrvRYDfXpsStddzYNVzrojKWfa1i8NPKy93wosqCFDgAAwAFp9+49sVl3&#10;3v/ryHJ5IisOpmu88y57eeRpx5waueHu7ZFnL1vmYMIB7sIXPDf70Y0/iY385nXXRpZL6X2coUcH&#10;InuXLs4mC+k9nmvXpW5ayz/zvyL/+LJL0g56UwcActNJBwAAAAAAAAAAAAAAAHLSSQcAAAAAAGAK&#10;6z30sNj4hu6ZkcVHHoksTZYjJ8pp1dSJybR228Mb7ov82EUXRO7cmL4eGy9WX4T2pubI8Zq0eupQ&#10;KXXjGSynx9w8ujc9R0d6zsvf/+HIrp4epxIAAMAB7ObbbouN2/LQtsiR/l1Zx+zURbWtb1ZkoZBu&#10;K1y1amXkrLYGhxSmgCve+lexkb/41d2RewrpvZ7eZQsjS2OjWVZ5r2e8PBz5/k9eFTlv3rzIZ533&#10;DIcaAHLSSQcAAAAAAAAAAAAAAABy0kkHAAAAAABgCuvqTSud1nXPiCwNDEbWVlZGHR0rRY6PjaX5&#10;Pbsid46lFVPHKp126ut+a223mjQeyiYj94yPRu4aSTnS2Bp5ydvfFXnwEaucQgAAAAewUild+11z&#10;w42Rje2pg+rg7lK24tRjYzx3Il3rlYdTN9XDFrdFFgqOLEwFs2enDsd/8/Z3RL7yjX8ROTKY3s/J&#10;Jsay4nDqjjyZ3vLJGmel3/s3XfnuyNq6QvbMc9Y63gCQg046AAAAAAAAAAAAAAAAkJNOOgAAAAAA&#10;AAAAADCNrb/r3ti5Xz+0JbI8XoxccPgh2TFnnx3jueXuyPpyWvu7q6neKQFT0GlnnBwb/ZqXvDTy&#10;77782chCfZYVh1InneJgyqw2/b4XstrIS//r5dkH35O66rz0pS92+AHgD6BIBwAAAAAAYAqrKRRi&#10;4xccfVzkv66/J7KtMd1MVSxNRBYqN13UNKT5kYk0X5v+eVZb+/jHRqXJcuTeyr8dGE03bw3XN0Ve&#10;+Bdvjjz5vPPTYzuBAAAADlCTsVlXX3td5K/vvDNyYOeOyOMuOi9rGE7Xfv3llI016Rqwpa7WQYUp&#10;7HWvf01s/K7+3ZGf+9b/zmrr0vtCnb09kX2rlkU+uu2RyJ33b8ve+sErY3zH7b+KvOJdb49sbWtx&#10;OgDAE1DjRQIAAAAAAAAAAAAAAIB8dNIBAAAAAACYBp71ystjJ26+9ruRux5+OHJyMq2aPFmT+t2U&#10;U5OcrLEhreVWGhuLHCr/1tpuhTQem0yrJ483NUde/Ka3RJ794kvSjzlxAAAADmjbt++Mzbv2Rz9M&#10;m1lI3XLqmxojG8r1WU/zjBgP7C5FHnv8YgcVppF3vPUvY2e2P/hQ9uM7b41x26z2yLrGhsiBnanb&#10;TqE2y8bGR2P8le/9Y+SdWzZFvvzCiyOfc/6zsqbmRqcIAPwOOukAAAAAAAAAAAAAAABATjrpAAAA&#10;AAAATANdc3tjJy54/Zsjv/iud0YWKqufPtZRp6bSUWe8nL7OatPHRaXC42u7jVfa7XTMXxj5qre/&#10;O3LN6aenx3TCAAAATAnX/SB10BkspWvD+sb6yN5jj4zs61qQtZdqY9zc3RU5Z0azgwvTSENj6nrz&#10;3676cPbaN701xr/c9WBkeTK9H/RYd62JUikrl1LHrYbm1GVn62DqyPWuT14V+YWrv5GddtzxMX72&#10;s58decSygyO9ZwQAOukAAAAAAAAAAAAAAABAbjrpAAAAAAAATCNrX/CitDPltOrpt676aOTw7t2R&#10;xUpHneJEysca6kzUPb6221FnnhV56duuiJw9b75TBAAAYIoZHNybffuH/yc2eqQ/XRNOjA9HLly5&#10;LLKpoTG7446NMb7wgv8SWVdr7W+YjlpamrNPfPRDsWcf/dRnI6++KXXbygqpo1ahUJONDOyNcWtX&#10;Z+TwwJ7K99LPbO3fkX31Rz+I8a3945HvfOXFkasWznPuAPC05/+mAQAAAAAAAAAAAAAAICeddAAA&#10;AAAAAKaRQiHty9oXvTjy8ONPivzaR9JKqTf/IK2iPFZKK52uOGZN5AWv/NPqi3DM2rMjC04MAACA&#10;Keua676f3Xv/fbH5Q7t2Rs4+aFHkscecHDmve162456HYrxs0SwHG6a5hob62MG//PP0PtCM5tbI&#10;v/vMJyNLTc3ZjHlzYlyeSF2ah/sHI1u7U2ed4vBgNnvxwhgP7BmJ/MrXvx+56g0vTy9gwbtKADx9&#10;KdIBAAAAAACYxhqammLnehelG7EOXrY0crxSpLNgyUGRbZ0znAYAAADTQHEsXe99/ZrvZiND/THu&#10;mDMz8pRznx05uTvdWP/Atvuyc04+I8aNdTUOPzzN/OkfvyR2+JjVqyL/5uOfzDbtSYV7ewd2R5aK&#10;pcjJsZT/Xrqza9sjMa6rWxz56KPpb0p5MhXo+GsCwNOZIh0AAAAAAIBp6LH1SrvnpNVPX/SGN/2H&#10;BNjJoVEAACAASURBVAAAAAAA4MmlSAcAAAAAAAAAAACmiW9efW3syP39D2W1DamfRXNbS2RLb3fk&#10;Q+u3RjZNtmfHHL3MoYenq0Ja5uXoo1MnnS/8949lP/jJv8b4a9d9P/K2X9waWRxJnbma2lqzpta2&#10;GNe3NUfOXjQvsiYebvK3lo8BgKcfHeUAAAAAAAAAAAAAAAAgJ510AAAAAAAAAAAAYIobHh6NHfjG&#10;9ddFjo8OZVm5HOOOntRBZ3hoMHLZEUdGnrriqGxGe7NDD4SW5sbsgnPPiPEzzzgx8oabUied66//&#10;SeT9/buz7YMDMS6NFiOXLehJD1DQQQcAdNIBAAAAAAAAAAAAAACAnHTSAQAAAAAAAAAAgCnuc5/7&#10;euzA+o33Ru4deDgrl8ZjvOa8cyIP6TkocvzB1AXjqMMPdtiB/1RTU2NMn7325EqeFDk0NJrd9vM7&#10;YrxjcCRy7XGHexEBoEInHQAAAAAAAAAAAAAAAMhJJx0AAAAAAAAAAACYoh7c+lBs+Je+c03k3sHf&#10;RNbW12Z9hy+Nce+8eZGddd3p68W9ka31biEEnqhC/FxbW3N2+pnHe9UA4HfQSQcAAAAAAAAAAAAA&#10;AAByUgYPAAAAAAAAAAAAU81k2t73f+RTkeUZ6evCw+kbM/sWZL3z+mLcu7clcmRsIvLEs1c43AAA&#10;8BRQpAMAAAAAAAAAAABTzPe+/5PY4H9Zf0vk3sGHIxtbmyJnLpifnXnKM2NczlojV/TOjexqb3S4&#10;AQDgKVDjRQUAAAAAAAAAAAAAAIB8dNIBAAAAAAAAAACAKeSBzduy933yU7HBzV2pK86OTTsjZ/b1&#10;Rh66clU2PjQW49kLuyNPOmaJwwwAAE8hnXQAAAAAAAAAAAAAAAAgJ510AAAAAAAAAAAAYAoYGhqO&#10;jfzAp/9HtnM4dc4Z2LwtcukJqyPn9aVuOQvbZ2fdi9L4hEP7IpvqresNAABPJf/HDQAAAAAAAAAA&#10;AAAAADnppAMAAAAAAAAAAAAHsFKpHBt35Yf/PvLG23+WTZZHYnzwmlWRxz7jmZHjDz8a2TvvoGxO&#10;a3eMF87ucHgBAGAf0EkHAAAAAAAAAAAAAAAActJJBwAAAAAAAAAAAA5AY8Xx2Kj3fugTkd+7/YbI&#10;0nh/NjYyHOO6Qm1k+1DqtlPb3Jl2ZHgiO+nYBTEsOLgAALBPKNIBAAAAAAAAAACAA8XkZLZl647Y&#10;mCuv+kzkuq0bIhuaU7nNow8PZ7WpJic77ZhTI3uaWiNrmrsjzzh6Zdbe1uCwAgDAPlTjxQYAAAAA&#10;AAAAAAAAAIB8dNIBAAAAAAAAAACA/Wx0dDQ24EtfvTr7ynevi/Gu0V2Rxb2DKYdS9i5emK1ZvibG&#10;7Y3t6WeHU5edZ61eHrlw7gyHFAAA9jGddAAAAAAAAAAAAAAAACAnnXQAAAAAAAAAAABgPxkvleKJ&#10;3/C2t0R+9yc3Ze2zu2I8PjocOaO3J7K966DIk44+NTtu5eoY79w1FHlc74LINSsXOpQAALCf6KQD&#10;AAAAAAAAAAAAAAAAOemkAwAAAAAAAAAAAPvJbevWxRN/78YbI4cHBrNCYTLGvYcuiVx01GGRZ5x6&#10;ZmTPWGu2/dFijFcuOiTy+GVzI2tqCg4lAADsJzrpAAAAAAAAAAAAAAAAQE466QAAAAAAAAAAAMB+&#10;sv3B7fHE/Tv3RE6MjWYTba0x7m6fHbm8fVFkcUsp8r7muuz0QxbG+PjlcyILBR10AABgf9NJBwAA&#10;AAAAAAAAAAAAAHLSSQcAAAAAAAAAAAD2k8V9qUtOZ2dH5N7Ruqw4XIxxU1YbWRyfEXn/PUORf3bp&#10;CdnShe0OGQAAHGAU6QAAAAAAAAAAAMB+subY1fHE5597TuS1N/1LVhotx7hr7mGRa485OvKEVfMj&#10;W1vrHS4AADgA1TgoAAAAAAAAAAAAAAAAkI9OOgAAAAAAAAAAALCfveW1r4sNqKnJspndc2P8qktf&#10;Htkzs8XhAQCAKUAnHQAAAAAAAAAAAAAAAMhJJx0AAAAAAAAAAADYz+bOnRMb8JEr3+9QAADAFKWT&#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Df2&#10;7VgAAAAAYJC/9SD2lkc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K2e4&#10;jQAAIABJREFU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sXcHIXKedRzH/5R68pCLoD2IEXpZECwKBREkind7EcW9dLx4&#10;EgKiF5HuSfTWQvXSwibCCEHUeEgQDLKbEhICkt2u5UWtceNilz2U3dUukuYi7zqBepmZ+NuZfd+d&#10;zwfe6/vO+zxzeeH5Pg8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BA59xp3pn0k7bNGgAAAAAAAAAAXSLSmbMpFhkBAADAwvvnv9+f&#10;NAQiHQAAAAAAAAAAOkWkc/LWxt3xH+++19PXAgAAgPnZ2t2f9KwD0wEAAAAAAAAAQJeIdE7e2J18&#10;tw+PanfvqKevBgAAALN38/bONM/YMBUAAAAAAAAAAHSJSOfkTVwkdPPO33v4WgAAADAfv787dv+L&#10;Y81wMPYkWwAAAAAAAAAAmDeRzglrhoM20jkcd9dfvvGnPr4aAAAAzMVvNx9MesymmQAAAAAAAAAA&#10;oGtEOrNxddxdt3b3696bez1+PQAAAJiNazf+WocPH02699jvbgAAAAAAAAAAOA0indmYuFjoJ7/4&#10;Q09fDQAAAGbn1V9N9b0s0gEAAAAAAAAAoHNEOjPQDAftYqHDcXe+dX+vbt7e6esrAgAAwIl7/ecb&#10;tX14NOm2m81wsGH0AQAAAAAAAADoGpHO7FyadOfvvbZe7x096vErAgAAwMn4y/39ev3GH6e518uG&#10;HAAAAAAAAACALhLpzM7ERUOHDx/VxR/9rsevCAAAALl2A4vv/3T9+Dt5gvbU2quGHAAAAAAAAACA&#10;LhLpzEgzHGxX1eVJd791f69WXnmjr68JAAAAsXYDi63d/Wlus9IMBwdGHAAAAAAAAACALhLpzNbF&#10;0S6/Y125+7ZQBwAAgIXTnqDTfg+3G1hM4UEzHEw8tRYAAAAAAAAAAE6LSGeGRrv7rkzzhDbU+c4P&#10;bxwvUAIAAICzrv3+/eZL146/h6f0oj8FAAAAAAAAAABdJtKZsdEuv+vTPOX6Wzv11e/+uu69OdUO&#10;wgAAANBLN2/v1Je/faW2dven/fmvNMPBmtkGAAAAAAAAAKDLnjY7c/FCVW1U1ScmPWz78Ki+8ePr&#10;9bXnn61vff0z9cxHP3w2RgAAAICFt7t3VD94db1u3X+izSk2m+Hg4qKPHQAAAAAAAAAA3SfSmYNm&#10;ODhYWl5tQ512199z0zzxyt23j6821vnS8+frC5/7eN+HAQAAgAXVnpzzs+tbTxrntA6r6oL/DQAA&#10;AAAAAAAAfSDSmZNmONhYWl5tFxbde5InPo51zr32ofr8sx+rpfMfqc9+6pk+DwUAAABn3L+O3q8/&#10;/+3dutO88/+EOY8dBzrtxhf+LwAAAAAAAAAA9IFIZ45Goc4Xq+rqtCfqPHb48FFdf2vn+KprT9T5&#10;AAAAQN88DnQ2zBwAAAAAAAAAAH3xlJmar2Y4WGsXGo0WHAEAAAD/a1OgAwAAAAAAAABAH4l0TsFo&#10;odH50cIjAAAA4L9+I9ABAAAAAAAAAKCvnjZzp6MZDg6q6rml5dWVqnppEccAAAAARtrTZlea4eBl&#10;AwIAAAAAAAAAQF85SeeUNcNBG+l8sqrWF3ogAAAAWFSX29NmBToAAAAAAAAAAPSdk3Q6oBkOtqvq&#10;wtLy6oWqulhVX1n0MQEAAODMuzw6PWfbVAMAAAAAAAAAcBaIdDqkGQ7WqmptaXn1fFW9WFUvVNWn&#10;F31cAAAAODM2q+pSezXDwYFpBQAAAAAAAADgLBHpdNBoF+GV9hoFO+0JO8994Dq36GMEAABA5z2o&#10;qvb7dqPdkKK9hDkAAAAAAAAAAJxlIp2OGwU7lxZ9HAAAAAAAAAAAAAAAALrsKbMDAAAAAAAAAAAA&#10;AAAAG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wH/Yu/MgzQ/6vvPf5+jup5++75mee0ajkQYdIyEJCSFjwAeOsWMb2xiIU04c&#10;lixmSTmbsp0N8TqJCfE6ZG1M7NgkFRy7MBhiCgdjYw57ESChWyONZjRnz/R9dz/d/dzH1vMo+W9r&#10;t2p/4ELwev0zU/WZ3/M8v6Pmv3f9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B9pUjYAAAg&#10;AElEQVQAAAAAAAAAACQk0gEAAAAAAAAAAAAA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LKuoAA/78MRMROY3aut33w00+e/5HSwu6PRaRmdw9lPvoDP/RDT/x/fehysZJv/7n39KXTxx+8&#10;7UZErLgVAAAAAAAAAAAAAAAvTyIdgP8Xi3uVToSzXVrK3DJ+ZPfG+ct3b/7VlZ9bvHLt+NrK8o2p&#10;O0+MtfdWofyDF559LpqVaozdeuydH3lh7n+9KzP96PXlawfa+16jNfPWf/fz5/7HNz3xrz/59kZv&#10;6hfafy9sFU498fufnWtk058++voH3/vAjz9Qck8AAAAAAAAAAAAAAF5eRDoA/w8u/9af95S6Uj9f&#10;2N15Q3QinULX3IHh53u2avc8//AjJyqlUqt/YOxVC4+e70Q8WwtLce7KuWhmmjG5spwfufnYhy5l&#10;N9bq6UZ3e9938/Hdsx//8qd3SoXRa48/d7CrnLpvfWY2195mFq5ET67vRH5g8B+vpHe7PjV19R//&#10;Hw+9ve6+AAAAAAAAAAAAAAC8fIh0gO94hReWOyHNxc8+/AONcu2nMr25eiOXrl/96rNvvnzj+Xx7&#10;Gz5wMHMmfc9rt9bWq7u1nd1ry5cGq5camaMTxzuXr1LcibXaRqSr6UgX1qMxl8+MTWWmjt55utHe&#10;S4vrI48/+/y7i1GLrc2VKK/vxsTkdOfYQ/uPRDWbinKtGv3Z3ne9/tnUvX/yZx/6o3I29en2/rZf&#10;/bnr3+n3CAAAAAAAAAAAAADgW51IB/iO97l/9x/f0b4GUxPT/6Kws5Urlsq9Xf196bPXn28OHBxO&#10;tbfBoaF44nNfiNHRye6h3ORoYev5RmFvp9lKL2Tae1c2G1utatRajejvy8X0zUfj8PGTsbm82tmv&#10;PfN8XJ69EplcNg7dfEsU03tRr9U6l/6Fq+fiFTefiQfveSiqxb3M1tPX71/rqtzf19f3nvb+1T/6&#10;7DNbN5aeWikV/+Tv/cq7L3yn3y8AAAAAAAAAAAAAgG9FIh3gO9LX3vvR+wo91bcUK6VTI/v2nW5f&#10;g6XZufyNG1d6J4f3RVe6K07dfiZdqZU6l+fTH//DGOgeiKGhkRidOhgT+46kGwvXW/V8V2cfHBuP&#10;k73dUSjvxkM//MbIr5Tj8T/582jVm529a99onL7rlXFw3/6od6fjaqUW52681Nvstnbj5PGb4tLT&#10;T8dXzn0lcrn+uOeeV0euljvR3he+ev741sryG6rDuZ/8+B98/K1v+em3nPfUAgAAAAAAAAAAAAB8&#10;axHpAN9xHvvAJ39w7frsp/pGB7smBvui0NvqXIJCrRhjfWPxwpXn4sLDF2N6+licPnpbZ2s2I3q6&#10;euPaxnw0Rgdj/8T+VG93T6o+3NPZyzu7se+W43FrLRvNc/NR6++PvjuPxKNf/Hxnv23f3TFxZH80&#10;u7vi/GNPRlczG/edvqez1dLNmF1aiM8985dxrboSd7aOx41nn49Mvruzp/O9qZFTh3srKxsHd5+7&#10;8a6I+F88tQAAAAAAAAAAAAAA31rS7gcAAAAAAAAAAAAAAAAk4006wHeUf/+1d6X3nz/+z1dX5roG&#10;0+NRu16Kld31ziXoGRuN6zdeiI3menT1ZePiwsUYH9/f2foGRqPS2xX795+Me2+7K+pzm1FO9UdX&#10;drCzXz+Qj9FSNlZfuBhzzXJke3ORH52MyZuOdfahnnysfOXpeHJ7JfoGh2L6+M3R23ipk1xZXolC&#10;byruve818creVOSqXbFv+kBkG6nOvlfYiXqx1ZNtdGV3b6wd9MQCAAAAAAAAAAAAAHzrEekA3wm6&#10;2uf4+X/xn193321vfvO13NN3NHqysXZjMc7Pnov5zcXOJTg4dDh6enuiVm1EtdKIfGYgiplGZ7v7&#10;/ldHz2A+cl25KFyej6vzl+Py4pXo6cp39rvufjC6qvUoloux1tqI/txIjEQ6To+f7OzZajMWyjux&#10;tLUSxdVrsdMsRbVR7WyZzVocvu3WqK8UYmHhRkyfuCm2UhsxONTf2SdOHY3uVldszy5llrZXH/rI&#10;e953/8988J896skFAAAAAAAAAAAAAPjWIdIBvu099dEvvKt9jqMnD/5GZWYjdpc3YzA3EJeXF+PJ&#10;1Rcjn3npv8Ktvc2Yyh+IdCMfY+PD0dPbF7ccON7ZFp87HzM7q5EfHY0j08dj7fJarLeK0V2td/aN&#10;jZWYnDwe59euRDkb8d37bo3ybiHmCtudffjg/liobcduoxxzre3oL23ETpQ721A9E0M9AzF538lI&#10;3chHsVSOAw+cjky11tlbW5VYXV+OQq0U3V09Y+W9yk9FhEgHAAAAAAAAAAAAAOBbiEgH+Lb2kY99&#10;7Oj+Ru+/bJ/j+rnL8d9+//ejVCrF1PC+6O3Nx5HuqSg1X4plKj3ZGDl6MF5z+PWxsbwS9VYzaqsv&#10;RTa1UjlOnLglJsan4vDRkzFyYCIuXrgQTzz1UitTyDRiZbgRhw7fFK+6+a44d+GZWN/YiGLzpYgn&#10;uzgTvSPDsROlGMzkYmr8QLz60EsB0Olbb49cpjtunL8QB3umIv+K6Vh/8Wqce+alz15f34yp8cPR&#10;v28yRgeGo7e//7Wf+vB/uflH3/F3L3p6AQAAAAAAAAAAAAC+NYh0gG9bZ//1p267qTv95p1ccbB9&#10;js995bGY2VuJvVYtVjf34mTvqZi+6ZZY31jrXIL+/v6488gtUS2W48a1y61quZzad/hwZ5s6eCTy&#10;re5YuT4Xj599JPoy/dE/PBrTJ27q7Msby81yq9i657WvzVRmVqPQKsSVykKr1cq02vvR9FR6aGQk&#10;DhWPxdEjx+PM1E2xvb7aOfaRv/yLqPf2xF7sxaWnn46jl09HKVONa3MXOvtOrRybxWLcPjYS3bVU&#10;dKfTZ+avzX/hS7/1yQ+197WV+dHNSwuP3/XDr/v6fW9745wnGgAAAAAAAAAAAADgb55IB/i29ORv&#10;/9nrasXif1166uLIanqvc4rV7VIczE3GXGUp8qmeqEcrKlGLVHQ6mhjszseNK1djbWdl98Lmld1M&#10;uTW8tLeRa28njt8cW1vFeOzqU7GTLcZQayCO7785eoe7OwcX1tda3ZVoXp29GgO5nszmVjF2G7VU&#10;s1Xt7FvNUmtsMLdzsO/E6onBg0dX15czD5//vzrfO1dYi4cO3Rtv+uE3x8odD8RT8xdj98ps1Gov&#10;3Zm9ZjNy/QNxbHI6ShtbUbqwF62J/kPXts7/WnsvX1qKva3tOPsXX51bW11/LJft+e3X/9yPf9GT&#10;DQAAAAAAAAAAAADwNyftWgMAAAAAAAAAAAAAAEAy3qQDfDvq3WmW33f12adHnnn2scZOV6UTJOYG&#10;R1M3HT0VrdXuyPTkI53P7WXSzeIDDz400NnrmfTW0kqqGam9UqpaauValfzA5HB7a/b3DqRLtXR3&#10;V2/kmo1mMVVr7TYrmUYjmu19/8j+vfzQSOtQ/0QjPzHSU7i33Nc/sxAT41Od7x4cGWoNH5j6wNE7&#10;Tj4y++nHPlOuVDPNeufQONV/KKZyw/GFP/9U7NVrkZueikPj05HZ3Onsq7WduGn8cDz2yJfiyuZ8&#10;nOifjuM33x4bE9udvbg2F8XVrTi7fOngHdtbBw+PTr/pY7/24Xf/1C++48OebgAAAAAAAAAAAACA&#10;vxkiHeDbTmV++2B5Z+fIWnk7Fsqr6bntjVT7HI9W6tF9fDCG9h2IZr1R7Bvs33j1nfeNZFd3ttp7&#10;tdGot0rVyXKxNjY9eqRVrVWaQyePdEqZE7ecrl5+6ux4fmAkNTJ0OFWulFt7mUZtemKi2t6PfNer&#10;K32RyS08cq5reXV5p5wtNv72T/zkwFgl17m8jz/21+W92fmfqB8/1F/Kx5VMK3/r4aO3vHTp13di&#10;bmchnlh5IXKtfNzWykbfnTdt9Xfd1ImHuq7MZzK1RqTrEUdzk7FXKcZGZTe2Niqdw6/OPRcjqeFI&#10;d2VjdnU+Vi9f6Z7K3PmBj370j77e3t/2tree9ZQDAAAAAAAAAAAAAHxziXSAbyuP/9afvnv54pWf&#10;bqXSY4dfcSq2u6qpjUe+3DnFVLYn9mqVZhR296ZP3Zw6ftetvY3rhdIXn/h8ub2XU/U4NHRwIzvQ&#10;OzQ2MNKTHs1/+dRNJ092Dr680l/vbhQy+czg+tpSqndkJA6ePF58YPp053U2rZ1Kc2Z1LjM3O9e3&#10;VV5Nnfme76r21qLxyJe/0AmEri/P1tYbm4OVev1HDt11xx/OvHDxHwyfOXWovW0+di7OXnumtVmv&#10;tnLpZmu9vJkZ29f/e3fuP3StvS9sNX5ns7Qb3cNDcXX+fHRFdwwNpWJ7ZqXz06YH9sdgfjCqXRGn&#10;br4lijOLERvFgb0bq6f/+70V6QAAAAAAAAAAAAAAfJOJdIBvGw9/+NPf/+LDX/2F2fmr2Z3dwlaq&#10;lp0YOXQgffrM/Z1T3G2Worura/vMmddktm4s9TaeW8it7RSa1zfmOvvU0NTufGGxfPLIra10f+7R&#10;I7/01reO/cHZT7S3h6+/+MqLy5e2c9mevX3HD/WdesWZ9MFDB5tbL97ItPfHnvpaa6O6uzd84GBv&#10;X72/J7OVyp195NHmF859udHex0YnCgPZ/vTm6ubkxPZuefiB4w9WipWfam+nH7j/104dPBmFZjnm&#10;NpZSpaGu+WK+9ZG3/tiPLLb3f/vcuXcsX52/uyuXiyPjJ6My2hMD46NxOjXe+d1HjhyL7lw+5mau&#10;xeZGIQp7uzE5NR5bl5Zf/d/v7cc85QAAAAAAAAAAAAAA31wiHeBl68tXP5M9+MXeh3YHsj/UPofN&#10;pZW/vby83Du7ubi3WFxp5VMDi/W1rtHu6dHu9t5Xam6cOHS8+8rTZwd3l1ebmfGjrfETx7pvP3bn&#10;WHsvloqtUr1SXq/vpW47ddvca2a6/6dnSuVXtreubK63q9m1u29kunnvsbu6c7XurvUX51K1UnWg&#10;vY+MTmzW9rp206nmevRmh4o9UenJ5HKjwyOdN+2sbC/0ZHr3D4+N5rIDO82fHyvlDpw6cWatva1u&#10;vNjazlZSPbVsemD8aFSnBz72nn/1K+f/x3259b5XXesbH7177vpMrBULkerujsOVvhjN9XT2a1cv&#10;xnJhLQZa+aiP9cT46eNx/MDxqA10dSKgj//OHz78lv/573zCkw4AAAAAAAAAAAAA8M0j0gFetro/&#10;Ufx786tLvzc/M9M5hWpPJlLNiK3dnXStXt/pGeyuZgZyhd6hwWvtvXdscLsv2/ua5lap1UplmoNH&#10;9mVW5m9EfymVbu/9XaOT1f29K6OvPPale47ecv/s8xffsrW50dkGUz2Do4MjPdP9460Xn3mmZ6Oy&#10;tbtRK1Szte6R9r7vwIGRVKsVlb29+tC+yceO3Xfm/TsLS792tHDL0faeXxkZ6s/2pku7a8UL556q&#10;DheOvHXziZmJ9rb44qX68xvno9lIpUZ6R9O3FU7/7Cf+/vv6J04ef7G9FxeXvmf7xmyM9/ZH34Hx&#10;yO42Ix+ZKNZKnfNOZ7uisFeIrdJ65MoDMTo4Hk9//eFYX1vpfP7Ymdv/079an7nxz9/73q972gEA&#10;AAAAAAAAAAAAvjlEOsDL0hMf/NNTZ7/29X+zsDDfOnr/ba32ORzpP5BuVMpx99CrRneLez3FZmU7&#10;Ndg3N3brkZ9s729+4986+egf/MWtA2PjfZPTQ+lMOVLzi7OxUeq87CYy6a692049tPOKw7dOP/6n&#10;n993bua54sjIaFd7u/3AHc0z99yXL9T34tzO1yutVHq7XK/lK3tbqfaeLvdnckODI72ZrvL4qRO/&#10;/nd+8We/+G9/+VffOnHyxC+190OTB99+7rnHtpbqa+Xh5lgzUxhure2UO99baZRitrweA+mB9KFc&#10;PtUqlIaffPSRd45fv9HZy+VCtHarceP6bDRH8nHbq18TJ/sPx7Xnnu/s9VI9btl3SyyVN+L85XOx&#10;tbkRI4f3x19fe7KzPzQ4OLD/2Mj3RIRIBwAAAAAAAAAAAADgmyTtwgIAAAAAAAAAAAAAAEAy3qQD&#10;vCwtzFwdmJ27PtTan2/1NLs7weHVq+dj6epMNGv1GJ0c7Zu681StOZT5J9+7/5Zj7f3p//LZD2/O&#10;zPY1entaU/370q3aXjQajejO5BrtvXegf6e+vjVYvLR4qJxp7PYND1f29+8baW+V7ULXM9dejKWt&#10;tcj05rq3ittDO5tbvf2Z3s5bfJr92XqtWVybyk40p1q93xsRn/sn//K9lx75zU99qr1fePa5N6V7&#10;eooDqZFUd3cuSqlGq557qZMcHB6OybXh9HDXYGqqZzCublxvNSLdWjy/0vkH993zmkhPRpQuVmJ9&#10;bzd2U5V4+tLT8fylxzvH9zS6oru3L/LDw3Hm9lfGyupSzG4tRzoynb20uhm7Lyzc94/+8p3p3/y+&#10;32164gEAAAAAAAAAAAAAvvFEOsDLzpevfiZ75FV3v+rF58/FRquUXlld7pzCyvnL0Z/pidXiVsw+&#10;fa55unVv7o4f+f67l+dWvru9Xzv3Qn5ua2G3kG5E10b3QLPa6F5JFSvFKBfa+737bu6f6hrJX/jS&#10;I9V6OoZuOnkymjuVTuny8FMPx9nilZjumWyWKuX0gSPHB6cO9De6JzoNT1QqO4W12dnKdnppoLe/&#10;/+//yS98sBa15ifuePebPt/ev372ic8PTky+sXtvr97qyqZTo31zk119f93eaoubbzlx5HQMNbNx&#10;celqvFCejaO5Q+mB7t6XPnt9M7pGBmPkxJFYvH4xClcXY3V2Oba2Oj879urFGKqOxWizEX3FUkxM&#10;TEUuOxr1jd3O3jM6FEcGJt8w8qn8z8b3xX+OiLqnHgAAAAAAAAAAAADgG0ukA7zsTJ4b+4lnH334&#10;f18trTX6B6cz2epLZzDQOxDza/NxfWu2mcv2tnbK5caNG9deMXjkZH97Xy6vNc9vXI589BWyqWxx&#10;dOrg5Kk779luVmudEGe43pt/ce5CcSdV2igsbQ03RnL9U0Pjnc9uNhqRTqWaqVSqNZofjlKzFkOj&#10;Y6n6bqnW3jc2VvZ6W/mJsa7h/FAhYufczC9V+rvf+dUP/tf2W3VioV5758jBAz/b2ti4PzPQPds6&#10;OPC7/9v733+9vX3oPb/6O73rQ+8ozq69PVsfb/Utbqa6MtmoVkud7/7Cxb+Kwe7huO2+B2P66OEY&#10;HBxulUqVVG5zrbPXurqikmrFzPZC5DZSMZaqxNS+6Xjo/k6bFEtri7GwuthXrmZ/75O//Nu3TP7M&#10;4V/8ruNvEuoAAAAAAAAAAAAAAHwDiXSAl5Wzq4WuC5/58k9fePqJkeLeWnp5dbFRHDuSbp9Df28+&#10;tV0ptrpyfc3M4EA1NdS32yzWn6lUqo32XqiUX9GspevNnlZqeXW+mW2kq7fccVe2mmrm2/vq2cut&#10;arq5O7+11Oju7t7aqmztZQdG97W39htz0vPzzWoqsoPTk5HL53Yb80uNaGX72vtI78TkSL63Z7J7&#10;oPXM3LPN3VKptW//sZHhxv4Ptvcffe/PvP2BM3e1//7BwiefGpq5MvuWR97/xz/R3o6O7T87X6h9&#10;YDW/vjaSO/gP7xoa7dm4MRNXiksv3ZpUK3ZrtThU2IqeQi02VwvRfWSydbR+ItX5bc1M5Ab64rnF&#10;F2NpbjZ6m9WYu3opYv+BzuEjY+Mxv70cN85fi52o/6Nqo/aX8b74nCcfAAAAAAAAAAAAAOAbR6QD&#10;vKx88sJHmkfLpUxf30D2qWvP1LcaldTK6lqzfQ63P/hdmdy+iVS6Wkn1Dg7U0+n463e8612fvXr+&#10;xR9s7/uP3zxUq2SGmqlGqZlpxqkTp8rT6fzuzMpspb3XGo2Jrp6+of3jh2utiEY609OsZOOP29uB&#10;17zyweHLB6Z3GqVo9UZp/cbljUq2Gnfefm/n8h0fPzm4OTMXM0vXm8+uXG5FK51qf8jY6Mir2nvh&#10;z577b5/5q/NfuunIwQ+Vzq/8YWVr977LV1/sHFvPZ76n3pt526kTJ3/y2Ssv/IfDxw7/drZYfV2l&#10;0XlJT+zUtiKd7ont2bk4Pn0i6s1mqjm/EwcH93Xio0y2K7W+uZY+cehEZPO9sXH9RvRHLha7VzvH&#10;H+rujwNHDscLyyuxvLuROZZN3xYh0gEAAAAAAAAAAAAA+EYS6QAvK393+74fndn33O3rs3Mx3D+V&#10;KW7Pt3Yb5c4bZbZL29E/NBC5+lCmvLw2OH3g8M3nz5/792tff+HO9t6/V18bGx7IDkxMZXvSqdTG&#10;ymLx0uUX0rvNvU7s8v3f+2ONdH9P78bq+sTi4nyh2FX/07e/9ofPtbfNS3N3vbha29zd3R3pHh1q&#10;fW1xKe698/a++175qv72vnV5sVFMd2VuOn4qM7Mz17y6ciNVrVdjfv5aub2XvlQc6hsa+rHM1l1/&#10;a+f8jZsef/7Reiud6vzug/uPRHP/0L7+6bFfef9v/MFbfveDv/EPe+uVD584PPFd7X1nezvKqxtx&#10;bv75WFlbjNvvejD2arWoXLvYeYPQdpSqhVIxHZmurvzUaKRz+aiks9GsVju39trM5djXcyImX3Fz&#10;bC6tNjZqhRVPPQAAAAAAAAAAAADAN5ZIB3jZePyPv3Rvc37zfaszM60bc9fKfdme3B2n7021Jgc6&#10;pzDQ7I7meiFWrl2JpcJqbFeLd9Wz2dbu6kInSnn+2rP1TKqndlOqlS7le4fXC2vp6f2H4tbxibH2&#10;Xl3YyD5z4Zlmd09vZeLwwb277ztz4dJXn3pne7t48Wz+6vpscXtzo3tiZbrv1MnbJ0a3s9lHP/Zn&#10;nbf4zNeWN7PR1dPfMzx088k704NDk7G3vlpdLC9ttffdxWpjolFLry0sHXniya80nlo/HwPp7lZ7&#10;u7a+kH6w/w0xspN+/Wfe/YEnD/Z2/acz/+Znvu/5933qN9t7a7P8zp6+kdaJwWOpYtRivrYZg7l8&#10;XF290Yl8dlvl7n3Th5vVciVy2Z44dex0rK6vxO5uoXNdyj2pWFlYiNFTR2J8YqpS22s976kHAAAA&#10;AAAAAAAAAPjGSrueAAAAAAAAAAAAAAAAkIw36QAvG/Wdyhs3V9aGH515snpx43LU6q04lK7FUL7z&#10;QpnI7mViYN++eOzSI7Ge2o18tRSN7khN33JL5005i7vrK0uL89UbK9dbh46drjQzmUy1We1+9muP&#10;dLf38k45XqzMFMcHx7bv7O/JF2eWf2ljbrbz2duV3VJ0pZrNTLpyY+lGfvj0TbndVikWtpd3Op/d&#10;WNmtVpup0+P51iv3nUlljr0iFtbmW09c+HrnTTvd3b1R706n5otbzZ10JdWKVBSbzc4Pb5SL6eWr&#10;l6M4M9+MdPZwbrjvl8u/Xn7mB379n76nvX/iH/zTYzuLq9/XNTwUuahHYWs9pg4PR35stPPbaoXt&#10;1M72diad747hbE8M1tIxPn08ltOlzt5VrEUhXY7C0kqMjY131ebW+zz1AAAAAAAAAAAAAADfWCId&#10;4GWj3qilV1ZWWqVyravVSPVM9U9GpVyJVKnaOYW9VipGIuIND/5APHL2q/G6H39zZAq1WH3xeuf/&#10;ugeOvmryuaELha3dQnlgevL/nL7tZDlWdv/Z7rXlTixTyOw2h3L53YMHDo9+93d/b///zd59R0ly&#10;1+fCfyp0dc7d0z05p81Bu8pISEiAwaRrMGAwOAAGY4MBG/AFDBhj2RiEbcDAxRFjMPiCbSQQQgnl&#10;3dXuasPkndgz3T2dc6jqqnpP13LPudfnvOd9r5EtrXk++mNm+ulfVXXVb/sfned806cWkdtJW8fu&#10;SFBV1SjbBIfP6Q6i3qi1oWliWzec3dxlC/hCshSMOL3CiVMPmIViAaODU/axvhmrSZPRK/WOgIIe&#10;kT82eOjgW8zz8kCz3ZK6WdTfg9X0mplVS8aNB282+wb6JIds/1LqS9+9s5vf+tIXfeTB+++9Vyy7&#10;P6XWG0JqY8PYvrQmau7L5aRQ7whEFdC0Fi4sPAXTFBH0RBAfH7HyVjaP0OwwctUyirvZqmGzF7nr&#10;iYiIiIiIiIiIiIiIiIiIiIiIiIiIiJ5ZLOkQ0RXDVNVvl5rVV3rd4bHBPlFotpoY7B/E8dF91kdI&#10;zC0ieWEJpVYdL3z5f4OaqeJ73/4qFKfVo4FL9EhjM/uDvYenv/eaT/zuZ3J/dz5pR8QAACAASURB&#10;VM+nU7UtX6dvVOzm5UtVsT80Gr1h+nrp0oMncWlzCc1my1orOR2KTVbChtNuilGHUUqsFSqmTRb8&#10;HquEEwx4QjORQfHU4w+Z5yvLRsuAmV0uyXsOX2Md2xUK3GezO/5+87bv3fMzT76tX98tv71QzFvH&#10;DtpdKEgOeCSXeNXzbhC3Tp7D2Ycfil997KY/6uaqWzozc/tNt5974NFAS8TbBvbujeqZAi6snq50&#10;872vOWIbbAWdeq4KfXQ/CnoVyUwa6ezlglE1vYN40IGxmVm0xc7ffeDLd8xx1xMRERERERERERER&#10;ERERERERERERERE9s1jSIaIrxugr+i/lcuP1WjLjbTvbiEZiOLL3ENLzl6yPkCjvQrbb0Ki3gWQV&#10;pdQOHC43Ms2S2c396Bj5jR0xEu8bWv7a3R9O3PP4OzZXV42NdtKANS1HEqZiw5LW7GBlZwUXdpeg&#10;//jmeOsujF17lejSzYqk6dWN8pYGU1biYZ81zmZiaNSsF8poaRo0QzBFmDAkCapo7Hbzj37lj9/p&#10;9weKy9957Ia5xI9e66t10Gqq1nVVtaLg8QWF6w/fKqw9egaPLT4Ev99vPHzmASuPTs0cEe/O/FHv&#10;+5//a/K3l74S6khHdV/oD5wRn7ebHxiaDRvns5BcASyuzmEjm0BgeBBt8fKEISg2NKp1FJJpxAeH&#10;rr3/818N3/rrb8xz5xMRERERERERERERERERERERERERERE9c1jSIaIrxtY9+Ze5BPna9cR8J9ep&#10;CRP6iJSvFrCW2bI+QtsmYDOXQCTci3ytiLZhmkZHNFu6bpVwJEFD2agbDaM5XEykf2snv2vO7y6a&#10;STNvlWEE2NAb6BU78SHRlGQosgsOu9s6drNVR8dpK4cM224lsevzKn6xreqBUiZlHXuxUy6Kot3X&#10;G447VEGXVEMTotE+CG7717t5t6DTvYSlzY03lSrFsCAJeqqasc7bMkwcPHy16ItGMXfiJNr1jrHS&#10;SkCBQ+rmSimGXmf/6/c9LqW/9ZJXf/hD105tfvHtHy/Mjhz6u26ePLvi2Dk9jwrqqDaq8Dh80IsN&#10;eOTLX/FFj8O6N1vbCVTV9tWlfHHvrb/+xoe584mIiIiIiIiIiIiIiIiIiIiIiIiIiIieOSzpENEV&#10;o9PUfJtLq8KJzApkQTRTpZxelk3R4ZCsaTZepxdNXUXLLmKjuGuEvIH2+MgBxbZ7ycohCebx6aMQ&#10;kk1XMvG0KAqCONo3ASMrWkUbQ5BQ1FvCuqtaM4ZDHk+zAq1es5ZGJoY170TvB4LBaNJ02H9ZyBWu&#10;ymxsdGCq1W6eKpcbpihpA9Fxfzg8KYuScEEJuB6a+PCLP9LNdx6Zv3X5Xx79k62VpWnNLmGjmRd3&#10;O1VrUM9wYEhwllSkVi5BCQcwKojidmkbmmldFnRdR34n2T7/4CNvvSa9ZX5v9fz3D/aNjeQqFXs3&#10;TxTL2G0UUVQrcCoKsq0SerwetMXLT9bdE0YzlYMrHEK73UT5x+clIiIiIiIiIiIiIiIiIiIiIiIi&#10;IiIiomcOSzpEdMXYKWSWKnqrenzwgKsutdGptNDjDWO2f9L6CFq7geG+IVRcQL5Rbu4dnapmlhIR&#10;wwFrIk0sGoOQqZtL68tQbZ1aT7hPcvf0uP02a6ANOh0djpHoJsZDP783EP+lsOn6pWqrajVlopPD&#10;Z+JN34Nv+MN3LZ3defT7575w6tXnG7U7ZdVsdPNcPS9AtmmiLNeCsdAjL//Mh9507cBAc2Fxobeb&#10;L95/5vOr83PTm5urhuhUzGCoR9ijOK3vYL1YwvLmIsysANdgP6Ljo+hknaiIbevC6lKj3sm3paVa&#10;2yfkN98XXQi+YTY248lu71hlm/GxSWMsPCBKLjuyhQxOzJ9FSVShuC9PAZIMA46AH5LNBnvU/y/P&#10;e/Hxs9z1RERERERERERERERERERERERERERERM8skfeTiIiIiIiIiIiIiIiIiIiIiIiIiIiIiIiI&#10;6CfDSTpEdMWY7u1/yp6uX9h/6/i12UpBEBUZteQu5p980voIRbWIPm8vBLcToeGIq7NdbEjlWqmd&#10;2A10c5cnLi0V18VtMaM7RGcrs33OtW/8GCY9UaGbV2tlxMVQ8QX7b3Et3P2j2Xyjlg3YJGuSTrht&#10;H3UryhdO3fHV1xz7wBvz5quc31rdWn9BJ1e+rZt7HYpuwBDhc6SD8cAfdKfodF9fO7NysPtz+/SF&#10;6bsfu6uzizJGfTFBsQXEkWOHrPMmn8xCFCSUGzXcsudqSKKI9OoqhkIh63PlG0Vbs9OWOi7T7AsG&#10;1cHYsE/yu/1qxrTO0ak0jNzOjrCUWhHKzTr6RyYgep0Q8mVr/XJxG+1qHaMz+xGfHPnWS9/y1gZ3&#10;PREREREREREREREREREREREREREREdEziyUdIrpiFBPZt0Ui0dHTjz3SPrt4Wjl++DrBpyuCx+2y&#10;PkJVqGGltAGXEIOxUBQqPZGIyybnK1Kr0M0bohp1Cg70OqJS3VSjbVMR8tk0NEkxu7nLdBmNdG7v&#10;qQce/np2Y9ncyidVxaFYRZpOS9Obwfgx3au857uP/NlHPn7jb2qlV5c/WDi74unmaqVxm+FXCo7+&#10;0Bd/7ldedy55esel7+y+Z0z1vLKbX6rVoZm6GPN4zUyzbPbIQb3V6VjfwbGJEZw/eQL7Zg/CXlQx&#10;N/80vKIdZrVlnVvUYXd6wnp8Zsw86BvwtnNlIbOxALffY517rZ42llbPmKv1bSEs+E1XOo2hyIxw&#10;Prls3ZenSxuIyz6MlZpoJQuHAXyNu56IiIiIiIiIiIiIiIiIiIiIiIiIiIjomcWSDhFdMZrF8k3J&#10;fMG+nJiTnDa74fL4pEa1jvO7S9ZH2Grswi66MBGMwSaIUJuq4Al5glBsejc/N39WGJmaQWuhDEG2&#10;C1GvG41qydQk05qW07D7hf29I7KgmfH1rfVSrp7T1ELH2c3W1Y1gLNAvTzrFd089OLLva1tfe/Ph&#10;RuyNbt17QzffzuXKu2ubslDu/917/vJ/JoZk/1RmJfGuZqWqwioQqa1QtM9RrZfNkNspeCJRNBuN&#10;z3cz22RM7NH2v6VnYFy+OH8emUrOFCXRsDn91udqllpiqCfUmQj1iatPnBHOZM/DMAxElLiVR/dO&#10;ibLXA7EuQ3G7Dd0hix1FwJ7pI1buSPqxk95BU9DhF8wydzwRERERERERERERERERERERERERERHR&#10;M48lHSK6Ygghl7Zw6mGz2TaNnljMJkmiUHaaEG2XJ+lE5AhMa+pNG6bXifLOOjqKII2MTEndvLyd&#10;xvriBbPaaQphVwzRYAzFRAdNqW1NrJmZ3it2MlUhldg1PULQ10bHnqptK93M7QpJVbuB+x/8V+dE&#10;Yt/Lho8e+p99Ab333OnHtW5+bvOcUGu0TeE8pBubL/14TrdJ86dPN2022SoIFcR2fuDgHl+11XB1&#10;OpiTFfm+yLHx/97NfvlVv3jDxbse/tnE+kZPToTiD0Uxl7ho+nXr0FAUFzzRqCbXDddmJYVzxR0I&#10;EDHltC4bYikCeyCAcWMCkl2WXL1htJJZuCVr0A6u3XMdkuNFpOu51MhVs9/gjiciIiIiIiIiIiIi&#10;IiIiIiIiIiIiIiJ65rGkQ0RXjLLb/ELLLx82SpLNGwzbI71x1LM67P7LZRR/Xxy97ggUQ0BLMlF0&#10;Oo1qvWo4RNlqswSjMbFWLmKzsg2P7IXaI8ATiwpHjx+0SjzOZBvL1YtYKW5VvI6AEYj3+8MHpsVu&#10;pooatlYWDKegG61CRfCr8vPr+WqjVmvWunm1VW96PCGzJ9qjCLu1KSkQFiPxAS2d26l281q1rgnN&#10;ZM43GHdHb9r76+99/3sfXdjc6O1mG98/+/HEiTPItqoFwe+MdZptITw4JptNawgP5FhgI3xw5J1a&#10;xvhjXRD3BCW3qQg2QRRsVt7RNMT8YZRFCXafG4oBPL14AkLH+lg4MHYAwRv2wZX3Bo3lTATACnc9&#10;ERERERERERERERERERERERERERER0TOLJR0iumL8wvvf9mB6N/MbAVf4T0qNyuSuWpVzS2tCq5S3&#10;PsK+3nFkdhI4k1zFsdmrcdPBa8Sa1tZ3yrvWNJv8bt4WCsfEqwb7UCgWkM4mzXhPH3TNsEo8+WZJ&#10;3ajsNFqCXvOJQnDcFxPsitM6drvHAUk2kSyeFYM2j5h76iKWajmXpDitMT5uyZ+dGJ80wnV7WKyo&#10;bcGPTnRg0C+al79n05VCviEb9kAs+IRzzPV097XmbmG2+3Nr+dL0I4uPV1umpoci8azD6fcoXn9V&#10;cbvu7ubh6eEvvftj7z/52Q/c0QyMjnxzsFkL1dsNuAZi1rX1h6NwZFuoNVrIbSQRHxjEDbf+DJ54&#10;+hErP79+ASN9LnhLusPv9uwD8AR3PREREREREREREREREREREREREREREdEzS+T9JCIiIiIiIiIi&#10;IiIiIiIiIiIiIiIiIiIiIvrJcJIOEV1R3vuZD3//no/89etL2cxwU9PlGnQcnLna+giVXAH3bz+F&#10;6cgwBkK9OHn//ahqNVtwctTs5uMzU5lB3dujuQRht5zHRmrd2Lm0bXpNu/VdGO2Pl8KjI/X25ka4&#10;zxlyZ7c2sJNLWmubpi6MX3NMnN5zNVYvnMbFeklXxQ7api5188PjR4OKqhjNRlMrSOXS3Q/dp0WU&#10;mDQxPO3u5rOz+3XEfInw1SO//bKhF4kn/+K7X8msJ27tZq6W5L/u4M3KqfmnitV8qeEbihpOj/vJ&#10;O779xV/535/N7K9e8+TE34aX3E3jurZsIh6NW693ihU8un4GbpsHht5BvVqFa9uOvXuPW/laYAON&#10;ag21Uh3OdtzkjiciIiIiIiIiIiIiIiIiIiIiIiIiIiJ65rGkQ0RXlAd+72/e0lpNvTwWCbtrzRrC&#10;gTC8sbD1EVYvzSMguvD8fTcjsbGKzUISW1oaE8uq0M2vGb3K225Xqg/c90NfvlHC2MweydbjNXKu&#10;1ldhfSG2TMfIwO2HIoOu1FNPY6uxrTdVzSq1eEW3WE3mhL7hYYg22VjScqZbsmFU6bHOPeKJyXq1&#10;DUfA104nVvRqu6HYjKp9t121zq1lCr7x1viQ29e8eav01OFzdz3wK6eWTlhrA8GIOTa0xzM1uU9M&#10;ljPVjg0dyS78zcLnvzfczUu54o3BiYEhOZ3sWzt98drC9hbKeg1atmCtD0bj8ITCKOR20TY6sLti&#10;WFh8DFP6QSuPhOJo5opwRoMLNq/zIe54IiIiIiIiIiIiIiIiIiIiIiIiIiIiomceSzpEV4AvnPkn&#10;+RW1g5P1ckncWdvY171i10Co326TGqmV5LpLEOcD9sBU0a1VutnB171oyajp+L3lreqfXzv1X2Zy&#10;yomv3H20sJb4k1a76fU546gk89jd3USyuWvljngUsx4virUq1qtZ2AI+BIttjIxNW3m9VrWvJBZq&#10;qXbO5rO7HR5TxjXXXF8Yf/7xz3Tzx849tjgkew8pOe1ruxccY/lCw9RMzVqryE6jKuiCho5oV5yI&#10;Kk54JY80Ex+38tXMMlyKB349aneLvnDcNygqikdeT61Y91+oFA1bre2RHY4voNQw7pt/UF+rpa3M&#10;LK9hO5sR+2f3OKWg9wGbIP7De7/yySfWP3/fN7p5KZU5kE4mtXwxH9W9itBEG8uVLaxWkta5jzqO&#10;4cDeq6AYwI5awkpqFWmtjEizaOVhn2IOhGOqfc/g/3j/Zz566Vl4dERERERERERERERERERERERE&#10;RERERET/5bGkQ/Qct/DI6d6JH5S/eiL7nSN1Uxccfpe/e8WhdEVIpFPY1MpmzOVPNNxBv+aSOt3s&#10;xB/9fbGxlBJv7nEn/+mH939yemxiUfF5eqdfdu3pH3/a9pX43ItOY7+hyL4OJFxaXcQ37/s6UloN&#10;dtFm5eP9UxibnEGpVIfodKJVLaBptCHEvFaeKmaFteSWe8Abw1RszGh1b8NO0V2cW/9kN7/p4E2v&#10;v/kVNz/5nY//1WdCg4Ofm2g15ZbRtoo0kt9ramJH3C4nMXvD9dINjhdClmVsrV/uvGxdOoFqrYb4&#10;9DQ8TbtLrXmQSqyhVkoZ3Xw00Itis2wmc7tyvdlEsdHQ+5WANWVHh2DqkmQWCwVt+PDRj37wA+9P&#10;P/XY6TvOLJ62Clk7a0uNzcy2u13UzH0zh4CwH4GKD9Ct5cgWctAMA3YVCMSjkKoN+EUXYHdY586V&#10;MnlRaXd8teC1AO58Vh4eERERERERERERERERERERERERERER0X9xLOkQPUc9/smvD5fyhZeahvBr&#10;F888ua/T0TA1tgdBl8O6YLOholSsQnN3BFnFUCmfgqqqVpZulMKpbAI+X3BMGYx9R09W1iL+kPPC&#10;g6fmurmvP/gbt7/vjetX2rPvuEw11chhdW4BdocbDtMBl9TG5PCUlY8OTCDiD0FymGjW6sjlU/D7&#10;I8hmctY4nEpLMA5fc6NTW0sKK/UN1PQ6mqmFxoxaOdrNxzrt1+IVN3+xMS980TkUdfrF1ov9Qmem&#10;m8lip+/UQgK37LsJewP9uHjqJDa3txCbnbDOLbtCGAv14/hV1+Cxu76HVCKBQFtA0Bm3mjSFUtnU&#10;bTYp2G5BLNbMawePSJl6zioAlaHr0E2hf7Cveat36s7H7vymr9Jujq5dWLDylZ0lIV3PB0SIojPj&#10;x8TABHodEezk09a5a50W0pltuAwbqp0G+iZmEB4YhSZ2rMlKtpJZN0XDqdXrtmfnyRERERERERER&#10;ERERERERERERERERERH918eSDtGzaO0fT07VtndfKEU9nkLMvP/GF95ybvHuE9b0lNxG8s52oXJj&#10;tpyHL9QDv9cLdyCIp049bl3ww/OPQjeBq2evhvPgIMxYEPn5ZStzBXzwhocQaiiI+OL2cqMyk9pJ&#10;1DSY13VzWzX4/tuBX7vSnr1qdh5s2IR5wencY3d7MD42i9sPzCIGn5XvpDehl+owQz70j48jNjmM&#10;Qi6L0o/bSzavve4O+MLn8qfEdDtt2hTF1NuCt1Sp1Lp5qVJ2d3/+wjd+SQfwJ/evn/7zC7/7J7/Z&#10;fa2yuvvHMZ8Xs32jePjB+7CWXUa5Wsb6o9vWuaeedwOOH7ge5777Q6yuz0NraRjsG0FVa4nd3LR7&#10;EO7tg1gsG7WWinKjINiiYavA4wx4BJ/iqM2OTdcWL5wfzRYzJhR7t2jk6eY+0QvBLgmSKMOUbNhY&#10;XUGvrwf9Y2PWubeTW6jqOjRDgGF20Gtzotfdi2Kj5OrmuWC9aSiS6QmGvv2sPDgiIiIiIiIiIiIi&#10;IiIiIiIiIiIiIiKinwIs6RA9S+a+cSJWWl79ajGzeyB9erepxMPvNBcL6cz65kD3itIbaz0rG4sI&#10;9/RgwDMItVBDK+BFcUCyLri80MTs4AzGxiaAjo70pXXI8uVBKZ2mhj67B6raRHp+EbH9M4KjJ+C1&#10;y/ZON28bnZv+8Y4vv3Du+tZ9H7/xN/UrZQ+86lWvSn3jgbWn24HS+FpyTZnYu0foc0Rw+pEHrXy+&#10;cAm90UFMSfsQdwUQ8gXQDgxjNZOwJtKEJwfayNaKdl8ghO2cUa23EPRE5Y5pxWh11Kf+9/PdOnq0&#10;/cOVNatIkykbcPpdqNUqSBeykCQB0WhI09vOdje3ez0eVdaRz2bRMlQ0jDYy+SxcY33WsYaGJyEt&#10;Z/F48iIMiKKm64gELk9FumbqSLVfCRupxTW7IKKRqWYEUXGWPb091gOttduOsNMrqNBR71RQzO/A&#10;JtngaCjWetmmoFEtQbTZEXQFcerxH0I3BEzHp603KOFAQO4Jfuq/f+4Pvvaf+LiIiIiIiIiIiIiI&#10;iIiIiIiIiIiIiIiIfqqIfNxEREREREREREREREREREREREREREREREREPxlO0iH6T/R4sijb7j/9&#10;s90zSrnGu6q7ueMdmPCEQopHdgcT5+f6VlaXrAtyePwY7h2FHRLsggJd0nDq8R+hb2DEyt94/Wvg&#10;gh3FrRQWiqeheL3Yzias7MD4AXRaOkKj/ZC7Xby6iuZOGfZY1Po3nyjtzKgXKt/or8+8KxNInCnX&#10;W1uT10xWroS9YMhCJezwlJbLVU9tO+NeLxtwBwJW9srpV0GSZdgECYouI5fZRSKXRKAnZk27kduG&#10;YyO53sw7WhXvwKDHUWtAdCii0uf/127+no994Nxb7zoofPml58z/dT6fz2uNLjL1NpbyBWxnd9E/&#10;Mo7trVU4HTbDNtFXt95oCg8ni7nRqs2cLaltiC4Xmk4ZHXvHml4UcNvMmleyRUODoqaq0HUTwWDU&#10;Whqtyz6n2hHjvb2o1eoNtYi80W7pkXAo183333x9JJdKO0vbKZS3U1DgRF0yIYiXhyAFAkE4JvYg&#10;uZtAYncFdb2FuqEjXM9a+WhPuNUbDf9N9/b9Jz8uIiIiIiIiIiIiIiIiIiIiIiIiIiIiop8aLOkQ&#10;/Qf7jSeWhY8dHhxMn1r0VP71iU8bde1F3TPKmgBBApq7eYzMzoi6AKTNXezkd60LUrJZODoiPH4/&#10;tGa3tOPBaGgYbsNl5arZQTKzjZZk4FRyDiM9Y7jxRS+2stLFDVRKWegtFY1KCa6BOKq5ApaT61bu&#10;G+uD6JB9mbmNz//gjq8U4tNju5cWLnw6cfzYt7r5z4702Hvd9uZzcW9oPsfnal752mD/wH5BFxAJ&#10;RBCIDlnZ3PIZ2L1uRHwx7KS2cGbzAqpaE7F0zNfNR8yZshjxCn2pVr0tm2rRJhihoT7HC2evu6mb&#10;n/7UPz/24uavbH310T/97J6xyVJpM/XKA1e97OXdbGf5POZLF3HXg4/huqOHEBudhGQ3bfA7T3Xz&#10;oaHR944Mj//R5k5iOuKAqDUb0HXNCDnsVonnuGvUNTdsR1PV0C6WoAsGJt0xqzQTdodEyWnH8pMn&#10;kGsUXd54TK+gUR6dmHR3817TU5vLNDTVVfPFBsbRUBumIUMwitXLN8UGDNj9cAVN1MsF1M0ObKKJ&#10;TK1gxTGH2JT8QfVZeWBEREREREREREREREREREREREREREREPyVY0iH6D7T5Nw8FXpZYu/Ouv9i8&#10;JR6KezPb20G7zWGd0OfxwabY4egJIWNU8IPv/CPabQ17jlxr5amdTUSDEeydmMGjD9yLZqMJ0S5h&#10;o7hl5SJsMEUZdrsDx6euxnWHr0UulbKyx1dOwgERg9II8s0q1JUc7G4P7Lpo5cJOFlqnI/ZGhzyL&#10;u/Oek+efCI3edM0d4cWVt3Xzf9nKOFy+0GJsZPi/v/CDb0g9l/bImz7+63O//87f+wX/2MCHlA5e&#10;KwgCFi/NWdmZradx3bUvQNVUcXrlLEpaFbJkR7ldtb7raqam33rVDa7qhW1vsZhDRdQ0fzBq333q&#10;or+b/2hrRXD6fXvGrj16tJUrNctbKXuumFG6mWzz46rDx/CVh+7HPY+fxGtmxrF3MKQfm+n9YDdv&#10;Tlx7w+JjJ69W6tWMjLaj2qp4vR6/sTc64+zml06ds62lFpHX68ZgdFiU/B4oisN6IJqh4+QTD5q5&#10;XN6IxwbEdlt1RYf6lwKmwxqb9NRTjzUS2UTdiPh1ZyAUNFsOaKWaqYkQuvlm+hK2OwaC/h6MDcxA&#10;S8yhacro6R227ost5vvUr33it5LP0iMjIiIiIiIiIiIiIiIiIiIiIiIiIiIi+qnAkg7Rf6BTp06/&#10;Z+3pc6+P9vYq2+U1rOyu4aZrXmCdcOviRZxeP4uZA1ehmWjgXGYBdd1A5YmGlU8dOgbR78HG2ipy&#10;Wh5tTYUEJ646/jwr7/HGoNZa2KnuwqWJWLzwNJqty2sP7j2CTDWD3VIJZtCPdqkCCAZq5ZyVn99Y&#10;h0tSkMtmEd83i2v2HPLYW5JnN5G2SiHZQlqT7YXZulPofPShh97x0Ztv7jyX9smHP/exuYXT8+95&#10;8p/vubk8vx0v1S5PlPHbIwgYXiwWN2AfjEDbqMKpOGD3+a0yy4HRvdHSyWUsrcyLLb1j2myKrT8Q&#10;g2Ow31pvCFnjh4/cb/zCoanodrZeeWLpsXy2lJW6maQL6BucwIuPHsPiwgYyyTxe1B+yRX/cunps&#10;ff2m7NKaIDRaqtlqaiHd4dgfn7E7Fad17tM7l5Av54wdvWD4dIfZF+8Rg0P9Vpbc2DHOr543c0bd&#10;dITDhnsoVvNO9dyTr7Te0s13KhmsVRJ4xbXXCcg09bStLniGJsS5Jx6xrluvtpA2y6i2moiH+zF7&#10;y82tjmDc5/Z47+nmR1/8vC8CMJ+dp0VERERERERERERERERERERERERERET004ElHaL/QNlMesY7&#10;GFdUpwwBAq46civaVd064Q/m7sdqPQ1s+TAZHYPb9MAr2aBJVicEm/kdlCt5xGxBlOot7DYKuG3/&#10;rYgLIStPrq+Z7Y7WFlyKmCxllF5fzIBhWJNZ5HQDw84o1F4J62oBukMwAwG/4IXbWjs1PIKR6Agq&#10;rSZanQ5q6ynMZRMQbdbQGAg+l61cLTqaxdTE8/sy3Qt6TpV0umaP7tl95J57v1j3yh8VAy7rtYi7&#10;H5qgo7ORQUkowh+OQZYVHLn1BivvDUTE7373bpwvLMJh2oWoHISk6nCFI1busdnF4dFps1auYDdV&#10;MC5lN0RRFb3dzAUXUhubmBqZQO81h+Hb3sZ0LAIx0Gd9jxa2KoWOUzHzyZpZLVcDU64hm9BoGdtb&#10;69axndGw1GNXTL3qQt0mmBm91olotVo32ynt+iKRAVOuFrGrVzsjSq+wJzr62vTWUqCb+2W/eWDg&#10;oBpsO11PLj8peALBpqevT4iGYtYHX8+VIAkSBFGCHnJBiYd/OPXLV7/qHUd+7jn33IiIiIiIiIiI&#10;iIiIiIiIiIiIiIiIiIj+q2JJh+g/hvVva+/1x12VZBY/evhezM4eQuPCNir1unVCrxjEgKRjZ3MD&#10;Xl8Y/fExNBt1XLXviJX3TY4hp9WwsbOJyMAYXLUoPD6/Ua5XrQOsZNcbkVCsZRfszmj/kM/r9iib&#10;Fy5aa902B9K5TfSOjCLs8Jvby3P6dqkkXn3NLVaJZ9QXR2JhCTuNHOLhiXYMJgAAIABJREFUPpxe&#10;P49UKY3+4KC1fjwUhDMYcyim82jrB+3XYQp/8xzcJ8YtR150x7e2/051D8Ze3n1ByFWvFnq8sEWC&#10;aGzuwOOywRsKIao7rQULZ5/GVj6Fhq6hCR2KaMcTm6chrF8uRu3ddwyuYEjMFgsthyxUB71DwWqh&#10;ZO9mdkGCXZewsbSCSHsEE2ODkMJBQJat1pUtFv5ubJ/05lBvNLRx7qItm02b9dxW+9DUDdbBmxIk&#10;w2mX4mGv2dBUIxgKFvZOzZS7WWMz49AM0+4e6zckl6M1JPhac/9yrx365XLUVfuPu71ev2Nx9byx&#10;re9q9nq1vHWmYIyOH7D2WZ8gKEqxCHvQC3kglHYq0gdZ0CEiIiIiIiIiIiIiIiIiIiIiIiIiIiL6&#10;z8WSDtEz7F33vk183cKL3tA9anZh7art9TU1Fu1VyqkM7NUOKm2rl4Ej11yNpmFgbnEOmlsy+vZN&#10;Ft11U1FqHU83n//Ro3BFQsL41Cjqhhv1YBuGS66ZDtE6gFvtNZuGbpfdStYz1veFdkt7uz8YiXWz&#10;RHoL8YEBhG1eGIpiXn/8FmHh0oJerJUa3VzJNrFSWBdUAQ6P1pB0mx122Q2omnVtOxurCLiDcMtO&#10;38KT5+5MriXOv/XO3z3zXNsrEy+eaX/wxZ/8wwvfeMBqJy09du6f1xfmxYxWRWhwGJ1SFWqjicJG&#10;0np/tpTHwMQUzKQNhVoBKbUASZDRMZtWvlsvIBYfNmcGxh/LtWtuX73e4zetjg6ckHApv4FGR4VP&#10;bSIrAuVW2xRDoRHrWprmq3ZL2c7S+bWOrSko4WifIdtErD79tDWeKKvlAMUOwbQJo76oeHjikF3K&#10;NqyDh52uTKvTVGxutzAaGnQ0iwVVban+kORzdPONlblOw9REt88v9PeNNZO5lOpTZeSTiXw398wM&#10;LnoLrrTL6dxwRvxf/thn7th4lh4JERERERERERERERERERERERERERER0U8tkY+eiIiIiIiIiIiI&#10;iIiIiIiIiIiIiIiIiIiI6CfDSTpEz6Dl7z7mve3JA3dmC+sv7x5VcTjDLtmBp8+eQu/sFAYGRyFk&#10;JeuErUodg31DMA7vNZfmF4yJw1cVe/0BM5VOBLp5wB/3ex1eJZzWUW0rcGs62pJU13y2R7t5yD6w&#10;X+toWbc/+Ge//bnf/+dPvv0DPY5w4B3dbNLng1msYXlrAb5YTzYaGbAduuWmL0Tc3mI37xRrH3rB&#10;8G2Odq0uFhpVmNN2xCq9EPKXp/w8tX0OjYyGg+YhDDinfHFf+I6HPvdP33OOBr/Xza9+ya3Lz6V9&#10;k1Ub1pSfbVfj6ZJdP1JL7qLaacLl8cEbisD0O6331XcbKKOJ6NQ4lJQX6ztLUM0m/Da/ldsiXvRH&#10;47pHE49GIoNKYMYup+ZXrWxjZxVr9TQEQYCzWcJ0wIfVit1Q77t0p3UNmzuhrex6freZ7vh0v8Ml&#10;BCWE/a7y5qa1vmk0YW91oFV1lNqisHH6gt8XCVpFyTOXzuQlUW73i4NmzdPwCILscjpczh88ea/Z&#10;zfsnx/CC1/+84NYVIbzQ65+aaDm2cqlSxyaudPNDL7ruDa973euSz87dJyIiIiIiIiIiIiIiIiIi&#10;IiIiIiIiIiKwpEP0zEotbL1BLzReYXO6fN0Dt01NcPaEEJ0ewZGrrkVpbRur65f7LalWDqWnfoiR&#10;/UcE/2i/1tMTj/jtPrfWaln5xtycWFYq5nw+JaznE7A7XOYe27F4z/S++603iNr7xno8lVe//R21&#10;7p9X3377Rx799l2R7u/GdvGltXbNkVRLlUymaupupzxS87zGm2+6urkSDgY3Lq3gifmH4ZAdGJs9&#10;bAb6B8zdRtsqjczMHsS+6QMwiypcXr/YXMvdVlrevq1+QX5tN1/YTLzize94c/q5sn1u+cWX7nR/&#10;3vubD7zdEQ19enD/3htK5RJqpbK5f2JG8CrWx8aiR4BW7xakqogMD8MTjqJWK8Ph8Vr5SKAPvbrX&#10;1unogXImC7sOqF6blYl+Hwb1IRiKjNjoKPpNH/LZjJmtN61SVTlXdBbrxehafh1CWxBG+qaFvuEw&#10;mkbHWr+by6GCJnrkIFz2Pvh7ooiEo9aJB6amjAsLF0rORh2NeqbU3z8kum2SEJ8cEbr5kT3HRGGx&#10;KHz3obuRzu0KQ/ERR2R2wrQNBN7VzVnQISIiIiIiIiIiIiIiIiIiIiIiIiIiInr2saRD9Ay58Pc/&#10;dMt2580SZF8zX7aaHctLF7BbyOCG//ZKXHj6BBq1Jgz35Uk6lUYV3mgPDvZOo2/fpH3pxEnnQ3Pz&#10;iLmtng0SjaRZNRrYLRVQNVtGp14y5MSibExFrbEvv/+5O/6PYsatr7wl/8/+86/v/n7D/aNfSW5t&#10;vcm243WuXloMVJtNBHW7r1SxBungzMkHIXqcSLYqULUstG2/MKKIrX0z+x3dPByOCJfOnkGykIEv&#10;HoM9GkRyN2F2cjjezQdk7SiAu59re+eOP/vMyX/507/92Tmb/OGI1v8zqfWNGX80hOTpRStfPnsS&#10;uiwi5Axg0D2A85lVGJoBLV+3ctPbg7qtjEoijWw2DYfLBftY3Mo84SDqggrJ48SotweJtRWc35qX&#10;0vms1QCa7dsDrydgd+S9kNyKWZJVtNdXAIdire8J9ELp1ODp3k+3E05BQqejWtmRvcf9keigdGn7&#10;UmXw0OzTQx33nq2l89JEZMwq6ShNAY8/dT/OZhbQMQ3DXnIb3kwk7gx4A8/SrSYiIiIiIiIiIiIi&#10;IiIiIiIiIiIiIiKif4MlHaJnwLff+enhTrP5Zd0Ubq4ns7ZK8XIZZj27jtXiNrxLF5BIbkBVm/A7&#10;LvcqpI4DRwcOIDm/gEIhK86dP4OclkVDvTxJJ9XICU6HyxiNTQmqrgr1VkN2h6IZp0u67//tit+w&#10;PX179+elrSdfI6UqQq/ptTumD6FYzqFdb+B7T19eKskKXrD3Guw7fhUSuSQSmV01ZDo0xRCtRslj&#10;Tz4gPbF4AoVOAz0JH6ZuvA4IKUJPx22tH1eDn//hZ77+PPdLjnziuunp6nNpD738XW8qvRx47xc+&#10;9qlPhTy+9zaazfdV29awIUimDFXtIOD3o6NpKO1m4HT6sNXIWHlvKoYpdxw79TLKYh3pfBZhp9WT&#10;gb+3B3ZZQEkwUCoU0CzlUKk0hXKrYeUrhXUMDE8jNDSMWq0mVLQaavMpuIMhK/eN98Gt2OBxe9FT&#10;E1BuVbF66nErs2mCGRoddo2OTRanvP2Tm3c9PlxIp4ycUbEmGy025wXTNGATZSNk8xq7zRzsrYxg&#10;H5lWnp27TERERERERERERERERERERERERERERET/Fks6RM8Aj9v97lS2cHOtXlM0mwE5GrQOqlft&#10;qBoqEsvLiPUNI7ebBPxOK5sJH0W9XMLjidMYUIcxPDCB4kbdbNusXgb6e8cEQ9NNwWNXo8FePWa3&#10;PdE3FL/D9YrixW6eO7k2lTi3dEMqlTbFIeeD3+97cGv47/E73Wx1fs7VllQ4u//1hOH2eWEoIkYG&#10;J61jH509AmfTxLnHT8MMOzAwPf7UwNhs9YGvf+v6bl5rtTwOwY2AJMLpC6JWb8Ap2uB1WEN8kEpu&#10;DxcSc78jpua16z71+x96Lu6hd/zeb6d/+IFvfeLi+onnNzy27uQf9M3sh9rREPL3QLF54HZ5YJgd&#10;zPoGrTX+YBCZdhVPbp1GXexAMEzY1cuTjRR7D/xlBb2jcdgCXiw9mIOhG3AZl79G1Y6BrF42A0E/&#10;dFUVWjs56IYJyJcnJ+U2E/A4PAjO+tAfG0RiZRmlTN7oZqYEI7tS7wwbHeeZ1dTg4oWTHU000TLa&#10;ejevaU0x7usXbVCEXLssCIIkSRHv2dhg37ln6/4SERERERERERERERERERERERERERER0f+JJR2i&#10;Z0CmWYnlmhUxLNjRsYvo3z9tHbSjNuBVbRC9fjSgwdYTRE2tWMWMANymYHdI+6KzqHVqyBsNRAbH&#10;TAOm1dJxu5y1ai1XbdQLWk8gKLz05a8S3EXtfZf+Yf0D3fwu8R97EytzMZuuCI5o4Nyrf+2tr3+0&#10;+ll7NyuqJaTVEnSYmPAoGO6LYGH+LHr8PdZ1abUmTs49hdX0Glx5L+Ii3MaxI8vwu6wxPsViUhqK&#10;DjidshM9fXEg4sHO4gLOZFes9eGBUTQMDfpc5XnP5f1z2x2vLq+9c+k3xErx3u7fsm54/L0R9PcN&#10;w2fagYtAqp6F5lKt94vVLOphO2wuPxz1KmySjPyPp/AMKA5MzI5B9jkgCSLUiUlIfhdKzcu5pneg&#10;ZstCpdAwQsPDgtPrQbVchiZaPRsYFQ0dj4BaMoN5LY+OLKBpataYnnyjCK8UEKq1qtvr8aJ/elK8&#10;cOmCsVjbsdaO2EKGFPEJQ+PhciaXEsLB2GOTN139kTe/+c3pZ+nWEhERERERERERERERERERERER&#10;EREREdG/wZIO0U/owqe/+zozX7vZLSnixfPnMDI9g7P3PGgd9N6Fh+CCE4eHj2G6bwyNWgVQL0/Z&#10;CQp+sW3XoDhcqFVSqOsdxGKx4ujQ2APdPLNy6dp2teJqNBsBv+ySdx4561/NXKpUstXLB/C5XYZe&#10;S7tNZxslZXbpG/d8uPfwrNmNzmYWEG/1QXfK6JkZg5CswWi2sdxcspau55JQFQGCbEfL0OBzusY7&#10;CztK2Be2CkJjL9krVi5capZbpXa+kDKdaihYyOexWd211ncKXoT7+9FR9e6YGFu3o/Jc3UenX/St&#10;J4888NrPd3+XTjfe19gpGKIzbiubDYQjAyjUytDal99brTfQTiUxMj6DzPYOdLuE+PDlKTuDhgup&#10;hSWkyhkcOXQdBkQ/SnoSDcVm5XqxDcmU4RmMiU6tBcHoIBgKoZjJWHkDOpLb6yiosJ65NxRGQ29b&#10;JR0VhiiICgqdpmRryx2pqstjozNCfb5l5eHeQbiG4g/se/nz3i7Icttz7PnJn5/sfc7ecyIiIiIi&#10;IiIiIiIiIiIiIiIiIiIiIqKfRiKfOhEREREREREREREREREREREREREREREREdFPhpN0iH4CK0+u&#10;DKwnVt9XKxbNarutZRpFu7NRRCWftg6626nj+OwU+r0xVC+uoS2YCAcjVjnuwvZZ7BR2YXd64BqP&#10;m82VhKHbPMGKt/TFbu6L9firLe32WquteZxu8dSJxx0poVCpVqrWBJUhddR0em3uttr09vWP2GyQ&#10;3iBWm5Vu1j86WqoU6k5XNLg5s3ffvQ1t452JbAJ107CuazoQQXxiFGveS8jnd02nKjounjkdzlWz&#10;pW4ei/c6txqVZtbMVcSm3eGTJc3m89v6pctfGZLTDtEuticdPWP/+Fuf+dWfv/M9f/Fc3Udffuk5&#10;88TsiU92fzc+b9oTy5d+JlnOTsgdU/T0RjERPoZqxbpt0JstrM49jYOD+zEyNITlSxcRaQ9b2YlH&#10;H0bRLENx2ZDObqNeruFH5x6GTwlYeag3DpffA0eqgZXcKlRBhV324PCea6z8wuJZZKsZSKIDUVcA&#10;zoAfnp6QlXnUpiALCorl3WoudakxHhgO+ISQa8/Ra9a6ecuOh31B7x2/+ou/uPws3UYiIiIiIiIi&#10;IiIiIiIiIiIiIiIiIiIi+v/Akg7RT+Diwimlqrdc+U5Z6IiSEQrHkS8VEBwasA46mNvAbHgctWQO&#10;T2ydRkcHJuPjVrae3TQ6gNCqaIJZ9QiwuaSmS9jO16ur3XzGEcxUJGQ1VNqLzW1PQcv7YAoBj+JV&#10;unm10xIGzbBvcngMmxsbyOUy9rxxucBzaeNioT84ZA+7fZfGQ/H1wj6lLUY9dlvrckmnsbaD2sI6&#10;YtEwTKj66uqy4AoGPC3TbHTzxPZ6yx+MOIrZmkM3ZUXqQOiJR/V6yyd0cyNXNWubm2q5xzRkv+fn&#10;v/nNb331Na95de25upeuHr/aauH8w4v+6r0h2/CnOmptRs013mcWG7f5AwHZIUjW+0qFFAZ6x9Ee&#10;CUA1JAiwwRQvf022VA31dgvrpSTsShBOpw9RXz/UdsvKC8k0+iYnUMnuItuowBAMhGUF6d2UlUf7&#10;hmGYAnToMH1OZDNpyF6XlY0Oj8NeanSeqi1W27pq5DrFrDc+6A8O9Lyzm3/kzo9+/1m6dURERERE&#10;RERERERERERERERERERERET0/xNLOkQ/gaGc4yVFe3DAM33IlZhbFGpuBbphoi7r1kFnZ48YbVlC&#10;WagJZa0l2GGD7HVbWVyZNFtCp67Wmx6H19f0h3pW3D7XRwLvfVnSesNfn630iYN6spbRO6VmLTYz&#10;7chtbTlgoGOtHx5s7R0/4nz4ge9hKb2OgK8HtojP080MXVIlp8MeCoSOVDcz+3PbicLixbM9jrDf&#10;aqNUixnkSnkE2v0wHCI0wTTrumrvdHTr4nJGPXP46mvk9qISlySpHVQlx/m5p+B3+q2Wj9CRBMFr&#10;V3J6U67Xcs3Rksu4EvbRn97+JQO3o3t/k3ecvPuR3j8/edfcqVO3F2xtK6/LbQQivfAYMoymBl88&#10;hrKkWpngtMFreFDUasgUCgiPexDo60O9cbmb1L2PLZcIqTeCmNZGsV6ALNtRRtPK2+UiPGP9cAa9&#10;qGfKkHUNcAhW2C7lNcXm80T9/YrN5WgJNpuzbKhrUYc49+zdLSIiIiIiIiIiIiIiIiIiIiIiIiIi&#10;IiL6v8GSDtG/wxN/+/3D3VWlbOa315YuNjp13bO7vYVcOwub7EIkGjS7ebWaMZOtStMVCtlG+qfs&#10;jXoFWf1yqcMTDSKs2OZEw/hBZP/01yPXH0jeWg7uyT66e1c3X1CN3nW1LPumpjSj0UpMjU/lKg5P&#10;7OTCk1ZJpypU5AupZedGPgPJ7kSxnsf0zLitm415+yM9PRHD0RI98xtn6xezl6qp3U0zWItY59a0&#10;DmrtJhxmB7LL0/FN9pcVu/NiCD3b1rVNDX532BX5uVJ96cY62oYZjcbSjYK05/BV1iSd2aFZUXDb&#10;7JVaLVLNF8svfetLWlfaPvrA8ZdoX3A9/kEz5j/gKVXj3dc0vQWHaUNP1oRpCijUKjD1y1N2XH4v&#10;NIeEiFOE4nXDEAEl7IbNZj1q1JMZVDIlBMYHEJ+agDOfg+x2IVe9PElnfWsV45WRTs/YhCxJaDRt&#10;jYZRqFqTi3aUGgYOxcSgZ7gNCJBc9gWbaP7u+//wI1vP4i0iIiIiIiIiIiIiIiIiIiIiIiIiIiIi&#10;ov8LLOkQ/TuUbE1fd9Wl7Lrj4sZiZ3poFp2ICyHbILwOP7zeoFVm6TjKksPtsBuAoDjtRjKfR3Wj&#10;YJ3QJc9Kw698/qd/43fe/U/dv//13X8aO6+Zdy6tXBjv/r2wudge6BtVe0NDT+NY+JejQuSVpY3E&#10;J0RNtKbWGJmWUxswDG8kIqrNlq7E/eWDM/utBlBtbVs+t3Cq4w9EfdnttCen79ZMSaq5vYFAN5e9&#10;LjiaTTiCPtWh2IzY/sl7X/t7H3zLZ0+8W+vmH739k8ZfvOlD09VW88X1UllG2xBvu+nlgr3SErv5&#10;Y/fcBc3UERwYEiW361WfeOWvX/+h73z+kSttL73jS39w5rN//NlbSus7r+/+rW6nQjf2R6/JVsQj&#10;O+tJ1Fsq7LHLX5N6tQVdluD0ByD5HNBNHbubqygVs1Z+6PkvgJqtYOniWTQaDchOCVf1Xodm/vLz&#10;nurfo8cmRxuugG/Dpho9eqWmGx631QAKjAy67CHvX/qG45+tlRvO3n0jiXe8/e21Z/HWEBERERER&#10;EREREREREdFPmZ08/xclEREREREREdFPiiUdon8Hj81vNTOEjqRCN0PxWK+5Z2aPUN5KoaPpcAZD&#10;1kEllx3lrZRUymVRS+4YutpGw9StrAVDrKpN9X+dXfc7x8qbyfGz6+eb3b8rnZrpU6OinsvLn3jv&#10;J/Pf/Oa3/io0NLTnWAvv7OZexQldQKnVGzMdg9H/EeqJfqWVKv91NzPdykhZbUhyW4V3ZEBwdCKK&#10;LprZyPjQ0uWTa1PtlQUjKKOVz+zCVhrua6lV25/e/qV2N17+ywfe7qwbb9w/use/sTSPjcS6EY/F&#10;zVK9bC0v16vYbeXQMAyEpkZtsib7r9R99O7fefcCgA93fz/9xl98WS6ReFNGdAADPgSDIxCly1+T&#10;NrcLiq5CNwxDVQ1RFgS4m+L/w959gNlR13sD/83MmdN73T17tpdkd9MbBAhSYwKC6GsFUaLItV3x&#10;KlcEC6CiFxQECwiKoN6oV71XLFiwEHpJ3bTt9ezZPb33ae8zs+F90SsQLAnZfD/Ps+zZ/c7Mmfn/&#10;J+Hhz/nNj0TOquU1WSRvoy8ViAYtkiRxJo89bVnZ/IPO7qBFzVkd65UlcWd/V+ePxmYjb2y32DaX&#10;K0WDmsks+2h7e8NXr/zoR9PHcywAAAAAAODEgQ/NAAAAAAAAAMDfYAcR3fBiu03lShhTAAAAAAAA&#10;gJexd3/saIZoCuN48mJP9gEAAAAAAAAAAHgV2vFSp4QPzQAAAAAAAAAAAAAAAAAAALw6DW7fhiKd&#10;kxg66QD8DXwVOlvdy+10Odu7lpgq8TTNJbJ0aGSAEqU0GS1HGss4jNTV1s24nC6lMdDEKMMDLMPr&#10;GTXijeZ9jnz9ueffvf38DWPDv35s0mSyNak/y1WW99oCNlvA37zzd0/2v+Utbz74+9mf/urAdORy&#10;Nd83tLOiGHVSW0On3m53t5wdXN+zN7tb68yS17EOh6PRkFPqvFWkXEOgSeSdps+cc/Hr96r509v/&#10;+6eTuaI9JQmMJLO6ciFH0SorFH/2p7eq+dhTT30xE086Gpd10e7ZPTRTyci1fSzT19GnqDljszEm&#10;PUMVA0s1SaRGb6DjRL6Pfnnp5eer33OJ/HezpaqlXC1Tuhwno81CnWaTtk3AbyfR7KaDpeJwKVf+&#10;E+MyM2a7vcltNxbU3BLyPmhtdM82GXQXCOk86w76f3ftrZ974vn3GIzv0ff61zzfOen2h3Y/9E1W&#10;ZLW/g7eesjV/XC4cAAAAAABOaPOxEjUGLJhEAAAAAAAAgBex++D8yw1NDmP350YnMtTd4Xo1nRIA&#10;AAAAAADAq8rIZBoTAi8JRToAr5x+emzmEnWvWixjpFpNTlRKrCQpVJFEKsoCsaaFP1rNZgfp4nmG&#10;kVjG6rRS17q10YxQuUfNHGbzfR+89Ybor6fi3CaP0Zl9evBiQRaUNes32dVciabN1XyhWp+ONhz+&#10;xY67y5nsG6q5jMjrdLKaG602KZKNEpebF9fX2s4d+NMjl87NLhRdijxHjQ1+aT4fTiXnp8sNFo/e&#10;4nBvZEs1rb+aNdhQbcgu8VSFssSYDJKuxfX9s5u9tV99f3qLmk9FJhSWY6UDBwZYu9HPtLBGVqfj&#10;JZvJunBdwVbOFJ0jXbObLCyXCdg8H/7lrQ9oBUcXffyKZ06ke+rrWy68iATu2+rrmVjRWZcEMnBW&#10;oppExUqBTI2ctt15XhfpOho+PxfPfe0LX/pMXP3dXXt+qvvAmjeJf3HIZ//a+7ygQEdz4doLy/+0&#10;iwIAAAAAgMXgZZ+qMzqRRpEOAAAAAAAAwEsYnEq+3PDsO5nGb3D7th29l93/ktuMTKRRpAMAAAAA&#10;AADwEo5ivWEA43dyQ5EOwCs0GN9Dk/EZrfNJMZ+lfKVEAZuP4kKeTAE3WRIymW0LH5JqcYdoaGAX&#10;jSQnyGF0U0t/L9P0mhX3qtmHLnt36ombf/ghvVR73SNizbPnsUd6WEXJCcTq1Vxvswl7I7tTjMwp&#10;XfV8b91l2PTWSy9/aOLWiV+pucnu3NJoN8lGnydlIj40NHKQIgWtdoTsFidxVOFyYlEqVEpKplwQ&#10;V9kDlw798PdXqbkoVIwNBrtQCXh+bGhx3j5y6v/sJfoC5eaTe9TcZnW9scpV5UI8ybrcHuLIyWzs&#10;XqWrx7NaJ52p6UNyKpNk/dRK1OCURiLjNp9dWX1kJE+YIp1vvnbzNrnOfG0mWdQmbKYokJljqNtr&#10;IJfeQDzJtLUrqG2reMy/+/TsxOfvvPPO2vP7/5UCHQAAAAAAgH8ItfV172X3q0/zdbzY8f703BSd&#10;ubEZAw4AAAAAAADwIp4ci77c0LzsQzIWoWki9X/0/nU7D83Rhed14pYCAAAAAAAAeBHPDr9s596T&#10;cb0BXgBFOvA3ufrhf2Hv3HyPfDKOntoRZceSZ+5QXzfoTOc3Zxpsibk5qkajZG8MkHlNH8kVQdu2&#10;INVoMj1HcSoRp5ippNR1nE4wqNnA937zL/MTEzfUFUnYP7rfR4WawDgNzGRsVtu5LdRjMVjs+kqp&#10;UC+TLKWS6Yq9L1DPdbR/SM3dHstaOy+7Wjo6dxaeHH4wXExumCkntPf1G3myW13koSA5rT420NPB&#10;Z+bnPYeH9mtFNpyeE71NIZ4ti4amt5924COBa6z3HgqXzly9IazmI5XndJPVGabV28jEwjNSqZpI&#10;1GoVx56xvSYtL4VlHcuStV4nMVtiyeWS2Eo2crzm5JW66eyzjR5Wf51YZz8VyVfZidxCk5tsTSQT&#10;q6OzHXZKpfN0cU8zWToaRtVsv15+/52f//8FOgAAAAAAAMeA+jTf17zY2/x2YJpupE2YBwAAAAAA&#10;AIC/Yu/+GOVqwssNzY6TcOz2vVSRDtYbAAAAAAAAAF7c6ESGpnKllxuhk3G9AV4ARTrwv/zknp84&#10;xv/45JttMm9rbPJp7b2nTEItnUqvWtrcnkxEk0qX4tvynw/ekuvY0PdDNT/tiot2nkwjucbW6lO/&#10;PzH5S8HKWOixw09SsZ4nS3yGWjaso2qxom3HejjlzW9+F6Nky1RTBMoEDJGtV71Xq6SZ+tLPzhuf&#10;Ha9P5SJ1M2eruiwOw8H4mE5vMBfUPF0rGnz+EKPICm90O3626pJNj6i//8xnriofOY3H1X/Enh1e&#10;+VS0kmuKLCV+3LBwfsvXExdylhWXIZek8ucaeb9+1//8/L5kKakVVlULdTLm5uWuM099jf32fXt+&#10;IjzlyNqqj47427S2MY/t25HRBxw6tiZ7BsMHyehycTqzgVmybo3lZ6BcAAAgAElEQVR2/D5+LWuw&#10;2SmbL1JeqRQ4g/F+5cCzvz72M/HK3XL++S1Whb0rnq1fuD9epUxVoqKi1S6RQDL16vUkCyIt8djJ&#10;5XfHK17r29XszA9/ePJEuD4AAAAAAFhUHnypIh31g0aPPR1GNx0AAAAAAACAv+Lnj4wczbCcjB+a&#10;Ua/59S8WqusND/1hHN10AAAAAAAAAP6K7b88eDTDgiKdkxyKdODP3HbldWcmcpnry6nMa00ViUqK&#10;IKr55MyEFItOGTwbzyany0ex8VmKVidoNhF5j5qPPbrzo++8/7P3nSyjGQ3PdqjfK7WqrsTUlWKt&#10;zLhsfioKVdJZjGQSFa0YpjfUKYnhJL93eCflq1Vq7unt/90X771Izdx2+1TZyKyvp0ivN+mo7LGw&#10;Hku7bNTrimpubXR/1hNsmcpnkulP3/MlrQjq3kNh3fnlyjL1dTVXtJanYqfMPb3/pmqhZAlZvWTy&#10;VbVHQeVyiczY6M5qMNhi6t+wvtLV1288tPfZCqWSWicch9HFKH6bosxlfJF63TcyN05ptvYO/ixG&#10;qy6q6Zk4T6ze7HEpPV3LdQ7G7GHiRTbkcWvXPzU8RJPp/RTq7KTWJR2DiXc4P3/Dpq9Lx2s+jtY3&#10;Xrtlq4Mz3lmuSd3papmMOh212s2kiAsHmC9Xqc1uoSVuOwXdpgTDyxc3fvjDu1/t1wUAAAAAAIvW&#10;yy7cfe/XB1CkAwAAAAAAAPAX5mMl+q/nxl5uWKYHt2+bOgnHTn0oyFdeaoPv/vYAinQAAAAAAAAA&#10;/kKxJGgdaF+Gut6wD2N3ckORzknuql+tZE574gqt6COViG0IR+a+wTJk4FmezF4X1Usl7R5RZEln&#10;trsoOjtHFUEku8tJIwfGaHZk1K7m5vUbvvXg7fdl4q/d/GDwp78xzmWzXlGun2qz2efU/PLPf/iJ&#10;xTTSOk73W/U7y/EfmMvGbK1dfWQjPZk5PdWm0xRoadZasxSTKWbi0D7anRwihjiyFRo5ezR3qZo5&#10;XD6Rt1gtOsZgzieTssFhLrZ0d00Y/Cat8GnioreNfnZjj3oc08C3fvtauSpJS+Xi658YGLpAzfUG&#10;A5+cjwZ/t+NBzmQ0U5MzRCK70BGmVK7VaiTL88W8ob+s3BvfMeAMcR6WWdLHqHk5n1XIqCO7aKLZ&#10;apLClRSZOCPFYzFtvk/fssUfe2zAJOUr1Lt0JdUKZSY3F6dKvaYdf2h+hGbraYoeSFOIrdicdPrx&#10;moqX9dltZxtb486PqtvZFPONT8+k+HxVJllmSJBlWtdgJelIeZFZR3Res5f6VnbGowblzW3XfvzZ&#10;V+2FAQAAAADAoqcu3PVedr+6wtf6Ytf65ESM9u6P0eoVAdwQAAAAAAAAAEfc86M9RzMUD56M46UW&#10;JvVedv8AEa18sW0OzGfQvRcAAAAAAADgL/zo54e0DrQv46Rcb4A/x2I8AAAAAAAAAABete54uRO7&#10;/puPYvYAAAAAAAAAjhidyBxNFx06mv/mXsQeeLlL++L3n9aeEAwAAAAAAAAAC+sNtz2092hG4mX/&#10;mxsWP3TSOYld/fC/sLZvr7npudRTV6uj4LLaLQZZZlmJoZlwmKKiQEadXhsgu8tDDS43ZUsZio9M&#10;kr2jm5a399ETzC4tr+gZJnxo8gHzzA+GJyMJt5F0NpER7WJBLKn5o3f/9NrXvP9N314so71q+fK6&#10;+j03Gq7nInOVQFPIaJUN7MHZQzQyN0Ht2Syn5u6+TpnzOsiVcRBjNVNjoInseXmzmk0/uiflIE4n&#10;dobq0+NDqUIsJnpMjg6BJ5Oaf21jjzI9Pd04/J9/uC8yMLpKFkmXjEes+2IHU2ouSjJnVqwsSzzF&#10;KwUqS2Fy+Ru1wjuL0aKz2m08sbwjPTpp+sWuHVSsVam/b7V2/plEXKnGa0r7mmaOny9Sf1sviQ4T&#10;me0uradM5vERPjI5JZfrNbYeHqPmtSso1NtBkXBE299idlCD2Ug2m5MYnst+dtOHpeM1Fy/l5294&#10;Y9uZfMPdAqdsUTd7ZCZO0WKNqgJDdr2B6iLRH6aStLnVqx3l3ctbKeC1zcil/JuXfuZzz70arwkA&#10;AAAAAE466gLeV17qoqdyJbr9W8/SR997Cu4OAAAAAAAAOKmpRSWfvOuoHmbxqNpR5iQeK3W94UYi&#10;crzYBup6w70/2IP1BgAAAAAAAACiV7LesA/jBSjSOUnd/MFPLPGkDB+LpBPvLGdzBnUU0vF50pUF&#10;8jc1U09TB03FwyRyijZAk5ExsjBGCtg81BVsJ0WQyOC0k83p1/KRXbsp2BC0NbZ2ritVK9SxZBkl&#10;U3HKzsW0Y88MjH79h5/46mkNG7puOvuNF4SJSD6RRz5Sy2xQv2fLOddkPRIvz4k+XVWx7EsMUbMr&#10;SEuXLNO2Y01GWep0iSG9yItE5GPNVC2ntQKew/ODJgNrkRhbwFBSRH0tnTKL3rK5u6Pr9CNvMxD7&#10;4+A1E4eHTplLT1TYqo7LpwvGcqliVEOn210ys9aynuEtSj5BHncDtTW2aceWnfpqpljY3res/42H&#10;HtrRN1KOksiI5E7FtAOfd9ElrJIqkiDLFBaKSimdUZo9fTVvYyCh5pmZwaZ4PUNVnUJOi5ekSo0Y&#10;K0MOn1vbP8e1Ui2TJpJIabY3LH/4tu+t3fyxd+4+HnPxYnZd+d5zW0z2u5+ZSnaL4sJ9HMnJJEks&#10;CaJETgtHzWYTuQw6ev2SkJa7/fZdBRt/hfuznz30aroWAAAAAAA4eQ1u35btvez+7xLRu15qEL61&#10;4zAtaffShed14m4BAAAAAACAk9aXv/0MHZjPHM3l33gyj9OR9Qa1k9ANL7Ud1hsAAAAAAAAAiG68&#10;83GsN8ArgiKdk8wDH/9SQ3py/oKZuYmPJkcn+uuMQP7Obm0QXDUbGd16qslVSkbD5HY5KZfPadUN&#10;py9ZT4cnRpjJuXHy2Gy0bO2p9PTMIarEtaYuxNVLlCtkaWbfU5RIzZLP6ySX00/x6Wktf+4PDxvO&#10;PGfLtsM/efTiQ/f/fuS0t77u42vece4TJ+roR7MZ7W/auUKCKVeqzGQtUlneusLyf/reRK3+EA3s&#10;26lt55UbdHK5LKbDY5LataXc2MntGd+vZVOlmLHBHRS9cRu3oW21m6I5JptIlbLh2evU/Ldf/P54&#10;pVwyZwpZYXx2WrKYnJVGZ4Ojw6izqHndxoq81V5aovcYe2IZLpVLUHY6rB1bKlncPVvOvdvlMkcU&#10;u/Fuf8JNequZLN6FIpvdTz4qzsQn2CZ7M7lCIWG8MJVOjO+und0ZMqu5f1UPJbgyO5dNUlWWSK7U&#10;qFAXSClpDYSISxRIyMSUkiDIeZMjlFzVuVU97HGZjL8i9e//fhVfke6YTJVMRYXo4YmktlGJFJJJ&#10;oSaj1qyIulwm2ro0RLzNvF39eY/PfvW511+XerVcBwAAAAAAwBHqQt4lL/V0W9XnfvA09XS4qbvD&#10;hXEDAAAAAACAk476gZn/em7saC5bfartDtwhpBbpfOTl1huuuf8xCvqttHpF4NidGQAAAAAAAMCr&#10;xH/9fBDrDfCKoUjnJHLztZ/unH3ywENOu2tJZ2Mbmasy5XIJclsW1tziiWkqV2q0ftkGmtDFKRyP&#10;kFAuS2qmWBqob2kfF0v7SPDZmaem9xEjSOSzLHzwx2D2Eq/X09jUAEksUZFqlIqMU02qaflMcY5K&#10;sRQp9Yonn0pujA1NfnFv5IlzVjedIZyIMxBa3/2w+n3/k+7vhgqdl5Kk2AIGu9LsbmSeevYR2hVZ&#10;6FS22XMh1YSKLpXLSx2t3VTRi2TubmbUrH2CN7bYg2Q3uEgo19gUX01HcvO57ERVqyDJGZVLTzv/&#10;3J/Gk/FLfKkUUyNZV280D5rJ9pia84qseFsaJoJ128f2TkwEn4zspVZTk/a+TiNnn35mb8PIv+nu&#10;NS3v0DU5jG/ScfyykM2rdTB6bvejtWglq6tUZO8Kt1e/rmmt32A01ZdaQlonnnQ0qrR7W4hxmik6&#10;PkUDh3ZRSzpFfX0rteO7c26aScxSuV5hpvJzQqBanjtOU/FndDqe3XvlVTc0GQyfmctU6OHxKMWq&#10;MhVpoZOOnuHIxeuo1Wagc0M+6m321oxe683ftBhuVvMbrr/uhO7wBAAAAAAAi9Pg9m1TR/N021xN&#10;oMs//xDd/ZHz8cEZAAAAAAAAOKm8ggIdOlKYctI70k1HfTDIV15uLN5/x+/p05duREcdAAAAAAAA&#10;OKl8+wf76LaH9h7tJaOLDvw/KNJZ5H5690+tYwP7rlSvshZPXMrq+CXzhTiNDeymns5eMrg6KDOz&#10;UF/R3dBK45PDJFUE6lrRL0V3pRmDIGv3SJQpk1cyKmaHnUq1GhnSZVJqdVq6ernWuqWcK21XXGbP&#10;Wp/rijor85PDo7SstZeSuqJ27DOWn03TxSjNz85QT7CH0jMRyVJrUE7U0V+zdq1WXPTMv01e1/RA&#10;00AqHL6rEM9yw9OjulguTXlxofbowOhBamzupL4VG8Sz1m3SR8cnlUbdQmFThs/Tvsl95HH6KeAL&#10;EmMympb3rpVsHpfWKYfXGy+sRxLLLVVSOvr6+flq7r/9SwP3/9snP7lLza/61Uomq/4h/t65/RWO&#10;eXezt4PqolZTRYa2gNzW0b7uA5s/tYc209fvPRT+puvpHc25PZN3qnmrv+MMqSIbjQYzV6yVGUOu&#10;zEl8xXR43x5tTh7b94jEyKzSs24d425spEwyRqlKniRl4fhZg0Bmj4cxyC7GFgo8XnE0/NfxmYkF&#10;hz/4Qav64um3XnpHOpZ5T1hm6X+G52k0VyGPwUxqxyhVi9FI57W6aZXfRW0Njkjdanxf4Nabf/WS&#10;n3IDAAAAAAB4FRjcvu3G3svuV7vprHyps1ELdS695dd041tOpbe+vhdTBwAAAAAAAItasSTQDXc+&#10;Sr8+FD7ay7xpcPu2fbgrFgxu33ZH72X3X3E06w1qR51iqY71BgAAAAAAAFj01PWGL3/7mVfyQJA7&#10;0UUHXghFOovc/l1PX1AYm/m0epXZap6RJIVsso7alqygbL1MyfCcHI6NL3R28TYyG1adpghmnVIu&#10;ZJNMRQywvoUuO2mpSsmh/YzH30AlsUxL/R1UL1fJojMeUPPz7vv8zV9552V3FQ9NcS0trdQT7CTW&#10;ZCThyB0WC09Sb/cyooBCebFE+nque+NsRzt10OiJPAMfWPMm8Tv3fma8mM8VWZNBV6rXdM6eDloS&#10;1epsiGVYqlrYB8+/5A2V8B+e2/rIvt+WlrWs8i6ErGGsnqDpZIrW2C3UG1histYV/cBjT2mx2+Ex&#10;xYanrMnsfDTQ1sq1Luvc975PXrMruW/OqeZXrNlRPC3oEm/bfdO1zfbe1TQ2sTxZy2qtiwShli8k&#10;0tds/9gtT19227UHVu8eWD+zN/Y5Y6qmPdrIb3A6BFeQ0sUMY5E4mqul5NHpSaYp6dfeO1JNM4qs&#10;yPzkJOtqDzGOhiaq1ys0PzOt5TmxSIVyhkKhJWThDPPXXHN56fjMAFHxW/e5hapwv/o6nalcvGM6&#10;TgdSFYqLEqmlOW16njpZXtt2tddEZzR7yek0PsK7Xe/3ff5Tw8frvAEAAAAAAP4G6odmjuoxPTf+&#10;+Bl67lCErnnPRmoMWDDWAAAAAAAAsOjs3R+j67/5KE3ljvp/VQ6oD8HAnfC/qOsN6geJHC+3obre&#10;8Ptdk/S5D70G6w0AAAAAAACwKP0t6w3oogN/CUU6i9j1F7/3HCVTut7OW7TVsSovMUOje8jrbaDi&#10;XIK8wSDZHC6237zwUByjyy0bHDaxORj8BfksXyqK8r+m5ubfoWa1UolqLEcz81M0W5yjYjRBOk6v&#10;lHO5zWoee8u/HO60+wK/Kj7NGCYkKs0nSO+2kS8Y0o4dEdOkmxyijr4+UmoS5aPp4PQfd/545Imn&#10;3qXmW66/cv+JOhPimtCuoMj+1pirvyscn1OytaIcam/Xqln0dtNHn4gcfGiL37p5rpp8TU2ShUyl&#10;UFEzW4PPsLTSRQrLEhNwxDrb2tM7n3vEF5HnOTVPzMXtIWUpp/NYbVSVOEOyfsWTN/9oazGe7FDz&#10;mpHmHgn5r/vYDTcM/O6zDwxGhoaCxXhEO7ahKvIS7/QUPZJr9x92O8LPDv/H4cN7lhyaOsyquUnU&#10;K3qTUYnk51liWDL6PYy/7FfcwVYtt1idXFkSFZ+/odoi2fRhIcHN5wo0UZrQrtnm8ZEkEZWYKlm9&#10;7vnjNfY/f8MbnTzx3xer0gXqzwNzORrN1akiMqRjOJIZIrUC7S09C8VHa1v9ZDDpvvFfqdl//8jd&#10;d1aO13kDAAAAAAD8LdQn/fZedv82Irr/aHZXnyL85HVRuvK8ZfS21/eT1cJj3AEAAAAAAOCENzqR&#10;oVvuf5qenIi9kkvJEdElmP3/7ch6w0eOdr1BHfdzPvpj+tiFq7HeAAAAAAAAAIvGfKxE9/xozyvp&#10;nkNH1huuGNy+LYs7AV4IRToAAAAAAAAAACeIwe3bHui97P6ziOhdR3PGuZpAtz20V/t664YuOmdD&#10;G525sRnTDQAAAAAAACeUYkmgR5+eoZ89OvxKi3Oed9bg9m1TmPW/7sh6QxsR3XC0+2C9AQAAAAAA&#10;AE50/4D1BrVAZx9uBPhLKNJZpL7+xa/5psdG74vOT7a5DHbtIruWraQ1S9aRy+akw4MDZFAYUngD&#10;RVNJLY9zYbahs4UZjgx3Nuo7O84555xbD04P/1HN0oPTaxV/06oi1VtdY87mmiRQNDPH+MwO7R7a&#10;ve9g8znLz1DefPabmMn5SSolU9RgcJBcFbVjj8enSOHK1BQMkWjQk8vqplIuu6pWq92s5o8//NgH&#10;Nm0+M3wizsaB5WeJl0w9ajo4szMVTk+LZUkQvSa7pGb+QNPg7796i3n3z3f4mpf25ctl0Z5LZ7XO&#10;RvVCmhr8QblWExizwqXlBlt8rpR1KKLOpOaMycJ4mhuYtaGl7lwsSfmJ+Gm7qwUxNjqm/VtAJ7MN&#10;ntaW2+rjid9HM4mzbQaL85wzL3SqmT5W0QtVkQwK+8Z6LlMgs75tLD5ZS1Zy2nvXqiLbYmpjrDqz&#10;VFckzmEwKQ2NraQXJFnNS4rAGlkd47a5+Xqlzuo4I+lYA9VoYT5Nbjv5XRbR0tXwhO+UVXcej3H/&#10;ziWbbFLZ9l25Vrlgd6Sg/S5VUShWE6nGMmRTWOqzmem0JhetbHJpXXPqdsONt7/1yi99bWOPcjzO&#10;GQAAAAAA4B9hcPu2K3ov0x5ue1SFOs9Tn/ijPfXn60SndwSor8VDdouBbBYD9bS7MTcAAAAAAADw&#10;qrH74Lx2KrOJAh0Op+jAfObvObVt+MDMyxvcvu3GI4U6WG8AAAAAAACARemfsN7wIO4U+GtQpLNI&#10;sQ6LWdTL5pJUI1bMaxc5NTZOnCBT3VOmUGMLudw+OhgepkPxES3PpWeprbmNnUjO9ien5u4b8Rws&#10;VLL5opqt7lg2xnRbvikZeEE6Y4P78DO7Njclm84rpXM2NeeIk3OlErv5zRfflTtsqrXnlbcZFG5q&#10;/+xIt5r3eru9rZ4mYnV6imUiZHW30FgkTNFI+HVq3ppNnFrcO/6prdduu+dEm5HldhOTyufs4+kZ&#10;cSwXrrX7Ow1mTt+gZiG76yu/uP07ztLIbLvJbhKaly1lzbuGWTWbGjwgJuUcNZgayOawthcmIs1u&#10;R4PZrXMyau63upkOTysdOLyXDo4ekFmBGHsupGNNrFbE42aNolHhTh3bve/caGxezoklVqhptUFU&#10;jSWUSrGsWOORD+k81sclJ7tbkrkLmbrCqbnL4mJsIb+i1+slk9laXLtuXamUyXp3/f4PejXn9TyV&#10;hRLl60UdZbMUyc+RpGPJH2zTjs/WZHK7nTe1rF12+1Xvfnf5WI+5Tsfz377w4q/qWfHip+MZGsrV&#10;tN/zCkcSw5CX1dNSl5k2t/hoSYM9k2aEK9V83R23/s/XjvXJAgAAAAAA/BP8rYU6z1OfAvQ3PgkI&#10;AAAAAAAA4ESifmDmAczY0cF6AwAAAAAAAMBRwXoDvCQU6SxSM0OHVrpdfqevyUicntcuMlnJkdFu&#10;p3y1SIdmDlLI5KFQc49MDb1VNe9vWaIrGTiqZLNckZek6qGpQLWcCaiZkE109ixf+9pqspjvPnPD&#10;TzqX9g4o5covEnPRU9Tc2txwqaQw3P6nnjnDadTvT9RT5UCocViYFbVH45QKeU+4KjA2q43MpCer&#10;30uHJg7Q+MHntHMrR2LehpbWD8wWqt8N2YzVE2lWrupvln9gN/7O0hRc10myNcg73Xy6ohXiDD70&#10;+AW6Fh9Vs5lc+PB0pm/lOsFsNGntaIwmq44vlUlntzAhX6Nh7InnjC1LOihRXmgotH96L6ULaSqV&#10;SzRUmCYHYyGm6KIG2eVQ80o1z8TTNTYSD9N8LabkZFFZabdrBT4ZsSw7g07iLVbu6UeeqG95xxv+&#10;1NDSvrUkCVqus+hZSuQpX0wJBuKY2eFxnzsU4DmDQXtvRWaId7mIzHqKTadoIDlOds5ANodLy/XB&#10;hhRrNf3mqquuOuYFOqrfvWPb9Tun4lcMR1IUyUlEinZZJDJEDpanM4JOOrPZR0sbHfG4UH7buvu+&#10;9cjxOE8AAAAAAIB/piMfnJkiohsw0AAAAAAAAAB/JkdEZ6GDzit3ZL1hBxHdf6KdOwAAAAAAAMA/&#10;mbrecMng9m07MNDwUlCks0hlJ6LvSo1M6MulNHW1LNUu0t/UTLIgkt3kIoPFRK12P3X1L39oVdOF&#10;71fzyPToRSNP7/yGvc4xDKM3Vq0GSpZriprpDFZmcn6a5oZHbEWx/B6DTkedHT2589/3novU/Gt3&#10;f6MzPTXVF4tONfESvyJVTUf0iWVvb3E1alUfz1UfU1YYQhSLzVIqHSMjyxPHseRwerVza2pspnq2&#10;bD58z08aQ9dcPnmizcqzZx34etCyNNM67L8huWfYO1Sf0X4fjs1TV6WPbEGfpaV3idRubTTlFLPW&#10;zaaSLbAd5iWMxWxWlFyVmczOUjmqo2I6pe07mA0Tz1upr72f0rUCiQxDJpddcJJZa5czlooIk7kw&#10;3+loMwb9newp7iDj9zZp+3I6HccLCjEeq2zrbricqYqMXMyWi5WYVgBVS1Z9nKWJN5mslhrJNBOd&#10;ovxUmOwBn7Z/JBUjvZ4hqVQhvdNOwbiTHHYv8S67ljuc1ujK914yfjzGetc7t22TCrUb85kiFSoK&#10;8Yr6F9nCX2U2g4HWBBy03Gcjq9+VIK/5zf2f/8pjx+M8AQAAAAAAjoXB7dtuPPLBGbWNtgODDgAA&#10;AAAAAECPHvnATBZD8bdRnwZ85MEgWG8AAAAAAAAAWDBwZL1hCuMBLwdFOosUxxsftnm9lxgVli0Y&#10;jnQZSSUpF4uQwWYlVmYoxrLCaYFG09mfvDyj5tde9j57qVRgJVGWOh0dnL2nhabGrdrOHW09tG/v&#10;TrLaPcxjex9TDLIkNzsbHbrZinZspV4fsVvsa228SZcuZSWxJNpdXp+u6l3oinPaqefqAyYbSRWB&#10;MfNW0ns8ZGLKZPIsFIXsjwwqZGWa3XbnZ4no8hNtVu7cfI9Mm+n791335fNLh4c6p+Yi2u8VRkeZ&#10;UoEMjE/XJlvd04eHKFKMy2qmk4iMFpuy69Czit/mZxSep7lMjEKt7dq+nVQjieUoKucla3OjYnZY&#10;x07bcNqQNJ5+jZon9UVptdTArGpdqTicLubh3/xMYXScVlSl1AT2uUM76wabpdY7s+b/OPyeqsHm&#10;4b18wKzmdXOdZcwmcnkDxNQlGp7aR3MCQx36Pu29eUGiwmyMHC432a0uauteTnWxToacoOVFKdV/&#10;+LGnlr7hrLOfOZbjvO89V65LZIu3H5jPULEkkCwRcQxLVr1ey1d7nfR/VrSQy23ODpUK7/B9/jYU&#10;6AAAAAAAwKKnPqWn97L724hIbaf9esw4AAAAAAAAnKTUp9neOLh92x24Af5+L1hvUMfzXSf69QAA&#10;AAAAAAD8HW5SH6CJAYSjhSKdRcrtd0xmCsWsoyXImxWDVpgRzsRZKnsYmSXKpRM0U8uUs/PR9kf+&#10;40fr1VwRlNXuxkbJVJE5o9NJB599mur5kjZA+VRKqZZLit8XZELNbRIVK6xs5fNjpWi/mr/pU+/7&#10;wq7tfxpvsnnkqcw801tbeV40Ft8aG5oS1bx76YrqUHTcXBerOj3DsiNP/YnW9a0j0WzVjs+ELGS0&#10;Whmdx2Q8kWek7GC/IveHzmsxs43qz0K2RKzVICuKVCuk84ZsNsZOVKdZNQvZWigxM0rFWpkplWco&#10;2NVDgiJSQdTqmqilu4cSMzOKUK9Rq8PJNNuDTUHOHky56lo7m8YZF/F2M1VyRTkcnmQmClP1TKSk&#10;FQB1WNqMOj1bFWoVZnx0gmEiY2WWONHmCSwMOMnGRGxWsupCjEHUs26dh2QzR3lW250Ym52CvgB1&#10;NbSSpc5SnEnS+Ow4pYWFoiy73V/wMbrCsRrX6PVXL1Rz1eVv5yqi80CsRHMlkXiWJ4uOozNDCx2Z&#10;2pxWctitYkFHH9n4za8/fKzODwAAAAAA4Hg78nTgS3ovu/8s9QNJRPQaTAoAAAAAAACcRL57pEAH&#10;T7P9Bzqy3nBF72X3P4D1BgAAAAAAADgJYb0B/iYo0llkfj0V54Zv+eobLHHhgyKnk0YP7673+5aY&#10;1Kv0eu1ZRW8mq9ttnj40yLldbpO5P/TI7slRp5pXU6lzcoVYNNjWb+RCvppcsDgdQZ9W4JOKp6jR&#10;18D0ti2Z5U/p/uLQwL737Z8+5I9kY1pVoGWP4028oBzi7fIve6/710ee+PgnnfFc4nS9Tqd14rE7&#10;7bI8KQhUqfFOu48KRo7K+RzZ/C5tAmIT04y9qUufiSU3PvODh8499dIL/3gizsy/fuKje++46c4z&#10;qFR/m/qzFPDKAZG/KBYJtwlNTlc5Q6Z6ZqEbTc3NkOI0k5CrE5lMVKuVqdHuo/HJES339vbRyrZe&#10;JtDRxnnMDgoPjtgO7N1Ho+lJLX9uz1O0zN9NmzZtYaiYJgwt0zoAACAASURBVJ3IG6Jz8YV9+1vJ&#10;EGiwsAxPPGcQDEZZbrD7OJHhtMKaMqvsDPgDm7q9Lez0zDRxJhMZLSZyNPi1/aupFDlrDOkZjkpS&#10;lcq5LDUFQjQvF8tqbu8Jfe7aT187eKzG9cBI7Ivq93yhtnIklScdq6MOu5GcBiOVahJJklYLRqcs&#10;ayfqavxiy/vf+91jdW4AAAAAAACvJupTbonoLBTrAAAAAAAAwElA7ZzzID4s88+H9QYAAAAAAAA4&#10;yaA4B/4uKNIBAAAAAAAAAFhkXvDhmTa1w4761FsiWol5BgAAAAAAgEXg50eKcx480ukFjhGsNwAA&#10;AAAAAMAihvUG+IdBkc4i8/DH/31bemD8W5SrUd+qFcppq86S3bzWKIceH3xK7GtZUrc0BmqxyHTd&#10;bjKazNG6JToxvULNrazV4fFbSlabtXLeRRd8aDg8uTUxHblKzUwcQ6HmDsbcGfwPw+lLflR7duf7&#10;EsmYMD0x6lDzSr5yboPLd66Q6H9/7D0fPZRX6iEr8ZLFaa6puV5kRIfdZUomc1RjcvTGrW+neDJK&#10;kXRMO7dEIkqH5g9RC1tosvCmd9CldEJ20lF95IarJ4joC8//fO+/3CCkirnrKpWSQi4TeR1d2u8z&#10;qQy1dS6lkk5URKXK2K0WylRLZPZ6tDxo8VJuPkrZsTDNZAZocG6UTKyJOJ9Ny89etom6/R2kSDIV&#10;DQoFu/uoUixpWZ4V6rbmUM3IsLWeYAeZE1VPPDnPmv1urRNOYFVXhJ0qZFJTYd/E8EGKVpLkZ4JU&#10;nUtq+yeiUzRRKdF8KU2WgI8mR/ZT58rVuWXnnnKBmv/bDdc+TUTKsRjP715w0Rv1Evtu9fVkukB6&#10;TkdVmaFctU5ek4ne2B2k1S0+bVvBSD/rTczfmDoWJwYAAAAAAHACOPJknzvUr97L7lcXCNQn3q46&#10;8uU8cgXqawfmEwAAAAAAAF5Fpono+afV7jvyet+RIhE4zv7KesOqI2sObUe+COsNAAAAAAAA8Cr0&#10;wvWGqSNfO7DeAP9oKNJZZFKx+CmziTApsiD3VXtZg9/EFmMZWb3KDX2nWIzLQ4cPPv5cj16ntxoN&#10;lspodPrM+NDEW9U8l5yldT1r3EvXr/vhjpbGX5Rzhfdn4hFtgCZqGWlVS59u3Yr1e2+7+Z431JOp&#10;rk5nyMC22lg13ze0VxEkWZ6LRviR4kyTwx+wCvNZQ2PvckHNOZ+tktqX5EtCUcnORpgVM8sonZol&#10;p9erHd/X0kI+b4jMVg/prQ7hG099gP3gaXfJi2F26pds/Lrz5/Wida7ymejQmHl/dkhUf88RS32h&#10;JbrXhFYxVquN8nKFpudnSW8yaftVcjlKVXJkc7koV8lTpBynZlMj+W0L65hmq4PSqSQJmQTT5vXQ&#10;cn8nScpC3UwkOsvGy8WKN+QbCOisht8d/tOaqlxVmssFbT7qRt2bxLk0XxXqVNMRmXVGkiWJ6ox2&#10;alSrCsRzBqrb9CRWCuRtayfRYfjukeIcOlYFOr95y1sbRFG5ZTCaYdSf0xWRKiJHsYpIDMOSqCgU&#10;sBuI9dq1f2HG/PaPpK6+elHcNwAAAAAAAP9oR5728+CRLwAAAAAAAACAv9uR9YYdR74AAAAAAAAA&#10;AE56KNJZZELL+n4ip8vvYtMl3mZx0PjhQ4qTs2mFGQ6HMTt1eKizHsv43ZyZa+3vlEZzkZzMyFoB&#10;RE2qSpOxSXazwA1nfvzASrfb2cO0tGtVG/1sH2fvbt7OXtA9nf/S7LcPzuw3T7EW+XWnXqzt2xXo&#10;kDp8LcxEfEZwGRoMQrmqrymVfHR2Wivm8Dq8BkGoVoPBNotPb6NMMUdui49Stao2AeHENCUT07R5&#10;zRYqWuNv2vjMOffQabR7MczOh7ZuqdHWLffcffkn1zjcvqssubA2ZksbuslSkulQeDdVymUyNwbJ&#10;G2qibmdA2y85MUO1ao2yVKW8VCejzkQFViQqZrQx3b//GaWluUU5/9QL2MJMlInGxilfLWr76iwW&#10;XVNTozcUDLVH5+NcOpNmSBRNo6VJTs2LJj1Z1ZkVRNI5bOQJ+MlqMpHRtdClR9JzVM+XyOS0kcHh&#10;yJlMhq91nnHeLceqOOd5k7n8zbmC0DWQ0hoA0VSlTjWGyMkaaYXFQqcFXdTU6JHjVt2/q3nf1VfP&#10;HMvzAwAAAAAAAAAAAAAAAAAAAAAAAAAAAAB4Hop0FhkpJ7hqxRJXKiXFxOwMu2zthnpNkRYqNxTS&#10;xQeH3XPjh5Xz1p+tSDWRHZ0cclCxpBWN9DX0c839S5XDY8Pecj76ucxUWG/VG+fUbNPGs8ynXrj5&#10;25945rx5g6uz2pVqJofNzk4mprUCoJn4dKIz1Oo2ByxV7mBEp1iMjFPvtLSEOrRjhxOzBZJq+b7u&#10;nmqaRNrzzJPGDmfI7G1o0jrxWHUm8tmdJDISSaIgZsPpY1oMcizY+5pu0efTG7t1q7rUt1tiazQW&#10;kwmSKgIpjI4UkajdE6JyMqWdzTOjz5LB5qRSMU7mtgA1+51kNBrEXGJuoXBqST/f37qcrRbLzM6J&#10;3VTI5ShWz2j7Nrlaqd3Msf4C1yGYaqy/pYWSsThZ/Q1aLhXLVKvXKUs1qssimXUsMYJAlbmF95ZL&#10;VaKqQExZIofL8O0v/uCeTx/r8bpzy9bzkrnq5YPRIiWrCx1+OIYjF8tTl8VCK/w2OqU9QIzDeN9t&#10;q37032p+L113rE8TAAAAAAAAAAAAAAAAAAAAAAAAAAAAAECDIp1FxsTxVrvBxlo8OoUYTnG2N44+&#10;/sQOi3qVxqrMB8zOcsOaTQZbsInbPzPM5OeSXKmwUBDj9wbo4KHdxInCh9xN7dTT1FPVczqt1U0y&#10;k5yyNrvmfbecsznHhQNWryvb1r7EPJ9JaEU2DVafq1Qqc5lKtqJ4bOZ6JMFkswl2bd9qLTdbrBaP&#10;r1Fo7lv635O7Ht8g6iSvoJPFplCLU83HZ8aomisT57aR2ePKCx7D/GKbm8uu+8DETXfdddrSp4Tt&#10;6s98xXhxNl6lQ5kparQFKcgYaGroMClOg7Z9MpegajZC3riXOnqWK212l2izO1hRsvBqzkrEjo8O&#10;MxLP0FBiiuyygQRGG26qsgoVaxVKlFPsE889Rgafl+weH2XSMS23mrw0EZ2iSC1NbaEeIoZo78hO&#10;cjsatdzp8JLJYytZva6vLz9v9S3HeqyuW7/e4fUGvpQu1fhUTaYELRTpKMSSkXg6M+SmDpuZJJ6Z&#10;iHl1N9z7uoFFV9QFAAAAAAAAAAAAAAAAAAAAAAAAAAAAACcWFOksIjd/8BNLqun0+9w2W8Fibjaz&#10;vEEcPzjUHHD5tG42c+Gpyqld/flak7X8zFNPdoixNOsMBlmf5NdyxmCiYiwsl5makotxzJg0VNq6&#10;4jyjms0k5zxfu/mWH3Y3t1SePTTOVGr5wtDBA0bGrCupube9kR3KzhqMJcHdEWjh9s5HyaI3srXs&#10;QhOfsk7Mrjr19FyZFeLGKrmX+Xv9TpuLHRgc0PL5zDzlK2nqHu+kVr2nszKfWa7+erHNUei3v+yr&#10;lflN6us0I5ChKUC+QhMpDEeCLFJhPkNCWa9t2+7romg6SgaHg1qCzcyypk5dpVxmRsbCWp7nahTP&#10;JCgYbCW/LUA8rye7z6FljJ4nh8VMDGOicq1C+Zkw+cw+qgsL85FkjMTZHBQyW8lgtxPDM+QhFwnZ&#10;gpbr7D6ye723fuVn9332eIyTw+W6UqmLq3SsjupynUryQpEOzxmoRgpVBJGWh9xUkCo39n7k+kV3&#10;nwAAAAAAAAAAAAAAAAAAAAAAAAAAAADAiYfFnAEAAAAAAAAAAAAAAAAAAAAAAAAAAAAAAAD8fdBJ&#10;ZxGRBGVZLpPpDMeGU25nMyfmi7zxoGRbuWYtp17leadvdUyPjsqRuXEpF00yyeikst66jvzrV9TV&#10;fGhkkPcZPWyeFUhnNAlm1ioUUjmtk05OShsOHN7jefvWS9kly5ZPzk4YXKVy1SxWK1qLk1ymYK5G&#10;M/WKmZJ91iXsptdeOJOamlnNGRy8mvPVgr7GCKn9hw5dMD07yrmMtlhnV7dpvBR1q7nL28CFqn5y&#10;uLyUKKWne9atGlts8/PhCy8wbOTMt+2eTbjUnwtynlasXE6dS3upVCtSJl8hMulJERRte53fTf1L&#10;OyquGhnn9u9jCrEI09a8lOZKKS2fSo2Tz9VCWaFCDoeXckqZ6qmklln9fpodH6eJepV8oS6q5vIk&#10;ChIprNY0ifQeOxmtRpIFiTiLnpSqKAX7+0cUTll4c5796Tu/vu2Lx2Ocrt+4us3f3nfN8HiCpjMV&#10;qkoMcYx2C5OF4Wm9w0HrGl3E2M2/bF1/xg+OxzkCAAAAAAAAAAAAAAAAAAAAAAAAAAAAAPwlFOks&#10;IoqLnrYFvcMruNWrijqFDyfjrFVvJUWUtYs8PD5I+/c+xxo5hm1sDlGLK6AEA03K8OHDWmFGYnqW&#10;4Utlam/uoMbuHj45FW4QOZLUrJgpiD3BLtZksw1dfvW73va9hx5JZw4/2cflq9ereSabu5DPCjqv&#10;zWG3OZ3782xtKpyMNI0k9unV/JTO9a658clQZTxqc5jtTE0QKoJZx1blWlnNo/MztrpYpuWr11DX&#10;Oac8sO7dF0wstvl5fXvHlpnxudMrzxfhyESZeJ66ljTToch4jaw+Ks/FDZzDPKTm7o7Qbf2NTZft&#10;/M8Hz9qfHaN1rafTYHiQrN1t2v52XiRZZ6Cp1BjpGT2ZTQ5yNoa0rJzJUCqepIxQIJe/iextTWTT&#10;GUnRLfyRr4hVYooCkYUnkhXBYnN8peu16z7n9Xi1/C1veXPxWI/PVb9aqVUQORnntY/snGg4nC6S&#10;RWGpwBC1cFZtm26biVb7bBRyWouiINxkftubpWN9ngAAAAAAAAAAAAAAAAAAAAAAAAAAAAAAfw2K&#10;dBaR7raVlV0zj1TjhVhJYni3tyHEKLkyiQatmQ3NldKUrxe0qhtvtab4HQ21UirFJ+Zntdxgt5JD&#10;Z6Ll/WtpMDFKc4UZYuIMq2bjmbCjb+PraCg+0zny5a98ts3V+MSq0NrYb6aenVPz8NOjBqZUpb5A&#10;mz1ZyrfVxUpHoz9oTFdErSKlLFXlyb3DFqlYti/rXk56k9mSLGeLcl3ROvVYTCYq5Quk2PXE283m&#10;xTY3Oh3P3r354n+tFkWmIC0U6VRrIp0ilCnIVOZG/YF9XLnmNXU1/TQUCN2j5m+/9RPyXR/4xFV1&#10;A0+swlM6lSdLlaEmX4O2v6+lhaR8mQ6PR8nG2Yh8ejJJC8UsdqeLpGyRgg4XMSazzMjKd5pWdD81&#10;Px5eoeacwjG2gH1OkkWbwWEb2HLTlgfP7HideByHiDq+1bpO/T5bSb8rli2SWrETJZFIIWrlFv6q&#10;WuFz0NYlIbL6Ld9puPU/dh/P8wUAAAAAAAAAAAAAAAAAAAAAAAAAAAAAeCEU6SwiZqNJoUKNq0l1&#10;ncliVyqJNDOXnKH8sKBdJG/gyetuIJvFQi5vSMnEY3wmm667LdaUmncsW2m0NAb2DM/PbZqcmjKt&#10;7llNzx14Vts3K5elAyMH2fxwsYEzWt7dZPO/u7W1ZVZXKLrUXM/wpBgksngctH9u2DY/FeYu2PpG&#10;02yF0TrlGIOeqlyK8cublxDxrDI4OMA2OVboWFZrnkIOm5uWd6+glv6+kTm29M3Vi2xufn3Ddasn&#10;njp4xrPTCQqXF2phJJYjs5Gn1bx8x5ix86vp+JjhMw/dmX/BbgaHbIzletvkNouBIZlhbF4vVZIZ&#10;LczH58jt8lB/4zIqSnVKJGfJql+ob6pyHBl8HjJ67BMOh/3K0sc+vuPfN/Yox+Xij4JaxPSFjZuu&#10;VbcUq6KJZViqKyLZWT0xjI48Rq0hE/ktRpKthrmyx3Xbq/VaAAAAAAAAAAAAAAAAAAAAAAAAAAAA&#10;AODkhCKdReSSbW/IHhrYc73J47gmGZ57nWyzUFBsJEZeKIRRZIYyqTgJnI+KQwPU4W2pbjj3XKlQ&#10;yKvNdWhJT+/3RpTUrpknhlcm0uFiNOzgTj3jHO0eaZmcMphMFoPTKinpbI4OHdxXzZRiSn/L8lE1&#10;1521MW0rK+fE8wWKT88Z+Brxc/PhisyLCTVn6qLVanFQwajUOFHmu0/ZkJ+tpMVypaxVlczPjVHA&#10;YCXzTHn8zI+8fWKxzU1mcOKKRL5mGC3VqcRqzYlok91BQYshXauJP/3Qt/61RkS1v9itZg8EPm0v&#10;5vyC2x0sV8smmVOcOVaS1VDnsvEZnVi39rekdKmyw+52MfpGV1bLdFy9lio+3NTdes+n7vrSq77j&#10;zDc2n39KOFG+SH0dKQpUFGWqKTKppTnNOsP/+4vKaTZSjcSv9lx77czxPWMAAAAAAAAAAAAAAAAA&#10;AAAAAAAAAAAAgD+HIp1F5pN3fO6Jr958e2Bk197XV6sFarGFqCqXtIu0OJzE63QkChJV6lVF0sty&#10;R6j9GcOalg+r+fec/tHADx9Y6Q8ECgZJcfat2ZBr3bTmC2p24GvD1xQmxnoCNhctW71KYeYKjNvn&#10;dHm6W6bUvFrOPzew89mzItEx5ZTWNYbg+s7cTDKctevtFjUfn58xTM8OZ2Z1XP6CtVt1/tOXf272&#10;T498pMnmdav5hteuZlxWZ41rc/9ksc3JD193kUuoyFumoznKMTLpmYU/dv1+Oy1t9jwWuuvLky+2&#10;7xW3XL3v1mtvPa/f2ttGejmXOzBzYbKc26hmrMWUNgbsP3Z5zIOFWN1qb3KaJbMurmaNSwLKU/wd&#10;uU+97iev2u45L8BIdfpEsSpr7XKKdZkEYkjP8tqXldfR2S0ebes+n2WCY+XvvDpOGwAAAAAAAAAA&#10;AAAAAAAAAAAAAAAAAADg/0ORziKUEQs7mzraB8rZwsqZg4epQhXtIvtNK4g3GRXOwjAO3syZGYu1&#10;nC+mKzpTVM237NnTc+FXvzD2o9u/9a7ybP41PWuXP/FM/JDWmYXhlLZIKc6YFYbCBw7X6vVqOWQM&#10;ujKj4TPUvBhLbjJwejlgdJGZMSinn3POZ0Z/+YN1sUx8q5qbeEs96Gt1BAKejLen+fez6USymEyY&#10;Z2dGZ9XcTIpr7QVr/vP0D7/hgcU2I3ar5QyB57rmymmSGZaaOaP2+7WNbuJM+h+93P4fv+XjBbVO&#10;6siPd/96Kn6v+uKCNr/0gs0yf7nfFbTtH3cR/0S/++AHT2cV3dZYfuE+rYoKEcOQieXJy+io226m&#10;9SG/ljlc5m803P7lxAlxYQAAAAAAAAAAAAAAAAAAAAAAAAAAAABwUmEx3QAAAAAAAAAAAAAAAAAA&#10;AAAAAAAAAAAAAAB/H3TSWYRuuOGGmU9c+v5fTg8eXunr6CSlVtUuUhSJZFFgSsU8zSfmSaRaujW3&#10;ZPXu27+2R83lWN63+6E/RGxe15+6vcE/nHbZ5sdNETOvZpE/7v/qaUtPe5/dZddFC/Gqz+Tm9AxH&#10;A2P7ZTVniOesdpMUCi1Vgiv6/y97dx4nV1nlDfx3l9r36qrqfUt3p7uzr0ACQliVRUCUbYJAGBE3&#10;FJdxGRUVHNzGDcZRcCTgGBUYFVRQVCDskJCELKSTdHrfq6u79uVW3eX91A2+H8d33plRQ3r7ffmc&#10;T3fX0133Oed5Ev7pk5N9+dVdSxyQT4sWsmp5vZRP65vf+d4jxYjr3u0/e+RaI5m9J+IOuFJub9p8&#10;toR0MpPaA8CYbyciNbRePbGnG5mSBosoYWNNwHy9OuIelb22p//S9/uzCTpznpHMvDdfKFl608XX&#10;UxHhESS0u33w26x4a2sN6qt9veWVl4TSDy+aT8kTERERERERERERERERERERERERERER0bzBJp15&#10;ymZzHPT7ggWIgl2XrGaS09MxSLKIRfWLkHEH1apwpbB7+HDbrpefNScqVVm9sETHO/Ky0uhfe+YV&#10;L93+k+lTPnu12URy76cjn7j6ucO3H7COBYw9Rz7uzGhbYkYJkuyQyuupfBaZWLSUFpyCq8fj2dv3&#10;2nsMo4SVa04ym3hslUEcOvzadM/j/W8f6uk+VUpk5eXNy/CWZWdVlNetIV+s4x1venK+ncanzjq/&#10;VS7I50ZkAbIooRoi1tSFzTVfbcUvA5/5x/EZ3+QM+t1NN3UMTiQvTOWLCNuO3dNkSYdhiPBbZTR7&#10;7aj3OZErKt8vr1101zdiC7NSRERERERERERERERERERERERERERERDTbsUlnnlp6/oYHhYhzyeSB&#10;o59JT0ybSbrCYcipHJaFFsGxJlQ4NN5vG+s7IoYrqs31SqsHmaJiZPRCWvQ4Zc3vvPwPX7nn1fLa&#10;XZ94d/Kr37v7rIpgKOy22XO93QedRaVopLWcUF43JA1V9kqn3+tDVtL14dSoCqMk1WWjZgOQ3pfA&#10;gRefX760bfVyq2TVgkEPDKsEVLjMZ4uKGso/M1iLtUuPzqcTqdT0jyq6GjoSV1GeE7PC64ZNQK68&#10;Njk88b3AzG9xRhUn49dZVMMXzxVR6TjWpKNqGgqGiHhBxVua3PB47eP9Pm1bea1hoRaKiIiIiIiI&#10;iIiIiIiIiIiIiIiIiIiIiGY9NunMU1dccbn2waeefSQ9HP206LCajTSwWqEVFTzf/QJWG6tdLodN&#10;qPGGYffWmMuVgTDyNn04m81ahjOxQO/PH3rvm9ZvCpXX7rjxk88MdR39Wp++19YebJXyoxNYunqd&#10;cOjoIfNnM8kplPwWZFUtFyiWxI0rzxCEbF6s8tabz+6J9qCpqQ0Orxd2FySbajHgcwpdh/ebk3Yi&#10;Fv+Tb9n89gPz5TQef8fV7y5/tGnyux8fiOFVJYMG2YNL2qqxqqXyP8prwa9/ce+Mb3QGPbZ5cyCd&#10;LV4uC4Cqi0gWNXMzuiFCFARUu2yo9TqR07WH133x60MLtExERERERERERERERERERERERERERERE&#10;NEewSWceO+3MN+15OZr/ajwa+0Q5y0I6g8zICBySjIlAVIiKBUwcPYpq67F5Lo3LgqisqXG9lDhg&#10;V5MZoT4QEcZjE5eV16IToxdODPY5bE5DiOseXRR11Fq9oq19hfmzQ1NRKJoChyBJvkCwILklsb/r&#10;iG1qzx5zvcrqga22AVmHiLHX+o3BREJf1rZEWnvaWb8qr29Yvu4qz9kdhbl+Gi9cc03Aalg/HE8W&#10;PlP+evtQQuguKmiTvTizNoS2Gl806RS/WF4LzvhuZ5aSVc6Gprd0T2WQKJRQ0o71kpU/VNvtWFvp&#10;R0PEV0h65XsXbpWIiIiIiIiIiIiIiIiIiIiIiIiIiIiIaK5gk848Vp6ms//H27dqXs/mcpZ51agL&#10;1DXD6nBgeHoMaaWEqUwC1ZUVZhFEQUR/bCLYc/ggStEphNvXIy7KUnnNXtCKnpoasdritDrClUJj&#10;0C/ECzkc7Ntn/mx723L0TY9hKjppm04lbfWeEGqCIYzEU+a6y+eDYLeje/9ORCSvEGxuFutDNeNN&#10;Ha13l9cbr980pxt0ErfeJsdik1cFBevHj8Qyy392KGq+frCgwCFasLbCi0vaa6H5Hbe23X5b94xv&#10;eBZQVVwZyxYxmMojpqiIq4a5qQ63F7VeO5ZV+iEGfS8vt/5yV2aB14qIiIiIiIiIiIiIiIiIiIiI&#10;iIiIiIiIZj826cxztz/8nSNf+cCtV5azHJL67jei6VZdK8EWqYBlOgdvZBVq/NVmEV7t2YekbCCe&#10;iCKnpvFU17NonqgTy2sb157h8ISD01X+sHQ0OiRNTseCrxzaBSN7rLemxVOPCtmKvCBjeOgoVMcE&#10;2hYtQaixzly3eSswODmGQjYLi8dIn/GmKyYqT+r8u3V/d/bOuXwC97w2JK6888sXRSB9tGc4dvq+&#10;8QT2TKYwVCiZ6+02L2odMs5rqoLbZ/2Xtq9/+Z4Z3/Qs8NR119XmStqGI8ksJgsq0iUNJcnsB4PN&#10;IiFst8LpdKBY4Xogc8vL+gIvFxERERERERERERERERERERERERERERHNASIPiYiIiIiIiIiIiIiI&#10;iIiIiIiIiIiIiIiIiOhvw0k685/xiX+57YVylp/9+Kduzikjd1cp1upBS9YykYhCTMuY6Os+VoS8&#10;CsFuQ/viFYhGR5CORZEvHZuUYwsH5FT/kFOP56TFFTUORUpIWcmB2kUt5vqUEkfX4YNobluO0ogG&#10;n9OPkDuMntH95hSUF/dsN5bWLpM6lqxId7S0Jyra6x+8x/uRV9Zh75w8gN9du+VN5Y/LZPsneocn&#10;LhwUrPjxa8MYKORhNwR0+v3m951RW4HlYQ/cHssPfzLe/4nPAcZM7302GInGV8bzWu1ktoiipsMq&#10;CTCEY5N0JIuEGr8TqqGm1EzmyYVeKyIiIiIiIiIiIiIiIiIiIiIiIiIiIiKaG9iks4Dc/tUv/fbO&#10;u+5aPrmj553JnUf/JRioAFw2TPXnzCKEa6vht3oxmUjAHggi4ghjdcdyc603PWZ57eWdAafVhpZT&#10;q9HR3Ina6nokMilzffBIFzqbV2ByOoZzTn0LvLIdE7FxdDa2m9OaRkYHtCVrV6eXr137KdnufiU7&#10;Juy6571751zDyq7rrm/IFEqfjU7nri9/3VtQZUU1MJLNIVnUMW2oaBLtqHLazO9vD3tQGXJ99weJ&#10;8Vs+98gvizO9/9kiWSpcChXwWkVM5oGkDliO9eggUSjCZbUgXBXcG/78F7rVz3xmoZeLiIiIiIiI&#10;iIiIiIiIiIiIiIiIiIiIiOYANuksMB+8+ebUvffe+0MlkVziV8Sz8n6HO+IK1ZWrUFlVhUMDh9G1&#10;uwudTUuwuH0peiYGzQL1DvcDDgkBuw+CKCIdnYAiapiYHDXX84YCb0UIwdpa2ENe9O0/iGwijnOX&#10;rDTX1152pdTUWPVIwwev+M5crfivLnn7VYqKL48lCo0vDCfN1w5mcqi1OtAacGJVpR+VKQnnN1eh&#10;LeKLltc76vyfD3zjn7/7uZne/Cwiyxb539980cqiBKjRApJaEZooIPD6JJ06nxMRtw3jmdR2VS3p&#10;C71edHx1bt76FzUHdm3bIvylG+Az+Aw+g8/gM/gMRqcRlQAAIABJREFUPoPP4DOO7zOIiIiIiIiI&#10;iIiIiIiIiIiIiOYKNuksQDfccEP65s7TPnBNuuA8EHvN0fWLZz5frsJo/9F3abpuO2XNGVi2qAO9&#10;EyPY27XPLJDD5USdO4Lmjk4cGT8Mn8ULXcnB53Sa63uODODiUy5AsCKkD04cEnN6HvWLl2BPf7e5&#10;HkxNojobv6r3o7fuXvT12745l6p+z5Xn+WqKvttH4oWbXxhJYH8ij0lBM9dUQ4WjJEHV7dhQ60W4&#10;JaC77NZfBOv85viXwD//86GZ3v9sc+f11zchmW0Zmy4iU1RhGDp0Q0SV/dj0ofGsgsqwB16H/amF&#10;XisiIiIiIiIiIiIiIiIiIiIiIiIiIiIimjvYpLNA3bVhcflfO86uwIrszc1rby5XYeUfHnuyciy+&#10;uDiWkuNKzpVW828L+4Pt5bWA24clzZ3o6e9GKZNFw+Jm6D4nMqmYWcDTmjZAliVkpxKvnF3t+XV1&#10;2nvbzw8ewFgma66nNAFjGUU+fV3b10pf/tp4+yf/4SdzofK7b7q2OpR3beudzp35aO8kupQ8FEOH&#10;BNFcX2rz4fTGMGAIqKwOPFPnFr68+F//9TczvvFZzNo/FOnP6RUj6SJSJQUFAZAEESXh2D+o3el1&#10;YO/QeCLS4B47ZaEXi4iIiIiIiIiIiIiIiIiIiIiIiIiIiIjmDDbp0B8bdoANi3/+p9XY+uXvfn+8&#10;ufbG8ucOp3OlW3NMuoXcKX6Hp7YvHjMm+odcPpfbHCljqfAqWSvGOtYuv6Ptg297RH/nu6RLF4U+&#10;95veYxNnXkjm8MpkEu3Dk1JFsfit7f/wD/s3fe1rB2Zr9Ue+8JFg+ePe/txDPZO5U3eMprC/lIdh&#10;GPCJNpzk8Zjfd15nPZpCtoP5XP6r9i/fsW1xTUCd6b3PdnGlEBINCYl0DjlNhy4ISEHFlFI0d17r&#10;rkC9y370nduf7521F4SIiIiIiIiIiIiIiIiIiIiIiIiIiIiI6M8IHX937+cBfO54F6Zr2xaBxZ4/&#10;nun9tfyjg5/WNnZ/2Oer9Pp6Dh20qv3xK+vdEbMLx99W/4D7sqXRMxpXZv6Y9Gs33PS9Rw+N3lT+&#10;/OFDI4AoodLuxJXttVi9oumpsUsWX7Bp0/WFWVgkoevG999V/uTXewff/9OeURQFIAcdrZITFzdH&#10;sKTKazbjLF/ReOcRV+mLGz/xpfiM73qOuH3jxusCkue+Z4emMZItQTEsiAoq2q1uM4F3LWvA6Usb&#10;n636xh2nL/RaEREREREREREREREREREREREREREREc1WnZu3bgLw1PHe3lzuRxFnwR6IiIiIiIiI&#10;iIiIiIiIiIiIiIiIiIiIiIiI5jSZx0f/G6cvukg9fdFF5e9MHIvLyp9/8b/7UWdl8BMnZZTV5c8n&#10;ErmTnp1IYFDJ44mBKBaF/Gc2//Lwu7AJ/zLbDmDPdTdcNDmVfX/580OT0ygIgAYD7bLbnKJz7uLK&#10;8cli7n3l9dBtt/0iNOM7nlvCNXVeJApwyRJ0o4S8ocJaft1x7K8jpyzD4nMbC71ORERERERERERE&#10;RERERERERERERERERDS3sEmH3jDNX/pSMnnddWazy9ktFU8qmurpThQhiCIOx+Jorg9+avifvvWL&#10;8nrdp28ZmQ0n8Z0LL7StdAY+tm8sYX59NFUERBFVgg1vW9qANzeHp+NS/u9Ouf++4z6Sa6HIF5Si&#10;qGnIaRoskghdO9YENZYtmhVwOm2weP1zdjwZERERERERERERERERERERERERERERES1MIs+d3kir&#10;7r//lXIEndb7T60LoMIhYjCdw+F4DlPxfI1FzX6gHLPlEE6K1Jw0nS1sPBDLoBxpEZAFCXV2O04O&#10;+6C75TtW3n03G3T+BtZCdtphGCiPymn3u9DqciEIGZ1BjxmDsRT6d+z1XnHlqY45myQRERERERER&#10;ERERERERERERERERERERLThs0qETQtGN79gsYjLkkDBVzGMqU8BLvWMYS6s3lKN313MNs+EkYvH0&#10;5UdiGXk4V0I5SgDCggUb6oKorw0cyAe9d8+Cbc5pLV7vlMsiI+ywIKuqGMtkUGGT0OxzmBHNFWB1&#10;Wju+vfK8zoVeKyIiIiIiIiIiIiIiIiIiIiIiIiIiIiKaO9ikQyfEGQ9tOxSw234TctjgFUXsmJ7G&#10;4UQO4nQmYsbz+2+a6ZNYtny5NZsvbuyeziFuGGbo5SYdmxXrq4Io2S0Pdt56a2am9znXlSQpLoqC&#10;Uu9zQZRk+GwSatxOvDgaNyNot0Aq6bbiWPyUhV4rIiIiIiIiIiIiIiIiIiIiIiIiIiIiIpo72KRD&#10;J46of7/WbTf8Dhk5qPjl8AiePDxoRn5k+sZXv/H1xpk8jbtXrltuAMumiiqyOBY2QUKr342mkAsW&#10;QXyKt+Vv98DwUI8giz0OuwMBhxWTio6np6YxpWhmDKQLGEnlIWvS5i9ceaV1rudLs0fn5q1+HgcR&#10;ERERERERERERERERERERERERERG9UdikQ0REC8UtnZu3XsrTJiIiIiIiIiIiIiIiIiIiIiIiIiIi&#10;ojcCm3TohPmFkn7ebpN2VDstcBoidAA7ByfNyI3Fwo1W5+dn8jQy6VxtoaTZpgvF//uaTRARsFuQ&#10;1rTuBwsjh2Zyf/PFj158KeXxOo4MpxVMpDKQDQOyIGFCU8zYOZ7ArvE4lHxp/TXVNact9HrRcXUL&#10;gOtZUiIiIiIiIiIiIiIiIiIiIiIiIiIiInojsEmHTpg7H31MqWup/7fWhiq0ua1wAZgsFc146sgg&#10;kkdGrpu6799vmakTyRjqxpF0FroBSBDN0GAg6LAiGAyM3PTPd8d4W46PUU1/QBMEuCQBDR4r8noJ&#10;xddjSi1hJF1AMlOwuGyu98uyRZgPOdPM6ty8tdyc4wNwSefmrU08DiIiIiIiIiIiIiIiIiIiIiIi&#10;IiIiIjre2KRDJ1SDQ/6PmqDnQMAuQzZ09KlZM14ZjePpvUeF0Ve6vhl/9PG7Bp79XfOJ3ptbFttz&#10;moGErqHcQFKOVocTjR4HFL2Q4E05foRs+rl2pzRe47HDMHRYDR2KoZmRMEoYzhZwNJ6BVNAuOvKl&#10;OzbOl7xpRv1pA+CMNQMSERERERERERERERERERERERERERHR/CXzbOlEav7mNxNdN73/tpMaIw+m&#10;8sPQM0Xz6d2FLNTeCRyeSmD96OQHTl3WfN3UEzueKK8Jgr63Z2TkxampqdcCNfbUD968P33PRXuN&#10;47nt8rSWn593cXgyU0IeOnTj2PCWkg74HRbEcrm9Vbwpx827Hn10+NG3X/V7TTfeeTSeQwgSJqGb&#10;b18yNPTl8uhL5XFGXrEG4pmPl6efzIvEaUZ0bt66CsDKP3n29Z2bt36+a9sWNt8RERERERERERER&#10;ERERERERERERERHRccMmHTrhNlZW/mxPOve9Czvq3vNA15j5+H35HJS8inTRhr70Ibx4ZMCzOBy4&#10;tLwWdlkuLWiKnle17EQ2lz6nf/GBJ7Zds7cUqdhbXu9srnyy5WOfG1fV0l/duLP1kouDag6RtoAT&#10;ccXAa3nFfN0pCcioOpZYbEd4U44vQzZ+UO21X93kccrTeRX5Y/1a0EUBOUPF9uEYqt12rNe0N2c+&#10;/0+nl9fqP//pZ+ZL/nRC/fnkHB+A8t8v9/EYiIiIiIiIiIiIiIiIiIiIiIiIiIiI6Hhhkw6dcP7b&#10;btWFL3z4U62y2HqVjnPKz7d2j6ErncOYkUcsK6E/l8VvJ+Lm1iwG4LOKolOWPDUu2eOy2mrags7z&#10;pKljjTTugpAc/eIXX8hsveeR4qXn/DQYWJT8S3MKS3JlWlWqumJZVFgt8ObVYwuGjlq/E1LAE+dN&#10;Ob6+Ho0+/5lg5Lm2gHvTeFpBspQz3z9rGJAMA5NqEbvH41hXFbDZBeND5bWbXzzy7F0bFh/XKUo0&#10;v3Vu3uoHcN1/keQtbNIhIiIiIiIiIiIiIiIiIiIiIiIiIiKi44lNOjQjNn3um4lDH7juqmDG8o3y&#10;8y9uqby2djyO/dNpZFUdUV1FAcdGq5QMDcMFAeX/HFkJHsGCHWMJ6K+3apw2kfK1DE2f31wbOV/c&#10;M/CPvirfDw/WOO+8/voPTP5vc8srSqWmGZ6ipiOmKPCKFvP1KrcDNofFUCp8f3HjD/33nnrqKfXx&#10;d1z5tbDLdsbioFMYLRw773RRRd5QUTJE7J1Ko2sqhZWT3gvLaze/9Oh6bFi8g6Wlv8CfT9H5o5Wd&#10;m7du6tq2ZTuLSURERERERERERERERERERERERERERMcDm3SIiGg+u/6/ya28NqeadKrCdWuW1XVc&#10;cd6KMy4P28OL0uk0xmMjUIoKrBabkVBz+7umu7ft6nn1J+lMfGgWbJmIiIiIiIiIiIiIiIiIiIiI&#10;iIiIiGjBYJMOzZiOf7l/aplsMX+B/ueXXvn7i732z65I+Bb3JLM4HM9iMJ03tzYpAKphoAgdWUOD&#10;FyJ6NQV2COZ6VzyDl8fTkHf14Jy6UIPP6/hMfWv15qOJb91RXv/2yRf84K4Ni43/Ls9stlQjGCLS&#10;qg4dAjT8ybdbpXh8fCJWyaty3B3NZ55Y6vI+2x72nr5/Km2+/UShCEUEFEPFtCFie98kVjbX2spr&#10;1RbbhwBsnk81oDdO5+atlwJo/G8ecF3n5q2f79q2pX+2H0NH07KLNjauuf22yz6+UtNLQjaTh+QR&#10;0NrSAbvNgdHoEJKZhCCqpRXnNZyx4uKWt3zpnOXn3P1s94ufVArZ1CxIgYiIiIiIiIiIiIiIiIiI&#10;iIiIiIiIaN5jkw7NKFUt/bEb5ke7b7rpV50u21u9Tuvm9qDr1Gi+6CkvDKTyiOcUjBeK0A0DAgSk&#10;ixqk138wV1KQ00UkYOCxoUks9zuhFHLN3lzh++X126Kx0/f83vqR1bfeGvv/5Rq0W043ChJKuoHB&#10;Ugk20Wq+HnE5UErmJvq06fEOXpXj7v2PPqrs+Pt33ZlXtdP9Nov59m65iJRegmKUIOlA0G3DwZGo&#10;uZaXxbfW3n3XksBNNx+cR2WgN84t/4t3LjcKfn62noHbE6i56rRL//WOv/v0JdGJcdRU1cLnD0JT&#10;dQSqfLC7rIg0hNA80YJ8Jg/RkDAZG4euiuKaYOd7V2xsf2ttRd37RqaGfzUL0iEiIiIiIiIiIiIi&#10;IiIiIiIiIiIiIprX2KRDs8aau+9Olpt1Erfe9uPf7N7ZtNTtO7u8t6DHvsoG4/ysooWLmu6O5Ypo&#10;SeeQLGnm1g0DqLBL6EsXMWEUEJ0uQNE1RAvD5no8lX9nx6Kqtv777ru66frr/8uJGQ2BYOfBoSSc&#10;koQ2ixUjBdV83WWV4fM5x8//1p2cRPEGeSGbfiykFHbX+xxryk/YH89CgAFD1xCSHGj029E3faz8&#10;VU6bZ6hbuiEAfGz+VYKOp87NW5sAnPG/eMtZ26TT3rTk8s9e8sHvOmR7xdHuIzh901lw+hzIpxX4&#10;Kz1IT2WRTxfgC7vNph2LzQpBFFHVGkGpUEJ1QxX6+rrrrihd8MgZy0779NMHnvvSLEiLiIiIiIiI&#10;iIiIiIiIiIiIiIiIiIho3mKTDs06/ttu1a8GenEsTIlb3+N86EC0ulmwnhnI5jrbQ84LEgWtrbw2&#10;ni5IU3kFeVXCRC6PcuvO9kQclanCsZ/NF+DQtVMqU4mf5V7de9GSb31z7E9z3v7372yv1C3LexJZ&#10;eKwSJpTyHwzBXKvzOpAScTTAa/KGueWnD+S/fdY5d2kCtpafUeGQkM9YYBMMGIaOJwYmsSLsNx/f&#10;FU8j5LFdmf/2t7928oc+NDEf60HHzf+28aaxc/PW67u2bblvNpV+08ozv3hpx1n/eOraM4Vyw01k&#10;UQi6piM6EIcv4oZslSFZJMRGEji8uw++oAfBKp/ZtChbJEiyiNee2oOOZUux+qS1gv3hn/1TR9Vi&#10;8dD4kX+aBekRERERERERERERERERERERERERERHNS2zSoTnBf9v3cjcCPTgWGP7o5Z958XDplPLn&#10;EZf3PROZwuVhpyK4pgWM5DVE1RLG9WNNOuI04LPEcJlNXiMZxj1fuOGGyz93772FP+btSqsrsprg&#10;H8+XcDSlQBEEnFtbaa45ZAGx2PSTjbwmb6iCWnykub3ZPNtBVWgZy03A0HWoMDCYLiCWj5mPP6Um&#10;gHWtdXWTsfxlAL47X+tBf5vOzVvLXV2X/gVvUp6mM2uadDatOOPbZzSe9MFFzS2wu23whNwY751C&#10;X9cQBAhoszVhvHcSk2NTGBwZgscexOREAqHxNFw+O4r5IgIRL1avPQUlpQCr3Yq3X3WVYPmFdHtH&#10;TTsOjR5mow4REREREREREREREREREREREREREdEbQGRRaS6q+/pD+ct//fBT5Xj7Yz+/0mI3Lq9w&#10;W4dPrfVjbZUPdRYbVEM1I6oreHJ8CgemUrCVcNGVsP6nCRs22XHJUDyDuFJAGjrCFhscomBGS9hb&#10;rKmr7uYleWN94pln4jEVPy2HXxIQcohwixKmoaJby6C7lDPj8FQGR/pGEJyavPZDH/qQbT7XhP4m&#10;5aYb31/wBmd0bt66ajaU/PSVmz5+zUlXfLCptgVrTl5vvjbYNYY9L76GkbFRFEtF5NMFjA6OY2C8&#10;F73jR5EtpFDfUIlgjQ9WuwWJiTRGeqJQSxq8IT8y01mM9UTxlgveJpzXsvH2RZHmG2c8USIiIiIi&#10;IiIiIiIiIiIiIiIiIiIionmIk3RoXrjxd7/52V1nveVwwGp52J5RWoJWwFYUzNQKhgq7ZMWv+6ch&#10;CBJOrfN97MC73vVseW1w5co/RARxfbKoIuJyIKtZUdKBRQG3+bOeusi+TV179+/nNXnDRaqrHyg/&#10;Q4wnbokmrC6nRUBfPA4JEgrCsX7C0XwR0ayCJYXSmo8GfWsBvDCfa0J/tVv+ih+85fXmnhlTV9W0&#10;8Y7LP/NP9XWNiDSFIFskvPZCDxKxNHxuH9o6mlDVHII74EBFrR/tyRZ09MYQHY0jNZ1DajoL2S4h&#10;GPLCF3LDE3Ahm8qbk3gEWcCOl5/DqSefKaiq9p0qf/XgeGLscV4xIiIiIiIiIiIiIiIiIiIiIiIi&#10;IiKi44eTdIiIaN7o3Lx1E4DGvyKf6zo3b/XPVB2sNof1bSvf/IP2pe1yoNoPh9uGXKoAJaPAX+FB&#10;qMYPQRKRieew/5lu3P9vP8E37/42DnUfQlHNIZaMQrZJkK0SsukC8hkFEABvyA2b0wJBELFu3UYo&#10;Sh6rlqy3XNB6+oMhf+XymcqXiIiIiIiIiIiIiIiIiIiIiIiIiIhoPmKTDs0bNz/52wNWWbxiXZUv&#10;2uS3wWdIZkgwMKTmESuVcChfQl8sL8lFfL0c9a/uf4eklFqfHorjxfEEFK0IjySiweMyQzGMffsf&#10;eKDIW/LGu/bOrx8oh13Xnm/wumExdFgFEQYMaLpqRlwvoTeZRSFftNrSxavme03or/LXTNH5oxmb&#10;pLOube1Hzlx2dsd0fBJKMW822eTTClx+J1pW1cMTcKKQLiAdz+JIz1GMJ0YgCRL6J/owMDmARDYJ&#10;i03CitPaseqsdtS1V8LQDIz3xjBydBJOjx2FbBGLO5YgVBXExedd5j23acOjDqe3aqZyJiIiIiIi&#10;IiIiIiIiIiIiIiIiIiIimm/YpEPzypW/eWR3hc/x8aUhP1p9FjO8hggdBnqUJH7XN4bn4jkkDWd7&#10;Oeqr678STedFhyRCFYBJTUeVw4a6cMAMWZR+zRtyYqhqyShHUdN+WGGzwGOR4YMMwDDPrxxpo4Se&#10;ZAFjqTwEXTv3vg/fMGOTT2j26dy8tQnAJX/Dxv6WBp+/mtPtq3jbmnM/1djZgIG+PlglG2JDcYz3&#10;xdC6ph6logpN09Gyuh6iJGJwsh8WyYJqfx0q3GGEPCGsWrIcSk7Fbx7Yjl/96A/Y/osd6Nk/BKvd&#10;ArWoQskXMTzQhz27d6Cqsg6peArXXn5t/Wm1qx6yWO1WXmciIiIiIiIiIiIiIiIiIiIiIiIiIqK/&#10;HZt0aN4564Ef32+X8e+n14ZQjnq7FTbDgGZoSBtF7BmawtDosSiIttrdU3kUNR0QRARgwbKgB263&#10;LV2OfMhzhDfkxLIK1u1uuzwacdrRYLPBXv5ryjDM0A0d2WIJ3ckMtJLWcaFUsX4h1Yb+R39rk01j&#10;5+atl57oMi+pa79uRecqr2yVUB1qgFrSMdYzCYtNNptydm3fh4n+KTz+0NPoOnAYTTWNWNm6Cs1V&#10;TaiN1KCpuQ4ZNYF9PbthaALyuWK5tw25RAH7dhzC8NEJ7Hh6L+qbmuF1B/Hqzt0opErY/cIerK5Z&#10;cdqqmqV3neiciYiIiIiIiIiIiIiIiIiIiIiIiIiI5iOZp0rzkSbgc00B97nl1JZV5KomRorICQYM&#10;Q0PA48CQYphZF3v6UWkXsVPR4IaMGqsdy8IBaHZLb3n9Z8We3o/whpxQ7/7DIyM/Ov+SnXVexyWv&#10;xjKwCgJU49h5iTCgGAaGUnnsHppCx/Kmt4eB3y+Y4tD/5PrjUKFyo8/DJ7LSTeG6kyKVVRBEARbR&#10;bjakdW5sOTb95sgEXjz0PMKeKrjsHoQdQYyOj0LVVRwa2498MY+wpxITyTG4HR4Ihmw2s+0d3ImW&#10;SDs8Th98NR7IdjcGj4xj2YZ2jHRH0X5SE7r3HkUmlkdNdd27W6tadx0dP3rPicybiIiIiIiIiIiI&#10;iIiIiIiIiIiIiIhovuEkHZqXrvntI31hp+3OcqyvDKLVa0eFIQGGjslUDolU1oxUqoBENg+nKMEp&#10;yAjaLfA7rLDVVI6W4yMf/kaeN+TEy5YKD5cbFkI2GXZDhASYYTUMc+rRVL4In80CVyp96n9ceaV7&#10;odWH/l+dm7eWG3R8x6E0Z3Ru3tp0IkvstTna0qkMug8ewsTUCOwuK2JD03j21zuxe8d+aLoOTddg&#10;6DpS2TQGp/tR0kqQRAsi3io4rS6EPBHze1S9iPqqGpy19kzIsgBJkBBLTqJ1eTP8FR4ohRIyyRyi&#10;Q3FUN9ag85TF6GxfjpvPuvHOkC+y4UTmTURERERERERERERERERERERERERENN+wSYfmrcbK4L+V&#10;w++2968O+1Brt8BjSJB0HUenMmbsncogV9KRUFVkoEGUREj1VYCuTplBM8Juc+5y26VsndeOoEWG&#10;KMAMiyFCgIaA3YJsoQjFkNo3rD15GU+JXp+A8+eSAO4HcPV/sXYmgEf+P4X7r97rDVPjq2wpZovw&#10;2UPoXLYUSr5UHqYDXTegaToCriBcdjc62zoQDPlgEWWMxAfhtDrRGumEJMqQRAl2ix3pQhqDY0N4&#10;9cirWNzeAqfDju7Bbvz+d39AsNoLt9+JjpOaYWg6eg/0IDE9DbvHjmp/o+3Gk679D6fLW83LRERE&#10;RERERERERERERERERERERERE9Ndhkw4REc1pnZu3bgKw8k9yGADwYQBNXdu2lCfsjP95fl3btmzv&#10;2rblUgDNAL79ekPPH13fuXmr/0TVpKgqxfKoKIfXDskiIRnLwlvhgiGWYLXY4bZ5EPKG0dhRjYmp&#10;MUykx+Fz+FHprYFuaOZ7WGUbmkOL0Vm3HCFfBM2Vrdi151VYLTKWNC/D8689h+/eezdeeOpFswnI&#10;5rSirqUezzyxHeODo+gfOYoqV03NWxef+5DFarOcqNyJiIiIiIiIiIiIiIiIiIiIiIiIiIjmEzbp&#10;0LxVeee3J8shW4R7Gn0uVNhkBGQZdlmART8WB6fSyOk6MpoO2QCqXDaMD09gYN/hqXLwdsyMv3/8&#10;1wchCPurvS5zgk5It5jR4XVBNwTsm8ri5YkkLKpuyYxNvGkh1oj+k+tf/+JpAG/r2ral3Jzzra5t&#10;WxL/U5m6tm3p79q2pTw5pwnAFgB7AfgAXHqiSjyWnDrUN3QYLr8TsizB5rRgeiyJ0849GYKoYTob&#10;g8/vQqSpAi6bBxFPFVw2NxojrXBaXQh7q+C0uOBx+DARH8Wevp3YfuAJjCfH0Dvah+VrO/Cxv/8I&#10;Vi9ZjqO9fbjn3nswcHAUU2MpnHf+haisrUYwFMS+gZfhF5ynnty87ksnKnciIiIiIiIiIiIiIiIi&#10;IiIiIiIiIqL5hE06NO95nJZtYbd9ssXvwiKPDWtDXiiAGQMZBYm8ChkGbIKARE5BOp6EYhQz5eDt&#10;mBmqWtKyuvpyplBEu9eFDr/DjFRRhU2ywGuVMZotYDidR2XAd+5CrBH9J+VmnOaubVs2dW3b8vBf&#10;U5pyQ0/Xti33dW3bsgrAmQBO2CSdRD5zMB6Pwyj/T1kWUdkYhCAIZixqbTAbc+x2O9RCCQ6LE4nc&#10;FOLZKYxODaAyUA1NL6Gg5jEQ64HD5sCZy89Ga2QxFFXB0YnDuO8nW7H3wB50LF6Kd1x+GarCETzz&#10;ytOIjcVhsVtQURfA2tPW4qILL0HIH8Y5LRs+0l7f+bYTlT8REREREREREREREREREREREREREdF8&#10;IfMkab5be/99g3uvueGxjqDnupGkAkOSUNRL/zdrtyAgA938BXmHVYYuAKmCwnsxw1oCnt+oduND&#10;LqsFj/UeG2rUpWThFlSkchbkVRu6JpNoLFQtf/ort5WnoOCMT9zav3ArtnC9PgnnuOnatmU7gO0n&#10;qqCD0yOvSC0n31RSihBFCZl4DoahIZ9R4PK4ccqKk6GWNIz2TWLpmnZMxk/DQLQHQ9P9iPiq0dnU&#10;ifB0JXb1voSdvS9CKRVgka3mlB2H1YnpTBy/e+kJ7Nz/Km64+lpcfc3V+I+fPoTugSOorK+AL+Q2&#10;p/h0rl6K+HQM+XRBOKfh5PuCvsiB6WS0e6FcrGuuvM5fHQitrg6EV0aClf6xyfGxnonBZ753/3e7&#10;ZsH2iIiIiIiIiIiIiIiIiIiIiIiIiIhoDmCTDi0Ikiz8uMHvvq7Om0HvVByKrptplwwRyZSKhKAh&#10;aRSgWnSEXXYk1YKNN2NmOR2Oo5lifiqaylcklYK5F4dhmOeUF3SEDCu0Ugk2QapaYUhLXt8sm3Ro&#10;zjk80v2AvsH45x07n/Od/ea3oJAtN+sIMAywOoGCAAAgAElEQVQDpUIJoVo/0tM5vPbKUVhsIpa0&#10;dEKDgrGpCeSVHESxAg6HFbFMFBXuMNL5FBS1AF3XoOma+VpnzQqMp8bwwwd/jI7GxVi1fA0aWxsw&#10;3j+F4UMT6DilGT2vDqM20obR/BBcNof3za2n/9RitW0oFZXifL1VQX+ks7O27R1rmpZdvKFmyRqf&#10;yy/WhBowNjaEYM6DbMxtnNF8yva9U0ffnUjFjs6CLRMRERERERERERERERERERERERER0SzGJh1a&#10;EMb00vOVDtvek6uCKwU1geFMykw7LxnQjSJEGHAIIlRNQE7TUBEJBHgzZtZILte/wuc9FAsrp+6O&#10;HjuvZEEDBB1FXcV0qYjeVB6HBqKoO3v9BeX1APDYgi0YzVmFXCZ9wcnnb3376otuee3VfairXYRw&#10;QwgOrwNqUTUn6xRyRXhdHuiGAXfQCc+IF4PaMKrDlfAFfMjmsuisXmZO4omlo1B1w2zQcdvcKKoK&#10;soU0KlwVsEjVUHLAKy/vR2wkhYqKAHyVHuiajopqHwa7xhGuqkKk7s346S/uX7O+ad1tAD45n26X&#10;ze60r2hecc1bVpz9np9/4Ydr/P6gMDkxgUAghEhzBUaOjCEQqIAt5ERLc4dgt9rPbB1u2VkXabpo&#10;ONr//CxIgYiIiIiIiIiIiIiIiIiIiIiIiIiIZimRB0MLwbk//GFWkMStdV4XAjYZFglmSLoGiyhA&#10;fv2Pwm9GxvGjQ8Owarq/HLwcM+cdDzyg+YKBvYYhotJhMcMvSbBChADAAgNBuxX7+6PI7zm8thxr&#10;37POslDrRXPb8107vjkSHUpPjsXgcNsgyRIKWQXZRB42pxUOtx3hugCsFhmyLGHx4nasWbQer/bs&#10;RENnFRL5aYwmRzASH0L5D4imqxBFES67FwFn0FxTSgXUhupQUovQDB0DI0NIJXLIpwqYGJxE3+Fu&#10;tK2uR1VzGG6fFys7V6PDXfux6mDtpvlyvTaueNMHbr/8UwN3XH/r96+67B1rAUFQNRXNSxZBtsmY&#10;6J2CVjTgcgQRaYjAV+GB1+/DOSe92X/N6rc96HB6IrMgDSIiIiIiIiIiIiIiIiIiIiIiIiIimqU4&#10;SYcWjNEKz7+7J1Lv7Yz42vdPZ8y0FVWHIglIpItQYKDV5kDAKiNtyEHejJknO6y/W1cbft/o9LFJ&#10;OqPZEgK6ACskNNpdmM6WsL7Bj5DD2lle/+lpH2oF0LWgi0ZzUjI1Nbhs0YoPvfdN1907NRqHXtTh&#10;Cbvh9DnMpp1ENA1vsAJqUYPDY4fFboFj2ImgO4wHH3oAZ59+LnYcfglNFa1Q9RIECDi17Uw4bA7s&#10;7HkRk+kJJPPTCHnD2Lj2FLgCTkRHYhgbm4RSKKKqPoTK6hqzwcfmsmLgUD/WnLQOPp9PSpdy91cE&#10;K1dOTU8k5mp9ly5ZJa6uW3bXLRe/671LVi8VZMEKQRQQqanE6JEocokiYqNxZJMFBKu8ZiNgMppC&#10;TWsl2lqW4+D+fThv0/k1Txx+5h8B3DILUiIiIiIiIiIiIiIiIiIiIiIiIiIiolmIk3SIiIhmgQO9&#10;+7YenDr8y6nJKGSHjGKuZIahG3B67PCGXPCG3HD7HdA1HbHkFJY0Lkfv8CAGBgZw0zU3wmGzw2f3&#10;o9JbA1m2YnffDowlRlCeFgMD6Bp9Db957jE89MsHoUKBRZLRM9qN/t4BiJKMsd4YuncNoq6tAUOH&#10;xmG3uXD2mnMa3tS8/ntz+Y6cf/KmT91w4dXva13cLugFAVaHBZODcaSnc7B77GaDzmDfGDLZDPbv&#10;PYAD+w7B5rRBVUpw+Ryor2sy63dK3errHvzxQ45ZkBIREREREREREREREREREREREREREc1CbNKh&#10;BePN3/jGdNzheH9dwNX/nvVtKMclHZWwCAa8koCIaIVVFPCmqgBqvfZIOX7w1a94eENmTlpBn9Ui&#10;5DpDXpQjZJNhNXToAHrzWRxN5DCRLwA6fOXwp7TO+VqLr156iWfvF7/4yegdX3tw5LFHPzoLtkRv&#10;AEuj5/pf7vjVK/sP7YTdY8P08DR03YA37EYhW0SoxodMIg9P0AW73VruG0FrZScGeiew/5Uj8DgC&#10;aKteglWL1kCWJBRKeThtTngdXtitTthkG2LpSaiahp/+/idI51LwuyowPh3F1EgCpaJqJhUbiaO+&#10;pQ5jIyPoXLkEmzdcc8XS5pVXzMUzDwYijWtrl39G01V4K7zmFKLhrgk4PTZzms7vf/8HvHpgHxoX&#10;VcNTLUP2GMgpGbz26mFkUwVIsoiKmhCsTitcssP/Dx/55GmzIC0iIiIiIiIiIiIiIiIiIiIiIiIi&#10;IpqF2KRDC8pF/3bXE0dzsVPcYfuHy6GKekoWJCRKKuJ6EbomYDRfhLNUqivHmrFEHW/IzGn95le6&#10;XB7XAbvLgXK0+Z0IWi2QAGQNFSNKHt3JHErTSTOEROqC+ViH7o9+bMmZwcgz2e6+L3UfHbh89Kkd&#10;N11x7rm+WbA1Os6+9Z2vxx965dGzXzy0++m+nm7IDgsS4ynAMGB3WTE1GoemauY0nY5lLSgqRVQF&#10;6rCoshV+ewjVoWqcdMoqVDcEMZ2Jwm5xIuKtwdLa1VjXvBFN4VYE3SEsiixGjb8W/bEe2Kw2VAfq&#10;0dc7irG+GEYGx6GpOpx+J9wuD7b//gkUkBKuXnvRd5wub+1cO/NTlq5/Z2Vlpb22oRG6ZsDisCAe&#10;TaFU0pFLFbB62Wr43UHse+0gjhzsQzqZxto1a+D3+BAdnDLfw9B1c5pR0F2FWm/lWTOeFBERERER&#10;ERERERERERERERERERERzUoyj4UWmrc+/PBE+Xfhy2nvPPetm50WeV1JMFAwVCRKRTw5GMPSKq/Z&#10;AFFd4awB0MVLMjNUtVR67X039w5mCyeVNxAtKEgWVWREwICEAnRM5hQky9N0AISmk8tdm86Us9uf&#10;UudD/k9e/+4V5Y8uqI9MpzJN/YkMhJKMFVlFSYrivMiR/l+FfCZlc7gu8jsDzyyta1u9bPlKeA23&#10;+X0WqwUuvxOJaBoN7TWwWKyIjyURnYwhp2TR1rAIJUWDlpIhi3aUVAVOqxPjyREMTPVgMj0BVVMx&#10;kRxFR80KHBrbD+tYF5oibQh5K+B0WZHJGpgYmIY/7MGa09bi1Zd3o6axFvsP7gmd33HmPQAunEvH&#10;dvqqk8/y+L0I1gYwOTCNyuYQEpk43Bk7HnjoZwi4K1DpDyOTT8Lr8CEan8DDv/0FmiMdqPD6sPel&#10;NNafsQJKvog1J6/Bnok9Z8+CtIiIiIiIiIiIiIiIiIiIiIiIiIiIaBbiJB1a0BrCoUyF0wKvIMEC&#10;AQmo5h+KI5NpM9KZVNtCr9FMm5hO/NqiaSiHohqQJQGqoUM1NGgwkFBUDCdzZgDi8n1/v2X5fMj7&#10;pS03dLgM9ZFyTCXTTYPxFI5MpOGxOtG8tLXn8ccfz86CbdIbRMlnM/e/9OCF/ZNDA5NDU4iNTqOk&#10;qNA1HWpJNae6xIbj0EoarA4LLBYRA9F+7Ni1G0e6+uAL+rC8bRmq/LWYTEcxmR5HrphDpbcGi8KL&#10;YZGsSOUTqPXXwypZkVeyUFUVBoBIdRB5JY+Du7ohW6xobm6D0+bBWWefj4jkvWBRVevb59K5e2zu&#10;KpvsgGyRIJSncCVyiE5MYLw/hqbqRsRSE9jTswtHRrvwXNd2JNJTOGnJBuhQkFdKGBwdQjqRQ0kp&#10;QbZZ0RFpXn3phZf5Z0FqREREREREREREREREREREREREREQ0y7BJhxa0RDo1ErDJsEkiCoaGkqFD&#10;EAXsjabMGMsbnJgww5oD7m6v3VIqh9MqwSYLsBrlSTrl6Uc6xvIKdo7HzTBSWYft0NH2uZ7zQzfe&#10;2GyRLD/L5wpN5RiJp9E9mUMqJ2BdW70h1IXvngXbpDdYNp0Yu++Fh85/bWDv9FD3IGIjCTj9TkR7&#10;JqGpGuwuG+wuK3LJPCTJCp8zAL87iEJRQXRsGmpRw8qm1Qi4KiCJEkpaEYpawHR2EiW9hAp3BXSj&#10;ZE7YmUpPIJFNQFd1s+nnpLOXwx/wYecT++EJepGMphGpiuD88y/EOc0bv2W1OTxz5fyLpVK+pJaQ&#10;nswglyog2jeF1tZW5HMKAj4/plKT5t/7sdQkipqCyewk9hx5BZFQJeKZaXgcfkTHJlBQCrC7rWhs&#10;WCTXB6rPmgWpERERERERERERERERERERERERERHRLMMmHVrQipr2jMdqgUsSIMAwJ7RkSiogCma4&#10;JKlWli3CQq/TTOpKpbpdNrGvHMsqPHDKIiyGABtE6OVGHU0zf8G+HOl8HjaL9fy5nO+/X3lxrTOV&#10;fiCdSi2JFwooR76oYSSt49pTV6Ju48qndmezT86CrdIJMDk91vX9F376tgP9e5SR8V44vXaEm0Ow&#10;OazwVrjgC7nh9jvRuLgWS1o70drSBEXNY3x6FC6fA33jvajy1aI8ScbvCKCklZDMxSEKIqLJcZy2&#10;9nSEvWHsG96NA0O7MBIdQ9/hUcSjSSzd2IoVGzrQtasbSr4ICAKccgCXnf+OutW1y74wV85/IDrc&#10;bXfYIdstqFwUgmyV4Ha74fN48OzuZ9BS04rayggkSYIsyVA1FdlCDrHYFAqlPLxOL6pqq6CXDGiq&#10;jlw+Ay1RPHcWpEZERERERERERERERERERERERERERLMMm3RoQau0Ofr9Ngv8VgkuSMgbGrqLWfSm&#10;joXmdCzdf+tnOxd6nWbSBdu2xa0W6Wg5KuxW2CURGnS4DAGSYZiNOqmSZsbYVBZiIrP0rg9eYJuL&#10;uf7wuusrGuo674/UL1p/NJ5D/1TajAPRHM5srsbq1e2Foaaaz15w883KLNgunSDD4/3P/Pboi+/r&#10;H+w1xoZHcGDvXsh2GaIoQC1pqGoJIxDxIFTrQ0W1D0Uth2hqDBabhJ7oESRyU+Y0nWX1q2AYOiRJ&#10;Npt1BqZ68fTOp7G+7VSsaTwFhZKCfYO7MBIbxDPPvIjefcOwWCW0r25BLq9guGsMDq8dVocNl6w4&#10;7+YKX3jlXLgDu7v3vyBZJHPqkLvChUwyj3Q8C5vbak4UkkUr3JYQHDYHdF1Hc7gF65avRqDajsoa&#10;H2Q7oORV5NMluH1OuN0+2PKW82ZBakRERERERERERERERERERERERERENMuwSYeIiGiW2314x70v&#10;juz/6sED+2EIOkZ6RpBNFiAI/4e9+46y5KzvhP+tHG7Ot3OYnp48oxmlUUIaASKaZFgJsEFrG6/9&#10;GhbboAWMCcJeTLC9Bi/rtdfY4NccYIG1jY2tgEAojdJETU/o3NPd93bfnCtX7am6Dcfve949+67B&#10;qKX5fc55Dq15+tat56m61fxxv+fLQGvrKKwWsL66Bq2jY+/UPnT0Flq1LqZyu9A12pjK74Jpa3Bc&#10;BxIvw7A0mI6J1doyvnf2frAsC1VUsdkqotGrod6uYm1xA5X1BhiGRXYkBSWqoFaoIZ1Lolar8m86&#10;/Ko/4QVx2zeNza7OP6hrGjr1Doy2DtdxMH3dBKyejaO7bobr2Tgx93Twu6IgYrE0h/uO34+Hn3oc&#10;3ZYOjmfBCQxSg3GYuoVsLo/hxMBkOBSfet4XRwghhBBCCCGEEEIIIYQQQgghhBBCCCGEEEK2FQrp&#10;kCuaxrHrLIdWShIhg0UUDDTPRs9ygtGqdqPRpj56pe/T862ka0/7w2Y8RHkOHMNA5BjEwKEHB2vt&#10;XjA2ej2YlrP7jomXT7/Q1njPO96RtT3mK55rv/TkRg1rzS6+u9QIBs8qeMtV04Cnf3b3S25/Yhuc&#10;LnkePHjqux96dO6Zv+t0WthYK+KZZ54IQjrxTASRcBw9o41ms4F4LI5sdBD5sTSuOnAQqhjBmeVn&#10;cebyaSRDaaQjWSiiGoR1RF5CS2+i2i4HbTu78ntx7f6rcezo7ZAECa1KB4X5EpqbbagxBcO7BtFp&#10;aLjjZT+DNFI3DMcHf3673wsbpbULzzz7zKrruOi1dIzsGUSn1oXnMUFLzoXL52G7NqJqPNiPfHQQ&#10;giAiHx3CM7NPo63X8fRjJ7C2sIHF2XmEIhHE4glMD0xRmw4hhBBCCCGEEEIIIYQQQgghhBBCCCGE&#10;EEII+X+gkA65oj0Xqi7HVWllZzyEjMgjw3HYI0YwGpKCkcnG4CZj9EXs51mU55/wB8txSMo8kpKA&#10;imOj6hkQPIADE4yGbkFyEQoXSnteSOv7/V/4xfx12cxXR8ZHX7GxUUZpbhbz5RZ6DhuM10+PwA0L&#10;P1jv9T6zDU6XPE9sy/S+c/a77zxbmLmYHIohlU5ifnkGkXQIoaiMiYmd6JkdJHJRjGbHoHcMZAcz&#10;GE2PIRXJwPUcuJ6LWreCsBSF7Vjo6G1wLAfd0qBbOhQxjMdOP4HT585itbQW/L+E/EQaUkjE2eMX&#10;0an34Hoeapt1XHvNDXjZ+Es+JclqfLvfE987+9h9hq2j02yjulqFEpHBSww2Nit4w7E34Oa9t2Dn&#10;wC5YjoVqtwKZlyBJMvYNH0avo2MgMwy9bULmoqgWKhgenMCe7PSrtsHSCCGEEEIIIYQQQgghhBBC&#10;CCGEEEIIIYQQQsg2QiEdckV735fv67Isu8YzLGzXw+2TQ4gKHM43W8F4ZKmMtXLrls//8R9LV/pe&#10;PZ/0WKjgD4dHW5UEhAQWe8Mqro8lMBUJY3cuGoye62Cz2YXKCT/zQljX/7j77oP+GGi37mvNXLz9&#10;3CPHUSxuYmajhWKHwRumRoJx3Z6hBUsR3rnnox/tbIPTJs8jvddp/sPZ77/x3PlznbHRHUEQZ3O5&#10;jEhCBc8y0I0eTj1zGrlMFp2Whs21Mg7u2w+RF8EwLAZiQwiJEYSkcNCUo0ohSLyCntnFUmUWK5UF&#10;1Dpl1NpltHtNzC8sY/65FQzvymFoLIt6qR285/DUECzNQpiXBnalJj6+3e+Jmctz91WLFQAMDN0G&#10;yzJI5xN4zRteEbTmzK/N4/LGMhReRSaWRaVdxqXCOQgcC63jwjZsdNoaum0dk/vH0dHryArhY4Io&#10;098GQgghhBBCCCGEEEIIIYQQQgghhBBCCCGEEPIjPG3F9nDxtz58q38io1cduftiu/6dv9z7km/9&#10;8Q3T3pW+Lz8NAssuRxQBB1IhzG02sahpiHJi8M6Nch2hcvTgK63utQAee7HvxXb1xv/7ry/5p/ad&#10;171pJhNSjsrVLkzXRV4VcKZq4ORGKzjzI9kYVls6EvHEVR/84C9GPvWpL7a365q++Eu/9FKp2fmy&#10;/7Orm0OVtoZm18S5so62I+A/3HYQe1Mh059vqdx7xz784ZXn/aTJtlCpb148sOOqX945Of2VeDzJ&#10;SIoErWtgeOcwFEXF2ZPn0evqkFURaliCKPOQRRkyLyMVzaLeqwbLGE1NYiAxDM91MbtxAaZjgGN5&#10;MACKrQLS4Qw0uwee51BYKGNkegCNchsby1Xkx1PIjuSwo7ILy+WlXw6H45/qdBob2/UOmV9b+F55&#10;s2wPjY3wsqKg29CCYdgGzpw/A0EUUK/XEJbDQeOQ36jjNwatVdcwntkJj/GgqAI2NoqY1scwNDaK&#10;kZWRUFKN3+QX9WyDJRJCCCGEEEIIIYQQQgghhBBCCCGEEEIIIYSQbYCadLaBYxPjsrDZ/n1/2Ksb&#10;d0/Vu197/31ff8eVvi8/LW5IuBBXRaRFEQvNNlzPhbE1KpqFjbYuRmLxd7/n+Cx3ZezI9mPblh0M&#10;eJUBRcTBZCQ4x/lGByVbw0hUDsZUQkVL16HXO/t+87rXHNqOa/mHuSfE733kYx+ZmJz8u+zw0JA/&#10;TNtET7NwqtTF2Z6O1xyYwjXX7PXkkPg+f4zde+93tsGpk23kuYXTX/3qD/7Hl9qtFoyeCVEWwIsc&#10;QjEVh645gKlDIxiczCI5EMdTJ59GT++BZ3mMDA4gHx0KFmI7Ni4VZvDU4mMotzaQVNNIhVPIxgaQ&#10;i+ZxePowOJZBobKKjaUqCotlJHJRZIYTqG00sDB/EfsPX4XB+KCyLzt9z3a+P3qdZuPc8oVnPAdQ&#10;ojKkkAg5LEFrm4iqcUiCDN3SEFZiqHYqiCh+21AIgiBAkUSIgoBIPII9B3dh83IFp08+hV379mF6&#10;YOqObbA8QgghhBBCCCGEEEIIIYQQQgghhBBCCCGEELJNUEhnG3jfrbemTq6Uc/6wFy/DbXW4uCTc&#10;c+ETnwhf6Xvz07BZrBUYj4EJF2Geg+IxiLF8MBSexUK1CbPRefN7H/mbV7/4d2N7W+u2H+s5DkI8&#10;i6TAw7AdhFzANK1gdE0T620NTLPNuLNLr9lui/nqO995EJ/50j9Z5dInameeC22uFeGPjYaOpza6&#10;uKDbeGkiizfvG0HNMj+S+4NP/Wd/bINTJ9vQP5787r+/VLg0e+LkEzA0C5ZmgRM4hOIK9I6BzGgC&#10;5bU6wkISAicGAcTLxWUc3HUAlmNgoTQbBFNSoQwYhoHlmKj3amhrTXSNDmaWz+BVr7wDhcYaqo0y&#10;ZmeWUNtoIZoKIZqKYHBoDMef/B52Tx7A1bk9/04NxbLb+T555tLZB1vNRrA3tmEHYZ3MQBJhP7TD&#10;i8hEc9CMLhgwcOFBszRsNopY3JxHr6thdn4OnVoXrutiID+GxblZjMeGXrENlkYIIYQQQgghhBBC&#10;CCGEEEIIIYQQQgghhBBCtgkK6WwDD1661J6ttYIBePA0HW6luc9rdH/hSt+bnwZVFpiQJEBgOcQE&#10;DnlZRErkgnEoH8PuXBzlUoNLVtr/6fQnPzn24t+R7WsopM7EFRGa42A6GUZCEnA4E/3R+X753BrW&#10;uwY6tRakVufVf3/vverzvZgvfubTEX986W1v+6DdbD9UXFm9/cKFWWwUK1gp9Mf9Ky2sGsCv75rC&#10;R4/t90MWf7Tv47/1e8/3uZPtTdc6nb964m/eUu/V9KefehQMy6BVbgYhHTks4+yjF5HIRpCJp3D9&#10;geuRCqexWl6HwxlIx9LgWBaZSBaj6XFct+MWpMIZNHp1FJvruFxdwszlGXz34QdwYPIgCtUicpkM&#10;SitV1DdaiCRU6C0LN91yO0qNAtqtVuja8avet5037NL6woOtagtqVAYvcMiOJ9GqtpGNDGE4O46b&#10;D74EITnSDyzZJrp6G6qkwnEd+D1e8UgCtu2AZTnk8nnsmj6AscjgwXA4kdsGyyOEEEIIIYQQQggh&#10;hBBCCCGEEEIIIYQQQggh2wCFdAghhJAXqMLm5bPPrl/6jGO7ePrJxyGpMqqrdSRzEeTGUpg7t4ho&#10;MgTP9XDNnmsgcRLOX5qHYVq4dvJG3HbNMYRDIcysncLsxnl09BbS4SxEXoTjOXjm0gnE1ST27tiL&#10;kT15qDEFpmGj1zYQToZg6S7u/Pm3Y8fYJNK28quSEkpt151cLiw+adpmy9RMpEYTsA0H4ZSKR08/&#10;jM1aAdGkAl7woBkaLNtCVI5jo1lAW2+i0WkimY5DkAVwHAsPQHFtHaqqsNlQ8uXbYHmEEEIIIYQQ&#10;QgghhBBCCCGEEEIIIYQQQgghZBugkM428LnjT7YGU6HL/iiZDpYrDZxfqyBiuR8//6d/+vorfX/+&#10;tfE8NyIyXtCcMxFVwXseNM8JxrPrdfxgqYzNno5aqbZjoFL/k3te+YrQi3tHtq/xVLQ1nEn4jTqo&#10;6xZMz0PD0OF5bjB4joXIs+A5AKZz4CpOfunztZj/Ppjj/um3f/stg0vLj/tDaPd+r1hrpGtdA9WO&#10;g4W6gdmqFYyqy+BXpsfx9oPjYJPqpwd+5xP32LblvgAuCdkGvnvme5+sGPXzoiBhdXUFuck0HMdF&#10;Kp/E/mt3B6ESlmUQCccQUeMYTAxD4ETIgoKVtWU8/Nx3Ue/WYDomhpNjQePOgeEj2JmbxlVjR/DI&#10;c9/HQycexOf+7I9gmj1wAod2tQO9a0AQOGhdAy972WsxkZ6MTCVGP7Bd7wnT0O3vn3n0EVO3oLd0&#10;gAHq1Tp4jsNAPo/iWhnXXn01BhNDOLLjCFiOxVhmEq7noVBbxfrqBkobJTTKHVTWG5jctRO6bmAy&#10;OfaqbbA8QgghhBBCCCGEEEIIIYQQQgghhBBCCCGEELINUEhnmzi0O/c3/liu1fCnT85jvqlhkZUS&#10;A+n811Y+/InPzP7BvWl/XOn79K9hLBrb538ZOxUJIypw0D0XGz09GI826ij3dKy2e7hYacLtmq96&#10;39GbP/9nM6usP158u7G9NXWnWW90NP96FdsGBDgo6zYeL9eDYdkOLNdDQXPgtXUmLPC/cbbcEn6a&#10;i9p/4IB4/xe+8HrhrXc/2J5f+++NWvOAPwr1Ftqag3LbxlxNB8+qaJlsMN6/fxI/d/NeOBHxIyOf&#10;+dQHbduyX4CXhzxPTEMz/urxb/2yANl1dBeGZsGxHChhEXrPRHokgVBChV//wjEcNusFhKUo9u3a&#10;g5MLJ4LWHFmUcWjkCI5MXgPdNsCyLIazo6i2q1DEEPLxIdiOh+MnjsN1LHSbOkqXa5BCIkpLFcgR&#10;Gfv3HsLtEzf+mqxGctv1Xnhq5vRDleJmELxRozIc28aRqw8ilUlgMD+ACzPzkEQFtXYde0b2wbAM&#10;TOWmEVPjqHfK4GUGiVwEoZgKQeSRjGVx445r7uAFkf4eEEIIIYQQQgghhBBCCCGEEEIIIYQQQggh&#10;hBAK6WwXJy5d+ro/NrTORVV28fmTs3CjYRS//4jcK2zewy/UnvDH8gc+8B8ufvL3Bq70/fpJYl1v&#10;PKGG0XUYcDwwEhVwbCgZjOsiIWi2i7W2gZpmYqFSh2Q4v3DnEw/8oT/ec3yWefHsxPYnJBKWmExa&#10;PduDLAJ1y8GmYUJhEIyUwiMpCXhmtYzLtSaYjnEs/ed/+vafxsKW/9MfxVc++KG7/urGGx9yTp78&#10;W7tRO1aulVFYrwejqblYaxnoeQJuGRtFUg3h1RPZYLzx6C6Dy8ffm//sp3/3BX6JyPNktbj0+Fee&#10;/OZfgPVwaeYceJEDwzBBEIUXeLiOC1mVEFUj2GgV4Ho2ONFvnRIQkeNIh7LQLR0PPXcfVqtLWCzN&#10;4fTiKfRMDVP5aewe2YWh+Chci8fARDg2Mw4AACAASURBVA6SKqLWaqKwVMby2ixsy0E4qeKafUfV&#10;qwb3vW+73gcXL88+3G600al00GvqcHRgeHAMgyODWC0UIXAy2r0WeEjYqBbR1ps4u3YK42Mj0AwN&#10;p2aeg+PasAwLYBncePvNyEVy6XQkc2QbLI8QQgghhBBCCCGEEEIIIYQQQgghhBBCCCGEPM94ugDb&#10;w7seeKDpn8h9P3vnR+oq+7W37hnkLs8vYL5cgw0Gkoed/vyNY6lPs53eb1685577WxC+IYwOPHX4&#10;Pe8pX+n79y/11X/3K+lbRGHc1BwkFA6cGMPpCx0sN9vBEXmewaFUGEmVR0UzERI5RC6vIe+67/Xn&#10;P7i8UsUNn/idF+DSX5ASsbgwV1wQ/CYPhWfgei5CjAd5K2/IeB66hoPRsIxWz4JbakCJSJ946t5P&#10;POzPX/+xjy7/JNd97g8+tTtdbdzt/yxo1psc3djJ9izUNjdR7pnoWBYWG0bwu/MNCyuWjp/dkQma&#10;SK7JJ7B7amDen1uNhd598Dfff/8VcAnJv6KHLzz+gRvGrn79gJPJuI4HhmWQHo6jut6EqAgwuibG&#10;RkYBhoXrOlhcuIydud1QlTCWNmcxs3Y2ODmO5WC7FniWByswKNRWkY6noIoqGIZDs9JBcjCG0kYV&#10;c5eWsPvAOPSOjl0H92L2yUVcld599+5dB37r4qXntl0j1Ga1eLZhNitJvZvurOiIp+IwmzYioyEM&#10;Z4ehmR088txDaEg1XDN5FG2tBVUKY35lDpFoCHlxECuzBUwfnITnemg3uojFE0ipsTsAPLsNlkgI&#10;IYQQQgghhBBCCCGEEEIIIYQQQgghhBBCnkcU0tlmXvmtr38z/ovveu9Kuf3H33v2AlOyXYzHQzAs&#10;JzhRDxbyqpTLxsLv4MPyO7yZ+vpzv/Hex/25mm6frTQbf5udGK/dNT5RWX/XL1lX+n7+71x/9Lrx&#10;aKs3Vnz6FOIyjwtrLax0DMQEIXhl13AxX2+Da7Ko6gauycfguh4cpxDMTwykPzL3O7+7uZlJfcOV&#10;ZD4s2HxGirN8iAs+W7wc57xOm2Udh5WKG9yaYciL1WrEn9MWFqLcQC4VndqditlGzFwtqomhwVCq&#10;0w5eq8Tj8Awdnu3BsQ0WHMcLI8OcMz8fzOtgOVMzEEqnwIVUl2PgMIIQ3CjcwIAN27PdRgvikYNw&#10;qzWm9+ijRiGbqvvzK0uXF8KmsXj4hhtKriKZndNPGZevvln7qud2/fnPv+pVxja8XLDMbmw8HVfq&#10;wTXxMB6VUOp66JheMN+1HGR2jmBMlVHfKKHV7SIq8SM7x/f8gT9/7733vuVjH/uY++Ocw+IHf32U&#10;Z5Q3Rjn+jmEGx9yuofj/vlZtomMYaHR19DQPpwptLLRNXParOoLaMha3JtO4Kizg1l0jiMUjD60O&#10;D7zLnzv47l9b+glsD7nCad1W7erd191z5+FXfqnbbUMOS2AYQOsYUKMK2rUekvlY0LLz5KmnEZLC&#10;2DU2jdnVOcxvXgLLslDFECJKDM1eHSzLwWMYrFSXYLsOkqE0RF5EZb2OqSOjCKsqOPCIxZPB+8Dz&#10;kByIYXJgIvPQ+vHbATzwr3lF7nr9W28+OLr3WCoaHzpzaab4j489cLLY2HjY0Hvt/9VrbMt03/2m&#10;X/luNpm+S3DDSA8nsHqpiHa9jbPzp5GNZZGPDaCh17GwOR+st9otQeQFtHot3Hj4OlSaBYybw/Ca&#10;nr9kKDEJKT7ih3Q+eaXfg4QQQgghhBBCCCGEEEIIIYQQQgghhBBCCCFXOgrpbENHv/jfvlB+1690&#10;XmLpvz9X6aYL7R7O1/uZifO1DvbEVUSkOnYlZSQUYUgShH/jzzHAv0lJwr38ZrnxjWr93Eb5Uws1&#10;vVs7fWnu+/78q/ceuOBlE/bx58517heE3uc+97ltGcT4P/We47PMXO2vubvKHJ90R4RUucwzPCek&#10;hoeD+zvjguMLBZaNJxg2ngCbSTIz3/iG5M+FB4fv8FiBL8sqNFcDJBFXDecxGO2HdExOQDQRR1jk&#10;kJoYxxhrI2bpsOvVYJ4Jq0I+lf788OTEPc7KquKU6jKXgOhV0T+AW+I9y4anG3A6PQxnEmxMDvlf&#10;Z4euRpl4No/FhVVkRAYKx8ErV9Hoav1jN1vBB9TPn3S7GpLZNJy51R99bGXbAhNJgGtpQMeAwzBg&#10;BK7/tq0e3E4PfD4H7aEfAK4HtDWMJvr5lOFQGK5meu7FWYeNRr2QJWj7nnuu+ju2veHPV89fLPKm&#10;WZeuPuzOr68Xzs7MHH/1DTfOKbl8EAJaVCTz5MUnuu985292bNv6sUIv/yeacmjQKXXQNEzkQzI2&#10;OiY0zoEs95t0bhhKQK3WsFTjkY+H4IZUFMtVDJ6aeZM//6vjuQ8D+P/dfHT6y1+Oc+123v85OTb2&#10;1uja2rUJqLd4PS3c0QzUuxqauhn8rmHYaOgmFpsant5o4US3C47lcTSaCeZvGYrjJaNpjOVSPXYk&#10;9x8XurN/dOTdv9v7ae0duTKcuPj0l9/9mnf9+x3l6pHsYAaO5SKWDgUBHb1nwrYdpAZiuPWmm3Dm&#10;9EUUyiUooopkKINKZxMxJYFkOB0EbvwGGc9zUWyu42LxHLKRPJLhDPY4O4NmHl23gnlDM5EZTmBz&#10;sYLBXTngGSAjJt/yrxXSGR2cvPqdt77lL143+fKD1UoFnmHhSG43rv3ZAyjVNrU3H33TfSdXzn59&#10;rbb+bdPQtP/368+sXHjwWP3Gu0YGk2jXusiNpGB0/NIfF/PFORw9cBSnZ88ETV1+NHY4NYqN2gYO&#10;jl6DwloNozvSqK43EIoqyAwnEc9O4NDw7htESQmZhtaljxohhBBCCCGEEEIIIYQQQgghhBBCCCGE&#10;EELIlYtCOoQQQsiLyGOzJz+/e2jHl0Zb44hlwmjW23AZB6wAVKtVSLKAWCYShFI26+uYHJzC7qG9&#10;ELhDUGQZpXoFPMuho7cBhsOegQMo1FdR61YwkhzHUyefwtBkFkNTGcycnsP60ibyE2ksLc8BsoMd&#10;u6aQm4m8QRCl/8syjZ9oo9ueyf1v/r27P/TXg+kxKTuUgWXYEGUBjmvj+/c/gKiSUN5w3avfeOfN&#10;b3rjc7Onmy/ZffM3Lm0u/HW1U33EtvqVW+cWzj8ocIIXSYUZlhNQLdQhh2TsHJ1GsbaGcmsD9W4N&#10;Cq+CYzlcLq8gE8rh/NopDCZGwXgchqbyiKXDWDi3goHRLMZyO8WEErsZwP30WSKEEEIIIYQQQggh&#10;hBBCCCGEEEIIIYQQQgi5cjG73/YXHwfwsZ/0Dlz4yr9l6L768Xzt7W/fFzOM3622zNfOVLpBoOrB&#10;lRrWPBMiw2G3oiIhcohK/faUwbCIjCIhKQsYiYfAsjwG4hGkhgeCeb1n2a4kGeHbbizWHn2yJBXW&#10;K3I20+BSiaDNg1FDNiMJRmmz1NzQu5WzcwsFp1Qq+XPR/ICRsy1zYHqXNTE5adjLl8EoMqTDe4Lr&#10;zGZHPYYFYxeKnvYPfw9IcfADKYaRg8IaaNUyt9Zqi5uuKzRXlkXDtkUrHpeFRDLqz2eBWHZoMB5P&#10;x0NhsKqcH1S4cj1Ys1Mq+jUpLJdIsKXlNV4sropiLitqtiMHx67XJPC8xAKqLIgqJElhPISi2XQw&#10;b7CCJJQrPASeYSSZ4RIxWHML/fvTA8dEVLCRGDzbBTwm6CTyev0yBDaZAD8wiOoTxxHfMeaXSwCO&#10;A/3CxWBeiMXgWhaEiTG4jRa8TjfYF2+rvMFrd2G7NmzXgSDw8FgGs+V6MMczDKIhGaVGByGRh+O5&#10;/TYctt8KU6i2kAhJEFkWHMtCDoegaRpMvV+ApLtAPhJBkufAMAwsx4HA9+8FkWVguR5cloVjO8HP&#10;EVWCbtvBvCryMG0HPMPCcz2o0RDqjSZUSQzmpVA4qGbiJ8bh1moAwwIsY3P5fPAldy+ktGGbRYYT&#10;C44il7lKpb1ZrwWLnimVFk9dmjlx+/BEMTKQdwuDg8YzKyudj33sY50f9zPx3Ac+/Je1xct3X1zf&#10;hOl5WGsZWG3ZiAr94qLhqIxKx8FELIK8qiATk1DoaZiMBbcCRkeyXXMo9erJD3zgkX9+XJ4Xgk0/&#10;/5GP5MuskxA19zUJQThod1rXRmR5MrjWuskLvACn08V6tYFCu4uGYaHY1oNj1HUHF2saKpoFjQHG&#10;VBlH8zHcOJYM5geiKiKJyA/csPD+1Md+99mf1HOC/O/teftf3gbg+//8F1/Mf6NESZF+7aXvWHnd&#10;7W/IpfMZOI6L1aVVdMsOtK6O/FgaWtvA/OwyDLeDm247im6rhxNPn4bHeCjXKpgrXUDP7IIBC5EX&#10;kY5kg9DOVHY3ZFGBZnZx03XXIxKNguNYqDEFDOug0ajDbrKYuXgKX3jyL15brBe+85Na18jAxKHP&#10;/OJHHtu1c09YlCWYuoluo4tELhE8m/1n2fp8EbreQyIXQTSahOM4OPHkcTx9/sTiU+tnPzu7Mffn&#10;lmnYn/yFj5x/8+vv3BNOhXDyvnNQogrW50u4sHIakyNT6HUMrG6soN6uodatIiYnUe9Vg9ah2w4e&#10;A8uyOHB0N0zDBssyuHR2Bl946M8+derymQ/9pNZLCCGEEEIIIYQQQgghhBBCCCGEEEIIIYQQst39&#10;f31P9yfhhfxdX2rS2cbu+spXZgC88YG77jqWUMXf8M/06JFdx56YXQsvrZVRMy0stHQ0PDdYhFzi&#10;kBX9oI4AnqlhQBVxy1AS+9l+8KItKrx4eYNXXHdKLlWmBFaE19Jh65VgnhGbfmgFcVMHb5uAx0NJ&#10;5YJQhiQpniLKXrjd9oKACsOA000YJ2eC13LpEoyeBmVsBMzh69B76lkorg5sBU5428Uo6zHDLMv0&#10;EhlwPMv0ogkmCH/4IR1/DZUWmK4JRlWAchvm6mr/vMJheN0OKjYLsVwCBx7F+XWwWx87x3OCtI3r&#10;AW144BkOKVVCbSsM43IiZMuE6zhQQyqcxWXoW+UOhmvDXXOgiiJYhgEvShAPHYRdKgfzzfUCEqqC&#10;pm6i+NDjQVgmERIREbbCR+UahGgUq48+g4wiB19Wr2o6moYZzJd6Ong/YCNw8FigY1owbKd/3mAg&#10;t3SUuxpCAgfTdYPtqpj9II1h2Aj1TBimh5jMoV2owo/g5EP9wEm5rWOl1sVEOAyRY9E0LEh8fz/D&#10;Ig/b9WB7HlzXRSaTwPxmHb1OkMdCPqzCcFwM5VIwGB6dyxU8vbqBhNJf11QqAtNwMVlrgU9GoZUa&#10;SCg87y6tBfNSJp1kopEkG1L3CYNDQGIIWaMfEEpxHeyd2Om5humEDdNNrK43I9Xm+mO//v6N4LXp&#10;RGOi12tJg4M9W+Qas7XGyubi4uytY2Ob/rywY9rlhofcZ7/9oPVIUtK++MgjvbWRkeAmPwt+j3/h&#10;hUQSK8sFaJaDqMTAsPqfgdmKhh2JEHaN5WDUm4jHVJg8g8JWaCrRaIUUzv1vD37ko7+wvrY6dk06&#10;dVV+bDy5+Id/OB7cp63O4e5GLZbI5zirUIDb6WG51w/hMC4DhefRNizM17o4U2pjuasF18dX8xwM&#10;iDJePpJFPiLhQDaMyVwCCInBjdwwjN//Rqv557/82f/ae5E/usjzzDQ044Z9N/7R1KUdv7eXOYh4&#10;Ko6u1oASSgctOqmBGE7Nz2BwKIuNIoszxy9gcvcoGJaBJIq46qo9iMyH8NTsE7Cc/rOSZThcM3kD&#10;doxPIJaMoNfrYWVxA7FoF4lkHJmRJKSQGLyXH1xpdxqYjI/cDeAnEtLhBZG59x2/9ZcD+YFwMp9E&#10;ZbUOvWfCdTk884PT0NomkvEU/D8EXaODaCwJU7IRTihIZbJ448veNHnLxq1/8szCM7+qqtFXvezI&#10;bffdsvySPWpsAiO7B3HikdMwbA2JeBzrxQI0Q0dbb6PeqyOhJhELRzGUzWOzWoLpmJhdmMWOveMI&#10;J1R4ngfN6mA4nHsp3fuEEEIIIYQQQgghhBBCCCGEEEIIIYQQQgghVzYK6bwA3PG1r33/h+my+z7w&#10;vkOH94y+blzBnbxt7+yYrrja6ocIqpqJjZ6N9Y6GqCig0DFwqdpD9lKQfQDjAVFJwI75AiSeCYIc&#10;EYEPwge+uCTAYtwg/FPsdaEErSxMMBkWW4zEc0hsNoKggqJIQcgjFwuKcBDqGnjs+AmIsoLBRASX&#10;ijUIjh0EVHwu6yEpCejaNnTLRi4dx9rlGkYiajBf7vYgMgyGQwpqlgNJETGzUQvmrh3NYrGrY3Wu&#10;AF5rQxIFqKKAp9aq/fcWOEgcC5lngxCLf34JUUK51w/KuH6tDs8iynEQuBZ0x0N5K3jRcx24nl+n&#10;A3QsJwjq7NqsYaHeL32xTAO5Wg9hkcHiZgOnNjsYjQpIyP3g02hEAV9tY6PcREgSUdFMHEyqeHKz&#10;EcybjgfNdSDyfNCcY/iNOv0sS9C8ojsOLMcFxzCwPReqxKOu9ZtympaHm4YS0C0XM9UWOo4LhWUR&#10;V/vnvtExILAMuhlgra5D5vvH8EVEAXFZCIJMq60eJjoazpVaQYAlOLbhotzRcbLSwy3jOWy2NVQ6&#10;BrJ+QMq/l7oWCj0Tl+o9HJly4PZMhGUJ681+w1BGW0c0HIEri3A2yuDyAzCV/rFtVkDSYBhGifIw&#10;PKiMl2kuFzLJUD8AlHU98JEonHIDjOth2tIxHUt5brsXpJfMS5fAdzvuRErt5g278s6bjpVVxgqS&#10;S2wifcBbK+GBR07CBgfDMlA1XBhO/z4bEEUMhGRcXCrBYkzcXyxjMBUBi/6+uJKAG5Kx6Ylu99FU&#10;Is2Ymo5yrYnGWv8zkmE8XC5sYHl5HQlVgmXYmCm1g7m8KuNSpYWQwGOzZ2Kh2YXfrJMP9e+FG2MS&#10;xqIKDmWjGBvO+XVGLSsR+q8bnvZ5f/7gb316fccV8cQi28GppbP/5abxQx/ct+9QTFIlKHIYY5OD&#10;OP/UPCRVRCgUxtjuQTxx5lFUW3UkcxHsuWoKJ585g7lTF3Fp7RIc1w5auvz/rXfLOD5Xwnp1BRMD&#10;O3Dwqj3YvW8HVpfXUS6XIS0w2HlwEgzPgnc5pDNZXDt46GckOZQw9G79x92S/TsO/uyBnbsPpzN5&#10;6B0jCB9GUiHMPr2EZq2NfDqPy2tryA+kkB/IwvOfl2EJS+fWMDo2iWa1CYar4Gdufd1BnmW///DK&#10;sx/qGM3fWDy/gMGxEeQGcvj2/d/GnW+8E9/69jfBMgJ0U8Nms4BycxOJUAq6rSEuJ1BrVTGSHUWt&#10;1AAv8fBrfFLRPG7fe+zIbTe/NPnwYw/V6ENACCGEEEIIIYQQQgghhBBCCCGEEEIIIYQQcmWikM4L&#10;zCs//QdnAJz55p13frLRa92YlsWj6ZDwOn8VIstO2h4G/S9IyzyHum5hQ/cAsx/qqPRsrLVNLLQ0&#10;cIwHjuXgxyb8gEvAZeAwLrpwUDHsIEyyVeqChCRAZpmgsSWrCsFr8qqEsNwK5rtnV3F4JIWVUgXL&#10;mzVwIg/LdPBIoRnM+y0v+1MqdMeFbrvYVdfRMj2ctkrBfFhi0bYc7IiEca7cQtf1MJLohx9WW20U&#10;egZObnZhuS5CPIe4LCIf7t++jgeUuhoaugXN8TARljEaV7Da6LenHN9sIi4KCAlC0Lrjx446Zr/N&#10;xvJcmJ4HJjiOB8v1kFquIa3022rOtzsQ5zehCH44RgIDB99a89fUDzZlGRFRnoPKcfDgYVXTcKqk&#10;omX0N65umeh6HoTglf33MX7YAAQvCNX4+/3D/2bBBMfxGZ4Ld92D4wBLpo6Wa0NmebD9LYXhOcFx&#10;l5sGMpII3fKC0JHPhIu0KKJr2dBdBycrbTQdF2eq2tYN78LYWneCY3Fiow7d9KDw/fmM6gR747f+&#10;PHZhDdcNJ/H08jraW/s2Bxa7YgaiAoekqsBZKYKbGg3mSsU6pJ6GuO2h0CrB5lnERAlapx+a6kVM&#10;uN0KQo4DRuJRa3chyzzDsNzW86gKtVSBIvCiwooJJhrZ6W01H3mCjsF8Dh9+3y9h8+HHsdHTMLtR&#10;Q6nRD9LYhovVlg1V4aGEFAwoAiKKhKO5eDA/nU2g1Wqg1u4wxW4PFsugObuChNQPJxWsfoBrpdUN&#10;rmEupPjfvw/EIgIu1jQYDhAWBPzMwSkUijXszYSD+ZunBqAIAthUvM5GhK+tVepf2PuhD89kr5SH&#10;E9lW9F6ndeyq2/7s0MKRe0KRECanp4LHlqyKqG+2MLZnEO16D6oYgSbpEHkZl5eXoYREzF+YA8/x&#10;UEQleBp19DZCcgSDkQEUmwX0zB7qrQZGssOQJRWTe0ewMDcPWZYRT8egRGTwIod8PiMNRXNvAfBn&#10;P+7e3LT7yC/v3LXHf1BCUPggXHn++Cya7QayuQw2iyVUWiUsblyCxMlgeQ/XXHUEtc0WCsVVDOfH&#10;YFomLEfDy66/Y/rE2rlrS9WSPhGOyoWldQxOZDGcHYGpm4iHM8F7LpXmEVeTaGkNWK4ZtAnVehWc&#10;XjyFY3vvgCiJMDUTLMsgO5RDvV3mduTG/Tadb9CngRBCCCGEEEIIIYQQQgghhBBCCCGEEEIIIeTK&#10;RCGdF6g3f/3rflriUX/wvPD7/ip+9ZojyZcPjxwTWG5CYPmXDsbUnYdlMc5YXtKfj4kCdMOG5Xgo&#10;6Q6Mbg+G68Gy+y0jPdtBx7Sxaeo4V+8GoZWc1A/w5FQZ610dbcvCRtkA4zFICRpunu434SSjAs5t&#10;lPHcRjt4XVVrYjDMQ9wKoPhhkX8oVLeiLUCxZyEnyTjX7Id8/OP54ZTzUgciCxQNC/Ot/ns7nou6&#10;4wQ3a4TncUnrwtI6iNb7t+9rxzIYikUw36gGAaKqaePCciVoDvL57TOG7cJxDdT9NTJ+e05/zX4w&#10;xj9DC27wZXQeDCSbwYTYn2cdB5cZC4zlQWz64Sahf75M/9ySqgTJcVHSDLAcIDIcXJfBcKTfGiNq&#10;DNZ7RnD8NlxIYMGj/9qaZ8KPIflBG//d2K3z2TptxBge6z0TJvwwDouDYhibjo222w+78J4XtPNU&#10;PBOMDsQEDiGmvye6Y2HV0KHDhu0f02GDAJDh9lt6/PfwA0K7hDC+OVvAZbsHDR4e6/QLIEYZGRPh&#10;MJIqi/M1HUv1bnDtNvT+9UyLPM5JHeQkESlVDBqZKnOF/r0SV7BW6SGuivBXznEuTAvQnP5rPZdB&#10;z3Gx3tZxIBkK2ofGIgrCfL9iyGUYdBgDEb7fvJQo16GJ/X2P6f1rxw5ksVRv4nAqgd27Y2DE/rrZ&#10;VBrOagEdnkOrWofDsfB0DYrdX3e5WEJNM1HWDVzu6KgaZtCgJAv9ed20Ue6aWGobaLkurrEEjEX6&#10;YbFeR8Od+ychWA5uOLIDdSWM3oV5DE8M9Ndl9NbtZOyvl3bu+OL1b33r3N4r77FEthk5Hfpcpbn5&#10;3pPHu+J1N94AURUwsX8ExYUyqsUmOI7F3ol9mCvOID+RwQ+eehi7904Gz9zx1ATK7U3YjoVkOB20&#10;xYxmhjE9vBP3nfoOhpOjWCutBeEey7RQbVewY+cEeIGHbToY2JnDIe5aDD374F0/bkgnGk3lv/Lb&#10;XzimhGQ4loPichnzp5ehREScOXkGr7nj1fjHH3wHIUkFx3FBQGfn+E602i0IrILlpUWkojkM5Eax&#10;tHAJ1914Iw7Gd//bk3PPPZ5OZF6aTQ8ilFRxYN8BbK5XkQwncHlzGSInoq7VEJIiaPTqiMkxRJU4&#10;JE5CsVbAqDuI4uomsgMZSCqL3Xv347lHzr+cQjqEEEIIIYQQQgghhBBCCCGEEEIIIYQQQgghVy4K&#10;6bwI2Lb1w1xHFcA3t37+bOOjn+D//MRTY3dN7z3q/0PIcxOCZF6lZjN7hq+9Ntd8+HE5YuppRlD6&#10;iRLHgdfrYrHewI2aDsavnNmqEfEDL37QxfZDPa4L0Q+bMCx0u98Yw9kOoiqPgR1J6I6HRwpthGAj&#10;n+w30vBcFzlbwqAqQGAZjMQUlLsOJLbfQpL2Ax1+EIdlwLEM9rF+200/KNMyLRiOi7GYHERpLtY4&#10;sIyHEN+/fbuGibGkijfvymC9o+FipYO9SRVNvX9uubAIhWODBp2W5cC0PThu/9gu54dG+v/ttyH4&#10;axwNy8BWCOeOUR5VzQxaG1iWhSxyCHMcxqKhYD4uSGibFvx4yXKji4O5OC7VOj+6qSYSClqWBYVn&#10;cWKzhXQqioTYb235u7ll7I1KSMgCDMcDx/SDStzWe4dkHh3dBc94iMsCrh9K4bG1Muq9fquMZjlB&#10;q5DAskjLYnA9VKG/JxtdA5fbGky/ncdvz2AZ8CyLy91+q5K/n/7ckVwIlypasCcxj4W+lWwqwMQe&#10;nsVC3UTR1rFZ08EybBDs8TU1AR3ZxXG9gTjDQ+U5NK3+fsdEDj3Pv1cAh/GCtfsdOdpWGGyx1cNM&#10;rQvT8fBsREVYYOF5TNBW5POvlb+muMgHv+NfF3mr7Gk6l0IXHtoLK+jUWuislfuRp637NB0Nw7Ws&#10;oBFpodkOmn/811v9fBAsx0XTsFE1LKxqBoqWgaZnIuT130BjgRQE7AipQUjoYDaMW4YS/c8Ay2Jk&#10;5wTcdg/KTddDtmzL6DZOIBP6ij8/s97+1i0f/e0iNeeQ7eKfvvud9bfeeuffXD249871jRXs3r8X&#10;oixACUtB6I5hGQxMZvDAyeWgBScZT8HQTaiiio3mOgzLgCKq8PzGL6ODJ+eO487b34rhxCiavQYm&#10;s1NYqS7hJbfdgDF9CLwgolntBG09akxGr9PFHQdvv0EQZdkydf1fui2HpvbflU0N8LblBCGdkP/5&#10;jERQ3NhArV1BubYJ13OwZ3w/HMfGueWzePjZh/GKG16B4V1D4ARADosoLJXAMF7QlrN7fDr32PrT&#10;9zEcg3A8DL1tYHgqj8uLJ+AyNkzHgmEbkEUVmtlFVIlBFUNBYMfzPITlKIrFAgbyg+i1dKSH8iit&#10;b2BzuXAHfQAIIYQQQgghhBBCCCGEEEIIIYQQQgghhBBCrlwU0nkRi3/io/b7gQX0R8CPG7zn+Czz&#10;hnxbtJ/hQ3a1tvvm3bun/Dmv8mOuRAAAIABJREFUY/KbzUrcVbjpyXhyh8gyGTEcifhztuMIZrsj&#10;2JajSgIfickKE3zzGf3gBWwbbV2H43qIxFQc3S+i4wlYXNsIpvd32wgLHBzHhRoOgQOLTCqGhaVi&#10;MB/iGSiSANf1oFlW0CijbzWvaLb/hWkHlufBdFxMxFQIDPDDaFJCEiDyLCKCiPGYhOtSIYRkEV2z&#10;HxoJ8zyishiEOXqmDZtlIDFbnT4e0HNM8BwHGR6apoPhZOxHIR3btOCwTBBO0jtdpBQZ9aB5pd/6&#10;kuJFMIoUhF521lvYvXcKe9Y2wG0FThZLVXAekIyFMRINoWkZmM71g0kJbhAi2w8F+Y1G/snYHiBs&#10;nZvHMujoNjTHw558AslYBIzr/CiQIrIcVIFDXBIAP+TCC2ib/Zadim6i2jVgeA5CAh98Gb+mGdhj&#10;9puPdNsNQkxRkcVUQkLWZIN/47bCMKzL4JUHBnGhrEFdLCIZEiByAipbAaG4zATtSAOShLZhou2n&#10;YLauR9lw0IUN/xv5fujHsJxgauvQWNR66Hk2eIbHSrMJ1vODSVzQMoSth5J/Z/lXzPL67UM/DB8x&#10;C1X4W+8Hjhw/WBNslfuj91YYDkmBC+6HmmmiavqhLBfs1p5u3a3owYEGN2gxGuYUpOT+8SWOw7Aq&#10;4mXTw4hKKhKsg1wi2t+TVBz8+CgYDqsdo/t3FYb/xn/52bsf/eMbpoN3v+VKf+CQben05Zmvv/bA&#10;K++s12rQ2kYQMFEiMhK5KAZ2ZGBoJqJSEoXFTSiCgnxiFDEliWq3jGQ4g1avDothEJFjaOlNXJqf&#10;hwcGUTWOXDqL2Y2LKBYKyGZzqBebGNmThyDyQehlZWUB05P75LgcvQ7AI//S/XnZgZt+LpKIwuia&#10;sHQLpcs1WLqNVqsFhuFw/rk53HrkGP7h8W8jKsfRsdpQeAVPnHgKNzgIWnF2HdoBrWlgYHIKRs+A&#10;pApYLC5fcHQXoYQKU7fQudxBpVWBYeoYyYxiZvVM8Lz1A3p+SFEzNf9vIWReweXqEtbrLJLJDAbG&#10;MujUu+h2NAxFB8Zi4eR0s1ObpU8EIYQQQgghhBBCCCGEEEIIIYQQQgghhBBCyJWHpWtOCCGEvDgt&#10;FBb+aXbjfKvT6EHvGEETjW3aiKbD0Ls6qoUmdgzuxNNnnsDK5gouXZrH3uFDiEhRhKQQsrEBxNUE&#10;eE5AIpQKGmuu3XUtUtEkyrUawlIEMxcvIhxXofdM8AKHbktDq9oBw7AIp1QMp4b+xRm2fHZ4z8Gd&#10;+444tgPPddFpaHBtB5G4Cp7n8IprX4Oe0YWm94Lmm+XqAjp6CyExhMncFMwO4JjA+ZNzGN8/hLXl&#10;AqLpCNKxQRSqxTPFanHTb1OTVBGsx2F6cgdioRiWN5eQjw0GjToCKwT7kYgkgj1JRlLgWT4I7Cwv&#10;LqO+2UQ4EUKn1cWuqT3IhpPUpkMIIYQQQgghhBBCCCGEEEIIIYQQQgghhBByhaImnSvQVvOHgY9f&#10;bQB4YmsE4v+L7Zh47Z8zX1p+MLQed1Lj00MDMfBpRhAVeF5QUeK5LGdY3VjV0PNdjhlKDCfTyVQ8&#10;Gh7K+aUocBstAc0639io8glF5NVYjONVhb/ujp1BUMxeXWe8ToeDwHPwHM6yDK5nWsH9aToOV9V0&#10;rmdZnOuCcRmPdR2XAcsF7y3yLCu7YGRBYIZTcehdE5zAIyyJwbnbvQ5YXoDnOUg5HnhBANuvYAka&#10;ZjTHgcIJ6NoOxJ4Fxm9eUZVg3uVksLKMEMdiNOmCzaSRbjbhaXow79k2hD07ofZ0xNtdwHCQSaXA&#10;KP2PViIaxUqxBP+8JLioiRJMo//aQ0NJrFaa8Pt+JJYFeA6M5rf69M8tIopIKSpUSYTgASFZxmBI&#10;hWv3a2PSqn9EFwlFBRuOwv+ieco2+nOdDsSsANN1YFsWNMeGnIlB22oXqmhG0P7j70PPdlDWDbQM&#10;GyLbf2+JY6ByHt52dBf2qRK6po6dIzkcv7jWv09EJsj4cf2WpaD1qK33e2rKmhm0Au0ZSuCxy3Ws&#10;djvgeBYVo9/y43oeBlgFcYlH27RRgwvOY+Bu1eFYcGEyDGzPgw03aL3Rrf6xh3kJJcsM9oz5YX3O&#10;P0sbRsDhmsERzG5UkRJ41HsWYhyHV0/mg3ndsGEygMw6wfvFZSFoI4rJ/WYkRRQgCCJGJoYhjY7A&#10;7XU7bFhd8ee0Wv0+5/Dh+6be//WH6w/9jp3xP0tX+sOEbHumoek/99K3/e1AfOAdgizAseygsYzj&#10;/TBN8OlCPBrF/af+HgdHroVu6mAYA5IgoaU1kY3kMJgchOUYMEwTmtnD8fOPYzg9jOnB/UiaWQzn&#10;B4JtKNU2kbzsP4sArdvB0Vtuht62MKhmbwPwH/8le3XN9OF3jI1PMuFoGI1yG+ViDSFVQalYQavb&#10;8oM2uLA2A0mQg6e633ijSmEM5wfR6jYwMTWKnpXE6NQAHNuF45nQOzrOnTvrtU1t9nvPPf7Addcf&#10;/floPBo8mxLpBARRRKG6jogaQ8rMwHUdOJ4NCRIsz4LEK5AFFfVuGaIoYm5uDkM7smA5IBHPYn9+&#10;3ysB/Gf6dBBCCCGEEEIIIYQQQgghhBBCCCGEEEIIIYRceSik81P22Y++8W1t03l5x7Rh2B4YjkVE&#10;4pAOycGJpFQBMUmGLDDwGBYyJ0DiBHSMfrjCcF0oPIt0SMJQXEUqnQSErcAJ5+dhOMazGHgWGM8J&#10;QgwMwzH9H1TeY0MCPLge49jwdP/LyhrMrcCJbttwWA42y3i6acIwLHiaE8x9++22ZztD3oDAuxGR&#10;dZSQ7AphxWOE/i3kGjbsBseWyi3udL3JeN5cPc2rDTnEBydnR1nGtGxs5Cy+Y+u8a9WFruNJbHku&#10;OECPszmT1wSrZ4o8C5F3ISoSF2xKTBL/J3tvHqbZWdd5f++zn2ffaq+u6uqteu900klokpAESECj&#10;yMDIiEEWxxnAl3FExm3mHUDUUVFUXgcd1yiamXFEQeANKAYIISQhnaST3pfqrural2d/nrMvc933&#10;earT2TABTEL698nVV1Wd+9zn3k/+OZ/rqw9vKmrDqYKa0xRZVWTJ9XxZRDbwckOLM7oqm6bBFF1N&#10;lA1ZEaIIJ+xYAHc8Ap9PBphhAknVRDTpdHBmuYq5pgsnBgopA7KZrAcXOriPUtYV6NkMCnkTzFOB&#10;MJlzKWtCShmIXA2Is4gdFwi5/pFoI0yVsNUuC/coK49ig6LA7s03k2TstG3xYbgcRwhUFZHtQJOT&#10;uqoswyjkwGIGr2PBLOVRqQ8gcJM1MXTuM8VQdC4SqeLD+3a9laxlTUdk6vB4XxwHShzBiyLovVFv&#10;UfhOAaIIQlbhskzD82F5ybO58CNLEjp9Pir5AoaYhKGtG3HFFuFcoWKoYBKf4RBZXUXAhDWT7IUo&#10;FjNf7stj30oTHcsSY1xqWaKcjy+vqWi7gWjPcj34YYRmT+Lhz0nJKlKGBpOLS1zcCaPeasWQZFmM&#10;i/9LKypUWYLCksZHCmls2b4RLAgxt7ACyw/EODaXc8mj+R4P+HzLAB9qLCMOIgS9vaKaOqRcFpKp&#10;w7c6nre1MB8E3YfEPhpQYvnM524+/L7y981+6uMshs+8yIUvBb3z48FqdxEFgG3z8xMh4gSiJei6&#10;jg4fYxAmipHyxAuYy1IRi6FCRiwBdhDGfhSG6/aRFXlww2RtWBwjDlkcBXEk9Z6gSDFYnNwsyTGk&#10;GPz94rE4TgYWsye/6CTA86Og90Dx048iBIGHKI4QxeD7RdSNg9BXJEm8h1RJ5mvpMcbi3jaF6Cri&#10;KIgYrxsFoe+H681FURwG8JmMWJXltV++4/Nfe2m8iS8vHjjzyP+8ZfcNbz965BFcc90rkS1nsHB2&#10;BctrS9AVDQdu3ouV6qo4q1zCkSUFmqzDYQ5ma9M4sdBBOduHnJFDF104voP7Tt2LttXF3vGr4FoB&#10;qvMN7Lt6NxanVzCwoYJmzcfU8TPYtG0SG9IDB1VNV33P9Z/PxKuaLv3ue3/1x0wzjcZiE7bti7Pb&#10;bXextLKMbCqHc0tnYWgmVhpLQpzRVRPjhY1Yqi8ir5eFvFPMlRCHknivFbIVzE3P4ND0g7OdbuPc&#10;/h1Xf/HC2fM/tu/gldBMDQp/72o6Gp0G/MBFJVPBWnsVXuDBVFPi7EqQsNJaxO4N+zG7PIO+XB+m&#10;j81hfGICU6fPYltp/CZVM3Tfc9zLfe8RBEEQBEEQBEEQBEEQBEEQBEEQBEEQBEEQBEEQBEFcbpCk&#10;8wJzeLl9rRNG73T9SHwUzxUWXZEwo3RFR9KqDEORoCgS+Of1fpzYD2FPQuDpIWlFxkQxjevZMIqm&#10;DSmXEmVxHCD2PcRehNAKRaKM5Yaw/eTjfp5QEsQhfMmDFXoI41iIDuvlS+0Oql0Xq5aDWtcVqStR&#10;L6wkpUnoyxgYz2cwkOYSkcL1H/TcCQRhAMcPsGY5qDueEC46bnhR+vAi7gkwIc/IsgJJUoQc4vba&#10;tn0PXOIJIiE2gKtEhpaINNlART6yke1oSGuyEDdSsoyMlmzfES2H3ZUBqCkJEeMSRoiu5aLtJN+D&#10;tzwXYRgjpSsop1OQ5PDiuNquj7XIRbcUQykY0OMYFhhkOfEXJMbAlZrpIMDZdhtyhyGrKSibie6S&#10;sRQUJR1pTYOhMLC8BkhqYr8I2SWAHPP0BSAU8kMIZiRr6fse5LSCnK7CMHRuWiQyRU/GiCIfXcdF&#10;0/LQTYVo1ebEHHu9cq8dou3yNfbhBiHqlivmntNxXSF2uX4gxiDHEGsvhcm4uKAjS/x6LNYljGIh&#10;0qy7HEGY/M1mAVWSxEf7ytxxpFJJOpHUloRExNcjrSjIaioMNbE2KikTKpPQXV7FcreLpu2j4/ti&#10;v3F0JiMXa0ilZWhZSXwUz/sZ+0m5E4Rohq6YQoNLISyGFwQXDyqTGWSWrP/oyAB2VkrozycSjpxL&#10;IZAlrNVtRCkdgStj2XYx5a8lbSsSTFOGIcvid42LJ0xGWk7kI0WIS3Vx0vxMrAad9mS91Z0U/XIi&#10;BH6Mhr0sEoq8KIAd+XATxwUtz0HDdYWRw/sng8tD0sXUJsXqgl/VGQPjeo3H5zZpV+aSDV8nbtcw&#10;wIli8KMR9vapHcnJu0ACeOgSUwFJY5B6Yg6LmEgvicJYiFt8Ifm7Qlp/bzD+V4y4J+BwaY0p8sUy&#10;JvZbBF9S4Aa+WPteUBXA/TOJy0MSAkkW0hNPK4l64+LhS1wcUuJEzuI/o95aC+GH94PvIbB7ANz0&#10;0nsrv/y5sDx9d9fv1mRHKbmWK2SUTt1CNpfB1Olz2LZ3GzJGHsN9Qzg6dRyGZsBUdVS7XNyzxPql&#10;tTT80IMq67hmy/V4aOo+zNUvYHJ4NyrFIqpLDQxMVDC+fRjdlotiXxncUTlx7HHs3LQ7nTtx1wEA&#10;9z+fyd48uuXmyfHJkZC/42wfxx45joyZRbPVwp4rduLww0cQRiFUWYUiqQhiHxk1i7nGHGyvi75s&#10;gKXZVZG4s23/BKyWg7Htg/jyFx5HWw4/z9s4Oz/1T7blRK3ltpTK6nDyJuyujZbTgKmaqHbXEESB&#10;ODvLrUWUUn3wQhdZM4tae020U8huQ7PexcTuDdhz1W7YbjNdTBWuA/Dly3nf7bj9jvg53HaRE3e+&#10;iz3HW6kNaoPaoDaojZdxGwRBEARBEARBEARBEARBEARBEARBEARBEATxvQ5JOi8wIf+onv9jHlgU&#10;8dwbyFGM0E+kjrrHU0ViBFyq4Nf5N/sS9zeSD+o1KZFE5DjEIQlYbrWQ6qXZ+H6EtufC8nwh2HBB&#10;xvYD2D35wQsiuFzSiUIhYYS9D/adIGm76/noerx8PYMGQt5Aks+DjuWi2nKgyFwg4iLAEx/jc8SH&#10;+CxJPWm5Iaq2h05vXJKqwtQMZFM6ZEkXooXE01pYIpXwwJ2sZkLjAo8si+AbnubDCQIXjhuCBQ4s&#10;KxZ95veoSjLuqZaLRxeb0CVhxQBxKDZ2WksEBp7cEgpJJkZG1xHHCmp2EnDQCiIhH6iqhpSiCGGE&#10;p4YI80DIKhHCmCWyBB+vGGcIM5Wsx9raArQoREGLhcSUNTSU0mnk9ETiWah3Mdfpou74iCUFqsyg&#10;9/qd0zVkVS64SEhpqgj3CYIQDSsZ91LXxmyjjYYXiv0giegSJoQcsV5+KOYlBBOiBZ93vvYQ0pOP&#10;kMs8fH14QkqUyD1Br64fhqKcKxTctJLEiscXhZIQsfhN6vWVh6rwNriww+GSFu+z0DsYz1GJeAaM&#10;KDPl3n1ceApCkZjDpRbWE0ZEKgvfD4oEWWFCuuLrovSkEb5PO56HetdF1wt4xgwyvbIMl9h0/kE+&#10;g6FywUaBFCs420xSemqehyCW4IUxHCHCQbTt9vY4F194NxSZifZT61JcLxWGjyAMI7j8n+ezBpe4&#10;2smzqy0Lza4Dx03OF5873rsgjnpnJRIP53vIVFUYmgaNCy1I+q5GSQJHIrXgiUPGzxe/iws9XKZh&#10;AH96KEbOLrmHiXIuz/D+M/mJ+vz9wT0m3vc4Ts6ImO5LP6OMeiPsSTm8PSC5b/1WLuqEYjyxEI1E&#10;u0LKiXFJV8S6s4vi4CVFvWdf8lpAzGIwPLUzxAuJ5zrBW29+y+e/f/ctb1+eX8bwxmGxRiMbRlGb&#10;7cDpuNi6YxzHj05h5/guHJs+Ai8M0HaaQoIxNRN24MB2u/ACF3mzgKyRF9LhWmsF5UIBi9Ul9M2V&#10;YKZUpHIpmFkD08fnYFkdbN25HX1fK9/wfCWdG/e+UqTo8DPRbTsY3zwOt+1hcEM/zp6awpn5k2jb&#10;SR+17CC6dgddp4Ot/dsRRWVUsgNI5w2YeQ1r8w0UKhkEfoj5+TmcqZ7/c95Gu1Vb+aW3/+Jje/bv&#10;268aKjRTRaGSQ1pLYUPfBObWZjBXm0UxXUK1s4pqdxWyJCOtm9i+eStG40HUq02MF0fhdF0omozh&#10;4TFsH956y+Uu6RAEQRAEQRAEQRAEQRAEQRAEQRAEQRAEQRAEQRAEQVyOkKTzAsNdAZEsARkqjzcR&#10;aTkQIghE4kwsJJ0YiSgS84STKEm84VhxkozjBAGqHQePaVWR1iGIkucZigxNk8Q3+W4QCEmCw5Nl&#10;2g5P/4gSSYf3h6df9NJwNFVFVteQ0xUhtvDrXk/qsD0P3SCC1XEg88QPJIkeykXxgglpRuUyBZPE&#10;2Lj84Pb6zT/+R8TFkAChxBNGVNFGRjFEOU910RSesJPUb/serJ6kw1N24iBELJJPJJHqoQhhJEkh&#10;iZkCK5JQ90LUuw6a7Q5Y7KNkJOUZXQWTJDBZRQAHbhjDSlwW8SxVVpAyGLKGjOFSls8KuraT3MB6&#10;nksc9ZJIYpHU0wk6othhBpZdC8dqXchRU8gefC7inrbAP3TniUJcFlEVFVnDQDGdCDxJ+owilBjH&#10;50k4FupdC20radtyPSGa8KQbIbVoGmQuEilJfUNTUcyXYOo6giAQEk/QS/BxrK6QczQpFmJI1BOq&#10;1veR4wVwAh9+EMALfJGe4riekLrEevm8LIbkMZGawhInCz3fC8xliOVE9PJCH17gCTmKo8oSdI2J&#10;BBwnTOQOSVITIUiIMnzyPSHl8BQbiSf6SM5FSQdClAnheVxACoTM5SrrYpIM3QugKAoMLYTectAJ&#10;V6BpyVpzgSeGAjcEWlymCbjgxOWYBF6Pyym8LStkqNmBOI9BkGyIxMWKxX7lslDbdVHv2qKMJxrx&#10;xB8+F5KmiHOnS7LYW6JuHCWSjBBp+HUFfiiB9UKAXJ8lcltysxAPLv4tlByIsyVkt/XEGumJOeGi&#10;Fr+Jt+tx8aUXvCTKIibSoqKQiXPNBRpF4f3orRdjImVnfVPzHRpgvd98Xyd9E45bL52nNyxI8aUa&#10;TnzJz6dKNywRkFh86RU8ye4hXjROLp77hx/crb49CkM0VpoYmqhAViQMbxxEq9pFu9pF01rFQnUa&#10;ffl+LNRn4fkuytk+WG4XHbuJtJEV78K6VYMiKejPDSGfysN2bNQ6azh98jy2TW6E1e1AWlSRK2Yw&#10;NnkDTj1yEruGtnNJ56PPdfy6kTb/5y/+0ZsK5QKMjAkza0PTFdz/2CMI4cLUMihmy5haOYMdw7uh&#10;qxrSehZdtw3LtTFcGMHm0U1QdAmpVEaISB0NMHMqjs6fOL6weuGh9bYeOHP4S7dUb92fzuaQKaXh&#10;dj1ctfUaPHbusEgOGioMw/VdsZe5mOT4NoLIx90P3Y1rd1yLLVsmhKTXbljo31CCFKnYM7DrVgC/&#10;SDueIAiCIAiCIAiCIAiCIAiCIAiCIAiCIAiCIAiCIAji8oIknRcaXwHjCTLiQ3lNpGGIZIzeh+0K&#10;v8DkXvoGE9/BCzkiTCQCl8sToY9Vy8Ny1xYf28u9j+m5uJJRJORULknIoh5PW2m6SV2eahPyzA5Z&#10;hcoFEZEa80Q6Slrl6QAMKTW5xqUOt5ek43imSNrhckcQhSKVJQoCkZyDXlpNEAdwePJMFAq5hEsO&#10;Rk+80DVNpIvwP3lOjiZFIhVFV5Ny8XE/JLhRhGq7jaVmB65r954dw4pjdG2eXBJDkhUYuolCnNQN&#10;oEBTmBBM6raHNduF57iYlZL6pqKimM2glNWF6MJHJPfMJP48P2YisYWnG83WWuJZF9UIvgShjzgO&#10;k39Jbg2eKJaQM1Sk1CI6ro+u66HuOOi6iWhjux4CnmgjyTDUGF4kwe7NaUqLoCmBSOtpOx6qrTZa&#10;toXIT+QkFsdCeIiEqBSiZbswDRP9OS1ZL0VGJW3A1DW4LhdUDEi9+W7LMTzXElksT8gUfE17c2Zq&#10;Yn28IBCpOryPfE39dRnMDeC4ETwvkcbARRMWgfUShuQkEwaSSF3yEEYu3CBJJ+KiShgyaJqCnMHX&#10;SoOqSBdlMC5uiXnh0hNPixKhOwxBmDybuz6+x+D7cS+dJoLkJaYLF5Fkmc8lYHpcauug6IZI68mc&#10;MFmG6/MkngB2EIExSchMKS0Rm3IpFQpPouJyDR9WHEFVDeipnCivN5pif/N6kiphrNSHAT85P/V6&#10;VZzd+ElyyhOJMhCeXDImnoDDZZ3QZ+i0k77zcUbhE7W5fBetp/D0fvKkHD4+TZaFTHTxXj6n4qlM&#10;HBYm3hGsF5cDKFoyb1y0Ea8Sng6lMKi9NCkuwSUuHxPvhTCIL6YqRQETUlIsrKHoiZFd4tYIafBJ&#10;uT4SLoU9i4ezfvnZyokXjr6ByqO6ZsBrhVj25rFl63bMnlyGqsnoNi2xHyUoUA1AT6lY7awga+ah&#10;K4aQUjJGDpVsPxbDeQShj7xZxHJrEaaWQiadgiprGB0ZQLdpY2TrAFRdFf/zkhUuVRrYM7TjOkXV&#10;pMD3oucy6G1j275/oDSY5aIa3/+5UhpL51ahyCokOUK1uYappTOiH4vNBXTsNvaPXY2l5qIQC8cG&#10;xmGmTKQME77tI1dOwwkbWF5ycK6z8BeXtjW1NPOPltP6uWwhL94xK0tV9JcHscXeitPzJ5FPFTC1&#10;fBoFsyjmomnXoSo8Na2MC4tzIhHswLUHsHBuFcWBHHLFHLZUNl5hprJ9ttVepW1OEARBEARBEARB&#10;EARBEARBEARBEARBEARBEARBEARx+UCSzgtMQTMRRUx8EM0/uo9FLAfEB/0CKUlK0SUVKpdoZJZ8&#10;6d5L3ODJN/yDfq6r8JQRLhT4PamDp93w5INaGEF2YiEPhFxgSWdF+aCmQ1MVGDwxx9ChMwYWe2C9&#10;D/N5+gxPXjGkJA2Ft8hFB45j8t+5qBPBcn20bQddz4HTExh4YkkiscQ9+YCnlkhCNuCoImGGPxci&#10;ZUfnCS8sfFIYB0+B8fxIJLrw1IKwd52LLUKWYbKQKxRdh6rrQC9RJpQUBEyBpEhIp/gjZYSmf1Ge&#10;4OkzKcOAqhs9GyjEetgHT+gJQi6qJJE5XLDQM1lIvdSX0HMRwxUpQKqUyFWKlMgUoj7XYCIPkcSE&#10;ABKmDDiBBstNEoJ4Qg6XcLiloMiykJUKuUQI8YXwFIilNRQFWZ485BkIe0IWN2OkXpJPGHPBholk&#10;FUNhvfUKUa2uQJZi0acW/yC+1y++dwwWCTlDJLzwNCDGEPQkHZUntmhckjKSlJ0wkUbWl0NTsqg3&#10;u3BdX7TL55J/iK722uaz47kRujZfqxCu54qECVFXj5ExVaRTmhgz6z016u1h3g89lUK724XjeIks&#10;5AWIe0kvjLehA5EUIoxDRGx9JyCRZ2QGVVXF7/wsrNkh1mz7Yr9CkUYVimQpLo9xfUdRk6QdOQ7A&#10;ghgxT7wRFfiec9BtJ+sdhwEUlqwvT/gJ2s5FHaXI04HiOEm0EXKOJGQZeT3Jqjf3Ui/UiifsmEYW&#10;qbGCuL660kCj0RUpVkKmucRc4ePg68SvccEg2V/xE+k3WpIwFfH+I+qlVrGL681FpkSyYRfPlNjq&#10;613j//WEP/GPP0Xq3agm8/ZEqs96nSeGtZ4Mtf5s0btnEG+kp/wt6rGnXydeeD76279x+nO/9tfd&#10;V+y+IW17TRgZHYoq8yOAgfEyvnHuQSGB8v+zcBmPL++G0kaxfrZvif5m9BzCaEb8zZNkhgsbYHsW&#10;js8cx67NO7C2VkOt0UD/WBlGSoORNsQ7tTJcwtS0Ukzp6Z0Ajj6XwV+/68BbHM9GqmCiNt+E23VR&#10;q1fhRRY8K8Cxc0dx5ear0Gg2MDwwjEOnHsLmjRM48cARbK5sheU40DpJ+o6R1sV5HhoYw5HDj4Qz&#10;zYW/urSt6YXz91mObZs5w+TvhvHJEcwcXcCmsc0YGxrD9PwMHP7/O89GWs+IlCE+B37gYUv/DlxY&#10;msVB/SBSGQMBFwoloG+oJA1m+14D4H9frtv9xJ3v+hfX86gNaoPaoDaojZdfGwRBEARBEARBEARB&#10;EARBEARBEARBEARBEATxvQ59O00QBEEQL3OuuGpfON2YfzSMA9RqNXSbDlI5Q4g6YRAhn8+LRKX5&#10;lWWklBy2D+3GDXtehfHKJrzx4Jvxmr2vg6FquGrT1dg+sgte4CCKAmwZ2oqBwjC2TG5Cx26h63Sw&#10;vLgqEnRUXRHCj5E1sFh3TkP7AAAgAElEQVSfx3Bh6OBzmWXDzKRv3PvK23hqDpf3ZEWCoiuYuXAB&#10;A5UBPHTmfiHvPTr1sEiWO79wHhMDm/CPD90lpCBukPmBj3qriXTeFOk2ZlpDq9rGPcce/KpttRcu&#10;bc9zbeebxx65v7FaFwlA9YUWSoN5hLKDWruKciWHayZfga3Dk8gZeaT0NBRJQSU7gEquH44d4Pzp&#10;aVTX6kgXUkhlTfQN9qPPLN1C54ogCIIgCIIgCIIgCIIgCIIgCIIgCIIgCIIgCIIgCOLygpJ0XmD6&#10;0imRNsPDVYIoFsk4fsjTcXrpKExBRkvDEMkZPhQNkKQkFUMgyUmyRRyC9RJGpJ5rFTEJXYcnn0Qi&#10;FYOnqKgyQzqVEeVeGCEIAvBwHpmnnoQONBbA7KWjGIoKVWKiniIlz+zyVAAATTeCpjBkdBWWGcPU&#10;HbRsB5brinI38EUiCv/ImyeuiLwWloyP44Q8OSSCosRQeKoM/533/ZLwDkViSGkMQ4Uc8pmMSKcR&#10;xAyyLInUE/79NY8C4akIpqaJ4pRuQFUkMeY4CiEV8iJThX9ALp6rGEhnc6g1W2IifZ6e4iXpQ7oS&#10;IWUaCP0AUeDBkAKEdh1Sr2MKi8XsGqok+l0yDJiyBLuXdqOrCkyJIa9riCUZ0/Um3DCGpycpPzyl&#10;yONzwlNXekkvrt9Mni0STWIwKYKuS5ANBbKkiCQYJAEn4veu76PmemIOw14SjpiWKBDP02UgJ8si&#10;tYivd7KWCoqmhryuir52XA91x0fbTfaMEyfj4aktkc8QBhICXtR7fjFVRKgwOJELBgl8+nlijyQl&#10;iTM8dUfhCU0ZFYtriwhVBaqa9NtM80QjBZoqiQSXaD0Ip9d1nrDUVxkQH9C32y4Cj8+TDsdJ0joi&#10;eFB1nqiznvCCi6kzg/39GBwYwMrqqqjvB6G4h/X2q2NbCHvpSHyv89QZU2XIKsl6lSQgw1NoZIgz&#10;2BX3xuvDRspQwETKDUT6kN1LqUoOGoMThCIVSqTpMBkS4+dM6hVLiCOeXCSBT1PM91m7BS/qJvX9&#10;GFlNQRji4v1Sry4/s5GYqCRNJ+rNsawmr+i+yjB01cRKbRZu0IUi81dBLM4EeilF6+lQiHuBN+Ks&#10;9DxMcRtL0nZ6N7EnKZrskuycJ3Pp1fVEHfbUqk//lXgJMl2bfcgs6NdLa8n7tH+8hOkjC2isOsin&#10;ixgb3ABV1eC6Ll57/Wvw/3/l8yhl+jGzOIejs49Ak3UU0wUUsyXUrRr8MMBM9Rwm+rZhdmYe/QN9&#10;GCgNY+r0NEbGB0SqjHiH1S3U2mvIKMbe5zIruzft+uFSqpwe3zEORZfRrHYQeCHOz5/HQP+g2O+W&#10;3YLrOzi7fBqyLItEn2K6LN5TfYU+OH4Hmwe2iU3Z7bRhmgZWF1bw6MLjdz5Tmw+fO3r3jY2Dr86X&#10;8iiN5GG3HP5/EVTrNZxeOAlFVmCqKVhuF3mzgK7XxUhhAy5Uz4l3gO8EUDQFruUJQanc148rB/e+&#10;js4BQRAEQRAEQRAEQRAEQRAEQRAEQRAEQRAEQRAEQRDE5QVJOi8wxZwkBAD+Pb4XMPg+gx8yRL2P&#10;5xXZgKlriGQbmh7AUGMoUiKlJHhCRkFPAOGigd/7OD9gEmRThqok8grCRFKQgrb405RikUagKYAp&#10;c+EmjZKhopxOhBKdSxUxQxjHQiBquR6WGrYoc2EJkYMrK1xMSakaSqkMgp6BEXIjgEVCAuBDiSPA&#10;8314YSLKcGlCimMhuxgqQ16TkNNkpFW517YihAU/imH5gBXKgGokI+YSRcwwNDiIVtfC0lpVZEDF&#10;iZ8ATZWhSlxAcpBSYuTVRFtaFxLs0IPvNlEwJEhcROL99JJJK+oK8roM14+hyaYQOBQpkXJEXcQI&#10;/AhxyBDyscaSkF9MIyfK81kT+XwGmqGB2V3scQpotB2s2Ym8xOfRDnwYigRNloQo1XSTObH8UMgv&#10;uZSK/nQKWU0SMpLtJXNa6ziYbVqwXBXDcQpdP4TPZY51UYIBOpOEcKIKsSOEpiTzWUmb6M+YKKQ0&#10;6IoEN4iw2LIwXUv2wqoVwIkiBKGPKJLFB/sKX7ue2FRdmYbEZJiSLFZXLGoUg/WkEK7fRFFT9GGw&#10;IENWGQwj6behMyhyLOQhvm35nvL5norXbZ0Q3doF8WF73lDEvkXsImeuryffC6EYJZ+/SFLg+Em7&#10;rtXA4pwlDlBaDhGzULShSj0hS5VgKipYHCKMIyFvGaqMXE/o2lwqYMA0oMgSeAtODIRhiMhP6huy&#10;AjsKsdDsoGY76PqBkHZEr7kEJuSaGAFiIXtZXgTbD9ePm/gnJDKW9JcLO1GvXPhNzE+EM0F08eUj&#10;5km5RKDButSUSELd5hS6Et+jfG/2anMRSHqyQpPAEmGNyzo94Yubefw8PBeJ5pnuYuwJmy5+pvLn&#10;8FzixWexsfbNZqMhBDGeMMNkCblKBjNH55Hvy8IPyghD/p5yceT4UYSRj20TW/HY6ceEBNMKm2g7&#10;TfH/nZbVgCppSBtZFNIFfOPwN3DwwAH0D1WwtLKEB7/+MAwT2LJlB1LZNCq5AZzrzo08l0m4dd8N&#10;7xoaHRGpNkvn1jB/Ygk7rt8CFit47OhhlFJlnGmfRMbIodGpIWZchFTgeA42FMfR39cPVdLRtjrY&#10;2rcBzWoDAfMwNTNlTVcv/O0ztXli5tTdAPtVpkiw2jbylSyG66OIfYbBgUF88cG7hKCjyqoQ6HRZ&#10;x3JrAQP5EWTNArxOjC37hlBdaGB4Ux8CP8TGgdHhcr5/V7W5coy2P0EQBEEQBEEQBEEQBEEQBEEQ&#10;BEEQBEEQBEEQBEEQxOUBSTovMLHTuTfwI4mnljguExKC7/PP9RO5Qpbbqq9FLJcBsoqCkq7C1GWR&#10;biPKIwmqyuQAseR5Ejqui9a69BEEiEMuEDAu4jBTVaQUFxTMRFAwNRVZQ0WaiwyawUNQmKqpMus9&#10;W+p9ah/xj/0jwIgAV/XExS7Px3ECWL6H0I8hg8Hkyk5PZonlGKosKVy0CaMIPpdGJK5jJOW+rwpR&#10;h5OKmFKUwUayBkYLaXGtmDKgMAleHKFpOZitdbDQWRNmQOhLCrdAlmYtoSHkNRW6psGxkoQS2XeE&#10;sZOXgSFDl1KqJHMBxQt64oUQY2yYqgwDCkqqioFSYoQUTBNpQ4IaFicykbbJFfJFLylFiE9cNgrF&#10;szq9ec6YKahqYkpkIgY0I27cQFNMaLGOdCHlyHrtEC+33ShiUKBpfN0UkXbScz4SyYZLS4osPpZH&#10;zBiLIylKJ+vAU11SmoKu6wp5iatHhswThJJjq8iySOlxHB9OEIjsn/VkFk1iMHhSjjA1QhiyhMGs&#10;CbOXSFMxXdQsB51uyCzFZy5P/HEBP+yJI0k1kdiiMjkRoWQGXesl9RgS0iaTUqbKTE0S41jfo0zI&#10;LDKymiYEmFjmqU8y4iCRVbwwZn4cM9vx4UaJFGIqCrT1VBlF8gM7KOdjZbMXRUyVJLg92aSFyKn5&#10;7oVICqspTTOKkr51JJXJhL217sYRimkd5VwWsR/CDgNkctmLfbNcH6GczHfK91BUZTBNh2XVL/Dy&#10;jtOte5bHsjqQM0xxIlRZ7k0JE2JREAfoWAG6dohG6AuZTfSbi0wqTydKPBd+niw3RNhL6Qkvxkat&#10;yznPrLYYmgKJy3WKhIu5SSy6mBbEBQFxRNdtuESjSiScECK9Khb94WvxRFxO3BNtpMS3ekaiOH7C&#10;9fnn6HVfSrKOnvl5DPElz5t6jk8m/oVYri8danWb8H0fYRiJc+05PjLFFLKlNFZn62JzzC6fR9tu&#10;4YYrX43DJx5BvVMTKWn8Hc7Tvpaa8yhl+pDS0iIFyjAU9Bf6ce83v453/eiP45pXXYFD9x3B3v37&#10;0am30TdaQCXfD2NJG/7nRlYq9k/895/4tetb7TpyQRatlTYUXcW5x2bxir0HMXV+ClKsYOfIXpxf&#10;noIXecgYGRSMkti7s/UZFBbyuHrvNdiydwzNtQ7mZi4gXyjhdPfc39tWu/VM7c6vzj8cRGFzdmo6&#10;r7IUFs+voDJaxN1fuxuvfe2r0agfxPELx9C0G9Bk4+LG5olZLa8BPq/1pRY0UxWSnKLJKOcH2Ehx&#10;+CYAJOkQBEEQBEEQBEEQBEEQBEEQBEEQBEEQBEEQBEEQBEFcJpCk8wLz8x/9208B+NT3Ql/7AWx6&#10;kdq+9l/gmQujE6ynFlzUBobnzovfT3zkI1tUN/hS3HU2riyt4dRKXZQ7YYS2F2Ch6yISwoMkUlj0&#10;npMwmk1hspDhNgTKORPFgQqghJ8f//Vf/+FL211v5/mQ4c8HWOODH7loQFh/dseTnsOf2xsXnnr9&#10;OczFc6qzfm/637afqBMA2uhrmXeiJq5pO0px99OJEKJMbo8Z+//A3uPF0R/8p6e1E5w6yfg9/Kd4&#10;7r/qpeQc3ynaj63WK05P1f5gquWxluOgYfvYXimLe7YNlZSdeqoj5fXPFLeP/6+7HzqU7Ujs/2VB&#10;/BZevja3LIe6ArlYFAv94LlZrCkqvF6q0spKHV7EMFnOoqwpuHLTMEobR+H2DfxbXp79gQ/cnX1K&#10;f+P/kZhJcfxTF6+tr8M91/4XfP+heVFuvOOSoa7PpPatVuF5EPdMnEvhItBP/pZo6eI8y99ZM3zd&#10;vpvwPfBdfSDxHdHsNKbqrXo9a2aKC6eXMLRlAHbbFSk6uqmi2WmLxDDb62LH+A40m02cWT4lkneG&#10;CqOYrc2IMp4oY2omKtkBkaxz34l7MTG4Eapk4qEHDuG6mw5ix46tQliZfvwUyiNlXHFgPx46/8A/&#10;m6RzzY4Dbyv25aWt+7ehOtdArj8L3wvQWGtjdWUNLauFansZXH4spUvg2WLlTAWKpAgpMGfm0Z8Z&#10;FW23Gx0UKjnUaxlE8PHVk/d88tna9T0n+IV3fOCr109e80M7rhhHu2ojcAPc9oOvw99/+i4Ml0fF&#10;mLmko0oK+jIDIrlnrj4D27exe9MurCyvoFwug4uvkixBUhk25sduBPAJ2rkEQRAEQRAEQRAEQRAE&#10;QRAEQRAEQRAEQRAEQRAEQRCXByTpEJcNPQnlGaWBHR/84NnFP/zDn0p3vb8dZkztOq64vmo5cKMQ&#10;JV2BE/CkGR5hEkHXkiQdnspTzudEelAhawIquoutxq8WL3n2tyPoXEJc+MgHL9YvfOSDT7vh23n+&#10;86lzyb1Pq2Ne+vuPXFrS6+dHnnMuC774+u8b4j+bnvZnJ5c6k6V8CSstG4cWq7hrZk3cU1F1pZTS&#10;rhwdzF25/czS+zeVsp9sKJ3390/uFeLbSDbzSfvsdHp6YRELlo81x8ea28FcM0m74Yk6OV2F5QSY&#10;zGVgKiZPngpN32/y8uxQ6+n9/aWnj2F9Hd76LPPyQqEov2wkTf2yFwR+9J03+/T9Rbx8CHwv/n9+&#10;4N0P3zB58LVW24bTcZHK6lA0BVpKQzGXQ5t1kTIyyJlFHJ56GI5vixSdvFmEFzhgPKGL8VQpGWvt&#10;FZGm03E62LpxG6an5zA6MIHzRxbgei4279+AiYmtcC0PmXwW2wd2DKiaLvue+1Tl7CI3bb/6bWkz&#10;Lw7V2SPTGBjpg+cGqLeqWGutIG2kIUujOLlwBLqq48CWq4WwFnkSZqvT2Dm+C9XWMjbHI8iXcuJ0&#10;SlDwpW/8w8JKa/VL32ox73v80D++4wd/7IcWZuYxumkMJ+47h0whBV0x0bbbPEsLpVRJvO/bTht1&#10;qwqFyRivbEGz3YCpZ0SKTqdhozJawO6r9+Af7r/rRkXVGJ/7y+ko7bj9jo0AGifufFfjJdAdgiAI&#10;giAIgiAIgiAIgiAIgiAIgiAIgiAIgiAIgiCIFwySdAiix9C73/25+m/+5vtZIf97w4WWSCYJGUPB&#10;NHCm1kIqjOD4EKkSKS05OqrMkIkjKNkUpEoOcaf1lzs/8YnDNKfPn7m292Ze6Z4L9clly8ftlVJn&#10;/4aKsqeUMT5zalE8b96zcDa0cbjVxOnl9ODBkfLPXTWcvz3daf4mL3dKmY9ny6X/fGpuASuOjdm2&#10;B8ePcK5tifpcLOgPGFTZxY26DFlhUFjUOby42OHlN7zE58j+uz8v2NO1kaPHpt7SXGns+uNb/s0G&#10;iJCd2P1Pu27689869tU/e/F7SbyUOb86+/CVY7tfq6oa6mtNmKaJbCmFtdk6KhuKCKcjeL6Dswtn&#10;sNZeRiFdFu+8MA6R0tNwfVfIMY7voOvOYVPfNpQzfYijGNceOADd0NGsdmAoGhgDyoN9CL0Q506d&#10;RzaVVXUtNcADup5pisZHNr/iv93+C9vyxSIaSy2UykXMn1qGbmo4fuYEJjduw+kLZ3B28RSGixtE&#10;PxfXFrB9fCfmWvMwVRMXli6glC0jX84hX8yI5640ZjHtLN4Z+N6zykGcU7NnvrRwfgFjO8bFeMoj&#10;eRx/6CxMzUA6k0ZntomO00XbbiKKIwzlRxHHkRCZXDeCwgIYGR2e7aG+1BYCVH+2rz9vFvYAePwy&#10;OxgfBjDd+0kQBEEQBEEQBEEQBEEQBEEQBEEQBEEQBEEQBEEQBHHZQJIOQVxC8Wd/9hPVj35sIt3X&#10;935+1VquSa0gQlZTUbM8qDLghTEKuiYqeYjQDnwUWYzY6swcW134yPU0od8WM21/P693tNvFjf1D&#10;uO2GPf9Bb9ZP7PXCH93Zn38nL/u7EzO5LyxWscQCzDVdnGx2cXgpO3Jrw/1dXr5tYnDBjwLIYGK9&#10;dADdMLoYdlPUVcQM6HoRljs+xt0A0Vqt9snHH6zhJSbp/PvP72O/efztPI0CsyfOHNRD6bZ/mK1e&#10;YUHeoQQhk4IAhXJO3Kuk9c+dm61//sXuM/HSp95tLXScFgqZMoyMitCNYDUdNFbakFUZURihL9fP&#10;42fwmqtuRRhEmFudRdpMYW6lgHMrZ2CoKUiGBMvrYrm1AF01cfdDX8a+8auxb99OVNdqGJsYAQ93&#10;CvwQ2aIp2ql2VpA1MqPPJunsm9j5dkVVEAQhAi9Adb6OarWBodE+TG6cxPzKAurtKppWA4qkoZQu&#10;IkKMTreDlt3A7ol9OHL+MVy97wA61a5I/VE1Gc1aK370wmN/8c8tzsrawpnf+olfPr/lii0TgR9A&#10;M1QMj/fjxLmT2JifwFBpFKfmjyOtZxGEHsIoEPU6dg2aokGWdHTqNlprXQxtqiCdN7Bj0x70zz1w&#10;y+Uk6ey4/Y4CgHfw1/rLUdLZu/eA+qbb/+tdJx45JG2aHPjUr33kfX/wEugWQRAEQRAEQRAEQRAE&#10;QRAEQRAEQRAEQRAEQRAEQRAvEUjSIQiCIIjLhK7bbfhugFa7iV39uyHLDMszNawtNVAeyCNEAD+K&#10;MDm2FYvLK6i21uAHLh6fOYyu0xZpVLbfhR8GSOtpqHIGA7khTK2cQszrugEQyVA0GWEQor7UgFXv&#10;4sBrrsTRs4+ikM6PAfjmU2dbN9Lmx9/zyz9y4LprMXN8CWbWwKYrx7D4hUWcP3sBYxtHcWTqMUgS&#10;g64YaFhVxIigShoMxYTEZMytTuOG/ddjfNuoSN9p11s4d3oG55qz32y0q8eeywrfd/rhL94095r3&#10;KqoGM2ci25fC6MAIHj97GCOVYYRBgK7TRctpwfEs0baumOg4bRQyRdQbdTCZYXNuAzzbx9DYEDYX&#10;x18H4GOX0Rn76d7P8R233/HGE3e+6zMvcn+eN9t2XPWqoZE9PzO8+Yrdn/7L/7rLsdru+jNOnT4e&#10;X1hp3Xjy/JKaHsyu/swvffo/t2orlmud/2tVH/+JTmflSCpd6nvwnr8/FKPzVyePPvC1752REwRB&#10;EARBEARBEARBEARBEARBEARBEARBEARBEATxnUKSDkFcwt+/9Uc3lnQz2Ltzj4he2b9xCF8/eQHn&#10;2l0UTQ0KGELEqPqhqJRlMvw4AhQJIQs/dv1ffnKR5vPbw4+jDK9YYhpG+3NBbiBzJP+rH3wYwIPa&#10;Bz7wJ7zsX7Hg1woZ9bZ7Zqs45HZwKupgrurgcL0j2vyh1dbwLRtK2JJNo1sJcbTRwWM1K1kjnkjj&#10;2EhLGnQmoeEHiBUZyviGtTs+/tEqL//jF3kOTt332Wz5obnN/srKmz64euM1x9aOvZJfv1DrZB0f&#10;kHxgurqGq8aKwfj44H0Pnpr6PV7+oUfv/mwQ+P6L3H3iewA/DJq+7yGTzSCOY9SXO8gUTBw7dwTX&#10;5K9Gx24jn8rjzMxpHLnwmEjL2VjZhEqmT0g6fujDkAzEcYQg9MH4OzEKMJAfhuXYkBUZqYyBdCEF&#10;SZaQK2ehqjJc20fWLMCU9Q3PNEu7N+160+SmyaLvhhjbPgi77aC52sapqdOQZAWMAVuGt+JrR++B&#10;LEkwtTyKqTJUScaZxdMYKgwDmo9tezfDatmozjdQGS2gmOnD4eUTf/ZcV+bc8uwXp6ZOvXfPvv2Q&#10;ZAZN1XHgun0oHMnhf33pTuTNAvKZAhrVqpgLM5tCIV3C6aVj2Dg4jkyuAD0vY/lCFaWBnJijKwb3&#10;3KAb6ZTrdK3L5Iy885LfubDzPSfpmJl8n+UX3lCt2e2Im1mX4DpW8O6f/7OzumnsOHf6sQeNgvQD&#10;7Vp1OK3Pr7mhOpRK6Wk/9gIltXF/ylw7DIAkHYIgCIIgCIIgCIIgCIIgCIIgCIIgCIIgCIIgCIK4&#10;jCBJh7jseeTd71abtebNsSz/OGv6r1+2rPyD9uNiWq7eMIL+rI7DtSamWz7ypiY+Ts/6wuFBw5Zw&#10;3XAZTIkuTFudv6lc7pP5HRBGbIrXHkxnELiB883Hj7u39B5X/NjHjvCfX7j55jfuKeXf47Psf7Nn&#10;w+wZB8gwBSuRLe773Owa6o6Pn7t6C0YZQz0KscsHTvUkHj+IEYKhbKhQY0AeKEEy090g8IPv8nCe&#10;E+fe8x6eKgLPx76Unn6D1fWvaTnB3rn5Kk5U25huJuPSVAXXjlSwbyizms1pn71tx9AnzV/Jfv21&#10;hU8I++i/vBidJ74n8QKvGcQByn19UFQZURDBtTzITIEiK0inUzg7exblTAW6akBTNDiBA8vtiuGW&#10;MhUwJsGIAjS7dfiyj+XWAqI4gqEYyBRTyBRNHHv4FF79poMwMzo0Q8Xpo6fQV+mDPq2OPtO8Xbtl&#10;39t100CunEZtsSkSc6ZOT6HjdrChshFnZs/g3MppkVxT71QRRAFkW8aW/kkUUgVM7tgKM2WKsazO&#10;17HvpklMPX4WZxdPOicXTv2f57pWp+fOfLVcqfhGRld9J4DTdpEqmFBkHTtG9qDrtsFihrxRhB/5&#10;aFg1DBaHICHGUm0RfVE/Jic2o77URBzFyHFpR1GMwXz/DQD+4eV+anhyDk/QueTSjTtuv2PjiTvf&#10;Nf0idutZedc73m08euzU648fefBznmuHGzft3L9h064bTh976I+vum7sE24rvq3cN7yZb41Ln3Hh&#10;7KEv5POlLY888Jm/ufLgwK1Mchpf//Jn/+ja1/zsxxcvfP2nc+mx9xcK+MLCzPSju664+cfPnz38&#10;KatTb/G6uUKl0GqsNV5SE0EQBEEQBEEQBEEQBEEQBEEQBEEQBEEQBEEQBEEQxHcNknSIy5Kfv/76&#10;LB/39srwG7Je/O/NmL1KiYAzKxZO1jvYaCdSx/6hAeiaCpUxTLe6aNY7cBDh2kpRlI9nTCiaDKjy&#10;4QO/84kl2k3fPstOhycOoGZrKOsqNKY97Vkf+spXuEzz389cf/ODr9tY+sSOhnf1kVoLcayL8tXQ&#10;xV2rNeyZmsdIWsXZRhdzPFXD9UR5iqlIazLsIIIdBogtFyytyC/UGFu/+/FN1urquKpor19eWt0+&#10;O9u6jl+3vKi81l7BqbU25tsOVEXGzlIer96SFRLOtqHi4Uxa/d+O5Hzqx/7kr86/UP0lXn5YdrcZ&#10;xSE0zRBJN4XBHMIgRH+5D0ZKw3BuGK2GDd2UcXX6ANbqDUhMQr2zhoyRg+s7QsqRIMHUU/ADD227&#10;hZxZEOLM7OwMNm3ZhHK5iG7TQW2phaGJCoY3jML3HcgRnpakk8uVh/7HT/7GawZHh9FtWCKNhyfh&#10;dNsO9k9eAc8JcXLucVTbq0LSiZFIkkO5ESiSjKbVwqOPH8b28R3I5NPIFtJoVdsYGBnCn37xzz/r&#10;OtZzFiLsbqv1Kz/xoQcHB0ev9xwf+f4sqgsN9I0UIR1lIjmokCmgL9+PB05/HX25ASw3lrFrdA9c&#10;34Vu6FiZraJerwlhKVcuQE3LGM4O3nI5SDq95Jyn8uGnpOu8JHjF9d93y54Db/yTid2TY0zR33Xj&#10;rT+cuvbW9/9etliSaqvzJxcvHL7zhh/6xfdt3POKUzuvuOENxw/f+zneb91Maz/+gU/+9MzZM9L+&#10;V972gXZt1W+25r+Sz5eGotD1p88++vdbt2/4/Qsnv/zmq294y++cOnLytte/6QPv5d4vr/+Gt37o&#10;m1t3vPbw6urxn2msLcy91OaFIAiCIAiCIAiCIAiCIAiCIAiCIAiCIAiCIAiCIIjvDJJ0iMuKP3r3&#10;D6XMebz1qnTpfXzc3YZzxdmWj6m6haKu4nzbQ5ZJGNZVMS0LjgdNYgiiCE4YwI9ijJopNJwkeGVT&#10;jqFl+8j5zjnaSd8ZV1bSIqngq13HkX1k9ujF4rM98Oe//pWHPvOmN32fadi/PZjV3z5VT1I+Tq5W&#10;UWA5TDkRuk4b1Y6L813rYj0fMtKKApkx9KdMMEVGc2b2RPq7PJY//TevL726f7z/zFx9oqSbt/Jr&#10;Mw17SyZj3qRBzTiWh/ONDh6arYr7wxjoeCEmizncsqOMwZRyeqSU+uyAwe7i5fmPDd9jFj4YfZe7&#10;SVyGOL7bcHxHpOjUlxpIF9Lo1i107S5SORMrC1UYhoYrb9iNqaPn4Tg+GFOwUJ+D61sIowhZI49a&#10;Zw2qooq0HYCJa32ZfqixAcYYIg+YPbmIwYkKrI6L8lARhx9bRV+68rQknSu27HnL3v375dWlVZHc&#10;I0kqZs/NAQHD4dOPoZLrR9fpIghDeMxDWs8gb5ZwbvWMqP+aPa/D7MoF9G0oI/AClAZzOH/6LIqV&#10;Ih6+8Pgnn+8qPwpPE5wAACAASURBVHjqkX98zVU3X5/KpWG1HZHqUxzMAVKM2doFHJ19DJsHt4px&#10;ImaiP3HMcHrxBLZNTiCdMzEz10JtuYZmawXjYxPYNDPy2pf7buOJOTw55xmK3rjj9jsKJ+5810sq&#10;PWZpYWZtrOuwmbPTMFLFUT8M7cX5RSmUNXS6nUaztjxdXZxvNmrNvGt3quv1XLvr/ccPffKonu/b&#10;W53/2iHTGHtNNXCrlcGJV3ar0ycHhze/ynM7S8sL58688qa3NVVN96fP3v/HvK6mp+TXvfkjY5Xh&#10;K7ZUBrL3A/idF3USCIIgCIIgCIIgCIIgCIIgCIIgCIIgCIIgCIIgCIL4rkOSDnFZcODA1eqbsvk3&#10;+270ASlgB2Ybrhj2dNNFM4iQkmQcTOvYVkpjPGfAjWxRfnh2CfszOtpBiLyuYIOsoubHWHX8ZNoY&#10;IBfSmM2YJwdpK31HVELnGK+/u5g5OtOyDlxYXs2WvsUD3/h3f1dVFPWdv3LtjSe2FY1f4dfqdkE+&#10;b/soDfZDWZ5H3Q1QkGV0wqRO2dAQIkZGkyGyd3QdXuQo//ju9+3ifx5PqbWf/p3fWfznxnHwlRvM&#10;Xz/wfeX9G7aa3Ww2w6+dO3tqt79aP+g2nDJrq/vura5sXe240kon+S49jiUsthdwynLhsRijko7r&#10;xvtF2a5iGiyKpzYNFe8bmRj4u3NLD31p3x/+lfWte0EQzx838JqKpCCVNXH2xGlc+aorYbcd8HAa&#10;M2ugMlhEvbmGOIrx8OHDOHzhEDYPbBMJOk27ibxZwK6RK1Btr2C2No0wCqHKqpBrhssb4NvAN758&#10;CFs2b8Lqch0jWweQzhuIggiFfAWtTi371E5ft+2qH+HCSy5XwNqFGtYWFmHoOhqtNqrdFXT9LkbL&#10;G9Gw6+B9Hy5swPTaWZGoM1HegkzewEg0gnTOQKdhIVvOYMQfxZfv+aeVtW71eafXPH7u+JeC2P8l&#10;q2mz8mgJi2dWcfaxaRzYfTVGShO4sDKF2eo0ckYBkiQjiiMcnTuMrtfBp+/+DN72g2/Dvit3CYnJ&#10;zJk4dP83cMXw/j2GmRlw7M7yy3jbfvhZruf5KxvAn7/A/fmWTJ87/mgmV9r7un/98/fOT7Vfdf89&#10;d9z6qtf/mN5uln41nSnvmjn7+Ddve8t//Mzw5I3vOHHoT6cvfdaDX/2b39569Y9+9MF777rzxlt+&#10;+vd9z17rK4/8cLvdeDyd7r/NcZv/xO+LQmU7k5Z/9pFvfOmP+N8bt+y5ZfrU4wiC828+8di9n34p&#10;zQdBEARBEARBEARBEARBEARBEARBEARBEARBEARBEN8dSNIhXvY88I6fuOY/lAd+5fGVzi3TdRtn&#10;Wg6WkEg6EiRkmAo7irHk+HjDRBmlFMN9K44on11p4sriMCREyDAJi5aPFfjISULxgCpLMKIYuh+1&#10;aCc9mQ8PFqUPL9Wfc/rLvzt0SJhPv3HNrQ+stMMDS757LYC7vlWdIPBjAL/+F7d+/wz/W1OU3x2r&#10;uf03FjXcuxBhvJDBfYtV+DzxAsC842BnLodh00A6m8HZuRUsLM3/+KZ86h28fABs6ZH3/tTjku02&#10;7TCAoShAnAyBcSMriLBaa+n/tXJwBCv2+NHayXxbElEiODtXxVythcW2g2Xbw7LnwUIEj9sPXD7S&#10;s0jLEramM3jFhgKu3zY8O+XFFV523/E58wcmB7+09T03/oz2yh+2r/wuzD9BPBO+57bCOIxsy5Ha&#10;3RZ8L4DVcdBfqaAwkIXVtGF3Atx/90MI4xB7NuyH49uI4whtu4WRwhiOzT+GycGdGCgM45tTX0dK&#10;y6DaXYOmyULaCcIIvhug2a0hlTfE79X5GkwtAz8KniSfVUqDm3//J3/j2sZKEzEUGFkDVttG34YS&#10;ziyexPV7XgUpVnDswlEh5diejeXmIsrpPuiqjp0Tu6AjjbHhMpjEoOoqJAZ01xzcO/XQ33puL/bs&#10;ebCwOv/Q0spSY8f23cUojCHrDH4QolVtQdUkTIxuxlztAlbby0IakiUZjEkw1BS2D+/EyZOnsW3L&#10;Vgxs6MPKhVWMjG7A3Pk5adPAJp6mc+fLcWPypJyeiPNsfPilJulwOq1aY8uOA+8r9x/8yubtB26d&#10;PX/016+7ZeTfjU2+6r0A7pg5e+SeCWX4HeX+sSv41livF0dB0FhbCfPF/uKuK9+W40k7cWQcjFnz&#10;/2jq8E91umc+sHHznmv6R27YdO7kA3/I6+hGWtt35Zt+u1af/sWzJ0jQIQiCIAiCIAiCIAiCIAiC&#10;IAiCIAiCIAiCIAiCIIiXKxKtLEEQBEFcHvieE4RRaIWhj3KhH3EYI50xkC/msTZbh2t72DS5AeMb&#10;xzBQHkDKyCCbKqBu1aDIKjYPbcbk4KRI1mGQkDPzsLwuZCbh+MxxqLKMjaNjGNrcB9u1UF9qYXWu&#10;gZPHjsFxbYRx1L10oq+ZPPB2RZIZi2VkiymRuhMqLu7/xgPImTlUyhXcc/TLOLNwQqT7sJjBCSyU&#10;M/3QZANypOPM7BkougrfDaGoMlZmajh9/ijOVmf++ttZVN9zwm+eeuTLmWIKqq7AcwKoTIEkKxge&#10;GUSlUkRGy0CVNYAx2L4tRCZTMzHSN4rFtSWoio7AC5EtZjEyPoaO1cJk/8bXvow32Rt7iTnPxviO&#10;2++46cXq3CtufutHXv/Gd/7Cv37nhz5b7hsZ5dfGJnbsf+t7fuPzZiqdGxxOfWFg8IqPA5L0f9m7&#10;7zC7qnpv4N/dTu91ypmezGSSTHoPIQkJCRA6EqpCUFBRBNErV1AQX0VRUcpVsWAQBSRUqVEgAQKE&#10;JKRM2mR6nzlzem+7vc/Zwauvj94XuAkK/D7Ps3LOnHX23mutvc7JP+f7/HKp7vtLBX7e6Rd947k5&#10;S864XJTLe7N21d+ez2gOrAn3dzmntC1Zn0snoNcJiqQaZ1bV1NuyBaWqonry3Kmz1t1ntul7ZFks&#10;lY9pnbHseobj+JWnnjlv5WlX3K7TG7WgfEPjFPdN33n4iXM+8elPLD/pjNn/oiUihBBCCCGEEEII&#10;IYQQQgghhBBCCCGEEELIMUKVdMhH0r7rvuwQ0rkbynNjU8UvZBOKdfdYGn1SERzDQICgTdvH6NBk&#10;MaLBasbcel+q2WZit/YNWuw6k9afLpXAKwo4noVQPqQoQ1IBHXM038aoLGLpIowGuUg76a8mu1qm&#10;XFS/6J6LJy/+1UPd2ze9l2NneO2/fzIW/YLEG9/1j5Uv+/PzD5cfnzz7E+JpNZZHGUlCuKjApNdp&#10;1ZL+8kVnZjgEPA40eW1oagxgU/cwHnmzAzM8dq7c7zXqq5c3Vlcnkgm0JzIYyxTgPvo7anh1OmRk&#10;GcmSjFiuiKIElGQZ49mjVZd0LI8iZAwqBahgUMcb0WDUw286utcqzHpUWfUDVgP75uJqz5MlL//q&#10;M0/uKFcLwmCs+PPOaPJzZxTUWTNXhG7uXt38ykXTThbf06IT8i7JQE4qKhaT2QRVVcEbBPirvJgY&#10;jGF8ZBxT50xGRs1iX89u1HjqEUpNQFYkOE0udAwfhkEwYCDSC5Pegpm189Ed7IBR0COSmQB0Cuwe&#10;O3QGDsHoBBRJgdGiRzwdgr+yEjL+GtIRdHruvz77o8u9ngqMjA+iztCIQpbB3vaD4HkBfkcF9ncc&#10;giRJYBlW+yxD+6QyGI0PYkbdXFjcOlQGZsJg1qGYK2J0rBeNLZNweKBrMBgf2/Z+98TOzn2bP5VI&#10;nWe0mCGJEgwWHaY1TcZwzwgMFj1mTpsOpoPDaHwIdpMD2UIW1c5ajISGtYo6gIqhrnHUTK6AyW7E&#10;SaesxfBDo2uefvIZ5sxzzlA/gnv1W+/iPdcBeOUDGMv/Y/4J6++uDMy4JhKKgbc4MWnakh1Gk/WO&#10;sy697YVcXvG3LThNfe353/xnffOpe6fNXHa13de8ApyBYXjLaQODKTRPmSRmklUn/eWceqNFd/5V&#10;P/9kOBRimiav/vbrLzwNty8wPZNOcr7KwHS7wwBHYOpXM8kkjA6DGqhtnu3xBSItM867iWdDt6hC&#10;9R1Gu4q5J5yVBHCbr7r5gic2PXXOnEVLzznS9WrUU9GwOhLs3/dBrxMhhBBCCCGEEEIIIYQQQggh&#10;hBBCCCGEEEKODQrpkI+c6A03LC9MxH+6fywxrTy3QxMp7I/mkFCBasYAnucw12PWpl1v0ZVMFsPB&#10;gN/xe5NePTweiv4iLSkWUcpr/QeiBeTBwazTw+/UwWLIYzQcR06VtX5RUWAwGxFRFN1k2kr/bZbT&#10;umF/NL16doW/rfe7393edNNNw+/22PkWYe8ht/nVwVDM8F6vy6my21JOU6kKXBYD9oQyyDIKXO+E&#10;skycDr0TccxzmBGOJ/HkrgM4ouTQE9YKHcDM8NgdSUNXro4hy5ChYjBzNH+VEVOISSXYGA6iqiAO&#10;GbPMNogMo/VXmPRYVOVCRySOJpcVbhOfVRl1uKjIL5f7Z3osLwwX0m9e8Owz8b+M97e34dny470n&#10;rjm8P5y787X9XWfsGYn8eckre175rXzfQwGVeb3cH7AySf+kihxrdyA1mjCbRNGRSJXSjb/9xdB7&#10;XSPy8abTG4TvrP+aO58vwGDUaSGd5EQK7moHhvvGMTAxBFO3EQvXzoLpBSOOjB+C31qJRu9kCLwO&#10;FfZKDEX6wLIc0vkkSlIB02pmIVDlB2dS0HNkCDa7DdlkAdXOOoz3htHQVq1VlmF4FSrw3yGdSTXN&#10;J+t1bK3KqZi5cAbEvIJEJAWP3QNVZbCvfzfqPA2IZEJaSIfneBhYg1bBRs8bYDc6YWSsSEVzGB4f&#10;xILFc+ATq9Dd0YGu7NBvJbGkvN+bvb/v4OZYJKo6JDBVjX4MHR6Hu8aB3z/0IGZMnoOewUEMRftR&#10;koqoc9dj7pI5KEh5dPUMoLlqKoLDUcTTUTS11WghT0VWMHvy3KpnHnt6xpnnnNH+UdqE71TIqXsX&#10;bz2r9ZKN9R0Pbhj4AIb13wwG9NVMqu/LlNhGSWXAqvYrOV74aUlMtCucd01F/eTZoeDwkZnz5N9n&#10;kr5vqWLslwajd9mMuTO5jv2H0rHxQ6+qrO00p6fSH4+MTxTzmdIN37r3z56KaWtz4e4jOp3gFgTH&#10;LMBYEIvcvJrGQDQjyu5AfR0ig2/8fGSoa8/CZZe+kE6O7dAb81He5oXKjORTsbHDBqPFMGvueVc7&#10;nGZ1uH+Y8Va1OCsCtvPLWeMPco0IIYQQQgghhBBCCCGEEEIIIYQQQgghhBBy7FBIh3xk7PnlZ4Xg&#10;y9nrHSJ7Yywr2l7ui2lTC+VFmHQ8TnPZMdtnQ0EtDTGs/Hi5z2hiHjs4b/ZbV91yi/LaGWdfMpwW&#10;6wqyhNQ7NUxmuvRQzTrYbSYc6A0hXQIEMMjj6G+/eZaBzaxHb2TCSTvprya7jNX9YQlTvC6/Q1LL&#10;+aV3HdLxPPJQqXntxZ/aG4va3+t1rZzuLJNOwCuDYfSF4zCUf9gPBgZGK78Bs8BjltuKpZMDGHDY&#10;kMylYAWLonr0fiqQ0J5NQGYYlKM3XghosVm0volcHgLDwGcQYOK4cg4IU10WrKh2a/06ThVr7caB&#10;GZXG/XZB93hMzXbpopH25a9skf5/4/7ca3/uS97iOfv2P049C0r6q0dGiisGE6UVofzRsBjHIpzc&#10;2hM3G3hmdU2FyyTBbTIZo7jjp3PL/Y1f+cLge10r8vFkNlqrdKyeM5uN8NV5tX2ulpMziTyMRiMC&#10;3lpYLBakwlkURRHpXBJmnRnNFVPROX4YI9EhxLIRLSijQsFgpA8Bdx34ifIXooRFS+YhHctiYiiO&#10;6qoqmB0mDPcMYenyFRjrmQBYNveXhZ9V33q5w+GEy+0By3AYOjSKfUd2w2p2YCIeQUHMI5IKw6yz&#10;QFRKkBUZJbEEs57BJF8rTEYjJsLjMBrMaGluQWgkjMbpDRgc7FP3Dx/83f/mBscT4ZH7bvxp96pJ&#10;Dc3FgghvjQuJ8RR8Xg8ktYBkJgmL3gpJMGI0MYbErhh0nBHN1S0AK8HhsSMvpRGfSIJhGLAsg/7B&#10;bnREj5wM4CMV0nmnQs67dfm7rLpzzGx7adOdOr3h7vknnHkDpCnfBWupmzn/3Mee/8Ptpze1zFxu&#10;MHzm8WWnXHb77u3P3NrSdu5FydhYpZjbdqXCLvyN0VVhkeOxPAeRDTS0rQPwm/K4wqHRwUlzF+Dt&#10;Q28ZzBZThgW7zGp364b7u6taZs084mAM7t7DO/74p0fv/sKsBR1XRELJNRwfOm/uoqvuHe/e+fKb&#10;L9x5QbGQy81ecN5TJovXWcwXcslk9wNDfTu/HY+MBT/I9SGEEEIIIYQQQgghhBBCCCGEEEIIIYQQ&#10;QsixRSEd8pHwsy980eLuD/8imChcPBjPIy8BHotem9pkjwtzKmxo9ph2Z6TCz/amcs9seO658F/m&#10;fR6Axy64gLMy3JU96ST6UiVkxYLWZ+F0yBYU6EoizDwwkC2CK1dZeSfUMZEroRBPY6rH3UI76a98&#10;Fod+72gEW3vG4DfJq1YAW97L8Wf+6aHhM99DsOf7Z589qfy4RDAvkFXgSDQDWQFaPDZEcjJYhdXe&#10;5xB4eI16pHN5uO0WXNBShZQEFEpHczSyrEJUZMQLIhiWRb3djOw7xTgqLR5UmAVwjCpxwMiMKk+q&#10;IMtvVJiE7eV+i0HXH0ondi/a9Ej+va8YYL81otx2K5689dtNfzRvrl8syel5AsecW+5jwHuhKrp8&#10;rqAWS6UQB6bDJDIPBg/v1ZJoje/nguRjyW6210RTESiMjFQog3IApVSQIBZFmG1G1LB+gGFwcNcR&#10;iLIIhmERTofAc4JWySZVSGphmXLwsSAVEElPYPGUE1AsFbCr6224LD54vG4wRoBhdbA4TQh29aGt&#10;Zjp2vrEdRamoVdIxWezOOy67+SyjwQS9WYfoSALJaAqFrAizVQEUVauWM5YYRkkuHg26MCw4gYfD&#10;6ERRKiAnJcHBgMpqH8xWExRRRC6Zx66+9u2JVKTnf3t/X2/ftfWUtac083oOnXt6IHAcli1djvBw&#10;FCfNOwl/2vECopkI8qUcIskSZtXNB8Mr2Lz3WcxonI61J6/FSN84bG4rdAYe05rmIIJ0OaTzo4/K&#10;3itXxilXyHkPh1z3QYd0ykrFQvmL/HtzF61Tra6Zt2XT0qr5yy5+bOdrvz/HZHnyRnfjaXe6Kzq2&#10;mSzF34bG8ZlUIvhgMhKMVlVXuItO07JIeBec7kmf+EtIZ9aiU9b1hnLIF/kFkqzIqsQuYfQcC3DQ&#10;Waom93QcwmD3G/c6PZWVrdPPvsNgzj/VOGXdF0ZHg8qbz915YamYy8xdcsHTRlvd6mw8KCYTXbcd&#10;3vfStz/odSGEEEIIIYQQQgghhBBCCCGEEEIIIYQQQsixRyEd8qH3q3XrmsS8+qu3gvmVbwST4BkG&#10;090unFjv06bW7Da/5vC5f7yvMbv51C/eW5z1DybskLnZmUJ+4VimgK5ECTXWowGfrak4WnuDmOM0&#10;YcdYHGaeR1FRkVOPhjqC2SL6ImnMcpun0k76K9VlDzsNWTgFHo3NUxYe7+tNdrkvKz86M5I7WypB&#10;lmQ0Om0YiGVhYHiAZbT31ViMmOmzw9FYg0JTxXdOGO3fXVCkmsGJcKDcX+SFZr2KGqPFpGN5LpKM&#10;JftlMP3lPqNOiOgVOcnr+ZExKX9wxtSmpOPbNyt/O45jEZa55eZeBTfjDQBvJG/x3FN+TTyyhjkU&#10;2cKEvKq6pmVIZT5XUm2VKfUYXI58zJgNplqBFQCRhc6tg1SSYPdaEB1NwBtw4tCubqSTefRNdCNb&#10;SoNlWa3aTrWrDjt7tpU/3dAJeqTyKRj1RrgtXkiiqlWRsRsdiCaiqAj4wOs4cAIHvUkHluHLuR8U&#10;5SwEnUGrpDOzse3CQCBg8FcEyik0bQwwSsjnCyjwMhxWJ/gQj0whjQp7FTw2vxYE0nE6MOAAVoZV&#10;74DJbNau46txghdYjA2O4u2x9geOxV09OND5ymDP4GfrJtWhqrECffsHYDCakEyl0T1yGK11regY&#10;PIJoJqwFmEKpIEwmHebUz0dTfQOCAxFYTBaY7QYtCJUR46i3VywTdAaDWCoUPiI77/L3+H576yUb&#10;L+94cMP9x2k8/6Pdbz33/flLzhTsvtm35pKJdUtWbXhk+5bfXrTE3Xxm25JL7zuw7TfrK2uWXVaS&#10;fPekQ4dfyon8BQ0N1RWc0QKIpVNWr7voSw6r2bD6whuqSkP9CA73QWV4Ti0kYHJVwV9dj/FQnNPp&#10;lKHBrvZXFq741OPhsah5zgkzc6PjzFlDRx49vVTMpRaceMljsmhck40FkU73/oACOoQQQgghhBBC&#10;CCGEEEIIIYQQQgghhBBCyEcHhXTIh9YPV6xpLY/dAOGxTE6e+sZECk7BgGUBJxYEnPv1LvMPyv0/&#10;OfTwpl/+PiVW/g8TNXDMJYO5kmE4V0BUlaCmjr7OMgy6Ilksr/BjRpUb+zrHwKoAzx6tzJIUJRyK&#10;pjAp75mRvPXr9fW3fG+AdhRQC2mix8iiymZEYTRYec+XrrVdc/ddqeNxrf84Za3vZLf/k+Xn+YII&#10;qAxKoor2WBI6joHPZIYoH83SNNlNqPU4yzVzhroPHbx72QO/0ioqnfB358wnvs1e+/rj6i9Pb/+X&#10;BmHK1XX+8nz5v3Ig5CPDZrTU1PjrYbAYtfANq+O0gIzJpkdsLInxiSDMeguy+SQS2TgcZidYlkOh&#10;lINRb4KiKFAUGRInas+rHTXY3vUqVi04CX63F9lCFr4aF0pFCcGhEExWPSRZRDqWQ1VVANkdGa2S&#10;zqq2JZfzDA+L04h8qohsIodwPIgKZwAlqQCoKsKpCUiKjGByHBx4TAlMRTgZhp43YlZrG94+uBun&#10;rl4Lq9sMwSBgrG8MsVy40Bfu33Qs7lfncNcrsbGoGmioYRweG3hWh2wsjwqfF52DDKKpOMzGcrWt&#10;DMyMVavuIzBGVFdUgZUF9AwNQCcI8NW5YLYZUFVfDQyoRpfJsQzAix+RPXXd+zzmuIV0Zs49cWUy&#10;EY3NXnLaVW9teezH46P9vX/pa5m+7PKayTO9EEfv5nj7tdm0cs7Skz/94P4dmz49Rbxs37TF679v&#10;1rO7Xn3u+aXT2ubXDYdjsFmNqK6twbZn32A2fPXGu05YNBkH9/cjOjaC6sYpCAbjsPgCYPQ2TJ81&#10;G+FoGrya2nPGxTc8efDtI6csXn1qODgWuygXb79vpO/g1iUnXf6UIptOTaZGAS59+8E9f7r5H81D&#10;0OmZFadcfOv8aQ333va9m8eO13oRQgghhBBCCCGEEEIIIYQQQgghhBBCCCHk2GJpPcmH0ROfOGMy&#10;L3GPltsbA8mpm3rDWOR14pp5TaXVzd7vzat3L1u+8RcPltsvd6bE/2mKL192Wa1YlC46ks4gVlBQ&#10;BINam0lrDMMgVRSREQGnjkO1nkdULYHTajkwYKEinC8gnSr4dbzrdNpMR0XikcHhZBqbe8dQKEgt&#10;l+pM/6iA0TGxwlN5jS4v15XbWDqHI+E0jsRzCBdKKMpAVlJQlGWtVVmNYL1OFJzm3yy77bbwP7u+&#10;0XGz8q8O6BByPHitnhpBL0DQ80hFMmDAIDIUQzZRwEDnKBLpBMZioyiKRS2U47J4kMzFkcwlYDc4&#10;YNKZwXE8DIJRO9ZutWthxpd2voQlixfD76hE5+4BhAaimNRWB0HPoaV1uhbCyaZzkBQpV+mrmbpi&#10;3rL5jVOaIZdkxMaTSIbTkFICPC4XHGY79vTs0SrncCwHnhVgNdpxZLQDfeEeqKqCaDQBi9kMRVFh&#10;LocBs0UkSyE8uePp54qFbPxYLF0qFQ22D7QfSofKFYUY6IwC/LVuCCYBtZW1KIkl+O0V2vhMepP2&#10;yDE8dnfsxngwiL5QN1iGQzqeQ7mUUHdHJ2bMnY0Kq/fkj8LmLlfEKWcJ38ehM1sv2Xhc/k84cfkp&#10;1QzX9PTq8255e7AncfUFX7zzZaPJaiz3Vdc2T/fVrvwNb6i/JpkYe5vXZTaWK0Plc9x5C5Zf9MN8&#10;cu/XRvpCc6fOX7HU6qnBkX279XabBf29gzAaDZDFHJ7f9AQ6+6J49MEn0Nu+AxVV1Tjv8ouwdv15&#10;OPP8NRgaDuHMUxdi/SWXn53J204xWj0oSqw3lUyxmXjvE8vWfOZZVTacWpJV8PrCne07nv7PfzaX&#10;RcvWfS4WM33zldcO/+B4rBUhhBBCCCGEEEIIIYQQQgghhBBCCCGEEEKODwrpEEIIIR8TZp2+VmEl&#10;yKIER4UNDMsgly5g99aD2mPAGwDPsUjmk6i0VaHGVY+AsxZuqwfhTAh5MYd0PoVMPgVFVTAY7EO9&#10;pwkWvQ3jAyHUTarG4d4OCGYOOgMPV4UDRosRqqyioiIAFcie2Lb40wKrY0p5EeHRGIJ9YQx1B6Fj&#10;ddA7GGzv2IZ0IQmLyaYFgCwGK3KlDPSCHtXOKnhsHuTyRVS5amC2G5FN5rRAZXAkiOFceOOxvJNv&#10;Htm7ORGNo5Apwu13onKyD8lUEn6fHxVuP/KlIlxmF+wGO6qd1ZhIjqO1Zjp6J7ogSkV4nG6wHIts&#10;Mo+TTl2FeCiBGnvFwo/Ibns/VXSOxbH/lKLzXiuYnBZZKvAVk6aj4/BY3bK1n37M7vL5BIEXFixf&#10;UvRXV2HZuitv7Tn0yo/cFcbH85kU0hn+/GlzVq5vnFzV9eyDm9B2wimYs3It5FIBhVwOyUwerM6K&#10;eCSERze9CE9VNaqaZyAYjiORLUGSVaRSBRQLRZR4HnqzDldffR5mLFyEzvZ2LDp5FU4680u/sTrq&#10;V42NDECWxu/b/cbjX/5H87DYXPZ5S866PZd13uP0V6YqJs+cbrI4TMdjvQghhBBCCCGEEEIIIYQQ&#10;QgghhBBCCCGEEHLsUUiHfOj8as0aeyQiPtATyk8rN07lcUFdABe0Vu9rrnGftujh+2903XVX6t3O&#10;y8brrkjkiv6RVBERRYaOYbE9ldCaAA7VRh6VRgHTnBbUmgTYwCOiFLQ2mi9CVICxWBL6dOG6F268&#10;xks7CmhrpekK1gAAIABJREFUqO/xWo04WErildEIV/R7zzoe13nr69dP8rDc1ZFEHuW2L5rDH3uC&#10;SEuiFj4IFUVESzlMbarSWkxWwJq5faZGx93HYzyE/Luz6o11DocLepMe8fEUxodHkcrHIUol5HNF&#10;pHJpCDoOqXwCdrMTHrsfk6umoWv8cLkYDHjunaoxnKAFY2xmJ7wOH7LFNMLRSLkwCSLpEKwOMzKJ&#10;POLjSYABGI4Bz/GQFUmaVzP9U+BU6E06DPeOlA+ByWBAPBNHNBxDrpiHRW8FCxYG3giTYIbT7MKU&#10;QCvsJgc6Rg6gsbYWgdoq7RzlsM9o9zhC2eh4/0Tf5mN5C7pG+zaLpZI2d1+9C7yOQ0nJ4s09r8Nu&#10;tsPr8ELH6+G0uWEx2rQAUVEUISkybCYHhoIDYKBClmQYrUbwPA+2qE76sH9QWi/ZuKJcEed/cYrL&#10;Wi/Z6DiGQ9Ls2vb4jSM9f2x9ffNPT53ofv3JxMgRNZM1nNY299Iul69x5cYfXdHw+jM/XBqZGB1d&#10;ds633oqOH3m+ZebU3YmJYezbcXh1ZV1rsySJ6N3zBioCFZg2qxXlv7OpFC65+hqc+IlPomVqM05Z&#10;txIXX3oGzr7oTDi9DtRWOfDGS6/BX+HG4GgS2XQRr7x2ADu3PI/Va1cqDpsJg32jlft3vAJvwPfs&#10;3jcf++zfj11vtOhnzl97fXPrGb2iqJs9OvLagpce/4b9ifu/PiuXSeSO9VoRQgghhBBCCCGEEEII&#10;IYQQQgghhBBCCCHk+KCQDvlQKWzZyotF4Z4dw5lFI7kSym1elRvLp9c9M6nCtLb53jtffi/zOXjd&#10;dX4zo7t8IJlDusTAxQjIqzI4htOak+Ex329DldUsMnoh1eA04cQqF5ZZHFoTVBW9iTye6B1HfDzc&#10;NFdy3Eg7CjBYLEOTvJZxMyvgmc5RdIwkzh574HfucjtW1+B5gRk40HdLPpl39cazKLdD8Sx6sjnk&#10;oIAtVzMQeEyvdGNazdE2vSWQ6YqnrrWtuzh+rMZByIeJw2itqaoKQGcUkE0VYHGakMvmwDICTFYd&#10;GmrqkS/m4LC4UZJKWhAnlYujKBW0MEosHUamkIZRZ0SNqwH94T6MRcdQlIowGywYHwyjylmlhVHK&#10;wRTBKGirozfqEA6FMKmyYXlDbYPHV1mJXDIPg2CB02dDppDVztHR0w2T3gK/owqZYholqQiWYTGe&#10;GMW+vt0YigxhfstiuKsdEIuidm6H34ZYJIqORN9DYqkgH8vbMTg+8PpYdCRndpnB8qy2bvU1TZg8&#10;uQGdg12QZQXlFNJoZARj8TH0Bnuw5dDzSOSiMJuMcHsdGB8dhVSSkYnnIDMlmHjjMQ+n/Atcfgwu&#10;ecyr6RQLOWl8pPdI9+Edm3e/9ei54bFta0vpkc5cNm3n+Po7ps44a6tOb3I+8osbTpbTHU9WTT3v&#10;15XVAeuCNWeBYRS8vvV1zFi4ANHxXjz0819AymZgNBnRses1vLJlJyZGQ5AZDkcO9WNkPI7tb7Sj&#10;Y89hPPngH9HTvgOyJCKXSOGuH23E47+5SwutrVg1j63zmjAyPI76qQtyR/Y9+8VS8a/7VKc3crMX&#10;rNkwe+76TlU0X5dIHrmqfdeja4Ij3XuO9foQQgghhBBCCCGEEEIIIYQQQgghhBBCCCHk+KOQDvlQ&#10;ef6X931+MCV98s1kDot8Hq2tbPH8fGxO4wX+n/889F7nosRSFxfiqbqJTBEcWChgwDMcLKxOa1Nt&#10;Ziyt9oKrdD+dZ9Wr2vxuxcoyMAus1iwCi6QoIVoo4dXxOATe8NnErd87+eO+qxb89KfDjS5z5ySj&#10;BRm5hN07jzSO7z742XI7Vte4ddmydZF0fv3eYAgDmazWxrM5FBkgyQJxUUKD3YgKI4/qudO15pjW&#10;MDx88O33vE8I+Sgwmm2OCqfP4fQ7IZUk6I08opEwamsb0baoGc2zG/Dy239GMp3BZH8LVEbFRCKI&#10;4egAVFVFPBODoiqQZEmrFGPRW5AXs4jnYrAbnQA46AwCFi2ar70/NBjDxEAMFocR6UgGweAoTpi2&#10;YElVVTVUFdBb9PDWudHfPQx/wI18MYum6ka4rB4USwXMq18Kh8kNHa/TgkFN/mYsn70CgUA18pki&#10;ZEiwukwY6R/C8Eg/9g8d+v2xvk2lYr74dmf7a9GhKPKpAvLpInLpAvz2gLYO4cQECmIeyXwcodQY&#10;YtkI3GYvJvunYvniE6GIgN3m0dZFLMnoPdKDuqo67sO8nd6pgHPZMTjVsQj6/I/6Ove8eGDvk22l&#10;wsBXpGIiJUmYojNOfWbhskuf3b7l8bvSoy/f0DMQbyoWJUxZfAo+s+FstEyuB6e3QVFURFIlpILj&#10;yKfGMNKxHaP9Pdj96msY6DyAkihjz5YXcfCtN9H+2tMoZSfQf6QL4VgGuWwGHKeDq7IBrCDAW+PD&#10;Zz57EVyO/FOR4NAgtHCOgZ0xd+WFS1ZedbAkeu7NFic29XS/PLXvyI4njve6EEIIIYQQQgghhBBC&#10;CCGEEEIIIYQQQggh5PihkA750PjZKafUjI1FbxqLF7Chvg6rJ/nuKzd9Y/y686/7cv69zOPh089w&#10;lpsiKp8/GE4gmBExUZCQYBR4WB0W2i1am+KxwmDiCsVi+vbpP3xsU6PDtLnFbsRQOqu17mIW+XK1&#10;CZXFtp5xbOscMcoM99vNX71pRrl9XHeXJImqzWf/3ZxJlTAyLHYMR5AJp67X2i/umfm/PX95LzhY&#10;3d2FnKTbF8pgJFvUmgwGJZYtFy+A32CA22KAwDB44LE/a21sd3urz+LbfviKq+48eOWV/mMzW0I+&#10;HAKeqoVVgQATG0tAb9bDX+9GXU0TitkivLVOvLj5ZQxG+lHjrUdr3VQYdSY4LHYInICiWATLslo1&#10;nXLFHJfZjRmTZmJO4zzoOAEluYj+8S7o9XrYPBYUsiXksyWt8oyqqBgc6sNoeBgLZi2sL1eeKeVF&#10;GEw67N21GzoLMDjSj3gmjiODR6AoMkSpCFHJo8nXrFXxSRfTCCWDSMRSMFh5jA8HYXfZ0HeoF3JR&#10;xe7BfQdi6ci+43Ejdvcdet5g18NkM0LQc2iYGUCgqRpmqwCb1Q6/0w+e5VHnqcf8xiVYMm0p0vkE&#10;jhzqRiKZQj5XQDZVrlYEVNZUI5gKBT/kH5n/qQLOxD94bfCfvLeu9ZKNxz2oUyxkxYN7XvzxYN/W&#10;qQwyT+p0PDJpZbXDNWeXIPjXtbV6Owq5HJLhCaSKCkTBiOaFa+BrnIqe7iGkcwUYLH7YHJVQVQWs&#10;oEPjtDbInB7VTc2AzgyrpxGCwYlsKoHBzm7Yq+rhqp8LvbMSL+8YxMBYClWTAjjjzFPnrTr9Uzec&#10;dv51952w6gu9uaz14Xw2kYyGd809sOu5r+WyyczxXg9CCCGEEEIIIYQQQgghhBBCCCGEEEIIIYQc&#10;XxTSIR8KPC8wyLO3vjWU8k92WHH21MrHfdNqv1hurTdvKr3XOaxesvgL5SYJ+sk7R2MoyIDIMrCx&#10;OggqA6VcZQfATLcVMamwyf/DH+7aetvnGnNmU+2prXVYE3BqrYrlMaHkMZTPoSgpGJyIYGQ4XNnG&#10;639dbttuvNH7cd1hAlN8qbqxIizwDOKlIv5re4+73DoHEj8d+96N7vd73l99boGgV9g7SxmpoT2S&#10;wliuhNG8qLUwI6OoSnAzPFge2DISxc2HO/FkR7fW7th6CJG05EjEpGvzafmN3s9fdc6xnTUh/74a&#10;/PUnWM027Nu7C6lwBtlkAQazHof3d0IsiJiIhNBaPR0mvQVDoRGY9TYcGNijVdIxG8yosFehxl0P&#10;r9UPFSp6x7qw+uSVWDRjMQyCCVajA/F4Ugvf8AKHppkBRMZiGO8LY3CoFx6Xp1zBh/FUemHzmBEZ&#10;ikMWgUwqCzHDoCBmMRofwlC0D6PJYRweOYB0PolELo4qRwCiUsKs2TPg9Dpgd9hRUedB3eR6hKIj&#10;OBjt/N3xWvjdXXsf7uo4UixXB0qGMuANPBRJxhmnnYUqnx9tzW24esPnsbRtOZoCkxCMhLBo3nyI&#10;KKBlaiMmz6yD02+HYBCQSiQxnAm/+CH/mPyjYM0fAawEcOHfd3Q8uKEewAYAr77Lc70vTndl5bmf&#10;uuG+1raFK//++NmLz75l2pwTN7y9fdN5yfjedQ63Y8zlq2E79x9Y/sQDj0zPJhPIxMJ44Ge/wFO/&#10;+wPG+7vBqIBSKsBkscFR0QTG7IbeYMK0timorg+g//BBnHrOWlRV+MFbPXDVTIHOYIIslcBxLAIN&#10;jXC43YiFExgYSWBoIo3KxtbmKbPO+X5/b/qKeCxRY7HLX92785GlLKPKq86+7v6KQPOCvx97ZaBp&#10;8tSZS9euOfOK/1Nd1zrnWK0XIYQQQgghhBBCCCGEEEIIIYQQQgghhBBCjg8K6ZAPhWfOWDe9M5y/&#10;MJJjMctvP8A6Cp+vu+XmQrm91/FvvfTSuuRo6Ivltms0inRJRUZSwIGBnuFQazahxXG0+ax8apzJ&#10;fu/Ok05y+CYm7k8G49O39ISwtNqvtSV+K/zgEJPz2JlL4Pm+ELa29+Fgf3h+udXrnb/ovvse/cdx&#10;l63+xW+HGqtdv/O5bRA4FW0eo9bQNbw01Z186sg3vjn5/Zw312u/Jp2Xzh1J5zGcFTEsisgwitYU&#10;VcV0swMXNldrz7vEFHQMBxHQWlcqh55MEb8+PIzOcLZpKFjctOuST9/R8e31unI79qtAyL+PtprJ&#10;SwVOB1ESkUsVYHYYERyIQmCMKBUkrD5hFfyOKkwkxhDPRKAokjZ2n70SRsGMTCGFSDqkVbSJpcPY&#10;0b0dT/zxCXgqXDDpTLCarKhpqEAykoGg58sFc1BS0ijk87AYnVCgQG/Qo5gtQZYVZBI5JFJRGHmb&#10;VqXHaXbDwBuh5w1a5Z5ySaxUIaVVqbHq7ZhWPx3pbBKKokJvFsDxR6tmHe48JA8lgw8dr4XOpBOR&#10;+zf/4b50PKWFiywOI6weCyIjCdTV12F8IoiBgT4IegHRRAILF82FIqmodFcjUFcFo1UPlmXwxkuv&#10;Y3f7TnRF+h75sH4s3ql8U/fOn0kAd5XzXx0Pbji748ENr/yz4zoe3HB/x4MbVpTzMgB++zddy1sv&#10;2Vh/LMbWPG3plcHh3BVzTv7KyytOvfTrFpvLVn69un7qAnC133JVL/0/p5274ebhvkNbj7Q/dXLV&#10;pKbgCWdcCqPFjdHufSjmU/D7PZjoexulTBSpdAbpVBIsx0GWJBTScRTTcfT3DOCBe36ObU89iGc3&#10;PYXgyCDkYg7FXA4MwyKbTqOUSSObyUIuFZHJ5JFNZxEKZzAay2P+3ElomrlA1QkTn9+347k7vL5A&#10;4+kX/ufjdk/zZV7/rB/97Zza5px4xtrzbtrdOvv8zaMjyjf0Bi8FSwkhhBBCCCGEEEIIIYQQQggh&#10;hBBCCCGEkH9zPN0g8mGQTCkXh9Oy8fQpNeLi2Q1f8X7/O+H3O+xitnTjvtCQv/x8W/cEAjYjBoIp&#10;cCyLOr0RM1wWnFh7tNBLQine82Z9S9ecicKjPcHECV2xLHaFc5hbXaH1XzKtCQrTg92RLJIlFQNi&#10;Fo8OijhdVrR+n8N8TqPO95vN1157xSl33VX8uG02z4ymH88djlz0wp93V24PJrTXeqNpXNRSfUKN&#10;JL2470tfvT3htj684pZbEu/mfD87/eyTkce3BuMZdCXzmBBliAzAMkfzhh5GQKvDDI+ew1yXGX4D&#10;j3RexFj+aLElt4nHoVAU43kRz/SIWNVSxZ/gcVyfO6xUlftj11x3ueueOz9294l89O3fe4B3CbYF&#10;Jt6GuqpG2D1mqIqCdCwHFRJiwQQ8fi/47mEtXJMtZJBR0zAIRq2SjiiLKAd89IIBkiKBYzmwYDEe&#10;m0BoJAab0YZJLfVgWAYcz2kBGkmUMTTWA7PRhUQ6ApPDAL1Zh2Q0A51JAMuxcBi9sNjM6Bw6jP5Q&#10;L9wWL5jyZxosOJZHtpRBpaMGkfQERkIjqPJXw2TRQxQLSEazGB3vxkB6fFs+lxo9njdxS/vrt52x&#10;Z+cnFy9aZrV5rVrAacr8Jrz0zBbYKkywmewwW6wQdBx6u/ohyxKWrV6CUr6EVDSr1WaLRCcwWoo+&#10;MxIefOlDvOHKIZ12AHcCeKrjwQ3v6rv7Lzoe3LCvfI7WSzZe9865yo/fOhYVdYxGLu6rn1bkjUad&#10;o2LxrfNXNN96wqqrds2Ye0rQ17ICRk5UaltOurluxrnXDx7e8ke3If7iWRdd/snnGyYhPjGOXCyC&#10;ZcvnITg0G/v2D6PIGBANBZHPpoByYE3MoZAoIDXRi4rqanBcA0KDPUinUuAFAxSwUMvvKwfheBZy&#10;SgXDsmD4DJI6ATodj3jchCn11TjnzAWjG3+6xXrpNT996/xrNy6oqnTK+d3tWL7uHO+8E06/0mar&#10;PFHgLctNlmk13fvfVgWLR61rrO3N5k3HJNBECCGEEEIIIYQQQgghhBBCCCGEEEIIIYSQ44dCOoQQ&#10;QshH3CcvuXzW5fPONbM8h6q6ajDlEIGowOo2Y3BAAlQG8WAStVXV2L5/EKl8Aka9GYViXgvlqCq0&#10;YE6ulNUq3MiKDFVVUJDyGA8FMbm6BblkAQ6fFTqjAF4L6ShYsnQFdHodxL0SKisr4XC6oTcYkEvm&#10;0XWgF6FUEIoso31wDwpiAV6bH6qqwm32waQ3oyjmMa22DXv6ipjdPA/ZbA7xUBKTZzRpN6zzpSPo&#10;TY48fLzvXjIZHZ3VMvdqu9l+/xzzfE5vFDDaHcSq01ag81AnRoJDmOGbAzWSxsw5bVq1nfJ7ZEnW&#10;Hg/uOIzu2MDbW/vf/OyHfKdd907Q5n/lnXBPOehzZ+slG2cdi4G98qdH7nF6KjfxHM+HJ4ZHA/VT&#10;plXWTD1HyOnPPvTaZpVlWXn4SPtI89ylgfppqz45OhbDA79/Gc6qKkxva4HdOQ+H2rvhtPmx4sxp&#10;KGVz8HgdeOH57Rg+tAvJRAIlVYZOZ8DKVYux/KQl+O53fop0MgqpJMFotgNyCUaDEZlUCjqjCQzP&#10;Q2cyY8m8BkSieSRiKfypZwi9PSOB+vmX3NHYUC1HB/Zsfe2twxkdbz3lYP/wFJYP/Cwair1ZLPbc&#10;k4gPP5vLJEbNVrtvfLi351isEyGEEEIIIYQQQgghhBBCCCGEEEIIIYQQQo4vCumQf3u3z59vF2Xb&#10;2TUWC+bXuh686YRnXvolvvO+hn37CSvnT3E4LhlI5rS/I5ICXUGFVS8gKimoMesxy2uHwSz0lvtf&#10;VkM/mLtr/y1dscK5w8kiEkUV8fIP05mjlXJcTgcubpsMe+cQXhqJIyOJCMsF7AkltX5hXxccAn/x&#10;QpuX3bH+K1cs3HRH/uO042Z+4pOjffu7/3NmS/V9f97bo33f6G0m/GjfAEwCX7dmiv9nJ9R5vzB6&#10;9TVb9kyEnyz3rzh5Rfiprc/HDxbZVFIdkVt8sw01mfxs7ViF+cNgUrK+OZ5F+Q6U3qmi42CEo9ez&#10;27C82oWa+qrCQqdxMBJPNzlYjt8/FNT6O4bCOBjPIVUU0VHIIHJARPt4HG2V7gvL/ZJRktxf+tJn&#10;Jt19N1XTIR8pgsIuLpYKMFr1MDtMEIsiImNJuCvtMOmNeO3V1yHLwKxpbZg3dT7eOrhdq6CTK2Zh&#10;0pm1AE05mCPwAiRJgizLWiUcm8GBolhENl+A2WrUQj/FnIiComhhneDIOGrrG1DhqgIUFkaTEYVs&#10;CeO9EciSAq/Vh/befdDxBkiyjGByDPMbl6Br7DA8Fi8qvRUwWgVAVZBNF2C2GJCIJGGxm5FN5ZFO&#10;50q94f7HPoh7ta9z9+/ntM4Xvpa5+le1tY2cq8IKjmPhdrnR0NigVRDKxo0o5HPQmYHD+9vBgUdH&#10;V4f4+sjO+94e2X99sZD9UP8fcCwCOsfznPHI+MRfno8MHDkEoNy+4/HX1NQ0tJ2biBbOe/O5J2tj&#10;0QnoBAE1LbOQzpWwc8s2yPk0lEIcmWwWC05cjpoZ8zB0YBD5bBqZ+JhWJUeWi5hx8tlYc/pqZIoy&#10;PvX5z+Ant96OfCqKbCoKwWBFsVD+nDnByCVIuTQ639iF0YM7weuNcAcaUNNUi4vWL8fGXz+F9pee&#10;5gqZ2EkWmzXNcsFn8oXxp0cHDz2XToSjfze11LFaI0IIIYQQQgghhBBCCCGEEEIIIYQQQgghhBxf&#10;FNIh//ZmTpk1/dmdg1OWVrnitV7h+788vV19P2O+deVKg99guD2eKZn3Bo/+3rUkiehOq2BUBXZO&#10;h6keC5p9ZjltYK8v9zcP8fMYVndDtUHFoUgeSVlFm92Ccyb5teODUv7laC758znVzh9KHNewuW8C&#10;Q4qIvYWE1t/fl8FYTsRNF558YXNA5N9avP5Ti7Zv+lgFdc759rcf0F1xRTOX9N5U/vuJ/gnEVRFy&#10;QcHuPTHMOzIx7TOzaqc1223XlPt7+salOl3FxEIjFzXxAVGSZHOSN9WV+97Kp4wCzyPCsuDLgQGG&#10;g5vRYbrDql1rTb0X0wOuvKXK9qn1j2164abpC2aXrNbaujmtp5f79XU1S6R93XXOSBjOFAuWAXYE&#10;o9gzcfR+dYc9l160dGr5R95f/RcuGSHHXKXDu8hqs8DiMmvVXUa7Q1BUwMaYkcqm4HP64HK4wYDB&#10;2MQIsoUsal0N6A11oiAVtHCOrCjQcwYYeAaJbBxWgw0V9mqYDUbYLSYIeg4MgN4Dg5g0ow4OrxV1&#10;ciMysSyGor2Ys/x8MBwLsSihVCqikC+He3JQoGgVc/SCHqlcAh2jB8CCxXhiFGaDFXu639ZCPA6n&#10;FaVSCeVSPiN9I1rFncOx3s3FQjb2Qe2YPR27Ngb8dZ2fX3v5r2dOamt1O31aRaFEJAGz1QKr04Sx&#10;8SHsbn8jdzjYu/3QRNczg/HRRzKZeJB29b9OZGJ4GMBd5eb2VlXOXnr+XYmodH48HIN30kysnd2K&#10;zU8+i2BfJ3jBhJ6ufiw7bQ16DnYgPtqLfCYCvcmpVYiKRmLY+lY/eJMR4WAUcikPWSpBkQqQRR56&#10;kwNiPgtZBSRZRTEbRimfwIxlZ2HmovnQW40wGHjUV7ugF9pywcFt3zmw64mfFHLpwsf1/hBCCCGE&#10;EEIIIYQQQgghhBBCCCGEEEIIIR8lFNIh//acOp906jzraBWn3lr5k590vt/xVttc3zQX5JUHo3EM&#10;ZY8WSgmrCuoMAgoyh1qbAc0eC9JK8dEcb9xW7m+uqnvr9a5h/f7RBNqzOcxy2rFhWg1YE6v177YW&#10;13/6V4/Efn7u+t65FbYHdaoy9XAsi/2Jdyr1qEW8PDEBw1Ov4D9OnvcJfUuF7taTZl9W7rtly97E&#10;x2X3PfDii9+dW9tiLj8/LeC4dutIkhlTSygpIranJ9D3egLnNAS097aMJPgjE5nqRRWOal5lwTNA&#10;KHc013Q4lkSoWIIdLCSWhZXhMcthxUl1Hq1/ZsBVMFgNn3J88xuP/fmb3yi/9Po7Q3io/M8LG+/x&#10;nt/oWxeOpT6fGxpb8NLuHnQHsyiW0zrlH+CPx3BhLHFNz+eufWvSvXd9INU5CPkgNLoDC6e3agWp&#10;tIovgo7XKtnkUgVwjIC2+a3oOTiA3qF+bO9+DdlCGjNq56HSFcBgpA9GnQkt/mkYiPYino2CY1nY&#10;DQ7UehvgstmOnitdRHAgCk5gtbBKPl2As8IOVVEhyxJcXjfCAzE4fFZEI3HIqgKfy4+JRBDh1AQ4&#10;lteCNxOp8XIOB42eZq16j8PogkFvQv20akTHkvDWONHf14Hx0SCORHp+/0FvoJGJwTc3PfTojN//&#10;4fGl8ybNWBNwBerzYrYU7IqMhdKx7u7Rrv3xfPrAG2+/KtLm/vcTDY+NT2+b++Obf/zo+U+/eABm&#10;swlGiwk1kyYjPtoDqCqkkohnHv8zgkNDCA/uB8vpUMqnoMhFjBzeiTf0VhRlFflYEKnYGHjBABUq&#10;FFkCpzNDUgCxJIJnBbirWmEw27F05RL0DEXh1wnIqyzWrjtR/upVZ6zs727f+XG/J4QQQgghhBBC&#10;CCGEEEIIIYQQQgghhBBCyEcJhXTIv73NfW/uXrZq9cLZ37hp9P2O9Ymzz19ryUtfHkxkcSiaQ0iR&#10;tNezLItYUcLSCidmeqxgDAinGOk/zLLuP8r9h/tHmncMh9Gbl9BkNGNhwA2Tjdt7ePzwBeX+T298&#10;Vavg8PknNu37rxPXnjqv2vUri15YU66sULY/oSCmiHiwvxfYyuKzbTVnnlo9/4/lvrev/8rV8358&#10;x6GPww58ZHi4nLL5cvn5nctO6TyF4350IJI1H8pmUa6jkYCIh/sHtfc26p2wMQBX/tG/qKIgSdCD&#10;0/oiioy+oghBBWoNJrh1AlYEXJhZ7YqX+21Vjk97brvtyX82jlM3XBMGcP8PNpz0h3Nz3survaZv&#10;WoJsVUE5+lv6IIq4t31Ad2pz5U8GLjrrzdUP/3Hsg1khQo4fs9Xhu3PDLY2MwoF9p5JNOejC6wWU&#10;CiKSpRCiIR/81T6ksylYdBbUeRqRzMeRLWS0wExJLKIv3A2jYNSCNAadSQvu1NZVIhnNQGfSYWhs&#10;FNVyBRqn10DQ8+B4FgzLIBPPwmP3Y2IkCn+tD2PdIcxd0Yaf3HEPqt11yBWz2jnL5+a4o591g2CA&#10;1+VG86RGbN05hApnpRb6kUoS9AYBBr0RA6ODidHE+DP/iq2z/uLzpfUXn/8qgFdp6/5rzZx74tru&#10;zvY3rFaH12Z3+7qP7NnxtwPyV9bVudy+2o6Du7RwrcPlc3395u/faHXaUNFUh3w6h8HhCBjeAG9g&#10;ElKZHFRBj8hEGFYDi4TODF7QIZ+JaWGz8mM2MQFFZZGOjECRSijJIlgw0NmqIdg8sJtMSEbDYFkG&#10;jM4L3mLDWCgFQSkilSpAKkhw6dLj8eh4/1/GaXd6XTV1zXO6Du/eUioVlL+dQ0VlXYPZ5vD0drbv&#10;+jjcU0IIIYQQQgghhBBCCCGEEEIIIYQQQggh5MOMQjrk394tW7eWEzXvO6Dz1JeubRJU5r9CWdF4&#10;MJx7e7joAAAgAElEQVTBQFaCxBytnGICi4DZhBaXFZN9VoQg39zir+fC/YOfK/f3R5IYzIkwcwLm&#10;+K2YWeMYz1jVyy65/9Xxv7/OF1/709Crqy44z25kv7O02v3F8mt5UeH2ZrNIM8BzPUMwKSKmOC0n&#10;lvvsLPvS3i9fv2H2T368+eO0C6/btvneX65atdPtr/7KtHBy/WAszw9lilBUWesXGFmrUDCWy8PK&#10;6iHJMnLv9I0WC3DwAgw8h8U+O9a2NUL1Ofd3DnVr92vdbT/b/m7GsHHjlgKAe3910UUvLs77NnaM&#10;xpaVXx/M5/FscASsisBnZ1d/BcBXjudaEPJBqPPVLTUaTIzDZ0cukQPLs8imCnBV6JAMp1HproHb&#10;54LZYQLHMdBxBrzV+Qbi2ZgWlikrSkVIsoSiLg+70QmB08FqsGPPgb1ormmBxWGCO+dAufRVOaBj&#10;sOhRyJa0eF0sFIfL69KOMVp0cAccePv13WAZDslcHOliGizLoiAV4LVUat8FNc56uKwuHOo+VM4I&#10;oa6+BqWCBHeVA8VcEa9v24Z9oY7HxFKhQJvo40tWVFZnnrX5zEvOH/dXVUjxeL7m7Iu/vnWw58BO&#10;QGVYVtCtWX/TeoenpurSq767VVZY6/qrfzk3ybiZ397/PGy+Cni9LojJODJyGtHRLnBmL5zOClz4&#10;yTOxfe8AohMjiI4dgc5o1Srm+GpnoBAPIhIOYtLMxcgmxlDMxcHoTPBPasOZnzgF2XgSzz27BVI2&#10;CadRhViMg1VEVNdUYt/bB/BU+24sXzEv8LUfPLH/qut/+Houk8pc/637Vw2OFWoCk7c/PnfJ2d0s&#10;yyqyJCk1Ta2N51/9s3O79r6tLFv1if8447TTRr72lSue/rjfe0IIIYQQQgghhBBCCCGEEEIIIYQQ&#10;Qggh5N8VhXTIR9YrV145tzw3e7p4/1iqMGkknUeyWA6B8Jii12vTrrcZ4dQLWBzwQNKr91/a2P7L&#10;V3qN3+4YjzjL/duCaeQZBid47Dip3i8VlMIXl92z8cA/W7PlLz+SKedQ9l/xub3lvz1Www9rBkLe&#10;Q6kSYnkRj/eNo9li1t4bGNFVrGv2Pfr2ZZ+5Yd5vf/1zaPUqPh6uevnlPQAueeb0c37RZjdeXijK&#10;J+YVtak8+YKqRyhbRKOBQ1HisW0shVHpaKUbnmFQaRCwsMKFk+p9qKmwPaM7beVVs1fcGnw/C3fl&#10;ww/3PnT1F86qNDK/K/+9pTOybn8hgwPhJPrjnsvMn7ny7tZf/2qQviXIh9n06imn6XmTVtUmPpaA&#10;yjBIJdKQxf/L3n3Hx1Gd++P/bJ3tvamsumQV9woYMMVgurHBgWAImFRSgST3JiHBhBRIQgIpkEIS&#10;U6IkdDtg02ywMca4y7YsWb1rtb3Plpmd+b1mMd8fl0tuIHGRzfNOzmtXe2ZnzzkzR/iP/egRYHEZ&#10;YbfbEAsl0XWoB8PjI/BHAoizsWKFG0EUiuEcuUwOyGRQKRhY9Q4Ekz60j+1DubUSZc4KKGIKVDaU&#10;IxlOFcM56VgGmVQOkAkYDwzC6NQXq/dEx+MIR0LwjYRhN9uhkKlxeKwdSoUKXLEiSR5uYym4Qh75&#10;jPR2Jaw6GxwuB/K5HEx2B3oP9sJb4cXfO1/4C92YH2+iCIUgFJBK5t3j23fJLd5msBntuSZby7lS&#10;4CzLZtG5uw0lDTzmn33JuZkMj2QsiVAwAqPJhLA/iMDwINq3vQh39VR8885vgLHYkM7LEExkwWY4&#10;KFQaiBDB57Pg+Sx0eh1y6TxUag1EGWCyliHG56FQ62GwOpDiRFQ2VuCOWTejc88BPPX0RkRGDyGX&#10;zUNhtBfvYZPZir2HRqHR6TzakgVXN5Y7sGPLG5ApGQh53VXltedAKBSg0BogU6rRuWcnIFMhFtU9&#10;GB5n7wdAIR1CCCGEEEIIIYQQQgghhBBCCCGEEEIIIWSSopAOOSXtumnVpQzL/Uma22Ag4d7li6E3&#10;mQPHK1CtZVBlficoU+XQo9qog8tpeCluN39lsD0l65Llzz8QTBX7wyigijHgupYKVJSbH7X+/N5n&#10;P8x6Tf/z7x6VHvuuvLruquk1350ejOGlPj92JlPYm+KLx+xNAmleMFxW635w33Wfnj6eDt1+6bp1&#10;7Mfpjrz8hefeAPDGC/Pm6xYuvvAu6TVfMPHNJ3d3oDvKoieeK1bbqNe9c73sOjUurHTjtBq3kJBz&#10;v3h0uOfOW8/5YeY/GcN1Dz0YfemSS6+TnncZmefGOeE8rUKBZE6wh1P5TwO48+jMlpDjT81oVP91&#10;2S1XVlVXI+5PQG/Vobu9DwzDIOyLIh1nEQ5G0D6wH2efdhZSSRbBWAiJTAyiICLBxiCTyYqhGbWM&#10;QbWjDmw+jWQ2AYVMAbvBjvqWCuzbfRD2UjPkcpkUnIDWyCDL5vHsM39HpbMeVfWVYPRqxCNJhEcT&#10;6Bxph0Grg1LGFNOJMsiK1XpEUYRGycCss+LA8G6YdRYsmHIG/OMBlFW5kcvkkUzG0THY1R9OR96g&#10;W+rjTRQK/MJ59gt27N7srZ9x5cNB/8FHh3veeprL5zKAKFcqVTJX2dzvGgza+a8/fd9dbDoZMJqs&#10;Jaedf/1tw76Uy13qhlqrw0hXO3Q6Hdb+/XnwuQxclfW4YNkS+JwWdAgCFAp1MaQmV6gw3t+OxoWX&#10;oVqnxHB3L8K+w5ArGYgCDz7HwmXVIhdL4ulntyPmH5OKS8FkL8O0BfNgc3swMDAKPpNES3O1FExL&#10;jPXsfH3D5p2vOUoaF3MovyQY2PvN7ECkUxQEHkq1vn7auTe7qxsuHWx/5ecVU6ZcV9XQyH/crzsh&#10;hBBCCCGEEEIIIYQQQgghhBBCCCGEEDKZUUiHEELISa1p5ZorO1tXrT1ac2haucYCYGZn66rNJ/va&#10;eN2V5+k1Wod4pE6X2WPC0PpRXLTsfMQDSYz3BpFiWcTSMaSSKTBqBulsCmqlGmo5g2QuiWyeLcZo&#10;CkIBwaQfLd4ZSGWTUCnVMGgsSMczMOksiIdS0Ju0xQoggiAik00inylApVcgzxawd9MhxCIxqLUq&#10;RNMRGDVmqFQM9Iy+WEdMrVC/U7lHKMBldSGcDEKhANxlTpRPcSEwGEaO5RCJhNHmP/wYz+U/NtXH&#10;JoujvdfwzjnP+Xf3mkqlFH91/90bpedavfmvmbRUL+99x6g1r+158zFlNpPi3n3tkstWhG654zcP&#10;v7K9H4IInHHpMqTYHA5t34ZMIgF/sheBeB65bK4YvFGqdeCl0k6iCDbpx/5Nf4PRaEcyHpCCQhAL&#10;PPgCh8BgN/7xnAaJcAhsMgYuHYNCLoezohlVLU0I+yMwO92YP202ZjW5C8sWzz1jaODwoSPD+pVW&#10;b1Jn0on8+6awTqc3M2w6nlMz2m8b+OWKWz6/+N9ZLkIIIYQQQgghhBBCCCGEEEIIIYQQQgghhBwH&#10;FNIhp5T2799dI074b8vFcjd3h+M6aW7bRmMYSnGQiXI4tApwIqA6MulmkwEz6txvKco9K0tvvzU1&#10;9pOflg9u3ls+kX3nD9WnIaLFZoDWoA0ON3l/av2Qi/X7Sy6pkh4nQpnPvJ6NwWvQYWGpFfJxETuT&#10;7xTLSQgcXg6HEc7yWFHv+XyF1VLf8aUvf7X5wd8c+lfnP9WUTp9+WXf38PXStHaPBBCKZzGa5mFS&#10;qVFu1OG8pvLijJ0KBUqtmqDcqv969T0/ePzWo7QOF21Yn5Aed5x99qoZVdWvHxwK1zzSPoQvza1e&#10;9up93/yJ1HfBN36W/rhdl5PIrU0r1zwAQGqPdLauiv07Q29auUbat9JtddORc530IZ0GT9VVOqUB&#10;6VQKVrsdsYkkCnkRY11+6C066MwalEAKxHjh9DjxxgvPoMJWXQwjxNgYeIGDWsWAUTKw6RwIJHxI&#10;96WwePqSYhDn4OB+DI1YUe71YmxkFHOmzCx+rsALUCoUMOtsyOVyCAWj4FgBQk4JNhdDhaMSGpW2&#10;eGyez8OqtUGtYBDPxFBmrYBarpEKl2Bq5SxYXEaIApBKZDA+PoIdh94Ue4L9rSd4aT+ujuZeu+nI&#10;fnvkaOy1DwroSLh8Vgpz/b+AjsXmdnzz7t99duuW/ejsGIS3phpzmsrxysbtiI53wF7ahHQmg6Hu&#10;TijkUvjHhFR8AgqFElqDFQqZDAZ3PbR6IxQTw4gHeiAUuGKlHZ7jUVrmgs2iQ9fBJOQaPRLBXoTl&#10;cgipJJQQcPC19YiPtSCVmqNYcO7yW/VG6zfSyWj8nTn8r4BOEXtkbvlcRpC213+6VoQQQgghhBBC&#10;CCGEEEIIIYQQQgghhBBCCDl2KKRDTgn7bru9Tp3JfimWYK+PRVOOXeNRDMWyxal1pvNQQAYj5Ijl&#10;BEy367GisazYV1lu6+kFv2re7bdGpJ8zYkY9keHV1eZivge9AQ5VRgMceqbd9pkvdX/otcoJ50kP&#10;o/GcZyCexYHxOJodJpxRYkOJXlM85K2JKPyCgLdTUQT25/CJOs95pxvNGwN3/+iLUr/rzjueO9Xv&#10;zpe+egmTHtTcKxPkX20bi8ul1w74E1jidYCfyCDBi6ixGlCpZYrHW0zaDYIeX7Pe84PeYzGe1W+8&#10;Mdx2x7e/o+SFv3HpkEzHGJpP0zXMOtL95rH4THJUSF/yXwPgfgB3Na1cI1X6uKuzddXghzm5VMnj&#10;SFhg6XtefuRkvzQqNaNYveLrS60WG4SCUGyMVoW582eivNFT/FkURWRSOSxbcRlefWkTRqMjKIgC&#10;GKUGcTZaDMpIVW5cxlL4E+PF0E48HYVMx8GgNMKoNSMRzyDnyGHa7BZoDQzkCjlkchlsTjuimQk4&#10;ZBa4XR7IZAr0tA9i0D+IJWcvwbOvPIdQMlAM6EjhHLlMjjrnFCgVKuzq24ZFCxfCYyuHzqiBKAgw&#10;WPRIZ8KIFdJvJ9OxY/I7gPxLUjjnuSN77f6mlWselV7rbF3V9mHe/E/22gPHY9mdbm/5zHlnX7v8&#10;5p9/Z8O6N6y+wcOwuOvQ2FCDnTv2YbRjH7hMAtlUEHKlEZDLkM8kkC/kIVeoUeBz4HIs3I2n45Lr&#10;VkCpVmGgdxQbWx8GmxgDo3fB2zQDFqcd005vwvDAMDKJgpRYQ9TXhaf/8hROW3w+8kkftq/fhaHO&#10;NlhLqj5z1U33LJl35tKH/KNd64cHDx88HmtBCCGEEEIIIYQQQgghhBBCCCGEEEIIIYSQY4dCOuSk&#10;9OuXfsMs2uxfKI1dk818LjHqv3AkzFrH4mmMJDMIZwWMsO/8Uf2CXA4zlHAzapzpteOC+hJYXKb1&#10;Ul9aq7xt3g/u7nl3DboPdkc9WmWU1Sld0s/VWg2COQ4FlW6W7w+P3MY51Osqll/X/6/WLJPnG6VH&#10;mfQF+IIMXoMWdRY19gWjcBv1xWP+e0Ej1naNYns0gQGBxR/6xrHHn/DcPCP5lNSfuvmLv7HaDHdY&#10;7/vpKVnB5bErrigzFZiHRK5wRV88h87QO6EqEXLY9XrM9Gjg0TOYXeOIG22m1VLf+Lzpv21Z8YkP&#10;rDRwtPzu5VefvbFm2gYxxl8aDabk/sO9s6VTGymkM2l1tq56pGnlmruk3B0AM4Abpda0cs2WIwGA&#10;/1Xto2nlGguAK6Uwz5H3vde6DxvwmczKnN6zPCaPy2ZyQSwAKo0Sao0KRpsBuzcdRIZLw+P2YGRk&#10;DIMjQ1DBiBmVc5DjcugcOwBOCifIFdCoGARTfuQKWRQKhWKYxsiYYTCa4DS7kOc47DmwD4sd58Ct&#10;t6HAC8VwjyACKTaNhqmNiAQTaJw6BW372pDKppCMZMAXOOT5HIJJP3SMofjcoDGhP9CN6XUtCAzH&#10;oeb1EAoiGJ0KopyDnjFhLBehKjonSGfrqrVNK9cMvWfPvHevScG2/7Vv/sVe23Is95q3sr6xvnn+&#10;Mndpy7L5Z39urt83IQu88RpsdhvmLLoEgtqCjkNdcLvMmH76GejrLQObTEKQKYAcC7mCQYHniiEd&#10;uVyJQiEPUSbDrClOyFVKyDMsttnKoWY00BgdmDl3Kmqq3QilOUxvqsTOPSzM7gZUT50Kk8mE4LgP&#10;joYz4G0RkAqNIzTUjeHDGa/V2nBPw8y59yy/4UcDo/171kWjIy8MD3RszWXSx/S/d4QQQgghhBBC&#10;CCGEEEIIIYQQQgghhBBCCDn6KKRDTir+n92nz0ajn14eT61kk+x8aeyhKIvdvjD6EnmUWbRQqpWY&#10;4dKAHw4WpyYXlZhq0+G0Ehtm15VEFXbTXb9UFH4n9a1evfp/fAH2ktbW6IsrP7O9fTw2RfrZqVZA&#10;lPHY3DFoWaxS/kLTy93R+9q3f9z4u/uKf/mf5znhg9ZPVhCLwRqdQgmNgkc0X4BBrcONLeZUWzSl&#10;lvo0Gqz/zLRKd8Wg/4xNo1H4C3nsTSaQ2T2kkPpXNJZ8rZkrzIx+5Stfqfn1r0+pv67/9NKli/h0&#10;4feHoqkpfjaHvriAcZ4v9i2rKMG0Eg+MkEHrNL4uWFW3W1evLlZpsB6Hsf1u927u6YuvvNWoRbPX&#10;bqxORFLicfhY8p+TAgKr33eWRUea/wPOPngk0PNBjktlj2OtubzhqjJ7NcSCCHeFq1jhJhlOIxVj&#10;0TfQhylTa7DlrS3QKkwQRBFuqwOVJRVYu/1p8AUeFoMNOS4LuVwGURSgkMnBCRxkChk6urrQUj8V&#10;06Y2wT8aRvdIClIyJytVLlPIkUlkkYwnoGW0CI7FkE5nwejU8EcCsJvc6Bw4jEQ2Dl7gkefyxeo5&#10;dr0LkAFGjRFKQYtUhoVCXvx1iXgsApfLjd27tnGD0ZEnToXrcxJ74Eglnfc6YXvtzw8/ovzhT+6b&#10;pmK0RmdpzbxMKjLiKm04W2/wLmmYeX0tz/OyQDCHiilTMP+8xZxMLlf19E/AZtHxM1qqlMGsiEQy&#10;Cx0KUGoNGOkfRjyegJxRIyFVz8ny4HNJqDRmGI1WRMYG8MITL+HKFefhyUf+gkxkRPqXBrRmJfbv&#10;Pojx/n4wCuDMC89ERWUpdu/rwsyZzQgkeJhdLtRVuZAIRYWBsbBMECDzuMzRbHSM7WjvL/MHYtWM&#10;qelWt77u1qZZV6WuuvF7myOh4R2Bsf79Wr3JJZeJ+Z1vbnj8FLynCCGEEEIIIYQQQgghhBBCCCGE&#10;EEIIIYSQUwaFdMhJI/LYn+bzA6M/T0aSZ/b5Y+iNpopD74hm4GPzUKmVGGPzMCpUMDAqzPeYiv21&#10;RgNmlTlgsRtfTVm1t3tXf7f9/d/kf69I1Pc9r0lVrJ6ihjg9LwI+NouNuw+jXMPY9XrF7c9ftPyv&#10;R94y8UHnyIr8AelRVMhQkMp4cBwGUnmY7ar7ax2aDVLfxeue2jVx06d0Srnzq3UW3ddfGYxYOxMs&#10;drHvFP0YaGNxWZl70WVNnlf77/jurTU/+uHfT4W79aELLro2yxb+cNCXNA6kssjyMmjkKtQwhmJ/&#10;vcuG9lgaLU79rk6v9fILvv71415J6OoX1/a+evXKJQ6Lprarc5dUIQKzj/cgyEf1QSGdd7k/4LV/&#10;FhoY6mxdtflkX/3n174gO7Nu3rJcPgulSgGlSolkhEU+w4FNZKQoIYQ80O/rw5lTFxWDMgeHD2BO&#10;zXw4DC6MRIbAiAzMOkvxfEq5Gtl8Bko5C5vegVpvHWSQY3RkHCqZGqfNnQ9PpR1yhQzpRBZKhRxb&#10;X9+MluZp4DNyuBwO9B8agUFtgSAWMBYdQjKbAMdzYFQM1AoGOT6LkfAg6krqMRwcxPT6mXCWW4uh&#10;n9i4D5C70R7oey2XSYdO+AJ/vD3yASGdd33Uvbb2P13JminTat0VF+5tnDUH+7e/AUf9YiRDo1Co&#10;EZHLok/ls/Go2jnt8+MjY2iYNhXtO17ZcHjfxlaXw2qaNe2Hv33z5ddwzkWLYNCr8OIz/0BgoA0G&#10;zxQ4vDVQqtQYCfWhwOegUmjBFwBGrUZXVx++/d8HAKEApUoLyBRIxELIdmYwoWEAlRYTgQTMRjmG&#10;egYwMTSI6WcuwtaXNsB63VXIF8T8lifvPN/bMHOJeuaSlXZXWW1B7IdGJ+sLjL79PaujZjEnOi7Q&#10;GOouEwL8ZeUNzRjubkeBCz0PgEI6hBBCCCGEEEIIIYQQQgghhBBCCCGEEELIJEYhHTLpPfnkU4rz&#10;D+y/JRrO/vBA54h570QUY2kOGf6dAifhPIc0CjByMtRZ9LAyCpxf5YJLzxT7zTplX0Ep+/F+q/av&#10;56xenf1X8125Yf3oq1evvFp63uRW3DcaZq9QQoSFUYBFAXadNjkxNv5/BkcMJm2x8ostnw3lhIIj&#10;AhGiAOTYnPyil597W+p7p24Mkg7gR7KrV641GpR3jYSzV700GJFJHV05Fo+PjmI8mXF/Va//S+eX&#10;vnGaxWn8Tsldq9mT7a5N/u4PqnX/2PAt6Xkknr9jy0iMGc9yMMpUsKo0OLvcjllue/HYP3QOFa/t&#10;98+oHjoRAZ13XfB0aw+AnmknagDkI+lsXTXYtHLNowBu/A9X7q5TYeVffG7DWTVwlyX4MCo91WD0&#10;DHx9IeSzHLLJHAxaAxJsHLUldaitrcbaV9ehurQaVrsZbkspeJGHXPqfXIFULlH8/dXgaUYkHYIg&#10;COgb7YdGpYPT6oDTY0L11LL/P6CjlINNsBgPjeL8Sy5CgReRjKbA53gwagbJTAJsLg0FFJD+r1Vp&#10;i5V04mwEKqUao+FRLDnrfFTUVaDAFZBN51DhrUVfVxe8TRVPTYLl/VjrbF0VO0p77ahUrDrn7Dld&#10;6eQDw9FwQF8/c55dVKjF+FDnD1997YUf5LIs53BXVE8/o/bm8ilNskd+8unFXYd2vVFZs2bWGRd9&#10;ceOffvNHBMYG4Cr1YEq1B/HAAAqFPPLpGObNa8Hg0DgENoI0mwWXz6EgylA5bQ6GDu5ANDiEaecs&#10;RyoSQ8g/AY2aAQ8FlFo9TCYj0pyIQpxDbKIP3to6tG/fjESgB3/7/W/RMOsMTd3Mpb/b/Pz9573+&#10;wqN33/TF7z9pK6lYfnjX/j0Hd238G4C/qRmt4rzLP/NLb9NpXwyMDEUbp7ew7Xs2vP7xvvsIIYQQ&#10;QgghhBBCCCGEEEIIIYQQQgghhJDJj0I6hBBCThWP/IfBgTiA/7iyx2SQGI/eJHeVYdbcuRjqGEE6&#10;xoLLF5DP8VBpVFDIFQgFoqitrEXrC604rfEMlHnKsbdjL/yxcRQKBSgUCmTzWajkath1DkjpQUap&#10;RoyNora2HOUV5RA5ObLJPOKhFIxWHbQGBoxWhYlhH2wGF/K5HOSiEgqlAoc62pHjchgM9iKdTUIm&#10;l8PCmKFRahDLROE0eaBSqFHhqCpW35Gq/vBcAXqTFgWex47927OexXXP0m6dFB44CnvtkaM1kRx7&#10;+KZNa1/cbzY7SvRGi6er/e1N7/aF/MMDtY2zzxlo5/mBngM7Z81ffM1Zl9720LYN62y5TApltVMh&#10;8jyee2oDPBV1cJadg1A0g1yOA8cDp110CSJxFge2b4cok8NoYPD5b3wFW7fsxBVXno+f//QRyFUa&#10;FIQCRLkcSrUWopKBSs1Axmhwzie/ALvTjO62g9AarRjrbsNA+y5YbPZp885atXdscOstj/3+h9c3&#10;zzh9adehPS+/O+58LiMV4vtyeeWUh5Qqjck32rtHJqXmCCGEEEIIIYQQQgghhBBCCCGEEEIIIYQQ&#10;MqlRSIdMWm//+HuV0tgWppU/948nrtp6oBfhfAHJvIhApgC1Ql4culGthEuhxmnldlSaNahwOyHT&#10;aGBQvdMvKsU9lb/86Z8rP8JEj1RRgVKpunL7NdddmMkWrnZr1TNSBQFjBe7+VW9uTf5f7//Syy8N&#10;SI/PXrR820hUWJpLZmFRqHBhTc3sDzp+7tOthwCsePPq6642a1R3Sq+1+ZPT3pyI45VYEOLWDsWK&#10;5sqv8Ul2uvjtb98m9Zfec8/+k+HujXzlVqb1UM9v+sOpz0g/759Ioo/LwShXo8ZoxJIqFxbVlY7/&#10;ZPvBUql/S2wcV3uqEMhktp7wwZOTSmfrqs1NK9dI+2LGvznuR6QqISf7VVeq1LL7bvz+pbW2xmLQ&#10;JsfmkEnmihVuCioFxIIAh90BLsQhFk6jxt0AA2PG8OgoBgK9yHJZ1LmmALIChALgi48hnU+jzFkG&#10;j70EdocZ4UQQvoEIDvW247yzz0E8mEKOzcNVYUNgMIzS6jKwW+IocCKG+3zIZjIYGBuGw2yHDLJi&#10;oMGstSDHZaHWmKFV6WA3OJDKpuC2lsDqNIHRqbF/yz7MO2sG3npzC/rTY+v/cO9fopNgiT/2OltX&#10;tTWtXLMFwKJ/cy3WHs291nVo17sVZiIADr2/v+/w3rfcpdV1V1x3x8tW9+kX7tv2BiqmTM1qVJHW&#10;lhmzL9y89ZB3+mnz0NRcg3iaQ377bqTzIpwuG0a7u9B3uAPZdAYGZzkOHewBoxBQO2MuHvzxr5Er&#10;MOBSQfDZBHT2KlhsFuQzLPzDY6hvakS514VkPI6VK5fgzef/9LCvZ+Rlg6nykmg4/CmD0eg1mKY+&#10;P2te7XM9h7fcnk6E/9f9PTrU1fGeH7mjtWaEEEIIIYQQQgghhBBCCCGEEEIIIYQQQgg5NiikQyal&#10;/XffbamKcsWKCelIZPYrHSPIZHn0RrLgIEOpXgsr884flJ/qMqOuxIxyswF7/VE8fGgcAxNh3NRY&#10;VuyfW2Wr0Z9zrjK9+XX+o86V5zkRwMtH2kc2rdT5Ry4rWxo45INOUIIxmuznfP/7xX23efXq/zWe&#10;M5/+69PNX/v6Rum5xzj2X1UW5ktvDydN28NhaDtlKNGpz71cULwq9Wtv+9bXrfff+/hkv4NvfG7L&#10;N7w6/Wc2heLFn72MFleU2FFt1mN+iaXPYzX8orV9n3O3L3aX1C99gd9r1mFBifvgiR47OSlJFT7W&#10;/JsDf+BUuOQOi2uGIq9wWcssSEXScJa5kAilEPHF4a6yg2OUUKoVSCQTSPIsTFozxsJjCMR9SOdS&#10;YHNptA3vAidw0DOG4p4st1ZBLMgQiUewtfN1mDUWXHZ2DaY1tsBeYsZ4bxByI4NUOA2O4zA8MM2W&#10;kCkAACAASURBVAA2n4bVbcX4QBAjwWGY9EaksmnIpWojCiXkMnnx87JcBlNLZyCeScBjLkV9SwU0&#10;BgZDnWNQMiLCo1FkciwGE+N/mQTLS/5/j/wHIZ3jttcYjV499/SLbp9/3pe/N9zTqTNZHWJ5Xem6&#10;zl2P3z33rGvu3XtgxHvG+WfjcHsPUikW06dPQWVVGRKZNAqiiKHhcQQG90FjcEKtqoHWYAKXzUGl&#10;KCAtMjBYbBgb2Qs+n4anYR6sbjfaXn8JqVAfghYjBndE8faOg8imPoGuwwP+fTs2PQPgGU953X11&#10;zYt/KoiqS3lBvryq5oKLZs2/+AcdB7b8PJdlKYxDCCGEEEIIIYQQQgghhBBCCCGEEEIIIYScpCik&#10;QyalUlF+ty+YKFad2dDWg55oDlOcZsyrkb4cW8A0mxFVXntx6NYS61vD2Uz9xn2dzofahjCMHNxK&#10;I0LZXLGfLRSYmgqGkTI3x3uuhtDEawq5vM3KqGb6MxmM+wJNvzCh/kh35we9x/bLnxerCywGvoNl&#10;y58sNTJ31frTSw8EWGwPhhDO8M5if6370bJbbp/jnTvtW4ZPr8oez3l9WEqlSvn4eVdepTOZEdtb&#10;LE6ECyodqLfoDssY+e9rmhx/KVl9X0hcsOhFhfKdykcGgUEkm0362GjQORknRSa1ztZVjzStXCMF&#10;AMwfcZxbOltXDZ4KV9djdc2LsRGo1CpIKUOdWQOZPA8Vo0QskIRcKUc2mUMilcZwsA8ZLlOsbJPM&#10;JCCXK2DR2RBOB6GUK6FTG+A2lSDORqFW6hBKDEOvNsBrr8LA4DC8Xg+SERaeagfMTgNCI1F4ql14&#10;8++voLqiCuMjvmLox2q24uBAG7L5LLhCHqIoIpj0F4M6Nc4GsFwKyWwcc+vmg2VZyBVypOIZTJ89&#10;DYlAEr5gMDIUHNowCZaXHHFkr0nhyo9SqA5H9lrb8VjHhub5Fy1Z9o1fRkLphonhYXiqytu62p7/&#10;RjYVHT1n2X+vUzE6V6XNFBo4eNDRuXUDTM4qzJvdCKXZho6Nf0XzgjNRXVeFdKAW7oYZMNrcqKrx&#10;wmPXQqNRY9n1KzA8GoZWo8JQ+w7UNVRDpdVAb7QgG9cgMtqDQtKCZKALIz2HodDUfsFgsv0slYgk&#10;JkZ7pX8DXF7TOGdxRf15v8iymKYSjffMmO1aNaXltP/qOvT2uuOxRoQQQgghhBBCCCGEEEIIIYQQ&#10;QgghhBBCCDm6KKRDJp3dN918jlFQfW5Lx3BxaO3hHETIYNJpUW03o96ogbXENqgotX1L6q9OxZ/6&#10;6f5DP/Mn07ePI198T1zkEOKF4vMQL6hvnnOGFNJJH++5lvxjHetcdt0fGxy637wdiKBmwmg8x1Yy&#10;/Uj3B4Z03mvxc8+2ff/u2uWLDyy4tszI3n3Qr6rdHypmeDCWysrmhpJfuzxbqBrdfMMtjY8/7jtO&#10;0/rQFhhLjcPJ1D4hnmSrbUwxSCRTcI+HkV639O/Pxt49z2A4Y+QKsuLz6+oqcNGM6q4vPvn44Tcn&#10;24TIyUKq8PG1jzjWU6KKjsRtdk7Va3WQinGYHQbksxyEgoBMMgezy4BchkMymi6+5jKV4cDI7mJY&#10;JpGNQSFTgBUKsBkcxQo6EEWks0mUmMshVyhg1JjAqDTQqg1wWd0wmc2wuo1Qa1RIhtNwlFuh1qoQ&#10;CAWwYsX1GO0LoLy8DPsP7ocvNo4aZz3C6RCybBSCIECtUiPHSb8aRFh1Nui0OqSSKRjNRjhKzDBa&#10;9QiNBdGdGnyay2fzk2B5yf8k7bXVH3FNHjlWa6hmNPLS8ppmm8NT3zL7/E/VNF+5NOSPyFRadSIb&#10;PXhnYKgw2jR11lneaUu/ko6NDUz0bH5yOG/9bjrNQqs3YOEFFwpmk0bevv8Qlt18EwqiDBvXb0LD&#10;vIVY+omL0NntQ3+/D16bG64SD/Y+/ybs1bW4+ZZP4E+/KYDNcnBYZLjqpmsx1N2DV595Ai2nnRXO&#10;cby+t+0tjclsc8w+/cr7AXz63TH3H96zUc1oZzVOX/R5k2P2D8zuyoYyVctzy1Z+b6tvtONFns/4&#10;Du7d8vdcJp07VutGCCGEEEIIIYQQQgghhBBCCCGEEEIIIYSQo4dCOmRSeeWbN+rFaPan+/wsE2YL&#10;xaGV6tVQQgkbo8GsCievthj/EjAp72i4/WvjUn8YwIPnLt4Y4/nb69QMZKIcvKiEVv3O7c0JouZs&#10;uYk5UfOsK7X9fX8g9vWxfLa6fSKOixtLlx3peuLDvH/1nX1S2uivU757x6byA33fHI/lPie9HmFF&#10;44beEYzE2KXLG111Has+t6p5zR92HdPJfETbokPR934Z+YMsLy+3GzUu17iQKfa+OODHmR5z+s1Y&#10;5LhXPiKnjAc+YkhnqLN11dpTZfJ2rXlqnnsnoKM3a6AxqIsBGik8IxRE8Dm+WM0mwcZhNznhtVVB&#10;EAtIZOIoFHhwAoccl4FJY0Gez6PFOx1axoh0NgW1SlOseJPlMjDbdFCqFEjHs1AxKqg0SmSSWXB5&#10;DgVOxHBnALl8DgqkimGcWmc9lAolUtk4FHJFcazllgpMrZwJu8cMgZOhrMINRqeGfziEltPr0N/e&#10;j/HAEDonulpP+MKSD/JRQzrSXjtmIZ3pc87/tNE+5w+uihocbNsDT1UtBLHv9bbt669zeiqm1p51&#10;y6uJ4DiQG3nx0Pa1T+oNDQ/nOVaWzyXHa1qmxbo6OpuT0SCcFdWYUufBps2HwPMiFIweb+0egMWo&#10;gdthws6394DdugsarR4GnRq7D46hYeYM9B7qwMD+3Si/8Xo01pbDt3AxetraLFym/Tq9qeL2ZCK2&#10;QAbh5nlnLhvb9eZzd7477nwuI/2D5yGLzfPMhdd+b2N3W9/U2YvOOburY/RspdqS1OqMLwHwH6t1&#10;I4QQQgghhBBCCCGEEEIIIYQQQgghhBBCyNEjp7Ukk4mvI35nTyg5b18ggY5YtthkogLXT63EhefP&#10;YZULp3/S8sNvr2r4r2+Ov3fYCYthyOo0JWZUuOHWalFvMSKT5YrNqZKbjdG4+URNs+zB34Q1Rt39&#10;U20mbJ8Ioc+fmi21A9+6xfpRzuP64Y/8l/zj79+4uMVxptROrzY/c0Wjm28LRvDH/WMtu4dT6z5b&#10;u3Cq1I7dbI6+aeXl5RnIyjmZCKkZlSoUZIXwyTQHMrl0tq4aBLDuIwzqlKmiIzGqNZUWgw0KlRyF&#10;gohkmEU8lIJMLkMqkoZcJUcoFkUyG0MkFYJKwcCqd8JpcBePUSvV4MUCYpkImstmwGXzQKNWYSw8&#10;BDafRobLIJz0w2DTQ2NgIFfIigEgi9sEJaPE0GAftIwefF4o/v5OxBMYC/lQU1qDgVAv4mwMmTwr&#10;Fc8Bo9Zi38Au7DmwD6HkGJKJVLHKj8trR9QXhyjKsLNz91CEjW6dBEtL3ufIXnv0I6zLMQvoSA7u&#10;2/xY0Nc7wDCqdENLM4wmXezQ3nVXxyMTE0Hf0IGJ7v2JisapYmi4q0MUnA8LgkzJ5ZKjY0NvLIr6&#10;urtGOnZidCyIjU89gZ17+sHnc9Cq5dCrgEVzKlFRbkNLsxcTviAGD+6G0WRAeakZ0xtcOHN2DfRG&#10;M8wOC3q6+rHmz08hPD6GkoqykME+c3Vn2z+uMFm0uxmdETxn/u6MeUu+8v7xxyIT/t2v/vbmpjlz&#10;MuNDo1zz7OnDqXjXvbHwBAV0CCGEEEIIIYQQQgghhBBCCCGEEEIIIYSQkwRV0iGTxprLLluQTvJf&#10;fmssjlhWhAaq4tBqrXp4Kj2I8sk7qj/5tac/aLxtKnVXE5toGw2xZ/emM+DZHEo07xTPiSfzBmOI&#10;NZzIeV5/0zWPGde+/Lng5sNTR6JsrfTaVFl1s1Rs5qOeq+y3Dx8oPgJXm2/+3Hk2k/5buwbCi8sM&#10;5pLT62v/+8hhNxztORwrWoEx5AucVvrCvqTBqINeIe85WcZPJi0peLP0Qw7umAYHjje9mnE5XHbk&#10;WQ5aowbJKFsMzwh8AbZSM3bu3AWFQokKjxdvHd6GKnsdhsN+JPNxaJQa1Lka4bGXIJPNFivo5PM5&#10;DEz0IZgMQKVUQaVQoKmhATqj5p2qN4NhmJ1GKJVyhMcjOLhnP2bPmQu70YngeARxNoyR8ABCiSBE&#10;EZBBDplMDrlcXgztOPQulFhKYbbokctwxao7Lq8VfL6AF154Foei/Y/zXF48la7RKUbaPzd+yCkd&#10;072Wy6Rz5VVNV61ds3HE5fY2ZthkNBkPRaS+eNQf8JTXzi8pEb8QDoq3WO2lyljUPzw6vPV8m8NV&#10;bvZMu6KkVtHZ297V5Cz1glEhNzoeYPRWK7KJBCLDI6huKIkn2YJ85oJ5xr5uM5wlpag288FUWubs&#10;7BiEzWpAKiBAwScjZaXmZHd7e6WYV/xSkHm/Xtd85hf2bH/igtnzr3pRUOlOy6StD0ydfV6qfe9r&#10;a947h/6e9l12d3mDyeKs9o/17y3wHHcs14wQQgghhBBCCCGEEEIIIYQQQgghhBBCCCFHF1XSIYQQ&#10;csrpbF21GcDQh5jXo52tq2Kn0vwNWpM8m8mCy3GITSRgdRth85hQPsWDLJtH53AnxiMjmDZtKmSQ&#10;QUQBekaPZDYBTuDR5e9A28Ae8IUCenyHsKP7LQwEe6FjdODFDK694hM458Izi8EcRqOCt9FTPEss&#10;kER4LIxULoma6ino7xmCIOexu2sXkpkEcnwGCrnySNBHhYLAQylXQiFXwGq2wltSjYr6EogFEYIg&#10;Ymx0BGpGKfpSwccmwbKSf+LIXtv/Idbn0SOVd46p0cHOfYloINR7eM+bY8Pdh977WXqDxTvYE/q8&#10;xuTQxWLBoYG+TYvYVCK4YMkXH41FxjvCI4f9XDaOQj4+Fho5tF0mAmpGg11bX8Hm3X342Y/veuB7&#10;X1mxpLG5VmhomQawI6996VOXl7/64jMPPLP2RUQmJmCvbMRA/4g1NPbWt90lJVlRMCwPjLx2vafi&#10;jG9bbS7vvl3PLFEquT1TF5wrV6mrH54y9Yxr3r8eYf/o6EDXvq1sKp7OSZuWEEIIIYQQQgghhBBC&#10;CCGEEEIIIYQQQgghJw0K6ZBJ4Qtz56qiifyPQhmZLiWqoVAq4TKpiq2i1Aq2wL64Ydf23/6zsT7x&#10;5JMFqxLrGw1KKIQC0gKH/lim2MQClMl0wnoi56m7dkWcD4X+6+qWMsGh18ilxidysv/0vNP//IfX&#10;lj9x1cVn1TvOT2TZVTajer3UlErVSVMlS1CIMpkogwryYjMqlbAZDP8yNPHExcvP+uPCK5auv/zm&#10;+uMzUnISeuBDDPnDHHNSyYEb0mr1OLB33zvDFkVwOR58nkd7ewe89kr0+vqQTWdxbssFKLV5ce2K&#10;q/DVT34Z06qbi0Eah8GFGBsphmjCqSC4Ao8p3np89bNfhqvCgXQ8g8BwBOlEBkabDge2tWPn5rex&#10;ftuzmFLfhJAvCpUB2HFwOxq8DcWqOjk+B66Qh1qphlFjRqNnGqod9dCqtfDWlKC8vgTpRBY8xyM0&#10;GoEKWkSE9C5fcJgqa01+H2YfndCKVbUNsxYbDY3P1TTPzgV9g8PD/ZvOjYXGBi+88rMPBMfDlnyq&#10;+8FwKLPIYHYgFev8saDxnm61m2BW8SmTyYRwMIzB3oObujr3bmej/e1ynQHVbvWfurra8w2l2jst&#10;ZvUwl0sldYrscC4dl+ltNWfLZIGfByaicwG5NhJo+9X0hTc8zvP5bMf+dRcPdbUdallwloLRVD9W&#10;2zjvihO5NoQQQgghhBBCCCGEEEIIIYQQQgghhBBCCDl6KKRDJoVpFvP8iWR+0Vg8jVyeR38uC06h&#10;Lja5TRvw5RO3fmn9+tz/NdaF1aWvnFlmy3kZBjrIMJHLFls4kwcv4oQHOW7YuPbFfCZ1VaSQ/o7U&#10;Hlq/Y/fROC9juKqwbF3r68tefvSRK5/649+lxkvfcj9JaFRKmNVKmOTqYqs0meB1ubP/bPRrLr3U&#10;+crK6387GMlsTMl0a/NC4eGTZa7kuJNCAfH/40O3dLauajvVLosvGhyQgjYWkw3ZdA5qnboY0hEL&#10;AhoaalFi9qLU4kXH4V6o5GqoVQpsWP8qdu3diysvvwpLZlyOaveUYpCm1jMF502/AJcsuAyLFp8J&#10;mUxZDPsUeAGZRAaRiQTYeBaMVoOuoQ40Vjdh2ux5CEZ9yItplNgqMBaYgF3nRKHAI8/n4NC7YNSY&#10;kJQq7nhqMX1qE3zBMYx1TyCfyUNv1SObycAfGMOW7rdaJ8GSkn9t7b/Ya/uPVNw57iqqGlvOuvBT&#10;97rLznh+3rkXi2OjI/nR/tcWiwLHrrjhtvuVlpk3jnRv+IJa5b5ZJpfJRDG50WzSKngBTJ6N+w+3&#10;7Ug5KupEhYxLjQ0dflsa/6Hdr79SVW7H7m2bXpV+/tptX0wmwh2/7+/cb5QXAm/UtLRApfHeEJ7o&#10;31LbNGXIam28e++25+4URSG7eOkXf5fLsonO/c8tHu052FM7faHaYml5ctaCi76m1Rk1dK8RQggh&#10;hBBCCCGEEEIIIYQQQgghhBBCCCEnNwrpkEkhl5d92p/IK/vibHE4Uw16XFLj4KVWp5ffOu8Pv+/+&#10;V+O89bm17Sat+rWzPFYYoEBWLBRbIsfDPW3qwskwz1veWr/22udb75Ha6sHX/2kQ5eNkhtOJWoMB&#10;HjDF5lCrIRoNxg9agmdWrDinezz1+hsHfV9Y3xtUbxv0Iy8IOqVSpZLax30tyf/U2boqdiQ88M+c&#10;0Moex8p4NDAw4R+F0+1GaCwENpYBG88Uq9To9TqYzUY0lc+A3WAHL/DY378fPb4uDPqGsW3TTnSN&#10;dmDA313ss5ks8HrLUT2lAtl0vlhBR5LPclAyymJ1Eek1X3gItdW1qGmswsjgMGxmJ2orGyEIHEIp&#10;PwLJCdS7m2BgjFDKVRiLDoPNpTAUGMDeA4dgYuwQBBGOcissTgNEUYDfP873h0eeOBWv0anmyF77&#10;v/bTCalYtX3bLk/jnBt2mcx1/20tqdEc7vMb85nuO9LJ6NgXvrOmLV0ov1WvzR2AwCMcjM9XqvV5&#10;g0HcrrXN/ZnIseBSKXM0lnS7SzzBTHx4ay6T5lRqRpYVy5dtWvcCZs47f/m7nzU+3L6WYbTQ6u3V&#10;yTQHm9OlL29YukGO4KNylaWlomb6lcOdL31PVzJv1dJP3TukM5gcfR0brs7yMsFaWs94a8594OxL&#10;vxX8zUOtS07EWhFCCCGEEEIIIYQQQgghhBBCCCGEEEIIIeTooJAOOaF+e90yr9TiWeGSNFdAuCCi&#10;wWrARTUeWLXCY1KrefBXf/swY3wzFuEZrfL+EpOmYIMCDrmq2JQygAmFW+6//XYtXe3Jp95qTJfp&#10;dVmjTA6pxdkcZBluxrsDfeiaawwv3nzTN6SWZgvP7xpLtbwyFoNdo8UVzaWJGQ3l3+N5jpPax30t&#10;yQe665+8Hu9sXXVKhnQGQiMvcUJOZPRq+H2+YqAmHIhCrpDD5jGjtNaJ0hIXzBYjZFDCqrciX8iD&#10;K+Qhgxz13jq4zG4wSgZjIam6DYccm4fFaYTZri+GaSRdHT3I8gn4uv1gExmIMh4mvQvRsRTqplch&#10;MBiDx1pSrNaTyiYRSYdQ62pAlasGFfZqmHXW4ueV2koQiyag1iphdRmh0amL5zsw3rMpyyb9J3xB&#10;yYf1z4I48X8RljtmTl84b+Lw/mc+qTYYs9l0git16tJ9h3ev47hs5nB724BaJUd4tHdIr6++V2+y&#10;I8sO/a4AbZUgyhg2nkQmJ2q4XIYP+weHkrGhrdI45XKFMidoKoZ6umB319a8O/bRoe4Ok1HVPTSc&#10;XKhQqREOxyEC+b07XnvWaC6sN5uqvx8N+XrkbETkRMalM9rKRgY7DxjU6Q6VXIBCo0f/wa2H9u/Z&#10;/hbdcYQQQgghhBBCCCGEEEIIIYQQQgghhBBCyMlLSdeOnEipidTl0sdHWd7ty3BQyBQot+hRZtWM&#10;ZhTZOz/q0JQG7WaTlt1SZ9Wety+aLr7mT2WRmghPXVnjmA1gG13wyWVNuH+gQW0a1qoUDdLAOkJR&#10;9AwHZqTv/cGcnp7hFn088zV/jJOuHfaMxhAQRHzSW445lXbfnOayz9rv+eHLH/c1JP9cZ+uqwaaV&#10;a7YAWPS+g05IZY/jYWhi8MWxiL/fGxyrDaRHEY15YLIaodYoEQ+nYLIboLfokAynwWiUsNsWoCU9&#10;HTLIoDVo4SyzIDIeRyqVgc6gAaNTF1s6mYVMBsQCSeTSOZSUOZHl48gUUojGIzjnjEXIZzKwOezF&#10;4+OpKCxWM2rctUimkyiIAgZD/SizlqO2vAZiXoUcx2LO7JlIRXMw2YzIpHIQBRHDE31o8x1qPVWv&#10;0anoyF5bB2Dp+6b3yJFKOyfEcO/edVZHaZXN7q7t7xQQjwSC0jh0BsuShqkLP2VzlM8uiExFPh2N&#10;DvZt+4G77BM/CvuDfPeBdde63VNWKZR5RT4rzoyHh4shnVyW5S647IbVVY1nfOuFp3557zVL//j/&#10;ppVO+9YKE+rlHbvbfu9wV06Ti0rn6EDnfk9p9W21TZcftDqrlnTsffq6WCQUHOlr2yS9R8v1f2bp&#10;iqUlYqGQL9dNfevXD96X/LjfS4QQQgghhBBCCCGEEEIIIYQQQgghhBBCyMmMQjrkhJIVZMukzx9O&#10;5JASZZhuNqLUrhdk6sI3Lv3rE2MfdWyzf/97Tn7jZ757mUb/6tCuAb302l+HfXCa9IpLbYZVFNKZ&#10;fFY/91rs9Ss/uancwBRDOgE2g1gmW5fvCb25r8un2TrkR+pIjRwFGKyorsSF9Z7NRrvyFvs9Pzz8&#10;cV8/8qE88gEhnVOyio6E5/LC3MZ5vzApdA+6bV509XRg/pxFxXAOl+OLIZvyehcYjQoKlQKpSBoy&#10;mazYl8/k0X1wECaDAQaDFgarFjwnQC6XYfOmzdCqDKiuqIZGz4BNcrCaXFj74hNorp8m1DZMkfd2&#10;9ME7sxz9baOY0lyHno5BuM2l4LlRhNNhzKyYizJXGSoaSjHa54fRpgWbyEGrZZBN5yCTy6BQyJHN&#10;55JdY13PTYLlJB/NIx8Q0jnhgbhoaFyqyPQ/qjKxqVjS5ihZq1GV/khvdSE10vMDUShwVmfLJyOd&#10;b6893Lb5mYWLPv0LnUH5p0xOONc32rvr3ffGo4HBklom8djDf4y+95yR8NDzdkXJV0YH9vwqGux1&#10;Tlvw2R6LvcQdC/t6z7rwht+olJ67ujs21GXS8fS773ns0Yd2vPv8husuOfaLQQghhBBCCCGEEEII&#10;IYQQQgghhBBCCCGEkGNKTstLThSlUqVVi2qP1BZ5PTjXY8eCcjuEbOaxi5984ql/d1gzH/3jdqGQ&#10;+cFstx5Skxc4PNzej/3DwWuDP/rJ2XTBJx8uK/zi3Ckl41JbMbsBr3WP4Pa1b2r+3DmKvKDGNU01&#10;xfad0xtiN8wsvbdhQcnShl//mgI65EPpbF0lBQeG3nPso1LVj1N59XYf3vXQ1oG2B3wTI2BUWuzb&#10;+zZybB42jxkKpRwRfwIFvgBHqRnVM8rhqXGg8bRqeBvccJfb4Si3omZmOdxVDkAG7Ni2G3IFUNfo&#10;hYzJ4rVt/8Dh7oPYtWOH2JEe/sn+cOcLB3ceRJ7lkUzEEQlGIZPLUVLigk6rQ21FDUwaI7p9nYim&#10;wgiMhRBPxmG2GMHlC3BV2qA1MIAoorOjDf/Y/8qf8rlMahIsJfkIOltXrX3fXls3WfdafdOcs+ac&#10;fv1mmdpkVmsNKf9ox18uXnHbX6NpwZiI9T1aUlZTl87Jyt1lddOEXDyZZZO5d99rsLjKdC6v6frr&#10;Vhnee87RwcPbZUIu6yqtnR8Ojo3J5ck3Tzv/+p+rGa2ifc/G++wlNa45Z1zzhMFkt5yQSRNCCCGE&#10;EEIIIYQQQgghhBBCCCGEEEIIIeSYo5AOIYSQj4P3Vs45ZavovNeLe1687YXOTffHg0m4jF6EhsPI&#10;pHNwVdgQmQiBjWekTAxUagUsLiOMNh0qmksw+7wm1M3ywlZiKlbSMdn1qKhyIx73Y2R0ADt2bUNT&#10;3TQYLXq85dvxt519O7+1sX3rt4JxfzoQHEUsHENNSwVUaiUKogCdWodsNo+5jfOxoOEMaJTvVPSp&#10;qC6B1WOG2WqAvdQMg1WHNBvHlq1vpjpDfT+dPCtJPqL3Vs454VV0PohOb9I1z/7EWt94qI5RyyHk&#10;o0MXX3nTD/KC9ZI8mwLPsWGbq/Icu90iGx2KXp3J8Y6K6sYW6VRqRiN3VZ757UNbXzdduPSzX33v&#10;6fO5TIHLRzYZjM5i5S69QRWOhuUrz7/ilj9Hwz7/9PnzYyE/e+ni5f+9S6M1aCbJchBCCCGEEEII&#10;IYQQQgghhBBCCCGEEEIIIeQoUtJikhOF57nMd05bskH6+KUVnqk2bTiazLH/2OnLfIXnOeE/GdZQ&#10;If3AudMrGqTnGr325t8f6sWvt/fqb8rl1jR86Us3Nj/44Jv/7L13n366KcPqZ0rPZQqm88d71wfp&#10;Jjm2Lnzpid7t135qifQhhTx/j5nBBRd5nUyGF1Bm1oxOt2vekPrKHMYfeX/3y45TdyXIMSSFBVYD&#10;2N/Zumrzx2Whd/Xvvr3SVbV1YWDeHac3zp6j9VlQUVsBZ6kTyVgGsUACrko7UjEWnXt6oTYoIGQL&#10;4IQMquvqoTVqwOezkCkEXHbZiuJjMsoiEJ4o/KNj0717h9qkNYU/NNY5o37257+46MZHjBaj0lFq&#10;QXAkiimzqhD2xcD1Z6ExqlBaXYtYOAGfbwIKlRwdO/vg8FiRjmehUMqw/vm1OJQauCeZjPhO/OqR&#10;f5MUgrsLQGyy7jU2nWCvuupTMxunVP8slkp45Qq+c/f2bY/PO/8LV6hVlpKRDplCr3MuyedCaxiN&#10;vlmltTpHelPxd94tlzs8pQo2lYfFYVO9/9wcH9+oVjk+CeBHMkBpc1hElSouSn351MgOtVY9t+2t&#10;Z+8rFPj88Z85IYQQQgghhBBCCCGEEEIIIYQQQgghhBBCjjVZ43V/vuvIF5ePqs7WVTK6cV9cxgAA&#10;IABJREFUeuRfefCKmxulQ2R88nK9kH/+xpfWHT5ai9bzq18z0uOzT296KB7P3bTBF5G7ZGqcX+NM&#10;Ndp1/5D6WC7X2mgzJn3RLNaPTTTks7g2mRfULo1sr9Rfqtf9+FsU0jmunr7mGoWHZ2Zo5YJNAZkY&#10;12S6Fj3+9OjHaAnIMdK0co0UHtjc2brqY1FJ5/2sRvvMWnf18rNqT1ve7G1o5lhBJpfLodaqsG//&#10;bkAlFLO7dqMTTQ3TUdFQhmQsjtHxASCrQml5BZLJKDbv2Tjx9IEXr/fHJja9/zNKnRXzlk2/9LcX&#10;zl48x2gzQUom/H/s3XuU1fV9L/yPBCQyEGbEcDGGu5cdoIyaKOZIwESTs+AkYFYN6m4juzG2pyYV&#10;l65cnpUGSH2emhxdYtLkNMa4SVYnQOyJ0DzwNJUIio1ovAwBsk3kao0Cic5YGBIkjc/6bQaDXGfP&#10;7MtvhtdrrV2cvX+/3/fz/e6ZtfpH332fPuRt0bKrNU55yynR59S+seM/Xor+A/rF6UMGxR/+8Hrs&#10;aW2LF//j+fjdb38X//zo/U+sev7xS/e/tm9/zQ+MTmv/W2suNOVS2aRzLH1Pq+v79iHvPGfgwEFn&#10;njZg4vLf7n32uo1PP9R0+OUf+Mgn/u7Uhvd8dlivdUPvy//vVw79bFzj5I/84Q/vWNq7z85Z2zdv&#10;eKjvW+ve9usd27ZG8fn9+/bu3adv2+6W/6zxVgEAAAAAAAAAAKAsMtn81IhYVe7T7M55FE061NSN&#10;/3LfwVBO2cI5B539N5/el/zn3wz+9xtW/tNp//p6r9/Pe/aV373rnze/2H/wtrdem3w25m111/7y&#10;N6/Fvtd+H4P6n75j16n7Hzjn9de++aWn/791fjNq40+XLPmviHj6ZNw7FVds9zhZj7ll98vNSXAi&#10;Ir7Y8La3jxkzZMwV54/+k/edM2TUe/77Bz88es+rbb3299obu1t3x89/3hzP/XJD9B/QP95yWkSv&#10;3/eJNRtW/ez/rP2Xb2995T++u+93e496ji/++vmf9u5z6kWPbl37ycnvvPBvL7nw4ne8pffo2N3y&#10;u3j7WafHW+tOjYZBp8cpvSJ+2/ZaJP/b0+7/bI3X/uu3seKJf92w5sVnPiqg0yN0y7+1fb9t29ev&#10;34DnLr38rx996rE1bxl85rDRh19z6qlvfcuMP//yjb9Y/9M+H//sJ/5n0phz6OcDBw09Z+cLe085&#10;98Irv7tt08+GHQzoHHj+nuR/L9lXrf0AAAAAAAAAAAAA1SekQ4932tWL/+vDV8f9p8364L9duHvw&#10;hWtfeuVDvV/vMzbZ97lnDuzd8rvfPn7OKf2e6vPWXuv+dPk/7/AbAT1ToSm3zVd7QMt//npzRCSv&#10;f0ze+Mi0K+uGNAwZO2zQ0OG/P/W3g/uMOmVQ39NOq3/tD6/13vO7ttbnf7vzwYU/WPjT/zv+1wmf&#10;/fv9ryWVPN88te9b8z/euvZj7xt78V9e8M6J/23vvpZT3tL7LfHO4SOi92lviW3PbY4tmzbFa/te&#10;i8e2PvXQj7f85E/3/a6tpSoHQEV157+1vXt3/27IO86+rP+AoVe8svMPG4644JRepwwdMar/q6/u&#10;jrc1nPG2wz++4F1j1+8dftrd+3//3Ko/GT9BYw4AAAAAAAAAAABVlcnm6yOisaNrFppyq31D5XXK&#10;edfel/x/O59b7gd353ohAKB86gcMGvOus87703f0P+MD57197KTf7/3DgJ2v7tj7u17/tf7pX2/8&#10;X88+v/H/OG66g/95w6d6vf+/5z6z9ReFUz5y1bTHzxt7+kO+OAAAAAAAAAAAAKrhkABO8qo/5N+R&#10;ETGiDCOsi4jWiNjW/mpOfj5ekCeTzU+NiFXl3n53zqNo0gEAKqp198tJa8+Xk9fTTza/pf9bT3t7&#10;277f7Tr/wol/cPJ0J//7nn9Ifmdvj7jQ9wYAAAAAAAAAAEDFZLL5kYcEcqa2/zuwwic+sf3fKYe+&#10;mcnmk3+2t4d2klcS2mkuNOVa/QYcSUgHAKiaC97d+F8RscOJAwAAAAAAAAAAABzQHsqZesirHM04&#10;5TSi/TUjIubGgZmT5p1NvsI3E9IBAAAAAAAAAAAAAACookw2P7M9lDMzhaGcjph4SPsO7YR0AAAA&#10;AAAAAAAAAAAAKqw9mHPwNdB59zxCOgAAAAAAAAAAAAAAABWQyeZHRsScbtyYQwmEdAAAAAAAAAAA&#10;AAAAAMook83PjojkNcW5njyEdAAAAAAAAAAAAAAAALook83Xt7fmJK+BzvPkI6QDAAAAAAAAAAAA&#10;AADQSZlsfmREzIuImcI5JzchHQAAAAAAAAAAAAAAgBIdEs65ztkRQjoAAAAAAAAAAAAAAAAdl8nm&#10;6yNiTkTMdWwcqpfTAAAAAAAAAAAAAAAAOLFMNp+Ec7YJ6FROJptvzmTzU7vj7Jp0AAAAAAAAAAAA&#10;AAAAjqM9NLIwIkY4p4qbGBGrMtn8sqSxqNCU29ZdBtekAwAAAAAAAAAAAAAAcBSZbL4+k80n4ZxV&#10;AjpVNyMimtvbi7oFIR0AAAAAAAAAAAAAAIDDZLL5mRGRtLhc52xqZmBE3JXJ5ldnsvnGtA8rpAMA&#10;AAAAAAAAAAAAANCuvT1naUQ80B4SofamRMQzaW/VEdIBAAAAAAAAAAAAAAA4ENCZ2t6eM8N5pNLB&#10;Vp2RaRxOSAcAAAAAAAAAAAAAADjpZbL5BRGxSntO6iWtOs2ZbH5m2gbtnYIZAAAAAAAAAAAAAAAA&#10;aiKTzddHxOqImNgTv4FLxwwp/rt772ux7qWWms9TJkmQ6oFMNn93oSk3Jy1DCekAAAAAAAAAAAAA&#10;AAAnpUw239ge0Olx7Tm3TD8/rpkxLurq+rzxXlvb/li0bGPcufyZms5WRje1f4czC0251loP06vW&#10;AwAAAAAAAAAAAAAAAFRbJpufHRHP9MSAzqLPTYvrr218U0AnkfycvH9n7n01m60CpkREc3tYp6aE&#10;dAAAAAAAAAAAAAAAgJNKJptfEBH5nrjnGy4bF40Thhz3mmmXj4lLxxz/mm5mRNKIlMnmp9ZybCEd&#10;AAAAAAAAAAAAAADgpJHJ5hdGxE09db8ffv/ZHbruyvedW/FZqixpRFrV3pBUE7172okCAAAAAAAA&#10;AAAAAAAcLpPN1ydtKxExsScfztjRDR267swh/Ss+S43kk++60JRbUO3lNekAAAAAAAAAAAAAAAA9&#10;2skS0OENd7U3JlWVkA4AAAAAAAAAAAAAANBjCeictK6rdlBHSAcAAAAAAAAAAAAAAOiRBHROelUN&#10;6gjpAAAAAAAAAAAAAAAAPY6ADu2qFtQR0gEAAAAAAAAAAAAAAHoUAR0OkwR15lX6UIR0AAAAAAAA&#10;AAAAAACAnmapgA6HmZvJ5mdX8lCEdAAAAAAAAAAAAAAAgB4jk80vjIgpvlGOIl/JoE5vJw4AAAAA&#10;AAAAAAAAAPQEmWx+XkRcl5atjKrvH1ecPyIG9Du1+POvfr07frRue7Ts21/z2aoh2f+nrrwgplwy&#10;POrq+hRX3LSlJf5xydOxfMPztRprQSabby405ZrL/WAhHQAAAAAAAAAAAAAAoNtrb0iZm5Z9XH3R&#10;2Jh70+Qj3r+1bVLcce/aWPzEpprMVS0ThzXEt+dPfyOcc9DY0Q1xx+c/EO9ZVoh5319bi9EGRsTq&#10;TDY/stCUay3ng3uV82EAAAAAAAAAAAAAAADVlsnmG5OGlLQc/LECOokktJJ8lpt8XtXnqqYFn/ng&#10;EQGdQ82akYnp44fXarxiUKfcDxXSAQAAAAAAAAAAAAAAuq1MNl8fEUvbgxc119C3T9x6/aQTjnHj&#10;x99dvLZW+tedGqPq+1dk9Vumnx9DB/c74XV/NeuCmu0/KfvJZPMLy/nA3uV8GAAAAAAAAAAAAAAA&#10;QJUlQYsRaTn095497LgNMgfV9esTN824MOZ9f22n1pk4rCEy7xwU5408I84dfXqcPfr0Dq170NjR&#10;DbHi61cVf2pr2x/PbXkldrftj19s+U08u/3l+PkLr8TW1j2dmuv6axs7PEONXZfJ5lcXmnJlCesI&#10;6QAAAAAAAAAAAAAAAN1SJpufExEz0jT7eSMGdfjaWTMy8cCaX8S6l1pOeG3SenPxOUPjPePOjCmX&#10;DC8pkHMiybMaJwwpXjV50llvXJ2Ed55evzMeenxrPP7LHR0K7XzuukvKNleVLMhk882FplxzV5cT&#10;0gEAAAAAAAAAAAAAALqdTDaf1LXclba5f/Xr3SVdn4Rarrl9xVE/S4I5V5w/Ij78/rNr0jqThHeS&#10;0M7B4M6mLS3xw4eeiwef2X7UwM4Nl417I+zTEUkIKAUGtrcxdaz+5ziEdAAAAAAAAAAAAAAAgG4l&#10;k83XtwcrUidpnClFEmq5+qKxsfiJTW/cNX388Jhx2blvarVJgyQodPPoi+LmuCia1++MZQ/98o25&#10;k0DRDdecX9KUDz/2fFq2NjGTzS8oNOXmdOUhQjoAAAAAAAAAAAAAAEB3My8JVqRx5qRhZsmyQsya&#10;kenwPX95zYXFcE/SmnPNR8bH0MH9KjpjOSThouR1a9ukWLRsY5w7+oxi804p/uGBp9O0pZsy2fzS&#10;QlNudWcfcMp5196X/GLOLe9cEYWm3CnlfiYAAAAAAAAAAAAAAHByy2TzUyNiVZoPoaFvn3jwa7NK&#10;Dq2cTO79XnPcufyZtO14e5I/KjTlWjtzc6/yzwMAAAAAAAAAAAAAAFAxC9N+tC379hfbZTi6Hbv2&#10;xn0rN6TxdEa0tzR1ipAOAAAAAAAAAAAAAADQLWSy+XntQYrUS1pikjAKR7rj248Vg0wpdVMmm2/s&#10;zGhCOgAAAAAAAAAAAAAAQOplsvmRETG3O31TSRiFN2tevzOWb3g+7aeyoDM3CekAAAAAAAAAAAAA&#10;AADdwcLu9i0lYZQklMIf/V//+Eh3OI0pmWx+dqk3CekAAAAAAAAAAAAAAACplsnmpybBie74Ld3+&#10;HW06B23a0hKtv92XjmFObEEmm68v5QYhHQAAAAAAAAAAAAAAIO26XYtOYlR9/7jtr7tltqgixo5u&#10;iB/c/tGYOKyhO4w7MCLmlHJD78rNAgAAAAAAAAAAAAAA0DWZbH52RIzobseYBFG+PX961NX1qdqa&#10;SVPNS7va4hdbflP8+dntL8erR2muedfwM2JAv1NjQF3fOHf06TF0yIAYOrhfVWZM1ll8x8yYf/ea&#10;WPzEpqqs2QVzMtn8gkJTrrUjjxDSAQAAAAAAAAAAAAAA0mxed/t2rr5obMy9aXLF12levzOeXP9S&#10;PP7si/Ho5p0dvu9Y1146ZkhcfN6Z8e4Jw6JxwpAyTnqk5HzOW3ZGzPv+2oqu00VJm86CiJjdkcec&#10;ct619yW/rHPLPUWhKXdKuZ8JAAAAAAAAAAAAAACcPNpbdPLdacOVDuisWftCPPT41vjRuu3Rsm9/&#10;xdZp6NsnPjRxRLz/4lExedJZFVtnxcrNcUv+kYo9v0xGFZpy2070KE06AAAAAAAAAAAAAABAWlWs&#10;RScJoYw76/T41cttsbV1T1meWamAzo5de2PRv2yI+3/yy4oGcw6VrLP4iU3FV8M9feKq954T13xk&#10;fAwd3K+s60y7fEzx35QHdeZ1pE1Hkw4AAAAAAAAAAAAAAJA6lWrRuXTMkLjxqgujccKQN95LQjDf&#10;XPRUMZDSWZUI6JRjrnKbPn54/Nn/GP+m8yuHzjbqJGGrv7h8fFwzY1zU1fUpvtfWtj8WLdsY963c&#10;UM5QU0OhKdd6vAs06QAAAAAAAAAAAAAAAGlU9hadYwVpknaY5P3slvHx5YWPxaObd5bluZ2VxnDO&#10;Qcs3PF98JWGnz86+JMaObijLczvTqJMEhm79xCVHtPskYZ3rr22MqZNGxMdvW16uoM6cE/1OatIB&#10;AAAAAAAAAAAAAABSJZPNz4yIB8o506j6/rHi61d16Nqk1eW27z3WoXDHxGENsfiOmWWY8I8NMHcu&#10;f6Ysz6uGJKB06/WT3mix6aolywox7/trj/uU5Lv8/J9fEpMnnXXC1dasfSFu+NqD5Rjt1YgYebw2&#10;nV7lWAUAAAAAAAAAAAAAAKCM5pT7MD915QUdvjZpdXnwa7PilunnH/e6JCzy7fnTyzBdRPP6nXHV&#10;Z5Z2q4BOImn7ueLTS4phmHKYNSNTDP4cyw2XjYv7vzKzQwGdRHJdEqQqg4ERcdw0lpAOAAAAAAAA&#10;AAAAAACQGplsfmRETCn3PFMuGV7S9UkzzPXXNsaqu2bFpWOGHPF5Q98+8dVbLu9yg0zSnnPXvU/E&#10;NbeviK2te7r0rFpJGoeStppb//7Hxf101dybJh8RrEl+/uHfzYybr7+o5DO//IKR5TqZ44bHhHQA&#10;AAAAAAAAAAAAAIA0KXuLTrSHbjpj6OB+8a0vTYt7Pn1FsTnnoC9ce0mMHd21hpZNW1riE3OXxz2r&#10;NpZhh7W3fMPzxTagZF9dteAzHywGoZLXvI9NisV3zOzyeZfBxEw2P/VYj+ndbb4pAAAAAAAAAAAA&#10;AADgZDC7EntsXr8zGicc2YjTUZMnnRWTJ10V936vOXbvfS2mXT6mS/OsWftCfPae1cUWmp4kaQP6&#10;+G3LiyGmrpxREo76xs1XxNmjT+9yW1HyfZVR8vu5+miP06QDAAAAAAAAAAAAAACkQiabnxkRAysx&#10;y6rHt5flOddf2xg3X39Rl56xYuXmuOFrD/a4gM5Byb5uyT9S3GdXJKGqrgZ0Eg8+U57vvt3MTDZf&#10;f7QPhHQAAAAAAAAAAAAAAIC0qEiLTuKeVRtj05aWmm8zCa4kAZaTQbLP+XevqelOlywrFNt9yigJ&#10;kc082uOEdAAAAAAAAAAAAAAAgJprbyeZUck5Pn7b8poGdU6mgM5Bi5/YFHfd+0RN1k4COvO+v7YS&#10;jz5qSKd3JVYCAAAAAAAAAAAAAAAo0VGDD+XUsm9/fPhvl8Yt08+Pa2aMi7q6PlX7jprX7+xyQGdU&#10;ff+4+Jyh8Y63Dyj+/Oz2l+PnL7xS7qaYsktajM4dOSimXT6mKuslQawvL3wsHt28s1JLzEhCZYWm&#10;XOuhbwrpAAAAAAAAAAAAAAAAaVDxkM5Bdy5/Jn7w78/Fp668oCrBkSQ08td3Pdjp+y8dMyRuvOrC&#10;aJww5KifJwGg27/zWKx7qXYtQSeSBJQG9O8bkyedVbE12tr2xz2LnimGgqog+X1deOgyvaqxKgAA&#10;AAAAAAAAAAAAwLEkrSRJO0k1Dyhpn0mCI5/84opiiKZSkuDIF77xcLHFpzOS1p9vfWnaMQM6ieSz&#10;xXfMjKsvGlul0+ucz96zumJnvWbtC3HVZ5ZWK6ATRwuVCekAAAAAAAAAAAAAAAC1NrVW6z+6eWd8&#10;+G+Xxl33PlEM1JTb3K8+0umGmxsuGxfXX9vY4evn3jQ51UGdJKiUBJbKaceuvcWg1Q1fe7AYvKqi&#10;I0JlQjoAAAAAAAAAAAAAAECtHdFKUm1JA8sVn14SK1ZuLtvKybOWb3i+U/eOqu8fN19/Ucn33Xr9&#10;pGjo26dTa1ZDElhKAlHlcO/3muOym5cUg1a1kMnm3/R7K6QDAAAAAAAAAAAAAADUWs2adA6VNL3c&#10;kn8krr51aTSv71rwI2nlue17j3X6/k9deUGn7qur6xN/cfn4Tq9bDUkgatOWzrULJZLvZtqN98ed&#10;y5+p9Vbe9HsrpAMAAAAAAAAAAAAAANRMJpsfGREj0vQNJG0v19y+otjU0llzv/pIMfTTWRf8ybBO&#10;3zt1UqqO86i+8I2HO33v1+9/Kra27qnofB10REhnWyVWaf8jAQAAAAAAAAAAAAAAOJ5UtOgczYC6&#10;vp26L2l6Wb7h+S6tPXRwv07fO3Z0Q5fWroYkCLVkWaFTK135vnPTso2JmWy+/uAPFQvpRISQDgAA&#10;AAAAAAAAAAAAcCKpDOk09O0T/+PysZ269/bvPNaltS8dM6RL93cXdy97KtraSm8bmnb5mOL3kxJv&#10;/P72quA8QjoAAAAAAAAAAAAAAMCJNKbxhD40cUTU1ZUeBFmxcnOxJaYrNr7wSvk3lEIt+/bHomUb&#10;OzVY8v2kxBu/v5p0AAAAAAAAAAAAAACAmshk8/URMTGNp//+i0d16r5/eODpLq+dhFe6YseuvV2e&#10;oVruW7mhU206nf1+KuCPTTqFplylQjqpTLIBAAAAAAAAAAAAAACpkcrswaj6/jF50lkl35e06Gxt&#10;3VOWGdasfaHT9z79s5fKMkM1dLZNJ/l+GvqW3nRUAW9q0klsr+QiAAAAAAAAAAAAAAAARzE1jYdy&#10;8TlDO3XfA4/8omwzfHfFzzp9bznafKrpB//+XKdW+9DEEWkYf2Ammx8Zh4R0KtGmM+LgIgAAAAAA&#10;AAAAAAAAAEeRytzB+y8eVfI9O3btjUc37yzbDMmzkmaeUi1ZVihbm0+1JPN2pjnoPePOTMsW3hTS&#10;aa7QItp0AAAAAAAAAAAAAACAY0llSGfypLNKvmfRv2wo+xy3fe+x2LSlpcPXJ6Geed9fW/Y5quGh&#10;x7eWvMqUS4anZfxiI1Tv9h8qFdKZGRFLK/RsAAAAAAAAAAAAAACge5uStukvHTOkU/c9+Mz2ss/S&#10;sm9/fPhvl8Yt08+Pa2aMi7q6Pke9rq1tfyxatjHuXP5M2Wc4luScbrzqwmic8MfzSgJFTT/cEIuf&#10;2FTy8360bnvMjckl3ZOcx8RhDbHupY4HmSqkGDardEhnai13CAAAAAAAAAAAAAAApFMmm69P42AX&#10;n3dmyfck4ZStrXuOeD8Jsrxr+Blxz6qNXZopCd/ct3JDfGjiiHjPuDPjzCH9i++/uHNP/HTji8WA&#10;SxLoqZZ5H5sUs2Zkjlht7OiGmHvT5HjPyjPjlvwjJU2TzL9m7Qsltxhl3jkoXSGdQlOuOZPNV2KR&#10;EZlsvjF5fiUeDgAAAAAAAAAAAAAAdFuNaRz83ROGlXzP6rVHb9F5dPPOWPDZK4otO0cL8ZQiCbEk&#10;DTWdaakppxsuG3fUgM6hpl0+Jl7ctbvkZp8nN7xYckjnvJFnRNT4TA7+Lvc65I2HK7TQ7Ao9FwAA&#10;AAAAAAAAAAAA6L5S2aRz9ujTS75n5dPbjvv5V2+5vAsTpcsN15zfoXmuv7YxGvr2KWn2x599seS9&#10;ntuJ76sCBsZhIZ3VFVpoZi12BwAAAAAAAAAAAAAApFrqmnRG1fePurrSgiWJdS+1HPOz57a8EmNH&#10;N8S8j03q4nS1d+mYISWdz4cmjihp5uOd47E0ThiSirPJZPMjqxHSGZHJ5qdW6NkAAAAAAAAAAAAA&#10;AABl8Y5BdSU/pnn9zuN+/ostrxT/nTUjE9PHD+/WX9TF551Z0vXvePuAktc40XkeTamNPRXyx5BO&#10;oSlXqZBOYnatdggAAAAAAAAAAAAAAKTSyLQN9a7hZ5R8z8EQzrH89OcvvvHJ/L95X0wc1lCucatu&#10;997XKr7kizv3lHzPuLNOr8gspep92PXLImJGBda5LpPNzys05bZV4NkAAAAAAAAAAAAAAED3U9WQ&#10;zqVjhsTlF46KCecOjtf2//5NnyVBm91t++LdE4aV/NwXf737uJ//5LmX3vjvuro+seAzH4yPfu4H&#10;0bJvf8lr1drjz75Y0gTPbn+55Ilf3HX88zyagaf1TcPxjDw8pLO6QiGdxDyNOgAAAAAAAAAAAAAA&#10;QDU19O0TX75hakyedNYxV22cMKTTE/38+d8c9/MkjLNpS0uMHX2gQWfo4H7x3S9Mj4/ftrzbBXXW&#10;vdQSO3btLe7hRNra9sfyDc+XvEZngj3njRjUqbXKbGSvw563tIKLzcxk8/VV2xoAAAAAAAAAAAAA&#10;AHDS+8bNVxw3oNNVu/e+dsInrF67/U0/J4GdJKiTBIi6mzlf+bcOTTz3q490amev/nZftzuTg94U&#10;0ik05bYlwaYKrTUwIhZU6NkAAAAAAAAAAAAAAED3UvEikKsvGtullpyOSNplTmTl09uOuKK7BnWS&#10;/d769z8uNuUcy/y716Sh2abqDm/SiQoHaa7LZPMjU7J3AAAAAAAAAAAAAACgdiZWeuX3XzwqFV9v&#10;EmzZtOXIME93DeokAZwrPr0k7rr3iWhev/ON15JlhZh24/2x+IlNKZiy+nofZcWlEZGv4CQLI2Jq&#10;Wg4AAAAAAAAAAAAAAADomc4efXpq9tX0ww0x96bJR7x/MKjzN3eujK2te2oyW2e07Nsf96zaWHxx&#10;wBFNOoWmXGtEfKeC5zMlk83PdP4AAAAAAAAAAAAAAMDJ4kfrtkdb2/6j7jYJ6tz/lZlx6Zghfh+6&#10;sSNCOu0WVnhLCzPZfH0POkcAAAAAAAAAAAAAACBlntvySmoGSppnFi07dutMXV2f+NaXpsUt08+v&#10;6lxpc9agAd129qOGdApNudURsb2C6w6sQhAIAAAAAAAAAAAAAAA4iS1b9YtUbf6+lRuO2aZz0PXX&#10;Nsaiz02LUfX9qzlaKkwc1hC3Xj+p285/rCadxLwKrz0jk83PrvAaAAAAAAAAAAAAAADASWr5hudj&#10;xcrNqdn8idp0DmqcMCTu/8rMk6pVJwnofHv+9GKjUKl+9evdtR6/6JghnUJTbmGF23QSCzLZfGOF&#10;1wAAAAAAAAAAAAAAANJnXTUmuiX/SMy/e03s2LU3FQdw5/JnOjRLElZJWnVW3TUrrr5obFVmq5Vk&#10;f50N6CQK//FyKvZxyuuvv37MD9ubbvIVniH5o5paaMq1VngdAAAAAAAAAAAAAAAgJTLZ/OqImFLN&#10;aUbV9493DKo75uefnX1JjB3dUNIzP/nFFfHo5p0l3XPpmCHxrS9NK+meJNjzzUVPxeInNpV0X5ol&#10;38fn//ySmDzprE5P2da2P959wz+lYZfzex/v06RNJ5PNz4uIERUcYmJELE2COhVcAwAAAAAAAAAA&#10;AAAAOMltbd1TfB3LlVteKTmkM/C0viUfahLqWbKsELNmZDp8z9DB/WLuTZPjL3ddGIv+ZUPc/5Nf&#10;Rsu+/SWvnQYNffvEX1w+Pq6ZMa7T7TkHLVq2MTX76tWBa+ZVYY4pmWx+YRXWAQDPLo1GAAAWhklE&#10;QVQAAAAAAAAAAAAAOKoXd+0u+WDOGzGoU4d597KnYtOWlpLvS8I6N19/Ufzkvj+LO3Pvi+njh3dq&#10;/VqYOKyhOPODX5sV11/b2OWATtKic9/KDWnZ3rYThnSSNp2I2F6FYa4T1AEAAAAAAAAAAAAAgJPG&#10;trRt9Fe/Lj2kc+7oMzq1VtKC84VvPFwMmnTWtMvHxB2f/0A8ec+BwM7VF40tttSkyaj6/nHDZePi&#10;h383MxbfMbM4c1fDOQfds+iZNLUJbevdwQvnRMQDFR4m2oM6STBodhXWAgAAAAAAAAAAAAAAaid1&#10;IZ0XXi49pHP26NM7vd66l1pizpcfjG99aVqnn5FIQi9J+CV5zY3JxYae1Wu3x+PPvhgbX3il6kGW&#10;S8cMicsvHBUXThgaY0c3VGSN5vU7455VGyvy7M465fXXX+/QrZlsfnVETKnSXN8R1AEAAAAAAAAA&#10;AAAAgJ4rk83Pi4i5adtgoSlX8j3Tbrw/trbu6fSaSQPO3Jsmd/r+E0lCO7/c8kr8YtvL8fPnfxOP&#10;bt5ZtmdPHNYQmXcOivNGnhHnjj49GicMqdQ23pC0D131maVdOvMKGNXRJp1EEprZWqXBio06SYNP&#10;oSnXWqU1AQAAAAAAAAAAAACA6lmdxpDOjl17Y+jgfiXdc/E5Q2PrE5s6vebi5N67o2JBnaTNJnlN&#10;izFvvJcEd/a0vRZPrn/pjfd+9evdR7QJDTytb5w3YtAbP587+owYUNcnhg4ZUPI5lUMS0PnE3OVp&#10;C+gk4a5tHQ7pJBdnsvn5VfwDuC4iGjPZ/FRBHQAAAAAAAAAAAAAAoBqe/tlLMe3yMSWt9J5xZx4I&#10;2nRBpYM6h0tCO4lqNN+Uy8GAzrqXWtI22vbkf/Qq5Y5CUy6pklpXsZGONDEiknDQ1CquCQAAAAAA&#10;AAAAAAAAVF5zGs/4F9teLvmeKZcML8vaSVDnk19cUQyj8GZJw1FKAzqJbVFqSKfd7EpMcxwDI2JV&#10;JpufV+V1AQAAAAAAAAAAAACACik05VrTeLYPPrO95Hvq6vrE9PHlCeo8unlnMYyyaUsqwyg10bx+&#10;Z3z0cz9Ia0AnOh3SKTTlkqTazRUZ6fjmZrL55kw231iDtQEAAAAAAAAAAAAAgPJ7OG1nurV1T7G1&#10;pVTvf8/Iss2QhFE+ftvyWLKsULZndkdJo9Bd9z4R19y+Ilr2pbpdqNNNOklQZ0FELCv7SCc2MSKe&#10;SVp1Mtl8fQ3WBwAAAAAAAAAAAAAAymdbGs/y6Z+9VPI90y4fEw19+5RthiSUMu/7a+OTX1zRqdBQ&#10;d5e051z1maVxz6qN3WEnq6OzIZ12syOi9A6n8pibnHcmm59do/UBAAAAAAAAAAAAAICua07jGT70&#10;085lh6567zlln+XRzTvjo5/7Qdz7veZis0xPlwSSbv37Hxfbc5JWo26i+Atzyuuvv97pcTPZfGN7&#10;2mdgDfecBIXmFZpyC2s4AwAAAAAAAAAAAAAAUKJMNj81Ilal8dyevOfPoq6utGacJGBy2c1LKjbT&#10;qPr+8akrLyi29vQ0ydl9c9FTsfiJTd1tZ68WmnL10dWQThz4g0jabPLlmqwLimGdiFhaaMq1pmAe&#10;AAAAAAAAAAAAAADgBDLZfNeCDRVyZ+59nQrDzL97TcWDJgfDOlMuGV5ykChtmtfvjH/6fzfE8g3P&#10;d9ctPFxoyiVhs66HdOLAH0QSjplbjsnK4NUkqBMRCwpNuVTWXgEAAAAAAAAAAAAAAAdksvnk//Z/&#10;YtqOY+Kwhlh8x8yS76t0m86hGvr2iQ9NHBHZD4+PsaMbqrJmOWza0hI/fOi5ePCZ7bG1dU+3mfsY&#10;5heackmupjwhnTjwR7EwIq4r/6xdsr09sJO066xO2WwAAAAAAAAAAAAAAHDSS2keoWjVXbNi6OB+&#10;Jd9XjTadwyXtOh/9b2fH1EkjUhnYWbP2hXhyw4s9JZhzqMsOZlbKFtKJlP9htHs4Ila3v5oLTbnW&#10;VEwFAAAAAAAAAAAAAAAnqUw2Pzsi8mnb/fTxw+PWT1zSqZBOW9v+uOLTS6Jl3/6KzHYiSWDn4nOG&#10;xnvGnRkX/MmwTu2hK5L9P7fllXhy/Uvx+LMvxqObd1Z1/SprOJhPKWtIJ7pHUOdQryZhnYhobf83&#10;DvtvAAAAAAAAAAAAAACgsoZGxKK0nPGlY4bEjVddGI0ThnTpOUuWFWLe99eWba6uaOjbJ8addXpc&#10;fN6ZcebgAXHmkP5x9ujTo66uT5eeu2PX3tixc3e8uHNPvLhrdzGQ86uX23paU87xrCs05RoPfl72&#10;kE50v6AOAAAAAAAAAAAAAABwkkvaZz7/55fE5Elnle0gPvnFFalvkTkY4DnUWYMGxDvePqD4zq9+&#10;vTteeHn3mz7f+MIrNWsJSpm7C025OQdHqkhIJwR1AAAAAAAAAAAAAACAbiAJqdw048KYNSNT9mGT&#10;ppmPfu4HAi0912WFptzqg7urWEgnBHUAAAAAAAAAAAAAAIAUu2X6+XHNjHFRV9enYkOuWLk5bsk/&#10;4tegA6aPHx7LNzyf+jnbvVpoytUf+kavSq5WaMrNjoj5lVwDAAAAAAAAAAAAAACgFEkYZNVds+L6&#10;axsrGtBJTLt8TFx90VjfzwkkZzTjsnNTPeNhVh/+RkVDOnEgqDMvInKVXgcAAAAAAAAAAAAAAOBE&#10;7sy9L+74/Adi6OB+VTuruTdNjonDGnw3xzDvY5OKZ/TdFT9L5XzHsPTwtyse0okDQZ2FEXF+UuVT&#10;jfUAAAAAAAAAAAAAAAAOd8v084vNNrXw7fnTBXUO09C3TzE0NWtGJnbs2huPbt6ZqvlOoDYhnTgQ&#10;1GmOiJER8XC11gQAAAAAAAAAAAAAAIj2QMg1M8bV7Czq6voI6hxiVH3/+O4Xpr8RmvrmoqdSMlmH&#10;LCs05VoPv7BqIZ04ENRpLTTlpkbE/GquCwAAAAAAAAAAAAAAnNzee/awYlCmlgR1Dpg+fnjc/5WZ&#10;MXb0gXNIWnQWP7Gp9oN13BEtOlHtkM5BhabcvIg4PyK212J9AAAAAAAAAAAAAADg5HLeiEFd2m9b&#10;2/6493vNMe3G+4v/3Vkne1Bn3scmxR2f/8CbAlPdrEXn1UJTbuHRPqhJSCcOBHWaI6IxIu6u1QwA&#10;AAAAAAAAAAAAAAAnsmLl5rjqM0vjzuXPxNbWPTHnyw926cwOBnWuvmjsSXP2SSjph383M2bNyLzp&#10;/Z7SohO1DOnEgaBOa6EpN6e9VefhWs4CAAAAAAAAAAAAAAD0XM9uf7nkvTWv3xmf/OKKuCX/SDGc&#10;c9Cjm3fGkmWFLp1VEtSZe9PkYrNMT3fL9PNj8R0zY+zoI9uD/vYfVne33S841genvP7669Ud5Tgy&#10;2fzs9mEHpmYoAAAAAAAAAAAAAACgR1h116wYOrjfCbeStLvc8e3HYvmG5497XdIMc7TgSak2bWmJ&#10;v7lz5ZuCQD3BpWOGxGdnX3LMM1qz9oW44WtdayWqsnWFplzjsZZMVUgnDgR16iNiTvtLWAcAAAAA&#10;AAAAAAAAACiLicMa4tvzpxdbbI6mrW1/3LPombhn1cYOLdfQt088+LVZx3xeKUpdO81G1fePT115&#10;QUy7fMwxp0z2e8Wnl0TLvv3daWu5QlNu4bE+TF1I5yBhHQAAAAAAAAAAAAAAoNySYM0Xrr0kplwy&#10;/I1wTRIYWbRsY9y3ckPJoZETBX9K1bx+Z3z9/qfi0c07u91335FwzkHz714Ti5/YVK3RyuHVQlOu&#10;/njPSW1I5yBhHQAAAAAAAAAAAAAAoBKSUElia+ueLj19+vjhccfnP1DWCVes3Bz/8MDTXZ6tGkoJ&#10;5yTWrH0hbvjag6nf12HmF5py8453QepDOofKZPOz28M6E9MzFQAAAAAAAAAAAAAAcLK7+qKxMfem&#10;yWU/hSSs891/XR/rXmpJ3Qkne57x/nOiccKQDt+zY9fe+OjnflByY1GNvRoRIwtNudbjjdGtQjoH&#10;ZbL5xoiY3f7SrgMAAAAAAAAAAAAAANRcpYI6ieb1O2PZQ7+MH63bXrOAS0PfPvHes4fF+98zMqZc&#10;Mjzq6vqUdH9b2/74xNzlqQwcncAJW3Siu4Z0DpXJ5mdGRPKaGhEj0jMZAAAAAAAAAAAAAABwsqlk&#10;UCfagy5Pr98ZDz2+teKBnSSUM+6s0+Pi886Md08YVlJjztHc+vc/juUbnq/UuJXSoRad6AkhnUO1&#10;N+wcDOxMSc9kAAAAAAAAAAAAAADAyWLisIb49vzpJTfNdMamLS3x1Pod8ey238QLL++ORzfvLPkp&#10;l445EL551/AzYkC/U4uBnKFDBsTQwf3KNudd9z4R96zaWLbnVVGHWnSip4V0DpfJ5pOwTuMhr4np&#10;mhAAAAAAAAAAAAAAAOiJkqDObX89JcaObqjJ7pLwzp621476WbkDOB3RvH5nXHP7iqquWQYdbtGJ&#10;nh7SOZr2tp369radaA/w1B9yqQYeAAAAAAAAAAAAAACgyxr69olv3HxFNE4Y4jCTSpq718TiJzal&#10;YJIO63CLTqJ37eetrkJTrrl9wdUny54BAAAAAAAAAAAAAKA7y2TzSVHHqu62hZZ9+6N/3akpmCQd&#10;br1+Uvxo3fbiuXQD2yNiQSlj9uqpXxwAAAAAAAAAAAAAANAzFJpySVHHsu62mRsuGxdjRzekYJJ0&#10;qKvrEzfNuLC7jDuv0JRrLeUGIR0AAAAAAAAAAAAAAKA7mBMRr3aXb2pUff+44ZrzUzBJusyakYmJ&#10;w1IfXHq40JRbWOpNQjoAAAAAAAAAAAAAAEDqFZpy2yJiQXf5pv6fv3pfsTmGI93211PSfipzOnOT&#10;kA4AAAAAAAAAAAAAANAtFJpy8yJiXdpnnT5+eDROGJKCSapjx669Ja0zdnRD3HDZuLRuZ36hKdfc&#10;mRuFdAAAAAAAAAAAAAAAgO5kdtpn/atZF5R0fVvb/mhev7Ni81RKEs659e9/HJfdvKTk+W+45vxo&#10;6Ju6pqF17UGwThHSAQAAAAAAAAAAAAAAuo32lpP5aZ03CZ4kTTGluGfRM3HN7Svi6luXxoqVm4uh&#10;nTRLwjnz715TDOcs3/B8cdLbv/NYSRPX1fWJq957Ttp22aUA2Cmvv/56+UYBAAAAAAAAAAAAAACo&#10;gkw2n4R1JqbtrC8dMyS+9aVpHb4+aaBJAjqHSoI+H5o4IrIfHl9y4KeSkgDRA4/8Ih7dfPTWnHkf&#10;mxSzZmS6tPcamt+VFp1E77TsBAAAAAAAAAAAAAAAoARJ68nqiBiYpkPb+MIrJV1/tAaaln37Y/ET&#10;m4qvUfX944rzR8S7x58ZkyedVcZJO2bN2hfioce3xo/WbS/OdTx3L3sqplwyIoYO7lf1ObtoXVcD&#10;OqFJBwAAAAAAAAAAAAAA6K4y2fyciLgrbeP/8O9mdqgB597vNcedy58p6dlJU8/F550Z754wLBon&#10;DOnClEeXtNs8uf6lePzZF4/ZmHM808cPjzs+/4EOXZsEgG742oNl30OJXo2IxkJTbltXHySkAwAA&#10;AAAAAAAAAAAAdFuZbH5pRMxI0/xJkOZbX5p23Gt27NobH/3cD07YTnMiSdPOOwbVFYM7A+r6xrmj&#10;T4+hQwZ0uM0mCeV8/f6n4lcvt8XW1j1dmuWgRZ+b1qEA0fy71xTbgmrsykJTbmk5Ruhd650AAAAA&#10;AAAAAAAAAAB0weyIWB0RE9NyiEkDTRJAmXvT5KN+3ta2P+Z85d+6HNBJJMGa5HVo601HQkIHJa05&#10;nWnMOZ6vLn4y7psw/bjXbNrSkoaAzt3lCugkepXrQQAAAAAAAAAAAAAAANVWaMq1tgd1Xk3T4ScB&#10;lKtvXRorVm4uhnKiPZiyZFkhrvj0klj3UkvNZ6yUx7btKoaUjiU5h4/ftrzWY64rNOXmlPOBmnQA&#10;AAAAAAAAAAAAAIBurdCUa85k80lQ54E07SMJ4tySfyQin4JhqiwJKT1+44647oPj49zRpxcX3922&#10;Px56fGsaGnS2R8TUcj9USAcAAAAAAAAAAAAAAOj2Ck25pZls/uaIuMu3mQ5bW/fEvO+vTdtYSePS&#10;zPYGprLqVdt9AQAAAAAAAAAAAAAAlEehKbcgIr7jODmOJKDTXIkDEtIBAAAAAAAAAAAAAAB6jEJT&#10;bragDseQKzTlVlfqcIR0AAAAAAAAAAAAAACAnmZORKzzrZ7YmYMHpH3EckkCOgsruYCQDgAAAAAA&#10;AAAAAAAA0KMUmnKtETFVUOfEzhzSP+0jlsPdlQ7ohJAOAAAAAAAAAAAAAADQEwnq0O47habcnGoc&#10;hpAOAAAAAAAAAAAAAADQIwnqnPSSgM7sah2CkA4AAAAAAAAAAAAAANBjCeqctG6uZkAnhHQAAAAA&#10;AAAAAAAAAICe7pCgzrKT4cv+1cttKZiipnKFptyCag8gpAMAAAAAAAAAAAAAAPR4SVCn0JSbGRHf&#10;6el73dq6JzZtaenQtase317xeaosCegsrMXCQjoAAAAAAAAAAAAAAMBJo9CUmx0R83v6fv9xydMn&#10;vKatbX/c/5NfVmWeKng1Is6vVUAnhHQAAAAAAAAAAAAAAICTTaEpNy9pXGkPdvRIyzc8H0uWFY65&#10;tSSgM/erj0TLvv09YfvrImJqoSnXXMshTnn99ddruT4AAAAAAAAAAAAAAEBNZLL5xohYGhEjeuo3&#10;MH388Lj1E5fE0MH93nhvzdoX4uv//GSse6mlprOVybKImF1oyrXWehAhHQAAAAAAAAAAAAAA4KSV&#10;yebr24M6U3ryGYyq7x/vGFQXG194pae05yTmt7cipYKQDgAAAAAAAAAAAAAAcNLLZPNJ2GPuyX4O&#10;3cSrETGz0JRbnaZxhXQAAAAAAAAAAAAAAAAOBHWmRsTCiBjhPFJrWUTMLjTlWtM2oJAOAAAAAAAA&#10;AAAAAABAu0w2Xx8RCyLiOmeSKkl7zrxCU25BWgcU0gEAAAAAAAAAAAAAADhMJpuf2R7W0apTew+3&#10;t+dsS/OQQjoAAAAAAAAAAAAAAABH0d6qMy8ibnI+NZG058wpNOUWdodhhXQAAAAAAAAAAAAAAACO&#10;I5PNT21v1ZnonKrmO+0BndbuMrCQDgAAAAAAAAAAAAAAQAdksvnZ7WGdgc6rYh5uD+c0d7fBhXQA&#10;AAAAAAAAAAAAAAA6KJPN1ychkvaXsE75bG8P5yztrhsQ0gEAAAAAAAAAAAAAACiRsE7ZJOGceYWm&#10;3MLuvhEhHQAAAAAAAAAAAAAAgE4S1um0HhPOOUhIBwAAAAAAAAAAAAAAoIvawzqz28M6I5znMT0c&#10;EQsKTbmlKZ2v04R0AAAAAAAAAAAAAAAAyiiTzc9sD+zMcK5Fr0bE0vbmnG0pmKcihHQAAAAAAAAA&#10;AAAAAAAq4P9v745tGgaiAAy/EbIBaV3hDWAEejd4MtN4ADYwGySVW7JBRkAnnaUrCEJCJhfn+6TT&#10;Xflkuf31mm7Y51jn9U6366StOW8p0JnH/lzBPKsS6QAAAAAAAAAAAAAAAKys6YY2xzovGw92jkWY&#10;s9mtOd8R6QAAAAAAAAAAAAAAAPyjIth5jojHDXz794iY7jHMKYl0AAAAAAAAAAAAAAAArqTphl3e&#10;rpOCnfZGop2PHOVM89hPFcxTBZEOAAAAAAAAAAAAAABAJXK00xbRTjoPV5zuGBGH5YhyLhPpAAAA&#10;AAAAAAAAAAAAVK7phhTtLAHPcidPf5z8FBGf+T0V93ke+4P/4vdEOgAAAAAAAAAAAAAAABtQbOH5&#10;kW04K4iIL/uDNI/rUZrjAAAAAElFTkSuQmCCUEsDBBQABgAIAAAAIQDwyWpE3QAAAAUBAAAPAAAA&#10;ZHJzL2Rvd25yZXYueG1sTI9Ba8JAEIXvBf/DMoXe6ibGFk2zEZG2JxGqhdLbmB2TYHY2ZNck/vtu&#10;vbSXgcd7vPdNthpNI3rqXG1ZQTyNQBAXVtdcKvg8vD0uQDiPrLGxTAqu5GCVT+4yTLUd+IP6vS9F&#10;KGGXooLK+zaV0hUVGXRT2xIH72Q7gz7IrpS6wyGUm0bOouhZGqw5LFTY0qai4ry/GAXvAw7rJH7t&#10;t+fT5vp9eNp9bWNS6uF+XL+A8DT6vzD84gd0yAPT0V5YO9EoCI/42w1ekiwTEEcF88V8CTLP5H/6&#10;/A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wJvx2rgQAAIYR&#10;AAAOAAAAAAAAAAAAAAAAADoCAABkcnMvZTJvRG9jLnhtbFBLAQItAAoAAAAAAAAAIQA1KAmTULkG&#10;AFC5BgAUAAAAAAAAAAAAAAAAABQHAABkcnMvbWVkaWEvaW1hZ2UxLnBuZ1BLAQItABQABgAIAAAA&#10;IQDwyWpE3QAAAAUBAAAPAAAAAAAAAAAAAAAAAJbABgBkcnMvZG93bnJldi54bWxQSwECLQAUAAYA&#10;CAAAACEAqiYOvrwAAAAhAQAAGQAAAAAAAAAAAAAAAACgwQYAZHJzL19yZWxzL2Uyb0RvYy54bWwu&#10;cmVsc1BLBQYAAAAABgAGAHwBAACTwgYAAAA=&#10;">
                <v:shape id="Picture 1471"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X3xQAAAN0AAAAPAAAAZHJzL2Rvd25yZXYueG1sRE9Na8JA&#10;EL0X+h+WKXgpuolIq6mrqEXswR40HnocsmMSzM4u2a2J/94VCr3N433OfNmbRlyp9bVlBekoAUFc&#10;WF1zqeCUb4dTED4ga2wsk4IbeVgunp/mmGnb8YGux1CKGMI+QwVVCC6T0hcVGfQj64gjd7atwRBh&#10;W0rdYhfDTSPHSfImDdYcGyp0tKmouBx/jYLZ9nWXf08n+/XnxaW5+ynr87pTavDSrz5ABOrDv/jP&#10;/aXj/Ml7Co9v4glycQcAAP//AwBQSwECLQAUAAYACAAAACEA2+H2y+4AAACFAQAAEwAAAAAAAAAA&#10;AAAAAAAAAAAAW0NvbnRlbnRfVHlwZXNdLnhtbFBLAQItABQABgAIAAAAIQBa9CxbvwAAABUBAAAL&#10;AAAAAAAAAAAAAAAAAB8BAABfcmVscy8ucmVsc1BLAQItABQABgAIAAAAIQDGfyX3xQAAAN0AAAAP&#10;AAAAAAAAAAAAAAAAAAcCAABkcnMvZG93bnJldi54bWxQSwUGAAAAAAMAAwC3AAAA+QIAAAAA&#10;">
                  <v:imagedata r:id="rId27" o:title="Fungi structure with sporangia, sporangiophore and rhizoids" croptop="5571f" cropbottom="40392f" cropleft="4689f" cropright="46034f"/>
                </v:shape>
                <v:shape id="TextBox 36" o:spid="_x0000_s1060" type="#_x0000_t202" alt="Sporangi-&#10;ophore&#10;" style="position:absolute;left:6705;top:2106;width:12153;height:86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2PvwAAANwAAAAPAAAAZHJzL2Rvd25yZXYueG1sRE9Na8JA&#10;EL0X/A/LCL0U3dhS0egqail4Nep9yI5JMDsbsqNJ/n23UOhtHu9z1tve1epJbag8G5hNE1DEubcV&#10;FwYu5+/JAlQQZIu1ZzIwUIDtZvSyxtT6jk/0zKRQMYRDigZKkSbVOuQlOQxT3xBH7uZbhxJhW2jb&#10;YhfDXa3fk2SuHVYcG0ps6FBSfs8ezoB8SeXt9S25+VP3uR+OWdBuMOZ13O9WoIR6+Rf/uY82zl9+&#10;wO8z8QK9+QEAAP//AwBQSwECLQAUAAYACAAAACEA2+H2y+4AAACFAQAAEwAAAAAAAAAAAAAAAAAA&#10;AAAAW0NvbnRlbnRfVHlwZXNdLnhtbFBLAQItABQABgAIAAAAIQBa9CxbvwAAABUBAAALAAAAAAAA&#10;AAAAAAAAAB8BAABfcmVscy8ucmVsc1BLAQItABQABgAIAAAAIQAZkK2PvwAAANwAAAAPAAAAAAAA&#10;AAAAAAAAAAcCAABkcnMvZG93bnJldi54bWxQSwUGAAAAAAMAAwC3AAAA8wIAAAAA&#10;" filled="f" stroked="f">
                  <v:textbox>
                    <w:txbxContent>
                      <w:p w14:paraId="59D2D364" w14:textId="77777777" w:rsidR="00185144" w:rsidRPr="00EA5ADD" w:rsidRDefault="00185144" w:rsidP="00185144">
                        <w:pPr>
                          <w:rPr>
                            <w:sz w:val="22"/>
                            <w:szCs w:val="20"/>
                          </w:rPr>
                        </w:pPr>
                        <w:r>
                          <w:rPr>
                            <w:color w:val="000000" w:themeColor="text1"/>
                            <w:szCs w:val="24"/>
                          </w:rPr>
                          <w:t>Sporangioforo</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BgvwAAANwAAAAPAAAAZHJzL2Rvd25yZXYueG1sRE9La8JA&#10;EL4L/Q/LFLxI3VSw2NRVfFDwatT7kJ08aHY2ZKcm+fddQehtPr7nrLeDa9SdulB7NvA+T0AR597W&#10;XBq4Xr7fVqCCIFtsPJOBkQJsNy+TNabW93ymeyaliiEcUjRQibSp1iGvyGGY+5Y4coXvHEqEXalt&#10;h30Md41eJMmHdlhzbKiwpUNF+U/26wzIUWpvb7Ok8Od+uR9PWdBuNGb6Ouy+QAkN8i9+uk82zv9c&#10;wuOZeIHe/AEAAP//AwBQSwECLQAUAAYACAAAACEA2+H2y+4AAACFAQAAEwAAAAAAAAAAAAAAAAAA&#10;AAAAW0NvbnRlbnRfVHlwZXNdLnhtbFBLAQItABQABgAIAAAAIQBa9CxbvwAAABUBAAALAAAAAAAA&#10;AAAAAAAAAB8BAABfcmVscy8ucmVsc1BLAQItABQABgAIAAAAIQD5NZBgvwAAANwAAAAPAAAAAAAA&#10;AAAAAAAAAAcCAABkcnMvZG93bnJldi54bWxQSwUGAAAAAAMAAwC3AAAA8wIAAAAA&#10;" filled="f" stroked="f">
                  <v:textbox>
                    <w:txbxContent>
                      <w:p w14:paraId="2EFACF87" w14:textId="77777777" w:rsidR="00185144" w:rsidRPr="00EA5ADD" w:rsidRDefault="00185144" w:rsidP="00185144">
                        <w:pPr>
                          <w:rPr>
                            <w:sz w:val="22"/>
                            <w:szCs w:val="20"/>
                          </w:rPr>
                        </w:pPr>
                        <w:r>
                          <w:rPr>
                            <w:color w:val="000000" w:themeColor="text1"/>
                            <w:szCs w:val="24"/>
                          </w:rPr>
                          <w:t>Sporangi</w:t>
                        </w:r>
                      </w:p>
                    </w:txbxContent>
                  </v:textbox>
                </v:shape>
                <v:line id="Straight Connector 19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5b9bd5 [3204]" strokeweight=".5pt">
                  <v:stroke joinstyle="miter"/>
                </v:line>
                <v:line id="Straight Connector 199"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BqwgAAANwAAAAPAAAAZHJzL2Rvd25yZXYueG1sRE9Li8Iw&#10;EL4v+B/CCHtbUxVcrUaRBWVPC74O3oZmbKrNpNvEtvvvjSDsbT6+5yxWnS1FQ7UvHCsYDhIQxJnT&#10;BecKjofNxxSED8gaS8ek4I88rJa9twWm2rW8o2YfchFD2KeowIRQpVL6zJBFP3AVceQurrYYIqxz&#10;qWtsY7gt5ShJJtJiwbHBYEVfhrLb/m4V/GK2IXs+bZukNc14cql+Pq9npd773XoOIlAX/sUv97eO&#10;82czeD4TL5DLBwAAAP//AwBQSwECLQAUAAYACAAAACEA2+H2y+4AAACFAQAAEwAAAAAAAAAAAAAA&#10;AAAAAAAAW0NvbnRlbnRfVHlwZXNdLnhtbFBLAQItABQABgAIAAAAIQBa9CxbvwAAABUBAAALAAAA&#10;AAAAAAAAAAAAAB8BAABfcmVscy8ucmVsc1BLAQItABQABgAIAAAAIQDZKFBqwgAAANwAAAAPAAAA&#10;AAAAAAAAAAAAAAcCAABkcnMvZG93bnJldi54bWxQSwUGAAAAAAMAAwC3AAAA9gIAAAAA&#10;" strokecolor="#5b9bd5 [3204]" strokeweight=".5pt">
                  <v:stroke joinstyle="miter"/>
                </v:line>
                <v:line id="Straight Connector 200"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vCwwAAANwAAAAPAAAAZHJzL2Rvd25yZXYueG1sRI9Bi8Iw&#10;FITvgv8hPMGbpi4o2m0qIisIorC6Hvb2tnm21ealNFHrvzfCgsdhZr5hknlrKnGjxpWWFYyGEQji&#10;zOqScwU/h9VgCsJ5ZI2VZVLwIAfztNtJMNb2zt902/tcBAi7GBUU3texlC4ryKAb2po4eCfbGPRB&#10;NrnUDd4D3FTyI4om0mDJYaHAmpYFZZf91ShY6e0fT2du93u05WSzPtfHr/FYqX6vXXyC8NT6d/i/&#10;vdYKAhFeZ8IRkOkTAAD//wMAUEsBAi0AFAAGAAgAAAAhANvh9svuAAAAhQEAABMAAAAAAAAAAAAA&#10;AAAAAAAAAFtDb250ZW50X1R5cGVzXS54bWxQSwECLQAUAAYACAAAACEAWvQsW78AAAAVAQAACwAA&#10;AAAAAAAAAAAAAAAfAQAAX3JlbHMvLnJlbHNQSwECLQAUAAYACAAAACEANkVrwsMAAADc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WKYwQAAANwAAAAPAAAAZHJzL2Rvd25yZXYueG1sRI9Ba8JA&#10;FITvBf/D8gq9FN1VsEh0laoIXk3b+yP7TILZtyH7NMm/7xYKHoeZ+YbZ7AbfqAd1sQ5sYT4zoIiL&#10;4GouLXx/naYrUFGQHTaBycJIEXbbycsGMxd6vtAjl1IlCMcMLVQibaZ1LCryGGehJU7eNXQeJcmu&#10;1K7DPsF9oxfGfGiPNaeFCls6VFTc8ru3IEepg/t5N9dw6Zf78ZxH7Udr316HzzUooUGe4f/22VlY&#10;mDn8nUlHQG9/AQAA//8DAFBLAQItABQABgAIAAAAIQDb4fbL7gAAAIUBAAATAAAAAAAAAAAAAAAA&#10;AAAAAABbQ29udGVudF9UeXBlc10ueG1sUEsBAi0AFAAGAAgAAAAhAFr0LFu/AAAAFQEAAAsAAAAA&#10;AAAAAAAAAAAAHwEAAF9yZWxzLy5yZWxzUEsBAi0AFAAGAAgAAAAhALUhYpjBAAAA3AAAAA8AAAAA&#10;AAAAAAAAAAAABwIAAGRycy9kb3ducmV2LnhtbFBLBQYAAAAAAwADALcAAAD1AgAAAAA=&#10;" filled="f" stroked="f">
                  <v:textbox>
                    <w:txbxContent>
                      <w:p w14:paraId="5C0A705F" w14:textId="77777777" w:rsidR="00185144" w:rsidRPr="00EA5ADD" w:rsidRDefault="00185144" w:rsidP="00185144">
                        <w:pPr>
                          <w:rPr>
                            <w:sz w:val="22"/>
                            <w:szCs w:val="20"/>
                          </w:rPr>
                        </w:pPr>
                        <w:r>
                          <w:rPr>
                            <w:color w:val="000000" w:themeColor="text1"/>
                            <w:szCs w:val="24"/>
                          </w:rPr>
                          <w:t>Rizoidi</w:t>
                        </w:r>
                      </w:p>
                    </w:txbxContent>
                  </v:textbox>
                </v:shape>
                <w10:anchorlock/>
              </v:group>
            </w:pict>
          </mc:Fallback>
        </mc:AlternateContent>
      </w:r>
      <w:r>
        <w:rPr>
          <w:noProof/>
        </w:rPr>
        <mc:AlternateContent>
          <mc:Choice Requires="wps">
            <w:drawing>
              <wp:inline distT="0" distB="0" distL="0" distR="0" wp14:anchorId="7FE73321" wp14:editId="1135AEBF">
                <wp:extent cx="2947670" cy="2292988"/>
                <wp:effectExtent l="0" t="0" r="0" b="0"/>
                <wp:docPr id="214"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01ACE128" w14:textId="77777777" w:rsidR="00185144" w:rsidRDefault="00185144" w:rsidP="00185144">
                            <w:r>
                              <w:rPr>
                                <w:color w:val="000000" w:themeColor="text1"/>
                                <w:sz w:val="28"/>
                                <w:szCs w:val="28"/>
                              </w:rPr>
                              <w:t>Sporangi</w:t>
                            </w:r>
                            <w:r>
                              <w:rPr>
                                <w:color w:val="000000" w:themeColor="text1"/>
                              </w:rPr>
                              <w:t>:</w:t>
                            </w:r>
                          </w:p>
                          <w:p w14:paraId="60466D95" w14:textId="77777777" w:rsidR="00185144" w:rsidRDefault="00185144" w:rsidP="00185144">
                            <w:r>
                              <w:rPr>
                                <w:color w:val="000000" w:themeColor="text1"/>
                              </w:rPr>
                              <w:t>corpo che produce le spore.</w:t>
                            </w:r>
                          </w:p>
                          <w:p w14:paraId="08E6D3DD" w14:textId="77777777" w:rsidR="00185144" w:rsidRDefault="00185144" w:rsidP="00185144">
                            <w:r>
                              <w:rPr>
                                <w:color w:val="000000" w:themeColor="text1"/>
                                <w:sz w:val="28"/>
                                <w:szCs w:val="28"/>
                              </w:rPr>
                              <w:t>Sporangioforo</w:t>
                            </w:r>
                            <w:r>
                              <w:rPr>
                                <w:color w:val="000000" w:themeColor="text1"/>
                              </w:rPr>
                              <w:t>:</w:t>
                            </w:r>
                          </w:p>
                          <w:p w14:paraId="1A5A6A87" w14:textId="77777777" w:rsidR="00185144" w:rsidRDefault="00185144" w:rsidP="00185144">
                            <w:r>
                              <w:rPr>
                                <w:color w:val="000000" w:themeColor="text1"/>
                              </w:rPr>
                              <w:t>peduncolo filiforme sui cui si</w:t>
                            </w:r>
                          </w:p>
                          <w:p w14:paraId="19B57B16" w14:textId="77777777" w:rsidR="00185144" w:rsidRDefault="00185144" w:rsidP="00185144">
                            <w:r>
                              <w:rPr>
                                <w:color w:val="000000" w:themeColor="text1"/>
                              </w:rPr>
                              <w:t>forma lo sporangio.</w:t>
                            </w:r>
                          </w:p>
                          <w:p w14:paraId="623FBDC0" w14:textId="77777777" w:rsidR="00185144" w:rsidRDefault="00185144" w:rsidP="00185144">
                            <w:r>
                              <w:rPr>
                                <w:color w:val="000000" w:themeColor="text1"/>
                                <w:sz w:val="28"/>
                                <w:szCs w:val="28"/>
                              </w:rPr>
                              <w:t>Rizoidi</w:t>
                            </w:r>
                            <w:r>
                              <w:rPr>
                                <w:color w:val="000000" w:themeColor="text1"/>
                              </w:rPr>
                              <w:t>:</w:t>
                            </w:r>
                          </w:p>
                          <w:p w14:paraId="425F68E2" w14:textId="77777777" w:rsidR="00185144" w:rsidRDefault="00185144" w:rsidP="00185144">
                            <w:r>
                              <w:rPr>
                                <w:color w:val="000000" w:themeColor="text1"/>
                              </w:rPr>
                              <w:t>Le ife sotto la superficie sono specializzate nell'assorbimento del cibo.</w:t>
                            </w:r>
                          </w:p>
                        </w:txbxContent>
                      </wps:txbx>
                      <wps:bodyPr wrap="square" rtlCol="0">
                        <a:noAutofit/>
                      </wps:bodyPr>
                    </wps:wsp>
                  </a:graphicData>
                </a:graphic>
              </wp:inline>
            </w:drawing>
          </mc:Choice>
          <mc:Fallback xmlns:oel="http://schemas.microsoft.com/office/2019/extlst">
            <w:pict>
              <v:shape w14:anchorId="7FE73321"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qIjgEAAAEDAAAOAAAAZHJzL2Uyb0RvYy54bWysUsGO0zAQvSPxD5bvNG2Eum3UdAWslgsC&#10;pF0+wHXsxlLsMTNuk/49Y6fbRXBD5DCyZybP772Z3f3kB3E2SA5CK1eLpRQmaOhcOLbyx/Pju40U&#10;lFTo1ADBtPJiSN7v377ZjbExNfQwdAYFgwRqxtjKPqXYVBXp3nhFC4gmcNECepX4iseqQzUyuh+q&#10;erlcVyNgFxG0IeLsw1yU+4JvrdHpm7VkkhhaydxSiVjiIcdqv1PNEVXsnb7SUP/AwisX+NEb1INK&#10;SpzQ/QXlnUYgsGmhwVdgrdOmaGA1q+Ufap56FU3RwuZQvNlE/w9Wfz0/xe8o0vQRJh5gNmSM1BAn&#10;s57JohcI7NtqzX7zV2QyccHt7Ojl5qKZktCcrLfv79Z3XNJcq+ttvd1sMmw1o2XUiJQ+G/AiH1qJ&#10;PKYCq85fKM2tLy25PcCjG4acf6WWT2k6TMJ1zG37wvsA3YXljDzRVtLPk0IjBabhE5QFmNE+nBJY&#10;Vx7KMPM/V3T2uVC97kQe5O/30vW6uftfAAAA//8DAFBLAwQUAAYACAAAACEAjvky+toAAAAFAQAA&#10;DwAAAGRycy9kb3ducmV2LnhtbEyPT0vDQBDF74LfYRnBi9hNag0Ssyn+QfDaqPdtdpoEszMhO22S&#10;b+/qxV4GHu/x3m+K7ex7dcIxdEwG0lUCCqlm11Fj4PPj7fYBVBBLzvZMaGDBANvy8qKwueOJdniq&#10;pFGxhEJuDbQiQ651qFv0Nqx4QIregUdvJcqx0W60Uyz3vV4nSaa97SgutHbAlxbr7+roDcirdOy+&#10;bpID76b75+W9CtovxlxfzU+PoARn+Q/DL35EhzIy7flILqjeQHxE/m707rI0BbU3sMk2a9Bloc/p&#10;yx8AAAD//wMAUEsBAi0AFAAGAAgAAAAhALaDOJL+AAAA4QEAABMAAAAAAAAAAAAAAAAAAAAAAFtD&#10;b250ZW50X1R5cGVzXS54bWxQSwECLQAUAAYACAAAACEAOP0h/9YAAACUAQAACwAAAAAAAAAAAAAA&#10;AAAvAQAAX3JlbHMvLnJlbHNQSwECLQAUAAYACAAAACEAjUK6iI4BAAABAwAADgAAAAAAAAAAAAAA&#10;AAAuAgAAZHJzL2Uyb0RvYy54bWxQSwECLQAUAAYACAAAACEAjvky+toAAAAFAQAADwAAAAAAAAAA&#10;AAAAAADoAwAAZHJzL2Rvd25yZXYueG1sUEsFBgAAAAAEAAQA8wAAAO8EAAAAAA==&#10;" filled="f" stroked="f">
                <v:textbox>
                  <w:txbxContent>
                    <w:p w14:paraId="01ACE128" w14:textId="77777777" w:rsidR="00185144" w:rsidRDefault="00185144" w:rsidP="00185144">
                      <w:r>
                        <w:rPr>
                          <w:color w:val="000000" w:themeColor="text1"/>
                          <w:sz w:val="28"/>
                          <w:szCs w:val="28"/>
                        </w:rPr>
                        <w:t>Sporangi</w:t>
                      </w:r>
                      <w:r>
                        <w:rPr>
                          <w:color w:val="000000" w:themeColor="text1"/>
                        </w:rPr>
                        <w:t>:</w:t>
                      </w:r>
                    </w:p>
                    <w:p w14:paraId="60466D95" w14:textId="77777777" w:rsidR="00185144" w:rsidRDefault="00185144" w:rsidP="00185144">
                      <w:r>
                        <w:rPr>
                          <w:color w:val="000000" w:themeColor="text1"/>
                        </w:rPr>
                        <w:t>corpo che produce le spore.</w:t>
                      </w:r>
                    </w:p>
                    <w:p w14:paraId="08E6D3DD" w14:textId="77777777" w:rsidR="00185144" w:rsidRDefault="00185144" w:rsidP="00185144">
                      <w:r>
                        <w:rPr>
                          <w:color w:val="000000" w:themeColor="text1"/>
                          <w:sz w:val="28"/>
                          <w:szCs w:val="28"/>
                        </w:rPr>
                        <w:t>Sporangioforo</w:t>
                      </w:r>
                      <w:r>
                        <w:rPr>
                          <w:color w:val="000000" w:themeColor="text1"/>
                        </w:rPr>
                        <w:t>:</w:t>
                      </w:r>
                    </w:p>
                    <w:p w14:paraId="1A5A6A87" w14:textId="77777777" w:rsidR="00185144" w:rsidRDefault="00185144" w:rsidP="00185144">
                      <w:r>
                        <w:rPr>
                          <w:color w:val="000000" w:themeColor="text1"/>
                        </w:rPr>
                        <w:t>peduncolo filiforme sui cui si</w:t>
                      </w:r>
                    </w:p>
                    <w:p w14:paraId="19B57B16" w14:textId="77777777" w:rsidR="00185144" w:rsidRDefault="00185144" w:rsidP="00185144">
                      <w:r>
                        <w:rPr>
                          <w:color w:val="000000" w:themeColor="text1"/>
                        </w:rPr>
                        <w:t>forma lo sporangio.</w:t>
                      </w:r>
                    </w:p>
                    <w:p w14:paraId="623FBDC0" w14:textId="77777777" w:rsidR="00185144" w:rsidRDefault="00185144" w:rsidP="00185144">
                      <w:r>
                        <w:rPr>
                          <w:color w:val="000000" w:themeColor="text1"/>
                          <w:sz w:val="28"/>
                          <w:szCs w:val="28"/>
                        </w:rPr>
                        <w:t>Rizoidi</w:t>
                      </w:r>
                      <w:r>
                        <w:rPr>
                          <w:color w:val="000000" w:themeColor="text1"/>
                        </w:rPr>
                        <w:t>:</w:t>
                      </w:r>
                    </w:p>
                    <w:p w14:paraId="425F68E2" w14:textId="77777777" w:rsidR="00185144" w:rsidRDefault="00185144" w:rsidP="00185144">
                      <w:r>
                        <w:rPr>
                          <w:color w:val="000000" w:themeColor="text1"/>
                        </w:rPr>
                        <w:t>Le ife sotto la superficie sono specializzate nell'assorbimento del cibo.</w:t>
                      </w:r>
                    </w:p>
                  </w:txbxContent>
                </v:textbox>
                <w10:anchorlock/>
              </v:shape>
            </w:pict>
          </mc:Fallback>
        </mc:AlternateContent>
      </w:r>
      <w:r>
        <w:rPr>
          <w:noProof/>
        </w:rPr>
        <mc:AlternateContent>
          <mc:Choice Requires="wps">
            <w:drawing>
              <wp:inline distT="0" distB="0" distL="0" distR="0" wp14:anchorId="4490A019" wp14:editId="537D98BF">
                <wp:extent cx="1837688" cy="398465"/>
                <wp:effectExtent l="0" t="0" r="0" b="0"/>
                <wp:docPr id="215"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0F714D50" w14:textId="77777777" w:rsidR="00185144" w:rsidRPr="00EA5ADD" w:rsidRDefault="00185144" w:rsidP="00185144">
                            <w:pPr>
                              <w:rPr>
                                <w:sz w:val="16"/>
                                <w:szCs w:val="14"/>
                              </w:rPr>
                            </w:pPr>
                            <w:r>
                              <w:rPr>
                                <w:color w:val="000000" w:themeColor="text1"/>
                                <w:sz w:val="40"/>
                                <w:szCs w:val="40"/>
                              </w:rPr>
                              <w:t>Dimensione del microbo</w:t>
                            </w:r>
                          </w:p>
                        </w:txbxContent>
                      </wps:txbx>
                      <wps:bodyPr wrap="square" rtlCol="0">
                        <a:noAutofit/>
                      </wps:bodyPr>
                    </wps:wsp>
                  </a:graphicData>
                </a:graphic>
              </wp:inline>
            </w:drawing>
          </mc:Choice>
          <mc:Fallback xmlns:oel="http://schemas.microsoft.com/office/2019/extlst">
            <w:pict>
              <v:shape w14:anchorId="4490A019"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sggjQEAAAADAAAOAAAAZHJzL2Uyb0RvYy54bWysUs1uGyEQvkfqOyDu9dpO67grr6M2UXqJ&#10;kkppHwCz4EVaGDKDveu374Adu2puVfcwgmH24/thdTv6XuwNkoPQyNlkKoUJGloXto389fPh41IK&#10;Siq0qodgGnkwJG/XH65WQ6zNHDroW4OCQQLVQ2xkl1Ksq4p0Z7yiCUQT+NACepV4i9uqRTUwuu+r&#10;+XS6qAbANiJoQ8Td++OhXBd8a41Oz9aSSaJvJHNLpWKpm1yr9UrVW1Sxc/pEQ/0DC69c4EvPUPcq&#10;KbFD9w7KO41AYNNEg6/AWqdN0cBqZtO/1Lx0Kpqihc2heLaJ/h+sftq/xB8o0vgNRg4wGzJEqomb&#10;Wc9o0QsE9m22YL/5KzKZuOBxdvRwdtGMSeiMsby+WSw5d81n11+WnxafM2p1BMugESl9N+BFXjQS&#10;OaWCqvaPlI6jbyN5PMCD6/vcvzDLqzRuRuHaRs5Ljrm1gfbAagYOtJH0ulNopMDU30HJ/4j2dZfA&#10;unLR5Z8TOttcqJ6eRM7xz32Zujzc9W8AAAD//wMAUEsDBBQABgAIAAAAIQAz/2C62AAAAAQBAAAP&#10;AAAAZHJzL2Rvd25yZXYueG1sTI9BS8NAEIXvgv9hGaEXsZsGLTVmU6pF8Nqo9212mgSzsyE7bZJ/&#10;7+hFLw+GN7z3vXw7+U5dcIhtIAOrZQIKqQqupdrAx/vr3QZUZEvOdoHQwIwRtsX1VW4zF0Y64KXk&#10;WkkIxcwaaJj7TOtYNehtXIYeSbxTGLxlOYdau8GOEu47nSbJWnvbkjQ0tseXBquv8uwN8J7b4D5v&#10;k1M4jA/P81sZtZ+NWdxMuydQjBP/PcMPvqBDIUzHcCYXVWdAhvCvirdOZcXRQLp5vAdd5Po/fPEN&#10;AAD//wMAUEsBAi0AFAAGAAgAAAAhALaDOJL+AAAA4QEAABMAAAAAAAAAAAAAAAAAAAAAAFtDb250&#10;ZW50X1R5cGVzXS54bWxQSwECLQAUAAYACAAAACEAOP0h/9YAAACUAQAACwAAAAAAAAAAAAAAAAAv&#10;AQAAX3JlbHMvLnJlbHNQSwECLQAUAAYACAAAACEAukLIII0BAAAAAwAADgAAAAAAAAAAAAAAAAAu&#10;AgAAZHJzL2Uyb0RvYy54bWxQSwECLQAUAAYACAAAACEAM/9gutgAAAAEAQAADwAAAAAAAAAAAAAA&#10;AADnAwAAZHJzL2Rvd25yZXYueG1sUEsFBgAAAAAEAAQA8wAAAOwEAAAAAA==&#10;" filled="f" stroked="f">
                <v:textbox>
                  <w:txbxContent>
                    <w:p w14:paraId="0F714D50" w14:textId="77777777" w:rsidR="00185144" w:rsidRPr="00EA5ADD" w:rsidRDefault="00185144" w:rsidP="00185144">
                      <w:pPr>
                        <w:rPr>
                          <w:sz w:val="16"/>
                          <w:szCs w:val="14"/>
                        </w:rPr>
                      </w:pPr>
                      <w:r>
                        <w:rPr>
                          <w:color w:val="000000" w:themeColor="text1"/>
                          <w:sz w:val="40"/>
                          <w:szCs w:val="40"/>
                        </w:rPr>
                        <w:t>Dimensione del microbo</w:t>
                      </w:r>
                    </w:p>
                  </w:txbxContent>
                </v:textbox>
                <w10:anchorlock/>
              </v:shape>
            </w:pict>
          </mc:Fallback>
        </mc:AlternateContent>
      </w:r>
      <w:r>
        <w:rPr>
          <w:noProof/>
        </w:rPr>
        <mc:AlternateContent>
          <mc:Choice Requires="wpg">
            <w:drawing>
              <wp:inline distT="0" distB="0" distL="0" distR="0" wp14:anchorId="65188903" wp14:editId="1459BC8B">
                <wp:extent cx="1135697" cy="2600325"/>
                <wp:effectExtent l="0" t="0" r="0" b="0"/>
                <wp:docPr id="216" name="Group 216" descr="Fungus, bacterium and virus sized to show their scale against each oth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252" name="Picture 252">
                            <a:extLst>
                              <a:ext uri="{C183D7F6-B498-43B3-948B-1728B52AA6E4}">
                                <adec:decorative xmlns:adec="http://schemas.microsoft.com/office/drawing/2017/decorative" val="1"/>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3013" name="TextBox 40" descr="Viruses 1x&#10;"/>
                        <wps:cNvSpPr txBox="1"/>
                        <wps:spPr>
                          <a:xfrm rot="16200000">
                            <a:off x="379731" y="319449"/>
                            <a:ext cx="1126374" cy="487476"/>
                          </a:xfrm>
                          <a:prstGeom prst="rect">
                            <a:avLst/>
                          </a:prstGeom>
                          <a:noFill/>
                        </wps:spPr>
                        <wps:txbx>
                          <w:txbxContent>
                            <w:p w14:paraId="557DEB03" w14:textId="77777777" w:rsidR="00185144" w:rsidRPr="00EA5ADD" w:rsidRDefault="00185144" w:rsidP="00185144">
                              <w:pPr>
                                <w:rPr>
                                  <w:szCs w:val="24"/>
                                </w:rPr>
                              </w:pPr>
                              <w:r>
                                <w:rPr>
                                  <w:color w:val="000000" w:themeColor="text1"/>
                                  <w:szCs w:val="24"/>
                                </w:rPr>
                                <w:t>Virus 1x</w:t>
                              </w:r>
                            </w:p>
                          </w:txbxContent>
                        </wps:txbx>
                        <wps:bodyPr wrap="square" rtlCol="0">
                          <a:noAutofit/>
                        </wps:bodyPr>
                      </wps:wsp>
                      <wps:wsp>
                        <wps:cNvPr id="3014" name="TextBox 38" descr="Fungi 100x&#10;"/>
                        <wps:cNvSpPr txBox="1"/>
                        <wps:spPr>
                          <a:xfrm rot="16200000">
                            <a:off x="-325119" y="1367199"/>
                            <a:ext cx="1185134" cy="487476"/>
                          </a:xfrm>
                          <a:prstGeom prst="rect">
                            <a:avLst/>
                          </a:prstGeom>
                          <a:noFill/>
                        </wps:spPr>
                        <wps:txbx>
                          <w:txbxContent>
                            <w:p w14:paraId="547E5190" w14:textId="77777777" w:rsidR="00185144" w:rsidRDefault="00185144" w:rsidP="00185144">
                              <w:r>
                                <w:rPr>
                                  <w:color w:val="000000" w:themeColor="text1"/>
                                  <w:szCs w:val="24"/>
                                </w:rPr>
                                <w:t>Funghi 100x</w:t>
                              </w:r>
                            </w:p>
                          </w:txbxContent>
                        </wps:txbx>
                        <wps:bodyPr wrap="square" rtlCol="0">
                          <a:noAutofit/>
                        </wps:bodyPr>
                      </wps:wsp>
                      <wps:wsp>
                        <wps:cNvPr id="3025" name="TextBox 39" descr="Bacteria 20x&#10;"/>
                        <wps:cNvSpPr txBox="1"/>
                        <wps:spPr>
                          <a:xfrm rot="16200000">
                            <a:off x="-44132" y="648062"/>
                            <a:ext cx="1306196" cy="487476"/>
                          </a:xfrm>
                          <a:prstGeom prst="rect">
                            <a:avLst/>
                          </a:prstGeom>
                          <a:noFill/>
                        </wps:spPr>
                        <wps:txbx>
                          <w:txbxContent>
                            <w:p w14:paraId="1B1CB642" w14:textId="77777777" w:rsidR="00185144" w:rsidRDefault="00185144" w:rsidP="00185144">
                              <w:r>
                                <w:rPr>
                                  <w:color w:val="000000" w:themeColor="text1"/>
                                  <w:szCs w:val="24"/>
                                </w:rPr>
                                <w:t>Batteri 20x</w:t>
                              </w:r>
                            </w:p>
                          </w:txbxContent>
                        </wps:txbx>
                        <wps:bodyPr wrap="square" rtlCol="0">
                          <a:noAutofit/>
                        </wps:bodyPr>
                      </wps:wsp>
                    </wpg:wgp>
                  </a:graphicData>
                </a:graphic>
              </wp:inline>
            </w:drawing>
          </mc:Choice>
          <mc:Fallback xmlns:oel="http://schemas.microsoft.com/office/2019/extlst">
            <w:pict>
              <v:group w14:anchorId="65188903" id="Group 216" o:spid="_x0000_s1068" alt="Fungus, bacterium and virus sized to show their scale against each other"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JrLbjQMAAHcKAAAOAAAAZHJzL2Uyb0RvYy54bWzUVu9vozYY/j5p/4PF&#10;pH1rwZCQkDU99a5rNem0Vbvb9tkxJlgH2LOdhv73e2wgWZNJ605VpVUqwdjv6/f58Rqu3vVtQx6F&#10;sVJ164heJhERHVel7Lbr6LfPdxfLiFjHupI1qhPr6EnY6N31t99c7fVKpKpWTSkMQZLOrvZ6HdXO&#10;6VUcW16LltlLpUWHyUqZljkMzTYuDdsje9vEaZLk8V6ZUhvFhbV4ejtMRtchf1UJ7n6pKiscadYR&#10;anPhasJ146/x9RVbbQ3TteRjGewrqmiZ7LDpIdUtc4zsjDxL1UpulFWVu+SqjVVVSS4CBqChyQma&#10;e6N2OmDZrvZbfaAJ1J7w9NVp+c+P90Z/0g8GTOz1FlyEkcfSV6b1v6iS9IGypwNloneE4yGl2Twv&#10;FhHhmEvzJMnS+UAqr8H8WRyvfzxELvN8ng+RWZoskzxExtPG8bNytOQr/I8c4O6Mg3/3CqLczoho&#10;TNK+KEfLzJedvoBcmjm5kY10T8F6EMYX1T0+SP5ghgHofDBEluBinkakYy08j3m/LfGPwLIP8uuG&#10;KOZRfVT8iyWd+lCzbiturIZvwa1fHT9fHobPttw0Ut/JpiFGuT+kqz/VTGNTGuzoJ0e0MP2Jaf6B&#10;sMGQt4rvWtG5ocOMaABcdbaW2kbErES7EUBofiop1EN3O+ynjezcoLw1/FcA8C1H82zoukUR7lBE&#10;vqApDgV0X76cZ2OEM8LxeoI7QRq4sjDnZEcP0mdF6+MvQBzdeUGTZVEs4EQYkVKa50Vgm60mq2Z0&#10;CbOiHG9VmiQ0K54bDlIY6+6Faom/AUKgCHuwx4/W+eqOS0ZlhuKCKhDKtxDOMTtxjtEZ6/+pVYOY&#10;KMGnPXorQ+2TuT4D3nvVkxmAlcJyMPy7NDsrLKH999/1Nz94isd43+fE9VgPBqbnL+M3WxSLDHqD&#10;u4wWs1kxKDeRS2maZ4vZQO5suZgtcr/g0MxH4l7ELVt1ypvap/C1DzX6O9dv+qHBDgA2qnwCrj1O&#10;8XVk/9wx3+LGNR9UOPS9dzp1s3OqkkFEn2aIGbNDsLdTDhwNx8KkXIZuGJW723VbSeDN11TuAkcy&#10;pcXQGBnarzjTbjmn2ZtqF1rzqMP/RDu82k61A62jdu8Zd8JIRtLXVW82oxleJei7fIZ35MmhRrMk&#10;p8X4Fn2bvgtn9utpF17z+LoJh8X4JeY/n/4+Dn16/F68/gsAAP//AwBQSwMECgAAAAAAAAAhADUo&#10;CZNQuQYAULkGABQAAABkcnMvbWVkaWEvaW1hZ2UxLnBuZ4lQTkcNChoKAAAADUlIRFIAAAzpAAAI&#10;4QgGAAAAFJFOLgAAAAlwSFlzAAAuIwAALiMBeKU/dgAAIABJREFUeJzs3XuMXNd9H/DD91PcJUXx&#10;JYlcUaKk0cMkLUWRYltkHKUNpCakYtQyPEDFAVykSA2ISv9o0KYwHaMNkKQw3QRBjRgeKukkaYvW&#10;VAzUcWNXVOLEj8Tm0hI1elDSknrQpPhYvsTHktzi3ju8Q8nUzizv3tmdmc8HWBzpN8O59567BDRH&#10;93t+k4aHh0M3KhTLfSGEvtqlr7/CFFypBgAAAAAAAAAAAAAAMBYGaj+XS2vVSmmHWW4vHR/SqYVx&#10;1tR+ouBNbwhh9QQ4NQAAAAAAAAAAAAAAgEaerQV3+qMf4Z2Jq+NCOoVi+VIY59JPzwQ4LQAAAAAA&#10;AAAAAAAAgLGyK4Sw49JPtVIaNLPjryNCOoVieWMIYWMtlLNiApwSAAAAAAAAAAAAAABAq0TddrZH&#10;P9VKacCsj4+2DelcFszZqFsOAAAAAAAAAAAAAABALOqys01gp/XaKqRTKJb7Qgibaj865gAAAAAA&#10;AAAAAAAAAHywp6PATrVS2m6O8tcWIZ1CsbwmhLA5hPD4BDgdAAAAAAAAAAAAAACAdrI3hLC1FtgZ&#10;dOfyMaFDOoVieX0IYUsIYd0EOB0AAAAAAAAAAAAAAIB2dqwW1tkqrDP2JmRIRzgHAAAAAAAAAAAA&#10;AAAgN8I6OZhQIZ1CsdxXC+c8PgFOBwAAAAAAAAAAAAAAoJNFYZ3N1Uppm7uc3YQJ6RSK5SicszmE&#10;0DMBTgcAAAAAAAAAAAAAAKBb7KqFdXa441dv3EM6hWJ5fQghSlytGNcTAQAAAAAAAAAAAAAA6G5f&#10;CiFsqVZKg90+EVdj3EI6hWK5N7pxIYQnxuUEAAAAAAAAAAAAAAAAeL+9IYRNuuqM3riEdArF8poQ&#10;wnbdcwAAAAAAAAAAAAAAACakL1Urpc1uTfNaHtIpFMvRDfpiSw8KAAAAAAAAAAAAAADAaO0KIWys&#10;VkoDZq6xloV0CsVybwhhWwhhQ0sOCAAAAAAAAAAAAAAAQFbHQgibqpXSdjM5ssmtOEihWF4TQtgh&#10;oAMAAAAAAAAAAAAAANBWekIIXysUy1vctpHl3knnsoBOT64HAgAAAAAAAAAAAAAAIE9PVSulTWb4&#10;ynIN6RSK5Wjiy7kdAAAAAAAAAAAAAAAAgFbaFUJYX62UBs36e03O64MFdAAAAAAAAAAAAAAAADrO&#10;6hDCjkKx3OvWvlcuIR0BHQAAAAAAAAAAAAAAgI4lqHMFk4aHh8f0A9s4oBO1W7q81VL/+/4dAAAA&#10;AAAAAAAAAABgrKwJIVwecon+vafNZjfKYqyvVkpdn78IYx3SaZOATvQLsKMWwhmIRr8MAAAAAAAA&#10;AAAAAADARFAolvtCCNHP+lpwJ/pZMYFvjqBOzZiFdCZwQGdvCGF7FMypVkrbJ8D5AAAAAAAAAAAA&#10;AAAANK0W3IlCOxtDCBsm4Mx1fVAnjFVIp1AsR6msnWNyRmPjUjBnW7VS6p9A5wUAAAAAAAAAAAAA&#10;AHDVCsVyby2sM9ECO89WK6X1E+A8xk3mkE4toLMjhNAzAa7n2RDCVh1zAAAAAAAAAAAAAACATlfr&#10;sLOp9rNiAlzuU9VKadMEOI9xkSmkU0tfRQGd1eN8HU+FELZUK6WBcT4PAAAAAAAAAAAAAACAlisU&#10;y1E4ZssECOs8Wa2Uto7zOYyLrCGd7ePcGunpEMJm4RwAAAAAAAAAAAAAAIAJE9b5+WqltKPbbsdV&#10;h3QKxXJ0wz435mfUnF21cE7X3TAAAAAAAAAAAAAAAICRFIrl3ih3MY65j2MhhL5qpTTYTTfqqkI6&#10;hWJ5fQjhmVzOaGTRTdparZS2jMOxAQAAAAAAAAAAAAAA2kahWO4LIWwLIawbh3N+tlopre+m35ZR&#10;h3Rqaar+cWh7FHXP2VStlPpbfFwAAAAAAAAAAAAAAIC2VSiWo646XxyH83+yWilt7ZbfnKsJ6UST&#10;80RuZ3RlX6pWSptbfEwAAAAAAAAAAAAAAICOUCiW14QQto9D05a13dKwZfJo3lwolte3OKBzLITw&#10;qIAOAAAAAAAAAAAAAADA1asFZaKgztMtnsZt3XLbmu6kUyiWe0MI/S1MTEUBnfXdkpYCAAAAAAAA&#10;AAAAAABohUKxvLXFTVyerFZKWzv95o6mk87mFgZ0doUQ+gR0AAAAAAAAAAAAAAAAxla1UooyIqUW&#10;TuuWQrHc1+m3samQTm0iPpf/6cR21TroDLboeAAAAAAAAAAAAAAAAF2lWilta2FQpycK6nT6/Dbb&#10;SWdbzudxiYAOAAAAAAAAAAAAAABAC7Q4qPN4oVhe38n3tWFIpzYB61pwLgI6AAAAAAAAAAAAAAAA&#10;LdTioE5Hd9NpppNOKybgmIAOAAAAAAAAAAAAAABA69WCOp9vwYHXdXI3nRFDOi3qoiOgAwAAAAAA&#10;AAAAAAAAMI6qlVLU5OWpFpxBx3bTadRJpxUXvrlaKfW34DgAAAAAAAAAAAAAAAB8gGqltCmEsCvn&#10;+enYbjofGNJpURedL9VaIgEAAAAAAAAAAAAAADD+NoYQjuV8Fh3ZTWekTjqbcz72rmqllPcxAAAA&#10;AAAAAAAAAAAAaFK1UhoIIWzKeb46spvOFUM6hWK5L4SwIedj533DAAAAAAAAAAAAAAAAGKVqpbQ9&#10;hPB0zvPWcbmSD+qkk3eHm89XK6X+nI8BAAAAAAAAAAAAAADA1YlCNMdynLvHC8Vybyfdmw8K6eSZ&#10;RtpbrZS25Pj5AAAAAAAAAAAAAAAAZFCtlAZb0ASmo7rp/FRIp1Asbwwh9OR4zI5rRwQAAAAAAAAA&#10;AAAAANBpqpXSthDCszleVmeHdEIIG3M83rPVSmlHjp8PAAAAAAAAAAAAAADA2NmS41yuLhTLazrl&#10;XrU6pJPnjQEAAAAAAAAAAAAAAGAM1Zq16KbThPeEdArFchTQ6cnpWLroAAAAAAAAAAAAAAAAtJ88&#10;m7bk2Wympd7fSUcXHQAAAAAAAAAAAAAAAFI5d9NZUSiW+zphtlsV0tmliw4AAAAAAAAAAAAAAEDb&#10;0k2ngTSkUyiW14QQenI6ztacPhcAAAAAAAAAAAAAAICc1Zq37M3pKOs74f5d3kknrws6FkLYntNn&#10;AwAAAAAAAAAAAAAA0Bp5NXHZ0An3rxUhne3VSmkwp88GAAAAAAAAAAAAAACgNXJr4lIoltu+m05L&#10;Qjo5fS4AAAAAAAAAAAAAAAAtUq2UBkIIu3I62pp2v49xSKdQLPeFEHpy+Pxj1UpJSAcAAAAAAAAA&#10;AAAAAKAzbMvpKjqmk05eaaMdOX0uAAAAAAAAAAAAAAAArZdXVqQzOukI6QAAAAAAAAAAAAAAANBI&#10;tVLqDyHszWGiVrT75AvpAAAAAAAAAAAAAAAAMBq55EUKxfL6dr4Ll0I6fTl89rFaOgoAAAAAAAAA&#10;AAAAAIDOkVdepLedZ+hSSGd1Dp8toAMAAAAAAAAAAAAAANB58sqMrGnnmZpcKJbzShkJ6QAAAAAA&#10;AAAAAAAAAHSYaqW0I6cravtOOnmljAZy+lwAAAAAAAAAAAAAAADG194cjt7enXRy/GyddAAAAAAA&#10;AAAAAAAAADqT5i7vMznHVkCDOX0uAAAAAAAAAAAAAAAA4yuPkE5fO9/TyXm1AqpWSjrpAAAAAAAA&#10;AAAAAAAAdKY8Qjor2nmmJk+AcwAAAAAAAAAAAAAAAIC2JqQDAAAAAAAAAAAAAAAAGQnpAAAAAAAA&#10;AAAAAAAAMFoDZuy9hHQAAAAAAAAAAAAAAAAYLSGd9xHSAQAAAAAAAAAAAAAAgIyEdAAAAAAAAAAA&#10;AAAAACAjIR0AAAAAAAAAAAAAAADISEgHAAAAAAAAAAAAAAAAMhLSAQAAAAAAAAAAAAAAgIyEdAAA&#10;AAAAAAAAAAAAACCjqSZwYisUy30hhPUhhDWX/fR0+7wAAAAw4R0LIfRf9rOjWikNuG3jp1Asb6yt&#10;LUTrDL0hhNXdOhcAAAC0lWdDCAOhvr7Q7/ZNHIVieX1trcF6AwAAAO0kWm8YjNYarDcw1oR0JqBa&#10;MGdT7WdFt88HAAAAbSnaYGJd7SdWKJZ3hRC2RT/VSmnQbc1foViO1haicM6GTr9WAAAAOtal9YXH&#10;Q/JdN9oYZHsIYasHaMaH9QYAAAA6wKVnGeLvtpetN0TPM+xwg8li0u2f/uqWEMLnxnoWq5XSJHdm&#10;dGo7zGy2kAUAAEAXeCqEsEV3nbFXKJZ7a+sLm3XjBQAAoMPtqoV1trnR+bLeAAAAQBfZW3uewXpD&#10;E2oZiGfG+nPbOY8yeQKcQ9eLOucUiuUdtV9OAR0AAAC6QbT77euFYnlb7SEPxkChWI42Yxmobcji&#10;gRkAAAA63eoQQrlQLA/UHgghB9YbAAAA6DIrLltv2OjmM1pCOuOstpj1+mUtswAAAKCbRGGdaGFr&#10;s7t+9aIHkaIFQg/LAAAA0KWih2eeKRTL220GMnYKxfKaQrHcb70BAACALhWtN3zNegOjJaQzTmrd&#10;cy4tZgEAAEA3ix7y+KKFratT2wDkmdoCIQAAAHSzDbXNQHTVyai2ocrOWrciAAAA6GaX1ht01aEp&#10;QjrjINptJoTQbzELAAAA3iNa2NpR+95MA1GgKQo22QAEAAAA3qOn1lVnk2m5OoVieVu0oUo7njsA&#10;AADkpKfWVWezCaYRIZ0WqyXodmgFDQAAAFe0WlCnsVrHoR21YBMAAADw08qFYnmreWlebUOQaMPR&#10;x9vlnAEAAKDFvljb3AI+0FRT0zq1ltpfu5oD9syYFj5yy5JQ6FsY7rlraZvOAAAAAN3gxKlz4eXX&#10;D4fvVd8Of/fagau54p5aUGd9tVLq90vzXpcFdK6qQ+/dS+eH+29bGm67aWFYtmhujmcKAAAA2bz8&#10;+pFQHTgUvv/S/jBw7NTVfNYThWI5VCslu9w2YL0BAACAbjEG6w2P19YbdPHlioR0WqS2A/D20R7t&#10;sftuCR+/ry88+MCN7XrpAAAAdKHoe+xnQtIM52+++0b4k//z3GgDO5eCOn3VSmnQ79B7bB/tAzN9&#10;PXPCZ3/1nrDugeVh7pxp+Z8hAAAAjIG1H1qcfsgrrx0NX//2y+F/fPeVcOzs0Gg+PArq9FcrJbvc&#10;jmzr1aw3bPqnd4cH718eli6eMw6nDAAAAKN3+XrD/gOnwp//5fNXs97weG29QRdffsqk2z/91S0h&#10;hM+N9dRUK6VJpjtR23FmoPaAUVOicM6vferDFrIAAADoGNHi1n/4w2dHG9bZVa2U1vgtSBSK5WiB&#10;74lm3x89LPOf/tW69ywyAgAAQDs7eWoo/MXTu8NXvvX8aB+e+flqpbTDzf9phWJ5VM+NXNoM5JGH&#10;bm7hWQIAAEB+Mqw3PFqtlEbdyKOTFIrl9SGEZ8b6kto5jzJ5ApxDN9jebEAnWsz6s3/7cNjyxMcE&#10;dAAAAOgo0ffcr3zh4fDlzz4UemY03c1ldS2Y0vUKxfLG0QR0/s0ja8M3/uiTAjoAAAB0lKhD7Gc+&#10;vSZ87XceDR9ZOarvvNtrG2xymdqDNE0HdC6tNwjoAAAA0EkurTd86w8eCw/feeNormxboVju88vA&#10;5YR0clYoljeHENY1c5ToL/T//L1HPTwDAABAR3vwgRvjha27l85v9jKfqD0w0rVqDxFta+b6owDU&#10;X35hY7yACAAAAJ3q0mYgWz55f7NX2NPsd+tuMdr1hmjDUesNAAAAdLIorPOf/91D1hvIREgnR7UF&#10;rS3NHOGx+26J/0JHf7EBAACg00Xff7/6+Ufi78NN6vZFra3NdOmNgk/RTsKrVjYdgAIAAIC29tiG&#10;Qvj90oPNXsKGbt8I5H2i5xlWNHpTFND50996xIajAAAAdI1RrjesKxTLG/12cImQTr6aeoAmeiBp&#10;yxMfa/NLBQAAgNGJgjrR9+EmW0WvKBTLTW2E0WkKxXK0Re3jjS4remAmCj5FOwkDAABAN3nkoZtH&#10;8+BMt28EEisUy31R9+JG77sU0LEhCAAAAN1mlOsNW/2CcImQTk5qC1oNH6D5yMrFAjoAAAB0tc8/&#10;sS7uANOEzbWutd2mYTjp0gMzOvQCAADQraIHZ7Z88v5mrj7aCGSTX5TG6w0RAR0AAAC62SiCOtYb&#10;SAnp5Gdzo0+OHqDZ+pu/2MaXCAAAANlFwZL/+Ovr4u/JDUTdaruqRXRtE5ANjd735IZ7PDADAABA&#10;13tsQyHeKLMJDf9/fidrdtPRKPRkvQEAAIBuFwV1Hr7zxmZmoakNMeh8Qjr5aZiE+91/uc4OtwAA&#10;ABBC/MDHZx66q5mp6LaHaBpeb/TwUfQQEgAAABDCFz7b1EYgqwvF8vounq6GzzNYbwAAAIC6zz/R&#10;1HpD1E2nqzYe5cqEdHJQa1XVM9InRwtaDz7QVKIOAAAAusJnPr0m9PXMaXSp0UM0a7roN6LhQzPR&#10;w0cAAABAYuniOc1uBNLwO3cHa3jt//qf3+M3CgAAAGqixhxPbmjqu7KQDkI6OWm4444FLQAAAPhp&#10;n/3Vpr4vd8VDNLUdfUfcBOSx+26JHz4CAAAA6j614c5mdrftyodmapufrBjpPdGmo2s/tLh1JwUA&#10;AABtIOo428TGo0I6COnkZMS/XHcvnW9BCwAAAK7gkYdubuYhmoabY3SIhot3xV9uamdgAAAA6CrR&#10;7raffGBVo0vu6bJuvZc0XG+w6SgAAABc2Sc+emujmempbchJFxPSGWO1RbwRd7n9xMdua8dLAwAA&#10;gJb4pdUjbuYaWd0ld2LEB4WiHXpWrZzfurMBAACANvLLv9DwoZnQRRuBXG7Ea47WG2w6CgAAAFf2&#10;yC803BQkdOl6A5cR0hl7DXfaefD+5W14WQAAANAaH7+vr+FxumTnmXUjvfiLaxuGmQAAAKBrRRtb&#10;RIGTBrrxoZkRn2n42duWtu5MAAAAoM0sXTwn3L204WaaQjpdTkhn7I34JFG0CBj95QQAAACu7MEH&#10;bmxmZhpuktHOCsVyw6TSvXct8xsEAAAAI2gicNLbTfNXKJaj6+0Z6T3NbJ4CAAAA3ez+xusNvlx3&#10;OSGdsTdi8u36a+e26WUBAABA6zSx80ynP0TTcNHuwx9a0pozAQAAgDZV6FvY6MRH7GLbgRpuerJq&#10;5QK/7gAAADCC225quN6wwvx1NyGdFru/YJdbAAAAaGTerOmN3tLpO880DCHNnTOtNWcCAAAAberW&#10;mwRORmvp4jntdcIAAADQYssWadrByIR0AAAAgAmniU0uOj2kM+LOtk10GgIAAAB4v07vTAwAAAC5&#10;mzu34aajoVAsN+xmS+cS0gEAAABoM010GgIAAAB4P5uCAAAAQEarVjb1/dlGGV1MSAcAAAAAAAAA&#10;oMvZFAQAAAAgO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pppA&#10;AACgacPD8TsPv3Ug/RMHdu+Nxxlz56S1hXfeEI89vb1jOrfDl/3zuZOna8ed5f4BAAAAAAAAAAAw&#10;7nTSAQAAAAAAAAAAAAAAgIx00gEAgC5xqQvN8PDF9IInT0py++fOnE1rP/nuq8n44p60dnbSUDzO&#10;XbQgHt/pfzV97cVdz8XjxbPn0triD90aj2s+9VBa61u+Ih4HDx5KazPnz4vH+UsXjngTDr3wZjzu&#10;3/lSWjvw2lvJuZ09ndaWrEmOu/bRdfVrnGJvAgAAAAAAAAAAAPLnaTUAAAAAAAAAAAAAAADISEgH&#10;AAAAAAAAAAAAAAAAMppqAgEAoPMMX7gYX9M7z+1Lr+3gnuSfT5w6kdbmr1oWj6cHDqW1nX/1/+Lx&#10;3JnTaW3G1GvicfK55HMH3/5J+truV3fH48UpF+vHOnggHt968620dtv865PPvXAurS29Y1U8rvjo&#10;6rR24sSxeNz7w9312svJ8Q6+MpDWBt5+NTm3mXPS2uy/+V48Hh2qX+PHP/XPknOfZI8CAAAAAAAA&#10;AAAA8uMpNQAAAAAAAAAAAAAAAMhIJx0AAGgnw8m5Hn293snm0I9fj8cpM2akteHpk+LxR3/xV2nt&#10;pVf647Fn2fVpbc2b98bj8aNH09qJs8fj8ZVXn09rZ4+dj8cVC29K/v3deqeaQ0NH4nHyufoeAJOP&#10;H47HC/tmp7UFZ5PXb1p7V1obfOmNeKz+7Q/S2rthKHnt6MG0dubwyXi8btGytHbj0hXxeG7qpPr7&#10;hpIuPft+8GJa+96UZF6uW7Y4rS29c2U8zp0/LwAAAAAAAAAAAMBY0EkHAAAAAAAAAAAAAAAAMhLS&#10;AQAAAAAAAAAAAAAAgIymmkAAAGgfLz/zD/G5Hvr7Pek5HztyKB5PHj+Z1qbOmROPO1/uT2tzb+iN&#10;x3nzetLaP37zW/G4YMGitDZr6jXJ5w6eSWvHTyWffXHS2/E4bWr9q8Tg8Ll4HBq+UD/WnJnxuOzW&#10;vrS2fOWqeDxy4GBae73/+Xjc88araW3KzOSzb7z19rT27uRT8Xh+aCitvfDa7ni889Y1ae0j934s&#10;Hs+9eyqtvfnNH8Vj/7SzaW3xDUuTP7vuZ5JjTqnvX7Bw1fJ4nH/dggAAAAAAAAAAAADN0kkHAAAA&#10;AAAAAAAAAAAAMtJJBwAAJpATbx9NT+bN3Um3nCP7651nwqGkQ8z+vQNpaWDPS/G4qHdJWrtm0rR4&#10;vPWu1Wnt7NDpeHz6v/+3+vumJ11zenqLsxh/AAAgAElEQVTmp7UFi2+Ix4WLlqe1C/v3xeP52cnn&#10;zrt2YfraqlnT4/H4mXonn4/9yi/F4+yD9W48//C/vxGPw+cvprVpS5JuNXesvSet3bAk6XJzfnp9&#10;T4HXziYddHbvezGtnRxOjrdq5S1p7ZWdO+PxO7u/k9Zmzpwbj/fe+3Np7fxQMs/PHdgRj6dODKav&#10;zVhxXTw+/OS/SGs9vfXuQwAAAAAAAAAAAHAlOukAAAAAAAAAAAAAAABARkI6AAAAAAAAAAAAAAAA&#10;kNFUEwgAAOPv6OsH4nP4u9/+k/RcZs2bG4/T581Ja8dnDcfj4Knjae3aOdfG4wuvPpfWXvzbl+Nx&#10;2bKb0todfXfF48WL9cudMW1WPL5+5K20dmHBvHhcet3S+rlMnxGP53uT8cyJk+lrS25fGY+FofrX&#10;i4u7k88bmjs3rc1ZvSIev/ftv05rdy35cDxet6J+rIvTp8Vj9Qc/TGvTLiaffd8d96a1ocnJhbzx&#10;k7fT2jf7/29yPecOprXVw8n57dv1fFqbMnt6PE6enVz/wjvr83Riz754fO7b309rH/3EPwkAAAAA&#10;AAAAAAAwEp10AAAAAAAAAAAAAAAAICOddAAAYJwMh+H0wDv/POku89bb+9LavIsL43Fo7+m0dvDk&#10;4Xicce2CtLZ33wvxeOTi4bQ2bU7yn/ovv/1yWlu4MOlWM+ea+p89OyvpWrN06aq09jN3rY3H828e&#10;TWtnJiUdcaZNTbrs7L1+dvragtPJsd55oX6sNy+eiceps2amtdkLFsXjolvqXWt6ZiSfc/A7O9Pa&#10;D48lXXDmzOtJa8tW3hqPsy7U9xk4eCB53/FZk+rnft9H4/Gey2ozzyXXuGTZ9Wlt6oXk9VPHTyTX&#10;evx8+trk0xfi8dArbwQAAAAAAAAAAABolk46AAAAAAAAAAAAAAAAkJFOOgAA0GLvvPpWfMBTx46n&#10;Bz566FA8XphR/0/0Q/v2x2P1jd1p7a2jSe2GnuVpbcasGfE4dO5CWjt3Nvnn2VOuSWvvTklqH77/&#10;5+p/dl7SyWbmtHrHm+N7kvN77a09aW3P/leT909L3r/2wx9JX5t2LulC8+6Zd+vnPnwkHufOnJ/W&#10;5tf2CLhjYb1rz9RzF+Px7TMn0tpPBpMOOe++83paO3Ex6SZ07sK5tDbl6FA8Lr+rkNbOH0zm9O3L&#10;OhItu/mWeBycdCStzetJOgNdd1tfPE4fnpa+duyNnyTn8fyrae3Aa2/G4+KVNwQAAAAAAAAAAAC4&#10;EiEdAAAAAAAAAAAAgHE3HJ/Aj77/XDx+/evfiMdfefTheFx7z91uEQDABDfZDQIAAAAAAAAAAAAA&#10;AIBsdNIBAIAWOPjSG+lB3vjhi/F4dv9gWjv2xjvxOG/mNWltz4H98fjDd15Ka7OnJP8JP3jqaFpb&#10;PPv6eJx8YXZau3ZhbzzOmDUnrd1+/cp43P9cNa0NnEiOO3vBgrS2YlnyvkN7DqW1w8PvxuP0c+fj&#10;8ciRg+lrixYl768eejWtnal901i/pFCvnTwej28eP5bWem9YGo9vD9VrJy+cSd43XK/NPX0kHk+E&#10;M2mt5/yUZJxRn7NF962Kx0n76nPx7unkz1z/wB1pbcq5oXgcHjwbj+8cPpC+dnzodDxOPj+c1l78&#10;+53xuHjlDQEAAAAAAABgrA0NDYU//sM/iz/1v/7R/4rHNw+9EI9f/uOvxuNv/eZvhF9/8tfMPQDA&#10;BKaTDgAAAAAAAAAAAAAAAGSkkw4AAOTo5MmT8Yc/t/PH6UEO/DjppPP1p55Ka6dPJ91bFvcuSWuz&#10;ZiXdYFZMX1x/38WkK8zZGfX/lJ/fl3R3+ejyj6e1IweSTjfnhy+mtaF3ks40Q6fr3Whuvvn2eLxu&#10;Yf0Yy/uSbjTzr78urb38YnLO//ij78Xj8SkX0tcO9ib/fOPyW9Laz966Nh53v9if1g4fSbrhvHvx&#10;fFqbun8gudb5vWntREjmYt6UmWlt8cKkW9DP3bgyrd1RuDseZ06Zntb2VZPzvGFG/Xpm37ksOf5L&#10;r6W13f3JdRw+fLT2+cvT1+YuWRSPC66pn9PhN5OOQycGj6e1a3rnBQAAAAAAAICrMxz/qV07q/H4&#10;73/j98PLryf/n/fChbPxODR0Kh57598Rj7/ze9vCXz+zI/7nL3/lv8TjokXXmX8AgAlEJx0AAAAA&#10;AAAAAAAAAADISCcdAAAAAAAAAAAAgBYYGhqKD/K7v510wvnT/8/efYdXWpb5A39OL8lJ75kkk8n0&#10;xnSYgaEjVRCxoCIKFrCy6qqICIoL2GDXggg2UFFBmvTeYZheMn1SJ8mk95zeflfu7/M+70R397e7&#10;WID5fv6537nf/pzMdZ3zlvu+6zGJ+SW1qmH5KTK9b/uzElO6o86ll79PYnHhAvXdb31dpo9dfabE&#10;H/3HDRLPeOdpEh3KwY+RiIiI6J+IL+kQEREREf0dRAfHZaOD+zskJgbGzE4aX9kgsS3cZ3LhLC7E&#10;9g+HTW5WYI7EqplzTW5waEBibm6uyR1Vh/mJSMzkDrY1IxeNmlxFba3E8ml1JhfMeiX2tXea3MYd&#10;6yTmuOx95BYU4VgaZmL5EfvYEy3Y77ITTjC5eFu/xLGsfd4t8W6JWeUyuTpnmcT8wkKTq4nUS5xe&#10;N8PklpRjv6OD/Sa37qknJKYCPpMLK4zfga1bTW56E1q/R10Jk2vt3CtxPIljH45EzLxFxTgWb9K+&#10;eB3uHZJ47613mtxJ7zgdxzTQa3KBUAj7XGJ/Zt6gXxERERERERERERERERHRkSyrNry6Tc7/+q/f&#10;KnF3K+4lh/S90NVnnqMqppXK9P6tf5boceNe44JluIe6YtUcVVh+s0zf9I2fSLz4o5+R+LGPflDi&#10;Dd+/RjmdLv61EREREf2TODnwRERERERERERERERERERERERERERERERERG8MO+kQEREREf2NjB0a&#10;Mhva92u0H2/fulNiv9PukJMYRXebaf4yk+uM90gMOuyuMCmVlRhXSZNz6FyeN2hyB5tbJI4mRkyu&#10;K43uLolxu0NMzx4cX8OM2SY3MoL5G1q2mNy4G7n8bMjkZlRinUAhOu+MDw6Yeb44Os60dbaaXI4f&#10;yw2P2PsfT1udbOwONaNZdLKpLMszuYV1lRIrkvb++wdxPi/vedEeszEcw9qalSZ3zrkXSOxbvNrk&#10;tnTtlzjR3GFyuoO8CmcyEv259r7qy6okRofs8YzuxeeXHbS7Cz3bcbfE2IEekwuPjEqsXr3I5Oa8&#10;A8cyY8k8kyvSFbCIiIiIiIiIiIiIiIiI6O0rGsX90B9//w71q18/INOV9TMkvvsT75XYfgj3T+fP&#10;a1CllYMyHR5HLKuskVg3e7rEaDKmjj1xmkxX3HGtxJu/cbvEX/z6DxK3bN2ufvST78v03Pkz9dja&#10;92iJiIiI6O+LnXSIiIiIiIiIiIiIiIiIiIiIiIiIiIiIiIiI3iB20iEiIiIiIiIiIiIiIiIiIiIi&#10;IiIiesOysoH1r22TeO2//lhiW++Ymr/qGJmedXSdxP5ej8TlxyyQ+IF3z1C/+d1WmR6b6JW4eMUp&#10;EssKiiVGUzGVzmAfc2flSvzWjz8p8Tc/wnb/+Ltb1KmnnifT3//Oddj2xe/hR0tERET0D8KXdIiI&#10;iIiI/kaa1m03G2p8fb3E7Y0bJY6542aeP1Qoceb0OSaX7fdKdPmCJucrCEkM5ftNbumiEzEv6TK5&#10;kZ4+iU6f1+RSHlyYVeU+kwu6cOE2E7L34YwmJXo9AZMLZDMSo66UyU1kcPzZNNqg11bU2dvNw/nM&#10;KKm2j70wD+edjJlcbtshiaUl5SaXV5gv8dSPvNvkZi6dL/Hez91kcrF4AseeypjcnFy0di/3F5jc&#10;M4+jRXw4lTQ5fxX2V1NSZXKu4XGJ/UnEmSW1Zt6Gdc9JbB7uMrmGXKw7Y/YikxsqHZUYGeg0uUj/&#10;iMQdDx4wua52zG8um2Zyyz99rj7XeYqIiIiIiIiIiIiIiIiIiIiIiIjeHviSDhERERERERERERER&#10;ERERERERERHR/9H4xISs+OPv3CHxN79/VGIgHwUFL//XS1VRLTrnPPIwCv7NmjdD4tmnYZlIIqx2&#10;bt0r01mVllg+rUgfEIoZ5vtyVCqDYotjCRRMDOWjwOOnv4FCgdWzStUtN/4H9vuZz0t84YV1Em/6&#10;0bcl5ubahR2JiIiI6G+LL+kQEREREb1BWd3dZfRQv9nQQAxdVg5FkOuID5p502O6e82MPJPLr0AX&#10;GpfDYXIllWUSl8yyu7f4xtHRJuXNmtxwDF1mRsbG7HXzKyUmD+soUzirXuKCBrt7y85XN0gM9hba&#10;yxWgq0w8kTC5qAv7q6nCdmcssrfh1w13utbtNLnwMM4347S78Zz33vdJLE7YnYG2bHlF4o4nXjC5&#10;3Dx0EPLU2B1yXEmcR+30uSanBtEFp3P8kElt6tuNY8raF5UXZvGzp+joBSaXp8fP09Sht58286xD&#10;nu4vs88nHpE4FJ8wuZEhfBYtnY322DlwzE6P/VOrox8defqbmk2u14PtXXz9F0yuoNA+XyIiIiIi&#10;IiIiIiIiIiIiIiIiInrr4Us6RERERERERERERERERERERERERET/B+te2qSu+eqPZMX27iGJa08+&#10;UeLHv3C+xLHIoPrFHZtkuqCsTuKFF6JAYUmuT+JoLKL27WyTaUcWxR1nz5mNfzucEl1Olyn8GE+j&#10;0KHPhQ496SyKS156yanq6GVLZPrrX/q+xLv+eJfEjZs3S7z9tpvV8mOWYtvKLiRJRERERG+ck2NI&#10;RERERERERERERERERERERERERERERERE9Mawkw4RERER0f9Bb2ObWWnfE69JDOuqSJNqF8yROOpJ&#10;SBxc95KZ53CjElIklTA5bwJVjipmzTS5hhULMdE5YXIv7nhRYlylTK4iWC7RV5BrcsGioMS65fNM&#10;rig3X2KqqdvknCH8JHDn2D8NBvt7JOYUFZnc9IWo4nTcTFRcyh527C0HMRbtrfaYjCcxFsvOONk+&#10;phQqML3+0rMm1z3ai7Ho329y0Vhc4vEfPN/knv3jQxILauaY3PCGXRIbW7eZ3KiuFhV3RuzziQ1L&#10;PP3s40yupqxa4gNX3oxtRe0x9hZgnFq69picR3kl5ufbVaRG2/okVoUqTS4vmCcx4TEpNWc2xi7S&#10;Zo97omdEYn+XnSsoLFBERERERERERERERERE9OY2MYF7kTdc/UOJ9z34osotqpLpL17zOYlnn79S&#10;4sYdWyTefU+jKqvEvdsPfhjdcQoDOM2JRExiZDyi+g4dkmmXC/dvpzfUSszoLjlj8QkVcGNFrwv3&#10;nX0ul0Srk85ILKymz8P94h/e+Q2Jv/we7vPeex86/rzz3A+pq792pUx/5gsX6/FmRx0iIiKivwW+&#10;pENERERERERERERERERERERERERE9J/KSvKpR1FQ8bprbpLY1R+WeP4H3qve85FTZXrRTBQL3LIX&#10;RQp//isUfFy++BR17rtrZLq8CBX/wkkURsz14qWbofGU6hnokumiwjKJc3UxxaQuVpjMpFUkiYKA&#10;bqfejgPHl87gJR2nw6lSGeRKylCM8Mvfv1Bi/ZxpEm//0U/UVd+8RqZfeRnH+IMfXSuxeloV/wyI&#10;iIiI3gC+pENERERE9L8w1NkvCz9zy2/NSl0dLRLHxkdNLjaEbjAF1biAOX/JMWbeRCYqMZRnd75Z&#10;1LBC4kBLp72NzehMMzgxbnKt3a0Sq8qmmVxvZEDi9Gl2F56qRbMkXvjVT5nc5t8+LfHJlhdMrr0f&#10;23Pn2T8NaquxndnzjjK5mjpcMB5pR+eXbds3mHlDURyft7bE5PwxnFu6J25yO9pfl/jcnlfsfdXV&#10;S8x155hctx6DTCptcpffdJXExq1215w9bnStmVMzy+TG0thf13CPybmnFUpcvGaFyVWUlkp8eUGd&#10;xL0PP2Xmefx+iXUl9nbjRahCFSqxuwvNd+B86/Q5yBj4UZGqs63V5IaHxnBsYbtbT1k51m3ZvNfk&#10;Zi20ux4RERERERERERERERERERERERHRWw9f0iEiIiIiIiIiIiIiIiIiIiIiIiIi+gtDQ6PqB9fd&#10;Jsnf3XOfxLJpMyReff0VEk86a7EK+vAoZksvigmuX4+CjDVlSyWedValqixGV5tkGl1uHA6nRKsD&#10;zs5d+1Qshi458+ahAGF5GYr/xXUnHYfDoQJubCerDzWl13c5HCbvdrpkOpPV+1IoJHnR5cdJrJ89&#10;TV13JTrpPPzEgxK3nbxT4g++h446Z7/rNFmTiIiIiP53nBwvIiIiIiIiIiIiIiIiIiIiIiIiIiIi&#10;IiIiojeGnXSIiIiIiA6TNfWGlIr1jEkc7hk0ud0vb5DY3dFlct1jfRL7wv0m5/MEJWbHhiT6y/LN&#10;vIDyS6yrrDW5va9vkhjuHzA5V0m9xOL6OpOrL5upZ9rHnFRpiUPJCZM7ZtFcieMHh0xuoKlToiNj&#10;r+xK4ydBZXmVyc0vn4NziNo/F/p2tEhMxeISg0H7fFI+VGpyerwml/bpKk2FAZNzxz0Sa2qmmVzv&#10;UIfEaNbeXlVlnsTWx9ebnCOL6k8NNfaYRdxYZ8QdMzlfBsccKrbHbO75p0isqChXf2nxiSdgWxNx&#10;M6ezHVWtBiJj9v69OLfaeI7JFfl9OM6W/fb5jOHzC2WD9vgUY7mS+TNMbkY1ptMjUZNrb8J+62ZO&#10;/6vjJCIiIiIiIiIiIiIiIqJ/nGefeE32dfWVN6nhsZRMv/P8D0r86GffJXF6Le5rJjMptae1Vaa3&#10;buuWePpxx0s8+524l+v1xlQ2i5rqTgfuffoduH8a8OB+4ubXNqt0JiHTcxbivrDHZdVhx33QaDKm&#10;krq5TY4noCOWse51j8fDKqXvr6bSiCF9/zqTQUeeY06sUjf/5gaZvvaKGyVu2/a8xA9fcpnET732&#10;MfWN676EY/Xb932JiIiI6L/HTjpEREREREREREREREREREREREREREREREREbxA76RARERERHaav&#10;sc38Y/+dz0rsarNzCR+60CTG7A4o/QPotJNyp00uPw+VhALF6PZSsXCOmefPwTxHl935JmN1VHHa&#10;X9FDtej80td10ORywnpCV1Oa5KovkXjUuWtNrkSh48vuh182ueEBdHnx201jVMCFDjGFTrtDzN5N&#10;myWOOyMmN5bBdGoEVaIqqu1uOCk3NpiN2Rues3ShxPd8/pMm98o9j0kcCY/a551Adagct115KZXA&#10;/Ob9jSbXO4oxdg8nTa6nqQnnOLjP5NL6IyjwF9jbS+O4cmJ2l6SK+ag81f4aznX0YIc9doFcLF9d&#10;YnLuCVSYCh7WwiiSxGfmdHvscQqj+85I1O6+5I+FJBbl2dvbuh6fy+BAn8nt2I3z/eBVnzK52jq7&#10;cxARERERERERERERERER/X2MDOM+379d/R8S73voGYlzlixWl118oUyffuYiiZksut0oB1raHOzu&#10;UXfehft/Xvdciccdg/uqtfl+iYmMS7n1veCxOG76prK4fzkaxX3jbZt2Sz+cSXVzZ0iMpRJ6n/a9&#10;TpfebyqDfURTiNb2XU6X8rlwP3my845sR98zzertTG6vYWaRTH//zqsl/vbm1RLvv+c2iT+85Ra1&#10;fv1Wmf7Jz9BtZ+68WfooHPxLJCIiIvovsJMOERERERERERERERERERERERERERERERER0RvETjpE&#10;REREREREREREREREREREREREdETJqqx69D50zPnmtT+UODSOzjUnnXGOxK9dd4mqKc2X6ZEYOt5k&#10;MnqUnOhKs3FLh0ok6mX63DOrJVaWY148jS43yXRKuTwemU5nMM/nckkcGB6X2N/Xr1xOr0zX1U3T&#10;y2JnkRQ64jiUQ+W6sYzHhe1lsmmJqUxS4mS3nKwzrZfBI6JJPc/vwrq53oBK6FxZUUjiFd++QOK8&#10;ZdMl3nTN9Wrdxpdk+l1nfVziv337qxLfc9FZehDYUYeIiIjoL/ElHSIiIiKiyTbfI2gp/viNvzTD&#10;0dbULLH+mIUmV5tTJTEdj5lcJh8XMuPphMmlcT1U5ddUSrz4K58y87y6zfjT//4Hk+sqLpFYVl1g&#10;cq4oLs52dXeY3FB0VKLfHzS5lWsWS6zMKzO5jQ8+KfHAwd0mFwrlSZxZPdPkjipfKXEsFTa58OiY&#10;Pk67ZXpscETiyMQAEpEcMy9YhGMO+AImd8alH5RYVV9tcqdccj6WL7bPseL5LRKbmrab3GAW+8+E&#10;7Z8r2THsb6R3yOSSaXwGB2ODJpersFx1vj0+se5hifd991aTK6nEccVi2Fd2wv7sDrZjvDOF9jYW&#10;rjlO4qzcWpNrbdwpMRVNmdzcCrSv74nZx7mnaReOfdjOFdbi7+KF1s0mtzYPn0/bgWaTq62z90dE&#10;REREREREREREREREb1xfL+4v/tuVt6jHn3tRphctXyLxExfg5ZMTTlsgsSTk+6sXUUZGcf/x+efb&#10;JHYdCqr3nof7yGtXlkrMZLFOKoOXZVxOp4qn4zLt0y/OeHUc6MZ9xIGhHhXKwb3UOTMbJAY8Xr09&#10;vKwz+WJRPIV7m4m0fvHGjZvTqVRaLzP1pR7Zp9t6WQf3NmOT62ZxPzjowT3WqF7n/Rfi3ujsmT9V&#10;N37932V6686XJX71azdJXL++UeJV112mCgsL+VdJREREdBgnB4OIiIiIiIiIiIiIiIiIiIiIiIiI&#10;iIiIiIjojWEnHSIiIiKiyapA42hN3nJgvxmObAU6w3ittjiT81v2SOxpaTO5TBLVhkJlRSaXsxjd&#10;as7++PskOmNpM++l2/8ksX9fi8mlgz6J5Tnl9v4T6G6TTtvr+j04pqIKe7lIdx+OaZ3dNSecRJUj&#10;b9DueFOYRaeW6OCwyTUfwDo9IwMm5wpiH0PxfpMb6OnBebl1t5w8n5nn9iOWB3JNbuhAJyYWzTG5&#10;4jJ0C1pz6vEmN96IcfT1hkwuFEdbd6/Pb3JxBypDJfx2nYG8fFSRKu3LM7l8N7ZT7rNzrcPtEtPK&#10;ZXLde7ZKXLUCVaCcdhMiFd2PClaD4QmTm3Agt/XAVpPbeWAjjv2wvw9vAOMdLLC7BS1ZtFxiX3+P&#10;yXWM9GK/hx1TtB+fy4F1O0xu7aknSnSwTTwRERERERERERERERHR/xE6xtz/hyck3nD9TyVmsjnq&#10;X772OZm+8OIzJSYyuEeYzuD+ZCqTle41k8b0/cOHHsc9w6423BNcc0KJWrU0X6YdDtz/8zhwf28i&#10;ETWH7HJiXlJ3wHE7ce+zrbVLYjwZUVXT6mS6oBz3np16e1bXnUQ6pfSmD9ue1WUHJmcH9E3caCqu&#10;18tM2c5YPKwcekMeJ3J+F+57prO4/710RZ369i+vkumbrrpV4nPPPCDx3vsfl9ja1KW++NUPYxxO&#10;XHnYERAREREdudhJh4iIiIiIiIiIiIiIiIiIiIiIiIiIiIiIiOgNYicdIiIiIiIiIiIiIiIiIiIi&#10;IiIiInrbmOx+c6izT07ne9+8TeJDjz0jsW7mPImf/9pl6rRTFsi0Q/ehiaPxjN2VxuFQfeFBrP/E&#10;RonNfSUSzzhtpsTVy/0qlcUaYd05J+TNkZjjRUebSDKm4qmYTHtdPolBT0Digd0tEtOphFpw1GLM&#10;82O9jD4Ql+52k02nlNuB6Vy9bauTTjgeluh0uZXfjX1E0wmJCR09uvtOgT9PhRMRvQ+sP5HE8bkc&#10;Tr1Pp5pRhY4+3/7Zv0qcfnOtxD/88g6Jm7ZtU9d+Dcu//8OtEj962fkS3S4v/0MRERHREYkv6RAR&#10;ERHREStrLq0qlY7jwmNeUaHJDWZwEbOvv9fk+vY0SczVF04n9UdGJHZu221yC11oAR4fw0XYA1ta&#10;zbzW7Y0Su8ft7Q6nccGzczRgcqk4LpQOehMml3XjmKfnF5lcQQIXX/e+8LrJJfWF1GkzG+xzHMWx&#10;vLzlZZPbEWmWWB0oN7lIF5arrpthcqVV9RK9JRgfhzNpj1NPp8SRxCGTc9+L88gJ+E2uetEsiYV1&#10;ZSYXmlst0X+wyeScHoxtxmU3/sytw/EtOHalye157FWJM2rnmVx+Bj9x9ve02MvFcXx1vmn2fr04&#10;vvjgsERPYZ6ZV9iAFvLd7ftNbqylW2J/h/2ZjYyMSQynIvb+E8USizJpk8uJYDxLS+0x9rvx+aWG&#10;JkzOV4QW+Kpr3OSaXt4ucdbaJYqIiIiIiIiIiIiIiIiIiIiIiIje3PiSDhERERERERERERERERER&#10;ERERERG95WV1R5sH/viU+s6/3S7TozEUODzrvRdK/OQV75ZYUeZRyTRa52SyDolpXQzR68Kjlel0&#10;Wj381CaZ3tUelLh6ZZXEE48ukBhPJ1Q6ndJDh/07HDoqbDeRTqmAGwUOQz502UnqNjlb1u/Amtm0&#10;mnfUHOxXFwVMZFHQ0eqM45nsooNNKqeyOt7g3ymV0cecUNEUjj+gu9l4dCeelN7uWDys4qmEPmKs&#10;Z3XQ8emCh5PdgZy67mWx7uzzua9gDJctXSrxhmtuUNuansY4/Bzb27e9Q+Jnr3yfxLr6Wv7HIiIi&#10;oiMKX9IhIiIioiPW+KFBc+qv3nmfxIGEnQuG0PnEbTeyUaFASGLXQJfJHRxFp5aAx+6CE07iYm7z&#10;3n0SS4P5Zl5fFPtoGrS7vQScuRJHffY2fEFc1F20ao3JpXV3ndC4w+Sa+9ANJxWyc/2t6GqTzrc7&#10;/pTloctLJm13eZlsUa50m3ZLkd5vNGN3yykoKcW6UXT8iSRHzbzMGC7a5jrtrjmBHnSP2fKT+0xu&#10;UxnG7pxvXm5yp11ygcSSuiqT27sVnYaKqu2OO2vOPgXLlZaYXMdZJ0nc/PjzJrft/hckulP2csFu&#10;3S3HZf/8Seg288/sx7p53gIzb+GqYyVWTbcvFufl6TGJxk3OPzwgMenxmFxcX2xvG7W7CvmHMLbF&#10;Dnvd8gqc79pjTjS5ngF06zl4qMPkHrv+5xKPv+IDJrfkTByfdUGfiIiIiIiIiIiIiIiIiIiIiIiI&#10;3hz4kg4REREREREREREREf3DZHlQ8KEAACAASURBVA/bUd/OLRIHG7dJHGppxQzUAlD+wjyJuTXT&#10;JOY1zJVYuRDVWvnqOhEREREREdGRDlcaDnX1S7zmyz+Q+NyLG1XljAUyffUXPyTx5FPnSfS5MGSZ&#10;bFYldIFDq4NORseE7ozz4sZG1RcplOlzT0MhvmMW4npFMoMCi8l0SqWz2I5fd64ZiYUlOqzuNC6P&#10;CnhQ9NCpCyh2DKO448H2Noket1/Nml2v18MxptMZvQ9sP5lNqZQ+tpTep9uBE/K7UVwwnkoedjzI&#10;xZJYJ6vPz+f2Krcuwmjl0roLUSQZM2OSdGLbLr0Pa7yPPQ0df34662Z1zRXXy3TjjidwjKnjJTZd&#10;jsKXn/jUmeqsd52m1+fVHCIiInr7c/IzJiIiIiIiIiIiIiIiIiIiIiIiIiIiIiIiInpj2EmHiIiI&#10;iI44VtXmrfc+Z0698ZmXJEYm+kyupxeVfSJFdSaXGwhIHE1ETc4XDEn0FuSbnLcU1ZRKy8okejL2&#10;+/Gj0YjETNLOZfw4qv6BbpMr8MUl1ixZZnLRJKox9bcfMLlsDr7W9471mJyrAFWPEt6UyQ3mYR/e&#10;skJ7uUPYXzxr17IOVeOY83TFamx8AMtFUUXJkxMws4qDWK7MFzK5HYcaJU5E7XEqK8c4Zm/5ncl9&#10;6N+ukHjMWSeanDWdTabtY99zSOLu516yz7vAJ3H1eaebXEJXeYo8tc7k8vKLJA4dbDO55ogeKwfO&#10;eyKZNPNqxkYk+sbs3PDAOMaurszkpqcakMu4TM4fypHY2L3P5Ho6OyQGdCWtSZ0t+vOrrDa5wuIS&#10;iV2jvSZ3cA+qiE/82B6LsgZUEK+ePV0REREREb0VWL82ere+LnH7739rjrr1ta34PuzG92qvrqbq&#10;0q10PE78bjqUwVb6MvhuXLEYlW/rjztOYu3JZ0jMLa+UyJqsRERERERERG93uFZw168ekHjD9TdL&#10;jKqgxHde9F518SfOlumGabhfmM7gekM0hft2k11zQl7c30tlkjpi2P785AsSd+wJqGOPxn3OZfNz&#10;MVO3ucmkrQ40aemUMymRwf3ZgBv3a+3uNnE1Hp/Q89Btp6u5U+LIMLoABXJyVO106960Qx+PdZ8w&#10;of+dMl1t3LpLj0tfP3Eq5J0el0qmrfPBMbr0Mbt1p594OimdhCbl+XKm7GsikdTH6VNOvQ+rw5DL&#10;aZ/PpOn1Jerff3edTN96I6753PsHxNEIrt/87Fav2rJpl0x/8WufkBjMyeX/UCIiInrb4ks6RERE&#10;RERERERERERERERERERERPSW0N7arb7x5RvlUJ948VmJc446RuLlX7xE4trj5qmgGy+YJPXLNPr9&#10;G5XM2IUOrRdc3E68vPL4a+sl7j2Il2xWL5qt1h5dINMOhZdXokn9Io4HyxR7/SqcjOtl8KKL14VH&#10;M8O6+GMkFVcu81INXqZpaUKRwVgCL+/UVtSqkooSfTxYxnqRJqtf2rFe/pnk1C/eRJMx7NPt+6uP&#10;L65fSOodGJS4a+NOiZV1lWrV0iU4Nr2+rpGicj1BfQxO85JPjgfbDuuikn69r0Q6qfJ0gcev3/gZ&#10;iQuX4uWcH173A4mNu19Qo2PYV1PztyR+9ovvl7hi5Yq3yp8dERER0f8YX9IhIiIioiNOVlf5CeuO&#10;NpMCflTq6Wyxu5gM6+o/ff2DJrdwNao0+8tLTM6VwsXYvBK7Q039vBkSl5+wWmLL+l1mXlFlrcSJ&#10;EbtTi3UBNeu1O9rMmzNfYk1ukcm1HcKF2mTavnDsTOGCcWlhlf1ROnX1aY99IXb6krkSC4rtYy/Y&#10;jq4s40l7LFx5+JkQG7I78yRycKyzjloocVqo1h6nVlR4au/rMLntfU04n6zdLSiuL36XNNrns/GO&#10;JyTmz7KPfc4q7KP1T3Y3nOHGdokHWuwONamgvjBdZnfwOfNTuJi75tzTTO7F3/xZ4tY/251s4rpy&#10;1HgSXXOcTnucRjtwPjOqGux96YvPmc4xk6vJR4Vul8djcgODqHLVUGOv6w7iovRQ+0GTy1W4eN7t&#10;7be358XfYHWdPba7e9HZqWfM/hsc6cM0O+kQERERQVo/PZBKI8YTeBAimbC/b0cieNAgHAlLjMXw&#10;XT8WwUMSCf0QRTwR1+vq747WQxC6LYtLf8/2evEd0KsroebkotpoThAxN4TvdgE/vvcF9YMKHt0t&#10;xvr+/3Zv95LV1Ve3/fpnEtf/9m6JmcO6ZpbNrJE49x34Dl9cX48ZLl2lVX9Gox34TeB55VWJAzv3&#10;S+zfuhvb/t092M4payXOvwC/DfLr8N2cnXWIiIiIiIiIiIiIiIjoH4Ev6RARERERERERERERERER&#10;ERERERHRm5LVTeZ3v7hf4ve/f6sKO1DI8EOXfVriRy5/l8RpRegCk806TCE+pwMxoQv5Oa2ONg6n&#10;6UKzcQeKBe7YiVIftcUorHfayWUq67C65KAASyqLAiRWBxqfK9ds2+qAYxVdtJYNun0qq3AeVief&#10;g80ompjW61bXVaugH8UFQ96g3g7Wj5sijlmVq+d5XSgg0xvG+uEECjPm+3JVXiBPpsfiKFrz+7tQ&#10;4GTjxu0SF82drRYvQvHEoMerzwfnOaa343I4lEOPlXUeVimUqO7QM3m+bodLHxrO770XohhLTQOK&#10;s1z3xW+rxr3PYDuZE5C79ncS330+CrF89BMfYJkVIiIietvgSzpERERERERERERE9I+XtbpI4uZ7&#10;QnfCCU/g4YZIFHF0BN0MewcGJO5oPIC4v0Xi+PioXg4dB4fHsFxMP4Ag29IddKJxPGhg7dnqaJPR&#10;Dxkk9YMI1oMRWX1Mad09M53CAx1Kd+e0Hqxw6YcvfD48GOEP4NK7z4XtB314cCKUh+6blRXoaLny&#10;qKUSFy2YI7GsvEJiVSXmV1SWYvvW8wmOt8aDCln98MiL3/2WxJ2PPScxpwAdhk743KfNsrUnni7R&#10;7fP9J1uyVeupeRd/SuJEO7p3Nj/9qMT9f35M4pa70Ulz8yNPSlx8+skSl3zooxLzpuEBGwcf+iAi&#10;IiIiIiIiIiIiIqK/A76kQ0RERERHnHAvHuLLTXrMqWd1BaC8nFKTmxg9hJiKmtxoVK+bHzI5fwrr&#10;xjoHTM49jof49q3fIbHj+S1mXrETlYhSVWUml1NUItFz2HNi46N4yPDVjmY7l5qQeNw73mEv6MfX&#10;+pHhEZMaGsaxTFs62+ROP/0siW1P2ceytw8PIQ732sfuLyqSuCM8YXKL5s6SeNQCPEQ40nzIzIvo&#10;Ck0N02eZXNtYh8SWvoMml9DVlHr7O03u9aefkhhYb4/n0A6cb++ru01u854NEjOHPZQ4rQIP16Vd&#10;CZPb/somiWdc+h6TO/PzH8LY6QcuJ3l34nMeH8XnGesfMvN2de2U2DfQbZ//0mMlhpNJk4u3oprW&#10;hNve/2gYD39mDrlMLliO8XT6g/a6TnxmmYS9bmsbHjKs8DWYXNkCfH4jvYMmp3xORURERERERERE&#10;RERERPT2hcIoTXvbJV77lZslvroN9zlnLztKfeSyj8j0sWtmSMz34h5sxhTmSCuXsrrAWB11MM/t&#10;wL06hyOjXtuK+7mPvzwssaKwTuIZp+t7fM6kcuquPUmrsIveXtCbIzGWSiifC8u49H3nmF7W6ogz&#10;kYipRBr3K4Mev8S25i4csy4gs2z1UrOP4di4RK/LrfeBgjaJtMMUvQkn0fEm4PZMWTaeTiqPvocb&#10;9AQknnnKKRJf34xOOm3d3Wrnjl0yvXLZUXp81JRxAkxbXYmsc7ekMinl1edudROK6/NcuWKmxFvv&#10;+7G66eofyvQzjz4kcf5sdNS55571Ehu371VfufozMl1eUf42/tsmIiKiIwFf0iEiIiIiIiIiIiKi&#10;vz3dKSep79sf7MCLx03NeDl5w0a8iL1rP17S7u7FQwlDI3iBOpXVXW70QxOeIB5ocAfwYEEwHw9K&#10;5OsX3vOnL5FYEsDDEf6A/ZK08uFBAa9+WMOr/+3U/3a79cMGKatzTgrHHsFL1YkwXtyP6Tg6hBfk&#10;x4fx0vfQIM5tdBQPc0TGMT+sz2VYL5/owovgG3dgDP781LM4NzcGyevBQxyhHDyoUVlRJXHVklUS&#10;j111jMSFCxZLnDd/ll7/zfUi96s//K7EbY88LbF85nSJZ3zrOomF9bP+m7X/e9YjIqE6POSx5ONX&#10;SJzz7osktj6FBz223H2fxE33PSJxve6ss+L8d0pc/t4PSMyrwbGxrw4RERERERERERERERH9LfAl&#10;HSIiIiI6IoSHx8xptjy5UeJgp93l5VAvOr8EXT6TWzRvhcRsmd3lJZTRFZgG7e31teKhwp6xfpMb&#10;fQBVi3p1B5R0zF6+qQMdYlwOv8lN1w/jhQ/7MCYm8CBfZcU0k6v14YHD+GFde7bt3SYxNy/f5Krm&#10;4oG1Vcceay/3R3St2bdzq8kdHERXm94uuzNOQT8ecqyeO9fkcvvw0ODrOx+VOOSxz0el8DibNxMw&#10;qVkz8dBgKM/uTBTXDyiOKLvjT0Y/iFmUtrsKdexukbhp66smt3Vor8Q8h/35tA5i3TU5J5tcsrFH&#10;4sNfu9Xk6k/Aw5qfvP5LJvfMHQ9IfP5XD0r05RaaeQ159RIjyu6a05XEw5Z5h3XDsboETSi7Q09l&#10;NSprxSN29yW/G8c8p36+yfUP9mHdCXscYz6MY98h+7MomoPtlVdW2rkyVo4iIiIiIiIiIiIiIiKi&#10;t6d0OqPu/Pm9cm43fvdHEtNu3Fe96HMfk/jBi89SRTkumfboLi5Kd81JplF8xe10qlQW9/tSaXSq&#10;8euOM6kM/r1p3z51/7O451deOkfiuy/AvdmyoEtvN2u62yT1eiEv7oum9b/T2bTpNGMJunWxGH18&#10;DkfcdLcZj+L+4r6dO7GM7nZz1MrFyquXiacTU47V47Ie9XSosfiEPjIUnPE4Mc/q4pPIptS4Xsah&#10;cwsXz5O4ci7uWa7f1aheXLdOptesXDFlXxlH1pyHtV+PE+OR1V1/MnqRkC9oxj6ewnkl9GdgjXtl&#10;cUh979ZrZfr2m3H/82c/+onE4vxaHLtaqS6/5BqZ/uJXUYzluBOP02fM8ipERET01sKXdIiIiIiI&#10;iIiIiIjoDRsZw4MDew/gZerXXl8v8bnXXpS4fecmieFxvADtz8VL5vnleCG5vG62xDkr1kos0h1O&#10;CmuqsVyJ7pzjw4MKOW48GBAwDwrgZr3TgXj4rXvrsYJsNjsl49bruPSDByn9LIWVz+qtWPmkfvog&#10;qh8wsPYS1gtEdH50FC9t93egc07vQbyI3d2Bl8r7dD7S2YqtjOMl/EwaDzLExvD6/u7hXozdrt9L&#10;/PU9d0r06XOeWY8X648/Bg8snHzSaRJPWLtaYm6O9ZDKP8a+B++W/ay/72GJpTX4bM+6AZ118qfV&#10;/t2OI1BULHH+hZdInHX2uyXuexgP9bx6D17Qf/a390h84QF02Dn5fedJXH7++zFm0/CgCB/9ICIi&#10;IiIiIiIiIiIiov8LvqRDREREREeE4Xa7y01/Jx6M29y2zeT2D6EbTjSaMLkaJyoi5Qftx7PcYTwI&#10;GKqoMLkNB1BhaNAxYXLBBB7KS+P5QVVcUmPm9YXRSWZooMfkOnVXlvLqmSaX0Y+FReJ2f50DG9EF&#10;JzYRM7nWNB74q6m09+HtRcednfe/aHKDregWNJ6wt+fwoqqRUz/oOOlgD44lf16DyY3pakf9EXTD&#10;GQtGzLyJMZxrrd/u+LO8At1rXPULTK53BOe7u2uXyfkCfj1O9hh3x0axXaf9WWSz+uHHbMrkEhGc&#10;R29Lk8lF2/GwY1ZXhMKY4XMOVRSb3GmXXCCxpxljsvu59WaepwAPi/qVva+xEXREKq8tMLlgMR4S&#10;TY6N2ssN44FTZ9B+GLJAd9LJS9rHVFI1A8futDvueCL4extz2p/tWA867pSU2p2G4mOH91siIiIi&#10;IiIiIiIiIiIieitDUZQD+9slfuWLP1Cbd+yQ6bmLF0v85Oc+LHHNGnSDCbidpsSG1b8mlUlNiens&#10;ZKebqd1tlL6HuKv1gMSXN46qknx00LnwbBQbKcatPeVy4NHK7ORdW13gJejBzKTeh9UxJpPNKo8T&#10;91uz1v1MXUgmrO/NTtaO8erCK3v3o3DLoR7cqwzl4P5k9Yw6+1D1+SUzuIfodfn0cTmVS3fOsTrX&#10;RHQcHsO9yuK8AqUcLnW4HA/uy65YfpQe71Y1dAj3QMNJ3Je17maGvH597g5zjlY3IYvVVcij9y3r&#10;63069LkH9XYmt+HSn/MXvvoJiQ3zcS/6hqu+I3HdlsfUmhXvlOnrrvmlxDNOx9/B57/ycexLjz8R&#10;ERHRmx1f0iEiIiIiIiIiIiKi/5ruPhNPIba04kXiLTv2S9y8FS9Fr9uMl9c7e/HSdzqFl49DJeUS&#10;Z60+SeL0RcskVs/HQxZF+uXnAi9u3uv3yE306a42bv1vt8PqfmPldecc/d631SwnedhDGG6n/cK0&#10;OuwlcEtar2MtpTdp9ul0Wx11sGBORr/sbu1Ur5nO4pJ7THewSVTk4ViWo0uQHkI1nMCxte/BAxnN&#10;O/dJbNvTInGiCQ+KBCbwknxWP/iR0Q9lTCTx4v/Otr2Iu/Ay/613/kzi7BnzJb7jpDMkvud8dItZ&#10;sXzBlPP7Wxlpwd/Cs7fdjs/GhwcmTr3ySol/zw46/xVPCA+3LPzgxzAmZ58vsfH+P0p8+g/3S7z/&#10;F3dJfORudNo59byzJa5+3wdw7HUz/uHHTkRERERERHQkSKXwksdtP0QH4Vtu/Y3EUFmJ+s6Pvy3T&#10;a45DYcDcAK6lWC+MxFJOpRxWx2TdEVlfFLKue0xe78nqV3g8+qWWHU24BvPgw7gm4/PWqIvfXy/T&#10;VUV4wcTqrJzI4MWVyctB1qWUiQSud+V4AxKtl25GY2HzIo/TYb1Ag/U9Lo+OTpXJ4ngOHMD+40m8&#10;wFNSWaXP06vCydiU87HO0nr5yOH0qJS+7maNx91/xHWNZ557TuIVn71crV25CsemC0KmnTi/htl4&#10;OaasvESFdKfrdByfRW4uzsutl42nEyqu95XOTh1va5lwIqa8Lq8eq6QeA6vjNc496Amo8TiKQI4k&#10;xyWeew6uFc6fj+tm3/jS9er5V/8g0wvmnChx63ac3xWfuU7iv375Y2rGLF6rISIiojc/Jz8jIiIi&#10;IiIiIiIiIiIiIiIiIiIiIiIiIiIiojeGnXSIiIiI6IiQTqfNafb390sMh2Mml9LVgcpzy00uHkNr&#10;bkc0YXJhXXG78LBBO+XYMyWu2/GqyZ30ngskusZQLah/T5uZt7gUVa0PBAImN5GISjzxA+80udwC&#10;VN3e9KdnTG7AiTbv486wyZWFCiQWFRSb3KplayT2bNxrcofaUJEp5suaXNiJMcjE7VLaBTkYg1g8&#10;anLjumJ32BoTr91KPJTFu/8l/lyTW78JVZqGhodNrn7aLIlVZXYV7WEX9u/0eexjf9/JyAUOa8H+&#10;En66TEQjJlWaVyaxpbfFHp/kmMTjjjrR5KqqKyRu/9PzJueMo0rV+Vd8VOKMFfPMvMd++SeJibC9&#10;r552jHtnk72vZA7GrKhyur1d/aeSTNp/W417NknMZu0aCYW5JRIrGux1Y/1oJ180z25jPzA+KjEy&#10;OmZyHh9/xhEREdHfV1R/Nz7Q3CPxyefxfWbd5o0SN217SeL4SLdEpwffT6pnLpK46jx0IKm1OuXU&#10;1iDm4jtkgUd3zHHh+5FuUqN8rqmnZX1DtTrl+PTyiTS+y7l0PmNVSVVT/53J/vW2Urq5jteFjEd3&#10;2Inqyq3KObVCaUK32PHqY7PrhU5tReM21UGzU47Rb7r/TK00mqdb9OQvRqXWmfPxvXAsjuqg3QfQ&#10;jai9sUnijtd34Hg70bHG4cABjfvwW8BZgt8H2dSAxAPNWH7v7u0Sf/H7n0tce8xpEi+7BN+DTzoe&#10;FVUD/jf2HfOV234qcWIM34Pf8dlPSKxcuuoNbfdvyZuPjk3LL/m0xKMuwN/p5nvRWeepP94r8e7f&#10;3iPx4fseknjCycdJXHvhh3BOC/B3rVz8Xk5ERERERET0v5dVu7bjesc3rvyBxE07dkqctRzdl7/6&#10;tU+pE1bhvmJEd64ZT1j33nCNxeV0qYy5zoPf6Na1IKe+3uOSZdHhpfkg7tU+83SHxJJcXIs599x6&#10;VYVLBiqa0vdB9XWegBvXsiavA1nzcvQ9Uq++LjVq7qdmTAcfl8O6hqU73+glcD0HB9m8B2OQzeCa&#10;VOW0Smw/GDQdaqzONWm9jLXdyf1Y5+p34/zyg7hGFB/Dsr/4+Z2qoqJUpuurcW0uqbfj9WGdcCSi&#10;EjGM6+g4ujbn5fglDscm9JhmZCTV4V2urePT25vsmuPSY57VH0rCOmY9Bk5HxlzLc+kO1VbHoHmz&#10;cH3s3+/6jrrthl/K9B9+fSc+kxi67qxajW7R3/jGz9Q5Zy2X6Q9c/D5rZBURERHRmw076RARERER&#10;ERERERERERERERERERERERERERG9QSz1RkRERERHhOLpdoecpEdXtfaETG5a5UyJ0ZjdPaZGVxVa&#10;Vb/Q5Dp2oTPNocZ9JjcSQ9Xq08+7wOQSfajq89j9v5XoPaxrTtCFjjMz5i4yuWPPRTeeE84/3eTa&#10;X0T162muApML664to012ZxW/Fx13Vk1faXJNz29AbLePMxpFNSJXwG9yKY+uJOWzx8JVimOND/Wa&#10;XDyNikiOPBx7ID/HzJszY5rETeteMLkdY6j+FD+senn/fnTVWVy41uTmH7tC4kpdnVpyK1GZOj9j&#10;H+fIXlS1GhwaMLlCX1DisMteLieNjj/Lj1tjcgc3oHr41pfs4xs/0CUxd16VxDO/dqmZNxHBOL38&#10;iN3BqDoH55vuGzK5A12o6rV4rV0dvGoC45geGDe5dD0+56G0nTvUh6r0Pf099jH14JgqCu3zmTEX&#10;HX7mnrDMPpbZ9YqIiIjob0JX4+wfwvef51/F96Z7Hn1a4uat6JjT24F8RnenrJg+R+KaCz4ucdYx&#10;+O5VMWOGxBz9HTPowvdup64QWqg7AnocyFvVQG1WJxwkdLMbldaJaBbrWR11rPiXrNqZ/sPy9q4y&#10;U5a2uvQE3fi+G89Yx4x80jF1eSuvi4OqpD62uOnmAwH31IqnDr3dTHbqOQb0SYaszjpexLyFGMt5&#10;i1A1dsmpx0js3YcOO3s3oKtRcxO6HMUyuippLkq/egpw9qluVD2N9uF79JOP/EHiaxvQZfLEE8+T&#10;+MkPo0vM2tX47eM/rNPlf+fQq+igufs1HE+l/q66WHepeTPXMXXnoT/q0Zd+SuKyC94vsfGJRyQ+&#10;dtfdEh9/Auf4iP5/sWzBXImnfAhjNnsNfst4C9HZlLVbiYiIiIiIiP5aUncx/slNv1K334rf3Ckf&#10;utJc9OnLJL7/0lMkVoQCKqm7FCf1NRWrq7Hfo6/4ZLMqYV0P0Xtz6us86Sz21T82rDq7cL/zhddx&#10;TSWcrJVYOS1f4lAkpbpbsJ1MGvd8/bqDcTyLe3sul1KBAK6VJJK41hLQ3XZG4ljH53aqYA7uU2bd&#10;ustzUh9fDNHn8Si/H11s2ptw7zOVRoeeWfMa9PmmVDg2tWuQx+PR/8JYjMUTZnxzvbiv+67zT5XY&#10;fahf4pPPPKOuu/57Mv2Vf/0XiYtmzsZYuvV2wmNqbzP2ldZjmc4iWh2wnQ638rvwOUVTMX2MGF+r&#10;o85kTKQTej2cn9XpOqk76QQ9PhXUxxrXnY8S+r5uOouY5/WqL38THZBnLMB4fP8b35X40MPohHTs&#10;ce9UP739fpneug3XLK/+5pVYPy9PEREREb1ZsJMOERERERERERERERERERERERERERERERER0RvE&#10;TjpERERERERERERER5D9Leiq8uhz6L748FOPSdy982WJw4daJbp0hdBZy1GJc9kp50usXbxEYk4J&#10;qlMW6k6VObobjE9XLXXoqqMuPbQeU80U0ae7yFgdcxK6vYzphONy6XxGL6e71egF3LpiqfVvh/63&#10;tf7hfXqsbjwe59RtWnlrWWtdp96Wlbc65lgdefSpKr2Y8ppjw4xEeuq5eHXrnUTGOte0Ph7kreqi&#10;QV2lNOq0KpJihdoKdH2pLEeXzQbd8aa3GRVm2/dslri/EV1fulvRldPhw/b8Fej4mBhFxdPxXnR0&#10;fPhPt0vc2oiOPO9650USL3kfOn0umF2pT3Rqva9sEhVOX/7dXRLjenzWXvoxjIPXp95qPPnoQrTs&#10;/RdLXHLeeyXufeZxnOuDD0nctq1R4s6vXyuxqhjrrX7HiRKXnn6GxIpFyzECLtdbbiyIiIiIiIiI&#10;3jhcK2jcdkDilV+6XuKGXVvUKaeeJtPv+9gHJa5aPl2i12V3IA4nI1OOwO2cem3CPfl7W194yejr&#10;PJ0D6CLzysZdEtvbR5RH4ZpIzxiurXii6I7TEkXnl6aDwypUimXqp2OZifYhiR3DUYnOZEoVFefK&#10;tEtfu4mldDcafc2ktiRH9Q/ojsZ623lBdJUJ6fNK+52qfaBbpnftQ7SuLWUD6Bxz74OjqrgiKNMJ&#10;3YUmFh6ROHMWrgv1jURVey/WT6dxrcevr00VzlgsceFSv+psfV2mf/LDWyUuPxHdgKMpHNdELK7y&#10;c9HdZuvuLom72zGGJfo6iSPjUE79hKl1PC59vSkZRhehQNCnMi7s32e66+gu1foa17SScuXM6A46&#10;KYxrUncaSunOR5OdgpJ6PE46B12lCytulPjdq26S+MxTd6glS3ANpqkd4/3pT35d4r984RKJK45e&#10;poiIiIj+2fiSDhEREREdEXKKQuY0a+bOknhQX6CdFAjgYmdpSbnJLVuAhw97djeZXMcoWqK7fR6T&#10;i4TRhlwdGje5kW5cyPQHcyT2R0fNvJR+0G6wrcvk4gdxsffA6ztN7qXv3YHjbG0xubbYIYlJt/2g&#10;1+wytGVPRlMmd6ALF7wbe/eZXFrHUDhocjNWr5CY7/HaY6EfIuvqbLaPL4Zjzg8US2yorTfzwoO4&#10;MBxLJO196QcvnYc9GpnR2Zj9UwAAIABJREFU23Xn+03uI19By3LrgcpJkUGMY+cTm0wub0JfhI7Z&#10;7dvHE8MSc0KFJrdmKR5SbHlli8m9uvcFiQUFBSb3yrbnJRZPzJGYuM3+PN/zeVzAPfqM401uoAMP&#10;Mb52x0MmV9JbJXFh7TyTS27BBXFX0N7X3mb8nbX1d5hcQV2NxLjTPh/lxTFExsMmNXQI+x3vGLD3&#10;EcPfm8f/1nvwkYiIiIiIiIiIiIiIiIiIiIiI6O2ML+kQERERERERERERvQ1Zr0vvbcYLv3966BmJ&#10;9z7ygMSDTeslRgcx3xnCS8DzTj5X4spT3yOxcv58ibmFqBjq15Uwg7pCZp4HL2PneqyuMLoLje4O&#10;Y70snkhjKq3zbt1px+oi85ddbNx/0ZEnpauiOpWVx/KxNPI+XcnU6lpjdb+Z5HLaL4XLOegqp1YV&#10;1lgqrY/B2jeWy6SsY7Xa9agpx+bV/47q6qnmXHQ+mdHbc2Smbt/Mt5bXnX2y2HHA7dbL6w49OsZ1&#10;Jx6XF2PinYVKs4XV1RLr56yUeGDLOombX/iTxJGDe7Ce/oxUCC+IZ6J40f7gTnRV+lV/p8TdLQcl&#10;fuy975J4zimLMMa6WEHvto0S927DC+n1i/E3Urt6rXq7cPpRSXb+Oe9GPBtj0b8TXYq2Pv6wxHVP&#10;oyjAs3fj/9XLDzyKMdHFIZadhJf/Z51wMoZ++szD/5SIiIiIiIiI3lasgnu33IxihLfc+muJKX0t&#10;47IvfF5d8snzZDrgtq7DYJ5Ht2xJZdIqkUnp38/WdSNc0xiNodjf2PiE6upFEcT4OIoRbm3BvMZG&#10;FMQLOYMqL4R5qxpw7WSsG0UAs6X5EotyvGqa7lzjCeDYe63rNB6ru7NDOXVXYYcb20srbKdWX7ea&#10;6Q6ooWHs3zmB7jal1SjqF/Lgekp7d58ab2qT6chwn0S/D8uU+1FYMNw/psL9KJA4MKoLJWZwjaKz&#10;aUzi3IpCVROYJtNtPVimcxjnHEti3/l589XieSj0uHcvOi+/+tRrWCaL44nFYyoYxPT6zbgu6NHX&#10;3zI+bDeZdqik/kx9+hpgWRGKVI7EsM9Mckylsygy6NLX2rw52G5Udy6qKlSqrADrjY7qbkYjB/U6&#10;2H6OK62c+tqVLxfH4w5in0edewE+48dfVlu34lrM7FlLJS5fgb+nq6+6TeJFFx2vLroEXZp4BYaI&#10;iIj+WfiSDhEREREdEfpbesxpxrsGJbZ37TW5/hTaYTeka01ucBwXdlv6DtrrenAhr33A7opSUlyJ&#10;5SeG7eX0w3nZtGvKvyeFM7iIO56127T3D6BDz47HXzG5Q8NoJ763z+6GcygzqKfszi9VQ9h/qsI+&#10;9qwLX/W9brtrjt+HC5/RmN2pxaUvhlaEikxuoBnn63fmmFw0iou+YxMYx4M+u2tPUj8pWFFcYXKJ&#10;YeTiabtTTGkpOs8cddJqkzu8g45l/xY86Nd/qNteTjcO6pnot49JP0i5eMnRJpdXWipx1/oN9rFE&#10;sNyBuP2ZebL6wm5JmcTWdXZXpbZV+LuoXz3f5AqL0K3H/0m7e83mh9CNp2PjHpPr2rwb46TsMR6P&#10;4EJzrj/P5NLD+Oxz3fZPsuFcdBiy/sYmHezEMY8/Fze55eeghXvD4tl/NXZERERERERERERERERE&#10;RERERET0z8OXdIiIiIiIiIiIiIjeDvSL4Qe78ZLwfU+gOubv7/+9xD1bn5aYHMYL2G7dTaVcv/S8&#10;8tT3SZy7Bt1QQqV4ydhvVTVV+kVt3YUmYVXWzOoKorrLS1pXOHWZIcX66SwWsF5fz6q/6FKjl7Pm&#10;R1JWhxzdOUfPz+glIvqlbat7jdVJZzxpv1BuH4FDn4tzSt7qzmN1tAno+Va3H5djateeXI97yvJx&#10;fdLOv+ioYx2L03TMQbQ68KSzLr1dqyKra8oYWby6kqw11h6nPk7zXjcmwnqM/OV4+X7hCadKLKmo&#10;l/j6w6ha27oNlVOtA3Po6qTWeYZ78aL8cw/9WOLICAoR7Gs9XeIn3o+/ja0P3Ivx092RVp57Djbr&#10;fhvfctB/96WLlkg8TceTLvuMxNZXUMV1y2NPSNyzBR13unaj6ILrdlQQXrBiscQ5J+Ll+/q16LDj&#10;L0YBAScLvBIREREREdFbjHWNp3HrPvUvn/+WTO/ahwJ5S9askXjVNZ+XuHBejUrpgoZ2R2J9fUJf&#10;B3E6nSoaRQG7vh50nNndgsJ223ciDo4GVFBflwmPo0t0Wy+KIhbn45rWopUzVWcnrlU0lKIbzb5h&#10;FG5M6d/f7zynQjkdOI7xOIrs1TSgu41DoYhfcaBIxVI4nh69L4dC8cKGEnS0GY/FVeFCbNPnxbUy&#10;r/Lq88JxrnFPU/ffjS7GD8XRqaa6Dts54bxKva5fpRPYVzaDeYEcHMdIBNdpnGmfygngut5REygw&#10;ODocxbhMjGIdX6HKZsuxzAJsu735kMT9rbiGEc3xq8qiYpmeXaY7Zefg2pJHXwMbHw4rrzeE/Yd1&#10;Rx19ea2+EtuNRBIqqK+pjY/hOMJpfR3PiXX7u0ZVqhfXJJW+fhaM+/Q5o6tRMC+gSkIoIpkJ42+k&#10;sQnnk5dAx+JTTpqt9paj4/Ou9XdJHBj8Bcb32LMk/vzXD6r+fhTj/MJXPqeIiIiI/hn4kg4RERER&#10;ERERERERERERERERERER/Y/F43hp46Ybfy7x9l/+TtXNrJXpL1z7JYnnnH+SxPqSEomTBVOiuuiH&#10;wyqOonfYoYuH7DnQohqbe2T6YCeKsSTG8fJGNooiF4UFHrViRY1M5+bjxZtdu1skdrbiZZ0nn3pZ&#10;eXRBkdeLDmInyTkSRptQ5GZXY7maNR/Hk9LFUxJpvCBSHMDLMYPRIRVP41z9HrzM4nfjBZOJeFii&#10;0+lQAW9Gr4cXaMYSmJfUxVfK/EE10NWFfentVU7DizQVldhePBVTXhfWLwrk6f3jRZXcArz0E01G&#10;VFqPobcAyxbXBTHOCnGyIIxTF4Up8GMfPQN4oegPd+B4RsdyVVf/NpkeT74kcelKFBWpLq/CeTly&#10;zHaSelys4jYJfQyJiEP5fDj+wkCdXg8v7YQjePEpk0grh0Mffwov8sQzGIN4DMtmMinl05+X15kr&#10;cX4YL9uEvPj841mnGos2yHTjThSnue2Gn0p87NFfSTx61enq/kdelOmRIYzdt75ztSIiIiL6R+JL&#10;OkRERER0REjFkuY02/c2S1zf12Rybn2hsHu43+TGPLoit9+uAR4KoNpPVF84nRTT5YLaR/pMrrQI&#10;F5ob6lEl2dNr78uhq2qvnLPc5JztqBzU0bLFXk5f4KyrbDC59ACOJXtYXfLhNC5kdhXETC5ThypH&#10;udExk0uGcYG6fE69yb3rsosklpWWmdxrDz4lsWXrLpMbH8N2vF7sdyg6aOaldKnzkvJKkysrxwXu&#10;ilo7N+foo7DPT37Q5OIjuDi97ddPmNzW1zZIjHnsEtJtEVSl6k2Om1xtPi4kB0bsz6L7AMbZW1xg&#10;ctP1Z9s50mmPhcLFZ+sC9kif/dk9exsqza8YP9Pk6pbgfLz2n5EKxjEWY8OjJterK1gNJ+xxD+hq&#10;Wf2xEXt8QriwHD+skHtOGSpVRbsH7H0U43OMx6Mml86mFREREdHhxiP4PnTfY5sk3nkfupzs2PCw&#10;xIluVMl05+JycHAObrLPWXyuxGVrUWWyuAHfr/whv0SriqjVISffi/WzZt/4MhPTDxq4M/j+5tLf&#10;v7L6QYuMfsDB6ozjdVnLOfR+EFO6O421fesBhnTWoffv0f/GEsm07najW49MJPE9yepu4zmsJYk1&#10;mUhYnWqsLj7OKetY+8ya9RxT5mezqSnzrWPJ6mgvr48xY313w34cekyto8hkrbHAv/0uq3OO1SXI&#10;Ohd91NmpY2yNqcNh/T7QXY9y8BlWzMV3/9XpS7E9fVzt258/fHFzAE6f/r0Rx3luefZOnIeuFtvd&#10;g++73vV7JdbV4Pt+w4nvUG925u8qGpny2fkCQT2GUx8M+v+xlvPk4zv77LPfjXjW+RLHO/Bg0IGX&#10;MNY7H35U4p7X8ZuvbT0eggn9EmNcN3+2xLnvwvpl81AV1ltQrP+23vRDTEREREREREREREREdMRT&#10;fEmHiIiIiIiIiIiIiIiIiIiIiIiIiP4nXn91uyx11ZU3StzbgiJ6q449Vl193edlur4WRSdiuvvK&#10;RBLFBrPZjBoZQwG85v3tWL8JHXSae1BYo7p4mgoPVct0iRdVK2qWoqvMvLkoPFg93a0KAnj00SqS&#10;cvzqeRIHdYGO227frJwZ7L+pFcfc1rER64dQrGbDUy6VUzxDpgN5KFLidqJQjMeJIimThWY8Tuwr&#10;oDvoWMZ1t5xMNqsK/KEp61vFV9x63UgqoQ7sQTHJjC6IMm165ZTtTRYRsYqx+F1+fayIPeFhvYzH&#10;FIVM66I3SV0Yxqrx4Xa7VZ4vV48HxtsRwFgMJTAGvpyAOmXpJ7CCLpj479/7mcQVa1Bs8vx3naXK&#10;gugoFNMFTnK8OJ7BCLYbzA+qXN3pxqGsioe6XIofn3sgx618Ll0wJYVjj6JGjMpksc5kx57qEP5u&#10;4lbXngz2XRpEgcau8QHldWFfqTiOcdUJH5LYsQ+FUl7f8ISaMQN/C48/i3MNX4FOOjd+/1p8troY&#10;EBEREdHfC1/SISIiIqIjgjNoX2iLunFBdFXNIpObcOECYXosbnKlubgIOK96lskl47ioW1dVa3Jj&#10;QR2TEZNbMneBxIPbDmC7XnuUy8vQUtzRHza5va37JWZz7NYqpUW4KBssKTW5PDcuXqbSdjeVsiU4&#10;vo9+9bMm1/b6Tomv/u5R+xwT6KQz7/iVJjd/9lyJBeXFJtdw5UyJzVv3mtwdX79eot+BnxCD40Nm&#10;nsODnC+YY3IL1yyR+JErP2dypkJ6KmVyW+57TmLj0y+ZXOtBVJx2BOzPrKAQF9znegImlx5GZ5r9&#10;7fZxZvuxj2BNtcmVNqB6eKrfXnfMhWrzySDGcXyw18xrHEC3nt2d+02urh6f94yC6SY32IM2+w0N&#10;s01uRjEu6LuC9gX6/iF06Vm/e6vJjTixf2+OPWYuXbXdX5Bv5zwYg4UnrTK5hgX23yMREREdqfCd&#10;cMcefB+57e5nJD795F0SD+58VaJ+jkD5yvCFNa8O34uWr8aN6wXHnojvJEX4ThJP4jtKKo3vazk+&#10;rGd1eYnrm/4+85V1aheYiP6KGtQ33K289XCA9X3Q6jozmkjp5aZ21LHOL8eNBxJ08xfzwIXHifyo&#10;/k6cSWWm5DN6+1bEFvU+lNXJZuq5pKxl7VWEX5+ETz/4YHUzsbr4ePUgh/V33ETGeiDCOieXPnYc&#10;YyI9dayiukNPQO/H6lIZ1fPD+tzy9Vdja38x3YonrrsXRSPovOj343toVh9HxocFS2bXSFx55sWY&#10;rzvxHNz+LI7X6gikj8Nhde5JIL/zpbsxxrqbUsWMEyQun4eHPbw5uerNwvoIB3ejU82+59EptHvD&#10;ZnyWSfzmc+jPMBPAmHmq8F1+zgn4f5E3C7+Viupn6c/yf9jKRi8XqkVH1GUXIS59/0ckDjXj98u+&#10;Rx+U2L4enXWaX1kvcf+L6/CZVeF3Y81xR0ucedIpEvNnL8RnnRt604w5ERERERERERERERER2fiS&#10;DhERERERERERERERERERERERERH9p8ITMfW962+RWT+/4zcSC0pLJF6vu5Mcf9ZqVRZE0ZeELgLT&#10;NzwosbsTBfN27j+k9uxDMcCRCB5drC5DgYuSPBSSqS4tVHOOR3GK8nIU1wj4rWIvqCySymRUJotC&#10;GRHdpcerO9aER/W/swVq+THowPPKy7qwYiuKdoQz6ErzZOM9qiuDQh0XX3qGxNJC7DuZwT6DHr8K&#10;631EdQecRBrR50aRQL/LqdK6c45VaMYq3uJzo5pjz8ig6j6EjjVOFyqyzJwzQw83zsXt9CuvC8vH&#10;9D4SqaReAsee58tR8ZQutpPFMaZ1gRirfEkyk1TjCRSYzOrj6uzuxyJujHPNdKc66z0Y++62+Yhj&#10;2Ndjj6LQYlvXgPrs5Sj4M6MABSbd+vi8rog5Hof+XPomcH4ZfTwZXUgm4UyqjC5qGdPn43dbBRZ1&#10;kcpMVvXp7jw+sw+M00A0rNfxqb4RfBZdjSi8uPoYnMPFn0Jnne98+Ra1Z+crMl1ciGKYzzyHsRz5&#10;+Jcl3vyT61ReXp4iIiIi+nvhSzpEREREREREREREbwHJJG7w3/9Uo8Rf3feQxI3P48GIid5DEt1+&#10;XPb1hPAQQ7CiTuLKNZdKbFi5TKIrhJvdVmeb4F90YZmI4+a1143tOXVM6lYl1kMRdocb5MMp/HtU&#10;34x36/YzHt0Fxup4YzUmieuOOD6XS28XM6zOPSkr6gcvgq6pHXes+R5nZsr66cO64qSz2Idf78Ot&#10;rH3objx621bnHKtrSkKfQyydnbJt61yTet9+3WnH6t5jrWd11smYRj1Tz83ab0x3xAnrVjoxPT+o&#10;xzylH6aIpfTDJ/p4Ugn9UIMXn11Kj308kdB5fMaufJx3xQI8+HF88OMSNwT8EvevRwdOq6OOaRnk&#10;092PdOuerc+gW9Piky6U+FI1OuqsaOqSOHum3dHyH22kvVn2uPkXt0o88Bw60uQ4s1PG3lWIzpV+&#10;3RE01YnOl6mmDok7X9kgcVj/rZSvPEri3LPOkThtDTrtuL3e/9UZOnSXzOK56Oi6RsdjonigpW87&#10;9tv23NMSmzZsl9j60JP4jB5CR6BgJbqMzj5hjcTKVaslli1F902n/v9FRERERERERERERERE/xx8&#10;SYeIiIiIjghlNeXmNI9arB+yyq81uf4xVHFyeu2vyBOHUNFp9+uvm9xwAlWVqkKVJufIQZWf0PRS&#10;k0t0oQJUMInqRclDfWZeMBfHsm+wxeS6nJhf5Cs2uV2dOyTOnrbY5GbmYh/j4yMmNz+/CusG7Wo/&#10;TR2oUhRyZ0wuN4iqT+6+mMnt+NMLEtf8P/beO0yvq7r332/vZXrVaDSSRl2yZFuS5d6NG2Agxjj0&#10;AAkBckOSe7kFUp7cEEKANEggkNCrAYMrbrJsWZYlS1aXZqSRZqTp/Z23998z+7vOPhqeJD8utsHY&#10;388fWu+s95yz25nROWvvvb7vvdX43AEs8Ft6wUrjW3fzNbjuM/txLa/HfGcteAw323W/6e47tLUW&#10;N57P9NiUXf6jz2j70O6HjG+8igxJi6N2f3pdcfhkgdw8w7snpAx7EVoik9L2mtVbjM8li0FH+/qM&#10;r6O2FsenkGEpmUnb7Y9goWKHZP+apzGGMaucd39kKlj4GExljW9iGIsTe4Z77TpJZqe2zmXG54zg&#10;nnFMJYyvd2ZQ23zSrssSWbh3+W3X2+1x8zWOEEIIIYQQQgghhBBCCCGEvPzs2vG8LuN/f+zT6lg/&#10;5r+uuOFqbT/4B+/W9qK1y7U9Nzuu9p9DEoxTZ5BM5pldx7WNBTq17T1bVY1xzNFeuAJzmxduRIKZ&#10;Zcsx1+hxZ5VXEqnE/GFtpzNz2qZFQSbkCah8GZ99LsxteiTpyNA5zGM21IbUijUoY/HS27Vd1I4k&#10;Gfc/tF3bbFapyTOY6/zpv2NO+A13IzFGUyPmJ3OlgrJywViqNE4Hygh7MK8Y8vpVpoiENw5JFBL1&#10;oe5pUbQZHx5TI0PD0kaZj12B+UOPyy1l5VUij7ncWUmaYs22xv2oj9PpVB6XfCeJX1wOtMFS8ylX&#10;iiol/WOp0ZyV+ePhYdSnIVqj7vsJFHP8fsxddtRiftS/4h3aHjz+pPryv/1Ef/7o771N27pAdEGd&#10;E/mUyheLUjfM21akPlWZK0YSIIe0RxKqSLKYivwc8QZUspBe0M9x6cPB5Lj0u0vteAhzxAd6MJf+&#10;tvcicUnHYtTrihuuVfWNa/Xn/Xu/h7YPQUkpU8C87jvu+oj68tc+qz/X19cqQgghhJCXGq7uIoQQ&#10;QgghhBBCCCGEkFcwiSQmj7/4bWxwvn87lDX2PPZlbasZTLibDeei8lL1YZP2xZe/U9u1V1yqrSeM&#10;xQOFUun8w5WIyiiHTJ6X8vje5VqooOM0SjqisqIw+V6oYDI+KZPy1sKImCwEsJR3SjIB77KUTRwL&#10;FXYqMglfKFcW1KdgSePIJnFLrcZyZ0vWIomF1z3/mIwozVgUjQqPU86RvpDvSz+nhFN2VOV6ONAn&#10;RQTc1sZxnFkqWuUuVOCxVIYm87AR2YDtkOsVqwsVdjLSpqBc32qH6ZuqS8YA1ysVMGY+uW5BkgZY&#10;qkMR2aweEAWdzc53ytco7+Se+/Gj1WCpt8MjY11EuYee/K62/kBQ23+7D4sgfvfNWGDSucje8P5y&#10;YS2OGdz5uLaPfupvtc1NY9FOzaJmbS+4/Sa0fSUWZ4TalmBMRNkmOYqN9oWRs9pmT2Lx0PEnntJ2&#10;ZAcW6Jx9dp+20WVf1Xbjm96o7dLrb9PW7fP/Ui11Sh82b4VCT5PY9VNYcDK9f5e2p3fi93/wWSRO&#10;6PseFsgc+c6Pcd4aLOpp34qFKY2XXKFtffeal30sCCGEEEIIIYQQQgghhBBCiA036RBCCCGEkNcE&#10;Z/f2mGb6K1iMdaj3sPHtO7JX24s3bjO+aFkyIIWCxpd0QKnl5Gy/8QUdorJybMb45hqhpFMbxcLI&#10;YtReIJhxYsVewGEv4mryYhFbWhZY6nNyWHY2NTFqfCXJqhR02HUa3n9C2/v+4avGN3nylLYjM/a5&#10;bq8X180W7XqOIOtQvLvV+NZeDxUa53mLGt/wO7+Nfmps13bo0CnznacRbVx3na1e09KB48zivvmy&#10;+lBW6sRZ48ulkA2pULbr1BgOoQ3ZOeOrj9Tg+FLJ+JqWIePWoT3P2XVfBaUd34zdj0ePHdA24vQZ&#10;XzWJDFSVMq7nj9gZklpWd+Fa4Tbjy5+FctFY6pzx+WLI3HQ6NWx8PX1YMHfqvOPqnchqFRyzx6Kj&#10;HipFh85T3Dkg91Sz21ZE6prFgtyBI3Z/r794oyKEEEIIIYQQQgghhBBCCCHkpSadwhzaX33i77X9&#10;2ne+rW1NQ7P64z/9mP58+x1IDJHPYJ7vX+9BIolnnjmkYmGo5JRzmPuMhtZr29KIubitW+vUmnWY&#10;Y4uHMRfploww+TKuV6qUVbmKec1UAeo0QS+UXtwyf1utlo0SS9CDOcCBMSS82HcCSjGbuhtVyIfE&#10;I/Eg5lavvQlzwbv3Yv7QqwLq1huhsnP4hQFtv/KVx7S9+12Xa9vYEFdhL84vV0pSVyRMWZhcRj5b&#10;mXAkEY1bEtOc7RtVmQzmHBtaoBrUtBRzqjlRCCqVS0ZFxudGH/hcmFOO+lCHmdycmVstSn2sejkc&#10;LinTqWpEhSaRT2p78hDmsr0uzF12r+1WjXUyjxlDWY1RzFMGQrB79yxW9//sQf350An0z7oVmEOt&#10;GmWceQUdSWjjxvhUiuiDaBB1mJ93ThZSUj7KKptkNecn1YHPUuQZS09L/+I+OHMsp47sw5xq+1pc&#10;p6U9JPXA/bSoM6RqfZi3/u0PIJnJpz+B5C6nTmB9QDqVVG9+w/v15298++9wnsxvE0IIIYS8FHCT&#10;DiGEEEIIIYQQQgghhLwCmZjCpuW//iKUcx596hFte3d/X9uqqLI4vZaKi2yQloUJW654t7bta9Zp&#10;W5IFD9UCJvEdoh6Ty2BjsKVgE4lgEt5aEFDMY5GAtaDAUqixgss5UXUpywZttywGkHl2lRd/ThYv&#10;WAo7XqmPpYhjWasdbikn5IZNiDyNw+E+v7XmPJ8Lx4kYjqooe8N4pWp/Vuep7dg/wxYrDvnZOr66&#10;4NqWso61CMRStslLH1jWUsJxKsta13PK91ZfOOU61nlWfazycFxCZIws1aJcGmPmlC6rWKpIlgqS&#10;LIQoW30pEkFF6zjZwN+0bJG2m29+O/xO9G3P7nul+VKuy150oc5baPHcw/+GducwNnMpLLb443dc&#10;o23X4kb1UmP15NntD2v7wF98EnWQ+3rLm7GwZtO7sdDCH6/9L2sQrcWiGLUai4bUtbdqs/S3P6Dt&#10;xPM7tT1+zw+1Pbn3iLaP9GIBR90PfoTy7vwtbZddDeUedyDwS7Xc6uNgXQPs9a/XtvU6tCszjKQH&#10;kwee1/bUQ1goMyUb+1M9Z7R97t+wiGqRKOy0Xnettosvvw7XbWheUB4hhLxasf5vtZ5rXE4nx5oQ&#10;Qggh5D/gqSegJPuxP8Z79qmhPm3fdPcd2l55y9VqZBhqtF/8At6RRycQH5ibwztw1HehWrd6sf7c&#10;0Y332qXLsYGithYxDY+jZDa25GWjSaG4cDOLy+FWXlF2rsjmk6rEgywV5Pl4U0A2sRQl5vTsIWwi&#10;caaRYHDpWp8qVjILGjsqCQxnphPabt2ySm25DPGR/CRiccf7kNBv9/Onccyly1W8EfGyXAmbRcpS&#10;95zEcHwuO77kc1mxMXwnzVNH9h0x7VmyFGU2ROLSBvjnY0EOuWZdoEaugwtMZWflmKKJg0gRymn1&#10;j8R2vC6XknCWSiZw7MwcNtDUtWID1U03r1Fhj/ShKGSbjUUu1Ofa69rUnsNQJz52BJtjupch3hP0&#10;YNNQbSCq0oWc9E92wVjWBWPapvIZE7eyNuB4HZaStMS/8kkVks1QMVEIT+QRa3Ip+Pc8eVq5wuiH&#10;m2+/ZEFZ1n1V0xxRB2QT1m1vvUvbf/7Gp7X97F/8q7aPPfSg2ncIiSBvuQlxse9+/1+0Xb12hSKE&#10;EEIIebEwCkkIIYQQQgghhBBCCCGEEEIIIYQQQgghhBBCCCGEEELIi4RKOoQQQggh5DXB2OFTppkD&#10;vb3a9gwcMb6gDzLhwVDE+DJJSKofGusxvrOZMW19zqDxLatp0tbjsPfAF7LINl4MImNPrlgy3x08&#10;tl/bzu6Vxpc7jmxNDrfP+BoiyCyVSSWMryxP8Blf1PjWNXZqm5+1M0H19Z3UNl1OGZ8lT5+bzdpl&#10;RJE9Oeu174LJqSltL3vTDcaXPDmqrX8AfRLK2LLjE4fQt4dm7bIi70I/OtN2u0/ciwzUhYxdz6wX&#10;2Zhq6luML5VGlqp5kR9gAAAgAElEQVRYwG98oVpkdFq39QLjCzagD8bLOeNrbF2q7ZFjh4xvPDmp&#10;rcvtMj6PH1mpstOQdW9oszN8L61pRR8+s9/49k/gehWT3V2pei/6rmFNt/G5whgzZ8p+1fKF4Cv7&#10;bV/Ji/ti9YpNxucfRiapodEhu38c6Gd/0O4LQgghhLz6mUviee2ToqCz/dmnte157gfyMCEKOm7r&#10;+VPUTkQFZt3Ft2m7/GJkk/THkM00L4o5vmBAnm1wXrGQX9inQVHQKeCZ1iEPoZYYTVXOz5etZz2U&#10;aynsKFGh8Uj20Iwc5nRUFhxflgtaqjFeyWzvlrSjlhqNpcQTkCyk5Z9TxSnK935JD2plVD3/KCtT&#10;58+damfalJ/LonAzkMJz4lQKmTkTY3hGG+1DFtmZ8RG0LYFn13AMz7/1i6FaUtOBZ/2GVmRF7Yzg&#10;ebZqZEuQnTRdWqgiVLWUbyTraVHSoVp95LDyblkKPjmMUSmPZ+JIPGY1GGOgKvI9yivL6S4vru/w&#10;SQbVLjwDX/y6u/G99OWxnVCJMTIE8kjtlIZUJRXsC09+Ez9Lf/6jXP9/vhfvFI319vvLi2V03y59&#10;BUtBJyeZY2/+k49ou+INb10wpr8svjDq3H7Vzdq2Xn6jthsO7dP24DegInRQ3htOffwvtW1e9g1t&#10;r3rve7RdeiWUa1y+F/dMb93D4bbFC+zim5HRODUIBZ3B3eif0Ucf0nb8BLLcTh9HptgjX0b9Gi/f&#10;qu26u96hbW3n0pek3wgh5NfJzNiYKX1EFMeOP/QTbcsz09ouvf0OFa5vUCuuvJ5jRQghhJDXPHMJ&#10;zO392cc+rb5774/1Z2cI78Mbrr5K2/oOqMo8+mC/Sk7j3ba5EfGPxa2IEa2+DHGP7tX1KtqA2EpL&#10;La7jkCDGbB7zgyUd3YDPUj621J2rspTR53YbdWHrmGIxv+DY+TiUS9R2JrOIz+TzmL9dcwHm8OKB&#10;qkoXRcFH4k59fXh/tpSlayMx5Qugbr4azOnVNaKsU6egxuJSFVV/U1h/thR+yhJzaRGlmMlMQpUq&#10;P6d0LD+ni4jbHD18QhVKmGtdtLRjQXssdZkGf1Ql8nNyTcSl/KIYZCkPVSpl5fdiLApShs+FY2I+&#10;1HMun1TJPMo62Ivn5FmJHV6xGmPaEIwY1Wirrl43xtRSfY4Fc+qCTejPaBD9E/TgGEvxZyw9ZZRv&#10;gl4cY5U9NDcpxzpMWS6j/rNQFVvpYzDuoyk8v6sqYl9HnkP9Jicm1G+9fYv+3CUqxOliQeos915L&#10;vZqcTerPO3dhXcANr1uu7Z//7R9pu27davUPn/1H/flkP+aBX3/7O7X98pc/q+2V12xThBBCCCG/&#10;LFTSIYQQQgghhBBCCCGEEEIIIYQQQgghhBBCCCGEEEIIIeRFQiUdQgghhBDymsAVDZhm9pw5qm2+&#10;YLe8vh5KKlbG6HkSAcns7bFVc+rdkgH7vE4r5ZBNqRqxy0gMIQuTpZiyaNFS+7tBqNKc6bGVfJIl&#10;ZGiqCzYZX4Mo9MwO2qo1WTfKWrF8tfEVx5BNafrcqPF5i6hzNmerzMyOI+NQUFRkdLk+ZEH62SM/&#10;Nr5TfcgoNDo2YXxd7lptjxzeDXvGVqpJZ6X9B+xeyTlR50jFY3yHdyGjs9dn+xIlZKnq2mwr5Mwk&#10;0Z6a+gbjW7FxjbZ3fvCdxlfOI2NSbcpWHzp17IS2k+elI4jV4jonho4ZX1QyTXm86KdYo62k406h&#10;TwbmRozv4AwypzvOy3PQHcDYOmfrjc8XR98urSwzPpcPr13Bljq7f4bRtyFX2PguWY1sTMNLZ4wv&#10;6cL4bb7hckUIIYSQVz9FUV/8wje2a3vkLJ5B+g6ImomooTg8rgV9IUkiVbxjibYrNkK5oypSNkZv&#10;RzKP5ueQydIhkjPVMi5gZb+cm0WWTuvpLhDBM0tNBBlQrQyfOTmvKDbkkUyiUo7XqMFIJk7JIuqW&#10;zKVZOS/mccp1rXrCTssDu0uOD0h9LcWcQtkqB/0xnEa9+0dOo37T9vNsYgKfc/KsqUQFKBSr0bYk&#10;akKHdzyubWoWz2ThOJ7hPKKCki2izg01yA4alwh74Rwykj70w+/i/Ek853pqkT10xSVXa7vtLe/V&#10;dunyDdJXuJ5H2lCUbKEuhyj8ONHG9My4tsmBAfRREM/nvrA8i4rKUDKFDLjRGMaqkMf1rDH2BPDO&#10;kpV3mIqU5w3jubhhBZR/NjnvlLFA+ceekfcFSwzp51SclNy7h3Z+C/0WRf2+eA/66fffepm2tfGQ&#10;+mXJTiPz6qN//Wn0sSjo3PBB9OlLpaDzn+GUPm7cuFnb6zZcpO36/c9qu/vrX9f2+V1Qbvjy//xT&#10;bRct/6q2174dKkWrrrsJ9fQF/v8L/QVwyO9VZBGy4K4Su+KOu7RND0FJZ3jXDm2HdqG+Z3aLItBu&#10;KAHd8gnUd9mFF710nUYIIS8zhTz+Pzv64+9ou+/b3zYFZiegTD0tzwtLROXt4Le/rRq7l1FJhxBC&#10;CCGvUfBs9NBPoNr8fz7x19qOTI2ot30ASquhWii8DPRgjupcD97ta2tC6rpb8N3qjZjD9MRwTMCF&#10;gEHU5zXKy2lRvrHUgrOiJuNz+1RA1Fq8EuLKiIqLFTNS1YqJSVh1tpRerDiR2+VRqQLiL8dPYU6v&#10;xoc4z2VbEC+Zy8/a58v1hgYQw6lKbMPhraqek5gbPdiLecapMcw9rl+H+UuXO6sOHYO68tpVndqW&#10;RRXZUoT2uz0qWUAdrarnSuiDdAptT88V5gMM+nNn1yLpA8ybFmTuMlnIKI/0Wa6E2FhelJjzEr+q&#10;ViumH6oSpyuUUcZMDrGecrmsclLH8XHp6Bja1bYYsb6pzIzpn2wJ5U9OIr6WmkL8cHxkVk1NYbw3&#10;XAsl5og3IGXaYzSbQ8zNUscJyfx6VvogX8qb+JdV55lcWvqybMa2InX2iXrQuSHU68mfYZ63rSus&#10;ute0oH/K6B8Tq5SyYnVRFalHWcd6cW9suxJ1D0qM7z0feotqXIz75LN/8Q+4N86d1Pad7/iQtp//&#10;p0+pW95wnbSR2sOEEEII+X+DSjqEEEIIIYQQQgghhBBCCCGEEEIIIYQQQgghhBBCCCGEvEiopEMI&#10;IYQQQgghhBBCCCGvAB7YcVhX4sgEskgOn3xS2/wUVF0cVoZPK3GjJKu0FHG61yEjvDeGDKceUTB0&#10;VPB9Li3qLm5kksynkInSUv5zOETxxi1hYzfOK2azCzonlYEKpJ0CChWpViUbpqjApErIglmp4jpW&#10;tTOS/bMinmQRPxclI6pHMpC6paFlkdhxSb3ykqVz90moOx54EEpDM6eQ7TSdQX3zylYcyjuQKbRk&#10;KcFIHS11lKpkeXWUJcurA1k1c3NoazaHbPzeOmTYrK9p1razq01bfzGp7WwK9tDTL6C8aSjbHPwR&#10;lGiOPv6wtjf/N6iWXHbb23G+C23yVNCpEyPntE08/TNtR3dBXSkv6kDuemQMDS1Zq23dpRh7dy2y&#10;gloKOek5ZDGNRHFPVMroAK/bI+33ydjBHxLln8pSnL/1dihZlkvon57d96GfrJSwbmtsRQ0pib7f&#10;/fA/42uPT47H9f/wndeinKBX/cLI+D/zD5/R9uyZQW0334ZMphfc/d5f/FovIQ7JWNt00aXavv7C&#10;S7S96NmntN35Xagq7X4KaqSHP/ZxbZeuhOLODW+5Q9v1N79eW1c4+pLWz7q3Ix1QdV0htvut79G2&#10;mMQ9PTOM/gzUNv4nVyKEkFce6ZkpXacdn8Tf1hNPQcWsL2MrSsvTiorL80Migv+TLn3/76lIbS1H&#10;lRBCCCGvKRIziE988s+/oO03fvB9bZsWI66x+cL3qEVteL/taItrux6vkUpCJGrFmrBa3oDvMqKK&#10;k8gjLuB1QlllXnXZ68Q7f7GCuFO+hGO9Lvh9Lq/KlRA/sNRhXQ5RZ5Z4hsftM9LRJVFWcYkKi9eJ&#10;mEapXFBliSX1vYBYWq3PUnhBmfMRhbAHvoSlunP6lLZBacvcZEUd34d35NUXrcd3WcRRho8OSjvD&#10;ajqJ8zq7oCpTH4JqjxWfm1fCiXoRVylIvcpV9MH4FBSSJ8ZnlUsUYjZsgEqPpThTrWak38pGicfv&#10;tuIncLglpldVLuWTmI7XZSn6oF9SBfTFfNhCBJeVUyHmsHWJqGQnoZbz8AOH1cQo+iWTRhmVCsYi&#10;6ENb2ps6VFmhLF8Q7UoWcjJe+DnmD6uSjF1Fxt1Sjy6I2o2uh8OK1aGsiPSXJciTLqRMANE69vAu&#10;xEXHU1CXvuvmm1RRxteqh9e1cAmsz+NRmy9epj8f3INOmJhAzK6tFf2UTqfVNTchltMh8b1P/RkU&#10;dZ5/9hlt3/O+D6u/T/5f/fmtb79Drk5FHUIIIYT8YnCTDiGEEEIIeU3QvnW13cyfIrDqmPQZVyiO&#10;yfn6lmbjS08geOiLhY0v1orvW0L1xue1Fj26qsY3G0RANZ1FIDQgUuXz1DQieJtOzBrfwBwW4YXd&#10;EeMrNOK6oUa7rE2bN+B6w3nj600e0fZcbsz4IkEEhsN1dnvWrEQ0veAsGt85WcgYdFaMLz+LYGW6&#10;Z8T4ZgIIoM7OYJFfqpAx34Uj6Lt4NG58ieMIWrtjdXadog3aTqcmjS8rCz7DRbvvGhtwvXf/+UeN&#10;b9FiSL6XymXjO/HYHm2H9h80vmQKfeqIB42vJAs04q2dxlfNoj11qxZre9effch8d/gHWABZ3mkL&#10;j9a4cA94HfYrlNMhkwBFuz+bpL0Jp70g1BdFgNlrd7E6cOI51LNkH7e+C4H/msvWGl80IYHx6Tnj&#10;i9XY/UwIIYQQQgghhBBCCCGEEEIIIYQQQggh5JUDN+kQQgghhBBCCCGEEELIr5H+QWSDv3fXcW2n&#10;J4a1PXVoByolyjKWhI6VTdNKM+mvxybn2uYubT0BZNn0+iRzaQ4blNNTyArqdGEzskuUQMolbD6u&#10;ShZLp5RTU48NyHnZKD06jqyfloKIW67v88qGdIdT6ofz0wWUG/BY1xcFnzI2OXtkY3NJWc3Ezz6p&#10;n0MyU/qlvME0NmT/+J8+pe2xJx7QdtMGbHZesQqbnZ/qxQb4bNre2F6Vazm8KMMfjmkb6cBGbkth&#10;JjUBpZrMLMryutEnjfWwtVVsAJ87/Ky2D+7B5vVMBpvzs6K8U3EszKrpFFWjchJ1uv9Tn9A2MXxW&#10;28vu/j30xST6+NQXPqltVLKferMo18r8PzOFeyQxcgblJXEP1d7yboyNKNU4zJjIEMnG8YqMqT/g&#10;X/BzQdSPitLn8U5s+r/odXctaE/PnoWKOlXZ3+70oH+Ls7jXnn/sy/A7fldbj9xjH3n3deZaAf9/&#10;raozshfZS/c9it+Hxs52bbd98A//y/N+5Uhft227Sts7L7lC28v2oP5PfvMbsE9jw/7xv/wbHP/V&#10;b2p7w603abvx9W/SNtrW8bK0wLozvRH8DjStiL0COo8QQn4xEqL+9dif/y9t9zwPFcLeDP5/dVbt&#10;JDCd8pyyKIrM6Vs/8hFtN954C3ubEEIIIa85Hnt4l27yD378iLYehWckyX2nzp04onZmkMTvmlvW&#10;aLtuIxLo1TYhwWBtwGniC0FRp8mVLMUYBBwyxbwqi7KLR9RNqhL5ccl787yyckUuFHCLTI/ktMsW&#10;EVeZV6Wx4lZKrl0WRR1L2bmikwsibjIzg2e/lZc3SL1wHbfTrdySSHF6ErGUk+dOa7t++cXafuB3&#10;3qwKLqis5IpImlet4pyhYbQ95HErbxhJFQeHkYywsRsxmmFJTuhwuFVV1GP8lrJLFQkjhwaQGDGf&#10;nlX19Ui02NSGuk5lMQgl6Uufx6c8UueCKD5bKjUep6WG7VQ5UYUOerwL+tfv9sm5OTU6jnadHEQ/&#10;rWlHewIlKDQvqqlVrS24TttiqOwEwxKf86HMqURV+fvR9/VhS70H4zZbRN2nMgnlE9WfigxQThSU&#10;rPjfvLpQQOoalDrmJEZYkcBSSavwoKy9+6Ccs2c31Kq3Xo4YXn2DX99n52MpSsd8SLrodDjVFlFF&#10;en7PgygrUzXfKYmFuUr4vHYVVHc+98W/0Pbzf/M1be/59nfU73/4j/TniQnE7D780d9ThBBCCCG/&#10;CNykQwghhBBCXhM0d7aZZt79v7CY68F/+qbxnR3o13asmDS+yR4EaXOzU8a3tgVqNOND54xv/3Cf&#10;thev2mJ8V2zA53QFCxOH5ybs6w7jc01do/FdtAjB0OmZaeMbk2BxU0Or8ZWLCEzOnFfP0RLqVw3Y&#10;aj1VCVh3Re0yfF4EzPONfuNze7FEa/iZ/cYXd0GFZvL5I8bXIwFml1zD4w6Y7xYtghpNeNyWinFL&#10;0NgRtxcnxuoQbFYl+7jJJCTKU8qWOt948Tq0u9VWAbLIptLm86m9UNDZLao08xRENj4cqzU+h0wU&#10;1ITsflyzZZO21915m7YdnfYCONdb0Y8HD9gKPTPPo9x0zi4/2A5FpDarXfOB7wkEnFOi3qPb2I9x&#10;bG5fZHyXXXuzts8eeNr4Dp3BwpLOVlsFKDKLoPLk2VHja1n68izWI4QQQgghhBBCCCGEEEIIIYQQ&#10;QgghhBDy4uAmHUIIIYQQQgghhBBCCPk1cu8TB3Th2QrCtcOnkSGyIkowTjcyTlrbn6uWeomokjR3&#10;XKBtMIpMnFb20qJklU/PIhNqbg4bicuWwk00pK2riIyZFZdklJRMpVUkCFUOUVkpSvluUc5xSY2q&#10;cn5J1GMsBZyAB1kxi5LptCAb2N2SsdJpnS/KO6beRdTDJ1lHz45BbeabH3u/tmOHe7Vdun6Jtu1L&#10;oCCUyWND9RIfyklV7I3TWVGIyeTQJxHJzOrpH1/Qdw1RbJguyEb5wUlkBJ1IoA8TMagLLVsEm+09&#10;pO2VV16jbTKBTfeHDsE/cQab3SsVtMkhY1kV5Z4dX/onbY9tv1/bi2pRbr0D9S25cPzcHDbpV5Kw&#10;LukbdwAZQjN9R9GOU7iX4otvR586suhLyVQqXa0Kcg9ZmUbLkq21KmMY8GNjv5W1tnnNcm23Bd6D&#10;82SsTj4HNSNzbxpFHdQvOTKk7QtPQUXG63kf6vmdHWZsPvQuqOo4fk59qFrEOO781y+hLyQT61W/&#10;A7WgcEOjekVjKetsuVzbuzdfqu0Nx7E5/6lvfh33wA5kM/7ql/Hz97/xPfT1JRdqe+mdb9N20fqN&#10;GJNA8JXdbkIIeQmxdHH6dz2p7fa//3tt9/dCSW4wi//Xa0SFr9PnM4UvWo3ng8sk8/Wyzdu0dXCA&#10;CCGEEPIaxOmSGIw8DXm9UE0pzUE5ZiIxqSb6Ect4/pmfaevz45hYHd5Dl61sV9uuxrvqmlWIE9Q0&#10;4piaWsRJ4r6Q8krMIl1EXEZCIsov6jAVrbIjiioSr8iKMoqlcjIvKl0SpZiiUZFBjCQjCi1OVVV7&#10;jyCposOHGFf7CpTtc4t6dMWh0gXERk6fQ8JGryyXXNSCuILLl1XFvFU+nifzZcSYNl2FpIAHnpxW&#10;Y2OIjI1MIsnjhmVL5Vj4i+WMyorSjcsBWxdE/5zsQdmVclE1tUEh2IrLmadep52MMSiqNKWK9IEk&#10;R3R7EK+pDcTVeBoxqKnMjJSJ/gl7MV4xX0Q5SgW5DsZ5cGZM29ffDrUkh/IatR6HQj9bsSDrufn0&#10;8JxqbcT4ukXtO1mYk/6yY3pWXM+KGVljGZf7aP7ndAHxuClJRumWMfWJsk7UF1Szc+j7x+9HjMsf&#10;x/WuvX69ub51T1nqQVZlk3lc3+v2qUgM/buiXcZZoQyPKH7PK/t4JO7mk3Grj8e1/ZM/g1pO94Zl&#10;6h//L2J3//tP/1LbaVEq/8Rf/g8U7eAbBiGEEEL+Y7hJhxBCCCGEEEIIIYQQQgghhBBCCCGEEEII&#10;eRWyZFmbblTAE9D2ysvv0va6t7Zoe2Jfjzp6uE9/7jsxrO30zJS240PY2DE2PKp2PrZbf3Y5sYmk&#10;pg6bN+pbsZllTfcS1b2pU39eLpumF7cjIUkl6DIdG/Ziw0SmiA00VsIXl2zaKJQrqljB5peQB5tO&#10;qrKJRMnGlblsRvUdxAaOi9ch00wjmqecDq9ct6xSsklnehyJVAJSRpts0knmUyor9fC7cQGf2PZW&#10;1CvT3aieehTnjztGtZ1JY7OGV9ridflUwI1NNDE/kqpUZcPKkQPYZD7fpuVrlsp3qGtONtLUBmLa&#10;NoRqTH9M52Qzi2x8qgtgw0ulWlUhKzmObLJxSrvy8nO5WlY1NaiPW/b/TI5hE0vvSWxuWra0QTll&#10;c4+14cUjZZWlfsVURTUstq7plXpgvKM+9NPZxKhJKuQ0m3xgE3kkvtGJYmRDi1c2aaUkiU6hjD6Y&#10;3/DyyAPYLDY9Bt+d770E90EI9SqWSsrptBL/SFIcs1kH/Z0v5cymoZOj6PuB+7H558MdSBYTCoaU&#10;V/owXy1L3XHduCRIueutt6o1K7Eh7eN/+FfafuYfsWlnegr3w+c+/zfKKUkDCCGEEELOh5t0CCGE&#10;EELIa45la1foJl95/fWm6b1P7dU2JVnF9WcJ9m5YucX45iaRlejxweeNb0X9Ym3ba1uMb8/jj2ub&#10;LCLwWNPdZb5bc+EGbevn7MfxogSNxxJTxjcwhqxKw6eGjC9SRbCwfeUS42sNrNL2zLHjxlfvjWg7&#10;MdBvfMNTCKpnJOPUPEu3Xqxt96rNxtd3eJ+2x7JzxldwIhCelaxVFy6/2HxXTSDImTuv7zI+ZLF6&#10;6rndxhcoIiDd0WLXfXEHAtHhZe3G94Z3v1VbKyPWPKefPIg2PnvQ+FxS7oZldl2O9iODeG4uY3yN&#10;rQiyL1q3wvje8z9+X/1nLO7GeF538412WZMI3ObdVeNrbmjWtjRj99POM/u1DXnCxleRPktL1vN5&#10;goMYxzVr7H4/HcdYZZIp40vNolwrgxghhBBCXl0MnMOz375TeE4rFPGcNjV6UlvHz+V6tyaeFR6D&#10;lEMmvWM1HXgukec8K4Ojw2Vls4TfUqYZm4J6TC6NZ6Z4PRYBOEN4Rink8Sw3PW49m6LAcAMWPLhl&#10;4tkhCjlSHVNf62crjaWl+JMTNZuQqKxURNYlXbIm4nFdK4vmZBLP3t/4GLJXjh3A864nhIn8s6ew&#10;oOBcH5RHKgGpvxftCbcvMzWpb23S1juGifnSLPogmZbnPHlGnSmiTj5ZCFKDolRdA571z2SwaKO/&#10;jDJuvAmKNY/94FvaJizFGynX6RVVopzdK7qtMumvvChg4uQA2rgcfdW9HBlNj/acQN9ZyjfSh345&#10;L+iAvyR96RalH4e1kqIii0lyOSkX9QkEsEgjJ2pLFRlLt1/GRs73yPFeOb5uKZ7bN996t4wZrt/7&#10;LJSAzB0r955TpiCm+6F+dHDnd1CO+x2mL2p/9Iy2d99xqXQOzj37NN6pjh8V5aS1K7Vddu1N6jcS&#10;ub8bVuN98E1/9RncQ0NQitr/Q9zH2x9Gu3dsh8LOk9vRPys6sKBqy623aLvuOiwqiXcuX9BvhBDy&#10;aiAzPaFbsedfP6/tU/c+pG3/HGImfnkWuaQRiwMXSSyn+3W3mdavvuFWbYORCO8JQgghhBBCCCGE&#10;EELIrxRu0iGEEEIIIYQQQgghhBBCCCGEEEIIIYQQQl6FLO+Guk1QkolYMimbt23U9pJta1WujIQl&#10;MwkkpzvbDwWduUEkJOk9fFIdO4GEc33HB7WdleSGM5NI9HLy8ClVvUeSBYpKSXsbEoq0dCCpXtey&#10;NrV6HRJOLF2NejW3NGgb8yEJntPhVNkSEou4JdFJQS7rlSQ0p3omVVszrrn6ApSRleSJuRJsxBdS&#10;ER9UUabHoHziqqIP0gUkr5lPeuNxoa5WopmwF9kVUwUkd+nY6FXxHhxz/ASSzSTmUK+Vi2LSpRXl&#10;F4WYXAnJUmaT6Mvxs9iEPn9GtySTDEkZHhdkbtKi5lNfjaspSaRoKcxYCkNlSeJSLBeNL+yLSDuQ&#10;NNAlSTzm2xWKw+f1oS+TFfTFo9uRxOb0qRMqnUQZhSISuFQruG4yI8ksL7pQ1UR8ck1RqpF6DUvi&#10;QafDYZRzSlUrWSTqmpdxnB/TUrli+mGegCgWFcvor77eCfXkDiRE3LxlnbZbLl4i51uJFPMm0Y/T&#10;KPPgnnA73aZ+FemPG2/cpu3TjyJJ0sjIrLYNdUU1MIX7eWIc4zM8PIKxSOCenxiaUJOJGfS9A20t&#10;V9Cef//mt6RvA+pTn/sL1MfJBCqEEEIIseEmHUIIIYQQ8ppjcB8yMZ97eI9pen0QAUx/2VYxqYsj&#10;oBtpqjO+vlPHtI07g8Z39dqrcL3+PuMbmEag72wRkufLemyVmUu7ocxTcKSN77GfIvP0VGbW+LpW&#10;rtbW3WCrsrRdjYza8bhdp9HTCAaudkeNb+g5BDAHc8PGly0huB5Wdt2TIwhIty5ebHwuH4LBPXO2&#10;qk9IgpuL3cie3hFsMN+VZxDE9tXG7PbPQP0nkbHVY7J5lO/L1Rtf8Rgyhq/M2wo1YyeQSXo6Yyv+&#10;PP5XX9Z2b89zxhevQR26OlYZX3srFIumcjN2/bwIiF547Ta73JQEx2WCwcigz2dsH4Xv8I+3G9/0&#10;IOqUOO/+KE5g4qFGFHXmCddiXKYnx4wvL0FgX7DJ+I6fQDbs7vIG46uvxXWyk3bd261JivUrFSGE&#10;EEJefew9dFq3qSKLFmJBPJOUZWLaWhhgpnflkakqE+KuENRNIrV4znCKeonPj+u5PZhUt9RTMllM&#10;9sthqpzHc2RqGs9sUS+eA6tOPL/MyQKLSG0c16mgAhnJYu8SRZxYHN8X5HkzaWW5l3p4xPrduL61&#10;oCAvSoxOS5lHWupy4Lp77vmatmMHjuA4eU4t52VCP4ifA0vxPFjwIZt+2CvtV/azaHUQiovOAvo2&#10;H4YyTqmuRtvJgnSuB3XI+UTVp4Bnvv5DeA6NyHN4q69V265FF2l74603a/u97/1I2zf997+VtqEt&#10;9/z1R1HHCVFh/DnVE4cLYzWcwPvAyASUfoJBPLsXUuhTj/S5o4o+8IqijkcWduSruE5aFH1yKbxz&#10;eKqyUMOL80ewvrYAACAASURBVEsyVgW5ByIyhqq8UK1JyeKCiqXGFEJ9Gpbj/WHjjXfJ2IHe5+6X&#10;DheHpahTRbnDvS/A7bPfSQp53AchUUJ6w41YILT7Bz9AG8ooe8vb3oZrebzq1US4DUpYV3zkT7Td&#10;9p4PaHv66SfQD/c9oO3BPXjHu/dfvqLtg1/5urbrL7pA20033aDtoi147wnIewqXhxBCfpM48QD+&#10;H93xZcSBjp3G4s+8PPssltjTFW/E/7trbn+ztg3LEDfh3zxCCCGEEEIIIYQQQsgrAW7SIYQQQggh&#10;hBBCCCGEEEIIIYQQQgghhBBCXoWEwkju0diA5CPD55Bsr5JCIoxKMKvKsjG6NoZEHks2I8GJd5uo&#10;zLzlKpWUZB/nhpAksPcolEiG+qBAcqJnUJ3rRwLDoQGokwz147vBfpyzZ8d+VZXkI/4Qkqe0dCDB&#10;3/p1S7Vt7WpSXd1IELJsaZu29VL3iiR/OXxsVq1shsqKL4bENPkSkpRYyfncTqfyilJNKofELSVZ&#10;Len2WMe4VFmSk4S9SCriEZWabBHnjI+fVXkXkjW6JC9j37P4bv0SWw0mVURiQ0vNpn8A/TwxgT5x&#10;OB2qqRXJdtIF1NlKZlOVjCnn5saVRxLuuKQdPmlDMo9kLIVyUUVFdcgrdVVWQhdR8/G55pVqkKTl&#10;9quRbOYnD41L2VAgGuiZVkFJArS8G0lEQgFcd9exHvRJ3Fas8btxrFvqNVdCGxzKpfsRn+3EjPNE&#10;fUgyGXD7jDpSqVKQOuIcpxOb8Y/vnlDLO7v151vecKH0AcamVJVEMqqqynPoh7FJJKMcHEQ/WypQ&#10;MyOjamoKiXDOnDmnbe9hHLPjUdSrXMypVBL1yaalXmVJciOKPKFAvUkm5JQx6Fr1Nqk7+mnf3klV&#10;KOA8v9+jCCGEEEIsuEmHEEIIIYQQQgghhBBCfpXI5Pv+XkwSR2NQdfQFsejBmgj+z7AWMkTrFsn5&#10;mFj3iBJOUSaUyxmU4xYFGuXGZHa5iAn6SgUT6U6Fye5qHvVwirJPvoQJ86IoIjplkr0i5TtFdUV+&#10;NMo/aVF9EeEdFZCJfK8PiwSqZVsxUdenLBeQBQjJLCbUDz/9ENyuhf1RdWMCP7gKk/Ult/SfA/WN&#10;VaAA1LVijTlneByT9hMllFENxKXNWFDh8cPWlKBAUxMKadu4aKu2dXe8T9twFGo9933h49p+/xvI&#10;9H/L7XdoWxvDwowTz0KVsVJGncoJXNcpCj0VSw1IlGpkLYjySKd5ZJFCQfrELX1QkbENRbHAwSEL&#10;aJz1WJTiiGChR2o2IZ1blTEIyvmWOpPcGw5ZdGKpLEn5IbknHTJ2ZRmznPSXO4B21nSivI3Xv1Xb&#10;oqgjnd73iJwvAyDrRRzyYfDILjM2/iAWYnxN7o/kaaiXnnwBCkodne0Yz0uvVK8F3GGMbffr3rDA&#10;Jk6iX44/gb59/hHcY0d279W2R5R2wlGM3QVXX6rtsksv07ZtMxR2PMHwa6IfCSG/GcyNYKHcs1/4&#10;O213PIAVc2MZ/H8TF5W1Lddeoe1V7/+gti0r12pL5RxCCCGEEEIIIYQQQsgrEW7SIYQQQshvJNai&#10;sHkqWVmAVrZ9syNYgFVxwOfx2o89VcmyEqmLG19xDguSqrJgSn9fL9+fn+zFscCQ3yDSUwlT2ee/&#10;+GNtUzO2L1iHxXZzw1PGNzY2oO1wdsz4/M0N2q4KR4xvJoUFd2eSE8bniWNhVc0MMu90dq0w3yVn&#10;kLnnXKLf+CYrqEvA7zO+sMJiyu6rrzG+N/83LA70B/3Gd+kIsh499bWfGt/IASzgmk5kja9QweJK&#10;ry9ofCn5HSmqkvH5vFhw1+C1ywg7sEhxZTMyWPWN99p958Uir3y5aHyOEhbfRdx1xuf04HpnRk8Z&#10;n2sOfeHNFIzv4c98Tdv6xgbje/zEDpybGjW+alKyc02OG1/rylXadl62zvguvvwSbddfepHx9Xz/&#10;KZy75zj6xmn/oo+cxWLZcsTOdpRVGMfeubPG1zeHjF8X+i82vvVrUIbX/nOkhgpo48mRPuMbLWK8&#10;67MzxlcXw9h3NLUa33XvvRPfNdt9QQghhBBCCCGEEEIIIYQQQsgvDma3L7lyo7Y/+O7z2g70TWvb&#10;tsZh1GSsafhCRRRMCthAPT8PGJTELq2iBtPRjjkt69x55RmnKI8MDWH+rufwaW1PvID5wfH+KXWm&#10;H3OvYxOwZ3vOaHvmGOYf51VlXC7MK4aimNds70JZzR1Q35mbjKvwpWhXx2yztjFJalKVBDnzCWhC&#10;Hsx7emQDeKwex1ywfrW208lZdXYAaj/pFOY652ZhT/bAH/SGVDqFfoiFRVlFktrs24M5v+4NFeVx&#10;SgKSAuaOe0+c1NYhyVOC0ZBqam+S/i1KXSvSh5Icp1xSRUnaEvNjProkSVoshZ/5BD9eSeiSyCNZ&#10;TkHmaS2lofnEKfJRre/CfG3Tb6PtP/0ZNsv3nSypQGEQ9ffjXli3GYlgBqYxD7uoLW5UliqiaiM5&#10;Z1TEKwl/HA6zfiJftlRyMM8akPlhh8Oj5tJYwzE9hrJyKSgPnTmBudQHH9ypulegr37yTZQ/KKpN&#10;AzJ/OzY2rgppGacZtD1XwDxuVZR6wuFW5fNg/jqZxtxyKNgo/Y77x+tvUnXNMi4BrBPwB7E+xOvA&#10;vHlDwyJVH8X9EwijHdPS0t7nD6JPfYuN4hEhhBBCyPlwkw4hhBBCCCGEEEIIIYT8CslkRV3Ficlq&#10;X1gWC7jxs9fn/4UqE422aOt0YSLYKQoz5RImzN1+XM/vxYRzQRQ20pOYCE+NY6GBU9RUyjKh7Srh&#10;vIpMwJdLmJgu5GSyX1RVCkV8n05jQtzlQbg54Ed7vB5cx2WuL3IxMmtvKe1Itc3PQz2y4bwPCzSU&#10;a+EJjjpMphcc6Ce/woR+OIsN924vNpiPDNgbrAdOHNW2KgsggrJooyzKNFE/KtG0Apuu193wNm07&#10;VmHxilvaks9hQcYdH/5bbb/28Xdo+9Mf36Nte/tibZ+/9/va+mThhi/kXTBG/iD6aGoQYyG5JNTy&#10;5jYc78Z54Xps1naUR6XPcaDHWmXRgc3poS1QW/GIClNVklh4ZeN9Qe45bwD1sNYOuGVxR17Ulax7&#10;wcpWYSnvuCw1IynWUmtyh7DgoW0NNvNvqb4d50k/9+9/QspDvW01Jjv1Rd/zP0MZsmjjR4XNGIso&#10;FHTe+Obbca7XTmjwWiS2HIuHtord/K7f1XbswB5tDz4E5amTu3Zru+e+h7Xd/1PYlmW4N7u3on+7&#10;rrtR29plq6T/Pa/dziWE/ArB/wO9P7tP28e/8C/aHj+DhYFZ+f9obTcWBl7z/vdru+4W/D/ndDB1&#10;EiGEEEIIIYQQQggh5JUPN+kQQggh5DeKUgETtQe+9Zip9ughZNRJV2wlEJcPi0tqXVicNTM6Yr4b&#10;KCGbzZK2duOLSPaacth+PArEsIAtc9pWUfF1YoHUitdtMb56yRRUKtjlB2vCvLFeYczM2qo5BVmw&#10;Vgq4jO9U3wltv//Yd4xvpIjFhj6nvVhpaVu3tl3LVxrf7GxaW2cgYHy5JBbbZStY6OhospV3hmeh&#10;uNN7xlZWaYsie8/S+k77GhUsACwP2Ao9Lzy4U9ttb77e+Fo6sJDvwhuvNL6ep1/QdknOVtLJV2XR&#10;paj86L5w4HdqcHbY+FZu26btpf4bjM8tiwTPnkGWq7OnnjPfJVPop+YVtlpQNosFdOGUvcB05Bwy&#10;ZWUS9u9jZw2yXs1k7fEZGsP3qVTa+GYz+NzmtRWwKrIwo+y2f2/n5ua0ff277zK+9g78rvcdtdV/&#10;nt0JZZ6xQdTp9LkzdntG0Z5Vy9cbn6qLaROfs/tOlVH+xPSkcRVlIavPFgZScVHBcSUzxhdz4m+O&#10;w2/fMxnJqpU/rz2nj6PO2667QhFCCCGEEEIIIYQQQgghhBDyy7J2Pebyvvp1bJretfuwtm/fcKHK&#10;5zHXbeVKKUiCjkoVNuQJGpUWS9klX7bUYHCOz+VTfklCs7ILySJWLOnQ9i1vxNxmoVJR5yYwFzg8&#10;ALWdUyegmnLsBczbnentV5MjmK9LpkSV5iC+6z0gSWUqJbV/NxJ/fOvrmItrX4yENsvXY+70ggvW&#10;qNUrkFgkO4e5xnQac6cnj2GjeMBVq2Zm0ehYBOcvXoK5/nWbNmjb2hRRxyUBzP0/wjoFbwhzoEf2&#10;ieLMki4VqnNJn6E/Rs8ioYwqoZ/q2mOqSxK8FGVtQ1H60CXznk6HU/ncmGdNFzFX7JSMN5aS0fyh&#10;kzK3aqncKFEzmhPlI7fLrZyiyOOV69WEceybbkd/HTgRUocPY+718aehrvPDh7+A8ZN1EVHfBpNx&#10;p1jABOjEjCSdkeURuWxWnR7AXOvkIBLNjI5jbCdH0QeDA0NqZhKKOckkxiIrc8EOB+ZLXW6f6u9B&#10;v1ak7S5ps0eUccKhjSoq6kjlOJSK4iXMrba0btJ21aaNKhhEopq5BMY7kULZVR+ut7q7RrW1Yv63&#10;ph5rSqJxSXgUdIj1qmhNSMYA4/SPn3xU2xlpX6QxbH53PD577QEhhBBCCDfpEEIIIYQQQgghhBBC&#10;yK+QfB4T2iWZPJ+aFgUY2awbqGmRyhwQi4lhS/3EUjOxVkAURdnGmigPVDB57HJhYtgl6i0umSj2&#10;+oMLrlsuYDNxLoNN3UUlk/s+UWUpluVoqwLAUtTJZ3GepXNilWtdxjrOWsDh82LCu1r5OVUVWQVS&#10;lA3aqoTjPbK5vpjFz44A2tcUlnolsChhRJR3Ssmc1LtoV1bqFGlA26+86DJt++dwzOlBLA7JDmPz&#10;+tQPPq9tTRwLEpZvulrb5qVrtY3G6rTtWH2htr2PQ61ktAa9EGlEHRvaF+G4TiwIaajBpu8jB7Cp&#10;fvw0JvTX3fR6bZcshUrK3EGoocRltYND6u90Y/O/c9Wl2gYuuEnGDGNTSaPtHlHuycylpA/xsy+A&#10;+lWkby2FoKCoIOXzGMvELDa/N7eJWpMMfTqVkTHD+YUKxsApm88burHwZvPN79S2XMI9ee7wM2iH&#10;pajjtpUQrLqcfA4LhMIR9K131TUYz86L1CuZgtyvqSEsysnNzKBdkmREidKVO4Kx98SgBFUji3J+&#10;WVUIpyhutWzBhv6mzbBXTSPRyOgh/P04fs/3tB04gd+PF757r7a7vvMjbbtWQK1iyY1Q1llymZ38&#10;ISx1dCgqVxBCXhyZKSSgee6fPqvtUw9BaW0oi/+3YvJscM1tSBhz7Uf/u7aRukb2PCGEEELIS8ji&#10;TiTPc0iSwYFjSERXqjqVR17+y/LOb6nvOh2IGWRLBVUoW7EWHGupJxckxlUXjKuyxDKSeWyOcFib&#10;T+R62XxGNdTU6s9NtYgBbLkIifOcb5dYVdmhJsYQMxk4h5jNY4/t0nb7/Ue0rRQzKpNDnGJuEht5&#10;jowjxnbiAN7R7/3qduUPSXzL2nwkmz+ONGLTzfWvv0Et24R4S20t4kYRUSa22hL1KuUW1WCHB+1w&#10;xNHmicPY/NGze1qFb6yTvkOZw32oT7GE+m3bfK3qkgSGAwm0z+r3jGzkmd+84xAxao8L8Ry/C8/L&#10;c3nEIErzx0iA0C2xFr8bsSgJCamIL6Cmskk5D3GeuaSoYTtx0OLmvComsKnmCdm01HMUm6FeeOxB&#10;bXfed58q51GhbAZ9l5Pn+Ewa/V8oVFW1bNVHkl9KINPaYBSPLlceN+JMbbF6bWu6kLyy6kd9gn6f&#10;CoXR95ZyeLGEOEtdE94N2lualK9GGhlDe5bU435qF4XqrDerHB7pFw/G8Nk92JD24AOIl1x09bVq&#10;3XLEPaxNZlUJZpYk3jV/7wblOv2j+J0ZGpL2RJAkci5bUNksyghHX9sq0IQQQghZiJP9QQghhBBC&#10;CCGEEEIIIYQQQgghhBBCCCGEEEIIIYQQQsiLg0o6hBBCCHnFkptD5pWRw6dNFc8+g4w2ux94wPhK&#10;klWmu2u18dVIlsVqEVl7Z2eS5rtiCJlMCqO2bzKJbI4FyTw9z2gGWW9GJs4ZXzSKjLe79+wxvg3L&#10;IAseC0SNr1qLLMKbfusa4wvGwrzZfp147My/Ixlkheo7etz4fH5kF/JX/cYXdCEjzvLF3ca3pH2Z&#10;tvWxWuNz+ZFex5LknmdyClmdYpIJaHpqxnyXzqMuazdtNb7iaUiI9ybt+z1dxu+AOtpvfFMOZCZq&#10;XNpmfCs3I7vU0otWGd/1H7lL2+ce3WHXaRRZwXMi5z3P3uO4v69Za2dLXhPHtY/ste/zgcGz2jat&#10;QvvdQbv9XbU4fvNFdnueuR/ZlUbO2b8/cWl3XaDZ+GZmkfW86HKdd5xIt8/a/bmlbaO24zJ28ySd&#10;6PdqsWJ8HV3IVD6zwx7b0dR+bSdGJozv1EH8Lekf69P29JhdT4ek0vKOR4xvmYx7i7/e+IamkFkq&#10;VcrZZY0jy1Sw4rHrWcI4ti5baXx17chW7Qra7Q4VJZN8oWx8BclARQghhJBXF043nhWKCs8C/iie&#10;Ra3Moiu2Xotnlr2Py0MBng+qlpqFZMgsV5CRNBBAlk+fG1kkrYynHvlZiWpJIIbjMvJu4pVn4EIO&#10;z2RleR+qSqZKr6islET5J5PCO5RDlHms56ZKGeWVRRHF5XbKeXnxi5KPpdaSlXLk+IKl6iJZRotZ&#10;S4EE12/uxPPm8Gk8azmzyEJaH8YzYrKCLJXFxEHUS54tHR77mawqaj6ZBMqenMbz+eAwrlWexc8p&#10;yfY5KxlF3S48J545CmWbxUtWLyhjtO+QtnVr5VkvFNcmV8Cz3aik4vQX0SdzJ3u07T3aq+3am+/U&#10;9srf+jDGKIyxcXeu0Tax+2faxq94C9ruQVurcSjz5OWZuVjEvZCVsW+K4zrZPH6ulETNqCTKPJLN&#10;tFwRBQM/6p2Zw/V80YCMHc5LZ/Fc6rQUiYK4vqW8kxXVokAU/tY1y7Xd6ngfxriA48ZO7JX+s9/P&#10;nJYKUAF1O/jMt9CVN31Q2689egzXXIT7oK2lRv06KaSQfbbnvnswlvLuUxjG+0aN/H6E5PfVJZlt&#10;y/Jz2ov7vNCO96KuaxE3aNkMdaTaTrx7/L9q18ifBeWva9K28+obxUKVIjMi9/L2R2CfeFLb4ZMD&#10;2k7/81e03fvFr5hrtqzD/b7yltdpW79uk7aR1kW/VB0JIa8dLNG/oZ14lnnsc3+n7b5T+Jtj/U1c&#10;24XM1Td8EH/zV1x/o/x94V8YQgghhJCXg/bFUHEJidJu/ynMk42O5VS0Bu/2ER/mvP1uHOO2lF6K&#10;s8ojajgBN+ZTXfJdXmJD+Xm1HVGcyYm6riUga6mThLwBo8iTl2NEbFn5RDFm/tW6rgnv/00tmJMc&#10;FRWZSBzqyFff0KJUaVp/PnkS77z9x6Aie+AFtGtwYEQlJObjdlp1Rvu2P4T5w8cf3a9iYbQ1Xod4&#10;SGcnFF+612E+b/m6LqNwfdWll2t7wRaoL7sqmE+cnEioU32IncWb0b4zvZhfTRcwN7t58waVL9vr&#10;EZQO+yEeYr3Xh/32/GSuhHjKrNiy9GE+XVCT45gzTcwgtjUxgr7IzkBdZmRwRPVIHGomiXoVMig7&#10;l7ZifVmVSSMuqKpuGR/0txWDGk+VlM8LhaBoBM/vi9sQl6rk0E6Xy6kcVjxRlHBcVfkuinumY0mn&#10;WtQS05/9EhcamhN17kacu3JlrQoEEZOrq0McM+jH+bVBjE3A4zRvHKmCNUeLnzNF3CPOQtbcS14X&#10;2nHRhYi37H+hX/q51uS3L4uCTlHiYCYEq5wqL2tRju4VFaMMjlnajbYMjhRUqWS9ARFCCCGE2FBJ&#10;hxBCCCGEEEIIIYQQQgghhBBCCCGEEEIIIYQQQgghhJAXCZV0CCGEEPKyUkxJdpe+MbsYEY7wL4ob&#10;VySGjDXZhK2csfdLP9V27LkTxjeRQCaYaG2j8cUiyCYTitvZdJ/fu0vbp47t1LZ8XvKSLau2aBvY&#10;sMj4qpKJZ+pYr/EF46hTpK7D+GozyNxSH2owvsHTyLZyOmeraZQl+0vaXTS+G9/9Jt5sv0bqG+wx&#10;87dDDcVxOmB8vhAyPi/tstVobliPz03KVkkaGpWMn+epvFRr8X3b0qXG17QcmYSmJ5FNOV221V48&#10;DSgrHLeve2ASqjVjBft3xePF/VbJl4xvVpRnUnO2EpSFw2lnGb3k1qu13XKLrZCz54fI9PzI33ze&#10;rmcUvz+rWpcY31PbH9P29IT9+5BIotwzO5G9vPuKy8x3m9cj4/PB+x41vr4zyHZdzNm/A4taO7VN&#10;Fs/7XfEie3tdS6vxuRLITJ3O2pmkhtJT0nd1xuevRd3rw3Y/rl25Vtujz9gqQFOzGIP8eVmM5kTZ&#10;yJ3FK1GLz/6b4nTgj1TVZWde7+87ieOi9nFtXV3aDg6fNb6kZGgvVuyxqFQxfi0e+35rCSEDV6Jg&#10;j2NaFJkq56k+bbzcVicihBBCyCsDK7On9ehlKbTkc1lTv2IGGStLWfiKuYwci2ej4UE885VP7dPW&#10;G5XnGVGgaW7Cu0pDN1Qsxg+IQoxHFGIkS2liCkqJ+QyeKZw+edkqSthXMlh6XPJzEJkso414/8lO&#10;Q3FjZkiUFit4/spn0TjrKdTjkedSebGSaqqytN1pKekUJduk/FyRzqqKElApI1k/RTFFicpMVbKA&#10;BkLIkHnmeTxX+oOot9eHjJcbt0LFY/9e9Meyi2/S9qSlOCTXc4pykDfsNWPS2I7nr1gE76EzU8g2&#10;GnOiLnUt8r4gfVWsSt8FRG2ogjadkefxihKVoQYoxiSsZ9cU6uD14vz6IH6e60OdJxSeCW/7g09q&#10;2959kba5NJ6Ri3IdRw3eQxve+AH0uc9S/MT1pvtFDTaDe8wt6ix+P/rQISqN5TzuOYcoBFVkjES0&#10;SJVlrCbGxmXM8HM8gKyphRzGLJWWcuSeymRwT1uKOqlsekE93XLPNK3AO8Blb0A7nrkX1x89sc+M&#10;jfXL5PTi/i2Kqu6ex6DoEgx/VNuv/AQqPL9/5yUYsxo7s+zLifUWMf4C3jGe+syntZ0UZSeHHNG+&#10;Gu+D9cthqzImLsmI60ijj/LHkc231AMV1eNHT2n7tPNL2q64Du9X3bfcoW3rpi3STb+sqgTOC7bg&#10;nlrztt/RdvWd79Z2uueItoNPQmHn1DO7zZmJw1Ao3XUItiLZbJdsvVjbxZcje3DjZrwf+kO/mjEh&#10;hLxyySUQbznwlX/R9ol7fqLt6ST+BsZEVe/ym6EidvWH/xj+phaOKiGEEELIr4CGBsRFauJQARkY&#10;gdLK6Jmkqq+35tvwnluq4H02JSq682EXt8RN3DKHliqkF1R6tlQ57/3VUjfB+Y3BWrlO1VaEkXfm&#10;kCj0WMo8k9mEivsQcyhK/GlsCGWvvgBxs67OgCqUEDNatAQxLscNm1EvmYscGRlTIwOj+vNQP5Rm&#10;vn8P4k6ZccTvVNGh5iYxNzkj8ZGzJ2F3Pob34VC4TkUb0GaPE+1ZsRHv2a3NmGMdOe1QgyOY71yz&#10;Ge/P05Mo0+tFvCTQEFcDYyP68+kzWGPQcxJrIeZmEd9LzSbV7CTiT2dlDjKTQj8X5tBfs4mEmptF&#10;/XOifmy9/1uqlI21a5TLFZTxate2IrG/ei/mOKuRjIrE0XfKh/aF6vBu7wuhb8OttSo/I+NsxToi&#10;iG9dfynUaWL1YeWJiOJNDOfVRNEHCYV3hKjfowIexNke/j5iIhOTuP/efN2FOFer5mC8Iz7cP5Yi&#10;04zEqMYzJeWV+9DlWLj0NSeqN5jrRX3KEi+M+dAX7a2Iiw4PpdWF3RjDuTz6siDnW3ew01FVUwl8&#10;9+hPn8b5oqJ91e2IU37jX59Ruaw9H04IIYQQYkElHUIIIYQQQgghhBBCCCGEEEIIIYQQQgghhBBC&#10;CCGEEEJeJFTSIYQQQgghhBBCCCGEvPaQTJ2ZGWS0TJw7o+30WSgnTp9DpsrEJBT9cqKKk5HsibOi&#10;/lcsIlNitWSrH1ZEZdOVF3UVOcYniiHxKtRE3iYplBIZZMfcP4e6DF//Tm3XXg01zu3Hj+JAUT2x&#10;FBRT08jqmZhCBs5gLVQHLWXAYgp1LokCj3Iic2QojqyVNa3IWp+ZRkbRoqUG5JOwcQmZKx1u/Fwy&#10;bbRyPznkPGlnQdRbxO90S8ZKybxaVZbCDq5bLsLvCyCT5Yk923GdHNpVv2KNtmMDUDV817veo204&#10;iGydB5/4vrabb3irtj27f4bTx6AM1LzaVkW96jb05XOnoWKUmMP4JSXTpUMUIMtVUSuSurs9qFu0&#10;qRlj50MW0KlR9JmSMYiEcbyvjLEPOyTrZxjZSOtXijrKhVC89IuSZ17uq6BkF81a91kS2VPdGWQf&#10;9XrRV+4gfq440NdZUdLxFl3SNxjbGbk/LaWdiAfZcPOi2BMSFZq8ZCGtSFZaXwB9m0ojC2tR7uFg&#10;CNd1iGqsNaYuyXQb8uO8TBbXtxR3InW4Jz0X+mQkflf/u+OH/2DGZvLkYW2rlqKOqCxkp/D7sPPB&#10;L0gdPqbtv/8Q137fW6CoE4uF1MuBpZrV/xhUfh/968+hjdI3Szfh/lx319u0XXTJVWi7+z+edpHE&#10;rSolKhMzh6AMNLEbmVhzjzyl7akHntR2/4Ow666FWs26N9+pbevGzS9Jax0ujF3d6g0L7Kp32VmQ&#10;Z154VtszO1CXs7tQ55EnoV587nHU3dsMtdrObajb4utfp239yvUoy8l8cYS8WjFqYwegNvb45/C3&#10;8uBxqIRNF/D/SJco1t364Q9pu+42qIX9shphhBBCCCHklwVPYBsuvEDbn973mLZj/ePqsssRJ6pa&#10;8R6JQ2VLiB3MxwBcVkxKFHSyolhjq+c4VdhnqRI75TxYnxuxgVwpr7wuxEEKVjzCbf2M+EzIE1Rx&#10;P2InpyYR95qegtLLquW43ryIcbIsisQOUUSW18+AXK+9tUmtWQK1l7TUdbiMmMtAL1SWNyzvVF2L&#10;oK5y9DhiUIM9oqhz6py2UxOTKpVCGy31lsEzUMApFJ5By8NxFfAj3vLkdlFWziK2kc2jzP/zRx9X&#10;5Tz6JBCDngAAIABJREFUdXoGsRu3Ql3zJVHEKRdV0Iv6hCOIbYUDUHLO5M/JMV4VCyBWVRdBP4X8&#10;iMG0xFdp27akQYVFFccvstj1dRLf8aPMQDSg6lugDBP0o127Dz2v7ZIVuP5FFy9RJ0+hHd+6/wn0&#10;4SCe91e60E+bN12vRFRa1UtsKlVADDWTLsjYeNShE2jjmbO43rZtaFfMikU6PEbBKZlHTCsgsbls&#10;ET97XC6VL2EsrfvIGn/r/va7fSpbRFkOuQ9jPvTFVVsRq3h0R6+6eHO7fOeVa+Meq0rsdv6+7jmG&#10;Pj9+AOP8wQ+9Bf3bgetNz6ZVOiWxUUIIIYSQ8+AmHUIIIYS85JRytpzvse9hIcfw4R7jG09hkVug&#10;rcn4lq1coe3QsV7jG3juiLYn+08YX11jo7bt4UXGV5gWKed4xPhm2rHYJHEcwZpVi1aa77q6EIiz&#10;FpzNM3oKC/Lcbo/xlWSxVqtIaeuyCrje6DG7Tk3rcG1/Y9z4/CJZnZuYM77hPgRwmrvajM/p4EKV&#10;XxX+gN+UtG4Ngm/jx/qN79Q5BBOXrl5lfK1+LDTa9/R24zs2jeNaGux7sNu1VtvmoH0P1EbxOR9f&#10;rO3ZuTHzXfMayJ6Xx+z7wx+HxLtjaNr40lkE9GLBOuMrVRAUrGtv/oV67vx7LDmGhYT9MxnjC8QQ&#10;2Eyl7LqMTk9o63LZSyWam7GYQlVE4jxy3u+FG79LUxMTxpcTufRMJW9841P4PtjVanwdixF8dfXa&#10;5z47hN/9ctUu35Kyr4/b43jFWizKawvUG9/QMYyPN2D/Lk/MIUDs9Nrnxtox0ZA6hSBurc9e2FcQ&#10;GfV0ye6Tmakhba3g7Dz+DAK2bo/X+DJJLAh1enzGVxNEIH3vrkeNr1xB21Y0rzC+oCxs2/beNxrf&#10;xktfmgV4hBBCCCGEEEIIIYQQQgghhBBCCCGEEEJefrhJhxBCCCGEEEIIIYQQ8qrDyuxenEWSgHNH&#10;oNbR++Tj2p46hsyYZ0URJSmKOuWSqNXI+RWRvwj7seHXKyoflvKIRzKFRrz2xt2aMDZCRySRQECU&#10;bIKiUuITYZvRKWTRHPJKhskObBhPNHdp29yMDd/tF2Lj7rldUK9wWMo4Utf+HmSxjLfiPF9UVE2S&#10;SGjglfp4peCiZCX1ynHeKDZkV7MzUl+0peK01GSwUdmJ4lQhg43YloqQV44vu0VdRbJf1sRrFpSX&#10;F4UhpwvfuySLp6ri+949D2rb2okN1XNpjE1Z+rr3zGltV227Bt8/+oC2x/diTG//0Ce1feqHX9J2&#10;ZNBOrvDEfT9Cn3Zhk3Q4hD6ZdKBRuTA2WRcKaENBFGdckr0zJPvc3Um03Z3GfTWRwGZzn7TZl8eB&#10;qSLatumm92u7bO0mlCNZQEui5OQVZRyH3EdWttBABPebQ/qqMIm+mDtxVvyof7UgGWyzKK9aley0&#10;opbklDEsSjINS90oPYeMt16fbC53uhfUwy8ZZ13ym1CSMSxI9lPrvIpk1fUHUR+X3BMFUU6wkgx4&#10;JWlC2xr0/9XVPzBj8/D3Pq1tckCSdsjt7fLivkuODGv76A8/o23mdb+vbTmPMfrD992EMrwvzXSH&#10;9bdjcAeUme7/S9SvKIk+tv32m7W96H0f1tbj8/+H1/l5rKTCEfm9iFxxg7aLxC6/Gypeg4/h9+Dg&#10;j6Hg07MdajYvPIGMrasvu1jbLe96r7ZNooBjCniReIN2AoOmS6/TtlHshkkkn5g9ekDbkw/ep+3k&#10;Yck0fD9+F0/85BFt61fhb1LnLbdq233Njdo6/cGXpK6EkF8fVVHFO/y9r2n7yJe+qu3Rcfz/2BBF&#10;cpcrLtui7Y0f/RP8PelazlEjhBBCCHkFcOXVeLe85168ew6fnlB+t8SPRB13LC2J6SQhoFNVlUfi&#10;B/kS3v9zRvkGcQLXeckDrU8+UTvJiLLJfKzAJ0nxPKLy6nNJXKaMWNZ8OXlRyXnmOcSDwqLEs6gb&#10;505nk8olatJBia1Z6ikWfrdf5aWOOVEE2nohki/mZo/jnJJHNSyBYs013YiRnTyI5Jst7Uu1jdYE&#10;VP8ZJP0cPYv4WTkPZeypSbQvnS+obAbxllIBvngE78V+JxSO3flG5RKl6bUtq7VtXSxK1zM4N1Oa&#10;Vk31SBZZ0xhdYKsSh6kGEqptMeKGLU1IAhhqQnwiWCsxGl9ReT1F6U+c1yExQEuxaDQ9ryaEz+kC&#10;4pQH78M7/cZr7pYxLaqVy9G/d9yCGMQ3v43n/p2PIJbj83jVzZdDPXowiRjrnKgHeUR9KZ/2qT3b&#10;0efxNozh2guapD6I8cyrOAU9aEejJLFMSr0KZYz1fEJFa0z9ck9Yik5VS8ZYVY3SuBUuKUrMLZNF&#10;P584c0b1nEVizZUdTQvOt9Sf5pWkew/iAl2LoZJ95U0btR2aRL1CYb8qFuzksIQQQgghFtykQwgh&#10;hJAXRfW8k2fOYXHSxHMnjW9kPxR08qpkfP4AJmmDWfvc44/t1PZkn6244w/HtF3cssT4fLJax+ew&#10;F8CVXQjC7N21w/ha2zu1ffulv4WylK1qMXMWktjHZ/YZnzeCxXODE+eMb/1SqK2UcnZQpXYJVHDc&#10;6jwFHFmklB1K2PVsQoDryCm7L44+95y2b/yfv2d8y9ci+Oa0FtnpBWtU13m5cYnKSnOtrcDS14tF&#10;m6nBceM7k0DAMhS3FXLeuOIObV1u+1HaI0E+b9n2TY5j8dK5SSwoa+rqNN85srinRicGjS8ZQ1kR&#10;ZSv0+FMiw33eYrN1N2zVdsmKLuOrym+iQ/3Xi7I8spCuIWwvIuuZQqB0cMJW+mnrRMB58Gyf8YVD&#10;OCfchd/HrpX2ooq0KM8kPfZfhNkCAt3OoL34KhuQBa2BivHVRnHdVMT+HaivgbR4sWBLg5fLuHZN&#10;TYPxxaZxHZc7ZXw18ncje965BetX6jxfTTOUiOo7EXQfO2uPxewg/kYkxM7jVVjAmnbZbXQ40e64&#10;LLKbx78Mv9PDY/bfknNj+DuQlgCz/iyLWerStoLQygD+vlx+01WKEEIIIYQQQgghhBBCCCGEEEII&#10;IYQQQshvHtykQwghhBBCCCGEEEIIedUw3nNUN+X5e76r7b5de7XtH5XNsVXZiC2qNjUxbNhftnKl&#10;to2N2IBbv2yZtrXLoPwRrUX2xqAc7/HjfLeoyDjP28St5LNTsohWRc3EKYo0Ljfsd3+8XdunX8AG&#10;38YV2Ngdk0v5vShj6y3v0Hb42H5tK0lsPna4sEl7RDacty49om2k/gqUW5VkCY6s1BlZN51e1Mcf&#10;hY23IFvkzAA2iSfnkBHUX1OrbVnUZTKz2HScz4uajA9tj9T6pX2SofL/Y+89wOy4ynTdtUPtHDrn&#10;qG51K7WylWw5SE5yDtgYHMAeJsAd5hxm5p5h7pw7MDMMnAnAhMuZITMYA8ZgcLYsyQqWrRxaoSV1&#10;q5NanePOedd59vr+WiUZLsyAMUH/+zx+/tbatatWrbVqu+qvtb6P2jgaJiEDEiLQSCU1Ry4yFgfa&#10;Z6DrmIxOHcfPO9DGTQHUo4fUUF/fDiXPxpVQrtSaoXxqHR/Adge2yXjzY3+O88+kVJeMDECpMzo3&#10;jIJUGHVP45yctKDbQn3lr8CCfocLxz5/Ai5GmQRUMqsXLpcxNo1zyZHwQ6AFbVZECp6ndnxdxv4j&#10;qPvijXfLWFJHYhS0BjxLCrQ2w5UohoXoiaMQo0idPSxjchbjWPPgeJk8jbVKjNPUvPXYoR1jw0OL&#10;5g1HHTs57djo34ZzFAmEilSC3I7o+3Yn+sxBfWWjhfmJJNpW93toP9QO6cvdlaJx9KlO5+cKQrSj&#10;epG56P/6OyBksePZz8kYH8X1oL/NUSc8DKeZ/du/ij5z/qGM3/ge2uhD77/+snP9eZk5i+vppc/8&#10;PdqYVGo3fwTONcseRnxnfGvM/QRqoYC76ANoj5a7IDrS/eIzMh595jkZO1/HWDywGw47q6/D9bDu&#10;0Q/IWL0EY1N16jtYR3cZfivc18ERp/Lam2RMjkOcYvwYfm+HXn1FxpFuXJt7PgMXpLee/LaM1/y3&#10;j8nYtm7DO1ZHhmHeHRIz+P/Qnr//W8TXIbw0lsLvfFMJxFO2/AF+K1c+iHsYw5WPYRiGYRiG+fWg&#10;tRXPoG4Hnut37zog7h9GPqmiHLkGw3lG5XPyWeWKE7Pgs2IX8hOGM3DA6ZHuNXIb3CKKBOVnEsb+&#10;rHah6ySSSc47qRzlmpSDSU5MxpCDKfVCeG/+Tci5aBbkdLyUPyoQIdcWw8056PLROaRVnY3zWDgf&#10;onnjI/hOf/+M2LMb+USRxTb15Fb98OPID87ODIp9XdjmI596VMa6auTZMlEcc3JkWvzw66/Kv/fR&#10;/sp9yDfqfogGLl2zUjR14G93MXJOTdU4j+IaiEb6AoU8DDkde0kokkQEXZQL9GhO1T+G+8tkfJba&#10;GS43dotVZChHp1mRY5xNIt8UoXxYXreYIpA5ygVphliqrvo2S+KDGxa14XsP47MvfgH5162vHRI+&#10;L46xZumKy75vJ5eknQcvitEo8nIP3I3chdWCbZw0ZvwOjzw32T/S5aeQ+8KxfZQfdFg1EcrHxKUY&#10;46/Q30KODY/wUU4slk7QsTC2/MXkTp2JihMnISDbWoexZbOQUzY5W/cMT4mdr8A1ePECOB7V1SNn&#10;OBVBLiToc4lsThcMwzAMwzBvhxfpMAzDMAzzM1GmwLqZXMgkkPQ58Z3tqmzyCFw37BlzqgoZjIjE&#10;+LQqa1qIZFTukhktYzpcPIanTTcPxyRe+rqy5sQSXzBIxze/6/IhydZc0qjKvHkkV9I0KW1kwnTJ&#10;SNqQjDo0ctqsUwUSbRtv3aLK5k5hMkl4znS6yCWR2ImH51SZpw6JwcjUjCrrHoHddWBejSrTKQn2&#10;3D9+VZXNr0ASrm7pAlVWvwk20dXzTEcVg3dqEtCVTtv1q2QLdB45rlrCV4F+tFwyMMuKkGQrKm9Q&#10;Zae7MTHS6fea2wUwUWl49IIqOzqIiV0RGqzVkyPqs7ar0Me2UjN53JBB8i/hNl2nQkmM40B1hSpr&#10;teNYJ/6/V1RZ2EkTIa5bpsqKSjC5dPSY6eakzyI5Oq+xXZV1zWEi54s731RlG1YhMVrZbE6co9yo&#10;mLcCTjH3Pv5+9Vl/53kZT544abYJbZ9JmLbyeboeKwM+VXaVBxNRTzWajyYJmtiXmjWvs5wF10+b&#10;r0qVlXpwjja36ZTVvR+OVVOUiC7gbkKyPX2Jg09dPfq00oI+OD1rTuBMe5CgriQLe3GJPX7+kieo&#10;/CyS9+KSeSZ1TvxGeYrN38tYCL8NMd3sW82Kzyei5u/GPB+S3naH6RTGMAzDMAzDMAzDMAzDMAzD&#10;MAzDMO8ktQ1491jsw3utsekLYngA78dKSvEez2MnIRF65WWxOYXxps14m5rJG4tA8K7OWKBTwKvh&#10;73AKCyrytDDHbnUKTS2csV/2GWmJiGQ2KYYG8Z7w/Cm8j7uuGccwFt34nT4RSkaoTKNop/rg37pN&#10;F5E0ju+/ZJFHgUfu2CTjsd4R8dLO/fjMhXqsuh4LcOqxbkac6RkVixZCcKWq0n/Z+bnLsVFRsU+E&#10;o6hPlXspYjO+M9jTKWMiFhGbH0bbu2zGu0SctNuOd5FBp08kSeAmlkafzCaitA3e9RYWskRJICZN&#10;C5ysghahONB/NrkYCscw2kCnmR+5POY8FLmDotyD+mfomC3tLdQWATqWS33mouOX+nDuCzrwzrnv&#10;5Kh45YVd8u/5bVjYZCzgiqfQbzOTU2L1BrznrS0lYSOqn8WCEeWwu9RCImNqitGX8QzOIarrwkH9&#10;bCwwMhbyGOOvsKgoSotzcvRZOodzLiEBmfqSoOjtwhyS3C3oAwcJENloQU/v4VlR6sA75dvfs5Y+&#10;Q70sVhIpiqdFIp4WDMMwDMMwb4cX6TAMwzAMwzAMwzAMwzAM8xuH8Rp7pqdLxu1f+ZKMe8hdIkXO&#10;Hj5aALt+JV6Od6zFgu156+A+UVSHxf6aHy+edfWS95fPgpY6eYz0bpxDYg5KoJ4S1CVH7iMVDVg8&#10;vfTm98p47PvfRB3pBbaeRWt0HXpWxvp2LN7WXB6K5PZD52azkyqpFS+p/ZVY/JyYxQLi8OQY9k+u&#10;K9FZvAS3aXjhHKzFAnOHlxZL0wJko75ON16Ipw3HHdqPlRx1coabC7XyCLnEBKshcpDOol4JqseW&#10;D35cxtFBtNPkGfRxohIv/XMaFtfXkWNQ5ysYCx03vFf14eJrb8cx6U16PoO65mmcxGP4ricQoHPH&#10;uQ50YjF7WXmfjDHfYhnPj1ObOHGuFSm0nTaGaKtA39prML5yNDHg9HY469iCKF9/Gxa/69QmIoQJ&#10;KNGdP5DRPQ0hAAspgnqK4eiUJ6XR9BQ564yjvmmaWJHIY5KEMdnFQ044hgOORhMU8jShwFCuNcZG&#10;JpWl9iL1XJrMYfybNhcW+iOdQHtq5GJjTPrwOHFcY+m+04PJHOISgdGajoUyXpP4Axl3v/TPMqbG&#10;J7ApiX9YNRx7dgAqp8ff+p6Mfh/cGoIvHpTxwTvXUd3+a1dxhibSvP6ZT8s4PYd/X/vQPTIuJwed&#10;dwsn9XXHo2iXtjvJWecFOOvs/A6u973b4CS0g+LajTj/je/D2Gpadw014DvnrGNgqNB6qjDem7cY&#10;8V4ZjWt48hyu3b7jEL2ITk28q23JMMzPj/FzPXkS1+/Wv/+MjPs68VucpEmZKxZCUfvOj/+ZjI2r&#10;MIGNBYcYhmEYhmEYhmEYhmEYhrkS4UU6DMMwDMMwDMMwDMMwDMMwDMMwDMMwDMMwDMMwDHMFUEwC&#10;MT4/hF0m58bE2ZMQKFlx1UoZUyTGkiNLE6fdLqy0CjtL4h+pLMRAdFuOGs0vdHKGyZHgiOHCYgg9&#10;2K124dbgjhJKQhQkQfsxFnnn9JzYf2BA/u0I1stYFMR3PBrqHEvHhJ3EQuIZiKOUuiFeUuqBi0ui&#10;4DZDxzUcVQyXlCAJi1QWOUQmjnNNk8zI957eKeMffwiCGW6vWzx43w3y74ADgi2GcEmxC84sL357&#10;uzjXOS3/3njt9TI2La7FsZPY/+HjO8ThHy6Xf1/3AERnhIXcf2yoT15YhYVccZLULmnVhhBpKbSx&#10;0fYFxxzZPk6cc5GbhIh0OBKhzdFOaWoD/RLxlBly6bGTuMfF4WEZjxw4hHPYcqM615Nne2TsPD0q&#10;46ar16Mvpl8QRw8Pyb/3vwURlS2bt8h44DUIzJSXusSq5bXiUoxxZFSn0KcBJxyPYpm4KsN5Oqj/&#10;LMoJKEbuOm5y0HFrECwqjKOsfvkYNcaBnWJ9Y4V4bQeEg2anIdTirkIfRFLor3PdaVHTgH5atqbp&#10;srbzaRCiyWVzIpMxPKYYhmEYhmFMeJEOwzAMwzA/kXw6q4pPv/qWjOdeP6jKStxQWr7Y06vKnGTp&#10;HPAFVJlGar2uihJVNpGHOvTWHz6tylKU6Fi0cr0qGx0elLG8uEyVLW5dIOPe119TZYk4km5Wp02V&#10;DcxCbdgqyMraat72OEnpeE3bWlW2YQWOOzU6qsre6sH5uoSpNltvQ/JlOhFRZemeKezX6zOPkcN3&#10;LMOT5jmSQnNpeYMqO3rkAI61b5cqa++/Dseqr1FlsYvjMla2Qil6zQM3mcfyugXzX6O4EorEd330&#10;MfU9dyXGbe/B06rMUF4+e94sO3rhOMbM+htVWYRUto/0HFNlcxmMETslVGcTYfVZ3IKk4LVLVqqy&#10;2QwSzXOz5piJeEjZ3GNePwPbYbd+drDbrHsQdZ8aH1dltSWwSh8/06fKpkjF2G4JqrLVK66S8Su7&#10;dqiyVyl5+uCCFlW2pLlcxnuegBp5LJpTn428eVLGgMUsi7nRduOhqCrz+3Hc+cXmfnv2o836Rs+q&#10;shkdSde6UvNasZH1uKY5VZlhXX5w305VNj0D5fLKCjPJm45gf41LlqqyoAVJ2pOnkXwdnRxWn2WL&#10;kOR1F5ntrifxu5GZi5nHp5+GwbHzquwi+fAXBytU2bw6/G5lhsxxlNDxm1RR3ajKrn/4Lhl9Qb9g&#10;GIZhGOanQC+lDzz5VRmf+RpcZSbD+P90YwWeH26+61YZl225U8bAPCi8i5/hrvFuKr5XVuJ+wy3w&#10;PBSbwj2jvxzPWxa7URu8/V176wMy9h1/Q8bQ+X5sRw41sVG4U5ze9yMZV2z6gIw2mviQpDbS3Ljf&#10;0clVxu3HPZa3Evd8mRju4TLkhBOsxr1NsAb11XzY3kIvoK02PItF47jvstEkDp/Pd2n1hebEcZNz&#10;9HI8h+/PDkONf9X61TJOTeIZazSL+tW0dsjYshLuR69+M4Tjz+Ie+mIe98NhK86zmBx+9r78FdXW&#10;bjfuRWfGR2RMxHC/bqUed9NzbEVtPbUNvjcbwzklgri/TEdx72+1oO4Bgbq01FXJmErjHrXrxAkZ&#10;q5qacc507mtXYiLG/q3Py/j0547IuOGG98joOAGXIG8aYyFHbTQzjfvcODkAeTxeOi+0sU4TD4ps&#10;s+gLmhwzR98zXI38pejDGJ1XURmNNZpLkNGx/yQ9Z5Nhj7Da7XQ8mjBCfa/TzIQ4uUBZyInHE0D9&#10;nC7cR+dpKCfp2f9SVxdnKdq+eQ1croT+hzK8/txnZczOoI0FjVcr3UsPHN+L7zvRBlYbnGOCfrT9&#10;rdfT/f/PuObzOs7l+De/KOPZLuQ5mpfiN2PDh//4p37/3cJJzycdj/6+jO3krNNFzjqvPQ1nnT27&#10;0C47dyOXs2wlrp9bHsQYa9+M30aL85efS3CX47poMOI1m97tZmMY5ufEmCTX9+L3ZXz+n74g49ER&#10;5J689Dt+2+3Ij936P/6njL7SMm5yhmEYhmEYhmEYhmEYhmGueHiRDsMwDMMwDMMwDMMwDMMwDMMw&#10;DMMwDMMwDMMwDMNcARhChfMa58nYOzQquo53yb8zeRIZJM2LdI4cdTI5VZgn0Q6dlncbwnox6WiD&#10;srkkBD2cdo32A+Edv8OlXFsMB51sHscwHFEmJ+dEIgFhkdUrIb5YQkIgE3HsV7PahY0cYnIkwGEj&#10;tZE0iZ5MJaIikSGXHkPEw4ptRmNzMro8VvHg3evk3/uPQVRweAiOOFvfhNhgPD4nMiTUFyyej/Oy&#10;Ydrl8DS2/f6XXhA1rhXy71tug2BG1XoIiyRI1CX0TEy89gM41NR33Cxj8wKjvdA+dmtCZKg9jPOr&#10;9lfi+9SmaG+cT5CcZ1RbkBBLNB0VM4lZ6gM37VujiLpncxmRyEOopcIDF6J1K3EOxw5DpDGr62Ln&#10;Dgg8njkNYZ173rMB51AD4cGzbU1ichaiP/kcBF5GR9FflZU4pr8pKLwa+j2VQ3ukyW0p4EA7FVyX&#10;QqnoZWPCGGtWEqgp1EcjVx0nicoYIjLJLM6lIVilXHoMeUxjP4L2Uze/WgTOYIy5aNw5bajrq9sg&#10;fPLSKy+KD38QIinFJFxjjDW7A+1vt9tEOmMKWTIMwzAMwxjwIh2GYRiGYX4iXa/tV8VbP/t1GUvL&#10;TWeIcAaqiT3jpkvHdeugnHjh1ClVdqQfiasFS1erssQQFHs7J86oshhli8L74qqsbTkcPqxB06Fm&#10;oA+KtlOZaVWWykDJ2CZMFdjVa66VsYISVuloUn02HEHdPRlTuffsSbijJJLm8ZctRgJyIjKhysbn&#10;kKzTi00nkhQpBivp4ULSK4QE1YmBflXmsSFZNDVpOqVULVko46KKelXmHEcSp+/UYVU2HcJ3+jrh&#10;npJxmErA17/vDrTTz1AHZn6cqvoqVfa+P/qQjN//rKm2PX4I7T0XNZ2Tgk4oghblTbeTs6Tg7aw3&#10;1UIzA2SLTZbnTr/pMDW/HI5MU2+Y18rZbrisJHOmi5VGdu1VHaWqzFUHhyXdYo6jHXvhJFOxvE2V&#10;5cdx/M6+I6psZAxuMamQOc5r6uHOtGXVVWZdzuB8JkbM66yuFqrNdko8Dp0xx/ZkN34HtKxZdztd&#10;D6WXXJeLKlA/l9V0wzk8DBeambB5rJE8rrNgzqXKqqrw+1PcYDrkjAxCBf1Uv9mOU3mow7tKzTYr&#10;asT1tWiT6Vx0YS9eNIzRtTUYuqg+29Rxu4zZIdP9aMyB/XobWlXZ6X1QsM9FzN+XMR0q35Fkwqx7&#10;KerccfNmVVbfjpcey9aYv43X3Wa6MzEMwzAM8+Okw3ip/OwnPiHjy7t2yxggp8zHH4PLzLqHH5fR&#10;VVkto+Vd9cb5r1FTDeeallrcu3SN4iV0gtz7fJV4UazTS2VBLo3r78Q5bv23v0Y5veg3XEzOHYRL&#10;YtMC3OP5y+Ecms7gvsXhoXtUF7miZPH90lrczyZncS+ZSyNWt+N+KpXDs5dd4KV/npx+LHb820+O&#10;gG5y6IgnEpfVP54y7pHwvSj1aZ4mZBQHMRlgtB/3l44g7td1evFu2LHc8MBHZex8HQ4i+V5MbpjU&#10;cM89OoX7XadmPkv6E2jbdBT3f/GL5IhahDbwleEZr38G5XkP+sRbu0hGjwOpdKdO99QzcGGNjQ3J&#10;2Hr7Fhkv0jOgRfSgTmO4Z53tR/lsd6eMDQ1wjQxdgAvsC1/6Gxk31qCtr1m1RsbDh+C+Gkmj7Y2n&#10;zgg9o9gDOOdMGn3r9KMNq5bgvnXwGOqRiOKbGrkqaR70UZIcdeJxfN9Hz98eLyZ4zM2gjwJBtE+S&#10;+tTuwn4S5J6UTRmTRxzUVRiLkQjGcrAE9YxGqB+y5vOzw4W6OCrx3YaVcNRZH/s9Gd94+V/RpjG6&#10;77YbjjoYd+cOvIpzcqHOqSQmubid6LPrNiwWP43QeeQm3vzBi6iHB2Pi5v/xcTpX10/9/q8KRxF+&#10;H5Y/inbquPchGU+9DJembU/j+jh0GGPuWCeeOVu+jBzPpjvgqLPijnvRXpW43n6dfzMZhvnlkyfH&#10;tqP//nkZX3wKTjrdYfx+1/nxW3v37z8h4/oP4DfIcNVjGIZhGIZhGIZhGIZhGIZheJEOwzAMwzAM&#10;wzAMwzAMwzAMwzAMwzAMwzAMwzAMw1whQKDh6uvhiLLrUKe40A/hymgcjiMBj+HMAvEVl+aQTidP&#10;AE7YAAAgAElEQVTybzuENnLkTmK4ytgshTK0oIVEXoJOCIJMxkPqO4k0BFsMRx2fA+IehnvKoSP9&#10;wpaBgEp5Leo6R+IvDnI7yetCxNIk1GI3BAKxv9EIRFqimbjQSYCwxA1hE8PRJ5EhBxlvifDXYTH6&#10;TBRiJdEQhPz2HYKo5sjosJibRtnm1RBW6Vi+ANtsh3jMxGRW3HFru/y77XrU3WOD4MgdD0K4MzkV&#10;FttefE7+ved7EPlr/Ms11HY4l1Q2I4IuCOFo5HzjpzY0XIFy+bTQyKHIQudsSG7kqA3DqYhyQfJo&#10;fmrf7GXbFFyPbBb0XYwW7K9bBdFDnxt90nmyV4g8BEweexyCg3Wl2F+KhFhXrVsiDneek3/v2gZx&#10;1OFeCL7cfgech+orPMJhc1HfpejwhgON4cyUF6lsmuqKz6wkBJOnfiwIl/odHvm31wHhl4vhMTpP&#10;/Hs2GRMz8RlsTw5DDnIPSmbRJ5V1ZcKawj47T0NcZ14tBGBPHML4KfVUiY03L7ikhqYjk8OJ9ve4&#10;HSKbM8VoGIZhGIZhDHiRDsMwDMMwDMMwDMMwDMMwv7bEJ+GE+Y0/+ZiMe0/A9WJpExxHHvlzuF3U&#10;rr1axt8kFwjjpe6qxS0ynh2GE2lsEs6CgXI4ZRivqwVNImhZjgkUS268U8aTzz8ro9VBKvbkUvLW&#10;tm9gP9VwcvSVwinHcM4xos2Bl8r0Tl8EyFFn4hwmH8yOwg2muK5ORhdtn07hpXkoDFcXzY50czph&#10;Og0WoPkaImdMDPBgYkGSJgbEwjjfYgcqEJ3Ei3VnoOXy/dIEDqPeC9bdLaO/BJMatCNwQokGsP10&#10;yqHqMJ3GJABHFVxVAhWY+ODXMSFjKop9Z8gJ0+GmyQHkrJoLw2EnOXWR6o66+ovhONk5CGedKXJ7&#10;nE3j3O69B3W0R/H9538Il5Oju+F4adWwn1wK53R4HPv3nEMbOZ2YZOKicW1MLNHziDly2PF5afsS&#10;uKG4izCRoqodbTPWjf1G5jBBocwJh848uTAJmkyQjqMd3D5Mdkgm8W+HE1EnLx8ti7a1GsYJ1B4+&#10;PyZp5HLGxAmUZ8hpx02uNDa76cKZ140JImhzXw3G36LrN9ExUce9z/+LjJYkfZfebljSaJuuNzHJ&#10;xePFdfOlDLbzkDPOVctNV0xBe5Zt/s3/kHEuibbc9ND9Mpa3/3QHnl83bD70+bIHH5Gx4677ZBx4&#10;Cw6g25/8lowHTsBR58tf+LKMwa89KeP6tSsQH3pYnVl9B8qsbs9vVFswDPNfJ07/7931t3As3LYH&#10;Ew1HyUGtg5yN3/M//x8Z2zbiN5q9txiGYRiGYRiGYRiGYRiGYX4cXqTDMAzDMMxP5EJXjyr2VpfL&#10;mHabtw7GxLfVKzerslQEE2e2nt6hynpjeMErLgRU2fzyediv7lNlflK8ydhsqmxweljGUHhalVVq&#10;mGwzFzMnfY2TCspNHWZdqiyYKDXS3ydj1qqrz+wuHGtkbkyV1RRV44+8qXJiH8OkrUZ3uSpLV6N+&#10;/ekZVZZ3Y9JRUVHQPB8BtZ22xiZV1lSOv8PJhCpLZjFpKNo/qspOTw7JaNXMCWWWACbEhGeg2tLd&#10;c059dr243dhKMD8/dg3ju3Vdh9pH31mMH2uROSGpzItJCRmLmiopsgOYuDdnmVVlwVIo7dhJSWrl&#10;5mvUZ1VBTDp74fmXVNmJmbMyunSnKiu3Y7zb0uaxPDSx0nvJ+GhoasM4IlWnArMhjO++8QFVFpuJ&#10;yejImN8dHRiUsa3JnLBWvQ4TsQIXL6qy9soyGmY0IVOY10rOjTrPTMRU2fQYJiE22StVmTWBSW/D&#10;Q2ad3OVQkqpwm+etR3D9xDRzTE8LXI+1mjmZb3AOE3bLyutVmRZBH0zqZl0CtB990vzdyI+jrWwJ&#10;XNPNxeb5+yM4x/3dnaosWIHfgWCDeazyEpxb/9ScKrNZsD+L1fwty5Vg/LRtWK3KPvTR30Wb0KRF&#10;hmEYhmEYhmEYhmEYhmEYhmEYhnk36ViG99cOm1fMjOJ91+gFcqyhV2duOwma2DQlHmIn5xwvvZ92&#10;kcBKwdlkJg4xF53EMVIk2uImt5tMLiNmk3hPZzjF2MnlZHAK78xTMZd45NFV2MaDbcMpvPuz0Lu1&#10;ggOM8Z7NcPvJq2Om6VhZ4dFQ/yIn3j8a7j9TiTlVn7lUVP69eF6DjO0kDvTDF7fLePbMSTETCdPf&#10;F2TcuQuOMRc6T8hYFVwlWlfhPXIsgneYwVKIqWg+1H3NvUtFZBjzDHZt34ljXYW5E6tvQftYrVZV&#10;51gafTEaxbtowwnHo/mUG06CnGE0asPpS87LSu8tYxmcn0X1l0ZtaBOlniLaJ1xobPSOM9EKwZbn&#10;nt8u7r4HDjplPmyj2agvqQ6N5ZWiOADhlqEZ1HV6Bu+DNSfOz26xiQz1SzxD76xtl/d/wREpksZn&#10;huORzWq5bKwksgmRzJKjEI3HHDnyGE5Ms4m0iGbQLkHqdyu5NtloP+Vur9iwfhk+8+CzrlHUffQC&#10;6nP11StFYzPmneRp3NhIdEnYSPzIZhWZlPn+mmEYhmEYxoAX6TAMwzAMwzAMwzAMwzAM82tHLoEX&#10;st/8v/9Yxp2HsYD22mWLZPzg3/2djP6Geb/xnVdfjZe9IoeXx6EJCBW4i/ByO1CJl+XGRAiDdbc9&#10;Jv+6cOaojOFeTBKw2PGyODIE4YMDrz0l47X3fhif00tpnd4pk5mLcLoxAcBbBpEFzxQWVI+eweJ1&#10;bzEWkSej9ELf2N6NF/RJctDJ5fCS2unE4vAUub0Y/9YciAkSMHC4aBKCG+erXnrThI9s3nB7wQvv&#10;ZBLHcdCC+Pkrr5WxonGhjDu/g7FRlJ5SbaXXLpAxFkMbRqL4bowEFhxe1MWXxbjLjXfji2N46T9j&#10;wXa2YkzSyI3A0am6pVnG/glMsPBTHb0etImexeSAmWksJi8vw+Jv/2JM2jh98BD1GdUriXN9+cRJ&#10;GRuLIG7RUoS+SJOzjd+LheB26ktLGerlbEEbZNJoo9JactbxYPvB4xB8GCd3JA9NoCirqJAxSo4J&#10;cXJHMpx8dOrTVJwm41BfxsM4jp0EN+JJLK5P0wL9sirsN0V9ZrGRyAUdV36WQRslLTR+aFy6KjDu&#10;W9ddJ2Mihjod3fZVbJAmtx5ykMqRe9GRHXCGsdPkn688i7oGaSJJWyvafvbsKRkP7XpTxkAxhDdW&#10;Pwgnmd8kV66fhNWFPp+36RYZf+86CJvcexZOOgef+Y6Mb+09KOPOnftk3LNnv9pbSw0ETdbccauM&#10;izdhUk5J68Jf1WkxDPMOM9eH/9+9/Ak45Ow6CeGmLDmiXbMSYjYPfuozMlY0t3AXMAzDMAzD/BbR&#10;0g7XZJ/HIUIR5JHOHUZsbkOuwXg+9jncIpzCc3+M8g4uys24aCFPNJ0SOm1vpcUMRl7H2DaUiqoF&#10;JUlawKPlkC/oG0AuJxX2C4eTchC0aMTv8NP3sVim2OMXMwl830b7c1EuIKdyaHlR4UE+y0r7mUvg&#10;+xk69kQmYToW06IfY4HRB+6HQ/LV61eIo53I1ThTyAV94e8+K2PQi3vk+UvWi109cMnecYoW5WyA&#10;0GLHAnKB9uZF2WK0q7cb7bznZeQ8m1bCrbK8PKra1xDpjKbjl7VFIhtXeUKfA7mjFC3WMaRLC4tS&#10;yLRY6JQELHL5qW/I+TifFRFa/JSgRS3GsQydwUOH9omAD/37gfveI+N0HAuBspTDswhd+LzYxuVC&#10;/mXVWrRLA+U9Cwtxom9bgGOMGyctGir0ic9B7s60EMer4d8eitl4Vvhp4U2G9mMs8jHQ9azw0UIn&#10;P7VPOpei/eI8vQ6vaGiE0/S2XQdk7DtLbuO0YGnt1a1yX0KOKTSIg/Zrd1GeU7OJFC/SYRiGYRjm&#10;J8CLdBiGYRiG+YnUt89XxfkpTNLZvec1VbZw4XIZ4ydNp41wDEkVv7VYldWRgsjwoOmc4Q9gclFt&#10;lTmZLhHHd1cvWanKaubj8ylSdikwMAzXj7I687ueKE1yKipSZXFKsoykkMirrKxRn9k0JOeqm5pV&#10;mc9JE5ZODKsyLyVYxqYGVZnxnVK36Zoz0ovJWcNzppvGmrU3yNgcqFJlQ2cwGWo4bk4UqypFvY70&#10;n1Blo+TwU1tsOna0lKBN3Q7UKXXRPNZQFybMNS42nUCYn59V124wx1EYSchz+46rsomj6EdLhTmp&#10;TCtD/8QHzfHj8yCJ5y9B4rE851afnTlGykrTpoNSnBLBCWG65jisGKv7Bo+oMks/kq+Ll1ylytxF&#10;OP5s1HTSCXqRnCyxlaoyPUuTJS9xeXHm8PfAOdM9qywF1azWeeYYtJXSdU1qRfUd5ni7eALf9QVM&#10;d6xgBtfUxJR5jskQ2mfZwkvamFyu8pc46ZSXYD9JmqxXoJImhy3tWKrKwucxsTCjm05Z3mZcU86g&#10;WZcmF9rgzEvbVVmKJhOuaMdvjt9vXtPn+pFkHxXmtUpzJcXkuUOqrKIVv0M1FnPynmMWky+dxeb4&#10;KFqAdrzr/rtUGTvoMAzDMAzDMAzDMAzDMAzDMAzDMAzDMAzDMAzD/PbBi3QYhmEYhmEYhmEYhmEY&#10;hvn1gdQ1n/+bv5Rx91G4XaxfCOXJD33+8zK6q+p+azpt/vxGGcv8WLh8cZZEB/ogiuAgtUpXAAuh&#10;NQcWhHtpYf+dv/txGb/9yT+UUSeHEQstsL5w7A0ZhxZgoff8VXCe0bN5ilB7zOew+Nntx3Eq5kHl&#10;cyQMUYXpPggY1C9bIqONFn+nUqivTcO/DSecRBqLrj3k4mJ3IB2dIXcZPznzGKqeeVLu9NL2k3E4&#10;p1jJfcVGiqu68W86nkZOPM4EIq1NF8NHulQbl9Li8Zp2LPrOklLmBDQphMWBRfUa7Ts/jgXhsSgc&#10;clzksGNPTOLYLvTBZAh1nB5CuU5uMEUazvW5L34JbVqERfQ3P/p7Mm7fvf+yc6trb0Bf9QyhftSH&#10;fdNYiF9GKqRlhlonOegE6Hwq7n4C9fZi8XkuBSebHDWGrwTlDUux2L73KBbaJyNow7AGIQiXE/vP&#10;pnB8pxPnqVHbJ8n9KEWOOyJPC9btqI+b2jGTwJiw0IL2DI0FwzUpljAUYQvKrhbaBYkJ0FsLG5WX&#10;NGLB/uot96EOMbTJ6T3fwzFoAFmpzXM0Hg+Q446m4br496fx+Z88AUeZvh/i+xGq6zUPotxdaYpt&#10;/FZBzlTli5fJeBvFzdMTMnZvf1nGg9teV2d9vhPX0I+++A0ZX/oqXIoWk7PGuttvk7F27TVou/JK&#10;9MlvZwsyzG8FhiL4eCcEYV74BO639vbi/z8B+p2+676bZNz8x3DYcfv8PAAYhmEYhmF+Cykqhpty&#10;U0Ob6DwNp+Zj5Pp7+yMQ9SxzI6cxm4yKOLmteCg/4SFxzHAKopupXFY46PkzT04vhpNOJgdxRM1m&#10;V+48hoRfKIm8y+gontE3blwsbBpyG3NJ7Dtn5JvIYSWSjgs35SusFnLJSSJnkCVxxBJ3kXpIHY0g&#10;dzNHdXUY7isWu3BSjsl4nlX1I4eXjsY2UVMO4dCXfoicTnouJOPi+TfL2LLBJy6E8Yw9N41zf333&#10;eRnPnUa9kvFJcaYXYoG1lWtknOlHvbZ+Eft99P9dKVIkSGqcq+E8FHCiv2wW04XGcJqOpXEOrhy5&#10;H2dSIk6uMQFynjG2zVEuxa3ZRYTaI51De+s6+qvcg1zSH/3R74tvPvks+jeN+jx8/734PvX1hXBI&#10;DA7gPEZHkIPzkJO2jXJDkXRMOd5UeCGwmKJ+iqYT1I8Wkc2jHkEnBBkdNuxnKg7n8cIzTTSNOicp&#10;p2m3GAKViFarLpIZ7HMqQQKLNvSlkX9yWG2iphwisOeO98o4oiNX2ViG558VG+qEZjWFJnH8PNUL&#10;uTCXwy5isbRgGIZhGIZ5OyzfzDAMwzAMwzAMwzAMwzAMwzAMwzAMwzAMwzAMwzAMwzAMwzAMwzC/&#10;IOykwzAMwzCMxFBRnDwDpeaBN46rhhk4DeXUyvJqVRYahQqMM5JVZeEU1GJWrluryhJ5KImcPnta&#10;lWV9uAWZt3apKnOFsR/HjKky0rVnr4ye0hJV1tLWLGMs71VlsWIotliLPKrM5iQ1GRuUn2MZc79l&#10;5RUyrrv7ZlXWuRPKNMGhMlU2NHZBxqo6U6G7VINqiu4wFVM2XHWDjGd7z6myaBpqP+PDF1XZQAx/&#10;xzNmm/kyUAzKaeb+nHY6N1IaLjA8APWWIi/UW7x2t/rsuc99XcaHPvF/qbKKhhrB/HwYauMFrr0L&#10;qqHLV69UZdv+1zdl7OsyVbknMlDPLqlvVGXZOZSl41DpmRkYUZ9NzkHpp661TZXpI1DvmSGl7gKj&#10;afxts5i37Vkd+xuPmdtVVeO6uPr668xjhKEKNDE2ocrcCZybW9hU2fnpARnjWfMaCZBa0eQlS/pD&#10;pEatpTAu4z3mfv1R/H4Mnx5QZbYEysrKa1WZ5sY5dh86YtYzM4U/LrmmLDq2awyWq7I1TVBr1yej&#10;qqymCp/rDt08RgDXT13AVL/OkMJWdDpi1jmHa+hC3xkZY3nzevP4cZ03NJn9MxfD75sn71BliTD6&#10;YMHtG1WZnsf1XV1vnvf1d90qY2m5+fvCMAzDMMz/P6df+qH87PsvvIr/r5dCWfGxv/mkjL9NDjoG&#10;RUHcw7TU4n5hIjouYzSM+5eZC1CirFmM+00ruZvkyJGmsn2FjB3kNNL5w2dktJCio4Uccw5s/ZqM&#10;ZfVwUymvgxOPlVRBM0moa9oMJUg/FDlL5qHNx851y+itGMN+avHckUrje8ZdmTdoqO2b92moL+6V&#10;rKSyaXNg/3m6Px2ZwT1soBauMsNn+mV0uHAPFo3hvs64Y/d4oB4ansS99g8+D0eh8ZNwXzKcVQrE&#10;I7jHHSbnAIv9mIylLYuwrRfKmVoF2sS+BE4hEbr/nb2I57nQJKmB0rgUcTjQBMhZRzcUOzVyliH3&#10;I4eGz1/+7lNo6ygUVLfcjufSwT7cS+eTA9R32I9Oz4+zVny/vr4Fx1+IZ5Sg4YpEbZGMoo00DW2W&#10;SMapzaE+6iKF3LY1i2UcOoXjRUj9NePB+Ra5cH46KavmqB7xOD0XuLH/bBLlNjvqm6X2cpHzTyQS&#10;vmw/Gm0Xi5j39YJcgYIBjBvD0SlDw8dKzlH+GuQGlt8EtdYMPXd3738R29HuLIajDj2LHXgdjjrC&#10;9mEZPv2v6LPiA8gDeHyo69I778H3xZWBcZ6uUuRIlr73g4gPPqbOf+oErpczO3fIeGTbThnPHkLO&#10;6PzBTvRdKXIVy6/fIOP8666XsWrlOhovZg6DYZhfDcb/kS++iev42U9+Cr+Rw7jn8JNy+D2PPSTj&#10;5o/+KfcUwzAMwzDMFYDFgqfp+uoycfo88lK9Pcj/ZPDYLcJW/BFKRpVLjtOOGCO3knAK+Qe33Xzf&#10;V+wyXF9wDMNJdzYRETo9lRa7kAs41o1jdh5CDuyGZQW3HeQcEvQO00qOLF5y8Sl8N0TvADXad4Zc&#10;e6yUR/E5vGKScjdWyhxo5KSiGfkpq0M9IxsuLhUe5CBC5DJTOPY05XJeePo5GV0evKe8+/3rZVx9&#10;T6mYDc+Tfx85grkRfnKMWdQEV6IfbesR9jyeoZPjyKcZr3xffPFbMq7YUC9W3IRndcNNxmjDZA7f&#10;yeQyIkPvJLNJnHOE8iQa5VlsVrvw0JwCw+k4QXMTPJf0Uypruh0L6RCDz4Iu5MrWL1gpbI+izT//&#10;T8gteinP9PhD9+NLoZBoakDe0uVA21XU4F1pnMZIwVHJcC9yUN4rkr4kPyTb2SpydF6GU1AyG7ms&#10;b9x2r9B1nI/hamO3Oihi//FsTjkvaXTuOXIIMrdJCTfNW/F6MV4GjmB+yq3X4rxKA051jeRobGVz&#10;NMaozgUn6HQmJxiGYRiGYd4OO+kwDMMwDMMwDMMwDMMwDMMwDMMwDMMwDMMwDMMwDMMwDMMwDMMw&#10;zC8IO+kwDMMwzBVMPmsqenQ+t0vG8f3kBpM1FY9dFiiHnD12SJVVL4TDRF19syqzTELxJBmOqbL6&#10;Gigg51cuUWU9Z87KuLx9sSqrrIMSy1DveVVWUoz9eTXTNad0jJRgUqabhZeUSaxuU/GlcinqlezF&#10;PhyXfHb9PbfJuGTNMlUWJtXg+NlhVTY/AHUffdZUcOm+ANeNqrZ5Zj09cBh64q//zKxnCc7n2LM7&#10;VNkN5MiTmDPdPGZipCrcfkndw9ifZTqkyg5fhDptfAKqxMv05eqzek+7jOd3HVNlqaXog7L5ppuH&#10;22s6DTH/NRxBs+0STRiPc73m9RMdgepoJJtQZR4fxo+/BKpTetBUDo6NQ6UoJMzty9ugiO0Y9auy&#10;/mFcj2nd3C6oBWXUyszt6ioxZlL9k+b+AlAwWtC2UJWNpHtkHBjuVWV9MaigGwpKcqwkoCjVXhQw&#10;twtDrajvy1tlHD3brz4bj2MfE/lRVWbP49pz60WqLOdH24V6zOs8kce5OZOmw1QmgradS5maAj1v&#10;QcG5pK5ClZ06D/Vmq9V8rKl24jqLJM3fIRtJcDts5u/G9kOvyVjTinbf9NB71GfeHLYrPdunyuJW&#10;XHvjsTlVFqxB3z7+px9WZR4PX2cMwzAM8/OSmILD3tP/8m8yGoqXj3z4d2QsXbTst7htcS+2YjGe&#10;M97sGpLRQaqWoXG4GPoqcW9VRA6FVlL+zKSgJLly84MyDp7Es9vcecOVhdQ2x9DGJ3Z/T8br3vfH&#10;OHwC7ih5UpjMk1OPRg4mJXVQBo3N4BllqndQxupmKGQWleG+KBHHfW42jXs7jxv3kPE4FDnz5LRq&#10;1fN03riPC5bDvaab7hMrmxeg3kncA470QH3UW457PTupbaaiuOd7/cl/kXH8OJ6bLA7cz+k54zgF&#10;F0S0kW8BnhUXX32HjFUNUDLN0T1w9/E9Mk52HcC5VeOZVtC55P2430vR/WvW6qO2o3OjW9g4Ocb4&#10;FpLD4yT6NNWNe8yNN8MBJ5lAvU4dgfuPTvfleu5yBc759+A6qFkABx2NnjPicbRBPkGqpPR8bLeh&#10;Pl4P6pekvrGTSqyb3JtqF6Lth86gT8NzaAc33btrLozBSIwUcckB0+GkNk5izGTJJSkcwvOu5sT5&#10;e2g/cXLrzGTwXJS7RGHUTq5DRpnNbtzfY9+pNCmlkhtLUQPadN0dH8Cxycmp7/B2GS1kHGo48CRn&#10;IEl7ZCdcaJ1bPoIuqV4j4z2NOG6wqVUw0l5WtULZsqswXimu/x08+4wdx29M5wtQD+7ad1jG/c/B&#10;Ae3g84i1Lbh+lmyGs07T9TeiD0lB2GJlHTmG+WWjHHS2vyTjd//60zIepbxjGf0///0fg0P3usd+&#10;l/uEYRiGYRjmigJ5iHltFUI7VCn/Hh1D7uICOTs3tuGdZOFdopUeuqP0nK/rxjs43FcWnHTi5Mxi&#10;uOqkc8gZZMgROp3LCI3e2WXzKOs5i5xVVSXyFP7KQjmOVeWDG80cueYUuQx3GZtIZFNqn0K6peTp&#10;M/ThZGxWpHLYxk0OPEadi8jpp+AGlCK3nmofvdelO+nZJN7ll7gD4rXv493iWB/qsW4ZHHk7tsA5&#10;pilYKtyU0yjbBGdZJ7nSjMdw/31h9JRIx1G5hgVwqM5F8J2iEN5Zvvr0SdG0Hs/PJf7cZecXz6Bt&#10;PZpLObtkcqi7i9rbTvlCi7Ap95i3u12HKJeSyESFnXKwFtJ6r/SW0DcoR6ULsbilSf79yU/+dxm3&#10;bTsq41997ss4l5oK0UF5TadzGt+zZC9r50Q2I9zkjmM46RSRU1A4FVN9Y9Q0RX2bpT4NOoP0iUW1&#10;h3FeWWqLFJUXxkaxK0hlSdofPnOTi2jBnSip4xj2BNrAY0Peb/U6yltYLGZ9VDtT3tQ4hxIvq+Qz&#10;DMMwDPMT4XsEhmEYhmEYhmEYhmEYhmEYhmEYhmEYhmEYhmEYhmEYhmEYhmEYhvkFYScdhmEYhmEY&#10;hmEYhmEYhmF+5bz5jX+XVTgzApe+W9atknHZ/e+/Yjpn7ZoOGZ964Q0ZUwLqklFySQmNQFU0UA5H&#10;HZuLHEjSpATpK5bxugfgdvHCP/+FjHoSapIWO7bvPbBTxoaFaOOF12yRMZmAEqhdhyJknhQmrXao&#10;m1a1wRVj+ES3jH3H4f5S1QKlTGXOSC4wkVlyByW3DKvVdG+U/ybHjtZlcNno3vstGTtWQW20sgbO&#10;oCf2vCDj5kf/BF8kxdPJQThE9h6B+41FQ711cnWxuUzH0s0fwndbr7pBRpcTriyhCbhBhlKkqupB&#10;21rzcI6cJdfV6DSOZRVQzawpgapooBiKn7Np1CmawrHLgyifuAgHnWlyaaxpgSrtQD/2P9B1AW1N&#10;bWYhlVKbB3VfteW9MratQb0Nm5hshtRnqe+tJOtZWlF2WRsnyAFHc2Es2ajNs+SsaxynogXqrbMD&#10;cG2am4L7jCcAtVyHE9tljeOR/lcyCTVSJznwOuk4hiJuilya/F4/fQ/np1nMVxPGNlZyfHI4jH2h&#10;j5J0zCQ5NLmCUGB1UP+uu+txtH0EdZ7ohpqrcQirjj+iEyMyHt/7lIwbbv4DGUdq4cyTozaxkwvS&#10;ryuGgmsmhbaPhUKXjSFPEEqxTjfUX60Wyzt2JnY/9l23EYq+tRQ3jV2Usf9NuDR3PQeHnYv9uL4O&#10;fONpGd/4xndkbGiDAm/bnXfh32s3oO6VdVTnX+suYJjfCAz96eHtL8r47U/CQefILBzP6r34vX7/&#10;n/2pjCvvf0hGvvwYhmEYhmGuTOYvqBIBD57DJ+bwnH5xYFbGee14DnfaHNJRRsg8CnJIxiNnNk/u&#10;zEJXrjqGi4su4ISSI4flgkOLi1xI+ofxrN51Gjmv992xXka/06r2OZcM0TGQF0hlkXOYis8pdxO/&#10;A06+NpoKGUvDmaXgduJ3IieRJrccjVyGDUeUeCYlyjzIqXk0J+07RNvgWL1DF8RzX4M7ZZ0HeaxN&#10;74PrrN+tU5skhZPOPU/nbqE8TkMQLtXL51eIZ19DXu7azdUyXrUSjtJdz6Ntu44Oid3fgfvo1/AA&#10;ACAASURBVDv2lifgLFRO+Sob7a9wvx/NxFS/iEvybJrVaH9dOOlvG3VUjtyJ3Hb822Wzi7kU3IJK&#10;3X71vQJhasNUNinbqEBTGc7jti3op2/8K5x2QzarOHgC5zU7gX0/dA9yWQGnl9pnUrVnPIOxYDjo&#10;2Ch3aLc6RITGlpEnCmh+6mPk2ordHtE3O0zfc17WLoLGSCEXYvhrG3kUF/Wtl8ZKkdMrRiaRSyry&#10;rZbR0YjnJZuHHKvzeeXSY/RpnvJMRu7CG3CLXP5ypyKGYRiGYRjBi3QYhmEY5spm9GSfOv/RfV0y&#10;Wun2IGvJqc/cFZh8VN7epMpWrkbiZa7voirr7cdErdHklCqbO7xNxqaOlaqsuAXJpCBN0hEyWYSk&#10;SMARUGUz3ZislLXPqbKuaUzw6J8eUmVOFyaeLHJcpco2/u69Mt702H04B7dLfWaniVuXcuv7YEcd&#10;nQ6Z57P1AM6BElAFZu2YBBMf71VlabKtDuw7qcpicSSCioVHlQ309si4r2uPKnORpfO8hSvM9qnD&#10;pJSxeEqVLVi4TMYl7Utl1GfT6jOPD5NkhrYdV2XnX9mPz5bUq7Lb/vujKPO6f+z8mZ+O65I2u/ou&#10;TEJKROJmf9OkybmQOVZjISQ0O1qRWPU7zLFw1oesXcYcWiIZRtKvrLFRlflKkeiMRs1x6fLhumkq&#10;qlFllWnsO5m6pE4R7M+RM5OCaT/GvjVoXmf1OUy0zDvMR4PK5mYZa3Vzu+kZWNpPjyDpOTM8oT6b&#10;S6N+56bOqrJ8AqnPxqo2VVbTCDv6BCVIC4xP4fciLBKqrMJOiXCneY7BCrRFsd+cdFhSg2uld+C8&#10;2T4xNGrcc8n51GJypzdrHreiBe28fCF+myxnZ9VnL+xCkn1salyVNVTh969h7XJV9p6Pfgj19Jh9&#10;yzAMwzAMwzAMwzAMwzAMwzAMwzAMwzAMwzAMw1y58CIdhmEYhmEYhmEYhmEYhmF+ZcTGsAh460tY&#10;4F/kxgL+LR/+CKpk//FF9r+tBPxQhFzQCGePI/1YSBwMYqF2JAwlyfAoVB4DFViwbzhpGKr5dYug&#10;/rhsy4MyHv8B3CsspJKpZ7HdWy98VcaalsUyekoqZMyRS4tO7iiCHHXsTvw7UI3tZgYhnhAoxWJs&#10;4SA1zBjq6S/Com/DPcVwXXE5yVmHFCcrm9tlPLkbYgfnzkFEwt20COd9fJ+MAycgpDBv+dWoJymg&#10;5tKkTkqqm4ZjkOWSodNzaKuMw6f34tjklhJJYKG7IYMQs6EPRCkWmztL4HxjcWPRum0Kgg2WPI5R&#10;1gixiPH9L+PchyGGMePHQv/IWIi2x25HemghOKmSVixeQG2IPi+pgitR2/Jr8O8aLBbPkWrn20UX&#10;3KRyG6FF/9kMFqYnU4nLthPk8KOTsmiK+sLjxYLzylqcp4uccC52QbE1FcUieDt1ltePPk1GSFGU&#10;xopdI8GPJP6dc5NAAKmeJsnRx0UL3L1uc6F7IoFjJONoE4vFQ5FUXckxJ0vj0Ohn5R7UhEX5V9/1&#10;uzLu/ME/yzjXRyICNO4NR52J3jMyHn7j2zI6nE/I+NXvvC7jEw9BEVf7CQIfvwoSUQhATB/BddC9&#10;A2M5TtefK4HRm8+RKAG1sbUc12XVaoxRbyvGdN2Kde/Y+RmOG+4qCCgsuv8RxHvgyDHXS65b2+Dk&#10;cW43zmGmB6Ise//xX1AX75dkrF0FgZJFt9wqY/nKtTI6faaABMMwPx1DqmXg5WdlfOrTn5Xx2Az+&#10;f9RETm8f+tRfybhg85bLrmeGYRiGYRjmymRhR7OoKO6U5z41htzAjpeRh7lhC/I2miWv3GcSWTxj&#10;p+lZ3XAZEXpe6JTziJC4oFdz0TYoL7ic2K34/uAoxPyWtSEHVNaEBEo0nRA6ufhq5E5TargfW2j/&#10;6bhyUAkqtxbKY9B3dOnbAxxUd81Kzr1ZCGY6bXbhou3HYxBkzJDgYG0A+Zqv/N1Twqq3yr9X3QBR&#10;zcUbcV5ZcghKZtPCQa42Hg31KXb5qV4kruh2iTIPyuprIFZ4y3I4a9d7ITB46Mg58dp34Uozb9UD&#10;qPMKnc4H51twpLEILx0feQGj3XNUd7/Tp/rFcKzxah5qu9hl28o2s2Lfc0nkIWKZOB1TiDJqe6M1&#10;+3uR+/M6sb/asipx5hzymI0NyDlNhJFbKorVUf1yYiYxS31I+SnK7XkcJLgq60vjxHBxzmF/9gzl&#10;+yx5I60myjyUGyWnnxgpZBZchQxzG8NFyEd94qfxqFmF6Dw+jXOO4fuaCyKVY2OILfMaVBtqVodq&#10;D+N8ZBtmciJJuRkjN2vhJyyGYRiGueIRvEiHYRiGYa5M8lkkDCJjpuuHINeLWBSJke5zpivM+AyS&#10;ENfcf68qO3kcSbl41Jz4k/cimRKOR1SZvxyTt5ZVt6uy2o75Mp7df1CVnT+NSViVXtMlYygOe+uI&#10;brqDjM9iMlpMmC4z2QQSRfYLpovH9DQSKksCy/5Tfaw5kHh778eeUGUHG+Awsu+57arMOY5ET/fZ&#10;06psyoN2XDRq1nNsBu149KzpbmP1IeE3QomtAukMJnplLgZVWasHCZ4lC5eqstISTK45f+wo9jFj&#10;upgEqjCZyllerMpGJjBZJ7vbdPzpuA0T2dpXLP5PtQnzk2luxaS5D378I+rzHeTK0ttpjsGug0dk&#10;DJbDiWrkiPlZ9zGM/RxNHixQ4kZys95bp8pOTKD/8pm8KstMI7mo+ytUWUzDRIvw0Jgqm5zE365L&#10;XF6c85BI9pWaYyVmQdLQ5jMn+zXTvof6elTZySFco6PTSJYvrF6oPvM4McHDnjX3YaPJtXN20/Up&#10;1U/7czlUWUURrNwd2agq8xlj+pIJiG5K1maz5v6WtOD6LimtVWUXpzD2l2zaYNZvAr9T3UdM97CW&#10;UrgFOeJIkr51aIf67NgEJu3lhOlC5A6TlXqv6R6Wir5t4iPDMAzDMAzDMAzDMAzDMAzDMAzD/IZR&#10;31AjmprKZaUnxuldfifec4/P3CNjUVATEzG8A7fRgo4srZbwOfBOz2l3iDS9y0tSjGXwPi1DAiQu&#10;u0sIWmijp/FOsrUa7xW9brwT9WgeEXRBsMFC7+vmknhHmqf1D4V3q8YCCuONXoYELIzFO+lcSv5X&#10;oJbefxqiIGNRzCcoLKyZTeE9pSGSUuLCgo5jh07JuOfF06Kt7Ub59zXvXS6j206CKLRwprDYx2a9&#10;fHFGNB29rC1Gp2ZEdRnqUenH/IARqseUF3Ms6jvaRWwAcwF2PnVCxpoFELEIOLEoKpHJC81mp/Mh&#10;0RxaoOLR6B1tMiQsFryLzuk0F4S2SVGbpLIZ4bI7qR0wXyKUN+d6yP6yOUWVD++W++k99c43+tGm&#10;tWivdPmQSDsgTPO+Gz4g41sH8V74RNdbMt5x0xrhpkVCguqTzuF8HLQAJujyizQtejIWwQQdgcu2&#10;nYrPilQup/5Gv1++WMxhtYuswH6MsWB8FqXFR72zs+K5lyAmouXxrruhGfUbGhxF224oLBJD3SzG&#10;/miBWYbGkdftELm8sTiHYRiGYRjGhBfpMAzDMAzDMAzDMAzDMAzzK+Pos9+Vhx6dxcLjm9atkrF2&#10;5ZortlOuWbNExr2nXpLRTa4jOqmTTtGLYp1eSDsCUIA01CczKbxoX37DfTIOdR2WcfoMXo4bjjoJ&#10;Uivd98LXZNz82J/JaKhZWugFs13Dy+gMuaY4ySXG5cVL8ul+LJSuI0EAzYm0s2anl9Y0QcJHzjo2&#10;cl0xrHRKqrFIu33dbTIOd8IpxNIM4YKG5XACOfP6UzJ6izFppLQeCqaV7VhAPnociq+BekwcWLF6&#10;lWpTRxnUSc+P0sSHBM5F2LBYPpvDpAWbFW3p8mAyRlEKEwwycbT5/BVYDN64bDOOVUELxmlixIEf&#10;wBlk9VqIJLz2HPrQ7iL1z1lMBJh3zQ0y3v3Rv6Xj4vN0ivownbms3MDoA8MFxXCXMcQ4UnFMfLHQ&#10;JJlshtQ+nQ46T+pDcqexkKOQjfqqqALtkdchRDAzCGGJ6QlEi6FiG8CYLA5i+wzVO05uT84A9m+l&#10;Ps6Qk08kjEkmgWJTqMLt9tIxMdkhQa47Fprw43aj7jk6R2MyTd5m1AUTKWo74Ep0dfL3Zdz9LNwj&#10;osO00N5w1KHXIhdPQzyhk1RXs5m70QaBQzK+9671gg4o3k2Mdhh+E84+R76G63PqHBRoAza6PgXa&#10;w0Z9YKPJImIaYzYwhj5LnDgn49kkfhc62yE80XgdxmjLLZhsFaisfufOkq6HIlJCXkmx43GMj6lj&#10;EH7pex1iCYMHIHIx8SZ+qy7u3i+jtw4TlxbdCHejqnUbZSxbvAJt8C73DcP8OqMcdF77kYxPGg46&#10;05i01lqC/wc//qlPybjg+ptk5KuIYRiGYRiGYRiGYRiGYRjmnYcX6TAMwzAMwzAMwzAMwzAMwzAM&#10;wzAMwzAMwzAMwzDMFYlV1FRBcKOcBEk6T0BAoad3UMY1K1tF2hBiIXEGG636jqQhGqLZNOXwkiPn&#10;kiyJwBgiGAVnnIGREfn30GBYxqUdTTIGHORO4nAroZFQKnbZ/ow62K124baTKAk54DjIFSaTg5hI&#10;0OkXFhKjGY5AOMRBzihGTGSTIpaGYIjfASGRDLm5/OPff0FGq6VUXLuxXf7dMB/1spLQi+HwUnBo&#10;ydH3rHSuOi2Lj2cgnOH1OoS9qkT+XVpRos6jwMpmCFVM35YRu55Eu4wNY9H9wNYZGa95oJbaQhd5&#10;Q6Alj31rtJ9EFv8uuLsY7jjOt7VTmkRfCsc2nHdmE+QmRN2VM/avZ0X3NMbAG7shYqPZ0d8bb4KI&#10;xksvvyLqmiH+kfPj+/feB9GdE29AJGj8ok8sbkM9xmLoC0OcptQNUYG5VFSJ/QSc3sv6PZ5FHxWq&#10;5aLzsloM0R30sdDR3nIcqrZHXQV2K9wkfHPm5KCY7ENbPfgAnIq8JRA8OXPqPNokHhMlJOSTJVEV&#10;Jx3TRW1aHHCJmSm0HcMwDMMwzKXwIh2GYRiGuUKIzoTViR76+vMyTpwbUmWRC1BaDc8i0dM/2a8+&#10;652F6qz/3ElVNjQCBdc0JdyEtB8m9dasS5WtqoPy8UjXGVU2M4PkxukTR1XZVAZl8XRSlY3GkbDx&#10;kKpugebKNhw3n1ZlsQQSMuUNjaqsbUn7z9WxoZFp9ffgK1DVtY2GVFlFDmrBWvtyVTYbQj1TpPZb&#10;4OXj2/FdSs4UuHHxOhmXrFmtyoamkIAcnjGPW2rHMRy6qZj85n4o6O47C7XZmax5rIohJK3aNm4w&#10;T6QYx63Imm038DSspC3RrCpruboD9XybOjPzszGUqAvc+si9MsbuNhNwR7e+IWPPG1DzjqTMz2w6&#10;bsPTabMvioKGenNGlc2NI0HppsRkgQtxlFWPVqqyNm+VjMMxc6yGrEhYj01PqrJSN5KRweoKVeYk&#10;Nek5S9487gwSvYm5KXN/IVzroQT22zNj/kbUNeJ6K7nkGoxGcb7hjHne0S4kbr3FJaos0AJFc69D&#10;U2U+L7K3FVFTzzWUhLV676G3VJmWxeelzU2qrHkZLPjLsm5VdublPTLOToyqsskc2upsvEtGXTfP&#10;30hYBxymuvdEEteolphQZVm7LhiGYRiGYRiGYRiGYRiGYRiGYRiGYRiGYRiGYRjGgBfpMAzDMAzD&#10;MAzDMAzDMAzzrpONYTHvnm1YUOuyI1V54xNPoCpX8ELy5csXyBh0vSxjmsQM/B4s6J8OYQHz9CAW&#10;GlctwqLlouJiGbM5KEwGSstlvPa9fyjjc//wJzLqCSwWtzqgMtm7D31Q375SxtarbpLRRiKUWeqL&#10;fB7fcwYgzFDUgMXiA0dPyOi5CIGHyoUkrpBEvb1eLDpPxiE24HDi+zqpi0ZDWEDd2LFRxgunIU7g&#10;msUi6yMRCEIsXrBQxkM/gorp4s2Pynjdg/9Nxm3xT8s41w9RiUhoTrWpO4C20O1YkF1RhoXhxmLx&#10;NI3HVATCFfYw6lRV0ypjzYpbZKwlwQY7DU+bhnE7MngW+62soO/VoS2asSh9zTXXyXjyyHG0VRGO&#10;P9GLRePucmwfCOBcfQF8nogbAg1YIJ7JklosdY6hFGqlaKf6JOJo+ywpo5JOgHBS22cyEL6w0FiJ&#10;0XFsdGLeYgg+2GmMxI5hsX54Fu1SpKE8GktSfSBiYHFiIX2WBAl0QyyXlEwNddhU0hTocLpQpzyd&#10;m8MJBddsAnUMp6Bq6nCj3EF9GE3jc68HC/Q1+g1pXrEMO85i3L/y3c9g/1R3QUIFVh3n0H0YIhuB&#10;ojIZt7pxnQW8qNeWG1dQTU0RgV8GeboeOr/xbzLu/cqTaMM8jltBY2nh7TfL6JmH68xTVY/a2dB3&#10;sckxnO8UYqLnnIy+vVBAjndDcOFEF1Rhjz7znIwLbsQYXXjfQ+rsiuub39Ez1zw+Gauv3ixj5QbE&#10;pcO4ZqeP7pPx/PYdMl44fFrG4//xjIzZbz2L75MwS9P118pYd+2NMnorqt7R+jLMbxLjhyFq8t2/&#10;+QcZD09CgGVBOe4Nfu/v/peMLVdfx9cJwzAMwzAM8xPxk3Zdjp4vDeebruPI96xaMU/YLHj2NhxM&#10;7JSPUG450skFuYgc6eNlKZ/kc+D53WGzi+4zELLUycWlpAF5grkUvpTIZZUbTiKLGHAiV2Lcy8bS&#10;UTGXxL41K3IFXjpGiRsnU+4JiothiBLquvFNyrHkM1QvrygmMVKLQJ7k+echoNnTidzUpvWPiDX3&#10;LqJtsD+jfnkSAvRpPhFJR6lMUJ2RXxmZhhjgwROnxeb1EPR0UW7nYgT37jPjyEmNRLpF2Iaclkfg&#10;OfqlH0H8tHEp3GoWdvhEOBWnY+E83Hace05HW9gsVhHNxOhYqEfMyO1RbqXIFVC5mxQ5AqXpvNzk&#10;SqTrOdF1DnV8ZSdydu95AOKhQR/OIRxJCY8Hua2KVnyvzIk+vXoT2nZoxiK+9grGUkUl2vCe1RB8&#10;1UhAMZXNqJybg8ZhUo2nPG1rFzr1YSqXoj6xUp9Q3sxiE1bKZ5pjlcYujYJTb04KP4mnrrkB+bxs&#10;Cv/eQefZPzwkytsXox1oPKepDY0Cj9MmJrM56gudjslPXAzDMAzD8CIdhmEYhrliuPiW6YJz8Qgm&#10;aITDprtORkMSwU4vbnMRp/osQq41Q93dqqyyBo4ZU+MjZhMGkfhZULpKFcVoUtRbQ0dUWV0a322s&#10;a1VlcwNIIqUc5kS82uA8GfWc6XBhDyIxUlZab+5vAba74/EHVVlVHSav5JJI2sxeMN0v4uR4U9Za&#10;rcrcfiSmXv2Hr6iyvVtfRZ1spmuPW+Ac3RWlqsxLk6fyl9S9qR5uHqsWrjS/m0BSpvMtsy30Ukz6&#10;Wb3palW2ZD4mnj37uS+ospk59JXLgnoW2cxjuQPos+glTj5uSkT6XaYTSN9JTP46fHyfKlv3kQdk&#10;3HzXFsH84nj9PrNt78DExv79mFQU95lOMTUL4GBkWIkXKAki+efQzH14aQJTXjcddxYGMPaDNAGz&#10;wEQKkzT3XzDHVsyK71guSYo705h05nCaTjrBECbTVTdXqTKNJgye22k66eTpOvTkyQUoa16XU/kQ&#10;1alIleVowlxy2NxHzqiL3WZ+dxCOXj6Xed7FCzGJs7bSvM6HevD7E6JJJqgoEpyzAylV1OJBO+89&#10;1qPKursOy5ixmm2RJOv3CCWwK/015m4F2mQyaU7qNFL+tcvbVEltQ51gGIZhGIZhGIZhGIZhGIZh&#10;GIZhGIZhGIZhGIZhGANepMMwDMMwDMMwDMMwDMMwzLvOILm39PTC1aGjFYvva5avuuI7w+eFOMDa&#10;jhYZtx1BG1VUYDG1RkqbyQgW889cGJfR6YOjjp3cYQzNxoZFaNOr7oHzzIGnvo7P32ZW9MazX5Sx&#10;tBaiA1XNiDlSg7SQS4vDiwXWbi9EBBJhuG3M9EMN01mERdduP6Kw4vu5FBaSJ3UsMs/QftPklOJ0&#10;Y3/r7/59Gd985rMy1lRiEfXBUWzXXo/zPLn1qzK2rb1Dxvs/9jkZB85g8XrPiT3q3GbPYdG3xwVB&#10;CrsLbRwogsOOjxxzglXYd2UDiUrYyVHGajjEJKgt0MaxEJRQew7vRt1XQ12zhBawO2m7wVG4miSb&#10;l+CcY2iD3mMv4d9ptEVlExb0V7d0UH3IJYWUah1Uj3gycVnf+YsxNtLkRuN1oc3StF2G2l5z0CsB&#10;6+WKnoaDTooW2weDqL9O21W1Y4H6aNcFGcMzWNBuIcVcndRDi6rQnrkM/p1M4DztpNBqqJe6aYzL&#10;cwlHqW5G32CbRBTlNg/ORaM19zYa/y7qQ+UuROPTVYpx17gC4/7a8Edk3P3C57GDMLn4kKOOnkU8&#10;8vr38G8b6vH1KK4vnxf/3rh+sfhlYDhKHfgnuFzsf+Z5tC2dz4aH3yPjsofhMub0BX56LRrnXf7v&#10;WxGaH8FYDZ2EiEHPs9+X8fxBiLoc/NYPZDz6wmvqq8vJtWf5ex9GW9Q0oG7vUDsYw9Bf13RZbLzj&#10;vTJG+uBQ1b9zm4zje3BNj584I+PYMYhi2L/xlIz1a+B0tfDBR2SsWPDL6TOG+XUi3Ivr4dlP/LWM&#10;B6ehvj2vGMI9j3/yL2VkBx2GYRiGYRjmZ1FZhRxILk8ineRuMnwCgnwFt5JkFs/UhlGI4aTjsuPZ&#10;3WlziHgG+Ru3hrJEJkef4Tk3lIiJHfvh7rrxqvUyekmYz0XOJoX8QZhECl02iF4aziUWOrhHc4to&#10;Ok71MBx+UJ80ucJMxeeUq4lHI2dngf2kyKEnZ80JC+07FkPd/+Of8czcVAzn1nV3rBBOP9ohT3fV&#10;TsofZMmRJ5XLKieVGj+EEw1nl55zcJANhRJieAzih//+JeSS8uRW7CR34pXLl4mS+1G3mdM4vxe/&#10;/zTq9XnU78/+90PquIYTTp7cZdwaOerkc6rtphM4pkZ1DjoDVPecqmPc6FtqHyOHM5WIi/2HkVMo&#10;q0G+aNmiShkPnsRz+fnBUbFgEQRSJyeROzo1BBeiVBT7i6QLORjkLPzWRdRmlF/LoH7JXFqNk3Aq&#10;SnV8e7+7VJ1T5PrjJIdnhw3bBJw+NQYM9yf6SAyOIKd1cVATHYshzDqvDuKYU1Fsa3cijl+YFPk2&#10;nephiEFmLttfPJ0TSUPcUllKC4ZhGIZhGGHlJmAYhmEYhmEYhmEYhmEYhmEYhmEYhmEYhmEYhmEY&#10;hmEYhmEYhmGYXwx20mEYhmGYK4TJqWl1olMJqMEWWzRVlnVi7W5tRzv+TaozBfxpUrz1B1VZnBRC&#10;tIpiVRbLRGi/PlVmcUKdZUn5QlUWzUL1ZDpvHqOsAaopOVKpkfsh9eUkbS8/J8WTIp+purtp800y&#10;6t0zqmzXLijgzoagHnm+84j6zJ7F+dQsa1dl9/0FlHWTIfNYs2moqIxRlMcnBZpWn0OVNdZACedM&#10;1zFVVhGskDETNdWND56GWm3vWJ8q80xD7djTUKnKXBvXyWgrNdVxo9PDMjaUQ73YbTfPv6KmihrR&#10;bPfhs1DRPDrZo8pK66BuHSdVnQL5rTtk3HzXFsG8s2gu3Grf9OEHMQb/5NPmGMxhnAery1RZbU2j&#10;jAHdadbjFMJobFIVZTxQBLJGzLJYKb6jecxr1EXK3JrNvOWfJsWhOodLlbUuxLVnD5hlNlJGSrfO&#10;N8uCUK6aS2AfhkKR3G4C6kYRuzneixugsOz2m+MyEsJ2GVJSl2MwjPGY9ZmSQtGRCRm7MubvVpZU&#10;ruN6WpXNxrC/gL3ELKPfOrfTvEZq5uM8TvWeVGXnIrimmhz4rq3cvN5aF9fKODk9qsqWr1oj4wf+&#10;/GOqzO02j8EwDMMwzH8eQ3Nw30uv4H6A7leuvpPsHi65V7lywb3PXVuulfGVt3AfkyBXlCI/7s1y&#10;edwHGq4m8SncHwXr4WaSzeJey+dGm667A046vZ37cL9zCs8NVnJRyYbwjLb/xa/IeOfvfUpGw03F&#10;cL1wksNHPBaTMVAD1clUGN8fOXVOxtolUMXMWFFvG/W11Xjso1hSiu/nLShwuHFvvPa+P5TxyHNf&#10;kLExgHu37ovYXym53/R1wV1j6OwhGZtXbZbx1g/+hRpBmoa2ypHCptBxMhZqa1UlUr7M5DBSyXhH&#10;6KTWaSdlWLcH97nDPVAMzcyiD6amoKq6cxvcSEYuQH124DQUU2uW4dk4UYTnuDNpupc36jGBZ7jx&#10;ITwMeD14ZqxrhyuMtxjOOsXksJMnNdFkHGqnqWSS2hB9btWpb2k7ux3Hy+sYGx7aznjWddD1l05h&#10;P3nany+A5+iiWqjqRseTtD/ULxxGnsFD9bDRGLHRc5GNFG3zaTxHpBPmfX2OFHXz2RT1hfm8IPvI&#10;sHyiH49YjMaT3UbngnPL6aR2So48jlI8Hy26DuPBasF+d/0Ajkv5BOpipWeNfBr7Obbz2zIG7sG4&#10;fGY3+qSkGM8MixfUi3cCnU7o+Nf/t4xv/QAOOroD53XHx/9UxrZb76L6/2Kaa/5inI//2ltkrNmI&#10;XMqyrk4ZTz0Jh62Te838yd7vPCvjwRe2yrjiNrTlygfgrBOgXI71HVaItVhxroFW/IYso5h95Hdk&#10;DHXjt6v/FbTZxEk47vRtf1PGMxSrr14t44Y/+CMZyxub3tmKMsyvkHwYOc+tfwUHne19gzJWeHGP&#10;8MifIn+x4EbcX7GQM8MwDMMwDPOzaJpXI7fwefAu2xfA++vuM3gGKxjeOtyUL6H8gvFOMUnP9COR&#10;ceG0I7egUS5AUE4mRe/5X9j2pvDbkbtavR7H8JMrdJELeYZQKia8mpdqjGMaTjjhFPJRQZdXZCjf&#10;4aZjaFQf41gFNxYnOQIlyDmnhI6RshhuO9Nq31/7Vzi1WkJwt152A3JPK28qF8JCbsHkzBJ0on6x&#10;TJzaIK3cdSI018LIOw1fxPvL92/ZLG6/AY7Q3SNwXS6tRh7A5yDHllxaLFmA/NMzoeMyVpTCmfnM&#10;ceSXfvTkAXHXI8vk3w5ykTH6xEttEUsnhJWer/0O1NVB28QzyN9kcmmVVzHaXpnBAwegXAAAIABJ&#10;REFUUC6s6+y06B/Bcd9zD+pRH8A77hcv4J1uIX0UEOjTPdt6sZ80jjm/Gs/i1ZUu0Tgfub2RUbT9&#10;9v/D3nvHuXGd5/4HGPS2ALY3biG3cJdc9iqSEruoblXLluUSF8WJnfxyb3KTGzs3uc69iR0ncaod&#10;F8l2XCVbzSoUKbGKFHvnklxyudzeGxYdg8Hvs+d5Z2ZpO4nvx6JkSe/3nxd7AMycBizmzHue5zTq&#10;sbQBf2u5rEhl9XUhnF/Pi/A7sRYXTccMFyG/A2VF3nway3F6Z06ksik6Ds2JHI57cA/W3EZ7RsVj&#10;H1iGMaV+ctI8rKiAK1Bfz7BQNXKnVvQ1NtRLocUQp88lUimqPy0wWlk2n2EYhmEY3qTDMAzDMAzD&#10;MAzDMAzDMAzDMAzDMAzDMAzDMAzDMO9d5s7HhpSQb7+MlRX4u/U0RB+72vtE/Xxshsjpghkke2Js&#10;+tBU4bVjU4VKmyKsFuW61xw51ibWLt4gHwdc2OgwvfEC78dmh6l0wtycQ5t+FNr5oFgVek/a2Fzj&#10;ps0nGdqYkaGNFXlOnyH+ob8/zwURDosVGzKmBVA62rvk413PQ8iivg6b3Ve9bwG1d0z4nSF6jCky&#10;FMPGGzttAgo6fcJOdc2oaGuU2hwl4cENt98qHF5s4FneFDTagTqjL6c3qtiprnNasAnl2DwSlTmF&#10;zTFHXuoRGzetlo+9JRBOSWYS1Afod8ViEfnu4HXzeTQBkZmUmqC6O4TPhnMUe9G+iSQ2I0VVpJVe&#10;bZ8QjXPRZyuasHnpXD9EAnafgNBHdW2TuP/ehfKxy43z65uFrBa9XarI5TA+rZch8BMIzKXXuOg9&#10;mtw4JMeH5k0xbcDRBWfG1JTI0tzSx79vCpuF9M02o8m43Kgz8zj6RrLXdmA+u5QqMWsp+lPfwOUl&#10;8ZqaKmxYO3TsuJgkkaJ8v5/OQem2Odq847CJNIn+ZLO6SI4iGIZhGIZheJMOwzAMw7zLmWiDE0T/&#10;0QtGQz3koHOO1FKnqW5olPHk9t0y7riwx3y9wELaoqplRllDGdRS49GI2YEZLNyELKabR8qBxRKH&#10;y2OURSOoU2yGE0dVLRRUVm24xSg7/xoWALt7TMediVGonygh03Gn7fm9MvZEeoyykU4sxGRcpBxj&#10;nl747VhAGWjrMsoOPwVV2KIm0zkkuw+LMCXJMrPMjZ9PRY21RpmlD84iWiJllLUlsLDUMdJnlKUd&#10;pNRsM51SkrTQmI0mjbKhQ1BiDvlNd5CKW++UcaoVyjOxGe5C0RT6xNpnnn9sFIuCnVODRpk6hnbn&#10;l5cbZbYM62jeaEpmQ2V560fvN860/e8flzExOGmUWd1YDJ3MmfM9vwDOSWNR83UZGuapmPm6VD/m&#10;WfXsRqNsqAdOMVmnuQhYUoW6VGrmB6L/AuZq/+SQUbZ4IRZ1K6zmZ3kii3PESUEoO27ON4UUq70V&#10;RUaZmxadLZr5OQ+FMafHh8xzxUklu6+nwygbI1Htmd8b/jAWYOOqeV5d8UhYzMuaYVLPKpkhUWQh&#10;t57qqnqjbKoV/RcsRh/P3bDKeO5jfwLFdsVmHtfjQV2sFv7MMAzDMMyvS3oUTiNnT8MdJujG7+OG&#10;tTfL+F74b6sZipSIOf3uPrVeL581C6qNCxtwvXShH9cBYXLdtNJNd5fAb77BXlwH2PLwvCsIxcoU&#10;3Si20Y3mTR/6Axmf/uLvyZgex29R3VGn5zRcQg9vh6PIqjs/QhXFcWIJ/NZz0m8khZxL8qqgfho5&#10;BZfTGLnK+EtQnlPQMJV+qunOOck0JVBQUkIsinbmV+L6bPGdvyPjsZe+IWOInE9GhtBvioJ6OJ34&#10;O3LgWRm7WvcbfV5ZA6VPVwh1Cebjt7HN7adjoA8dHvRRghxkVHLUsVLSyeQ4rrE6B6AgenovnDws&#10;Kl53rQNJCmoCv0HTUfwe1se49xSuzZ3+KxjLWiS8qD78Vu4ao9+75EprmcTv28i5g6h/En1jdUOd&#10;dFYzfrvPmrsI7QigParuTkO/mTVy1bzWit/dkdEhqicSL4YHUe/R/m6cn3535zSMSYpcnNIp/K3S&#10;IOYF0Y/5xc34u2ATxpIURN3k+pTO0HFiOG5SNR1eM/RcKIw1BRvdtrDR9begZJo4XQNZaR65XOgj&#10;h8t0upXHTqapC0m5txhjO3cdnGPGqe0nd34Hh6fLCis52GSpjftehMON1/snMj7+AurxaQfqNbu2&#10;VPw6dO/dKd+95zs/RJ+Ssuvdf/yHMjZuu+fXOv5/he7ME27G3Fn714jNM9aKzvz4ezIefgXrLq98&#10;/6fom+e3y7hyG/p02f1wkA3XwfHmRn2P29xIHMpfgPWpMMUsOcmOtJ6Rsevg6zJebMX17uEXnpPx&#10;9t/+DOrHkrbMOxn6/tz9N38l43OnWmV0UqLiAx+Fa97S+9/Pw8wwDMMwDMMwDMMwDMMwDPM2wZt0&#10;GIZhGIZhGIZhGIZhGIZhGIZhGIZhGIZhGIZhGOY9ip2cT8rLIP4SSUP8RSPRyXOnz4i5C7bIx07l&#10;esGMnIDIiEVYDMca3VXESkoOA4MQdXHnzRLlcyEUaCdXkpiAYMYkifFZckI4bTiHRo4o0TQERBIk&#10;FGizKobjzFQa4iQpckTR3U78Tr90lJmmZwriH0Mx1KOUBDO1nCaeeeIl+TiZwmvntUCUpHERxAtd&#10;ikcEnCSMQv2hS+7k6FEmlxNRcqpxkaNOhARpBInDvHjwhFh/C0Qyyv0QokhnM1SPHPWJXaSobGEd&#10;hENj70dfnnRCQHXgwqD48df2ycePfWEd+tuC/kmRE82UmjEcihwkIhqjv23kIjTtNuMnUR9dNMhF&#10;IoY/fA4iHiMjo+Kzn4JIR8iNubHz4DEZO7sgGHTn+mZRmY/jxElxUne+UTVTwKZ/CsKUu1/HsRcu&#10;R/vWzIOjjVOxiggJzZT6C6mHMcZjJJianj4e9dVEklyESGxGd9aZbleaBGNd5Gpz5DgEDoY70fYP&#10;P7JGeMj1J0cCSA6aT/WNVTLuOnhYXO2BoE1RcwvaQ/Nad2iyux1Co87LkoiPMDVbGYZhGIZ5D8Ob&#10;dBiGYRiGYRiGYRiGYRiGecvoPImbuEMTuGm9bOF8GYPVde+MQdDITWYEbhzjHXBEGeu6ZrxknJwO&#10;oxO48ZwmV5ZkDDfCNXI50d1V9Jvg+s1dhwPR6cQd3dpB9JXSiyQCXyBMr8cbU3T/tz+Fm8/aEG5s&#10;q6Vw+sgUw03TXgZHnkpyXbnp/k/KuPsb/4D6UP11F4wzu38iY9NS3Owvb16AdlCigKrSTXZyQnH7&#10;4cJaXDNLxoleuKj6ClGfNLVXs5A7jeFSiL+9lJyQSuHG+uQIbvSHy2tk3PTon8p4dteTaE8XXDIm&#10;3UHUK4Eb6lEVxxkdTRhj0t4H11ibhmPn5yEZJBiGG6TdjsQPpwttiMcpKYRsj7KUCDI5jnFPJPH8&#10;2ADG2qK7A9GNejWdFddB88bmQSLAig0bZOxox7ypLmtAX5HzzNgwHG+GJzGHhuOoV2kRxrTQij7v&#10;eB1uR20n4XQSzMfzg72XZczEkayQTeI4ORXtsFGCgoOcSXRXpPIyuNk4fEg8sTvQL1YaIzc565w+&#10;hc9xbOKijBcuH5Vxahz1XrntMYzFJDpGIZcap9NB/WU6meRs138OrDlKbMio9Fr0mY0SWrI072wK&#10;bm8o1PlWSiJR1etdhIQd5a4CjPnCze+TMRlHn1zc/wzqQVVSyClHjaKvXnsOn48N74MD1b89jbH8&#10;/Q+ulbGsNF/8vxAfwpzZ9U//LGOEXIc2f/RhGRtusIPOf4T+acxvWmC84uY/x/fzggdOyXj0qR/L&#10;uHf7Lhmf+QGcdV58+mcy3rJ1o4yr74WTbOkicmS+QY6k+lFtXszXkmU3XReX35CzMszby8knvibP&#10;/5OXXpMxQd91927D/5UNj32GR4hhGIZhGIZhGIZhGIZhGOZthjfpMAzDMMy7kExaNRp16nkkTsQp&#10;OWyaKCUbDcXHjTI3PY6MDsg4qMaM55bPrZex3F9slE2duypjypIzyvJDSLw623PSKOsdG5TRSYk/&#10;03jnlMiYvNJjlMVJeaZhVYtZz+ERGQf6R40yi4IEI5/La5QdeX0/6u5PG2WjlMxV7EGCklJgvj6S&#10;xnNV1QVGWfdxJHc5M5pRVts0V8YxSoibpqQeyWG3PnSvUXbqG0hG6R7uNspiORynIWieo2QO3nvV&#10;f8UoGxtDgpcjZvbjiQMHcYx0xCjLD+M4/RkkCUUd5vhMpHW1ILPu9gCSj8oV8+ee4kaCn91rN8qC&#10;aZS17T9llNWvXSiYNw8LpQ2tvHO9cUyVks0OvfSqUdbfh/muzJiDvlIoBM3JX2aUTUUoyS6RNMra&#10;z2P8FlTON8qqZyExsu3KOaOsIAXVn8Ov7zPKxnP4bnB4zHkxMIzPZmwyapTtPY33BBxIgAyXlhjP&#10;efLw+Xb1x42yyyPtMqYt5ufSacPrFjWtNMrOXsT3xfDUkFGmWKFyVOgJGmXuIOa0ryhslPkNpSxT&#10;jiiewndZZ2zAKCt14rsrYDW/h1ZtvRXPNc+W8Z6PvN94Lo8SNhmGYRiGYRiGYRiGYRiGYRiGYRjm&#10;vURZGe6rd/XiPpyV7uOfPHRWPPqxu+Vj3a3FRQ4tigXCGlbFYojKKORmkyBxl3MXcP+xvGCeaKiC&#10;aEqeC8dOqhk6DglxWExnGd1ZxU3ncpNbipDOO1N4Pf3tdkCExEb1GYwOCyvVI6miPWmqXzKDdh7a&#10;fUzs3Y57rQvr0b5bH10so9dOrjk5ixgjl5wMObTori16fVyKQ/TSvcs43dNP0TmvXIVIy9J5LaKU&#10;RGpGEySoIq4Xs3EoduOxSuIxmxYhh+Li6ddlHD87Kd7Yh3uhTdvRlys3V1I79XuzmlBz6Ae/gjpq&#10;9hwdF6/JapoYpjyRMarPwATdg7Yh3rxutsgjQZPeKQgIvXEU95+LypBHEgr7xakrbfLx0DDG5FoX&#10;8kRcKgRb/MFica0f98OTcTjo5Ht1hx+ceyyrGvd9dVekOM2NVDZF7bIYQi7TbkqC3JDQLl24JWf0&#10;oe6qdGoPxqCoAHVefVu94bKky4DEyAWouAyCLIV5+eLCeeTFLJ3bfN146dkdoenciyTqqpm3+RmG&#10;YRiGYXiTDsMwDMMwDMMwDMMwDMMwNx79xmXrQWyy1+j2ecsKeB1YbL9ZS5W5NG7K9reelfHy3p0y&#10;nj+Bm9DtndikHydHoGzW3Hivt0W/QWylO7RucsZR9JdmceNYv2msv86hu5xQYoKdxBHyyCHEOdIl&#10;Y5DOM9uNm90lCo5zpPeQjGdfJ4EGK57X7oW7iWUNNiwv3vaQjFfOviFj1xuHUQ8bzqtOIqFg95Nw&#10;/Ljn974oo81PCRRRHN+u19eDG/7BUogMREdxg32yq1fGwOxZ1GxyElJwHksGN9t15xSPF64xVkpa&#10;oJwM4fJjw3bL1g/LWNiGDd9d5zGnYhZsaI84sel6MqMYY5KJoA9UcnDpJzej4Qm00WIhIYQEXE40&#10;jVyCqM9ldsj0cXLo86wWwN8WJDJQ14ssbbrXVKo0VT5HY5sjp50pGpOUF21KkzNPyRI4IWhWJJWc&#10;P/xNtJ2SJ8aLsQG9dAmSRRatgCvSjx7/Do4Txbydt3YVzhPAmKRpzHJ2zMEkudXE4nh9LkmuNXHE&#10;dO/AdX3vJgGBhxbPQXecQd8vXbGS2ot+2vsKhEIu5kMgoG7NXXh9GmPs9/monzLG2ORoPqTTaKOF&#10;6mZTyN3IBkGBTArP2+lvlZJiRBavz1EihdNOrydrHH1+ZimBo6Qe8/Cmez6KvkgieaTjMIko0LSx&#10;kgNPfAQJJPtf/FcZE5vgQPV3T2DufO530cZgwBQH+c84/s2vymc7u9DHDUvnybjitz6N9v9KR3lr&#10;sNJ3UHge5tsWiisfaZXxjR/Byem1l/D9+PRPX5DxxRd2yLh61RIZb74PQic1q+DKpTvfMAzzqzN6&#10;Fg5mP30Cn7trcXwHbW5plPGez/0FvrsUhXuVYRiGYRiGYRiGYRiGYRjmbYY36TAMwzDMu5B0ynTY&#10;mEgg0Wc0bbrBxK1IZAnnm04YoxNQPQnNqpCxcuSa8dzcfDhNRMnpY5o3uo7LqOcrTVNXgtddo4Qx&#10;+Twl9CQjMxJwIpRopbiNMlsJEjTyikznmXxygykMmokuEyT80pE1XTf6U8My2rOmm4ZL4PGUihvW&#10;FQnTfaOuDMosnVfMNg4OIBEr5jLrOTDUIWOB3+yn2ppq9E95udl3C+G4Yy00XTrsSSRexa/2GmXR&#10;CzhecWG+UWZRMBZX2i8ZZf5C9IHqMaVW+geRAOj1wVlkeNgcz0wGnRzym68vLoNiTiyZMsq0ESQe&#10;JXpMB6MpGoPTew6ZbVyFBCHbb1iS5DsdxWomSay7f6uMizatNsoGejFXdj+73Si7ehgJoHkzHGVc&#10;pPw0MdZvlFWU4rOXqjZfl9bwOoswHXJyulJU2pznMfq+6JjoM8qcjpCMbnfAKCsMYM7r3y9jfaZT&#10;TVkdEvUiw4NG2XAcCZKaxZyX+TYk2Q0MmnUvLEPynpYzU9GygpI2A+Z3xPAQzmfze4yymiq02x0z&#10;3Xoux3DspGa2MeHC83lV5mfvnj/8hIwN8+cKhmEYhmEYhmEYhmEYhmEYhmEYhmGEyC/Gvfl4DveW&#10;AyHcK7907qoYGYEgS1kx7iXqjjoayfPku/OEg+6Jjmdwr3Aihnj1CuJNq1pEiRfnGIpB/CRBjjMO&#10;EuywW62G+I3uiqMLiTgV3PvM5jRR6MG9P5XEVtIUdfedaacYXezDY8M9Ro8d55hM45zf/OqPRJ4b&#10;9zqX3dUkY00lXjOVxj3LeCZuOOakqc0JykPQ+8Dv8IqAw3tdWSyKPiwuhviJze0WnRPIbSj0oj4D&#10;UeRp9HXjXmhfz7C4cgH3bZtb4N5SM6tBRq8f51TzekW8D2187usQ3Zm7BMIu5SXIixhNRIVK90v1&#10;NttJMMdrx2ui6aQYjo9QH+I+8s+2n0cbVNRhy4ZtYiqNcw2PT9KYYjDmzoGYx/mzk2LEh/c7vHqO&#10;B3InFtYhv8IXdIv2Z5/GfHEjN6SmFvXJaJTTkJsed/T5EDn8JMmVKJszBZKsNCcSKt5nIckT3bVp&#10;up2609F4DGPQdwltWLpshYxVlQ5hIREpC4mUpOh4fgfmTHFFWHSQkE2KBGecRg4F6uOwW0WOHI9U&#10;la10GIZhGIYx4cxLhmEYhmEYhmEYhmEYhmFuPORM03r8lIxe2qNb2zL/N6LzM1O4yXz+ZThBvP40&#10;bhqfbLsqo1WhG810A9ZGN7Xn0kb+knCecSxfOZIXwrV1MgZKsOHZRTffnS7cJLYa+5T1B9e7rmRV&#10;cjehpIQjrx+RccfOgzIWkDtKN934T8fQhpgbN6pjdtw8VsgZx1OOulrpZrLdiU3Rmx/9Axm/e+lj&#10;MqrjcZzXjuP0nMGY7XvuCRlvvvdTVD8c3+7H8VQNN9FteThu/uwyGUcuQiDBMQaxgVAV+iNHiQ5p&#10;cgPQ6Ga7Lw+bzy2USBCLoz6qE/1mI4eT8salMhbPhtBAzyXUs/cSRAjyszFjTBJhtGUkhgSMrB1J&#10;E4WlqIvNgWSF8UncuE+OIREgS4kkGt2kt1IMuNGnthDaqu9DV5OU/BB20/toA3oWN/ctNOidx+Be&#10;lKb8gvbuC6h7GxIrbFY8kRxCosbiu+B+NEn12vHTZ1Efap8aw3n1mXS+F+1Q7SQmoaEvrJSg4PKi&#10;3EJJGsKDueT1QPAin8a+PA/9VOZFnx98DaIC107gc1FTDRGMNWvXYwy6INpx6fhLMjau2CajnZJv&#10;VJrLybgpLmKnxIcszQc9kcXuRV0TUcyPdAp97y3E/FBsqKtKDjxWcknKkFuRg46r0ucoTWNBXSvC&#10;VaUyrr3vMaoTxrr/HD5nFrp7YiXhg8k+CF4cevVbOO56fF6+8jhcY/7Hp26X0U3OVj/PxCW4ch18&#10;ZQ/q78TrNvzOZ/G33flL3/ebhD6/8uqQtLT1838p482f+G0Zjz31fRlfIyed3Qfh/LH3IIReGqsg&#10;DLPuzttkXLANfRaoqPqNbzvDvF2oCSSSbf/il2Q8SQ5+s4P43n7o838mozcY4jFiGIZhGIZhGIZh&#10;GIZhGIb5DYE36TAMwzAMwzAMwzAMwzAMwzAMwzAMwzAMwzAMwzDMe5zyCri+jE/sk7G4BMIKl890&#10;iOFeCMRUlRbJGEtBJMRt0x1wFMOVxEJuJ8MDEBzx+gpkbGh0ickkhDJUEqqxW5HCqLvU2KwuEUlD&#10;tEX3T1HIoUeh40876SgkhqIbmGh0PN3Zx2lziBJf+LrXTD87zY++85yMfVdVsWLpKvl41e2VMo4l&#10;UL9oRheW0YSV6mi16JIpOjjXtKuL7uiiC/N43BBJudbZKeOT218VS5sb0b8D6LvJCYiKeLwQfAmE&#10;gmLxEgjS3LYG8dilczKWlkIk6IF7t4hDL6Bf4yM4ztGnuzEWH62iPlRE0InN/bF04rp6xUhEJZNV&#10;pdvQNCcPDaG/SUznrrtuwrjZnSJCTjoOEkwJhjH+1bPRX6sWlYlZARzb73DTsTM0fuifqdSEaLva&#10;IR/XLdiE9vjQ9iIvjjeZios49fkUibU4STiJ9JKE2+4VSRLRcZCrkma9XvjFZnUKrwNt/+6//1TG&#10;nmtwDHrsExCcyWpp4bbhNcksBF70eWO34riN9bUimcI8HB7F+8uLIc6Uy+njnjYqp2VNtx+GYRiG&#10;YRjepMMwDMMw70Ki7cNGo/KS+HdfU1pnlHWfvyjjpNdUd82SBW/MhgWMpuYlxnMpUimetJoqxJMZ&#10;qN46SVF2GpsfyrglLvNcWQdWemJkfTyNPx+203XzTcXsOz/6oIzh0nyjzFEAddyy0kqjbDQNtUgt&#10;lTXKSpuh4Drccc0os5Jibnl1jYzNs1qM5/btgqLvpYEOoywYwMKPq9hUnUwmcA4tqBhlmQjaffmF&#10;g0ZZpB+SyZcOHTbKnCGsQk2NDxllIxOjOFeq3CgTpEasWswFm0gKC0+WnGqUuYrRj80rMS7pk+bY&#10;KbQgGIibxzhz7qiMed6gUWbJ0IKl2/wJOEILaj5aQBUz7KCZG4fex4FgwDiH/nhOU4NRtuOL35Fx&#10;17efMsrG7Fh0jNlSRlmwAArQPs0cWy2Bhc9ASbFRNqlgYdLiNj+3fg2Lw+OZqFE2NAa17vzZPvMc&#10;ZVBBj8XxOs1lLkAnPXislBYYZcUZ1G88NmaU2WjhdlIkjLLUJBaQfbXm58IdogXjIfN7w5bVVdrN&#10;ua8lqS4Wl1GWR4u47jyz7iSkLawhj1m/8lLBMAzDMMxbS6QPN4qvdffJGA7jt2ph04K3ZyTo5uvF&#10;7c/L+OzXvinj+Wtwy3CS+0wNJR0sXIxriqZNW2QsbcR1iCuEaxgLudKIGckDb/Yva1fTMhmfuISb&#10;wx02/L4J5qEOw8ODMub5cG2WoUuKotlwr3DWIwkgS443dgU1LK7ENdzKe+AM8voT/3xdQ6wKronO&#10;7cBN7ZpGXJdUz1uB5ynpIk2OJoIcS1w+1M+Tj+ussXbMAX8QCQX6VZ1ix+9TB117Ri6cwPFO75cx&#10;GsXvPv/im2UMNKMfMuTOZKH6zV60Rsa5yzfIONJrXiOO9eH6b7SnDX+P4Tou238ZTaU+KaQ6ZBU0&#10;XvOS+4oVvzktOcT8olmIlfj9vi/1dRknL7fL2NSC+bHqprUoT2IwOgdwvR5L4fetjeoeS+Pvrglc&#10;d6sR+i1sQRJH9yiuhccy+E3tL8P5x7upT0OoVzKKPkleOU+dizG2UJKASg457tp6GevmNaNPbXg+&#10;M4Vr2Ng4zpcZwo/pXRfRb5ODlJThQz/NIiedUzS24WJcN1xu65VxqAfOOmWzcT5Bnys/OevIuqYw&#10;bzRy0tFoZsRjOJfHh/lipevWsUOv4XWUFJPXtBixENc+mQz6MqMn39gsVJ6d2SWG81P+LFwbbHjg&#10;MzK+lPy/6NsrcDcSdkqwyaHNsT6MycWjcNtSlPfL+C/fhnvM732C3INstJZA5zn8LXzHTCYwRpse&#10;vFvGwuaF4p2K/h3nJrewtZ/5IxlXPvpxGVtfeVHGvc/CoewCfT6+/o9flTH0OK55ly/Hd8rqe9An&#10;FUtWYp4F8t6xfcMwvy6U7yXanvqejDtP4XvdRmu493wQ3z1l89653yEMwzAMwzAMwzAMwzAMwzDv&#10;VniTDsMwDMMwDMMwDMMwDMMwDMMwDMMwDMMwDMMwDMO8x5nTUC07wEWOMw4Su9RyWXG1DeILy5dB&#10;jMNudRjPTTOVjgmLgKhGhhxaugfhSlNfDYcelyMnoiS8YieXFKcCUZKAk4RnNNUQ19DRhSJi5LSS&#10;UlNiitx20iT2V+CGKFBOOI136fXQXWTOXIVgyw/+7RkZi5WlYu1tEFsJ+7ApPknH0yULs7msSJN7&#10;S2UexD7iJGoqcrp7z7T7C8RXHOQspJBYiZOEPPx5rmlVQfn45rXLZQwWQ3ilNID3BBw24bGhX7wO&#10;vK+6DO/pG4MIzZoNS0RPN8ai5wjERPbsgtiIZw7EcFasKxGxDPrHRUKKGerTONUzJ7JicBztOn4K&#10;x66sQNurCwtpbHPSmUbWn0RbXKSf2NYKEZy1y2qEw4rj2MjxKKmmaWwQT5y7KNIpuNCsaJhN445B&#10;0QVlQ66QUEgMSNUmrqu7zrRbk0rnCLsg7jGWhNhNwOajc6piPIm2nzowIOM8Eh2qW1ZIbU8Z46yR&#10;SoLuKqTSfK6dVSY6OyHo1NGHtlaWlNFrSQTJZxUOF8Yulbx+zjIMwzAM896GN+kwDMMwzLuI6BgW&#10;uFpfOmA06mrnJRmjfRGjbLAHCzUjKdNxx04KzAWFWOCJTY0Yz41oWOhyhkwF0+pyLLzFY+Zxh7NQ&#10;uQ0UmG44c+pgp1zXMtcoW333Vrwu33R50SbJoeYZ06FmvA2KuwOJcaPMVwuVXp/TXIyprICC8GDI&#10;dPE41XZMxowbiz5n+9uM566NQhlYmaF0PR6Dy01DeLZRVuPDAktRgXlcFy0LAw9FAAAgAElEQVRS&#10;nWs/apRdiUAx+PLQZaMsLwLb7EzGdMOJkkOOa6ZDjg8LRcXlRUZZWQ0WPkP5psvKwi1QjE6TDfPY&#10;iUvGcwkNi0ciYLqEDCTgXjJ30TKjrJEUni1e00VlKoYFuPyQ6bai2EznIOatZ6ZF+qKHNst46A3z&#10;c+G7hgXATDZpzqMcxrRo2HRTyuWwqDkWNT+juSzG1pPnN8oyLpQVuM3zOsgVS5vh1u7IR5ndTq5b&#10;faZLVGQIi6RBUmifpqR+jozuUfO7xObFHB2Z6jfKOrqwgFwXqzVfp+Gxy2VerqSCtHKeMV2fxnX3&#10;qDrTfaggh+8pizArH6rA/L7t4XuMsmDY/P5hGIZhGOatYaQXDjoZsmdpaMT/cFte6C0dgfgAHD6e&#10;/sJfyLhj/xuohxW/H1bQtcvGB++VsW4DXDEUP36f/yruODfKm7IghOuHLcvhfvKDHai7lsJvw1SS&#10;HEnoxrDXi99GU6P43e/uxTWgKx/HiU3hGi5OsX75Jhm7WnG903kQx7dSQkAujRvVu3/8jzLeU/xl&#10;1KsCvwOthoUQOY+QA4m/FNdH8Qn8Nh24eEXG4nlw9nHnoW8nju1FvV77Cf4mZ6Ac3SDPRnBt6KnB&#10;3HGTi5GaQbutdN54FL8ZPXnmtWmgANd35Y1IgMjq76FKRyZwDaUnTVgoc0N36clZyO3HhetIhx3X&#10;pG66plMUPP/M3/6hjFfacA26YvVqGRMKshcOXcCNfVXV6Dz0u5WuA2zkKmQl19octWlqGPNWDeCa&#10;VbPh93lRGPVJkUuMsFCSiwXH1y8/3WH8Fp/bhPk9PIAEhbPPwLWziNxcSqoxJoFKXPMrDhx/5QI4&#10;nOz/6b/JuGAurvWvTuJ69PQ5OPbWedGfvhB+b5fPRuLK1BjGzk+uSs4Zv/WNZJY02upw0/z1YF5k&#10;BrA2MLHjuzLGO+AmoSdMJBfchPc98Gn0Bc1DX8BPY4W+9JJ7T44SL/S+zpEDVLASbjCrtsAFZlcU&#10;8zs5QNcvP+eoM3j5DN5v1a+xcb2R9yT6+uMfgKPT5FXMhaMHjlG9UI9lH/wwhky8+7Dn4TO/4MEP&#10;ydjyvodk7D92SMaTO1+R8Y29WL964yCciQ/R93FlGSXtbF0vY9PNGzFPW5a8C3uLYX45yUH8v3jp&#10;Oz+WsZu+q7YshDP52o9+Skb2w2YYhmEYhmHebPJonaYghOtq1YlrfLszKM6fwn298fuwlpQT+gYY&#10;Wt/IWYSV1lSujWBdZ2IC1/nb1mEtwamowmXDOUYpD0DVsIBR7MO1+Uhs3Ni4UejB+WmJxNgc43F4&#10;jE0Vdiuu1VO06UL/pWyZ4ag7lsB60df//nEZYxH6jX13i1i4WT8H2pGj+ujt8jr8xm/vkfgEtQNr&#10;Rvqmkmg6LtJ0395KN1mDTnLB9vuoLR5RW4/H82pR54SKzSQavddpKxb6clFPBGt5+4/iurn1Kjbi&#10;rFq6QCy4Ba/RrFj/O/M8xmb7t0/JWNW8WtSTE3OSNhilKCZV9GEikxF792PdJS6w/rHl9juopeS6&#10;rKkiS/3hsWN96323Y33t8a/vk/HlF8rFB+/D/d3L5Fot6F51ngvrILtePSaKqrCmOatKtz+209hM&#10;Uj9nRCQVof51iJmkaVNMJh01xiWSxpjqd4X1jVjTc6WVck2yI5hT6x/F2ldZmMYr4xBu2kylb+TS&#10;N5vpY+oNuEQ/rWml05jzaxdhbUKhjUJep03ksll6jZkHwjAMwzAMY33P9wDDMAzDMAzDMAzDMAzD&#10;MAzDMAzDMAzDMAzDMAzDMAzDMAzDMAzD/Jqwkw7DMAzDMAzDMAzDMAzDMDcM3Vyl/QgcElQy/Kia&#10;UyPjW6UA33XodRm/+xf/W8YLA1CirCaHvfs/8REZFz7wCOrlcP4HR3r7ufcuSGVuP3BCxqFxKDpa&#10;bVCfHB2DK0yYFCv9oUIZJ3ugYEpikCJjx4OpCVIA9UDZ8qZ7H5Oxvx2OJZkRKEVabOTq0gl1/+M7&#10;fyDjhoc+i/M7sNzsIOdTlRxSXEGU59fCcWfgPBQ1J/vh5iJIeTLRdlrGXBIupFMpcoUh5xOfB+qj&#10;DnJEEVTu0s+XhuJoKpGkw5ouoTYFdbA5SAHVC8XWWAxqpZ4gXHeCQTi96A430RgUOdMx1MlBCpu6&#10;gmg0CqXPyualMm782B/JuPuHfy/jE//6dRnnL4fK5uqmSlTdiTakcqijSuqwQQ/+zkzhvAcuHpEx&#10;PoCxs4fwuYnboLpqpfcXl8EB1tcIldsLJ87huDH0SSYOddjaOjjxbLjzPhl3PPcM2ufAHFn/foxl&#10;hhwbdPfXa2eh2JofQPurFsEh6MkX4H6UnwfHnegExrS8EeqklQvh3NNxAu5J4/343Gkh09nSQvMm&#10;mcJYOMlJJxZBHyQOoI6iD440kwmMhYXUei2dOPbECBxyFS/6gIRkRYrmhULfNjmSLtOoz90+ctih&#10;b6vZyzGWQv2MDNuf/Cs8P4n6aE4cwIrpKYbb8DnsJuemn5HbUshParmH4IIxHkf7Nm+DY5Wv1HQi&#10;fbdjsWNMy1atk7GU4vp+fJdc3r1TxhM7X5Px4nm4Bz/3xI8wBuQk0rIU82r+RnwHzrkF7rPOAjjv&#10;WNlShHkXceK7UPc+0As16wL6X3n7x39LRqf+v5BhGIZhGIZh3nRwcbVwUbWMhy7iOjwUDorde3fJ&#10;x49E7pKxmK6FneQw7LTZRTyNdZmrl/BbdnAIF9AJMSKjlrQIh4K1HAudy+fANfRQDGta0640HnIx&#10;1t1bdAcdG7nmFHrCIktrTz2RIXot6pHnxNpANpcVbhve39HWKuO+l7FG2VyJNqx5eL5wKno98Dt7&#10;lJxddDeXjJYVWk53fwFJ3SXZYq4/6U4serv85KQzq6oY/VVYIHo6sXaSqcYakTLj/UK6CI2IBDne&#10;ZGj9afdBrGsuX4k1i2JvsbDVk3NwCGs4E504zuV9WKd44Zv7xcf+6E6jP1FXC/UhYlf7hLhKbtB3&#10;3NaCuuYVyeigMc3lLCKVxTmyGq0vFcBB97O/t0XG/TsGxJNPd6LPHFhf8frwWnsO647d/YrYelM5&#10;1Z9ccmhtT3cwiqSiIqXifYLWIV00fk7jNVOGiw29XaSpflqGnKVzOfHqM3AK9+RhLjQtKqMexnED&#10;NDboZ3o/jXGCnIbsVovwk2N5byfmWJLql+fC+zVbVkzEyKkoff0cYRiGYRjmvQ1v0mEYhmGYdxGp&#10;DC7+r/S3G4260IlFlYqAmfyhFmDBIGyvNMr8LmSv+P1ISFIdk8ZzFjctMMxYU3B6sBjSP3bNKIt2&#10;IjHMQ4lh09zx20hwq29u/IWOTk3FjcdHvv2ijKcPHjDK2vvQjtKSWUbZvCVYHNr22PuNsoEr3TL+&#10;7FybWec0FlfSfUgmyxT4zLYWIHkpQwlfsqwGC2OrV6w2yiY7KFmk64JR5qIFvb72LrPdXkrW8pgL&#10;OV4vEo5sfrPMRYlE3gIzGcntxuLiyru3GGX3fERvW84o0xfyjvRi4XNswhyf6DgWKz2UZDbNpnVY&#10;VHRMJo2yA9tfQLtpcXCaUAX6trOz0yhr3AR76tkLfnHMmLeW4hp8bj/zzb82zntsDz4jvZQYOU1Z&#10;EvO8vXXQKOvt6JMxlkwbZc5i/PzPTpnzImvDIqY7z5yXSgCf7+yMuTLYic/jxDiS6hau32Q8lx6G&#10;7filcyeNsjgloNnc5sLy0lJ8vhKjY0ZZQ+U8GSub6oyykhrMy/T4lFHmaCebcYf5ReQuwed25eZ1&#10;RtnNWzfKqCdmTpNfjM+83W5+NzEMwzAMwzAMwzAMwzAMwzAMwzAMwzAMwzAMwzDMmw1v0mEYhmEY&#10;hmEYhmEYhmEY5oahGxtcO3ZcRhttBK5oeGs2hfcePSjjP/z3/y5j1zg2ON+6DAIAD/zZn8sYqK1/&#10;x0yC8jIoWt6+FuqZT74GZch4GuqaGRXOIYNDUCxVyBXIZcHG7LEObO4OVcF9wh9EucsDBxAtH2qY&#10;q+75hIz7vvWV685vsUG58sKul1Cf2QtkXLj+dtSDNmzbXThvNov6OP3YDO4rhMrqRAfq58vH3+4K&#10;uLxEyFEnTIIRORIkyFtzh4yqilmVjEAowkUuHUJBvXIko6nHmXXSFUOzTvSVlsV81LeWRyMQRHC4&#10;UNccWT8pdOyUhrY4aAO4/jqFnHfm3wyF0qLqBhnPvP6yjK3nMQ/tVzpk9LrxPrtTd+bBZvTL5IqU&#10;jcZw/gyNaYxcieLYNG+1Q/1TCUN8Y9OtN8t46cJZ9FGU+rw0TH2B+u3fC+ebARVjnSzABnn1KlyT&#10;Bjvw/tkLb5JxfBib/488/w0Z12y+VcaXT8LpRE1D/KLYB+GP/i5syF99KzbPx6fweSuZgw32MWrX&#10;+OioMTbBImyqd5DbUYI23KtxvNdD81mjPrZaMK5WGt68hsXoSx/msZWUVjMq+s7lRF9r1Me6Kqru&#10;tJSm4ztIjCRHarI1K1ehzVNwltr/LD4HVhoT4bVd19ftx+EC4/JB/OQpOk/ZGfSVx4PPw+IHHpLx&#10;vWz6orfdQ25CCz7wUcQHIfQydvGMjGdegqDL2d1QDD57DN8NrRTD3/iOjE2LIf4w794HZSxuni+j&#10;nVyVGOadRKwTbnOvvvCKjOPkbPbgxrWY55tv4/FkGIZhGIZh3hJqarD+9NoBOM/UNzSIXTtwPdZ9&#10;CWKCc9fBbWfaaUbI6z2rmCQnHY/A+5csxvWzvnzT1d0rwkVYCwq44Fyju+TowpXT7jK6k4t+FZkk&#10;t5R4hoQx7S6RpjUn3UnFRWKiuluuQ1HESAJig9/5ylMyzg7fI+OabfiN7S0eF1ou/HP1ALqDDI6N&#10;6/pCD677R+m4+ppOTq5ZYK0hSU4sCarrpo1Ytzl98pLYvQdONy0N6Luq4pDRZiHdllXDPWgyCUHD&#10;WBTHqTXcd7IizwmRUpcda03JPKwZ5VfCrab3giLOn8Q6U+MCrLH5nVg7iaTQby4lKdasqpWPl7bU&#10;Ux+QK0wW6x+5nCaiaVqnItduO41NAYmY3nV3lbhyBWtCR85hDS4+in5prMN6Ts38WWL1Iqz9uWnt&#10;JpLCcXVHpGmXGt1VR1/V81JfjCexZje9rqPQSh4t84k01dVOaz1DQ6Pi6O798vHG1Y/KWNeA/lJo&#10;3SedzRrzJJnJXDeWbhrr6Xo1N6DOu65hLStKwqxBWrdUswmRocqqGVMAk2EYhmEYhjfpMAzDMMy7&#10;CDctBCg581+87lZTUl9qlDU1Nsk42dVvlOkLBu4QFqAUSh6ZJtIDy+WJ4RGjLDbQK2MubS5MRSnZ&#10;LilMpwvNYiZF/TxTE6ZLRs81OLlc6DFda6JZ1N2XzjfKJkbINWaGa03NfCwYLblrs9meMSyO+BxI&#10;PLK6HebZ56Ceyx+81Shadet6Gff8y5Pm68hmeTJh1jMr0C/+WeVGWciFhSJbvXmOsrmo03if6WzS&#10;cwWJOWVB09VnjBxFEn3jRpmeSGa1mCk742QH3r0LTiUNJbXGc9fILaez66pRVlyEBKjxmOm4MxlD&#10;OwaT5jjGaaEpXF9jlMUiZnuZ3wzyC83PwNYH4JI0fuqoUXbsC3+HuZOeYYdegUTGUKjaKLJS0pvd&#10;a35+HLr994wExlQKnxHbjDnoTWCeqwrmb4rs1YVMysSCcHTUnFv6d0qostgoW/eRe2VMzHDySZGj&#10;VUl5iVG2fB0cd04fPWGUtR+DBf1UNGKUVTfCfWfj+7YZZS63m2ctwzAMwzAMwzAMwzAMwzAMwzAM&#10;wzAMwzAMwzAM87bAm3QYhmEYhmEYhmEYhmEYhrlhaOSG0Ucb7r3k1lIw58Y61wyew4bff/2Tz8nY&#10;G8FG/ntugUPI+7/0ZRmVd7DTwoP3wq1kx2GomGYmsfHaRqqh+gbn0ZEhGcucXirHxnybB0IDoSps&#10;rM7qCpm0mX/RZmyy7rtySsbLr8EpxOrA5vCcite9/ty/yVg8ey6OV0nuLOnMdcezOLAcHagolDE2&#10;hvqNXIXi55w1W2VU3KSi2gsxB+tsuB4pZdiAnhPYEO7UnU+oP3SlTY8H71c1U73S40NZdBJCBpkk&#10;6mZ32qnPyBWF+iCdos3s5LTj8uL9uqhCKmluPJd1IUcdG7kMFZEr0MaHfgd1y/22jJEJfWM7+qT/&#10;KsQcju74dzo/3h+sbUYfdLTh1YMkwDAJVVR3BTbKx9P4PL34/HPoy36IbKx6GM4kizbBWSSlot5v&#10;PP3PMl65eE7G4RTqXerG56B1P9yRappXyrjnR1+VsaoESqsXRtEv41e7ZAwXoDzej7HylUMUZFbT&#10;ImrvhIxZcrUpnAVhkKHLpmhIJo6+9PrhxqPPG38Qf+cWbMELaT4HnairuxFOUqGb75dRd4xSnOjD&#10;LI1dbBLz3e3zULlK58PfdlJQjdOYWqyY3/YgxrxxLT5nyTjOf/QluArZnJgzurNUZgICBOf3/ZTO&#10;g/LonHUyrvOhHkV1DYL5D6DvrvC8JTLeTPGmT0KttvfkERnP/gR9fP40xByO7IQ67vG9h2SsrYaw&#10;St0mCLLMuWUT5s7st8bBjWF+HS5vf16+u5V+N1XlQYTljk//Lo5qeS/7cDEMwzAMwzBvJWUVcPGN&#10;R7GuVNuySCgkCDh2DWUCBjEioeKaWLFYxe7Xj8nHJ4/juvyDH10oo+6ge/JIq/AFcM09bwHWEZqr&#10;IFCZIQfjaDohLCQQmibhQIcV14xWOznoaqrh6OKxY03ARi68YwmsRzgVu3jlRVwztp7CmkzzfDhC&#10;p8uwLvbtn14QTjrXgmaskS1fgLUt05nHIgrIQUd35tHdchRaj4plEsKpOKk+aF+GxBLn0jrRKweO&#10;Co20Us+evyLj/FkbZEypeG3OYjXqv2PHPhlryrEOtKwBdZ9Ixox1r+oQ1tnWb4Io55NX4XyUuOYV&#10;e74HgdQFy7bSzEH/PrMD60KnDx8Wv/NJCJuG3AHqO6xBZen4qpYRThs5QevuxOSoozsfTTvZ1M/B&#10;mk9BEOsqh09j7WeMHHWWLV4gqkhs0SrIaYjmTVbLGf0ddmHdJ0nrN+PJiHEOoTvpWHThSkQPCbf6&#10;HVjreePcOeFMYf5u2Iy1AIdVpXMKihmhZlPXtctL4+a2e2j8kqKaxFsTtJbYdgnCqSUrsCbm8ztF&#10;IA+vTyZMkUuGYRiGYRjepMMwDMMw7yKSA1is8VHi1TSVs7DgkxgcM8r6hvC6822njbLhGJ53eZEE&#10;I/JcxnNzapA8F8wLGWWlxVjUOH3RPIbFjkWqyrrZ5vkrKv7DDg6WmO4gBXOrZHScMevuiGIxxKcE&#10;zDJafItPxYwyjx/vmbt8oVF2+lkkj125ioQNywwnnbICLKqJtOn4o8C0RzjtpoNQlhaXbLagUTYc&#10;R1JNOGQm8hWVoo2bPnafUVa3AAlVT33+K0ZZX4KSmSIz3EayZKEc+0X3mtGeIePxrn9CwlbPGSzW&#10;lc6bYzx3vAfJhz0p02EkfRqLgY3Vc40yi58SmRzmzfwEJS/pdtWyLpPRX6gL85vD0Fm4Ke3+8781&#10;5+UQnJjiSdNJZyyO+ePym5+p2ZQQW1xkfqZUDxZM+7zmZ76kCgu9Fo/5uZkawfeGK4z3Ll630niu&#10;oBiLv2cOHjfnYBQfqgWrlxplVfXmd4OObiNuEb+YZHITWb9Ps3L9GhlzMxx/bApfzjAMwzAMwzAM&#10;wzAMwzAMwzAMwzAMwzAMwzAMwzC/OXBWG8MwDMMwDMMwDMMwDMMwN4xEBJt9B2mjfXFRkYz+ssob&#10;csrEGBwXvvs//0zGjnGoP95903IZ7/+/X5Txneygo1OQD0GBBzatlvGffvSyjDYSUCjIL5AxmYIq&#10;ZCyGDfkucn2JDkCsIVCEjdvOAmzIVhRyEiE10s0f+KyMXRfhqJPuxyZxiw0brRMkMHDsZYgLbPvY&#10;/5QxlYEYgMWO47lILVPQxuuiOggo9J69KONILxQ2nfVwYfHWQojBqlipxRBa0N1vRA7l6TQpl+qO&#10;JuSgYlfMTeyJODaRO1yog0rOLnYHNqanqI9S5KBjt2Pp3E0OOmomc11fuh26wAP6IEbHz2WuV8y0&#10;kIJrMASRijQJP7Qdg7BEfzs24TtpPmYD+HxkqM+cNJZaEPUsmgU3oaEsnKGcARx3pAtONivv+oSM&#10;LVvgoJMhdxg7CVfUr7gN59//AxknnVD6HBqj42m9Mr76/X9B/cfaMXaLsWn+9d2H0dcO1KvMg3r2&#10;90A04raH/xT1pf51U39r5KZkIzelsuZZRh8NXuhDGwaprnRsj9eHvg+UIt70iIyF+ZinTupTheap&#10;Pt5ZmieZOMZMoTFI0xi6faiTvv8/kcF8yWokHEAuFV4SutAFBVbd87CMKVLMPbPnSRkdYTe9jdRj&#10;R9GXl448jXZshKvRmYJ5Mp5vQx83N5p9wPxydCkHexBjXb1+G+ItUPm9pRvqte074ADVuud1zKWO&#10;HsTHfyTj4X9/SsaqFgiZNN0Kd6aipfju9BaV0FgzzNtHhpwHT+7GPJ6k/2WLa/BdUdGyiEeHYRiG&#10;YRiGeUspLYdIn4Wumz3OsCitgPDma/vh1rLlATiX6tfEE+mo2Lcf6zyN1XCzDnrw/mgaayoLW1rE&#10;QD/Wki5fxLpDUSHONSsPa1nTa1ITSayhTKXwW9mpYG1Dd1+ZdtLxObBuYyU3m/NduE5023Ct3nV5&#10;THz3H38iH5f7sDZ4811wbS1fC/HSkydsIpvGGkQ1ufxaouS668LiQYFfMVx1dPRrSH19wSHXJ2iN&#10;gZx5EuS2kyZHnaqaMtF6Betfx07C5aayHOcsKsK176H9p8WVdrS5wIM1kDW0rinouJrQhNtO/ZFB&#10;f6xeVCfjidXog5MD7WJwGO3a+eRlGfMWYm2ktQvCoOs3zxO1s8gRO4vndEcfCwkteuxuYaXxtVqw&#10;5qI72RgOSlaHIcxYWgI3oi35WFf5wt9/X8biSiHaz5yRj5uaMM4rF+I6XV9jnBZrHKdxd9qc142t&#10;jZyPrRab4V6kn9ND4z3twCTb/sa4aGpZIR/XLS6k5zAWGXIIslltIpvTHXxwLjeNsULtzcxYfw1R&#10;e06Qq+/yxVjnCQcCwkOTIZU2Xb0ZhmEYhmF4kw7DMAzDMAzDMAzDMAzDMAzDMAzDMAzDMAzDMAzD&#10;MJKCwpCMXhc2MEQiUVFdO1s+vnLhkowjUYjjBElo43zbFeGyYJPGxg01MmY1bLoo8uJ4obl5IpLE&#10;Zoo3jhyX8eXdu2R87JEPybhofpOxEcPvgNhMijaR6Bso3DanSKYgmnLs6FkZz1wblPH2zXfI+MJz&#10;r4r4JDZXrN5QK+PKraiHx44NGr22CZFfgc0+y+YhXuyH+Mj+E90y3rQgYGxUyWTxnMuGTTJBFwkB&#10;5TQxHIdYkcOKlEzFiec02lxz97J14szpLvn4+BlsnPnyP/1QxnIvNsvMn9siHr5vo3zss6N918bw&#10;HittBoln4sJmxQaeAg/EdyZTEBW5646VeG18lhg9ic1QR17BhiB3P95TWIgDbbxpubBasDElmsb7&#10;dREUXbTEZXMLhc7rJdGasQTGNJfDph2ryAqH4r7ufQPj6IvoKDbyrFjsEi0LIMhz8Qw2EmWTGINw&#10;EPWKpCLCIkhshfo5m1Np3FEvt91llNks6OckbYZ6/Y1jmA9HLohPfPB++Tg/pNBrrj9OVtOMjV8u&#10;EoBRrNdvPppKxYWbxrmhCfNn75FDqGsaYxOJxsXoGDZVZVLXi/cwDMMwDPPehjfpMAzDMMy7iPY3&#10;zsnGxHqHjUZZ0lA6GY7HjLJsFosdiay5SBDVsKhldePnQaUnz3jONojFNUvWapR5g1hoa1m/1iir&#10;vwmKjrfctcV8XQALT7mZ3UyKJEMXuowiVUNdmpqXmWXdWDTKJBJG2eTFDhn3/NtTRtnmz3xARk0z&#10;lUnsNrTD5cP5BycGjeesTiweFbV2G2UvPPs3Mvb0XDPPT8rFxaUFRplDHUF/jQ2ZzYlBcXXkar9R&#10;Vl03R8a88lKjrGAWFi0z2aRR5irCos7C228260cLfF0nLxllXb2oV5YEes6eO2M8F3BBabmSFr5k&#10;+0k5J+ANGGWVZVA2cg/0GWW2SizahX0eo2zgcJuMY6T+Ip8vKxTM28fl/XuMc+/9u6/L2HbFnINp&#10;WpR2Kj6zjilSpaJFUjn2pZjTmwpCRpnvw3dhXjbPN8q8/hnHITR9kdVi/YXndMruL/t/7iPLr6hV&#10;rC+KMgzDMAzzziMyguuTeBQ3Lotm4wa93eV+c9tCTh3P/9UXZDzUgd/QK0mB/p7/jXJ7XvDdM4vo&#10;2uHuu3A98Ty5nHQO4Sa47ogTCqLNI2O4LgqTK4WFrpsmevHb0ulD0kOGfqLl7PhNGSiqkHHd/Z+S&#10;8dWvfpFeQNWga6dLu3fIWFaL35bN627Hy+h6T58D/iCu05x0bZaKwx2mvxXqqfkNmCNuH36X2vTr&#10;Ow+uW9JJXOeqpELqy8P1a4ZcbrQsqXrazeVv81csKq3pN82tqEMgRNdO5M6jO+Bk6QZ+ltqQo3mW&#10;oeQKGx1ZP55eV92ZJzIMh5uLe36KNl49LeNwBIkPMfyUF5qGehV6cZxkhJRWk+izivlIYuix4hrO&#10;k8DnKleI3+CWPFyXFpSWy6g7BMXoPA5qfWU9xqb3BOaEJ4rzjAlcbMZimDvDu+G0s+XhR2V8+TCS&#10;ObIZ9HlBGGMzcAHtadzwkIxlzQtkTExhHSFD/Rfw4XxWmjNpp+5EJISjBY/bj2P8pyawfuH04jvC&#10;F8Z7bW6cM0GX1NkI+kajMfXR+oPNgzGJTiBBwuHCmATzMH/0+WGhsXaQu4+LXIvilCikkIOTw4ne&#10;S/vwvgUb75NxYngAY3L5AM4bQju0FAZVjaKvTuz5LsbK+lsy/u33cNzPfRyuRrXVReI3FX0tp/8c&#10;XLRGLyLpKUVtz5LzVJbmvZMcafJq62Usb2qR0e3xvrktpO8+P62zLPz4Z2Sc9yE4SY0cPyjjlT27&#10;Zby0H9+NPcexltJ9DNFVgLk1ZzXWoqrW4Lu0fAXWuhT79SrJDHMjScAi08YAACAASURBVLTh89VJ&#10;TlAOWn9Zdc89MloVvqXLMAzDMAzDMAzDMAzDMAzzToFXdBmGYRiGYRiGYRiGYRiGYRiGYRiGYRiG&#10;YRiGYRiGuY4FCxvkn32jblFRCaGVQ/v2ytjdARGHvGaIKOx89aSoCjfJx0UlEFjI5SDcEHBAfGM8&#10;OSVWLm6Wj20eEq/8PkQm//Ir/yTjQw/eJh7ceqd87LJBFGM8AvGZgVEIl1w42S4iU3QOH0RL5i9e&#10;IuPgAMQ6rx09KxrnQJBhw/tXyGixQBwko0GUY2g4LkgXRAzGxmUkfRnx6Ea05fiJCUGap0Jx4DVT&#10;IxBKXDYXAhXP7t4jurshGrRl0wYZS/MhzJEmoZkCt0vceSvqMdAJgRenEyIlNy1E325Y2yhKwqjA&#10;UzuPylhVXUJ9R243VpuIpafoMcRz/A4cp64AAi+3bFbEbmixiGESL40eQd898Pm59N6csFkg0aE7&#10;F2UFRErs5DKj5VSRUiFWE0lBECVHsh45Q94jJ7Ia2hgnccloEiordhL3KQjbxWxyZ6pcv1TGb37/&#10;BYyxB+f84F3bRAE5Lk0mMU4WPCUyJKAzLShpI6ci3QlHkCjkvpdel9GtecXaTQ30PtTL6/BQTUFS&#10;zci2TaOSyKyVzpEkJx0tZ7awrIJETXeiZLAPfRnODwsnCcOo2nXStQzDMAzDvMfhTToMwzAM8w4n&#10;N8OjZiQ2JuNYZNIoiySweFHkN91ghjJYvHEXh40y7zBWNzx+LJLNClcYz108DVvgtpGrRlmeC+9t&#10;XL3UKNv0AGyj/X6/UdZ7DDbNg5dMh5opUvI98PzzRpnLjcW1qUnTNcdOKrhXJi4aZdYxLOIMJyeM&#10;soatq2ScPa/BKKtcCReYoVfgfFPgNVV6Q1Vom0szfwqdaYMLUe+U6U4S8EJRVRFmnaJuLMjEkmbZ&#10;FC1GZdpMB6MXn/0ynotHZ/QZuRTdssYou+leuA6VVJaLn8flN91tfD4oQ0ezON5Uv3muUBgq2DaL&#10;qQi+og4qy+khcy50drbKODJmvrdIkLvObNMBpfUqFJKrrppjxk46bw/nfva0PO++f37cOP/VPiy4&#10;dkUzRpmHPMbrCmbMc7Ibt9NC6jTb5mCc7Tc1G2WWJfgMe/8LheD/zEGHYRiGYRjmP2OkE04iZHwg&#10;CsjVL0cuFb+ar95/zcWXn5OveXEnXAhL3Lgx/cE//WMZ3YUl79px8nlx7fDh+zbL+Jdf+7GMqqpe&#10;9zobucMMDSOpoagA1xKJMVxnxMnBxB3GdaFKbqWpSVx/NazG9UvvZbintG5/SUaLjX4r0o3o/U9/&#10;TcbiGiQylNTCaTQWJ+cTcncVNAfyyqgedP4oXe8Ur6pEPTIqvRzXg04XOfBM4fosEY1ed9w4Ockq&#10;oRkOsTb83tXdhaJTeI+aRRvznOjDCF2vTk3iWspNbi4azdTCUsyjFNm5aOSsk6O+HbyG69dLR+Eq&#10;NNYLp9I0JQ1MTOC48R44y1rIAZO6QnRT12hUEKgsxpjZ0UeC+iLPjhfG6HpVKUJftZ1F8sacpevR&#10;V+QCYyO3VRslbNi9uKaPDcDBNZtD/yTp8qFuIa4T9rfjGnlqeFRGjx/v9ydwra1VIqlj0dYH0A/k&#10;2KuQk4/Hh7mUiuuJGTQO1hnXF07q2xpcd45cQWJOgsZIIZeWrF13OcLb9COkyc0lRdfpbrqWt2Rx&#10;XIfu2kPzI0ruRPrY2jTMiZySozqSCxE5Pyk2PO/wwGkqUI4Em9V3wxln909Qz+EOfC5sAZozGbw/&#10;S8dpPfhDjF3w0zL+4w9fk/FPyFGnuNCcr28H+upS175XjbNfeQYuxt3HsGZSSmOR78Q4+mgw9M9H&#10;mqyS+mgedZVi3ir1+A6o3oJ1o/IFSJqyvcnOIDYnxqhkNZKhiikuGuiVcegYXI/aXsHns/MUfV5f&#10;2iXjxZfhvFM4Bw5ss1YjcWr2ZlrvqoTLl/XN+sfFMDPov4D1uEEVH6BC+t9et3w5dxPDMAzDMAzD&#10;MAzDMAzDMMw7DN6kwzAMwzAMwzAMwzAMwzAMwzAMwzAMwzAMwzAMwzAMAYWChYvhknPpZ9fEnNlw&#10;e0mpEEi5SOIHNfUQpKwtqxBbVy6Tj0NOiF5cHoUYx8AEHGjKQwXCTqIN8+tqZfzTP/5dGffshnho&#10;yO0XZ9shBuohsZbWNgiK/uTlfTJWlTeKtRshKNNYDcEOlxXiK1/+45/IqKk+UTEHgivNCyGqkVZJ&#10;5IXENay2nPAFYaWji7g4qH4ZDcIc3SNnxJ5nTsjHkyPtMtbVoC9cWQhGPP/MHjEwBLGTc6dR15QG&#10;QZGsgEjLo488IJY0QUzxgQchDDE6hHrUz4LQ6BNP7xRLF86mOkIMpfMq+rCmAuIRQ/Ep4VDQL4kk&#10;2tPa0yNj11UIVUQSFjHsQf2TGArhSOC1F3ZDfCUcdIviMMRIQi4/RQhzRNK6GKlVWMhtJ01OM3lO&#10;H80DcgOyuQ35DwdF3SFocgpjYlXTwkJiH5ks5s9dd8Dl6C//8Vsynjz2l+IP/uCTOIc/IKPt5wRC&#10;PHaHCFJddSeds10YkzNHIYqzedkjoqQGY6lYIO6SUJN0brTBrswUsNSlS3COpIr3uGxukSFnoOJC&#10;1MfjhSBN3xAEbUrKS4WDxHbSyYxgGIZhGIbR4U06DMMwDMMwDMMwDMMwDMPcMEau4oa604Ub1vll&#10;uPFreZM8dFITcBR98l/h3pImN5cHP3CfjGUr1r1nBnfjLUiCeOYVcovoR/LDOCVBZNUsvRJ9Hyfn&#10;T38enFenenCD3kpuM8483Ey3klOO3Y6b/9s+8ocy9rXBOWSyA4kCghweM6Nwfzzw3DdkvPd3/0pG&#10;D7kbZTK4YW1z4Ga4M4Cb5uFquMb0n8OcGb2G5IJQeamMyQQlNpDDj9W4f4765awot5NzijZjjnnJ&#10;8VV3wLGTw0wsRq475BCi0bG9Qdx4VygpQ0/OSMSQOKE7wwx1X5Gx/fDLMk4MIilAtWO+J8mxZrgd&#10;r/OkMRYtLfUydl6D01R0GMfVm2QlJ4VIRz/qQX1auXgR6t3VR32KJBQtiMSQjkvHZey9DOeTwjlI&#10;/MiS24yd2unOQ1/bcrpzLcY8paHPzrXj+EkH+sdOCRplTvRPZAjtv/MTfyCjLwiHrKlJmmvkUGSz&#10;kTsMudFEdTclzXT8dJELaFEtkmZUmh9jHXB8ipINV6AE89RuwbG0DM6RSSO5wpnFMUcGMY9FDu/L&#10;Uadm0jhujvo2mUQiSY4cdnIWlGfJgcrnR8JJOoPXWel2SiAfbbXb8feG+z4j4/NP/C+MTR9caa0O&#10;mpdZ1DcxDIeoI68i8cSy9TEZv/ztV2T8/GN34vjkVvRWkSbnqcN/939kPLt9r3Fm/TOWH8LnJ05u&#10;Py5KKFKKMGaxESQhRS7Dmck3DvctXw/GMEbJRAdeglONswFONXPfd7+MNWs3yeimBJw3C/0bwFuC&#10;ZLGaOx6Usfo2nHfqGpyu2l95QcaBfQdl7L2EZKrhi4gnvofkrvKFcHCee+9DMpYuhsOJ0+t/8yrN&#10;vGfpPoGEvyh9l9XNwvd0aFYtTwqGYRiGYRiGYRiGYRiGYZh3GLxJh2EY5h1AjlI03qwEJubdxcx5&#10;0XIHks8i7QNGWcUAEuCG+/qMsuQAng+UFhtlnsVNMmoJJK1MZVPGcx1jeO+QiBllSg5JVNFM0ijL&#10;qHhv75FLRtnRx5+TUbWaCTjHThyW0Ro3lUS0SiQutfd3GGVlapWMNofHPEcaSVmpGR8HlZJ/Zn5E&#10;Nn0MCRdNG1bJGE+ada+ajZvb27/0hFHWHUUST1d82CgroiSkgC9klIUDeBwKFhllBTWo59AVs+4X&#10;zp9CPznNn1v5JWVoa8zs2+IKlFlyRpGeRyQqamuMsnI/xqpjEglNVQUlxnNDvUhci9rMschq6Nvj&#10;l08YZZfj3aiT1ewoXxqJWuPjU0aZJYw22jxOwbx1ZFIYvyPfftw457Ef/EzGnomEUXZ1EmM2kVKN&#10;MrcV82x9npnQNDoGVaK76iuNssAKfM5td9xulNntM1WCGIZhGIZhGIZhGIZhGIZhGIZhGIZhQGUV&#10;xFOiY7tEXsFc+bi4HGII+3e9IWP1vDoZ51Q1iMrZcBqxCtzLfG3H6zLu2os4r6ZOLF0OERLFh3uc&#10;DeQQ01yP+/gnL3SIp7Zvl4+1FG6kF5TjPZs2Iw/Ab8uI+dW47+21477ogb24N35gJ2K+r17kzwlT&#10;fXCcDLnBFHhQ7nK4xOTwpHycqoGoy4uv75dx5160r7t3SKgqnivwQ3jCHURfFJGAxaOPfEgcOQQx&#10;lL4RuNkM9EGIxufBuTs6ukRnJ9xeVq+C8MNkBCI6B1rx2rQjJL7z5B75eGwU4i02EqY52QZxFM0W&#10;En4v7guPj6LtI5PI6ZgaQ75DftguaqqRi3BIO4K6T7XIeGE/jnOqZ0h4CpG7ECJhloZKvKegplDG&#10;+tpq4dJFX2zIH0iRu4ye4qBqqgi7IezhIZGfsDtfxvtvW49+V1NCJXGcJOWVlORB9OLTH75Hxv/z&#10;198S3/0BhDI+86mPYXxICCeWRp7ERHJKxNLI/XCQk84rL0NwpNy/QcaNd7QImwX31y0WB9WRXH/o&#10;PVarRWTNFBbUMate97dDsQsLiRmVFSJnpbAEgjnXutHfi+Y3ihyJRkWmUoJhGIZhGEaHN+kwDMMw&#10;DMMwDMMwDMMwDPOmo9+kHaEbz7o7RX5t/ZtyKv34h773bRnPdeLG6Kq5s2Vc/dFPvucG1UnuMB++&#10;f4uMn/uH78kYi2Ojd46UDWy0UXtqCpv13Z5RGb1W3HQeIQebsiYkRnhCuMnuduOmuKYh2WLd++Eg&#10;8rMv/6mMFrohbSHnne4jSGQ4vecZGZfe8UEZk8kE1cN23XGVYiRHxMcgUjDWDqGBggokOzg8OG8s&#10;hnrnhSnJQsH5VEqySJLLzXSShU6Wbv4r5OiSF0CbonQsC9mt6G4riqLRMdF3SZpww11wyrl08EX0&#10;4SASKKw+JBUkKMHDTsIXyjj6sipIrivbPoLzpPD81TYcT6PzWsldiIxtTLegKJIPuvcjoUXxIzHA&#10;B80IoetDZPwQXei+dBLtrECSTCqBRIYMuSlZbJSQQAkzFuqXTAYHUiNI6LDko12lfpQPXYFDzy0f&#10;/pyMhVVzZEyT6ECOkhvs5Dxk/TkXG4USGxSaI/JcOdQhRYIWhbUkZkFuO6OdY/Q8nG0sToyrPp89&#10;5Jyk0PyNRdBXNvrbYsH7siRKkqE2uxzUyVRHjeavlZx6bFTXdAZ1TdCYeVw4n9OH+VjeDHeV9e/7&#10;rIwvfu8LON4o6m2160IZ6JMoCW0c3/XvqNc6fC7+5htwc/nc7yIxxem4sYIKsWG43Oz5/B/JeOEU&#10;EokUh3nbaMldt8rY/CDqGKpE0pTV8suFhDT6HE2NQghl/HKrjH2v4vMSOgr3raFWuA3tPA2XrWDt&#10;d2Rc9AAcahq33iWjw+d7E1tsYrFiTAO1jTIufAxRfQSJTcOnDsl4bTvGpP3YeRkHDp2RsesIPgeB&#10;SiSq1d++Tca52+6Q0U3CKiy3xPwqZMjVbpASvDT6f1XTgO8Wp8fD/cgwDMMwDMMwDMMwDMMwDPMO&#10;gzfpMAzD3AD0xINpTr+GhBTLDMeDiiYkDGVs5q3aa5SUUV5RYZQl4kha6T6Pm+QhX9h4bu76pTL6&#10;C4I8hIyBS6Okme4uo8wRR+LBvtYDRlk0jaQD75D5ulnLMaeSUcw7a75iPPfAAx+WMTcRN8pSOcxz&#10;S0u5URYMIRno6oUjRlnXIBIveqODRlmOknV8HrdRdq0fyVdeSpSaZjyD8+UXl5mNpOSZlltWGUV1&#10;LY2/MAnslMxSVV/9C8+pcSTWFNXNcKppxDHs7aZ7zOL5y2R01BQYZZ4qKL40rllilLmtaMe//Nb/&#10;Z5SNxSiJKGp+H9jHcbN9fpXfKNv/50hEGZsYNys4Dy49RQ6zL45dRoKIEkaCSiZujsXFbiSHhCrM&#10;frK6kXDVsHSxUdZkR52dftNtZYKUeUTQTP5Zsn6tjHNbmgRzY5no7zWOv/NLX5Lx7L4zRtmZISS6&#10;jSezRllUTx4UprTPXAfGW8uY/2sa8jHO4Trz/4rr4XsxF4OmOxTDMAzDMAzDMAzDMAzDMAzDMAzD&#10;MMwvo7QC965FLi60LO5ZLl44X8Y9h47KePUaHF9u3zhPjCf0+964p9kyD/ech0dR7tTsYvfuw3hf&#10;/5CMlWUQOxiP4B542hEQfifu88cSnTIunQcHm01rUf7Nb/1YBAM4R/NcqJj86KtPX9eCkpaQcBeg&#10;zmNJuOVoJPKSsuE+fiAQFO1XkKvw6rEfoF5XUK/CAO6/P3LHB4TfB2eZ+U0QILp0eUDGyRjq7Cuy&#10;iJXbFqLOQ/NkPHkSdR4n8ZWh/phoH4QQxIETx/H+UeRzLFoCpyBVzYhkglI6bRAqidPm/rZLeG/Q&#10;Vy4S+Wh7VWkl+rkedXXZMF6nO7pEDNozIlyNHKU51XjtZA/6wjXuFWoI96MvDULI5vylCzhnGm4+&#10;xeGgqJkFQZ07b7tZRgcJmBQFka9kt1pFQsVx0iRcM55AnVs7kQsVLnSJVRr6xWZF+yIp5K1UliAH&#10;4/d/5/1iaHiYjonXWEgCQxcMyXMFhM+O/IyxxISMpw7p+VbIeWleWSIsFtxLnyIHHgvNR42iU3GJ&#10;dBbjktN0MRl0mN/hoXPmRJrcdewkBjOnHnPt6NFTaMP4hMiS8EsyYeaGMAzDMAzD8CYdhmEYhmEY&#10;hmEYhmEYhmHedHRZinQSNyd1ZXhvftGbcqoUOTVsf+Z5Gd3kjHDrB+DEYM8L/yfvfnezZjUSAtbu&#10;RaLEa8cuoe+95Cii6Ru+yalkFIkHbi+EAtQMRi8+gRvVumOI6sBN6XQasemmrTJeOQ1RiNafYSws&#10;DlP0YZr9P/m6jGV1CxAbm3H8KG7+Z7OumdURwVKM3XgPxB7aj2Mje9O61agHqiWiMTzwuPD+dAo3&#10;0vXb6jabufw9NYnkA7sDSQQOch1yOnFTX9WQsKE7vVhpBqs0b4/tfFLGkctIIkkpEDqwh5CkYE1R&#10;X0UxL0PlSNjoi+C8S9auwXG6IOjgGMOG/TRZ5pQshsDCKDnV5FLoDMWL88xbhOSXnmsQwhjqQxKC&#10;10MuRzkkQGjlcD9qu4BEgeab76AxRHKBQi4xVuob3fFGZNFei+GAg/4IBnD+aCcEZJo3PCxj5bzl&#10;MiankEyhuzO5yOVGd2PJksiAi9ySVBIW0J2EZBu8mF+6w1I6jefKmyCskVNxjNQkno/T/HNRQkgm&#10;i3NpVrTBRWOcSWHsUlEkiSjk3GT3IuayGrUV9Ujqbj+U9KHS8/r80udCiqKd5ooriM/VnBXok42x&#10;35dx54/gEiNiCepbSirJ4fwT1/C5vOTB58bv/5CMjz+1V8ZPPbwBr7earkNvBokxOGft+V9/LOPZ&#10;kyQOVITP3aY//G/GWWrWbkIdfkVLGCNhpqCQIpJ3qlYhTpFAS/eO52S8+OKrMg514TvopS99Rcaj&#10;T/1ExuX33ydjwzZy1vH6xY1ANwayk6hJ2Vq4kZWsQftbSGBj+ADqe+0AhFS6TiFx6fTXnpDx2Pd+&#10;LGPz+26XcdmHPiGjk+Y4w/wy1Ci+R1OU2Gel/9G+MJLU2JGJYRiGYRiGYRiGYRiGYRjmnQdv0mEY&#10;hmEYhmEYhmEYhmEYhmEYhmEYhmEYhmEYhmEY5jry8yHq4FSy4v9n7z3A5DjOM/+anGd2Nue82EWO&#10;JDIIkAAI5pyUJSrYluyTfDqfc/yf5TvZls+yFf6iLMnMosQMAiABIhA5h0XYXWzOeWd2crxn6/26&#10;GrAomRIpkSa+3/OQ32z1THd1VfVg6uvq9+3qgfjCnPmzZXzl1Vdl7OuCQMV4dkpUGiBUYCGBk8Wz&#10;G2VcRHEsHBSdPRBDmByA24rVDjEVkxuf8bo9opCEUZ7fvl/GN3dux3stEH3JGLJiegKCLa+/CNeX&#10;tovY7+pV98q48fNzRFaQ64sT5xFKQmilub9TxpPNh8XEKOrRTg4zRUXLZVy+HM4vc5bUitYOCKcc&#10;PtcqY0crHH5+8CyEUhrnLRKz6yGecnw3RFis5FJTXATHmUuns2IqhfaJpPtkDIzCkSdyAHVfPG+F&#10;uGktjhtNQsjkUlubjFnsTjx4x63i0KU35WuzAYIwBYUQO4kk0ZZlFRbRcwEiL3k2CIzc+TGIwLz2&#10;GEQnBrtGxPK8Mvm65EaIj5zvhQDNnr0Q5akqLhDuHNT58edwzI/fB3GK7im43hw9fUYsuq5Jvk4l&#10;0CdWEnAxUrRbHaLUA1EPMrMRqSxECpQgSqNZeBdCfEgT0DGSo06cHHoMVwinnD0NAZT2ZgiS3PM7&#10;DTK6HEkRIpEXMymPZLMQQdEEbJLpuIhQ+zrNaDOzSROdQf1iyYTIUh2tNJ5rG+COtOeNozL29w8J&#10;gxnHiEZ0URqGYRiGYRh+SIdhGOY9pPviZbmzbU+9qHZ64QBUax3RtCorqMCkrbu3U5X198F+de3K&#10;Daosx48J6nA7JvvTsYjatv9lJCBue/QhVda4/jruzmuc8T5K4ET1sTJJyrGhuF7m90C5OpSMqTKz&#10;C8qwThqqcysb1LZkNxRNT7UcU2XBGD5bFZyjyi4dg7pxKt+myiJWitGUKrOQPXDY41BleUYkjdxu&#10;veymjyF5VlxdrdfTguRJZX3Nz3Q2uQijDlEkQFKUfJnuG1XbTnwLNteBsSlVVu7Ol9FVnFBlCYE2&#10;azt+UJUVD+D6XXnTelXmdCOp5WmoUGVj40gEua1evVJFUHyNtPWropbzqEPrQLsqm3gVdV+8Sf8+&#10;SNkpiUXJKEd+ntpWXwsV6hyjrsya7UcCsTxPVw/vaoE6bufEWf2862BtPWfNjarslo/chWMZ3lu1&#10;Xkan8+A++frgd3+gyoY7oRI+EdMHsp3Urau8TlWWpUtpMKJfv9Ve9H1jrj7eKqoxpn1f+JgqM+W/&#10;N6r1DMMwDMMw7whSgg8EcZPbSU4CvoL3xuHm+HNPytg5ihvRK2djDjPr5ju5f4hPPXyLfHH8QoeM&#10;SboDbiOnkRjlGbJpzIOGhzFXycnFIojQENrWkwe3lrgFN7FNRsRMGj9O19z7eXyeXGAmWpDHEHSD&#10;OjWJxQ97n/sXGe/7ytexnW6Kx2ne6iS3Fbsfv2uLmjAXHGrG4oe+S4gFNVWofxQLQKYDcCFIpTGh&#10;dToxr9ScU8QV8zbNlSQew7wrSvsQ5KRjpBvuyRj2uePxv0cbZDHHKqzCHKqjbwBtN4o2cxWhTtfd&#10;8insx+XHKb72HRnbJnC89svIBeXGMWe847f/Ck1Fbbvrpe/LGA6hzdLkPJKkPpq/CAsV2l1YnNG8&#10;Ey4seXMxLzQ2rkTfxfD+0R68b9YyzC8nh7EA5OJB5JUyQXJRMmF+YUmhPdIWjBXDCOobTeB6rpyD&#10;41tobp6lxQsJcp2x0HmkqS8y5E5jJtcbB7nSmMz6fNNowuskuexYLUgkZFPYR1EDFot0nkZdMjG8&#10;T1v04SnA/DgWQd1d5BpkoUUcIolzSQq832vH3DwUCokrcTsxRuK0QCOdxPG1xRgWqleaxordhrGS&#10;oIUkdh8+X7tshYxLhj8p46nXH8NR4jSZo+vCQLdnhi6dlPGkyUHlD8qYm4MczIO3Lafyd0cmhePv&#10;/z9/LePp4+dlzCtG+931tb+TsXjuwnd5pJ9Fq7u3BHmTuZ/8kow1d31Uxv43XpHx+E+QU21vRV8/&#10;93f/KGPRs3DWWX77Fnz+jvtldOTm/bxDvidoeRF3KertfuDTMlbdj+t8ug1tOHwSC3PO7T8k47FX&#10;X5dxJIjr+J6v/pGMhvfYFYn5cJCmnG2a/j2ykLWTg/7dYhiGYRiGYZj3G819NCffKVpoHnTnHeT+&#10;asbcuKsDa2XspjVqLqU5OWe0BzHS5GBrzIimWtxzr1xcIuN4dFLGSBK/j50Wu3qY4v47kes4UFQq&#10;40s7kAtJhsdFKoJjHXsJjqeLGzFfvPteOLoacyIiz4r7oycvoY5Pv/SUjH1jWFuRn18nhnpRx0Vz&#10;cZ+8Zg5yB5kY5nXf//4rIhxHbiicwENCeX68J7+A5vcdh0THBeRbSgqwlmHlYqylmJxGbqJs/TJR&#10;3bRYvu7oQX127tol49gUHo5pqCsQt2/CAzNeG3JyZ2nN0KFjlHuL9orjx4+jHciZ+PQF5M0cDjwQ&#10;VFtZKry2YrS5Ge+pqkReZvWtcIB+9pvD4vxBrKNYfjMeMErRQ00nyc3W6SkWa1Yi7zo4Wi5jSwvy&#10;YvsPYB1Fa2eHOHUaaxECtI7ESA/HzJ2Dz3Z19YpXDsI9uL4B7VPgyqH+xjF9dreIppCX0ZyO4wnk&#10;bxxm1H1meyKMsfSTH2Pdh9OI/TSurFXv8diQizaS53Y6q43HrPpbe5BM22ah92Yph2o3ma9YM4Gy&#10;qkKs43JQ/nFsPCiKCpEHTF65YIVhGIZhmGseviPAMAzDMAzDMAzDMAzDMAzDMAzDMAzDMAzDMAzD&#10;MAzDMAzDMAzDMO8SdtJhGIb5JdDUEmaYGISKRc/FNlX25D9+T8ZMWnfNsRihvODM96uyWBDKGsmE&#10;7tjh9GL7ECmxCmldC4VLrx+qD63nLqttfa04rnkiqspcpXBNKJulO4xkSHU0HNTVQQfbe2S8Ur24&#10;uLqMh8KHgOJGKPc6fT51Mt0jUCypqtcdbzwC6q9Ok1WVxbuhkFxcDdWaEDnBzHD5PCyaT4xdUmUG&#10;AeUaT7BElV3cCYWasroqvTHNUD1JhHUnnXAcSr0lOfpYbVoGxZg7Pq+7Q/lJheTt1GKD/Xr9tEtz&#10;+HK3Kjq3DU4lZlI/6bukXz/b33xBRodddycpy4HqS8aiH81ggXJy8ooKDAag4nPq2TdVmSOIcyvO&#10;6C4m6Vmw+I4EdbceQSq73pTuFtQXw3dJb1Q/H4cJKjBDg4OqbNGq1TIO7ILCbjoeVttmN0HlNj6t&#10;uyUFBtDG0YRuqXxpkNSnExOqbOgcXpsb2GHl10UyAbWg5ud+EiYbFwAAIABJREFUrI5w/gkoPB3o&#10;0h2egjFS78noAy5JClPLinX1VO2fGOcVv+Q3VuD7f97q+arM/NAdMppKdYcnhmEYhmGY3yRZ+uEy&#10;EcBvYhO5BNq9Oe+qFqkQOZz8FL+p3DbMOTZ/7CM4jtP1Cz59bVFXg3nOPTfBeffJbUdkzJKqYzCI&#10;thQZqE8aTMgxBEm5007ONmM9mJsU1GF/RhfmNEZStCyugOPNlk/+dxmf/qv/Rp1FkzUr5o99J07I&#10;ePDlx2W84ZHfkTEZp9wGOd+kk+SQUoixkqhAzqKfHHWcfsx5bdTXthzUMxIiZyBS6kwl9XlonBwK&#10;MnTuBppIGkg900Bzx1QCc61Xvv1n2OcQXIgWbtokYxs54eQ5UYemzQ/LWD0XCqfuHOR3Tux+CccN&#10;o417AzhOllRjHTmYgzUuXSvj/p/+M9rCj3OtW4k5ctfOZ2Q8fxBKqWLtAhlufQDjff/2V2Vsudwi&#10;Y9U8qMsmC7Gfw9uew/HPYr4+PgQXV6sbbebzY+5qITejCDnwpB3IGYVTmM/k+KD3dei5f6b2Qj7B&#10;VzVPxsUb4GCVX4F5fjRMyrcOB7UD2t9IKqOam5Nsc8pdFRZD3XU6hLxZkPJnHi+UW0sakX8YvoTx&#10;mIySAi+mTcJowjhL0LmIFMaBxYr9m6zkkkSOu2ZSadVyCkmaP6epPtPTyKXlUk7PQOPdSg492t+a&#10;IrBm3OMk56mFG+BklYjgPJr3QqnXQGNQc8rNUNJhoPkAdmCyUX3QF2ba/323rxS/Clo288IzcHI9&#10;sRffAzZyMr71zzHWfx0OOv8ZTrpeGh74hIxVW+6WsXPXVhkPP4nxf64F4/ZS27dkLHwS8+t1d90q&#10;4zK6HhwFGCPGd2s79J+gfff5Zs27KjY8/BkZk5QLSlAfamOFYd4WukhNtM1KjkuGTJrbi2EYhmEY&#10;hvmAgDnNsmWLxRMv7pGvp6KYQzusyM0ER8lJx2xSTiVZgfmslebrccoVzjiTkKmumIxh/hSMY+4c&#10;S2m5HKuYpLxAJIocQ00V1g5Uzb9ZxoGOY+Kt11EfbwzzMpsH+Y6n9yEfYj1pEhvWwfXnR+TwPDWF&#10;/S1etlnGtq4JMa8O6wa+8mnkY3YcgUPM+Q6srbFZQ2LeIrjPNDXBZdlpRyLAa8f8eqC3R7yxB04x&#10;K1aiPgvmI+8yPYQ2bKjLE6kMciTX0dqOVeRa/K/PIG+w/c39IjqN+eRnHoHb7vp52J/bi4bb+vo+&#10;YRTIczxyL/IPrlz0RVsbXJn9rrmifQD3omsrkedJkCv2rGX4bO1yr2g7itzVzqdwrnf/HnI7RcUb&#10;ZfzhD/eIZ//9jHxdWIV2Gh7FZ85dPiejyWgUHa3ITQnqbyvlhI68BQeiiciIOHnionztMKOu/iI3&#10;tVM92qemWlRUIj9U6EfOIEOTphTl1MxGkxiexrg5fwIOQ6uvg4NSSRXeazHZhIGcmKJJ5La0mXmG&#10;xqXN5BBpI7kvZ7T5O96TzpDbs8kh4inKlWVR5nGgzlVlGI+X+/qFy4j2zf4H151374vMMAzDMMx/&#10;ZdhJh2EYhmEYhmEYhmEYhmEYhmEYhmEYhmEYhmEYhmEYhmEYhmEYhmHeJeykwzAMwzAMwzAMwzAM&#10;wzDMe04yDkXN6QjUIc2kDG91ON/VoVrefEPG9mG4vSxqhHpl48ZbuBN/Dh99AG2z/+h5Gbsm/oPL&#10;SRQKkppqf4aUKaMRvM88hT4LjUKlMp3F+9xeuInGYlCkbFgOZdLr7/2ojEeehmOOMEM10kgyqSe3&#10;Pilj1ewlMpbPXSpjMoL9pFPJq+rnLoUa5dQoHEgHzkOZs24VHIJSpLLqckOFMxyCG05wcvJnGsSk&#10;KVqSNGaKVFxNRqhrnn7zRRn7jsH1x2iBsuhrr2yXcdmdn5Rx4cb7ZLS50QZpcmGJJTDeU1G4sEzF&#10;UbdwHOdmJ8VSXx4cP0a64Vh7uYPURv0Yz4HRIbRNOVyKrPVwOek8s1vG5SugWLrxbiiFWl57BW3T&#10;CifcdBhtkMkgjrtw3n0J3BKIR3C+Dg9cW2y5pagXOd0EJ9B204P9MkbJichCaqilDuwv1HZIxucO&#10;b5NxCTkLzaX2sbpcWsNjf+SSI9K6W7XVDlcezbnJT+4qNivKA9P4jIXUcL1VcFgaOAeF18A4HGL9&#10;xQV0zuRsk0VdLWbsJ0sKquEg2sShHKFwLskEOUrR56zk7BSNou+MZM/ionpG6P3a59I0lmxObM+p&#10;KEKbbIQ7TDSEerYfRVtRdYQxS446JBY82AwV4Fw/zudZM96Y64NS64a186jl3pka62QLXJh2/9sT&#10;Mk6Tw9T9X4aTVcWyVe9oP78JrB5cT413PyJjw81waOrYje/9fY/jHI6RW/IPvvNDGbf+GNftDZtv&#10;knHlQxiHuXWzqKl+M3p1Wo9YyTHO+gvfzTDA6MS4d3nwb615GN8V02/zbxjDMAzDMAzDvJ8smN8k&#10;kk9j/nX2NNyOLXa43450I4+RjqZEfg7K4uRUO0R5muFxzO+nJhNCUN7QasUc+thJuL8kDcgBVVcY&#10;RHML3Izjk8ixOK2Yp5u92G++KBLNI5iTewuRf+hMn5QxOAJn5LxMsdjfgrKCMrggr1k7V8bSYsza&#10;1i1PiBsWw7m42IucxIZ1yFWtXQVnHYvFKHJsOEaEXIc1Zxctw+GfUy+KKjGX77yMnEU2hK2nmgdk&#10;NHkjwufGb3+HGedRUZYn4923wyHo69/+N7F173HUPxeuMksXNMj4ys5dMlaWloqmYuSMbly9TsZc&#10;L3JYNyxBnQ8fvyT27UY7rFsN1yALOSOnKQd40wMNYqIV7jYt5Fx85ihyRVHriIytfXtEaBx5KMdF&#10;ckimc3C50H9Op1vl9TRCEfRbVQ7aJMdXKeJGtFllbi0+70Gu43wb5j9b3zwpSgowp3aaUY/qKrhR&#10;X78CfTSnrlbs3o58lN+9QsbbHkLu02fTPEpNIpyIUDvjnKNJjDmDlgdKx0U2q7twiyuchrT8YSab&#10;FklyINfKTJRTrKiH4/joyTMiOYFztdIYZR8dhmEYhmEEP6TDMAzzzsjSFOqlx55S79/7zGsyuqwO&#10;VWaiRSSWtD7V6ulFMmGItglp8YtJoNefp8qK/bTgJKzffBtpRdLBW4sJ9/yaOWrbfgMm5VGrfqxX&#10;/+nfsa+aSlU22YHFFMZ4RpVNx5AE8efmqLINX8TN79LZ1Twq/gvjpMU0VaXl6iSGLiJBll9QrMpc&#10;aYzB5r7zqqx1AAmamiksusqb26C2mfJ9MvonfarMQImXkqIyVRY81i7jxKlWVeYJI8FTPqtKlY0O&#10;ISmVikyrsql2jNVENKEfg6K20GWGU8/tlLHtzWOqLE3je6inU5W1hfA6SYu1MgF9AZBm/TwS1Y8f&#10;SeNazSvWz6fAgqSSw+NRZYk4JRNPX1Rl+49jAU0oriee5s5B8mtqbFSVxcZwbjWL9P6xDCJhM7d6&#10;tipL+dCPXl+uKpvYiwVbA13dMoavOFaiF4tTKpYuUGXls5HY6u/tV2UuJ/qvmBYMzeDx4HvA4dUX&#10;Shp/Q4tXPuyEh5HIbPv+92QcO3xBnfGFPiy4GArFVVksiRHvtdpUWYLygju7xlTZ5qp8GT8zX7+m&#10;ymZXyOh65C5VZirRxxnDMAzDMAzDMAzDMAzDMAzDMAzDMAzDMAzDMAzDML9++CEdhmEYhmEYhmEY&#10;hmEYhmHecxKklhhLQrQij1xOzFb7r3SoLD28v+8nP7mqfM2GNTIa36VDz4cZFzmG/M6n4Ojx3//P&#10;v8lod0CQwERON5ojSIwcdDJpqKB63HhfiNT9tYf806SIGglTX8fgtrL+4d+WsbP5qIwj5yA6kKXj&#10;ZMIQMHjruW/J+GDNP6P1yTklq2ksWKB+6cmHimlJE8QIBml/w20Qmyish+CI5t6kRaNJU88UwpcD&#10;pwKllplAHezkUqI5xfS1nZVxzgoIpcSi2JejpEnGBWvvkNHlQZ00d5WkCZXOprJX1SFFDj1CKXBi&#10;u90DEYWRbohnhA24LlKkLjsxADGGqjlw0Lnh4d+V8ci2ehl3vv6CjBu33I7zK4QTTuv+N2WcdT2U&#10;RHsFFEknyC3JVkjuRGTbYkmTcMA0BB7MpPBqp75MZSBuYbDjPFxOXMfuPJx/9Xy4ulT0Q1DirSe+&#10;I2PH+VMy3vXf/gp9mAOxAbMFY8zstKi+0ZyTJsbH6T3Y5nSSsiw51xhIqbSwGuIaFjNubww3o+7h&#10;KVJ1JccZA7l3jY9NUJ+Rcw4dOxrGOLfYMO5sNggmZMnZxkzjJ0OuPxaqRyyO+lLXCx+pvk4FAjiu&#10;Bfuxu3H84tk1Mq4xf07GZAp93HNiH3ZgxvuMJBKUSeC6unDkedTbjbb+zvPYbqPrYtUKXczn7ciS&#10;aMnBf/0nGQencb5L1i6XcdEDH0N9f+Fe3l+MDoy3+lvx3VW38VYZbzwIsZT9zzwt456DEDP696ee&#10;k/GlF+AstWIF3LrW3gNnp9pVUBc28b8XzAcIOwl5ubz0b3IW39fDbW0yKncwI4vqMAzDMAzDMO8v&#10;9bOqhceFObRRQGyyac4NMh4//IyMb+3pFiOz8J6ubogQNndivmwl55g5daWiJB9z8/1HkD/Yt/+c&#10;jMXFcE0ZajeIoSmIYS6oRd7H50cuZWIaOYvTR/YJtxe5ojW3wSXWVIlj1Jdirl5Yki9S5JTrs2Ge&#10;7LHiN7aZJvY2k12bmovOqQFqY+zHTHW2mpxiKoa8QzydoM9jv5pL80zaotQH15g5q0gclybdO037&#10;Zfz7b54QdgfOfVY93JRzc3FenZchAFnoqRFRD461bQ/aJ0a5ikcfgqNyMp0SbecgQlpoQb7DYMR5&#10;2U2oV3d3izAYkMNoqCumNkDfTMWQy6stLRK5Cw/K173b0Qjbn0Tebc7NyD8UlxcKbyXaeWiYnGay&#10;yCd9+SvILRQUFopxEoPVcriXyQnpzTfeknHRwlli0WIIly6ZvZDaEG2x9zScofs6m4SXcsh9Q3Dy&#10;GehDn7z6KkRct5uOiVNvIP9VkLcFvWXEsckEXHjcLmEkC2Mj5ZPsZhwrmUF+JZqKCwvl7bw2jBc3&#10;5a1jlKuKpxLCRPsxUExQTq2mFvmpPXuOiEQYfeeconwXzeuUjTLDMAzDMNck/JAOwzDMz2F0cFht&#10;2P/T7TK+8fyrqmx6FDf4BxO6C4I5golaYVmFKptVhslq10ivKkvRwo3O/suqzEWLMYo8urtOfSlu&#10;4meTmMTaaEGJkIsbkJxoPX5ClZUWY0FGZiSsyoLkmjO/cZ5+ouM4/thlvU57voWb2DXrFqqyxbdh&#10;oZPdyTeu/6swOYoFLaOjI6rGY1YkvWJjulVvJoDE0enRS6qswo/x00RjxezS+z09CwtCAlZ9H5q3&#10;TYFJf1+cEi8XpzpUmVVgbGcc+aosmMTxw2SLPEOOBcmnYK/uGFJchcRG3wn9Wjn3JhJYoxN9el2m&#10;MaZHh/Xznk5jIVF+UZGMWbOeALGQk042qLvcaFbR1UW6O4m7Fkm0qkW6y02Skn6HfviCKmuNYOFa&#10;yqC3T+44vkNuul13NsmOI9mVzOjOVn1JlIUnp1RZdfF8Gcvq9Lr0d8GGeyQBt62oWd9Hjgttm47q&#10;30cGN5JNvgLdjSdgwv7ikxOqTNBuLLqpkAgMYxz5ivTvI+adEWzR3an6vvcDjJWDuM5SKd3NqT+A&#10;hk+n9QUWSVrgmOPSx2oFuWP5bfrP9rsa4ZBTuLxJlTk++pCMprxC7imGYRiGYRiGYRiGYRiGYRiG&#10;YRiGYRiGYRiGYRiGeZ/gh3QYhmEYhmEYhmEYhmEYhnnPSZAbSzSEB9NzC/EQvMnu+JUONdp6QcYT&#10;F6DmWJqXI+O82+76hZ9jdFZcD0GAW5YvkPH1E60yGsjdJZ2CoIIwwgkkTqqRU9N4qt9jRfloLwQS&#10;Cu0QZTC7oP4fi0AoJGVA2nn1A78j4wuXfx/HSZBKAMmTjlzAA+37X8ID7ps+/hUZE6RIGovFZPR6&#10;sH9PPsRL4iToMNkFJU1/KR5WN2kOJg7EtK5tIEIBnIP2cLyH3E8ySYgtWElN01eAh+LzLDhm0ANB&#10;h1QAwgqnX0ddCwor0VR2CE7YcyAQkVMMcQTNhUVT59ScdLIkoRqbxv56IhBiyGhOOlFcL4VWfK5m&#10;4Wr6PP5eefsn8HlyAnryscdwfDuUUDffB0XVixFyvkng/CpddD2Ow3UmNIY+DJOYQNiA882SKmyu&#10;A9fpsus34HgkchEcggpqqOuMjNPGBrQH9UFBJa7zngN7Zdxh/VsZ7/wKotPlor6Nqr5JkACOQVAb&#10;UZNNp9BnymGGyu0kZuAsxHeApwJtNtoJQYoYuRi5qI818ZkYOUVZLTiOncZLmpxrMiSGkaI2Mznx&#10;Ps19KUXCGCkaWA5qo5TmtENOPGZNfpfGVJbqn1tVIuPaO+Cosz0AkZLxNny3aU5Thiz6Lh1FHx/f&#10;/SMZr9v4WRm/9Rz2n5uL66FpVrl4O4ZPQAn31NFm1NeJMbbhS7+H4/wXdOUwkNtW9frNiDdslHHj&#10;iUMyHn3pJRl3vwmXoh270Qa734LabmMdrtsbNq2Xcb7mRFUzC/v/DZ4Lw2gY6N+LqqWLZSw+D/Gj&#10;6R58X492t8tYVNPAbcYwDMMwDMO8r+TkeEWOC+KeqSTm7D4f5mkiiznm3l17xDQ53Ta3XpSxuAyC&#10;k4W5yB2kY+1iKkI5nhTmxmvXYV5WSPm+spIikV+IYy2ahd/CkSRyCc//+DUZXxtMi1nz58rXG+/C&#10;MQrIQbjSizl4LJ0QY5R7iZPjbIoSDEmVpsoqB8tUhnJj2jZtbp/NKEcWLWrY6D15Dp9IZ5Fj6JtG&#10;3iVJrjKbN8DpZ8GcWaKzpwfb6L3ascpIQPPGG+eJ4RHU+adbMd/dtheOOmkjzmHTqnmikHIxEQPy&#10;Fek48miaq/n4+LT41ENwlF1M4qRTUeROpsLI4R07eUEMx1BXfznybSHSVD28C/mEr/7Nb4kicoTe&#10;dwB9+vL2IzLuefOAjPc9uEUsqoR7kMOMMVFXij5YsgR9ZLKZRDGNHxOlJFIZ1H35PPT/pqWL1Ozc&#10;So5AncPISW3fgWMdP3JShCeRX2pqRJvt3gO3nt07kP8qqSgUi6/HceMkbFxVgfoU5UHkNNfhFU5y&#10;IdLckeKaa3gyRvVLq0RVmtxx0hnUr4DGp9PtFMFxElO1YixoOS6GYRiGYa5t+CEdhmEYhmEYhmEY&#10;hmEYhmEYhmEYhmEYhmEYhmEYhmHeHoMQ8xvr5abX9uyWMS8HD4pYTXhoou/yebHl1uvk64fm3yRj&#10;dUOpjCESdykryhfTETzI07QI20wkkOGzQUTEZ3eJQAwPAg2HhmUcHRmX8cUf7ZKxtny1ePgjOEZB&#10;IT7vMEOow2DAw/Aj4QkRIkEUhx11dFsgYpFM42GWcDKsHqbRHsDR6uG1QQAkmoqJTBYPYJhNiDaT&#10;lY6Fz8xoeEwn8CBRJoP9ee34fIr+LikuEgUFeLDEacUDIhaj6ao2mHmwqKkKojE2qutTr+2XcftR&#10;iBfZnV7h9WM/Fy7joZ/6BjyII6g+1y1bKIqLauTrk93dMp5rxoM3KRLS6RkaFxaqR9lilLXvxnJS&#10;QxxCAoG+tMhvQlutWz0bbWBHGxw4fFrGHbsOi3s2QxDDaXdSe+CcK/IgbBNPx0WKHnSJkmCL1gdm&#10;astYKiUSaWzz2/EgV1UhzvOLn4BQ098PjYjRS9h2x61LsT8jRA76+4ZkHBwcFxM7INiRJoGeSAQP&#10;PFVXQexk8fx6YSPRG38hHkLy+l3UJ3gwx2wwkfTKzNjCOVtNEGlx0dNVVTXlYnoYD/XYHdifJjRj&#10;ZDUQhmEYhrmm4Yd0GIZhZiZs02HVDC0HoUDxk+/9uyq7uO+wjAlDUpUV1kGtwx/3qDJ7LiZc8UxM&#10;lY0N9cqY689RZYHpgIyrm65XZRfaMZnuHGhXZXmkFDtv6QoZD/WcV9uilIAwJfS6BzQV1tMHVdno&#10;eJ+MBfn68f2UKBmhibjc9zaojVjiusxs8w7sx+PVz/H2P3pURneBvj/mg0OKUgRDwRF9rJDS61Qy&#10;ospqS+pkvG/O/aqsqhDJiDOnkazIzxSrbQZSXZnq71BllMsQEdrXDKc7zsrYGxtTZSX5UFzxjdhV&#10;2bzCRrzITqmy0CSui8NPvKTKckqRSJoYGlJlgTCScd0DvarMbkMSRktEzWBK43hGL5JAphK32lZf&#10;ibLE4IQqGw9AgWWqW9/vdAZt9vmv/6kqG+xCkuvg89tUWeEo1Fasbqcqc+Wj7NSht1RZ9zCu7zJf&#10;hSrLrYTK8rBhXJW1jrbJmBet0Y+xCOoxIwYkEQem9DaOUVIvQ30t604KwdlwQm+TUbRdalIfHxFK&#10;fA02t6mynhbUc36R3p7MLyZxEv9OdH3z39T7OgagcBSiJNzrHXqfhTUlaJXWE6LsbRTl6/0ou6VJ&#10;V0b2bca/Cfa77lZlZqfzZz7LMAzDMAzzfpMklULtBrOL3E0M5l8tJXnhdfwGj5KLxY1zsCjAW1Hz&#10;Cz/H/Cxf+q2HZNnZP/iGjAMTWBghyDnHbcHvVB8555iHkLMoTuA3bbYfcw/7CMptfuQNCgoxj5yg&#10;hRAl1Zj7Lbn74zKefOaHOI6JHEMont76rIyVjYtknLNqk4wRmscmSAHUSfkJdxGUKqMBzI96TsGJ&#10;pGQhFgq4KJ+S0iauMzfk0+Q+4vPRsfF3mn6TJ8mZZvU9n5LxyAvflnGqF84xo9ocM4B9uqbgAiSi&#10;5DxD7i65pAo7Mdglo4McEqaSdM60uKLzPBRHTfT+cBJ1tgnMv20u2l8lxnmIFE7N5F5kd2DRQJLm&#10;fLfeeZuM8xZjIYzh/DkZm48jz3W+DXO+9RuwYCLgwBziwiDmLdaCJuxvCO8rr8J1teLOz1IL4roL&#10;0Xyy6xwWNux/GXOgaP8g3kYLQczk2nJ5HxbOnJv3ooyzN9yB8w0GVN9Y6ZyMmgMNqdem6Vo3WK/+&#10;zjBq5kSUwsqrgRKqyYC8XGAAc9/QFHIOWdqPkRZeRGkObSVlV0EONmPDGN9aHixDLkNZGkdmO/pS&#10;G1ehJMafxUmLc8hJx2XG50wC7x9P4m+7G32WX09tu+kzMu4K/b2MMcp9GNTp4kUqhL4/te9xbF+P&#10;3Nw3n8CCqD/8/BYZK8oLqL64Xg5/H30TTKO+W+6Aa0xuXaP40ED/vhQvg+PUHRQ3fh75q9OvvSrj&#10;wW07ZWzthfvWDx97Usacx5+TcemyhTIuu+1WGatX3YC+JaVgXlPD/DrRxlfh4iUylv34ZRk7yNWr&#10;/wy+x9lJh2EYhmEYhmEYhmEYhmEY5r8O/JAOwzAMwzAMwzAMwzAMwzAMwzAMwzAMwzAMwzAMwzA/&#10;l3sfgEjIy7sgHFFQCEHPvFyIcWSTk2LxCjxg7vFArMJEYi4uF0QxEumoMFsgupBI4eF0K4mc+O14&#10;T1ZkRIxEJ9JZiF/89EcQYhgfxXLH1XfVihU3QTAmHIfwhotcYQZD+DuWjCsHnXwHRF8CcYh7hMn1&#10;JiuywkbuODl0fCMpaNgtEOSYcdJJUH1MJFCiucD4HfhMb3BIpEg4w0qfs5NDzEQS7ZPOZESxu4Dq&#10;SvumzyQzEGLJtXhFgva9YdkcvJcEaZ7ddVTGqemUsCchenL2FFxkqqpIvCNjofOyimAI+3zqeYj2&#10;BqbhSvQ56keb1yrm1UHwwp+D/e30QQj48E7sd+vTreLzf7aE+gftsnxJtYxeN4RSd+4/K772f38g&#10;X6+5HuKjt9y4GX2QgthPPJ1QYk5GzT2IYiqNeqapH9CHusjpDENjEDfZ+spxsX71I2ifWyrR3iaI&#10;pIaTONbkVEiMD0BcZXIYIi69wzj3rsuIz3XvE0YSR8gYIOiSX4w2LC7HWKksLxK15RhjNaVwfTIY&#10;SNSFXIHqakrE2WMXca7BCG0TDMMwDMMw/JAOwzDXNhOjmJj/wxf+ULVDJorJl9/lU2WVFZhgBshp&#10;Y4Zc2j4yqrvRRMjF4rp5ukNOhxkKo70j/aosHcNk3+ApVWVzZmNyPTxRoMqS+XAHOdgNi1hDMq22&#10;FbgwKbQ581WZxYoJ/uWuM/qxSIQ0JHSHjfF+uGTE03pZTwhKkuFhfaIbp6TE6NkWVXbuRUyoV3zu&#10;dlVmYD3JDwzFVRhTS+64SVVp8lmo+kYDuutSETnPVOSWqLKDR5BIO96P8bY57za1LR5DMmF8KqjK&#10;aqqh5hu16ePSUQ+3j/J2kyqrtEEV2Gvxq7JkCGMr5NazExMRJKYibWdVmfc1KJ2uuXuLKsvdD6ef&#10;vCtUdyNJJG08cytV2bxGJP80VeSqJt3xZ2QPVJYPXdbdcA70Q5WyylGmynLG8FNprF938qknZeZ7&#10;/+J3VdnhV1HPiWHdKaXch2v57NnDqixqRlu1j+huPY4cXMNNPl3J1kHJrFpLoSobC0OVuCYf52jI&#10;0Z1Thtqh0Hzm/HFVVjmBa3nOnIV62wXg7tM7pn8fReLoi96Qfo4GsmFm3p402Z2P7XhVbbfs2Ctj&#10;//C0Knu9HW06HCPF6Stcc6yUjPZb9J/jVR4kYm8q1/8dmFML+++Cj9yhj491G9BPBv7uZRiGYRjm&#10;g008gnmEmRxLrBb8Bsoa8fc7/TWToRvVRw/AucNiwm+ohbfeiTfQ/pifj/ZLNB3CPMoahKvolkL8&#10;tj1/AfNAaxLzgxQtOkhl0PaWFOZctg78ttVmDBZtzymUO2zYsjYX85y4B3NPtwduvJ0VmONM9iJX&#10;kiUnHZHA5/f9+F9kLG+Yi/17MY9MxnH8WIYcfMhlpqAa87ductKJjuG8nG7dEVjDbMFN/gwNl3AQ&#10;81ttMYDbhQUbwot8z5bP/jnaZttTMrafwLzPWIR5rzb7C9vw/gg52vRHsCUZQFt6LaizUaDOBhq/&#10;2vh3kkuMOzxCbYo+8ZY20DnBzTVjxkKJ0R443ez5AdxXGhciT1NahrY49MYrMh7YvQ8HKMUc1lqz&#10;FPuLoW8t5Gil+SkbaBFDhqKVnD4zNAY0pyGTFe00d90P3KdLAAAgAElEQVRdMjYsg+PIC9/8Exl7&#10;DuI6NZI7TcaI2PzWVhlnrcECDa0/hBw3mAtpi27IgEakU+Qam6HFDxRjlFdzUp+lqbxkNs2XM5hz&#10;D3chj5dxknMOzcOyAoMgTrkJMznhxGmcmSMoN9J8jdaPCAe5JRmyOKc0XScWgc9b6FwjKd2l+sr6&#10;mWihidGJ8y1bME/GlZHPy7j3JThbZQPT1Ia0gyxexMYxvpsPPY16mj8p4zd+iLH5p7+LPsmSy/Gp&#10;c1gg4svB9XfdR+AS9WGeSarrqqJWxlVf+D0ZV3zs0zL2nUJO6cRP4aBz/ESzjPsPYpHTwQOIlSX4&#10;rlq2HguVFtwFJ+r8WlxvwqTnvRjmvcI1F4veSiqQr+2+jO+yUy/8VMaFd9xHw4/HH8MwDMMwDMMw&#10;DMMwDMMwzAcdfkiHYRiGYRiGYRiGYRiGYRiGYRiGYRiGYRiGYRiGYZifS+NcCNwuaIC4yGQIriuz&#10;5tbIePBgpzh5/Jx8fcOGlTJquoMOEwRIxmMBYaUliybS68i1QwRlKg73k5mPlLjy5OtjF7C/3a+S&#10;6GYhBEuXbq4UwShEE2MkshgJ4u9sFn+bjVbhskB0I0D7DpNIjZmEW2bql8rg/dMJiA6ZjCT2QvuJ&#10;JuPqPDKaeAc5qUzFwlRnoxIYcdIxtWOkaf9lniLhd0CwcywCAZlIEse0mSDqMeOiE0xgnw4SbVnc&#10;UETntUzGw6f7RV8Qop2DnRApmTCQMxDponR09Yn0FIQ8bHYc/0v3QuBj8QIIsgalqxDOI04iPStv&#10;gwhK/yXUq61jRBzaCkHRG+6EqICV+nJ+E/62uaxi28vYT3AS5zxB5+cgd6OZ4zgtTmpDtNMU9YWV&#10;2mlGaHjGtUi2Awk35ZGA8bG9J9FHgahYtxkCPx4rlFWiqeRV/Z7jc4qqQghj2s0kzpLCMXtH4aQz&#10;PD4tLpyDGE5/G0SNYyGI16RD2M+OVw4JnxtCqH4v6m51Y3+FFRAnysvxiIwL+46SqEImjbZgkQWG&#10;YRiGubbhh3QYhmEYhmEYhmEYhmEYhnnPScTopibdUPWVaG6ymq/LO/NzGDmHG7BtbZ0yFnrhklJ7&#10;3fW/8HPXIlrLRoewQGLwIhxmml/fLmPL2fMydo/gJn4ygZvetKZAmGlBg1XbE90gz9roZroFN+AN&#10;ZPFhs2PxgJ1cURwGOItY07ipP2sYLgAFdLO/8+EvyvjT7/4t9hvC+7LkujLZAdeYvT/5rox3/NZf&#10;yJig/cVpoYTVCQcVux+fy6nE2Bptw+dzSrBwwezUFgEIkU6gbsk4xqOJHJjM5GRjJjeXJC1ISNOC&#10;i8IQLZRI4u/uM3AdKqbPJWg8uhrgihKlm/DDcRrfyRQdB22UTmJ72oZzGM1gYYapGHXOZPD+zmlc&#10;P4Mv/jvOOYaFJENn4aBaVAWnj8oKLJzYuhUOOt3ncJ3YfOirnNJiGSMmuKkMjHXImOvE+WdosYCJ&#10;BkEmheObbPj8RGAK50GuNpoDTyqNdnQ6Uf9bPv3HMj7R/zkZwz1Y8GA0Y/8jHXBpDpLTdGWT7voa&#10;p3GYIicbG/VFLBMTV2J3ok6am5b2HZImtx+HDYslCpvgKhSLojw4jHMYH8O4z6fxkSYXWUMKbe3x&#10;uK/YqxChCSwmySnEYowoOfikNTci+rzTjnrROhyRJSsgs0F3U5XltJrH6qCFOiVYLNK0Zi3Kad3G&#10;zme/huNQ/Q0WfM5It3OCg7i+m4/8GPuxfELGf/rOyzIu7ntTxskY2nPLzctxfqXl4lrF6MJ1Wrnm&#10;RsRV62XcPIDvjAvbcP2c3gWX3LbLcCx+8fGfyPjGT7B9diMcepbcdbeMtWvWYewVll41dhjmV8Hl&#10;x3dC1Y1wcOrqgYPO6CV8b594BX9ff/eD3L4MwzAMwzAMwzAMwzAMwzAfcPghHYZhrhlSSSwmOLZz&#10;vzrlk6/jxuvUeECVhdNYfHH5zAlVNqtutow2f60qm+yBkkJDcZUqa+/EggPtJrrcvgiLNIaOTaky&#10;2wgWPgxkQqosP40FCE6fV69LHIsEbBOoU5YWK8ywZMMqGSsXNqmyKC2QsL2cp8piWVrc0dKmyuZV&#10;4XzGzPrx18zfIGN3aEiVDfbhRvWs0lmqLDgyJpgPLgZa8HHzJx9QdaybPUfGbd/4gSqbHkA/tnTr&#10;42I4MIE+JpWRc23NaltJRZ2McxcvV2VrF2MMDrd36u8zQ8VkwqJfU6c7sYApL6dQlRUV0OIFr12V&#10;NdTgWrG73Xo9O7Cop/2No6rMkcA5VtTr4zKnCQtN1ty2Qa9LOcqy4upFMTO8drFbxqhJXz5RkY/r&#10;O0ELj+SxqrFwJzg2qcoMtORi/a0bVdm6W/A6Mj2tyt56HItjhrt7VFlwFAt8zC6bKgvFoYJjC4RV&#10;WWoS13xz4pgqO3B2H86HFF4ali5T23JLoFAzOTasysajOFY6q5/PlI0WLuXmqjJrBgu15q1fqcpm&#10;LZz7M212rZNJxFUL9DzxQ8RX9qqycAYL3J5vGVRlbQEs4MqjhWIJg/5vQyUt4tpYpffFokJcP7Vz&#10;K1SZ+xMPYXw06N/1DMMwDMMwDMMwDMMwDMMwDMMwDMMw7xebNkO04Ovf/P9lvOmmFTIeO2IWLafg&#10;7LJsGdaq5PigShGM6/fD7VYS6CBhlmhKWwtD4iaZjAgnsZ/v/sOPUJbCPdflm+bLWDvPLlIk3KHd&#10;9beSsIeBlkSms1kxndCPO4OT3GnKvRA2mXHWmYphfUOKxFNiKdyvj5LLjd/uFQ4LxDoSJNASpv1O&#10;RvFZs8kkrCR6YiaBmxA5xXhtEI/IdfhE//QotQfu5ydofYbJRE442bQwGkg4JwsBkwyJq8yuxVqg&#10;ygq/aLuM4x9xtss4MjIiYyAwTeeVEAsbsEbj9luWyLi4soa24bzi6YQwCtzntpnRJy4S7ZlzI9YZ&#10;XGpLi4O7sOahbhHaoKEOojHT5E5UV+YTn/vCZvl6eAjHt5g0F6GUOodgXFujpPUY1j5o55tKJGY+&#10;gHpYndQGeM/hnXAFWrXiITH/evRdnFx3UiQ8pDsYWdSxYikLbUPflOWjDauKCsXCWRW0H3JSIrGe&#10;eBLjsai0QJy/iPYdHcZ6mlAXzudSH0RUbMaYiAVobFgjdM6oM5kaMQzDMAxzjcIP6TAMwzAMwzAM&#10;wzAMwzAM855jtSD1aKGbkp6aehkNv6TXQPtxPLweSWM/a2djP46C4mu+09Jx3IjuPbBHxuOvvyHj&#10;6SMQHukexs35DAk6eIyIfj8e1q+eA/GDqhoIkLx5Cu4R/QncnI9YcDM8asJNegM56gSjuFHt8uKm&#10;dlEFbmg7/NjuduHzhkGo/5tI4KSiabGMq8fwcPtb//YdnAg56RjN+Nz5N7aifnPhlrToxrtkjJMz&#10;CN2bF2Y7boB7inA+4VEIpPSdhYNQ1fWLVVuFI1i44M3xyWgnFyDNHUVzkBG0MCEehFhDehJtaKJx&#10;6zLg9ro1jgUD+Q3XoQ63PIw6ZVDH4CjEXS4eehVtGUKlExHsx5RC3S1h7D+VRb1sbjjsJOlh/2gS&#10;nxu6gIUIfh/aeNHCRTKeOAlnndEOiHHkzsUD/l4TPpcZRZ8anBCyGJjC+UZGcVxLSSPOkxaaiAwW&#10;JbjcEJFxU4yFsLDBRE46WXKJCUfJXSaLxRRWO+ofUW5MCFm6fo1UbrFZVd8kyMkmLUhkwvj2CzVM&#10;ZnwmmUHb07AWFmqr6Sn0f4rcu1xFeH94CvuxJtHnCRq/eT6Mm3gGx48EMUZc5I6kLQwyksCHdg6x&#10;KK47ix1jIUQLOIy0iCVDbWii8WykBUJWC/7WRHacPhzHTN+Vjavh7hKZQl/ufwXXh4EGfFYTGsni&#10;/RMkvNJsf0HGnNTNaJ9WjH+XHe9b9shHsB/BKMhJy1VeLeN1n/tdGZd+/LMyDp04IuO57fguOn0A&#10;4jGXzrXKeL756zKW5D8m4/x1ELKZc9MmGYuWYnGa0cLLcZh3jvadVnIbxJfKd8AVa+AyHMhOPIbx&#10;Vns9nHbyS8u4dRmGYRiGYRiGYRiGYRiGYT6g8EM6DMNcM5w7elKe6svf/L465QA5TYTCEVXmyeCr&#10;sbpxgSqbSmD7eJ/ukNAzArWEmvwSVXb9ItyQTbr0r9cs3eg3RHQXHGMBFl5MpGOqbOziGRnzCvVF&#10;RmFS52gqJIePiP7+smosgLnx0ftV2Xf+8u9kbD93RpVVVEDBYlZpnX58BxQiklf8KzDcCzeU2Q3z&#10;9MIiLAIIpnRlkb4evC91hVuQxaEvrGA+GBgNRlUPbx4W1MQTUVVmcGFRTzis923OLIyzxiEsqLly&#10;H1Wr4Kyy4qZ1quzk41hodKTzgP6+XHK3MeqfvZyAEkz32LgqW+LFMWY79PFun8KCqLPH9qkyvwcu&#10;I/3ndMefqIDySn657jYye9EWGTX3HCEXz2AxjTDR4rArembDo/fKODqmO0Od2Y8FF4G07jBloQUt&#10;B36yXZVV1GNxmb9UdwYKk9POyadf1+vZghvovoxDlZWSGs94UG8LVxqLeAYTE6qsreeUjGVjRaqs&#10;N0p1pTVLlq4utS2nGjflfcX6zfkE9fdgT7cqC6RwbtMR3RmovBwLskoK9GNZrbyIRCNLDjrdj31X&#10;lbW+Cke2Pd0jquzcONp75AonJu1bspras86ot+vifIyLNRX5qqxoNVyvcj76MVVm9OvOaAzDMAzD&#10;MAzDMAzDMAzDMAzDMAzDMO83m7askTX41mPPyNjRCVcRh8ct2tsg2nLhJNbjjIdwr3/leqw5yHX7&#10;hNAEOUjwIkr3tjNZ3GstdOeKA/sg3NN6Gmsali7EmoDrb8YanWQ6qhxzzLQ+Qa1xIMELg8gKOznn&#10;eKxu2oR1CZoLTyKdFEZ6at5qsly1H004xGw0iQi5q8RIbMRMdXdaIApS4MoV4xG46kyQM49Gta9U&#10;vookY9K5R5DLD06aREJIxEYYzCJNAiCas4/mJqOV+6wOsWYBzmdWPdZeBCew391vHZRxasIsPvvQ&#10;LfJ1fYFfxoEQ1iTENcGUTEbkOCAi4rG5rjq/G1YtRf/1XRKHdkGM5uAL6NM5f4Bz9tlQ93g6JTwk&#10;QuIsz7mq7TQ3IpPRoupvIPGXEtfV98KnDNPCItBfbivqc6HloowtzRhjX/ztKuF2oI4J2p+ZBFJS&#10;1JZmY1bYSGhG69tEOnHVsWaGmjbeXFYc05ZD4jRUXrulWGzcsFC+npzGOBwYHJZxz5unZexqKROh&#10;SbS9zXl1vzMMwzAMc23DD+kwDMMwDMMwDMMwDMMwDPOe4/BCMMBiwQ3Z3KrqX+4QdPP55MFDWoH8&#10;//yNm/Gn4drzhUiFIVpw8bWXZdzzEuKlVix+mCKHDye11SISY5izFEIkjdfD3aF4PhxmnCUkdEBt&#10;GXkND6T/7+/9RMYsyR3Y7HjI3EI3t80GiHVoixPiCVooEMUCBmsJFkuYKhuwf1ofkSI3m+tvx4Pp&#10;7WfQt/0ncFNbkPOIINGFPc98U8bKWfNRTSdETzIJeiTehoUTrjyUVyzE8fpOnZdxokMXLcitw/iz&#10;GOlmO920z6Rx0z1J0UrOF3ZyWUkvQJslJyFAkW/A5x0k7lJy9ydlDJGTjNeHunhJLKX7EkQYjBMt&#10;KK+C0020FTfta11YbGGzIXZ1YeHBqi33yXh8NwQyLOSalFePPj1zFgIt410QdHA24aH/eA4ELQJu&#10;9FmOAfutEli8MB7CeQYm0BfZMvRlmgRs7LSg4uQ+jK3JkV60sb8AferwUn2xGGNqGII2F4/C8WGi&#10;BaI2Bs19JoWx4SyFQEFeMeo3eYVohokW0jjIEcdCi1viJtR5eozEPy7ANSgwBNGK0MSQjMFxLI4I&#10;jJMrUQJtlaY+zWYstF/0aV4hxsmc5Vjck1sCMY60AeM5EcNx7Q5yW4pc7ZxjoTFiMSMm4hiPRnIv&#10;StECEQe5LrkdiOEE9m8mR6BsFm1kJlcnTwkWpszecKuMo2NYANOy/0Xs30aLS+g7NYl1MWKkBcJE&#10;x6ndMrVwd1rkwRj3VtQI5p1hpO+6UnI1Kl6FuHYYC4F69+2U8cR2uJa1n8N1ve/FbTKe2rEbn6+H&#10;aNL8DTfIWLkBLkeeMow1I9saMb8ATynGT+0jD8kY+mcIx3QNQ3Rnzz98TcY7vvZPMtqsfKuXYRiG&#10;YRiGYRiGYRiGYRjmgwZnbhmGYRiGYRiGYRiGYRiGYRiGYRiGYRiGYRiGYRiG+U/x5cB9ZfN6iJts&#10;27tXRqvBI8b6IapRUAzRipGLEE45eaRfxsY5QVFYWCxfp5IQvkiTc0mOC+Ink5GweOxfnpevS4uW&#10;y7juVjia1NTC9WRGF0RzhNEceTRNBAM54WSyGWGg0ii9V3NUCZJ7TyQZUaIuqZQmxIH91eQU4T2p&#10;hJiKjYsrD5IkMQ4Tue+EEhGRJeEcK+0vQU44w2F8NivFb0ikRnuPCSIbaXqv2WgRFtqnJgSSTtE2&#10;EleZ0duJp1FXJznweIrRJ6OjEK1Z1LRU1ORDNGUqDuEfzSHGSIIpbrNVOCxozxidu9cGh55gDOey&#10;clOx6LwEAZPL7RBKeWPHORnvvxNuO4OhCZFIp6gvcT5OC0RKSjyow2g4IIyaeA61U5gEgEzUJk6L&#10;S9UxlsYxn38G4iUeH4Qv1t46V1iMJMxCojnq2KoNTcJpcdJ7cKxkBscyCnxmxv1HF9HIUBvgPQ6q&#10;+4zTkIPEWgL4mGg5CuGdCwdQMD41KuoqILzyhS+sldFm4yW5DMMwDMPwQzoMw3zIuXT8nDrBN7/1&#10;tIyOlEWVBTP4GuztaFVl+flIBoQGRvWyUljPur05qmyuA4qpjlzdftWRi+3XbVylymo3LsE+ntJV&#10;K/e/9LqM8XBYlcUpadAz2KXK+kJQzAwNoS5mk1Vtiz6OSXTrwdP6Pmiy2hsaVGXWDkxCw4P6+Vhz&#10;MTkvKC1XZf0p2NqaOy/pdZ8DFdZsPK3KRlt6ZDz9ox2qrPHe1TJ6C3MF88GjsAb9vOzWTfrYev0E&#10;xkokrsqCCYzHucugqHz75x9R2+Zct0jGifFxVfZGGsmHlJZEmhmrKSjvWosLVFlTtB7jyKi/z12H&#10;a2rh0qWq7PBuqI6OWydV2RiN/XJDkypzlCKZkghGVVnnXigIm/r1a2q8HSqnpny8f94d69Q2Tz6u&#10;1cWLlqiyy8fRJlNjugVxdBTfERGjR5WFQzhHb0q/Lk48gevh+J5dquxi5wWcd0B/n82BBFd/UL9G&#10;BbWfvShfFRVGkOzzk3LmDM4gEpJRSsQVl5apbWVZKBn3JPXrfDCA74iOcId+3nnol7ReJRE2ILnl&#10;qSwSDEiGQ+r1qW/8o4xDB86qsjMDGCNtAd0SO5oiBWSy7Z4hozmS098PzipU25ZW4XXu7Wv1Pr7t&#10;dhmNNjv3BMMwDMMwHwocOfiNW0xz6oKS4l/qtKa6Lst49nSzjF5yj6hZtPDaGSDk9tKxF64NW7/z&#10;PRlPtaBtEnSDvqkEvy/vvBPOIAs2w7WhaAHmPEa78x0d7u4tmN/veguOJUfOwiXCZMdvVBfFqakp&#10;GTUnkMlxzEXyaH4z2Y1FF3km9L3Jh5v7ZhvyGuSDI2786JdlfKbjt2VMBTA/EeTCEurBoo7tP8Lv&#10;8i2P/omMBoc2R8NNdrsT7hcmE+ZweXW4aT98uVOdW04x5jzWQjfVHW2bolxKmm7mJ2i+ZKA5bMGN&#10;d2B7Lsavm27aVyzFIhQbLR5xTmEuG0lgnq25peSWz8LnaI4YmkD+JWvHOYwHsHBispfmsF7M24Yp&#10;jzPRhjyRkRZc9LTi/ZkwWrFqFeYUZXVwhxkfRdtHU5gTjtC0f5zGwCKqd7IH88iDzXAdspQ04jyM&#10;OL8pA7afG0QflIVQb8ME8kJtx+H4k7lifim305RImwdpbjbz1t2GvvJjrCbiEfWZ6UnkGuJTcNdp&#10;PX1QxqEOyuslMEezm1E3M82ZTA70pceHv315cBnKdbtk9NpRmeEBtO2508gddJ6Au1HHua0yLl6H&#10;/Mfc1ffLGEtrCzowBkxOONSkYijP0EknyNHJSuNaW1CUjNGiDxrHfs0pyIr3JcgpShuDNlr4kyXn&#10;nvxa5HHW3PeojNEorree43vQV3noS22MJiZxHfScP4ztbuTnEiUbZXzieThkPfpR5IUM16AL2a+K&#10;tljHWYw+aXzwUzLOuhduYOPnMZZaX39Nxot7MHZ7LuA7ergF16/9abiTNSyaJ2P9LbgeShbB9cjm&#10;8X6AW4F5v6i/56PyyOMnkbOM7T4i4/ARjLu3vgsnnRu/9FUZ2aGJYRiGYRiGeT/YtBkOos+/AmdR&#10;oyUjBoYwj03EsN5l2Qrc835zB3IVZ041i1tuQw6oph73vF1G5HZcVszxH3vyGTHYifnu0mWY585b&#10;h21eO3IxMw/FGCkXpT2sk6A5e4bm3DNT4HCS7u/btLkXfjxbaD6eSaRFJKY9LIIyzeXXQrmmbDKm&#10;Hj6hdJSaX2sP/WSyWVHtQ/4oSLmMqRjOWXvYxmN1i0gK6xzSlPcz0P60B4OyIiNSlE+htwgzPTTi&#10;pAdqZvZnN+O19vBRIBKkv5G/2LhmuYjT+o0M5SzcVuRMQknUwWK0yHbEudPDTEm0aSCOtRe5Xqe4&#10;4Xbkq57/Pu6T//RJ5CCqZyNHUVFaLJLUPkbaj5ZX0R6kmWkvM62L0tojktDyQ/jMTG5F+9zAMB4I&#10;On4EObIbb4DbaEmZUSQpd6N1hs10dc5x5nxj1C7aQ1EJ5aaNcofFpuo2FQtR+5CbONVzIhoUh95C&#10;fvSNlzGeB/pR59g02nDz2kbx21/BdVBY9M5ysAzDMAzDXBsYuZ8ZhmEYhmEYhmEYhmEYhmEYhmEY&#10;hmEYhmEYhmEYhmEYhmEYhmEY5t3BTjoMw3woiYShXPDN3/9zdXqXzp2U0W/TlQnr50F9d0njMlXm&#10;98Bh48LFM6rMRsqwWVLLmGFoHOqew4M9qqykAQogzedOqLLc+Si77dMPqLL563C8y0d0Z4bhVuxn&#10;eHREr8txuORoNrVDkwNqW0EY6iDH33xFld24YI2M96+/T5V1DkI1NjymO6AU2/DZTCylytpHoOyY&#10;NelKpmXktJOy6Q4+flLjHL6ku3PEnoPSxHWfuUOV2R16WzHvLwZSXCnw6E5QbRmonkxmJlSZpgTr&#10;oGFRUVuttplpH2I6qcqq58FNKhLVx9FQN8aoOas79JQUQf0mHtddR/KcUGixVOhOVCOkIpNNX/Hz&#10;xI5xlFuuu7wsKYO6b2B4TD/uLlwr3S1tqiw4ArVfYxLqKX3d+rW6ZB3crlr2HFVlljTOcRldRzOY&#10;BqGYkhyPqbK+MziGv1CvezQClZTu8T5VNh6Bisx4MKjKKm1Qc/Za3aosoVl32xyqzFGK91mvcOsJ&#10;Z9H2NgPax+fS+zMeIhUYk+7AYjai7eJC7x9HLr7/ivN0Z6DGDfg+2nD/beJaJxHBdbHrf/1/qiV6&#10;DuDfghP903rfRjGmhuN628ZJrtST1Z+Bn+OBUs6qMr+Mi2p1Jx3fx+7GWLhhgypjwVOGYRiGYT5s&#10;aM6zK2+Hq0t+3axf6gyH2+D0qqk/LqmHU4ivqv5DP1aiE5jDb/sa8hpbd7wlY4zkM+eXYY604YG7&#10;ZFxwJ3IO9sISGX/V35ZG+l371d96WMbP/xEcbKbpt7KL5nImM7mOhlAeSyCXkYhjbuJPon7eQrgp&#10;ufLwfpsTc5b4FOZL+bWzZVz/CJx0dn77G1R/khAl96Tuwzj/riX7ZFy4CXmPCKl+pqKYs1kscE/2&#10;V+C39/TElDq3nrNwfqlbSedg1NVSZduR86lmMpLOog6JJM3FGlBXJ7m4aEqb4WmcSySOOmSojzJG&#10;7LdyNtxqu87tlTFAKpsmcgMKTVNbTtK8cxrz6jODz+Jvmo5Ti4g0zcsrrl8u491f/t8yepyYZw4P&#10;wGnnwluvyjj22uMyFtTj+rMnkeOxenB8RwRz60QfKcYW4Lp1l8EFKUFz5X5yg/7cgx/H5xw/lvEs&#10;zZm0hstmUFMKomYNnH7mrobL0+UTaIeO0/tV34z1wGUoTQ6/Vhvms6XVdTKOJjD/nUijf0NhjLMs&#10;uZum09T2pIhqcmH7DcuQt9h4+/UyrloDh93BfrgNvfriCzIeeeFbKO+Cc8/aB/5AxhS5IdlJtVbr&#10;BLMRfZaIaXNx/G2xoX4FBRhjmipsOIUdpJP422k303bsL0xjLE1R219eJfpgwz2/g/oG8L0w3knu&#10;R+SoYyFnnuQU6tN5Ag7efj+uvz0OvK9kJ/KVt23SXI15FvqrYqDvwPyFcMLJo7jss7ie+o7BUaft&#10;xedlbDnfLmPzToz782/BEaWkFN+VVTfiOplzy50yuisx9rmHrm20f6cW/P6fyRgf+C0Ze1vw78Sl&#10;p5+TMUn3Lm7+0ldkNBpZn5FhGIZhGIb5zbFoKfINJUWY33QPdIsMuee2X8D9+Y+twP3o3AcxX965&#10;J0dsexn5hBs2YS67YSXm7h2dWIfy0g/2ieoaOMRueQTbXC7kCIPk8JLKJJUbjZaP0GxpdBNZg3JZ&#10;sdM8P0LOOgktn5DKzvyQlq+NZvwO11xlxuiefyAeVPkAzQ1Gy0uZyKllZv+a+0woQTmrjOYug9o4&#10;LFaRpQSDcnqhOaaN6jfjjJPVchC0TqPUg1yX5iAz81ntPLS6BqZx7NZ25IYef2WneOie9VQ3C7UL&#10;Pj/joCPIuUZbj+SxOulcQ1T3FH3GIuYtwPHPLsF6iFOHkbN45Uk4oD/6lXzhtaN/I3TuwTjWSWhu&#10;QnDIMdN54JhOOqb2dyqVUu27l/KhLhPWda1fj7HmsRhEOov8XJLqqLkVax1vkE5F5EZkuNpdyUFt&#10;YTYYRJw+rzk4Wam9L3bAxecnT50XzaeR9+wfwlioLkAO7o//AnP4GzfD2ZlhGIZhGOY/wplahmEY&#10;hmEYhmEYhmEYhmEYhmEYhmEYhmEYhmEYhmEYhmEYhmEYhnmXsJMOwzAMwzAMwzAMwzAMwzDvOSZy&#10;NVnxabikmDSHzndI9wU4n6QN+Fzd/Dn4oNn6oa3cEeYAACAASURBVOssTR1z7AJURJ/6y7+Q8cA5&#10;uAkVkcvoJz7+oIzLPw01fXt+4dvt7l1TU1Usd/HovTfJ+I3H4eI72A+1TH8eXHb9fjicZEjFf2oK&#10;zjV2O9Qnw6NQmHTnw9HX4oW7pz8Xnw8EoKjZuPZ2GS8eh8tK/1G4IWvZ60waDbTzyX+SMbcSypnl&#10;c6GkmUhC+dRIDRknVVHPFQ6oU+1wTxm6dFnGvDq4x6Y1VdAkXFks5GJCpyRSSWy3U7kg15JQDGql&#10;Vs1FhcZ7LIa6mEgi1ZlTgHMugFuxfRrurIY8uM6mk1AT9RSjbUOj5HBsIuVP2k82juPmzYaj1PpH&#10;voz3h/D+8DRUTu10PAu5r2r7y4oW9GEXFGlj4ziu0Qwdr8w0XFpCWZxvQxXax+jA9Rd3Ina2QCG1&#10;uweqrJq7TFYp1+JvOzmEWOi6P/Dk12SMxqDqavH4Vd+IQrRFKJ6lNkcc6I3SIVBHTe01m9VUcbFv&#10;FzlL1dM481mwvZgscNqpzm4XFF3N5Hiz6Dq4n7S64EzTexbuJ7ticLBa//BfYf8+qLqmBfaXSqAe&#10;Zge+i8wmjJ1IFG3t9ZF7LUmkxeNQbNXGRtqHeni0z5PiblZzv6A2MzupeRrhtrvuLjjqvPYE3F+T&#10;k1B1NfvI3Ulz1JlGfU69+TTO24u2fuUolF7dbjj53rCCvlMN7NfybtFa0EruRbWboaZbuwmu4ys7&#10;cd13bIOzTuveQzJO9A7KOPnkizKef36rjJUL4NxVv+UWGYuWrlA1dOTkfrAb412iiV9rytJa2xqv&#10;4XHqzsO4avzqn8qY+ps/kdHWi39ze56Gs9lrUXyv3/xVOO9YfsnfXQzDMAzDMAzzq2CivMgjD26W&#10;8W++/m2VaxnogwOJx4b5aNyH8hs35oraGsxzxoeRGzrb2injtqe3yZjrXSeWrUIO5PrVyHFEknjv&#10;jPuLoHyageYKKu9Ik4qsQdctn3HckceK4je0Scv5UC7DbDELmxm5t0QKc+pYGjEcxlzfbfWIYjfy&#10;TD2BQTo+jqXlC6YTYfnfldtU3oica+KphIilKI+l6oF2ScQRZ9wxNZfdHBtyaQlymtHcaWb2rzn4&#10;ak46PR1ow+lpcmtOZoSVXHriyoEH2wxa+2QzwkxOQ0Fy0NHylCmtndNZ5W5zw5ZKGbv7kMcaGsD+&#10;Tu7vEVtunodj0YklkpQron7w2jzqryjlfhLkJpSkPrKarCJDFTi2F47H/hy4Sc+9Hrm1mZwbGSaJ&#10;MLkZGel8LEbNjSgmLFRnI+WPzEbqb2rbGQckLcs8FUS/PfvSWRlffxV5xJHJsLCbsO/P3AdHqC98&#10;cZWMHp9NMAzDMAzD/CL4IR2GYT6UpNKYLEYzMXV64TQmd8ZUUJV1XW6X0USTwxkSeZhkl5dUqjJ/&#10;LhY4NPe2qLLzI60yBib6VFlNJWxMz070qrL2o7QQgBYnzJCOoy4rVqxWZfM/ea+MBqv+1azdvD/w&#10;8g7Ud/9ptW1qAAkNzVJX1iWEieMn/vrLqqytv0vG/reaVVluPm7mHjp+VJXNzkeCo4oWici2ooVP&#10;w5P9qsydi3a53K+f49BRLGJoPXVWlW384kexv8WNgvlgMDE+qerRNYlx2xsaVmWleRV4EUHC6dLO&#10;I2pbnBb9jJ64pMrMtEiltGmWKsuOIgnSfemcfqw0FmUVOYtVWagfC2f6DutjxmpAcq7cUa7KCguw&#10;kKQ2V78ez104JeP5dn1MG1Fl4Qno49eZh0UvuXbsN9ipn+v2Xd+WcWR0SJVNJpB0iocTqiw2MooY&#10;jqqy3r8dwPk0Vet1b8DCuOAzEVUWmcJrvzNHlXnK8T3gcDr0Mh+2r7hhrSob70ddj27focosViTu&#10;Iklc54Go/l0maCFcf3BAFaVpoVVhqV5PIy3quvVzD6qymz5yl4yajfa1RiwWV2d8+Nv/ivY/eVGV&#10;nR1Be18K6O+zZJHIS1+xQCSfEn5Nfqcq21yJfztmN2Ds+x59WG3zL152TbY3wzAMwzAMwzAMwzAM&#10;wzAMwzAMwzAMwzAMwzAMw3yY4Yd0GIZhGIZhGIZhGIZhGIb5tfHLOugIUoFsPXpMRitJI9YtXCDj&#10;h0lMX1OS7CPxi8f+GOr4HSNjMq5srJfxoT/+nzKWLMfD/b+pJrjvLjjp7CfBhv2nLsgYDECMIb8A&#10;ggVmK4QI4iRKEglDSCA0CncWYScnFBvGgsPtovOAkIA/Fy4Bq+6HU8gL7b8rY2qSBBNI4jQxBpeA&#10;fc/hAfsH6/8Z28m+JRFPXlV/T55XvU6HULeRDjjA5FWUyujNJccZcqLR0BRP7Ta4lAQCU1dtt1ih&#10;lml0oG6a447RTM4zCRxPUyaduwqOGCN9cNRIuLHfVCVEU4LjEEMxTsDpR1MtTUdxPRTOgUDG/V/9&#10;R9SfBBmCwamr2t5AwjVWm4OOj/2kUmgjGznjmH3YnqQ2NpDSrDMX4hLL70EfhEZ6UO9+qLF29cGJ&#10;J2OC+IbJjc+b6Lr1F0NVNreI1E3J5SUo0M7jEfRR+gqBjOwEPmuk7wojKZ1aHGhjAzVGhr5KbHa8&#10;8FkRqzw4t3DncRnPdECU560x9GkyQm5IeRBV8BehjrXVNTIuXgZHnVQGYjYDJA5y+GWMr9u/8L9Q&#10;TyPqEZmGmAOZC4m0sFNbo6+nSX3V7YFoiCmrOQGhMyIRiPJkyPnGR842iRQp1FK7mMwQ63DkoO3K&#10;yU3spnt+T8btz6Be6SBEQiy5OL8s9WUqhDbe/9p3sb87Uc8fvoZ2cZOTz9JFDeKDjtYmQ81w2Qpc&#10;hOjL9ADEV4Jj+M7MkjKww4vx6S6GaIajHG5EBfOXoM0LUW78dX+ZUp97a3H9LvriH8o495P4Lhs+&#10;skfGyzt3yth9HKI3fSfg7tR1EgI1rgLdPad+3RoZazZukjG3Yd5v5lx+zWjOOce/A8e0i4fw72KU&#10;FI4r16yTcePHPiOj1XbtKRaXzl0ko+HP/lbGi3/3lzJ6uzH+x7e+IeOLdD2s/x9w1CkoLHrb/TEM&#10;wzAMwzDMe8lNmyBQ+7WvPyYMFsw3z5yC8G33BOZuJhKNdNksYsFczFGbrZgL73gR870925G3mTO3&#10;Rqy7CyK5dhKnjKfw+Si5r8w46hgpSxYjh2SnBXMFL7n3TMaCKjei5Vo0B0+T5r5iMos47dNpsdM2&#10;TPpDScy5zUajGA1DFFVzo9Hek6aciNVkESbKaWQoVzVTNoPH6qS6J4SB6pwlG2fNKdhjJafcrC4y&#10;nCSXnZRyFUadE+nEFfXHMbIGtHtRIYQkr1u+QJS6kXMLxpGrmKA8k+ZcYzaZVJ4xSc5CmhOS5kAD&#10;tyRsK6D56dq1EBV+/SnkCPe/NCTqF5PzNuVD7BYXnQ+OGU8nrxAhplwfHctk0NxtDKK7A8KkwWnk&#10;b+5+BGPL50GdI8msiJHjkTYWfNTfWgZhZj9aHsZ4RZuJK5yHZqrw4quYl7/+Ivp2aBh5rqlxjNn6&#10;ijLxJ38Cl9zrVpZeVXeGYRiGYZj/DH5Ih2GYDyVdbbgZ77R71OktK8NiHhO5UcwwFsWE0e7VF20E&#10;Y7hRfb5Hd+kod2DyV1Glu8JYqjDxaiqrV2VRJ75WI+36wo2IHZPA0OE2VRaLYII31qo788w6tVTG&#10;KxcprPncAzIuXA2r31VbblLb2o6fkfHEzgN6F9KCi6OvvKGK/HVwR5nO6g4fVbNwU99yUW+LSAiu&#10;HL0xfUGLx432cyqTVyHchZjEn+/QnVLam7GIIdKvO5VUz22SsfIKJx2eqr4/aO1etKBOHd95AIsR&#10;SihhNIM/SuMhhOti3/99Sm0zkyNIJq6Po7FWuMw00A3iGdxOJJdsdpcqs5AFtNmtO4wU52Ah16Vd&#10;+vitaESSbTSkuzSd7cbCmInpCVUWjiCB1BLsVmUeA45XHtJda9wCCbipKMZl3Kjvo38ExxhOjqqy&#10;SUrKLLzi+2AqjSRMTom+X7MTxxobGlFlNbOxoKWY3LRkPSkxZHTo15kYxXUWTujfEVqi8DItdsPx&#10;cJ2ZrlhwkM2gJy1+P31Qvy6Hu7Hw7cxYuyrzmvBZj8+vl9VjAVLTiiX6+VyjDjoa/du3qteHX8EC&#10;kJb+cX17gK6RrP4NlqKXPqPet2tKMUbWVRSostmz4ezkePQjMroaZv/6ToRhGIZhGIZhGIZhGIZh&#10;GIZhGIZhGIZhGIZhGIZhmPcdfkiHYRiGYRiGYRiGYRiGYZgPDOFhqCV29CJ6bXhAvbxxzoeuk4ZO&#10;QvTiu3/4RzL2jOGB8dvWrZTxnr+GWr4tr+Dn7uPXicWC9PHvfeYeGVv+sl/G4VGIjwSmIEDgIa2D&#10;gnwIDkxMQMU/GoJbhCOANwQGcH7mSjzwrjmmhMIQTCmshtvEqns/J+O+739TRgOpYBqsUL7sPYZ2&#10;O7H1aRmXbH5YxkwK6ptmJ0QLLBZd3MBbnqU64VjtxyAKUbUMwhM2F9xMNHVNgxHRTG1gd0B4IhaF&#10;EEWSnHI8bih1au4qBhM+9//YO+84O67y7s+9d+b2snd711b13mVLtmw1N1lyNy7BBocQwC+EJPBC&#10;EiAYkkCAN4RmcMM2xsa9ybYky7Jkyeq9rLTSrrZI2+vt/b6fPb9nzqwSCAEXWdbz/ee5e2buzGkz&#10;e8+ZM7+fy0VCFSTP6qqAuIPHh7YMDMKhJuYoETHtK6a27kQ+h6HKOnH5ChGX/MXfiFhWAzGUGAlY&#10;5PggGJAhtVPVijJXTyDnKRKUMZEbkYvcaWwVOE7PbjhWmUnVdOA0HHO2v/o4jkciBZEAOZWQ4E1R&#10;HoRdtFqIVaRVqL1GSMygJQwRmER3mPJHojRUv6MFI+wO1L1CeVDMKItXw3escQheJMg1yB7BOdxe&#10;lL0ngjJn7RBKKJuNe8UYcqIJ9EDko3nnZhE7DqHue9sg6rHwMjiTLL7sMhE3ZTaK2HYAaqoN298Q&#10;sW4e2kL2kayebeQ7lURUNfRrQ6kXHxxUzjTt73Li7xT1ERsJdaSpHnTVXV2FN7cEgiemufNEvDT4&#10;eRE3PvsD5CuKOrflQVwkkyJHnSAESN55HY46l137RREffhnOQzk+XJ+11R8dt40M1dHpd+Awc+TF&#10;50VsIGcZK7kOqSbdzgjXvo3sZFRqI10lOWIiJ6k8qPqWTILoUvlCtHntJUtFdHgMwacPEo2EkcqX&#10;QI239PJrkM8WiDyd3kIOO+vfErGryRCqOfQU6mL7My8g7wtmizjxKhyrch76s1nTPthCvO+g7Qb2&#10;bhex7QjuRbl03z9+GOI2BzeiT9z8tW+LWDNp0nlWzvdOyaRp4himb/2biMd+cJ+IZcdOizi8E+Je&#10;r/3dF0Sc/Vm4b0286MN142MYhmEYhmEuLAqKIBw5d9okZd2mbeJzUxPcSI4ehqPOxfPmitgb7JPz&#10;J+NqIZj7wMEtIiaimEfoDxxRhpRK8TmYgBipi1xu9PFyJJWWTjMqufOaaAzt1DDmDiXCisdK42Qa&#10;Iw7Q3IaV5iZG3JTNuvttMkbfx7mcNN+RSBtit/pYU3cE9dhw/BGXGN3BJ5zAWDzX4ZHbRhgcOq2k&#10;pPOO7h5jkfnQj6zPPWRojsCjYZ4plcZ8lEO1Kym97HTs+dMwVnh3VwP2zaaUgSjmVGIkWKo7+9hU&#10;qyxXhs6b68D8gO5OpM/bJdMpJZQInlX4ORdjXL3tTTjddrbkKi89vkN8vvdL14oYT+uuPWivTMak&#10;RFI0r0Z14CKHId29Z6Q9n/7NizjVMOpu0rQy2idJx80qYWonr03/fpr6BM3XWZ2KQ8U8i+66o1Ib&#10;b9u9X8TXn9mv7N6B/RNJmsMk95/P3nWFiJ/6q3mK08nLaxmGYRiG+fPgXxEMwzAMwzAMwzAMwzAM&#10;wzAMwzAMwzAMwzAMwzAMw/wZ4AWIT33mBmXjZryskYzhhZvmRgjxLF6AfbKKSb5ws+GVrSL2HMNL&#10;NfNmXSLiuMX5yoZX8LJJ/0wIh8yeOUVES4YEQOglEkW8wEPiKvSSxpkghDmy2YwSoBdm/usLKhr9&#10;nUon5LH0l0cS9FKL/rKMZrHKF3UcJAqjv1PjpHMH4kFFoxdm9Jd++uiFoDS9qDLyEkqa3hYyKTiX&#10;mV5YcltRB9FkTEnQSys2i43qDPum6aTZ7MgLSshjPI59H/7tEyK2tKLsBcV+JZKM0vcVeX69XlAn&#10;VsVCedVfaokk8SKNi+opKo6Bfbz0QpJ+xBv+Eu316gPdyqldaKe3tx0Scep0vGSVoW94LA4lTnU4&#10;Up+iLal+E1Tv4WhYaTmBF3AuvXyxiHWTHJT3JOU9qzgob2Z6wSlK7a4fzzRKniAQQj988Vm8PPbU&#10;7yACkY47Fc2GY8+dhhfBvnAvzjl5ej5926wwDMMwDMP8ufBLOgzDfCzZ+PxroljdDSdl8SLhARHr&#10;KsfLtMKyChEzyZRM8zqg8KErqI4wxgulyoW3rpJpc+64SsTjO/fLtAe+/B0RPXFjwGdSMLC3unNl&#10;Wn8UA0SVVDRGONUJRcSOxhMybTAIhVAbKXiMmzRZblv+jU+L2NpxRqad3AkFzG2b35JpqVcxUE3Z&#10;0zItfhKqrFLVdWSgHoOKyRRvuUzr7ob6Xv9At0yzkyKqxWIMRn05GKCWlVTItOgAlGmjwyGZ5vQZ&#10;5WU+fMYtnCbPucoFVeKDj79u9IF1mCw7lmgRsb27U26ri0KF1lteKNMKx4wRscSUI9Mc+ZiMCRUO&#10;ybRqJ5SQXU6XTMuSIvCpodMyLdKFfh4a6JdpDUPtImqa0XcmVkMhczBh9C39CnblG3nJNUNZ5VSw&#10;R8R9/W1yW6ULaivFhdUybU5uKcqVXybTLHTtacmsTDOTWrASS8i0AVLftSTDMs1kwefedqM8ZjuU&#10;kVWHcX8JRjExFj3TJNNymtAG3iJDLftMP85hteL+kg5H5TZrDlRtSnuM8vu8uC41v1emlVTg/KU1&#10;xrV6odK3Faq0TY8+K2sgMBiiNjHaW6OP6qifzR5SN55Z5JNpUwrQL3LqjP6T8wXcp9Xyqgu9uhmG&#10;YRiGYf4kQuQm0z8Mpcdx5NThra7/2FRk8AzGJ499/Z9EbOshB51L54t44/d+KKLF7f2Dx/gwGVuH&#10;McSd18B14ue/w1gyEsFvaF3BVLNhgYXukhIYRrn8foxPQl1w4LE5sZ8nD7+pE4kkfQ8P1i+69g4R&#10;e1qOiNiwdr2IJistviALk82/u1/E/HK4wpTp7gKkRJpIGiqnGrnrFNZi3qNtP81b9CKPOQX1Z+VF&#10;t0ExU55s5FCjO+hY6BwZWkRgI4caHZW2h+MYGw4FochZNxdKnPveeFjEtInmZnwYb1sLsYChagrG&#10;Fjd/FX0hnUId93Vj/kYjl5ihQdSpSvM0qhV1ayL1U08pyhtuR5+zlGN8HbKg7rN22j+MBRiZIMa6&#10;XYcxZqqow5jeRK4cYSs5AaVQL/EhjE1TKZQznUbbmEnB1kLRbqMxlQ1/+0aZfBRYMUcQ7EHZdGca&#10;lRZcqB6cs/7iy0XML8UYy1OAOnLlwQHGRC4qiTgppJILkpXy3nUSi0Revv9bqLtjmDfs68cikvwC&#10;nKegGMfrOIF5kd1vPiZi2Xhcn2aqe+r20rFGX/FiogUcsVic2g6zFmZy2InFUF479ZkcUmRNZZD/&#10;QALl1xV0E7QQR6M2tuZi/Fk/Hwth+roxN3jobSzG0UevtlzMPcRRPCXRj76y9XVcN9kr4cTzH49v&#10;EPHv7oKbzJhKY+7nwybUiXmg7f+Jfr9347siRmnBkceD6yWnCv06fzyu2zE0Z6ovbBrqQtud2bcX&#10;fYSu83AvFke1bIRbS8NGzIXtrfi1iONXYr530jU34Hu5+qKcDxZ98Za7GtfbeIq1131CxMHDe+T5&#10;W9evFbF9J9zA2kmh+iQtgiseh/+Zs+7GnETtwsXnrD3/HDzjMe/XtwP3/z0h3JOX52LO3nEMc+c/&#10;+cxfiLjqb78q4qXX3yziheQSU1yL/33O7/5YxH0/gruQbyv6hq0Fc6K7vonfGqdWLBFx0T1w2PHl&#10;+M9BrhmGYRiGYRiGYRiGYRiGYS4M+CUdhmEYhmEYhmEYhmEYhmEYhmEYhmEYhmEYhmEYhmH+bObM&#10;m6ZUlEI4sqkdQrVH9sK5pPcmiG/YNFWJhiBg8fivXhLRVTBbxJv+8lIRx8+yKvuPQZjhxadfFbGv&#10;G8K8y1ZAtMJpcShpM4QtUuQQozvZkL6LMmJgYyPHHF2mUXfxsZFzTCylKilyaUllIEaiknitxwqx&#10;iKF4UEmTUEuSxEVM5Noy4qCD4yQVkwkiKLEkhDt0ERjdrWZE2EN30MmQx4xdRX50l5p4KqloJESi&#10;O8X0RyCSqjvhJJNJxUFiOeEE6vJgQ7OIpcVwhclzupV0NkZlN1H5SBglS/nSLIpGLkKBuC7Gk6Vy&#10;In8jf5oo/0ESUrWYUM8TqiHs2jo3qmzqQz1sfBbio6U1EJCpJeHUWCoihRWoeIqFypdjh5jMhvWb&#10;lOAAyrVwMQkTqMhHIo0vqRaLdMyJJGN0RBO1rY3yGVbWvPyO+PzUb+DWNNCdh3M6fVRPLuX2m+eI&#10;z9ffDMEIVTPcmRiGYRiGYd4r/JIOwzAfSybNnimKdXDNJlk8exaDtKDN0NNLkVLmcLfhRmPzQFHU&#10;nDH26yXlTa/bcKlwknJj70CfTAsFocbozMgkpdoLdU/v2EqZ1tKEc9RUjZVp+/ftEtHtMRx33tm/&#10;mfKOQXBFTolxYBJ2zSsw9j+tQSHTmWvks0eBYl5wsEem+cZi8JksNJxNLpoPtcxCu0empaNQHnWO&#10;cjGx5uG7DppcEJ/zoDR6sKNBppl3os4qXzfKOPXW80u58ePGaEvfqTOgLtx3rF2mHdkMFdEWcmfK&#10;moyfCYNhTKjYsoazizeECYpTzYdlWkekV0SLYU6l2En5ec/RHTKtwI3jZDVDOrdjEJM15WMMd5ta&#10;hVRnR1lVd2cx8eOpLJVppbVQdb5s+Qpjv82Y7Au40Y+95cVy2+QSOAP5fMa1su6NF0Q0W41yZ+ga&#10;2HN8n0xzkTNNbbvh1OUvJZXZUdeKPYlrKd9hHM9EDjr+/CIjjRRyj7cYrlwdSbRVjXWiTNOS2C94&#10;GvXk8xvXvtcN5cuq+ikyLZFC3m3DhnJ0255jInae7pBplVXGvenjTqStWZZw308fEnH/aePeGAqj&#10;rjKG8Zic4HOTavYIM8ix6YapRt3lVqA9sp+4Uaaxgw7DMAzDMMyfx+mTjeJ7ZMihlFdgLGyyO877&#10;Gk3F8eD4xW99Q8QjZ/Db/OJpE0Rc/d3vifhRcdCR0IP4m6/DYop392C8tbcRv7FTSYw/YlHMFWQz&#10;mBhJ0yKBSBRjSrcNv6t7mjHutNrx4Dxtwo9wuwUP4ZMZNP7iW6H233IYzsHxbsy7ZOlJfiaIMeOm&#10;536G/NX+h4iqFQ/b9QUE4jsqPms+zOfkVWEc2XUcZXDk4Xd+DjmaphIY2A4P4pzRGBZpWK0Yx6az&#10;yHMiRa4ntNTDbCbnYVoNoju0qmbUUd20BSIOtGAsnWk+iLrTMN+ScOL8wQG4yuxdj8Uqky+5RkSn&#10;E/lPkCu0Poa10XhTd2nRzV2mLFqJNnv0pzgfzftEI8iPiZxuTHq2qZ6GyTEnGMX5kuTmmqHFICot&#10;erCS06iJyu2g+tGPY1NwnjI7OQG1n6DjGG0TcKPslZMWiVgxfhbaohht5PYjL0lyOXK7XWeVNUn9&#10;T7HQOalO0insH6J+mT8G7torv/BvIj7z7/eKeHQXHHZOnToloteD6091om6G2+B827If7kITLobT&#10;diJOfYJcieIZ5CMZx3k16t+6s042nqU6w3WQSqMuIymVso/8O8i9KU51FKP7RprayOVBG5orsd/s&#10;K67HfrRg58S2V7CdFpaYHTSnQvOLoS70rXfXPYjtV3xOxP94FI5V//C5a2Tb5OcZDrIfBPoCqY5t&#10;qNvXvou2aevCfKud5mRnXYk5xTl33i1iXh0W6qia9X/Mlb6wKDoMF6EwteXxV54XsWs7nHY6TuGe&#10;tP4nD4i452lsn3XDahEnrYJLiys37wOtj/+K5kZbF8435lTz5+Hz5F64BXXtxnze8dfQ7idOwDXr&#10;N1/5mogTV2DOd/X//UcRNZvt95/sHKPfESashItR/QtwbDvRg76wdgj34iU0lzcxhev6qW+hXB3N&#10;uJff+uWviCjvxRcAXuqXC//5RyIe/B3mvHqf+J2IJeR4Fnj+NRGf24X/qdPJbWnacvyfsJgvJB8i&#10;hmEYhmEYhmEYhmEYhmGYDxZ+SYdhGIZhGIZhGIZhGIZhGIZhGIZhGIZhGIZhGIZhmD8bVVOVK6+C&#10;yMsvH3lOxBMNEBMYHsbL9/n+POV3v1kjPvf2QVhi2UoIeVZCa1ToxYyrgxDI4ssg0nu8EWKWL7++&#10;UcTVVy1RnFaIloQTeDndTAIYZpICyJrMSjhJojIk5GC2QvwjGIEzj0mIneiuMWfHGAmAjLjo6AIt&#10;HhsETaQwRIqERzMpJRiDIIeVBDisFivti/RUJitFZejrSpCceIZiw7RvWjr5mEwkCEKCOBq5Avls&#10;Hvl5MIqyFxRDWLSuHGKnNotJiZA4qO7So+cnnIjQ8S2KSu5DoUSYzo9zdYd1Fx5FugilyUVIVVEe&#10;3Q1oxmV5yukmfD5xEO29/rGdIlZ9uZTaxqyYSZxVd+LRRXAGSHjkyUdeUKpKIUYybnYp5SdO7aS7&#10;C5mUeDp5Vn0olI8teyDG8dgv3lKaGyF8YXFAQDXHD9GK+dPh/vOZz16kjKn1nXVshmEYhmGY9xN+&#10;SYdhGIZhGIZhGIZhGIZhmHOO7qhw8h244qbSeLhaNgYPTj8Oj0oPvfCUiFt3wa2zKgcPi2/4RzgB&#10;2PwfrkvDn4qdnEHu/RTcJb503y9EHBjGYoIwubBayd3C7sD+A/1wsMzx5YuYCmOBQX87HD3cxXAH&#10;Tap4MB+PwPXCm4+H8Ytu/KyI63/+fRH1vqC74/QeOiLi3jfgGjD/+ntEtFgNV1YLLY4wk/FGzhi4&#10;syTCWJTQvh/ONq7FF+EcFsP5VfxNKyc0g+y9hwAAIABJREFUlcpGbii6k06atutuL1baTyOnmgQ5&#10;yZrM2G/8Jdci761wJY5ksRCiK4P9+xUs+Ni39nEqC1yGamdfKmI0EkA6uUWkU+Rwo+I8djv2n7UU&#10;rhSt+zagbl2o61RvnCoR15lZxXEydN1RUCw2LHax0iIKkwX7aVQOvYqLqHyZUD/KM4g2VO1wpYmZ&#10;0LfHXwxHkvKJM2Xduvy0WCIP/cNEdwMTuRHpi2gy5JIdCgWoLXBOK7mtpGnBSiQYpO9jf7vDTmXF&#10;ccqq4cKy7I4vi/jKD74qYrgT3ysughNvzYQ6ERt3wZX2JDnp1M2+CsclR5KBHpRZpXzYnKizaAht&#10;GiUXIpeHFsTQ92zkRhSJoC0cTvSZGPUhlerabkP+VRO1jd5mtN1djHqbeTmcXcMBuByfObgN9aBh&#10;P5OVYpYW35xpFXH3xsdETF5yp4j3/9ZwJv/Sp5bhHK7318lMv9+3vQn3lxf/9QcidgdxPdbWY3HW&#10;knvhdlS5YCHKbPrT3FH0xVmunNyzYsHUOSKGe3APal0Hx6ojL8NppJ3cvtb+/BER97yIxWPzb79F&#10;xKnkrGM5B640utmJoxAuc9VXXXdWXEz3254mOEAHqf+dL/9D/WMniTiF3JNOvbBWxP10r36TFvUt&#10;9MLNep4DJdvyKJyhMnQfuP0rXxfxQlpmZaH/N9M/8RkRO2bAua3hQTipOXYcENHfiftzw7/9u4gt&#10;m7HAcfbd+F9bWT/uQ887wzAMwzAMwzAMwzAMwzDMxw1+SYdhmI8l5TXlolj+yhJZPE9dlYhawng0&#10;1zYApQ0lYiyCydCz3uGBXpnWZcbDzJ7GZpk20E4PvJvaZFpeKRaP2CNpmWbPyRHx8I5tMi0RwEP6&#10;wEC/TItH8KCxIN/Ic0VljYhZekBtznfLbf3deOB6w72flmn1U6eK6HMa+w2F8OCy41CjTNu3cTvK&#10;0HREpo2dBEmSI63HZVosjvNqJqPOGt99S8TZE2fLtBSdz+Qwzmv3UJqdFSc+ykxebLTjli3viFjp&#10;xEWQHArLbWYPFoRYVKM9Q4NYvDI41C3TmmJY4FHuqZRpva3oe8GYcbwQLRAorRsr05KkHhNMxWRa&#10;ZT2297a1y7RUAtsrfTkyrUrBZ/V0UKZpVvzMyQliwYTm8cttUboG29uMa7otgnOEuhIyrcJWJqLd&#10;aSzOSsRx/qYTTTLNOYTFG7qizQjeAlzLjrhRnv5e7OehBWsjWFFsJVcddR9y4qF6wJyRaSYPFjaV&#10;FmDxUl3xGLnNlUCb9Zj6ZFrTaeRvIBmVaQUFuDfqi7UuFDKRENr7gYeNtuhD2qFuo192hNEY2qh2&#10;dNFCvkvK82VaVQ7ubz6/12jHG1aiL0yYdEHVLcMwDMMwDMMwDMMwDMMwDMMwDMMwjM6td14pPj35&#10;PARDTndCICE8jOeyoVBUef4ZCERU1S0V8bJrIJThJEEOs8miaCQYcvHFEHKoGY/1OK9sgvjNf/7y&#10;d8ptty0Xnwu9EGVIZCB8kUzgua/T7lScmkMeU+QjiXykMvq6nqzituL5r53OH0niGX+M1i6MuObo&#10;DjhFrlzaRusKYpCiSJnNis+G58d63qNp7JPJYO3CiOuOSSERDTqe7mSTzCDPXqtDsalY4zAUw/qH&#10;LLnJFDr9lGNFSaax/8ljWOPjd8EV5qblS+i4ZuEphOPg2XiOHYJBmkWVdaA/GzfykVTkSYRATUoh&#10;nRDFTY48DhIeGXEGEsf1u5QleFyudJxAe586gi/t2XVIxKmzxisequcUlVV3LDpzAuso+tuiys2f&#10;Hy8+u1wQaUlnbZQd3UnHrKjUlgNBtOXjD7wh4pqXmqi9fEpFGdZfeOwo36f+AsI8y6+uF9Fi4bVM&#10;DMMwDMN8sPBLOgzDMAzDMAzDMAzDMAzDnHNMaTwYH+gk1xU7Xm6vnjL5vG+c2ABeqH/rt8+IqLuv&#10;XHHbTSLmTZx2DnP3pzNpYq34zk3LoNL/yMtwGNFFDXw+LArQH3X3D+Ch+tAw1Ps9XmwPdA2IaPfC&#10;NcbuxqIJlxsP7JN0vPqLrxCx+chOEZveguq/QkISJnqovv15uF7UTJsnYhW5CIhjJbCYQV9+YXfh&#10;nN5KOOqEB4dE7Gk8JWLFNLyAr7u02EhsIZnA4oo0tWEijuO66XixuCH8IP6m89rIcSOVxCIEVw7O&#10;O+lyOHIEXoQrkdOJxRyBYZw3bMXfB9Y8hO/HsfigeuZlOAEtmLCT046+YMFLbbBzx9Mi5hfDHeZE&#10;CIsYLAryYSIrnFQA5SH9DMWTgXDLWD8t5uhD/ZjiEIIIk1uNw4HFGSlaJOLMw6KasRehTxdUox6d&#10;Hixg0R2NTGZjIUQihnZOU10laJGL2Ww4IY2uQ30RSyqVPGu77s6iO9ZEY9QWdKpsllyP6HtVE2aJ&#10;mFcGQYv+ZgjxFBZBHKOEnEq6z3SI2NVyUMSeNjiUVNRPEFE1oa2yZD+UovPa3LqDD4Lu8JGie10s&#10;ivLqjk/xBLYnYyQg4aFFRArSM+QEpN8/LNQnPXmoe3UyhE4uN39OxFfDaLPBJrg1qXbkM0OuSSnS&#10;rOhrhojPUcfz1DY3GHX6KzjIfPXzcM+yWt+fR0pn3lkn4rP3fU/E7jD6wOz5M0S86pvfEdFNQiXv&#10;N3rvcxfiuph0x1+JWHvtrSK2vPaciLufeUHEpmYIuzz7vf8n4p6XXxVx0Z23izh26dWoO4vlA8nv&#10;n4I9r1DsXUnxfENvm3n3fkXEnkZcb0N70Y8PRXAP2hjAdbHMg3vdYj+ut41PPCpibjGu3yvvvBtt&#10;cwGtvdLLWjZhiohF3/+5iAdffFLEM0/D1a+iH/f5FDnsvLn3r0WsuRX/ly66HeJgVu1sZzmGYRiG&#10;YRiGYRiGYRiGYRjmj8Mv6TAMc96THVWAhh37Rdz1/Jsiekc9QGptgjpDlaNcppWV4WFl1pcr02xu&#10;KEe0Hj4q0/JyobBQtthYNNPbDyed49t2ybSECQ+2qsYZ7iCeMXDisMTPyDRfKRZi9PcYTjol9NB5&#10;5kzD2WTqX18n4trf4iH5sVOGG073D36JPI2rlWm5JThu5cIKmVa/EHl+vadLpvXF4a5jtY5y/fCR&#10;I0TScAFSglgskOMxHCSCdjxsjgSGjTIWYjFAd3OrTHOXIl+nDxh5rpyPhRm+YuN4zLmlsKRYnv//&#10;fPtrIm57A25J2VFPr/v2Qn2l6eAhmZbOh3tNZMAoQmIQC13iucZ3szlYqJQcHrVQyYGFJnFyaxqh&#10;xIv+2zSqn+dPmCjitKrxMq2oBq5YeU6fTGtvwHf2B4zr8cQAFlbt3PuuiJML6+W2RYuwwEsJGM4z&#10;SgyLVNpbR12rk6DGY/YbLjf64htNdcg0tw8LYwpGXSsZC64vZ4nx3f7jWPBTm2dco62tLSJaHMbx&#10;7C589hUbCypi/bhf5MRRt1aTsfAjnMZilsjwkEwrK8K9rk+Ny7SrP3eHiIXF5+dCjT+Xo49iod7x&#10;nYZ7WGM/FgnqikAj1HixoCPHZjgNheO0iIuUiEaYNxlqTY7br5Zp9mkzP1qFZhiGYRiGYRiGYRiG&#10;YRiGYRiGYRiG+ZCpHINn7AvnTxVxzTqsLWluwLPydzfvU8JhrPSZtQBrDqZNxTP1SALrByzmlGJT&#10;8Qw+nsLz7uJcPH9fvQwCD88+H1B++osnxOdP3HCViBPqsE4lreIZb67DK11t9LVFKv0djEOAxGQy&#10;K/kkmtIVwuKHGJ0zQ4IfI7obLhvWPXSG+s/aR5EOL4ZDjZvce4aDcLBxaHj+HEsmlAxJyFho3UGC&#10;3HasFoiTBBJRJRlFnaXJ7cdBx4uR8Eg4GZFuNF1nsHbpnmuuRZmLsY6iP9KvWGhNgdvqpHPgb91Z&#10;Z6RuAvEA5SN5Vj1lyOXGoVkVM60d0WgNhNvqoDqM0HGsytjxEEsYtxBrS/bsxL7PP4k1JrVTq2WZ&#10;bap+HKzP2rcNa72Kyi5Vli/D2pAcG/YJJfX6oef62Yzy6hubxcf7/+M1EeMhnLuyEuIxI05Ki+fj&#10;8933zMWxi10KwzAMwzDMhwm/pMMwDMMwDMMwDMMwDMMwzDknSi4rZ8jRRDodlJaf941z4IXfiXis&#10;CS/pTyzHg+M5t90l4vkq8H/7LXhxfdt+PHw/1AS3iZ6ebhFNVDKbnRYmDEIowU6OKGSAo0T6sTDA&#10;VwARFZVEV7L08N3vxQP7K+7+exF/1bBXxFQ3FixkyZUlG8XihDcf/6GIn6x/RObVTE4z+sIHuw0P&#10;5nVHndwKtEnfSSwYceViQYMjH4tEklG4NyRJ3MRqw0IRXQAlQy4qTgedhxxz0imku90os6qqdBzk&#10;o2b6xSL2d+K82e1w6EiTiMzQIBaMmD34++Dax0VsP7JbxCmLIfDiGguRCzPVxeYXUPZD6x4TMadu&#10;uoihIThV+TWcPxolJwW9F5IexODxJhH398FFpnrOpSIWVGKBzaQKCGEUlNXg/AUkckFtpi/e0A+r&#10;Cx/oTkLZlCG743KhLZIZcsah72ZoIUokBMuXDO0XCeNvtxcLaKxUp7pTje5epFogxqG7DCXpeCkq&#10;8/AbcBmqoLbop7zqDj119SjjqXFYHLJ7I5ycOkkIyJePMmfNKIuTHKF0J5xUGvm02Mhph5xw0nEc&#10;P0ULUixmcrahvmnKIiO6046VHHDstJDGRAts9OPpTlK5hXl0PPx9+Q33ivja49/G8boh4KN67PQ9&#10;nDc5jON0HkX5fDmGAMlx//UiPvbcVhE/fcsifJfy/Kcy0IC6e+G+fxWxLYA6WngJFsys+hdcu1aX&#10;+886/nvFTi5f42/9lIjVK1aJ2PDcb0Xc+jSElI4cPob0r/+ziDNeeAXluOtOEavmoZ4uKPuW9xm7&#10;F6JQi/8J/Tf6ZfTndBPEdQ5Fcb28peD/wGUq9p+k4V77yk/gelQ3DYv3xk6bft7WxXtFpXvHzBsg&#10;3lNz6TIRDz96v4ixtXDDq03gXtD1INyInt+xQ8TZf/UFbJ8O9zHu1QzDMAzDMAzDMAzDMAzDMH8c&#10;fkmHYZjznrdfeUMW4ZG/+w4+DOMh9sQZhvPN1Do41Pi1HJm2p20f9quZKNOcpXC0CQUNl5tcDYsA&#10;1EHDCeRE+2ERtYRxK63IhTuGL9dw+Ljxy/eIaP614ZKx8TcviOhQjQfa5eVY1DDt7pUyrWraOBET&#10;D+O8gwOG60dzA5x+Nrz6ikwr9sOJZHL9VJmWLMKDyQ5y/hnBY8HDeG+RURcueoDpdRtp0Q6cL64Y&#10;rjnXX/kJEXv6DGeeMwNYfNPba6Qd6YRjRdAclGllm6FUMfXmyxTmo0dOHtr+ytuv/29525cLJZLm&#10;k00yLRYjFxy/0bfzfWjjwf5BmVZVi8UsEdVwIklmY9TfDLWSwRgWZjjzDeeZUhcWhgx3Gn1r6CQW&#10;fbUNHpBpDR0nRHSYjbxYCrCA6bLJWBhRX1gjt2Vp4U7IZiwKKq3HfSBKi39GCGtYwOMvrpJpLlos&#10;VldqHM/SjkWEPT2dMi23HPU5ddFFMq1PQdk6DxluQc3HcS/pihrXd6EJC31iHUZabxcW8zVHkb/O&#10;sGFh5CrCtX+q8aBMmzh/gYj/cP8PZFpFleHg83GnedNbsoSHX9qAuhsIyDRdaSeWMZYWDMdwr80f&#10;5Wp0fT3aYkZlgdHec3Fvts5g9xyGYRiGYRiGYRiGYRiGYRiGYRiGYZj/ypLFeJb66tpNIv7ix8+I&#10;ODwYUiZNgPDL8pV4Rp9I4Rm4LrihmTUlRK46uhCIk9xoynx4Xn/P7cuUliasCfrVk0+KuPqahSLO&#10;n4lz++1eJZrC2oTeMNYwjDjnKKMcY0bcajpofVBcd7Uxq7SvRvmxKJoFgi3hRJTyg2fKFjreiOuO&#10;vi1IedcFQ8IhWj9hNsm1OSlyqtFzkkhjnVOa3HtGsNO+urBJJKUfxixdbaIkWnOoGQIwYXxFKc73&#10;jKhsiM+6k040qbv/ZKm8ScVMYiA2FfWbonOpZpQ335Gj9EaxHiKWQvmG42gTO+VBuP9Q3S26GutD&#10;jpzYhfwMVoq4+fVG5YqVk1C/WdTviY5WEV96aaOIU6bcqZTXeOn8yIdDRV53H2kQ8aH7X1Ea9tCa&#10;J98UEYvKUOjyXKw/uenWucrSK2qoDVlqgGEYhmGYcwO/pMMwDMMwDMMwDMMwDMMwzDknPoSH1d19&#10;eCG9sAAvufur68/bxknFsQhg15tQqVc0TMcuvBHuDKrPf+4y9z7gcuGB+F9/EoIjf/+9h0QcDuCB&#10;fYZWO1jTeKgej2PBRfMpCECUl+MhfWIYCxcCvRAJya3EcbO0YCAWRT06ciGssuzOL4v4+o++JaKJ&#10;9jNpWHjQdQDCJpuf+rks5LK7vyJiOISX98OUOZcbjh32OjzM111OzhyGuELNojkiWuxYmJAlAYq0&#10;goUUSXLQydDx9OUVujtKjh9tnKVFGUqa8kpuKXofmXzZanxfd5zZ+qKItgKIVwz2wW0oZoUwjNYP&#10;AYtNv74PdexCeixMYilptEFpHRa77G8+jfKqOG8e9cXBUohSxE+coDonVyJawJCIoD7qZy0VcdwC&#10;ODCotF1TyXqH1jvYyWFocAhtaaHFNborjqphf93dRuSZ6sBEDjBmWkBiJnEbTw4WfIRCKJvPR4s1&#10;NJwrlSaHHKo7PV2vyyFy6XJ68L3sEBbeZBr3o05o4Y2+NsZC4hzllaibslKIN+yhsoQH4C6UIJGP&#10;tIWcdMjpR6+TiN5vycUiS4tKdLcivX8nEkkqt4XqDNtT5JTjIccdnYyJMkqRdlNCuoOQC4uESiai&#10;7RevhAvG2qf/BfmN0H75TmX0AZJDSG/csVaeK6+gGGX3LRfRvxYOTtdfgevif7vQJU4uWuv+BQJL&#10;R3vQBrMmTxDxmm/BWedcOej8IWx+/B+adg9cXMathLDN3sfhVLXhZYhHbdoOx5HNO1E/ly6aL+IV&#10;X8D3ckkYhpcF/ekU1KGPXPqt74qoffNrInpb4Qq2ja7DLXTPWeBDH6qjBXG/+ZdvivhPv3kW39e0&#10;95KdjwU5+fhfevHfom5aL79KxKO//LGIBQ1YJKc14f/Gzn9AnR9dsljEpZ/9kohOp/NCr0qGYRiG&#10;YRjmj3DFykvEDj/+JV6gaTqOuZYC32xl0lS8QJEgp93uHozhHU7Mz2jmlJKlOQQrjbNVGr+HEhgH&#10;2DWLMmMy5pauWYF5i72HT2IbOSgXzvEpw3HMqaQyOEcmS3M7NJ7WzKrioLkEtxVj6jTtq59zZEQX&#10;o5d9zLprMO3joBdg4umMsY/+ko9eRTRPpJpNioNe7tFfmEkpNGdE43OH6pAvw6gmmrMwkTsvza+I&#10;49K2xpZTIm7ZDXHQb0z+POXTrKTpmPqLRDYSsoyn9XJlFTfN0egvHfWSWGiBM4/SbUqc5liG45hX&#10;C8QxRxMxY4xlt9hkafPJpXblyjEivvRrzAm8uea4UlaNfaZNwcs1b63HnGk6gTmYlVfPUkwK2usU&#10;OWhveANCpU88hpd+YoM2pbq6RNbnCIsvgcjmbX8BB9C8AkOUk2EYhmEY5lxh5ppnGIZhGIZhGIZh&#10;GIZhGIZhGIZhGIZhGIZhGIZhGIZhGIZhGIZhmPcGO+kwDHPec3jnLlmE9l6oiCqkfDExOkFusxZC&#10;5SHSMyTTptfOELF0yQyZtmPNBhFNhoOs4vJD6WHfNuNcb7y+RsThvtMybVYdjjP7s580vluYI2Ln&#10;qXaZNthzRsSW5LCRlwrktXJ8nUzb+gry0rLvEPJp9cptRWOh4rk/s0+mpUm19fSZNpl2pgPKlHZv&#10;jkyLtUGpIm/ydOO7TiiD9Pb1yLRwEgokg6fPyLSpbZNFHOg3yp2TD1XXgspKmVaQXy6i050n0zRS&#10;w9SVQk2sH3neMG05bKFTmvF+78HHoKx6+mCDTDscgPqNRZeFHbkOy6Fackm50d/cbo+IgUxUprV2&#10;ok9ZHYaqSXQY10h/1LhWPKRCPBwNyLQzEfTbCkeJTCv04Lp1uhEH+vvktuRgr4hV+Ub/nFJYK6Ku&#10;JjNCZy/UcQOkDDPC2JlQdSl15sq0595aL2IsE5NplSYo4e58+W2ZljiNPETjcZkWp19jTtVQEc6Q&#10;CnDCZJw3HsPxNAvUgxIeq9yWikKpJr+qWqZNXXER6qSqQrmQiA9B2Wf3g4/KUu/vQNpA1KjPaAp9&#10;tHtUmm5tnhrVB4q8pNY03qhHx9VQGDWzNTbDMAzDMMz7Sm87xgT67+GqCowrNcf5q9Tec3CPiE2N&#10;cI4pJiePsZfDleLj8oty7iyMk25esUjEh195R0QTzVNEU3D88DjxOzwcSoh4+gzafIwV6qmDXfjt&#10;bs1FPTlyMHbMkrXIUB/GcrVzl4g4dum7Ih57A24WZo2cWEhpdcdLv5V5LKmfJmL9vMtFjMUxHnXR&#10;vgly+/GWF4gY6sP8Uceh4yL6x2O85bBDiVV3ENB7pz5aTpKiaSqJGIvhPFZyrtFVUhMpjEVsVnKD&#10;iWA8OWHRNTieBemN7z4voq8Icyq9MIdQ2sL6cTFG9pAia1UN6jJLyq9NnZgXKvPj72wQdTxp2adx&#10;nGPoo4O6kw4VRHf6yUZRjjU/+SfkIwdj4dKJM0UcHsbYXKNy6MMkvx/zUBlSeg0FoYKaSKLt04ox&#10;7rJQ3ZizZ7v4JFPY1+3W3VXwHemcQ84x6Qz6l02zUZ1odC60qYlaJ0BOG0mqa7MbeXT0dmE/Kntu&#10;DuYR0pQfi1WjsuFvuw9ljcdQJtWGXpBMIL8qOe7okrwpcmeye5x0HmyPRagNrch3JoX9bDRH58rB&#10;/hnKfz/VoX7jcDtofiCN7RbqM1bdKKQAfWP8QigXB4cxJ7H1pZ8iewHUn5ZPfYOaJDlszG1sf/1x&#10;aiPaJ71ARKcdJ7nyMmNO9feDg+74ORw6dhxBPyul/rH623DWcfhz/8hxzi36vdpRVCbigr/9RxEn&#10;XnejiO8+/ICIr7/+pogvrd2I9O24vq5auULEhXfeLaJ3TM3opmT+F4yZOU/sZP7uD0RU7/u6iJ5G&#10;zN3tjqHf7gngJnmJB/dq/d629bVXRFy86nqubkLvf1Uz4IxV9KNfiXjwmV+L2P27Z7A9jj17yDnq&#10;6QbMBS/7+j+LWFZd86HnnWEYhmEYhjk/sDvw/HvVFZgveqgT2U6qceXILjg4HjrejUSaT/GQe25a&#10;jSsWcqpxWTGGzFppnsCF8a7bYlJMNJgNxjC2T8UxFtjUhnULDTtiSkU+5noGk5iHiiXguOuiNTRl&#10;+ZVKTi6tp1HJDTqJMYY+VtayaenAo1gxD6E5MA7XXWpUNavY7Rg/F+bgnLojjkZzDJlsWj5j1sjV&#10;JkNzRBaa/3JqVsVOrrpemnMYiGKeKkHrFhyqUwklMf5RbfhedTXGrPXFcMUNJ2OKneYonDRn0kvf&#10;8dK80YijciyN+YGeMOYN9PUSAzGcM5KyK6k06l53I9LMZy85TWYS0p05TnNfU6fDHb35Ihxv69sp&#10;Zf0LmCMdN2GsiLs2oZ2m1MORtmasU1m/aaf4/LPvvyDiUB/atLQc3/Hma0plCdrr1jvmijjnojLK&#10;CY+0GYZhGIb56MBOOgzDMAzDMAzDMAzDMAzDMAzDMAzDMAzDMAzDMAzDMAzDMAzDMAzzHmEnHYZh&#10;znuW3nidLMKuV6BSmO2FiqfH5ZPbmo8eETHXbjjKFFRApXHfjt0ybagJrjF+k+FqUVhTKGIruW8o&#10;pHChkCKEzqnuU+JTTo5xjq4zUPNLjXLOKK6GY8ckxSbTJt+yTETVb7iIrLkfThDbjmxFflW33Hb1&#10;3JUi1hcbzjvVBXB6aOk1XG7cEPFQIoGg0dR2KFX093UYddGKMmYVw1WipHQMtmmTZdpgCKqjua4C&#10;mdYfh4pIe2+rTOujz8tnXiHTWt+BemTlHChm6C5DzEcfM6m8zlmyUOY10Aw1msZDR2SaM4C+N760&#10;Xqa5wuiER9r3yLRoBAotzpJSmZZfTsouOUVGP2qGK1Q8Zlw/Qwr6WyBtXHt2FddN0DzKFSUEBZxD&#10;h3aIOGaU09OSeVdi/9YumdbVDdWWACnhjqC6oMri9+fLtFwNaW3thjvWwCCUiZNRQ2328ACcqErS&#10;hi2XW89e0sin6oMydF5RobEfuQnZ/R6ZlraSunMAx9UVpUfwFuF6XHzFEpl25ScuTGXQTb/4mYhN&#10;Jw0HsAP96G8tUaPPkAiokmM27vVTqb0vKvXLtLJStL1p5XKZprmNumcYhmEYhmHeP7qaoJyYTmMM&#10;UVhM41QzfrydjzqIjTu2ixghR5nZU8eLmFsz9pzm6/1C90LJkgPIkvEYzzW8Tuqe5Ghgz5KjSSd+&#10;k9v0ORWaT/ANwyXY6cJvbe0E5gsi5ZiXGCrA2NFejfpL0ImX3vE3InY1woF4+BTNc1iot8SM8dib&#10;j/9IxNJ6zHG4C5DXeBx50l1S3DlQbM2vwxiy4+Bx2h9jTEcpxmtpct6h7qrEyEXFRPMmXnKBTdkw&#10;5pD9N5OkiLzFaRyZoQOlyP2lbg7Gd3llcPA5sO4JHCeCcXfci/FLxuaiRqDvmzF2VBNQavVEaNxr&#10;QT5mrv6MiBMXwSE0GsBcl5mcczU7HhnEBjEON6lITwdwvJd+AgeR277xS5zHi3LGgjTvRAXVXWxU&#10;9exHEFbNetZ+yDoaNK5/h5xw7FbbWd81U9liUepXDpRdd0WNk5NGivpjlhx29HuK04k6CKQwH2i5&#10;HONmxxa4ZZvaMZflJLekUBjnsZDzLU2NKPkVuDcV1UGZtrtRV+tF/01ZMebX2zQcxHFCMUQ/qfOa&#10;yVkqrZBKb4TKT22QpLmDWOxsRV27TXfWxfEdKtKHybVJtaH+rKRYnHCjb46/eKmIwX60+cFNT+Io&#10;IXxfK6A5yVHzGMkgvvvu6w+JaHPi+lhDSrweqtOFc3FtKv/FcbZ9I5w31r+6DsejNln15S+hLmvq&#10;lfMRs+4YVYtyX/3dH4o4+wbc89/+9WMirn0brmIPPvEs6mHdW9h/Ja6/+bfdIaK7DPc61vv941RM&#10;hYuX9q//IaL1O3DU8TW0iLg9gPsDOtmHAAAgAElEQVTAXrp+Z9pwH9n+FNrkkpWrRdTnOhkDBznE&#10;zf3k50RsnQmX7ob70b99h1HHPnp+su4rXxRxwVfxf2H87HlcmwzDMAzDMMzv5ZOfukkkd53EuHPL&#10;u01KR3uP+GzRMCfgdeO3e7ofz93DkZAyEMZ4W1Mx96A68kS0mTvouxYlEcNYOjiMZ/2qDePWeBS/&#10;W4tLTcquCLYNxOAurNmx7sZOD+9d7pAc6Olj+STNeplpiBxNDSsZBc/pSz0Yw4VTmP/K8WPeKh0P&#10;KxkT9vEXwCE8FoE7TSKI8jpcHiVlhqWQbkbjcpNrMznwZrWE4icnHq8LeU2nMNbRaC4hP79QGRrC&#10;XEz7SRx76WK4SLd0Yg5rODKsuO0Yt0eGka+EBQUymzB3MOLwrDsCR/X5Fjs5+9IYvj/Sp5sFSzV4&#10;Gzn9aGbMUXhsTsVJ8yeBOM6l0jzGtTdPEPFMU0rp7UGhv/9NzDMc2XdSxPkXwwX43751v3L8CNqp&#10;qABzeBNrHHQunHvx5ROUW++aJT67PfocCcMwDMMwzEcPnoVmGIZhGIZhGIZhGIZhGIZhGIZhGIZh&#10;GIZhGIZhGIZhGIZhGIZhmPcIO+kwDMMwDMMwDMMwDMMwDHPO0N1YWg/CTcVCTgylE6CyaDoPvQWy&#10;pLrZvHeviCq5kYybNxc7mM6PMultkxiCgmXv8aMidhyAU+rpRqhdtrZBwbS3DS4vDlLe1DK6zCbK&#10;a6a/rfS3hxxQHKRk6g9A/XLsINRTy1rgkHMijuNtIxXRwEVwofAvgSPCwls+L+KaH/6TiCY6T1Y1&#10;6nn4FNxQNz7xnyLe+Pf/jvQAnG+y5B5id0Kd05kPVxR7HlxPTu9rELHGR4qsSTiMJKNwLwnv3ixi&#10;9ADckE3k+pIzG0qg5Svg2mKm/qwq2B5NQAnVYlHPOv/wINRY8yrgNHLpXXAqOLUfzhydJ/aLmAp0&#10;ixgJQCW1sxflNNuR/9rZK0ScfCkcmYurcDwbOdyUT4DyqELuLXnkJjpognJtpC9Kx0N+g+1Qe33j&#10;4e+JuPyvvimi7pyjwNxa8ZOTUIZcbRw2lMtGrhaxmOFEG9NVatMpOhbq1kJ1qLsLWe1Wqlt6rEHu&#10;QQ46ZpLKFAmF6XvURgkc15vro+OSO1fNJMQoHHWzG14WMb+kRMTdRxvPKptFw/fsHtRt0QQ4WocG&#10;oVybJRftGHU7EynRKkn0Ld0VLEX5yc1DfoLkmPtf73V6PqNRnN9Frq66c05ad2OiaCUHokgcx9fd&#10;XsxW1Jvu1ls/G446g724btsPv03fh1KutdQr85A9jQZNhdBeb78E91r7LV8R8am30QY55Ow0eQIc&#10;qJJBXFfrfn6/iGcCqONrVsNxe+o1hjP6x4mimfNFaW6Zjnv9xVs3iLjmgUdE3LIP97Rf/RouRuvW&#10;rBXxqutwT5t9850iukvKqE8wf4jiOrgYLf7ez9Fvv/336O+7j6Guh3FdttCF4GuCA/7uDetFnLts&#10;BdftH0Dvd1VTpotY/MNfibj7Ifz/jLzwmojVfbg/bPkG3IySX8P/4CmLFn8ESsEwDMMwDMN8lPDn&#10;YTz6nZ/dIuLe7WeUn/5sk/jceAZzQqVj4Xh85Wq41NRWFykWcmtJJcmpNopxd4YsllMRixILYrza&#10;FyTXHQ3ut/qYN5GxKy2nMGfSexpzFRaqm8JS/B2IJJRYBMe264NpGnvHwjh+OKYq0TicedMpcqOJ&#10;wjkmlMQcTiyWlI7CySAcdExZcg+O41yDI9Mt1uqztiVp3J8gt5uReUOzA7+30wrG1zaaL0qRG2+O&#10;M6HEKa+FFoxvWvYgPw8ewnxGNplShjsxj5NKYJ7HmwtXYKcb812aalbCVHfDCdSZPxdt4XLAxScS&#10;6lBi5BDkdGGOIT8f++T6PHQ8VbHT3M+Iq44ohgv5yyvA/EdpVb9yehB57DiOenIXwv1nz/6dyJ+7&#10;UpkwtkZ8tlJTVI7BfOAdn8RYe9K0Ah4xMwzDMAxzXsAv6TAMc94TGgrJIkSDePgWpcUdfWdOy21T&#10;5+IhacpqmIiZaDFI8+59Mq2zGQtOLp9pPExKkUXukYaDMi1LD/zHFY6XaRUT8bm1+ZRMO7HhhIgD&#10;za0yrciHAe8lc4xzzFu1TESz2RhMOvMxUK9z4aG/z2M8JG8dwKKLgWi/TKsbg8G8tyJHpg0cwoDa&#10;oho2r3YFkxjFueUyrWMQg3OHzSLTpk/GgHgok5JpB7di0UmFs1im5RVh8YJbdci0Ai/ykDKlZVom&#10;i8/ppJHGnL/MvRF99jAtMBhhvAPX1Fh7oUwL9cFeOU2TSyNkTfgJkjW6llKdh/4Y6TP69PYTO0S0&#10;eYw+HQ7heM6qIplWUYjtTqfRB4P96PuTxmHRzcQxU+S2WBALvHY17zH2H8YEV3diUKaV+TEJWO00&#10;rouhLZjUGrQZC4py6Bro6+6Rae5CXCPpUESmxRNYIDSkxGVagq4vpzrq3kQLgKIdRl1kaAJQofuR&#10;KWJcR5csxqKvVZ+8RbkQObVzmyz11lexuOhIZ0Cm9cVQxxaT0Y5+MyZ161wumTa1EJOI86qNvuVY&#10;sUBE+7hxF2TdMgzDMAzDMAzDMAzDMAzDMAzDMAzDMAzDMAzDMAzzv4df0mEYhmEYhmEYhmEYhmEY&#10;5pyhS1WE6QV33WQmv7b+vG2UcBdEQ5pOQrDDTSIhFRMnntN8/SF0x5xYH1xZTu14V8Tjb8EF4uix&#10;JhFPd0DgI0bCAmZyf3GSuqjuYFORDzcWm4btPUNwY4mZUQ9DFjifqHa8NJ8hBdIeyknAhZfqT8Yg&#10;xpKjoG/UtEM0oeVpOPj0njws4phVnxJx4oprkd9XXkSBRjnpWKzIy9E3Xxdx73S8kD/lcrjxxGMQ&#10;YzFrKEuGdCaKxsIZJBOH6ELvcQizFEysE3F4A86V3AcF2GAYeVUtOE68H3WaMw7CEbYKfC+VgRCD&#10;Ru4nurCJiQQFLFbEWBz7Oeyos8mXXI18X3oNzt8PsYjoMFRbLVTnikbqpT6ovGYVcl2JQOwmTWq0&#10;5TVwrCqfCnEbbxbCN9ffdJuIa557VsS2Y+jL+fVQL+05vlvE5h3rkK9lN9HxUY92q+7qgnrLJiBW&#10;EQ5jeyhkiO7oDjBmcs7JkDOMhfqVhdokRf0kS0qzuhuPLsKj3zw0G47n8kDxVclk6PjkYkQuPym6&#10;+4SHUIfePPTHuBl1t34HRCBmFpMQTRznVe2kCEvnK58K0Zxj7xxB3Q5hv5xiCJiEhiEi4S8jQQi6&#10;ThJxdDIbtUU0SuIcdEEGh9GX0uTylNRQl4G0mdJJkIJUeqlaFCvVvZ5g1+vDBbVaK+1vytyO8kYh&#10;VtLTfADbbW6jbUohZpFtRxmSQ4gbX/6piFfd+jURH3x1l4hfcKCfRt5+TsS9jbheKktQ9qX3/u1Z&#10;bfWxhe515YsgcPOZeRBXWb4J18sbjzwm4p7GZhEffuQpqlc46yxdRc46t6CNHEWlsqZYK/hsfEUQ&#10;ybnku3B5Kfx3uHvF1+H/2O4g7jnTSMBqy2MPijhj8eUi6vdg5g9jt+OeeNHnvirizhxyXHvwYRHH&#10;kn3Y1vu+IaLlO3Bamzh3AdcqwzAMwzAMcxa60/TchRXKg3NuFZ/feRvzDU88iXHlL34Mgd2LLypV&#10;bv7UZPG5npxU9BFRhgbOdotVSemCs6aqUXuMDInhxmI2mZVICuPp3Qcxr7R+w0YRx43H+H7Z5Yvl&#10;3JhDpbkqfWxO8xyZVEaJkJhmMoZxeozEadUU5i00s0Mxk+tPIIJ8aVZs0+U6A4MRJYxdlGgY+QqH&#10;MWdiSeI7mXhSiSToHOTwEyPX3DjlYSR/ff2YW4mQ2KeH5r70+oml00qO20f1gWjT51riyEQ8nFTM&#10;Jswd+a15yFgYtTgUwD7pRKVsxsggtp3uwnHaKD0aiirZFPKTonqxumwU+yg9pVgdKEf92NmojwHM&#10;/SkJlMvjdigWms+45irMpa28HqKsLjeP3xiGYRiGOb/gl3QYhjnvySQMdw6PhofIrlwanJkNZ4rS&#10;WXC5eXfTWzJNjWJwWOYvkGkls/DQ1FNiPPw82HpcxOEzhktGJIQH2IX5huPC4SN7RWw4sF2m5Zbh&#10;QX25v0KmOWx4KB5VEkZenHhQ2LD3sEyL08KO/Eq4dFSWVsttHQO9InrjhgtEOIhBb8hsLHRQ8uC+&#10;k2gyXIV6AxgEzxg3Xaa5HHjoXjDqoe+c1ctFXL/mFZmmeW1UCONfSFk5BuVNbSdlWowWElhyPTLN&#10;Q4sTrDlOhTn/8fgxkfPXP/5HWZZXfoQH4t07jf421INJoSODLTKtxIN+VmqyybSWY3CxyuYYaX3D&#10;6OexoTMyLb8HD4JrxhnOONV+pLldRn9Lp3FtmFKYPGpqPGZs0zB5dKzXyJM3g/MmTcZ9I2bGBFAo&#10;HpVpPRFcP1uObZZptgKc35tn3EsGB7AQy+3Il2nNXTjfmfiATKsqH4sPo1ZZ7GvEJGSur0Sm5fhw&#10;HF8JJseW3nS13Hb1XTcpFyIRWoT29oOPyNL3BdBW/TSxOEKvgsm+rGK0rV3B/4lLynNlWo2HFlqV&#10;58k0dfFiah5eBsMwDMMwDMMwDMMwDMMwDMMwDMMwDPNesdqw3mTJiloRFywsF3H96xCKefHlA8r/&#10;/fI74nPteDynvfOT80Ssq8Az9HTWpISSWHOjP8nVBTVM9FzYarEqdgueCy+YDvEcD4lvrNnwpoi/&#10;feIZ5Tp69u6gF4kstGYgn9bHZLMZxaTYzyp1NBWnc+CFFdVsUTJZPKPOZDXKx9nPmK0WjxJJ4nl2&#10;PJ2g75EIjobjJ9NpJZWll4/ohZUURbOJXrIx25Qnn4MQzek2vEh0/UqsdSqjdTmZmEmJkNCOiQ4X&#10;StILTgmcOxJNKSY6dprKPBjHOipHDOWLRxIKfU0K7UQj+H6CXkoaeYEpRC8WJeiFIhOJjmTpO43N&#10;vVKwRCEhFZ8XogAqvRg0trZAWX3zTPF54tT831uHDMMwDMMw5wv8kg7DMAzDMAzDMAzDMAzDMOcO&#10;crkIkNq904UX7vOras7bRokO4sX8QXILKaEX+z1jas9pviTkwNFxEGIje559WsR9O6FW2tjRJWKG&#10;nE1cFjwMdzuwWGB6LdRJq8ahPJULLxWxtBZtZs/By/ADJI7yxe88IGJzL1w4MvSQ3u5AW5s1CJeE&#10;o3jAX1cHdxcT2dl4NKhq5h3H4gx3I1xcPFsgKhKkfF68+tMith7egeO1dMoiZ6kM+uKG9Y/+UMSK&#10;CTNwzAIs8EgkdHcSLKbQfIilk1HWll1wS+k/2oC8n4Zgie52EohioYWdvu/3QuAiQy4OFhKU0R1v&#10;zLQAIpFKUkQdaOSGorvM2EnwRV/EMESiBTY3xFl8+QVUPHJ7oToJhKjOScAikdCorrHQQneRWHDd&#10;Z0Tc+BBcKNp7IFBRNH8pYj3qsrf1hIhjSLDlwDo4gIydC4GDnFL0DTM5/+gORGZaJKMvwtEShvpp&#10;NAKhF68PjjUZaivNaqU9SCk3S+5DtPjFRGWMUp2rFtSlLwfHiUSQniUFWd2xRpfDVSlPR3bAMWr+&#10;oovxdyvKGg3gnhS0om0VG87nLSg7K99pckEqm4j0U7uxoChF+ZKuMekM5R/lSpH6bZoUZpNUV3Fa&#10;BKNRfj1uEruh8umOO/rCI93RSv/bTn/HqU+maSGN3gaeQtyPymZicdIl2b8Sce3TcL8IdbbLtlEL&#10;cG5bEa7VWCc5IZGr1tvkqLPslq+I+OuHn8c5NvxGxAT1xxW334z0YkMc6ELCZMX1UL1spYifXbQE&#10;fWUT+t7m3zwh4q5juJ88/shvRdz04qtoI3LWGWEWuVy5SiEIxUuVgCsHDllTvnafiMOBL4l4bN02&#10;EQ9HcL1NPo46fv1X6LsrP/83InI9/nHo348y73b8rz1A96a+n/xCxHEJ3KPe/R7awPN9iDlV1NZ9&#10;5MrCMAzDMAzDMAzDMAzDMAzzQcMv6TAMwzAMwzAMwzAMwzAMwzAMwzAMwzAMwzAMwzAM86HjdEHc&#10;YNWNEJRYekWN8uJzx8Tnp5/eJeJX3oXzzeKlxSLefOcspaQAQjFmcqPRX8BPk0BHKpNUohlydqGt&#10;0yZCZKagDIISjz7xrPLQryBCcsNtcNSpKYQQR4IEMCwmC0mAjKiBQITDaoELTDwNMY0RU5l0hvYn&#10;YRE9PxYSzoinU0omK1PPilly/9EsqqIpJPBBedcXeOrfDCZCSjoBIY3KmiLkuRbiBU4V+bP4NSWe&#10;Olu4JEouPhYzicNYXFLwJZ5OntXsOfYiqoOkEkmijC4rXtbPkmCJXj8j+dSdhdwa9omRWMlD/w/t&#10;dqalV/GXIo/WBM7lzqLs1948R8Rl145TrFaLwjAMwzAM83GAX9JhGOa8pbezW2T93Rdel0UoKsgT&#10;0aZC3VG1OeS2o9v2iOixumRa72CHiHPHz5Zp6XKobW5YYxw32dUvYk6pofZYkIZFrGnUOcK9p0WM&#10;KHGZFuhpE7FjuE2mXT4RCrNNLSdl2qPf+hGOW1Fu5IUsYtMK4vGjh+U2zYeBbW5tsUxr6IPSpTOW&#10;lmkVhchzj7lVpjlVTHDEh0IyLWPCIHjm3BkyzeLCwDwzGJNpY5xQacxx5ci0Aw0HROwcNBRqA1Go&#10;Btc3GSrBMSvaZ6gFbVc8qUphzn8GTx6TZRjculPEgahh9Wwrw+RNQbBMpmXJhjlJk0ojBDsHkRax&#10;yrTqAigtdg10GcfzQYW4sqRCpk0ux37RcFimNZ7ANRew4HrsGeyV20pLx4hY6CmSaRopN3sLfDLN&#10;RMrFPpfTSDPhmo/Eo0Z/b8O1V+AskGmJJK6vPpNRFxYPjl3udBvl8UL12KQZmp15CiankkNBmaZ6&#10;ceyr7rhRxGvvvkW50Nn38guiBvqbjPurbgeeyCRkWpj6mWaxybQ4TaNGk0YfnFKOSVzn1Zcb/cJl&#10;tBXDMAzDMAzzwZAhB5EIuUNU5uH3sDu/4Lyt8d7TZ0RMpjA+LyrD2N1ZUPw/fu+DIkvOOS3vvCXi&#10;5ifgcrF190ERh8g9xkGLDGpLMFaaMQMLI+oXXCRi5ZwFIrqLae6CxkymP+BBUELxc39xrYjf+Mnv&#10;RIzHyeEjhjGcx4lxUzaJxQiBAbi45BWivsJO/FZ3XEdzFrtew+nXwW3C/u4axNmLRFxxz9dFfP7b&#10;X5R5MZGdiO6oE+vGGHT9Y5iPuf5vvi+i7tISTaA/6m4rJhuND2mMO3gYczQ26rcOcn3Jc2MMkaE6&#10;L7j4CuyXR21PizX0lR0Wckexk7OOxYK6iMVxXLfbg/zEMbaNBOHeYiNnjqwJB7Ko+H46hfPGKf8p&#10;WvTgIccdp5PGtCHUfSSC6C1Cmy645csiHn3zcWTQgf07siiXrQQuR1YF58nahkXc9PTPRJw8F+Mp&#10;iwP59hVg7J704rp20RjLOWpcrFFZHHbUoX4vSNP1o7sNJcn9x0KOTrpFTJbcuDLUDwcHh6ku8beT&#10;ymCiRTAquRodfPsllCXWg7YaC3eTDS+sR1k19IWhfnIVqsP1UFg1Ft+jBS4paoNsLuYcC8diznDg&#10;FPKhashvKIB5ArsVf0doMY1KC280B46nO+tkaTGLy4s5iTA5A6lUHzpZqockLYzRVOTbSX0iTH3C&#10;TH2ODIEUXyHaxDJ7uoiL418Qcc0T98ljp3qRZ60Y7WUvR7vGTmO+oudko4hrn4Njxi1jp4rYNYB5&#10;wUmTx4s459Y70QYKI+rBjjatWQFnnapL0fcuWod72bZnn0UfPQLnqicf/I2sty3Pw0Hs4tVXijjj&#10;BjjreCuruY5Hrks35t5mffWfRTzWBpewNxpbRGyP4XpIPI57XOWUaSJOv+Ty33s85r+j97Fpqz4h&#10;4l5yFQs+iDot78O97a378L/45p89IqLD5eLaZBiGYRiGYRiGYRiGYRjmgoFf0mEYhmEYhmEYhmEY&#10;hmEYhmEYhmEYhmEYhmEYhmEY5pzjctuV2z8JUYlrV0Mw5NnfQjz2xdcQGw5uUZavhGDB/EWQiqko&#10;huhPhgow4vCiv2iukrtNisQ+ijwQpLjrthuU19dvFp+f/i3EE65afomIkyZAqMNi0ZQYOcVkSOQm&#10;m4UwSpbOZldtiu5Fk6Z90uRSkyZRSadmU1QLRDp0tx1dySVFgi8WszpKgEEX6sicde5QOKocPtAg&#10;Puf7UXbzKtPZ50wnxbEU4bwDgUvNbKV9cFSTSRVOOYpw0sGxbSR8maJKTGdMSpK+EEvpgsH420RL&#10;T9PZtOImweSTxyBe9MAPIKTc1o0X+QtL/YpqRnlmjCM3pLvniTim2hBSZRiGYRiG+bjAL+kwDHPe&#10;0tmKgV3ryWZZhP4Q0jQLXF7ibcNym+0QBrRTp82UaQumQGG17aThaHPm6CERh7v6ZFpf1ykRZ7mM&#10;75YsgHrr0aNHZFq+FcquAbNhA2t1YiCa6zEUQkP9yNeQJSDTjpEbzeoVN8u0mYugVHuq4Sjy0Wk4&#10;gWRoAmB4wHDaiNB2tchQpasg9dsxCz4t0xq37cV+qlempcj9J+s0/jVsWrMW9dN2QqblOKGYWVxt&#10;uAo1HYQjkT/fUAQuj0E11OfPl2lhO9rAX3H+qiEzBklS4z3w8GMybW8j3JSCGUPVdeq0KSLWjp8g&#10;08JxKLEOBgw3GsWBCaFsUhpFK2ohrqlpU8bKNE8IEz8dB/fLtGA3rv2qivEyrSMMB6yW/iYRC/yV&#10;ctsQ2Tj7fEb/HM5C9THRb1z77kL049NNTTKtmdSIC8i9Z4TYMK7lVNJwscqaMQlmzTOuM7sbarmZ&#10;UftZXCi3KZGRaVOXXkobjeqZfDEsnlfebdwjLkT62k7JUh/esl3EppBRd62DaNtY2pi6tJBzk8uk&#10;ybQ55Mg0u8Qv05wLcV/3zV5wQdcxwzAMwzDMh02WHi7rY4z6GXBiUFTtvG2L00cwxjdTGcrKS//I&#10;N95f9FFV/1HkY+1Pfyri29t2iRgg55w8K34rXzUfix7mrlgmYs3l5P6SjzmF9+rMsHgRHIyX78Qc&#10;ytrtiLEoxoahIMZUbg/mc6IRzHWYMhiTpQLYHujGWNM8/xoR46cxVstp2IH0KB76181dKuLkK1fL&#10;PBx+8Xl8UFEas4pjndy0UcSddU+IOG/1J0XU3UlMdrShTUPMq8TcR4zciSMJ5E0NwaUhl1xTtLrJ&#10;KNM8uDNkqFHi1M/tNnJPIVfXWAxjzXgySfkjd2O6PvSFJF435nzMtMhieGgIkRyNXQ44dNB6DOna&#10;kiI3FT0mydEnkcB8kN0Ot5maqfNFLC6D+/Hht59DPXRgbmgohfO2mjE/ZM7D2PjUAMZiXRtexfGy&#10;WPzhcmE/vx9zQd4ctKndmyvbpqgSxzCXwPU2RXWfoLzqedNHfnqe3XRsldpmeBh1YaW/HTSHFY4h&#10;bw4H5uZaD+8W8dB6tPmcZXB6enkb3JHi5NjjIIfp3g7Me81YdQ/SyS1J77cZWtxjIQcbfyXKmKHp&#10;weF29GeLDXXX2w234ILyEmpbjdqU5lLI8NVKcwi6g06CXMdcPswz6K5Qqj4FQ30lEkXd2+j7HnLU&#10;CSTJsTtrOet7dj/KUz4ZjiIXLf1L2TZb18AhJ03tay3HuR10HUVPoQ76jmM+9WXKw5xqzKFGK8ch&#10;T2nqvwrz+zCTs87Ya28SsW457nGtb2Fx2OYnnpLfOnoM972XHoPbzp7X4JA290q48Uy54VYRfWNq&#10;RLxQnXV85ZgHXPXt74g4+H/uFXELuahZ6HpY8304R1VOwPxlbgHPW/9v0fvWjFvx3GFvAHVrfhou&#10;Zc5mzBNvegC/QZZ/8avYfqHbPTEMwzAMwzAMwzAMwzAMc0HAL+kwDMMwDMMwDMMwDMMwDMMwDMMw&#10;DMMwDMMwDMMwDPORwuODs8tdfw1Ry1U34yX7p588oLz45EHx+bEH9om4ZCVEQW7+xMUiVhQUKAly&#10;iElldacYLJcMJyGYku/xKLetvlJ83nXwuIiHGiBWEglBtGLqzImKSdHFMiBEMeIeowjnG6hgJNNJ&#10;6UpjtVipCnFOXWzFYjILdx+xP8Ws1DDFB7MpJc9hNuHY+nf0443kK0LiA2NqK0T02iByEoiHaV+T&#10;FEfS35XXz2mn/Gkjrj0kxGEyGWKqyig3oFQ2rSToexZy+zGTSKaXBElGyv7kE1vF5xcfRt25ciE0&#10;U+CDiIjPYVWuvQVtuHQFBFusNovCMAzDMAzzccXMLcswDMMwDMMwDMMwDMMwDMMwDMMwDMMwDMMw&#10;DMMwDMMwDMMwDMMw7w120mEY5rylakKtyHrltPGyCJ69UFkImKDoMNjZIbe5VLeI2VRGph1tahDx&#10;4N6dMs1ugUpEUUW5TCvPKRCxtKhMpp08iu/2NLXJNC0cEbG6okamldSOFbGvpV2mxTWoSwwPDcq0&#10;yoJKEf0VJTJtxT3XIM+kmNHRahxj89Mvi7h3yy6jCa1OEfK0fJlUVIvjRnPtMm0wPiRie8txmTa1&#10;ZJKIpw4ckWmdR7HdZtJkWjQGNZHkKEWLlIb8dXUadZFIoS6mzJgp02bftQrH87oU5vxn8Dj6ypnD&#10;zUb/SKIvqMZlpgz2BESsG1ch0451t2K/HJ9MC7R1os+OrZRpV376E9jWYlzLa777UxEPDp00+tYY&#10;KOE0tDfINHd9lYheut4yqk1ua+nHd60mq0xzOpCXnBLj2o8M4hrt7+kzypMMiugvNO4H3ip89qjG&#10;dZZV8TMrmorJNFMIyjmKy7imzPTO9JLrr5Jpq+5BuU0mk0xT1Qv7Z5t+H3zzoV/LtNfegjLS0YGQ&#10;THNlUZ9Bo+qUSgvu//Ueh0ybUeDBtpI8meZetgQfRtU7wzAMwzAM88GTpd/EJX78Rpu0EmPH8+1X&#10;WWaU2ORgE8YcmQwGR05fzoeSh2wSY453H/qZiC8//oyIzTS2KbBjDHTT0kUiLrztVhGL5+BvxfzB&#10;ajr95Z0rRTzSjDFeS0dcxEQMqqQxq42ygXwODGAslltQiP3ot/8g/WbPveouEaOX4ri2iZiDSNLx&#10;Ft7wGXnuzpMYP/QfobGkrhYEcXQAACAASURBVBJKY40tz94vYtUUKHqWjIMqazZL6qakFGr3YXxR&#10;TGPXEwMDOF79OBEKp08VMU0Kqaqm0nFwngypt8bo71g8cVYdJagN7TbURTqVOmu7ZkXd9PT2imil&#10;Oksn8L0+qrO8fMxleVyYg+np6RExEsF8jWrBvI6JFFn181no76wfdT5r9WfxvT6M49sPbRex7cRe&#10;nNeD8W3cBqXa/ijKFwxjLDwUgqpsdxT5yrRh7igb1VVdFSU/1488+/POKpPbi/mt3DLMAbryMWdm&#10;1jD/pdI430p14na7qI6QnqC6UzX83XJ4j4hv/fo7Ik6ZPVvEtYdQtkA7+qVFRR14TeifEZoXnHjZ&#10;1SKmSKnWoqHsdpUUdNMoq8lMc4tji0WMRagNI7p6LrYHA+jPLifufaqC4yWjaCMTzVFasji+Sn0q&#10;S1MLdgfKHQvT9ROnDTRll6KbkoWUcDW6vvW5z2QGUdMwVrbnYl5k7NxLZNvEQ8Mi7t7wCI45iHbV&#10;inEd2GMoc/QM5kpOn8S8jDUP8yQmB+ZIH3rqLRHvvXsFymJhpdz/CbMdbVJ91Y0ijll6jdy7feMb&#10;Im55/EkRjx+DQvEbTzwn4r71m0Scs3yxiBNvxByTtwLzZBfajEfpNFznN/7tF0UM3PfvIh4O4Tqr&#10;6sa85TPf+rqIn/7xL0S80Ofh/hTolqZMu+dLIm4/gWcK3p2IrS+9KmLbcsx9Vk2c8pEuD8MwDMMw&#10;DPPRRXeyyc3DmOmzX5inXHcDfl8+9dhuEV98BfM/W9a9JuLK2yuVK1ZOE5/zHRh/x1IY75tpfmnk&#10;ObRKY+U5tP7I5sYY/Y01GGM1NjYrN9yE37Reh1fEOLnmxFOYJ4CLjnFMRcwZaKO2jZw7pWRom9V8&#10;9rhDnzuKppNyDkC69GT042EuYHAwoGhxbKstLBJRrx8zRd05SJTdiTH/UCxMeaf5qISi2Gh+JZPV&#10;5xFMVC7keWTuyG11nJVHrw3laurEfNN/fvcd5VQj1iG5yUHHZUH+Zk0fI+Id98xTikvdfIUxDMMw&#10;DHPBwE46DMMwDMMwDMMwDMMwDMMwDMMwDMMwDMMwDMMwDMMwDMMwDMMwDPMeYSkohmHOW2w2KDWY&#10;rcatrDcBZYZwFAqVeaOcbzLDUMdL2QwHi44w1E4DiaBMS1PMj8dlWkkenDUi/YbzTV/vaRFtXkPp&#10;waciT1MmzZJpDb1QM+wIGi4znb1wxDk5YDjjXLcAiogHG47KtOFHoU45dupkET05hvKulg+V0ZZD&#10;hnOIiVRKJxSMkWntbThH6GRUpuX5oERqHjLSohmU98SObTIt3IP6mVxvqNvZdAXWkFEXiTAUNFwO&#10;w6UiHECdZr2GU4liYXeK8x1dFXaE7Y89JWJId4cZUYFN60rAhtLvvOT/Z++94+w46qzvvjnfyTkr&#10;ZytHK9mWZSPngIwxjthkWFgD+7LAQ1jYfQi7sMtisjHgiC1nS7Zsy0HRlpVznJE0mpxuzvf5TJ1f&#10;d494lyVYDpLO958zU/fe7uqq6p7p6rrniDNlkXmuZofPwme7zXE04UNwPl5w+SVGmdMD15ZffO37&#10;RllKzmFr3jyXe3vgeulLmGOspgyOtWX1cDfOhmLGa3sOtysN2AJmj5RhrHqy5jkdLMR5lu03k1qq&#10;C1Bm8ZqJUDMW4HhmX3KBUbb/rZ2ob8q8lpRVo07xqOkY3DAWaVtT5s80yiznnK/pX6Z1N5KbNq58&#10;zXhvh/TL0NZq12TsDXExb7Bh7E0qM5ObLh2N63r55aZDsLPaTHsihBBCCCHvHjYH/hefeSUSdOon&#10;TzsjW9865B/TdBxulFZJ0ikoLflzHzstxLo61Gae+sZXla5au0mpmFtql05Beu4ln/ms0uqZ86TS&#10;766HU0U50lbuuG6J0u/+8lGlIXHmjIaQ2lFYjOSS0ADuGb0+3Lv5gtB0P+6pIl5sTxuG9BqbFekc&#10;VjnwihpzfuSim+Dw/8dvQ/P6faueKtKHe8aXH/ix0pu+hjSFrGwrk5H7Ybm1dRXh3rGkEfcRvYeR&#10;MpuVe0CPuIYO9OKYggG83+6Ue1pp+5i83yGpDS6bpAlJ0khUUoHikt7sdMm9q1/uXSV5JytpLp4A&#10;2si4JZKBaZHXbeKiapdUJY8dqTR5uZ+3e1C/gNx79/Vhri1YhTSbSfVjsZ2X4Rq74UWkNcUzqL83&#10;j74pk5RaPdW2OyypSeK8qjnNe+/uFPbd2YZ9WbWc9BHm1AJ7kIBTVYR5sZwk5FQPw3xZ43ikHwUq&#10;6uTYxbVWUoGObUP6z1tP/lTp1HkY/68f7lEaaUMqkSZtUyzpQLE2zKnN+RASOAorMc+YlTlDi4yN&#10;pPxuzYtTbRq/p2UOpWI45uFad7bK5+V9Axgblm7MMeppujZJ7vXWIM0oZ0W90rKfgTTmQDJ59F1a&#10;xqY+pjw+t2wPh5US41ynvJ4S992QpDjZLDJ2JPna0lhp9M3ExZiv7O/DPMqhLSvxgiRR2QuxL2cM&#10;4zDVg/F65I0XlZYWw83X58I5f//ja5V+5OrzUWcm6vxVWJ1mcnPD0quU1i28WOmx11crfet+JOsc&#10;OYQ56DUPPaF0x/NIMZq0DH0w/roblQaHJEmfzeh/mkddvlzplYdwXen7Ha5dO2M4rxbuxJz8yp//&#10;l9Jln/y8Uiun6P5qHDL/Nvy2TyrdteeLSi29eE6w8TdIrKv/PtL+2LaEEEIIIeTtY9EqqnAv+7kv&#10;45nvlZKs88DvkQC8+pGj2hsv4j569sWYM7l4GZJ1qv24707nMkZCjFXSaKeOxDN811L847pixWrt&#10;/t/hPuv6GzGH2VCC+Ss9SXsw9SYrP+uJzPq/vfrz/5xKbJZ5C9mnXe7X9RUWg/fvWYnRtckEj0OS&#10;dawSn9sTDmmOQhxPWV251B3b1eeytCHpQfr+fTIPm5CdZfJZLZEInfK5oEvmimR2yW6xGHMJeiL1&#10;Y49hXdGTDzYrDSUzmt+HOaDqYsz53HT7XKWz5mO9ho3rhQghhBByjsEv6RBCCCGEEEIIIYQQQggh&#10;hBBCCCGEEEIIIeQMBF8AaRwBQ5evfBPmmgf39GorHt2ufl710GGlx3bgiy7XfgRf6Bk9qsD4No1V&#10;vt+if59k/FiYlvhv8mpv7Tmgfn7lJZiBjBiLL5+MaIJpyOCXbawWLMXM5BKnNKFNvogz+EUYh/ys&#10;m23kNKvsEztPD1ZGvuyTtUA9DjHkkIp2HG83DFatPhxPOAXjFP0L9IPmIbEMDDrcdqexf7UdMTbR&#10;8ln1RR1NfTknIO/VzVLxnmQmrrV1d6ufH/jxVqVvbulU6vK7jHdesHCM+vnDt05XWlJmmvwSQggh&#10;hJyL8Es6hBBCCCGEEEIIIYSQ9wyLWKlPv+FmpWeqp2IulTJ/lgfeDjk2X1HRO7LP0HG4VT74ZbjV&#10;v7wdSQCVLjwgX37bDUpnffTTSm0e7ztSj7+VCxchLWnDW6jv6jeQRBqLwm0/HseiApe4ffb1IvFE&#10;T93QXUmtnUhe8RdI0qkXx22RRQ7OIenLcy+Ey+nR3UhleeMP9+IFCfKw2CV1ZSNSiF7/46/wuevv&#10;Umq3YMGC7nLqkKSZytFYiGGRhRFHN2HhR9OcqUoLi9H3OUlp8XjRB2FJIPa5sMgiFIJraVpShQzT&#10;U1mg4ZNk46JiLDYZ2IF6tr4AF1d7EPsJzsIilHQdFpH09EuCrZxYHkmF1fejpbOntGlI6mW3WYfu&#10;XotK/axSXjUafVixH+15qA1JpwMRbGfysMloh0mzlXadQHpF13FoPGkm1mYlGadDEnDDkmzhKkUC&#10;TSyNyh/s0ROhsY8TO95QemQP2sLnx3gZPgkpLf19OPbmzc8pHTYZiTtrD2EhSaSzRzaHg3S7cGz2&#10;vjalZRPnK52w+Aq8Tc5xn/RhPIEFN/EY6m2VRrbL+RcMYjFKXJJ1GiYj2enEW4fw/m2rcHwnMWZ0&#10;x1xHLRa1+P0fQ5+VIY0ml5GFNJJiY5PBm0rjkw6vJEnJQptoHH0ckPPCJu2mj0WvQ091khQnWZ/j&#10;cpqp2Jk0jnnqBdehrmG0Wes+LEjSAti3zYtt2SRFLBvDuNq8+iFpK7yvpxt94HZgZ8uvnK+Rvw+r&#10;G+OwcYk4OC9Ass7x15FitO2Bh/G7JOu89dizSg+9+KrSiVdcqnT4MiTzBCrP7mQdPalq5qfw97J1&#10;P87DR9bCXfuIXHdSjyJhZ9s4XMOmLl78ntT3TKZy3BRV++OLkDwefGqN0vY3tyk9uBnX7NEzZp3r&#10;TUUIIYQQQgghhBBCCDmL4Zd0CCFnLPqDtVzEdKCIp/CzQxwe4vrDdk3TTnbjgWRof9oo0xdUlBZX&#10;GmUBfdFDaZ1R1tOFh/ehSL9RVlOJyNjaEeOMsvqpE5Tu2LTZKDvajAUzU0ZNMcre2IVFBANa3Cjb&#10;eXCX0vCBTUaZdTUettYEsK+x5403t9uBBQNOi8Moy7vwANxXUmCU7TuK7Z48cswou+giLC5wycKJ&#10;Qbw1WPiQjncZZRPHSp2dVqNsz248TGsonmaUyfoMrSBQbH525CSlY843H7YVD6/SyJlNRMbdIO37&#10;4DSzqcUcM8djWHSRtdrMseXGGJ29zFx4sXDuIoy3pHk+un3uP9s25cES4+eCcU1KmyQueZB8DteD&#10;gCzgGSTejcU4oc6TGH9F5jbGV+FcjWTNRXRd3SeU+p3morWELABzlZmfrRyFRTW3fPHTRtnoaXDZ&#10;GbqYcPL5M//s8ZC/Dt39Z5CN92IBXSJsXjf1hUepfMYoC1qxmMhiMf/NLXGjrHzIGLPWYay453Ox&#10;BSGEEEIIIYQQQgghhBBCCCGEnD3gOfLIcaXal76G58HLtmONwBMrdij9j+/gC+VjR1RoYxZhndC8&#10;WSOU+p1+pVYL1gsMa6zViithkLLmVRiWPPIwTBIuvBiGFHOmTTKMRRw2PJ+2i5GMXZ5rDxp8JGWN&#10;Qs5ItUGj2+Q9mWza2G8qh+flLnlvKAFjm0NHW7TyWqy/8Regrtmc+Wx9EKfNZpiyJMUgJSvGHdFU&#10;3KiDy26XY8XnMmJmksnhPWs37NMe/u/d6ueuKOru9eL4isQY5GOfXqydv1CMbM5YCyZCCCGEkNML&#10;v6RDCCGEEEIIIYQQQgh5zznTH9/msuaXx0NRJGvk5UG4OxA8rfsaaDmi9A9fRCLAq7v3KR1bCNOS&#10;W7/xNaWNS5Ypfb+1rW68cseHP6B02/6jStsltSMjJiz+AExIMnl9gQMWK7glqSQZxvsiHQNK7X4k&#10;l1gcsrjAapqORCXNZO5Vtyk9ugNJIF3b9+INkk4iazi09Y8hSad+DBJx6s+DEUMijX0mEtieQ9JI&#10;SofVKA2JYUz3IZi2jF2E8qyknUSjWEyhmxJE46b5jDYkLSgSRtKM0+k45fWWZx7Efl5Cgk44JIYy&#10;+qKLjlalFTd/FtvzYwGJ04Ht6gsl7GJs4PGgzXIaFmAM9KMt89JHDklVsctx5mXBR7CyXunw4Vjg&#10;crIP7RnXYIjQfADpMOctXa60RMxcxkdgqHFcjmOQ/sNY6FFbUa3Udh4WdUQHurFNWYDS2YPxEc6i&#10;k5J2nFetYTnfBvB69C0sssn3oC08frzv1TfR1+mU9HU+K22DtivO4NjdFTAHWXLH3fjdjTaKxVCP&#10;SEzMI2QzdjEB8kuSj963OT2GSPrGLsYRhd0w90me3Io2l+3mZbymmndKX8Jwx+qDcYjNgR3m5XzQ&#10;x2Auo/8uRiT6wh9Jh9Lk/XbxU0mKZ49TFgylcxiboTTq67GZVwx/USE2OW6Y0hnhD6ENohjnA0f3&#10;43VJrbJ5nFInSdRJYdu71j4mx4C2vP8FtFGBH0Ypl1w4VTulUcnfjMWFtq2/6HKl1edfpPTkGiRJ&#10;7foj+qCjGWY2bz6wAuXPvaB00hW4Hg9bdjX6vrTirOwEu6SXLfmnryo9cRfS0l5ohUlXhVxzN/7X&#10;95XWjBmN8qrq96S+ZyL6wr5Ry+9QGtmItKKOk7j+73vyEbwuSTo86wkhhBBCCCGEEEIIIWcj/JIO&#10;IeSMxSkPwK/51O3GIRTVIBFn0/OvKM0GfMZr1Rm4SFhy5mMfPX2jr6fTKEvbypRG9203ykbU4EH0&#10;2DkzjLKkPGyec8XFZhOW48Hy6hWPGUXxNB4+9fWZ+5h/wVKljYeOGGUuBxaYFPpNd4teWRhxYB/S&#10;cHIuc+HGpPGoS930CUZZ/w4sAOkMhY2ytubjOO6ouVioq0dSeIrNJBKruGEUBAqNsqhbHuon80bZ&#10;uEVIQ2lL9hll4QgWjrSdPGSUVbjg1lGYdhplXp+ZUELOTA4896xR745eLII5GDXTaKKyoGR+0Exz&#10;aqjEmHJNnGyU2WRliK5/ifk3Xma8o7Md49dlMxcqhUIhpXkzHEqL2GQRShEWyYRc5osVs5GA5Wk1&#10;x3FxBc79YJOZrOWShV91tbVG2Qduvl5p7bAGjuJ3mM69O40d7FyHFK/WiJm+FJGFSMkhHa9fcers&#10;5vVN/4e30Gsm6QQWz8Frp3mxJCGEEEIIIYQQQgghhBBCCCGEkPcHFjGzmDC5QvRCpds2dyh99I/b&#10;tAf+CwY4G57pVXrFB+vkvVgT4HP6tDIf1j1cciGeM2fF9OKF52FcEu2LaB9YulD97BFjjJw8x87K&#10;4+zB5RQODescMmKEYpPUHN3UxmV3GiYrellejEZCA1gXEesJaY11MBmp8hfLe/AcPSXmITarVSX3&#10;DJKQ9B7xaNG8sj5p0Lgjn8d7BhN8BumMwxDm6d/DmOPF5w5oWfk2fpEfn7tw0Rilyz8C043CQvPZ&#10;PCGEEEIIAfySDiGEEEIIIYQQQgghhLxdhiTpxCRpwynpI1aH47Q0b0pSUx796j8rXbMNph6TKpC0&#10;cecPvqe0atb5Z0R3VlchdeXWay5Q+p/3I/FBT5uJhGFeUlQCM4WBfhgtZMVoxOGQBQ8dWGxh8+P3&#10;wnosuujq7jb25bCjD9w+fFF/6S1IIXrga0hRyCewgCEviw6yYSxeeOF3SFO48Ws/V+orQVvH46ij&#10;bj7hFIOIyjHDlbbtwkKGozvRR54qmMd4JZnG7cbihWgCY8Xt9Zxy7Baph0XMMMLtSL+IvgFjmnwG&#10;Cyf6Zay5JGXIEcYYcUtCjtUlbSQLNHQziqh8LiwpLvoqjaQkDmmyPbss5tCPUzajpcS8pmwYEnKK&#10;dr2B/Vc1ou0P7VDacRDHX1oqffj4vUpD+3cYfaPZJfmoGwY3DdMWKPVf+hG0dR/6sfvYARzzSSQv&#10;ZWTRSPMRtHVMFt0cT0viUgUWjFTkcazVUbThsR4suLF5MRZKcjhmd0G50ovuwvnlkiSneBwmJfrC&#10;GKveVim0QS6P3zOSBKX7SCRS6KN0Ctt3aXjBE8HxZNwwkkgMSBKU9LkniDHmKcKYySSwHT0pJ1hS&#10;KOW45lj0hCmH+5T6pGRs5axu2T7qVei2yfuwv5y0m1MP3tFMI4y8fMhXikSm2qnjlc5N3Kr0pSd+&#10;hH11YWFTPo9t273oU/2qmEui7jvWPqT0vPPRtz9fgX0VFsBoafb0MRo5PdglAar+0msx/hddgvG/&#10;Cilc+558Wmn3cZx3G37xe6V7noJBz/irYJgz/HKY1XgLi8+qnilsGql02ec+qbTt2/j7+aoseFsm&#10;J/LzP/iO0pt+8BOlVgtzX/5aChtgfFa8AAsYnY+sVNq8GUY8A524bhSWn52pTYQQQgghhBBCCCGE&#10;kHMbfkmHEEIIIYQQQgghhBBCCCGEEEIIIYQQQgghZzkwpJg8HeYYE6eUaG9thIHB7+5dr/Qn//ct&#10;paPHtShdfstEraIWBi12GwxQLr94vtLacpjQbNq4W/vDH55UP195FdJ6yovwWiIvRhsq6QZmHnkx&#10;BzCsAKxYxum2uzSLGISkJW0nJeZAnb09SvviMS0Vg6lHRrZnt0oij3x28DNeBwwcnLKLWAqGHlkx&#10;7nDZ7FpWUnp274e5yX0/hrHKsZMwR7HZrdqoOhiKfOKTMFaZMLlMtkgjA0IIIYSQPwe/pEMIOeNp&#10;HDXMOIR5yy5S+tx9cGVMJMLGa/WBWpTlokaZrwDOkw67eTnMpHEDmhCXy0HyDtzETpw13Sgbcfls&#10;pS6fxyg72XxcaU1drVHmzGB7k+bMM+t5+zVKf/SFbxhl+96Cg1x5oMgomzB5Ml7rgmOn2xswXisb&#10;jehae6XpYvi7h59S2tp+2CibWYdtNM4ZZ5R1xuDY6cmZdT/eCRfS7r7jRlm33MRfMOUio2zup5Yr&#10;feC/fmmU1QQwsTBz6RSjrLQIN+nl8+iAeTaQisBF8vgr642jaWmH0+uAxXRYdVpwLo0vDxplEy6c&#10;ptQmY+LvobSm3PjUrd+5W2mk3zy/nR5MK+1bv9Uo27cDbr12DxxjZyyZb7xW0yDXg1jCKMvKBJcv&#10;YJ5nNnGMdQxxvbZwould483fP2DsaiCCScZIyhxvaekLp9XsH/1nv8O8ri+ux9g7b2KdUVY8e+4Z&#10;3z6EEEIIIeT9RVbu/zWVvIEH3vrDdrvDdVrq+vKPkerymiToNBb4ld723W8qPVMSdP6UZZeg3hu3&#10;7IXuwbxGLIp2zMgCAosN93d9cj/okbQYPUkk0o7FA3rSiLXQvFfIymKGeAjzQjVjMIcx89rblG76&#10;g8xzSEqCxQHt3LNP6brHf6N06R1fwrZt+j0H3peW9JIiSfGJD6COx7bimMYVYf7G5cc9Z0pSWPxe&#10;JIhkJKJGT86xSapKYSHmiZIZ3L/GJNHGKvv1yJyWRfZfOg33vv5yLDRJy1i0SuqQnpyTlJQVPZXI&#10;K/NbhcWoZzKJebF0Bu3m851az94eLAopaRqttL5+hNLD/ZjDSriQQrNj08s4fkmpsTUj9SacNpOn&#10;EjF8xiP9GJZtuxKSQCPzYfUTMRdXPW6W0oPrkMoQX7dKaXEF0npyYbS9y459Hsvh/PNWYA5xQhXm&#10;BGLHDirtG8B+ln3+K2iDylrpI7S5V1KP9CQbfbGL3+PF+yRBxy6JNFYn+igajeCYZU4hb8HnshXY&#10;fuYokoHKC9BWyTw+H5x+tdKI1DsnczIuL3635nBdSSRxn6zpCTg2bN/pwv701CSbtKseAJKSPtck&#10;MSecRF8UemR/ef11TfPKOLfYpKASi3CGz5qJOkQ+qvSVZ5Gok5fzS5N7cocfdUnLJrNR9PXODQ/i&#10;9cV3KP3+vc8r/WcZ31Mnj9TI6cXuwTk87OoPK627+AqlJ57HfPKuBzGf3tGOxLJNP/+d0sMrVysd&#10;cx3GZcMSfM4zZP7sTGbUZUgKungz0sCaH0DS0AaZM5y6cTPG+ENoj8U33HLK+UT+PHoT1V34AaVH&#10;nnxJ6d5u/K1ueXMdrj3LrmErEkIIIYQQQgghhBBCzjr4JR1CCCGEEEIIIYQQQgghhBBCCCGEEEII&#10;IYScU9hsTm3mPBhqTJ5xldItmzqUPnD/m0p/8PW12piJMIa86FoY6o4eDoPIudMnKa0sL9EefgJG&#10;B/f+4jGly2+8RGl1FYxFBtNtrPKtf4/DK80ME428fNU9m8todjGmdIiZSyoLo46ePhh5OGxObfTE&#10;4fIzln/qphtpMaoZTORJZWEskpEyi+y7wAUjh/54SHvuURjMPP0YzERiWdTH60Ydrr3sPO2Gj8Ac&#10;2OM1DXEIIYQQQsj/Dr+kQwg5qyirhlvplPlw1mzefcg4vGO79iiNa3GjbLwHN8tOSdoYxOaTm1Lj&#10;hljTHGncaGaHOEnaXXAgjfQOGGU1jbgJv/3b/2SUte5GQs3wKWaiTDKPG+iBvj6j7EQE8bmenGnD&#10;d3IvboLzEi9bYSk1Xju4Gu5+ne1dRplLYnUr3YVGmU9cZq/+4seMsqdWYELgwLo3jDKPGzfhhT4z&#10;saSusUbp2EvmGGVpC+rS39ZmlLVHTqDNuswb8mW3InGncmy9Rs58evfj/LFGTafbkzGMhZw4xaox&#10;I+NtWpWZ8OSfPeO0Hr9LHGxdlf9/J+oZly40fp4uP/9vxpYer/d/eZW8V/QexrWvbesBowYdIVy7&#10;ExnzOqzblnqGJOmUSprTyKDZtzNqcV2runyJUWbz+tm/hBBCCCHk9JI3k3Qscp+kp+vYhtw3/T0c&#10;XP2c+tRTjz2j1CUP6G/8DO71a+cvOc0H8+6iL0746IcvV7rnX34q7YdFAdEIklGKSvF/fnEJ0mWs&#10;0q6xKNI77H2Yq+k/hrmSQM7sE7skxbjdUD3l5IIbP670yK6NSju37MQHJEnHaoe+9dT9SuvHIS12&#10;+KxFShNJ3KvYJAHE5cQ9SWEjFl9EZO7n5C4k8rjm4R45LXUb6MXrDifq7pE5Kn17ybQkPRdgTsg3&#10;f5nS8CsYCwGZz/Geh7RQ/8LLcHyS5JOT1JVcDqkQfq8k5gSQgKunwOjJPjFJtXE7cc+dl7mwkPSB&#10;VVJZfEGkaDjsuB+rG43FGs1rnkZ1G7FQpOMo2nOivM8iC0fcLvM+Lp9E3XxNo6DDkQadl9SewmIs&#10;gmlvw/zTxid+jWMKIQ26djrSg3YcbEebhzHvZus6orQsiH2WNSHt55jM89WMR1+Mj2Nub8uKn6Fv&#10;512ptGo05g3DYbRJWlK3y8qQJqMvfsllsL+MJGe5rJIiI23olkQbPSXJetG1aFN5POOXhTLZNObz&#10;+uxIQfKFMEb90tYWmTOMhFAfm6Qo+SRRKhIz5zwHsctYzKRRL5ucZ1npw6wk99glSTsiY8Ftsxnb&#10;cOrJTvLZnMyHOhqqlU5YvFhpIoJxvOEFJFLlU7L4R1KEnMUY12mZCk0PYFHRnjcewfvmIN3l+/ch&#10;Uee7RRifTQ0VGnlncPgwrpquQdtXL8bCsWMrMW+8/2Fo2xGcd70/+rnSI08ieWfUjTcqbVi0FGPC&#10;5T6je2reZ5GSdnT7bqVPHGxR2ibnT/Y3uO6MmrVAae2wpveopmcezgo8YwgU4++VPYK/2d370NYa&#10;k3QIIYQQQsj7CKfMz8yej7U/k6djDmD96ye1FY8gafOHX0Iq5HnnY+7nkuuQBjumoVb75G3XqZ9X&#10;rd6g9Fe/wj3UkkuRLOEgrQAAIABJREFUSLtw1kwtKV+c0eeG9PktPZF78PeszDPqax3cMgfQ14n0&#10;YbvdoQ2vwf/aetpyQrbrdXqNz2ZlH267U7aEfRw63q30gZ9s097YivufnMwXzJzSqPSjtyHJeMz4&#10;YmOukxBCCCGE/PXwPyhCCCGEEEIIIYQQQgghhBBCCCGEEEIIIYQQQgghhBBC3iZM0iGEEEIIIYQQ&#10;QgghhJC3idVuJoM4JW3CLikSKUng+FvJJJCM8dw99yjtTSKd4rqLkRwy9aY7zqpua2pEgsjyS3F8&#10;v378ZaU5SeWISfqNzYFkkpwF7ZuII1lEk+BNiySBZK1mEmdJE5I/8g6U+SRZxypOoos/9FmljzV/&#10;Bp8NJWRjcCPNJ+A8+vIf/l1p9QikvbgKkfKSTuP9epJOQSnSfvJjkd5yYvt+pe17Dyr1S3qxnqDj&#10;dnmG7k5zOk5NdXbqqSmzL8R+GkZJW+B9OTfSQvUEHj3xRrdctUqbRCVtJRqFY6rTjf0H/UgusUqq&#10;Siwh6UTSPvoYDniQvpGU5J2B/l6l5cOQOlOx5RWlfV6kakTy2F6npHZUn4e05oJjZnJq8dQG7Gvm&#10;RahDGZxoM3Lsu7bAoXb7c79FW3mwzaN51Hlge4tsSZxn9bRVH9xuM1kk5bRsXq+0bhT6zurAMRyy&#10;YTvFXrjJtqxHukvHoR1KJ118vdKiUqQZpSXhJynJMxlJ0nHa0YfxONrK7UYbJBIYG15J1PEFkZhT&#10;uRTuuk4n6lsSRt+0bEIyeDaMPohZZQzGoMEg6mvx4XjTktilb8chST5ijqulpZ6aA+U56RMJWdJy&#10;WX2M6Qk65nmTlzZN5lDm1VN2JBEpW4ukm3ELkcISDmFc7Vr7KD6fQt3shRhHFknDSnbg2MInW5Ue&#10;eOtx9MlMtPX3f7NS6Tc+c7XS8tICjbyzuIpwLRt5411K6y6+SumRR+9TevDp1Uq7DyPBqvtfcS08&#10;9MSTSifefLPSqtlIttYT0s4UPMW4Xlz8+X9QeuLLX1W6vh8pYpfKtX3l//2m0tt/imQd25DkKfI/&#10;45drurupFq8f68R5vwXX2MVyrT/TxgwhhBBCCDk3cEvi8QUXD9Nmz8NczksrDyt9+qntSn/0lTeU&#10;Tp7RrC25GqmbV16BuS1nAHMBr7+OJMlUIqvNm4s0YpvlT+7D5V/iZDZjJNra5f47ksLcQns7/p92&#10;eh2avwj32LEMXstk9URvfDady2tBJ+YqMrm01B2pww//fqvSlq6w5pI5pFtvQHLOzbdNVepw0Pud&#10;EEIIIeTtwC/pEELOKoqKsABi0lzcPL754hrj8MqGDVeaTyaMsgzWeGhZeZg+SDQSUtrW1WaUOfy4&#10;OT65/7BR9txtT+P9h833lY/BooIxc6caZRNmTVMaLCsyyvJyk71k+VVGWakViyn8QZ9R1p3AQoeS&#10;BB5kOy3mQ7+dh3HDn8+ZZYFCfLa+fpxR1jDtPKW73tpmlHUdwuKFxJC2yKawEOCWT37ObLNpWEjy&#10;9C9+b5R13nsU9cw7jTKXAz/bfC6jzF5kHgc582nbh37vjWSMY4mkMcnjsJpjcG41xnntqCqjzNE4&#10;7D05fj7WPXNpef55VfdY1FzIeCQsi4qGBEEG5Jo42m8u1imUxZCXj6g2yhrPQyS3ddK0c71pCSGE&#10;EEIIIYQQQgghhBBCCCGEEEIIIYQQ8g7CL+kQQgghhBBCCCGEEELI28Q6xE3f7UKihZ5wkcuk/q6N&#10;737yj0p3HGxW2lAIg4+Fd34Mb7CenQ7+11y+SOmm7XuVbj1wQmkmicQcrxfGIClJAMlKJEhc0l+c&#10;YbS/t89jbNNSg77QfGgzvW/SWRiYjJgyV+mCGz6u9OWf/Qifkya2OGAF0XcAJhavPvRTpZd/5ltS&#10;J7fUASYoNknx8ZYh9aRyLMxjTuzCMQUrkFrhLytXqifwJJIYK9GoHIukr2TFDTUlr+fFrMDplwQd&#10;Oc5MGkY0OWkTn9crB2CRzyfkuGHCYbVYT/ldN7ywy9jKSTtlkthuxglNS5JOXvajp9eUVMLwpe0Y&#10;EoO8dTju5la023BJLAoMMcyxBnAseUkFckkq1c5XnlJ6ZAM05UMCTXM36hyL9Uoboe1TYrwTcKHt&#10;C3NIwLDbMA7mfvr7+F3Gz7YXHkAb9cFFtq8Ajrj+mpHYbgjj7sVf/YvSxbfcrbS0qu7UNhAXID1h&#10;x8ih0culz3J6so70QTDglfpJIpSkJVWNg+lE81aY7NhS+JxdTHL0vrCLSUWorx/bKymUPkEvZlJ4&#10;XzYn9dJTmbz4XC6NvjPSm4zriWnQYrPk5bN4r4T6aOk8fvB40LYFDUjKmHIBkm+ioR6lR7cjDSsT&#10;gQmHoxzH7NLQB3qiTm8LxkuLbxX6wC+JOj9/VulXPn2l0qICmgK9W7hLcW0a+/EvKq1ddq3SE4/f&#10;r3TPMzDH6tiBlLDur38b75uLFKRxH/yQ0rLxcIg+U8x06hdcrHTxMqSCHbn/MaWbJelq7h6kgL14&#10;3y+ULr39E+9RTc8c9ISchvPxt33razAT6z0B87OOFvyPU9XYdK43FSGEEEIIeZ/jFdPay6+Dae5F&#10;yzDn8fRjuC964okt2toX8f/tkivw/+3sS5AoOfs8fObRJ17VjhzHve7lyxYoDfowt5OW+3ePw6lZ&#10;/uQuSp9rSMsPTodbS2Zxr53LY97A64Tq9/9uW07r7MFcyYO/2qV0zRrMS6VkO/MmN2h3fmye+nnc&#10;xFLZC+1QCSGEEEJOB/ySDiHkrKS6qV4dVmlJuXF4WXlAnbOZCTC9vd1KbXYzmWFYHVI/YgWlRll5&#10;BR6+v775DaPszfV4yFzpDBplJ48dw2trXzXKLpmLB3uXffuzRllBHbZ97advMcquvusmpXFZcDLI&#10;y4/g5vzIS1uUdg95zWLFBEA4GTXKkv14KB/TzEUo3j24oX/+6SeMsnweD+nPmzbLKHNVFCs9uHe3&#10;UbbpzQ1K1z6z0txvDxY4TGyaYJQtaJqj1N9YaZTVTB6hkTObjuZmo/4r78P4CSTjRpm+YKdqSLLJ&#10;1NoypaWLzbFllUklQv4SkfZW9Y5tq9YpDcXNhYxlsvhoQBYR4VqGsVfoNP+lbQpi8rGuwGuO1VlI&#10;N3P5ORYJIYQQQgghhBBCCCGEEEIIIYQQQgghhBDyzsEv6RBCCCGEEEIIIYQQQsjbxGI1DQzseqqO&#10;xE5ks7m/aePZFJwwN614UmlKPr/wgvlKSydMOau7y+nEl/Q/8ZGrlH7hX+5RGooj4SMqiSnBYJHS&#10;Afmc3s6RMErSaTMRxFsMk5XqUqSNJHN4LS8upeEBfGbCYiSB7HkDKQrtm+H4ryfpWJ3o213Pw8xi&#10;7KyFSkfNWYo6SHqKQxJGbHa8v6AGhi3JSKPSzj1IlnHOgJlALgszllgc5hgeNz5vkQSCWBwmLQ4n&#10;3hfwBJT6ZD+JBNJZkuKWmpLfnZK+MhBGm9n0sSltldEkKScCQ5eqqip8PoXPpSSZxyrHYZVxbhPj&#10;DqfbLpvD9koaxystat6Jdg1WKD255y3U4wRSa2onzzX6Jp/FPhw2bPu1R36CNjq4Gf1YBvfZk20R&#10;tIl+qunHGu7DPv14wRPpQBtVj1K66MOfVxosR0JNWvrogtu/ju3ugknNoU1PY/t9MJAYO08cbbfi&#10;9Qe/82mly7/4H0rL6+GYm9VTiaRaWamXR1KMspJCE42hD/V0Iz3NKWMkQuH3wgYYoJQNwKwn0iF9&#10;K4k8eoJOTuxzc5Jqk4jjfbY03mfzIaFHT0vSTYoSIbzPYcHrDj+2Z3gY5c1rme6T4ZBxmJBxk5D+&#10;1pN2CuT8yo6EcdLMpTfKMSNRp/PAdtQ1LH1dCoMN3Zw3IX3bugdGRU43xrdmv0zJPX94Uenn77gE&#10;bet2aeTdQfdPDoqx1djPfk1pzbLrlDaveFDpvlUwrWp5daPSg2uhk6+9QunEmz6q1B0seF/3nH68&#10;Mz6B60bzLhhardh9SOlxOW+zDz+kdPjMecZnR0yY9C7X9syiqAljyC3X+s5+/F2KtML4TGOSDiGE&#10;EEIIOcPweHBv+sGbcC9w8bIR2jOP71M/v/4K0nXeWIMEyXkfwHzL1DkjtI2b8Z4/3P+c0quvvUBp&#10;XRnmUAbTju1WzLfYZW6xuxfzVseaMWcxrKlJK5V5Ma9DEniteloy5gXWr2vWHpUEnYOtmDvRMph3&#10;+vxnPqD0quvGaXbn2ZnUTQghhBDyXmNlDxBCCCGEEEIIIYQQQgghhBBCCCGEEEIIIYQQQgghhBDy&#10;9mCSDiHkrGTK+TPVYV3/1c8ah/fkz+5TGu7oNcp8ZXCmtIdiRtmEUji6BeZUG2X7TsLd9OSBo0ZZ&#10;WQmcLiqcAaMskobTbd5rOrVafXCt6D7SZu63HJ+xu0zXxwNbd+CzmbxR5vfBTfVQC5z60uKYOUgo&#10;izrnbVmjrMQJp4zCIY6EUSteb4u0G2W5HLZTK86iqiwK54xV9//OKBs/Es68DqvDKCsqrsR+h7pp&#10;lPiUZHrCRlGyB/VzVDs1cmay7YEHjHrbQnA2PBA1x7Y+GicF/UaZxyMurRMnstfJ30zL6ufxkTAc&#10;fPpi5jWvwoNrSSZrXvMS4u7blzDH5SWNGI/BhlKjzDVlGjuDEEIIIYS841js5v2vXbz403rqhCS/&#10;/LW079iq3rmn+bjSsgCSN6Zcc61SyznSnaNGNii9/hIkFfz2ydeUJmJI3dBnUIIB3AeEQpJC45R7&#10;Uy1tbKtLnEbtASTPlDRJYoxxj4GtWeyYq1m4/DNKH2tGekq2D+kjuu2VPn/zwm++p7SgGqkqhdW1&#10;2I8D8yZZSV2wyTxKaRPmVY52ditt3Qn31NHzMJflkrmijP456ey8E/XOSYKJVRJOMpJ0092F7Xn8&#10;Ptkv7pMSGdxX+aTcIqMnI/XTU1ziUaS8dPVgOwGZk9ITc/J5zHnFU9iuTZIQ9DSYvKTJFFTUKHW6&#10;sD8thfkhewncYFv2IlGnYer5Rt8kJfno+Xv/FdvKoR+7fGjLSBvq5nJjji0W6sc2s+iTCknQsUQ6&#10;lY6YK8kdSz6o1C1pQwO9mBN0itOt24XtDZsBx9qKUZjL2PDoT5Wufvg3Ss87D/Nj5TL9seJHX1b6&#10;kW/+Em3uC0rfoA0s0iZhaVN9bLkk1cglSTiZDDoxnUpJ3wCrzMM1TB6htG0X5hRPHsXxxftxHOk+&#10;zPX55PqgWTEvmJX6eGQ7espXXoa6Ve6l4+Ks69TwvoS8nh+SpGOz6OMQj5KsFtTZJfONeiKGQ8ZJ&#10;rgL34paJY5TOi9+hdNXAv2GfnSexYRfeb6/EOJFcHS3RirnF5m2v4xi8mEPdE7hc6a8fQlrLx29C&#10;n9ntfMT1bqOP04LhY5VOvPtbSuuvhDvzkUf+oHT/GiTpbLv/MaV7Xlmr9KKvfFVp9WTM1bxf/575&#10;SvDcYNGn8Deg+cuo98Z+/P0pkD9AL/7H/zU+0/Dz3yp12B1/ujkyeG2Sv29OO3rdZpPriqQHEkII&#10;IYQQcqZTWOTVPnw75hCuuG6C0scfxjqgVU8jYbbgpS5t2Bzcxyc9mP949NGXlF72AcyVjGys13J6&#10;Kq+kROvpOEXFxUo9TrfmlrRkl2h3FPcrD/4Ccy9rXjistctc2fzpSK68+4sXKq1vwtyB5ZyZZSSE&#10;EEIIefdhkg4hhBBCCCGEEEIIIYQQQgghhBBCCCGEEEIIIYQQQgghbxPajBFCzkosFrg9jBg72ji8&#10;8Am4TVo9Q5JdnPg5O8Stbd3B9UqnaFOMMpcbl8vqYJlR5g4iaaeiyCyzVsD9MRIyE2WOdMKpdf+3&#10;vm+UXfPR25TGi800mvu/9Z9KM6kBo2xUEVxY4yeReDN+ynTjtX2H4LQaGegxytKFcOlLWszvYHrE&#10;YXXO5EXmcUfgYloRrDGKDnceVtrYONL8bBDuGbr5qfo5K+1X4DXrcgBOiedNnWqU+crMhCFyZnFs&#10;9UpV36Or1hv1fqUFLq3bkhGjrN6OPr5yZJVRNvM6OJm6qmrZ6+SvIh01x9ThF9cpFUNNLZMzr2UD&#10;Kbj05oY4+lrlWl/lM1PJaoK4NlknjTHKnAVF7AxCCCGEEPKOYxmS6OCUpIys/M8akXSSv5adzz2p&#10;3tkr9+/nT8C9esXEqedkRy6/5mKlm3ciaXjXESSIZGQ+x+2RNA432j2aRLnXYd4/xAaQvtIv80Mu&#10;P7I7vCVII06LQ6ldomvqxmNe6IIPI1Fn9U9kXievJ+7gfX1HMe/z+sM/UXrtF3+oNBlHwk0mC/V6&#10;sL+UjImCGiTqdO7DMXUdaVYarMU9tlX8tXLy/oQcU05SWqyGWyruh/TkhlQC6TJuH+6N7JKikkpJ&#10;fSR5x/i8jFVLHu+Pyj2aTZ9bEk3G4bxqlcQUt0wW+b162+P4kmnUb8qCZUo3rHkK7V+KOahDBzGH&#10;FFj9R6Nv9r3+hNLhYzHOd4ZL0LZH0LYeH/YR78UcmNMKF9kyF47FkUUd593yFaVV4zF/lpI6631W&#10;UFSIQ7KcUqxZrfihqBRtv/jm/0/pyw+hT599doXS5cuRzPPC088offK/v6H0uruRphSLYX92h6RD&#10;2E5tO08gKL/D/TajjzmpUFL6KB5DAo83gHkXpw+f93ZsUZo4CkfcUBx9FZZ0irLqOvTdFKTO2AqQ&#10;VOKX++QuaT+7nvKRx351d16HpOWk82bKt0Pq5pfLW0RP/8nJZ+V96bQkPMm4LShDHw6bgTrM6/so&#10;2vSp/8CxSwK31Yn3O+sLpU6Q+Emkj+3dsFLeh2MIR5A4ZZMkn4/dtFT6kH507xVWOZ+KRsEleso/&#10;f1fpmJtxTdvzKJJ1tr66SenP/vFupbd+D9fU4dOmvy+O48/RMH+JeuXCy5Hu1PZHXNO2RHCeTt25&#10;1/jkql8hheuyj39OKf2oTyVvk+cKdvwdscjfoXgk8ld9nhBCCCGEkDMBPZkmGMT/vzffifviSy5D&#10;GulzT+3R1ryM+wi3B6k4riqsB3r6iVeUXnvVRdrwYbjH90ri88b9SOKJDmBOYfplkzWLpN1u3XJM&#10;6cO/xHt2HcHcl9fn0r75icXq58uuxrNzm5V3KoQQQggh7xb8kg4hhBBCCCGEEEIIIYQQQgghhBBC&#10;CCGEEELIaUL/0k5FFQxIbv3YdO3CpTAbfvGFA0o3vInlmx3HYQb8618+oy26GOYxwXK/0l178MWe&#10;dD9Mf/t6urT7fgdzk7WrupR29sFMYPbkBqX/9NUlWlmZh11JCCGEEPIewS/pEEIIIYQQQgghhBBC&#10;yNskNzR9wgl3+LSk28ZCob9q4/ks0iGO7D+qVA+HGDtvtlKL0/nnP3wW45akkE/dcpXSu7/3a6V9&#10;A0iNiYSRkuP1SVKKJmmbkrYxSDaDJJpYDxYz9J/oks5CX9kleTkjfZBNwpl08lKkp+x581WlrRuR&#10;BqHPrFslUWf/yy/gfTOfVjpm/mVKk2lJTZGEGYcHdSusRTJzKoREkZZtWGwxvgwuqnkH3peQ5Buv&#10;D4sqslmMqbyknyQkpcUmiTgeFxJtMhmkzcgQ1OySiGOXxJt0Fq9HJbXF48L2i4qx/1QarzudSF3J&#10;5vC5uL4/SYnJSj3iSfSFz4fFI77yehxvDsfv9CLhtKMXqVI7V/3a6JvSMUjS2NyCuoRCUIu4uyYH&#10;+pQGPTjHvEn0d2ntJKVzr/846l6BtJ5sRtrMj/QVh6Rc6Qk6uaye/yJ9KOlA8VhM3odjW/KRL+AN&#10;cowP3He/0lFjRynd8+YapQc2QcfOQ+JTWtrCI22dkzGlx2rYnKiPTS4ZsXhUXkA9UifalLY/8nMc&#10;f2sLytuQTOL2oo2tCemLDI6z9xCScuItSGfKpu5QWjzlfKWFAaRGDfTieuSUdKdMWu9D1COXM88b&#10;ix+LiLqS+vUNbWOz6ClAOJZUHv2ckygcj1wDEwUYVyNnz1UaDaHvNqxE4ki6U9pcUsxdw0rR5HK+&#10;JDqRsLFnLdKW0hlsf4UkPhUGUL8PXTVfKkxH4Pcaq5w/vvphSqd/4etKJ9+FxWbH9kiaVmnJGXE8&#10;+oia8cnPK23eulXpwztwnh1PZcz3PvSQ0vELLlQ6bNyEd7m272/sknpnk7SxjIZrZVyS4gghhBBC&#10;CCGEEEIIIeRsgl/SIYSc1TQNbzIO76pP4cH0M79/1ChLhPFAN9LaapR5bOJSUdRplHVa8cCo49Ah&#10;o6zKicUFDROKjbLSIB4kb2w9YZTFu/Hwua6o3Cjb+fIGpdu6DxtlJ44cVOrymAsF+vMBpTZ5al/j&#10;DBqvuUZjIcLxHrOeySweaHkc5qKdonIs+nB6rUbZgW14GNotDxUHqXRiX66aeqMs6sFn2nc3G2XH&#10;ZWHR+OFjjLLL7vqo0gW3XmWUWWzm/sj7l0wsYtStfdVKpevveVDpmpY+47WDKYytkXZzDC6uwXgf&#10;M67aKHNcuJi9Tf4m2re+Zbw92opFcgd7MC77E2njtXQWyyKyQ9bbVMmCp2kVhUZZQy0WeXjnzmFH&#10;EEIIIYQQQgghhBBCCCGEEEIIeV8wmKxT34g1F7feOVlp81Gs33lzVYdSj8+rtbXiGbqnDoYHeRvW&#10;a7hc+OyK33Rox07ArCMcx2vx6Fqlq2Qd1MCXX9L+8e5PqZ/Hjh2Jw6e5BSGEEELIuwa/pEMIIYQQ&#10;QgghhBBCCCFvE8uQh9z+ykqleQ0P2ZPR+F+18d4j+5UePYIkHb8kyAybt0ipRTu3H6SPGdWo9OqF&#10;M5Q++PxGpbEYFiPkvUg0SEtyiUu+2K9ey8IEICWO/RExB7D7YUZSORKmJV4vkj/ykoykJ8UsuvFz&#10;Sh9p/gT20Y3PWRwwKclLGslTP/uO0pJ6mJuUNYyQOiKlxCXJNFYXpuYLGmDqkhITjWObdyhtmDVN&#10;qVuMWKJRJI5YxRQl4IfZSjQBY5nofnyufccbSp3FMDDwT0GCibtMDDYkJcWSx1jSE3Sykrxjtbqk&#10;ntBkGu3lltQVt7RpRiJ6spL0YyzyEPEGYWrTOBbH0fo8THMayrC/klFzjb7ZuhdmN8kE9mXJoe1t&#10;FtS11CcpRHG0+aj5MIkZewHULulBel1cct4kpa8tTlQqlZLXJZHKKlFVEVm8oqcLOcTAR08pOv+a&#10;u5Qe379NafNRmO7Y7EiLWffoL5VOmLcEn5P6h6XPkpJ4o4dt2WW/+udtFknQkc/Fd7+Jz21+Tenw&#10;ceOVdmZxXRkYQBqUTfrIIklA4Tj2l41gAU+npBW5KupwXPVYkJNOZuTzkraUkdSbFNJwggGv0Tcy&#10;vLV4WvpExp9pzaOniEhSkxXvc0sKUmEAqT+5GpSPlYSRgX6YDu1Z+wjq3I6652tRF/conBc5SdRJ&#10;9aIND256Cq97sCjp0ddwHhQHUeelF2C8cdHR+we9JxxyzRo+88w0VXEXwLBr0eeQqHPo7n9SurbP&#10;TMorC2H8PvuD7yr92M/vU+p0ON71+r6fsdnRHpkMzm896Y0QQgghhBBCCCGEEELOJvglHULIWc3Q&#10;BTJzlyLhY+sr642yzqNI0CmqNRN3nB4sFjjR22aUhZN4iN8T6TfKqiqw2ME65CHSwZYWpft27TDK&#10;0p1wrygbPcMo67XhQZQva362uAGLQcotLqPMU4YH0g3FSInoS8SM1/YcxT5Gj5xolB2VOne2txtl&#10;Xb29SusCpUZZdTF+bh3yENFXUKDUMmQBy8GdWBRQZjPTU4obhikdOWKkUTZp6Tx8luk5729yZkpT&#10;ZNtmpV2PP2WU7XzzgNLH9sGhZY8sjhnEY8WYnVZijoUrR9coLVx+hVHmKCo5F1uWvA1aXn3d+HB3&#10;FAuCjoWw+KY7mTFe68tgQc8YvzkGa4K4Xk0YkqTjnIyFcI6qGnYLIYQQQgghhBBCCCGEEEIIIYSQ&#10;9wd5TVv5zKuqKj+//zGlO1sOKs1YsX4nHK/U4h0T1M+2Tnle7sJaoBLXWKVdXV1aIoX1SX2x7Uod&#10;fhi5JFJYF7JizWrt1U3r1M+fuv02pZ/+3MeU2u1cMkoIIYQQ8k7D/7gIIYQQQgghhBBCCCHkbTI0&#10;t6F0zDil1mdeVNrb1a1UgjT+bB5O204kdfQN4KF8Ux3ST0rqG9g9mpmOceMHL1W6eR8WI+xugdmE&#10;noTikvSZVMxMMHLkYESRk8SafAZGKNEUUkn67fhspgZtnrNjGx4vEjpqRk9SunD5J5W+/IvvoUq6&#10;YYkDCQrZXmz/hd/+QOm1//hDpU5J0EmLgYbLial5n5hhWMbAFKVjFxZmdBw8pLR6HBZfSPCNkWjj&#10;dODzx1evVBp+EQs7UlHsf0DaInZkn9Ly5R9XWlpdJ59HfSKxUxN68pIc5JS0mUwGxjWRUPSU9xUE&#10;kIqRk4CInCT0ZLP4vMOJeg70Yyw7QlhMMuGyG5SuWrfL6JukpAFZJM3H7cLBllqxT00Wl8y+4R+U&#10;Vo2HEY7XhTpmJY0hJsein2hxScJJxLF9l7w/nknIMdqlrjgIPalKT+KxyXadDvTRgmuwkGXFdz+L&#10;90s0Tsd+tPFxSTGqnTBLaToDI4pAORJwEnKcaWlTvd5OqZe1C23UtRvGKi43xl5cTFRCIbRlfxTt&#10;YrNhzMWl3C3GQ74g6psIw7gn3X1MaZ+/XBoc+3cH0Ee6/1BeknyskvCjtp1E2ydTqINHkqYcMg7c&#10;8lmv9FlSxrcE7xjpQYGAD+X1aIspF12J7UdQx6NbXsB227CdXB027BlVhu3shiFROox67N6ABJ6q&#10;aqSa/GYljIaCQST3zJkxRjsTyMt5Gu3CNWzgBK5p0e4utKdxfpqP8tyFRTKu0J++CpiUeCU9ixlC&#10;7yy182AEdtEVFys98dCTxv62SX9N34br20v3/UrpJR9FAts53zfy9yWp/72Q64XVes63DCGEEEII&#10;IYQQQggh5CyEX9IhhJwzVDZgkcWd37jbOORf/uuPlPbtbTHKclk8qHaVm4kgjl48YAuWTzbKqgur&#10;lG47bKbmDNjx5Lmvv9Moi2XCStfsNdMimjpqlZ4/50KjrKAKD50rguZ+D7XjIfrxnhNK39yz2Xgt&#10;H8WD/eGBOqOBF+GKAAAgAElEQVSsRBaQxC3m5f3EcSzqyHg6jLKRw7BYqLSh1ihzyX6PdZkJQgl5&#10;6O8vcxpll15ztdKZH7/SKPMNSVch7w/yQ2rRtwOLvJIvv2yU7ViNxQs72s10qK1dWNRxPIFzYLRr&#10;SGKJB2Pq4sZKo6zuOjyULpg5m71O/mYSfUgZOykL0AY5MIBrTlcCi1TC6azxWloWH7kc5mKhMjeu&#10;TV5ZJDSIbfoUpUNTzgghhBBCCCGEEEIIIYQQQgghhJD3BHGxWLNmo/aFf/2x+jlrh7lHYTWedaeT&#10;WJORjPRpCdsm9XMqgvdkBmDK0pY6oNTmsmoON0xHshEY0NjSYsah4Vm705nTugdgAvHNH8JMZt1G&#10;bPfee+9R6vf7OB4IIYQQQt4h+CUdQgghhBBCCCGEEEIIOY1UNw1XG7NK8ktPT59Sy1/I0uk+BrOO&#10;rB0P2esqYOjhLiln92jmggaLpG9cORbtk9i2XmkwDvOJCgu+8O8e4mBh1WBIYZX0Ep9hBIApcssO&#10;/J70IEWlxYUUk64R5yktOX+J0rlX36a0rWW30n2SZGMVcwuLJAIc37hO6ZaVDymdd/2dOISsJPpI&#10;vWx2fM5VgEURpcORmtS6E+kseTEnqGpqwvslAadt73alqdeeVppJIDWmR5IcfJIGE28/js9JckFE&#10;0mV8kmiQy6I8k5dkA2kfTVJV3C63KLanJ+9EZTuabNciSR82MZA5vgXHv2v1/UpnXnSF0tVvYTFJ&#10;IhQ2+sYiaQo+D8wWCtNInnIWwCBn6Z3/rLS4ukHqiAUqejpRUk8ZsqKuGU2vE17wuN2nHFs+i2NL&#10;5TEm0nIM+unp0NMdxCMilUGf1U+YqbR6CpJyoq17sL8Y6rP++RVKb5w2H9txy+MX6ey0JAXZpa0y&#10;sp9cEkY8bY/fh7bpRmpMUWEh9p/E/p2SolQgn49Jn9vlvNAtLXJ6io2ktAzs26q0ohH1T+n7TeP1&#10;SFjqJedCLJww+sbrw0IhlwP9H4tin+4g6pLIoc+SslOPJOzEJC0oLm0dsEsyjg/nVVEjzJSmXng9&#10;6hCC4VHXoW3Sd3i/rQLnhXc4zIXC+zA2MpLQtG7lL5VOXnSr0p+twLgrkkSdMaNNg6L3Er1PkmKO&#10;tP/FVUoPv7haafNJHFdfDwxNHPI3wmaVhKshdjxpSauyyfivqUDbuAthtjPpqmuV1k6ZrrSwrlEp&#10;w0pOD3ri1tQ7kah18K3txnYf2Y7rdnsc43/Lfb9VOm4hjLoaRo468w74NGJJ41oWj+DvSEKuRXa5&#10;RhNCCCGEEEIIIYQQQsjZBL+kQwghhBBCCCGEEEIIIYQQQgghhBBCCCGEEHKaCYWiaoPf/emvtGQO&#10;P2tpaCZdoNRfXKw01tuvOf1iBmOJyHv6labEuMSes2r5nBir+GDwkIgiUUd3isgNfjFeDBuyGRhy&#10;rNkEo5tv/J9/U/qDH36bXU0IIYQQ8g7BL+kQQs456kc1GYd84xfuUvrwd+4xygJdcLprdoSMso5+&#10;uDlaw+Zls+PoQfwQzxhlFjdcJUePmmSUdXa2Kg13dxpl8TRugF3FBUZZXxuc9pId/UZZQxBOuf3W&#10;k0ojNo/xWs0wuPL2JPuMsr374eDZNHKiUZZuhRtogbfQKCv1w2n2SPsuo2zT9teUjq0aZ5RNFMfF&#10;iRPN7Q1fgjJvSUAj7z96D+xVdWp77gWjbjuee1Wp3eI0yh7YfUJpi7iuasphGDM0Y8WpdWFNiTkW&#10;ytDf1ZfNMcoKLruCI4D83XTtxzXvZGu3sYmuKCYVU+IK67SZNq95CzyBbQ6bUVZdCAfenNu8Njuq&#10;q9kphBBCCCHkPcdfiPt9CdLR+vrlQXoY6SHOQPB/rGLXccwhZCUZo7BKEnQkTeFsR8+KiJxE+kv/&#10;YaSuHN76ltJjW5AI0nEScyzd/WhPfxyu/BlJhTkp7eceEh1R5MScjVMSZDLyklO0QRJjxidx7xyT&#10;uZt1uzcqbV4viTXLblE6fRmSO04cxtxKvB3pJ3lJANFTXNY+9nOlo2acr7RixHil6STuxy1SAbdP&#10;kgTKcU8eqJA5oYO4fy+tQqqMnsCTjci8Vf7UVA397ign9/v+KWPwfjcSSeySmOPyYI5JT3PR0miz&#10;dArHHU9hvisRw3YCAcwLOKzYQ0LSXxKyH5uUp2OYw1r5y28pHSdzS68fQp9FO7ql2mmjbwr9aHN3&#10;tENp8bDJSud/5B9QR8mISUmbuaQvs8a9I45dn2/LSSu5JRUpKYkxdgv6Rk/Gcco8iUVO1IDfK79j&#10;f2lZ+KKfyMGiIqVjp6Iv1x9E6ktZRanSnmOYK4xEsCjGK6kx+ij0SH3SGekzGZ95C+pfvGApPr8T&#10;490l6RInu6XNZFzHIhj3OamXTdQhaUdJSd5JSpqNNYB5QH2RTkYShaJhnDcFPow5u6RLJVNJo29y&#10;ss1sRm9T1CkpwyYm6UCaXKLcEj+kp4jpbauniPll7tRRjjazjsWGZvR9WOnLoS70UddJbSjWMrSl&#10;pxHX1vgRtHH4JN63Y93DeP3C25X+++8xL/a1T2Duqq6mVHsviHfhurDt4d8rfeOp55Ue6cBx6te8&#10;gLSz04vjrCzDnJzHifPKOiQVLCYpVl1yLnW14rzJHsc5dnAHFloVF+OcHT5nhtKJV1yNtpg2+5Q+&#10;In8fvlJcoxfceYfx+QP/jOveVll81xjBubT6R+iT2//rV2j7c+Rv+p9il2tqLC2pZjIEPUE+ZyCE&#10;EEIIIWcTuIFrk2fgJ4/hnu21jZhfOtJ6QrNa8b9xQTW+lGOx4N4vLvf7ngKXZrPjH+aofLkmGYfK&#10;1IY2OCVic8ocVxL3//ncqQnC+WxWsztxH2+z2+Q9eO3+p5HwOmvmLO365ZdxBBJCCCGEvAOcmzPB&#10;hBBCCCGEEEIIIYQQQgghhBBCCCGEEEIIIYQQQgghhJxGmKRDCDmnGTsR7qVfue+HRjNsWr1W6fa7&#10;zVjX4iJJFPG5jLKeZrhNltVUGWWFTjjhdvWbaTjuIrhflHvKjLIpY5BMc6i/1SjbsuZ1pV6nuY+r&#10;5sGxYkzTWKU1VXXGa/3imHpMklMGGduEBJ+uXjOZ4qJ5lygN2t1GWUc3XBzH1I0yyk6ePKZ00tyZ&#10;Rtnln4YrbLDSdJsMlIobsEa3xfealPTz0cceMWqy+dGXlIZjKaMsmYEbSms0ZpQNpOCq0ps3k6Aa&#10;rRgjlV5JhCozXQyH33CR0sBV1xplNofjbGpO8i6zb83L2GHGdE8OOvH98S4JeBrImXXSA3T6E+bY&#10;9olTdOX0MeYbg2ZqGCGEEEIIIe8VDkkpcTmR1NHbjtSERAdSUZyBcafULC9pJm0nkAphE9fN6snT&#10;z8o+zEkiSFzmIo5vWq90+2uYG9m3fbfSrnAE75PElEQcqQR+SakpceGeoKEGiZqxFBxDI3LbYJP0&#10;mEEGHOiTpFiOOr14TU/6OJzChzbZsC9XHH3mCmGOJ3DyqNK+X34T215yo9KF139c6fP3IEFBS+I+&#10;Oy91zPXhBmflL76j9Jov/VhpQXGxvB3v90qSjlWSeKomDlPasgmfP74NbVI3EykznnokLMebMLfl&#10;OrxDaWkJ5rDswycorb8OySK2QqTAZNO4B+vtQzJzVtKHHJKi4vGjXdJSLz29JZXNnFI/TVJgXJKs&#10;oqfbPPfgvysd1lSj9EAC50DoONovn8N2iv3mowlb52G0QT2OZcGtX1JaWIT7u1DITLtWdZNt6DEk&#10;+jbdMh5y0sdZKfd6kE6SSaOPHS7UySpzW1Z5v37MoQG0jUWOsVDuM9NpjL+68dPwu14fadP+diSZ&#10;DHTgPHY1jEAfSdKT3tZ2O47dJmkaDj0tpbIWx1GKOcSM3C+XlqJPO9va8LrcC2clhsLt1tNt5CZa&#10;+spRImnilZiHHOjFWE7LWLdJ6o0mzemWlJu4uPOqn+VkCvhw/jgdqHNc2kpPBQpISlBC2txjk2O0&#10;oJOCMoUUk/fbxcHXV4bzoGEK5jTnRpBU9cpKnCfpPrSdQ8ahrRR96a7xox4n4DI8cOyI0q2vI1En&#10;Pec6pf/9MNKlv3QbUoqKi/zaO4rU88jzTyhd9dNfKN19DGMiK31UXYIxNXXeLKUjz1+Avh6D8zZY&#10;gflmPSFLdzpW3ZVAm4TaMa/cvx/XhuNvvKH08LadSvs6epRufA5zhVteeEXpmFkYvzM+9CG0/Szs&#10;28qp3r+LEUuvMj62cA3a+Ngzq5VujeL6PW870u9feQiJShfceMsZcGSnn7T8TdevA3rinN33Dp+X&#10;hBBCCCGEvIs88yjWG/3Lt5Ck2SVrghIp3JM7qoJa5bhK/OyRJN+opBrLfIS/uNBI1Yn2IUnWE8R8&#10;TVySOzODKbgyRSO3olpa0pAdcn9fNW6E1i9p1Al8TLPYMNeQSqHgi//0Pe2xB55TP//7f39daXVt&#10;JYcMIYQQQshpgEk6hBBCCCGEEEIIIYQQQgghhBBCCCGEEEIIIYQQQgghhLxNmKRDCCGEEEIIIYQQ&#10;QgghpxGPpOqWFSKNtqcTSajRLrhXBkecmqQT7+9VOhCGi6WealJWV39WdEsmCUfQ4+uQqLnrJSQ7&#10;vLV+s9Jj3Tj+mKRF2PJw2S+XlJYJo5AqUz28UWnjBLRfxTCUBxpHKt20D0lF/+dnj2E7LjMhNptH&#10;ekoujzQTj0uSY7x+KYeflbsAfecrR3KIPyapKK8+jvIWJCJkXnwIdfjQ55WOWPABpXufwr51G1OL&#10;A0kBJ97aqnTz039Quuimzyq127HfjCST6Okt7iASQ8pGYwwc24ok5VALjrGoCW1RecPHlPZt3aC0&#10;uABjrkjSXhw+OK32ShvrCSY5SXVxS6pMRn7Xk4WMxBz5PZGC06rXBTdWhyR86Cm7R7esU9p1YBOO&#10;79qblW55Fkkm+Sw+XxLE5y0dLUbf9CWxj1JJrMlIEoyeoONyoI520aQk2ngkvScjfZqSY8ik4Bzr&#10;DwTlGNAXOTkmtwOPRTJp7CeZlGQZaRurJMwMDMCt1i6pMAE/xpM7gDFiD0jSj7jaZgYwzsNtx5XW&#10;yHkeDg2cchw2Ob91p1u9L1IxJKR4mjCe4wd3oe374LZbXgkn28oqpKxs3YoxpafVeCSVIi6pUf4J&#10;SNfOZtFHadm+z4vjcNlRnhLH3qxb2tluJifHdIdeSQsqcOCzegiPXdKAMnrSjZFihHPYK3UKp/F7&#10;Vj9mSQEqkeQm5whJD8/NR5v241q55eXfou796FM9T8ZWis+5JZEj0YaEjq7DSJE5IMfo81+v9D/v&#10;Xan0S5+8EvWSYz1dZKJwON7wnz9Q+tyKZ5WekFTr+iKMxQuvR+rKtOtvUhqoRnrSX0yxsQ350YFz&#10;vCwgOhLjbMRlONaZPUgBa30NaS47n3hK6dEDSLPa9upGpTvWI3ln3mUX43O33Ik+aRx2WtvmXGLW&#10;XZ9UR3tw23alzzbj70eXpLzteRhJT6PnLVRa09B4TrVPx3FcG6NyvdAT5Qqqz47/dQghhBBCCBmk&#10;o0Pm+CTVxmrF/afDinv1TFtYixTh55ImJOcmJeYmJcmpkd6cFulBOqpTn7eRuYu8zCEMJh9nEpgf&#10;0VNYi2srsN3GBmh9peaVucl8Hu8ZkPp5AqX4fU+f9tLrmK9bfj0Sr59bhTmvQAFTLwkhhBBC3g78&#10;kg4hhKgbW5fRDLOXLlDaeuBGo6xn+2GlUZcZQFbuw01rRaUZ9bqvZb/SvVv2GmVjG/GgdNTo8UbZ&#10;4Q7c3B450Ww2v0TZFrkLjCKLPOgOd3YoTVqzxmsdXXjIF88njbJgCepUXFNjlLlL8RD46M49Rlm0&#10;HzG5S8adZ5RNuwoPcsddvsAoK500gsPjfcaJ1142KrT9N/crPXKw3ShbfwILP/ZEYkZZjROTPCOK&#10;vEbZ5AosJKkImU/5L23CWB43CuNn0p0fNF5zzph7VrcreXdIyaKuQbLtWKRYFPAZZZlOLAwayGKS&#10;MTtklUqRBWO1tsAcx+V+XLvjNRVGmd82ZOUKIYQQQgghhBBCCCGEEEIIIYQQQgghhBBCyLsIv6RD&#10;CCGEEEIIIYQQQgghpxFPcbnaWEEQjpOtHUg2iPb1/Y87SQ30yutIzHBKood3yJfazyQycaRaHFmD&#10;JIfXH4AD5xu79yntk1QBlxVu+mVuJOZcMB4JIuOWLFHaMHmq0kDDcKUOP4xI/lzoxOJKpFK8ueOg&#10;0pWbTBMVh+wrnYMhSlxSi7JxqEsSdaJiLuD2YFvO8TOV2kZNVBr69XfQNwd3KO1fhWSEabf9o9Lj&#10;25FOEd4PY5a8mA9YJFFk44rfKG2aPFvpyFlIVEinxWxDDFsc4rQaqEDSQNVotEH3YTF8ccEBtaIB&#10;7qjF89BmuuGLx+s+pW38MpZ0x9WEJBnk9TgXSczJSlaJQxJybFL/vCSj2CT5x6ZBYymk0Wxe/Uel&#10;c+fguI53IQUnE4aZSGU1jGX8AzAaORo1zUWKFlyj9MQRtGno2AGl1eOnK9XTj7KSxpNMQp12uxwD&#10;6pZOwfDB7cSxJ1MwtknEk7IdvE9PqrJKoo6eoJOVtvEHJF0ph9/t8v5sHsfqL4TTrS9YhD45BiOd&#10;fAbv7zqJtKNR0mZ6G0diOC/cHpipeGTcZ+RzrhqkapTf8AmlHff9WOnAri3YbwH219+P64SeXpMp&#10;gnFF8dR5SuvHTMLnIjC5SPagXVLSV1bxvsjLeZgVjYjhi81ppsx4pS01SchJS9vryUv6tUqGj2aX&#10;iJ0UDl3TR6FLxlFMonTsxkksCTyScmQtRNuPmrlYaagX184DbyINJhNCX+rnk70S73dlscNkO87n&#10;1l0bpK1xzYjFYUp0z+9fUPoPt3/glP3+vcTaW9UnX/jm15WuXIskqbgkYy2egzF8+Ze/orR0NMyc&#10;/lJwzt+Dvk1/SZnS0VfDgGrYJVejTda+qPTN++5TumcPTKleeQptsuN1JOzMX36t0hk33aHUIeOV&#10;/GWKh41S75lzPa5ph37yK6UbenHOXi7X1TX34Ny+8V9/qNRqeXvj8P2OnoDVvme30phcP0aW4+9C&#10;sLziTDwsQgghhBBC/keWXY1785/+5AGl0ZwYBjvlP+OUpkX3Y34gdgL3jhkNcyiOIOYpYvGIlpaU&#10;HIcX9xGlDdVK0wnc4/ee6NByMp/gL8PcUc043JOMnIN0ZZvLqWWm4H453Ib7kgNrYO4baZe5gnCX&#10;ls5hX80tmN/o7MB7maRDCCGEEPL24Jd0CCHkT9AXISz/wl3GC3l50JvOmCkQz/7qQaXbHn/JKMvK&#10;+2ZPXWiUTRg2RumRjlajbPteLDrw+MxEiFo/FvA0jRlrlB1oRzJPgQMPlHNJcwFDgRef3XqgxSi7&#10;YjYeMJeUlhplLe1YABPLxY2yulF4ILy1+aBRVhzCQ++qxIBR5ijEQ9iCOUxReS9IRcPGXvc98Ael&#10;63//jFG2vhWTIzv7zb7tsmAiJiMLRwbxpLFAIpMzF+jMqcGYKhtRbJTVLcTCgaabPqTUWcoHpOT0&#10;Eu3pNrYXDWHhTFvGTL6JyIIhfYFVLm8uUqh0YwKzPWqmh1WUBZQWD7luEkIIIYQQQgghhBBCCCGE&#10;EEIIIYQQQgghhLxX8Es6hBBCCCGEEEIIIYQQchrJS5pJZR3SWLYdQvpJ+wk4Uo74k11lIjBp0NMp&#10;bBJL4XA5z5BugRtoy7pXlL54zy+UbtwL85EBSacJSmrFBaOblE6/7FKlo5fAdCRQU4/NWd9eqsCd&#10;N1+ldMeB40bZiV4YBdjsSJTJZmEYkJD0Fc0KAwyHE+XRbqQeeU/AJKVMUn7yl92sNPUzJGcEetGn&#10;NklDWnzTF5Q+9c1/UGrJSWKN+BPkYjAneOG331NaOxapJ0ZahSSNOJ2SWFMAc4JUNdow0gNzlV5J&#10;6mkaBZfUnl7UNxaFG6ulBGkvDoe+Y2y3IFCAcjuMYJJpbNeiJ+poME2IxhM4fhmDehpMTJxcfT60&#10;Y/9xpBX1Ht2pdNgHcNyrn3pZqdsHw4V6Hx5F7D0I84b6cZOMvhnIYF9ZJxxaj+1BGlHd5FlK7RY9&#10;6ebUJJykjCuHzS59h7raJCEnEoITbSAYlPej7rY/Sa1IS2JOVtJPrHq6imhOjyiR89LpwjHZHVAj&#10;FUXSYlIx7Lejs0NpUQH2n5K2TsRiUm8YBbklUScsfedwY8wFl16HtpaUpIHDOJ/c0qUjFyEhxTdi&#10;PHZfgD53OmTsDGB7J6PH8IEYjjMq7aIVYiy401IPKzQSNk2CEjIOnD7UMSfpRU47jj2fxb6SCbRd&#10;TsaLS5owJeYbVhlXTmkjGY5aOKObdKA8WFIo78cbpiSvxPsGcJ617XsTfdYv9XKhMVyNSBnSz59E&#10;J469eSvSYxwujNcX5bhKCl9Vest1i9CHlr8t2yZ0GKZIT38d14Hnt8GJOCgJVzfcdYvShZ/8PI7H&#10;9t49itOvLY1LLldaMw8pRROfXaF03b1I1tl7skfpw/f8Wun+dUgjuuQLuKZVToIT8zuRAnS2MflD&#10;t6MNX8U4O/EWrpM7wxiXUzbgGrfjdbw+ecHis7tB5H+b/gO4hulJbhWNje9ptQghhBBCCDnd5LW8&#10;9uTD+D9/IIZ5mqzMeVglMdlu92gWSaHNJ+VeWcP9ea4Dc1TpbFbL5nAfa9HnZeR+2eXFZwuLXdpA&#10;N+ZYggV1eM0KM98dT+DeORlLaZFuSe3pxrxYtA/pvzlJK3bYPVpZAWYqr156vdKmETUcG4QQQggh&#10;p4GzO0OdEEIIIYQQQgghhBBCCCGEEEIIIYQQQgghhBBCCCGEkHcBJukQQsifYagroEWcM102l1F2&#10;9aduVXreojlGWXczXB1TA6bjZCYP94tjL/QaZWWFxUqL/AVG2bimsUoPNx80ytIRuFnUj4LDbK7A&#10;a7wWCcEV4/xGc/92O1wz7EPe98Er4Kr5+g9/Y5St2LNLaZtsf5BQ1iJlSaNsoeWPSucUFhplwbHj&#10;OGTeYdIhuKps+Ld/M3a0/TX02bNHuoyyvUm4/CZljA1ik+/fjneZY2tBQxl+yJujetSiqUrHXnup&#10;UeYdM/FMaiZyBpLoajcqfWA/nHxbwymjLJTG9SchQ/X/sXce4HZVddrfe599eru9Jvem3vSQAiRA&#10;IAQIIAIBDM2GjgqOOpZxRuf7ZsYyfs446lgHO4qACqj03qQEQnrvPbk3ub2eXr8n6/2vfXIZdTQk&#10;pPD+nifPe846e6+92t43a511/u+R0Y2zEtV2UsTvpG3q6Vda4ys9m0ufEkIIIYQQcuLQs6/a8XA5&#10;yT+HKJq9+/f90TLl0vh/cTyF6JphP1wrXO6T20kn0d2p9JXbv6P0icefVdoaw7pInbhKXHfemUrP&#10;ufFmpU3nXaDU9PiOS7nKy+A+85GbLnfSvvoTuEbE01gLyRUw3/CIa08+hwiiwSB6LxlDpNG+Nqy/&#10;eCNweamfNU9pz/gzlBZfhzdHZiOilM75+/9UunvlH5Suf+BBqas5TDs3wlnhxXu+r/Sy2/5ZqcuF&#10;z1NZOA8kkmhLXwBt1TAJa0T7Vm6U66xDncWdyCNjZ0jcUnwBrBGFwyi/5bjB4LhUGvMwU9YTxFTG&#10;SIvbiyWWJ25xp7Ft9Km2l9m+8mWllWXI3xPCGlJhCO5Qc6bBgWjXUtwDLfPg5jH74lLfPPQQnDwS&#10;Fsq0axtcec7sxhwyH8W6RkjaQLueWBJ5Nl+Ai0tW2sxVwDqJ7UFZE+KW5HHuJ5xvS99n4zjf69HO&#10;OPg8KA4k2uEqEcc6TEicebzStkUnV7nzZZ0mGo1Kvmi7iJw3aKMcBSlnTqLX+o+Y2xqqT6dKvfC5&#10;VVmH4yoQGdftQ1TdXBb1SwzCZakozjwBcb+pHl+jtG19qxyH/PQykdwKhumTF6VlJiOfFScoKatp&#10;oS7ZDNrMFKcml1vXHZIV66hUFuf59bgpoi3TMn5MuVhAvqnSfWAUMY7y4xANePYFNyp9tgfuWGlZ&#10;X8j2oE/MINrUNx5jpZBCHTMDGN87Vz+BcgSR74NLcHxlFG141aVnG38JQ/t3qaPu/9znlL64bTfa&#10;WByjPvDP/6R0+qLrpX4nH+4A7tWJ18MVbMT5lyhdd+ePlb708NNKl6xYq3Trh29Tetl7blB67gfx&#10;3heJnoS1OzlwBzCuLvzEp5Tu+dRnlS4ZxN+fKTncKCt++gOlLWdhfT/gPz5/E0802Z5DqgQH27Hm&#10;rZ3bmibh+xC6MxFCCCGEkNOJ3TvFcdmF/9/ncpi3pkxoWVWDke7BmpOea2v3Vf3eOLxGJWsdBVnr&#10;aF2BdaBMTtZrXB7DEufhnQdWK91VXCXXxpzXY/kMtxtzQLes+zTXzFca9U9QanrcRi6H79yv/+Bc&#10;5G3xf+mEEEIIIccC/kiHEEIIIYQQQgghhBBCCCGEEEIIIYQQQggh5Cg4HLzjgosQ1OXxZxDUpOBF&#10;wA5XDkEkstm44RuHQBZZCTBRiOHHOUEDgSr82XLDZyMAjVcCLRQk7mUy3YMX+aITNMTvr1RaUY5r&#10;hSSor8tlGZFyBBFwBRBcoigBPYoNOOel+35l7N34qHp9662vKn3hJQScKa8oBfMlhBBCCCF/PfyR&#10;DiGEHCU6dsTYKROcDI58/UZmX3GBk7LsWUzIB3v7nbT6ENx1Uq+XIua5M5hWt/Zhot26a7fzWXkY&#10;E2x/faWTZjYgguGsD17ppFWMRpTNeYkhJ63w/d8ofXJ33kl7Tdx/VnYNOGkT9iMi7u7v3+mkjfvC&#10;p5WG6ho4dI4hhVTJfempf/2q0mWvbHDSlh9EBNwN2aSTVpSog1GrFGn17DAWay6dNNJJmzS9SWnD&#10;5Rc7aQ0X4jVjoJC3kv6ukhOUJdFz+4dKYz+RxwJkQaIiDxo557MeiSzeGCo988ZKRF1XWRX7kRBC&#10;CCGEnJQ0tsBFRDt2dLW1STFL3huHyWXwRX1B0l02lm1Nl+ukrFfH2pVK7/vyl5Qu2wWnzKA4/L7j&#10;jIlKF37kQ0qbLxTXFMv6Y9kdN+bPm+VkvWzNNqVPL9+qNJnGnESmIUYmg/l2MIi5h2ki6mhaXIG6&#10;9iASakwwI5QAACAASURBVKBC3FEugDOtKS4p/ssX4704g8y/6RNK925EWw3thAOIYYsLjOjyB+9R&#10;OmYGopWOnwtXi2QiKcdptxjk641go0V5c6PSPSvX4zhxEqkchTUAl8yrXOJ8khA35bw3J11hSXmh&#10;CXHOyYmjkB6zeXGR0Q4nLhmzSXHK2bYCjkEzxo1R2jeAdaWGOszT/Dm4Q3XKetOVl12jtHZMi9M3&#10;I6PYcLKpH+tffQmcs2UpnJlmXw0366Q4TWn0dhQx+3EcdtxubHZxSZlj+7Ge1r7sBdTdjw0qwUkz&#10;0Kcj4EKkHardoh4vnHRSSYl6K9cv5EpzVXW8T9xlxBEnm05JedCGySTu78GhuOSP4/V9rtvYJU7e&#10;OmBtKp448jJG+YhRw+uvB6/U3y1OQTq/fBofeMswZqrHok8G9qDv4uK2VJT6Wh5oLluy0tFuRIaM&#10;P59cI53JSpugbpY440TEccmSumelcyI2NCPHpXWnSeHd0ndZ+TzoQ9tnK8uVjpgGx41Z7XDUef2F&#10;H+HsBO7XfAfatliP833NOC+/HWMqJy5IG5fCNTwQghvMzx99XWmFOGWdN/ePO4hnujuUPvYv/6L0&#10;5R17lDbJhqX3fxHpLRfhWXcqrbfpNd5z/+nLSscuuEjpM9/9ntIl6/DMvOeOu5VuXrpM6ZWfgktM&#10;01yseTPQ8v+k8ezzVdrcyxCp+uBjeAYtGcA9eNkeuFu9eNdPlF5x2ydPhmIfc+IH8fdzdxec6Uxx&#10;jKubNPG0qSMhhBBCCCGEEEIIIYS8Ef5IhxBCCCGEEEIIIYQQQgghhBBCCCGEEEIIIeQomX4WgpJY&#10;JoJamBKjwuNGMIlCPG0kd+KzTBEBJ0zE1jAKEbwfKGw2xs84W72ee+NCpd2bEAyzez8O9nqDxpQ5&#10;CJowsgrBSLoPIUDK9vXLlU67/Byje8tOlKcWgUx27N2ldOUDP1Pas32bkRObnr5eBBQY6EfQEDrp&#10;EEIIIYS8OfgjHUIIIYQQQgghhBBCCDkOlNfVqkzd2kmns1dpPh5T6grCDVU7pWrnHNvUbivuk6Jb&#10;tOfFrmceU3rnv/270s09fUpbyuD2u/gDNymd9b6PKLUCoRNQ2j/OLTdeptI37YKb0d5OuIjkC+Lu&#10;U4AzyNAgXI/dXmxwcLmxiSHrOOrA+WDULLhNuM6Dc4YlfZZMwbFjVDPclhf/3b8pveufPozriYOP&#10;tp0oyvsnf/Y1pQ3jpuH6EWyEcFkyNsQRxyUOBIE6OPrUiYPNoQ3blUZra5TaIfSJoceWhbGlnU9s&#10;F/Ir5HB97VxSMKC246qCz7NZtE9CXJ8yvYeU9u/HZo+J18JZaEBcUMc3wLVl0ytww6ltQb0qmuEu&#10;lc6X3FqmnYM23NMHl5OBJFymt25YoXTS/KtQxrLyYXUo5pBHIIANKu4A+swWh5qu1UuVdtz/U/Tt&#10;wb3oAxnR3lXjUPa//WfkV1EtbYP7LpeHY05fH8a5dsAxpK8LeXHy0VUpSrrcMHpMxKXN9I1ki2OO&#10;2402ToobTEbaOOBDfTxua1h99fW1q1H/IDbfpNP4XDvx6L5yG6iHLc5CwXqMqUIWBYlvlrEu5cyl&#10;tYtUyfHKkjoWpY6FXFHKnJC6i8uzF8+yZAwuQr6Q1EFcemJyntdCRlUeuWYRn8dlHGonHY+M85A4&#10;Rhfrcd6UeQvQJkPYnLR2yX3IZ0jGtS53BcaQtw5jInUQz9xsP+77da/eq3TauTcrvf23cISqrsZ9&#10;1TIWTlX5JDZIPfOVLyh9ahVcr6NB3Cfv+5f/o3TixZcbpzraCKduDlxf3v1TOJGN+8UPlT7xq98r&#10;fW0TnjXbPvMPShfd+C6l82/7OMbTSfTcP9HoNp35PrjKbVuKZ9rjrRi/W8RdOv3II0q7Fl2vtLqu&#10;/rSov/N/h2efUtqdwjNmlPzdajrjrBNWNkIIIYQQQgghhBBCCDne8Ec6hBDyFhEpjzoXWngDNhcU&#10;na+qSsxevNB5ncthM0BKvvje8NIy57PKMDYmjDlnupPmC+MLcJdlGW+k8qrrnJQ5g/hiesftv3XS&#10;NvYiLVZMO2kPbcHGE2+hVM6Kh7AhJ3Drh5w0SzZ6kKOn85GHnHO3Lt2m9Ml93U5aRr7VDZilP93j&#10;bPT31aNrnLQpjdhwMedjNzpp7vPw5botG24IOVHE+3qcKwdlc1H2iOdgQTaPheS/qAkj53wme42M&#10;Ml9pk2J1IzY8erwe9ikhhBBCCCGEEEIIIYQQQgghhJATxu/vel5dOpHBj9SLBXzfrb8Hd5m2k+Yx&#10;EFjCiOOzTD/27ORMw9jz+kb1umvfAeQjQS+KLgm2UhY1ykbjdSGHH/pvWrFK6ZplS5Tu719t7Fq6&#10;Rb3u78L39OnUgJyDfUFV5ZOMlppr1Ou/+RgCUDSPOT0CBxBCCCGEnGj4Ix1CCCGEEEIIIYQQQgg5&#10;DpSPglNHTQN+YN7bD+eKTC+i6Pu1k44E6dDOHJY46hgnOCiG/kn9jiceVPrzf/sPpTsl+Me8ZrhN&#10;3PTlLyqtn3O+UvOP5HWiqa2pUCV43yIEsvj6nQhCksxgk4MtjjlGHi4kmQwcQazkkFLt1hLvQB/2&#10;7IOTTJVsXBADEMMSx5t4Bo46kVFwkGm55GqlWx59UA6EmOIo0rcDLi/P3/0dpe/8OBx4Bodw/VBA&#10;nG6kU0IRjB17YjPq0Y9NFruXrlQ6+WL0RUHKUyxi40ZObF9yBQnSIhkGxPkkLW4qRbFOKcgoKEp5&#10;Q+KSsXs7HIlMGbPNTSjHrg44leSCcDLpbMNYP3vxtVJvjGnfEQFmGifNUXpuHNd+5fVXlUarEaDG&#10;6xU3I+3qIy48AR8CNril73QwnEQvgp7EnkZwGnMA7/u1i5AH52Xb9yvtakXbV5ZVKu0R5xyPONDo&#10;+9Hj8w4rj3bAssT1xfCaw9tYnHjKK1CPvLjFuCztlGXL+Rhzxaw44oizjSGONl4f2jIjG3xyko/G&#10;H8DniXhC8sN5lqUV+flsHFc+bRTyGYpJ/TtxnRzukaCMLWlU1N1Gm6XTKGs+gzLYXrfUyX3k4c64&#10;KkrbJB0DKXFokvHllvHplUddUL6x6pH8w+LEY4hbV7EJ502cgyBHHe27lB7atlzqhDYs6PKVSZ/V&#10;YONTuh3OOLGD2OTUuu0FXKdssdJv3fW00i/87SKlB34NF5kH//Aa8pH6fvBzn0E5Ln2ncbpiy9+n&#10;cz7xOaXj5uHZ+fg3/kvps+s2K/3xz+5Wum31WqXv+kc47NROn630ZPx78FZTMWaiuuIZCy9UuuOe&#10;B5RuzuIZMX4A4/Lln/9I6XX/98tKT/m2y+KZtXcdNhcW5DkyfiL+b+TyMOgOIYQQQgghhBBCCCHk&#10;9IU/0iGEkBOI+Ue+avP6Sl9OeQ28DspGiQuvPzZf/NYtvkHpxZt3OGkd/fgi/xXZbHKY/WlsKHl+&#10;X6eTNuYP+MK1YmbJ1Sc051wOo6NkYP1qdeL6ux52Mtja1as0dcTwyMs2hwl2yEnTDjqXzxnnpEXe&#10;B8ck/+w5J19lydsel+11msCWTU1Bu7TpsFDEZp9kUUcPKlHtx39bA3bpv692MPh2b1JCCCGEEEII&#10;IYQQQgghhBBCCCEnnKLR24PgJbYLe3xyRQTIyBaxH6cQ9BhWXoJ/JPDduNtGYApTB7aIHzIyfQg+&#10;0dndLednhlXOZbqNHc/DOacgAWcsFwJL2Ca+T4/t6jf8fuwpqQ0jiEw4OlKpt7IK53hsI9GN/UDh&#10;Crjt/LF9TIQQQggh5K+HP9IhhBBCCCGEEEIIIYSQ44A7HFWZNo2Bc8UacTlJxvAFvV8uaYrzhXbm&#10;cCjmT0i36GLsev5xpT/78r8r3RtDtP/LprYovfE/v640MrrlhJTzaLj4wjPVWa+uhgvES2vgxJHL&#10;i7OLdjESp49MGo468Zg46shGhd4D7Up9AWysMMNwKXFJIALbhaV3nxt66S2fVdq2fY3Soe1wbzEl&#10;IIHlxnnrn/y90rEzzlF6xiVwoEkm0PZ5KZdH8vWKY03luBFK96+EY0HHFgRmGTFzOuonjg2mhfNj&#10;MWwO8YtLSyKZkGqj8wtv2I+hXWW0t0OfOJF4fChHLicbQrIoZ297m7Qfrlc/firaR87PZrNO3ukc&#10;NpqMnQznjeYWbBzxeFE2UwI+2NK22jGnKHZEqRT6KJVBnnYSZbB0md7giGNm4LYSHjdJaXDkaEMq&#10;L8dpmyNI2HGWMeV6OD8nbkvaASufLUq59Z0NkuJwk5cby+dBebJpvRlHNuF40JbZAu77tJRTt71+&#10;PqRkLHgl3Zax4BI1tZ+NlH9wAC5LLhmTySSC8lROxJhJDu1GPrIZSIYIriFlSyVQFq9ZkLykLXWZ&#10;4sjT8ukNRRhvgZA42bhRmFiuKEXDcQVpcznNCMhxtrgJpfLDn4HeKIJ1VE/AM/XsBTcpfXYAzlbJ&#10;dozLQhrXz0ksIk8tziuKy5F21DmwEc9kf7ga502BW8wv/w+cTLrWvKQ0Lm5nt7zvRqWzFr/beLug&#10;HwU1MxAQ6JY77lQ68Y4fKL33zt8ofXIVAjttvfVjShe/F0Gi5n3k4xgzcj+/HREzK2PqDbco3fg8&#10;xtW2vQeVruzFQJ3xApyd9lyLthszacop3Vrx1n1KN+xtVZqXZ+aEc89Tym1/hBBCCCGEEEIIIYSQ&#10;0xn+SIcQQgghhBBCCCGEEEIIIYQQQgghhBBCCCHkqDCNRTdcqE589OmlSpMSSMPMIzpFOpY0IqMk&#10;GIc43gRccNLxpfFD/UhZjZHsR7AYn43AIbE43G4ifgSZyHpMoziIoCdeCfwSLIN7jw4g4/baRvNo&#10;HB8qR/CKjrwEn4ni2msfvsvYvvsR9frzn39S6fwF5yqtqqngMCCEEEIIeRPwRzqEEPI2xJLIhZNu&#10;/YBT+ct2IIJrOp9z0nb0Y1JvWpaTtq27T+nYZ1920vxTzlDqCgU5nP4C8tmSFfG+3z+sdP2hfidt&#10;pyymGEe0e52JyKPXTmly0i6fjtflH7/FSQuNm3jiKkbI/0LhiKjgaYmGmzgiKq5bohVL0GAjb5SO&#10;PxTHfRGQKNWHsQMhNjkhhBBCCDmp0VHiJ0zBl+wrX12mtF+i5uuvuk2XXqbF/4GT4tRRyOVOSPUG&#10;9sNZ497/+IbSXYPYGHDplPFKb/g60iOjxp+Q8r0ZTHHouPU9Vypdtx1uEJ0DaHNT95pMTAoG3E7i&#10;8UGl2t0lPQB3lK59cNQpb65VapVhbaSnp1tpOIyNFk0j4Pxx5a1fUHr/V/5WaoHrWV5xFklg7vP4&#10;T76qtH4cHGiqmsYqzeVlbOThCGLaOL+yuUGp7cJGj7Z1m5S6gnB1qRmL823ZFGLJmoNLtGggP68f&#10;9dOOOqm0XE/ee6Wc/Z1wRsjIXG3rlg1oF3FcefGpZ1E+H8pTXjcS78UxpZAr2bXoPqmsqsQ1xRlH&#10;O+fYtnt4upRZ1yEva1lecXfxVdbh+FnzlPY+dT/aoKoKbRiFVl/zQZwXKRvWFlqlWI4LhnaPEYMe&#10;x0nHG0D5Ekkph88v5dOVFacdcc5JipuLrrdZcEn+eA54xFFH10s76OhNNiF3SNKlDeVzj8eDPpA+&#10;8/u9w66TElcoQ5x/ipJf3RQ46rSuhxuNkSm5HOnxlIzj3KIJdzDbI20l61XptGwMslF3tzSaKW2Q&#10;kM/L/EhPShkSKVwr75HjxR3J75LjZJwU5D4JenG9QgXKUTcRz6BpM69RuuzFH6HgqZy0uWhMyjcS&#10;fV3I4P7O9OA+3rHqeaWVHoz/2AAcefYl8Pk7LoCLzMJP/oPxdsfyYdPX3I+jLUafjc1bD3zjv5Q+&#10;v3GL0u/+98+UbhWHnWs+9zmlNZOmSV+//ShrgmvX1MsWYNzdBee0lbL5buIgHKnW/QZuRaO+jL+1&#10;1inaWK2vPKe0U9zEKipx/42de+4JLRchhBBCCCHHk8oazFfNIuaheu5uuzCXNwu2kdqLuXDWwDFD&#10;nm1KvZVwe/Y1TTHco2WtYQDrL0Ev5mLBSswbJp01x2hpgntyTy/WptJ+zIHrvPi/d95yG1U+pA0M&#10;dih9/XdPK131y1eUpgYOGbYbc+2or0HKzO2khBBCCCHHAoutSAghhBBCCCGEEEIIIYQQQgghhBBC&#10;CCGEEEIIIYQQQsibgz99JoSQtzGB5rFO5ce/c77S83oec9J6011K9w8lnLRtfYiIedaeLifNu3K5&#10;0tCFCzic/gIS+/Y4B+1bheiSG7tjTtqQ/ITW1uFlDcMY4UMkzznVUSet7LrLlNI9h5wqBEMBp6R+&#10;ifRbPKLsEyTidFSC+x6USL2HmVQBK+/93YNO2ohV65Q2X3m5k+b1+jkeCCGEEELIScfEc89TRfLe&#10;eY/SwURyWBG100VBHDZyosUjnCffCvLitPHoV76sdHUrnDWmVsPz5/qvwN0lego66LyR+lrU6QOL&#10;sB7yrV/B+SWT0RFOMSfPi6NOPofoprEY5u/lbszThzrhOGzamMxHxJHG78f8p7wC10nnESV1zIxz&#10;lM67+SNKX7v/DpRMnEWtMPLNdCDf5375LaXv/dIPcR0Tn6fExcXvg3uK24cx5B4FR5+suDHtW70Z&#10;x1WUKw2VY13B68V5OXFr8vswH0ulkqI4PyeOPV4PIrh6RDMJtIN22PG4kV/KEOedLPL1hBG91fZj&#10;rhaLJ4+sLl5rp5w0PjMtnS4uLMmk9EF2WJnT4vjiksxCAbR5roDPyy+6GueVVw0rU3jMBLRRQFxh&#10;5P7T0W0zGRznlutrU1hbXF3EvMjIZ3H9RB/KlxOnnKA482gHHFPO122efYNDjr7vTXmfzaI+2kEo&#10;L/Xxahen9PDnh3SBk59P1pDyuryST8S2pX1RL7dXXHJkDNWMw3U6tnY6eQ/09OAct7RFEJF/PeLQ&#10;lNFOOKauC8qWCeBabh80lhQnHvlKyi33j9vGtU2z5KxkHOGy4hF3oUQuL+fjE18QfZ0QR53maTOV&#10;dh+6WOmudU8Pyyc3iHFplSE6sL+lGuVeh2dcXhyhVq19Rmnw7CuUNoRw/9YsvAFtKX1ASm1bdxZc&#10;UW77BSI4T7kdz6x77vmt0seWrVS648O3Kr3xox9WOvum96NP3O63TWvqNpspz/+NT+LvzhZZe98u&#10;49y3ZKnS/ZvXKx01ZfoJKO2bQJ5xO5etUjogz6ILJrUojdQ2nFr1IYQQQggh5K/gt3fDUTKWgmNm&#10;NgN1uTGPNQ2XYcrCh52HZocwp84l8H5n21YjY+p5NOazvgjWbfwRzMsP7dxk7JiI9Y2Du7D/xBK3&#10;W2MI5/b1dBumLBrs3w2XnlQC601uKU9NxXSjrHqyev3//vMWpdW1EXY5IYQQQsgxgE46hBBCCCGE&#10;EEIIIYQQQgghhBBCCCGEEEIIIYQQQgghhLxJ6KRDCCGEEEIIIYQQQgghx5H66XB5mDANTqimMdw1&#10;wnKLw4WE2c9IFHrHwuMtYu19d6kLvbxyrdJ6cau44e9uU1o+6RSL5v/nkMa+8vJ5Speu3qp0ycYD&#10;SnUfucUhJyd9kogPIF2cYwIBRDCNd8L10xdCZNNAGOmJRFzOh0NCOIxopHOu/qDSrevhmNC7A9fX&#10;jjzuCjiVbH8Rzh6v/f5Opecu/pBS7ZqSETeZrCUOI+KKUtFch+t39yvd/dpqpaPPm61Uu7Joa4ds&#10;Fk4ice10I+40fh+isGqnnJw4PWTkeH1+Kp0eVi7dvkX5XKe7Zax7PUd+NYGD8tJG2inHMnOSDg0G&#10;0Cba5Uc7yLjFISYvTjiWaF4OqJiFPrbFGSeXQdld4syjcVnIJyAuMNr6NZlCBNqY1N0vri+5DNwv&#10;PBG0UT6LEwJRuK8UxIXJLa5MKXGT0W1QkLZxubRjT17qpe/74jDJinNPVlwpLP3AEJz6iWOQ066S&#10;gV8cdtzipKMddfTlqsbAhSmXLLVLzx446dgWxvVgH8aTJc46lowTx3VILl2QtkokUnItlCWRFKeQ&#10;QlbytaXMSI8VkV+ZG8eHJF9L6pKQMeK1cFxFHRxxijIeW3rh8t3ZvQPlPbBzWLnyXRjf1ii0RWA0&#10;HKZi21DPTD/u163tu5VGFn5A6f3r2pH/zFalE1tGGGQ4LnFZmv+5f1U6es5cpY9+57+VLtmJyM4/&#10;+hbeL3jtNaVXfv7/os9HjX3btGiotl7p3Jvg0LTvBz9XuiqG+2WEhFdc/iukN//7d5Safyyzk5De&#10;9StUoVZv2C7lxn0795rrTpEaEEIIIYQQcvR4xC3UsjDvLJpwIk5l4GDjb6w2vCbm2Ol+ma+78V6v&#10;C+RzKcOSZZd0FvOEgSHkM9DWofTQlh3GumdfwrUkRnvAA7dZ09TrjC4jEIST5biqhciwgLlb+Zgm&#10;pdlszji07w/q9fr1WIO65J2nvoM2IYQQQsjJAH+kQwghRFG78HKlwYdfcBqkyo8vwncMxZ20Hvmy&#10;8PXdh5y0M19aqXTiuec5abbHw4b9E+x78UXng22yiac1UdoAoV/Vmm4n7ZwR2OAxau4EJy0459wT&#10;Un5CjpbqujrnzKBsSqr2l8Z5Xxq7Zg7Jc6ZSNoMdZnQUm7E6ZYPPYYq92BznGuwvlajaz/4hhBBC&#10;CCGEEEIIIYQQQgghhBBCCCGEEELICYE/0iGEEEIIIYQQQgghhJDjiYmIltd/+rNKfeKmonF58AN1&#10;n7iVZMQBJJ2C60P4OBcv2QsXiRd/+5DS/jTCR9x0KRxIplz/PqWnShT/vwZLHDk+/O4rlG76DzgX&#10;9MUQstQ20RfatUQ74gwOIgKqKek+cSvpO9CJ9yEEEHBJBFWvFxoSB5mCgcilC274hNIHvv33KHVC&#10;QqWKQ4nlx/HP/erbShunnKm0ftwkXF8cf4oWypUt4H1ZBcZYfjqin25/aTnKt3O/0hEzpuB4ccDx&#10;BDAGy6O4blLS34gp0VldPpRf29mkkhirlRWVaDcJyJAaRHCSQhqfu13DnVNUXpKWFseavHbrSaMt&#10;QuLoNBSLS5sjqIzH1m2L+0Y7ycTicLjRrkKpFN7b0qba3qcoZfcFfNIneG+Lw0xGHHdsuS8tF9p2&#10;oGO/1A2BIwztbOPDeRX1jairOPyk5D6OlpfhOLlOPJGQ+uM86TqnPbLZtFzXkvKK05A46gT8/mH5&#10;6L7Ux5dFEUE3LfezPi9bRL30c8Yvrjg5aafaySOdvsmncM5AJ9reJW08JEEzwtHIsD6zpew+G2WL&#10;BNB3eSn7oIyDfBaVTYsbUahcnJ102+T1fSd9IXY/OXHasYvD70t3GE/J2pZxSqd3XKn01d4fIlu5&#10;r7JyXxuHMC7tSpTPW4Hrp7tQntaNcJ6qbkB+E2ZcrPRnDyBK8Vc+uRhtFygFFyEa9EnT/EuVfmQ6&#10;3Lsmf/cbSp9+BsGLnl+6Cm394Y8oXfSJjyqdeNW7lJpyX5zOtFx1o6rdjEceU7phE9yGtgwiQrb5&#10;PNpq35ZNSkdNmnJSt4Z2N9v1IqJw7x0aUjqmDi5dE+fNP3GFI4QQQggh5C3iuvfC4fXX9z8jF8R/&#10;lLNZ/P8425k0rBrM313Vsg5hyDphCusPrlyV4XdXqdd+C2sJ5WVYb4nHca7P7zHSQ1hHKa/CGk0w&#10;jLltKBpw1BvCvNWSNZJMBK49r7z8qtLtqx4zBjrg7vyd721TetP7r1fa0FjDYUMIIYQQ8ibgj3QI&#10;IYQoAg0jlI6ZN8tpkKq9XUojVtJJW97bq7QsWHKrmLUPG1CG1qxx0srnzGHDvgG9ueTQ6o3OBzt6&#10;8eV/n2wuOExBdj1Ve0tuRGfVwUnHPfsMJ82iWxE5xXCFQk6BbdmgNjIadNIGerCQGPViI0ZDKOB8&#10;tvQgNsC9o7naSbNkk01q104nLVRdz2FBCCGEEEIIIYQQQgghhBBCCCGEEEIIIYSQEwJ/pEMIIYQQ&#10;QgghhBBCCCFvAfVTEXih+IZLeSOIiukXR49MHMEysuKQcbxZc//d6gprd+1V2iSBOc7/0K1KTev0&#10;dzQYOwbuJ++/8gKlP/r9y0ozGQQTsCSghmnmlBaLCDwwMIBgJskEnEaiEoSj9wACnxQ9aLvyWgTf&#10;GBJXlUYJYlA19xIcf+PfKv3DT7+FC4m7iSuCMZHthrPC03f8h9L3fuHHKI8bS/x5E04l2lHHIw5B&#10;2tGmccoEpW0bEBU1XIMIrK4yRGs1xaXGLU4pprg/JcUhZ2gI149EMVYbmuHQs0kMcVJptFNVDRwT&#10;AmEEXYi3I7DLtlWvKZ1Sjs89dmlM+X1o3EAgOCwv7ZSTy6HNLXHWcEt6OoPosUNxlD0sgR5M6SxT&#10;2sCS8Wu7tYsP8jPFcaZ/AK4qPi+iy+blOjoftxznlvK1bjyE/MQdJlARlnJoRx0cl5VyFx23ocSw&#10;trVEMylxM/Khr/N5uNfY4sSTFkefvDj2eMTZJy+uTvo4/WDxeNA+RX0daWtbHLty4gKV2LNDaceq&#10;JUp792xH384+x+mb4JjpSgdMlMnI49lgixuRW9pY90FSyqAdoHQZi3JfeCxxF0qkpW3MYWq5oLbk&#10;m5X8cs5DE5/ni2I7VNRuSOj7yqYGpfHJU5WOOXCh0t3rn8PZ2pGnVwISpVE+K4I2NQekXOI+tHn5&#10;E0prmuFcNWCjb+99HBGHP7h4gRTrdPQZOzZ4yvGsWfBFPLvGnPuo0ie+D5ejTQfxjPjZV76m9JKV&#10;cP06/xNwFwvVNZyK1f6LCFQhKvW4Ky5XOmn3L5QuG0CE7VESnGbJ3Xcobfoq/j5YJ+twG4Ar38pX&#10;Xlcak2ftWQvwd9Unfz8IIYQQQgg5nRnow/w4lYIDbT6PNQ63G+svdrFgpFsxD8oUMQd1B2Xeb+N9&#10;uNZvdPesVK+rGpuUBibCWdNVwHx58cc/afR0YO1pMIE5RLm4OddHMQ9LRbzGprUItNuxE0EvW5fA&#10;HXjzc3DATCR7DY8bc+rRI2bi+qFSkE1CCCGEEHL0WGw7QgghhBBCCCGEEEIIIYQQQgghhBBCCCGE&#10;EEIIIYQQQt4cdNIhhBAyjMZLL3HejngYUWPL/DEn7WACkT4eaW1z0moDiMR5xTOvOmnByYgw6QlH&#10;Mu8JqwAAIABJREFU2MBCpv2AejG4v91J68kgomDcyDlpARPtOa4s5KSNqkK0Es+YsW9hiQk5trgr&#10;a538Qo3VSv3xrJNW7kck3PU9iDC0O9PrfNbkRmTifUMpJ61tEJFvy19f7aT5Z89V6pJIQYQQQggh&#10;hJyMvDEIvidartQXwRy6qx/OHqnj7KSTEfeXFc8+j+uJy8SFC85VWjNt9tto/KBXFr1zntJl6xFh&#10;dMU2zOXNAuYu2v2kWMQ83u2G+0k4KC5ISayhDHViPuOvEHeYKOb4prglxcQVJS8OIRdc9QGlu9fC&#10;cWb/GrhJGDbK5anG+a2r4FCw6olf47ybP4rr5jJSDeQbT+F9QKKfupvxVUBiENFV963erHTE2dOU&#10;uiKYcxn5I1uj5Mri9cJpJBLGcXXipKMdUvbvRzuNHoV1i4mTsC7UvQfOCrtWIULrjHfcgPw8pTlb&#10;SpxiCuJMU3LCwfpIMoZ5oN8HF5diXhxlXKiTdqopiDqOODnk53Zp1x7k6/Xhc0vcWgpSB60Dff1o&#10;0zQi2PrFWSoaxvnt+3cNK4ct+YcrMM+tbmiU/HBVMYcxMuIqod2KXKJFafNcNmMcSU7WjFzaycdn&#10;Sz1xXZd2UZILBcRNRpdHOw1ZHvRdogeReoce/iXeb1uvdLC3Z9j57U/e75TCCsBJxl0zGmUcf5lc&#10;A++HBjDeC2Lj45W2t/V9ImXVLkhGXtx9DPR/XpypLOkbq4jjpOsMy4Xzg3K6KY2ZlHyKBj4PS58m&#10;pBwVjXVKW6acr7Szc6vS+EFEDC6KE1B2CG3kyqItXT7dJ8gn3Yv7ZcuKp5ROPe9dSl/egvE+a9Nu&#10;pWdM5Xrd/4q4DTVferXSW6bNULrs9u8rfek5rEM//sgzSlu3wPVr4ac+qbTp/IVKT1oXmaNAV2Xc&#10;5dcqnfTbh5Rulmdim1hIlb+G5/7B3fi7NGLsuJOyPm2vv6R0wz7cZ5487u+zr1t8QstFCCGEEELI&#10;W8lTD2FdJ5XFOlI2gzW+rAtrfJbLq/4dJmCJY01O1kESmOMmBjOG24iq10ODmLdu3Il1Ire4Ef/8&#10;0JcMy4s5bPtuzFHTQ/juXK+fxOP9xpC4B2eTpT0/h6kIjVJaV3GeEXTD5fNb34Ojdiga4JghhBBC&#10;CDkG8Ec6hBBCCCGEEEIIIYQQQgghhBBCCCGEEEIIIUdJtFIHYpUAHR784KWQx4/x7WqP4ffgBzip&#10;bvwAJ59EcBKXjcAuhUJOxzk4HP0Cx8QQRCLVjx/i7OgeMkwT2z4tU2//lCAkbpxs2+XG6OhM9bqi&#10;oVmpvwYBglwhXKt9X7dxqP1x9foHt/cpveOc77H7CSGEEEKOAfyRDiGEkGGEWqY4b+umIHpGfUe/&#10;k7Y3jsWDxBFRC1fs71J6/o4DTlpu1SqlngsXsIGFeAciliYSpciovanM/zjOK9FGy32lqLLJmjKl&#10;mWjUSfMf5/IScqwJRkrOWjXj8Xx5adUeJ61jEBF8bIlebFuu0md5LFKuaC89j8o8+K9s06a9Tlrw&#10;APLzj2lh/xFCCCGEkFMGbwj/Vw74MdPLijNGXxccLkYfp4ocWg5H3F17WpVWB3D9WYtvxAHmaWRZ&#10;8BfitjHPuO3dlyvd8fV7lA7EYO1hiRNuVhwCXM6mCbH+EOeQdAzzm3QPIqXaI9CnOYmkmhQXFu0E&#10;ErARRfX8xR9T+uudG5GfuLmYXpTLU4nNHc/f9R2ljVPOUjpyClwpClnkl5P8/drRRKZXFc31ShN9&#10;KF/nxh1KR8+Da5Ip7jJ5qYfX7ZF6SzXF7cZTDqdUuwYuUG0HMYby0g5nzT1H6aZNm5TuW7ZM6c5X&#10;n1Q69+r3Oh3S349NIPEYnJ0CMg5tcYopSplMcZRxiZVGWtwmtCONJek+r7gVSR/kpY294uaS0msx&#10;+by0lajj+oJ8wuIuFBb3oKA4zcR6sb6jbTAGegeUVo/BnWraaDNTxoh20NG3ky3Or3m5rkvmvqZk&#10;qJ12YhmMnUIGY6aiqgLtNBSTdkF+Bb1hJzf8OmkZa5mOQ0oHH7gD7dOJ9TvtXJSQ8woyZiIVVaW+&#10;GcAcPLV3A/KWNS3XLDhjFEyMJ7e49UhTG+mkONQkLOlTtJ3fRt21w0ZcjKVjg7IhSTYWecMyYKXP&#10;9fpAUeqaluv4pU/jUnZL5x/BpqhII8o3djQcstZ33YcTxcnKlMbKp1AQ7fzjPPpk7LVuhoNvQ8uZ&#10;yN8LJ6nfvoD0ieNHotziOEX+dwL1TeqYC7/8NaVNZ96r9Onv/UTpjr1wce/5py8qPe9deIacfRuc&#10;dfTfzdOB6EiskU265AKlE379sNJNKdzDo/qxGe/FX/5U6Xv+7T8xTk+SuhfFtWvFg48q7RAXsAvn&#10;4u9KbcvkE1g6QgghhBBCCCGEEEIIOTHwRzqEEEIIIYQQQgghhBBCCCGEEEIIIYQQQgghR8kN77tE&#10;nfirOx9T2jGAYA4FC0Evch0JI16GQBVGFD94z7igtgtBR4oJr9E0GT969xQQSCMfR/CXbAYBNyor&#10;Kgy/DugiwT6CQQSAcXkQwKJxTLURz+L4cEuj0vY4ggBsXv0HpQeWPmwkEghG8twLvUpb9+P9iKYa&#10;DgNCCCGEkDcBf6RDCCGEEEIIIYQQQgghJxJxgygPw22iKO4R/Xt3H9dCbXjhBaXtCWwOuGDCWKU1&#10;k6e97YfDuLEjlN50+Vyldz6yRGnGQFtl09hckcmK9iPdKy4uriI8Doa6scGhZ39QaXQUHGhS7tSw&#10;6/mlz0O1Y5SefeUHlC5/EK4SprjEuKNwmcnH4d7y5I+/rPSDX4PjTzAMd4lcApswYgm4sfh92KgR&#10;rIArzIhp6OuD6+Ckc3DDFqXNs6bjelL+rLi9RMVVpn8A121oxvlnXnwtynnfL5Tu2on85s49V+mi&#10;6/D5vT9H+Z768b8rrRlR8ocaOX0O2iSVGnbNIXFbDYsLiykON5a4m3hN7xt6DZ8nk8lhqQWjOPww&#10;yV+7IbnFfcUvLkqxJNpMu6xkcnCz8Inr60A3HD48fmy0SQ3geqHqBhwvDjaxGDa+aMeaSAhtaEg+&#10;YgpjFMU5S7vEFHRfS3lylvTlIPLLivONx4ex5rOgWXFdsj3S170dSjt+c7tSVwccdCrGoO/2rlkt&#10;7SDuNLJRJ54qtZ/XhTIkpU7uJDbqeMrQZkVpy5iMi7AJJ2grjWdaNomyxvJoU6+ULSdONod9jlQ+&#10;OfRpRlx0g2Voq3ROO+egjcLyjVZANiDZYt1jitNOIi0OV0Hcb+EGbGZqGD9VadvBNUq7dm+W88Sl&#10;SVdYW+hIH2gnn4I4A7XvgcNVRW2z0j09g0pfem290ksXnGmQvw5T/v6NveY9St87dabSZd/+ptLl&#10;K+Di9OoDTyjt2bJN6dxPf1ZprbiIncrGb7rozRfDwa3hQTiObZXNdAeS+DsTWAL3u+52uGNV19Wf&#10;gNL+T/rWrVRpy9ZvVeqR2/uim29Squ8zQgghhBBCCCGEEEIIeTvBH+kQQggZhluiahxmxnuuV7p9&#10;Z7uT1p3EF/o7EzknrUs2pPxh+34nrfJBbPSpO+LLQt/EiW/rxm7fhC/y24biTprsMTBcRunLyrxs&#10;HqmQzR6HqRw9Uqk/FHmrikvIcSV65tkY7/e96FwmKBuumsIY+ytjpY1BHhPf8PfkSvdK2xA2cA30&#10;l+6pymUrlHpHjXPSLG4GIIQQQgghhBBCCCGEEEIIIYQQchzZtHavyrxrsEdpNovvsW0XglF4PGVG&#10;fgjfgRcG8N24C3ExjIwbAS4y2U6jFy8Ntx/7dyomwwln3kWXKY2EI0atBJBwS/CDPglqUEzimuOn&#10;R41lGzep1y+8jGAAW15YrjR2qFVpvpAzor469XrB3KuVVleXc4gQQgghhBwD+CMdQgghhBBCCCGE&#10;EEIIOYFYYgFQXocvxfNFOAf07tqptCjBHEzj2FgFZMQxY9taBJOwxZWiZc4svA9HORyEa6+AI8wy&#10;cZzZsAubGFzitJGTwCUu2RBhOn0lbjB9fXh/AMEIPEFRL1S7w3SKa0yxiPPmXXWL0oP7MBba1i9D&#10;gbSDSCXcZTrWw8Hj1ft+pPTyD/+TXF+sDGRs2RK8wO3F5g6rFo4n9VPgqtK6Bps2Bg/AoaFiNDZ6&#10;5MVBpbevX6l2cTEtBE2YMO8KpSuevFfp0tdeUzpz9llKRzXDMWfuArTjkqdeVnrnv36k1Maf+arS&#10;aRctwjUy4ggjLiba0SaVxDXjKexUsd34esPj9kjZsqJoQ7eN89MZpAcCcCEqyG3kFXehgDj1DAwM&#10;ynnI1y356wAr8Rg+721HkJpCFm2ckUA2I1qmKPWJw41R0FY5EJ8H5UwkklIujJ1oNIR8ssMdfrT7&#10;hF/GSkbqocufk/rqelgmjsuJU0/yEALtZPdi7JbX1ijdLW5HSXHeiUQxFmLplKRnnL4xfLiYz4+2&#10;y0qZKlvwrOrZi3OKcZQlFU9IGaQObozXkAvjbmgQG4UCUuZQCG2VSkrd8uIilBc3sYSMBR/yGTKg&#10;AYiRkc6xpJFtuV6hgHyDlZVo43rUvWk0XJt6Wrej3NLm+j7RY82UWB9yOzrOOt374MCTmnnhsPRn&#10;lsOJav65cKLyekuBd8hfR2TcZHX8xd/+odK6X/xA6erfP6Z07y6M6/7P41k3+4Nw4Jl87buV6mfx&#10;qUjD7PNUqVvOmKR08xK4XXWI29X0OO6HFQ/cp/SKj336xNZSnlWv332X0u39cNSaPWW80pbzLz6B&#10;hSOEEEIIIYQQQgghhJATC3+kQwgh5E9SN/tM9dGEaWOdQ7btw2YNO176wn5PDl+wrzzY56RVr8UX&#10;/rP++y4nbdzH3qfUPWYU8vD531aNn++AI1EiX3TS+gv4tj9vlb5AHufH5pDmcKl9cl46gZDTi4bJ&#10;2HRxRkNp89/2HDb39PbgmeIpFpzP0qL9xayT1hrH8Tv7Yk7ayJXYGJO58KCT5qsfwdFDCCGEEEII&#10;IYQQQgghhBBCCCHkuPH6ywimkpM9IYW8BLXIw1nH5QsYriL2hlgWAjwUXNgz4krjh/Ahu96IbZWg&#10;GEUEw+hcj+ApB19tU+oL+4xIJYJ+xAfw3Xq8A8cmhrrxPtlvZNL4zJT9KGF/rdLaihlKy+yJRiAY&#10;Ua///p8RBMEr7j2EEEIIIeTNwR/pEEIIIYQQQgghhBBCyElARU21KoR2zhnoxRfwpnbksI6NQ8Dg&#10;HgTWOHAIP26PuPHl+/g55+B6HAwO2hHj1ndfrvQfv36n0mxOHDuy4hgiDh+9vb1KQxFscAiE4BiS&#10;GUBwgd42bMrwRsNKw1U4LjEId6OgHw4g5UFstLhk8d8pvbdtl9J0L843xC3FCqLvXr3vJ0rHzoAT&#10;Q/NMONckksg3I0FCtFOPXxxHzIYKpckhON4c2rQb6X7UOy+uMhVlCLDgFTeYvARVGDERziEXvfvj&#10;Sp/7wTeUPvv0U0rPmDlT6VWL3oVyNSNwy4P3/c5p49996TNKd697XekFN/+t0poGHJsSZ51kCqqd&#10;p2xxzLDEjcgUi5lQMCA5o4384gLjFhci3afaFUiHUvF60FeJBDa1aFcV7VTTKY40g+JQU14WkrbD&#10;xpnaMROU5iRf7eiRF7eJTA4Bb7QTju1B25ouqCXnZeV+90kfFPLaGcgeVv5CQdu8IEOX3Mc5GZPx&#10;9StwnjgSDaVQzozkl5PzBuIxyQ8tUczrfA+PF6TlxcXHU4ZrB8sxHnxhjJ+9y+D65ZLWzEtftR/A&#10;M6ZaXHy8Mr4HZJOQIW5FmTTyTwzBZcgnjlO6rN6A9JnULWO6pK1QNzFNctT0os8McUlyyfmRikb0&#10;XT2cPnr2ItCH45yjK25pZx15L32Z6EWAIiuLNgtWo1575f5dvgYOPefPnWqQN4cl9+OUW/F8qJmO&#10;Z8mK735X6e69CCT1wrduV9q7GW5gsz/+WaWhyupTrgf0cBtz8QKl41ahTnvF0awzh2eD5+UXlab+&#10;5qNKHfeut5jujWvUBV9YAfXKs+ayG65X6va/vQJ0EUIIIYQQQgghhBBCyJHwRzqEEEIIIYQQQggh&#10;hBBCCCGEEEIIIYQQQgghR8nUGWPUiW4bQSOKEuSkUJDAHf68kfPgh/hGHNs2XSZ+4G65EKzAZR1O&#10;t+S1DjSC4BDZAeSX6Ooyena1Dyuk7Q4q9XpHKg35W4yojeASFXUolxXBtUIRlG/rpu3Grr0ISPPJ&#10;Ty1R+vRz9yMfCVpCCCGEEEKODv5IhxBCyJ/E8mGCfsbN1zmHtG9ARMjBZKuTVohhQWFHKu6k5XZ3&#10;KN3W0++knXWwS+m82Ygs6p/Q5Hxm18NWN11R4aR5a+rwWTDopLmkTOYpEte3oKMdH15j6R5Q2hXL&#10;OmlJQxZliqX6ZOWUsiNshNOVpXYh5HQgJPf31IvmlO6R3z2ndGcfohZXGaUo4V1yr2SLpYi+exKI&#10;sLtnMOmkzR/CuYUXXyq10s3v4ZghhBBCCCGnBBW1mBsHxRGjd0BcUIYGlXqi5cekGh274MoymIEr&#10;RWMEjiDlo0ZxoPwJJrVgg8O7Ljpb6V2Pv6LUFieQXF4cDuR9VlxLsh6smQRD2FyR6kVfDh6CI47L&#10;h772iDtKKIB1j74EnDqmjIcjxwWLPqz06Z/8Owoojgra7SWXwFrDIz/6stJb/t8vlQbKsJ6g11H0&#10;8UV57xE3F684+oR6q5QeXAOHkTHzUV+3F04N2SzqY8k6Ri6D99MuvVHpllXY0LHimdeU+sQ55aKL&#10;L1Va1zhCafOoMU5DP/n4o0rXPnaf0g1LnlR65qU3KT37ihuURuvQB/mcuAGJ00w8jvWoonaCkXmj&#10;dpQJyLqS7Isx4jJvzOXQZqacZ4pTlV7J8djoG9vGppSuA+IWI31dJ/PaRELaMoz7s38QfewV5xu/&#10;X9yU5H5z3qfRdmlxndHOOyFxR9JjqiCq3V6cNTFxuUklUR+/VzYAJTFHzg/C9UWvTcXEMScjrjgB&#10;GXN9MlbdMjbKwmGnb8rrUMfW3XARqmmZhjJ4ME49PpShekyl0oNbsPYXDEbkOFzDkDrocesWy5u0&#10;lN1VRN2rytBXA33o02AU48e2cLxloU2TGXEXEkcot4lypMWmqCBt5Jf7KVSF8kVrML6bm+DK0n8I&#10;9cpL3+j7QzvoOMt1klCQtuvvwbpny4y5SuMxlHf1lj1K6aRz7BBTI6P2nAuVXjR6nNL6H31H6Zpn&#10;X1W64amXlQ7t3ad05ic+rbRhJtadzFPIIm7sxVcrbbj710rL5Zm1Q551dW2dSlc/+4TSc6+67k/k&#10;dJyQZ8ryX+LvzA5xipvdMlbpjKuufWvLQwghhBBCyEnEBZfOVoVprIQD7f5OzCMtC2sBxXjeSA7C&#10;hdkuk8/KMbfNpbBOYAeqjJrGiep1VaRFaXwv5u6RKOb+lTURI5vGXNYjLs6RMObAtsy5o5VhIxbA&#10;vNrfhPn068/gO/QD7XuVth181EiksaenbT/m9D09WI9saOSPdAghhBBC3gwWW48QQgghhBBCCCGE&#10;EEIIIYQQQgghhBBCCCGEEEIIIYSQNweddAghhPyvNMw+0zlk7s1XKPX+5gkn7b4th5Sul+iXhoqE&#10;iagdQ5lSdI09Q1uVLt2OiIYt1aUIwNUSJTQtNr+HyUqEDztYyqNmLNx3GiePc9KC4xFFpH7KlFJV&#10;fIggYlkn9veomdiQ8zrRi9fjywNOWl8akT43JdNOWsCF0I6xXMmFp3zEiLekvIS81TRdcrFzxdbn&#10;EGl5VD/ukV55jhgqSi60YJVCnyaK+PzF1m4nrT6EaEBnm6udtFHnn6/UO6Lk3kUIIYQQQsjJSIXM&#10;/fzy/97eFCJq5uKYT75ZJ52i6IEtm5VmJKGuAQ4+4RFj/tSpRLhh0Xz1YuWm3Uq37seaSC4v83pZ&#10;h5CpvZFMwFW3TDva5LH+0deK6KS+MOY/1aPrlealT8r84iRsYm3gzPnXKN20QiKevvIHpQVxgTE8&#10;uG7Xpm1KX77vdqWX3/avUnI9l9JuMXifFYeT8iqMLY8LXxnEl8EN5sDKtUrrZ89QWlGGSLDpNOrr&#10;tsVhpIC1m8tvxfUeHvqs0qVPw3EoGoWzymVXL1Y6bvI0p00/2NCgdMWMZUqXL8XccOXvf6Z01bNw&#10;2Jl4zkKl5179XqV1Y7Ae5PXDfaWQh7tKKpWQsqGttcNOIi2OMeIgExCXFY1uy7A477hstJVLOrNr&#10;P1xXbA/SBwYQadYTgBNVsBwuLT6vV1q8OCz/gESvtRxXGGgulxv23lkNki5ziVuMZbqk7TNSP3vY&#10;dfTYSXdgTBrl1UpCVShXUhxzLFueK+L445c+93vFOUi73xiGcajtAD5rgkNG3YXvGF63PMocboRT&#10;Tagbzyo9vgMRjKu0ODZZcq2gV7sL6Suh77xuWceTcWmLu1G/OO4GQx5pM3HZLcj95jPleOSflvtR&#10;O1t5Ixi33jLcbxU1zShvJZ59AwfbhrW56ai4MxnD6TiA+ywtFcgX0IdbxeGkVxyzKioiBjm2BOrw&#10;d3Lmv3wNw3zCHUpX/PRXSg9sx5hNfumLSqf9zS1KWxbB7csyT/7YhYEK3LNj5sxS2rQX9/TqOMa1&#10;Kc+C7uVLlRauxN+Ht6pufeuWK/3D0pVKffIsuvw9Nyt1+4N/5mxCCCGEEEJOb156Ft9R7+vEPDOX&#10;0+65+H/yYXdcU9xci13ioOPC/+Xzso0zVxkzCgF8/z3gw7pSdxBznUEf5pm151xmlFfi9eh6OA8b&#10;ccxRD6zeCM0mjH2bDyKfxzFP37oC6zyJGNx8Qt4KY0Tduer1De/C3KK+oYqjlBBCCCHkGEAnHUII&#10;IYQQQgghhBBCCCGEEEIIIYQQQgghhBBCCCGEEELeJHTSIYQQQgghhBBCCCGEkJOAUC3cVFziLBsX&#10;t5L0EFwZAm+6iPCDaN8GF4icuFVU1dYptbzeP3MuOUwwCDeUj777MqVf+sHvlfb0Igqq7YYbSSqZ&#10;VKodRwYH4bpSKc6/mRhcTToOwHnDL042/ojuZfRNbyp9ZNcZFy3+hNK7161A8oEefCDhuFziRLLq&#10;wV8rHTn1LKUzL7paqXb8iCfhpuL3obxecY0xysNKRsxoUbpn2Tocf6AVY6W8DPUSqxGXC+d5PXgf&#10;qsIYvvmLP1b6wDf/Qenjdz+mNJ1Eva+85l3OeErK1xRjps5W2jJtptL+znala16HW8TrSx5Xuu0V&#10;5BWsgaPGmZfeoHT8bLioBisxnm2fdsoRNxQpczgM55tEPDGsbXN5tI3Pjz7Wbi4JKfPebWiLqjo4&#10;1MR6Ec22ZgIizlZW16A+8RjaSByxdFsVi7hQSu5r7XqhP89l0SfpjPSN3I9ZcVp2WUVpc4mwK85B&#10;BalANonruhrQLvXvvEnpgZ2IoJvoRhTecnHW8XtRz7g47Nhe9ENnd4/TN2Yl+nPiBz6jNNQgbltS&#10;F7c41Wh3onFnw91oe2YTyjQoz7AUPk8n8D6fg7ONJ4Q6aoedXKFwZPZGNit1FzejTEocd8SZZ2gI&#10;ZQ+6MW4NG8f7XLheRsa7KW0dLMd9FougjlU1k5T2t7VKvYxhFB0HKvlA3g50Y2xmMri+14d6xBK4&#10;7w+0IUIxnXSOH5a4t4y++Tal/lF4Zq395jeVtrXjmbviuz9SOrAdDu/TPgqXr0Dk5O+bMQuvVDrh&#10;sReUrolhfO0eiisNi9PZof1wrW9sHn1cy1MU56iXf4w23dqPZ+DcieOVzrrquuN6fUIIIYQQQk4F&#10;tm3eo0pZcOaXmEgmUx1KPZGIYWVl/a0gLrF6jcXAGk22O28ceAEOzukU5jaZojjGurButO+VvUYw&#10;iLlvUdYREkn8nz2VwjpiOhNz5ttuF9ZIQj6sXVTUTlVaUzXLsLKYO1948egji0MIIYQQQt4k/JEO&#10;IYSQ/50jZuHjb75Zqdnd5aSZBWwM8ew45KRtGcJGh0PFpJPWHcfGjb0JfJH4VEef85lbFiminpLJ&#10;W0A2iDQES3+ugmLHO/7V9U6ay43Fh+mTxjhpky84E8efMbV03NgJKK/51hnJZWUTjqE2Q+D1lu64&#10;k1bpwUJLJJkrnVTEhoLGstL2K1co9FYUl5C3nLIJpXu0cRY284wfwCaD9qG089lAFs+UeLG0Y8Yl&#10;r7tyGSdtdTueK2fWlTtpmWXLlHpGNDlpXFskhBBCCCGEEEIIIYQQQgghhBBCCCGEEELIsYY/0iGE&#10;EEIIIYQQQgghhJCTgMjIUaoQFfVwr2jbd0Bp90EExSg/4kfuR0M2NqTOig0hoIYtjhy1o3Fd/pj9&#10;L2faZEQXvfL8GUrvfQ4BTFLifGNJQBHtnhIfhHOHmUIfhDz43E7CkSOWkWAoIxHRNC9uJ3a0UqnX&#10;B6eQsrHTlM5f/HGlz3zn33CexDMoSlwSU9xXnv3Z15Q2TYQ7TXl9o1KfOOhoYuKQ4BEXp7J6XHfE&#10;GXAaaV0DZxRPCAFFyhoblBYkNGxRAo743Ai44vKjHjf/CxwXXrn3dqUvPvhLpevXrHGuvfCdVymd&#10;NGsO8i7HtbNFfH2xQNwZJs+dh7ZJICLsyteWKH31nv9S+sLd30IdG9A3k865BE06aZbSipFjldZE&#10;EOQlL0Y7iTiCqdgWrpcSNxS3jTaKiWtKXxui2NaXI5DKQDfKMeem81BeccLx+yVjuaG6unuVRkNB&#10;pdotxiwiYEtB2sEWVyKPuDGlJT+3vC/KeW4PIu5qdxntxKOddfLiCOQOoh2j196C89evQj2W/UH6&#10;DsenxTHIiiDYRe2lC5y+qZsHx6jK5nFKkxJ4JxD0y/tScB6VZxF5hpvgUtK7Fe49HhknCalTQcqq&#10;3YRsE5/n5Thb6mRZw59KKQnmUfSiTTw5HJ/LoM6O841IXqIJ67pa4vxjB9CGNXWo197Qyzg+nhl2&#10;/v9At7UEC8nmkX9GB9+Rvuofiv+JDMixRndV/TkYt6Hvo0+3fuurSne8vkHplkeexxhqw9/TKZ/6&#10;R6VVY8aftH1SJvfd6Ebcy7V9cMvaIu56k8TZrWMjXL6Ot5POvmceUfrEMgTXCVi4f6++7SP1QTfV&#10;AAAgAElEQVRKbZ/vuF6fEEIIIYSQU4EFCxFM9pd3PaU0Lq42+Rzmz9l8ygiOwhpPIY25ZQ4mlYYr&#10;i/9TW5bP8LkwR4+U1SrtTe5QappYO3BbEcNTxBzULU7CAS/UFLW9LsMj6z92FOs5o89oVnpwAM6w&#10;y5++x+jsxHrBZ//hCaUvvfqwUu1ETAghhBBCjg7+SIcQQshfhe3D5L3l459wTkt7f6Y099BLTlqj&#10;uFls6B1y0uKyQaSzgC+uU0bJ/SIrX+K3pkrfgpvyNatfHHgOEzaxiLD8UMmhRlsFz+sYdNLWiavP&#10;6MZlTpq/ERtERi+Y66RVzzlLqU8WLo41yd6eUjvFsNCRyRectO40NhdErNLmmLoQyuINeEp1DGAj&#10;R6klCDk9sO3SqB656GqlbSu2Km2pKLlJHUzheTGUKblOJWVDU7ZYcsda14Nnzpae0vPAtwSbFdzn&#10;n19Kq6njCCKEEEIIIYQQQgghhBBCCCGEEEIIIYQQQsgxhT/SIYQQQgghhBBCCCGEkJMAbwiRNGvK&#10;y5Tu3LlHac/OLUrHL1j4pgqZGUBAja4eOHuExc2lrqmR3f/XIo4aiyRC6pZX4MSR6UPQEHcCYVCt&#10;JAIJBMR5I2AhSInbEM0h+IB3Ja5fbmPJ3h1AAI9dXjh+9I+aqDQ/e77SiRfAfWbn2ldx3HPPIQM3&#10;ylW0oUP7UJ5nfv6fSq/59NdxmBfXyeRQDgnEatjibOL14PNQHRwcKsbAbWn/ys34XMaqR6Kq2uKo&#10;YLuhRXFzMcQdZuGHPq+0eRqCpbzwq+85Df6b2+9UetbFyPuCizDO6xqblG5qRQCUJ1bjPpgh43X+&#10;opuUzr7gYrRRJ+q6dQNcena8+Bulqx6+A2WLVihtbIGrUMNouARVjoBbxYgWuBR5g3CBKUhfHNyz&#10;TWmqC/dNV1qi3xbRxiPE4Son7jC6LdLiqqSD0HjFAacoAVtSWYwJt7SRmMkYaQlO4RKnK/15TuyS&#10;CtK2YqzjOOk4bkri3pSX9+Wz4PQTnYax2lqGdujbvV3p+PlXKPU3wWHIX1Hl9I12usnnxMFGguyk&#10;UgmlGXHG0QE4XFL3qpEIjGEVkN69TYLYFPHMyUggH3danG7EMUe3lUve56Ut4jG0eT6L84pBaMjj&#10;kvJJudJQj0/y085S0oaWqEvOc9kIDuLyYjznY91S8z9hpSNta0i+LhkjeRkLeemE7nhq2Gk6wJC+&#10;L2I9uE6st1Npoh/PZiOnHYFQP9uHoD3Bqhonr7C89ocjf66kb1vCDSNV1Wd89TsYI3d8W+nW+x5X&#10;2rl+J9r883+vdOxttykdf8mVJ117BmvgqueOYhw0+/EMeaUH919/Avdl5woEqSq+8xqlx7oO2R44&#10;vT36k18o3T0ER59F8/FsmXrJO47xFQkhhBBCCDl1GT0ezsMhH+aLsaR2xY0qNfOWkT2I6rnL8H/8&#10;rAvrGWKkYzROmGZ4XZgHmIOY546LnKN09FisDzWPrDD6evB/83g/5ghljZjvyxTUGFkfMfpkeSbl&#10;QxDcgTTWqw48jPWkwe5NzlzczGKemUnLgkOYA5EQQggh5M3AH+kQQgg5KqxAydp22ic+qbT8jDOc&#10;tPH3P6h0+qZ9TtqugbjSbX3Q/UNJ57Mu+fYwp7/sPjz5ly+k47IB4DAR+RZ8dz7tpPlk0WBLX8xJ&#10;W9aOTTD2ql1O2iUjsMlgw0urnbSWOdiQMed91zlp4SnYlHEsvtAcbO9wXueLqM9QruSkUzCGf4l/&#10;JFZZ0HlXtN3/43NCTjcqp81QNRp5FhYXs69vcmq4QRxyOlIlB660bIpJF0vuOr3iqvPini4n7YzR&#10;suFww4ZSi11MJx1CCCGEEEIIIYQQQgghhBBCCCGEEEIIIYQcW/gjHUIIIYQQQgghhBBCCDkpQCCH&#10;ispypVl5P7hjh1Id3uFog0oUxbmjP4mgGR7JKFhewe7/ExTScMTo34sgIIdWw7HgwLr1SvftPaA0&#10;sHuvUo84eiTyCNBREJeTpPSedvLIO24nUI8bS/VR6ZO6+CDSexHoZONGXLfzAMoR/Nx/K134/n9Q&#10;2rptrdJMGxw6ijYCGFgIympsffYJpaunzFF69pXvVurzSlAQE+VOihuMS6w/3OI4UjEKgQ7SQyjP&#10;ntfhVtOyAPnZAYRXNcUBJR7Dcdo9JiXtOOGcS5SOmXGu0+Drn0eglxd/9xOla1d8U2l1Y7XSydMR&#10;0OGiFgR0cMu11uxG27+8EU43V5w5XemMhQjEMnYAUWL9+luQDCLLbl+Ptlr78IuoU0ai2pbjesFK&#10;RL2tbBiLvhxAEAi3VzveoG385QgGE62Hc4fHi5C3iQTqnhaXmGgU0XIzuaxxJG5xnfF64S6TF+sb&#10;t7jS6PRUBueJsY7j2KPfF+Q8l3bkkXzj8YQcZ0pfIr+Ri96DPo2jnD4pdy6D50MuXQqMEwjC0Skv&#10;XyXZjn0PrhkRJyXTwrWLBZStIAF3Kprh+pJL4byu3eiTVBvcTHK9UF8GgTniDZNx3dFQ24CTkyEO&#10;OdrJJp9EWU0XxlchjeAdjtOO1zqymIbbjXGelPvL7cF7jw/nBwISLbhbnHT+1ENW8iu4cH4wCtcz&#10;awj1Kna1Km19AmNsyepHlQ4dQhCfnh5ELI714/5OiSNJXJ7JzkNe2tl0od0DkVIgn0AI7j/RClw7&#10;UotxGx0NJ6Ta6XBMqps0Rc6N/tkqna64ZVxP/Nj/QTuMxv28R9xgeiXi9Mav4XmT6EDk6mk3f0ip&#10;doU6kWiXrPqz8LwcuQHBsLSDU2sB475u/TqlfeJ4U1FZfUxLveLnP1T6/Hbcr00R3PfXfAZuRKbN&#10;r5oJIYQQQgjRPPMo1m86+uHGm81ivuuSBRqXHXbmG5lucVVNY47pcmMOPrC7x0ilsf5TtDD/bZiC&#10;OU02hjXCsRNuMCKyzNC2YqPSLQfblYbymA/taw8Zy19FeRLdWAPoPgTXblMCzFZEW4yWGqzVfPKz&#10;lyOtMsL+JIQQQgg5BnDllBBCCCGEEEIIIYQQQgghhBBCCCGEEEIIIeQoSSR04Av86N628cObbAHB&#10;S/LuHqOYxI90PBY+M33YvlnI49yh1k6jWJRgFJK2sw3BIIoS1GHtvUsNS37Uk04jcEQhhx/0WAby&#10;zxWzhsfCD3b8fgQaGV33DqW11eORn20ZnR0IftLTu0qKPmVYHQghhBBCyNHBH+kQQgh501gS6aNp&#10;/gInq8Y5iKQ6Zs0qJ23rY88onbIOk/yDvUPOZ/sGETGyL1GK1tmewiJCoVh00kxZCBjK5J00l2gi&#10;Wzo3UUCZ+o3SuU8cQDTBaWUBJy39EsrnPtDupM1ZfBHSLn+nk2b7S+f8NcS3b3GOLnMhYmm2UCrT&#10;/izCm3gtj5NWI1FKC0dEbLQCR3d9Qk4lXG7cB82LrlLavm576f6R6M4hO+OkDRZw/6SLpWjELgnq&#10;WxHyOmmb2zpx3JNLnLSJZ87GvRVlxHBCCCGEEHLyMWLKNFUm1zNw+ujvQvRNU7tYHGWE/4w4ZKRy&#10;+KK/zMb/s73B0Nt+FOTiWKPo242IpFufhAPGtlVwKNi2Fw4Z8RQ2VSSL4k4iVh1ecSsJyrymXJw6&#10;3D6JgirOG4cMzFWysknDFRQnDj+ilC63xHFHIqUGkljLsMowrwktvF5KjOPK6puVXvR+OBo8/e0v&#10;KNWONpbYrRTE1eUPd8M1YuREuNM0tkxV6pHy5cUJxTRxXlCcRrxSH2PaOCWtKzcpbVuDdY+R4mLj&#10;EeecvLi9pA3UIyMuLdrtxXaX1kHmLrpF6aTzsVFk/Utw/Vn22D1Kn38A78trX1Y69YyZSkdMwKaR&#10;eS2jlPrFjWjjPjhirF2LMhZdaIvqkY1Kz5p5gdJRs8+X82TzSgJjYKAbrif7d8MtafcyaM2YepRd&#10;1pz27Tqo9JH//leldeL+ovvEG4KDSboGLkSRMrjC+AJwRfH4ZTONOOVY0mdeWQOypA9Sg3D8cGxh&#10;BFva0ieOO9lsTtoY5+XlPvf40Se2OPQkxGGnKG5P+rmgI/nqvjOOcO3RZdHOHnqjTlaco/RGolwe&#10;1wyHMZ7z4qjTMBZtkHr5IaXJ3biv4v0Y1/0SwTe15hmpHDYRVYyfhb6bjzFS9KHt3NKng0O4Hwtx&#10;jC9/2CflxHhNp7DeqL8I83q9w9pKl8/nHf4MLOq1SFnD07Uu86MNz3QjZdRTd+OD/j6pTw/eSts/&#10;Z+LKWelb7QRkSH11n+elHd3iSGKLg05B0vt7B5yy9cnrblnr8GwSV6Lia6iL5z6UtQaObOUTsfFq&#10;8pXXKh0x42y0ld9nvB3Qfdf8jhuUBkbiGbb/+/+ltHcP7ve2O36lNLF3t9IzPgkHnmD4xEWQ1mUf&#10;Of9ipWN+/YBS/fTskHGc6cOza6itTemxctLpX79S6YO/f0ypmHYZ196Mthwx9Yxjch1CCCGEEEII&#10;IYQQQgg5HeGPdAghhBBCCCGEEEIIIYQQQgghhBBCCCGEEEKOkkuuOFOd+KMf/k5p7wACb+hgELlE&#10;yihGJVhGGD/B9+YQHMBKIYBEOpUwPKb8PF8Carj0Fk8J4BOwyoxQoHZYIf1hBKYIVyCfXC5veCMI&#10;BBKNQrNVuFZ/FsEulj90p9HR9rp6/c1vrlB6/U0I8lBWceKCFhBCCCGEnA7wRzqEEEKOCy4fJvk1&#10;55zvZF8zd57SoUOI6te3aYPz2b6NYqG7er2T1tuFyJCJeMpJ605gsWDsUMJJG8giquQRhjtGpQ+R&#10;LfcMlVw3OorIp7O3lF9aIsR2plqdtL6fP650xv6Su87ID/+NUjsY/KuaK3JEOeMIbmgEXC4nbbxE&#10;jm1L5Zy0oAd/nqMjS4sqR+vkQ8ipSHgKInHmG6qc0o9sQ+TwDX1xJ82UyNHFQinKb5ULkYiby0oR&#10;Yff0DiqtO9DhpLUvWaq04Z0lxyxCCCGEEEJOFuonTFAl8Yt7yaEY5rHFDNT0Hd0cMZ3AHDWTEccN&#10;7drg9f7Z804n9NJBYv8epZuffVLp+mefV7p2516l/WmsJ+RlsaFC3ErKy7BB4dxmuLLUjRurdOwF&#10;Fyr1lGMe84074QjSmccaQEY8ETrFVbhoytqAOG0Ew5WSLo48lXD9bGzBdUK1cGXJ+TDX8YhjSVE2&#10;a5y1cDHy37cZ9XkCm0EsH8aQKwDNdOP6/5+9946T467v/2dmZ7bv3l4/3Z1OvRdbsiwXbLlXYmzA&#10;NsY0U0MgJKEkoZliCJDCLyR8SQgloThgiMHGFeFuy5KLqtV7OV2v29vszu+hz+s9szonTsByUXk9&#10;/3ntzs585lPnbj7zmfdr5Q+/pr6/68s/RD4k3apYJTi6OOqIf3FC5ipCLXD+0U6fp2T3KjgtOBu2&#10;KJ11LhajhEJun0L+LHFxscWZpGDX7uOKJdyz+fzo12dceRPKdAVcg4YOYM5o9b1wLXn6uUdx4CNP&#10;K+maPRnnmDNX6bRmuLa0nwe3oHXirDw4AJeTHeIgsm/vQZxXylwNY3sshny0dyI9cwfclSLigNN/&#10;CA460+S8vhT6UvcaOPfsK2PBjBkISxuh7oo2zhOqx3xPvBlt29IFZ4/mdimHjO+gOPFU5fioOMFG&#10;o+iDZbkXDsp1IiR1ncvDPSYQNqVp0RaFPK4flm/iYyHXOcedrgqGa/fTritPUdx2/JY41MhiHtdp&#10;xhbHa0dGWLaA/XVJu//n38X3rU9gf9kelrZw3aSNPK5R6QLmBIc2PYy6EjeThovEUUfmAofGsH9A&#10;3HfNEDQiFiSBIMZtKY/8VMU9yGfifH659lUMHOfOLYbk95l1qJQzI2iLNmmTvIznAy9snFCXYcmH&#10;JY5SXR3oi7F6LJDyNeL60DpzNnQKXKDCcZTPL+NQl/rIpDA2CqOj3jn69+xQ2rcTqmUwpu0haFHc&#10;vsal348exPxm3xPPom6mot/Ne8tblc69HPMi0WhMOxVoXgh3psBtf6f04Lf/FvW0Btewkfvh2LV+&#10;GNeLuZ/4rNLmyVNft9pxImibBllUVz+Afpax4cI1LO5Y2cE+OeL0YzpfJY3x95uvf0PplnH0w7Pn&#10;43+TSz70kWNKnxBCCCGEEEIIIYQQQk4F+JIOIYQQQgghhBBCCCGEEEIIIYQQQgghhBBCyMvEkCAQ&#10;5RICT5bK40pNE8EbLDOm2Wn8ls7ghXjHh8AMuoUX8ZvndWrTFyK4w57V25VWC0j3zGuuVhoO1mmt&#10;dZ3q8/ROBJRojWKfZA7p1IdNLR1ANIrDaQSzXHnfSqVrH3hIaba/W0uEJqnPXS0IpGlJAApCCCGE&#10;EHJs8CUdQgghhBBCCCGEEEIIOY5omQp3FisAV4XeJKLaVwpwyDBfppNOuVSeoI7rdmL6/rfDTliq&#10;RznupnbB5eT5O/5T6bNPwF1zxxDcJvI2nGkaxE5kficWOixaukDprDe8QWnH6Wcqjba1ow7FlUR/&#10;USW95UYsaPjOHVj84E7Eh0zsmZc2cKtet8WpxC9OGlks2Bg7gEUUwShcQ0PitGFaONBnIeWwuCJd&#10;/PaPKT20F07F6W64vGiyf6AFi0IOr4WrxtP/9QOll9zy5yiPJs47xsTy5MT5Rox+tFgLFoBMPwsL&#10;OHpegKvHwK49qMep4jrh4LiK1JBTQLl8Y8Ne2kYT3EZMcYtwnUACYfTzKQvOUNo+B+caE7eIQ1uf&#10;U7pTnHWeen498nrot8hDG9JbvGy50vPOhAvE9ClTlG5ogCvQxsNIL5XF+EqPZ5Ru3QanHdMtu5Qh&#10;Le4twYUYp5MXwlWoQ1yWpIk1nyEfHPStkjieOEUcX0jCqWP9A/+mNCOLdAw/3F8ccVlynXisIMpT&#10;3wonlEgc7kvRhma0SUMLzicuTeFYYsLvviDavrEFfTcUlj4l5yvacMcpiWvOEWwZFz4ZFyXbdYJG&#10;2XLSVkFxjtGlg2QP7VU69JvblZZfQFuFYihDOoc61i2kVy7h3AFxsHb7daWKjnhw0+P4bqBP1C29&#10;BnXg1rHxohHo4LvrFlatwkGn4ogaKI8ujTVXdHkjzj9LnK00H8bbuLiPuU7YAQ19ItqMutWkD5fF&#10;HUkLoy+849Y/Qz4bGidk78XXiz+EhbKve32riqvW2OFupb2bnoc+s0rpyBaMzfwI/o7YB9DfN3zz&#10;n5Tuvu9u1MH1cLA67aprpUqPJZfHP3EZR3NuhaPO3u/9vVLr3seUpteh3jZ8+pNKZ3/iL5VOWXo2&#10;2vA1rB5Dxno+grHaLA5Qe8QdLyedYeOjWGQ379KrkMc/9ERiJfXUt+AudI84pDXJ+d7+iY8rDdUl&#10;jq1AhBBCCCGEEEIIIYQQcgrAl3QIIYS8dsjTy1h75wQ9QtdleHioyYKAI4wPDipNbtvqbRvctVvp&#10;wNpN3rbD+/qV9qXy3raRPBYU5O3aQqOBHH6vHFXgx8fHlLamCrXz5vE5VK3tWRpHhJMZH/8zb5sZ&#10;r3vJqsv2H8Zx+3u9bXvHsdgi5j8qT7LuwTzqsWlnHIskik0N3rboS56JkJMPdyHi5Csu8cq2Ye0u&#10;pY2h2vjJZ7B4LKDXVt45suDmkYND3rbFzVg8sH0s7W1LP/6M0uaLLvK2WeGXt9CREEIIIYQQQggh&#10;hBBCCCGEEELIqc1jK9eq8idz7voTPMe2y3hO7TPDmiMBTSwbz7qdEtaK6EWsEyns9Wk7+hGIZKQf&#10;AURCCQS92L/vaaVmIKD1hvBse3gQgSP0LM55uBvBGWJWQOvvx+f1a9cpTWcRMCTqF/edxiXalFYE&#10;prntb9+qNBIJnurNSAghhBDyisCXdAghhBBCCCGEEEIIIeQ4It42SWVmejtcGnYf7FGaHsbL6PWJ&#10;xpeV2aq4YOg+130CLhWOaZ1UzZ8+fEDpsz/+obftyZVwW9kjL++7LieTI1jQcNqZcGk548orlHad&#10;ixf6/fWo65dyJHip7SvOWaR07aZtSldtgrNIwC/OHuL0UXEdPioIWqKXEZjAFIudZD8CmBhBHNce&#10;hnuLP+BO7WOxx2hWXFoslOeit8EZ5/7vfgbnE3cUJ4B0/Q3Yb9Uvv6N02pKzlM48HS4RtrjHFKtw&#10;/An5xWFHYiSEfMi3Mwn1U8jDnWZgu+vcA+eF+k64VWS3YDHI4D1wVqmODnh15RdHi4bL3qw0OG+J&#10;0lwewU6CEsihUMRik6j0/0UXvUnpwhVwVakUsf/u9Viw0r1jo9LtW+Es8txzUEuCO0ybNVPp6eL6&#10;E2lFsJRgFIEeHngQ/SgvtkJD/cizLg5UKTGVeWYD2tiRxTCOG0dCgtUYMs7MII6rk3F9zky4NC1t&#10;ma50XJx2/HK+oIGEXGcbU8f2kLjMlLKjyFc36nasW84r5TsswWoKBbRhxUAbmiG4vLR04rwNU+Yq&#10;nXv2pTjc8Htt4/bDjDjfmKaUxQxoR1ORQuvi6jL86L1Ky9s3KJ2xAGXdsXcfziHH+qRucuIsVdDQ&#10;hmFxjCqLQ0guhbIOpiWwThn9s1DG+SIBa4K617pKVYIBieNVVRx7WnoQBGjWdiyecvIp1GUIbdNX&#10;wnnrTORLK+O8ozLi6y6G20xPEwIQxTsmo/ySr1A/AgpF62sBeF5pPBMhcQtqnjptgi6+9kalySHk&#10;ZfdKtEn3SjhN5fYhsJC9Awu+nv8buKccfBzXyuUfRqCi9ukzX7UyHA/45foy509vRf1MwTX20L9+&#10;X2lmP8b9li99UWnxz/5U6ezLcN15LQx1QhIoqiLXnqYAxugOcdLJyPV6cB/+zjjuePwD7X723vtf&#10;Sn92531KpfdrN7zzBqWzzr/oJY8lhBBCCCGEEEIIIYQQMhG+pEMIIeT4wqwtBEiI007iKMedKZdi&#10;sYxTrjnuDG7brHTffb/1tm1YiQUZzeGity0yigeTPfmaQ86gjceN/dWak46B5/5anTXsbauXxS/d&#10;P/oPb1vnhz+i1PLX8uxSPISFHOmRjLetP49z7UnV8lSUh6WXdbR620KmREqZ3KkRcioz+8Kak87C&#10;x1cpPfTEFm9bXw4LJRxZ1HYEW5b6HErXxvRwHmP57PZ6b9uyLK4hg1u2e9s6lp/B/kYIIYQQQggh&#10;hBBCCCGEEEIIIeQPpr4hqg4xDLjiuMEuCiU42GQraS1g4TdDxzoTS0cglaoEmihnclpVIoP4ighG&#10;kTuMRSzbep5Cur6gVqkW/8fsVR0J0qP7tGAAgU46E+crjbV1KU1MbVI6MprRDvQ9pj7/7D/x7P3M&#10;876G49n8hBBCCCHHBF/SIYQQQgghhBBCCCGEEEIIIYQQQgghhBBCCHmZXHD5UnVgVytegjnQd1ip&#10;T1xrQ46p2SZexqmG8JKN4cNLOsU0gs22JRZrkxrm4DgJJlvJikOyOM4GQpZmiVuzPyjux2G4b9pp&#10;OOs2N8c1XfYxonARrbbB8XWkgJeG1v3g/2mjQwiSed8DcPK+dXhcaWNTLQAmIYQQQgj5w+FLOoQQ&#10;QgghhBBCCCGEEHI84fOpzMycN0/p7v2HlKZGETXz5T4it8uIpGn68PDeCmCBgM8fOKGbvypuu1vv&#10;ukPpg/9+u9KNPf3ePj4DkUsXNCOC6PnXwql30dXXKE3MWqD0lY4S+o63XIa87DiodDQjCzDcfJmY&#10;oi/b2K5LFNV8HgsqCrm00uBwBNuHU0rDMSzgsHVpU0knn8kpnTzvTKVnXPlOpc/f8++Svrj3xqTt&#10;Szj+nn/5gtKbP/991EdzG/JVFTdiA8dFTPRNSyqqISjfZyMSq6+Kkg3uQJ91Du1Smrr/J0oz/Vic&#10;UrVqfa4yOqQ0m0fep0yagjI3NGNfcU+VLGgVB991255Q16FYXOmiC65WunDFVciTlLnvwE6lB7as&#10;VfrAt29Tuu7x9djPj7wHYshbtYLzNHYgH8Pdg6jbTjgfX3oBFt4Ew2iLw+PI/4FhtFl/Eloswem1&#10;lMwqHdmPOrhnN/qEpru9bmLvM/2oW92HtnXkuqBHsLBmcjMW1ugt0JCF/UImxndI8u+rYHwYok4O&#10;rs/jw8jHeDfq5fCm1UrPfMuHvTzUTZqMYxwsArJtqGagX8TjMeRBGqeQxEIep3uPUkv6Ze8A6q5c&#10;cqP8Yv9kDnWWE6drTVTOogWCiC5cKKIOfXWo+/EUxoddRHr+AMpccfMp/VYvY7/AlmeVJlbBhXt8&#10;1zal+7P4vSSLnOokwnFVQ996NoO62iZt2rTkLKVXnX8l6ngEzr2mXF9ymaTSjvDrf011e5M7ls98&#10;5weVLnjzzUq33fsLpd133aU01CNRnZ98Xulvd35U6eIPoT8svfrNSo2TNJSyW66uN6F+Au24ph3+&#10;1jeVDu/HdWrrN/C9nEafmC/1qb2KdeNet90T+CqVCb8XxWC6WsA4Kcjfj7Bcm/4vUts3qT1+9s1/&#10;VtpdxLXiimWnKb36Y59CPl6d4hFCCCGEEEIIIYQQQshJCV/SIYQQckKiW34v262nnTFBj9B8zkNK&#10;n/z2D7xt9SEsZNmbqS3i2DyAB6q7S1lv26DYAj/aP+Jtm92Ah5rnPbvd2zbW9RulLdfd8N+qMLMB&#10;Dze7xzK1/WVBQVqrets6LKQbOuop7sxJWG4Vm9zFzklOaUJ1Ca/4jUsxvhOrtnrbmkKyeCZfGz+j&#10;Yt/dUyl728IOrhf1I5a3bdd+RAJa9NST3rbyksVKLau2HyGEEEIIIYQQQgghhBBCCCGEEPJ/0b0f&#10;QSoGRtxgFVijYvnd5966pmURhMeRABNFQwK12Ah8UZm3X0u3Yp1JwB9VGm9oVTrtjCVKD65/QUvU&#10;Ydvcc5bjXGM4vjOKADWlqKEd3IfgKX2DCNTx8I//RWnqMIKrFIspLe7H/mcuQqCZuro6tjMhhBBC&#10;yCsAX9IhhBBCCCGEEEIIIYSQ45DFb3yTytRv74P7gxsd/+ViVyRohRuNXxw3fP7gCdn8xTEsavjd&#10;1+GIcs9DjysdK+Gl/bmJmLfvlTdep3TJ2+AsE26DI8er7QzQKi4n777uQqXfuv0BnFeHc0fZlkAe&#10;OlxSxJDDCx6QkzZLDcPFwToAR51YCxZ3xJuglhxX8KPsZXEXOv3Sm5Qe2LNR6dDWddDkGjUAACAA&#10;SURBVDidOOKYzUgv1X1A6WM//Uel1/z515VGwugbFQcLR/KSH90nfUgsT5pd15e5HdgegJNI7z0/&#10;V1pnIz+2uDi5DiraUYFLnBAWnpgRLAb5b21TxRYzIM4yVeTFFhcUs+qbsHtOxotpYP/GzhlKJ02b&#10;r3T4ENxenrn9R5I+0imMIciKFUfAh452lGmkG23Q3z+g9I7vYWGLe9aGZgRdmTx1qtKpre04Xs6r&#10;B+AKk8yjLgZdZx1xcxktukFlkI/RcfxuZ6COuMxUR7HAZ9+Au6gH+xuuy1EAbeYz8N220XaW35J6&#10;Rj6cjLg4pXG878AWaOgOrw4v/sBfHZWjmumPU60FoDlCpYI9imnkNSyuP/XTpik90NentCQOILky&#10;ypIWJxzXiSYk/ca9NtWJU4/rFOKTdPO5pJQRx1VEx+X87UP7lcYfuVPpwFa4JW0fw3G25L9R3MTS&#10;VfTHlVnokBS0XKpI+ZH+/LMuwHENaOtCys0H8lUpoW2nTGmZWGHHEeEIxvyym96ndM7l1yrdePt3&#10;lfbf/aBS/yD62fq/+YbSvm2blV7xF5/B7ydpgBO3xdqWnac09LdwkzK/9TdKD67GONn0bdSX2+ZH&#10;WHzTLRPSeKWJBBHsKehDf5Q/I1pVRmhQ+mte+uX/5aRTHMS4vOtLX1b63BACVi3pwt/Hd30VfwfM&#10;4In5PwIhhBBCCCGEEEIIIYS8nvAlHUIIISclMy+WKB+Tp3jFW3UbHiz2bD7obWsQQ55Aqfb4tCBO&#10;HEFfza3nvgNY+KDrtQUf5/36YaWhWbOURuYu8n5L7UYkkmSp5trTEsEiiGyllm5ZFhlMr4962xLL&#10;sFhEa2xm5yREWHjxxerD5v+629s2OI5oQGGrNn73j40p9Wm1sVrQsXihN19bODGYxUKg6o5D3jZH&#10;FidoHXSxIoQQQgghhBBCCCGEEEIIIYQQ8vvzzCoEOMgVEQBEl6AOhRJeitfNgGboslxTgpb4dawf&#10;sUwErhjbmNayEncmEEUAhW4dwSj2P4fAAZnksFbfAQecNSt/pTTkYD1KKYkAFOlcVstl4MiTTeP8&#10;bsCTWBDBJVpaL9Gao1jv8pe33qDUdCPBEEIIIYSQY4Iv6RBCCCGEEEIIIYQQQshxyNTTlqhMLVww&#10;V6klLhMvl4AfxzsOou6XCniR3SkVT6jmH9mBBQ+/+uKXlD6xHY4oAbEVuH7FcqWX/vknvGMaJbDG&#10;6+VrcfEFy5Q+vRaLKZ7ZJgFEKhK9w0HOigU4gbhBQsQwQauU4bZSzUCH9vcq9YexACMQxYKOSBBt&#10;nBSnENc86aK3fFTp3UOfVmqPY3GGJm4Ywclw5Nm5Gi4aHXPR91a89b3IVxkJRUxkKOAuJJH8lWSR&#10;hynOIXWyUKR6ORyMxh5G2+gbH1Ea1mt9zhJ3iElnwrmirh5OOlVx7/FJ4AWfnLssLiwuVXGKyYoL&#10;iiELYEIhuD+UJIBKtYr9CkXU4YXv+nOlvQd2KT20ajWOl6cmwQTq1i7gfP443FNu/vL3lGYyWCgz&#10;eHC30pGevUoPdKM/7u3ZpvTpp59FW+TSSFhcjgxp3Fg90u3sQqCZSe1w4KmIi1GgDt+dAOqpYKMu&#10;B1Io74iUO1NAnaalj7heNz4HnxwpWCQUmVBfhTTUJ9eD9OiwV7eGONRExX1lPIUy+8TVJxrFdksc&#10;kkb3on/nxTFHG4ejx+zpM5XuMeHY5EujLuwk0jNlYFpyPp/UTT6L36Otc5Tq8UlQHekbIfTbaGpQ&#10;adfG3yktbkVbrh7A9rKMhybJb2Ay8vNsCsE/Nmxei/QiGEdujB5DXIpi0xHMo33OaUpTEjSkeVIb&#10;2qCvX2luFIFDmk6fqZ0oxBowVt/wsc8p3b5gqdK9//YdpR0DaKsRcdi5ZwiOUlfcimBIsVj0hCnr&#10;y6GuA+Ny3m3/pNT68f9TuvmOe5Wu+c73vVSNGK5dC9/4ZqWv1N8bXa6rkQY4szUE5LotTlDjeVn8&#10;J846lVLhf03PTmNcPvi5v1Z67+YdSidJW773i7cqbZw6/RUqASGEEEIIIYQQQgghhJx68CUdQggh&#10;hBBCCCGEEEIIIYQQQgghhBBCCCGEkJfJ/MVT1YHhAF7iz5ewNNOoIrCGL+HTjAgCSVRTePE+6kzD&#10;dxvBM0aTG7VSCi/Xl1ISaKeEIBZDFbyUX3HK2sieQ+qz5UPAlpL8FrDwAn4oMklLBDvU565op9IW&#10;CRDir8c++3d2a3t671afv/iFjUrvuv8nSk3Tx25ACCGEEHIM8CUdQgghJzXNs2Z7xVvxBUQH9H3+&#10;b7xtlR2YuNifrkVwHdERYbXbzteqpow/mTvytWit7YOIbmve/kuk9dba/uVDiKD5RPeYt22XRDKt&#10;PyrycZ2JqKhdsUjtXG2wFrYkmi0hRNMSEp22a/ZUrzb6e0aV7hlNe9v8EmHZlsjgamxKROexam38&#10;7kti/J6dqY3b4tr1SKOjizVOCCGEEEKOC6wQnDze8zU4FgTqEseULZ+Fe1vXecQu417YLuT/1+OO&#10;FwY343/2H3/yL5Wu6cG99xRxTLnpQ+9Wuvz9cI3RfcfP9Lch9yoffMeblG776neVpuR+pSJOOraD&#10;74EA8h6w4LKSTmF+ITOG+yAzijKPHOpD+tPhMNIo7ivuPVEmA5eUpk44kVz4VtTNIz/7hlJH3Gl8&#10;fiwMCYk1zhN3/rPSjlkLoQvgIFKSdN2ZjYrnFYHj3G+xID5Zc6fKeW5UWgxikYrWvdGrm/oVlyht&#10;ufCPsI845filv5ri2pMTp5eK9N+IuLsEgxgn2VxO8oD9k8kMjvdhUYk7nqpSBn8Qx7/5k/+gdGUE&#10;zkw7H30I+WlpVTo0OID0x+CeMtoPF6QFF6Itpyw6E+lLfssl5D8UxLzO+AicRzIjSGewez++D6Lt&#10;hgcOY/s4XF8Obd6H38dxnC6LbExxFnLdkqIJ9I14CA47bVHUbU7mtXzS/32yqMYxkB+ngvFuN2J7&#10;XxZtly4i3wvOu8xrm7I4KJWKhQll84mDR0m+6wYWGFlTMA9nNKDuKr0o6+HDqLOqOEcVSmhLXdrC&#10;kDaqi6MMo7IYyambhzLOuhDHSx37y7inn7UbbRXd/YTSFwa6UeeSrza5NjQtOQt1PQ39+ZCOOtx7&#10;/w9QUHGE0i1ZgCR9zJH8zj/nCqWJZowzW+rDLY9PpiByY1g0FYuEtRMNGWbagkuuUtoyCw5uW779&#10;t/jh2a1KMms2KH3gcx9XevVXMH5idXUnXJn/EAJy/Zj3x/j707wUfeqp7//AS+VX//wvSjvPPFdp&#10;vVxDjhX3umrJtc4vbloVcQeryBhPp3HNK6RT/+MZqzmMmwc/91dKf756ndKwH+Pq/R//mNKZb7jg&#10;NatXQgghhBBCCCGEEEIIOVnhSzqEEEIIIYQQQgghhBBCCCGEEEIIIYQQQgghL5MlyxHwYPoUvLS/&#10;fS8CcxgSOKM0OqZZGl7A10IInpMs71AaSTRAG9o100Y0ifb2RUp9VQRGCDoImhEI+jW/BF4xAxKU&#10;Q7LcMRnpVAxDm9QaV5/LMQSTGAghDMCaexCItnf4IS2dRR4P7kMwk2wGgTXqEiF2A0IIIYSQY4Av&#10;6RBCCDllaJQIkGd+9L1ekUe+/E9Ku1NHueAkEQVzXK85cewtIoJner/tbfNr7UrrDyNKYdPjz3i/&#10;DYpLR8hneNtsCXs4JFE2jzAnhsidnc313rbQnDnslIS8CMPAWJp+8YXeD3tXb1Y6YNX+pa2Tf29H&#10;tJprTlWmJNNObdveJKLe9h019ju2YQK0eFnW2xYIH+VyRQghhBBCyOtEomvaK3Ji11HDJ24Rtrhk&#10;OOXScd20o3u2K/3JX35a6XP9cBiZX48FCu/89CeUzvmj65XqL5HO8UB7W6PKxc1XrlD6/XseR67E&#10;GcFdUZEXV5hwGAsiYtGo0lQGDgmBEXzPiTNvpg7fw0E4h0QtLNrQY7rUCe6p5i2/UulAzy6lW575&#10;jdKqhgUdltwDVQvDSh/44W1Kb/w0HCLqmrHIZKyEuY3mgCwIEacg9/4rLoYklo79zNkdSg0fXDpG&#10;9tTmPtrOPkOpT9xU0inMsxhRyYuOMrgOOo64rxSKWMxiSIvrkgdL+rncRmq5PO7/iuLeYspcjTvr&#10;k2iGc+sF7/hzpd271iJfLXA6XrcbLsx2CveKd972F0p7dr6g9Py3f1TSRRsExUHHNJCPcEwcb+qR&#10;Xuec01EuKUdJ8mWZ4nRVRZ2NjcBZpzAO96RcagTlEFelkSE4SVWKuK/NJfF7voDf80nMZRWzcJ81&#10;pcRBcQRpaoUrzMxFS5V23XwO9LRzvLZx8+bWbVMD3LzsSkW2o+6rNvaLTIZzkv/69ysdfODnyOsG&#10;zJnpkoewH/Nhc2bMUHqoD65CeXGoic7AIiT/YjgwWWHUYaIP8wBde+GcM9SNa8MmccltEFfquYtQ&#10;x464AqWnYk5QG8f46XvyfqWpA3D68UVkvMjFo1pBPhtkjm7GMjiLFF0HHRvzC+5cRWoE46UsdV0X&#10;O/HnEprl7845X/lHpau/9jml5tNw0hnfgLq//7Nw1Pmjb3xLaTQWf13y+1rhOg61LMc1/M1LzvbO&#10;vOC5NUrNV9gd3b0mZHvgFGXLtcXFL9eOhGyv2NWJx+dx7XrkK59X+ovHVisNitvWLR/5kNLlN8GN&#10;7nj+G0oIIYQQQsjxzrNPbVE53L5nt9KyjbkLXcd9gmH4NScl8xKOzKWIg+7w+AGl0UkhLdQZU5+L&#10;rXuUtk3F/fPZyy9XmnaKWnQUc0flKv6Lz+u4V180C/fmh3bs1EpV3Kc+uxb30+sfwv35yGGka+g+&#10;rbUe98w33vBBpfE6vpxDCCGEEPJKYLAWCSGEEEIIIYQQQgghhBBCCCGEEEIIIYQQQgghhBBCCDk2&#10;6KRDCCGEEEIIIYQQQgghpwCGRNvX3Tj5YglQrdjHZeFzw3AS+eVnPqv02W64bcxrgoPO+77yJaVT&#10;Vlyq9ISI/i9WHW+8+g1K125DZNWNe3uVVstw8LDL4tjhIHqp5bUd2ionjjrWkPwegYNOKA4Hj2h0&#10;YtTTrDiANEfg9nLZWz6sdLgf5+3ZjEivVR1ODGYQ7sHJUbjIPH77/4fjPvgFpf4gnEeSBhwbDHFa&#10;qdRMiRVBH8obt6ChWXBvMXy11tr7HKK5Ns/AOUPNDchLFWUtiylEOBRWmhcHHdepxnWZMMQR2alK&#10;HYrbi9+PaLWOI/v5xDVI3C50Den07NyIMohjTiaNiLTFtDj2uG0g6a/+yQ+UHty6TukVH4JLxbRF&#10;cAbK5nG8T9wqCqWC5BtlL5ZQvmAArjIVia5bLJal3NivYTIcTVr9s1E/4kJTEiesqjgMGSbaQJfz&#10;OVVsz2UyE85bdaReAtJnxH3JdfapeQxpWl0EdT4uaWjSzn5xK7Ll3G5eDPkenzoL28+7AmWS6MDZ&#10;zc/iOBmt/UW0idPaqXTS4rOU1oubz9DOAaXTt96D9Pci4u/WFFyCcgXU8ZzJXSjL5W/BeU+Du0lV&#10;6qI6Cqeb9CjS2/LMAyiOuIrpfnlU5joE+bH9orfAEcgfiUl50TaNTXDESvbjGpUdGVfaJO5P02d2&#10;aScLwSCuJefd+g2lT4ujTvNTcJzqf2Gn0rs/DSeqa7/xz0pjsdhJUwf/G4a4lh1h7hsueFXOkezF&#10;dbjYg37cVyxP+L1chJNVQManKWPayWHcPiYOOj+7/xGlVbkW3vzedyi96EMffVXyTQghhBBCyKlI&#10;fy/+b3c01zkH/3+Xirhv1EMhTS+7Tr9hqSFxBi7jmOzecS25C+65h2RuZHcE80ebGzGHYvp1LZfF&#10;PmJuq5WLuKfVxJknU0h6cw2mjnuXgIlztrfAHbS1aaGWSsKR97RlmI/RdXdegD6bhBBCCCHHAl/S&#10;IYQQcsoxacXFXpFnXYqH+7n7V3nbMsUhpflCwdtW1DChkXZK3rYN3SNKT5eFL1OmdXq/rR/JKy1V&#10;qrXqlQel9TIhc4SFDXhgHWupPbjWm5rYKQl5CaYsW+790NKOicLhXG1cdgXwOVuoeNuKstDIXYSg&#10;fi9hQcPuZMbbtvggFusY/T21k0+fzaYghBBCCCGEEEIIIYQQQgghhBBCCCGEEELI7wVf0iGEEEII&#10;IYQQQgghhJBTgGAIQSZMH4JIuP459lFBKo4HHHH2eeSbX1f65I49SjuCCHrxrs/8pdITykHnRZg+&#10;OHXccuOVSj/3zR8prdjiSIKftXweQUCMMCKeum4omiOOOqOIxBoQJ51kDBFRqx0IABIMoc5C4ibT&#10;HsQjAduJK33jOz+p9KdfgVtRZsiN+Io+EmyBu83u9Q8pjf6qTemV7/34hPy4bjeWjg8BKV+xUhJF&#10;8ISYhfN3TGv1KsQKwhnm0Au7kEc5d2IyzlUVFyBD+m1InD1KZUSDddvfdazJZOGuEgigzlwXokIe&#10;6fjFQccvlewT96D9m9dIXeK48dFRfK9HXWlSd3kJ2mL4ceae9RuU/vhTb0edfgwOT4svvx75F0eb&#10;irjNBMVtxfTjPNlMVjsa1xmoqSGB4yUAjCN9IyfqF0cdzYe6zeeQjvkix6yAnMcQ9xtH0nfVDVLj&#10;SKRcQ689Nqr4sI8pdVsuI+CFLXkqltC+Qalrt7/6xV2kcfGZSttOR8CNTT/9V+RJXIamX4M6G9sO&#10;F6OWFXDeCe7C9xkbfql08zZECj4oee2KoU1mnXsZ6uiNNyLv7eivpRH0Y1uiAduSrzW//SnKMY6A&#10;HVYiLGWXXiROOvMuuFppx9ylUqc++RnlLouTSUrOU0imlZ7W3qI0kTj5XGTcNj33r7+qdI2Ga0bz&#10;Y88rHd6wQ+kDn/+E0j/62reURiKR1yW/JxO5Hjjp9KXQ/3skErZ7zUvI30bDvf4nce26/x//Tuld&#10;a+D25fbzd7zvXUqv/sSnT/WqJYQQQggh5BXn7PMWqyTbErg/HEzhvtR1Cy5oec1slntLmQ7Qy+LQ&#10;KY67k5qXa34dcwIDWTgfu+Y2pRTuR3N2WisVcW9tGDJnJM7Bph8uxo2RxVrMh0CzbdOwzQ5gH18d&#10;7tU2P/+wNtj7uPr8xS88qfQycX8OynwNIYQQQgh5efAlHUIIIac0i2+5RRW/sH2vVw2HkpjMGOip&#10;uXPkZNbDcWruHPUxLArpLuK30t4D3m+tQSwceb5Y2z8qf3bb/UFv28LmeqX6pGZvmx47+R7kE/JK&#10;EW1p8VJqmz9TaWow6W3bOIyFNn69tkzPFicdQ3O8ba67Tncq721bLwutztqy3dvWRCcdQgghhBBC&#10;CCGEEEIIIYQQQgghhBBCCCGE/J7wJR1CCCGEEEIIIYQQQgg5BfAFEDTCcl0xxLGmnM0eV4Xf/Os7&#10;lN53/8NKXVeW6952ndKZV16r9ER00HkxM6Z1qC3XX3aO0h/dt0ppVYIM+GUG37YRBMTwue4vEhTE&#10;QfTV1CAiswZiiITqF2edcKgR3xFLRBsuIiBJRQIXtDcikurl7/kTpb/5zt9JsrKfuNqEu+B8s/5+&#10;OP7Ut+C489/0HikR9rcd7J8Wm6aw9DVTHHYqEvykzjS8mjAmITpsOHGG0v6dcI3IjMNBKdqJYA0+&#10;U9wi5LhEGGXNi7vL2DhchSIhuEkEJOJrTlxULL/rMAPKUgd9/QeV9u7epHT27LlKt617Qek5N3xE&#10;6aIr0P/u+cfPKD2werW0CdILRJC/NXd9T2nblFlKm+csntB2bvyIkrSFLm5EYXG6cnFdW3TDkDZB&#10;3ZXF7UXznIRwvF8cdFyHnoKk77odGbrreoR0DUm3Kn2rKPUYjVpeHrIZ1J0tx4TEMacqTk6ug06d&#10;ONu4jjv5Ql7ygDzGYlGljZe9VWmlhN/1OvTPjrNXoO3uhdPN2MpfK109CKcavw95XzAZwTqcC+BS&#10;VFxxkZRZAuhkEbijJE49VSnThsfvVtq/BY48VgJ1rfulTcqog87Tlym98IYPIl0pny2OQa4bkybR&#10;ivOjGHfFDL7POGuB1NzJcHX6n3HH1bmf/YbSNTocdZoee1ZpUhyx7vvcXyi9+qv/qDQWjR4fBTiB&#10;cEPNbP/NL5T2yZges/GLLteCoIz9XAb9/65bP690Xe+g0pCMy3d8GP364g//6aletYQQQgghhLxq&#10;NLbUqaTNAP5fr4rDsGVh7sN0YlpxEO6XRR2urGYU96bBBszlNC1p1DL7xYE2drbSuvoupWFxzUnU&#10;h7WIOA47adxjl6u4V2hoQVDYydNbNLsNQWO3j+B+oa97q9KDG+CKmhxZ71VFwKiXPLN/EEIIIYS8&#10;EhisRUIIIYQQQgghhBBCCCGEEEIIIYQQQgghhBBCCCGEEEKODTrpEEIIOaWJT2pXxZ9//dVeNYz3&#10;/qfSgxJx5AilFCJlZrSqt20ohegl4wFEkEylgrU0sjg27IZTVZFLEEWzIViLSJoIIdKJf1qXt800&#10;a78TQl6atuWIsrz7yVqEn6YA/r0NZmvvohc1hPvxO463rSQRiUfyJW9bXQBjT9+6zdtmX3Y5xuWL&#10;IhoTQgghhBByIuKTaPtBC/eqY+IOkRkfOy5KU04nlT7y49uVDsv/7Vcvmq/0vI9+QunJ6FHxpqvO&#10;U7puy26lWw8MKdVlHqIkzjSGjrazbdclBVoSg4/0wIjSYBT3MGZIHHXqoLrrpiJ1W3bgNLJ0yXKl&#10;mZvhjPPoHf+m1BEHFd2PuY/g1Aalj/wEjjv+ENxsFqy4ZkK+fDrmO9workGJ7how8N12amFZYyby&#10;FI2hfwYWT1Hav3dAaXJvD/IwBW4+kURsQhq2uEn4/XJPJ+dKpVKoM3GMMQxLjhMnGYlhdmj7WuTR&#10;QCXPmD5D6eb1uDecuvRcpS3t05Te9IXvKl39KzjmrP4FNNyIqLhGAK4ywz0HlE5ehHvXrLi6ZHM5&#10;aQuUPyRt5JN8ViR/ZbssdYkdbalL0zBlf9dVCcflypiLKkn6AbnHrXpTWUinVEK64bDc58pTomqx&#10;IG1Y9trGFPefkuS9LK47AXGYMeWa4h7jE4ekWBBtVMghT67DRyEH166KOHs09uxT2vTwnUpfePIR&#10;pXsKyEtnEHUTmonIwfmL3qnUPw/zaFagKnVQnZC+6y70wprfQR/6DfJbJw46QZzfqaBOE13oc1e9&#10;51NK29onK02mcE3KZdGvnSr6SG4Y4yw3Avcmu4hyTpvarp0q+C30r3M+8zWlazQ46tQ98ozS8Q0Y&#10;P/d/7uNKr77tH5TG6+pOmTo6Vkb34++Bb8sOpYPSX3PiZOUTN7yQjrbYOob+Oix/LzrqMQ5v+iTa&#10;YOmb33bClJ0QQgghhJATlScfwnPr7v5+pbbtrjnBfappRjWfjnvSsC7zCDl8r+Rxz71/3VotlYaz&#10;bKwRrqSzZ8L5NS3OtYHpM7WOztnqc3I/5pA64pizyY/3Kt3Ve0Dr2YX91zyGe7WxnXCYtSu4j49F&#10;2rWWesxbfOE23DuEIwH2P0IIIYSQVwA66RBCCCGEEEIIIYQQQgghhBBCCCGEEEIIIYQQQgghhBBy&#10;jNBJhxBCCDkSIfPSK7xqaLvvMaVLkhlvW7KEqCW9Bdvb5pNQpHtGsN+maC2iSK6M38bt2v5ZeTfW&#10;8NXekfVNblOqB+ieQ8gfStv8heqIRF3N5aYziSi7e49ywkpLpF/LqY09Xdx16o9ytsoWEBk32zvu&#10;bYsl5TOddAghhBBCyEmAGYbrSX04rLQ3BdeJ5Oj461o41/PyhV//QumWw31KO+X/8Mv/5ENKzUj0&#10;dcrhq4/fD2eS977tKqW3fgtuQgVxPTF9mHNwJNqqI84mAQuRWIs25iFyKcxRZAbRpro4m/j8cKGx&#10;xf3CkrkJ08HxLQHo5ZfBEadUgLvSqvvgNiwmLVogXI90O5HOgz/4ktKqzH+cfvn1yJ+G/GUkn3YV&#10;+Q4F4cwSMWt+SAEDn/PiiNMuLieROXAl6euHG8ShrXCVaOxsVmpMmYQyWFJGE/3bEOcZx3XakXvC&#10;qszjVKWuyhry3L9vu9IV569Qmh5DHUZa4NbS0DULbSFuKa4xzTk3fkTpjDMuVLpv3ZMoj7gLzVh+&#10;EepSHKtiEfRnW1xeS4Was6vKTxn5GU/CAch1BjIDrgsSyqGbrrsN9o+KI45TcCQd1LklTs1laRtb&#10;1C/b8+Jy47rfuO44lUrN5SgnjjZFUUOcdZwiaiEs7j+uLZDr0uM6NoWkzK6jUoP0v4atz2K/3/xU&#10;6SM7dynNiIvQ4mlwLcqddqXS4c6zlHbOQZsHI9IKVXH4kTp2++GWp+5X+tw9SN8nc3Z6xJ0DQP4i&#10;DYgyfM374QIzZSbmGVLZNOpexqUVlLbL4pqZGhlFfmXuISHlXHTaPO1Uw3PU+SwcdVZXP6O0+SlE&#10;jx5aP9FR56rb/h511tB4ytXV70tVrhH77/ih0koR46y7iH5ekd8TMpbdETsi15RFs+EGdvOXb1Pa&#10;tfRMpSejCx0hhBBCCCHHK4aB+1C5jdbsMu4zs9Vh7545oGF+zpGZMadcVJruTh6Z1FCfc0m45a7f&#10;+6jSkqTzvPGQFhAn31IBrppVuad29ch5ov4m9Tken660qxn32ZEE7q+PrF0ZHN6gPm/Z8rDSK6+b&#10;g+N5F0EIIYQQckzwJR1CCCGEEEIIIYQQQgghhBBCCCGEEEIIIYSQl8mKy5aqA+dNm6p0x/5upbou&#10;b+tU81o1hhdvqhYCT/idhNK4gYAVTqmi5XKD6rPPkAAcFQSJCMtr+pYvrOk6fovHEBjW0XCOkIVg&#10;J4FAQGuejkAnbtDY9gWTlR5KIhjHc/f9SBvofVp9/tFP9ir9yMffrzQSYRBLQgghhJBjgS/pEEII&#10;IYQQQgghhBBCyCmAGUGEzWgckTpLPXCdSI+Nvq6Ft9OI+PnEHb9UWvRh2vripXC1mHzOBa9j7l5b&#10;Zs+Ee8t1Fy1T+vPfPafUqUj0Uh9cVUwDdeQ6iASDcG8piWtMegROOLoYnQTCiOCaCcEZJC7uF44u&#10;TsBlRGgVwxPtoivfrjQ1DleZDb/7rdKKhQUf/kCL0lAT+tLKn35dqV2C08jFt7DCRgAAIABJREFU&#10;171bqSVOK2VxsRkros+1hWquprac05RIssUqyhATh5dwBxyU/DH0h94dWOBy+IV9Shu6sOAk3giX&#10;n4oUwl0A49ZBOoOyxFuRZ10ej/gdLIo5mMWOu55DBNmzbviI1B32t6TspjjZuI417XNOVzpnMdxe&#10;UnkstqlUUNaAuLGUZP9cviDnFxzXS0qX/EKjMbRptYK6C/rR9vl8XvZDPmypW58c5xfHrLycxxZn&#10;nFAQ+SiUivId6RXlu+saY5dqDj+u6068aaKLlWnJoyVxYioUxJVHHJoMaXefjGWfhjRbH8YY77kX&#10;rllrxzD2o1IHC5adgzxdeDPqUkfbtnfh2hVKiAOUuCeVxfm6mEFZN62Cg86qX3wf+0k/80VRNkNc&#10;roMWyn7l1ein7XXoO/luuDUV04hM7EjdFscwngpDw0orvf1IP4n8d06qUxqWNVeZVGpCnVqibrRk&#10;T7WTB7evnPs5OOo8/fXPK218FK5JqU1wS7r3ExhX530CjjtTF59+0tXFsXLw0XtVCt0PY6Hc1jz6&#10;4bC4eZlyyeiURXaWgd+vuPISpW/+HBzOYi2tJ1CpCSGEEEIIIYQQQggh5OSCL+kQQgghRx7Sh2uL&#10;DTqvxuKfKft6vG2Nw3i4nrdrtRU08fjYqkK3jaS93xwfHo5mZCGFdtTClLZIwNvWf3hAaUge9h9h&#10;EhuEkN+LeBciEMWndHi7TxrHwhyjtzammqpYtDA9EfG29WexkOeFkay3LebHfos6mr1tmV07lTa0&#10;cWQSQgghhBBCCCGEEEIIIYQQQgj5n8mkEbhjZBTPqu0Kvus6lmhaRljTcxJopYrfSlEJCBGGe04g&#10;GtKMhATwiOO59RkX3qC0rQ5uO/WWrg1J4IymmAR0SSI4ydyZTUrTeVvL6DjHU9s3Kl23DUFYdjz4&#10;pNJCcUwLmghOMmcqgo8EJagHIYQQQgg5NviSDiGEEEIIIYQQQgghhJwCmAEEjXAdOlw3h5FuOJNU&#10;HQSaMFzrkdeIvhfWqxPt7B9SWi/uG+fecD0y4Dv1prGvlQAiz4v7xM5+BAaxfLBQqGiuOwucFSxZ&#10;QGHIoo9CFtsNcX3x9WN/X0gWbrQmlAbEfSVro+1NCTBiy6ODK2/8IDJURlCD5x54AOcXV5lAEA4k&#10;wQjSXfmf/6w0PYLAJxe84y+URvwhyR+in9i1mCbaiDi3REycMypBUUriABMWd5ZZCZShYekMpb0D&#10;CKgydhCuJqneEdRFc0xpUzMWsrj9PCx1lJfzVSrQagguKGvXPK+0vRUBIRZffBXSE0cfQ9JxnXpc&#10;Rx3X2SYvViBSpVogiPFWKBRkf9RhQAJElGzURUVcZCwpd0N9YsL5fHKesQ1rUO7H4BYTaJustOXs&#10;i1F/02aivFKvYiSklUpyHqlP19FH05wJ5TF8+N3tMyrPRu3z0WWQrGllSdNtTl1HWmXpR4GRXqXx&#10;X/xA6aZVjyjdnsEioalxtFXbH71N6egclCVbRFtPmlEvJ4LbV1kCchg5LDwy0uNK7c24hkQeuVvp&#10;TQ1Id1IMbRsS5xHL7Qs+pN/41ErUxMq7cLwfbeY4KFdZ2sh1gsq7dSjltaXtgin03fvft1apX9rY&#10;EMch16FKD2AcBJsalcamYXFVuBmBQawYHIP8UeTfElekUKLBa4NoI9xRwlJ3urS4cZxY0fgt1O25&#10;f/0Vpc+E4bJl3fOQ0sa96BOPfgrXhmk3wzXpvHe+D8ebp9713vXS6ln/jNJN//ZdpfsK6HcbRnFt&#10;M+RaWCcX0GnijDbzlvcoveKP/xQJ6fQlIoQQQgghhBBCCCGEkNcbvqRDCCGEvIj2FRepDe2/Xun9&#10;MGMECz/8RqG2LYoH51sGi0oPZoreb3E/HuKb3mNWTQvIA9LxXG2/9FhSadWauOiBEPJ/Y8rCjciM&#10;qd6+mWe3K50Tr7nmZMoYj8OlmhVWQBbkxP21f4d7sxjfh9N5b9vCnl62BCGEEEIIIYQQQgghhBBC&#10;CCGEkP+V9Wt2qp8HxvCyvW0jyIRTRdAH04xoPhPPsS0dgSJKY3g2XRrGs+xSIK9pOp5lF/wDSjcH&#10;ETSluHie0uD0aVq8Cel0jyOwhW8UgSx23gPt6x7Q9u5GYJ7BEWgmg3yFLax1aapforXUnaY+f/bL&#10;CKDh8/HFf0IIIYSQVwK+pEMIIYQQQgghhBBCCCGnEG2zZqvCGmu3Kh0dwsN8vSJ+GOZr46TjhrXY&#10;eNevlSZLWLCwfBYcQjrOPv+U7ZbhEBZqvO9tVyr9/Ld/prRqY0rftODIIeYrml1E0AHDL64vDpw8&#10;UmNYmOGTAAWBcHDC90gCbhwRScgvdhxeugbSue7dH1AaDGP/Vf91p9KKjYUkoVAY6cTmKn36gd8o&#10;PbDjBaXXfORLSpfNWag0Xa4FQRkpod9ZBlTXEMgkLI4urouJIz2mNYgyNkzGgpJ+cc4ZOIR+nOyD&#10;lnSUta4driV2FYtdquKGYvhQtjnLLtTkRErmn3cFyiTBWVxHG7vq+sVAC0X4qbhuKwFxojJ94l4k&#10;LjR+cbDKZrMoVxh15VqfuO40Fbskm1G+TBoBYzKrEERm6O6fIh1p69GNcNYZFl3wkc8rbZw+S9LB&#10;gp6YOPrkbZTbkkAxrktOWVw5fJJvR68FnKk64tIi323XSSaHvIbCASlTSOoIx/q3w1HGvPPflT62&#10;DQE1xqQNFsyA60/i+vcqHa9GcdymZ5VO96HszWsROCM8Nozz5bG4yRQ3JE3qviqONudMgjNNUvKd&#10;k7YrlOAe5IjrzLAE8+jpx+KkopuOBseqitvnHGfCd00cglynEtd0LCx1GUwhX5ZUoU/6RFTaOi6u&#10;YCHzsNLMcy9IzeKAUgX5yMvxZQ31HQyFvDaJypj110FDrXDWMZuhVj1cdyLyPdzUrrR1JvpFvAHj&#10;wfcqu60EpN+f/0mM/Y1daJuD//EfSqdkUTe9P/yR0rvEUW35+z+qdOqCRUpP5qVhVelXB+++XenG&#10;f4GDTk8RHWt9Gv0xK/0jJH+j50bRH1pPX6D04g98GAnSQYcQQgghhBBCCCGEEEKOG/iSDiGEEEII&#10;IYQQQgghhBBCCCGEEEIIIYQQQsjLpL2rRR0YCiAYhSPBF2w7pzRvZDWfjoAnmi0RGqoILKHrWMZp&#10;VP2aaSLARzmbVLr7cQTo2PLII96+bpCPUkXSk+8+XYJz6JYWi3aqz1MilyutmzMJv4UR2COTzGvd&#10;3b9Tn7/593AB+vmvv8/mJ4QQQgh5BeBLOoQQQsiL8Dc0qQ1TL1jm/TC3BxE7e5JFb5sjEUZLMmly&#10;NFGJXJjRqrX9RUP+2p/fqgQ4LJT/exqEkN+P+Reu8PbLP/qM0ojf8rY9sA+RcbcXs962qI7otKlc&#10;bb+8jSiv24eS3rbpBxG1V0+OedtCdfVsGUIIIYQQckLTKI4Gurg7jI/BtaIwOqQ01DLpNSleYRT3&#10;2ps3b1PqiOvE4mWnK7Vidad8R1s4f4bSN55zmtK7VsF5oyoLLyIhuGnYZbnfEacSzRGLjwpmIwoZ&#10;LNjIjsCZwfRjMYZl4Z4oFI/gu8xT6OKmMlpCeg0BuNLcdPM7lCbEvWPlv/8E50/j/Lo46kQTc5T2&#10;d8Mx5Cdf/pDSnpugb7ji7V4Zp0XERcVwXVHE2UXmVhyt5uyiKcMbccKROmgJ4Pe22ZjP6euC9u8f&#10;VDqyHotMHJmOaROnpojMzxgz5ivtmrVQ8oH5nnylJOcH+QIcbMIh1EVMHHEcMcYpiwuKaztTsjHX&#10;Y8g480ud664zjzjbuItoHHGhEdGKB/YoTT5wx4T0h/P5Cell+w4pzY1j/EYqM6R+tAnp1flxz1s2&#10;cdyoOPXkpFzBYFDy6/Pq2h2T7uyW2y/isciEsrh+J9E1v0Xat/+r0kf7+pG2hbo+XZx3oi1oo4Y1&#10;Dymdtn+X0kRFHG8kD0npx/3iYNMvjjhDeeQ5I84+FTm/Lfl13LK7beK6hLkOObI9YiJfPh/SD4qr&#10;kdvHqtqL+qBUpuuSpFdxXMWP76MFtE3V67ug7DryuM5EUp6i6wgkmLLd1Cc6WsXTtXnDxlEs7Iob&#10;0t7WAaV+OVkkIG49klZF0tjTlEDe6nFdtZrRBnoCzjv14sCUaO9S2jIDjmvxxqYJef5DvVrcfrj0&#10;xvcgvRlw29r5/W8rbdp+EPkUZ7cntv2F0u0Xnqt0/jU3Ku2av2hCeicieXHT6l6HuavyExgv3U89&#10;r3SrtPOOPPrFqFxDAnKNaJb+G2vEdf/sj30SbWlaJ26lEEIIIYQQQgghhBBCyEkKX9IhhBBCCCGE&#10;EEIIIYQQQgghhBBCCCGEEEIIeZnMXYjAIAvmIADC+q37lBqGBMaws5oZx4v4BRuBVDRxvtGzeAHf&#10;7w9rk9sRpLI+ioALZXmZPzWIYzK5AS1iIehCQxv2CQTleAlEEW2Iam2d2CdYj2AbgxJw5PnHVyvd&#10;s/FOLZVGgJXNLyDtXFaClESC7AaEEEIIIccAX9IhhBBCXoKGc9/g/dD1wCqlnfGMt23fCJw1ihLF&#10;sOxGqT0S6TOFiJzjeqW2zcFkhm3V3HWaZWLDLkyMnEkI+f2Jtnd4+wYSMsF4YKg29ooYeyGnFn3Z&#10;HY95vTYemxxEE64c5WxlprGfNTZayw+ddAghhBBCyAlOU2uLKkBAbmOHk3CTLI3BeeS1ctIZ2QP3&#10;jO5B/P/eEMT/5DPOx0KEE9gw4ZVDHDXe/tbLlW7aCdeMvYOYnygZmOIPitNNoQQH4Iq4/votbM9l&#10;4OAQzceVpgfHlRoWOkFVHFIccUjxnDzEPSNTxrxFnbiWXnXJpUrbpk1V+sB3fqh0bBfa1NZCSiNR&#10;LE6pGuhjD/7om0pfeOJBr4ouveVTShfPg1tQneSp4t3DIS+uI4wlVholcTtxv5tShnZZQ9I4B24/&#10;fflGpaOH4NzUvx2LTyKyQCXYiDoxwjjQdaxxXVWS2dxRuTji8CNuJ3Je+0XuKi6GLIopFdEmhrRV&#10;WdxgDFmEo4kbTLks7i4hGZhp3IdaFsaFT85TGZW28+G4xKx5SmPT4V7kiO+NI64tBSlPUdxkXKcc&#10;nzjqBGBuo/ktfCjKPTTKJGWVfV03Ib+4F5UKqJvog79UOnwfdLe40S4PocyLo9KvxLlmQMZ+UmyH&#10;DkjtDoqzTErqIm/juyV5tmQOLmLie9TNp9RhWBxtQjFp0yD6oR6CVkI4whT3GCOK/RzTdcs2pJw4&#10;b66AtiukUc6yLFQqFDCeFs3sVPr2G65E+pJ/1yWpYqMcJXE/So1hHIwNDSgd7YN7byYJV6NyEX2j&#10;kJP9Zdymi7V5w24HaedkH3dWw3X9qUodRcUlKyFt2DielbqDu1HEtxsq3W1QxlNRxl2wFQ46vjpx&#10;jBKnpYQ47rQtWILvnVOU1rW1Ib16zJkEAqhzQ594JZ95xllKuxbj+Of/41+UDt9zn9JOcTHP3/+Y&#10;0icfeQrpLUT/XngdnHU6F+F6EasXp5/j4A+G6zyV7u9TOrJnh9Ldj6/E9xfghNY6gvYel7nkJ2Xu&#10;aV8W13W3/9fJeJkk/bOjBQvvLvirzyrtXLD4NSoZIYQQQggh5Pfl4D7MrW3buVdpsYi5CJ8P98U+&#10;I6Q547jv8jv4H7/kwz1noYJ9zVhRc2bgni06H//3O0XcFzSVcO9lFTq1iDikzu6arjQcxn2grckc&#10;TktE27sZzp39A/uVrrp3ndJDz0OLdlpriGFu56a3fkjS4cs5hBBCCCGvBAZrkRBCCCGEEEIIIYQQ&#10;QgghhBBCCCGEEEIIIYQQQgghhJBjg046hBBCCCGEEEIIIYQQcgoRb0GkzaA4LBTEoSMvjjp1r1FV&#10;HFy7Rmm6ANeAmR2IBto6dxG744uIRuFKccv1lyn96vd+rbRsw3UiGITbhWWKo69IVdwxHHH2SI/B&#10;haVJ7FNy4ujgF6eRnB+OKXFxNTLF7cUnLqRVcYpwnXbeMAuuGqf9wxeV3vmTO5VuvOu3SkviAGKK&#10;W039ZLi+DKcPewX86RdvUTr3LLjzXPXBjyudmmhX6rqmFGy4jBQrEnHWh+2uI5TrbFOsiIuQuK/M&#10;jEk/nwtnnd4CdGB/j9KkOOykTRwfqIfbit6AkRAJBSQfeJziOZeIs09enHLK4priFwceR8MOpk8i&#10;2crvPkknYBqyX3XC8UlxT/G1z8Dvk6HFrYhy21SPfPmb4Hg1451/qrShvlnKj3QK4sri+hFVxIHF&#10;NfzxiyuS5rj5wtew5frT1PqP5ra79JtqDnlsvAsOStVHH0Bd+1GmS7rgMHO4jON2i3vQ4QLSG7XF&#10;iaeKurMknlxMzjtJ2jQYQvTeSACZHi7DcWRAGmFHRo6fhKi/5737vajbDpx/vIjzNbTg2hKOo+6y&#10;4niTS6P/Z4fRB3LDcADKjkJzo/g970N5SxbOn02OKP3wze9UOuvCs7WXQ83vV1ySZLzkknBRquTg&#10;rOKUa046uTS2jQ8hD4d37VTatw0uLUUZ42npR/0pRGTem0JZClJnZXHcMcQZKiDjLC5jO3YQ0Z8j&#10;lutahDwWN+B8Y7+6B/mR44KN4jocQEeyg+grrQsR9XnyUtRRrAl/f/xxRIxedNP7UKdXXKd088//&#10;Hek8h/7eMCROb89txu/rtind0CjjtA3OcEuufSvy39mFbDTgPPEmjAvXkUqX8r3YeMdtC0echNz9&#10;ytLXs8NwP9LEaSovjstbH3vISyO7bavSivSblDgm+WT8lDXUyZMVpL1dHJb6pJ3da8M0cYBqD2KM&#10;Nk/BWH/T57+E308/UyOEEEIIIYQcn+zb1Y17Brkf1n1+uZWAi7TPH9EMWa7pM3DPa8gtX6CKe9ZK&#10;n6Xt7d+nPu99aI/SYB2OaezoUHpk6iFSh/uifeuRzuAQ7mWTQ7ify42NaqkUtpVLuP8ImXD0iccx&#10;n9Phn6vpcl937kXTkBFaWxNCCCGEvCLwJR1CCCHkJQhNn+X90DwPD/vPytYeius2HnofzrgP7GuP&#10;1qsO9jOOetwekofedqU2q5GrYLFAi8GZDkJeLv7GZu/IGfNnKu3rGfO2rR/EGE3KYiCFLDArVW1v&#10;06gsetmXynvbdsiilLmDI962xNQZbCtCCCGEEEIIIYQQQgghhBBCCCGEEEIIIYT8N/iSDiGEEEII&#10;IYQQQgghhJxC+BONqrCxICJtjorjRlKcGdpeo6ro34VooGVxRJnWKW4XTS3sji/BsiVworn0jLlK&#10;H3wOrhauo47reGKIC4Tr9uK34MgwLi4b8QRcLKoSwCA1gLbXfTjOaUA01kZx2LHEfqUsCUqTafmK&#10;G/gAjxo+8IF3KF13wRuU/upbt+O8e+GCkc0jH+H6Lq+AoS44Xux+YbXSnX/ylNJ5Z8NZ54Ib3q10&#10;Wdcc5FHcfWwJulAR54uq5C3gM6QOtAlq6vh9ahjaMhf9baSI79mcuJiMwHmkZ+sBpTGpi3wCPi+O&#10;if1DAdSN60gTDCA6rhuupSBuLRVxLHFdMgypS0fyU7Hxe1DcM0riOmN1TEEb3PQR7L8K7kT+GCLr&#10;BqehDyRmLsD5JBBMpeI681SkXlBP9gH0ldL+3dDdcF4pDcBRyJDIuYbUsyr7uRcrjc9finMf3IE6&#10;vvunqIMdm5S2RuGUtFuOeyaJOhwUZ5iSBMVIiJvJ1ADqLFCV/iZuPocLaaW7xA2pXzraqIbjxktu&#10;naGu5q2As9TF74GDzqRGXDtscQ3SpS416SN5cUHJjcMFpZxEUI/SCPp/dgTbM8PQkuvU46DtcgUE&#10;9agPoo8tnDdTOxZqIXvwyXUqirdMeslUG0Q7RRdecTWKOCElTbMlr6U0nGiyoyjjSE+v0gNbNiod&#10;2oPr8IiUuXcEQU+GxFWov4A6qErKZTmRKXUa0lHX8QLST8h4qJN+r+/rQ9vdtxL5cQsi16RAAlGc&#10;zTr0IasFbVicgQjOh8bhqBNNwtEmZqHt7X5cy/QhtOG6rX+H/ElN+OqQrlWHcavL37tYY4PUNb47&#10;4hZVEMeccg59tyRORGZZrnFpbLdzqFe/6zJVrQWEcd2zZGhrKem3e6UOu4twzBkT1yx3/yYL7b4s&#10;jmtNk1xr2q+4ROlFf/xnSiPx18rnjhBCCCGEEPJyWXoW7tWntsHx5uAAHDYdC/cB2dKwFmzEnEwl&#10;i/smyxeQs7l3dI5WKbiOm/gt05sWxb1apVLQDAP3VYYh8xFyL2yJQ67lb9LmN1+oPrdOn6w0EMK+&#10;FXFQ3rntgNZ3CK7It37+eaUXXAbnVJ87+UMIIYQQQl4WfEmHEEIIeQl88rD2CI0Xn6+0uKvH27Y7&#10;gIkRS+YmSkc9lPXJChCzavy3xB/s6fc+9+XxkPbWbI7NQMjLxF3gdIT6eZj4dH63ztvWGpLFaOWa&#10;a05GFm+VjzqlJYsjGmRS8gibD8BJp2NNLb3o0iVKTdNikxFCCCGEEEIIIYQQQgghhBBCCCGEEEII&#10;IcSDL+kQQgghhBBCCCGEEELIKUS8HS4mza1wLOjZe1DpcPchpXNe5apwxH1lYBDRP3Vxf2lpgcOP&#10;I5E69ZdM4RRGHHLe9bYrlG7YibYbySEIiOOIM4nr6CDuKIEAoqiOpxF5dbAfAUTqW+BiUxXrB8N9&#10;YuBaQYjUhRC5NWYiGElVXDRclxr3e1KcS5bNmqp0zrf+WunDv3sa+ov7ldr7D3ptmIuEkccwXEkc&#10;C04Vm1c/oXTbmkeQ1nK48yw49yqlZ595ntIGCbJSFieZgBs4RfJmO67HCDQiP1gSV6VePuSljJk6&#10;6GgZjhsZcYUpZeHCUi5AUxU4eUTrULeBOMrhl2guUXFFcesoL+4ZurgX6ZohbeRGvtXl94k933WW&#10;6rj2nTiPOJD4ZZwks3D8cJ2EqjK+glIvqV//COX5xfdwnOQjKOUOSDqWX8q/fYN37qGn0F6js05T&#10;OmMYLixDKYzdiJxjWwl1sj4D1croBzOjEakLdKx8GW27P43jt+URAOegxNQoS0RfLYoyVhzkrToO&#10;7Zh9utJzr3mz0nPOO1/KgLJkpWxFcRHSpc0rFfi3FFNwlSmOQfPjGA+FDNo4n8L3dBJqaciHbaM8&#10;FXGsWrx4utLW1ibteOHF10tTnJlcDTfDOap5DpyX5l4MFyLPgUfGSUn609jh/Wj7gxirg/vhuDNw&#10;qFtpnwQh6umFDvXBMWdMrgFlA21SFGcnN313fMbl94Y0+kx9H8aTfzvO55MI0AlLLkriVJXVxIVG&#10;0nPEjalckvEvNRGxka4zhr6mibNPyq0f6TO2/P0xJQBMVtq65hGG9MI+9IV6cb0py8VyyK4FhDks&#10;wZgOi4NUfxHfk+Ik5abVJK5anXJ9bqnDtWPpZXAPm3fD25V2LUJ/599CQgghhBBCThwS4sabSOD/&#10;/IP9cq/ixxzDEbebKm45tUIFjqa+ZhxT396s1KjGtEQd3HWbNMyvVErikiv3u6GAqZlyXxWUe+6g&#10;uNZW5X6noTGqdXbWq8/+qZhb2HwA93Yrb4dD7njvbq1i417ddBrkHBNdlAkhhBBCyMuDL+kQQggh&#10;vwfxs7Hw4+CDj3s7z5OHyJtHsaCgaFe934o+PD4dT5dq2+Sx98xAyNtW78ef4nS6yGYg5BUgOH+e&#10;SmRZR7OXWO8olmD0Zmu+OfWyiMOv1WYXpwSxeGj0qP3O7ILdeGw85W2r5rBgRYsn2GSEEEIIIYQQ&#10;QgghhBBCCCGEEEIIIYQQQgjx4Es6hBBCCCGEEEIIIYQQcgph+OFI0NCEaJrlPfuUjuzepdRzVniV&#10;qiQ3MqK0Z2hIqV9O1Dxv/qt63pOJunhMleYDN1yu9Os/uBt150f01UIeziARcX8wpFUTsbjS0XG4&#10;S/jFZcMQd5lcUtxcjInhUg1xjTDE5aXRLy4wGgKW+OX3vLhQpMqI7GrJ9muvvkDpGRcuV/q7Ox/z&#10;0t72m4eUlgbgxKFLnjVrGrYHENhk6+p1Src8iWOfmjlL6WkrLlG64MIrlS6s71Rqi6uQT/JcFccM&#10;MZzRLIk4WxaHDb8EXEkY2KFOslENu8FWENhhvIzfe5PIV1mCuGQH4c6Sc51wJD1N3IdiCbRZQLbn&#10;pI5cB52yBH/xScRbN395iZary8gwxOWoIK4uVcl/WRw9AkG421QHe7DfPYiOGxIXG9cxx5F86j7X&#10;bQnbdcNrGi2mSR53PKc0GME1o0UcdPokuu5wGgFspp6Pdm6ZBz+u9KbnlT60/lml63sHlBbdtgnj&#10;WmTWi4OOCa2UkJfG9tlKz7rijUpPu+gipZMiqEvXdch10CmJa0tFXJVcP5RyBoE3ckO49uTEKaco&#10;DjqlHLQszieOtIUjdW2LM5BP0nvTFRdpJwve9Vbq0h/FNaR17qIJOu9F5XX/ThSScMAZ24+/H8XR&#10;YaUjPXBdOrBnr9LuXYjWPDqGSNF9g2iLfSUEOCrnZXxKPpxqLRiSdpQTj+dsIw47IXGjsWRgx2W8&#10;haQjh8WNyang93JVrk1ynGFYE/pOuoLtBekDRclHtorxk6kgcEte+kauXAv0kpP+E5axFJHt80KI&#10;oN0WwbWkrhFBX+aefy5+v/IapdOWnIk88Y8gIYQQQgghJywvrMc90JZdB5SWbdx/VqtyX+kLaQFT&#10;HIV9uLctD4uraxH3G+HWqma3H1afhyy4lza0wx01Ese8zpIVl2iNQdxbVHtwrx0J4y4kK+63uVxK&#10;27AWcy4bfrVZ6f5tmAPMZJBuxIppjY2L1edPffYzyFeAy0kJIYQQQl4JDNYiIYQQQgghhBBCCCGE&#10;EEIIIYQQQgghhBBCCCGEEEIIIccGX30mhBBCfg8siToy+b3v8naOf/9HSj8cQ6STA2Pj3m937UFk&#10;k7ivFvrQ1BEN1H9UOMTz2xCBtNGxvW2lEqIu+iWyKSHk98eJY0wFo7XxM68JEYU2jaS9baMlRCuq&#10;6rXo0PvyiE5UcWpj9PRmRERemCl625zxpFwEEmyZk4hSLusVZmzTBqWhoVFvm7FoodLotOmnelUR&#10;Qggh5CTA/Y930iy4XRjP4v+f3DjcJvSK3KP6Xp3p41T3fqXJYTgpBMWadf01AAAgAElEQVTRoHnm&#10;HHavP5Czl+P/1Is2bFf62MaDSh1xEikX4f7g6HCLqG9oVlqQuYdCAb9HbbhnlPJwtTAtcV2x5J5J&#10;XCzKUcyPVOJwhGgNuHHAcL6wtGVJ3CcK4k5RElOMjjDmUD50y9VeQQ9ef6HSJx9co/T5X6xU6h89&#10;hDzkcG7dmqQ0Y7UqHTiAe7P79/5A6eP/BceYzhkzlS6+4AqlZ5y9AtujTUojL5pvMXXXoUZK4kwo&#10;suewkxXnmya/OHY0ivuLaFIcdtyyJovi7pJFnY4NIZKtUXVdiMS5JIi2GZVIt/F63MMGxCkkmca9&#10;StAP9xqnJE46BXF9EYcgR5x3TAfHleT85QY4C1VbUC96FxyIqq1T8HuiEek/+XOlid69Xt00BtDe&#10;hRDS7JN+NVrEPXVYzmk1IvpvbyP2v3fdk0oPPLNaqT0OpxpfDGUIhFHmqjg2OTqOa2zFNeDsq65V&#10;umjF+TiP67DjuOcvyHe37cQVSCtLm0GT4pyTGsC9XW48LXWI3x17okuRqaOcAanrSgG/V+Wa2FSH&#10;cbJoEa9V7t+RUB3mRkKnL5/w+zTRZS86Li/OO5l+zJ0WxOVorB/Oagd37VR6aNN62R9tlsuizcez&#10;6EujWYyLZA7Xqqr0xT4ZHzIctap4/rjOURW5NrlGPbY44phyvCGqSV/3m+gTPknPde6JS991na+O&#10;0FiHcTA3gbkpXwL92prSpXT+JbgmTVqCWqlvbZtQl4QQQgghhJATH+8eXf7T9xmYg7DLcKAtOjkt&#10;4DqIlnPyG+5vquOYPygls9rIdrjjmhbmX3ZrmPepGLgH2vSzp7VgHe5XxvrgZJofRzpFeeZtV8ua&#10;LvfNARPphMO4D5nZAcdaJxDUUgWkvXPX40qv0eazJxJCCCGEvALwJR1CCCGEEEIIIYQQQgghhBBC&#10;CCGEEEIIIYSQl8ni/5+994625KrvfKtOhZPPzbdv56DQUrdyQgEhQAITRAYDxsYeHuPI84xnvJ7T&#10;eo81M+vN83rjwWPPLIzfsPB4jO0xxjY5CAwGIZS7FVvd6ty3w83h5Mpv9f7+du1zARtL3Qqg7+ef&#10;X51dVbt2qrq3qnZ9v9dAGOOKndtU3LNvv4qOC9GS1EktewhCEE6GD3i8Nj7wzxL9CX9muSJSYYvg&#10;pP74p2hD2KM/H1m9OXywU/YgzjFcgbBEoQqhi6LVsEY34qOc2iT2G982qeKKCFTed9dfWQsLEO/5&#10;kz85pOL//m/+JfYvehwGhBBCCCHnAD/SIYQQQp4BE7uMakjjw7+p4tjjUHY8/pGP5+tceViyEvXz&#10;NMeF8sloUsrTTotCrS/KnmdJVsSRZ3Idu4aQZ0giTjqNS7bnO5ZO4/y6aLiSpy2IovCyMbGyOuJo&#10;dUqUps9ycBUKRq9YWs3ToqcPqljcspXd82NAMDejKnHwo3+UV6Z5FIq+mVPO0+r7j6i44xc/kKfV&#10;Go2XevMRQggh5EecTRfg/+aSdiBYwP+9sTh6uCMTz0kF+yvIP0zFqcDH5IGhqSkOqWeILeqr73vn&#10;a1R87OAnVJzuI73fxz1NxcXEj7CP5xST4+jbmYU5FVPpC+3Sksb43Rf3ilRsZeIIDiSxOIt0xV14&#10;Uhx1aq4otIotTZRiP0e7WMikEjs13hEXSB5b3nm7ire/8RYVH9wDJdd7/wZKrp2nHkNd2hintoPJ&#10;J6k3pGKzg7IdeQz/zx947A9U/MLH/6uKExvgxHO5OOtccfNtKm6cwGSWqeqYtJV2ZZEoRfXFMUM7&#10;alTdtQ4cw+Kwo9sqrCA9HML4jsW6I5C6hxI7aGqrUJUDSXokfVAtlqQ8yK/bFPVdeaak+65cl/aI&#10;kO5NbkS9/m88r0rKuL8Rgx6rsoB28u7+GsrTgaNJ06nnfbMUYNJO1F9AGetY1wnR//eI2u+JFRkv&#10;H0efWbH0ex3jzh8XByYHE3zcMsbflp3XoC9eeYeKF111lYqNIvZLpC0zK5XfaIMgQV8XHe1KhPJ0&#10;emibjrgWtRfwjK0nbWZJm9ri8KT7uK/dWCTdkT61xS2ln+J4t12P8g4PD1nk2ZE77wytdSfeLPEK&#10;iDmL/40Zz/1V9GncRV9qN9xAHOBWFzFGF09jXM8ch2NbZ1EcckP0sTaKS6RPbRkTJQ/naUGstPyi&#10;K2MAsS+OO3YDfb9BnOjWbTNuuyPr8Sy3NIRnU8UxTH4r1/DsoEDLHEIIIYQQQgghhBBCCHnJwI90&#10;CCGEEEIIIYQQQgghhBBCCCGEEEIIIYQQQp4lQR+CAO0OhAUyEQjw/VEVvTS0wkWIDfRsCGNYHsQJ&#10;SmMQ16iNjFi7b32DWnZjiGXEovlaFEHYWr1kjQ9j++EKRAeWuzjWhAhmjE3UrMkdEMl4emlexe88&#10;9JCK99/1ZRVXFp6wtJ7A7h3XSVnpoEMIIYQQcj7gRzqEEEIIIYQQQgghhBDyEmR4I5w2HHE3Od3C&#10;JIGkB/cVd+S5aZP2EmYWaJeVRhlOKl658k/uR/5xJsfRWe9/K9xhfvcTX1AxFieSJMGEj6CPSSLD&#10;4pJUr8J9pd+By0SxhskeYQ8TRYriaBJ0+2uOnYkrTCLOOkEF+43L/mPaWceDE4l0tdVPtG2MsZRI&#10;LWdNWSdLyOONN1+t4mtvvELFA0046Dz0xe+quOdbj6joHH1CxaG+HKQA1wrbxQSYXoi6H2+1VDxx&#10;4K9U/NIn/0zFxjDaYMN2OEttv/QyFTddiuOu2wCPj+2jG/C7gvxLLl6v+OK6oqukXYN64tChx3kg&#10;Li2htJ12CollfVrF5Jp+HMt6b812usWSzJd2syVfcQJx0I6uHF/vl6TSvmeexvG/+FkVV++/T8WZ&#10;FbRLz0F9aq6T940XiyuPdhGJ0d8lybwrdUzEfcgVB9tUHKadMtp2/XY4U+/YjQk/l7zs5Wjjrduk&#10;zLpu2m0oW1Nn7UJkSzm0i1EvxrWqu4yx0Z6Ha0qvhfGcieOPL444tou+WliG68qIuKOGfe0YFEl5&#10;sH0Yi8NOjPU33nClRZ4fdN874nBTHdeO4z/YeXzTP1IqfR7I5SV3xjIbiFuTjD2DOGnJ+f29+9MU&#10;hxBCCCGEEEIIIYQQQsg/BT/SIYQQQp4lxWFM9ijeegfin/9tnlHFO61iZGd5Wj/DxICVKMzTvnEC&#10;kwJ2TzXytGtWV7Aw+YNfOhNC/nFKJUwgWxiq59uc6GAy2ZxMujnLqkzUaRdMVplMDOtbZmLGfBf7&#10;rPbMhLTK0eM4v2Uy0lm8gUlM5EeD1vQJVc7Df/gHKp45PJ2X+9hKW0U7MrdLN44Nq1hweQtFCCGE&#10;EEIIIYQQQgghhBBCCFnL0/tOqt9HpuFck1l4Jx0E+G3brhUX8I65bA9hmwjbJPNI73Q71vHH9qjl&#10;1MZ769Et4ypWh6sqHp+esS7etFMtb732ehWnH9mn4vIc3nPOPzZrrfw15p4ceeoI0mbxftS1IQxS&#10;rW6wqhXMS/mtf/frUkZ2KiGEEELI+YAzzAghhBBCCCGEEEIIIeQlyKbLr1WVHp2Cq8rKEtwoOqtw&#10;1ClueG7apLeyrKJx0oFziuMXOQzPkVe9HH1638NPqfiNvZiEkYlwiJVAiGBxCaIhlQqcTqJMHFEi&#10;TP7oduEgUpK+KdcxCSSV9VEGIYN83oY4ncxLbImzzqQ46tTFUacobi+D8z2CBONAu6X4Dtb2Y/yu&#10;yIfy141BLOX6979JxeZ7X6/i3mkIpRy493EVn7z3Sex/ELHUh1hKMUWZrEJZojjR9NE2T8zhw/2n&#10;7kfb2TacdtwithuexISYdVvg/jIxOaXi0MR6FTevhzPV+Dr8HpnA+pEqhFnqPo5b8zDOHRtto511&#10;tKNO2fHWtIsmE0EJR1xetOtMIu3VjdEnPXG/KZ48iO2/+jX0zXfvVfFYG25KiYvj1ItwKoks7Def&#10;dPNjbkoxLrTjUiod1wkxji6qQCBjsQhRg6kdmCC0YxdciDZefAna5pJLVfSkL2PJ15Y69aWuBZkJ&#10;lErdPPld0W+yZJwudTHhqDUH55zVGUx2intwwnHEOSfs9SQftHVrVRx3mrjGlTxP8tXHx0/trBMG&#10;aNOLt6JPr776Mov8aKGvNf/oJDNZYdv/tPgKJ6kRQgghhBBCCCGEEEIIeSbwIx1CCCHkPLFps5m9&#10;NFY5oGJj4AVvW14Lr4haylkmLUzMeHq+laftPI1JIeWLdrJrCHmWOBdelO/oJV9QMYjNBCdXJjHp&#10;iUGWmvAEkoF/kVcCnK8nV80kpYlTmMzmtVZN4UZG2VU/AnTPnMoLeei/iIPOEShGTa+Y6/DTc5i0&#10;dt3Uxjxt68uuVrFSqbzUm5EQQgghhBBCCCGEEEIIIYQQ8j1MTsEdpyriJWEL80UKBYhExG5iFSwI&#10;ScQB3kdq4QhN2vas0w9AdCURQY4T34YoRWohFizXOvD5h9XyX0d/pKIDvQsrzCLJNrVKDt5r1upb&#10;VNw0+WoVL7jgKhXb7cB6+uhn1fL/+7v/XsW//Ls/ZrcSQgghhJwH+JEOIYQQQgghhBBCCCGEvARx&#10;K3BHufRifOT+nbvvV3H+zKyKo5de/pw0SreFD6QD7aRTgcOIW6STzjkjdg8/9543qPjEkY+r2A5F&#10;qCDC5A5H3FOSGMIEtQYcUZpd9I0nbi59cSKpiJNOlmDGRyoTSMIu8ktF9sAWgZJMnFFORXgFURQn&#10;nREfseYW8pqWHCznSZK3dq7IJG/ttuIXEGuS5y3bN6t4s8TeT75OxUOtFRWP7z+m4pPitHNgD5xy&#10;ygtw4LH7cGXxQz3+tOMOQhrieAt9iDzMnzqEctlw6rFsONC4aSRtgO3dCtrYl/GtXYtqVbRlsYj0&#10;guNKRH0ysXOJpS3F6yV3zonEeacnfVeSPtol5bwkQ8GzuUUVz3RRvljaq+Yjx1VxKrqvi3Lvj+R8&#10;jIxlyPuLSBstI60gbVIR4YvRCG3yrg/+vIq774C7ke7TxQCCF3q+USYLw+IqpOtyVi7DUi5BWF93&#10;deejjp0YzjatDuq6fAbiGb3llmyG/Rxps/Yy+r7TxnpbDqNrVpJrTU9cheIAbaCdpNIY5dFj8pU3&#10;XSN95luEEEIIIYQQQgghhBBCCCE/DH6kQwghhBBCCCGEEEIIIYQQQgghhBBCCCGEEPIsmdo4qna8&#10;Yheca+5+ACIStiuCIHHHCl0InkTOqoqODVENx0K0/Io17kMsolYcxrYdiFCkaSAFK1iWCGTU6mMq&#10;DtdFBEcEUmy3YJVGIBgyMoV8VjPIVywsn1Lx6a9/wVppHVfLTz4F4YpQhCz8opYNIYQQQgghzwZ+&#10;pEMIIYScJ0Lf/FkdKYpSrGOUYRcSqH+6WZqn2aKO+uhcM0+78sEnVBy/7Q52DSHPkrEtW/Idh6p4&#10;6FmRB5JnKYoqrx+Y/Pui2NsfOEfP9LDBgzPLedqVC3hgmp45ZXYeGWVXvYhpz0MJ/vjHPpYXcvXE&#10;GRVPifLywYVuvq7Zxfi47mIzjqo3v+wl3oqEEEII+XFEO5VcvPsSFe/5zn0qLpzG/7o7n6M6RxFe&#10;9qdy/KrcT9suX/6fL9ZPYYLGz73t1Sp+9K+/oWIGgxArDsRBRBxDInlm4egJGDaeZwQh+ioUt5Z+&#10;CFcWR+6vCuLKUpHnHwO3WApP3GH6MfabifG7OvAMZUgcXhoSXXlWUnbsNXkZRx381o9ctEuLJ/vp&#10;eM0o2uDqm3G/9vZbrlVxoY/JMKe6aIOFRUyY2ffdR1U88DCcdlYX8KymvALXFreL7dKeONVoxx1d&#10;Pl0eubcMxNlmpYm2XbXlnsNFvraDdNvSURyE5J7UloqlUp9U+qQqzXKtHOfqDOWILLjDHNFuR+K0&#10;48vveXSh9bU+2jkswdHHaoyrMCL3tZsH7oP6R7+tYrx4VMW6OC7Vy3CUKfdwPzVWQqGqLvJeDdHG&#10;fkFcguRio2OUivuQ1KEswy4T55y27L8q4y5o4nfSx3i0eogF7ZAjk4yCCPv3pG8rZdQxCQNJ70o6&#10;Ji71W8i/J/f+XobypwnyH62hTV/32ldYhBBCCCGEEELID2NlCfejh5+ewf1ogvtOz63L/e+YZcdL&#10;atmR5xuRPE3JykhIq4tWMIFnE5e9+k4VR8auQn5t3K9W6pOWl+HefMckPsTZVsFzg7KPmAzVrD37&#10;8Kzj4JEDKt5713dVXH76oIpBsGoNVTep5fe87QMq8uMcQgghhJDzQ4HtSAghhBBCCCGEEEIIIYQQ&#10;QgghhBBCCCGEEEIIIYQQQsi5QScdQggh5DwxsmtXnlH9899RsTqg+monUAeNB1w62qLwOVEt5mmF&#10;VSiqpqnZrlDgd7WEPBPs0fF86/GtWL5saTVPO9YW1aK+OUcz+X49EvViSyk0Q7FIu16dpSVKvv7h&#10;I6ZEuy5n/7zI6CzM5QV65CO/p2J8+GSettwXJeUQfXyqZa65v3jr1Spufcdr8zR33fqXVPsRQggh&#10;5KXFzlfAbaXwx3+qYqe58pzWP3c+8aH46brymLpg/xN7kWfD7bddp/a6f+9+FR85ApfJbj9c0xeJ&#10;/nc4QnrVxf1RQTvkBOKoI44kRbeiYir/VwfikOLrbCS68jwjlfVBC4qyQdm40IR1uJ0E8tyk7mGf&#10;ojwKKebOOqIEm9+yIT2Re7hInqNox51YKpdI1KOr4eMZzFhRyjACx52X79iB7d/3FhVb0hYrUuc5&#10;Kftpua+YPQzHqTPi0tlbaqMc0radFn4Pt8U9OYIbTJYgv1RcidI0lr6QTpB6xlJvR1rzthrqcaWH&#10;e5iW1He6g3ytPo63edMG1GMbvLD2exNo56lNUk845WzfuV3F0SEo7o7I+ejYxoX28EfFPeguKOwm&#10;AcrupiiLL2Ve2fc4jvGK1yNdHJS0K1AmbkEF6ZvUWuvgFMoAbIrLVr8Jx5uuOJ/aEbZvr+K3JU3l&#10;irtQQbsNyT28Juzj/r1axnjNpM2WxT3JTnQ+4uYl6yPp85tvwvkzPjpsEUIIIYQQQgghP4xj8qxg&#10;pon30o4DJ9cwgntOcPYZRf6cAve0JQf3nIUY9+XJQsdaXcD29y58WsXyOtzXjm7aqGKx6FtFG883&#10;FoZxv/+tM/MqLs3iHelqt2WdlPfZyytzcv+L+/WhYbhqTwy90tqxBc8J/u2H383+JYQQQgg5j3DG&#10;LyGEEEIIIYQQQgghhBBCCCGEEEIIIYQQQgghhBBCCCHnCJ10CCGEEEIIIYQQQggh5CXM1CW7VeV3&#10;7rxARa9Yek4bIxIHkTiGi4aVO85SU+p8ox1GPvBTcDj57f/8SRVjsaMJpQ8KNvpAd0nQg5OIGJVY&#10;objKFApQXPXEKcVyXAn4nYRwQsnEacV1PKSLg0pBHIfTQHvtWFYnhUNNWERenTKUYEc85Fl2sK8j&#10;riuedpgRd56SOM/YUlhtahxrY5rvMWgKpWxR9oMdd3T+dQ8KtkPivLO11kB+G8Sp5uXYXhv7BOLi&#10;ot2JeuIOsyyuLN04WXO8TFxjVptSf1nvzkPdtviNr6EcTz6E8oobzSPLcObx5XjrN8L1c/hV70Ib&#10;3/467D+yTsWLpR66naI0kfqhb/rSrrZ4DfUG3GjcbXDbscURqSiuV9qxZriCa8XiyaNokxQOOJ70&#10;TT8NpW1iOXYqdUXdYxkvdob8++J6q92I0r447ohjUxQin1Q613ZRh2YLDju9Lo5flj5rt9G2kSvl&#10;6PXluMjHL6A+hQzl7XTgRlQr4vdb3nQ7GsKmyxchhBBCCCGEkB9OrQHnHF/uwcMM9535s4J0xbJ9&#10;eZaS4n7dy/D8oyiOOkncOXsDrZY7J+EEu3AE990zziEVbduxMrGZ1ffz2lm4VBxV0fVqlmNPquUd&#10;625UcWIT7vM3XIBnBnv3HrL2PPE/1fKffhxuPT//oZ9lTxNCCCGEnAf4kQ4hhBBynhjbvCnPaLiI&#10;SQLDvpOnVUMstzIz2eFgiMkCWdOUobWAH9HyYp5WHJtgNxHyDPCqtXzj+uYpFceems7T9OSkxErz&#10;tGqmz9EsT0ttLDcjc96eWcR5O3zkeJ6WxJjw47g+u+kFJpDJWQc//bd5QYoRrsn7l7t5WquD5afm&#10;EF+1fUO+7uobdqmY3nB9nlZwzPWcEEIIIYQQQgghhBBCCCGEEEIIIYQQQgj5QfAjHUIIIYQQQggh&#10;hBBCCHkpI+4o7/61X1PRr9Wf08bQLhzanSNN0x+yBzlXNkyNqxzedTs+RP8fX7pXxSASh5MIH69X&#10;a9iuIA4liQgWhOJAUqlWpA/RZ74IFejtyhUoxmrBg04TH9EXxXHFKazNVy2Ly0rBQd5hH79PdeGq&#10;Uilj37KL8eKL64/WRamkWHBt7YQjri+OdtaRKK5AXqqdc/SAFOVZcVNJJdqSn3Z/0U47WqE2FQeo&#10;guQv2VquOPGUxRnK9tFGw6LpUBH3IV8sfhbqcH0pPPhtFXtf+6qKx546oOJjHbSDK+20SZxztr7x&#10;zajn6+5Efr4o7kq5tENOU1yQurEut66/1FOawbGNYIXG3wKF3URbKon7T1l+l6Su8SLcfxZXZ7G+&#10;MqTiSlOEaGS/Shl9HAXof+2IEwVwygmlrmnu8CQCGzLeXHG06Yo7USZiCq70ebmEtuzKcUvS9lGk&#10;XZg8ieiDOBDrKLkmxeLwc8XlF6u44wIjyEMIIYQQQgghhPwwLty5RW1x1a7NKn537xO4f5V79dHq&#10;TqvfOI1cSuL2Kq6wVhHPVIbibZYV4/52qg7X68zFPfvqyjEV7diz6kMQeh3dDCFCT9xqR0eqyK5R&#10;sZpLcIzdeBPucys37VQxCHAff9+/+qLV6a2q5T/6KBx1PvALP62i61HAkBBCCCHkXOBHOoQQQsh5&#10;wh0dyzPyanhoMlY0rhqlNl782wOHW82Q1h2YnLJ8ckkWls2GdNIh5NmzaaPaNbYfyLNouHio6Njm&#10;jNQTpIYy88Cxa+HcPNkyDiwz8qB024nZPK20iglAztg4O+oFoDlwvbznYx9TsTy3kKcdmIf70ZnV&#10;Tp724DQeOG+tY/LYu666OF9XetmVKvqNoR+zliKEEEIIIYQQQgghhBBCCCGEEEIIIYQQ8lzCj3QI&#10;IYQQQgghhBBCCCGEWFtfdotqBPs5bgrXh5uF/mY+SWWBjjrPOa97zY3qEHueOKziI8egnNrsQL01&#10;SeC6UhJXm34qTjviOBJ5WJ+J60qmB4sYrRQCJDSG4OrSC+CMEouaq21//+gqVaEUG3XhjmLjp5Wk&#10;4uJTwL5xIq4tMk7KPl5vFAvYriJWObYdSzq29/PoyHrkrx13fIkaMZqxtK+MduIJxXpH7x+nSNdO&#10;O1oEQru96GwLNsZ7T9xggkTq89DdKqaf+TsVn9z3lIrT4lpUknw2TU2qOHrH61ScePu7ECujcnxx&#10;LRIXGH0G63LbUv+C1Mh1dDm1E9D3rB9w1PHWQ4iiLw44lQxtPS7qvt0YQghHV1ZUbB07pWJ7UvpK&#10;nHEsEcpodaHgm0mZU3G4iQMpuzR+QfqqoPtCtteOOOUixHG0o1MkbkFJjPIFIbbzK9guDGTcyv6J&#10;RF3VXg9iHL6DhHe/9bXSks/11ZAQQgghhBBCyI8T2i262QmlVrjPrJbhdpOefdax2FDLsY17X28Y&#10;96iTV+E+v7qubIVt3E9vuhKisOs3Q2ywvHgFcu1k1qbdl6nlneNwxA7auOceG4Ej8ezsCass4rIP&#10;H4N7z2P3fUPFh/7ysyrOPXWf5brYftcFr1DRcemgQwghhBByPiiwFQkhhBBCCCGEEEIIIYQQQggh&#10;hBBCCCGEEEIIIYQQQgg5N+ikQwghhJwniuMTeUZT29areNGplTztWAtqKUFqFEk3uFAenSr7edrE&#10;5JCK/emTeVrxwovZTYQ8S6Yuu1ztuN/5XJ7BaAn/Bo8WvTztlCjtJqK6fJaxDMpBzoB67kofCr9+&#10;N8zTspnTssM4u+l5pLW8pA728F/+eX5QV1SnZ2bm87S5I7ieHppv52ndBHoFb7l4M/a76gKTx9XX&#10;/Zi0ECGEEELIM+P58oxwPbkHlvvjMBSXizT+p3Yj5wHHgRrqz70Hriy/+Z/+h4qRuBvFAZxR4lJV&#10;RUfcaTIxOcqytaPEFucTR9RfU+3qIuqt1Try6XU71mBGdsGosmbihpKKE0y/CzcUrdzaFzOWijju&#10;ZOJo0+tjvAQuyti0sV/Nxf1e08JvX7v+WIHUAcdrSJ21w4521inqOsvjG1/azJWqhwnyLcpxM8tZ&#10;0zbaD0q7BtkyrkvTT2D/T35SxYcefFjFo32USzv/7Ny8UcXxO+9Ucfj1b0Z5i0NyHHGhyZCvdsAp&#10;O2udqFwpsHbKSbO1zjmR1KMr7knaNSYccLRqiQONL046Yyn6aNsQ1H1XRAfOW20hr/lVHMMbQVlj&#10;7aBkrTmGpiBuPyVx5knEESeKsF9Bt72OJZTDSlD3bk+cmmR7W5dH+rTfhUNO2MV9YhSizqk4Q+n9&#10;wgB9cNXuHSpeeeUlFiGEEEIIIYQQ8kw5fvSM2uPYySW5H8Z9aj/Ee8tCoWyJiavl2bjPT5Zwbzr9&#10;lRkVhzaHVifA/hVnCtvM4F59aFJcc4JVqySvPYczzFPZtwfPHVJxIj61/7gVyfOaRx58VMUT+x/D&#10;NuJe3GjssIaq16jlX/udD0qZ2e2EEEIIIecDfqRDCCGEEEIIIYQQQgghhBBCCCGEEEIIIYQQ8iwZ&#10;HceHN6ONmor9EOIRWYaPYnrRgpWJmIgfQyxSi3BkCT7WWT4aWWkCMYk9f/p1rJOPajItDVIoWF5Z&#10;C64gv6i/rGKQYl/XcqxEti97DRXHRnarODF6LcpjWdbSwj1q+eN//BEVr7vxP7P7CSGEEELOA/xI&#10;hxBCCDlP+FrN8+xDjkkoirqijHKWWNRkX71jY5726BkojO5bbeZp3z4KFZXKnn152mWvuE1FrXhL&#10;CPnn44vLlV0zjlUVcdCpeuYc3eXjHK64xYG8cc5dsq6Rp3TlIejsaidP23bgABZ2X8GeeY5ZPn4s&#10;P8A9f/D7Ks4+dShPa/YiWTIyT0/O4Bo73zXX0LdeBAedm267TEy4cQwAACAASURBVMXKO96Rryv4&#10;ZqwQQgghhJDzjyuOIa6Dx9NdcbFIYzrpPF9s3jSpjvTe192s4kc/jUkfdgETRMI+5Fj9ChRa0xiT&#10;OgJxrvSLSC+Ia40tfVr0cK8VRujLFXG/dFykZ+LM4jjm1YRWb/Xk//BIXFKSCOm2qx12MLGl3sCx&#10;bXG86XfgplKQ3y0PZdWTXooejlUQlxXt3jInTjyOuKlqJxvtOONLfn5Bu7NgvadVcFE8y7HXOtbo&#10;2DmN+8TuX/yFiocfgHPO/iba1hVHnAs2QhV3/etfo+LQm96CWMSzJe2cY2fhmvJF4nijDZtjmfCj&#10;74QiWdLbteNA1ustpD4FV7ZDOzQHzsNeT9qwislF5QCOOSXZpC6KvBVpm2YT6xtbkKd2Yhowlcbv&#10;EH3a7aBPk+859/tin+Tr8SX76z7stFqyH9rElfEViyuRK30edvE7jpFBIk46eTmkzkUf5f/gz7xF&#10;8uOrM0IIIYQQQgghhBBCCCGEPHv4poEQQgghhBBCCCGEEEIIIYQQQgghhBBCCCHkWdJoQBRy184N&#10;Kp5ZWFTRdSA44meJ1bchLhiWIFBRzCCYEkMXxfKKDatkTUgBILxhi4CHb0Ns8qyIxVIIYUO/BNGT&#10;jSO3Y50IsJx12inXsFwZg/jG0PZ1KjZ9iGDc/cnfs9orJ9TyffehXEmCY2rhDUIIIYQQ8uzgRzqE&#10;EEIIIYQQQgghhBBCnjeKpbI6lJ5gEIpLRhZH7ITnmTe+7hZ1wAf2PqXig4dnVAz7cA51PfSVU8Ik&#10;EFucTOIQDiSuOOZYPhxV4kTcXMT6pJO73GCmyfgEHHxya5Sz/S42K9o1JRPXk36IfUrFqopBBNeV&#10;dhtONLVaTbKCC0qWyH7irqIdaBJx4pHNLNeH60rJc6SsqNNKFMr+2L4q5fHESafsIhYd49qp6mbJ&#10;OF44ioTPfUaFQ9/4looHVuH6Eolj0JYhOLVufd1PqFh/29tQnzraJhQnoRWp/9qjWVYo+SRSv1ic&#10;cvoSw1jWizuNbgfX1vVdm2MUoD2jHuqfDNjeFOTkzMRtx5E29sSpth6hLSuS5XIX4ybuR7px1hCI&#10;a1ZPXJGiCNulMgFIO+IUPYw3PSEo1m5blr5YpJI91ge9nmyH/GwpZ9RHnbRbUBCifJUiJillCbZ/&#10;+ZWXqHjNVbstQgghhBBCCCGEEEIIIYSQc4Uf6RBCnhHd40fU5u7Ccr5bZ3RExeHtO/K07315TMhL&#10;jco6KJDUy15e88vHMKnk4OxqnnZEJhE0HD9PW5nH+VV4/ECeFk5DBaW87QKOJUKeIaWJ9WqHjRdv&#10;zXecncMkqdJiJ08LZULTVMWct48uYiLQnplmnnbN5JCK081+njaxiglGdr+Xp5Vk4iE5P0w//pjK&#10;5/7f/4M8v+6ZeRUXWqbdVzuYhPXEvOmfVoI+/T9eeUWetmsd+tF7+50qOvUh9hQhhBBCCCGEEEII&#10;IYQQQggh5FkRiGjF4/sh5BFGSyo6DuaKuIWqVbUgTJH2sG3k4D1zUhJhiQuHrWD5jFpet+1iFS+/&#10;9Q4Vix0IliyfmLcadbyLXl+EgEWlgjkn23dirko8VLPmOytq+dQplOfrX7xLxaMP7VGx356xapUp&#10;tfz2N/+MigWHM74IIYQQQs4H/EiHEEIIIYQQQgghhBBCyPNGuVFXhyp7eDzdE2eQOAzZCc8z2lXl&#10;Qx98p4q/8FsfUbGfwXUl6EPgoChuMlmK7W2ZsOGW8EF8akH0wJM+tUXCpyDGJ3EYSUQfu74RKynI&#10;Rr0OJqPYOg8pWyaCCp5fXPM76ENUIRN3lVTStXOM46IOliNCDNpxpoMP+kNxaXH18cT1xU5w3K44&#10;2pRLKGsqpkGBuAX5fYg51O/6nIoLf/81FfecghtRU+q6oYEJNJtvvEnFxlvfrmJly0VrOnu2h3LF&#10;GfJ3xPnGkXbIHXMifZ6gwIkcR7dXqwlnHEvcaRztUJSsbR+34Ej7SzvhsFbYNYIHvszLsR3koaUo&#10;bBdLdRt9VhYHnLiH36tNTAIqSh84DmK3C4GFkvSl76FtE3H/sbUrke7bWAqQDdbYtE1PhDISGV+6&#10;jtrJR7srxdJmqRynHaONKlLB97/njVIxTkQihBBCCCGEEEIIIYQQQsi5w490CCE/lH7PqNMv/fmn&#10;VWwUq3maY+PlZuc1t+VptcuvZMOSlzSVrZtV9YcrZtLJuExAeWB2KU9LZUJIIJNZzrIgiilnlozD&#10;x+YHH1axuNU46RQ4b4CQfxa+j8lCds387Vpfxvl4xWg9T3toAZPPDq2087S5GLOwrmoYl5ULRyoq&#10;Nvtm4lL7wAkVh7pdUyQ66Txr0gzXxKPf/Ic8i5N7cB1sVGt52kp8SsWuXDfPsncO186nBtI+dN2l&#10;Kl53/a48rXbb9SqWL9j5oqo7IYQQQgghhBBCCCGEEEIIIeRHj8V5iFZ02nhP6Tp4rxlGSM+y1HJd&#10;pIkeheWneF+ddPFOe+WRVSuxRCmkf0iFWqOkYpThPejc7Anr1a/5CbW8eAbvuB87PKviV+7B++qF&#10;uVNWq4ntm/PYJgiWVXQcvCufHL/RGiriXekrX3O5ilp4hRBCCCGEnBv8SIcQQgghhBBCCCGEEELI&#10;80Z5fFwdyhankn6EGPd77IQXiMnJEXXgX/6pO1X8j/8dQj3lmjjqFET8wMUkjkycdLwi0ssexAwi&#10;6UvPF+eVKsQSVpYhWLK6uqpirW4EE4qloiyJ60kA15NQHGK0y0q5Uh7YyoiXhCGOqZ1zCh7KlMnH&#10;/6HkV65gQksmTjipODiFfawvSIaOuAb5Uq7UQr79Fso+cR/EBJJvfFnFrx2DaMOpAO4vU1KOG294&#10;mYpD734f8rkA4gGxONl0YpSvG2I/T9xotENQEHSlnNiuVkFb2mlB6oXtUu2MI1ZAJZloE8RY74or&#10;klvUrjXpmv2TVE8cQp8VPSM405b+GhOXnbKMA0ucbOoyHmzpq7SHMnuSV+6OJW+iysWylEGclSJE&#10;7bRjS+cmIpih3YMS6WO9XyLOOP1OW7IXt6AQBe33sN6RiUXaySmQOrvSRz9x03Uq7rx4h0UIIYQQ&#10;QgghhBBCCCGEEHK+4Ec6hBBCCCGEEEIIIYQQQgghhBBCCCGEEEIIIc+S9Zsm1I47d2xS8ZEDJ9dk&#10;1EtXLKshohttCE1kom9hifiGfTaKCEr71IyKD37qaRWTFOmu41t/9q19arlQ0Pt5a47leTVruH6x&#10;Wt7RmFKxsX4S+4xDPOXYgRPWyaUvqeX/8OG9Kt51+19JfhwFhBBCCCHnAj/SIYT8UDJRQDzL3seP&#10;qHjL6FCeVhhrID7wQJ6W7oQyZMH32cDkJUniQZ3VzsyTi9AS5VNR67SUGirikGP+JJddPEQ5vLia&#10;p+381kMqetdenadVd1zEwUXIM8DZsjnfuJvgnKrK+XaWUQ/n4ZlulKdV5RwNQ5PWESXghXaQp12/&#10;Aovw/r59eZr38lvZPc+A5eNH842f+tSnVGwdPpantZZhA98TZeSzzKz0Vbx/ppOn7e/j4fTtI5N5&#10;2jt3o+8Lt96Qp5VfdtMLWFtCCCGEkJc21QaeJWXilhHJ/9hRp/tSb5oXnDtuh/vL3scx+eNrew+r&#10;aBdwv+TIhJFCimd+rkwAsVM8/8jE9SaUBx6puNlUxVEnEueU3GFlwNFlcgr/w/fEUUm7sfTyZ5PI&#10;yxOnl0TKUinDnUXPHgnFbaXfxX4FZ+2skkpVXH8ScVmJtUsL8rfLyH+lCZeWqekDOO5XP6viY088&#10;ruIhKXdDHHiuuxjPaYq3v0HF8q2vQd3reI660EV+qThIlaTctaIjbRNLW6JenrStJ+WJxWGn1cL9&#10;Z71WU9F3ZDKOhZiJHU2l5Ep76fzRN13ZX7vJ9DprHayGhhr5su6/VCYB+drGSPrGF9ceLxUXJOk7&#10;6RGrVEa/9wPcuyVSx0xcjLRzjq33l/GTSnS1w460caIfpOm+krbKZGzkPS35peKapCcsVWsoz1gV&#10;bfv+971ZCsCZR4QQQgghhBBCzh3t0lsSZ+I4xj24U4BbbzGrn504grRh3Ct7crM9sXm7ilnftTpn&#10;sJEf45lCvYhnJp7k75c8q9vE/uUG5qZ4Fdyj16olOaZtXXTpBuy/cVTFQ03ke/eXPq/i4uI3rWYX&#10;HwIl0RaOAEIIIYSQ80iBjUkIIYQQQgghhBBCCCGEEEIIIYQQQgghhBBCCCGEEELIuUEnHULID8cz&#10;lqgnuyLpMJrlaVkP6gzRk0fytJWH4KozevPL2cDkJYlWI60WzfnjFZA25BknnYqN5UrBpF05BTWU&#10;HaO1PG1+ZknF4b/5XJ4W/sIHVfQbxtmKEPKPs/nSS/J1s6JEPL1sHFgulnOun7TztB3Dpe/L70+f&#10;gC35VRNGXbi91FRx9LHH87TkZTeq6Hje9+XxUicMjQvRvs9/RsUDf/f5PK05t6hiJzDq2m4GfYGV&#10;wDjpfPU42n0pNQ36r3deqOLbdhnnpIk7b1OxeINx0iGEEEIIIS8cXkUcQHz8rxyKu0anCUfZCfbN&#10;C4b2E/mFD7xNxYP/7mMqnliGQ0pqyfMLcSZp23C8HPagyCrGK1ZBXEtjcY0ZGR1RUbvmaPcahTji&#10;NFfR/2Vx3cnk8WO1ivFSEMcYr+hLXrhf0CYotiy4cg8Wi2uPla7VKmuJu0pZnGwK8kymLwcsT8M9&#10;aPzbX1Fx+r67VXxkcRnby/G2jaLO46+AY075DW9XsVdGeXsRGiMR55qgv9axZrGn2wLl8Vy8rgnF&#10;ZUiXuuRBbXdxGe2TWShnW5x+dD18qXejXkd7ynFbq+Ye11LOVTiunSFf7VYTS7tUKtV8204b98yu&#10;lK1YxDq7gGO5PvIYElcfN+8LlL7TkWNL22rnHN3mjm5M7dgjx9V1j8XVNhRXpO5qU9Zjv9xtqStO&#10;PSHGle57/Swu0wNT4s+8/Q4VJ9fxakMIIYQQQggh5PyxsoL74Mcex7OFMMKzBFvmhXjeiJWF4iLb&#10;wT1sX26mmwW8H3WGUisbw7374tIhFYd2XaXi5XfAvXdyfL1l9XCTfekknrlY8tyktYq5JUef3GN5&#10;dRz/24/vUfGBL9+FfGcOqtgoTVoXTL1eLf/Wh39JysoBQQghhBByPqCTDiGEEEIIIYQQQgghhBBC&#10;CCGEEEIIIYQQQgghhBBCCCHnCJ10CCGEEEIIIYQQQgghhDxv+KNwr/B9OKK0ErhbLJ8+peI2dsUL&#10;zlADzii/+oG3qPjbv/8XKiYZXF7CvnbUgbxqewUOJ34Nri7DNbj+5q434g5TEteX5eWlvIqZKLR6&#10;4qzU64lrT4pxUalW8FtceRxxUSlJ3kmq7VkkaEcccYRpt5tyAHdNPi1xZ6naOM6m+7+pYv8f4KDz&#10;nZPTKs5I2TcU4bR64a2vVDG++XYV54fXYX0JbRaKI5RfRF074h4USSyXUZ8oQr6OuBIl4hojRjlW&#10;u92WJsb6mjgKaVeb5SW0YXmotKYdtfuNdi3qdvBbC+Hq/QtyXO2Ko/tIHxfHFieaFCq/jrR5FmPb&#10;qA8HG0/W67Im4mSTikuQ6+hjIT9f+qIgde2Le3tf+iSQfC3p26CLMWHrSkptskQyEKMc7bxj6zEh&#10;m6fy++ZduLq85U13WIQQQgghhBBCyPlGG8bWSngu0urjPjUIFlTsdE9YBduTW1a5V06xU+cU7omz&#10;U4mVJqHc1+I++sji0youHZpD/hNVK27jXvkuqUNH7ufn58TRtxtYUbTWXbdUHldx95b3q1gfHrMW&#10;FvA87qEHv67ia964i+OCEEIIIeQ8wI90CCE/lHK9kW+yfecmFeeWO3lar7uiYrfTz9O2fe6rKrY2&#10;bsrT6ls5xYK8dAiXYEXs21le5zEfD1C2Nyp52pEmzpteluRpD52C5fD0ai9Pu349zsPhJw7naRN/&#10;8ykVs/e8L08rlk3ehJC11IaH89+bJmD7vbQa5Gn75G9bmJnzdiXAOTpWcvI0PbnIdwsDaYjx0Zk8&#10;LZw+rmJ5x4Uv6Z7QE+DOMrPvSRUPfeYzedr0A3tVPLXazNP0JbHdT/O0tky2WuyZ/lmUh9a/dPHW&#10;PO09V2DZf/tr8jT31ler6DimHwkhhBBCCCGEEEIIIYQQQgghhBBCCCGEkPMNP9IhhBBCCCGEEEII&#10;IYQQ8rxRn5hShxqbhKPO/PRpFRef3s9OeJFx+W6IDvzsnbeq+InPfUfFgjiipCFeMSQhvrT3Hfxu&#10;r0K1dXgMAgm9DtRge6LqWqnV84ouLM2r6Im7ipixWF1xVSkViypmIpjQFVeVoWEImqyursp+KJPr&#10;QZG2XILDTCjiC+0uYlHymzh9SMWpu+Gc88Rje1R8eBmCRGPykf/Ldl2mYu2NP6licMkVyKcEp5wJ&#10;cf7pSXkLBdRDO+TEkREuUPUUJxtX1pckn04XbVOUenRbaMOVJYi51GpwBrLFHqZWxe+VVZS3LC5F&#10;uTOPOFRVxFEoE2eiTGxndDkiKV9V8s8td1TZodybO9gE+L0atmQLHKsoAgppHK/JMxZ3nlgyrZbR&#10;J56UUTvcRLJfr4+2LIheQyJOPLaU3baRTxhg+0SKFfZxnESO68o4zEQBYriCDX/1l39a+siIbhBC&#10;CCGEEEIIIeeLxhCed1x33UUqfuHrcMH1XDzDOOue00rgquMXIMDquzW55zUOwLY8W9Bpmdzjzx06&#10;puLswcQqOHj+0e+LgKwnrsYe7u9HqhdZW9ftRtoQnhkUKrgvH9o0quKD3/qmdXIWz0U+9Wk4Bf/m&#10;h39Vjs1hQQghhBByLvAjHULIM+K6t0GV/qHf+0S+22f2wTXgpi1jeVosKvdX7Hk8T1s5eFDF+i23&#10;5GkOXT/IjymlFUyQKDjmpf9YHQ9XlnqreVo/w8OUxW6Yp+3rYVLHbYWRPG26JQ9fBpx5qvc9oaI9&#10;8fU8zb/zzUjjwCLk+8iKpTxpVSZnDZ6jZ1pw1fEs42w1LyZx+1vLedpwwVcxSs35eLqHfSaaxlUu&#10;eehhFTNx0nkpnJdhYK5lSydPqPj0V+7K02bufkDFJDPbnV6Gg04rMO3eC9C2J1tmu80NOCE1Q+My&#10;9uuX7VDxbTfszNOKb3yVipXbbj+PNSOEEEIIIYQQQgghhBBCCCGEEEIIIYQQQn44/EiHEEIIIYQQ&#10;QgghhBBCyPOGV4Foy6Soi+49go+zA3EwIS8mIDfwzrfiY/hH9x1R8ZHjS1JGfGyfiJNJ3I9UTMUK&#10;ZfYUXJK8EsQObG2TIwqwZ6mIk0y3DdESX5xuXBeKsCsrEE2oVjFuMsmjJU4ztSrGUbOJ8eMW8NsW&#10;t5RiHUqyzvwZFce+8WXk8/A9Kn5hfk7FpU5HxcvGx1UcftUbVSy88vWo0wjSkzaOG3SlDURatiTC&#10;EI4HJ5ywDxGHTARaGnVRzc2laBHbOr++CEdoRyFZrx1v9PbLiziu66N9qjW0S7cDJ556A/XVrjau&#10;h7bXTjraZSaWPtDtFEl5HVHiVXmKS1BdHHAsEbzoaFeeBP3viIhFP8R6P8I4yMQJxy36a+rQk7q6&#10;IpwRS1mzJJMyoQ2TAMfXTj6ZHMcTl6NeB+u1Y4+um13A9kmI43zw3W9Xcf36CYsQQgghhBBCCHmu&#10;OX5yVh0hiiFW6Ipbjmc3rIZ2J05xLxtaeB5hN3CPm2SJNTa8XS1v3HCNioUu9h8egUvOUMW3ohj3&#10;5tqF1pP7/G0XTarYTm3r+hu2qeW9s3iW8KUvfEPF+z7zSRy7vWBVy9j+9pvfhXJQEZYQQggh5LxA&#10;T39CCCGEEEIIIYQQQgghhBBCCCGEEEIIIYQQQgghhBBCzhE66RBCnhH1y69Sm3dGyvlulRLUGP5w&#10;z9N52u/dcJmKZ/7+H/I0uwMlxeY99+Zpw3fcijyuui5Pc0X9kpAfZeK5eVX6kUotr8XhJSi6OgN/&#10;fTc3oE56hd/I06ZbUEjpxUZV9mQLyp8VUWNV+S1ASXb3PXvytGBySsXiDTeYc48jiRCF45fyhihO&#10;QD23e2o1TxNhZ2uuneRpswGW6wMn7lgZy6NFoy784LSc8575Bn7b44dV7F/2hIrlXZf9WHVEGgT5&#10;cu/QUyqe/MpX8rTD+w6q2BnQBZhfQjv1u+b6ttrD8qm2ya/sQwXq1q1TeVpT+uINw+b/hLffukvF&#10;6k++JU/zLr/mvNSPEEIIIYQ8h4gk58josIqRKH22WnACscSdw3Ic9sKLBvTZv/5FqKr+xv/zCRVn&#10;W3je1+/B4cRawnb1MfRt0YMrTip9GourzMrycl6xagPPTnp9PA/RjjrVOu4LogjKsosLiyqOjI0h&#10;rwjuKz0b23t+UY6BspRK+D3y6H0oy11/o+JjT+1T8Yjc04xK2W649kYVnde9Q8Vkx6WIsj7ptOS4&#10;cInRrkCJdoHxsF0UioKt68v+WL8qTlElcaXpy/E74gjki+NNErtrjlMuwymnUUM7VStol5PTx9fU&#10;s9FAm7faOI/SVCvqrs1H48r6dhOqvrEo74ahuTfTZ6Cj6ywuR/0Ybaz7tSpuSOUSylgQVWDL8yQd&#10;67VbUCZ9ZIlLUK8L1WBHnHXSCPmmUiZf5yfbRwHaNA4wNgpa5tfOpO2QftNlUB6+8w2vtgghhBBC&#10;CCGEkOeaVhP3t/Mzbbk/xr1+ECzI75LlObh3zuT1s5fK84RlcdSxQqu8HffTLeeAisO71qk4cR3e&#10;g65zfKs+Bsffk0/gPW2wiPfe8wEcg0+fPGMdOIz75PvvvV/F5flTKvq2PEsY2m6NVzG35Kd/3rxv&#10;JYQQQggh5w4/0iGEEEIIIYQQQgghhBBCCCGEEEIIIYQQQgh5llRrEKlYtw5CGrNNCHPYImrYSZes&#10;xIaARSFCWpZCiMKyIVDhFirWmb2n1XKS9GQbiELe/ydfxKauZZWKEPHodCCEokU64gTCFcVCKRfJ&#10;qNbWq7h7/U+r2JiCAMrqatc6M/91tfzv/69DKv7tF/9EykM5WEIIIYSQc4Ef6RBCnhHFGtTrb/7f&#10;3pvvNr3/d1V876Ub8rQTh+AecGh+KU+LRXGzeGI2T7v5OFQavKm78rTyVZcjXnF1nlbbug3blY2D&#10;DyEvNgJRPj2Lu4LlolYGPavcWsZDFccfytMeeQoKKsdWB/Z1ca5cOWZceEYr+JO90AvztKqP/Oon&#10;TuZpU3/zBawLuub8ufWVHCuEnH3QOdAIy6LanCZRnlaWcy/NjMtLVVR4SwN723JedwLjuLOlBiXk&#10;Ztfkl85BJTn87Jdx/A0b83XF4ZEfuS7pL0HhKd77gIqdB/fm64LjZ1Tstc21Z2kWf+/nu+a61Rb1&#10;5SMrRpn50ArSjkf9PO0dF8DpaLB/rptCm11+8+48zXnnW1X0tl9wnmpJCCGEEEKeT8oVPOdx5db5&#10;9BIUP5MA/xs64hhCXjyMjeKZxr/62Tep+Dt/+Bcq2gXcT4XilNJeQV9Wh/As0RHXUV+cUAbneUSy&#10;j3ZbyZ1p5N7LdaEeWyzivisWp5dSFc9Ngh7GS1UUZKNFOHhu/vq3VZz51pdU/OYM7lECcV+5WO7R&#10;Jl8Pd6DgmlsQxSHHD/tSVplI0+2uqWutLs9txC3GlkoVxAFKu7vYBawPB9xI1foM611nrXNOlokT&#10;jzgDaaeboI/ybN8Bd5iaOOsEXUzY8R0cx5XyZdLWJWk3fVfb1fWQ8073hV7f7ww8U6rCfacueWXi&#10;oLMoDjcNVyYQSYzFnSdst6SO+N3pdKRNCmvK1AvRF05BJiaJq3QS6XtBuU9PpbA6v3ZH2kpvlQ6u&#10;tjaOYiz92od+1iKEEEIIIYQQQgghhBBCCHm+4Uc6hBBCCCGEEEIIIYQQQgghhBBCCCGEEEIIIc+S&#10;gghnbNo6quKjB+BOUyhAiKOcDVlZEYIVBdF0DHsQ9Yg7UJ4olYcsOxHBjQyiFgWZ4lkQkQrH8q3U&#10;hsjJ+iG49lTKEC/xqjhWY7xmlYoQ9NgmossdEeF4+JF9Kk4f+JzV7s6p5dOnccxMBDPoo0MIIYQQ&#10;cm7wIx1CCCGEEEIIIYQQQgghzztTl8Ilsfz5r6k4vwI3ymAFzswVOum8aLn8MrhZ/tRrb1Lxz+56&#10;CEWN8cqh38akkUicUvwKJnpUxJml4Bq30kgcNKsN7SiMaSA9cUup1jEOiuIsk1lwcemJg47l+yqU&#10;n35ExfXfhsvwg488rOLBCNtv9LD/pptfhaLedqeKwaYdKpY8uMHYXRxXu7eIMc7ZA2M7KUci+VbE&#10;+TuMUNd+D842mdi6RFEsxUQ5fXEGimzUu15D/TwX61stOOc0Gg3kI449C4s4LzriUqPPj1DaWDvx&#10;xEkm+bmyvbjYiFtNmqLcugeKUp6WOPXYBV1hywq1S4+4AIUZtj0lbe84yCUSZ51Qjt3T+4lNTyzu&#10;SJ7nShuYY1gDDjppiHyivjiySh+kMib6MnEplbomMbazxRaoXkJ5fuND71dx3eS4RQghhBBCCCGE&#10;EEIIIYQQ8nzDj3QIIc+K9Tfdmu/2nv+Al7Lf+i+fyNO+8dBTKs7JC9azbBvGi+NAXmBb6t02XqhO&#10;zS/naZMnZlV0vvGdPM0drqs4tPtis+/4OhVHLrs8TysPQ2rCqeLltVMwL/wJec4J+/kRquNTKq4e&#10;Pp2nDZfwZ/epk8087XgbkwuGPC9P6wQ4bw4tt/I0ZxVjebEf5GnXTQ2pqCeNnCVJcLztn70rT1uV&#10;SR3VS3ab8yeTfTJzPhby6Rk6vwFtlDT9nnWWZcc4f8MwMmVvocz9pYU8LZSJGnaxkqd5ASZrhItm&#10;u5Kct7Wgm6f5ZdknNseQOS5WJhMxVPGkqM7QqEmbRVtEMkFET1Y5S7GONikUS3lafr3wzL9HBbmm&#10;WJlpi0xPRNm0waR1Ueb42OE8bXUI+4a22bc+irTG5Lo8Tc/2yZLY5FfEBB/bMZNWeD07d5K+GVtb&#10;GvibtFj18zRnFWNlW6OYp811kNYOzdjvyN+xiYs252lbZcLZ8sxcntbsYCJU4wzGVPTYk/k6/9Zb&#10;VLTtF48GUdw0f4v7T6Gs9mEzpqPDx1RMFzBxcnZxNV/XZ9S57QAAIABJREFUlglbKx1zHez20GZ7&#10;T5tr2eEWztsTidlOX3tuGzWTp66q4Zp4207TxhM3XqGi94535Wm+nMuEEEIIIYQQQgghhBBCCCGE&#10;EPJCksjchEP7ZlSMk7aKto33z26haGUB3k+nfZlHIRMg0mxRxcqFY5YjAiVT23apODK6TcWyhzkV&#10;7ekVa0LerV69G/MWtq7HvKrpZbyHbWwZs449CUGTWZm/cdenv67i/JHHccw4sEaHLlLLv/JLH5Ky&#10;cggRQgghhJwP+JEOIYQQQgghhBBCCCGEkOedyQsuVIf05OV/t4MP65tnTqlY2bCZnfKiBZ32jre+&#10;UsXjZ+ZV/M4+CGbYlrjSiOiFI7HTwuQU1zdiJbboU2gHGk8cZ+LcLQWTVbQzTKRdVZoQENi2/wEV&#10;yw99S8XPncZEmECESa5Yj8kqtdfhg3/n5jtU1I42zSVMgkkrEMwYEsGO1ipEVrQLjC8CK7nwSSKT&#10;aBIcZ2UJwgdVcb6piPDIzAwEiUpSr6bka2sxDskuDDH+eyIEEohQy8TkxJpBMDsLcYi+rPe1O404&#10;/JRLJVkvzjgy2ScXZ9HiJ1KPlSYEGGJx5CmVyvmx3BR1L0tb9my0wWkRpRgvyiQjH2Uo1SAoowUV&#10;fHHaiUV8xZM2T6TtInHcCTviPhRnEqVtpe3tgvS9lFG7AcXiXlQRB50Pvf+dKl55xaUWIYQQQggh&#10;hBBCCCGEEELICwU/0iGEnDNTr3qNyuJGzzgPOP/1Yyo+cWQ+TzvdwgvmfcvGCWTfEl7MXzpsHDbq&#10;RbzQ3jlqHC5GyniBWzxwLE/T4g3VsnFBqEzCRaO0ZZOKW3ftytf1XLysDYeN08bGiy+RAhu3ikTL&#10;QngmX2/A5YS8eMkGSpbJBIQsNW5OmXacSQbcnOSlvmUblxJHcrJj42xi6YkTA9vpND0ppHv0aL7K&#10;7WGcz5fM2O6lmHBgFc3YumoTHHc2NMwYCx0sN0aG87SajzE6tn1bnra1gPINRcaRIl7GxBK7POAQ&#10;c//DqHbLuIgk09OIC+YctbUjRSRtN+DsYoVYzgJzrFQmUDhjppxBE44ZwRHTFsMXbVfxyLxx05jw&#10;cZ5VM9NrmYN/S85IvmcZkZlag/+waEOTzsB2o5NQiYnswXNV+lYmgsTlummTQMo36E4j577tmeuB&#10;bse0bdrOnYILTnrvA2ZfGVvJzEyeVNmCSUCl5RWz2eKSiq0J4xhSGEK7py3jSuKMj8rxzXU1E5cg&#10;PfHF3bI1X7ck7j5h0Wy/YRvGiu2Y1kukvtnA2VIooL7OwHXwx5VOs23arI8xvRoYR6apKvp7pm3S&#10;eg7GUalkxspNGzFhqyL9eZajS2jnKXGNU31axfl/Zh7n5Ya//bLJt4q+qlx7/XPe2nFg/u4mPZns&#10;NWscf/wjcMvp32/GdLqM8djtmX2X5Zxb7aN9gsBcI1Yk7ciqOS8fmMHEs4dl8palHKHQTjc2zCSz&#10;WzfiGvKKLea82LoF18bqT77Z7Hv5VYi+GeeEEEIIIYQQQgghhBBCCCGEEPJiIJH5KYGIU7gu5igE&#10;AZxsojS2PG9ISop39gWZ0lKxMQ9h+dGWZfl4R520nlRxpXFSRcfHxnYptuIS3rcu34/3/J5MpHhs&#10;71PI3XGsxVnMvwraePer59GUyngvOzHyMivI5P1uwcznIIQQQggh5w4/0iGEEEIIIYQQQgghhBDy&#10;vDO0CU45pRo+cO+JaMTqaQhLTF17IzvlRY52Rvmln32LitP/6U9UPLEoghny3X8kohFFEcPotc0H&#10;/gURJskVeUQIQ4toBOKwZA1hEou7AKelC+/9koqnH9+j4j4RCFgnjjW7Ln8Ztn/r+1TsDmPySqED&#10;AYdatbbmsAtzEDPwVjBxpSAuMFVx2LHFyacvAiZaDCYRARjtqKPdgrTUg6+FgGSiTqOBCTorKxA2&#10;cMUJp6udcUSAY1mcebR4kCfCMe1ue83xQ8k3lP0zEZ0pyPZBiL6oVLQ4B/ZrrkJUpCB9UyqibxzX&#10;iHjETbR9SY7Vc9FaLXGwyaRtOjF+18fHUNZRxFTStRtRT/qo10IMRXQkFhEIHQMRm/C1oIi8ybKl&#10;rpHUteij7O987ctVfMPrX2kRQgghhBBCCCGEEEIIIYS80PAjHULIeWPry1+RZzW0ZYuK2//yz/K0&#10;/f8AN4+xilFf+NpxuBD83Yxx8/BtvHy9ZN44kIzIy/pG0bwk3lDDC+6JAaeJ0QXkvfk0VCiaDzyR&#10;r1s/jBfgY5vW52kLn71LxaxaztNqt6MeracO5GmlEC+Oi1Nm34JMDLCLZl9bHFK6A64FPXmZ3B5w&#10;b6lU8NLbrxhnj6K4Y/iVmmmLkrih5I4mdr7O0u4+zg+4lA86xQTaAcS4QNg/wDFDu6YEA64SkTiQ&#10;hB3jPhFHSIsS48QRyfG80OzrywSDomfK58qLdLeMOjod406StrTbiMnXFhea5rwZH87yLI410E59&#10;KXNvxbhaWNqhRSYiqH0kLRtsiwDrq0NDeVo/RTt78wtmO5mIYQ06Ro3CASU6CBeKwkCbZHWU/Yrd&#10;F5m0GPW/4aqBfpQ+zbrGaaIwCpcOd/2GPG3xu/eqOLyx8X1VHOzv/iomcGR90xfBvkMqpj3TFqlM&#10;BMna5rh2GedP1sNEmaxl1sWpTJZIzbE86dtw3jhyHJnH8V3b1LH/NFxr2itmHGUy3pPMOB1pFyt7&#10;wN3msUWUc6Rq2t2X9c7Adit6DPTMJB89OaUvh5iqm/NtVCac2APlzMfxwGQUv4D1UWr6Nj1+AuWN&#10;TVvo9fWKKWd/L9xTKr45B0LZx+2eNG0h+1YaxoFl8SBcwyoDrktFmTwUSZHd7dNm3RLGfnHA6akl&#10;k4ncqSlzrGGMn3wC1NnlGsZ+WDfnlCMTjpqhcU5alfOm0DDtOLUJrmXOgPNYJsuD/egXXxzOJ/2n&#10;n86XExn7zsD5U3T12BoYF9L1jQGHJe0kc3jBjLftQ2iXXmzG9DGZtHS6qx1ozN+GrX/1WRXtgf4p&#10;b9z8z6pHImXOeuYcDWTsN/fvz9PsBVzDugdNvYst9KnXNWVPZFJdMnA9OLWIa/LpgevAilwvz0ge&#10;y33TdvuXkN/CwHWmJ814fd042N04hfF281aTtr6B6+XojZebtngTHHScdRv/WW1CCCGEEEIIIYQQ&#10;QgghhBBCCCEvJHqezK5dmOtx/MxpFX0Pc0DCaMVaSZBWdjA/wC3gXW0UYG6EbTtWfxlzZOKOvJf1&#10;sG27dRz5pKHlF/AOPpU5F0UP76sdt5S3QLkEx5yp8etUvOCynSr2ZC7Bvj33WCvLmMv10Y89ruLP&#10;/Mu3cwwRQgghhJwH+JEOIYQQQgghhBBCCCGEkOedUmNYHXJqCPHwHD40Xzp6hJ3xI0ZDhCd+7QNv&#10;VfF3PvJJFduiO9Nt4yP/WARh/KKZMJKKg1LYFcEREbNwMkxSsUUMYt3+B1Vs3AMHnb0nIHDRFBWT&#10;i0T0pPLyN6jYuu425FNC2Yri5uJoRxwRO7BFqKFag3hFJvlpcQ4taFP0MfnFEYGM2EJ+ZXHucUUc&#10;pNvHBJpeB/m7IpbTFIcdW/bPRIAhEgERLRgRinBGtVKRNsNxalXUw5Pjad2RUMqXJGhbIzNiSXlF&#10;FEXqZcsGRRFs0JN59HGC0AhMOC1MECpZ2KanBXAKqFMsv3sizOO4KFtB6tJsYv++iFaEIhjRl0lG&#10;jojXRP1I2gxCEQURJUoKyDcL07Vls9F2N152oYof/Bc/aRFCCCGEEEIIIS80mdxjN5sQSI1T3P/6&#10;+oOc4jrLTvBMpDiB5wyZjW2COYgo1ioT1lAZ4o5ehmdmlTKeedguHGSdTmaVy8izPgRh4aIIio7U&#10;S3JvXbBGRECxcRE+GjoxC1Hcb335f6k4M/cty7VxD75j8y6OH0IIIYSQ80iBjUkIIYQQQgghhBBC&#10;CCGEEEIIIYQQQgghhBBCCCGEEELIuUEnHULIc8Lwlm0q22t/4//Ms99256MqXvSZz+Rpt5xeUvHu&#10;x4/maUdPwrZ1KYzytMNNKEesiOrEWUpzUGycFPXIs0yUoQDp2sh3fcWsu3XjqIqXFUxay4eihH/0&#10;VJ5W7EGR0Rb11rOkog7ZL06b5vJFzVOiQpQos7CfJ0Ux1CznFxbztLK2m61VTZrsXBseytO0Uqgt&#10;ipcF28nXFYawrzM+kadpNcryli15Wn9xWcXuA3vMsapS9oL5VjOLUabUNm2cynG7K608zXGR1quP&#10;mHqLAujoQP/oNLs8oIxaQXuH8o1oMm3a09ZqpZ12nra8YZOK/rHDeZorKqbTrZ5pC1EOTbLEHF/a&#10;M80GU/DDHWjHMVETWcxsU04H7V6KQpMm6qaVaiVPSw5jjPYDxCCNzfYnZfuB8VmQ9nRFeVXV7cor&#10;VIzn5vO01VOwNx6R9lJpfZTlzN/fk6c50n8jVXOMuoe8e/NLeZrXaKDN7n4wT5uQfnEcMwYWexi3&#10;q6LAOtc149iVY5U803aZ7NoeOFcD6Z/EMu1ZkvN3vmP6rCr5hKkZM3o4LoSmHYMAy9Wu6YsgRD8O&#10;lUxZWqdxfpkUy5qqoo7zLRz/+FInX7ddxps/UP9V6ceia9JqPv5VigcGklaJTQfKPjGB8+HQ7HKe&#10;1m13UY6aGTNBgn02rhszaaJM0z5hrjkPTM+oOFI2Y+XCMSjyhgHy2LHUzNe5o+jjnqjrYF9RBj5i&#10;zrPiBOys7UY9TyvImHY2bDR1tDGmijMzedrYNK7TCz1zjGlR2a1PmOtQLMq+c5Hpx+IIrmslOf5Z&#10;NnhoZ3dsMk9LZVy2HFyjCgP1H5lYh7J7A9dcUdaNAjM+EllfGOhbPc6zI+Zaoi8c3shonnT8GM69&#10;XmSuJY0itgsi099PL2AsXzBiruE7t6J8wfJqnjY8hLYN5bp5umfOgZEZ6e8/+2SeVn7ve1VcnD6e&#10;p9VbyK9WqeVp3RWkpYfNdmeOYXlk0rRndBr1iWQsqu3kvLZTc46WRUW6FZhz+ZCcL4/Omev/MTmH&#10;9Tm4NHDNXe+j716z2Rx/qo7+u3zSlH3HOpwrhU1mzBRuu1nF4rU35WlO0fQ9IYQQQgj58aUkDjoT&#10;w7inefw07kFWB56hkB8tLtiOZzn/5ufuVPE//n+fU9G2cX8UBXjuFvTNM4eSOMaUi3gOEohrSrWA&#10;e71L9uNZiL3vPhXvX8Z9qdyuWbsvvETF9PZ3Yv9NcFfJIhwr7uGeKHPx1MCXZzXazceV5zWR3Pp7&#10;cq+pHWriCPdKrjwftLQjjWWv2S6U50iuPBPTj0byZyr6Pkf29+ReLJNnBfq4tpSr3e6sWd+V8jny&#10;TEU/39J3v5Hcy5blXjqScvuyfSzPW8IQ5czStQ46njj+RLG5//XkmY8nZR58Xqv2lRjIcxP9zGRp&#10;Fudyt4nnfI48d0tDlLEo9/2Rzk/2qw3hWlCQNozEVSjS99MZjnjj7u0q/vav/zLqOPh8lhBCCCGE&#10;EEIIeYGI5Z76xDTe59oyRyWI8W7fcypW0cG9b7Igzy1kTpGT4Z1q32pbTgn5TOzGu+ypDXjffsUu&#10;vE+tj66zju97TC2Py3vkbROYg+DI3fqJY0esmQ5ciP/+U59Wcd/dd+MYMZ6VjNS3WSP1y9Xyv/3N&#10;X+awIYQQQgg5j9BJhxBCCCGEEEIIIYQQQgghhBBCCCGEEEIIIYQQQgghhJBzhE46hJDnjbHdV6pD&#10;6XiW5umTKm558OE87fHPfkHF/mnj4NDsQFVxumlUNhd7UJOY6Rq3hlNtqCo2RD3xdDvI1x1YhBLE&#10;5IHZPM0WBcpG0agtXnAIzgNF17gMaDeNumcum9qFYHhg30hcaAZVJc90oXpZdgc9PmzJ1zguFGX9&#10;yBnjxKHdDbQCpnbhOMs6UZastkyb3H0v2tEvGQeWDSNwzDhwZsBZJUGbuQNOOmkBjTE6UJ+OKGn2&#10;Bxwx1o1D5fbkcZPf5joUT+c7xq3BFxXSTVVTliVR9CyWoVj65IzJ4/otcF840jH1mT6IvnB7xsmh&#10;KH1bGVDIvP8kFHarAy4vRXHOKA24oui1ul3PMiKuNvMDTi2pDIzqwL4NURP1HONe0k8y2Rdl7qbG&#10;VSIVBVDHDCOrLfXXjjpn2TmLNji8bByEohDjdt2Sac+aj32OzBoXk72z2GdLw7TFSAltu6Vu2t1d&#10;RPvNzJvxVi1iu4WeqfcVo+jH++QYYWLcY3pSN3+g7bTSbDBQb90Fy32T1hcXomhg/DqybzzgvlQp&#10;Iu/lnjlvV0XG9paNxrmpL44mTy6avmhL3uWBMT1cQb/MyHXAK5h274iJx8nlAeVe9/vLVJdxNlwy&#10;bayzmW6a/tku154n5kyZtMvKamDym2/jeHsWzL63boMDy+yAO9SClHlywE1pUa6Dp2WsHlg2eVxz&#10;Ido4HRjHtRLG9qlV4yA00YNrWKNmnHRSGTPJjHFzcqbWqxiWjVNMXEAbjAamHe2yOKR0zDXCTlCu&#10;R/c8kaeNVlGW+oCTTljHNSwcGFPa+sqNpF8GxlZTX38Hrm/uZrj/tJpmbEcu6lOtG/eWkot8R4aN&#10;y0vvQpT5rm8bl7FYrhJBZMbgovRfkJixtV5Ul9dXjVPY/qNzOL5t+uCrZ9CmG8QFqWANOJXJtfam&#10;GXNOL/3hf0N9Bpy9WuLMVp6cytNWTuLv2IRtztET8jfz2JGTedqIOIVFgemfJ8UZZ6piyn5gAeO2&#10;OvA3blbG0uGB8eO5KPOUuHfdPGTcbrY20C9XTjZM2iZxPxoyfebd/nIV/auvN2l1sw8hhBBCCCGE&#10;EEIIIYQQQgghhPwo4smEickJzKuZnsP79izC+9huMGMVCnjXasm8hCzTDruYrxGvdqz2Mt7RHjry&#10;qIqHvadUfLDyNRWHxkesoIv5IlUP72KbS3g3vbzSlOxTy3Ulzxj5jY9eo+JIA+45nu9ZM/P3q+U/&#10;+ugfqPjfb/yItPzAZBdCCCGEEPKM4Uc6hBBCCCGEEEIIIYQQQp53Mhsfw49t3qBi9uiTKs6enpOi&#10;6A/TOSngR40brtmtSvwr74aQw3/7X3+PGjiYOFL0zUf/UQCRgJ6kTTgQqbh67zdVXDq6T8XHRBxm&#10;SoQThq+5Ffvd8kYVgyImvngiOuMUMDEmFgEI0daxojCW2Fyzna2VVkSdwxNRCVtPmkkRYxG/yUSU&#10;JJeXEOGJTMZtFKFemWuEP1R5k57khz1F58VyRMBHC5tURbij28ZEGlcEaXQ93CK2L4kQi9ZxaK5A&#10;DMLV+YnYRSiiMEEPYhBBgFivod2CPn7HsRGEqIuIRcVGXkcL7po2jaUNQqnz4iLEh/pVlNURUZVI&#10;hGtcOecDEThKZX2pDCEJW9q+LyI+iYwNO0ObX7tzi4of/q1fUXFoyAh0EEIIIYQQQgghhBBCCCGE&#10;vFjgRzqEEEIIIYQQQgghhBBCCCGEEEL+f/beO9qy467zrZ1PPjf2vR1uB6mTpG5FS7ZlyVE2GGwM&#10;NmOThjADs3gMDDOL8QSMweBhBobwhsVab7FgYIzBfvMYm2RbFs4SsmVZwS11S2pJ3VK3+na4OZy4&#10;81u3fr/aVafvRVZoW2r19/NH/3bXDpXr3Kpd+/cFAAAAAAAAvGDI+cTuvZuk/cbDpIRjO+ScYs2N&#10;R1Yh5x1RTFaE7OhC0DW+NyIsduDhWrS1sx+TQ45wle6ZnpsVDivyLDt0TaOyTdrxxuXSDpWnxNZd&#10;k/K41CBFndGdY9I+dPiUtMcf+jvRbp2Ux08/SfHnOcVtwWcOAAAAAMCLAh/pAABeUhpbaJJ49bu2&#10;Fck48M53SHvuyKEibOGxo9KeuucbRVg8tyhte3G1CHMz9iDJniKX+nFx7lyfvUBG/SJsvkteGKdb&#10;URF2nCe1jqW9RiqPmtrHpxABe68UmZ6ZpuzKsqN9aIr5kOJgVVtKAgWJ4UB70iyxp0hfPXdNArfi&#10;DcQ1WdEpqJUo352HTxVh102NSntydr4IOzFD5eT4esiPI0rfXWdWirCVkMrqwGilCOuzN8t+khVh&#10;+5ao/FYjXT6HYvJwWwt02lvsIfPyuvZoeWSO08yeRaeG/eLcqdWWtGe6YRH24Ax5Co0zHX+V63ao&#10;pO+drFHeUp0kMduhelw22kCPL9hVKxVh24fIm+ip5V4Rds8MlcuQr+un6nkch65btSjR5vKMc53O&#10;iN2gmusWKYfFmU7o6Amqn7GyTtOjLZIl9o/NFGFlj8p2yGgDFrezT07relQxbrJ0+TS4zCqOboTK&#10;q+upns73N2ep7le5zS7Ful90OO2ekaNUrM9jaA2eWyPJ1/eL85+xhs1Pyo2wkO/NTuswdtIqnjb6&#10;8mpGaS7Zup3bK+oZ6bq0n1ihdjYe6HLqxxRHN9PpjATFP+br6zoxxdU3rntwntrvSqrbwEMLqmx1&#10;WLhBuxjm/v3AuSWdFu5fZVfXz3hlsJ2FiY7/7sempb1p20gR9o0Tp6VtRfq6JwXFta+p+1mDB6cR&#10;9tC7RnryrLTO7u1F2OxZSl/Q1WkaYu+6Z1Zni7DEpTiahlfkXpvaUreu21TWoXGqmhp9KqD6W2xR&#10;3y+VdH1atmq/ujwr5yjekqevK/FipNWoF2ERe961R4aLsC2TE9J+4Jd+ugib+cpXpT1n5PGJc9RH&#10;Z5dbOo8hpeHUaqLTUqY0lKu6HDeXadyol6ksXjMxVJzbu4nSsrq6XIQtct8/y96h14j5t2HliZNF&#10;2HBAcZyJdb+Y61J/OLnaKcJUX54w0qQ8NDfrenw7ukj5DY0uWuMx751X7y7CzpylsrhynMb1W3Zv&#10;Ls6V+XpnaqIIK736Gjo4cHURFoxPCgAAAAAAABRqbrT/9W+mg7+/Q5pTMzRfiDv0961XhVrGRQcv&#10;mrz1zTcOpPwPPv55ac01FCeg9Yjm2Selvfbc/dIeO0trXmd4bWdnsyFt74bbpH368mulrfDULGAF&#10;nn5K1uO5fKrmnS5NiFylVFOrDVzX7dFcLOF5f8LKMzlPpHJez3F5/pOoZTBet3Jsm+/ntSief/VD&#10;eo5S5lHXObyJJk5UfHSfy+s3qUoHq9kszNHczeI1S88LOD3uQLwuz5/ThP7fbsUD6Uz5uoDzkfH6&#10;QqIUhoz1BrdL81SH5+ILXCY2pzHktPc4s70+zb8dXl7MeE3C4+v7vP6YshpRKaA8KHWiqMPnOR6R&#10;0fOu2klzzV/7Tz8n7dBQQwAAAAAAAAAAAAAAAAAAALxcwUc6AAAAAAAAAAAAAAAAAAAAAAAAAAAA&#10;AAAAAC+QnJ2SHHnohLRpyk6CbfJm4TlVkYXkYDFPyVlI5pKzyLisnLOuiM27rpRHe/e8XtqpsS3S&#10;hqt0TxTGortAjjVqDXpeo0JOSK68mpwk+82yGBolByWfvftr0n7z0J3SPnrvlynuuCcqVXLM+KM/&#10;Ts4trcKhMaR0AAAAAABeDPhIBwDwssNmb49brr6hSJo6vuqf/XAR1lkmVYfVo0eKsP48qSqsPELK&#10;O7tmF4tzDitcpEtaZaDJSin9UKshxKy2MtvXXiNDVjUIDQWUmNVluoZ3yTZ7nJwxFD6OcHxKRWWN&#10;CVacmaho9ZTTHbqnFRvqP3PkNdJiOdlRT6s73LKXJvEjDa2GcOTcnLSHz2nFBxXvQk+rrWxh5Rnf&#10;UDZR6iCfPrNQhG005T7bjTkPOu1HVlYH0ikMNZRHg3YR5rOH0bPsNfPYqlbeSXmxYslQ1VA/UnVX&#10;/1w93mN1nZ5+bmOJzr9jx3gRtrVJKhrHlnV+lDLRQqTr+7ET85x2nccyezQNDQWhNKO6WDLr26Lj&#10;jNNuqsKoq2JD9UOddY2SDRI63uXr62wug2cs3RYsVszwV3QbcCxd98V1FqV9xFDcCbjtz/a0eooS&#10;JfEtra6TsSrUtjrd6/d0Ok+zwpGZnxYfB0LXo8vHi7lWTFEaNKaSjXqKvlOXn1EVosnyzae7+nmR&#10;UMo4+u6rfVpcmkl13bbY26qbD3rKXWOe02fpriqarChTtXR7U953T4X6wr5gT7ZGSvPU5vzoOEJu&#10;M2Z+lKrQPk97gf7EE2ekfSbR6inKA+3dbT2Gbbeoz+1iT78jFZ3/RxcpfU8b45tKyTljLBtjRa0j&#10;Rr+cYDWh0YpWC6qzF975J8/o61h1anpep3OI7wmFbquOQ3mMdJDocZvODeWxLrfL0y1dtgdHqhRv&#10;j+pnR10rwNRYESoz6rFtURnXXd0XOuzFd3hOKxP1eKxvGmWh+q29eVMR9vQSjZPXjWrFnf37m9Ja&#10;hhqZPUoy4OkpXT5tTt/qgo43ZZWkvE/9tpzoPjh3ln6vFnu6bc/16fwzbV0mC6wC1I512kseXdc3&#10;xrK5Dl33dEvHscpekl8V6/LZUWcP0W09lrzvwGXSekYcr72eZNCXyrqtdh87Ju22XbRQa9V0mXi3&#10;3kxlc8NNRVhQ12pGAAAAAAAAPBuTu3bKs5USzQFWF2kuFJ57hv7evPxKlN9Fy6CiTsDKyL//0TuK&#10;DG1hBZ2dpx+S9oFlUhzNWcF2yyRtRJm97u3ShpOs+sprWd1VmsulpRLHQesaMa8/xfHg/NxnZetO&#10;m+bGo+OkTF1V7a9F62qew9exolMWq7ktzbUsR60fUTqUQo1a24wTVpXh62xex4kiXpPg9SfXVdfT&#10;cxxW9nGV6rZLqrkxT7R7PMdssrKQzWtBqysrA+Wm1ihiVkpOeE3LUiq/PL8OeR3T4nXPsrHm54W0&#10;BpBmFIea56o0e1zmOSvtOh7/nxV0XLXGxmnPeN2mzIrSGZdlxmtwaZ/SkvIayRVTtNb3q//xZ6mu&#10;RpoCAAAAAAAAAAAAAAAAAADg5Q4+0gEAAAAAAAAAAAAAAAAAAAAAAAAAAAAAAAB4wZBDjKhHzit8&#10;j5xDhhE5j42TVHguOaBwBTupTNlpYoscWKy5wYiXyHnF9Ny90m7b9Vq6pkbOL+ojdbGvSY4VZ58+&#10;Ke3RB8jB8cIj5Nzk3IkzYmWWHEwee4KcMfa75EjSdSjO4ZHrhGvR8fgm5UgSCjoAAAAAABcCfKQD&#10;AAAAAAAAAAAAAAAA4CWjMUGbCiaGaZNCmxVBOnNsCSJUAAAgAElEQVSkGFy7HHVz8UMbPG69+Rpp&#10;5//hk0WOnniANpw82qXNIKOsqJxu2ivt05e9ji4sk6qpw2rUPivi+i4rv7A6drdFyjdK6UYp2Vis&#10;TJOwKmnOOr8zp89KGyglniAYuN9nZdWUlWiikJR5lJqMz8o3q6zE7QesgONReJywioxS4GEFm5hV&#10;e+OI/q/0ctstUqzOkkEF52ZjaCDeiNVYlSqNpxRoWdUmYeUfhxWD05zzzemIWLmn1+XyYrXl4apW&#10;VB3mREVcdl1WyFESyUoxuFMEk1qQw2rbSvUn47pRSkqqLKI+lU3Uo7LLWUHnmstoTPiV95OCzsSm&#10;MQEAAAAAAAAAALzcUXP+K68m1ehjZ+njHPVRTBjOiaXkuDz2M1p/8NyKtJZN83fHqYiFE6fk8cyT&#10;T9BzvvAgzZ8jUh9em+N7XpWOE1bI5bUXi9cB1s7Xazvk8YHt75C2NERxuVVaSzh+dFqcmfmUPP4f&#10;v0frI+94z1vQzgAAAAAALgD4SAcAcFFh23aR3PrIKNmb37A+C9/Hll/4rrF4elra8tJ8EebwC+De&#10;iRNFmNujF9w7du4uwla/eo+0laVlIxJ66SzStAjJ+aX2U8Z1N/d4QmwZ3iZyejFt5TooTCitSaYD&#10;Y06/z6/pXUvnv88v0p1Ex9+o0LC++fIRfR2/BL/rTKsIqwq6d3KkpPPtUNonkqAI21KhPHq2TvtU&#10;syztXEfHG9i0oDBW8XV+uFxc416Hj6/ibLQjXT+rUcz36bAdTUpfJnSZHF2kDQO2UXhV3rzRCSN9&#10;7wgtLvzgvvEi7HSbNgYcnW8XYVfydSv9pAibqFE+yo4ub1V9q7HOd8SbHlKup8wpTok8Gzwn08z5&#10;V3W9xvYa14FRt2/bTvlZ6On8ZNxmzD5Q8inCmqMj3tGghZghT9dji8vWSJ44sUz1ffXEUBH2+GJb&#10;mOwaLhf/W43pGWVXx//ADG0aGRttFGHDPt3zd0/qPnVlg9IyXPKKsJDbpWP0i1yoMB1HtURl0e7r&#10;MnO57oeM5716K40Hd0/PFWFLXUpzj+us6uoS8Lgcx0q6zar+VfH0n0fnOjQePNPqFWERp9No2qLE&#10;/3GN+nmGNw2ZbVrde/1EtQh7fJ6erdrTGs2cntM32vkZQe3hCq6D40u6fZzlhbeZxX4RZnN+1IaZ&#10;NVZ6VGbtkg67p0/j1ZCl813hslqJdb9ocnvrGs9TTTk10qnaiGP8ldnjC59a7RZhjyxSG4xSfe/9&#10;deqPNY+ekee6kMscZvZLVY9Dvo5MPc82KqjEt+ydGC3COlwXreMni7D2IrXpttGOithync6xBo15&#10;GfcLIcdrOn98RY+1Ld68pNJiDB8i5naxEuoyXgjpeaf4d2iNszEdr+S6vqvcPnq6KMQo/yZdXq0U&#10;YXWXwq7epDdY3bqVvDVZRlud2rOL8tPS9VN+3aulLRm/celmarfB626mgB2XFef8RlMAAAAAAAAA&#10;AAAAAAAAAAAAAAAAAAAAAACXOvhIBwAAAAAAAAAAAAAAAMBLRnVsk4x659ZJae+bJwcrS/ML0k6g&#10;ai56spQcFBz+4/9b2lN3fqXI0tPspGRHlRwDzI6TdNLpqRuldct1aXNWZbFZOSaMyVFFxk4TlMKM&#10;zQo7FjuvyFj2xWGHBxb/P1EOcPj6lB1VtCNKj+eR4wObnaPkyokBOxwJ2XFDyA56XHYqkStnHewc&#10;wWcHCv0ep5/znXCZCOWwhx1guA5dn6baqQPdT84uQlbyUc4k2qvkcEI5DlFKOcqBTBjR9TZHo8pL&#10;KfAoxZ52h5y3LC2vFHFeldC9kU1lEGb0/ySje0Iuw5Q9dSiHFGGblXHY0YfD9ys1opTVjOJ+hwuD&#10;yuYN1++X9v3/7qelrRmOKAAAAAAAAAAAgJc7yjFpP6I5dhSTc0iHlXSC0riwYnIk2hPk/LHUZOeT&#10;PF8fak4K3yanwhktjYl6jdbOIl6b6HXnhZvSvL7aIKeqlQmyJXaquaZmu2c/KdXu2kdrbo/O0jz8&#10;S1+8Xdq5hbtFltE6yOZNe6RVvitNP8QAAAAAAOD5g490AACvbAylgJGp7XSgrIH/6luK/yithNxQ&#10;iyi9+iZpV6e14kKTJ7+5oTTRniP519HTZ4qwSVbVsdudIsxRL9sjrcIQLtML9bijFTs8frHdDFht&#10;xdHKIYI3FIhEx9/q06aA1FDjqTfpZfZrDmjFkHZOz3lq+lwRdqBDCwA1T6uNpBx/paZVPxzeSjA+&#10;qlUTjj9N+a66hupFQHFkRlp6vHkhVQsThkJDj/MRGWExz/4jQ4lkF+fHMxYEYo5iONDl4/PCQ93T&#10;+d7ZJEWXm0Z1fqqspNKJdDnWWJmnYaisqJbUNa5LWB0jUKsThjJSN6WFDNdQuSnxBSuRzuO2ES5H&#10;Qz0m4XaRGkogSmGpb7SjUd5MsWTIc5S4/kZdnXarTPk2FV32LFF723+lVoy6gtuDw4olT80uFOcc&#10;zttIUytyTLFqz0qsVT/2TtD5YWdLEebbFG+hGiQ3dRQ9TeeRDz1TXYfLoG0oHfVYKeWKyeEibKRJ&#10;G3aszJAq4fbj80aQitG2h1RbMZVaeNNMK9KKJfN9Ol7o6DyGOSvzGIo7Fqdz0VBAuSKitto3lJOU&#10;YlPD1/W9e5jqZ1NkKmWpTSw6O3ZGcXz3QSrbx+b0WFF5ivrgSNXoAzxezHf1ODNUomd0jHFrc0Dx&#10;twwlqpZqU0abngsprCP0vUq3x1T8Cfle49ai/zzV00ot3Zye4xoKPidXaCOQnStVJV1ngVIUM56r&#10;cutrvRsR89gdGGFKHck6rtu0ag6m+lHKG7bEwIJjtq4sypyuEaNNqTFn0Wg/C9zXI65P22jbulVo&#10;uoIXVY2zHidmm6OVrUZZYSowxpdtrGR2295tRVgjoDY4bOt+MTFMi7P2qFbRcnfS76Ld0GNjuoPa&#10;mb11qgirjY+tLx4AAAAAAAAAAAAAAAAAAAAAAAAAAAAAAAAU4CMdAAAAAAAAAAAAAAAAAC851775&#10;NpmEu+87JO25mRlp96NqLlpiVn957A/+m7R3f4YUdE50teOJg9vJm+v+9/5zaf/n/eREJO6TI4y8&#10;S14TSkpRJ1IqLuQkIWJlGc8nJxSOTw4N/BK5dnDYGYtXIucHNjtosNkJRxqSEwnLZe8M7IgjYmc4&#10;vk9OEWxXKeqQYwWlvJMptRilpMOOSTLOYsDOMTxHqcmw8wt2QuL7lM6cHVYoJRyLnU/E7PQmyimf&#10;Gd8fcH6VV4mYnb4oxwpK+cfi9ChPuFka8//p/mqNHK5k7PgkNhwXVSIqg4TLLGYlnMxwsrNGJ+O8&#10;55RHh8vQYscpKvK0F3OeyImHlZL9we8mB0r/6l+8T1rXxasrAAAAAAAAAAAXL4cfOibTnmY0r855&#10;zu15TVH2SRXHjmk9IF6iubFdobm0M9kVk9eQY8atdXK6OnX5VdI++cST0m7bdJvYNUTOGU/O0/0p&#10;z+G3bCZnjXMzT4lGg9YQ7jr0RWn/4f98VtqlBUpfPRgXk6NvkMe/+B//L2mhoAMAAAAAcGGwUY4A&#10;AAAAAAAAAAAAAAAAAAAAAAAAAAAAAAAAAAAAAAAAvDjgjgwAAM5DOYWwLP0do10mT5uje57dd+uw&#10;uIbtc0N5sFwj65N7zd7KShGW98jjRTkmT5ki1Z4s1c15muh0Li1Juzo3W4SFPfKWUWVvoWvUPfIA&#10;Ohprr5fpyiodtJaLsNbsAl1f8ouwcpW8azq+Dhu/8Xp6xsw5nZ92mxNlfA/KaU1CSlOHPaKuEUV0&#10;bqHTLcJ6fJ3pnDO1qAyyxAi0yCun52iXHiU+XTI8b24bJY8h/U5UhDkena8FOj9Jl9Juu14RlrN3&#10;1dFUV5rr0XlbKO+gOv4eJ7rs6Gd0OM1+N9ZJTyg/dkXXT+aUKKxUKsKq7I11+4huA/b4mLRjA22G&#10;PbEkul14V+yRttLtF2FDLfJkK0JdjuOjo5SmMpXJcKNRnDt5dnagDNcIBKVlsfDcuua9luK4ZutI&#10;EXZqntKnUyREoNoFe6GV8fYiDtLlWOd2NlquFGEVrivP6D9VLqstVX1dltAFYxVKXyZ02Q3z8+ya&#10;zqPydDua6HY5xu3Y36TrMWIvN0ms67HHbbs03tRh3Kbne/p5IfdhW+g8drldzBn9YZW9+PpGmwq4&#10;XCoOpfNHXrOvOHcV57ET6TreMzUh7T1Hp4uwIV89T/dLVQOJ0dH6fNzq6zKb66l+owv+iq002t39&#10;zFIRdqpDZea4Oo75kO7NjEFvs01tfijQfbTFZbbIdeXkOv+Z8gxs1GPEbnwS47kJn+8KIz8xhW1z&#10;dVudjSO+XmMZeTsf88v2Opfaq7ZMFWFPnKPxctTT+Vnivt5kb8nfc9mkThPXcWR4IirZ6UBeZfmw&#10;5+eKp/tKs0THZV+3S4/H9ald24qwYDulL090W3W3jFPYptEizL/hRmntiu4/ygM0AAAAAAAA30n2&#10;vfa19Lduif52b3V6KP+LlN7yokz4Ax/6D2S/9rC0szzd2btjS5Gx7/nVD0q7/dqbpN1x6ylpf++P&#10;/1rak3M0z+ywwowf0NyFp8ci4jm5zWt5ScbKM7xGodZ+lDKOx+s5asppKwUcngu7Pl2vlG2SiOfD&#10;Md1QKOXw+oCaMMY8p1XPTXhtJuX1gyDQ6zx0G+Wn16W1MI/XSFJ+vmBFG5/DeUlM+MZ6lQwXaq2M&#10;lX34/pTngg6r2di8FmPxOlq/1x94TswKRXGq55BlVufhVT6R8DPVs1Iu+75f4rJj1SAuA7V+12Pl&#10;pDQlGwhaA/m5n3y3tO9651sFAAAAAAAAAABwsaNe/U5MbpX2zCKtKfR6tNYR9U4LS+0h4Tm149B7&#10;cyemufX8g4vi3AN3yuMnR49Ia3l/K23MaxQ7918uTm+h/QDHTx6Vtj1Ds/d+m65ZXloQnVVSqa5V&#10;N0tb8uld8WUTb6PnuhOiFx+Xx3/7iY9K+6rX/me0QwAAAACACwB23wEAAAAAAAAAAAAAAAAAAAAA&#10;AAAAAAAAAAAAAAAAAADwIoGSDgCXKHMzJ8S9X/mE6ClvhuzRMUm0936LvUiWDVWARpk89dcMZZUK&#10;e+83VUwEqxt4jvb877HXxn6k1Q0SVgvwDI/99YC8RoxUtbJItV4dSJPE5nQZwge5ejRb5dmS/pOv&#10;e4blc/oCczgc9FYpYa+Rcag9SSovmnGm85Ozx87U0mURsRfLJNZ6DTmrOjiWjkOJ5JjKLwF77hSs&#10;HGIHWgVC5cNUlHEt8rwZ2jqds6tdzr5WqKmzR1rXqJ9slL2NplopZXGFwrqJVp5JI/J02Q7bRZgV&#10;kfpOp6qvCzM63zO93nIF2Q5Zr6rrp9qkMhvbVS/CNpdJjaVmKEi4rCwSRjqPObetZqA9ida4bksl&#10;XWZucd5oR44qb52WtM1lZTQBwZ5ClbdReazUiYr0GeokrMDy5MxCETa9QmXXN5rlUIW8oThl7U1V&#10;KWv4Rpca5TYa1Gv63ibFb0WGB9WUbrLruv/YHEcW6n4rcirn3FBvUY0w53xYns7Pnh6pbniG8k3d&#10;IcWOKaPN9tgLq2Xr667sURswVVQc7l+Jp9Oe8b2+0UfVGFIa0oo3Frukjdq6TZdHSMFmbGmiCEtY&#10;JagU0DNyUwUpUGpFRvw8XrSWVouw/iKr8JQNtSBVTn3tcdbl/ESZbjTqjt3G8KKGSeOyQjVFqcis&#10;scztu2uMl2o8c9hbbXtc94GxJvXbzYYC2OY9O6W9drfO4xjn17hM5Dxg1o3+kxSSYkY6OX5Ta2aU&#10;lYOumdVqTm32AGzW9zkeh8y6bbIKTCvU+Vb57bLyTmyoh61wmJmmCnsZqphqX8rDsJHOuFAw0mmy&#10;uW1FRhzquGp4JVa/T64xrm8dot+k3ft3FmEWj8XTZ7SSWZfHfVVnl48a7Vh5VE7MfsH9xhAKExyW&#10;JzqdxW+n0S7tBvVp2whLQir3ZEqr6+RKIctoBPnJ+6mcDOUiS/0UCvN3KubkUVhsKLkpj9Tmz27M&#10;dZsYac+LdqHjd7m8Q0OdysrUeKTTlNvn37nmKZvOm+pDLo/TuREWF+3XSCA/ulDHysyCV5Eah/n6&#10;MJtVleyBP4HM1qfCBqLkNNv8jPXXfytUVeVmnZ2nfpQZlZHx729uDD6qbFOjr6rytI32obxuO0Ym&#10;Lf4bzDbDinFDj/+qneWmdKC60LhXnTZLwuY4lEqdiuua1932PEsLAAAAABcTE/uulKm98QZSKq4Z&#10;qqrg4qB19rRM56H/8svS3nvvo9J2eN58zfVUx2/6wK8X+RnfedlA3vZcTqqgv/XL/0Laj3z8H6T9&#10;3P30rB4rJNsOz3/4786IFYQdnm+q+UzGStJqGU7Nr3Ke+Jz/F7n621rNQXxeu3A9pbCj7n/2KnHV&#10;OiHP8ZVqrcPrKI7625jnoh1eF/H4vFL4cflvYzVniTg/fbXewvdbnJ8sZiVaXssKeC3AdcsD6erz&#10;PDtU6xtKgSfU6x0ljqNbzBEJW6nzKLUhj/pqVMwD6dlpysq6Ec1PL99C6xf/5qf/pbTXXH3lsxci&#10;AAAAAAAAAABwUUFz/etv2CXtoUeOSVsKNtF8Oe2KnrUkj4MKzaUz3lKTpbyu4ZSFxcftedpvEvZp&#10;T456D3n47FlxhN/JZfwO1/NpL0nFH5N2xL9SHNj3TnncnOT9FFN0Lub361/41F+J5YUH5fFdd+n9&#10;FwAAAAAA4MWDj3QAAAAAAAAAAAAAAAAAAAAAAAAAAAAAAAAAXiDKscfjj52VNk7IQajrkBNI36kJ&#10;R5BD0Tiir3PCnB2/WuRgdWz7TnH1gXfL40Zzs7SP3P0FaTfV99K1iSPGmvxMds6hnE9G7FzyVa/d&#10;LUZH6UOgw+x088FHyXnjodvpedHKtHAcSs/7/tkPodoBAAAAAC4g+EgHAAAAAAAAAAAAAAAAwEsP&#10;q1B+3y/8G0qKbaNSLhKWnnlKJvSh//Ir0h5+5KS0HZavOfja66S97UP/VdrG6KZvmbGhJimG/tuf&#10;fQ89484d0n707++SdpYVi5Xkjc1qq4KVcpRAZMYbZOI+qbrkrIjssTKO0pvMWKnGZpVil69LMoon&#10;Dg01YinyzfEqNeHzlHWUGmQRzOlKWWUmOk/Ns1D+VEq6LMfb7bBKNitjhqyAkyTJwP1KtlcpwSoF&#10;7ZRVa9v9Fl3G9ynFXqXEo5LjGMrBASvgnO2FnLR8IO9KBbrvlQaenYY9Pk/P+v7bXiPtT/xz2mRU&#10;rUElCwAAAAAAAAAAAAAAAAAAr1zwkQ4AlyhnZ86J//dLd4g+v4QNY35ZnWVFgbj8kjVw9YaIkksv&#10;d6v8kprC6LxrXMfva0Wcm2+n6Ti1LCOELqy6+nm7hsnbwy07txRhV06OSGs3jBe4/Jw81mnOI37Z&#10;3aW3yv1OVJzrhhTWi/UL8Jhfwye5EWbTPd1U35tyhqJUx6Wec67VLsIWOvTCeq6rX2Yvclgv0i/O&#10;+R24qPi6zMZr9DJ7R7NWhE1UKazEmwaEUXYqKUmqn9uP6XjeiH+JNyCshDo/bS6LbqTzzUUnciMO&#10;4VC8jqN/LmxbbWDIi7AwVmWr44g4LYnRpjI+9vjekq/rvR7QRopm2TfC6LhqXFfmtlJxdFjNpzRt&#10;HW4UYQc2T0jrVnQZZxZvFEh0vjtdqp9WPy7CViMKS1Odx0pAcYxWdRu0HXqOqs9WqJ8xzxs4OiP6&#10;Ge4Q1WeQ67Au9wvH0fVocx3oWhTiBG9yONZqFWFOm66r+7p+RssBlUlXhw3bFFb1ddmWuINbTR0m&#10;bN7MwvWUZzpNTk7PiHXSRcqbXDKj/1glem5stAWnSmlpcB3L+EsBF4qx4UqNF6l+npJm7vT1RpiV&#10;Lj27U9HXrS5OS6v6gJD9lc5HLbKt0BwP6Lmh0RaWuC2oPiNkXwnZ6ueGHIdt9BWHy8UcS2zum47Z&#10;pXiDjmO0AdXn0kyHqU0v5hCacHtU56xT+pzHG9ccW9e7O/2otJWKrmO7Rdd5Rv9R/avq6nvrPtVV&#10;ydP1M1Yp072WDuvMzEk70+kUYSs9Ktt2rPuDGkMDS8fbyCldlaoO8+v8e8LpC436zLnx9Y06W0l5&#10;k5AeZkSJN0dlli7P6PyNS2vlxxXjWOvHkm1bJ4qwK8fo92dTU48vDv8WJY4ui/kl2oCUVYIiLAnp&#10;2TO8mel4PF+cU7+t5bLxe8r5Nn93fd5k5hnprHKYa7SPLFtSOSvC4jKnY+aRImzpSaqrfl8XWsJl&#10;u9wzxnDenRUZ40CP+2OYU9hqpEepZe4r5hYzVbaO0Plxuf3YRjpdPu8InceA+4WVmfeS9Ww9ljg2&#10;9wezP3I/MzfI9Tk/sfE7rob4njqXGw2JozX3hKqmb/Z9mzcDWpkOU4/JjN+QXPV5o1NbanObMP8u&#10;4r9thHmvGmvFOsyfbFUGKigzOkbMeQwT3S+zDeJXh66t68LlQjDDHA6zjfFApd0226Uay8wx7/wy&#10;Ma7LjDpQf2fYanzj51/zutvWFwQAAAAAAAAAAAAAAAAAAAAALzHqfd3czLK0tk3vxMOY3uWu7X8o&#10;+WPyuOqMSusKer+cZuQoI5xpi9buJ+RxfQ+9L9tx61ZpLz9wubTzs7Piqu275HHC+xuOHjsu7ezR&#10;J6W99/DjIk8oPfffQ++LT08fljbwaF/SyNB1xfvGq67dgeYDAAAAAHABwUc6AAAAAAAAAAAAAAAA&#10;AF42TF13IyrjImFlmhRzvvnrvyztI48qBR1K/8HX3yTt237tt6WtNRrPP2O8W+Qtb6R2ceBK2pDy&#10;kf/9OWnvPEQbV5QyjMPOSpKE/u/59H9bObzpk+OB4mN7/vZcKdOoD+Ujdu7ge+wogB01WOwUImMn&#10;EsqJi+3Y5uNEZqvr1cf4RH6eX4EsGXSCohxWxCHdnyoFHuWoh/NZfB9vOCOQp5UPFHagopRycqUw&#10;pOJXTkPYMYlyDlLuaYdEIiTnDMuZUtvhvConC2xihzcUxXTvzjFybvHzP/Vj0t504zUqUgEAAAAA&#10;AAAAAAAAAAAAAPBKBx/pAHCJkksP8rYQ7AFeWPTS1jK8rjv8wtkxXLenrFqzFGlv+zG/wE0MD+8J&#10;32M4kS880Jue2H17vRKIwy+k7ze818+srkpb8fR1MaelFWmFjW5EHuKVao2pFNPjF9y92FRXYCUh&#10;U0mHvc0nRuLTDbzY9/neTqS90nc4PkPcR2zg+L5QzHAMpYc2q3gsrGplApdf7msP/Ou9zpsU3uaN&#10;991KNWA11HlcYLWEtpFQmzcclP1SEVZnRQi1uUEY6hO2URgOt5+qIetQ90nCwTdVeFglQsXaN9pR&#10;klD++0Y6rYTKots18z34rDU8VgA5vqrbwjfPrkgbGO2okDcw6lulruqbyhW8CWJANYb+Uwt0WeQ5&#10;3b3IKhmriaHqxHXheVrFpMLpdJ31CgWm9EDCdZYaiguplh7QZcHWtnV+yhV69vz8GZ0fbtNDvr5X&#10;KTfVSzp9I1VSsWpwHs8saXWU6TYdLxmKQzmrtnhGgwtcpZpjKCJxv60bZVxhpRZDlEskvLlluavb&#10;xbkOqZOcWtYKQsvcz8wxxy4UTXRalEpOh5WezLaV8nWm+obqK12jT/dYDSY11H2KOjDGy4TVRiLj&#10;OpWf2AhTz8mEMUhwvPbAaLFe4SIVg5twbHf9n3GZ0S9V3jxDCkSpcqnyF4b6hbCM9st5c4w0lZ31&#10;z1Nl0TXUbVq8uUcpsZhpcY17AzXmGKoxDo8hSjHL7G8uh0VGP2vzGLLU0X2/w+O/ZZRxTT3PVIFj&#10;ZSfX6HslT6nWGOMW9/NjK90ibJHjTXKd9og7aT821UvEQFmERtqVqJu5P8l1VP6NvsJpLhlh6tBs&#10;MalSxjM2Z4XclpdNla8W5WNhVednpUNjbd+4Tv2Omm014baS8FiamhJGqo6N8a3M5VkyVLx8pcBi&#10;qOZ4vIPMNhR3CjGc9d1iAKXS41jmvbwBzlSi4nykRp/KhHXeswyFHH6GbYxvqn4MUaOC1Kh3JdyU&#10;GnWRF0ox+p6i7jf6Q2Fgj11+3g16HDDzXWy02+CxSlUnNdWChPpbZCOFHDOhG6SvOGWk6Twln3/y&#10;1g2u2+BPGpFbasx7toICAAAAAAAAAAAAAAAAAAAA4OUCvde6+trLpH3i1DlpLX7/3A9nxXJ4Qh4H&#10;osLnih0A8t9ouSMeu/0+eXzkU3dL67Aiz33el+gezxJ3RK2BPEdd2ldV7C8SuXBc2hdSqUxKe8XE&#10;e6StbiNlnpnZJXHu3Cfk8e/99/8h7Rvf9jG0JgAAAACACwA+0gEAAAAAAAAAAAAAAADwsgFaGy9/&#10;Vs48I9P48If+g7SHDz8tbc4ft++/5VXSvv03fk/aoFS6YHma2DQi7ft//r3SXn/nA9L+6Se/IO1y&#10;l50S8Jf7ETvWKJdr0jq8+UUp2HjsaMRjxxZxSg4M4oRsNybHBp5SyuHrHHYIoRzppOwgqPiWPlcO&#10;QgSHDyrqKOcAhTIPO0tQJOpjf/7oXl2v/q+UfM4XpymcA/B1uVLS4Z7l8g1RpPJJ8absDcVqrRTP&#10;yjO6ZkU5JuBnx+y8wmUHP16FyuQn33GLtO9993dJW6tWBAAAAAAAAAAAAAAAAAAAwKUGPtIBAAAA&#10;AAAAAAAAAAAAAAAAAAAAAAAAAAAAeJEEZXLskWbkSMSxq9KWgnGRJuyEoxJKa9t0rQjJM8ZQfZ+o&#10;+KR8s9h6gs6xIxDXJ2cYadRb8+Yhjz23Lu1E5TppR+o7pR0eq4mJKXJ0Mr5jTNpT8x1p7/ryXdJ2&#10;l+4XScLOSewhVDsAAAAAwAUEH+kAcImSZ7lYcxaZsftDW9Ckz3NyXSDKM6IRlBYeKHVgnOZ8ua0v&#10;VJ4hjesyPo7Ye+Ma3Zw8PvbitAjrs/fGhXa/CHvIX5DWtYw41LON9JXYg6Xv03U6JiFCfm4r1F4p&#10;W/2YrQ7rsZfJJNUPVqlLch2W88N9zyvC6ux5sxHo4dVnL5u5kZiIPV322OvkGh323tk18q08e/KU&#10;XNhG9pXXS9fW7jI912Xr6Au5zMy6LbkUFmqVkqYAACAASURBVBp1obxwikzXRZqyJ00jYtfyBvK1&#10;Ro0lch0jLT6npVhQMNLSiinfXSP/PQ7LEx1/zuk048r5ea7hJtSzKU25pcu9m9E9S5F+3lKHynal&#10;1dZJyqkNjJR0PdYCj5Or47UcCkuErp+Q20g3HkybTJNDaamUdDrrJTq/ZaSuy0RQGXd6+rnKZbDR&#10;3ESWK6+nRhtUnlqNMmsnlLe+pT3UzoS08PPIYqcIczLyiuqabarw6Mr9PNX9oh1SHLHRjj3X43zp&#10;uIar5EG17uvyLHmqXox+zn1+SXm3lfVDx62uLotuGPH1OuKc6z4w+l7Zp77nuLoNuC6lpcRpGW6O&#10;6OsDOpckOo82t7Mk03H1u1xmRphvq3FTF57ympsZlabGur7hCbefDHqplddxWMhWXsf57sX6uixW&#10;93L8kW5bNvctyxzCNxjDrZDr2BgPUm5bUarjjxLum7muM+UxOPB1vBlH2E/NSDhNtq6fjEfj2IhD&#10;CPa6a4xXnuXwvTz22botmNcVaU8pfZHRz1PuU7bx+xO6dL4T62cEXC+u0WZKPl0XrOp42+mstL7Z&#10;pnmMyI0/pbmLiNVQ57HHfTPh306juxXxOsbvmspjN9VlvNijdGZG30+4rRilXowHmdFWI/5daYVh&#10;EbbU6Um70tXjb6i8PRsPtH1Kn/m7G/AYp8bG3PhhS5VnZmNsth11vS6nOOW2ajiIDmNrIA8DmL+7&#10;xdhoXseeo40Q9dtpG2O4w2l3jLCB3ydZT8Z/+IFm/iMuIPNPEZWmJNMpSLk/ZEY9qhZqGeXjupxO&#10;82dSecZONygLI5cW135itCpVLnm+vjxVVeW52QoJ828LW2VoQ9/1G6Up/xbn16dd/algWeuvtwZ6&#10;CfznAwAAAAC8HFmaOStTdeTX/5O0TzxKijo5/2G55003S/u23/htadXawbcD9Tf/W990o7QHrtgl&#10;7cc/8Tlp7zx0TFq11riyTPMh36d1DJvXesI+zQFtXiRx1FwmV+tyvF7AaxlKmcbl62xncCHHUpMG&#10;W81NNv7bVs3DfS/g54qB9Ki1AzWP8ZzBOZlaa1V/+hfTDZ5PpMVa36AKTj8dVNgplIV4btIQel6b&#10;F3NMa8AEPH9Vc9t//dM/LO3N3/O9G+YVAAAAAAAAAAAAAAAAAADgUgIf6QAAAAAAAAAAAAAAAAAA&#10;AAAAAAAAAAAAAAC8YMjZxaMPn6IHsCe9fkhOTzy3KUp2Ux5n7FwxYrWdYIgdRY6tiNGrNsvjgzvf&#10;Ke30Iyel3TS1l+5NPDG1ZUoe762wExF2rPHM9CI9R7TE1J5xefz5+x+Q9p5/+LK0rZmj0vpeU+yc&#10;pDg+8Ou/gGoHAAAAALiA4CMdAC5R8jWP77ErLPa46LAbREv4RYGwoIH2Bik9yudsTbfvPOETpkd6&#10;5UFShxSqDoaSQqiUIYywOfbuP8MTUmF4jHdM1Q/28lgzpEAanlJ6cAbiFFJBgdxRrhgqB21W50iN&#10;tCsvmp6pmsCeKgdUa9hrZdXT91YDOl/x1l9nKmyEXO79qKzTF8UcpuUFEla1iVgtIjPUN1S1mCoz&#10;SU7n+4ZCTsrPMJVIlLpCyVCmCFiJpGyok6jTjjBVROi4ZuQ78AYn/cLwhh8aqg4LrZa051ZI7SUM&#10;dR37rOzRNcqp02NVI6Mh2axQUwp02Q3lDl9nKBixQoGpRLLUo7Y139OqElGfjk/ZOi1l9vI6XK8V&#10;YSN18mqqFFuE0bydfH06Y/a22jHqU1gU/6nF1XXpHNBzUN3H6Bc5u1PNDWWTvFCQWO+R1VQjaLBK&#10;UMUbLsLa3A86oVbTWGJPrZ2QbM84l3AbNCUfSh6rY2U6rh637YpvtBk34WfosFafnr2w2irCVnu0&#10;+JTFOl6r8EJrqHKpuAwFrlWu03JJt4tNDaqrKjfksapW/Cmz6pUhMCJKAXvSNfpFi9tlFGrFH6tI&#10;wUaqEaa6DrfLsm4zqu9FRl+OuWyLMjb6fGwqj7EKWD/kZ0TrFc2E0dyERddZRsdU3n9NFSC7cKir&#10;yz3NqGDCRBeQUkpJDXUQn9VWGiVDjYbL1jPGZqXiYap3qfZl9hulvsZiK4UiCJUPq4PoYhIxqwnF&#10;hlxQ4SnY0nHZ3A9tY7xUnpENES1R5iKIMq22NcwSOdXA/H2ke0NjXG1zHL1EhynvyUrNqeIHxblG&#10;hcJcX5edUnsxBUYSLjzP0+03qDSkXVpe0dfxWG8ZMi82/yZuHxkvwib4d3dpaUGnU3lfflYlFFEM&#10;TqYajEL9xg0o6PH1prpOyqo57ZZurKq+TfWYjVKivERnpoKPKVPH2EqFztF92edjU7lIxZGptm38&#10;1hXjqtF/rOLvHfPHTknL6yDVRk0lm6JODdkaj8d/zzcVf7iMBwRvlDKODklZ9icxlNQyJY3PfcDs&#10;P2KDcjovCwMMqCNyuWzs+3u9Ms+3evazXn8BngEAAAAAAL49tJeX5XMf/k1S0Ok/RptN1F/dl73x&#10;Jmlv+9B/k/bbqaDzT7F5ckye+aWfJ1WXdz5JKj+f/fJ90t596Alplzs01815/cHhtaYkVnOeQZVX&#10;i+eSdrFeo9SO1d/gFJ4VaxhqvqPmJoN/N6v5tfrbPY2UMg8rj/LzHE5HrtYSMnquz4rFSsU55nle&#10;wmtgar6Qa0lNsjx/SHlu5fL8xFIKyKy8OWzMyBye7KRqjYjvqXkUXmnSxqKpvXufUx0BAAAAAAAA&#10;AAAAAAAAAABcCuAjHQAAAAAAAAAAAAAAAAAAAAAAAAAAAAAAAIAXDDnsCKrkvMRxyDFsnJAj137/&#10;XOGtz7Zp22bgkgMMp0sOH6OTuTg+d1geL43OS7u6RM4bTx1/UNracF2MNG6Wx0dnySnHw/c9Ju3p&#10;Z8hpie25YmmB7u93yfmK71Ncl23+IWmHJkbFubPkiOX22/9K2utf+++k3chZLAAAAAAAeO7gIx0A&#10;AAAAAAAAAAAAAAAAAKwjikhB5cHf/aC0zSMnpe3zhfWbDkr7xl/+sLSBoSD60kGbSPbu2UF295S0&#10;PzA9J+2Xv3qI7DeOSDu73JE2580xSkG3UPNkActMqWWz0kzOaqBKtTVmpRslROO5g0o4SiZSKd4W&#10;ArBKmVSVl1Iozc7TGOXro1Ap9SR8Hyv45Oq5rMbMSj1ZqtSZ6S6lCKSUfLI+qUuHCdX1WN4pooyU&#10;8mimVHjo/w7H6Y2Q0uvo5s0vfbUDAAAAAAAAAAAvOTTpPnBwu7T33E8fzpT8SWkTLxTt5DQlMqb5&#10;eMmh9YOotyStZdkiatFHOa2ZM9IG5VFpO9N070wWi5NfPcLXU5y2Taq31eo2aevJlBgv05rIxI5d&#10;0pY3D0vr1krSPnrv18T84j3y+M4v7JH2V36DFw7wjQ4AAAAAwIsCH+kAcIniOq4Y8ssiy2hWpV46&#10;p+pt79qLW0u9uRVGGM/CbD18uC69fA9srwjzeBLpOsasTR3m+gVzwsdpruPN+AVzKhJ9Hb8IjuOo&#10;COvxJoEoDouwRX5x7PT55bSl4095yPOr9SJskjcO+J7OT8mjfNRLelNBoF6i5zp+i9Ns5XER5tsU&#10;b8koM49f1Juv1Xv8cr5fNsPoP51Il0U3pGe3en0+1y/O9eOY70uLsDznl+5GbMWGAiMBrktp8rme&#10;ZDo5ze5A2pXVNwecR9vS8Yrz9gwIWWeUjyjW+emHVH4h15nxBBFlHLHRZHKLEuDYOp1uQPXiBcam&#10;D26DqdEuE4uObSND1YpKrn5eWqZyNNuK49K9lVJJl0XAx7bZpikHqqvkRl0kKbXfODUzxJsujMoI&#10;atQebaPvpVHI6dRtW+0I8Wx9r8OFZdaZzfnIjYLMMir3zEh7o0LtPK3oPPYTWrTphhTWj838DG4o&#10;kfFy+wl8vwgbatDmjDgy+29iZl9S4jKuG4kPI4o3TXWfUhtO7PXFKNJc35vlauFJ123JVf2W8rGw&#10;MFucc7gczbJb5Qc7Rh7VWFayMuNeLmNj3ErV/hnj3iSnez0jzPa5zDxd7lk+uOlHGP3W7Fq+S21l&#10;aYU2y4RhbDyD8zrQjunYc422wDYKddo7PdUvdQJCboNZrsP8gFJTK+uxvlqhuneNscTaYEAo8mik&#10;L6hQh2x19Oaffp/HdR4jI6Mdqc1PlpEfwcNAZut0ppzmzByjVNosXeE2/z55nrfuvPmbNN9L2fZ0&#10;flRcRl+OU7VrS4f5PP6rHuIacTk55c1K9PU597OBEizGUj3+d1p8XarLRxWLbbY3bqtJS9+rSmDY&#10;N9oF108yELFqU7rMLDUmqzAjrvOfbxaFZevQconacWX7UBE2N0uem5aXdVtIuL5zY+CwNohP1ZXZ&#10;H4uFaLO+i3uN30fVcblfCsscU7h+jLHZ43HL7FPFeGGMETn3R5GbA9e6pBfjmhFt4ZHKMq5XRWCO&#10;oWqMz4zfBMHNS+/z2yDSDTBLVWUn32jVfYPHmVflG9yyEfaznBuIV7Xp5/ZYAAAAAAAAAAAAAAAA&#10;AAAAAAAAAAAAAHhZgI90AAAAAAAAAAAAAAAAAABQoFRW7vrdX5N2873knbXFF6xcuVPa7/rQb0vb&#10;aDRfvoXHX8Zvn5qQ9id+6Lukfdfbb5b27ntIWeezdz0o7VNnSHEnz/iDfnYKo5wdWed9Sp4VUjvs&#10;RMAa/CI/ZycROTt3sAuHPhyuHHUoZwF8Xjl0Of8j+vw8pR31sX/Kz8/YAYS6TDkwKJz6pOTIQTns&#10;2bt9XNq3v5XKY9s3bi/iOvyZc3SLiouddNTYuZFXq0pbqlQ3KnkAAAAAAAAAAOCS5PTTizLbSdrh&#10;OTjNm32rJGoOrU/00gVps4AcWboNmqivOZXdt+cH6Jid/a7M0vP88FZpK0FFjAzV5LFSwVUOHCcm&#10;yVni7r0TQvkIXmUnmceXnpH2zs98lO6dOy1qNVLbee+P/Iy0G/hNBAAAAAAALwB8pAPAJUrguWK8&#10;WileziqRjMRQAFAqN3Gqw9JCrUEPHzWfX8b6WklBWKTw4GqBDaEc6ZuKGIJVL8xJnlKDsTZQQbCN&#10;l+AZv2Du9E01CeVRnxUxjMg8fiFerdSKMDVZTRKtRqDEfxxDQUK9vPYtfV2ZPemXXENBiOMz43Xt&#10;9T7gO6wOsWKoWfj8vFqgn9ctUz7KAcW/2tNqCN2QlC7CROdfqU+ojRTCUNMwaqdw0Z8YXvb7SqXC&#10;UANwXVYbMdVT+Lz5A2Jv4F3f5TKoGGoNm4dIZaVZozrIBuRROJ2OUV7Z4KYCuo6VfIx7y6zkUgkM&#10;5RuWSDGVBHLeNGEPmRtHVJkZihQuPadabxRhiyurnFkdb6wULljVKXB12VXKrAoT6+dmCV1XsnVY&#10;ypLFtlGILteP2XJKvHPCrIsRVvopG2XWYxWawFCHKnOam4HukDn3vRNLK0VYyG0gYpUiy1CmiDiv&#10;jqmqofJlpDOM6XnugOIDty1bXxkEvMBU0ul0eNOLqU6ieoMZ1mEVqcVQK1up9pvmAy2d4ue6NdMZ&#10;8GUNQwFGKUt5hgKYUvwZLuuya3If7RmKP21Oy5IxHrVCam99Q/HH3UDhI4t5M02iwwpRJiM/wxWS&#10;nk65T/czrbSkNgiZ3UepBdlGuSuFHtdQFBM1ys/Z+bNFUMrtx/N0uZer9PBqRdeZz+3SMpWb1g/d&#10;xQDkGtJF42O0+Li0qttgq0V54q4irFwrZvX7XXq+0PXu8WnjJ8lQEdFhSlllctOmImxyguKfnZsr&#10;wlRaYkMVSz3PVIPp9ygt6QbqWebviVJhKXsUf93V7WOEH1dzdeKVellqNNYOx5EYv8WqWVSM/mPl&#10;agzX96pbeoYKXYExlvUTpdSlTxeqOpZj3KJ+W3nDmNGO80wpTBnqNZk6Z4wlLRpLo0yr5oiYnlv3&#10;dX7SDdqRis826kL97mcDDY+V7ozCUCnIjLHE4XY+PrZF2sDT8nazi6ekDROdTlftzzPU5fTvlKH4&#10;s5GATT5gBv+Tm797xVP0ZRtK1KhxdYNTxb3PfwX92e7YSF1nw+u/RbRY1wcAAAAAAAAAAAAAAAAA&#10;AAAAAAAAAAC8ksFHOgAAAAAAAAAAAAAAAAAAKL4l/9pf/LG0zS9/VVqf3Wgc3USOV77nV0lBpzk0&#10;fNEW2lCTHFi847vJC+133fZaaU+eICcW9x16TNqvPUB2bpU+4l9cIZuyAxTl3ECVne1QWSkHB4XS&#10;jVLOUY5ylPMk9lKQKOcD7HDAKpwBnOcJgMMLJxFKMUc5ouHLnJwcRYwPkYOlkRo5e3n9Ta+R9sYb&#10;Dkq7c+dmvoPiferrf1dE1eWHRewkyGFHORZ7l3DYIY8FN7sAAAAAAAAAAEDhlHhxmZw+Og45CeyF&#10;M9Jali18l+bStYDm4yk7XEz65LS3tCUQaZUcTY5dsUfa8jKp41RFRdrd+68S1+y7Qh67YU/aZ44+&#10;Lm2rT44pu+lZceL4cXl8zz8+LO3s6aeljSLSSt606VbR8HbI4wMHhl4xFRiGkfjmN1kVuk15venG&#10;66VtNuvPei8AAAAAwIViQ9/LAAAAAAAAAAAAAAAAAAAAAAAAAAAAAAAAAAAAAAAAAIDnDpR0ALhE&#10;8TxbDDds5ZhRKEeNUaK9HsYxHcepDstyOnadUhFWDsiDYub0ijA/IE+OJU97enRtOrZt07MieYTI&#10;8/M8QkpvkVlxzM4ZRWxcllj0naFTdoowz/UHH5Im+nnsR9JOWjrtnCY30MOhz4dlR6ezFrDHyZJX&#10;hI1WA2kDT3/vaHH5pEZ+koyOV8OoCDu3TGUViq6RVHpObnw/GXiUmIpH+Rqp1IznUqWlpjdNi/KY&#10;5zrt6tAoThHF5P0yMson4WPbSHuJ81by9POaPoU1fF3uVc8ZSK98DnsLjTP9vG7MNuV7Pd2OIvYi&#10;aqZ98+SktKsdXU7n5hc4Ap0flTffM9qCTYFJ0i/CKi7F0TTqTB2Z8fZSqqs4XCnChkp0pe3qNuCp&#10;8o7oucNGO2oGlJbQaLQ+e0mpufo6lxNQMtLU4zpNYl1pOffDVHVWGUj3DJd1uy+XyOtKs17WaWlS&#10;u/FL+jqrR15fD/a1N5TlFpXVfC+k+I2667HH1JKr0+k7dBylOp0rIbWjbqzTyZeJRkWX3aYqeXip&#10;+/p5Dl/Yi/S9i21K06kV3Qa6IT1nS14pwjocX2w09Iw9wKpxLrB0XKqpeIan10zQM3xXt6OxKpXj&#10;ppouz6EKlWNglEWYULxnV3U6TyzSWDPX1f2sn3G7TGMdb+aogyLM5faYZ/rehdkT0trsobds63QK&#10;Trsw2rHg+rOM59pcJlmm27Yqgskh/TyH+3yppOuiFKjxX7cLbubCHNbVOBib42CunqOf11l8huKy&#10;dTk2S9Q31Pgu8rA41+Aq8AfGGXqe+aui2m1m6+v63JfC7nIRdnaa68roU1WHjnNLh6m8ebauC5f7&#10;a9kYDyzOY2q0Qc9VYygVVMPXffDyEep7E2U9DrrcB1IjR30uRuVZWSY55t9YR+exx/k4s9IuwhZ7&#10;1H86sfFbyPVi/k4V3p4to844NDbaTzei4x73N+MnRB8bz7Ut44enOG1zHowyVpdZul+o8WCQ9c9T&#10;9WO5G3lt1mkpzprdhv8G6ayQB6mObY7XZI2f/QKjSERuP3u8Gu7TZrnzYW6MtcJR11nn3XlhsJ7j&#10;0yxrozyYOXyOz7mAaQcAAAAAAN8ZDn/pDhnPwl/+ubQ3OuRd9A6eL73+Ax+WdtOWLa+4GvF4vWb3&#10;7qkB+8Pveau0Ky1aS5menpX20JEnpH3sGM1vz8zRXHt+hdYD+h2an6n1VEfNU4uJDK8F8rpKypMN&#10;pbCj/u62+f/q73SP7x+u0RyzXqF55eYxWhM6uO9yaQ9cQXZy8yhdP6Q8xW78l3rO8XTOzhZhS+zN&#10;1+aysXmuppRzKmPjz/JEAAAAAAAAAADg0sLid/l79tFel3sfoveQgU9z8yheFCvhtDz2c9pz5Hq0&#10;HylN6P1161RftE+tyuPHP3P/wDzcCegd8+GR+8XtvP+j01qSdnWe1HoyVtZ1nEBYvKdAKfrsnvxe&#10;aRtbJqSdn2+JmbkvyuPf+e9PSfs3b/qTi7bO/vHrD0j7Z//fJ8TX779PHvd6VJa7NtEaxr/9mZ+V&#10;9l3f/w69WQIAAAAA4NsAlHQAAAAAAAAAAAAAAAAAAAAAAAAAAAAAAAAAAAAAAAAAeJFASQeAS5R6&#10;fUgcvOpVImNPjcorfGyofrAwhEgSU6mFPTwaSgEOq5OUy/q7vxq7nq8ayiJKccayTBUT5UlSx6FU&#10;CGJDRSRk5RdTnSNKEk7nejUAjz3Ru4ZCQ4nVMUpmmlgFoeSZYTanVyseKLUI1zFc8NsDZoBsg/+E&#10;kVYIaLTJA8bwSqcI6/YoP2Gi8xhz2RdZNDzbK8+VZgKUR03bVAdhV/2JkSgVlhkpVfWcmtIIjG84&#10;j6izctGYoSwyXiNFk1o5KMJca72aRocVWmZXKd+Lfa2S0WOFhtzSdZFy5oJaswibGBqR1jdUk8I+&#10;KRM5AyVPxyVDEWk4oPoODMWFMFXKJjrfMReWqT4RsBKGb6jgNHx63kiVPJZWA53/MsswWK1VHcYe&#10;V0NDZUE1c7ObKUGraIP23g7X10+trBVlPI/SVMuMSlvhSLq6Dfou1Z/yziLvGSGPq5WgwvGb5cne&#10;Wg31GIf7lCkkoarb9Dei1EEC1+w/PB4Y7UOpZ2XG3UMhpXm0rRWR+hF5cTUVSyyWxzCEeUSJZbFs&#10;9g6TGPIXEffHKNFlUnQzo1O53H4qhgJKievWNZQ+AqXWM6zjGBun9r3U0+18hY97fV2PvZBiDo36&#10;jlmdKTFUilTylRKHYxS8yx55PKOM1TjoG4Wijo2uKkqqXxhqTj7Xs6l8ZvFAlBtjeJX7QJoaDZjV&#10;bYRxnWAVmNho6Er1yBwbI263aqgzx2aP20xu9MH+CvUvf3XFeEY2cL2Mg9PeNsO437glrWSjispr&#10;a8W1Sa77NNF11uG0D1d1QY42yCNxbtRjj8eVGp8z66zLbTs1flcsblOVWCuvDfPYY/k6rj7H3zN+&#10;/0JuW+OlehE2sYHnn4HfMUYpn6WGclOX22gv1G1wtUXpavUo7aZCm6pv2/g9L04ZfboXUvlkRtrT&#10;bP09F4LAN1SXlJqe0UeKI6X4s4EqTr5B2gaClHKTeY86b/QLpUxkql1lyht2vkG8GyjZ2GL9vc8V&#10;lY8NhAsvHBv9XfQ8vU8NKvR8OxMLAAAAAADOZ/bUSRny8B/8jrTX2TRXuoO9jR784Iek3X3w6kuv&#10;7Pjv2maDlIqbV5K96srL+AL627XPKtpzc6TiurpKc8tVXg9SaxHtLq1jtVq0PriySoo7Ca9R1FhJ&#10;e4TXaYZ4TlnjtbhmgzzsNocpvF6j/xdrVi/QC2zr3FlpZ0+f02GpUu1mtVWe8yYOpTUYHXlBcQEA&#10;AAAAAAAAAK9kPN5klKb0Htu3+X2xZ629NJbHrZjm3yWP1hPKFVLJcfKKsDJ+lx2zSm9G74LznObl&#10;rcVF4QW75HE1p2c3RvZTido0lx8fmxDVBq0luEO0dhA06bnTi3PSnj78aRFHtH4RWFdwjeidEy93&#10;Ol3aR/InH/+EtLcfulfabntJlMbo/frY8D5po4jef//R7Z+T9sC114rLd02hHwIAAADg2wY+0gEA&#10;AAAAAAAAAAAAAAAAAAAAAAAAAAAAAAB4geT8gcvjR8kRRs6u/noxfRTjO1UROGN8PCptIsiJR5LR&#10;xzJprSc27SJHtle89j3Srpykj3XsmD6ciRbb4tabXiWPayXa/qmcCs6zE8YtVSHKDXK6ec8Tj0v7&#10;qb/8E0rP4il6nmWL5vBV8viXPvCL/ISX/8c5Tx6n9P/hxz4m7aETT0i7MkcfPlWHquKtP/Zeebxn&#10;73XSjpWpTO97elraz9x7SPz89i3y2N7A0SUAAAAAwIsFH+kAAAAAAAAAAAAAAAAAAJcgvQ5t8vjS&#10;h98v7c5lUn15kNWFx3/8R6V91W3fjebxT0KbV0qssDy1bYIvnHiez3lpCefPyPiXWQlojS6r1cap&#10;Uo1V6qj0aqk0PnlR5REAAAAAAAAAAAAAAAAAAOA7AT7SAeASZWxyu3j7+34B1f8SMX5J5lqz7+WS&#10;kOdDriR9c+Om8zyIWOs9ikRLi8Vx/yN/Tk84OVOEzZ6bl/bx2SV9XUobIFost7vGmQ7JF2e5bTyd&#10;jl1HhwWchG31ShG2b6jG6dNpH2VZ4+GJMX3vjVQzk+/70fUFo/K/QR6/nZT52Zs2SsvzxUz7c33G&#10;hcjvC0nv8413wzieY7wb3bth/CosX3/dc87iRv3nud5M16enTxYhj/z+H0l79KFzRdhqnyStl3tx&#10;EbZ/jLwQ7d2m23t9D3nKqd16UxFWu568DbWWdH+c//wXpe3c+7AOe4Y8H6WB/lPaGR4eyNUa9z5F&#10;HnzmXfJQFOX67Cz3+SjTYftGSYp81NfPvf4y8t4zsnNbEVb+qfdRHjZvKcIG+sizkb8YefLnW2eX&#10;ABdNkVwkdfYd/o0BAAAAAAAAAAAAAAAAAAAA4EKh3nQNNWi/hlLLicSCtP14SbguvRPOcnqfHUcr&#10;0rpelW7uW6IlyIHGodlP07U2Oc2o8t6P8a2T4qxzQh63nyGnG0vnSK1n+hgpxTjCEUvLpM6zxAoz&#10;SdKj9DX3S7t5+AYx2zkqj7/ypU9Je+Pr/vXLsj2kvI/m9i/dJf7ok5+UxydOHJN2dfa0tFe++dXS&#10;Xv2Wt4vbrrheHo/H9J409Oid/eYSOVlpjU+IuRVSMZoYqX+HcwMAAACASwF8pAMAAAAAAAAAAAAA&#10;AAAAXEJkGW1Q+Iff+qC0o489Le0c7XcQyetoU8P3/qtflBafU7/ysTq0cSc2Pp6PWElHsIOYPKFN&#10;QZZL//eHRi71YgMAAAAAAAAAAAAAAAAAAFgHPtIBAAAAngvFBoXnty3FH9abFfIffLe04V9/ugjb&#10;ws/t9MMibK5LSiBhlhZhI6zY0dfiOiJOWRlBbZhYU8PxyfvHCHsBWWO02ZA2Na4bqpNGjVXT19m3&#10;vv6fzsjLSd3gQqTlO5mf70Rcz6p84Nt2bQAAIABJREFU863ufd6RvYhnvPB09hbI889n//NvFmHf&#10;eOApaUeaup/NrpL3n/vPLhRht58kxaqxh08UYSMVX9ptn/p6EXbNXlKmuf773liEbXv3D0g7esst&#10;RZj3p38pbffRY0XYiTOkrnOmqxV85vt0PB+2pZ1eiYpzjk35bgS6D3a5g+9r1Iqwskt9NbG1YpZb&#10;9O8X0LYuSHvE9jxFp92RR6VyqQhzHOelTdSGoM4AAAAAAAAAAAAAAAAAAAAA+PZC7+T2H5iS9o4v&#10;HpI2cPh9dp6Lbk7vvbOU3iVbKe0LyTN6V+wFTdE6R++644gcamQZvWd2HVLoOe2fEA9Z98njKCTV&#10;HdsefIfsehVRr2yXx9ftfROdatK759qmIWkP332nWFig59xxO73Tfv8Hf27gOS8ZOe2HefxJesf/&#10;Z6yec9fh+8UKK+f0OpTmW36I9uK8+i1vkbZemhRLq7y5xqO9Nm5nVVqlpOM36+Kr9x2Xx+9+2zWc&#10;ZbxTBQAAAMCFAx/pAAAAAAAAAAAAAAAAAACXAOzuQ9z1v/4fabMv3yWt69JGjumd5LzgJ3/1t6S1&#10;DYcB4JVNtrIk85cadZ6zgk6a0MYhn8+V6lVph7fuQKsAAAAAAAAAAAAAAAAAAAA4D3ykAwAAAHyH&#10;CKZo44L15puLCLt/8zlptyytFmEpe+cYMpQZnlyk85VUq+GwSIewLb15ouLTT7vnaA8ftZzuceuV&#10;IsweI3Wd4PorirDSlik0BfCy5dE77pBJ+/hXDhdJnGHVmp+YmizCbhin44MjWo3mbx8nlZvTUbcI&#10;O5aS4s6h1ZUi7ImZRWmnnzpbhL3mi1+V9vKf+uEibOLtpLTT4evXeHz6jLSz/V4RdqpFHo36MfXB&#10;p1o6fscmtZVNie6rnkOKWm8ItBKL49J5L9B/tvcy2lZXRXP9tpHHVHdZu1VEcequf5R29tEnirAz&#10;p6kNWL6un5FrD0h764//0EVdBgAAAAAAAAAAAAAAAAAAAACAfwJWejl+7BlpHzxyWBw+clQef+XT&#10;ZPsxKeJ4Tl3awKkLJycll24+L23okRpM7velLTerYiyg942N6k5pLRLbEZ0FUuGxHUcMDW2i6yu+&#10;tKUhentsJ3Tx9h1j4sBBcsbSF7Sn5GO33y/tQw/eLu3C/P3CdUldZ5aSIX7x339Y2oP790l7w/UH&#10;xNVX75fHjqvfY39byHNx6jTl8S/+8m+l/ds7aZ/AcofC47gvyjXaS3PLD75L2h98149J67tUtqdX&#10;cvHg/bSvwKo3pb3xwDYqU5fe61qlQNz/5LQ8/t430L6ZgFV2AAAAAAAuBPhIBwAAAAAAAAAAAAAA&#10;AAC4BHj487QJ4/RHPyLtZR5tPrivQvYHfv13pK3X62gOlxirp8n5RD/XG26ijHcBsQRTwMo61SHa&#10;4DI0MXGpFxsAAAAAAAAAAAAAAAAAAMA68JEOAAAAAAAAAAAAAAAAAAAAAAAAAAAAAAAAJKutrrTH&#10;nn5a2l6nL4ab5LThiv2XS2vZ1qVRWGsKL9Nn5eHX7ntA2s9+7svSPnl2Rtrlblv0Oy157CwOSeva&#10;rJrTp3s9ryE8hxRvqu64tIFDZRpFS9LGvUQslR6Tx3a9I+3w1l3SXn/g1dLWQlsMT47I40Nf/pq0&#10;W/bS/7fUatImWSTuvP+L8vjwkYelfeKhwwPZGh25VjgO3bfin5T29q9/XdpPf/WrFPffNMXBPRT/&#10;NTuo3g8eJOWZdtjiPHhiuEF53rJtq7SbJsfonOdxbJbyASL6YSjt9Klz0j5yhPL79QcfEncfeYTL&#10;c0XazjKVr+uR45B9t9wkLrvuBnm8f+dlVB4RORk5cXZR2ldvv1xsmiS1nf/z+EPSXruH8lnzyDlJ&#10;JbDElmt3cFyRtBNQ0gEAAADABQQf6QAAAADfYfyD1xURJsur0lbb/SKsO0MLB6tJVoTVfVq4WOTF&#10;ASElkclGaV6EDQUkZRwJfW8riaUdtvR1VoVudl7/BlQ/uCh49MFHZTKPdDpFct+wabO0P/I77y/C&#10;/JFhaXvf+EYRduBvviTtJx54ogj77FmSFj9nJUXY9AotBh5d0XEcOkeLoW87PluEXXXdHmntTN/r&#10;CFqANvuoWsLrpKo/6j44HFCfzo11605E18204yJsR0hx5GGvCIss9lyMpvu8yY06EC1aNF59nNpW&#10;79CR4tTn76TF2rOnF4swN6a6sBNd70OjDWk333xNEXblW9708sgsAAAAAAAABs8cOST/8/Qf/q60&#10;1/kVae+MaMPN6/79h6WduuxyFNslRpbTPGnmKG2C6RhrSmrJSYX4Dq0neY0y/b9cudSLDwAAAAAA&#10;AAAAAAAAAAAAYB34SAcAAAAAAAAAAAAAAAAAAAAAAAAAAAAAALhUYUcNX76blFT+951fkPbkHKmd&#10;RN1EpB1y9rFv25S0P3DbbdLe8pqbpK03XlluBh9/glSEPvqxT4jPfOkr8ni5Tw5YU3bwV2nW+epE&#10;+GV2ajHG5bBEzi3sEm3RDKMF0e6eksflgJR0HIfucR26Nml3Rdan+2fPzEk789C8tE/e/U1pgzwX&#10;tkcVtrpEjmG//nmKI+mTU8k8i4tKtWw6NzVCzgYntpOTll4vFsdPfUYedzsUR20z5acyTM4KUz8X&#10;h545IY/vOURKPP4dn6JzCTnBzJJYtM7S/SWHXFnWuVxKASna2JYtopAUb3KH0hM5lL75WVIaKg+V&#10;hVsmByGuT3bH9aTaUx6h8tp97dViz54D8viqGqn3lGPyjPm9B7ZLOzlcFiMO3fent3+W6u2ag9Lu&#10;3zrJ5ZOKWpmc4J6aJQefEyOqLgEAAAAAXjz4SAcAAAD4DtOZnSkinDl3Rtqx8aEi7LqdpA5y99Fn&#10;irCnWixjzIsEQv6I00JDaihDLMS0qFG3nCIsztnfqWsXYaU33SKtPzSC6gcXBd0OKcmMWLoPTE1S&#10;vwm2bC7CnLEJaevbdhRh191K7b32Z39ehA19khZR7zy1UITdH7alfTxrF2HTC7TIemhJh71rjhY6&#10;3zql+8/uOi2UdsbSIuzIMt3z0CItVhd9cW2hr0/5qdo6PwEr5CzHWqkld3kR8vLLijCvqccLsJ4s&#10;pfLLlleKc/3DpIzTf+TRIuzY3eQl+sQZagN9LWAkunx8YmG5CHvVzlFpD373zbrOrqPF3L1v1qpk&#10;JcigAwAAAACAlxHnjpOi6JEPf0Da10Q07/jHmOYpe37mZ6W97o1vQbVdouSswBzx/Kcd63ltt0+b&#10;bXyH2o1r0VqU36B5qXWpFx4AAAAAAAAAvIK45z5S4f3dT/6VtIlH70kXzkxLW242hFWlvQlHl2gv&#10;w29+7CPSjv/1J6V9z1veLN7+FvoQZHR4mArnIpo8PnOK9m/8xd/Thyv/+DB9lDL99DNitUt7Nuqj&#10;9I44t3jbZUrz6rATi5wVi/OQPkxxMno/7Fr0/7K/SWQ8t07LVL427+1wM09aq7/2rpHm4XnO7z1j&#10;mp+nc/T/2HaE69D76aqr35Wv0WzSB1TDYxOiNkQf/kxN0XvOFX4ffXx6luzRvxb9Hn0IVKltonRU&#10;KD0rs7ROUKo0RM4qvBanfaVN77o78/Te3G9URB7QRz053z/fp7IQId07sWdS2B6dsxLKx/yjj0s7&#10;tps+rtl786uF4HPbrtgl7RU790g7M0PvfsubtonLmmPyeDt/CDRVo/ezJV9vhd2ymT7G2dpoSnuO&#10;X9X3PSrndPq0iEIq1+NxTdpX5bzHwMKKBwAAAABePDbKEAAAAAAAAAAAAAAAAAAAAAAAAAAAAAAA&#10;AAAAAAAAAIAXB5R0AAAAAAAAAAAAAAAAAIBXEAtnycvto7/1QWmvWiTvrI/GkbTBu75f2rf82L+U&#10;Fv5BL136C+Q91+uQh9vI8BabsMffik9eZsusqDO0deulXmwAAAAAAAAA8IpibnZZ/P6f/S+Zpbll&#10;WlPot1vSxt22tGuqLnGP5o5+pSxtbYzUV56eflLa3/qfx8Rffuaz8vhVu3dL+97ve6e0V121X1rH&#10;eYl8ipOgi1htUx5sl+a/5SAQn/r8V+TxH37k49KeOn1W2rGdpFLjVgJhLdADSg3Ke7lBKjVpRGsu&#10;cb8k0oyuiZ4k5Zwso7Lrp1SWJW9ENHx6ZszqOFlAc2+fxGHE2O4psfWKK+XxzOOnpQ0yUqm5bMtB&#10;aSfH6iLv0xqPm5IibmCz+m2N4h7bMiREjdL6yNFHpL3jY6SStHjqKBeKJRoNqqd8wuf8UflUhynO&#10;Uu3/Z+88wOO4Dmt9t/eK3kGAvXeKTaSoLlmyLNuR3EteilMdJ8/Pdhw7iRM7iV/cIidObCfPjm3Z&#10;sizLVm+kxE6KpNg7QIAAASywCyy2930f7rk7A9mSo0KJBHX+75PO4O7uzJ07s8Ode++c4xbFPNKC&#10;iip9Nz4yiv1EoI5wuAyigN0RxRze2zJrltRUwqz+nimaO9Gf4DajLDS/V2rTuqukzmtsE3HVd7VA&#10;JRZZ1H71lsJSh8eKYtlsvFbnwnqMxl8/pwzqPFsyG/u35eheqYuba6TOb6wT5TSOXW8ZCT/JDOru&#10;clh/bX2EEEIIIa8WPqRDCCGEvAGUS+icGD16SFv5wJYtUvu2HtTKUmF0xnjrg1rZihZ0TNR6bFrZ&#10;wVFE9/bE8lqZT3UMlMslrcyTR6dPNK13QqxtRHSxqd6jlRnnzudhJ1OKYBM6K+tdbq3alVjtVDan&#10;lXleYqeMNfjsjD//C63szlmIxTZ89TtaWfoMvrdnMvpn3SqmfLiU1soe6kMH4FhG/z5+cgU695on&#10;TWYaU9eBeeptp8YS2mv5AupenDQVrsqOSU+Wsr59Ux2uDUa3TyuzqslRb1UK0VFtzzP9iNLPqSj0&#10;CUJHu6QmTvVrZf0XIlJPROJaWc84jqnVgmO8qqlae23ZbAwoLJx/tVa2+u5bcEzapk1qeU5lJIQQ&#10;QgghhBBCCCGEEEIIIYQQQgghhBCiw4d0CCGEEEIIIYQQQgghhJArgGg4JHfi1D9+TmrtuRGpZ/IF&#10;qfFr10q97U9gYsDHzolIw8wgG4fl7bhyRZ5As4VRJ4pRmVFUdc5kuxFCCCGEEELIFcS99/1CnOg5&#10;LXcoHUVfgtEOU9GmWR1SnX6vCJ3twXtiSamZGP7OZeGCaDZZRM/543K5fxDpOs+dPCB1xRwYiS6d&#10;vVAsVPeV8+ZDTWbTRW3McCQq9dDBo+LgEezXyW4Y/ZWqYApZysP4tDwWFSfDMP8z2GCW6Kn2S02O&#10;wUw1m0iKchHGkfks7pstGbw3Hce+myw24Q5g3WM2VZZDkk2xiL9jyW5hscKc0WmFaWAhhz6bVD/q&#10;PBKNikQv2ixbwra8VS68pwPpPfFAozCo+/nwGaTRZMZgUJhJw0FyPBER4VAM7wnBBLFiANsYWCfV&#10;V90mhsJI1RmPqXQdK7ZVKsKAMp/KCrMD+2q2wEjWZKr0KJnU/pmEzQk7zWQc9eo/A7NFmxNtaSkY&#10;xfRAvVyuteFzUfUZfxOSgxpdJnFhGIaZCdVPUc6jzgtaW6ROW+oQZvMrT2NauQjpQzufRSpRtIT2&#10;iVpMIljGfh2/gOM87Mc+T2sKvszaCCGEEEJeOXxIhxBCCHmdVGKez+/Zra2o//FnpKaPdmtl5hI6&#10;Ck4M60kOJ1WyRntaT9hY0lAn1TYpLcOi0jl6VGfXBOPqsxl9yoRYVR2Q2qZii+V2rejgMLc36evz&#10;6KkchEwFAh1ILxlN6zE31TZ0AhoMr2xamdGs//Sdccc7pb63o1Mrq/ry16Xu39+llR0ZRcdluawn&#10;W40U0SH46Iie6LKgC516TS79e3s2iu9rfwwdopFJiT9OA97nsuodzukCvsvpYkErK6ewLYP1yp86&#10;V47HtOXCGDpfC136NXTkFDryzzy7XyuLhXEdDMf1tj2lEsouxPVzxaI69ucG9WvftTMR0b5wzTyp&#10;9ZtWaa+5li6Rag3WXLT9I4QQQgghhBBCCCGEEEIIIYQQQgghhBBy5cOHdAghhBBCCCGEEEIIIYSQ&#10;KUw0NCQrf+gLn5JqPn5O6lCxLDV1zVVSb/vM3+N108V1qCVTF0MGBgfjGTjJxiaZY5gtGELK5/Ca&#10;waIchesaecQJIYQQQggh5Aogq0wGN+/ZJrJJpImUlXfgwo1I462bhZSTvqNHRF6ltKTGkfDi8CDZ&#10;pVgoamqq9Dkos8KiAZ85HEKyyqGBPpH/+S/kcq1KbZnR0iy1ra1N6rS2ZuF2VBJdsG6TWl98HEaJ&#10;w6FRkSqgHoMj6Bfp6RuQGkrB1G8knhaZOBJqbE583plqkBruRmJQNpMShTTW6Wuownt82LZd7V+5&#10;WJpwdZTLhSwMF0vOonovjAHT4wmRisFgMFeCmg0wEHRbYaiaNjlELI12SOSGsQ0zPm9SJo/J+IgY&#10;H1Umr2qbYwYYwnbvOIhtl3LCoMoq6TgGgzJvNTvU3wZhdyC5pt6H5JzmuTCw9Kg0oee3bBEDoS3Y&#10;jyCSatzVqE9KpQil42lhLaAeOSOOpdmO9gk0wegyMRIW2ZIyVSyiPkYLTqSxoT6pR7ZsEfXKhNPY&#10;MRvbsOO4x/uxv9XTA2J6NVJsau3Yj6YgtmU2vTZTy87OdrTrfyAtqW8xUqjXNraKXALngCWFvpCe&#10;fhhJMkmHEEIIIReDV579RwghhBBCCCGEEEIIIYQQQgghhBBCCCGEEEIIIYQQQgh5SZikQwghhLwK&#10;8lndTfTc5iehv3hU6sDJAe21UAwOIl1jKa0sYIPzybl4TivzKHeTRvWaXE8Gr1uNuhNIoQS3kUyx&#10;oJXlS3AraXY4tbJoBq93ePXPxpSbjUs5uBAyFZm7CG46Lrt+bpfUd8mhnJleC80LF2ufev+/fk1q&#10;wz9/VSurf2yH+i4ntbKTIxGpfoP+nerK4DuazMS1skgii+98Ur8OaN9fAScjl1n/OW4yYN9qnQ6t&#10;zGDG+yZ/9+1T5Phl43BXMmXTWtlYH5yh0sdPaGW9J3vw/p5+rcyUxvUtk9Kvl+eicFB6vi+ilSlT&#10;cJHI6efArACOy/VzqrSyjplwxJp53VVaWc3yRVItnbNUyWtzXyKEEEIImUqon0+ipH5f5pRbqknd&#10;f1ps+LVpMPC30VQhFkJfxIG//bTUwRdOSbWqew33NWuk3vzZL0o1m5mgQ15McnBQ/p1QTrfZkn5/&#10;VTLifHFY4XRbVRWQ6qtvYCsSQgghhBBCyBXAjt175U6c7u8RpQL6ixrnYlx2zrprpbodrVLr4j6x&#10;2FMnlx9/5impKYF7SJuas5DLpIXTi5SWdBzjq4kxJNlUUmEsTq8w+3G/ORBHcsmgSrUx9p2U6jjk&#10;FrERjLuW1f1qJcGmmMX8h3w5LRxuzLMwqpSVnEqJNdtQn+ToqCgWUA+jAfUajat62FEHm8spsmoo&#10;OJ/EQjyPcV5XAEk4RqtZ5McwV8RURp9LfAT75ary4z1Gs0irlJ9CHvUx5TG+WTJXxobrhcGJzycy&#10;F/BesxoHNqHc56kVljIShVxWjHeWVHdOPIIUGJe9SlT7kXJbGU92OtAWfj+SZ6wOq/A3om6WRqxn&#10;rzreu3Y9g/WNnRQeF9J2XLVI+0lFcUwyiRjax+sU7iDGr7W+QyPqmlNpvCM9fXJ7aDMP1jOOzxuK&#10;OCYjI0PiyJFDcvlt190uNehD+7Y0udXfFmExXVzPebcH666kNp3ef1xqqHOOcKt5Bs01GF8+cgLJ&#10;1NesnIEPs4+UEEIIIa8DPqRDCCGEEEIIIYQQQgghhBBCCCGEEEIIIYS8hXhk82a5s/liXnhqYMzQ&#10;MQ8mh7Oa8aBCbgQmLze9/UbRVHuHXP7Yhz4o9Sf3PSj1l1sel2ro8AuLGw9rDJ2BUV8mjgdVTBY8&#10;RGJxuEQ2hodZ0uMw/SuqhyUsdjwEYrZN/B+fc1fjQY5UFMaAoWE8SGFz2oUo4+GKYhEPdpSV+Wli&#10;ZEhqPBwSdhce2MmW5UqF0496FCoP9DgswmC2vujz+TzU7sZnSrGCsLvwsEc2hc853FhvWeC9FrdF&#10;GG14mMUchZbzeCAolcVDSGZTWthMWI/BgQdxRLmyTTyUlMmOinIQDwC1rMKDM53Ll+O1cbyns65V&#10;tE6bLpeDCTwok46hfQplHK/zfV1i38ljWN6FNjtzeK/aFtrW5W4WLsdM7JexX7WPS30BSqoN46KY&#10;wRRTkzmt2huvGU3Q6tYakVUPOBnUA1NOH86nZATlNo9F9J4/I5cHzu2Ruvr2W6R6vGj/N/KhmLWr&#10;lkn90dF9Uvd3nxYbq2FC4lUPbEWUMeTg0JjUhobgxdn4xANqfOCHEEIIecvBh3QIIYSQlyGfz2sv&#10;HH8KnUo7f3S/VhY+jU6KvihcVHrGs9pr4wV0RjiNukPtahc6cGYGXVpZmxedTNmSnjRxsA8dRktU&#10;h88EcdUp5bPp/3S3mNB5NJova2UjqiNpciCESXWipOqbtDIPDzqZYtTPniMrvHHxDK3ivd2jUpPR&#10;qFbmbW17zTtm86CD96bPfU4r8zR+R6r5v+7TysbS+D6eS+vXiGB9Ld4XuqC/T7k5+U24DiQmBf5U&#10;2dHRWBT699dtVW5NL6oU/ipMStKJD2AbBqd+LXH7/a9pn1+OdEp1ok5KD7Oq61lRuWiN9XTr+3rs&#10;iNR0SE+5OXsYTlfpIf34DMexvuGEvj/lMjrNB1UH/QSnUrie5gx6+zQb0RZr22q1snkBtIGrPqCV&#10;zb56qdS6DWu0MmNrO9T6otYlhBBCCLniKKoEjNQQ0lWy6vfp0IHdUsePH5WaiWECRFoNno+qRJ2M&#10;+s3XueE6qes++odSbU4nT5bLjLHz+D3+wpdw/3L8ACY52M34fV13/UapV3/q81ItZg4FkBejDIxF&#10;/wFM0Mkop1qDRU97FmrSjUOdP8G6Gql2X4CtSQghhBBCCCGEEEIIIYQQ8jJwZI4QQgghhBBCCCGE&#10;EEIIIYQQQgghhBBCCHkLEFWJLIdPnZJqtplE/Wwkqqxeu1bqNDvSYJJ+JL801Dq0NJDGhnqpf/Yn&#10;vy/1Qx+4W+rJc93isd075fLBMkwLe0+elppWZn659ICondYsl7OplNRiHgZ/8cio+rskSsrEsKKp&#10;KNJN8uozEwk0sYqBoDKicPhgbFjV2ii1c/li0XcCxiY57LIoKrPWkkGtNx4XiQgMbYwmGP75amFO&#10;kVfJKhNGF44AUnscAZhcFJXZodkC05tSLifMypRR4K0iF8PfTmud1Ew+IqK5YWxL4DWTCe1sNKo0&#10;mYxJpPqwj4fOb5Pa/QQScawuGBgedFqExYT6l5VxZGIcZjyxcdQrk4mIfBFlZiO24XHB2LW1+Wqp&#10;Q2NxMTb2pDo+eK/Rgbaze9EGRrNTCNVWRuy6sFth8JEeG1XNbxW5VEa1C9os2Ib1uKtgxhk5f0Ek&#10;YtivL3z9P6R+64cPSJ1Rj+P2vrveLZavgCFjdVUVNnaREmjWXIU0ogcO7JJ6dnhIbJg9Wy7XGrE/&#10;/jYYSZ4fikl9pUk6lWSh0Aja43RXl9QXDsHociAcEm31+M6sWYF6LF2y6KLsFyGEEEIuX/iQDiGE&#10;EEIIIYQQQgghhEwhskmkEEa7TkgdfuF5/L0Lg8zmUQwkD49BjRgnFn4DRtLnqFSMeAED47vHMYAc&#10;ziHltf/sOaknDx6W+jv3YODcqiZnkEtH5Mxxue2df4cEne4zSE2ymVUK0q2bpK7987/CMZucikLI&#10;ZNQcl3xvL64HakJUvlT+tWYqqQlMWYGJNk4PM5oJIYQQQgghhBBCCCGEEEJeDj6kQwghhPwKiR64&#10;Wmz/5re0F556GhOeesbSWtmZGJxAhgTcNIzCqL3mNijnkEkTG4YymNBw+7QqrSzoxIyIHcMZraxv&#10;GC4tSwONWplRlNR69W0MprC+YZHXyrxGOLtYTPr77KoOVpuNh5pcVEolTM4xGk1veMMazfhOzVs5&#10;Tyt75uyzUoeOndTKvAtfv+OM0ah/f9b/7u9KbZjWom/jK5igeLJnVCvbEICz0baBklbWplyldgzC&#10;wSk/yeXnQgbf+bler1bW6LBLdXncWtnZfjgpDex7QSvrCDyKeipHoQmsrQ1STSb9531OHR+rafLx&#10;Kb9IJjCoa0R0VN+fxFgU60sk9Tfm8L5YoVK3iPZSv5oEOhjXr2WhdA6ay2llKXUty02qwHwbJne5&#10;Jl23ZrjQBle16Pt4zWq4LJ0OJ7SyHYd6pP72XddpZU0f/gAW3oTzkhBCCCGEEEIIIYQQQgghhJCp&#10;xvHTGF8djmF8cGKIcdZVK+TynEaMi0ZGMe63sKFWqvGlEk1UUTCIMb01waVi9ZIlcrm7r1/qc9uQ&#10;BnP/gw/jI031wtWE95eKWIHDh/FEWxzjgOG+IWG1Yew0pdJXigXMi2icg8SfckmIchFjjgYz5kJU&#10;0mi8fqSWVNV0CEvJJ5cHL6A+6TjGQYtqDNNqdwpvQzXq4XRKzSawzUwiq+1qWY2pGk0Y76yMlQ+f&#10;wXhl7fR2Ma6SfQxFVR+B5BuLAWPCNmuNKKsxzKIF80JS6SG8VkKbGEtGLV3HYcbn8mlsc3TkuNpP&#10;syiXsX27o+5Fh6TWtQDHpLlGeIPYvtUH9bdgrkpXNwx6xrufEcU8jrMziJQdRwBjtzYn6mB1WkQy&#10;Mqa2i/3KVlKRsuoESOdEPos6Fo2oVyEFrUyZcQb8Ih5G+0TzakzdjBf7BmBE9NizT4u2lja5vGTB&#10;Qqmb1m+QunEDEp4aG+sRbSReXcpOWzvO644qnBuheFzsOXFWLo8dQKLU9Ntvw2vh+K+vQG0ymcKc&#10;oXMXLkjdc+iIOHwKaVGDMexfOI72ivTjPbHwyETcjly+578wnn/L2mulfukLn0d7q7kChBBCCLly&#10;4EM6hBBCCCGEEEIIIYQQchlSKuIJ6chhGEeMHtgr9chmPLB+4dyg1JKakJBSA9QZpT4bHnb3qBkT&#10;YbW+Uy4MqMfU62PBoNShwZDUXBaDxr07kcyz4JFfSL36nXfzNHmTqTzePnZ4n9Rtf/s3Uo/34YH+&#10;Khsmn8y+82apa/7ok1ItZnZx2vwBAAAgAElEQVT9k99MIYUJJ5YcrgtjOUx2Mhj1CS5mde0wFdTE&#10;GjVBxzDJ3IIQQgghhBBCCCGEEEIIIYS8GI7UEUIIeUtTzMDlIvLEI1oznP/JY1K7uwa1sv0DmLjQ&#10;XdCdUkzKlcMiMKmp1mDVXut0Y9LCNI9LK7tqDpw5ZnudWtkzx+Co4bPqZXHl2GIu6YkcJjMmP1gs&#10;k46WmjRVmJSIYVVJO4ayPlliNI46+zl/glwEDu49pK3k+X/7T6mdN2zQyja95843tJlX/9bt2vKD&#10;339S6mhP6A0/tNOvv1lbfrsD39dr7vkvrcxQwKSmkaz+vXWqyXKVlK3JP7xdBjgkNVfrSTGdNXBC&#10;6uxo1sruO9Mn9Sc7T2hlC6vh9lTj0NOxNnSEpUbHo1rZoSicpgYSerpNlQO1qLHq16uEcu0ZzxW1&#10;stEUrhvZgl7nnHrfYBLrsxr1PcoKNYmzpG+rrCZztZkdWtk0Vec6p34xq1cTRGd01mtlrYtmSF16&#10;6/VamW36LKnxp7dqZSd3/qPUT/6Nfiw+dPy81E1/8mGtzNOCNjUaeCEkhBBCCCGEEEIIIYQQQggh&#10;b1GUsctDT2+WarRh7Kx5xhxRa1SpL0nMoXC6MXZZ47W9qraqmD90trUofa/Uj7wP2jswIo4cPyaX&#10;+5tmSw0nMR8j58QYZt+5XhEeRVlWjWGO98OwpK4W4351DTWiKoCxVp8d47f2LPavo71V6syOVtHf&#10;hzSTf77/PqnJUaQHGQS2VSqaREnNvcgU1Tioo5Iio9J8xqIir8wtbF60UzaJeR2lMsZ9Y4MRkVXT&#10;STxVaDNDCwpy55GaYzH4hMsUQFkB666M0JbseK/R7hTTVyINJ2CfhmNhw2cqyTPFoawI1GLMeHoD&#10;jlNGDexOa4MZTy6TF5agWy5v3Qvjn6ef/KnUsfNo/2IxJ/x+HAN3J1J2SgaMOyci4coBFTYP1pNP&#10;o45OP/4u5NEmuWRaFFLYfiXhJ5epDDRj/Dw9PircVTU4BiodaSJ9aIIF698mdf/jm0WoG2O9v3wK&#10;83ae3PUcjvE30O4t1fVi/pz5cnnRfLTT0uWLpM6aPR1tODGX51dTdtTfi2dgHPrR4X5hrML50zSr&#10;E/uVx7l/8gLSkTY/FxZJgeN84myX1EMnkGZ0+hzSiFxBr0ipdCZDJWVJzR2oakeb1s2sE2d2vID3&#10;N2NM/KwNbfnde++X+gcfed+rSgYihBBCyOUPH9IhhBBCCCGEEEIIIYSQy4DouVOyEr1bMVHi7HPb&#10;pUZOYdB3vISB+CE1AJ5VJg+2MgaA3VZ099Y3YbB32vy5Up1tbdAWDOxXdWDAOljbgJ1Wn//RV/AQ&#10;9HP33/+i8uHBAZ4ebzIVP47Qs49K3fvVb0o9Mjgi1W/HRJIlH32f1OUf+n2pRo7lk1dITpk8DEcx&#10;AWVUGdkUirr5hM2q0rjM0GnLV0rlaUYIIYQQQgghhBBCCCGEEPLy8CEdQgghhBBCCCGEEEIIIYQQ&#10;QgghhBBCCCHkCiYyikSXfYcOS02MRqQ6XXPFvNomuTytGToUQZKN235xphdWQkLam2pEe9PGF7+o&#10;En4KyjcinkiJRApmEiX1wVIe6SQWozKUcDuEx400GqPxVzYyieQYknMiF2B8YvMjJcegHFIKmaww&#10;eWCGYjJhX3OZjFoftuXwOUQmgQ84XPi8RRlb2Cp1MBiEy4KyYhF1zRdVtE4LjHZGT18QZgNSdqxm&#10;JOBYjUilMeaw7XLRKAYOIcmlp3hCaqAJiSzzr14j1R0oi1YEFYnxwbNSu8/hM6cvoD5DPSHR09sv&#10;l0eGelU7oX4+Dwx8qquXiJRvCHWLH5LqsiChp6hMgsqlsiirZjUYdWOPCYLNSMaJD0eFyWJ6UdsV&#10;ckjLcbiRclT2+0Q2lpDLZpXgNL0RSTptnkapTR/4sNi3c6tcHhvGuWl1or3jozh+x891i8PnYXT0&#10;3Z/8QKrXhTrPmDMH2jlDmJS5UU0D2s7tQnv3DWG9p7u6RfjMIOoYR71KNqQADUeQ2nRvISfcVR65&#10;nBwbkxrqQjunx/EZT61fzFq1TC4vvf56qRYj2sJuRd1tPrvoXwzjk9ZqHLiIDW35+OMwaZq7pUNs&#10;3LRGEEIIIeTKgQ/pEEIIectRON+t7fKxe/5D6qE9J/WyUEzq4UhKK4uqDpomg10rM5txY72sGrG6&#10;naozZ4L6OehMWPqOm7Qyfxtil09+5V+1srjqZcoX0lrZkQg6LdLCpJW5rOioqQtYtTK3HZ+5MDKm&#10;laVUdHC+pHeO2FUnUTpX0NfH0568RvY88HPtg49t3i917UBYK7v6bddJNXu8b0gTB6bP1Ld19UKp&#10;A4PDb+rhLCTQee1WnawS5TAedOvXiAPD6JhLGtRrQn+/04TvcldI//4u9+ObOTI2rpX9/PkjUk+W&#10;9OvR2RF0KLoM+k/5/WF0klsndTyni7geFDUPbiF6E+gITuRjWtloAevzGvRrTl7tz5gWsC7EYtVx&#10;mVfbqHfq0fZXNSI2/URY35/OIDos64JOrcxRgw7Sqvmz9PVev16qZ4ZeZnW//Pmz+vZbtOXvLUWU&#10;+fc+8w9a2YM/f0bq08+9oJXdfsMKqa1rFmtlrYvw2Uo8u8muX8MrHfilSib9RFEGx6Bk0ffb7A++&#10;bD0JIYQQQl6Kyi+zQhy/+c5te0rqyUcfkXrq8Gmp4SR+e0TUfZzJgIFrq6gk5uC3ZfMMDOou2LBB&#10;asvS5VLr5i6S6gtiEPqVpl5kIvhtb1dxLAW13ZrWaTyebxo4S87+6DtSt//79/B3NCm1xoff11f/&#10;2R9KXfiO90hlsgl5teSj+L6fG4FW7iHLk+4hhepf8qjkprZ5C9nOhBBCCCGEEEIIIYQQQggh/wN8&#10;SIcQQgghhBBCCCGEEEIIIYQQQgghhBBCCLmCOXUSqSsDIzBBtDhgTrdg+UrRUg2zl1AIyTMNgTfR&#10;rE4Z6CmfVBHwueR/r5VkEoan2/c8L778zzBCSaRgmmO0qJSbNMz63DVVoqRMKgpZGKqaLJhSmYzC&#10;KNFoMotSGWY24V4kuriqYE5YyGE9VqdNlI0wwLA7nWo9MNopZLBN76IqkR6BmWIqggQbQ14l6xjV&#10;/ubLIjmMdZaVSetgqAv6wjlVXhL5HNZjUNYtJrNNKYwJrRa/sNtxDOdOu0qq06/MFW3Yv8H8IZGz&#10;hVBno0e1NvYzG4eJUC6TFf7GWiwn0K55M/bH5oGBpbvaJcoGGEOWVHqQSaXlGNS2RC4rsmkcA4cX&#10;aU2t7TBxrLOjXhdCIbFhzbWohXKk6R1E/c71wHi3tqNVxEI4BiYrTphQNxKDDh3fJ/X0wFktwSe5&#10;Fck5JmWiafPCwNHmcIneCAx+EyptyWxTSUiV82DCRKkf2/DWoS1bFiCFqGXZAqnVDY3i+kUwpXTl&#10;ldGSHe3icmJbsURMzFqBtCBTEedaQpmkFFehvX765LPiqlVLcCxck8wlCSGEEDJl4UM6hBBCrmjK&#10;JT0FouuhB6VGfvqYVjYyAifaZ7pHtbLhNGJ7nVb9n8lbguhgWVKrpzsYVYJO83rcKHdee432WtUc&#10;3JAbJqVaDG97Wmr32QGtLKNijmN5/SgsCqLzpOzSU3N8XnQgHOnSE0Pi6OMQlkl+uWnlqmw26mVe&#10;F9aXHNUTLqp52pPXiCsX1z7oMOD71TopWURE1XfpDUrSESb9e3nnP/yl1PHI2G/4wMUnth8JLY1W&#10;PRnnWdUZ2z0p2cquXMfN6jtqn5RU41Idu4urPFrZ2hlI2+rx6203nkLnqkcYtbKsSrkpCT0d61Ay&#10;KrU46ZpTWaqZlOAzS3U6hlJ6epdFfabWPjnpB3UtT0osnxvEZzeqOHWbTd/WrJmo+6bpV2llzVev&#10;lWqqqdXKvO0dqJtRb4vXg7+5VX76T793j7aWFx7BNX7HD/XUp+1PIia8977NWtlwGm3gVdfXnFk/&#10;t1wqtn9VtX4sTFG831+nD0jc9f2vSjV79ONICCGEEPJSxM9jAsS5xx6SembzVqmHey/gd0oc96bp&#10;MgZn/WpAuMmF3yrNLXX4e+UqqQtuvFlq3cy5UisDv6+VnmNH5Se79mMgW0vsqcJvuQWr1/G4vsHk&#10;U0jiPPmvX5b63ANPSh3M43d/S3ON1Os+9Smpnes3SWWCDnmtjPf1yk9m8+iUyqkJSZNydERZpes4&#10;1P2vrarqim7vbBLX4mjPGakxlXTrr8O1sGa6SoA1GF9uFYQQQgghhBByWfPMth2yepksxr3mr0Vf&#10;07zOecJkQz/UyT7cG3VMGuO73BlXfWtbtu2S+uPHHpd6ouekGDp7Xi67q/CQRGMHxhdHz+Phj4ln&#10;StJxPJRhVE8JWd3ocbGoPrdcPCuMavzUpuZxFAvqQQ41xpiJpUUxh/voQh4PhtROb1HvwX3kxEM3&#10;JjPGHzN2bKNYhBpLuCN3lWqExYpxWUNBPQSTwwwPi5rDEgqfEhYP6tNQg3tVuxP1KpsqD8dYRKaA&#10;e/3QGPZ1MHME2yzjfjc2MirsLsx7Caj+x1JePXTkcKo2cIiYenDL14B6uIN+qdEhjJGP9YWEQd0r&#10;myx4wCQWwjbsqm0dPpcoFlB/Qwpjq4ko6tclMCbuDtSJsQLacGkTHuRpcKK9zEnMU/DX14lIK5ZH&#10;Sxib99WhXg4b1uv1+sX01Ugc3/4AxowLadTj9L4Dav+MwmTB9pvmtqMNGtAGyVGMvVdPaxYWI9q1&#10;ad4MHCcH+khqbRgzdkTzos6IffbacUwSqo/FZsZ7zwwMi0wRDz3V5fBaYwvG15d3zJF63OyT75tg&#10;wYw2QQghhJCpD0cSCCGEEEIIIYQQQgghhBBCCCGEEEIIIYQQQgghhBBCCHmdMEmHEEIIIYQQQggh&#10;hBBCXieFdEJbQd9euHYefPB+qWcPnJB6IQ6Xx1AejpAmFYNSpVIq5tUhLWXG0oVSF97+Dqn18/C3&#10;ww3nSMNFik8pqeSeX34D6S3WNOpXcQ1ddi3SWgI1zGN9o8gMws318Ff/Sepz2/ZLjRaQbjJnPlw6&#10;r//MX0utmzHrytl5ckkJHUJyVlY59ZbVhcU0KfnUqq41LjccYQ3KRfdKIZPEdbv7qV9IPfpTXLOP&#10;dCEFO6FShuw2JAgv37hG6tvU99HmZqoqIYQQQgghZGoQU0kzzz2/V6orgPuZazZeL9VXMoqSEdMI&#10;bSo5xOuxXp77pvqzhkIR8eAjj8nlR3dvl9rd3y/V6kRfWyw8IEwWJKjk00h2iQ4i/aVUzkk1Ws2i&#10;elpALseHIi/S6nYkmrirvaKQxXqKavulPBJR7B60pcVRFLk00lIMSWh6HAkxTj/ek0sXhDCgbnmV&#10;clMuQs0u3HsWPElhNGEbyWHUNWFDwopHJdxaquyiugbL+SLSZMbUPe74GN6bTaWF0YZ1J3NI0jFa&#10;cEztJaTnVLXVipLqp8ylcI4Uc2gXs8Oq9jMvXD70SeZTuE8eTY6odkG7ma02kY0jnWlsMKIOFLzj&#10;zSqNqFgsiNp2pIIXI0gK+u23rZfa0oEEm9PnesWjW5H21G1Bm7U04rUaLzTaHxa1bUhFCph92J82&#10;pNFsWr5aaqvXL06ODMnljnd/ROq5MSSa+9sb8N6NN4tQFPtR48d+ZDJIEUoOhKU2NTULnx1tlbNh&#10;P+xG7FfQgPZJO1MiisMtGpqRPlVvU+lIKl0oPxQXh4bR17Bp4UyUjeN8nNGGcyxpsYnuJM6x+eoc&#10;M1ysTmBCCCGEXBL4kA4hhJArklwGN6/Pf/Ur2u7tewgdM71jaa1sog9kgmq3TSubUY1Y2qX1Xq1s&#10;wVW4UXZdu1Yrc8xfBPUHX7YJS6Wittzz2NNSz8ZTWll3DB0cyXxGK3ObcDOfzJS0MmsOnR2uSf9y&#10;9yTRQWCadGOeLqu44lROK8uMYZKVN53kyU5eN26bPiEnqk6zLWcHtLJlOzAZcfrd7W94Yztral6k&#10;byThvvPa2lNd6NwtCotWdjKCTs+i/rUVs6pxDQmncB0wlvQQS78FX+Yah37tiadwbaryubWyu2ah&#10;gzFW0NebyeGPYrGsleXVtWYsk9fKDKqDsN3n0sqSKj67wa1Psqx3YT/MJv1a4qlGh+aCzmatzDGr&#10;Q2rjQnRyOuvqtdfMTYiFN1n1/XlTMehtu+Rtt0pdfOvNWlnfAcSWP7/1ea1s6+PbpCbGcU0eienX&#10;yFQS7Whq0dvJV4eO7sW3Xau3sYW3U4QQQgghhBBCCCGEEEIIIYQQQgghhBBCdDirjBBCCCGEEEII&#10;IYQQQl4hlUelEwN9Uns3w7Fz72NPais4dbZXan8SD2LHVBqDS+DB6Bo7zBkWrUBCzuJr8SDwzOtu&#10;keqpgTPkG+WVWNmHp7//HannlduoU5lA5KrwsPI7/vgvVD3o2nixKKvWH971rNRt//R/pR7sHZRa&#10;NuEB9JXXILHjmk/+lVRv9RtvTkDeGlS+/6UwXGHjBZg+TPKB0LCbkKpj8MP8wVNTf0W00VjXSak9&#10;//ZVqQOHj0l9fgQGHCeU+Y9HuUg7lXnOtsc2S7Uo5+Hb//qLWCGdbQkhhBBCCCGXOYcPH5UVHBxD&#10;coivBckh7S0wXjQnMyKvDAcXdsCk9HK51Smo+9YD+49LffBx9MHtPfmCOHfujFx2KvNEsw33caUi&#10;+uTal84R/moY8Y2exL6fOYrPVHe0YP3ZkkiEkXhTLOI+2GLF+jIJlYxjKolsAoZ/dpWqWsqjgbKl&#10;ioFqSRjKaEO7D22YGcV6y0XUa8J3MJ/BOu1OpyrDZ0zqXtMgjCKbxeeMTtyPZjJIpymoBBu73y36&#10;xmAymUthfU4v6lz2wLTRaXOJkkpqNhhQn6LyezTbVEpS2SBMVrtqM7xY6R7IKfPZTCIunCppxu5B&#10;nbMqmamo1j+RGGS2Yx+91TB1NNvx3lQUda9pni18DejvGjzYLdXlRj0CylR31YKZYpVKlQ5FYEYb&#10;Ue3uVOnSXSGf6AuhHfzV6MMsK0/cwX6kClmbrMJhQH1azFh3zon3tl97p9TZ9c0iW9cpl91W1KO/&#10;D2k7YRtaocYaFMKCz9vMeI/TgHPE50TqsKemQfhcVvUe3VhyMndvXC7O/ODHsuRoNCrVoY5XQwkG&#10;nVUOizh9DmahF4bQD9jc8PKGwYQQQgi5/OFDOoQQQq4Yohf6tF154ktflrp78xGtbMcQ4mLNk3qT&#10;5lfhpvbq9lqtbPGGBVLr33G7VmaZjo4Ao0lPznglxHu6tXcNHUZnz0BCT805raJIWjx6+sSWGDoO&#10;5nQNaWVLA+jA2DMwppW5zPhnPFvSZ1GkyriBH1IpOxN0h9F5sWIkzJOdvG6cjQ3aKgJ2dDwFJqWJ&#10;eLOlK7KRB/fs1JbdCZWAZdW/e0XVOdwR0BO4ekZVR63qABRG/drT4kbbLar1aWV+1RFsesd1WtmH&#10;futGqanwsF6XLlxXIhdCWlkhgmuDxarHztsrdbHr1xdXPY6fO6h36NlVXVx1+nXQrTrkK53Mkik2&#10;6cgwKV2nddnyF+kE7/z4773o/eWSfu6WDZUI8kn7rC1z8hUhhBBCCCGEEEIIIYQQQgghhBBCCCGE&#10;kJeGD+kQQgghhBBCCCGEEELIy1BJPhk/BcfRYw/+VOr+Z/Eg97nhUandyaS2AoNyVPSrB7Xn18Kx&#10;c9k166UuuOEmqbPWXXNJmv3Mgf1St/7HN1FP9UByRKW43P5HH0d5VdUlqd+VSLmIB/vP/eyHUp/6&#10;V6QYHVQP3AfUw/U3fPC3pK7/2CekmszswicXl3IOxi6pMaTGpJRhQamMa51B6IYUTgvcdA0+GExo&#10;TrtTlFgPDHR6v/h5qeP9A1J3j8Jh+bByH44W0SbjRnxvq0zKKEe10f4t26Su/cg5vN7ewbOUEEII&#10;IYQQclnz1HM7ZPXSKRh8VlmQKpJJ4m+vIyAiUSwvX1B96XZF3ZKeOn1OPPUM7r2273tB6qHTh6Xm&#10;SrifzSbjIh2DUWs6BtNTfwNMCedftUrqtLnzRCaJez3HGPpeju0/ITVyDqapVZ1NwqLMWs029OkZ&#10;/TBHzaZVkk7ZJAoZ3CsWLKikWSVlJ5TZosPvFVYHzBELWZWqXQ1DxEoCTT6d0VJ1KvaBhQwMIm0u&#10;fNZgLIuMKhOqr85bW60+n1XFZSFKWI+pjM/FBtE3WTEmrGr3iUIWBrLFHMqM6v62rPosi6mMEBaj&#10;eg1llfQddzX6AkwWi7B7kLBrUEkxdj+2WcyjniaTWZhNqj3SOD6FAu61nT4khjfOWi4KGbRvJIRU&#10;78/+De7LP/9pJEnPnjVdM06sU+lIFZ3brpuJDgyhPzYUwbb6ByJq37H+8UxOlFR9fHWNUhtibtWm&#10;ONajsYxIKfPbx8/g/r6uHnVtr26Wmra7xdFenCcfXjZban31JJPLV0iwJiBWtqL+jw8jgX39fPQP&#10;5wo4No5CQRjUedI7BgNeJukQQgghU5uXztgjhBBCCCGEEEIIIYQQQgghhBBCCCGEEEIIIYQQQggh&#10;hLxiaMNHCCFkyjPcdVbuwuOf+3ttV/rOwHFjRyimlQWU++f65oBWtmndHKmd77lTK6tatkyq2WJ7&#10;3U0T3rFVWx6JwrmkL5XRyiJlOLCU9WoKo3IGOR3WXZg3KMeOhY26i/HBU9hHo25wKsxGPH87ni9o&#10;ZcciWPmsMxe0MnsMTr1mr94WhLwSmmq82rsCDpxvjV6HVpbu6pGaTae1MpvDMWXbNhaB60506y6t&#10;zFZxLiobtLJcHl/EQ6PjWplVuQ3VOuEslC+WtNc6fXDBaa3Wv4OmAMrsHboDr8UFR5/J39Sm639T&#10;jcu/tmQQht/0gbcuhhf7FRhM+t9sMUIIIeStTUmlTIwc2Cv1xM+RnLN7F9JnumJwaOxTv3kdRjg0&#10;NjnsWrvN7miVuuz226XOufZGqf4mlBsv0Q+OsRE4ez70hc9I7cwjJWLYCAfJudejnhvfefelqeAV&#10;SCaCNn/hG/8k9enH0U9wLo57/hmNcHi97RN/KnXuzXdIvVTnCLnyyUbhNhsJo78oo+4eK6lhpkl3&#10;RFa12LZ4iVSjYWr6vqVjUamH/uFzUlPdcMh9PoFr4OEUrueZEtogq1yDs6qfTQXoiJJqo4RyYR44&#10;DfdlJukQQgghhBBCLmfiiaR47nn0a5nUnIksbmvEo/c+JPVoc4uoDmJOQq0RfWPVQaR4VKvxTNtE&#10;umrlBsnwGjou1Gdz+aIYHBqRyz19fdj+Ccz5ONl3XurxC+dFKo371rEhlMXGMD+ipJJiTFar6Fy5&#10;SC6HejAXYtNtt0ldPn+l1MGBERFV+2oye1QbYB5IJRUmNRIRziDGc51evCcawpiv1YZxbqPZKpx+&#10;lVyjbpbzGfTtWF0Y451IqymacZ9ZLGI82erAtnLqvnPi3tvhxzayKhWnqMaecxnMI5kYgs4msGxz&#10;Y6y4lCuquqMfspQ3irz6XD6nknjcqJ/dj88YREbYnSgrZFR6rrGk6p5Qdc6JYB1SY5IqLdyg+jrL&#10;KincXe0XBtVRlVb9WTml5SLa0Oyyi4xaZ30nzqOr73qP1JE+HIBEvCCGu55FfbKYU/D0ThzTwx98&#10;v9T/86cfF++/+y60uenl+yAa64Mv0iXzWl/2vZXk4GJQzXNQ567JaBTdp9E/8M8P/1zqxz79Sal1&#10;dvSV2g0G8ehR3PvvLGEOzp03r37Zbf0m1q9YIV994v/9p9Qxdf601aK9Or1eUbRhuwPjOBZFNb/A&#10;9BvaghBCCCGXL3xIhxBCCCGEEEIIIYQQQgghhBBCCCGEEEIIuULI5WBAcP/jT4hy0CqXA1Y8cGM2&#10;4aGPI6dfkLr7+eeEKOHhhR+qh3McZjww4FOGjAF/lfBa8ZBPYwNMRwIBn1S3elDFarOLYlkZiyoz&#10;0Z4zeMgmpB48yFhKIlHCQyvROAwTk+N4wMNXV43y0IBIxfH5xunt2FYD6m51YFs2h114q/xyuXMa&#10;zFkXLVqLg1dGPTvafGLphha5PHQeD2Q8+8QTUvM5ZajqsopkGCan2RgeznEGsS27Bw/vGM02USqi&#10;fTIx1MtkQvvYAnhPLpkSidEw2s6HB0JyytfSbFUmEKIgSuoBHqcXdTSqY1HI4nilw2PCpj7vrvao&#10;/cF7zBYcx3QyK6xq+8nwEMrG8UCHK4jPGEwGkU9n1HrQTtmkeiBIqbuqRuQzaIeJh57k/qgHRTJJ&#10;9UDOhGWFMrUwq4eO7H5l0qkcZWvqq8W06Wj7jgXLpba1zpC6M94tdd9jPxJjF7arY6jMjtS5ElUP&#10;ZP3tv3xdbNmxUy7/xR/+gdR583BsXysVk1yj2fRra5g+E+fWurnzpO45cRzVasU5c1VjvXjnO6+T&#10;y3sP4LV4LC7Vox7oeqU0tzTKd7YYse/P7NqC47dijdR2b1Cc7sM5euIcHlpbWYfPtClTX0IIIYRM&#10;LfiQDiGEkClJfKBPq/Yjn/07qU/sOquVnYjDjWNDTVAru2k2HEDmve8mraz1djjUGmy64/HFIBOB&#10;88vQ5p3a2k7G0bE0mtHTNLLKnbTV69TKhhN4X0x1wkyQUIsBq95x0GTDP+NH0ymtzC9UR86kNI0R&#10;1fES7Yvo71OOoebFTNIhrw6DUz9X+8bRAdUT0VNzNrahg6h5ZEhfb+u0KdvKFzY/JbXYH9bKBtT1&#10;JR/LaWUnx1CWLujf22q7cmEq4DtfLhW11xo9ynWpRv8OGtegw7KSnvPa0F2raLxNCCGEEPLKyKmE&#10;hXPb4eR49Gf3Sz10HPeYZ1RyzpC696pWA9WzXRiAX7wcjp1rP/BhbXtty+CMaFWpipeaTAa/2X/8&#10;f/5Y6pwoBr4Ldvy+DzfUSH3vZ78g9bWYoRJQuRsfeX6b1Ef+7ktS93RhQkpevWP1ioVS3/7Zz0ut&#10;nTGbLUjeFBIDOBfH1XUgrVxZLWoyjqmo37tWksLqO2dOyYNTMXje8e2vSR0/cVrqhSz264C6v08X&#10;MSEpo+7ptQk8aj0mtSKrag+ncm3u3v+81AU33Prm7BAhhBBCCCGEEEIIIYQQQqYEfEiHEEIIIYQQ&#10;QgghhBBCCCGEEEIIIQs0wrYAACAASURBVIQQQgi5QvjGf/633JHHDu4WRgtMCRIqdcXqhnGLr65K&#10;aufKOSKXhMnL4CkY10QTMLY536dMHqIx4a9H0k3F6CGljEorCS8Or1c4vTAkNCijg9gI1lMuqeSa&#10;cl4ziCkVUJZNwUQhl0KSjdFQFotvulouN7cgkcWmkmf8Kaw3kysIV1AljORQFjTDIHH1bCSh1Fd7&#10;NSOGGa0wqXn7xmukPrxnh9RCOisMJpgzGMuYShkPjas6w8jCUxsQFiteMxnRdqkY6lzIwtixXCwL&#10;q82p2gMmP6US2j2fw3utDofIprNyuahMMgwqEcdih5YNMeHwIfnGYIApZFql2uRTOBaeaq9IjSP9&#10;x9dYj3rksA8DJ2F4W9VaL1Jh7IfNg/WlVQpMpX6paHxiJ1E3l11tv2I6W1brLYh8GueGVb1Wr5KU&#10;Vm/EMWptmyHa2mDcmVIGlrtODks98OwBqeND+7U0G5MFhpYZdf6UVepT3mISDz3+kFze+8J+qR95&#10;13uk/t7vwiDJ43l1CTa/EXVuvH3Teqn/+MsHsT/VOI8ujI2JcjSp2gfHdt9BfD+uuXrJa9rWNetW&#10;S/2nX9wn9XAQ3xdTy2zREMD5bPDBjHjfsS6pTNIhhBBCpiZ8SIcQQgghhBBCCCGEEPKWIRUOyV09&#10;9eTDUvc+iIHfoyrppFsNDmdUUkKdDZMM1rY2SV29cZ3Upb91t9SGuYsu26YrqfSHB//+M1LbzvZI&#10;rbVi0H27HTkRv/WF/yvVdTEHud9ilPOYkHH6x/9P6sPf/r7UF0ZGpXpUGu7tb79Z6k2f/CuptteV&#10;pEnIqycX6pefKRQwGSirJkTl1TXPYtSjtEwmXCMsAf+UbOnQOUyc6X/sSammPL6HB1KYXJRSCTpZ&#10;NSGppFKFbDZMghLqe20xoB3MKpnHa8Z6hnu6pVYStBhCRgghhBBCCCGEEEIIIYQQwYd0CCGETDWy&#10;CTh7PPXXf6fVfN9+TDIylfV/1u5qa5Z68zXztbLZH/uQVMf0WW/4Xod3bpM6fCGilfXH4IgSVm4r&#10;E1iNqPOuWFQrcxoxEaDJoe9PgwNOJtVWffLOXifKzqf194VLGaxjUlmHzyV1YHRcK2vcvFOqafoM&#10;rczm5mQs8j/TPHee9p4aDxxung6FtbIt/SNS23t6tTJP67Qp1bLpyIi2nNwCB6VwNK2VHY3A6ejs&#10;aEorixfg7jN5MtNwFmUuNTFy3Sy9HUbVxB/LjHqtzLlw4RuwN4QQQgghhBBCCCGEEEIIIYSQtwrP&#10;bdsj9/TRfZizEB0dFGWBscnqjlapizasler1w5RhTv10EQgiveOHj/xIqkWlrSRGkNhS1Vw/EXEj&#10;l7t2H5RqVOkvoVMwMUiNR0SpiHHVfAbzI1wBn9SyQIrK7KvXaus5s30ftj8f6SLz1yGZJV1MiVYb&#10;Untm+JCAc/4M5oVkU5gTUe2vF4umz5TLbXV4T42aG/GSLgoqyeRL//BpqbE//0upO48frFRHmJSx&#10;jafZi3qMYdy4e0+XsDmRpOIKIn3I6cd7CnmMBVu9VpFOwOzBYHqxCUR0AOPKxYxdlMuqXYeRilNW&#10;phlWB4yCTGaPKKRQZjRifaKMffbUYL6I3W0X0QE1fq2MJbz1aINiHoYU8VBUOP1o+5xKKrJ5sA2j&#10;RdlNlCYSYrDOuErdyWZxnEpFHL9ArVc0NkyXy/WN7WjvztlSr1+zCtssC2EzoRG3dw1KzWfV8Xdj&#10;zLym2i8Kdpxvo/0wS6qkEFXqbraaxegA0p5SBuzzN/7721J/8djjUj/z8Y+Lm992/Usc4NfOwgXY&#10;H/+9qM+5gQGp7S6PsBZR/842GDht2XpU6soVc7F/Dtur2u5Vq5bhc/f+QOrAiTNSN85dKaYHMHfA&#10;p5KLTg6qhCnVTlZlJkUIIYSQqQEf0iGEEEIIIYQQQgghhFxxVJINYr1dUk8/8qDU7Y8gUeHk4LDU&#10;fjVgXCFoxUD59JYGqetuuUHq0jvukupvaZN6OScmlNTOP/GNf5Lq27ZX6mwnBsIfz8IAY8NnYYDR&#10;NnP2panoFcB41wm5E9u+9hWpW3e9IHVEpZPMbK6Tescf/6HUBbe/SyoTN8ilYvzMKbnlWA4TPIxq&#10;0lUhmZRqMuvDRhY12criC07J43X0/u9JbVUTpp7M4XsZzVUmTWHikSjg9crkKYsqL+TxTXVbMQnG&#10;ov5lsZhUG6mJVIQQQgghhBBCCCGEEEIIIZPhQzqEEEIuf8plrYrPfhmTXh555phWFs5iQHyjmkA1&#10;wfV3XSt17v/6gFZmfIOTYgqJmLac3rFfas/4pKSNHAb2gwaLVjZQxuQAs8GklQUM+Od5RZ1XK2sK&#10;YLm/qE8emxaAU4vRpjtzROKYZDCQymtlXSoBJJod1Mraq09Lbdi2VSuz3Xzra9pv8tbCXl2j7e/C&#10;mY1Sd43oKU0PnbqA8/e5F7SyVatW/9q5ejlSUpNr9n/321rtCioNq2ssqZUdU8t9ST1dx2TEdzhg&#10;1vfRrKbdzW+Am9K8lirttZl1mOBU3rRRKzNY6HxDCCGEEEIIIYQQQgghhBBCCHn1JBKYm/Av379X&#10;ajSMFJh0LCqmr14ql2vakISypArJKGa7Q2p1ySKqnBi/XL0OhjWDg0iuqVmCsV6T1SJa3bVy+URD&#10;h9T+OFJPpq2YJ7V71yGRSaIehSzmQlx7++1SaxtbpJacZmEoYFx2xtwlUn0eJL7Mq50htS+ZEH3n&#10;kGYiBrEfCztmSa1TyTwtDVXC5Xz1488eD9J2vvW1L0r94z/7lHj2MNJRLE7MTYmFsO3oIPavYeY0&#10;UdXULJfP7EGK0NCpM6oNUYeq1noRbMScleR4QqrBiPYNtKDdDAajSMeQTOQIYP6K3Ykkm0QEpjrC&#10;YhGlPFJkcmnM+8gmKmPVqN+EwYavAeP2CZWAkxrD5y0uzDcxmktCmDG/pGTCuHY6jvXZ3ZhrUl1T&#10;JWqbUeeWdRj7D6j5AB4f6mVwOoQ7j/0Iqrb31OI9Z6NRVMtgEe1ONQ/GgbktdldR6ic+iuM/p+a9&#10;4vs//qlc/tmWp6T2xdHuTq9btb9NBBpheFNWBjjFAuren8Cx+P1P/2+x9qfLcex+93ekrl676qUP&#10;9ivEpAxM3r5xg9QfHMJch/6aOlE4dU4uN3Wg7QoBtMWBY2elrl8+71Vty6m+c2sXLJb6VD8MgI6c&#10;7xJ+I+YLOGxIdBrJ4jy4MIK5SNOaq1/XfhJCCCHkzYUP6RBCCCGEEEIIIYQQQqY8FXuH8a6TUo/d&#10;/2Opu57ZLvXkSFjq2TgGyT1qAL1BPUw+a8Y0qeveBgODBbe8Xaq7auoMflba4Lnv3iM18wDSg2Za&#10;MPC+NY0B3YV/9gmpizduuiT1nNIUMcHg1EM/kfqLb3xL6uFBnF92Cx7g33jVMqm3fOovpdZ0zHir&#10;txy5xFSuD5kIzCiSBiMKDDCYMCq1mIxaRZ1BpG/VtHVMqcOXTmFC2NgLB6Qa8bUV0VL5Jd/vcGDy&#10;SzaPCTfGEj5gU4k6NjVZx15J3jGirWw+3xu4F4QQQgghhBBCCCGEEEIImarwIR1CCCGEEEIIIYQQ&#10;QgghhBBCCCGEEEIIIWSKsnXHPlnx0wNI/igVYFRTN71N1E6DOc2yjoVSXWkYNPREkNDiaGoV4VBI&#10;LhsMMLQpm2D6EnTDwKZUzguHCSYHS2pg5uATSKVJNsHUYMGcNeLoWRgmdLrqpS5qRgJOyY7PGixm&#10;4TZjymLJAFOEHmWq47YiSaQtbRcrFi6Qy40q9aUm6LqoB8bpwHoXrlwuDkeQnJMchwlLSZk3BFQy&#10;zprrbhZuW0Aun9myX6iGwnuLMIQYHxyRbS2JISno/CGk7riC+Kzd7RDBRrRLMYdtxEYvSHW43eq9&#10;dhE6g9SYchbbsHtRV7MVn8mlIsJiQxs2zMbxyeeQPJNP51D3YIPw1VTJZY8Tbef3woxjdisSlWa1&#10;dwi/HwlK42kYXtgNWG+ND4k4/aNRYTFb1C5jv05EcbyGUthWdTkrLH60lTWF8+jOZuzzynnNWnt9&#10;9i/+WC6uXoZkp099/vNSh8NI5Jm2vEWM9g6q9oGRhlmdN2YrzrGioSy2HdqDevwt2u6Gtddgmzci&#10;BWrVykXa8Xk1XHfdevnuJ/YfwbGOjIsNc2bK5Xlt2A8fmkA89SzOg1mtDaK2NvjKt6KqtXY5DH6e&#10;OgPDqVg6J0oGnEsFlUbV0Ipz5Ug/9nNaU9Vr2i9CCCGEXBr4kA4hhJDLnjOPPaxVcfMvd0rdOZ7S&#10;yj7Yipvhd/3R27WyxrveK9VofvP+qRvbtV1bjp85LzWUyGplJoGOrpLQb5rNBnQkuFVs7QRzvegg&#10;WdtUo5XZr7tKakNbi1a24O+/KXW0Z1gry1iwDbdFdz0dz6MzRhiKWtlzg4hQfueeo1pZce5c1LNt&#10;2qvfefKWwaw67iaYNxedd9MP9GllI2mc8zse3aWVta1RHajXXndZN9PJ5zZLPfKE/l3OJNCx2JPI&#10;aGWDqlMsO6kDLF/5ylW+b0KI5dXouKx34DrUtGy+9lqwAZ2SJeNLu/gSQgghhJBXzugJDJoeu++/&#10;pW57Gr/nDkVw3zOQxW86jwW/y2Y4Hfi9thi/U9e89z1SZ65HqozNdXEH/N8MKr8qd/zwP6WOf/9H&#10;UlutGMA/nIpLbf7Y72Cf73i3VA7pvnLSIQyGb//al6U+/PhzUnuTmMzS6sVEijt/+4NS1330Y1LN&#10;KqmJkEtOGVeK8ACSdBIF3L/m1KSXokqJsgu9j8pTg4k+lil2Hp8//ILUQj8mBvWrSU15tc9mI27i&#10;i+rqaVFJOUbVRgX170blGmksYgZOQSXtlM34/Ix1G1/0PkIIIYQQQgghhBBCCCGEEMGHdAghhBBC&#10;CCGEEEIIIYQQQgghhBBCCCGEkKlHxZDgv+6/T2psGEYjTQthzjljxUqxad2Ncjl8ul9qwomEjpsX&#10;t0r1O40imYIRSWgE5g4dTXOkjidiUo0lk0ilsJxXJgatTdhG0gJz0r7uLtFghMlqWzNSe3IqfSXo&#10;gsGhx2oTdjPe77PBNGFeNRJffFZMZTQ3vnF2CMUCTCq+9u/fl/rTbU+IsRDapVzAfuVSMG28+W6Y&#10;sbT6GkVfL8xTDQ4YWZiNMHksl2DkkEllxNldSBGyKJMggzKJGBuEicT8TevEwlth+HDsSRjAjB6C&#10;seqCG9ZJbVkwW8y4CuZCQ2eRiuQJon3aZ6Lc6rULh0oCikZGpTr9+Hu6D8d0ZHRYeH1IeJnmgwlH&#10;QKXS5MZwHItOu4grE8qcMp290A9D2vEsTGXD8bRoqcP2ncokN6P2uWKa63PbhduIY/qexUhZcjt0&#10;E5Bf5dpr1sqSR+f9ROp//OBeqVvPHhNVrah/pA/HpJBFO5vtqt1tFpFLpdEOfuzPI7uelfqLx2EA&#10;vHbZUnHzNUjXWbdmtdT6+opJ7sufWxWTkmsXweD223ufF+s+/D657FD7On7sLLbtxP49d6RbvPva&#10;wP+47l9l8SIcS9O/IEWo6+B+sduJ/VkRaEJ98vjunBxGwtOmZFq4VbIUIYQQQi5/+JAOIYSQy5Z4&#10;CDG2W//t+1oVB8ZwA/6R9jat7N2/d6vU5rvfq5UZTG/eP3E51Sk18thmrezoCG6khxJ5rSyUQedG&#10;VHVCTVCtEnQW+dxa2awqj1SH6lCYwLoOHQfOhmatbP4mJJUM/ew5rWx/CNvtKejbrTWiA8hvcWhl&#10;286ibWs8+nbX//xRqaa77pTqbWh4lS1B3goYjXpK08xbEBe9dPdZrWzrUXTa7ekLa2Vr7ntMav3S&#10;xVqZMVB9WbRW5TozwfPf+q7UZExPwDoSRmf0aFZPoiqqzrXcpLaoUGfXv7dVbixbVOLO9+9/Unvt&#10;g7PR8R1/+HGtrOM2dBRW3XSrVmb2+F7vLhJCCCGEXDGUS7iXCh/eJ/XgD78nddeO/VJfGMX9UEil&#10;QgTUYP+iINIgV61aJnX1ez8gtWMl7rPezATWi00lQWf3T5EiNPKf/yW12or7v9487qH9779b6qYP&#10;IEmHqQ+vgBLuAbqfwuD+Q1/5utRd59U9RAmtv34BJqy889Ofltq2HEm4bGNyuZEYwP16+ALO4YTq&#10;OyooraTLBB36fW3bXJzfU+18To2NSPWU8e9AuoQ+ubJKCzKp95nU/XpZTUiq3L8blFaSdYSafNbs&#10;wLW17MaknfYlK96cHSKEEEIIIYSQ38DevegbO3rqoNTUONKla1rXS505f7HIjGBOw2gOD22Mj6DP&#10;aM4GzBewTDxkE8A8hTlN9S+5sVKpLAqqf65YxP1SWfVO5XK4rypU1wirVT1MoR7cqdxTWlUqqcn0&#10;62OsbwaFPO4J//qL/yL1FzuflhofOS8So3gwqW3ZfKkN6kERqwH3yEXhEqPDuNcsG7CvNgfSuI0W&#10;7E8ubRLJKNrZklYP8KjbSl8dxsZ9DfWidx9SwcdDWN+Mtbi3nLkOfUoOr1847TgWFgeOTzqGfs+G&#10;xjqpkWxSNDjR55lMYzy72Y3jFlUP4Jzbf0x4avBgSkGlbd9wPcajh004jhfCY8JhxBHKqGOQM2MO&#10;SyKM88jvcYlUPIF99WLsusOLdgmo5PLpVQHhsrz6PtaaWjz885ef+COptxw+Kf71R5gf9GwIDx9l&#10;Uxi7L2Zwb54tpIRdPaiSSY6jDYbxAFXlgbU9pw+JXccPyeXGn/5M6sKWmVJXLVkqddasdtHS1iiX&#10;q1T/caW39bbbr5f69I7nxQP3/hLrXrMS7atSexuCeOhsZ/+I6DiIh6mWqQeUXgk29bDXreuvlvrD&#10;3U+L0SXoh8kEcSznNuB4b1dTjIaiSTGdD+kQQgghU4ZL86uXEEIIIYQQQgghhBBCCCGEEEIIIYQQ&#10;QgghhBBCCCGEkCsIJukQQgghhBBCCCGEEEIuO8oqyaRvO1JLDzzwgNTdO5Gkc0I5OI6pRJNa5da4&#10;TjkfXnU1knJW3vUeqc1LVl4xB7mSoLP35/dKPft1OIA2WOGuOVSA96X7HbdJvfFjn5DKdJf/mZRK&#10;G3n2nq9JfeSRZ6SeT8KVtEUl0t7+XqTQXvOxj0u1ub2X384QMolCqF/+UU7h+pBS6TGi4mCs3GbL&#10;2Zz2IW9d3ZRswlwiLrWorpYGlRJkVAk5HitcgUsqeS2dSUs1q2S1SpaQVf1dpVJzZ3iQpGNeu0Zq&#10;XWv7m7RHhBBCCCGEEPLyPL19u3wtncK9UCGP+zqHLyB1enWzSPWE5XJtHZJQ1ixGsovFYnrFLWs0&#10;GoTVqN7/KzMOnTaLWnJcdkcqkUhJ/dwX75G6rQsJK8mYSpodHxfzr9solxfeiKQZxyj6JUtlJOrc&#10;tnGVeN+GJXJ5y9YZUn/2+GNSe/vQl5QxmLRk1kBDg1SLSkuxOXFfGRseFheOn5LLjbOwnlnrkaTj&#10;rauVWiwWRbqEfqjh3h6p0X4k/dyw7lapA8MhsaenVy7PnbNQakGlrfhVfqzL4RWB9ja5fGjLNqmr&#10;N6yTmrXhOAUtNpGMIXmnpRrb7+3uk9o+rUWq02oRBdWH4LTgfroqgP5Xu/XiTj1dsnC2+HrnZ+Xy&#10;D348S+q3/htp6uEokocm4omqWtG+wWZopR85rY51sZgX1a1IySna0R67h05L3f7AMalWQ0k0t+A9&#10;tTX4PtQHkGAzsw3tFvD7xP5jx/F5K/oWXCpNKhfCvkfKVvHlA1jn792J/uj6evSnNCr1eT0v0TGL&#10;gptuvE7qt392nyil0E/R2oB62PLo16hyoT/yUHhUdDahrpVzjRBCCCGXL3xIhxBCyGVFSd3QTrDr&#10;378jdcuRAa1sph8dSe//7Ru0soaPfFiqwXRp/lkrHkMccSoc18r2XkD0bqaovy+vYoK9BqtWZimj&#10;TN9rIRZVIbq4tGKOVmZuQAdIYiSslcXjmEBw85w2rSysJlo8fH5UK7tQwvvy6bJW1mZHp0tvSF9f&#10;2zF08DQ8+LBUxwffo9dT3fQTMpnaefPkXx0L9djmXSfRaTeWy2plX33ysNS/XfpLrWzWh+6WarRf&#10;mjjmUhEdibvu+RetbLQHHXuHwjGtbCiFL3Ekp39LY0a1XNbLGo34ThknXYY2q87SU3lcG9wG/cWR&#10;Qbz29g59wlP5h4hUD+08qJV1/vZdUl3zl72u/SWEEEIIIYQQQgghhBBCCCGEEEIIIYQQQsgbDx/S&#10;IYQQQgghhBBCCCGEXHJKyuWzdxseXt5z//3QvXiI+UwSToiRLB4Ir7PBifKq2qDUtddeLXXFu2A4&#10;0DB/kdQryVNQhQaJQ489KPXMN74uNSjQFqM5uGy677hd6o1/+kmpRhorvjzKafPMw0hqevCeb0nd&#10;2wfDkKJ6OH/t/NlS3/0X/1tqx7oNUtm0ZKpQjIRkTdMqPSaThwqVFmNTWjbohhTmQHBKHt/YKIwx&#10;8ipJx2SCa67ZrByflUmQVanNimtoUf37YlFtYVDf8PlOvD5swvre9aHfkcprKyGEEEIIIeRSMxaN&#10;iWf37UYt1E3K9GXoE7t6HYxPa+wuYZiJ+7u+BIwMZ7b63xLHbmBwWHz+n78pl48OdkkdG4AaVSr3&#10;sjuuF23TYE4ZLMJQNR6DEer1i6ZLnd8SFAYD2vDDH/ig1A+8931Su88h0ebU2TPiYBeMUY93IS3n&#10;9AmksJTM6H9yNnvF2g+g77LiXxvuh5FkfSf6nnoO7BfNi7HdYDMSVYL2Gqnjo0gWd3urRS6PFViM&#10;Kv1VpcDYq3EeuKuC4lwEpq0Lr1kvdfcB9LOOJ7F/c9rbRHMT0mQqk0hn1SNRp6Na9QmUysJxkRNz&#10;fhNOF0w+f/ejaOdbb8J5/N3v/UjqIzt2idnXIvkoEUYakt19QWptJ5KPIueHhEkd30xiXKpJJQmb&#10;7egPyaZzojeE5eE0THBPj2J9ey7g+I0NRkR48Jxc3mVCv6vVAfNOk9mo1msVwoDj+8l7dkn1uPEe&#10;txH9CevnLxZ/8HvoS3CpVKVKVPq0dhj2zmpsEyPncbyefhTJ3u++9SapNWWYgp7LpUU4iuWaAFO9&#10;CSGEkMsdPqRDCCHksiLRd06rzhMPbJUaThm1so/eiEjbug++XyszmC/NP2eZyLDUwQcRY/z8hYj2&#10;WjyHO+pEQZ/YYFID+2aDHhndqm7AZ/n1NJH6OpdU34036duKI9mj55v3aGXRQ91SD8ZyWtnaJqRy&#10;jGbzWtnWQXw2VExrZaEUJh1Eu/Won6JKCpkTQxrP8toa7bXgHbdJNZheedw1ufKxB3GOrLrpam1f&#10;n3rmBanhiJ4staAanVCpJ3drZX3j+L40/K+PaGXWYPWb1mb7fvwDqcef3aeV9at0qr6k/v0ZKqgo&#10;80lx0aUyvt8L3QGt7IZW1P3pvhGt7HQe3z2rStDR1yrE6RgmmJ5N6IlDv1RJPpviSa1s9K/xne94&#10;13VaWcu7ka5zqdLDCCGEEEIIIYQQQgghhBBCCCGEEEIIIYQQ8tJwZh8hhBBCCCGEEEIIIYQQQggh&#10;hBBCCCGEEDKF2LlrtxgcQoqI04cUmNmbkJrSXgXDxVIiJQYyMCacqxKpHdYr1JxTmS3u23dE6lfv&#10;/bEI5cbkciYFE0l/PcwXZ6xYKrWutkm40jCOtaZh3Pjhd8BQdcH0+pfdVCW1dcb0Dk3fprafyajE&#10;8As4NiOjSEjJGEvCUgfj1QO79ks90gsjR+sYEl+mz50jSjnUJ9iERB1fB4xeM2Vss93fLGo8OL7D&#10;IXzebLRInRnA/rkdTrGsFvUPXUC6bmtHp9TxfiTGzGtpFU4H0l5cDqtUY81lkqqrTDSbmhqkfu4z&#10;fy71Az2DYsv+A3L5l4fOSm2Yu0BqahyJOLl0VqSiUbmcTsKk1qHSbcJ92HeH0yHKAqabRWWCaxjF&#10;306/W2opnxEOL9rVasN3KDOO9G13UKVRGSwin8Y2jCZoVhn4Zgr4+zu//InYvH0b3lOAkW9jCxKL&#10;PvepP5P6vjvvEF+6/z65fMfHN2E/UjD+nNuGtKPoUET0xZCmxCQdQggh5PKHD+kQQgi5rDj7+FNa&#10;dQYjSJj4/+zdB3hc1Zk38Dt9pNGo9y5ZkuUiyw13Y8A2xmA6piYLqSybZJNNvpTNt7vJZhOSkOzm&#10;2/QljUAgBAJJ6B3cAfcuW82S1XudXr6H9390xizJLnGRZOv/e5Lnfzkjzdw7zbpnzrzvNbOK9NjK&#10;L90jaXG5J3y3jz/2O+RutCjeUtupL8tPxAn+iY4hPWYxYyKlyBGnx+ak4uT+4sI0PeZet0LSlZOv&#10;x3Z+/d8kj722N3b7fei2sbPbo8cW5GGS5Y5Z0/RYxISJid09se4cg6rTz4lgbOzxJkw8bAijo07m&#10;KV1P4tWEjP3yy2PHM0EdjGjyKb3kEr1PKy5DB6wnn9ikx3Z0YAKs/pTuOrepCaVA53f1WMqNGyST&#10;5y2QtMbFXitnQ9POt/S17PrV45JNqiX4O44PopNOZzDWYSqoGuiYTbGOXukmTMTNSHbFxhyYEF2Q&#10;GhvLcuI1MuzFa6vNG+t6lRaPyw53xTpwtaufe7ou1nNn9XRMuGW++rYea+zF5GLp394Tu1fYVYeI&#10;iIjOQ2E/PqRs3ITzwLfVOdbuAzWSNaP4m7Hfi3PDTDv+DlupPphduX6t5JKNt0mmlVVKmk0X3rMh&#10;qvLAK89KHv/e9yQzo/hQd8SCvyGd67GA4IrPfVnSbLoA74wzNHZfDjcel3z9+/8h+dwbOyRPqudd&#10;vgsdbzdsvFZy7SfwgXlcUspZ3Bui8dPX3CK31Td2zqvOIyMRzAOZ1YvD5Y7Nubnzis7LR2iwBwuU&#10;IuotME0tnKpT3XJtao7O7bS/6/dGgngvtamfr3Zh3i4cxvl8/jUbJYvKp4/HYRARERERERERERER&#10;0XmKq/mIiIiIiIiIiIiIiIiIiIiIiIiIziNvHzpkOJNQaGSwCwULzGYUKLBGUZQhFDCMvk4ULiyr&#10;zL0gH95IBJUn/vD8q5Lf+9VDkv2eAcNuC8l2+/FaydmXrZZ0+lGYIcWcYhSUoYDq8soKyekF6ae3&#10;I6pgjlN1p5muiyt/XAAAIABJREFUuuxMN0rf86OrVGGM6MabJP1+FIjwBgKGqrlqDPajGGacG49x&#10;fDz22R8IGeEACk1YCgolbep34pwo6mOzmA2HTXVMmlby7hufdn4W5XhHSXGOUVJ0pWyvW7ZQctu+&#10;/ZJb96I7UbejzbA6cJ8FetChaLgbHZUSM1GAx2KzGqN9uMzrwesjqDogmcwR9d9+wzc0rMbw2IZ8&#10;PnV9KKxptliNaBSvubFuVqM9uK2wKgbi6e8zmm0oQGWY8BjWHkSXpW8/+mvJL9x2lxH/6wdku7Xh&#10;hGSWHY/lYB8Kf2al5xnbahtkuzIThYDHOiERERHR5MMv6RAREREREREREdE5F/aiQ0nTZnTO2fYg&#10;Pix/8wi6f9Z60dnQG8YnyvnqA+W5RfhQfNkV6ySX3n6HZEpBseSF3Csmqj5cP/jaC5I1990nmRFE&#10;F4iBMD4UtlyBxQVXffGrkuyg814RLzrJ7nsUH3Y/88Cjkrs6uyRt6j67ZDY6Mt34+S9Ili5ZKcm7&#10;lM5XY92j2o4fk+wNYsFJVF1iUj9gVYtNkjMz9JFmTSs/r4567Fh7TjRKJgexEGtGQpJkzQgW3QyF&#10;sXjGMvbCVhlvQ2edJYlYVOMw4b7qq54recPffx4/Pj6HQ0RERERE9Bf1DwzJRdt27jF8o5jzKF1c&#10;LVlWXCaZhFMaY3eP11hUgS9yxMfZLqA7NWo0nGiTrQf/9JTkG4d3SXZ04Bw4Gg0ZIQfO9WauWiZZ&#10;Nm2WZMSPL7BYbInGqurZsj0tM3H8dl91eR07x3Sqbq/OU7q+ZiUl/PnfjbP/+fGpQp3H5+VkSd6c&#10;c7nkdasvk9x7YL2x89hR2d5/9LBkTSO++GJNckkWLagwOo7ii1sBD+alG/fhZ/va8YU3u91mJGXj&#10;yzBxbjw3ZqxZLrntwT9IjnT3G2YHluD6O/BlmtRczGf71UxFOBQycioxl52cg9dn/4kePFgu/GzL&#10;sMdYUT1PtjfvxPPYyEyWSHdhnmL/5jeMJh/mNGrysiXnz3jvF8CIiIhocuCXdIiIaFLwDaFCxfZn&#10;N+ndKUjAhMO6O9boMWvJtAnd3ZYD+/R28ytbJU8MYtKrJxTRl9l9ONl2O2KTXL3q8gJXrJLF3Aws&#10;EkgqzdJj+VdfJ1nz8K/12NZn35Q8OejXYwN+3EZ/NHa7PhO2U1OS9djtVVhQkXSsWY+90oLKHSOh&#10;oB7rVou79nThsbDtO64vS7bhT4Ysr0+POa+5WtJsu5Am8uh02OLi9W+tu2ujZOORBj32wm48lxyJ&#10;sZ/77j5MgsUfbtFjlx/EIpo1yzAxmlNdqS8LlE2XTCso0GPeEBbbmONcesxswYRc5JTX42AjFn1u&#10;vu/7eqypEwtEt7eP6rGx3wicstrGbMLkaLIp9jyvTsIE3Kq8VD1WpCa2l5fEXssddSfxu1Fc4YHm&#10;Dn3Z0WZM7B3q9+ixIT9ej0d9I3qs5yDG9rf367GqJkzurXbE7s+yu+6UNFn55z0RERERERERERER&#10;ERERERERERHRROEqPiIiIiIiIiIiIjrrAsMoAHDyDXTO2fn47yXfOowvcR9SVT6Hg/hicp4VX4xe&#10;UpQvefHVV0guuuWDku7sHMmp1MHg4Cbcdwe/9Q3JwiiqZA5EUcDBdBm6vFz9j1+TtLDdC6gWRO1v&#10;bdFDL/zoR5KvH0Ql1R4fKmQWqQIh138ABQdWfeyTkg7XX6hUSnSeiaoCF4Md6Bo1HELF1Yh6v7BZ&#10;UTk40YIiFak5sU46VpvjvDrYgAeFMEbaWyULVCGL8ngUuViQgMqzDT4UoVFFpY1sO95bc9y4D3oD&#10;uJ7RuaikfNe3vidpZ6EaIiIiIiKaJLZtfUt2pKWrzXCqziD5c1AAMceNzh8eH+bc4hKSjKrC5PP/&#10;oVPzPa0t6EDy+OPPG398e5tsj0RQ8NDT1y4ZCuOMb8ali431N90i2zkWzPV4OjEnVN+A69m4aN74&#10;dtChc8ZuxzzA4oVzjcUL0FnKH8DroKNnQPJ4QxOyvcOIrp0j283NqiOvPQW7ZsP8QMRkNnLmzpRt&#10;hwvPkcQsvL4KZtZLhkIhY6i7T7ZbjxyRHOzC8zExI1lliuEbQqFOeyW6x+fk50lmJRThd3sDxp0f&#10;vFW2d973bclD9ZhHv/bitdgvz2EjIxtFTQ+0o7Dn/MoSXMZ5YSIiokmHX9IhIqJJwdOBDhM1x3r1&#10;7lyiOlMUX3+lHjNN0HKsoB8f3u/8xS/12GAvTqL3dqCVdOCUrjS1w5ggMp3S5SbJotoop8cW+lRk&#10;Y3FAxt/cqsf6a2okT/z+VT2W58SJ+uEeb+z2w7iNqlNaHF9fhi4eI9Nz9Vj6EnTmWfbLR/RYyIIu&#10;Ji80dOqx5gj2f68PkxONDbFuHm0eXPZ/czL1WNT/pGT8TdfrMZN9irdVJqN4/gK5E+685wZ9Z5ju&#10;/YXkk42x51t/FM+psC/2Gtm9B5NXL9fg5z46t05fVpH0imRrXp4e83mHJXOSY5OmcU4smAl6Yl2f&#10;etvQtcbTM6zHbGqhTo9qI/4OawQLlWwmix5LM+E5PTvZrccuL8aCpappsa45WZ/8G8lATr4ec7Vh&#10;UVBwCO8R1U2xrkFJ+zGhFnptlx5L6cF+pgzF9sms3vLe6oi9N+7pxGu0tntQj306A/tUeO01BhER&#10;ERERERERERERERERERERERFNDH5Jh4iIiIiIiIiIiE5bRFWxHGislWzbsUlyxx+fkzxcj+qEh0ZR&#10;CGA0jC9Hl6hiBCuLUP3vkhvwheN5N6KIgTs9c8o+KDVv75A89M2vSxZF8GX0EVVcIbjyIskN/3yv&#10;pOWUL59PZd62k3L02355v+RT6jn4juPD+NK+24wv5V+zbInk1Z/5e8ncOSg4wJqTdKEZPNkgRzTa&#10;qYo/qKIV5giKZlht+O9UB4pUJGXGOumYz7MXRK3qnpXSi+IWyQnpksOqsE5hHDoDzYiPk/Qb+Peo&#10;34vOOQdVMZCkSy6W/OjXviMZpzrxEBERERERTbRIGOdyTzzzvKRnqM+wxaP7x+xqzG1My0JnjXgz&#10;ihAut8YbDut5doIXjRohdawnW9Ed58k/vSj5p1cw99jnHTa8ozjXjQQx75hZViy5+kPozL18wRKj&#10;IgWFF8MeXF9bAN29P3UL7q+MFJ7zXZBUZxmHmu8oyst8V66NNWcyRj3oWj5WmDeo5q+DwbBhdTnV&#10;Np4/Ph9+9ra/my5pd9qMx3+LOchf1mBuMhpGQVFbPLpc5c5KMzJL8Nwc6cDzOezFfqVZMUdx2cxS&#10;Iy0Z8xYzM1CU92AdOvyEV+K216xeZRzyYd/216GTT2MHCqCW5GRP9UeciIho0uGnt0RERERERERE&#10;RERERERERERERERERERERERniJ10iIhoUrDZUR3iurVL9e7Mu3WdpCVt4qsn7374N5K+mmY9VjuI&#10;aizNo6iU0R2N6MuKnKhy7Atb9FhhIipsVKQn6DHLkhmSrrIKPXby31Cl83jPiB470IoKoPtHPXps&#10;bkqS5IdmFeixpPmlkgUf+5gec7hwe6ZTq1D/548k7Kfs85E+VIw5MIDb6In69WWvdqL6hvOPb+ix&#10;z69dKNne+ws9lnfnbZJxickGTW2l66/Wx39JHSqn+x5+Vo+93jIo2RYN6LGAqgq+YxjPt4atA/qy&#10;60vyJae3xMZqOvEaWZIde75Zo/gO+qnFoLo8XvUcH4yN+XG7Sad8Zz2kqo+7TbE/kecmo8LUZUXp&#10;sbFSvJYy/+7O2O2WVyJPedTjK6a/6zmQsfAivZ1/FV5n829t1GP1m7dLdm/frcde2V0nWdsxqsf8&#10;qpTxnva+2PE88YJkakns/SBhzjyDiIiI6Gwa65jTU3NQsmX765Lth2okD+0/ivEB/N11aAR/rwVV&#10;RcI8O86TVhbib7s1N10vWX3Dzfj7JSNryj9eTTWHJPd88yuSFUH87dcXVd0e5s6UvO6f0EHHbp3a&#10;07thL/5O3vfYQ5Iv/PYJyZ1NqFrpCQb1zy4ozpO8/qMflVy48Q5Js8ViEF3IooM9cnQjQzgP9YTw&#10;fhJV7+lWVVnWHMF4Ym7eeXdvRNS/M00v/klyVgKqSO9X8wHxUWSa6qSV4cI8ZO0w/r3a60EHneIr&#10;MZdx9ze+K2k2sbcWERERERFNLg88hLmPHUcOSAZ8HiM5A59JlsRhbs1lw/qAjj583j9vevqkfRQj&#10;6ly0swufe9bX4rPT1zZvN/Ydx1xjfTM6hoQwtWgE/Ti/Dfq8hjsLx1Y6f7Fk5fKVkmU50yRTDLtx&#10;6ATOi0sy0WnkkumpkkmJjvE5SJq0xk77E1xjz4X385xIeM/Ilz6NdQPrVqI701d/8B+SHd5+ydzF&#10;5UZKXg5+24p1Po278Pwe7NwnmZZysb6+DWtXS+588GeSL2/DOp3bLrncKLRjEqTGhPUOf3j+ZcnP&#10;fugD+GXOZRAREU0a7KRDREREREREREREREREREREREREREREREREdIbYSYeIiCYFV36u7MaKez+n&#10;d8eZmDihu9a+e6fePvkkulQ098e62xzuRYWWrkhIctQc++5rnx9jy7NT9Fh1Ojpy2LNilTVyb0Hn&#10;mfaXX9Zje3egKvVbJ7v1WL0X1zctzqXHFuenSabNKdRjRR+9S3Kse86pMsvK9X85vvwFSffPfqbH&#10;El5G946o6q5zYCDWZadPdTh5uLE+do2v43jvrop17mj84U8kSz5ylx6Ly8p5z77Qhc8RH3uurvvi&#10;FyXTi4tiz7fv/VJyT2usM87hUVTB9hh47g0YsarXv21EN55SR+w1laiKwFhCseeqR5Vp94VCsee7&#10;gUq5PaoS0zsa/LhuWzT2UBQ64yXTVIX3d1ySj0pK8ytjlYTz/v7D+N2KWaf9ONrVbdlnxq6jahoq&#10;OrWW5OqxE8OPSCZ0xLrm+NTrscOIdbv6yW68Nq///gN6bM13UKHemZJx2vtJREREU1vUwB9LTW9u&#10;kWx4FN1KGvajc85Jj0+yWf1t1e5DpwKP+lssw4a/qyqycO5y+S3omHPRRpwHJaRPfNfUyaLzZIvs&#10;yaav/aPknEFUQuxRnWDaZuJvxY1f/3fJOGfclLyfouq51bz5Rclnf3y/5NZjDZKdqmtGgRt/b995&#10;y/X6d9fc82lJd1b2OO810cTyD+K826M654SM6Lv2JxpS595mVItNKiw57x6xztojkj1vo/psmx/z&#10;ALuH0CHHqebsSuw4RocV/92h3mPzL0WF2ru/ju7W7KBDRERERESTzd596L7840cwP2d2YgfD4bCR&#10;kozOHA4vPgu1q49EixLwQzbrxJ7jDAzg3GzXnv2SR2rqjKbWNtnu6keXmwY1N9bZ1S452N9vxCfi&#10;82ZrHM7xLFEcR0FVpWRCVrKRPwNdhOZVLpWsSsPahLZRNW/Z2m2srKyQ7YpMrKEw85SPzjb1nJq3&#10;YLbk5z6ETt6f+Q66oftGAoYpgB+aUYp1O4unL5J87XmsRRoYGjWS1XN+5YolkvM3oZP9sJpn7/UH&#10;jHI31h0tL8Pz+oAXHXmO1zVLVpTH1mQQERHRxGInHSIiIiIiIiIiIiIiIiIiIiIiIiIiIiIiIqIz&#10;xE46REREREREREREpPW1oOremz9AR4EjW9FltEV1zqn3oqNfn+q+YFLdOFOtqOg3TVXzu+SqtZJr&#10;/hYdTFLy83kn/zcBP+7TP/wT7qMlHYOSETMqhDZMQ5fFm7/9fUmXy/W/XueFqPvALjmq1376Y8lX&#10;39wr2eRBh1u3CbWobliJCpQbPoX7s3DBYn1vsEgqTVW9jSfkyD2qCW1YvRrCqtvs2GsjzoUKy0n5&#10;hefNPTXWE2jnr9HZud+Lf5ea1HvrWHnksOqY61U59u9WIAcVlu/+l2/hx82sa0dERERERJNLewc6&#10;zXzx6/dJDvlHJVWjUCM+2W1ULloo244QzvPCHpwbZaekTMixjKo5xN8+9YzkM6+/JtnYijnHgM//&#10;Tgsg2TY5sHQxMS1ZMiUuQ7JoYaVRsmCBbHv6+yUzyool3fGYH8vNSDeKE9Mx5kiVbO8Zws+morvQ&#10;ZUvmGkkOnuvR+FqyFK/JLAfmyTuONRpLV6+TbbfTrfYFsxpmd6Jkt8ejO+mY1PzEusXLJX/42vOS&#10;b6elGFkVc2R7cRE65oyEcD2vHUSX4fKyQsPEDsFERESTAr+kQ0REk4LZin+SnImJE747I91dkkfu&#10;/5Ue6+3Hwp9D3SN67MRoSDKkTnDjT2lQl++Kl5ye6tZj5ZnYTrtxgx4zm3HcJ3//vB5r7MGirCY1&#10;efYOlwWLCOZnxa5vYVUBbuvjH9ZjcWlZ7+sYk3Kw0Gv2F76ox/ypP5O0/x6TZN5gp75s7ygm+4ZP&#10;OZd/VrXLjY/E9rOyGfddd8e/67F5n8D+JU6f+b72jS5cC265VR9bQfUsye2P/UmPvfn0G5KNPXi+&#10;NY/49WWRKCZqbaZw7DkbxoRTm8erx9xmzEiHwrGf86jfbR1bpGMYRrJaQOq0WvTY0kxM1q6rKtVj&#10;jrlokZ604TI9Zq+YcU4eI7sDC6JK1l2lx26bM1dy6Ivf0GMvvYYFik3e2HE/04EW8Obtseub8+KL&#10;koW3fuCc7C8RERERERERERERERERnRu9fYPG5776Nbnuw8cOS7oz8WUU3yjWFGQU5xtZxfjySmEx&#10;1g8cqcdnrTMLs8f9kRkcGDa+9tOfyvbe5mOSLceOSvpHhiXjEt3G/A3rZbt8Hr6IY1VrDoJRLEjI&#10;yy404qxYc1FXWydZmIsv5KSrLznkut1G8xA+B7ZEsXZjdlamZEk6vuxgMfPLCjT+7Ha73OZt110r&#10;+bPXnjJ2bX5FtncZKBySmYsv2SxbhnUIxzs6jPIsfEltrKLKqouXSr60FwWLBr1+o2MQr/26vYck&#10;E8vLJDuT8bqob2wxykoL+KgTERFNAvySDhERERERERER0RQ21omgZec2yRfuxReEjzS2In34snNv&#10;CB92G6priduCnGbFF6WLs7BIYP1n0MVk/jU34cf55HqPiOri8OQ3vyKZ2YAiCH4rPsB9OzlB8uZ7&#10;/59kcnLyJNjrcy+inoxDxw5IbnvoQclXX9ssWTuEwhlO9RxcOR0fQq//4B2S8667WXKsEAjRVDb2&#10;3t68f4/ksCpmEVBd0CzqdeRQxWfS09MkUwvOn0463Q1YqNW5GRUr2kM4Fo/698qqCnOMHWuu6lLW&#10;b+C+mH8b3juSUpLGfd+JiIiIiIiIiIiIiOjCxU8riYiI3lkA1NSg74aaH6KyS8fxFj3WMoyOFYOx&#10;xh6GzYR/RisdakFaYpy+LMWBLh1L89P1WNLaRZJFa9bqsbY//UHyYG2zHtvSgQoy3lNa0K5Ix2KB&#10;1dNy9Fj+B2+UTMg9/SoYFqdTby/65KckyxfOl8z+/i/0ZQX7GyUPDwX0WJ8XizqeaGjXYxUJqEiT&#10;39ITu5EedNWZ8fHb9FDmJWtOe5/pwpBZWSXHcd2/VOnjWXEDukwdefpZybZdR/RlXW14TvmijtjY&#10;KF6Qpc5YNxx/CK/LLW1DeqxVLUCynvKaynHiNbo4O1WPXVaMykrTLl+ox+JvRvcfk6p2M96ScvLk&#10;Fj/9k+/oW877Jyzk/NWjm/TYAR8WKx7sHtRje/+Ay3PWXaHHbCmx9yQiIiIiIiIiIiIiIiIimlzq&#10;67F24Ivf+JZxvBOf0ztc+KwyHMS6haAfRXXKFi80HB4UJjh46IRkQVaJpPOUz1DPOVUp4ie/ecR4&#10;u2a/bHuG+7CvPo+k2YnPea/57D8Yc8vm4jIPPsdNCuG4vCGsR5iWkWM0dnbLdmke1kPMyc+X7O3r&#10;lTy6p8mYPaNCtmcVoMCN086lkDR5rFm9Svbll08/bvS0YF3N7LUXS6bYEiUbe/Aab9i011hRgtdu&#10;UhIKODnUa+baleio8+X7f25YL1drH5q7JOe5sUYnOTdX8vndh4x7CrHGwGo189lAREQ0gfiXKRER&#10;ERERERER0RR2/NUX5OCfu/dbkm+14wPwxiA+FPeH0ZEg0YovOueqLiXFcfiQcNbCOZKX/sPnJfMr&#10;Z/Pp9L/Y9Ntfyw90Po/7frodBRS2WvDF8qv/Cd2MsnLzJuHenz1jnXOGG45K7vndbyU3vfi65MFu&#10;LLoIRfGDM3Pwxfr1N10nueQDH5Z0JrILBtF/FwmisEWgB4uiRlV3mUgEnbzGyljY1OvQlYxFHQ5X&#10;wqS/L8e6BB165L/w3wEsOhnrFmRSRTqCQRxznOqkk6W6mHWXl0pes/H2cd5zIiIiIiIiIiIiIiKa&#10;CvglHSIiIiIiIiIiIiIiIiIiIiIiIqJxFgqh4MDrm3ZIfuun90ueOFlvRC0oPuBIQEGFgHdQ0haP&#10;gi+FOfmGM4yCBDWtuGxZVeK4H8OBQzWSz2zfZAwPo8OHb2REsmJxteSCpZdIzi6rMvIT3LJtdqPb&#10;T8QzJBmvuoKEwybD40PBBacqbhPx4n5aWFyEn51WZDjYOYcmsdycbNm5/KR0Y696jbhc8ZK1qriK&#10;MxWv14GTQ8axOnTDWrTg3UWwFi+YJ5ljtRqDqkPV5z5yp2R3c5Nk1zBeQ3v6eo1DR+tke25VBZ8e&#10;REREE4h/qRIR0ZQ2cHCPHH7dD36m74b6462SO9sH9FjdME6Qg6FYS+gSVTW6OAkTRcXprthlbpxY&#10;F142T48l3/FByVMbyvbuOSh5oHskNmZgcqnYEatcevusQsmKm1frsbgFi8/JQ5eyZDn2vfa4Hrsx&#10;igqkc7pj98kL9Z2Sbw/H9n3PCCYJ9wzHrm80hEnBDd95QI/NaTopmXfrbXrM4nCe/YOh80r6bLQ1&#10;v1hl2OfVux/cukmy4dHn9Nhju45IHu/36LHaQbxWzabYa7U8Hq/NtHi7Hru8KEtyybRsPWZev0zS&#10;vu4qPWayx35nIjlcsfeXW77xr5J1TZ/SY22b0TY+zhI77t4evDZbX31VjxXfdAtfFERERPQef/jK&#10;V2VoRw/+3u9V3RbcqntJmQ3nPiUJcZLZeehmMv8W/G2x8KY7JO0OB+/c/0VTDf6G3fSTH0rOsOAM&#10;cX8If8cu+z9fkKyYO+80rv380V+L++HQk49J7nh9G/67o0dyOOCTLEzCh9RrrtsgueKOuyST8wok&#10;Tabz8/iJxoOvF13RRvuwSCugXi8m1UPHpLrKmA2kLWmsI9Xkf2F11GJhS//WtyWbwvj3KqL+3TKr&#10;91ZPAB3h8p3498trxzlzlerCZbPyIzIiIiIiIiIiIiIiIjr7+AkEERERERERERERERERERERERER&#10;0VngV0UDnnt5s2S8A8UDcjLSJMNGxDha0yDbL215U/JIJ/57eABFF4K+YcOmiuKYzCio4B8ZxfWU&#10;lUouWrDMsPpRqCA8gtvMSh/H4piqWMKjTz+N/Qt5DK/q6JGWi6KJV931Ecl0D5YpNhxqMkZKbbI9&#10;IwsFI3xhFE50eFFcIcEUMdZXFst2khOXxTksBtF5RVUYWr3yEmP3gyiS27AbxTcHO3slF9+yXjKz&#10;stho7kU13EX/7RjHimN9+q47jW8+8bhsv16PAiblNhT/LcxJlUzuHzUeenmrbJcW5EgmJrv5vCEi&#10;IpoA/JIOERFNGYGBfjnU7lde0Ifc9PjzkjVtvXpsWwuqRzeNBPWYKYqJrfS42MRPEPNNhk3998zE&#10;WOebBesXSiZ88K7YdaiOHOGRWJuZ+oZ2yQ5fSI+NGrjiWamx60vITcd1XBbrpHOuDLajk9DzDz6p&#10;b+FkJzqaFCTE67HluSmS5raoHnt7GB1NhiKx++7FXty3vacc48bfvIRjbG7VY2UfRxVTR1buOT9G&#10;Oj8MHdmv97Phd89IvnmgTo/1DKK6dsto7LmVaMPrLN8de65eNiNfMuOULjP5xXhNJX4o1lnGpjr4&#10;THZW1RnoUz/4mt7T3C9ie/vOWj32wCG0ts5+5S09VnDt9ZIW2+ToEERERESTw5xrrpT9aHnkCcl8&#10;Ez7Ir8zOkEzJwwfqc669QbJk+SpJd2oaH8H3KRJBp4qnvvsNSfcoFlQ0qI4Vharj4Yprb5zER3Ea&#10;IugUO3TskOSh3z4kuXX7Xsl61Zl1yINzzmzVremG6/Hh9Kq7Pi6ZXIRFGWycQ/RX8OL1NTqMc2eT&#10;6jhrVgu7jBDmcyyq60xyKRZ4TebX2dgMVO1jv5IMejEf0BfGe01ILYIzW3GsTrUYptKF95be6dMk&#10;q1ddMs57TkREREREREREREREUwm/pENERERERERERERERERERERERER0hqKRqPHjhx+UK3nijW2S&#10;3lEUFbCoggmjox4jGEBxT1scumQYET8u60UnneS8PCMuAZ1mBrvb8DOqskJKErpm9NU1GYNDGFw7&#10;Z4Gk1Woet4ewvRP7uvM4CrQ4XE4j5EdBz7jERMlsB44hJQH/HTZlGstUh4+0eCxddGfjeCwWlmih&#10;C8/FK5YbP/3dw3JcXb0oZJtZgkKjCWnJksmZ04y63k7ZjqhiJGbLu7tHLVu22Jjx+huy/cbrmyTj&#10;lq+UnJaB19AVc2YZL6gyJ6+/vVvy2rUoujXW2YeIiIjGB7+kQ0RERERERERENIWt++yX5eCr110l&#10;OfbhnyszWzIhA510zPwQ77Tt+BO6FDXvfFvSpdZKWMtnSN7wmS9Inu/3cGgUi0v6d++QPPQkjnv3&#10;3qOSjR50Xx3xYdFJiupusXbDWsmLP3y3ZEZ5hSSfcUSnLzCATtFeHxaCDanXX9SEhRpO87s762RW&#10;zJr093bzfiwuGdmK99Ljo3gv8asOOk4Husb6AlgQVubAQre+KC5fcvcnJfnvGRERERERnUtbtm02&#10;Hn4KcyLWOMx9BH3oIhyMRtQtB4yQd0i2omGcu5isOFdJK8Di/cLpc4zW+jrZDvlx/mMyY1KpaOkc&#10;yfJpRUZ7F36vJD9p3B/XPfsPSnrVF4x8nmEjRc0p3vE36JA8LQ3/7RlGN9RrqzOMRJdt3PeVaKJM&#10;Ky00Zk/HfOerW1retRfxbnxJpygjzzhaf0S2m07iy28lxdnv+tl3Xv8fuhHd7j95332SbXPnSp4Y&#10;Qef2iKef0o+IAAAgAElEQVTPWFKBbsmvvYEv8pQexPx+1ZwZfA4QERGNI35Jh4iILkg+VV2mf9Nr&#10;+vCaXtos2dPUqcd2tvXjsgGfHjs6VsXmlOVAbgOTXQP+iB6bk+aS3FiZJ1mysFxfZt24UdLkcL7n&#10;7o2Eg3q7fQi3W5IUr8fqunB5sTtBj2VWYiLOmZRyzh+ulrfVQofmXj3WOIj9PNA2qMdmpqPSzbKc&#10;VD2W48Lxbu/o12OdEdxnb47Exrr2Y5LuZrWY4h3hAUxMVt5zpx6zl1WcxSOjyS4Swmtv/y9/Ltn4&#10;zOt6j/edxOKiA51DemxdQbpkqMOrx4ZU9anSlNjrp0hVn8q+ZK4eS9p4o6QlNf28fV6k5uXr7Zu+&#10;9HeS3r//mh4LjvZIhnti94+pX70OM7PGb0eJiIiIiIiIiIiIiIiIiIiIiIiIpgh+SYeIiIiIiIiI&#10;iGgKs1gxRZhXvYBPg7MsGEQRhk2PPihpNcKS/WZ8kfxjn/1Hybj4+HHYm7Mngu/GG77m45K921AU&#10;Y89zL0oeb0BFyEYvvjAeUsUbMpNR7OGqm66WXHjTrZLppdMlzWxuQXTWtB07JFcVNPCCDYbwfhRV&#10;3dIcNrz3p7lRhMadnTNp7/yx95xjD98v6VcFdtrUMY29dfj9GHdYcGwFDqRlwTzJ0ur547vjRERE&#10;REQ0tahzl58/8ogxpArnRXuRwRF0Nw1F0E0mGooYAR/Oaazq/Kx6/RrJ5Kxiyc6aJsPvRXcMkwVn&#10;PmY7OtAsnIPihBZbklFagHmlpET7uN/dO/bsw/5ZUfQ04PMa6+/+mGzPKa2U9A2jIKjbjiKL7KJD&#10;U1FxBor/2px4vcanooNOTj663pRlZBujVXidHzvZKvnfO+m8Y+YMFLpdnIPf62jtkjTNRHet/ES3&#10;0aI6d+VVoNDwC3v3S1ZWlmEf7HwNEhERjQd+SYeIiM5LkUhY77an6YTk8Lateqz+lS2SJ5pi3WBa&#10;BzGBdXI41lWi14eFQic9p3R0US2ik075ZzLLgQmtFQVpemxtORYvZK7BQjbH1dfoy6wpsZ97D2ts&#10;ciw/AwuU+tpj3X1K4tCNptsf67jjb0X3EMvhI3rMXlKI24qPdQw5G7oaGuRaTNGovjZvGJMBBQlx&#10;eqwsGcextzvWISdLLez44uJKPfbHY1ictaM/1gGlMYJJyPvr2/TYbtUh5SMnOvRY5a1rJVOvu0GP&#10;mWzjP7lI585oT5e+7v0//KFk23ZMEjUMhvRlR3sweRtVXa3ekebC821udqxjVbYLix0XVhXosczb&#10;r5W0XbREj421gr9QuKfPkiNZe8VSfUTRAbwP9p/SfWi4rlYyiZ10iIiIiIiIiIiIiIiIiIiIiIiI&#10;iM46fkmHiIiIiIiIiIiI6Bw4rDrMtBypkbSrWgj5ixdJzlqydFLf7dGxDhxDKM4wsHu7ZMcWHFfN&#10;m/iCfVP/INKDohhmEwo9FOah2uPSq6+QrL76RsmkPHypno1ziM6+sZIrHXt2Y8OOYic2VfTErH7C&#10;pDpcJSWi+Is7Y/IWc6jZ8ork8PY9ks0GCnSMlfDx+1DYw6yOdboL6Y9HLvvwPbicbzpERERERHQO&#10;haM4zwqa4oxIAEUGXWlJkn7rsGQ4hOKhZqvViEtIVGOqC2g4QzLJj2Kh7ZE6I+hHIVL/KHLNh26X&#10;zHPgZzta+oxL5qSP+8M6ODQiuef4UexHfb1k6eJqIyUd+zMaxLmaZwRdT0tyk8d9P4kmi2WLF8qe&#10;/PQ36LgeVvVKM12pkr3Do0ZBDooB9w9irlVP8pw6n6HmXT/3D3dLfuvhR3B96mcjDodRHYfiu+ZR&#10;vAY3u1HU89E/viz5wZuv5POCiIhoHFxYJcSJiIiIiIiIiIiIiIiIiIiIiIiIiIiIiIiIJgA76RAR&#10;0aQXDQb1Lo7s3Snp27pNjw3sOy7Z0+/RY2+190rWDwX0WF4yqkVY7bF//qozUcEm1Nytx8xRXD47&#10;NV6PLclB9YqFc0v1WMLNG/Dzc+dLWiyW93VX2lwJertoUZXkm7tq9ViGHdcTNYX02Os7UXV5TSA2&#10;Foi3YeOSxXrMvXzZX7Uvf47djvsk3hK7n5wW3G5/IKzHEuy4fz68IEOP7etGRY/8VdV67B+qp0kW&#10;Pv+WHnu1BVWYO8Oxx2fPMKp3eHc26rGNw09LLmho0mM5d35A0p6dd9rHSBOv8+Be2Yct9/2n3pdj&#10;h5vxvPCgglT9YERf1hbCc/D6whw9VpWDqtzuU0rHJK6aIxl/3VV6zJqZfcE/4lYb3g/y77hNj+W8&#10;dVgyI+zUY35f4M/8NhERERGdK40H8HevVZU9HDbhPOvijfi7bbI0dYioSove3i7JkTr8Ldny8vOS&#10;PQdwTtrSinPn7iD+Ph+Oqk47JuS8+TjHXXjDdZLlK9dIxiezUirReIv0YW7Mo+aS7A50lQmp82ub&#10;ev1aE9Q8UNLke52Gw5iHqn/4AUmbBR106ocxBzg2c2VR58Ru1UknRb0nJa9aIVk6u2qc95yIiIiI&#10;iKYiixm1sr/zz//XOLAfHWb2HD4meawZn4OOetCBxpWUahSU43P0kvRMyeoCdB4eGsVn6V899pRh&#10;s6s1ATacAZUXlEjOzMyV7EuzGOlJjnG/t4/XYX1DQx2OM6Q6BF1+6+3GSKvqyJyAz//zMvBZbUZK&#10;wl+4NqIL38oVWMszu3KGZFcf1tbsO4JOyHklpUaBPV+2a7va8RpSHauSk9772knPRMeq1dNnST72&#10;2BOSVdPLjaQQ1ljlZGEtT7ZaW/TidqzZKS/MNJYsWchnHRER0TnGTjpERERERERERERERERERERE&#10;REREREREREREZ4iddIiIaNIK96FCb/9DD+td7NhxULK+c0CP1fWjesSRfq8ea/egW4TtlK45rWrM&#10;bbHpsQQHthdlJ+qxaW5UoZiXl67HMlbNlXRed60es6qKNmei/Ppr5LfnbN2pr6XmAKroBKKxK273&#10;+CRf2VWjx/KdqIiT3NGjx+KqUCXDkpJ62nuVXIbqO1FLrKbzWP+cgVO6GjWO4P5cvCF2n9yyCNU2&#10;3KUVeswSRoXW1EVP67EZP39S8tnDrXrs6BCqoO70xB7bxn0Y29A9oseua0Jl55JP/I0ec82Kde6h&#10;yevoi8/pfXvlvh9L7mmMPX8bR/A894Xw3HOaY6/VUgdel+WZsef2oYFRyQXLpseeCx/C82Ksiu5U&#10;487L10d81Q+/IRkZGNRj8SWlU/J+ISIiIpooXSdxfueLoEukV52PpuZMTGdQrxfnWEMnUO003H5S&#10;sll1zPHUnZBsau+T7AtivwNq/8d6XebmZ0lWLcS5cvX1GzFeOVvSbD797q5EdGb8wzgHjKhqq8N+&#10;VDMOqa40VhPOueOsmDMLWFHLzR4fP+nu+cOvYh7BVlMvuVfNRQXGjsWCfXcnuCTLVH+y0UR0017/&#10;N3dLTpauZURERERENDXk52TI/99x5bqVklF1ZhII4PP2d5qbOtRaBdPYSUsUMy//8t3/JzkyMmKM&#10;DuKz8xkXL5IsKyiW9NrQFTUrzmaYJ+Ckp6a+QTIYwnmaSdUJ3/7ss8asiy6S7cq8QvXTOP+02VhL&#10;nKYuu+qKdfHSpZIPPYs1M/2dHZKzK2cb7aNYO9ExOix5pKFJctm8WX/xflu37lLJ2g5cT+3goFHg&#10;wPvD6AnMTWeoLudL1HqeZ+vqjIJCvD7zcs983RMRERH9efzrl4iIiIiIiIiIiIiIiIiIiIiIiIiI&#10;iIiIiOgMsZMOERERERERERER0TngTHDLlfpVC5pQFN0fulvQVbRsdpXkmRY8jUTRinWwG51Hu4+j&#10;C62vq00y3IjOOdFjx/Hzrb2SwQD2pyeI3+9X3Sk8UdR2Ss1FJ8uMSnRLnXbpasnCi5ZLxqeknJX9&#10;J6KzJzgyhNe3B9WZwyZ0trKY8EYUVa9zmwMdmpPy8yfdve/1oOtX3a/vl4yL4KOsOtV9Oc6Frj9m&#10;C8ZzrahGmxRB1yD35ZdL5rGbLBERERERTTTVJmds7mSse86fc/honYy+sG2L5FBXp2F14udXrl8v&#10;mR2fLtnS1S956fSJOac7Vt8o6UxMkMyrLJKcMavaWD0b3To8QZx/ZifETcg+Ek1GC+dUy1799pVn&#10;JAMen6TJZDZcan4jNzdXsqa9U3JJ9QxJs/m99fjNqsvwB6+/SvKbv/mNYZ87T7YH6tE13aM6X6VV&#10;Tpf0hU3GDx56Qra/9PE7JJNTEvl8ISIiOsv4JR0iIpoUompBUWDPW3p3Wn/7tOS+XTV6bE8HJpta&#10;R4N6zBvC7/YGYmOjBiZ83MHYUqGyZJdkisOix1YXo3Vrpsuhx9JKMea++nI95pyLiSSL9ez+0+nK&#10;zJa85r6v6rGZDz4seeCFt/WY1cAxJp+y7x51jDmpCXrMbLef8T7lqUVieemx6327a0SyT+2HEeu2&#10;bQS8fj2WUjHzvVeo7rPc6zbqoasvWixZ9OBDemzXMzskX2js02PH/FiU8VBLix5re8kr+ffhB2O3&#10;ux4LxDKvulqPmWx/eYKTxkEkom9j38N4rJ7/ycN67LVGLAps88Vet24THrMU1Z794vw0fdm8LGzf&#10;f7RJj4299udeXqXHLHzcNVdOHjbHkoiIiIiIiIiIiIiIiIgmF7VW4smXXpD0+IclbU67sfAGLLyv&#10;LsDierMZax5y1OeqdqtlXA8loNZkHG3Aon/P4KCkIwHFFKbPmG2Eoti35v5RyRJn/LjuI9FkNn8u&#10;1jbY1Jqn/nYUXQpHgkaeG1/Cc3rxxZuT7c2SwyNYN5OUmPAXjywlJVnyztVrje+/+LJsz1+ySDKh&#10;F2sz+po7JF1DI8ZoMl6nX/r6vZLf/PIXcT1pKXz+EBERnSX8kg4RERERERERERHROVA8G5URo+bH&#10;kKGQ5IP/+k+STdtflSybt0AyIQkfpobHvvSuqq2GPVjU4BvokRztbpcMDaDIQaQb44mD6KDh6kVm&#10;m1DIwRyHD3Aj/oDkCfWF90Yfii44crMky+fhQ2L37DmSeYtWSiZn4nJ2zCGa/EJDKHAzooqqWFSV&#10;ZruqkTFWddVuw0KusrkXSU6m1/f+J38jmdGBzjnbfKgq61ddgIJDWLCWmYz3zGIr9r5TvYde+6F7&#10;JPmeRUREREREREREREREE4Ff0iEiognjH+zXNz364kuSHc9v02NbDqCdc28grMeGA1hI1OWNjdlV&#10;+1a3PfbPWqYFC5GWnNKJoygJ3TkKszL0mMmJsQRbrC2sraxY0rVwybjdNa5TOl1Uff7/SBZfdUCP&#10;dWzdLunsPOU+C+E+cF61Ro/ZXH+5csb7lZxXID+5fNVF+jeON78u6R/26bFkCxZ5lEWjf/VtxOUV&#10;Si7+x/+rx6Zdhse+8L8e0WOb3jomubVjUI+9NNAtGd10WI9t7Eann9HjjXqs4K7bJW2ZOWdyd9Bf&#10;K4xFhy9+6z79iy889qLk/o5hPVYfxGIhtznW/anU7ZZcpzpcXbaoUl9277N4fmwaaNNjN2XjtWop&#10;LebDRERERERERERERERERETnneN1TbLLL27ZLOkfxWeqVqfd8DWi84XFq9ZJxKMrzdw894Qc5qFD&#10;RyUbWluwX6oARPcJdPx48YWnjMsvRvefwvQiySS3Y0L2lWgyyshMlb1aoYo27ew9Idnn9xvlKVi/&#10;NJSIzjnmfBQjOdmFTjj/UyedMbNmTjeubUN3npfq0PGqKi9X8uAurMvqDnmMzItmyna9DwVSvnTv&#10;tyW/8tlPS+bmcZ0NERHRmeKXdIiIiIiIiIiIiIjOgcVXXi1Xuuul5yR3bsaXzwd60Pnm1Ucfl9z9&#10;hz9IOoyoSnBgnYNhV+0gEh34knuqKpqQYMYPJFkwzZtkxW8GLchDqqjCsAlfpo8UpEtmL1okOWca&#10;vhhfOA9FGhJVFwoiOn95ujtl3wdVp6yQKvISUV1o7KqTji2A1jqZxZOn8MVgLwqztP8R74lJqhtY&#10;vQddwxw2vPdF1XtbgYFj8UVwLLNu/pBkanr6uO87ERERERERERERERHRGH5Jh4iIiIiIiIiIiIiI&#10;iIiIiIiIiGi8oP6A8cDvUMSlWxUuiERQZGH22uXGnIzpsm0Jo0jBrFQUZnE5zBPyMDV3tkn6A15J&#10;sxlLDzMrSiUXLFlq5KdlYB9VQQWz2TQh+0o0OeH1cOWV6yX3/uZ+yZO1Rw2nBW8KnhAKr6Qm5EvW&#10;etBZZ/Y7RUtM//vr6crVyyW7nnhG8shJdLrKrULBpoT+XqOoAK/Z0vIZki29KCr1Lz/5seRH128w&#10;lixDoaf3c5tERET0XvySDhERjbuQzyc3OfLAg/qmB/Ycl3zpyEk95vWh0m9dn0+PBdUJa64rTo+l&#10;qNLCszOT9FhZDrbzk2LtXvd09kv+7HCbHmvsQFvYuyrz9Njy/BTclqo0+g6b1TJud5NZVTRNmj1X&#10;j526PV7m3nyDvqW1mw5Jdh1u12PxEfwZYQ3HJgDDkYikxfzXTwqmL8ZEwYbq+Xps+u9/J1nx66f0&#10;2OYaTA7s6O3VY3FH8bzIaerQY9c2YRKz5O5bJG1z5o37fTgV/fxf/12Oes+jz+mjf7VnULLAEXvd&#10;XpOTJlmS5NJjF8+bJllx2zWSO/fs1ZftasfjbjJiE0AFSWjnXjhr5lS/24mIiIhoknLG4W/gv/ve&#10;jySf/tlPJbc+g3Oc/m78ndsVwHmvyzTWSQdpU4dls+L8q1+dpvY40V3C7MT1W+Lxt3FyEf6mLl+2&#10;QjIjFx/kVhaiU0ZOfgF+jx+sEl2wRtpa5NB8YczRhKNIs3pfGetCk+h0SsYlp0z4XRFRC9Pe+jUW&#10;gqSqeYQtw1iUElT77FTdxDKseHfMt2P+6WQuOufcetNt473rRERERERERERERERE78Ev6RARERER&#10;ERERERERERERERERERGNk6PH6uWGthzcIxnyjUrmzkARlllVi41rFqAQy7G6Yckcx8Qu9TtW1yBp&#10;j0fxhJGeIckU1T1nSfEsYzSAYhFjxSGI6L0WzkOhXtNP0ZXqrceeMRI+gWLEBRmFklFVcKU1gPeG&#10;YZ/fcMe9j9eVCUVNPnjtlZL3/egXkvVRFEPJyEgzXBEUcWraf1gyJw/FnVqLcdv3PfW4UfkMCrPe&#10;c/dHsV/FBXwkiYiI/gr8kg4REY07/5Y35CZbdx7TN/3cvlrJ2n6/HpuegRPQi0oT9VjQh7LBValu&#10;PVZcgI4cGcur9Fhzc6vkK1t267Ef72vCZUbsNrKsuJ4eX2zM6w3gtoKxMZs1fso9UeLLK/V2SnkO&#10;sq5Hj3V6MVnQsveoHivu7pSMy8o57ds1OWPdVio+cJdk9ooVemzWrx6SfOmpN/XYgS60993RHdu/&#10;Xi86Ma052SVZdddV+rKsa6/DhmX8OiRdyAKBoD663C50W8qYE3v+DOzB63ttUboeq5qtKnlfdake&#10;y1mFbXMcuuu0PfSovsxixURSQsShx0ZMmOANnTLByz9uiYiIiGgyiovH37g3f/pzkhs+erdke0Oj&#10;ZG8n/o72jeAD11AIf2M7nI53pSspWTIhJRX/nYxMTkWOfQBrZqMcoimr6+h+OfRAEHNofr+a31Jd&#10;jy1WvEFY7JgTMdlsE35XddTVSA69+rqkNYyz+xMedMV2J6BTtl3N45Sqzju9BuZ+VnzsE5LOU+aU&#10;iIiIiIiIiIiIiIiIJgrXMRIRERERERERERERERERERERERGNg2g0anz//l/KDQ37UbTFnYnipPOu&#10;XyOZn5lndA+jOMG0HHSqccdPcCedRhScGepC8cy0kjxJWxwKzHhDfmNwAJUVyjMS/+L1EE11Ger1&#10;vrBijuTT218xWg/VybZ5NoqUzMzHz7R5RiRPtHUYVdOK3/c9Z7Hh/eJzf/dhye/++GHJ5qDZCKia&#10;LsUJKP5kHcb7kD0Ft9nuNBt/2LxFtt/Yv1dyXim6fK1Zs1pyenmF4YxHQdVgAO9VJSXotmO3T3xR&#10;GCIioonGL+kQERERERERERERjaN4F7pCTKuqelcSEZ0u1VzGCI+g23BUdZ2JRtCFNqLSZrfjB9Ui&#10;Cqc7acLu84ja6f0P3y+ZPIIFHbvUBSYrPsKKqKPLUL+X5cR4y0wsDpl/2drx3XEiIiIiIqIztGf/&#10;YWNvS4NciX9kULJwZoXkJZXLJVPjEoy+XizOXzE7e8Lv8t7eAePIkSOyHfLh3DOzBHNaKUmZkr4B&#10;j9FZOyTbGRWFE7avRJOeCZ2Ob7n+Osnn39psNO7cJ9utR45Juj+O131OIr4Mt3lfjTGrGF+CMat5&#10;n/dj7Aszn7/nNskHfv+ysb2xRbYrCjHbMiML2T8wIHlZ9TJjxbwVsl3bdkJy99atkk9/7V8k7YbN&#10;sKsOzVYn5ps+fNstkp+5++PvHKT8j4iIaKril3SIiGjcDB3HhE3Ho09LbjrSqG/6UC/KNERPOUNL&#10;jI+TLEmLLRYod2MBQdqcEj3muulqSXNpmR4b+OkPcVvDw3qszQi851AHo0HJnlBEj/V58XN5U/yp&#10;YbI79PbMG9dLVuys12NvdvVJbm9s12MFnWo7K+es7kticeyxXfbVr0iWX75Fj73y/V9L7tjXrMf2&#10;92DyoHXEJ7nwO4/qy27tVJV97rhZj1kTU87qPk8lo4OD+miDGais0ufz67GLL8bk7LKbr9Bjpasu&#10;kbSpxYl/TmNrf+x6w3hvuL0sNpl74wZMUFszzu7zjYiIiIiIiIiIiIiIiIiIiIiIiIjodPBLOkRE&#10;REREREREREREROc1dJuJ+lCQJmpFJVOH6kYzVmHVZjFLhlWFU1dq2oQd9Im9b0kObdmOfYpgn08M&#10;oeqyRe2rORSWrHK7JZtNKAyy4sP34HKzedz3nYiIiIiI6HSMjnrlt+5//DEjEELB0ZF+FMeMjKL4&#10;ZJpJnRsdaDZm5OfLttM68e0ojh4/bgx4sc+2eBT8TC/B/o11Qm3q6DOcZhRejY97/50+iKaq2VUz&#10;5ciz3elGJCletqvXrZK8KLNc0hfB639XZNg42dYt20UFf313LZsDr9uP3X6VkfniG7L9Um2dZEpy&#10;qqTThDmWTFe8cbKzS7Zn5hUj78L+PP7ALyRb6huMUALer4IRvLf97rk/St56/XWG3W43UlNYLJeI&#10;iKYufkmHiIjOqXDAp6/+8P2/lDx0GN1Oej1hfVmuCwsDrKf805TqwOTN/JLYyWXC6sWSttWX6DHr&#10;n+nEkV01R3Ig9Hs9VqY6w5iisQ/uQ1HcXpw9drt+PxYzWCNRPjmUXNX1JLfkET3W2oIT8kMdsS4q&#10;N+w/iI0588/ZvpjGJgWWr9Jjt85dIFn9u9/psV2/e0myU3Vpeq7upL7s5Pefkrzj2Ak9VvnZj0vG&#10;Fca6NNH7k5KRrn/u2n/75zO+1wY6O5BqQvodbWpS5/nGTj12tQdt1K2qhTIRERERERERERERERER&#10;ERERERER0UTil3SIiIiIiIiIiIiIiIjOY4HRUdn56DDSpApaWFU142BYFcsJBCTszrh35XiKRLAv&#10;O+//T8nkCIr3vOlBgQ5VINYI+LGv05OTJUNhXO5YtlRy1sIlfMoSEREREdF55Y/PvCK7e7Cpzuhv&#10;a5Xt5Cx0OF1xxTrJwR50F83JyTFmV+RO/OFFUdx0x1u7jYgRku2QD4UyRwZQ0DOSjA47ibmpRkmu&#10;6pxhmvjuP0STXYIL3XNWXbTEeGzL87Kdlo3XvcOKQsSDHtVtK8th1LahOO3pdNLRTCbj2isulf+a&#10;UTpN8oE/oQiuLxFzNPML8o0cp0u2Oxpxm94g5mluv+I6yd6Az+gJobBqc3OtpDs+SbKxo8VIdLnZ&#10;SYeIiKY0fkmHiIjOqd0P/Epf/e4dRySPdGGxQI8n1qmmxIUFAR+oKtJjeUvRDSfuA9foMXtewfva&#10;XVcu2ipnFmTqsWobTm47u0b0WLwd3Xq8vqAeSw5hO+rznnKFrin9RDHH4fjn3XGDHpt9+IeSOzp6&#10;9FjdrmP4uZs8eswaF3/u9091U5r14Y/osYorL5esfeRxSfeftujLnjiMTi19T+3WY1e0fFNy0T//&#10;gx4rrp5xzved3mu0B12aOvuG9GVBE94v3NZY1xxLwvgvJCIiIiIiIiIiIiIiIiIiIiIiIiIi+kv4&#10;JR0iIiIiIiIiIiIiIqLzmH9oQHY+NIjiNOFwRNKiKheb7aiEmmHGf2cX5KmDHf/KxgdfeAq3XFMv&#10;OWhJlGzz9UqG1M+51b7nm3As9TYcw8aPfQq/z6LMRERERER0nqivRyeKXz+N86GRgW4jKSdDti+9&#10;Dl0p7lh7teTAgE8yw5VoxMfZJ8EB4uTrWGODPoX0DKHYojMexT4vW7ZasjAp20izOSZqR4nOP2py&#10;49aN1xvPvr1JtrtamiWPxqMgbm1Lo6RnaNR4w4uCpxfPnStpd9jO6JArKgol//kTH5DcvgvFl986&#10;0W30j6A4b0Yyun2NnsR+rapEsdveoWHjZFubbBeWowtyakaWZEfHkBFONfMJSUREUxr/JSQiIiIi&#10;IiIiIiIiIiIiIiIiIiIiIiIiIiI6Q+ykQ0RE50Tn0QNytXsef05f/fbWfskBX1TSacQqOkxLQYWV&#10;7KJsPWZavVDSnlfwV+9iRlGJZGJmhh5rOdQpWTfq1WMhj18yxxmr5tLXPSwZ9cV+jqD62mv09s3b&#10;d0n+6JEteqz2aKvk/L7e2D2WFz8h954tG8+bmZ/9rGThhiv0ZRUPPCb57J926LG0oEWy4dmX9Fhx&#10;9Yxx21+KCXpQHWrUF4wN4m3DqHDHnk8pBbm814iIiIiIiIgMwxjubpeMDI1K2lTXGasF59gjPmSS&#10;O0Eys2SapHkcu9F4R7Fv+3/9M8l0s1Ny5wDmDMNm1JWzR9A5Z5bbLTkQCkgWXXm9ZH5p6fjtNBER&#10;ERER0ZlQn3H++49+Kllfd1AyGBwxLr0bnSsWLVoh6RlAZ1TfIM6B8gszJ8Vd39c3KNnS3WX4R7CP&#10;CenorFFQWSHpsGAJYntHr1FU+tev7yCa6qbPKDcKE9PlXjj06nbJ/q4OyUgAPYfNVpvhM2H7aP0J&#10;yZ8yZ3cAACAASURBVOqZ5WflnouLxxzN6ovnSy5dGDSaunpk+9jJbsl6a6rkawdbJLOnFRgjNsw3&#10;xaVgvqmxCeuyRgYHjGl5WcaKi+ZN9YeWiIimMHbSISIiIiIiIiIiIiIiIiIiIiIiIiIiIiIiIjpD&#10;7KRDRERnTSgY63rx2g/ul+wYCOmxkSgqeFqsYcnM+FgnncLcFMnIrDw95qo+/YoKZgu+hzpn+UI9&#10;1vh2DXIwrMcGTdhuGIh1zYkGUK0zODykx2J9dqY2ky32mFVvvFpy44FGPZYej3sqGg5PuvspoWKm&#10;3l5971ckq249oMdGO9D9x6oqhLwjEMBz2m63GTR+ogZeg6ZorJyvTX233G2N/fmamJZ6Vvep6+B+&#10;yeGeAT2WNR3VnxJyc/gMICIiIiIioknL16/mNVSZ5qhKqxVzGknx6CCcprpJx6VnjPuh7PrtzyUT&#10;OrGvHSHMFfaqeSSXE3MyxWP7rKrDnkxJlrz1I38rOY7Nf4iIiIiIiM7Io08+I7++u6VOMuBHJ5rM&#10;4nyjNDFftpu37ZNsiMRL3nn1WknLeLY+/R+caGyWC080NRhGFOealRcvksxLKZT09eK4Rrs9hntW&#10;yaTYb6LzidlkMq5ci9f+9x59QDKzDOun8maWSYb9YcMahzmS7Yew1qV6huqkc5bfLuLjbcaMYqyR&#10;GMvgklmSQyPo9hWIRI1gBbod29Rcjn0Z1nXEu6yGeZK8hxEREU0UfkmHiIiIiIiIiIiIiIiIiIiI&#10;iIiI6Cw4uB8FRL/3y59JdnSi8GV6MRbdz1i11BhtbJftzNwiyXlz5kjm5yRNqodgx258iSgY9huJ&#10;WSiiWL7iIsnslEzJsswCSdc0LkUkOl3XX3OV/ObDz/5JcrC9T9KZgPeK+YuWvFNZV7Z31eyVPNna&#10;JVmQn3nO73ebTRWASYk7ZTSejzcREdFfwL+MiYiIiIiIiIiIiIiIzmO+ASzciITRnTYSQXcafwjV&#10;TVMdWECRbMbHQjZXwrgdbHczFqOd+OOTks4Aqqqe9I1iH1Vh1QIzxtPVf7dHsO9L7vyMpDspedz2&#10;mYiIiIiIiIiIiIiI6HTxSzpERHTWdB7er69q31tHJPuGQ3rMH8DigJaQXzLTHVsM4ChKl3Rdd40e&#10;s9jsZ7xrc9Zeprf7//CS5KEejx7zBfBhf4ffp8d6vRjzdHbpsYTKWWfxnrowFCxdJsex8h9j952v&#10;u0cympk9yY8Rqz0y51THhuZM3N7Qu1nUopwke+xP1UQz3g+KEhP1WHJK6mnfc161eKn+ycf12PO/&#10;eFrSZoq9N81bPkNy1be/wkeJiIiIiIiIiIiIiIiIiP5Hg4PDxj/ee6/8SHfPSclINCpZMGu6pN0S&#10;ZyQ53bKdl1soOX/2tMl1x2KXje373pb0jg4Z7iz1WW0IBSJs6nPdtoFByXlZGROyq0QXgrR0rH9Y&#10;VIHFKw89/TtJm32FZOiisBGKYK1L2O2QfGMn1ml9MH8tnwNERESTDL+kQ0REREREREREREREdB7z&#10;9aNwSrwdizTi1Mc/oSEslIqaUJTGZ6CIjuFwnvODVeu5jDd/8QPJ9FEU82k3YRFXdwj/bQoEJfOc&#10;2CdvGAVhLNPLJJffePP5+8AQEREREREREREREdGUwy/pEBHRWbP3j0/pq+oYwIfpJ0cCesxmxiKB&#10;2QkuyQ3lmfqyRR+5STLuLHdgsWfl6e2CJbMlV7YM6rH2Zixg8EXDemzIjwUCFm/IoP9d+erLeC/R&#10;WZXoiperm5YQ62jT2ItqTOn2WIetaPSvu9XOg/v09kNf/qbkQFOPHtvciveGrDi3Hps5r0TS5/Pr&#10;MafTwQeciIiIiIiIiIiIiIiIiLSxzy6/+cMfG3uP7pFtk4HPONOKsG4hKT5JcnHhTCPZmSzbSxZW&#10;Sdptlkl1Z3b39kl29HZIBgMBo2Qh1lyUFBRInmxDpyBzYr6kMz93gvaW6MJx0/XXyLE8s/UVydGB&#10;Ucntz79oVCxZJNt504slmzuwNmtocEQyMSmBzwQiIqJJgl/SISIiIiIiIiIiIiIiOo8FVCcdtxWL&#10;uvwe/7sOJlF1r/GY1aoxq/2cH2zdjs2SPa9vksyIoihHT0h19VEr2BYmY2Ga22KSPBDA5bd/6vOS&#10;Fgs/yiIiIiIiIiIiIiIiovMHP9kgIiIiIiIiIiIiIiIiIiIiIiIi+mupAgT/8aNfSL64c6thtaNQ&#10;gi0uTrKvFd1oUi3ocpGRmm2UZOTIdmaKa1Le5SdbWyT7fejQYbNajFHVXWcoFJKszi+TNPWEJR2T&#10;rBsQ0fnookVzZa+XVM+X3NtaK5mcmWrYExyyne50Sw4VYvnvjn2HJdetWszHnIiIaJLgl3SIiOiM&#10;DXVjQunQtn36qkaDmITpDUf12MVpmHCan4PqmNPXL9KXueZedE4eCKvNprcLrr1aMu/lPXos1cAk&#10;kc0c+zkrinYa5vp6PRYKrlLXd+6rjBJNda5ETCgVpiTqe8LdjMnfwVMqAYea27Cx9L13WMDr1dsn&#10;33hJ8q2f/VaPvfBWneRQOPY7eU5U9L1hQYkeW/6puySdTsdUf1iIiIiIiIhoErMEg7JzbtV1xmqJ&#10;SJrNmPvKicN5bcCEhVSG5dyd53pHcQ6/6T/vkyw04ba6QjgJb/N4JLPtmGerSsFc4a5unOeXrL9c&#10;smIhF5YQEREREREREREREdH5h1/SISIiIiIiIiIiIiIiIiIiIiIiInqfohEULL3ve/8l+fCrT0uO&#10;9HcYQZ9PtlML0C3n6g2XSl57xQbJiC9iVE/Pm9R39faduyQHVPecYCBgdNQ2y/a+516WLN1QKHlR&#10;/jRJk2mCdpboAnTNWhQxeeUrr0t6B/sNVYfYuGEjio2GDRQ53aMKnF4aCBp2u41PByIiokmAX9Ih&#10;IqIzVvPqK3IVbe0D+qravajeaTHF2hnnJ6NNc2lZlmTJzbeO652fOGO2ZNHi6XqsrKVfcm//qB7r&#10;HMGEWf+eGj3m7u7ERm7BeO0u0ZQVcqfIoafmpum7IO4IXoNHevr1WO1OtGyedekyPdZTi1bPOx96&#10;VI/1N6Lb1+6W2HtUl5o0v60gX48tnV8sueLLn9Bj1rLY+wURERERERHRZBUNoEuN24wVUWYD571O&#10;i1kyRXWtaVfnw/a4s98tOqoaar/x8x9K2hqaMOBIkugNBiSTEtBte2kCOukOe9B5p9PtlLz1ns/h&#10;GLi4i4iIiIiIJqFIGJ1Lf/TLhyUffPGPkr6hLsnRgUEjLQ9rIhYvWi556ZKLJUODOC9auXTOpD3n&#10;CUdwfG/swpd0ooGAviytMFdy+YZr8LM+/GxG4rnr1ko0Va1dgy/3Ff0Aaxo6Qv2GJYov4ETUsl9z&#10;dFiyzYzX6cHaWmPBrJl8zhAREU0CZj4IRERERERERERERERERERERERERERERERERGeGnXSIiIiI&#10;iIiIiIiIiIjOY0EvukRHw+iok6C62iS40NnaH/BLhp3oep2QlHzWD7a15qDksScfl6xyomPOQATl&#10;oT1BdN7OU+Wis0P47+eG+ySXf/JTkpm5eXwqEhERERHRpDQ4NGp87dvfk117YedmyeG+dknfqEdy&#10;5solxty5S2U7NwMdMA4c7JS8+5bLJR02y6R9gJtbcTz9PpxnBgNeyZTcLCOzslS2cxP+P3t3HmdX&#10;WeYJ/Nza90pVUkkqSWUBQkICgYR9XyKCMuCGgq0o2rQ9tPbHpdXWdkFb0VbbpRkdW51xGZfWcaFt&#10;RNCxXRqwQSEiEpYQQ0hIAsSE1JKqulW3bvWnn/dysWfa+aAHklTx/f7ze+utyr3n3HOq4Nx7nvfp&#10;iuxsnhXZUq8VKjzZWlqb4xH/5NKXRb774x/OCoX0t6NULkXuLVV+T0sDkV++9jvZ4UuXxrixod4x&#10;AYD9SJEOALltvOHmeIgtA8XqQw1NpjdhVnW2V+fmz0ofzB966Qsjm2fO2qcvfqEmXayuedUrq3N7&#10;H9gZ+cANG6pzX9mS3nTq6Witzl14y88j657Xt8+2F56umts7Ys+XnrKm+gosuPnXkY8Mj1TnHt60&#10;PXLvO/+2OnfznfdG3vDAw9W5oXTPT1abPd5m/YVLFkU+/3knVeeW/MklkXU9c517AAAAAAAAAAAA&#10;wO9NkQ4AAAAAAMAUVGmYk5WKafGcQnNadGZZKa3gnE2klVVrspTb62siW9ranrSdLVU65Hzvg++N&#10;PDhLK7U2NqZtGRociuyurOB6eFNT5H3DaZXXwmGHRp7zssvS1xZgBgAADjA//uG/xgZ97PNfzLYX&#10;00KgI0OpK+hIf3/kUc94RsoTT856WntjPFFOi5r+0QWrI3t6Wg/4Q7vx/k2Rg3vTftU1NkSWxopZ&#10;bZauKdsbU3fW7qwlsrnZLYjwVDn/vHPjkT/x2U9nm++4O8YbTkmLl5ZKo5HlUnrvZfPwUHbrurti&#10;fPIJRzomALAf+T9kAP4gg4OD1X9W2pMu+k7ve7z7xOL+1O3ikJmd1bm+E1dFzj7upP36orcctLQ6&#10;PujCsyPXbNhWnbtuc2oH+5k7N1XnFn3rnyNPOe7Y6lzdfF114KnUd8Fzqo9+7k13RI48Olad++GG&#10;rSl/8lB1bjibiFzU9Pgb3BcdltrIr5g/szp3+EXpd7/znGdX5woNj3faAQAAAAAAAAAAAPh9KdIB&#10;AAAAAACYgiYnUy+dkZFK55xCOWJpY1qIojCRPgbaXkxda3aW0vcbGptz7+xjXXxu/MKnIsfXr4/s&#10;6kiLZIwWU4ed+prayDmVxTEGimmBnNvr0iO8/M3vjKyr85EVAACwH01OZsOjacHADRs2Rn7pm9dE&#10;3nDXusid2x7IautT+8+6xnQNs+zU4yPXnn9+ZOPOsay1OS1m+oyjjog8aN6T1830KVO5vvzhTT+N&#10;HC+mxVrH9qYFWps627IVS5anfaxJ+zOjcr0HPHVmdKW/J5dd8rLsqm98Jca3feva9HvZnrpZdS1I&#10;iyo3dDVmH//iF2K8ZtWVkc0t+d8DAgB+fzVeMwAAAAAAAAAAAAAAAMjHsmQA/EHa29ur/2zGqhWR&#10;y8bvqs7N7UmrqXQdubw6d9yfXx5ZW3vgrKZy0AXPi7y4f7A61/T570Z+av3G6tzHfnR3ZPGKD1fn&#10;Tn37ayJbFh/yBz//6GBaxXTLHXdX53qXHRrZPqvrD35cmA5ae+dV9+KU9701cvMX/6E6d+/OnZHn&#10;9vVU50YqKwIvXTK7OnfmM4+LXHzRC6tz9bN7nSMAAABMG0PDaYXj0f7dkc0z0nXvZKkUOTBcjBwq&#10;pI+Famvzr+H20MZ7I2/70ucjF02mx5zV3BH5SCFtU2fl5+vKaUXqX06kbTn8hRdHLj1ytRMRAADY&#10;ZyYm0ueJt9+RuoFufvDByJ/94q5sw9ZNMd5d6Ua6Y/PmyNJ46l46WS5lw/3p2uaIs06KPP3UtZHN&#10;e1Inms45fdnaI1fGuK+3Y8oc2N/s2hO57u5078Lgo+n6cmwsXcO99I3vzJYvXxPj4d3p9Zm/fMl+&#10;2lp4+nnh85+Xff5rqZPO3j1DkQuOPCyyti69JzMxVsj2drfG+Ac/Tl2xzn/2WmcLAOwHOukAAAAA&#10;AAAAAAAAAABATjrpAJDbyS9+UTzEpr4bqw917sknRHYtWnxAv8C19Q2RK17+iurcr7f+JvKSgdHq&#10;3LXbd0V++JrbqnPrf/32yFOedXxk72knVr/XPTN1wRkdG6/O/fLWtBLPLdf8qDrXP5RWnVm1eml1&#10;7oLlhz5p+wfTReuChbEnh/3lG6t7tOjiCyPLw0PVuZqaQmT93Me78DR2zXIeAAAAME2l6+CRxzrm&#10;lNJ7TU1jlVWex9MKz0OlicjahvRe2GSOF6M0lh7z+g++K7JjIF2XHzKrL7KlLn301FpTWSeuIXXV&#10;3rw3bVtxcVpp+Xl/9obIglMTAADYh+5evyGe7PJ3/3Xk4FDqGNPQ3JgND/SncWO6jhkfSV8fdMKR&#10;kXOXHZL9ZsuOGJ/1jHMjl3ema5z779wWee6xR2ZzZ7ZOuUN6662/jHyk/9HI4uBgZGvXjMjjVq7O&#10;lnXPifFAeSSyvcWth7CvdHZ0ZBed99x4to9//UuRv7o+3ae16KhlkUuOXJV1z2qO8U+3PhB56p70&#10;d2zGjE7HCgD2If+nDAAAAAAAAAAAwLR3y89uj13ctWNz5N6BVJTS3NaS1TSkW+nmr0xFOd0L50e2&#10;tqWb25ub2rNFpx0V493b02IJNXX1ka+46OzIjrb6qfcSTk5mt99zTwxHh9IN/aPDqRDn6LUnR9bV&#10;1GQ3/fzOGK+cc3BkwaoLsO8UsuzSV1wST/eNa66J3HDf/ZFNLWlRluE9/dmiI9Pfr42bt0R+4ctp&#10;4ZbXvvqyyqb6xQWAfUGRDgAAAAAAwJSUeuIUGhojBwvpxotZwwORA1n6+tEs3Tw2MZFyrJi62rS2&#10;tT3hnX6s+873P/nRyD3r7ohc3ZE6SvfUphtCSsOpO3VDOT333ZVVqTdU7t66+E1vi2xqbnbKAQAA&#10;AAAA044iHQBym7lwQTzEzD+6eMq+mIXa2ur4gne+OXLNWSdX52Z84O8jf/qrLdW5f1ifVtb553se&#10;ijz4f/6g+r2Zbek/scWxUnWufX5P5OyjV1bnLnnx+ZELDl/+pO8TTEc1NY//rrYtOdgxBgAAAAAA&#10;AJ6wDQ+kz/wXH70i/ZPSWET7nJ6stTEtZHDiCWdE7tj5SOTkYFrooLG2NVvctTjGxxw+L3LFonQf&#10;wFTuKjM6Opatu299jMuT45Ft3al70FGnnxm5Z8eubMP6+2L8nGOP3W/bCk9n7ZXFVl75spdGvuW9&#10;74mctWRRZPOMtuyh+zbEeGBn6hL29XsejHzmmenv2mErljqHAGAfUKQDAAAAAAAwBRWydBdYY+Um&#10;jUdK6WaqntrUxWZ0IuXesTQ/XCxHDuzaGdk1c+YT3ul7b/px5LqvfjlyaWNTZF9zR2R95Ya0cm0a&#10;bBzqj9wwOhK58iWXpjzueKcaAAAAAAAwbSnSAYD/W6EmJhacemr1G68/+qjIl224rzp307Wpc86e&#10;bb9JPz+rs/q9lkV9kUt+q0NO99JDIpu7u73kAAAAAAAAALCPrbvr3njCBWetipzVMStyzpzebKh/&#10;OMbjNWkxgtpC6rJz6BGpe85R83uzZfO7YlxfWzNtDt0tt/0iu/eB+2M8Ppq6Bs1bflDkZJZeg775&#10;87PDX3RojHtnNe23bQWy7CUvvijym9/+duSmn98Z2T6rM5t/ZPo9ndORFnTJDm2J+Or3ro+8YtnB&#10;Wc00+vsFAAcqRToAAAAAAABTUKHSvaa2Od0gtWcs3Ty1vSZ1r9lbTB109la62RQn08dCA7v3POGd&#10;3b1je+Q/vfeKyNmV+b7mdJNHa2195OB4eu4txb2RvxhKz9GwfGXkc1792siCEw0AAAAAAJjGFOkA&#10;AAAAAAAAAAAw7TW0zIhdXDLviMjJ4bTgQEu5M+tbuDDGc+trIw9aVukc09MZ2dBQOy1fnht//vOs&#10;PDEa42J/f2TPklMizzritMih/pGsd2bHftxK4DF1telv0esuvzzyj//idek7hSwrTKTFVPpWpr9f&#10;XbPnRm6/d2vkN//xuuyFLzjPawkATzFFOgDwBNS1tMcPzTlqTfWHn/9bYwAAAADYX+qa2uKZJ2vS&#10;TRobH90VWdvUGDk2UUpfV/rYTFQ67vz/lCcm4rvfuuJN6TG2bYvsaU83tLVMpufaXUxdenZUOujc&#10;PjIUuae1NfLVb0kdeFpaWpwfAAAAAADAtKdIBwAAAAAAAAAAgGnv0x/4q9jFuvrUbaKxLmVLa33W&#10;UF+Tdr9Q87Q4EUZGi5Hrt96f1TSkfS4W09ymm38ZOfmycuTYYDlr6izst20F/l9nnXVGzD1n7TmR&#10;37nlhuzBO+6JcXl8PHL37B2Rux5KedUvrslWr1oR40OWLvGqAsBTRJEOAAAAAADAFFbb1BwbPzKe&#10;OuZMVnalXEw3ZExUvq6fTKPRgV3/6c6Wy+Xq+Or3phvXNv30pshFjakTzoyG1J2nWE7P9fBo6qCz&#10;qTgceX/lJpCzX/XqyENXr3ZqAQAAB4z582Y6GBXrbk+FOJu2PZAN7PxNjCcrdThtHe2RhXTpl7V3&#10;dGUL+7r227YCv9sbX/va+N7PXnV7dtcNP43x1rvWRzZ3pu7LE5X3jMZHxrO//sjHYvzpj3wgsqm5&#10;yasLAE+yp0fZPwAAAAAAAAAAAAAAADyFdNIBAAAAAACYwjoXLIyNX19Mq6I2VBri1DSkj4FKNZU1&#10;2yotdrZtvO8/7Gx5InXYufp976jO3fqtb0bOqE+dc7rqUk5MpgfZXem6s3FkKHLLRHruRSeeHHnB&#10;ZZdHFpxYAAAAB5TKZV12/Q03RhbqJ7NC5eptzuK+yFOe/9zIXf2jkUfM6szq6qwHDgeiBX3zYqve&#10;cNnl2V/97fti3L97Z2RjS+qS09bdEfnvjZFvWb8uxu9423siP/SRKx1XAHiS+T9nAAAAAAAAAAAA&#10;AAAAyEknHQAAAAAAgCmsa8Hi2PiRymrII6Opq01t5WOg4vh4ZLmQVkbe8LOfRZbG08/90/tTB511&#10;V19dfRHKxZHIzo6u9FgN9emxK113Ng1XOuiMpZ9rWLw08rL3fCiyoIUOAADAAWn37j2xWXfe/+vI&#10;cnkiKw6ma7zzLnt55GnHnBq54e7tkWcvW+ZgwgHuwhc8N/vRjT+JjfzmdddGlkvpfZyhRwcie5cu&#10;ziYL6T2ea9elblrLP/O/Iv/4skvSDnpTBwBy00kHAAAAAAAAAAAAAAAActJJBwAAAAAAYArrPfSw&#10;2PiG7pmRxUceiSxNliMnymnV1InJtHbbwxvui/zYRRdE7tyYvh4bL1ZfhPam5sjxmrR66lApdeMZ&#10;LKfH3Dy6Nz1HR3rOy9//4ciunh6nEgAAwAHs5ttui43b8tC2yJH+XVnH7NRFta1vVmShkG4rXLVq&#10;ZeSstgaHFKaAK976V7GRv/jV3ZF7Cum9nt5lCyNLY6NZVnmvZ7w8HPn+T14VOW/evMhnnfcMhxoA&#10;ctJJBwAAAAAAAAAAAAAAAHLSSQcAAAAAAGAK6+pNK53Wdc+ILA0MRtZWVkYdHStFjo+Npfk9uyJ3&#10;jqUVU8cqnXbq635rbbeaNB7KJiP3jI9G7hpJOdLYGnnJ298VefARq5xCAAAAB7BSKV37XXPDjZGN&#10;7amD6uDuUrbi1GNjPHciXeuVh1M31cMWt0UWCo4sTAWzZ6cOx3/z9ndEvvKNfxE5Mpjez8kmxrLi&#10;cOqOPJne8skaZ6Xf+zdd+e7I2rpC9sxz1jreAJCDTjoAAAAAAAAAAAAAAACQk046AAAAAAAAAAAA&#10;MI2tv+ve2LlfP7QlsjxejFxw+CHZMWefHeO55e7I+nJa+7urqd4pAVPQaWecHBv9mpe8NPLvvvzZ&#10;yEJ9lhWHUied4mDKrDb9vhey2shL/+vl2Qffk7rqvPSlL3b4AeAPoEgHAAAAAABgCqspFGLjFxx9&#10;XOS/rr8nsq0x3UxVLE1EFio3XdQ0pPmRiTRfm/55Vlv7+MdGpcly5N7Kvx0YTTdvDdc3RV74F2+O&#10;PPm889NjO4EAAAAOUJOxWVdfe13kr++8M3Jg547I4y46L2sYTtd+/eWUjTXpGrClrtZBhSnsda9/&#10;TWz8rv7dkZ/71v/OauvS+0KdvT2RfauWRT667ZHInfdvy976wStjfMftv4q84l1vj2xta3E6AMAT&#10;UONFAgAAAAAAAAAAAAAAgHx00gEAAAAAAJgGnvXKy2Mnbr72u5G7Hn44cnIyrZo8WZP63ZRTk5ys&#10;sSGt5VYaG4scKv/W2m6FNB6bTKsnjzc1R178prdEnv3iS9KPOXEAAAAOaNu374zNu/ZHP0ybWUjd&#10;cuqbGiMbyvVZT/OMGA/sLkUee/xiBxWmkXe89S9jZ7Y/+FD24ztvjXHbrPbIusaGyIGdqdtOoTbL&#10;xsZHY/yV7/1j5J1bNkW+/MKLI59z/rOypuZGpwgA/A466QAAAAAAAAAAAAAAAEBOOukAAAAAAABM&#10;A11ze2MnLnj9myO/+K53RhYqq58+1lGnptJRZ7ycvs5q08dFpcLja7uNV9rtdMxfGPmqt787cs3p&#10;p6fHdMIAAABMCdf9IHXQGSyla8P6xvrI3mOPjOzrWpC1l2pj3NzdFTlnRrODC9NIQ2PqevPfrvpw&#10;9to3vTXGv9z1YGR5Mr0f9Fh3rYlSKSuXUsethubUZWfrYOrI9a5PXhX5hau/kZ123PExfvaznx15&#10;xLKDI71nBAA66QAAAAAAAAAAAAAAAEBuOukAAAAAAABMI2tf8KK0M+W06um3rvpo5PDu3ZHFSked&#10;4kTKxxrqTNQ9vrbbUWeeFXnp266InD1vvlMEAABgihkc3Jt9+4f/JzZ6pD9dE06MD0cuXLkssqmh&#10;Mbvjjo0xvvCC/xJZV2vtb5iOWlqas0989EOxZx/91Gcjr74pddvKCqmjVqFQk40M7I1xa1dn5PDA&#10;nsr30s9s7d+RffVHP4jxrf3jke985cWRqxbOc+4A8LTn/6YBAAAAAAAAAAAAAAAgJ510AAAAAAAA&#10;ppFCIe3L2he9OPLw40+K/NpH0kqpN/8graI8Vkorna44Zk3kBa/80+qLcMzasyMLTgwAAIAp65rr&#10;vp/de/99sflDu3ZGzj5oUeSxx5wcOa97XrbjnodivGzRLAcbprmGhvrYwb/88/Q+0Izm1si/+8wn&#10;I0tNzdmMeXNiXJ5IXZqH+wcjW7tTZ53i8GA2e/HCGA/sGYn8yte/H7nqDS9PL2DBu0oAPH0p0gEA&#10;AAAAAJjGGpqaYud6F6UbsQ5etjRyvFKks2DJQZFtnTOcBgAAANNAcSxd7339mu9mI0P9Me6YMzPy&#10;lHOfHTm5O91Y/8C2+7JzTj4jxo11NQ4/PM386R+/JHb4mNWrIv/m45/MNu1JhXt7B3ZHloqlyMmx&#10;lP9eurNr2yMxrqtbHPnoo+lvSnkyFej4awLA05kiHQAAAAAAgGnosfVKu+ek1U9f9IY3/YcE2Mmh&#10;UQAAIABJREFUAAAAAADgyaVIBwAAAAAAAAAAAKaJb159bezI/f0PZbUNqZ9Fc1tLZEtvd+RD67dG&#10;Nk22Z8ccvcyhh6erQlrm5eijUyedL/z3j2U/+Mm/xvhr130/8rZf3BpZHEmduZraWrOm1rYY17c1&#10;R85eNC+yJh5u8reWjwGApx8d5QAAAAAAAAAAAAAAACAnnXQAAAAAAAAAAABgihseHo0d+Mb110WO&#10;jw5lWbkc446e1EFneGgwctkRR0aeuuKobEZ7s0MPhJbmxuyCc8+I8TPPODHyhptSJ53rr/9J5P39&#10;u7PtgwMxLo0WI5ct6EkPUNBBBwB00gEAAAAAAAAAAAAAAICcdNIBAAAAAAAAAACAKe5zn/t67MD6&#10;jfdG7h14OCuXxmO85rxzIg/pOShy/MHUBeOoww922IH/VFNTY0yfvfbkSp4UOTQ0mt328ztivGNw&#10;JHLtcYd7EQGgQicdAAAAAAAAAAAAAAAAyEknHQAAAAAAAAAAAJiiHtz6UGz4l75zTeTewd9E1tbX&#10;Zn2HL41x77x5kZ113enrxb2RrfVuIQSeqEL8XFtbc3b6mcd71QDgd9BJBwAAAAAAAAAAAAAAAHJS&#10;Bg8AAAAAAAAAAABTzWTa3vd/5FOR5Rnp68LD6Rsz+xZkvfP6Yty7tyVyZGwi8sSzVzjcAADwFFCk&#10;AwAAAAAAAAAAAFPM977/k9jgf1l/S+TewYcjG1ubImcumJ+decozY1zOWiNX9M6N7GpvdLgBAOAp&#10;UONFBQAAAAAAAAAAAAAAgHx00gEAAAAAAAAAAIAp5IHN27L3ffJTscHNXakrzo5NOyNn9vVGHrpy&#10;VTY+NBbj2Qu7I086ZonDDAAATyGddAAAAAAAAAAAAAAAACAnnXQAAAAAAAAAAABgChgaGo6N/MCn&#10;/0e2czh1zhnYvC1y6QmrI+f1pW45C9tnZ92L0viEQ/sim+qt6w0AAE8l/8cNAAAAAAAAAAAAAAAA&#10;OemkAwAAAAAAAAAAAAewUqkcG3flh/8+8sbbf5ZNlkdifPCaVZHHPuOZkeMPPxrZO++gbE5rd4wX&#10;zu5weAEAYB/QSQcAAAAAAAAAAAAAAABy0kkHAAAAAAAAAAAADkBjxfHYqPd+6BOR37v9hsjSeH82&#10;NjIc47pCbWT7UOq2U9vcmXZkeCI76dgFMSw4uAAAsE8o0gEAAAAAAAAAAIADxeRktmXrjtiYK6/6&#10;TOS6rRsiG5pTuc2jDw9ntakmJzvtmFMje5paI2uauyPPOHpl1t7W4LACAMA+VOPFBgAAAAAAAAAA&#10;AAAAgHx00gEAAAAAAAAAAID9bHR0NDbgS1+9OvvKd6+L8a7RXZHFvYMph1L2Ll6YrVm+Jsbtje3p&#10;Z4dTl51nrV4euXDuDIcUAAD2MZ10AAAAAAAAAAAAAAAAICeddAAAAAAAAAAAAGA/GS+V4onf8La3&#10;RH73Jzdl7bO7Yjw+Ohw5o7cnsr3roMiTjj41O27l6hjv3DUUeVzvgsg1Kxc6lAAAsJ/opAMAAAAA&#10;AAAAAAAAAAA56aQDAAAAAAAAAAAA+8lt69bFE3/vxhsjhwcGs0JhMsa9hy6JXHTUYZFnnHpmZM9Y&#10;a7b90WKMVy46JPL4ZXMja2oKDiUAAOwnOukAAAAAAAAAAAAAAABATjrpAAAAAAAAAAAAwH6y/cHt&#10;8cT9O/dEToyNZhNtrTHubp8dubx9UWRxSynyvua67PRDFsb4+OVzIgsFHXQAAGB/00kHAAAAAAAA&#10;AAAAAAAActJJBwAAAAAAAAAAAPaTxX2pS05nZ0fk3tG6rDhcjHFTVhtZHJ8Ref89Q5F/dukJ2dKF&#10;7Q4ZAAAcYBTpAAAAAAAAAAAAwH6y5tjV8cTnn3tO5LU3/UtWGi3HuGvuYZFrjzk68oRV8yNbW+sd&#10;LgAAOADVOCgAAAAAAAAAAAAAAACQj046AAAAAAAAAAAAsJ+95bWviw2oqcmymd1zY/yqS18e2TOz&#10;xeEBAIApQCcdAAAAAAAAAAAAAAAAyEknHQAAAAAAAAAAANjP5s6dExvwkSvf71AAAMAUpZM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D4N/btWAAA&#10;AABgkL/1IPaWRw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rZ7iNAAAg&#10;AElEQVQ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Cxdwchcp51HMf/lHrykIugPYgRelkQLAoFESSKd3sRxb10vHgSAqIX&#10;ke5J9NZC9dLCJsIIQdR4SBAMspsSEgKS3a7lRa1x42KXPZTd1S6S5iLvOoF6mZn425l9353PB97r&#10;+877PHN54fk+Dw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EDn3GnemfSTts0aAAAAAAAAAABdItKZsykWGQEAAMDC++e/3580BCId&#10;AAAAAAAAAAA6RaRz8tbG3fEf777X09cCAACA+dna3Z/0rAPTAQAAAAAAAABAl4h0Tt7YnXy3D49q&#10;d++op68GAAAAs3fz9s40z9gwFQAAAAAAAAAAdIlI5+RNXCR0887fe/haAAAAMB+/vzt2/4tjzXAw&#10;9iRbAAAAAAAAAACYN5HOCWuGgzbSORx311++8ac+vhoAAADMxW83H0x6zKaZAAAAAAAAAACga0Q6&#10;s3F13F23dvfr3pt7PX49AAAAmI1rN/5ahw8fTbr32O9uAAAAAAAAAAA4DSKd2Zi4WOgnv/hDT18N&#10;AAAAZufVX031vSzSAQAAAAAAAACgc0Q6M9AMB+1iocNxd751f69u3t7p6ysCAADAiXv95xu1fXg0&#10;6babzXCwYfQBAAAAAAAAAOgakc7sXJp05++9tl7vHT3q8SsCAADAyfjL/f16/cYfp7nXy4YcAAAA&#10;AAAAAIAuEunMzsRFQ4cPH9XFH/2ux68IAAAAuXYDi+//dP34O3mC9tTaq4YcAAAAAAAAAIAuEunM&#10;SDMcbFfV5Ul3v3V/r1ZeeaOvrwkAAACxdgOLrd39aW6z0gwHB0YcAAAAAAAAAIAuEunM1sXRLr9j&#10;Xbn7tlAHAACAhdOeoNN+D7cbWEzhQTMcTDy1FgAAAAAAAAAATotIZ4ZGu/uuTPOENtT5zg9vHC9Q&#10;AgAAgLOu/f795kvXjr+Hp/SiPwUAAAAAAAAAAF0m0pmx0S6/69M85fpbO/XV7/667r051Q7CAAAA&#10;0Es3b+/Ul799pbZ296f9+a80w8Ga2QYAAAAAAAAAoMueNjtz8UJVbVTVJyY9bPvwqL7x4+v1teef&#10;rW99/TP1zEc/fDZGAAAAgIW3u3dUP3h1vW7df6LNKTab4eDioo8dAAAAAAAAAADdJ9KZg2Y4OFha&#10;Xm1DnXbX33PTPPHK3bePrzbW+dLz5+sLn/t434cBAACABdWenPOz61tPGue0Dqvqgv8NAAAAAAAA&#10;AAB9INKZk2Y42FhaXm0XFt17kic+jnXOvfah+vyzH6ul8x+pz37qmT4PBQAAAGfcv47erz//7d26&#10;07zz/4Q5jx0HOu3GF/4vAAAAAAAAAAD0gUhnjkahzher6uq0J+o8dvjwUV1/a+f4qmtP1PkAAABA&#10;3zwOdDbMHAAAAAAAAAAAffGUmZqvZjhYaxcajRYcAQAAAP9rU6ADAAAAAAAAAEAfiXROwWih0fnR&#10;wiMAAADgv34j0AEAAAAAAAAAoK+eNnOnoxkODqrquaXl1ZWqemkRxwAAAABG2tNmV5rh4GUDAgAA&#10;AAAAAABAXzlJ55Q1w0Eb6XyyqtYXeiAAAABYVJfb02YFOgAAAAAAAAAA9J2TdDqgGQ62q+rC0vLq&#10;haq6WFVfWfQxAQAA4My7PDo9Z9tUAwAAAAAAAABwFoh0OqQZDtaqam1pefV8Vb1YVS9U1acXfVwA&#10;AAA4Mzar6lJ7NcPBgWkFAAAAAAAAAOAsEel00GgX4ZX2GgU77Qk7z33gOrfoYwQAAEDnPaiq9vt2&#10;o92Qor2EOQAAAAAAAAAAnGUinY4bBTuXFn0cAAAAAAAAAAAAAAAAuuwpswMAAAAAAAAAAAAAAAAZ&#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DAf9i78yDND/q+89/n6O6nn77vmZ57RqORBh0jIQkJIWPAB46xYxvbGIhTThyWLGZJ&#10;OZuynQ3xOokJ8TpkbUzs2CQVHLswGGIKB2NjDnsRIKFbI41mNGfP9H13P9393MfW8yj5b2u3an/g&#10;QvB6/TNT9Znf8zy/o+a/d/0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H2lSNgAACAASURB&#10;V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sq6&#10;gAD/vwxExE5jdq63ffDTT57/kdLC7o9FpGZ3D2U++gM/9ENP/H996HKxkm//uff0pdPHH7ztRkSs&#10;uBUAAAAAAAAAAAAAAC9PIh2A/xeLe5VOhLNdWsrcMn5k98b5y3dv/tWVn1u8cu342sryjak7T4y1&#10;91ah/IMXnn0umpVqjN167J0feWHuf70rM/3o9eVrB9r7XqM189Z/9/Pn/sc3PfGvP/n2Rm/qF9p/&#10;L2wVTj3x+5+da2TTnz76+gff+8CPP1ByTwAAAAAAAAAAAAAAXl5EOgD/Dy7/1p/3lLpSP1/Y3XlD&#10;dCKdQtfcgeHne7Zq9zz/8CMnKqVSq39g7FULj57vRDxbC0tx7sq5aGaaMbmynB+5+diHLmU31urp&#10;Rnd733fz8d2zH//yp3dKhdFrjz93sKucum99ZjbX3mYWrkRPru9EfmDwH6+kd7s+NXX1H/8fD729&#10;7r4AAAAAAAAAAAAAALx8iHSA73iFF5Y7Ic3Fzz78A41y7acyvbl6I5euX/3qs2++fOP5fHsbPnAw&#10;cyZ9z2u31taru7Wd3WvLlwarlxqZoxPHO5evUtyJtdpGpKvpSBfWozGXz4xNZaaO3nm60d5Li+sj&#10;jz/7/LuLUYutzZUor+/GxOR059hD+49ENZuKcq0a/dned73+2dS9f/JnH/qjcjb16fb+tl/9uevf&#10;6fcIAAAAAAAAAAAAAOBbnUgH+I73uX/3H9/RvgZTE9P/orCzlSuWyr1d/X3ps9efbw4cHE61t8Gh&#10;oXjic1+I0dHJ7qHc5Ghh6/lGYW+n2UovZNp7VzYbW61q1FqN6O/LxfTNR+Pw8ZOxubza2a8983xc&#10;nr0SmVw2Dt18SxTTe1Gv1TqX/oWr5+IVN5+JB+95KKrFvczW09fvX+uq3N/X1/ee9v7VP/rsM1s3&#10;lp5aKRX/5O/9yrsvfKffLwAAAAAAAAAAAACAb0UiHeA70tfe+9H7Cj3VtxQrpVMj+/adbl+Dpdm5&#10;/I0bV3onh/dFV7orTt1+Jl2plTqX59Mf/8MY6B6IoaGRGJ06GBP7jqQbC9db9XxXZx8cG4+Tvd1R&#10;KO/GQz/8xsivlOPxP/nzaNWbnb1r32icvuuVcXDf/qh3p+NqpRbnbrzU2+y2duPk8Zvi0tNPx1fO&#10;fSVyuf64555XR66WO9HeF756/vjWyvIbqsO5n/z4H3z8rW/56bec99QCAAAAAAAAAAAAAHxrEekA&#10;33Ee+8Anf3Dt+uyn+kYHuyYG+6LQ2+pcgkKtGGN9Y/HClefiwsMXY3r6WJw+eltnazYjerp649rG&#10;fDRGB2P/xP5Ub3dPqj7c09nLO7ux75bjcWstG81z81Hr74++O4/Eo1/8fGe/bd/dMXFkfzS7u+L8&#10;Y09GVzMb952+p7PV0s2YXVqIzz3zl3GtuhJ3to7HjWefj0y+u7On872pkVOHeysrGwd3n7vxroj4&#10;Xzy1AAAAAAAAAAAAAADfWtLuBwAAAAAAAAAAAAAAACTjTTrAd5R//7V3pfefP/7PV1fmugbT41G7&#10;XoqV3fXOJegZG43rN16IjeZ6dPVl4+LCxRgf39/Z+gZGo9LbFfv3n4x7b7sr6nObUU71R1d2sLNf&#10;P5CP0VI2Vl+4GHPNcmR7c5EfnYzJm4519qGefKx85el4cnsl+gaHYvr4zdHbeKmTXFleiUJvKu69&#10;7zXxyt5U5KpdsW/6QGQbqc6+V9iJerHVk210ZXdvrB30xAIAAAAAAAAAAAAAfOsR6QDfCbra5/j5&#10;f/GfX3ffbW9+87Xc03c0erKxdmMxzs+ei/nNxc4lODh0OHp6e6JWbUS10oh8ZiCKmUZnu/v+V0fP&#10;YD5yXbkoXJ6Pq/OX4/Lilejpynf2u+5+MLqq9SiWi7HW2oj+3EiMRDpOj5/s7NlqMxbKO7G0tRLF&#10;1Wux0yxFtVHtbJnNWhy+7daorxRiYeFGTJ+4KbZSGzE41N/ZJ04dje5WV2zPLmWWtlcf+sh73nf/&#10;z3zwnz3qyQUAAAAAAAAAAAAA+NYh0gG+7T310S+8q32OoycP/kZlZiN2lzdjMDcQl5cX48nVFyOf&#10;eem/wq29zZjKH4h0Ix9j48PR09sXtxw43tkWnzsfMzurkR8djSPTx2Pt8lqst4rRXa139o2NlZic&#10;PB7n165EORvx3ftujfJuIeYK2519+OD+WKhtx26jHHOt7egvbcROlDvbUD0TQz0DMXnfyUjdyEex&#10;VI4DD5yOTLXW2VtblVhdX45CrRTdXT1j5b3KT0WESAcAAAAAAAAAAAAA4FuISAf4tvaRj33s6P5G&#10;779sn+P6ucvx337/96NUKsXU8L7o7c3Hke6pKDVfimUqPdkYOXowXnP49bGxvBL1VjNqqy9FNrVS&#10;OU6cuCUmxqfi8NGTMXJgIi5euBBPPPVSK1PINGJluBGHDt8Ur7r5rjh34ZlY39iIYvOliCe7OBO9&#10;I8OxE6UYzORiavxAvPrQSwHQ6Vtvj1ymO26cvxAHe6Yi/4rpWH/xapx75qXPXl/fjKnxw9G/bzJG&#10;B4ajt7//tZ/68H+5+Uff8XcvenoBAAAAAAAAAAAAAL41iHSAb1tn//WnbrupO/3mnVxxsH2Oz33l&#10;sZjZW4m9Vi1WN/fiZO+pmL7plljfWOtcgv7+/rjzyC1RLZbjxrXLrWq5nNp3+HBnmzp4JPKt7li5&#10;PhePn30k+jL90T88GtMnbursyxvLzXKr2Lrnta/NVGZWo9AqxJXKQqvVyrTa+9H0VHpoZCQOFY/F&#10;0SPH48zUTbG9vto59pG//Iuo9/bEXuzFpaefjqOXT0cpU41rcxc6+06tHJvFYtw+NhLdtVR0p9Nn&#10;5q/Nf+FLv/XJD7X3tZX50c1LC4/f9cOv+/p9b3vjnCcaAAAAAAAAAAAAAOBvnkgH+Lb05G//2etq&#10;xeJ/XXrq4shqeq9zitXtUhzMTcZcZSnyqZ6oRysqUYtUdDqaGOzOx40rV2NtZ2X3wuaV3Uy5Nby0&#10;t5FrbyeO3xxbW8V47OpTsZMtxlBrII7vvzl6h7s7BxfW11rdlWhenb0aA7mezOZWMXYbtVSzVe3s&#10;W81Sa2wwt3Ow78TqicGDR1fXlzMPn/+/Ot87V1iLhw7dG2/64TfHyh0PxFPzF2P3ymzUai/dmb1m&#10;M3L9A3FscjpKG1tRurAXrYn+Q9e2zv9aey9fWoq9re04+xdfnVtbXX8sl+357df/3I9/0ZMNAAAA&#10;AAAAAAAAAPA3J+1aAwAAAAAAAAAAAAAAQDLepAN8O+rdaZbfd/XZp0eeefaxxk5XpRMk5gZHUzcd&#10;PRWt1e7I9OQjnc/tZdLN4gMPPjTQ2euZ9NbSSqoZqb1Sqlpq5VqV/MDkcHtr9vcOpEu1dHdXb+Sa&#10;jWYxVWvtNiuZRiOa7X3/yP69/NBI61D/RCM/MdJTuLfc1z+zEBPjU53vHhwZag0fmPrA0TtOPjL7&#10;6cc+U65UM81659A41X8opnLD8YU//1Ts1WuRm56KQ+PTkdnc6eyrtZ24afxwPPbIl+LK5nyc6J+O&#10;4zffHhsT2529uDYXxdWtOLt86eAd21sHD49Ov+ljv/bhd//UL77jw55uAAAAAAAAAAAAAIC/GSId&#10;4NtOZX77YHln58haeTsWyqvpue2NVPscj1bq0X18MIb2HYhmvVHsG+zfePWd941kV3e22nu10ai3&#10;StXJcrE2Nj16pFWtVZpDJ490SpkTt5yuXn7q7Hh+YCQ1MnQ4Va6UW3uZRm16YqLa3o9816srfZHJ&#10;LTxyrmt5dXmnnC02/vZP/OTAWCXXubyPP/bX5b3Z+Z+oHz/UX8rHlUwrf+vho7e8dOnXd2JuZyGe&#10;WHkhcq183NbKRt+dN231d93UiYe6rsxnMrVGpOsRR3OTsVcpxkZlN7Y2Kp3Dr849FyOp4Uh3ZWN2&#10;dT5WL1/pnsrc+YGPfvSPvt7e3/a2t571lAMAAAAAAAAAAAAAfHOJdIBvK4//1p++e/nilZ9updJj&#10;h19xKra7qqmNR77cOcVUtif2apVmFHb3pk/dnDp+1629jeuF0hef+Hy5vZdT9Tg0dHAjO9A7NDYw&#10;0pMezX/51E0nT3YOvrzSX+9uFDL5zOD62lKqd2QkDp48Xnxg+nTndTatnUpzZnUuMzc717dVXk2d&#10;+Z7vqvbWovHIl7/QCYSuL8/W1hubg5V6/UcO3XXHH868cPEfDJ85dai9bT52Ls5ee6a1Wa+2culm&#10;a728mRnb1/97d+4/dK29L2w1fmeztBvdw0Nxdf58dEV3DA2lYntmpfPTpgf2x2B+MKpdEaduviWK&#10;M4sRG8WBvRurp//7vRXpAAAAAAAAAAAAAAB8k4l0gG8bD3/409//4sNf/YXZ+avZnd3CVqqWnRg5&#10;dCB9+sz9nVPcbZaiu6tr+8yZ12S2biz1Np5byK3tFJrXN+Y6+9TQ1O58YbF88sitrXR/7tEjv/TW&#10;t479wdlPtLeHr7/4yovLl7Zz2Z69fccP9Z16xZn0wUMHm1sv3si098ee+lpro7q7N3zgYG9fvb8n&#10;s5XKnX3k0eYXzn250d7HRicKA9n+9Obq5uTE9m55+IHjD1aKlZ9qb6cfuP/XTh08GYVmOeY2llKl&#10;oa75Yr71kbf+2I8stvd/+9y5dyxfnb+7K5eLI+MnozLaEwPjo3E6Nd753UeOHIvuXD7mZq7F5kYh&#10;Cnu7MTk1HluXll/93+/txzzlAAAAAAAAAAAAAADfXCId4GXry1c/kz34xd6HdgeyP9Q+h82llb+9&#10;vLzcO7u5uLdYXGnlUwOL9bWu0e7p0e723ldqbpw4dLz7ytNnB3eXV5uZ8aOt8RPHum8/dudYey+W&#10;iq1SvVJer++lbjt129xrZrr/p2dK5Ve2t65srrer2bW7b2S6ee+xu7pzte6u9RfnUrVSdaC9j4xO&#10;bNb2unbTqeZ69GaHij1R6cnkcqPDI5037axsL/RkevcPj43msgM7zZ8fK+UOnDpxZq29rW682NrO&#10;VlI9tWx6YPxoVKcHPvaef/Ur5//Hfbn1vldd6xsfvXvu+kysFQuR6u6Ow5W+GM31dPZrVy/GcmEt&#10;Blr5qI/1xPjp43H8wPGoDXR1IqCP/84fPvyW//nvfMKTDgAAAAAAAAAAAADwzSPSAV62uj9R/Hvz&#10;q0u/Nz8z0zmFak8mUs2Ird2ddK1e3+kZ7K5mBnKF3qHBa+29d2xwuy/b+5rmVqnVSmWag0f2ZVbm&#10;b0R/KZVu7/1do5PV/b0ro6889qV7jt5y/+zzF9+ytbnR2QZTPYOjgyM90/3jrRefeaZno7K1u1Er&#10;VLO17pH2vu/AgZFUqxWVvb360L7Jx47dd+b9OwtLv3a0cMvR9p5fGRnqz/amS7trxQvnnqoOF468&#10;dfOJmYn2tvjipfrzG+ej2UilRnpH07cVTv/sJ/7++/onTh5/sb0XF5e+Z/vGbIz39kffgfHI7jYj&#10;H5ko1kqd805nu6KwV4it0nrkygMxOjgeT3/94VhfW+l8/tiZ2//Tv1qfufHP3/ver3vaAQAAAAAA&#10;AAAAAAC+OUQ6wMvSEx/801Nnv/b1f7OwMN86ev9trfY5HOk/kG5UynH30KtGd4t7PcVmZTs12Dc3&#10;duuRn2zvb37j3zr56B/8xa0DY+N9k9ND6Uw5UvOLs7FR6rzsJjLprr3bTj2084rDt04//qef33du&#10;5rniyMhoV3u7/cAdzTP33Jcv1Pfi3M7XK61Uertcr+Ure1up9p4u92dyQ4MjvZmu8vipE7/+d37x&#10;Z7/4b3/5V986cfLEL7X3Q5MH337uuce2lupr5eHmWDNTGG6t7ZQ731tplGK2vB4D6YH0oVw+1SqU&#10;hp989JF3jl+/0dnL5UK0dqtx4/psNEfycdurXxMn+w/Hteee7+z1Uj1u2XdLLJU34vzlc7G1uREj&#10;h/fHX197srM/NDg4sP/YyPdEhEgHAAAAAAAAAAAAAOCbJO3CAgAAAAAAAAAAAAAAQDLepAO8LC3M&#10;XB2Ynbs+1Nqfb/U0uzvB4dWr52Pp6kw0a/UYnRztm7rzVK05lPkn37v/lmPt/en/8tkPb87M9jV6&#10;e1pT/fvSrdpeNBqN6M7kGu29d6B/p76+NVi8tHionGns9g0PV/b37xtpb5XtQtcz116Mpa21yPTm&#10;ureK20M7m1u9/Znezlt8mv3Zeq1ZXJvKTjSnWr3fGxGf+yf/8r2XHvnNT32qvV949rk3pXt6igOp&#10;kVR3dy5KqUarnnupkxwcHo7JteH0cNdgaqpnMK5uXG81It1aPL/S+Qf33fOaSE9GlC5WYn1vN3ZT&#10;lXj60tPx/KXHO8f3NLqiu7cv8sPDceb2V8bK6lLMbi1HOjKdvbS6GbsvLNz3j/7ynenf/L7fbXri&#10;AQAAAAAAAAAAAAC+8UQ6wMvOl69+JnvkVXe/6sXnz8VGq5ReWV3unMLK+cvRn+mJ1eJWzD59rnm6&#10;dW/ujh/5/ruX51a+u71fO/dCfm5rYbeQbkTXRvdAs9roXkkVK8UoF9r7vftu7p/qGslf+NIj1Xo6&#10;hm46eTKaO5VO6fLwUw/H2eKVmO6ZbJYq5fSBI8cHpw70N7onOg1PVCo7hbXZ2cp2emmgt7//7//J&#10;L3ywFrXmJ+5495s+396/fvaJzw9OTL6xe2+v3urKplOjfXOTXX1/3d5qi5tvOXHkdAw1s3Fx6Wq8&#10;UJ6No7lD6YHu3pc+e30zukYGY+TEkVi8fjEKVxdjdXY5trY6Pzv26sUYqo7FaLMRfcVSTExMRS47&#10;GvWN3c7eMzoURwYm3zDyqfzPxvfFf46IuqceAAAAAAAAAAAAAOAbS6QDvOxMnhv7iWcfffh/Xy2t&#10;NfoHpzPZ6ktnMNA7EPNr83F9a7aZy/a2dsrlxo0b114xeORkf3tfLq81z29cjnz0FbKpbHF06uDk&#10;qTvv2W5Wa50QZ7jem39x7kJxJ1XaKCxtDTdGcv1TQ+Odz242GpFOpZqpVKo1mh+OUrMWQ6Njqfpu&#10;qdbeNzZW9npb+YmxruH8UCFi59zML1X6u9/51Q/+1/ZbdWKhXnvnyMEDP9va2Lg/M9A92zo48Lv/&#10;2/vff729feg9v/o7vetD7yjOrr09Wx9v9S1uproy2ahWS53v/sLFv4rB7uG47b4HY/ro4RgcHG6V&#10;SpVUbnOts9e6uqKSasXM9kLkNlIxlqrE1L7peOj+TpsUS2uLsbC62FeuZn/vk7/827dM/szhX/yu&#10;428S6gAAAAAAAAAAAAAAfAOJdICXlbOrha4Ln/nyT194+omR4t5aenl1sVEcO5Jun0N/bz61XSm2&#10;unJ9zczgQDU11LfbLNafqVSqjfZeqJRf0ayl682eVmp5db6ZbaSrt9xxV7aaaubb++rZy61qurk7&#10;v7XU6O7u3tqqbO1lB0b3tbf2G3PS8/PNaiqyg9OTkcvndhvzS41oZfva+0jvxORIvrdnsnug9czc&#10;s83dUqm1b/+xkeHG/g+29x9978+8/YEzd7X//sHCJ58amrky+5ZH3v/HP9Hejo7tPztfqH1gNb++&#10;NpI7+A/vGhrt2bgxE1eKSy/dmlQrdmu1OFTYip5CLTZXC9F9ZLJ1tH4i1fltzUzkBvriucUXY2lu&#10;Nnqb1Zi7eili/4HO4SNj4zG/vRw3zl+Lnaj/o2qj9pfxvvicJx8AAAAAAAAAAAAA4BtHpAO8rHzy&#10;wkeaR8ulTF/fQPapa8/UtxqV1MrqWrN9Drc/+F2Z3L6JVLpaSfUODtTT6fjrd7zrXZ+9ev7FH2zv&#10;+4/fPFSrZIaaqUapmWnGqROnytPp/O7MymylvdcajYmunr6h/eOHa62IRjrT06xk44/b24HXvPLB&#10;4csHpncapWj1Rmn9xuWNSrYad95+b+fyHR8/Obg5MxczS9ebz65cbkUrnWp/yNjoyKvae+HPnvtv&#10;n/mr81+66cjBD5XOr/xhZWv3vstXX+wcW89nvqfem3nbqRMnf/LZKy/8h8PHDv92tlh9XaXReUlP&#10;7NS2Ip3uie3ZuTg+fSLqzWaqOb8TBwf3deKjTLYrtb65lj5x6ERk872xcf1G9EcuFrtXO8cf6u6P&#10;A0cOxwvLK7G8u5E5lk3fFiHSAQAAAAAAAAAAAAD4RhLpAC8rf3f7vh+d2ffc7euzczHcP5Upbs+3&#10;dhvlzhtltkvb0T80ELn6UKa8vDY4feDwzefPn/v3a19/4c723r9XXxsbHsgOTExle9Kp1MbKYvHS&#10;5RfSu829Tuzy/d/7Y410f0/vxur6xOLifKHYVf/Tt7/2h8+1t81Lc3e9uFrb3N3dHekeHWp9bXEp&#10;7r3z9r77Xvmq/va+dXmxUUx3ZW46fiozszPXvLpyI1WtV2N+/lq5vZe+VBzqGxr6sczWXX9r5/yN&#10;mx5//tF6K53q/O6D+49Ec//Qvv7psV95/2/8wVt+94O/8Q9765UPnzg88V3tfWd7O8qrG3Fu/vlY&#10;WVuM2+96MPZqtahcu9h5g9B2lKqFUjEdma6u/NRopHP5qKSz0axWO7f22szl2NdzIiZfcXNsLq02&#10;NmqFFU89AAAAAAAAAAAAAMA3lkgHeNl4/I+/dG9zfvN9qzMzrRtz18p92Z7cHafvTbUmBzqnMNDs&#10;juZ6IVauXYmlwmpsV4t31bPZ1u7qQidKef7as/VMqqd2U6qVLuV7h9cLa+np/Yfi1vGJsfZeXdjI&#10;PnPhmWZ3T29l4vDBvbvvO3Ph0lefemd7u3jxbP7q+mxxe3Oje2Jluu/UydsnRrez2Uc/9medt/jM&#10;15Y3s9HV098zPHTzyTvTg0OTsbe+Wl0sL221993FamOiUUuvLSwdeeLJrzSeWj8fA+nuVnu7tr6Q&#10;frD/DTGyk379Z979gScP9nb9pzP/5me+7/n3feo323trs/zOnr6R1onBY6li1GK+thmDuXxcXb3R&#10;iXx2W+XufdOHm9VyJXLZnjh17HSsrq/E7m6hc13KPalYWViI0VNHYnxiqlLbaz3vqQcAAAAAAAAA&#10;AAAA+MZKu54AAAAAAAAAAAAAAACQjDfpAC8b9Z3KGzdX1oYfnXmyenHjctTqrTiUrsVQvvNCmcju&#10;ZWJg37547NIjsZ7ajXy1FI3uSE3fckvnTTmLu+srS4vz1Rsr11uHjp2uNDOZTLVZ7X72a490t/fy&#10;TjlerMwUxwfHtu/s78kXZ5Z/aWNutvPZ25XdUnSlms1MunJj6UZ++PRNud1WKRa2l3c6n91Y2a1W&#10;m6nT4/nWK/edSWWOvSIW1uZbT1z4eudNO93dvVHvTqfmi1vNnXQl1YpUFJvNzg9vlIvp5auXozgz&#10;34x09nBuuO+Xy79efuYHfv2fvqe9f+If/NNjO4ur39c1PBS5qEdhaz2mDg9Hfmy089tqhe3UzvZ2&#10;Jp3vjuFsTwzW0jE+fTyW06XO3lWsRSFdjsLSSoyNjXfV5tb7PPUAAAAAAAAAAAAAAN9YIh3gZaPe&#10;qKVXVlZapXKtq9VI9Uz1T0alXIlUqdo5hb1WKkYi4g0P/kA8cvar8boff3NkCrVYffF65/+6B46+&#10;avK5oQuFrd1CeWB68v+cvu1kOVZ2/9nuteVOLFPI7DaHcvndgwcOj373d39v///N3n1HSXLX58J/&#10;KnR1zt3TPTmnzUG7ykhISIDBpGswYDA4AAZjgwEb8AUMGGPZGIRtwMDFEWMw+IJtJBBCCeXd1e5q&#10;w+Sd2DPdPZ1zqOqqek/Xcs+51+e8532vkS2teT76Y2b66V9VddVv+x+d53zTpxaR20lbx+5IUFXV&#10;KNsEh8/pDqLeqLWhaWJbN5zd3GUL+EKyFIw4vcKJUw+YhWIBo4NT9rG+GatJk9Er9Y6Agh6RPzZ4&#10;6OBbzPPyQLPdkrpZ1N+D1fSamVVLxo0Hbzb7Bvokh2z/UupL372zm9/60hd95MH7771XLLs/pdYb&#10;Qmpjw9i+tCZq7svlpFDvCEQV0LQWLiw8BdMUEfREEB8fsfJWNo/Q7DBy1TKKu9mqYbMXueuJiIiI&#10;iIiIiIiIiIiIiIiIiIiIiIiInlks6RDRFcNU1W+XmtVXet3hscE+UWi2mhjsH8Tx0X3WR0jMLSJ5&#10;YQmlVh0vfPl/g5qp4nvf/ioUp9WjgUv0SGMz+4O9h6e/95pP/O5ncn93PmlHxAAAIABJREFUz6dT&#10;tS1fp29U7OblS1WxPzQavWH6eunSgydxaXMJzWbLWis5HYpNVsKG026KUYdRSqwVKqZNFvweq4QT&#10;DHhCM5FB8dTjD5nnK8tGy4CZXS7Jew5fYx3bFQrcZ7M7/n7ztu/d8zNPvq1f3y2/vVDMW8cO2l0o&#10;SA54JJd41fNuELdOnsPZhx+KX33spj/q5qpbOjNz+023n3vg0UBLxNsG9u6N6pkCLqyernTzva85&#10;YhtsBZ16rgp9dD8KehXJTBrp7OWCUTW9g3jQgbGZWbTFzt994Mt3zHHXExERERERERERERERERER&#10;ERERERERET2zWNIhoivG6Cv6L+Vy4/VaMuNtO9uIRmI4svcQ0vOXrI+QKO9CttvQqLeBZBWl1A4c&#10;LjcyzZLZzf3oGPmNHTES7xta/trdH07c8/g7NldXjY120oA1LUcSpmLDktbsYGVnBRd2l6D/+OZ4&#10;6y6MXXuV6NLNiqTp1Y3ylgZTVuJhnzXOZmJo1KwXymhpGjRDMEWYMCQJqmjsdvOPfuWP3+n3B4rL&#10;33nshrnEj17rq3XQaqrWdVW1ouDxBYXrD98qrD16Bo8tPgS/3288fOYBK49OzRwR7878Ue/7n/9r&#10;8reXvhLqSEd1X+gPnBGft5sfGJoNG+ezkFwBLK7OYSObQGB4EG3x8oQhKDY0qnUUkmnEB4euvf/z&#10;Xw3f+utvzHPnExERERERERERERERERERERERERERET1zWNIhoivG1j35l7kE+dr1xHwn16kJE/qI&#10;lK8WsJbZsj5C2yZgM5dAJNyLfK2ItmGaRkc0W7pulXAkQUPZqBsNozlcTKR/aye/a87vLppJM2+V&#10;YQTY0BvoFTvxIdGUZCiyCw672zp2s1VHx2krhwzbbiWx6/MqfrGt6oFSJmUde7FTLoqi3dcbjjtU&#10;QZdUQxOi0T4IbvvXu3m3oNO9hKXNjTeVKsWwIAl6qpqxztsyTBw8fLXoi0Yxd+Ik2vWOsdJKQIFD&#10;6uZKKYZeZ//r9z0upb/1kld/+EPXTm1+8e0fL8yOHPq7bp48u+LYOT2PCuqoNqrwOHzQiw145Mtf&#10;8UWPw7o3W9sJVNX21aV8ce+tv/7Gh7nziYiIiIiIiIiIiIiIiIiIiIiIiIiIiJ45LOkQ0RWj09R8&#10;m0urwonMCmRBNFOlnF6WTdHhkKxpNl6nF01dRcsuYqO4a4S8gfb4yAHFtnvJyiEJ5vHpoxCSTVcy&#10;8bQoCoI42jcBIytaRRtDkFDUW8K6q1ozhkMeT7MCrV6zlkYmhjXvRO8HgsFo0nTYf1nIFa7KbGx0&#10;YKrVbp4qlxumKGkD0XF/ODwpi5JwQQm4Hpr48Is/0s13Hpm/dflfHv2TrZWlac0uYaOZF3c7VWtQ&#10;z3BgSHCWVKRWLkEJBzAqiOJ2aRuaaV0WdF1HfifZPv/gI2+9Jr1lfm/1/PcP9o2N5CoVezdPFMvY&#10;bRRRVCtwKgqyrRJ6vB60xctP1t0TRjOVgyscQrvdRPnH5yUiIiIiIiIiIiIiIiIiIiIiIiIiIiKi&#10;Zw5LOkR0xdgpZJYqeqt6fPCAqy610am00OMNY7Z/0voIWruB4b4hVFxAvlFu7h2dqmaWEhHDAWsi&#10;TSwag5Cpm0vry1BtnVpPuE9y9/S4/TZroA06HR2OkegmxkM/vzcQ/6Ww6fqlaqtqNWWik8Nn4k3f&#10;g2/4w3ctnd159PvnvnDq1ecbtTtl1Wx081w9L0C2aaIs14Kx0CMv/8yH3nTtwEBzYXGht5sv3n/m&#10;86vzc9Obm6uG6FTMYKhH2KM4re9gvVjC8uYizKwA12A/ouOj6GSdqIht68LqUqPeybelpVrbJ+Q3&#10;3xddCL5hNjbjyW7vWGWb8bFJYyw8IEouO7KFDE7Mn0VJVKG4L08BkgwDjoAfks0Ge9T/L8978fGz&#10;3PVEREREREREREREREREREREREREREREzyyR95OIiIiIiIiIiIiIiIiIiIiIiIiIiIiIiIjoJ8NJ&#10;OkR0xZju7X/Knq5f2H/r+LXZSkEQFRm15C7mn3zS+ghFtYg+by8EtxOh4Yirs11sSOVaqZ3YDXRz&#10;lycuLRXXxW0xoztEZyuzfc61b/wYJj1RoZtXa2XExVDxBftvcS3c/aPZfKOWDdgka5JOuG0fdSvK&#10;F07d8dXXHPvAG/Pmq5zfWt1af0EnV76tm3sdim7AEOFzpIPxwB90p+h0X187s3Kw+3P79IXpux+7&#10;q7OLMkZ9MUGxBcSRY4es8yafzEIUJJQbNdyy52pIooj06iqGQiHrc+UbRVuz05Y6LtPsCwbVwdiw&#10;T/K7/WrGtM7RqTSM3M6OsJRaEcrNOvpHJiB6nRDyZWv9cnEb7WodozP7EZ8c+dZL3/LWBnc9ERER&#10;ERERERERERERERERERERERER0TOLJR0iumIUE9m3RSLR0dOPPdI+u3haOX74OsGnK4LH7bI+QlWo&#10;YaW0AZcQg7FQFCo9kYjLJucrUqvQzRuiGnUKDvQ6olLdVKNtUxHy2TQ0STG7uct0GY10bu+pBx7+&#10;enZj2dzKJ1XFoVhFmk5L05vB+DHdq7znu4/82Uc+fuNvaqVXlz9YOLvi6eZqpXGb4VcKjv7QF3/u&#10;V153Lnl6x6Xv7L5nTPW8sptfqtWhmboY83jNTLNs9shBvdXpWN/BsYkRnD95AvtmD8JeVDE3/zS8&#10;oh1mtWWdW9Rhd3rCenxmzDzoG/C2c2Uhs7EAt99jnXutnjaWVs+Yq/VtISz4TVc6jaHIjHA+uWzd&#10;l6dLG4jLPoyVmmglC4cBfI27noiIiIiIiIiIiIiIiIiIiIiIiIiIiOiZxZIOEV0xmsXyTcl8wb6c&#10;mJOcNrvh8vikRrWO87tL1kfYauzCLrowEYzBJohQm6rgCXmCUGx6Nz83f1YYmZpBa6EMQbYLUa8b&#10;jWrJ1CTTmpbTsPuF/b0jsqCZ8fWt9VKuntPUQsfZzdbVjWAs0C9POsV3Tz04su9rW1978+FG7I1u&#10;3XtDN9/O5cq7a5uyUO7/3Xv+8n8mhmT/VGYl8a5mparCKhCprVC0z1Gtl82Q2yl4IlE0G43PdzPb&#10;ZEzs0fa/pWdgXL44fx6ZSs4UJdGwOf3W52qWWmKoJ9SZCPWJq0+cEc5kz8MwDESUuJVH906JstcD&#10;sS5DcbsN3SGLHUXAnukjVu5I+rGT3kFT0OEXzDJ3PBEREREREREREREREREREREREREREdEzjyUd&#10;IrpiCCGXtnDqYbPZNo2eWMwmSaJQdpoQbZcn6UTkCExr6k0bpteJ8s46OoogjYxMSd28vJ3G+uIF&#10;s9ppCmFXDNFgDMVEB02pbU2smZneK3YyVSGV2DU9QtDXRseeqm0r3cztCklVu4H7H/xX50Ri38uG&#10;jx76n30Bvffc6ce1bn5u85xQa7RN4TykG5sv/XhOt0nzp083bTbZKggVxHZ+4OAeX7XVcHU6mJMV&#10;+b7IsfH/3s1++VW/eMPFux7+2cT6Rk9OhOIPRTGXuGj6devQUBQXPNGoJtcN12YlhXPFHQgQMeW0&#10;LhtiKQJ7IIBxYwKSXZZcvWG0klm4JWvQDq7dcx2S40Wk67nUyFWz3+COJyIiIiIiIiIiIiIiIiIi&#10;IiIiIiIiInrmsaRDRFeMstv8QssvHzZKks0bDNsjvXHUszrs/stlFH9fHL3uCBRDQEsyUXQ6jWq9&#10;ajhE2WqzBKMxsVYuYrOyDY/shdojwBOLCkePH7RKPM5kG8vVi1gpblW8joARiPf7wwemxW6mihq2&#10;VhYMp6AbrUJF8Kvy8+v5aqNWa9a6ebVVb3o8IbMn2qMIu7UpKRAWI/EBLZ3bqXbzWrWuCc1kzjcY&#10;d0dv2vvr733/ex9d2Nzo7WYb3z/78cSJM8i2qgXB74x1mm0hPDgmm01rCA/kWGAjfHDknVrG+GNd&#10;EPcEJbepCDZBFGxW3tE0xPxhlEUJdp8bigE8vXgCQsf6WDgwdgDBG/bBlfcGjeVMBMAKdz0RERER&#10;ERERERERERERERERERERERHRM4slHSK6YvzC+9/2YHo38xsBV/hPSo3K5K5alXNLa0KrlLc+wr7e&#10;cWR2EjiTXMWx2atx08FrxJrW1nfKu9Y0m/xu3hYKx8SrBvtQKBaQzibNeE8fdM2wSjz5ZkndqOw0&#10;WoJe84lCcNwXE+yK0zp2u8cBSTaRLJ4VgzaPmHvqIpZqOZekOK0xPm7Jn50YnzTCdXtYrKhtwY9O&#10;dGDQL5qXv2fTlUK+IRv2QCz4hHPM9XT3teZuYbb7c2v50vQji49XW6amhyLxrMPp9yhef1Vxu+7u&#10;5uHp4S+9+2PvP/nZD9zRDIyOfHOwWQvV2w24BmLWtfWHo3BkW6g1WshtJBEfGMQNt/4Mnnj6ESs/&#10;v34BI30ueEu6w+/27APwBHc9ERERERERERERERERERERERERERER0TNL5P0kIiIiIiIiIiIiIiIi&#10;IiIiIiIiIiIiIiIi+slwkg4RXVHe+5kPf/+ej/z160vZzHBT0+UadBycudr6CJVcAfdvP4XpyDAG&#10;Qr04ef/9qGo1W3By1Ozm4zNTmUHd26O5BGG3nMdGat3YubRtek279V0Y7Y+XwqMj9fbmRrjPGXJn&#10;tzawk0taa5umLoxfc0yc3nM1Vi+cxsV6SVfFDtqmLnXzw+NHg4qqGM1GUytI5dLdD92nRZSYNDE8&#10;7e7ms7P7dcR8ifDVI7/9sqEXiSf/4rtfyawnbu1mrpbkv+7gzcqp+aeK1Xyp4RuKGk6P+8k7vv3F&#10;X/nfn83sr17z5MTfhpfcTeO6tmwiHo1br3eKFTy6fgZumweG3kG9WoVr2469e49b+VpgA41qDbVS&#10;Hc523OSOJyIiIiIiIiIiIiIiIiIiIiIiIiIiInrmsaRDRFeUB37vb97SWk29PBYJu2vNGsKBMLyx&#10;sPURVi/NIyC68Px9NyOxsYrNQhJbWhoTy6rQza8ZvcrbbleqD9z3Q1++UcLYzB7J1uM1cq7WV2F9&#10;IbZMx8jA7Ycig67UU09jq7GtN1XNKrV4RbdYTeaEvuFhiDbZWNJypluyYVTpsc494onJerUNR8DX&#10;TidW9Gq7odiMqn23XbXOrWUKvvHW+JDb17x5q/TU4XN3PfArp5ZOWGsDwYg5NrTHMzW5T0yWM9WO&#10;DR3JLvzNwue/N9zNS7nijcGJgSE5nexbO33x2sL2Fsp6DVq2YK0PRuPwhMIo5HbRNjqwu2JYWHwM&#10;U/pBK4+E4mjminBGgws2r/Mh7ngiIiIiIiIiIiIiIiIiIiIiIiIiIiKiZx5LOkRXgC+c+Sf5FbWD&#10;k/VySdxZ29jXvWLXQKjfbpMaqZXkuksQ5wP2wFTRrVW62cHXvWjJqOn4veWt6p9fO/VfZnLKia/c&#10;fbSwlviTVrvp9TnjqCTz2N3dRLK5a+WOeBSzHi+KtSrWq1nYAj4Ei22MjE1beb1Wta8kFmqpds7m&#10;s7sdHlPGNddcXxh//vHPdPPHzj22OCR7Dyk57Wu7Fxxj+ULD1EzNWqvITqMq6IKGjmhXnIgqTngl&#10;jzQTH7fy1cwyXIoHfj1qd4u+cNw3KCqKR15PrVj3X6gUDVut7ZEdji+g1DDum39QX6ulrcwsr2E7&#10;mxH7Z/c4paD3AZsg/sN7v/LJJ9Y/f983unkplTmQTia1fDEf1b2K0EQby5UtrFaS1rmPOo7hwN6r&#10;oBjAjlrCSmoVaa2MSLNo5WGfYg6EY6p9z+D/eP9nPnrpWXh0RERERERERERERERERERERERERERE&#10;RP/lsaRD9By38Mjp3okflL96IvudI3VTFxx+l797xaF0RUikU9jUymbM5U803EG/5pI63ezEH/19&#10;sbGUEm/ucSf/6Yf3f3J6bGJR8Xl6p1927ekff9r2lfjci05jv6HIvg4kXFpdxDfv+zpSWg120Wbl&#10;4/1TGJucQalUh+h0olUtoGm0IcS8Vp4qZoW15JZ7wBvDVGzMaHVvw07RXZxb/2Q3v+ngTa+/+RU3&#10;P/mdj//VZ0KDg5+baDXlltG2ijSS32tqYkfcLicxe8P10g2OF0KWZWytX+68bF06gWqthvj0NDxN&#10;u0uteZBKrKFWShndfDTQi2KzbCZzu3K92USx0dD7lYA1ZUeHYOqSZBYLBW348NGPfvAD708/9djp&#10;O84snrYKWTtrS43NzLa7XdTMfTOHgLAfgYoP0K3lyBZy0AwDdhUIxKOQqg34RRdgd1jnzpUyeVFp&#10;d3y14LUA7nxWHh4RERERERERERERERERERERERERERHRf3Es6RA9Rz3+ya8Pl/KFl5qG8GsXzzy5&#10;r9PRMDW2B0GXw7pgs6GiVKxCc3cEWcVQKZ+CqqpWlm6UwqlsAj5fcEwZjH1HT1bWIv6Q88KDp+a6&#10;ua8/+Bu3v++N61fas++4TDXVyGF1bgF2hxsO0wGX1Mbk8JSVjw5MIOIPQXKYaNbqyOVT8PsjyGZy&#10;1jicSkswDl9zo1NbSwor9Q3U9DqaqYXGjFo52s3HOu3X4hU3f7ExL3zRORR1+sXWi/1CZ6abyWKn&#10;79RCArfsuwl7A/24eOokNre3EJudsM4tu0IYC/Xj+FXX4LG7vodUIoFAW0DQGbeaNIVS2dRtNinY&#10;bkEs1sxrB49ImXrOKgCVoevQTaF/sK95q3fqzsfu/Kav0m6Orl1YsPKVnSUhXc8HRIiiM+PHxMAE&#10;eh0R7OTT1rlrnRbSmW24DBuqnQb6JmYQHhiFJnasyUq2klk3RcOp1eu2Z+fJERERERERERERERER&#10;EREREREREREREf3Xx5IO0bNo7R9PTtW2d18oRT2eQsy8/8YX3nJu8e4T1vSU3EbyznahcmO2nIcv&#10;1AO/1wt3IIinTj1uXfDD849CN4GrZ6+G8+AgzFgQ+fllK3MFfPCGhxBqKIj44vZyozKT2knUNJjX&#10;dXNbNfj+24Ffu9KevWp2HmzYhHnB6dxjd3swPjaL2w/MIgafle+kN6GX6jBDPvSPjyM2OYxCLovS&#10;j9tLNq+97g74wufyp8R0O23aFMXU24K3VKnUunmpUnZ3f/7CN35JB/An96+f/vMLv/snv9l9rbK6&#10;+8cxnxezfaN4+MH7sJZdRrlaxvqj29a5p553A44fuB7nvvtDrK7PQ2tpGOwbQVVrid3ctHsQ7u2D&#10;WCwbtZaKcqMg2KJhq8DjDHgEn+KozY5N1xYvnB/NFjMmFHu3aOTp5j7RC8EuCZIow5Rs2FhdQa+v&#10;B/1jY9a5t5NbqOo6NEOAYXbQa3Oi192LYqPk6ua5YL1pKJLpCYa+/aw8OCIiIiIiIiIiIiIiIiIi&#10;IiIiIiIiIqKfAizpED1L5r5xIlZaXv1qMbN7IH16t6nEw+80FwvpzPrmQPeK0htrPSsbiwj39GDA&#10;Mwi1UEMr4EVxQLIuuLzQxOzgDMbGJoCOjvSldcjy5UEpnaaGPrsHqtpEen4Rsf0zgqMn4LXL9k43&#10;bxudm/7xji+/cO761n0fv/E39StlD7zqVa9KfeOBtafbgdL4WnJNmdi7R+hzRHD6kQetfL5wCb3R&#10;QUxJ+xB3BRDyBdAODGM1k7Am0oQnB9rI1op2XyCE7ZxRrbcQ9ETljmnFaHXUp/738906erT9w5U1&#10;q0iTKRtw+l2o1SpIF7KQJAHRaEjT2852N7d7PR5V1pHPZtEyVDSMNjL5LFxjfdaxhoYnIS1n8Xjy&#10;IgyIoqbriAQuT0W6ZupItV8JG6nFNbsgopGpZgRRcZY9vT3WA621246w0yuo0FHvVFDM78Am2eBo&#10;KNZ62aagUS1BtNkRdAVx6vEfQjcETMenrTco4UBA7gl+6r9/7g++9p/4uIiIiIiIiIiIiIiIiIiI&#10;iIiIiIiIiIh+qoh83EREREREREREREREREREREREREREREREREQ/GU7SIfpP9HiyKNvuP/2z3TNK&#10;uca7qru54x2Y8IRCikd2BxPn5/pWVpesC3J4/BjuHYUdEuyCAl3ScOrxH6FvYMTK33j9a+CCHcWt&#10;FBaKp6F4vdjOJqzswPgBdFo6QqP9kLtdvLqK5k4Z9ljU+jefKO3MqBcq3+ivz7wrE0icKddbW5PX&#10;TFauhL1gyEIl7PCUlstVT207414vG3AHAlb2yulXQZJl2AQJii4jl9lFIpdEoCdmTbuR24ZjI7ne&#10;zDtaFe/AoMdRa0B0KKLS5//Xbv6ej33g3FvvOih8+aXnzP91Pp/Pa40uMvU2lvIFbGd30T8yju2t&#10;VTgdNsM20Ve33mgKDyeLudGqzZwtqW2ILheaThkde8eaXhRw28yaV7JFQ4OipqrQdRPBYNRaGq3L&#10;PqfaEeO9vajV6g21iLzRbumRcCjXzffffH0kl0o7S9splLdTUOBEXTIhiJeHIAUCQTgm9iC5m0Bi&#10;dwV1vYW6oSNcz1r5aE+41RsN/0339v0nPy4iIiIiIiIiIiIiIiIiIiIiIiIiIiKinxos6RD9B/uN&#10;J5aFjx0eHEyfWvRU/vWJTxt17UXdM8qaAEECmrt5jMzOiLoApM1d7OR3rQtSslk4OiI8fj+0Zre0&#10;48FoaBhuw2XlqtlBMrONlmTgVHIOIz1juPFFL7ay0sUNVEpZ6C0VjUoJroE4qrkClpPrVu4b64Po&#10;kH2ZuY3P/+COrxTi02O7lxYufDpx/Ni3uvnPjvTYe9325nNxb2g+x+dqXvnaYP/AfkEXEAlEEIgO&#10;Wdnc8hnYvW5EfDHspLZwZvMCqloTsXTM181HzJmyGPEKfalWvS2batEmGKGhPscLZ6+7qZuf/tQ/&#10;P/bi5q9sffXRP/3snrHJUmkz9coDV73s5d1sZ/k85ksXcdeDj+G6o4cQG52EZDdt8DtPdfOhodH3&#10;jgyP/9HmTmI64oCoNRvQdc0IOexWiee4a9Q1N2xHU9XQLpagCwYm3TGrNBN2h0TJacfykyeQaxRd&#10;3nhMr6BRHp2YdHfzXtNTm8s0NNVV88UGxtFQG6YhQzCK1cs3xQYM2P1wBU3UywXUzQ5soolMrWDF&#10;MYfYlPxB9Vl5YEREREREREREREREREREREREREREREQ/JVjSIfoPtPk3DwVelli7866/2LwlHop7&#10;M9vbQbvNYZ3Q5/HBptjh6AkhY1Twg+/8I9ptDXuOXGvlqZ1NRIMR7J2YwaMP3ItmownRLmGjuGXl&#10;ImwwRRl2uwPHp67GdYevRS6VsrLHV07CARGD0gjyzSrUlRzsbg/sumjlwk4WWqcj9kaHPIu7856T&#10;558Ijd50zR3hxZW3dfN/2co4XL7QYmxk+L+/8INvSD2X9sibPv7rc7//zt/7Bf/YwIeUDl4rCAIW&#10;L81Z2Zmtp3HdtS9A1VRxeuUsSloVsmRHuV21vutqpqbfetUNruqFbW+xmENF1DR/MGrffeqiv5v/&#10;aGtFcPp9e8auPXq0lSs1y1spe66YUbqZbPPjqsPH8JWH7sc9j5/Ea2bGsXcwpB+b6f1gN29OXHvD&#10;4mMnr1bq1YyMtqPaqni9Hr+xNzrj7OaXTp2zraUWkdfrxmB0WJT8HiiKw3ogmqHj5BMPmrlc3ojH&#10;BsR2W3VFh/qXAqbDGpv01FOPNRLZRN2I+HVnIBQ0Ww5opZqpiRC6+Wb6ErY7BoL+HowNzEBLzKFp&#10;yujpHbbuiy3m+9SvfeK3ks/SIyMiIiIiIiIiIiIiIiIiIiIiIiIiIiL6qcCSDtF/oFOnTr9n7elz&#10;r4/29irb5TWs7K7hpmteYJ1w6+JFnF4/i5kDV6GZaOBcZgF13UDliYaVTx06BtHvwcbaKnJaHm1N&#10;hQQnrjr+PCvv8cag1lrYqe7CpYlYvPA0mq3Law/uPYJMNYPdUglm0I92qQIIBmrlnJWf31iHS1KQ&#10;y2YR3zeLa/Yc8thbkmc3kbZKIdlCWpPthdm6U+h89KGH3vHRm2/uPJf2yYc/97G5hdPz73nyn++5&#10;uTy/HS/VLk+U8dsjCBheLBY3YB+MQNuowqk4YPf5rTLLgdG90dLJZSytzIstvWPabIqtPxCDY7Df&#10;Wm8IWeOHj9xv/MKhqeh2tl55YumxfLaUlbqZpAvoG5zAi48ew+LCBjLJPF7UH7JFf9y6emx9/abs&#10;0pogNFqq2WpqId3h2B+fsTsVp3Xu0zuXkC/njB29YPh0h9kX7xGDQ/1WltzYMc6vnjdzRt10hMOG&#10;eyhW80713JOvtN7SzXcqGaxVEnjFtdcJyDT1tK0ueIYmxLknHrGuW6+2kDbLqLaaiIf7MXvLza2O&#10;YNzn9njv6eZHX/y8LwIwn52nRURERERERERERERERERERERERERERPTTgSUdov9A2Ux6xjsYV1Sn&#10;DAECrjpyK9pV3TrhD+bux2o9DWz5MBkdg9v0wCvZoElWJwSb+R2UK3nEbEGU6i3sNgq4bf+tiAsh&#10;K0+ur5ntjtYWXIqYLGWUXl/MgGFYk1nkdAPDzijUXgnragG6QzADAb/ghdtaOzU8gpHoCCqtJlqd&#10;DmrrKcxlExBt1tAYCD6XrVwtOprF1MTz+zLdC3pOlXS6Zo/u2X3knnu/WPfKHxUDLuu1iLsfmqCj&#10;s5FBSSjCH45BlhUcufUGK+8NRMTvfvdunC8swmHahagchKTqcIUjVu6x2cXh0WmzVq5gN1UwLmU3&#10;RFEVvd3MBRdSG5uYGplA7zWH4dvexnQsAjHQZ32PFrYqhY5TMfPJmlktVwNTriGb0GgZ21vr1rGd&#10;0bDUY1dMvepC3SaYGb3WiWi1WjfbKe36IpEBU64WsatXOyNKr7AnOvra9NZSoJv7Zb95YOCgGmw7&#10;XU8uPyl4AsGmp69PiIZi1gdfz5UgCRIEUYIeckGJh3849ctXv+odR37uOffciIiIiIiIiIiIiIiI&#10;iIiIiIiIiIiIiP6rYkmH6D+G9W9r7/XHXZVkFj96+F7Mzh5C48I2KvW6dUKvGMSApGNncwNeXxj9&#10;8TE0G3Vcte+IlfdNjiGn1bCxs4nIwBhctSg8Pr9RrletA6xk1xuRUKxlF+zOaP+Qz+v2KJsXLlpr&#10;3TYH0rlN9I6MIuzwm9vLc/p2qSRefc0tVoln1BdHYmEJO40c4uGJdgwmAAAgAElEQVQ+nF4/j1Qp&#10;jf7goLV+PBSEMxhzKKbzaOsH7ddhCn/zHNwnxi1HXnTHt7b/TnUPxl7efUHIVa8WerywRYJobO7A&#10;47LBGwohqjutBQtnn8ZWPoWGrqEJHYpoxxObpyGsXy5G7d13DK5gSMwWCy2HLFQHvUPBaqFk72Z2&#10;QYJdl7CxtIJIewQTY4OQwkFAlq3WlS0W/m5sn/TmUG80tHHuoi2bTZv13Fb70NQN1sGbEiTDaZfi&#10;Ya/Z0FQjGAoW9k7NlLtZYzPj0AzT7h7rNySXozUk+Fpz/3KvHfrlctRV+4+7vV6/Y3H1vLGt72r2&#10;erW8daZgjI4fsPZZnyAoSrEIe9ALeSCUdirSB1nQISIiIiIiIiIiIiIiIiIiIiIiIiIiIvrPxZIO&#10;0TPsXfe+TXzdwove0D1qdmHtqu31NTUW7VXKqQzs1Q4qbauXgSPXXI2mYWBucQ6aWzL69k0W3XVT&#10;UWodTzef/9GjcEVCwvjUKOqGG/VgG4ZLrpkO0TqAW+01m4Zul91K1jPW94V2S3u7PxiJdbNEegvx&#10;gQGEbV4YimJef/wWYeHSgl6slRrdXMk2sVJYF1QBDo/WkHSbHXbZDaiadW07G6sIuINwy07fwpPn&#10;7kyuJc6/9c7fPfNc2ysTL55pf/DFn/zDC994wGonLT127p/XF+bFjFZFaHAYnVIVaqOJwkbSen+2&#10;lMfAxBTMpA2FWgEptQBJkNExm1a+Wy8gFh82ZwbGH8u1a25fvd7jN62ODpyQcCm/gUZHhU9tIisC&#10;5VbbFEOhEetamuardkvZztL5tY6tKSjhaJ8h20SsPv20NZ4oq+UAxQ7BtAmjvqh4eOKQXco2rIOH&#10;na5Mq9NUbG63MBoadDSLBVVtqf6Q5HN0842VuU7D1ES3zy/09401k7mU6lNl5JOJfDf3zAwueguu&#10;tMvp3HBG/F/+2Gfu2HiWHgkRERERERERERERERERERERERERERHRTy2Rj56IiIiIiIiIiIiIiIiI&#10;iIiIiIiIiIiIiIjoJ8NJOkTPoOXvPua97ckDd2YL6y/vHlVxOMMu2YGnz55C7+wUBgZHIWQl64St&#10;Sh2DfUMwDu81l+YXjInDVxV7/QEzlU4EunnAH/d7HV4lnNZRbStwazraklTXfLZHu3nIPrBf62hZ&#10;tz/4Z7/9ud//50++/QM9jnDgHd1s0ueDWaxheWsBvlhPNhoZsB265aYvRNzeYjfvFGsfesHwbY52&#10;rS4WGlWY03bEKr0Q8pen/Dy1fQ6NjIaD5iEMOKd8cV/4joc+90/fc44Gv9fNr37JrcvPpX2TVRvW&#10;lJ9tV+Ppkl0/UkvuotppwuXxwRuKwPQ7rffVdxsoo4no1DiUlBfrO0tQzSb8Nr+V2yJe9EfjukcT&#10;j0Yig0pgxi6n5letbGNnFWv1NARBgLNZwnTAh9WK3VDvu3SndQ2bO6Gt7Hp+t5nu+HS/wyUEJYT9&#10;rvLmprW+aTRhb3WgVXWU2qKwcfqC3xcJWkXJM5fO5CVRbveLg2bN0/AIguxyOlzOHzx5r9nN+yfH&#10;8ILX/7zg1hUhvNDrn5poObZyqVLHJq5080Mvuu4Nr3vd65LPzt0nIiIiIiIiIiIiIiIiIiIiIiIi&#10;IiIiIrCkQ/TMSi1svUEvNF5hc7p83QO3TU1w9oQQnR7BkauuRWltG6vrl/stqVYOpad+iJH9RwT/&#10;aL/W0xOP+O0+t9ZqWfnG3JxYVirmfD4lrOcTsDtc5h7bsXjP9L77rTeI2vvGejyVV7/9HbXun1ff&#10;fvtHHv32XZHu78Z28aW1ds2RVEuVTKZq6m6nPFLzvMabb7q6uRIOBjcureCJ+YfhkB0Ymz1sBvoH&#10;zN1G2yqNzMwexL7pAzCLKlxev9hcy91WWt6+rX5Bfm03X9hMvOLN73hz+rmyfW75xZfudH/e+5sP&#10;vN0RDX16cP/eG0rlEmqlsrl/YkbwKtbHxqJHgFbvFqSqiAwPwxOOolYrw+HxWvlIoA+9utfW6eiB&#10;ciYLuw6oXpuViX4fBvUhGIqM2Ogo+k0f8tmMma03rVJVOVd0FuvF6Fp+HUJbEEb6poW+4TCaRsda&#10;v5vLoYImeuQgXPY++HuiiISj1okHpqaMCwsXSs5GHY16ptTfPyS6bZIQnxwRuvmRPcdEYbEofPeh&#10;u5HO7QpD8RFHZHbCtA0E3tXNWdAhIiIiIiIiIiIiIiIiIiIiIiIiIiIievaxpEP0DLnw9z90y3bn&#10;zRJkXzNftpody0sXsFvI4Ib/9kpcePoEGrUmDPflSTqVRhXeaA8O9k6jb9+kfenESedDc/OIua2e&#10;DRKNpFk1GtgtFVA1W0anXjLkxKJsTEWtsS+//7k7/o9ixq2vvCX/z/7zr+/+fsP9o19Jbm29ybbj&#10;da5eWgxUm00EdbuvVLEG6eDMyQchepxItipQtSy0bb8wooitfTP7Hd08HI4Il86eQbKQgS8egz0a&#10;RHI3YXZyON7NB2TtKIC7n2t7544/+8zJf/nTv/3ZOZv84YjW/zOp9Y0ZfzSE5OlFK18+exK6LCLk&#10;DGDQPYDzmVUYmgEtX7dy09uDuq2MSiKNbDYNh8sF+1jcyjzhIOqCCsnjxKi3B4m1FZzfmpfS+azV&#10;AJrt2wOvJ2B35L2Q3IpZklW011cAh2Kt7wn0QunU4OneT7cTTkFCp6Na2ZG9x/2R6KB0aftSZfDQ&#10;7NNDHfeeraXz0kRkzCrpKE0Bjz91P85mFtAxDcNechveTCTuDHgDz9KtJiIiIiIiIiIiIiIiIiIi&#10;IiIiIiIiIqJ/gyUdomfAt9/56eFOs/ll3RRurieztkrxchlmPbuO1eI2vEsXkEhuQFWb8Dsu9yqk&#10;jgNHBw4gOb+AQiErzp0/g5yWRUO9PEkn1cgJTofLGI1NCaquCvVWQ3aHohmnS7rv/+2K37A9fXv3&#10;56WtJ18jpSpCr+m1O6YPoVjOoV1v4HtPX14qyQpesPca7Dt+FRK5JBKZXTVkOjTFEK1GyWNPPiA9&#10;sXgChU4DPQkfpm68DggpQk/Hba0fV4Of/+Fnvv4890uOfOK66enqc2kPvfxdbyq9HHjvFz72qU+F&#10;PL73NprN91Xb1rAhSKYMVe0g4Pejo2ko7WbgdPqw1chYeW8qhil3HDv1MspiHel8FmGn1ZOBv7cH&#10;dllASTBQKhTQLOVQqTSFcqth5SuFdQwMTyM0NIxarSZUtBpq8ym4gyEr9433wa3Y4HF70VMTUG5V&#10;sXrqcSuzaYIZGh12jY5NFqe8/ZObdz0+XEinjJxRsSYbLTbnBdM0YBNlI2TzGrvNHOytjGAfmVae&#10;nbtMRERERERERERERERERERERERERERERP8WSzpEzwCP2/3uVLZwc61eUzSbATkatA6qV+2oGioS&#10;y8uI9Q0jt5sE/E4rmwkfRb1cwuOJ0xhQhzE8MIHiRt1s26xeBvp7xwRD003BY1ejwV49Zrc90TcU&#10;v8P1iuLFbp47uTaVOLd0QyqVNsUh54Pf73twa/jv8TvdbHV+ztWWVDi7//WE4fZ5YSgiRgYnrWMf&#10;nT0CZ9PEucdPwww7MDA9/tTA2Gz1ga9/6/puXmu1PA7BjYAkwukLolZvwCna4HVYQ3yQSm4PFxJz&#10;vyOm5rXrPvX7H3ou7qF3/N5vp3/4gW994uL6iec3PLbu5B/0zeyH2tEQ8vdAsXngdnlgmB3M+gat&#10;Nf5gEJl2FU9unUZd7EAwTNjVy5ONFHsP/GUFvaNx2AJeLD2Yg6EbcBmXv0bVjoGsXjYDQT90VRVa&#10;OznohgnIlycn5TYT8Dg8CM760B8bRGJlGaVM3uhmpgQju1LvDBsd55nV1ODihZMdTTTRMtp6N69p&#10;TTHu6xdtUIRcuywIgiRJEe/Z2GDfuWfr/hIRERERERERERERERERERERERERERHR/4klHaJnQKZZ&#10;ieWaFTEs2NGxi+jfP20dtKM24FVtEL1+NKDB1hNETa1YxYwA3KZgd0j7orOodWrIGw1EBsdMA6bV&#10;0nG7nLVqLVdt1AtaTyAovPTlrxLcRe19l/5h/QPd/C7xH3sTK3Mxm64Ijmjg3Kt/7a2vf7T6WXs3&#10;K6olpNUSdJiY8CgY7otgYf4sevw91nVptSZOzj2F1fQaXHkv4iLcxrEjy/C7rDE+xWJSGooOOJ2y&#10;Ez19cSDiwc7iAs5kV6z14YFRNAwN+lzlec/l/XPbHa8ur71z6TfESvHe7t+ybnj8vRH09w3DZ9qB&#10;i0CqnoXmUq33i9Us6mE7bC4/HPUqbJKM/I+n8AwoDkzMjkH2OSAJItSJSUh+F0rNy7mmd6Bmy0Kl&#10;0DBCw8OC0+tBtVyGJlo9GxgVDR2PgFoyg3ktj44soGlq1piefKMIrxQQqrWq2+vxon96Urxw6YKx&#10;WNux1o7YQoYU8QlD4+FyJpcSwsHYY5M3Xf2RN7/5zeln6dYSERERERERERERERERERERERERERER&#10;0b/Bkg7RT+jCp7/7OjNfu9ktKeLF8+cwMj2Ds/c8aB303oWH4IITh4ePYbpvDI1aBVAvT9kJCn6x&#10;bdegOFyoVVKo6x3EYrHi6NDYA908s3Lp2na14mo0GwG/7JJ3HjnrX81cqlSy1csH8Lldhl5Lu01n&#10;GyVldukb93y49/Cs2Y3OZhYQb/VBd8romRmDkKzBaLax3Fyylq7nklAVAYJsR8vQ4HO6xjsLO0rY&#10;F7YKQmMv2StWLlxqlluldr6QMp1qKFjI57FZ3bXWdwpehPv70VH17pgYW7ej8lzdR6df9K0njzzw&#10;2s93f5dON97X2CkYojNuK5sNhCMDKNTK0NqX31utN9BOJTEyPoPM9g50u4T48OUpO4OGC6mFJaTK&#10;GRw5dB0GRD9KehINxWblerENyZThGYyJTq0FweggGAqhmMlYeQM6ktvrKKiwnrk3FEZDb1slHRWG&#10;KIgKCp2mZGvLHamqy2OjM0J9vmXl4d5BuIbiD+x7+fPeLshy23Ps+cmfn+x9zt5zIiIiIiIiIiIi&#10;IiIiIiIiIiIiIiIiop9GIp86ERERERERERERERERERERERERERERERER0U+Gk3SIfgIrT64MrCdW&#10;31crFs1qu61lGkW7s1FEJZ+2DrrbqeP47BT6vTFUL66hLZgIByNWOe7C9lnsFHZhd3rgGo+bzZWE&#10;ods8wYq39MVu7ov1+Kst7fZaq615nG7x1InHHSmhUKlWqtYElSF11HR6be622vT29Y/YbJDeIFab&#10;lW7WPzpaqhTqTlc0uDmzd9+9DW3jnYlsAnXTsK5rOhBBfGIUa95LyOd3TacqOi6eOR3OVbOlbh6L&#10;9zq3GpVm1sxVxKbd4ZMlzebz2/qly18ZktMO0S62Jx09Y//4W5/51Z+/8z1/8VzdR19+6TnzxOyJ&#10;T3Z/Nz5v2hPLl34mWc5OyB1T9PRGMRE+hmrFum3Qmy2szj2Ng4P7MTI0hOVLFxFpD1vZiUcfRtEs&#10;Q3HZkM5uo16u4UfnHoZPCVh5qDcOl98DR6qBldwqVEGFXfbg8J5rrPzC4llkqxlIogNRVwDOgB+e&#10;npCVedSmIAsKiuXdai51qTEeGA74hJBrz9Fr1rp5y46HfUHvHb/6i7+4/CzdRiIiIiIiIiIiIiIi&#10;IiIiIiIiIiIiIiL6/8CSDtFP4OLCKaWqt1z5TlnoiJIRCseRLxUQHBqwDjqY28BseBy1ZA5PbJ1G&#10;Rwcm4+NWtp7dNDqA0Kpogln1CLC5pKZL2M7Xq6vdfMYRzFQkZDVU2ovNbU9By/tgCgGP4lW6ebXT&#10;EgbNsG9yeAybGxvI5TL2vHG5wHNp42KhPzhkD7t9l8ZD8fXCPqUtRj12W+tySaextoPawjpi0TBM&#10;qPrq6rLgCgY8LdNsdPPE9nrLH4w4itmaQzdlRepA6IlH9XrLJ3RzI1c1a5ubarnHNGS/5+e/+c1v&#10;ffU1r3l17bm6l64ev9pq4fzDi/7qvSHb8Kc6am1GzTXeZxYbt/kDAdkhSNb7SoUUBnrH0R4JQDUk&#10;CLDBFC9/TbZUDfV2C+ulJOxKEE6nD1FfP9R2y8oLyTT6JidQye4i26jAEAyEZQXp3ZSVR/uGYZgC&#10;dOgwfU5kM2nIXpeVjQ6Pw15qdJ6qLVbbumrkOsWsNz7oDw70vLObf+TOj37/Wbp1RERERERERERE&#10;RERERERERERERERERPT/E0s6RD+BoZzjJUV7cMAzfciVmFsUam4FumGiLuvWQWdnjxhtWUJZqAll&#10;rSXYYYPsdVtZXJk0W0KnrtabHofX1/SHelbcPtdHAu99WdJ6w1+frfSJg3qyltE7pWYtNjPtyG1t&#10;OWCgY60fHmztHT/ifPiB72EpvY6Arwe2iM/TzQxdUiWnwx4KhI5UNzP7c9uJwuLFsz2OsN9qo1SL&#10;GeRKeQTa/TAcIjTBNOu6au90dOvickY9c/jqa+T2ohKXJKkdVCXH+bmn4Hf6rZaP0JEEwWtXcnpT&#10;rtdyzdGSy7gS9tGf3v4lA7eje3+Td5y8+5HePz9519ypU7cXbG0rr8ttBCK98BgyjKYGXzyGsqRa&#10;meC0wWt4UNRqyBQKCI97EOjrQ71xuZvUvY8tlwipN4KY1kaxXoAs21FG08rb5SI8Y/1wBr2oZ8qQ&#10;dQ1wCFbYLuU1xebzRP39is3laAk2m7NsqGtRhzj37N0tIiIiIiIiIiIiIiIiIiIiIiIiIiIiIvq/&#10;wZIO0b/DE3/7/cPdVaVs5rfXli42OnXds7u9hVw7C5vsQiQaNLt5tZoxk61K0xUK2Ub6p+yNegVZ&#10;/XKpwxMNIqzY5kTD+EFk//TXI9cfSN5aDu7JPrp7VzdfUI3edbUs+6amNKPRSkyNT+UqDk/s5MKT&#10;VkmnKlTkC6ll50Y+A8nuRLGex/TMuK2bjXn7Iz09EcPREj3zG2frF7OXqqndTTNYi1jn1rQOau0m&#10;HGYHssvT8U32lxW782IIPdvWtU0NfnfYFfm5Un3pxjrahhmNxtKNgrTn8FXWJJ3ZoVlRcNvslVot&#10;Us0Xyy9960taV9o++sDxl2hfcD3+QTPmP+ApVePd1zS9BYdpQ0/WhGkKKNQqMPXLU3Zcfi80h4SI&#10;U4TidcMQASXshs1mPWrUkxlUMiUExgcQn5qAM5+D7HYhV708SWd9axXjlZFOz9iELEloNG2NhlGo&#10;WpOLdpQaBg7FxKBnuA0IkFz2BZto/u77//AjW8/iLSIiIiIiIiIiIiIiIiIiIiIiIiIiIiKi/wss&#10;6RD9O5RsTV931aXsuuPixmJnemgWnYgLIdsgvA4/vN6gVWbpOMqSw+2wG4CgOO1GMp9HdaNgndAl&#10;z0rDr3z+p3/jd979T92///Xdfxo7r5l3Lq1cGO/+vbC52B7oG1V7Q0NP41j4l6NC5JWljcQnRE20&#10;ptYYmZZTGzAMbyQiqs2WrsT95YMz+60GUG1tWz63cKrjD0R92e20J6fv1kxJqrm9gUA3l70uOJpN&#10;OII+1aHYjNj+yXtf+3sffMtnT7xb6+Yfvf2Txl+86UPT1VbzxfVSWUbbEG+76eWCvdISu/lj99wF&#10;zdQRHBgSJbfrVZ945a9f/6HvfP6RK20vveNLf3Dms3/82VtK6zuv7/6tbqdCN/ZHr8lWxCM760nU&#10;Wyrssctfk3q1BV2W4PQHIPkc0E0du5urKBWzVn7o+S+Amq1g6eJZNBoNyE4JV/Veh2b+8vOe6t+j&#10;xyZHG66Ab8OmGj16paYbHrfVAAqMDLrsIe9f+objn62VG87efSOJd7z97bVn8dYQERERERERERER&#10;ERER0U+ZnTz/FyURERERERER0U+KJR2ifwePzW81M4SOpEI3Q/FYr7lnZo9Q3kqho+lwBkPWQSWX&#10;HeWtlFTKZVFL7hi62kbD1K2sBUOsqk31f51d9zvHypvJ8bPr55vdvyudmulTo6Key8ufeO8n89/8&#10;5rf+KjQ0tOdYC+/s5l7FCV1AqdUbMx2D0f8R6ol+pZUq/3U3M93KSFltSHJbhXdkQHB0IooumtnI&#10;+NDS5ZNrU+2VBSMoo5XP7MJWGu5rqVXbn97+pXY3Xv7LB97urBtv3D+6x7+xNI+NxLoRj8XNUr1s&#10;LS/Xq9ht5dAwDISmRm2yJvuv1H307t959wKAD3d/P/3GX3xZLpF4U0Z0AAM+BIMjEKXLX5M2twuK&#10;rkI3DENVDVEWBLib4v/D3n2A2VHXewP/zcyZ03vdPXu2l2R30xsECFJjAoLoawVRosi1XfEqVwQL&#10;oKIXFAQLCIqg3qhXvVcsWLAQekndtO317Nk9vfdp7zOz4X3RKxAsCdl8P8+z7Nn9zsyZ+f8n4eHP&#10;+c2PRM6q5TVZJG+jLxWIBi2SJHEmjz1tWdn8g87uoEXNWR3rlSVxZ39X54/GZiNvbLfYNpcrRYOa&#10;ySz7aHt7w1ev/OhH08dzLAAAAAAA4MSBD80AAAAAAAAAwN9gBxHd8GK7TeVKGFMAAAAAAACAl7F3&#10;f+xohmgK43jyYk/2AQAAAAAAAAAAeBXa8VKnhA/NAAAAAAAAAAAAAAAAAAAAvDoNbt+GIp2TGDrp&#10;APwNfBU6W93L7XQ527uWmCrxNM0lsnRoZIASpTQZLUcayziM1NXWzbicLqUx0MQowwMsw+sZNeKN&#10;5n2OfP2559+9/fwNY8O/fmzSZLI1qT/LVZb32gI2W8DfvPN3T/a/5S1vPvj72Z/+6sB05HI13ze0&#10;s6IYdVJbQ6febne3nB1c37M3u1vrzJLXsQ6Ho9GQU+q8VaRcQ6BJ5J2mz5xz8ev3qvnT2//7p5O5&#10;oj0lCYwks7pyIUfRKisUf/ant6r52FNPfTETTzoal3XR7tk9NFPJyLV9LNPX0aeoOWOzMSY9QxUD&#10;SzVJpEZvoONEvo9+eenl56vfc4n8d7OlqqVcLVO6HCejzUKdZpO2TcBvJ9HspoOl4nApV/4T4zIz&#10;Zru9yW03FtTcEvI+aG10zzYZdBcI6TzrDvp/d+2tn3vi+fcYjO/R9/rXPN856faHdj/0TVZktb+D&#10;t56yNX9cLhwAAAAAAE5o87ESNQYsmEQAAAAAAACAF7H74PzLDU0OY/fnRicy1N3hejWdEgAAAAAA&#10;AMCryshkGhMCLwlFOgCvnH56bOYSda9aLGOkWk1OVEqsJClUkUQqygKxpoU/Ws1mB+nieYaRWMbq&#10;tFLXurXRjFC5R80cZvN9H7z1huivp+LcJo/RmX168GJBFpQ16zfZ1VyJps3VfKFan442HP7FjrvL&#10;mewbqrmMyOt0spobrTYpko0Sl5sX19fazh340yOXzs0uFF2KPEeNDX5pPh9OJeenyw0Wj97icG9k&#10;SzWtv5o12FBtyC7xVIWyxJgMkq7F9f2zm721X31/eouaT0UmFJZjpQMHBli70c+0sEZWp+Mlm8m6&#10;cF3BVs4UnSNds5ssLJcJ2Dwf/uWtD2gFRxd9/IpnTqR76utbLryIBO7b6uuZWNFZlwQycFaimkTF&#10;SoFMjZy23XleF+k6Gj4/F8997Qtf+kxc/d1de36q+8CaN4l/cchn/9r7vKBAR3Ph2gvL/7SLAgAA&#10;AACAxeBln6ozOpFGkQ4AAAAAAADASxicSr7c8Ow7mcZvcPu2Hb2X3f+S24xMpFGkAwAAAAAAAPAS&#10;jmK9YQDjd3JDkQ7AKzQY30OT8Rmt80kxn6V8pUQBm4/iQp5MATdZEjKZbQsfkmpxh2hoYBeNJCfI&#10;YXRTS38v0/SaFfeq2Ycue3fqiZt/+CG9VHvdI2LNs+exR3pYRckJxOrVXG+zCXsju1OMzCld9Xxv&#10;3WXY9NZLL39o4taJX6m5ye7c0mg3yUafJ2UiPjQ0cpAiBa12hOwWJ3FU4XJiUSpUSkqmXBBX2QOX&#10;Dv3w91epuShUjA0Gu1AJeH5saHHePnLq/+wl+gLl5pN71Nxmdb2xylXlQjzJutwe4sjJbOxepavH&#10;s1onnanpQ3Iqk2T91ErU4JRGIuM2n11ZfWQkT5ginW++dvM2uc58bSZZ1CZspiiQmWOo22sgl95A&#10;PMm0tSuobat4zL/79OzE5++8887a8/v/lQIdAAAAAACAfwi19XXvZferT/N1vNjx/vTcFJ25sRkD&#10;DgAAAAAAAPAinhyLvtzQvOxDMhahaSL1f/T+dTsPzdGF53XilgIAAAAAAAB4Ec8Ov2zn3pNxvQFe&#10;AEU68De5+uF/Ye/cfI98Mo6e2hFlx5Jn7lBfN+hM5zdnGmyJuTmqRqNkbwyQeU0fyRVB27Yg1Wgy&#10;PUdxKhGnmKmk1HWcTjCo2cD3fvMv8xMTN9QVSdg/ut9HhZrAOA3MZGxW27kt1GMxWOz6SqlQL5Ms&#10;pZLpir0vUM91tH9Izd0ey1o7L7taOjp3Fp4cfjBcTG6YKSe09/UbebJbXeShIDmtPjbQ08Fn5uc9&#10;h4f2a0U2nJ4TvU0hni2Lhqa3n3bgI4FrrPceCpfOXL0hrOYjled0k9UZptXbyMTCM1KpmkjUahXH&#10;nrG9Ji0vhWUdy5K1XicxW2LJ5ZLYSjZyvObklbrp7LONHlZ/nVhnPxXJV9mJ3EKTm2xNJBOro7Md&#10;dkql83RxTzNZOhpG1Wy/Xn7/nZ///wU6AAAAAAAAx4D6NN/XvNjb/HZgmm6kTZgHAAAAAAAAgL9i&#10;7/4Y5WrCyw3NjpNw7Pa9VJEO1hsAAAAAAAAAXtzoRIamcqWXG6GTcb0BXgBFOvC//OSenzjG//jk&#10;m20yb2ts8mntvadMQi2dSq9a2tyeTESTSpfi2/KfD96S69jQ90M1P+2Ki3aeTCO5xtbqU78/MflL&#10;wcpY6LHDT1KxnidLfIZaNqyjarGibcd6OOXNb34Xo2TLVFMEygQMka1XvVerpJn60s/OG58dr0/l&#10;InUzZ6u6LA7DwfiYTm8wF9Q8XSsafP4Qo8gKb3Q7frbqkk2PqL//zGeuKh85jcfVf8SeHV75VLSS&#10;a4osJX7csHB+y9cTF3KWFZchl6Ty5xp5v37X//z8vmQpqRVWVQt1Mubm5a4zT32N/fZ9e34iPOXI&#10;2qqPjvjbtLYxj+3bkdEHHDq2JnsGwwfJ6HJxOrOBWbJujeVnoFwAACAASURBVHb8Pn4ta7DZKZsv&#10;Ul6pFDiD8X7lwLO/PvYz8crdcv75LVaFvSuerV+4P16lTFWioqLVLpFAMvXq9SQLIi3x2Mnld8cr&#10;Xuvb1ezMD3948kS4PgAAAAAAWFQefKkiHfWDRo89HUY3HQAAAAAAAIC/4uePjBzNsJyMH5pRr/n1&#10;Lxaq6w0P/WEc3XQAAAAAAAAA/ortvzx4NMOCIp2THIp04M/cduV1ZyZymevLqcxrTRWJSoogqvnk&#10;zIQUi04ZPBvPJqfLR7HxWYpWJ2g2EXmPmo89uvOj77z/s/edLKMZDc92qN8rtaquxNSVYq3MuGx+&#10;KgpV0lmMZBIVrRimN9QpieEkv3d4J+WrVWru6e3/3RfvvUjN3Hb7VNnIrK+nSK836ajssbAeS7ts&#10;1OuKam5tdH/WE2yZymeS6U/f8yWtCOreQ2Hd+eXKMvV1NVe0lqdip8w9vf+maqFkCVm9ZPJVtUdB&#10;5XKJzNjozmow2GLq37C+0tXXbzy099kKpZJaJxyH0cUofpuizGV8kXrdNzI3Tmm29g7+LEarLqrp&#10;mThPrN7scSk9Xct1DsbsYeJFNuRxa9c/NTxEk+n9FOrspNYlHYOJdzg/f8Omr0vHaz6O1jdeu2Wr&#10;gzPeWa5J3elqmYw6HbXazaSICweYL1epzW6hJW47Bd2mBMPLFzd++MO7X+3XBQAAAAAAi9bLLtx9&#10;79cHUKQDAAAAAAAA8BfmYyX6r+fGXm5Ypge3b5s6CcdOfSjIV15qg+/+9gCKdAAAAAAAAAD+QrEk&#10;aB1oX4a63rAPY3dyQ5HOSe6qX61kTnviCq3oI5WIbQhH5r7BMmTgWZ7MXhfVSyXtHlFkSWe2uyg6&#10;O0cVQSS7y0kjB8ZodmTUrubm9Ru+9eDt92Xir938YPCnvzHOZbNeUa6farPZ59T88s9/+InFNNI6&#10;Tvdb9TvL8R+Yy8ZsrV19ZCM9mTk91abTFGhp1lqzFJMpZuLQPtqdHCKGOLIVGjl7NHepmjlcPpG3&#10;WC06xmDOJ5OywWEutnR3TRj8Jq3waeKit41+dmOPehzTwLd++1q5KklL5eLrnxgYukDN9QYDn5yP&#10;Bn+340HOZDRTkzNEIrvQEaZUrtVqJMvzxbyhv6zcG98x4AxxHpZZ0seoeTmfVcioI7tootlqksKV&#10;FJk4I8VjMW2+T9+yxR97bMAk5SvUu3Ql1QplJjcXp0q9ph1/aH6EZutpih5IU4it2Jx0+vGaipf1&#10;2W1nG1vjzo+q29kU841Pz6T4fFUmWWZIkGVa12Al6Uh5kVlHdF6zl/pWdsajBuXNbdd+/NlX7YUB&#10;AAAAAMCipy7c9V52v7rC1/pi1/rkRIz27o/R6hUB3BAAAAAAAAAAR9zzoz1HMxQPnozjpRYm9V52&#10;/wARrXyxbQ7MZ9C9FwAAAAAAAOAv/Ojnh7QOtC/jpFxvgD/HYjwAAAAAAAAAAF617ni5E7v+m49i&#10;9gAAAAAAAACOGJ3IHE0XHTqa/+ZexB54uUv74vef1p4QDAAAAAAAAAAL6w23PbT3aEbiZf+bGxY/&#10;dNI5iV398L+wtm+vuem51FNXq6PgstotBllmWYmhmXCYoqJARp1eGyC7y0MNLjdlSxmKj0ySvaOb&#10;lrf30RPMLi2v6BkmfGjyAfPMD4YnIwm3kXQ2kRHtYkEsqfmjd//02te8/03fXiyjvWr58rr6PTca&#10;rucic5VAU8holQ3swdlDNDI3Qe3ZLKfm7r5OmfM6yJVxEGM1U2Ogiex5ebOaTT+6J+UgTid2hurT&#10;40OpQiwmekyODoEnk5p/bWOPMj093Tj8n3+4LzIwukoWSZeMR6z7YgdTai5KMmdWrCxLPMUrBSpL&#10;YXL5G7XCO4vRorPabTyxvCM9Omn6xa4dVKxVqb9vtXb+mURcqcZrSvuaZo6fL1J/Wy+JDhOZ7S6t&#10;p0zm8RE+Mjkll+s1th4eo+a1KyjU20GRcETb32J2UIPZSDabkxiey35204el4zUXL+Xnb3hj25l8&#10;w90Cp2xRN3tkJk7RYo2qAkN2vYHqItEfppK0udWrHeXdy1sp4LXNyKX8m5d+5nPPvRqvCQAAAAAA&#10;TjrqAt5XXuqip3Iluv1bz9JH33sK7g4AAAAAAAA4qalFJZ+866geZvGo2lHmJB4rdb3hRiJyvNgG&#10;6nrDvT/Yg/UGAAAAAAAAAKJXst6wD+MFKNI5Sd38wU8s8aQMH4ukE+8sZ3MGdRTS8XnSlQXyNzVT&#10;T1MHTcXDJHKKNkCTkTGyMEYK2DzUFWwnRZDI4LSTzenX8pFduynYELQ1tnauK1Ur1LFkGSVTccrO&#10;xbRjzwyMfv2Hn/jqaQ0bum46+40XhIlIPpFHPlLLbFC/Z8s512Q9Ei/PiT5dVbHsSwxRsytIS5cs&#10;07ZjTUZZ6nSJIb3Ii0TkY81ULae1Ap7D84MmA2uRGFvAUFJEfS2dMovesrm7o+v0I28zEPvj4DUT&#10;h4dOmUtPVNiqjsunC8ZyqWJUQ6fbXTKz1rKe4S1KPkEedwO1NbZpx5ad+mqmWNjet6z/jYce2tE3&#10;Uo6SyIjkTsW0A5930SWskiqSIMsUFopKKZ1Rmj19NW9jIKHmmZnBpng9Q1WdQk6Ll6RKjRgrQw6f&#10;W9s/x7VSLZMmkkhptjcsf/i2763d/LF37j4ec/Fidl353nNbTPa7n5lKdoviwn0cyckkSSwJokRO&#10;C0fNZhO5DDp6/ZKQlrv99l0FG3+F+7OfPfRquhYAAAAAADh5DW7flu297P7vEtG7XmoQvrXjMC1p&#10;99KF53XibgEAAAAAAICT1pe//QwdmM8czeXfeDKP05H1BrWT0A0vtR3WGwAAAAAAAACIbrzzcaw3&#10;wCuCIp2TzAMf/1JDenL+gpm5iY8mRyf664xA/s5ubRBcNRsZ3XqqyVVKRsPkdjkpl89p1Q2nL1lP&#10;hydGmMm5cfLYbLRs7an09MwhqsS1pi7E1UuUK2RpZt9TlEjNks/rJJfTT/HpaS1/7g8PG848Z8u2&#10;wz959OJD9/9+5LS3vu7ja95x7hMn6uhHsxntb9q5QoIpV6rMZC1SWd66wvJ/+t5Erf4QDezbqW3n&#10;lRt0crkspsNjktq1pdzYye0Z369lU6WYscEdFL1xG7ehbbWbojkmm0iVsuHZ69T8t1/8/nilXDJn&#10;CllhfHZaspiclUZng6PDqLOoed3GirzVXlqi9xh7YhkulUtQdjqsHVsqWdw9W8692+UyRxS78W5/&#10;wk16q5ks3oUim91PPirOxCfYJnszuUIhYbwwlU6M766d3Rkyq7l/VQ8luDI7l01SVZZIrtSoUBdI&#10;KWkNhIhLFEjIxJSSIMh5kyOUXNW5VT3scZmMvyL17/9+FV+R7phMlUxFhejhiaS2UYkUkkmhJqPW&#10;rIi6XCbaujREvM28Xf15j89+9bnXX5d6tVwHAAAAAADAEepC3iUv9XRb1ed+8DT1dLipu8OFcQMA&#10;AAAAAICTjvqBmf96buxoLlt9qu0O3CGkFul85OXWG665/zEK+q20ekXg2J0ZAAAAAAAAwKvEf/18&#10;EOsN8IqhSOckcvO1n+6cffLAQ067a0lnYxuZqzLlcglyWxbW3OKJaSpXarR+2Qaa0MUpHI+QUC5L&#10;aqZYGqhvaR8XS/tI8NmZp6b3ESNI5LMsfPDHYPYSr9fT2NQASSxRkWqUioxTTapp+UxxjkqxFCn1&#10;iiefSm6MDU1+cW/kiXNWN50hnIgzEFrf/bD6ff+T7u+GCp2XkqTYAga70uxuZJ569hHaFVnoVLbZ&#10;cyHVhIoulctLHa3dVNGLZO5uZtSsfYI3ttiDZDe4SCjX2BRfTUdy87nsRFWrIMkZlUtPO//cn8aT&#10;8Ut8qRRTI1lXbzQPmsn2mJrziqx4WxomgnXbx/ZOTASfjOylVlOT9r5OI2effmZvw8i/6e41Le/Q&#10;NTmMb9Jx/LKQzat1MHpu96O1aCWrq1Rk7wq3V7+uaa3fYDTVl1pCWieedDSqtHtbiHGaKTo+RQOH&#10;dlFLOkV9fSu147tzbppJzFK5XmGm8nNCoFqeO05T8Wd0Op7de+VVNzQZDJ+Zy1To4fEoxaoyFWmh&#10;k46e4cjF66jVZqBzQz7qbfbWjF7rzd+0GG5W8xuuv+6E7vAEAAAAAACL0+D2bVNH83TbXE2gyz//&#10;EN39kfPxwRkAAAAAAAA4qbyCAh06Uphy0jvSTUd9MMhXXm4s3n/H7+nTl25ERx0AAAAAAAA4qXz7&#10;B/votof2Hu0lo4sO/D8o0lnkfnr3T61jA/uuVK+yFk9cyur4JfOFOI0N7Kaezl4yuDooM7NQX9Hd&#10;0Erjk8MkVQTqWtEvRXelGYMga/dIlCmTVzIqZoedSrUaGdJlUmp1Wrp6uda6pZwrbVdcZs9an+uK&#10;Oivzk8OjtKy1l5K6onbsM5afTdPFKM3PzlBPsIfSMxHJUmtQTtTRX7N2rVZc9My/TV7X9EDTQCoc&#10;vqsQz3LD06O6WC5NeXGh9ujA6EFqbO6kvhUbxLPWbdJHxyeVRt1CYVOGz9O+yX3kcfop4AsSYzKa&#10;lveulWwel9Yph9cbL6xHEsstVVI6+vr5+Wruv/1LA/f/2yc/uUvNr/rVSiar/iH+3rn9FY55d7O3&#10;g+qiVlNFhraA3NbRvu4Dmz+1hzbT1+89FP6m6+kdzbk9k3eqeau/4wypIhuNBjNXrJUZQ67MSXzF&#10;dHjfHm1OHtv3iMTIrNKzbh3jbmykTDJGqUqeJGXh+FmDQGaPhzHILsYWCjxecTT81/GZiQWHP/hB&#10;q/ri6bdeekc6lnlPWGbpf4bnaTRXIY/BTGrHKFWL0Ujntbppld9FbQ2OSN1qfF/g1pt/9ZKfcgMA&#10;AAAAAHgVGNy+7cbey+5Xu+msfKmzUQt1Lr3l13TjW06lt76+F1MHAAAAAAAAi1qxJNANdz5Kvz4U&#10;PtrLvGlw+7Z9uCsWDG7fdkfvZfdfcTTrDWpHnWKpjvUGAAAAAAAAWPTU9YYvf/uZV/JAkDvRRQde&#10;CEU6i9z+XU9fUBib+bR6ldlqnpEkhWyyjtqWrKBsvUzJ8Jwcjo0vdHbxNjIbVp2mCGadUi5kk0xF&#10;DLC+hS47aalKyaH9jMffQCWxTEv9HVQvV8miMx5Q8/Pu+/zNX3nnZXcVD01xLS2t1BPsJNZkJOHI&#10;HRYLT1Jv9zKigEJ5sUT6eq5742xHO3XQ6Ik8Ax9Y8ybxO/d+ZryYzxVZk0FXqtd0zp4OWhLV6myI&#10;ZViqWtgHz7/kDZXwH57b+si+35aWtazyLoSsYayeoOlkitbYLdQbWGKy1hX9wGNPabHb4THFhqes&#10;yex8NNDWyrUu69z3vk9esyu5b86p5les2VE8LegSb9t907XN9t7VNDaxPFnLaq2LBKGWLyTS12z/&#10;2C1PX3bbtQdW7x5YP7M39jljqqY92shvcDoEV5DSxQxjkTiaq6Xk0elJpinp1947Uk0ziqzI/OQk&#10;62oPMY6GJqrXKzQ/M63lObFIhXKGQqElZOEM89dcc3np+MwAUfFb97mFqnC/+jqdqVy8YzpOB1IV&#10;iosSqaU5bXqeOlle23a110RnNHvJ6TQ+wrtd7/d9/lPDx+u8AQAAAAAA/gbqh2aO6jE9N/74GXru&#10;UISuec9GagxYMNYAAAAAAACw6OzdH6Prv/koTeWO+n9VDqgPwcCd8L+o6w3qB4kcL7ehut7w+12T&#10;9LkPvQbrDQAAAAAAALAo/S3rDeiiA38JRTqL2PUXv/ccJVO63s5btNWxKi8xQ6N7yOttoOJcgrzB&#10;INkcLrbfvPBQHKPLLRscNrE5GPwF+SxfKoryv6bm5t+hZrVSiWosRzPzUzRbnKNiNEE6Tq+Uc7nN&#10;ah57y78c7rT7Ar8qPs0YJiQqzSdI77aRLxjSjh0R06SbHKKOvj5SahLlo+ng9B93/njkiafepeZb&#10;rr9y/4k6E+Ka0K6gyP7WmKu/KxyfU7K1ohxqb9eqWfR200efiBx8aIvfunmumnxNTZKFTKVQUTNb&#10;g8+wtNJFCssSE3DEOtva0zufe8QXkec5NU/Mxe0hZSmn81htVJU4Q7J+xZM3/2hrMZ7sUPOakeYe&#10;Cfmv+9gNNwz87rMPDEaGhoLFeEQ7tqEq8hLv9BQ9kmv3H3Y7ws8O/8fhw3uWHJo6zKq5SdQrepNR&#10;ieTnWWJYMvo9jL/sV9zBVi23WJ1cWRIVn7+h2iLZ9GEhwc3nCjRRmtCu2ebxkSQRlZgqWb3u+eM1&#10;9j9/wxudPPHfF6vSBerPA3M5Gs3VqSIypGM4khkitQLtLT0LxUdrW/1kMOm+8V+p2X//yN13Vo7X&#10;eQMAAAAAAPwt1Cf99l52/zYiuv9odlefIvzkdVG68rxl9LbX95PVwmPcAQAAAAAA4IQ3OpGhW+5/&#10;mp6ciL2SS8kR0SWY/f/tyHrDR452vUEd93M++mP62IWrsd4AAAAAAAAAi8Z8rET3/GjPK+meQ0fW&#10;G64Y3L4tizsBXghFOgAAAAAAAAAAJ4jB7dse6L3s/rOI6F1Hc8a5mkC3PbRX+3rrhi46Z0Mbnbmx&#10;GdMNAAAAAAAAJ5RiSaBHn56hnz06/EqLc5531uD2bVOY9b/uyHpDGxHdcLT7YL0BAAAAAAAATnT/&#10;gPUGtUBnH24E+Eso0lmkvv7Fr/mmx0bvi85PtrkMdu0iu5atpDVL1pHL5qTDgwNkUBhSeANFU0kt&#10;j3NhtqGzhRmODHc26js7zjnnnFsPTg//Uc3Sg9NrFX/TqiLVW11jzuaaJFA0M8f4zA7tHtq972Dz&#10;OcvPUN589puYyflJKiVT1GBwkFwVtWOPx6dI4crUFAyRaNCTy+qmUi67qlar3azmjz/82Ac2bT4z&#10;fCLOxoHlZ4mXTD1qOjizMxVOT4tlSRC9JrukZv5A0+Dvv3qLeffPd/ial/bly2XRnktntc5G9UKa&#10;GvxBuVYTGLPCpeUGW3yulHUoos6k5ozJwniaG5i1oaXuXCxJ+Yn4aburBTE2Oqb9W0Answ2e1pbb&#10;6uOJ30czibNtBovznDMvdKqZPlbRC1WRDAr7xnouUyCzvm0sPllLVnLae9eqIttiamOsOrNUVyTO&#10;YTApDY2tpBckWc1LisAaWR3jtrn5eqXO6jgj6VgD1WhhPk1uO/ldFtHS1fCE75RVdx6Pcf/OJZts&#10;Utn2XblWuWB3pKD9LlVRKFYTqcYyZFNY6rOZ6bQmF61scmldc+p2w423v/XKL31tY49yPM4ZAAAA&#10;AADgH2Fw+7Yrei/THm57VIU6z1Of+KM99efrRKd3BKivxUN2i4FsFgP1tLsxNwAAAAAAAPCqsfvg&#10;vHYqs4kCHQ6n6MB85u85tW34wMzLG9y+7cYjhTpYbwAAAAAAAIBF6Z+w3vAg7hT4a1Cks0ixDotZ&#10;1MvmklQjVsxrFzk1Nk6cIFPdU6ZQYwu53D46GB6mQ/ERLc+lZ6mtuY2dSM72J6fm7hvxHCxUsvmi&#10;mq3uWDbGdFu+KRl4QTpjg/vwM7s2NyWbziulczY154iTc6USu/nNF9+VO2yqteeVtxkUbmr/7Ei3&#10;mvd6u72tniZidXqKZSJkdbfQWCRM0Uj4dWremk2cWtw7/qmt126750SbkeV2E5PK5+zj6RlxLBeu&#10;tfs7DWZO36BmIbvrK7+4/TvO0shsu8luEpqXLWXNu4ZZNZsaPCAm5Rw1mBrI5rC2FyYizW5Hg9mt&#10;czJq7re6mQ5PKx04vJcOjh6QWYEYey6kY02sVsTjZo2iUeFOHdu979xobF7OiSVWqGm1QVSNJZRK&#10;saxY45EP6TzWxyUnu1uSuQuZusKpucviYmwhv6LX6yWT2Vpcu25dqZTJenf9/g96Nef1PJWFEuXr&#10;RR1lsxTJz5GkY8kfbNOOz9ZkcrudN7WsXXb7Ve9+d/lYj7lOx/PfvvDir+pZ8eKn4xkaytW03/MK&#10;RxLDkJfV01KXmTa3+GhJgz2TZoQr1XzdHbf+z9eO9ckCAAAAAAD8E/ythTrPU58C9Dc+CQgAAAAA&#10;AADgRKJ+YOYBzNjRwXoDAAAAAAAAwFHBegO8JBTpLFIzQ4dWul1+p6/JSJye1y4yWcmR0W6nfLVI&#10;h2YOUsjkoVBzj0wNvVU1729ZoisZOKpks1yRl6TqoalAtZwJqJmQTXT2LF/72mqymO8+c8NPOpf2&#10;Dijlyi8Sc9FT1Nza3HCppDDc/qeeOcNp1O9P1FPlQKhxWJgVtUfjlAp5T7gqMDarjcykJ6vfS4cm&#10;DtD4wee0cytHYt6GltYPzBaq3w3ZjNUTaVau6m+Wf2A3/s7SFFzXSbI1yDvdfLqiFeIMPvT4BboW&#10;H1WzmVz48HSmb+U6wWw0ae1ojCarji+VSWe3MCFfo2HsieeMLUs6KFFeaCi0f3ovpQtpKpVLNFSY&#10;JgdjIaboogbZ5VDzSjXPxNM1NhIP03wtpuRkUVlpt2sFPhmxLDuDTuItVu7pR56ob3nHG/7U0NK+&#10;tSQJWq6z6FlK5ClfTAkG4pjZ4XGfOxTgOYNBe29FZoh3uYjMeopNp2ggOU52zkA2h0vL9cGGFGs1&#10;/eaqq6465gU6qt+9Y9v1O6fiVwxHUhTJSUSKdlkkMkQOlqczgk46s9lHSxsd8bhQftu6+771yPE4&#10;TwAAAAAAgH+mIx+cmSKiGzDQAAAAAAAAAH8mR0RnoYPOK3dkvWEHEd1/op07AAAAAAAAwD+Zut5w&#10;yeD2bTsw0PBSUKSzSGUnou9KjUzoy6U0dbUs1S7S39RMsiCS3eQig8VErXY/dfUvf2hV04XvV/PI&#10;9OhFI0/v/Ia9zjEMozdWrQZKlmuKmukMVmZyfprmhkdsRbH8HoNOR50dPbnz3/eei9T8a3d/ozM9&#10;NdUXi0418RK/IlVNR/SJZW9vcTVqVR/PVR9TVhhCFIvNUiodIyPLE8ex5HB6tXNramymerZsPnzP&#10;TxpD11w+eaLNyrNnHfh60LI00zrsvyG5Z9g7VJ/Rfh+OzVNXpY9sQZ+lpXeJ1G5tNOUUs9bNppIt&#10;sB3mJYzFbFaUXJWZzM5SOaqjYjql7TuYDRPPW6mvvZ/StQKJDEMml11wkllrlzOWigiTuTDf6Wgz&#10;Bv2d7CnuIOP3Nmn7cjodxwsKMR6rbOtuuJypioxczJaLlZhWAFVLVn2cpYk3mayWGsk0E52i/FSY&#10;7AGftn8kFSO9niGpVCG9007BuJMcdi/xLruWO5zW6Mr3XjJ+PMZ61zu3bZMKtRvzmSIVKgrxivoX&#10;2cJfZTaDgdYEHLTcZyOr35Ugr/nN/Z//ymPH4zwBAAAAAACOhcHt22488sEZtY22A4MOAAAAAAAA&#10;QI8e+cBMFkPxt1GfBnzkwSBYbwAAAAAAAABYMHBkvWEK4wEvB0U6ixTHGx+2eb2XGBWWLRiOdBlJ&#10;JSkXi5DBZiVWZijGssJpgUbT2Z+8PKPm1172PnupVGAlUZY6HR2cvaeFpsat2s4dbT20b+9Osto9&#10;zGN7H1MMsiQ3OxsdutmKdmylXh+xW+xrbbxJly5lJbEk2l1en67qXeiKc9qp5+oDJhtJFYEx81bS&#10;ezxkYspk8iwUheyPDCpkZZrddudniejyE21W7tx8j0yb6fv3Xffl80uHhzqn5iLa7xVGR5lSgQyM&#10;T9cmW93Th4coUozLaqaTiIwWm7Lr0LOK3+ZnFJ6nuUyMQq3t2r6dVCOJ5Sgq5yVrc6NidljHTttw&#10;2pA0nn6Nmif1RWm11MCsal2pOJwu5uHf/ExhdJxWVKXUBPa5QzvrBpul1juz5v84/J6qwebhvXzA&#10;rOZ1c51lzCZyeQPE1CUantpHcwJDHfo+7b15QaLCbIwcLjfZrS5q615OdbFOhpyg5UUp1X/4saeW&#10;vuGss585luO87z1Xrktki7cfmM9QsSSQLBFxDEtWvV7LV3ud9H9WtJDLbc4OlQrv8H3+NhToAAAA&#10;AADAoqc+paf3svvbiEhtp/16zDgAAAAAAACcpNSn2d44uH3bHbgB/n4vWG9Qx/NdJ/r1AAAAAAAA&#10;APwdblIfoIkBhKOFIp1Fyu13TGYKxayjJcibFYNWmBHOxFkqexiZJcqlEzRTy5Sz89H2R/7jR+vV&#10;XBGU1e7GRslUkTmj00kHn32a6vmSNkD5VEqplkuK3xdkQs1tEhUrrGzl82OlaL+av+lT7/vCru1/&#10;Gm+yeeSpzDzTW1t5XjQW3xobmhLVvHvpiupQdNxcF6s6PcOyI0/9idb1rSPRbNWOz4QsZLRaGZ3H&#10;ZDyRZ6TsYL8i94fOazGzjerPQrZErNUgK4pUK6Tzhmw2xk5Up1k1C9laKDEzSsVamSmVZyjY1UOC&#10;IlJB1OqaqKW7hxIzM4pQr1Grw8k024NNQc4eTLnqWjubxhkX8XYzVXJFORyeZCYKU/VMpKQVAHVY&#10;2ow6PVsVahVmfHSCYSJjZZY40eYJLAw4ycZEbFay6kKMQdSzbp2HZDNHeVbbnRibnYK+AHU1tJKl&#10;zlKcSdL47DilhYWiLLvdX/AxusKxGtfo9VcvVHPV5W/nKqLzQKxEcyWReJYni46jM0MLHZnanFZy&#10;2K1iQUcf2fjNrz98rM4PAAAAAADgeDvydOBLei+7/yz1A0lE9BpMCgAAAAAAAJxEvnukQAdPs/0H&#10;OrLecEXvZfc/gPUGAAAAAAAAOAlhvQH+JijSWWR+PRXnhm/56hssceGDIqeTRg/vrvf7lpjUq/R6&#10;7VlFbyar222ePjTIuV1uk7k/9MjuyVGnmldTqXNyhVg02NZv5EK+mlywOB1Bn1bgk4qnqNHXwPS2&#10;LZnlT+n+4tDAvvftnz7kj2RjWlWgZY/jTbygHOLt8i97r/vXR574+Ced8VzidL1Op3XisTvtsjwp&#10;CFSp8U67jwpGjsr5HNn8Lm0CYhPTjL2pS5+JJTc+84OHzj310gv/eCLOzL9+4qN777jpzjOoVH+b&#10;+rMU8MoBkb8oFgm3CU1OVzlDpnpmoRtNzc2Q4jSTkKsTmUxUq5Wp0e6j8ckRLff29tHKtl4m0NHG&#10;ecwOCg+O2A7s3Uej6Uktf27PU7TM302bNm1hqJgmDC3TOgAAIABJREFUncgbonPxhX37W8kQaLCw&#10;DE88ZxAMRllusPs4keG0wpoyq+wM+AObur0t7PTMNHEmExktJnI0+LX9q6kUOWsM6RmOSlKVyrks&#10;NQVCNC8Xy2pu7wl97tpPXzt4rMb1wEjsi+r3fKG2ciSVJx2row67kZwGI5VqEkmSVgtGpyxrJ+pq&#10;/GLL+9/73WN1bgAAAAAAAK8m6lNuiegsFOsAAAAAAADASUDtnPMgPizzz4f1BgAAAAAAADjJoDgH&#10;/i4o0gEAAAAAAAAAWGRe8OGZNrXDjvrUWyJaiXkGAAAAAACAReDnR4pzHjzS6QWOEaw3AAAAAAAA&#10;wCKG9Qb4h0GRziLz8Mf/fVt6YPxblKtR36oVymmrzpLdvNYohx4ffErsa1lStzQGarHIdN1uMprM&#10;0bolOjG9Qs2trNXh8VtKVpu1ct5FF3xoODy5NTEduUrNTBxDoeYOxtwZ/A/D6Ut+VHt25/sSyZgw&#10;PTHqUPNKvnJug8t3rpDof3/sPR89lFfqISvxksVprqm5XmREh91lSiZzVGNy9Matb6d4MkqRdEw7&#10;t0QiSofmD1ELW2iy8KZ30KV0QnbSUX3khqsniOgLz/9877/cIKSKuesqlZJCLhN5HV3a7zOpDLV1&#10;LqWSTlREpcrYrRbKVEtk9nq0PGjxUm4+StmxMM1kBmhwbpRMrIk4n03Lz162ibr9HaRIMhUNCgW7&#10;+6hSLGlZnhXqtuZQzciwtZ5gB5kTVU88Oc+a/W6tE05gVVeEnSpkUlNh38TwQYpWkuRnglSdS2r7&#10;J6JTNFEp0XwpTZaAjyZH9lPnytW5ZeeecoGa/9sN1z5NRMqxGM/vXnDRG/US+2719WS6QHpOR1WZ&#10;oVy1Tl6Tid7YHaTVLT5tW8FIP+tNzN+YOhYnBgAAAAAAcAI48mSfO9Sv3svuVxcI1Cferjry5Txy&#10;BeprB+YTAAAAAAAAXkWmiej5p9XuO/J635EiETjO/sp6w6ojaw5tR74I6w0AAAAAAADwKvTC9Yap&#10;I187sN4A/2go0llkUrH4KbOJMCmyIPdVe1mD38QWYxlZvcoNfadYjMtDhw8+/lyPXqe3Gg2Wymh0&#10;+sz40MRb1TyXnKV1PWvcS9ev++GOlsZflHOF92fiEW2AJmoZaVVLn27divV7b7v5njfUk6muTmfI&#10;wLbaWDXfN7RXESRZnotG+JHiTJPDH7AK81lDY+9yQc05n62S2pfkS0JRyc5GmBUzyyidmiWn16sd&#10;39fSQj5viMxWD+mtDuEbT32A/eBpd8mLYXbql2z8uvPn9aJ1rvKZ6NCYeX92SFR/zxFLfaEluteE&#10;VjFWq43ycoWm52dJbzJp+1VyOUpVcmRzuShXyVOkHKdmUyP5bQvrmGarg9KpJAmZBNPm9dByfydJ&#10;ykLdTCQ6y8bLxYo35BsI6KyG3x3+05qqXFWaywVtPupG3ZvEuTRfFepU0xGZdUaSJYnqjHZqVKsK&#10;xHMGqtv0JFYK5G1rJ9Fh+O6R4hw6VgU6v3nLWxtEUbllMJph1J/TFZEqIkexikgMw5KoKBSwG4j1&#10;2rV/Ycb89o+krr56Udw3AAAAAAAA/2hHnvbz4JEvAAAAAAAAAIC/25H1hh1HvgAAAAAAAAAATnoo&#10;0llkQsv6fiKny+9i0yXeZnHQ+OFDipOzaYUZDocxO3V4qLMey/jdnJlr7e+URnORnMzIWgFETapK&#10;k7FJdrPADWd+/MBKt9vZw7S0a1Ub/WwfZ+9u3s5e0D2d/9Lstw/O7DdPsRb5daderO3bFeiQOnwt&#10;zER8RnAZGgxCuaqvKZV8dHZaK+bwOrwGQahWg8E2i09vo0wxR26Lj1K1qjYB4cQ0JRPTtHnNFipa&#10;42/a+Mw599BptHsxzM6Htm6p0dYt99x9+SfXONy+qyy5sDZmSxu6yVKS6VB4N1XKZTI3BskbaqJu&#10;Z0DbLzkxQ7VqjbJUpbxUJ6PORAVWJCpmtDHdv/8ZpaW5RTn/1AvYwkyUicbGKV8tavvqLBZdU1Oj&#10;NxQMtUfn41w6k2ZIFE2jpUlOzYsmPVnVmRVE0jls5An4yWoykdG10KVH0nNUz5fI5LSRweHImUyG&#10;r3Wecd4tx6o453mTufzNuYLQNZDSGgDRVKVONYbIyRpphcVCpwVd1NTokeNW3b+red/VV88cy/MD&#10;AAAAAAAAAAAAAAAAAAAAAAAAAAAAAHgeinQWGSknuGrFElcqJcXE7Ay7bO2Gek2RFio3FNLFB4fd&#10;c+OHlfPWn61INZEdnRxyULGkFY30NfRzzf1LlcNjw95yPvq5zFRYb9Ub59Rs08azzKdeuPnbn3jm&#10;vHmDq7PalWomh83OTiamtQKgmfh0ojPU6jYHLFXuYESnWIyMU++0tIQ6tGOHE7MFkmr5vu6eappE&#10;2vPMk8YOZ8jsbWjSOvFYdSby2Z0kMhJJoiBmw+ljWgxyLNj7mm7R59Mbu3WrutS3W2JrNBaTCZIq&#10;AimMjhSRqN0TonIypZ3NM6PPksHmpFIxTua2ADX7nWQ0GsRcYm6hcGpJP9/fupytFsvMzondVMjl&#10;KFbPaPs2uVqp3cyx/gLXIZhqrL+lhZKxOFn9DVouFctUq9cpSzWqyyKZdSwxgkCVuYX3lktVoqpA&#10;TFkih8vw7S/+4J5PH+vxunPL1vOSuerlg9EiJasLHX44hiMXy1OXxUIr/DY6pT1AjMN4322rfvTf&#10;an4vXXesTxMAAAAAAAAAAAAAAAAAAAAAAAAAAAAAQIMinUXGxPFWu8HGWjw6hRhOcbY3jj7+xA6L&#10;epXGqswHzM5yw5pNBluwids/M8zk55JcqbBQEOP3Bujgod3EicKH3E3t1NPUU9VzOq3VTTKTnLI2&#10;u+Z9t5yzOceFA1avK9vWvsQ8n0loRTYNVp+rVCpzmUq2onhs5nokwWSzCXZt32otN1usFo+vUWju&#10;W/rfk7se3yDqJK+gk8WmUItTzcdnxqiaKxPntpHZ48oLHsP8Ypuby677wMRNd9112tKnhO3qz3zF&#10;eHE2XqVDmSlqtAUpyBhoaugwKU6Dtn0yl6BqNkLeuJc6epYrbXaXaLM7WFGy8GrOSsSOjw4zEs/Q&#10;UGKK7LKBBEYbbqqyChVrFUqUU+wTzz1GBp+X7B4fZdIxLbeavDQRnaJILU1toR4ihmjvyE5yOxq1&#10;3OnwksljK1m9rq8vP2/1Lcd6rK5bv97h9Qa+lC7V+FRNpgQtFOkoxJKReDoz5KYOm5kknpmIeXU3&#10;3Pu6gUVX1AUAAAAAAAAAAAAAAAAAAAAAAAAAAAAAJxYU6SwiN3/wE0uq6fT73DZbwWJuNrO8QRw/&#10;ONQccPm0bjZz4anKqV39+VqTtfzMU092iLE06wwGWZ/k13LGYKJiLCyXmZqSi3HMmDRU2rriPKOa&#10;zSTnPF+7+ZYfdje3VJ49NM5UavnC0MEDRsasK6m5t72RHcrOGowlwd0RaOH2zkfJojeytexCE5+y&#10;TsyuOvX0XJkV4sYquZf5e/1Om4sdGBzQ8vnMPOUraeoe76RWvaezMp9Zrv56sc1R6Le/7KuV+U3q&#10;6zQjkKEpQL5CEykMR4IsUmE+Q0JZr23b7uuiaDpKBoeDWoLNzLKmTl2lXGZGxsJanudqFM8kKBhs&#10;Jb8tQDyvJ7vPoWWMnieHxUwMY6JyrUL5mTD5zD6qCwvzkWSMxNkcFDJbyWC3E8Mz5CEXCdmCluvs&#10;PrJ7vbd+5Wf3ffZ4jJPD5bpSqYurdKyO6nKdSvJCkQ7PGahGClUEkZaH3FSQKjf2fuT6RXefAAAA&#10;AAAAAAAAAAAAAAAAAAAAAAAAAMCJh8WcAQAAAAAAAAAAAAAAAAAAAAAAAAAAAAAAAPx90ElnEZEE&#10;ZVkuk+kMx4ZTbmczJ+aLvPGgZFu5Zi2nXuV5p291TI+OypG5cSkXTTLJ6KSy3rqO/OtX1NV8aGSQ&#10;9xk9bJ4VSGc0CWbWKhRSOa2TTk5KGw4c3uN5+9ZL2SXLlk/OThhcpXLVLFYrWouTXKZgrkYz9YqZ&#10;kn3WJeym1144k5qaWc0ZHLya89WCvsYIqf2HDl0wPTvKuYy2WGdXt2m8FHWrucvbwIWqfnK4vJQo&#10;pad71q0aW2zz8+ELLzBs5My37Z5NuNSfC3KeVqxcTp1Le6lUK1ImXyEy6UkRFG17nd9N/Us7Kq4a&#10;Gef272MKsQjT1ryU5kopLZ9KjZPP1UJZoUIOh5dySpnqqaSWWf1+mh0fp4l6lXyhLqrm8iQKEims&#10;1jSJ9B47Ga1GkgWJOIuelKooBfv7RxROWXhznv3pO7++7YvHY5yu37i6zd/ed83weIKmMxWqSgxx&#10;jHYLk4Xhab3DQesaXcTYzb9sXX/GD47HOQIAAAAAAAAAAAAAAAAAAAAAAAAAAAAA/CUU6Swiioue&#10;tgW9wyu41auKOoUPJ+OsVW8lRZS1izw8Pkj79z7HGjmGbWwOUYsroAQDTcrw4cNaYUZiepbhS2Vq&#10;b+6gxu4ePjkVbhA5ktSsmCmIPcEu1mSzDV1+9bve9r2HHklnDj/Zx+Wr16t5Jpu7kM8KOq/NYbc5&#10;nfvzbG0qnIw0jST26dX8lM71rrnxyVBlPGpzmO1MTRAqglnHVuVaWc2j8zO2ulim5avXUNc5pzyw&#10;7t0XTCy2+Xl9e8eWmfG50yvPF+HIRJl4nrqWNNOhyHiNrD4qz8UNnMM8pObujtBt/Y1Nl+38zwfP&#10;2p8do3Wtp9NgeJCs3W3a/nZeJFlnoKnUGOkZPZlNDnI2hrSsnMlQKp6kjFAgl7+J7G1NZNMZSdEt&#10;/JGviFViigKRhSeSFcFic3yl67XrPuf1eLX8LW95c/FYj89Vv1qpVRA5Gee1j+ycaDicLpJFYanA&#10;ELVwVm2bbpuJVvtsFHJai6Ig3GR+25ulY32eAAAAAAAAAAAAAAAAAAAAAAAAAAAAAAB/DYp0FpHu&#10;tpWVXTOPVOOFWElieLe3IcQouTKJBq2ZDc2V0pSvF7SqG2+1pvgdDbVSKsUn5me13GC3kkNnouX9&#10;a2kwMUpzhRli4gyrZuOZsKNv4+toKD7TOfLlr3y2zdX4xKrQ2thvpp6dU/Pw06MGplSlvkCbPVnK&#10;t9XFSkejP2hMV0StIqUsVeXJvcMWqVi2L+teTnqT2ZIsZ4tyXdE69VhMJirlC6TY9cTbzebFNjc6&#10;Hc/evfnif60WRaYgLRTpVGsinSKUKchU5kb9gX1cueY1dTX9NBQI3aPmb7/1E/JdH/jEVXUDT6zC&#10;UzqVJ0uVoSZfg7a/r6WFpHyZDo9HycbZiHx6MkkLxSx2p4ukbJGCDhcxJrPMyMp3mlZ0PzU/Hl6h&#10;5pzCMbaAfU6SRZvBYRvYctOWB8/seJ14HIeIOr7Vuk79PltJvyuWLZJasRMlkUghauUW/qpa4XPQ&#10;1iUhsvot32m49T92H8/zBQAAAAAAAAAAAAAAAAAAAAAAAAAAAAB4IRTpLCJmo0mhQo2rSXWdyWJX&#10;Kok0M5ecofywoF0kb+DJ624gm8VCLm9IycRjfCabrrst1pSadyxbabQ0BvYMz89tmpyaMq3uWU3P&#10;HXhW2zcrl6UDIwfZ/HCxgTNa3t1k87+7tbVlVlcoutRcz/CkGCSyeBy0f27YNj8V5i7Y+kbTbIXR&#10;OuUYg56qXIrxy5uXEPGsMjg4wDY5VuhYVmueQg6bm5Z3r6CW/r6RObb0zdWLbG5+fcN1qyeeOnjG&#10;s9MJCpcXamEkliOzkafVvHzHmLHzq+n4mOEzD92Zf8FuBodsjOV62+Q2i4EhmWFsXi9VkhktzMfn&#10;yO3yUH/jMipKdUokZ8mqX6hvqnIcGXweMnrsEw6H/crSxz6+49839ijH5eKPglrE9IWNm65VtxSr&#10;oollWKorItlZPTGMjjxGrSET+S1Gkq2GubLHddur9VoAAAAAAAAAAAAAAAAAAAAAAAAAAAAA4OSE&#10;Ip1F5JJtb8geGthzvcnjuCYZnnudbLNQUGwkRl4ohFFkhjKpOAmcj4pDA9ThbaluOPdcqVDIq811&#10;aElP7/dGlNSumSeGVybS4WI07OBOPeMc7R5pmZwymEwWg9MqKelsjg4d3FfNlGJKf8vyUTXXnbUx&#10;bSsr58TzBYpPzxn4GvFz8+GKzIsJNWfqotVqcVDBqNQ4Uea7T9mQn62kxXKlrFWVzM+NUcBgJfNM&#10;efzMj7x9YrHNTWZw4opEvmYYLdWpxGrNiWiT3UFBiyFdq4k//dC3/rVGRLW/2K1mDwQ+bS/m/ILb&#10;HSxXyyaZU5w5VpLVUOey8RmdWLf2t6R0qbLD7nYx+kZXVst0XL2WKj7c1N16z6fu+tKrvuPMNzaf&#10;f0o4Ub5IfR0pClQUZaopMqmlOc06w//7i8ppNlKNxK/2XHvtzPE9YwAAAAAAAAAAAAAAAAAAAAAA&#10;AAAAAACAP4cinUXmk3d87omv3nx7YGTX3tdXqwVqsYWoKpe0i7Q4nMTrdCQKElXqVUXSy3JHqP0Z&#10;w5qWD6v595z+0cAPH1jpDwQKBklx9q3ZkGvdtOYLanbga8PXFCbGegI2Fy1bvUph5gqM2+d0ebpb&#10;ptS8Ws4/N7Dz2bMi0THllNY1huD6ztxMMpy16+0WNR+fnzFMzw5nZnVc/oK1W3X+05d/bvZPj3yk&#10;yeZ1q/mG165mXFZnjWtz/2SxzckPX3eRS6jIW6ajOcoxMumZhT92/X47LW32PBa668uTL7bvFbdc&#10;ve/Wa289r9/a20Z6OZc7MHNhspzbqGasxZQ2Buw/dnnMg4VY3Wpvcpolsy6uZo1LAspT/B25T73u&#10;J6/a7jkvwEh1+kSxKmvtcop1mQRiSM/y2peV19HZLR5t6z6fZYJj5e+8Ok4bAAAAAAAAAAAAAAAA&#10;AAAAAAAAAAAAAOD/Q5HOIpQRCzubOtoHytnCypmDh6lCFe0i+00riDcZFc7CMA7ezJkZi7WcL6Yr&#10;OlNUzbfs2dNz4Ve/MPaj27/1rvJs/jU9a5c/8Uz8kNaZheGUtkgpzpgVhsIHDtfq9Wo5ZAy6MqPh&#10;M9S8GEtuMnB6OWB0kZkxKKefc85nRn/5g3WxTHyrmpt4Sz3oa3UEAp6Mt6f597PpRLKYTJhnZ0Zn&#10;1dxMimvtBWv+8/QPv+GBxTYjdqvlDIHnuubKaZIZlpo5o/b7tY1u4kz6H73c/h+/5eMFtU7qyI93&#10;/3oqfq/64oI2v/SCzTJ/ud8VtO0fdxH/RL/74AdPZxXd1lh+4T6tigoRw5CJ5cnL6Kjbbqb1Ib+W&#10;OVzmbzTc/uXECXFhAAAAAAAAAAAAAAAAAAAAAAAAAAAAAHBSYTHdAAAAAAAAAAAAAAAAAAAAAAAA&#10;AAAAAAAAAH8fdNJZhG644YaZT1z6/l9ODx5e6evoJKVW1S5SFIlkUWBKxTzNJ+ZJpFq6Nbdk9e7b&#10;v7ZHzeVY3rf7oT9EbF7Xn7q9wT+cdtnmx00RM69mkT/u/+ppS097n91l10UL8arP5Ob0DEcDY/tl&#10;NWeI56x2kxQKLVWCK/r/L3t3HidXWeUN/HeX2vfqqup9S3enu7OvQAJCWJVFQJRtgkAYETcUl3EZ&#10;FRUc3MYNxlFwJOAYFRgVVFBUIOyQkIQspJN0et+rq7v25Vbd5f3UDb4fx3femVFDevt9+ZxPd9fT&#10;Xfc553kS/umTk3351V1LHJBPixayanm9lE/rm9/53iPFiOve7T975Fojmb0n4g64Um5v2ny2hHQy&#10;k9oDwJhvJyI1tF49sacbmZIGiyhhY03AfL064h6Vvban/9L3+7MJOnOekcy8N18oWXrTxddTEeER&#10;JLS7ffDbrHhraw3qq3295ZWXhNIPL5pPyRMRERERERERERERERERERERERERERHRvMEmnXnKZnMc&#10;9PuCBYiCXZesZpLT0zFIsohF9YuQcQfVqnClsHv4cNuul581JypVWb2wRMc78rLS6F975hUv3f6T&#10;6VM+e7XZRHLvpyOfuPq5w7cfsI4FjD1HPu7MaFtiRgmS7JDK66l8FplYtJQWnIKrx+PZ2/faewyj&#10;hJVrTjKbeGyVQRw6/Np0z+P9bx/q6T5VSmTl5c3L8JZlZ1WU160hX6zjHW96cr6dxqfOOr9VLsjn&#10;RmQBsiihGiLW1IXNNV9txS8Dn/nH8Rnf5Az63U03dQxOJC9M5YsI247d02RJh2GI8FtlNHvtqPc5&#10;kSsq3y+vXXTXN2ILs1JERERERERERERERERERERERERERERENNuxSWeeWnr+hgeFiHPJ5IGjn0lP&#10;TJtJusJhyKkcloUWwbEmVDg03m8b6zsihiuqzfVKqweZomJk9EJa9Dhlze+8/A9fuefV8tpdn3h3&#10;8qvfu/usimAo7LbZc73dB51FpWiktZxQXjckDVX2Sqff60NW0vXh1KgKoyTVZaNmA5Del8CBF59f&#10;vrRt9XKrZNWCQQ8MqwRUuMxni4oayj8zWIu1S4/OpxOp1PSPKroaOhJXUZ4Ts8Lrhk1Arrw2OTzx&#10;vcDMb3FGFSfj11lUwxfPFVHpONako2oaCoaIeEHFW5rc8Hjt4/0+bVt5rWGhFoqIiIiIiIiIiIiI&#10;iIiIiIiIiIiIiIiIZj026cxTV1xxufbBp559JD0c/bTosJqNNLBaoRUVPN/9AlYbq10uh02o8YZh&#10;99aYy5WBMPI2fTibzVqGM7FA788feu+b1m8KldfuuPGTzwx1Hf1an77X1h5slfKjE1i6ep1w6Ogh&#10;82czySmU/BZkVS0XKJbEjSvPEIRsXqzy1pvP7on2oKmpDQ6vF3YXJJtqMeBzCl2H95uTdiIW/5Nv&#10;2fz2A/PlNB5/x9XvLn+0afK7Hx+I4VUlgwbZg0vaqrGqpfI/ymvBr39x74xvdAY9tnlzIJ0tXi4L&#10;gKqLSBY1czO6IUIUBFS7bKj1OpHTtYfXffHrQwu0TEREREREREREREREREREREREREREREQ0R7BJ&#10;Zx477cw37Xk5mv9qPBr7RDnLQjqDzMgIHJKMiUBUiIoFTBw9imrrsXkujcuCqKypcb2UOGBXkxmh&#10;PhARxmMTl5XXohOjF04M9jlsTkOI6x5dFHXUWr2irX2F+bNDU1EomgKHIEm+QLAguSWxv+uIbWrP&#10;HnO9yuqBrbYBWYeIsdf6jcFEQl/WtkRae9pZvyqvb1i+7irP2R2FuX4aL1xzTcBqWD8cTxY+U/56&#10;+1BC6C4qaJO9OLM2hLYaXzTpFL9YXgvO+G5nlpJVzoamt3RPZZAolFDSjvWSlT9U2+1YW+lHQ8RX&#10;SHrlexdulYiIiIiIiIiIiIiIiIiIiIiIiIiIiIhormCTzjxWnqaz/8fbt2pez+ZylnnVqAvUNcPq&#10;cGB4egxppYSpTALVlRVmEURBRH9sIthz+CBK0SmE29cjLspSec1e0Iqemhqx2uK0OsKVQmPQL8QL&#10;ORzs22f+bHvbcvRNj2EqOmmbTiVt9Z4QaoIhjMRT5rrL54Ngt6N7/05EJK8QbG4W60M1400drXeX&#10;1xuv3zSnG3QSt94mx2KTVwUF68ePxDLLf3Yoar5+sKDAIVqwtsKLS9profkdt7bdflv3jG94FlBV&#10;XBnLFjGYyiOmqIirhrmpDrcXtV47llX6IQZ9Ly+3/nJXZoHXioiIiIiIiIiIiIiIiIiIiIiIiIiI&#10;iIhmPzbpzHO3P/ydI1/5wK1XlrMckvruN6LpVl0rwRapgGU6B29kFWr81WYRXu3Zh6RsIJ6IIqem&#10;8VTXs2ieqBPLaxvXnuHwhIPTVf6wdDQ6JE1Ox4KvHNoFI3ust6bFU48K2Yq8IGN46ChUxwTaFi1B&#10;qLHOXLd5KzA4OYZCNguLx0if8aYrJipP6vy7dX939s65fAL3vDYkrrzzyxdFIH20Zzh2+r7xBPZM&#10;pjBUKJnr7TYvah0yzmuqgttn/Ze2r3/5nhnf9Czw1HXX1eZK2oYjySwmCyrSJQ0lyewHg80iIWy3&#10;wul0oFjheiBzy8v6Ai8XEREREREREREREREREREREREREREREc0BIg+JiIiIiIiIiIiIiIiIiIiI&#10;iIiIiIiIiIiI6G/DSTrzn/GJf7nthXKWn/34p27OKSN3VynW6kFL1jKRiEJMy5jo6z5WhLwKwW5D&#10;++IViEZHkI5FkS8dm5RjCwfkVP+QU4/npMUVNQ5FSkhZyYHaRS3m+pQSR9fhg2huW47SiAaf04+Q&#10;O4ye0f3mFJQX92w3ltYukzqWrEh3tLQnKtrrH7zH+5FX1mHvnDyA31275U3lj8tk+yd6hycuHBSs&#10;+PFrwxgo5GE3BHT6/eb3nVFbgeVhD9weyw9/Mt7/ic8BxkzvfTYYicZXxvNa7WS2iKKmwyoJMIRj&#10;k3Qki4QavxOqoabUTObJhV4rIiIiIiIiIiIiIiIiIiIiIiIiIiIiIpob2KSzgNz+1S/99s677lo+&#10;uaPnncmdR/8lGKgAXDZM9efMIoRrq+G3ejGZSMAeCCLiCGN1x3JzrTc9Znnt5Z0Bp9WGllOr0dHc&#10;idrqeiQyKXN98EgXOptXYHI6hnNOfQu8sh0TsXF0Nrab05pGRge0JWtXp5evXfsp2e5+JTsm7Lrn&#10;vXvnXMPKruuub8gUSp+NTueuL3/dW1BlRTUwks0hWdQxbahoEu2octrM728Pe1AZcn33B4nxWz73&#10;yC+LM73/2SJZKlwKFfBaRUzmgaQOWI716CBRKMJltSBcFdwb/vwXutXPfGahl4uIiIiIiIiIiIiI&#10;iIiIiIiIiIiIiIiI5gA26SwwH7z55tS99977QyWRXOJXxLPyfoc74grVlatQWVWFQwOH0bW7C51N&#10;S7C4fSl6JgbNAvUO9wMOCQG7D4IoIh2dgCJqmJgcNdfzhgJvRQjB2lrYQ1707T+IbCKOc5esNNfX&#10;Xnal1NRY9UjDB6/4zlyt+K8ueftVioovjyUKjS8MJ83XDmZyqLU60BpwYlWlH5UpCec3V6Et4ouW&#10;1zvq/J8PfOOfv/u5md78LCLLFvnf33zRyqIEqNECkloRmigg8PoknTqfExG3DeOZ1HZVLekLvV50&#10;fHVu3voXNQd2bdsi/KUb4DP4DD6Dz+Az+AxGpxGVAAAgAElEQVQ+g8/gM47vM4iIiIiIiIiIiIiI&#10;iIiIiIiI5go26SxAN9xwQ/rmztM+cE264DwQe83R9YtnPl+uwmj/0Xdpum47Zc0ZWLaoA70TI9jb&#10;tc8skMPlRJ07guaOThwZPwyfxQtdycHndJrre44M4OJTLkCwIqQPThwSc3oe9YuXYE9/t7keTE2i&#10;Ohu/qvejt+5e9PXbvjmXqn7Plef5aoq+20fihZtfGElgfyKPSUEz11RDhaMkQdXt2FDrRbgloLvs&#10;1l8E6/zm+JfAP//zoZne/2xz5/XXNyGZbRmbLiJTVGEYOnRDRJX92PSh8ayCyrAHXof9qYVeKyIi&#10;IiIiIiIiIiIiIiIiIiIiIiIiIiKaO9iks0DdtWFx+V87zq7AiuzNzWtvLldh5R8ee7JyLL64OJaS&#10;40rOlVbzbwv7g+3ltYDbhyXNnejp70Ypk0XD4mboPicyqZhZwNOaNkCWJWSnEq+cXe35dXXae9vP&#10;Dx7AWCZrrqc0AWMZRT59XdvXSl/+2nj7J//hJ3Oh8rtvurY6lHdt653Onflo7yS6lDwUQ4cE0Vxf&#10;avPh9MYwYAiorA48U+cWvrz4X//1NzO+8VnM2j8U6c/pFSPpIlIlBQUBkAQRJeHYP6jd6XVg79B4&#10;ItLgHjtloReLiIiIiIiIiIiIiIiIiIiIiIiIiIiIiOYMNunQHxt2gA2Lf/6n1dj65e9+f7y59sby&#10;5w6nc6Vbc0y6hdwpfoenti8eMyb6h1w+l9scKWOp8CpZK8Y61i6/o+2Db3tEf+e7pEsXhT73m95j&#10;E2deSObwymQS7cOTUkWx+K3t//AP+zd97WsHZmv1R77wkWD5497+3EM9k7lTd4ymsL+Uh2EY8Ik2&#10;nOTxmN93Xmc9mkK2g/lc/qv2L9+xbXFNQJ3pvc92caUQEg0JiXQOOU2HLghIQcWUUjR3XuuuQL3L&#10;fvSd25/vnbUXhIiIiIiIiIiIiIiIiIiIiIiIiIiIiIjozwgdf3fv5wF87ngXpmvbFoHFnj+e6f21&#10;/KODn9Y2dn/Y56v0+noOHbSq/fEr690RswvH31b/gPuypdEzGldm/pj0azfc9L1HD43eVP784UMj&#10;gCih0u7Ele21WL2i6amxSxZfsGnT9YVZWCSh68b331X+5Nd7B9//055RFAUgBx2tkhMXN0ewpMpr&#10;NuMsX9F45xFX6YsbP/Gl+Izveo64fePG6wKS575nh6Yxki1BMSyICirarW4zgXcta8DpSxufrfrG&#10;Hacv9FoRERERERERERERERERERERERERERERzVadm7duAvDU8d7eXO5HEWfBHoiIiIiIiIiIiIiI&#10;iIiIiIiIiIiIiIiIiIjmNJnHR/8bpy+6SD190UXl70wci8vKn3/xv/tRZ2XwEydllNXlzycSuZOe&#10;nUhgUMnjiYEoFoX8Zzb/8vC7sAn/MtsOYM91N1w0OZV9f/nzQ5PTKAiABgPtstuconPu4srxyWLu&#10;feX10G23/SI04zueW8I1dV4kCnDJEnSjhLyhwlp+3XHsryOnLMPicxsLvU5ERERERERERERERERE&#10;RERERERERERENLewSYfeMM1f+lIyed11ZrPL2S0VTyqa6ulOFCGIIg7H4miuD35q+J++9Yvyet2n&#10;bxmZDSfxnQsvtK10Bj62byxhfn00VQREEVWCDW9b2oA3N4en41L+7065/77jPpJrocgXlKKoachp&#10;GiySCF071gQ1li2aFXA6bbB4/XN2PBkRERERERERERERERERERERERERERERLUwiz53eSKvuv/+V&#10;cgSd1vtPrQugwiFiMJ3D4XgOU/F8jUXNfqAcs+UQTorUnDSdLWw8EMugHGkRkAUJdXY7Tg77oLvl&#10;O1befTcbdP4G1kJ22mEYKI/Kafe70OpyIQgZnUGPGYOxFPp37PVeceWpjjmbJBERERERERERERER&#10;EREREREREREREREtOGzSoRNC0Y3v2CxiMuSQMFXMYypTwEu9YxhLqzeUo3fXcw2z4SRi8fTlR2IZ&#10;eThXQjlKAMKCBRvqgqivDRzIB713z4JtzmktXu+UyyIj7LAgq6oYy2RQYZPQ7HOYEc0VYHVaO769&#10;8rzOhV4rIiIiIiIiIiIiIiIiIiIiIiIiIiIiIpo72KRDJ8QZD207FLDbfhNy2OAVReyYnsbhRA7i&#10;dCZixvP7b5rpk1i2fLk1my9u7J7OIW4YZujlJh2bFeurgijZLQ923nprZqb3OdeVJCkuioJS73NB&#10;lGT4bBJq3E68OBo3I2i3QCrptuJY/JSFXisiIiIiIiIiIiIiIiIiIiIiIiIiIiIimjvYpEMnjqh/&#10;v9ZtN/wOGTmo+OXwCJ48PGhGfmT6xle/8fXGmTyNu1euW24Ay6aKKrI4FjZBQqvfjaaQCxZBfIq3&#10;5W/3wPBQjyCLPQ67AwGHFZOKjqenpjGlaGYMpAsYSeUha9LmL1x5pXWu50uzR+fmrX4eBxERERER&#10;EREREREREREREREREREREb1R2KRDREQLxS2dm7deytMmIiIiIiIiIiIiIiIiIiIiIiIiIiKiNwKb&#10;dOiE+YWSft5uk3ZUOy1wGiJ0ADsHJ83IjcXCjVbn52fyNDLpXG2hpNmmC8X/+5pNEBGwW5DWtO4H&#10;CyOHZnJ/88WPXnwp5fE6jgynFUykMpANA7IgYUJTzNg5nsCu8TiUfGn9NdU1py30etFxdQuA61lS&#10;IiIiIiIiIiIiIiIiIiIiIiIiIiIieiOwSYdOmDsffUypa6n/t9aGKrS5rXABmCwVzXjqyCCSR0au&#10;m7rv32+ZqRPJGOrGkXQWugFIEM3QYCDosCIYDIzc9M93x3hbjo9RTX9AEwS4JAENHivyegnF12NK&#10;LWEkXUAyU7C4bK73y7JFmA8508zq3Ly13JzjA3BJ5+atTTwOIiIiIiIiIiIiIiIiIiIiIiIiIiIi&#10;Ot7YpEMnVIND/o+aoOdAwC5DNnT0qVkzXhmN4+m9R4XRV7q+GX/08bsGnv1d84nem1sW23OagYSu&#10;odxAUo5WhxONHgcUvZDgTTl+hGz6uXanNF7jscMwdFgNHYqhmZEwShjOFnA0noFU0C468qU7Ns6X&#10;vGlG/WkD4Iw1AxIREREREREREREREREREREREREREdH8JfNs6URq/uY3E103vf+2kxojD6byw9Az&#10;RfPp3YUs1N4JHJ5KYP3o5AdOXdZ83dQTO54orwmCvrdnZOTFqamp1wI19tQP3rw/fc9Fe43jue3y&#10;tJafn3dxeDJTQh46dOPY8JaSDvgdFsRyub1VvCnHzbsefXT40bdf9XtNN955NJ5DCBImoZtvXzI0&#10;9OXy6EvlcUZesQbimY+Xp5/Mi8RpRnRu3roKwMo/efb1nZu3fr5r2xY23xERERERERERERERERER&#10;EREREREREdFxwyYdOuE2Vlb+bE86970LO+re80DXmPn4ffkclLyKdNGGvvQhvHhkwLM4HLi0vBZ2&#10;WS4taIqeV7XsRDaXPqd/8YEntl2ztxSp2Fte72yufLLlY58bV9XSX924s/WSi4NqDpG2gBNxxcBr&#10;ecV83SkJyKg6llhsR3hTji9DNn5Q7bVf3eRxytN5Fflj/VrQRQE5Q8X24Riq3Xas17Q3Zz7/T6eX&#10;1+o//+ln5kv+dEL9+eQcH4Dy3y/38RiIiIiIiIiIiIiIiIiIiIiIiIiIiIjoeGGTDp1w/ttu1YUv&#10;fPhTrbLYepWOc8rPt3aPoSudw5iRRywroT+XxW8n4ubWLAbgs4qiU5Y8NS7Z47LaatqCzvOkqWON&#10;NO6CkBz94hdfyGy955Hipef8NBhYlPxLcwpLcmVaVaq6YllUWC3w5tVjC4aOWr8TUsAT5005vr4e&#10;jT7/mWDkubaAe9N4WkGylDPfP2sYkAwDk2oRu8fjWFcVsNkF40PltZtfPPLsXRsWH9cpSjS/dW7e&#10;6gdw3X+R5C1s0iEiIiIiIiIiIiIiIiIiIiIiIiIiIqLjiU06NCM2fe6biUMfuO6qYMbyjfLzL26p&#10;vLZ2PI7902lkVR1RXUUBx0arlAwNwwUB5f8cWQkewYIdYwnor7dqnDaR8rUMTZ/fXBs5X9wz8I++&#10;Kt8PD9Y477z++g9M/m9zyytKpaYZnqKmI6Yo8IoW8/UqtwM2h8VQKnx/ceMP/feeeuop9fF3XPm1&#10;sMt2xuKgUxgtHDvvdFFF3lBRMkTsnUqjayqFlZPeC8trN7/06HpsWLyDpaW/wJ9P0fmjlZ2bt27q&#10;2rZlO4tJRERERERERERERERERERERERERERExwObdIiIaD67/r/Jrbw2p5p0qsJ1a5bVdVxx3ooz&#10;Lg/bw4vS6TTGYyNQigqsFpuRUHP7u6a7t+3qefUn6Ux8aBZsmYiIiIiIiIiIiIiIiIiIiIiIiIiI&#10;aMFgkw7NmI5/uX9qmWwxf4H+55de+fuLvfbPrkj4Fvckszgcz2IwnTe3NikAqmGgCB1ZQ4MXIno1&#10;BXYI5npXPIOXx9OQd/XgnLpQg8/r+Ex9a/Xmo4lv3VFe//bJF/zgrg2Ljf8uz2y2VCMYItKqDh0C&#10;NPzJt1uleHx8IlbJq3LcHc1nnljq8j7bHvaevn8qbb79RKEIRQQUQ8W0IWJ73yRWNtfaymvVFtuH&#10;AGyeTzWgN07n5q2XAmj8bx5wXefmrZ/v2ralf7YfQ0fTsos2Nq65/bbLPr5S00tCNpOH5BHQ2tIB&#10;u82B0egQkpmEIKqlFec1nLHi4pa3fOmc5efc/Wz3i59UCtnULEiBiIiIiIiIiIiIiIiIiIiIiIiI&#10;iIho3mOTDs0oVS39sRvmR7tvuulXnS7bW71O6+b2oOvUaL7oKS8MpPKI5xSMF4rQDQMCBKSLGqTX&#10;fzBXUpDTRSRg4LGhSSz3O6EUcs3eXOH75fXborHT9/ze+pHVt94a+//lGrRbTjcKEkq6gcFSCTbR&#10;ar4ecTlQSuYm+rTp8Q5elePu/Y8+quz4+3fdmVe10/02i/n2brmIlF6CYpQg6UDQbcPBkai5lpfF&#10;t9befdeSwE03H5xHZaA3zi3/i3cuNwp+fraegdsTqLnqtEv/9Y6/+/Ql0Ylx1FTVwucPQlN1BKp8&#10;sLusiDSE0DzRgnwmD9GQMBkbh66K4ppg53tXbGx/a21F3ftGpoZ/NQvSISIiIiIiIiIiIiIiIiIi&#10;IiIiIiIimtfYpEOzxpq7706Wm3USt97249/s3tm01O07u7y3oMe+ygbj/KyihYua7o7limhJ55As&#10;aebWDQOosEvoSxcxYRQQnS5A0TVEC8PmejyVf2fHoqq2/vvuu7rp+uv/y4kZDYFg58GhJJyShDaL&#10;FSMF1XzdZZXh8znHz//WnZxE8QZ5IZt+LKQUdtf7HGvKT9gfz0KAAUPXEJIcaPTb0Td9rPxVTptn&#10;qFu6IQB8bP5Vgo6nzs1bmwCc8b94y1nbpNPetOTyz17ywe86ZHvF0e4jOH3TWXD6HMinFfgrPUhP&#10;ZZFPF+ALu82mHYvNCkEUUdUaQalQQnVDFfr6uuuuKF3wyBnLTvv00wee+9IsSIuIiIiIiIiIiIiI&#10;iIiIiIiIiIiIiGjeYpMOzTr+227VrwZ6cSxMiVvf43zoQLS6WbCeGcjmOttDzgsSBa2tvDaeLkhT&#10;eQV5VcJELo9y6872RByVqcKxn80X4NC1UypTiZ/lXt170ZJvfXPsT3Pe/vfvbK/ULct7Ell4rBIm&#10;lPIfDMFcq/M6kBJxNMBr8oa55acP5L991jl3aQK2lp9R4ZCQz1hgEwwYho4nBiaxIuw3H98VTyPk&#10;sV2Z//a3v3byhz40MR/rQcfN/7bxprFz89bru7ZtuW82lX7TyjO/eGnHWf946tozhXLDTWRRCLqm&#10;IzoQhy/ihmyVIVkkxEYSOLy7D76gB8Eqn9m0KFskSLKI157ag45lS7H6pLWC/eGf/VNH1WLx0PiR&#10;f5oF6REREREREREREREREREREREREREREc1LbNKhOcF/2/dyNwI9OBYY/ujln3nxcOmU8ucRl/c9&#10;E5nC5WGnIrimBYzkNUTVEsb1Y0064jTgs8RwmU1eIxnGPV+44YbLP3fvvYU/5u1KqyuymuAfz5dw&#10;NKVAEQScW1tprjlkAbHY9JONvCZvqIJafKS5vdk820FVaBnLTcDQdagwMJguIJaPmY8/pSaAda11&#10;dZOx/GUAvjtf60F/m87NW8tdXZf+BW9SnqYza5p0Nq0449tnNJ70wUXNLbC7bfCE3BjvnUJf1xAE&#10;CGizNWG8dxKTY1MYHBmCxx7E5EQCofE0XD47ivkiAhEvVq89BSWlAKvdirdfdZVg+YV0e0dNOw6N&#10;HmajDhERERERERERERERERERERERERER0RtAZFFpLqr7+kP5y3/98FPlePtjP7/SYjcur3Bbh0+t&#10;9WNtlQ91FhtUQzUjqit4cnwKB6ZSsJVw0ZWw/qcJGzbZcclQPIO4UkAaOsIWGxyiYEZL2Fusqavu&#10;5iV5Y33imWfiMRU/LYdfEhByiHCLEqaholvLoLuUM+PwVAZH+kYQnJq89kMf+pBtPteE/iblphvf&#10;X/AGZ3Ru3rpqNpT89JWbPn7NSVd8sKm2BWtOXm++Ntg1hj0vvoaRsVEUS0Xk0wWMDo5jYLwXveNH&#10;kS2kUN9QiWCND1a7BYmJNEZ6olBLGrwhPzLTWYz1RPGWC94mnNey8fZFkeYbZzxRIiIiIiIiIiIi&#10;IiIiIiIiIiIiIiKieYiTdGheuPF3v/nZXWe95XDAannYnlFaglbAVhTM1AqGCrtkxa/7pyEIEk6t&#10;833swLve9Wx5bXDlyj9EBHF9sqgi4nIgq1lR0oFFAbf5s566yL5NXXv37+c1ecNFqqsfKD9DjCdu&#10;iSasLqdFQF88DgkSCsKxfsLRfBHRrIIlhdKajwZ9awG8MJ9rQn+1W/6KH7zl9eaeGVNX1bTxjss/&#10;80/1dY2INIUgWyS89kIPErE0fG4f2jqaUNUcgjvgQEWtH+3JFnT0xhAdjSM1nUNqOgvZLiEY8sIX&#10;csMTcCGbypuTeARZwI6Xn8OpJ58pqKr2nSp/9eB4YuxxXjEiIiIiIiIiIiIiIiIiIiIiIiIiIqLj&#10;h5N0iIho3ujcvHUTgMa/Ip/rOjdv9c9UHaw2h/VtK9/8g/al7XKg2g+H24ZcqgAlo8Bf4UGoxg9B&#10;EpGJ57D/mW7c/28/wTfv/jYOdR9CUc0hloxCtkmQrRKy6QLyGQUQAG/IDZvTAkEQsW7dRihKHquW&#10;rLdc0Hr6gyF/5fKZypeIiIiIiIiIiIiIiIiIiIiIiIiIiGg+YpMOzRs3P/nbA1ZZvGJdlS/a5LfB&#10;Z0hmSDAwpOYRK5VwKF9CXywvyUV8vRz1r+5/h6SUWp8eiuPF8QQUrQiPJKLB4zJDMYx9+x94oMhb&#10;8sa79s6vHyiHXdeeb/C6YTF0WAURBgxoumpGXC+hN5lFIV+02tLFq+Z7Teiv8tdM0fmjGZuks65t&#10;7UfOXHZ2x3R8EkoxbzbZ5NMKXH4nWlbVwxNwopAuIB3P4kjPUYwnRiAJEvon+jAwOYBENgmLTcKK&#10;09qx6qx21LVXwtAMjPfGMHJ0Ek6PHYVsEYs7liBUFcTF513mPbdpw6MOp7dqpnImIiIiIiIiIiIi&#10;IiIiIiIiIiIiIiKab9ikQ/PKlb95ZHeFz/HxpSE/Wn0WM7yGCB0GepQkftc3hufiOSQNZ3s56qvr&#10;vxJN50WHJEIVgElNR5XDhrpwwAxZlH7NG3JiqGrJKEdR035YYbPAY5HhgwzAMM+vHGmjhJ5kAWOp&#10;PARdO/e+D98wY5NPaPbp3Ly1CcAlf8PG/pYGn7+a0+2reNuacz/V2NmAgb4+WCUbYkNxjPfF0Lqm&#10;HqWiCk3T0bK6HqIkYnCyHxbJgmp/HSrcYYQ8IaxashxKTsVvHtiOX/3oD9j+ix3o2T8Eq90CtahC&#10;yRcxPNCHPbt3oKqyDql4Ctdefm39abWrHrJY7VZeZyIiIiIiIiIiIiIiIiIiIiIiIiIior8dm3Ro&#10;3jnrgR/fb5fx76fXhlCOersVNsOAZmhIG0XsGZrC0OixKIi22t1TeRQ1HRBEBGDBsqAHbrctXY58&#10;yHOEN+TEsgrW7W67PBpx2tFgs8Fe/mvKMMzQDR3ZYgndyQy0ktZxoVSxfiHVhv5Hf2uTTWPn5q2X&#10;nugyL6lrv25F5yqvbJVQHWqAWtIx1jMJi002m3J2bd+Hif4pPP7Q0+g6cBhNNY1Y2boKzVVNqI3U&#10;oKm5Dhk1gX09u2FoAvK5Yrm3DblEAft2HMLw0QnseHov6pua4XUH8erO3SikStj9wh6srllx2qqa&#10;pXed6JyJiIiIiIiIiIiIiIiIiIiIiIiIiIjmI5mnSvORJuBzTQH3ueXUllXkqiZGisgJBgxDQ8Dj&#10;wJBimFkXe/pRaRexU9Hghowaqx3LwgFodktvef1nxZ7ej/CGnFDv/sMjIz86/5KddV7HJa/GMrAK&#10;AlTj2HmJMKAYBoZSeewemkLH8qa3h4HfL5ji0P/k+uNQoXKjz8MnstJN4bqTIpVVEEQBFtFuNqR1&#10;bmw5Nv3myARePPQ8wp4quOwehB1BjI6PQtVVHBrbj3wxj7CnEhPJMbgdHgiGbDaz7R3ciZZIOzxO&#10;H3w1Hsh2NwaPjGPZhnaMdEfRflITuvceRSaWR0113btbq1p3HR0/es+JzJuIiIiIiIiIiIiIiIiI&#10;iIiIiIiIiGi+4SQdmpeu+e0jfWGn7c5yrK8MotVrR4UhAYaOyVQOiVTWjFSqgEQ2D6cowSnICNot&#10;8DussNVUjpbjIx/+Rp435MTLlgoPlxsWQjYZdkOEBJhhNQxz6tFUvgifzQJXKn3qf1x5pXuh1Yf+&#10;X52bt5YbdHzHoTRndG7e2nQiS+y1OdrSqQy6Dx7CxNQI7C4rYkPTePbXO7F7x35oug5N12DoOlLZ&#10;NAan+1HSSpBECyLeKjitLoQ8EfN7VL2I+qoanLX2TMiyAEmQEEtOonV5M/wVHiiFEjLJHKJDcVQ3&#10;1qDzlMXobF+Om8+68c6QL7LhROZNREREREREREREREREREREREREREQ037BJh+atxsrgv5XD77b3&#10;rw77UGu3wGNIkHQdR6cyZuydyiBX0pFQVWSgQZRESPVVgK5OmUEzwm5z7nLbpWyd146gRYYowAyL&#10;IUKAhoDdgmyhCMWQ2jesPXkZT4len4Dz55IA7gdw9X+xdiaAR/4/hfuv3usNU+OrbClmi/DZQ+hc&#10;thRKvlQepgNdN6BpOgKuIFx2NzrbOhAM+WARZYzEB+G0OtEa6YQkypBECXaLHelCGoNjQ3j1yKtY&#10;3N4Cp8OO7sFu/P53f0Cw2gu334mOk5phaDp6D/QgMT0Nu8eOan+j7caTrv0Pp8tbzctERERERERE&#10;RERERERERERERERERET012GTDhERzWmdm7duArDyT3IYAPBhAE1d27aUJ+yM/3l+Xdu2bO/atuVS&#10;AM0Avv16Q88fXd+5eav/RNWkqCrF8qgoh9cOySIhGcvCW+GCIZZgtdjhtnkQ8obR2FGNiakxTKTH&#10;4XP4UemtgW5o5ntYZRuaQ4vRWbccIV8EzZWt2LXnVVgtMpY0L8Pzrz2H7957N1546kWzCcjmtKKu&#10;pR7PPLEd44Oj6B85iipXTc1bF5/7kMVqs5yo3ImIiIiIiIiIiIiIiIiIiIiIiIiIiOYTNunQvFV5&#10;57cnyyFbhHsafS5U2GQEZBl2WYBFPxYHp9LI6Toymg7ZAKpcNowPT2Bg3+GpcvB2zIy/f/zXByEI&#10;+6u9LnOCTki3mNHhdUE3BOybyuLliSQsqm7JjE28aSHWiP6T61//4mkAb+vatqXcnPOtrm1bEv9T&#10;mbq2benv2ralPDmnCcAWAHsB+ABceqJKPJacOtQ3dBguvxOyLMHmtGB6LInTzj0ZgqhhOhuDz+9C&#10;pKkCLpsHEU8VXDY3GiOtcFpdCHur4LS44HH4MBEfxZ6+ndh+4AmMJ8fQO9qH5Ws78LG//whWL1mO&#10;o719uOfeezBwcBRTYymcd/6FqKytRjAUxL6Bl+EXnKee3LzuSycqdyIiIiIiIiIiIiIiIiIiIiIi&#10;IiIiovmETTo073mclm1ht32yxe/CIo8Na0NeKIAZAxkFibwKGQZsgoBETkE6noRiFDPl4O2YGapa&#10;0rK6+nKmUES714UOv8OMVFGFTbLAa5Uxmi1gOJ1HZcB37kKsEf0n5Wac5q5tWzZ1bdvy8F9TmnJD&#10;T9e2Lfd1bduyCsCZAE7YJJ1EPnMwHo/DKP9PWRZR2RiEIAhmLGptMBtz7HY71EIJDosTidwU4tkp&#10;jE4NoDJQDU0voaDmMRDrgcPmwJnLz0ZrZDEUVcHRicO47ydbsffAHnQsXop3XH4ZqsIRPPPK04iN&#10;xWGxW1BRF8Da09biogsvQcgfxjktGz7SXt/5thOVPxERERERERERERERERERERERERER0Xwh8yRp&#10;vlt7/32De6+54bGOoOe6kaQCQ5JQ1Ev/N2u3ICAD3fwFeYdVhi4AqYLCezHDWgKe36h240MuqwWP&#10;9R4batSlZOEWVKRyFuRVG7omk2gsVC1/+iu3laeg4IxP3Nq/cCu2cL0+Cee46dq2ZTuA7SeqoIPT&#10;I69ILSffVFKKEEUJmXgOhqEhn1Hg8rhxyoqToZY0jPZNYumadkzGT8NAtAdD0/2I+KrR2dSJ8HQl&#10;dvW+hJ29L0IpFWCRreaUHYfVielMHL976Qns3P8qbrj6Wlx9zdX4j58+hO6BI6isr4Av5Dan+HSu&#10;Xor4dAz5dEE4p+Hk+4K+yIHpZLR7oVysa668zl8dCK2uDoRXRoKV/rHJ8bGeicFnvnf/d7tmwfaI&#10;iIiIiIiIiIiIiIiIiIiIiIiIiGgOYJMOLQiSLPy4we++rs6bQe9UHIqum2mXDBHJlIqEoCFpFKBa&#10;dIRddiTVgo03Y2Y5HY6jmWJ+KprKVySVgrkXh2GY55QXdIQMK7RSCTZBqlphSEte3yybdGjOOTzS&#10;/YC+wfjnHTuf85395regkC036wgwDLA6gYIAACAASURBVAOlQgmhWj/S0zm89spRWGwilrR0QoOC&#10;sakJ5JUcRLECDocVsUwUFe4w0vkUFLUAXdeg6Zr5WmfNCoynxvDDB3+MjsbFWLV8DRpbGzDeP4Xh&#10;QxPoOKUZPa8OozbShtH8EFw2h/fNraf/1GK1bSgVleJ8vVVBf6Szs7btHWuall28oWbJGp/LL9aE&#10;GjA2NoRgzoNszG2c0XzK9r1TR9+dSMWOzoItExERERERERERERERERERERERERHRLMYmHVoQxvTS&#10;85UO296Tq4IrBTWB4UzKTDsvGdCNIkQYcAgiVE1ATtNQEQkEeDNm1kgu17/C5z0UCyun7o4eO69k&#10;QQMEHUVdxXSpiN5UHocGoqg7e/0F5fUA8NiCLRjNWYVcJn3Byedvffvqi2557dV9qKtdhHBDCA6v&#10;A2pRNSfrFHJFeF0e6IYBd9AJz4gXg9owqsOV8AV8yOay6KxeZk7iiaWjUHXDbNBx29woqgqyhTQq&#10;XBWwSNVQcsArL+9HbCSFiooAfJUe6JqOimofBrvGEa6qQqTuzfjpL+5fs75p3W0APjmfbpfN7rSv&#10;aF5xzVtWnP2en3/hh2v8/qAwOTGBQCCESHMFRo6MIRCogC3kREtzh2C32s9sHW7ZWRdpumg42v/8&#10;LEiBiIiIiIiIiIiIiIiIiIiIiIiIiIhmKZEHQwvBuT/8YVaQxK11XhcCNhkWCWZIugaLKEB+/Y/C&#10;b0bG8aNDw7Bqur8cvBwz5x0PPKD5goG9hiGi0mExwy9JsEKEAMACA0G7Ffv7o8jvOby2HGvfs86y&#10;UOtFc9vzXTu+ORIdSk+OxeBw2yDJEgpZBdlEHjanFQ63HeG6AKwWGbIsYfHidqxZtB6v9uxEQ2cV&#10;EvlpjCZHMBIfQvkPiKarEEURLrsXAWfQXFNKBdSG6lBSi9AMHQMjQ0glcsinCpgYnETf4W60ra5H&#10;VXMYbp8XKztXo8Nd+7HqYO2m+XK9Nq540wduv/xTA3dcf+v3r7rsHWsBQVA1Fc1LFkG2yZjonYJW&#10;NOByBBFpiMBX4YHX78M5J73Zf83qtz3ocHoisyANIiIiIiIiIiIiIiIiIiIiIiIiIiKapThJhxaM&#10;0QrPv7snUu/tjPja909nzLQVVYciCUiki1BgoNXmQMAqI23IQd6MmSc7rL9bVxt+3+j0sUk6o9kS&#10;AroAKyQ02l2YzpawvsGPkMPaWV7/6WkfagXQtaCLRnNSMjU1uGzRig+9903X3Ts1Gode1OEJu+H0&#10;OcymnUQ0DW+wAmpRg8Njh8VugWPYiaA7jAcfegBnn34udhx+CU0VrVD1EgQIOLXtTDhsDuzseRGT&#10;6Qkk89MIecPYuPYUuAJOREdiGBubhFIooqo+hMrqGrPBx+ayYuBQP9actA4+n09Kl3L3VwQrV05N&#10;TyTman2XLlklrq5bdtctF7/rvUtWLxVkwQpBFBCpqcTokShyiSJio3FkkwUEq7xmI2AymkJNayXa&#10;Wpbj4P59OG/T+TVPHH7mHwHcMgtSIiIiIiIiIiIiIiIiIiIiIiIiIiKiWYiTdIiIiGaBA737th6c&#10;OvzLqckoZIeMYq5khqEbcHrs8IZc8IbccPsd0DUdseQUljQuR+/wIAYGBnDTNTfCYbPDZ/ej0lsD&#10;WbZid98OjCVGUJ4WAwPoGn0Nv3nuMTz0ywehQoFFktEz2o3+3gGIkoyx3hi6dw2irq0BQ4fGYbe5&#10;cPaacxre1Lz+e3P5jpx/8qZP3XDh1e9rXdwu6AUBVocFk4NxpKdzsHvsZoPOYN8YMtkM9u89gAP7&#10;DsHmtEFVSnD5HKivazLrd0rd6use/PFDjlmQEhERERERERERERERERERERERERERzUJs0qEF483f&#10;+MZ03OF4f13A1f+e9W0oxyUdlbAIBrySgIhohVUU8KaqAGq99kg5fvDVr3h4Q2ZOWkGf1SLkOkNe&#10;lCNkk2E1dOgAevNZHE3kMJEvADp85fCntM75WouvXnqJZ+8Xv/jJ6B1fe3DksUc/Ogu2RG8AS6Pn&#10;+l/u+NUr+w/thN1jw/TwNHTdgDfsRiFbRKjGh0wiD0/QBbvdWu4bQWtlJwZ6J7D/lSPwOAJoq16C&#10;VYvWQJYkFEp5OG1OeB1e2K1O2GQbYulJqJqGn/7+J0jnUvC7KjA+HcXUSAKlomomFRuJo76lDmMj&#10;I+hcuQSbN1xzxdLmlVfMxTMPBiKNa2uXf0bTVXgrvOYUouGuCTg9NnOazu9//we8emAfGhdVw1Mt&#10;Q/YYyCkZvPbqYWRTBUiyiIqaEKxOK1yyw/8PH/nkabMgLSIiIiIiIiIiIiIiIiIiIiIiIiIimoXY&#10;pEMLykX/dtcTR3OxU9xh+4fLoYp6ShYkJEoq4noRuiZgNF+Es1SqK8easUQdb8jMaf3mV7pcHtcB&#10;u8uBcrT5nQhaLZAAZA0VI0oe3ckcStNJM4RE6oL5WIfuj35syZnByDPZ7r4vdR8duHz0qR03XXHu&#10;ub5ZsDU6zr71na/HH3rl0bNfPLT76b6ebsgOCxLjKcAwYHdZMTUah6Zq5jSdjmUtKCpFVAXqsKiy&#10;FX57CNWhapx0yipUNwQxnYnCbnEi4q3B0trVWNe8EU3hVgTdISyKLEaNvxb9sR7YrDZUB+rR1zuK&#10;sb4YRgbHoak6nH4n3C4Ptv/+CRSQEq5ee9F3nC5v7Vw781OWrn9nZWWlvbahEbpmwOKwIB5NoVTS&#10;kUsVsHrZavjdQex77SCOHOxDOpnG2jVr4Pf4EB2cMt/D0HVzmlHQXYVab+VZM54UERERERERERER&#10;ERERERERERERERHNSjKPhRaatz788ET5d+HLae88962bnRZ5XUkwUDBUJEpFPDkYw9Iqr9kAUV3h&#10;rAHQxUsyM1S1VHrtfTf3DmYLJ5U3EC0oSBZVZETAgIQCdEzmFCTL03QAhKaTy12bzpSz259S50P+&#10;T17/7hXljy6oj0ynMk39iQyEkowVWUVJiuK8yJH+X4V8JmVzuC7yOwPPLK1rW71s+Up4Dbf5fRar&#10;BS6/E4loGg3tNbBYrIiPJRGdjCGnZNHWsAglRYOWkiGLdpRUBU6rE+PJEQxM9WAyPQFVUzGRHEVH&#10;zQocGtsP61gXmiJtCHkr4HRZkckamBiYhj/swZrT1uLVl3ejprEW+w/uCZ3fceY9AC6cS8d2+qqT&#10;z/L4vQjWBjA5MI3K5hASmTjcGTseeOhnCLgrUOkPI5NPwuvwIRqfwMO//QWaIx2o8Pqw96U01p+x&#10;Akq+iDUnr8GeiT1nz4K0iIiIiIiIiIiIiIiIiIiIiIiIiIhoFuIkHVrQGsKhTIXTAq8gwQIBCajm&#10;H4ojk2kz0plU20Kv0UybmE782qJpKIeiGpAlAaqhQzU0aDCQUFQMJ3NmAOLyfX+/Zfl8yPulLTd0&#10;uAz1kXJMJdNNg/EUjkyk4bE60by0tefxxx/PzoJt0htEyWcz97/04IX9k0MDk0NTiI1Oo6So0DUd&#10;akk1p7rEhuPQShqsDgssFhED0X7s2LUbR7r64Av6sLxtGar8tZhMRzGZHkeumEOltwaLwothkaxI&#10;5ROo9dfDKlmRV7JQVRUGgEh1EHklj4O7uiFbrGhuboPT5sFZZ5+PiOS9YFFV69vn0rl7bO4qm+yA&#10;bJEglKdwJXKITkxgvD+GpupGxFIT2NOzC0dGu/Bc13Yk0lM4ackG6FCQV0oYHB1COpFDSSlBtlnR&#10;EWlefemFl/lnQWpERERERERERERERERERERERERERDTLsEmHFrREOjUSsMmwSSIKhoaSoUMQBeyN&#10;pswYyxucmDDDmgPubq/dUiqH0yrBJguwGuVJOuXpRzrG8gp2jsfNMFJZh+3Q0fa5nvNDN97YbJEs&#10;P8vnCk3lGImn0T2ZQyonYF1bvSHUhe+eBdukN1g2nRi774WHzn9tYO/0UPcgYiMJOP1ORHsmoaka&#10;7C4b7C4rcsk8JMkKnzMAvzuIQlFBdGwaalHDyqbVCLgqIIkSSloRilrAdHYSJb2ECncFdKNkTtiZ&#10;Sk8gkU1AV3Wz6eeks5fDH/Bh5xP74Ql6kYymEamK4PzzL8Q5zRu/ZbU5PHPl/IulUr6klpCezCCX&#10;KiDaN4XW1lbkcwoCPj+mUpPm3/ux1CSKmoLJ7CT2HHkFkVAl4plpeBx+RMcmUFAKsLutaGxYJNcH&#10;qs+aBakREREREREREREREREREREREREREdEswyYdWtCKmvaMx2qBSxIgwDAntGRKKiAKZrgkqVaW&#10;LcJCr9NM6kqlul02sa8cyyo8cMoiLIYAG0To5UYdTTN/wb4c6XweNov1/Lmc779feXGtM5V+IJ1K&#10;LYkXCihHvqhhJK3j2lNXom7jyqd2Z7NPzoKt0gkwOT3W9f0Xfvq2A/17lJHxXji9doSbQ7A5rPBW&#10;uOALueH2O9G4uBZLWjvR2tIERc1jfHoULp8DfeO9qPLVojxJxu8IoKSVkMzFIQoioslxnLb2dIS9&#10;Yewb3o0DQ7swEh1D3+FRxKNJLN3YihUbOtC1qxtKvggIApxyAJed/4661bXLvjBXzn8gOtxtd9gh&#10;2y2oXBSCbJXgdrvh83jw7O5n0FLTitrKCCRJgizJUDUV2UIOsdgUCqU8vE4vqmqroJcMaKqOXD4D&#10;LVE8dxakRkREREREREREREREREREREREREREswybdGhBq7Q5+v02C/xWCS5IyBsauotZ9KaOheZ0&#10;LN1/62c7F3qdZtIF27bFrRbpaDkq7FbYJREadLgMAZJhmI06qZJmxthUFmIis/SuD15gm4u5/vC6&#10;6ysa6jrvj9QvWn80nkP/VNqMA9EczmyuxurV7YWhpprPXnDzzcos2C6dIMPj/c/89uiL7+sf7DXG&#10;hkdwYO9eyHYZoihALWmoagkjEPEgVOtDRbUPRS2HaGoMFpuEnugRJHJT5jSdZfWrYBg6JEk2m3UG&#10;pnrx9M6nsb7tVKxpPAWFkoJ9g7swEhvEM8+8iN59w7BYJbSvbkEur2C4awwOrx1Whw2XrDjv5gpf&#10;eOVcuAO7u/e/IFkkc+qQu8KFTDKPdDwLm9tqThSSRSvclhAcNgd0XUdzuAXrlq9GoNqOyhofZDug&#10;5FXk0yW4fU643T7Y8pbzZkFqREREREREREREREREREREREREREQ0y7BJh4iIaJbbfXjHvS+O7P/q&#10;wQP7YQg6RnpGkE0WIAj/h737jrLkrO+E/60cbs63c5ienjyjGaVRQhoBIppkWAmwQWsbr/0aFtug&#10;BYwJwl5MsL0GL+u119jg1xxggbWNja2AQCiN0kRNT+jc0933dt+cK1ftqboNx+973j37rsGopfl9&#10;znkOrXn61q3nqbrV/HG/58tAa+sorBawvroGraNj79Q+dPQWWrUupnK70DXamMrvgmlrcFwHEi/D&#10;sDSYjonV2jK+d/Z+sCwLVVSx2Sqi0auh3q5ibXEDlfUGGIZFdiQFJaqgVqghnUuiVqvybzr8qj/h&#10;BXHbN43Nrs4/qGsaOvUOjLYO13Ewfd0ErJ6No7tuhuvZODH3dPC7oiBisTSH+47fj4efehzdlg6O&#10;Z8EJDFKDcZi6hWwuj+HEwGQ4FJ963hdHCCGEEEIIIYQQQgghhBBCCCGEEEIIIYQQQrYVCumQK5rG&#10;sessh1ZKEiGDRRQMNM9Gz3KC0ap2o9GmPnql79PzraRrT/vDZjxEeQ4cw0DkGMTAoQcHa+1eMDZ6&#10;PZiWs/uOiZdPv9DWeM873pG1PeYrnmu/9ORGDWvNLr671AgGzyp4y1XTgKd/dvdLbn9iG5wueR48&#10;eOq7H3p07pm/63Ra2Fgr4plnnghCOvFMBJFwHD2jjWazgXgsjmx0EPmxNK46cBCqGMGZ5Wdx5vJp&#10;JENppCNZKKIahHVEXkJLb6LaLgdtO7vye3Ht/qtx7OjtkAQJrUoHhfkSmpttqDEFw7sG0WlouONl&#10;P4M0UjcMxwd/frvfCxultQvPPPvMquu46LV0jOwZRKfWhecxQUvOhcvnYbs2omo82I98dBCCICIf&#10;HcIzs0+jrdfx9GMnsLawgcXZeYQiEcTiCUwPTFGbDiGEEEIIIYQQQgghhBBCCCGEEEIIIYQQQgj5&#10;f6CQDrmiPReqLsdVaWVnPISMyCPDcdgjRjAakoKRycbgJmP0ReznWZTnn/AHy3FIyjySkoCKY6Pq&#10;GRA8gAMTjIZuQXIRChdKe15I6/v9X/jF/HXZzFdHxkdfsbFRRmluFvPlFnoOG4zXT4/ADQs/WO/1&#10;PrMNTpc8T2zL9L5z9rvvPFuYuZgciiGVTmJ+eQaRdAihqIyJiZ3omR0kclGMZsegdwxkBzMYTY8h&#10;FcnA9Ry4notat4KwFIXtWOjobXAsB93SoFs6FDGMx04/gdPnzmK1tBb8v4T8RBpSSMTZ4xfRqffg&#10;eh5qm3Vce80NeNn4Sz4lyWp8u98T3zv72H2GraPTbKO6WoUSkcFLDDY2K3jDsTfg5r23YOfALliO&#10;hWq3ApmXIEky9g0fRq+jYyAzDL1tQuaiqBYqGB6cwJ7s9Ku2wdIIIYQQQgghhBBCCCGEEEIIIYQQ&#10;QgghhBBCyDZCIR1yRXvfl+/rsiy7xjMsbNfD7ZNDiAoczjdbwXhkqYy1cuuWz//xH0tX+l49n/RY&#10;qOAPh0dblQSEBBZ7wyqujyUwFQljdy4ajJ7rYLPZhcoJP/NCWNf/uPvug/4YaLfua81cvP3cI8dR&#10;LG5iZqOFYofBG6ZGgnHdnqEFSxHeueejH+1sg9MmzyO912n+w9nvv/Hc+XOdsdEdQRBnc7mMSEIF&#10;zzLQjR5OPXMauUwWnZaGzbUyDu7bD5EXwTAsBmJDCIkRhKRw0JSjSiFIvIKe2cVSZRYrlQXUOmXU&#10;2mW0e03MLyxj/rkVDO/KYWgsi3qpHbzn8NQQLM1CmJcGdqUmPr7d74mZy3P3VYsVAAwM3QbLMkjn&#10;E3jNG14RtObMr83j8sYyFF5FJpZFpV3GpcI5CBwLrePCNmx02hq6bR2T+8fR0evICuFjgijT3wZC&#10;CCGEEEIIIYQQQgghhBBCCCGEEEIIIYQQ8iM8bcX2cPG3PnyrfyKjVx25+2K7/p2/3PuSb/3xDdPe&#10;lb4vPw0Cyy5HFAEHUiHMbTaxqGmIcmLwzo1yHaFy9OArre61AB57se/FdvXG//uvL/mn9p3XvWkm&#10;E1KOytUuTNdFXhVwpmrg5EYrOPMj2RhWWzoS8cRVH/zgL0Y+9akvtrfrmr74S7/0UqnZ+bL/s6ub&#10;Q5W2hmbXxLmyjrYj4D/cdhB7UyHTn2+p3HvHPvzhlef9pMm2UKlvXjyw46pf3jk5/ZV4PMlIigSt&#10;a2B45zAURcXZk+fR6+qQVRFqWIIo85BFGTIvIxXNot6rBssYTU1iIDEMz3Uxu3EBpmOAY3kwAIqt&#10;AtLhDDS7B57nUFgoY2R6AI1yGxvLVeTHU8iO5LCjsgvL5aVfDofjn+p0Ghvb9Q6ZX1v4XnmzbA+N&#10;jfCyoqDb0IJh2AbOnD8DQRRQr9cQlsNB45DfqOM3Bq1V1zCe2QmP8aCoAjY2ipjWxzA0NoqRlZFQ&#10;Uo3f5Bf1bIMlEkIIIYQQQgghhBBCCCGEEEIIIYQQQgghhJBtgJp0toFjE+OysNn+fX/Yqxt3T9W7&#10;X3v/fV9/x5W+Lz8tbki4EFdFpEURC802XM+FsTUqmoWNti5GYvF3v+f4LHdl7Mj2Y9uWHQx4lQFF&#10;xMFkJDjH+UYHJVvDSFQOxlRCRUvXodc7+37zutcc2o5r+Ye5J8TvfeRjH5mYnPy77PDQkD9M20RP&#10;s3Cq1MXZno7XHJjCNdfs9eSQ+D5/jN1773e2wamTbeS5hdNf/eoP/seX2q0WjJ4JURbAixxCMRWH&#10;rjmAqUMjGJzMIjkQx1Mnn0ZP74FneYwMDiAfHQoWYjs2LhVm8NTiYyi3NpBU00iFU8jGBpCL5nF4&#10;+jA4lkGhsoqNpSoKi2UkclFkhhOobTSwMH8R+w9fhcH4oLIvO33Pdr4/ep1m49zyhWc8B1CiMqSQ&#10;CDksQWubiKpxSIIM3dIQVmKodiqIKH7bUAiCIECRRIiCgEg8gj0Hd2HzcgWnTz6FXfv2YXpg6o5t&#10;sDxCCCGEEEIIIYQQQgghhBBCCCGEEEIIIYQQsk1QSGcbeN+tt6ZOrpRz/rAXL8Ntdbi4JNxz4ROf&#10;CF/pe/PTsFmsFRiPgQkXYZ6D4jGIsXwwFJ7FQrUJs9F583sf+ZtXv/h3Y3tb67Yf6zkOQjyLpMDD&#10;sB2EXMA0rWB0TRPrbQ1Ms824s0uv2W6L+eo733kQn/nSP1nl0idqZ54Lba4V4Y+Nho6nNrq4oNt4&#10;aSKLN+8bQc0yP5L7g0/9Z39sg1Mn29A/nvzuv79UuDR74uQTMDQLlmaBEziE4gr0joHMaALltTrC&#10;QhICJwYBxMvFZRzcdQCWY2ChNBsEU1KhDBiGgeWYqPdqaGtNdI0OZpbP4FWvvAOFxhqqjTJmZ5ZQ&#10;22ghmgohmopgcGgMx5/8HnZPHsDVuT3/Tg3Fstv5Pnnm0tkHW81GsDe2YQdhncxAEmE/tMOLyERz&#10;0IwuGDBw4UGzNGw2iljcnEevq2F2fg6dWheu62IgP4bFuVmMx4ZesQ2WRgghhBBCCCGEEEIIIYQQ&#10;QgghhBBCCCGEEEK2CQrpbAMPXrrUnq21ggF48DQdbqW5z2t0f+FK35ufBlUWmJAkQGA5xAQOeVlE&#10;SuSCcSgfw+5cHOVSg0tW2v/p9Cc/Ofbi35HtayikzsQVEZrjYDoZRkIScDgT/dH5fvncGta7Bjq1&#10;FqRW59V/f++96vO9mC9+5tMRf3zpbW/7oN1sP1RcWb39woVZbBQrWCn0x/0rLawawK/vmsJHj+33&#10;QxZ/tO/jv/V7z/e5k+1N1zqdv3rib95S79X0p596FAzLoFVuBiEdOSzj7KMXkchGkImncP2B65EK&#10;p7FaXofDGUjH0uBYFplIFqPpcVy34xakwhk0enUUm+u4XF3CzOUZfPfhB3Bg8iAK1SJymQxKK1XU&#10;N1qIJFToLQs33XI7So0C2q1W6Nrxq963nTfs0vrCg61qC2pUBi9wyI4n0aq2kY0MYTg7jpsPvgQh&#10;OdIPLNkmunobqqTCcR34PV7xSAK27YBlOeTyeeyaPoCxyODBcDiR2wbLI4QQQgghhBBCCCGEEEII&#10;IYQQQgghhBBCCCHbAIV0CCGEkBeowubls8+uX/qMY7t4+snHIakyqqt1JHMR5MZSmDu3iGgyBM/1&#10;cM2eayBxEs5fmodhWrh28kbcds0xhEMhzKydwuzGeXT0FtLhLERehOM5eObSCcTVJPbu2IuRPXmo&#10;MQWmYaPXNhBOhmDpLu78+bdjx9gk0rbyq5ISSm3XnVwuLD5p2mbL1EykRhOwDQfhlIpHTz+MzVoB&#10;0aQCXvCgGRos20JUjmOjWUBbb6LRaSKZjkOQBXAcCw9AcW0dqqqw2VDy5dtgeYQQQgghhBBCCCGE&#10;EEIIIYQQQgghhBBCCCFkG6CQzjbwueNPtgZTocv+KJkOlisNnF+rIGK5Hz//p3/6+it9f/618Tw3&#10;IjJe0JwzEVXBex40zwnGs+t1/GCpjM2ejlqptmOgUv+Te175itCLe0e2r/FUtDWcSfiNOqjrFkzP&#10;Q8PQ4XluMHiOhciz4DkApnPgKk5+6fO1mP8+mOP+6bd/+y2DS8uP+0No936vWGuka10D1Y6DhbqB&#10;2aoVjKrL4Femx/H2g+Ngk+qnB37nE/fYtuW+AC4J2Qa+e+Z7n6wY9fOiIGF1dQW5yTQcx0Uqn8T+&#10;a3cHoRKWZRAJxxBR4xhMDEPgRMiCgpW1ZTz83HdR79ZgOiaGk2NB486B4SPYmZvGVWNH8Mhz38dD&#10;Jx7E5/7sj2CaPXACh3a1A71rQBA4aF0DL3vZazGRnoxMJUY/sF3vCdPQ7e+fefQRU7egt3SAAerV&#10;OniOw0A+j+JaGddefTUGE0M4suMIWI7FWGYSruehUFvF+uoGShslNModVNYbmNy1E7puYDI59qpt&#10;sDxCCCGEEEIIIYQQQgghhBBCCCGEEEIIIYQQsg1QSGebOLQ79zf+WK7V8KdPzmO+qWGRlRID6fzX&#10;Vj78ic/M/sG9aX9c6fv0r2EsGtvnfxk7FQkjKnDQPRcbPT0YjzbqKPd0rLZ7uFhpwu2ar3rf0Zs/&#10;/2czq6w/Xny7sb01dadZb3Q0/3oV2wYEOCjrNh4v14Nh2Q4s10NBc+C1dSYs8L9xttwSfpqL2n/g&#10;gHj/F77weuGtdz/Ynl/7741a84A/CvUW2pqDctvGXE0Hz6pomWww3r9/Ej938144EfEjI5/51Adt&#10;27JfgJeHPE9MQzP+6vFv/bIA2XV0F4ZmwbEcKGERes9EeiSBUEKFX//CMRw26wWEpSj27dqDkwsn&#10;gtYcWZRxaOQIjkxeA902wLIshrOjqLarUMQQ8vEh2I6H4yeOw3UsdJs6SpdrkEIiSksVyBEZ+/ce&#10;wu0TN/6arEZy2/VeeGrm9EOV4mYQvFGjMhzbxpGrDyKVSWAwP4ALM/OQRAW1dh17RvbBsAxM5aYR&#10;U+Ood8rgZQaJXAShmApB5JGMZXHjjmvu4AWR/h4QQgghhBBCCCGEEEIIIYQQQgghhBBCCCGEEArp&#10;bBcnLl36uj82tM5FVXbx+ZOzcKNhFL//iNwrbN7DL9Se8MfyBz7wHy5+8vcGrvT9+kliXW88oYbR&#10;dRhwPDASFXBsKBmM6yIhaLaLtbaBmmZioVKHZDi/cOcTD/yhP95zfJZ58ezE9ickEpaYTFo924Ms&#10;AnXLwaZhQmEQjJTCIykJeGa1jMu1JpiOcSz953/69p/Gwpb/0x/FVz74obv+6sYbH3JOnvxbu1E7&#10;Vq6VUVivB6OpuVhrGeh5Am4ZG0VSDeHVE9lgvPHoLoPLx9+b/+ynf/cFfonI82S1uPT4V5785l+A&#10;9XBp5hx4kQPDMEEQhRd4uI4LWZUQVSPYaBXgejY40W+dEhCR40iHstAtHQ89dx9Wq0tYLM3h9OIp&#10;9EwNU/lp7B7ZhaH4KFyLx8BEODYzDgAAIABJREFUDpIqotZqorBUxvLaLGzLQTip4pp9R9WrBve9&#10;b7veBxcvzz7cbrTRqXTQa+pwdGB4cAyDI4NYLRQhcDLavRZ4SNioFtHWmzi7dgrjYyPQDA2nZp6D&#10;49qwDAtgGdx4+83IRXLpdCRzZBssjxBCCCGEEEIIIYQQQgghhBBCCCGEEEIIIYQ8z3i6ANvDux54&#10;oOmfyH0/e+dH6ir7tbfuGeQuzy9gvlyDDQaSh53+/I1jqU+znd5vXrznnvtbEL4hjA48dfg97ylf&#10;6fv3L/XVf/cr6VtEYdzUHCQUDpwYw+kLHSw328EReZ7BoVQYSZVHRTMREjlELq8h77rv9ec/uLxS&#10;xQ2f+J0X4NJfkBKxuDBXXBD8Jg+FZ+B6LkKMB3krb8h4HrqGg9GwjFbPgltqQIlIn3jq3k887M9f&#10;/7GPLv8k133uDz61O11t3O3/LGjWmxzd2Mn2LNQ2N1HumehYFhYbRvC78w0LK5aOn92RCZpIrskn&#10;sHtqYN6fW42F3n3wN99//xVwCcm/oocvPP6BG8aufv2Ak8m4jgeGZZAejqO63oSoCDC6JsZGRgGG&#10;hes6WFy4jJ253VCVMJY2ZzGzdjY4OY7lYLsWeJYHKzAo1FaRjqegiioYhkOz0kFyMIbSRhVzl5aw&#10;+8A49I6OXQf3YvbJRVyV3n337l0Hfuvipee2XSPUZrV4tmE2K0m9m+6s6Iin4jCbNiKjIQxnh6GZ&#10;HTzy3ENoSDVcM3kUba0FVQpjfmUOkWgIeXEQK7MFTB+chOd6aDe6iMUTSKmxOwA8uw2WSAghhBBC&#10;CCGEEEIIIYQQQgghhBBCCCGEEEKeRxTS2WZe+a2vfzP+i+9670q5/cffe/YCU7JdjMdDMCwnOFEP&#10;FvKqlMvGwu/gw/I7vJn6+nO/8d7H/bmabp+tNBt/m50Yr901PlFZf9cvWVf6fv7vXH/0uvFoqzdW&#10;fPoU4jKPC2strHQMxAQheGXXcDFfb4NrsqjqBq7Jx+C6HhynEMxPDKQ/Mvc7v7u5mUl9w5VkPizY&#10;fEaKs3yICz5bvBznvE6bZR2HlYob3JphyIvVasSf0xYWotxALhWd2p2K2UbMXC2qiaHBUKrTDl6r&#10;xOPwDB2e7cGxDRYcxwsjw5wzPx/M62A5UzMQSqfAhVSXY+AwghDcKNzAgA3bs91GC+KRg3CrNab3&#10;6KNGIZuq+/MrS5cXwqaxePiGG0quIpmd008Zl6++Wfuq53b9+c+/6lXGNrxcsMxubDwdV+rBNfEw&#10;HpVQ6nromF4w37UcZHaOYEyVUd8oodXtIirxIzvH9/yBP3/vvfe+5WMf+5j745zD4gd/fZRnlDdG&#10;Of6OYQbH3K6h+P++Vm2iYxhodHX0NA+nCm0stE1c9qs6gtoyFrcm07gqLODWXSOIxSMPrQ4PvMuf&#10;O/juX1v6CWwPucJp3Vbt6t3X3XPn4Vd+qdttQw5LYBhA6xhQowratR6S+VjQsvPkqacRksLYNTaN&#10;2dU5zG9eAsuyUMUQIkoMzV4dLMvBYxisVJdguw6SoTREXkRlvY6pI6MIqyo48IjFk8H7wPOQHIhh&#10;cmAi89D68dsBPPCveUXuev1bbz44uvdYKhofOnNppviPjz1wstjYeNjQe+3/1Wtsy3Tf/aZf+W42&#10;mb5LcMNIDyeweqmIdr2Ns/OnkY1lkY8NoKHXsbA5H6y32i1B5AW0ei3cePg6VJoFjJvD8Jqev2Qo&#10;MQkpPuKHdD55pd+DhBBCCCGEEEIIIYQQQgghhBBCCCGEEEIIIVc6CulsQ0e/+N++UH7Xr3ReYum/&#10;P1fppgvtHs7X+5mJ87UO9sRVRKQ6diVlJBRhSBKEf+PPMcC/SUnCvfxmufGNav3cRvlTCzW9Wzt9&#10;ae77/vyr9x644GUT9vHnznXuF4Te5z73uW0ZxPg/9Z7js8xc7a+5u8ocn3RHhFS5zDM8J6SGh4P7&#10;O+OC4wsFlo0nGDaeAJtJMjPf+Ibkz4UHh+/wWIEvyyo0VwMkEVcN5zEY7Yd0TE5ANBFHWOSQmhjH&#10;GGsjZumw69VgngmrQj6V/vzw5MQ9zsqq4pTqMpeA6FXRP4Bb4j3LhqcbcDo9DGcSbEwO+V9nh65G&#10;mXg2j8WFVWREBgrHwStX0ehq/WM3W8EH1M+fdLsaktk0nLnVH31sZdsCE0mAa2lAx4DDMGAErv+2&#10;rR7cTg98PgftoR8Arge0NYwm+vmU4VAYrmZ67sVZh41GvZAlaPuee676O7a94c9Xz18s8qZZl64+&#10;7M6vrxfOzswcf/UNN84puXwQAlpUJPPkxSe673znb3Zs2/qxQi//J5pyaNApddA0TORDMjY6JjTO&#10;gSz3m3RuGEpArdawVOORj4fghlQUy1UMnpp5kz//q+O5DwP4/918dPrLX45z7Xbe/zk5NvbW6Nra&#10;tQmot3g9LdzRDNS7Gpq6GfyuYdho6CYWmxqe3mjhRLcLjuVxNJoJ5m8ZiuMlo2mM5VI9diT3Hxe6&#10;s3905N2/2/tp7R25Mpy4+PSX3/2ad/37HeXqkexgBo7lIpYOBQEdvWfCth2kBmK49aabcOb0RRTK&#10;JSiiimQog0pnEzElgWQ4HQRu/AYZz3NRbK7jYvEcspE8kuEM9jg7g2YeXbeCeUMzkRlOYHOxgsFd&#10;OeAZICMm3/KvFdIZHZy8+p23vuUvXjf58oPVSgWeYeFIbjeu/dkDKNU2tTcffdN9J1fOfn2ttv5t&#10;09C0//frz6xcePBY/ca7RgaTaNe6yI2kYHT80h8X88U5HD1wFKdnzwRNXX40djg1io3aBg6OXoPC&#10;Wg2jO9KorjcQiirIDCcRz07g0PDuG0RJCZmG1qWPGiGEEEIIIYQQQgghhBBCCCGEEEIIIYQQQsiV&#10;i0I6hBBCyIvIY7MnP797aMeXRlvjiGXCaNbbcBkHrABUq1VIsoBYJhKEUjbr65gcnMLuob0QuENQ&#10;ZBmlegU8y6GjtwGGw56BAyjUV1HrVjCSHMdTJ5/C0GQWQ1MZzJyew/rSJvITaSwtzwGygx27ppCb&#10;ibxBEKX/yzKNn2ij257J/W/+vbs/9NeD6TEpO5SBZdgQZQGOa+P79z+AqJJQ3nDdq994581veuNz&#10;s6ebL9l98zcubS78dbVTfcS2+pVb5xbOPyhwghdJhRmWE1At1CGHZOwcnUaxtoZyawP1bg0Kr4Jj&#10;OVwuryATyuH82ikMJkbBeByGpvKIpcNYOLeCgdEsxnI7xYQSuxnA/fRZIoQQQgghhBBCCCGEEEII&#10;IYQQQgghhBBCCLlyMbvf9hcfB/Cxn/QOXPjKv2XovvrxfO3tb98XM4zfrbbM185UukGg6sGVGtY8&#10;EyLDYbeiIiFyiEr99pTBsIiMIiEpCxiJh8CyPAbiEaSGB4J5vWfZriQZ4dtuLNYefbIkFdYrcjbT&#10;4FKJoM2DUUM2IwlGabPU3NC7lbNzCwWnVCr5c9H8gJGzLXNgepc1MTlp2MuXwSgypMN7guvMZkc9&#10;hgVjF4qe9g9/D0hx8AMphpGDwhpo1TK31mqLm64rNFeWRcO2RSsel4VEMurPZ4FYdmgwHk/HQ2Gw&#10;qpwfVLhyPVizUyr6NSksl0iwpeU1XiyuimIuK2q2IwfHrtck8LzEAqosiCokSWE8hKLZdDBvsIIk&#10;lCs8BJ5hJJnhEjFYcwv9+9MDx0RUsJEYPNsFPCboJPJ6/TIENpkAPzCI6hPHEd8x5pdLAI4D/cLF&#10;YF6IxeBaFoSJMbiNFrxON9gXb6u8wWt3Ybs2bNeBIPDwWAaz5XowxzMMoiEZpUYHIZGH47n9Nhy2&#10;3wpTqLaQCEkQWRYcy0IOh6BpGky9X4Cku0A+EkGS58AwDCzHgcD37wWRZWC5HlyWhWM7wc8RVYJu&#10;28G8KvIwbQc8w8JzPajREOqNJlRJDOalUDioZuInxuHWagDDAixjc/l88CV3L6S0YZtFhhMLjiKX&#10;uUqlvVmvBYueKZUWT12aOXH78EQxMpB3C4ODxjMrK52PfexjnR/3M/HcBz78l7XFy3dfXN+E6XlY&#10;axlYbdmICv3iouGojErHwUQsgryqIBOTUOhpmIwFtwJGR7Jdcyj16skPfOCRf35cnheCTT//kY/k&#10;y6yTEDX3NQlBOGh3WtdGZHkyuNa6yQu8AKfTxXq1gUK7i4ZhodjWg2PUdQcXaxoqmgWNAcZUGUfz&#10;Mdw4lgzmB6IqIonID9yw8P7Ux3732Z/Uc4L87+15+1/eBuD7//wXX8x/o0RJkX7tpe9Yed3tb8il&#10;8xk4jovVpVV0yw60ro78WBpa28D87DIMt4ObbjuKbquHE0+fhsd4KNcqmCtdQM/sggELkReRjmSD&#10;0M5UdjdkUYFmdnHTddcjEo2C41ioMQUM66DRqMNuspi5eApfePIvXlusF77zk1rXyMDEoc/84kce&#10;27VzT1iUJZi6iW6ji0QuETyb/WfZ+nwRut5DIhdBNJqE4zg48eRxPH3+xOJT62c/O7sx9+eWadif&#10;/IWPnH/z6+/cE06FcPK+c1CiCtbnS7iwchqTI1PodQysbqyg3q6h1q0iJidR71WD1qHbDh4Dy7I4&#10;cHQ3TMMGyzK4dHYGX3jozz516vKZD/2k1ksIIYQQQgghhBBCCCGEEEIIIYQQQgghhBCy3f1/fU/3&#10;J+GF/F1fatLZxu76yldmALzxgbvuOpZQxd/wz/TokV3HnphdCy+tlVEzLSy0dDQ8N1iEXOKQFf2g&#10;jgCeqWFAFXHLUBL72X7woi0qvHh5g1dcd0ouVaYEVoTX0mHrlWCeEZt+aAVxUwdvm4DHQ0nlglCG&#10;JCmeIspeuN32goAKw4DTTRgnZ4LXcukSjJ4GZWwEzOHr0HvqWSiuDmwFTnjbxSjrMcMsy/QSGXA8&#10;y/SiCSYIf/ghHX8NlRaYrglGVYByG+bqav+8wmF43Q4qNguxXAIHHsX5dbBbHzvHc4K0jesBbXjg&#10;GQ4pVUJtKwzjciJky4TrOFBDKpzFZehb5Q6Ga8Ndc6CKIliGAS9KEA8dhF0qB/PN9QISqoKmbqL4&#10;0ONBWCYREhERtsJH5RqEaBSrjz6DjCIHX1avajqahhnMl3o6eD9gI3DwWKBjWjBsp3/eYCC3dJS7&#10;GkICB9N1g+2qmP0gjWHYCPVMGKaHmMyhXajCj+DkQ/3ASbmtY6XWxUQ4DJFj0TQsSHx/P8MiD9v1&#10;YHseXNdFJpPA/GYdvU6Qx0I+rMJwXAzlUjAYHp3LFTy9uoGE0l/XVCoC03AxWWuBT0ahlRpIKDzv&#10;Lq0F81ImnWSikSQbUvcJg0NAYghZox8QSnEd7J3Y6bmG6YQN002srjcj1eb6Y7/+/o3gtelEY6LX&#10;a0mDgz1b5BqztcbK5uLi7K1jY5v+vLBj2uWGh9xnv/2g9UhS0r74yCO9tZGR4CY/C36Pf+GFRBIr&#10;ywVoloOoxMCw+p+B2YqGHYkQdo3lYNSbiMdUmDyDwlZoKtFohRTO/W8PfuSjv7C+tjp2TTp1VX5s&#10;PLn4h384Htynrc7h7kYtlsjnOKtQgNvpYbnXD+EwLgOF59E2LMzXujhTamO5qwXXx1fzHAyIMl4+&#10;kkU+IuFANozJXAIIicGN3DCM3/9Gq/nnv/zZ/9p7kT+6yPPMNDTjhn03/tHUpR2/t5c5iHgqjq7W&#10;gBJKBy06qYEYTs3PYHAoi40iizPHL2By9ygYloEkirjqqj2IzIfw1OwTsJz+s5JlOFwzeQN2jE8g&#10;loyg1+thZXEDsWgXiWQcmZEkpJAYvJcfXGl3GpiMj9wN4CcS0uEFkbn3Hb/1lwP5gXAyn0RltQ69&#10;Z8J1OTzzg9PQ2iaS8RT8PwRdo4NoLAlTshFOKEhlsnjjy940ecvGrX/yzMIzv6qq0Ve97Mht992y&#10;/JI9amwCI7sHceKR0zBsDYl4HOvFAjRDR1tvo96rI6EmEQtHMZTNY7NagumYmF2YxY694wgnVHie&#10;B83qYDiceynd+4QQQgghhBBCCCGEEEIIIYQQQgghhBBCCCFXNgrpvADc8bWvff+H6bL7PvC+Q4f3&#10;jL5uXMGdvG3v7JiuuNrqhwiqmomNno31joaoKKDQMXCp2kP2UpB9AOMBUUnAjvkCJJ4JghwRgQ/C&#10;B764JMBi3CD8U+x1oQStLEwwGRZbjMRzSGw2gqCCokhByCMXC4pwEOoaeOz4CYiygsFEBJeKNQiO&#10;HQRUfC7rISkJ6No2dMtGLh3H2uUaRiJqMF/u9iAyDIZDCmqWA0kRMbNRC+auHc1isatjda4AXmtD&#10;EgWoooCn1qr99xY4SBwLmWeDEIt/fglRQrnXD8q4fq0OzyLKcRC4FnTHQ3kreNFzHbieX6cDdCwn&#10;COrs2qxhod4vfbFMA7laD2GRweJmA6c2OxiNCkjI/eDTaEQBX21jo9xESBJR0UwcTKp4crMRzJuO&#10;B811IPJ80Jxj+I06/SxL0LyiOw4sxwXHMLA9F6rEo671m3KaloebhhLQLRcz1RY6jguFZRFX++e+&#10;0TEgsAy6GWCtrkPm+8fwRUQBcVkIgkyrrR4mOhrOlVpBgCU4tuGi3NFxstLDLeM5bLY1VDoGsn5A&#10;yr+XuhYKPROX6j0cmXLg9kyEZQnrzX7DUEZbRzQcgSuLcDbK4PIDMJX+sW1WQNJgGEaJ8jA8qIyX&#10;aS4XMslQPwCUdT3wkSiccgOM62Ha0jEdS3luuxekl8xLl8B3O+5ESu3mDbvyzpuOlVXGCpJLbCJ9&#10;wFsr4YFHTsIGB8MyUDVcGE7/PhsQRQyEZFxcKsFiTNxfLGMwFQGL/r64koAbkrHpiW730VQizZia&#10;jnKticZa/zOSYTxcLmxgeXkdCVWCZdiYKbWDubwq41KlhZDAY7NnYqHZhd+skw/174UbYxLGogoO&#10;ZaMYG875dUYtKxH6rxue9nl//uBvfXp9xxXxxCLbwamls//lpvFDH9y371BMUiUochhjk4M4/9Q8&#10;JFVEKBTG2O5BPHHmUVRbdSRzEey5agonnzmDuVMXcWntEhzXDlq6/P+td8s4PlfCenUFEwM7cPCq&#10;Pdi9bwdWl9dRLpchLTDYeXASDM+CdzmkM1lcO3joZyQ5lDD0bv3H3ZL9Ow7+7IGduw+nM3noHSMI&#10;H0ZSIcw+vYRmrY18Oo/La2vID6SQH8jC85+XYQlL59YwOjaJZrUJhqvgZ2593UGeZb//8MqzH+oY&#10;zd9YPL+AwbER5AZy+Pb938adb7wT3/r2N8EyAnRTw2azgHJzE4lQCrqtIS4nUGtVMZIdRa3UAC/x&#10;8Gt8UtE8bt977MhtN780+fBjD9XoQ0AIIYQQQgghhBBCCCGEEEIIIYQQQgghhBByZaKQzgvMKz/9&#10;B2cAnPnmnXd+stFr3ZiWxaPpkPA6fxUiy07aHgb9L0jLPIe6bmFD9wCzH+qo9GystU0stDRwjAeO&#10;5eDHJvyAS8Bl4DAuunBQMewgTLJV6oKEJEBmmaCxJasKwWvyqoSw3Armu2dXcXgkhZVSBcubNXAi&#10;D8t08EihGcz7LS/7Uyp0x4Vuu9hV19EyPZy2SsF8WGLRthzsiIRxrtxC1/UwkuiHH1ZbbRR6Bk5u&#10;dmG5LkI8h7gsIh/u376OB5S6Ghq6Bc3xMBGWMRpXsNrot6cc32wiLgoICULQuuPHjjpmv83G8lyY&#10;ngcmOI4Hy/WQWq4hrfTbas63OxDnN6EIfjhGAgMH31rz19QPNmUZEVGeg8px8OBhVdNwqqSiZfQ3&#10;rm6Z6HoehOCV/fcxftgABC8I1fj7/cP/ZsEEx/EZngt33YPjAEumjpZrQ2Z5sP0theE5wXGXmwYy&#10;kgjd8oLQkc+Ei7QoomvZ0F0HJyttNB0XZ6ra1g3vwthad4JjcWKjDt30oPD9+YzqBHvjt/48dmEN&#10;1w0n8fTyOtpb+zYHFrtiBqICh6SqwFkpgpsaDeZKxTqknoa47aHQKsHmWcRECVqnH5rqRUy43QpC&#10;jgNG4lFrdyHLPMOw3NbzqAq1VIEi8KLCigkmGtnpbTUfeYKOwXwOH37fL2Hz4cex0dMwu1FDqdEP&#10;0tiGi9WWDVXhoYQUDCgCIoqEo7l4MD+dTaDVaqDW7jDFbg8Wy6A5u4KE1A8nFax+gGul1Q2uYS6k&#10;+N+/D8QiAi7WNBgOEBYE/MzBKRSKNezNhIP5m6cGoAgC2FS8zkaEr61V6l/Y+6EPz2SvlIcT2Vb0&#10;Xqd17Krb/uzQwpF7QpEQJqengseWrIqob7YwtmcQ7XoPqhiBJukQeRmXl5ehhETMX5gDz/FQRCV4&#10;GnX0NkJyBIORARSbBfTMHuqtBkayw5AlFZN7R7AwNw9ZlhFPx6BEZPAih3w+Iw1Fc28B8Gc/7t7c&#10;tPvIL+/ctcd/UEJQ+CBcef74LJrtBrK5DDaLJVRaJSxuXILEyWB5D9dcdQS1zRYKxVUM58dgWiYs&#10;R8PLrr9j+sTauWtL1ZI+EY7KhaV1DE5kMZwdgambiIczwXsuleYRV5NoaQ1Yrhm0CdV6FZxePIVj&#10;e++AKIkwNRMsyyA7lEO9XeZ25Mb9Np1v0KeBEEIIIYQQQgghhBBCCCGEEEIIIYQQQggh5MpEIZ0X&#10;qDd//et+WuJRf/C88Pv+Kn71miPJlw+PHBNYbkJg+ZcOxtSdh2Uxzlhe0p+PiQJ0w4bleCjpDoxu&#10;D4brwbL7LSM920HHtLFp6jhX7wahlZzUD/DkVBnrXR1ty8JG2QDjMUgJGm6e7jfhJKMCzm2U8dxG&#10;O3hdVWtiMMxD3Aqg+GGRfyhUt6ItQLFnISfJONfsh3z84/nhlPNSByILFA0L863+ezuei7rjBDdr&#10;hOdxSevC0jqI1vu372vHMhiKRTDfqAYBoqpp48JyJWgO8vntM4btwnEN1P01Mn57Tn/NfjDGP0ML&#10;bvBldB4MJJvBhNifZx0HlxkLjOVBbPrhJqF/vkz/3JKqBMlxUdIMsBwgMhxcl8FwpN8aI2oM1ntG&#10;cPw2XEhgwaP/2ppnwo8h+UEb/93YrfPZOm3EGB7rPRMm/DAOi4NiGJuOjbbbD7vwnhe081Q8E4wO&#10;xAQOIaa/J7pjYdXQocOG7R/TYYMAkOH2W3r89/ADQruEML45W8BluwcNHh7r9AsgRhkZE+EwkiqL&#10;8zUdS/VucO029P71TIs8zkkd5CQRKVUMGpkqc4X+vRJXsFbpIa6K8FfOcS5MC9Cc/ms9l0HPcbHe&#10;1nEgGQrah8YiCsJ8v2LIZRh0GAMRvt+8lCjXoYn9fY/p/WvHDmSxVG/icCqB3btjYMT+utlUGs5q&#10;AR2eQ6tah8Ox8HQNit1fd7lYQk0zUdYNXO7oqBpm0KAkC/153bRR7ppYahtouS6usQSMRfphsV5H&#10;w537JyFYDm44sgN1JYzehXkMTwz012X01u1k7K+Xdu744vVvfevc3ivvsUS2GTkd+lylufnek8e7&#10;4nU33gBRFTCxfwTFhTKqxSY4jsXeiX2YK84gP5HBD556GLv3TgbP3PHUBMrtTdiOhWQ4HbTFjGaG&#10;MT28E/ed+g6Gk6NYK60F4R7LtFBtV7Bj5wR4gYdtOhjYmcMh7loMPfvgXT9uSCcaTeW/8ttfOKaE&#10;ZDiWg+JyGfOnl6FERJw5eQavuePV+McffAchSQXHcUFAZ+f4TrTaLQisguWlRaSiOQzkRrG0cAnX&#10;3XgjDsZ3/9uTc889nk5kXppNDyKUVHFg3wFsrleRDCdweXMZIieirtUQkiJo9OqIyTFElTgkTkKx&#10;VsCoO4ji6iayAxlIKovde/fjuUfOv5xCOoQQQgghhBBCCCGEEEIIIYQQQgghhBBCCCFXLgrpvAjY&#10;tvXDXEcVwDe3fv5s46Of4P/8xFNjd03vPer/Q8hzE4JkXqVmM3uGr70213z4cTli6mlGUPqJEseB&#10;1+tisd7AjZoOxq+c2aoR8QMvftDF9kM9rgvRD5swLHS73xjD2Q6iKo+BHUnojodHCm2EYCOf7DfS&#10;8FwXOVvCoCpAYBmMxBSUuw4ktt9CkvYDHX4Qh2XAsQz2sX7bTT8o0zItGI6LsZgcRGku1jiwjIcQ&#10;3799u4aJsaSKN+/KYL2j4WKlg71JFU29f265sAiFY4MGnZblwLQ9OG7/2C7nh0b6/+23IfhrHA3L&#10;wFYI545RHlXNDFobWJaFLHIIcxzGoqFgPi5IaJsW/HjJcqOLg7k4LtU6P7qpJhIKWpYFhWdxYrOF&#10;dCqKhNhvbfm7uWXsjUpIyAIMxwPH9INK3NZ7h2QeHd0Fz3iIywKuH0rhsbUy6r1+q4xmOUGrkMCy&#10;SMticD1Uob8nG10Dl9saTL+dx2/PYBnwLIvL3X6rkr+f/tyRXAiXKlqwJzGPhb6VbCrAxB6exULd&#10;RNHWsVnTwTJsEOzxNTUBHdnFcb2BOMND5Tk0rf5+x0QOPc+/VwCH8YK1+x052lYYbLHVw0ytC9Px&#10;8GxERVhg4XlM0Fbk86+Vv6a4yAe/418XeavsaTqXQhce2gsr6NRa6KyV+5Gnrfs0HQ3DtaygEWmh&#10;2Q6af/zXW/18ECzHRdOwUTUsrGoGipaBpmci5PXfQGOBFATsCKlBSOhgNoxbhhL9zwDLYmTnBNx2&#10;D8pN10O2bMvoNk4gE/qKPz+z3v7WLR/97SI155Dt4p+++531t956599cPbj3zvWNFezevxeiLEAJ&#10;S0HojmEZDExm8MDJ5aAFJxlPwdBNqKKKjeY6DMuAIqrw/MYvo4Mn547jztvfiuHEKJq9BiazU1ip&#10;LuElt92AMX0IvCCiWe0EbT1qTEav08UdB2+/QRBl2TJ1/V+6LYem9t+VTQ3wtuUEIZ2Q//mMRFDc&#10;2ECtXUG5tgnXc7BnfD8cx8a55bN4+NmH8YobXoHhXUPgBEAOiygslcAwXtCWs3t8OvfY+tP3MRyD&#10;cDwMvW1geCqPy4sn4DI2TMeCYRuQRRWa2UVUiUEVQ0Fgx/M8hOUoisUCBvKD6LV0pIfyKK1vYHO5&#10;cAd9AAghhBBCCCGEEEIIIYQQQgghhBBCCCGEEEKuXBTSeRGLf+Kj9vuBBfRHwI8bvOf4LPOGfFu0&#10;n+FDdrW2++bdu6f8Oa/yY65EAAAgAElEQVRj8pvNStxVuOnJeHKHyDIZMRyJ+HO24whmuyPYlqNK&#10;Ah+JyQoTfPMZ/eAFbBttXYfjeojEVBzdL6LjCVhc2wim93fbCAscHMeFGg6BA4tMKoaFpWIwH+IZ&#10;KJIA1/WgWVbQKKNvNa9otv+FaQeW58F0XEzEVAgM8MNoUkISIPIsIoKI8ZiE61IhhGQRXbMfGgnz&#10;PKKyGIQ5eqYNm2UgMVudPh7Qc0zwHAcZHpqmg+Fk7EchHdu04LBMEE7SO12kFBn1oHml3/qS4kUw&#10;ihSEXnbWW9i9dwp71jbAbQVOFktVcB6QjIUxEg2haRmYzvWDSQluECLbDwX5jUb+ydgeIGydm8cy&#10;6Og2NMfDnnwCyVgEjOv8KJAishxUgUNcEgA/5MILaJv9lp2KbqLaNWB4DkICH3wZv6YZ2GP2m490&#10;2w1CTFGRxVRCQtZkg3/jtsIwrMvglQcGcaGsQV0sIhkSIHICKlsBobjMBO1IA5KEtmGi7adgtq5H&#10;2XDQhQ3/G/l+6MewnGBq69BY1HroeTZ4hsdKswnW84NJXNAyhK2Hkn9n+VfM8vrtQz8MHzELVfhb&#10;7weOHD9YE2yV+6P3VhgOSYEL7oeaaaJq+qEsF+zWnm7drejBgQY3aDEa5hSk5P7xJY7DsCriZdPD&#10;iEoqEqyDXCLa35NUHPz4KBgOqx2j+3cVhv/Gf/nZux/94xumg3e/5Up/4JBt6fTlma+/9sAr76zX&#10;atDaRhAwUSIyErkoBnZkYGgmolIShcVNKIKCfGIUMSWJareMZDiDVq8Oi2EQkWNo6U1cmp+HBwZR&#10;NY5cOovZjYsoFgrIZnOoF5sY2ZOHIPJB6GVlZQHTk/vkuBy9DsAj/9L9edmBm34ukojC6JqwdAul&#10;yzVYuo1WqwWG4XD+uTnceuQY/uHxbyMqx9Gx2lB4BU+ceAo3OAhacXYd2gGtaWBgcgpGz4CkClgs&#10;Ll9wdBehhApTt9C53EGlVYFh6hjJjGJm9UzwvPUDen5IUTM1/28hZF7B5eoS1usskskMBsYy6NS7&#10;6HY0DEUHxmLh5HSzU5ulTwQhhBBCCCGEEEIIIYQQQgghhBBCCCGEEELIlYela04IIYS8OC0UFv5p&#10;duN8q9PoQe8YQRONbdqIpsPQuzqqhSZ2DO7E02eewMrmCi5dmsfe4UOISFGEpBCysQHE1QR4TkAi&#10;lAoaa67ddS1S0STKtRrCUgQzFy8iHFeh90zwAoduS0Or2gHDsAinVAynhv7FGbZ8dnjPwZ37jji2&#10;A8910WlocG0HkbgKnufwimtfg57Rhab3guab5eoCOnoLITGEydwUzA7gmMD5k3MY3z+EteUCoukI&#10;0rFBFKrFM8VqcdNvU5NUEazHYXpyB2KhGJY3l5CPDQaNOgIrBPuRiCSCPUlGUuBZPgjsLC8uo77Z&#10;RDgRQqfVxa6pPciGk9SmQwghhBBCCCGEEEIIIYQQQgghhBBCCCGEEHKFoiadK9BW84eBj19tAHhi&#10;awTi/4vtmHjtnzNfWn4wtB53UuPTQwMx8GlGEBV4XlBR4rksZ1jdWNXQ812OGUoMJ9PJVDwaHsr5&#10;pShwGy0BzTrf2KjyCUXk1ViM41WFv+6OnUFQzF5dZ7xOh4PAc/AczrIMrmdawf1pOg5X1XSuZ1mc&#10;64JxGY91HZcBywXvLfIsK7tgZEFghlNx6F0TnMAjLInBudu9DlhegOc5SDkeeEEA269gCRpmNMeB&#10;wgno2g7EngXGb15RlWDe5WSwsowQx2I06YLNpJFuNuFpejDv2TaEPTuh9nTE213AcJBJpcAo/Y9W&#10;IhrFSrEE/7wkuKiJEkyj/9pDQ0msVprw+34klgV4Dozmt/r0zy0iikgpKlRJhOABIVnGYEiFa/dr&#10;Y9Kqf0QXCUUFG47C/6J5yjb6c50OxKwA03VgWxY0x4aciUHbaheqaEbQ/uPvQ892UNYNtAwbItt/&#10;b4ljoHIe3nZ0F/apErqmjp0jORy/uNa/T0QmyPhx/ZaloPWorfd7asqaGbQC7RlK4LHLdax2O+B4&#10;FhWj3/Ljeh4GWAVxiUfbtFGDC85j4G7V4VhwYTIMbM+DDTdovdGt/rGHeQklywz2jPlhfc4/SxtG&#10;wOGawRHMblSREnjUexZiHIdXT+aDed2wYTKAzDrB+8VlIWgjisn9ZiRFFCAIIkYmhiGNjsDtdTts&#10;WF3x57Ra/T7n8OH7pt7/9YfrD/2OnfE/S1f6w4Rse6ah6T/30rf97UB84B2CLMCx7KCxjOP9ME3w&#10;6UI8GsX9p/4eB0euhW7qYBgDkiChpTWRjeQwmByE5RgwTBOa2cPx849jOD2M6cH9SJpZDOcHgm0o&#10;1TaRvOw/iwCt28HRW26G3rYwqGZvA/Af/yV7dc304XeMjU8y4WgYjXIb5WINIVVBqVhBq9vygza4&#10;sDYDSZCDp7rfeKNKYQznB9HqNjAxNYqelcTo1AAc24XjmdA7Os6dO+u1TW32e889/sB11x/9+Wg8&#10;GjybEukEBFFEobqOiBpDyszAdR04ng0JEizPgsQrkAUV9W4Zoihibm4OQzuyYDkgEc9if37fKwH8&#10;Z/p0EEIIIYQQQgghhBBCCCGEEEIIIYQQQgghhFx5KKTzU/bZj77xbW3TeXnHtGHYHhiORUTikA7J&#10;wYmkVAExSYYsMPAYFjInQOIEdIx+uMJwXSg8i3RIwlBcRSqdBIStwAnn52E4xrMYeBYYzwlCDAzD&#10;Mf0fVN5jQwI8uB7j2PB0/8vKGsytwIlu23BYDjbLeLppwjAseJoTzH377bZnO0PegMC7EZF1lJDs&#10;CmHFY4T+LeQaNuwGx5bKLe50vcl43lw9zasNOcQHJ2dHWca0bGzkLL5j67xr1YWu40lseS44QI+z&#10;OZPXBKtnijwLkXchKhIXbEpMEv8ne28eptlZ13l/77OfZ99qr67q6q1673TSSWiSkARIQKPIwMiI&#10;QRbHGcCXcUTGbeYdQNRRUVReBx3XKJqZcURB4A0oBgghJCGdpJPel+qu6tqXZ3+esy9z3fd5qtPZ&#10;MAFMQvr3ydVXVZ373OfeT/45n+urD28qasOpgprTFFlVZMn1fFlENvByQ4szuiqbpsEUXU2UDVkR&#10;oggn7FgAdzwCn08GmGECSdVENOl0cGa5irmmCycGCikDspmsBxc6uI9S1hXo2QwKeRPMU4EwmXMp&#10;a0JKGYhcDYiziB0XCLn+kWgjTJWw1S4L9ygrj2KDosDuzTeTZOy0bfFhuBxHCFQVke1Ak5O6qizD&#10;KOTAYgavY8Es5VGpDyBwkzUxdO4zxVB0LhKp4sP7dr2VrGVNR2Tq8HhfHAdKHMGLIui9UW9R+E4B&#10;oghCVuGyTMPzYXnJs7nwI0sSOn0+KvkChpiEoa0bccUW4VyhYqhgEp/hEFldRcCENZPshSgWM1/u&#10;y2PfShMdyxJjXGpZopyPL6+paLuBaM9yPfhhhGZP4uHPSckqUoYGk4tLXNwJo95qxZBkWYyL/0sr&#10;KlRZgsKSxkcKaWzZvhEsCDG3sALLD8Q4NpdzyaP5Hg/4fMsAH2osIw4iBL29opo6pFwWkqnDtzqe&#10;t7UwHwTdh8Q+GlBi+cznbj78vvL3zX7q4yyGz7zIhS8FvfPjwWp3EQWAbfPzEyHiBKIl6LqODh9j&#10;ECaKkfLEC5jLUhGLoUJGLAF2EMZ+FIbr9pEVeXDDZG1YHCMOWRwFcST1nqBIMVic3CzJMaQY/P3i&#10;sThOBhazJ7/oJMDzo6D3QPHTjyIEgYcojhDF4PtF1I2D0FckSbyHVEnma+kxxuLeNoXoKuIoiBiv&#10;GwWh74frzUVRHAbwmYxYleW1X77j8197abyJLy8eOPPI/7xl9w1vP3rkEVxz3SuRLWewcHYFy2tL&#10;0BUNB27ei5XqqjirXMKRJQWarMNhDmZr0zix0EE524eckUMXXTi+g/tO3Yu21cXe8avgWgGq8w3s&#10;u3o3FqdXMLChgmbNx9TxM9i0bRIb0gMHVU1Xfc/1n8/Eq5ou/e57f/XHTDONxmITtu2Ls9ttd7G0&#10;soxsKodzS2dhaCZWGktCnNFVE+OFjViqLyKvl4W8U8yVEIeSeK8VshXMTc/g0PSDs51u49z+HVd/&#10;8cLZ8z+27+CV0EwNCn/vajoanQb8wEUlU8FaexVe4MFUU+LsSpCw0lrE7g37Mbs8g75cH6aPzWF8&#10;YgJTp89iW2n8JlUzdN9z3Mt97xEEQRAEQRAEQRAEQRAEQRAEQRAEQRAEQRAEQRAEQVxukKTzAnN4&#10;uX2tE0bvdP1IfBTPFRZdkTCjdEVH0qoMQ5GgKBL45/V+nNgPYU9C4OkhaUXGRDGN69kwiqYNKZcS&#10;ZXEcIPY9xF6E0ApFoozlhrD95ON+nlASxCF8yYMVegjjWIgO6+VL7Q6qXRerloNa1xWpK1EvrCSl&#10;SejLGBjPZzCQ5hKRwvUf9NwJBGEAxw+wZjmoO54QLjpueFH68CLuCTAhz8iyAklShBzi9tq2fQ9c&#10;4gkiITaAq0SGlog02UBFPrKR7WhIa7IQN1KyjIyWbN8RLYfdlQGoKQkR4xJGiK7lou0k34O3PBdh&#10;GCOlKyinU5Dk8OK42q6PtchFtxRDKRjQ4xgWGGQ58RckxsCVmukgwNl2G3KHIaspKJuJ7pKxFBQl&#10;HWlNg6EwsLwGSGpivwjZJYAc8/QFIBTyQwhmJGvp+x7ktIKcrsIwdG5aJDJFT8aIIh9dx0XT8tBN&#10;hWjV5sQce71yrx2i7fI19uEGIeqWK+ae03FdIXa5fiDGIMcQay+Fybi4oCNL/Hos1iWMYiHSrLsc&#10;QZj8zWYBVZLER/vK3HGkUkk6kdSWhETE1yOtKMhqKgw1sTYqKRMqk9BdXsVyt4um7aPj+2K/cXQm&#10;IxdrSKVlaFlJfBTP+xn7SbkThGiGrphCg0shLIYXBBcPKpMZZJas/+jIAHZWSujPJxKOnEshkCWs&#10;1W1EKR2BK2PZdjHlryVtKxJMU4Yhy+J3jYsnTEZaTuQjRYhLdXHS/EysBp32ZL3VnRT9ciIEfoyG&#10;vSwSirwogB35cBPHBS3PQcN1hZHD+yeDy0PSxdQmxeqCX9UZA+N6jcfnNmlX5pINXydu1zDAiWLw&#10;oxH29qkdycm7QAJ46BJTAUljkHpiDouYSC+JwliIW3wh+btCWn9vMP5XjLgn4HBpjSnyxTIm9lsE&#10;X1LgBr5Y+15QFcD9M4nLQxICSRbSE08riXrj4uFLXBxS4kTO4j+j3loL4Yf3g+8hsHsA3PTSeyu/&#10;/LmwPH131+/WZEcpuZYrZJRO3UI2l8HU6XPYtncbMkYew31DODp1HIZmwFR1VLtc3LPE+qW1NPzQ&#10;gyrruGbL9Xho6j7M1S9gcng3KsUiqksNDExUML59GN2Wi2JfGdxROXHscezctDudO3HXAQD3P5/J&#10;3jy65ebJ8cmRkL/jbB/HHjmOjJlFs9XCnit24vDDRxBGIVRZhSKpCGIfGTWLucYcbK+LvmyApdlV&#10;kbizbf8ErJaDse2D+PIXHkdbDj/P2zg7P/VPtuVEreW2lMrqcPIm7K6NltOAqZqodtcQRIE4O8ut&#10;RZRSffBCF1kzi1p7TbRTyG5Ds97FxO4N2HPVbthuM11MFa4D8OXLed/tuP2O+DncdpETd76LPcdb&#10;qQ1qg9qgNqiNl3EbBEEQBEEQBEEQBEEQBEEQBEEQBEEQBEEQBPG9Dkk6LzAh/6ie/2MeWBTx3BvI&#10;UYzQT6SOusdTRWIEXKrg1/k3+xL3N5IP6jUpkUTkOMQhCVhutZDqpdn4foS258LyfCHYcEHG9gPY&#10;PfnBCyK4XNKJQiFhhL0P9p0gabvr+eh6vHw9gwZC3kCSz4OO5aLacqDIXCDiIsATH+NzxIf4LEk9&#10;abkhqraHTm9ckqrC1AxkUzpkSReihcTTWlgilfDAnaxmQuMCjyyL4Bue5sMJAheOG4IFDiwrFn3m&#10;96hKMu6plotHF5vQJWHFAHEoNnZaSwQGntwSCkkmRkbXEccKanYScNAKIiEfqKqGlKIIYYSnhgjz&#10;QMgqEcKYJbIEH68YZwgzlazH2toCtChEQYuFxJQ1NJTSaeT0ROJZqHcx1+mi7viIJQWqzKD3+p3T&#10;NWRVLrhISGmqCPcJghANKxn3UtfGbKONhheK/SCJ6BImhByxXn4o5iUEE6IFn3e+9hDSk4+Qyzx8&#10;fXhCSpTIPUGvrh+GopwrFNy0ksSKxxeFkhCx+E3q9ZWHqvA2uLDD4ZIW77PQOxjPUYl4BowoM+Xe&#10;fVx4CkKRmMOlFtYTRkQqC98PigRZYUK64uui9KQRvk87nod610XXC3jGDDK9sgyX2HT+QT6DoXLB&#10;RoEUKzjbTFJ6ap6HIJbghTEcIcJBtO329jgXX3g3FJmJ9lPrUlwvFYaPIAwjuPyf57MGl7jaybOr&#10;LQvNrgPHTc4XnzveuyCOemclEg/ne8hUVRiaBo0LLUj6rkZJAkciteCJQ8bPF7+LCz1cpmEAf3oo&#10;Rs4uuYeJci7P8P4z+Yn6/P3BPSbe9zhOzoiY7ks/o4x6I+xJObw9ILlv/VYu6oRiPLEQjUS7QsqJ&#10;cUlXxLqzi+LgJUW9Z1/yWkDMYjA8tTPEC4nnOsFbb37L579/9y1vX55fxvDGYbFGIxtGUZvtwOm4&#10;2LpjHMePTmHn+C4cmz4CLwzQdppCgjE1E3bgwHa78AIXebOArJEX0uFaawXlQgGL1SX0zZVgplSk&#10;cimYWQPTx+dgWR1s3bkdfV8r3/B8JZ0b975SpOjwM9FtOxjfPA637WFwQz/OnprCmfmTaNtJH7Xs&#10;ILp2B12ng6392xFFZVSyA0jnDZh5DWvzDRQqGQR+iPn5OZypnv9z3ka7VVv5pbf/4mN79u/brxoq&#10;NFNFoZJDWkthQ98E5tZmMFebRTFdQrWzimp3FbIkI62b2L55K0bjQdSrTYwXR+F0XSiajOHhMWwf&#10;3nrL5S7pEARBEARBEARBEARBEARBEARBEARBEARBEARBEARBXI6QpPMCw10BkSwBGSqPNxFpORAi&#10;CETiTCwknRiJKBLzhJMoSbzhWHGSjOMEAaodB49pVZHWIYiS5xmKDE2TxDf5bhAISYLDk2XaDk//&#10;iBJJh/eHp1/00nA0VUVW15DTFSG28OteT+qwPQ/dIILVcSDzxA8kiR7KRfGCCWlG5TIFk8TYuPzg&#10;9vrNP/5HxMWQAKHEE0ZU0UZGMUQ5T3XRFJ6wk9Rv+x6snqTDU3biIEQskk8kkeqhCGEkSSGJmQIr&#10;klD3QtS7DprtDljso2Qk5RldBZMkMFlFAAduGMNKXBbxLFVWkDIYsoaM4VKWzwq6tpPcwHqeSxz1&#10;kkhikdTTCTqi2GEGll0Lx2pdyFFTyB58LuKetsA/dOeJQlwWURUVWcNAMZ0IPEn6jCKUGMfnSTgW&#10;6l0LbStp23I9IZrwpBshtWgaZC4SKUl9Q1NRzJdg6jqCIBAST9BL8HGsrpBzNCkWYkjUE6rW95Hj&#10;BXACH34QwAt8kZ7iuJ6QusR6+bwshuQxkZrCEicLPd8LzGWI5UT08kIfXuAJOYqjyhJ0jYkEHCdM&#10;5A5JUhMhSIgyfPI9IeXwFBuJJ/pIzkVJB0KUCeF5XEAKhMzlKutikgzdC6AoCgwthN5y0AlXoGnJ&#10;WnOBJ4YCNwRaXKYJuODE5ZgEXo/LKbwtK2So2YE4j0GQbIjExYrFfuWyUNt1Ue/aoownGvHEHz4X&#10;kqaIc6dLsthbom4cJZKMEGn4dQV+KIH1QoBcnyVyW3KzEA8u/i2UHIizJWS39cQa6Yk54aIWv4m3&#10;63HxpRe8JMoiJtKiopCJc80FGkXh/eitF2MiZWd9U/MdGmC933xfJ30Tjlsvnac3LEjxpRpOfMnP&#10;p0o3LBGQWHzpFTzJ7iFeNE4unvuHH9ytvj0KQzRWmhiaqEBWJAxvHESr2kW72kXTWsVCdRp9+X4s&#10;1Gfh+S7K2T5Ybhcdu4m0kRXvwrpVgyIp6M8NIZ/Kw3Zs1DprOH3yPLZNboTV7UBaVJErZjA2eQNO&#10;PXISu4a2c0nno891/LqRNv/nL/7RmwrlAoyMCTNrQ9MV3P/YIwjhwtQyKGbLmFo5gx3Du6GrGtJ6&#10;Fl23Dcu1MVwYwebRTVB0CalURohIHQ0wcyqOzp84vrB64aH1th44c/hLt1Rv3Z/O5pAppeF2PVy1&#10;9Ro8du6wSA4aKgzD9V2xl7mY5Pg2gsjH3Q/djWt3XIstWyaEpNduWOjfUIIUqdgzsOtWAL9IO54g&#10;CIIgCIIgCIIgCIIgCIIgCIIgCIIgCIIgCIIgCOLygiSdFxpfAeMJMuJDeU2kYYhkjN6H7Qq/wORe&#10;+gYT38ELOSJMJAKXyxOhj1XLw3LXFh/by72P6bm4klEk5FQuSciiHk9babpJXZ5qE/LMDlmFygUR&#10;kRrzRDpKWuXpAAwpNbnGpQ63l6TjeKZI2uFyRxCFIpUlCgKRnINeWk0QB3B48kwUCrmESw5GT7zQ&#10;NU2ki/A/eU6OJkUiFUVXk3LxcT8kuFGEaruNpWYHrmv3nh3DimN0bZ5cEkOSFRi6iUKc1A2gQFOY&#10;EEzqtoc124XnuJiVkvqmoqKYzaCU1YXowkck98wk/jw/ZiKxhacbzdZa4lkX1Qi+BKGPOA6Tf0lu&#10;DZ4olpAzVKTUIjquj67roe446LqJaGO7HgKeaCPJMNQYXiTB7s1pSougKYFI62k7HqqtNlq2hchP&#10;5CQWx0J4iISoFKJluzANE/05LVkvRUYlbcDUNbguF1QMSL35bssxPNcSWSxPyBR8TXtzZmpifbwg&#10;EKk6vI98Tf11GcwN4LgRPC+RxsBFExaB9RKG5CQTBpJIXfIQRi7cIEkn4qJKGDJomoKcwddKg6pI&#10;F2UwLm6JeeHSE0+LEqE7DEGYPJu7Pr7H4PtxL50mguQlpgsXkWSZzyVgelxq66DohkjryZwwWYbr&#10;8ySeAHYQgTFJyEwpLRGbcikVCk+i4nINH1YcQVUN6KmcKK83mmJ/83qSKmGs1IcBPzk/9XpVnN34&#10;SXLKE4kyEJ5cMiaegMNlndBn6LSTvvNxRuETtbl8F62n8PR+8qQcPj5NloVMdPFePqfiqUwcFibe&#10;EawXlwMoWjJvXLQRrxKeDqUwqL00KS7BJS4fE++FMIgvpipFARNSUiysoeiJkV3i1ghp8Em5PhIu&#10;hT2Lh7N++dnKiReOvoHKo7pmwGuFWPbmsWXrdsyeXIaqyeg2LbEfJShQDUBPqVjtrCBr5qErhpBS&#10;MkYOlWw/FsN5BKGPvFnEcmsRppZCJp2CKmsYHRlAt2ljZOsAVF0V//OSFS5VGtgztOM6RdWkwPei&#10;5zLobWPbvn+gNJjlohrf/7lSGkvnVqHIKiQ5QrW5hqmlM6Ifi80FdOw29o9djaXmohALxwbGYaZM&#10;pAwTvu0jV07DCRtYXnJwrrPwF5e2NbU084+W0/q5bCEv3jErS1X0lwexxd6K0/MnkU8VMLV8GgWz&#10;KOaiadehKjw1rYwLi3MiEezAtQewcG4VxYEccsUctlQ2XmGmsn221V6lbU4QBEEQBEEQBEEQBEEQ&#10;BEEQBEEQBEEQBEEQBEEQBHH5QJLOC0xBMxFFTHwQzT+6j0UsB8QH/QIpSUrRJRUql2hklnzp3kvc&#10;4Mk3/IN+rqvwlBEuFPg9qYOn3fDkg1oYQXZiIQ+EXGBJZ0X5oKZDUxUYPDHH0KEzBhZ7YL0P83n6&#10;DE9eMaQkDYW3yEUHjmPy37moE8FyfbRtB13PgdMTGHhiSSKxxD35gKeWSEI24KgiYYY/FyJlR+cJ&#10;Lyx8UhgHT4Hx/EgkuvDUgrB3nYstQpZhspArFF2HqutAL1EmlBQETIGkSEin+CNlhKZ/UZ7g6TMp&#10;w4CqGz0bKMR62AdP6AlCLqokkTlcsNAzWUi91JfQcxHDFSlAqpTIVYqUyBSiPtdgIg+RxIQAEqYM&#10;OIEGy00SgnhCDpdwuKWgyLKQlQq5RAjxhfAUiKU1FAVZnjzkGQh7QhY3Y6Rekk8Yc8GGiWQVQ2G9&#10;9QpRra5AlmLRpxb/IL7XL753DBYJOUMkvPA0IMYQ9CQdlSe2aFySMpKUnTCRRtaXQ1OyqDe7cF1f&#10;tMvnkn+Irvba5rPjuRG6Nl+rEK7nioQJUVePkTFVpFOaGDPrPTXq7WHeDz2VQrvbheN4iSzkBYh7&#10;SS+Mt6EDkRQijENEbH0nIJFnZAZVVcXv/Cys2SHWbPtiv0KRRhWKZCkuj3F9R1GTpB05DsCCGDFP&#10;vBEV+J5z0G0n6x2HARSWrC9P+AnazkUdpcjTgeI4SbQRco4kZBl5PcmqN/dSL9SKJ+yYRhapsYK4&#10;vrrSQKPRFSlWQqa5xFzh4+DrxK9xwSDZX/ET6TdakjAV8f4j6qVWsYvrzUWmRLJhF8+U2OrrXeP/&#10;9YQ/8Y8/RerdqCbz9kSqz3qdJ4a1ngy1/mzRu2cQb6Sn/C3qsadfJ154Pvrbv3H6c7/2191X7L4h&#10;bXtNGBkdiirzI4CB8TK+ce5BIYHy/7NwGY8v74bSRrF+tm+J/mb0HMJoRvzNk2SGCxtgexaOzxzH&#10;rs07sLZWQ63RQP9YGUZKg5E2xDu1MlzC1LRSTOnpnQCOPpfBX7/rwFscz0aqYKI234TbdVGrV+FF&#10;FjwrwLFzR3Hl5qvQaDYwPDCMQ6cewuaNEzjxwBFsrmyF5TjQOkn6jpHWxXkeGhjDkcOPhDPNhb+6&#10;tK3phfP3WY5tmznD5O+G8ckRzBxdwKaxzRgbGsP0/Awc/v87z0Zaz4iUIT4HfuBhS/8OXFiaxUH9&#10;IFIZAwEXCiWgb6gkDWb7XgPgf1+u2/3Ene/6F9fzqA1qg9qgNqiNl18bBEEQBEEQBEEQBEEQBEEQ&#10;BEEQBEEQBEEQBPG9Dn07TRAEQRAvc664al843Zh/NIwD1Go1dJsOUjlDiDphECGfz4tEpfmVZaSU&#10;HLYP7cYNe16F8comvPHgm/Gava+DoWq4atPV2D6yC17gIIoCbBnaioHCMLZMbkLHbqHrdLC8uCoS&#10;dFRdEcKPkTWwWHdOQ/sAACAASURBVJ/HcGHo4HOZZcPMpG/c+8rbeGoOl/dkRYKiK5i5cAEDlQE8&#10;dOZ+Ie89OvWwSJY7v3AeEwOb8I8P3SWkIG6Q+YGPequJdN4U6TZmWkOr2sY9xx78qm21Fy5tz3Nt&#10;55vHHrm/sVoXCUD1hRZKg3mEsoNau4pyJYdrJl+BrcOTyBl5pPQ0FElBJTuASq4fjh3g/OlpVNfq&#10;SBdSSGVN9A32o88s3ULniiAIgiAIgiAIgiAIgiAIgiAIgiAIgiAIgiAIgiAI4vKCknReYPrSKZE2&#10;w8NVgigWyTh+yNNxeukoTEFGS8MQyRk+FA2QpCQVQyDJSbJFHIL1EkaknmsVMQldhyefRCIVg6eo&#10;qDJDOpUR5V4YIQgC8HAemaeehA40FsDspaMYigpVYqKeIiXP7PJUAABNN4KmMGR0FZYZw9QdtGwH&#10;luuKcjfwRSIK/8ibJ66IvBaWjI/jhDw5JIKixFB4qgz/nff9kvAORWJIaQxDhRzymYxIpxHEDLIs&#10;idQT/v01jwLhqQimponilG5AVSQx5jgKIRXyIlOFf0AunqsYSGdzqDVbYiJ9np7iJelDuhIhZRoI&#10;/QBR4MGQAoR2HVKvYwqLxewaqiT6XTIMmLIEu5d2o6sKTIkhr2uIJRnT9SbcMIanJyk/PKXI43PC&#10;U1d6SS+u30yeLRJNYjApgq5LkA0FsqSIJBgkASfi967vo+Z6Yg7DXhKOmJYoEM/TZSAnyyK1iK93&#10;spYKiqaGvK6KvnZcD3XHR9tN9owTJ+PhqS2RzxAGEgJe1Ht+MVVEqDA4kQsGCXz6eWKPJCWJMzx1&#10;R+EJTRkVi2uLCFUFqpr020zzRCMFmiqJBJdoPQin13WesNRXGRAf0LfbLgKPz5MOx0nSOiJ4UHWe&#10;qLOe8IKLqTOD/f0YHBjAyuqqqO8HobiH9farY1sIe+lIfK/z1BlTZcgqyXqVJCDDU2hkiDPYFffG&#10;68NGylDARMoNRPqQ3UupSg4agxOEIhVKpOkwGRLj50zqFUuII55cJIFPU8z3WbsFL+om9f0YWU1B&#10;GOLi/VKvLj+zkZioJE0n6s2xrCav6L7KMHTVxEptFm7QhSLzV0EszgR6KUXr6VCIe4E34qz0PExx&#10;G0vSdno3sScpmuyS7Jwnc+nV9UQd9tSqT/+VeAkyXZt9yCzo10tryfu0f7yE6SMLaKw6yKeLGBvc&#10;AFXV4LouXnv9a/D/f+XzKGX6MbM4h6Ozj0CTdRTTBRSzJdStGvwwwEz1HCb6tmF2Zh79A30YKA1j&#10;6vQ0RsYHRKqMeIfVLdTaa8goxt7nMiu7N+364VKqnB7fMQ5Fl9GsdhB4Ic7Pn8dA/6DY75bdgus7&#10;OLt8GrIsi0SfYros3lN9hT44fgebB7aJTdnttGGaBlYXVvDowuN3PlObD587eveNjYOvzpfyKI3k&#10;Ybcc/n8RVOs1nF44CUVWYKopWG4XebOArtfFSGEDLlTPiXeA7wRQNAWu5QlBqdzXjysH976OzgFB&#10;EARBEARBEARBEARBEARBEARBEARBEARBEARBEMTlBUk6LzDFnCQEAP49vhcw+D6DHzJEvY/nFdmA&#10;qWuIZBuaHsBQYyhSIqUkeEJGQU8A4aKB3/s4P2ASZFOGqiTyCsJEUpCCtvjTlGKRRqApgClz4SaN&#10;kqGinE6EEp1LFTFDGMdCIGq5HpYatihzYQmRgysrXExJqRpKqQyCnoERciOARUIC4EOJI8DzfXhh&#10;IspwaUKKYyG7GCpDXpOQ02SkVbnXtiKEBT+KYfmAFcqAaiQj5hJFzDA0OIhW18LSWlVkQMWJnwBN&#10;laFKXEBykFJi5NVEW1oXEuzQg+82UTAkSFxE4v30kkkr6gryugzXj6HJphA4FCmRckRdxAj8CHHI&#10;EPKxxpKQX0wjJ8rzWRP5fAaaoYHZXexxCmi0HazZibzE59EOfBiKBE2WhCjVdJM5sfxQyC+5lIr+&#10;dApZTRIyku0lc1rrOJhtWrBcFcNxCl0/hM9ljnVRggE6k4RwogqxI4SmJPNZSZvoz5gopDToigQ3&#10;iLDYsjBdS/bCqhXAiSIEoY8oksUH+wpfu57YVF2ZhsRkmJIsVlcsahSD9aQQrt9EUVP0YbAgQ1YZ&#10;DCPpt6EzKHIs5CG+bfme8vmeitdtnRDd2gXxYXveUMS+RewiZ66vJ98LoRgln79IUuD4Sbuu1cDi&#10;nCUOUFoOEbNQtKFKPSFLlWAqKlgcIowjIW8ZqoxcT+jaXCpgwDSgyBJ4C04MhGGIyE/qG7ICOwqx&#10;0OygZjvo+oGQdkSvuQQm5JoYAWIhe1leBNsP14+b+CckMpb0lws7Ua9c+E3MT4QzQXTx5SPmSblE&#10;oMG61JRIQt3mFLoS36N8b/ZqcxFIerJCk8ASYY3LOj3hi5t5/Dw8F4nmme5i7AmbLn6m8ufwXOLF&#10;Z7Gx9s1moyEEMZ4ww2QJuUoGM0fnke/Lwg/KCEP+nnJx5PhRhJGPbRNb8djpx4QE0wqbaDtN8f+d&#10;ltWAKmlIG1kU0gV84/A3cPDAAfQPVbC0soQHv/4wDBPYsmUHUtk0KrkBnOvOjTyXSbh13w3vGhod&#10;Eak2S+fWMH9iCTuu3wIWK3js6GGUUmWcaZ9Exsih0akhZlyEVOB4DjYUx9Hf1w9V0tG2OtjatwHN&#10;agMB8zA1M2VNVy/87TO1eWLm1N0A+1WmSLDaNvKVLIbro4h9hsGBQXzxwbuEoKPKqhDodFnHcmsB&#10;A/kRZM0CvE6MLfuGUF1oYHhTHwI/xMaB0eFyvn9XtblyjLY/QRAEQRAEQRAEQRAEQRAEQRAEQRAE&#10;QRAEQRAEQRDE5QFJOi8wsdO5N/AjiaeWOC4TEoLv88/1E7lCltuqr0UslwGyioKSrsLUZZFuI8oj&#10;CarK5ACx5HkSOq6L1rr0EQSIQy4QMC7iMFNVpBQXFMxEUDA1FVlDRZqLDJrBQ1CYqqky6z1b6n1q&#10;H/GP/SPAiABX9cTFLs/HcQJYvofQjyGDweTKTk9mieUYqiwpXLQJowg+l0YkrmMk5b6vClGHk4qY&#10;UpTBRrIGRgtpca2YMqAwCV4coWk5mK11sNBZE2ZA6EsKt0CWZi2hIeQ1FbqmwbGShBLZd4Sxk5eB&#10;IUOXUqokcwHFC3rihRBjbJiqDAMKSqqKgVJihBRME2lDghoWJzKRtskV8kUvKUWIT1w2CsWzOr15&#10;zpgpqGpiSmQiBjQjbtxAU0xosY50IeXIeu0QL7fdKGJQoGl83RSRdtJzPhLJhktLiiw+lkfMGIsj&#10;KUon68BTXVKagq7rCnmJq0eGzBOEkmOryLJI6XEcH04QiOyf9WQWTWIweFKOMDVCGLKEwawJs5dI&#10;UzFd1CwHnW7ILMVnLk/8cQE/7IkjSTWR2KIyORGhZAZd6yX1GBLSJpNSpspMTRLjWN+jTMgsMrKa&#10;JgSYWOapTzLiIJFVvDBmfhwz2/HhRokUYioKtPVUGUXyAzso52NlsxdFTJUkuD3ZpIXIqfnuhUgK&#10;qylNM4qSvnUklcmEvbXuxhGKaR3lXBaxH8IOA2Ry2Yt9s1wfoZzMd8r3UFRlME2HZdUv8PKO0617&#10;lseyOpAzTHEiVFnuTQkTYlEQB+hYAbp2iEboC5lN9JuLTCpPJ0o8F36eLDdE2EvpCS/GRq3LOc+s&#10;thiaAonLdYqEi7lJLLqYFsQFAXFE1224RKNKJJwQIr0qFv3ha/FEXE7cE22kxLd6RqI4fsL1+efo&#10;dV9Kso6e+XkM8SXPm3qOTyb+hViuLx1qdZvwfR9hGIlz7Tk+MsUUsqU0VmfrYnPMLp9H227hhitf&#10;jcMnHkG9UxMpafwdztO+lprzKGX6kNLSIgXKMBT0F/px7ze/jnf96I/jmlddgUP3HcHe/fvRqbfR&#10;N1pAJd8PY0kb/udGVir2T/z3n/i161vtOnJBFq2VNhRdxbnHZvGKvQcxdX4KUqxg58henF+eghd5&#10;yBgZFIyS2Luz9RkUFvK4eu812LJ3DM21DuZmLiBfKOF099zf21a79Uztzq/OPxxEYXN2ajqvshQW&#10;z6+gMlrE3V+7G6997avRqB/E8QvH0LQb0GTj4sbmiVktrwE+r/WlFjRTFZKcosko5wfYSHH4JgAk&#10;6RAEQRAEQRAEQRAEQRAEQRAEQRAEQRAEQRAEQRAEQVwmkKTzAvPzH/3bTwH41PdCX/sBbHqR2r72&#10;X+CZC6MTrKcWXNQGhufOi99PfOQjW1Q3+FLcdTauLK3h1EpdlDthhLYXYKHrIhLCgyRSWPSekzCa&#10;TWGykOE2BMo5E8WBCqCEnx//9V//4UvbXW/n+ZDhzwdY44MfuWhAWH92x5Oew5/bGxeeev05zMVz&#10;qrN+b/rftp+oEwDa6GuZd6Imrmk7SnH304kQokxujxn7/8De48XRH/ynp7UTnDrJ+D38p3juv+ql&#10;5BzfKdqPrdYrTk/V/mCq5bGW46Bh+9heKYt7tg2VlJ16qiPl9c8Ut4//r7sfOpTtSOz/ZUH8Fl6+&#10;Nrcsh7oCuVgUC/3guVmsKSq8XqrSykodXsQwWc6irCm4ctMwShtH4fYN/Ftenv2BD9ydfUp/4/+R&#10;mElx/FMXr62vwz3X/hd8/6F5UW6845Khrs+k9q1W4XkQ90ycS+Ei0E/+lmjp4jzL31kzfN2+m/A9&#10;8F19IPEd0ew0puqtej1rZooLp5cwtGUAdtsVKTq6qaLZaYvEMNvrYsf4DjSbTZxZPiWSd4YKo5it&#10;zYgynihjaiYq2QGRrHPfiXsxMbgRqmTioQcO4bqbDmLHjq1CWJl+/BTKI2VccWA/Hjr/wD+bpHPN&#10;jgNvK/blpa37t6E610CuPwvfC9BYa2N1ZQ0tq4VqexlcfiylS+DZYuVMBYqkCCkwZ+bRnxkVbbcb&#10;HRQqOdRrGUTw8dWT93zy2dr1PSf4hXd84KvXT17zQzuuGEe7aiNwA9z2g6/D33/6LgyXR8WYuaSj&#10;Sgr6MgMiuWeuPgPbt7F70y6sLK+gXC6Di6+SLEFSGTbmx24E8AnauQRBEARBEARBEARBEARBEARB&#10;EARBEARBEARBEARBEJcHJOkQlw09CeUZpYEdH/zg2cU//MOfSne9vx1mTO06rri+ajlwoxAlXYET&#10;8KQZHmESQdeSJB2eylPO50R6UCFrAiq6i63GrxYvefa3I+hcQlz4yAcv1i985INPu+Hbef7zqXPJ&#10;vU+rY176+49cWtLr50eecy4Lvvj67xviP5ue9mcnlzqTpXwJKy0bhxaruGtmTdxTUXWllNKuHB3M&#10;Xbn9zNL7N5Wyn2wonff3T+4V4ttINvNJ++x0enphEQuWjzXHx5rbwVwzSbvhiTo5XYXlBJjMZWAq&#10;Jk+eCk3fb/Ly7FDr6f39paePYX0d3vos8/JCoSi/bCRN/bIXBH70nTf79P1FvHwIfC/+f37g3Q/f&#10;MHnwtVbbhtNxkcrqUDQFWkpDMZdDm3WRMjLImUUcnnoYjm+LFJ28WYQXOGA8oYvxVCkZa+0VkabT&#10;cTrYunEbpqfnMDowgfNHFuB6Ljbv34CJia1wLQ+ZfBbbB3YMqJou+577VOXsIjdtv/ptaTMvDtXZ&#10;I9MYGOmD5waot6pYa60gbaQhS6M4uXAEuqrjwJarhbAWeRJmq9PYOb4L1dYyNscjyJdy4nRKUPCl&#10;b/zDwkpr9UvfajHve/zQP77jB3/shxZm5jG6aQwn7juHTCEFXTHRtts8SwulVEm879tOG3WrCoXJ&#10;GK9sQbPdgKlnRIpOp2GjMlrA7qv34B/uv+tGRdUYn/vL6SjtuP2OjQAaJ+58V+Ml0B2CIAiCIAiC&#10;IAiCIAiCIAiCIAiCIAiCIAiCIAiCIIgXDJJ0CKLH0Lvf/bn6b/7m+1kh/3vDhZZIJgkZQ8E0cKbW&#10;QiqM4PgQqRIpLTk6qsyQiSMo2RSkSg5xp/WXOz/xicM0p8+fubb3Zl7pngv1yWXLx+2VUmf/hoqy&#10;p5QxPnNqUTxv3rNwNrRxuNXE6eX04MGR8s9dNZy/Pd1p/iYvd0qZj2fLpf98am4BK46N2bYHx49w&#10;rm2J+lws6A8YVNnFjboMWWFQWNQ5vLjY4eU3vMTnyP67Py/Y07WRo8em3tJcaez641v+zQaIkJ3Y&#10;/U+7bvrz3zr21T978XtJvJQ5vzr78JVju1+rqhrqa02YpolsKYW12ToqG4oIpyN4voOzC2ew1l5G&#10;IV0W77wwDpHS03B9V8gxju+g685hU982lDN9iKMY1x44AN3Q0ax2YCgaGAPKg30IvRDnTp1HNpVV&#10;dS01wAO6nmmKxkc2v+K/3f4L2/LFIhpLLZTKRcyfWoZuajh+5gQmN27D6QtncHbxFIaLG0Q/F9cW&#10;sH18J+Za8zBVExeWLqCULSNfziFfzIjnrjRmMe0s3hn43rPKQZxTs2e+tHB+AWM7xsV4yiN5HH/o&#10;LEzNQDqTRme2iY7TRdtuIoojDOVHEceREJlcN4LCAhgZHZ7tob7UFgJUf7avP28W9gB4/DI7GB8G&#10;MN37SRAEQRAEQRAEQRAEQRAEQRAEQRAEQRAEQRAEQRAEcdlAkg5BXELxZ3/2E9WPfmwi3df3fn7V&#10;Wq5JrSBCVlNRszyoMuCFMQq6Jip5iNAOfBRZjNjqzBxbXfjI9TSh3xYzbX8/r3e028WN/UO47YY9&#10;/0Fv1k/s9cIf3dmffycv+7sTM7kvLFaxxALMNV2cbHZxeCk7cmvD/V1evm1icMGPAshgYr10AN0w&#10;uhh2U9RVxAzoehGWOz7G3QDRWq32yccfrOElJun8+8/vY795/O08jQKzJ84c1EPptn+YrV5hQd6h&#10;BCGTggCFck7cq6T1z52brX/+xe4z8dKn3m0tdJwWCpkyjIyK0I1gNR00VtqQVRlRGKEv18/jZ/Ca&#10;q25FGESYW51F2kxhbqWAcytnYKgpSIYEy+tiubUAXTVx90Nfxr7xq7Fv305U12oYmxgBD3cK/BDZ&#10;oinaqXZWkDUyo88m6eyb2Pl2RVUQBCECL0B1vo5qtYGh0T5MbpzE/MoC6u0qmlYDiqShlC4iQoxO&#10;t4OW3cDuiX04cv4xXL3vADrVrkj9UTUZzVorfvTCY3/xzy3OytrCmd/6iV8+v+WKLROBH0AzVAyP&#10;9+PEuZPYmJ/AUGkUp+aPI61nEYQewigQ9Tp2DZqiQZZ0dOo2WmtdDG2qIJ03sGPTHvTPPXDL5STp&#10;7Lj9jgKAd/DX+stR0tm794D6ptv/610nHjkkbZoc+NSvfeR9f/AS6BZBEARBEARBEARBEARBEARB&#10;EARBEARBEARBEARBEC8RSNIhCIIgiMuErttt+G6AVruJXf27IcsMyzM1rC01UB7II0QAP4owObYV&#10;i8srqLbW4AcuHp85jK7TFmlUtt+FHwZI62mocgYDuSFMrZxCzOu6ARDJUDQZYRCivtSAVe/iwGuu&#10;xNGzj6KQzo8B+OZTZ1s30ubH3/PLP3Lgumsxc3wJZtbApivHsPiFRZw/ewFjG0dxZOoxSBKDrhho&#10;WFXEiKBKGgzFhMRkzK1O44b912N826hI32nXWzh3egbnmrPfbLSrx57LCt93+uEv3jT3mvcqqgYz&#10;ZyLbl8LowAgeP3sYI5VhhEGArtNFy2nB8SzRtq6Y6DhtFDJF1Bt1MJlhc24DPNvH0NgQNhfHXwfg&#10;Y5fRGfvp3s/xHbff8cYTd77rMy9yf54323Zc9aqhkT0/M7z5it2f/sv/usux2u76M06dPh5fWGnd&#10;ePL8kpoezK7+zC99+j+3aiuWa53/a1Uf/4lOZ+VIKl3qe/Cevz8Uo/NXJ48+8LXvnZETBEEQBEEQ&#10;BEEQBEEQBEEQBEEQBEEQBEEQBEEQBPGdQpIOQVzC37/1RzeWdDPYu3OPiF7Zv3EIXz95AefaXRRN&#10;DQoYQsSo+qGolGUy/DgCFAkhCz92/V9+cpHm89vDj6MMr1hiGkb7c0FuIHMk/6sffBjAg9oHPvAn&#10;vOxfseDXChn1tntmqzjkdnAq6mCu6uBwvSPa/KHV1vAtG0rYkk2jWwlxtNHBYzUrWSOeSOPYSEsa&#10;dCah4QeIFRnK+Ia1Oz7+0Sov/+MXeQ5O3ffZbPmhuc3+ysqbPrh64zXH1o69kl+/UOtkHR+QfGC6&#10;uoarxorB+PjgfQ+emvo9Xv6hR+/+bBD4/ovcfeJ7AD8Mmr7vIZPNII5j1Jc7yBRMHDt3BNfkr0bH&#10;biOfyuPMzGkcufCYSMvZWNmESqZPSDp+6MOQDMRxhCD0wfg7MQowkB+G5diQFRmpjIF0IQVJlpAr&#10;Z6GqMlzbR9YswJT1Dc80S7s37XrT5KbJou+GGNs+CLvtoLnaxqmp05BkBYwBW4a34mtH74EsSTC1&#10;PIqpMlRJxpnF0xgqDAOaj217N8Nq2ajON1AZLaCY6cPh5RN/9lxX5tzy7Benpk69d8++/ZBkBk3V&#10;ceC6fSgcyeF/felO5M0C8pkCGtWqmAszm0IhXcLppWPYODiOTK4APS9j+UIVpYGcmKMrBvfcoBvp&#10;lOt0rcvkjLzzkt+5sPM9J+mYmXyf5RfeUK3Z7YibWZfgOlbw7p//s7O6aew4d/qxB42C9APtWnU4&#10;rc+vuaE6lErpaT/2AiW1cX/KXDsMgCQdgiAIgiAIgiAIgiAIgiAIgiAIgiAIgiAIgiAIgriMIEmH&#10;uOx55N3vVpu15s2xLP84a/qvX7as/IP242Jart4wgv6sjsO1JqZbPvKmJj5Oz/rC4UHDlnDdcBlM&#10;iS5MW52/qVzuk/kdEEZsitceTGcQuIHzzcePu7f0Hlf82MeO8J9fuPnmN+4p5d/js+x/s2fD7BkH&#10;yDAFK5Et7vvc7Brqjo+fu3oLRhlDPQqxywdO9SQeP4gRgqFsqFBjQB4oQTLT3SDwg+/ycJ4T597z&#10;Hp4qAs/HvpSefoPV9a9pOcHeufkqTlTbmG4m49JUBdeOVLBvKLOazWmfvW3H0CfNX8l+/bWFTwj7&#10;6L+8GJ0nvifxAq8ZxAHKfX1QVBlREMG1PMhMgSIrSKdTODt7FuVMBbpqQFM0OIEDy+2K4ZYyFTAm&#10;wYgCNLt1+LKP5dYCojiCoRjIFFPIFE0ce/gUXv2mgzAzOjRDxemjp9BX6YM+rY4+07xdu2Xf23XT&#10;QK6cRm2xKRJzpk5PoeN2sKGyEWdmz+DcymmRXFPvVBFEAWRbxpb+SRRSBUzu2AozZYqxrM7Xse+m&#10;SUw9fhZnF086JxdO/Z/nulan5858tVyp+EZGV30ngNN2kSqYUGQdO0b2oOu2wWKGvFGEH/loWDUM&#10;FocgIcZSbRF9UT8mJzajvtREHMXIcWlHUYzBfP8NAP7h5X5qeHIOT9C55NKNO26/Y+OJO981/SJ2&#10;61l51zvebTx67NTrjx958HOea4cbN+3cv2HTrhtOH3voj6+6buwTbiu+rdw3vJlvjUufceHsoS/k&#10;86Utjzzwmb+58uDArUxyGl//8mf/6NrX/OzHFy98/adz6bH3Fwr4wsLM9KO7rrj5x8+fPfwpq1Nv&#10;8bq5QqXQaqw1XlITQRAEQRAEQRAEQRAEQRAEQRAEQRAEQRAEQRAEQRDEdw2SdIjLkp+//vosH/f2&#10;yvAbsl78782YvUqJgDMrFk7WO9hoJ1LH/qEB6JoKlTFMt7po1jtwEOHaSlGUj2dMKJoMqPLhA7/z&#10;iSXaTd8+y06HJw6gZmso6yo0pj3tWR/6yle4TPPfz1x/84Ov21j6xI6Gd/WRWgtxrIvy1dDFXas1&#10;7Jmax0haxdlGF3M8VcP1RHmKqUhrMuwggh0GiC0XLK3IL9QYW7/78U3W6uq4qmivX15a3T4727qO&#10;X7e8qLzWXsGptTbm2w5URcbOUh6v3pIVEs62oeLhTFr9347kfOrH/uSvzr9Q/SVeflh2txnFITTN&#10;EEk3hcEcwiBEf7kPRkrDcG4YrYYN3ZRxdfoA1uoNSExCvbOGjJGD6ztCypEgwdRT8AMPbbuFnFkQ&#10;4szs7Aw2bdmEcrmIbtNBbamFoYkKhjeMwvcdyBGelqSTy5WH/sdP/sZrBkeH0W1YIo2HJ+F02w72&#10;T14Bzwlxcu5xVNurQtKJkUiSQ7kRKJKMptXCo48fxvbxHcjk08gW0mhV2xgYGcKffvHPP+s61nMW&#10;Iuxuq/UrP/GhBwcHR6/3HB/5/iyqCw30jRQhHWUiOaiQKaAv348HTn8dfbkBLDeWsWt0D1zfhW7o&#10;WJmtol6vCWEpVy5ATcsYzg7ecjlIOr3knKfy4aek67wkeMX133fLngNv/JOJ3ZNjTNHfdeOtP5y6&#10;9tb3/162WJJqq/MnFy8cvvOGH/rF923c84pTO6+44Q3HD9/7Od5v3UxrP/6BT/70zNkz0v5X3vaB&#10;dm3Vb7bmv5LPl4ai0PWnzz7691u3b/j9Cye//Oarb3jL75w6cvK217/pA+/l3i+v/4a3fuibW3e8&#10;9vDq6vGfaawtzL3U5oUgCIIgCIIgCIIgCIIgCIIgCIIgCIIgCIIgCIIgiO8MknSIy4o/evcPpcx5&#10;vPWqdOl9fNzdhnPF2ZaPqbqFoq7ifNtDlkkY1lUxLQuOB01iCKIIThjAj2KMmik0nCR4ZVOOoWX7&#10;yPnOOdpJ3xlXVtIiqeCrXceRfWT26MXisz3w57/+lYc+86Y3fZ9p2L89mNXfPlVPUj5OrlZRYDlM&#10;ORG6ThvVjovzXetiPR8y0ooCmTH0p0wwRUZzZvZE+rs8lj/9N68vvbp/vP/MXH2ipJu38mszDXtL&#10;JmPepEHNOJaH840OHpqtivvDGOh4ISaLOdyyo4zBlHJ6pJT67IDB7uLl+Y8N32MWPhh9l7tJXIY4&#10;vttwfEek6NSXGkgX0ujWLXTtLlI5EysLVRiGhitv2I2po+fhOD4YU7BQn4PrWwijCFkjj1pnDaqi&#10;irQdgIlrfZl+qLEBxhgiD5g9uYjBiQqsjovyUBGHH1tFX7rytCSdK7bsecve/fvl1aVVkdwjSSpm&#10;z80BAcPh04+hkutH1+kiCEN4zENazyBvlnBu9Yyo/5o9r8PsygX0bSgj8AKUBnM4f/osipUiHr7w&#10;+Cef7yo/Ck8TnAAAIABJREFUeOqRf3zNVTdfn8qlYbUdkepTHMwBUozZ2gUcnX0Mmwe3inEiZqI/&#10;ccxwevEEtk1OIJ0zMTPXQm25hmZrBeNjE9g0M/Lal/tu44k5PDnnGYreuOP2Owon7nzXSyo9Zmlh&#10;Zm2s67CZs9MwUsVRPwztxflFKZQ1dLqdRrO2PF1dnG82as28a3eq6/Vcu+v9xw998qie79tbnf/a&#10;IdMYe001cKuVwYlXdqvTJweHN7/KcztLywvnzrzyprc1VU33p8/e/8e8rqan5Ne9+SNjleErtlQG&#10;svcD+J0XdRIIgiAIgiAIgiAIgiAIgiAIgiAIgiAIgiAIgiAIgviuQ5IOcVlw4MDV6puy+Tf7bvQB&#10;KWAHZhuuGPZ000UziJCSZBxM69hWSmM8Z8CNbFF+eHYJ+zM62kGIvK5gg6yi5sdYdfxk2hggF9KY&#10;zZgnB2krfUdUQucYr7+7mDk607IOXFhezZa+xQPf+Hd/V1UU9Z2/cu2NJ7YVjV/h1+p2QT5v+ygN&#10;9kNZnkfdDVCQZXTCpE7Z0BAiRkaTIbJ3dB1e5Cj/+O737eJ/Hk+ptZ/+nd9Z/OfGcfCVG8xfP/B9&#10;5f0btprdbDbDr507e2q3v1o/6DacMmur++6trmxd7bjSSif5Lj2OJSy2F3DKcuGxGKOSjuvG+0XZ&#10;rmIaLIqnNg0V7xuZGPi7c0sPfWnfH/6V9a17QRDPHzfwmoqkIJU1cfbEaVz5qithtx3wcBoza6Ay&#10;WES9uYY4ivHw4cM4fOEQNg9sEwk6TbuJvFnArpErUG2vYLY2jTAKocqqkGuGyxvg28A3vnwIWzZv&#10;wupyHSNbB5DOG4iCCIV8Ba1OLfvUTl+37aof4cJLLlfA2oUa1hYWYeg6Gq02qt0VdP0uRssb0bDr&#10;4H0fLmzA9NpZkagzUd6CTN7ASDSCdM5Ap2EhW85gxB/Fl+/5p5W1bvV5p9c8fu74l4LY/yWrabPy&#10;aAmLZ1Zx9rFpHNh9NUZKE7iwMoXZ6jRyRgGSJCOKIxydO4yu18Gn7/4M3vaDb8O+K3cJicnMmTh0&#10;/zdwxfD+PYaZGXDszvLLeNt++Fmu5/krG8Cfv8D9+ZZMnzv+aCZX2vu6f/3z985PtV91/z133Pqq&#10;1/+Y3m6WfjWdKe+aOfv4N297y3/8zPDkje84cehPpy991oNf/Zvf3nr1j370wXvvuvPGW376933P&#10;Xusrj/xwu914PJ3uv81xm//E74tCZTuTln/2kW986Y/43xu37Lll+tTjCILzbz7x2L2ffinNB0EQ&#10;BEEQBEEQBEEQBEEQBEEQBEEQBEEQBEEQBEEQ3x1I0iFe9jzwjp+45j+UB37l8ZXOLdN1G2daDpaQ&#10;SDoSJGSYCjuKseT4eMNEGaUUw30rjiifXWniyuIwJETIMAmLlo8V+MhJQvGAKkswohi6H7VoJz2Z&#10;Dw8WpQ8v1Z9z+su/O3RImE+/cc2tD6y0wwNLvnstgLu+VZ0g8GMAv/4Xt37/DP9bU5TfHau5/TcW&#10;Ndy7EGG8kMF9i1X4PPECwLzjYGcuh2HTQDqbwdm5FSwszf/4pnzqHbx8AGzpkff+1OOS7TbtMICh&#10;KECcDIFxIyuIsFpr6f+1cnAEK/b40drJfFsSUSI4O1fFXK2FxbaDZdvDsufBQgSP2w9cPtKzSMsS&#10;tqYzeMWGAq7fNjw75cUVXnbf8TnzByYHv7T1PTf+jPbKH7av/C7MP0E8E77ntsI4jGzLkdrdFnwv&#10;gNVx0F+poDCQhdW0YXcC3H/3QwjjEHs27Ifj24jjCG27hZHCGI7NP4bJwZ0YKAzjm1NfR0rLoNpd&#10;g6bJQtoJwgi+G6DZrSGVN8Tv1fkaTC0DPwqeJJ9VSoObf/8nf+PaxkoTMRQYWQNW20bfhhLOLJ7E&#10;9XteBSlWcOzCUSHl2J6N5eYiyuk+6KqOnRO7oCONseEymMSg6iokBnTXHNw79dDfem4v9ux5sLA6&#10;/9DSylJjx/bdxSiMIesMfhCiVW1B1SRMjG7GXO0CVtvLQhqSJRmMSTDUFLYP78TJk6exbctWDGzo&#10;w8qFVYyMbsDc+Tlp08AmnqZz58txY/KknJ6I82x8+KUm6XA6rVpjy44D7yv3H/zK5u0Hbp09f/TX&#10;r7tl5N+NTb7qvQDumDl75J4JZfgd5f6xK/jWWK8XR0HQWFsJ88X+4q4r35bjSTtxZByMWfP/aOrw&#10;T3W6Zz6wcfOea/pHbth07uQDf8jr6EZa23flm367Vp/+xbMnSNAhCIIgCIIgCIIgCIIgCIIgCIIg&#10;CIIgCIIgCIIgiJcrEq0sQRAEQVwe+J4ThFFohaGPcqEfcRgjnTGQL+axNluHa3vYNLkB4xvHMFAe&#10;QMrIIJsqoG7VoMgqNg9txuTgpEjWYZCQM/OwvC5kJuH4zHGosoyNo2MY2twH27VQX2phda6Bk8eO&#10;wXFthHHUvXSir5k88HZFkhmLZWSLKZG6Eyou7v/GA8iZOVTKFdxz9Ms4s3BCpPuwmMEJLJQz/dBk&#10;A3Kk48zsGSi6Ct8NoagyVmZqOH3+KM5WZ/7621lU33PCb5565MuZYgqqrsBzAqhMgSQrGB4ZRKVS&#10;REbLQJU1gDHYvi1EJlMzMdI3isW1JaiKjsALkS1mMTI+ho7VwmT/xte+jDfZG3uJOc/G+I7b77jp&#10;xercK25+60de/8Z3/sK/fueHPlvuGxnl18Ymdux/63t+4/NmKp0bHE59YWDwio8DkvR/2bvvMLuq&#10;em/g391O73XKmZ7MZJJMeg8hCQkJEDoSqkJQUFEE0StXUBBfRVFRylWxYBAFJFSpUSABAoQkpEza&#10;ZHqfOXN6b7u9z9nBq6+P3he4CQr8Ps+zcs6cdfbea629zsk/5/v8cqnu+0sFft7pF33juTlLzrhc&#10;lMt7s3bV357PaA6sCfd3Oae0LVmfSyeg1wmKpBpnVtXU27IFpaqievLcqbPW3We26XtkWSyVj2md&#10;sex6huP4laeeOW/laVfcrtMbtaB8Q+MU903fefiJcz7x6U8sP+mM2f+iJSKEEEIIIYQQQgghhBBC&#10;CCGEEEIIIYQQQsgxQpV0yEfSvuu+7BDSuRvKc2NTxS9kE4p191gafVIRHMNAgKBN28fo0GQxosFq&#10;xtx6X6rZZmK39g1a7DqT1p8ulcArCjiehVA+pChDUgEdczTfxqgsYukijAa5SDvprya7WqZcVL/o&#10;nosnL/7VQ93bN72XY2d47b9/Mhb9gsQb3/WPlS/78/MPlx+fPPsT4mk1lkcZSUK4qMCk12nVkv7y&#10;RWdmOAQ8DjR5bWhqDGBT9zAeebMDMzx2rtzvNeqrlzdWVyeSCbQnMhjLFOA++jtqeHU6ZGQZyZKM&#10;WK6IogSUZBnj2aNVl3QsjyJkDCoFqGBQxxvRYNTDbzq61yrMelRZ9QNWA/vm4mrPkyUv/+ozT+4o&#10;VwvCYKz4885o8nNnFNRZM1eEbu5e3fzKRdNOFt/TohPyLslATioqFpPZBFVVwRsE+Ku8mBiMYXxk&#10;HFPnTEZGzWJfz27UeOoRSk1AViQ4TS50DB+GQTBgINILk96CmbXz0R3sgFHQI5KZAHQK7B47dAYO&#10;wegEFEmB0aJHPB2Cv7ISMv4a0hF0eu6/Pvujy72eCoyMD6LO0IhClsHe9oPgeQF+RwX2dxyCJElg&#10;GVb7LEP7pDIYjQ9iRt1cWNw6VAZmwmDWoZgrYnSsF40tk3B4oGswGB/b9n73xM7OfZs/lUidZ7SY&#10;IYkSDBYdpjVNxnDPCAwWPWZOmw6mg8NofAh2kwPZQhbVzlqMhIa1ijqAiqGucdRMroDJbsRJp6zF&#10;8EOja55+8hnmzHPOUD+Ce/Vb7+I91wF45QMYy/9j/gnr764MzLgmEoqBtzgxadqSHUaT9Y6zLr3t&#10;hVxe8bctOE197fnf/Gd986l7p81cdrXd17wCnIFheMtpA4MpNE+ZJGaSVSf95Zx6o0V3/lU//2Q4&#10;FGKaJq/+9usvPA23LzA9k05yvsrAdLvDAEdg6lczySSMDoMaqG2e7fEFIi0zzruJZ0O3qEL1HUa7&#10;irknnJUEcJuvuvmCJzY9dc6cRUvPOdL1atRT0bA6Euzf90GvEyGEEEIIIYQQQgghhBBCCCGEEEII&#10;IYQQQo4NCumQj5zoDTcsL0zEf7p/LDGtPLdDEynsj+aQUIFqxgCe5zDXY9amXW/RlUwWw8GA3/F7&#10;k149PB6K/iItKRZRymv9B6IF5MHBrNPD79TBYshjNBxHTpW1flFRYDAbEVEU3WTaSv9tltO6YX80&#10;vXp2hb+t97vf3d50003D7/bY+RZh7yG3+dXBUMzwXq/LqbLbUk5TqQpcFgP2hDLIMgpc74SyTJwO&#10;vRNxzHOYEY4n8eSuAzii5NAT1godwMzw2B1JQ1eujiHLkKFiMHM0f5URU4hJJdgYDqKqIA4Zs8w2&#10;iAyj9VeY9FhU5UJHJI4mlxVuE59VGXW4qMgvl/tneiwvDBfSb17w7DPxv4z3t7fh2fLjvSeuObw/&#10;nLvztf1dZ+wZifx5ySt7XvmtfN9DAZV5vdwfsDJJ/6SKHGt3IDWaMJtE0ZFIldKNv/3F0HtdI/Lx&#10;ptMbhO+s/5o7ny/AYNRpIZ3kRAruageG+8YxMDEEU7cRC9fOgukFI46MH4LfWolG72QIvA4V9koM&#10;RfrAshzS+SRKUgHTamYhUOUHZ1LQc2QINrsN2WQB1c46jPeG0dBWrVWWYXgVKvDfIZ1JNc0n63Vs&#10;rcqpmLlwBsS8gkQkBY/dA1VlsK9/N+o8DYhkQlpIh+d4GFiDVsFGzxtgNzphZKxIRXMYHh/EgsVz&#10;4BOr0N3Rga7s0G8lsaS835u9v+/g5lgkqjokMFWNfgwdHoe7xoHfP/QgZkyeg57BQQxF+1GSiqhz&#10;12PukjkoSHl09QyguWoqgsNRxNNRNLXVaCFPRVYwe/Lcqmcee3rGmeec0f5R2oTvVMipexdvPav1&#10;ko31HQ9uGPgAhvXfDAb01Uyq78uU2EZJZcCq9is5XvhpSUy0K5x3TUX95Nmh4PCRmfPk32eSvm+p&#10;YuyXBqN32Yy5M7mO/YfSsfFDr6qs7TSnp9Ifj4xPFPOZ0g3fuvfPnoppa3Ph7iM6neAWBMcswFgQ&#10;i9y8msZANCPK7kB9HSKDb/x8ZKhrz8Jll76QTo7t0BvzUd7mhcqM5FOxscMGo8Uwa+55VzucZnW4&#10;f5jxVrU4KwK288tZ4w9yjQghhBBCCCGEEEIIIYQQQgghhBBCCCGEEHLsUEiHfGTs+eVnheDL2esd&#10;IntjLCvaXu6LaVML5UWYdDxOc9kx22dDQS0NMaz8eLnPaGIeOzhv9ltX3XKL8toZZ18ynBbrCrKE&#10;1Ds1TGa69FDNOthtJhzoDSFdAgQwyOPob795loHNrEdvZMJJO+mvJruM1f1hCVO8Lr9DUsv5pXcd&#10;0vE88lCpee3Fn9obi9rf63WtnO4sk07AK4Nh9IXjMJR/2A8GBkYrvwGzwGOW24qlkwMYcNiQzKVg&#10;BYuievR+KpDQnk1AZhiUozdeCGixWbS+iVweAsPAZxBg4rhyDghTXRasqHZr/TpOFWvtxoEZlcb9&#10;dkH3eEzNdumikfblr2yR/n/j/txrf+5L3uI5+/Y/Tj0LSvqrR0aKKwYTpRWh/NGwGMcinNzaEzcb&#10;eGZ1TYXLJMFtMhmjuOOnc8v9jV/5wuB7XSvy8WQ2Wqt0rJ4zm43w1Xm1fa6WkzOJPIxGIwLeWlgs&#10;FqTCWRRFEelcEmadGc0VU9E5fhgj0SHEshEtKKNCwWCkDwF3HfiJ8heihEVL5iEdy2JiKI7qqiqY&#10;HSYM9wxh6fIVGOuZAFg295eFn1XfernD4YTL7QHLcBg6NIp9R3bDanZgIh5BQcwjkgrDrLNAVEqQ&#10;FRklsQSznsEkXytMRiMmwuMwGsxoaW5BaCSMxukNGBzsU/cPH/zd/+YGxxPhkftu/Gn3qkkNzcWC&#10;CG+NC4nxFHxeDyS1gGQmCYveCkkwYjQxhsSuGHScEc3VLQArweGxIy+lEZ9IgmEYsCyD/sFudESP&#10;nAzgIxXSeadCzrt1+busunPMbHtp0506veHu+SeceQOkKd8Fa6mbOf/cx57/w+2nN7XMXG4wfObx&#10;Zadcdvvu7c/c2tJ27kXJ2FilmNt2pcIu/I3RVWGR47E8B5ENNLStA/Cb8rjCodHBSXMX4O1DbxnM&#10;FlOGBbvManfrhvu7q1pmzTziYAzu3sM7/vinR+/+wqwFHVdEQsk1HB86b+6iq+4d79758psv3HlB&#10;sZDLzV5w3lMmi9dZzBdyyWT3A0N9O78dj4wFP8j1IYQQQgghhBBCCCGEEEIIIYQQQgghhBBCyLFF&#10;IR3ykfCzL3zR4u4P/yKYKFw8GM8jLwEei16b2mSPC3MqbGj2mHZnpMLP9qZyz2x47rnwX+Z9HoDH&#10;LriAszLclT3pJPpSJWTFgtZn4XTIFhToSiLMPDCQLYIrV1l5J9QxkSuhEE9jqsfdQjvpr3wWh37v&#10;aARbe8bgN8mrVgBb3svxZ/7poeEz30Ow5/tnnz2p/LhEMC+QVeBINANZAVo8NkRyMliF1d7nEHh4&#10;jXqkc3m47RZc0FKFlAQUSkdzNLKsQlRkxAsiGJZFvd2M7DvFOCotHlSYBXCMKnHAyIwqT6ogy29U&#10;mITt5X6LQdcfSid2L9r0SP69rxhgvzWi3HYrnrz1201/NG+uXyzJ6XkCx5xb7mPAe6EqunyuoBZL&#10;pRAHpsMkMg8GD+/VkmiN7+eC5GPJbrbXRFMRKIyMVCiDcgClVJAgFkWYbUbUsH6AYXBw1xGIsgiG&#10;YRFOh8BzglbJJlVIamGZcvCxIBUQSU9g8ZQTUCwVsKvrbbgsPni8bjBGgGF1sDhNCHb1oa1mOna+&#10;sR1FqahV0jFZ7M47Lrv5LKPBBL1Zh+hIAsloCoWsCLNVARRVq5YzlhhGSS4eDbowLDiBh8PoRFEq&#10;ICclwcGAymofzFYTFFFELpnHrr727YlUpOd/e39fb9+19ZS1pzTzeg6de3ogcByWLV2O8HAUJ807&#10;CX/a8QKimQjypRwiyRJm1c0HwyvYvPdZzGicjrUnr8VI3zhsbit0Bh7TmuYggnQ5pPOjj8reK1fG&#10;KVfIeQ+HXPdBh3TKSsVC+Yv8e3MXrVOtrpm3ZdPSqvnLLn5s52u/P8dkefJGd+Npd7orOraZLMXf&#10;hsbxmVQi+GAyEoxWVVe4i07Tskh4F5zuSZ/4S0hn1qJT1vWGcsgX+QWSrMiqxC5h9BwLcNBZqib3&#10;dBzCYPcb9zo9lZWt08++w2DOP9U4Zd0XRkeDypvP3XlhqZjLzF1ywdNGW93qbDwoJhNdtx3e99K3&#10;P+h1IYQQQgghhBBCCCGEEEIIIYQQQgghhBBCyLFHIR3yoferdeuaxLz6q7eC+ZVvBJPgGQbT3S6c&#10;WO/TptbsNr/m8Ll/vK8xu/nUL95bnPUPJuyQudmZQn7hWKaArkQJNdajAZ+tqThae4OY4zRhx1gc&#10;Zp5HUVGRU4+GOoLZIvoiacxym6fSTvor1WUPOw1ZOAUejc1TFh7v6012uS8rPzozkjtbKkGWZDQ6&#10;bRiIZWFgeIBltPfVWIyY6bPD0ViDQlPFd04Y7d9dUKSawYlwoNxf5IVmvYoao8WkY3kukowl+2Uw&#10;/eU+o06I6BU5yev5kTEpf3DG1Kak49s3K387jmMRlrnl5l4FN+MNAG8kb/HcU35NPLKGORTZwoS8&#10;qrqmZUhlPldSbZUp9RhcjnzMmA2mWoEVAJGFzq2DVJJg91oQHU3AG3Di0K5upJN59E10I1tKg2VZ&#10;rdpOtasOO3u2lT/d0Al6pPIpGPVGuC1eSKKqVZGxGx2IJqKoCPjA6zhwAge9SQeW4cu5HxTlLASd&#10;QaukM7Ox7cJAIGDwVwTKKTRtDDBKyOcLKPAyHFYn+BCPTCGNCnsVPDa/FgTScTow4ABWhlXvgMls&#10;1q7jq3GCF1iMDY7i7bH2B47FXT040PnKYM/gZ+sm1aGqsQJ9+wdgMJqQTKXRPXIYrXWt6Bg8gmgm&#10;rAWYQqkgTCYd5tTPR1N9A4IDEVhMFpjtBi0IlRHjqLdXLBN0BoNYKhQ+Ijvv8vf4fnvrJRsv73hw&#10;w/3HaTz/o91vPff9+UvOFOy+2bfmkol1S1ZteGT7lt9etMTdfGbbkkvvO7DtN+sra5ZdVpJ896RD&#10;h1/KifwFDQ3VFZzRAoilU1avu+hLDqvZsPrCG6pKQ/0IDvdBZXhOLSRgclXBX12P8VCc0+mUocGu&#10;9lcWrvjU4+GxqHnOCTNzo+PMWUNHHj29VMylFpx4yWOyaFyTjQWRTvf+gAI6hBBCCCGEEEIIIYQQ&#10;QgghhBBCCCGEEELIRweFdMiH1g9XrGktj90A4bFMTp76xkQKTsGAZQEnFgSc+/Uu8w/K/T859PCm&#10;X/4+JVb+DxM1cMwlg7mSYThXQFSVoKaOvs4yDLoiWSyv8GNGlRv7OsfAqgDPHq3MkhQlHIqmMCnv&#10;mZG89ev19bd8b4B2FFALaaLHyKLKZkRhNFh5z5eutV1z912p43Gt/zhlre9kt/+T5ef5ggioDEqi&#10;ivZYEjqOgc9khigfzdI02U2o9TjLNXOGug8dvHvZA7/SKiqd8HfnzCe+zV77+uPqL09v/5cGYcrV&#10;df7yfPm/ciDkI8NmtNTU+OthsBi18A2r47SAjMmmR2wsifGJIMx6C7L5JBLZOBxmJ1iWQ6GUg1Fv&#10;gqIoUBQZEidqz6sdNdje9SpWLTgJfrcX2UIWvhoXSkUJwaEQTFY9JFlEOpZDVVUA2R0ZrZLOqrYl&#10;l/MMD4vTiHyqiGwih3A8iApnACWpAKgqwqkJSIqMYHIcHHhMCUxFOBmGnjdiVmsb3j64G6euXgur&#10;2wzBIGCsbwyxXLjQF+7fdCzuV+dw1yuxsagaaKhhHB4beFaHbCyPCp8XnYMMoqk4zMZyta0MzIxV&#10;q+4jMEZUV1SBlQX0DA1AJwjw1blgthlQVV8NDKhGl8mxDMCLH5E9dd37POa4hXRmzj1xZTIRjc1e&#10;ctpVb2157Mfjo/29f+lrmb7s8prJM70QR+/mePu12bRyztKTP/3g/h2bPj1FvGzftMXrv2/Ws7te&#10;fe75pdPa5tcNh2OwWY2orq3BtmffYDZ89ca7Tlg0GQf39yM6NoLqxikIBuOw+AJg9DZMnzUb4Wga&#10;vJrac8bFNzx58O0jpyxefWo4OBa7KBdvv2+k7+DWJSdd/pQim05NpkYBLn37wT1/uvkfzUPQ6ZkV&#10;p1x86/xpDffe9r2bx47XehFCCCGEEEIIIYQQQgghhBBCCCGEEEIIIeTYYmk9yYfRE584YzIvcY+W&#10;2xsDyambesNY5HXimnlNpdXN3u/Nq3cvW77xFw+W2y93psT/aYovX3ZZrViULjqSziBWUFAEg1qb&#10;SWsMwyBVFJERAaeOQ7WeR1QtgdNqOTBgoSKcLyCdKvh1vOt02kxHReKRweFkGpt7x1AoSC2X6kz/&#10;qIDRMbHCU3mNLi/XldtYOocj4TSOxHMIF0ooykBWUlCUZa1VWY1gvU4UnObfLLvttvA/u77RcbPy&#10;rw7oEHI8eK2eGkEvQNDzSEUyYMAgMhRDNlHAQOcoEukExmKjKIpFLZTjsniQzMWRzCVgNzhg0pnB&#10;cTwMglE71m61a2HGl3a+hCWLF8PvqETn7gGEBqKY1FYHQc+hpXW6FsLJpnOQFClX6auZumLesvmN&#10;U5ohl2TExpNIhtOQUgI8LhccZjv29OzRKudwLAeeFWA12nFktAN94R6oqoJoNAGL2QxFUWEuhwGz&#10;RSRLITy54+nnioVs/FgsXSoVDbYPtB9Kh8oVhRjojAL8tW4IJgG1lbUoiSX47RXa+Ex6k/bIMTx2&#10;d+zGeDCIvlA3WIZDOp5DuZRQd0cnZsydjQqr9+SPwuYuV8QpZwnfx6EzWy/ZeFz+Tzhx+SnVDNf0&#10;9Orzbnl7sCdx9QVfvPNlo8lqLPdV1zZP99Wu/A1vqL8mmRh7m9dlNpYrQ+Vz3HkLll/0w3xy79dG&#10;+kJzp85fsdTqqcGRfbv1dpsF/b2DMBoNkMUcnt/0BDr7onj0wSfQ274DFVXVOO/yi7B2/Xk48/w1&#10;GBoO4cxTF2L9JZefncnbTjFaPShKrDeVTLGZeO8Ty9Z85llVNpxaklXw+sKd7Tue/s9/NpdFy9Z9&#10;LhYzffOV1w7/4HisFSGEEEIIIYQQQgghhBBCCCGEEEIIIYQQQo4PCukQQgghHxNmnb5WYSXIogRH&#10;hQ0MyyCXLmD31oPaY8AbAM+xSOaTqLRVocZVj4CzFm6rB+FMCHkxh3Q+hUw+BUVVMBjsQ72nCRa9&#10;DeMDIdRNqsbh3g4IZg46Aw9XhQNGixGqrKKiIgAVyJ7YtvjTAqtjSnkR4dEYgn1hDHUHoWN10DsY&#10;bO/YhnQhCYvJpgWALAYrcqUM9IIe1c4qeGwe5PJFVLlqYLYbkU3mtEBlcCSI4Vx447G8k28e2bs5&#10;EY2jkCnC7XeicrIPyVQSfp8fFW4/8qUiXGYX7AY7qp3VmEiOo7VmOnonuiBKRXicbrAci2wyj5NO&#10;XYV4KIEae8XCj8huez9VdI7Fsf+UovNeK5icFlkq8BWTpqPj8FjdsrWffszu8vkEgRcWLF9S9FdX&#10;Ydm6K2/tOfTKj9wVxsfzmRTSGf78aXNWrm+cXNX17IOb0HbCKZizci3kUgGFXA7JTB6szop4JIRH&#10;N70IT1U1qppnIBiOI5EtQZJVpFIFFAtFlHgeerMOV199HmYsXITO9nYsOnkVTjrzS7+xOupXjY0M&#10;QJbG79v9xuNf/kfzsNhc9nlLzro9l3Xe4/RXpiomz5xusjhMx2O9CCGEEEIIIYQQQgghhBBCCCGE&#10;EEIIIYQQcuxRSId86PxqzRp7JCI+0BPKTys3TuVxQV0AF7RW72uucZ+26OH7b3TddVfq3c7Lxuuu&#10;SOSK/pFUERFFho5hsT2V0JoADtVGHpVGAdOcFtSaBNjAI6IUtDaaL0JUgLFYEvp04boXbrzGSzsK&#10;aGul6QrWAAAgAElEQVSo7/FajThYSuKV0QhX9HvPOh7Xeevr10/ysNzVkUQe5bYvmsMfe4JIS6IW&#10;PggVRURLOUxtqtJaTFbAmrl9pkbH3cdjPIT8u7PqjXUOhwt6kx7x8RTGh0eRyschSiXkc0WkcmkI&#10;Og6pfAJ2sxMeux+Tq6aha/xwuRgMeO6dqjGcoAVjbGYnvA4fssU0wtFIuTAJIukQrA4zMok84uNJ&#10;gAEYjgHP8ZAVSZpXM/1T4FToTToM946UD4HJYEA8E0c0HEOumIdFbwULFgbeCJNghtPswpRAK+wm&#10;BzpGDqCxthaB2irtHOWwz2j3OELZ6Hj/RN/mY3kLukb7NoulkjZ3X70LvI5DScnizT2vw262w+vw&#10;Qsfr4bS5YTHatABRURQhKTJsJgeGggNgoEKWZBitRvA8D7aoTvqwf1BaL9m4olwR539xistaL9no&#10;OIZD0uza9viNIz1/bH19809Pneh+/cnEyBE1kzWc1jb30i6Xr3Hlxh9d0fD6Mz9cGpkYHV12zrfe&#10;io4feb5l5tTdiYlh7NtxeHVlXWuzJIno3fMGKgIVmDarFeW/s6kULrn6Gpz4iU+iZWozTlm3Ehdf&#10;egbOvuhMOL0O1FY58MZLr8Ff4cbgaBLZdBGvvHYAO7c8j9VrVyoOmwmDfaOV+3e8Am/A9+zeNx/7&#10;7N+PXW+06GfOX3t9c+sZvaKomz068tqClx7/hv2J+78+K5dJ5I71WhFCCCGEEEIIIYQQQgghhBBC&#10;CCGEEEIIIeT4oJAO+VApbNnKi0Xhnh3DmUUjuRLKbV6VG8un1z0zqcK0tvneO19+L/M5eN11fjOj&#10;u3wgmUO6xMDFCMirMjiG05qT4THfb0OV1SwyeiHV4DThxCoXllkcWhNUFb2JPJ7oHUd8PNw0V3Lc&#10;SDsKMFgsQ5O8lnEzK+CZzlF0jCTOHnvgd+5yO1bX4HmBGTjQd0s+mXf1xrMot0PxLHqyOeSggC1X&#10;MxB4TK90Y1rN0Ta9JZDpiqeuta27OH6sxkHIh4nDaK2pqgpAZxSQTRVgcZqQy+bAMgJMVh0aauqR&#10;L+bgsLhRkkpaECeVi6MoFbQwSiwdRqaQhlFnRI2rAf3hPoxFx1CUijAbLBgfDKPKWaWFUcrBFMEo&#10;aKujN+oQDoUwqbJheUNtg8dXWYlcMg+DYIHTZ0OmkNXO0dHTDZPeAr+jCpliGiWpCJZhMZ4Yxb6+&#10;3RiKDGF+y2K4qx0Qi6J2boffhlgkio5E30NiqSAfy9sxOD7w+lh0JGd2mcHyrLZu9TVNmDy5AZ2D&#10;XZBlBeUU0mhkBGPxMfQGe7Dl0PNI5KIwm4xwex0YHx2FVJKRiecgMyWYeOMxD6f8C1x+DC55zKvp&#10;FAs5aXyk90j34R2bd7/16LnhsW1rS+mRzlw2bef4+jumzjhrq05vcj7yixtOltMdT1ZNPe/XldUB&#10;64I1Z4FhFLy+9XXMWLgA0fFePPTzX0DKZmA0GdGx6zW8smUnJkZDkBkORw71Y2Q8ju1vtKNjz2E8&#10;+eAf0dO+A7IkIpdI4a4fbcTjv7lLC62tWDWPrfOaMDI8jvqpC3JH9j37xVLxr/tUpzdysxes2TB7&#10;7vpOVTRfl0geuap916NrgiPde471+hBCCCGEEEIIIYQQQgghhBBCCCGEEEIIIeT4o5AO+VB5/pf3&#10;fX4wJX3yzWQOi3wera1s8fx8bE7jBf6f/zz0XueixFIXF+KpuolMERxYKGDAMxwsrE5rU21mLK32&#10;gqt0P51n1ava/G7FyjIwC6zWLAKLpCghWijh1fE4BN7w2cSt3zv5476rFvz0p8ONLnPnJKMFGbmE&#10;3TuPNI7vPvjZcjtW17h12bJ1kXR+/d5gCAOZrNbGszkUGSDJAnFRQoPdiAojj+q507XmmNYwPHzw&#10;7fe8Twj5KDCabY4Kp8/h9DshlSTojTyikTBqaxvRtqgZzbMb8PLbf0YyncFkfwtURsVEIojh6ABU&#10;VUU8E4OiKpBkSasUY9FbkBeziOdisBudADjoDAIWLZqvvT80GMPEQAwWhxHpSAbB4ChOmLZgSVVV&#10;NVQV0Fv08Na50d89DH/AjXwxi6bqRrisHhRLBcyrXwqHyQ0dr9OCQU3+ZiyfvQKBQDXymSJkSLC6&#10;TBjpH8LwSD/2Dx36/bG+TaVivvh2Z/tr0aEo8qkC8ukicukC/PaAtg7hxAQKYh7JfByh1Bhi2Qjc&#10;Zi8m+6di+eIToYiA3ebR1kUsyeg90oO6qjruw7yd3qmAc9kxONWxCPr8j/o697x4YO+TbaXCwFek&#10;YiIlSZiiM059ZuGyS5/dvuXxu9KjL9/QMxBvKhYlTFl8Cj6z4Wy0TK4Hp7dBUVREUiWkguPIp8Yw&#10;0rEdo/092P3qaxjoPICSKGPPlhdx8K030f7a0yhlJ9B/pAvhWAa5bAYcp4OrsgGsIMBb48NnPnsR&#10;XI78U5Hg0CC0cI6BnTF35YVLVl51sCR67s0WJzb1dL88te/IjieO97oQQgghhBBCCCGEEEIIIYQQ&#10;QgghhBBCCCHk+KGQDvnQ+Nkpp9SMjUVvGosXsKG+Dqsn+e4rN31j/Lrzr/ty/r3M4+HTz3CWmyIq&#10;nz8YTiCYETFRkJBgFHhYHRbaLVqb4rHCYOIKxWL69uk/fGxTo8O0ucVuxFA6q7XuYhb5crUJlcW2&#10;nnFs6xwxygz3281fvWlGuX1cd5ckiarNZ//dnEmVMDIsdgxHkAmnrtfaL+6Z+b89f3kvOFjd3YWc&#10;pNsXymAkW9SaDAYlli0XL4DfYIDbYoDAMHjgsT9rbWx3e6vP4tt++Iqr7jx45ZX+YzNbQj4cAp6q&#10;hVWBABMbS0Bv1sNf70ZdTROK2SK8tU68uPllDEb6UeOtR2vdVBh1JjgsdgicgKJYBMuyWjWdcsUc&#10;l9mNGZNmYk7jPOg4ASW5iP7xLuj1etg8FhSyJeSzJa3yjKqoGBzqw2h4GAtmLawvV54p5UUYTDrs&#10;3bUbOgswONKPeCaOI4NHoCgyRKkIUcmjydesVfFJF9MIJYNIxFIwWHmMDwdhd9nQd6gXclHF7sF9&#10;B2LpyL7jcSN29x163mDXw2QzQtBzaJgZQKCpGmarAJvVDr/TD57lUeepx/zGJVgybSnS+QSOHOpG&#10;IplCPldANlWuVgRU1lQjmAoFP+Qfmf+pAs7EP3ht8J+8t671ko3HPahTLGTFg3te/PFg39apDDJP&#10;6nQ8MmlltcM1Z5cg+Ne1tXo7CrkckuEJpIoKRMGI5oVr4Gucip7uIaRzBRgsftgclVBVBaygQ+O0&#10;NsicHtVNzYDODKunEYLBiWwqgcHObtir6uGqnwu9sxIv7xjEwFgKVZMCOOPMU+etOv1TN5x2/nX3&#10;nbDqC725rPXhfDaRjIZ3zT2w67mv5bLJzPFeD0IIIYQQQgghhBBCCCGEEEIIIYQQQgghhBxfFNIh&#10;Hwo8LzDIs7e+NZTyT3ZYcfbUysd902q/WG6tN28qvdc5rF6y+AvlJgn6yTtHYyjIgMgysLE6CCoD&#10;pVxlB8BMtxUxqbDJ/8Mf7tp62+cac2ZT7amtdVgTcGqtiuUxoeQxlM+hKCkYnIhgZDhc2cbrf11u&#10;22680ftx3WECU3ypurEiLPAM4qUi/mt7j7vcOgcSPx373o3u93veX31ugaBX2DtLGamhPZLCWK6E&#10;0byotTAjo6hKcDM8WB7YMhLFzYc78WRHt9bu2HoIkbTkSMSka/Np+Y3ez191zrGdNSH/vhr89SdY&#10;zTbs27sLqXAG2WQBBrMeh/d3QiyImIiE0Fo9HSa9BUOhEZj1NhwY2KNV0jEbzKiwV6HGXQ+v1Q8V&#10;KnrHurD65JVYNGMxDIIJVqMD8XhSC9/wAoemmQFExmIY7wtjcKgXHpenXMGH8VR6YfOYERmKQxaB&#10;TCoLMcOgIGYxGh/CULQPo8lhHB45gHQ+iUQujipHAKJSwqzZM+D0OmB32FFR50Hd5HqEoiM4GO38&#10;3fFa+N1dex/u6jhSLFcHSoYy4A08FEnGGaedhSqfH23Nbbh6w+extG05mgKTEIyEsGjefIgooGVq&#10;IybPrIPTb4dgEJBKJDGcCb/4If+Y/KNgzR8BrARw4d93dDy4oR7ABgCvvstzvS9Od2XluZ+64b7W&#10;toUr//742YvPvmXanBM3vL1903nJ+N51DrdjzOWrYTv3H1j+xAOPTM8mE8jEwnjgZ7/AU7/7A8b7&#10;u8GogFIqwGSxwVHRBMbsht5gwrS2KaiuD6D/8EGces5aVFX4wVs9cNVMgc5ggiyVwHEsAg2NcLjd&#10;iIUTGBhJYGgijcrG1uYps875fn9v+op4LFFjsctf3bvzkaUso8qrzr7u/opA84K/H3tloGny1JlL&#10;164584r/U13XOudYrRchhBBCCCGEEEIIIYQQQgghhBBCCCGEEEKODwrpkA+FZ85YN70znL8wkmMx&#10;y28/wDoKn6+75eZCub3X8W+99NK65Gjoi+W2azSKdElFRlLAgYGe4VBrNqHFcbT5rHxqnMl+786T&#10;TnL4JibuTwbj07f0hLC02q+1JX4r/OAQk/PYmUvg+b4Qtrb34WB/eH651eudv+i++x79x3GXrf7F&#10;b4caq12/87ltEDgVbR6j1tA1vDTVnXzqyDe+Ofn9nDfXa78mnZfOHUnnMZwVMSyKyDCK1hRVxXSz&#10;Axc2V2vPu8QUdAwHEdBaVyqHnkwRvz48jM5wtmkoWNy065JP39Hx7fW6cjv2q0DIv4+2mslLBU4H&#10;URKRSxVgdhgRHIhCYIwoFSSsPmEV/I4qTCTGEM9EoCiSNnafvRJGwYxMIYVIOqRVtImlw9jRvR1P&#10;/PEJeCpcMOlMsJqsqGmoQDKSgaDnywVzUFLSKOTzsBidUKBAb9CjmC1BlhVkEjkkUlEYeZtWpcdp&#10;dsPAG6HnDVrlnnJJrFQhpVWpsertmFY/HelsEoqiQm8WwPFHq2Yd7jwkDyWDDx2vhc6kE5H7N//h&#10;vnQ8pYWLLA4jrB4LIiMJ1NXXYXwiiIGBPgh6AdFEAgsXzYUiqah0VyNQVwWjVQ+WZfDGS69jd/tO&#10;dEX6HvmwfizeqXxT986fSQB3lfNfHQ9uOLvjwQ2v/LPjOh7ccH/HgxtWlPMyAH77N13LWy/ZWH8s&#10;xtY8bemVweHcFXNO/srLK0699OsWm8tWfr26fuoCcLXfclUv/T+nnbvh5uG+Q1uPtD91ctWkpuAJ&#10;Z1wKo8WN0e59KOZT8Ps9mOh7G6VMFKl0BulUEizHQZYkFNJxFNNx9PcM4IF7fo5tTz2IZzc9heDI&#10;IORiDsVcDgzDIptOo5RJI5vJQi4VkcnkkU1nEQpnMBrLY/7cSWiauUDVCROf37fjuTu8vkDj6Rf+&#10;5+N2T/NlXv+sH/3tnNrmnHjG2vNu2t06+/zNoyPKN/QGLwVLCSGEEEIIIYQQQgghhBBCCCGEEEII&#10;IYSQf3M83SDyYZBMKReH07Lx9Ck14uLZDV/xfv874fc77GK2dOO+0JC//Hxb9wQCNiMGgilwLIs6&#10;vREzXBacWHu00EtCKd7zZn1L15yJwqM9wcQJXbEsdoVzmFtdofVfMq0JCtOD3ZEskiUVA2IWjw6K&#10;OF1WtH6fw3xOo873m83XXnvFKXfdVfy4bTbPjKYfzx2OXPTCn3dXbg8mtNd6o2lc1FJ9Qo0kvbjv&#10;S1+9PeG2PrzillsS7+Z8Pzv97JORx7cG4xl0JfOYEGWIDMAyR/OGHkZAq8MMj57DXJcZfgOPdF7E&#10;WP5osSW3icehUBTjeRHP9IhY1VLFn+BxXJ87rFSV+2PXXHe56547P3b3iXz07d97gHcJtgUm3oa6&#10;qkbYPWaoioJ0LAcVEmLBBDx+L/juYS1cky1kkFHTMAhGrZKOKIsoB3z0ggGSIoFjObBgMR6bQGgk&#10;BpvRhkkt9WBYBhzPaQEaSZQxNNYDs9GFRDoCk8MAvVmHZDQDnUkAy7FwGL2w2MzoHDqM/lAv3BYv&#10;mPJnGiw4lke2lEGlowaR9ARGQiOo8lfDZNFDFAtIRrMYHe/GQHp8Wz6XGj2eN3FL++u3nbFn5ycX&#10;L1pmtXmtWsBpyvwmvPTMFtgqTLCZ7DBbrBB0HHq7+iHLEpatXoJSvoRUNKvVZotEJzBaij4zEh58&#10;6UO84cohnXYAdwJ4quPBDe/qu/svOh7csK98jtZLNl73zrnKj986FhV1jEYu7qufVuSNRp2jYvGt&#10;81c033rCqqt2zZh7StDXsgJGTlRqW066uW7GudcPHt7yR7ch/uJZF13+yecbJiE+MY5cLIJly+ch&#10;ODQb+/YPo8gYEA0Fkc+mgHJgTcyhkCggNdGLiupqcFwDQoM9SKdS4AUDFLBQy+8rB+F4FnJKBcOy&#10;YPgMkjoBOh2PeNyEKfXVOOfMBaMbf7rFeuk1P33r/Gs3LqiqdMr53e1Yvu4c77wTTr/SZqs8UeAt&#10;y02WaTXd+99WBYtHrWus7c3mTcck0EQIIYQQQgghhBBCCCGEEEIIIYQQQgghhJDjh0I6hBBCyEfc&#10;Jy+5fNbl8841szyHqrpqMOUQgajA6jZjcEACVAbxYBK1VdXYvn8QqXwCRr0ZhWJeC+WoKrRgTq6U&#10;1SrcyIoMVVVQkPIYDwUxuboFuWQBDp8VOqMAXgvpKFiydAV0eh3EvRIqKyvhcLqhNxiQS+bRdaAX&#10;oVQQiiyjfXAPCmIBXpsfqqrCbfbBpDejKOYxrbYNe/qKmN08D9lsDvFQEpNnNGk3rPOlI+hNjjx8&#10;vO9eMhkdndUy92q72X7/HPN8Tm8UMNodxKrTVqDzUCdGgkOY4ZsDNZLGzDltWrWd8ntkSdYeD+44&#10;jO7YwNtb+9/87Id8p133TtDmf+WdcE856HNn6yUbZx2Lgb3yp0fucXoqN/Ecz4cnhkcD9VOmVdZM&#10;PUfI6c8+9NpmlWVZefhI+0jz3KWB+mmrPjk6FsMDv38ZzqoqTG9rgd05D4fau+G0+bHizGkoZXPw&#10;eB144fntGD60C8lEAiVVhk5nwMpVi7H8pCX47nd+inQyCqkkwWi2A3IJRoMRmVQKOqMJDM9DZzJj&#10;ybwGRKJ5JGIp/KlnCL09I4H6+Zfc0dhQLUcH9mx97a3DGR1vPeVg//AUlg/8LBqKvVks9tyTiA8/&#10;m8skRs1Wu298uLfnWKwTIYQQQgghhBBCCCGEEEIIIYQQQgghhBBCji8K6ZB/e7fPn28XZdvZNRYL&#10;5te6HrzphGde+iW+876GffsJK+dPcTguGUjmtL8jkgJdQYVVLyAqKagx6zHLa4fBLPSW+19WQz+Y&#10;u2v/LV2xwrnDySISRRXx8g/TmaOVclxOBy5umwx75xBeGokjI4kIywXsCSW1fmFfFxwCf/FCm5fd&#10;sf4rVyzcdEf+47TjZn7ik6N9+7v/c2ZL9X1/3tujfd/obSb8aN8ATAJft2aK/2cn1Hm/MHr1NVv2&#10;TISfLPevOHlF+Kmtz8cPFtlUUh2RW3yzDTWZ/GztWIX5w2BSsr45nkX5DpTeqaLjYISj17PbsLza&#10;hZr6qsJCp3EwEk83OViO3z8U1Po7hsI4GM8hVRTRUcggckBE+3gcbZXuC8v9klGS3F/60mcm3X03&#10;VdMhHymCwi4ulgowWvUwO0wQiyIiY0m4K+0w6Y147dXXIcvArGltmDd1Pt46uF2roJMrZmHSmbUA&#10;TTmYI/ACJEmCLMtaJRybwYGiWEQ2X4DZatRCP8WciIKiaGGd4Mg4ausbUOGqAhQWRpMRhWwJ470R&#10;yJICr9WH9t590PEGSLKMYHIM8xuXoGvsMDwWLyq9FTBaBUBVkE0XYLYYkIgkYbGbkU3lkU7nSr3h&#10;/sc+iHu1r3P37+e0zhe+lrn6V7W1jZyrwgqOY+F2udHQ2KBVEMrGjSjkc9CZgcP728GBR0dXh/j6&#10;yM773h7Zf32xkP1Q/x9wLAI6x/Oc8cj4xF+ejwwcOQSg3L7j8dfU1DS0nZuIFs5787kna2PRCegE&#10;ATUts5DOlbBzyzbI+TSUQhyZbBYLTlyOmhnzMHRgEPlsGpn4mFYlR5aLmHHy2Vhz+mpkijI+9fnP&#10;4Ce33o58KopsKgrBYEWxUP6cOcHIJUi5NDrf2IXRgzvB641wBxpQ01SLi9Yvx8ZfP4X2l57mCpnY&#10;SRabNc1ywWfyhfGnRwcPPZdOhKN/N7XUsVojQgghhBBCCCGEEEIIIYQQQgghhBBCCCGEHF8U0iH/&#10;9mZOmTX92Z2DU5ZWueK1XuH7vzy9XX0/Y7515UqD32C4PZ4pmfcGj/7etSSJ6E6rYFQFdk6HqR4L&#10;mn1mOW1gry/3Nw/x8xhWd0O1QcWhSB5JWUWb3YJzJvm144NS/uVoLvnzOdXOH0oc17C5bwJDioi9&#10;hYTW39+XwVhOxE0Xnnxhc0Dk31q8/lOLtm/6WAV1zvn2tx/QXXFFM5f03lT++4n+CcRVEXJBwe49&#10;Mcw7MjHtM7NqpzXbbdeU+3v6xqU6XcXEQiMXNfEBUZJkc5I31ZX73sqnjALPI8Ky4MuBAYaDm9Fh&#10;usOqXWtNvRfTA668pcr2qfWPbXrhpukLZpes1tq6Oa2nl/v1dTVLpH3ddc5IGM4UC5YBdgSj2DNx&#10;9H51hz2XXrR0avlH3l/9Fy4ZIcdcpcO7yGqzwOIya9VdRrtDUFTAxpiRyqbgc/rgcrjBgMHYxAiy&#10;hSxqXQ3oDXWiIBW0cI6sKNBzBhh4BolsHFaDDRX2apgNRtgtJgh6DgyA3gODmDSjDg6vFXVyIzKx&#10;LIaivZiz/HwwHAuxKKFUKqKQL4d7clCgaBVz9IIeqVwCHaMHwILFeGIUZoMVe7rf1kI8DqcVpVIJ&#10;5VI+I30jWsWdw7HezcVCNvZB7Zg9Hbs2Bvx1nZ9fe/mvZ05qa3U7fVpFoUQkAbPVAqvThLHxIexu&#10;fyN3ONi7/dBE1zOD8dFHMpl4kHb1v05kYngYwF3l5vZWVc5eev5diah0fjwcg3fSTKyd3YrNTz6L&#10;YF8neMGEnq5+LDttDXoOdiA+2ot8JgK9yalViIpGYtj6Vj94kxHhYBRyKQ9ZKkGRCpBFHnqTA2I+&#10;C1kFJFlFMRtGKZ/AjGVnYeai+dBbjTAYeNRXu6AX2nLBwW3fObDriZ8UcunCx/X+EEIIIYQQQggh&#10;hBBCCCGEEEIIIYQQQgghHyUU0iH/9pw6n3TqPOtoFafeWvmTn3S+3/FW21zfNBfklQejcQxljxZK&#10;CasK6gwCCjKHWpsBzR4L0krx0Rxv3Fbub66qe+v1rmH9/tEE2rM5zHLasWFaDVgTq/XvthbXf/pX&#10;j8R+fu763rkVtgd1qjL1cCyL/Yl3KvWoRbw8MQHDU6/gP06e9wl9S4Xu1pNmX1buu2XL3sTHZfc9&#10;8OKL351b22IuPz8t4Lh260iSGVNLKCkitqcn0Pd6Auc0BLT3towk+CMTmepFFY5qXmXBM0AodzTX&#10;dDiWRKhYgh0sJJaFleExy2HFSXUerX9mwFUwWA2fcnzzG4/9+ZvfKL/0+jtDeKj8zwsb7/Ge3+hb&#10;F46lPp8bGlvw0u4edAezKJbTOuUf4I/HcGEscU3P5659a9K9d30g1TkI+SA0ugMLp7dqBam0ii+C&#10;jtcq2eRSBXCMgLb5reg5OIDeoX5s734N2UIaM2rnodIVwGCkD0adCS3+aRiI9iKejYJjWdgNDtR6&#10;G+Cy2Y6eK11EcCAKTmC1sEo+XYCzwg5VUSHLElxeN8IDMTh8VkQjcciqAp/Lj4lEEOHUBDiW14I3&#10;E6nxcg4HjZ5mrXqPw+iCQW9C/bRqRMeS8NY40d/XgfHRII5Een7/QW+gkYnBNzc99OiM3//h8aXz&#10;Js1YE3AF6vNithTsioyF0rHu7tGu/fF8+sAbb78q0ub+9xMNj41Pb5v745t//Oj5T794AGazCUaL&#10;CTWTJiM+2gOoKqSSiGce/zOCQ0MID+4Hy+lQyqegyEWMHN6JN/RWFGUV+VgQqdgYeMEAFSoUWQKn&#10;M0NSALEkgmcFuKtaYTDbsXTlEvQMReHXCcirLNauO1H+6lVnrOzvbt/5cb8nhBBCCCGEEEIIIYQQ&#10;QgghhBBCCCGEEELIRwmFdMi/vc19b+5etmr1wtnfuGn0/Y71ibPPX2vJS18eTGRxKJpDSJG017Ms&#10;i1hRwtIKJ2Z6rGAMCKcY6T/Msu4/yv2H+0eadwyH0ZuX0GQ0Y2HADZON23t4/PAF5f5Pb3xVq+Dw&#10;+Sc27fuvE9eeOq/a9SuLXlhTrqxQtj+hIKaIeLC/F9jK4rNtNWeeWj3/j+W+t6//ytXzfnzHoY/D&#10;DnxkeLicsvly+fmdy07pPIXjfnQgkjUfymZRrqORgIiH+we19zbqnbAxAFf+0b+ooiBJ0IPT+iKK&#10;jL6iCEEFag0muHUCVgRcmFntipf7bVWOT3tuu+3JfzaOUzdcEwZw/w82nPSHc3Pey6u9pm9agmxV&#10;QTn6W/ogiri3fUB3anPlTwYuOuvN1Q//ceyDWSFCjh+z1eG7c8MtjYzCgX2nkk056MLrBZQKIpKl&#10;EKIhH/zVPqSzKVh0FtR5GpHMx5EtZLTATEksoi/cDaNg1II0Bp1JC+7U1lUiGc1AZ9JhaGwU1XIF&#10;GqfXQNDz4HgWDMsgE8/CY/djYiQKf60PY90hzF3Rhp/ccQ+q3XXIFbPaOcvn5rijn3WDYIDX5Ubz&#10;pEZs3TmECmelFvqRShL0BgEGvREDo4OJ0cT4M/+KrbP+4vOl9Ref/yqAV2nr/mvNnHvi2u7O9jes&#10;VofXZnf7uo/s2fG3A/JX1tW53L7ajoO7tHCtw+Vzff3m799oddpQ0VSHfDqHweEIGN4Ab2ASUpkc&#10;VEGPyEQYVgOLhM4MXtAhn4lpYbPyYzYxAUVlkY6MQJFKKMkiWDDQ2aoh2Dywm0xIRsNgWQaMzgve&#10;YsNYKAVBKSKVKkAqSHDp0uPx6Hj/X8Zpd3pdNXXNc7oO795SKhWUv51DRWVdg9nm8PR2tu/6ONxT&#10;QgghhBBCCCGEEEIIIYQQQgghhBBCCCHkw4xCOuTf3i1bt5YTNe87oPPUl65tElTmv0JZ0XgwnHt7&#10;uOgAACAASURBVMFAVoLEHK2cYgKLgNmEFpcVk31WhCDf3OKv58L9g58r9/dHkhjMiTBzAub4rZhZ&#10;4xjPWNXLLrn/1fG/v84XX/vT0KurLjjPbmS/s7Ta/cXya3lR4fZms0gzwHM9QzApIqY4LSeW++ws&#10;+9LeL1+/YfZPfrz547QLr9u2+d5frlq10+2v/sq0cHL9YCzPD2WKUFRZ6xcYWatQMJbLw8rqIcky&#10;cu/0jRYLcPACDDyHxT471rY1QvU593cOdWv3a91tP9v+bsawceOWAoB7f3XRRS8uzvs2dozGlpVf&#10;H8zn8WxwBKyKwGdnV38FwFeO51oQ8kGo89UtNRpMjMNnRy6RA8uzyKYKcFXokAynUemugdvngtlh&#10;Ascx0HEGvNX5BuLZmBaWKStKRUiyhKIuD7vRCYHTwWqwY8+BvWiuaYHFYYI750C59FU5oGOw6FHI&#10;lrR4XSwUh8vr0o4xWnRwBxx4+/XdYBkOyVwc6WIaLMuiIBXgtVRq3wU1znq4rC4c6j5Uzgihrr4G&#10;pYIEd5UDxVwRr2/bhn2hjsfEUqFAm+jjS1ZUVmeetfnMS84f91dVSPF4vubsi7++dbDnwE5AZVhW&#10;0K1Zf9N6h6em6tKrvrtVVljr+qt/OTfJuJnf3v88bL4KeL0uiMk4MnIa0dEucGYvnM4KXPjJM7F9&#10;7wCiEyOIjh2BzmjVKub4amegEA8iEg5i0szFyCbGUMzFwehM8E9qw5mfOAXZeBLPPbsFUjYJp1GF&#10;WIyDVURU11Ri39sH8FT7bixfMS/wtR88sf+q63/4ei6Tylz/rftXDY4VagKTtz8+d8nZ3SzLKrIk&#10;KTVNrY3nX/2zc7v2vq0sW/WJ/zjjtNNGvvaVK57+uN97QgghhBBCCCGEEEIIIYQQQgghhBBCCCHk&#10;3xWFdMhH1itXXjm3PDd7unj/WKowaSSdR7JYDoHwmKLXa9Outxnh1AtYHPBA0qv3X9rY/stXeo3f&#10;7hiPOMv924Jp5BkGJ3jsOKneLxWUwheX3bPxwD9bs+UvP5Ip51D2X/G5veW/PVbDD2sGQt5DqRJi&#10;eRGP942j2WLW3hsY0VWsa/Y9+vZln7lh3m9//XNo9So+Hq56+eU9AC555vRzftFmN15eKMon5hW1&#10;qTz5gqpHKFtEo4FDUeKxbSyFUelopRueYVBpELCwwoWT6n2oqbA9oztt5VWzV9wafD8Ld+XDD/c+&#10;dPUXzqo0Mr8r/72lM7JufyGDA+Ek+uOey8yfufLu1l//apC+JciH2fTqKafpeZNW1SY+loDKMEgl&#10;0pDF/8vefcfHUZ374/9sne29qay6ZBX3ChgwxWC6scGBYAiYVFKBJPcmIcGEFEhCAimQQhJToiR0&#10;O2DTbLAxxrjLtixZvWu1vc+WmZ35vWYx3x+XS24gcZHN807Oa1d7ZmfPOTNH+I/96BFgcRlht9sQ&#10;CyXRdagHw+Mj8EcCiLOxYoUbQRSK4Ry5TA7IZFApGFj1DgSTPrSP7UO5tRJlzgooYgpUNpQjGU4V&#10;wznpWAaZVA6QCRgPDMLo1Ber90TH4whHQvCNhGE326GQqXF4rB1KhQpcsSJJHm5jKbhCHvmM9HYl&#10;rDobHC4H8rkcTHYHeg/2wlvhxd87X/gL3Zgfb6IIhSAUkErm3ePbd8kt3mawGe25JlvLuVLgLMtm&#10;0bm7DSUNPOaffcm5mQyPZCyJUDACo8mEsD+IwPAg2re9CHf1VHzzzm+AsdiQzssQTGTBZjgoVBqI&#10;EMHns+D5LHR6HXLpPFRqDUQZYLKWIcbnoVDrYbA6kOJEVDZW4I5ZN6NzzwE89fRGREYPIZfNQ2G0&#10;F+9hk9mKvYdGodHpPNqSBVc3ljuwY8sbkCkZCHndVeW150AoFKDQGiBTqtG5ZycgUyEW1T0YHmfv&#10;B0AhHUIIIYQQQgghhBBCCCGEEEIIIYQQQgghZJKikA45Je26adWlDMv9SZrbYCDh3uWLoTeZA8cr&#10;UK1lUGV+JyhT5dCj2qiDy2l4KW43f2WwPSXrkuXPPxBMFfvDKKCKMeC6lgpUlJsftf783mc/zHpN&#10;//PvHpUe+668uu6q6TXfnR6M4aU+P3YmU9ib4ovH7E0CaV4wXFbrfnDfdZ+ePp4O3X7punXsx+mO&#10;vPyF594A8MYL8+brFi6+8C7pNV8w8c0nd3egO8qiJ54rVtuo171zvew6NS6sdOO0GreQkHO/eHS4&#10;585bz/lh5j8Zw3UPPRh96ZJLr5OedxmZ58Y54TytQoFkTrCHU/lPA7jz6MyWkONPzWhU/3XZLVdW&#10;VVcj7k9Ab9Whu70PDMMg7IsiHWcRDkbQPrAfZ592FlJJFsFYCIlMDKIgIsHGIJPJiqEZtYxBtaMO&#10;bD6NZDYBhUwBu8GO+pYK7Nt9EPZSM+RymRScgNbIIMvm8ewzf0elsx5V9ZVg9GrEI0mERxPoHGmH&#10;QauDUsYU04kyyIrVekRRhEbJwKyz4sDwbph1FiyYcgb84wGUVbmRy+SRTMbRMdjVH05H3qBb6uNN&#10;FAr8wnn2C3bs3uytn3Hlw0H/wUeHe956msvnMoAoVypVMlfZ3O8aDNr5rz99311sOhkwmqwlp51/&#10;/W3DvpTLXeqGWqvDSFc7dDod1v79efC5DFyV9bhg2RL4nBZ0CAIUCnUxpCZXqDDe347GhZehWqfE&#10;cHcvwr7DkCsZiAIPPsfCZdUiF0vi6We3I+Yfk4pLwWQvw7QF82BzezAwMAo+k0RLc7UUTEuM9ex8&#10;fcPmna85ShoXcyi/JBjY+83sQKRTFAQeSrW+ftq5N7urGy4dbH/l5xVTplxX1dDIf9yvOyGEEEII&#10;IYQQQgghhBBCCCGEEEIIIYQQMplRSIcQQshJrWnlmis7W1etPVpzaFq5xgJgZmfrqs0n+9p43ZXn&#10;6TVah3ikTpfZY8LQ+lFctOx8xANJjPcGkWJZxNIxpJIpMGoG6WwKaqUaajmDZC6JbJ4txmgKQgHB&#10;pB8t3hlIZZNQKdUwaCxIxzMw6SyIh1LQm7TFCiCCICKTTSKfKUClVyDPFrB30yHEIjGotSpE0xEY&#10;NWaoVAz0jL5YR0ytUL9TuUcowGV1IZwMQqEA3GVOlE9xITAYRo7lEImE0eY//BjP5T821ccmi6O9&#10;1/DOOc/5d/eaSqUUf3X/3Rul51q9+a+ZtFQv733HqDWv7XnzMWU2k+Lefe2Sy1aEbrnjNw+/sr0f&#10;ggiccekypNgcDm3fhkwiAX+yF4F4Hrlsrhi8Uap14KXSTqIINunH/k1/g9FoRzIekIJCEAs8+AKH&#10;wGA3/vGcBolwCGwyBi4dg0Iuh7OiGVUtTQj7IzA73Zg/bTZmNbkLyxbPPWNo4PChI8P6lVZvUmfS&#10;ifz7prBOpzczbDqeUzPabxv45YpbPr/431kuQgghhBBCCCGEEEIIIYQQQgghhBBCCCGEHAcU0iGn&#10;lPbv310jTvhvy8VyN3eH4zppbttGYxhKcZCJcji0CnAioDoy6WaTATPq3G8pyj0rS2+/NTX2k5+W&#10;D27eWz6RfecP1achosVmgNagDQ43eX9q/ZCL9ftLLqmSHidCmc+8no3Ba9BhYakV8nERO5PvFMtJ&#10;CBxeDocRzvJYUe/5fIXVUt/xpS9/tfnB3xz6V+c/1ZROn35Zd/fw9dK0do8EEIpnMZrmYVKpUW7U&#10;4bym8uKMnQoFSq2aoNyq/3r1PT94/NajtA4XbVifkB53nH32qhlV1a8fHArXPNI+hC/NrV726n3f&#10;/InUd8E3fpb+uF2Xk8itTSvXPABAao90tq6K/TtDb1q5Rtq30m1105FznfQhnQZP1VU6pQHpVApW&#10;ux2xiSQKeRFjXX7oLTrozBqUQArEeOH0OPHGC8+gwlZdDCPE2Bh4gYNaxYBRMrDpHAgkfEj3pbB4&#10;+pJiEOfg4H4MjVhR7vVibGQUc6bMLH6uwAtQKhQw62zI5XIIBaPgWAFCTgk2F0OFoxIalbZ4bJ7P&#10;w6q1Qa1gEM/EUGatgFqukQqXYGrlLFhcRogCkEpkMD4+gh2H3hR7gv2tJ3hpP66O5l676ch+e+Ro&#10;7LUPCuhIuHxWCnP9v4COxeZ2fPPu331265b96OwYhLemGnOayvHKxu2IjnfAXtqEdCaDoe5OKORS&#10;+MeEVHwCCoUSWoMVCpkMBnc9tHojFBPDiAd6IBS4YqUdnuNRWuaCzaJD18Ek5Bo9EsFehOVyCKkk&#10;lBBw8LX1iI+1IJWao1hw7vJb9UbrN9LJaPydOfyvgE4Re2Ru+VxGkLbXf7pWhBBCCCGEEEIIIYQQ&#10;QgghhBBCCCGEEEIIOXYopENOCftuu71Oncl+KZZgr49FU45d41EMxbLFqXWm81BABiPkiOUETLfr&#10;saKxrNhXWW7r6QW/at7tt0aknzNiRj2R4dXV5mK+B70BDlVGAxx6pt32mS91f+i1ygnnSQ+j8Zxn&#10;IJ7FgfE4mh0mnFFiQ4leUzzkrYko/IKAt1NRBPbn8Ik6z3mnG80bA3f/6ItSv+vOO5471e/Ol756&#10;CZMe1NwrE+RfbRuLy6XXDvgTWOJ1gJ/IIMGLqLEaUKllisdbTNoNgh5fs97zg95jMZ7Vb7wx3HbH&#10;t7+j5IW/cemQTMcYmk/TNcw60v3msfhMclRIX/JfA+B+AHc1rVwjVfq4q7N11eCHOblUyeNIWGDp&#10;e15+5GS/NCo1o1i94utLrRYbhIJQbIxWhbnzZ6K80VP8WRRFZFI5LFtxGV59aRNGoyMoiAIYpQZx&#10;NloMykhVblzGUvgT48XQTjwdhUzHwaA0wqg1IxHPIOfIYdrsFmgNDOQKOWRyGWxOO6KZCThkFrhd&#10;HshkCvS0D2LQP4glZy/Bs688h1AyUAzoSOEcuUyOOucUKBUq7OrbhkULF8JjK4fOqIEoCDBY9Ehn&#10;wogV0m8n07Fj8juA/EtSOOe5I3vt/qaVax6VXutsXdX2Yd78T/baA8dj2Z1ub/nMeWdfu/zmn39n&#10;w7o3rL7Bw7C469DYUIOdO/ZhtGMfuEwC2VQQcqURkMuQzySQL+QhV6hR4HPgcizcjafjkutWQKlW&#10;YaB3FBtbHwabGAOjd8HbNAMWpx3TTm/C8MAwMomClFhD1NeFp//yFE5bfD7ySR+2r9+Foc42WEuq&#10;PnPVTfcsmXfm0of8o13rhwcPHzwea0EIIYQQQgghhBBCCCGEEEIIIYQQQgghhJBjh0I65KT065d+&#10;wyza7F8ojV2TzXwuMeq/cCTMWsfiaYwkMwhnBYyw7/xR/YJcDjOUcDNqnOm144L6ElhcpvVSX1qr&#10;vG3eD+7ueXcNug92Rz1aZZTVKV3Sz9VaDYI5DgWVbpbvD4/cxjnU6yqWX9f/r9Ysk+cbpUeZ9AX4&#10;ggxegxZ1FjX2BaNwG/XFY/57QSPWdo1iezSBAYHFH/rGscef8Nw8I/mU1J+6+Yu/sdoMd1jv++kp&#10;WcHlsSuuKDMVmIdErnBFXzyHztA7oSoRctj1esz0aODRM5hd44gbbabVUt/4vOm/bVnxiQ+sNHC0&#10;/O7lV5+9sWbaBjHGXxoNpuT+w72zpVMbKaQzaXW2rnqkaeWau6TcHQAzgBul1rRyzZYjAYD/Ve2j&#10;aeUaC4ArpTDPkfe917oPG/CZzMqc3rM8Jo/LZnJBLAAqjRJqjQpGmwG7Nx1EhkvD4/ZgZGQMgyND&#10;UMGIGZVzkONy6Bw7AE4KJ8gV0KgYBFN+5ApZFAqFYpjGyJhhMJrgNLuQ5zjsObAPix3nwK23ocAL&#10;xXCPIAIpNo2GqY2IBBNonDoFbfvakMqmkIxkwBc45Pkcgkk/dIyh+NygMaE/0I3pdS0IDMeh5vUQ&#10;CiIYnQqinIOeMWEsF6EqOidIZ+uqtU0r1wy9Z8+8d69Jwbb/tW/+xV7bciz3mreyvrG+ef4yd2nL&#10;svlnf26u3zchC7zxGmx2G+YsugSC2oKOQ11wu8yYfvoZ6OstA5tMQpApgBwLuYJBgeeKIR25XIlC&#10;IQ9RJsOsKU7IVUrIMyy22cqhZjTQGB2YOXcqaqrdCKU5TG+qxM49LMzuBlRPnQqTyYTguA+OhjPg&#10;bRGQCo0jNNSN4cMZr9XacE/DzLn3LL/hRwOj/XvWRaMjLwwPdGzNZdLH9L93hBBCCCGEEEIIIYQQ&#10;QgghhBBCCCGEEEIIOfoopENOKv6f3afPRqOfXh5PrWST7Hxp7KEoi92+MPoSeZRZtFCqlZjh0oAf&#10;DhanJheVmGrT4bQSG2bXlUQVdtNdv1QUfif1rV69+n98AfaS1tboiys/s719PDZF+tmpVkCU8djc&#10;MWhZrFL+QtPL3dH72rd/3Pi7+4p/+Z/nOeGD1k9WEIvBGp1CCY2CRzRfgEGtw40t5lRbNKWW+jQa&#10;rP/MtEp3xaD/jE2jUfgLeexNJpDZPaSQ+lc0lnytmSvMjH7lK1+p+fWvT6m/rv/00qWL+HTh94ei&#10;qSl+Noe+uIBxni/2LasowbQSD4yQQes0vi5YVbdbV68uVmmwHoex/W73bu7pi6+81ahFs9durE5E&#10;UuJx+Fjyn5MCAqvfd5ZFR5r/A84+eCTQ80GOS2WPY625vOGqMns1xIIId4WrWOEmGU4jFWPRN9CH&#10;KVNrsOWtLdAqTBBEEW6rA5UlFVi7/WnwBR4Wgw05Lgu5XAZRFKCQycEJHGQKGTq6utBSPxXTpjbB&#10;PxpG90gKUjInK1UuU8iRSWSRjCegZbQIjsWQTmfB6NTwRwKwm9zoHDiMRDYOXuCR5/LF6jl2vQuQ&#10;AUaNEUpBi1SGhUJe/HWJeCwCl8uN3bu2cYPRkSdOhetzEnvgSCWd9zphe+3PDz+i/OFP7pumYrRG&#10;Z2nNvEwqMuIqbThbb/AuaZh5fS3P87JAMIeKKVMw/7zFnEwuV/X0T8Bm0fEzWqqUwayIRDILHQpQ&#10;ag0Y6R9GPJ6AnFEjIVXPyfLgc0moNGYYjVZExgbwwhMv4coV5+HJR/6CTGRE+pcGtGYl9u8+iPH+&#10;fjAK4MwLz0RFZSl27+vCzJnNCCR4mF0u1FW5kAhFhYGxsEwQIPO4zNFsdIztaO8v8wdi1Yyp6Va3&#10;vu7WpllXpa668XubI6HhHYGx/v1avckll4n5nW9uePwUvKcIIYQQQgghhBBCCCGEEEIIIYQQQggh&#10;hJBTBoV0yEkj8tif5vMDoz9PRpJn9vlj6I2mikPviGbgY/NQqZUYY/MwKlQwMCrM95iK/bVGA2aV&#10;OWCxG19NWbW3e1d/t/393+R/r0jU9z2vSVWsnqKGOD0vAj42i427D6Ncw9j1esXtz1+0/K9H3jLx&#10;QefIivwB6VFUyFCQynhwHAZSeZjtqvtrHZoNUt/F657aNXHTp3RKufOrdRbd118ZjFg7Eyx2se8U&#10;/RhoY3FZmXvRZU2eV/vv+O6tNT/64d9Phbv1oQsuujbLFv5w0Jc0DqSyyPIyaOQq1DCGYn+9y4b2&#10;WBotTv2uTq/18gu+/vXjXkno6hfX9r569colDoumtqtzl1QhArOP9yDIR/VBIZ13uT/gtX8WGhjq&#10;bF21+WRf/efXviA7s27eslw+C6VKAaVKiWSERT7DgU1kpCghhDzQ7+vDmVMXFYMyB4cPYE7NfDgM&#10;LoxEhsCIDMw6S/F8Srka2XwGSjkLm96BWm8dZJBjdGQcKpkap82dD0+lHXKFDOlEFkqFHFtf34yW&#10;5mngM3K4HA70HxqBQW2BIBYwFh1CMpsAx3NgVAzUCgY5PouR8CDqSuoxHBzE9PqZcJZbi6Gf2LgP&#10;kLvRHuh7LZdJh074An+8PfIBIZ13fdS9tvY/XcmaKdNq3RUX7m2cNQf7t78BR/1iJEOjUKgRkcui&#10;T+Wz8ajaOe3z4yNjaJg2Fe07XtlweN/GVpfDapo17Ye/ffPl13DORYtg0Kvw4jP/QGCgDQbPFDi8&#10;NVCq1BgJ9aHA56BSaMEXAEatRldXH7793wcAoQClSgvIFEjEQsh2ZjChYQCVFhOBBMxGOYZ6BjAx&#10;NIjpZy7C1pc2wHrdVcgXxPyWJ+8839swc4l65pKVdldZbUHsh0Yn6wuMvv09q6NmMSc6LtAY6i4T&#10;Avxl5Q3NGO5uR4ELPQ+AQjqEEEIIIYQQQgghhBBCCCGEEEIIIYQQQsgkRiEdMuk9+eRTivMP7L8l&#10;Gs7+8EDniHnvRBRjaQ4Z/p0CJ+E8hzQKMHIy1Fn0sDIKnF/lgkvPFPvNOmVfQSn78X6r9q/nrF6d&#10;/VfzXblh/eirV6+8Wnre5FbcNxpmr1BChIVRgEUBdp02OTE2/n8GRwwmbbHyiy2fDeWEgiMCEaIA&#10;5Nic/KKXn3tb6nunbgySDuBHsqtXrjUalHeNhLNXvTQYkUkdXTkWj4+OYjyZcX9Vr/9L55e+cZrF&#10;afxOyV2r2ZPtrk3+7g+qdf/Y8C3peSSev2PLSIwZz3IwylSwqjQ4u9yOWW578dg/dA4Vr+33z6ge&#10;OhEBnXdd8HRrD4CeaSdqAOQj6WxdNdi0cs2jAG78D1furlNh5V98bsNZNXCXJfgwKj3VYPQMfH0h&#10;5LMcsskcDFoDEmwctSV1qK2txtpX16G6tBpWuxluSyl4kYdc+p9cgVQuUfz91eBpRiQdgiAI6Bvt&#10;h0alg9PqgNNjQvXUsv8/oKOUg02wGA+N4vxLLkKBF5GMpsDneDBqBslMAmwuDQUUkP6vVWmLlXTi&#10;bAQqpRqj4VEsOet8VNRVoMAVkE3nUOGtRV9XF7xNFU9NguX9WOtsXRU7SnvtqFSsOufsOV3p5APD&#10;0XBAXz9znl1UqMX4UOcPX33thR/ksizncFdUTz+j9ubyKU2yR37y6cVdh3a9UVmzZtYZF31x459+&#10;80cExgbgKvVgSrUH8cAACoU88ukY5s1rweDQOAQ2gjSbBZfPoSDKUDltDoYO7kA0OIRp5yxHKhJD&#10;yD8BjZoBDwWUWj1MJiPSnIhCnENsog/e2jq0b9+MRKAHf/v9b9Ew6wxN3cylv9v8/P3nvf7Co3ff&#10;9MXvP2krqVh+eNf+PQd3bfwbgL+pGa3ivMs/80tv02lfDIwMRRunt7Dteza8/vG++wghhBBCCCGE&#10;EEIIIYQQQgghhBBCCCGEkMmPQjqEEEJOFY/8h8GBOID/uLLHZJAYj94kd5Vh1ty5GOoYQTrGgssX&#10;kM/xUGlUUMgVCAWiqK2sResLrTit8QyUecqxt2Mv/LFxFAoFKBQKZPNZqORq2HUOSOlBRqlGjI2i&#10;trYc5RXlEDk5ssk84qEUjFYdtAYGjFaFiWEfbAYX8rkc5KISCqUChzrakeNyGAz2Ip1NQiaXw8KY&#10;oVFqEMtE4TR5oFKoUeGoKlbfkar+8FwBepMWBZ7Hjv3bs57Fdc/Sbp0UHjgKe+2RozWRHHv4pk1r&#10;X9xvNjtK9EaLp6v97U3v9oX8wwO1jbPPGWjn+YGeAztnzV98zVmX3vbQtg3rbLlMCmW1UyHyPJ57&#10;agM8FXVwlp2DUDSDXI4DxwOnXXQJInEWB7ZvhyiTw2hg8PlvfAVbt+zEFVeej5//9BHIVRoUhAJE&#10;uRxKtRaikoFKzUDGaHDOJ78Au9OM7raD0BqtGOtuw0D7Llhs9mnzzlq1d2xw6y2P/f6H1zfPOH1p&#10;16E9L7877nwuIxXi+3J55ZSHlCqNyTfau0cmpeYIIYQQQgghhBBCCCGEEEIIIYQQQgghhBAyqVFI&#10;h0xab//4e5XS2BamlT/3jyeu2nqgF+F8Acm8iECmALVCXhy6Ua2ES6HGaeV2VJo1qHA7IdNoYFC9&#10;0y8qxT2Vv/zpnys/wkSPVFGBUqm6cvs1112YyRaudmvVM1IFAWMF7v5Vb25N/l/v/9LLLw1Ij89e&#10;tHzbSFRYmktmYVGocGFNzewPOn7u062HAKx48+rrrjZrVHdKr7X5k9PenIjjlVgQ4tYOxYrmyq/x&#10;SXa6+O1v3yb1l95zz/6T4e6NfOVWpvVQz2/6w6nPSD/vn0iij8vBKFejxmjEkioXFtWVjv9k+8FS&#10;qX9LbBxXe6oQyGS2nvDBk5NKZ+uqzU0r10j7Ysa/Oe5HpCohJ/tVV6rUsvtu/P6ltbbGYtAmx+aQ&#10;SeaKFW4KKgXEggCH3QEuxCEWTqPG3QADY8bw6CgGAr3IclnUuaYAsgKEAuCLjyGdT6PMWQaPvQR2&#10;hxnhRBC+gQgO9bbjvLPPQTyYQo7Nw1VhQ2AwjNLqMrBb4ihwIob7fMhmMhgYG4bDbIcMsmKgway1&#10;IMdlodaYoVXpYDc4kMqm4LaWwOo0gdGpsX/LPsw7awbeenML+tNj6/9w71+ik2CJP/Y6W1e1Na1c&#10;swXAon9zLdYezb3WdWjXuxVmIgAOvb+/7/Det9yl1XVXXHfHy1b36Rfu2/YGKqZMzWpUkdaWGbMv&#10;3Lz1kHf6afPQ1FyDeJpDfvtupPMinC4bRru70He4A9l0BgZnOQ4d7AGjEFA7Yy4e/PGvkSsw4FJB&#10;8NkEdPYqWGwW5DMs/MNjqG9qRLnXhWQ8jpUrl+DN5//0sK9n5GWDqfKSaDj8KYPR6DWYpj4/a17t&#10;cz2Ht9yeToT/1/09OtTV8Z4fuaO1ZoQQQgghhBBCCCGEEEIIIYQQQgghhBBCCDk2KKRDJqX9d99t&#10;qYpyxYoJ6Uhk9isdI8hkefRGsuAgQ6leCyvzzh+Un+oyo67EjHKzAXv9UTx8aBwDE2Hc1FhW7J9b&#10;ZavRn3OuMr35df6jzpXnORHAy0faRzat1PlHLitbGjjkg05QgjGa7Od8//vFfbd59er/NZ4zn/7r&#10;081f+/pG6bnHOPZfVRbmS28PJ03bw2FoO2Uo0anPvVxQvCr1a2/71tet99/7+GS/g298bss3vDr9&#10;ZzaF4sWfvYwWV5TYUW3WY36Jpc9jNfyitX2fc7cvdpfUL32B32vWYUGJ++CJHjs5KUkVPtb8mwN/&#10;4FS45A6La4Yir3BZyyxIRdJwlrmQCKUQ8cXhrrKDY5RQqhVIJBNI8ixMWjPGwmMIxH1I51Jgc2m0&#10;De8CJ3DQM4biniy3VkEsyBCJR7C183WYNRZcdnYNpjW2wF5ixnhvEHIjg1Q4DY7jMDwwzZaQKQAA&#10;IABJREFUADafhtVtxfhAECPBYZj0RqSyacilaiMKJeQyefHzslwGU0tnIJ5JwGMuRX1LBTQGBkOd&#10;Y1AyIsKjUWRyLAYT43+ZBMtL/n+P/AchneO21xiNXj339Itun3/el7833NOpM1kdYnld6brOXY/f&#10;Pfesa+7de2DEe8b5Z+Nwew9SKRbTp09BZVUZEpk0CqKIoeFxBAb3QWNwQq2qgdZgApfNQaUoIC0y&#10;MFhsGBvZCz6fhqdhHqxuN9pefwmpUB+CFiMGd0Tx9o6DyKY+ga7DA/59OzY9A+AZT3ndfXXNi38q&#10;iKpLeUG+vKrmgotmzb/4Bx0Htvw8l2UpjEMIIYQQQgghhBBCCCGEEEIIIYQQQgghhJykKKRDJqVS&#10;UX63L5goVp3Z0NaDnmgOU5xmzKuRvhxbwDSbEVVee3Ho1hLrW8PZTP3GfZ3Oh9qGMIwc3EojQtlc&#10;sZ8tFJiaCoaRMjfHe66G0MRrCrm8zcqoZvozGYz7Ak2/MKH+SHfnB73H9sufF6sLLAa+g2XLnyw1&#10;MnfV+tNLDwRYbA+GEM7wzmJ/rfvRsltun+OdO+1bhk+vyh7PeX1YSqVK+fh5V16lM5kR21ssToQL&#10;Kh2ot+gOyxj572uaHH8pWX1fSFyw6EWF8p3KRwaBQSSbTfrYaNA5GSdFJrXO1lWPNK1cIwUAzB9x&#10;nFs6W1cNngpX12N1zYuxEajUKkgpQ51ZA5k8DxWjRCyQhFwpRzaZQyKVxnCwDxkuU6xsk8wkIJcr&#10;YNHZEE4HoZQroVMb4DaVIM5GoVbqEEoMQ682wGuvwsDgMLxeD5IRFp5qB8xOA0IjUXiqXXjz76+g&#10;uqIK4yO+YujHarbi4EAbsvksuEIeoigimPQXgzo1zgawXArJbBxz6+aDZVnIFXKk4hlMnz0NiUAS&#10;vmAwMhQc2jAJlpcccWSvSeHKj1KoDkf2WtvxWMeG5vkXLVn2jV9GQumGieFheKrK27ranv9GNhUd&#10;PWfZf69TMTpXpc0UGjh40NG5dQNMzirMm90IpdmGjo1/RfOCM1FdV4V0oBbuhhkw2tyoqvHCY9dC&#10;o1Fj2fUrMDwahlajwlD7DtQ1VEOl1UBvtCAb1yAy2oNC0oJkoAsjPYeh0NR+wWCy/SyViCQmRnul&#10;fwNcXtM4Z3FF/Xm/yLKYphKN98yY7Vo1peW0/+o69Pa647FGhBBCCCGEEEIIIYQQQgghhBBCCCGE&#10;EEIIOboopEMmnd033XyOUVB9bkvHcHFo7eEcRMhg0mlRbTej3qiBtcQ2qCi1fUvqr07Fn/rp/kM/&#10;8yfTt48jX3xPXOQQ4oXi8xAvqG+ec4YU0kkf77mW/GMd61x23R8bHLrfvB2IoGbCaDzHVjL9SPcH&#10;hnTea/Fzz7Z9/+7a5YsPLLi2zMjefdCvqt0fKmZ4MJbKyuaGkl+7PFuoGt18wy2Njz/uO07T+tAW&#10;GEuNw8nUPiGeZKttTDFIJFNwj4eRXrf078/G3j3PYDhj5Aqy4vPr6ipw0Yzqri8++fjhNyfbhMjJ&#10;Qqrw8bWPONZTooqOxG12TtVrdZCKcZgdBuSzHISCgEwyB7PLgFyGQzKaLr7mMpXhwMjuYlgmkY1B&#10;IVOAFQqwGRzFCjoQRaSzSZSYyyFXKGDUmMCoNNCqDXBZ3TCZzbC6jVBrVEiG03CUW6HWqhAIBbBi&#10;xfUY7QugvLwM+w/uhy82jhpnPcLpELJsFIIgQK1SI8dJvxpEWHU26LQ6pJIpGM1GOErMMFr1CI0F&#10;0Z0afJrLZ/OTYHnJ/yTttdUfcU0eOVZrqGY08tLymmabw1PfMvv8T9U0X7k05I/IVFp1Ihs9eGdg&#10;qDDaNHXWWd5pS7+Sjo0NTPRsfnI4b/1uOs1Cqzdg4QUXCmaTRt6+/xCW3XwTCqIMG9dvQsO8hVj6&#10;iYvQ2e1Df78PXpsbrhIP9j7/JuzVtbj5lk/gT78pgM1ycFhkuOqmazHU3YNXn3kCLaedFc5xvL63&#10;7S2NyWxzzD79yvsBfPrdMfcf3rNRzWhnNU5f9HmTY/YPzO7KhjJVy3PLVn5vq2+040Wez/gO7t3y&#10;91wmnTtW60YIIYQQQgghhBBCCCGEEEIIIYQQQgghhJCjh0I6ZFJ55Zs36sVo9qf7/CwTZgvFoZXq&#10;1VBCCRujwawKJ6+2GP8SMCnvaLj9a+NSfxjAg+cu3hjj+dvr1Axkohy8qIRW/c7tzQmi5my5iTlR&#10;86wrtf19fyD29bF8trp9Io6LG0uXHel64sO8f/WdfVLa6K9TvnvHpvIDfd8cj+U+J70eYUXjht4R&#10;jMTYpcsbXXUdqz63qnnNH3Yd08l8RNuiQ9H3fhn5gywvL7cbNS7XuJAp9r444MeZHnP6zVjkuFc+&#10;IqeMBz5iSGeos3XV2lNl8nateWqeeyegozdroDGoiwEaKTwjFETwOb5YzSbBxmE3OeG1VUEQC0hk&#10;4igUeHAChxyXgUljQZ7Po8U7HVrGiHQ2BbVKU6x4k+UyMNt0UKoUSMezUDEqqDRKZJJZcHkOBU7E&#10;cGcAuXwOCqSKYZxaZz2UCiVS2TgUckVxrOWWCkytnAm7xwyBk6Gswg1Gp4Z/OISW0+vQ396P8cAQ&#10;Oie6Wk/4wpIP8lFDOtJeO2Yhnelzzv+00T7nD66KGhxs2wNPVS0Ese/1tu3rr3N6KqbWnnXLq4ng&#10;OJAbefHQ9rVP6g0ND+c5VpbPJcdrWqbFujo6m5PRIJwV1ZhS58GmzYfA8yIUjB5v7R6AxaiB22HC&#10;zrf3gN26CxqtHgadGrsPjqFh5gz0HurAwP7dKL/xejTWlsO3cDF62tosXKb9Or2p4vZkIrZABuHm&#10;eWcuG9v15nN3vjvufC4j/YPnIYvN88yF135vY3db39TZi845u6tj9Gyl2pLU6owvAfAfq3UjhBBC&#10;CCGEEEIIIYQQQgghhBBCCCGEEELI0SOntSSTia8jfmdPKDlvXyCBjli22GSiAtdPrcSF589hlQun&#10;f9Lyw2+vavivb46/d9gJi2HI6jQlZlS44dZqUW8xIpPlis2pkpuN0bj5RE2z7MHfhDVG3f1TbSZs&#10;nwihz5+aLbUD37rF+lHO4/rhj/yX/OPv37i4xXGm1E6vNj9zRaObbwtG8Mf9Yy27h1PrPlu7cKrU&#10;jt1sjr5p5eXlGcjKOZkIqRmVKhRkhfDJNAcyuXS2rhoEsO4jDOqUqaIjMao1lRaDDQqVHIWCiGSY&#10;RTyUgkwuQyqShlwlRygWRTIbQyQVgkrBwKp3wmlwF49RK9XgxQJimQiay2bAZfNAo1ZhLDwENp9G&#10;hssgnPTDYNNDY2AgV8iKASCL2wQlo8TQYB+0jB58Xij+/k7EExgL+VBTWoOBUC/ibAyZPCsVzwGj&#10;1mLfwC7sObAPoeQYkolUscqPy2tH1BeHKMqws3P3UISNbp0ES0ve58hee/QjrMsxC+hIDu7b/FjQ&#10;1zvAMKp0Q0szjCZd7NDedVfHIxMTQd/QgYnu/YmKxqliaLirQxScDwuCTMnlkqNjQ28sivq6u0Y6&#10;dmJ0LIiNTz2BnXv6wedz0Krl0KuARXMqUVFuQ0uzFxO+IAYP7obRZEB5qRnTG1w4c3YN9EYzzA4L&#10;err6sebPTyE8PoaSirKQwT5zdWfbP64wWbS7GZ0RPGf+7ox5S77y/vHHIhP+3a/+9uamOXMy40Oj&#10;XPPs6cOpeNe9sfAEBXQIIYQQQgghhBBCCCGEEEIIIYQQQgghhJCTBFXSIZPGmssuW5BO8l9+ayyO&#10;WFaEBqri0GqtengqPYjyyTuqP/m1pz9ovG0qdVcTm2gbDbFn96Yz4NkcSjTvFM+JJ/MGY4g1nMh5&#10;Xn/TNY8Z1778ueDmw1NHomyt9NpUWXWzVGzmo56r7LcPHyg+Alebb/7ceTaT/lu7BsKLywzmktPr&#10;a//7yGE3HO05HCtagTHkC5xW+sK+pMGog14h7zlZxk8mLSl4s/RDDu6YBgeON72acTlcduRZDlqj&#10;BskoWwzPCHwBtlIzdu7cBYVCiQqPF28d3oYqex2Gw34k83FolBrUuRrhsZcgk80WK+jk8zkMTPQh&#10;mAxApVRBpVCgqaEBOqPmnao3g2GYnUYolXKExyM4uGc/Zs+ZC7vRieB4BHE2jJHwAEKJIEQRkEEO&#10;mUwOuVxeDO049C6UWEphtuiRy3DFqjsurxV8voAXXngWh6L9j/NcXjyVrtEpRto/N37IKR3TvZbL&#10;pHPlVU1XrV2zccTl9jZm2GQ0GQ9FpL541B/wlNfOLykRvxAOirdY7aXKWNQ/PDq89Xybw1Vu9ky7&#10;oqRW0dnb3tXkLPWCUSE3Oh5g9FYrsokEIsMjqG4oiSfZgnzmgnnGvm4znCWlqDbzwVRa5uzsGITN&#10;akAqIEDBJyNlpeZkd3t7pZhX/FKQeb9e13zmF/Zsf+KC2fOvelFQ6U7LpK0PTJ19Xqp972tr3juH&#10;/p72XXZ3eYPJ4qz2j/XvLfAcdyzXjBBCCCGEEEIIIYQQQgghhBBCCCGEEEIIIUcXVdIhhBByyuls&#10;XbUZwNCHmNejna2rYqfS/A1akzybyYLLcYhNJGB1G2HzmFA+xYMsm0fncCfGIyOYNm0qZJBBRAF6&#10;Ro9kNgFO4NHl70DbwB7whQJ6fIewo/stDAR7oWN04MUMrr3iEzjnwjOLwRxGo4K30VM8SyyQRHgs&#10;jFQuiZrqKejvGYIg57G7axeSmQRyfAYKufJI0EeFgsBDKVdCIVfAarbCW1KNivoSiAURgiBibHQE&#10;akYp+lLBxybBspJ/4she2/8h1ufRI5V3jqnRwc59iWgg1Ht4z5tjw92H3vtZeoPFO9gT+rzG5NDF&#10;YsGhgb5Ni9hUIrhgyRcfjUXGO8Ijh/1cNo5CPj4WGjm0XSYCakaDXVtfwebdffjZj+964HtfWbGk&#10;sblWaGiZBrAjr33pU5eXv/riMw88s/ZFRCYmYK9sxED/iDU09ta33SUlWVEwLA+MvHa9p+KMb1tt&#10;Lu++Xc8sUSq5PVMXnCtXqasfnjL1jGvevx5h/+joQNe+rWwqns5Jm5YQQgghhBBCCCGEEEIIIYQQ&#10;QgghhBBCCCEnDQrpkEnhC3PnqqKJ/I9CGZkuJaqhUCrhMqmKraLUCrbAvrhh1/bf/rOxPvHkkwWr&#10;EusbDUoohALSAof+WKbYxAKUyXTCeiLnqbt2RZwPhf7r6pYywaHXyKXGJ3Ky//S80//8h9eWP3HV&#10;xWfVO85PZNlVNqN6vdSUStVJUyVLUIgymSiDCvJiMyqVsBkM/zI08cTFy8/648Irlq6//Ob64zNS&#10;chJ64EMM+cMcc1LJgRvSavU4sHffO8MWRXA5HnyeR3t7B7z2SvT6+pBNZ3FuywUotXlx7Yqr8NVP&#10;fhnTqpuLQRqHwYUYGymGaMKpILgCjyneenz1s1+Gq8KBdDyDwHAE6UQGRpsOB7a1Y+fmt7F+27OY&#10;Ut+EkC8KlQHYcXA7GrwNxao6OT4HrpCHWqmGUWNGo2caqh310Kq18NaUoLy+BOlEFjzHIzQagQpa&#10;RIT0Ll9wmCprTX4fZh+d0IpVtQ2zFhsNjc/VNM/OBX2Dw8P9m86NhcYGL7zysw8Ex8OWfKr7wXAo&#10;s8hgdiAV6/yxoPGebrWbYFbxKZPJhHAwjMHeg5u6OvduZ6P97XKdAdVu9Z+6utrzDaXaOy1m9TCX&#10;SyV1iuxwLh2X6W01Z8tkgZ8HJqJzAbk2Emj71fSFNzzO8/lsx/51Fw91tR1qWXCWgtFUP1bbOO+K&#10;E7k2hBBCCCGEEEIIIYQQQgghhBBCCCGEEEIIOXoopEMmhWkW8/yJZH7RWDyNXJ5Hfy4LTqEuNrlN&#10;G/DlE7d+af363P811oXVpa+cWWbLeRkGOsgwkcsWWziTBy/ihAc5bti49sV8JnVVpJD+jtQeWr9j&#10;99E4L2O4qrBsXevry15+9JErn/rj36XGS99yP0loVEqY1UqY5OpiqzSZ4HW5s/9s9GsuvdT5ysrr&#10;fzsYyWxMyXRr80Lh4ZNlruS4k0IB8f/jQ7d0tq5qO9Uuiy8aHJCCNhaTDdl0DmqduhjSEQsCGhpq&#10;UWL2otTiRcfhXqjkaqhVCmxY/yp27d2LKy+/CktmXI5q95RikKbWMwXnTb8Alyy4DIsWnwmZTFkM&#10;+xR4AZlEBpGJBNh4FoxWg66hDjRWN2Ha7HkIRn3Ii2mU2CowFpiAXedEocAjz+fg0Ltg1JiQlCru&#10;eGoxfWoTfMExjHVPIJ/JQ2/VI5vJwB8Yw5but1onwZKSf23tv9hr+49U3DnuKqoaW8668FP3usvO&#10;eH7euReLY6Mj+dH+1xaLAseuuOG2+5WWmTeOdG/4glrlvlkml8lEMbnRbNIqeAFMno37D7ftSDkq&#10;6kSFjEuNDR1+Wxr/od2vv1JVbsfubZtelX7+2m1fTCbCHb/v79xvlBcCb9S0tECl8d4QnujfUts0&#10;Zchqbbx777bn7hRFIbt46Rd/l8uyic79zy0e7TnYUzt9odpiaXly1oKLvqbVGTV0rxFCCCGEEEII&#10;IYQQQgghhBBCCCGEEEIIISc3CumQSSGXl33an8gr++JscThTDXpcUuPgpVanl9867w+/7/5X47z1&#10;ubXtJq36tbM8VhigQFYsFFsix8M9berCyTDPW95av/ba51vvkdrqwdf/aRDl42SG04lagwEeMMXm&#10;UKshGg3GD1qCZ1asOKd7PPX6Gwd9X1jfG1RvG/QjLwg6pVKlktrHfS3J/9TZuip2JDzwz5zQyh7H&#10;yng0MDDhH4XT7UZoLAQ2lgEbzxSr1Oj1OpjNRjSVz4DdYAcv8Njfvx89vi4M+oaxbdNOdI12YMDf&#10;XeyzmSzwestRPaUC2XS+WEFHks9yUDLKYnUR6TVfeAi11bWoaazCyOAwbGYnaisbIQgcQik/AskJ&#10;1LubYGCMUMpVGIsOg82lMBQYwN4Dh2Bi7BAEEY5yKyxOA0RRgN8/zveHR544Fa/RqebIXvu/9tMJ&#10;qVi1fdsuT+OcG3aZzHX/bS2p0Rzu8xvzme470sno2Be+s6YtXSi/Va/NHYDAIxyMz1eq9XmDQdyu&#10;tc39mcix4FIpczSWdLtLPMFMfHhrLpPmVGpGlhXLl21a9wJmzjt/+bufNT7cvpZhtNDq7dXJNAeb&#10;06Uvb1i6QY7go3KVpaWiZvqVw50vfU9XMm/V0k/dO6QzmBx9HRuuzvIywVpaz3hrzn3g7Eu/FfzN&#10;Q61LTsRaEUIIIYQQQgghhBBCCCGEEEIIIYQQQggh5OigkA45oX573TKv1OJZ4ZI0V0C4IKLBasBF&#10;NR5YtcJjUqt58Fd/+zBjfDMW4Rmt8v4Sk6ZggwIOuarYlDKACYVb7r/9di1d7cmn3mpMl+l1WaNM&#10;DqnF2RxkGW7GuwN96JprDC/efNM3pJZmC8/vGku1vDIWg12jxRXNpYkZDeXf43mOk9rHfS3JB7rr&#10;n7we72xddUqGdAZCIy9xQk5k9Gr4fb5ioCYciEKukMPmMaO01onSEhfMFiNkUMKqtyJfyIMr5CGD&#10;HPXeOrjMbjBKBmMhqboNhxybh8VphNmuL4ZpJF0dPcjyCfi6/WATGYgyHia9C9GxFOqmVyEwGIPH&#10;WlKs1pPKJhFJh1DrakCVqwYV9mqYddbi55XaShCLJqDWKmF1GaHRqYvnOzDesynLJv0nfEHJh/XP&#10;gjjxfxGWO2ZOXzhv4vD+Zz6pNhiz2XSCK3Xq0n2Hd6/juGzmcHvbgFolR3i0d0ivr75Xb7Ijyw79&#10;rgBtlSDKGDaeRCYnarhchg/7B4eSsaGt0jjlcoUyJ2gqhnq6YHfX1rw79tGh7g6TUdU9NJxcqFCp&#10;EQ7HIQL5vTtee9ZoLqw3m6q/Hw35euRsRORExqUz2spGBjsPGNTpDpVcgEKjR//BrYf279n+Ft1x&#10;hBBCCCGEEEIIIYQQQgghhBBCCCGEEELIyUtJ146cSKmJ1OXSx0dZ3u3LcFDIFCi36FFm1YxmFNk7&#10;P+rQlAbtZpOW3VJn1Z63L5ouvuZPZZGaCE9dWeOYDWAbXfDJZU24f6BBbRrWqhQN0sA6QlH0DAdm&#10;pO/9wZyenuEWfTzzNX+Mk64d9ozGEBBEfNJbjjmVdt+c5rLP2u/54csf9zUk/1xn66rBppVrtgBY&#10;9L6DTkhlj+NhaGLwxbGIv98bHKsNpEcRjXlgshqh1igRD6dgshugt+iQDKfBaJSw2xagJT0dMsig&#10;NWjhLLMgMh5HKpWBzqABo1MXWzqZhUwGxAJJ5NI5lJQ5keXjyBRSiMYjOOeMRchnMrA57MXj46ko&#10;LFYzaty1SKaTKIgCBkP9KLOWo7a8BmJehRzHYs7smUhFczDZjMikchAFEcMTfWjzHWo9Va/RqejI&#10;XlsHYOn7pvfIkUo7J8Rw7951Vkdplc3uru3vFBCPBILSOHQGy5KGqQs/ZXOUzy6ITEU+HY0O9m37&#10;gbvsEz8K+4N894F117rdU1YplHlFPivOjIeHiyGdXJblLrjshtVVjWd864WnfnnvNUv/+P+mlU77&#10;1goT6uUdu9t+73BXTpOLSufoQOd+T2n1bbVNlx+0OquWdOx9+rpYJBQc6WvbJL1Hy/V/ZumKpSVi&#10;oZAv101969cP3pf8uN9LhBBCCCGEEEIIIYQQQgghhBBCCCGEEELIyYxCOuSEkhVky6TPH07kkBJl&#10;mG42otSuF2Tqwjcu/esTYx91bLN//3tOfuNnvnuZRv/q0K4BvfTaX4d9cJr0iktthlUU0pl8Vj/3&#10;Wuz1Kz+5qdzAFEM6ATaDWCZbl+8Jvbmvy6fZOuRH6kiNHAUYrKiuxIX1ns1Gu/IW+z0/PPxxXz/y&#10;oTzyASGdU7KKjoTn8sLcxnm/MCl0D7ptXnT1dGD+nEXFcA6X44shm/J6FxiNCgqVAqlIGjKZrNiX&#10;z+TRfXAQJoMBBoMWBqsWPCdALpdh86bN0KoMqK6ohkbPgE1ysJpcWPviE2iunybUNkyR93b0wTuz&#10;HP1to5jSXIeejkG4zaXguVGE02HMrJiLMlcZKhpKMdrnh9GmBZvIQatlkE3nIJPLoFDIkc3nkl1j&#10;Xc9NguUkH80jHxDSOeGBuGhoXKrI9D+qMrGpWNLmKFmrUZX+SG91ITXS8wNRKHBWZ8snI51vrz3c&#10;tvmZhYs+/QudQfmnTE441zfau+vd98ajgcGSWibx2MN/jL73nJHw0PN2RclXRgf2/Coa7HVOW/DZ&#10;Hou9xB0L+3rPuvCG36iUnru6OzbUZdLx9LvveezRh3a8+/yG6y459otBCCGEEEIIIYQQQgghhBBC&#10;CCGEEEIIIYSQY0pOy0tOFKVSpVWLao/UFnk9ONdjx4JyO4Rs5rGLn3ziqX93WDMf/eN2oZD5wWy3&#10;HlKTFzg83N6P/cPBa4M/+snZdMEnHy4r/OLcKSXjUlsxuwGvdY/g9rVvav7cOYq8oMY1TTXF9p3T&#10;G2I3zCy9t2FBydKGX/+aAjrkQ+lsXSUFB4bec+yjUtWPU3n1dh/e9dDWgbYHfBMjYFRa7Nv7NnJs&#10;HjaPGQqlHBF/AgW+AEepGdUzyuGpcaDxtGp4G9xwl9vhKLeiZmY53FUOQAbs2LYbcgVQ1+iFjMni&#10;tW3/wOHug9i1Y4fYkR7+yf5w5wsHdx5EnuWRTMQRCUYhk8tRUuKCTqtDbUUNTBojun2diKbCCIyF&#10;EE/GYbYYweULcFXaoDUwgCiis6MN/9j/yp/yuUxqEiwl+Qg6W1etfd9eWzdZ91p905yz5px+/WaZ&#10;2mRWaw0p/2jHXy5ecdtfo2nBmIj1PVpSVlOXzsnK3WV104RcPJllk7l332uwuMp0Lq/p+utWGd57&#10;ztHBw9tlQi7rKq2dHw6OjcnlyTdPO//6n6sZraJ9z8b77CU1rjlnXPOEwWS3nJBJE0IIIYQQQggh&#10;hBBCCCGEEEIIIYQQQggh5JijkA4hhJCPg/dWzjllq+i814t7Xrzthc5N98eDSbiMXoSGw8ikc3BV&#10;2BCZCIGNZ6RMDFRqBSwuI4w2HSqaSzD7vCbUzfLCVmIqVtIx2fWoqHIjHvdjZHQAO3ZtQ1PdNBgt&#10;erzl2/G3nX07v7Wxfeu3gnF/OhAcRSwcQ01LBVRqJQqiAJ1ah2w2j7mN87Gg4QxolO9U9KmoLoHV&#10;Y4bZaoC91AyDVYc0G8eWrW+mOkN9P508K0k+ovdWzjnhVXQ+iE5v0jXP/sRa33iojlHLIeSjQxdf&#10;edMP8oL1kjybAs+xYZur8hy73SIbHYpencnxjorqxhbpVGpGI3dVnvntQ1tfN1249LNffe/p87lM&#10;gctHNhmMzmLlLr1BFY6G5SvPv+KWP0fDPv/0+fNjIT976eLl/71LozVoJslyEEIIIYQQQgghhBBC&#10;CCGEEEIIIYQQQggh5ChS0mKSE4Xnucx3TluyQfr4pRWeqTZtOJrMsf/Y6ct8hec54T8Z1lAh/cC5&#10;0ysapOcavfbm3x/qxa+39+pvyuXWNHzpSzc2P/jgm//svXeffropw+pnSs9lCqbzx3vXB+kmObYu&#10;fOmJ3u3XfmqJ9CGFPH+PmcEFF3mdTIYXUGbWjE63a96Q+socxh95f/fLjlN3JcgxJIUFVgPY39m6&#10;avPHZaF39e++vdJVtXVhYN4dpzfOnqP1WVBRWwFnqRPJWAaxQAKuSjtSMRade3qhNiggZAvghAyq&#10;6+qhNWrA57OQKQRcdtmK4mMyyiIQnij8o2PTvXuH2qQ1hT801jmjfvbnv7joxkeMFqPSUWpBcCSK&#10;KbOqEPbFwPVnoTGqUFpdi1g4AZ9vAgqVHB07++DwWJGOZ6FQyrD++bU4lBq4J5mM+E786pF/kxSC&#10;uwtAbLLuNTadYK+66lMzG6dU/yyWSnjlCr5z9/Ztj887/wtXqFWWkpEOmUKvcy7J50JrGI2+WaW1&#10;Okd6U/F33i2XOzylCjaVh8VhU73/3Bwf36hWOT4J4EcyQGlzWESVKi5KffnUyA61Vj237a1n7ysU&#10;+PzxnzkhhBBCCCGEEEIIIYQQQgghhBBCCCGEEEKONVnjdX++68gXl4+qztZVMrpxX1zGAAAgAElE&#10;QVR65F958IqbG6VDZHzycr2Qf/7Gl9YdPlqL1vOrXzPS47NPb3ooHs/dtMEXkbtkapxf40w12nX/&#10;kPpYLtfaaDMmfdEs1o9NNOSzuDaZF9QujWyv1F+q1/34WxTSOa6evuYahYdnZmjlgk0BmRjXZLoW&#10;Pf706MdoCcgx0rRyjRQe2NzZuupjUUnn/axG+8xad/Xys2pPW97sbWjmWEEml8uh1qqwb/9uQCUU&#10;s7t2oxNNDdNR0VCGZCyO0fEBIKtCaXkFkskoNu/ZOPH0gRev98cmNr3/M0qdFfOWTb/0txfOXjzH&#10;aDNBSib8f+zde5TV9X0v/I8EJDIQZsRwMYa7lx2gjJoo5kjARJOz4CRgVg3qbiO7MbanJhWXrlye&#10;lQZIfZ6aHF1i0uQ0xrhJVidA7InQPPA0lQiKjWi8DAGyTeRqjQKJzlgYEiSNz/ptBoNcZ8/sy2+G&#10;12utXZy9f7/f9/P97pm1+kfffZ8+5G3Rsqs1TnnLKdHn1L6x4z9eiv4D+sXpQwbFH/7weuxpbYsX&#10;/+P5+N1vfxf//Oj9T6x6/vFL97+2b3/ND4xOa/9bay405VLZpHMsfU+r6/v2Ie88Z+DAQWeeNmDi&#10;8t/uffa6jU8/1HT45R/4yCf+7tSG93x2WK91Q+/L/+9XDv1sXOPkj/zhD+9Y2rvPzlnbN294qO9b&#10;69726x3btkbx+f379u7dp2/b7pb/rPFWAQAAAAAAAAAAoCwy2fzUiFhV7tPsznkUTTrU1I3/ct/B&#10;UE7ZwjkHnf03n96X/OffDP73G1b+02n/+nqv38979pXfveufN7/Yf/C2t16bfDbmbXXX/vI3r8W+&#10;134fg/qfvmPXqfsfOOf11775paf/v3V+M2rjT5cs+a+IePpk3DsVV2z3OFmPuWX3y81JcCIivtjw&#10;trePGTNkzBXnj/6T950zZNR7/vsHPzx6z6ttvfb32hu7W3fHz3/eHM/9ckP0H9A/3nJaRK/f94k1&#10;G1b97P+s/Zdvb33lP76773d7j3qOL/76+Z/27nPqRY9uXfvJye+88G8vufDid7yl9+jY3fK7ePtZ&#10;p8db606NhkGnxym9In7b9lok/9vT7v9sjdf+67ex4ol/3bDmxWc+KqDTI3TLv7V9v23b16/fgOcu&#10;vfyvH33qsTVvGXzmsNGHX3PqqW99y4w///KNv1j/0z4f/+wn/mfSmHPo5wMHDT1n5wt7Tzn3wiu/&#10;u23Tz4YdDOgceP6e5H8v2Vet/QAAAAAAAAAAAADVJ6RDj3fa1Yv/68NXx/2nzfrgv124e/CFa196&#10;5UO9X+8zNtn3uWcO7N3yu98+fs4p/Z7q89Ze6/50+T/v8BsBPVOhKbfNV3tAy3/+enNEJK9/TN74&#10;yLQr64Y0DBk7bNDQ4b8/9beD+4w6ZVDf006rf+0Pr/Xe87u21ud/u/PBhT9Y+NP/O/7XCZ/9+/2v&#10;JZU83zy171vzP9669mPvG3vxX17wzon/be++llPe0vst8c7hI6L3aW+Jbc9tji2bNsVr+16Lx7Y+&#10;9dCPt/zkT/f9rq2lKgdARXXnv7W9e3f/bsg7zr6s/4ChV7yy8w8bjrjglF6nDB0xqv+rr+6OtzWc&#10;8bbDP77gXWPX7x1+2t37f//cqj8ZP0FjDgAAAAAAAAAAAFWVyebrI6Kxo2sWmnKrfUPldcp5196X&#10;/H87n1vuB3fneiEAoHzqBwwa866zzvvTd/Q/4wPnvX3spN/v/cOAna/u2Pu7Xv+1/ulfb/xfzz6/&#10;8f84brqD/3nDp3q9/7/nPrP1F4VTPnLVtMfPG3v6Q744AAAAAAAAAAAAquGQAE7yqj/k35ERMaIM&#10;I6yLiNaI2Nb+ak5+Pl6QJ5PNT42IVeXefnfOo2jSAQAqqnX3y0lrz5eT19NPNr+l/1tPe3vbvt/t&#10;Ov/CiX9w8nQn//uef0h+Z2+PuND3BgAAAAAAAAAAQMVksvmRhwRyprb/O7DCJz6x/d8ph76ZyeaT&#10;f7a3h3aSVxLaaS405Vr9BhxJSAcAqJoL3t34XxGxw4kDAAAAAAAAAAAAHNAeypl6yKsczTjlNKL9&#10;NSMi5saBmZPmnU2+wjcT0gEAAAAAAAAAAAAAAKiiTDY/sz2UMzOFoZyOmHhI+w7thHQAAAAAAAAA&#10;AAAAAAAqrD2Yc/A10Hn3PEI6AAAAAAAAAAAAAAAAFZDJ5kdGxJxu3JhDCYR0AAAAAAAAAAAAAAAA&#10;yiiTzc+OiOQ1xbmePIR0AAAAAAAAAAAAAAAAuiiTzde3t+Ykr4HO8+QjpAMAAAAAAAAAAAAAANBJ&#10;mWx+ZETMi4iZwjknNyEdAAAAAAAAAAAAAACAEh0SzrnO2RFCOgAAAAAAAAAAAAAAAB2XyebrI2JO&#10;RMx1bByql9MAAAAAAAAAAAAAAAA4sUw2n4RztgnoVE4mm2/OZPNTu+PsmnQAAAAAAAAAAAAAAACO&#10;oz00sjAiRjinipsYEasy2fyypLGo0JTb1l0G16QDAAAAAAAAAAAAAABwFJlsvj6TzSfhnFUCOlU3&#10;IyKa29uLugUhHQAAAAAAAAAAAAAAgMNksvmZEZG0uFznbGpmYETclcnmV2ey+ca0DyukAwAAAAAA&#10;AAAAAAAA0K69PWdpRDzQHhKh9qZExDNpb9UR0gEAAAAAAAAAAAAAADgQ0Jna3p4zw3mk0sFWnZFp&#10;HE5IBwAAAAAAAAAAAAAAOOllsvkFEbFKe07qJa06zZlsfmbaBu2dghkAAAAAAAAAAAAAAABqIpPN&#10;10fE6oiY2BO/gUvHDCn+u3vva7HupZaaz1MmSZDqgUw2f3ehKTcnLUMJ6QAAAAAAAAAAAAAAACel&#10;TDbf2B7Q6XHtObdMPz+umTEu6ur6vPFeW9v+WLRsY9y5/JmazlZGN7V/hzMLTbnWWg/Tq9YDAAAA&#10;AAAAAAAAAAAAVFsmm58dEc/0xIDOos9Ni+uvbXxTQCeR/Jy8f2fufTWbrQKmRERze1inpoR0AAAA&#10;AAAAAAAAAACAk0omm18QEfmeuOcbLhsXjROGHPeaaZePiUvHHP+abmZE0oiUyean1nJsIR0AAAAA&#10;AAAAAAAAAOCkkcnmF0bETT11vx9+/9kduu7K951b8VmqLGlEWtXekFQTvXvaiQIAAAAAAAAAAAAA&#10;ABwuk83XJ20rETGxJx/O2NENHbruzCH9Kz5LjeST77rQlFtQ7eU16QAAAAAAAAAAAAAAAD3ayRLQ&#10;4Q13tTcmVZWQDgAAAAAAAAAAAAAA0GMJ6Jy0rqt2UEdIBwAAAAAAAAAAAAAA6JEEdE56VQ3qCOkA&#10;AAAAAAAAAAAAAAA9joAO7aoW1BHSAQAAAAAAAAAAAAAAehQBHQ6TBHXmVfpQhHQAAAAAAAAAAAAA&#10;AICeZqmADoeZm8nmZ1fyUIR0AAAAAAAAAAAAAACAHiOTzS+MiCm+UY4iX8mgTm8nDgAAAAAAAAAA&#10;AAAA9ASZbH5eRFyXlq2Mqu8fV5w/Igb0O7X4869+vTt+tG57tOzbX/PZqiHZ/6euvCCmXDI86ur6&#10;FFfctKUl/nHJ07F8w/O1GmtBJptvLjTlmsv9YCEdAAAAAAAAAAAAAACg22tvSJmbln1cfdHYmHvT&#10;5CPev7VtUtxx79pY/MSmmsxVLROHNcS3509/I5xz0NjRDXHH5z8Q71lWiHnfX1uL0QZGxOpMNj+y&#10;0JRrLeeDe5XzYQAAAAAAAAAAAAAAANWWyeYbk4aUtBz8sQI6iSS0knyWm3xe1eeqpgWf+eARAZ1D&#10;zZqRienjh9dqvGJQp9wPFdIBAAAAAAAAAAAAAAC6rUw2Xx8RS9uDFzXX0LdP3Hr9pBOOcePH3128&#10;tlb6150ao+r7V2T1W6afH0MH9zvhdX8164Ka7T8p+8lk8wvL+cDe5XwYAAAAAAAAAAAAAABAlSVB&#10;ixFpOfT3nj3suA0yB9X16xM3zbgw5n1/bafWmTisITLvHBTnjTwjzh19epw9+vQOrXvQ2NENseLr&#10;VxV/amvbH89teSV2t+2PX2z5TTy7/eX4+QuvxNbWPZ2a6/prGzs8Q41dl8nmVxeacmUJ6wjpAAAA&#10;AAAAAAAAAAAA3VImm58TETPSNPt5IwZ1+NpZMzLxwJpfxLqXWk54bdJ6c/E5Q+M9486MKZcMLymQ&#10;cyLJsxonDCleNXnSWW9cnYR3nl6/Mx56fGs8/ssdHQrtfO66S8o2V5UsyGTzzYWmXHNXlxPSAQAA&#10;AAAAAAAAAAAAup1MNp/UtdyVtrl/9evdJV2fhFquuX3FUT9LgjlXnD8iPvz+s2vSOpOEd5LQzsHg&#10;zqYtLfHDh56LB5/ZftTAzg2XjXsj7NMRSQgoBQa2tzF1rP7nOIR0AAAAAAAAAAAAAACAbiWTzde3&#10;BytSJ2mcKUUSarn6orGx+IlNb9w1ffzwmHHZuW9qtUmDJCh08+iL4ua4KJrX74xlD/3yjbmTQNEN&#10;15xf0pQPP/Z8WrY2MZPNLyg05eZ05SFCOgAAAAAAAAAAAAAAQHczLwlWpHHmpGFmybJCzJqR6fA9&#10;f3nNhcVwT9Kac81HxsfQwf0qOmM5JOGi5HVr26RYtGxjnDv6jGLzTin+4YGn07SlmzLZ/NJCU251&#10;Zx9wynnX3pf8Ys4t71wRhabcKeV+JgAAAAAAAAAAAAAAcHLLZPNTI2JVmg+hoW+fePBrs0oOrZxM&#10;7v1ec9y5/Jm07Xh7kj8qNOVaO3Nzr/LPAwAAAAAAAAAAAAAAUDEL0360Lfv2F9tlOLodu/bGfSs3&#10;pPF0RrS3NHWKkA4AAAAAAAAAAAAAANAtZLL5ee1BitRLWmKSMApHuuPbjxWDTCl1Uyabb+zMaEI6&#10;AAAAAAAAAAAAAABA6mWy+ZERMbc7fVNJGIU3a16/M5ZveD7tp7KgMzcJ6QAAAAAAAAAAAAAAAN3B&#10;wu72LSVhlCSUwh/9X//4SHc4jSmZbH52qTcJ6QAAAAAAAAAAAAAAAKmWyeanJsGJ7vgt3f4dbToH&#10;bdrSEq2/3ZeOYU5sQSabry/lBiEdAAAAAAAAAAAAAAAg7bpdi05iVH3/uO2vu2W2qCLGjm6IH9z+&#10;0Zg4rKE7jDswIuaUckPvys0CAAAAAAAAAAAAAADQNZlsfnZEjOhux5gEUb49f3rU1fWp2ppJU81L&#10;u9riF1t+U/z52e0vx6tHaa551/AzYkC/U2NAXd84d/TpMXTIgBg6uF9VZkzWWXzHzJh/95pY/MSm&#10;qqzZBXMy2fyCQlOutSOPENIBAAAAAAAAAAAAAADSbF53+3auvmhszL1pcsXXaV6/M55c/1I8/uyL&#10;8ejmnR2+71jXXjpmSFx83pnx7gnDonHCkDJOeqTkfM5bdkbM+/7aiq7TRUmbzoKImN2Rx5xy3rX3&#10;Jb+sc8s9RaEpd0q5nwkAAAAAAAAAAAAAAJw82lt08t1pw5UO6KxZ+0I89PjW+NG67dGyb3/F1mno&#10;2yc+NHFEvP/iUTF50lkVW2fFys1xS/6Rij2/TEYVmnLbTvQoTToAAAAAAAAAAAAAAEBaVaxFJwmh&#10;jDvr9PjVy22xtXVPWZ5ZqYDOjl17Y9G/bIj7f/LLigZzDpWss/iJTcVXwz194qr3nhPXfGR8DB3c&#10;r6zrTLt8TPHflAd15nWkTUeTDgAAAAAAAAAAAAAAkDqVatG5dMyQuPGqC6NxwpA33ktCMN9c9FQx&#10;kNJZlQjolGOucps+fnj82f8Y/6bzK4fONuokYau/uHx8XDNjXNTV9Sm+19a2PxYt2xj3rdxQzlBT&#10;Q6Ep13q8CzTpAAAAAAAAAAAAAAAAaVT2Fp1jBWmSdpjk/eyW8fHlhY/Fo5t3luW5nZXGcM5Byzc8&#10;X3wlYafPzr4kxo5uKMtzO9OokwSGbv3EJUe0+yRhneuvbYypk0bEx29bXq6gzpwT/U5q0gEAAAAA&#10;AAAAAAAAAFIlk83PjIgHyjnTqPr+seLrV3Xo2qTV5bbvPdahcMfEYQ2x+I6ZZZjwjw0wdy5/pizP&#10;q4YkoHTr9ZPeaLHpqiXLCjHv+2uP+5Tku/z8n18SkyeddcLV1qx9IW742oPlGO3ViBh5vDadXuVY&#10;BQAAAAAAAAAAAAAAoIzmlPswP3XlBR2+Nml1efBrs+KW6ecf97okLPLt+dPLMF1E8/qdcdVnlnar&#10;gE4iafu54tNLimGYcpg1I1MM/hzLDZeNi/u/MrNDAZ1Ecl0SpCqDgRFx3DSWkA4AAAAAAAAAAAAA&#10;AJAamWx+ZERMKfc8Uy4ZXtL1STPM9dc2xqq7ZsWlY4Yc8XlD3z7x1Vsu73KDTNKec9e9T8Q1t6+I&#10;ra17uvSsWkkah5K2mlv//sfF/XTV3JsmHxGsSX7+4d/NjJuvv6jkM7/8gpHlOpnjhseEdAAAAAAA&#10;AAAAAAAAgDQpe4tOtIduOmPo4H7xrS9Ni3s+fUWxOeegL1x7SYwd3bWGlk1bWuITc5fHPas2lmGH&#10;tbd8w/PFNqBkX1214DMfLAahkte8j02KxXfM7PJ5l8HETDY/9ViP6d1tvikAAAAAAAAAAAAAAOBk&#10;MLsSe2xevzMaJxzZiNNRkyedFZMnXRX3fq85du99LaZdPqZL86xZ+0J89p7VxRaaniRpA/r4bcuL&#10;IaaunFESjvrGzVfE2aNP73JbUfJ9lVHy+7n6aI/TpAMAAAAAAAAAAAAAAKRCJpufGREDKzHLqse3&#10;l+U511/bGDdff1GXnrFi5ea44WsP9riAzkHJvm7JP1LcZ1ckoaquBnQSDz5Tnu++3cxMNl9/tA+E&#10;dAAAAAAAAAAAAAAAgLSoSItO4p5VG2PTlpaabzMJriQBlpNBss/5d6+p6U6XLCsU233KKAmRzTza&#10;44R0AAAAAAAAAAAAAACAmmtvJ5lRyTk+ftvymgZ1TqaAzkGLn9gUd937RE3WTgI6876/thKPPmpI&#10;p3clVgIAAAAAAAAAAAAAACjRUYMP5dSyb398+G+Xxi3Tz49rZoyLuro+VfuOmtfv7HJAZ1R9/7j4&#10;nKHxjrcPKP787PaX4+cvvFLuppiyS1qMzh05KKZdPqYq6yVBrC8vfCwe3byzUkvMSEJlhaZc66Fv&#10;CukAAAAAAAAAAAAAAABpUPGQzkF3Ln8mfvDvz8WnrrygKsGRJDTy13c92On7Lx0zJG686sJonDDk&#10;qJ8nAaDbv/NYrHupdi1BJ5IElAb07xuTJ51VsTXa2vbHPYueKYaCqiD5fV146DK9qrEqAAAAAAAA&#10;AAAAAADAsSStJEk7STUPKGmfSYIjn/ziimKIplKS4MgXvvFwscWnM5LWn299adoxAzqJ5LPFd8yM&#10;qy8aW6XT65zP3rO6Yme9Zu0LcdVnllYroBNHC5UJ6QAAAAAAAAAAAAAAALU2tVbrP7p5Z3z4b5fG&#10;Xfc+UQzUlNvcrz7S6YabGy4bF9df29jh6+feNDnVQZ0kqJQElsppx669xaDVDV97sBi8qqIjQmVC&#10;OgAAAAAAAAAAAAAAQK0d0UpSbUkDyxWfXhIrVm4u28rJs5ZveL5T946q7x83X39Ryffdev2kaOjb&#10;p1NrVkMSWEoCUeVw7/ea47KblxSDVrWQyebf9HsrpAMAAAAAAAAAAAAAANRazZp0DpU0vdySfySu&#10;vnVpNK/vWvAjaeW57XuPdfr+T115Qafuq6vrE39x+fhOr1sNSSBq05bOtQslku9m2o33x53Ln6n1&#10;Vt70eyukAwAAAAAAAAAAAAAA1Ewmmx8ZESPS9A0kbS/X3L6i2NTSWXO/+kgx9NNZF/zJsE7fO3VS&#10;qo7zqL7wjYc7fe/X738qtrbuqeh8HXRESGdbJVZp/yMBAAAAAAAAAAAAAAA4nlS06BzNgLq+nbov&#10;aXpZvuH5Lq09dHC/Tt87dnRDl9auhiQItWRZoVMrXfm+c9OyjYmZbL7+4A8VC+lEhJAOAAAAAAAA&#10;AAAAAABwIqkM6TT07RP/4/Kxnbr39u881qW1Lx0zpEv3dxd3L3sq2tpKbxuadvmY4veTEm/8/vaq&#10;4DxCOgAAAAAAAAAAAAAAwIk0pvGEPjRxRNTVlR4EWbFyc7Elpis2vvBK+TeUQi379seiZRs7NVjy&#10;/aTEG7+/mnQAAAAAAAAAAAAAAICayGTz9RExMY2n//6LR3Xqvn944Okur52EV7pix669XZ6hWu5b&#10;uaFTbTqd/X4q4I9NOoWmXKVCOqlMsgEAAAAAAAAAAAAAAKmRyuzBqPr+MXnSWSXfl7TobG3dU5YZ&#10;1qx9odP3Pv2zl8oyQzV0tk0n+X4a+pbedFQBb2rSSWyv5CIAAAAAAAAAAAAAAABHMTWNh3LxOUM7&#10;dd8Dj/yibDN8d8XPOn1vOdp8qukH//5cp1b70MQRaRh/YCabHxmHhHQq0aYz4uAiAAAAAAAAAAAA&#10;AAAAR5HK3MH7Lx5V8j07du2NRzfvLNsMybOSZp5SLVlWKFubT7Uk83amOeg9485MyxbeFNJprtAi&#10;2nQAAAAAAAAAAAAAAIBjSWVIZ/Kks0q+Z9G/bCj7HLd977HYtKWlw9cnoZ55319b9jmq4aHHt5a8&#10;ypRLhqdl/GIjVO/2HyoV0pkZEUsr9GwAAAAAAAAAAAAAAKB7m5K26S8dM6RT9z34zPayz9Kyb398&#10;+G+Xxi3Tz49rZoyLuro+R72urW1/LFq2Me5c/kzZZziW5JxuvOrCaJzwx/NKAkVNP9wQi5/YVPLz&#10;frRue8yNySXdk5zHxGENse6ljgeZKqQYNqt0SGdqLXcIAAAAAAAAAAAAAACkUyabr0/jYBefd2bJ&#10;9yThlK2te454PwmyvGv4GXHPqo1dmikJ39y3ckN8aOKIeM+4M+PMIf2L77+4c0/8dOOLxYBLEuip&#10;lnkfmxSzZmSOWG3s6IaYe9PkeM/KM+OW/CMlTZPMv2btCyW3GGXeOShdIZ1CU645k81XYpERmWy+&#10;MXl+JR4OAAAAAAAAAAAAAAB0W41pHPzdE4aVfM/qtUdv0Xl0885Y8Nkrii07RwvxlCIJsSQNNZ1p&#10;qSmnGy4bd9SAzqGmXT4mXty1u+Rmnyc3vFhySOe8kWdE1PhMDv4u9zrkjYcrtNDsCj0XAAAAAAAA&#10;AAAAAADovlLZpHP26NNLvmfl09uO+/lXb7m8CxOlyw3XnN+hea6/tjEa+vYpafbHn32x5L2e24nv&#10;qwIGxmEhndUVWmhmLXYHAAAAAAAAAAAAAACkWuqadEbV94+6utKCJYl1L7Uc87PntrwSY0c3xLyP&#10;TeridLV36ZghJZ3PhyaOKGnm453jsTROGJKKs8lk8yOrEdIZkcnmp1bo2QAAAAAAAAAAAAAAAGXx&#10;jkF1JT+mef3O437+iy2vFP+dNSMT08cP79Zf1MXnnVnS9e94+4CS1zjReR5NqY09FfLHkE6hKVep&#10;kE5idq12CAAAAAAAAAAAAAAApNLItA31ruFnlHzPwRDOsfz05y++8cn8v3lfTBzWUK5xq2733tcq&#10;vuSLO/eUfM+4s06vyCyl6n3Y9csiYkYF1rkuk83PKzTltlXg2QAAAAAAAAAAAAAAQPdT1ZDOpWOG&#10;xOUXjooJ5w6O1/b//k2fJUGb3W374t0ThpX83Bd/vfu4n//kuZfe+O+6uj6x4DMfjI9+7gfRsm9/&#10;yWvV2uPPvljSBM9uf7nkiV/cdfzzPJqBp/VNw/GMPDyks7pCIZ3EPI06AAAAAAAAAAAAAABANTX0&#10;7RNfvmFqTJ501jFXbZwwpNMT/fz53xz38ySMs2lLS4wdfaBBZ+jgfvHdL0yPj9+2vNsFdda91BI7&#10;du0t7uFE2tr2x/INz5e8RmeCPeeNGNSptcpsZK/Dnre0govNzGTz9VXbGgAAAAAAAAAAAAAAcNL7&#10;xs1XHDeg01W79752wiesXrv9TT8ngZ0kqJMEiLqbOV/5tw5NPPerj3RqZ6/+dl+3O5OD3hTSKTTl&#10;tiXBpgqtNTAiFlTo2QAAAAAAAAAAAAAAQPdS8SKQqy8a26WWnI5I2mVOZOXT2464orsGdZL93vr3&#10;Py425RzL/LvXpKHZpuoOb9KJCgdprstk8yNTsncAAAAAAAAAAAAAAKB2JlZ65fdfPCoVX28SbNm0&#10;5cgwT3cN6iQBnCs+vSTuuveJaF6/843XkmWFmHbj/bH4iU0pmLL6eh9lxaURka/gJAsjYmpaDgAA&#10;AAAAAAAAAAAAAOiZzh59emr21fTDDTH3pslHvH8wqPM3d66Mra17ajJbZ7Ts2x/3rNpYfHHAEU06&#10;haZca0R8p4LnMyWTzc90/gAAAAAAAAAAAAAAwMniR+u2R1vb/qPuNgnq3P+VmXHpmCF+H7qxI0I6&#10;7RZWeEsLM9l8fQ86RwAAAAAAAAAAAAAAIGWe2/JKagZKmmcWLTt260xdXZ/41pemxS3Tz6/qXGlz&#10;1qAB3Xb2o4Z0Ck251RGxvYLrDqxCEAgAAAAAAAAAAAAAADiJLVv1i1Rt/r6VG47ZpnPQ9dc2xqLP&#10;TYtR9f2rOVoqTBzWELdeP6nbzn+sJp3EvAqvPSOTzc+u8BoAAAAAAAAAAAAAAMBJavmG52PFys2p&#10;2fyJ2nQOapwwJO7/ysyTqlUnCeh8e/70YqNQqX716921Hr/omCGdQlNuYYXbdBILMtl8Y4XXAAAA&#10;AAAAAAAAAAAA0mddNSa6Jf9IzL97TezYtTcVB3Dn8mc6NEsSVkladVbdNSuuvmhsVWarlWR/nQ3o&#10;JAr/8XIq9nHK66+/fswP25tu8hWeIfmjmlpoyrVWeB0AAAAAAAAAAAAAACAlMtn86oiYUs1pRtX3&#10;j3cMqjvm55+dfUmMHd1Q0jM/+cUV8ejmnSXdc+mYIfGtL00r6Z4k2PPNRU/F4ic2lXRfmiXfx+f/&#10;/JKYPOmsTk/Z1rY/3n3DP6Vhl/N7H+/TpE0nk83Pi4gRFRxiYkQsTYI6FVwDAAAAAAAAAAAAAAA4&#10;yW1t3VN8HcuVW14pOaQz8LS+JR9qEupZsqwQs2ZkOnzP0MH9Yu5Nk+Mvd10Yi/5lQ9z/k19Gy779&#10;Ja+dBg19+8RfXD4+rpkxrtPtOQctWrYxNfvq1YFr5lVhjimZbH5hFdYBAM8ujUYAABaGSURBVAAA&#10;AAAAAAAAAAA4qhd37S75YM4bMahTh3n3sqdi05aWku9Lwjo3X39R/OS+P4s7c++L6eOHd2r9Wpg4&#10;rKE484NfmxXXX9vY5YBO0qJz38oNadnethOGdJI2nYjYXoVhrhPUAQAAAAAAAAAAAACAk8a2tG30&#10;V78uPaRz7ugzOrVW0oLzhW88XAyadNa0y8fEHZ//QDx5z4HAztUXjS221KTJqPr+ccNl4+KHfzcz&#10;Ft8xszhzV8M5B92z6Jk0tQlt693BC+dExAMVHibagzpJMGh2FdYCAAAAAAAAAAAAAABqJ3UhnRde&#10;Lj2kc/bo0zu93rqXWmLOlx+Mb31pWqefkUhCL0n4JXnNjcnFhp7Va7fH48++GBtfeKXqQZZLxwyJ&#10;yy8cFRdOGBpjRzdUZI3m9TvjnlUbK/Lszjrl9ddf79CtmWx+dURMqdJc3xHUAQAAAAAAAAAAAACA&#10;niuTzc+LiLlp22ChKVfyPdNuvD+2tu7p9JpJA87cmyZ3+v4TSUI7v9zySvxi28vx8+d/E49u3lm2&#10;Z08c1hCZdw6K80aeEeeOPj0aJwyp1DbekLQPXfWZpV068woY1dEmnUQSmtlapcGKjTpJg0+hKdda&#10;pTUBAAAAAAAAAAAAAIDqWZ3GkM6OXXtj6OB+Jd1z8TlDY+sTmzq95uLk3rujYkGdpM0meU2LMW+8&#10;lwR39rS9Fk+uf+mN9371691HtAkNPK1vnDdi0Bs/nzv6jBhQ1yeGDhlQ8jmVQxLQ+cTc5WkL6CTh&#10;rm0dDukkF2ey+flV/AO4LiIaM9n8VEEdAAAAAAAAAAAAAACgGp7+2Usx7fIxJa30nnFnHgjadEGl&#10;gzqHS0I7iWo035TLwYDOupda0jba9uR/9CrljkJTLqmSWlexkY40MSKScNDUKq4JAAAAAAAAAAAA&#10;AABUXnMaz/gX214u+Z4plwwvy9pJUOeTX1xRDKPwZknDUUoDOoltUWpIp93sSkxzHAMjYlUmm59X&#10;5XUBAAAAAAAAAAAAAIAKKTTlWtN4tg8+s73ke+rq+sT08eUJ6jy6eWcxjLJpSyrDKDXRvH5nfPRz&#10;P0hrQCc6HdIpNOWSpNrNFRnp+OZmsvnmTDbfWIO1AQAAAAAAAAAAAACA8ns4bWe6tXVPsbWlVO9/&#10;z8iyzZCEUT5+2/JYsqxQtmd2R0mj0F33PhHX3L4iWvalul2o0006SVBnQUQsK/tIJzYxIp5JWnUy&#10;2Xx9DdYHAAAAAAAAAAAAAADKZ1saz/Lpn71U8j3TLh8TDX37lG2GJJQy7/tr45NfXNGp0FB3l7Tn&#10;XPWZpXHPqo3dYSero7MhnXazI6L0DqfymJucdyabn12j9QEAAAAAAAAAAAAAgK5rTuMZPvTTzmWH&#10;rnrvOWWf5dHNO+Ojn/tB3Pu95mKzTE+XBJJu/fsfF9tzklajbqL4C3PK66+/3ulxM9l8Y3vaZ2AN&#10;95wEheYVmnILazgDAAAAAAAAAAAAAABQokw2PzUiVqXx3J6858+irq60ZpwkYHLZzUsqNtOo+v7x&#10;qSsvKLb29DTJ2X1z0VOx+IlN3W1nrxaacvXR1ZBOHPiDSNps8uWarAuKYZ2IWFpoyrWmYB4AAAAA&#10;AAAAAAAAAOAEMtl814INFXJn7n2dCsPMv3tNxYMmB8M6Uy4ZXnKQKG2a1++Mf/p/N8TyDc931y08&#10;XGjKJWGzrod04sAfRBKOmVuOycrg1SSoExELCk25VNZeAQAAAAAAAAAAAAAAB2Sy+eT/9n9i2o5j&#10;4rCGWHzHzJLvq3SbzqEa+vaJD00cEdkPj4+xoxuqsmY5bNrSEj986Ll48JntsbV1T7eZ+xjmF5py&#10;Sa6mPCGdOPBHsTAiriv/rF2yvT2wk7TrrE7ZbAAAAAAAAAAAAAAAcNJLaR6haNVds2Lo4H4l31eN&#10;Np3DJe06H/1vZ8fUSSNSGdhZs/aFeHLDiz0lmHOoyw5mVsoW0omU/2G0ezgiVre/mgtNudZUTAUA&#10;AAAAAAAAAAAAACepTDY/OyLyadv99PHD49ZPXNKpkE5b2/644tNLomXf/orMdiJJYOfic4bGe8ad&#10;GRf8ybBO7aErkv0/t+WVeHL9S/H4sy/Go5t3VnX9Kms4mE8pa0gnukdQ51CvJmGdiGht/zcO+28A&#10;AAAAAAAAAAAAAKCyhkbEorSc8aVjhsSNV10YjROGdOk5S5YVYt7315Ztrq5o6Nsnxp11elx83plx&#10;5uABceaQ/nH26NOjrq5Pl567Y9fe2LFzd7y4c0+8uGt3MZDzq5fbelpTzvGsKzTlGg9+XvaQTnS/&#10;oA4AAAAAAAAAAAAAAHCSS9pnPv/nl8TkSWeV7SA++cUVqW+RORjgOdRZgwbEO94+oPjOr369O154&#10;efebPt/4wis1awlKmbsLTbk5B0eqSEgnBHUAAAAAAAAAAAAAAIBuIAmp3DTjwpg1I1P2YZOmmY9+&#10;7gcCLT3XZYWm3OqDu6tYSCcEdQAAAAAAAAAAAAAAgBS7Zfr5cc2McVFX16diQ65YuTluyT/i16AD&#10;po8fHss3PJ/6Odu9WmjK1R/6Rq9KrlZoys2OiPmVXAMAAAAAAAAAAAAAAKAUSRhk1V2z4vprGysa&#10;0ElMu3xMXH3RWN/PCSRnNOOyc1M942FWH/5GRUM6cSCoMy8icpVeBwAAAAAAAAAAAAAA4ETuzL0v&#10;7vj8B2Lo4H5VO6u5N02OicMafDfHMO9jk4pn9N0VP0vlfMew9PC3Kx7SiQNBnYURcX5S5VON9QAA&#10;AAAAAAAAAAAAAA53y/Tzi802tfDt+dMFdQ7T0LdPMTQ1a0YmduzaG49u3pmq+U6gNiGdOBDUaY6I&#10;kRHxcLXWBAAAAAAAAAAAAAAAiPZAyDUzxtXsLOrq+gjqHGJUff/47hemvxGa+uaip1IyWYcsKzTl&#10;Wg+/sGohnTgQ1GktNOWmRsT8aq4LAAAAAAAAAAAAAACc3N579rBiUKaWBHUOmD5+eNz/lZkxdvSB&#10;c0hadBY/san2g3XcES06Ue2QzkGFpty8iDg/IrbXYn0AAAAAAAAAAAAAAODkct6IQV3ab1vb/rj3&#10;e80x7cb7i//dWSd7UGfexybFHZ//wJsCU92sRefVQlNu4dE+qElIJw4EdZojojEi7q7VDAAAAAAA&#10;AAAAAAAAACeyYuXmuOozS+PO5c/E1tY9MefLD3bpzA4Gda6+aOxJc/ZJKOmHfzczZs3IvOn9ntKi&#10;E7UM6cSBoE5roSk3p71V5+FazgIAAAAAAAAAAAAAAPRcz25/ueS9Na/fGZ/84oq4Jf9IMZxz0KOb&#10;d8aSZYUunVUS1Jl70+Ris0xPd8v082PxHTNj7Ogj24P+9h9Wd7fdLzjWB6e8/vrr1R3lODLZ/Oz2&#10;YQemZigAAAAAAAAAAAAAAKBHWHXXrBg6uN8Jt5K0u9zx7cdi+Ybnj3td0gxztOBJqTZtaYm/uXPl&#10;m4JAPcGlY4bEZ2dfcswzWrP2hbjha11rJaqydYWmXOOxlkxVSCcOBHXqI2JO+0tYBwAAAAAAAAAA&#10;AAAAKIuJwxri2/OnF1tsjqatbX/cs+iZuGfVxg4t19C3Tzz4tVnHfF4pSl07zUbV949PXXlBTLt8&#10;zDGnTPZ7xaeXRMu+/d1pa7lCU27hsT5MXUjnIGEdAAAAAAAAAAAAAACg3JJgzReuvSSmXDL8jXBN&#10;EhhZtGxj3LdyQ8mhkRMFf0rVvH5nfP3+p+LRzTu73XffkXDOQfPvXhOLn9hUrdHK4dVCU67+eM9J&#10;bUjnIGEdAAAAAAAAAAAAAACgEpJQSWJr654uPX36+OFxx+c/UNYJV6zcHP/wwNNdnq0aSgnnJNas&#10;fSFu+NqDqd/XYeYXmnLzjndB6kM6h8pk87PbwzoT0zMVAAAAAAAAAAAAAABwsrv6orEx96bJZT+F&#10;JKzz3X9dH+teakndCSd7nvH+c6JxwpAO37Nj19746Od+UHJjUY29GhEjC0251uON0a1COgdlsvnG&#10;iJjd/tKuAwAAAAAAAAAAAAAA1FylgjqJ5vU7Y9lDv4wfrdtes4BLQ98+8d6zh8X73zMyplwyPOrq&#10;+pR0f1vb/vjE3OWpDBydwAlbdKK7hnQOlcnmZ0ZE8poaESPSMxkAAAAAAAAAAAAAAHCyqWRQJ9qD&#10;Lk+v3xkPPb614oGdJJQz7qzT4+Lzzox3TxhWUmPO0dz69z+O5Ruer9S4ldKhFp3oCSGdQ7U37BwM&#10;7ExJz2QAAAAAAAAAAAAAAMDJYuKwhvj2/OklN810xqYtLfHU+h3x7LbfxAsv745HN+8s+SmXjjkQ&#10;vnnX8DNiQL9Ti4GcoUMGxNDB/co25133PhH3rNpYtudVUYdadKKnhXQOl8nmk7BO4yGviemaEAAA&#10;AAAAAAAAAAAA6ImSoM5tfz0lxo5uqMnukvDOnrbXjvpZuQM4HdG8fmdcc/uKqq5ZBh1u0YmeHtI5&#10;mva2nfr2tp1oD/DUH3KpBh4AAAAAAAAAAAAAAKDLGvr2iW/cfEU0ThjiMJNKmrvXxOInNqVgkg7r&#10;cItOonft562uQlOuuX3B1SfLngEAAAAAAAAAAAAAoDvLZPNJUceq7raFln37o3/dqSmYJB1uvX5S&#10;/Gjd9uK5dAPbI2JBKWP26qlfHAAAAAAAAAAAAAAA0DMUmnJJUcey7raZGy4bF2NHN6RgknSoq+sT&#10;N824sLuMO6/QlGst5QYhHQAAAAAAAAAAAAAAoDuYExGvdpdvalR9/7jhmvNTMEm6zJqRiYnDUh9c&#10;erjQlFtY6k1COgAAAAAAAAAAAAAAQOoVmnLbImJBd/mm/p+/el+xOYYj3fbXU9J+KnM6c5OQDgAA&#10;AAAAAAAAAAAA0C0UmnLzImJd2medPn54NE4YkoJJqmPHrr0lrTN2dEPccNm4tG5nfqEp19yZG4V0&#10;AAAAAAAAAAAAAACA7mR22mf9q1kXlHR9W9v+aF6/s2LzVEoSzrn1738cl928pOT5b7jm/Gjom7qm&#10;oXXtQbBOEdIBAAAAAAAAAAAAAAC6jfaWk/lpnTcJniRNMaW4Z9Ezcc3tK+LqW5fGipWbi6GdNEvC&#10;OfPvXlMM5yzf8Hxx0tu/81hJE9fV9Ymr3ntO2nbZpQDYKa+//nr5RgEAAAAAAAAAAAAAAKiCTDaf&#10;hHUmpu2sLx0zJL71pWkdvj5poEkCOodKgj4fmjgish8eX3Lgp5KSANEDj/wiHt189NaceR+bFLNm&#10;ZLq09xqa35UWnUTvtOwEAAAAAAAAAAAAAACgBEnryeqIGJimQ9v4wislXX+0BpqWfftj8RObiq9R&#10;9f3jivNHxLvHnxmTJ51Vxkk7Zs3aF+Khx7fGj9ZtL851PHcveyqmXDIihg7uV/U5u2hdVwM6oUkH&#10;AAAAAAAAAAAAAADorjLZ/JyIuCtt4//w72Z2qAHn3u81x53Lnynp2UlTz8XnnRnvnjAsGicM6cKU&#10;R5e02zy5/qV4/NkXj9mYczzTxw+POz7/gQ5dmwSAbvjag2XfQ4lejYjGQlNuW1cfJKQDAAAAAAAA&#10;AAAAAAB0W5lsfmlEzEjT/EmQ5ltfmnbca3bs2hsf/dwPTthOcyJJ0847BtUVgzsD6vrGuaNPj6FD&#10;BnS4zSYJ5Xz9/qfiVy+3xdbWPV2a5aBFn5vWoQDR/LvXFNuCauzKQlNuaTlG6F3rnQAAAAAAAAAA&#10;AAAAAHTB7IhYHRET03KISQNNEkCZe9Pko37e1rY/5nzl37oc0EkkwZrkdWjrTUdCQgclrTmdacw5&#10;nq8ufjLumzD9uNds2tKShoDO3eUK6CR6letBAAAAAAAAAAAAAAAA1VZoyrW2B3VeTdPhJwGUq29d&#10;GitWbi6GcqI9mLJkWSGu+PSSWPdSS81nrJTHtu0qhpSOJTmHj9+2vNZjris05eaU84GadAAAAAAA&#10;AAAAAAAAgG6t0JRrzmTzSVDngTTtIwni3JJ/JCKfgmGqLAkpPX7jjrjug+Pj3NGnFxff3bY/Hnp8&#10;axoadLZHxNRyP1RIBwAAAAAAAAAAAAAA6PYKTbmlmWz+5oi4y7eZDltb98S8769N21hJ49LM9gam&#10;supV230BAAAAAAAAAAAAAACUR6EptyAivuM4OY4koNNciQMS0gEAAAAAAAAAAAAAAHqMQlNutqAO&#10;x5ArNOVWV+pwhHQAAAAAAAAAAAAAAICeZk5ErPOtntiZgwekfcRySQI6Cyu5gJAOAAAAAAAAAAAA&#10;AADQoxSacq0RMVVQ58TOHNI/7SOWw92VDuiEkA4AAAAAAAAAAAAAANATCerQ7juFptycahyGkA4A&#10;AAAAAAAAAAAAANAjCeqc9JKAzuxqHYKQDgAAAAAAAAAAAAAA0GMJ6py0bq5mQCeEdAAAAAAAAAAA&#10;AAAAgJ7ukKDOspPhy/7Vy20pmKKmcoWm3IJqDyCkAwAAAAAAAAAAAAAA9HhJUKfQlJsZEd/p6Xvd&#10;2ronNm1p6dC1qx7fXvF5qiwJ6CysxcJCOgAAAAAAAAAAAAAAwEmj0JSbHRHze/p+/3HJ0ye8pq1t&#10;f9z/k19WZZ4qeDUizq9VQCeEdAAAAAAAAAAAAAAAgJNNoSk3L2lcaQ929EjLNzwfS5YVjrm1JKAz&#10;96uPRMu+/T1h++siYmqhKddcyyFOef3112u5PgAAAAAAAAAAAAAAQE1ksvnGiFgaESN66jcwffzw&#10;uPUTl8TQwf3eeG/N2hfi6//8ZKx7qaWms5XJsoiYXWjKtdZ6ECEdAAAAAAAAAAAAAADgpJXJ5uvb&#10;gzpTevIZjKrvH+8YVBcbX3ilp7TnJOa3tyKlgpAOAAAAAAAAAAAAAABw0stk80nYY+7Jfg7dxKsR&#10;MbPQlFudpnGFdAAAAAAAAAAAAAAAAA4EdaZGxMKIGOE8UmtZRMwuNOVa0zagkA4AAAAAAAAAAAAA&#10;AEC7TDZfHxELIuI6Z5IqSXvOvEJTbkFaBxTSAQAAAAAAAAAAAAAAOEwmm5/ZHtbRqlN7D7e352xL&#10;85BCOgAAAAAAAAAAAAAAAEfR3qozLyJucj41kbTnzCk05RZ2h2GFdAAAAAAAAAAAAAAAAI4jk81P&#10;bW/VmeicquY77QGd1u4ysJAOAAAAAAAAAAAAAABAB2Sy+dntYZ2BzqtiHm4P5zR3t8GFdAAAAAAA&#10;AAAAAAAAADook83XJyGS9pewTvlsbw/nLO2uGxDSAQAAAAAAAAAAAAAAKJGwTtkk4Zx5habcwu6+&#10;ESEdAAAAAAAAAAAAAACAThLW6bQeE845SEgHAAAAAAAAAAAAAACgi9rDOrPbwzojnOcxPRwRCwpN&#10;uaUpna/ThHQAAAAAAAAAAAAAAADKKJPNz2wP7MxwrkWvRsTS9uacbSmYpyKEdAAAAAAAAAAAAAAA&#10;ACrg/2/vjm0aBqIADL8RsgFpXeENYAR6N3gy03gANjAbJJVbskFGQCedpSsIQkImF+f7pNNd+WS5&#10;/fWabtjnWOf1TrfrpK05bynQmcf+XME8qxLpAAAAAAAAAAAAAAAArKzphjbHOi8bD3aORZiz2a05&#10;3xHpAAAAAAAAAAAAAAAA/KMi2HmOiMcNfPv3iJjuMcwpiXQAAAAAAAAAAAAAAACupOmGXd6uk4Kd&#10;9kainY8c5Uzz2E8VzFMFkQ4AAAAAAAAAAAAAAEAlcrTTFtFOOg9XnO4YEYfliHIuE+kAAAAAAAAA&#10;AAAAAABUrumGFO0sAc9yJ09/nPwUEZ/5PRX3eR77g//i90Q6AAAAAAAAAAAAAAAAG1Bs4fmRbTgr&#10;iIgv+4M0j+tRmuMAAAAASUVORK5CYIJQSwMEFAAGAAgAAAAhACW9OrfdAAAABQEAAA8AAABkcnMv&#10;ZG93bnJldi54bWxMj81qwzAQhO+FvoPYQG+N7Lb5cyyHENqeQqFJoeS2sTa2ibUylmI7b1+ll/Yy&#10;sMwy8026GkwtOmpdZVlBPI5AEOdWV1wo+Nq/Pc5BOI+ssbZMCq7kYJXd36WYaNvzJ3U7X4gQwi5B&#10;BaX3TSKly0sy6Ma2IQ7eybYGfTjbQuoW+xBuavkURVNpsOLQUGJDm5Ly8+5iFLz32K+f49duez5t&#10;rof95ON7G5NSD6NhvQThafB/z3DDD+iQBaajvbB2olYQhvhfvXmzeZhxVPASLSYgs1T+p89+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EmstuNAwAAdwoAAA4A&#10;AAAAAAAAAAAAAAAAOgIAAGRycy9lMm9Eb2MueG1sUEsBAi0ACgAAAAAAAAAhADUoCZNQuQYAULkG&#10;ABQAAAAAAAAAAAAAAAAA8wUAAGRycy9tZWRpYS9pbWFnZTEucG5nUEsBAi0AFAAGAAgAAAAhACW9&#10;OrfdAAAABQEAAA8AAAAAAAAAAAAAAAAAdb8GAGRycy9kb3ducmV2LnhtbFBLAQItABQABgAIAAAA&#10;IQCqJg6+vAAAACEBAAAZAAAAAAAAAAAAAAAAAH/ABgBkcnMvX3JlbHMvZTJvRG9jLnhtbC5yZWxz&#10;UEsFBgAAAAAGAAYAfAEAAHLBBgAAAA==&#10;">
                <v:shape id="Picture 252"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FZhwwAAANwAAAAPAAAAZHJzL2Rvd25yZXYueG1sRI/LasMw&#10;EEX3gf6DmEJ3iVyXhOBGCU0gYDCExil0O1gT21QaGUv14++rQqHLy30c7u4wWSMG6n3rWMHzKgFB&#10;XDndcq3g43ZebkH4gKzROCYFM3k47B8WO8y0G/lKQxlqEUfYZ6igCaHLpPRVQxb9ynXE0bu73mKI&#10;sq+l7nGM49bINEk20mLLkdBgR6eGqq/y20auMf7zfSiwy1+m++zO+lhcglJPj9PbK4hAU/gP/7Vz&#10;rSBdp/B7Jh4Buf8BAAD//wMAUEsBAi0AFAAGAAgAAAAhANvh9svuAAAAhQEAABMAAAAAAAAAAAAA&#10;AAAAAAAAAFtDb250ZW50X1R5cGVzXS54bWxQSwECLQAUAAYACAAAACEAWvQsW78AAAAVAQAACwAA&#10;AAAAAAAAAAAAAAAfAQAAX3JlbHMvLnJlbHNQSwECLQAUAAYACAAAACEABTBWYcMAAADcAAAADwAA&#10;AAAAAAAAAAAAAAAHAgAAZHJzL2Rvd25yZXYueG1sUEsFBgAAAAADAAMAtwAAAPcCAAAAAA==&#10;">
                  <v:imagedata r:id="rId27" o:title="" croptop="52186f" cropbottom="4491f" cropleft="1068f" cropright="43993f"/>
                </v:shape>
                <v:shape id="TextBox 40" o:sp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33wgAAAN0AAAAPAAAAZHJzL2Rvd25yZXYueG1sRI9Ba8JA&#10;FITvhf6H5RW8FN1VsZToKq0ieDW290f2mYRm34bsq0n+vVsoeBxm5htmsxt8o27UxTqwhfnMgCIu&#10;gqu5tPB1OU7fQUVBdtgEJgsjRdhtn582mLnQ85luuZQqQThmaKESaTOtY1GRxzgLLXHyrqHzKEl2&#10;pXYd9gnuG70w5k17rDktVNjSvqLiJ//1FuQgdXDfr+Yazv3qczzlUfvR2snL8LEGJTTII/zfPjkL&#10;SzNfwt+b9AT09g4AAP//AwBQSwECLQAUAAYACAAAACEA2+H2y+4AAACFAQAAEwAAAAAAAAAAAAAA&#10;AAAAAAAAW0NvbnRlbnRfVHlwZXNdLnhtbFBLAQItABQABgAIAAAAIQBa9CxbvwAAABUBAAALAAAA&#10;AAAAAAAAAAAAAB8BAABfcmVscy8ucmVsc1BLAQItABQABgAIAAAAIQCJtM33wgAAAN0AAAAPAAAA&#10;AAAAAAAAAAAAAAcCAABkcnMvZG93bnJldi54bWxQSwUGAAAAAAMAAwC3AAAA9gIAAAAA&#10;" filled="f" stroked="f">
                  <v:textbox>
                    <w:txbxContent>
                      <w:p w14:paraId="557DEB03" w14:textId="77777777" w:rsidR="00185144" w:rsidRPr="00EA5ADD" w:rsidRDefault="00185144" w:rsidP="00185144">
                        <w:pPr>
                          <w:rPr>
                            <w:szCs w:val="24"/>
                          </w:rPr>
                        </w:pPr>
                        <w:r>
                          <w:rPr>
                            <w:color w:val="000000" w:themeColor="text1"/>
                            <w:szCs w:val="24"/>
                          </w:rPr>
                          <w:t>Virus 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WDwwAAAN0AAAAPAAAAZHJzL2Rvd25yZXYueG1sRI9Ba8JA&#10;FITvQv/D8gpeRHfVtkjqKtUieDW290f2mYRm34bsq0n+fbdQ6HGYmW+Y7X7wjbpTF+vAFpYLA4q4&#10;CK7m0sLH9TTfgIqC7LAJTBZGirDfPUy2mLnQ84XuuZQqQThmaKESaTOtY1GRx7gILXHybqHzKEl2&#10;pXYd9gnuG70y5kV7rDktVNjSsaLiK//2FuRd6uA+Z+YWLv3zYTznUfvR2unj8PYKSmiQ//Bf++ws&#10;rM3yCX7fpCegdz8AAAD//wMAUEsBAi0AFAAGAAgAAAAhANvh9svuAAAAhQEAABMAAAAAAAAAAAAA&#10;AAAAAAAAAFtDb250ZW50X1R5cGVzXS54bWxQSwECLQAUAAYACAAAACEAWvQsW78AAAAVAQAACwAA&#10;AAAAAAAAAAAAAAAfAQAAX3JlbHMvLnJlbHNQSwECLQAUAAYACAAAACEABl1Vg8MAAADdAAAADwAA&#10;AAAAAAAAAAAAAAAHAgAAZHJzL2Rvd25yZXYueG1sUEsFBgAAAAADAAMAtwAAAPcCAAAAAA==&#10;" filled="f" stroked="f">
                  <v:textbox>
                    <w:txbxContent>
                      <w:p w14:paraId="547E5190" w14:textId="77777777" w:rsidR="00185144" w:rsidRDefault="00185144" w:rsidP="00185144">
                        <w:r>
                          <w:rPr>
                            <w:color w:val="000000" w:themeColor="text1"/>
                            <w:szCs w:val="24"/>
                          </w:rPr>
                          <w:t>Funghi 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qlwgAAAN0AAAAPAAAAZHJzL2Rvd25yZXYueG1sRI9Ba8JA&#10;FITvQv/D8gpeRHerWEp0lVYpeDW290f2mYRm34bs0yT/visUehxm5htmux98o+7UxTqwhZeFAUVc&#10;BFdzaeHr8jl/AxUF2WETmCyMFGG/e5psMXOh5zPdcylVgnDM0EIl0mZax6Iij3ERWuLkXUPnUZLs&#10;Su067BPcN3ppzKv2WHNaqLClQ0XFT37zFuQodXDfM3MN5379MZ7yqP1o7fR5eN+AEhrkP/zXPjkL&#10;K7Ncw+NNegJ69wsAAP//AwBQSwECLQAUAAYACAAAACEA2+H2y+4AAACFAQAAEwAAAAAAAAAAAAAA&#10;AAAAAAAAW0NvbnRlbnRfVHlwZXNdLnhtbFBLAQItABQABgAIAAAAIQBa9CxbvwAAABUBAAALAAAA&#10;AAAAAAAAAAAAAB8BAABfcmVscy8ucmVsc1BLAQItABQABgAIAAAAIQCnfTqlwgAAAN0AAAAPAAAA&#10;AAAAAAAAAAAAAAcCAABkcnMvZG93bnJldi54bWxQSwUGAAAAAAMAAwC3AAAA9gIAAAAA&#10;" filled="f" stroked="f">
                  <v:textbox>
                    <w:txbxContent>
                      <w:p w14:paraId="1B1CB642" w14:textId="77777777" w:rsidR="00185144" w:rsidRDefault="00185144" w:rsidP="00185144">
                        <w:r>
                          <w:rPr>
                            <w:color w:val="000000" w:themeColor="text1"/>
                            <w:szCs w:val="24"/>
                          </w:rPr>
                          <w:t>Batteri 20x</w:t>
                        </w:r>
                      </w:p>
                    </w:txbxContent>
                  </v:textbox>
                </v:shape>
                <w10:anchorlock/>
              </v:group>
            </w:pict>
          </mc:Fallback>
        </mc:AlternateContent>
      </w:r>
      <w:r>
        <w:br w:type="page"/>
      </w:r>
    </w:p>
    <w:p w14:paraId="78EA0202" w14:textId="3EEF91F5" w:rsidR="00185144" w:rsidRDefault="00185144" w:rsidP="00C924A7">
      <w:pPr>
        <w:pStyle w:val="a3"/>
        <w:ind w:left="0"/>
      </w:pPr>
      <w:r>
        <w:rPr>
          <w:noProof/>
        </w:rPr>
        <w:lastRenderedPageBreak/>
        <mc:AlternateContent>
          <mc:Choice Requires="wpg">
            <w:drawing>
              <wp:inline distT="0" distB="0" distL="0" distR="0" wp14:anchorId="45BA32B5" wp14:editId="51A2DC37">
                <wp:extent cx="2908935" cy="4377055"/>
                <wp:effectExtent l="19050" t="19050" r="24765" b="23495"/>
                <wp:docPr id="248" name="Group 248" descr="Microbe Mayhem card - Streptococc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09E44A" w14:textId="77777777" w:rsidR="00185144" w:rsidRDefault="00185144" w:rsidP="00185144">
                              <w:r>
                                <w:rPr>
                                  <w:color w:val="FFFFFF" w:themeColor="light1"/>
                                </w:rPr>
                                <w:t>Dimensione max (nm)</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4A42A" w14:textId="77777777" w:rsidR="00185144" w:rsidRDefault="00185144" w:rsidP="00185144">
                              <w:pPr>
                                <w:jc w:val="center"/>
                              </w:pPr>
                              <w:r>
                                <w:rPr>
                                  <w:color w:val="FFFFFF" w:themeColor="light1"/>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9F373" w14:textId="77777777" w:rsidR="00185144" w:rsidRDefault="00185144" w:rsidP="00185144">
                              <w:r>
                                <w:rPr>
                                  <w:color w:val="FFFFFF" w:themeColor="light1"/>
                                </w:rPr>
                                <w:t>Numero di specie</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F4B76" w14:textId="77777777" w:rsidR="00185144" w:rsidRDefault="00185144" w:rsidP="00185144">
                              <w:r>
                                <w:rPr>
                                  <w:color w:val="FFFFFF" w:themeColor="light1"/>
                                </w:rPr>
                                <w:t>Pericolo per l'uomo</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0CDAF" w14:textId="77777777" w:rsidR="00185144" w:rsidRDefault="00185144" w:rsidP="00185144">
                              <w:r>
                                <w:rPr>
                                  <w:color w:val="FFFFFF" w:themeColor="light1"/>
                                </w:rPr>
                                <w:t>Utile per l'uomo</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E3D4C" w14:textId="77777777" w:rsidR="00185144" w:rsidRPr="00D43D14" w:rsidRDefault="00185144" w:rsidP="00185144">
                              <w:pPr>
                                <w:rPr>
                                  <w:sz w:val="22"/>
                                </w:rPr>
                              </w:pPr>
                              <w:r w:rsidRPr="00D43D14">
                                <w:rPr>
                                  <w:color w:val="FFFFFF" w:themeColor="light1"/>
                                  <w:sz w:val="22"/>
                                </w:rPr>
                                <w:t>Resistenza agli antibiotici</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18746" w14:textId="77777777" w:rsidR="00185144" w:rsidRDefault="00185144" w:rsidP="00185144">
                              <w:pPr>
                                <w:jc w:val="center"/>
                              </w:pPr>
                              <w:r>
                                <w:rPr>
                                  <w:color w:val="FFFFFF" w:themeColor="light1"/>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CF38F" w14:textId="77777777" w:rsidR="00185144" w:rsidRDefault="00185144" w:rsidP="00185144">
                              <w:pPr>
                                <w:jc w:val="center"/>
                              </w:pPr>
                              <w:r>
                                <w:rPr>
                                  <w:color w:val="FFFFFF" w:themeColor="light1"/>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270C4" w14:textId="77777777" w:rsidR="00185144" w:rsidRDefault="00185144" w:rsidP="00185144">
                              <w:pPr>
                                <w:jc w:val="center"/>
                              </w:pPr>
                              <w:r>
                                <w:rPr>
                                  <w:color w:val="FFFFFF" w:themeColor="light1"/>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E4936" w14:textId="77777777" w:rsidR="00185144" w:rsidRDefault="00185144" w:rsidP="00185144">
                              <w:pPr>
                                <w:jc w:val="center"/>
                              </w:pPr>
                              <w:r>
                                <w:rPr>
                                  <w:color w:val="FFFFFF" w:themeColor="light1"/>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48113"/>
                          </a:xfrm>
                          <a:prstGeom prst="rect">
                            <a:avLst/>
                          </a:prstGeom>
                          <a:solidFill>
                            <a:schemeClr val="bg1"/>
                          </a:solidFill>
                        </wps:spPr>
                        <wps:txbx>
                          <w:txbxContent>
                            <w:p w14:paraId="58B4FD25" w14:textId="77777777" w:rsidR="00185144" w:rsidRDefault="00185144" w:rsidP="00185144">
                              <w:pPr>
                                <w:jc w:val="right"/>
                              </w:pPr>
                              <w:r>
                                <w:rPr>
                                  <w:i/>
                                  <w:iCs/>
                                  <w:color w:val="000000" w:themeColor="text1"/>
                                </w:rPr>
                                <w:t>Streptococcus</w:t>
                              </w:r>
                            </w:p>
                            <w:p w14:paraId="326062E3" w14:textId="77777777" w:rsidR="00185144" w:rsidRPr="00213CF7" w:rsidRDefault="00185144" w:rsidP="00185144">
                              <w:pPr>
                                <w:jc w:val="right"/>
                                <w:rPr>
                                  <w:sz w:val="22"/>
                                </w:rPr>
                              </w:pPr>
                              <w:r w:rsidRPr="00213CF7">
                                <w:rPr>
                                  <w:i/>
                                  <w:iCs/>
                                  <w:color w:val="000000" w:themeColor="text1"/>
                                  <w:sz w:val="22"/>
                                </w:rPr>
                                <w:t>Strep-Toe-Coccus</w:t>
                              </w:r>
                            </w:p>
                            <w:p w14:paraId="36BE6E44" w14:textId="77777777" w:rsidR="00185144" w:rsidRDefault="00185144" w:rsidP="00185144">
                              <w:pPr>
                                <w:jc w:val="right"/>
                              </w:pPr>
                              <w:r>
                                <w:rPr>
                                  <w:color w:val="000000" w:themeColor="text1"/>
                                </w:rPr>
                                <w:t>Batterio</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7F892AC3" w14:textId="76E30090" w:rsidR="00185144" w:rsidRDefault="00185144" w:rsidP="00185144">
                              <w:r w:rsidRPr="00D43D14">
                                <w:rPr>
                                  <w:color w:val="000000" w:themeColor="text1"/>
                                  <w:sz w:val="22"/>
                                </w:rPr>
                                <w:t xml:space="preserve">Molte specie di </w:t>
                              </w:r>
                              <w:r w:rsidRPr="00D43D14">
                                <w:rPr>
                                  <w:i/>
                                  <w:iCs/>
                                  <w:color w:val="000000" w:themeColor="text1"/>
                                  <w:sz w:val="22"/>
                                </w:rPr>
                                <w:t>Streptococcus</w:t>
                              </w:r>
                              <w:r w:rsidRPr="00D43D14">
                                <w:rPr>
                                  <w:color w:val="000000" w:themeColor="text1"/>
                                  <w:sz w:val="22"/>
                                </w:rPr>
                                <w:t xml:space="preserve"> sono innocue per gli esseri umani e costituiscono la flora normale presente nella bocca e sulle mani. Tuttavia, il gruppo A di batteri </w:t>
                              </w:r>
                              <w:r w:rsidRPr="00D43D14">
                                <w:rPr>
                                  <w:i/>
                                  <w:iCs/>
                                  <w:color w:val="000000" w:themeColor="text1"/>
                                  <w:sz w:val="22"/>
                                </w:rPr>
                                <w:t>Streptococcus</w:t>
                              </w:r>
                              <w:r w:rsidRPr="00D43D14">
                                <w:rPr>
                                  <w:color w:val="000000" w:themeColor="text1"/>
                                  <w:sz w:val="22"/>
                                </w:rPr>
                                <w:t xml:space="preserve"> </w:t>
                              </w:r>
                              <w:r w:rsidR="00213CF7" w:rsidRPr="00D43D14">
                                <w:rPr>
                                  <w:color w:val="000000" w:themeColor="text1"/>
                                  <w:sz w:val="22"/>
                                </w:rPr>
                                <w:t>provoca</w:t>
                              </w:r>
                              <w:r w:rsidRPr="00D43D14">
                                <w:rPr>
                                  <w:color w:val="000000" w:themeColor="text1"/>
                                  <w:sz w:val="22"/>
                                </w:rPr>
                                <w:t xml:space="preserve"> circa il 15% dei mal di gola.</w:t>
                              </w:r>
                            </w:p>
                          </w:txbxContent>
                        </wps:txbx>
                        <wps:bodyPr wrap="square" rtlCol="0">
                          <a:noAutofit/>
                        </wps:bodyPr>
                      </wps:wsp>
                    </wpg:wgp>
                  </a:graphicData>
                </a:graphic>
              </wp:inline>
            </w:drawing>
          </mc:Choice>
          <mc:Fallback xmlns:oel="http://schemas.microsoft.com/office/2019/extlst">
            <w:pict>
              <v:group w14:anchorId="45BA32B5" id="Group 248" o:spid="_x0000_s1073" alt="Microbe Mayhem card - Streptococcus"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dCdYgcAADcyAAAOAAAAZHJzL2Uyb0RvYy54bWzsW3tv2zYQ/3/AvgOh&#10;YcMGLLHeD69OkSZNN6Dtij4+AC1RtlZJ1Eg5dvbpd0dRku28FLcrkkEGmloWeSRP9+Md73569nxT&#10;5OSSCZnxcmZYx6ZBWBnzJCsXM+PTx4uj0CCypmVCc16ymXHFpPH85Pvvnq2rKbP5kucJEwSElHK6&#10;rmbGsq6r6WQi4yUrqDzmFSvhZspFQWu4FItJIugapBf5xDZNf7LmIqkEj5mU8Ot5c9M4UfLTlMX1&#10;n2kqWU3ymQFzq9Vfof7O8e/k5BmdLgStllmsp0EPmEVBsxIG7USd05qSlciuiSqyWHDJ0/o45sWE&#10;p2kWM7UGWI1l7q3mleCrSq1lMV0vqk5NoNo9PR0sNn57+UpUH6p3AjSxrhagC3WFa9mkosD/YZZk&#10;o1R21amMbWoSw492ZIaR4xkkhnuuEwSm5zVKjZeg+Wv94uXLvmfkOVbf07Fd7DlpB57sTGddgYHI&#10;Xgfyy3TwYUkrplQrp6CDd4JkCdivE8JSSlqApb4H26HlImdT8p6vyoQl5IyLEkydqGZKX6pzpz05&#10;laDIVnVEcDA3zzXxo4xDK/IocJww8g0CKtNflRm2OkU1ojKUTkHBSk3bmqHTSsj6FeMFwS8zA+yk&#10;THDCahh6+VrWyhgTvRaa/GWQtMjBtC9pThzTs7WqdVtQeisSO5b8IstzNam8JOuZ4YSWXoPkeZbg&#10;XWwnxWJ+lgsCQsEUXnhR9FLL3WoGsvMSnis+wUY/6lt9lTOUkZfvWQraR2NS01fYZ51YGsesrK3m&#10;1pImrBnNU1pttNL1UNajBKLkFGbZydYCcF+5LrsRo9tjV6a2jq5z8/i6YZoZtBNrOnc91Mi8rLvO&#10;RVZycdPKcliVHrlp3yqpUQ1qac6TK7BNUednvNnBaBkvOWxgcS1UZ40LBO+3AQjY7RCA+Dg7nBOg&#10;6xaAoKY0JCzXdk2weECEZTlO5Kru8BzazcJ3fdPV24wVukHoqb272yx6+/2PILFl0APtHk17xA74&#10;WHzOI3bQuQTDsAPNEiZjQPkbuiEy+4eRn8vil4chKjJNO9KICmxzH1FWaHmmDw3Qcduh70RfF1AW&#10;fAK9vd3sZG5HlHXhRP6Z7rzTTCPKCrzGqm51RreJGJ3R4c6o3sw3KkxqArVH6p/gwDHEP0EzjTGI&#10;bJTpD3ZWthl4UXAHtvzQd6M2fgvDwHK0LbcRdRtrHearRmj97+K8Hlrq9PRIoQUmPwRa0ExD6+2q&#10;mMPxnqdEVizO4Oz/oKBwy4W54KECFS73QaEV2ujF2nOSZ4NXaOLpEWfjeQrOX9fPUz3OuvPJ3Ucs&#10;jF1LfrqqeZrVaFw9NPUFJCW+2eELYrQhCMRmGoHnkMIABNacLFcFLQ8HYGhFwQ0xpBs6MBjGkI7l&#10;OvYIwDGhgRm89LaERg9AdTjo0XRbjuORARDylQNcYATNNAA/SZau8hLS04eCMDDbYBPdnQ+JQ9iH&#10;tr2ga4a+9oKOZ7sjCEE7Y1ZxEAjDNiB7Ul7QHgZCaKZBeFrW2TzjNdR4BJMZFqRi1i59WIJyC4Ve&#10;YNv2tVh0G4W2FUGycoxFRxQOQmHUmuKTQqEzDIXQTKOwwcwD0iyeH7UpTDfysGS24/kwzdKWHh34&#10;jMe/0fGpzND90SccWsCUnlz0CTnFIdEnNNOQa6pkh0EutCN7P+WyAzkbquVj0WCMNYcd+IDq8RQh&#10;N4wPEkEzDbnGCz0Acm7Qlr5vPN/5oWd1xzsX6CAj5EbIDYScYvk8OS83jGGCBKov93L2TYc5Pwi8&#10;lmzijGe5kad1L0+rS2s6qtT71SBXZfEU/mnmJ3y7xnq8nyELveqVYIYWUgySUVDxeVUdAUm1opg7&#10;ybP6ShFugXeBkyov32Uxch3xYptAGXUcF2iA4wJbEn4D19+2bPoBYSuLX/P4syQlP1timeIUi4TA&#10;Zmy0vdt8gpc7g87zrGp5iPhdLw9IM3vc2Bs0BKwz4N2e83hVALewIRILlsNKeSmXWSUNIqYMapfA&#10;CRV/JDrXI2vB6niJydeGKhirihCQm9obapb9xHDO24xQ7NkS3hw77CgEbrAfZ9vbfLcogMDgvnTS&#10;DvkTtA1J+JZlABf9TNRXuPx2NauOkPER2Hwv+Ia4/fnkA2iuqnnM43glf/phc/qb+uXoI2dHZ/2P&#10;L2hcM5GtijaE1Dk7Um9AoLYYBN1t2nbNKMKqGPILXcexFUq3cuiuFfiWLmRFbggcRBzpDnbhneoG&#10;i9ghJu2STueLdjvZarXHju33E8WJ3tpP1sBVnxny7xVFSPfEULQtWWGh8uIxFCo7qkD30PsI+Q0t&#10;r8jOk2/pAQQWpaxgSUWR79RMCLxDgLdJvWSwY8D7ADlJcy4osgvwt4Kv6qVqBZtJIo/J73zN4M2E&#10;X4mi0ZPTvSHnjU1REtOVZITOoT+xvB8VW4GrgQTHlw7UhA41PNtxPDB3rI+aQPrer6Dage8GaJhY&#10;QbVs2BPurd7cY3kddftWi1I7yUCLGlD6hnHU2wkKLvpNCnz9Yfsavm+/73HyLwAAAP//AwBQSwME&#10;CgAAAAAAAAAhAAu1FTXLXwAAy18AABQAAABkcnMvbWVkaWEvaW1hZ2UxLnBuZ4lQTkcNChoKAAAA&#10;DUlIRFIAAADEAAAATQgCAAAAdntcLAAAAAlwSFlzAAALEwAACxMBAJqcGAAACTFpVFh0WE1MOmNv&#10;bS5hZG9iZS54bXAAAAAAADw/eHBhY2tldCBiZWdpbj0i77u/IiBpZD0iVzVNME1wQ2VoaUh6cmVT&#10;ek5UY3prYzlkIj8+IDx4OnhtcG1ldGEgeG1sbnM6eD0iYWRvYmU6bnM6bWV0YS8iIHg6eG1wdGs9&#10;IkFkb2JlIFhNUCBDb3JlIDUuNi1jMTQyIDc5LjE2MDkyNCwgMjAxNy8wNy8xMy0wMTowNjozOSAg&#10;ICAgICAgIj4gPHJkZjpSREYgeG1sbnM6cmRmPSJodHRwOi8vd3d3LnczLm9yZy8xOTk5LzAyLzIy&#10;LXJkZi1zeW50YXgtbnMjIj4gPHJkZjpEZXNjcmlwdGlvbiByZGY6YWJvdXQ9IiIgeG1sbnM6eG1w&#10;PSJodHRwOi8vbnMuYWRvYmUuY29tL3hhcC8xLjAvIiB4bWxuczpkYz0iaHR0cDovL3B1cmwub3Jn&#10;L2RjL2VsZW1lbnRzLzEuMS8iIHhtbG5zOnhtcE1NPSJodHRwOi8vbnMuYWRvYmUuY29tL3hhcC8x&#10;LjAvbW0vIiB4bWxuczpzdEV2dD0iaHR0cDovL25zLmFkb2JlLmNvbS94YXAvMS4wL3NUeXBlL1Jl&#10;c291cmNlRXZlbnQjIiB4bWxuczpzdFJlZj0iaHR0cDovL25zLmFkb2JlLmNvbS94YXAvMS4wL3NU&#10;eXBlL1Jlc291cmNlUmVmIyIgeG1sbnM6cGhvdG9zaG9wPSJodHRwOi8vbnMuYWRvYmUuY29tL3Bo&#10;b3Rvc2hvcC8xLjAvIiB4bXA6Q3JlYXRvclRvb2w9IkFkb2JlIFBob3Rvc2hvcCBDQyAyMDE4IChX&#10;aW5kb3dzKSIgeG1wOkNyZWF0ZURhdGU9IjIwMjEtMDktMDhUMTQ6NDk6MzErMDE6MDAiIHhtcDpN&#10;ZXRhZGF0YURhdGU9IjIwMjEtMDktMDhUMTQ6NDk6NDYrMDE6MDAiIHhtcDpNb2RpZnlEYXRlPSIy&#10;MDIxLTA5LTA4VDE0OjQ5OjQ2KzAxOjAwIiBkYzpmb3JtYXQ9ImltYWdlL3BuZyIgeG1wTU06SW5z&#10;dGFuY2VJRD0ieG1wLmlpZDo2NTQxMzliMC05ZTkxLTRmNGUtOGNjZi03NThmNzczYzZlOWIiIHht&#10;cE1NOkRvY3VtZW50SUQ9ImFkb2JlOmRvY2lkOnBob3Rvc2hvcDoyOGYzYTdiMi0zZWVhLTgzNDIt&#10;OWJlMS04OTJmZGI4MzQ2YTUiIHhtcE1NOk9yaWdpbmFsRG9jdW1lbnRJRD0ieG1wLmRpZDoyODBj&#10;MDlmNy01NTc2LTFiNDQtYmI2OC1kNzAzNDVkNGE1MmUiIHBob3Rvc2hvcDpDb2xvck1vZGU9IjMi&#10;PiA8eG1wTU06SGlzdG9yeT4gPHJkZjpTZXE+IDxyZGY6bGkgc3RFdnQ6YWN0aW9uPSJjcmVhdGVk&#10;IiBzdEV2dDppbnN0YW5jZUlEPSJ4bXAuaWlkOjI4MGMwOWY3LTU1NzYtMWI0NC1iYjY4LWQ3MDM0&#10;NWQ0YTUyZSIgc3RFdnQ6d2hlbj0iMjAyMS0wOS0wOFQxNDo0OTozMSswMTowMCIgc3RFdnQ6c29m&#10;dHdhcmVBZ2VudD0iQWRvYmUgUGhvdG9zaG9wIENDIDIwMTggKFdpbmRvd3MpIi8+IDxyZGY6bGkg&#10;c3RFdnQ6YWN0aW9uPSJzYXZlZCIgc3RFdnQ6aW5zdGFuY2VJRD0ieG1wLmlpZDo1YjBlNmQ0Ny05&#10;NGViLWFhNGItOWUzYi03YTNhNTcwNDk3ZGYiIHN0RXZ0OndoZW49IjIwMjEtMDktMDhUMTQ6NDk6&#10;NDYrMDE6MDAiIHN0RXZ0OnNvZnR3YXJlQWdlbnQ9IkFkb2JlIFBob3Rvc2hvcCBDQyAyMDE4IChX&#10;aW5kb3dzKSIgc3RFdnQ6Y2hhbmdlZD0iLyIvPiA8cmRmOmxpIHN0RXZ0OmFjdGlvbj0iY29udmVy&#10;dGVkIiBzdEV2dDpwYXJhbWV0ZXJzPSJmcm9tIGFwcGxpY2F0aW9uL3ZuZC5hZG9iZS5waG90b3No&#10;b3AgdG8gaW1hZ2UvcG5nIi8+IDxyZGY6bGkgc3RFdnQ6YWN0aW9uPSJkZXJpdmVkIiBzdEV2dDpw&#10;YXJhbWV0ZXJzPSJjb252ZXJ0ZWQgZnJvbSBhcHBsaWNhdGlvbi92bmQuYWRvYmUucGhvdG9zaG9w&#10;IHRvIGltYWdlL3BuZyIvPiA8cmRmOmxpIHN0RXZ0OmFjdGlvbj0ic2F2ZWQiIHN0RXZ0Omluc3Rh&#10;bmNlSUQ9InhtcC5paWQ6NjU0MTM5YjAtOWU5MS00ZjRlLThjY2YtNzU4Zjc3M2M2ZTliIiBzdEV2&#10;dDp3aGVuPSIyMDIxLTA5LTA4VDE0OjQ5OjQ2KzAxOjAwIiBzdEV2dDpzb2Z0d2FyZUFnZW50PSJB&#10;ZG9iZSBQaG90b3Nob3AgQ0MgMjAxOCAoV2luZG93cykiIHN0RXZ0OmNoYW5nZWQ9Ii8iLz4gPC9y&#10;ZGY6U2VxPiA8L3htcE1NOkhpc3Rvcnk+IDx4bXBNTTpEZXJpdmVkRnJvbSBzdFJlZjppbnN0YW5j&#10;ZUlEPSJ4bXAuaWlkOjViMGU2ZDQ3LTk0ZWItYWE0Yi05ZTNiLTdhM2E1NzA0OTdkZiIgc3RSZWY6&#10;ZG9jdW1lbnRJRD0ieG1wLmRpZDoyODBjMDlmNy01NTc2LTFiNDQtYmI2OC1kNzAzNDVkNGE1MmUi&#10;IHN0UmVmOm9yaWdpbmFsRG9jdW1lbnRJRD0ieG1wLmRpZDoyODBjMDlmNy01NTc2LTFiNDQtYmI2&#10;OC1kNzAzNDVkNGE1MmUiLz4gPHBob3Rvc2hvcDpEb2N1bWVudEFuY2VzdG9ycz4gPHJkZjpCYWc+&#10;IDxyZGY6bGk+YWRvYmU6ZG9jaWQ6cGhvdG9zaG9wOjgwNDQ4MGMzLWUyNWEtNDY0YS04MTQwLTQ4&#10;NWJjM2JkYjlhZjwvcmRmOmxpPiA8L3JkZjpCYWc+IDwvcGhvdG9zaG9wOkRvY3VtZW50QW5jZXN0&#10;b3JzPiA8L3JkZjpEZXNjcmlwdGlvbj4gPC9yZGY6UkRGPiA8L3g6eG1wbWV0YT4gPD94cGFja2V0&#10;IGVuZD0iciI/PorLlsAAAFZASURBVHicdf3blutIsiQIil7MAJB03zsiMk+dqpruXqv//x/mB+YP&#10;5mWqZ1Wfk5kR++JOEoCZXubBQLpHZg3j4k46CZIwhaqoqKga/b/+n/9va73t9v799v3b/ds/7n//&#10;47t3iwwz83CVkuGBNLN9824dmQCQSZzCBgpE2/Jnk/tat9vX6+9/Wdev1F8oZgEDAHra3e17yz/u&#10;9PvW/5H6Lsv76WxfxGuNM8Ddd3OztMxc/b7LttN6O71D94xIh67Ll/jllX777fRffj1//frL18vr&#10;6ddfvr6+fFlO9fK6fH2ZT+eJVOuipXKGZyaxENI9lah37M2t7evd1/t6XmqPBMBETOIRwlGrStEI&#10;Vy29GZgzojUTFeYQZq2TtQaAkq63DckRsa7rurft3m/r9v5+vd/2dV1v1/e3nz9/3N++r9//aH/c&#10;v36X/+4v/+er/vvldCr//n56/X15uZ3/mv/1i/57OV1Or6f5NF1eLpeX6fXraT4pMUqRUpS0EOe0&#10;VBaKCGGqAikFOFajmxEgIgC6uQdlRkamI8JBHK1bj9v7/o//fPv27dpa6936bsm63ff/8X//z2//&#10;+cetfe91f4s//n76j/W3vfz7CX891S9FXgsqiSBASQCSAQpwz+KpLrXpy1aVEkRMQlqKFnp5KXuf&#10;v39/a2tv3dvakjYSCdt7723re28ZMc0FElORwtzjvuftG/++Lmt8zbdf2v1rxolzWFKCPWN1f+/4&#10;2fgfHX/H9DbXfTr1lwUX5WkqJ0rKnBMZCQ+77yXocut3ucvdf3hYWmLPu+yTblu5WV4izc32tkcY&#10;oGHeDR5M1sMQpMwS7unh4QQylgSpcAtCRikCEHEAqKUyUzhpKXWZiAwkIgyhfW8eyUyJKKJaixCn&#10;svduniSUnkhkECAgQ6KUWkr03qUU1VqkMEuBapZEUEDcy1Z05dggVopcuMw6LVK0FBUtogpO1iLK&#10;zICUCFOpGemZREwkrAyi3hqzZABg8+hmmej7ziysJcwykyBm4REB2vaeyFqYaHZfy8Th/nKZ//3X&#10;X9H67f96MyPBMvm8YzdZpXIoS+FkDUpQCgjDlwQRgAASidzF1d2YRVhLzXk5RcflfO7d1+3H/Xpf&#10;12vvlkCCkBEeETsQPXrVspSSsn/z36/6s73Y/sXfful5Jr+IzUIKJNKybxHXnt93+sfm32J6m07b&#10;L4stJ34VKnWaqkwIEIOJ3N3Ml3nZ211l5r1ULG/23rc1uhm3zdZ1ut+29dIvk/Xe+n1dp6m4W29t&#10;37lUEE2ZcI/wTCQTA5SgRLa9WW8epoUhVKkAEBVEiICUSXA6nZCeQCkMICTDjJiIpe0NBOHi0QJZ&#10;i3a49/CMcCeg1tq6q7CIqEqpdV6LsrAQMUgYmeLECVqJG5eYRZRUqDCYSynTXKa5TstkZglO5fQ+&#10;L0tV9jCIEFE3z3RCmjuQRERMbundE4jgBEUzJIg4EhnUm+/3FsFFREX21jPT3QgQ5cvlJKrz6bxe&#10;N5Va9lORdv/2LtPWRCApQsnCDDCYEAACAhAhMoPSONXdiWERkenWCVSKLHOtKhFtW+97t3XfiUgq&#10;AFOlZa6nCS9nrer/M/7j7+d/rL+0/TX7GbhIr5STkAABtMy7xXv3b03+s9EfmL9dXtdfZjtXXs7l&#10;wlMtpRQVVSUiFelmvVlrTcs8t7aU87L9nKzc6H7Ld/d+t/vSz9f9/bKeWVmnOvXeuk1eu0fvXWpx&#10;N+HarQMopWQEQAD2fbe2J2I+ldP5bD1s7wASAKXWopXnRetSiGtvewSfTlNbewiPgFLLEhnuXkrJ&#10;zEx2g0fPzIzITHNHBghERCwsDBHhUiflCjALUHZeQvlKU18KnWqZy1KmSadFl8vpdK61SroFgCSK&#10;VFBGtB7MIaRuripmkZkZad5FlYjDHAkCEdi6M3NEpOW+mxn2rYcFuY8rNjMjyXpGuDsnsk7T+XLe&#10;9/u24SK/9Gusra16X4RCiaqSUkxMCQAgZgpOJIE4I6KJqWhxc0IwUrQEOhP37h4Rka37fd02W5N6&#10;VeIadCrTIpd5Ltq/8/f3y8/tt357ibhInjmrEA9rBVrG3eyt24+9/q3JH5jellf820kuQrXWZa7n&#10;Mk1TrVplLoW5srC7revauk+7Wb+VVQpL5VrKm1zlfX1L2Lbe1rq8X9+VZSpTW1prbd/L5TwzQ5kp&#10;yTzSwcyUlCmR7j0oIdM8FSxzZabWYkMC8GYAwKhV61zqVMy6Smm9p5tZz6SMzIxEFSYkRBSgtrdM&#10;s7Em6d2t9Z7DOBEilIgAVFiYi5bQVGIxKjvTziWq6ETTVGrVwqXUUmWaWJW4cHpSggBmaGGkA2zd&#10;hbntPdzNXVUBjh4RxsyItHB3R2J3t33vDRnBwnC4BRMFkpUvUgGKgVKt996nqZ4u5+6d3zR3XNf7&#10;YtP7t71N+zQXWoQLsRIxgRKgYGqRTBScIgiCZjgAQBJhvblZRPRurZk7AtnDOu477iuilohyei/e&#10;+a1P8XZZv/227S/IU4mJsnJSEigSbpl36z97/tzp9y3+gdP78ov99SV+m+rCVKZ5npdFRZdlXpZp&#10;XmaACWTW56mYZ29+vdM012mdp22Zt9Okk5by9vaj7W1v21Zu+zrt02lb12stl9M5g4QVGUjA4D2a&#10;NytVhN2suy3nZZoLsddpQmb3uxYAEFJ3ZDiQLGS9hTlSMrK1nomMjHAQIcMsMzLMkJQBN89EZGYC&#10;GRTRzcysW+9tN/MkgEIKSuWsIqRTF+ykppyFZUowCddSz/NSawXARUthFoCoFD4sJjM8RMQ9IzKC&#10;rDuBhGBuCQSIEs2z75Yebz9vFNTCiuhpLn03EAOktUzzhKDZ1CbdEBEMYDklktIDEb1vM8reXu5v&#10;W5yan1qeC02CwmApRGAIw5mAZKKOAKW6Z+uRidbMPTNl7631lgiAmAF18/1Wv9El9Bf1s9Np/36O&#10;+wX9lH5JW8QKQ0HDYB3Rku5m3xv+WPGPPX7307fXl/jri/z2Il/LVHWaTqd5mqd5mmop0zTNUyWi&#10;cekDl9bsdr+XiaLb1vb77T7fa9VaZCaW2/Vt37f7tJ37vu/rtk7LYptHN+s9RYnYGUEEIjJrbgKg&#10;LjKfeLlU706AR9Z5mhcBsF432s0hIGq9M9ibRe/r2jyAIGJGOLPkyJ2IMikD1n1rbgGzcMsMeHi4&#10;u1lm9m6ZYbF32ba65jnLrJOU2VVWmfwyyctclzLNxGCmoiiFQSRMosqZETbXCUxuZmbTNEWgd48M&#10;iixU29ZADoCZrfc03K5bJK3rPVsguUylb/3uQcyESOIEITMj3W2aqtbam99urSrjNLF8ZQERBRLv&#10;5NbuP68xm563nDknkcrJRJSBJOXIZEcSkKlukQl3RBKSb/d123YGu0dgoAIzanHa81elv8b1a9vn&#10;jFniRDkhq0QhGqAsCQlYxmr93fLHHv/Y43fT77Nup8qLlllqmc7Ty/nr5bSczss0T1pUmGpl1Wre&#10;zayotm61ynSv3trUq7CIiHBRnlTkP9zMYmvbWrdl39f7Pk33tx/fJ8k6aZ2Wbd+LChExMyVIpAgt&#10;Z52XWYtGdzNzDxKODADdWxKfzkuZZJ613fu29uiO5IwE8zj5SBaSTCeSBKx7t3TPbu4R7rnurZt5&#10;uLl7RHj2vYEtuFFtdKayiEK1a/U6YZp0YpnqVEvRUhRCRFlUWcTNExHhFi4sHplJ29asewSIEGZu&#10;xiRgIlHrcb/u221v3ZgLh+wW6d4tMrvQPC1aavXMbb0TEEgRjehVZb3fiCDKixREztNsl8xMSvbd&#10;sef2890uXS4di/IkwSxMI5kjhoEISQm1rScRI63v9+t13/few3rf9ubRIz21d7nRF6a/pP+F8Sp9&#10;JkwUhYg5BCkAcWRkIALYw996fGv4/e5/a/yjvtxPX/yXab5MWaalvpxfv3w5n07LspxK5WWpRUW1&#10;MFG3EuGRycLCVIvurZa9q5Y6V5IbE2eYf+nf1+/dvdlu3vd9va9yaqfWuvVsWyPlWmpRBbwup0wk&#10;sBmow7O7OQIMdYveNwAEnF7m5bUULdt9W99aWEYQi6AbCOkBKJFmRmYwS0Za4LZt+76apXdr1tzC&#10;fJAGbp5EHOSN9r3ccXY5CxUpztxRc+aslKVqLZWmUoRBlB6eTG7EoqSSFK2bRmRmN/Le0gPDtWSC&#10;4JkUnpYZtK3R9wxHj7bed+tdS1mWpUpx9yCWIgLsKyGz7S2JPNwimXlezsWydS9TzHMLz9b2aV5e&#10;8Eu609Xu36/x2nKpcnIu5ESkCaYACVMwKKHXd9ciSKPAtMz0trpZ7wZkInruDZvNRl/IXgt9qfRa&#10;c2JiSkVQMjMBMZYrQbv7e/fvjf9+u/9tq9+X8/p64b+c5MtpeXn5+uXLL19++fr1clqmqUyzlFJr&#10;UVEGnEQnVkDMXZmZSES0qLCoCgiZoBxnzh14W3/s3u99L31qe7tdrz9LYVHz87LUWoqqZlJECtN9&#10;vScB5qKoVUXUerZmTAXA65fTNClL6Vu/v9ve2ggcyBAt1huImTnciZKI98325r3Fvu/Ww1ve133f&#10;2973bd27NWt9u9332DfcVnnf5xZfqZxLqTrfK5uWqIqZSEmYiYlItBCBiCPIPTKdmSi5NzMiArbd&#10;EUhLZDATmEEU7pnZttU9ru9r23otddtWM0+gSAkPCEi4b9tb66riZsyspUSzeZm3dTudz0wAeL3v&#10;iB6nk7ktre7zDPpSnWpyvPv+R9dTi4WzUBGiRCCRcCQAAfTvf/tWC51fZmZh4nlefv58v643d29b&#10;y7Qou8zZT5QnkVPBxKEkAnBmUiIOTjQzHb56uzp+bOsfa37Hcr285m8v82+vp6+ny3J5/fpyvryc&#10;z+fLXIssc2WWRBblzGAOEANIYgATiggzcQIsRETKQshMz0CAzNtu+217n8okm8g7C7TWen55OVHZ&#10;d9/3t9N5Xnhxa8wSSRlgiIgCyPCqpZkBMGvM7m3fbr6tZr0zMxEhkaBID48AMlKEkeSR+95bs969&#10;t2FYfW992/u+b21rbdvu19vVbxtde73jxfmLyFmEhUJKl4JJeWauKkqDJkKqVhbJFDOK6Nx7KZKR&#10;XEogKZCBtu7uPi8zhDOt9b5et773COqtI7O35pEkkm7bvk61mogoZ5K3bq0nEO7McjqVjF70HJ5C&#10;aB6n89StRybwikS46FovmOetdLt/f/uRP3c7l3LOnJMKC+jgLAEH9Psfb6XWHz82VQJRb9Fb31ff&#10;7ltEa7yvfG9L5oVzFi4USilIRiQBiCQCcaYn0eZ5N3rb7MdGb3S+vrzaL+fpZa5Lmcvl5cuX18vr&#10;6+l8qfPMzCAhEQGSCIAmKCMHzEkBMWlSUdbOm8hwfObWzcPS9v7L6dc/br9vtt62m7IouJR17/1+&#10;+1HEwyZQCLHQXWe+fF1YBYjsLsx724lBjAoCcL+2jcJ7a83cSQRM4p5E6H13DyENMwK8pTl6i+v1&#10;bhbWonXf9tbM993a7uu9bdt6v9/2fV3p/b2+bfUar1FOlSZQ57DMUIFSkAh5emREeJ1UVJHou2VC&#10;VKoSPIko3QBKi33tZhYR+9aB1ltvzTIJYEISkXBpto9akNaptZ0YpSooiVNZQLRu3YKmWZZlFl68&#10;23pdWwchRTDNemQYeJmnae/n2+3Gb9T2lVp8v171Zn6zXCQKiJMp/eDEoe/Xu2qLCMBrnZDUm4X7&#10;3tY97rd4b2Xzs8c86SxemAAiipHUAEwDRZD3xOb9avnW8o2W9eUSX071cprOp2W5nE8v52mZp2VZ&#10;pmmaJgEIxEQZGeZgokwwUYKIIMyZ6eHMXJQjYF0A+Gnp5tZj3vvJ2m2fuu/3fqubUuZ8Wrb7us7l&#10;9fLL+/VOnGbuEb+dvlwu0+msvdOPf/y8XTcACUpv0QNABPa2ttZAKDLRqBOkRw/PjEBkhjMLr9vW&#10;m3d3t2x737vt275v695sXe+3622932/r/b5fW2zX8vam7/wl5UXyosksO2VLdiUUVk1mZiaQas1E&#10;RrhjYLhM7paMTGIWyswMioRZALnvOyW2bXdHJDwSma3vc51VlJiZiYB5nud5UlWkR0YtMxHVKc5T&#10;Xaaqgm4UHp6RcFFk5MvLWUurUzmf5q35vjUk2W6/xl8EEbf/sV0bLt13pYlVCILnTb//fM8IZs4E&#10;8fVyPhMxC/e0Le4rvdnJ44VwUp4EQsQ4KGNgeCYBeoBa2Gp57/HWl+vl1b6+6K8LvUx1Oc3Ly/l8&#10;OS3LXEvhoqMoxswjOoJGvoqECAGJQCaQzDLqYoSotUTkNE1z7Xtt87L01i/7y+77Zvt7vwqL9X7f&#10;99NmP36+3+/vr68vmSRCUv6SGd/f+nbdwrLdW0YULa2bdwew7j08QVQnTYyQls2692QWT3j38CCi&#10;+7p2S+++7601262bRXfft71t+3q73dZ1bffV1obrlX7Y6S5fir7WnCg8wyIbNCbhqlJZGEREJMIJ&#10;uBtpFREiCrPkauGeziGE3Nat7x6eg38ON2KFZ4ab9bEcBJQ6lQjwKOmUyOxmwkig90ZAnSaAPNN7&#10;jMRwnmfrbdgAi5RaukXb9ny/9T2kKCmrLLIvky/r3Wjz3F26ZJFIejgm6I8f72Hd3EAciHkq5+kU&#10;6SS96y3m0N9Evy56WfhUZBIWDgAEBgMgQknuDO7RtSXXS3l9+ctffvvlv8zyKqSlTF9evnz95fzl&#10;68vpNC/zNNXKykw8iK8EmIgox5ll4vAIJOFgWhHhce7u1s0s963f7vf7um/btt6v7+v7dX9n0XNd&#10;vpy+vHz98uX1a1Um/mWe53meX76c/vv//guA3o2+nhPR927uAFvrICIQkKLCQsIkLMQJ4hwJKggJ&#10;IkrAzMwsAfcw9+FBPNwtBklpZpbm2YPCpcfJeSG9VFmUmTlQdy6bnPJcZRGZtEitpRSdahUV5qSB&#10;1ZAAifAwECKACPm8ihOPBSSiAVmQ4wolIqLxEuC4cxyEQI+fx3/PwxxPPg5+/ILMJKKDWjseDxAR&#10;fxx5nJlhDHq9rr3t4TbO6Q3+Q77pLA33Xlp+Tf5S4iyyCKrwYDwZmYclCTITbOnNabPzXf+r/7aU&#10;f3stX0+nU0BUypdfXl5ez3OtqqwqJCACc8oAcELIQY+CiYAgIklKGisaIAhLAkiKNC06LRMRMQ1q&#10;Lbt3g1v6va1lLaUUK6rKgSDlL7RYs26dubg369aaAYjIiBznREUApGcSeyQjM8PMMz2TcpyyDPeI&#10;SI9wDxwnOXo3G8bk5t4c7mQp7tWppsyKQuDHpRGJIBDjse4AMY0MJjIHbzuK0+SezETEGcl82BGN&#10;ovvTEQ0jSCTl00KGEYw/P+zuw2oik/5kRYexJpI+jorHt86P52UON5T5+ByHQY7Xkr79/ObekZFA&#10;oDdtzg0Uu1zttcUvoC8q54KZIMf7RBLw4d0ikZZoLt1/2S7/j+n/kPzKQaflJTLqXOd5muepTlJr&#10;ZUomiKQKMSWEAUQGj5Iehm/KDBBTxBH9nrXFIoJCRCQj+eRkKVLk/X6z6M22+52JUEqpU5lsEtXr&#10;tRAzCZR67717MoJEMgZIi1GQDU9mcgdzeiQyRkEgMz1yrLVHuvd8sOCZEeHu1rt1a5Zm2Y17qKMG&#10;z9BTxSxchYQ4COHpTDEcMj1NIXMsPz8dRkaOe5/W8VjnBDLHQj9WMZ8u58NdPV502Ajlw98QKInG&#10;QQ6Loz/5o+e75uEU8/CIlGMlPmzt48c4iN629x57pwaOTlvD3bSzMn8h/YX0V/HXyucCFU6kIwki&#10;x6uJkCmDYQrPsqP6pDidlgsTpCgRpjLVwkxRylxVpXBRsCiNCA1ERtEKelZShyfIEWHGWUKksGRE&#10;MrEQB1Q4VOZlZikimZH3/dajrf0edy9lLp3rNJdSrqqezBzCxMQgMBPjKGyxDhqXgoOZiYyJwBzh&#10;ABIZATcfBfqD1UYSGJmeHult7933jm7UQ8w1UF1n0aXQrFSFyqg+ZAYQIDCzDCdVmJgJRJFpZirC&#10;YFCOWvJxEUV8NquhFCAe7uH5+J9MIBMfbuZjrfHZaD45p8NEDneWmc+Q+riMHxbzcIrjqfRhVMOV&#10;6g//fcfWeCOJnMOXnS+EF5m/1nyd8gvLRbkQCBRgShq2KkfQTEAiHWCAHApW1UtdaBKSMtVKGSqs&#10;IjwQESVA7q4s43cmzQQzJ5yZYlTcmWjUNgkx8HCCKDODkCIEKixCrRE3d52WJcl8N0dbw7r3QgqG&#10;9batHBGqqsqiIiKiHH7IIuTwiRRMzMTCTBzdE5GRiczAKJbEw9hBnNETEe7m3bzv2Jy6i2cJnkgW&#10;1blgEkxClXNc3JkUiaChZUvOjKADkB1eJIFMiPDwfZT0WMsHbBm60JGqPW/Hy3E4oLHiD3f1eISf&#10;f3o4uWED49I9zO0Rvz6FtuOB8YGGCQ5i8eFYPwVM/fvy//USdAqaiReVF64vU17ELxUn1ZPKIkSQ&#10;SMoUF02CcC/hkikQOvRRSEhi691oV+X5dAJTZBQp46ZcSFgoh4DjiPQP9+luSIxKWY5CIsZ6JjIj&#10;IhOeQQQREAnxAAaTigxaAdRd+obWZHfuzsTs1149u2zrVOcy6TTNzFZUu9tYlb0HgVR5qpWEmWjU&#10;xSKciCJj2FyER/qAtpmIgcWzGbWOZtpQCTV1Ep6E55pVpIoUIWEGMBRsAQpCUHKAU1XGmmRmJvEj&#10;PGV82NdwRSxPl3E85TPmGWGIHigGT+Dz8fsT+nyALXr4o4/3+pPHOsBRDgf1iHbj09LhnvKZK4zT&#10;ov3fG89SzlVPIqeKi8ikqMKnwjNnFQhrRmlSXWZXSnaJPeA1WyJ0fLmkRETeY3vbr6/rVU866ZKe&#10;RAnAIzydQ42TPBWZFELUvOtQgSADmeGZxATE4+oER1gCGYFMFkYEmDLyyKiTVbSoFuE6SQdKzSge&#10;hGb3G366dzE1bzWWiCSmUspQ/Ay0BMCdPIKJiFlFPCJGLpeeGUjKjKRjdTysx24w427cUCIreCKe&#10;C1WhKjIJFyGmwaRkEsVg4x7xhh75wxFQDtQcEcwUQcTkbgnI8EIfIJUOIPQwm4cRfLKtYS3DDg4z&#10;yEfm9fBgoCcmeoL448N9SvIecQ8AiJ+53sMg/8Wu9fy/n3Iuei40CU2ii9C4pJSYACHilE1LL6/7&#10;PHcCyDQAb2g5ZY8D9nuEU9xz+7Z/K37aI76+fpmWWjH0vu5mpUwEUSEaXKcwAaIEZGDoaiUyiSIS&#10;ByxFDq89XGt4IuGZSBoio96tWcuIhLOCKOUkUhmC4tLbPawVmiOs3bf7KkUn1UpMSqpV0oKIiFl6&#10;ZxnmxIlw92dcYOaMTEpkWJhTb9SMe6jRDJ5FJpFJqYoU5cJQhhAxD7wsj0WmBCeP7CwiIuLwAxkA&#10;Z1JkUhKQiGASGrTuI88faGiIPYiQw8THeRv2Nkwt8QA1R6L3tFt88AJ4mtfH/z8cHeXH/U9wPkH8&#10;Edbykx8cB9H8txMWoUW5ihQmZejxDTJTGNXy3Mtvt1O5l2KSnFGCaX+jktKdMbAyC5sga65rs5Kt&#10;tR/v719wYUiZlEVKmVSyVq21QMBCTMllqqUAEUDvQUHhkfCIdEskIpwCGcSj9C1DnJYZaeZ7M3dz&#10;jzrVFnXLOxS5gBakUgLY01v33ZpvHMqh2iftUqTOdaGYI4KAgc8ZTESwYfuDkiBWdM/MsDSHO7qz&#10;RXUqxCeSWWguqEqFuQiUSXic8SSMizkjx8ojPyFC4mG79OCRRgSJCGKSI5cb8Y8O15LPkJTPFUcC&#10;fFxwTw9zUE2PhONBMD34qsebPV3aA0Q/Tepx+D9DMzreMT+b1NM1ZUJz1vlSdBYUGicimZKTnJIQ&#10;SeKsncu1LGstrilh5i45legmqhbEo5RGhYhjLjpJTUOH3XgDoAVMGVMBOBEBKyI66TRJmVRVWTXd&#10;zXxfu/dQkW7plmHhQRlpHhEUEenmmUTkmQP0m0d6tr67e8/mxbwmFuTEoPCF0YJ2opZoOzqz3TV0&#10;yimtd+yDbuZkCa6QIeHqsJH0JbNHWPaAOYWLpyZXQkWZGYvmpDopqZAyCZEcS8ePPJ2PRTqWZbB9&#10;IqKqR1R5PnVc6PSUlyQRP1KtD9cxon/mAwQ/HMyIh0R/ckKgpD+5HTyAUn4Ka/TkjT57o6d5fbYn&#10;ZIIfQXbY4SiJAACUPILSiUQIOgoblCCWpKEDDX29L/Mup15Kas9AUm1+btrK0CEOS+IoXGuIQnVc&#10;43B3j5GCELMkScbRS6EiYDaP1tZpqkSsonrRdWvRLBHBSCFm9d5BkhkeiWRkemR47K23tvfm7uZh&#10;a9922p0jJKkyzRxKCOZO2TN7oKfsES3dYw93b4VLQSGgci2sQRwIhxtFDmaRMhnBAUoIokAKSRGa&#10;j7RfqkCPrqOxAkRgokeShMxk8CgQDeN4ruKIN4NlZwbzERmR9Mz/mUaAH+fwsX4PN/So7IGfyIce&#10;q/6x/E+g9QTbT5bysM8/vexBROJIjT7fDpEm8/P5H66LCOo/mkwqJXOcSxBzEpEHceaUUINaikuN&#10;WrNQ9gQ1c3JLgo/PyUBlmtXP/Xq/rv72Mi2lihAjkSmRZBZiLiKj5zHDw49Pv7deaiki5l4mpmku&#10;nr05I8JpvWHb9t63CLLw8CGy9m7uHu7ubq0bEQlLEjUGRFKIiiTBK0sgelJPd7Bldpg7PIAIGBEF&#10;eh/0DwGUzsOHgI7+JKQwMUsRUkaRLIyqrEJKJMPBPM8/Asn5iC8Hbj4u9SH/YnoGik+sI3F4PA51&#10;1MCTGRjU+McaD7PjJ3p+pl+fg9LD9D4gDkCfYc5H0Hx4xOeTn17pkSA8eMvHofLTe33K6TT+frNJ&#10;uBBLTU1JeDAlCMnHRcDjIo1Mp4zxXpSJDCCIwZkgKZKTxMn3eb/d30/2EsJS1ANt78tSzU2dzaMk&#10;b+vumM5VVDQz6qi0VL1Mde/29raqCC8qnG0L3oUZ3VyljMtRWB2OjMw086Scpim9OWswYawjyQhV&#10;IZRJVEBBHEhLDxKPCHIgM4g5wpUTREIUlIN5SmIwWJhEQUSDhVIRZRaGctKItMe/AchjWT/O+8Mr&#10;PFAwAUdulwdaPlIrNwcTD4QEyhy/Rz4h8CiO8weMfi7/5wD1XPVHZe0Zkp5JGvLBl3+C5R+eCU87&#10;+pc493yT53f8/Dl0+3Y/LdJmQeWp1iPVJ3AePS1NslVzsa6dnEzC2UJ9r3D1HGkFgRRYhBbul37b&#10;fl7iRX0CFZa+77TvhZm1yEwTg3NkMMDoJaak9/fbX/7tVZTEoCzX985I263ttm6+ty5apmnKrbXW&#10;3B2QzB6ZIiAwIYto8mK8OXlAijMGlzr8QBx5OA8pVpYDDhNGi2aAAUqCkA7jGMp2YsZR/T2UHSmc&#10;RHRAbaKHNX22oQ9nADA9og0hEZmOHPAvhEfvURy1U9CoI42lHsJcxvHu9MA39MmjfEJkD0sZ1vLn&#10;gPdwSTSC3IhT9IHMnwfBk+4cj4wg+9lMif75a+IB45XfpnZq5WX3WbIqWB4eG5TpIFL7eerTzSQ8&#10;0YLJte8nv9bdOMCcQ5qlxBPHucTu+3V/369znCsWc6M9t3thUV2binimCgPUNyu1RtDtdr/ft9N8&#10;2rfYd9ve2x9/+4Hw7uTp41Tu2+pH3yEARDoTF+VSpnS33gVMHFBi5pJSXdLSmQLhjGQQUxytD8gk&#10;BuUj9U48MmYQ+FB7EoiGkIEZwJDJJmiUPD5OKX3yC39OgB5JFhGBhYgpKH2oSjIsgs1AKKxH1j3y&#10;4jgyu+ENmY+1fz74r2/0+d0OTPanD/VwTkc4pYdz+4S06XO++KcXfrInPCjKf7Kk4wH9bf/L929/&#10;p5c9LtUWr4WONsNEEksiKNa6//yF406lMVHui71d9r0aKlEmhMBgYp6Q57Qe69qWP96TvhRJFCbg&#10;vm0WEW0m0MlkI7zyy7aFlOYWt7ft7e2+37d50WBBT2E9v5zuq/XeiagoIyaP8a2MiMzCvDOLCDuI&#10;vBPcsNMULDwFTyYE7shtshEqknHk7APnjMogEdPgqEmIiDjwqLEyHUwhg4hkPIYHy0iUDz9An5b5&#10;QSKOAzzOOyOJUpAUDvcwcikDmEZE5KESG+QyfWRnfCSGj1yeDgeRz4V9WPOfoDkedkP0ga8/guMn&#10;ZzqeywMa4Ymsn6zWZ2N9/Phf2NNhTP/G/9ba/f5+l7cel4qzUozRIUdGwpSucZs3V5+ddok+ZdPs&#10;mjy+BwNAIKMwnwob5eq+9m1/7/6qRtDJu29Yi+i+m1kXYfP3+b6t6zRNddv7PNfzeVqWKYCNd5aA&#10;UK2JxLo31Um19G23NnrpM9xG+4SAe1ghNDZns4oQUmIGcwh7tCDKCHlSOh+g4Ilq/1QDOygYynhc&#10;5QE6WEEk0fGtD+AxLOuwm2F4z/TpMztNROBMRsI8i0RkxONNI4OSMAQnKlSKflRZKTOPksZg7cfn&#10;G4XeD3eUj/c+zPHgG4gfNvTANh8uCg9j/OSQHhXiP3mjf8VPj3d7XgMEQF/111d8X9cVq/nu2QNK&#10;yjEqAXR8hzTNVfqWSKJUhKQKBfDMOImRICmgRfoFa2vff/9e23kOLCkIYeZm/f39vU5lrpPZ2lrv&#10;7lO1ZS7zMkX42/utTlPR0uHb1snhASLuze/b1rv1bq07Mm/rar17QmZIBjha7lGRlVE4+TgnThQE&#10;p6dA9KOaHpkHpwdkgOmo04yO7MdCxqiPJzE4BooMSiaOo8xBxPk0yAQ8Uz4s9gmbCJyJ0QOcgRiw&#10;5vAyB1VDoztQ5FPQHDH38WnoWdwY/3tGvTy0YI/r43j6Mz4elvOB0ulPnulpap9iVn76kZ/uPKis&#10;41LJcRoBgPRSL/8l/m3d37e7Yw/3lAAYiYOI90wFOtJ5yCsDMnhZxMPYh3abGcmUC/NLtvDV2+9/&#10;/P01urc+85dsFN7dlx5u7ud53nOP8Fbb/UbLsrx+mV9eL57R1r11b61bj957QMJb733f99bcM9qg&#10;mHznthbyufAdb3e5+8l9Iig2iXRjlq4RHDkE5o9lSQeQlEgEIoOSQTFMKBljPEBCwE7ERxWNiUh4&#10;kOKcDOIEc3KCkUJxYK3PkeJjbYIe1xunIzgjMyLCI8gZ+sjYDj4Skfkwjz9d+n+KY4+ARR//fs7Q&#10;HszAn8A16E/m9ilTxL/cPlzR45M9j/MsG38KdwToeT5l/+tv/Pvf4hs1zx5Hxvpw+MPqgpIpwOOs&#10;cRz0yvMjPc6bgIlxIm+yvbq0u7+5eeveJafUs5nRWuapWDdVPi1LOKQQ0c5CqqUUuV03MycWc1jP&#10;RGz7tm5b2y0zu5lb27bNc0OJW9uN9So/7Ny3U6CWVHT1rADcBSkZIElKAyIikxwIikREUIIoOA7+&#10;A6BR/mNQ5qCKOYhkhE2mFBaRGDSBcIqwECkgSBnM7wPNP84O4VDfJh1VFQ+zMEpJkKo8ye9Ehsfh&#10;yGhUMPNhkk+oPKLhQWHl4XceEZuetPZjhZ/G8PlT/S8hz8Nh5ZMkPV77CHP/hM3/5Uh6mi+d+lf/&#10;+t63PYJA5AghSRBRHHEMSkjKGAZDpDT0N3mwUQAQiWPqCClwDk9uFpmbvVmz/pK/imX2ShLdunks&#10;05SRpQjtlI699fu9E1JELJyyB6g3M/f77WrmMUYqdGu99VydjXT75j8VlBfaLx4Tk3oqQcjYg5As&#10;SRDP7A5HM5AlekaAEhxEQ+IYoCSKI6FLzwBF0pjtRIwYrACTiJAICUMZqikeKtBEEVGJEqTCciwy&#10;HeHvoHWSEBTjEU/ncIUexBFyBE0RemaWR9FjIKmnh/mAPnyY6Cf0l5+Q3Cdf9kDcn67+J5D7V/sY&#10;yOxRtnn+yOdzPkEw4E+Y6eVFatjty7f4lrF5xPhQkWBQAIIEYailBQk+SgOeRCAwkiDIUSVNICiF&#10;kYsY4oaYNGs1+nHLnuatYinIfY2EN/Ot9dGxe1t7YdG6AjifZxHtbfPIzFj35hG97e4e4Szs3I1b&#10;52svO50Tr5yvggtzJRSwZCgTxvwwRM+wpBbZEz2ph1imA05wphSipCQBSwqDaMR4MIMxKrSUEEoC&#10;MYUkNERgHKzOKqzORbOGlZC5UCEqEposA0wdYOXBcFJSBEV+4mzoE3zBEa9GmfbgBnCADgIwRIb0&#10;tIhRv3uGvCfypk+u5tOhH4/+KUY9oTjwGWhnPoiYfyIaMvGgF/5kkjpPM9Jf+mXJ+R4dOLJEYSSS&#10;kjOH8uHD7yXIBy5jCA+5DohA8fFxAaQQzbQjk5zJ8X5v2zbHebaVMHF3pFkT4lFBZyYW5Wmer7er&#10;dWMmViZQRDbzzFH47VQzZA/cfNrjxf0L8Eo8E82MAmL0wUIC5Nm7oydW5z1o92wZLdO5uE5RBCJQ&#10;IipcBCKiPDS9xykaNY90eBoSQQwauuFRjJNIyZCw0ngSnUp65lQyMIY+klBSyqFyBIhSCIL0zExh&#10;YuFBhD9XKjIIpIea95GRPf76cGMfRvfERwcLgA9L+hcT+njkYRQAPgq1H8/7rNc97uRBMXxGYAd/&#10;+sFpKamq1oppzkn5vfcsfCQm/MgcQYjHBxWQE56l4zwSS0pHAPDkBJLQc3RqphCmiMuuyqdrwf3a&#10;fdMsES/eL5pFVDmFeIq0tkZrXVXHFDYWFmH3bhZJAQkSMPUmt61u8RLxSvFCfNasQhM7MRFGZTU9&#10;Y0vbXLbErffV0Ei7aqszTZWnklX4ILYLTQypqc885zhlOdYPAc9MxHEq2YhZkGnWIREGWJh16U42&#10;cvmij+U+eCkGmFKINdKSMKjxI3UcPmBILoFjwhSN1p94KAue4ewj0uE4Pj55IXrYwyPhig+JwefA&#10;9llj8mdQPszn47gHa/kRuv/p9nhAldkogz0pQhKA56HnSgLjUK1hZKlMY0pBBgdD8vjaMXLiHjCE&#10;JSzTkhwSyQkPCole0k8o7Kpd197SJuyTniqmhc9CwcTOaX3LUGJkRAaZw6NburOJoFbpZb/Xa77C&#10;XxgXxol9YqnsMrqVGUEWyVvY1eTufu15S96p2jznVHNZdFIU4SIkwsJMykVEx5AkUQGOUTsEMFFE&#10;EuWYLzE8NBFIOJGRDoS7e5q7kWeEMY3nDU9NkMRQvzMgDEkovHvkMXcnUmJciCMQcgaBRSMCAPO4&#10;YpM/iKYB5p6BKh8mhCdSpof5Peu4H5zYx7Of5jAoysed/DCpB2zKgzfPP8P5P4c/JViYRbirhYAZ&#10;oOTHW41PhCHoGyZ/MAwD6oEtI5AtsmVsFlvkHtKdOhDwga5AlQWEHgLhmDQ4zGzbV8XbQidQp5yr&#10;FgiB+44AcVIqMoUa9Y4W0qEpFXmm/gpdOE/CC2MSVh5KNCJEJgzU4JvL3fxnpyvqWiabKy5LmWZd&#10;ChetRVRFVYiZWZhEWIRFVYua+VEXYxpdKcQ0AHhGHhoMQiSIIiKBcLbmHd0DHuR8GBNG0eZIfZkg&#10;QKHw6G4tmoS4iYsQEEGSCQGDHWOMxxHXMvMYpIF/ycseLuljlT+hmYdh8Z+zuj8jqc++ZTATI6rl&#10;JwD1ULIM9e7hn/JPL8QYF1FJdtp22YkEhYUoiUZGMkqlEOJMwRgRNhhgSIICfQ/ao908bp1Xx+q5&#10;urdkI1gSpKgyo2mySJEMoipERCYZs0v6hm7YV14qJgKFeqbTIRPkoATDxHNKX1xOFCfFiX2WMgkV&#10;huDwIYQMQoB6+N3jZvxu8o66TbWfZsxLfVXV07QULVpVREVEtRCRShJRrWWQhke3NRMRe3hEMDNG&#10;SZjS3ZkokR5xQJWMyJjSk617b/uWlA5TkB+yKIxGQVKgCoUj3Vs3qIWqF4gwP+Qrg/wMP2qCwFA4&#10;DYU4PTvhcCg5B275BOA/7jzA/GFGH4CfPj35M/rHZ4z08E4feeQg3/lpRH9iQQE16+b9lrdeLJmg&#10;I4NDPHpEhx6CiQMRoMihG0NmRgu/ml+N3k3eenvfY82XdpptRgiRKIR5cMeok05FmEm0BHnjvnFQ&#10;Iaf8KfdNW+HCQirCg1hmLgkWESYU+ASfKRbhWWgSquIClmQWktGxw+mgAPbA7nzrfs261WKnistS&#10;TlOd56kWLdNUS62l6OjqJIKqaFERFhUCZZZ8sC3hmkdVH0eynQWEEZ+Gl2KCR3h4ppesktx7c1iQ&#10;KciTMBFREiGZWJGFEeHp5s2zjO4bERLRDHc4cxlgNOJ464HeHnTAJ6z9uP9I4v4F0HzY1dMH5Sdl&#10;wJ9uz2LcI4c7fj4oy0cPzKMC80+FYU3vzW63XNvkpiJynLMYg7k55OEX+5BIAgxyh/Rsbz1+dv5j&#10;z59Z3vl8f1nw8lv966Jnp4QTE1cWEjhcSXQImt1cYNF3v7vZVdZ1ca5mBTIRFSclJhHmXVgAJUVB&#10;FMRUuAqqoHAccwlokMujCYEC1NM3x7XHe8z3adkvM52Xcj7N52lZai1zlTqVWquIqnIpQkSlqoqI&#10;ykidLBLICD+ItYw8/NQxaXZMb37wujGAgJmP3mgJ3kwsm2XLND6aIwhViAEmFBnS+YYu2NR0JIkC&#10;YZHMdHcCp3CCIkZ95iB7nogFzMAHM/6wk3xQBIfjeSKlJ3L/RF1+jm4PQfD472iz+oBS9ME7EP4U&#10;Zj8ZE0HufW282pzQMfE2h4MVJns4twCP8UkJFsB79Fv4W5v/tvsPOv1cTnb+Ql9f6q+/vv62TMvW&#10;9t5trvM0z8oc8MwQEstm3jJdCyeSuP3e//h9/2NjY3YHiwhVJuUoEsopMiRGEOIiVBnCyWRMwg/w&#10;ML5aAJHWAnvQlrJK7fPMp5Oc5mmeSjkt8zTpXKd50VKrCmuRUhWACKswjamgiVnEw91H15wTaSIP&#10;MVOSR3CSMAHEwhmRGd3jwLsRxARHD4KlrS3DJMDEQcSVmZnLcQWAslnjWNlZXMJDVVgEGKNYgLEM&#10;mXxkeZk8gCuON8IDlH84HvoXo/lkOQ9Cczzxk6D8YT0PcunDtvDE2o867MN6nu9wzBr44+fff9i3&#10;ddqiApVZKMf8dIKDRu0BoNEvSAmMsW1b5lur301+UPk5vbZfF1xe59++nL+qlKlO4aCQy+vL68vr&#10;Ms/CiOxpue7Nuhk6MLr37d/lstjl99vf3mN1MmJKnUKTGaJEhVIJShCGMAlDxgynYUYZyfKs0VtG&#10;D9k876FtmnKpMk/TUqe6LEutOk/TskzzUuepipKqiMphjgQa4wMyy1TUpbeeLJEy8qZjPpq7MhHp&#10;Bws0VLW9uwQHZ4S7EVF2Mk9z93SkyYDSRKjAAE8YTYDee9uduZMwg1KpjKU2d33SRmOomiAimXm0&#10;ho2hAU+jeaZxz2X+xAz9CSc9U7mDNz+g9OC8/kwxPeLpJ6L0T2j9yXQB0H/c/vGP/J/XL6vPzBOT&#10;UBIZQUAOyIjHTJE5tD4U6VvYteub8Tc/vV+m/WX2L+pTmU/EqjIJl6lCSpEjf7aqdS5n95BauyeB&#10;vO+eSQSx/MW+/tJ/+R/X/8/3/XuskJeWZwknSjIiF67EeWy0cGQtfJyFfKJLBtyTWtDmssvk08zz&#10;UhcttZQ6TfV8Wua5LMtUZ61VSxEROQavRCTGTB+R0TvEEOGgGJOUhQVEEV5SPRzAEfOYItLDWarZ&#10;McOXmSKTzUtMlLnve8KdbbhAqJAAI9BBmMnINl/TEoQ554istRAREZu5yEEmJVwgIh+KkSfbmY+i&#10;yueg8/HAEQn/BLYfoCcf4fHo3sWz8w6PmQOPAxD9yZI+u71x03vcfvDbvkQU5Yc2XgAnEMFAAPg4&#10;8ogmmT353v1n56voeprsC7uIahJUdZ6nUqqIJmWpNS26INO3zSyMhZZpUqXwhZnBnh0R07TNIJnX&#10;/7vfWva+3/b7udFLxFnpTJYQ6KeoDwCRYDrKJhitdxZhIZZiMuVUZBIpqrXWOs2lFj0t8zyrTkV0&#10;EAEHAyMgFsGjXywi0sHCOYY1SyEgkcwSESQCDLFvAmBhNqSgqPZu3ax349F+g+SoGdT7FhQsgeJR&#10;BlE6aHRgEA4tmjVySsSEEwDV0c1LHgGHQpLg7kRCh0z8SUgm00Ovj0/dI08T+ByQHj4MnxL/o/KW&#10;mZ9j3GCqP1EQ9DC7P1ntwRkkgfS9f7t9WWMhqTLkFXSMb0IQ/IiRjyQ1Mnr21fQa5Z3qrUxxFtMi&#10;Ok31crmc5vk0L1x0JH0EZDoTInop1baeSOu+TKXWeRxVJ2aqUvmv8l8XPW2xJWX3n99//ryv1/Vi&#10;1rP1Ui8kQKQkUoTzI8wANDT6x9njIElmFlFlFlWtVVXLNEkZjaY8NjUh1kflJYl49MpmEqEf9IxW&#10;fjKDhGOyBYAIZyYmGSyTFEmQe0RqZHbrLFJQRbgbp1N6dtujRzTn4il87GEjR/hgkMObtfQnQimi&#10;I8IiIp0IxMwjv6Ohakkcs7gzEjIicT6SrDEg9MkNPSnsZxCjJw2QH5b0oef8pJL7oEfx/wd7H2Hu&#10;D3yzs8V5KjMfnmlc6HRIfADEU1YXmS14dX3PZV3O+WXGeZpO83w6nZZlqrXWHJQMQJR0gDuoFgLm&#10;eYowEK3b3lrXWkR0nnleJgmOZHK9hAdS6K//Fu3mP36+f/9H//u6WRg8Kk2gSRJJcmhNx1cbxM+j&#10;q5+QEBYGM7OqTNM0gDYAGgW2keg/auHjm9Mo7Gdo0aQwi8AYz3K0rmUmiER4bG9Ej+TpYBGO4Jsq&#10;CgAqHpKAp1cEENE9e2aL1MBQko9mByQYwhwtu3UOYufjqhcZ9Tt3JwIRx1FtYE5CEo969Fga/gg6&#10;j9aU/Ki3PD/wQD8PgP00qCOhO8LdUSf7dEj6fOR/MqzDM62nPV+UlhKVUQhEPPYQewpYEswIykhS&#10;y9gMq/Gdln7+Rf8y4cJSTueX87JcTkspRYUZLJWK6FEbZ1EREp64uHmkq8DM2t49NuQ0T1KKaCnL&#10;FxYOVYXTvveXuPzW/jrv89+//eNq95YtzpWIgljoAaEeLWVMaBmEpKQhYGOIatFCqjLGiQMU7iKc&#10;gSBS0gcZh9EASYnR6+dIURIcw1YI8ERmjDaRR5EihSQjjy0DMiNDRZi5hEZEaz0qMmLMRcjg6BbN&#10;RDmUITyGwUB5jP5leHK69d1XEHCMXSGRA9gd9pQY+1QN2RUfVMEnMIRPVjXs7KAGHoEQn4olH6z3&#10;kxqI/KgE0j+B7v/l7fBM7aXLqUoBKyWRMDsGAz2cXA4LDEp2uEWswW+Wb5WtMJRZVMpU9HQu01Jr&#10;nVgk3FWIBUU0RofmLKfLaVs3M8kImrwbM1eRBAWB5mm6vJ7CEyAWoszbfW1r7a3/b1zn2/S3n//5&#10;O/1sgSCeKIIITDJ6EQ+oQ8LkxzdjgOmovemx2QCzqo6cIikTYk/fK8dYvMggIo8cUxoTD2VYgpUP&#10;2E2Uo8/lKKci08cCjSk57sNwOJG+u7B6Rk1YdnQK6aEOZWIZtXSSo2qVEJEMyk7GuXOAfWB8gAU+&#10;yAITyHhwbPv2abGP2ZA5+v4OT/r4+9MZ0SPAjfP22Z4yxiC78a0ecGvEyv9FJeefDEr1JHwqsigX&#10;JoHRww8+UoDRlSHJ8PCGbO5b5J62+xatlFM5l1J0mhZVKUXH5DMWiBAYc9VS+PXL+eX15Y+/f9u7&#10;ZYhjOl34fNLLy8nMzWDhUy11KueXqU78+z/W3bK31IIyT3+J/xa79J/+nvfOzZQqMzhDcox+w2Nh&#10;SRhDNxlHlygAMLmbiLIQEZiTeVzh4KNslhFjtIEPyuFI1R4g4+iQosf4wOSjjxI82iRHyWVAZpYI&#10;5+FIWu9SRFIok4GWmebRQjRQIp0HGnj052YSmDIpzI3BAubgJ5YbxY0EOMa0Yh7zYzh5lNwHPBrS&#10;PxzEVxLliODHhXbwCsMxBYhGjB5GFRnPHj3g0UfxKXPEJ7f3TzfNC2NmLkREQzU5QrAnjp6yZyIa&#10;oO60W+xOjdSPCX4xhq4RiShxktBcZ+ac5+o2BnkXj7zfb9OkUpTAlv5ynk+XSeuoAcLMRZRA29be&#10;39rbj7W3YBEPn5bJIy7713/LHT//44atiyRRkvL0TAwwCOogDBKBEjgm44zaO4uwCIGp6mFCLKPK&#10;Qe5J6dadiJLSM4rqMajuYVbjFAeCBtYFB8LNMjJzjJw72haYBJIR3Bpp0YwIkUyygIaGWTYPdS6R&#10;kvHofhBCHuKCZKbsYd73QDo0lUnGsB8/fBAjAgdM48xIcCLGuN5hA8yfMdMB/B6ivCddmR9qSgy9&#10;y8NaHvzkP9nQRyb58fBxR3FWmQuXUeF6uCMM/QQdvjMxbNcjw9MtM5nAY7vBKqnKwlCRolKnWktR&#10;YQLmpWpRcIhynSc5cSTcTYrUUojRHUVoXmopzKK32xZr3N9su+/Exb15RFju3VL0lf7qnn77zz7t&#10;jUl57KUlI29gIBkszBKjnQTHjoPDVY+GrBQlohyvebQjkuWRfUY4i1BSRDKP/H/0CBzhnoGEM/FQ&#10;iA/VaWSqHnt64YAdRyYrxC5Sag33dFgGR3FPby7Vswh0zJqhUZAkes5kCjjcvHmLCCWVLGMZM1w0&#10;R6JDMb77MZoAxzz3ZGJ/cgRHYpYPLEX4gNp42NRomHlmyTS6k54lv3/J5p7n5ABbBNJ6rlRpRNlR&#10;SMzMIAgN/0fIIw3lkeAlCCn04PKKlFpHEUBKrZPWIrUwKxFIlbWCVedlKpMQyDOLFBIaU0fDw6ls&#10;2/7jrTOUie+3NdNVZJ6nvXDe7uu+ByBFhflL+7X1bX3/jzYZlEOFhId3iZGlCaOQS1j0QIyRmOme&#10;Eb271hDScR7HwF1RAY0KUYKOIYd8jI7Aozr1uMryceEThY1NXHLExIdChPGYLzqm86gqKDNlWxuH&#10;CUuEICQDB00wZlkL8rlnxUjEWdKH7n4oYjKTxl5hDCY/yGphGSpEjzEyBXzMSxhD6HDYRz7NCP9k&#10;SRgkPuLwZ8NgDn7gYAr+OawN0/xEzRyeiWamiXPInQPE9Dyxx0WdyGOY4CP3HPh2iFNEePxDRABT&#10;znMtU9ERAwnzMk2z1LnWSYl4TP/vrSdFVdZlelzw3DYHQkA8aS0qpeSaO0NVl1p36xGhtLzmr++3&#10;tx/l7gzo2ONbWABmSHDhLBQ13HuGj60Ezc2sR6hHZiDGhp1jTlskjVkFAk7ODCZ2pHkXroNGiHgo&#10;4/KR5mYic+wWQIDKKGaOmuZALcfYLgYVLmYmQp6iCSAYMO/hnj1QI4MjwDJC5IGXaThTQlIYLBwI&#10;hElqkUcdjYiCAjEm9QSIiGLgPRA884jOxDk8ynOQ5SfqPEfFFWOuwSELpofPeRRR8K+3/DRz9zAm&#10;npgYSpTHCI6neY58M4nGlCIKDLqJBKMMkZw0hNEiosKRRqwgaKFaJ2YQY55LOWkZ023cxhdi5UkK&#10;MR8RO0OFslAmlakwk1u4BytKrQkTVWr7fV0jITSd7OXH+51Kz6pRRaoniwAOgCkKpaazBQwZPax3&#10;72bde3GNDAFl+hg6HWMbSRFkZsaxb1SEiuSo1niCjpRnlPSHfGkMmB/7e7E8ZnqNwg5RuJsZE+dg&#10;a4i1aCAjglOYiJmab2mBHlkyJSHHZTsWko9KFvKoC7olhMasVaXhbPzpb4LBOSJ5xBFlBlSJMZn1&#10;kOk9rBAPDdxhTziGcAz+jUYx8lHhe9hNfvr98WWftpSZOnprPEOCn4KGx3FSE/Y4BANBnDK0EngA&#10;r2PnRhCq0lQnAMlZlFipVF7OE6kIS2SkHyozFfY41FJJ+RgoQJ4MrpHORJnJwpfLaV3buu7ICQEg&#10;3Yx6YcOmfZlKzB6TsCAYzJQFVJkmt80te7dNrbqnNXdza70XJRKFDnYoBnTvnejIliKSZRAOyR8T&#10;sZCJOMaBZ8bYxoqJWVXoIfPPR5NQPHYqYpWIIA5mfpCdY7OyHMMt0yIsSBkB0sM0jqIYg4kQTBUJ&#10;DwT8oD4GVAIReRBRBh3ydB4xjiifW1/QaG8Jxp/oywMJ50FXfSrn/hPsfjz8z78TPRzd4646CSfx&#10;Y8MvGSpvfoKvlOPiyEgwJQmLKpMwk7CMfPhwuQkiTLMupU4nZeWi8hDtJTNT0fBU1YgM3+mhahBV&#10;AoJzjGgDtO8dypUkmbxHlGT2pPCoO+0TX17sS9zf7b3xJFLZlbUSmFjJC2OBrdb6NskS0bu5efTm&#10;IibSiXLswT3IE3q0UYvy0OUJy7NgBeDAkhgsOEVkuo82KhYiPpoOMoOEEUjE4MGHST34P+bRwDm2&#10;V4YISlgLczUZNDGeWrNHsR9EpAQkj7SX3D0RObSL4QEoHEEP0JWP7qiR9NOIK8RMgwTAgZwHHIrn&#10;AJgDdI/JK5+Ed4eq818iGp6u+GGdiVQeVanMo7HZWSkj8hhJeGTEaTjI5sHl0BEyoUVwdH8Oe4ta&#10;ihQduWAgi5bMQKa5ZaRHZDqJEFDr5GaRIaLIBAU8iCQ9xxCcQtVyNNZRt8BzClbUJc7rtq/XTece&#10;c5UpIRlCzJBJfWtcw1dLWHhY761pKcriLK7KzOxpIKgqkCnHaT72nBjcER4EMB4kHx5DzggAStED&#10;K45B2wdPmGP0z+OUBwgiysy5R+oYTR8AYAiALBEJi9Sj7QlPHQQfgYIKY8xPpyQeYK0jc4w1SKQM&#10;wDX6+XHU445+BgY/pI50AODB9+QYq/AcMfUMcJ8C2Gf9yb+Ap2PK9ofxqyYESAiSxobbSOiQuLCn&#10;yPh249uA0ukI8AVEQsRCIqoqynWZlTkzzV3BwlWrqkg/yEAmzkSyKp5bhYwREBgiHTn0fZEg1sqH&#10;EszDUbt1NmFmUUokRVForNxubVqKTyJ6zANgBSam2eNuHhZk4b2ZyD6SNBVCKRoZIjz2TsHjgo1w&#10;ETkKDTj6Kob9jPM+Zi7TI+di4kzHGE8AMGDdPQ59ASiGExAVdwizM6mwZVISJcMJgbRIH25ipGzP&#10;ykc+3pWgA78CY6PlIWzItLHtVKSQIJLAnJR09MQyjyZiOsD1yPePnXhGMZEfUe0zVMJnE/mwoX+y&#10;qAd+GotGIC3J7DxYVA1ZdlHitfpWLEfIyyQC+djYk4g5YaPGTgRr3bpb2zMKk0pVg1ct8zLVqQyH&#10;/+DIEkxVJyJY78RkbgAiY/TtHBdzBnFOc8kYk1FJq06c2yaqoUVIdNJqvUxxou3q182nneaSs0AE&#10;o/O/sM3p1e/bjaMKqnQ1scYsshOim01VdarjpPqgl/ghUhqS/0eBkg6CAJ5D+AQwa9FjQgmOykNE&#10;WoSHD0L8KecAaOxz8BESiJAkYAenR/rYCeNZxshP2AUPVHwUykiYDuPLiECajygxJmlGQpgeuR3A&#10;xKMVmTIiDmXB42J4jH4aoY2fgzY/Ra7BT/6T7ORxUo6+hudNi+sxgsLlsutpLxQki/QTUsAU7kPQ&#10;RAQEUXKCYOnNOs1MRGbWzUE017JclmUpp5eqQpkhwhY+lEcgCvdwH727FEGgcYq7mYhEZLiravII&#10;JSRKHiYq3XudinVjzlq1TnNvvdo+YV7vWyxGq9lWdEoggyGTZkufo7fW+lowcVdmJeHiHnvOqbXq&#10;040zixxnFqOfKXJsIDba1g6ckZnuLizKB1ofS/2smbpHHrl5jN7cTxnTxxTlQSIzCad69DwsKQ+Y&#10;RgMzjGEhDw3MI+ge5KYkPCmGWMIjc5jwMcSTGAnhMeUXRzrOR6mORh7+eWQ0DmXYswByhNenAT3D&#10;3IO/zU9/fT5LD3QVtBhNveiuDElup4rGGgFQP6BChhCCOLR3ti362raZLjauuUxQuHWVkdBhhDy4&#10;j2rEIGnw6DwJeOTYRhMAefeMVJWMENVwGys9FXUkkRMxi5Qyl2JFSItWP5/arfWt3ze9NT5Xm6OM&#10;rcckcxJbDJu1uFef1YuZWKe+8zxPxOKB3lM0BoMkUgah65aOIOLMGNdvjsEooHAfnOUYvohR20qM&#10;1Gxs5I0HgoqHogOUEYiIwMi84mB3Mj9mreQAlvhobno0p+fBw2Fw08OYKJKEyB8M0fF6iqdPQQ7O&#10;7BDgUR5oiiAHwfpkJkd0+4DcB058eqZP3ugwvaff+uSuACh3LsESYJe0jLBINwt0kEdoBKexO3sP&#10;ix69N/RNd+X7rHgryxyRl/nc97A9w8h60h5IoPJ6vxcVlhLZMtB6Vy1q2WEiuq139yilmKWZ27ZO&#10;08zCEHezzLTuffdoebvvt+t2fV/va/v58+2PP3787T9//3H9+cftP/+j/V/fL/+o/41O/8dX+W+X&#10;+tvEM0cgVs//vJf/2Zf/KP+2//fX+Gutl/NynubT5Xz6+svXWvR0ml4uJwBa8OX1EpKlViY2D1WN&#10;sKERVAazbnv3fY9MqWWq5YmsItIc1uN+vYaDmK21SFrv+957enrE9br++Hm93W/bevv27e2+rq21&#10;H+vv37Y/3pc/7L/dzv/bRf73r/W/n/lr0XpMTDxmfz+8GcWxtR+1sDXy3v1q/t7orfXr1q89V8QG&#10;7kVDFDKpsIjWUhYthfQEXpguep6muUwzTae+XNr8a//Lf+m/vWxf2cARSRipfT6MevhN53ifb9/0&#10;9z/KHz+Xt9upXZf2x+W+zRk6WmBTp64liJ0ohY4qIhFIO6eQBDdxYiLN0e5PyqkiRYiHFixUVURY&#10;pFnf2w6cLEyy9H2rtY6JehRsYbVUFs5Ma83VBi1rvXfzDNSpijKR+DEGMVkovEciYVOVNpXWfarT&#10;PNWX18u231/L681+ed/e+vut/9xwKX7WqMwMruLn0r9Gv7apvVc+C5bbdo8kYgW9XS4XGjO7gC8v&#10;Z3dP5vAg5dNc1nUnYeudGKdp8TiuXNGiquaD6hzKf3PPvrcIASIjunX3HHxvmeq+7+HmYb3tt9tm&#10;ZsgRWGuRKiQ9OCzEY0zxGQYU+WFGo4txLCoBEJYJScpKUSXPRddJb3tu7s2zDUWM75xFgif2CTLL&#10;epJJyxeuJzop6rKXU5tPvrz4+bS9po26IgZZ/izaxdFUQFvdr+XtKu/3cr+f+nXu97LvJaM8GrwT&#10;etoLOyQIrjL2GwDEqKYWDitQoSa2g4IKwZikKVFN0kbhANUqyYS0aZa6KIpr0UEdDR00cAxqLkWZ&#10;aGvdPCQpE70HMmnsr8pDZmRIuI+pF4NoYZXac51K6dV8qfM8X059e33Z9naiy9JO1/e9/9z0dfav&#10;Xs/KwqbQi7a75Wt/e3uvW/WbnPg1gxMizKVsBCulALhtptLrzMka5p2SmDNQanEzj8xj2FMZMYlF&#10;RA6JD4sqWosY8jhzUynhfTjX0V5nnvse67r3raW5Aiw6yTRJLVzXGHWHAxchk4+aDGjMPAhKT46k&#10;yHCIRUbCMxIkLLO6EpbCnsUc5ghKBoNZIGOXPS21SOHpZLV2nXqZe52j/NK/fLVXDUYmf+qoDAIn&#10;HEQBY/ISu9yuvF55u839PrW1tH3yFPCYTTTkXHUXduIgduFkigQhnJw5xDlgQqzE4JDuDrDnVGiO&#10;4B5pIIhInSatZa7l5fXyepkgArAw9W4D9TFx0dp6H4y7iGai9x4RIiLCUqRb88yp1ERGdrccibp5&#10;Si3ae6bNczH315eLEG/7fj2vy35+8a/3vvp9jfduV5MvBYVEGFXyVOjV+6t92/4ASvZBwcimTJzI&#10;hX6+AWO3u3zJSYoZw4O1FGS6GRG31jJyXVdkCstSZZo0EGEQYWTcb7fWM1NAqVK2vZkHQG7mBDMj&#10;kPfe95bmQszKe6JoKS45ZpgOZSgd1eQIZCAt0xOWsBgDhcwzDe6eYzMiB3L0TjMqEVFylQeGZ2Rh&#10;kDClMJWSrFQYVayU4CnqFMslz1Ofj93aH95ocNueFMiCANFd329yXfm66dqrb2pbtV0CzH50dgAJ&#10;na+ViNRZQpDHtE/nTHYjazVUwoqIW9YxbKm4OJdECc8OJALCKIUvr6fTUkSJVbetIYeknGrRiNE/&#10;yGbWumWkmxWt0ChaYozpZjmK44AWHZPXRwarhbgQO5Uqi9e+W5/r+fVyvt3bctna1y3ev6+t39uy&#10;9tgnnTUVmFhfNHrx+3rtvfz+h6SqTXOU9X7zABFpUQBt6zfsIlIXLzMDKUQ9XVSEZW8tevMIRC7L&#10;UqqO3QTDgiDbuu09KSgS7g6QeXpQs/AYvGM266NkSqPmRyQ9RBiCpKAxGUw4KIuFgckjxn4vLWyL&#10;7B670+5iKT3Tgy0jgpFgSGWfS56KzMJVMOnYyHXUeARQJ3Ulo+KiJuJcXBdfznE52ZmNM5IwNND5&#10;YVJDvU20l/5e3v7gtzd53859n9pew0tAh6TzqMsA0MWqpEiqhPAxhpot3Ng6OkX3EhQxpi6V4gSY&#10;Gk+JAnaqRbRoLTwVRca2b5eXSxwTPrHMU5AzOEFm7uZDBJgYxeFjmyxYmJuIIsPdWIZAlhApyiPR&#10;YD437ett27euVWvUqeg81amc5jKf87VFd9vgmRYRWYi8MC+CS7FfXfZtXbfTeuX81cPSQG2zvmyb&#10;AZinJLhn9m6qxdgqalHJg4lmT6gIK0TF3H0PAiJzb/3n21uEMLFb690yIzxb7+6eHi2itWbuyCTh&#10;Ust4YUZLSpdITq3CkxIDBt8CFNnCN88tbHPZmmyOzeOe0WFGHJwW4uTwkDQFXYy/mH0pFFWJVJgL&#10;8RgjnpBkTiqK6tAc+ZbOuZz8rDYd+yR9MJOPnC1BRDvnLuuVbjd53yfrtd2LdTUTmFD8ucSii50L&#10;tIYKiuTYNQVG3sM6tRZ9xc7Ze4AClAWAU/UpuQZb1iLCNNe6nBeSnOaZVQcDFhG7tXmW8Gjd9737&#10;2GN5FGGIitZEuFsAJIrM7h5u53Ixd4LLVNKNMsfo5Nwt5qm3aBa92WmealVVmafl3M9rXlffySws&#10;KbITMSML00n4tWCztsbm13v/HhEaZ6KybnetBKC1cj4tvW1v7+HNltfz9f1OFKfTGekZQVyFgtKJ&#10;pXejoyyR27qnKwPWm5llJpESZ1jrzdysR9xu67a23hs+WCQiouDe1aI6TWMCH2z3bG4ObMb3ljen&#10;u/uKWEG7lp3YlYwpiRwM9vTk7KW3+9bXVTeXFhZJkTqLKgvz2LytSYyG6EzihLpMUc6+iEtmUI5Z&#10;ModhBGjw6ozsmibbzm2XZmpdbOfuEi7wUXnKpwVC/2K/aqpGqVk5MaoLztGoGdnK9xK3q91EuUWn&#10;AAnO6bu4TyY9mKmQAjDzUqp77rtl4GjAdwojkrKvWyQhMzJVtZRDGnDEsZGxjK37xsCkDCaBZY+s&#10;daKIfTOIoIcyzbXuumupLy8v+9aa7Wveamo3oQZ0Rw/qwZWJQRPnpaAFtbbZ9vsf//Ns9zP+omDd&#10;qCgDuKqUOp9yzrDsnuB5mVV4X3ciMuuteSm1FE0b9cUg4vv72i1HsWhU+SNcmNrexoThzHTz3tt9&#10;vW/r5s3cfYwwTHjn3eiOGjLaKrfuEfAo98A96Bp6L7wWadOSM/UqIQwREhgpFQQ5OVHet3Xtt217&#10;67du10b3iK/mL5XrVArPosEZhWtwaaRO3McUxiqhH5sQfFKVDHVKMEDosm/cdjaraSU3DdMwgR/7&#10;nh+NLodn+rV9FVcJQQoSnDRssqJ7ceVKysy42Y4EEKk6SQl2nhL3VEFRYSEVHsRc23sSLdM8tnXO&#10;zL0Hiyoxy1GQj6R0JJKZ3JNVw8zCp1IS6NZElCBKHohMHxVYZvCY9Asnonle5mWbz5fpeqOVKDha&#10;xGq0hd2MCGkiSkHEE8dF0yNa793WH9/Isxjx6uNMiKryGwKlyVTU47pt+zxN06QxNs0LSpgo773b&#10;3jJp3bZttcw0H7TkICRz3+/71m/rtm2rSAn39b7t99W75Zjq5Al4s32L2yYtNJgpWsjbjmBuyBXT&#10;rS7bNPmp+jTlpdCky9jCloSUFKqViS3cMy5ihvvVf2zrffXbbb/y5tzhJ9apvFCxin3JYiKmpXF1&#10;rVE0ipj8ufR/FJgTcI512hiy8v1GW+PmGr24Sbhmjkx2FFE/h7nTdhr0Zh6V7iSAg4R0qGcrypST&#10;yg8NWYmRzTMCsRdAI+mesVN6EBAQciRP04hgbBZ7s4woqqIMTh5eyKKwDnCqsrTeg3WoaoQ1wnOA&#10;QUKtJRJkVgvhVByBDcw6BvsICTw362vfkRF3xhuXbw0J7G7nErOIUgI8SZzL9lec3Hri7e0HmyI0&#10;dgGAHz+9+9iJpU3T7LJu2133UllEExDFIry33XqjFIC//3jP4ESGO7OGHxu0tNbXrQ/Vi7nva9tu&#10;e9vN3NIthSNt229rvH+PH2u5Bxl38nuPO5dNy15f7PUFr7/Ib5MsCBFditaiCiJlDQ8RHrXagSWu&#10;91tr04Uud7tt/f3Hz39k67xS/Gr0xVhJ2KlzBiF5kN1MoiQ0RMYJwtGtctQgMWoO5uwN68Zrw9ZL&#10;3qa2qndJF/KHQxollmGTQxLxMQjj4euO7u6aWfJcdKplnuXtrb2zXak4OMBJJVvf0iN7MHgPPnGe&#10;L0ut0i3e3+5gnqapTMJA7yYioNF9lFU5kWZBRLWqRyizmxEzEKWo9QYwM0dvxIxIIGrRqVavVAr3&#10;1lrbb7dbtM6NyesXeZU3LgK903ax24vHIjkRTwKhEMJZ9796pQzt7z+/kzGFA8BmArxNWmu9b9tp&#10;nkRUpJfKTFlKLbUw1Ha421zK2/3mRu4WY6pltkeYtra3vVmzvm1b733ftnXfLftunYkyrcd6x9s/&#10;7PcrrpFOybxq2ebF6slOF7z8hf/r1/Mvl+mVVUlUWLQWZlKRIescMgZmeOa2bdO87G1b97XsS+3n&#10;mU8cHtf9Z/9u2X68vvsicwgwH41yY2OZPLSkNGzqQZYOBrIaged3vV2n/a63NrtJ27lb6a5Hrec5&#10;d/75i37SleNJoh9igxw7w+Ucwv5FZhk6lDDvatBENYvmrW+3/fr2fr7M3cq2+t78dCqnc3WP06mQ&#10;cHdTVgU8sllnFU+fphLhiai1iFNIsnKY1WUKDya28e1Z9nU9BoA4Lpc5nX6+Ue92vd966+Gu0Nf6&#10;tRSeiOP9bpvRjxbnNc4tzmznIjNzZUZaVfvFJNPDrtdvEQ2ARaMWepNtLZm8TtM8T6paZUwVvte5&#10;evd5rgT87fs/9uYADbVDZg65ppu1ve297XsfvNS6rq1Za1s3s0gmJPUe693vP/DTSytcasznbV5w&#10;ecXLK3/9ZfrL6fJyWpZaJ9aiWkRknqoe0y6IhEudIhBjS1C31vZtb2/v1/s66VbNpu6bYV0yfvzx&#10;x/dyLUtJnV64Ih7zXZM5mePRHRlP0dzgu5GAJznnjnXn3Uq2YiZhBS782VI+31Q+OmDwAOaPdgx8&#10;qHkUuKznOknRosHscqf7Ljs0KW19vy7Xst1v161Q+OXruVS1CECSUAuEKRLejQCtpSh5ZHqfJjYP&#10;pJMcuzyikirvDQL11oUJSaVWJIpwncu6mn2/bdv+9vO23XbrPQO/vv5WllqqksJy675d1x90+9F0&#10;3eYmr6u/MJ0kKkMoCskrOYXXzW8NQNubY/V1g2mVpfZl22otk4gcu6bc7pnSdtv3tm37kZABnkGA&#10;e4Jg1vd93bu5obW+reu2r3tr3XvPnTTc2+br3a/f852QC84L9CUvX+TXM1/O9ZeX0+Vcz/Ppcjov&#10;RbUoqaoIz3Ui5apSVABSkVFhab313s2nbbXL5fX97f223bZ1vd2uzSsD9x/XraymWFUvEkikczH9&#10;4ie1EzIyIWNju6OJfKiqEOI/5+8r3ndetxquzSSNP/Zw+F/ZEv5/0kxxrR/p6jUAAAAASUVORK5C&#10;YIJQSwMEFAAGAAgAAAAhALDu52DdAAAABQEAAA8AAABkcnMvZG93bnJldi54bWxMj0FrwkAQhe+F&#10;/odlCt7qJrVKmmYjIrYnKVQF6W3MjkkwOxuyaxL/fbe9tJeBx3u89022HE0jeupcbVlBPI1AEBdW&#10;11wqOOzfHhMQziNrbCyTghs5WOb3dxmm2g78Sf3OlyKUsEtRQeV9m0rpiooMuqltiYN3tp1BH2RX&#10;St3hEMpNI5+iaCEN1hwWKmxpXVFx2V2NgvcBh9Us3vTby3l9+9rPP47bmJSaPIyrVxCeRv8Xhh/8&#10;gA55YDrZK2snGgXhEf97g/c8T2IQJwWL5GUGMs/kf/r8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st0J1iBwAANzIAAA4AAAAAAAAAAAAAAAAAOgIAAGRycy9l&#10;Mm9Eb2MueG1sUEsBAi0ACgAAAAAAAAAhAAu1FTXLXwAAy18AABQAAAAAAAAAAAAAAAAAyAkAAGRy&#10;cy9tZWRpYS9pbWFnZTEucG5nUEsBAi0AFAAGAAgAAAAhALDu52DdAAAABQEAAA8AAAAAAAAAAAAA&#10;AAAAxWkAAGRycy9kb3ducmV2LnhtbFBLAQItABQABgAIAAAAIQCqJg6+vAAAACEBAAAZAAAAAAAA&#10;AAAAAAAAAM9qAABkcnMvX3JlbHMvZTJvRG9jLnhtbC5yZWxzUEsFBgAAAAAGAAYAfAEAAMJrAAAA&#10;AA==&#10;">
                <v:roundrect id="Rectangle: Rounded Corners 1385" o:spid="_x0000_s107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7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E09E44A" w14:textId="77777777" w:rsidR="00185144" w:rsidRDefault="00185144" w:rsidP="00185144">
                        <w:r>
                          <w:rPr>
                            <w:color w:val="FFFFFF" w:themeColor="light1"/>
                          </w:rPr>
                          <w:t>Dimensione max (nm)</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774A42A" w14:textId="77777777" w:rsidR="00185144" w:rsidRDefault="00185144" w:rsidP="00185144">
                        <w:pPr>
                          <w:jc w:val="center"/>
                        </w:pPr>
                        <w:r>
                          <w:rPr>
                            <w:color w:val="FFFFFF" w:themeColor="light1"/>
                          </w:rPr>
                          <w:t>1.000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0089F373" w14:textId="77777777" w:rsidR="00185144" w:rsidRDefault="00185144" w:rsidP="00185144">
                        <w:r>
                          <w:rPr>
                            <w:color w:val="FFFFFF" w:themeColor="light1"/>
                          </w:rPr>
                          <w:t>Numero di specie</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794F4B76" w14:textId="77777777" w:rsidR="00185144" w:rsidRDefault="00185144" w:rsidP="00185144">
                        <w:r>
                          <w:rPr>
                            <w:color w:val="FFFFFF" w:themeColor="light1"/>
                          </w:rPr>
                          <w:t>Pericolo per l'uomo</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4020CDAF" w14:textId="77777777" w:rsidR="00185144" w:rsidRDefault="00185144" w:rsidP="00185144">
                        <w:r>
                          <w:rPr>
                            <w:color w:val="FFFFFF" w:themeColor="light1"/>
                          </w:rPr>
                          <w:t>Utile per l'uomo</w:t>
                        </w:r>
                      </w:p>
                    </w:txbxContent>
                  </v:textbox>
                </v:roundrect>
                <v:roundrect id="Rectangle: Rounded Corners 1392" o:spid="_x0000_s108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4ADE3D4C" w14:textId="77777777" w:rsidR="00185144" w:rsidRPr="00D43D14" w:rsidRDefault="00185144" w:rsidP="00185144">
                        <w:pPr>
                          <w:rPr>
                            <w:sz w:val="22"/>
                          </w:rPr>
                        </w:pPr>
                        <w:r w:rsidRPr="00D43D14">
                          <w:rPr>
                            <w:color w:val="FFFFFF" w:themeColor="light1"/>
                            <w:sz w:val="22"/>
                          </w:rPr>
                          <w:t>Resistenza agli antibiotici</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6C418746" w14:textId="77777777" w:rsidR="00185144" w:rsidRDefault="00185144" w:rsidP="00185144">
                        <w:pPr>
                          <w:jc w:val="center"/>
                        </w:pPr>
                        <w:r>
                          <w:rPr>
                            <w:color w:val="FFFFFF" w:themeColor="light1"/>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03ECF38F" w14:textId="77777777" w:rsidR="00185144" w:rsidRDefault="00185144" w:rsidP="00185144">
                        <w:pPr>
                          <w:jc w:val="center"/>
                        </w:pPr>
                        <w:r>
                          <w:rPr>
                            <w:color w:val="FFFFFF" w:themeColor="light1"/>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55F270C4" w14:textId="77777777" w:rsidR="00185144" w:rsidRDefault="00185144" w:rsidP="00185144">
                        <w:pPr>
                          <w:jc w:val="center"/>
                        </w:pPr>
                        <w:r>
                          <w:rPr>
                            <w:color w:val="FFFFFF" w:themeColor="light1"/>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44CE4936" w14:textId="77777777" w:rsidR="00185144" w:rsidRDefault="00185144" w:rsidP="00185144">
                        <w:pPr>
                          <w:jc w:val="center"/>
                        </w:pPr>
                        <w:r>
                          <w:rPr>
                            <w:color w:val="FFFFFF" w:themeColor="light1"/>
                          </w:rPr>
                          <w:t>50</w:t>
                        </w:r>
                      </w:p>
                    </w:txbxContent>
                  </v:textbox>
                </v:roundrect>
                <v:shape id="Picture 1397" o:spid="_x0000_s1086"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29" o:title=""/>
                </v:shape>
                <v:shape id="TextBox 44" o:spid="_x0000_s1087" type="#_x0000_t202" alt="Streptococcus&#10;Strep-Toe-Coccus&#10;Bacterium" style="position:absolute;left:14099;top:1433;width:14177;height:9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58B4FD25" w14:textId="77777777" w:rsidR="00185144" w:rsidRDefault="00185144" w:rsidP="00185144">
                        <w:pPr>
                          <w:jc w:val="right"/>
                        </w:pPr>
                        <w:r>
                          <w:rPr>
                            <w:i/>
                            <w:iCs/>
                            <w:color w:val="000000" w:themeColor="text1"/>
                          </w:rPr>
                          <w:t>Streptococcus</w:t>
                        </w:r>
                      </w:p>
                      <w:p w14:paraId="326062E3" w14:textId="77777777" w:rsidR="00185144" w:rsidRPr="00213CF7" w:rsidRDefault="00185144" w:rsidP="00185144">
                        <w:pPr>
                          <w:jc w:val="right"/>
                          <w:rPr>
                            <w:sz w:val="22"/>
                          </w:rPr>
                        </w:pPr>
                        <w:r w:rsidRPr="00213CF7">
                          <w:rPr>
                            <w:i/>
                            <w:iCs/>
                            <w:color w:val="000000" w:themeColor="text1"/>
                            <w:sz w:val="22"/>
                          </w:rPr>
                          <w:t>Strep-Toe-Coccus</w:t>
                        </w:r>
                      </w:p>
                      <w:p w14:paraId="36BE6E44" w14:textId="77777777" w:rsidR="00185144" w:rsidRDefault="00185144" w:rsidP="00185144">
                        <w:pPr>
                          <w:jc w:val="right"/>
                        </w:pPr>
                        <w:r>
                          <w:rPr>
                            <w:color w:val="000000" w:themeColor="text1"/>
                          </w:rPr>
                          <w:t>Batterio</w:t>
                        </w:r>
                      </w:p>
                    </w:txbxContent>
                  </v:textbox>
                </v:shape>
                <v:shape id="_x0000_s108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7F892AC3" w14:textId="76E30090" w:rsidR="00185144" w:rsidRDefault="00185144" w:rsidP="00185144">
                        <w:r w:rsidRPr="00D43D14">
                          <w:rPr>
                            <w:color w:val="000000" w:themeColor="text1"/>
                            <w:sz w:val="22"/>
                          </w:rPr>
                          <w:t xml:space="preserve">Molte specie di </w:t>
                        </w:r>
                        <w:r w:rsidRPr="00D43D14">
                          <w:rPr>
                            <w:i/>
                            <w:iCs/>
                            <w:color w:val="000000" w:themeColor="text1"/>
                            <w:sz w:val="22"/>
                          </w:rPr>
                          <w:t>Streptococcus</w:t>
                        </w:r>
                        <w:r w:rsidRPr="00D43D14">
                          <w:rPr>
                            <w:color w:val="000000" w:themeColor="text1"/>
                            <w:sz w:val="22"/>
                          </w:rPr>
                          <w:t xml:space="preserve"> sono innocue per gli esseri umani e costituiscono la flora normale presente nella bocca e sulle mani. Tuttavia, il gruppo A di batteri </w:t>
                        </w:r>
                        <w:r w:rsidRPr="00D43D14">
                          <w:rPr>
                            <w:i/>
                            <w:iCs/>
                            <w:color w:val="000000" w:themeColor="text1"/>
                            <w:sz w:val="22"/>
                          </w:rPr>
                          <w:t>Streptococcus</w:t>
                        </w:r>
                        <w:r w:rsidRPr="00D43D14">
                          <w:rPr>
                            <w:color w:val="000000" w:themeColor="text1"/>
                            <w:sz w:val="22"/>
                          </w:rPr>
                          <w:t xml:space="preserve"> </w:t>
                        </w:r>
                        <w:r w:rsidR="00213CF7" w:rsidRPr="00D43D14">
                          <w:rPr>
                            <w:color w:val="000000" w:themeColor="text1"/>
                            <w:sz w:val="22"/>
                          </w:rPr>
                          <w:t>provoca</w:t>
                        </w:r>
                        <w:r w:rsidRPr="00D43D14">
                          <w:rPr>
                            <w:color w:val="000000" w:themeColor="text1"/>
                            <w:sz w:val="22"/>
                          </w:rPr>
                          <w:t xml:space="preserve"> circa il 15% dei mal di gola.</w:t>
                        </w:r>
                      </w:p>
                    </w:txbxContent>
                  </v:textbox>
                </v:shape>
                <w10:anchorlock/>
              </v:group>
            </w:pict>
          </mc:Fallback>
        </mc:AlternateContent>
      </w:r>
      <w:r>
        <w:tab/>
      </w:r>
      <w:r>
        <w:rPr>
          <w:noProof/>
        </w:rPr>
        <mc:AlternateContent>
          <mc:Choice Requires="wpg">
            <w:drawing>
              <wp:inline distT="0" distB="0" distL="0" distR="0" wp14:anchorId="1E5D21D3" wp14:editId="6FE6FAE7">
                <wp:extent cx="2909570" cy="4362450"/>
                <wp:effectExtent l="19050" t="19050" r="24130" b="19050"/>
                <wp:docPr id="339" name="Group 339" descr="Microbe Mayhem card - Treponem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41" name="Rectangle: Rounded Corners 341">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345" name="TextBox 61" descr="Treponema&#10;Trep-O-Nee-Ma&#10;Bacterium&#10;"/>
                        <wps:cNvSpPr txBox="1"/>
                        <wps:spPr>
                          <a:xfrm>
                            <a:off x="1552656" y="145874"/>
                            <a:ext cx="1274511" cy="963361"/>
                          </a:xfrm>
                          <a:prstGeom prst="rect">
                            <a:avLst/>
                          </a:prstGeom>
                          <a:solidFill>
                            <a:schemeClr val="bg1"/>
                          </a:solidFill>
                        </wps:spPr>
                        <wps:txbx>
                          <w:txbxContent>
                            <w:p w14:paraId="375799F2" w14:textId="77777777" w:rsidR="00C924A7" w:rsidRPr="00101B55" w:rsidRDefault="00C924A7" w:rsidP="00C924A7">
                              <w:pPr>
                                <w:jc w:val="right"/>
                              </w:pPr>
                              <w:r>
                                <w:rPr>
                                  <w:i/>
                                  <w:iCs/>
                                  <w:color w:val="000000" w:themeColor="text1"/>
                                </w:rPr>
                                <w:t>Treponema</w:t>
                              </w:r>
                            </w:p>
                            <w:p w14:paraId="36B9B4DA" w14:textId="77777777" w:rsidR="00C924A7" w:rsidRPr="00101B55" w:rsidRDefault="00C924A7" w:rsidP="00C924A7">
                              <w:pPr>
                                <w:jc w:val="right"/>
                              </w:pPr>
                              <w:r>
                                <w:rPr>
                                  <w:i/>
                                  <w:iCs/>
                                  <w:color w:val="000000" w:themeColor="text1"/>
                                </w:rPr>
                                <w:t>Trep-O-Nee-Ma</w:t>
                              </w:r>
                            </w:p>
                            <w:p w14:paraId="0D5BE42B" w14:textId="77777777" w:rsidR="00C924A7" w:rsidRPr="00101B55" w:rsidRDefault="00C924A7" w:rsidP="00C924A7">
                              <w:pPr>
                                <w:jc w:val="right"/>
                              </w:pPr>
                              <w:r>
                                <w:rPr>
                                  <w:color w:val="000000" w:themeColor="text1"/>
                                </w:rPr>
                                <w:t>Batterio</w:t>
                              </w:r>
                            </w:p>
                          </w:txbxContent>
                        </wps:txbx>
                        <wps:bodyPr wrap="square" rtlCol="0">
                          <a:spAutoFit/>
                        </wps:bodyPr>
                      </wps:wsp>
                      <wps:wsp>
                        <wps:cNvPr id="34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94CF85A" w14:textId="77777777" w:rsidR="00C924A7" w:rsidRPr="00D43D14" w:rsidRDefault="00C924A7" w:rsidP="00C924A7">
                              <w:pPr>
                                <w:rPr>
                                  <w:sz w:val="23"/>
                                  <w:szCs w:val="23"/>
                                </w:rPr>
                              </w:pPr>
                              <w:r w:rsidRPr="00D43D14">
                                <w:rPr>
                                  <w:color w:val="000000" w:themeColor="text1"/>
                                  <w:sz w:val="23"/>
                                  <w:szCs w:val="23"/>
                                </w:rPr>
                                <w:t xml:space="preserve">La sifilide è una malattia estremamente contagiosa, causata dai batteri Treponema. Nei casi più gravi, la sifilide può comportate danni al cervello o la morte. È possibile curare la sifilide con gli antibiotici, tuttavia si assiste a una maggiore frequenza dei ceppi resistenti. </w:t>
                              </w:r>
                            </w:p>
                          </w:txbxContent>
                        </wps:txbx>
                        <wps:bodyPr wrap="square" rtlCol="0">
                          <a:noAutofit/>
                        </wps:bodyPr>
                      </wps:wsp>
                      <wpg:grpSp>
                        <wpg:cNvPr id="347" name="Group 347"/>
                        <wpg:cNvGrpSpPr/>
                        <wpg:grpSpPr>
                          <a:xfrm>
                            <a:off x="130960" y="1136500"/>
                            <a:ext cx="2646045" cy="1771650"/>
                            <a:chOff x="0" y="0"/>
                            <a:chExt cx="2646045" cy="1771650"/>
                          </a:xfrm>
                        </wpg:grpSpPr>
                        <wps:wsp>
                          <wps:cNvPr id="348" name="Rectangle: Rounded Corners 34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9" name="Rectangle: Rounded Corners 34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0470C" w14:textId="77777777" w:rsidR="00C924A7" w:rsidRDefault="00C924A7" w:rsidP="00C924A7">
                                <w:r>
                                  <w:rPr>
                                    <w:color w:val="FFFFFF" w:themeColor="light1"/>
                                  </w:rPr>
                                  <w:t>Dimensione max (nm)</w:t>
                                </w:r>
                              </w:p>
                            </w:txbxContent>
                          </wps:txbx>
                          <wps:bodyPr rtlCol="0" anchor="ctr">
                            <a:noAutofit/>
                          </wps:bodyPr>
                        </wps:wsp>
                        <wps:wsp>
                          <wps:cNvPr id="351" name="Rectangle: Rounded Corners 351"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27399" w14:textId="77777777" w:rsidR="00C924A7" w:rsidRDefault="00C924A7" w:rsidP="00C924A7">
                                <w:pPr>
                                  <w:jc w:val="center"/>
                                </w:pPr>
                                <w:r>
                                  <w:rPr>
                                    <w:color w:val="FFFFFF" w:themeColor="light1"/>
                                  </w:rPr>
                                  <w:t>2.000</w:t>
                                </w:r>
                              </w:p>
                            </w:txbxContent>
                          </wps:txbx>
                          <wps:bodyPr rtlCol="0" anchor="ctr"/>
                        </wps:wsp>
                        <wps:wsp>
                          <wps:cNvPr id="3143" name="Rectangle: Rounded Corners 314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97F0F" w14:textId="77777777" w:rsidR="00C924A7" w:rsidRDefault="00C924A7" w:rsidP="00C924A7">
                                <w:r>
                                  <w:rPr>
                                    <w:color w:val="FFFFFF" w:themeColor="light1"/>
                                  </w:rPr>
                                  <w:t>Numero di specie</w:t>
                                </w:r>
                              </w:p>
                            </w:txbxContent>
                          </wps:txbx>
                          <wps:bodyPr rtlCol="0" anchor="ctr">
                            <a:noAutofit/>
                          </wps:bodyPr>
                        </wps:wsp>
                        <wps:wsp>
                          <wps:cNvPr id="3144" name="Rectangle: Rounded Corners 314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516C" w14:textId="77777777" w:rsidR="00C924A7" w:rsidRDefault="00C924A7" w:rsidP="00C924A7">
                                <w:r>
                                  <w:rPr>
                                    <w:color w:val="FFFFFF" w:themeColor="light1"/>
                                  </w:rPr>
                                  <w:t>Pericolo per l'uomo</w:t>
                                </w:r>
                              </w:p>
                            </w:txbxContent>
                          </wps:txbx>
                          <wps:bodyPr rtlCol="0" anchor="ctr">
                            <a:noAutofit/>
                          </wps:bodyPr>
                        </wps:wsp>
                        <wps:wsp>
                          <wps:cNvPr id="3145" name="Rectangle: Rounded Corners 314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8C5016" w14:textId="77777777" w:rsidR="00C924A7" w:rsidRDefault="00C924A7" w:rsidP="00C924A7">
                                <w:r>
                                  <w:rPr>
                                    <w:color w:val="FFFFFF" w:themeColor="light1"/>
                                  </w:rPr>
                                  <w:t>Utile per l'uomo</w:t>
                                </w:r>
                              </w:p>
                            </w:txbxContent>
                          </wps:txbx>
                          <wps:bodyPr rtlCol="0" anchor="ctr">
                            <a:noAutofit/>
                          </wps:bodyPr>
                        </wps:wsp>
                        <wps:wsp>
                          <wps:cNvPr id="3146" name="Rectangle: Rounded Corners 314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92A25" w14:textId="77777777" w:rsidR="00C924A7" w:rsidRDefault="00C924A7" w:rsidP="00C924A7">
                                <w:r w:rsidRPr="00D43D14">
                                  <w:rPr>
                                    <w:color w:val="FFFFFF" w:themeColor="light1"/>
                                    <w:sz w:val="22"/>
                                  </w:rPr>
                                  <w:t>Resistenza agli</w:t>
                                </w:r>
                                <w:r>
                                  <w:rPr>
                                    <w:color w:val="FFFFFF" w:themeColor="light1"/>
                                  </w:rPr>
                                  <w:t xml:space="preserve"> </w:t>
                                </w:r>
                                <w:r w:rsidRPr="00D43D14">
                                  <w:rPr>
                                    <w:color w:val="FFFFFF" w:themeColor="light1"/>
                                    <w:sz w:val="22"/>
                                  </w:rPr>
                                  <w:t>antibiotici</w:t>
                                </w:r>
                              </w:p>
                            </w:txbxContent>
                          </wps:txbx>
                          <wps:bodyPr rtlCol="0" anchor="ctr">
                            <a:noAutofit/>
                          </wps:bodyPr>
                        </wps:wsp>
                        <wps:wsp>
                          <wps:cNvPr id="3147" name="Rectangle: Rounded Corners 314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2923A" w14:textId="77777777" w:rsidR="00C924A7" w:rsidRDefault="00C924A7" w:rsidP="00C924A7">
                                <w:pPr>
                                  <w:jc w:val="center"/>
                                </w:pPr>
                                <w:r>
                                  <w:rPr>
                                    <w:color w:val="FFFFFF" w:themeColor="light1"/>
                                  </w:rPr>
                                  <w:t>3</w:t>
                                </w:r>
                              </w:p>
                            </w:txbxContent>
                          </wps:txbx>
                          <wps:bodyPr rtlCol="0" anchor="ctr">
                            <a:noAutofit/>
                          </wps:bodyPr>
                        </wps:wsp>
                        <wps:wsp>
                          <wps:cNvPr id="3148" name="Rectangle: Rounded Corners 314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08B2A" w14:textId="77777777" w:rsidR="00C924A7" w:rsidRDefault="00C924A7" w:rsidP="00C924A7">
                                <w:pPr>
                                  <w:jc w:val="center"/>
                                </w:pPr>
                                <w:r>
                                  <w:rPr>
                                    <w:color w:val="FFFFFF" w:themeColor="light1"/>
                                  </w:rPr>
                                  <w:t>115</w:t>
                                </w:r>
                              </w:p>
                            </w:txbxContent>
                          </wps:txbx>
                          <wps:bodyPr rtlCol="0" anchor="ctr">
                            <a:noAutofit/>
                          </wps:bodyPr>
                        </wps:wsp>
                        <wps:wsp>
                          <wps:cNvPr id="3149" name="Rectangle: Rounded Corners 314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7D120" w14:textId="77777777" w:rsidR="00C924A7" w:rsidRDefault="00C924A7" w:rsidP="00C924A7">
                                <w:pPr>
                                  <w:jc w:val="center"/>
                                </w:pPr>
                                <w:r>
                                  <w:rPr>
                                    <w:color w:val="FFFFFF" w:themeColor="light1"/>
                                  </w:rPr>
                                  <w:t>8</w:t>
                                </w:r>
                              </w:p>
                            </w:txbxContent>
                          </wps:txbx>
                          <wps:bodyPr rtlCol="0" anchor="ctr">
                            <a:noAutofit/>
                          </wps:bodyPr>
                        </wps:wsp>
                        <wps:wsp>
                          <wps:cNvPr id="3150" name="Rectangle: Rounded Corners 315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EB708" w14:textId="77777777" w:rsidR="00C924A7" w:rsidRDefault="00C924A7" w:rsidP="00C924A7">
                                <w:pPr>
                                  <w:jc w:val="center"/>
                                </w:pPr>
                                <w:r>
                                  <w:rPr>
                                    <w:color w:val="FFFFFF" w:themeColor="light1"/>
                                  </w:rPr>
                                  <w:t>50</w:t>
                                </w:r>
                              </w:p>
                            </w:txbxContent>
                          </wps:txbx>
                          <wps:bodyPr rtlCol="0" anchor="ctr">
                            <a:noAutofit/>
                          </wps:bodyPr>
                        </wps:wsp>
                      </wpg:grpSp>
                    </wpg:wgp>
                  </a:graphicData>
                </a:graphic>
              </wp:inline>
            </w:drawing>
          </mc:Choice>
          <mc:Fallback xmlns:oel="http://schemas.microsoft.com/office/2019/extlst">
            <w:pict>
              <v:group w14:anchorId="1E5D21D3" id="Group 339" o:spid="_x0000_s1089" alt="Microbe Mayhem card - Treponema" style="width:229.1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lDv+AcAAEMzAAAOAAAAZHJzL2Uyb0RvYy54bWzsW39v2zgS/f+A+w6E&#10;FzjcAZvY+m37mizadFsssNst2u4HoCXa1q0kakk5dvbT3xuSkmyncexuETR3DtpEsoZDcjTvzXBI&#10;v/hhUxbsViidy+pq4F2OBkxUqczyanE1+O3Tm4vxgOmGVxkvZCWuBndCD364/vvfXqzrqfDlUhaZ&#10;UAxKKj1d11eDZdPU0+FQp0tRcn0pa1Hh4Vyqkje4VYthpvga2sti6I9G8XAtVVYrmQqt8elr+3Bw&#10;bfTP5yJtfp3PtWhYcTXA2BrzW5nfM/o9vH7BpwvF62WeumHwLxhFyfMKnXaqXvOGs5XK76kq81RJ&#10;LefNZSrLoZzP81SYOWA23mhvNm+VXNVmLovpelF3ZoJp9+z0xWrTd7dvVf2xfq9giXW9gC3MHc1l&#10;M1cl/cUo2caY7K4zmdg0LMWH/mQ0iRJYNsWzMIj9MHJGTZew/L126fLHrZaJv9UyCcf0OoZtx8Od&#10;4axrOIjubaD/mg0+LnktjGn1FDZ4r1ieXQ2C0Buwipdw1A9wHV4tCjFlH+SqykTGbqSq4OmMpIy1&#10;TNPOdnqqYcbWcExJOFsUjujHuIYz40Xix/EIsIDB3KVxwtaiZEQyhbGoMW9guuvswqe10s1bIUtG&#10;F1cDeEmV0XhNN/z2Z90YV8zcVHj2nwGblwUc+5YXLBhFvjO0k4XqViU1rOSbvCjMoIqKrWGWsefm&#10;oGWRZ/SU5LRazG4KxaAUjvAqmkx+dHq3xKC7qPBW6f1Z+5ir5q4QpKOoPog5bE+uZIZvkC86tTxN&#10;RdV49tGSZ8L2FhmrWm/pWhjfMQpJ8xyj7HQ7BcQq93VbNU6emgpDHF1j+/q6buwI2oHZxl0L07Os&#10;mq5xmVdSfW5mBWblerbyrZGsachKM5ndwTNVU9xIy1+8SpcS9JU2yjR2qLh+UefpFP8dReDqHjwe&#10;p1K0alZKDJyS8igdJVe/r+oLsFnNm3yWF3lzZ5gZc6ZBVbfv85RgQTfbSAtbpOE5dQtYhTSnVs62&#10;gmfm6c8y/V2zSt4sgUjxUtfwdQQbY4Fd8SHd7nQ5K/K6dVi6dpODDfco9DP2sfT8WqarEk5o440S&#10;BeYpK73Maz1gairKmQB1qJ8yMyCCRUpgxFRw3SjRpEt6zzSyfjB0t00XJOwIwgtGkxi8CH7wRskY&#10;yDOqWn7w4zAehZHlh0nie+PIGKKlzR7LLT3sMAMNpRdx47IjMUPEwCgQPAnZYhKWbD9hcq/khsWg&#10;30zoFG/nkxI1MoaS/+O7zct/093FrxfvhLj4xX7yiqeNUPmqNM/JAjRoONhHkDBrNlDnXIQ+f8jU&#10;UeTHUWxtHUbjxHggCMDFKA9MHHkYFEW3SRwEGKA1YBsbW948ytbwhx3+3KWj2aJVviW1x5vNZrax&#10;kSpup+xIYo0c5mqg/1hxQnBPGcYL65erBqROPmkU2jbuBlH1yd44TL33xv3ujX+8QxJW5JrhH68Y&#10;3oECWxd3LAU/8kUuV5pluRZci+9ZylcaIXl2xzpHYTPrEvyS/VQxLZCVCshpoZluVadQXAiesUay&#10;mULSxjJe8oVgUsHxeLO8ZN0wSHYGDeCmjK3zZolREcPJJk81W8o19cCU0DkluA3SXFKIsaPbmQAh&#10;Ih9lpcTdXIk/VmCQS9a+tBP9NIz8AGCBE/rjyTj2DeJ7N/XHcRiCBoybeuFokljSOJAyHOSErRTg&#10;Qf9L2qkc4X+VJP+bH/Y/l3raLHQ7UCStz5h0GGHCdb0gtB+bvG6TqhfEyB9o/Fsm3GZVL0k8iFiJ&#10;R/PYB1p2xocJt9LqJ6JW5I9H5LEm4d7iTceiD7CljUlHGq6bfh9sWo78yunqFlsemZNS2nnOa7H6&#10;NcFhNwp9Y3ntE8FlchRcIOWyk1/4hun8T8H+WZX/apnQkfphEIUJ0bdJ7iajlmO6fGPshePArYn9&#10;cRREbUrwUL5xGpY8/Bj2BDo/v/Z7GEzem2AS39Bc0XhHzIHJSyLrUDs5zvYa8SEVUHheI34OjEes&#10;EfuMsCPzw8tGwvxRAfkplgDw7yPiFEk54PnfUznFQewowHkTPySg2ewpgpOidR/4Y+ROlFtRhg/E&#10;JRaSXy16nRFn+OJ/qSrTI27SOuJhxBFlujj2VAstLwyOAZYRc8h6t0IhQzE5Z1RfyVGnPwVltkRI&#10;GAsiP9xfoHhjlCk8h7IAvVqBM8rOtc+Hap8dysKO7g+j7JuKax5qmUcENiPm8PeaapuoXEm2XJW8&#10;Og1+fVaZjFAJ2FujAXt9WhlA4NHywDmtvBq0KyGzSPp/23ro4WdWIBS+nhX8EGser394VEZ38PtN&#10;i/mqqLCN/IUQ9MxyzizsRlHi7+eZ3jgcjeM2BAZBYAXOIfAcAh8PgWa/9tlhsCv2H9pL90KIOQy+&#10;7OrrXVk9FSeloVsgDIPxYRCeV3vnPfjH9+D7QBi0nvisAmG3e3IYhBBzIOymeXJ1JUi8cD/sncsr&#10;djOFyFufD72cUtC0x0GeXdQ7aucN67EOcB4KI6eUWkyMwwqOUs3EDyb7W5k7kMNuw7nWgnLv+ZwZ&#10;TsQ9nmh2nvisYtxRu3de2G/fdVslR8Y47B84wHmjOL53JCseRzgvYPcQztXNc1Z5Sla5f46rP7mF&#10;40b9Yc9vq7pJ22lHlFdIzGWVtiRJwfx0yIXh/VOQcZJE7SFInKd+/MDTuaJ5rmjao5Pt+bGvVNHs&#10;j3eZbT7zTQ2z5+m+VUJfBdm+N1L9d1+u/wsAAP//AwBQSwMECgAAAAAAAAAhAP9jwXFkfQAAZH0A&#10;ABQAAABkcnMvbWVkaWEvaW1hZ2UxLnBuZ4lQTkcNChoKAAAADUlIRFIAAADEAAAATQgCAAAAdntc&#10;LAAAAAlwSFlzAAALEwAACxMBAJqcGAAACTFpVFh0WE1MOmNvbS5hZG9iZS54bXAAAAAAADw/eHBh&#10;Y2tldCBiZWdpbj0i77u/IiBpZD0iVzVNME1wQ2VoaUh6cmVTek5UY3prYzlkIj8+IDx4OnhtcG1l&#10;dGEgeG1sbnM6eD0iYWRvYmU6bnM6bWV0YS8iIHg6eG1wdGs9IkFkb2JlIFhNUCBDb3JlIDUuNi1j&#10;MTQyIDc5LjE2MDkyNCwgMjAxNy8wNy8xMy0wMTowNjozOSAgICAgICAgIj4gPHJkZjpSREYgeG1s&#10;bnM6cmRmPSJodHRwOi8vd3d3LnczLm9yZy8xOTk5LzAyLzIyLXJkZi1zeW50YXgtbnMjIj4gPHJk&#10;ZjpEZXNjcmlwdGlvbiByZGY6YWJvdXQ9IiIgeG1sbnM6eG1wPSJodHRwOi8vbnMuYWRvYmUuY29t&#10;L3hhcC8xLjAvIiB4bWxuczpkYz0iaHR0cDovL3B1cmwub3JnL2RjL2VsZW1lbnRzLzEuMS8iIHht&#10;bG5zOnhtcE1NPSJodHRwOi8vbnMuYWRvYmUuY29tL3hhcC8xLjAvbW0vIiB4bWxuczpzdEV2dD0i&#10;aHR0cDovL25zLmFkb2JlLmNvbS94YXAvMS4wL3NUeXBlL1Jlc291cmNlRXZlbnQjIiB4bWxuczpz&#10;dFJlZj0iaHR0cDovL25zLmFkb2JlLmNvbS94YXAvMS4wL3NUeXBlL1Jlc291cmNlUmVmIyIgeG1s&#10;bnM6cGhvdG9zaG9wPSJodHRwOi8vbnMuYWRvYmUuY29tL3Bob3Rvc2hvcC8xLjAvIiB4bXA6Q3Jl&#10;YXRvclRvb2w9IkFkb2JlIFBob3Rvc2hvcCBDQyAyMDE4IChXaW5kb3dzKSIgeG1wOkNyZWF0ZURh&#10;dGU9IjIwMjEtMDktMDhUMTQ6NTY6NDgrMDE6MDAiIHhtcDpNZXRhZGF0YURhdGU9IjIwMjEtMDkt&#10;MDhUMTQ6NTc6MDIrMDE6MDAiIHhtcDpNb2RpZnlEYXRlPSIyMDIxLTA5LTA4VDE0OjU3OjAyKzAx&#10;OjAwIiBkYzpmb3JtYXQ9ImltYWdlL3BuZyIgeG1wTU06SW5zdGFuY2VJRD0ieG1wLmlpZDozZDE0&#10;ZTg0NC1hYjMwLTk3NDEtYTRmMS1iYzQzNWM5YWJmMzAiIHhtcE1NOkRvY3VtZW50SUQ9ImFkb2Jl&#10;OmRvY2lkOnBob3Rvc2hvcDo1Mjk2OTU4NC1hYTUzLWU2NGItOTI0MS05ZTkzMGZhMWY1MDEiIHht&#10;cE1NOk9yaWdpbmFsRG9jdW1lbnRJRD0ieG1wLmRpZDowNWEyNzM1ZS01NmNhLTc1NDktYTZkMi1i&#10;OWEzNTgxMTg4NDEiIHBob3Rvc2hvcDpDb2xvck1vZGU9IjMiPiA8eG1wTU06SGlzdG9yeT4gPHJk&#10;ZjpTZXE+IDxyZGY6bGkgc3RFdnQ6YWN0aW9uPSJjcmVhdGVkIiBzdEV2dDppbnN0YW5jZUlEPSJ4&#10;bXAuaWlkOjA1YTI3MzVlLTU2Y2EtNzU0OS1hNmQyLWI5YTM1ODExODg0MSIgc3RFdnQ6d2hlbj0i&#10;MjAyMS0wOS0wOFQxNDo1Njo0OCswMTowMCIgc3RFdnQ6c29mdHdhcmVBZ2VudD0iQWRvYmUgUGhv&#10;dG9zaG9wIENDIDIwMTggKFdpbmRvd3MpIi8+IDxyZGY6bGkgc3RFdnQ6YWN0aW9uPSJzYXZlZCIg&#10;c3RFdnQ6aW5zdGFuY2VJRD0ieG1wLmlpZDpiMzQzOWYyYS1mNDc4LTBlNGUtODg2NS02Y2FjZmRi&#10;YWUzY2IiIHN0RXZ0OndoZW49IjIwMjEtMDktMDhUMTQ6NTc6MDIrMDE6MDAiIHN0RXZ0OnNvZnR3&#10;YXJlQWdlbnQ9IkFkb2JlIFBob3Rvc2hvcCBDQyAyMDE4IChXaW5kb3dzKSIgc3RFdnQ6Y2hhbmdl&#10;ZD0iLyIvPiA8cmRmOmxpIHN0RXZ0OmFjdGlvbj0iY29udmVydGVkIiBzdEV2dDpwYXJhbWV0ZXJz&#10;PSJmcm9tIGFwcGxpY2F0aW9uL3ZuZC5hZG9iZS5waG90b3Nob3AgdG8gaW1hZ2UvcG5nIi8+IDxy&#10;ZGY6bGkgc3RFdnQ6YWN0aW9uPSJkZXJpdmVkIiBzdEV2dDpwYXJhbWV0ZXJzPSJjb252ZXJ0ZWQg&#10;ZnJvbSBhcHBsaWNhdGlvbi92bmQuYWRvYmUucGhvdG9zaG9wIHRvIGltYWdlL3BuZyIvPiA8cmRm&#10;OmxpIHN0RXZ0OmFjdGlvbj0ic2F2ZWQiIHN0RXZ0Omluc3RhbmNlSUQ9InhtcC5paWQ6M2QxNGU4&#10;NDQtYWIzMC05NzQxLWE0ZjEtYmM0MzVjOWFiZjMwIiBzdEV2dDp3aGVuPSIyMDIxLTA5LTA4VDE0&#10;OjU3OjAyKzAxOjAwIiBzdEV2dDpzb2Z0d2FyZUFnZW50PSJBZG9iZSBQaG90b3Nob3AgQ0MgMjAx&#10;OCAoV2luZG93cykiIHN0RXZ0OmNoYW5nZWQ9Ii8iLz4gPC9yZGY6U2VxPiA8L3htcE1NOkhpc3Rv&#10;cnk+IDx4bXBNTTpEZXJpdmVkRnJvbSBzdFJlZjppbnN0YW5jZUlEPSJ4bXAuaWlkOmIzNDM5ZjJh&#10;LWY0NzgtMGU0ZS04ODY1LTZjYWNmZGJhZTNjYiIgc3RSZWY6ZG9jdW1lbnRJRD0ieG1wLmRpZDow&#10;NWEyNzM1ZS01NmNhLTc1NDktYTZkMi1iOWEzNTgxMTg4NDEiIHN0UmVmOm9yaWdpbmFsRG9jdW1l&#10;bnRJRD0ieG1wLmRpZDowNWEyNzM1ZS01NmNhLTc1NDktYTZkMi1iOWEzNTgxMTg4NDEiLz4gPHBo&#10;b3Rvc2hvcDpEb2N1bWVudEFuY2VzdG9ycz4gPHJkZjpCYWc+IDxyZGY6bGk+YWRvYmU6ZG9jaWQ6&#10;cGhvdG9zaG9wOjgwNDQ4MGMzLWUyNWEtNDY0YS04MTQwLTQ4NWJjM2JkYjlhZjwvcmRmOmxpPiA8&#10;L3JkZjpCYWc+IDwvcGhvdG9zaG9wOkRvY3VtZW50QW5jZXN0b3JzPiA8L3JkZjpEZXNjcmlwdGlv&#10;bj4gPC9yZGY6UkRGPiA8L3g6eG1wbWV0YT4gPD94cGFja2V0IGVuZD0iciI/PjPE2qIAAHPZSURB&#10;VHichP1XkGRplh6IHfH/V7kMDx2RkTorS3d1l2itZqZHAAPsDLA7EOSSWMBsDVzuEgSXhuXuw5LG&#10;Z5qRD0vyiSSWgGEHxiVsOBCDHWAEeqbVVHfprqzUmRGRocPD9RX//5/Dh+uRJbqH9IfM8BseEe73&#10;nnvEd77zHTwcP2S0AAQQAIDIKIBIAERCIGBRQSRCFvFBxfnRh++9+eM7Px2ejr+21Ll7PB53kxjx&#10;5IOHlzrpXj568Tf/ypduvpLGbUuxgE6Ls52dD+++9cHJcPTGt795/eKNyDYAEIkASAXYoAogIiED&#10;AKiKCgAAACKKBCZWmD8KX5VuZk0UUfR48Oi3/9v/+zN25X/y1/6alnkZ8v/+n//eT2eDr//qt16+&#10;ejNJFkmxdHkaRUxJ0AoAGBnJgAIRqmr9J3wIhAgA9REFVVBQYSJiS8CgiKo/vfeTndsfvvy1by21&#10;VxksUBABokik2j178A//8T8qxgit9OTxSaDwxude/vGbP/iv/3f/5YXOBSSDSAoagjdsFNQG7If8&#10;1jt/dveDD0/NLF3r2ceTRhrd/OLrVzY2s2SR0TBHgAqooMCABCwiQBjUEzOAigAAIKCogErlS2MM&#10;AQkEkWDQAighAgIihhAQLYBzWooPzAZJQwjWxBKQ2QCAigKAoADoYHR859G7f/InP3z5+eevXr85&#10;rI6urL3Ya6wHXxUubzUWARAREQkFmEhEEID/V//F/1wVAFFBBEQVARQAEICQVEVVVQWBVEUBDk/2&#10;zh4/Omjwg598EHl968H2pY2rxDRqNkxVdRcXX/ji6xuNNaQIVKsw2z26/+HbPwnevfLLv3Bt7XrG&#10;jVK9ghISIkF9VhAVgBBBRVVre0Ji0QAIQURBERBAQBUwMBEohFAejPu/9w//6V/81V824ESrlz/3&#10;uX/6D//pWZhdunFlubFqOTZGvSgiiToRD8QqQkSVL4NK/Qdrk1VVIFUVRABVREY0eTVRVQQkYhub&#10;Ox+8LRGsLW9ajkQFUBBEQRBBLd2+dbuz2MsWexefvzw8O3rhxReeu/lchEzEQQRBAVFVEYwDaSIt&#10;raw+OduNTsopYu/yysnugRyfHefjldXFAN4HhwqgAiqIGESJUEB9qObvVlRVARQJRTwzhRCQ1Htn&#10;2CKAqqpCUCcKAEBECioSiNhwLKoqAhDqGzUEZ40B5QAiKkGmh+Pd7mrn/t7DP/7ed1966dlGtNjO&#10;esyRMYy1pwFEACIEVUAQFRJxSKgYgnhCVvWAKqpBJIggEAD44J1UqipSFZPBzvCg281eXmhn1d7X&#10;Xr5ATbz2pWefe/WqsybpNBFZKZ35Kg7uJB8++NFbw+P+ta+8cXnpuolib8QwE5rztyOAUDskH6oy&#10;FIUvXJgE9U6CSv2BUTS4ULngvXpDsWETIAhoZ3HBNrPx7LDIn7A/HR2+//LlzbP7Bx98+NOz2YGX&#10;SVkUPswAlMgSWRXvpMirqYIHCE5KQBXxAcoAZRCnKF6dlzKoq8IstikCKoaqmgQKppWNt/fLUE78&#10;LHczEV8GJwqNpPfCMzdv3Lw4PTttQbX97vuJtV//+peaNkttM0gQ8QCIgIQk6gxhYCQbffXrv9Ja&#10;7y2O8/7jJyuv39jOBwcfPvgXv/vf75/t5X7mpBQVRQgaBIPUFwxxfpOjIimg+uAEJKgQggoQGgUk&#10;JkQIWgVxCMBkEDGoY0NE5HxuyCAiIKkKoBctvVTAGpFV9ZN80jQtFWy0srWVpX/0//idohpNp4el&#10;mzBFqoogqIEAVFQQBFRQ+D//L/+zoEJACIR1bCFixPo2UlBAQFREBFCnxZMHtx4M+1EVBu/fizur&#10;+zZ99RvfMChBtXhybJiWb1xqmTRGPnTFOz/+k7O9J5svv3Bh8+JC1AAyiICgtVHXToiIEUDnoU19&#10;KE/7eyayAli7KQRVUFGvqCIBUSWEAGGU90/yyfa7d//bf/jbv/ILn0OejfLhi88//3/+b/5xc2Ul&#10;j12n012IG2VwIXhEUBBFRQA8D2qRMQrqg0MkAKzfAyEQGlXxoawDiYIqggIYhqP9vVE56vWWU9Oo&#10;fLDGqgoDMurFKxcvXdywMX7jm1/5wssvLzaXGZkJvQqTYTaqysT1iRVQBUiZOhvr+2cnsnd2eHx6&#10;9SufPz7b9zvj7YcPOTNpK/ESBLT2K6AgtecGQCQRLyAy96+ByFS+dH4SQhnUo5IqEHLtVkWDkwLA&#10;E1pG9uIR0HCCwAre+5IpAiBERgQvIXczG4ej0fHeo90f/sG761uLe5O9VqfTa60YjlR9CJ7JIDIg&#10;BBUFAVXDFDlfeEXLsaoSs0oIIPW7ZrCqXjQYikR9WY36hwe+kY4fHbGGpAvrz292mwy4oAQPikkc&#10;RXk+nkRDxPD+o7vF7sOJkVcvXehkndz7hG19fxIQISmCiooIEogKEwNYkdHRwaPJbLKxcd2aWFWc&#10;CiKIKiEiahDPxL4qAXwpLut2T4/GZ4NRkeez6ajdLq9d2bj1J++2uq1WlHWeecVEsZfSe1FVY2xt&#10;NEgYnFdV1RBUEtMEgOCDqgiRiiNiopiIfHCEYDiKIF5b37r9wXtnh/v9y/1mlKZRKuq9Vt57Jm7E&#10;7WtbnQsblwkhi5tGjVdfhUKVPXpCrDMnlRBEgQABkWwv7Xz7m7/wB+73wn7/0R//6MLXXxsvHI3v&#10;795/893Hj+698eWvZ1k7sw1UZbZP44uCigZV9cHHUYrE9d0iAGyYkQhZEQgJFAFA1BNQgOB87pGR&#10;MIioVkQGIYpNjGTmAQKUyUQcz2Zhq7X6g0dvTga+oPDaK5/vpInzpSGrKJYjZlYBBVBVZlYN/Pf+&#10;wX+CWH8yBYQQnJNKNQAgIQKiSCh9iUBBdO9kt//wwQdHxddw98NHo6y51HvhxaVWO+XsbDJ8cvtR&#10;VJXm6sUWh7unhz/94z/1Z+NL3/zi1uJGUTpkxvrtqtZeWjT44IJWqoJkvHhCKV0+LaeT4VGju1g6&#10;zyYG0DotRgQn4AFQ3cHDj47LwcS57dsPTx48sUY/99waeTcanVLWe+sHH0Hsv/qLX19or03KCRIA&#10;GCAOIl6FEFWDggIoEYkIqIj44D1bU1ZjFVARNozIzs0Qkch6KQ1z1u2cHR0fPNlOFheICMgygqoY&#10;mySmYU1kiJisQTJsDRlCJmYfSgFPTN57r4KgiKgSAFCBQGVhdWVUjGCmp+89CD1efvbaUb8vo3Jw&#10;0t873G30mowY2wiAQQWBCJmotk8kwBA8aFBVJFSF2DYQWcFXUgiIl6AgghBEkUhARetQIwLCOPe7&#10;CCAgQUtRx0SBaDQ9DeQ+uH3/0qXlm9euLDa2mmmDyJAyIIAiEtdJLdUB7e//g7/LzEgQQgCQOpPC&#10;upBQITIAatgOZyeqfndve29ne+fho1Xin7z3sGDceu3Gxc5aQDybjh6/e8ufDMctW6Zw5/07C0fT&#10;R6vJt1/+gjWpcyFLGowgIkQUVIMvkVBFAASgDmZewQMgMh2fHozPRlm3ZdkSiEpQxOB8CNWkmAhU&#10;dz56/97uHnZao/3+yUdPjk8Hv/adF06OdtXjzedv/rN/9Wdf/JWvf+4Ln2vZ1AUJKgDAHAVRQAje&#10;IwETA81TyKpyIQRmRIAq5IYNIiGhSqhrFkAQ74CY4+T0+Mnxw+0DP7mwvonAERsAIKQgQdWfV4Ic&#10;Qqg/lg9CBC54g3WUB0JQFYX6jQVAJeLNi1eX1paG+YieDI729zefv9ZYaO5vb+OoPNrZDupanQU0&#10;Bus6GBAQvfeqQsSABCiiKhoAgIDn/khUAUW8YVP5itioqqWIMKqt/GntLCp1eeakIkmsiRWqovTP&#10;3Xz29S8+++KLL17feLmVdpkNoSEkBBQAAEFkBCAyAMj/i3/wd0QUkesAB1KX6TSv1RXrkmo4GUQM&#10;73/00cHjY9rd+9H9YbvTuHhjM7qwkURGMByfHJa7J/sPD5wNedIYvPlhJe6Zb39p0SRJ1k6ShmEL&#10;GghRFUBFVEDVmCRIqepANYQSCRFtFYKyq4YDSDiOEkPG+wAqxGRQ0XAI5cnx4WCU+0Y87U8Gd7a3&#10;t49+6VvPks+zuDGejX/yzq5d7Kw8cymy3E57TOy0AAgqXiAYFFAtXYV1PqTKjMSoAM67EEpiluAB&#10;gM6xEu8rYo5MSmiWllceP37gT4bdC8vtrGuYQVE1iAbRgIjWWFUAEK8htlaCBPFIpAqMBAACwYVS&#10;QQiBEBU05oiRs0Zz5eLmNJ/IpDjeeVIRPvPlV6PlhfF40Ehby0trhk19/eYRiYCIJQgRKgZLHCSA&#10;iDWRqgAwIFo2CKQKRMyECohIjCAg9Z2MAKJS+lwBmYwLZV4eixQIURI3WkmHDBtOEtNGjCKORBQR&#10;iSNVqf0OwNzL8n/+X/wnomJsJN5VrrTWigKTBRAkUFUFYURDVsA9fHh/eO/OG89dvB8lF5ZtJ4kf&#10;911rMctn06PTs8Hd7SePD9JWe//J0VKJJ6vJq8/dbHXamWnFHIVQAtWeiREREJmMqEjwoqKAdcZv&#10;2BhjhWjv/kejssza7YiMKCAREouID2FWlqPBoH94nGexOD/6aPf08Cxt8jMXmy6vslY2GOJJ6VpX&#10;F9uNbhangJCXI+er0pdEEEQBFJlU6+A+xz8AMYSy9EUSNX3Q2nOLIqASE5ERCQlZ4Ki90tl/8Ojo&#10;yc765Suqgch6lTotAABRnfsqL4AQmxiRRFVVLBsiLKrCMIYqHwz7g+HZeDIsppNieObECUG62ut1&#10;G08+fGDH8ujBo8s3Lr303DNXL123JgVlAURELxIZQuTK5YjICEwcNNTnlTkCQCJEJQUBhBA8IiGi&#10;aAANIp4JEQ0gIkEVKmMsAyqAD+HRk7cEg6XUMnpVgzaNGkyaRCmTJWIiRkJEIMDapQGiivDf/y/+&#10;U0RCpMpNCzerQsEE3gVGCKJKKiAiIYCfuvGjew/c7uE4L+DSljnru1HoHw12j4+Llaz/6HDhrLj3&#10;cHtxoXv4YDdizq5e8uI96lKnazlG1RoFICQFAEBm413JbEBRIQAAswWVIBoZO82npsh7iz1gY4xF&#10;Ns47UQVUIU+G/WjY3z/JZ9XZzqPRYNxoZF++uZilmY/j1Y3LP3jn7ld/7cvLyXIax0VRjKeDJMkQ&#10;EZXLUBBTkKAEiFR4Z00ESAQYVIwxjDY2FkEVIEhliAFAAUl9ERygJNYmzezkye723TtL1y5EpqEg&#10;dfRSACL23iMSMxkTi0BQD6BKJArip/2z3cfb9/ZP9qez8YO7dx88uD0rJ0/ODscnB6P790eDs9JA&#10;vxWdgWtP/Hi/v3d22t1Ys0AdYLCWxEeqDklES18gIhKFIIjEaA1FBg2SinhDtg5hzIyKIqAgzExE&#10;KsAUA0jQ4IMTBQVlQkvWxIxAkUmZ7WB0zEaPhvf6o8N2tmwoohp1EIHzOxBAkQgJ+e//V/8ZqCKI&#10;D44NBKkqV1priAxTJBIQIXhH4PuzswfvvB3nQbNM11dx+wCL8GD74eWrVzdm1c47H7XS7MDLEutC&#10;1j3KJ1MGOJsI4ZMnu1krTZMmiBAZDQqoCn6WT4xh7wMzSRAkDj4AgIBK8NxM+g/u56pJp2NNHIIH&#10;AmuMiAQIlbjJdNSo5HR77+jD7eEg37rYeHZJEFPTbi12V3/3f/jR67/8teXOCqDOypEx5FzJhpHZ&#10;klGV0hdlOSNEYqNBRAIhWxMZMqIaNEzLPLIEoN5XCKasZj54wwYALUfN9nK/PJOz/v1HO5ev3wCQ&#10;EAKCWjKiYq2tIWJAVJUgVX94PMonzMwE4/Gw2VzY2Ly+vLjaaiaqfjgaNLOssJxc2mxYng36jalf&#10;jttnUD589NAezh4+uvNouJ9bU6pTlkIqUfFSBlDLEQIG8YYsk/GhEvBBg6AYZCCuEX0vlSEEICIG&#10;AWbjQh60dvrGztFzBQTGmInyKkfyZShCgCRqNtNeJ7uIJKAISHNkBxARBZSQAJH/1//V3wMVQKiT&#10;TcuWiC0nQYSYVb0ET8wa9HDaf/zuT8rcV2iezCp+tGsQuUHLly/vYXn25KSdNAZM3RCSbnOURmVZ&#10;/a2/8R+YpfaFlbXtnQerK2uRsSpKRICKIEG9ooKCD27+KZlC8E4DqgzySVlNB9NZd3k5YlZVJHDO&#10;CWhZFsZQ3Gn3Q2HPzlphur1zsrXWu76eCJjJLF/pbf72P/93z3/t1eXOIhKGUDAZDRIUY2Y2kSWb&#10;2Pi4f5Q1UkLLhIjAJEVVEhGoEFFsoxCQ0EQmJmRjSDTUkKkqEFOj2w7kR/vDh9t3u6uLjaTRiBIv&#10;AnNkiPW8RRFcPjo7Ppv0q6pqN1piI4zj2LBSZJvd9uJyRTIeT0YHx+XxIAkzJ94zPd4/zgaDq2ny&#10;w+/9qDMa292jd777RweP7g9ODnYe3d9+/GDv8DElNolSJrLMAOqlClq5UCFZ1YCACpULhUAgIiZD&#10;ZEDUsA0hMGHt6JkICSvvLVsVYYwikxIhoW1nS+2010pW2tkaokckUACo0yaua3M6b4UZAlIAERUV&#10;ELA2ZQJQMMaCBFBiIgAQ4uFovGg7t/p3Ei4N7nYSAWS3vBLf3GjPpvrR4d6gb9Zb4zun3/nSiwej&#10;oTkZFQjMpijLRrMDqhoCEQTxABRFcQxcSpHYmMmqKgJUofLBCaJg4OBzhS5omecODbFltsxYt34Q&#10;OYvs1uWtvdPRO7//zmRYtpq21eie9Kv151Z/urMTK9++9eja1pVemnQaSwZhWIwjzsiA94UDVq3S&#10;1DonHIdpMQUANpFlKkJuMWK0CBxHJBIUVMSTiaypK2EnKiDaiuLnnn2d4uTJTz74k3/1L1771i+u&#10;rWxBCI0kC4peBGtMK7hSwp3DgxXTGPS3J/u7VZHPZmedTieOW2nMwyJ/tHt8/OSo0UzOytmDh5M0&#10;bp89vJfv7V9eb96fFZvri7mXN9/86OUvXM0PJ3/4wR/21ray1XS9kQ0e7txpJK3u0tWXXup1ly0b&#10;y4bZ1pcbSUPQIGqY53AsUhBRUkJWpYg1iBcRBEyMBQjD2Ym1aWSbsckAhMkAGEWvWlhuqEpAp6BA&#10;LCJsDDghNggqIfD/8h/8x0GCAkQmJrJIVnXexKvbvQAgQZxW77zzYzga3n37/dV2k/MpdJa7axem&#10;3XTxSq86npiz2TGV2EwuMUcx6DObGxc2RsdnOHMHB4c3r19rJk2q61oFYxKi+gNDCN57qXuu864g&#10;kaom1s5ciaPZCCTJEsuGwQpAYiOvYtkS2kJm43z05O0HBvO/+3d/bXJ6TCbprCbjij/68c5Pt+9d&#10;unm1t9iKbJqYBhJ5KUEEkSMT18lNFKWG2PkSQK2NgkJiEu8LZpTgg3eA6H0pEBBA1DOThMDEhKSC&#10;xsYL7QVc6I53n5w8fHQ0PGn1WonNFAgJg3eq1eH+7dHDu9WDe7O9A5iO8qOjqCgWLMZVhSdDGI2g&#10;KHbe/nDSHz631ktng+PbB6cPHyR+kDabtrukSWcgtmwlb3zjW3vVaGSTZy5eiVIex7Z1eXMYiulk&#10;Oh31T7d3Tg52PEncbCGhgogoAwkoISIAAiORwtMOhBISAAbxzKwAs2p0Nj0s/NRLzghE1nIEitYk&#10;IgEQCE2N5hCRD2UQRSSiGuVSQDSFm1qyzLFIEFV1ykx1iwOQ674YMnnnTnf3iwd7l7ordyfVzc2b&#10;eeQpMZHBHrcO9+5f3bhYdS9OH+xdWmuHZvLlZ19dbnSdq1Q0iuNWFBNEosFwrOiJDCEp+NS2S51a&#10;YySAiBqTWkZgDqEKUl1YvzYYeQ9RJ1vI4iaCYbKqPrNkiMpQtWVpayG89qUvLX3rK1ef/8qge3nY&#10;H6aL7euXV7/yTYfrCxdWrlCVNdvdxCbWNmfF0LKJbIJonK+IgMmIhlbSAwAma9AikmpARSYDAHUH&#10;ui7QsK6RYhQRJEIkAoJMl1qXXr7++unBgZvOqLIRNNKkaYgnfjQ866+YC9nNZ288/41KoPJeFEGJ&#10;UBEpBAUEBrj6yr9XlpUrcgjyxe8YtjZrNATAi3qRLEmY0ZcBQT0CxhG4kNqoAokbSRoniOgrF5yr&#10;i7k4Tqy1AESINRpZkzAAEOr+2NNjn3hIJqBSw+sISDgvuuHTv0Lj+Rfwyf8BAMDEnCkAABMxgQBD&#10;kI8ZIKpgTZLnw9PRaZpXs/FsyikvJEp6cDLMHDYuLp7kRTSsHvV3mpeecxJWe42DhZXFZrthU4ib&#10;gBpCqAIFnVmOLcZeFSUYZKfegDIxoVUDEpyE0rINPhQ+L1zpoZxNpxQZ8OKo8n6KbKqyzLKGE/Gh&#10;EtHSia9Cc30xMo1Wt+nzWQrxk4Nxg+Vs4Kth4RuVgJfgDZlW0ibQUTFlYxhJAoo4YgZhRCABNCrB&#10;EzGSnntlD7XdIGsNxDMTIBFDjWcAMmPCvLa5leeTw4PD/t5+WbksS5rWDA6Oi07XV8EYjhQTtMAU&#10;RBRREQECuBCBSgjgSwxK1iTNlhDmiGjJeG2ZVBCK4KOYTYDMYn8wjha6nom9QuFzyTvNtk0MpFlV&#10;leWsKMPMWZOmDUVGwKe9SESt8amnNnBOx6jtAgFJ9PzIeQP+k0bzlAv0cx8G2LCC1haMpCHgxz+J&#10;Km5czcoweevdn1xrNsZdXM06+4fTxhJMZ1O7tubjZHxnb6XT3oUS0LZdlWbGZpF6F4wYMqAYsVGj&#10;IaCKH06OyRJ4yBJ1qlbEBU9EKnWfVatQgYI1VAbMc4dsiiBTV6LLT49PfZAoztZXWRERVFV9CJVz&#10;wQdfTcTBYm9ZqtFPfry70muqMePKrdiodB6tixGZWFRiGwcNzDwHvQCRGWpgWublJCkFdcwRG0uA&#10;c9xIQw1yAoCIAKgGQUTmSCSoQJY2Oovd4d4hzmbFdFoh91qNmXP9/hnHkUkiZrbM3oXYWhbV0kVJ&#10;ooyeXNJcMCYCgGqaMyC6gKIYWW8ARGNmBnTqpiNn2diy8MbaNHGVs5UOh8Os0YhsFEWJsVFVlupD&#10;OZuaJIlMVPOKAHFeyH/i8UkXVQdDhnmR9vFLaooXwGd/eG5dHx80hkwIQYIjYhUABYV50wNURMPR&#10;cGfgZtlw4nS8N42fuShyT1qxiZJUCcYhyMMDzSw+f4VOx72FBWeNCFmOfHCEhuYdRIltVlRT5mA5&#10;JoZZNUaI2IIwFlVBGEdRUvmZCw5Ug9MQQunCZJaPEQ6fHERVKKoCF1rtxVYlHgFtnQMSCehkMt7f&#10;f7wYNxTBi1vZaPknw/GkWG+lURQPh0NaWIjZiAIhGxOj+hACIoKA1nAeQI1fCygJEVlFVQmAGFRF&#10;vDEJIgOgqjLWuYhRFEQSDaoeUabDcTkdeYJseQk09M+GsyJvZa2YjIrCpGRjgCk2DM47Q63lXiNt&#10;RWwQNCCKigEqGmVVzCQEXzg/zSGy3jBlaeVcbOPImLyoRJRcIKqcCkQROTcbj7XVTKKYgE3aEAn5&#10;bBpmM4l9HCWKc/BbVX/GJJ4ahD51UB/b2VN6288JbJ/9ReRdJeIA5k0D5yoEUCURUfCTqoqtPdw/&#10;6oF7/9HZ0Wj6wUNZjuRhTguNdr8s9HB8odEYguksNI8Pji5eulBWGjcNIkc2ZSICNUSqWlZjZjYm&#10;IcUyzCxlWdwYlmczV3pQD2XpZj54USmrclJMAaRJPCtdcf8JDMePz06j1aWtzXUUaqSNZtIkIiaW&#10;ypMP6MLSymJVTs+O+7NcvnCjU4FJYt57cjR2VZI1Z7PCCzpVp4EADEQ1/BM01KdLAAFZAGu+mYdA&#10;aEWD1k2rOU8m1Ce97mcpSJ1YSPCuKgbHe4Nx3ys1m62pryZB2r3FdqdriKOIiRAMO9XShypIGUKc&#10;JFmWMZMCeAVUjdgoYpykzfZCe2ExajWShaaqcOXCpACA0nIVfCezs7xCouk0j9GI85wmQcTN8rIs&#10;FevUjrNGC5ldUc2KXDQAaO37fyZU1UFQnHdlVQYJNfVo7o5+5uX6c57NjxkAIWIVEV9n9YpEBCgi&#10;eZUHLV2Qw9uPloyOF5Zb8XHGk+7KyvZksNbtHA2GMCnKld6lLzxr0jQaDtYWrn9w66Rxs0NEpAhk&#10;VUUESBAA5/iSKqNlYtEQcyMycV7NANXX1E/gEvRsMmw0s9s/vWX6JyRV6CysrC8udBbSKLVGMUAc&#10;WdWACDZi02z2+6MyL1EkVGWWtagC8j4ALC72pqNJt9EGL0BQVoUEQdQkaTDZvKwiywpzZMiFYMkw&#10;2iBVfX4ZAQFrNqbWp0x1Hl8VEClIVVS5jCdns8moKlO2GJSzuBHZyFgkVgSsO0QK3oUQAqiiKCj4&#10;8fRkMjNRlDabUZpaMChStwfqXm6z1VGVKimL2ZS9FLOpI2uz7HQyS2JbTGeNVmta5I04dkUZZWmV&#10;l1CUxlhmU5NVsqyR5zP1oSrLJE7rQPYz2fc8W8inuQRlw1EcWWtq1sgnnNb/jxg3/5ZRAJWgGrwI&#10;n38jBK/qRH0pxcOdJz3gx6eDbH3j+f5ZUh3HvbQ6rRLR4XH/8y8+38/k4nLz+GTaRHj3/XvUW15o&#10;tyO2SEyAAGSN8QEwEFIUfFGFgpECBgQ0ZJ2UIfhm0pj5QoOKigAy4u7b711nO11sP3Rpe32xlzVi&#10;jgggYkijlJWZQ2Rt1kiNoSDQ7i6Opy5pKDHvHRzMqtDeWm2sLo77/bAsJHA6OmXiyrm8yFtZlUWR&#10;NYbZOO+MMQBg2ACAE6dSM848IBpTc7BQVbXu18o89/DiRqP+dDKdlbMgSmPXXoxtK6PIRllmTQpo&#10;FIKKGIoIKYgDBSSovEPEMi9n4zGoTs/OitE4azeTRotACbm+CgQAxFmjaZN4eHqKSDrJA2G60NRZ&#10;tdiOz4azLGtUjJGA5AUncXBhOh432m1DpoankyQpi0KDeO+Mtfg0r1ZAJAANEmo8zFgTIDBz8N5Y&#10;AyICWtvln2dEnzGyOZvBkEFANpaYq3IWfJm7XAGmxXT7g9v+8OzMNvzgoElRr9sYnuxNBqMwK5bT&#10;pjdw5bWXPMBo+/CNV154eJovry9FccTIAOjF1fRIJjImAkBmNjX8iAZr3N07RlJQC2SZnYTD/YPZ&#10;nVsb7fZPHu3n3Fp9dmmBOTPMhAAac2yAQEUVfPD5rCSvk/FEg0vbLTFcKC6tLqkPSxbyouitrqBK&#10;bGwWpQQIqlEcA4IPbjYeVrMJG+OCOJH6xFhCQ0xQ9zPZSwgSRERVK+9Ugio5cZWvRmcnw9NTlxep&#10;g0WMonYar62mC4tpeym2LcYo4iiiKGJLgKBi2AIzoLEcRSZutzorG5vdldVWr4dE+WjSPz4ej0dB&#10;g6oQ1CR5RNWIbNLodFfXm91Gy2DIq6iTOeWFdrtwFYWAaQRIWjo0rAD5bCYazi8yxUmqCK4qg4Q5&#10;Jj8v8RTOqzkVDUGgHj0gQsD6tpF5af9zoISffdT3GYgiE6MqITjxgbSAcFyO3n3z3abg4eHJLHgz&#10;c48e7k8m8IO3HnTYDg+OVy9fgCvrS50WKA23t+MktgkCmzRuCnKdbViicxsWAFFlQ4bApHEjjTJV&#10;KSvn1bu8CAEnLpw8fnhRxpNCf3w0kzQuB4PSoUcQIBExZJitKCujEXE+jIf5dJpXCk7Cyel+mU9F&#10;BSOLMRs3kmlhmLxzaZq1s85CayE2cRrFcWTjKI2SeDwZT0f9CEOEQUMAQFTLhExsyJz31wBAVENk&#10;LSARkcvHp3s7/ZMTAM1dGQhNt33p2jNJnSaqIgIRnqe0DITIjIgGydR0HzIASEAR20ajvbC6mvV6&#10;KlqMxmdHx8G7AKLz3BcBIYpMUGn1egrGBK3GBWWpsKbGGCTvvE1iJhLv0ZAGKctSdM7+I+I0TQGx&#10;ynOpK4iPMyEkIkQyxiAhGzaWoziqmXe1Pz73QP//H0ZAWEEAg4Sap0cGHuw8Pjw63DvaL+892Xnw&#10;6NqFy8dn42um+fv3Hm4sPjcJuhSNGt2LJ278+WcvRYDDvZPn1lZvbe9fv7yFzawTZSKIiIwMyEiE&#10;IqgSQJlIIUYkFSh9NasmTj2LmYXZdDx0p8cLEH1356jCCCf9tbIcDNz6xKGKBM8UeZEIACgUVe6l&#10;nEynk73jfHBKyCoaEVVKFMJkWgJpMas6AaeD0cqFjQC1MwfvAzMaa5ppy4VYgcrZ9OzkCAGzVidu&#10;dojAB/VBDFvVcyY6IiB4USaqqqm6UkQa7WaURjjOOwsL7UbXmFglYE3QVlFVIgZVIqPn4A3WvEQk&#10;0HP2BCIAMGAj4XQtHU+n+XA0OD3NOu0szWqQGkAjY2fOlaAVasQQRIppbiPbaJizwSQ2GTFpZKT0&#10;KiAa0DlvnDV2Xp0hGxv5sqyqMomT2qLgHA5ABCJKk0RUmameIgEAIpIQhISQPmk0f56boppfUbeA&#10;J/lkOBs+3t1xlfvqq2+cvvsoiTIlLHygAk72jtbWe+P+oDgu263FO/tH17/2+gLxtPKHdx6/eP3y&#10;g5PTpcVF4MiCjeMkYsvEKiCKxloCSikmBSNBBYtyMCoH2wcHj7Z3/uxPvvfhv/vT5uHh0bsP/+Td&#10;jzJnaPto9v7u8GS4x3iU+72j4TivhuV0Us1OJseTfFIUo/1B/+GDvfzJk5VuazorynJWjPNiUp2c&#10;9Esv95+MgaP7776fT2auClVZBPWTyTBJbGTjLGkogGHbbi6srGymjW7S6I6GZ6dHB+PxGRMZpnpO&#10;sI5wIiISfDUbDU+Pjw6c6sLGhe7yUnDSzBqttGnQYI3UIdW9z/qsAtK89FMFQFWs+XGARGRo7vhq&#10;ejgScqfR6Cz1BHQ2HE3H4yBSRyJEzNI0SbKF3qIShSoYweB87ly72RDnfVGaOCZGcJ7jOPhQ5nlN&#10;Ta5/gzEGiMR5LzUF9JNgEiASERs2c+C7zhORcI6ofco3feLLTyPgAKTqVUHJRJaHw8P7+zs3N659&#10;9JO3Vxfa94aDxUtX9u88XF1a+ej+gy9f6x0cnP2Fr9z407c++uLf+Pd6S+3Kh0e3Hz/bTD7Y3l1a&#10;u+BUl1ZXiyAtDcIMAKoSAUJghUKgOq1yFcJ8b/d40CxP2q4aHO4tTnC503CHb7/67IuUyuHInWga&#10;rW1mbvpqdyHqiquOJ7efBExOp6VZXoCoWZXj01sP1hLTWlnc2Tte3ljywTkXFDCKozhhsthkSWYl&#10;oLdxZJUJOM1aIbg0jhVQAVGxcDmimDRBxF62Cc7NJqP+8LTdavkQ0HlQRSLnfe5Cq9FExN7KSmRj&#10;ESlcYUAb3S5zDadpUE9oEXFeIENA1flwaY0/wNNrqCIeEAgoSCAiJAJVQI5NZFdWRv1+MZkGCZ1O&#10;D+eXlxBByUZZQ8KkKHIbx95yw+Jo6mwUoWqUJm5WVHlhrAWFsiqTKFGs/zqaKApl6auKkwTxk84J&#10;4NO2dX4EFD/tlD5hPj9b4JmgjoiCdwZtIYLIrVb22//4H76x8cz7d+9Jmix4ilxxMi5WLvfevT1o&#10;L7fB+pe+8e2Vz19MkngynEzv3L30uev/5t7x5y52B5ZaPjhbAmYG2YPTEMZaTcrZYNAfnR7HftZh&#10;zLrNV5uyO/QnJ/3rK93vPn6yk1vm3uzw0JGMxy46POp0O/120jQmKoYNTxFJyqNe1jq9feveR/tL&#10;3VZnebFv7P69x7O8vPncBXKlEJKxVVVRUSQWowBrGbUNJJElTwAamQhNrCoBHKmAYmSsl/L45BAB&#10;TZQuLax0kkYrlKPxyDutiV+WbWSjrGPjuGHJeKkHjLARtaQXI1lVrJkF9ewhAIbgmZjAqIb6TlZV&#10;0YBAML/jVbFGfgQJAREBFQFULUcBpNPrTQdDV1QzHjdbnfNrqwDAxpA1CZH44EAnIbSyqPK+Kqs4&#10;TcBw5NGJqAvAKDZCoLpzz0SBeT6x/PMj1RwMOP8uMnMIgT7Rdfm0c/o0Aq4SPDjnBaEqJN8+6b/5&#10;b37w2rUX373/0drNK8fvPJCsn1p7/9G9reXOF9+4+NNH40Fn6XPfvn49Xjhz+tabb//itUvfv3/Y&#10;aLdW2lm1cnG10bNRnJc5G8iL6e7ekwcPbm+mstluXu6k5QT2Ju7u9k6Vz168uBR1F3/3vfuDCUp5&#10;YjtLaSepQjCT6eXLK8fWrq5vpr0siWw+Kk4O+8XuCY2etDvm+VdeOX7y6PFH95urG0VeIuO1S2uz&#10;yVhyEJBgIW4tOPtg9Wp7+6eD1nj60UcfPXfzBkDAOZ2LQuUD1liARbBLvZW6uBGpKu8Nm0ary8Sq&#10;DhSsiUXUiwfEAEIECMRkENB5tXhuFQqWbd3SdKFCTAhZBJXOQWeFGlVntkECIs9RJTy/PAoA6FUR&#10;0ZBpdBemw0FZFkrQSJvz7jtQEsXB5FMfJITIcOFCatnnPqgIgAuBCqegRQhENIVZksRUg/yqxCSV&#10;myOxn3U6HxvHx/ARziccn7aMPw0ufTrMqZJqQHLDfPbBrVsP/+y91Yp/8OGHyWpn9617x3cewqUL&#10;tz66/51Xr4f+4YI016908i/cvLK0Fgwd7/QvVnAWfN/wX76y9bjMLzZwND2JYGF4etLf20mr8fHt&#10;xxtZwk344eP+zslMHW9dab9x8/rpeHa7hM1rV69mjb07D5KSyfn8+GS4P7y83t47POFmV8pdOEpz&#10;hMgkK+Ws9+I1l6b7w+lPD86kiqIL61e3FpfiMJhWa8vJ2W4/S6NZWbRXlqKFbqpZIyOP0mRGVwbA&#10;AIp1Z1MdEcM8cAQ8p+iTIUKMo0Q11JMeDAwEKsJENc9YBRCViREpBBeZKIi3JhJxIoGYGVkVVdWF&#10;0nJMTPVwPSAQmTqLqid/sE7A62RqPjqEqspE9VFL3Op2R8NhmZeRjW2E9ZC+E+8BXF5YY1xehBCm&#10;QYKElCLrfCPiwgABgwpI0CIPEhzOazZAVCIfgkWqM6e5z/uEZXwmfiGiiBATfPJFP+/Bf/vv/YcO&#10;wuHZ4fd+/9/i4Wh/e4+evdB58ZqeOD3de/ni6nff/unG1UuPd86s5Y1LS3c0ff0rry90suO82vvR&#10;W1956bl//b33f/O1y4PxlDc200b0cPto/6N3V8zpcwvtw92zU9HHwPuttUmgcm+81XGLvcUnCr2r&#10;1y5eudbKGnErydZWzlAfP9w7ufv40lb31v7UNFtxq+NTyk0oUE/7o9N8svi5Fw6qqtldPN4+okJO&#10;to92d44O+sPnbl68sNXtxDbjaFZ6b0ksTIa40tJBiPbOypsXl0+nRXdh4dxteCCsS/cgQnVxjIRE&#10;BAbnY/lg2QCCZSM6V0YQkafpUZ1dI5Ihi2hA9XyIjVQDAlmTzJNcVBWZ88Pn/Ym6Tw1IqCp1fl13&#10;MCRIPZCGULtRiuPIzYqiKjmyGkKRT/PZ1Oc5CQQfKueZyAdNIqPIJaiyETaV9wDkfLDGeEJjTE1x&#10;CiGoKCjUc60wpxZ/2ng+ZSFzWhsRPf0O/jkdOvPo6NHe/Yd6MsW+f+/w0dbXX6VuVj4+kIPtRKPd&#10;49G3rm49mU33yskvvPqd3/7uD7709/9mtx0fFuWDP/jRl5+78Ucf3L12Y32pYT48GCUnpyf3795s&#10;2KsXN956ePJ2/sBeXG8+exmn0+ndvUtJenYhvj9JVq5dfeXSNQS0HAVXRcBESoBJEt/81tcHMXz1&#10;L64lcRybpBd3vMowz9/8wdtvvPq5WXC9RjsflDLzxbRAF8qZu3Rt5fUvvTwZ7MdBsKpUNAg2bHN5&#10;bVqUU1epb/Du/knSmB13u4u9HgJTPS42v6aIc/UGZSCdA9DCaOpYBiAIiIA+eCaq9SIIGZENqgvO&#10;qxiKEJWQFBDUe3FEtuYGiSgSAwoS1lITNbFnDuSo1sDkuYeas10A5nAQASogxNaNJqe7T+Ikrh1b&#10;UTpSVYEkjgDBqaZJkntttdpJHIlqFcd+VlQiYNgYa5OEAL1zVOuCBCmKMk5iCQrE9TjnZyId/Ky5&#10;/NyeyieO8tdfuTZ4dPjo6GS61ItXe4Pjyemf/ln7eFxMQ3VwuNRt7PRHp8PpX/nNb7zzzruXf+lb&#10;l57bHHm//ZNbX1lf+/DhIxPFv/TS5lvvPDybFFdb8Utr3Z3R5L1JsXDlyuLNS+h8+eCoeHwYlTrU&#10;Knrm8otf+vyV9QtN0wSVyuXjanw0Gt998xYejTtLrWSr+9xLNzYXtjpZu5N2bJIm1njVODKB2IHp&#10;jyejk8np3sBPi3I8abXiv/7Xfx2wIgktUcjdYOqngBBjq93Kj462T6ZrF7eGiM1KZ9MJNdLIRnUD&#10;ARWJuI4xoqK1twBQkLrPIDBvizKxIgGCFxeCN2wJjYJ3oYAajNGgoEHEMAcRIgSQ2m4Qz7HmWlUB&#10;iZDpE2GlBg7mQ0h1t2VOiKytXMsiL8bTfDZL2ExLb5sNBWCk2HBAMnHERAAUp0YETBIbYwkZCEV8&#10;XQUSUxLFiMjGMDMx13gSKEiQ2imeMyc+djofG1ftO4mekuo+S2N5GuYurC8XayvSbEwePdr/w7fG&#10;Hz7+4sZCf3/n3oP9qNd5//aD5sbG3/zGs1EaDS5dXHv5Boje/+4710z66MmOY/z1z1/+8M27IUl+&#10;5Uuv7B8e35765o0XV7YuBJTBncfRSXWwvZfESePS8qUvPH957UIna1mOCzcdlbPdk6Nb797S/UHL&#10;WFqIb7zx+c3VrV5jiQgtWxGvComN8qJ0qmi4dKBIg+NRcTwsBkPy/o2vPbe80Tw6PbQ+4NQNj0aV&#10;sLYy22m2ewvDu4/GATPbcI146qpirx8k2FZmoyhIqNPLeY9GpQ5JiKRST8CBqqCqD5VAcL4wzKKA&#10;yAAhaGUoQsRavKEeRLRstR52JAvCTE8J474WxgAFRNJ5cJmz7RSkbtTLfGIdDaGoiGoVqnw0rPJc&#10;maJmVrpgrXFlGbPhyJg05iQRUFZIUiNBkdAkiSEGBEISVfHBhxAZY6yt38Mc2D43aSLW+QPO7R4/&#10;HcWg7u180pjgzwlz/NrXnl2iaHHissH4q8937h32//RHu9mFC5+7lj28f/y1X/rGIvvnXrn4+/fP&#10;1l55yU8mZz/8YBVtfnq4tZL82itbt7eHo4Av3Nj8V+/dgWtXV5+5lKR2sLdv9s4O9wfb+/vtXjve&#10;Wr74wvUGx2y5Cm5/eLS7s3f3vVv+oI9FpYm58LnnL1y50s1aWZQSm4giAIiMzV1uOdrZO4iymGzk&#10;fAgKJzvHw90jGU5sHL72yy9N3DRLs6aX6dFpt7NA7VRbaZK1o8zOds5yH47ZrESx6zQSoP6TfQKF&#10;NErTevqC66wlBKnxJBUlAhH1wQEosQHFcxeFTJbZAOi5jBbX7gTPFVSwVitSQcYgvlbAAVAVJcQ6&#10;69c5G2QuhJWXBRIUZRlEFMCwUYCgUs6m+WgUVOJmM2u22KDzErlSRON2M202qdZGYgbvGQlRCC1H&#10;kTUGoK44UYN3QQnAWEu1NcxvmdpyiJlrN1yzU87t6VOkuXMVqE8Z06dfc84aaGnj0Q/fLYrR57/y&#10;5X/9ow8RG7/+1z/3o3/3Z7+wdSV84YWPHtz7O7/x0h++fWrW14/u3/Nn43WIDu7e//arveVe883b&#10;p5NK15d7v/94f/2rrzWNcCG373y06PmtR7tJzN2FZtluZCvdw7NTmunRcFCdDFoOMECWRmOonn/j&#10;C72l5VaSNckGVSLWWrJJyQfHxBaxkaVJ2hjnZWJtWelgPDPezVzZXUmjxKhw/3Qw7U+7Hmf5hHpd&#10;F7wbDFCSwxnYBi8/f52P+jLNZ7HptDvDvb6I8EuNtazt5noYVPsnVDWMPgRiZorm9zGzAfIBLZmg&#10;oqKGjJBKLZSDRlQU5lxyEQAEFTVIhljmw72IiEE8kcU61UbQesoakJG8c977yEaIVJaFiaJ8NA5l&#10;FRh7i0uMrKCuCORc5SVuZlGaRGQqCiiaJLZyvioqY0i0sthQrccSoR7fqKeyRQKzeUrSnefcSADA&#10;DEQUvFfVEDyixU8xx6EuHT4GDD42n89iVfzcS5cub2wlne6t27euXL/S6y2cPrp/ZXXrt39823n6&#10;279+44fvzt673z9+dO/FNHuFy3CyzZjkUXL/1Cz1WhTJ91xYfuYZN85n+5OP3n2rtT/6wbsfGnLl&#10;MD+ZzKrRAHdP+azs39/tVKHTbo3BZWsLl27eePaFF1YXlxucWBsxWZ6zVuYXsfYckeGicmmjYa3N&#10;y2I0nuw/6cPx6Ww227qysLzRFpOESZlV0svixcVWSBLT6Q6mo8Qm9+/urmy2ly9fK6pps/TJhTXv&#10;3NlpnwBNMYtWFjM2LngEjE3MxIQoKoQkAgJas3jr7gchBRVDXIeD+jwGCbX4hCFDSEEE6mEi4hCC&#10;wLzzj2QYDTOrShCh+jPqXDWD2dSD6MZaQMzzwue5d55i2+52LRsAKKrSjaZIiM2MBNgYNrae0wXC&#10;UI8SqChC3Gicq2shgFZVRXVr2tRhFz9RrJ2jSHO7otq8VYWQzwu8ujKQeTX3c8Lcp0KiWYvT2z/9&#10;8Ze+/KUvfe4v3Lr/+Oz0uLvQ/vC9e20o/urLS9/74PjWh9vNAL/wxsvTve0/m1XNuHs87K9m3etX&#10;ee/48U/K1YtdvPfHP4ym5eTk7BvPXr118uTlrTUDIWQdMEnly5PBZP90u3Nlbf0Lz64uLL6QNQDA&#10;mqhhm4BUVmVEESKC1FPrlgAQPDIzAajPsvTo6LjdW0KkKI4t09Q7Ube00lINltmral5iBLaVNZPO&#10;1OvS+oXDj3a1nLbaW71Go/fii8cf3N7ffZL1Fi+Yi0929trN5sHjR61rz9TyMiF4ACSsHYzUMiOi&#10;Qgo4x6frnogIigsVAFoTCXgXSuY4qEcwtU5mELHGWCYvXhRofptr0CBSa1CpntOqeT7UFXvm4WjQ&#10;bLVH/X4zSaNG1mi1eM4SDm48Doaana4lnI7GrirjOH6aw/s5QUZMbM6b/LXREDEHH2rc69wtzXHb&#10;uc7CuU2dM7dURVTPtTHOkck/p7rDz/KZVuPo7/6t//Go3/+X//Lf/un/8IcNcdPJ5KXnrvyNX/v6&#10;v/zotNzZeePGiu123nz/Lhlodtrf//BRWFlOdPDk4a1H9/1zpoqH4y1utlx49sLq//vtW2QaB1LK&#10;qy+vfe2lxVev7yFE7YXG6nLn8saVXm+jvdzNlnrJYifqGjQA1EgyAmJkJuK5tByAAgIZYgWsRS+H&#10;41H/9IyZkpghKKI0mjHF0Wg4KmfTRiNtpo2qClHS7LZXMpstthaXm6lBJeXMZrjY7VBkYzMRt7iy&#10;tlMV1V7/4OhQEVTFawjqAam+BkE8EVuyInNPrgACNbEpMBtmFA2oYCgiJQKsvIPzfARqvT1Ay4aw&#10;th6d3/E1CaEGoAFdcMG7KpTFZOydnBwcZDYCy41Wy6AhpKA6HY/VcG9hMTGRIimhQdJ6oKWWlAHQ&#10;IMbaynnx/vzy1u1WAzWYUfNR9OM2Cn46biEAERISk0H6GBnXT5oPfvrgJw/VnunRye4H/+xelzCS&#10;4qtfffHJnUF3jVN/lBX+7/zCxtFk852D8sLlrePj3aLb/jf/8k9fef3z8XDiVhbHnMqF1ja59voK&#10;zuTG0rO7KX374tbCysrWSzfbjbYheHJ4sLbU/g9+86+K6vfe+kmjuRBFDYsoDEysChbkPEILEdcM&#10;RkZktIgoEAbjs8FslGbJtCpbywvj01GvlQ4NM+nKyoqaRIshFX7mnEtJSrEcp7YdQWdsTntdQ2SB&#10;KImilbW1J4PR+Oh4+frV6fZhMqGTMje7TxJjGt1eCB4AAImRidAQcw1GsxENhKYWrKp7aoiIYEQE&#10;gQyb+j42hkQCk2HmeT6OGjQgGFBUVARSgCCearUUpXoiiBCcc9Pp1GZZpLYUaXbadfcjSJhMRqEo&#10;0k6H2AAAI0VRXM5yck58sDG54BXFMACAF8Vz5ludrDGTx3lxcK4NAADzlOizwyr6NGo9PVzfBkr0&#10;WQrKz4WczN/4yrO7j0/u3d9uX1g6Oz796otrWRQ2Ll46c/BHj44Ox66vyYVscPXypYNHT37rN776&#10;p9+/81e+9cLvHcsrr3++sbFk20n/8e462cdx0RZY7S5cf/21btaN2ZQhrC/h5Ma4ch4ZV3sLliOY&#10;hwxSJUAAlRACMytgnd7CXGgPAMA57yXEJiLDVsiWYToaJQst2+KubS9vrIyrHJgbjSaeDoBQ2Qig&#10;wSi26c7e3tWN7pRiUUE0C43ObHM13g2DvUNt2KXCnSQ86A8Vd7dsnDZbAHP+MigzsQ+BCJlZJMwV&#10;BCWISv3miAwoMCEg1CJ0CBQZI3WPDvVcxbEu7yBoqBV8684uQz2sjYbQBSdlGRBmp/3YmtbysmUD&#10;oFWo8tnUzXKOoyhOznuzaGxUQJ5PZ81mg5AMGymlVviLGqn3PtJa2bFWnUFkksrXvomfotjzcPhZ&#10;wOhnZ6FU9CkC9/Oc1Kce/Nq11TjVtNu7+2Q8nuT3z0ZH2eLbCidx261thDj53FLy1deffeedB5X6&#10;h/v9v/3Xv/0jaXz5V76ydHml0cr23r+9GZL9RDuN+Eqjs/KFV9caXWMiAWCOkihN0uzwpH96dLy6&#10;utJI2oYjAiW2WNNSsWa06jmtZ16a1nkus0niOI7TEHQynR3uHBSTMljyw9Glzc0rz216V072T/Kj&#10;UQuMkHQ2VjXpkomdz3/4wzevXV52ScN2Fttpk4DEcjGdhklllnplmSelx62N4vhYZrlpZq4qmQ3V&#10;vB4iQHkqpjovM1Vrm4A5kbJusNSQASMiokGslV5rfBLPcfbaW1ANLzHZWkQQQEVC5atqMp1Miwab&#10;xmIvjeKaEeV8VY5nxpik243w49liBQlFQSGYJGVjnHPVdGINpnEcbBRZAwBUk39qawjBO2+stdbS&#10;XEHqaUfusyYxvwrnzxRAJBDSPPuGj//RTz5/6pmyiB4f5D98vE1rm70rF6+/fDNdyJJuczYs+nfv&#10;fOe5FSr1H/3+mwlGK8u9lfVLQ+DLX7i6tb48Q3n3e2+t+OSxjNY2NhYr3Hz+c4sLyzUExkSqnolX&#10;OotL7R4AMhECiaoCiWjdbTBkSSFgAABEy0gBPKh675hNEFdrbS41O+2sFbyP4jPDEVxcX0obLbsq&#10;kB+cjOCsym3S22px0ja27Sn5wQ//CKsAUaYiMbFXYdVmlODVKxLuDnf2susXw4OD/MlB4/rl4cOd&#10;cO8BIq5evdRsdUMISLXNiEEiNDXDBAAjE/ngdV53k6rWgvc6J6l60eCDZzIEoIDMEQJ69QgKwKoC&#10;cyTdsxIhOQ3VZDosipgZ0ihJUiJGVacyG47EhbTVNE9jTa25JBK8s5G1kQXVIi9Sy2ytC1jrw4F4&#10;UUufsBRC9N5bkTkjat7fnfdwftaknnqlzxrLn2dET43pw2ih+cvPfHN5ebWVGUsEWM7cwf4+Pdr7&#10;teef//6btx5Zv/LG56MHezs/ffw/+09f/IPbw1c3N8nYuw/ur5W8X/Y3vvhS+3TWXd/IOguAtaiY&#10;qWUMw1xvBULw9Wep0TIfvDURqCAA1fpl85aDinoENIYRMSCDCDNXwVfBXd26OF3qvfvBrZP9va0L&#10;1xhQq6KdpkkzjjUksS29M6BI8O47711odtFXSdoOzsG5UCezzdbW3KzqP36SdJoLZXyyd7D4zOXx&#10;g21ApEePZ2uzxcVF8EkQH9V9iZpxq4qEospk6ngjEgAwaGBiRRCpBdokMrHMNennPd66kQIAiEZB&#10;KpdHJiIgBS2msyLP1QeKTaPTVtSgIQiMz079JK9EZTKxZWHRxGnCxtTezotUeRW3w1wHH5mjOB/P&#10;TGyZWaowl715mm0jYlBfVZyaTxrDeaPwY/7up01pjowTfcIdnVvZz7Uo82v/0W+BQDttAHBZVuNy&#10;fPfWh72ZW11c/d3v/2Tr9edfzZrv/emfdXz8+htb73ywv/HGKxnjUT6b/fCjswif/+arfjhbW11u&#10;X7hqlA0wswWguq3Oc/XFUFMTRZUIa76siogKW9Qg52UGcV0K1aFbwtwyFcAAIVvmRiN+5XMvuckk&#10;5FpUfUIHlYz7M2igTbMC2Ym/8947mkWSUBqZwrvgyiBBJUTImbFRb9nlJT45HPhw5stFiov+cPXZ&#10;6wh4eP+x7h2LyPrqloQQiJgCIasC1Zpd3iEZU08XAiLUaycEEBCJKWIMAEpzhcW5RAQRERkFqU8L&#10;oQVAD8Hns3I6HldViobSmAhFZDocBefDdMImasapRQInAtW0LJhZVSsvNgiwcSEgIooAgKtcDQUR&#10;cQ3hAxHU+GjNswGlEEQCkflELvEppmVtJ5/MmuolFh/nsJ81qs8+KE06adQkTIVMvxzf+tHb9Oh0&#10;djh6+3Dv67/xq6+++PJSd2Ezbd1+9+2Xrq3uVclar7Hvynvf/XG3vdC9eqGVppqHtL3ZSZpJlCAa&#10;VawhVgWgGsEgFgk+lF7yoEJkGElEDdkQtMb1AAgBnDgRRbIIhMQkgeoMQNEAIbJy1LRZ1mnZKMps&#10;20+8n1ZNS1mL1GKUJrGNP9x5uPXyM9CMY8sWaZjnqGiYnYIiAWBvdSVa7jadJxsPZxMaloP+aNAf&#10;XXzueo7qT4Z7jx/EUWIpBTBBBQiCggKyiQFBNNQW76WqOUk+BACqV2XU51pk3jOpe6gyT8s9Idac&#10;FleV09msRIwESvEcRWf9QX58GvIyPxvbJG0tL2EjjrvtpNdNFtq22fCIVenZS1k5V1ZV5crJjETi&#10;NKqntOYjSvXAsc69i6ggAEdWAV1ZQT30Mh9Q+Yxr+fiIzpsocM61+tSL/rwHLdisnbZMhP3+8Z0f&#10;vbv/wUeqXi/1/tJf/xvPbN1sxr3tOx/KCHrd7N9+/4PllzdCiM/2j1IwQyquvHizv3u0try8trFp&#10;OSZkmb/RgAiG+byzCKHeiiIK6muE0BpTgzJQa8aRQWAiikxkyMA5CZAAqB5wqQcGVWPDtSA+Iiz3&#10;upbCwlICQXxZoWoIfpTPtq5fzJbaZZU3DIWyAEAVJabaWxCarUuX28u9hquKJKomuTs4cYcnw/6g&#10;d+nCLKL8ZPDw7j0JTjWEEGpkSOqibH7z1jNtGsQBCJ134ABQgc7Bxvmd/vQSIAKCBg1VWRbjsRMv&#10;RYmIFMXT0wEXfliWk6JI0sQxVcF3Gi3L1pIxaLI07XQ7URoFohA0tiYfjHxRVs6paPAekYw1cE6u&#10;mbsQ1eACIESRrZWoa7xp/oLPJkRPzWUex1WFmH7Wev68JIuY04jN8cGTR++/P9o9XN7Yat28/K2/&#10;+JdXGr2EswChjfHO3Y8Y090ibiwsuGJ08OEj4+WZr32hm8bdLG0sLNZdBCaO2AgAExuyhBzUCwRV&#10;qCcerE1qDaj6JniKoanCXJ4QahaiUq1C/jGmD6qKbCJmJuot9QQgpYST5vXXXilLV8zw9Lgvrnjw&#10;+OHi6uJit7W4tjHxwZBKOZMazZoThihiRGOXNi80Vha3KBoYn4/yfJRPdk/KyXR1cz1eX6kGg8d3&#10;bp0Njuu/HzTUs7lPhYsImdQoANXyaAA1ew5qVsm8ajpfVTWnv4GolMVsNh5WqMhsgcfTGeUlE4ZG&#10;FGVpw8bUTBYWF1vNtrH1EL0wMyiURcFEcathG3FVeQMUypJUqtIXRRlF0RwNOt9Toiree1Ax1jKz&#10;iSMEDN6fV5c/65bqf8/pn3Oc8yli/9mX/uzDgLiPjh8XP/3o0dHZMjMuZ69/65vdqI1sUf3p0UGY&#10;SHe11bSUvfjiUtY+Oj66mnaeYPH64upkMlW0C72NWmi8TvkssgoKCs5H5lggoLI1KaCaKKr3ESBA&#10;EH8+tU+10pmAqATAGvivx1nDfD0I1TuXJKhGcfxk3EdiR6aRRv3RtNtuz8ZFVZanp4P2YicGs7q5&#10;OXmwnxzttJeuzyX5CQCgNghGim2yunWpnx5tHeCgGiDS+GSIgAx6YWOrWOo9vnU3PHqSL+ZrF7ZA&#10;xSkyk9Z7lkJAFKD5SWZk0VpxCef1kSIRqYYgHudkPBGAfDKY5XmUJHEcjY/PJqeD5kKHEpsttDVI&#10;eToMhrvdTsRRHRxDCJPpVEUsEYFyHEVRpK4qqlkIDgUrHxicIQqgfM6zO2d8g6sqy1TnpIQkhBKC&#10;WoF6ruETge7jsk5BVCQEVahT/vPW8GeQSjy3q0/05k7z/t57Hxycjewk72yuP/PVLy1Hi2wsAjnn&#10;Dnd3Z2fD5aWVqas2Ll5ULbZv392A5ktferWVtvv9UVBtNTI858nU6nO1NB0CILHOSxuYbyMQT2RF&#10;PYCKelFipPNZZiVEofO9ZCigBoFVfRVKFUEiJ977cjYt+ocDsRwZ3t9+nLVTnsskFAeH/ek4X7u6&#10;ZmwyGCGejSUdOQnWpLmbWWNDECKqUd3ERMur6612W/khIlaDyfHuPiHtg+mtrlx+4dn9u/fL4fDu&#10;2dnFG9cbWRMRK++YDdQDTPWNoILnCqG1I6mbvvXGB0JCZNHgNeTDQeWrrNlCw8PTfpiVSadpMttc&#10;6KjCtD8Cws7igiFbh1EEqebJP4IIGKYoCkFQwQefcOY1jygpSpc2UrJzuZ+nXHJRDWWlzGlWD3PO&#10;1QVElc8t5Gcf80YNADHRfA/YJygCT5s1n8AXPjamO7dvTQ9HR/noRrvN60tb3c0oaisEAggSXJVX&#10;w5EHjdZXNte6UE26mB3no1eXVgLa2MYVc1BvNdTtpro3DgBUqxic+9La/dSrkWoqDyKKwrwTrQKI&#10;AkDz8UUbtFLvS6mIEFT6w35ZlUdHx1Vw+XTyaHuv/+RJ/3SUJn5WzrJuHIbiZuLHeWz9nTt3V5YX&#10;04sLDx73X8yMnRXTfJq10zTOQvCRjc9PDDKzCiVZc+vmMwB4tLuTNrPDx3sIUszyzSuX1p+9kfcH&#10;bv/gyYMHzNzt9ZqLixocIUmo18uwSEAAYhKZn9+azV3zokBBJKgvi+loWpRZu83WToZDdgHjSBIb&#10;t5vBy/RsBEHiTjO20Tm7CBDQMDeSpJjO0Jg4yyrnpuMJVT5L0qoq0yQKvhYJULZWJKiCiDKCqlZF&#10;nsSRqwkYNUPYsJQORXh+kz81hadeqZarAKD5RsOnYe0cM0eQOZ/rEz8/NzH+S7/6lfunpzwYrV5a&#10;u/Hq6xtpr0Ko94EE8Dv3bk+Pz9S5aSdZv7IxPBzkB6ftjZVr12/GkBDKaHCyvLJp2FKN7qIJ88pe&#10;a20eAKhnM562GVWD5VgVTL3kaU7qQEZCBFGoghBqkFBJOZ1NTvqns9m0s9jrtNvNZrO31FtZWS1H&#10;s+lovLHWnp4dscjZUVGUblJUN1++4ALee/9xNS3GJ4NuZosilI2WTU1iLLFRUQBBoFoobq5LycRs&#10;snYbLdoklv5Agw7H45WFrm00o4WFfDRMRHQynY3HmMQcWVJEJIHgfFmHv/qc1i2X+RoTVUCazYZ+&#10;Ns7zvNntBmOmwxFMcwKcqdhmMx9NJ8cnJkDhqyiO4Olkgc7lY6tZzsxxljnvI8OowN7NSt9txs6j&#10;glgbuSBRs0GgIKIiyMY7p6ULQWyaEs5lDxRAgxDh+ZKIp5XaHCnwztcRwNi5+Eld98k5de7jmFi3&#10;Kz7dXOHX3njerCwvcoSt6NLFyzZuZjZGAEGoQrl39+7J0VEKsb+wtLLae/jO7bbNLjx/vdtZasbp&#10;rJiVs3F7cUWl8sGV1WRWOcCAGCHW5TGcQxpzhbVz0uj8fqgZAQA17VABIYgLUlXiJ1VxdHwyHI5X&#10;1lZtmlbeK2Ll3LQsR4Pp229/4PLq2rUto4WfFeV4RgppI3JQXb95yTJ+9N4dl4fZrLzUS88E2kvt&#10;RpIhcr2OrEZORFXmNl+z6tVGcaPbcRGE3DUE9k5O0RpD2lhoe9XJdIaqUsxcCKfDgZMwGA6CijWR&#10;AtRTLqJBQVi0rMrcV+VsFAU/zMu021Pm2fBMxjkzH/UnETNMx2EyNcBV5dI0RpFQVQjiK1fkpXMu&#10;OKeIUZYSUVVWxkbeVaPBJI2MAtnElqVjQhvVUpmqIhKCq5xUTpwjNoyoIWgIc7MIAQH4Yw2Cjyt/&#10;EREVImRjcT4tN1f8wnk7COYczXNv9hnUgF/62ouj47MrGxsvfPH1le5axKlhwxQF9ZNiePZk++j0&#10;LE4a2bXVRmJP9k5DVb78xhdTm0bGVKXrH+0fj84UaVZOBtNBHEWzcmZsxHV2CkRINdKtKqFmE9fb&#10;U+feEVU9AIbgACGIV/GFK+48uF9VfnFpOUpjL8GHAALeBxfQA5koOX3Snw6nmCQvPncttuAmg4ST&#10;leUYHBXFZHk1WV1du/dgbzxxNggaSZZXOTKxTQwAILngALHGn+beu74RRaMo6i4si9FKdS0xo7PT&#10;s0keZY2okSW9hfG08JNqeHzWbHeSVpo1GurVBx9FFp7u1FXwIEF93j9LVE9mBTRbVeVOnxxkHiQv&#10;x2ejLI3L0oMDsFEVcbba40YaZSkwl6UD7xMEcc5XPopjJBLE2XRWjMbWzYoKOu20LIUN+oBBNbJR&#10;EFUXWCSUFQkE79gYnO8SIwDgOYABAMjW4Lzt8HEqUvsrmhN5Yd74nbdM6Twt/jhNOh+R+tie+Ff/&#10;R7/WFUIon33l892kazhCQBXw4k+np/3tR9t7R52FhXijl9hovHe6trZ25drNVtysf8/RwTZHyYXN&#10;S0mazibTRrNTlFMCiaKkpvL44M/ZxzX8OJdFA0Wi+WpHQnTiBQKIPzzrbx8fRmjW1tZzVxi2ISgA&#10;Ox+MiepRo1IDAj+5/2BcehSzeqFbjAezftlr2wjIMmVpasy00Wns7413xrIcSd9Bd7Wb2tQCE3O9&#10;mObpCFv90DmCRKgqibFpNihLW5QXuq39oyNgE6dps9UMSTSbTSMvEAKopM10OJ5GcVJ/TFEpqrIs&#10;S9c/4SC7ZzNglrP+7OhsJULx5WhaWSbvnY0ss0ZJnCQZBW8VIiBWzSwljUawMSdpnKZsuMpnVV5W&#10;sxl4qQK0G3Y0qbqddDyqojTyQVFEvWMFRgWFWqFbCeNWM4oiMoatJTbILCEgQi1u9tQUnhpF3Xev&#10;R7vw/BXzbco/0xSGeR/8E9UctBobM9KrCy3TwXrNEiiBMoAER550NCsWqibx4d5pC01vbaURZYyR&#10;YgjkLJqPbt9bXFxa7K2trKy99+FPr12+XJZFM3OlOO/8dJovdFqRiRAAxNQYplcV8awYwANA6cU5&#10;d9g/Ds5lrdbm6uasLPKyQLaVC/XHiqPUGJ6EYMBEQWwjso3e8FH/PYPd5rPNmE2mIop50aEUKmei&#10;xsIzS9cuLPzZh8OH9/Y61eP9jaXmjdTEi6wS2UQ0qIgEIWtqbi4SAQmAiEKqkYvQrq2WC72d7Z21&#10;mMuT/aPDA9tdNGmUra8NB1N7MkIdLS9Wk+HQDSfNXtfGiQthcnSKRWGCD5RYEZ1Nk8S029GsDOOZ&#10;QxPbTiuOjM2yOE1qV+29D96X4hvNpo1iJraAhHPZHbQ8OOob5LLKk4gmM01jMxzNmDGUZcTsnWNj&#10;y8oBWIksBjCWozSNbfSJ/ocCwHxv+nwIE+hTE5hzqUUFOJf3h583Qg547oA/Y2H8lV9+PZvOLr7y&#10;4sbSxnnjxjCiiJzNTqcHR/lgFHVaC5fXDx7uZBhdfuF6u9HVOQpS5D7f3949wjKObPB0OnqiEkWx&#10;Hc8Gk9lwPB22Gune8VGr1UDl+oKJCIh49aUGFDeYTt698+Fxv7+8vJI0mlXlShdiG5WVU8DI2lou&#10;mRCqsrJxBIDOu6iR7hyccAUnj/e3T8+evbTa68VF4apx3ibGEKDwkbWNdrbSsxcurp0cDI7604WN&#10;pWajwWgQQUB8CIAwL4JUEBRA8rxw4uvVR2xtxBT1Oo8ORuXR8XrCR0/6e/cOyvHUxKyNNO40T4cj&#10;8YI+6DTPz87Gewe9yMwmM5f70/6YSbM4mowLYgwmbSx0k06W9TrNhW6r1YqjxMaRtTaJkyhKQBRE&#10;oiiuvSYTIWCQOgcqZ6O80bBBia1BtLNZ3mwlgdgDIUBirUGQyNokZRAksum5xMBTzskctFRk0hBg&#10;3nf7DID5KZL4xwc+gQQ8pZJ/Jm3iN77+ypJtdp/Z6sYtJI5MjFhLgkIB+eHDe9ODE17stjaXTu7t&#10;LHS7l28+a4iYGICiEDRNq2FfBOOMz05PiypUUJaz8WAwPuyfJDa6s/OwGccAJomTWn4DAQCCoBwP&#10;Tm4/fDibVRe2tpJmExHKylkT1WBxfVcFVVurbAMwUuU9EgKRgi4t9473TsMsr0bTR2dlZyFpJaHd&#10;bPqiSAKWxyM3rZAhbWTd5Y31zWjnw+2Qtnur3ZgjARUJIfgAWjmPVCM04r0nJtWASMZEWFWF+tOj&#10;wcn2E6TQaqUaqNNqrCbU5cKUwU9y8SoqZV4NTofjk1FDzHiaK9ulhaTZbebTcpyLacU5Rs3VXmdp&#10;sdnuxFFs2XK9UlLVkKlJm2w4gJbTWd18choCiIrMRqPpIAcQURLQNM18NYviOHcaxVFsGOutl0CU&#10;JVBVhBRnmTXmHH+vMUmqd8eSYkBQH4DonIn15xnTp1Ik+Pj5fA7hMwm4SXIPK9Fq0lIwhq0Pvg6c&#10;lVQafEBO47gUT5Yt8HQ2GVUjY7BSjE1UScWGXJako2mvt6zt0B+MDg8PBwrri0txMHfv3ev02k8G&#10;B0h2tbdEQEGkUplVk4PjY1Ta2rroRFwIBogwsqy1lAcDeBFhRIWZK1EkIETMsYmc9xIEAeLYXnnl&#10;xrtHxxjc7u7hj9n/ymsXjo9PEw/UIPCcmhQTU+XVbHpv4cKzz187enTv4aNLi8+u2JiTeoutQTTW&#10;1CmBC15V1HuPMqkCFZPpdHp450lxdrax3Gh3umC5EWPWaPgg5LWHdDoqF9Ioo8hHUTketpL4oD8x&#10;UZx2W1MnQx/SrLmw0Gos95IsMcTMlojpfN1zfW/Xi7kUwJiYyIhNKleGfIoipfNlUYUqoHhrbVlW&#10;3VZc5LNWFs8cZJEVH9RQlMZChD6UkzyJrdZ76CUoKPNcogNA5+C2IpSBrGHmn4dbPiUO6Gcs6ROH&#10;noptPLVUBAD+5rdfzbLk0pWrJmkmNmEyoBg0uFAVfnb/1keR6hmgLmTl4XByPCrSaDSZTPORhxBF&#10;VsCT5Z37D5mo2V1IDbba3cHx6MOdh8h0djzsnw6/+NrrzlXtRgMhcVrmfnrv8SNwurSyUlQVIBoy&#10;REZ8qHvsRArELnjEeieYGMMaXJAgqpWr8jwnwDhOKbHrlzcOdo6ykiaz2d6o2ri81ko1jeNy6oz4&#10;qJ2lG2tAHCR019YP79yXSYWrS+1GyxJHJkJiAkKtByld7quZhPFwerK9v3tnOwyrjV5y+UITQG0c&#10;27RZBnDMJk0bna5EzZHJzOLSGeHpwfGyxUdF4MXlxYtbWbcVmg0eTuNG0llfyZpNy4bI1B3Mj4tH&#10;Darn8rrz9B+IEI0FYwaDcT4aN4ypSofEseUsNmwsEg1nlTGGrYmylOIoyzKKbFFWMUipkLUaRFw5&#10;V896MtXUcBWFei6KrUFr6zD6GX73p53TuSnhJ5988pCez35BbUyvtzqdZ59/MUnaliwB1exQJ35a&#10;jh8/utvyYX/nxEskw8nZ8OxzX/2yr7z3MhqP+v3+8fA0aWa7O7s6nqari1sLG61Gqz88ldLv7ewH&#10;57qL3fZypxk1ExsLaeHy+9uPU5v2VpeDADExGpF6OxsyE6i64JlJFII4kZpchkEC12Cgd2QNomLw&#10;UWxNlmSdRqXlbDwtxsVxXn7+1RcqmRXe2Zhsg9Wmpr2kKFlzqX92wrPpxLvO0hJxZOZs1FCFSlSm&#10;ZXG2f/zwvY/6D3bbHF68vnZlrWGrWTkpGlmapGkZYFr4QAaZjYlbSTsQNZoJVtVGhqMoXb50cbG3&#10;EEXGi0z2jxGptbKYNZqWrSEm4vO2BtVf1BwkrbcGIFK9q161KstqOiPvQtD+cETGRkQEkmTJ1AlE&#10;cbORxI0syTKbxJGNEFBVq+lMFYnJxnEIYT6VEIKrHAIE76uyDC7UxIIoieljDdcasIGfbbLMa7pP&#10;O6lzt/RJ9gECgAleOo3EgcvO15EASL3nuXDu/p1+p+1Sho9+9N6Sgc3XX9052L986dJ0NLXWGIDx&#10;cPD+uz/NHa5YMzw+C90LHjRZ6Jy+ewfOiiqCxc21xEaL3R6DqUL+7gcfLHV7rV63dM6wEcHgxRrj&#10;vQdQLwL1DhPvYmvySgyrIRbQiI2oWAITWyKqqnLqcwMxOX/pxtbKhaX+9v7DH3+Qz8r396dfee45&#10;Wulz5Vw1ig3EaU9CcXZ8clzi0c7pV9bbjz784MbnXiPwlUBRzk5PjgDh/nt3OnHy+s1rMY2lKLAY&#10;jgZVZJKFRmqiSJmnVZXYGLPMJtYXuY26wRV5CTYflUoFRz0TK1EIOtg7tgGo3Wq22pGxhFS7n/nm&#10;rnNZegAhNDXxS1SDCogvilk+nHgXnKr6sNxpjqdlksbENHOaNtIoicjGxlqeC/0ErzqbTKwxHtAi&#10;lrNCEa0xQZUULLOvXBxHsYk0CQBUOSchnI8xn0PbP+N+Pv7yE8/nky3nPIJPQk1mxZ0dHZ/189ly&#10;4kEjBAwaBMLJePjjn7ynhjvL5YmjxublrbaUHMdxNhkXQZHBOFXgOImak2p0eLKDp8dLm2t7D3d9&#10;6bNGhnG0cnHt5OjkeHt/ZWVpcXkpn0wjpt7qYuEEkYmsaFBwChA0eFehAQRAgYBIjAlZFT86G2bN&#10;RggOkQTQlY6ZsjQppYgR42aaGNvN0qrMn/2VrxR7+ydV+Ce/96O//Gu/uNyLZ4MHJulOyvy7P3j/&#10;7Z980Iisw2j74fjqc60P3/xe78LlYb8/OR4sNjNE+sbLL7RiraoBV16V2BCDGEVfeoySylXoveSe&#10;QMqpBu+l3YshKQ72W0l2JNpotZWEApw92UeRbGmhudC1ZM7JcXPJWqxVR2DOw1RQRAggIfhQlGVV&#10;FuOJKHkVBuwsNF2edxqpB4nSrNHI4jiGWgFz7sZCURZaVARosiSNbD6dqQveuThrpkkSRRFInT8Y&#10;Va8ARMYYWwb3Me5YJ0o/Jzc6f/IZe3qKOH86HvKvfvnGYOoXnru83OoBcZDSSfnoycMn+/vNTm9/&#10;OLjWwPHR8PYpX2yZU5X2ypqoAaE4zvK8MHHiQkg67aOj/azTOdg7mU4mz7z0Unu9t/nM1byqLl65&#10;urV1sbPQenj7zp989/tf/dpXiZAQBTSE4F1lDFVVEXyY5tPpeGyNyfN81B+cHB83bby0sLi6uNRp&#10;tLvNTq/VbaZpt91uZc1mo9nOGif9M5SQxbZ/3O91OlHMjWZ2Vs7WNy78+J13y5Bi0r59/3gwySvQ&#10;07PRUq+dkjusMB9P3Onkwe0HV5Y6r99YbeC0l6gfHeosd6OiGueRjeJGw5cyzqdegdNkOJuUZQmi&#10;qD6NbZbY8Vk1O95fbmWPx2V3fS2OY1dV/b1D5/zixlqr02HgOi9R1XqVCAER1ZMFAFoPWUDlSg2+&#10;mEzH43E1K4UYrCENC81Mgy8rL4jUyJq9XhzFSEw1DQMgiMzGY3DeE2atZj1rBUjiw0J3IU0iQkEV&#10;0AC+Cr6oWcQAgEghhDkhvwYp4dN93894qI9jGpznSZ9FLAHA7FSSTQ/9eJqLmnwYQujnk52j/U53&#10;saykcHS4X3U7cf5omEbtJG0eHZ4imtPTsy++9vlG2hiNx1GcPnj3VjGBbPLoz97dv/H68/bik1C6&#10;iG0jTU9HY++KRhRdffaZVqs7Hk8w7gRXEbE1tgoyHQ8ns+ndB9vFNG83U19WS0u9JOKXnnu512gj&#10;cVClOm8FFAkCSgYU1Bi6tLkRWSsii93eZDJuhqi5st7tdgCpd3HxcPfkzkd7/d2Dzc311koraTX3&#10;T0ZrKWXodnenl6+v/vqXr1eT/O7b77WyDiBNBtMoKkEJI8i6PCn96WikiERSjsei6B3sH49OB7O0&#10;kQDwaDp77bnLt/bOtl64aYzNp+Px8ZlF7q2v2iTGebsb6rkzBdUQFAGZ688yRwbFF2WppZ9MxySg&#10;TLaZluPJQpowqTIkcTJDbC8tcr3cGOq8HULwxWQmKpTEzSRlIgV1pQtBFjoLRKTiQYKIB0BxnmwM&#10;ICJKZEAleO9DiCKLRHg+OH7uKT9pIvqpf+SpB/s5daDpXbq8Ocn3Hj66cfG6GluG8HhnZ3ll1SkO&#10;B4PVzY33vnvri5d4OJ7M5NLZrFhsJNeuXWu1miGUZwMnpIPx8Obnnvvxm+8lk9MzN3nm9ReOTvo/&#10;+OM3/+bf/Gv3Hz1Mm41Gi1uN+CwfPznc/We/8ztf+c43qulkY2Wj9BUZc3nzQrvbFJZROYpb/Ozn&#10;roELEYgEV4TcaoRMpZ8ZsgoaVKbFLLZRzZhz4kNZKoJ4RRvYYAV5u52WXop8GC/y9//tD7/zq790&#10;++Dg5M6jy2uL/+z/8n/FUjJtfOtXty5c3fzB//Nfjk9dPp6LtR0Pp05kYYHbncbCZtRYTBcvXoGk&#10;E6D7f/tvfueDt97PljbWXrwJzMO72+PDx3/1t379f/+v/snr/9Fv3t3uj9665Q/6aTN+9pe+nRdl&#10;R+OALD6kcbPyZU06Tk0MggisTEAYvPe+uHPrvXB35w+nR4sn0xHSM7/45Y/+6LtfXFxZbCDIbKc/&#10;OR3D1V/9pWt8NY6SFMkQ7E/7D+8/2H//g+Foev2Lr61tradx1mm09w4O3vrw3WEe/tYXfuXi2hLO&#10;Ds4evpeaZDp4XBbDeHnNRL1k8YLY7nd/+M4//53/TyPlxU6abK0sLS0WTA2hxRuXLl95rpsuADKB&#10;qKFxVblQ7dz9aP/2XQyQrfUuXrm6vHbJIkRx27IVCQgsKkxsVi5uHb/5UTQtHt9+/8JzL/z07oNn&#10;rl6dls6iKYrjo6Nj11iOk2I1qorS7/ZPXv3CS4TayRqn/f7wbLB18UIE7Mh3Lize/90/vfTs8yez&#10;iYkbV6/dONg/3Vzb3FpfvfXw1khGG2srpave+OYXdz66+xu/9RvT4dgJbq5djBAGk8F42N95+KDd&#10;fXE4HnXidG39ymA4SJM4Zj7XQwZDLAGSKJlvGZcQ1+16ZgkhiDvPFaUZR4ALT3aPfv03/sLO+LRi&#10;IxKdTous1z7a3v+f/u0vrDh98IPtzY2Vg50H46mPo3prYJUuNl/88nXfqHoLqx98ePzB++9UHk5K&#10;hsLfvHmjs9JrrXcTAYLmM7/5y/+vP/zxtV/51Wo02P7+j5tJGm2t3Pjya+1mj1QDCJGNbFT5kpkJ&#10;SeZ977qA0rIqvS93bn0wOzh+31TrJ7Pc2ue/85WHP3nvlYVeU6u8cJI0dw9OsheuXbl02bAVleMq&#10;n7nygz/6Azw6dZZf/UvfWV1YAoE4SUtfbe/vbW5sTk5O/uCDt//Opb9GkvYuZ2H6uF+N/vWPT4kf&#10;nhy9dXh0snswsJZb3cZ77+9b4OyZSbe9v9GIrm2sH7Wilcs3prNjRjPOp4O9/eLJnkymZ9O8tb66&#10;ee3qxSvPNKJmTEnhpgDsglfVyFqLpEFNb2XJLfTu7O6vNhs/qd49eHK4tr7OFLkqXNjYMpT80ZP9&#10;qLOwlA5OD/YxaQ9n5b1b95YWFlqtLGo08rxoL7T7Z2ceod1pPXzyBM3n+5PxwweP79366Bu//DWb&#10;hIubqxlzMzFxyteevdSxRKpCodtcEACPfDwcGot/9a//BpE9OxttXLogXhpZZowVhFozNACiyJy2&#10;heRpTk7V4IMPAuK8kGFGAiYFIOXJaLa5vBjns5iDn0yf3D07LsP/5j/+9tVW8Kf4yId//e/eWuis&#10;2TZFKQPA5cvZxvMX/+j97XfeOXGzH1TOp8sryxe6rZVms9Hb6K1yoVAN2A0PEP/JH+wsv/Tq2dvv&#10;tDqtbqfTe/7alRduGpVOFCFQ7vKUU2tTVw0RDQBQTYNEUAQS9CpHu9sH+/sP8gLv7M8ivf6dr5w+&#10;3l0c571WV/xIk+a/+f57Lzz7wrPf+OZClA3LqbA+fvJ49/s/DrMyvXHpC698fqXZbVielJUhEhVl&#10;wNjOvGyXp//27vdWTevC6oqVC6dh8Cdv/7iRdA93Hl65fOHaVs+YstXJlhoXYsUTN/nqM5vHeXbr&#10;7HRlz3z0R38YMDDSdJSXRb566UK8sPHG9We77YU0ThEo5iRIWfd0RIXYqmBQIUSzvr45Xnhk4mJ7&#10;NuI7exuvPlsKcRACatnoNCXM4qOzqN1wBm2b8eHOwXQ06aYxt1JCVGsmlZtNxonTk8g2IVcU15+Q&#10;l1/6hW93l1plka912llkh/vHG2vrG53l1o3s9qP71bT88mtXnHNiwu7uXmKjLLGj48nNzQsEzKpR&#10;lBAggZCJfHACQZDr9hkCqgRAFgkAc9aUPaffB+8NMzK3FxcQuKt4DObs1k51dvaXXtl8Jsn3Pxqs&#10;LHVXFrL2+uehgUV+tthpAgA1ev/b/8O/ODoor1zvdbNGcnU5NJq2GQtKlnSN1U4zX09bf/r9/Ycn&#10;xcVupzMaYq+zH8pXv/Ti2upaO2uq+Eqd5dTaTEWCSt2RJCQFDhCcuLKqelGrckX//v2+ofzBo24c&#10;db/xGla+//7t55dXDgdHW5fX3723v7F+GTYW22nqgqsQ9h4/3P/BW0VZPvdL37px8bKHwMwlGBNb&#10;1Uq8W1xo5YSrnWYfJn94/8NQFb2fMpIe7x5c/cWvffPXvvanf/STX/uVb/wf/+v/07e/8iXuwFbU&#10;/cGfvbu1ubmX+NZa8zlebUaNsSsim4Li5uduXLx8jYxJOTZoYtuIOA4qAUDBiFZVCIQgwpYCsUUF&#10;E9loquJPh83nnvvozvdeItne349NjBy1Gw1mvnbz5r13f/zctYXvvXkoW9eG/VEaJxsr6+1OVpTO&#10;SVUUxfrq6v7h/sLa0ofv/OBit7u60N64sXzj0iUSzWxCwRfD0enw7Auff0UUk262uNh79GCHiUwS&#10;TcsZYjCGTg/6F1bW07RhiI5PDq5eu16nMt67uuFQyxAxmyAeg6ihGn8T1Zr+63xZEymCBADpNrPD&#10;o72c6KyYKOO1BfiVDbv7fh99jGvZC288g2sbTsg5/u/+u98FgH/zr/5FDPHLL62/tNH91uejTqfD&#10;mR2MiqzZHHvHbvzT28V3K9PavPzGK23nppKkuLn2tfZSp9tMoyg1KQAKqCXOXUHGBMlrob+gaggE&#10;mEFiE/Wrs/GdW2ck4+l0K2mdXllK4+jdP/5339m88OjkePNCd1zBweGgd+PC57/yRmJsP5988P0f&#10;Vid9T/jVf/8vtdq9JEonxYSJEOrCLsaYlpu97f5ht5GwwqzModeJiKyG7iRbay8Cyte//eXTYT/a&#10;7F786muU0ujw7K/+h/9+b7EjoBaTIKIe4ihGZlSMTUxka9oCo4qGes5dBQwbpxhEQMFQ5YVIg4qa&#10;spgdnBwuZk1JGVu9t+49Wt8Ms+5yLHh82l9d6q0sLv/Uu5sX199+88g59+oXnvFF3m03Q+maWVI4&#10;SpPY5eNGtxWvLa9tbP7e7/zeb/3WX9haucRaEZkIxRfV2XD86quvJZwEEWsNCLx0vX1n995Cd+HJ&#10;wZOtjVWwtLKw0k6bwcPB8cHVy5cNW1ARFcMmqD/fFygi/9+azqzHsqs8w9+w1trDmWo4NXRXuaqn&#10;6q4ecHdjMxgTCCIKBEQQSCh3URTlJr8gfyI3uUkuE3ERKeICBYUoZgqJANsKyBiMsY3dQ1VXV9dc&#10;59Q5+5y9hu/Lxa7+A1tbW9pa2vt93udNEhIaVlBGjKIxJjJMqqLCiDH5mIAI5nvdn7z2g69+8yug&#10;OoTBN+7PwsmJpVbtwszVK91LN2uz/ODh9j9/9ztzVy8BwBf/7mZuzcnB3gcP9kZb4cIFW2RWuPDH&#10;wJmLrT7fw9tL/fkLK612WSc5OD3kZBfmOoTogAwQok0ok9o750KchlATFeDYklNVRvQpIeB4PNre&#10;2jktM/vo4JELr25c+/0fPtzszIzqgdZ1kWc/+fm7yxeWljYvEdHJ8PSD138x3D/i+ZmX//izBbqM&#10;uI4iSUKIxpJIGE/G7bLV6rTbZ6enpycXF/qj2ghil01p89883DOucNFU41Br/Ju/+st6Mqz3wwuL&#10;a7Mz7RB87koEAGXMjGODAMwWQM8PL7YxxSTi49SxVYBpXQ2r07PxyOR2qbeIlDEZRTE/fv3NPbZX&#10;x/J0+2lFunBlc3i2b/b1MJ9dmO8fHJ2hgPW6Nzgr2kXVau0PJ/NZzoYi0LSalJ28HleVh2mo5uf7&#10;K/fWXvnSVx88+KDY2buwtBpqPxwN+/3enVubmSsdWVAhNilpZrPbV26Np2crtz8RYzo43R0OjuvJ&#10;FARWly6ysT7WjhgJFSWmpsUpoCrCxrok4uPYkmNkMNA0kBRQAZitihcRBbWt8l//4V8cmW+9coGO&#10;9sJINNPZ9T7N5SFf/va//+hQBl/9228tzc0BABsnSQhx92Cv024VrSL4aeMgCyFZtiBQFi1LFiBh&#10;NZ4rymrqFQQbAT2pqoQY8XlDPKWIGCaTKpnc2cySiQLDcLz1+IN6Uh/vH8zk5urdze2Dg/juH9au&#10;XfrZr977zMc3fvGb7cRAltc3bk7Hozdf+6EMqxdeurvx4u3c5O18Jkmq/AhJrc2JAMTMteencWJN&#10;tr6y1p+Z+Wj7cSYJVNVikfFXvvYlitnO7la307vUvxVjKvtLKmiMVUis7ChvcGogJkCRVMeakQ1b&#10;UfUxWGYAAcA6BR/r7b1tRy7Li/FgdELD2Z4zkAGouXNp4+E7D9WUg/e3ypn+yMMxlD22fao+evhg&#10;YWXp179/f39QvTzIXliePZgOx+PBhV45HJztHO5hxqv58sHZcaHYAjx+snf37r37G7fub9xOKYQY&#10;QajdaoWULNvnRGPjJWowDyjzNiAYwxfnL670V2NKSFjH4INHZEEBJZCG/wfxSUBBIzJLTLnJm7Wr&#10;psZ6XpmQFJPkNquSr2PauHH9rW//x2fvrK32lh+9OzreknJB568u9C/c/Kd/+26xsfinn3y1NMVM&#10;uwMAIUZfeyK8vnYlhqiIWuRA6MgE8ojiXEFoVbTyydqsTa2mk+xslmUlg1MmhgTGTusaAQnJGkfI&#10;mc0UwIcQQcFH2Dp42M26T2q6PL9++fIvv/+jzYsrHz3ZXZmbOaviw+FoY2Fh9vba4Ozkdz/9RRF0&#10;9tMfv7R5g9FkxokKEQOodXmM3pBBIlHhc+7ApDy7ceVKM35nbcaQidZiYHVl1bK1bDM2IpGYmThK&#10;ctYgog8hdzloM9mAmTEpqagQEyojWMu5QvJpPBgcKoJoODqYzM53z0bH7VZHfMhcRt2Fmc//0Stb&#10;Z8fzrpycDJ58+N7qYn/CdDTy6y1+8vjx6uIitHsxwepyWRhjnen1umQwM+7i3EIrs/1eCynSeNxi&#10;evH+px0XDjgzrlO0ZtpdBAagKA16BgDQWBObF9ly3vwPI8oV0Br2fholGmMyaxt8ghitcYYsWWsN&#10;K4ikCKTQxFKN6N0YS6wiSZSZUpJxPTndf7b3xk9fuTHz5T+7cfLsaDwOZT/nlX537fb33nhnVOCt&#10;T95ZavW6Wau5MYtU5HmZ5yoCoI7JADkwqMBkHBeMGQL6WCMGw0CAraJU0SATRjONdR0nUWKM3hhT&#10;5KXjjNA6UwKQqCTUgHHw5MkoxtNHu5RlNz/1EkyTGVUdpp3H+xcWeu/uHq3M9J6dHfuy9dZrPy4F&#10;Fz/z0p2NzRaaEq1PEjWF5BHBsQtpAvScr0UGUfHBEBZ5iSrN4UUSYpzkhlp5xkgMSHBuMm7StZgS&#10;KOSZUwUkw8YCgA8xSgQQ0ZQkKMSQKh9r1HQ6Op6bm7VZuXnj7mxv0biCkIu8ZZipZl64fOGzf/6F&#10;Frvl9YvbWw9n83JlYb610J+keO/C/O72dn9pOe91o/P14MiPJg+2H0eA1cXFXmF9dYYpPXn7D7/7&#10;wc9qazutHj+XTYmCaCKEwp4XZxp6XxGIUEGZHQESmCYxF6VpikjIigTASLHR2aYUfOXrKaoCoLWW&#10;DBOxpGjYITKyiTEqNtdkazIA8DE+eOPNF+fal2+tBqnGx9Oy1+5eKTc+cfO1/3nv/x6996kvvdrj&#10;Iom4jFSbyWuvUiOKSLRskZAZEIWRqHnOpJImgDIcDR7sPt47PX52crR/ehJTmvizmKYhTg1gy5UW&#10;baN0TikBYu2DKBGZaV0NdvffO9hbr5OuzXZc/vu3310r8MPdw/5Mx7j8t1tbJmnn6tXt/34zt/nF&#10;T37sxbXLbF1mMrKMpAiiICFOogSBxqybGAQFmDgvOta1LJnSlY6MJSqK9kxrwWCWmXYr7wIk1ZTZ&#10;vPbjECsFIaJxfRJSEI2gSVKIEkWSZUtkJYFIqMO49hOAqIjTaRwMjkuTs1DGWcvmDs9hE0JwQJbK&#10;UnztMty4dQ0k9NrFtUury1evHI0Hr1xbmCv58PgAJIZ6mpIUNmu3TKtLeUYtdK//8H+P6/GNu7du&#10;3L3r2KTGv4dISMy2qcxYYkMs514LSZLOe4EEjhkQFcQZm5mMgV2WWTYIiiLPFbyITAAg5+oF1HPN&#10;uVi2DUYtKtZmoCQigzD46Oe/vLfa/t73f7V5+9LZzkE7ayWGcrF8+Cz+5+tvfOEbX1mdm2+ZwrnM&#10;pxRTjCmqIGKGaACUGKOGkIDQEjtj3LnJNEwPj57WyZetwhRZVhTssr3Dk72jozqFKBpVpvWkKbDF&#10;FKyhmLy1nLOpg9/d3joZDKdVOhtX1zdvGnajp09WFvpPnzy9dXP97ac795dXH49Gww8e9vL8xqfu&#10;b17bLMuZmbIbEZBNigkBU/TG8GQ6cWyixro+ExVrjGo8qwcxpcy0QvJJTpkoSUICgRhCVYcRERFb&#10;QmRjnCkMltZ0yqzn49in0cQP6jhVTYgq0rBWqJoQ0BqWIBlni/2FcTU8rPYPxk8ORs+q6ZgAFCRp&#10;oiipZNeZ7y9eWKoOT774J587rU5P9p75SdUty8ubt7cfPdj/3W+pCvU4Xbu6PtOxSzOtwmgrZ6Pw&#10;+ps/+8SrH19qu1Ta9SsbAGRNxmwNOcMWgZEsE0VNoM/jwgYhVUWAEL1PPvhJiNMQa1BQZHzuSUAE&#10;YqMiMUbUhtFAyy5FLzECYExJJCGea9ElBWaHKEe7z9zk6PUfvo2dVhaG4Xjsa5lb7HJ38e//8Tuf&#10;++bXVlcvWrIuK0Ugeh+Dj8EnlaQhxOhcy0td2Han7CJxbBS2RFFSVZ1luWEGVdKEhg2RsZ3uKMb3&#10;tx4/2t3xKQVMQULG1loG0JC8Qpr4Krc83NndPjrOEs1ev7x2cfl0MF7J9HSC3cJVk+qddz5sOwsg&#10;6/25lfs3Xlh/ocnxQpLclQJUZEVIHoliTIYxaQAEYowpJvWVrwxzkqCaCFSQkgIzxhQQgQgnflRN&#10;h6pRNFoyiKkKR6N6d1SfAigTKqTMWibDxKIqqESaUmw4O7YMKv3ZvkM3HVc7Tx/5yWi5vwTnjWEh&#10;iTqe1jGk+UuXOkpl3v38vVfubN4O4xHJdLi/e/HWzZfuXqsGZy1bVtPhykJ3pp3nbLa2dk6P9r/+&#10;9S8PB89W8+Leyy8XtkPI2hiigAw7BEJFUELAkGrVRESE3CyVRwlRIgJYmxl25wNGjolQRVUhRUmS&#10;EKlp6qSkSCSgSDyN0+b/E5NpYCAATAqEOPLT3V+9XWb0Xz/49V//xWfGOwdlMNXZAAr7ne/9emFj&#10;497LtzPjyJikiQkRNXM2czbLHGgCFADITAmAE1813weA6GwBqmejs1plGlKM4oMfD+uW7bCYouy0&#10;ex2XZyeD0xCiT3FUj3z0miS3rvHcPjs+nJwOBqPKSn1SDaow/eCtt9Zm595//8GtzY2dvcMXFlff&#10;eO/96/3Z/vX11Vt3irxd+2nQ2AibHWcxBULOTDGdTOs4FYneT2IKIp6Ry7yjgplpV36IZDOeK20J&#10;kKRJdSO28rYxjeiBkqRRPc2MQ+V23mMwKaLBXBUm9ShpEvEavShYkxfOAbEPYx8qAtpYu/Gxqx+7&#10;f/3+ysKatQUiJE1I8P+n+EH2Xo4wNAAAAABJRU5ErkJgglBLAwQUAAYACAAAACEAWSSX2N0AAAAF&#10;AQAADwAAAGRycy9kb3ducmV2LnhtbEyPQWvCQBCF7wX/wzKF3uomttqQZiMi6kkK1ULpbcyOSTA7&#10;G7JrEv99t720l4HHe7z3TbYcTSN66lxtWUE8jUAQF1bXXCr4OG4fExDOI2tsLJOCGzlY5pO7DFNt&#10;B36n/uBLEUrYpaig8r5NpXRFRQbd1LbEwTvbzqAPsiul7nAI5aaRsyhaSIM1h4UKW1pXVFwOV6Ng&#10;N+Cweoo3/f5yXt++jvO3z31MSj3cj6tXEJ5G/xeGH/yADnlgOtkraycaBeER/3uD9zxPZiBOChbJ&#10;SwQyz+R/+v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U8pQ&#10;7/gHAABDMwAADgAAAAAAAAAAAAAAAAA6AgAAZHJzL2Uyb0RvYy54bWxQSwECLQAKAAAAAAAAACEA&#10;/2PBcWR9AABkfQAAFAAAAAAAAAAAAAAAAABeCgAAZHJzL21lZGlhL2ltYWdlMS5wbmdQSwECLQAU&#10;AAYACAAAACEAWSSX2N0AAAAFAQAADwAAAAAAAAAAAAAAAAD0hwAAZHJzL2Rvd25yZXYueG1sUEsB&#10;Ai0AFAAGAAgAAAAhAKomDr68AAAAIQEAABkAAAAAAAAAAAAAAAAA/ogAAGRycy9fcmVscy9lMm9E&#10;b2MueG1sLnJlbHNQSwUGAAAAAAYABgB8AQAA8YkAAAAA&#10;">
                <v:roundrect id="Rectangle: Rounded Corners 341" o:spid="_x0000_s109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mxQAAANwAAAAPAAAAZHJzL2Rvd25yZXYueG1sRI9Li8JA&#10;EITvwv6HoQVv68THypJ1lGVB8SK+AnpsMm0SzPSEzGwS/70jCB6LqvqKmi87U4qGaldYVjAaRiCI&#10;U6sLzhQkp9XnNwjnkTWWlknBnRwsFx+9Ocbatnyg5ugzESDsYlSQe1/FUro0J4NuaCvi4F1tbdAH&#10;WWdS19gGuCnlOIpm0mDBYSHHiv5ySm/Hf6Mg05fxObl3e73e3r5Wu+203ZwvSg363e8PCE+df4df&#10;7Y1WMJmO4HkmHAG5eAAAAP//AwBQSwECLQAUAAYACAAAACEA2+H2y+4AAACFAQAAEwAAAAAAAAAA&#10;AAAAAAAAAAAAW0NvbnRlbnRfVHlwZXNdLnhtbFBLAQItABQABgAIAAAAIQBa9CxbvwAAABUBAAAL&#10;AAAAAAAAAAAAAAAAAB8BAABfcmVscy8ucmVsc1BLAQItABQABgAIAAAAIQA+wKzmxQAAANwAAAAP&#10;AAAAAAAAAAAAAAAAAAcCAABkcnMvZG93bnJldi54bWxQSwUGAAAAAAMAAwC3AAAA+QIAAAAA&#10;" filled="f" strokecolor="#2b599e" strokeweight="3pt">
                  <v:stroke joinstyle="miter"/>
                </v:roundrect>
                <v:shape id="Picture 344" o:spid="_x0000_s1091"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sxAAAANwAAAAPAAAAZHJzL2Rvd25yZXYueG1sRI/RasJA&#10;FETfBf9huULfdGMN0qZZRSOFFp+0/YBL9iYbzd4N2W2M/fpuodDHYWbOMPl2tK0YqPeNYwXLRQKC&#10;uHS64VrB58fr/AmED8gaW8ek4E4etpvpJMdMuxufaDiHWkQI+wwVmBC6TEpfGrLoF64jjl7leosh&#10;yr6WusdbhNtWPibJWlpsOC4Y7KgwVF7PX1ZB0dD9tHsu9PeF3w/puK+MPg5KPczG3QuIQGP4D/+1&#10;37SCVZrC75l4BOTmBwAA//8DAFBLAQItABQABgAIAAAAIQDb4fbL7gAAAIUBAAATAAAAAAAAAAAA&#10;AAAAAAAAAABbQ29udGVudF9UeXBlc10ueG1sUEsBAi0AFAAGAAgAAAAhAFr0LFu/AAAAFQEAAAsA&#10;AAAAAAAAAAAAAAAAHwEAAF9yZWxzLy5yZWxzUEsBAi0AFAAGAAgAAAAhAL8UCyzEAAAA3AAAAA8A&#10;AAAAAAAAAAAAAAAABwIAAGRycy9kb3ducmV2LnhtbFBLBQYAAAAAAwADALcAAAD4AgAAAAA=&#10;">
                  <v:imagedata r:id="rId31" o:title=""/>
                </v:shape>
                <v:shape id="TextBox 61" o:spid="_x0000_s1092" type="#_x0000_t202" alt="Treponema&#10;Trep-O-Nee-Ma&#10;Bacterium&#10;" style="position:absolute;left:15526;top:1458;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5DxAAAANwAAAAPAAAAZHJzL2Rvd25yZXYueG1sRI9Ba8JA&#10;FITvQv/D8gq96aZWRVI3oS0EUvRiWjy/Zl+T0OzbJbtq+u9dQfA4zMw3zCYfTS9ONPjOsoLnWQKC&#10;uLa640bB91cxXYPwAVljb5kU/JOHPHuYbDDV9sx7OlWhERHCPkUFbQguldLXLRn0M+uIo/drB4Mh&#10;yqGResBzhJtezpNkJQ12HBdadPTRUv1XHY2ClTu49+P8c9TbYof9orCy/CmVenoc315BBBrDPXxr&#10;l1rBy2IJ1zPxCMjsAgAA//8DAFBLAQItABQABgAIAAAAIQDb4fbL7gAAAIUBAAATAAAAAAAAAAAA&#10;AAAAAAAAAABbQ29udGVudF9UeXBlc10ueG1sUEsBAi0AFAAGAAgAAAAhAFr0LFu/AAAAFQEAAAsA&#10;AAAAAAAAAAAAAAAAHwEAAF9yZWxzLy5yZWxzUEsBAi0AFAAGAAgAAAAhAJ39vkPEAAAA3AAAAA8A&#10;AAAAAAAAAAAAAAAABwIAAGRycy9kb3ducmV2LnhtbFBLBQYAAAAAAwADALcAAAD4AgAAAAA=&#10;" fillcolor="white [3212]" stroked="f">
                  <v:textbox style="mso-fit-shape-to-text:t">
                    <w:txbxContent>
                      <w:p w14:paraId="375799F2" w14:textId="77777777" w:rsidR="00C924A7" w:rsidRPr="00101B55" w:rsidRDefault="00C924A7" w:rsidP="00C924A7">
                        <w:pPr>
                          <w:jc w:val="right"/>
                        </w:pPr>
                        <w:r>
                          <w:rPr>
                            <w:i/>
                            <w:iCs/>
                            <w:color w:val="000000" w:themeColor="text1"/>
                          </w:rPr>
                          <w:t>Treponema</w:t>
                        </w:r>
                      </w:p>
                      <w:p w14:paraId="36B9B4DA" w14:textId="77777777" w:rsidR="00C924A7" w:rsidRPr="00101B55" w:rsidRDefault="00C924A7" w:rsidP="00C924A7">
                        <w:pPr>
                          <w:jc w:val="right"/>
                        </w:pPr>
                        <w:r>
                          <w:rPr>
                            <w:i/>
                            <w:iCs/>
                            <w:color w:val="000000" w:themeColor="text1"/>
                          </w:rPr>
                          <w:t>Trep-O-Nee-Ma</w:t>
                        </w:r>
                      </w:p>
                      <w:p w14:paraId="0D5BE42B" w14:textId="77777777" w:rsidR="00C924A7" w:rsidRPr="00101B55" w:rsidRDefault="00C924A7" w:rsidP="00C924A7">
                        <w:pPr>
                          <w:jc w:val="right"/>
                        </w:pPr>
                        <w:r>
                          <w:rPr>
                            <w:color w:val="000000" w:themeColor="text1"/>
                          </w:rPr>
                          <w:t>Batterio</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194CF85A" w14:textId="77777777" w:rsidR="00C924A7" w:rsidRPr="00D43D14" w:rsidRDefault="00C924A7" w:rsidP="00C924A7">
                        <w:pPr>
                          <w:rPr>
                            <w:sz w:val="23"/>
                            <w:szCs w:val="23"/>
                          </w:rPr>
                        </w:pPr>
                        <w:r w:rsidRPr="00D43D14">
                          <w:rPr>
                            <w:color w:val="000000" w:themeColor="text1"/>
                            <w:sz w:val="23"/>
                            <w:szCs w:val="23"/>
                          </w:rPr>
                          <w:t xml:space="preserve">La sifilide è una malattia estremamente contagiosa, causata dai batteri Treponema. Nei casi più gravi, la sifilide può comportate danni al cervello o la morte. È possibile curare la sifilide con gli antibiotici, tuttavia si assiste a una maggiore frequenza dei ceppi resistenti. </w:t>
                        </w:r>
                      </w:p>
                    </w:txbxContent>
                  </v:textbox>
                </v:shape>
                <v:group id="Group 347"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roundrect id="Rectangle: Rounded Corners 348" o:spid="_x0000_s109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NC6wwAAANwAAAAPAAAAZHJzL2Rvd25yZXYueG1sRE/Pa8Iw&#10;FL4L/g/hCbuMmeqcjGqU2TGm7CC64fnZPJu65qU0Wa3/vTkMPH58v+fLzlaipcaXjhWMhgkI4tzp&#10;kgsFP98fT68gfEDWWDkmBVfysFz0e3NMtbvwjtp9KEQMYZ+iAhNCnUrpc0MW/dDVxJE7ucZiiLAp&#10;pG7wEsNtJcdJMpUWS44NBmvKDOW/+z+rYEfbx+P5sDrb1Ve7MVn2Yj7fa6UeBt3bDESgLtzF/+61&#10;VvA8iWvjmXgE5OIGAAD//wMAUEsBAi0AFAAGAAgAAAAhANvh9svuAAAAhQEAABMAAAAAAAAAAAAA&#10;AAAAAAAAAFtDb250ZW50X1R5cGVzXS54bWxQSwECLQAUAAYACAAAACEAWvQsW78AAAAVAQAACwAA&#10;AAAAAAAAAAAAAAAfAQAAX3JlbHMvLnJlbHNQSwECLQAUAAYACAAAACEAqgDQusMAAADcAAAADwAA&#10;AAAAAAAAAAAAAAAHAgAAZHJzL2Rvd25yZXYueG1sUEsFBgAAAAADAAMAtwAAAPcCAAAAAA==&#10;" fillcolor="#2b599e" strokecolor="#2b599e" strokeweight="3pt">
                    <v:stroke joinstyle="miter"/>
                  </v:roundrect>
                  <v:roundrect id="Rectangle: Rounded Corners 349"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s3cxQAAANwAAAAPAAAAZHJzL2Rvd25yZXYueG1sRI9ba8JA&#10;EIXfBf/DMkJfpG680GrqKqUoFESqMfR5yI5JMDsbsluN/fWuIPh4OJePM1+2phJnalxpWcFwEIEg&#10;zqwuOVeQHtavUxDOI2usLJOCKzlYLrqdOcbaXnhP58TnIoywi1FB4X0dS+myggy6ga2Jg3e0jUEf&#10;ZJNL3eAljJtKjqLoTRosORAKrOmroOyU/JkAqUzaf9+u/mcb+h2mo/xnfd1JpV567ecHCE+tf4Yf&#10;7W+tYDyZwf1MOAJycQMAAP//AwBQSwECLQAUAAYACAAAACEA2+H2y+4AAACFAQAAEwAAAAAAAAAA&#10;AAAAAAAAAAAAW0NvbnRlbnRfVHlwZXNdLnhtbFBLAQItABQABgAIAAAAIQBa9CxbvwAAABUBAAAL&#10;AAAAAAAAAAAAAAAAAB8BAABfcmVscy8ucmVsc1BLAQItABQABgAIAAAAIQDs4s3cxQAAANwAAAAP&#10;AAAAAAAAAAAAAAAAAAcCAABkcnMvZG93bnJldi54bWxQSwUGAAAAAAMAAwC3AAAA+QIAAAAA&#10;" fillcolor="#1f396c" strokecolor="#1f396c" strokeweight=".25pt">
                    <v:stroke joinstyle="miter"/>
                    <v:textbox>
                      <w:txbxContent>
                        <w:p w14:paraId="38E0470C" w14:textId="77777777" w:rsidR="00C924A7" w:rsidRDefault="00C924A7" w:rsidP="00C924A7">
                          <w:r>
                            <w:rPr>
                              <w:color w:val="FFFFFF" w:themeColor="light1"/>
                            </w:rPr>
                            <w:t>Dimensione max (nm)</w:t>
                          </w:r>
                        </w:p>
                      </w:txbxContent>
                    </v:textbox>
                  </v:roundrect>
                  <v:roundrect id="Rectangle: Rounded Corners 351"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cHxQAAANwAAAAPAAAAZHJzL2Rvd25yZXYueG1sRI9fa8Iw&#10;FMXfBb9DuMJeZKZ1zGltKmNMEMaYc8XnS3Nti81NaTKtfvplIPh4OH9+nHTVm0acqHO1ZQXxJAJB&#10;XFhdc6kg/1k/zkE4j6yxsUwKLuRglQ0HKSbanvmbTjtfijDCLkEFlfdtIqUrKjLoJrYlDt7BdgZ9&#10;kF0pdYfnMG4aOY2imTRYcyBU2NJbRcVx92sCpDH5+OXz/br4oH2cT8uv9WUrlXoY9a9LEJ56fw/f&#10;2hut4Ok5hv8z4QjI7A8AAP//AwBQSwECLQAUAAYACAAAACEA2+H2y+4AAACFAQAAEwAAAAAAAAAA&#10;AAAAAAAAAAAAW0NvbnRlbnRfVHlwZXNdLnhtbFBLAQItABQABgAIAAAAIQBa9CxbvwAAABUBAAAL&#10;AAAAAAAAAAAAAAAAAB8BAABfcmVscy8ucmVsc1BLAQItABQABgAIAAAAIQCXTVcHxQAAANwAAAAP&#10;AAAAAAAAAAAAAAAAAAcCAABkcnMvZG93bnJldi54bWxQSwUGAAAAAAMAAwC3AAAA+QIAAAAA&#10;" fillcolor="#1f396c" strokecolor="#1f396c" strokeweight=".25pt">
                    <v:stroke joinstyle="miter"/>
                    <v:textbox>
                      <w:txbxContent>
                        <w:p w14:paraId="0F127399" w14:textId="77777777" w:rsidR="00C924A7" w:rsidRDefault="00C924A7" w:rsidP="00C924A7">
                          <w:pPr>
                            <w:jc w:val="center"/>
                          </w:pPr>
                          <w:r>
                            <w:rPr>
                              <w:color w:val="FFFFFF" w:themeColor="light1"/>
                            </w:rPr>
                            <w:t>2.000</w:t>
                          </w:r>
                        </w:p>
                      </w:txbxContent>
                    </v:textbox>
                  </v:roundrect>
                  <v:roundrect id="Rectangle: Rounded Corners 3143"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0qfxgAAAN0AAAAPAAAAZHJzL2Rvd25yZXYueG1sRI9ba8JA&#10;EIXfBf/DMoIvRTdR8ZK6ShGFQhFbDT4P2WkSmp0N2VVjf31XKPh4OJePs1y3phJXalxpWUE8jEAQ&#10;Z1aXnCtIT7vBHITzyBory6TgTg7Wq25niYm2N/6i69HnIoywS1BB4X2dSOmyggy6oa2Jg/dtG4M+&#10;yCaXusFbGDeVHEXRVBosORAKrGlTUPZzvJgAqUz6MttvfxcfdI7TUX7Y3T+lUv1e+/YKwlPrn+H/&#10;9rtWMI4nY3i8CU9Arv4AAAD//wMAUEsBAi0AFAAGAAgAAAAhANvh9svuAAAAhQEAABMAAAAAAAAA&#10;AAAAAAAAAAAAAFtDb250ZW50X1R5cGVzXS54bWxQSwECLQAUAAYACAAAACEAWvQsW78AAAAVAQAA&#10;CwAAAAAAAAAAAAAAAAAfAQAAX3JlbHMvLnJlbHNQSwECLQAUAAYACAAAACEA4SdKn8YAAADdAAAA&#10;DwAAAAAAAAAAAAAAAAAHAgAAZHJzL2Rvd25yZXYueG1sUEsFBgAAAAADAAMAtwAAAPoCAAAAAA==&#10;" fillcolor="#1f396c" strokecolor="#1f396c" strokeweight=".25pt">
                    <v:stroke joinstyle="miter"/>
                    <v:textbox>
                      <w:txbxContent>
                        <w:p w14:paraId="51E97F0F" w14:textId="77777777" w:rsidR="00C924A7" w:rsidRDefault="00C924A7" w:rsidP="00C924A7">
                          <w:r>
                            <w:rPr>
                              <w:color w:val="FFFFFF" w:themeColor="light1"/>
                            </w:rPr>
                            <w:t>Numero di specie</w:t>
                          </w:r>
                        </w:p>
                      </w:txbxContent>
                    </v:textbox>
                  </v:roundrect>
                  <v:roundrect id="Rectangle: Rounded Corners 3144"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tLrxgAAAN0AAAAPAAAAZHJzL2Rvd25yZXYueG1sRI9fa8Iw&#10;FMXfB/sO4Q58GZpWZWpnlCErCCLbtPh8ae7asuamNJm2fnojDPZ4OH9+nOW6M7U4U+sqywriUQSC&#10;OLe64kJBdkyHcxDOI2usLZOCnhysV48PS0y0vfAXnQ++EGGEXYIKSu+bREqXl2TQjWxDHLxv2xr0&#10;QbaF1C1ewrip5TiKXqTBigOhxIY2JeU/h18TILXJnmf79+tiR6c4Gxcfaf8plRo8dW+vIDx1/j/8&#10;195qBZN4OoX7m/AE5OoGAAD//wMAUEsBAi0AFAAGAAgAAAAhANvh9svuAAAAhQEAABMAAAAAAAAA&#10;AAAAAAAAAAAAAFtDb250ZW50X1R5cGVzXS54bWxQSwECLQAUAAYACAAAACEAWvQsW78AAAAVAQAA&#10;CwAAAAAAAAAAAAAAAAAfAQAAX3JlbHMvLnJlbHNQSwECLQAUAAYACAAAACEAbs7S68YAAADdAAAA&#10;DwAAAAAAAAAAAAAAAAAHAgAAZHJzL2Rvd25yZXYueG1sUEsFBgAAAAADAAMAtwAAAPoCAAAAAA==&#10;" fillcolor="#1f396c" strokecolor="#1f396c" strokeweight=".25pt">
                    <v:stroke joinstyle="miter"/>
                    <v:textbox>
                      <w:txbxContent>
                        <w:p w14:paraId="05BC516C" w14:textId="77777777" w:rsidR="00C924A7" w:rsidRDefault="00C924A7" w:rsidP="00C924A7">
                          <w:r>
                            <w:rPr>
                              <w:color w:val="FFFFFF" w:themeColor="light1"/>
                            </w:rPr>
                            <w:t>Pericolo per l'uomo</w:t>
                          </w:r>
                        </w:p>
                      </w:txbxContent>
                    </v:textbox>
                  </v:roundrect>
                  <v:roundrect id="Rectangle: Rounded Corners 3145"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dwxgAAAN0AAAAPAAAAZHJzL2Rvd25yZXYueG1sRI9fa8Iw&#10;FMXfhX2HcAe+iKZ16rbOKEMUBiK6ruz50ty1Zc1NaaLWffpFEHw8nD8/znzZmVqcqHWVZQXxKAJB&#10;nFtdcaEg+9oMX0A4j6yxtkwKLuRguXjozTHR9syfdEp9IcIIuwQVlN43iZQuL8mgG9mGOHg/tjXo&#10;g2wLqVs8h3FTy3EUzaTBigOhxIZWJeW/6dEESG2ywfNu/fe6pe84Gxf7zeUgleo/du9vIDx1/h6+&#10;tT+0gqd4MoXrm/AE5OIfAAD//wMAUEsBAi0AFAAGAAgAAAAhANvh9svuAAAAhQEAABMAAAAAAAAA&#10;AAAAAAAAAAAAAFtDb250ZW50X1R5cGVzXS54bWxQSwECLQAUAAYACAAAACEAWvQsW78AAAAVAQAA&#10;CwAAAAAAAAAAAAAAAAAfAQAAX3JlbHMvLnJlbHNQSwECLQAUAAYACAAAACEAAYJ3cMYAAADdAAAA&#10;DwAAAAAAAAAAAAAAAAAHAgAAZHJzL2Rvd25yZXYueG1sUEsFBgAAAAADAAMAtwAAAPoCAAAAAA==&#10;" fillcolor="#1f396c" strokecolor="#1f396c" strokeweight=".25pt">
                    <v:stroke joinstyle="miter"/>
                    <v:textbox>
                      <w:txbxContent>
                        <w:p w14:paraId="248C5016" w14:textId="77777777" w:rsidR="00C924A7" w:rsidRDefault="00C924A7" w:rsidP="00C924A7">
                          <w:r>
                            <w:rPr>
                              <w:color w:val="FFFFFF" w:themeColor="light1"/>
                            </w:rPr>
                            <w:t>Utile per l'uomo</w:t>
                          </w:r>
                        </w:p>
                      </w:txbxContent>
                    </v:textbox>
                  </v:roundrect>
                  <v:roundrect id="Rectangle: Rounded Corners 3146"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kHxgAAAN0AAAAPAAAAZHJzL2Rvd25yZXYueG1sRI9fa8Iw&#10;FMXfB36HcAVfhqbVoVs1isgEQWTqyp4vzbUtNjelybT66Y0w2OPh/PlxZovWVOJCjSstK4gHEQji&#10;zOqScwXp97r/DsJ5ZI2VZVJwIweLeedlhom2Vz7Q5ehzEUbYJaig8L5OpHRZQQbdwNbEwTvZxqAP&#10;ssmlbvAaxk0lh1E0lgZLDoQCa1oVlJ2PvyZAKpO+Tnaf948t/cTpMP9a3/ZSqV63XU5BeGr9f/iv&#10;vdEKRvHbGJ5vwhOQ8wcAAAD//wMAUEsBAi0AFAAGAAgAAAAhANvh9svuAAAAhQEAABMAAAAAAAAA&#10;AAAAAAAAAAAAAFtDb250ZW50X1R5cGVzXS54bWxQSwECLQAUAAYACAAAACEAWvQsW78AAAAVAQAA&#10;CwAAAAAAAAAAAAAAAAAfAQAAX3JlbHMvLnJlbHNQSwECLQAUAAYACAAAACEA8VDpB8YAAADdAAAA&#10;DwAAAAAAAAAAAAAAAAAHAgAAZHJzL2Rvd25yZXYueG1sUEsFBgAAAAADAAMAtwAAAPoCAAAAAA==&#10;" fillcolor="#1f396c" strokecolor="#1f396c" strokeweight=".25pt">
                    <v:stroke joinstyle="miter"/>
                    <v:textbox>
                      <w:txbxContent>
                        <w:p w14:paraId="35E92A25" w14:textId="77777777" w:rsidR="00C924A7" w:rsidRDefault="00C924A7" w:rsidP="00C924A7">
                          <w:r w:rsidRPr="00D43D14">
                            <w:rPr>
                              <w:color w:val="FFFFFF" w:themeColor="light1"/>
                              <w:sz w:val="22"/>
                            </w:rPr>
                            <w:t>Resistenza agli</w:t>
                          </w:r>
                          <w:r>
                            <w:rPr>
                              <w:color w:val="FFFFFF" w:themeColor="light1"/>
                            </w:rPr>
                            <w:t xml:space="preserve"> </w:t>
                          </w:r>
                          <w:r w:rsidRPr="00D43D14">
                            <w:rPr>
                              <w:color w:val="FFFFFF" w:themeColor="light1"/>
                              <w:sz w:val="22"/>
                            </w:rPr>
                            <w:t>antibiotici</w:t>
                          </w:r>
                        </w:p>
                      </w:txbxContent>
                    </v:textbox>
                  </v:roundrect>
                  <v:roundrect id="Rectangle: Rounded Corners 3147"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EycxgAAAN0AAAAPAAAAZHJzL2Rvd25yZXYueG1sRI9ba8JA&#10;EIXfC/0Pywi+FN1Ei5foKiIKhSLegs9DdkxCs7Mhu2rsr+8WCn08nMvHmS9bU4k7Na60rCDuRyCI&#10;M6tLzhWk521vAsJ5ZI2VZVLwJAfLxevLHBNtH3yk+8nnIoywS1BB4X2dSOmyggy6vq2Jg3e1jUEf&#10;ZJNL3eAjjJtKDqJoJA2WHAgF1rQuKPs63UyAVCZ9G+8239NPusTpIN9vnwepVLfTrmYgPLX+P/zX&#10;/tAKhvH7GH7fhCcgFz8AAAD//wMAUEsBAi0AFAAGAAgAAAAhANvh9svuAAAAhQEAABMAAAAAAAAA&#10;AAAAAAAAAAAAAFtDb250ZW50X1R5cGVzXS54bWxQSwECLQAUAAYACAAAACEAWvQsW78AAAAVAQAA&#10;CwAAAAAAAAAAAAAAAAAfAQAAX3JlbHMvLnJlbHNQSwECLQAUAAYACAAAACEAnhxMnMYAAADdAAAA&#10;DwAAAAAAAAAAAAAAAAAHAgAAZHJzL2Rvd25yZXYueG1sUEsFBgAAAAADAAMAtwAAAPoCAAAAAA==&#10;" fillcolor="#1f396c" strokecolor="#1f396c" strokeweight=".25pt">
                    <v:stroke joinstyle="miter"/>
                    <v:textbox>
                      <w:txbxContent>
                        <w:p w14:paraId="4D02923A" w14:textId="77777777" w:rsidR="00C924A7" w:rsidRDefault="00C924A7" w:rsidP="00C924A7">
                          <w:pPr>
                            <w:jc w:val="center"/>
                          </w:pPr>
                          <w:r>
                            <w:rPr>
                              <w:color w:val="FFFFFF" w:themeColor="light1"/>
                            </w:rPr>
                            <w:t>3</w:t>
                          </w:r>
                        </w:p>
                      </w:txbxContent>
                    </v:textbox>
                  </v:roundrect>
                  <v:roundrect id="Rectangle: Rounded Corners 3148"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9juxAAAAN0AAAAPAAAAZHJzL2Rvd25yZXYueG1sRE9La8JA&#10;EL4L/Q/LFLyUuoktrY2uUqRCoUh9hJ6H7JiEZmdDdqvRX+8cCh4/vvds0btGHakLtWcD6SgBRVx4&#10;W3NpIN+vHiegQkS22HgmA2cKsJjfDWaYWX/iLR13sVQSwiFDA1WMbaZ1KCpyGEa+JRbu4DuHUWBX&#10;atvhScJdo8dJ8qId1iwNFba0rKj43f05KWlc/vC6/ri8fdFPmo/L79V5o40Z3vfvU1CR+ngT/7s/&#10;rYGn9Fnmyht5Anp+BQAA//8DAFBLAQItABQABgAIAAAAIQDb4fbL7gAAAIUBAAATAAAAAAAAAAAA&#10;AAAAAAAAAABbQ29udGVudF9UeXBlc10ueG1sUEsBAi0AFAAGAAgAAAAhAFr0LFu/AAAAFQEAAAsA&#10;AAAAAAAAAAAAAAAAHwEAAF9yZWxzLy5yZWxzUEsBAi0AFAAGAAgAAAAhAO+D2O7EAAAA3QAAAA8A&#10;AAAAAAAAAAAAAAAABwIAAGRycy9kb3ducmV2LnhtbFBLBQYAAAAAAwADALcAAAD4AgAAAAA=&#10;" fillcolor="#1f396c" strokecolor="#1f396c" strokeweight=".25pt">
                    <v:stroke joinstyle="miter"/>
                    <v:textbox>
                      <w:txbxContent>
                        <w:p w14:paraId="76B08B2A" w14:textId="77777777" w:rsidR="00C924A7" w:rsidRDefault="00C924A7" w:rsidP="00C924A7">
                          <w:pPr>
                            <w:jc w:val="center"/>
                          </w:pPr>
                          <w:r>
                            <w:rPr>
                              <w:color w:val="FFFFFF" w:themeColor="light1"/>
                            </w:rPr>
                            <w:t>115</w:t>
                          </w:r>
                        </w:p>
                      </w:txbxContent>
                    </v:textbox>
                  </v:roundrect>
                  <v:roundrect id="Rectangle: Rounded Corners 3149"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11xgAAAN0AAAAPAAAAZHJzL2Rvd25yZXYueG1sRI9fa8Iw&#10;FMXfhX2HcAe+iKbVobMzioiFwRA3V/Z8ae7asuamNNHWffplIPh4OH9+nNWmN7W4UOsqywriSQSC&#10;OLe64kJB9pmOn0E4j6yxtkwKruRgs34YrDDRtuMPupx8IcIIuwQVlN43iZQuL8mgm9iGOHjftjXo&#10;g2wLqVvswrip5TSK5tJgxYFQYkO7kvKf09kESG2y0eKw/12+0VecTYtjen2XSg0f++0LCE+9v4dv&#10;7VetYBY/LeH/TXgCcv0HAAD//wMAUEsBAi0AFAAGAAgAAAAhANvh9svuAAAAhQEAABMAAAAAAAAA&#10;AAAAAAAAAAAAAFtDb250ZW50X1R5cGVzXS54bWxQSwECLQAUAAYACAAAACEAWvQsW78AAAAVAQAA&#10;CwAAAAAAAAAAAAAAAAAfAQAAX3JlbHMvLnJlbHNQSwECLQAUAAYACAAAACEAgM99dcYAAADdAAAA&#10;DwAAAAAAAAAAAAAAAAAHAgAAZHJzL2Rvd25yZXYueG1sUEsFBgAAAAADAAMAtwAAAPoCAAAAAA==&#10;" fillcolor="#1f396c" strokecolor="#1f396c" strokeweight=".25pt">
                    <v:stroke joinstyle="miter"/>
                    <v:textbox>
                      <w:txbxContent>
                        <w:p w14:paraId="6DD7D120" w14:textId="77777777" w:rsidR="00C924A7" w:rsidRDefault="00C924A7" w:rsidP="00C924A7">
                          <w:pPr>
                            <w:jc w:val="center"/>
                          </w:pPr>
                          <w:r>
                            <w:rPr>
                              <w:color w:val="FFFFFF" w:themeColor="light1"/>
                            </w:rPr>
                            <w:t>8</w:t>
                          </w:r>
                        </w:p>
                      </w:txbxContent>
                    </v:textbox>
                  </v:roundrect>
                  <v:roundrect id="Rectangle: Rounded Corners 3150"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I1xAAAAN0AAAAPAAAAZHJzL2Rvd25yZXYueG1sRE9La8JA&#10;EL4L/Q/LFLyUuomlrY2uUqRCoUh9hJ6H7JiEZmdDdqvRX+8cCh4/vvds0btGHakLtWcD6SgBRVx4&#10;W3NpIN+vHiegQkS22HgmA2cKsJjfDWaYWX/iLR13sVQSwiFDA1WMbaZ1KCpyGEa+JRbu4DuHUWBX&#10;atvhScJdo8dJ8qId1iwNFba0rKj43f05KWlc/vC6/ri8fdFPmo/L79V5o40Z3vfvU1CR+ngT/7s/&#10;rYGn9Fn2yxt5Anp+BQAA//8DAFBLAQItABQABgAIAAAAIQDb4fbL7gAAAIUBAAATAAAAAAAAAAAA&#10;AAAAAAAAAABbQ29udGVudF9UeXBlc10ueG1sUEsBAi0AFAAGAAgAAAAhAFr0LFu/AAAAFQEAAAsA&#10;AAAAAAAAAAAAAAAAHwEAAF9yZWxzLy5yZWxzUEsBAi0AFAAGAAgAAAAhAJQsQjXEAAAA3QAAAA8A&#10;AAAAAAAAAAAAAAAABwIAAGRycy9kb3ducmV2LnhtbFBLBQYAAAAAAwADALcAAAD4AgAAAAA=&#10;" fillcolor="#1f396c" strokecolor="#1f396c" strokeweight=".25pt">
                    <v:stroke joinstyle="miter"/>
                    <v:textbox>
                      <w:txbxContent>
                        <w:p w14:paraId="0B7EB708" w14:textId="77777777" w:rsidR="00C924A7" w:rsidRDefault="00C924A7" w:rsidP="00C924A7">
                          <w:pPr>
                            <w:jc w:val="center"/>
                          </w:pPr>
                          <w:r>
                            <w:rPr>
                              <w:color w:val="FFFFFF" w:themeColor="light1"/>
                            </w:rPr>
                            <w:t>50</w:t>
                          </w:r>
                        </w:p>
                      </w:txbxContent>
                    </v:textbox>
                  </v:roundrect>
                </v:group>
                <w10:anchorlock/>
              </v:group>
            </w:pict>
          </mc:Fallback>
        </mc:AlternateContent>
      </w:r>
    </w:p>
    <w:p w14:paraId="168EAC26" w14:textId="77777777" w:rsidR="00185144" w:rsidRDefault="00185144" w:rsidP="00185144">
      <w:pPr>
        <w:pStyle w:val="a3"/>
      </w:pPr>
    </w:p>
    <w:p w14:paraId="7A6EEA7E" w14:textId="07BF3262" w:rsidR="00185144" w:rsidRDefault="00185144" w:rsidP="00185144">
      <w:r>
        <w:rPr>
          <w:noProof/>
        </w:rPr>
        <mc:AlternateContent>
          <mc:Choice Requires="wpg">
            <w:drawing>
              <wp:inline distT="0" distB="0" distL="0" distR="0" wp14:anchorId="2C2F208E" wp14:editId="0B34505B">
                <wp:extent cx="2908935" cy="4521524"/>
                <wp:effectExtent l="19050" t="19050" r="24765" b="0"/>
                <wp:docPr id="1403" name="Group 1403" descr="Microbe Mayhem card - Chlamyd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521524"/>
                          <a:chOff x="0" y="0"/>
                          <a:chExt cx="2909531" cy="4521598"/>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27"/>
                            <a:ext cx="1043254" cy="963295"/>
                          </a:xfrm>
                          <a:prstGeom prst="rect">
                            <a:avLst/>
                          </a:prstGeom>
                          <a:solidFill>
                            <a:schemeClr val="bg1"/>
                          </a:solidFill>
                        </wps:spPr>
                        <wps:txbx>
                          <w:txbxContent>
                            <w:p w14:paraId="040D1F6A" w14:textId="77777777" w:rsidR="00185144" w:rsidRPr="00101B55" w:rsidRDefault="00185144" w:rsidP="00185144">
                              <w:pPr>
                                <w:jc w:val="right"/>
                              </w:pPr>
                              <w:r>
                                <w:rPr>
                                  <w:i/>
                                  <w:iCs/>
                                  <w:color w:val="000000" w:themeColor="text1"/>
                                </w:rPr>
                                <w:t>Clamidia</w:t>
                              </w:r>
                            </w:p>
                            <w:p w14:paraId="067ACCC6" w14:textId="77777777" w:rsidR="00185144" w:rsidRPr="00101B55" w:rsidRDefault="00185144" w:rsidP="00185144">
                              <w:pPr>
                                <w:jc w:val="right"/>
                              </w:pPr>
                              <w:r>
                                <w:rPr>
                                  <w:i/>
                                  <w:iCs/>
                                  <w:color w:val="000000" w:themeColor="text1"/>
                                </w:rPr>
                                <w:t>Clam-id-E-A</w:t>
                              </w:r>
                            </w:p>
                            <w:p w14:paraId="300E824D" w14:textId="77777777" w:rsidR="00185144" w:rsidRPr="00101B55" w:rsidRDefault="00185144" w:rsidP="00185144">
                              <w:pPr>
                                <w:jc w:val="right"/>
                              </w:pPr>
                              <w:r>
                                <w:rPr>
                                  <w:color w:val="000000" w:themeColor="text1"/>
                                </w:rPr>
                                <w:t>Batterio</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517040"/>
                          </a:xfrm>
                          <a:prstGeom prst="rect">
                            <a:avLst/>
                          </a:prstGeom>
                          <a:noFill/>
                        </wps:spPr>
                        <wps:txbx>
                          <w:txbxContent>
                            <w:p w14:paraId="7E354778" w14:textId="5EF7613B" w:rsidR="00185144" w:rsidRDefault="00185144" w:rsidP="00185144">
                              <w:r>
                                <w:rPr>
                                  <w:color w:val="000000" w:themeColor="text1"/>
                                </w:rPr>
                                <w:t xml:space="preserve">La clamidia è un'infezione sessualmente trasmissibile (IST) causata dal batterio </w:t>
                              </w:r>
                              <w:r>
                                <w:rPr>
                                  <w:i/>
                                  <w:iCs/>
                                  <w:color w:val="000000" w:themeColor="text1"/>
                                </w:rPr>
                                <w:t>Chlamydia trachomatis</w:t>
                              </w:r>
                              <w:r>
                                <w:rPr>
                                  <w:color w:val="000000" w:themeColor="text1"/>
                                </w:rPr>
                                <w:t xml:space="preserve">. Sebbene i sintomi siano spesso leggeri, come ad es. secrezioni dal pene o dalla vagina, può portare all'infertilità. </w:t>
                              </w:r>
                            </w:p>
                          </w:txbxContent>
                        </wps:txbx>
                        <wps:bodyPr wrap="square" rtlCol="0">
                          <a:spAutoFit/>
                        </wps:bodyPr>
                      </wps:wsp>
                      <wpg:grpSp>
                        <wpg:cNvPr id="3171" name="Group 3171"/>
                        <wpg:cNvGrpSpPr/>
                        <wpg:grpSpPr>
                          <a:xfrm>
                            <a:off x="138692" y="1147183"/>
                            <a:ext cx="2646045" cy="1771650"/>
                            <a:chOff x="0" y="0"/>
                            <a:chExt cx="2646045" cy="1771650"/>
                          </a:xfrm>
                        </wpg:grpSpPr>
                        <wps:wsp>
                          <wps:cNvPr id="3172" name="Rectangle: Rounded Corners 317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3" name="Rectangle: Rounded Corners 317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B4C8D" w14:textId="77777777" w:rsidR="00185144" w:rsidRDefault="00185144" w:rsidP="00185144">
                                <w:r>
                                  <w:rPr>
                                    <w:color w:val="FFFFFF" w:themeColor="light1"/>
                                  </w:rPr>
                                  <w:t>Dimensione max (nm)</w:t>
                                </w:r>
                              </w:p>
                            </w:txbxContent>
                          </wps:txbx>
                          <wps:bodyPr rtlCol="0" anchor="ctr">
                            <a:noAutofit/>
                          </wps:bodyPr>
                        </wps:wsp>
                        <wps:wsp>
                          <wps:cNvPr id="3185" name="Rectangle: Rounded Corners 3185"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EA3C3" w14:textId="77777777" w:rsidR="00185144" w:rsidRDefault="00185144" w:rsidP="00185144">
                                <w:pPr>
                                  <w:jc w:val="center"/>
                                </w:pPr>
                                <w:r>
                                  <w:rPr>
                                    <w:color w:val="FFFFFF" w:themeColor="light1"/>
                                  </w:rPr>
                                  <w:t>1.000</w:t>
                                </w:r>
                              </w:p>
                            </w:txbxContent>
                          </wps:txbx>
                          <wps:bodyPr rtlCol="0" anchor="ctr"/>
                        </wps:wsp>
                        <wps:wsp>
                          <wps:cNvPr id="3195" name="Rectangle: Rounded Corners 319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5D8A02" w14:textId="77777777" w:rsidR="00185144" w:rsidRDefault="00185144" w:rsidP="00185144">
                                <w:r>
                                  <w:rPr>
                                    <w:color w:val="FFFFFF" w:themeColor="light1"/>
                                  </w:rPr>
                                  <w:t>Numero di specie</w:t>
                                </w:r>
                              </w:p>
                            </w:txbxContent>
                          </wps:txbx>
                          <wps:bodyPr rtlCol="0" anchor="ctr">
                            <a:noAutofit/>
                          </wps:bodyPr>
                        </wps:wsp>
                        <wps:wsp>
                          <wps:cNvPr id="3196" name="Rectangle: Rounded Corners 319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D4BCD" w14:textId="77777777" w:rsidR="00185144" w:rsidRDefault="00185144" w:rsidP="00185144">
                                <w:r>
                                  <w:rPr>
                                    <w:color w:val="FFFFFF" w:themeColor="light1"/>
                                  </w:rPr>
                                  <w:t>Pericolo per l'uomo</w:t>
                                </w:r>
                              </w:p>
                            </w:txbxContent>
                          </wps:txbx>
                          <wps:bodyPr rtlCol="0" anchor="ctr">
                            <a:noAutofit/>
                          </wps:bodyPr>
                        </wps:wsp>
                        <wps:wsp>
                          <wps:cNvPr id="3197" name="Rectangle: Rounded Corners 319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2B02F" w14:textId="77777777" w:rsidR="00185144" w:rsidRDefault="00185144" w:rsidP="00185144">
                                <w:r>
                                  <w:rPr>
                                    <w:color w:val="FFFFFF" w:themeColor="light1"/>
                                  </w:rPr>
                                  <w:t>Utile per l'uomo</w:t>
                                </w:r>
                              </w:p>
                            </w:txbxContent>
                          </wps:txbx>
                          <wps:bodyPr rtlCol="0" anchor="ctr">
                            <a:noAutofit/>
                          </wps:bodyPr>
                        </wps:wsp>
                        <wps:wsp>
                          <wps:cNvPr id="3199" name="Rectangle: Rounded Corners 319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43DC2" w14:textId="77777777" w:rsidR="00185144" w:rsidRDefault="00185144" w:rsidP="00185144">
                                <w:r w:rsidRPr="00D43D14">
                                  <w:rPr>
                                    <w:color w:val="FFFFFF" w:themeColor="light1"/>
                                    <w:sz w:val="22"/>
                                  </w:rPr>
                                  <w:t>Resistenza agli</w:t>
                                </w:r>
                                <w:r>
                                  <w:rPr>
                                    <w:color w:val="FFFFFF" w:themeColor="light1"/>
                                  </w:rPr>
                                  <w:t xml:space="preserve"> </w:t>
                                </w:r>
                                <w:r w:rsidRPr="00D43D14">
                                  <w:rPr>
                                    <w:color w:val="FFFFFF" w:themeColor="light1"/>
                                    <w:sz w:val="22"/>
                                  </w:rPr>
                                  <w:t>antibiotici</w:t>
                                </w:r>
                              </w:p>
                            </w:txbxContent>
                          </wps:txbx>
                          <wps:bodyPr rtlCol="0" anchor="ctr">
                            <a:noAutofit/>
                          </wps:bodyPr>
                        </wps:wsp>
                        <wps:wsp>
                          <wps:cNvPr id="3200" name="Rectangle: Rounded Corners 320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8D229" w14:textId="77777777" w:rsidR="00185144" w:rsidRDefault="00185144" w:rsidP="00185144">
                                <w:pPr>
                                  <w:jc w:val="center"/>
                                </w:pPr>
                                <w:r>
                                  <w:rPr>
                                    <w:color w:val="FFFFFF" w:themeColor="light1"/>
                                  </w:rPr>
                                  <w:t>3</w:t>
                                </w:r>
                              </w:p>
                            </w:txbxContent>
                          </wps:txbx>
                          <wps:bodyPr rtlCol="0" anchor="ctr">
                            <a:noAutofit/>
                          </wps:bodyPr>
                        </wps:wsp>
                        <wps:wsp>
                          <wps:cNvPr id="3201" name="Rectangle: Rounded Corners 320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1F22E" w14:textId="77777777" w:rsidR="00185144" w:rsidRDefault="00185144" w:rsidP="00185144">
                                <w:pPr>
                                  <w:jc w:val="center"/>
                                </w:pPr>
                                <w:r>
                                  <w:rPr>
                                    <w:color w:val="FFFFFF" w:themeColor="light1"/>
                                  </w:rPr>
                                  <w:t>37</w:t>
                                </w:r>
                              </w:p>
                            </w:txbxContent>
                          </wps:txbx>
                          <wps:bodyPr rtlCol="0" anchor="ctr">
                            <a:noAutofit/>
                          </wps:bodyPr>
                        </wps:wsp>
                        <wps:wsp>
                          <wps:cNvPr id="3202" name="Rectangle: Rounded Corners 320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0764C" w14:textId="77777777" w:rsidR="00185144" w:rsidRDefault="00185144" w:rsidP="00185144">
                                <w:pPr>
                                  <w:jc w:val="center"/>
                                </w:pPr>
                                <w:r>
                                  <w:rPr>
                                    <w:color w:val="FFFFFF" w:themeColor="light1"/>
                                  </w:rPr>
                                  <w:t>1</w:t>
                                </w:r>
                              </w:p>
                            </w:txbxContent>
                          </wps:txbx>
                          <wps:bodyPr rtlCol="0" anchor="ctr">
                            <a:noAutofit/>
                          </wps:bodyPr>
                        </wps:wsp>
                        <wps:wsp>
                          <wps:cNvPr id="3203" name="Rectangle: Rounded Corners 320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9379C" w14:textId="77777777" w:rsidR="00185144" w:rsidRDefault="00185144" w:rsidP="00185144">
                                <w:pPr>
                                  <w:jc w:val="center"/>
                                </w:pPr>
                                <w:r>
                                  <w:rPr>
                                    <w:color w:val="FFFFFF" w:themeColor="light1"/>
                                  </w:rPr>
                                  <w:t>70</w:t>
                                </w:r>
                              </w:p>
                            </w:txbxContent>
                          </wps:txbx>
                          <wps:bodyPr rtlCol="0" anchor="ctr">
                            <a:noAutofit/>
                          </wps:bodyPr>
                        </wps:wsp>
                      </wpg:grpSp>
                    </wpg:wgp>
                  </a:graphicData>
                </a:graphic>
              </wp:inline>
            </w:drawing>
          </mc:Choice>
          <mc:Fallback xmlns:oel="http://schemas.microsoft.com/office/2019/extlst">
            <w:pict>
              <v:group w14:anchorId="2C2F208E" id="Group 1403" o:spid="_x0000_s1106" alt="Microbe Mayhem card - Chlamydia" style="width:229.05pt;height:356.05pt;mso-position-horizontal-relative:char;mso-position-vertical-relative:line" coordsize="29095,45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c39m8QcAAD8zAAAOAAAAZHJzL2Uyb0RvYy54bWzsW2tv47gV/V6g/4Fw&#10;gWIX2MTWW3InWWQyDyyw3Q5mZn8ALdGWupKoUnTs9Nf38CHJzlPJLNIJoADjsWzykry655zLS/nN&#10;z/uqJFdMtAWvz2bO6WJGWJ3yrKg3Z7Pfv344iWeklbTOaMlrdja7Zu3s5/O//uXNrlkyl+e8zJgg&#10;MFK3y11zNsulbJbzeZvmrKLtKW9YjS/XXFRU4lJs5pmgO1ivyrm7WITzHRdZI3jK2hafvjNfzs61&#10;/fWapfJf63XLJCnPZpib1K9Cv67U6/z8DV1uBG3yIrXToM+YRUWLGoP2pt5RSclWFLdMVUUqeMvX&#10;8jTl1Zyv10XK9BqwGmdxYzUfBd82ei2b5W7T9G6Ca2/46dlm09+uPormS/NJwBO7ZgNf6Cu1lv1a&#10;VOp/zJLstcuue5exvSQpPnSTRZx4wYyk+M4PXCdwfePUNIfnb/VL8/dDzyTwnIOeSax6zruB50fT&#10;2TUIkHbwQfttPviS04Zp17ZL+OCTIEWG+PUX/ozUtEKkfkbs0HpTsiX5zLd1xjJyyUWNUCe6mfaX&#10;7tx7r122cGTnOiI4wi3wF+pPB4d15EkUhGEAYMBl9q0Ow86nvu+6sR8Zz8DB2k2HnqHLRrTyI+MV&#10;UW/OZoiTOlMT1sPQq19bqYMxs2uh2b9nZF2VCO0rWhJvEbjW1bYtnN6ZVB1r/qEoSz2psia7s5kX&#10;O3YNLS+LTH2r2rVis7osBYFRhMLbIEneW7sHzWC7rHFf1R00/tHv5HXJlI2y/szW8L4KJj19jX3W&#10;m6VpymrpmK9ymjEzWqC9arzS99DRow0qy2vMsrdtDSheuW3bmLHtVVemqaPvbG5fP4yZQTcx07nv&#10;oUfmtew7V0XNxV0rK7EqO7Jp3znJuEZ5acWza8SmkOUlNwxG6zTnILBUCt3Z4uL8TVOkS/yzJIF3&#10;twDyOJmil9wKNrNGqlE2Kir+2DYn4LOGymJVlIW81tyMNatJ1VefilTBQl0cYQ20YbCGBmpcBaxA&#10;raprafohNov0V57+0ZKaX+YAJbtoG0Q7AKt9cNx8ri6PBl2VRdOFrHpvlwcv3qDROzxkKPodT7cV&#10;wtBojmAlVsrrNi+adkbEklUrBvoQv2R6QgoYqYIjloL3UjCZ5upOq5kNk1FXh4ShGluKcNzECcEA&#10;YAgHBAuy0KY6hnBDP1z4lnWTyHVi7baeOgc0dwRxxA1qKkMTOy8zEz1FTEyJwcsQbtgFwVes7i3f&#10;kwjrzlib4vZc5iWtrrOC/v1v+4t/XOLipMhO3p9c6Ou3NJVMFNtKXykPqTkjwr6AhYncw5iNEPX5&#10;fZ6OEmfRudqLAjc6drWz8D03gCoogUtCz02+ydUIhyMCPeaj1aZjhINWN4hT7ld7LVa+Dgq1NMsS&#10;O6QxZ7P2P1uqIDxwhg7C5mIrweoqJLVB08deQFhf7obj9hrU9zccUnjzhpOiJZS0bL+lZXlNpKB1&#10;WxVSQoWLWqV1gB/54cvXX34kMqdSNU/ptsXXK7TOGVmZ4KCkjyFlBNyJRLJoT8lFKXO+3eSkva4a&#10;ySsMBwLaMAi8HrEqSgx1yk5JVoD4qdgwshZQXGUcWSkG5Er4NkVNfyIFsiFak5LRjEiupyikZsJT&#10;8tzA9GMblt4CWL9FAXEceAnAo+LSCZxo4ets9rkccCD69wZc0i3lzwo4m26azHOQBs+JkBeaINE5&#10;MNGfaIBvFMDHpqyOF4eJa2jU8SMn9o7BfcSjThQ5YWC3BI9mr4cMfNCzdz+ceJBMvwiZwklY66PZ&#10;q252TJb26h6KxL4JMWYdc6cE3eWAQWA6DfqTk9QDilSCOyITVcnmlM3iTmpFOJae7yybfSnAeOMA&#10;g2ZWof5J96Qt/svID3X1Y8eHNud4GEZ+FLpI2RRdJ4uOZzo4ObHjxx6QpujcBbUHXSbQ7cK7/dnz&#10;0OTgT2c2IKi793z3w8n5AKG5VGtF56NmFk5OFJiQOkptDhF5nwkYnPaGd8FxxN6wTwRNLB0kgkPq&#10;Rw63iwr1NVd54Pr/ngd6assyRqtUMws99ydVSHmKcjmJix2l0S9TwkBv7O5tCSqMQ7+rXSGvdxHG&#10;JsgnzE31GNRv7O6oHeoxA+Y0PT+OORVPVsteaIflOdihjkGWamaR9dsWBQxB+JqoukqBGv1TUGaQ&#10;pYTNQ/UXGncEMidGecLBWErZPEftpieUTVVPKP/6vqrngDJdpn4cZd+Xsqld+YhdmGpm8fdO1TRR&#10;suIk31aodDwJfkNeiRpA/GBi6aGBkVC4fxK5SeQeETldLnl18OsLjA8c4UElhzLz7y1bb8saR8jP&#10;hKDZ0JlqfRDZPHLIM53YX8RhJ4GehzLzJIGTBI6TQH2c/uowmIyTQDSzEnhRq7NDLnGCKVhbqGdG&#10;UvYkHTwAoe/FD4MQFZbIKOUkhNPp++N5qObrVwZCPB41BoS6mQVhr/ejCppH1ZUI5yvaS4PsHZVX&#10;JsBNj7t0Je0RG7+wo/6Hn4D5rjZ+eIJvHODQzALOQWHkKaUWrXEK16ilRK6XmM3cPZDDecNUa0G5&#10;d3rCbFStRR8PvTqNG3Xi7S7QzEKuf2pmpMbh/MACDs8JhbZ8coi4AE8NTNVNFTi2UD4hTh2UjhC5&#10;PhRflciNOjJ3F8OR+XA++XTI+X50G3JRFHQPP7phGBkRnDZy00bu8Y3czUfYvu2ofHjISx/z6V9p&#10;6Kck7C9K1M9ADq91q+F3L+f/AwAA//8DAFBLAwQKAAAAAAAAACEALYgtX7pTAAC6UwAAFAAAAGRy&#10;cy9tZWRpYS9pbWFnZTEucG5niVBORw0KGgoAAAANSUhEUgAAAMQAAABNCAIAAAB2e1wsAAAACXBI&#10;WXMAAAsTAAALEwEAmpwYAAAJb2lUWHRYTUw6Y29tLmFkb2JlLnhtcAAAAAAAPD94cGFja2V0IGJl&#10;Z2luPSLvu78iIGlkPSJXNU0wTXBDZWhpSHpyZVN6TlRjemtjOWQiPz4gPHg6eG1wbWV0YSB4bWxu&#10;czp4PSJhZG9iZTpuczptZXRhLyIgeDp4bXB0az0iQWRvYmUgWE1QIENvcmUgNS42LWMxNDIgNzku&#10;MTYwOTI0LCAyMDE3LzA3LzEzLTAxOjA2OjM5ICAgICAgICAiPiA8cmRmOlJERiB4bWxuczpyZGY9&#10;Imh0dHA6Ly93d3cudzMub3JnLzE5OTkvMDIvMjItcmRmLXN5bnRheC1ucyMiPiA8cmRmOkRlc2Ny&#10;aXB0aW9uIHJkZjphYm91dD0iIiB4bWxuczp4bXA9Imh0dHA6Ly9ucy5hZG9iZS5jb20veGFwLzEu&#10;MC8iIHhtbG5zOmRjPSJodHRwOi8vcHVybC5vcmcvZGMvZWxlbWVudHMvMS4xLyIgeG1sbnM6eG1w&#10;TU09Imh0dHA6Ly9ucy5hZG9iZS5jb20veGFwLzEuMC9tbS8iIHhtbG5zOnN0RXZ0PSJodHRwOi8v&#10;bnMuYWRvYmUuY29tL3hhcC8xLjAvc1R5cGUvUmVzb3VyY2VFdmVudCMiIHhtbG5zOnN0UmVmPSJo&#10;dHRwOi8vbnMuYWRvYmUuY29tL3hhcC8xLjAvc1R5cGUvUmVzb3VyY2VSZWYjIiB4bWxuczpwaG90&#10;b3Nob3A9Imh0dHA6Ly9ucy5hZG9iZS5jb20vcGhvdG9zaG9wLzEuMC8iIHhtcDpDcmVhdG9yVG9v&#10;bD0iQWRvYmUgUGhvdG9zaG9wIENDIDIwMTggKFdpbmRvd3MpIiB4bXA6Q3JlYXRlRGF0ZT0iMjAy&#10;MS0wOS0wOFQxNDowNToyMyswMTowMCIgeG1wOk1ldGFkYXRhRGF0ZT0iMjAyMS0wOS0wOFQxNDow&#10;NTo1MSswMTowMCIgeG1wOk1vZGlmeURhdGU9IjIwMjEtMDktMDhUMTQ6MDU6NTErMDE6MDAiIGRj&#10;OmZvcm1hdD0iaW1hZ2UvcG5nIiB4bXBNTTpJbnN0YW5jZUlEPSJ4bXAuaWlkOjY1M2YzNTE0LTVh&#10;ZTUtZTI0Ni04NWQ5LWJlNGViMjMzODYwZCIgeG1wTU06RG9jdW1lbnRJRD0iYWRvYmU6ZG9jaWQ6&#10;cGhvdG9zaG9wOjAwMjU2NDAwLTM0YzctMTY0MC05ZjE0LThiOWY1Y2Q0N2I0MiIgeG1wTU06T3Jp&#10;Z2luYWxEb2N1bWVudElEPSJ4bXAuZGlkOmU3OTlhMGQ3LTMxYmUtYWU0Ni1hODU4LWM1NzQxMGU5&#10;YjdmNCIgcGhvdG9zaG9wOkNvbG9yTW9kZT0iMyI+IDx4bXBNTTpIaXN0b3J5PiA8cmRmOlNlcT4g&#10;PHJkZjpsaSBzdEV2dDphY3Rpb249ImNyZWF0ZWQiIHN0RXZ0Omluc3RhbmNlSUQ9InhtcC5paWQ6&#10;ZTc5OWEwZDctMzFiZS1hZTQ2LWE4NTgtYzU3NDEwZTliN2Y0IiBzdEV2dDp3aGVuPSIyMDIxLTA5&#10;LTA4VDE0OjA1OjIzKzAxOjAwIiBzdEV2dDpzb2Z0d2FyZUFnZW50PSJBZG9iZSBQaG90b3Nob3Ag&#10;Q0MgMjAxOCAoV2luZG93cykiLz4gPHJkZjpsaSBzdEV2dDphY3Rpb249InNhdmVkIiBzdEV2dDpp&#10;bnN0YW5jZUlEPSJ4bXAuaWlkOjkxMDE3OGNkLWM0NDEtZDM0Yy1hOTdmLTc1M2M3NDI3NTRkMiIg&#10;c3RFdnQ6d2hlbj0iMjAyMS0wOS0wOFQxNDowNTo1MSswMTowMCIgc3RFdnQ6c29mdHdhcmVBZ2Vu&#10;dD0iQWRvYmUgUGhvdG9zaG9wIENDIDIwMTggKFdpbmRvd3MpIiBzdEV2dDpjaGFuZ2VkPSIvIi8+&#10;IDxyZGY6bGkgc3RFdnQ6YWN0aW9uPSJjb252ZXJ0ZWQiIHN0RXZ0OnBhcmFtZXRlcnM9ImZyb20g&#10;YXBwbGljYXRpb24vdm5kLmFkb2JlLnBob3Rvc2hvcCB0byBpbWFnZS9wbmciLz4gPHJkZjpsaSBz&#10;dEV2dDphY3Rpb249ImRlcml2ZWQiIHN0RXZ0OnBhcmFtZXRlcnM9ImNvbnZlcnRlZCBmcm9tIGFw&#10;cGxpY2F0aW9uL3ZuZC5hZG9iZS5waG90b3Nob3AgdG8gaW1hZ2UvcG5nIi8+IDxyZGY6bGkgc3RF&#10;dnQ6YWN0aW9uPSJzYXZlZCIgc3RFdnQ6aW5zdGFuY2VJRD0ieG1wLmlpZDo2NTNmMzUxNC01YWU1&#10;LWUyNDYtODVkOS1iZTRlYjIzMzg2MGQiIHN0RXZ0OndoZW49IjIwMjEtMDktMDhUMTQ6MDU6NTEr&#10;MDE6MDAiIHN0RXZ0OnNvZnR3YXJlQWdlbnQ9IkFkb2JlIFBob3Rvc2hvcCBDQyAyMDE4IChXaW5k&#10;b3dzKSIgc3RFdnQ6Y2hhbmdlZD0iLyIvPiA8L3JkZjpTZXE+IDwveG1wTU06SGlzdG9yeT4gPHht&#10;cE1NOkRlcml2ZWRGcm9tIHN0UmVmOmluc3RhbmNlSUQ9InhtcC5paWQ6OTEwMTc4Y2QtYzQ0MS1k&#10;MzRjLWE5N2YtNzUzYzc0Mjc1NGQyIiBzdFJlZjpkb2N1bWVudElEPSJ4bXAuZGlkOmU3OTlhMGQ3&#10;LTMxYmUtYWU0Ni1hODU4LWM1NzQxMGU5YjdmNCIgc3RSZWY6b3JpZ2luYWxEb2N1bWVudElEPSJ4&#10;bXAuZGlkOmU3OTlhMGQ3LTMxYmUtYWU0Ni1hODU4LWM1NzQxMGU5YjdmNCIvPiA8cGhvdG9zaG9w&#10;OkRvY3VtZW50QW5jZXN0b3JzPiA8cmRmOkJhZz4gPHJkZjpsaT5hZG9iZTpkb2NpZDpwaG90b3No&#10;b3A6ODA0NDgwYzMtZTI1YS00NjRhLTgxNDAtNDg1YmMzYmRiOWFmPC9yZGY6bGk+IDxyZGY6bGk+&#10;eG1wLmRpZDphN2YxZmU5Ni1mNjIzLWMxNDktOTgzZC1lNzUyYjczMTA0OTc8L3JkZjpsaT4gPC9y&#10;ZGY6QmFnPiA8L3Bob3Rvc2hvcDpEb2N1bWVudEFuY2VzdG9ycz4gPC9yZGY6RGVzY3JpcHRpb24+&#10;IDwvcmRmOlJERj4gPC94OnhtcG1ldGE+IDw/eHBhY2tldCBlbmQ9InIiPz4cC5uRAABJ8UlEQVR4&#10;nM29WZMkSXIm9qmqmbnHlVfd1V19TE/P7GAGGByLXciS3KUIKRTygeQP5RNf94GyBMFdcoFdYAeY&#10;uxs93dNV1XXmEZe7m6kqH8w9MqtmBiSFIkT5Q2VlRoRHhJu66qeffqpGT//ur4YhD6WY43ybv361&#10;22rMWTulV+v91S43s/lZmyKjQ7i/in/w3uJ0xSmVwLbfrn/x9frVxf7l6/yXP3785bOtZjJXJzo+&#10;PT67fTqbp3tnx8ereO9u+6277f1V47mzYutt/8tfP/s3f/ni71/3pkpG7jAzdycihXqxNh598oP3&#10;/tt//ujewperOEs8i0GIY0AIQkRMKGq/erb/n/7Nz7/ZtKRZKHeFu30285PTxfy4aROvEq0Wi/Or&#10;zb4zYW7aWFSF8d/98cOP784a7AE4yMCuTkRMxCK5lP2+5GxESJGbRgC4u7uzEMB9b0NfJEBidHcQ&#10;EdHQ9zCICDM5wACRMzMLEwByAogIgJnBnYhABADuIOf6qzsROcYLUq8JkZgaCHAYOQBTL8VUnRhB&#10;hInqmYmMibn+AQDc1EpxEAMuAnNjRoiBmQHUfwHAHDAARAxyh4MEhlIMAhBcHUZuAEGJvl7b//zn&#10;X/z8sc/6iz3jDu+CueWcVc0JTMUtd1vdqTuFKHHWcAp81DoTEmOZLMYigYKoGx6/uPrrzy9fXnQX&#10;r/KrK4HN3LYgxJjMZLN14ziYH62a+7ePjldoGu6GDOJd3v/V3189vXSJM/gWDoCFISEA2HcdWRwG&#10;/vWzy69f3b2/mguI4UIuRNff3ZyJTo7je3ePLrpcqM2Z910HCAdSk/U2hxCPl0e3j+fLxrfbwSQO&#10;Q/ZgD+6c3j5OZMWJALjB4fW07tCifVdKhhYiggc3q1e5LhCZwc2YISIMB0GEQCRNKlmrCQBwwN0A&#10;B0AEZgIB7uauquO53L2euVoPAHdiIpq+J9wM7gX1jBh/qplb/Z3coe6AM5MABnN1ZiYCE0AYht6d&#10;Q4wAgWAGVXM4gao9uTumj+quxOQEggMEwFRZaHwrcoEL0a1F+NPv32/aiyevy/ZCr7YIRBRTwpCz&#10;DlGMgd2u2xjnMriTOcc2heizGHfGTcMxMbGa2n5v37weLnb07LxcbCyDYxT3QMwhtG6siqbls+Pw&#10;4Fa8t6RlYJi505Bt15XXF/t+P8T5LM2a/TYDCCEyU98PaiYkMYbZjJcLmjUijChEcKbxgo5Ogmkh&#10;+OT+8a+fPt1zbNMMruaqqoG8TXJ7NUPpL1/tQoptE4xDCnTaxu88mK1CEZAb1/VCXWUiM1O1YdBS&#10;xMxCJBYxs8mS4I5SVNVFuHoQISE4E0lguBdVgLi6hrqmRO5eF69amYi4mbtX+yGGuwnz6JPcYeru&#10;QDVL1EUFMJ4B1b6JqnXaZFYkTqOBqioRwAQ/fHJXBTOI4QYnB8Hryx1uSuNJCAYIuXm9IeAwBxHr&#10;aPrqPsyZvv8e7p8svnq1+tXzS94uAjHHxMyBszuX1XLWXtA2E1tRdQaEGULKKGZddgjDXcvw/OXu&#10;xWstmyF3pc8qjUhCGuY5WzH3gvm8+eCD1fe+c/uDMzoJTmSW1ZScQ0ir4BTMh+2aGioebRi4IeZA&#10;TCLMTstl+v4n73/r/qyJiCLC5lYMBOJ6YVWN4cHyR3eO/8lH+uWLy322ebu4fWv++vX5fq+reVwE&#10;bwO7+XbQuoZnR+k792cfnzCgcFYlAKSAmHpdXTM3ZmY2uMfgIYrraMFEZOrdflD1pgksziDA3MnN&#10;QRQC++iKiIDJkTquLan+4wCZKghE7OYOPxjO4YYhggNMdDCm0ayImHm0BaDGQ2Jy9/oCOBzubkwC&#10;IKVUiuWiZt40weFEDuHDbTlG2hpG3c2NnYjYnczNzUFSihf39XZ3cZUbHu6etMctHy/owTJ878Nl&#10;6UKQSG4OLkTJqZzO+5OW145Z0wDQPJDvuiF5RgBdEV8VDt5TtvPt7nXXZc/dYEVjm2Qxw5KaV1f9&#10;AGrn9MMf3P4Xf3TnwVHTWE+mMDFlo0BEbcTD26vH31wOOfFORfdKnguHEIIE5ybN2o8+nP/w48Uq&#10;ChPFAIa4Qd0Ap8m5m8M9Llr/0++efPfD+dWuMMts1by+mH31q6v1fohGizSPwe8EWs3D8TytGj9O&#10;IDMDm7m7jktrI+RgZhgkUow8xiYDgcwccCcahqKq7l5X0BHqXW9wIhKRJoiaWsU6o13U6OIgh5O5&#10;q1YwxIGFiAxG4/Mq0IE7WXYrboFZENmAyS0TzEAIDgcZA87VRInAIK2WNMUsEIjIQ+Ch5CFnCWBz&#10;HyxwS8KA1wtajb8G4pKzuEiNywAI7maeLwz/y08uv/78BRSfPDz7/kfy6Qdh1ngQKosYorAzyIw4&#10;MOtyjjZp60ghgFw1dUPe9yopErzf5Yv1frFw6vJyuWzbTkWz7UwVRu8/vJsE/pI54Pe+8+CH/+T+&#10;e8e0YLhy12nRXNxJOIQwa9Of/OCDbZ//9vPzMgR3kDAxOVG7nH94//STRyff+eDk4XFoyQMI5uZO&#10;45UmM6P6tWHuJvBVw8t29mBl0ZXC8NGi+f6th+f7vQtipMBokkSwgKIQE2x0HpMvYDATVZRM5OZ+&#10;7R/Ga4np/hXhtk0AiF2EhOQAZYgI5nAvJVOoRnb9kDt8gtTAGLWZSbWYmsTR61wH01zcMFgxK22K&#10;KUZ3YqbR+M1LzuYagjBzvSw1DoKsfpN6HmY4IEyztiUw3BkwM8saQM4E8jEPqF+43gZO7iBygoOc&#10;3CU1VxfdTz6/+OpXayrD+euXrM379z46TvOoIEaAgwlC7MRE3jbcNkL7fc7Z3J3ZwVooc+n7YTvo&#10;vlvlBj6UJLOT1XI+x2rRn53OH713+vDuolnynTsNaf7T792+d2IzWHBSxX6rnRZJ3IYQGIt5+uA+&#10;/Zf/7NPt/icvLnzIZKBZGx/eP37w8OzeWfPgzO4c8ypYAME0Z1CUwETVrzt8BIgjbBSH2UBEgYlI&#10;QB6aYR7EicAVZCtpJiKh6MQgJnI4apo1OiSqf3OEeqeTe3VAkzMEAITASUTNTJXARDyZjLu5Wv1g&#10;YsXBcDcmEpERNvkYiAg04hFXIjcoO9fPUD0lE83nyZR0GEr2bj+U7ETEzDEFg5dccskhVPNCvbFK&#10;KczEk3NzuJsxRxYAzkqsTuwOb9omCMOdvH5X88me3CES3AGvHtMJTgxn2e+tWDSehWD37s0++dZ9&#10;STPLcBYnDTC1KWqQFfgQWXUY3KmQKPGQHY5FK+boel1vcjmaMXjYd03g1Tx8+vHZew9vfXBn0Ujf&#10;tE1/moTo4ZJmVKIIG9bdfl9yrxaIY5QUQyBq2hDvyn/zZ996/HpY74sQLeft3bN5E9GGshQk7UmC&#10;O4q5iJiQgevqEoOJAZgZgce7yZUlDeTkTG5EzOYEmJMT4GRwJqJ6zQ6OffwPyCEOgNTGSFp9SUW2&#10;OjmYmua7l+pnYGywCoGrVxAKZq7qDhg7k0OmMDgF581mO18shVkCmOvrQg2bMJv8Lypyj5Ah85ii&#10;EzG7ugEwgwhLcMBVVdVKsQKNNWWb4pbBHONV0m6gYs5u7GpW3IR5uioAw3z8Fg4yM/MC1xCJOIJc&#10;aLh3Qt++n2YuD05O//kP7n3y3kqCFmc4u1OoQNHNzV0Nw1BgRbMPRTdDX4yzcts0w1yKuxmfr7dF&#10;2+jUD7mR9PAOHx21ZyfxzgwNiVsZOKSYZsyR4OZFzUmN1EFqsGoNRIHlaO7fef/owV2yEFOQZRJ2&#10;7bZrNQGFwCRMmpUqinX369wVFSxrMZ6y6CCRWYXM1WEQN2cHCwFG5CD3yIFEAqrrxrVrrzm2A4QJ&#10;P1RvDzDIgDGFGuFqtV0fbcTqvw44EeehJyeDG5zBxJM7OsRBIMYozCI+ZnxwZlPFFAKJhTHaAYKg&#10;SQEupq6mE/+E+rSa3pq6aXVDWgqjEgIMJhbimrBV4oCZupKdSbd9D03CFEIzayu/AFSKwYbe9rtB&#10;dWganoFDInhy6m4f4V/9sw+6/d2zmZ+0JjVrq7DLKUxREsWGbmDoPHCXd2WrWA+W+xJT9MYvd3sz&#10;N/jlULI5DfxyrWGGB2fN6Sosoh2lJIjmJYm57aDJEMCsIAkhkpaaPIt4vUzETDheNceEwCFw5Ohm&#10;2FK726kTRWEmQmD3MV/iiii8YsQRzbh5TBwCOwwOITEY2FFJOGJB/Q3MLkxERkANXHXlJj8FrxbA&#10;I9TwCdNWRpG45vLkhQ42jQPWdRCxGdTHvIyuUQgqs1DfhJnaWWKqnFCNdA6rTCSoBk4idTe4uTFo&#10;1gZzz4OZuqoxiEdvSlag6m5ODgZBqJQC5xgCGwEWYzAfUxWwWSJFhLkOQ4hAiiziqNgI9Zlmvtnn&#10;x0/7ss9Hc3n//SisLpkRQrbvnA1DX+8+AcnoUH0oqsEnNkOLEZEIpyhmNgzukMwlRguNqxpTAmzo&#10;bL3tsdlk91kMs8hN4PksBBErSsyBmYyZOPfqDCfkwV1JGMJescMBp9TkgSrx7CZMqUlm2YlDBBOM&#10;RHUCJOYiTFy9hbsZAzFIEGLxETiCpEYOIhvDymR3xKON3Fjn62z8DZZuusW85vNORNXH1TSuJv7u&#10;bq4Aw/3ApYYQ1MzM6BpNEwA1JUwk9cHH1YeJmJjYR0qCmCb4BiIiZiJ29+BZraYPGKOwq9YsDw4n&#10;rmy2jTYBqOZKvqsqE0kIkVFMc5+FpW1jCIEZ7gaDE9nET4ggJHfVOA+ckhNDoRjZOKv5EPHkr8fb&#10;IJSigKuxG4UgxrZatvdutevH6ya1YRbJ+zwMhGigPPh8BgckULtolvO4bNAEFoKbD0NuZzHGICAz&#10;6/tBNau7mrGImDLDrbBcA8RSimpJKTGxk5J7CNzOIjGYDSAtXHIxNyI3cQJJQIWEgDGzBCK26kEq&#10;TTJVFWpePgLM+p83LchrTj6t7pTKOUAOAvmhQsFes7Tp9q1WNb3RWEsZaaGaio++qoYwAgADaPJj&#10;YzmFCFR5amJigFHrGwBMHMSjIY7mnASgXMz1jbhpZkQwtRglBLlOCAghRjcHQUtRIAYIcVAvqpKI&#10;GKoFEGaykfmketu1bXxwl3NOsxRIAkCVCKs5tatZKSmmkWLlsSgUzM3MtDiREAhii0X86F548cpf&#10;dh17dKacyYpJKBLs1vHxqgnL45MjCy0QodAcuCFQ07YsXglcLUrsruZuRBajsAnITQvHGIRBrmqV&#10;xnWgaM+VH2CPsX42UvOccymm5u7azqID5irMzGARqrzaeLm9Lit8NKN6yamSPH5gaa7vpUM9oT7m&#10;GEnC6dbHRD2OGLs698mbTMTUeKHHokQ1XFV1BzGIoIpqMaUUZqHJPGqQpDF340qCT2YJwHmKs+5g&#10;YgYjEjOVAbkUTCRnJXFDZBZiIWapORqBpoQURKEWjVhVh57NREK1OlUFGJW1IK4RI5DPpbgQB4JZ&#10;1npxiAAWZpGGA6awXZE7MYcRnBE53MmFQoj06N7i9ZVuPr+82GZJyQkEahu6e2fxyYOjRSyzwAnM&#10;ZSCHgEwtCoHJVLWoEJkbC0URcReVGMV9LBWJ1MvpDHAUh9cUH6jwyIWZ4KZuxUrORc2MHKqFQxA3&#10;B3lNtqt7H/PpyT2NvmN0BIflr3b2pjmNsBsTWVeT5DfdV42d1aoIAJirMZHZaLZEE7ltZg5VLUVB&#10;IAWzuMEcbr7ZbpbLReBANLotGs9aSzqo0ewG1po+OY8fLgiBwCQgK8VMVSRIYGZyOBQ8wiOMEZvc&#10;HV3XiUgIAQ41Kzq081lsJ16rJjSmBiIyZoabmwUJIIC45DKUHJskFcATEcsYoqvV2xgQQk1ZCAC7&#10;ujM4IK7S8tuPkpJ8fTF0PRO1R6ezO8fhzrGcNtqIBOYE8hSZJaYQmaR+D4sEd6rRZ0zDx3rOeKNg&#10;TCtGUxizcKapiEXMTFzDjxoaDdlqCibCIQQhBCGWCizI6XDy6erTweWMVNTh73XNx+Dkowkdkrpr&#10;CnhaysNy1vTOKnCvYctxeP3Nc4xeZ3rT61BFdG9iXa/9Hg6e8e33Pbz/G38cbf7tj4h34wgjf+4E&#10;AxQlD0Vt2PanR6vf+6h52OUhGwpxlNWiWQSvEMFrWCESJmEhgpWcNYODu7MAHDBdiQpEaIo7QgyH&#10;WWEJ9XLXW8lHMDHWGTDam0VhkprljFkMMObx0yJMzqT+MKvJCb1VJR1xE00BrHqiUfKB37YiI8Q5&#10;FEXMHc41rcSUFNLBt012c2CKJqQN3DCj+uRqy3zj4+Ef/v8bf/V/4OF/vCMwcXFVMwH36x0DwlJy&#10;CcOwijJbibsU9X22RopQzS8P5bF6WcxBbgDCmJrVi1XhGTCWTN2IKRCNRTWbXNZ4Lq7gqWaaSnBC&#10;UScQh5osg7jS2WN5cgLYtWKGKSpNizglXW9c8wOddMDC13ndjT8e/NFkGOPiTUbn/tsW0kcDPbid&#10;G/Wa8QNfo7TJvn/jRNOffoel+I1X/pZX/6MeAeRmpkVNyfosTQOW0KQ8DCnMal7mWsOqCbmZqyFI&#10;AJG7ugOoRAUz3KDANbOM6mN84jBggYMDxEREpmoguGkpIpGYhQVgVVMvIJ6eORKTU7aMw6UEvGZJ&#10;du2BqqW/GTcOnNDBJd0wIhw+q1PlL4mcSKYT3nADU2gebe1GkcWvQXx1spNdveWTDu92k+Cqd95b&#10;pvGblnIzVbjpjN/ktP4Rj1BLhmYwU4uSrSRIaGLRMmjhQOq47IoDLGws7kWIZMw6qg9SB4OJQEIy&#10;evXqsjC6LNXK2tbqk8PNS+kGu9r5JlOXPXIfhE6P28VMhOFGAVT9nPB46a1W9qvsiJwP8eXGmvkY&#10;9aYo+PYNXJP2EZ+/tZ4jKBqtyph4yhLHWHh4ozeM+hDaQG4+RVMn5tGkr+EU/j+tuh++6/Rlfqtr&#10;+8c7ghYATDCwU6jZbXEnElE3Ny7G631OTWyc3DwwS6jhZsxC3QxCYNTKlKOS/W4+3uVwUjN1F4aq&#10;CxE0bwdcbMrzi/7Jy93lbmhTG5hXi3T7rL13Z7VKoFARvKFyFrC6LKrurjHKIZ7U47DAE+M0ZrMH&#10;xzMtvx+4qBtLMdnYxA5hKsjeULRV3olsAoAAJiEazFxEDgRpFavVqsjhDW5+iglPvf3A7z5++xPe&#10;HUsCEF6vew4xSmIbOLKQaVEtrK7FsnlY7+xynU+bxMLCSE1V4NAIOMluIGIfa+HTcUAMtYgEci+l&#10;AOv1/vFGXl/u9pk2mTpF32fhsCvlcr9/ftF/+9HJ3eOQ2JnA1+FjpKXHTOoGQLp5eKVNbnyIqRSP&#10;6uqqKdC1X5lygxqtp5S9PsEd5lZPyMx+w4AO7zfFtknT7aiX6HAN6EYQ84O94qYt/D+wCvodv70b&#10;MQ5A+OmvL0JMZ6ezW6tZk8BQUC7DQFzcSs7Ybst6n08phCBNRApCdIC9TDeW41qafm1Gbo6a8dfa&#10;uTm92uZffL15eoldtw+pdUeat6khVQhR70X3/tXz7WzWnM6ZyXIpXAmDyaDqG00oeDKJ6+UaYY0f&#10;8PToVG7aOR1Y5IqzAExl1xv4e8TxFYbxaII0oZ4aFyvSPmQROATDaY0PbzNJWW64U/+dpnCIooff&#10;b3zBd8sjTUf48tVWbXtrt93dPb193BwlakJsG6OIhLC98u12e7XtQULCUTwKV1nn6OWnJNiBqY4+&#10;OozxmsIdzsQEI7fL7f6XX1/98nm/3WWAZlBzbSkmap0oxAQu/aAvLvtbV5tZaldtdHUzZx4vIjPz&#10;QQs7skxT9v0ba1M/ZPU6b+KVgylNP0dXe+1krp3KAWKNz/GDj5xKfTVBOMTZN0zmOmz+hhMZDX26&#10;Id9+7O2vcjjj/4sF/v/zCHvTUlJr8enF9vV6n6Q9Pbv17WMJsg6Ol+bnGnal7Lqt0JEXEKNKuAwO&#10;aL26qq4OsqofdSdnouIAmEAMgxnYdtl+/bp/8rrfZw1R4NZ3/W7Xb4gu4o6IZrN2Nk9u5oa//5oi&#10;pdldioHVfGSeUasHNWLxZD0HhvtG/e3axFEt4VAXw6RTmwikg0+9UfX1A49+QNE3FtxRqzRmpOpM&#10;E9oe3/SA8v3asGxKKGl0X9eRezTcfxihE4Aq63+HjSmHftBF4ZmR5fJq/wqxzScxURTxtkHk9fEy&#10;3TpekJVBPUYRALCACVzXm9TcHCxci0wKVCUwkTOLa+m6fLHVVxfDfkAMaZ7ibt/t1jsUL+65H4iQ&#10;+9zvUwgBzGp2tmoenLYhVBxTF/PGpfSxFgr89kWYXM8BYl27n8NL6gKOqfkhDX277DIGKAfIx6pr&#10;jWO1/EFc0VVN+OgGYLuGStMnvcbbpjZR5G996huh7Y2P8FbC8c4ZVXj+amCR+bbMU9OE5GLrrt8X&#10;aTmw6rLl20fh7mxxPIvsfZOEyMZyldfEjwZ1B1dphrqJkCm8mARxcRZhplJ8GOz8Mr+6yt1Axct2&#10;KLttlwcFxIoRE7Obau6LK1OkmKQYb/ZlllLgifU7fPCbgGRE09UpvHHnjt4Ao3u4Xlq6ubTXvWs+&#10;Gd/ot+gN04DDrvUfAFX1r/MU7G9m67+BsQ/PcXdiOnSrvWUUvyOW3SCo3tkjvPjmsl1EIHtenB43&#10;IaY+217tyDlCW/GP3ztx5rm4sKTIwnDz3qDKXbYXG319uSlFSYRI2lZmbTMLnJhXTZwHFmFyg3tW&#10;O9/u10MpRmplvxv6LruNWX8TabaglAQIVsBEjYhm26z3JzNK88Zc4WMVcXIA9aAbLOTNO9ffEgrQ&#10;24t27eKmH6NywCdwfmDAJ+s6VE8mP0ZVyz9Z0m+6i5u2ceMhPyCwN8PW9S1z41TXH+bN4wbP9k6Y&#10;WLCiXnyz9sCIwZbLhbMNBQYC2HJuhNIs1gZkFmLqVbHe4/HLy6cvLl9tZDcUc5cYzTwkSuSzxPfu&#10;nHwymy3IqyLEAbWSrTizk4lU2tLcOAjNF4tHj5a37yxSxG5Xzl/uSuE2ShtEqnQfxlzFbqPke7zF&#10;x7QSh0t9QCoVHdP1Gk5XvBrMYWkmd+Ljyaqru8EjYKxFEibMVaMaTae64XFu1oz9txPTbyZ5hLef&#10;8mZkw7XF/K4nvUMBL9x7MJ83QTkerWKI4kbesxUBszmEUkJoA4fQgArxIObnm/yjzzZfX+TOJKs7&#10;2GCixVS7wa+uhmFv80W3L4t/+b1FK9k4cYoxxNV8LnapQzHSQiypYeamkTv3Fr/3reMHJ7NWfNfl&#10;J0u8vNKWm6MUZimMxTg4yM352j6mLIkOmVf9Toc+ELxRWKuE/MFaRn8ymoXb28ERfCMLw5g6Hkpz&#10;uFFL8TdN5/AMOiB4vEFcXHsp+g238kaMvqE+eMON3uD0bwbUf/Qj/Gd/dF8EL151gyK0s6JeSk/e&#10;MrVCjIaTRA6FeCByJ7vs0t989uzrV0OOiZiEXBUpBFUvqvvNsL7aa0HO9vzl1d5WS2LAYwjHi/Th&#10;3ebFy/3Vpu8HcmpTi+N5uHUiHz06vn+6mEcEthDa2KS7JzYMziRMDoapVc0JrletqkGu49h1qvY2&#10;MfiGUu6mZ/BJA4VrYyS/OVZgZDYcxDw6wcmNXcP3t/yE/8Yp3whx//DK36gET8+fPO5vtZlKZLwj&#10;9hS+99FqyJlzefo677sy5HJ2PBM2LZkTU0uEQlUjRGbqXzzdP77UHJOzEFNgAimc9vv9brsvRTgE&#10;ElKl8015tdfbDQNOxG0bbxG+99Gtfa8vrrwnnzfh2++fPbjTnB3FVaJITlwVgtSGYE6lQM2ESdXU&#10;nBkizDWbnKzmwOKMy8sADo3+4/OqLamNitoxF6v+g67pBTqwQYc4BQBwgN0M1+3YVYsiLAcH85v0&#10;lk9AXg5I/vqg32Udbwe9f9BK3oCE78ARGnifh2E/nL/qX+d8vAof3L1/sggiAKNKPswcbgQadv7r&#10;J697Fwibe+lKTMyM/a7frLfDoE7UzCMR5442+/xiM3y8kiAEEHOMjb13Nznf/vp5V9jnTfPg9up0&#10;yW1yGaEJgxBCcIfDRRwIBDclIlLz2rDGMQJvBIwx9zpU4qbf65espOLYWFmDoFkdnlOf4Icsa4wo&#10;Xm+A8VH3DCrmuRgIIbBXyS75qIapHP/ESB1Y0GvwfSMomXn9qIfA/CZleW09NbN4mzSn3/ztnXBL&#10;AMLLi+Hl+ebrp+sXl1TIH3x88t7tZtFYE8aExUHmBi/M8Xzdbfa9WtDiOWO3LWnmITIY7TyF6FpI&#10;ixrUIUMeXpyvN7eXK4iIGNyAlOT+WdumBCYGpaiRmCEkOKCcmkMxAEyjbqj2Bzo5dV0GKAbxmw7h&#10;JuwYs7I3kOs1enG4oeoODlhExtSMRkRMcnilg9Rs2/m+LwqAIExMYKIUZLWIB9Xq9SeZUFY14hrl&#10;6veYpH9VHn4TME05xfRZa0h/m01/t4/wi6ebbquXnbj4+/dOvvfR6b1FP5NI44K6mboX9UEdvUHa&#10;tGLe9X3OFmIgYQ6IASRNt8t5q6YwNXPA7Oqq29iiKZ7cOdROyBACr2bZLBCPGnzVqh8q43Wfshgm&#10;tlFTpkRMzIGFYnD1sWfqwOPVSExEU0MlTch6dFF+7b3MzRRVy1mvgrvLGAEPzSUguIGyYd2Vi7Wa&#10;a4ghCEsI5OaG7GyOJHxjxafkEGOx8gZ1BZsG6DicDBi1UyR10gGNhZxRcUB8I9f7LSndO2hfoc9M&#10;YXZ2Jz6I8r1P7394i2fYk4fJWdcf7BZLMTM7Wc6uBtWSS7LUEEt0FHNyJibKRYchOzPApdgwIGdT&#10;CYpxws/YBcZspnADxM0UToSxcQOVZQYITCyRzMaGybFTld1hBmVUKtNqtKiebHI2o37TD+qnqpiD&#10;V9fi5uro+twNBiIzNFGWsxgEofZ0E5x4KH65HS63Wc3ruDoRAoxZADezPiNW8fHNWEPTJIMDesI0&#10;CQ5TQIRntayo5GUMFISIJvHpVH1hH5PKt47rsPkugaZwezkLUWZtvH3S3juNR0HF4mFqmQPuVIp7&#10;8X7QIJinsOvc+ijeOEsM6PoB7mJSus5Mq8dmERGepUiAmzmHScjhzJxiANTdeewwgNb2wutcnVRV&#10;ErFUfRqCBC2l7/o0j7Vuq7VtZMqY1DCy0XXqx43CnBnMXWTsCpLADqx3/eU2DwoCmYMJV9v9ok3z&#10;NsyaQAS10mUfitvYHwFTG9yYedZQCOyGIZsmHGo6NyHMDRZhUrj4ZEgjGcqAmVc6ltwpBKmdFlMa&#10;cK1Bf+u4DorvDGACEL7z/koSzYMsojfcu7JzEj6EGi+qqrAMgszm7V0xjrzvc7/TQUs/eMl9Vu12&#10;lnuIiIpnNQ6YN/H+aduw61DUmRJVupuJQghEZGbupMXGATcFLKRFVdXcmVyEmMEMpjAqioSrcdex&#10;aERCTExkcDMPQl5HKIz2NBVGnCbwPXonM71c5wKuzXcwI0IBXe51n22erYlC7gaKUZK7KWBe1EEU&#10;AlQ1CgF1fs61ruoGL/RGzRjVqqp0bmyL4MCgOPYmmUHN2Vyk5qSTQb51vEOW81uO8P5pAzYvRoTa&#10;2uaovQHsIKsTCQicBOYRuL2k0+Vy0crT17vX667r+50XNpbFTBva7/dEjcDTjD/6aPbJnVnrSmPb&#10;f33H2usnxBBiczKtAxpQikPdjcwAgJtALF5hKAyEkAKcelUfWweNWElYJIxTKY0NVUI8zmLDdPcS&#10;M0BU21tBrzd5m6ltJAQQgYnckI2ImIUMYAkChRkMTCjubhpTHPusmRVaCjUhHFC8u43gDCOjVQ25&#10;foUberoxzNV+LyI4uB/qJMzfZLP/7zQC7wzJBCBEQVGYw0BWkBpmcjUYjZIIFq496MwMd+EQid47&#10;XZyuFkbRWbe7/PJ8e7kpl5v9emtMaTaf3b47++i95SpZlAg11OGzdawMAdDR16N2NDlAYJgZsQhz&#10;vdZENPbSuyqcWbSQuZvCnMpQQopR4GY8Fblqkm6qAJygqsQcQzh8YXds98PVbjBHKX1kAVHTpFKs&#10;mMHJDCWDmhgDhSgRks1VzYmZEUIkB9XajnOMPFGkI1k1CncJB9DkcDNHlThMlPwNtuuGAnjky26I&#10;fd+ykxvh7Xc84x/zCKZjL3MuBe4xNs5AVfM4UO9SYTWYqrDEIEU1RTQM5kLRaRE/ODsdCnZ9vzdL&#10;klJIbfQgzuTsrmYZXooHlurATetgEB6BNsuoY2RIBLN7RoB4gcLrPFtTz6p5qPMaASIndpCWIiIQ&#10;cTei2jPj5lA1ERYRojFTAsyJh4Lzq05NUqQoXkccj8wBAGZzUxAzCTvBI/uyFTh1Q50daMIYihMx&#10;M8cw5msjGppWeaQVpgB3s1J7YMdoIsiKjuoqH2s8B1u5WZC5aTRvGdS7coR+yFaFOGZBpN5HgABU&#10;h2kQe73rhTkEIeHgllVDECuKocSmjQGLQMezmTG5K7RUHs6d4L7v+yIhhYhK2dXWXbaDQAREcHZV&#10;AQIx3PO+OEL2geYcZ8ndnGm/HdSCUumHMhQzEsLQNjxLKXBpkpAzuRjcykgQBJY65dPd6/v1Sr2a&#10;k5SiBAQREAb4vstD0dlslmKE5X7omtAQEzHNkzCRm217K0VjYJbIjllLUW7Goep8DqXAUXtQ70q+&#10;NrfxudWFFbWi0/PGeFlPMD3vQHj9hvG8U7UUAKF6CGZqY6j30KAFTiAyU4DixF5KCCzC8GJmasWD&#10;c3AnQSA44EIUACUUqkJdZoWZqxFEiMRh2+22bWYhBqI6UckBuFketPQDevXs+92uZBON7bJdvbfg&#10;GbJ5zjpkvbzavtjoZpe33aAuLNI04WiWTpbxzsnyaIG21ZqdAWPQsXFWOjGRKi7W20Gt6GDOItIV&#10;JSKrjcxg9AMhLBK3bTMOxiAnwixR34T1figGESLnFLGYcRhhGIC3ltsnedQIu82dpmkS9QnmUENW&#10;c6sRsLZdjC86OCf8blz0tsP6xz5C0zITi5A7isHUzdjd1crQlyBRZkSsNQsnMhtIBy7FU3IyKLGD&#10;ASOGcQWjoRoXg5msSJnPZT+UfvAIaSiwQ4uBqtSQATa1vtN+U/JlZ70Pu5yHkhYkSwinMpSuDBe7&#10;7unL4fGT7nK3I4aZV4qm24Rtaq52MRNLs0yFOdD4kSZAUrNxg6l7V0whhEyEKCnnnomtjkR1c6PI&#10;tGxiIjBuCAGIF7M4FLvaDgQ00Y+XTax1QHc4uVZG6KZlVfBDgR1EOnXkCeo4JMrqaiNGIngUFp7U&#10;TfS2N7opb3njx7tkTWE+m9WxfKVYMc1FVY1lnMRjjqIaaJJ5mPVdzn2JTRQW5hqnbOzHJCKQONdp&#10;rwTzoMW4H+hq76I+T5RCqIN1zS2XgSBEnLNq1kqEG8wJJKSuuehu20fQZp+fvei/frp5vd67e+U9&#10;CZUg0pKHzUZfBT6azVrxSGTqIiRyow+SycCk5mrCUZh69X0/uDuTgWt2QXBLMVSh8A1hiTN5Cn52&#10;lOatMMusiZGBmlAQwZGLitQBdtekU2WKJpKSJhU43JHVslZ/CSaqejF+W8I7nuiamXxHwdJ4BGau&#10;Y5PMVXPGeF3BVEcHWG0qqzAW7hSYLHAKEtlhrAYomImJyQPcSStvooq9+tWWnr7qz7dObMdHs/fv&#10;HgkPbJlZmtSYeylqphIQFjPxvMu70MZIrTGyWS5GxutNubrCejOoGx8yp0lc71rUsd4ML867+bxd&#10;sbIDQcxMmN3qFC2qBGgjPAwGZrPS96UyiSlJkJGANy8idX7ZdbkMAAONUDuvw6MMU8mt5mHT/OTx&#10;yW/JkswPDTRw0FAsq3m9yERBWLgyn2/pT/4ho3kHbSpoUQ4jK0vMQuJeU3SuVQgzkxjquKqq55FG&#10;JBK4uu1Rdl27Dp1139ur9XC+GTbb/OJid7mxbY8MEMvx8aBE3763aFFYiJnq6Dw3N1A/DEOd3clG&#10;bMTiRGq63ygDswYxoO+milsdMaAGOBO5a1Fbd8NuL8uEJsYQRMJYKOWxbZQD+dGi2eWOAC1Zs05T&#10;D8YBBcITcW6johhj/s43Miw/ZPgYIxKPhMChIHQo2BIV9VK74wFhNrcxfXNAwExyXTF5wzwqJDp4&#10;pZvWM3m/d8ucQtYcWQSUUnRw3xvgMQpACKFWHUPg0RUAxC4jXgSYZKw2jcnfZmM//9XLz59un56r&#10;ciplcCRJSSLM5XxtXz+7ev/28rhplNydmMWKot65pmkWWSQqun1fSe8yKAeZp3jvXugtf/l4XYq6&#10;ucOYa5ZAxEzsYCX2lFJgBIaw89TLNtYXychtMUurQv2Q55YYxQxEWC3aEKiophSbJuHNlaup1nXp&#10;YiwI4zoCTSKSiQqnqfHYTb0btC82JnTQys7ThAoqb/mGNuBgkdN7Tzznu36EMvTwOs0sWCl5yEFi&#10;CJEYIsQSVE2mjjWHR1BFLVIHMQbP2vS516GHNv/xZy//9tdrHTQXz2zkprRrXaMns0GNtx2vle/B&#10;yWHkDg0O6tWdYooIktx3Vz13HM0ERIOFyItVuwjEIQjFr5+v+36oo38JJi4OBksIcrQIqwgiLihQ&#10;N+fJnhxOHMiLxcAPjoK6qMO1jmOklCKAUqd3H2bbHbyPTVPLADjqHOnrR0f3NV3RsRcKDpi6OgYd&#10;SUur44LdpuZkOrzXmxKW8UTTbfC2HV2D83eJFwAQ3LwMyiZC6Luh73JctsxgJhYKwizk09xaI65C&#10;j/G+cmTin3318unlttdy9So/efGqk+M2ENhy7kAa2ySBzLaaw5D5te2evnr9reWJaW1kRJ0zN+xK&#10;MQvKPqjvShCkFEOQAhVhYSL40Tx8/OhksWoeP3l5tcvF6uhpiiHGRo4XzfG8qeFjnHMOdxmrrFqc&#10;C7sVJqZAMXADch+FHlVNwBzMxsHqGLHzVGObSOo3Ic1oTzfdSq2cMNeOBlKrG3xhSlEwJZhEBGGS&#10;sYzo180PEzdw4DonFziNFnzjA7xDRwhgLaYIRs6cgnhMHAMLj+39TFRo9PN13Kq7OZmIgLDZ7j/7&#10;6uWzPSnz+rV2Ok/L9v6ptCjPX+0vtywqpNGslL4MHYqGZ68ut4+W7bghHgAiYi+AU98NZdfDvZ2n&#10;2bJVssAhJGGAhSWiSTSfz09X91+c73e97YZs6svZbLVoVst0vAyzJgizMHHN5hhuKOqmToQUGx6L&#10;ZgYXBh+EjHWZiYmN64AEYPQY11U1AG+zPnX1/U17GnXklUyq+IgP6sqRzSUcBvFixOKY+t0PVerp&#10;w91QmkyivwnCvkP2FALLuKMQdDYLqRUR8EjQ2gEIuLuamakWMkeII0EixWwYmCSySxquwuL2ncUf&#10;f7p4bxXP18PPPnv+1Ytum11N3TKUtaRc2m3mOaFkFRHtctkN7ONoUWlES1mu5tQQEc/a1t0oCgQg&#10;F6JlxHK2PD2ad0OpO7ul2MQgRNokahshkho+anY17r9UQBGVeGaIwuDTkB6g8os2blbnde42g6fR&#10;Fw7HuLnKTfQyIvHDuKaxmDtuMAeQQcinxsFxSwyuqnP32lpu4oe9k27mcj79Ow01Gz/GeGZ6u+/g&#10;XThCjAFkWneY5CpqNs0a6m6h5goUr2OWKxxnIgosYAJjtZr90z/41h7UNv7q2evPXvLtO/H+SVyJ&#10;re6Eeyf3vniy/0+/fHbZWUnpss+5DI9//eynS28fnEYeKKVRZEQeAqf5LKZUur5ZCsWoZDGKg72q&#10;mohFKJAQUwqiylrnjIGZwRxTGrcTxCR+dLOS1TIN3eAm3V5nbZOYnNyt1DIOCMICkBb0WVW9bpCS&#10;eNysoIr1vLaQ31zCmngwCDzKAw7F28oBkEeRFKlO4TXzCSyNJ6mXlJhAv9FkdwMumb/1Z7yDlgQg&#10;cBImV6v7vrgwa1FT7UsmcNMmMKlaKXVatNQLxEwAG5yCPLqL2lVyf3nnzgNEsmVowM7QRaJP7jVL&#10;uf1qrZ8/258/vyhZrgb+Tz97HRF+8GhJUE+tNKJCTZsAFzFpIrchiLBVASUBxkwhjJ35tbovUdjH&#10;CYjAOB2lOgoCVA3urrxfD8NO4fCBSs7BY2rGfW8AGbpCBI6u6mZUvJYTyYycLMVKazuxHIwENSre&#10;+HU8DqMPanJH5ERG1CZh8n1Xbg4CrT8Pc3trtnzD5R0kUtcuqjYuXL+Zv3PeKYAgEoyqlofdnYld&#10;ZLfrREQ8uXndvKHeUjIyTvUyuAMSQv2eTcPvR6q1YR51FDRv+YMHcutk2PTDL9CTNWq0ueqfvtx/&#10;dGe1miFFn5+0g7GESjk5EcBCIA6BiMdtoOvGaAQ1VIk5BbCIO6o3qioUg7OTFy/7PAxFM5+/3LiS&#10;CNdNRLpNFwI1iwh3d9NcAGhf1DTGRLU7z6uEnUshIWfmQNPE5gOjfTMDq+Car/WpPskAwe6OlAKI&#10;hqGYVRsjZg5CKY6ztceXgQgHepPM4TYB7gP+rqJ4P2wI+g6RlwETMwsyd1ZTOEgotg0z66SvqDs9&#10;iIwSeZ/0i4d7Rc2YKLh6FYeQE2oHBva7vi/oFTGlnBlACrycxRSEhUmI2UJt+yYbC1xkNM1hIocC&#10;ABmqZKFMIYEnCAGgbhNBMDeFdVp6K72bOlMYNJsZzIVIe95e7Ky0IYmTBRIQWS5QICBKoMBaSs3U&#10;Kgs1MiPujrGpqb5hNfwDU/52mJpwexUrz1JIQXI2VLEhcwgchK+lAk4jViUQyKZZhgCmjO66A/VQ&#10;M3ynjqCmY/++u5m6jTcIh1AndI/K9nF3Q1xzePSGa66pSsHUFWBKBENZd/Tjr6++fN4/3ww0Pw2e&#10;W7Zvf3LnD757drZwZqpjvLiMMDZIGCUv491fhxtaVr7a905YRQ1BRu/o4/ZhDIJ7GZSdNOvQ5TJY&#10;hXkgT20gpjDO3SRT3m9Lq0wBFApAMGtTcqKSc5IkMjoWrnvNkLupA4dNvScxAojGkXjAiJCJrgW8&#10;VCfCTjBHhFJtG5jCnI2vGrWDh5RwhGj1/FVTWNHbZEnXAOsdckwIVnfqIcBh44QronGytqt5KUos&#10;QZgBcq0KZmAatOV0SGXrHpBMBteSWTVcXuLLb85/8uurtYX5ahHMNlTaBT55dHJ7yUxW45c6j54v&#10;BGIBHDeUHcxDLvLF0/1nX75Qx8M7Zw/uzY+WMbG3NAAtMU/Zvqth2PZed6sx06LQokYSU4bDXFjF&#10;DIO5maQYYwCgRamQCUHIOIcUxuk8TswQJpJxj4uKrP3gM2j6MeVz9Qm4xsi1d2pa8MM8+moq10px&#10;OsgFfGyvI9CoOziUAHEDvNdzv1vUAAcx86otMlNVA5HUioFDTXPRakrCN2+CkVTzMcmh6/sG7u59&#10;bz/+5RefP7ncZ9bYtstwtpI0Cy8vLa3o1pIFIInMVCnjut1aMQtUN1mu5kXEYOfLi/4Xv3jy7HXv&#10;sFdX+utn4dat1Qf3T95beUgmkEnO6DoYspKxZRuKmTqMhm6wrpiDhEKQwETuO9XQl+p9BB5CbhYz&#10;JrJiGVliILAbmCEiXs0KhNr+VkGSXNPgft16guuOkht6khvx+I3lPziqCYVe01VTCB1JLL+xHQLG&#10;dsJ3xysBQKAKHLVuWuWuRswcWWpTiDAM0xam17u/Uq2lMEY+/AAQCHCGc8n56curq9JaTKGJTcC9&#10;0/hgsewGa07irTkTo85XnUQaFWG6mgkRppBE5Fpkfdmvr7rSG5Fm7K6Gpu/Sss33liLmRlZ1RKZe&#10;uv2QNXjSjJJ9GLKrB0mb/a6ohzYiiBEVtX5f3HMThJjmUVoKER5FYM4Qd4bRkAcKwVC5A+AAkumG&#10;55m2n7t2HNcDUibO/BDAcIhx47Qwv/HgwTjGovkkrJuQ+Y14Sm8kAO/IEdzrLeawEsAKZaI2CtM4&#10;xTiJDNmGUkoZNMQUxowPVVo9bcDnY6gcuxzn8/Deg+PLL4eugCnfOVs9OGkfHrdgV+FQyjgxt174&#10;KgP3cY7fiDymLUcBJQHBCAazOGR2h7dwFZc6HcVUi1oKMcVGFt53lvvi5JVrLUVL0eJ1Pbjrh1xK&#10;NhDQm9fJTxSDDNnMQqDYBnUjR9NwU7fTu3EQkciNUcyVO6DRN7/FlmMymvrKNx7ANNsQNzzM9ES+&#10;Udw9POvw0nfMisYj+CQnrVckMNeN3qmmt+xsECYhFOZizmYENyfxMfm/2cMzkiZsaaHf/+7Z7Vv5&#10;+VpjG96/PWsiC4EBYZKQrAJQIx8zxdF2bQRxYxAlgtNwdBJXq2bfdVbgCIWZkm3Ntlliq4AQMxSl&#10;qLpTEnFvKdbtN/t97vtO1TkECuF8vR7cxhYuCQqQEYSTU6ssgas4TthDoJgi5DcsAAcEM/miQ6i6&#10;PujNF/2WYxqtgN98wrVpTcUcmvjxa1b03TOoALi7OoETkzOZ90PvPkl7RmEPBwlVK+tWUow8jk8D&#10;phzYATKrO44YGB5njTx6UB7eCcVRWx2d4Cxjql8LomPK5uyoK5yV1utCTbOIJYkHEfH2aI5HDxeX&#10;681mB+YMzMvW1+eb87P2eE5uJBBSL7mQUxBPbeyF8+DU59imBvA+M8MDlXHXUcWB2AYV5W3OTRNW&#10;TWiOQmqCAxyktsK4+5hQMU2g+QYWmn7DCCTHqwLceGCkid6gpm5Y2VRum15zA2+/YU9vVnPeOQcV&#10;AIyojgFzCSGqaVEJCTCQszBqLVZk4gSuW07rtbS6F9NUbxhZaXdXGttEzHnqc3LA3MxAII4VmRZX&#10;zcbPzvsvvrp8vc2nd46+8+j4zhETOQJb0dVy0bbttlNDgZm4mmbAtXi/78gl98OsbUIgHawveSjj&#10;W3PglEJKkd07osA8lAEjQ1ZFpDDTUjK4aWYxzcKEBw+9SmajxFZAxMS1Fe7GEH3CyEPhRrXuAIbe&#10;WvNraHR45M04OLqhQ5S75rJuHNcw7J05wkgNurtlQJyBKNlUirGg1t6J4OZqo3hXi5opsdDbk4oP&#10;/NA4Y9QNVWLoXH0ZOY2bqmh2EEKIYGIIZHh5lf/Dj7765kJ6D2vd3z5Z3D1dEquZlZJnjZwdLy7X&#10;m6JgtrbB7dPZ6SKZmhsPvZELwBKo2w/rq71WSp2IhGWW3I3Mh0GbIF0hGyunIwKuXWtNG5pZpGmH&#10;jUNhfiqT3Vj5uv3zm0tJ17fS5IdwIKqnDG2knybsPiZzdPM5Vi3p+sTub8Lzd/YYu5sDQCSDmpPY&#10;CGLMFON+IW7uVmVNbuxWdbaKw4U4yFwVfnD05jqoKikIg2V4ihGAqpq5KpVSPIeUApGi7B5/tfuL&#10;v/jx48u2SPvgvcVpk+/Nz45buHvp9rLLl4+/+o///lfnm65ZzL/9yf1vP/h0eLnrOt9f+fay5H1e&#10;LkIK+eLxdnuZ910WwXLZLo4X7TLt+53uhi+/ufrJ0/OfPXn2YnNlOVcwDaBJ84cPb//3//K7J3/6&#10;YboD4sgeicjc3DwPWfvscEpRYgAQU6SpM05tqvcAxdSNL/Z5XzixraIjBZvKI7noVU+5uIBm7LNE&#10;IZAESZEB5Kw5q6qRSIwsUBuwWfcWpNOBVNsmzGdNDMIMM1NVOANjFeewcYODLrdlvx9Wi9AEIjBA&#10;Ahr2HbHP5i1FqcGhVNUySLWIcLS8ibOvzvdPnq4D0nfeP3vvxBhZPak73IXHhlUfKUijegGtzqOx&#10;wEwY+yY454EC4DCz0Y3XUQM1UsEwTuNnmvCB+xvTjM3H2TEEuIJJ4KZqEtldi5ZxLxumQDHnMuQS&#10;U6SavaDqWQdhRGMuZbceFqENgWdB50fyL/7pd9Lq5Ce/fHF8uvjB733w3gkFu+oGKdldvbIY203u&#10;OjWnEMjd99suRnbuKXpHucvd2WLx4OS0z3kDmENCA2AxW945vbUIzeZyu1o0IUUOlf9gIg8pMijn&#10;XErmICEIHLUnp5LvpcZKd3f6+fP8d796edVTG+zeQlazJolwYIB6La+6Ie/7e8eLh6eLJrIb9X3u&#10;lQbVbm+RcLyatUncbFAfCopL3+tsluYrakOsUYLZHdDCRakYF+TAFEJFHsEdecjd4Kb722cLBpWs&#10;xcnBTeBhGKI0tQQpwiBWRzfYfr9bhPkT9X/9V0+++LKzrH/wydf/43/+rfdPYnUrbsYsqPuymTER&#10;ubibuzGQ1XMpgQhOXpwLWXEXVQ4soc6t8BEbKTbKCpozBEQMm1hvr+2FoGqSXvcmUHKDGKuWYoVG&#10;lUEdaUISWNXyYMS1AdbcNbq2IS5my5ALzxffenjrvuThy1fPXqRbj47g2sa4avv/6o9v/9kP75pq&#10;DCJupcz77bZ0DvM2xRSp25YiQ3Oy2Gy035alCO10lzPO0naQJO0c3d0YfLF6GuMlKDYNgIfHJ9+9&#10;fXx2Mp/fWhGh6qRCjMJVpQ2RhCSspX4FQm0SdoYRJ1AoNlxue7dm2w/Pz7tX+7bbb/+2vzw5Obl9&#10;Nr91PIuB+j5vt5msBClD2d8+Xc5j4bJ34k7peBGOF6kJ5G5dsd3e9rttDHyc0nwWmyhVKFAVi0Sh&#10;RH+57R+/2BbpPjg9e7jqGe52BORlCwLMmUjgxcwJzsllJkRh3JqDSGA9pS8v9Bdf7s4vuk8fxr//&#10;5vzXX19eXWZTfPYFXnz6+oOjMyKy7NYPchwcdUOKcRBZLbiDQG4ChFEF56ZFYwwESIgkIKKiZrYv&#10;sF8+3X/xZIip+fST4zvLGC0n1lr+HWfKwN2w3exYiFMaBweY9X2v47b3QSSMasNRIKYVQGhRCDsv&#10;Ht7f/+kPl/7TdTo6+f3vHr/H5eLHL84v+/3Xp0f3lvmkQbD5cna8avp+sAKRpCXLTIMXcAktmPTo&#10;bMkhAun8csvJYxsKwBT7NUKRGQc4u4TZfHm6OLuSnuYA8J0PV598MH/wftMupZjWtn8zIzq03nkI&#10;IjJO1ABQ9yguBnZlln6wy872Q14sF8eL9PWzq802d5ty8er55mIWv3X7wa0UeHvrVrtarBJTCt7y&#10;vmFuF4EYS7ejyKzZWTrj820f3U6OVk0T2bXmwtM28UwElfDklf75X7/44kmfdffJnc1//c/vn6y0&#10;H7q2Cc08xkSqNfukthUWAXQEcGMpGZnl9Rb//m++/tHPXnY9PXv5ets32z2IMWM7in2qE62CRxBi&#10;G5MoHKO+iqYGOFhRYmJQqNcFB9qDq6gSFx3te4oBry/P//VfPn59nmaz4y9eXH383ux7j27dW3hC&#10;JmqIQUrulnMZhoEYUVhCNLNu0zk5i0xN9yNrWzUWIlTnMpWi7iGGdjnr/ot/9nGzzD/+ZrdNQ1wu&#10;LEgIbX856LFlLSIkLvvLdWwSs3Td4MD8KBWz2KR5k4a+B6Q5ChcXm/nZvBFm1f1Vr/t+u+0h1nKY&#10;iYaZLxLdXy3C2a2T91cAHn1wdPdsNlsmIyMJZMCYsY4bMGK6AacMH8QCwIyy+67Hs0v/6vlwvlkL&#10;ORE1Mlz1eyhywXqTS9c/OD26d7xYzhYiZKUATs5ObCJ9sb4M672xFwm67gtCbFJczAMT4DR5I0yN&#10;ODYo//iLb3761ebVJWuG7deffnLch/YnP30ya/iPvvfwKLgQ1w/JQkQOEyOoWTBwFHP/6kp/9IsX&#10;j19YXxqHvtzb9mpDVu4vceeI//R7773/4ASBncBNCE2om+MynEIdMuvEcPOSiwgzS0DdhdfGnXAB&#10;uNk3L3Z//qMnTy70wcNTK/uvvtqp54ur/Pi5XHVn9+81Zy01VZFGBDY1UtWmSRhrWJXWlBQDCHUM&#10;jhkRT4O7iUA1ZNTuPKipdX75qn/y7NXTVyV9tfj0UZOWM9A+HKfb376lsz5KyFd5yAXGoeHQEIDo&#10;QsvZ1Xm/HXSzGUqh2SymGR+dLoe9r8+3Hjhvu5ZRgt26tWQ0cR7CInLLYTGbnSwAzGc8X7Uk4nWH&#10;2XGHpRs80YQLK5dasy91yo6vzrvPn+6fPN0+P99REGKD9bNGH5zxZl12ltq5xMT3TmZ3lqNCwAM7&#10;QG4D6O+f737+66vL/XB/ET++f7SK5Wge2yaGQFwVL9PIoQlfA2b7vuv7PrBH3ZJlgpxv8+Of7//m&#10;J7sZ74+Xsz/8aCHsoEAsLOp1Yp+TdYMZKIQd61//cv2//R9fmrX3bs3OTpo1mXfnJ4vwZ9+7/b2P&#10;V7fOZB7YWZwiHIW0Frmk7h1vMNSr5TEmFmLioDYtLtUmbzezz754/KMfvXi698+fvF61s/Wm6zav&#10;h8zOC2mbl5v8/nyYRXUXctRBW6mJpqIjaQ2DSxRnV/NiUC8xoomhzmgDvHZ8TpyN7nJf1vmbZ/0v&#10;vr54uZ831r+cbx4d8/Gd03BrQUfetC3UvcW8OdrtdghGgZjJinFx25au8643SUJMJ2eL1SptL3K/&#10;3RvJvF1y8dLYex/fXZ21SOSRQOrgISuA0ERIUneDEznVYfNjN8FYcJ00Lw4eccGg8sXT9V99fvHk&#10;Zd7vfbvrUxuO5nzS8gfvnx0fnf7o7z5/vE1NQ7OZkJcaG+FwZwdYdLcbPv/11c++2q17/2x4th0e&#10;/vEnZymgFYVEUB3KCwYx4CN2YM8arPzex/eu1kOifrjiD+4dv7jYfvF0fXUpOm92uz37gtmdDZCR&#10;8ySYOgAWENFm8L9/vL68GgJ1w2w/v3OyL3Lv1vKH31r90Scnt2YWGmcOQADYCSAb+dOa/1cNkIHJ&#10;kEK974ITpNJsMHIjd7W+69Y6sHa7y37ASoSs23Q5Qzk/ex6+fPro41snKXWJTMyrBI6ZC8OK1m6M&#10;wALhXIbz9V6dJUhqYE4x2MT0yUiKEhGzC4fF7PX62W7nWYVDuPXhgzsnGd5qpJho7ACYEzIv07Lb&#10;92JsjkG9226jlsGsmfH8KKQG82VMbZQTDnzkQEpNLlmaMD9KYRVLrWdLiHXiOCAi2WykmKfdUaeM&#10;Hg6XA9PD7nCF5JJfXtpPv9p+/U2/70uQtGpsMdNv3599cn929yiaR/3k3tnWguDB3UVMQYHilDO/&#10;vurUeT6P68GUwn6zH/a+35ef/vL5IvLyk/ksMVMiJmbyMU0kAzmY3DoEF/7oVlz9ycMnHy2HPszn&#10;+Hc/feo4Wsr5raP04JYkKCiVUcg47morQTAHNHuXdzsn9chGble78nefPc8U7p6cqPaGbQhLIDpk&#10;HLoAr6I3g5NXU2Kiugmxj4IcojBKdIhiIwx2y+720dkilm84z4oHrOzu/dNht+221hf2y+Hf/fln&#10;F5cf/YvvH//B3X5SHQAYN4F2MzhYxAx9Z7tNB5bZsoVx0RoGR75hJPWq+pzhEffvnDw4vsqXV0eL&#10;2zECTSSmOOoSpr4hUiJO8wh3Mw+BFqczb2zuCPOmXXGdUCMi3khzEmuIbT2EKEQOZqiDxqbs8cNP&#10;/QATQzlxZ1N1vjIqIDjEQUPmb17nH391+fPHm203nC0Xs8Blp+/fXvz+t+8ct5qCEfjTj25/CgVx&#10;CpwEQOiK//zrq189262H4gMXzbRgl2HYWt/h62HHeHL/5P1bx0ctcWQQirlmUGfp/JW2XO6fmoTQ&#10;77PZfpXo7km8HDZzjnfmiWRms/2ffPvkW3dnQcgpaJWqVc6GxsY1SAhOt4+bD+/Pn38Ts86G3G82&#10;O3B+0c1/YfsffrjgY4yTHLwO3B5bCH2ctWR8YOzdVK3ClVDMnSpMc7ARkUT+zge3vvOtb57+qA+p&#10;ObkVfvCD9x+e8u6qu7jUr5/s1pe7v/zbxwmX3z69O2tD3TV7RPlUR86ZFu/7YurzdkZcE4pRyDLG&#10;C/NRTD6WZNjZPnh0+j+sjv/2s8e37hwvZ3WYgfEoBB1pLYOrKY1lMmei5mg+pG7RNhzY2IhYVUEu&#10;MnYBVDa+1IkCxEQlBmIR87FYPalGqepwRtfpVZaDegcQwdQMGIby4lX/11+8/uWzXdfp6YI/vJei&#10;2+LO6bc+urMIJWCcYRcDZoFDZDdnikZx0+2fnOfHV3y+yft1p9rPlzheze3qcrfbdUN4+qr77MvX&#10;v/fRKREIRYizN+cD//VnL/qr/MkH92ZZZtguRU3S03XzF1/m27L89FQenuTj+Uzk7u8/ehDSpVnw&#10;cf+Eeg24lBJANalnomXAn33/npfy4y8237zSoUgM7uRNIylF9QJE9hpcyYyIULnqug9qPUzrJZkY&#10;8N2uhJBiEHINkZg8Nm1cDH/4J4++2Kw3Ip/83vLeSXx0fPf28erzXz75X/PjV50G3i2b4xLnzmqj&#10;jOuwVwTcPOdcSkkxNk0rgWJDpba4ulVXZDrW+GjcmTmy0GJePp7Lw/sfEgl7dhMzN7YqeqkLPnaf&#10;0FjBMgVE4moO9tpowHAJwWFVZWyqphpSMiE4mUPEhVW9ZmuO2hl1Y7dqHND3OIHeyNQdQzF16rph&#10;15XBhUVuHeEHHyzvHIfIabmIzBqYnUOGdL0Ne9vN5E6KTAMFhxbxOGRfX209D0GGICJIfdd9+t3j&#10;0xf+5dPOIettXwbtZ5nN1Oj5Bn/502f/4WfP5yvsmH7+K713u/3g3pJMfvzLZz/66dVK7MGf3Xvv&#10;veM///HL589L2tt3Pzk6aRObu2VCA6CUoev6ZdNmdzMNFBLRg9n+u+8fffF4KwCpZzduNx9+emd5&#10;RICMzmEqJY1gu463ZXeyUaE/TjwnIgolu6taKR6YCRyIiPfBL3JqT+a5kNvZ4Hb3rDltZe5yfHSL&#10;V3x6kn7/g3unITHvKgKBkzmZVTiOlGKIIUTG2HpAUYiZTYGprc3MqmrJvHocMjBAKdU0gMzInVzd&#10;3MZ01EHEldc3MyLnCCUlg5qDlagAkYmUvPPCTgD2fYncSi4KhCYQu6NMqf54sWgkYOB1N+BJAVcr&#10;D25qxnlwczDKbMZHMztr+3tHy49vz46WAZyckEtt32yeXfhnz7oXF1s07R8+6j66LcRyleXpxf6o&#10;pQVvXjkbhUWSW6vQSD6a03d++P57t169en3+B9++N1/KNxucX/RX2T9/+vqzv/+mv8qhOf23f/nl&#10;xVaPTtpPPvxg2Pfnr9eXr87jfD6sd+n0pNvj5ZX/7z9+9uxK/+wHcmfu5OJenMBC7bzpt5nMZ4uG&#10;IoH1yJt7R+HRh/PnF+tuLV76YUjPX85eX6TZiU1w0Yivg13lJIFxhDlAcKoNNmYegCpgMhcUBbGx&#10;8K7jz37x5Kuvcu9JVefN7VtH88HlwUd3/zhdaki3TtIHD9CkHVQd5GbuXGHNYUI3c1Uhoka3Wodn&#10;Hnfl8WnyU1XVVR2BmbvXRtrqYKvlYWzdH8vyB0kGA6VuQjIqPW3MPrSgyyZN4+7aFx3QDZvoxUXE&#10;mlkKHINP3ZqH7H+Kd1WaV9/Icy6mRkx18mTbsuaYi907XhzP08NbR0etN4mH4l2nBEKQbZd/+dWz&#10;l116/HrPpYTcrnftLFxR0UD49OGR2f2f/fr11V4tD6AmNgsjapJ879MPhB49ut1EL91r+z//5vFX&#10;r2l9pVasSfbgTtNt8/nLflPyL3af79Z9CBIbOZrZreO2iXbnVrrcao/2xav9q4vNaVoGp0qajxm7&#10;QEsBRSV3M5Xm9on8qz94zzX923//66tzW2/2P//5L//w/Y8fHp9Nrfs4tHSPgMFrE/uIIm5qG/4v&#10;GEuh+SYj+8MAAAAASUVORK5CYIJQSwMEFAAGAAgAAAAhABGdIYvdAAAABQEAAA8AAABkcnMvZG93&#10;bnJldi54bWxMj0FLw0AQhe+C/2EZwZvdbLVaYjalFPVUhLZC6W2anSah2dmQ3Sbpv3f1opeBx3u8&#10;9022GG0jeup87ViDmiQgiAtnai41fO3eH+YgfEA22DgmDVfysMhvbzJMjRt4Q/02lCKWsE9RQxVC&#10;m0rpi4os+olriaN3cp3FEGVXStPhEMttI6dJ8iwt1hwXKmxpVVFx3l6sho8Bh+WjeuvX59PqetjN&#10;PvdrRVrf343LVxCBxvAXhh/8iA55ZDq6CxsvGg3xkfB7o/c0mysQRw0vaqpA5pn8T59/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lzf2bxBwAAPzMAAA4AAAAA&#10;AAAAAAAAAAAAOgIAAGRycy9lMm9Eb2MueG1sUEsBAi0ACgAAAAAAAAAhAC2ILV+6UwAAulMAABQA&#10;AAAAAAAAAAAAAAAAVwoAAGRycy9tZWRpYS9pbWFnZTEucG5nUEsBAi0AFAAGAAgAAAAhABGdIYvd&#10;AAAABQEAAA8AAAAAAAAAAAAAAAAAQ14AAGRycy9kb3ducmV2LnhtbFBLAQItABQABgAIAAAAIQCq&#10;Jg6+vAAAACEBAAAZAAAAAAAAAAAAAAAAAE1fAABkcnMvX3JlbHMvZTJvRG9jLnhtbC5yZWxzUEsF&#10;BgAAAAAGAAYAfAEAAEBgAAAAAA==&#10;">
                <v:roundrect id="Rectangle: Rounded Corners 1404" o:spid="_x0000_s110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08"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33" o:title=""/>
                </v:shape>
                <v:shape id="TextBox 77" o:spid="_x0000_s1109" type="#_x0000_t202" alt="Chlamydia&#10;Clam-id-E-A&#10;Bacterium&#10;" style="position:absolute;left:17910;top:1375;width:1043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040D1F6A" w14:textId="77777777" w:rsidR="00185144" w:rsidRPr="00101B55" w:rsidRDefault="00185144" w:rsidP="00185144">
                        <w:pPr>
                          <w:jc w:val="right"/>
                        </w:pPr>
                        <w:r>
                          <w:rPr>
                            <w:i/>
                            <w:iCs/>
                            <w:color w:val="000000" w:themeColor="text1"/>
                          </w:rPr>
                          <w:t>Clamidia</w:t>
                        </w:r>
                      </w:p>
                      <w:p w14:paraId="067ACCC6" w14:textId="77777777" w:rsidR="00185144" w:rsidRPr="00101B55" w:rsidRDefault="00185144" w:rsidP="00185144">
                        <w:pPr>
                          <w:jc w:val="right"/>
                        </w:pPr>
                        <w:r>
                          <w:rPr>
                            <w:i/>
                            <w:iCs/>
                            <w:color w:val="000000" w:themeColor="text1"/>
                          </w:rPr>
                          <w:t>Clam-id-E-A</w:t>
                        </w:r>
                      </w:p>
                      <w:p w14:paraId="300E824D" w14:textId="77777777" w:rsidR="00185144" w:rsidRPr="00101B55" w:rsidRDefault="00185144" w:rsidP="00185144">
                        <w:pPr>
                          <w:jc w:val="right"/>
                        </w:pPr>
                        <w:r>
                          <w:rPr>
                            <w:color w:val="000000" w:themeColor="text1"/>
                          </w:rPr>
                          <w:t>Batterio</w:t>
                        </w:r>
                      </w:p>
                    </w:txbxContent>
                  </v:textbox>
                </v:shape>
                <v:shape id="TextBox 78" o:spid="_x0000_s111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7E354778" w14:textId="5EF7613B" w:rsidR="00185144" w:rsidRDefault="00185144" w:rsidP="00185144">
                        <w:r>
                          <w:rPr>
                            <w:color w:val="000000" w:themeColor="text1"/>
                          </w:rPr>
                          <w:t xml:space="preserve">La clamidia è un'infezione sessualmente trasmissibile (IST) causata dal batterio </w:t>
                        </w:r>
                        <w:r>
                          <w:rPr>
                            <w:i/>
                            <w:iCs/>
                            <w:color w:val="000000" w:themeColor="text1"/>
                          </w:rPr>
                          <w:t>Chlamydia trachomatis</w:t>
                        </w:r>
                        <w:r>
                          <w:rPr>
                            <w:color w:val="000000" w:themeColor="text1"/>
                          </w:rPr>
                          <w:t xml:space="preserve">. Sebbene i sintomi siano spesso leggeri, come ad es. secrezioni dal pene o dalla vagina, può portare all'infertilità. </w:t>
                        </w:r>
                      </w:p>
                    </w:txbxContent>
                  </v:textbox>
                </v:shape>
                <v:group id="Group 3171" o:spid="_x0000_s11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awxgAAAN0AAAAPAAAAZHJzL2Rvd25yZXYueG1sRI9Pa8JA&#10;FMTvhX6H5RV6q5tVWiW6ioiWHqTgHxBvj+wzCWbfhuyaxG/vCoUeh5n5DTNb9LYSLTW+dKxBDRIQ&#10;xJkzJecajofNxwSED8gGK8ek4U4eFvPXlxmmxnW8o3YfchEh7FPUUIRQp1L6rCCLfuBq4uhdXGMx&#10;RNnk0jTYRbit5DBJvqTFkuNCgTWtCsqu+5vV8N1htxypdbu9Xlb38+Hz97RVpPX7W7+cggjUh//w&#10;X/vHaBipsYLnm/gE5PwBAAD//wMAUEsBAi0AFAAGAAgAAAAhANvh9svuAAAAhQEAABMAAAAAAAAA&#10;AAAAAAAAAAAAAFtDb250ZW50X1R5cGVzXS54bWxQSwECLQAUAAYACAAAACEAWvQsW78AAAAVAQAA&#10;CwAAAAAAAAAAAAAAAAAfAQAAX3JlbHMvLnJlbHNQSwECLQAUAAYACAAAACEAv4A2sMYAAADdAAAA&#10;DwAAAAAAAAAAAAAAAAAHAgAAZHJzL2Rvd25yZXYueG1sUEsFBgAAAAADAAMAtwAAAPoCAAAAAA==&#10;">
                  <v:roundrect id="Rectangle: Rounded Corners 3172"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r7xwAAAN0AAAAPAAAAZHJzL2Rvd25yZXYueG1sRI9Ba8JA&#10;FITvBf/D8oRepG60tJXUVWqkWPFQ1NLza/aZjWbfhuwa03/vFoQeh5n5hpnOO1uJlhpfOlYwGiYg&#10;iHOnSy4UfO3fHyYgfEDWWDkmBb/kYT7r3U0x1e7CW2p3oRARwj5FBSaEOpXS54Ys+qGriaN3cI3F&#10;EGVTSN3gJcJtJcdJ8iwtlhwXDNaUGcpPu7NVsKXPwc/xe3G0i027Nln2ZFbLWqn7fvf2CiJQF/7D&#10;t/aHVvA4ehnD35v4BOTsCgAA//8DAFBLAQItABQABgAIAAAAIQDb4fbL7gAAAIUBAAATAAAAAAAA&#10;AAAAAAAAAAAAAABbQ29udGVudF9UeXBlc10ueG1sUEsBAi0AFAAGAAgAAAAhAFr0LFu/AAAAFQEA&#10;AAsAAAAAAAAAAAAAAAAAHwEAAF9yZWxzLy5yZWxzUEsBAi0AFAAGAAgAAAAhAIInavvHAAAA3QAA&#10;AA8AAAAAAAAAAAAAAAAABwIAAGRycy9kb3ducmV2LnhtbFBLBQYAAAAAAwADALcAAAD7AgAAAAA=&#10;" fillcolor="#2b599e" strokecolor="#2b599e" strokeweight="3pt">
                    <v:stroke joinstyle="miter"/>
                  </v:roundrect>
                  <v:roundrect id="Rectangle: Rounded Corners 3173"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4AixQAAAN0AAAAPAAAAZHJzL2Rvd25yZXYueG1sRI9fa8Iw&#10;FMXfB36HcAVfhqZV0K0aRcSCMIablj1fmmtbbG5KE7X66ZeBsMfD+fPjLFadqcWVWldZVhCPIhDE&#10;udUVFwqyYzp8A+E8ssbaMim4k4PVsveywETbG3/T9eALEUbYJaig9L5JpHR5SQbdyDbEwTvZ1qAP&#10;si2kbvEWxk0tx1E0lQYrDoQSG9qUlJ8PFxMgtcleZ5/bx/sH/cTZuNin9y+p1KDfrecgPHX+P/xs&#10;77SCSTybwN+b8ATk8hcAAP//AwBQSwECLQAUAAYACAAAACEA2+H2y+4AAACFAQAAEwAAAAAAAAAA&#10;AAAAAAAAAAAAW0NvbnRlbnRfVHlwZXNdLnhtbFBLAQItABQABgAIAAAAIQBa9CxbvwAAABUBAAAL&#10;AAAAAAAAAAAAAAAAAB8BAABfcmVscy8ucmVsc1BLAQItABQABgAIAAAAIQAvS4AixQAAAN0AAAAP&#10;AAAAAAAAAAAAAAAAAAcCAABkcnMvZG93bnJldi54bWxQSwUGAAAAAAMAAwC3AAAA+QIAAAAA&#10;" fillcolor="#1f396c" strokecolor="#1f396c" strokeweight=".25pt">
                    <v:stroke joinstyle="miter"/>
                    <v:textbox>
                      <w:txbxContent>
                        <w:p w14:paraId="729B4C8D" w14:textId="77777777" w:rsidR="00185144" w:rsidRDefault="00185144" w:rsidP="00185144">
                          <w:r>
                            <w:rPr>
                              <w:color w:val="FFFFFF" w:themeColor="light1"/>
                            </w:rPr>
                            <w:t>Dimensione max (nm)</w:t>
                          </w:r>
                        </w:p>
                      </w:txbxContent>
                    </v:textbox>
                  </v:roundrect>
                  <v:roundrect id="Rectangle: Rounded Corners 3185" o:spid="_x0000_s11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83qxgAAAN0AAAAPAAAAZHJzL2Rvd25yZXYueG1sRI9fa8Iw&#10;FMXfhX2HcAe+iKZVpq4zLSIKgyFuruz50ty1Zc1NaaLWffplIPh4OH9+nFXWm0acqXO1ZQXxJAJB&#10;XFhdc6kg/9yNlyCcR9bYWCYFV3KQpQ+DFSbaXviDzkdfijDCLkEFlfdtIqUrKjLoJrYlDt637Qz6&#10;ILtS6g4vYdw0chpFc2mw5kCosKVNRcXP8WQCpDH5aLHf/j6/0VecT8vD7voulRo+9usXEJ56fw/f&#10;2q9awSxePsH/m/AEZPoHAAD//wMAUEsBAi0AFAAGAAgAAAAhANvh9svuAAAAhQEAABMAAAAAAAAA&#10;AAAAAAAAAAAAAFtDb250ZW50X1R5cGVzXS54bWxQSwECLQAUAAYACAAAACEAWvQsW78AAAAVAQAA&#10;CwAAAAAAAAAAAAAAAAAfAQAAX3JlbHMvLnJlbHNQSwECLQAUAAYACAAAACEA+jvN6sYAAADdAAAA&#10;DwAAAAAAAAAAAAAAAAAHAgAAZHJzL2Rvd25yZXYueG1sUEsFBgAAAAADAAMAtwAAAPoCAAAAAA==&#10;" fillcolor="#1f396c" strokecolor="#1f396c" strokeweight=".25pt">
                    <v:stroke joinstyle="miter"/>
                    <v:textbox>
                      <w:txbxContent>
                        <w:p w14:paraId="59FEA3C3" w14:textId="77777777" w:rsidR="00185144" w:rsidRDefault="00185144" w:rsidP="00185144">
                          <w:pPr>
                            <w:jc w:val="center"/>
                          </w:pPr>
                          <w:r>
                            <w:rPr>
                              <w:color w:val="FFFFFF" w:themeColor="light1"/>
                            </w:rPr>
                            <w:t>1.000</w:t>
                          </w:r>
                        </w:p>
                      </w:txbxContent>
                    </v:textbox>
                  </v:roundrect>
                  <v:roundrect id="Rectangle: Rounded Corners 3195"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3xgAAAN0AAAAPAAAAZHJzL2Rvd25yZXYueG1sRI9fa8Iw&#10;FMXfhX2HcAe+iKZVprMzioiFwRA3V/Z8ae7asuamNNHWffplIPh4OH9+nNWmN7W4UOsqywriSQSC&#10;OLe64kJB9pmOn0E4j6yxtkwKruRgs34YrDDRtuMPupx8IcIIuwQVlN43iZQuL8mgm9iGOHjftjXo&#10;g2wLqVvswrip5TSK5tJgxYFQYkO7kvKf09kESG2y0eKw/12+0VecTYtjen2XSg0f++0LCE+9v4dv&#10;7VetYBYvn+D/TXgCcv0HAAD//wMAUEsBAi0AFAAGAAgAAAAhANvh9svuAAAAhQEAABMAAAAAAAAA&#10;AAAAAAAAAAAAAFtDb250ZW50X1R5cGVzXS54bWxQSwECLQAUAAYACAAAACEAWvQsW78AAAAVAQAA&#10;CwAAAAAAAAAAAAAAAAAfAQAAX3JlbHMvLnJlbHNQSwECLQAUAAYACAAAACEAf+JbN8YAAADdAAAA&#10;DwAAAAAAAAAAAAAAAAAHAgAAZHJzL2Rvd25yZXYueG1sUEsFBgAAAAADAAMAtwAAAPoCAAAAAA==&#10;" fillcolor="#1f396c" strokecolor="#1f396c" strokeweight=".25pt">
                    <v:stroke joinstyle="miter"/>
                    <v:textbox>
                      <w:txbxContent>
                        <w:p w14:paraId="7C5D8A02" w14:textId="77777777" w:rsidR="00185144" w:rsidRDefault="00185144" w:rsidP="00185144">
                          <w:r>
                            <w:rPr>
                              <w:color w:val="FFFFFF" w:themeColor="light1"/>
                            </w:rPr>
                            <w:t>Numero di specie</w:t>
                          </w:r>
                        </w:p>
                      </w:txbxContent>
                    </v:textbox>
                  </v:roundrect>
                  <v:roundrect id="Rectangle: Rounded Corners 3196"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VA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F0DPc34QnIxQ0AAP//AwBQSwECLQAUAAYACAAAACEA2+H2y+4AAACFAQAAEwAAAAAAAAAA&#10;AAAAAAAAAAAAW0NvbnRlbnRfVHlwZXNdLnhtbFBLAQItABQABgAIAAAAIQBa9CxbvwAAABUBAAAL&#10;AAAAAAAAAAAAAAAAAB8BAABfcmVscy8ucmVsc1BLAQItABQABgAIAAAAIQCPMMVAxQAAAN0AAAAP&#10;AAAAAAAAAAAAAAAAAAcCAABkcnMvZG93bnJldi54bWxQSwUGAAAAAAMAAwC3AAAA+QIAAAAA&#10;" fillcolor="#1f396c" strokecolor="#1f396c" strokeweight=".25pt">
                    <v:stroke joinstyle="miter"/>
                    <v:textbox>
                      <w:txbxContent>
                        <w:p w14:paraId="132D4BCD" w14:textId="77777777" w:rsidR="00185144" w:rsidRDefault="00185144" w:rsidP="00185144">
                          <w:r>
                            <w:rPr>
                              <w:color w:val="FFFFFF" w:themeColor="light1"/>
                            </w:rPr>
                            <w:t>Pericolo per l'uomo</w:t>
                          </w:r>
                        </w:p>
                      </w:txbxContent>
                    </v:textbox>
                  </v:roundrect>
                  <v:roundrect id="Rectangle: Rounded Corners 3197"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DbxgAAAN0AAAAPAAAAZHJzL2Rvd25yZXYueG1sRI9ba8JA&#10;EIXfhf6HZQp9Ed3EgpfoKqU0IIhYNfg8ZKdJaHY2ZFeN/fWuIPTxcC4fZ7HqTC0u1LrKsoJ4GIEg&#10;zq2uuFCQHdPBFITzyBpry6TgRg5Wy5feAhNtr7yny8EXIoywS1BB6X2TSOnykgy6oW2Ig/djW4M+&#10;yLaQusVrGDe1HEXRWBqsOBBKbOizpPz3cDYBUpusP9l+/c02dIqzUbFLb99SqbfX7mMOwlPn/8PP&#10;9loreI9nE3i8CU9ALu8AAAD//wMAUEsBAi0AFAAGAAgAAAAhANvh9svuAAAAhQEAABMAAAAAAAAA&#10;AAAAAAAAAAAAAFtDb250ZW50X1R5cGVzXS54bWxQSwECLQAUAAYACAAAACEAWvQsW78AAAAVAQAA&#10;CwAAAAAAAAAAAAAAAAAfAQAAX3JlbHMvLnJlbHNQSwECLQAUAAYACAAAACEA4Hxg28YAAADdAAAA&#10;DwAAAAAAAAAAAAAAAAAHAgAAZHJzL2Rvd25yZXYueG1sUEsFBgAAAAADAAMAtwAAAPoCAAAAAA==&#10;" fillcolor="#1f396c" strokecolor="#1f396c" strokeweight=".25pt">
                    <v:stroke joinstyle="miter"/>
                    <v:textbox>
                      <w:txbxContent>
                        <w:p w14:paraId="5E32B02F" w14:textId="77777777" w:rsidR="00185144" w:rsidRDefault="00185144" w:rsidP="00185144">
                          <w:r>
                            <w:rPr>
                              <w:color w:val="FFFFFF" w:themeColor="light1"/>
                            </w:rPr>
                            <w:t>Utile per l'uomo</w:t>
                          </w:r>
                        </w:p>
                      </w:txbxContent>
                    </v:textbox>
                  </v:roundrect>
                  <v:roundrect id="Rectangle: Rounded Corners 3199"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yxgAAAN0AAAAPAAAAZHJzL2Rvd25yZXYueG1sRI9fa8Iw&#10;FMXfhX2HcAd7kZlWwa1dUxljgiBDp8XnS3PXljU3pcm0+ukXQfDxcP78ONliMK04Uu8aywriSQSC&#10;uLS64UpBsV8+v4JwHllja5kUnMnBIn8YZZhqe+JvOu58JcIIuxQV1N53qZSurMmgm9iOOHg/tjfo&#10;g+wrqXs8hXHTymkUzaXBhgOhxo4+aip/d38mQFpTjF++Pi/Jmg5xMa02y/NWKvX0OLy/gfA0+Hv4&#10;1l5pBbM4SeD6JjwBmf8DAAD//wMAUEsBAi0AFAAGAAgAAAAhANvh9svuAAAAhQEAABMAAAAAAAAA&#10;AAAAAAAAAAAAAFtDb250ZW50X1R5cGVzXS54bWxQSwECLQAUAAYACAAAACEAWvQsW78AAAAVAQAA&#10;CwAAAAAAAAAAAAAAAAAfAQAAX3JlbHMvLnJlbHNQSwECLQAUAAYACAAAACEA/q9RMsYAAADdAAAA&#10;DwAAAAAAAAAAAAAAAAAHAgAAZHJzL2Rvd25yZXYueG1sUEsFBgAAAAADAAMAtwAAAPoCAAAAAA==&#10;" fillcolor="#1f396c" strokecolor="#1f396c" strokeweight=".25pt">
                    <v:stroke joinstyle="miter"/>
                    <v:textbox>
                      <w:txbxContent>
                        <w:p w14:paraId="17C43DC2" w14:textId="77777777" w:rsidR="00185144" w:rsidRDefault="00185144" w:rsidP="00185144">
                          <w:r w:rsidRPr="00D43D14">
                            <w:rPr>
                              <w:color w:val="FFFFFF" w:themeColor="light1"/>
                              <w:sz w:val="22"/>
                            </w:rPr>
                            <w:t>Resistenza agli</w:t>
                          </w:r>
                          <w:r>
                            <w:rPr>
                              <w:color w:val="FFFFFF" w:themeColor="light1"/>
                            </w:rPr>
                            <w:t xml:space="preserve"> </w:t>
                          </w:r>
                          <w:r w:rsidRPr="00D43D14">
                            <w:rPr>
                              <w:color w:val="FFFFFF" w:themeColor="light1"/>
                              <w:sz w:val="22"/>
                            </w:rPr>
                            <w:t>antibiotici</w:t>
                          </w:r>
                        </w:p>
                      </w:txbxContent>
                    </v:textbox>
                  </v:roundrect>
                  <v:roundrect id="Rectangle: Rounded Corners 3200"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3D08D229" w14:textId="77777777" w:rsidR="00185144" w:rsidRDefault="00185144" w:rsidP="00185144">
                          <w:pPr>
                            <w:jc w:val="center"/>
                          </w:pPr>
                          <w:r>
                            <w:rPr>
                              <w:color w:val="FFFFFF" w:themeColor="light1"/>
                            </w:rPr>
                            <w:t>3</w:t>
                          </w:r>
                        </w:p>
                      </w:txbxContent>
                    </v:textbox>
                  </v:roundrect>
                  <v:roundrect id="Rectangle: Rounded Corners 3201"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6171F22E" w14:textId="77777777" w:rsidR="00185144" w:rsidRDefault="00185144" w:rsidP="00185144">
                          <w:pPr>
                            <w:jc w:val="center"/>
                          </w:pPr>
                          <w:r>
                            <w:rPr>
                              <w:color w:val="FFFFFF" w:themeColor="light1"/>
                            </w:rPr>
                            <w:t>37</w:t>
                          </w:r>
                        </w:p>
                      </w:txbxContent>
                    </v:textbox>
                  </v:roundrect>
                  <v:roundrect id="Rectangle: Rounded Corners 3202"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2D0764C" w14:textId="77777777" w:rsidR="00185144" w:rsidRDefault="00185144" w:rsidP="00185144">
                          <w:pPr>
                            <w:jc w:val="center"/>
                          </w:pPr>
                          <w:r>
                            <w:rPr>
                              <w:color w:val="FFFFFF" w:themeColor="light1"/>
                            </w:rPr>
                            <w:t>1</w:t>
                          </w:r>
                        </w:p>
                      </w:txbxContent>
                    </v:textbox>
                  </v:roundrect>
                  <v:roundrect id="Rectangle: Rounded Corners 3203"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4069379C" w14:textId="77777777" w:rsidR="00185144" w:rsidRDefault="00185144" w:rsidP="00185144">
                          <w:pPr>
                            <w:jc w:val="center"/>
                          </w:pPr>
                          <w:r>
                            <w:rPr>
                              <w:color w:val="FFFFFF" w:themeColor="light1"/>
                            </w:rPr>
                            <w:t>70</w:t>
                          </w:r>
                        </w:p>
                      </w:txbxContent>
                    </v:textbox>
                  </v:roundrect>
                </v:group>
                <w10:anchorlock/>
              </v:group>
            </w:pict>
          </mc:Fallback>
        </mc:AlternateContent>
      </w:r>
      <w:r>
        <w:tab/>
      </w:r>
      <w:r>
        <w:rPr>
          <w:noProof/>
        </w:rPr>
        <mc:AlternateContent>
          <mc:Choice Requires="wpg">
            <w:drawing>
              <wp:inline distT="0" distB="0" distL="0" distR="0" wp14:anchorId="7399A9FC" wp14:editId="70FB5DD7">
                <wp:extent cx="2908935" cy="4408170"/>
                <wp:effectExtent l="19050" t="19050" r="24765" b="11430"/>
                <wp:docPr id="3151" name="Group 3151" descr="Microbe Mayhem card - E Co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3152" name="Rectangle: Rounded Corners 3152">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53" name="Picture 3153">
                            <a:extLst>
                              <a:ext uri="{C183D7F6-B498-43B3-948B-1728B52AA6E4}">
                                <adec:decorative xmlns:adec="http://schemas.microsoft.com/office/drawing/2017/decorative" val="1"/>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3154" name="TextBox 93" descr="Escherichia coli&#10;Esh-Er-lc-E-Ah&#10;Bacterium&#10;"/>
                        <wps:cNvSpPr txBox="1"/>
                        <wps:spPr>
                          <a:xfrm>
                            <a:off x="1552893" y="149601"/>
                            <a:ext cx="1279508" cy="963295"/>
                          </a:xfrm>
                          <a:prstGeom prst="rect">
                            <a:avLst/>
                          </a:prstGeom>
                          <a:solidFill>
                            <a:schemeClr val="bg1"/>
                          </a:solidFill>
                        </wps:spPr>
                        <wps:txbx>
                          <w:txbxContent>
                            <w:p w14:paraId="3C79F640" w14:textId="77777777" w:rsidR="00C924A7" w:rsidRDefault="00C924A7" w:rsidP="00C924A7">
                              <w:pPr>
                                <w:jc w:val="right"/>
                                <w:rPr>
                                  <w:rFonts w:cs="Arial"/>
                                  <w:i/>
                                  <w:iCs/>
                                  <w:color w:val="000000" w:themeColor="text1"/>
                                  <w:kern w:val="24"/>
                                </w:rPr>
                              </w:pPr>
                              <w:r>
                                <w:rPr>
                                  <w:i/>
                                  <w:iCs/>
                                  <w:color w:val="000000" w:themeColor="text1"/>
                                </w:rPr>
                                <w:t>Escherichia coli</w:t>
                              </w:r>
                            </w:p>
                            <w:p w14:paraId="2DE8B803" w14:textId="77777777" w:rsidR="00C924A7" w:rsidRDefault="00C924A7" w:rsidP="00C924A7">
                              <w:pPr>
                                <w:jc w:val="right"/>
                                <w:rPr>
                                  <w:rFonts w:cs="Arial"/>
                                  <w:i/>
                                  <w:iCs/>
                                  <w:color w:val="000000" w:themeColor="text1"/>
                                  <w:kern w:val="24"/>
                                </w:rPr>
                              </w:pPr>
                              <w:r>
                                <w:rPr>
                                  <w:i/>
                                  <w:iCs/>
                                  <w:color w:val="000000" w:themeColor="text1"/>
                                </w:rPr>
                                <w:t>Esh-Er-lc-E-Ah</w:t>
                              </w:r>
                            </w:p>
                            <w:p w14:paraId="53E81EDC" w14:textId="77777777" w:rsidR="00C924A7" w:rsidRDefault="00C924A7" w:rsidP="00C924A7">
                              <w:pPr>
                                <w:jc w:val="right"/>
                              </w:pPr>
                              <w:r>
                                <w:rPr>
                                  <w:color w:val="000000" w:themeColor="text1"/>
                                </w:rPr>
                                <w:t>Batterio</w:t>
                              </w:r>
                            </w:p>
                          </w:txbxContent>
                        </wps:txbx>
                        <wps:bodyPr wrap="square" rtlCol="0">
                          <a:spAutoFit/>
                        </wps:bodyPr>
                      </wps:wsp>
                      <wps:wsp>
                        <wps:cNvPr id="3155" name="TextBox 94" descr="Many strains of E. coli are harmless, and huge numbers are present in the human and animal gut. In some cases, however, E. coli cause both urinary infections and food poisoning. "/>
                        <wps:cNvSpPr txBox="1"/>
                        <wps:spPr>
                          <a:xfrm>
                            <a:off x="3425" y="2949960"/>
                            <a:ext cx="2884761" cy="1327814"/>
                          </a:xfrm>
                          <a:prstGeom prst="rect">
                            <a:avLst/>
                          </a:prstGeom>
                          <a:noFill/>
                        </wps:spPr>
                        <wps:txbx>
                          <w:txbxContent>
                            <w:p w14:paraId="0AF4BA9D" w14:textId="7B96D3AC" w:rsidR="00C924A7" w:rsidRDefault="00C924A7" w:rsidP="00C924A7">
                              <w:r>
                                <w:rPr>
                                  <w:color w:val="000000" w:themeColor="text1"/>
                                </w:rPr>
                                <w:t xml:space="preserve">Alcuni ceppi di </w:t>
                              </w:r>
                              <w:r>
                                <w:rPr>
                                  <w:i/>
                                  <w:iCs/>
                                  <w:color w:val="000000" w:themeColor="text1"/>
                                </w:rPr>
                                <w:t xml:space="preserve">E. coli </w:t>
                              </w:r>
                              <w:r>
                                <w:rPr>
                                  <w:color w:val="000000" w:themeColor="text1"/>
                                </w:rPr>
                                <w:t xml:space="preserve">sono innocui, e numerose quantità sono presenti nell'intestino di esseri umani e animali. Tuttavia, in alcuni casi, </w:t>
                              </w:r>
                              <w:r w:rsidR="00D43D14">
                                <w:rPr>
                                  <w:color w:val="000000" w:themeColor="text1"/>
                                </w:rPr>
                                <w:t>l’</w:t>
                              </w:r>
                              <w:r>
                                <w:rPr>
                                  <w:i/>
                                  <w:iCs/>
                                  <w:color w:val="000000" w:themeColor="text1"/>
                                </w:rPr>
                                <w:t xml:space="preserve">E. coli </w:t>
                              </w:r>
                              <w:r>
                                <w:rPr>
                                  <w:color w:val="000000" w:themeColor="text1"/>
                                </w:rPr>
                                <w:t xml:space="preserve">causa sia infezioni </w:t>
                              </w:r>
                              <w:r w:rsidR="00213CF7">
                                <w:rPr>
                                  <w:color w:val="000000" w:themeColor="text1"/>
                                </w:rPr>
                                <w:t>delle vie</w:t>
                              </w:r>
                              <w:r>
                                <w:rPr>
                                  <w:color w:val="000000" w:themeColor="text1"/>
                                </w:rPr>
                                <w:t xml:space="preserve"> urinarie sia intossicazioni alimentari. </w:t>
                              </w:r>
                            </w:p>
                          </w:txbxContent>
                        </wps:txbx>
                        <wps:bodyPr wrap="square" rtlCol="0">
                          <a:spAutoFit/>
                        </wps:bodyPr>
                      </wps:wsp>
                      <wpg:grpSp>
                        <wpg:cNvPr id="1376" name="Group 1376"/>
                        <wpg:cNvGrpSpPr/>
                        <wpg:grpSpPr>
                          <a:xfrm>
                            <a:off x="127250" y="1187835"/>
                            <a:ext cx="2646045" cy="1771650"/>
                            <a:chOff x="0" y="0"/>
                            <a:chExt cx="2646045" cy="1771650"/>
                          </a:xfrm>
                        </wpg:grpSpPr>
                        <wps:wsp>
                          <wps:cNvPr id="1377" name="Rectangle: Rounded Corners 13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8" name="Rectangle: Rounded Corners 13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7C098" w14:textId="77777777" w:rsidR="00C924A7" w:rsidRDefault="00C924A7" w:rsidP="00C924A7">
                                <w:r>
                                  <w:rPr>
                                    <w:color w:val="FFFFFF" w:themeColor="light1"/>
                                  </w:rPr>
                                  <w:t>Dimensione max (nm)</w:t>
                                </w:r>
                              </w:p>
                            </w:txbxContent>
                          </wps:txbx>
                          <wps:bodyPr rtlCol="0" anchor="ctr">
                            <a:noAutofit/>
                          </wps:bodyPr>
                        </wps:wsp>
                        <wps:wsp>
                          <wps:cNvPr id="1379" name="Rectangle: Rounded Corners 13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483D3" w14:textId="77777777" w:rsidR="00C924A7" w:rsidRDefault="00C924A7" w:rsidP="00C924A7">
                                <w:pPr>
                                  <w:jc w:val="center"/>
                                </w:pPr>
                                <w:r>
                                  <w:rPr>
                                    <w:color w:val="FFFFFF" w:themeColor="light1"/>
                                  </w:rPr>
                                  <w:t>2.000</w:t>
                                </w:r>
                              </w:p>
                            </w:txbxContent>
                          </wps:txbx>
                          <wps:bodyPr rtlCol="0" anchor="ctr"/>
                        </wps:wsp>
                        <wps:wsp>
                          <wps:cNvPr id="1380" name="Rectangle: Rounded Corners 13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21D" w14:textId="77777777" w:rsidR="00C924A7" w:rsidRDefault="00C924A7" w:rsidP="00C924A7">
                                <w:r>
                                  <w:rPr>
                                    <w:color w:val="FFFFFF" w:themeColor="light1"/>
                                  </w:rPr>
                                  <w:t>Numero di specie</w:t>
                                </w:r>
                              </w:p>
                            </w:txbxContent>
                          </wps:txbx>
                          <wps:bodyPr rtlCol="0" anchor="ctr">
                            <a:noAutofit/>
                          </wps:bodyPr>
                        </wps:wsp>
                        <wps:wsp>
                          <wps:cNvPr id="1381" name="Rectangle: Rounded Corners 13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DC1EC" w14:textId="77777777" w:rsidR="00C924A7" w:rsidRDefault="00C924A7" w:rsidP="00C924A7">
                                <w:r>
                                  <w:rPr>
                                    <w:color w:val="FFFFFF" w:themeColor="light1"/>
                                  </w:rPr>
                                  <w:t>Pericolo per l'uomo</w:t>
                                </w:r>
                              </w:p>
                            </w:txbxContent>
                          </wps:txbx>
                          <wps:bodyPr rtlCol="0" anchor="ctr">
                            <a:noAutofit/>
                          </wps:bodyPr>
                        </wps:wsp>
                        <wps:wsp>
                          <wps:cNvPr id="1382" name="Rectangle: Rounded Corners 13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536FA" w14:textId="77777777" w:rsidR="00C924A7" w:rsidRDefault="00C924A7" w:rsidP="00C924A7">
                                <w:r>
                                  <w:rPr>
                                    <w:color w:val="FFFFFF" w:themeColor="light1"/>
                                  </w:rPr>
                                  <w:t>Utile per l'uomo</w:t>
                                </w:r>
                              </w:p>
                            </w:txbxContent>
                          </wps:txbx>
                          <wps:bodyPr rtlCol="0" anchor="ctr">
                            <a:noAutofit/>
                          </wps:bodyPr>
                        </wps:wsp>
                        <wps:wsp>
                          <wps:cNvPr id="1383" name="Rectangle: Rounded Corners 13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AF029" w14:textId="77777777" w:rsidR="00C924A7" w:rsidRDefault="00C924A7" w:rsidP="00C924A7">
                                <w:r w:rsidRPr="00D43D14">
                                  <w:rPr>
                                    <w:color w:val="FFFFFF" w:themeColor="light1"/>
                                    <w:sz w:val="22"/>
                                  </w:rPr>
                                  <w:t>Resistenza agli</w:t>
                                </w:r>
                                <w:r>
                                  <w:rPr>
                                    <w:color w:val="FFFFFF" w:themeColor="light1"/>
                                  </w:rPr>
                                  <w:t xml:space="preserve"> </w:t>
                                </w:r>
                                <w:r w:rsidRPr="00D43D14">
                                  <w:rPr>
                                    <w:color w:val="FFFFFF" w:themeColor="light1"/>
                                    <w:sz w:val="22"/>
                                  </w:rPr>
                                  <w:t>antibiotici</w:t>
                                </w:r>
                              </w:p>
                            </w:txbxContent>
                          </wps:txbx>
                          <wps:bodyPr rtlCol="0" anchor="ctr">
                            <a:noAutofit/>
                          </wps:bodyPr>
                        </wps:wsp>
                        <wps:wsp>
                          <wps:cNvPr id="1384" name="Rectangle: Rounded Corners 138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C187C" w14:textId="77777777" w:rsidR="00C924A7" w:rsidRDefault="00C924A7" w:rsidP="00C924A7">
                                <w:pPr>
                                  <w:jc w:val="center"/>
                                </w:pPr>
                                <w:r>
                                  <w:t>7</w:t>
                                </w:r>
                              </w:p>
                            </w:txbxContent>
                          </wps:txbx>
                          <wps:bodyPr rtlCol="0" anchor="ctr">
                            <a:noAutofit/>
                          </wps:bodyPr>
                        </wps:wsp>
                        <wps:wsp>
                          <wps:cNvPr id="1400" name="Rectangle: Rounded Corners 140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3FA60" w14:textId="77777777" w:rsidR="00C924A7" w:rsidRDefault="00C924A7" w:rsidP="00C924A7">
                                <w:pPr>
                                  <w:jc w:val="center"/>
                                </w:pPr>
                                <w:r>
                                  <w:rPr>
                                    <w:color w:val="FFFFFF" w:themeColor="light1"/>
                                  </w:rPr>
                                  <w:t>70</w:t>
                                </w:r>
                              </w:p>
                            </w:txbxContent>
                          </wps:txbx>
                          <wps:bodyPr rtlCol="0" anchor="ctr">
                            <a:noAutofit/>
                          </wps:bodyPr>
                        </wps:wsp>
                        <wps:wsp>
                          <wps:cNvPr id="1401" name="Rectangle: Rounded Corners 140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930F5" w14:textId="77777777" w:rsidR="00C924A7" w:rsidRDefault="00C924A7" w:rsidP="00C924A7">
                                <w:pPr>
                                  <w:jc w:val="center"/>
                                </w:pPr>
                                <w:r>
                                  <w:rPr>
                                    <w:color w:val="FFFFFF" w:themeColor="light1"/>
                                  </w:rPr>
                                  <w:t>184</w:t>
                                </w:r>
                              </w:p>
                            </w:txbxContent>
                          </wps:txbx>
                          <wps:bodyPr rtlCol="0" anchor="ctr">
                            <a:noAutofit/>
                          </wps:bodyPr>
                        </wps:wsp>
                        <wps:wsp>
                          <wps:cNvPr id="1402" name="Rectangle: Rounded Corners 140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7F90C" w14:textId="77777777" w:rsidR="00C924A7" w:rsidRDefault="00C924A7" w:rsidP="00C924A7">
                                <w:pPr>
                                  <w:jc w:val="center"/>
                                </w:pPr>
                                <w:r>
                                  <w:rPr>
                                    <w:color w:val="FFFFFF" w:themeColor="light1"/>
                                  </w:rPr>
                                  <w:t>80</w:t>
                                </w:r>
                              </w:p>
                            </w:txbxContent>
                          </wps:txbx>
                          <wps:bodyPr rtlCol="0" anchor="ctr">
                            <a:noAutofit/>
                          </wps:bodyPr>
                        </wps:wsp>
                      </wpg:grpSp>
                    </wpg:wgp>
                  </a:graphicData>
                </a:graphic>
              </wp:inline>
            </w:drawing>
          </mc:Choice>
          <mc:Fallback xmlns:oel="http://schemas.microsoft.com/office/2019/extlst">
            <w:pict>
              <v:group w14:anchorId="7399A9FC" id="Group 3151" o:spid="_x0000_s1123" alt="Microbe Mayhem card - E Coli" style="width:229.05pt;height:347.1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EJkzQcAACYzAAAOAAAAZHJzL2Uyb0RvYy54bWzsW2tv20YW/b7A/oeB&#10;Fii2QGyJb1Ibu3AcJyjQR5C0P4AiRyK35Aw7Q1lyf33PPEhKdmzJdjeNFwwQmRTvXM5c3nPuY6jX&#10;323rilxTIUvOzibO6WxCKMt4XrLV2eTXX96dxBMi25TlacUZPZvcUDn57vyf/3i9aebU5QWvcioI&#10;lDA53zRnk6Jtm/l0KrOC1qk85Q1luLjkok5bnIrVNBfpBtrraurOZuF0w0XeCJ5RKfHtW3Nxcq71&#10;L5c0a39eLiVtSXU2wdxa/Sn050J9Ts9fp/OVSJuizOw00ifMok5Lhpv2qt6mbUrWoryjqi4zwSVf&#10;tqcZr6d8uSwzqteA1TizW6t5L/i60WtZzTerpjcTTHvLTk9Wm/10/V40n5oPApbYNCvYQp+ptWyX&#10;olZ/MUuy1Sa76U1Gty3J8KWbzOLECyYkwzXfn8VOZI2aFbD8nXFZcTWMTALPGUa6YaQex7S78XRv&#10;OpsGDiIHG8jn2eBTkTZUm1bOYYMPgpT52cRzAndCWFrDUz/Cd1K2quicfORrltOcXHLB4OpEi2l7&#10;6cG99eRcwpCd6YjgcLfAn6l/2jmsIU8iP/FCAAMms4faDTubKjMqY2ibwsDaTLuWSeeNkO17ymui&#10;Ds4m8BOWqwnr26TXP8hWO2Nu15Lm/52QZV3Bta/TingzLNMotLIweqdSDWT8XVlVelIVIxsYJnbs&#10;GiSvylxdVXJSrBaXlSBQCld4EyTJldW7IwbdFcNzVU/Q2EcftTcVVToq9pEuYX3lTHr6Gvu0V5tm&#10;GWWtYy4VaU7N3QJtVbOIfoT2Hq1QaV5ilr1uq0Dxyl3dRo2VV0Oppo5+sHl8/W3MDLqJmcH9CH1n&#10;ztp+cF0yLj63sgqrsnc28p2RjGmUlRY8v4Fvira65IbBUpYVHASWtUIPtrg4f92U2Rz/LUng6A5A&#10;DpMpRrVrQSdWSX2UjjoVv62bE/BZk7bloqzK9kZzM9asJsWuP5SZgoU62cOa12ENAuq+ClieWlUn&#10;acbBN8vsB579JgnjlwVASS9kA29HwNE22BefqtO9my6qsulcVh3b5cGKt2j0MxYyFP2WZ+sabmhi&#10;jqAVVsqZLMpGToiY03pBQR/i+1xPSAEjU3DEUnDcCtpmhXrSambDZNTZLmEoYUsRjhu5AeIVGMJx&#10;nMCxnNoxhBv64cy3rJtErhMH1pM6zu7Q3BHEHjcYp+tE7LzMTPQUMTEVDL4M4fqdE/yC1b3hW5LA&#10;LXIqMzyeKwU5UWZFmZIMxPPNv7YX/7mSxcmVOKmyk6uTi0J/9SbNWsita32mTKFmD1/7BD4m7RZq&#10;ra+o7++zeRC4iGXG6H4Szuyz7IyOZ5IEM9C2CnVJ6LnJs4wOx9ij0n1mWqw6btiRukWh7Xax1WEr&#10;1O6hlmb5YoOE5mwif1+nCswDe2h3bC7WLfhdOadWaMbYE4TYL/fo4cAm1vaPHs5gH/2PKbtB5iiQ&#10;WEnCl+TqVHsAwYpIkYq6QsL3iiCxJMV6RQlbA4IIzepyI6gEVknJSFtAel2nTEumrKwR/lbr9pR8&#10;z4jkNSVZKikUFXxDkca+6u+TpWtJyYK3hcrjWCpuoE/lkwr3WtuS85w0vJScIfM8JU90O893YQe4&#10;lJv4CbxOqUEA6rKkOPaj0GZJjudGseM/B+o7sf1eb9Ke91d6k80qTYI5RADHi8LOA3SqS/Q3Gr0r&#10;hd5jM9M9toyjGPnovhF36dKJIicEt2qJg0nqPSP/ziQVRkJueDBJ1WLalj0T2rN7+M+Em9v+d8gA&#10;Q+LYhZq/OBfd4b8jE06VU45JK4pbTff7ceUrS1oVy/zPqzogAVH7GMBArA8/WyLLPyj5N6u/VVyh&#10;ZmoTiodhBLq2hO4ks45nOjp3QN+xB6SpHMKNAy/owvx9idvj0IRk0emq6M+XdvfDyXnnJeGlDS57&#10;YhZOThQYl9rLW3ZLwPtUjCXg00vAIcvTNftOXB7yOuQjQ1WoUM+4SvKWf3uSB+glx0EPYhZ67ivV&#10;L3kM5JzE9RXUdLl0F3RhHPpdi8qb+bHR3ofw50awEXOoHWwfR/ne/0HbZcCcbkccxhy8VafTX658&#10;crwYDn9EUFNiFlk/6SJJVVOqfVKiFf8YlJkeoMKYF7iqaMHgoVBxYnQhHNuS8BzfMwIjysbm5n3N&#10;zQFluqQ9jLKvK7LFqMqPwR/ELP7eqtYl+lHc9CQeB78hr4wQwx5MLMcgN+4tHN5bGOCnqfzFwe+Y&#10;nTpESYhZ+P0q6XJdMTQOnwhBU9DpLHMWRC7KoVshEBt3YRcCPc8zAmMIHEPg4RAYdrnYw1t+X1kI&#10;7HfwHtgtBwaHHZ0LprYIeYuNSnTpS/VqSEa7pR/VX9kBoQ90PwhCdFgiEylHEI4gPAxC3Tp7cYGw&#10;30F9GITD3lpf1B4JuKG74kWOfxtxu+2VEXBj5vmYzDPuqP8FRT280HVM4afFbOaJVzi6hR4JObQz&#10;1W3QbIlcLzEdy6HZsgc57DeMvRZ0osYXydB7PRzjks4TXxTkjuq1+Hhlpyv2emZ5NOCcWRjaPYJd&#10;xAV4a8Ds243dzTHIPSLImReiX1hW6c+Oaq9oMRvkTKGl1vl4yPl+dBdyURR07zi6YRiN23ZjkNM7&#10;jYeDXHT7FbbnbZVja69/hU0f48cYeib2hyPq1x6753ozcPh5y/mfAAAA//8DAFBLAwQKAAAAAAAA&#10;ACEA/KeG3fNqAADzagAAFAAAAGRycy9tZWRpYS9pbWFnZTEucG5niVBORw0KGgoAAAANSUhEUgAA&#10;AMQAAABNCAIAAAB2e1wsAAAACXBIWXMAAAsTAAALEwEAmpwYAAAJMWlUWHRYTUw6Y29tLmFkb2Jl&#10;LnhtcAAAAAAAPD94cGFja2V0IGJlZ2luPSLvu78iIGlkPSJXNU0wTXBDZWhpSHpyZVN6TlRjemtj&#10;OWQiPz4gPHg6eG1wbWV0YSB4bWxuczp4PSJhZG9iZTpuczptZXRhLyIgeDp4bXB0az0iQWRvYmUg&#10;WE1QIENvcmUgNS42LWMxNDIgNzkuMTYwOTI0LCAyMDE3LzA3LzEzLTAxOjA2OjM5ICAgICAgICAi&#10;PiA8cmRmOlJERiB4bWxuczpyZGY9Imh0dHA6Ly93d3cudzMub3JnLzE5OTkvMDIvMjItcmRmLXN5&#10;bnRheC1ucyMiPiA8cmRmOkRlc2NyaXB0aW9uIHJkZjphYm91dD0iIiB4bWxuczp4bXA9Imh0dHA6&#10;Ly9ucy5hZG9iZS5jb20veGFwLzEuMC8iIHhtbG5zOmRjPSJodHRwOi8vcHVybC5vcmcvZGMvZWxl&#10;bWVudHMvMS4xLyIgeG1sbnM6eG1wTU09Imh0dHA6Ly9ucy5hZG9iZS5jb20veGFwLzEuMC9tbS8i&#10;IHhtbG5zOnN0RXZ0PSJodHRwOi8vbnMuYWRvYmUuY29tL3hhcC8xLjAvc1R5cGUvUmVzb3VyY2VF&#10;dmVudCMiIHhtbG5zOnN0UmVmPSJodHRwOi8vbnMuYWRvYmUuY29tL3hhcC8xLjAvc1R5cGUvUmVz&#10;b3VyY2VSZWYjIiB4bWxuczpwaG90b3Nob3A9Imh0dHA6Ly9ucy5hZG9iZS5jb20vcGhvdG9zaG9w&#10;LzEuMC8iIHhtcDpDcmVhdG9yVG9vbD0iQWRvYmUgUGhvdG9zaG9wIENDIDIwMTggKFdpbmRvd3Mp&#10;IiB4bXA6Q3JlYXRlRGF0ZT0iMjAyMS0wOS0wOFQxNDo1MTo0OSswMTowMCIgeG1wOk1ldGFkYXRh&#10;RGF0ZT0iMjAyMS0wOS0wOFQxNDo1MjowMyswMTowMCIgeG1wOk1vZGlmeURhdGU9IjIwMjEtMDkt&#10;MDhUMTQ6NTI6MDMrMDE6MDAiIGRjOmZvcm1hdD0iaW1hZ2UvcG5nIiB4bXBNTTpJbnN0YW5jZUlE&#10;PSJ4bXAuaWlkOmRjZjYwZmQ2LWI1ZmYtNTA0Ny04OWFhLTU4MzJmM2EyNDIxZCIgeG1wTU06RG9j&#10;dW1lbnRJRD0iYWRvYmU6ZG9jaWQ6cGhvdG9zaG9wOjg0MzNlODc1LWQxNDUtZDg0Yy04ZDNkLTlh&#10;ZGE3MTJmMTE1YiIgeG1wTU06T3JpZ2luYWxEb2N1bWVudElEPSJ4bXAuZGlkOjlmODc5MTBjLWQ3&#10;OGUtYzQ0OS1iY2NmLWZhNzFhNzk5MDNlYSIgcGhvdG9zaG9wOkNvbG9yTW9kZT0iMyI+IDx4bXBN&#10;TTpIaXN0b3J5PiA8cmRmOlNlcT4gPHJkZjpsaSBzdEV2dDphY3Rpb249ImNyZWF0ZWQiIHN0RXZ0&#10;Omluc3RhbmNlSUQ9InhtcC5paWQ6OWY4NzkxMGMtZDc4ZS1jNDQ5LWJjY2YtZmE3MWE3OTkwM2Vh&#10;IiBzdEV2dDp3aGVuPSIyMDIxLTA5LTA4VDE0OjUxOjQ5KzAxOjAwIiBzdEV2dDpzb2Z0d2FyZUFn&#10;ZW50PSJBZG9iZSBQaG90b3Nob3AgQ0MgMjAxOCAoV2luZG93cykiLz4gPHJkZjpsaSBzdEV2dDph&#10;Y3Rpb249InNhdmVkIiBzdEV2dDppbnN0YW5jZUlEPSJ4bXAuaWlkOjc2ODhiNDA5LWM3MTUtZGQ0&#10;ZC1hZDQwLWNjYmNjOGQyNWZlMCIgc3RFdnQ6d2hlbj0iMjAyMS0wOS0wOFQxNDo1MjowMyswMTow&#10;MCIgc3RFdnQ6c29mdHdhcmVBZ2VudD0iQWRvYmUgUGhvdG9zaG9wIENDIDIwMTggKFdpbmRvd3Mp&#10;IiBzdEV2dDpjaGFuZ2VkPSIvIi8+IDxyZGY6bGkgc3RFdnQ6YWN0aW9uPSJjb252ZXJ0ZWQiIHN0&#10;RXZ0OnBhcmFtZXRlcnM9ImZyb20gYXBwbGljYXRpb24vdm5kLmFkb2JlLnBob3Rvc2hvcCB0byBp&#10;bWFnZS9wbmciLz4gPHJkZjpsaSBzdEV2dDphY3Rpb249ImRlcml2ZWQiIHN0RXZ0OnBhcmFtZXRl&#10;cnM9ImNvbnZlcnRlZCBmcm9tIGFwcGxpY2F0aW9uL3ZuZC5hZG9iZS5waG90b3Nob3AgdG8gaW1h&#10;Z2UvcG5nIi8+IDxyZGY6bGkgc3RFdnQ6YWN0aW9uPSJzYXZlZCIgc3RFdnQ6aW5zdGFuY2VJRD0i&#10;eG1wLmlpZDpkY2Y2MGZkNi1iNWZmLTUwNDctODlhYS01ODMyZjNhMjQyMWQiIHN0RXZ0OndoZW49&#10;IjIwMjEtMDktMDhUMTQ6NTI6MDMrMDE6MDAiIHN0RXZ0OnNvZnR3YXJlQWdlbnQ9IkFkb2JlIFBo&#10;b3Rvc2hvcCBDQyAyMDE4IChXaW5kb3dzKSIgc3RFdnQ6Y2hhbmdlZD0iLyIvPiA8L3JkZjpTZXE+&#10;IDwveG1wTU06SGlzdG9yeT4gPHhtcE1NOkRlcml2ZWRGcm9tIHN0UmVmOmluc3RhbmNlSUQ9Inht&#10;cC5paWQ6NzY4OGI0MDktYzcxNS1kZDRkLWFkNDAtY2NiY2M4ZDI1ZmUwIiBzdFJlZjpkb2N1bWVu&#10;dElEPSJ4bXAuZGlkOjlmODc5MTBjLWQ3OGUtYzQ0OS1iY2NmLWZhNzFhNzk5MDNlYSIgc3RSZWY6&#10;b3JpZ2luYWxEb2N1bWVudElEPSJ4bXAuZGlkOjlmODc5MTBjLWQ3OGUtYzQ0OS1iY2NmLWZhNzFh&#10;Nzk5MDNlYSIvPiA8cGhvdG9zaG9wOkRvY3VtZW50QW5jZXN0b3JzPiA8cmRmOkJhZz4gPHJkZjps&#10;aT5hZG9iZTpkb2NpZDpwaG90b3Nob3A6ODA0NDgwYzMtZTI1YS00NjRhLTgxNDAtNDg1YmMzYmRi&#10;OWFmPC9yZGY6bGk+IDwvcmRmOkJhZz4gPC9waG90b3Nob3A6RG9jdW1lbnRBbmNlc3RvcnM+IDwv&#10;cmRmOkRlc2NyaXB0aW9uPiA8L3JkZjpSREY+IDwveDp4bXBtZXRhPiA8P3hwYWNrZXQgZW5kPSJy&#10;Ij8+fF/1SAAAYWhJREFUeJyE/VmzZNmVJoZ931p7n8GHO8WNOSMykZlAAoWpUF3F6ia70STVlEij&#10;SKkkmbVRepFMMvEfyIz/RSYzvcpk5INMNBOtW8burh6rURNQABKZiRwiM8Y7+njO2XuvpYfjfiMS&#10;AEV/iPDr97gfv2d/Zw3f+tba/L/8Vz+sYZXbGnLvkLdieXIFkIUCoI0+C37YWhS8XMuy5xSZZDJo&#10;YB1Relv1QKVtw2nt7rzomBNy9jogptwPOL0lRxM/mfl1JxXt1u27P/v8T/7Rvz7+9XVaq+biBAA4&#10;CXcnHBSA7g4UgIQ7knsQBiGEZjBA3eFOhwmNICAAANs/cYwfPD53Otzcg4TU/Ts/+P/+L7774bsH&#10;W6kRYTp4dkKYzHORIbPb0oB1z+x8ccnr3u++fRxe/YP/5798+GGOubiTANTdSj6s//X/7O/+9eqz&#10;8uuLw/PJ+n6Zb+MyDVtPxxZSTjJ+YSsDS3503E8bmOMbd/TH3y3ff7AAPGgehurZq/ZsrZ3qUchO&#10;iELI7EgDpeH/5582P/nlj7/wbxvT7fizH/zeT/7DH6bTaW7VjpA0lLYtXQnPz2MWOb5t/YK//Ch+&#10;/OzvfXH1jbV5mG/gm01ebNfdi9XZunTcELJSTIw8bS7v3h6qkm/N9a27WuU8r1wFEuWs167jr3/1&#10;vY+e/ugC0wJUtPuzn85v/6tXF12PGWw7rSfLbdH2/o+KrA8e1FH44mV6ueK2i4hY9xYCSldygQJl&#10;8GQcnAQ82TILKqUjUxhkSD5krDsfepcgwY3Ceqo2OKehbqRVj+5nZ/7qCh++6uTkV3/0I73j98/O&#10;AMIJEEY6qEIhRkARcMAcUKqyVgZ3wNsgFTwqSYA0B3IRANy910mAAJw7QBEcnxcH4uV3Tv/6R/cW&#10;Qd0y3JiM5nTH1UKHgQ72mSlz6LHeejdgSLhYpOb04x+9e3j+5Nb5gAw4UNwNwm2Uk2c/fLxJi1Uv&#10;kyAXZJlVsl0nBGeKAABNqanryentdFD7JMKIifL01Kb1QKMrKqJbKgRVRFVDA4bEddZQ47Or6i8+&#10;lheXv7+WwxyrYT1dvap++fny1VUfbjUPjtNx05GyXIfVQg7aEiKGWGEiPZ4O+vNl+qs1Pzy/+vDz&#10;l8+2m6TinqsJp6oQhLaBezIO8AzRxdoIVpFefLmyTeez2mcHL7QbbDPbWtPI1YP7f3XVn3W91Zgo&#10;dMhbK1EP7v6flpvtep3OztmzYTPJdOt9MHegisIoVYVpi5x8CMGBlD1TgyIn9MkTpCiDCg2m1Fqq&#10;YgYMyfuC+VRuz02KX635dKPX0H5l/TKX+qvvfOvJd9+dvX83VtfTy00elO5QODmiie4kCVIDTmYl&#10;8ur2tH/79qs702fv3LbTeT5gUI8M0kYRh5kbIMLRJhHuO/vkuLFVpUz50btvPfnWaS80EZbClLnu&#10;9GrJqwUKxME+YbVGMqwGbk2XA9Zb33bezD77/bdo65OnmxgIE8lutKZ7tY6HLz54h77crEUbdY2o&#10;Km1bC5qrKs1bTCqPvK5CrhV0p8AS5rMwbxxEQiyUvggKpGIqzNBNz6hYr/jLT8tnX3zr2fA9C8HJ&#10;PtQr3Ftdf+Pi4vaT81d3T+3+bBCFiEcTRGxK+MUX+i9+kj5+kr54urlclcVVYH8vyomqV1MbcgA2&#10;kG2QUlWr2FRmm6oJZchwSmQdRegulFSmapOZhOplyU8PuqPTWx9a+GUeTKlVCEPZuES3JpT27mb1&#10;91+t+6jDoC/jwa/eeS/PTri+7H0w7bw5QGnkammbrMbSNtz00tScRNeAPqF3D01gsWTQKJViEI30&#10;WIxR5o3Po3WDv1pzlV0C64mouV8MF8PncvL0238Qf/Dut7/5p3/3n34RXg7eG7LDRzdHGCnwx7dX&#10;dfPPHx7rrcOze3e6k0npNj5AvDt5eX7v2aLuTcrq/ecv5y+3JTnE4TcWCQ6Dwx0knKSVetNLl5EH&#10;ieoC9BlDQdeh63m1RZgIifUABwqYyMFQRFjHy7P+PP7L3/vRr+Pf/F0A/+LJvUuEIcbF9vs//dny&#10;8f/ks2+ddJsnaYjaJaacW9Wm8tk0pGHTbYtWVPNAVgoWS5lXK3kxaWJjl6u4Wsv8AKQZMABWqA0Q&#10;5eoKTz4fVme3S8NEmDncC2TdHvU4nC4uu81fDKqDYoiyiXrWhQ8/k4+fDF+94MCDa+Sl1in4Yb22&#10;daeBV8Mlw3FxU8mzGCUMlHUUCJzKTDeRzba0U7Q1EZTFDie49S5vTS4Wp3+6DKvB5VdPepeSzSgq&#10;oGjSB9/9X3vVDHG65nSb7+TNneXLxfqym8zro2MenegkWMOy3dhGw/Fk5y0OjrWp0KqnjGIs5upe&#10;DDHSVgnz2pKL+8GxHkbDtlwvsTSRJrYR05bzIw3wGuWgNrtKDb+cn/5qLuEgxjq324QC+uioyGLr&#10;MP3v7jaffvPu1Tu3N/frzbTbzEt/hK3ka+ezqvlK45OTk4+//Va5G29v1qGYgwThtnNzPgJ0dIWb&#10;7dHtl99+sOZgWivJy0tfbVGM2x7LDi8u7ezKlz0KpRS/vi7XK9uaYFnWlM3VEGR7596Lk1ufNdt3&#10;X6xCInOo8zoeHH76976TooQvXxV3BSEOug9dofnBRKcTiYHqPqs5q1k3gmLX1/zkM/kn/9p//gte&#10;J2lPKhJFpHMdTP7sl/wn/4pPvvqDF/FHQ11nRySEjCKRPNT+0d2f/XvfOq/mermpfvrr+q8/5l98&#10;7E/OyqulbxkZtKmYO7Rujs3geRgkZwFEBAIrQzed5mnLaFYp64qzabBshw0m4govjpxw/x7nh7x3&#10;bEe3NtMDbtf5aulVGwcz4WzTFXDQu9/6X5IQsqiISrambN7qFrMX60VfVqnLs6nMWor7euB6ZR6o&#10;ZH+duwHu8GTFse3RGaczVTIU61Z5AGdzfXhQpFju8dWCHvSw9gCvxI/qUokLkK4t9b5IOg3bRw8+&#10;uvfgl2/d83cOj7fX1apIdnfgWLqpPPvOdza/d9TN+65yE7Ku3QtQnMVkm9S9P1sthi8X/OgbDw/u&#10;32sfz2a+sU3xYrAx9iJNaMXh03X3xdvfWN/Zbr/YxFhRBzPD8QzLjq9WblVYFqVQhWPQNWSSGFxj&#10;S8u+7X1bhlXXNZPP7lYPr5d15xqGer1+fu/h+r3b+dUF1uu2VBY1HrQwIAiqmneP42lVHs3tqMW0&#10;QtNIMEf2X3zmv/zVj15c/OCjZ8OHL9L5hX30XP/yI/zkp/6LXx6dX/0HL+P3S6jgqMlDGe435YO3&#10;tg/nT955+DffePTZ4aH//LPwr35SPvmqPL8srzZYdL7OVYmwyobcqzIlM6uSK6mN1EFd1BXqYonJ&#10;+hQU4j5vpapEgLqVlCH0YfDbU3/rIaQSRKnVFwt8+CRvB++BbQa8rvJEPOq9D/4E47UGQHoQNnWS&#10;02Fxr1we9i+mHy3OmuNw944eRpMgTJYX2YbSFw6gBS0uoWIbUTZlMtXthkOloZY2OtZ55VoJ+kLW&#10;WonPJ3h0z0+bwq27wt01sKmAAi/QYAe3n96/+1e37fbmapZcB/r9o1+dVld/9KOrt2JHEERQNBXU&#10;bBgI91JIRTDr1nm5Gj5/+dHT9U/jwV//8L1Z2R6ueiYnzEn46PZEZNW/9c6zb58Mw8t0tnQq3nqA&#10;psJ2i6FjVtaRMNdKZ8HqaZhMgwAeWdfi2QlMJxIVqt3szq/vxJgvTq5d+jx7687Hf+d2l1Z2lUqp&#10;ZKol1tx2mY7pQXX/0B+feKVIhtlE+kyNTDH+5a/br179R+fxwdC9253fWz5vXzy9d/7i8cvnv7cc&#10;frScPLA6KtHSv/+w++Pf/+Te/b/w+p9N558kf5GKffK5ff6kv17ZYmurwQdwsOBoutQRbgl9orM1&#10;Bggm9USEfeqiekk2rStmV9cmlrYVVdEgqRjNt5uCSpuU775bNXMpTqOUwoszW3zVXXftxpjNI9g2&#10;wTTrnQ/+xADnLsgQhwEI4s2kD3e38vh6eXr+/Ol22M6O48NTTFi0hE1daU0MvlpZP7hGnVd+UPuQ&#10;vDNkR1R69jJ4R52rVYoYeFjb7UM/aE3NK2Exhsim5rS2pkWrrr0pbFb6tx8/fevtlwdoY8nvv/dv&#10;fvCtV995sA3nOSkJRIUViPhQuB3gypxhxb34JlHLg7R92HXPFvnDVD25196OfrQuTsAdBEhwmFv4&#10;9Xe/ne7NcoJarbdvWa32/LlvMzK1CR4FoRLP3heGAJoXQ+nKZB7rWkRBQnI5PeHjB1/dq9U22LJu&#10;J7/6gx+UB22+uvbNMlkyFp9PNMJb9ePKJRU1U8Ddi1FhLy79w09uX6TvbCdtqmIO0yu8dc23FuH+&#10;ano3Na2raBkezD//1jtnk1v/9GLxi8vnz9ZX/eqyt74sV3axzL1o78hVlEm9znHbiSFkc5GQHSJ1&#10;dklFQJTixUuspQz9vI5pGOpYlT4dHCodAiB7UHbrLOZVrbcPcPp2PL/STGFkbwLV66tyvS09JFmd&#10;iwxlk22j9z/4E+zpmT3fM7I7hErSIHpUNu+tnjaffPHi2WX38O3mwe0yQTmqvQy2XJX6uJoehXfu&#10;+6z2bmVdjJqt9MUMXms11ccnZd74pPF7J2XWmBcMmRLcC0hWwdUQgtcVijOLNFNa2TTVxZ07n7eT&#10;Xz2+df74pD+tB/bIwrbyNKAkFJUMLju+uvBU3CDXW18N2vXmVWHXpqvZy+Wms0+PZ/0Hd09DX69S&#10;cUchTUN3/ipVZ2/fYcj26hKrFYaO05MwVFV2TmoosC00c3dfLi0nQwy0Io0iW85eiru5b/NhW955&#10;+6tvHH/8zsnZ9sXZ7XfDN+9tTlVJuW6ad+4EiXJ0oBOxKnDT4/FDCQqC1UQwmGV8+eT9s/x4qCon&#10;IZpVSlATDYDCg5XT6Vf15B8tlz9dnK3yatMlK9JshF48lTIk3Wbvk6XifW/LhMxQkrRh1vWpqqUr&#10;GRIowayoSPYcFLNQSUAdHZ7aRpuJR7W0HgJ8NgsUBndRfP9b8smn+PDn3fQgxsCrpZxvpIcIse1S&#10;Z80mN6p12are++BPfPRzO2qGvif7fCQMKUPdbsODbvPu+qL9+OXz9l71/Xf90TSlnoNILmysvH2Q&#10;Z8GvrrAZPAZOWpEgsZH5BJMKh5Ny1No2CUjrMWTJwgqYThDVVGDGoIyVN9FINNH6DlH7o6qXUnro&#10;/VuDJAyZIrCMUhgm3Cz98wvpnRqkamRxXRapoR4TGWqmTcWpD82SF/3Bv/re4837ev/FglsHDJ6O&#10;Vs8WV9X69x97s8wvL22hVTLmVRoy0taBHakQlCkVa+rNKoGSBkvJmjaI0N0HY5fYNrh3q3/70dXj&#10;OR7Mh/lhfjDttNQvvhyuF2kbqln01su2t8ODMJtDA2ONIbM90Mulff7k5FV5J4cIs/HKh8AKflRv&#10;b03O2/DT2dFfFbtIgzdVldUyCKGUHJvgDiuWoGlooQo3LTNlH2LdZ5EAeA4qTEWcIbIWDbmf1p6G&#10;berFuXT69CAMy2UQqedVN3gR8W26PfE/eD/8/Dz++U+GE+rhIZ9e8m/+fPnsZXm5NFMdsqNws25S&#10;mjgneu+DPzGA3HEzAjhJ8s0kSOESxKpJwgNZ3Xnx+fOnT6/Wob77djhsvA48OJJ+adstFj06DQeV&#10;IVmrNlUbOswab4N3WziYM0qSTYdJ421j8DHxdA00hypi8DYYnW1j/ZLbNT55ihd9vH8bTbFtZkrS&#10;J+kLITx7bhcDTeRkxuWy1JEFmqzTOCBu42xzfFRkW5Vi/cJ6efK3f/zl+5N73VlzngGv+s29i/Pl&#10;6enVH/xBbil+lbeL0oWw7B1RATQBbDQUq6ZVyrZNrCINGIqAnotXtYQgcFjnPeVghkePhtsnW3VH&#10;zPWUtcU+S5e8idxqmM31aGpDjzy4uA+J7RGfP/cnXx5f5m/loABERMkH7fDurSfT+p9l+zfzg/M0&#10;nEfQig+lzxk5MQ1SBkfFWGvflS65SOMwdzrENXtiLlopVIpIqWoVFiSmtJnNELQv7jEiNgCwWvZN&#10;5LSVzWIo68I+HTV46/3ZP/lJ9ze/VKvleK6335IPP+z7lW2T9b1toRvzUFONlVJC2gXgdKi7OpQM&#10;gJjTXQAFopAA3F3oognzYXmv2+Qvzlaffj7YJheKx3h/mhu3iWDbew5BBLn4kFCpH0zQqBNQYTE4&#10;GStUiiA+9AzBqwpVtDr6ZFJUUBLdECrbLuWLL/xXn+tn1/HeA7077Tcb6XsOhaYMistrXJmGNkgu&#10;66V3Il1XmtqHwUyEzJOYIjeTk23V3/c8rC/PJu3ffO/3hiPcXqzjRWxTObi4ev7l0/TBt/Du3TJs&#10;9eW1U4kgQlSwkqEB/SoPg7PWOiJW1EppIIhis0YjynqRIbJdIQ1668jqkEDGqjw8ybcOAzPmKIFo&#10;WyKbCs1IuNQyOZDPfpWePb/3Mr9TVE0YYO8enlX1f1cf//lMr/rVWpgtWxoyVEJT9530Q+156nk2&#10;2Ga7zbloAYNOhdmSlqCTtkoDVTSEgchVZCm95xwZmqqfTQgrUbyO7Dob+lz5IQGGwuJVpfdvV3du&#10;x5/8PH3+7EfLzd9eLBbf+1H54tlwdTX0xVe9L7Z2tYyplL6UkrvJbNhuNnr/W38iQASmKhPh/Ym8&#10;fVJXlIlqI2xUqtHzAQBEGIJO21ktD6d6b3lVP3lx64uv0Ol6eq/+1jeHd067uzMOazSwSDQNjw5x&#10;0NjIa6+XSJlZWEe3AVXlxQCwql1Hjk5B0pzZOFgoFCU//+xbv7p+dHDv8uE8o/erJTPJSsrazpbY&#10;VhUBL94VbjSWDiplvfFNZluhiV7VHiTPpps2mq2Hq3U561689/ZH753K44P4o9OL6+d3P/z00c8/&#10;W93+Rnl4v8SNp+zd4Clj1nI+1yDwAkbJ5Fx9HtH3RlKINmAazIAQyWTmuDy3XprjQ5+hLzl8ejG7&#10;2sjdd/Qw+PraNp15gSg1sqpQTWiOV89wlW591X9LyHtI3z792YPH/2jeXG8X3XJdoCElT7aLETeb&#10;knNQrbVCnPqQAljHGEmmvlCdNjGtLrtlhVgF0yrBLaUkTtW61tQ0DnhUHtVsG1aCW0fNvVME9Sxu&#10;VDP58tx/+rFfvvyj9fCDgcdHevfe2598+dWq73OJYVs42BTUtpkvrlPOdVccNcJxlMlBeOdxfXrI&#10;g/nm1sEnh9OzxYuDbph/ec4Vw6keb7aT5SIsF8PT6/7W3c3Du4uT8mp9Lc/O/vbnZ03pLje/+Nln&#10;H3/68fftf/53w7sPFw/u2aaPuZOrq+q81zZ6HWy1kFQoFargNqCODoVWBNFnZTEQWiQN7EBTpi2y&#10;yGTmuTy+WN/6sz/7Yurl799dyeAvSpyZbVb0SiSVgbLaYLX1rKVPdljL8UmYmzoGFGTLKmyaTirr&#10;3EobVi/6z9dDOPpn77wj33uc3zv5u//Nn3/v08sH/9f/9z/+hz8+/4//4OL5s/rf/tqvEj1oSbZe&#10;udYyLT6pEQv6waeK5TYD6KAHymnw2YSra4YoKdv5S/O3iMjtovrkp/jrcz++I//uH8o7zK9ecJXd&#10;zK2wgI3iVx/mrtLzxUXo0/sP+7/zww9vHf/lLz/Zni0HyQhUCMmc1rJONdUIB2SbOzVJ5mZwqfpt&#10;rwyxDtkGoJSEoK2LFrWcc1CPscK2zEE0paIfzWKMUqI8fzWcn6VsJkGuF0HyPZa2scngj3rOyvyB&#10;UDyZzOYffrHy3obCnArYJCsQXW569xPLjTuG/pz/1f/9//b+3Z8cVL+odesZ9aKfI206ffoSrzbh&#10;MscMtoeNevvw5PbJ6W3Ej29VZ1PPsQ8XX377w0++//OXtz6/LJ7SQfOXpyc//fZ7+VvfkLffGo5C&#10;z7V2FrLrkGLqkYqaixk0UJWxYS40ExJ0xkgNdONio4Xa9RiKLC+qn3z4Dz7KB4fDk9nxz7/3e+X9&#10;2+XiqV0iDAlOKUYIc6E7Aamr4EQxVpFBd1U2UOoojbKZhNUGJVtQqVQOo80O4nyusIdnr07PLrLx&#10;ix/94fCg3lxe1a+uZGBwYiikaCBMtCI2A9o25ASKUKSppFKIsBQJCjPOZnI8NxXkHBbX+vTCDTy5&#10;U986MCb0SZMJKLHiUHSzwdUSKT2Ik3D71lWtQxl8yCzOXGAgQBUhJZUACuEgVRWAMFDG6rYQEBkr&#10;meT4DC4iQih3cbCQKqSI21iwUpAicay0kzoehDGXB0QIQAjSybL7BXdELvZn2wXYpP7v/g8Xd7ef&#10;3L68mi77OYajUKYsR8FutRY7i5thbjlu+rJcXb98vrj48qi71pe99wiVHdx59tb3Pv3mu9Xjw7dc&#10;W9gjlnvXF+XixXazwjTGW4dd23bTdphN+nlbZrVPKp/PMlWrGlERKMgume5iDioGEyvUwOcXcrXh&#10;l188/qT7ZhfCIIfW3XreXdy57W+F/HKQbsA20yW4iLkAVIHQzRBriSrudBCUGKWpVeEpOdyrJsQo&#10;Q8Fq45seV0tMppsH914eNpdIHuY4nuXjqq8lbHsa6BAj3MWAKARY1aEOHgPqKKpuRkBIp3E2kaYl&#10;BZsudIOEmkE0CKtaQiU6rkwQiZqKXF379SIMw+0cp8e3FodhLeAobiFooFOEVFUSxUkGkoTclMAJ&#10;CHcgcu7Wd1fn5u5fpwuhAiVFCIeDVgIZRGpDhpMSxuN9J70YMTR+AlQdcFJuRBg7zH0dTPzZ/+OD&#10;FJB6piTZycjpzGstnqTvdbEiCy/XfLUCAmdKgGqYHog3IpTYsJlq3bZSHcVwf3ERhlWatl/eP3oe&#10;ijez3DBhPDPGP5KqdBGiWIo5xZTqvtPetYgwIJu8utSvXsnLBa67W2ev/vB5vEehggZr8vWD2U/+&#10;+G+ta8+vznDVSQrSNApjjJIzYlACokogBpICEYgKUMPMJYG5SN2EaLYtBKQmmlrmLR/fl1jK5NAj&#10;LLjRZTs0q231asHOpGQghjYgFWlb8QySEI2RVhwQjRqEB1OPUbYbLjdjOYZUDUEk0iF9z+XS+xxS&#10;CURjZZowLRqj5ju3X56EVESZUSB9gkGG7CIiKmYoJUIEI4VPpYACGaFEcVJIdwhVRECogHAhQxBV&#10;COHGnWLHlajHeoCKkkLSxxsCGMtre7MDJcC8w9AOOqN1esNUjZWJyxiaYq2YBJMilSCvwUontdVe&#10;qiOqgxo10mt9MCnLQTY9OKC+Ln22Zx21KQeTdHywGuqnhwc+v5/jxCdWKpa+VMt+UrVFxDiE1bru&#10;czg8Hpp6UKXEXFeokBqrStZ1aq4v4tOX+nzFs40+efHgYvvutr473gwFbqqdHH+1/tH/6ye/+ONv&#10;Xbz7Lmcv0tXS1lmg0neFlOvOJ41WYlEFDo2EFQGrSBrNiEItpqWcTDEUDsVqFZp79suFtKKTNmss&#10;mUqRtu1rLcBk2SNlDu4QmU2ExaEkkc0FiLUIJRef1K7KUpASgyI5lNh0nrIVQ4F3SWw4GOzItYEG&#10;6M5L0Y1uEJYCJdwgAgJ1lJTdsruLO0iHU0VESBcbCTPBGCeYi0gYpRFCV4EIglLoKcMsgEoIKEIl&#10;lUQQC2IiO6iYie9s215Y6A4xvH6MBXOOGow9g7RTH4am5CDITtjOmmlhtyVrmas5hM5540EhbVbF&#10;oZZJLe4Ytuw2CII6sAlIA6L5pscQA8i6wsHcQ3AaNl01mQxByqxN05C9QhGhs6Sw7RpGxKpElDTI&#10;cot+Hp59ac+evf/Mvltii/0dAYECJK06LYsf/OSvfvnFl0//1rert2flcuVdKpuEzhgESohIKa6R&#10;Ix/hVoLGnB3Kmi6BMbI425atIUYJgjpSzJpAcxYoQYEXU4l2dNRVXbPZ6GLjRqe7O2LEqLQsRs8e&#10;KxxOfeS1u0QbIxrAKCGSwGLjQ5Y+N8UPTScQHa2BEHQAHL1IcC+iqqNcAuYIQXJBMUDoBhFqzDHQ&#10;spgpIO67pRUoXCkgLCgM2TJyDvRIVqBSZB/pIAiiWgiJ4oA44AaVWDw4sHdnIF8XR7jT9Oy9JwB3&#10;3iCR0P/yH54ScKMKLDP1khO3WeoWcy3FxQwUVpUTrIO7jwpGmpNkE3l0wBBYRQQBQRYMHXPmtpNs&#10;AUpA3JWBrA3RKShFAdI4pCAEwZzjl7+u/s1P66+uZXn1/VfpO307c9C4+97iY5xJClDVjnvD+uD5&#10;8tXDt8P376RDRd+ziNQBIl7VQtCdIUgTUEVNfbHkAmRj1YRua33GpFWx0f4jZYSgEugio4cgIUSB&#10;QKQKuQriruIQQgNjoCqrIHWAknWFqqYq+kGGgRS6y3iLA4SIUfsczFuXiTDKLmgea4UUetOuZ5WX&#10;glHQRzIVAWBlrE+LQ92DCgtyLm4GQMlABkBVpiIqQglZ3Euhlwi0QAOpIQKOWlQGQR1yjH0VjQTc&#10;uRemEiB0V8AkSIr4jsZ+I+je+T8fvzlvQBc0QACH5579QBuQCnwyihIhBioBijqTWy+ra0qgA0Oh&#10;VkRBVaOOvl2xbt0TSoEIrTAVMqKukQesrmLvsYhOpz6r3I05s23cIKut9IOyio8f4Xz6eGtnX/7q&#10;nSu0CRAlHeYw+i7AdJgBIlB28tCW1d/8/C9u/a34+OFQz+XVtS3WzBqNPhhAKsxdcvaSwCh1YHS4&#10;u8A1iBezAblgMIoym686xhUnjUyaMJ1ZjM5R8OnC4LMjsyybDoXQuLPuZlRlFSE0M91smAuqliLI&#10;BaUgZ3daUG2q4tx4RgjrOrQ5T3uG0VW4yzCITwoFNNhYbt+Jl0eSjzDIaMcsEA05miUVoYob1zAl&#10;q9y7sFGNVBlLQjeuiITS6yoHTTu1hQgpN0ovB8ikFg0KgKOaZLR7e9M0Isl9VyjZ/dJBQv/L/+0p&#10;BSwwkzxIzoAAlaiiKrLaEEHoCAIvFPEq0ArTgMuNSEQVJSeGCgqZtBRxK5KdxShBssOdSLpaYLHR&#10;ZceoRJGcsd6ExUYXq/Dspa56uVhK6v2Xz64tp+bg/OAktpXfvd1//+3w1oHdP1BmKLXC6MVgziAU&#10;TCRvn15dVnV4eJoeHqfioR/opIBVgAqzcbN1CeKUqpKhMw2BRAjSBNKQTNqG8xZRuOtZyFKcBoEq&#10;gFw0eVj1YZ2jg1FRCrOrGc0FQN0gBAgwdJKKSCWk5MJiUsouZR+TkGIOF626WG/qQCuVQ8fYWdgf&#10;TFKMRIEZnHTSMcbLUgxkAN28uEegdQgRRJUs5oN7IKZjgkYNO2ckO8shwpEjaKqsOrj73qaQ8PHI&#10;ESbY5XQCknSh7cPunXHiDaBeB+A7rOr/8b+4o5Ud1wmmKYtExAladUvoErNpNg5ZjKiPfF4Xg6w3&#10;koyxoRqq4uYwSNNwSB6CEK4RubCqxAElYgWp0CeaYb3lyysOReHMhXBsepxfe5dkPUAGu8xayubg&#10;6MWs+TXDp/P5x2+/98nB7MN7h6uHd/27b5U7NR7M2pmiFdyZcN7Mu9Xxl+fXV1s5OooPj4ajCtut&#10;rKEGYTEnXXTaylxsm5iN05rmLIamlqCYTDiZSh0QBMUYG62bMWMROiiai1wuwouXeHnJTVHXQEMp&#10;tEI62gZ14wC227DpOBhdxDLgKJBkyIUiAqFTiouKxQg4UtoADk5Hy6MlNZM0bUZHIeb7zIt0p6GC&#10;C1zgDdAKI1lJANxgJBqRdjQzb6z8DTmAMVOrYw6hMxujhTdSeu6EOSNW3Hf5nKph5w++FjRhD6Wb&#10;zG78lJCorZmLaPQCzybW+bbQCgiY+SQwO7ZJbCZ1sfWaqdCFQ0YbIAGlcNigiaaEuwHihSroeh+M&#10;MFpmdiQQyiqgbREEVXQz5MQQ0c5knREqHCgr+CYxLVMZbFqpXOcvX9nBVGeTj5WfVxN9/7Sumope&#10;s5+adUHC+eff+OlXf/zsxa/+hb38/jvt2/Phg3vl6BpfXcs6a6gQCBFSJIDmsGRRpJBmrhFdh2Kc&#10;1KgCaoEIYCYiZj4kgXC9kecvytXlfGUzuVosTuzOSZiokwwBdT2GXJIyhwwb6+LCPjHvrJKbOcmS&#10;zJJr0KAKB0S6tHa/EMxFIqvY9Z4aiZVXJImcdx0RBrjRUAtbeBARJwn3DDJCFcKxwYt7/cdNhjW2&#10;fQlQa5HQFRszNLqPqBHsvehN3C10sMjYsLMPoHbpG2Tn1Ubvu3eA40P/5H/zMLqlDa/WOvR0MCcM&#10;CRQZBqiKF+8HFoFE5cC+k2zsMzQyCGl0MtactJzNXClpQBQWk+QMlQCsa89FB+dkLicnqFTc4JR6&#10;irpmCFI1gqCzubQVG0VTc1bxcMqTKQPRmQZBBdQBUy+aknbdvFodtJeHzXI2X9y7++U3b4e7E2wu&#10;Vl+9Gl7aRGfhZGbzSBg2PYLCnd3WXUSqMK/NnQbWAX0HA0f1eqV0SAioAsxHzpCpaD/g1bksu/eX&#10;difZdLMZlusequtemnmgCowpcTuQKuYQlb7HNjE7KRJUQGYfMynWdZhNREVScoHaXunj4TKoW4FE&#10;qRWq0KAhMES6050BU7dq7AXbidlVR08m+5j45l+5MReACCcVKBsz28X2O2boTU6bN0/dCbjoG2rC&#10;Ha0kAL72nhvTN4Lp9753dxponQ8DPaPbYkg00jIlMGUmiAG5Q7dxNXYd+kKtWIxtwyrAHLHhdLrD&#10;aQhUeEqyHdhnqMKdmw69CQOnNaKjZPRF0Wij7j28Y9vgsPEmeu2ctdIEn9aAo1GvGjmY8dYE0+Ct&#10;ohSRAjMise8lJyKgPjp7cPzyrVO9XoVPv6yfXeSrFLSSZiIqUgxDkQxGpZOVOQmKxCAwmDNErSsI&#10;AGMVIUoNhEgyKZDt2s+vJuflrRwq0wlwnIej9YqL5XSxXlVRPfswcMigiEYhmQcMRhMKaQV9QjZq&#10;EKpGBQ0luZPmBirJEKgseUgpm7kOLr1Ll7npsel8yEwG9+is8bqGMaIG3FFV+2WXPYO+L7C0kdR1&#10;zpmgiIzJ/Fi7F8oNJHbwIuEuIpTRLr5G3u4MNzh9I+kbX9Cjk/fWNswPgjh88G2W0ohUWrXsevQS&#10;MLgLXFhESu8j49U0HLss3EkljJZ8u5Vi7DMz1MkhS5cAl+TcJOkzK2Ucyf5xNYHoXhLZyqxFVSFG&#10;NhNUtatAVfqeTlHFbIrjqcUolcCz5ID5hHXjqoKx/VdRTAvRQp6+ePvzxfzV2eyr56uXa8RG21bp&#10;7pCusBIQlFpbQoqrMgZWyqAkqcoQxiBDUpFs4o5ug0V/vLY7RqHQRYvWhoPMQ8vtuiwJeEKhUmiF&#10;xfZX20BhKjJs82gjSvEgQjhVoIIxBXTLHEK0Jop6m9Jgg3XL2HXVMEytHJnN4TOwpsjrcPjNmIgc&#10;pe1fW3YhgDqY6qbkgptwCmOKOtLc3DsqgkJCxmhdRnN4Qyy9DsSEN2d44wuMlunRo//z4nz15NVq&#10;Gzg7rbSGZ3ifh6UNGy6WdmnBQE8+1nASKZXEmm3t7hgyRQGw7wVg03AYMGRpKzfKJjFEapQhM1Q6&#10;P0CMbJtSVRQiZUmDuKKego5+EDcOCVak78Vs1+BLsqnZRhdChEPHojKpvaqcpBmUtCLmpACU6/P3&#10;v1o93uJuSXcW3e3nV+l6s5nW0kY6ZFKxgjVwgKKMFVWpgRrEfUcuOWVUxRtoYOr8YnW8KcdZKDte&#10;BTJm5B5tSNTOhUEoZLKxz50QUaWIDNkpEqIO2TWIBIpIsl3+IYIQKHTLJiahsVipqqAc937k2rhG&#10;F6UEqO7ywhuacAeA0Vi8zq1u1jgQMQ6OJM6xSEzd2S7ZN97s4+pRFglR2Qtub367d594DV7syyk7&#10;AI9gOv69/33Xv7dZv/X0uXzy9NwqTGZ6egCN2jm9DRN1hW8SrhmUDJEh0F1SAoUaacZdT5BwGLjZ&#10;MGeM+Xlv3PSyXkHhqmyjoHhJHDr2vRhozlSkZHpmt6UIQ2BOdGdK7AZEjlktJhXMgcK+k6yctyZk&#10;EKjsipe7m04kddMvr++vQpXjJHHu6bTvJi8v7bzr64h2Gm4dydHEo0oTqWRUqoCkCkGYcew7dwor&#10;gcjZK16uH3Yy5c29PJ6UcBH1dii913nsECLFx0VXgaMUUBiilnEwgrs7cvKcne5VkCqqCpTetoFE&#10;KW6O7BCJjontI5OdL3rDw4G7qv4NdG6AfhMqRcnFuygUOner/rpAi/2H7F0exlt3jJPcHD4ij2+g&#10;dF9M5u+yTA++/b/KMfbxcLBvlNXjl0+rj389/PLp5mwTVlA9aW7djrcPDQMIUaJtcTClGNxgDioL&#10;tO8AEoHmKGVkNWXTYZuZzatWpw2sG0NQCCUGqGK7QZ+pFbWwFJQBfU+KxIixnmCFVUBUVDXcaEUs&#10;SSkiE84nCPRdXckJCkh3MZHtcvjy/O0lA8koNAkpHLnf7buD1WKz2G6qOpye6t1ZnrXW1mgUdSAp&#10;ShdKFARBqCQ03CZ9dYbl1eHL8jjLTqHB16sIAC4qudoMQ/Fh3ip9l0u7AY66EhEpBW6g0BwluagE&#10;Iqq0rTaVxMAQNChTdoiW4jCEyoLF4vHNRRzvWL8xS3vQ7IOe3THj14sKSAf6KDksBYTsQurX9f43&#10;uG8RioyqAfd9T/Rrk4e9oltwE2RxD/LREO4vCi2GZXzrutyL/bB4/vLq+UvoF1K/uv0ov30vPjrG&#10;6SOtUSr3qaXs2ju3PbZLQAuD6ESccEHVEoQ5DhrWax9UY4NAVsq2hkaUPDLuKJmLrR/VUEGInM+8&#10;ZNgu/vMyICpV0bQuyjKgFIxr1YiHkJnprmYChwsCvBda5nIt2WXMPRw0gTmKRpE7g82Wi1efPHly&#10;eMzb94ZWBzqSV2Y2cfMi2YAgog7B9aU+P7fLta42pxb19X19036xD0Ayp8EfbjfnF9X1rbnQPEZK&#10;gQYaYOYxAIkFAEQj2ppRZQRBLg5QxM0Ih7up6NhypnFZpSZBfU8zE6NnfCMd52uC+ubhjkrH9C2L&#10;oBgBVxXfKWZHA0mDy5i8UcY/qmQTFRj2Pg4OyN6ljfbad3NGvn5KwOFhnA0yCpodYAxD0IR3Fv52&#10;lX4/9nn4+Nn5Z8u/kquqeXn79Pzdt3nvdnN6m1OYbr3fEuJtIyq+WgIko6ckQT1nuEAV4l5F1lO3&#10;TCv0AiNzYd3gaDoGAl4Mqjsjb8k1cDJFDKZKcwZxVOg6QqB0Ac1FIISJwFx9d7fABr+4rjvf0806&#10;EiS0UbgR5obZVV+dnf06n9ArMedmGzc5HB7kOg4NxBgGj90gm7UvzquL7u213LkhjPEGu+eA+yg9&#10;k6ITWry4Cv32+uiwHESZ1MgFlnfhkwTPGe6uqqHSoGOhws2pyly8FKdASVVYNhQWdMJlhYNEuYHO&#10;1//HjYF8HQGRlULDJqc82hg3uNLNQQgEPnJMTtBtd3lExMveAgnc9lzl7nP3RRPIb4Jo/4UIBuyu&#10;CMs4iAY7ht2FQ1Nnr7Z8j6AC1bJbXr549tUF9KvD+0+/+25sWW7fQVuTweda6okMWRJgRN8xO1IV&#10;KsDBVGg96CyZShigQgraCJqVngnoxssiSImpR5jBClRHCwyznSWmsqpc4E6YqNCFJqaDCAqW11hu&#10;T9ciACgsbjeWeJz2JEQzaeoK2cRAWBiWsjW20yBKGSMbQugSobi99jumCvedxMf3Cox9LOE78+BF&#10;osv9rpue+Ysq5iqyCYBZKZJKcSqBoBCBFWwTqsiSxzKcw1nAEIlRDlchKHOB2VroUo6GN6A80j/y&#10;9dX0/W8VXmxVBlcd03oZrZc7iJ2AjrtF3uFy92eB8JhLobuQDpfRYplT9gZwT2O+ZsT3SAJw4+Z2&#10;5nEEou8NeBmTSHeo9LO2y2+LvF2VH/Sffbp5ugnWszqrZy9mJ8PdW+HoKLQt51MezI0L6xbYJM+R&#10;YfCmphJmLgIGqWsUc0DETIrsrKOhZPYZTWMape/hEaqUAAAlo67dATMvGUNSUXgZdWBOYOvKxK9e&#10;1pfd3RR2ruDGowug4EHjd5oXx8fPHh9lVyREhbNC5S50MxZooWRXg8A4nV09rNJgITuEvi07ethf&#10;h0w3vo8jFVDCXAY9v/5y2rJtrQ3wDVIBK+bk2UBH32UHzUPJBlJALw5FCBQ4dyIkCplyAlfRQ7aD&#10;0fOMnup1yraPaG7WDtLDTWScBLNbfnMIFRBzG5P/m0BsVCi5gx58V8QrcCNpvtNb7rgHgL6zVW/w&#10;7LtJajvLBKDsJxjtlHbYDXsAEIRj5TgTJVIMKeig37wUc9E65eps1V6dv/zqeQxnWnXzk8XRjI/v&#10;6FunnNBz5tCjFCCwqj2M33a8/c0d1OghQMgIiAIRQkZF3SIKTB0iQ6IXirAvUtcwZ9+ziiRQlC7q&#10;oij48gt/dn70ymbYdQvv7DLdK+Wt+cWdW1++c/fq9CBXvS2uuHSNYZfcXl4KCVc1qouoiCvr2Wbu&#10;f+0eClW1HvqDXKKVZsiTLkUBRcOOkSDHeQ2FIjpxHKou6uhaiTlWWwzZggplpLnEx1YnVarmbHBE&#10;Yc5WBVGBhl27fgxCMmPT+LSD7koeBLhTxe2twOiRqCzmPd2BIhCgYFRKErabAbALvR0+Ful294Gr&#10;QyH0ncXaxYQ3AZmNodUYhkP2KeP+fhqhcnPjjnI622sOBJDdSKMx4HJzKEgikBAxZ4CXptrWRx2P&#10;N/ZOWyxu8+Lp2VN/8fGvX03azcHx9Q++JdNWV0uzJAe1zmY8mFoFt4xoooSaK1ELQoZlDA5VF0IC&#10;inNIRKYNjIKcPAZT0ou4caMMgQjixvWCn39Wnr9oX1w/2tRaHCq7IU8q0kZ/fPri4f0nt6pFTc8L&#10;mAGOXNxcMQ5EGqN1AKP3A8bewci87XOf6drnfF2Mzlp4NGlqktmCBK0DxWt4Y6BA6phnB/3B1GNw&#10;px3MWVe66T071p1nh6uMsUcMSLnQPNaxqnZc7rjyuzUWEB6rDCyqfJReO5F9PLJTI0GJSpP5lg5V&#10;UNzdZExCsKdOxkFowFgrxE7LRHfC1QW7OBzisBsqYrRwQnHc5AAgfkfgH157vb1xwk3J0F1uuFQy&#10;7FAFJWtCZUwFxoF8HKo6A5GgzwveUcvrTVqsz8+f/XWst6ATgepV7bNpOp7kurbmUE8O9WiCNnpF&#10;TpoyqcoUhUlJpkFTBxQY0bYeImSUnQanlmyaa4JYb+T6Ob96nl9c3Xq1/vYi3i+ivBGekrWWe7ef&#10;3Lv9+aNJQjbNhNGFDpgzldHG74ZoFmAkS0txiDg8Y5QlGZxCSlCDUa8AJVHrdCg5pSISJYhS2ipE&#10;TfOGgebmFEBYtx4b9p2LI2Ukt0xRFYHTWVda1fRRoU168Z0QexyBR4LUuKm8LdbaTcK+1wKMP1Y6&#10;FF8RCsDdaBTZc5kO2x+5g8NYRdnFSzL+y727HkmrG5j+1uNrCeTeKI5gcoBuewz5vppnQCDFEJVR&#10;MK+0IYsgqh3E4RuP6tkkKqVby1dntljbeZfWlCwIYDD3UHVaJ5tsyyOstiBEgiDHdb4+78+RGHKR&#10;8zpe1s2yiq7i9cQe3LNvfiOczvOsKgfToT7wYjJIMAhk9EeSKUOp+qTLcy7W8uLMLl7KcvPoon9n&#10;1d5BCLJPYUEXx+n88w8efX6LaWrmFcVgBYNLcYhAjQ5mkWwszrEBoc8EWJyWvdCLYeznj3WE27iQ&#10;IY7M3lZEopLuxhwCAtO0DXXwIUlolQId20GIuvUQJWd2PbIhu2coBKESy16MIggCoauKKEeMQ8SK&#10;K2myih57xJtF3WVKYBQ3rOGgmFAAAX1UcHDU1u5ao3Z53M5e7Ua+FcvV14Ej7mWs+jjspqObr5PK&#10;N0Tib7xvl83tALfDF+FQYaW8d9zcPsI3v9POjr7UblvVbCrbLH+Wy9M6WB7kzr3pB+/cn4QP/vwn&#10;d/78DCu4uQ8y9ul4gTASYapKc6iwA1bC8Wu6v6O9cZsVOWCYhOWrl588+exFmISTA33nLfn243TU&#10;pBqplNDlatWH9aDLpV5c+tUlri652s62druz+xs5tkkjQQsAjOtHcw+abt15eRv9xCzVgWXsVUEs&#10;LqZCqHrO7AY3SsmAWE7oMjVoMSuDIewKC4RYdiE1QJSejGOBgllUg4xjEwlnv83LxLXqasPJRCbN&#10;qHmUbNJncUgzp3To18hwI1N2BcpoE3ac/khygkAxFxn978CSiLBPn9yNJIKCunYrOwEeiozJ7Jh9&#10;2U3Fw0spIkruOqWE7vAy6FgRu3n4WACGj3Ua991oqxvU8DXjtoPT62yuCKN5HPN/QSBY6XQaju4O&#10;s0c/CfLrq+1zu0jTuWiSQez2zKdViQoCOS267fOS//I/+g9+WP3TH/+Tp74aOWnl6CXHsoSPX2yf&#10;SxvFAAqTurIav/YWt4b8SDZX1aYv6xf0X989iuFEMKBb6pPn8tWZL1a+3Uy7dNyXOxdyr0iTgiKq&#10;jyLWN6Y3j6RlqId52zUsfQizlIvqLpl3lGK5iAmHUdYIFAcp2QGy64tJcIganDARB6hE2SXt44Ro&#10;ihVjGswVMQiIPM7fMDCZFUdBKmE+oZLbpW83WeugGmLwmp6KUdQcqmxkNHXuQW0MiZzmoNBJd1eR&#10;VAThjYUkKmUIW/eOBJ2iGJVYoxjXR1sLODKhpO5SLOymEltWSv2mWdrTKCN8dq0EY8S1FzztWglE&#10;+BtBU6jplTNVenTcvPcNPToc+tUmy0XpP2r9Q39yNW14Wtududd1SBlRZVqs6T0nGBijTVt2vX61&#10;+dmP//1vX/6jR39+1nXclZd3d9CIoX2NB7sXdoyLA4GuZt7E0yP57oP5tD6Yz8rR4dO2XqE370Pf&#10;cztU2/Twcnh0lu5tNeRIAyXsVAPYZxeyc3AQgsVb20xrUwXdRKSMDK4TYCXIA4ayQ3ZxaJRUdrwR&#10;HZ6L6E6jYeYErbjuKAwbHYcZ6IFw3Sfq3KU6qGopxnXCbFtWrk3NCNtmRwSIBKkn5h2XnWUhyRB2&#10;5uZGYG27kpm7Q5Q5xSzV3uPQgUDEaihltcvfxczpxUnZ371OOPbeaRe1+y4ktqJg5TfFkfGAN3qY&#10;3LlrN/AbcwW/WUv8ZhAe3j+dzo6a5Vvbozsf6uWflvV1s+rNHMo6ylZ42qAJ1EgY5uqCgo2jhhJj&#10;u4gl0Bwb/7z/r//j7/1nv/rnj4Zi43Ls6wAjybc7PYFCCOHFRwMcVJrAt++Xh+/+9Xz2eb1NbVsa&#10;N2yxzCENfHHpF4OVuD08MNbVMum6WDI3f23tRqoNe+JnzBtS76/O/dFDad0NCIEpQ+AMDpO6gTlX&#10;axuyuCCbu5uRoECctutHMhtn3bsDiFLMR0GrQEAhPUaM3J7CQYSAQJqBgBCW0fdwx6zi4S3tMrcd&#10;t52lDK1CmIAFJZVBRGmq4g4zyK6DbYzBURylqO+7C0a72zY5l6t9w8FOBrBbZ4qPrRP7ycP7MhxB&#10;EVErTon4DduyB51jj5fX+SP9hg3YM15vJJdOMHz3P/+ZvXp1dvZJ/6+fzaTUFdtpmGoWkeUGEmNN&#10;1MS0pg5FgytHTgtQaiQVboz0WZ2XCdXw8xkfnjkEO9mS4PXpd4zFjrfY9S01wMN5PP3G2Qdv/dvj&#10;7Yt2WUpBk4XEFnKV2G1xfRkWUeJ8FfznMV6d+tHE7ywuT16tSgeszMqO0PXX9IfDwN5PP/miOQz5&#10;B28VM5i5Cs0EziGhOPLgzG6ZRQBhMZYMqbyqw5DgAMZ6NkmNZjuhvRlAc0JH8ZODGNWzO81MGmwn&#10;B1DJZOWWeyyoTWDqbb0dhuEg+dy4Ve2qxuoqlDIGyjQD3M1JhyjhSBlD7yW1RXd5nADTxpzX43gZ&#10;HxfX99d45IcgojK+Po793ZNK5k7ya0H312pt/NoTv4mJfpsO+DoU9QfvX09e/bpelyJeH2k7lcMJ&#10;Hp4SW89gWzFn15qhYjVl1aASB6WnIkoBNDJnKcbisoz1vcXknz3/5sK4/5u579a6SUX3rWQOKlXw&#10;6BH+1h/92/eP/uJxc3mnTpMp5rc4P/TDA6vIPsnGWCbVyaG0PkjqynCl+kLrL+48unjv0eqAVtlc&#10;MknY7u7bKStGZYqn6TJdN1MeN+OdQHOOkyFSkrHDJEQqEIJIFFBEpBjNHQ7bqZ5H0KjBi43am7Go&#10;yLEF2wshY8+TwMb+bYQoGqVWjEopdzGKwPuEwU47HrjMgFlOccgZyBpESFGpggSBCI2SC/LANByX&#10;0GIfKjSxxHphfSbER03M3sfuyrBUioImgFIpslsNUihmilFnN4YHu7dwDzfcvM7X+NwR5vgaX7l/&#10;O0BQ/9MfHV9uObCECetKZmJHE7YtaL5JagYH8oBujVxIp2fWwbQgJ5oRFB8nKA+4Xsjdcuu///L9&#10;zZ4SG89m+2rQyGXt2BFCyKO5fOdHf/4+fn7a9G3JgXRlcAhQikDZVqhbEaKSUgucrFv15GU7bIbN&#10;pj83Pmvay/nUDhrOY3UQgvmO+wBAEXjFLDmfqbKuJairswywQhBUSqXmrCp1sM9ICWa729j2N4KT&#10;4xgMUYYQiJ0H5I5JoZB1YFOLqozUbhzbpAxBaCM5IGKAZfSdJz/2XW+kCmvHtHgYci4uw8BtQiGH&#10;jE3HodeS5kWnEPFdlo223ZTUy82ts6uA6c447dRyu2KtORxC6qgaL4WU6gYTu7+CNzTTzV2/a3/a&#10;w+u3wPS140kizCehSJ1jqYi5FEnl6VPnW9XdqV2urHNRsmrog+fOrhPkVpi2rLKXtTm1DO4qXRER&#10;HB/6xZNqO5ajx6X0HRM6ZgWBsF0RcRdPtLe+Oh4+fuewC4oQ3F1dJLib09W6QavKT7TUQCpCIgZu&#10;sklgCFxverbR1OBfFn3WxKrBbNIcvVMePX1xfDGE3j3DPcQu3zu7uOz6l2dXeOteddIUC7R+ZzxT&#10;ciFz8pINRetIQMaJq0oWdxkn0zhyAdytFJI5GcmgYuPQvciqGlNtN/O6CQK3AlE3GyM65OK7dN2D&#10;e9hRpYSrEApE+kHus0FdS+oHBSi1Sw0NJMQRhNPaqqrPebtLrshiIOEG25seQNz3Si8IMI6mcBXN&#10;JZE13mhi2advvmtQx+vAa/e93/BlryuA2FEHb/4qTA8sDQOnceZZzHujtiGTm4XXFWOtSlQBHqwJ&#10;XPdcbtFRT498Gstm6eu1MGIFqRvZvsJHP398NWr69hnHGCre1GrGBGMMBQus8V89ng85QAEXCWo0&#10;tyIheC6qvqs5wtBOAPdp5w5rWsZKJzWWXUnZm1bbbMl6Y/L1pUy/fP/x/cHfuly01+ujy62XWG27&#10;92w4GcrnV9tupjw50dMZYiAKQvFCikBIhSenjC6muLvDWNzoAoeqa1QzV9JcCJq5ijg8NsFHJY3s&#10;txIyF8rIoY4GHkAuFPdQqXe8ScJv2HqXUBicICvjZMSK7Be4EkwmyfWqlFFnIOTIv4yTMHcWylFG&#10;z7sjSEjdHeClZKDGSHPsnZc79jrg17AAXjsXeeP1vW/82vE3jxAbuT2lSD4Mtr3yi8GHWqXPOVAG&#10;BFjXIUykmUgDXyfGbbGVfXEpbz/QNlq/slWW+kRskT/5ix/85fYtizvbS2CkY8fz7nbu4thuDQfm&#10;OavmIymlcJyoXKkTrsGCgEZzOKGVtSqDuWUBESLbmaQNVi5tw9pQVXS6KkURAist5NNtfn5wIH17&#10;7+n1e0Vm6+7gsmv7a6xXl5NYXq2Wl6e4fztMaHXtIijFExiU2T0BlcMjh+zdKCwXcTgC6B7gArg4&#10;gRA1qgSBF8tjb1QFBrrDwaCkwJOXAirhMBqcpRRADRB/vVTg6wBgX097/ZtpJVWzznmFPGqQRMN+&#10;4X382cdSyYgpcxK6byLwoAJY8Yqq2Ge7uGEZ9tbHbzJijoTAWFV7I2u7yXLeeDv2Fi5seqj68dwJ&#10;PzjC1cAqwMy14cGcGd402CZbJgkzOblFHawkCvFyo0dTCbfZSHx2jtXPHv98+QfPQwRge7nNDc91&#10;kw6Mf8YY0jRBJlURsXFYqkQbgxgSrlBAgkGFQi+eO+kStolGlOR5wHxCJfoBXkwraSdU8aZmLR6C&#10;QawwbLYvjufbLkR0j/76k4fneOh2uhlKzsun3dn52dXxob91P96d8TgYDcWsGFP23nTZERQ4zZGK&#10;YZyH5c6Rjy4AkfscKtVKPY+CJZTsoydTcpwuLEoVGiWlcT4NYdMiu2K+76+Sv7k8N9EJAKCtJDRX&#10;fb+BjU1IhMPK2H04qknUHfCxjWmX/IwZnEBFHOxzqinht6uzv/3gvn7M33qdeznU/hW+keohlG3u&#10;KA0ltJQJj+/JMLi6rDc+nzJGlmvbrB0NL7ZyqgClBFYVS/D1VrqVvXjWv3p68PT8jz9rp1lEdwWh&#10;Xdg2Rkvj4IndEIb9yVNYHzbbHtK6GbwiVOAF7hxsbJa1nEcWGGbeJ257zA+QB5KYVEgJFeFE06AO&#10;LiK1elBXEQSK29EUs/Z6OeiWm8fzo/PVPEnlDivzhLv9ZtP3z682L6/uyAfvhlvT3NBM3FxLseMt&#10;Vyt0BX1iX5j3jW4ZTKBDSDFjBpJB4KSC8OLmDtAcuVhQKUY4s7kZzY0ahjS3CGC/Hd4eN6/pIHIX&#10;kRCVUuJi261r0Pep5dgFQKr7rsAwJqEkRcZZ4iSpFNLNU+4DpHoTHI4bLnPPWr6hURrN1Zgk/QbU&#10;frsA7Pu/I6hKaLQ3r3p7dc44RUpc97g15YsLkzbMnBCUhB5YJAtB4oR1xVrx1ef5k1/XZ6/evhx+&#10;+OXkdio7WmknXYG7QXWv/oTbzfVyALjWzUHYvrrgrTsQckgci9sGKa7Fx4ZX5EFSFhiGRIRxjJCz&#10;kZIBoGoYI6KAjjq4AkKKQunmbu4QzqJB+rr9cLb8g2tjESlBwVBYmc19ef+5f3V4sjp6y5LBINnE&#10;yXris6lnl5SRsw9ZHUyJw4DNgIxMymCKOhAuZYyBEVRhKLt9PUe9BdxspD1FtN/qgBb7aHeE1A5R&#10;uyjqdfQShRqWQ7+IlAwXVXfD60EBJKXYOMNynBuFUkBG3nhnt1JqSD16BJE3QbCbEOdvnB1v+DX+&#10;LujwzSrv10CGcDRHD4dhGDhkL1uPFZtW172DHDbkRERNs4fKm5oaUM84bPHTnx189sm9s/LtF3q3&#10;O2itICg4XjRyzCLGHGQvk+HIC+h+t671urx4Web3pB8k1AXw4pKSWNAYvRTpBg49DBJri1EimQkK&#10;KuVy4xLojlmERlbRAz2MCicgqEFExdzhbgLK1E+Prh9uuuvNhG8QcR5i08wfP3x0/+Qj9UHMcpHc&#10;e88QGopIUHhQOuvCcTKkFclFLAFkt7VtNgotOnYTJpCLmVGChChOKnetBF6w3YSSTlJUh+uNjXbs&#10;Wv5vciV3VYmaqJtcVhWVNFLMCkB3FjcNamaEylim3eVWIlSHuAcRM8tmb9ikr3cf7OOeUS3io898&#10;AzW/hZff9ZvXyCNCLKYKCVwkSkUjU4YEryovA4aU5w3ZwBuZ3I+3q7xY6i8/sS9//u6nFz96Xt8f&#10;muAAnUGwm/PDkcVnALHfGRc7eZXvdeYgfF7ufvbVWyeTLy/mOG4cCnFzx0DmHIYeqUcylYBWmQTT&#10;2opJ1XDitqKMYv6oaKNVNatgAhmbaEHuY1Mq3JReo677A14AExnLBWaI4XRqj+5/cff2S+bsgyWK&#10;2dhWZYzi9CHrOAifGYwaBK4igbEWkHHKubPP0hdFEDiZPA/IFFc1kyH7YJ4G73qBte4nXs3HsGhE&#10;z+ghdqPf9s+CsNLOsFEOChcpKgpAKbZrF5ZSXCX4TbRFwhRi494AMYiZFaso4Saq2dNGX0fGPhp/&#10;HSq9Ea7hDZLpNYD+hyzTvPHeQfGjA25d+q1jsLZhKH50i73LUXROoCdh8TT920/yV589eLr44Rf+&#10;9mbauPC1rgzY91PtuiIzbNeCuhOYjho+H9UDQjFiu317tXleHaOOvQRTl4TgRbcdcgKIGEDxnJgS&#10;c2EMUHhOCAIJSAOGgVXlVQUzanD38TbddRKO4wDHQUex4eEkxZWbsAAMejTrb9/95LQ5OzCfVmDB&#10;bi8xRRs8ZQ4dcm99kar1OjC49724I0QWcuw063teX2GxtCSmjFH95E4smevr3PU0i3Aljh1z19qi&#10;iu716TdriRuDBJKNMoZuwJm4YuyaoozzLUoxUlQJh1CLYa9eojt0VLqQZCglmQdq2Nuf12bpBgc3&#10;mBhLW8DvgMyeIHD+Fn7eoMt3TwKEcLS129ZLsknDwdC2vH3g01kJrXtgeuU/++/x4YdvXQwfLMo3&#10;njezYZROjeSpgBSDByCMEb8Q7uIUQIlapJgbOE5EH7UzAiBw6w+X13e33Vc4cFdkE9Vc9wKjig4O&#10;d8SAvh+r+gg1VD0oq8hANC0gnov0PbOgCIKOQ8bhGPkglJ0OHk5uU2c7Dh4xDLPw4Um8ujst0wYO&#10;mjNnFoc5IZIycu9D78MYSCmwRTF30OAhAnQvpdt67jTk+4ZpstCHrjt/XvVu6ST7xNCaRmiAKveR&#10;jWGnBccuNXmd0E0CmmbZDZeCKHQVp7AU8x19GOj03d55RupOKwIRhmxFGUQynMXjvof3NXLfhMoN&#10;qvb5v7+JJX/9324G4W/QBzdm7GuWqStcdezW+5OZz49CNZEMUM0S2rWHV5Je/r1f8Ef9VCZRTwWE&#10;tNWoshIHgijFJg3uHLWLddaA2YSVupXgzfre4Wxz6Z8+TYveCRazXNzgTgmT5tadW9vuq+WqNtAd&#10;Vc2jKmllWoKWEGBdp2ZhrMx3hV6EA8a7MygYoOJwHzrxuNMiBDKogzCnqBfSC5eXPF+0WahuCr9z&#10;eP3eg+WjWa5blJHuEYQAKRinMkNdKMVQNm6DdRkpFQNdNRuLm4gEZdMEzthvrtnaBHESm6FIykdd&#10;vlOEHgN1J6DFTlJ/QzqP5np30wsxqbxprzbDsvJoyKLiwJCMO8UlZNdHOaq2ARktys7WC2IIdNsU&#10;q11kH4/tZNt80/bcENzY3Vo3jmz/4pvCXNwUUnCTPr1Bf4+nIBEuNhJh6yLLgRAtKz+elLstPKDL&#10;Oolujc3fx4/erU9T2g6lPchwT/2wSMsCy0XK4GauMb+6fPLqYjs9nYSpb4Z1h2F+fDBt+7oa7t+r&#10;v/29P8jVoTikC+tFfX3lm3Uqh+e/940P3w8bSby8jE9f4UrD4TzWs9A2OKlLVGtaSOWR8B7H6qmU&#10;VAm1sAQqXGBwurhT1EdEeqZBxpLN2AR8udRXTw6fDG+5OkRms+WjW7+80+RJtAAhzCDZ9v347kOS&#10;XGRI6Au1FpJinqJUUfvEfrCqDgSh7AskWcSw7V6ZMCcRcjZVpmpRdsyI71wGHFC+ETHtqn4g/aCl&#10;hJc59y3pmgRCM3eIyq6c4O5uhMCJkYEZ2VMqkMEqqOeUzSfUgBEhrw3Rjf1w7GnKXbImXycFbgwX&#10;9qzS3iC95id/w9/d8Ey/fm4nx2F6KMuNXV2VBF5ZWH7hD+/w3mGxGddDWKzsqf1jO/7TJuXLz2To&#10;PA1+tcRQEOI4Yo/oLLrejrV2VzEPtTscw2JhjVrlHa6vq3/cS1UpZhNMpnp8oocxRzOFwalNvn9U&#10;pD/59GP5+d8ED8HZzY/K3TvtwYG0ESczP5lbXeeZeKRVdM+aiqYci2nObNRjcHcpEHEfZ5pE5Gup&#10;c6f+VXi6/WANEdDd5vXz2wfWRh9tA0gru4tkjpyQkm8Hz4UUKBBrlWiRIWek3mYTbZodJZQLqppe&#10;Sp1BgQYU5zq/rOp8ONxdlSq/9gSjL9u3KJGj4l6ItiH02ZCGALiIEqPKkRhtEd1G++I60utuQgXV&#10;zY1JtI6BJffmLTTsOSS/8Wa/mcT9jkHeb3zF38rXdrXW3zjoDbu1A9PZZv7rFxtf3R62D9d22k4v&#10;psvP0vH13Xsyn6Xc82pFrqR4xnUKhlkPFxl616h9E0oa61E+P5ZU2Hn2KHM6khcDjZqtPZBprSHb&#10;UTPMIirCN2KDoPFZU0LlGw8CtpUfPVh+a/X3n109PF+j0C+6y+fPlpWuPa6auLx/P791V04PcP+k&#10;3Go3GnOoc+sDXcyCuTropoNV7vQoVM+mnYUXL/3ybPICs0Go7kabTlYNs47y4rEq54C5OR2wgs3a&#10;B3MDc3EqoD6taX3pksRKpdZKnPQ0mEKUDBW0FaqmgiGhclq5jNX2jjxe95Mt4G+kRLvmxv1KzGoJ&#10;1avSbyNUAuhuEBEZtQuyMxRUDeZlLBsDau6gk1GkisGHYe3WIiheDyN4HTv/ZmA9Up3//9L/NwzP&#10;Dvmvj33zXW8+Dx9//A+yz/vqYKibNurtw+3tdyff/YO/uR3Wq3OxRMlWCUMpbeGmQCipYmwlrhiD&#10;a4WxK9WCVoqaqGJyMERk0wCeTDCpPYxB+eAO1FPoxLT2WDxD0GMSTKOfd9ViE+8dflHpN5cBPUQw&#10;EwWLifu03w5Pvtieb8+On57+bRtcg9jYtkkhtQQWs+DuU7gTS283Vl1cxhef9y8vbz3bvtdLEFJS&#10;Lg3EizgKJWOUo/uYSJizjIy9oe8tGUxEwEqYnSmVYkiOOPatE4WAikaNinH0mDqVaNRNaJoQvjiJ&#10;R6vNnaVJubELe4tBQhQSzliWdRx5RmLUmpvJDgs7PUkpA1VLgUhwBFLoUVirWp+2sBah3jmlnbD1&#10;jfndr5HxRrT0W2j4nY/fWYEhf8cvwnn7TYqYAEB7HO79J5//+OCjdnHFjTMiCUotWXhsXnpvKUOB&#10;FohAJ77J7s7DaE3EIqdUxEHLbNw6Z5iFWcDRzKUABZUAdDGMouQANHUJmseRpO5+FFLfhgN+8c7h&#10;+qM0L45xCxmjONBL9SJ+8MH7L/7w7X4yfYoyZjE+VjJkPyDEqDBcx0m7Lcuv+ItP2+eb07V/Y82Z&#10;c0dhxOzDFn2WpnEZqyRC2Y9acEMubmPbOZCKTysPboBUQXqDF6fARAlUrXh2uBkVjkJ6NndxZSQl&#10;0GBuF0dtVVbHa3m9ccToOypyXi1DWMpuUIQDMmb445obSI76KhcRNyUrgxHjNjpKsVIGLxPXKDfL&#10;/AYh+Wbs/DUo3HyT/zE8/cbbv/bJXz8yjCOuxKydV3d+/OTH/t8OlzZNFsaNoxxw9MXbBtPW0wK5&#10;g9Te9SS8cu/N10X6AoMDRg2qDE5mSdlKlsvBJpHTllqxjS5gKUBmXTvFVYqZUE3pXnPWZECPjy6b&#10;s9lWxN191E8K2sBvPcgP7/1yMr1MPVoFbDfjbMSTU0DJEDgsYcihndTH8Q8/89lKlb7TYXqk0IiQ&#10;BvfsNspkIzWQYAGHgV2HPI57IzWGtpVdi4h4SsYQRVlszEydRiVycqqLihsM0DDOeIMSBch8dWvW&#10;SjdZOW+Wg2BdLWJ7LWMj21gLw7inOMfLOfbjuQeqWgEZHE6fjfJgt5wNQAMNr8HxP1bK5deh8NvH&#10;/lYgNX6sv2nVxgribwBx9yVq4dX7Fz8+/G9nF6uqYo5kkKAOQ+qtG2RrXJhEgSiurzzR2sgYwOyp&#10;oKOoeWzVyWwoQjNXQt0sY1NclO3UNRDF1WXSWF2NLdDQUEbN+5ZVyP70y/DpF6lzjETWOAkZkEeP&#10;z//oD3/2gOfNwspUi2kZtx7ZzT5jGWMmEXNakW0nA9O9dz/99tm3nq9nXc/rwbux8xJWhX429Rig&#10;DgBmoy9lShg6d5MYOM7y1ooCFEPKgmxDcQZ0WxtLX02lAgzJSZcKylGN5mYuUSEcp7e7++BPTqb3&#10;yvqo3y0GhawmnVgOY73/daY+7slDp9tYfYOY+7h7DhBFapEhZzojxoGsv4UA990QsDf5xpEc+lrd&#10;H3s2+Q368ebgN48hfwfG+PWDw/jaug0/bn9yZ7v0gBVCU0poPQZMNCeVIPL8GlbLUbS+81FyuzWC&#10;bGrfLgFxM+97DzVKQWdeDBgsxl3jj5N9xsHEtDAPSB3cQ12bkjFmEWTXDpz0YIobuZtEzNxBKKWY&#10;i/fpqya/qr2ECGMJToPloj6OHALNOU5LH1y1YNvzypE2X0yb8wdHx8EOz57de94dbMwP23T3tszm&#10;qMW8FxLZPXVIDjoC3QK8oArUKAk+dG7GpAWDeZGSx7mwFPEcEAVwL8UypRKouxVA4IDdZE0OKPr8&#10;smY7eD2y0U1lIaSQwXE+1o7C2S1QMXcfHd9u0zm3UTc8IgmuFd6Ion9nN7c75GtyJfx23H1DVu6z&#10;tq/RS7/xaV975bdjJnc43Jp8/+TLtus2hsJk6kOSVErrZVuFhqlacdHLdpPXHVdFHEhgyjiJuVY5&#10;yyFWMmGpBMvNyNYibSmDBYUAnaGJWC6s9YKCQqQOfcB0klVyrdYz9oj63J4spldX/95nn2/PHaNA&#10;saLPmzDFR917/yrr2llCV4qYONFLKWriVcxq0vfBXFZZJcv1tVxlLq/tbMuzXjaZ9Iefv/zDT8pb&#10;J6d/euy/POq2ByHRPEFSlm7Fbc+hR85Yb3zRsdNQHQR7uX1yadIEpAKVl0t0VTzwceY+4oFMaN7l&#10;NNgKYTbTOqfUe4qB01iwl24OZbWxqy+r8+V/8TKejDvw/Tt/69lc/5vptpcmcEi5t+I+GElerbIS&#10;aSj9NiyHaWE1dLeKv1XXh5ryxVXXh9/L8wnMCLrse7JvBAh7tbQT4ruBNuOyF2DUUhf38W26n3jj&#10;uPkcv0EcHaP6fYeePXTFbUwmx+Y6uhHYTY5zW/SxC265MCjc0C8tGVdJhkZOxLste4IZvdMFKcOV&#10;oUK/wWYwE+/6XLVuPeqK/caH4k2jaUAWHB2yDu4dVgNlIhVsu6GB8yM3g4j0Rd0dbqXw6YdHf/PJ&#10;ZhMmIEmDiGerq+XR7ZdTzWUs99uOPakqK8VI7Eb4kX0Wg7hDo9UmOKS0nBUsOiR7mvLfDNvrIX12&#10;+TJd36oscjdRTb058pDRbzBsSLAUZ079WR4GN5WtSRSEwKb1ZirpKo2Xt++jRkawGzy0IJE0eOWh&#10;Vs+FhjTYuBeebwu6v3MZD4uDgqMJ6slP64s+sKwHmbhhVP4btl2SvqyzdYOgnFJbSe1cf5BwZ3F9&#10;0XdtPz8qIY5Ngzslxh46O1N24332qLoxIGPTc34dD8McgNuNQRr3C8Nrbp43KNu5ydHsjpXWMQAz&#10;wOEexs+oNt3F85IeapPz2sU2vl5Dx+3kxYrybOELoxhjg21n2VlN0feAc9u7aUH2nqwjaoINggkU&#10;swhRDluHOgM8ctoSgkBmR87IZRw8QFBp3A5cXf7RV3bUj5eANHPLfrZcN7OFFgPQpdBbPJhtGczF&#10;AWaTPoWcue4ig1d1oUKUqFEV1j1uRe8Tnz13Pf7o8PhVj64Vv3yS9ZRt7cMCqGXZSGwYD8p8am3h&#10;bM3lNdZXvnZQfIMiwCbhsEFBDjM+u8wYM/mgXYFWoTMMyxxUmko2qzwy3k0jpS8sfv2yPt+8003H&#10;AAl1vF7mJ6eW++RyKJbHKTYsQ0FxNyi1oO1Ka/lUS5qE6tUqbnA7HVQeFdiNPrJ9deTNDQZ/43Ej&#10;bhnnNZX9+mP3ZI+dUeWxB99Y0vzafLob0ccerbZrHRkd+T4AR3/8i59O/vbp5miZL0KoaaEu2w7r&#10;pEpfmmeTbfI+IWxLXUkOwoSumAibhgQ9skQtFRi8rrx0mEzYKEOxXtDUyE6t2DsrSGy8JKqOPf5Q&#10;+ApStvjyo9OfXL29rqONIzzHmyBKE6Zt7VX2rigKgljXV5othgzCjTT0m5gHSkURm1RZqJ2hqWw6&#10;gRm7rVS3sUy+6C5TYaz8yD1fs5swRks9cmCWsC0aYYzAoc9mmN72YW0Ha6yKbgdMtrbd2DaV3FuA&#10;A0gZi2UJAjN0Qy7ZQFw560BUUdo4OFebdPWp582//+rwftmPtrlcDPp0eDyVoeTcFRGkwXK2ksw6&#10;23pcLY9SuUedTtpZw/r8edhWalUNB7L5fs+LGxsk43jfG5r7631BIzgKYH7jyl4bJ+yskf8G/+Sv&#10;9y3knol/fYbR2Y0mzOEkRtERTOLq6oOffnn1R3erzbVlcSRsMtcxHiJvzIqQgljXzNblZAIdbCmw&#10;RlsphZK3NmQfjEGIbQ7K7QqxQag4maIvIEf3zB6sAkTgxuISS1FYIZ9/LD//7Ju/DvPRzWPsuRch&#10;0DTl9mHywY1SxVIFL0YF4CyO4pKTqJa2kSIQeMpSjFXworAC0tuJt41NskwX7Asc3ka8WiJlhipM&#10;aWVtyx71RILSjCIwwALskOvIl0t9tSiH0U7ueVOwuU4YCOB669k89ZZLoWPcsgGEKNdDXlz0l6+q&#10;aN/ut99fTe/1o3o3qANpOz1/cefi0ReTUuxyuw2UVNLY3ilx1Z3E+u2G7y9W64vLl5tF6wfHVoVR&#10;EIwwbikI7EfBjQu+Izl3q/u1x40deo2wN44Y/dp+ruWOcNunDq+Pu2lxGKMlcds7VYMbfZ/NCSj2&#10;w3/5L19cvffxu6elitKaWypDn9Yo2162JtCqQ1JqKbBl2aTCkyYNNhHrM9Lgrlj0oEl0iYYg3gek&#10;gqAU8UmDiZgOXuCovFFW4jlwVVdW5NNf8Fd/9s4/f/XdvkHZq9ZtX4mM0VpPIijiEh1qk5BoKCZj&#10;HpdcCpkgxRCzIzgDWs191jzOcRBzQxNMKH0ypwTHUfLlptAxiNjWVPphpX0lJYirSEUIlyUcnS/i&#10;R2X15b1Pjrt7d4bF2mRwcwOQnW5mqdR1XFmJsR56c+HZ1bC5OJT+2+LfexWO84F6EAAWlO5C8abF&#10;+kc//cUXP3gv3jqR5YBpoxz85aWtOhSZb7e+XoaMtw3vlqOmjJvUjJ0a+zhonGDqN4uMnWER+5pZ&#10;GjFiPiJtDw9iNxhjly8BI2U+7vpzY75ecwfjx7jvaaYb68U98xT2h3mq6tz9g08/fPzsi5/e/cbl&#10;d94ubUn4QjZNvLyYD+H2AhcsBhOBiETRJqy/Oppvtw4MFi2sOtWAbj1UBwp4FNAclUjDw0NRhROx&#10;KgdVnkmumYpyw9AP8uuf1P/4z45erv+nXzQH6c1ocbxFzGFlGOBBjLTGAKAwFTWTDHcyhmIpjJcn&#10;AyRUfTABGYKbwwpsbNurPUSOm+S1R5CJ9AlungkUz13JXSZZVLcheNRSWWj1u986enzrP/n55q8+&#10;+vnHX67vLksJZgBKFhE18+KprzJgNjT041ruJt5P4SA3VRGBu9wUyXZ1WinlbaY/+Re//NMmXh7W&#10;q2njUNj2Tt9/s+tvpXJ7W5+UOtpIEI7u6c3Enq9txRh573Ou19aE+4Bpb7PeMDQ3ANlbKcc4cfyN&#10;h+9OcTOMl7vBKNhLsPYHipp7eJ0LuOe6eRl+r+reu/yLXz394t/+/g/6k9kHX5xVfX93vZ0NvA5o&#10;zU2rYtaVxh5Nur57kg6byYHUQwoIPbyaTG4dWe4c5qbYuOQNfv5pul4gB338QfO9b5a7TTejZGMc&#10;rHqB+sMfvlr/8WUzP8ilI7OPaz0KNhDJJioNTczbPmx71crgNNcCZnMKLTNllp3IxoeBaaOEVxU0&#10;uDvzwG6QHNBEJ51CDxSHigdw2zGPLDrdNl4cRQrEXcqc5a9nR+t5vMX/OpxtHrT/6d9cv72OcScs&#10;UneOky32izcTF24LPMgut7LRO9GJ4O6O4q6OpHoZH8P+Ycmb0n9xsVhAX5V0d+Pft+lkJOds3Gpu&#10;P+1yNA1vQOVm0Z32xk9vJHT/Q49xiidvMPPGVim48XRvxF77j7abN3Afne/2iuEbNHwZ88YQk6i1&#10;v1+W3/izf/bnt+aT3PyhS9MXz8kKQIHm0jSLpf/qYLVaXvLsVTTPw8JTXapDPbmln3zkl2fDMMQu&#10;sy3FhmDllvCENV6cfT6b6dF9UchQJKPCLbzz4x/+naencW6rz+NHV3i1tm2fM+iORjlt5PZ9q+cE&#10;QeN6w2lFNzo8FfYlmntwF3E1yePuYURKsLLbf7Zkbjbstki1lNrr6ErPBamAQhiy0wKsSM7O2iOJ&#10;Ak8m2S61On21ODD2qkz+9oPh+DqsXXbcQIC/eX+SGXBzxrEPczfyZ+wJ4VhpUQJ7/CmDaJbD58N3&#10;6AgwNFJCEGDcz2c3D2cvs9qv8m7Rid3Z+VtB0g1iiF0Sx93QgdeWBnsaCW/EQ29wUrsziZvtWp+w&#10;d3bAfkMMwmnmVAd3lskA3bEOTtKA7fRgaz8+K+5Lr0MamVMhrTi3Vl5VcXvyif67CLWgMtZFDzFc&#10;2ZcvX8ZVY3fXPFloO9aPi0tuBH2uXR61537r/9fW1fS4UQTRV9U9tse73mUTdkmUQ4AIKSAkfjQ/&#10;ggMSP4AbJ44IJYrQEhLvxvZ8dFc9Dt0zay+MfLA87Z5RV3V9dr36Kb/fvbcmmHfk3sPbxY/PXzdp&#10;7xrPvrx79XK4GcbLQc9Fx+trXLafbtpfXi7vTf3riy2cJpIknGdDv4BmE4EgjWLGxqTP6LNARCPT&#10;KDRYho+iDuu5o3rkCu4JydUpQX29li6x6x2qSRRBNDI26A4udG0VCTL4++XqTH/+4errdx/WBY3W&#10;J1pPET4U7MhCNsy4Xaxut84hm2mAQRKARQRoiDpTbKoxnEhfhtdblRUmQ/qIlXjMRnMUqBhRPjHU&#10;rN1kDkuitL2s7p0QEK2RATLApDpuc/aFCpu4qrwTH6CbH7G2iHpQkBZwwORJOkFKDLJph82r/cNg&#10;kOD5s8BnM9aqAXD3Ui9Iom2GZfzitX++3/kdh5ILD1wj77dpHLqUQdut7O9/UrsbYgdbrAV3WEXy&#10;PA8Jn2KTxtg2SSNHhjMZt4fFn39pB20WvL7wJ2fWtKb74EmgoCNnWMFsiDBjHiDCw72wFTWaw6Kk&#10;JlhGHtkfyGAagxlCkGHkaBquFnRqyhEu4Nv7/PzJH5cfvu1Lr8OyrgSm80l1XR/klYAVf7YIkrpW&#10;09LZTJ169vE02XF6ERKENj8F/y+RKAg8imuDcuTBzXYNZlaQAlPHEwlXMVREUWDbiGr/1wlPbDCW&#10;htT/uY7DX4/yPQVDgUDJTp2YYAJM4PRCWLHvRWFez5qGcPVCX3716+q27x1dhghWCmQEQ1IJrWCA&#10;jd56t1w1PaObbw7W9/nNrW9bbZaLy3O5aJuLDRetn/t403a+Xr/7aPeDfOxEN3F95VdP+7NL6VM8&#10;DFoceCfcaS4xSMkjdKMuF1QBFYMGT55SOSUr2YjAlHU0iaswUizTXbJLzLaXyPjbtby+nVwhB1Hq&#10;LTHRePabZlEykdArRgGmsSU1VmkyiaKjS052eQCrAjkOBwGPJcFERDlqDnBM2ZJmOaYzxR+2Qh3i&#10;XlATyq9VltbtIyxSDoSW1iOYJBNnlJIZY/TRax1/MVRIuFBV5wRSWRyOaQlIFljPUs3mq/j9d7/f&#10;3L7J97Zt4lJ9EdGb9CN0qYvEboAaL5bYR/biDam6IGxHJLNua+uVDDtL5zLspVmFbdxcL31znV48&#10;b75pxrWl/rDYLfVOF8uWzYqfLZN56JLS0PdKMuXSex6fOuzQbKJp3Z9ImSEgl41sSEZvNBHDfc6Q&#10;TM2qbdftYnP4+Pap7InL8s8J44VW6QLWkhP68WJOKoTCgCmOLJOXNY05ZhGeypKTFjisBD/mVX90&#10;F5WtOT1dZvXHquP0QeVVR6JGmopRxzqtTCwWvMKC1mlqPXD9/Au+Xlms6q7/oQAAAABJRU5ErkJg&#10;glBLAwQUAAYACAAAACEA2+uOnt0AAAAFAQAADwAAAGRycy9kb3ducmV2LnhtbEyPzWrDMBCE74W8&#10;g9hAb43s/JG6lkMIaU+hkKRQettYG9vEWhlLsZ23r9pLe1kYZpj5Nl0PphYdta6yrCCeRCCIc6sr&#10;LhR8nF6fViCcR9ZYWyYFd3KwzkYPKSba9nyg7ugLEUrYJaig9L5JpHR5SQbdxDbEwbvY1qAPsi2k&#10;brEP5aaW0yhaSoMVh4USG9qWlF+PN6Pgrcd+M4t33f562d6/Tov3z31MSj2Oh80LCE+D/wvDD35A&#10;hywwne2NtRO1gvCI/73Bmy9WMYizguXzfAoyS+V/+u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FYhCZM0HAAAmMwAADgAAAAAAAAAAAAAAAAA6AgAAZHJzL2Uy&#10;b0RvYy54bWxQSwECLQAKAAAAAAAAACEA/KeG3fNqAADzagAAFAAAAAAAAAAAAAAAAAAzCgAAZHJz&#10;L21lZGlhL2ltYWdlMS5wbmdQSwECLQAUAAYACAAAACEA2+uOnt0AAAAFAQAADwAAAAAAAAAAAAAA&#10;AABYdQAAZHJzL2Rvd25yZXYueG1sUEsBAi0AFAAGAAgAAAAhAKomDr68AAAAIQEAABkAAAAAAAAA&#10;AAAAAAAAYnYAAGRycy9fcmVscy9lMm9Eb2MueG1sLnJlbHNQSwUGAAAAAAYABgB8AQAAVXcAAAAA&#10;">
                <v:roundrect id="Rectangle: Rounded Corners 3152" o:spid="_x0000_s112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53r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ywR+34QnILc/AAAA//8DAFBLAQItABQABgAIAAAAIQDb4fbL7gAAAIUBAAATAAAAAAAA&#10;AAAAAAAAAAAAAABbQ29udGVudF9UeXBlc10ueG1sUEsBAi0AFAAGAAgAAAAhAFr0LFu/AAAAFQEA&#10;AAsAAAAAAAAAAAAAAAAAHwEAAF9yZWxzLy5yZWxzUEsBAi0AFAAGAAgAAAAhALyznevHAAAA3QAA&#10;AA8AAAAAAAAAAAAAAAAABwIAAGRycy9kb3ducmV2LnhtbFBLBQYAAAAAAwADALcAAAD7AgAAAAA=&#10;" filled="f" strokecolor="#2b599e" strokeweight="3pt">
                  <v:stroke joinstyle="miter"/>
                </v:roundrect>
                <v:shape id="Picture 3153" o:spid="_x0000_s1125"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cJJxQAAAN0AAAAPAAAAZHJzL2Rvd25yZXYueG1sRI/NbsIw&#10;EITvSLyDtUi9gRNSIEoxCLUCeuXnwHEbb5OUeJ3GBtK3x5WQOI5m5hvNfNmZWlypdZVlBfEoAkGc&#10;W11xoeB4WA9TEM4ja6wtk4I/crBc9HtzzLS98Y6ue1+IAGGXoYLS+yaT0uUlGXQj2xAH79u2Bn2Q&#10;bSF1i7cAN7UcR9FUGqw4LJTY0HtJ+Xl/MQq+5LlO09fpJrZ6O/vdJD+nE30o9TLoVm8gPHX+GX60&#10;P7WCJJ4k8P8mPAG5uAMAAP//AwBQSwECLQAUAAYACAAAACEA2+H2y+4AAACFAQAAEwAAAAAAAAAA&#10;AAAAAAAAAAAAW0NvbnRlbnRfVHlwZXNdLnhtbFBLAQItABQABgAIAAAAIQBa9CxbvwAAABUBAAAL&#10;AAAAAAAAAAAAAAAAAB8BAABfcmVscy8ucmVsc1BLAQItABQABgAIAAAAIQCqmcJJxQAAAN0AAAAP&#10;AAAAAAAAAAAAAAAAAAcCAABkcnMvZG93bnJldi54bWxQSwUGAAAAAAMAAwC3AAAA+QIAAAAA&#10;">
                  <v:imagedata r:id="rId35" o:title=""/>
                </v:shape>
                <v:shape id="TextBox 93" o:spid="_x0000_s1126" type="#_x0000_t202" alt="Escherichia coli&#10;Esh-Er-lc-E-Ah&#10;Bacterium&#10;" style="position:absolute;left:15528;top:1496;width:12796;height:9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GOLxAAAAN0AAAAPAAAAZHJzL2Rvd25yZXYueG1sRI9Pi8Iw&#10;FMTvwn6H8Ba8aepflmqUVShU1su6i+dn82zLNi+hiVq//UYQPA4z8xtmue5MI67U+tqygtEwAUFc&#10;WF1zqeD3Jxt8gPABWWNjmRTcycN69dZbYqrtjb/pegiliBD2KSqoQnCplL6oyKAfWkccvbNtDYYo&#10;21LqFm8Rbho5TpK5NFhzXKjQ0bai4u9wMQrm7ug2l/Gu01/ZHptpZmV+ypXqv3efCxCBuvAKP9u5&#10;VjAZzabweBOfgFz9AwAA//8DAFBLAQItABQABgAIAAAAIQDb4fbL7gAAAIUBAAATAAAAAAAAAAAA&#10;AAAAAAAAAABbQ29udGVudF9UeXBlc10ueG1sUEsBAi0AFAAGAAgAAAAhAFr0LFu/AAAAFQEAAAsA&#10;AAAAAAAAAAAAAAAAHwEAAF9yZWxzLy5yZWxzUEsBAi0AFAAGAAgAAAAhAKWcY4vEAAAA3QAAAA8A&#10;AAAAAAAAAAAAAAAABwIAAGRycy9kb3ducmV2LnhtbFBLBQYAAAAAAwADALcAAAD4AgAAAAA=&#10;" fillcolor="white [3212]" stroked="f">
                  <v:textbox style="mso-fit-shape-to-text:t">
                    <w:txbxContent>
                      <w:p w14:paraId="3C79F640" w14:textId="77777777" w:rsidR="00C924A7" w:rsidRDefault="00C924A7" w:rsidP="00C924A7">
                        <w:pPr>
                          <w:jc w:val="right"/>
                          <w:rPr>
                            <w:rFonts w:cs="Arial"/>
                            <w:i/>
                            <w:iCs/>
                            <w:color w:val="000000" w:themeColor="text1"/>
                            <w:kern w:val="24"/>
                          </w:rPr>
                        </w:pPr>
                        <w:r>
                          <w:rPr>
                            <w:i/>
                            <w:iCs/>
                            <w:color w:val="000000" w:themeColor="text1"/>
                          </w:rPr>
                          <w:t>Escherichia coli</w:t>
                        </w:r>
                      </w:p>
                      <w:p w14:paraId="2DE8B803" w14:textId="77777777" w:rsidR="00C924A7" w:rsidRDefault="00C924A7" w:rsidP="00C924A7">
                        <w:pPr>
                          <w:jc w:val="right"/>
                          <w:rPr>
                            <w:rFonts w:cs="Arial"/>
                            <w:i/>
                            <w:iCs/>
                            <w:color w:val="000000" w:themeColor="text1"/>
                            <w:kern w:val="24"/>
                          </w:rPr>
                        </w:pPr>
                        <w:r>
                          <w:rPr>
                            <w:i/>
                            <w:iCs/>
                            <w:color w:val="000000" w:themeColor="text1"/>
                          </w:rPr>
                          <w:t>Esh-Er-lc-E-Ah</w:t>
                        </w:r>
                      </w:p>
                      <w:p w14:paraId="53E81EDC" w14:textId="77777777" w:rsidR="00C924A7" w:rsidRDefault="00C924A7" w:rsidP="00C924A7">
                        <w:pPr>
                          <w:jc w:val="right"/>
                        </w:pPr>
                        <w:r>
                          <w:rPr>
                            <w:color w:val="000000" w:themeColor="text1"/>
                          </w:rPr>
                          <w:t>Batterio</w:t>
                        </w:r>
                      </w:p>
                    </w:txbxContent>
                  </v:textbox>
                </v:shape>
                <v:shape id="TextBox 94" o:spid="_x0000_s1127" type="#_x0000_t202" alt="Many strains of E. coli are harmless, and huge numbers are present in the human and animal gut. In some cases, however, E. coli cause both urinary infections and food poisoning. " style="position:absolute;left:34;top:29499;width:28847;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HAlxAAAAN0AAAAPAAAAZHJzL2Rvd25yZXYueG1sRI/NasMw&#10;EITvgb6D2EBviewWh+JECaE/kEMvSdz7Ym0sE2tlrG3svH1VKPQ4zMw3zGY3+U7daIhtYAP5MgNF&#10;XAfbcmOgOn8sXkBFQbbYBSYDd4qw2z7MNljaMPKRbidpVIJwLNGAE+lLrWPtyGNchp44eZcweJQk&#10;h0bbAccE951+yrKV9thyWnDY06uj+nr69gZE7D6/V+8+Hr6mz7fRZXWBlTGP82m/BiU0yX/4r32w&#10;Bp7zooDfN+kJ6O0PAAAA//8DAFBLAQItABQABgAIAAAAIQDb4fbL7gAAAIUBAAATAAAAAAAAAAAA&#10;AAAAAAAAAABbQ29udGVudF9UeXBlc10ueG1sUEsBAi0AFAAGAAgAAAAhAFr0LFu/AAAAFQEAAAsA&#10;AAAAAAAAAAAAAAAAHwEAAF9yZWxzLy5yZWxzUEsBAi0AFAAGAAgAAAAhAMAAcCXEAAAA3QAAAA8A&#10;AAAAAAAAAAAAAAAABwIAAGRycy9kb3ducmV2LnhtbFBLBQYAAAAAAwADALcAAAD4AgAAAAA=&#10;" filled="f" stroked="f">
                  <v:textbox style="mso-fit-shape-to-text:t">
                    <w:txbxContent>
                      <w:p w14:paraId="0AF4BA9D" w14:textId="7B96D3AC" w:rsidR="00C924A7" w:rsidRDefault="00C924A7" w:rsidP="00C924A7">
                        <w:r>
                          <w:rPr>
                            <w:color w:val="000000" w:themeColor="text1"/>
                          </w:rPr>
                          <w:t xml:space="preserve">Alcuni ceppi di </w:t>
                        </w:r>
                        <w:r>
                          <w:rPr>
                            <w:i/>
                            <w:iCs/>
                            <w:color w:val="000000" w:themeColor="text1"/>
                          </w:rPr>
                          <w:t xml:space="preserve">E. coli </w:t>
                        </w:r>
                        <w:r>
                          <w:rPr>
                            <w:color w:val="000000" w:themeColor="text1"/>
                          </w:rPr>
                          <w:t xml:space="preserve">sono innocui, e numerose quantità sono presenti nell'intestino di esseri umani e animali. Tuttavia, in alcuni casi, </w:t>
                        </w:r>
                        <w:r w:rsidR="00D43D14">
                          <w:rPr>
                            <w:color w:val="000000" w:themeColor="text1"/>
                          </w:rPr>
                          <w:t>l’</w:t>
                        </w:r>
                        <w:r>
                          <w:rPr>
                            <w:i/>
                            <w:iCs/>
                            <w:color w:val="000000" w:themeColor="text1"/>
                          </w:rPr>
                          <w:t xml:space="preserve">E. coli </w:t>
                        </w:r>
                        <w:r>
                          <w:rPr>
                            <w:color w:val="000000" w:themeColor="text1"/>
                          </w:rPr>
                          <w:t xml:space="preserve">causa sia infezioni </w:t>
                        </w:r>
                        <w:r w:rsidR="00213CF7">
                          <w:rPr>
                            <w:color w:val="000000" w:themeColor="text1"/>
                          </w:rPr>
                          <w:t>delle vie</w:t>
                        </w:r>
                        <w:r>
                          <w:rPr>
                            <w:color w:val="000000" w:themeColor="text1"/>
                          </w:rPr>
                          <w:t xml:space="preserve"> urinarie sia intossicazioni alimentari. </w:t>
                        </w:r>
                      </w:p>
                    </w:txbxContent>
                  </v:textbox>
                </v:shape>
                <v:group id="Group 1376" o:spid="_x0000_s112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aNxQAAAN0AAAAPAAAAZHJzL2Rvd25yZXYueG1sRE9Na8JA&#10;EL0X/A/LFLw1myhNJc0qIlU8hEJVKL0N2TEJZmdDdpvEf98tFHqbx/ucfDOZVgzUu8aygiSKQRCX&#10;VjdcKbic908rEM4ja2wtk4I7OdisZw85ZtqO/EHDyVcihLDLUEHtfZdJ6cqaDLrIdsSBu9reoA+w&#10;r6TucQzhppWLOE6lwYZDQ40d7Woqb6dvo+Aw4rhdJm9Dcbvu7l/n5/fPIiGl5o/T9hWEp8n/i//c&#10;Rx3mL19S+P0mnCDXPwAAAP//AwBQSwECLQAUAAYACAAAACEA2+H2y+4AAACFAQAAEwAAAAAAAAAA&#10;AAAAAAAAAAAAW0NvbnRlbnRfVHlwZXNdLnhtbFBLAQItABQABgAIAAAAIQBa9CxbvwAAABUBAAAL&#10;AAAAAAAAAAAAAAAAAB8BAABfcmVscy8ucmVsc1BLAQItABQABgAIAAAAIQAMHEaNxQAAAN0AAAAP&#10;AAAAAAAAAAAAAAAAAAcCAABkcnMvZG93bnJldi54bWxQSwUGAAAAAAMAAwC3AAAA+QIAAAAA&#10;">
                  <v:roundrect id="Rectangle: Rounded Corners 1377"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SEqxQAAAN0AAAAPAAAAZHJzL2Rvd25yZXYueG1sRE9La8JA&#10;EL4X+h+WKfRSdNOWVomuUlOKSg/iA89jdszGZmdDdhvjv+8KBW/z8T1nPO1sJVpqfOlYwXM/AUGc&#10;O11yoWC3/eoNQfiArLFyTAou5GE6ub8bY6rdmdfUbkIhYgj7FBWYEOpUSp8bsuj7riaO3NE1FkOE&#10;TSF1g+cYbiv5kiTv0mLJscFgTZmh/GfzaxWsafV0OO1nJzv7bpcmy97M/LNW6vGh+xiBCNSFm/jf&#10;vdBx/utgANdv4gly8gcAAP//AwBQSwECLQAUAAYACAAAACEA2+H2y+4AAACFAQAAEwAAAAAAAAAA&#10;AAAAAAAAAAAAW0NvbnRlbnRfVHlwZXNdLnhtbFBLAQItABQABgAIAAAAIQBa9CxbvwAAABUBAAAL&#10;AAAAAAAAAAAAAAAAAB8BAABfcmVscy8ucmVsc1BLAQItABQABgAIAAAAIQCuJSEqxQAAAN0AAAAP&#10;AAAAAAAAAAAAAAAAAAcCAABkcnMvZG93bnJldi54bWxQSwUGAAAAAAMAAwC3AAAA+QIAAAAA&#10;" fillcolor="#2b599e" strokecolor="#2b599e" strokeweight="3pt">
                    <v:stroke joinstyle="miter"/>
                  </v:roundrect>
                  <v:roundrect id="Rectangle: Rounded Corners 1378"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oaxgAAAN0AAAAPAAAAZHJzL2Rvd25yZXYueG1sRI9Na8JA&#10;EIbvhf6HZQpeRDdaqBpdpRSFghRbDZ6H7JgEs7Mhu9XYX+8chN5mmPfjmcWqc7W6UBsqzwZGwwQU&#10;ce5txYWB7LAZTEGFiGyx9kwGbhRgtXx+WmBq/ZV/6LKPhZIQDikaKGNsUq1DXpLDMPQNsdxOvnUY&#10;ZW0LbVu8Srir9ThJ3rTDiqWhxIY+SsrP+18nJbXL+pOv9d9sS8dRNi52m9u3Nqb30r3PQUXq4r/4&#10;4f60gv86EVz5RkbQyzsAAAD//wMAUEsBAi0AFAAGAAgAAAAhANvh9svuAAAAhQEAABMAAAAAAAAA&#10;AAAAAAAAAAAAAFtDb250ZW50X1R5cGVzXS54bWxQSwECLQAUAAYACAAAACEAWvQsW78AAAAVAQAA&#10;CwAAAAAAAAAAAAAAAAAfAQAAX3JlbHMvLnJlbHNQSwECLQAUAAYACAAAACEAHZr6GsYAAADdAAAA&#10;DwAAAAAAAAAAAAAAAAAHAgAAZHJzL2Rvd25yZXYueG1sUEsFBgAAAAADAAMAtwAAAPoCAAAAAA==&#10;" fillcolor="#1f396c" strokecolor="#1f396c" strokeweight=".25pt">
                    <v:stroke joinstyle="miter"/>
                    <v:textbox>
                      <w:txbxContent>
                        <w:p w14:paraId="69A7C098" w14:textId="77777777" w:rsidR="00C924A7" w:rsidRDefault="00C924A7" w:rsidP="00C924A7">
                          <w:r>
                            <w:rPr>
                              <w:color w:val="FFFFFF" w:themeColor="light1"/>
                            </w:rPr>
                            <w:t>Dimensione max (nm)</w:t>
                          </w:r>
                        </w:p>
                      </w:txbxContent>
                    </v:textbox>
                  </v:roundrect>
                  <v:roundrect id="Rectangle: Rounded Corners 1379" o:spid="_x0000_s113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l+ByAAAAN0AAAAPAAAAZHJzL2Rvd25yZXYueG1sRI/dasJA&#10;EIXvC77DMkJvitkYoZrUVUqpUCjiX+j1kJ0modnZkN3G6NN3hYJ3M5wz5zuzXA+mET11rrasYBrF&#10;IIgLq2suFeSnzWQBwnlkjY1lUnAhB+vV6GGJmbZnPlB/9KUIIewyVFB532ZSuqIigy6yLXHQvm1n&#10;0Ie1K6Xu8BzCTSOTOH6WBmsOhApbequo+Dn+mgBpTP40375f00/6muZJudtc9lKpx/Hw+gLC0+Dv&#10;5v/rDx3qz+Yp3L4JI8jVHwAAAP//AwBQSwECLQAUAAYACAAAACEA2+H2y+4AAACFAQAAEwAAAAAA&#10;AAAAAAAAAAAAAAAAW0NvbnRlbnRfVHlwZXNdLnhtbFBLAQItABQABgAIAAAAIQBa9CxbvwAAABUB&#10;AAALAAAAAAAAAAAAAAAAAB8BAABfcmVscy8ucmVsc1BLAQItABQABgAIAAAAIQBy1l+ByAAAAN0A&#10;AAAPAAAAAAAAAAAAAAAAAAcCAABkcnMvZG93bnJldi54bWxQSwUGAAAAAAMAAwC3AAAA/AIAAAAA&#10;" fillcolor="#1f396c" strokecolor="#1f396c" strokeweight=".25pt">
                    <v:stroke joinstyle="miter"/>
                    <v:textbox>
                      <w:txbxContent>
                        <w:p w14:paraId="639483D3" w14:textId="77777777" w:rsidR="00C924A7" w:rsidRDefault="00C924A7" w:rsidP="00C924A7">
                          <w:pPr>
                            <w:jc w:val="center"/>
                          </w:pPr>
                          <w:r>
                            <w:rPr>
                              <w:color w:val="FFFFFF" w:themeColor="light1"/>
                            </w:rPr>
                            <w:t>2.000</w:t>
                          </w:r>
                        </w:p>
                      </w:txbxContent>
                    </v:textbox>
                  </v:roundrect>
                  <v:roundrect id="Rectangle: Rounded Corners 1380"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YY7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X75RkbQizsAAAD//wMAUEsBAi0AFAAGAAgAAAAhANvh9svuAAAAhQEAABMAAAAAAAAA&#10;AAAAAAAAAAAAAFtDb250ZW50X1R5cGVzXS54bWxQSwECLQAUAAYACAAAACEAWvQsW78AAAAVAQAA&#10;CwAAAAAAAAAAAAAAAAAfAQAAX3JlbHMvLnJlbHNQSwECLQAUAAYACAAAACEA1jmGO8YAAADdAAAA&#10;DwAAAAAAAAAAAAAAAAAHAgAAZHJzL2Rvd25yZXYueG1sUEsFBgAAAAADAAMAtwAAAPoCAAAAAA==&#10;" fillcolor="#1f396c" strokecolor="#1f396c" strokeweight=".25pt">
                    <v:stroke joinstyle="miter"/>
                    <v:textbox>
                      <w:txbxContent>
                        <w:p w14:paraId="5392121D" w14:textId="77777777" w:rsidR="00C924A7" w:rsidRDefault="00C924A7" w:rsidP="00C924A7">
                          <w:r>
                            <w:rPr>
                              <w:color w:val="FFFFFF" w:themeColor="light1"/>
                            </w:rPr>
                            <w:t>Numero di specie</w:t>
                          </w:r>
                        </w:p>
                      </w:txbxContent>
                    </v:textbox>
                  </v:roundrect>
                  <v:roundrect id="Rectangle: Rounded Corners 1381"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SOgxwAAAN0AAAAPAAAAZHJzL2Rvd25yZXYueG1sRI9ba8JA&#10;EIXfC/6HZYS+iG5iwUvqKlIqFES8BZ+H7DQJZmdDdqvRX+8KQt9mOGfOd2a2aE0lLtS40rKCeBCB&#10;IM6sLjlXkB5X/QkI55E1VpZJwY0cLOadtxkm2l55T5eDz0UIYZeggsL7OpHSZQUZdANbEwft1zYG&#10;fVibXOoGryHcVHIYRSNpsORAKLCmr4Ky8+HPBEhl0t54832frukUp8N8u7rtpFLv3Xb5CcJT6//N&#10;r+sfHep/TGJ4fhNGkPMHAAAA//8DAFBLAQItABQABgAIAAAAIQDb4fbL7gAAAIUBAAATAAAAAAAA&#10;AAAAAAAAAAAAAABbQ29udGVudF9UeXBlc10ueG1sUEsBAi0AFAAGAAgAAAAhAFr0LFu/AAAAFQEA&#10;AAsAAAAAAAAAAAAAAAAAHwEAAF9yZWxzLy5yZWxzUEsBAi0AFAAGAAgAAAAhALl1I6DHAAAA3QAA&#10;AA8AAAAAAAAAAAAAAAAABwIAAGRycy9kb3ducmV2LnhtbFBLBQYAAAAAAwADALcAAAD7AgAAAAA=&#10;" fillcolor="#1f396c" strokecolor="#1f396c" strokeweight=".25pt">
                    <v:stroke joinstyle="miter"/>
                    <v:textbox>
                      <w:txbxContent>
                        <w:p w14:paraId="25CDC1EC" w14:textId="77777777" w:rsidR="00C924A7" w:rsidRDefault="00C924A7" w:rsidP="00C924A7">
                          <w:r>
                            <w:rPr>
                              <w:color w:val="FFFFFF" w:themeColor="light1"/>
                            </w:rPr>
                            <w:t>Pericolo per l'uomo</w:t>
                          </w:r>
                        </w:p>
                      </w:txbxContent>
                    </v:textbox>
                  </v:roundrect>
                  <v:roundrect id="Rectangle: Rounded Corners 1382"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3XyAAAAN0AAAAPAAAAZHJzL2Rvd25yZXYueG1sRI/dasJA&#10;EIXvBd9hmUJvpG5MQdM0G5FSoSDFn4ZeD9lpEpqdDdmtRp++KwjezXDOnO9MthxMK47Uu8aygtk0&#10;AkFcWt1wpaD4Wj8lIJxH1thaJgVncrDMx6MMU21PvKfjwVcihLBLUUHtfZdK6cqaDLqp7YiD9mN7&#10;gz6sfSV1j6cQbloZR9FcGmw4EGrs6K2m8vfwZwKkNcVk8fl+ednQ96yIq+36vJNKPT4Mq1cQngZ/&#10;N9+uP3So/5zEcP0mjCDzfwAAAP//AwBQSwECLQAUAAYACAAAACEA2+H2y+4AAACFAQAAEwAAAAAA&#10;AAAAAAAAAAAAAAAAW0NvbnRlbnRfVHlwZXNdLnhtbFBLAQItABQABgAIAAAAIQBa9CxbvwAAABUB&#10;AAALAAAAAAAAAAAAAAAAAB8BAABfcmVscy8ucmVsc1BLAQItABQABgAIAAAAIQBJp73XyAAAAN0A&#10;AAAPAAAAAAAAAAAAAAAAAAcCAABkcnMvZG93bnJldi54bWxQSwUGAAAAAAMAAwC3AAAA/AIAAAAA&#10;" fillcolor="#1f396c" strokecolor="#1f396c" strokeweight=".25pt">
                    <v:stroke joinstyle="miter"/>
                    <v:textbox>
                      <w:txbxContent>
                        <w:p w14:paraId="619536FA" w14:textId="77777777" w:rsidR="00C924A7" w:rsidRDefault="00C924A7" w:rsidP="00C924A7">
                          <w:r>
                            <w:rPr>
                              <w:color w:val="FFFFFF" w:themeColor="light1"/>
                            </w:rPr>
                            <w:t>Utile per l'uomo</w:t>
                          </w:r>
                        </w:p>
                      </w:txbxContent>
                    </v:textbox>
                  </v:roundrect>
                  <v:roundrect id="Rectangle: Rounded Corners 1383"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xhMxwAAAN0AAAAPAAAAZHJzL2Rvd25yZXYueG1sRI9Ba8JA&#10;EIXvgv9hGcGL1I0JVJu6SikKBSlaG3oestMkNDsbstsk+uu7BcHbDO/N+96st4OpRUetqywrWMwj&#10;EMS51RUXCrLP/cMKhPPIGmvLpOBCDrab8WiNqbY9f1B39oUIIexSVFB636RSurwkg25uG+KgfdvW&#10;oA9rW0jdYh/CTS3jKHqUBisOhBIbei0p/zn/mgCpTTZbvu+uTwf6WmRxcdxfTlKp6WR4eQbhafB3&#10;8+36TYf6ySqB/2/CCHLzBwAA//8DAFBLAQItABQABgAIAAAAIQDb4fbL7gAAAIUBAAATAAAAAAAA&#10;AAAAAAAAAAAAAABbQ29udGVudF9UeXBlc10ueG1sUEsBAi0AFAAGAAgAAAAhAFr0LFu/AAAAFQEA&#10;AAsAAAAAAAAAAAAAAAAAHwEAAF9yZWxzLy5yZWxzUEsBAi0AFAAGAAgAAAAhACbrGEzHAAAA3QAA&#10;AA8AAAAAAAAAAAAAAAAABwIAAGRycy9kb3ducmV2LnhtbFBLBQYAAAAAAwADALcAAAD7AgAAAAA=&#10;" fillcolor="#1f396c" strokecolor="#1f396c" strokeweight=".25pt">
                    <v:stroke joinstyle="miter"/>
                    <v:textbox>
                      <w:txbxContent>
                        <w:p w14:paraId="346AF029" w14:textId="77777777" w:rsidR="00C924A7" w:rsidRDefault="00C924A7" w:rsidP="00C924A7">
                          <w:r w:rsidRPr="00D43D14">
                            <w:rPr>
                              <w:color w:val="FFFFFF" w:themeColor="light1"/>
                              <w:sz w:val="22"/>
                            </w:rPr>
                            <w:t>Resistenza agli</w:t>
                          </w:r>
                          <w:r>
                            <w:rPr>
                              <w:color w:val="FFFFFF" w:themeColor="light1"/>
                            </w:rPr>
                            <w:t xml:space="preserve"> </w:t>
                          </w:r>
                          <w:r w:rsidRPr="00D43D14">
                            <w:rPr>
                              <w:color w:val="FFFFFF" w:themeColor="light1"/>
                              <w:sz w:val="22"/>
                            </w:rPr>
                            <w:t>antibiotici</w:t>
                          </w:r>
                        </w:p>
                      </w:txbxContent>
                    </v:textbox>
                  </v:roundrect>
                  <v:roundrect id="Rectangle: Rounded Corners 1384"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A4xwAAAN0AAAAPAAAAZHJzL2Rvd25yZXYueG1sRI9Ba8JA&#10;EIXvgv9hGaGXohu1VI3ZSCkKBZG2aeh5yI5JMDsbsluN/fVuoeBthvfmfW+STW8acabO1ZYVTCcR&#10;COLC6ppLBfnXbrwE4TyyxsYyKbiSg006HCQYa3vhTzpnvhQhhF2MCirv21hKV1Rk0E1sSxy0o+0M&#10;+rB2pdQdXkK4aeQsip6lwZoDocKWXisqTtmPCZDG5I+Lw/Z3tafvaT4r33fXD6nUw6h/WYPw1Pu7&#10;+f/6TYf68+UT/H0TRpDpDQAA//8DAFBLAQItABQABgAIAAAAIQDb4fbL7gAAAIUBAAATAAAAAAAA&#10;AAAAAAAAAAAAAABbQ29udGVudF9UeXBlc10ueG1sUEsBAi0AFAAGAAgAAAAhAFr0LFu/AAAAFQEA&#10;AAsAAAAAAAAAAAAAAAAAHwEAAF9yZWxzLy5yZWxzUEsBAi0AFAAGAAgAAAAhAKkCgDjHAAAA3QAA&#10;AA8AAAAAAAAAAAAAAAAABwIAAGRycy9kb3ducmV2LnhtbFBLBQYAAAAAAwADALcAAAD7AgAAAAA=&#10;" fillcolor="#1f396c" strokecolor="#1f396c" strokeweight=".25pt">
                    <v:stroke joinstyle="miter"/>
                    <v:textbox>
                      <w:txbxContent>
                        <w:p w14:paraId="058C187C" w14:textId="77777777" w:rsidR="00C924A7" w:rsidRDefault="00C924A7" w:rsidP="00C924A7">
                          <w:pPr>
                            <w:jc w:val="center"/>
                          </w:pPr>
                          <w:r>
                            <w:t>7</w:t>
                          </w:r>
                        </w:p>
                      </w:txbxContent>
                    </v:textbox>
                  </v:roundrect>
                  <v:roundrect id="Rectangle: Rounded Corners 140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EgExgAAAN0AAAAPAAAAZHJzL2Rvd25yZXYueG1sRI9Na8JA&#10;EIbvQv/DMgUvpW4U0TZ1lVIUBJHWNPQ8ZKdJaHY2ZFeN/nrnUPA2w7wfzyxWvWvUibpQezYwHiWg&#10;iAtvay4N5N+b5xdQISJbbDyTgQsFWC0fBgtMrT/zgU5ZLJWEcEjRQBVjm2odioochpFvieX26zuH&#10;Udau1LbDs4S7Rk+SZKYd1iwNFbb0UVHxlx2dlDQuf5rv19fXHf2M80n5ubl8aWOGj/37G6hIfbyL&#10;/91bK/jTRPjlGxlBL28AAAD//wMAUEsBAi0AFAAGAAgAAAAhANvh9svuAAAAhQEAABMAAAAAAAAA&#10;AAAAAAAAAAAAAFtDb250ZW50X1R5cGVzXS54bWxQSwECLQAUAAYACAAAACEAWvQsW78AAAAVAQAA&#10;CwAAAAAAAAAAAAAAAAAfAQAAX3JlbHMvLnJlbHNQSwECLQAUAAYACAAAACEAe0BIBMYAAADdAAAA&#10;DwAAAAAAAAAAAAAAAAAHAgAAZHJzL2Rvd25yZXYueG1sUEsFBgAAAAADAAMAtwAAAPoCAAAAAA==&#10;" fillcolor="#1f396c" strokecolor="#1f396c" strokeweight=".25pt">
                    <v:stroke joinstyle="miter"/>
                    <v:textbox>
                      <w:txbxContent>
                        <w:p w14:paraId="6A93FA60" w14:textId="77777777" w:rsidR="00C924A7" w:rsidRDefault="00C924A7" w:rsidP="00C924A7">
                          <w:pPr>
                            <w:jc w:val="center"/>
                          </w:pPr>
                          <w:r>
                            <w:rPr>
                              <w:color w:val="FFFFFF" w:themeColor="light1"/>
                            </w:rPr>
                            <w:t>70</w:t>
                          </w:r>
                        </w:p>
                      </w:txbxContent>
                    </v:textbox>
                  </v:roundrect>
                  <v:roundrect id="Rectangle: Rounded Corners 140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2fxgAAAN0AAAAPAAAAZHJzL2Rvd25yZXYueG1sRI9Ba8JA&#10;EIXvBf/DMoIXqZuIWBtdRURBkGK1oechOybB7GzIrhr99V1B6G2G9+Z9b2aL1lTiSo0rLSuIBxEI&#10;4szqknMF6c/mfQLCeWSNlWVScCcHi3nnbYaJtjc+0PXocxFC2CWooPC+TqR0WUEG3cDWxEE72cag&#10;D2uTS93gLYSbSg6jaCwNlhwIBda0Kig7Hy8mQCqT9j++1o/PHf3G6TDfb+7fUqlet11OQXhq/b/5&#10;db3Vof4oiuH5TRhBzv8AAAD//wMAUEsBAi0AFAAGAAgAAAAhANvh9svuAAAAhQEAABMAAAAAAAAA&#10;AAAAAAAAAAAAAFtDb250ZW50X1R5cGVzXS54bWxQSwECLQAUAAYACAAAACEAWvQsW78AAAAVAQAA&#10;CwAAAAAAAAAAAAAAAAAfAQAAX3JlbHMvLnJlbHNQSwECLQAUAAYACAAAACEAFAztn8YAAADdAAAA&#10;DwAAAAAAAAAAAAAAAAAHAgAAZHJzL2Rvd25yZXYueG1sUEsFBgAAAAADAAMAtwAAAPoCAAAAAA==&#10;" fillcolor="#1f396c" strokecolor="#1f396c" strokeweight=".25pt">
                    <v:stroke joinstyle="miter"/>
                    <v:textbox>
                      <w:txbxContent>
                        <w:p w14:paraId="49F930F5" w14:textId="77777777" w:rsidR="00C924A7" w:rsidRDefault="00C924A7" w:rsidP="00C924A7">
                          <w:pPr>
                            <w:jc w:val="center"/>
                          </w:pPr>
                          <w:r>
                            <w:rPr>
                              <w:color w:val="FFFFFF" w:themeColor="light1"/>
                            </w:rPr>
                            <w:t>184</w:t>
                          </w:r>
                        </w:p>
                      </w:txbxContent>
                    </v:textbox>
                  </v:roundrect>
                  <v:roundrect id="Rectangle: Rounded Corners 140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nPoxgAAAN0AAAAPAAAAZHJzL2Rvd25yZXYueG1sRI9Ba8JA&#10;EIXvgv9hGcFL0Y2htBpdRUShUIo1Bs9DdkyC2dmQXTX213cLBW8zvDfve7NYdaYWN2pdZVnBZByB&#10;IM6trrhQkB13oykI55E11pZJwYMcrJb93gITbe98oFvqCxFC2CWooPS+SaR0eUkG3dg2xEE729ag&#10;D2tbSN3iPYSbWsZR9CYNVhwIJTa0KSm/pFcTILXJXt6/tj+zTzpNsrjY7x7fUqnhoFvPQXjq/NP8&#10;f/2hQ/3XKIa/b8IIcvkLAAD//wMAUEsBAi0AFAAGAAgAAAAhANvh9svuAAAAhQEAABMAAAAAAAAA&#10;AAAAAAAAAAAAAFtDb250ZW50X1R5cGVzXS54bWxQSwECLQAUAAYACAAAACEAWvQsW78AAAAVAQAA&#10;CwAAAAAAAAAAAAAAAAAfAQAAX3JlbHMvLnJlbHNQSwECLQAUAAYACAAAACEA5N5z6MYAAADdAAAA&#10;DwAAAAAAAAAAAAAAAAAHAgAAZHJzL2Rvd25yZXYueG1sUEsFBgAAAAADAAMAtwAAAPoCAAAAAA==&#10;" fillcolor="#1f396c" strokecolor="#1f396c" strokeweight=".25pt">
                    <v:stroke joinstyle="miter"/>
                    <v:textbox>
                      <w:txbxContent>
                        <w:p w14:paraId="77D7F90C" w14:textId="77777777" w:rsidR="00C924A7" w:rsidRDefault="00C924A7" w:rsidP="00C924A7">
                          <w:pPr>
                            <w:jc w:val="center"/>
                          </w:pPr>
                          <w:r>
                            <w:rPr>
                              <w:color w:val="FFFFFF" w:themeColor="light1"/>
                            </w:rPr>
                            <w:t>80</w:t>
                          </w:r>
                        </w:p>
                      </w:txbxContent>
                    </v:textbox>
                  </v:roundrect>
                </v:group>
                <w10:anchorlock/>
              </v:group>
            </w:pict>
          </mc:Fallback>
        </mc:AlternateContent>
      </w:r>
      <w:r>
        <w:br w:type="page"/>
      </w:r>
    </w:p>
    <w:p w14:paraId="73F4875D" w14:textId="06F9FDFD" w:rsidR="00C924A7" w:rsidRDefault="00C924A7" w:rsidP="00185144">
      <w:r>
        <w:rPr>
          <w:noProof/>
        </w:rPr>
        <w:lastRenderedPageBreak/>
        <mc:AlternateContent>
          <mc:Choice Requires="wpg">
            <w:drawing>
              <wp:inline distT="0" distB="0" distL="0" distR="0" wp14:anchorId="6CD6EF94" wp14:editId="764BF671">
                <wp:extent cx="2908935" cy="4377055"/>
                <wp:effectExtent l="19050" t="19050" r="24765" b="23495"/>
                <wp:docPr id="1"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1" name="Picture 971" descr="Microbe Mayhem card - Influenza">
                            <a:extLst>
                              <a:ext uri="{C183D7F6-B498-43B3-948B-1728B52AA6E4}">
                                <adec:decorative xmlns:adec="http://schemas.microsoft.com/office/drawing/2017/decorative" val="0"/>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167216" y="107950"/>
                            <a:ext cx="2612390" cy="960120"/>
                          </a:xfrm>
                          <a:prstGeom prst="rect">
                            <a:avLst/>
                          </a:prstGeom>
                        </pic:spPr>
                      </pic:pic>
                      <wpg:grpSp>
                        <wpg:cNvPr id="3227" name="Group 3227">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228" name="Rectangle: Rounded Corners 3228">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Rectangle: Rounded Corners 3229">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 name="Rectangle: Rounded Corners 204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6DCDA" w14:textId="77777777" w:rsidR="00185144" w:rsidRDefault="00185144" w:rsidP="00185144">
                                <w:r>
                                  <w:rPr>
                                    <w:color w:val="FFFFFF" w:themeColor="light1"/>
                                  </w:rPr>
                                  <w:t>Dimensione max (nm)</w:t>
                                </w:r>
                              </w:p>
                            </w:txbxContent>
                          </wps:txbx>
                          <wps:bodyPr rtlCol="0" anchor="ctr"/>
                        </wps:wsp>
                        <wps:wsp>
                          <wps:cNvPr id="2049" name="Rectangle: Rounded Corners 204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3BB90" w14:textId="77777777" w:rsidR="00185144" w:rsidRDefault="00185144" w:rsidP="00185144">
                                <w:pPr>
                                  <w:jc w:val="center"/>
                                </w:pPr>
                                <w:r>
                                  <w:rPr>
                                    <w:color w:val="FFFFFF" w:themeColor="light1"/>
                                  </w:rPr>
                                  <w:t>90</w:t>
                                </w:r>
                              </w:p>
                            </w:txbxContent>
                          </wps:txbx>
                          <wps:bodyPr rtlCol="0" anchor="ctr"/>
                        </wps:wsp>
                        <wps:wsp>
                          <wps:cNvPr id="2050" name="Rectangle: Rounded Corners 205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FB31A" w14:textId="77777777" w:rsidR="00185144" w:rsidRDefault="00185144" w:rsidP="00185144">
                                <w:r>
                                  <w:rPr>
                                    <w:color w:val="FFFFFF" w:themeColor="light1"/>
                                  </w:rPr>
                                  <w:t>Numero di specie</w:t>
                                </w:r>
                              </w:p>
                            </w:txbxContent>
                          </wps:txbx>
                          <wps:bodyPr rtlCol="0" anchor="ctr">
                            <a:noAutofit/>
                          </wps:bodyPr>
                        </wps:wsp>
                        <wps:wsp>
                          <wps:cNvPr id="2051" name="Rectangle: Rounded Corners 205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CFBF5" w14:textId="77777777" w:rsidR="00185144" w:rsidRDefault="00185144" w:rsidP="00185144">
                                <w:r>
                                  <w:rPr>
                                    <w:color w:val="FFFFFF" w:themeColor="light1"/>
                                  </w:rPr>
                                  <w:t>Pericolo per l'uomo</w:t>
                                </w:r>
                              </w:p>
                            </w:txbxContent>
                          </wps:txbx>
                          <wps:bodyPr rtlCol="0" anchor="ctr">
                            <a:noAutofit/>
                          </wps:bodyPr>
                        </wps:wsp>
                        <wps:wsp>
                          <wps:cNvPr id="2052" name="Rectangle: Rounded Corners 205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4CBB" w14:textId="77777777" w:rsidR="00185144" w:rsidRDefault="00185144" w:rsidP="00185144">
                                <w:r>
                                  <w:rPr>
                                    <w:color w:val="FFFFFF" w:themeColor="light1"/>
                                  </w:rPr>
                                  <w:t>Utile per l'uomo</w:t>
                                </w:r>
                              </w:p>
                            </w:txbxContent>
                          </wps:txbx>
                          <wps:bodyPr rtlCol="0" anchor="ctr">
                            <a:noAutofit/>
                          </wps:bodyPr>
                        </wps:wsp>
                        <wps:wsp>
                          <wps:cNvPr id="2055" name="Rectangle: Rounded Corners 205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4C70A" w14:textId="77777777" w:rsidR="00185144" w:rsidRDefault="00185144" w:rsidP="00185144">
                                <w:r w:rsidRPr="00D43D14">
                                  <w:rPr>
                                    <w:color w:val="FFFFFF" w:themeColor="light1"/>
                                    <w:sz w:val="22"/>
                                  </w:rPr>
                                  <w:t>Resistenza agli</w:t>
                                </w:r>
                                <w:r>
                                  <w:rPr>
                                    <w:color w:val="FFFFFF" w:themeColor="light1"/>
                                  </w:rPr>
                                  <w:t xml:space="preserve"> </w:t>
                                </w:r>
                                <w:r w:rsidRPr="00D43D14">
                                  <w:rPr>
                                    <w:color w:val="FFFFFF" w:themeColor="light1"/>
                                    <w:sz w:val="22"/>
                                  </w:rPr>
                                  <w:t>antibiotici</w:t>
                                </w:r>
                              </w:p>
                            </w:txbxContent>
                          </wps:txbx>
                          <wps:bodyPr rtlCol="0" anchor="ctr">
                            <a:noAutofit/>
                          </wps:bodyPr>
                        </wps:wsp>
                        <wps:wsp>
                          <wps:cNvPr id="2056" name="Rectangle: Rounded Corners 205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8AF0F" w14:textId="77777777" w:rsidR="00185144" w:rsidRDefault="00185144" w:rsidP="00185144">
                                <w:pPr>
                                  <w:jc w:val="center"/>
                                </w:pPr>
                                <w:r>
                                  <w:rPr>
                                    <w:color w:val="FFFFFF" w:themeColor="light1"/>
                                  </w:rPr>
                                  <w:t>1</w:t>
                                </w:r>
                              </w:p>
                            </w:txbxContent>
                          </wps:txbx>
                          <wps:bodyPr rtlCol="0" anchor="ctr">
                            <a:noAutofit/>
                          </wps:bodyPr>
                        </wps:wsp>
                        <wps:wsp>
                          <wps:cNvPr id="2057" name="Rectangle: Rounded Corners 205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1807E" w14:textId="77777777" w:rsidR="00185144" w:rsidRDefault="00185144" w:rsidP="00185144">
                                <w:pPr>
                                  <w:jc w:val="center"/>
                                </w:pPr>
                                <w:r>
                                  <w:rPr>
                                    <w:color w:val="FFFFFF" w:themeColor="light1"/>
                                  </w:rPr>
                                  <w:t>146</w:t>
                                </w:r>
                              </w:p>
                            </w:txbxContent>
                          </wps:txbx>
                          <wps:bodyPr rtlCol="0" anchor="ctr">
                            <a:noAutofit/>
                          </wps:bodyPr>
                        </wps:wsp>
                        <wps:wsp>
                          <wps:cNvPr id="2058" name="Rectangle: Rounded Corners 205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C4BD3F" w14:textId="77777777" w:rsidR="00185144" w:rsidRDefault="00185144" w:rsidP="00185144">
                                <w:pPr>
                                  <w:jc w:val="center"/>
                                </w:pPr>
                                <w:r>
                                  <w:rPr>
                                    <w:color w:val="FFFFFF" w:themeColor="light1"/>
                                  </w:rPr>
                                  <w:t>12</w:t>
                                </w:r>
                              </w:p>
                            </w:txbxContent>
                          </wps:txbx>
                          <wps:bodyPr rtlCol="0" anchor="ctr">
                            <a:noAutofit/>
                          </wps:bodyPr>
                        </wps:wsp>
                        <wps:wsp>
                          <wps:cNvPr id="2059" name="Rectangle: Rounded Corners 205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559B8" w14:textId="77777777" w:rsidR="00185144" w:rsidRDefault="00185144" w:rsidP="00185144">
                                <w:pPr>
                                  <w:jc w:val="center"/>
                                </w:pPr>
                                <w:r>
                                  <w:rPr>
                                    <w:color w:val="FFFFFF" w:themeColor="light1"/>
                                  </w:rPr>
                                  <w:t>n/a</w:t>
                                </w:r>
                              </w:p>
                            </w:txbxContent>
                          </wps:txbx>
                          <wps:bodyPr rtlCol="0" anchor="ctr">
                            <a:noAutofit/>
                          </wps:bodyPr>
                        </wps:wsp>
                        <wps:wsp>
                          <wps:cNvPr id="2060" name="TextBox 44" descr="Streptococcus&#10;Strep-Toe-Coccus&#10;Bacterium"/>
                          <wps:cNvSpPr txBox="1"/>
                          <wps:spPr>
                            <a:xfrm>
                              <a:off x="1610055" y="152864"/>
                              <a:ext cx="1227706" cy="963354"/>
                            </a:xfrm>
                            <a:prstGeom prst="rect">
                              <a:avLst/>
                            </a:prstGeom>
                            <a:solidFill>
                              <a:schemeClr val="bg1"/>
                            </a:solidFill>
                          </wps:spPr>
                          <wps:txbx>
                            <w:txbxContent>
                              <w:p w14:paraId="5D4F3E16" w14:textId="77777777" w:rsidR="00185144" w:rsidRDefault="00185144" w:rsidP="00185144">
                                <w:pPr>
                                  <w:jc w:val="right"/>
                                </w:pPr>
                                <w:r>
                                  <w:rPr>
                                    <w:i/>
                                    <w:iCs/>
                                    <w:color w:val="000000" w:themeColor="text1"/>
                                  </w:rPr>
                                  <w:t>Influenza A</w:t>
                                </w:r>
                              </w:p>
                              <w:p w14:paraId="440DAAA2" w14:textId="77777777" w:rsidR="00185144" w:rsidRDefault="00185144" w:rsidP="00185144">
                                <w:pPr>
                                  <w:jc w:val="right"/>
                                </w:pPr>
                                <w:r>
                                  <w:rPr>
                                    <w:i/>
                                    <w:iCs/>
                                    <w:color w:val="000000" w:themeColor="text1"/>
                                  </w:rPr>
                                  <w:t>In-Flu-En-Za A</w:t>
                                </w:r>
                              </w:p>
                              <w:p w14:paraId="5B57DE1E" w14:textId="77777777" w:rsidR="00185144" w:rsidRDefault="00185144" w:rsidP="00185144">
                                <w:pPr>
                                  <w:jc w:val="right"/>
                                </w:pPr>
                                <w:r>
                                  <w:t>Virus</w:t>
                                </w:r>
                              </w:p>
                            </w:txbxContent>
                          </wps:txbx>
                          <wps:bodyPr wrap="square" rtlCol="0">
                            <a:spAutoFit/>
                          </wps:bodyPr>
                        </wps:wsp>
                        <wps:wsp>
                          <wps:cNvPr id="2061"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4079FB84" w14:textId="77777777" w:rsidR="00185144" w:rsidRDefault="00185144" w:rsidP="00185144">
                                <w:r>
                                  <w:rPr>
                                    <w:color w:val="000000" w:themeColor="text1"/>
                                  </w:rPr>
                                  <w:t>L'influenza è un virus causato dagli Orthomyxoviridae. Ogni anno il 5 – 40% della popolazione prende l'influenza, ma la maggior parte delle persone guarisce completamente in un paio di settimane.</w:t>
                                </w:r>
                              </w:p>
                            </w:txbxContent>
                          </wps:txbx>
                          <wps:bodyPr wrap="square" rtlCol="0">
                            <a:noAutofit/>
                          </wps:bodyPr>
                        </wps:wsp>
                      </wpg:grpSp>
                    </wpg:wgp>
                  </a:graphicData>
                </a:graphic>
              </wp:inline>
            </w:drawing>
          </mc:Choice>
          <mc:Fallback xmlns:oel="http://schemas.microsoft.com/office/2019/extlst">
            <w:pict>
              <v:group w14:anchorId="6CD6EF94" id="Group 1" o:spid="_x0000_s1140"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PyjoQcAAD0zAAAOAAAAZHJzL2Uyb0RvYy54bWzsW21v2zYQ/j5g/4HQ&#10;sGEDlljvL17TIU2arkDbBX35AbRE2VolUaPk2Omv3x1JSbbjxEpWdMkgA01tiTwdj8/DI+9Oz35f&#10;Fzm5YqLOeHliWMemQVgZ8yQr5yfGp48XR6FB6oaWCc15yU6Ma1Ybvz///rtnq2rKbL7gecIEASFl&#10;PV1VJ8aiaarpZFLHC1bQ+phXrISbKRcFbeCnmE8SQVcgvcgntmn6kxUXSSV4zOoarp6rm8ZzKT9N&#10;Wdz8maY1a0h+YoBujfwr5N8Z/p08f0anc0GrRRZrNegDtChoVsJDO1HntKFkKbIbooosFrzmaXMc&#10;82LC0zSLmRwDjMYyd0bzSvBlJccyn67mVWcmMO2OnR4sNn539UpUH6pLAZZYVXOwhfyFY1mnosD/&#10;QUuylia77kzG1g2J4aIdmWHkeAaJ4Z7rBIHpecqo8QIsf6NfvHh5oOekffBkS50qi6fwT9sAvt2w&#10;wWGsQK9mKZihhRSDZBRUfF5WRzBdFW2yWZZnzbWEHkwMKlVeXWbxpVA/wJyXgmTJiREFlkFKWgDm&#10;4T4+lshLCatjwN9bxMGMkbf0GpBOYioSckRel2m+ZOUXiiZE4ShPSac4+jc8/lyTkp8taDlnp3UF&#10;+AbWYevJdnP5c0u1WZ5VF1me44zid20E0GUHS3vsqHB6zuNlwcpGEU+wHOzBy3qRVbVBxJQVMwYD&#10;F68TqRCd1iJ+DwpKitWNYE28aBXtlUG1a4DfHsBZfmBbvkEAWZYZRJ5mawc937KdCEiN0It807Jl&#10;gw4/YDFRN68YLwh+Ac1AGZg0OqVXb2pUC5q2TbQBlSbSeKDYBiPU1356HdsO2vmVNCXyCghF1P6n&#10;rIo8B6DX8tGxXQmP/axaVbDs1i0W4NcNNNxrZfmwoBUDE6PYLVuBF1BcQEAAdnM2Je/5skxYQs64&#10;KMGBoAFDVFV37takegsfRHCYSs818SNnUy9PR4HjhJGCi/4Kwui0hQsuTmgMaRlYtqSZFAjaha4F&#10;Q4sXVBAV7kGDAueJHgtN/jJIWuTgMK5oThzTs7WpJcB28EWnJUf+SaXykqxODCe09BhqnmdJy85a&#10;zGdnuSAgFBbYF14UvdRyN5oBdvMSHoHWUqiV35rrnKGSefmepbAQ4RIt1ZcelXViaRwDky11a0ET&#10;pp7mSasqq3Q95ECkQJScwhg62VoAeuubspUY3V5OhXTIXWc1fd1jlAatYqoza3vIJ/Oy6ToXWcnF&#10;vpHlMCr9ZNW+NZIyDVppxpNrWKZFk59xtS+gZbzgsBTGjZCdsRXwQoHxWxAkGkaQCLVD5YBdtxAE&#10;LaUpYbm2awLicQG1HCdyfezeU8L2Xd90tfO2QjcI1Rp7xxL6lSmxAWj0FwNwj9AeuQM7V5zIkTuG&#10;bbpDnItq1m6+6JrU2RdGfi6LX+7HqMg0beCqZFQAQncYZYWWZ/rQAN2vHfq4P1GL0dfxMRZ8Ai1x&#10;v5O5nVHWhRP5Z7rzVjPNKCvwFKpudUa3iRid0cOdUbOereWJIZC7h8fonwDnQ/yTaqY5BjsbCf3B&#10;zso2Ay8K7uCWH/pu1O7fwjCwnJFa4z4Plp70tn1eTy0JlcdJLdhyHT4b2SY209R6t4STtiA8JRgA&#10;yCCidq9N4YYLc8FDQZxia1NohTZ6sfac5NngFUYXNp6nBvFMxhoO8wz3riU/XTY8zWQgpu+iT2vf&#10;7vAF1OoidXdEJ1QzzcBzDL8J0nCyWBa0fDgBQysK9uwh3dDRcS3Hch17JOAY0MBg5QBHJ6HSs4nc&#10;EuN4ZAS0h7lAaKYJ+Klm6TIvIenzUBIGZrvZRHfnQ+Bwxwu6ZuhrL+h4tjuSENbs0QsOIqHE0pMj&#10;IYD9YIwevCA00yQ8LTEfxhvIyglWZ5jmjdn99qIbLPQC27Zv7EU3WWhbEQQrx73oyMJBLJRxsifH&#10;QkhgDWEhNNMsVJzBcQ7KCQCD/agNYbqRhymzLc+HYZY2oe/AZzz+jY5PZgAH7D67/O3dGbZHtvvs&#10;Evl3H/+gmaacypI9jHKhHdm7IZctytnO187CjUmD/10Gu49sdhnhJ0W5YSk7D5ppyikvdA/KuUGb&#10;+t57vvNDz+qOdy6Ug4x5uvF4NyzGEnZ5rSdFuWEZPA+a/XsvZ+87zPlB4LXFJs54lhvrtA7WaXVe&#10;LpRNn9pZzu8yex+hCPEFXxMX0teaXR+gILZqeMzjeFn/9MP69Dd55egjZ0dn/cUXNG6YyJbFTlyF&#10;NGsQqGt/0TCqBrCt8uxLwHxIxGPMBitWPKhIkRmavgTMgjrWwITTpCqidRxvu1y0r5BtiyK36iFV&#10;MKatm5QlSVvFI9uFgbN5O+Ub5Sc7FYz9nO+WQ6ygSv/EqP9eUizh7gPb8qkVJpMuHkEyye+SSd2k&#10;9xGzt7S8Jlsz36ZwCQxKomBBRZFvxbUJvD2Bt0mzYFD7DW9C5CTNuaCYAcZrBV82C9kKysKT+pj8&#10;wVcM3sn4lajK5NOdR84UpihUnS9rRugM+hPL+1FmlLl8kOD4uoVU6KHAsyWWEHeOCYW5u1kuO/Dd&#10;oK3eBhSGwcEI+wHkdeW1tyJqtwrgLkQNSE/2LyjIpKV8R0OeNPT7JPgSyOZv2ap/6+X5PwAAAP//&#10;AwBQSwMECgAAAAAAAAAhAKcobuE7bwAAO28AABQAAABkcnMvbWVkaWEvaW1hZ2UxLnBuZ4lQTkcN&#10;ChoKAAAADUlIRFIAAADEAAAATQgCAAAAdntcLAAAAAlwSFlzAAALEwAACxMBAJqcGAAACW9pVFh0&#10;WE1MOmNvbS5hZG9iZS54bXAAAAAAADw/eHBhY2tldCBiZWdpbj0i77u/IiBpZD0iVzVNME1wQ2Vo&#10;aUh6cmVTek5UY3prYzlkIj8+IDx4OnhtcG1ldGEgeG1sbnM6eD0iYWRvYmU6bnM6bWV0YS8iIHg6&#10;eG1wdGs9IkFkb2JlIFhNUCBDb3JlIDUuNi1jMTQyIDc5LjE2MDkyNCwgMjAxNy8wNy8xMy0wMTow&#10;NjozOSAgICAgICAgIj4gPHJkZjpSREYgeG1sbnM6cmRmPSJodHRwOi8vd3d3LnczLm9yZy8xOTk5&#10;LzAyLzIyLXJkZi1zeW50YXgtbnMjIj4gPHJkZjpEZXNjcmlwdGlvbiByZGY6YWJvdXQ9IiIgeG1s&#10;bnM6eG1wPSJodHRwOi8vbnMuYWRvYmUuY29tL3hhcC8xLjAvIiB4bWxuczpkYz0iaHR0cDovL3B1&#10;cmwub3JnL2RjL2VsZW1lbnRzLzEuMS8iIHhtbG5zOnhtcE1NPSJodHRwOi8vbnMuYWRvYmUuY29t&#10;L3hhcC8xLjAvbW0vIiB4bWxuczpzdEV2dD0iaHR0cDovL25zLmFkb2JlLmNvbS94YXAvMS4wL3NU&#10;eXBlL1Jlc291cmNlRXZlbnQjIiB4bWxuczpzdFJlZj0iaHR0cDovL25zLmFkb2JlLmNvbS94YXAv&#10;MS4wL3NUeXBlL1Jlc291cmNlUmVmIyIgeG1sbnM6cGhvdG9zaG9wPSJodHRwOi8vbnMuYWRvYmUu&#10;Y29tL3Bob3Rvc2hvcC8xLjAvIiB4bXA6Q3JlYXRvclRvb2w9IkFkb2JlIFBob3Rvc2hvcCBDQyAy&#10;MDE4IChXaW5kb3dzKSIgeG1wOkNyZWF0ZURhdGU9IjIwMjEtMDktMDhUMTQ6MTk6MDMrMDE6MDAi&#10;IHhtcDpNZXRhZGF0YURhdGU9IjIwMjEtMDktMDhUMTQ6MTk6MjErMDE6MDAiIHhtcDpNb2RpZnlE&#10;YXRlPSIyMDIxLTA5LTA4VDE0OjE5OjIxKzAxOjAwIiBkYzpmb3JtYXQ9ImltYWdlL3BuZyIgeG1w&#10;TU06SW5zdGFuY2VJRD0ieG1wLmlpZDozNTg4YmM4Yy05MmE3LWRjNGYtOGNjNS1iZWY4MWRmMDFm&#10;NDYiIHhtcE1NOkRvY3VtZW50SUQ9ImFkb2JlOmRvY2lkOnBob3Rvc2hvcDphY2UyMWM3My0zYTVh&#10;LTY1NDAtOGM5Ny1kNmRiY2M1N2Q5NDAiIHhtcE1NOk9yaWdpbmFsRG9jdW1lbnRJRD0ieG1wLmRp&#10;ZDo1Nzc1YjA3ZS01YjExLWJmNDYtYTI2OS1hMWM2OTU0MDk1ZTMiIHBob3Rvc2hvcDpDb2xvck1v&#10;ZGU9IjMiPiA8eG1wTU06SGlzdG9yeT4gPHJkZjpTZXE+IDxyZGY6bGkgc3RFdnQ6YWN0aW9uPSJj&#10;cmVhdGVkIiBzdEV2dDppbnN0YW5jZUlEPSJ4bXAuaWlkOjU3NzViMDdlLTViMTEtYmY0Ni1hMjY5&#10;LWExYzY5NTQwOTVlMyIgc3RFdnQ6d2hlbj0iMjAyMS0wOS0wOFQxNDoxOTowMyswMTowMCIgc3RF&#10;dnQ6c29mdHdhcmVBZ2VudD0iQWRvYmUgUGhvdG9zaG9wIENDIDIwMTggKFdpbmRvd3MpIi8+IDxy&#10;ZGY6bGkgc3RFdnQ6YWN0aW9uPSJzYXZlZCIgc3RFdnQ6aW5zdGFuY2VJRD0ieG1wLmlpZDozMzQ5&#10;ODVlNC1kYTFjLTdiNDctOTE3Yi02YzQ5OWMwYTk5ZGQiIHN0RXZ0OndoZW49IjIwMjEtMDktMDhU&#10;MTQ6MTk6MjErMDE6MDAiIHN0RXZ0OnNvZnR3YXJlQWdlbnQ9IkFkb2JlIFBob3Rvc2hvcCBDQyAy&#10;MDE4IChXaW5kb3dzKSIgc3RFdnQ6Y2hhbmdlZD0iLyIvPiA8cmRmOmxpIHN0RXZ0OmFjdGlvbj0i&#10;Y29udmVydGVkIiBzdEV2dDpwYXJhbWV0ZXJzPSJmcm9tIGFwcGxpY2F0aW9uL3ZuZC5hZG9iZS5w&#10;aG90b3Nob3AgdG8gaW1hZ2UvcG5nIi8+IDxyZGY6bGkgc3RFdnQ6YWN0aW9uPSJkZXJpdmVkIiBz&#10;dEV2dDpwYXJhbWV0ZXJzPSJjb252ZXJ0ZWQgZnJvbSBhcHBsaWNhdGlvbi92bmQuYWRvYmUucGhv&#10;dG9zaG9wIHRvIGltYWdlL3BuZyIvPiA8cmRmOmxpIHN0RXZ0OmFjdGlvbj0ic2F2ZWQiIHN0RXZ0&#10;Omluc3RhbmNlSUQ9InhtcC5paWQ6MzU4OGJjOGMtOTJhNy1kYzRmLThjYzUtYmVmODFkZjAxZjQ2&#10;IiBzdEV2dDp3aGVuPSIyMDIxLTA5LTA4VDE0OjE5OjIxKzAxOjAwIiBzdEV2dDpzb2Z0d2FyZUFn&#10;ZW50PSJBZG9iZSBQaG90b3Nob3AgQ0MgMjAxOCAoV2luZG93cykiIHN0RXZ0OmNoYW5nZWQ9Ii8i&#10;Lz4gPC9yZGY6U2VxPiA8L3htcE1NOkhpc3Rvcnk+IDx4bXBNTTpEZXJpdmVkRnJvbSBzdFJlZjpp&#10;bnN0YW5jZUlEPSJ4bXAuaWlkOjMzNDk4NWU0LWRhMWMtN2I0Ny05MTdiLTZjNDk5YzBhOTlkZCIg&#10;c3RSZWY6ZG9jdW1lbnRJRD0ieG1wLmRpZDo1Nzc1YjA3ZS01YjExLWJmNDYtYTI2OS1hMWM2OTU0&#10;MDk1ZTMiIHN0UmVmOm9yaWdpbmFsRG9jdW1lbnRJRD0ieG1wLmRpZDo1Nzc1YjA3ZS01YjExLWJm&#10;NDYtYTI2OS1hMWM2OTU0MDk1ZTMiLz4gPHBob3Rvc2hvcDpEb2N1bWVudEFuY2VzdG9ycz4gPHJk&#10;ZjpCYWc+IDxyZGY6bGk+YWRvYmU6ZG9jaWQ6cGhvdG9zaG9wOjgwNDQ4MGMzLWUyNWEtNDY0YS04&#10;MTQwLTQ4NWJjM2JkYjlhZjwvcmRmOmxpPiA8cmRmOmxpPnhtcC5kaWQ6YTdmMWZlOTYtZjYyMy1j&#10;MTQ5LTk4M2QtZTc1MmI3MzEwNDk3PC9yZGY6bGk+IDwvcmRmOkJhZz4gPC9waG90b3Nob3A6RG9j&#10;dW1lbnRBbmNlc3RvcnM+IDwvcmRmOkRlc2NyaXB0aW9uPiA8L3JkZjpSREY+IDwveDp4bXBtZXRh&#10;PiA8P3hwYWNrZXQgZW5kPSJyIj8+3RqqEwAAZXJJREFUeJzM/VmspmmSHobF8i7f8i9nzT1rX7qr&#10;t5np4WxchkNxsWUKNuUL24INErJlG6ItbhJg2TBkAQZ87wtfGvCFZF3ZgCGDtESTIoc9JEfTC7un&#10;u6u6qrIq9zx5tn/7tvd9I8IXf1ZPU4J96am4OMj8D3DOyfNHRjzxxPPEh//PR9fvzdWgyiW3nh/1&#10;U83gCLLiVKR10VFqXLXL6aSiAm7udSqWxBSQEVUlOlRDFQsurNI48+56ysdVtctlkjLzDsBW2eaO&#10;akLvDQ2SwmoSJl54LQZDcQYSyLJiRTAJvEyFkI6D303pRcpfX1aMvM1wNk7vL8LDQW54m4wHyWcj&#10;BTKPeKc2BHee4KLrDpo52AA6HdWz80GS6meDU5Oa7K1Z/H8832wkL5En9BcpN8yrzcWi3zjgAZ1P&#10;Q0mJlkdRk67OU7MozdyV7MHqGLrdporziS35KgN7UNut7eQegvnzly3qyzTx0UlL0YVw0FQ1jJOk&#10;bx2dvLi6/I17yz9Y6b2YmWeX03Qzeof64br75ZPlKLZLufE0c3EGm5elBrNFRDTscmkcN56ukySl&#10;iKlyvog8H80Ad1P6eApjGftSMrrbDu421XmWzwd9q5ZbVb1Jw2lVLzwg8irJ5ZQ70cBVwHKdEAAa&#10;yhNElP6tebUW6oodB+xKngqfVohgCDQZMokpDiqR6DpTReoZn/cTKRYiMjsIxP+9v/HvHQUkNLUS&#10;CFrHt2p3PkJSIeTXWv58Nx4Et8llGdzSG5iNqlmJyK+n0TtuHII5z66XRACeIbiwGkfPDAAFLClW&#10;xMvowYpj54AQeRC9muQ6YVaNaETIiLWDJBZ9ALBD7zvB3uAwsCdcDYOiHsV6k+wqZUR60U/vLKsk&#10;hZEn1aLWiS09nlb1g359J85WBQLZZaYHvaqBAG7yOAGB5Xfa2ettVPCVq170fSxi2xVocWVsy0A6&#10;YckOiZ99trCEZazHlHYbNHGrKxDNU5FYz9o2DTt2bkzZmdw8Onniw/zoxMDAYXGhIiBQoSaW3V94&#10;/eQfnUvN5AiXwZlBL+lGHWtHu1EZMbLNmJ6PeaVV7cTBOFrtUI2ciQQyMSvABuCQFOxKXI1a0Jc8&#10;zgITVZeTnnirffjh5dVp3fZl+GBxIEiRaRL4rEtPh3QcAwCMasex/rzbjlLuNrPPt93t1i89JoOK&#10;aO4wgVOQhUcwWRc7rZwBtI4D0qiKAMcBzyeN7EdgQuv63fOC/K//L//Om/Oq8Z6RBlEiNh2f9+rY&#10;j6oN9h/1zVcXcD2BAjReRwFPYdIiKgwUnZsUIrsnfbcp6UbdesqMmETEOJuglorxpPIeC4AlFY8o&#10;KsXKqPzRtnQ5zUIMyIE1q9Wuvhp7APJImzwMeTqJLQCuBY5ieD6kZ6NejP1p3V5lOPJQjLAMB1VV&#10;kQWmGcOzof96O3s8dY0PrOlmHb5znZ5O2SGfRD7xMPORIF+nYhSux2Tj4MdOStKjI536wm7iwI7j&#10;5z/0Fy8W4yZtVphTVddSShXi+cmhmx0J0AQAyCPgydGtXS5StWzS+pBMFyG+07pvL91BjF+ZRWL6&#10;4Qouiv3FG3iR+H4Nm6x327iecs14XWjUko13xU5qN2aZsRlX11M5iPS8m4gQ0RmgZ6rIxCQrHHp4&#10;NGhS+Mo8nE2igLWkCbEm/my7OW38W219OfTbYgtnZvAi2XGoXg69IVbsG7a1oGc3pc3by0XN4BCD&#10;84cexRRNIzsmq5ga55ceRY0Rk4IC1g4BYJNxl0vr4GrsB557ZP4f/rv/m6thfD6UbZZJcjZahHg+&#10;GYHeiHCe+ZcPwrZM81BfjEKIYChaInN02HpgEIcwKp1WUYtsxZLykPNR5S+nsgxRoUQmBQscBDiZ&#10;Nc413hnIw50dBzysqk0qB9Ei4YsBAtqkkgxXabxdx1tV/WxMSWVX7EbtHnarG/W88f6nm2Hp3cLZ&#10;WGwwc+w8wGWSs4HOUv7mwfzxsGWuO4FOeVcyIzuEisi0PJ7kwWCM1BV5POzyuINx5xwrNTVAzjrT&#10;HC8eH5w/d2OPqdPtxQLJ1HqZYNi1QuOszc6VcaJ23jRLMXttMb/hJKKsu94QZrH97dPqn1xOV1nf&#10;bN0/vrxuqGl4jMQvhnSZ4G7DTwcYU7k/rz/v5WbUhcNZ8Lsk2XDu+bNuMuCjiE/6HAizcSQcS47s&#10;BrFB3Z0aP93ZOzNWg492WQDeXjQ/3hUmd1T5wP44VIOm06o5reJk08K55+PwrYPaLB/H+PGu+2TC&#10;a7G3m2ruLDI7orEYAmwKHHp0CGLUkAFYUbhKaTK/EzDNBx4HASLOUi5TXk3pXhs7Vf63/va/e1LF&#10;hqxXO6mbpbOiRoxZpGJ3r2XPuMkiqpsiXdYbFU+qjpDBAHCVLDBuk42lj563uSw8dkVXxWeRbIAI&#10;FfvzMRMagvY5jepXKUem4wiRqEJbRkcASOCRRmEPRYE9Wi+4LXIcwLtoiFfjlGC2SVPF8Gywry9p&#10;FPKszGE3JnaVIh4FvVU1v3t+8f7iZDLNBh9thknxVmRPWBN987B52utOoUb3o35H6GCzwUB1v2uG&#10;6357ffvJ4+5wEfq+3m0gX+H6ohbk7ir3G6jaWcQ+aXZcdVdNrIYp+6qdOfidQ3y7pWc9XmPYAbbM&#10;YiyWf+dGc9alSeybR+5OhdcJnk0QLS1j7QnfnFlSaRk3BR8PkwEKEMM0Kf9oZwtnHi0Q3m7840EW&#10;ngC0gNsVfLQbPtqKoiMbH3SKRIH8JPaNhbuY+huxfTL279f1YMOtuj4bx1qGysfDgC9HUYzrnFrk&#10;MXUt5A7iWw0nVYfEZAJuKmPjuBMxsLHk1rt1keOqSZJb7876bhYqA5tUn/RpFqt7jbuaspny/+F/&#10;9x+UnN5s21EzQbkah1HhIFQz5wIrI1xMMhSsvXdIrzdxm6Vy8bLvg4+eaCgamDe5VOzAsHU+kAm6&#10;CuUoalIZhK8zzBwh4CR5HqqiOklRg7nDQYmdH0sCxMnCp9v0TmtNrC77PvgGgVZ5Wjo/5NGxX4SY&#10;ZbrX8I3aEeYbVfXZbiDy10lnngfJfRlOK/54K8R8HOAya0v6wcFMRAkNCCLD875fiS0cPU2y2eUl&#10;umpW8erqivJ8SmF7Ve3Op10XNldrnxbrftZ1+erMmfi6JUVarYOLkUDJ7YrhwfFh1Rx7fDrBo13/&#10;7nL+dLdtgz9l+/aRnYT68248Cvjrp8ui4sidT+lP3Th62veMfDPKy9E+7WDmOKk1DHeaeDnpnaYK&#10;BADlNPpNzgXD47HUmLcFPUhfSuW9Qy4ANclF4sA8c9Tl3RttFLM3m3AUKJd0UrvWxUfbYe68kjtP&#10;mqXMQ1h4zpKdg/dn7etNFRgqEkc05hKca9iKgSkyu7Ek5qoYvpjKphgjFsMmeCjd8+T+sMe5DXeb&#10;OCq2nmaO+K/97b9VkF5M4yLg3bpm8AX9durFKBLssgwKDskTO9CZl0FRVNtYJ9GpJNMiGEUKISNS&#10;zSagZ4Mq4iBxleUwwqGzy8lGlcgOAMVKE9xUbB7CatJNGs04SZlEEViQH3blKkOXlYkZNToP5F/0&#10;/cy7yWCdIIlGrvqcHDlVKGY1w1DsduOLuknhblOtpt3LiRbeLZ16cruSD0OcMR5WVVFb57wpJfc9&#10;WOrOn9aAXjv39MnB9WWW9bKYH9e07kMzH3cXy+HaSZm6PsokDGsoDBM0h838YATpQ3Xs7E7lVuJq&#10;Lp1hQFyE+nubUtTdr+iTbvq8L6L5qDI0y1KSUjLuJzyq3KnXApANDKBhej7mpJBEPu3dj7ZpKHKn&#10;clntXlOJQgL6fLC+gFp+rQ1HgcHka8tAJtHNzpIYYCeQDG/W7S5vb1T1p2PpJSdzLOidUzCyoghH&#10;wR3XofEcEQysYkcIg0BFuM3JEQPILAQE2pZcufi9zQbVFt4/Gqbo4serbiNGkr3znigSJyP+2//r&#10;/2CVcsSIBJd5ArCaqRO7zBAce6RR9SASo5rpKJYlHcbak05laH0FiEntOIY6xFEKIE0i15k2Wd9q&#10;wSF0ApukniE4z6aCXDFE9mPWyWwoGlwci8xjWDgspghwFL2W/rLQIoSi3SLU52NG5C7LWKRIfnsx&#10;i5S2hQ4rh4hHleuHKYa6Jnk+ujlvTqvmfCIrExA/7ktRmwWfSplxud/iZ1fdwvsbIXw6dry7POn7&#10;1LTNz36M3ctqtTFfIFOWMbR1ojzbrPAnD6bct2RtSdDnUFeVqHJMeSw+3D06PaJyr/EGdL+JP7je&#10;9haOHfzSAs+mrnX+20fzOxU6DkXsVtP+YD20Tr82c02kyyTrAox4nbQmejZOs1BfpoKIpyFlgfMi&#10;xzF8beGSSqXTxwOuiv/J5SW5ajPmrdhXl+2H29Qwv1bj7ZqPAy6DX6VhW4hA5s5dZfNcXecsKJ3o&#10;zSoWg5q5GHRl6koe1Q6DR0Q0UXK9gEM4jE6Qp5Sic0nl6WhgdhrDMvCjAR50+W4Anra+Pb7OqSIb&#10;lAGA/42/8beC84eBNtPuRnsAoPMYcknM0XS8U8dtmRwGQDupqpdjaUO9TmWSMg/Vp5suujhnMiyb&#10;cdubfzaU07qZezsJrhclwNrFyruG1aG7nIohjpqnIoAuqwnQJMoMBDYZbIVXuQwlP0twu/IM3XGs&#10;n4/lMNCoeDGV1sdZCNs8NWzMvPD6s/V4FNAzZdNPtqkAAoanY+qEFt6d1HyZ1DMZaCeSgJLi33+6&#10;WYv92o3ZR1e7ePGcd9uc03J3UXebph9St57NT2x3TZ//qOr7+XX36JPH7VY3L695mnjajcFJM0vr&#10;DRKUxeHKzbOf9TK91/p+2PXYLB21zkax9+ctITzsM5N71O1en/vNtrvbNEQwWPhosyb2aExmn3Yg&#10;IK+1zU/W29dqbpieTPE8lRvBfv24GkQvJngyugfdNHfmnMvmTNO3jmai1IvNPAHiJoMjORtk6f1B&#10;AAP3ZOhvVPGjzfaNtgIr78/bSHA2yp3GJZVVoUmpYkYAM1CCirQm9ISD8otJbwbqxAzsn19u78Y4&#10;9+4iZ4cQCbLBUTNDwkB2HGI2IzT+2//+/8qhjSJzHz/eJId2PozLKgQbXyZ3lVUNtzkhEgHuihwH&#10;93k/dIJz9osQd6lfVhWam1QDx82UbjdYFJIWRLcT6Ytucx4FzAzZg9lUzHFYTfkw+kmBQFoXPtsO&#10;nfjno96u6PEuS5pO2zjzMTIdBPrp9Wruq4DY5alyULNFQiIXGA49TMrHlYuYr7J3ZEXt2Ns3DprP&#10;1v3Tie7V0LJsMjYM99r2H73YPtls38Z0/2D2ez/6wzYPhhb6tW1WzfMH7uwjN124qy2df94+vYDN&#10;+k2/+bWvzb/ZVR9thzCoD5ZlCO0cy1hHL9WC77z5lZa+sqgAaWNxm5JozuAV9LUKV8P2uJmxdid1&#10;M5Xy5nL23XXJKh9tU+WaiHqrxtcb/nyg1xunNr7ezmsfxmI1l5bkl45alSTgplIOqvign571aZdL&#10;cHAvMmnqlU8rftJNq8Iq8niwyzzdqCpWXReZh/bH2/G4ip92vSf3dJSk5We9BNTH23SeZJ2kdp5Q&#10;iwEhXyf7cFcOPQbMNTFqusy4yhAJIllw1BAXmbLRpcBQRkGYu5AUEQSR+H/w7/yNYopYNcTnKR95&#10;3gpukxxX1aiwnvIbdYieaoLAJoCRi1dXkAeRmUPvQKxsplT56mW3a3y9KoCmp00lIkzEoPMQRLT1&#10;vk/Taaye9vnZUDz5Q69rgdPICHI+4ZNRsqrm9I2DOGqZx+Z8ygput72q60NRPW2rTSqRnSfaCCfR&#10;p10JRA86E8CLyczMgO7VMA/uKslRXXVFr5Ig0iL4TbY/uB6BeD1lrZqjSJ+/vKZh2DUH/sVn8/PH&#10;Uak+f0YX15ufvfDb3dGR+/VfWdz7zXtvf+uGPy3vnNM/uxy1KwtnQx7o+FjJpTi/quo7bXVcN9+5&#10;GgjKiKF1/HZjdyuasLoc01WxmfeVI0/0uJefbMufvbEEGQ6iv5jKywm2qVRshx6ejtxAqdiKaevD&#10;MtBBoGXwfZHILKoP+jwI5VJasntN/e5yBjYR2GB+PfW3a/7DnZm5yzQqMBI/6CZP/uNuMKCs9Mmu&#10;P4rhZZKbAX64yYtmgRwQYRQ5T/bjdXeWMRC1jiLJRmDuAyNejtNbi7knrJj6UgKHzbC92TStj3OC&#10;rJiKItlmnPh//x/+h2e9IeikqpCOYvNZ1yHCwsPT3maek1qkKbhqFD2MrivYen8QoHX6YDskCMc+&#10;/myXVSD6MIHdqe1qyimJaGq8A8DzobvbVuthcM49G5MCR8wfHMVdMVPOWtjgyZhTgV3Jv3VS/2S7&#10;W4S6dfB0tNcrOKiqP7gcmlCBTQuyAvi4Hyuie7U/qdyTQeeeatbW8ZtzYPTb1F1M9LjXddbI/Hrr&#10;b9cq6L5z0X88wtk4/fLR8oNl/Onq6vpyNclw0q1rAnj2mR/W3acP5i/dxy+Ht4742//Tr9/9rW/B&#10;4elucdK/sayutrOz/DKXAjA7jKLcz4/yrTdLaNeL+zed/JljWGfISr1ilHFC+uertIxtkc3NqqrJ&#10;pqI70deqNPe8lrQreBpgW6Bxdtfrop497qcB2GyKrnrWl2dDSqkUUFV4mXA3STZ8Ya23tPScFI4q&#10;/vFWPljQKqMHWTi+Gblhzeo20/YgVA1AZD104SrJs35bAXuTt2p+kXECPvHOIwjkQwfPehmmcTel&#10;2smbbTibbFR6OaTPuqEiHRUY+XJMBXlTSh2qUfEipSQCpJX3ohjY8f/ob/17V8JQ+jY2YjqVPKq9&#10;NWvVwLHXMiLzrSZuswySG8fbVIoVQC1mgHEQAysXgzJjL6lh93zIC99+2o2vLxcX4zCpDhOOxBkc&#10;aTr0eBTrimk7ZkE/SGrYK+BZNyLXz5N0QlvxSfVm7XaFurx7MunNOl7utkihKKJRYHZEW9FiRQCP&#10;ozmuXgyly/iyS6dtc6sKEcuN2gPCxdg/GuP312PB8Hx9caui+024XbmHm35IClBsfbVcXYarZ/H6&#10;hT/brfpBJPz3/+LB0W99ff3G12xYVy+fuNjKB7feku3Lz7tnHZ4euK2L8M7bMnI6PogHN2aY35g3&#10;L4b8wYwOKP24118+mH3Q4HlOX10ezRzL2FGcN5guc3wxQUDshFrG+029yVQ5NSsA/HmfT7ybFEk1&#10;MLw5nwNC6wIz9Tq9O6swb29S7pEjDScxPNyub9SzhqHxbqfOYXaInvl2XU8yPRkGpPZiGkXLm8Gv&#10;+o0DPQrVJy9ejiIhwKSpQpr7eFmMQSpfB0eXGU89NM5d50Lsj6tmW+zFbntS1wA4Km7SNElqQnAU&#10;aqZRZDONuyzUTX1Euz+fXY3j0kdif+B9KblLIqU/rCsB3Oa0KsljzEUXPixcLBnmrj6NdiOUZcDb&#10;bWSG1iFrvtdGKeO9JjxY99ejbDJcCbzo5XnftyEsar+MqlImCF3OByE+2HajQMPuInVHjOcJwOwg&#10;OBW4G92yWpzGpnUsPgxGT1O5KIUIzsaeEHYpz5w7DRihnzkrZt86whr1D676s+xmzg/T4Lj64Sa9&#10;nHA1TeDbx6X+++fd//Xjs588P59SSqBBcacD9131/GpKdt2XWwsM78/GfrQ+uWdD+9Fj2mZ6Ofav&#10;YzBCo83z1XI5t4urMUhEXjIcsD3tCxkS8Up5gPbBbtMGmEq3zunBdkVV/bLf1c5f5ZEAxOBenT/a&#10;Tf/FRf9yys/GPAlUhBVxMkEZl5Vf57JNUyrjp92KNL83X/5oaxeZ7x0sbgX/7nxZlP/8ndtJoctT&#10;AnrcdQzciW1y+cG6fNxDwuanPY5aDqpqHqu7wVWAhnSnCseVvxzGy2HUYg7h0OmvHVVvL2IBqohH&#10;IyZzaJImB/Ki62ex3oj2Rc/64XLXbcfpekzbNEyqT9bXSs4z4mer9WfbaRFoV/AkuOtx8KwHcXFd&#10;ZM62ShkpzDgz8CiyjH5XIKkoUhE7Dm41ZUS9znYvumUMz4edQXWZx5arTtJ788X50HeiATUhH7De&#10;nVUEup7y2aivNd6IH6xT5eHIxYfjeCu6QQkgHQc/83wxToTMYAB0VSySqxyOpdwJ1CO1ZNl4k/So&#10;oqR2nbSoHnhCBDWdlMQgMG2ymGmvsCsGiKAFEELOjIApxSbg+sptVs20k+ur6Cjv4K0DH9+c5+Mj&#10;mISBSMSymgNGvHjcbfsSay9No23DzXKoZz5WJ8F5QkRQg6JGhGZgZpGpmDlERBADBHAIApAVPAIT&#10;mpkBMCIAiBkjIiICqBkAOEIAQAAAEANGMPijQEDEV5/9MgQ96qabtV9NsBNUtDttfRj9T7YDWxaz&#10;ueOKSl8ICBeBsowHHmuUlGUS8qQIehDiwuGENKjUzgHI7RgmNTO7Gvqn4+ide62l1vmt8OVQHmxz&#10;dG3FhOR3qby3bBrm86IA/HS0x93Ui0OkQYDQn03y+Uid0noqu6JkOSsZ0/lYzka5ThlRd1k3WUex&#10;XSm9wK7oRZJils2uJlGDyZiQakYC8EhoBD5kdiUE3fYwJiRIOcXgx22eBWABLILFoK61aXVxAN6D&#10;9wY8JSHkDIZghChqhJgNsuGkusm2KSoAgQABGs+EBgAGgGAEgACTCgF4MERUMwNQQwVgREY0ADNT&#10;M0dIiGogBmqgBoRgAASwz599Ju2/uP3/fpP//xX0bLBNKky2Sakr9tluWCW+FdGT9cUKUOXCrqTn&#10;uz4JbjPuCkT2gaylDGY36vpiHA5iMIBnfTIgQ/+glwMnc8abDf7SYbtLeaNhLKkmOA5ukLRNw73K&#10;P+ymQXGTprMpN4yvtb4TPa08oa6zXk26ytYJb7M9GqZCXoEHZYP8qJuKQet57tkTqIkZqKa3ZtWk&#10;OggCsBiui+1ERYEQACgZIaCaGQIBsqkzZe+srjN7AiqmwfOmWJ+gjAW9K8FLVSUf9WhZCMBUAIqq&#10;FyBERTbngJilODRPVMwiEQHssmWDsWgxzAaTWlIwAEQIyJMqERICACAgIyBAUd1XI0ZUAFGDL1IQ&#10;cP9PALN93tgv1iOEL0txcu8t4pNBDp0uGGqUeevOJ7znyhqaoWSxnCXfqCIiiEoyvu7G04pu1tUm&#10;T9fJGjfda2My2PbTzaZuXfnsenq7pYWHg9B+72J1Iy5u11zK8HrbTiKGsPBNEbiG3DJlLTE296Ew&#10;2svRjjwZ2OtNMJPauYddHhV2ho1izTZKKYp3G/98wCSTGomZmBEawNS68LhPO2FC6EQbpkmxGABo&#10;AEpqCkBotQ+jqJhEBZumXlP0PgLwbEaSxQYQ/bSkd1dcDxtAVGL2XNQCEm53M8MVQWZjdkaExFZy&#10;CLF2JCoOYRSNTAZaESGamnlER5BV1WBfeBrmYgBmauAICAAABACRAEz3CYOwr09mgAAKsM+qL8Je&#10;1aVXZe9LEfxX//bfiaivtb4gKNBQyirhVYbWWV80GxeA9aTRAYHMPN+tuQBfjikDq2jjeVBsmAqA&#10;aBGzo+Beb32XZT0NCYOBzn1ehqAm62naCU1mDeMgdFRp68M6TbWvR9WrXJ5O/G6LTTA1YuSzMQvA&#10;i5RPQ1hNuQBNMt6K4cmUR8XLotel7MwnJUIyhatc1HRSECkzx50IWYmIRHRdDAmDiQA5AjPtVQND&#10;BDJDcFz6bSiCJlw0qdbGs5x9FDXBWEvu4vUuX5d1EgCqDuaCALHRqgHvvY9mUID2LQ8AFp4coRgE&#10;AgPwRIwIgAhISFklG+2Lzb6LMSIgAoB+gasQgBANzAAIcU9S7xHSF9nzRTbhzz/8MYc78n7SMmjc&#10;JTXELP69uX85jmZwEjEBmcIGdTOV6OJ2LMvoplL6Aru8u1Hx5RR3kkNbgVl0MZBFhmTWi92oI05A&#10;6JY+XkwTAQI6MD1gawlK0cihLxaIPWiv+TTw7Ybv1u5y7DdFeylXWe9UbldgndNx9OusnmgSzKKE&#10;Lo0CmASTMK/HNIut7rI00QCDWpfymFMdq94wSokEh8wL5x8OcuB5V6wFLa4iyCH1OgzRe/WOlHHU&#10;iHaZ8vgS7+fOLTM9XkWFYYLnQ2HvMGAyQB+NnbAD4rlDhzioTqKE6JCSqgGZWVJsHQ5Fs1kgQtjL&#10;nYkA9oXKIxoYIKgavYLeYIAIRmgIuK9bakaI9vM8AnyFk740mQQA+GjTX43dSfAvpikrMHA2LQp1&#10;8CUPs9hej33rY2Mj++oyqUM6CkiIBbyojEUcB4dyNk6HwR1X/mrYMTGCjw4vx9Q6TpoWvnHIL6f+&#10;dju/Hjo1ZPaBrEvjIjbXUzZy62l6a1YZyKD8pJ9GQUBiHQ+r9irnpNQJeCg05WsP8wJryE4gmnLJ&#10;6Jxavu2n6xEKBkAfCNG7Dl10XIVKAUxyIDJiRjAVHjuqZjh2cdzEbouSqSQ37cKYbdKxqKKLDmfe&#10;V5EHsWwA7P0smgeJLc0Pcqi1WQQfIgGjKRDaHtzo3LEBJLW5x7HoZEiIBOYI1RBBGXEPqB0CACgg&#10;ARQDRiAAQigGBsBfpA7Avlb9UVPDX8ijL0kyudWULyYVs03CyjnP5eUYH/TyzZm0PlylErjapNI2&#10;zTrbTtijuVyY3fU0FdXD6D2moWhkAtQkJbjA5IuU80GW3i+DE+MHu7IMGDlcD3kjlJXHVF5rnIHb&#10;zz6D5uPgPMk2wcMhV+SuZdppuBniZ326F+lZ0Ulsq3lOfsq9H4oDvV+PJ/765qEHiFPhyk+iYT2W&#10;q+2YE3Qalwc3wZSGrZkCe/HBclLCxvnJx5gGlqSxzcPOqUMshH7y5svkidBADValeDVmRgJXAbCh&#10;b4xdch588AgeoajWnoqpAiYzh7gtxgQOrMvWOFaRmjG9wkIWCA0gKTBCsle8ACI4BAVAxLxfDCGa&#10;7dkBAwD7l2Y2hC8TWtoHXg/jj692g3EvvJr6d2dczAb1quOdOl7lxECOY4RpAj93riulSFFARrk/&#10;iy8GRYAsGhyqYS9wI0JFvCtWO2wJh1ISYFYwlZO6WqWiwp9NqUW9PwsP11OIQQFvBiBzT8d8o+Jd&#10;KZ/1JFAG0Zr50PNnQ54x70quUEtJbpwa3B0f1B8s14ugAL5m2uQcOU5qHnUsMil/+ML1PVsM5HxE&#10;6ZRbBGkWyWBGYOMGqgO/uxDvGzMZu3bscBxqzbkUh6IClgoSOyAz8OygCdrWFltiV+ZLqVrmgAQ1&#10;IRMV1ZnDbJAU1aRxLhIwQjFQs0AEYISQ1WrmTVFPRGD7wZ4RAcwjipkCAuwTC/kLoI3/tcoEe2pg&#10;3xG/HFmFH19c7cQ+6wRAWqa35u2DbiiCHvVG7U9rfLztJ6tvN3E1DrlMJ+0MtSSALktwnAQLUIM5&#10;ON+LecK5o1UqahjIDJCRRHXu0QDWOQ2CNfurNN1r6kHkbNRAYMBFxq0IYgSxeYDbTfzeagKji2Gs&#10;mQRRx3EJuVtdh+jnrnrzxvr1g6EoNmE2JGEzdBWZErOZIIJHUNPPn+Yn3cwQqm7Dh6eTJXQNLI6s&#10;TE2WzOAl4zBBFfz2kgyxu46xwe0FoguQLSmFgIbQVpYL+aCzOXIt7UzB8uzQs69JDj1vxLJBTTSI&#10;OiICjYSIwEgIWEwDkeh+3Kd9BfIIaoZICkaABrbHT7rnkMAA0X8xs/0cer9627586BsA3NMJake3&#10;q+kozs6H4eNNNwvReZpEjgJ+3lmyeuHs4+36tdof1/OGuBhKUUP/YhgPnVTECvysz4B4ENzzviDo&#10;0tvdtnnSD+dpJMVBSRQa79fZPOGNGBjhcioFwmbq7jXzk7p92KOoXOl007mLUXepWCmLbmXXz+3G&#10;G1VJcPbotuUMeXE4O678VLygt65viQl4yqlWGMd1WC47yeQCA3DN9dUOu41Kyt4zopv5od9CjKOJ&#10;325zPQ9VICvqovNOmXXa4vFtP+zyQM5p8Q4BgF1oFpOBQy+OBYmcQzSHBkhXBUS1YRbVvWdL1MTI&#10;XnUidQCDKto+H8zAwAAJAVBLAeYviGwDAI+UzQj2w50BoCMAALWfAyWwX6AG4EvT7xwiblKpmV+O&#10;aTSXzND6dW7RJHK1y2Mgdz70dViCjS/70TGhCRH3Wd5oo0crokJ4SjwW8WjBZYd+Evhsly6m6VtH&#10;hz9djRVxZ/D5Lu/ERoVJrWj62rL+cL07ifHzLn20SUZunfU4hO+upl6wlcHt1tXjn1CottcvQ+7c&#10;9bPTA711w+iUWrcs5GdpnHZbN6ieXfpvfdPOzv1snrcde+yMZsEvZ+V6fILXXWkq112DQUZzxNy0&#10;fQWN5ALCaRQiq+faryqAsVrMp2H0FSwPqEvQBBtG837ggEylagUBnVPnG+aZ53UuDtQMswGYMaKY&#10;RuaiRkgAwAi6H/HNCFEBCBDwFakNiGhqgIZYDByRmMIrYgkJ0b6Y+/Zj3T5vCF7xT1+qysT/zX/7&#10;b86ZbzZ1L/qj9XYj8FqFt5rmJ5vhcuw9wmnlI/nzlM2yUVVjan2lSAfBFRVUfJqUkQJR471HPGJX&#10;0B6Nu/tNNQguvRnoP73oO8OrLJHdthQFEuBNSisRT3ErsBWrnZsUdmlElaq/9JeX82efhosnNjvl&#10;9fN6t6rHobXp/XfmY92aDwaOdl272oztvMoGxo7DrvGapzDmUHkfokIaH7ywq40jxiKW04xIiklo&#10;/LR1hokJi/jUW9W6WGNwbkpDoEbA5VKiKwzByOrGFicGAIiOGGA/jlZ9ToROAB2RaVkEx4hF1SEq&#10;AiJlMw9WOc4iCmoABAZmqgKEpvIqXwwIgb5YsBCC+6MGh2qv6hB9AZJefQa+XMnk3pvHyPyD6/Wu&#10;MNIykFwVwGF3VMUjDEcNP95uDqtm4Wnu60ddvjnnF8MEQJPp3AUAeXfmPtmJiLSh2k3jc4BU9PX2&#10;6MF282gMV1nE7EKrKUtRUzAsZRFxNLc23qpddlNE8sQv+6FBKd2AYxf7NU19uHpkU0erF/PNGYpV&#10;6JByGkmWNw0igV411a1tME8YeOKSmvlBkU4Lz2oJ9TZlzcklKag27sjUV/W0vvTeCyRvPKhUqZhl&#10;bZcg2UnW3QBHs2rXZccptnWxoJYqFgMviTSpa5AJ2Ztol8URFVU0YWbPNIoVMwESQwILIAQoiKOa&#10;GpAakBIAqDIR5EwAIAWJgEgVjYgQAcAMCwDuVytmBuD+qEECfGmy578S7uOdiKWIVeNwN+a7NV1n&#10;WHh3hyVnDYSvz5ePdqOhDZBrH3rjSfIy0M1A22mIVE1qNcPN2vdZVsJDsetk56m7TNAG9/FuvYGF&#10;yGZX2DPLOLze+Ja5z+UqCRCygUJOwxRygvMX89VnFTg/bqWU2G0hg/v0x0ocmCezm1TRZ+cHvCiB&#10;Szhq2zmfnQcr9PDBwrX5/TcH9lj5LmfWwkhh1aX1dixQSeZpq6Ju1pZuTdcXHlnb1gkVYkBAFVWz&#10;w0WZssbKEGvkFK3qsrLzsRoMG1+BihArOzBzqt4sEToTLZaZEwoioint+UlVA5wUyQxNCQwUVZWd&#10;MxE2QQAgQhE0Q2aTgoiwFw4YAKICIgCaKSIR/lFVAsBXlPiXKLHcKsuNwEnh7RYfDL5TGPJm5o43&#10;abwsbtgMiZqLTLejnFT1KeE25cPKicrZSCuJleVudF0xQ7wa0ovCYoUZzrKMxk/6vqXIkBqKgxaz&#10;fOjxsp+e7IYQIBc9dHEz9bOxr4Zu2l5W28t2fUbjDkR8P4xaGkUdixYZixXEx1c5d/7G7pEuwuxr&#10;bZ9afuOEHzzq3rndfvLS/ewnPta7r3yFZjMxw7Jb/ejzYZd1UnFs3hyCIqFZvbtWpFpycp6bpphV&#10;/QBoLnhjLyBxHFRTcDHXMzSd6oXbXeV6QY6oZC2FybGMk4FHgP17bY68VzNTQ1ViElF2TrQEMSXA&#10;khERiVEKl2IgCAjsgBlNLQsRASAy7wER2qupDREQ0JQADYngF5UCv4DK/9jDfXNR/bOrXLN+eq6O&#10;9OUwLkL80Xp6OU3fXlYDtCDljRrmob5O/cKF1SSGVhMx2r3ITwa8X8OLUZ5se+/boUznk96swmVW&#10;1uRNc1EkGhRt6gmst6SAMyDuJvLV2J/HiLpe0cXFQX910G/S9Vmr2l92oQB7l4oUhc608X4sfqP+&#10;+pH87Mnq1oK+Wvjm3dXgd9ViQXVjBNPxkmOVg5c0VM5e/ODj9cONFwQE5yipoqkrgLUrBuZRc2JA&#10;glKvOp1XNOYJMU6dY8RYmQSNlUjGdplN21hrGoHqIuqrGnOGcQzOE5iikSMsRUyR2DPXjgYxVMGU&#10;vQoaEBqrIrISgSlIQjMkh5ZACJgJEYsAMxU1BERCAAJDJtonkAoQgSoAGr4SHXypAv/gfB1h+v0r&#10;mTl+cx5+97x/q6pXOvZSn/jpVuXNNGkBQMcBwX62y43jXYYAOg944N1Hu/RbB+HT9dg21WUqa+Es&#10;+WE/4W4dHXrP3bafV8EDeLBy/ty1tRr4NEV2rlt7yHR1Xl1fUHdt67Uz9cD95ciOxWgSEKvUmhvL&#10;aebrAXITnWUKQUcHd27Wr51GzqwzcwDy7a+NvjIK6fMnm4tx83idMgEAIEnRZlarQ11WlVJeHjG6&#10;fLBQZD8Uq6MwUrMABM4iwTlyglADSghWxLWzJCVYAY6sAgAGUpkUICQkVXSeRMg5RSbvyQykeCKY&#10;ejYBQAcAKuKD+eidw2mgUgAACYnIEBGJiIwQkBCMiAHMBY+vRj4wQFMwM0QCon0npH+Jb/pjDve9&#10;6/GAoXbhfqXdVAL5Ow2td77RfORckrIpBhwblItRAtrS4aR6Ev3LSTejbvNwI8bCmJ3/3roHLYM4&#10;KkMz9T7wbjdxiEuU2eZy2u0ouDhOCCrTEPNE3ufnj2aW7OKpTwMVlUldKgKmhpZxIunTIgb9lcN8&#10;er86PPFw/6ZdbWFr4PCjR+WHn5afPtI3Dtyi9Qp2gz4ZmS93sH4xZMHKezMpBYhMgYe+1I3Hq1GO&#10;Gs1JFi2ud845Cx4ZCByX7BAyEIpZ2lXsVFV9dJZl2HlyNI15EUIeyRSKAKh3AYjAsU8JTFQkMGVJ&#10;xs5JMVWWAqhoqCLMSKJQB1fFAgopAYAB215mBaJsZGRkaEhkFF5JDRDRAMGMEABpL3syA0T8uZTg&#10;yxDOAX3a682QP+mKoJs5t85dJP/2sX/UTedj/qWj2aebcdmE85ROPEUCJfpss/Wh2RY9z/6OlpfT&#10;dDZoZyZa5uurlAePwtPuZk6cpl4tDj2mydcBNmvv2dJQAY1oi7EL62u9vkSjqS+aoQRGwalY0gqw&#10;GNrXFvjVdz18cHOom3LvXvOjP8TTWiW97tIipyeZP10N9U6cw8fr4ogTABIy0VCMiA0omxmggNAE&#10;vnKUMvvMw04J0BSTiEzeVa74np2PFasSoJUE5EwSskNE0sJkvFlZqDAl0slKRpfQedBgRaRy5BxI&#10;cTm7kllLQSMjKJnMTEGFAEfvSAiCFiYgJhFQtWLIe6WvGgIBATsCRCCCPXYCgFegHEEMzPDVa1+S&#10;RAIAcJdd58ibuVmonwzjaaRs4XbNkeEiQ+38jYovRkpS5s4ZWDK8Tvlm2z7rxivFY1+9TJoVd9MY&#10;LaOWanPWSME8WDfQeCX9btEehounESGV0iIWRlFD8sd5M11cQpeo4JDMgBQwZTNLSF4t9eIFHWPZ&#10;vbeAo4NucdKuRz25zbmbnJvfrWbd+uEDUAmFFISLmg9gBoQejEAKICkAAAugA0QgEXBj4SBovcTI&#10;roKiGGoqSTgE53QajDiJRM8IqCqKjFoIwABKVcdxgLRFVU+kIoBklAlBcqYChoCmQqYuxGlQSYxo&#10;hirKjIhYQQLbEQnPvKpyBjBMitmADPdEVPAEaEYMAARg+yq0R9pm//UE+rIw4BtjFV4P00b0ZlW9&#10;0dgfbsrYG6h5dj3g/+vRpa/aby7cz7Z9G9zFhIPhwyEpwNz563ELQBNikBHX14SEabTrl7PS19fr&#10;dSlHkcon36cYYZyOqiqtNzG66N1wvSlDZnS7LgcOY5FigMhJwTlH4MwwQago3K2wApCbt7jXaMkX&#10;hV2f33i7DOtwc6MPMGkgKcEjIIgoEpjKZBqdS6KOA6KaYhFMgp6MFGAcrfEhARMpmI4CYpgGyjPP&#10;DEQUAkhBQBRhRBtHBDXnvQfqrmIuZT+oOw9MqAwqnhxrEQYWVQUGhJxVlIkVzDEvWobKAyKZKXkV&#10;AefRo6USBUhxVCBEBkBCZQcAe1sC7hmAVz0NAL5QysEeQn1ZqpM7Oz/f1M2bvnIV11TE3E1HHdLF&#10;VC7z5JARa0n4n56Nk4JNYoAn0aOTrvDLrgfUMFzV1dyGwZv4tJXry3ke8uq87vvZMDiPoJkzxVLS&#10;2VMDoCmYMXfTMArNtPZ1n8q9ujr17t4HzZOPyz9+aYW4UFUMr5EfF/tmn9OYfJ6wH4acfTuvTEoB&#10;9ni/1s9HjYCqSsyISMh7s/NeGlRUcgnI6JFUyFi7sbgCQYGcQSrI6EKFqVBgJA8MgsyGiGJITgsV&#10;hZKgacxFv73E9U4dc2ACMgQomVUFjEsy9gBMOYMq4KQKZlBMkQjAoPZoZiGWouycMQOxmREbkPkC&#10;2dAQiPAL4e4eGykCGf7iXu6/orL80lSmXZjF0HYOd2Kf9WUn/vOdHEZ+MuTTqr0cu1ElctifQ5ny&#10;YONQUptKAuZl0/Q5RVVbX9W5c6vz2K/D5UO32YTtlUzJmZIKpQzeSVc8YRZJmsdkVe0D0uVFBBr/&#10;7PHsjXfr8ddut2l8r9mGT/XvP6xG4CFGdO7B1t5/lPWrKzm8n8bkcq+hoc02dC/hGh90eYkRoYgB&#10;KortoYSh0WpyBZE4tKyzEIrpoKgFooeiZqMgmnNKnnyeAAEcqGXqi2MWIg8oOpgW5eiZckmoatMI&#10;omp7ChEwgpaimn3woGaizpwVIWZCFFUg9kTzyDB3AKDOgwGFWIhesUpmwo5LAZSoNipmMVZAMwMk&#10;A0MCNaC9HtN+gWLar+9+Tl7+8Qe/92/+24ehic6NSptiZ5PMEM3kVu0+7tM6y3ocjLiX0jgHIpKm&#10;yVfRR9lc0TThbsP9ptqeN+tzevZJdflstrma91t/fUVXO+om6XNQkvVQurzrSs5qCVPBJHbV+YNa&#10;/9VldevPn5bfec9mh93s2EM+vmnN2fi9oRqXhwp2LXxv6G9ercGnaFvM6i62DAN9PD15KD/bhp6k&#10;YXDsshmgMwsKbhB0zu61VDl758S9F/XIwRZ4FFFwjt1+yt4LO0yBmAGQsyKAY4clmwg5VrVQRRQj&#10;Ld6MpeCUDQkB2LOoODVE1KL7dS6KMRIoFFEkMoDguKoRmmguWojgvBKhKu8rCjIgGO6NTlbUAJEJ&#10;mWwPwPGLOvQqk+ALGP4FV/4LO7o/5nBvzY82Wa9TPgpBjGrGK5UxZ91OM+cMjH0tKVWAMcSBHVTz&#10;mcGwXXnH7eXLzWIRger1eVhd1WUIXQdnV8lB3022GRm49n69zYu5S8FVxZI1mzzMa6diXfG/HHn5&#10;Kw3cXQzrzFXjKpffek2//+N3bvM3B/poGN4MfSbKBqvH+XB8OC5iNRp6mJIfB/3nV66AHRGZSTEj&#10;pGJOoIjO78zkgxNu3w22mPE2Y+vbXfrmc73YhQ93wGJo5JgUIDKZQUqFhYHBUEyBIgMCmTKyyt7Z&#10;BEKG7HwTZcwICMSoYoZQlByrKgEDQSkKSHsfJhKRminoK9k2GiBJ5izFsQMqjhhJwbAoEISwn+/2&#10;+zkBAmP8hQoEpn/U036On74kqMk92a6mUiK7DVQFsaLYOKci51LGaSiIiExqEJppGndDd+Qx7rbh&#10;7Fk1i3zxZHkh86sX1cUz6nagpb84bxY1dFKvUyq+E8uinYARR9Zdhsl2FfN2oMFCNr4SgsCWu2px&#10;MgapLwcs1+H2Yd5tXn+x+ha1t46yP/F4a96dwbOL6cMnKcbFymw1ERJsIRzikExqx2pC5D0WUV/R&#10;8N6pX36lTac3S9ukGyVerGiG7qt276PpQmw1+YokKQRw1yMyYRO4iKmpc2xqCICqMg5UAY1DUY2x&#10;msAE0dF+I6KQCiAoKCEBoJrtlb57Sa0aGhqZERFGpqxaIwCwGe5GS+qiAwCuirrAKe/V447AeYY/&#10;yhjFgkBg7AwRTfdJ9fOwL00mAYAT02UdnfNTSQ3yVm30kZCZnai2VdPvNlXVCujVel0H7iHarluY&#10;lstrynm+vQqrazg/d10Gzwd8uPr0KhdrHBxFXADeDXE0LAzzEB708LyDUWsArHja4nxbRDdCzQFu&#10;t/WLVFU+z2515aXr+5uEp/es+WpbDnzOwX7jnaMfP27+4eUPOkBuewdeda45IdZAiMKoe/sGAd1o&#10;9PDNsLt9AMubnAd29fb2bCbZn58pjS3ihmUUt2zlboUZ6TrbOoEjH7yaGBTFSdkRE6AKpNF5byWx&#10;ESLtl7KggrqvQGSIJQt8YQlHRNg7qJSUMAnUSdEZ5SLsBcw5xiSWFABNCpNAYCgK3r3S4jKacygK&#10;ujdi4ivjJTGo0qsiBQBfrrWKM0klg3UdkCtVRaiSsjEhx4M4Y8vF0ZQHRtfGoP2aLq4W0xaun866&#10;K/fi02qzqXMu2fRqM6a8cPG9xi0bd7x0JzcqWzDsef9ZTf34zSf6ySP5x5v+xXRQW8wo10noGroq&#10;qM3xpIzPL+u8jWG+uaZG0b3npsN5d+8DapwVjHP4E3+iyn/A/yjDKehEXKQwcXTJETkmAdtmzyw+&#10;cLq1dNxI2sbPH7PnUM+VsGDRCp/mYIC32vTW0revh1LgcKKrC3k5FDGHSs4gZysiTR1Vbd/6ICV2&#10;ZAbmnBkgkxmCwavNLjDgqxUHGOoejSGpIRqHUWsWrRyCKRJ4AkdQAABAzJAwGTKCqAZvsEdCpAyU&#10;BQBx75var06IQPUL3Td+aSY5AAAXvAPiycdZ4CxY1XHcXNXeH7lQprKWhD5kUVfE1udue+mqpsjU&#10;ToOev6jRYzbtJznv1lK+WjW/9dU6vFnba6fpzp2ekC5W3a1j4CqkTGbzq8t3zrZH/3D1Hz8ua51R&#10;rD/J05MXdvfFi9T2evgG36xz3szWG9tqJhKaXb/9vg+Rri51cTr5qrot782776/aHUqlVsFQA2cF&#10;BwYIU2EmE6omR1wfTJ7DZpu9gwSpVc/eF1ztcCdYYbl94ut35tlHjU01dDfv+Pmjrd/ZhzswUzMO&#10;iLlLIfqixiGTY0TAYiKFDAX3x/RwD2LYAYIVBQNCQiQEJANWxAS4zlwBuL6TusEQxbELDKagAIAm&#10;e2kcgAAlAUZz3kzRwJjw1aUB+EUnwZ402OPxL00uAf/qf+uvJHYuZT/uYNztFP3sKIOloZdYDePo&#10;LUeRuWleXyzraNdPjx49cs8f+rThyxe83qbLflXyfVv8xp+K9S8v1n/61y4O75TlCfiFtMt5oZ3D&#10;ys36w0NdHl/fPriFm1uX6WHvLiT/ytxe2tWNC2ujk1s4P38aL6/S9zcPL8K5hpvLvlqixiWXAlVg&#10;UcydW6cPH081aFOmgNhGQ6KkoEBJnSe3M6e5vHuyC92A6EtbU01QtWHs4HI4e4mPczhyw5uvN3Tj&#10;SGKj3kmc5cPDalk1YSw76wSr8GojtkckTAgGVvaSbgMkJlJAMzQgIjYkMyBycw8ZqHKgSAUQiJQZ&#10;EFkteDI2QDIkQCAwyIYIivjzcxRg++9qQLwHR2hfaJboF+jJPRFFBD+f7L4Ewb/95/6V2e238rDx&#10;w5aGbcVkTAWsbuaXkpdVbdfXIQ3QbWZs2+vL6uyhGy7w+uW8H/LDl9BJmsqS/V/8rYPpv/u2Lr86&#10;Le7VgrOzR/UPPqJpYzkdfe+he/Rx+/jZMK9rN1/fHO9s8t3dOCptCjY+/fRqdv509drTbTkb0yfl&#10;oxfuB3D6qVXfsK66we312W5R1SnDuIPNWlb24YtcGzBJ5RB4zOIdk2dSQKVC5ojs7s6aGavPWLK0&#10;C5gy95urz8oPt5W34Zv3uX7vqJDFh5f0fOty4lymxYKaaN3YD5mQHJMYGKBzDID2CpSDISqgAun+&#10;Eglh47BxOK94VuGs5aqmtuZZwODMAWYlZC4GDZljRAIS3a+HoeholAAFUBEdASAi0/7LGu35cED9&#10;Qqz7ikT7AjK92gJ/aZLpN379l3eLk3qz4n4dAuax2JS4jqQm5pgByhABp24dz5/eTH17eRHGXZN6&#10;fXxNu2lXZB78X/jXbsx+6xt2+60yP7Dri6OzC3vxMn74gsvgqOpvNvX1BJ8N+XYVtSk4tVdd+354&#10;9z7erM0BPtryZe+6nn7/vP20q39c3/u0XnZIfVctP7tsj6XuOt6u/DxCLsPPhiebsAOJxMyZCR2R&#10;Z82KCshYEeEEeCluWo+Hc/Bt5c6v3XY8e5au1vXjjK/V+OZ7UY9u8fNLKoLRAXt6uiHN6fhk3hqd&#10;Txt5RQLpK3CCZiBqiqxAAs4AHXNWVzu4cejjoQ8HwVekkYkJG7KaY+WcCSNWYKIwCIFAMEFTQDQi&#10;KpoEEzlBKgAOiemLdwYBiQ2AkEy1GOxXvqCggACIXxSqL08yudgclatVOmDOSJty0GhmW2+uS7Wo&#10;LLu+4Pra2NUsftykF88rb/z4iUzraehMoGT3zjt1/RvffHLY1u6o/cF3Fg8eEszGZaQb3i6wpJV7&#10;6zi/e6v80tI9f2r64mC3SYeF7r0Nlbu1fna/t698f/jOR/r7mzrXLt24ay4ikjbz74622y7hv4AP&#10;4vDGTX+QHw0afrIbby+EegOoFICJAYtnn0vY36IJZJ5sO4WPSnP+fT1pVm9XfJHl+2PMgc37+03H&#10;FQ2ltLGyoYeVWB7QgcNShqGkzjvUDPtp37EzA1VDQkZOr5hIuFOR1DhMenTg7TBYVSsQ5syGKKqD&#10;MqFGCJG9BwB1E47GarDpofXIbGAKCBWamBZk3BugDPdAap85ZGCggAiGBQjV9u0Qf46891KCP94k&#10;+iLctqnr/rHf1Hjj1nVjgGarl0c331gxYCp+7BuCUrrqxZmsX7ap2549X27Xw7qjAknh3QP/td85&#10;zMf1fPlm+/f+HoV2+vZvlmnXnr3E+QJbc0dzodHOE2fgbqiPmnx2rVJ1b6FRc5CW00m9+I3tf8Ov&#10;0oebTwa/21wOyxPkCkypPfokNJr6z/Ls6JPhxISjNNhcam54HnBkAFWJ3ouJQvJMROI4eI9O+mTu&#10;ZarWEh4NtI1tji6qOimeLTEgOygZDbUXCAhNgPUUw5qc7ACziCP2r6xwBEamAGy2r1dk0RHerFrH&#10;qKo++G2fGTixDQJACAgVoaopQDFouK2wdZInSoV7gVlSolcnLJyafCEpeeXbfUUHoIGi2v4aGAEA&#10;0isZ78/jS7NLAQA3Hr1WP/gx3zyWMs3HnZsfTHE59n1hNDePbJc513U8ubjI3datLo67bbfrp4w0&#10;0SLAn/utmX3jrU1eLL//nerhCg7GMkqjW54FSX05z/T5hgrRLWLTdCbp8bO8ZPhTb1U/fopPe1m4&#10;sFL9k2/Dr9i/HvHRo/7vbupPxUwyFrOSS+6jr51Ok+OrFLA4Y5xrSCDeIRM6VsCCiJEIQKNDBSsK&#10;AD6wktmWvKohYBw684HNcgKgUDyZGaiBIXosqYQDhs1WhJ72uXIeAIrJnpD8ozsRyGrKYHiAVjWK&#10;6FKhy05mgbNZVnIEgUDARrXJlMiQqFOaOSN0DTk1m/bnTkAZMGKdLZjuOXMABAJgMHb4aoOCZe8r&#10;2DPg9oWGCb9cjCUA8K/+m/9zrpbqQhnXWISWp1B6jXXcrBZVKyyocjSV4dknh5uX/uoi9V29td2Q&#10;xkKvN/HdX2tReDi9Of+9D/1phWebcBTKYQV/cP7d75T/5MP45Ix++tL3z/HJp/nxE9FzPGjNbgX/&#10;eEefG3UCY8Tnl9PrJ6Gyg6jvSvfialyTVyIiZHIEIkgWqnG2SMHnWItqZVhRAkSg4rlSEGYgQu8J&#10;CUQJyDyzAXgTRgcG5LxHFMZTVxbeeNFIXbkxWYXE6I49qALQeG4TQlEkMkJGQmJEBCanQAJyGN3x&#10;jPlmrbGmPHE/kntlaEJAyAhmwGwF4BVjhOQIA0IItucXHNiEBmhNZT4QGgEQIzkCRkOC4H9u8AU1&#10;A3REjvY24C+Wcb8AmL4kKeVgvthKAaKT9bqQ7FJXq+rQ1ZAuvZtRXDx/yNcvgyXcrrRkvZx2ozof&#10;RaY3Dw5lsvX9e9XTz/0v3Up/92d+1kynMXzv7MUn+B9vjp4f3f4eGDnHIi4nyfmXcfvXaayvN/bO&#10;SXnwzEYmr2i+jQujHd9vD3z/V8P40dWzz8b6EwlbX4NpDCGVSatGq4bBXMnJOTFEI0KfRJx7BU9N&#10;QNH2v+FiJXoySKTsRM2EGND5n/YxfJ5uNs/l5Ki/e9y8eAnZoC95ZZPZ8wSrDM5phaymDlnUgEBN&#10;zVwb6EbFtHTK3pgBCTIAEvQFvAMEEAUiZEAHQPjqKI774ugEkJkSkO0VDlOCGNU7cgDEpgZESkT7&#10;bS7Y3jXnGQANiBgA/iVfypdlxbsP/ta/9m+0LvQ5W72QdgahiqCjb7ToofmxW9P6RT1ehquzePnS&#10;lQLbnBLnnN8/av/Er8btn31bTu4dv+zL1Ctq+le+5n/46PoP5T+6OPxxe0LOo/eAQLEx9kjoFd8b&#10;h4ObNDUp3FqAE5gUCUELvpjsfEdtdDfwlOTdY/uaH+/DcMuNs9SRqyjlOG68SiWlhuyIEBjZAIgI&#10;mBn3TiZyREiInslQPAOA84xMnMk5JDC9yFR3cMjZ9R0deAMqlzImfDiWVfKO2TOqAfGeeyQkNiMF&#10;Cg4OA8ppm6oaANwwIiOuBdCBGCABExKAJwAEj4AIjMiEahi9mRLx/scE3ee8GZI5r4jgHCDurSx7&#10;AQLsm5pjwP25HQLbmwkQ8MvFCwCAg8OjQbWZL8ZQyXZTra8mYT44yr4ZyiZiXlxvXbeB7dok9y9W&#10;AGESc8jvzfz4a2+Xg/eZqhe//A3oduH1afndP4RH03/23P0+z8lHZEeAZmIlo2YweUn+Oyt367sj&#10;/VbVHwG/d8Ku43GAxzu4iRjmWhFcZffugcB4xPF4Mp2kEAy73ZPn2pfww6veHKIiAmQAFs/eqSU1&#10;MXRkkEWCY0Yzw71mKLgERFk1mHNIhoEAHw/CL6xPOHGZOVpnEpCkDhAINYs5drY/2UbqCImwgAkg&#10;eOQ8kjuwfsAukyN7dRGO9t5vQEIzE0DHgGAewUxjIDVip0hkhoElFUnmTbE1yAl8oJyMGZFMFBSK&#10;oEMAj4aA+oU5HAAA91u5V3/80oTbZa1iUGSXcqwb87QWiQjzRdTnlyhb6S557GAYmqbtdZUQCacP&#10;TuZv/HJ98a2vmJvX/+B35998X65kXEQOw3Qlz2WRY2DJAKCEaKAqrvRsVoXq9zZ+8SL9yd9Ph99O&#10;6U60X3+rfPzEPdrC2uk4GSHNQF9sqQp6y6XjEAuyW8zc7u37fXDhzc9Kepa/u43nmSIJACYpDCQG&#10;wSMyMoKB6l7xYebAGWJgRAJTFgVlIoCxuM9Wk0IAgs5LNnDsiIBQCBkQ9lAGEZjYzJIUJAdgAsDR&#10;c8lEimDWqyVABiMgj6AICFYAEUAVGHECiMhiWpEBqGMqydAYYVDKGZpdwUBEBQwxl72pUxQFwTEC&#10;EYrC/hy62r44wc9PM32ZwlXtrGIK5Hb9zhnkgi3Gehzs8qE083a186WP25VJtq4rRccp1d59rfH0&#10;1mKVdBHCbLce/vM/SH/5T+lFVyqfBlspIDuaduy9IRuo8yGoIOK2jPdd+4OVPOjSX9tsw18Aq6tw&#10;Z263j/HRGa4yNp4Ogr1IWgpdD/FRByEorP2No+n1tzsp7fH65LP+6kfp7IqzuawcEQIgqCs6ARKT&#10;ePIFvjgFAULgFdWhFBNPCFiQcH8RyXsz0Lx/ZJApITERgAR2e6sjAGUxIgJyolwKpWSNSJFCwAFA&#10;RyOHEB0SgCq4/blx0B76kZpgVBuKmhVICFVFZX9F/BVFlIFEoErqpBigItl+W4z4yhNn+krMZABE&#10;/9KxgS8PxQQAAK4gJZNuKnUIgVGmDiVlEorRScfrVUKhfqwZxqtOijHAVLRe+Os3bt8aC7z4kfyL&#10;Xaxput7U3sG6S51eGrEUL4XBSIqTwrGqxsEcH7nY5Y4IVsJ/d0d/+h/ubnxD7M2oN2/3v/4V7Atv&#10;xrg5Z0/aQS7qI9lVZiS5uI4Pt/jVI2zrche+ohY/zP9iTTu1/YxsPKiFrBgJshbd+9FAAzNQIfAA&#10;FDkXYEAj4uCxqBfNiME7EFMgRKA94S2muK8BRgLOIaIhIhS1xBx9oBD9OGIgbEwnxKLo0FqH0Zko&#10;JrjMtOMqTjkqtmSxBkTFlJTQggcVMytmCIYAo+D+NAXRK6oJDfYHUQC+IJYQcW9x+oV7AwDw5ckp&#10;/s1/628iYMCgZpVhpggMvDknsGU30ua83l3q5cumqjefPpsKJgXE6orKV96dRYf0vQ9j4209xqOl&#10;7B6FPv+Df+G/R0eUBnRcD2OTk1dtUmrBljY4GWYYFm7nwJ9N8PkItp6OLi24HhZVGDMvfKYZ1QPP&#10;md66lY4afNZDB6AMvZIlQpA20Hy2HMdToI1MbUAjLsAJFQHrQIQwlIZZJqkJTQEdU1Ym0vDqGJsr&#10;BgYegII3AVRkT5QNmAgIEIkQmMkQHMPe+q9AzuG8hng8g1y4ZBS0TqVgb6iKHgyYjEESXeYgzgu5&#10;CWg0xAIOgStvjtGUkqQMxV6t92iPpom+ANSIhEzIjMD0Sh0AiASvoBIhvOpzP7+e+scf7iBUYrJV&#10;PXHVWMo0de2wCWUs47Ad128OU3d9HRh2z5744HcD9wUGs28f13oyy+tVvZU8krvpM2anbJ+OL6XJ&#10;DPNhMiltKZVlJPCkAShicp48dXXAbekdxq7Ef3ruHw709uXuGz/7lGcorXPE0MbhkOJ6xTdupF+/&#10;F3/3CTBAYHjtWD5fWzfB3Zv0rZunT1Z/8fRwerHbmls9n8Loz1WTL24W3YV1OZBzk2BFNpRM6Ai4&#10;KBr4pMxEr4z/BgrA4LOpI1QwNjJD2w9aSEURXj3CBQmxaR3k0WWFnQGAGiGY3xvcCtKkkHAcMZND&#10;29+ZQEVYK0gnB5aoZhBICQbZiw8A6VU+/BwCIdirw70KUBR+zhUA2r4/AwD8fJHypcgkAHCjCgIe&#10;sc4draZiVpypmFGssH9x1V/NayfnO3fdU9FJdSzLP3cTfusNHYexflZwM22//oYzmO4fHjxYyUqx&#10;bJuOiX015cbG2mVmqJ0ZYgxGDLVXgCY6GVWWfiTE8zGcT+6HOz2OnDGBNr9yONxunJxM/MsYwMu/&#10;+p77/qOy1TKOHtAr4PYyu4pvHnX3jhY3rE796Z1rl+3eSp5+zp9dZ0BVWCQz1FBjv3+ISREEIyRA&#10;2uv2hREAHAIny9V+hAcyAzVkIwUEMDFgAgBhxiawa5wB6lmhwGU0CoARIwEWAAad7LzQjgMQgOme&#10;tXYGgJiBrycLuRiSIu3bFgLgKy8UABh+QbYjohpkBbM9S4W/mDyvmuCXaTEH+1v4AelmDJH94yxe&#10;xBSQXB66Wy+3waDa7rjPadRSbFG5dZ5eb2v61o1056vuB//E92G52spXX89hJkl+ckZ/uCVf+0pK&#10;bVITVC5Fp84BIEZPMUY1LaVUjknEOxwFA4lzUgo/zrQXpf29i3hQwa+M+StuZ3/iZN3E9s98fQq1&#10;GVZv9/G7P+XRcFns5WWcwTRkCzN3emdKXZzbmwfDDVfJZ/3VZtqpOWfsvA98OUivBABiuh+SHDJS&#10;UYCktH9SOYAQ8P5/vhh5VANkBACJjEjQLokclkFIUSdlh2CIM0ZG7QGSXRknCrJX9xqQiUMDsFcK&#10;JoNiCGCEun/SDn5xOg6/qE346i97nQnCK7UCECHt3U6Iv1CWvkThWpBeLABcpdSnrtE89LvFNB5N&#10;u94JjF0xGzC1zFPRXNIyOE9WVpeQCs5MT8k2O3v5wk5O9WH32VaLOScFJXnIStmzzCIgEnkMkZXK&#10;4Wy2vu6VMKLPKo1D5GJoTeChjAV8NhSVq8l/5xrWVr6ilycfwO5WE9rTiCFbevbn/+Tt8+f0g8fT&#10;B8f++YafCOStHrnw2sHEZsdzF6sWp3mzgIve3jjmi3V3VL1xhZ2L9nKYCviCo4D3+Hzw68yOMiIn&#10;I69hAmz8vv2JJ0h7cwHozLGb0WHjikM+z0b7JQkbgiUzZ0C0VViZEwICQC0eXrmYiIjJiIj3DiVC&#10;QvqCddzjfsRXr8ArH+arVYnhK/0SqoGJIe0te1/GC3KOXNBcMsarPOLYl0Chbahfjecv57trpyWM&#10;U96madK+QOXC15d8+2uRXv9qaUHb4JxChO3dN2zzPHi5SCUAW+oq4plPswoCCxIxWxV9dhCcm6ZU&#10;VQ7MsmpER2Do0MCQJiQSGAehYjHZBBb/+TXvYJifv/zgzRjzy/yBp4O7x/lRf3g6/vYNDP740XdB&#10;BKrIk+F6DLXX6y032TIPB7G6UVnG0hwSgs2l9sxVnJMJ0jzUvpT5df74Ee0SFlM0X1AJiVDBXAy2&#10;FxExmSFNhjeWnmrETYHaSAmYoShUDiuHbOVaLzJLIC9CqkhIsC8/xmiOiVAAiJjB7BVOIvjC/mP4&#10;ionYO3oN6Yuj3/hHd3MAAABV7efagS9VNrmLZEvIH/Yw5OKY4phIVdJQRd7t4mFVTX1XEUyIHmHm&#10;9DduBvf1w8u3Pmi//0/jIJCL3rovB/Xio4fdz8p6iC1CpNF7m1U5OpwvK7GCtQ91DMuaCK3L0zh5&#10;51igZAAG9rTfg2BBhuwdA2JfmGhDNnu0ZR6xS2KAb70or9985H5pwZ7T6WtomG4ehxfnNhR0jsRU&#10;hJmtgPU57EbukzCa+IoUby1kNVmXeR7puJlmiyxTtXTvVatPPklXKUxIbOYQgUBUxEgViMgARXko&#10;hFSgNyiIwEBgRZAZCMRXVPouoRi6kgnBMZqiYyB+dXFpX6IQgRgB9pZLNMd71RQxA+IX+7tXKhTA&#10;X8ijP2qB9sp++ceYNf9fwt3T7tGQTqpx98mnU1tvZm1YbQ/8fMRVROpE2mkUGa+vpiGVtxbz+Hzz&#10;8t5Nf/5Spi5DcXnb+WTrM/zphz/5/c2HD8EBtS7XISc/zRdxvDKufZy3Z6m090+nsy0dMkze9ddF&#10;GKepnTepyJSES87XOZdChUStCO1yMqjGJEj23RQvSwsU3qi3f/MdXPx3TuQ3v3V1cBhPTo71vwyP&#10;ntCLYpPCr97FF8+Qa0EpVudhhNZgl+XkCDZddWT5owFbgW/d7IYNWLX9yr0So/vPvvcf/d/Hq36J&#10;NhDisRtOF5i1y2mxyjuw+c+k+at30mt/hSWE8tLxyw2/Xm1uLOaPNvlXb/eLxez5J9/5P+3+j490&#10;DqFCOfDJhy6QVg7ZQeWJiSwgBg9LpnCIt29ed4+P3YlJMhfN23qCoyLpxlF58exwtdvstnjQ8P03&#10;RxfDT34YR9h1AxNgQSTLhHUVy6zht+/T6mUnHGbHYxuT+fb27d3lOS9uKw1jHZqLzg6P8rPP54tq&#10;nL/Rv/Gmw2bsr772p/9SO58BwE8//MPr9Wa6+/7ry7oHriyfeIqh/qfX/V86rn5wubo/az/ZdNti&#10;Xz+aL7gAx5/typSnXzuePR7GTn1Wq8CeTBO//9f+nU50m6Yq1hNyao6Ww9ZWz+T0XvX8M16/nD9/&#10;wd1YxoJGby/i66/h4rXZ5cnrR2cv3CatF2589xvxxQP3vRefPCk/200LD21I82hNW9GM/elM5k2u&#10;Z+H2ra1Y2yyA8czN6uWyLJdhNp+Yts6F4wNXxwKJDIkBRAGkDryoAsKkSp6CiE9WNpnONL39OLX3&#10;x7is22cvdu/dTDjB+7cp5yQbde145OoE5VBoXfyJt4zM5jOXbaYjhg7sKNh2Cm3dWWkTNe9WX9lu&#10;H768OKrG//E9/+5thz5/bRmHUg4Dfl4O/ycn27/0J52bUfm4kBT/Zg1D8WcjUtp86+7s7MVn/2D1&#10;f/tpbiEE7A6rEv3uaO5mja9qUtSqduGo8TcO0htvhoDTyWxEP3dutzxM6PplZIhcRlosRpNmTGtK&#10;B2+/uxt0iIvtyXE9WyoUrglrj/MItYvL2t++Ndy9sR2nanljPTvsvvLerMfxra9ek6PDU5otckoH&#10;Iw6Hs0br9Z2Dw5dZ/+pf3x0fHbZttzh5/PLlE+DHu36tEECT2mmAkUOC0JsdB38anKauqRffu9yx&#10;mZPUxvD2oll4rhjnDNsiO9GK4DBQRXoj1s5XLctmUieRx3EqxcR7MKGzJ9X5tRu75HQkGhJi9GtR&#10;fKPdHd043K7Ky0dgFU5QLan+sAwflo86ZIAYxsYDc/EGMACUOD+YnUGepylYuTi4UU314de/OXz4&#10;47KYD+tu0VQyppRVy0V98wbddsPVVQPmja+enZehP6yJUZPsWs1TchHjJ1f0fy7X/+3/C1wvnn/7&#10;rxzXj3g+v/nZB98IX/0GuNhcXuLjz6aLz8LdO5I2Q5d848fzsTlqeYP2SPCk4bXG86J9v3SRz87T&#10;JG//uv/ffvBaN3MVGjfwbfNuuPit61Yuuz/5e+u7jqltYBrdDaZZY5uuH629wfm9r5U790ekz58/&#10;dZy8jIeN1EFb76hiqjwfVKiixONsMQVelv788GCG94ff/k367h+s583s5E7z/X+S6tNDtLPQRiQ9&#10;YKKDy6nwa29VB4fWxHWZjsu8XKdwcJzGhMg9k7ZH09FRa3rh6+Kbg7Px86+/18IioKUYp5yj4dBt&#10;u5MDeLJ1s+N8t07nL964eevJd/5p1bCQo7oCAMc8dUPdHjt23nQRpRM69QI8/aNVPqimyLSbxq8c&#10;zN5cNI/6cTUldM2NGJ8Mee74KIAn7sX6oec/8z/72ze9DRgqSb6KdfCIWq5fnDz6EFrSi6fN2Sog&#10;16+dHL91/NqN6fRrh7t3PwDpZz856//Emy4c9ouFPfih/jD97lUHoIEoePM1oXf+qNLDdmVc3XnX&#10;bt2XHtP9t2ZVc2UW+4kXBxqa0YVhsYT53DwnR+gCOaY6bMd+cXTAII6RI1aEBHoQAHFsPeRSf7LZ&#10;/Isnaf4zefAH6zvVlh5/WstF7Dcwc5tbd/HuHXp0/vyrt5oyjQcubCCX4myCxumjES3pRiwHqbJf&#10;j7IZaHAuZL/pOdb4B5dKQsIuAJrcuu3iaQ1gkBnRiSpmohns7h9f/tnfSYXiz743/0R+70mqA8yC&#10;UrT2pJ2I3cksNwGalmYLvnGznNzYHdy1u2+sjuZwcU00Na7KjH63Wb37QdpewPFtXy02KjX6auiu&#10;b5xamkKI/dFroALVkYSF1ovJmJZHcnhTeLElqg+O11nszdvNeT9WcUbUTZMnXxDT6XJZfH/jaF5w&#10;d/4EmvrjuPRgOq3C/Pbx6++37cH1kOdVPTbL827jYn0S41r8R7v+9Rh/NvLNOkw535nPb0Q3lunO&#10;bLFgvVWFbb89qKs5K5NXsUiuCuwIoXCsVDwuMkq5fO6fPa0J0Zw+ezLrZBiy9GKrfhmat95x8tpN&#10;fHHdPHoIQfjRKh+dwjg0V+lxki5j7bzjjCyhqlztmoP2QqE6vWmvvfEcm4P5TTk6uNicp3G8/M3f&#10;nn32oLt1LwSGzaVL0h8c26bLAdyY+fxJCHU/DPMmjqtNwyi7RNfDOKUZYiqDyqCKh8H+38/Xnt2D&#10;/3TUjN/8ld294+fjsnnvV+/tDuKDX/v6+083qhp2iTlPdxZ6seBpBe8E2xVsI0wpvOD8WMJtV2r0&#10;N0/sx9e2vsLDRtY0cPFW8CWYI3dAwpKfWvPbN/TRkwyh+80P0q//mVj62aMf+t9d/96zISBGl0MT&#10;uEK+daO5dVOKOmZS26ZxAmNXr9//mpx89ah7jo9/0mz61XpVf7YtzLOHP4HDe3br7vM+n1iaQIel&#10;W6bF1WKosqAW8bPuUPPxTTc/ssc/cRyoWuqd1/DR0y0Hev2uzo7dKcUi1+fPfJhRt7ajQ6hnOz9e&#10;9T2+9g7LZM+eHzgsl1s/PyhvvPNp1wFA7rZvvH57vd1i1X61Ie/S3ar+zmVaJzdnWjjbVXwQyHly&#10;AN+92rGltxbVBVS3zY4CfD7aaxG2imiO//Jf/zutpjbE65yMqql07fU6DD0MF+HqeatFN30e9Z0q&#10;/qXbPr7Wpm+8FY5v6e4F3DuiN+4+/savx83TxT9/+L2Pxx9dxzpsau9DRKxd8sZ3Xtv6JjL31Tw3&#10;C7bSb6c2Yetby3r91tdraKWKWxVXL1bzo/bkXqdWXv/adugWJ8dDqFOoeNYySG4C31zWxzVHaGsf&#10;yDwgAASmpNonRVg8erL5ycf9f/m966cPX/7Se/PF/OiTo1pPDvLteyOvbBD+yq3pnZu2HbTL4wAh&#10;kpwLLRGDCSGMIItCsxouR1eDA8IjZzNg8IATvH+Mv3Kij67ym195+Jd+Vb/2DdRh+vwH8//8Jz/4&#10;cfp4U4hL440jHtw/HmHqJY/VYjq6s/M1VbU/Oul9E85XL157Q2dH1dNn6fnDk+6MuzGRnmy66xn5&#10;iy4dzqLwyNyM+uKbX2kePt9VHmMz6wXqEDRCwtk0yOxofXRroFAvFuTj6MLo6qEbbHsZ2lm4+frk&#10;cXRRXATCuq2HnCTMu1uv5UkOja9Pl548jxuf+7nny/U2uuYwwPtHB+eJf3y9Bg5HFVdYDmNEpEej&#10;7dS/M3eG9GQqXSmdUAQrgHciA2FE3OWR//L/4t8fpLwYbZUHTb0NI1VN2by8++BHtL7IZy/1Oo9T&#10;aRC+dq+qfueNs/e+WqU8//BB1qXurH/j7mL3In7vySfPp4uUmyDzxnNl9cmMl+326A7Mj6t+U8wK&#10;+4VM03Km8+WqXXSnp9T1uXahnhfR6uj2Zr70oJWf6eZMKrdqT+Dw1mSOZocbpHF2CKenE9h8Pssl&#10;1U2lqEQGIscVR8+9bM0wqzh0uKVP/vD89v168U5tdGAHtcMlnxxesMH1OBt2aelc65WLQ+SjBmtD&#10;QNsIzFsbJ8qGda3krI4Offp8w54JoV/coK9/7fmvfWvW9351uXj50/k//MN/9g92v/u4E/DRTc1J&#10;Y3dPro9vy+17XB3a4nCMwZaHPD9K8xvw/rfp3i26HE+t2734SE9fZ5Vm2rQpjf2VW/V641QZtRQ/&#10;dmU+n3fAOjRFVVNxFLfd0J3l46WcHr+8cf94O7lmvpotcjxyB8tRNc6PKFQT0jY248GB+VrRS3BY&#10;LwCKzU6kPkhODNz26C6qUBnBdBhkfnLKjCcHy8sp95PVEY4MN5rnIT4d7f9Tkn3sVnodBgA+vfz1&#10;Vl5y2KZwiq3iQRQokwI7i9irPEG2AbL00m+TbRZZBEgiJAEECF4kFiLLsGR5ZiRqioZDci4vedtf&#10;Tz9Z5HuNDwN/N6U+BBj9ZauO08x4KxAdYweJmFC7tAREfyth+PHf/zIj+NJBp1rY99MITLPE7XV2&#10;/pJ0Ndi2SAcQ8IiSR7vY3M7I/j3+298Q17YHRXv7EBKYvHwKfr38zbxrrUOQsJTgQlgK2XhnJcuE&#10;Rads3Dm0xaA9vGtb42NkgzEGxCYlklwTAcbTHiHJROuNYmkklMuBzgcBcnbnrqLCZyPMqTYOp0MQ&#10;fY0lGWc4x4hALFBnDIA4xkgQ5BRB4BxwbWcu/vDuwzykm4t6WHahQ9ODePfh+vCQIAfyAcictLGV&#10;CJ73KJpgA3w0xXmJO+NneTQBcI+CAYz7MdI//2n/8K57dL+Ortjc8B/+KPwmfPr8s0+qLxc+k14W&#10;WCQo7E348T09nkAi6tFUFTkfTIL3fTFtJvsu9L4L9c5Y2150/QjCbn3FVN+YOvQqG45q6BmmwaId&#10;a7w2bagDpkD3SA7t0Ynbvpt0Ddlsqs6lBw/76S2PQcB+ePr1DQq3N1WPNRodVxiDonwyHi1WSyBE&#10;zEetD4KKKkKe57arVZJ9MCu9GBrrIxEgTWxQf/fgzpdXV2uQ77EIEP7FLv/PeTiSaNN7QTHHBALH&#10;MeyVbSF7IPGAExuxsdXaUU6YMZ0GmABEV0YzQCOmwVa4bdKmzbc1rGvXtV553fUcokdZDj8erx5/&#10;EOurTCvY6+yrN/17jyOxyevVb9+qlQGcAEkjDIHnmWYwUI5FpkLHRpPl7UeOpTEtMR24NF1CmuYj&#10;U19LjDznJh2FjLRW09Guam58J4DpFCCy4BfdKssmNJ86uxejbteb1E00IuD8nMqS0u3Am5gtiQmg&#10;0wIR0Nu+cz5YhEkbyL/844sjxvb+pnr4p5PLNLvo5L4cuZybVIgMaiZjNql+Oq5pKDFjb75n5+f+&#10;YQK+uEY0UhjthQl/+4Gx3c3h0bib44uvEgfp0x/ap9dqHv/nlXm2dpPSEU4CQz5hZlhcMwF27vmk&#10;tHkqsqxeb9yEA07JtmVieDPAZfDy4pLrtjp7JXUFJSvJpIvV2geHIRuWzol3Cnm1GFR9JCUhsR2U&#10;HUBkdm8LkGSsDFF/+6VOhrLIqLO4HJXri9jClu4JeFHeOtpY/XXjwGivr6shJMG6zrnJrf2bTTsb&#10;zDqaHzF8vtwyjAAADqG5Cp9dbhgiJYMWwhzTX1/rAWcl6PKhkJh+Wzc/Hoy/WW2FZLs0NrbNeXra&#10;qb8cDb9attdqTQkPXSDKew9wa3uKcOmam245yFn3/FIGJZW72RqJ0f00Obkj+skM4XTns//2XeUN&#10;1E8eEUx4M0fPV++8bx0cSAQxDDAYY6NI6hANESLJaoSjFDAtbFujiAgtOaYABZqXXbMt84Gxmtq6&#10;YHyxeBt3dnsiQBgmCQ/rarj3Y3uz7CntvE3ThJ9fqu25RxC2OPIQVjdX24XMitC3OUSmbUO1ybOd&#10;7mYFOsVCiBA/1fq7TxartxU4WJyc7MlxQp89t0jeTJPBZZOi02Q4RrP9eHh482dP4keimF9p+Hbc&#10;v1vylD8p/Psfqg5QtSyffhl/Nzct+fwP7RcL13uQED3NkE+kJiEf8ZCNupOP7P4JSZKo+hDDpm3S&#10;fOA9M8rg8Xg9OSiMtK4OP3q8Wr44WC3zvl52tWi03LnFhxMVfOgcaTcSWucI0aGi0HAsRJ6IdDU+&#10;IuVQVxtVb0qGKHabpmcc1QBkq3XwcNbnCoFmmaIsvw6AID6d7ceuSrlMDmbz7RINs3ebJRLlF3V1&#10;K0kgpQCAs7ZJEDnr+kfjvOlrxuHjQvzzub9f4jeGi+AFiWMGoVMZBhCgtyqkOHu+NQThjXFnvXuv&#10;oCHYsZQER+sjTCir6rVsKkkQWy/h1TzpVb9uAoAUUTlBzc+G9oOPIPf9NPBNcvPwCN0/CW/Oy6tX&#10;3RYZCATy3nucJpREZXWW7mrKUSItx1QWGmet3Bnt/0hVyzo4LbJc5H19PZns3hjjmcAOBESn01sr&#10;CzxNPE1n1J67m6ZrUgwdgc5BbMMmSYd4Dyu13Xex2QymXCEco2abVVutZVEAELaIyP092tahU956&#10;IgD16PtT1X9tvk0WtORsa785q8YZONuIgoA/P7r6+HghfvbWwPdjMmwOd+rbB857zbmEaOvcoP9+&#10;9L+fr55d/et/dGedj4ABpG+nos5oogMWOM5GAYJOptBpopo6H7DhyKvOjncW6YBTDlEkAQ36puIb&#10;3LQwwnz8oNpfQk6GF+cRzbdKRcjI7qRyYUS1ubrUDx5jeiUwzY2pz08TRsLOPYOgK2Zmdoyitq2G&#10;swPTV3j+fRKhwwG8PaV37gPVCZFp03KZSQAX1ogQWm0BYUnbCkRqp++V5en8qrcaAACTNKVsP5G9&#10;8wkmOopn25VC2ZTCrUZ3RXyp1EWHzqhhEBUIFTjMJEO+z3l6WlcG4abTUGavG4c/+odfzZVK1ot0&#10;eZW/O0UhgDffDrfXbrWyrcLWD3f4Xz0p9If38fQIn71mbxawZOHwfofryelp98mrT5/p79YtQYFL&#10;KjIKM0mLzGephsTtTOtsJG3oxmPEaa3bjfO8KAoISHSacEgZIiSGiBDso9XeMVGkyEZIpG18NmA8&#10;g0x6pXLb+6s3NHoFICmKfrIfGTeExsE0lruxWiW6coQJF8Wo2PASMah5SocZBCHLxGqQic75aGEX&#10;58vOeXDTBB+xtuDFuptve7RQw5t3yeo6j1tII0Ye9Jtg1sfn36BXzzf/dPnvX/UvlzThBkHFiNcx&#10;+uBwJtjR0EO6PT7R2RjQ0helzkvPOOBJSAoJIScEUSkwMpLNeLqKEA5Gvcj8eKfF1L3/F/rueyh2&#10;2brFg6GxPg5KkOS2rQUELNrFnZ/Q8WSNGeVpF4DMUuJMBDBSir137RYWe/36wpIEhWiYzIZTvLnh&#10;AppWt0ZBpRxBxoGoWiCYZVnrNKdsjTn3mmAc2rqBZJplIXjK+FKblcYPkrC0wTvno3tUJgMGOQL3&#10;0wgxW1SNDcBFPxHMhICCrhGViHvfEWj7mbd+My8w7JIy6SrSNtj0MVhiAaHyTx5J/vhOu3cCEOSD&#10;CfJ9f+9jdPZyb/Fi/m/20wv9XWUKDgRnLKWOAscQRl6AYHf3EB7yvfsXRcau65ijfDgMSimlW5kT&#10;JqFTJgQLAOOJjjBBAAUvXVNyeh1BJAIBuuhMQQkHPorEj25BjDClfddZbVAyErPjpbY70Zu3L7iq&#10;w2ZdMRFZBneOlVWu71A1j7fuXb9+lkvO7qLmynlMSu8T6lMRrGusB7kkfQSfv3Lfvd3MBs1f/1wd&#10;DE/fGXTnuDCqW/9u+/vfxz+etwulZiUO0QuEbSSYAHk0tlJup/s6YJzlThT07k+aiHw+MZBkpoPO&#10;NqpNBCfOJJQGZz3h03KwccD4sDvaa4i4aDVJBtPoNX1F6w1lbNn6LKKdxZuqPGwpdYsfDOBiuL/a&#10;v020iRh366WgLBmMu7NXZb201Tq5896WZOjdq7B3sNYqi1Y3dZLgKAc1Qowz1LUxBLBc4NHuSTl4&#10;eb1I21ULCACA5MU0ESjGN6t1kUgicgf83NCCxWECaxv+67I+TtCl+f9M95hiSvnrlWagY5S0kK2V&#10;vcPNtBD/B3HaNV/uq4E0AAAAAElFTkSuQmCCUEsDBBQABgAIAAAAIQCw7udg3QAAAAUBAAAPAAAA&#10;ZHJzL2Rvd25yZXYueG1sTI9Ba8JAEIXvhf6HZQre6ia1SppmIyK2JylUBeltzI5JMDsbsmsS/323&#10;vbSXgcd7vPdNthxNI3rqXG1ZQTyNQBAXVtdcKjjs3x4TEM4ja2wsk4IbOVjm93cZptoO/En9zpci&#10;lLBLUUHlfZtK6YqKDLqpbYmDd7adQR9kV0rd4RDKTSOfomghDdYcFipsaV1RcdldjYL3AYfVLN70&#10;28t5ffvazz+O25iUmjyMq1cQnkb/F4Yf/IAOeWA62StrJxoF4RH/e4P3PE9iECcFi+RlBjLP5H/6&#10;/B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gePyjoQcAAD0z&#10;AAAOAAAAAAAAAAAAAAAAADoCAABkcnMvZTJvRG9jLnhtbFBLAQItAAoAAAAAAAAAIQCnKG7hO28A&#10;ADtvAAAUAAAAAAAAAAAAAAAAAAcKAABkcnMvbWVkaWEvaW1hZ2UxLnBuZ1BLAQItABQABgAIAAAA&#10;IQCw7udg3QAAAAUBAAAPAAAAAAAAAAAAAAAAAHR5AABkcnMvZG93bnJldi54bWxQSwECLQAUAAYA&#10;CAAAACEAqiYOvrwAAAAhAQAAGQAAAAAAAAAAAAAAAAB+egAAZHJzL19yZWxzL2Uyb0RvYy54bWwu&#10;cmVsc1BLBQYAAAAABgAGAHwBAABxewAAAAA=&#10;">
                <v:shape id="Picture 971" o:spid="_x0000_s1141" type="#_x0000_t75" alt="Microbe Mayhem card - Influenza" style="position:absolute;left:1672;top:1079;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fixAAAANwAAAAPAAAAZHJzL2Rvd25yZXYueG1sRI9BawIx&#10;FITvhf6H8ARvNbse3Lo1igiFUnqp1Z4fyTNZ3Lxsk1TXf98UCj0OM/MNs9qMvhcXiqkLrKCeVSCI&#10;dTAdWwWHj+eHRxApIxvsA5OCGyXYrO/vVtiacOV3uuyzFQXCqUUFLuehlTJpRx7TLAzExTuF6DEX&#10;Ga00Ea8F7ns5r6qF9NhxWXA40M6RPu+/vYJ582p3tfuy1dHqc1x86m3TvSk1nYzbJxCZxvwf/mu/&#10;GAXLpobfM+UIyPUPAAAA//8DAFBLAQItABQABgAIAAAAIQDb4fbL7gAAAIUBAAATAAAAAAAAAAAA&#10;AAAAAAAAAABbQ29udGVudF9UeXBlc10ueG1sUEsBAi0AFAAGAAgAAAAhAFr0LFu/AAAAFQEAAAsA&#10;AAAAAAAAAAAAAAAAHwEAAF9yZWxzLy5yZWxzUEsBAi0AFAAGAAgAAAAhACXhl+LEAAAA3AAAAA8A&#10;AAAAAAAAAAAAAAAABwIAAGRycy9kb3ducmV2LnhtbFBLBQYAAAAAAwADALcAAAD4AgAAAAA=&#10;">
                  <v:imagedata r:id="rId37" o:title="Microbe Mayhem card - Influenza"/>
                </v:shape>
                <v:group id="Group 3227" o:spid="_x0000_s1142"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0U+xgAAAN0AAAAPAAAAZHJzL2Rvd25yZXYueG1sRI9Ba8JA&#10;FITvBf/D8oTe6iaRthJdRURLDyJUBfH2yD6TYPZtyK5J/PeuIPQ4zMw3zGzRm0q01LjSsoJ4FIEg&#10;zqwuOVdwPGw+JiCcR9ZYWSYFd3KwmA/eZphq2/EftXufiwBhl6KCwvs6ldJlBRl0I1sTB+9iG4M+&#10;yCaXusEuwE0lkyj6kgZLDgsF1rQqKLvub0bBT4fdchyv2+31srqfD5+70zYmpd6H/XIKwlPv/8Ov&#10;9q9WME6Sb3i+CU9Azh8AAAD//wMAUEsBAi0AFAAGAAgAAAAhANvh9svuAAAAhQEAABMAAAAAAAAA&#10;AAAAAAAAAAAAAFtDb250ZW50X1R5cGVzXS54bWxQSwECLQAUAAYACAAAACEAWvQsW78AAAAVAQAA&#10;CwAAAAAAAAAAAAAAAAAfAQAAX3JlbHMvLnJlbHNQSwECLQAUAAYACAAAACEAl7NFPsYAAADdAAAA&#10;DwAAAAAAAAAAAAAAAAAHAgAAZHJzL2Rvd25yZXYueG1sUEsFBgAAAAADAAMAtwAAAPoCAAAAAA==&#10;">
                  <v:roundrect id="Rectangle: Rounded Corners 3228" o:spid="_x0000_s114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roundrect id="Rectangle: Rounded Corners 3229" o:spid="_x0000_s114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bryAAAAN0AAAAPAAAAZHJzL2Rvd25yZXYueG1sRI9Ba8JA&#10;FITvBf/D8oReSt00RWlTV9GUUsVD0RbPz+xrNpp9G7LbGP99Vyj0OMzMN8x03ttadNT6yrGCh1EC&#10;grhwuuJSwdfn2/0TCB+QNdaOScGFPMxng5spZtqdeUvdLpQiQthnqMCE0GRS+sKQRT9yDXH0vl1r&#10;MUTZllK3eI5wW8s0SSbSYsVxwWBDuaHitPuxCrb0cXc47pdHu9x0a5PnY/P+2ih1O+wXLyAC9eE/&#10;/NdeaQWPafoM1zfxCcjZLwAAAP//AwBQSwECLQAUAAYACAAAACEA2+H2y+4AAACFAQAAEwAAAAAA&#10;AAAAAAAAAAAAAAAAW0NvbnRlbnRfVHlwZXNdLnhtbFBLAQItABQABgAIAAAAIQBa9CxbvwAAABUB&#10;AAALAAAAAAAAAAAAAAAAAB8BAABfcmVscy8ucmVsc1BLAQItABQABgAIAAAAIQBEFbbryAAAAN0A&#10;AAAPAAAAAAAAAAAAAAAAAAcCAABkcnMvZG93bnJldi54bWxQSwUGAAAAAAMAAwC3AAAA/AIAAAAA&#10;" fillcolor="#2b599e" strokecolor="#2b599e" strokeweight="3pt">
                    <v:stroke joinstyle="miter"/>
                  </v:roundrect>
                  <v:roundrect id="Rectangle: Rounded Corners 2048" o:spid="_x0000_s114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zKwwAAAN0AAAAPAAAAZHJzL2Rvd25yZXYueG1sRE9Na8JA&#10;EL0X+h+WKXiRujEU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cbksysMAAADdAAAADwAA&#10;AAAAAAAAAAAAAAAHAgAAZHJzL2Rvd25yZXYueG1sUEsFBgAAAAADAAMAtwAAAPcCAAAAAA==&#10;" fillcolor="#1f396c" strokecolor="#1f396c" strokeweight=".25pt">
                    <v:stroke joinstyle="miter"/>
                    <v:textbox>
                      <w:txbxContent>
                        <w:p w14:paraId="55B6DCDA" w14:textId="77777777" w:rsidR="00185144" w:rsidRDefault="00185144" w:rsidP="00185144">
                          <w:r>
                            <w:rPr>
                              <w:color w:val="FFFFFF" w:themeColor="light1"/>
                            </w:rPr>
                            <w:t>Dimensione max (nm)</w:t>
                          </w:r>
                        </w:p>
                      </w:txbxContent>
                    </v:textbox>
                  </v:roundrect>
                  <v:roundrect id="Rectangle: Rounded Corners 2049" o:spid="_x0000_s114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lRxQAAAN0AAAAPAAAAZHJzL2Rvd25yZXYueG1sRI9fa8Iw&#10;FMXfB36HcAVfZKYWmb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Ae9YlRxQAAAN0AAAAP&#10;AAAAAAAAAAAAAAAAAAcCAABkcnMvZG93bnJldi54bWxQSwUGAAAAAAMAAwC3AAAA+QIAAAAA&#10;" fillcolor="#1f396c" strokecolor="#1f396c" strokeweight=".25pt">
                    <v:stroke joinstyle="miter"/>
                    <v:textbox>
                      <w:txbxContent>
                        <w:p w14:paraId="2D03BB90" w14:textId="77777777" w:rsidR="00185144" w:rsidRDefault="00185144" w:rsidP="00185144">
                          <w:pPr>
                            <w:jc w:val="center"/>
                          </w:pPr>
                          <w:r>
                            <w:rPr>
                              <w:color w:val="FFFFFF" w:themeColor="light1"/>
                            </w:rPr>
                            <w:t>90</w:t>
                          </w:r>
                        </w:p>
                      </w:txbxContent>
                    </v:textbox>
                  </v:roundrect>
                  <v:roundrect id="Rectangle: Rounded Corners 2050" o:spid="_x0000_s114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YRwwAAAN0AAAAPAAAAZHJzL2Rvd25yZXYueG1sRE9Na8JA&#10;EL0X+h+WKXiRujFQramriCgUirRq6HnIjkkwOxuyW4399Z2D0OPjfc+XvWvUhbpQezYwHiWgiAtv&#10;ay4N5Mft8yuoEJEtNp7JwI0CLBePD3PMrL/yni6HWCoJ4ZChgSrGNtM6FBU5DCPfEgt38p3DKLAr&#10;te3wKuGu0WmSTLTDmqWhwpbWFRXnw4+Tksblw+lu8zv7oO9xnpaf29uXNmbw1K/eQEXq47/47n63&#10;BtLkRfbLG3kCevEHAAD//wMAUEsBAi0AFAAGAAgAAAAhANvh9svuAAAAhQEAABMAAAAAAAAAAAAA&#10;AAAAAAAAAFtDb250ZW50X1R5cGVzXS54bWxQSwECLQAUAAYACAAAACEAWvQsW78AAAAVAQAACwAA&#10;AAAAAAAAAAAAAAAfAQAAX3JlbHMvLnJlbHNQSwECLQAUAAYACAAAACEACha2EcMAAADdAAAADwAA&#10;AAAAAAAAAAAAAAAHAgAAZHJzL2Rvd25yZXYueG1sUEsFBgAAAAADAAMAtwAAAPcCAAAAAA==&#10;" fillcolor="#1f396c" strokecolor="#1f396c" strokeweight=".25pt">
                    <v:stroke joinstyle="miter"/>
                    <v:textbox>
                      <w:txbxContent>
                        <w:p w14:paraId="30DFB31A" w14:textId="77777777" w:rsidR="00185144" w:rsidRDefault="00185144" w:rsidP="00185144">
                          <w:r>
                            <w:rPr>
                              <w:color w:val="FFFFFF" w:themeColor="light1"/>
                            </w:rPr>
                            <w:t>Numero di specie</w:t>
                          </w:r>
                        </w:p>
                      </w:txbxContent>
                    </v:textbox>
                  </v:roundrect>
                  <v:roundrect id="Rectangle: Rounded Corners 2051" o:spid="_x0000_s114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OKxQAAAN0AAAAPAAAAZHJzL2Rvd25yZXYueG1sRI9fa8Iw&#10;FMXfB/sO4Qq+DE1bcNNqlCEKwhCnFp8vzbUtNjeliVr36c1gsMfD+fPjzBadqcWNWldZVhAPIxDE&#10;udUVFwqy43owBuE8ssbaMil4kIPF/PVlhqm2d97T7eALEUbYpaig9L5JpXR5SQbd0DbEwTvb1qAP&#10;si2kbvEexk0tkyh6lwYrDoQSG1qWlF8OVxMgtcnePrarn8kXneIsKXbrx7dUqt/rPqcgPHX+P/zX&#10;3mgFSTSK4fdNeAJy/gQAAP//AwBQSwECLQAUAAYACAAAACEA2+H2y+4AAACFAQAAEwAAAAAAAAAA&#10;AAAAAAAAAAAAW0NvbnRlbnRfVHlwZXNdLnhtbFBLAQItABQABgAIAAAAIQBa9CxbvwAAABUBAAAL&#10;AAAAAAAAAAAAAAAAAB8BAABfcmVscy8ucmVsc1BLAQItABQABgAIAAAAIQBlWhOKxQAAAN0AAAAP&#10;AAAAAAAAAAAAAAAAAAcCAABkcnMvZG93bnJldi54bWxQSwUGAAAAAAMAAwC3AAAA+QIAAAAA&#10;" fillcolor="#1f396c" strokecolor="#1f396c" strokeweight=".25pt">
                    <v:stroke joinstyle="miter"/>
                    <v:textbox>
                      <w:txbxContent>
                        <w:p w14:paraId="7BBCFBF5" w14:textId="77777777" w:rsidR="00185144" w:rsidRDefault="00185144" w:rsidP="00185144">
                          <w:r>
                            <w:rPr>
                              <w:color w:val="FFFFFF" w:themeColor="light1"/>
                            </w:rPr>
                            <w:t>Pericolo per l'uomo</w:t>
                          </w:r>
                        </w:p>
                      </w:txbxContent>
                    </v:textbox>
                  </v:roundrect>
                  <v:roundrect id="Rectangle: Rounded Corners 2052" o:spid="_x0000_s114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39xgAAAN0AAAAPAAAAZHJzL2Rvd25yZXYueG1sRI9fa8Iw&#10;FMXfBb9DuIO9DE0t6GY1LTImCGO41eLzpbm2Zc1NaTKt+/SLMPDxcP78OOtsMK04U+8aywpm0wgE&#10;cWl1w5WC4rCdvIBwHllja5kUXMlBlo5Ha0y0vfAXnXNfiTDCLkEFtfddIqUrazLoprYjDt7J9gZ9&#10;kH0ldY+XMG5aGUfRQhpsOBBq7Oi1pvI7/zEB0pri6fnj7Xf5TsdZEVf77fVTKvX4MGxWIDwN/h7+&#10;b++0gjiax3B7E56ATP8AAAD//wMAUEsBAi0AFAAGAAgAAAAhANvh9svuAAAAhQEAABMAAAAAAAAA&#10;AAAAAAAAAAAAAFtDb250ZW50X1R5cGVzXS54bWxQSwECLQAUAAYACAAAACEAWvQsW78AAAAVAQAA&#10;CwAAAAAAAAAAAAAAAAAfAQAAX3JlbHMvLnJlbHNQSwECLQAUAAYACAAAACEAlYiN/cYAAADdAAAA&#10;DwAAAAAAAAAAAAAAAAAHAgAAZHJzL2Rvd25yZXYueG1sUEsFBgAAAAADAAMAtwAAAPoCAAAAAA==&#10;" fillcolor="#1f396c" strokecolor="#1f396c" strokeweight=".25pt">
                    <v:stroke joinstyle="miter"/>
                    <v:textbox>
                      <w:txbxContent>
                        <w:p w14:paraId="4C944CBB" w14:textId="77777777" w:rsidR="00185144" w:rsidRDefault="00185144" w:rsidP="00185144">
                          <w:r>
                            <w:rPr>
                              <w:color w:val="FFFFFF" w:themeColor="light1"/>
                            </w:rPr>
                            <w:t>Utile per l'uomo</w:t>
                          </w:r>
                        </w:p>
                      </w:txbxContent>
                    </v:textbox>
                  </v:roundrect>
                  <v:roundrect id="Rectangle: Rounded Corners 2055" o:spid="_x0000_s115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WJxgAAAN0AAAAPAAAAZHJzL2Rvd25yZXYueG1sRI9fa8Iw&#10;FMXfBb9DuMJeZKYWnFvXVEQmDEQ2u7LnS3PXljU3pcm0+unNQPDxcP78OOlqMK04Uu8aywrmswgE&#10;cWl1w5WC4mv7+AzCeWSNrWVScCYHq2w8SjHR9sQHOua+EmGEXYIKau+7REpX1mTQzWxHHLwf2xv0&#10;QfaV1D2ewrhpZRxFT9Jgw4FQY0ebmsrf/M8ESGuK6XL/dnnZ0fe8iKuP7flTKvUwGdavIDwN/h6+&#10;td+1gjhaLOD/TXgCMrsCAAD//wMAUEsBAi0AFAAGAAgAAAAhANvh9svuAAAAhQEAABMAAAAAAAAA&#10;AAAAAAAAAAAAAFtDb250ZW50X1R5cGVzXS54bWxQSwECLQAUAAYACAAAACEAWvQsW78AAAAVAQAA&#10;CwAAAAAAAAAAAAAAAAAfAQAAX3JlbHMvLnJlbHNQSwECLQAUAAYACAAAACEAGmEVicYAAADdAAAA&#10;DwAAAAAAAAAAAAAAAAAHAgAAZHJzL2Rvd25yZXYueG1sUEsFBgAAAAADAAMAtwAAAPoCAAAAAA==&#10;" fillcolor="#1f396c" strokecolor="#1f396c" strokeweight=".25pt">
                    <v:stroke joinstyle="miter"/>
                    <v:textbox>
                      <w:txbxContent>
                        <w:p w14:paraId="5B24C70A" w14:textId="77777777" w:rsidR="00185144" w:rsidRDefault="00185144" w:rsidP="00185144">
                          <w:r w:rsidRPr="00D43D14">
                            <w:rPr>
                              <w:color w:val="FFFFFF" w:themeColor="light1"/>
                              <w:sz w:val="22"/>
                            </w:rPr>
                            <w:t>Resistenza agli</w:t>
                          </w:r>
                          <w:r>
                            <w:rPr>
                              <w:color w:val="FFFFFF" w:themeColor="light1"/>
                            </w:rPr>
                            <w:t xml:space="preserve"> </w:t>
                          </w:r>
                          <w:r w:rsidRPr="00D43D14">
                            <w:rPr>
                              <w:color w:val="FFFFFF" w:themeColor="light1"/>
                              <w:sz w:val="22"/>
                            </w:rPr>
                            <w:t>antibiotici</w:t>
                          </w:r>
                        </w:p>
                      </w:txbxContent>
                    </v:textbox>
                  </v:roundrect>
                  <v:roundrect id="Rectangle: Rounded Corners 2056" o:spid="_x0000_s115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4v+xQAAAN0AAAAPAAAAZHJzL2Rvd25yZXYueG1sRI9ba8JA&#10;EIXfBf/DMkJfim4MeEtdRaSCIMVb6POQnSah2dmQXTX6691CwcfDuXyc+bI1lbhS40rLCoaDCARx&#10;ZnXJuYL0vOlPQTiPrLGyTAru5GC56HbmmGh74yNdTz4XYYRdggoK7+tESpcVZNANbE0cvB/bGPRB&#10;NrnUDd7CuKlkHEVjabDkQCiwpnVB2e/pYgKkMun75OvzMdvR9zCN8/3mfpBKvfXa1QcIT61/hf/b&#10;W60gjkZj+HsTnoBcPAEAAP//AwBQSwECLQAUAAYACAAAACEA2+H2y+4AAACFAQAAEwAAAAAAAAAA&#10;AAAAAAAAAAAAW0NvbnRlbnRfVHlwZXNdLnhtbFBLAQItABQABgAIAAAAIQBa9CxbvwAAABUBAAAL&#10;AAAAAAAAAAAAAAAAAB8BAABfcmVscy8ucmVsc1BLAQItABQABgAIAAAAIQDqs4v+xQAAAN0AAAAP&#10;AAAAAAAAAAAAAAAAAAcCAABkcnMvZG93bnJldi54bWxQSwUGAAAAAAMAAwC3AAAA+QIAAAAA&#10;" fillcolor="#1f396c" strokecolor="#1f396c" strokeweight=".25pt">
                    <v:stroke joinstyle="miter"/>
                    <v:textbox>
                      <w:txbxContent>
                        <w:p w14:paraId="4278AF0F" w14:textId="77777777" w:rsidR="00185144" w:rsidRDefault="00185144" w:rsidP="00185144">
                          <w:pPr>
                            <w:jc w:val="center"/>
                          </w:pPr>
                          <w:r>
                            <w:rPr>
                              <w:color w:val="FFFFFF" w:themeColor="light1"/>
                            </w:rPr>
                            <w:t>1</w:t>
                          </w:r>
                        </w:p>
                      </w:txbxContent>
                    </v:textbox>
                  </v:roundrect>
                  <v:roundrect id="Rectangle: Rounded Corners 2057" o:spid="_x0000_s115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5lxQAAAN0AAAAPAAAAZHJzL2Rvd25yZXYueG1sRI9ba8JA&#10;EIXfBf/DMkJfRDcGrJq6ikgFQYq30OchO01Cs7Mhu2r017uFgo+Hc/k482VrKnGlxpWWFYyGEQji&#10;zOqScwXpeTOYgnAeWWNlmRTcycFy0e3MMdH2xke6nnwuwgi7BBUU3teJlC4ryKAb2po4eD+2MeiD&#10;bHKpG7yFcVPJOIrepcGSA6HAmtYFZb+niwmQyqT9ydfnY7aj71Ea5/vN/SCVeuu1qw8Qnlr/Cv+3&#10;t1pBHI0n8PcmPAG5eAIAAP//AwBQSwECLQAUAAYACAAAACEA2+H2y+4AAACFAQAAEwAAAAAAAAAA&#10;AAAAAAAAAAAAW0NvbnRlbnRfVHlwZXNdLnhtbFBLAQItABQABgAIAAAAIQBa9CxbvwAAABUBAAAL&#10;AAAAAAAAAAAAAAAAAB8BAABfcmVscy8ucmVsc1BLAQItABQABgAIAAAAIQCF/y5lxQAAAN0AAAAP&#10;AAAAAAAAAAAAAAAAAAcCAABkcnMvZG93bnJldi54bWxQSwUGAAAAAAMAAwC3AAAA+QIAAAAA&#10;" fillcolor="#1f396c" strokecolor="#1f396c" strokeweight=".25pt">
                    <v:stroke joinstyle="miter"/>
                    <v:textbox>
                      <w:txbxContent>
                        <w:p w14:paraId="05D1807E" w14:textId="77777777" w:rsidR="00185144" w:rsidRDefault="00185144" w:rsidP="00185144">
                          <w:pPr>
                            <w:jc w:val="center"/>
                          </w:pPr>
                          <w:r>
                            <w:rPr>
                              <w:color w:val="FFFFFF" w:themeColor="light1"/>
                            </w:rPr>
                            <w:t>146</w:t>
                          </w:r>
                        </w:p>
                      </w:txbxContent>
                    </v:textbox>
                  </v:roundrect>
                  <v:roundrect id="Rectangle: Rounded Corners 2058" o:spid="_x0000_s115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oXwwAAAN0AAAAPAAAAZHJzL2Rvd25yZXYueG1sRE9Na8JA&#10;EL0X+h+WKXiRujFQ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9GC6F8MAAADdAAAADwAA&#10;AAAAAAAAAAAAAAAHAgAAZHJzL2Rvd25yZXYueG1sUEsFBgAAAAADAAMAtwAAAPcCAAAAAA==&#10;" fillcolor="#1f396c" strokecolor="#1f396c" strokeweight=".25pt">
                    <v:stroke joinstyle="miter"/>
                    <v:textbox>
                      <w:txbxContent>
                        <w:p w14:paraId="63C4BD3F" w14:textId="77777777" w:rsidR="00185144" w:rsidRDefault="00185144" w:rsidP="00185144">
                          <w:pPr>
                            <w:jc w:val="center"/>
                          </w:pPr>
                          <w:r>
                            <w:rPr>
                              <w:color w:val="FFFFFF" w:themeColor="light1"/>
                            </w:rPr>
                            <w:t>12</w:t>
                          </w:r>
                        </w:p>
                      </w:txbxContent>
                    </v:textbox>
                  </v:roundrect>
                  <v:roundrect id="Rectangle: Rounded Corners 2059" o:spid="_x0000_s115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MxQAAAN0AAAAPAAAAZHJzL2Rvd25yZXYueG1sRI9fa8Iw&#10;FMXfB36HcAVfZKYWnL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CbLB+MxQAAAN0AAAAP&#10;AAAAAAAAAAAAAAAAAAcCAABkcnMvZG93bnJldi54bWxQSwUGAAAAAAMAAwC3AAAA+QIAAAAA&#10;" fillcolor="#1f396c" strokecolor="#1f396c" strokeweight=".25pt">
                    <v:stroke joinstyle="miter"/>
                    <v:textbox>
                      <w:txbxContent>
                        <w:p w14:paraId="5BE559B8" w14:textId="77777777" w:rsidR="00185144" w:rsidRDefault="00185144" w:rsidP="00185144">
                          <w:pPr>
                            <w:jc w:val="center"/>
                          </w:pPr>
                          <w:r>
                            <w:rPr>
                              <w:color w:val="FFFFFF" w:themeColor="light1"/>
                            </w:rPr>
                            <w:t>n/a</w:t>
                          </w:r>
                        </w:p>
                      </w:txbxContent>
                    </v:textbox>
                  </v:roundrect>
                  <v:shape id="TextBox 44" o:spid="_x0000_s1155" type="#_x0000_t202" alt="Streptococcus&#10;Strep-Toe-Coccus&#10;Bacterium" style="position:absolute;left:16100;top:1528;width:1227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sRwAAAAN0AAAAPAAAAZHJzL2Rvd25yZXYueG1sRE/LisIw&#10;FN0L/kO4gjtNp0iRjlFmhEJl3Phg1tfm2pZpbkITtfP3ZiG4PJz3ajOYTtyp961lBR/zBARxZXXL&#10;tYLzqZgtQfiArLGzTAr+ycNmPR6tMNf2wQe6H0MtYgj7HBU0IbhcSl81ZNDPrSOO3NX2BkOEfS11&#10;j48YbjqZJkkmDbYcGxp0tG2o+jvejILM/brvW7ob9E+xx25RWFleSqWmk+HrE0SgIbzFL3epFaRJ&#10;FvfHN/EJyPUTAAD//wMAUEsBAi0AFAAGAAgAAAAhANvh9svuAAAAhQEAABMAAAAAAAAAAAAAAAAA&#10;AAAAAFtDb250ZW50X1R5cGVzXS54bWxQSwECLQAUAAYACAAAACEAWvQsW78AAAAVAQAACwAAAAAA&#10;AAAAAAAAAAAfAQAAX3JlbHMvLnJlbHNQSwECLQAUAAYACAAAACEAivFbEcAAAADdAAAADwAAAAAA&#10;AAAAAAAAAAAHAgAAZHJzL2Rvd25yZXYueG1sUEsFBgAAAAADAAMAtwAAAPQCAAAAAA==&#10;" fillcolor="white [3212]" stroked="f">
                    <v:textbox style="mso-fit-shape-to-text:t">
                      <w:txbxContent>
                        <w:p w14:paraId="5D4F3E16" w14:textId="77777777" w:rsidR="00185144" w:rsidRDefault="00185144" w:rsidP="00185144">
                          <w:pPr>
                            <w:jc w:val="right"/>
                          </w:pPr>
                          <w:r>
                            <w:rPr>
                              <w:i/>
                              <w:iCs/>
                              <w:color w:val="000000" w:themeColor="text1"/>
                            </w:rPr>
                            <w:t>Influenza A</w:t>
                          </w:r>
                        </w:p>
                        <w:p w14:paraId="440DAAA2" w14:textId="77777777" w:rsidR="00185144" w:rsidRDefault="00185144" w:rsidP="00185144">
                          <w:pPr>
                            <w:jc w:val="right"/>
                          </w:pPr>
                          <w:r>
                            <w:rPr>
                              <w:i/>
                              <w:iCs/>
                              <w:color w:val="000000" w:themeColor="text1"/>
                            </w:rPr>
                            <w:t>In-Flu-En-Za A</w:t>
                          </w:r>
                        </w:p>
                        <w:p w14:paraId="5B57DE1E" w14:textId="77777777" w:rsidR="00185144" w:rsidRDefault="00185144" w:rsidP="00185144">
                          <w:pPr>
                            <w:jc w:val="right"/>
                          </w:pPr>
                          <w:r>
                            <w:t>Virus</w:t>
                          </w:r>
                        </w:p>
                      </w:txbxContent>
                    </v:textbox>
                  </v:shape>
                  <v:shape id="_x0000_s115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FoBxQAAAN0AAAAPAAAAZHJzL2Rvd25yZXYueG1sRI9Ba8JA&#10;FITvQv/D8gq96W7EhjZ1DWIReqoYW8HbI/tMQrNvQ3Zr0n/fFQSPw8x8wyzz0bbiQr1vHGtIZgoE&#10;celMw5WGr8N2+gLCB2SDrWPS8Ece8tXDZImZcQPv6VKESkQI+ww11CF0mZS+rMmin7mOOHpn11sM&#10;UfaVND0OEW5bOVcqlRYbjgs1drSpqfwpfq2G78/z6bhQu+rdPneDG5Vk+yq1fnoc128gAo3hHr61&#10;P4yGuUoTuL6JT0Cu/gEAAP//AwBQSwECLQAUAAYACAAAACEA2+H2y+4AAACFAQAAEwAAAAAAAAAA&#10;AAAAAAAAAAAAW0NvbnRlbnRfVHlwZXNdLnhtbFBLAQItABQABgAIAAAAIQBa9CxbvwAAABUBAAAL&#10;AAAAAAAAAAAAAAAAAB8BAABfcmVscy8ucmVsc1BLAQItABQABgAIAAAAIQB70FoBxQAAAN0AAAAP&#10;AAAAAAAAAAAAAAAAAAcCAABkcnMvZG93bnJldi54bWxQSwUGAAAAAAMAAwC3AAAA+QIAAAAA&#10;" filled="f" stroked="f">
                    <v:textbox>
                      <w:txbxContent>
                        <w:p w14:paraId="4079FB84" w14:textId="77777777" w:rsidR="00185144" w:rsidRDefault="00185144" w:rsidP="00185144">
                          <w:r>
                            <w:rPr>
                              <w:color w:val="000000" w:themeColor="text1"/>
                            </w:rPr>
                            <w:t>L'influenza è un virus causato dagli Orthomyxoviridae. Ogni anno il 5 – 40% della popolazione prende l'influenza, ma la maggior parte delle persone guarisce completamente in un paio di settimane.</w:t>
                          </w:r>
                        </w:p>
                      </w:txbxContent>
                    </v:textbox>
                  </v:shape>
                </v:group>
                <w10:anchorlock/>
              </v:group>
            </w:pict>
          </mc:Fallback>
        </mc:AlternateContent>
      </w:r>
      <w:r>
        <w:tab/>
      </w:r>
      <w:r>
        <w:rPr>
          <w:noProof/>
        </w:rPr>
        <mc:AlternateContent>
          <mc:Choice Requires="wpg">
            <w:drawing>
              <wp:inline distT="0" distB="0" distL="0" distR="0" wp14:anchorId="1868E4CA" wp14:editId="5B3A3846">
                <wp:extent cx="2909570" cy="4362450"/>
                <wp:effectExtent l="19050" t="19050" r="24130" b="19050"/>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70" name="Picture 970" descr="Microbe Mayhem card - Herpes">
                            <a:extLst>
                              <a:ext uri="{C183D7F6-B498-43B3-948B-1728B52AA6E4}">
                                <adec:decorative xmlns:adec="http://schemas.microsoft.com/office/drawing/2017/decorative" val="0"/>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141816" y="91017"/>
                            <a:ext cx="2612390" cy="960120"/>
                          </a:xfrm>
                          <a:prstGeom prst="rect">
                            <a:avLst/>
                          </a:prstGeom>
                        </pic:spPr>
                      </pic:pic>
                      <wpg:grpSp>
                        <wpg:cNvPr id="3204" name="Group 3204">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205" name="Rectangle: Rounded Corners 3205">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6" name="TextBox 61" descr="Treponema&#10;Trep-O-Nee-Ma&#10;Bacterium&#10;"/>
                          <wps:cNvSpPr txBox="1"/>
                          <wps:spPr>
                            <a:xfrm>
                              <a:off x="1647910" y="260200"/>
                              <a:ext cx="1188885" cy="673146"/>
                            </a:xfrm>
                            <a:prstGeom prst="rect">
                              <a:avLst/>
                            </a:prstGeom>
                            <a:solidFill>
                              <a:schemeClr val="bg1"/>
                            </a:solidFill>
                          </wps:spPr>
                          <wps:txbx>
                            <w:txbxContent>
                              <w:p w14:paraId="76248DA2" w14:textId="77777777" w:rsidR="00C924A7" w:rsidRDefault="00C924A7" w:rsidP="00C924A7">
                                <w:pPr>
                                  <w:jc w:val="right"/>
                                </w:pPr>
                                <w:r>
                                  <w:rPr>
                                    <w:i/>
                                    <w:iCs/>
                                    <w:color w:val="000000" w:themeColor="text1"/>
                                  </w:rPr>
                                  <w:t>Simplex Virus</w:t>
                                </w:r>
                              </w:p>
                              <w:p w14:paraId="735A8479" w14:textId="77777777" w:rsidR="00C924A7" w:rsidRDefault="00C924A7" w:rsidP="00C924A7">
                                <w:pPr>
                                  <w:jc w:val="right"/>
                                </w:pPr>
                                <w:r>
                                  <w:rPr>
                                    <w:i/>
                                    <w:iCs/>
                                    <w:color w:val="000000" w:themeColor="text1"/>
                                  </w:rPr>
                                  <w:t>Sim-Plex Virus</w:t>
                                </w:r>
                              </w:p>
                            </w:txbxContent>
                          </wps:txbx>
                          <wps:bodyPr wrap="square" rtlCol="0">
                            <a:spAutoFit/>
                          </wps:bodyPr>
                        </wps:wsp>
                        <wps:wsp>
                          <wps:cNvPr id="321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2990346" w14:textId="77777777" w:rsidR="00C924A7" w:rsidRDefault="00C924A7" w:rsidP="00C924A7">
                                <w:r>
                                  <w:rPr>
                                    <w:color w:val="000000" w:themeColor="text1"/>
                                  </w:rPr>
                                  <w:t>Herpes simplex è una delle infezioni sessualmente trasmissibili conosciute da più tempo. In molti casi, le infezioni da Herpes sono asintomatiche, ma sintomi con escrescenze si manifestano in circa un terzo delle persone colpite.</w:t>
                                </w:r>
                              </w:p>
                            </w:txbxContent>
                          </wps:txbx>
                          <wps:bodyPr wrap="square" rtlCol="0">
                            <a:noAutofit/>
                          </wps:bodyPr>
                        </wps:wsp>
                        <wpg:grpSp>
                          <wpg:cNvPr id="3215" name="Group 3215"/>
                          <wpg:cNvGrpSpPr/>
                          <wpg:grpSpPr>
                            <a:xfrm>
                              <a:off x="130960" y="1136500"/>
                              <a:ext cx="2646045" cy="1771650"/>
                              <a:chOff x="0" y="0"/>
                              <a:chExt cx="2646045" cy="1771650"/>
                            </a:xfrm>
                          </wpg:grpSpPr>
                          <wps:wsp>
                            <wps:cNvPr id="3216" name="Rectangle: Rounded Corners 321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7" name="Rectangle: Rounded Corners 321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F953B" w14:textId="77777777" w:rsidR="00C924A7" w:rsidRDefault="00C924A7" w:rsidP="00C924A7">
                                  <w:r>
                                    <w:rPr>
                                      <w:color w:val="FFFFFF" w:themeColor="light1"/>
                                    </w:rPr>
                                    <w:t>Dimensione max (nm)</w:t>
                                  </w:r>
                                </w:p>
                              </w:txbxContent>
                            </wps:txbx>
                            <wps:bodyPr rtlCol="0" anchor="ctr">
                              <a:noAutofit/>
                            </wps:bodyPr>
                          </wps:wsp>
                          <wps:wsp>
                            <wps:cNvPr id="3218" name="Rectangle: Rounded Corners 321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CDB91" w14:textId="77777777" w:rsidR="00C924A7" w:rsidRDefault="00C924A7" w:rsidP="00C924A7">
                                  <w:pPr>
                                    <w:jc w:val="center"/>
                                  </w:pPr>
                                  <w:r>
                                    <w:rPr>
                                      <w:color w:val="FFFFFF" w:themeColor="light1"/>
                                    </w:rPr>
                                    <w:t>200</w:t>
                                  </w:r>
                                </w:p>
                              </w:txbxContent>
                            </wps:txbx>
                            <wps:bodyPr rtlCol="0" anchor="ctr"/>
                          </wps:wsp>
                          <wps:wsp>
                            <wps:cNvPr id="3219" name="Rectangle: Rounded Corners 321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00925" w14:textId="77777777" w:rsidR="00C924A7" w:rsidRDefault="00C924A7" w:rsidP="00C924A7">
                                  <w:r>
                                    <w:rPr>
                                      <w:color w:val="FFFFFF" w:themeColor="light1"/>
                                    </w:rPr>
                                    <w:t>Numero di specie</w:t>
                                  </w:r>
                                </w:p>
                              </w:txbxContent>
                            </wps:txbx>
                            <wps:bodyPr rtlCol="0" anchor="ctr">
                              <a:noAutofit/>
                            </wps:bodyPr>
                          </wps:wsp>
                          <wps:wsp>
                            <wps:cNvPr id="3220" name="Rectangle: Rounded Corners 322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B7E25" w14:textId="77777777" w:rsidR="00C924A7" w:rsidRDefault="00C924A7" w:rsidP="00C924A7">
                                  <w:r>
                                    <w:rPr>
                                      <w:color w:val="FFFFFF" w:themeColor="light1"/>
                                    </w:rPr>
                                    <w:t>Pericolo per l'uomo</w:t>
                                  </w:r>
                                </w:p>
                              </w:txbxContent>
                            </wps:txbx>
                            <wps:bodyPr rtlCol="0" anchor="ctr">
                              <a:noAutofit/>
                            </wps:bodyPr>
                          </wps:wsp>
                          <wps:wsp>
                            <wps:cNvPr id="3221" name="Rectangle: Rounded Corners 322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34A01" w14:textId="77777777" w:rsidR="00C924A7" w:rsidRDefault="00C924A7" w:rsidP="00C924A7">
                                  <w:r>
                                    <w:rPr>
                                      <w:color w:val="FFFFFF" w:themeColor="light1"/>
                                    </w:rPr>
                                    <w:t>Utile per l'uomo</w:t>
                                  </w:r>
                                </w:p>
                              </w:txbxContent>
                            </wps:txbx>
                            <wps:bodyPr rtlCol="0" anchor="ctr">
                              <a:noAutofit/>
                            </wps:bodyPr>
                          </wps:wsp>
                          <wps:wsp>
                            <wps:cNvPr id="3222" name="Rectangle: Rounded Corners 322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AC5CF"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wps:txbx>
                            <wps:bodyPr rtlCol="0" anchor="ctr">
                              <a:noAutofit/>
                            </wps:bodyPr>
                          </wps:wsp>
                          <wps:wsp>
                            <wps:cNvPr id="3223" name="Rectangle: Rounded Corners 322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34795" w14:textId="77777777" w:rsidR="00C924A7" w:rsidRDefault="00C924A7" w:rsidP="00C924A7">
                                  <w:pPr>
                                    <w:jc w:val="center"/>
                                  </w:pPr>
                                  <w:r>
                                    <w:t>2</w:t>
                                  </w:r>
                                </w:p>
                              </w:txbxContent>
                            </wps:txbx>
                            <wps:bodyPr rtlCol="0" anchor="ctr">
                              <a:noAutofit/>
                            </wps:bodyPr>
                          </wps:wsp>
                          <wps:wsp>
                            <wps:cNvPr id="3224" name="Rectangle: Rounded Corners 322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DC723" w14:textId="77777777" w:rsidR="00C924A7" w:rsidRDefault="00C924A7" w:rsidP="00C924A7">
                                  <w:pPr>
                                    <w:jc w:val="center"/>
                                  </w:pPr>
                                  <w:r>
                                    <w:rPr>
                                      <w:color w:val="FFFFFF" w:themeColor="light1"/>
                                    </w:rPr>
                                    <w:t>64</w:t>
                                  </w:r>
                                </w:p>
                              </w:txbxContent>
                            </wps:txbx>
                            <wps:bodyPr rtlCol="0" anchor="ctr">
                              <a:noAutofit/>
                            </wps:bodyPr>
                          </wps:wsp>
                          <wps:wsp>
                            <wps:cNvPr id="3225" name="Rectangle: Rounded Corners 322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AD89C4" w14:textId="77777777" w:rsidR="00C924A7" w:rsidRDefault="00C924A7" w:rsidP="00C924A7">
                                  <w:pPr>
                                    <w:jc w:val="center"/>
                                  </w:pPr>
                                  <w:r>
                                    <w:t>2</w:t>
                                  </w:r>
                                </w:p>
                              </w:txbxContent>
                            </wps:txbx>
                            <wps:bodyPr rtlCol="0" anchor="ctr">
                              <a:noAutofit/>
                            </wps:bodyPr>
                          </wps:wsp>
                          <wps:wsp>
                            <wps:cNvPr id="3226" name="Rectangle: Rounded Corners 322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B0E4E"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1868E4CA" id="Group 10" o:spid="_x0000_s115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0bfOLggAAF80AAAOAAAAZHJzL2Uyb0RvYy54bWzsW22P2zYS/n7A/QdC&#10;BxyuQHetN0u2L06RbJq0QJMGSfoDaIm2dZVElZTX9v36e/giyfa+WE7QtHvVItm1JHI0HM4z83BI&#10;P/tuV+TklgmZ8XLueNeuQ1iZ8DQrV3Pnl0+vryYOkTUtU5rzks2dPZPOd8///rdn22rGfL7mecoE&#10;gZBSzrbV3FnXdTUbjWSyZgWV17xiJR4uuShojUuxGqWCbiG9yEe+60ajLRdpJXjCpMTdV+ah81zL&#10;Xy5ZUv+8XEpWk3zuQLda/xb690L9Hj1/RmcrQat1llg16GdoUdCsxEtbUa9oTclGZHdEFVkiuOTL&#10;+jrhxYgvl1nC9BgwGs89Gc0bwTeVHstqtl1VrZlg2hM7fbbY5N3tG1F9rN4LWGJbrWALfaXGsluK&#10;Qv2FlmSnTbZvTcZ2NUlw05+603EMyyZ4FgaRH46tUZM1LH+nX7L+/kzPUfPi0ZE6VZbM8N/aAJ/u&#10;2OC8r6BXvRHMsUKKXjIKKn7dVFeYrorW2SLLs3qvXQ8To5Qqb99nyXthLmDO94Jk6dyZKqOUtIDP&#10;47l6LdG3UiYT+N9b5QcLRt7SPTydJFSk5Ir8wEQFgGAqlGQlzIimaug/8eRXSUp+s6blir2QFZwb&#10;kFOtR8fN9eWRXos8q15nea6mU322FoAiJ450jxGNk77iyaZgZW1QJ1gOY/BSrrNKOkTMWLFgGLX4&#10;MdUK0ZkUyQcoqPEla8HqZN0o2imj1JbwvXu8zQu9iRc5BG419VwvNkht3S7y/GBq3W4auZ6vva71&#10;HRhMyPoN4wVRH6AYdMGE0Rm9/UkqrdC0aWLtZxTRtoNeB2gwH7upDXw3bOZWQ5ToOxCqPPaPRVQM&#10;Q7RYjMOJ9o77EbWtEHJl4wq4uuMMF0WVj2taMZhYiT2y1bixlfIHuG7OZuQD35QpS8kNFyWShzLg&#10;WKlqO7fxSB65BxEcUzkOXfWjZ9OGpqvYjyIXqQbeYj9CGJ017qICkzKGtowOWYHBTWOZzhkaf1EK&#10;KoU7p1ECV6nFNE3/45BlkSNZ3NKcBO7Yt6bWDnbiX3RWcgU/rVReku3cCSaeHYPkeZY24JRitbjJ&#10;BYFQBNeX4+n0eyv3oBl8Ny/xCmUt47X6U73PmVIyLz+wJYKQCs9afZ1NWSuWJgmA7JlHa5oy87ax&#10;tipUhPi2h77SApXkJcbQyrYCVKa+K9uIse31VOhk3HY209e+xmjQKGY6s6aHfjMv67ZzkZVc3Dey&#10;HKOybzbtGyMZ0ygrLXi6R4gWdX7DDSegZbLmiIRJLXRn1Qq4MM74NQCCKGcSxSf460u+I5HnEJsn&#10;PglWgTgV9J//2L34t7q6+vnqHWNXb82dlzSpmcg2hX6u9FfqA38KQqTeQZzNEdpFHoi1URgjyGr4&#10;+JELXqUEdfDxvAl+gGOV5KM48MLImrmhCE0obdBzBBwzI00TJfjAlw98zTjBYtXM4UGrE1evd4ud&#10;zrKTsBmyndctqNzckb9tqMrz3Szrt1YvNjVwqMN/5wvWR77mlHtt/min3G+n/OMeZDTPJME/WhL4&#10;hADC8j1J4NN0lfGNJGkmGZXsWxCHjUQcXexJ6ylkYXyCXpMfSyIZ2DlDO8kkkY3oBIJzRlNSc7IQ&#10;IK8kpQVdMcIFPI/W62vSqqHagqkkoDAp2Wb1GlopIsTrLJFkzbfqDUQwmSmiX4PuK4HQHa9dMPAm&#10;8HJScFwtBfttg9BzTZpZu9BRw7EfwA3hhf5kOol8nTM6P/UnURg2fuqFLgjXF9GCg7D9oAO2aauH&#10;A5ZcOeDycQe0FFwBWZMJyycD32sTaUM6cEcD/iLS4QUuCJM2oucFEaK+EnJgxCiM3NCC3YtjD01M&#10;i7OM/oGeLSs7ZvQKgV8hvCoSacLro/wDzbQt2+Bpr0x+7XjCo4uhcwb43WnGQchUFLwHl1B0YeAj&#10;qAToDPEYmfmr8BGstXoBBs2axSzdEZn9l5F/lcU3F8EojFUQVwHdm7pNnGlYOxaA4SSw6xl/Mg7G&#10;DTN4iHZcRto9/Oh1JQLU/az9YTh5r4NpdKPGqtjyIYO3cPLisXGpw2dHiHxIBAQO7P4+OPZg9x0x&#10;bMP544Rfob5XWv46uQpL1D65Cs0s9Pxv1VL4kszlTf1QQc2wqDHcFL279B+BQymOpag+MBcbULYp&#10;/Esz2IC5/7sVdYc5HUy7hdXB8gtLhj92ke1N+yELzSyy3m1Q0hSEL4mqtGamLKsGZ9csj/NDU95R&#10;GAvGfni6UPEmPpKbRRmW04FpMKBsqFs9VLfqUKZruudR9ufKbKos3SOzqWYWf6/ULgdKWJysNwUt&#10;9a5Ib/h1vDJ2URE4WeIeEcsADc6WCQZiOXea6qxeKP3VysYd/KYN23pKxNJHRbkP/LrC8y+SLTd5&#10;iW31z4SgWdDppZ07jv1TnulNQncSNSkwCALTYEiBQwo8mwKx8WvZ15PCIEr8fTDY7QS8aOvsbXk9&#10;Yc3Qe9HQAxCGweRxEA6rvWH/9Pz+aZsIp7oY9+R4aNAPhGhmeWhwIeC66koQe+Fp2hvKK8OBhYPj&#10;EpeUNKf6hMmTA1y71f3o9puPZhZwXrOt2bPUonMcVnCKasbqVNjJau8IcthvGGotKPcOZ4Rwmuk8&#10;0WyD/5MimlhV9SGaaGYh15aU+pNKCzjPjSJbPjncQxjj1IDZQxiqmwOrvIRVnh7o6o5wHe0h/Mmq&#10;m/3OmPhoZhFnSpK965mHOc4Lw/gu5OJ43BzawVnY8wefhormUNE0Zyinp0fYvgxy3SEvfbCyPc6m&#10;7+NbLHr/037jRn1N5vBa9+i+F/T8fwAAAP//AwBQSwMECgAAAAAAAAAhAHLF+NIpYwAAKWMAABQA&#10;AABkcnMvbWVkaWEvaW1hZ2UxLnBuZ4lQTkcNChoKAAAADUlIRFIAAADEAAAATQgCAAAAdntcLAAA&#10;AAlwSFlzAAALEwAACxMBAJqcGAAACW9pVFh0WE1MOmNvbS5hZG9iZS54bXAAAAAAADw/eHBhY2tl&#10;dCBiZWdpbj0i77u/IiBpZD0iVzVNME1wQ2VoaUh6cmVTek5UY3prYzlkIj8+IDx4OnhtcG1ldGEg&#10;eG1sbnM6eD0iYWRvYmU6bnM6bWV0YS8iIHg6eG1wdGs9IkFkb2JlIFhNUCBDb3JlIDUuNi1jMTQy&#10;IDc5LjE2MDkyNCwgMjAxNy8wNy8xMy0wMTowNjozOSAgICAgICAgIj4gPHJkZjpSREYgeG1sbnM6&#10;cmRmPSJodHRwOi8vd3d3LnczLm9yZy8xOTk5LzAyLzIyLXJkZi1zeW50YXgtbnMjIj4gPHJkZjpE&#10;ZXNjcmlwdGlvbiByZGY6YWJvdXQ9IiIgeG1sbnM6eG1wPSJodHRwOi8vbnMuYWRvYmUuY29tL3hh&#10;cC8xLjAvIiB4bWxuczpkYz0iaHR0cDovL3B1cmwub3JnL2RjL2VsZW1lbnRzLzEuMS8iIHhtbG5z&#10;OnhtcE1NPSJodHRwOi8vbnMuYWRvYmUuY29tL3hhcC8xLjAvbW0vIiB4bWxuczpzdEV2dD0iaHR0&#10;cDovL25zLmFkb2JlLmNvbS94YXAvMS4wL3NUeXBlL1Jlc291cmNlRXZlbnQjIiB4bWxuczpzdFJl&#10;Zj0iaHR0cDovL25zLmFkb2JlLmNvbS94YXAvMS4wL3NUeXBlL1Jlc291cmNlUmVmIyIgeG1sbnM6&#10;cGhvdG9zaG9wPSJodHRwOi8vbnMuYWRvYmUuY29tL3Bob3Rvc2hvcC8xLjAvIiB4bXA6Q3JlYXRv&#10;clRvb2w9IkFkb2JlIFBob3Rvc2hvcCBDQyAyMDE4IChXaW5kb3dzKSIgeG1wOkNyZWF0ZURhdGU9&#10;IjIwMjEtMDktMDhUMTQ6Mjc6MTArMDE6MDAiIHhtcDpNZXRhZGF0YURhdGU9IjIwMjEtMDktMDhU&#10;MTQ6Mjc6MjQrMDE6MDAiIHhtcDpNb2RpZnlEYXRlPSIyMDIxLTA5LTA4VDE0OjI3OjI0KzAxOjAw&#10;IiBkYzpmb3JtYXQ9ImltYWdlL3BuZyIgeG1wTU06SW5zdGFuY2VJRD0ieG1wLmlpZDphYzExODI2&#10;MC05YTdiLTQ1NGItOTA2My1jOTZiYWNkZjFhMGQiIHhtcE1NOkRvY3VtZW50SUQ9ImFkb2JlOmRv&#10;Y2lkOnBob3Rvc2hvcDo3MTQ4MDJjZS0yYjJhLTAzNDAtYWVlOS0wZjcyNGViZjcwNDIiIHhtcE1N&#10;Ok9yaWdpbmFsRG9jdW1lbnRJRD0ieG1wLmRpZDpkZTc3ODY4NC1jYzk0LTQ5NGQtYjBiZi0wZjRh&#10;Mzc2MzhmNzkiIHBob3Rvc2hvcDpDb2xvck1vZGU9IjMiPiA8eG1wTU06SGlzdG9yeT4gPHJkZjpT&#10;ZXE+IDxyZGY6bGkgc3RFdnQ6YWN0aW9uPSJjcmVhdGVkIiBzdEV2dDppbnN0YW5jZUlEPSJ4bXAu&#10;aWlkOmRlNzc4Njg0LWNjOTQtNDk0ZC1iMGJmLTBmNGEzNzYzOGY3OSIgc3RFdnQ6d2hlbj0iMjAy&#10;MS0wOS0wOFQxNDoyNzoxMCswMTowMCIgc3RFdnQ6c29mdHdhcmVBZ2VudD0iQWRvYmUgUGhvdG9z&#10;aG9wIENDIDIwMTggKFdpbmRvd3MpIi8+IDxyZGY6bGkgc3RFdnQ6YWN0aW9uPSJzYXZlZCIgc3RF&#10;dnQ6aW5zdGFuY2VJRD0ieG1wLmlpZDpmYWE2NGRkMi02YmQyLWU5NDAtYTQ3Ny04YjFlMDAwZTRj&#10;MjciIHN0RXZ0OndoZW49IjIwMjEtMDktMDhUMTQ6Mjc6MjQrMDE6MDAiIHN0RXZ0OnNvZnR3YXJl&#10;QWdlbnQ9IkFkb2JlIFBob3Rvc2hvcCBDQyAyMDE4IChXaW5kb3dzKSIgc3RFdnQ6Y2hhbmdlZD0i&#10;LyIvPiA8cmRmOmxpIHN0RXZ0OmFjdGlvbj0iY29udmVydGVkIiBzdEV2dDpwYXJhbWV0ZXJzPSJm&#10;cm9tIGFwcGxpY2F0aW9uL3ZuZC5hZG9iZS5waG90b3Nob3AgdG8gaW1hZ2UvcG5nIi8+IDxyZGY6&#10;bGkgc3RFdnQ6YWN0aW9uPSJkZXJpdmVkIiBzdEV2dDpwYXJhbWV0ZXJzPSJjb252ZXJ0ZWQgZnJv&#10;bSBhcHBsaWNhdGlvbi92bmQuYWRvYmUucGhvdG9zaG9wIHRvIGltYWdlL3BuZyIvPiA8cmRmOmxp&#10;IHN0RXZ0OmFjdGlvbj0ic2F2ZWQiIHN0RXZ0Omluc3RhbmNlSUQ9InhtcC5paWQ6YWMxMTgyNjAt&#10;OWE3Yi00NTRiLTkwNjMtYzk2YmFjZGYxYTBkIiBzdEV2dDp3aGVuPSIyMDIxLTA5LTA4VDE0OjI3&#10;OjI0KzAxOjAwIiBzdEV2dDpzb2Z0d2FyZUFnZW50PSJBZG9iZSBQaG90b3Nob3AgQ0MgMjAxOCAo&#10;V2luZG93cykiIHN0RXZ0OmNoYW5nZWQ9Ii8iLz4gPC9yZGY6U2VxPiA8L3htcE1NOkhpc3Rvcnk+&#10;IDx4bXBNTTpEZXJpdmVkRnJvbSBzdFJlZjppbnN0YW5jZUlEPSJ4bXAuaWlkOmZhYTY0ZGQyLTZi&#10;ZDItZTk0MC1hNDc3LThiMWUwMDBlNGMyNyIgc3RSZWY6ZG9jdW1lbnRJRD0ieG1wLmRpZDpkZTc3&#10;ODY4NC1jYzk0LTQ5NGQtYjBiZi0wZjRhMzc2MzhmNzkiIHN0UmVmOm9yaWdpbmFsRG9jdW1lbnRJ&#10;RD0ieG1wLmRpZDpkZTc3ODY4NC1jYzk0LTQ5NGQtYjBiZi0wZjRhMzc2MzhmNzkiLz4gPHBob3Rv&#10;c2hvcDpEb2N1bWVudEFuY2VzdG9ycz4gPHJkZjpCYWc+IDxyZGY6bGk+YWRvYmU6ZG9jaWQ6cGhv&#10;dG9zaG9wOjgwNDQ4MGMzLWUyNWEtNDY0YS04MTQwLTQ4NWJjM2JkYjlhZjwvcmRmOmxpPiA8cmRm&#10;OmxpPnhtcC5kaWQ6YTdmMWZlOTYtZjYyMy1jMTQ5LTk4M2QtZTc1MmI3MzEwNDk3PC9yZGY6bGk+&#10;IDwvcmRmOkJhZz4gPC9waG90b3Nob3A6RG9jdW1lbnRBbmNlc3RvcnM+IDwvcmRmOkRlc2NyaXB0&#10;aW9uPiA8L3JkZjpSREY+IDwveDp4bXBtZXRhPiA8P3hwYWNrZXQgZW5kPSJyIj8+jnTgMQAAWWBJ&#10;REFUeJyF/VezLMmWHoh931ruHhGptj6yqk6pW3X1RffthhpgiJmxMRiNfKAwo/GN/49vQzM+DDkc&#10;I2YIYgB0o7uvlnVLVx29VYoId1+LD7EzTx5xwbRtaZGxPTwyY33+LenuBCaAAwIATPAMAHCAgAMg&#10;6KhABAVuQAUj3ADDzYtkct8AoEQ4tyfVbR0Y7xOXYEE4QT7m5BrDY8cGdYL0jEKvDqqjMLXwuygP&#10;GJ+6fcXhHqbVyxXKnOkOrbWahdVL4/wTsiEIhndk+imuWrR0W3qZ0xXx7+vSZVKtJzKZzI3Sua1O&#10;kAeEqdCsPpNQzAAFMgACgApqhQeghV+DRHA4UG/+DwcikLcHDmQgjQ8K8BdPErY9JmCAAAUI24Px&#10;JdtLCBCogAEJIKCAAwUYn3MEbNtsvNHYv247wZ7UdscBqAAABerLzcaTtr1v2JM4t995991k+0vj&#10;9kf5Vvrcv0q33368R917cHXb2skGDARJ3f68F/8FChmALGzACBihQHnA5ho+V31k6NkVlLuctoKH&#10;Ntxl+36c/NZ8yqnBHTXIDBh+Kt2Udtu0CqdICeyoSl6534YJaBTD5Jr1kLoEQK7hA0D4KZpvfPUM&#10;4cqHA2mvvRyRERKJTAEJuMEJzmkTmZxbtptfAYCH8Cmd0AEwoIEMN49MtqLF9oB7iBl/8r6QRglB&#10;ERyyfZ6ylUTZ9mB7srctgHQPnXkrzrBtv4ULm5fFZHvYte152QPrDiiyB4Ldt9Xxp5G69ytkO2AA&#10;lO2oqC93gr3ngBFM8eYxMWwRZ3uNFJwQ5HgPhm0voDTwSmmVE/MVZAqYewYgpLB97hthYzYYJ/D1&#10;D6T5k/dXnj/g8bnzExsivEcuCBGpQblLPaQvTM/FVijf4aRgU5FPobelPvV0ATXBJwZDOUAA6xHC&#10;sWtLjWwq3SgH1I1XZ3uNUuFGGbwoY/VNQz2jP0W8RFzZ+oOgZrmBOWjQHvZdPfzMBzABPrwYx7rl&#10;kh0yfCsA7uHD9zBhgPgL2O0Qgz1JM8C3MiEQduf3GEj3KEpeUB1l745yg+mbS3bMtMOfbD/Kli8C&#10;UPbac4/qdhT7ypepW0SObCd7I8oBJdM+M/kW47ptpNuv/mJY8OaWFQDcAIEX9w2ZgEooSQrBaD7c&#10;loMr9EKZISVspuyO0W6kfsh2QD5jesDpEeMUeJcxsXyHaXBvGHvgWFu3WtxP0S1UA2Tp/ByrAutJ&#10;oipFGWauAdJz/E3VwOx5kNTBGmIJO2BzymlmNSaDK2RDca9VdKhWUU8kPXcYDNBvfdgDh+wJJmzP&#10;yN7Q3FH9Pm/txrrujf6xvZENMGw7tA5qEL+Rh73EK9TtuB32etiJ/xViCHvjf/fakajfyFtGG4Z7&#10;GnP3o8oWFjs1vf2l3A2bnTrDHtxlO3gcMAWaPT7cEdJOJY+vAgpA+ADkkRJJgYjIHKhkdM+EkQQp&#10;UDD19lw5UeoB5RYPfoMapelcJpAN6lGM39o6oJ4yNPAFQgtOpB2IuYdiSEEqYnE+1ZyrnCCeMM0R&#10;bnlqKOLtY1+2Ei+QQUn0A2+WtDW7ja/flll29uTK1pfAQKnWg94ybjwfSVhbHqAqzQZpQ+FoHKJ+&#10;IJONV6AYAJBs96h6pxd8+7C5N+LHhxz36GGny3biqSqt+43iy3C/6Zxbc8pvOnEDd7bHTjq6ZYVX&#10;xMk900oA5Y2S2ZGrAAKv23u9wlhlj2N87/tjC2sBw9aAk72bYmvt3LCybo27V5AUt8RLSoQXkPDt&#10;kGWAm0pyy1vCrCKdgInNB5ydY0jQfyQLpWZHAYx4wPTczg+oE4QCHlp3iJCBHuqAe1qznADvJMyF&#10;bt4iPDV8haFzztE+YTZIQSV96u0a/ZxNgAFayIWkAvnEV09RvicTRV1Dp/A7IgGp+DDTQMuVqUFN&#10;PswhmbrxMrjDK+AzMMBJ2Xh+oE0PzTeGC/ZgtBMA/AUzYe8g743AF5boKXyFCmCLpFFrBEWNYL0Z&#10;9PFlvO6rxV2Hr+iXHap2VvOOn3aX616fO9zv+Kbu0e3udjuu3b3vLLxXlOkLriLTqOaw7ZFb4sKL&#10;vrzsYR976tNJESaggEp3oRwifI0lHPc4K6wd0Xse2MLrMcp3m6P3dfbUlp12CXZEKZAG8cBCyxCh&#10;avI5/HkJyRkZHrFX6hmjGq5pCTz0NNDU61xkYWHquiYKQ1/Lb9Hf4vSEPgUb90B3ekJ47P0aPkCV&#10;0wF2n1SEKLL2kgFwNDw5oBamay/vyPRr61c3MDKBizTuO4cj7j3EsEWA74nZtwPsBhAK5pshvHvI&#10;N2ZDB2+g/Uviry8DYoeJHQ5kT66viHYn+J21rlvE7CNyH1v7Wu8V8GFPS/prPbyOLdv35vZttwCO&#10;mli3HhwABSIZASeDuwmT+Upl4ghAIQWwCBwzGaVF+cS1MHzE+D71VNKq1lj8G+9b775AUanvouvI&#10;wBxhc0Yyb1yewm8zidRbbG5LiOZzDSfUA9EJOaUUIAMBFokV5UtsfiSHp1ShJYhBB2JCmdAvYAF6&#10;ypAYN379vupthi+Ah9YfyewWpWNYen9PNHglCuBPvRSAbAgQCqjdKEE/gA0w3jx9AYrA/MXw3Xed&#10;9mlM6wsWEcAIdpACKrAEAFcEf8kR85flvS+guj2z71Xtrtqnn1eQB7z0Vfnyse+B+BVdtrtq9zV2&#10;l+wcsgj4aDPhZQX/wuwig/uwexCjSQSvQVqHAKRM3TOoYCSQPU/k+Bx5yThhe5e8DTlDWrEqpHh7&#10;LcgIneu7lI2pegTLQcRZOwm0hnrIlKp3KoQVU6Ek2rwJi0bM9HHJFwziciIChKMYpJZ73rnnNTmD&#10;NF4DtcKV0dyPgJloRAowMn7t8oVjzY6wmagABxyeQi+BiPJ2SKSuHGBwH0agkAmwMUo0AAraC0Fy&#10;+4D95UcvAKawDCpqhFTUBlD4HfHe7SzEhZcPY3T42u0e5RIFSHsu1Y75XichJeNeaGb/9QpHcg9V&#10;Lxl8e2jY72THfLuPtv3btdkFSvZ9i5uP+pLpt3siJBBIbi3E7b1JeAUgDE7DDWntnniInK6QA6Iw&#10;FUgCC1ypAm5cFlIKwjHKLZ1cVEnUZ8j3dTaLwby4h2UJk2AH2nRCoWRnqxNapREk2fTVptBOaMhn&#10;KU0CnucaGBeBVzU84XCE1LpOXCMISOPioo+5OubkMewSqExwj5xd27OZHg22vKJO3M5kUoEOdiR4&#10;Zgaov3im5S2Jl27KVOGANxCgTCHb+OPOh6+jd5PgLWwDHsIaqgIJ3IDVbQrckXRX9Ys6dIhXzgu4&#10;I229SOxZRdgzbnYv/pmw5yj7sAeL/Ute58t9ZSpbbwPAsP0h2Hr0u1CZbD3H3d336c11GyILe8RV&#10;R7vbYYQDPeA6Rv0opAql+kAEckJksgnQAG+RBhRBuIvcwRJ5h3pGeYThGIsPwwTAwm0u3UVZT7W5&#10;r6qScl2fTNpEv+r5R7cPG520FgIDEGj02iZOu9hEU+e69jPhadcpkrgfNM2mZkUsqL2r0hfKlfeX&#10;9IdcZ3IjjPD3SUIuwOfeiyzom+rnD/T0c7vM5F9wMhX/1jbfet8CLbmQsIIozOEKO0A4ESptcFPI&#10;aCpXWANsbuwSUzY+6l4IgEOYQzdQgpfwTFPYfZl1aguRy2pf1EKvD90HmANAbRHKCyH5ywDaDyfu&#10;xL/PENxrtv/aIYZ7He7zlmwNQXtZafJFbOjmb8eFWxuLERz7v4k8jd4c977Z6PMqGQh3L5QARwNX&#10;iRUYfR9hC77wVwV+BusYDHaHcoehZXgIONRUr71tHRL6ddGIel39TBf3J7XUfBJDp5IkDDWvSjjX&#10;8F6nhLpj1jQHbRfEDrqUVBqpXUpHzUwlx+Bkdg/UfhJbN1HohP5umyZaxFUsRUwc3c/8+hxoffpz&#10;8hHMZOI23AEr/CkyGd5nu2AekO/ExXnNd3SekASl8WGhUt3fCd2EeF7XQdpLrx2sQhweQQGHLa/v&#10;UbgB0sKAWuE/TDFYPWJKEr+w9QHDZS2PYd+J7YXVSYgb82NJgxdD9RdDf19DyV4+ZF+0r7hUu4+v&#10;JF5eUWf7GjPuJWR8DwC7Zvvw3UfzFqY3qYUb/O28uZ2JDVD5wgY0eKWoQQqRwBlViExxTukFREIC&#10;MGN34f1bMj0G1tANCOoG7V0wOZKFZa3v6uSsbWciB60ftbGNaZLoEPcyCeGgC4de2hA2me4exCZN&#10;nCQNtK5p2oAkYaiFaK/WMOOkwTRpG2RV7OmwWjRhniSpBMTsZU4/lfoOwl10/877p24NJXt21mvU&#10;Mzan0AY2ZcksJzJ/UstDWuLkk/o8oUwlNghHMv2sXh+ILN2eOwJkRr1GuS8yoS3dBR4gDvebcTUK&#10;w041vKMHz6yvhofuz9yvPf8gTooPRxrV67NaBT5BOHc7FlG3zY3nBcAaqMDsJRLaz6Dt88dOtDty&#10;2ldDu2+1jy1sgVK2QSbbgym2CNuFinZa8pUAvW8D3eONwg5MAPTG7iYBELIdbQVurUyj140PExAS&#10;BwfQkADKPXQ97NyvlLPOJQiuUFqmQ41fUMzLPYYG+btxctj1B5PU5808NZ2K0ecpxKDrrNTYRbk1&#10;T5vBY7LjaScs01YmUeZdiqxni0TUWWqBdZMSkaKko2mcRhx0XSfp9mLqNUeNDmtEV55nkgzy914o&#10;cc1QvArTgcuGqaIohinjAmHCAHoCA+QbLO8wzTUoQiA+qau3dfHHulqCzknBIMAcuKfN4HXtUBhh&#10;J/TljdgAWAKq+xPbrITq/peh+9rKu6E5paVAcc7QfO3lL1N8Yt67q2ehGjSiFACgwQwuoL/wrPma&#10;0c2XuWqfNvZlv89GLyBI7hI49rIRtk94vm0gL4e4diDD3oUgMAVARspohYEkbxy3QtiJhCWZkY9l&#10;MaCsScBFJwBFO/jQiBbaCVqlbAR3Jd6iXtIfqZ9g+kCw9nAmdr9LhM5ncZNrkpYc5m0777RWLA3r&#10;UmdJz+bt+cbvHKUyDKGdDHlw1BRDm1JEldQssw9D7quvqj7bDEddEnEDQS+wJsRVLU2I1WvvuqmW&#10;gV/75kTTI4aBxRlUvWNoVFfYQEKidMKPhF9Jnkj3GP1MggoqEQTOuBYmolBcSPpUQyJEdEmhgFQR&#10;JNJEKSJCklHUiCjiJEWmRBM0iAbBgaSnqEk0w3uKCJVioiRUpBEaBeTYEUS47VRESYqAHD/Kzf8p&#10;Igr4ttnuXUZR3nQFjJeQ3J3cvV5uc/MCsDvcNdi/avdxd+GNG0KasAGMcI5JX1a4kRyA4GZMpKy9&#10;J5XSETXo1FmFumAEYRLekhhhJ5IeSDOjvmXNO4pMXJCQGKqo2qaoezldtImcNWHRxtOFHnZhkeTO&#10;8dRyr9Em9BibRmXeilhZzLrNxkxjX3CxXE1Tc/tousmrJIkai9dJCClKGyNYKW0bpIkxikySKnGC&#10;dBLSxPy2RIgv2IB2KRXSgGrUTH8CO5aUyEDMVI+olERqHkttyI6MFAjHbAUoRoBKoqUUERCBIkCg&#10;GF1IEhSJxDyEgzAWI7AnVvANkMhWdQCdogRFhALAKT6GX0iSgcQNAkRExkDxDhMjsHay3EEBwK7Z&#10;PiZegZGIjNfecIvI6/h4pZN9PL1yjG1ogOSNKU1CJGx/SxHKQmRN+U7UOXAOhSSgtpworTJEbQcr&#10;gTFQFVRmBSLShulWoyettFUWjBF6TRdDp3rUxYOUmkZvHbasm5PjrkmcNDEFLg7aVqRJSsGktek0&#10;TLqmVheqCh31+HCuYnlj5m3b4Gie2uAHnc66aGYhNq2CKE0M7rUJCnLM71ZgoalHPSCOJAKSYUYR&#10;IlCnqhXZhRUMjFC9sDJQKh30qYQkDJSOTCJRNAhaUugd2YkWuFNAQKQhWgYTNGSitMKWvHRbuVWM&#10;A1FBBBGQeZTUjWAAEqNS4IhO+huY4yV6eB0T/LOvNwNiH0b772+86j9DTtxlBN3HEDYAmpuIADWA&#10;CsvmjUpn6bd22eitASBlYCYseLll0jI8o9wHXfgWDopYBitWnYRWJ9KWQzG6Xru8dbCYNeVgppMW&#10;pfgi1tnxQQpQsVKlFp/NmZvQu5jVw/l0ed27MnXNoP1k1myMlmth0qm1eRA0MXluVEIs2cM0ZQPp&#10;g3d9QZvkuu+VqRVuzE7abpPrsQcXvWZNrPcYx7z0BYZr40RC9EZEvsWmLWhD2viwkBSUAhNoBiKx&#10;8Up3dW2pARzI3l1ktEpuKgOXqAvXSidMEDLpwImGgQR8YJ1JIGRjLiKj8WJAQ+lBgQgZ4ZVSR4Dd&#10;mC8GqPsNurY2DQC4u4iM73jpxf1m+413xyMUxoMdXLYHNwaZO0ZI7ZrtX76P4LD1EQqZyACKSIQX&#10;RzVpjZbh4l4QekjABhAHyZnAHdI7XLSiRE8BPKY8IyP0lqbDhOrehXQ0bYT1+9PJalimMK0bQsNB&#10;y8NFSxrgk2koG48HDbQ0bYhDTRpEN+k0OapbBpIEaXqTaXQ3qA5Dt8reNepI59dDdYiwjWruF9cb&#10;Y6zO7M1QPYk0AcWGwaTRlB3Z0VAmoLo7RdkG1lZkKUNgs2CaUK69HEg3gbeOrNKTBgrlFnVJnMN6&#10;r5GcURO1R60AYeoYTc8lrKE21JmIggMh9DkwUCJFHUUQKQ4jJFJEWG9KVM2hkWJ+Q4ob2AuTe1SF&#10;buQuULRvBb8gD3cnb3TintS5j4ZXyAavvv4sbl45s/uoL+oWJMArkd0zeRPYIAJIRzEhpLOxKId1&#10;zMQZ8lxCAk4x+0x9ICdaWP1M4zT5/cOpoR6kZtHFWRu7RqfTeSWWm/5g0h7PLQWQ3nQMgjhrNLkE&#10;SqupCdJFmSZWlwh6AEhxja5RzBEi26lOgqhI0EAyNJqSlsGqYTabrTd927WGXLweT2Ofed5zDTdg&#10;LVVZz6Rzt0YVbhAZBGOYXqjXKEeSejBCNxhaiUoVSKEX1KT6BHYgKYgfMip4TWRyQjQiSaIIEmUi&#10;msiZyJQgaUpQMqhUEE5euTkBshXdAAQalUw2Eowo8CjilEKMVjcppI/ZrNFU2tdxb1Q6r1lUr+q4&#10;fSZ7s2J8TdPt3+6V3jDGu8kIDHAjqFAjgEwQqI5CiGj7DA1dOuZCioepdJUsHhce7of4O78+RXyH&#10;8/uCwe3utFHpzfs7ixmrLTerFGYll7wxEz3o4tlRaKJ1rYeuDcHRTdCvGaJ7kQgzExUPA2ct4QZT&#10;FKZJ3RQNEhqvJIXITppbTVobocTQalj17mq3jjp3P4jtumqu1sbNMQWiKnVdEsWFHpVtkOyITqC5&#10;sn6q6ZGv7shsYyZqQXggbYFtUK/cA3hXu8F9Rqw8nyKS3hPmiERgUArp1VzVW1AJAtmRhGa+hkVh&#10;Q3EnRYIb3DuJK3enDKSZKzF4EQYhA1gA+Cvps5eUEfCShnpF6YxXb8/52PgV8O2OX2GaHePs331f&#10;Fe5U5H7rMdFrJAAF6WPmnxpHk1CVCIHiPnSCAeIgCCAackcdgibnD8Ps0GXl1sRyoFq9uIcUw6SR&#10;bBZC16QAwExCE09mqZH+4KBp2o4lMwiQoWRobjykmDwN0say2TAoskFAo5mLOLuWOaP4WPYiYAgh&#10;xSCB5ogpCBCj0z2oVhu6NrZBRAHioOnmTVhZr8qo0enVXBgq/VtaYTIykFVkCm+oM0oWj5IKRRgG&#10;lgF2R9pZlM4wqPZepxpa0U40kVEkg1ORjlRgJTIIK5gBG60qBggJF9JEVOjwRiSSlYxCFxUCQCFH&#10;n3wrb38TH7zqoL3CKK/9R/Zp5v8fIfF1Y5+vsdG+4T9Gw4QS4NwmBEIFjSQFLhAhMBP5AItf4tqR&#10;nCmTxzKp8OeWk9B8OZPu1LUrZNQk00lT3jlIfXVRnC6ayNpOggiboNOG82mrgRVVNSA62+iZCNWz&#10;EwltZgwIIR4Arq4E1IkUopUBsuZCaeJZ6eYZXgVeQpsmoZZcPUk/WGrj4O7UZbVMrdUFcpXXSdtG&#10;tVos2apI5pjR9QXTBWwqzXPkM6CjJmcdJww4KeIkoEX8AsNJiVkB945BgAiqe0u09AMVJY2+pgpg&#10;8AE+pQzCDAxeFWI3CRkJ4AY+EyHRUQoBsN6M/q28b953yfidIP2mjuMlrnqZWF61rl6ysV6/6rUz&#10;3NngwKvUtTP8d9/hZhKB27C1zkhRh8E93RQaegWXkJ/bBXU6hjoc+drWEqZnaN6huNstwQl15aXP&#10;Kra+s2j7ErIN944Xk7g5PZ0AbIM+Ox9yDdodkEMQB8TFELNMZ5C1mPpQmSIIwNAICGkJpytZqzKC&#10;cKNvsnQCCHK1UhFaWhGhiDu9aZthYF2W2aTtr0sVzjoNGhz69WVxSLaxEtkmIoAYaJQMc++PhLcZ&#10;Bs8DiyDQuaGtUY7QCJA89axj9HfqFGoizEhBEkRhBUARwokWbJwgM0AwkS5UhwiEaqNvSBbzViWA&#10;1T2KJ7ICthX8FgUmL2aP7BSWv46PfZHvg3IHiF2DNzmAb369Eauv3QiBbEGBr0QbtwIqvIIidKeK&#10;RHe4kAhOukMkwi1IalzeNkniznKrtmA6aOKETsjBRAXW53Jr0XXBkqbNWofscYr5lJNb875/3i6m&#10;KPQonASZFEbIrPFcMAAavF9TE7wiGGJgo6g9pPG+Jygpemy9d9BcgkxbH9biwQA1HWc6MJf5LGyG&#10;2gWJwBj/qx6PJ0a4Sfx22c+a1CW96ofOdEIeUchGwXMMK8oBQ+MU4ZiUdNhcQ2+ujmkQp/eA0QMZ&#10;Fc5RtgTp7k6qQQSDW4ZESPJRv9G5K+WRgtEKl5XbTCRQVmbTEG0PIttxfxMO2JnV48mtVXRj9Pj4&#10;219z2XY6ax9GrzPT65bTlgJf0oy791fgGNyXcJLBar8NtzYADDJ4FXdyrAxsNjddVtDpvC+q9FNv&#10;20IEvfR+bXz7uJ2EOOtCrj5rcTb12RTrSg3wOuTks0UTutyeLaCVjYBVZsFrsuEaiFxEqW7Xwzp7&#10;mLUiG4k61AparmnWJqeLBIiR1cWoSUo12wiDDU6hV0WtEI0NzSVZOZyFwSzXWlxXy+LApG3OV7kN&#10;TQowL0ElBJJitV55yUTvMlCfw04gCaQjkQJkR6NUCGFCCS7mAngMYoBTzD2qVLA3r2QPSyoz6BJu&#10;ZLO1e6rD4BszFSFk5TUAGV6ASrk0ExGhjOJzd3nh3u9EqPvWt9+EBvG68z+234PjG0JNr1POPuze&#10;2OD1GBUAJWfAqFlV5GZemEiCBOHYcQCbwnWggIHYkOoSpvBzIIiehHrK6ZnyncP2YMIu6EkXDw/S&#10;fKL3jtu29aaJ8xaLg9n0ZK6B0gBSoCKzCARQ0ERTtb7JnYiEwXFtRz//bJU5KdJd1iYc3P7mWa4x&#10;hIWEYDaUGhtP3dWQNUZVhTtUxnkZ0iWgsrpKqOaRFgObJqYYJp12IQ3OvnKoQ/XShVbFsvtQw8q5&#10;lEixE+oAOaJ0apkOhgahEQRqEE+BMQSSBk8CFXGHipIOkepYVxZBL2zB5HR4IE1A0ImOsiIaDZut&#10;6CNBioEqMs5hFcrO+r2hkJvDG3J6hW/eZIOPtu4uJfJqROC19i9fjPHyFyde++9LQfPxFdwr2IAk&#10;BBCR4ABgdDicGKf8Fbgoo6E/kcmlJHj5BuVQD+HDnNNpXN2dzydNPuwW0ngp4VD6o6Np6pim0365&#10;CmFiGLxf66JjrNIoCCTzXKxMni0fL97/7ie/e9q004OG315ePH9avnyMz84vb91a5FLny1V2nR+c&#10;lllfdL2Cba7D9ZDvnNxfrZ50vkqzBhleQu2NNVuFqqKW1AJOuFZjvylm9FIeX8pQ6yIll5sh22ro&#10;awHEUZPFJXMjdhBC0ijVSTUZCwlHA1MvB2tUu0gDHQAkV7QpROWzwURYwamzUwYVJ5dOQJyo4BU9&#10;O6pVHcUFd3CsBVF4oABu7vGF2fSiONh9HwovTPKXtdI+hbzgmj3j6Q2m0j4stg12/OT7145IemNI&#10;QsEJSbiNkS33KtLA3UHKOD9OSYAB0owFLC3kBxIGbc9MRfIP2oOThXZJxMNmQK6bz5/6pIv3D6Ko&#10;12FQYfUJ2xoPokwaJmPrmDRYhDrtlsDsow9WB/Me83h8uK7a28nTR88eP//6n/w3/+SrJ4+//urh&#10;Wx/cyxM2bYzNNKe2avfwWfU4/+LbC8KmbXTL2etmo+dW09HRNWRd6CqREFEnCHEDoMsioqpEEySl&#10;aG5B46oUUhqwQW0lZHKuMYKkFLiKV8IhQjQhbqqv4FUkESKSNDSKAq4qOCbsIiPHSCNH9beCC0VI&#10;E4J0OCgOtES8SfEjkI1qdjcKRBwvgpPbKgDuZ2lHa/qVfP4OGfv0I/LmWOV+sz2y2d0XO4N97GF3&#10;ye6Or7wHeB2B476dBu9j/pHbguIACuni+ZQ6h1ygBOf3K6OUU22bxk+6MG/j4+xvHTa//3aQkPKA&#10;XKw9UJdmfWkSajPOvg8mjXrwPE8ep99eoVIP2+O1+/T+YUzNp4+++Nt/859WV8/dN9el/8Vvfvnj&#10;v/jrbPX7f/HBw88f/5v/96/P7h4+eP/uebY7R7NF07STMsRlqBE+Ozfr1R89zXXFo4PJJq8ksHWR&#10;wrGUpQLLdYmB3TSa1RC1pjiYOVL2bK4TqEFqgdIKCEdkqPAEViqAy8FMkCSqo9WgiqhiRKCvizdB&#10;SHGyOgQehUvzAHegwhPQguK6Fi9EkBAFo00aqYFSzYNI5Q0bbIXEnVe/F4TEHnPwFXWzxy4jnWAf&#10;DfsEtk8wL5tlNiJnx0f7Pe+jdp/elJyRAColjtY3Rd3lppAGIHqIjMtDGMoR4n0mpzeKo9hEWBS0&#10;ooeTZhbLnVvz59c1yfCDB5PFQdMcdsvlkkEYVu08yEGkGlr3CJxMrieneX46uXt7dnayyTY7mP3+&#10;kz89/eL87//9Pzx7+rTLtnE+++bbiy++/vLx49X1+skXT1qZ/unLrwyBgEuRRu68excxPl35ZdVr&#10;hKQL1en07nx6ez4sXa1KP2iguxMYzdo2ybQLAYhBcy1BxZxKUBkVISgd8zRaRSClgBkcUCciSSWo&#10;CJCUSu/NBwcg5m6uXYQomxDqGOChwBlFe2LCOBACGYh+mztVQQe6yAY+1gsUuG3toK2YR8KQnRGz&#10;rR14c1rjlY+vZFFewPBN5QYv8xy2hteuN9kVTu13uLuXjswGKm/M8EwGoVECUUGqiKNVmRyxuStp&#10;JvxYUgtxiZ1znqYHrWwqJTVvze3pZtNp+8H9+Z0ztodWddPMQnd8nITSQDqBKGLhoqnHR4WHk6OT&#10;OIkZtt5kVD55+Lx6WX/z9U+P5z9+5+DbLx/fafTDRVMeXX/59dfPVquvHz6ap/T5p1/ceuvWWw/u&#10;DF7ZxEE0Tqan79zlNHV3DnMtq8u+TZMU4+Z6OYkMo7YLMQ/FqCBzwfXgy8KrdV0XEFZIgF0KgEdF&#10;VBFRG1dOoAAIYodNokCJpBLI4l5cVSikKhxU4VCRDZRQnYO7ijjREG2QQgQykyCiqBNROBFxcg0a&#10;0IqCVLLsqaRdIBvjYHjJfH69jOkFovZTeHvYeoOS+nMm+SvIe+XC1wuhlJy6GzHmEY0QoJBKeCBF&#10;JgZCBNg46xS8Szlr+tvt7PlgTyF9GRZJ4QEip111tkdtnKMens2IYlTVJq8G35h2gUng7rNkk2bV&#10;zS/RNLdPddaUPDz88sk//Ntf/ux/+eWv/t0/LC+WH7918ui6X8ybB7enz68GB0uu9elqLv7s2ydD&#10;b5zF3/3h09Ozs1r9m8++XV3Wrz9/+OzRxfnnDy3brbtn58OyTQieOwxh5FiHqrSBQRmFMWqETboU&#10;lWbeuxbzNGZmqL15dR/PGMqiTaddEuE45VIFKURzBNFGLYWQdDRsPIqICmjF2ROBNNCo524NZZyG&#10;EEQT2YhGjGt9aA8bh++AURLj+Zv0x+u0sVe5Nsp7xNx+daW88ZI/B5rX0bM78+fywfsfx+PgXkaN&#10;OdaAkwoIKCQNgF1CEiGKdIR6SAhirXHliI4FaOIX6+b2HPPUO7tnl3ZyP7cH06++vDqZt5Vwz4sH&#10;bZ6sedh55brI9SYO3cHzT8rdHy7Wl1ezrh3Ww8X5+u/+p7+ZnW/easOP/8UPJ4dN8+h8/XT1+cPV&#10;g9vdbz69fuvW9Ktv16ddbBtF5Vf/4dcG+Q/LvFmvbZVFOBj/0V/9OOfhp//yPZnLO5M7+cllOX+a&#10;N0ydQgpb0YqyKm2MIVsy1DZerUubYoyCjTdNCqxXfVlm9A4RVqdVCarV7LIvMaiTQDA3uLchBPWg&#10;QVUHK/MUi5uQBXCRIDjUcF1t5XDaAlLolTezNYLI4JZEnFzBKujAAPGbijkZg4837twrhhLp7oBv&#10;V1TCLiy+rVEZzRofY5ijftxGm3ZGGPb73MfTXvgK5JtDTbvXXrc3ZZbibqS7OTQCxdH6TTi3AVys&#10;TkXvsT1xvSPWSbq0TROCOOBxrn0DRZl/9WyIzSKX8uxyOD2c6FTbWCoVmpMIquS+Px+aPk6upZke&#10;HvbZP//086vny89/84dNjrbq//H3Tu784Dur63OxTeh4dDs9OJ4zyT/98MEnP/tDgW/UPnp7/tnv&#10;rz66M//qWf/86vzyyfWtmPqoVuyTv/37sw/f1RQ1BhMs1+X6Cu8eJKhxEBjcoCnBoRbPr3ttNIQg&#10;Sndop9VLiDGjhohaxejLXERrCsEI89AXmrsGEpoNjTog7gSsCSpAp9q7NyIQZsPgqEAiRk01JXtH&#10;FRm2aawVQMfg5iIEKhw3gfJ9i/glye8XJ+1B4dUg9S7GvT3pOx7Z//gKnl6B1CvVm28E0/6/wjYI&#10;JoCRbrYRjdvSB4HjhPEtxgMJLfOc8pXnWtpWYhKsPT6v+VYNvTfP8nAWN7dnB8EsOJvY27XxpAvB&#10;SWfXsbFwEKcyf161ubtgEzarGhAefvr4f/kf/+FAwntH04uLQX73p+ageev7H60unv/mbz47und2&#10;8t0frb79clPNquWl/eHzq9kkTrv4LKzP5gfTbrq5utxkvPPhfbu8fn55vlxeHx8ei3F5vqRYFYEX&#10;BrpTaCZCK15t2ioFRuYCApNWV+s6DLXROOS1ajtvpcmhOEGvbi4CKxSNwQFQVWgFRaWpbmowuLlT&#10;WN3hPjiXxYtgGrRV5rH0BFzD6YhmVWXtZvDMm/DiXpptNz1y++FN2Yx9mb4u4y1nvA5E30XDd13t&#10;E8zYdksxO//uBT+9Un+y+1cA4F4AE23d1iIzMsErgXH83Bb/ANYiVJRz6N8h3LblLYshNksrZxqW&#10;sNDbQaPVD3XCEEMjVaUzYVlXb63xFrWAMUPOqy5OjthNPv3s68fPr7zmRw+fQvV+aEWY3SfT0Gr9&#10;8pPfd9ODNA3/3//PH9/64tnU68Ek/Nf//M7jZ2V+OFutcsd6et2tv3nUp3D77bPj05Ozt+4cnR4t&#10;n14sTuftvPNNbafN6dExH34DRqgT5kKusyNIsG6upbd11ipi7q2waZvVskwizxbdJkt1sxt6sEZD&#10;X2tUXUwbq0VUNzULwyRohVXDWP5W6XC0Kr3drITUMMA8w52yqgbR3utMIoiNeVBZbSnC3OUlAvBt&#10;wh97QYF9LsErJbn74Ng79u3sb+5nVHbstYtDvobOF0Uvu8rdV5D6ylUKTMhxYETRCSWSo6rMoAg5&#10;YfluN/3c+gfN9LelGnkPkwx9ipKkvRPlAN3gVuv1+VLc6iK0p/Ou2Lo6Y0Rze8HGwIiQ18ZwdPr5&#10;k+vrIvceHHPw3/3hj0+fXUzy8P2zybsfHX78ndtPHy+pzfGtk88/e3K5zLFJuikS9L0Pbl8+W5no&#10;b37/+E/fXj++HPpNeevs4GK1fng9zGfd737/aRvD7TunfRlO5gfffPpNjJzosnXnkOlOqJuMgvVq&#10;BCBxvanD4PCaYuyH3HSNEmUoa8dysMt+HTURjEHdPajAa1AFYI6g4igqIQQxN0qo5k4IOUlNNgvk&#10;GORWCdVQhS6IYANCpJJKuVkZjsSLkCREdOeObbMpL9z1nZp7Oar5il38Bm9uLwi5ny3ma9dy28Of&#10;9fheOTMeKNjxpn4PhBAZcBUdv8ocOMTBw1oCmnPvA+RQeI26pAQB0HjpHxGHIj+4c3TZ4/ZED9t6&#10;cor53a6JCValE7YC54Bh0xw8WWE5NOerPiT/93/zs7feffezP/z+KNda/B//y598+sfPLYS/+fuH&#10;l9fX79yfffjj7y4O03zK3/7h4vxqOZ+lqrGAXzxZefW2CSni+fNBJhJDLObS1/Wwvn/v9h//8Onp&#10;wWHJq1lrIa9VAp0OpcNdhBBNbp777IjVvU1x2UNCCILqZpqyy3rwSHUZA0ISo3YpTpogIqWOcwFq&#10;17abmlUYRB0UqsMrOVipTooLYZCluQNJpCOdTKpwKOmUCg8iNgLjBhO7EjbZOmvc8852jtsbanZ3&#10;Z17z9l8FzQ4N/5naum3jPZj/GTyN7wEAOMYk47b6ewx5Ct2CyJ94BUyJ+q/RVoSFNP/eVorhsM5+&#10;kzYTb9eAqs4x3FnEmaJt2xRbz85kogm1eCW7jnr4xfP61dMsnT++ePof/vvfr66u/vhvfn47hrno&#10;w83yv/u//jtzbsz+t//Hfxq8t6v+ybffnL3zfo2TgkfPng3zLh2dysNa7t+afHh7evd4+vePl/pk&#10;CI7PPn/49vt3vvzky9OzAxP/4PvvqaFbMefHk5Rga3hgNiSOEwN9VQWMTSqOELTPftkzVusievNs&#10;GSJBJEWqhk2ppXoQKA0GyriKB7omuVmU5GaiWqxXDeIyVDF67z6hRJFcoUSjCiA7esLNXRAoBUZ4&#10;Q8YxKLBVcK8vOLGn417KlG055sYY2tM5Li9y+y9U2z4bvWj6Zn9td2vuq8VXG+1VECgQCRNpABlT&#10;iuMMUTKSuoE7k4MtQ4fhN+TnXiLjAZpvBfPqM+dR7L53sujS8njSzRreOo7T1m0o4mTrPEzsBF4u&#10;OOsn802WQeqvfvGzq6+fRKUepG8u18u+etBpUG/kv/3p7dXl5fOLtfU91oOEevj22+/86N37x7Mg&#10;/XJZf/Cj99+93aXkzbyLF/n2Ufr60ead01l/tbGm0Sbceuf26enh5mI5LLMN0k0M2SkEHSTH6bpw&#10;CEr2zaZMWlkPAtSkhEnbRQier3DQSlJuqlcLTVCKdVHNvQJNklkXNoMbaW6qrDcBbQdj0EoBYSph&#10;Y1WoURBUs3slEyQTG3ehdISLDvBIJT2QN/VNL5hkDEOHrYK7oaV90tkKdX+WAd8UTnrlkpdU2J+j&#10;pV2ca5+BXqGl3XdQIHFcz2RU1QJSHQKJ3JZiUTCBBupz+ELaC9aHwRYmZ9pMnN/S3tP6r97rphEH&#10;x7NAm3Qa2g5ONo2kyq4FwmfPN+ebaS3ybL1ck1elX23W8mz44f3Fv/5X3zs71dtd+u7782fnZbUc&#10;7r1168njS5P47vsPhj63i6PFR2+vPvnk9ntvra4vnj9fri/L73578Sjnq/Ph1mG7cG2yvfWXH569&#10;e+8HP/pOtaqTyeHJ0bOL635TJ42gGAYDA+EoRFHARWOQpu8zHKohJkZlKSWG0Gcsi00njXiOUYvl&#10;w2nsJqGCMMQo7izmKQYSQhRwqG4QURfR6mNNJQjJDhDmIJmJKgwUCoU0QSVvJsVRCRhFx+koe5N0&#10;Ad9iyLeCJPdMpV0QYFc6d3N+F9bcI6StdnsDyN4UCn9D2uTloMOLBkp244oLImF0TskkVHpP0r2K&#10;xhnTXwsGhIbh1IWsB94FTW75FnUa5fsHIdc4WKe5D0mnDTSRM7JxdkQDU0ea/uHr5R+/fPj5F59d&#10;PPo2PFveWjQfv3P07qIZhrXPDm4dNV89Wn3zxerosHnrOw/u/eSH9z9+78qwODpAv3ny+z8++vLp&#10;1dVqvdzcv3ucXa/Ww3qVZ5NmPdR1nxHkDw+fVOD6+fXp4bGhImmKrQ+I80kpzurihQZAYO6F/bLC&#10;BQ4w5moEGLRWGTKuil2ui1JcvIl6PO2C+HKoxUNUwFGdqnQvXQoGmlNFmiDVfWPIRqcTrJRCV6qS&#10;qhSIE2FLNVUwJtUrWcdROy5Sw9eZ4AV97BHJ67b2DYG9XinwEkD2QPDK+ddg9BJ7vc5P+5crOB2T&#10;ug4jlNISFV5CWARkyETg7yBORDbgBvZY6vs8mLh/Ldml+evDaZvr/Vl3vSmzSQzC0+PpZDHIIqJR&#10;qLIRQEvg2qefftVv1vU3v/llCVm7lhfr24v2YlWOJ8mR/93PH68uhh/+o1uHZ9PqtjKRfpWyffqL&#10;n/+H//C705liKnfu3Xr05cXVcmgX3aLD5rkdHcSjWWra9MnzzeLe8eqi/+JPX7r4Ow/ems6mIcVm&#10;1jljv7Lnj59NYiO1MAY32oCyYb8q1WCoqUkqUGGFnA/FnQeTOG/jqqANMm/VHMXEzB2IGgBXpSpc&#10;AhywGmOTLXchVDjGcSlQEYFs6EHkCqBIIEluKL1QyAGeRCsQRSuxXVmAMpb+3EBBd2Uh+2yxB4Jd&#10;Oe+IHNnTifoKbN6EmJdmoG8b4GWYvnTtvorcmVxKabi1ljCuFqcdmdyvDQZGxRAYH6JCGoG9izmw&#10;uQKeiy0gP5D69mJazY+memsRWYbptMzvThAFA+DG1vt+WCJ+edV+9ahvbjcBnC43d8l7i6kXj0l/&#10;9cXlF18t37u9uHtretxpN+mePT2/Xq9ns+kvf/Hr97/7nZ/8r/7xuuTzz54enB0f3jm4/+De+fml&#10;0rppDEHOL3KzaB893/SUOA0f/+iD7/zwO7GNudbqFmcTIlyeP791MBVba3WwEkLzoN5OUmrYdWNh&#10;u1KQK2pFTFEBgeVqR7PYRl4Pfr6us0lQdfcaoq6y9xYENak6pS/VXUxg7mNJZArB4Q5mSiQHkqCR&#10;A3EJGxdknUvoxyVXX2DkxmTak/no1t0UMG0luu/Z3QBv3x7f72C8YqvglH/mtWOsPbPspQjTf6aY&#10;SUSU0JvZECBReBP7r0KCE7ImUpmuaEvUhu1CIcqpxwh+pGFOrczBJWm5dzY5WYRbD45kUuEOBARn&#10;46GZ95J+/fnq9O5ts/4XP/9NaUQP4rdXw2Kq792ZHB03t84O3/vu6Yd/+ZGcnXhq/PL8w4++F2ez&#10;2+++06ZmfdnffvDOrfcf/PqTT6+/Pf/tb746nCaH/adfPJ0ddFfXub/Os0Xz7Pnqne89+Iu//vHs&#10;cHJ651RE1BkQYkoNyH69vrxINcEcxRkiooxrvrmZhDF6xL7Ps2kD86ZNTfBJlwR12YP0eRfdMXot&#10;Q7F1rcUwTZqr9dWLgZpkm+oHtXo1sIdUId0oWmmZMEAoBiQJG5iDIoKteroBwdZk2sacXthMsmdO&#10;7WIHL+d0x4MdRb1A0gisvRjVS67+Gw5fa/CKatv/qCITdxNtABeaaNf61Sl1iXF2gSa2wGaKxmVy&#10;ieoMC5eelikfBlpthXIwaW/Pp2czbZgnE0ccBFGSQg3QfulfXdTPvtYs/OyTr6XT47snSAdXy/O7&#10;DIX44MP30kE8fev+Zz//ZNq1k9TWvApHZ92du+vlRb1erp5/8env/tB/8bkv+6aNP/4v/uLw7PTp&#10;14+/fLL+/OF1O4tns/Z4Fh8+XA4pVPe7929rqzC/+vbZ088eSu03zy9W354nU/Ve6AgRcBj7q5JX&#10;KhTRIAIDgsq0VQ1UmKKa6iSwaxVOg4i4KF3hYBtjG2SdrYDmzGBfioiTYbA6VBZHhVSKk6AFBhHv&#10;qKOyE6KHkzoWmOi4/MUNhbxAyyue2r78xuL9EW17dLVr/8LuvlGBL3TZC8rZw+ULwPAlCnzJZXs9&#10;uPUCTO5BROEmomQDr5XtUiLhSgaaEXc5ATcVzNRT4hzhXOuPZVqsXlMmsI9P2xA2TWw2JYjIpOkQ&#10;qxcwBmmjaJlMYjycljgx5eHh5Ktvv970Ax9d/eTDw2ffDtXX06m1zeJ6uUzMwa0fcl5d1MuL8y8/&#10;/+pP3xye3QsR9370k+bogHXzt//21025vLwoV6vhaNo8uh6+Ol8X42YWp8cHbUizxXR6OCvLZWPZ&#10;ri+nlplXi7k2sYTGpE03q6X1RJGQdBgkD66RpYZSqIBGOKVUhBCKy7jiZIg6ysrAVV8djIrivs4Y&#10;DEpOGy0uq1KK0Tiuz0WASm9Uq7uJmGglqkiFR441rJiIBnolG0IJofqbZtPyBdtgxMZrVvkL5O3H&#10;JPeN+tc73MPKiwtfQdIrUH4lXDm+K2VGKKk+rsDGML6TsoB2EjLsUpoCW8hsRV+qDijfQaOoj7xe&#10;hvYW9PFyEG3Wm7LuxUo5OvB4PJUugZmdymETW1teyc9+/oiwv/23/365XlbaHH5X0vx28/FffW+o&#10;9vDTb7/54ryv9Re/fnj7bHJxuVlMZHW1TuIZ5fj+u5/8+pdPP/nq+tmyDEYFHKtN/fCdo6MUAP3T&#10;cmMu5+eXl0/Pn377pNV2Gn0mqw7XjfZJ++SGUqGEuw+OKp4LTc0tRlWlobiLsXRdMoMjiGquJUYV&#10;s5iCGQb3odZN9ia2bcPqVg0hiIoCMi4cbgBFs1lSrcBKqKSBVWSEi4NX9DGkFCkkHS4Uo9zksm7E&#10;9pIQ+UIL7lQYd9DZV1K7E/s+3GtVdS8px339OF4I7Cyn/5zf91JoAJ4oN7vICQMpGH8QJQMDSLbE&#10;MrBdeg7kB653qGfsnsn6p033YdM1rMXjcctbk3T7JN25F+ZvdzIzsjAoJyJNkWjJQr9BCfbk6dOP&#10;fvK9szsn337xKEZNSb59/NwqfvmrJ9rpv/jnPzq9O08xxJienC9DSF99vTzteP746fnX16Fg01uf&#10;7Z0HJ59/cfXV+fpyXf708PqR1HQ4abr0/R98L3i4eHyeQvzwg6NUHqecFSDFh4ICugGt9/QirM6m&#10;FfVaS5wkmPW9UBhVhuoxugbGqBRoABVr8+fXToaQpM9lOdSheNM0uZbs2FiGCODFnS4ZGMt4MM48&#10;FK5ZBgrJlqTAIYEIwka0AJUUEQMh6lvRvkmEO6n7G9XfXvDpZvrK61B4XXNtP/ponm9PvqrXXgfQ&#10;PkWNqq2QIpJEEggwUKIgOFrK5g55l+0l6kBp4G9J+5A1kx+E2T+61R005WLDKHo2j++cyNv3wuGD&#10;ic6MyZ2BCdIlkJ4Ral0cNM3B/OT+R8u6/vKzx9erq4vlMNOgxCFwuSpnD45zuVxMDr749BvUwYZ8&#10;/by36k8uy8lhmw0ylWbePXuy6Tq5XJXzVb50D02EYZIp61pTPL59eu/B7R//9LuCy/mkogqZKUoA&#10;GmG0VfZeMMCr0kzijWxEglcpXtpG6YxRzFAGr5UGLQWbjTVNyDXnilJ1qDCEKAyBAKKEIOJAdQwO&#10;Fy0UpbQUoQeKUhqRRCzpS2enEoTKsbzEheLwcWa5Cm8scI6GOXZZuZfC4y9rrteDSa+0fIWZ3mT9&#10;vEF5vVGvvQnlYzqFEDagEXRpCBJjVXuewO4IJ0jGUIG5hAwK9AceIZuTNp5MGicawWGr946a08MU&#10;Dsd9RwQG0j0biiMQtC4Fml4sGefh6bPV7NZiSPLo4vrzi3Ve++lB01EHx3p1/fvfX379PJ+v8rNv&#10;+ju3u4/ePbMJDxfT3/7ds2/OV988X59vSl5bjlik7vPSs/cH0y7P5MFHD/7in/7k459+J7UefRW5&#10;hg/aBudNXaIvK3JApsNQzMcYpibrN9IETbVbNEILDA4NSWI0CTSIqNw8akibYps4a5S0QIMwhJjd&#10;NtWKE9AKEBxoCrEbiJBChwcXFS0ECaU6fZRt2QsHjGH1GzHdyNhfFr9sWeQlI3rfQNo3p/BqzgRj&#10;fcv2+CWyeSUEsDezRXaN97G1u1bJRDqoIoqbhc+cNIEm9G+xvc8mEC0lgDOS5DGEsbyrbZskSTmc&#10;NHcOmvtH05O5pJnqrErXwOgQmjJE76JEZxtFXeqwLpt2fvr0+fL8q0euyvPrk6bzoU4n6eydo28+&#10;v6hWN+ZX6+Hiut691XWT8IfH13yUn173ny+X1+uiSaLItUjT+xPLRwNvHbbD6eJwcdbEaT/U82fn&#10;b50dpnCt0hMky7hekhXDml4UXnXaMMmNmGKV2NSNubs24oSbjwuf1hpKliFnAKriTifdrQlSHC6h&#10;QoZiojT3ss3+915VBPSkAooBoJjARV1AgQGbLXMEKkUKSJFI+hj3G+X9orL7JWYCbpzALcfsWGSH&#10;AN2WU47pjVc5bDSJXtF3r5DNPvzGYfQ6Y+1/HJlJRCPciYEMpJKuLLckfIVMypxQ8oBpATmEgP42&#10;5130B4fpZNEkkaB+NA3TiU3mwgkQnGPqW5UzY0uss0wUSULDxaz5ze+WX35xtVovLx4/+q++d6cj&#10;r4v/i390OtDnU3n2vBxOwtGk+asf3vrjny7PV+Ugxt8t+68eL9+7d/DWrdlcwyerAuCbPLCydmpp&#10;miaTW+/cOX/49J37t+6edXn9uGvWMqzpgYDXcQ8mAVxCZBMYK8ygASa2kppzaJMoqHEUYh1uNoCz&#10;MWEm4kSXmI3VXFWyudBFYFR3c6CvKHAlJknpFGGkOGVgLcJCrAmjgN5vDVMBROhugcqbiUH0lzx8&#10;kXGF6JvBv3PQRvn69l/coopbbbVPWrvAAfcsoZeWsnxF6+1spte12z7y9i9UkSkY3AYwAHImWNlG&#10;pFM2F146xn8SpwUeqRZ4wlSNjZQZprcPcdoluqgiUZoYJh3aw8QokpIPlZOIagBpBbH1bMxACJqs&#10;ox/cuWPsrj//dpn7b5f91bq+dzYbhnL+JP9P3zw/q+mT56uvHy3/dNU/1fDpkC+X/U/uHjy43T77&#10;ZvOsz0+LX9cCysFsMj0+WD+7GM7XebX+r/8P/8WdDxbTxWbRrWSzhkUMziAAiOAO5IBaqPSKMZBE&#10;5ZhXoziDOoBqUMVoUGskCin9YNXEDM/WVjw0agihmKsISXMWhyiVGpUEnD5OzYihjhNRKmgiBTBh&#10;Rwq10JSSCaVWogJJZHza20W+9yI/LxK3Y03muCLBS2Xar2Rd3pSRfWmt5peJ56XXPsheB9PrtXIk&#10;FQjwTEKII/rKQ5UpsHJfQw+rb4rXe2wF/o3XL+BV8I5Okgz3pnHIeSihFH//Xpc3fno/pCOHqNcq&#10;UHcyUBpKE0FnSG6OWkQk1e7Zs/XzZbnzwdu+mH15ffn9tv3lxfJnn159tt6cUe+fTh6vsgmnbXM8&#10;U3neyyxef7ORGL98tL6oOd46siGj+nQx7Y4P23by0//ip+99932Xeu+eiz3UXEiXCESjCIxW3HNG&#10;FbjebMcgQhV4oRrFEQNU6GBQKiQoNdQhBw0iGmJw0J2gREWKYoC7NTGVWp1iYK4GysYqKG0KxeuY&#10;XzbSyCICcsLRnqAQRiQRI1SDAKMnbjdSeiEqFX2Rs9uVl2xxss3c7YcGZHt+lLTLnk58nV3eCKZd&#10;qzc2eONHBaJqM64Zd4vtgHXGQD0mJ/CNSkrSfu6XUSYgH3i75HAJfStQqG2arnM+m6V5y/kiHJ22&#10;UAMbDJUxMDg7BcVLhZAsjGRowYLLNS2Upot3Zh/91YdDlYffPD1f90vY9O3Tg3V9Euzx9VAqbs+a&#10;WRZvw53YTE6aXz69qk1cEWEyGYa+y5xualb/+C8//PG/+smD799tYoi80HwlpkS5WavIBdXoAqgE&#10;dQhqARzVoMIoTIm63fnEATMYvXrtq6pIirnUnEsTQ64WA4KOZdHSiGgIFKnmxWEuvaEgXALZbqZw&#10;Gj0LlOL0cR2Zcel+IYMwjalfIKoKJQPgGIuEbH25HXZG93tXkLk1imW3sO42C3ODoZe9thektXPQ&#10;3gSgfXy8HsR6qcErLp6SOpHOJMLzNXkgs6XX3cgQhAmXE1lk2AbDhPbDZv4FVv9kcXhdseyXd06P&#10;jtKmTenkUJpAeLJVL2ECH7xJYPG+kg1TohobGcMQ1LRe8/NHfPD9D+7eO/Ai15NJklIC1sslMuoi&#10;lavKSXoOfLNZP4ddROZHfWzDqglWXYjoYbMevvPX3/sv/3f/6gc//cH06LBYDVwnXYov6YQrRl1m&#10;Dhe4gOKsHHfGG2fg6ljj5HAjFDBSPVdAQBJCjWZFNKQYVBiDggDERQHXwHWfHYAwj64hLFB7jMt/&#10;MYg3IlG0wI3Si4NQqpEQhpFyBMabpS9xExQQAQPJccEdvAgQhC0iAuj0rQfxIlD0suxfUlUvI+N1&#10;fLx5au/+zIJXOnmFt5SMFTS3CTH3cuF9p1MTsXGai6Q1uve1fF/aVrULzcfTMClSTH63WV2VdrPa&#10;3DqY3DpIx5O4Xq7c3AajUcxRKkVZFcHhBquQADewg5W8Cl8/rw+frf/426+fPrmaztP7P/z49PS4&#10;mc76wMOjk3jY3f347cnZ4vjuSdtNV48vmoosCrNpD4LNfPLWh+/+xT/7yzv3j2uQrm3EV1w9ZT0P&#10;KMjqpY6/0/1mcyP3DCeVUKEQcOyW/pAAkh6sL0wN080G6UxBaCJCOATjdPpKr6W0SakCMKg6mWsl&#10;xVxWqEVZUZMIwZ4olCwc5w01pNJFtBICF1KpGTeVBvuiHMvPnTch71HZ3cxZEfpWoNvKWNlGB3aT&#10;gV/gaXuAHWJUiDfMOHgFSW82m/6cgaVkQ43wehiamfhC2ifeAwjSgNJ4uYUS2WzAc+sbxqbmYv50&#10;qLebk3Vdv3vQvHvWBc+TVrtZW4C2a6y6thFNoAAZ1ABRUL1Up2BQ78vyoiyvA2p/MImNxC8+/TYX&#10;f/z4mycPH09ns7Nbp6t+/cdffbp8sqwba2NcXiyjB07imji5c3xy69bi5Pi/+l//S3gZ+r6bt8P6&#10;AptHjT+WuhICEIqC1UmO6yj76KmNNixv/GjnuJ+nm6DA1j1CkgiIwwwqGNdLGlP7IVQrIaoIYwwY&#10;ZyAJQwjZ3EgzZNMqUhwgZxIipee41ImLYEJttlElo5CohFPqzbzLUUUhkNz2jRdC38pyC7u9fNxL&#10;sn8FOvtS3330lwDxBpbaWfGvAGjfqH8dTGncW2ZAOSAu3eYyKdSKHKktywZlImmufBDDRwcpIiUJ&#10;v7LNqeudLt6exS7izvE0MDdJIdCocHh16UCjMxEDGD1vqJEithlE0MU0i+XtW1NFRkTTzX/16z/9&#10;s3/xTz768XfaSRsCv/uTj7u2+eu/+sly2Hzn+9+ZTLtuPrUUfvSjH1oup2d3ps00Huq7H79169Yx&#10;8ybZ9aQ+Cd7DwZvttRTwF+gZXaMqNIEHN4cog4wroXt1L84YJTmi0GQ0lL1UMIwB9FqrhlhrNYOD&#10;uZgjmqO6OYTUbJ4No9s+VlMK4ZSWiBCScVz4mtLLjW2UiUodtyegUAghI6GioIJOIpIqYuPaouPY&#10;2LPH9+2kV6T7+jFf9uy276+Wo/znUyh/7hYBUB/XfHV+5ulOkEsrxXEg3lADg4Ji+Qettdo8Oe/n&#10;SU672b+Ki1XJXQxSaV7Wq4HzxvrGyvU0S0qJ7YBCNG3eXMaw4Npk2mLIjkY8+AAQhyda8/VJnJWB&#10;36zWb71zN8z8zp2j+9+70027OpS3PrqPYu/+5buoMmn46KurhaePv3v/0cHx82+e/vivHoQOD//2&#10;91BhvnjvvRZh49GpcK+05mZVt5u5Hg53N7OqyO6lYiAaYxQUsX6AJriBgV4AdwHGPYhD433vNYyb&#10;75mbmyiFsCbIemOMKMWerlHdDDSH0BK1AkvzJmAy7jdMjuxjYyW4I8o4a1FJZEhPF0cnHIBKMa8C&#10;FwmAjW6jiGyn9t5sKEgSN0sMYJwhMgp1b0GmLQdvAbSbScIbZt6FkW7yOSNCxj63Pbzk073+ejGj&#10;lyLw4m6iE/fhsU3MaxD/mPNE6djfa6bfeD3p4u8vvcrkWc4xbg6jnnUH17VksVTjMGRZs++H04N5&#10;27ksUDcRFlAkpikhqBtfOxYLVndkNgHqKCJJU6nnj3I7n/z1X3zwwU/vZ42T+cxL5bpullecNYXe&#10;dk2D9s7Zw6A+myX45t17d2fTpVtKq6uTOwfcVDxbejBTkUVgLJACBEBvIAW/WUU4OghjhrY3m/bF&#10;MLpQlGTLpWtHOBPG/cPpmW3j1WBUJwyembOTGqNUqaUqHApvm5DNmqDZZZUd8DgWBYhASLOGNMDc&#10;omimjYoNzsGwEQdEqIAY/YbY4Deyx42Yt3+jdGXUsyI3XDWe9m3N8C4Etf8a2Wd/vhR3cNyDxx6M&#10;Xt2e5Q19bnE2RsCdDPAq2sJzRz2WsOLqHP1HsZto+U43e7i5zDb7lV2cuL7dRTJ9eZ373N8/aM4W&#10;TTeLqQllyNVqahGCYxC45dUAMyocAiZsrqGRIVICzN2M7to0ffV3P37PxcsKh2ezaoM4zh8/reTp&#10;naO2ScuvLv/4898ezcpb9zltr0+Py/G8TOpFy56PBz9fal6hNraq0gVJ7qxUBTgC6OaJSEQ1VDgF&#10;DBBjICkYExNS4cbUUgyUcf3nmxXbVAiToJBxvUYVjpWSNHeQbZCujYl50qaoLAbQq7MQiRjcFSQ5&#10;jL6iiAMdtZVY6duVvkbV5RXu47y8Fw78DYnsaZ/96DP2+WI/Q/KmODh5syTXrrKAr2Rp9mJLL2WU&#10;X1dt3L/gJjSGbi7zK1uSjcPgQ4R9GI/WdXMcDqa8PrFDq6vvHqTfb7iq9nETztrm62s+yuH9qfzT&#10;B/PMPHU5OmymjXZRZxMJqBpaiEmkdomhUtylY1MkuKlohAPs4NXcbcnFHx5ffvbMDAd//a8/bm/N&#10;w1QHscPbp9bnzfPlZ3/3+5Oj4cEZMbmSoafQznP9mtIV+6a1lclMGNVxpfdjOAxsxnVp1FFgGaqA&#10;0ELdFGwiqqC4awYd4yqBBV6Kb9R6RVa7HqjqAHpYrlKrU309AC021YZCqG02NTcPH+bZVM4v8/N1&#10;EJbHF4OV8izzfDV89XyztjbKZV91gGfPg/ML6WemSl8xP/XlESdTD1ccrmERffW4on9mKzI6lCjV&#10;K2hig0iXbTXGnoLXAQQDEN1X230lBAjAsN3Ql7s9xwmPKIcSn1pJCGt4QqnQCgFqgJWb3cPHUTcu&#10;XNoAAPK2H9luEb7jLeBmx9XxwnLDTIOPK+gH3sSp0spNUN/lcFdodS0ireAkefRwf5YSfT6dNFx/&#10;fJRmIa83peqBV58kFamLaSuqw6qEFMI0wmGbNei27kVjzSYB6CJYGYRRJTF2uHX34MHd2b1D9JeP&#10;N88fnS0k54fcPJPzJ+nJw5O4uvVWDVdPGK8DIulSnSH58wy6zNY6DY5ejxtJldCbAVmBUZdIg+zI&#10;BndUug8jxwCBKgCqhDzEMsjQ96owqYyZVX1dCWEko6AYeoMVBqE0qJTgrZJOy+556I2OGsSLl6ab&#10;BuCw0z7XqDqLNKtT0SO26v5Mht7DlK15cdrUZSKcMRi0+FAZgFB9HeHCMAUq0xwkqsIrUwEp0b3e&#10;sAgkQg0U6dxHMAnZAv24hlOEGzy69RCDRVgEenCLnuCwBNYXEBw3A7YtehQoW5ztNCDBuN3c92bz&#10;4HFbVe6hrKgk2HrteI7m7yuXSJ8jPS3Qqn0eNr2SPgyDSFQNBFKYPL8ecl7NmyhSQ2AZPJcq4oKS&#10;+xoww6BC2EoZKsZaDnGU4l6oUWdUXUdcLxb16AQH3SbJ+aLbTG0Zzp+F84v1b6/j84zQYRVRy80y&#10;EM3G80xPUniHbALyAFBnEdHdBjisFGoDd5SRe+BFvI6bBNCKY5BhaSUc9Jys+u6q52Rx67Nv+rzu&#10;UIboDnVpCMlwvQlax0hVX228GBPzss9Z4BYabdtYhuHoKHm169Xq3nwikmOI1WpiWMyCew6ua7ce&#10;skKewg8oBtmQ1+ATXz6B3ZHpylczpnNfmcwLSkEAsPCsYJR2jUJU98qx2BRDw5iRt9vjhu35cbMu&#10;G4Fg4BrmEAMJm8A3N2wE30LEASDs7SPvW2CUvY3Rx5PjyrkFqAoI1GEAlUgvdq2ninTV1gVYSHpH&#10;5V21AX7p6yONJ8KjpPOkQXA9pKeb2ufqpnDEyMNpPDhs6pBF2lXfLxbBqtYqJYe8yZbrZsU4oTZC&#10;A5RURQ10olQmIptoIzEwVqWK0jdrVhfApbYLkZnI/QsZ1GlwoyUUlXnWWcEYrOmSLkAtPi7h5xHG&#10;UQOwUQRw3AB3tIFCtBAMzUXfXoajP37um/7sV3+4fHTO3/9h+NXvzt/96HYfbdJSkoBGcahLp7Yy&#10;uHs1Qn0zSIAiOtFGtVInTRSCDBrbp1fXRr1arxmkt9znfp2nX5XhS/a3ZHoLQ+tpSlyhPrZwTcwR&#10;ifQb36zQrCAVBVAiEGh8uC/N4HaJOnGbM64pQGxh90QP6Ru3Kq37IChEHYl5gjwmq7cEYyOlGBpH&#10;nWnsb/YfU8D9JRVGoO605PaP28bYtnGgCpSoBgKic2g7bmsMB4wIjjIhzW0FLV4eOabCfxa6d2fx&#10;tPUq7X93efmBzgYs+5pIzlJ4vu6ThiS1jWqQXHi9RIyYBtAAoG1UItmYRvhEJSlq7xWUAAE80IqL&#10;olQ4qYWVyJVJJULUEKvMBG6cY9QZbi6t+iTDQTQMxlSohSGOC0dC4dWRK4NaMomTcfDUBI/s6+xi&#10;s/jqon38RPr5wRdfbSomX339/LMvH//yZ3+8enz1fMDnj/zdHx2sLixEI4w2FkIpNyt0M8KgKgRZ&#10;IoWCSjm/tJptMk+b6/58WUlPGvpcDcGKXub60PrIdmo2EXnu+ApulF+zzmD3GT9FvwIdwbH+rkxb&#10;DC3KKfScFHBCeYLSMwyM5ptRhV15OUfIVIKC7OMeVQAxlt/JOHFP4QtYBYnolAqeqF5Z3TO2HPAF&#10;OGyXid5XahG0F2d2HiWB4KgBocKBqu+nGN3mkAraWBZIdfBIugWWP9GDpZd/EWbHTVnV/GRjj9d9&#10;8e5rGxbWPjJf9nK9sncOuqDiNRm0Vv326fDwol71dTabeSnVJBc6tN8Mtop+vkYeZHaIzRrVYeWm&#10;rqj2gLKlW4E7XL1WSclK9iKW6WvBylGIpNIUyDjmRt9bQKU2COKsUFrdkAlFbDBO2hxbnx1jelht&#10;/u0ldfHWV5/ZHx/qL/7+8X/8f/0pTPx/+H/8z3/3n36+XPezWK+/+bJ794O7D95uz2bPrq1UaZCk&#10;ZvrAUNkokTlpWJeMDUKqQ7DquVQXC1GGPseunTSxEe9Sqo5qw9F0vtr0wXXhsaJUF6csnZes50wD&#10;40OUa9DHGQYQ8zxlbJg2KAHNNeojW1GmJMyHM5llsvimBYlaQEeZQAcUZRcZF5RrGNkoagRb6JmK&#10;eV5BKA3cq60/iLI2y9uIA6GOYjAgCMz3jCp7ASzBi/PjIgnVbuJeQf9baUVI0Yag1wqU0YFm+Gmc&#10;bCT+PF+cCjc5n7bzZ5s8sDmhFvUTCQ3ySYqLrm+lkLrOZdPXXCkSgqjBg1tBuV7VIUvxoh6dQnZu&#10;LhgYI1OAprpZaddBAkpBrSjduPklK5zjmqIRQyFbbAxQBDBmevRBkQd4HjdTcK8Uo8pNyKYaiteN&#10;LtdHtX333M6qH/zhl1fPn6SLh/HXv3z+3//f/p9XX33y7aM//e6Tz2t1E3/81RcXF89Kw4ffPISG&#10;wub43v3HV+Xp+eVhCgEKkiEyBFimBkB8s661jJX7bfIkMlRYrXndN8IMXqwKHFd931drjA2ld1/B&#10;n2J4LP2hN99IhXJjVVTPPJ34cIh6lx0hvVehGkevwg8lBmdgGHyV4WAq0tVRpTAOqGTqfBgw9CgO&#10;jgnRglpRq/tMo3mB1zMGpzyuWEO2RrMBVoHRj3s55uTAWCeoW1/PFHRkgIogkBFt+q8PDybmJ9BD&#10;l1b1nZhahBU4+NAATzwv2N3W6abmWnFp/lTzEeSW6rqWlno2i7PEWewmbVoPK0oUDU3D045t8K5j&#10;k7q1URQaxk3H7PJ61U7bZhrcMpMAFrq59yvA4aQnuzbknlHcXeIYbhzIYGUtk4kbPGewQyk+OEmm&#10;CDewMgSXAuJmv93qlumbYJh98dzvfPx9a2bdvbv9yn7zx4f/8T/94tHPftVtysWqD42e95tpwpy+&#10;FHA6Tcurzz/7+m/+4ddEfeujjzSEclV81QcjS/EKlIJSoQlmcRY1ajBY8VoypFkPdSgep7MnF5tV&#10;4arkfqAydiEZanUotZX2TFJn5QnK3PGuNy3qE6J6MQbx1GMDhpXXCpmgfBSmyTNR17A1/I60G68V&#10;hYzCjqR7pXDB2KJ+VxeXPoxbnLfwuyH2ZtcuZ6LnblfwDbzCMaZxboykkaIKQKK+rNFuzC0CI6wX&#10;ouKYaLvx3m50pej/ZrE4nLUBtVNHb1r92HErhQNpDmi3LXwnxJw3EQpiJvpWQFQmaqAfNikxXuUh&#10;GwPRameV315fDRWTGFfVvNCZ8gZ5wLePN6sSSX9yXtcrDsviG9MQRNT7K4RGGGCVAsuOlhKNIcLG&#10;ZKx7UQkJYrYsvhbfDDIJGAOMpDTgTX32uC+AowwYF2XKqSziwVsf5oOJT6bf/PrrX/zt7/6H//v/&#10;eP7bP/3vf3j2+Gq4P2+W1+sHk3hW6p2DyYe3Fp//6XEe6uE0Pb280ixLNv/p3/3xaomma1d5M5tL&#10;8EJEmbSoA2P0SgzZNlWQ2i65+3KZHYSEZ8tNlBjcJcQ2iSJTnGCsJOrCfe2SoIeOI9DB58IHzgaV&#10;RIuwASoksNxBiNBvfBggS2dgOmCYcrZEMR/gG2V0eOTkelwrWuoU4USwkDBQn9ShAU8Dn5mvbzhG&#10;ABLFgdHpmwLhZrtK5Yuwk+wZVVCgBTO8d3SwlWeB+I1hTv0/n50sc21v5jnYYUq3J3on8O3Atxt5&#10;3nMaN6KRziSIYrMknQawzlL4dj18ufJQmxB81rU2lN5KRajSXq0uhj42gUEHAst1vcxVYvPJN/3V&#10;Bl2bpjEM2eezsU6NMKPB/WaDZ0I80zNI9VpRnKqw6te9rwOjSjcwTnyArzNDksZQiXKzcPVNDMnF&#10;DbXH5ZV8+7X+5pdf2nn9m//5b/7uF599/YdP5tc9Mo+mcbHQxaS9zjlVnA/9YUzPlqv/5se3v3x0&#10;PVQ/9z73wzefPYwni5N37tSU5qddretqIQhEgFp8WcnWqtFzzTkJk4q2sl7161VedNOmlRQCrJ+0&#10;0qVGXLKZGCuqOM6YAFtCn8AmPrzvcyMCbUBdwQy8zRCo5+6B3YxDRFggP/b+EhjLp+6yW3o2YEa7&#10;TV16GZyPUG8F/Kn0K7cT+IHyIMRrqyt3MlEEXmewI4YCAqUCwzZIxJfCBDdpmRausPsSNl4Ic2gC&#10;hpsGCrj+l5MZiCgyCSGKdspZigIXOolZQJL0bFMCpbq7oxEhQ6Q0KnBW86iDgO4DRdelLnPOw/DO&#10;aSuKSRuu1zXXwBgvN/bZw/O788l8xmmqDR0sB6dT5DG9CoegmhtZqq0GboChWl6LRHhiM+YsE1io&#10;rpNggzGITJyq1gPMbBwmcEU1VGKodajDJp6vuq8e8vHj6z/+9ounT6+eff31wydPr5b9ZpPfvzP/&#10;6tHqq6fXT9f5KIWG+svn59FkTv362erd0+n11To+ubi4Pn/3Rx8/ubw6vHXy7bk304W2NYZWMJAt&#10;RG1YSkxKaGhW6+GyaK5A9ZPDqfrw5HpTTfJQmtA8Wa77Ws18VTFVdZTseArvGSae32b4RMrnLAce&#10;v6avGJewGeWx1yt4wXKBNEc7IY1cwStgMPWBbKL3BlfykHFBzoRvx6NzG76vRxlDBBNkAr302sIH&#10;L4Dfoyf6U4cjcmv67MWZZBuArAlmsAy5disggAy7HeKFlW0b6P/l7llW76uddum4a5alCqBkdr8u&#10;dp3t+cYuROEc4BeCY5HrIt+sh+OJtkHpLCgHbQxI2SCUfojG6b0DbyRc9uV8qY+v8mrIpWJd43ff&#10;idNG+02dz7ppisPVxotGpZeWLKgFYQIfYIApE5mmkJ6uLpmo7gHM0gU3egYDGTJVycpOrBqqYth4&#10;JQyWvQotnT0J80eP+m++vPibv/uHZb7+43/8xWYz3Due5k15663ZySKURv7q/aPjw+nXy/6obW9N&#10;2r/6l+/dPuzWzzYT8u6iW23yF1cXb3/0wW9//flwHaqKHE2XVxuuaqBIoq8zOamrJSGCUAavVgNZ&#10;SukOF5JptUyn3cW6PF+WVWbxZhIojMq4tOzgnDiFVHihtagdZIHYYUhsp6hHSC2lkfgMmJAVm3cY&#10;DiGBaQVbwyKt4+SK9QGPrv3yQ41F9OfD5tJrwfCDdPBVXf++2hMvkZMlCiARdg1eIUxFvhPCtz60&#10;kFMioQ4vgpkOeAt3aOG4R1w1yBhYWlmZIg03mZao/6fbxz97dDHWqJ73+axJBylUswp0qoFU4Vfu&#10;huGtEO6n6dNNOa/9OdmYr/q6SN1REw3MXnLNuaaLYXV8IDT55ipfrOum1JODecJwPI1tKC3j9fXm&#10;5GwSdZh3UsdsvBZWcErEFnlArpApKh2VBQiEi6DA4FnoQHDre2eRSUvNXgkXEUNWM9CI2vg6lH6S&#10;ceuLc7V08mhTrq383c/+7vGXTz7IotmOEX78wcGDW7M797qw4dXl8I//+Qcf/PADrq8WM/n4L9/r&#10;WsxX9VePLv+mrk0ZVL76/Nurxw/ffv/tO9+5396ZP3q6KkO6vtjU5/2kgyaTNlIgSgVysVkzWa3s&#10;64fn8/lMyIvlSkMUai5lKKWv5cKHq9IntoAneEIQSOMhQQLEWU7II3j0MLC4u7ndY3qCIXoTqCvU&#10;AVLAQLnNMPiStIT8JSoZ7iM8soHw6nnDesp0IPrMfEA/umkCPJDpY+971+fWB4SFaATei3HptkGz&#10;tcH1FGUJGgpAhXQ3aRQ3yLAXlPr/ARntCA5mCcNnAAAAAElFTkSuQmCCUEsDBBQABgAIAAAAIQBZ&#10;JJfY3QAAAAUBAAAPAAAAZHJzL2Rvd25yZXYueG1sTI9Ba8JAEIXvBf/DMoXe6ia22pBmIyLqSQrV&#10;QultzI5JMDsbsmsS/323vbSXgcd7vPdNthxNI3rqXG1ZQTyNQBAXVtdcKvg4bh8TEM4ja2wsk4Ib&#10;OVjmk7sMU20Hfqf+4EsRStilqKDyvk2ldEVFBt3UtsTBO9vOoA+yK6XucAjlppGzKFpIgzWHhQpb&#10;WldUXA5Xo2A34LB6ijf9/nJe376O87fPfUxKPdyPq1cQnkb/F4Yf/IAOeWA62StrJxoF4RH/e4P3&#10;PE9mIE4KFslLBDLP5H/6/B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q0bfOLggAAF80AAAOAAAAAAAAAAAAAAAAADoCAABkcnMvZTJvRG9jLnhtbFBLAQItAAoA&#10;AAAAAAAAIQByxfjSKWMAACljAAAUAAAAAAAAAAAAAAAAAJQKAABkcnMvbWVkaWEvaW1hZ2UxLnBu&#10;Z1BLAQItABQABgAIAAAAIQBZJJfY3QAAAAUBAAAPAAAAAAAAAAAAAAAAAO9tAABkcnMvZG93bnJl&#10;di54bWxQSwECLQAUAAYACAAAACEAqiYOvrwAAAAhAQAAGQAAAAAAAAAAAAAAAAD5bgAAZHJzL19y&#10;ZWxzL2Uyb0RvYy54bWwucmVsc1BLBQYAAAAABgAGAHwBAADsbwAAAAA=&#10;">
                <v:shape id="Picture 970" o:spid="_x0000_s1158" type="#_x0000_t75" alt="Microbe Mayhem card - Herpes" style="position:absolute;left:1418;top:910;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sdwwAAANwAAAAPAAAAZHJzL2Rvd25yZXYueG1sRE/LasJA&#10;FN0L/YfhFtxInegiauooxQe4EzUUurtkbjNpM3dCZtTEr+8sCi4P571cd7YWN2p95VjBZJyAIC6c&#10;rrhUkF/2b3MQPiBrrB2Tgp48rFcvgyVm2t35RLdzKEUMYZ+hAhNCk0npC0MW/dg1xJH7dq3FEGFb&#10;St3iPYbbWk6TJJUWK44NBhvaGCp+z1er4OFHRb47Hr8+jf7ZptfFJq37Xqnha/fxDiJQF57if/dB&#10;K1jM4vx4Jh4BufoDAAD//wMAUEsBAi0AFAAGAAgAAAAhANvh9svuAAAAhQEAABMAAAAAAAAAAAAA&#10;AAAAAAAAAFtDb250ZW50X1R5cGVzXS54bWxQSwECLQAUAAYACAAAACEAWvQsW78AAAAVAQAACwAA&#10;AAAAAAAAAAAAAAAfAQAAX3JlbHMvLnJlbHNQSwECLQAUAAYACAAAACEAwVsrHcMAAADcAAAADwAA&#10;AAAAAAAAAAAAAAAHAgAAZHJzL2Rvd25yZXYueG1sUEsFBgAAAAADAAMAtwAAAPcCAAAAAA==&#10;">
                  <v:imagedata r:id="rId39" o:title="Microbe Mayhem card - Herpes"/>
                </v:shape>
                <v:group id="Group 3204" o:spid="_x0000_s115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cpxQAAAN0AAAAPAAAAZHJzL2Rvd25yZXYueG1sRI9Bi8Iw&#10;FITvwv6H8ARvmlZXWapRRFbZgyyoC+Lt0TzbYvNSmtjWf2+EBY/DzHzDLFadKUVDtSssK4hHEQji&#10;1OqCMwV/p+3wC4TzyBpLy6TgQQ5Wy4/eAhNtWz5Qc/SZCBB2CSrIva8SKV2ak0E3shVx8K62NuiD&#10;rDOpa2wD3JRyHEUzabDgsJBjRZuc0tvxbhTsWmzXk/i72d+um8flNP0972NSatDv1nMQnjr/Dv+3&#10;f7SCyTj6hNeb8ATk8gkAAP//AwBQSwECLQAUAAYACAAAACEA2+H2y+4AAACFAQAAEwAAAAAAAAAA&#10;AAAAAAAAAAAAW0NvbnRlbnRfVHlwZXNdLnhtbFBLAQItABQABgAIAAAAIQBa9CxbvwAAABUBAAAL&#10;AAAAAAAAAAAAAAAAAB8BAABfcmVscy8ucmVsc1BLAQItABQABgAIAAAAIQAs1IcpxQAAAN0AAAAP&#10;AAAAAAAAAAAAAAAAAAcCAABkcnMvZG93bnJldi54bWxQSwUGAAAAAAMAAwC3AAAA+QIAAAAA&#10;">
                  <v:roundrect id="Rectangle: Rounded Corners 3205" o:spid="_x0000_s116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Ev+xQAAAN0AAAAPAAAAZHJzL2Rvd25yZXYueG1sRI9Bi8Iw&#10;FITvgv8hvIW9abrdVZZqFBFcvIjaFfT4aJ5tsXkpTbT13xtB8DjMzDfMdN6ZStyocaVlBV/DCARx&#10;ZnXJuYLD/2rwC8J5ZI2VZVJwJwfzWb83xUTblvd0S30uAoRdggoK7+tESpcVZNANbU0cvLNtDPog&#10;m1zqBtsAN5WMo2gsDZYcFgqsaVlQdkmvRkGuT/HxcO92+m9zGa22m592fTwp9fnRLSYgPHX+HX61&#10;11rBdxyN4PkmPAE5ewAAAP//AwBQSwECLQAUAAYACAAAACEA2+H2y+4AAACFAQAAEwAAAAAAAAAA&#10;AAAAAAAAAAAAW0NvbnRlbnRfVHlwZXNdLnhtbFBLAQItABQABgAIAAAAIQBa9CxbvwAAABUBAAAL&#10;AAAAAAAAAAAAAAAAAB8BAABfcmVscy8ucmVsc1BLAQItABQABgAIAAAAIQD7zEv+xQAAAN0AAAAP&#10;AAAAAAAAAAAAAAAAAAcCAABkcnMvZG93bnJldi54bWxQSwUGAAAAAAMAAwC3AAAA+QIAAAAA&#10;" filled="f" strokecolor="#2b599e" strokeweight="3pt">
                    <v:stroke joinstyle="miter"/>
                  </v:roundrect>
                  <v:shape id="TextBox 61" o:spid="_x0000_s1161" type="#_x0000_t202" alt="Treponema&#10;Trep-O-Nee-Ma&#10;Bacterium&#10;" style="position:absolute;left:16479;top:2602;width:11888;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YGxQAAAN0AAAAPAAAAZHJzL2Rvd25yZXYueG1sRI9Ba8JA&#10;FITvQv/D8gq96aapBImuoS0EUtqLWnp+Zp9JMPt2yW40/fddoeBxmJlvmE0xmV5caPCdZQXPiwQE&#10;cW11x42C70M5X4HwAVljb5kU/JKHYvsw22Cu7ZV3dNmHRkQI+xwVtCG4XEpft2TQL6wjjt7JDgZD&#10;lEMj9YDXCDe9TJMkkwY7jgstOnpvqT7vR6Mgcz/ubUw/Jv1ZfmG/LK2sjpVST4/T6xpEoCncw//t&#10;Sit4SZMMbm/iE5DbPwAAAP//AwBQSwECLQAUAAYACAAAACEA2+H2y+4AAACFAQAAEwAAAAAAAAAA&#10;AAAAAAAAAAAAW0NvbnRlbnRfVHlwZXNdLnhtbFBLAQItABQABgAIAAAAIQBa9CxbvwAAABUBAAAL&#10;AAAAAAAAAAAAAAAAAB8BAABfcmVscy8ucmVsc1BLAQItABQABgAIAAAAIQDylBYGxQAAAN0AAAAP&#10;AAAAAAAAAAAAAAAAAAcCAABkcnMvZG93bnJldi54bWxQSwUGAAAAAAMAAwC3AAAA+QIAAAAA&#10;" fillcolor="white [3212]" stroked="f">
                    <v:textbox style="mso-fit-shape-to-text:t">
                      <w:txbxContent>
                        <w:p w14:paraId="76248DA2" w14:textId="77777777" w:rsidR="00C924A7" w:rsidRDefault="00C924A7" w:rsidP="00C924A7">
                          <w:pPr>
                            <w:jc w:val="right"/>
                          </w:pPr>
                          <w:r>
                            <w:rPr>
                              <w:i/>
                              <w:iCs/>
                              <w:color w:val="000000" w:themeColor="text1"/>
                            </w:rPr>
                            <w:t>Simplex Virus</w:t>
                          </w:r>
                        </w:p>
                        <w:p w14:paraId="735A8479" w14:textId="77777777" w:rsidR="00C924A7" w:rsidRDefault="00C924A7" w:rsidP="00C924A7">
                          <w:pPr>
                            <w:jc w:val="right"/>
                          </w:pPr>
                          <w:r>
                            <w:rPr>
                              <w:i/>
                              <w:iCs/>
                              <w:color w:val="000000" w:themeColor="text1"/>
                            </w:rPr>
                            <w:t>Sim-Plex Virus</w:t>
                          </w:r>
                        </w:p>
                      </w:txbxContent>
                    </v:textbox>
                  </v:shape>
                  <v:shape id="TextBox 62" o:spid="_x0000_s116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8xAAAAN0AAAAPAAAAZHJzL2Rvd25yZXYueG1sRI9Pi8Iw&#10;FMTvC36H8IS9rYmuilajiMvCnhT/grdH82yLzUtpsrZ+eyMs7HGYmd8w82VrS3Gn2heONfR7CgRx&#10;6kzBmYbj4ftjAsIHZIOlY9LwIA/LRedtjolxDe/ovg+ZiBD2CWrIQ6gSKX2ak0XfcxVx9K6uthii&#10;rDNpamwi3JZyoNRYWiw4LuRY0Tqn9Lb/tRpOm+vlPFTb7MuOqsa1SrKdSq3fu+1qBiJQG/7Df+0f&#10;o+Fz0B/C6018AnLxBAAA//8DAFBLAQItABQABgAIAAAAIQDb4fbL7gAAAIUBAAATAAAAAAAAAAAA&#10;AAAAAAAAAABbQ29udGVudF9UeXBlc10ueG1sUEsBAi0AFAAGAAgAAAAhAFr0LFu/AAAAFQEAAAsA&#10;AAAAAAAAAAAAAAAAHwEAAF9yZWxzLy5yZWxzUEsBAi0AFAAGAAgAAAAhAHa+H7zEAAAA3QAAAA8A&#10;AAAAAAAAAAAAAAAABwIAAGRycy9kb3ducmV2LnhtbFBLBQYAAAAAAwADALcAAAD4AgAAAAA=&#10;" filled="f" stroked="f">
                    <v:textbox>
                      <w:txbxContent>
                        <w:p w14:paraId="72990346" w14:textId="77777777" w:rsidR="00C924A7" w:rsidRDefault="00C924A7" w:rsidP="00C924A7">
                          <w:r>
                            <w:rPr>
                              <w:color w:val="000000" w:themeColor="text1"/>
                            </w:rPr>
                            <w:t>Herpes simplex è una delle infezioni sessualmente trasmissibili conosciute da più tempo. In molti casi, le infezioni da Herpes sono asintomatiche, ma sintomi con escrescenze si manifestano in circa un terzo delle persone colpite.</w:t>
                          </w:r>
                        </w:p>
                      </w:txbxContent>
                    </v:textbox>
                  </v:shape>
                  <v:group id="Group 3215" o:spid="_x0000_s116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Rv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LOIX/N+EJyM0fAAAA//8DAFBLAQItABQABgAIAAAAIQDb4fbL7gAAAIUBAAATAAAAAAAA&#10;AAAAAAAAAAAAAABbQ29udGVudF9UeXBlc10ueG1sUEsBAi0AFAAGAAgAAAAhAFr0LFu/AAAAFQEA&#10;AAsAAAAAAAAAAAAAAAAAHwEAAF9yZWxzLy5yZWxzUEsBAi0AFAAGAAgAAAAhAMZBtG/HAAAA3QAA&#10;AA8AAAAAAAAAAAAAAAAABwIAAGRycy9kb3ducmV2LnhtbFBLBQYAAAAAAwADALcAAAD7AgAAAAA=&#10;">
                    <v:roundrect id="Rectangle: Rounded Corners 3216" o:spid="_x0000_s116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ugkxwAAAN0AAAAPAAAAZHJzL2Rvd25yZXYueG1sRI9Ba8JA&#10;FITvhf6H5RV6KXWjokh0lZpStPQgWvH8zL5mY7NvQ3aN8d+7BaHHYWa+YWaLzlaipcaXjhX0ewkI&#10;4tzpkgsF+++P1wkIH5A1Vo5JwZU8LOaPDzNMtbvwltpdKESEsE9RgQmhTqX0uSGLvudq4uj9uMZi&#10;iLIppG7wEuG2koMkGUuLJccFgzVlhvLf3dkq2NLm5Xg6LE92+dV+miwbmdV7rdTzU/c2BRGoC//h&#10;e3utFQwH/TH8vYlPQM5vAAAA//8DAFBLAQItABQABgAIAAAAIQDb4fbL7gAAAIUBAAATAAAAAAAA&#10;AAAAAAAAAAAAAABbQ29udGVudF9UeXBlc10ueG1sUEsBAi0AFAAGAAgAAAAhAFr0LFu/AAAAFQEA&#10;AAsAAAAAAAAAAAAAAAAAHwEAAF9yZWxzLy5yZWxzUEsBAi0AFAAGAAgAAAAhAPvm6CTHAAAA3QAA&#10;AA8AAAAAAAAAAAAAAAAABwIAAGRycy9kb3ducmV2LnhtbFBLBQYAAAAAAwADALcAAAD7AgAAAAA=&#10;" fillcolor="#2b599e" strokecolor="#2b599e" strokeweight="3pt">
                      <v:stroke joinstyle="miter"/>
                    </v:roundrect>
                    <v:roundrect id="Rectangle: Rounded Corners 3217"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731F953B" w14:textId="77777777" w:rsidR="00C924A7" w:rsidRDefault="00C924A7" w:rsidP="00C924A7">
                            <w:r>
                              <w:rPr>
                                <w:color w:val="FFFFFF" w:themeColor="light1"/>
                              </w:rPr>
                              <w:t>Dimensione max (nm)</w:t>
                            </w:r>
                          </w:p>
                        </w:txbxContent>
                      </v:textbox>
                    </v:roundrect>
                    <v:roundrect id="Rectangle: Rounded Corners 3218" o:spid="_x0000_s116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1DACDB91" w14:textId="77777777" w:rsidR="00C924A7" w:rsidRDefault="00C924A7" w:rsidP="00C924A7">
                            <w:pPr>
                              <w:jc w:val="center"/>
                            </w:pPr>
                            <w:r>
                              <w:rPr>
                                <w:color w:val="FFFFFF" w:themeColor="light1"/>
                              </w:rPr>
                              <w:t>200</w:t>
                            </w:r>
                          </w:p>
                        </w:txbxContent>
                      </v:textbox>
                    </v:roundrect>
                    <v:roundrect id="Rectangle: Rounded Corners 3219"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0B700925" w14:textId="77777777" w:rsidR="00C924A7" w:rsidRDefault="00C924A7" w:rsidP="00C924A7">
                            <w:r>
                              <w:rPr>
                                <w:color w:val="FFFFFF" w:themeColor="light1"/>
                              </w:rPr>
                              <w:t>Numero di specie</w:t>
                            </w:r>
                          </w:p>
                        </w:txbxContent>
                      </v:textbox>
                    </v:roundrect>
                    <v:roundrect id="Rectangle: Rounded Corners 3220"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641B7E25" w14:textId="77777777" w:rsidR="00C924A7" w:rsidRDefault="00C924A7" w:rsidP="00C924A7">
                            <w:r>
                              <w:rPr>
                                <w:color w:val="FFFFFF" w:themeColor="light1"/>
                              </w:rPr>
                              <w:t>Pericolo per l'uomo</w:t>
                            </w:r>
                          </w:p>
                        </w:txbxContent>
                      </v:textbox>
                    </v:roundrect>
                    <v:roundrect id="Rectangle: Rounded Corners 3221"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0DC34A01" w14:textId="77777777" w:rsidR="00C924A7" w:rsidRDefault="00C924A7" w:rsidP="00C924A7">
                            <w:r>
                              <w:rPr>
                                <w:color w:val="FFFFFF" w:themeColor="light1"/>
                              </w:rPr>
                              <w:t>Utile per l'uomo</w:t>
                            </w:r>
                          </w:p>
                        </w:txbxContent>
                      </v:textbox>
                    </v:roundrect>
                    <v:roundrect id="Rectangle: Rounded Corners 3222"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7FAC5CF"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v:textbox>
                    </v:roundrect>
                    <v:roundrect id="Rectangle: Rounded Corners 3223"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0A834795" w14:textId="77777777" w:rsidR="00C924A7" w:rsidRDefault="00C924A7" w:rsidP="00C924A7">
                            <w:pPr>
                              <w:jc w:val="center"/>
                            </w:pPr>
                            <w:r>
                              <w:t>2</w:t>
                            </w:r>
                          </w:p>
                        </w:txbxContent>
                      </v:textbox>
                    </v:roundrect>
                    <v:roundrect id="Rectangle: Rounded Corners 3224"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695DC723" w14:textId="77777777" w:rsidR="00C924A7" w:rsidRDefault="00C924A7" w:rsidP="00C924A7">
                            <w:pPr>
                              <w:jc w:val="center"/>
                            </w:pPr>
                            <w:r>
                              <w:rPr>
                                <w:color w:val="FFFFFF" w:themeColor="light1"/>
                              </w:rPr>
                              <w:t>64</w:t>
                            </w:r>
                          </w:p>
                        </w:txbxContent>
                      </v:textbox>
                    </v:roundrect>
                    <v:roundrect id="Rectangle: Rounded Corners 3225"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OsxgAAAN0AAAAPAAAAZHJzL2Rvd25yZXYueG1sRI9ba8JA&#10;EIXfC/0PyxR8Kboxo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B3jzrMYAAADdAAAA&#10;DwAAAAAAAAAAAAAAAAAHAgAAZHJzL2Rvd25yZXYueG1sUEsFBgAAAAADAAMAtwAAAPoCAAAAAA==&#10;" fillcolor="#1f396c" strokecolor="#1f396c" strokeweight=".25pt">
                      <v:stroke joinstyle="miter"/>
                      <v:textbox>
                        <w:txbxContent>
                          <w:p w14:paraId="4DAD89C4" w14:textId="77777777" w:rsidR="00C924A7" w:rsidRDefault="00C924A7" w:rsidP="00C924A7">
                            <w:pPr>
                              <w:jc w:val="center"/>
                            </w:pPr>
                            <w:r>
                              <w:t>2</w:t>
                            </w:r>
                          </w:p>
                        </w:txbxContent>
                      </v:textbox>
                    </v:roundrect>
                    <v:roundrect id="Rectangle: Rounded Corners 3226" o:spid="_x0000_s117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m3bxQAAAN0AAAAPAAAAZHJzL2Rvd25yZXYueG1sRI9ba8JA&#10;EIXfBf/DMkJfim6M4CW6SikVhFK8BZ+H7JgEs7Mhu2r013cLBR8P5/JxFqvWVOJGjSstKxgOIhDE&#10;mdUl5wrS47o/BeE8ssbKMil4kIPVsttZYKLtnfd0O/hchBF2CSoovK8TKV1WkEE3sDVx8M62MeiD&#10;bHKpG7yHcVPJOIrG0mDJgVBgTZ8FZZfD1QRIZdL3yc/Xc/ZNp2Ea59v1YyeVeuu1H3MQnlr/Cv+3&#10;N1rBKI7H8PcmPAG5/AUAAP//AwBQSwECLQAUAAYACAAAACEA2+H2y+4AAACFAQAAEwAAAAAAAAAA&#10;AAAAAAAAAAAAW0NvbnRlbnRfVHlwZXNdLnhtbFBLAQItABQABgAIAAAAIQBa9CxbvwAAABUBAAAL&#10;AAAAAAAAAAAAAAAAAB8BAABfcmVscy8ucmVsc1BLAQItABQABgAIAAAAIQD3qm3bxQAAAN0AAAAP&#10;AAAAAAAAAAAAAAAAAAcCAABkcnMvZG93bnJldi54bWxQSwUGAAAAAAMAAwC3AAAA+QIAAAAA&#10;" fillcolor="#1f396c" strokecolor="#1f396c" strokeweight=".25pt">
                      <v:stroke joinstyle="miter"/>
                      <v:textbox>
                        <w:txbxContent>
                          <w:p w14:paraId="158B0E4E" w14:textId="77777777" w:rsidR="00C924A7" w:rsidRDefault="00C924A7" w:rsidP="00C924A7">
                            <w:pPr>
                              <w:jc w:val="center"/>
                            </w:pPr>
                            <w:r>
                              <w:rPr>
                                <w:color w:val="FFFFFF" w:themeColor="light1"/>
                              </w:rPr>
                              <w:t>n/a</w:t>
                            </w:r>
                          </w:p>
                        </w:txbxContent>
                      </v:textbox>
                    </v:roundrect>
                  </v:group>
                </v:group>
                <w10:anchorlock/>
              </v:group>
            </w:pict>
          </mc:Fallback>
        </mc:AlternateContent>
      </w:r>
    </w:p>
    <w:p w14:paraId="3F91887C" w14:textId="77777777" w:rsidR="00C924A7" w:rsidRDefault="00C924A7" w:rsidP="00185144"/>
    <w:p w14:paraId="0C26E8ED" w14:textId="5696D84B" w:rsidR="00185144" w:rsidRDefault="00C924A7" w:rsidP="00185144">
      <w:r>
        <w:rPr>
          <w:noProof/>
        </w:rPr>
        <mc:AlternateContent>
          <mc:Choice Requires="wpg">
            <w:drawing>
              <wp:inline distT="0" distB="0" distL="0" distR="0" wp14:anchorId="3CDF865E" wp14:editId="638DAC92">
                <wp:extent cx="2908935" cy="4422775"/>
                <wp:effectExtent l="19050" t="19050" r="24765" b="15875"/>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969" name="Picture 969" descr="Microbe Mayhem card - Tobamovirus">
                            <a:extLst>
                              <a:ext uri="{C183D7F6-B498-43B3-948B-1728B52AA6E4}">
                                <adec:decorative xmlns:adec="http://schemas.microsoft.com/office/drawing/2017/decorative" val="0"/>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150283" y="124883"/>
                            <a:ext cx="2578735" cy="948055"/>
                          </a:xfrm>
                          <a:prstGeom prst="rect">
                            <a:avLst/>
                          </a:prstGeom>
                        </pic:spPr>
                      </pic:pic>
                      <wpg:grpSp>
                        <wpg:cNvPr id="2093" name="Group 2093">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094" name="Rectangle: Rounded Corners 209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5" name="TextBox 77" descr="Chlamydia&#10;Clam-id-E-A&#10;Bacterium&#10;"/>
                          <wps:cNvSpPr txBox="1"/>
                          <wps:spPr>
                            <a:xfrm>
                              <a:off x="1533839" y="175632"/>
                              <a:ext cx="1300746" cy="900710"/>
                            </a:xfrm>
                            <a:prstGeom prst="rect">
                              <a:avLst/>
                            </a:prstGeom>
                            <a:solidFill>
                              <a:schemeClr val="bg1"/>
                            </a:solidFill>
                          </wps:spPr>
                          <wps:txbx>
                            <w:txbxContent>
                              <w:p w14:paraId="4B4863D1" w14:textId="77777777" w:rsidR="00C924A7" w:rsidRPr="00101B55" w:rsidRDefault="00C924A7" w:rsidP="00C924A7">
                                <w:pPr>
                                  <w:jc w:val="right"/>
                                </w:pPr>
                                <w:r>
                                  <w:rPr>
                                    <w:i/>
                                    <w:iCs/>
                                    <w:color w:val="000000" w:themeColor="text1"/>
                                  </w:rPr>
                                  <w:t>Tobamovirus</w:t>
                                </w:r>
                              </w:p>
                              <w:p w14:paraId="332A1AF9" w14:textId="77777777" w:rsidR="00C924A7" w:rsidRPr="00101B55" w:rsidRDefault="00C924A7" w:rsidP="00C924A7">
                                <w:pPr>
                                  <w:jc w:val="right"/>
                                </w:pPr>
                                <w:r>
                                  <w:rPr>
                                    <w:i/>
                                    <w:iCs/>
                                    <w:color w:val="000000" w:themeColor="text1"/>
                                  </w:rPr>
                                  <w:t>Tob-A-Mo-Virus</w:t>
                                </w:r>
                              </w:p>
                              <w:p w14:paraId="71599852" w14:textId="77777777" w:rsidR="00C924A7" w:rsidRPr="00101B55" w:rsidRDefault="00C924A7" w:rsidP="00C924A7">
                                <w:pPr>
                                  <w:jc w:val="right"/>
                                </w:pPr>
                                <w:r>
                                  <w:rPr>
                                    <w:color w:val="000000" w:themeColor="text1"/>
                                  </w:rPr>
                                  <w:t>Virus</w:t>
                                </w:r>
                              </w:p>
                            </w:txbxContent>
                          </wps:txbx>
                          <wps:bodyPr wrap="square" rtlCol="0">
                            <a:noAutofit/>
                          </wps:bodyPr>
                        </wps:wsp>
                        <wps:wsp>
                          <wps:cNvPr id="2096"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15358823" w14:textId="77777777" w:rsidR="00C924A7" w:rsidRDefault="00C924A7" w:rsidP="00C924A7">
                                <w:r>
                                  <w:rPr>
                                    <w:color w:val="000000" w:themeColor="text1"/>
                                  </w:rPr>
                                  <w:t>I Tobamovirus sono un gruppo di virus che infettano le piante, il più comune è il virus del mosaico del tabacco, che infetta tabacco e altre piante. Questo virus è stato molto utile per la ricerca scientifica.</w:t>
                                </w:r>
                              </w:p>
                            </w:txbxContent>
                          </wps:txbx>
                          <wps:bodyPr wrap="square" rtlCol="0">
                            <a:spAutoFit/>
                          </wps:bodyPr>
                        </wps:wsp>
                        <wpg:grpSp>
                          <wpg:cNvPr id="2098" name="Group 2098"/>
                          <wpg:cNvGrpSpPr/>
                          <wpg:grpSpPr>
                            <a:xfrm>
                              <a:off x="138692" y="1147183"/>
                              <a:ext cx="2646045" cy="1771650"/>
                              <a:chOff x="0" y="0"/>
                              <a:chExt cx="2646045" cy="1771650"/>
                            </a:xfrm>
                          </wpg:grpSpPr>
                          <wps:wsp>
                            <wps:cNvPr id="2102" name="Rectangle: Rounded Corners 2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3" name="Rectangle: Rounded Corners 2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4746A" w14:textId="77777777" w:rsidR="00C924A7" w:rsidRDefault="00C924A7" w:rsidP="00C924A7">
                                  <w:r>
                                    <w:rPr>
                                      <w:color w:val="FFFFFF" w:themeColor="light1"/>
                                    </w:rPr>
                                    <w:t>Dimensione max (nm)</w:t>
                                  </w:r>
                                </w:p>
                              </w:txbxContent>
                            </wps:txbx>
                            <wps:bodyPr rtlCol="0" anchor="ctr">
                              <a:noAutofit/>
                            </wps:bodyPr>
                          </wps:wsp>
                          <wps:wsp>
                            <wps:cNvPr id="2104" name="Rectangle: Rounded Corners 210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2EE35" w14:textId="77777777" w:rsidR="00C924A7" w:rsidRDefault="00C924A7" w:rsidP="00C924A7">
                                  <w:pPr>
                                    <w:jc w:val="center"/>
                                  </w:pPr>
                                  <w:r>
                                    <w:rPr>
                                      <w:color w:val="FFFFFF" w:themeColor="light1"/>
                                    </w:rPr>
                                    <w:t>18</w:t>
                                  </w:r>
                                </w:p>
                              </w:txbxContent>
                            </wps:txbx>
                            <wps:bodyPr rtlCol="0" anchor="ctr"/>
                          </wps:wsp>
                          <wps:wsp>
                            <wps:cNvPr id="2105" name="Rectangle: Rounded Corners 2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95015" w14:textId="77777777" w:rsidR="00C924A7" w:rsidRDefault="00C924A7" w:rsidP="00C924A7">
                                  <w:r>
                                    <w:rPr>
                                      <w:color w:val="FFFFFF" w:themeColor="light1"/>
                                    </w:rPr>
                                    <w:t>Numero di specie</w:t>
                                  </w:r>
                                </w:p>
                              </w:txbxContent>
                            </wps:txbx>
                            <wps:bodyPr rtlCol="0" anchor="ctr">
                              <a:noAutofit/>
                            </wps:bodyPr>
                          </wps:wsp>
                          <wps:wsp>
                            <wps:cNvPr id="2106" name="Rectangle: Rounded Corners 2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1ED87" w14:textId="77777777" w:rsidR="00C924A7" w:rsidRDefault="00C924A7" w:rsidP="00C924A7">
                                  <w:r>
                                    <w:rPr>
                                      <w:color w:val="FFFFFF" w:themeColor="light1"/>
                                    </w:rPr>
                                    <w:t>Pericolo per l'uomo</w:t>
                                  </w:r>
                                </w:p>
                              </w:txbxContent>
                            </wps:txbx>
                            <wps:bodyPr rtlCol="0" anchor="ctr">
                              <a:noAutofit/>
                            </wps:bodyPr>
                          </wps:wsp>
                          <wps:wsp>
                            <wps:cNvPr id="2107" name="Rectangle: Rounded Corners 2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21AD9" w14:textId="77777777" w:rsidR="00C924A7" w:rsidRDefault="00C924A7" w:rsidP="00C924A7">
                                  <w:r>
                                    <w:rPr>
                                      <w:color w:val="FFFFFF" w:themeColor="light1"/>
                                    </w:rPr>
                                    <w:t>Utile per l'uomo</w:t>
                                  </w:r>
                                </w:p>
                              </w:txbxContent>
                            </wps:txbx>
                            <wps:bodyPr rtlCol="0" anchor="ctr">
                              <a:noAutofit/>
                            </wps:bodyPr>
                          </wps:wsp>
                          <wps:wsp>
                            <wps:cNvPr id="2108" name="Rectangle: Rounded Corners 2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CE99F"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wps:txbx>
                            <wps:bodyPr rtlCol="0" anchor="ctr">
                              <a:noAutofit/>
                            </wps:bodyPr>
                          </wps:wsp>
                          <wps:wsp>
                            <wps:cNvPr id="2109" name="Rectangle: Rounded Corners 2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5D17" w14:textId="77777777" w:rsidR="00C924A7" w:rsidRDefault="00C924A7" w:rsidP="00C924A7">
                                  <w:pPr>
                                    <w:jc w:val="center"/>
                                  </w:pPr>
                                  <w:r>
                                    <w:t>125</w:t>
                                  </w:r>
                                </w:p>
                              </w:txbxContent>
                            </wps:txbx>
                            <wps:bodyPr rtlCol="0" anchor="ctr">
                              <a:noAutofit/>
                            </wps:bodyPr>
                          </wps:wsp>
                          <wps:wsp>
                            <wps:cNvPr id="2110" name="Rectangle: Rounded Corners 211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F1D82" w14:textId="77777777" w:rsidR="00C924A7" w:rsidRDefault="00C924A7" w:rsidP="00C924A7">
                                  <w:pPr>
                                    <w:jc w:val="center"/>
                                  </w:pPr>
                                  <w:r>
                                    <w:rPr>
                                      <w:color w:val="FFFFFF" w:themeColor="light1"/>
                                    </w:rPr>
                                    <w:t>12</w:t>
                                  </w:r>
                                </w:p>
                              </w:txbxContent>
                            </wps:txbx>
                            <wps:bodyPr rtlCol="0" anchor="ctr">
                              <a:noAutofit/>
                            </wps:bodyPr>
                          </wps:wsp>
                          <wps:wsp>
                            <wps:cNvPr id="2111" name="Rectangle: Rounded Corners 211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C027C" w14:textId="77777777" w:rsidR="00C924A7" w:rsidRDefault="00C924A7" w:rsidP="00C924A7">
                                  <w:pPr>
                                    <w:jc w:val="center"/>
                                  </w:pPr>
                                  <w:r>
                                    <w:t>34</w:t>
                                  </w:r>
                                </w:p>
                              </w:txbxContent>
                            </wps:txbx>
                            <wps:bodyPr rtlCol="0" anchor="ctr">
                              <a:noAutofit/>
                            </wps:bodyPr>
                          </wps:wsp>
                          <wps:wsp>
                            <wps:cNvPr id="2145" name="Rectangle: Rounded Corners 214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80512"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3CDF865E" id="Group 11" o:spid="_x0000_s1175"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nh/IwgAAFs0AAAOAAAAZHJzL2Uyb0RvYy54bWzsW21v4zYS/n7A/QdC&#10;BxxaoIn1Ltm32SKbfUGBtrfY3f4AWqItXSVRR9Kx3V9/MyQlWU7iOGmvtzkowHolixwOh88zMxzR&#10;r77f1RW5ZUKWvLlyvEvXIazJeF426yvnly/vL1KHSEWbnFa8YVfOnknn+9d//curbbtgPi94lTNB&#10;QEgjF9v2yimUahezmcwKVlN5yVvWwMMVFzVVcCvWs1zQLUivq5nvuvFsy0XeCp4xKeHbt+ah81rL&#10;X61Ypv65WkmmSHXlgG5Kfwr9ucTP2etXdLEWtC3KzKpBn6FFTcsGBu1FvaWKko0o74iqy0xwyVfq&#10;MuP1jK9WZcb0HGA2nns0mw+Cb1o9l/Viu257M4Fpj+z0bLHZz7cfRPu5/SjAEtt2DbbQdziX3UrU&#10;+D9oSXbaZPveZGynSAZf+nM3nQeRQzJ4Foa+nySRMWpWgOXv9MuKd4/0nHUDz0bqtGW2gH/WBnB1&#10;xwaPYwV6qY1gjhVSnyWjpuLXTXsBy9VSVS7LqlR7DT1YGFSquf1YZh+FuQFzfhSkzK+ceTx3SENr&#10;wDw8x2GJ/ipnMgP8/YQ4WDLyE90D0klGRU4uyBe+pDW/LcVGohFRPEo08inO/0ee/SpJw28K2qzZ&#10;tWwB4cA7bD0bN9e3I+WWVdm+L6sK1xSvrRlAmyM03WNJg9S3PNvUrFGGeoJVYBHeyKJspUPEgtVL&#10;BlMXP+RaIbqQIvsECmqSSSWYyopO0UEZVFsCAO+BnBe5fho4BLDl+WEKl1pUD74oSZMOfPMwdSON&#10;vR5BYDEh1QfGa4IXoBkoA8tGF/T2R4lqQdOuiTWg0UQbDxQ74IS5HBbYd+egmVlhTVSivwGhiNv/&#10;Ka/mUeANjEzDRMPjfl5tW3C8ssMC3N1Bw5N8y+eCtgxMjGJHtgo7WyEgALsVW5BPfNPkLCc3XDQQ&#10;QtCAIapqO/deSY7wQQSHpYxCF//0aloHdZFEcRxBwAG42MsRXNA9oTG0rwLHpc1kQNC5ug4MHV5Q&#10;QVR4AA2iZ53bdaf5vxyyqisIGbe0IoEb+dbUGmBH+KKLhiP/tFJVQ7ZXTpB6dg6SV2XesVOK9fKm&#10;EgSEgot9E83n76zcg2aA3aqBIdBaBrX6Su0rhkpWzSe2AleETlqrr2Mq68XSLAMme+ZRQXNmRou0&#10;VY1V+h56IlogSl7BHHrZVgDG67uyjRjbHrsyHZL7zmb5+mGMBp1ipnPfQ4/MG9V3rsuGi/tmVsGs&#10;7MimfWckYxq00pLne3DUQlU33GQGtMkKDq4wU0J3xlbACwPGP4MgEEONM/kC7u0N35EEkGqjxU1R&#10;0Xqfl/Tvf9td/+MGbi7K/OLdxbW+f0MzxUS5qfUdao/KA/uQQETtQJgNERogD7naIEgDiFnoa4E9&#10;gUYyrJgN117gukkYG/LM4drTydNzfS3EhhHgx/hZrrsVPGh1BHS1W+5spO2mbFd1C+nclSP/vaEY&#10;64c1RgQ1/Hqj+KrUzn9AgkXIn7rgYMujBQfXdbzgpJSEEsl2G1pVe6IEbWRdKgVes2wwvYX4S775&#10;/OWHb4kqqMLmGd1IeLyE1gUjSwMOSnoMoRDAOiTUpbwk15Uq+GZdELmvW8VrGA5SlTUDh6xHrMsK&#10;hrpklyQvgahUrBlZCYioKByycxiQo6Nalw39jpSQFdKGVIzmRHGtolA6Zbok3So9FZhhGgMTAJaA&#10;wDAC/w4AH3Dpp2kUzC0uvcBPUncc7oYI3zn1kT83jqLz+wYi1kk/CDg9wAAecgpwskXAvT8NOJt2&#10;I3F16mBzSIiHAImjFEPP/4kphhek8dw33PbCxLuTSMVhDLY15PaSxIsjuzV6NIt/oGfvF8ZZPBrt&#10;v+9MPRfmasx2KtvAZmNnae9MNO3ypUc2QI8Z4C7+/uCk4sBFYsZ9RuaAycGUfcDuH+k+ZR+O77n9&#10;VuY0YaBZt4GlOyLL3xj5pqm/fRKNwiT2wdVgnjF3Oz/TpxmpF6YBVGqwnuCDa4+6TOCPSdE9+Ovi&#10;w/05+sN08t5DoLnBuYJ3GzWzdIK8yUBqlNocMvIhEVMu//xcfkgEbWh8LL3/qvJAzz1rZ6ybWer5&#10;3+HG9ymRy5v7IVJNZ1F6ywm9hxwqTuOwK6P488g3Jbw+hP/eCDZx7v9u/zxwbt4B8avbUntuv6U+&#10;HdSgmWXWzxuoYArCVwQLqyW8q3gKy0wxR3Ms8kOIcSOSeanvpZ7NsQMvDEyDiWVTleqhKlXPMiwS&#10;WiSeptlXFtr6EsdpAkIzS8C3+FYDalacFJsaSh3drG3NwNrggf3ZkFgmbpiezCwDaGBsOvFv4t8Z&#10;/NO7kIOSz1BVJIeV46+Mf1A3O6cMMhSaf5FstakaeJn+TA6aLZ3e3LlRYjPJIdP00tBN4y4IBkEw&#10;pZqQh0+vauCl0hkk7Mt1LyoI9iXc00FwKP5fN3jOgCs47SCYLPH4TMaeFAkPWBgG6WkWQpElMbFy&#10;CoVTKDyDhUEHxRfFwv40zmkWQjObivbTPCv3HFVYEnjHcrT7G5VYJsZNRxS6svY5ca8/FPOSGAfn&#10;A85JPrGZZZwH1ZGn1Ft0lINdHGabiR/AoQTsPiSbI87BS4ep4DLlmroSew7neii+KM7Bsb8zNnwe&#10;NLOc61+ZnBnl4C2CZZznxrGtoRxSLoKzA+bt3VTjnE7iPX4S76DGGXfe/yVRDk/NnEE5bGYpZzZb&#10;WEt6OufCEM43HYc5OHLfnd3x4zgxz6fN3LSZO2Mzd3yU7ffVNYfDXvpAZX+sTX8Pv2DR0df+2gZ/&#10;InN4r3sMvwl6/R8AAAD//wMAUEsDBAoAAAAAAAAAIQBm+mDcfXUAAH11AAAUAAAAZHJzL21lZGlh&#10;L2ltYWdlMS5wbmeJUE5HDQoaCgAAAA1JSERSAAAAxAAAAE0IAgAAAHZ7XCwAAAAJcEhZcwAACxMA&#10;AAsTAQCanBgAAAkxaVRYdFhNTDpjb20uYWRvYmUueG1wAAAAAAA8P3hwYWNrZXQgYmVnaW49Iu+7&#10;vyIgaWQ9Ilc1TTBNcENlaGlIenJlU3pOVGN6a2M5ZCI/PiA8eDp4bXBtZXRhIHhtbG5zOng9ImFk&#10;b2JlOm5zOm1ldGEvIiB4OnhtcHRrPSJBZG9iZSBYTVAgQ29yZSA1LjYtYzE0MiA3OS4xNjA5MjQs&#10;IDIwMTcvMDcvMTMtMDE6MDY6MzkgICAgICAgICI+IDxyZGY6UkRGIHhtbG5zOnJkZj0iaHR0cDov&#10;L3d3dy53My5vcmcvMTk5OS8wMi8yMi1yZGYtc3ludGF4LW5zIyI+IDxyZGY6RGVzY3JpcHRpb24g&#10;cmRmOmFib3V0PSIiIHhtbG5zOnhtcD0iaHR0cDovL25zLmFkb2JlLmNvbS94YXAvMS4wLyIgeG1s&#10;bnM6ZGM9Imh0dHA6Ly9wdXJsLm9yZy9kYy9lbGVtZW50cy8xLjEvIiB4bWxuczp4bXBNTT0iaHR0&#10;cDovL25zLmFkb2JlLmNvbS94YXAvMS4wL21tLyIgeG1sbnM6c3RFdnQ9Imh0dHA6Ly9ucy5hZG9i&#10;ZS5jb20veGFwLzEuMC9zVHlwZS9SZXNvdXJjZUV2ZW50IyIgeG1sbnM6c3RSZWY9Imh0dHA6Ly9u&#10;cy5hZG9iZS5jb20veGFwLzEuMC9zVHlwZS9SZXNvdXJjZVJlZiMiIHhtbG5zOnBob3Rvc2hvcD0i&#10;aHR0cDovL25zLmFkb2JlLmNvbS9waG90b3Nob3AvMS4wLyIgeG1wOkNyZWF0b3JUb29sPSJBZG9i&#10;ZSBQaG90b3Nob3AgQ0MgMjAxOCAoV2luZG93cykiIHhtcDpDcmVhdGVEYXRlPSIyMDIxLTA5LTA4&#10;VDE0OjE3OjA3KzAxOjAwIiB4bXA6TWV0YWRhdGFEYXRlPSIyMDIxLTA5LTA4VDE0OjE3OjE4KzAx&#10;OjAwIiB4bXA6TW9kaWZ5RGF0ZT0iMjAyMS0wOS0wOFQxNDoxNzoxOCswMTowMCIgZGM6Zm9ybWF0&#10;PSJpbWFnZS9wbmciIHhtcE1NOkluc3RhbmNlSUQ9InhtcC5paWQ6NTVmMDBjODItNjU2ZS00ZjQx&#10;LTgyMDctZDM0MjUzOTI2YTkzIiB4bXBNTTpEb2N1bWVudElEPSJhZG9iZTpkb2NpZDpwaG90b3No&#10;b3A6OTUxZTRlZWEtYTRlOS0zNDQyLTgzNDYtNmU1ODNjNGYxMGY0IiB4bXBNTTpPcmlnaW5hbERv&#10;Y3VtZW50SUQ9InhtcC5kaWQ6M2E2YzZlMmUtZGQ5MS03MjRkLWJmMzctMDRhMzc0ZDQ1ZTQwIiBw&#10;aG90b3Nob3A6Q29sb3JNb2RlPSIzIj4gPHhtcE1NOkhpc3Rvcnk+IDxyZGY6U2VxPiA8cmRmOmxp&#10;IHN0RXZ0OmFjdGlvbj0iY3JlYXRlZCIgc3RFdnQ6aW5zdGFuY2VJRD0ieG1wLmlpZDozYTZjNmUy&#10;ZS1kZDkxLTcyNGQtYmYzNy0wNGEzNzRkNDVlNDAiIHN0RXZ0OndoZW49IjIwMjEtMDktMDhUMTQ6&#10;MTc6MDcrMDE6MDAiIHN0RXZ0OnNvZnR3YXJlQWdlbnQ9IkFkb2JlIFBob3Rvc2hvcCBDQyAyMDE4&#10;IChXaW5kb3dzKSIvPiA8cmRmOmxpIHN0RXZ0OmFjdGlvbj0ic2F2ZWQiIHN0RXZ0Omluc3RhbmNl&#10;SUQ9InhtcC5paWQ6Mzc0NTBkM2UtM2NiMS02ZTRkLWE4YzEtM2FiYWUzYTA2NDkyIiBzdEV2dDp3&#10;aGVuPSIyMDIxLTA5LTA4VDE0OjE3OjE4KzAxOjAwIiBzdEV2dDpzb2Z0d2FyZUFnZW50PSJBZG9i&#10;ZSBQaG90b3Nob3AgQ0MgMjAxOCAoV2luZG93cykiIHN0RXZ0OmNoYW5nZWQ9Ii8iLz4gPHJkZjps&#10;aSBzdEV2dDphY3Rpb249ImNvbnZlcnRlZCIgc3RFdnQ6cGFyYW1ldGVycz0iZnJvbSBhcHBsaWNh&#10;dGlvbi92bmQuYWRvYmUucGhvdG9zaG9wIHRvIGltYWdlL3BuZyIvPiA8cmRmOmxpIHN0RXZ0OmFj&#10;dGlvbj0iZGVyaXZlZCIgc3RFdnQ6cGFyYW1ldGVycz0iY29udmVydGVkIGZyb20gYXBwbGljYXRp&#10;b24vdm5kLmFkb2JlLnBob3Rvc2hvcCB0byBpbWFnZS9wbmciLz4gPHJkZjpsaSBzdEV2dDphY3Rp&#10;b249InNhdmVkIiBzdEV2dDppbnN0YW5jZUlEPSJ4bXAuaWlkOjU1ZjAwYzgyLTY1NmUtNGY0MS04&#10;MjA3LWQzNDI1MzkyNmE5MyIgc3RFdnQ6d2hlbj0iMjAyMS0wOS0wOFQxNDoxNzoxOCswMTowMCIg&#10;c3RFdnQ6c29mdHdhcmVBZ2VudD0iQWRvYmUgUGhvdG9zaG9wIENDIDIwMTggKFdpbmRvd3MpIiBz&#10;dEV2dDpjaGFuZ2VkPSIvIi8+IDwvcmRmOlNlcT4gPC94bXBNTTpIaXN0b3J5PiA8eG1wTU06RGVy&#10;aXZlZEZyb20gc3RSZWY6aW5zdGFuY2VJRD0ieG1wLmlpZDozNzQ1MGQzZS0zY2IxLTZlNGQtYThj&#10;MS0zYWJhZTNhMDY0OTIiIHN0UmVmOmRvY3VtZW50SUQ9InhtcC5kaWQ6M2E2YzZlMmUtZGQ5MS03&#10;MjRkLWJmMzctMDRhMzc0ZDQ1ZTQwIiBzdFJlZjpvcmlnaW5hbERvY3VtZW50SUQ9InhtcC5kaWQ6&#10;M2E2YzZlMmUtZGQ5MS03MjRkLWJmMzctMDRhMzc0ZDQ1ZTQwIi8+IDxwaG90b3Nob3A6RG9jdW1l&#10;bnRBbmNlc3RvcnM+IDxyZGY6QmFnPiA8cmRmOmxpPmFkb2JlOmRvY2lkOnBob3Rvc2hvcDo4MDQ0&#10;ODBjMy1lMjVhLTQ2NGEtODE0MC00ODViYzNiZGI5YWY8L3JkZjpsaT4gPC9yZGY6QmFnPiA8L3Bo&#10;b3Rvc2hvcDpEb2N1bWVudEFuY2VzdG9ycz4gPC9yZGY6RGVzY3JpcHRpb24+IDwvcmRmOlJERj4g&#10;PC94OnhtcG1ldGE+IDw/eHBhY2tldCBlbmQ9InIiPz5S9s1rAABr8klEQVR4nGz957NsX3IdiK3M&#10;3HsfU+ba59/Ptm+0JRqWIDEDSCSH1ARJCRjQYKgJghw4UjGf9G/ouyKkbxqFxAmJGgNAQTMcDEmA&#10;6AEbQPvGz5vnryt3zN6ZqQ+n7nuvQVXcuFFVt6rue/esk7ly5co89P/49z+feExcLjIfRhQv6lxz&#10;Gb1Ww60mFrhbEUYtdaeRaRzy0ERyUNbsuCEEpjHw1lyE4i53dchmRHw0mM/i7ae7HwSip0OTs9xu&#10;e3C/iItdPq7jeSt18cvNOCaZu2+yJ0May2BELffzdNd9VVzUAToOuAJiG2+oPXY6YSbysyALQTzr&#10;PjLv3aNQX7yKTIt4g2QWiBnS6wW5gTlw02VbVjd25TzxbNB1cY48f7T59q6YwbPSZmyHHa1c4+PS&#10;Phi+dPTnf/wrf7NUB+GM5KjRbN2ffP/r7/7Tt770ztNjeaUgtMNiKcf10TIdwa+I2yh3AnZVWBAt&#10;zVdq1qRbZqvRPEmddQWqk8yFml3+uJZjQ18sR1o4NDDvSs+QIPOr7nuzdGc7PmrSEeFgKB/M4n1i&#10;dzdQyjqC+jrcGvJToar4xryPUkW+PZbLxFWvZyC4WZCmz0+jnAYRd1l1X5/VX1bbABBuu/GDKr4i&#10;lDbjO4EWdZyf7d6/u/gKnEcfGVSFo2yroaxTuLkbvnnc/tx6/LbQTLgi70dXt4Goqngm//lv3Kll&#10;JJIYTsayAyqhQkQEPqqDau++NUfxoStmtgEsijkdJJ5F1tFG9XrUR50Wx8Dc7Cw4WiEQNkEOt8NH&#10;INqW1Ej32jK/t03HtbhXhgfMgTBssx3Wr/faJ2kjH25Lp4hCrO6jMRHXcpQ9RHpWy4yFtvlR4Nrc&#10;1Xt3mYW7F8N34R3L0bZUoN0y3cnWiRy2ocnWDyZJWqbINFP3Np4O5WHxvBrPk8zX+WlXnozqm0KD&#10;hot+sVuX3WhX3+xesfFHT3/uR7/8y3FxWz+6Cq+e7r793vf+x//Xn1b/3z+5+Z4s+e5pfe9GSGm8&#10;NXtjng4W9euL9GZfHgap1XfZtI1HBi76wFGDWrcNKEU+SjJzG801cTVqDxTzXIXTUS+YF2qWQjuU&#10;VQwtEx/U97N1jlXkO8ScrYCqgLEKMwJyeew+OoY63BauhOKg20AzkSrrW0TH7nQxvN3GG4RirkA9&#10;rz6R9ZnbCj6Mtg4U+rIKvCz2JMlSXeaxAR2ux4/ZLxVI3PalX/V/KKAoS5CDItEG3Hb5QS7PZvHO&#10;kB92upL/8r/6dPbD4p14JmJiG/OcKIxeFvHu+Xi51XaZdBaPmth2eUhhvhnHyFfPuk49H9W33B7X&#10;gQf1QStzDcK57Jo4X+fxuHklkAuni0xJBrhtihwm9GWswqJo3uixE7JeNeFEeDjrLwLhdttmXZ00&#10;d3O5zA4mLV6S+C6fZ/PT9u5l/2hX+irMt8PTGD9ldr7JA6PM0j3GlQNARTRTHapwmiQM5VkMaVa9&#10;Tl7O+u9HWYzWZ9sWo3n9lfPdD0arHfbsMtjD+uq93fx891W6/9e++n985ZWfIwt2NYTjg803/vC/&#10;+Z/+T08//+Fb7Wb5RjBPP3Lv1WU6mqWF+WqZPtHlDyo5MOsCifD8qP3caH0T5hmplrbPD0Hchjvq&#10;V0QhSLvtfxDTDQKIXA1MQX1k0kA2eqi4OB3PqrtDeULU5Pxo1BVxqrjpy+NK5k6kWowo8sIcDBvK&#10;oyZ90u1yNb7dxNcG3URO83SHQeTbUTO8NOGIqGzGp3W8K7xUWxmazfh9A8/Tp5kbIXOWsZy36UQd&#10;aqPTrujusP6sU8Mc1LbuhbAotoqyqMNtB82qVxguf+Mf3APWDQcFg7SWHISz53k82ZYHrVTMY0Du&#10;Sr4c+0XUNp0Qe+RXhdt5CutxtUjHxUWwDlyqeFS0O2nuua8ih00+i3Jjk58mFKbSBA6slbD5GGic&#10;x/td+SBQ3ujxURo3+YnARe6xPy2oAK5kNupl53ycivAdhSxivOyfOA11OHRf1aF2X2e/KFpGK52u&#10;btT31HOUuiuXbZptxg8IY51eS/Kpy/6dq+G9bNyEo6wXsPWm5C5fFNs9Woer8+bs24f8eKbf7f/i&#10;0Z/7qa/9g6o5GKkVkbKIT/7vv/XPv/vvui+/v32V7aB+7aQsluqeG1HmORGaeHPUAh4rPiBuxnIZ&#10;uN4Of7zLuyjusBjuzMJRr+eBW4MX6+EDoQoCo7rmqi/rJDWRZqtm1Z2+PKjCrMvvg3Ilc6ZlW70C&#10;dycjhCi1OtWhKpYZoY7Hq/7tKi2zWiCwCFNrKISgrlkfKUKKi1m8G8S3Zc1wkUTk2/HK7OmN+c/0&#10;48eEq1Efp7DcDM/qeOfR5n9MPK9jHeXmVf8DQmjTaZClYhzyR+4jC2q5Odi6eK/6uDjk7/7Gq8Wq&#10;RUpdccB2hZmp5q6SDIyJeTBlokFnB9XBxaDFS8SujmNfxssx1tSttdqWVWAqcLeRKfW2i9yu8lhJ&#10;35edu/VeG3gezanujU7ru9syOnIkIz6uw3Y7nrtzhrtfJWkBixQGvZyn2SzgaujX466NZVRn7AIf&#10;zuNiMO1VHQzMd6WcNrfXZXdr9pVAAyie94+yDYGX6quiu6vhAUiaeHubHwz6qCD0djDoZpsxqO3W&#10;4eobKm35PPJ/9Pmf/5E/9wvptPErs3lNZ+t3/4d/+S/yP3n2Ix+V19pbN0usCjFOqsVp++lVfr+S&#10;qg515BPzs65ctnEp1IbQECJcD5rPFS9dvnB7JuEocgskJi/6rIqvRGmLjfBdtpUjC8+YwqCrFJZd&#10;7gLPxvIg0InDAjddeaY+OjxyyLphpGwXbn3gerR1HU6AQsjEbS0HZhsCHALKdThlOYTviJdn3fsV&#10;i4OZKoBn8bZjHMs2StNWrye5CfQE6fP359W9Jr1WdGSKDlThxDy7dQU5a1fF27vhPbcx8CGhj+G2&#10;e5Jf/vVXZxGq5SprI+MiHZ7ltEi0zWOUxkEHlWzLQkGw9WmLYn3n85xHoU3FK3V0mg8Cqbu6d5oC&#10;bZO0m7yahdNe17NQdbprQx8oM1UgryjvtK+C9urgWZMOh/yoim+21Y2rkRqZqS82A6VgsAx0Wcmd&#10;F80bm/5ZI9sgh5txuBy60+b4bLjaFKitqnC6K49utK99vPl+0TPG42w8i3WgjuWNzfBeFSLQq12d&#10;zn5q1b91NfrDjhopo6bS+TvfkhvzVP3u7b/9s//o5o99DRd92RVe1N3HT3/vt/4vD+7/2+9naj5x&#10;dOPmNgaei9xpF8zjPLRtPO3Lx4vqE1kvsq1utp9xxGyjMHXjEyPb9N+EV0fNZw0+5ifM4uhHW1fh&#10;Vpc/KnYJCoQ46jbJCTGEosLMtnVoh3wxS6+oXziKus7iiVGoKO/ypWEtbI46yUEMh4DGMM9lLG6E&#10;bEbgxFwRnKndlJXbE6K2L+sAbPKfjlYiN+4l24MmfbbYdhFfKd7VYTmWUf3yoPnakNfml226o752&#10;CkItsfelq2VJUpXymGg5r98s+rGTJE7Zn8jf/8d3eiX18dZsBmSzzXHlm1xmoQymbahUvdgGPkbO&#10;xWhQD8S9+iJ2nVbuTFSK58hasRq4WBosghaq57XMCegst1yI3EGXoyXmyG2vW0YbCUwje+m078dz&#10;ZxayWQhN2PYmdaidjKmBl2y5CjOntg0H6k96OxgtH1RLoX4ea4AFi648bONxE0JfRsPiRnNkXm/y&#10;ubo38d6oFql52n+8yZTduwIr8nhFQ+ajp9vPPfiZX/h7v+LLU/v4nA4rHC7f++9/5w/e+SffTe+8&#10;9yq9+jU/abVuxlkoB9VyWZ0cVSdVfFWQ2/jKoA/rcBS5Wo2XfekqzmrZHYt0u4CW9Rvr8R1431Sv&#10;qI3d+DSF+VCumnCiPkZqi2f4jll2+VnipGjgZdTzOt4L4u46lA3R4G7wzJSMqI13i5ViF+49kanp&#10;UFYppMBibkyc4qIbn5pdqJei/aL5xFByHZbb8r5bcUhgdoxRTkB1Lh+MeplCo6ijJCI2bGs5qcIN&#10;oDKXShIQmACmYiFJA+8Xzad25bFDCPVY1sxH8jf/4WtCxmy7Uhis7oPPRs2BrRY6H8QwGmpzS+LF&#10;MBhn08iyKZLY29ATws6W22wKLirCCNgS+jbSKhdHP5fgSIEIvNAyiByMZXV79uWL4T32YZdNZCZk&#10;g/VmpeY82man85vtrWx9lwf4SJyFTwnDrLq17n9wPs5rGeCbqzEL8kH1yfP+QRWwK2PkXRtonT3x&#10;2JWxTXe6fEl0uiuPrnIY9dmu7J70fL4jPkvvfByb823+Z/oT9Y/91F/6O5Aaj8/8jSUej+/97v/1&#10;d67+9cMvbMPtePIaL2s+XuC4inVoGmkS67asyHeK9S5/sKy/EKgadMt0WcmhGoqtQzge9KIJtwle&#10;hxujdn1536201SeH8kB4timX83AiXAunYh1RilxLmAeKSiHxUr1niqq7eXU66gBPvT4KckCUYQUc&#10;Ei9FluROABGZFzg5uSObWuIKvKjCDBQAARVBkDCP1FQSNuO7WS8VMXJRhMgHzo3QCJijTTw3L1FO&#10;3C/reFR0IIzZV+aLKDKUbbauCfNsJXESClWYR47yS7/2ycQ2S80ug0kSZ4c6fCG6LbRMrXmZCRNG&#10;EAAJ7DVXgWmZDnvdONFWU2ctcWIfbrSno63beN9wsSk0CzVDzLverQ5LtZXRnDAC+qx7ukinQmsh&#10;btNrDK0kXwxyVN8WPmEaiz1Lsq3DstjK4KMVJl4PDxRacz5tXsu6TaLnY9zpRV+4TSXxoKgDO8C7&#10;Qp2WJMvi3So/G4pe7eLDVRjIuiGsPni9rp/irfTqt278rb/2m6//+M9iJLWorx75t37w7Xf/2W+d&#10;/xu6UeFV++KbzTJ1IcpM8kG6wVw18c7R7KviNto4Czfn1We34wfFntTxk2q7WbzLHJgkkDs1qo+q&#10;eJL1qvhup6sUjof8YafngTRJpRgZSYkFlSEEYveSdayEC2wc3wVrl9fuPVNs0mETb5jtGCnIyVjO&#10;g0jRLnB0mrl3jshcbYfHAGKodqWPxJt8JTQaRmHJtoJt6nTHvRCdRrnRxNPATZ/PhLLwiVAz5Mfq&#10;W6amt7HiuXnXa28ogWqgiUxmO0IQSYBXYbYZPw4cAt9WW8n/7lfv1zGxjeZZuDgio7jDAYACDUQn&#10;iXUwN0NxkCfmPKj31kUKnS0DoVNi7w+qejWuGRD2jbaLUMxzYlLXRpJhNEuL2PVlKPBldKKuEuqM&#10;ezPGNkozj3nQbrRtK5skTS59kBtDWQNeh+VmXKmzO/cWavF1XgtTHfi4OmlkQ7TIekUO925nxsAs&#10;nj7afrRMy3m6/3B3mZgefiCNyJOPcfxRt/vo8k07+Cs//yvz17+IJ7tRR1rY1e/+wX/3r/9v38AP&#10;mi+5LZpPvt5l37WxNIw78y+08ZVIEojdd9kQeS18cyyPq3iyy08X6dghQ1kTWZKDQVdRFsKL0Qfz&#10;3IYDkWWkZpZeMaM63GBqCPWufFz0MSiYX9VyOFhPgHom76p429yEk9CMQOQY7BIIQznP+qwOp4Od&#10;JT4Q4tE6pgh4FY7UHlTx9fPdNwjn7kMbT7NtiJuA5BgDz9zFqQ/IgcxQRr0IsoyyUOe+PGjSK0EO&#10;1S6ZmUHuUofjrFsnZirb/CjJcZPqrDkyj7oLbEIH2Z8wzeW//K/eHJUS9WtNZoiSAxOTd5pu1VS8&#10;Afx8BOikDb7LHqX01lahuhyyI21LqaVzUMVj4gL4VqUNgeA71cFQS0nEdZhnc0NzMQyVyGE6WeWh&#10;VyomdagXYTboDvBRB7WhDmVZLa+GszrUl6PUQpuMrJutxnngJkgM7ZA3zGPxVEtzOaxjQKSDq7zJ&#10;biBXc6Y0amc0Ox/6h92z88v2yVunj79ZHaXN+bf90+8svvqpr/2Fn/lHYXGbnm1wOMtXVx//0z/+&#10;7+m/vVoyfqwc3Ak3b+8qicvoLM1xc9spj6U4rQbzRHUMh7Pq0x9d/YtZPNmNH8/SG9lcfS1EzA2A&#10;Nr6yGz+q4o2SPxJpd+OZeV/L4Xb8YCzvN/FeVx6qXjpKtqEKp0RcbGVemnAQOKg7U4xcw634GBiD&#10;XZlTI/MkNwxDFWbwOoSm122kqthIxL36UB7AukoOFcsqVKvhaR1uqK+IolDN1Dhlt93oqkAtt6Kk&#10;QHXRKyZXSGRRJAEqOe31kngsNjrWiWdjeXrQ/mjWCyDk8gC0MHP3HCQKH3flqfzir32+5OLSLKQz&#10;hE2J6uSwRcjPhmiwQYd5PNzlM6NcS8wWHWUo/SyyIyfWy7Gex+yAeSiwmeRNgWoelBfBigem4WzQ&#10;7MXRzWIj3F70q0aokmwo2TSw9mpq3bZUgy+Fuot+HFQio5j1ykx5tPoq02HsqpDdaZGaSBa5F87C&#10;vkw3nnYPF5Fm0beFHJRpXqysR7noab2enX8s9487Pnu0/dd3f27xyk//4t977c0/L+a+UiTa/Ls/&#10;/t3/5Q++R7/7ZDdsfxK3bnXG1oouq2ZZ3Z+nW0UfzcIbg364qD4z6pq5N6Pim3m6O/pVJTfUO/Pi&#10;nqOkrjwAjszPltXrD1e/31ZvBg7Ctemaxc0DUyo2CM825YnQvA0J3JqeMTdNfAWIXX7gCIKkPoCC&#10;2RZUA7kbz9p44u59flS8I6Js50ysru67IMtufGfAYSPzQTuhs76M5A+IWiF198SzTf64DidOkeBC&#10;UW2TXYhilEW2sQrHBhWisTxW7+fV/awXBh517YhVOO7HHwSeASPLAdEgPHO/Irk9lgdR5vJXf+UO&#10;U1mVxtwdJFQTBaEy+q1l1EFtHvO2dAZqgmYv8AyYgQYLy1CM6pPq5MkgDk9iibTgmNxiqCN1I6Bm&#10;o6ckGoiKcVe0kl0kG83mVcUkDHXs2nTQq9VcDhP3Xq1GXsbiHkfLDk8y3mlfYVxl+OUQiWzQYaNW&#10;HOQepL0YNqPpqJ5NhHhdqm2WwVCRPn7Y2KV3j2L/B61+/+Q/un3w4z/2S+nuPX/nAeoGQc++887v&#10;P/hn37vxP198yk//or5x0AWKt2bSSFmk2+7DIjbOqRWv05ub/O5B9VnmUIX2fPcd+KqpPgm7LKDE&#10;bRNvFe1BM/LLnZ4Ln5g9auMimwuhSndzWZsPdTys471SHjbxVfM+GzXxKMgpI432lCCgksLhaGvH&#10;us+bOrSEIGHJRH1+ONrYplur8R1YMBfVDuhFDiJXo64CjW31SpTANA/Qw9lPdvlpkBl46RhMz5Oc&#10;FB8YSkREM6JhN74XZFbcCJ0wB26zPmZZrIf35ukV9XXkKvK8yx9X8c7oY9acpM6eHX0uXcUhyqEj&#10;yi/+6uuj4267dGii0psVy4lt1GLoDGjYBmt69VpspzKYCBHDe5VFosF0m8th8rl0vS+E+2xj4pK9&#10;MoytFCGPRAzqLBLJInpxBS8iBkbfqzeSzN0QzHK2sKwOBh0PwtbcDaogMyXibJe9t13hJPLm8t4H&#10;2x0MwtiVWl2zKZMb6mwhm580YT1mM3+8qc7eqdbfuze/+MF/OnziZ9/46Tf/0l+LN5d+vuJZ1dX1&#10;u//Dv/oj/X+/vXm0u8HL2211kBdVbBNm8cC8P2k+PQsDUTvk814HwpawWPffHXXlnpibyItRPzSv&#10;ZtXdLq9HeweYR5mpr4+br+2GP1ZPRftim8h1Cjc3w7djuFfsrOiaObbpjoHNn63HB1k3BGOii+7b&#10;TFXgPvBtoSDSEnbZDXY15PM23nXfiswjHaRwUoW5SGzjrS5fCUW1VR1Ps/Wmb4u8Al/3+VEV62JD&#10;lEYx1vHeRf/NOp66O8AOqsIRYV5sFwgx3HF0cEnhbj8+bePpqDuiph/fadIbREaeGFuzLXFtZgDN&#10;qzcM5hC3C/qdb36tgOBsTik021GV5suwLlBVAVUMc+SrsmjZAuds7gjbko4rY4wFosaHaQxEo/Hl&#10;uDio+kg6uqiDwEJBqNl1dNB2hjiPcjEOh1Vr5uZbQmBihQmgiLN4MOhOKBFcfRhUAs92WnqlSKKe&#10;iMppfauRR4/7yDAATAwEALWgic0HG7ISzHjRDB++Uydv4jOtr3ZvHL36yv2fiPcWvs4UqFxlbMcn&#10;j/70O/4gWr/7ZH18u7iHOpVFqipJ5rmNx0WvZtWbZsNQzlI4GfXJovrsenyv4oUwmxf3KrAAMEcV&#10;j8ZyHuW4y+8GuWXeuecq3Mq6rsLRqJdRDgQYbEfwKAfuDmKCZ+2iRCABIGKhWr0jREcBQGAggMwd&#10;ROTu5iVwRRQAV+uFG8ABEAWA3I3AgIECAYA4dPopgdwLUwLgsOu3GBwgIZDDAQKcwACBCACA6UcE&#10;xosbAXj5BQDkl3/zLhGtc+Mg81SQT1I/OrLyLPqoTmwEvix3NfdgI8Lg8iwfHaZddspGFYujKpib&#10;ZfPQBGWCGqlxZO4yooyLalirOGy0nI0Dh2I7R5ylZbHBDAQhSgW1uzUhXuXsXjXBdpmJ6EZdmKwJ&#10;wd22ZTeqD8YMEgITkuCqSC0yWuyKF+J+K8aQIYxfPz0oF5+8+8prX/6P+WSOD86sK0RuH68/evTt&#10;D+hhESpflbq2WHsd0QarZOEogdJoPRNHlmxDkloQsq0DVwZikGNk1I6NIxoKQdRz5Jl5H8LxUJ4k&#10;OSrWMXEVjx1FOLplokq4EkqO4t4DTMSAE+JUbJsDKO4IMiMKasP0GiImEncTDkyBKBTbMiVCIJpk&#10;pggI4EQ0vZghDjAR4ERCEPPCFAB3KFMgEndlCg4nInclYoAApglVRHuYgib4+P7+9I1ehhWAMBqr&#10;s4OYtZFNcl+XaIYgfjmkQLTJYfRloB0JtYEShw93KeNkm1fuAsrzkLfj8rgpaxMRL2Zgd6ANFEk4&#10;qTs1IQHD5VgxSyBWl4rRO84HmouHeOx24YBgBB90ZQxAlFTMZzEPSr1W5iQYWrGdRofUrEIuzFdj&#10;SAYgnI9BtWxGGa7KLNf61HYP+jt5dbt+/e4n/zwNxR5sMGs8j48+fHix+5P3615vLqt2J94cLIfs&#10;RFAhdr8S4my5Tcfkhahh2gSZDWU1S/e7/ARkRkuzjrlhagADCvMhE9S3QJ3LRRPvZt018YZan3Wl&#10;roFi4Ll5T6iYRK0EXhKxuTIJALcCAqBAEK5GvRJOBApSmRWioNarj4KFA/DMJAA7BjW/RipNHTdA&#10;fQ8CmOsUURzTL3KHM0W4A07EE5IAYgrmBcQMdgCYItx1tIJjCngTqBx4AbgJVST/+998RZ0dWjEX&#10;R5TF1UhVUAJF0cRyvjt2vjJU2cvbm1uJhhsNbqbzs6GKRESlFXMalVLi3CtHDubUqaxyiIzAbh6J&#10;ht4oiTfixd3hkSG87DQ0gQGocRMWxcbiEnhwN6Ycmep4pw20yV2nACEw9cq1mLowIRHUOTBvhlgs&#10;ekG/CeO7J8NbiYar44f48Z/6+Rs/8hkpQHY6WfpVv/rW99/rvv9+XMotWdwe0qFL5YE9CSrmKPUs&#10;zEEwuHsJUjP2fzez3WA7IXcQMBBVkWt1jdI4DMiEQFSp91VozYYoialhYqYgLKCYdcNUOzLg6hkE&#10;cyUiEDFFgBzKlAB274kCk8C1eC9cAU4Up+PNZARxEJMU61KY6x5b06FVdxcODnUo3JmDu004IGLC&#10;yzd6KSZNAWyKM1PIBJxeDkx0jZvreMTXzwCg4EjZcmAXAsO3ucuo4EF4zBayU1NvKqbH4/JmurqZ&#10;PnowHjzb4DB2TcSY5Si2xBSwde+NUIem10IskUsxz26untgYBCdmUo/LVEBz192g60WUVeHb7e1n&#10;5cMyrqoQK6bLQW82Ny6Gx7Gaq21G6wPbjKEuR9VynXOvZR5kW6w3Hp21hLMz1HP3K1l9c3mYujgM&#10;P370k0dffjMdzu3JpUvk04PNd979wUff29XjKjK0O3l9h8iRTJiYUE2dJyqgQY0Dcx1OCKSeHVk4&#10;ZQiQHeZO2TWJOoxRCEKIBKgPgULiyNQ4zJHcR/PRHFFmZrsoLYEdiYhSWKoNRAK4UHR3B4iS2Sic&#10;nKLDim6DLNw27sXcHQNTDRAQnZiczLNwNMsEB4wQACIQyH1PdEBgdyWK8Ez0MhQmzkTuE4bIYLQP&#10;PHA4+f7Drm/XROo6Ur102zMt+c9+9R6TJ7LBD7NKipncRufReDRR91k43qoyNpd53rAfhDyX7iAU&#10;oWZnEO6z+brIqN4GV7PASvDD1DuhCW4gg1+NlYMcqZiNFoAhkC2qSDSD2Wi9YDQ+XMQI3zEV9/uR&#10;L2o5SlyZ75hUqHYUpvBkcCYefflstMFCLhyIQ1d1f3JAH+U0Ngu6+tpXPn3zcz9Jqy0p5MaBkf27&#10;f/q733vybnnjyZo5v+aLT2LeQJja4Ik9cAisRlXNldMMgLkRcV8uAwMIDjLfRj5k0KB9G2rzzJyI&#10;QrYVQ4jEfXA4UQU3kBF8chQxi3uJYWFWHCokDjjEvReqGFy8mPdT5BCO6gORwLPwTH3L1LqPgWsA&#10;QhXImQLBJ2IEwLwEmRECUYDrxKwBm3iNQx3mbkQRsOktL7jRdIO8BDueshsRwx37V05ke6Lh11SJ&#10;+Dmd2nOmZYqb3EemTgmgYghMNWWhcDbEzqJxR943XBvy4ElII3K2qo3bRKgkg44pd8swDibqpTNZ&#10;xrwtYZvrQAMAdTpI/egM92UMxlWftyzeD0kwxFBtc8+obrRHD7dPgthMCHxRy9FqfDI6uXEMbSvk&#10;4M3YzSQOJgHrA/CYw6oL283cVlfzfIVHVt0cf/5/9XdlS+XJWojlIF199PDtb3+rP730hvIpg/ng&#10;yJezAfCKKUkgim4DALUxxlTH+WZ4EIncxlpmVbjVlxXAgVOxPknTRuy0J1SOdeRTAg/aNyEFWbiX&#10;YutIjaEIJ9WxCjUhDLaCxSi1OdzNPDN2k0/I3AkjUSMc1DpQAAJAwgtHYSQmdqrNM1MwqLuD4G5E&#10;TBTci3ADdxAV2waemQ8MJkTzHphYlJkXhwEG132+2oeTAFeDXac5AtygjAlJLyLQNeXeU3KAHID7&#10;NbgcIPnf/uqbWV3dGRplGDQJsSPB9KiiWvJakwAKPkgYSp/HJMHUaT0SeDkWPMtxXdqAoh6Y0Ftz&#10;EIcCqsXUE4N7JSaAyJxBVsyFjAiRoB6DVInzoNqVy0UqSWSTYRCiMGgXiIvHZZpVTIqYTTeazOlK&#10;ZdW1u0enz74VWpTZBxrXs5/62Z/44p/7WRrMs4WDmdI4vH3+8Xe//n76+CJKeCXqqR0fm4jNoiex&#10;KCjmjEGYRkMtrjYSdPRgUCbORmqX7j04qhl8NdhYyYEQR6kiL4GeSAgawqFZFk7mo3BDlNxLlNph&#10;DhWuYZMvZWR+XoLBfAA0yFxtbV6YE1EkMoCKdUQCYncFysSsp8jhyFOJ5+60p8ZTqAiOqfI3IiKK&#10;ROyAw5jCPpAQwcEcsQ9gEw2/1hSugw2BJ9jQD+Hp+hv2THJCG11TqNAVN7AZ32/yVaFApbfQlapm&#10;XBR2FBCrVTXnXslQzapM0J3WWu4V/7C3IwXfqC6YbJnyOodZGMypGEd2ppwtRlEC3IgJcE/igTyb&#10;gKUKVGwwywwBEZyLWxJ1263HzTwuV+PQq3k/nNZYps9cje+ql17D1Vm98FbfzwdI6Y/1lF790T//&#10;pTifl4/OpG4ocn508fBbb7/tD87iitLx8k2ubq2bikf3RWLhzPvjRJGr0XIjBG76rESXgVv3KlCa&#10;xfk2XzThRL0fddWEQwEV6w2UeKbeBzKnRGQAM3HWXeA26zqFA7WOEd3zpA0yBeFo7uZj0RVzy1QF&#10;bgHJuglyOFXj5soUAQhXRMF9JEpwK7ZhSkyV+hYIwgy4I5tDKE7MGnBzhYMpTkWiwwlCxGYjY9Ij&#10;SKia/lUvIOhKJC9V+uQwOIjEfzg++fMSbwKQ+56nAwDkl3/jTvFQiXVKLXsQrUQJvEyj8CyrNoH6&#10;kY7a2WY4CLQ9qKtOvZg4iaIXIQfutX4xhF1OVdCNcs0eCMUlqxj5Inh2aoIa2EEgdScjqsmq0Gbr&#10;I6HAD6qDSuzZEIs1lYyj0zq7wxy8KvFiJMFFLe3jK5w9rdMjWf/Ront7czdsv/LJT3/ic5+PR0vK&#10;O54tPOvV997/+K2P/ji8dVVyMz+Rz1zxMedODhe+DCAi4ioyOVWN1OoILI5Q7fnlnFmYomKswpG6&#10;ml8KURVuAC5UswSCjrpiUkJgikPZMhFTXbxnEndT6wweiLPtGEJwosqh7jnyQrgBhCCOolDhYL5j&#10;aswzEdyLE7uPQlG9dy+AMUXzkSkyJSZyKMDuLlyrjUxCcPUsFB2ZKBARk+yJHcAUHaNQDThzda0z&#10;EdGeOe0zlyuIGLQPTvt67Rp1LxgSX6e+HxItQxOs4v4iL7P1uzJr4hh5NIyXo2TrR63Bw0Fjj/tY&#10;6Opm8jFv3Hln1TKuay5MHTuGQss0q/nybKgTea/CxG3Uy6E9lpJtLMaZudc4j7m4EEkiM6KLoY/S&#10;gLlmHfJF50SomErkaLBsFMDZk5Ay8btXMVtvD27hrfPMt5qL3et1c+/kC/defY0koMuol9uLy/e/&#10;9daHTz/ub5kvCMfVeHwxa2XRbuOMRqUYVC0QilNS186HxLGJN7r8FDiAr5nhPjo0sGW9GHUT+SBD&#10;GjKiNGpJ3rhvA0klh+5E4Hm65TCgCEmxXigOug4cis8JbPDErVrvDiEuvp0yPEDFlQCiGYHUB4K6&#10;R6JIcKdobkKVeiZKQmESAohEKLkDGCfOxJTclaia9El3cihRAMBUuefrhBQBZ4pmHSj4Pjca7YUi&#10;J/AEGH9xH3Bz2guU/qKge7mIe44wBHOvg95P41WfI3NvJKhaKaDizoP7XLrsixNaj6YMV6/V0ywg&#10;YOvAtkQmNuV5WK2Ml6kAgeFJwianWZzv9LIJCETuXnHe5pjEmohtiTXTPJ4Uexr44CrXibokuFf5&#10;2YDipWKMXCI1MchbT1K3cd0c6mpY+IDNgTztju3u137u81YnbEfcrIEynm8fvPfWe5cPVwdAO+dm&#10;Vx1Qc2s8Tl6JOAKRRy7qrs5M3jAHnhfLjBS47lWbeCDU7vK2DkfmT7L5PB4VN3iXrRIKxZ4JWR1O&#10;1F0RgNFsEErq2xRO4aV4VyxX4cS9MIF4IYhFd0Fm5tndmAUO88zEiSu1HuQEAIGpcjhgxYpDI9fm&#10;hQDAzBWYcg6pj+ZFuGaK5kUIDjYficghwpW7AuZeHE4IBHc40V7AnBgSUF7IRTCApxT2EmKey9/s&#10;15LBc362f/jDaS4kXrhfjJma4OuMbJqN51XVZQ1c3OQip6x6WLWwPps46rFQkC2HtuWVUGlkcBdH&#10;ApCVO2/YrWRvKFdyIazZUiItBmEsUpu1M/WWp9r74aL+9FCelnJ5UpfR5WJUJmSrzscwWFVyg9Dv&#10;MklM6++1suWj21qqi3u3b371L3yB4kzPVzRbgO38e29/e/WkWzw8o9vxMMutXX1TF8tdECtIYhlQ&#10;JmTU8xi70mfzWWpAVow3+XEVTmpWISbiWZypXxYPQt22DE04dYgQR6mX/IYjj7pyiuJFuAnSDHpV&#10;yYHb4E6RYpA5UXRIsT7J0qAgNs+T3q02mmslC3XN1ieuzY0p+vXRIgSmDAT1Mj10LyADRFgIcHAV&#10;jopuzDvm2h1EBopqfZDgrg4liE/MehJZHeY6YcB9EgjkOVzcQeR7qgR2OKDkMkW0vVFyDzJ/gaRJ&#10;pnpJyZT/7FfvdspXuVKQQxQKkmJ1NmMXoQJY5DBqqKQMhkYsg3qVWWBXrkM9ajFvimNX0kFl8C6F&#10;GCDExKREVpwaFmZzIMnMzVK0Tj1yYea+7EY1Ic8OeFDIYJGIPri4rWHcbOvzB/Pxrdrea9runM5D&#10;Oo9f/cSPfu5nf9SfDPvGzc4+/L3v/rff+b558ls539v2bWheHZoDOpnzQRXddsLciBaXeawJMpgK&#10;QT2ohySSZG42RoJ5UTeA3XdNvD/qhcDaeMd8dIzulO2MuRFuCT5p16N2SQ7cB6Lk3gGBSRwl8oyZ&#10;CQQShuyFZhARCSeHAyVwo66Aqw8AmfcEgMSm0AJmYuY0SfBEU4SAcAM35sAUzUam6fAbcyQAYKEA&#10;8Et9WWdigGlqZlIgEkD37RS367Ls5du1qvSCFV3zpB8WLfcNGRBAIZsexDILV4PVvelCglDXKwcR&#10;dam4H5WENHun4GLEZDcr70NWZKUI3SWGIpPjMGG0kghAn6K4+yySm3/YpRsp92ZCVPTciLeFT6pq&#10;LFpJUXbhWEwvx/q8yO2qX5fqwqSux4/fapdds324mb29kDoMF/JXfvSNu1/4dKgW+Z0VSaTd+M0n&#10;TzYfPv7W5ebgbrM72JTDdPqpdRXPjSiywRHgiWkeU2AJ7Nn6RF6xLOJsXUrECCySzDt7NJo4miYs&#10;FB15M5Sn5oHJ+/xYMVZyM3tOdKg2MsjJGWnUVR1uZNtGmWfdEgnTpHAOxXbgBDOmYhCmKYsV8wxY&#10;4HmxUTG6G1NgMMEJwbwIRUchipEq9ezual2gynykfUIyplCsYwqO7AiTjBSoNRgDDpkEoQkrPmkK&#10;kJeqsr16CYBIsHcTRIPSPq9N7TeD77HidC1AvMh3k5f4hYwpv/Tr9zelATAYIqHAElWGHAldaQhD&#10;IBeiNjXkNngTeSiGqyKNmDtCKKvhAFQChyoM6gRQFdw8Bi7mPphUUpiKO9USQDD3wLYrOrozwmj1&#10;aNtBLcmiUzvPwVzU0T9bfPyHOTxt88NukY+PuvLzP/H63Vc+SzuUZ6tws7W+rL/39E++/ehtcshF&#10;PD2Y/+SFHptTxY7juiS26X8qBKIxsBTnXou7M6F4PGnecL9icjV1BGCjhuKlkcPRLpM0hBG0LL5z&#10;N5EZvJ96qIGj+eAUItdE1ajn144RmoSlKIfu7nYV5KC4CmPquIFYeOaY7Cs6zaVEWRCCe3YQU+0Y&#10;AASuDMYUAAXgEKYEIqGkvnOUiX0DFGTGFAhgTkTicMBB5m5T+HFX5nTdPxF3BfH1w702OW2XuEbG&#10;c2J0bWp4QYzoRUH3Q6UcAS7/xW++QnACCTsItei2VJWEghzZ1aWSbDTvVRahAGOkAGinALgKpWjb&#10;u6UgV92caEwicFYPRGwOgJJYYncQCJFoV1Ib2tEtwCMHdScy5jQUH8x7DUS+GuPV08XF15c33caP&#10;68rwlUXz5376yydf+AK9f2nkYZ76ty/+5A/e/q2HH6qMTUOzz6z1vm4XqHg+bzaLiFnMgUwYgUld&#10;3CWykZti4rASeFRfZy1BZDQdNCeeOdArzyKr9QBn65kwuDfxFfOeaEoiM6LpxC2EqLYySOQq2xC4&#10;NcuAFhsDJ6bWAWE2d4BG3QWq1UfhyV3k7hplqb6djplwIpqo9NQbyQ6aNEzAJ3WaOQi35iNRJKLA&#10;jcPdC1NwTHWoCac9yyFhCteuAZv6LQCBlBCutccJK5MT5jkfoqnpuxeW/myye4Gil9MjA5koNzII&#10;EajelNgrCY2thJ2CKRNF8r6m7eCjEBGVIBKproXUhWg4STqT/o3Dp4vE6khhZHIC1QKzyn2qDZwI&#10;nTpT6TUn5IqpEgbVTmnQuqC6GgPx2BUZ17PNu2lWfbx517cruTcef/pzX51Joz94oKXQ6Gcfrf7t&#10;B9/7sH5yMF9sK392MtiPIL06HM143uwSeRBNxMxwUDECENmEgoTYhqoW1KFpxBK3QuhzDkSzeBjZ&#10;Aak47fIFaFG8uFuxqYM2EBFDK1k6tg4QTbVVAMXESX0XuVHb2b4TUtHkfPNdsQ4gJg9MDotcq5nD&#10;iCPAk1Dprsw1HGaDwye90b0QiXkhsFBkqoVbRzEvQs3e7AadqJjDzAfmSrhSG9xhgHspNk6JFRCC&#10;g/gaOgAmGU9fpC3I86DkvidV1/6T6UUvfv6i2ntOwH/lH79moJ0KAQHFwE1QN04yG3UQqhwjwYWV&#10;SQjqMHMXUXhsxJjMqQ40bHMdJQa2USW7NGyGfFjNumJ1CObqLgALccVKXAVueu07jYOilvpi5PVY&#10;qYUPv3fn7A+ffeZqeTvWP/Zjf17efvhzX/qRajQZDW189/3Hv/3Oex/84MHHg4y2uSRd3KL5V7Wp&#10;bRYxj+Nh3TWhOGCgiqFO7jw6EaG4wnNiYpqZ9aMF94F51sQIcoaBKDARDcQhMRcfktxwdMt4pHC1&#10;NdMRqExtsqkpVmwTuTEM15xmDNw6hsQgqtQLgZkYPgAU5ABQkDDBfDILKJEBcV9vQYmCcK3WMxFB&#10;DFmodRiRGAqQsTceZfcCYgMDo8NBgYkBchTh2pAJAhBTnJxPBKe995J4H4cmAYkJLzFwdyKeRMsJ&#10;1lNAor2SSYBfW+Sm7syL2CS//OuvmkchNcwNuWIzUC2+1TSaEgmTqtfFeRl9NDLnJhRzmM2ZxmJJ&#10;KDv5PNTFxm2mDPSFFTQPZZtdyIsXJgI5syukEesdDGcOo+k8UKfdqlCh6uqqSavm9nzx2u7kJ7/0&#10;c0exeXN5w55tUDrq+d2PL//rDz78065zppSqTRwXr7jeTOE1rZpcRYQgtXjFttXUSumNheDEleyF&#10;OSZXt96EuWLqmBwUIrfwXTaqQ+sehSuDMkKQxVC2SWJvY2AkaRlRbeXkSZZqAxCIyZydyEHEkaki&#10;RHMjqnnPWMlgDhBFpuRQJje3JLNRt8JJqDYMEwd3d5ABhUhA0VyF/DpDTemPGZGIRGqHEiLBHA73&#10;ibHRtXGESBxK+2RHTMmQJ8fLDxtIiEiuHZUMTJaEa6/SZBlwgPYs+9oOdy1d7ntz+2+8zQYMcGQj&#10;97oKLaOpJAsHQgo8EnkbdgexW2cv5sUpW11LqEPfpIMghWAV0aaU1SiGVCwlCQI2PmhjYqnhSSiq&#10;h12JRX2VU6SZQruSQWldMHgSTzY03dOj7cOnX4l3vvI3/gqUbTfIq0fpUzd4zd97/+H/+cO3LhiQ&#10;wNJCny2PqhIzH212Z3rAdYquwKDojZk0Cc1DAShRcffEGtmYmCCAd6WDU+SDyGk9XgQ+TOHAHe7m&#10;gICBoeh5kop5GbmGqyP0uiZOTNVYLoRnxa4Y5Cg8mRjdA6XsOyZjkKF2QDgxfB8YAICLOVPMuhMO&#10;5nnQM6Z6r+6Q8GRCImY4kxHNDIWJAQs8E4qTVdKsN8uOki3DC8iZaqEqWyawIdN142yi4modYbLI&#10;7Vslk4OF9jDyl2p+23sr3fEi/Fw38l6g0F/cvU5zzEzqdR205RURfbCebTIE1OVNxZ2ZmDVM1flQ&#10;gaBauUcF9aqDMvSiCUuHAE0lZfAoGCOP8zAEHrV0o+4YaZYk0hilABghgQDszvoaaLOl4t4X3ZbQ&#10;W96dX5SHn/z+n77z7/+b35KjKNHtakuJw5dvDzGP/SWV/g7kQ70KzXzsttuth/awiZRBxQDPo2NU&#10;PoxoA6qQzGW0QLDiabQKoMuxTsKzwCJVNqht5qkpNpqvs+2IsnA9mgU5zOp1uGm2BkhdgC5w9L1d&#10;1YlKG44cIbExNepsvjVQ5Ci8cBBjCNxk64SXTAaQugIWuJ4azAQmqhxktlXviZhBBplcl+YKTKUc&#10;EYQpMsidrsUkIa7VBoISpSltGcbAgUCMqVVcuzsRMwXfO5nMoYZiGM0nkYLcHT4lMrmmQnBM/d3n&#10;Ackc7i+i2p+xDOyBJb/0a68Iqzkczeg5hbRIu2yo2Ae70UTLhiYF9drdAmfFYiaZKDqUyVbZK1Gg&#10;GtVnMTZCBBioCbW7q9ejRfXN9HtrKYklO88EVzksU7/LVFx2eb7uMls9fLCYrezBD+zRM9305dXj&#10;m2BGVyji5M3b3fnlu7s8xOYWeLPZHVYHpR76hkdma6xOVRsLUVgEVAIz32Q2pzqEKFFNiSh7s0gp&#10;EI02RqYoDYEIqp5ADcMG7bINszgfymUbX8n6uFcHtNjA1ABjYEQ56stFHU47vRKy4gOBCDGFRbGh&#10;2JbBRMTcmI8EHS0HSswBMPdMYOYKriBWWyWZq+8Nj8KV+lao3tu0ySYTwaQ0mmcmsb1EpFP6Ea4B&#10;8+d+EuKp++HITJG5IqgD1w4Cwt65u/+6pj30nI/TPt89N5/4Na8ieolrv0iSL0Um+ZX/wydHteL1&#10;MvXFwFSKheIpSAVaj1qYCiETNKuDFu5DYIvsoymxj0bFWKRx76JIbxE+VBxOm0Nh3Zbcxno98rJq&#10;DCmQMTfwvC1ymGydw2DVpVbDOFvt5rvLiMdzezQ+7fxhmH/j8fnj77z/qQHt5+7as1Vc1J954/6n&#10;t+HJ5dkNpD5ISFodzr3R6qhKsVk0Z0dJBrUR1VBKj5qotKFxGLzM4pIwFDNGHtQXsS0eAs+DDENR&#10;IqhxdgHQxIPBLmfxXl8eMB9UEoliklq9DzwDIatXoTEvAMwtyvFkAQWKY7+yLevGPQOZeWa+AcS9&#10;MCLgROZepkER5rrYQBgJIlyZd0Ak2AQRwIVrInYURwamAAPs5U1lqojYfBK4gam/6wNRJAiIHJnA&#10;E2EXDg6bFKUXQyZ/FjTXT05ywN5/8h/C6Prhi+AEgOSXfvV14gNH7rRKkt3r3i2wrnLsiwWhWjwx&#10;O1whDK5lIFBgqcJg4J1WBAfGyO7uDCySzmJYZ1uNkxS4Pm6Oz4ddMRIuAbpz7jTWPG40jIUen59S&#10;GC7fD/7wYKn923/0VJq7HcbCeFS6H3vjteXZFk30dc/A6Rfvf4lnjy7OP4J73mAMZdctbsewWInZ&#10;jZn06qNBWCoqxWKgoTiIZJtzFQ6ZQOSLVDM3VbhV7OOsytwmqSIvzK/cM1PFKNn6Opyo9wSF5yQV&#10;IcB3xboqHJhvDAL0wq35iigYNFCjvgYscS0ciTjbEGXpUOHKvTBH5qQ+PVnMh6lTG3imPk6zJUxT&#10;EBqcACfzYaLG167l/TzDZN6dAMc86QiTXGRAABETO5QnMYmmuMX7KLKfR1DsRVHgmlAT/bBKSc+x&#10;9ZwsPW8AvwDic6jJ3/6NN4SyYCsUD9Kh+rAp7Y2qxNA0vFODo8qeshFRk3g7GDl5pzQXGjSNGk8q&#10;E46NUEHZFgCyyT6PdDXqaXO7182oeZ3rRdoWZ4aPVlecN1rtlDe7SqrQPZL1B3ZU+E//5/PXbtwd&#10;et0JVaX75fuvffaLr+i//C7Nl3JnFu6d6tNN+szt16r2g/c+MplVaAhOsyrU5Wwbs5TRWAQzGZgt&#10;cErskTORE7jYUIkv0lHxshs3VZgVG+swi7LodZVtC1AdYpIjYQoyy9a5D0JiUHNL0jpNu47MXbqy&#10;SpLcs8PUwSD1QXgmHA1MYEYqthZqBr1iQuDG3OEj08K8A5i5UtsJ1wRhwr53RuxeiBK5mZcki4lR&#10;7F0lPsWq8FzpZorTbC4REQUiJhiI9u7KvdPNJ5FJXYlscsNNYua1tD1x8JcHV5xoovB/RuZ+Dqnn&#10;c04voCa/9Gt3etPElpjOhgHIo2qg0d3cjRmEklhBEqgwSmISSk0YjZxRje4OJxR1rURBVIlek0EA&#10;ItQzazFEsU5jrzFrOD/7rKarXZ49enJ36IifBrybZufzvPVNqe4E/wtS//UvfeHzP/lJCdHOxq9/&#10;cHZ7AN9bcAy+6viTN7548yR/9Pi7u6e36iWz+WIzX1ZMtdR9E8ShxaUvIbFlp2IciGuJoxkTb/Iu&#10;hVhsxVx3ZVesY6odJXATOMJ37sF9GzhEPlBXIQZq857JmGZmW9CcydRLlKW5wkdQ614CRyZW26gN&#10;jhxYHKpehCu1AgyObF7UcyWHxS4dgakGClPjyA4wsXkBdKqzmNhchRLtFZ0JPRkwAqZmsHkRZpDA&#10;9xoF7du0U7stMwXayxPTUbdJeZpEqeca5jXXnoaD5Tkr+g8iE17KcT8ENflbv36/DSqEp8NsHrM5&#10;ObGCAmkblIivcpMtAnDXwD6WNEuowpypzCIF8LZ4E7J5LC4HUYjyZDDelWpbUDMqjszhchQ4V1xf&#10;DmlT9VdXCwlk3l++P5bvJVodhqui6+0XXm1/5jOf+spP/cjh68flnY9o1g6g337/T7/bdYcXw+Gb&#10;NzgJnqz4eH7r1kG75ffzphm5dLHLUI8JWWoNxMxSiwImnhbVQVeGwBAGMAbyebqlTmrrNi4dRXgx&#10;GqK4oavDveKrQccm3poMtcXPAarjzUFzkhmhBJkBnrUngkNCmBXNDg4cB70AYuAG5I7k3gu3RBS4&#10;JQrZhiTzKLNiO6aWaZJ2plOcr6ETiRIjMccpeblPFNuJkqFMyjiRTEzIPAPy3OU91W5MibnSqTig&#10;MHEfpgjCNB4+JSwm9r3R+6XkNQUhej4uhz2LeoGk/dQK7dPedW/u7/z6XWYApCZNqg7SqdnAVIoz&#10;UU2wJD6LJcWaJTKUGQxZl16AJsg2FyLelVhcInkQKoqthchY5XQ5tBl0kOargsHcPBR3dessFLP+&#10;o9n4fa9WzB/m8lhupdl//LNv/sxPfO2gngHkqy599pXzs7Pf/r1vvmf6QcA3Ls8P0N+5u2Cp/f0n&#10;1edfubGYx7MPH2/o8HBQTxCfHXSx8SqYAwRNHILEi6EHSN3rEDr1SuCEUQ2AyDF5x9QIj+yIXBsG&#10;okbIu9I1YTbqZeAKFLOeJWmLXRHV8HW2gYlpYjmAcKW+SbJI3BbPkWvAhJrAM/U+8sxh5jlyazBC&#10;gWuUptgO5EyVYZp9c6IIlCm0m+tUzzMxEYEE0ClQAe5QEPa1IYoDe3hRnEYY3LNQTSTuI7Fcj3nL&#10;1Fp5ifT4c/V7Dx8SXCuuLxHzl8MS44ffsk9z/8U/ut+rFG+CSMWebbNWmYeBKIwqDmNCYJhRIKrC&#10;kph2OtZsvdcOX4+Ioo34IpYU9OFuOVqsBO4eZMY07ZbYXGVWR59bkvTRE2AbN9+tu28f2mPVj09O&#10;K/2xV9u/9Nd/7tbd+/rg0onCjVkp+NN/+Ye//fXvfKsoV/PatHesn+UPzx5/8cuv0XzhH5+H5ez2&#10;6elHq9XuYtzEZ8uDg2cflLCsdjGALBJf5np0F0ISYUgxCoRldU/VAkdm7fM6cANo4HkTjhU+6la4&#10;InAKrbsCrD6O2tXhyFEcEbBe1wSuw6namillK8WuorSGopYjV0RBvSdqiIgRRtsQUeRF8Q1TZK7d&#10;82i7JAsmAYE5ERwUp7YMiMKeS4nDr8VrEAKTG7LaKFQRJlZkQnHySzGx7yOcORT7sSCZ7kxy6DTz&#10;xCREuN4+sA8xLyq051mN+IdB81JZRy8hCgBI/uo/+GQxYipMmYFehckT521O2S1JMLSzOGOMV0NY&#10;5V1ATwxGrEMaMk1j2qscL3MYSmpidLdeHUTzUJ+tKAXpXRm8KovV+mA9DHj71vr7q+6bN8MzLbn+&#10;3CtnX33zlS9+9efJyB6d8WLGB+2Tr3//D/7ou//m8bmEsJTZWvtGNJpLxG61wlrvapRXT+3jM5we&#10;voY0Vhd5s0vtQqxWGS0xS6ijNYEDuZBVYWmOOowOHzQnmRfLo+bRPTJ2ZQy8Bbj41rAQyuYmVICK&#10;yQGNIlEWQgdETp6FWbjty/nUZ3BoHW8nDmbFMSZuFcrEQBGqnQzAFIciNw5mgvCSJt8BTW61YN6b&#10;m2Oau2X1zFy5DcRhr0xDgUIcp70oRAziiWhPDl2mNLUCJ10AUKYAEsBA+3nLa+FxmmbZq+0vkLPv&#10;2U0jBfy89fYSkl5yWl7L5y8I+H/+m/cCWyuBuACaZN6VDKKaJ3OxNyE97VTNiNndIhtAoyNbGtUP&#10;kxsp3GeRB8BMRtNauDhtCpcSNIY82jKNb33roJpvmx09/nepGU62D0IuT37ijfHn/tf/6d07n7Rt&#10;8f1sDT78t2/9zvff+YjosMa56+JO4ChHB7tDOd1anle1XW3nqVpK4tOZPr5Mb5ychsPV46u3Hq9n&#10;ksdSW436YAywZepKicQgDE3I7n6Q5gVay5i9FLNKfFCrQiMkgG/zWMclkAFmIoOM1kU2oqWZD/pY&#10;PVfheFu6QMZcD5oTg6CRZ8UtCAxgqqeZJ4cFbonIMMItyRyYLI5mPgSeTcMCRHDPQpVQ2I+LwIVa&#10;oEzK0F7HpjhV8ubKxMV6hwrHyUo17bScspT7pFFVDiOYT9wITi9izwviTC9I9/WT+y0D/tygco0g&#10;eh7DnifAl7m5/O1fvyvkQrkrVZCYbSg0b6nPziB0GkfLQAhMizg0Uja53qokIUJmchAzshNn46wE&#10;FEcMTL15ZL0cmqeX7ibP3r0Xt/X66+j/JB5vj2n98Rfv009/9f6Pf+WvxSHmtXJbcWB/tP6df/WN&#10;37s8e0Dr41cP18fPjr5yIK90hWM6yflkN4+OYfZk9AcXm9MDOrp9g+s4PruavXq8bG745TOsloF5&#10;e7WWFNKcdqjBBR7mkQa1StyhgwX1YKaH1awvw0EK5rnTa1LhWTgSEWgkOJMDtfkgHIQPhUb3DJr6&#10;bjHJLHAibs1zknrUnblGWQC9UOMu2S6Eaid3z0BwmoaWHDDh+jpnTCQ4qI3CFQCiynw3jWUCzOTM&#10;yb0YRqYwOeOYgnBFCJP/yfd7KQT7Yd+p0cuYfG975+8kfNOLKUrQ/mV7Ek77DQX7ipCfV3MvGSxf&#10;4PAl+RsA5C///U/PInqVKsgmV6DS8nA2xnksTDSPB0m44mIOp1I8FJeavQqz89y0nA0KyEKoEnGi&#10;bW5qod7iWd+sNWZLqdDVtw81r6/+gMOjxWJTf/H+0V96/ac+9ZM/fevgVe8yhkJ1On/76Tv//gf/&#10;9tG7T3pNd674pi9/amUH0ktvy1KaITc0bqk9sc2zcHxjV3I6f7BeXTw7WS6aO8f2rJO2uTe7WQ3D&#10;+zib8YJKKXUcBRWlNoxFqQqkLlE8cjyoDjtdZfXA7nB1IYrFeR5tnSlJCdKo97Ucm+8YIhTMx8F6&#10;IanCzVEv23js3jOJescQIVe3wNU0HEII2dcgDdyoD4zoxEwElCiHkzCoNrVHMnGasptDzUfmmlCA&#10;SjhMw90OxkTGSWgSjYgmP5FDQUQQTNMHe1RNKwNkH9gwKZxOJO7l2gIwfU0C5iQWTNDY91Kux4Xx&#10;w4Y4fhHOXrCm6zT31//h64HMIGdj1VlOBEWYCymEnAfNkf1yJCZN5JfjkogrKWZlHkbAA+tBdTro&#10;zqjaFupNzsbgGfOqWPGLb76y+0HN57JYr6rz+efLnZ8+vfvpr36i+sQpXXY0uBy1SOl3/9t/9Tvf&#10;//j8ln3vwUd+u103fPolyzFm1nQYZ3OyuQxpduezmyfbtrpJmWQ3Xt38PD344OKbH49fiLPw+qm/&#10;9SC9OT++f/PwY1ydPS0zL2ctzYa4KCLkBHWouzuZl67siDyFWeCGaK7WFScHKhmnAoLRCx9vy2Xg&#10;ubkxM1MbSBwFPu7nd21krpiicDMtSyEICAwmskCzJPNd2QhZlNn01xaSUS+YmCjuPbXgyA0juGem&#10;INySZ4AJSiTFB4cxhynquE874JwoEsEwjS5NE8NCHN2NAKLEU2Si4JhWoPi1cBAd2PfaiIiEaAKZ&#10;XnP8KYM9N4lfA+eaKL0Umf6skim/8GufOKzjxZiO0riIiJQdHtkW1fG65JmYITL5tr9psnPoLGYz&#10;YjY1LKNnp6JjpnY1aCJEoZrK4019Mcx3j4FHdvnH42naPLgMX7Hjn/7yl47/4iehAR+e8WLOR61e&#10;PPztf/a/fHv8oK7mqYrxAHhzmL0OW5C3/eldrZnS3A/nflgPNfNqyzff0PV6c//T8fEfVxsO1VLP&#10;3l3fmVXptZsY1N3nb9zmx8PjRxdoCiq9uDpBzIXZqQoc22C9yWgQJqFBeA7viSUy4NREHj1FYkfK&#10;uk3CBosyZ6rMddCuDvPBuhTaUa8IwpTNUbwDeuGF+7aSk+I7Ag26ATRwSuHk2iXn5hRlYdfb4IhE&#10;uFFfO5RI1DNB1QaazExc8QvLbFE3JjAHB03ik1BNPI0J7PfjmI9EIhzVBr7uDb/wtO2PuzOxv4DD&#10;5NETdwPhWsDkvUqw38vzZ9Lcc8b0Qy5e+YVffb2i3ToHo1IzzWLoFer1VrkVD4St+mjV1rOAbjVN&#10;pF0rpYmnwLgrERTWWgv8qtAy6rOhfuvZzUZ8+3WpHy8v/k08XR0twuyXv/ylz33xa+l0LnauA2jW&#10;Xl2cf/N7//yf/977F77xOONPjcN9989lTh6Wu6P7Yx3bKB7qTCzmw8i1RItHcMuLWzVxHrm63XLf&#10;BQJ+8NHDN9+8k2YVzneyrGazec5lfW46pIRczxPP8zanNpajpF2hRjiIB6LRfLRSy3xTxibdCKhG&#10;HSspgacOV2rCsnhXDMAuycxBkVOxTNA6nGbbCTcVJ6ZYbMeUDO6ehVvmaBgiz+CYpkeYmLl2H4UC&#10;SIrtDCZgQKacJRSvt3ixQwG5Np9NFEZFmlG3gatp9k19EErmZQp1fr3lZ/pdvqdLeJ7mHJP3nK53&#10;wIHoehmG27Tj4BpJz7u8z6n387A1TaTgmrK/yHTyS7/2hnm426w7nZujU7nKTeK+5lKsuFvvTMhH&#10;1fhsSIOPiX1EWI0ZrELqridV7Iqp22VudSXPPuLy/Zi/ifj+jfs3Pzyc3/9b/8nPNAc39INzNvZS&#10;Z+Lv/clb3/v4n7073touN1qdymc1vHl++GqXuPbFcHLiAk1VaWV0pzdnuxvVuCrUcDGNFVmUettX&#10;VHdOwTOvzgdDi6e724cLuX/sV12YVzdPTsazi+35SFgMmlWsWXh2d6c6xlp8lWeEzGQ8GYvkiLHe&#10;lT57aoM4KtDSbFs8w02RE7dB5gTN1kUiYpgX4bZoD+hoXRUOi+dAtWNkYrhGXpqX4lvhQCSgcH2C&#10;U7EuyQEjmA/T4Rdi4bl7z1QX64IsCNOlR1S4Ue8mTTLwDMDkOWGwTkhCcORrxWg69jIV+VMYm7ZQ&#10;TFLk8ymo6z0q+02Y1++dJAP7M7bMl40D108x9rzqWmf6O79+p7gbmDgpRiYs06IiddDo3mtLpHXw&#10;bHOicSbWhmm8xgaVwIji54NvSlUHHjK++536tGj+kzv+5PRWe/k3Pv+Xv/ozP5K38KfbeKPRxWy9&#10;u/yfvv77//7JkwcxPFyfL+6n2RfG9h6Fhcg8c/DjWb4x3zZR2ZdKOskwu2KHoQQuIfBoTo663QLt&#10;6HU4vtC+0UwjfegDn8aZHLf52Sa9enw0m7/97KmUMQ/V8uZupJlWPlqoaWSCWRFmc6pEChBpTZQa&#10;oUU6Nfes68gwL0lmlSzVs6NzhGJX6lbHG9mmLXLuPgROdbyTtUs8Uzcid7CD3Ufsi3lLspyoevFh&#10;tC0ggZJDgzRTG1RtBDJTmhrG2a6YhKky74lClJl5CVT5frmF0r5/Qnt7E4m777dWuk0ZjCiCCG4v&#10;6n7wRLoxjXVOpGpa6IsXxHxfAD4Xkn4YTABhvwrsh6WBX/6N+0KTGVYrhoNr6Qxjxe5eZx/bQKss&#10;kajhIuS9izCGIokdzvCGKGbjq8xuaX1Vb3+nugn+XBv+k6/9TPuZu/ZwbRcrmVc6a/7lb//+/+eP&#10;vsl83h/Zza8I4rw/avXuZU/j6e0+RYqSbs4vZ9HaUG1sy5Tut7lXqRiVqJCN3irI+bBGwWykmlB7&#10;pTTu8m6D9fnV1tZ3j27Fk4U9XfHR7PVbN3brD0vf54GHbRMPxiYaKDAVsghyJqhbJDZAfSRqGN1o&#10;2zadOgJQRt2pj5ErpoYJoHlgMWzIJ5etC8/U84TOKLHYJnADkBALL4CpvHeHwzuiyOQAt/GoL2dM&#10;UX0QjkwVyJjqYj2RTE26yLWhCDfTDBNRZV4msixc0YTZKbvtTQSMfXaS6+rMALUXcwFCoD2S9iHS&#10;CXK9Xve5seQ5NaIJctd4ep7p9uFpKktfRKa/+xufcIe6zwMPxu5UhTioZI+EESzwEIgvsh2mDKfE&#10;cBdAkpCwjeYXIyfhhx/On337WH7Q/0T3+pc++Zkvf/YLCAHvPqXb83B38fbXv////P1v/d75qp49&#10;PV/c+dT/5uFH7x699hcfpje2ReZfuNMzlWLLQtsorZCvJ5GPR3JfhoGJ1UmYRqXIpRIOslWwF3Jt&#10;7KjMGm/iYs1Dfrb74KOr1+eH4XTmZ5fxeHnr9P767L2zixvLG+fjetYe9IUi2JUMhEU6KJaTtJXM&#10;RnOmZFChELnpy5mDKpk7cpQDtRVRGwjqPaMGEYMdg3ASrswGkSh8UKwXIvcifKDWE+2DBJOIzIt1&#10;UZZm2WHFS+QZ07TFOgPGlIi8mBIhybz4OG07ZQJRhBffr3jb82IgT6HFCdc2gQpQQ7lWFQUE2nOv&#10;qZHi2Iei51RarzHB16luWsH7Hy6Pe6GVY6+nv8yoIL/4q3c6rYK0ow1RZsVtmqDQ/QVomRmM0oqN&#10;nqJoxWJEg8ZOqzaMO5WutE93cdvPf/TJ6V948MWv/OzXjsKMx+KVy0lT3rn67kcffPOt9/zz5818&#10;fuPLV/GNFe5Uh5/ZLlqhQOjDesxK85P6aaE60W4wZrZZHBg+j2VT4lmeA0XdQYnID+OuDdprmFel&#10;9xKSUKvrS5/HiHL8+GrM283JwTydHOnjdbp3cnr3+PLRt1cf0fHXNut3ZgOPKQQlEUbFQ5ID9U22&#10;nqm4q0EcIhwEqTdObOpFfQBJFRbuJBzNmSiCzFHclanZL7H0HROcaocTuXAE1DEpTEFtIxQMJch8&#10;1FUti9G6SWWOMp9iEuDCCaREHHgi18lBhKkfXOi61Ho+jUSTn8QL6Hq8ZNpLSTI1gJmCu2G/05fp&#10;eSk5GegoPl/hdb2TaR+arnMjP++0vMh0z0uDl9Pc3/zV1w6jEfJgAA2BeSg8KlWhGOBu21xFpnks&#10;TQgOBymDVlmIojuakK/yfJtFSeOj5qf+8l/1bzzA3Pm1G0zrD/7g6W+//f13yncuTnx9a46DIR/V&#10;r3xpXM6538XE+fasOppfnbTj4H6UnL3Mo9ZsTZjsolyHuIjRXbP5RdcuEw7irjcqHq42B7VglPYg&#10;bUNoZDludF6lbuHzJ7uhlLO79+6HWbJVF9rF/ft3UF89+UNm36Z0x7grkKZWgl+NXofrsE4eSLOx&#10;cOnKNjKDnImEYqBWHaNegTBtcy/WBV6ChEkEbkjmGVN7BCSk5iVw7bDANcGCLMu0f8dGJnfEQFKs&#10;izIHXDgKV1M9H3juPgJgbqaj5gCR7XttZIRAL+o1IdC0JH4foUBM8eXOybSxeeoKX/sqfUIP7dVu&#10;vh6ppOsd4nytAEz9x5elzhdE/IdcA7/8G6824YjAoAyIIEbphV2dCVRLEs5ClB3bIgJ2kuzSSAoY&#10;d0qBfTtW82R5DDv08V3Mb70abh8Nbz/5zuO3vmHffS8p38hrCu19vPr5zezVfkCah7Guc5NwmbFR&#10;EU4Gmqc8C15JPZMhSbUpEELkUV2KGyBtCu5aBYb7RTmsqi0TDBrBOw/NDFShbUK/6mMbtusnj37w&#10;3huf/iQfL8uzVTg6ujG7Ne/RnffrEtZPuVnCggThrXIjOk3cR4Y6H9Z3+3LpkDYuI88BVy/ZusgR&#10;NCOqIyf1vpI4aBckqBenWsiFmCiSq1CrsMgL9SHwbDIkFe2mLZfYG4lUZBGlnVZ4TQlLfSQYUzKY&#10;w3m/vABMrDYCwkS+lxyx7+CC3AtxNB8IQvsBBDLX69rxh+IHgBfV3H7Z1/T8tUXp+bJUf94GftkG&#10;/vxDnhuhrjnTL/7qKzsdzgYcVYdnQ5mHsStVkAIEdy/GjiZbIeKjZnE+5MRKYKeKqa+Yi8cogxo/&#10;uWzpuHznjy4+eRzwcf7G09//0/L+O6ero9cX4Ujbz68Wd0Y5UGVbBG3CWIuplwHVMgTGVj0k9sSe&#10;OPVWtopZaCsee0vbyQnD3kgGrBvTSVuPygEexbe5riQrtWWsC+fRjtY4bxcSS+qCXjz+9mF10Bwd&#10;69kKEhc3b93s2u69i65Z81y3uyJtdBYHkkSFE7iSarRLIh40RNZe18IssoDnJMd9eZY4KoyA3naV&#10;JPWBkIUWMvnCUGXfMVUEMs+BKwBMkn0lEt2ZaJr+pqkTbG7Yr7whJwtcmefAjbszRfPs8MAV3JmE&#10;ORLJ84hxLSRNewGcEPYLVfd+S58m4/5sRLlePbBvDOM5xb7u7O7VhMkB9yIKvWQQeMHB8VKkkl/8&#10;tVeL15FiEy4744PgV8UPIqsbk+9UKrbRgsPgeR7rrlgMjVkRip15JXqRDxKr1+HjPz0aPzV26w/P&#10;+eyP42CfkVA53bCB69uv7sz4ZG5mfqvazUL2vVyvc+lr8RGBKUYedwomd2eQGAWzcJBqM4xKBI9C&#10;SbwvYx36iZk2wWcB/ajH9Q7s606NqKmb4tyv+sTJLi/mfFidHJVna65DuLdYKl9dPsuPm2bZFB2z&#10;njb10O/H5uNgNhPtlQKrU4QTUxKCeZ+9VHJgrgxXQ+BAEKaKuHLPxXaGMu2ZhBfHEGQ2+YqKbYRb&#10;QmIK5gMQ9oKkF4PyflwETNXkJig2EBGTEaXJyOt7CNo0uWs+gqYkNRlwp84uCDY9aciTXHQNL3qp&#10;v/ui2r+ew5w0zGl0jq79u9ceg71kRfQSiP//6ZmQv/ebrx5GNCGYa4DulAOzwQC4E1gm20l2FpZd&#10;GSUcBbpS1NnKaDJ45aMUdqIiTXz1pH+L/Ox+LrqT012MRwe3ruqZUxpfW/ZCw7xqj+N6cFEQQK1o&#10;FRDYa1EzWaSqeAaqyHmnbK7mNppvspA0tQzuEZDszpDRwuh1p5Y41GE8rnsiBsv80PvcxsVQt7J+&#10;fHj+LK3On909PeFa7OGKT+ahTrea5cPHl8M2bq5kdrv0g4ZkKaZiHtiu/UMVExsyQ5lPHGqmQp3w&#10;vNddDC3gBg4Sp2vwxdACLOSGkWDZdGrbOUZQIozmuyALAohEeCrseUphhCh7l22QfcpzhU7jDEw0&#10;7YIWTuqZSIiCUDUVd9OCefNxv5mJCFBCIMjEomh/xSZzL7gez2XI3tLket21xbXOuR/wvU6Pz/XM&#10;l6Wm5/r3SwT8l37tNXdxt4J8nMrj8ej+bNiW6TIMJOT7zRgulfho0uvQCCXu3RFZsodZZIAD5Xk9&#10;3myGpq1P6nLjZDg+KFaoacdlbTOiZdUy90LTn2bGxIvQFxf34GCiJJQjG0GzRZAErrMpQxSeRAil&#10;jZmJBw1EGhidNXA9iGmVQyUYrSKYSNr01fKwp7ZcPJN6mYvT6kl/MPjy7o3w6rF+eCnziu8dz7Ts&#10;njzmtClhuct9nMlBHYtbcZnOwSBK01wsarXNaCVyDdTqJXHlyAQyn9ZnV+67YsYEIBIlUBB2pgRk&#10;9yJcCS+YWT0TRQYZjGHqLmyEZJ4dGrglZHVM120CdPK+qWug5LCpI8Ic3cu+EwcnSg5nXK/FIdrH&#10;JEzdknE6NfYuvP2MJT0fl9tjgqZoRM99uvt68RpV1yLTSznuPxQt/9avvRJCetzZLCqRF7eiXiww&#10;eRUOI+dAcpmpDZFgxTEPBrJEKOBilWOMTNktCQfyR6Ow0kHVq8xa0dDmZTUuo83STr0E4mzGhLMx&#10;HaVuNK5C1RVSWDEidnWLDHUQoyvVMqVNkVlQgqoTE4RCdo0UGVOJUJYpFCegGtQMnoKaIHFM0t27&#10;E1Ydm5fj280HD8/bs24xX/Ctxj5cSR1mJ8cLOcyXdnV5KXExm+lG2MzqYFlDCu5OkSmbMtmo7TKK&#10;0SgUm5CqcBMY4R6FhNMUHCLPiSpAi0kUntRqgxFVBDcMkRdCwdBn7QOTujOKOtTHKiyny4OZ5cDR&#10;UQyZwOZKVBE5Easr7xcyj+YQDgAIAVTcCTRpOuF59iGE/ZWZnq+TB+2VzZc34+y5EPNeBJdryv6S&#10;3o0/G4Se0++XWbn8wq+9XrQUmpHnOiicDMHcohhcyW10FSZ3dlgUTawOVm8JJoxAdpljxbkJ5bLU&#10;i1BmUTclnlS6Gm0RB6cmUImsmyK1DFWgbUlHcdyUKokVT9vMtWgrttYZeZy8NWpeyegYGFQgTeDR&#10;jJyIExlH8VnMRJY4MGnkfqcUJUdEgo8GI4sEljotu3TLV48Fdvjs4lzKs8XsRrx76OcD11wv26Zq&#10;w8fb8+2uK2l+a8iEJCDixNzGeldCYA8iiQmEyIfmO6GDbXnE8BRujPrs+tSHOxNG9T6wqBkzKySQ&#10;OFy9Z1SjXgEKSOQ2Ww8CU8tM5iyEwXYMExbdf2BhrgjPmzNGZMLNqCumwJwmny6TEAVzZY5EPHnD&#10;4f7iyJNcbwaYdCm9DmB7tWl/fw+LF+soXirYeH9FqBfYwn/o2QWI/skf/pWGUGRDyAa4kzsJT5eU&#10;OhB05CPIhV2N1FIdegcViwxq48EmnxmwySEQhO0g4ElXZ/cq5ETWRDdnMz1O/WWezjAsRS/yAtQV&#10;nWbZaLRylOijHb++mG/GKyZpZLgYmYFFGnclBWmLllHtRlNlK9s8AMRkFzm8Mb/xzvrCUFW8McyK&#10;lZn02zLfaD7bHFSxsI/v//7d5dDZO708OGwetX//H/61oy/c0e+fh3tzX/Wrf/Xef/3ub62P7OKW&#10;f+qvl9GtOdyYhvsLMtvWkhkURRlcx1eKD/CDJJshP5EwX0ir/Obj7fdbqdWepVgTciQaSp+kaeKn&#10;hcKgjyIvhrKKYbYe3q/kiJBE6sSz0cZ1vmyZJVSNvLobv9UZDqrXTB8dtj+77r8PiHkZ9AOn2Szc&#10;/njznTY0szhP8T45hvKgDgfmIbD1pQtUpXizy28nOVLjFNtiBOuJm0A85GcSWqCGPgvhrvkGwEV/&#10;IdQDvssf1eFmkhj5qJiO5ePJ/97EE/Nt8dOsf9qmz2QdcnnSxHssYSjPiJbws6GMRGWe7smv/OO7&#10;IzJzX4ybwARiMiEZDY2QWu6UWym9BaY2igK6y5HJqoDNaAWzviRCOcvz00qusjKHeVq4jw6ZHIDM&#10;ToBBCF6JFmeQCpE5RclqqJicVEg2eZfEBnVhjqR10OwJbruCWQzFfF2GXVGhSkjOBq44Pez8IE5r&#10;Rn0W+mLRHYNzxZRiWffL7pmcvN6dfeDrR/FivTk8bP/Vv/jjL3zp7mLeYoQVx1fvvrKxD7/x7tEN&#10;f/u9wefhxq2hEEqhJIGQZ9WxespaHCExmC6ET9yumnD7anxgfnaQqk5Xh80bAq3C6092z+ZxsUiv&#10;jzb25aN1fhKocVxcdE/qeLpIr2bdGVWAdnk7ahc4Lqo3i/V19arZKChV9Xm1Z0M5j9JstQhZ5Abe&#10;V/Fm5OUuPxvyx+6rNt5VT2Z5V66qcEvYcvlI+N5gO4FlvRCq1Dr3DMTRtgA7NNsIFHUyd/Mz9z5K&#10;PY/3il2CZokZqNrqFZE2hvsABl0XpMSp2Kq4RYlVSOvh6TzdVH8CnC7S6Ty9mWQhv/Drb05rTKPU&#10;XVHhxJwJPHqIBJ52xSFNNUjWIhSZvTgGDUHSqs/zhKd5frvOq9HY0yZbEkTWWjLooC//v5burMmu&#10;M0vr+BreYQ9nzFGpTNuyZYtyjVAQTF8BroAmghu4ILqjOzr4klzURQNNgbsrqqzCZcmWlFJOJ8+w&#10;936HtRYX6q/xxFr/HwkIEWV1ZhpIq2FVYpDAAUHUzIAN26ly73QS7p0gLqcqhFCBDKn10VQRK2Hc&#10;VwLQeegIRuS4ckkhI8TOcVIexRDRozosQw1NGGdrBKyTO5VWL/5R/2E7hm3/6rd/mJ1vj569sH11&#10;28flT3/y0xdPdj9u7w7XeDVtXh/n0IhPrcuB5FC4CntHl/3Xj/l171s12hSZudZR6cJllaELp2O9&#10;MSiMXccsAFO9zTI0vPDuZB6+KLYLrt+XXPV9F67MxFHnnTUczOo+v2FqU31TZOp8qyqHej3U286t&#10;RB8I+yJvJ62eoGiN/pRg5/lCbce0im4VmAiNeQEQij46bKf6to+fq4xIDolV74uOjVulevsPcR1g&#10;A2PMntatX27LfeSjNiz3+bvov0j1VvQBYHTUPqRXnau5/hD9BRh4giS15SbpwOQDerVKBJv0Hf+b&#10;//rPCFJwvch+7ipCnYRHxcgyiEUqCJAVzQLhJIbFbOE0Ug1EYhMTOTQ16bhGx9mgd6aQGGrv7MMg&#10;wVFWDWANW+ckWawCxCtCMhuTMgA0DJPU1keP1vnjQ827qZnHMZnzpJEqYz1UaJwfxMBc58pDtt5J&#10;FimGxSxgLia9S6KQFE5jHjU2hITlZnSADc7u1F2efvq6+aLbv9tHevLyjy83d/uv/+kzdK3dbeOv&#10;f3Z1/qz/48Mf3m3D3N/d9e1JObJ2MzWFa+92RSDb/lDjMp4G13ksgPFQ5VDeOoqqqVpq3anoHpAJ&#10;E/Nx42K13vSDgJu5J8myo6VDJ3on0L45vJ2HkAQ7d8Jk1ah3fR+fKFBWa2gwA7VuFpbezYvWgKka&#10;B3JqqQtPHcaqhVDGel3tQNjspi0otOHUuVlA791pVcy6i9wQ2Xa6BaQufBpdOJTbsbzOcuv5E4Tx&#10;UG4YZ11cSt3G8MLkQ/BPHHZmJRAJmNlW8ZwAkx0IJatmvW/4HEEFikHNOjbuiP/zX18hFAQltKQU&#10;HQ8CjiwptaQGGNkNwmKOSAjNo1YDh1YNsnJkEKWlB6YQcXuQblvDcYSqJWmYe/lYjXIoipaUHWog&#10;h7ibqjERgIssWaOnRvUAkA91CizODWbOoBCYGWRFA8hCRcwAJ7ECPmDpvRDWgB9XOVz6jAhiBGhV&#10;EQCJsHXV0C19pq5cv5pvmvT0k93Ll/l45a//btN92BydXvJ6rr9/G75++uSTp+ObO9u8HG+69eX0&#10;/kD9SZ2zAlpWUoCG/aHuVe4jt9V2j9N02p6Z7YJbgEHjPx3Le4V+5kOVbZLHxp8B3DgMxcbW4SF/&#10;ID4vKvuKR7HPtbQ8FgtmQ+CAuN6lvwEAR0i4MIAK4y7dePLRtQCNQ2+0ZOTWn+3L9aq5GsvNKNVj&#10;G7iNbubc3Gybyk30Z6lce7cw3Q3yCNA2TFU2Y3lXNc/C86neI/jedUk/ZLHWdUN53cWvpnLd+EuR&#10;O0Qa8uvH/GodnwkAWNnnD527YsTAc4SGcCdWACIjjvIY6Ij/7M9/OWgRy3d12XBWQE+yL773AgBq&#10;aIaE3LiRUAgssDqCSbqsnK0hnG1ybVwVBQGdamgsrZo4Scg2MYDDOmiMrlbBjnkSZkofjd4KEJiL&#10;gqnMfJOkNgyIKjY/inFSz1iKtALCaA8lzFwOTtSsC+u7qTQsjZ+r2iyIgI2Vk7iiRASn0ZhorH7h&#10;h5MmIkxZZ2B+dvIgMvvs01Li9Hh/JnH37u/zu/Q3P/v1v/RfHaffvMKn5+f02SXMrr/79sOW4xW4&#10;ols1csbMDpKjfSTIRkks0izyowETtSKjmP942utxZ3BR9HvAVdY7R0f78s50t81Tsa6hm8d009Dd&#10;XphhcFSImyx773oESGJMjVrZptL6OJXrdfc1w+4gadk835dvA3/+ML5CeCCIRQ69X7R+LjpVcwCb&#10;ffoWkGfxeTVwzPt067n11JnV6I8FRoY0b74sdYvoHLUFDgQMUKvtGr7KsiEgtbtqwTvn3ClDn3TX&#10;+QuG2oWnooPoVqHxbAIgNnXxZLIwcye7es3/5b8dEfhD9RHVIDdcHFpwFKmKEZMVgMDGaIYfe/W4&#10;T713eV+g5Txp6Hm6L6cNxVUsHQ+PtXs7ZaQUCR7KbOGnwBVNEaAYOJJqOFXPrJ3z10ME7JYhVT0Q&#10;KqATJSYT3fdsgAkQd6VLihlmg65yTY67QNuFSwbY87racJNnVWTuVQDFaO6gmEvVzlpQk7Gqo9q4&#10;WG2YBWrDtBHaDkeyOORxdVjfdE21zZsnpy/CZ2f2/l3/+Ylvzi549rD5X8P/7W5uRg3zQ2fbfewa&#10;MYBq1rhl1ce7ZATSx8shvamaG3c61fFQ7oHPS/0u2dqTZckN+VE7pJPAU2A+FDnur6raUfz4fnSS&#10;5I6xUWhU33b+CiH04aLKDXPb8lVgNyog8JhfeY5JHo7iE0Kf5U/evziUb8VqqQ8M2wLLefhyqncE&#10;Et18n98v4qdE5Pko198XFTJatL+6n16CpYbnjny1BNAFdzHzz3bpFdNRZBzrJtXvIz8VvZnqduZX&#10;Y90kG5bha4C9ga9617qj6C6Q4pi+JwDHTaBT/o9/+ZmnUtRng6XPgKqGkSApEcasjYIHg49UnOHK&#10;YYp+ykIXzQrwoCZHoRKknbhdSSLdXqjzwdQiYVKchzjzi7upRAYDrIaeMQmB0a4SoU8CMzdUw6QB&#10;QJNCw0QI2UrLUMw6x0SslnvWjsvMCZN4qmLOMzscZjwtoxguZi4DNT0PH6ZGkQM1Bnmq5onEikI7&#10;VFCowwBxGYsXshvcPT/c32zG4eF39OVnZ7yYp//5Kiznq6+eX8Wzv/3N96c/Sa92Zf0JnLZcwTxL&#10;8HEqQ1FgTIHSMvy88TOmIOjMdkMdZn491sdAi33ZruKl5ya6+SG/6z1593wV5kN+q5b3ZV9s8DRT&#10;q71fVRmY56Xusr5RMGY22TD1RdJY3o01d/68apn5c8VYZFQdVa9n8ecIqOC2+c6BTvW29xeG4WH4&#10;39FdHOR7MDfJGwBWG9twcT+9bAmyLRk/gsEO6VTkbqpvojuZyt9VKQqeaZ3lTeufEzJCFhs7Pld7&#10;zGpmD8GdJdlOcm86Mc0RsPeXSb7n//RXz9WEqEbnDXCsCDgjrBX6loa96FBYgRHNYZmxHOqMIVWj&#10;uxKGSoM092W9F7f2ZRUOYw0OarZ8HKZAehAmclUOW7GexMA96a4e06Mn3WsjGgD93A9ZvefuyBc1&#10;h1hT/YjQQKA4CTOHlrKpDzRGlnloA4lYyApFc8Pdx9JDwCQQz5tuWwZHxkhTFQPnWdTYIyVNAuxQ&#10;gI4dPGgb867j9SFe6P725PXfv1wP4+rJOvyTF/rDRlSan/zsV3T6P37zOsZdeOrCctoJFaOi9Thm&#10;MVi4GtzKaLGZXjq+cDYQzwKK4zDIoLoJrg/IAOV6fLMOa8BY9XUxHsr7ZbwQKwt/XO1A1AF0jLGP&#10;lwg7R2fBHaENQ9058mow6Ri4GesPjoLCWLUwkVkBOlarWXYex9afFtCO50zz3q+RmEAn2adyPfNX&#10;+3yD2BS9LXqnmmfhwqFn9EnuiY7AqkF2aK3/BJERpz483+drRjQYHHdJpOjW0zK6zvHpLn0/C5ei&#10;B8DscUWI+/Ku8U/53/3FJVJ4N608mFqqwzG6nWNEK4CMAIsIgSpiMY2jVEQOVAQg8lTVZbPI6GFs&#10;XCoaHJUMbetn+0oOeZeW63DfurR0H+Ua2ebtaMvOyZFXJM8wzXwpGiP39wdrQjdJmofZJOxg5Wkr&#10;cMzYih6qumLVk4gmRyvR3a7Mzru12v0ogKgNS2CfFJJyw82Tbr0thyx03ljVOvfQBx8g73XlMZ/E&#10;HLn0p9kWoV0nnHhYN5uX73773W//8dMX8cVT+dMH/HDo/9Xnv7h62t7Sm2/u7w82OwMLehZFzR93&#10;XxGOWd0hv1s2XzxMN1kfW46EdZOmQEHB5uGciIveBj7f51sCaf1zgIx4vG4+6cLnh/JmKh+Ou19t&#10;xteL5qLKNquQbbM8jnViXmQpog8Npftpe9J9ZrpT6Bq3Cm456W6sd6v2S7PpMe0Aqwchmj/mH9Vu&#10;zBrmtnMnYumQXzf+yMHDY8qL8ImaOAwVggAC5A/7G6LsGBFoqO8EONBim75ZxOfJ9kwo6j3KPo/r&#10;9iuxfZH7yEvH8aPt4ajbl/+3CBeAyP/+L//1VPfP5+lPw2zt6zIWxYxoD2WhkAnix4IAoRLKMmQC&#10;zQaBvQe96OQgMzVBckm0KKsRWund0FHeVzttBsAqgLtCH+PlM1/N7DYDQK2qDDTUwDhEepxFM2CP&#10;E2ANNHnXjlIEKsHhsdAswK6YGhm4fQVHOZLuSwXMZugJsvneRwMsqqf98x/3bwly490snCcti+bq&#10;MQ29d2xD79JOF44PM8uNd1vVuqhW7+5LyoPO8+/zBz35xTPLoG8fw4vPTv3T/PIP3/xxy7GVpYWI&#10;Yqry2PqnfTjel+3cS8OT58vWHb0fN2f9mSh2Pgx186T7F9u0IRgXzfNiiDgN5e0yzg/53VAPqW5b&#10;f5nqhzZ8VuRd5M5T2Nf9qvmyyEPkuSfu/FUBtwitp3UbTsw01delPs7CVeTFWLYELpkcxSdFdp5p&#10;Hj4FmxAXZqK2rYaEZtY/5rcNc9V971eHep/q2yw3orZo1gh9lbsuPG/Yte6EsGecEXqEJvDqMb1u&#10;3HoWuqFeF7Vc33ueoZWpCqNOulvEZ5OmQJH/7Z+fLEIzlIxEc95NptXwLGamGtAQF1kPjMboPNIk&#10;PGpA0EMFAR4FDkUZidEqNAzTKogCO8RNjuvGqaWG62MNDjmrNVyzhcgloDJCx2UvyIgN1yROLfw4&#10;9YEMrRrS3DdZRjMyyFWZAAjtSVcDI0PxTLuCSb1DmHtJ4jxVtDzzVDUNeTNJbh1GXoodik6HOomW&#10;rDD3OfBx7wbQ9GR2vMnb0MDRklJYHl16Cos/vPzj3f+5e3G+DD/90vlUf/dAPzm/bM+Pv3/77Z0M&#10;1KxPxkQWuezLNJU7A238+TZvPF8O5fUiPjcAgPo4vT7tfrkv1wgbxdVm+qGhmy78PMmtw6OqO9HH&#10;dfPiIf2A4Io8LJsvDUqV98v2F/tyW/U2utNi6TG9POl++TB+46ipCgBN4xaNP97l/SyeF9ln+eE4&#10;XomKQAXoxvKG6QmAKUytv5zqd6qVyXmqgc8dHoB8qaNhBbRDuVvGr0RvFuEC7VDAg2WA++gusxx6&#10;b2KdovSuSyqOjsm2jZsb+kl2CiXyPPBx0hKRBJH/w198CTYOpTttihoQSlLalLCr86oUaGTXov3D&#10;GO0IAduqORJ7hkjluJkOJa7DvuNhlFWkERGGymKeIC/8WI0IAdA8aeTuMUMSUMSWTJEiSetEDWdO&#10;EctJyB6LghBolsEhMFtVWHg7qCXhSSmr7gsnm5806Cg+TP7TWRPdvNQyyEeGsDrm4+a82tD5fuaX&#10;SaaGQa1tHXvMBslsbL0M+6PFbKNmwNW8bCEj+cWpfvhx/up3//18PF78+qfQBvnm2/iLr1ezZx/+&#10;9puwxNtwQNfW4Fscz7onSR89HwFOHg+TpHl4UjU5HIAsYFm0PxvK99V4V/YG80P+YcY06AgoWeJY&#10;h6P2i6I/Nv44ydtV+8+LDFlhM/32rP8VgE8yRvLZDgB71Y9fhONQ34tB58su3TXuaKqvGv+s6A1j&#10;zxiCOx7zd41fp/J+X+8avtznV0k3M7cCol2+3+dJbGjdjNFFjrtyk+udY7gbXzV85LDJSggikFQd&#10;QkJwm+l14DVCARii/5SxRUNPTbWHj+yH48BQ/z/evoXvrySMNgAAAABJRU5ErkJgglBLAwQUAAYA&#10;CAAAACEAHBZ+Ht0AAAAFAQAADwAAAGRycy9kb3ducmV2LnhtbEyPQUvDQBCF74L/YRnBm91ETWjT&#10;bEop6qkIbQXxNs1Ok9DsbMhuk/Tfu3rRy8DjPd77Jl9NphUD9a6xrCCeRSCIS6sbrhR8HF4f5iCc&#10;R9bYWiYFV3KwKm5vcsy0HXlHw95XIpSwy1BB7X2XSenKmgy6me2Ig3eyvUEfZF9J3eMYyk0rH6Mo&#10;lQYbDgs1drSpqTzvL0bB24jj+il+Gbbn0+b6dUjeP7cxKXV/N62XIDxN/i8MP/gBHYrAdLQX1k60&#10;CsIj/vcG7zmZxyCOCtJFmoAscvmfvvgG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GaZ4fyMIAABbNAAADgAAAAAAAAAAAAAAAAA6AgAAZHJzL2Uyb0RvYy54bWxQ&#10;SwECLQAKAAAAAAAAACEAZvpg3H11AAB9dQAAFAAAAAAAAAAAAAAAAACJCgAAZHJzL21lZGlhL2lt&#10;YWdlMS5wbmdQSwECLQAUAAYACAAAACEAHBZ+Ht0AAAAFAQAADwAAAAAAAAAAAAAAAAA4gAAAZHJz&#10;L2Rvd25yZXYueG1sUEsBAi0AFAAGAAgAAAAhAKomDr68AAAAIQEAABkAAAAAAAAAAAAAAAAAQoEA&#10;AGRycy9fcmVscy9lMm9Eb2MueG1sLnJlbHNQSwUGAAAAAAYABgB8AQAANYIAAAAA&#10;">
                <v:shape id="Picture 969" o:spid="_x0000_s1176" type="#_x0000_t75" alt="Microbe Mayhem card - Tobamovirus" style="position:absolute;left:1502;top:1248;width:25788;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iuFwwAAANwAAAAPAAAAZHJzL2Rvd25yZXYueG1sRI9Ba8JA&#10;FITvBf/D8gQvRTcWEU1dRVMU6cloe39kn9nQ7NuQXU38926h0OMwM98wq01va3Gn1leOFUwnCQji&#10;wumKSwVfl/14AcIHZI21Y1LwIA+b9eBlhal2Hed0P4dSRAj7FBWYEJpUSl8YsugnriGO3tW1FkOU&#10;bSl1i12E21q+JclcWqw4LhhsKDNU/JxvVsG3ez3IU3adfcyy3Hx23Y5dbpQaDfvtO4hAffgP/7WP&#10;WsFyvoTfM/EIyPUTAAD//wMAUEsBAi0AFAAGAAgAAAAhANvh9svuAAAAhQEAABMAAAAAAAAAAAAA&#10;AAAAAAAAAFtDb250ZW50X1R5cGVzXS54bWxQSwECLQAUAAYACAAAACEAWvQsW78AAAAVAQAACwAA&#10;AAAAAAAAAAAAAAAfAQAAX3JlbHMvLnJlbHNQSwECLQAUAAYACAAAACEAx14rhcMAAADcAAAADwAA&#10;AAAAAAAAAAAAAAAHAgAAZHJzL2Rvd25yZXYueG1sUEsFBgAAAAADAAMAtwAAAPcCAAAAAA==&#10;">
                  <v:imagedata r:id="rId41" o:title="Microbe Mayhem card - Tobamovirus"/>
                </v:shape>
                <v:group id="Group 2093" o:spid="_x0000_s1177"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roundrect id="Rectangle: Rounded Corners 2094" o:spid="_x0000_s117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66xQAAAN0AAAAPAAAAZHJzL2Rvd25yZXYueG1sRI9Bi8Iw&#10;FITvgv8hvIW9abrFFbcaRQQXL6J2BT0+mmdbbF5KE2399xtB8DjMzDfMbNGZStypcaVlBV/DCARx&#10;ZnXJuYLj33owAeE8ssbKMil4kIPFvN+bYaJtywe6pz4XAcIuQQWF93UipcsKMuiGtiYO3sU2Bn2Q&#10;TS51g22Am0rGUTSWBksOCwXWtCoou6Y3oyDX5/h0fHR7/bu9fq9321G7OZ2V+vzollMQnjr/Dr/a&#10;G60gjn5G8HwTnoCc/wMAAP//AwBQSwECLQAUAAYACAAAACEA2+H2y+4AAACFAQAAEwAAAAAAAAAA&#10;AAAAAAAAAAAAW0NvbnRlbnRfVHlwZXNdLnhtbFBLAQItABQABgAIAAAAIQBa9CxbvwAAABUBAAAL&#10;AAAAAAAAAAAAAAAAAB8BAABfcmVscy8ucmVsc1BLAQItABQABgAIAAAAIQA5le66xQAAAN0AAAAP&#10;AAAAAAAAAAAAAAAAAAcCAABkcnMvZG93bnJldi54bWxQSwUGAAAAAAMAAwC3AAAA+QIAAAAA&#10;" filled="f" strokecolor="#2b599e" strokeweight="3pt">
                    <v:stroke joinstyle="miter"/>
                  </v:roundrect>
                  <v:shape id="TextBox 77" o:spid="_x0000_s117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4ZsxQAAAN0AAAAPAAAAZHJzL2Rvd25yZXYueG1sRI9BawIx&#10;FITvgv8hPKE3TRTa6tYotiCUXopWPL9uXjdbNy9LEt2tv94UCj0OM/MNs1z3rhEXCrH2rGE6USCI&#10;S29qrjQcPrbjOYiYkA02nknDD0VYr4aDJRbGd7yjyz5VIkM4FqjBptQWUsbSksM48S1x9r58cJiy&#10;DJU0AbsMd42cKfUgHdacFyy29GKpPO3PTsOx+qbn+i1c1btU3Wnud4fPR6v13ajfPIFI1Kf/8F/7&#10;1WiYqcU9/L7JT0CubgAAAP//AwBQSwECLQAUAAYACAAAACEA2+H2y+4AAACFAQAAEwAAAAAAAAAA&#10;AAAAAAAAAAAAW0NvbnRlbnRfVHlwZXNdLnhtbFBLAQItABQABgAIAAAAIQBa9CxbvwAAABUBAAAL&#10;AAAAAAAAAAAAAAAAAB8BAABfcmVscy8ucmVsc1BLAQItABQABgAIAAAAIQCXW4ZsxQAAAN0AAAAP&#10;AAAAAAAAAAAAAAAAAAcCAABkcnMvZG93bnJldi54bWxQSwUGAAAAAAMAAwC3AAAA+QIAAAAA&#10;" fillcolor="white [3212]" stroked="f">
                    <v:textbox>
                      <w:txbxContent>
                        <w:p w14:paraId="4B4863D1" w14:textId="77777777" w:rsidR="00C924A7" w:rsidRPr="00101B55" w:rsidRDefault="00C924A7" w:rsidP="00C924A7">
                          <w:pPr>
                            <w:jc w:val="right"/>
                          </w:pPr>
                          <w:r>
                            <w:rPr>
                              <w:i/>
                              <w:iCs/>
                              <w:color w:val="000000" w:themeColor="text1"/>
                            </w:rPr>
                            <w:t>Tobamovirus</w:t>
                          </w:r>
                        </w:p>
                        <w:p w14:paraId="332A1AF9" w14:textId="77777777" w:rsidR="00C924A7" w:rsidRPr="00101B55" w:rsidRDefault="00C924A7" w:rsidP="00C924A7">
                          <w:pPr>
                            <w:jc w:val="right"/>
                          </w:pPr>
                          <w:r>
                            <w:rPr>
                              <w:i/>
                              <w:iCs/>
                              <w:color w:val="000000" w:themeColor="text1"/>
                            </w:rPr>
                            <w:t>Tob-A-Mo-Virus</w:t>
                          </w:r>
                        </w:p>
                        <w:p w14:paraId="71599852" w14:textId="77777777" w:rsidR="00C924A7" w:rsidRPr="00101B55" w:rsidRDefault="00C924A7" w:rsidP="00C924A7">
                          <w:pPr>
                            <w:jc w:val="right"/>
                          </w:pPr>
                          <w:r>
                            <w:rPr>
                              <w:color w:val="000000" w:themeColor="text1"/>
                            </w:rPr>
                            <w:t>Virus</w:t>
                          </w:r>
                        </w:p>
                      </w:txbxContent>
                    </v:textbox>
                  </v:shape>
                  <v:shape id="TextBox 78" o:spid="_x0000_s118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DswwAAAN0AAAAPAAAAZHJzL2Rvd25yZXYueG1sRI9BawIx&#10;FITvhf6H8Aq91URBabdGkVbBg5fa7f2xed0s3bwsm6e7/vtGEDwOM/MNs1yPoVVn6lMT2cJ0YkAR&#10;V9E1XFsov3cvr6CSIDtsI5OFCyVYrx4flli4OPAXnY9SqwzhVKAFL9IVWqfKU8A0iR1x9n5jH1Cy&#10;7GvtehwyPLR6ZsxCB2w4L3js6MNT9Xc8BQsibjO9lNuQ9j/j4XPwpppjae3z07h5ByU0yj18a++d&#10;hZl5W8D1TX4CevUPAAD//wMAUEsBAi0AFAAGAAgAAAAhANvh9svuAAAAhQEAABMAAAAAAAAAAAAA&#10;AAAAAAAAAFtDb250ZW50X1R5cGVzXS54bWxQSwECLQAUAAYACAAAACEAWvQsW78AAAAVAQAACwAA&#10;AAAAAAAAAAAAAAAfAQAAX3JlbHMvLnJlbHNQSwECLQAUAAYACAAAACEAVVGg7MMAAADdAAAADwAA&#10;AAAAAAAAAAAAAAAHAgAAZHJzL2Rvd25yZXYueG1sUEsFBgAAAAADAAMAtwAAAPcCAAAAAA==&#10;" filled="f" stroked="f">
                    <v:textbox style="mso-fit-shape-to-text:t">
                      <w:txbxContent>
                        <w:p w14:paraId="15358823" w14:textId="77777777" w:rsidR="00C924A7" w:rsidRDefault="00C924A7" w:rsidP="00C924A7">
                          <w:r>
                            <w:rPr>
                              <w:color w:val="000000" w:themeColor="text1"/>
                            </w:rPr>
                            <w:t>I Tobamovirus sono un gruppo di virus che infettano le piante, il più comune è il virus del mosaico del tabacco, che infetta tabacco e altre piante. Questo virus è stato molto utile per la ricerca scientifica.</w:t>
                          </w:r>
                        </w:p>
                      </w:txbxContent>
                    </v:textbox>
                  </v:shape>
                  <v:group id="Group 2098" o:spid="_x0000_s118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3zxAAAAN0AAAAPAAAAZHJzL2Rvd25yZXYueG1sRE/LasJA&#10;FN0X/IfhCt3VSVJaanQUCVZchEJVEHeXzDUJZu6EzDSPv+8sCl0eznu9HU0jeupcbVlBvIhAEBdW&#10;11wquJw/Xz5AOI+ssbFMCiZysN3MntaYajvwN/UnX4oQwi5FBZX3bSqlKyoy6Ba2JQ7c3XYGfYBd&#10;KXWHQwg3jUyi6F0arDk0VNhSVlHxOP0YBYcBh91rvO/zxz2bbue3r2sek1LP83G3AuFp9P/iP/dR&#10;K0iiZZgb3oQnIDe/AAAA//8DAFBLAQItABQABgAIAAAAIQDb4fbL7gAAAIUBAAATAAAAAAAAAAAA&#10;AAAAAAAAAABbQ29udGVudF9UeXBlc10ueG1sUEsBAi0AFAAGAAgAAAAhAFr0LFu/AAAAFQEAAAsA&#10;AAAAAAAAAAAAAAAAHwEAAF9yZWxzLy5yZWxzUEsBAi0AFAAGAAgAAAAhAACMjfPEAAAA3QAAAA8A&#10;AAAAAAAAAAAAAAAABwIAAGRycy9kb3ducmV2LnhtbFBLBQYAAAAAAwADALcAAAD4AgAAAAA=&#10;">
                    <v:roundrect id="Rectangle: Rounded Corners 2102" o:spid="_x0000_s118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I/xwAAAN0AAAAPAAAAZHJzL2Rvd25yZXYueG1sRI9Pa8JA&#10;FMTvBb/D8gQvRTcGWiS6iqaUtvRQ/IPnZ/aZjWbfhuwa02/fLRR6HGbmN8xi1dtadNT6yrGC6SQB&#10;QVw4XXGp4LB/Hc9A+ICssXZMCr7Jw2o5eFhgpt2dt9TtQikihH2GCkwITSalLwxZ9BPXEEfv7FqL&#10;Icq2lLrFe4TbWqZJ8iwtVhwXDDaUGyquu5tVsKWvx9PluLnYzWf3YfL8yby9NEqNhv16DiJQH/7D&#10;f+13rSCdJin8volPQC5/AAAA//8DAFBLAQItABQABgAIAAAAIQDb4fbL7gAAAIUBAAATAAAAAAAA&#10;AAAAAAAAAAAAAABbQ29udGVudF9UeXBlc10ueG1sUEsBAi0AFAAGAAgAAAAhAFr0LFu/AAAAFQEA&#10;AAsAAAAAAAAAAAAAAAAAHwEAAF9yZWxzLy5yZWxzUEsBAi0AFAAGAAgAAAAhADL64j/HAAAA3QAA&#10;AA8AAAAAAAAAAAAAAAAABwIAAGRycy9kb3ducmV2LnhtbFBLBQYAAAAAAwADALcAAAD7AgAAAAA=&#10;" fillcolor="#2b599e" strokecolor="#2b599e" strokeweight="3pt">
                      <v:stroke joinstyle="miter"/>
                    </v:roundrect>
                    <v:roundrect id="Rectangle: Rounded Corners 2103" o:spid="_x0000_s118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41B4746A" w14:textId="77777777" w:rsidR="00C924A7" w:rsidRDefault="00C924A7" w:rsidP="00C924A7">
                            <w:r>
                              <w:rPr>
                                <w:color w:val="FFFFFF" w:themeColor="light1"/>
                              </w:rPr>
                              <w:t>Dimensione max (nm)</w:t>
                            </w:r>
                          </w:p>
                        </w:txbxContent>
                      </v:textbox>
                    </v:roundrect>
                    <v:roundrect id="Rectangle: Rounded Corners 2104" o:spid="_x0000_s118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5CSxQAAAN0AAAAPAAAAZHJzL2Rvd25yZXYueG1sRI9fa8Iw&#10;FMXfB/sO4Qq+DE1bZ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AQf5CSxQAAAN0AAAAP&#10;AAAAAAAAAAAAAAAAAAcCAABkcnMvZG93bnJldi54bWxQSwUGAAAAAAMAAwC3AAAA+QIAAAAA&#10;" fillcolor="#1f396c" strokecolor="#1f396c" strokeweight=".25pt">
                      <v:stroke joinstyle="miter"/>
                      <v:textbox>
                        <w:txbxContent>
                          <w:p w14:paraId="42E2EE35" w14:textId="77777777" w:rsidR="00C924A7" w:rsidRDefault="00C924A7" w:rsidP="00C924A7">
                            <w:pPr>
                              <w:jc w:val="center"/>
                            </w:pPr>
                            <w:r>
                              <w:rPr>
                                <w:color w:val="FFFFFF" w:themeColor="light1"/>
                              </w:rPr>
                              <w:t>18</w:t>
                            </w:r>
                          </w:p>
                        </w:txbxContent>
                      </v:textbox>
                    </v:roundrect>
                    <v:roundrect id="Rectangle: Rounded Corners 2105" o:spid="_x0000_s118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UJxQAAAN0AAAAPAAAAZHJzL2Rvd25yZXYueG1sRI9fa8Iw&#10;FMXfB/sO4Qq+DE1bc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B/MzUJxQAAAN0AAAAP&#10;AAAAAAAAAAAAAAAAAAcCAABkcnMvZG93bnJldi54bWxQSwUGAAAAAAMAAwC3AAAA+QIAAAAA&#10;" fillcolor="#1f396c" strokecolor="#1f396c" strokeweight=".25pt">
                      <v:stroke joinstyle="miter"/>
                      <v:textbox>
                        <w:txbxContent>
                          <w:p w14:paraId="16D95015" w14:textId="77777777" w:rsidR="00C924A7" w:rsidRDefault="00C924A7" w:rsidP="00C924A7">
                            <w:r>
                              <w:rPr>
                                <w:color w:val="FFFFFF" w:themeColor="light1"/>
                              </w:rPr>
                              <w:t>Numero di specie</w:t>
                            </w:r>
                          </w:p>
                        </w:txbxContent>
                      </v:textbox>
                    </v:roundrect>
                    <v:roundrect id="Rectangle: Rounded Corners 2106" o:spid="_x0000_s118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at+xQAAAN0AAAAPAAAAZHJzL2Rvd25yZXYueG1sRI9La8JA&#10;FIX3hf6H4RbciE6ShY/oKKVUEKT4Cq4vmWsSmrkTMqNGf71TELo8nMfHmS87U4srta6yrCAeRiCI&#10;c6srLhRkx9VgAsJ5ZI21ZVJwJwfLxfvbHFNtb7yn68EXIoywS1FB6X2TSunykgy6oW2Ig3e2rUEf&#10;ZFtI3eItjJtaJlE0kgYrDoQSG/oqKf89XEyA1Cbrj3++H9MNneIsKbar+04q1fvoPmcgPHX+P/xq&#10;r7WCJI5G8PcmPAG5eAIAAP//AwBQSwECLQAUAAYACAAAACEA2+H2y+4AAACFAQAAEwAAAAAAAAAA&#10;AAAAAAAAAAAAW0NvbnRlbnRfVHlwZXNdLnhtbFBLAQItABQABgAIAAAAIQBa9CxbvwAAABUBAAAL&#10;AAAAAAAAAAAAAAAAAB8BAABfcmVscy8ucmVsc1BLAQItABQABgAIAAAAIQCP4at+xQAAAN0AAAAP&#10;AAAAAAAAAAAAAAAAAAcCAABkcnMvZG93bnJldi54bWxQSwUGAAAAAAMAAwC3AAAA+QIAAAAA&#10;" fillcolor="#1f396c" strokecolor="#1f396c" strokeweight=".25pt">
                      <v:stroke joinstyle="miter"/>
                      <v:textbox>
                        <w:txbxContent>
                          <w:p w14:paraId="29E1ED87" w14:textId="77777777" w:rsidR="00C924A7" w:rsidRDefault="00C924A7" w:rsidP="00C924A7">
                            <w:r>
                              <w:rPr>
                                <w:color w:val="FFFFFF" w:themeColor="light1"/>
                              </w:rPr>
                              <w:t>Pericolo per l'uomo</w:t>
                            </w:r>
                          </w:p>
                        </w:txbxContent>
                      </v:textbox>
                    </v:roundrect>
                    <v:roundrect id="Rectangle: Rounded Corners 2107" o:spid="_x0000_s118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7lxQAAAN0AAAAPAAAAZHJzL2Rvd25yZXYueG1sRI/NasJA&#10;FIX3Bd9huIKbopNkoTZ1FBGFQpFqGlxfMrdJMHMnZEaNPr1TKHR5OD8fZ7HqTSOu1LnasoJ4EoEg&#10;LqyuuVSQf+/GcxDOI2tsLJOCOzlYLQcvC0y1vfGRrpkvRRhhl6KCyvs2ldIVFRl0E9sSB+/HdgZ9&#10;kF0pdYe3MG4amUTRVBqsORAqbGlTUXHOLiZAGpO/zvbbx9snneI8Kb9294NUajTs1+8gPPX+P/zX&#10;/tAKkjiawe+b8ATk8gkAAP//AwBQSwECLQAUAAYACAAAACEA2+H2y+4AAACFAQAAEwAAAAAAAAAA&#10;AAAAAAAAAAAAW0NvbnRlbnRfVHlwZXNdLnhtbFBLAQItABQABgAIAAAAIQBa9CxbvwAAABUBAAAL&#10;AAAAAAAAAAAAAAAAAB8BAABfcmVscy8ucmVsc1BLAQItABQABgAIAAAAIQDgrQ7lxQAAAN0AAAAP&#10;AAAAAAAAAAAAAAAAAAcCAABkcnMvZG93bnJldi54bWxQSwUGAAAAAAMAAwC3AAAA+QIAAAAA&#10;" fillcolor="#1f396c" strokecolor="#1f396c" strokeweight=".25pt">
                      <v:stroke joinstyle="miter"/>
                      <v:textbox>
                        <w:txbxContent>
                          <w:p w14:paraId="5B621AD9" w14:textId="77777777" w:rsidR="00C924A7" w:rsidRDefault="00C924A7" w:rsidP="00C924A7">
                            <w:r>
                              <w:rPr>
                                <w:color w:val="FFFFFF" w:themeColor="light1"/>
                              </w:rPr>
                              <w:t>Utile per l'uomo</w:t>
                            </w:r>
                          </w:p>
                        </w:txbxContent>
                      </v:textbox>
                    </v:roundrect>
                    <v:roundrect id="Rectangle: Rounded Corners 2108" o:spid="_x0000_s118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qXwwAAAN0AAAAPAAAAZHJzL2Rvd25yZXYueG1sRE9La8JA&#10;EL4X/A/LCF5K3SQHq6mrSKlQKKU+Qs9DdpoEs7Mhu2r013cOhR4/vvdyPbhWXagPjWcD6TQBRVx6&#10;23BloDhun+agQkS22HomAzcKsF6NHpaYW3/lPV0OsVISwiFHA3WMXa51KGtyGKa+Ixbux/cOo8C+&#10;0rbHq4S7VmdJMtMOG5aGGjt6rak8Hc5OSlpXPD5/vt0XH/SdFln1tb3ttDGT8bB5ARVpiP/iP/e7&#10;NZClicyVN/IE9OoXAAD//wMAUEsBAi0AFAAGAAgAAAAhANvh9svuAAAAhQEAABMAAAAAAAAAAAAA&#10;AAAAAAAAAFtDb250ZW50X1R5cGVzXS54bWxQSwECLQAUAAYACAAAACEAWvQsW78AAAAVAQAACwAA&#10;AAAAAAAAAAAAAAAfAQAAX3JlbHMvLnJlbHNQSwECLQAUAAYACAAAACEAkTKal8MAAADdAAAADwAA&#10;AAAAAAAAAAAAAAAHAgAAZHJzL2Rvd25yZXYueG1sUEsFBgAAAAADAAMAtwAAAPcCAAAAAA==&#10;" fillcolor="#1f396c" strokecolor="#1f396c" strokeweight=".25pt">
                      <v:stroke joinstyle="miter"/>
                      <v:textbox>
                        <w:txbxContent>
                          <w:p w14:paraId="5DACE99F"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v:textbox>
                    </v:roundrect>
                    <v:roundrect id="Rectangle: Rounded Corners 2109" o:spid="_x0000_s118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8M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cT+HsTnoCcPwEAAP//AwBQSwECLQAUAAYACAAAACEA2+H2y+4AAACFAQAAEwAAAAAAAAAA&#10;AAAAAAAAAAAAW0NvbnRlbnRfVHlwZXNdLnhtbFBLAQItABQABgAIAAAAIQBa9CxbvwAAABUBAAAL&#10;AAAAAAAAAAAAAAAAAB8BAABfcmVscy8ucmVsc1BLAQItABQABgAIAAAAIQD+fj8MxQAAAN0AAAAP&#10;AAAAAAAAAAAAAAAAAAcCAABkcnMvZG93bnJldi54bWxQSwUGAAAAAAMAAwC3AAAA+QIAAAAA&#10;" fillcolor="#1f396c" strokecolor="#1f396c" strokeweight=".25pt">
                      <v:stroke joinstyle="miter"/>
                      <v:textbox>
                        <w:txbxContent>
                          <w:p w14:paraId="4D8B5D17" w14:textId="77777777" w:rsidR="00C924A7" w:rsidRDefault="00C924A7" w:rsidP="00C924A7">
                            <w:pPr>
                              <w:jc w:val="center"/>
                            </w:pPr>
                            <w:r>
                              <w:t>125</w:t>
                            </w:r>
                          </w:p>
                        </w:txbxContent>
                      </v:textbox>
                    </v:roundrect>
                    <v:roundrect id="Rectangle: Rounded Corners 2110" o:spid="_x0000_s119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BMwwAAAN0AAAAPAAAAZHJzL2Rvd25yZXYueG1sRE9Na8JA&#10;EL0L/odlCr1I3SQHbVNXEVEolKK1oechO01Cs7Mhu9Xor+8cBI+P971YDa5VJ+pD49lAOk1AEZfe&#10;NlwZKL52T8+gQkS22HomAxcKsFqORwvMrT/zJ52OsVISwiFHA3WMXa51KGtyGKa+Ixbux/cOo8C+&#10;0rbHs4S7VmdJMtMOG5aGGjva1FT+Hv+clLSumMw/tteXd/pOi6za7y4Hbczjw7B+BRVpiHfxzf1m&#10;DWRpKvvljTwBvfwHAAD//wMAUEsBAi0AFAAGAAgAAAAhANvh9svuAAAAhQEAABMAAAAAAAAAAAAA&#10;AAAAAAAAAFtDb250ZW50X1R5cGVzXS54bWxQSwECLQAUAAYACAAAACEAWvQsW78AAAAVAQAACwAA&#10;AAAAAAAAAAAAAAAfAQAAX3JlbHMvLnJlbHNQSwECLQAUAAYACAAAACEA6p0ATMMAAADdAAAADwAA&#10;AAAAAAAAAAAAAAAHAgAAZHJzL2Rvd25yZXYueG1sUEsFBgAAAAADAAMAtwAAAPcCAAAAAA==&#10;" fillcolor="#1f396c" strokecolor="#1f396c" strokeweight=".25pt">
                      <v:stroke joinstyle="miter"/>
                      <v:textbox>
                        <w:txbxContent>
                          <w:p w14:paraId="767F1D82" w14:textId="77777777" w:rsidR="00C924A7" w:rsidRDefault="00C924A7" w:rsidP="00C924A7">
                            <w:pPr>
                              <w:jc w:val="center"/>
                            </w:pPr>
                            <w:r>
                              <w:rPr>
                                <w:color w:val="FFFFFF" w:themeColor="light1"/>
                              </w:rPr>
                              <w:t>12</w:t>
                            </w:r>
                          </w:p>
                        </w:txbxContent>
                      </v:textbox>
                    </v:roundrect>
                    <v:roundrect id="Rectangle: Rounded Corners 2111" o:spid="_x0000_s119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aXXxQAAAN0AAAAPAAAAZHJzL2Rvd25yZXYueG1sRI9fa8Iw&#10;FMXfB36HcAVfxkzTB+c6o4goCCLbtOz50lzbYnNTmqh1n34RBns8nD8/zmzR20ZcqfO1Yw1qnIAg&#10;LpypudSQHzcvUxA+IBtsHJOGO3lYzAdPM8yMu/EXXQ+hFHGEfYYaqhDaTEpfVGTRj11LHL2T6yyG&#10;KLtSmg5vcdw2Mk2SibRYcyRU2NKqouJ8uNgIaWz+/Lpf/7zt6FvlafmxuX9KrUfDfvkOIlAf/sN/&#10;7a3RkCql4PEmPgE5/wUAAP//AwBQSwECLQAUAAYACAAAACEA2+H2y+4AAACFAQAAEwAAAAAAAAAA&#10;AAAAAAAAAAAAW0NvbnRlbnRfVHlwZXNdLnhtbFBLAQItABQABgAIAAAAIQBa9CxbvwAAABUBAAAL&#10;AAAAAAAAAAAAAAAAAB8BAABfcmVscy8ucmVsc1BLAQItABQABgAIAAAAIQCF0aXXxQAAAN0AAAAP&#10;AAAAAAAAAAAAAAAAAAcCAABkcnMvZG93bnJldi54bWxQSwUGAAAAAAMAAwC3AAAA+QIAAAAA&#10;" fillcolor="#1f396c" strokecolor="#1f396c" strokeweight=".25pt">
                      <v:stroke joinstyle="miter"/>
                      <v:textbox>
                        <w:txbxContent>
                          <w:p w14:paraId="059C027C" w14:textId="77777777" w:rsidR="00C924A7" w:rsidRDefault="00C924A7" w:rsidP="00C924A7">
                            <w:pPr>
                              <w:jc w:val="center"/>
                            </w:pPr>
                            <w:r>
                              <w:t>34</w:t>
                            </w:r>
                          </w:p>
                        </w:txbxContent>
                      </v:textbox>
                    </v:roundrect>
                    <v:roundrect id="Rectangle: Rounded Corners 2145" o:spid="_x0000_s119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zJxgAAAN0AAAAPAAAAZHJzL2Rvd25yZXYueG1sRI9fa8Iw&#10;FMXfB36HcAVfhqYtzs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6VmMycYAAADdAAAA&#10;DwAAAAAAAAAAAAAAAAAHAgAAZHJzL2Rvd25yZXYueG1sUEsFBgAAAAADAAMAtwAAAPoCAAAAAA==&#10;" fillcolor="#1f396c" strokecolor="#1f396c" strokeweight=".25pt">
                      <v:stroke joinstyle="miter"/>
                      <v:textbox>
                        <w:txbxContent>
                          <w:p w14:paraId="4D180512" w14:textId="77777777" w:rsidR="00C924A7" w:rsidRDefault="00C924A7" w:rsidP="00C924A7">
                            <w:pPr>
                              <w:jc w:val="center"/>
                            </w:pPr>
                            <w:r>
                              <w:rPr>
                                <w:color w:val="FFFFFF" w:themeColor="light1"/>
                              </w:rPr>
                              <w:t>n/a</w:t>
                            </w:r>
                          </w:p>
                        </w:txbxContent>
                      </v:textbox>
                    </v:roundrect>
                  </v:group>
                </v:group>
                <w10:anchorlock/>
              </v:group>
            </w:pict>
          </mc:Fallback>
        </mc:AlternateContent>
      </w:r>
      <w:r>
        <w:tab/>
      </w:r>
      <w:r>
        <w:rPr>
          <w:noProof/>
        </w:rPr>
        <mc:AlternateContent>
          <mc:Choice Requires="wpg">
            <w:drawing>
              <wp:inline distT="0" distB="0" distL="0" distR="0" wp14:anchorId="6636F618" wp14:editId="4D224065">
                <wp:extent cx="2908935" cy="4466590"/>
                <wp:effectExtent l="19050" t="19050" r="24765" b="0"/>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8935" cy="4466590"/>
                        </a:xfrm>
                      </wpg:grpSpPr>
                      <pic:pic xmlns:pic="http://schemas.openxmlformats.org/drawingml/2006/picture">
                        <pic:nvPicPr>
                          <pic:cNvPr id="968" name="Picture 968" descr="Microbe Mayhem card - Lyssavirus">
                            <a:extLst>
                              <a:ext uri="{C183D7F6-B498-43B3-948B-1728B52AA6E4}">
                                <adec:decorative xmlns:adec="http://schemas.microsoft.com/office/drawing/2017/decorative" val="0"/>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150283" y="158750"/>
                            <a:ext cx="2612390" cy="960120"/>
                          </a:xfrm>
                          <a:prstGeom prst="rect">
                            <a:avLst/>
                          </a:prstGeom>
                        </pic:spPr>
                      </pic:pic>
                      <wpg:grpSp>
                        <wpg:cNvPr id="2067" name="Group 2067">
                          <a:extLst>
                            <a:ext uri="{C183D7F6-B498-43B3-948B-1728B52AA6E4}">
                              <adec:decorative xmlns:adec="http://schemas.microsoft.com/office/drawing/2017/decorative" val="1"/>
                            </a:ext>
                          </a:extLst>
                        </wpg:cNvPr>
                        <wpg:cNvGrpSpPr/>
                        <wpg:grpSpPr>
                          <a:xfrm>
                            <a:off x="0" y="0"/>
                            <a:ext cx="2908935" cy="4466590"/>
                            <a:chOff x="0" y="0"/>
                            <a:chExt cx="2909531" cy="4466810"/>
                          </a:xfrm>
                        </wpg:grpSpPr>
                        <wps:wsp>
                          <wps:cNvPr id="2068" name="Rectangle: Rounded Corners 206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4" name="TextBox 93" descr="Escherichia coli&#10;Esh-Er-lc-E-Ah&#10;Bacterium&#10;"/>
                          <wps:cNvSpPr txBox="1"/>
                          <wps:spPr>
                            <a:xfrm>
                              <a:off x="1791067" y="159123"/>
                              <a:ext cx="1051443" cy="963295"/>
                            </a:xfrm>
                            <a:prstGeom prst="rect">
                              <a:avLst/>
                            </a:prstGeom>
                            <a:solidFill>
                              <a:schemeClr val="bg1"/>
                            </a:solidFill>
                          </wps:spPr>
                          <wps:txbx>
                            <w:txbxContent>
                              <w:p w14:paraId="22AE8131" w14:textId="77777777" w:rsidR="00C924A7" w:rsidRDefault="00C924A7" w:rsidP="00C924A7">
                                <w:pPr>
                                  <w:jc w:val="right"/>
                                  <w:rPr>
                                    <w:rFonts w:cs="Arial"/>
                                    <w:i/>
                                    <w:iCs/>
                                    <w:color w:val="000000" w:themeColor="text1"/>
                                    <w:kern w:val="24"/>
                                  </w:rPr>
                                </w:pPr>
                                <w:r>
                                  <w:rPr>
                                    <w:i/>
                                    <w:iCs/>
                                    <w:color w:val="000000" w:themeColor="text1"/>
                                  </w:rPr>
                                  <w:t>Lyssavirus</w:t>
                                </w:r>
                              </w:p>
                              <w:p w14:paraId="1B9EF850" w14:textId="77777777" w:rsidR="00C924A7" w:rsidRDefault="00C924A7" w:rsidP="00C924A7">
                                <w:pPr>
                                  <w:jc w:val="right"/>
                                </w:pPr>
                                <w:r>
                                  <w:rPr>
                                    <w:i/>
                                    <w:iCs/>
                                    <w:color w:val="000000" w:themeColor="text1"/>
                                  </w:rPr>
                                  <w:t>Lice-A-Virus</w:t>
                                </w:r>
                              </w:p>
                              <w:p w14:paraId="3CA8E1CA" w14:textId="77777777" w:rsidR="00C924A7" w:rsidRDefault="00C924A7" w:rsidP="00C924A7">
                                <w:pPr>
                                  <w:jc w:val="right"/>
                                </w:pPr>
                                <w:r>
                                  <w:rPr>
                                    <w:color w:val="000000" w:themeColor="text1"/>
                                  </w:rPr>
                                  <w:t>Virus</w:t>
                                </w:r>
                              </w:p>
                            </w:txbxContent>
                          </wps:txbx>
                          <wps:bodyPr wrap="square" rtlCol="0">
                            <a:spAutoFit/>
                          </wps:bodyPr>
                        </wps:wsp>
                        <wps:wsp>
                          <wps:cNvPr id="2075"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35EADC39" w14:textId="77777777" w:rsidR="00C924A7" w:rsidRDefault="00C924A7" w:rsidP="00C924A7">
                                <w:r>
                                  <w:rPr>
                                    <w:color w:val="000000" w:themeColor="text1"/>
                                  </w:rPr>
                                  <w:t>Il Lyssavirus infetta sia piante che animali. Il Lyssavirus più comune è il virus della rabbia, solitamente associato ai cani. La rabbia comporta oltre 55.000 morti all'anno in tutto il mondo, ma si può prevenire con la vaccinazione.</w:t>
                                </w:r>
                              </w:p>
                            </w:txbxContent>
                          </wps:txbx>
                          <wps:bodyPr wrap="square" rtlCol="0">
                            <a:spAutoFit/>
                          </wps:bodyPr>
                        </wps:wsp>
                        <wpg:grpSp>
                          <wpg:cNvPr id="2076" name="Group 2076"/>
                          <wpg:cNvGrpSpPr/>
                          <wpg:grpSpPr>
                            <a:xfrm>
                              <a:off x="127250" y="1187835"/>
                              <a:ext cx="2646045" cy="1771650"/>
                              <a:chOff x="0" y="0"/>
                              <a:chExt cx="2646045" cy="1771650"/>
                            </a:xfrm>
                          </wpg:grpSpPr>
                          <wps:wsp>
                            <wps:cNvPr id="2077" name="Rectangle: Rounded Corners 20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8" name="Rectangle: Rounded Corners 20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0F4862" w14:textId="77777777" w:rsidR="00C924A7" w:rsidRDefault="00C924A7" w:rsidP="00C924A7">
                                  <w:r>
                                    <w:rPr>
                                      <w:color w:val="FFFFFF" w:themeColor="light1"/>
                                    </w:rPr>
                                    <w:t>Dimensione max (nm)</w:t>
                                  </w:r>
                                </w:p>
                              </w:txbxContent>
                            </wps:txbx>
                            <wps:bodyPr rtlCol="0" anchor="ctr">
                              <a:noAutofit/>
                            </wps:bodyPr>
                          </wps:wsp>
                          <wps:wsp>
                            <wps:cNvPr id="2079" name="Rectangle: Rounded Corners 20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88AA0" w14:textId="77777777" w:rsidR="00C924A7" w:rsidRDefault="00C924A7" w:rsidP="00C924A7">
                                  <w:pPr>
                                    <w:jc w:val="center"/>
                                  </w:pPr>
                                  <w:r>
                                    <w:rPr>
                                      <w:color w:val="FFFFFF" w:themeColor="light1"/>
                                    </w:rPr>
                                    <w:t>180</w:t>
                                  </w:r>
                                </w:p>
                              </w:txbxContent>
                            </wps:txbx>
                            <wps:bodyPr rtlCol="0" anchor="ctr"/>
                          </wps:wsp>
                          <wps:wsp>
                            <wps:cNvPr id="2085" name="Rectangle: Rounded Corners 208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B10B7" w14:textId="77777777" w:rsidR="00C924A7" w:rsidRDefault="00C924A7" w:rsidP="00C924A7">
                                  <w:r>
                                    <w:rPr>
                                      <w:color w:val="FFFFFF" w:themeColor="light1"/>
                                    </w:rPr>
                                    <w:t>Numero di specie</w:t>
                                  </w:r>
                                </w:p>
                              </w:txbxContent>
                            </wps:txbx>
                            <wps:bodyPr rtlCol="0" anchor="ctr">
                              <a:noAutofit/>
                            </wps:bodyPr>
                          </wps:wsp>
                          <wps:wsp>
                            <wps:cNvPr id="2086" name="Rectangle: Rounded Corners 208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D083C" w14:textId="77777777" w:rsidR="00C924A7" w:rsidRDefault="00C924A7" w:rsidP="00C924A7">
                                  <w:r>
                                    <w:rPr>
                                      <w:color w:val="FFFFFF" w:themeColor="light1"/>
                                    </w:rPr>
                                    <w:t>Pericolo per l'uomo</w:t>
                                  </w:r>
                                </w:p>
                              </w:txbxContent>
                            </wps:txbx>
                            <wps:bodyPr rtlCol="0" anchor="ctr">
                              <a:noAutofit/>
                            </wps:bodyPr>
                          </wps:wsp>
                          <wps:wsp>
                            <wps:cNvPr id="2087" name="Rectangle: Rounded Corners 208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1B1C6" w14:textId="77777777" w:rsidR="00C924A7" w:rsidRDefault="00C924A7" w:rsidP="00C924A7">
                                  <w:r>
                                    <w:rPr>
                                      <w:color w:val="FFFFFF" w:themeColor="light1"/>
                                    </w:rPr>
                                    <w:t>Utile per l'uomo</w:t>
                                  </w:r>
                                </w:p>
                              </w:txbxContent>
                            </wps:txbx>
                            <wps:bodyPr rtlCol="0" anchor="ctr">
                              <a:noAutofit/>
                            </wps:bodyPr>
                          </wps:wsp>
                          <wps:wsp>
                            <wps:cNvPr id="2088" name="Rectangle: Rounded Corners 208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DD9D1"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wps:txbx>
                            <wps:bodyPr rtlCol="0" anchor="ctr">
                              <a:noAutofit/>
                            </wps:bodyPr>
                          </wps:wsp>
                          <wps:wsp>
                            <wps:cNvPr id="2089" name="Rectangle: Rounded Corners 208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9D514" w14:textId="77777777" w:rsidR="00C924A7" w:rsidRDefault="00C924A7" w:rsidP="00C924A7">
                                  <w:pPr>
                                    <w:jc w:val="center"/>
                                  </w:pPr>
                                  <w:r>
                                    <w:t>10</w:t>
                                  </w:r>
                                </w:p>
                              </w:txbxContent>
                            </wps:txbx>
                            <wps:bodyPr rtlCol="0" anchor="ctr">
                              <a:noAutofit/>
                            </wps:bodyPr>
                          </wps:wsp>
                          <wps:wsp>
                            <wps:cNvPr id="2090" name="Rectangle: Rounded Corners 209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05C45" w14:textId="77777777" w:rsidR="00C924A7" w:rsidRDefault="00C924A7" w:rsidP="00C924A7">
                                  <w:pPr>
                                    <w:jc w:val="center"/>
                                  </w:pPr>
                                  <w:r>
                                    <w:rPr>
                                      <w:color w:val="FFFFFF" w:themeColor="light1"/>
                                    </w:rPr>
                                    <w:t>74</w:t>
                                  </w:r>
                                </w:p>
                              </w:txbxContent>
                            </wps:txbx>
                            <wps:bodyPr rtlCol="0" anchor="ctr">
                              <a:noAutofit/>
                            </wps:bodyPr>
                          </wps:wsp>
                          <wps:wsp>
                            <wps:cNvPr id="2091" name="Rectangle: Rounded Corners 209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0B495" w14:textId="77777777" w:rsidR="00C924A7" w:rsidRDefault="00C924A7" w:rsidP="00C924A7">
                                  <w:pPr>
                                    <w:jc w:val="center"/>
                                  </w:pPr>
                                  <w:r>
                                    <w:rPr>
                                      <w:color w:val="FFFFFF" w:themeColor="light1"/>
                                    </w:rPr>
                                    <w:t>5</w:t>
                                  </w:r>
                                </w:p>
                              </w:txbxContent>
                            </wps:txbx>
                            <wps:bodyPr rtlCol="0" anchor="ctr">
                              <a:noAutofit/>
                            </wps:bodyPr>
                          </wps:wsp>
                          <wps:wsp>
                            <wps:cNvPr id="2092" name="Rectangle: Rounded Corners 209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C9929"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6636F618" id="Group 12" o:spid="_x0000_s1193" alt="&quot;&quot;" style="width:229.05pt;height:351.7pt;mso-position-horizontal-relative:char;mso-position-vertical-relative:line" coordsize="29089,4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niYWDAgAAEU0AAAOAAAAZHJzL2Uyb0RvYy54bWzsW9uO2zYQfS/QfyBU&#10;oGiB7Fr3i5tNsdlsggBJG6TtB9ASbamRSJWU13a/vjMUJdm78W3R5oJqgTiWTY7I4TkzhyP66c/r&#10;qiR3TKpC8CvLubQtwngqsoIvrqw/fn95EVtENZRntBScXVkbpqyfn337zdNVPWWuyEWZMUnACFfT&#10;VX1l5U1TTycTleasoupS1IzDl3MhK9rApVxMMklXYL0qJ65th5OVkFktRcqUgk9ftF9az7T9+Zyl&#10;za/zuWINKa8sGFujX6V+neHr5NlTOl1IWudFaoZBHzGKihYcbtqbekEbSpayeGCqKlIplJg3l6mo&#10;JmI+L1Km5wCzcex7s3klxbLWc1lMV4u6dxO49p6fHm02/eXulax/q99J8MSqXoAv9BXOZT2XFf4P&#10;oyRr7bJN7zK2bkgKH7qJHSdeYJEUvvP9MAwS49Q0B88/6Jfmt0d6TrobT3aGUxfpFP4ZH8C7Bz44&#10;jhXo1Swls4yR6iQbFZUflvUFLFdNm2JWlEWz0dCDhcFB8bt3RfpOthfgzneSFNmVlYSAfE4rwDx8&#10;j7cl+qOMqRTw9xZxMGPkLd0A0klKZUYuyJuNUvSukEuFwETraLA1T3H6b0T6QREubnLKF+xa1QBw&#10;oB22nuw215c7Y5uVRf2yKEtcUnxvvACDuQemjziyBeoLkS4rxpuWeZKV4BDBVV7UyiJyyqoZg5nL&#10;15keEJ0qmb6HAWqOqUayJs27gQ6DwWErwN9HEOcEtht7FgFoOUEcBQZZPfZCx/UAbhp7SWg7rm7Q&#10;Awg8JlXziomK4BsYGQwGVo1O6d0bhcOCpl0T48B2JNp5MLAtSrRvh/V17TDqFljzlOhPwCjC9rPS&#10;Kgk8ZyBk7Ox6ZZdWqxriruqwAFcP0HBWaPktpzUDF6PZHV/1ZEBAAHZLNiXvxZJnLCM3QnLIIOjA&#10;GJFsOvdBSe3gg0gBSxn4Nv7p1TTx6SLyEw9ZB3Axb8EYnXZw8X07dnHRMFRB3NJuakHQRboODB1e&#10;cIA44AE0aHCRGWLT7E+LzKsSMsYdLYlnB65mogHYPXzRKRfIPz2okpPVleXB4rRzUKIsso6dSi5m&#10;N6UkYBRG+jxIkltjd6sZYLfkcAv0Vota/a7ZlAwHWfL3bA6RCGO0Hr5Oqaw3S9MUmOy0X+U0Y+3d&#10;Au3V1it9Dz0RbRAtz2EOvW1jANP1Q9utGdNeL4XOyH1nM/VDnVnXQ99Z8KbvXBVcyI/NrIRZmTu3&#10;7Tsnta5BL81EtoE4LZvyRrTCgPI0FxAK00bqztgKeNGC8RMQJPK7YPI74PW5WJMEAp9JFre4ErJI&#10;84KSFIDy/Xfr659uVX5xKy/K9OL24jrXHz2naQPtlpW+wnngNICHSCXSrMGsSRYaKnuCbpQ4Orbp&#10;qJtAiEVDA40cO3B8HwaHNEpCz00C4+59LNohULsyHdHQ8Bam4WIXDLNFt5Zbre5BvlnP1jrlOnYf&#10;PswCr0DYXVnqryXFrD8st75tfb1sgJA6DwygMGD5pGsP8qlVCv3aAxo6oUD5BhS0BIGpiJiT20sN&#10;AQIzIjmVVQnC9wkBgU3y5YIRvoQkDLEUv64lU8BxUnDS5NB6WVGuW1JeVBCvFsvmkrzmRImKgQJR&#10;DAzlYsVAzj/p75PSpWJkJpoc9SyncgP2UFdj5tfW5kJkpBaFEhwU+CV5JO483wU/6NDsJ1GoI+mA&#10;OjeO/Sg0ac0JnMj29WI/NtlvBeP9cEq6qfxbcDLyGnmpNYLRiq4dhR0EOi0Bn2j+nqUlHDdyQSVp&#10;weTEUQzCfIe7buiHtg9uRu46UeSEnaY6qtb39Oz9/1lkRdRLsIOyApppX/ax0Fy1abPbbxzZ6Bxz&#10;wCAl/yP1sBUBUVqfIBFQBYwyA3b5Ot7vZpZO/wAUAMP/G5lxmg6PoFmff9ZEFX8z8gOvfjyLRhCv&#10;TUR3EruLM50Yd2LHjz2zd3PjwAu6RL9PRZynxR3406yHxdW7Pb3M+2XHNp2cl14S3uBcofMO6wyd&#10;nChoIbVXtO8zAQZH0f4xOp4g2ged1+5oB822pexAkQxCHmnPBcq8+Zcg85Iuxx9OVtDMcM99glvc&#10;c1KXk7g+ck0rgIesC+PQ74p1Hiio1jqAciTduFOGnbXZ/Khhp7xFOh2gj5MOwya2+pQ7qLjfQR2k&#10;FjYz1PpF75NwQ4U11AKeSpxDs7ZugyTzAhf3LdB52Ks4sQvpzahsz/G9tsFIs7Egta8gtUUzvfE9&#10;TrMvK7fF/f71MAGhmSHgC3yAAUUp0dYlzuPfIC2xDnBQW45pbiwIHy8Ib/HP6zLB4SLxF8a/0woh&#10;MTQz/PtDsfmy5FA9fCQH202dFpp2ELmwJbqXBOFxS9glQc/z2gZjEhyT4AlJ0P8qSXhacSUeiivX&#10;HE8UiAbONUCtvsCDMinrpm6e2xhduqdWucVC34sPsxDKLOYZ+sjCkYUnsFCH9K9Oip5WZomHMkuf&#10;8U9k3FBi8SLHv5/4tmssI+NG8XmW+DQP/Y6dUPiyxCcewWqfXx/c/GEzIz4dqI6cU2/RWQ6Klag2&#10;IzzzpauiQ8Vlh3Pw2GEsuEA5ajwBBGeVTshy/cPhr2nDl8BRiFM4B80M5/qzMSdmOXiMYBgHx4FC&#10;86hgm3IBnB5oTxKMNc4xzZ2V5nosflWUc0+jHDQzlGsLkyigz+ec70cPORdFQXd6xw3DaHx8N6Y5&#10;fUjhlDR3/zDbcBryMc/Mh+Ne+nFff7BNfw6/VdHDMr+rwR/DbF/rHsOvf579AwAA//8DAFBLAwQK&#10;AAAAAAAAACEAp/XeayR4AAAkeAAAFAAAAGRycy9tZWRpYS9pbWFnZTEucG5niVBORw0KGgoAAAAN&#10;SUhEUgAAAMQAAABNCAIAAAB2e1wsAAAACXBIWXMAAAsTAAALEwEAmpwYAAAJb2lUWHRYTUw6Y29t&#10;LmFkb2JlLnhtcAAAAAAAPD94cGFja2V0IGJlZ2luPSLvu78iIGlkPSJXNU0wTXBDZWhpSHpyZVN6&#10;TlRjemtjOWQiPz4gPHg6eG1wbWV0YSB4bWxuczp4PSJhZG9iZTpuczptZXRhLyIgeDp4bXB0az0i&#10;QWRvYmUgWE1QIENvcmUgNS42LWMxNDIgNzkuMTYwOTI0LCAyMDE3LzA3LzEzLTAxOjA2OjM5ICAg&#10;ICAgICAiPiA8cmRmOlJERiB4bWxuczpyZGY9Imh0dHA6Ly93d3cudzMub3JnLzE5OTkvMDIvMjIt&#10;cmRmLXN5bnRheC1ucyMiPiA8cmRmOkRlc2NyaXB0aW9uIHJkZjphYm91dD0iIiB4bWxuczp4bXA9&#10;Imh0dHA6Ly9ucy5hZG9iZS5jb20veGFwLzEuMC8iIHhtbG5zOmRjPSJodHRwOi8vcHVybC5vcmcv&#10;ZGMvZWxlbWVudHMvMS4xLyIgeG1sbnM6eG1wTU09Imh0dHA6Ly9ucy5hZG9iZS5jb20veGFwLzEu&#10;MC9tbS8iIHhtbG5zOnN0RXZ0PSJodHRwOi8vbnMuYWRvYmUuY29tL3hhcC8xLjAvc1R5cGUvUmVz&#10;b3VyY2VFdmVudCMiIHhtbG5zOnN0UmVmPSJodHRwOi8vbnMuYWRvYmUuY29tL3hhcC8xLjAvc1R5&#10;cGUvUmVzb3VyY2VSZWYjIiB4bWxuczpwaG90b3Nob3A9Imh0dHA6Ly9ucy5hZG9iZS5jb20vcGhv&#10;dG9zaG9wLzEuMC8iIHhtcDpDcmVhdG9yVG9vbD0iQWRvYmUgUGhvdG9zaG9wIENDIDIwMTggKFdp&#10;bmRvd3MpIiB4bXA6Q3JlYXRlRGF0ZT0iMjAyMS0wOS0wOFQxNDoyMDo1OCswMTowMCIgeG1wOk1l&#10;dGFkYXRhRGF0ZT0iMjAyMS0wOS0wOFQxNDoyMToxMCswMTowMCIgeG1wOk1vZGlmeURhdGU9IjIw&#10;MjEtMDktMDhUMTQ6MjE6MTArMDE6MDAiIGRjOmZvcm1hdD0iaW1hZ2UvcG5nIiB4bXBNTTpJbnN0&#10;YW5jZUlEPSJ4bXAuaWlkOjBmNGIwMTg1LTM3NGMtNDY0My04ZGVlLTJkYWQyZmI3YTcxMiIgeG1w&#10;TU06RG9jdW1lbnRJRD0iYWRvYmU6ZG9jaWQ6cGhvdG9zaG9wOmE1NzFkNDY3LWFiODctMTc0Mi04&#10;Njc1LTUyNmFjODkzZWVkZiIgeG1wTU06T3JpZ2luYWxEb2N1bWVudElEPSJ4bXAuZGlkOmFiOGEw&#10;NjhjLTcxZjgtZTc0NS1iZDA4LThiNTMyY2EwNTE4MCIgcGhvdG9zaG9wOkNvbG9yTW9kZT0iMyI+&#10;IDx4bXBNTTpIaXN0b3J5PiA8cmRmOlNlcT4gPHJkZjpsaSBzdEV2dDphY3Rpb249ImNyZWF0ZWQi&#10;IHN0RXZ0Omluc3RhbmNlSUQ9InhtcC5paWQ6YWI4YTA2OGMtNzFmOC1lNzQ1LWJkMDgtOGI1MzJj&#10;YTA1MTgwIiBzdEV2dDp3aGVuPSIyMDIxLTA5LTA4VDE0OjIwOjU4KzAxOjAwIiBzdEV2dDpzb2Z0&#10;d2FyZUFnZW50PSJBZG9iZSBQaG90b3Nob3AgQ0MgMjAxOCAoV2luZG93cykiLz4gPHJkZjpsaSBz&#10;dEV2dDphY3Rpb249InNhdmVkIiBzdEV2dDppbnN0YW5jZUlEPSJ4bXAuaWlkOmRjOTRjZjNkLWY3&#10;NmUtNjg0Mi04ZDcxLTA4MTY5MzJiZjI2NyIgc3RFdnQ6d2hlbj0iMjAyMS0wOS0wOFQxNDoyMTox&#10;MCswMTowMCIgc3RFdnQ6c29mdHdhcmVBZ2VudD0iQWRvYmUgUGhvdG9zaG9wIENDIDIwMTggKFdp&#10;bmRvd3MpIiBzdEV2dDpjaGFuZ2VkPSIvIi8+IDxyZGY6bGkgc3RFdnQ6YWN0aW9uPSJjb252ZXJ0&#10;ZWQiIHN0RXZ0OnBhcmFtZXRlcnM9ImZyb20gYXBwbGljYXRpb24vdm5kLmFkb2JlLnBob3Rvc2hv&#10;cCB0byBpbWFnZS9wbmciLz4gPHJkZjpsaSBzdEV2dDphY3Rpb249ImRlcml2ZWQiIHN0RXZ0OnBh&#10;cmFtZXRlcnM9ImNvbnZlcnRlZCBmcm9tIGFwcGxpY2F0aW9uL3ZuZC5hZG9iZS5waG90b3Nob3Ag&#10;dG8gaW1hZ2UvcG5nIi8+IDxyZGY6bGkgc3RFdnQ6YWN0aW9uPSJzYXZlZCIgc3RFdnQ6aW5zdGFu&#10;Y2VJRD0ieG1wLmlpZDowZjRiMDE4NS0zNzRjLTQ2NDMtOGRlZS0yZGFkMmZiN2E3MTIiIHN0RXZ0&#10;OndoZW49IjIwMjEtMDktMDhUMTQ6MjE6MTArMDE6MDAiIHN0RXZ0OnNvZnR3YXJlQWdlbnQ9IkFk&#10;b2JlIFBob3Rvc2hvcCBDQyAyMDE4IChXaW5kb3dzKSIgc3RFdnQ6Y2hhbmdlZD0iLyIvPiA8L3Jk&#10;ZjpTZXE+IDwveG1wTU06SGlzdG9yeT4gPHhtcE1NOkRlcml2ZWRGcm9tIHN0UmVmOmluc3RhbmNl&#10;SUQ9InhtcC5paWQ6ZGM5NGNmM2QtZjc2ZS02ODQyLThkNzEtMDgxNjkzMmJmMjY3IiBzdFJlZjpk&#10;b2N1bWVudElEPSJ4bXAuZGlkOmFiOGEwNjhjLTcxZjgtZTc0NS1iZDA4LThiNTMyY2EwNTE4MCIg&#10;c3RSZWY6b3JpZ2luYWxEb2N1bWVudElEPSJ4bXAuZGlkOmFiOGEwNjhjLTcxZjgtZTc0NS1iZDA4&#10;LThiNTMyY2EwNTE4MCIvPiA8cGhvdG9zaG9wOkRvY3VtZW50QW5jZXN0b3JzPiA8cmRmOkJhZz4g&#10;PHJkZjpsaT5hZG9iZTpkb2NpZDpwaG90b3Nob3A6ODA0NDgwYzMtZTI1YS00NjRhLTgxNDAtNDg1&#10;YmMzYmRiOWFmPC9yZGY6bGk+IDxyZGY6bGk+eG1wLmRpZDphN2YxZmU5Ni1mNjIzLWMxNDktOTgz&#10;ZC1lNzUyYjczMTA0OTc8L3JkZjpsaT4gPC9yZGY6QmFnPiA8L3Bob3Rvc2hvcDpEb2N1bWVudEFu&#10;Y2VzdG9ycz4gPC9yZGY6RGVzY3JpcHRpb24+IDwvcmRmOlJERj4gPC94OnhtcG1ldGE+IDw/eHBh&#10;Y2tldCBlbmQ9InIiPz4u/K49AABuW0lEQVR4nNT9Z7OlWXYeiG3/enP8ud6nrcosX9Xd1d4CIDAA&#10;CIJoggYEhwAJDDWSYr6N/gcljWL0gRMhCUGEQBJAw7QDurq6unxVZqXP6+893r3ebKMPb2Z2AWwx&#10;QFIzKK3IyLh589yTEed9cu21nvU8a8M/+/Z3XNeVUvyb/+X/8TNf+9KP33oPIfQLv/B33n3v3UsX&#10;L4xH05Ozk+l0ZplmkmSuazUaDdvxeJ4tr65IpUzDGA2Hvuf1+n0p1XQ2AxDGccLLkmn0YP/wy1/8&#10;4vf/8gerayvddjuIojCKyqxAGO/ubs9ms9XV1STNpOAaYwoAzvm9+w8AAHmWOI7nug6AcHlpaWN9&#10;DWJy88aHjmWvrKw93H/g+95iEcwXweb2hs70dqu1v7/fHw5XlpeVlCXnWZoen55Ypj1fzPb3jxqN&#10;OiVEN8wbN25yyYus2N3bWVlaKgUPg6BRb2xvb9mONRmNP7hxCwKwtLqcJcnT157WKSGErK2tN+r1&#10;PM8JY6IsprP5eDQ2DCNOkvFk+pUvfT5O09dfe304Gmm6Pp1OuRDPPnN9Ppt3l7rbm5tZUQwGQ8u2&#10;FovFdDzZ3t1u1BuWYQgp8yw1LXswHMzn88ODI9/3fvzmW0EQrq6uAAiTOG53O7qmh2H49lvv7B8e&#10;2o5dpHmn28YYT6fT7e0tiinT9V7v7Od+9mcbjUYYRXEYSiXzvDg6Ov693/9/d9utvb3dRqNelmW7&#10;3a75vmVZm5sb7VZ7upitdpd6/b7rur7vK6DCRfDd733/9p07exf3XMfr93q6oZdFmWSpqRsQo3qt&#10;Pp1OMCY//3M/a5jmX3z/+yfnvcP9/YcPD/Av/tIvz+dTIeVyt9tdWkqS5ODw6OT4JAqCoixv3rwN&#10;ESIItTvtOI7DMPnTP/vOoD9oNBuccyVlVpRAgTv37kkpfd9vNpsffnBj/+BQY9rGxqZS6vbtO089&#10;fcXU9d3dHYhwnmWmbYuycF231ekQhBzHXlpeCqPo7bffCeIIQ3DpwoWdvQvNZkPTNAhhzfeWlpc1&#10;xrY3t/Ky+ODGh1JKz/Ms24rj2NANSsmg34cQlpwTTCAESgjNMBZh2O/1ppPplatXgZJ7F/YghgTB&#10;KIg91+n1Byenp47tbKyv7+3sOK4tFdjf30/T9OHDw3Ax39vb40U+nEwxhFmWraysUEoxBAiTP/rD&#10;P3Z995333r93+87m1ma30yGYLK8u+/W6rrFms7m1uWkaxubmxt72tmGamqYBCBCEH35ww/Edhki9&#10;XjNNnWBiGDrByDBNy3aKovAc7+79B4PhRGPEsEwuOIIwTpLXf/ijyXyxtbH6/HPPfu0bX7965fKl&#10;C3u244wHo1Jxz3GuPf2U7bqtRlPT6Gw2Oz071zQtWMxPz85NQ7/29NOWYydRdOnipbX1Ncexm61W&#10;o14jCJVl6dfqnuczQggmUoHvfu+7CBPf8zRGKWWLIJiMJ4ZhEoJdx3Ftex4sCESXLl1CANy7dz9J&#10;0tOz80WwIFtbW1KI09Ozmu8Hi6AoSwgBAGBlY4NghACQnIdB9Pzzz7755tvf/LW/93d+/mfqjuf6&#10;7v2H+yUv7969m2XZwcHJs9evvv3u+9tb61evXuFCXLp8QUkeJ6nneVIB2zS9WkMqcPfOHYiw67n1&#10;el1wvry22m23F2H4ve9+/7Ovvrq5sSYBQAiWJU+SJMuyu/fvp0l2+9YtqmmL+cIwzHq9Wav5Nc+N&#10;06zkZX/QNwxTYwxAMJtOm75PdW0w6PtezXPdnc3tk9MTXddWVpaOj08O9480jTFdcz13tlhcuXSR&#10;acxx7JyX0TDu9c/v3rvXO+994Qtf/MqXvsgFPz877T94aBn6eDb76KNbV5+6Uqs3Hjx8WIrStb0v&#10;ffHzeZ6vrqwgQihGlJC65zVrtel0mhVls1Gv1eqY4DhJirxo1OuHR0erK0v3Hzwc0N7exYsllwRh&#10;CAGACCg1m8+TJF0sFpapr3SaW1vbw9Ggd3qum0av3zdM/Wtf/vKXvvi5IIrzIrcc+/T45PKlS88/&#10;98xgODk6OsyyvFmrDYeDIIyn83mW5SfHJ0mSSsGn05lpmQAhx3Fdz5GibNQbeZr2RiPbMOo1nxIM&#10;AAAApHHiWEaecabRoigwJpQC17It0+JS2IZBMaYai+N4aWvbse279+/PF/PxaLy7s5WXBf6Nf/ob&#10;XIjj0xNE6Afvf3Dvwb2vfvWrnJeclxgi3TLffPOtbqfb7nTiJL1586O7d+9ath2Eoed5GMFGvTEe&#10;TYo8f3BweOXyJSGEYZiDfv/WrduTyWSpu3R0dGSa+ubmZrNWT7JkOp3lWVqr+a5le567vrYmlXxw&#10;70Eh+PJyd319w3Wdg4cP337nnXsPHupMo4TGaQIAPD/vzWazkpdlUSRxDIAMo/jk9OzqlcsIIM93&#10;g/nC8WtFWXIp8zSfzGdAKSUlIThMUgzAyfHJIggwRoQSSigmeDadXrp06cKFvTAI4jiaTOdHJydX&#10;Ll/57Kuf6XbblGk/fuPHlmktFkGj5o/GE43RO3duz6aTlZXVghez+UJjmuu6o/HYcxyEoGEauq5r&#10;uuZ7ru/7BCMAAAAoy9KS816/J4XkQgRhNDg/Ozg6zMuy5MIw9CAKFvPgx2+/BQHwPP+01x+Phw/3&#10;DzEl0/Hs85979bnr1z/3uVcRplEcKSHSJEMIuq5XlgXGGCg5nU6Ojo4azdade3c2VtfzPKUaOzo+&#10;+c73foAwefmF59qt9nA8atUbXIjNrc16ox7MFrZlWZZZluVsEQClmK4DAI6PjxCGtmXfu/8AQhWn&#10;KSFE1/VgsWi12kCqIAhfeOF5iOBbb72dlXzQ701mswf3H+DPf/FLzWYDCXnj5kdRkrTbHduyukvL&#10;SkqgQKPuUUIbnU7NdzzH3tvbOzvrNZv+ZDKzHev07Nyy7RdffH5leXnYG45H4+//4DXPcy9euJhm&#10;qV+v37x1M0vztfXV9bU1AOHJyVmaxhcvXpqHC8u0HNdrt5u9fj+Mozdef/Ozn/9cliR5UUxGE67E&#10;5UuXgsXCtOy8yA1NY5RpOh2Px5PxpOZ7CBMphJLy1c98Znd3SwqpABgOBwRjpWSZZ2cnZ57v6YYR&#10;RLFGaRhFFy5dWlla0k29212yTL3b7W5tbrRabc91KSW6aQKpsixdWuoSjFdXVv7wj/641WwGUdjt&#10;tA3dUFL1eoO1tfVOs6UQphRHi6DRanqud3p65vheURSMMYQQhBAhpACASsVZFgYLyvQwDMMwSJK0&#10;u7RiW3qr1V5eX82TZL6Y+75flOUf/dG3Pv+FL9y7ey9OkprvJXnRbNSDefjyS88fHB6ub24uLy0X&#10;eTYaDTe3to+ODihjjm2lWXZ+dn54fGww7XwwTpJ4ubPU6583mi0IYf+8d3h02mzWL+7tIgQPHxy8&#10;8qlPtVrNsshHo5HpOKauM8qyIt8/OFheWlZAKQWOjo77o5HjOhBC3TDSLCvLot3u1Go1iNDx8fHz&#10;Lzzv1/z+YLi/v5/l+Z1790fD4Te+8XX8m7/5m6IoxrPZeDJeXV2GEBJCNEaFlL7v1ZvNmucBKbpL&#10;S0tLy4Zl2Lb9gx/8aHt7czad9YfDIJjzvKjXa5/6zCtf+NxnLly8uNxulULYtj2fzZuNxsrKUqvd&#10;fPaZ6+PxhBCMMUmSeGNza39/HyoVx3GYxG+99U7N97e3tgpehkF4eHyMEV5eXqaE7h8c5HnWqDcU&#10;AAjh3d2dL33hC88/99zq2upiMd/c3LRM3XVc07I812l3uqcnJ0mWXr5y5eKFC67np3Ecx0mSJK5j&#10;R1GY5bnv12q+Rwg2dH11bW1luTuZTjnno9E4jsNardZpt3VNe/vd94QQlLGldptp7ODgaDAY3nvw&#10;8MHDfaZrt258NJlNlldWHcsOFovpbHJydNRqtzGhSsqSl1IBCJRUqt8f9ofDk6PDnd1doADCpChz&#10;hLGma72zU6YZi+ns5Kx388Obn/3sZ4IoCBdBs9n64etvLHc7g9FodWX5y1/5ilKAYdRsNLOyLIq8&#10;d36epEW73WrWG0WRv/3ee0zTprPF8fHR6srK0lJnc2OjPxx2my0FVBxHnJcAgHarBTG+dOFCu92o&#10;1Wq6plFKwjjUdZ0Q2m61GWMYYwiBYZmT0bh/PoAYQQARVLquIwAIIr1Bb3t3xzat8Xh0ftY7OjkZ&#10;DodxEn36U5968YXn8Muf+cy3v/O9OIxefuml7e3t7nK3Xqst5sH7739w796+ZWirq2uU0KIsGaO2&#10;bdu2vba+6nveaDy6eGFvPJ5kaYoImc1m9Xqj1W41Gg3DMoLFfDAY7+5sQ8aiIFxfXdV14/joyPNr&#10;tu0kcahrWn80nM3mR8dHjUbz2tNPJWn8ve99//S8l+dZkuXbWxsKwmAx39vZbbXbd+/dLUXpee6V&#10;y5cIIYzQg8NDjGHN901DRwhZpmWaxutvvPG5Vz+7ub6+CMMoXBSliKNQAVWrNRbBIknTbqvVaLdM&#10;0/RsWzfM8Xhy3jtHELWazTTN+oPBtWeuW5Z15+5djGmSxpZtNZqtk9PTJI4Pjo673c5rP/zxM888&#10;tbW5/Ud/9Mfdpa5pGCtra7ZlZ2naajaFUqIoDF2PkzQMAsGFobHN7W3PsWs139C1NMsmw9HJ2amh&#10;6dPpFFNKMVjf2OCcf/jhh8PRWDeMVqMRRGHvtP/3fvVXgumk3qivb27keUYZa9RqSZoKyWu+b7uO&#10;oWlK8B+98WYQRHfvP1hZavv1+vVr1xazuYKQUJrE8XA0nk5njXrN1PWl5aXNjU1d0wzDKMsSAMg0&#10;lqepbdtKSQAUhNC07DAKbt66/fY77yx3OxATwzSkkFEa72zvEIwFL/vD0d179ybTKYLwhRee//RL&#10;rzzzzHX80kuvvPzSi8+/+AKCIIpjggnF5O133rEsi3OepFmn22E60zQNIWCaFtMYLwpN0yzbfu/d&#10;DzbW1ibTSZzEvCzHw7Fj20xjYRgcHp30z8/vPni4vrrKudjZ2ZZSJEkipLx7766u6yurK7IU9+/d&#10;p5TsbG4LKRBEg37f8zzORTCfr66tMUJ7w8HySpdhSgkxdP1w/3B7e0djlEsxnc9XV1aEkpphxmHA&#10;pez3+6fHp4tF4DfqP/zBD1fWVoFSSZp2Ox1KiGEYd+/cXl9bT9JkMZvHaTqfTbMs29raKooiCsOa&#10;7+0/3M+zQtM1JWUchbphNhsN27QoxpZjdZeWHMdaXuoIIW98+FG97u/t7UkhyiI3HbssS8PQKSFp&#10;VpwcnwwHA855s9XwXM80DIwwgEhK0Wq1MKOtRosQtL23u7uzs7W1tdRd0nW90+2Ox+Ozs/O93Z20&#10;yDDC156+2u52GjXfMoxao+VY5q07t2s1f3l5mWIyn89N0zg8Prl+7erNj+5cvXTh5ZdfnkwnZ6fH&#10;pmFmRRnF4d7e3t3bdzGlWZZdffrqdDLdWN9gjCqlpJIYIcdxdF2DECopIYRKKgRhlqQIgj/5s28z&#10;XX/umetxFEslW43mYj4/Oz+/deduv9e7e/9+lhfbW1t7O7uXLl4wDR3//V/75trKimEanl/TdU0p&#10;AKDqdLqC8+l05tfry+1WvdZotlumYeV5TjFGhEwn09FoaJjaeX+AEQqCyLTM/f19y7GLoqzVG+dn&#10;55qu6Zp2/drTpyenrXYLY+y5Hi+LDz68ceniJdexSs69Wu3s5MxxnOFw4NjuhQsXHz64r+u659ie&#10;6wGgiixvtzvT+TSOE4RQkqVHR8eLMHzjRz/mnPcHAy7UdDKZLRbBYjEcjcbj8c7u7v6D+1yB/YcP&#10;5ovF+vp61TzWfd809LN+r9Vsn5yfZlk6GAwLzk1Dz8vSsq1Wq6PpWlEWw9EIQZgV+eryyurKchiF&#10;hFFdNybjEUTE832mMSXFpSuXfdf+3vf+otFqWYZRFPl8EaRpynmRpxnVtVaz4bmermsQQKUUF4Jz&#10;cX5+vr625nnu2uqq57gaY5QSoCRlWqPmr6ys3Ll3F2Ny+6NbF/f2VtfWirxYW11ljM3m8+FoVKvV&#10;NU0zNJYXJSbEMPR2ux3HyYULu5/+9KfqjfrD/f3hcEQZbTUbBJHBcLi9vf32O+9SQs77fduyyqKo&#10;132lAKVU13SEoJKKC4ExAgBACJUCmqY3262d7e31tTWIURSFumEcHx7/5Q9/dO/uvTiNR8Nht9tZ&#10;6i49c+3p7a0tTdeDIMC/+Mu/VK/VFQRAKaUAwZBouuvYG+sbV65e7rSalutiQigh09lEY0xwCQDQ&#10;NebX6iXnvl/P8gxh1D/vuX4tDMLZdIIQunnjxsrSUr3RNEy95vuHh4euawspRuOJ73ml4I5jG6aZ&#10;Jsn1Z55+/oXnoiDoj0crK0uu7ykhC857g0ESxxATw9Ano8l8Mdc0vVWvlUK4jj2dzwillmkwShFE&#10;SRqneX5+etpptz/32Vfbnc7B4cHm1tbe7m6jVut2u0oK07brjUa3s5RmCcG41WyenQ8QBNPZottp&#10;+55PGZGCe5539879/f39nd0djVLHc6WQlmGUQniuNxqP5vN5p9X56KNbWRyf9vt7uzu6rvfOep7r&#10;IYIaNR9j4tdruq65rs8ogRBBhIqyDBaLJEvHo1G73RaCE0IhhEJKCCCAgGAshLRNi3P+9jvvpFn+&#10;sz/zdcO2NI25jiOVuv/wYRxHpqZ3u93xdKogGI3Gk9lM19jxyelLL7zg+27Bef/sfDqbd1utVrcz&#10;n88hwprGKIJ5UYxG0+Fg6Hqu79fa7Zau6bgiBRRQAGRFXrF0EMIszwxNK3gRhVEQhULwfn9wen72&#10;cP+QELzUXdrd3e12u0ud9s7e3rDXmwdBUeT4t//FvyQEl3kBAJBKUkwghIxSxhgAyrYdpaSUACjp&#10;1WpxGCdZnGeZput5llJKIVCObT98sE8IQYQ8fPDQMLRWu7Wzt4cpa9b96WwxGg2Xlpfu338wGo00&#10;XXdsJw4DqZRp6L1eD0LUajQ1wzw+Pj47O5+MJy+88Nz1p59ybCcvitXlbpqmecknk4nBWKfbmc3m&#10;tmWVpYAQpkn21NNXLdthlJVF7nhukZdbm5uUksV8MZ5MHcc5Pz+7/+DhcDgeD4e+52uU2JbdP+8N&#10;xxNCsGWZQCkpRBgEWZaNx5NGow6kWl1bjdMUAmDbJsKo1x+e93phGDm2HcVxnERSKtNxzk5PAYBR&#10;FCVpGseRrul5UUolap63CCLbsSkhAAClJISIUAoVWF9fz7NU0w2gFMYoy7I8L3Rdk1IpABGC4SLk&#10;nDdajbWVtdl0srWxThlDCDmOU/N9oZRpmo7jpEmSxXGeF91u1zJNAKECwNSNb3/ve1mWbe/uWKYh&#10;hBK8lEru7u7GUfzBjY+YRjWNUUK4EIwxCFRRlmmWJ0k8nc7yokyzrCzFcDg6Pjo6OT0bjIbzxWI2&#10;nQ1HozhMvvGNr167fs009GeeuXb10qWXXnqx02ptb293Oi1D1/Hv/O7vAggbzSbB2LJsTdcxxsEi&#10;MC0rz3NCSZZllGDdMBAEXMi333lX03TLtsfj0Tvvvn/79p07d+45jiW43Nvdbjabhmn2ej0Mkec5&#10;CEJd1z736qtPXb58/do1xthb77ybZvFv/JN/vLe7oxRoNBq9Xq/kQipJEPY9z3O9YLEwTYNqxuHh&#10;4YsvPO96/p/+yZ9c3NsbjMca0zAmGKHu0pJhGsfHR1cuX2m3Gr7vQ0xMXT85OX39R28wXe+02kmS&#10;5GWRxnESx0KIS5evWLb17nvvv/nWO+12c3t78+KFC0Ko737v+5Pp9IUXXzw/O0cIz4PF2voaEJwQ&#10;mmZ5kqS1Wu2jmx/1zvoKAQDReDTyXJcyen7au/rU1TAIuu12XuTj0XTvwnYax0KIRr3BGLUMA1YU&#10;MFAQQoIxoQxjjBACEBGMhJCMMkSIkooLnqWppmm9Xl8p2Ww10iRp1OtCcADReDqZjCcSQAiAVNIy&#10;TQBgo9UcDoelEOtrqycnJ2VRzoPw8PDQtq0oTjrtdprEeV6UvDQt+8LFXSwVpqTf6yOEhCgZ0zgX&#10;QIHJdHre74+G49FkPJ3NDg4OT05PP/jgA6pr56fno/GYl1xn7Nf+wa82Gq2bNz68cvFyq9Hau3hR&#10;1zRCKQSKYIwwxv/on/wTSggvCwhhWRZJnJRFnuVFlqWe58/nc9OyMKZZluZZ8fDgIArD45OT9959&#10;L8vyp5+68o1vfO3C7o7re7PF4qOPbi/m8wt7e0kSLy8vh2EURLHnOd1uV9M0hGCzXr975x7CaDGd&#10;j8ZjQ9c00+BCjIYD3/N0w3D82nw+0w1d143bN280ms2//MFrjLEizxFGGmU7e3tCSgFAniaz2by7&#10;vBwE88ODw+7y8unxyf7h4YULF65dv377o5ub21uGrkdxtLKyalvmxQsXl1e688UiDKNOu3Xx4oWV&#10;5eV6o2E79vrG+snxyXg6YYwqCKCQru8vr6wd7u8DoBDB77z7vhRyFgQapUvt1rXr19IsC4JY0+jh&#10;4dGLL730rW99CwDIeZGluaZpjGmarmMEMSEYo+qDRRAhhPFjFmoyGdu2gzGGCCEEpVRZmjmODSEc&#10;DMez2RQhvLe312g0arX6vXv3CKEU48lo1B+OlJSmaUxnM8GFZpqMUckFplQhmMbJnTt3yrwAEOmG&#10;PplMvbofL0LbtnWNtdrNhw8f3n+wn+fFzVt3kihGGL33/vvD8WQwHA6HwyTJTs/O3nnnnTwvbNdb&#10;zOfz+aLI81q9fnB0rAB87Qd/8eorr2xubZVC3Lp5I8+KJEu5kCUXhsbwP/z1Xw/DiGmMajohTElR&#10;SmlblufVEYamYS5m0/l8jgmeT6bj6cRy7MuXLn3u1c8QSjbWNwilQRhRTAxd+/lf+Hko5bvvvnf5&#10;8uUojqP53LTsMi863Y6ua1Vxd3R44DeaSZyMJhMuZBgsuJCL6fTqtaeYpp2fnoRhOF8sCCWOYxd5&#10;frB/+M5bb9fqdQXBfBH88LUfHjzcr9frGCPXdcMgVEJhSn7v9/5tVmTLS93rT191LGttbU1ImefZ&#10;+uoqImR5eVXXaZzk9Zr3p3/652fn50EUSl4SqjFCoZDNVuvP/vy7nutAAF3fS5N0Ph27roswipPE&#10;sqz+ec/QjM3tjXkQAinCMNR1DQIwD4L5dGqYFhdCCTUcj99+592NjXUAoOvYmGCKiZQCIwwRrLJU&#10;deTZll2lrOpjwRhTRqWQGBOEYZ5n9UZzOOwjCIuydBy3KHLdMLK8mE8n77zz/sWLuycnp4yQeq2W&#10;hKFECAAwGY+44GleUMb6/UG72YySeHl5WSh1sL+fpenq2prv+nmRn56e6RpTEJ6f90bjSZkXRV4c&#10;Hh33B/35fK4AHI1Ghwf7aZYhjJnGhqPx008/lcXxr/zq3/vMpz/dajUpIbt7uxATjGCcxMP+oNfr&#10;w7feeWc4GIRxUnPdOEna7dbpyWkQR5ZhXrx44fj0dLnbOdg/pEwTku/t7gohIAA3b90ydMP13LIo&#10;pFRra6tnp+fLq0uXLlwMo/g73/0eJujlF144OTsDUr70yiuMEKAkgOjf//v/gDF66ZVXSl4qKY+P&#10;TiAESsgXX36JINQfjY6PjsaT6VNXr4RRRAlZWVl+/YdvJEn8tW98/aObH+m6fnxysrO9FUWxUooS&#10;QhjVNF1jVAgpRbmzvQMRUlIuwvD4+EQB5VhWrVGfTqZFXmiGDqSMk3Q+n2uMYUp9z9U1zbKs/cMj&#10;BIFpmGmaVl0SIQQAoOt6lmWTybTZbBZFDhTwa36/P9A1BiEyDJ0yliYpQigvckqopjEAIaXUc10I&#10;AUIYAKCUenze/Y2CC1F1RAghAKBSEiGklKqQJ6SsMtx/7tv+rx34l//urxRlYdnOu++9e3R8cnZy&#10;Nl8skiRFCE2mM1M30zTzarUPb9zsdrtJEq+srLi+v7q8fPniXrPV1DXt2rXr9Vpta2fr/Oz8+PjY&#10;r/mObZ33er7vMUIBhFwI13UwxovF4vT83PH8bqvdajQhgG++/Y7rulmeW45t6IZlWePxuFFvrK4s&#10;B2GYpunq6irnfDqf8TzvD4dKKYiQzhih1LKtoiwhgAgoAAHG+Oz8vNVqEYIlAFEcJ0mSpVmSpUCB&#10;LMtM05Scu67r+V6n0xZCGoY+my/CKJpOpzXXq5JHmmUIQsoYQRgCkKYphMg0jNl8XhSlbuhKKqUU&#10;wggAYNkWBABjjAlBCEOgNF1XSgkhCCGMMgABAOBv8sg/jowKOo9DPnlN9f8EAgAfx/8qoPgvDfyl&#10;r3zl3u2709ms026fnfU3tlZd1yGEmJZ9ft73PEcIAREiFHMpWq22LHle5Lvb25pheK7bajY1pum6&#10;hhG2Hff+vXuTyZTp+my2QAoFUdCo1zXd0BljjGqMYUxHwwGEIM2z73zv+1LIV1/9FGU0TVLDNLMs&#10;Ozg83NnZ8X1vPB5nec5Lfv/efYxxnue2bWFKJOeWaTeadQWU4ziSC6ZpGCNN13VdXywWvCiDMIyi&#10;GCGIEMQIIQSbzRbB2PU90zAQgmVZ5lmaJEmzUdc0fTyeMI1pmpbnRavZnM3nQnCplGEYeZZjgiFE&#10;AACMkOCCaawoSwCAZVlSSowx50IplaUZgIgQQgkRUgIANF37Kc9bKfD4mx8H0F97JUIIoUfEz0/+&#10;SikFAASweofH5+YnJT/hf/7Pf+vylcu9fv9w/+DylYvBInRd9+zsfHV1JVgser3exQt7QsisyEVR&#10;xEmiANQ0Tde1OI4QJoSQLEsBgBgj09AuXrhAGev1+nEUJVkCEeZFaVimrmu6bkCMPM+fjsf7h4fz&#10;+aIoyy9+6Ys1z3Nsm3OeZul0OivyvNvtCsH3Hx4IIUbjsW1ZJS/rfq0oyiSJG/WGlKIsSkqprhn0&#10;kapOEIyrcyGKY6UkYyzPcy6ExhjnHADFdE0IMZtOkiRN0kwK6XpuHMVccEJoHCd5nmOCNU2zbcsw&#10;jCiMIIQIozwv0jR1HDuOYtMygyBECHmuBwCAEA4GQ8uyZrO573tFniNMEEYQAKWAYRjVp/xXHvbH&#10;vv5Pg+AJjD7+O4KwKur/hm/yv2Xgr33jG5PJtO44n/38q/sHh4ahL2Zz3/ejKDJMY293F2PCGH1w&#10;/77j+aenp5ZljyfDyWTy/gcfEoyzLKWMCikZoUKBe/cf3Lt3r9fvKwgcx2nV6woAUXKEUK1WQxAh&#10;BDtL3bXVVc/zrly+1Gw0IITzIBgMR57n5XmmhDw8Orp9606r1azXG45jAQCLskjSlHPBOTdMM0lT&#10;yliW5ZQSSomuaRAhIQRCUCnguq5pWRplpmkySsqSm6bZbDbLogjmc9Oy57MZUJJpbDyerK6uRGEk&#10;lCQI67pmmoZlGZqmT6dTx3XKsjQMgxKsFBBCKAUQRBCCsuSUUggBQsi0DAAAglAqpRtGlScghLzk&#10;TGOEkP/Kh/0k8Xz89yfxyUESAAD+xQ9es0xzOBxOxuPVtbV//X/5n375F38hL4p5ECAANN24dOmC&#10;FHI+nzuOc3BwiAk+OTza2No0TXM0Hsdx7DiOxhhGeDAadDudIIyefea6ksp1/dFo0O22wzAajUZS&#10;yi99+cuGpv3kH1cqjMK333qH6joAYHVl5f6D+5RQv+ZX+dw0jOlk+v4HNwilGqPtTntjYy0KovN+&#10;r9vpYISb7RYlBCHMGOWcJ0migLJMS9M0ymiaZhCoOE5My3RsRynZO+9FcSwV0DWma1qv1zcsEwKg&#10;pFIAVKpW27YAAMPhEELYajallHGa8JKbhjGeTAEAGGOCsW7oBOOy5EKIKlXnRcEYM3S9LMsszyGE&#10;nuuapgn+6x65lLL6+QpVVRkOHr/pJwpM+Lf/xW8zTata96IsV5eWPN+9e++BRomE6MLOtuBCSSkE&#10;L4piNBmPR+Olpe7G2qppGIPRaD6b2ZYthBhPJhrVRsPxzu62UmAxm81m07zIAQDPPvOMaRiGad78&#10;6COdaa7rQghKXh4fn7z2+uu6odfqNcs0x6MxJcSr+UpIqaQQEgDQ6/eyIjcNY3d3GyN0eHCMCA4W&#10;IcIYE2xb1mK+KMoCACWV1HQDIZznGQSwKAoIAEI4CsN2q40gDINwPJ1ZpimEoJTmed5oNICStmWF&#10;UYIx0XWt5KXkwjSN0WjMOSeEYEIkFxCh2Xzh2Pba6kq9XoMQTWcziFCaprV6rSgKiKCUMkszLgSl&#10;hGkaRrjq+XGlbfovfep/LSE9OuzQJzE/4X/5O78DlTId5+H+g7pfe/Otd5M029xYOz/vD4f9ztIy&#10;RlAzDNOyDg4eXtjbk6X44hc/7zfqSRQrCJa6ywgB13EBAJcu7gmpvvWnf27bdqvdrtf8d9/7YDKe&#10;IgSvXLniWBaE8Pbt25PxpCj5eDrrnZ9funhp78IeL4rBYOi4bhjHCABMCTOMMAgWQSCkbNRqS8td&#10;Q9fq9Xqr3ey2OxubG3EULeazIIoYZcPh0LIdoBQXJYIAYwIRzvMME4Ihsmy71+uXghdFgRHUDWM6&#10;m5ZFWavVgijCCLqel6bpZDLWdQNjHCcxZazVbEKIlFKmYcwXC8Mw0jTd3FjXDV3XNMZYHCdASUqZ&#10;EFzXDc55xSYURZFmuaZpSinGmKY9ItjAX6m8/6vip/ZxnwQ84d/+F/9SKHl6fEoIPT05nY4nzz13&#10;/eDopNtptTsdQ9drNZ9RmqaZaRhpmn/1q18qpdy//yDn3Hc9x3V8z+90Opqm3X+w3262Xn31U0ma&#10;nhwdt1rNWr0+GAzTPHNsp91p247T7XYgxghjpNTG+ppj2+e93unJGdU0IWUYBpQSXoooDBzHCxbz&#10;ZqO5vLKsM+Z5NQkkYzqlxHXcgnPHcSghw9HI87zT01PLtgxdRwh/vGoVQiglLdsui8J2HIzwyckx&#10;L7llmUpKQzcajXqWZRjhZrMBAIAQ6LohhDBNI88LKQVGqNVuZ2mm6xpGEGHCuUizNAwjyzQpo6Zh&#10;5FlmGDpCOIpijIlS0jAMpSQhGCJIMAGgmqP/F7Zd8GMB/mqW+qmF1N9W4K989asnJ8fNemNtff3u&#10;3bsXLl0QUkgp674/mkw7rZbtOkApKeXJ2enOzg5U6kc/+tHK6hqlWNcNQpBuGKPhqCg5QqDIsuPT&#10;U8swqaEPeoPxaLK9s5UmyXg2xxhJALiUmsZ4yYNgESbJ2fGxUCqKozCK5rNZs95otVpxEuu6XvO9&#10;Z65ft2wrjpOy5L1ej2BMEKpUzwRjpmmEENu0BqOhZZkPHx54jqvpWpImmqZRQhDGSikIEedc13UA&#10;ANVYq9l0PR8hFAQBJcQwzbIoEMb93qCq7tM0KUvearWUlHle2LataawoiuFw1Gq1CMZ5lh0cHPm+&#10;n2dZURQAQNu2McGEEl3Xi7zQdZ0xCiBECEkhKaWgevAA/M1T038CeR8H0BMm8/8XYPivDfwb//Sf&#10;vvDiC1mWxUkUh6HreMfHx4Qyx3Ety3jrzXe6nVbJOVBKSOW6zmg03tjcKsu83mgajDFNX0yneVHk&#10;Rc6YZtnWlcuXb9+9t76yMhyMhOBpknLO6zUXANjv9aej8WIRDPr9NI4bjabtOLPpjHOpMzqZzk7P&#10;zpZXV8pSDEfDra0tz3UJIdWsCyLQajQhQkpB33NLXo7HE8e2DcNIszTPi62NjePjI9/zLMvmomRM&#10;o5RUH7IUgjENAqXrOkQIEywE77Q7aZoGQYgQtiwLE2JaVhAEus6KvHQ9l1JKMIYIYowhAIZp7O8f&#10;9geD6XRe8/3q1GKUIgRd1wUQIISkEJRRSijGuOr7hJScc8ZY9XH/zZ/6k1d+HFVSyop8+qsvBRB8&#10;MsD06mc/f+PGR7PZNM/KvCxv37pVazT2drayLAuCMEkSwuhwNPZqvkZJEiftVlNnOqFkMpt961t/&#10;6td93TRMXS+KEgCgpAAKrq4sP3iwv7O3ffHCBcdzR6MhY3qepf3+4MpTV2988EFaFKZpMMakEG++&#10;/S7FaL5YUMosy1zqdhzbhgCMhoNGvXF8ciyErNVqlDKIYBRHeZ5LAIP53LItypiu667rFHk+mkxW&#10;lpdv37ln25auGQghzktKCNN1hBAACgDAy/IRqSxVlueu5yEEIUKWZWFcMUYmIYRz3m63dF2PooiX&#10;nJdllmUQIse2dF1vNZtPaHGIEMEEIQggBEohjCEAmGBGqRASQEAJyfO8AgGucPCfmZw+jirw06iB&#10;TwiSAAD4m//gm55XOzo8Ou/3L1zY29pYM3Q9SbMoij3PrzSByysrjBElYb1RAwAkSSw5xwiub6wf&#10;HhzyopiMZp3ljuRCKcgYBQCsra9CpfaPTibjyc72NufcNIzxeIyqkUWcZHk5HAx6g+Hq2mqz0WjU&#10;6qXgNb/m1fxup207zvLySlbkSRRJpcIwBAAYhimV1JiRJFGr3U7iGADQajV1jTmuG4bRweHhxtpa&#10;lheWZVSjjCzPeZEjQiiljGlJmhCM86IoioJQupjNGs0GxuT+/QcQorIspVQQwDiKW82GpmllUcxm&#10;c6kUBABjBCDUGIMISqkMQ5+MJxBCQnAURUKIahRDKSWUFnleFeBKKUKIUiDL88q78qS3/6lZSlVV&#10;ulLgYzlJPdKUPSqSPlFH28cDP/X0dUIQM9j66qrnOAChyXRKKcUYIQi4FI7tUEoo06QollfXy7LM&#10;koQQUm80p5PpeDr1PW91fU1JkcQJF4LzkjJKKUuzzND1er0OIMIIMKZvbm932q2N9Y3nn392Y3Nj&#10;aWnZcW0EQJZmAIEkSRzbEVxSSqRUvCwRxu1WO0mTIAikUuPpOE8zIUWW51maliUnhCilhJSmYcRx&#10;kheFEFxj2vHxiaZrgnPf9zGheZZKIRDGUogsLyr3AcFYSJVnmWGYpmEoKRzbLnkZJ/Hayophmkmc&#10;IIRMywRKLYIQAMA0phQoigIhBAHEGGOMarValmUAQEopIbgoCqCUkJIQUiUkzrlSSgEghGCMhWHE&#10;GP0pp9V/FBBCIYSUssqm6PFwF/x/aej+1gP/4i//ElSg0WgGYViUHACFEOp22rphmpaFIfQ913Xd&#10;+Wym6VoYhGmWer7vON5iPv/Baz+cTka24+qM6qbpey5jVEmlG0YcRUVZ2pZdyTKlUrqumYYRRWES&#10;x3EcY4RWlpda7XaWpfP5YrFYCCkRglJJx3GjIJjPFgCCvMwJpRAiXnLbtDAhYRhCAAkhVV1sWbZp&#10;GLquM8bKooiiuNNpz+dBsAglUMEisC0zyzIuRJYkCoCDgwOlFKFE07Q4jgjGg+HAtm3dMM7Perph&#10;uK6LMO6d9xZhmKYpL0tCCIAAQGAaRpImGmNSKSmkVErXjbIslVJScMpYWZYVCS6FqI6zCkC6YRBM&#10;kiQBABiG/mTo9h8/jyoJIYSEEBUKHz0njEFFYH5Sp7wAAPyZz7xaq9XDMHRcbzwep0na7XRM04II&#10;6owpqQBGJeeEYADxsN/3fZ9gLCWfTqbNRsP3axAC1/Wr3tf1PEJIkkS6aVamRIKgYRimYaRJChHk&#10;XEoICMZSgSzL6r5vGEaWZUmeW4aRZhmCiBDcXVra2d4WRVEKCYGaTqdevWZbpq7rtm3ruuHXakAB&#10;BIFpWmEcVUbBMIqjICSEbG9vKSBnswVCKC8LhHGFACCVaVtxHFumWSlGIESWaVLKpJS+7wIA+/0B&#10;54JS0m63ojBSACilKKFM06rTJ0lS0zSEFJrGEAQAQARRJf/N88IyTQghhEhKQQjBGEspGaWEYM55&#10;1VcihJIkoZT+VLoIQliWJeccIYQgejTxrf4CIfSItESfnPnuk8Bf+/o3FEK+6wKoLMu6cuWybVvB&#10;YmE7zmQyDYKAYJJEsRLqT//82y88/2wcx5RpSkohVaPZiMOoUu8v5vN2p0MJhUA5ngcR8h3XsozO&#10;ygoEACGkG3oURkkSR1GU50WeZUVZFkVRbzQhAJZlFUVBCbNNo9FsJXHEhcCM8bLUdSOMIo1Sy7aq&#10;udhkMqWMFWXBGOOcF3kGAeBCnJ2dcS5a7VZRlIahb26uE0K67Y6UssgLqSRGWEqJEc6LHAIohGCM&#10;BkFAKaWMCSEMQ2806pZpeK4nBa8aPSFkwUtelkoBBYBhGnGcmKaZpmkYxVxwCKFUijENQFCWJS+5&#10;UhJjnKQpwVgqJfij06pyFhBMNI39VDRIKUvOlZTVUA8TXCUn9B/lok9g8YT//q/9mmlalm05ttNs&#10;NoBShGDbsaWQCKHxdKYxurq2VvByb2+XUlqVC7quQ6gQwlEcS6nSNB1Ppq7rMI0KIWzHafp+VuSm&#10;YQouEMKMsTAINKaZto0AwIRCpYSQeVG4rqVpOkQojeM0SzXDmkzGQIG8yG/fvouU0nSNEZKmCWOs&#10;2WxJJZmmKals1y6yKgqplKZpSZJQSiaTqW1Zi0Xg+75pWXEUxXGCECzywrQtJWWe5ZquLxaBEMJ2&#10;bNd1dUOnlDxJA0zTpBQQYcZonGQYAgCBxhgXXClZFiVl1NB127brtZplWRhjJWWaphjjLM+Ukgjj&#10;OElcxxWC67pOKWWMVlwD5xxB+FPTEgCgKIon5VEFl48X7OpxYf4kM31ykAQAwN/89V83TZNiXAmQ&#10;bdsGAFiWQylFGNXrdcFLpSRQcNDvl2WpJLAts+QlgJhRDCDSdM2yrKV2pyzLtc0NUXLHdZI40Riz&#10;bTuKI6bpUEnH95QQYRiUXFBChBAKqDxPPb/GOQ/DEELAhVzMZhpjEKGjo6Oa53PJ251OGARcqDzL&#10;qcYMTU+TNMtS33MRJoZpAaks25qMJ7quSyEopQXntZofBgEAQHDuep4QwnW9u3fumJaJMTYNo1Gv&#10;a5qWp5kQAkKs6xrGREn5yEEGoZKSahoCUgFQFEXJBaUEAKgbOiM0zTPOOedlEASUEt/3azXfNE3X&#10;cTRdj6PItCygVFEUtVqNEIwQriqhIi+elE1/LYqiUOqRkqkCilQKPE4/VaP3hLH8RMGoCvxbv/Uv&#10;PN9ZWlpSAAou/vzPv7N3YTcMg7IoLNvKsrTa6KWAsm2baVoSR5Sy5ZXl/nmPUGZZppLCsR2/XkMI&#10;djud+WKOEKoKcC4E0zSMAGXs/OR0aXU1iuIwCsuypIQyxkrO11dXLMu0TWswGGGE8iLjXCZJXNkQ&#10;lpeXsjSp1epxEkdxzEue5znCiGo6fKw47HbalmUpJXv9fqPe6PV6vutVe3kMXdMMPU/zyj2h6/p0&#10;Ojs5OXMc23ac6iNQSvX7fdd1hZSE4IodgABUjADCGGOkaXpZFpyLJI4ppUmSmJaZJimAUGNalmVJ&#10;miop4yTJs7wo8soTxzmnlKZpWi2aStNUCIEQwhj/VDRUuquq1n4itnwCO4QqmdSjF3wSwfTf/e/+&#10;lSjL8/7w8OBhUZY721txnOia5rhulmaMaZQxSkgUhJhghNHS0spiPiuLgmma5JxQKoWUSqZJ2mi2&#10;kiTWdU0KWZZlsFgIKZuN+ny+QBASSrMsS+KIYAqAyrJUcI4xWllbl0IoAEaj8cnpaa1ez9IsidMs&#10;zw3DsGzb0HTf95iui5KXQiilCGXz6QQhCAFkjEIIJVCj4ShO00F/uLm56bpOnpfTydi07WA+v3Tp&#10;Yr1edxzHcZyiLDDGnPNGva7pepokTNc1yiomrEoMAADKKKNUVQ9VSgChpmlSSISxaZpKqbIsy7Jo&#10;NJqV8kTXNcaYxrTKJM4YxZXQEyEhRJ7ncZxU/sNqvFNx4n8NEJxzCCF5ZLVTH2eVwGPS8knS+t8a&#10;KX+DwL/5z/7b119/YzKZNJqNPMv9Wi3PMs/3GKOEMk3XiyxTQCVxwjRNY/rZ6bHjuLph2JZNGC1L&#10;LrhwHJtQopTSDV1KZZpmluW6aUIIz87OIYJZlnHO+70+Y4xQrKQyTHMwGq2urNTrNank+XkvmIe2&#10;bc1mM4wgxngxm8/mi7LMwzBqNBqM4Gr1DKUkCgPNMBqNhpKqXqvPF4swCNMsL4u8XqvN5nMIgOBl&#10;XpQQgCiO67VaNZvDGJ+dnlu2aRhmlmcVdZmlKeccSJUXBVAAY5ymKWOsoqwQBAiTalQildJ1HQKF&#10;EUIIGYbBGKWEAAg0TVMAZFnmea6hG4yxyhSAMdYNAwCIMPI81zD0J7KkiiSrHsOT8qjKWx/HTZXG&#10;njR01ff/FhHznwj88z//87VabXl5ue7Xtra2PNdDGOqGaVtWHEfBfJ5nuW6aBGMI0Ww2I4yVRVEU&#10;xWA4ypNkaWUpyzJDNyFEjLK8yC3TlFJiQqBSgnND14VQhGAAYRzFnU779PzcMgzHdY4Ojj772c/o&#10;mpZluSj5ea83mU5bzaZpGKZtKQAatRplNC9yjFG90UiShJc8LwvP8xzb1jVtNp9rmqYxFsZxWRa9&#10;3qDTaR8dHduWhTHuLnUrsXb1vzgvisViwRjDmMRR2KjXORf9/qDdaSOEMMFSyKLIOeecC4QQJqTK&#10;BoxSKaWmaYxSAAAhRNP1Ii8UUJqmIQgJIVxwBCvASYxxURR5lnEuMEZSKqnkY5M0RBgXRfEkA4FH&#10;eoK/QktWpyEAj037j18HAKiw9beAlL9B4F//x7+RFxnB2HFdIUSv18uz3Kv5kpcAIowxRJgRouma&#10;ZZpCcAQRY1Ry6Ti2aZkKQMsyn+ivJeeIEAghoaTu19I8NzSNEqIbuuO6nuv2+wPXsWez2e07d774&#10;+c/7vs/LcjabapoWRSFC0LGdbrdzdt47OTk1TGMxX3iue3R8MhgO87xIk8QwjUatFicRgKgoyzTN&#10;oijMshwhHC4Cz/N0Q8+KQgipAKj7vuNYDx7uT6bT0XCUlwUhNIlj1/VKXtqO3e60JJeLxYISwpjG&#10;Bfdcl1AqpUyTBCIElJJKEYyllBWkIERCCAggoURwzhiDEAIFJ5NphYCyLJI0RRgTjEvOheCMUk3T&#10;qoxSvU9ZllUhBT7WplWld8VMcs4r239Vhle0whOXwScz8K/8yq+0Wi1KCUYgSVIh1Xw+PT8564/H&#10;s+k0SdLTs9M7d+4JIUtemqZp2xajjFKc5zlh1PNrGEEIIMI4iROplBKSC6FpTElZ5LlpWXGc5EV+&#10;enI6n88m00kYxSurK9eeugog6Pf7AMC8LHv9wfLKMoQoDgPNMMqSAwCiKLx0+VKWZtPZzLQsiGCa&#10;51IITMhoOAqDcBEsgFJhGO7vH2iMMkbXVtfms1meF73+QNc0IQVjmmPbtuMgjM7Peq1WM4qjvMgF&#10;57phNPyaUFIIkcQJRBBBWFVU1adTFoXjuBXrCKqhPUZKSYJxhYCPGUVAnueu6xiGXkk0Nf2RjI5Q&#10;ih+JYaCQsixLUBGhlKHHzkwp5RNeuzrR0F9VCkBY2Ww+uUgCAODf+e9+N00SxpgEcD5f9Prn9VrD&#10;85wHDw8AVJqmJWmqpNI1bR4E/fNed6kTRfFsvtA0dn561m63lJTVPhNECEJ4NpsCpW7c+DCKE4xx&#10;nuV5lhYlz/L84Ph4pdthlDquEwRBGIRhGKZZCgHgnDNKF0HQ7w8owcfHJwjDZr2R59lsPmu3277r&#10;drsdjVKlQBSGizBACGGES1Eu5oHv+VEcW6a5sbnR7XZms2me591Oh1Lquq5UKgwCTdMwRnle5HnO&#10;OTcMs9FoEErVY4nwfLEoigIjDCBI4rjybqdpyiityFLd0KuRXHUqYYIRQkoqABQhhFBqW5YQQkpF&#10;CK7oa4yxAkBwLqVM05RzXnHiAABCyBNwVBgSjxUm6DGqnpx9n+TT7UngX/3737xx82YYhFLK3Z1t&#10;jWmHx0f37j947rnnWq1mvV7zfZ8y9tFHt8aT6Wc/9+k/+5PveK6ztLKc5zljmmWaSZoWeQ4xioMg&#10;WASEkDLLy5Izgm/fvdfr9T+8+VHN94BUzVZrPBlneQ4UOD093d7efvutdwklJec135cQnp+f+b5f&#10;CqFpjFKaZrllWRiT7a1NyrT+eT+K4pLz+WJhmaZpmr7rlqXACCslhBDdTts0DaWU4ziGYRwfHwsh&#10;iqIQXBBKMMKariGENF1XUkIIzMq2K5Wu65ZpkkedmiSE1Go1qRRjTEpBCa1MuiXnj3BAadXQCSEw&#10;QkzTMEJV5S6EeHJmPRrxVn0ZQhihSt9SJZuiKDRNU0pWRR2EsBIhVrxk9XgqSH3CE9KTwF/9+tc6&#10;nc54PJ7NZv3BYD6fxVF86cplIEWzUaeUTsazdrvRbreYpt28+dGnPv3Kg3v32512o9EoyuJg/yDL&#10;ckLIYjY/6/Vs22rU6w/2H+Z5STVtd3fPtg3DNOv1OmP09Oz80oW9wWgsODd0I0sSicB5r7e7s/Pg&#10;4X6t5tuW5XuOYRiOZdu2tbG+3mo0llaWbctud9rd5aWVlSXXc6Iw5iU3DdPzvCgMpBQnZ+dbGxtC&#10;Ks9zMcLVqFHTtTCMhJDz+dwwjbTI87xQUjBGAVCMabPZnFHquC7CmPOSUgYAoISWnBdFUZa8LArG&#10;NEppWZQKAIIxxlhICZTCCBV5XmUpgkkFF8pYlXgIJQCoiiIRUlaYIBiXRVFhFCJUcs5LXg0VAABC&#10;SIwRqkxxfzX+tkHyNw381a99QwiOMaaEIoyLIi/y0tR1ykheFN/61p/leRonaa3mzyYzRgmA6Otf&#10;+/Jrr73ue66Ustlsci6kELbr+L5HNe3h/YdKgfF09vzzzwKgCGWOZZqGgQhRopzP567jGIbx4OH+&#10;6tqy53jdpS7BWAHACHU9bzyeAqD8en02nZ31ekBJoECaZYsgqHmuAsDUTdO2wiAcj8dKSkyIVAAj&#10;FIbhfD4fjye3794bDId5nq2urjbqdSnlZDLjJZdSYoxMwyxLXqvVsiy1LSuKk2o1CakYAU1TQFWP&#10;07QsjLHGWLAIZvM5RogxJpSsbCecc03Xq9yDH3PWCCEFAIKQcy6FJJRiQqp6CzyWlBRlqaQEABiG&#10;UZZF5f77CY35CRu3/WcFfurp6xiBWqMxnoxc11VKNVuNs9Oz7tJSmqS9856m6VlR6hqNoiTL0ksX&#10;dhuN9lNXr0wmk+l0NhqPwyja2NokBOuaniVJq92yHWtlqcvLUjeMPE1d30/TtChLBVCaxAeHxwCC&#10;69eeTpMUIrT/8GC+CCglWV4oKU7PztIsbTQaGOMsTREmURydnp0fHx2PJ9M8zzRNMy1zPpvNpnOE&#10;UZImrWa9KLmh66sry57nMU1r1mtHRyfnZ+eTyaTb6Vy9ernb7ayvry91uwCofn+YZbnGWFGWuq57&#10;nocrjwNCvCyrvj3PMoiQxhjCGEBQqUoQRlIohOCj1lXKapdXlueaxgCA4DGwKiYFP2EYHyUYyHn5&#10;uNlXjDFd16WSFU3wSZ6T/A0D/87v/K5hWbZlNep117GVUof7h0maEUKGg6Ht2qZlIoyEEIIXrXZn&#10;fX3T8xwAgG6aYRilSdLpLkEhGGNBGN748EacJqLkAIB5ECql6rVaXhS983OM8fbOtufX+4Net90u&#10;yrLX66Vpsra2DoCqeW6/37t46cpwMPBr/ng4bDSauq6NJ+Nuu+V6nmkYcRwJIW7evGVobHV1rbJO&#10;akxLsgwB1e60wyg+OTtHUIVR4rqO5ViY0KOj40F/GEVhmmaTyXg6na+uLEkpTMMsihJByHlZDexw&#10;dU4RYug6RqgoCgAfCac0pnPOLcsqyzLLMowJIbQa4eVFUf0sgLCanlXl/KNchZGSqqIYiqKouCVM&#10;MOeiKsAF5xChn3BOAMCP6ZY+9r3/Pwj82c99bntrixDy1ltv53lx5cqVzY21a08/3W63XM+7cvnS&#10;dDxFGD391FWMyTPXnqaUCimCILpx8+Z0MsEIxVF41uvNpjOC8UuvvHJ6dNIbDHy/Pp3NGKOYEADh&#10;fDa3bXt1dbXVqOsaOz49S5NE07V+b6gbrNvuDMdjpus6o+PJpO77pRBxFJdFYRhGFCeWYURRXK/V&#10;kiwVQo4nU0zw8spKd2mpVq89fLhvGIbv+0Jw27YgQLPprNmoWbaNANjb2yMYVyvhhJRAAQmUkjLN&#10;srpf47wEAAohkjSdTmcQACkERFAIsQgCjTGMMQAQY6xpLMsyTAiCeDQaKSW5EHmWQQARRpgQBFG1&#10;v7YaGoLHs/0nMlwAgBBCCAEhgggKKTVNq5iIR4zAY5qyYgee/BR4TGw++eMnM3vhf/G7v5ulKUZo&#10;f//wl3/5F4fD0eHJ2Rtv/Hg2m01nsyAIFkFw+dLFTru9srrsOI6QojcYffDhjaP9g3q9fv2Za0xj&#10;Z+f946Oj9bU1AJTve0EYrKwsDXsDx7F7vV6epIJzhMhkOkEEe67XajaLotQ1xqX49Kc/NRoNhRCu&#10;bRNCOS91XTcNc7aYrSyvlkVuO06apnsX9vI8t3Q9SpL19bXhYGgaRr1RJ5QsLXUGw/H9ew+iOPFd&#10;N4zjes0/7/Vtx55MZ5SQlZWVVqu51O02m80wCCBEcZxYpgEgSJNEARDH8WQ8IYwauj6fz7MsNy3T&#10;cZwkTavlOFyIqsQGSnHBAQBJmuiaBiHUdQ1AQDApyvJRO6bUo/1JQEHwCFUAAM45JphiWrm1Hg19&#10;CYFPPOCP2aXqVFVKycdv+ER88tee3ycKVfgLX/ziytLSf/ijb/3v/w//av/hwSJYDIfDMFh4nm8a&#10;RhCGuq6dnJ29994HSRQ5nttqNkeDwb379ymjFy5dnE6mRcHzLLv+zPX5bDadLbZ2toPF/GD/OMnT&#10;xWLRrNcgJo7rZmmqa9qNGzfOe73T01OE0XQ2T+KkyLNSCMu0y7Isi7LRbAZhYFomgihL01qtfnp6&#10;khdlv98vy1Iqtba+OpvOsix1PM9zncODwzfeeMu2zHarxSh9cHCw1OlMp1PXdbkQvueOxuOiKMqy&#10;dD2HENLpdjzXTZM0CKPJdLa81BVSxlHc7rR1TWcaq55mlmaUEtuxIUR5nlumWTmKsjynhBim4blu&#10;nCRcCIwxIQQACKACCgopqmRTHXOEEKmUELLyjwMFSsERwoQQwTkAoNrcBQBQUkopOedciApbUikl&#10;1V/r6X6CnsdffXLwhP/bf/7bd+/fcx2r0+7cuXObIHL33sOdne2l5eU333zr6aef7nY6nU670+ne&#10;+uj2t7/zPU3T2q322urqu+99OOidO7azsrpyenYWhGEYhM8+84xpGvfv3TdNo3fev3ThQqvd5mUe&#10;R9F4OjGNR8a0dqtTFgXGWGOUMd11HITgzRu3Go3a1s4Ww4QxrciLyXRa5Hm93nBt62D/yLKtqrw4&#10;Ojra2dne3d4ejiZFUdiWmWaZrpvNZuPKlSuVCm04HCGELcvsdNpSqel0muf5fDqVUqVZlqcZgKDV&#10;qEdxvFgEjWazyhMIQiGlUmA+n2NM8izTNA0oVen7pJSmYZRlWRH0hm5IIbMsU0pVOakikKqerhKT&#10;VMJOBSp/C4YIUUIgBFJKXderY61KftViIAAhRhhCQAhBT7jKxynrpxIGnyAwXbx4cbGY/8LP/fyg&#10;P+gPh1KC9fWVlaXlw8ND07Z2d3eUAuPhoOZ7nU6z3mhKoI6Pj3XD2Luw49guwigMI4rw2vr61772&#10;pWar9fv/9vejNI/itN1u1uu16XRaq9ezNK9kPa7rAoAePnwwny8UVFKA6WyKKB6NxpZjlUUZRaHj&#10;uEVenJyc5FneajZHk8l4NP7il7/AizIIwvv3H168eGFvdxthMp9PwzAyTWN7ZxtjlBeFKLnnu51O&#10;u91qn5+fQQilVO12azyaBEFACM3SLMvyIIwoJWEYWaZl25aQAiOU5QUhmAtBGe12OnmeV2uZbdsB&#10;SlbcY8k5BEBjmpQyzzMppW1bBGMAYZZlQoiyKBmjEFbLd2A1dal2/UAIHlVdCBFKKzlWVYZXjCh+&#10;BDUIHwspqzOuOig/Tl1+nDr/W0LOTwn85a9+7dOfeuWpq5d7w2FeFKauea57fHZmGAallCDc6/UM&#10;08KE5EVpmybB+Py8ZxrGeDTeWF+LonhtfQ0R3O10KMFlyV97/fW11ZXtrU2CYBCG6+trRVEWZb6y&#10;snL79h1T1zSNrayueq47m04wwa7jCCGLPHc9L8sq0SqezmbdTpdpbDAcci4AAFKIG7duFVneqNee&#10;fe66lCIK4yiOAVA1v+75nlJqNp1PZzNd0/K8wBitrq7meT6fz3vn547j6LrRaNYd143CSEmJKTE0&#10;vShL+Mi0rum6DpQCSvGSl5xDCIMgWF5ZRgiix617lSEIJRBC0zSppkkhMCZlWZScV4YqAECW50qq&#10;qgl7VAdBUCWnR04BhMqyrHKYklIpVZXhjxY7P45HqkvwaH73uHiCED7q8T5ZYPo//g//w97OHmPE&#10;tJxRv0eoXpbcMkzPdQACh4dHWV6Ei3kQBJZtz4PFcrczGAwXYUgwNg3DsOx+77xeq52fnUFCjw8O&#10;7u/v727tHB0dL4LgqaefKkpeHRa94cAw9N55zzANCODW9tZoPLUs88dvvfuXr71uOw5BaDafGYYB&#10;IHAsazAcCCnGo4mU0m/UZpPp3t5us9m4/NSV4WA4mUwVkAoAjLFjW/fv35/N5hihkpcaY+PxuN8f&#10;hmHo+zUIoW7oQoosy8ajses6zWZTKamUGo5Guq4DCIXglmlNJlPOeVFy0zTTLE3SzLLMJEkRhEpK&#10;wXmW52XJK5HJbDaXSgIplVJSCgChZZpKKQARxohSWvGZCEFcJRsI1aO9b1gBUKUuAABEP1kDV9VS&#10;ADxy/VbGGCHEI1D+hLQCj2r1TxSUAMAvvPTyef/8h6//OEsShBFQoNVqdTtNqusUkaWV1WbdLzjf&#10;3t5TQBVFoWsaxCiO48V8DgieTCaUUqmAZVtFyb/1p3++tblpmma90Tg9O1lZWSlLXtm6dU3r9wea&#10;qXc6HaQUJng+n3MuXNedTWaLRbiystxsNTfW1n3Pq2iY2XRer9c21tcX84XtWAqo/mB444ObNz/6&#10;CBNy586dZrOlMU0qFQSLZqORxEmtVkviWCmlaVoYRmmaWpaZFwUlhGm6bdtJEvu+L6XUdaPbaS8t&#10;dYUQRcGlkoauZ1lOCC7KwrJsJQXTNI2xknOMCWOaUhIiuFgEUkoFVFmWSZIUZTWwU5VxwDCMCl+E&#10;EoIxpazaKC+VqrgDhDFQqlKXcM4FFwoAiBAXojrjlFJKSiVlhZ1KQ/dXV3w9RtEnDUzPPfPcxsbm&#10;/oOHQRCEYQQgOD4+cl1vPp/fuHkrWMxn88XKyiovszIvma4VeTYajgkjjWZT01ijXqOEjMcjzTB5&#10;USzmM99z19ZXRaUciiLbdRmjtmXNZ7OyKFdXV27fui2k3N3ewRQvgjBL462t9ZdffH6520EQKgA0&#10;xnzfj6JYApnEyXg6k0JUwzLf99dWlnd2tqrdSFubG2dnZ/V6raIHq22PCCFd113P03RtOp1algUA&#10;iONE8HI2m/OSQwiGwxHBWEoxmU6zLBOCAwB13VBSGIapMU0B5fl+URRplgEACCVKSs4FglBjzDTN&#10;+WwOEdQYY7Ryrahq9WWWphDAalr8RHkipYSPU0ulTIKPuINHtkugKkQ94qUwxo9dl4+EcgjhasEX&#10;+lgmg5+w7c34S1/5qqYz17V2d3fu3Lm3urz8wovPMUZv3LgtOH/qqSvD0Xh9bfX23Xsrq6uz6XS2&#10;CNqtxl/8xQ8NTbMsczQaLxaB7dgbKyvD0ShN0m53ydD1Gzdu2rYtlHJs2zJMqOR0MllaWZ5OZ5TQ&#10;bqcDEQzDUCoFIdY0DQJgmkZelkpJ27aVFBjj/nnftExKqO04pmmurqwQjEzL7g/6wSJyXef8vHdy&#10;ciqVOj/rRVFEMCGEOI5TLcEVnJummeVZWRRKSsO0gJKe70MEq3tC87IUXKCq7EXQdmzDMIo8A0Bx&#10;zvMsBxDqmqYUYIxWLl5N18qiLIqcEFKWXAqplAIQOLYNIWw0GlXdo+s6xgQ8FkYKISH6CUtUgQAo&#10;RR5Jcit5iaok5xihiiOQUkIIqklwVVo9Eqh8TAb+yUESAAD//W9+03UcXTcns4VlW6ury6Zp7u8f&#10;JEl06fLFs7Pz7a2ND97/II7ibqe1vrbGMDo4Pm23mrbnVLIK3/fX1tfSND08OtJ07WD/0LJMgGCa&#10;pXGcEoyKgs8Xizt37yOMO83mbLHQGG02m/fv75um6TjWaDjWNIYxSdLE9/w0SaRQCIKV1dXFIvA8&#10;t1HzDMOSShJCp9NJs97ABGmMOa67sbFOMDZN3ff9KI4AhJLzOE2LojB0Q9cYpRRBVGs0MEbz+cL3&#10;PYJJRQWmceK6jgJA13UuBMV4MBi1Ws0wimzLRggWRQkgZISmWaYzFkYhAMA0jaIoq8WNCCPD0MGj&#10;cgczxiqRSRTH1YDl0YNHj6jLak7yxHOiFECouvUJQYgAUE82VT5p3x65N5+81SevVHoS+Fd+9Vd9&#10;3x+NBt1OZ7GYZ3kxmc0woUVZ2qbteV4QhV/64hc/8+lXTMs+OjyUADJK3Zq3urQ8nc88z9MYq9d8&#10;z/WbjTolNCuKfn947969Zqtd92tr66uHh4dhFD197SqUym/Um7VaURSz6cx17SIv0jxfW1tbXVka&#10;TsZ5llNKHM9DCFX6snq9ZjsO58I09WAeTudThDEXoro9MY7j/qBfFAVhrMgzQ9chwkEURUGQxEmn&#10;02aaFkUxQghCkKUZxqjaC9jvDxQAmqYRgiFEYRgSQizLchx7Pl8IKWzbyrJc05jgQiqJIFzM581G&#10;U3BeFIUQgjIax0lV2eiGQTAWUlbWzThOFFAY48eQQD9p6CDMi4KXjyjNR50dxgAATLCUsqrQwaOd&#10;d48w9Nccmx/nKj9Zx9z/+H/6H5UCS0tLR8fHmmFEUdwfDKajccm567qmoa90ly9c2HVdp1Gv6YZx&#10;9+69fn/4wnPPapqWJanne512Wwrpui7G2PP95W53d2fr05/5zMry8vsffpilGSH48OBoe3vr5OTk&#10;zp177U57sQjH47Ffr3fabU3Tap7r12rnvR7B2DAMx7YIIWVZYkKSNK0qCUM3FsE8DCIpuKHrhqY9&#10;6hN13bHtag+JENx13eVOJ03zpeWurhtBEGRZulgEnIs8y33fn05nQMlavV4lJEPXR6OxaZplyaUQ&#10;eVkQQqrZSCU2qrY0EUI0TZdS2LadpplUsixL27YBUPNFgDEyDAMCUHI+n801XaPVEh+NVZzkY8IJ&#10;AAAQhGXJK94SVIyRUk/wUel3K1b9J76Uj+Un8NPWEH5CAn/uC19kVDs8PsQY12u1MAxqNX9tdXVn&#10;Z3s0HPT6o7X11bW1FQAAhGgymf74rXfX1pZt12VMy9J0NJn0+wMopWGbG+trlmn6vocJQRA2G/WL&#10;F/eWVlZ2treef/F5Smi1OzAIw7Isl5eWm43a8cmJ57qGZcymMwRREARLS0tZnjHGKCGcc9/z8yIz&#10;Tasoiv39A13XTcve2NwQQgyHIylElmbz+bwsi0a91m63kzRN04wyIoSo1rZWrHS32xmNxgoo33VN&#10;2xac85LneZblua5rWZ6bhkEIieNISeX5XuXWEoKXRa7rRlEWhq4LKRhl1VJooBRCsFav8ZLzkleW&#10;eUPXpZS85EIIwzCrvRPgEcf4iKaSUlJKEcYYY6UAwggjxLmoLkgBj/Xg4IlrBQDBBULwP7ZufqKQ&#10;BADAv/VbvzUcj5MkaTYaXPCiLATnhJB2uy2EuPfgASW01W5KqSAAYRQPBn1dN7IkDsNIKsAYTZKM&#10;aTSOkiiOCUa6bhi67rouRJCXXGM0L0vbtJrNhmHoGEHbttfX1xQAg9FYKXnn7t3T4zPDNKM46nTa&#10;XAgMcXU3PISwLMuKd86zHGE8mUzqjTpBiAvJKFFKcS79mr+7s9PpdKSUk8kkjCKMULPZlEoWRRmG&#10;0cry8nQyNQx9PlsEQcQ5D4NQ13VCSVlyy7SqgZimaaZp6oZu6IZlmqPxuF7zCaWLIDANozp2q0Nn&#10;MBgahqFpOiHU89zZfC6rIR2lpmlWzvfq1dWuC6DUkw2UJedlUQAAEYRFUSolK4EU0zQAQLVW+if1&#10;0WOmFKL/qIP7pEEJAPi9v/zL3vm57/mE4KPjk6PDY6/uX9zdPTk9K8pyd3srSZLBYLSzvYkxhgg6&#10;rnP79l0hBQRwNB5bprW3u3NwcEgYhUAxTVtqt3cuXEAQpkmCEBpPpxRj1/XCMNANw3Wcu3fuLi0v&#10;RXEcRGGR5ZPxzPWcmu97NZ8SEsfp/Xv3X3nlRcd1oygsSy6lZIyWJc/zHEOkGTqjNMsyKdV8Mc+z&#10;HCFImba1sV6WfDqfx1HU7XYAhIzSJE5q9VqR5yenZ4zSVqtpmKauaQjjYLFYBCEl2Lbt+SKghNi2&#10;3ev1ajW/0WqmcZLneZJmAADPc/Msd10njhOIoOu4QRiURem6bnWwFkUxnc4wxoQ+2qFDMFYKmKYB&#10;P+YLeNLNSSnzoqgu/FNSVZdzPBbvio87esHj61J+Ap5P5FSuCvy1r3/DMsyK7Lh185ZX85VSzWbb&#10;cUyrap6lzLKsNxzGSSqUEgVnGqVME0JwLibTcUXTubY9ny7SLGl3OpPRaDKdRWG8f7AvhEzSjBdF&#10;EMfTyWRndw8CpQBMkuT48FgqsLLUXV9ft2wrTTNCCVaKUOLVaqLkEEIhBC+5KDkm2DB0CKHg4uHD&#10;fcuyKCVZmnHBu90lxmhelmVRYgw1TSvLEgBVFKXrup1OexEEWZaurq06tuM6jmma1Tre8WQihbRs&#10;M44T0zSm83ndr5Ulj5MkDCOMcTXAQAiZhlmUZWV2U0BpTJsv5iXnnHOCiWWZhmEUZZFnOQSQc14t&#10;6BFC6Jr+hP6GCMHHExL62M5b8RRKKS4EeNzoPZ7lPRnuPnpaH6+ZPmlIAgDgr3/jZ1bXVieTyZ07&#10;d6prFRt1/+HD/f2H+5DgpaWl8WCwtrExn806nbZnO/3RMIpiRunDh/uu7di2jSllGKd5tr62nhci&#10;L/LNjc39g4fdzpJGSaPeyLN0PJuZTM+ytLu0EoYLiBAvyna7jRFO8jQMQ6igaZmGrlNKDMtEQAGl&#10;CH00YM/LAiGkMU0pyTQ2Gk8Hg4GmsWpP13A4XFpeHo/HJS89z5vN5mmWmoZuW6ZUYDAYzuczjMny&#10;0hKllDGmHtcvSsrJZNrtdCGEZ+fn9VqtNxj6vlvt/hJcFEVBGSOUKCUppdXNaZqmYYSr9T2mYeR5&#10;bpomQigIQkIJwURKKYWkhAKgIARpmqpHnDgFQEEAFQAQIiF4dY6jx6ssnljqqmQEPiZg+rgA+Mly&#10;+k8anvCnPvUZwXm9Vh+PRhtbm4auX7p8yXPtl1952TStMFycnZ4TRosiX15aXl9bGQyGo8GwVvcZ&#10;pcPRyHFt07DGoxHTNVPXPrp1+/KFvSRNkzhlGvM913OdrZ3tmucZllX3/ZOjQ8rY+fn5D197I4pj&#10;Q9d2dnYNXeeC67rGmBaEoW3bvOSUscc6Rkwwth1HKTUdTQ6PT4BSWZbN5vPpbCalMAyDF6Vp6JWV&#10;ezKexHEMEdQ0/ezsrNGoV3x6rVZjlCGMpOBxkjJK5/O5EKLRrCOMa77fHww3N9fPzs55WeLKiUJw&#10;luWVvEQI4dh2JY0SQkIIqgsIsiyraEalJC/LKE4M06jVa45jm6bJGKOUqsdbKBD8iRwAQgQhlLLi&#10;I2WFG/l4zdcTxvyJ7uTJM/vEZib4P/3P/3ehlMUYIuTsvGeaepnlkNALe7tBsJjNFuvrq2enPaGE&#10;lMLQDUZJEEXNZuvenXt/5+d+9vTsBED047feFkWxubn13PPXwygeD4bNVnM+n29sb1OEXc9tN5tc&#10;ijLPF1Fy6+aNv/jL1/2a51jWdDp78flnz4fDi3u7QgoFIOclIURj+nQ6YZQSyqI45mVZq9eC+Twv&#10;xYMH9+dBsLy05DnOYDicz+bNVnM8nnzlK1+8c+uO63mMkFkQ2Jbl1/yT42PXcVbX1t740Y9f+fQr&#10;z1y7jjGUQi6igCB6eHjwh3/0J7/wCz/XajelAt/79vdm84WuadevP/3+B+9jQhEErVY7yVJM6Hw6&#10;KfKi2W6dHp1YnuNa1o9+9Pavf/NX3njzbce2/br/h3/4x1KB3/5nv/n0tad0Qzc1vRQiiaOaX8uK&#10;EkJwenaaJpnl2IvpLC3yyWiCMbJt6+z0/PT8vNttCykH/cFwPHnphecvXbkym4x7vV4YxZyXCOGl&#10;TtcwdUJoHMe6pj3//HOTyfSNH73x9FNXNne2kzj51//6/9xot2/duPWVL3/hjTfewgQHQfj5z31m&#10;OB3v7eytra3V6j4Cajqdd7qdQX+gMTaZzXRNu3rlymwxZ4S4rlsJ2JM0ffBwvywy1/VWV1cd21JS&#10;QQQhRNVlihAiKaWSAhNaXRQLAMCf/eznozjKsqzdanXabamk4/v1Wk1JWWs0XMc2LbPRrB/uHwwH&#10;46IomKYVeZHlRaNRv37t6ZWV1fPeeavRsCzr3v0HZ+fnw9EoiuPhaDSZzt768VvT+WJjdc20jCiI&#10;Prp1+7XXfjhbLBzbzrI0zQrP9yzL6i51BedCACmlFIpQGgbhwdFhmuWUsuPjo9OzM0ZZvV6/dfvW&#10;YDBxHZtzPhoOZ7P50vKyZVsME03TWq12UeQIYyUFJdTUjWeevb61vQUVMg3jO9/93uHRgZCKUfb6&#10;D3/02g9fv33n7vJSWwHQbDQQhFLwe/cfdLqtd95+r1avO5bZ6w3W1tdFnhVFjjExLEsJ2esPEICW&#10;bXe67T//9ne3NjdeffXVGzdvpGn2pc9+9rkXn8vzwrFtqSQXHGEMIdIYIxgDpb7z/e87jk0IPjk+&#10;WSxm/f6QEHLp8iXbMsaTyfbmJiEEAkg1uru9VTkyR+Ox73nNeuOZZ69fe/rqUnfp8GDftIylTlfT&#10;jd7Z6cra+nQ63d8/GAxHZSmKonAs6+9/81cJwteevvre+x8ahm7qhmFZpq7naQox8V1veXl5MpvZ&#10;llVdbE8IQoQUWY4pTdP09ddfb7Watm3Hadpo1DXGgAJAAVmt5pCqEpZiQh5f1KnSNMFXnnqqUW9s&#10;72xzISQXP/rRG+PRyHGd8/Pe+elpXpatZtO2bdMyPddJ0qxVr0Vpdnx4cOnihY31tf/r/+1/nk2n&#10;i8Wi2+1cvnTB0I0kSXWNWraNEW5326PhsNvtKAR/+Nprk8VC09jDBw8t27p//+Hy8pLr2J1Oh1BS&#10;ZBnVWJYkCoIsSamuf++7f/Hw8MAwdY1pjLF+vz9fzC9dvEgpnk6niyBsNJpKCAhUrV7Li7I/6J+f&#10;nmVZNplOl5aXg2AxmkwO9w+SJL186VKn215ZXv7xW++EweJ73/+L3lk/ipNrT1/58ObdL3/pC+12&#10;mwuOEH7m+vWTk9OXXnrh8sWLrus1G40witqdTrvVDsJgPJ4sZvNLly85rnPzo4+W291/8k//0TPX&#10;nv7+D14bD0Z/7+/+0suvvHx+1qMEI0zyNGOMMqZVMiYhBYTo4OAwWATT8TRKkyTN3n//xq/+6i+1&#10;W62LFy7s7uyenpy4vre5vnb/wcMoDEfjiZCi02g+/9JLG+tr+/sPh4PJ+++9N5rO5rPFYrE4PzvP&#10;ysI0dcHl97//F6PR+N79B6ahDycTwfkrn3ppa2tTKjkcjvMity0riEKEsWlZjUYDY9So1+u1mu/X&#10;EIR5UTzY3wcIDYd9wzQNwzjv9Tgva/WmY1tCiOoGGIQRhCjPMwUApazKSVJwACBlFP+jf/SPHc+p&#10;ef7y8rLj2sPRZDKdXdjd9VwXP/Lhi5WVVcswHc+XggMI11aWrz37zMWLF0ouPrxxs9luGoY5n8+e&#10;feaZk+PjkvMH9w/8mq+U6p2eIcKyJE2iyPdrRclHo4ntWLrOdKZ97nOvzqazzc3NxXxRLZC0LFNK&#10;1RsOH969d+nqZZ2y2x/dfvGF57M8s23n4YOHpmU4tgMQ9FxP19jFK1e2Njf9Wg0juLW9Y1lmo95Y&#10;W9/YXl9Ns1wq2Wy2wzD88MaHWV4Qim3T/NEbbz319NWrT12FQGBGX/30p7rdju04usZu3bq9f7Dv&#10;Os5TT10ZjIYPDw84F9VqwDv37lb3jAEIfd99/90Prz919Xw44EVhOe7h8ZGuaS+9+BLGuNaoZ0Up&#10;pdA1jSCcZyllGuccQVDw8uTk5OjkuN3p2LZVc2vLndbJ6Vmz3XIdO8+LO3fvttpt0zCPjo/v3X+w&#10;1O1sbKxxKfrnZ2+9897B4fFg0BtPpyfHJ0mSCKXGk7FS4Oj4pNfvB/P5K596eWdnczKZNVuNw8OT&#10;k+OTy1cuQUiOjo5s21pdXXVdJ00Tx3VrrvvxCzUgBNPZjDL99PQYSGjbdnU14/r6RqNeE1xIKTRd&#10;qyaHCCGMEUH4kfBByWqdOkQI/8N//BvdVrPeaGCEi6K4cuniGz9+88HDg3ARQqCeeeYZIcSHH944&#10;7/cePNy/devOoNf/9vf/MkmSmx/dUkq4rjcc9Eej8Ve++lXLNouy7A8GjUat1+svd7ud7pLvODkv&#10;gjhmlFqGOZlOGvW65/maoe/t7p2fn9d8h5eC6VoSx0JKISSQ8sMbt649dYUwGoWR49gb62tlnmPK&#10;oALNZrPd7iAElrpLpmFMJ5OiKG/duqNrVNN00zQRVGf9QZ6kly5fDhdBGIaUMdM0LMuaTKZEo73z&#10;XhjHtuvOprPPvfpp1/cQhJPpeH//EAAAIXS9+h/8wb+v1/zjk1OhhBRCZ+zg6Oj3/u0f/INv/t03&#10;33z3mevX3nvv/c2d3cV8hjCKFiEieGV1pdVslmWZpWmRZ/VGA0Cg6aYQXCpZtZDDwXA4Gl++eAEA&#10;4Lg2RNgw9GF/+PDg8O7de5cvXwZC9QaDXr+PFNAM/dvf/X6eF+enZ9/57l9860+/3WzUj45PMCQ7&#10;OxtM1xnTgJKL2WL/YL/ZbHDBGWVbG2sb66svPPfM9//yNSH4t//82wDAz332VarrtmWNJuOa79u2&#10;U63VAOCRA2Y6X9z44ANGyYXdXYSQ7/tL3a6h65RQCYDGtMqeVXkA4eNb0cGjmTQklCIA8C/90i+9&#10;++77nuu02y0AgGU7rbr3/o2PCEEvvvQiwRhh5LnO2vrK8vJyvVZzPOflF54PgwAANZst2q2mApBp&#10;dGNtTdO1u7fvffDhR61W/aWXXsQQrKytuq7z4Yc3jo9O1tbWyrLIi8zzvEr4sba6sljMLdsRCmRZ&#10;rml6FCwY0xzL2t7ezIsyjkJMqG2ZgsvXXv9RmiQb62u6rlUbRgxNUxBGUfTg4cH25vrJ2blUAgLI&#10;NF3w0vHc4WB4dnaa5fnW5ma90SCEzGcz3/ODefDyyy8eHR2tLi1fu35dCl6UZa1Wtz3n6OhYY9r5&#10;+RkmyPNqZ2dna2srlDLLsm/duvX1r315Np7d+Oi2bmibW9uCF++9/0Hd999+513D1CXna6urumFE&#10;SZymSbvVTtOUCz4Yj+Ig8P0agui83z8+Pmk1GszQCUSL+RxTVqluKhPw3Xt3p/M5QpBp2u7uznQ6&#10;sw3zo9v32q3mpUt7ly7u/cEf/LFrW5///GdN02y3mpZpG6Z5fHT86qufaTUat27fzcri8Oj4vQ8+&#10;LLm4cfOjX/yl/6bmu6ZlSM7H05koSk3TfN8nCD252VwoqDG2vr6+tLzsOS5lrNqjn5cFF4IxWl0n&#10;hNETXftfaSQr/QwAAL/86U/bjvXBjZvBYqExdnhwOFvMn3/2uYPDw06z5dY8XdN0XS/KsshyjJDg&#10;slZvtJqNrZ2djbV1CABjbKm7tAjmcZwghK5evbS5vl4Whe26jOm8zNuttpByOpnESbK3veO4rpJy&#10;b2+32+nYpnXz1i3bNBGCs9nMsCyMoJAKQpQk8cP9/f6gTxlL4mh5ZaXTanXa3cprpul6RffN5nOK&#10;kev5Uorz09PJdJpm6XA8TtNM18ju7u5oNL5586NBf4CBunt/fzye1Ou+FAIouLy28vDh/tHB4cb6&#10;OkLQMgzPce88eDCbTgklw17vZ37uZy5fvnyw/xAqABFK4szznFarUavVNjc2eF7s7exFUXh8ejYe&#10;jVuN5lNPP4URch0vDMMoSUzD6A2GsiwrZ7Bh6N/73vcNywyD+LUf/FBIGQRBzfOiNNE1zfPcJInP&#10;+kNMiChLRqhu6BCi0Xjy6U+9SCh9+qmnhJT/8Ju/ur65zovCsu1Gs5Xn6R/+4be2d9ZvfHjrypVL&#10;9+4/EEX57DPPMF13betzn/+sbVsYIoQxpTQKQtOxIERJHDeazYqsUFJiDAFAgpdSqmrrGia0KAop&#10;ZZ7l1SoKAMFj27Gqfg37PU3XK+8MAAoogP/xP/mN2XROEDw/H0wmk63tbdMwCcaWbf7ojR8TylzL&#10;qi6USbPcr9e6S12EoKbrZV7ohiZUpTtVCCKglKbrQCqqaQQj3TAwQlEUAQAYpQjj46OjL37pS51O&#10;y/e9tZXVyv344MFDiLBlmYZp8CLXdD1Nc12nf/zHf9poNDY3NzvtjuM5K8vLrufxophMZ6PRqD8Y&#10;LC0tIYyGw+F5vz8cjxljvf6gWa83W43BYHh6esKl+m9+4eevXrlU8727d+41Ox1D1/KimC2Cg/3D&#10;3/7tf3b79p2iyEfT6XA0Wl1Z0XTD89zpeLK+vn52em6YZt3zsyzdWN8QUsZxtL62hin1XWdjc8vQ&#10;tWtPPfXt737fMI0syeZhILhcW111XIfzIi/KMs+PTo79Wu3k+LjZaDYb9dPe+f/z//Vvu43mex/c&#10;IBhHUbi2sVZk2dXLlzY2N6CC8/nCteya6+4fHm+sr9fqtfNejzE6nS+euX5tudv1fBdj1G628jwP&#10;omg+HmuWdXZ6mmX51WtXojA6OTm7v78/nUyb9frFixcZ0yjBpmlyzl3HicMIYdI7O7Ntuyhyy3aE&#10;4Jg8Wu47HE9sxyYIUsoowXmWmYZJKCWEKiUrjTJjGkQYQqikZJr+WF8DAVAIYfzss89TjKI4W11b&#10;/vmf+1mpJAQAQNBotgxdA0CNZ9Mwipv1GsaYUio4r3bvJWmqIFBCFXmOIEyyjBLCy4JgQihhmiaE&#10;4GUhuIjiOAoDhVASRjXfZYxRyrI8S7PszbfeKsoyy1PTMIEC09kUAmiY+mQ63d3atlwnmM2iOCny&#10;rFavHR4eFiXPy1wKUWTZo4YW09t3bmOILl3cazebQRRmWb69uZkmydbWVrvT5ly2W82XXn5J07XF&#10;IpBStBsNRMjy8kqWJrdv3/VqXlmWq6ur89mUErK2vn7r9q379x9SigfjSRiEcRzrptFqtReLoMjz&#10;O/fuz2dT3/fiNIvC4Lvf/f7q6rJpGHfv3qvVvDAMa77n12rTyZRgmqVpGEW6pi2C6Pd///ctw3j7&#10;/RtbGyuT2dy1nXarVW/UV9ZWMYRJlgeLxe17dxDGX/nSFy9fvmjajmMZhGnj4fCpa09X9woP+sPV&#10;zU2N0cViMZnPf+/3fm9nZ+edt9+tNRrj0bjZbnzlC1946qmrlm32h8M8S4GCmkazNCGEZkVuG0aW&#10;FUGwMEzTr/mGpksh0iyr5FwIwNl0apomxqRSnxJMpFJFnhFKdd1ACEHwaN1UZdKqjrySlwhB/K/+&#10;+//+vfc/iPP02WtPa7p+587tQoj5YrGYz5ZXVgkiQKluu+O4LoQgTTMJFMaIEJpnOYIKY5RnOSIE&#10;KkUqpzMACsA8y6RUSiqN0UrFLIXY2dlFEM7n4Xg8LsqyIugYJUCpdrdLCfZr9SzPGcb1ej0vyyLP&#10;mo3m4cHR9u5OkaWeX8uydDqbm5aV50WWpYPB6Oj45JWXX37m+lO7Fy44lr2YzWfjiePYEqDjo8Pb&#10;t+7ojDaazf3Dw//w7/5DrdE8PT6xbKvm+Senx9euP4MJzrJspdtN09TxvTAITcOcz+anZz3X9998&#10;6+2N9TUEURzH7773/vl5D0DluI5tWb5f+7M/+7PXXn+z02lxLvb2ds7Oem++/e7ScndlaanVaHg1&#10;f6nbMQ293W6///77f/naa4ILx3NXlrvNdqcs+fnZme3Yu3t7b/zoDVM333/vfcMwoFJ+za/V6qah&#10;x2FIqHbv3t1Gs0kosUwrSdNFsJjP5mmafXTr1sHhUc2vlXnxta9/dXNldWV9teHXPrp1y/O9KEoI&#10;RkWRCyHCMPJr9clsChWAGOsaG06nQirJhVfzAYCUsiSOpJIa00zLqlZESSmqfg0qhTChGCkIBecf&#10;32GnVEU6PVp1h3/t1/5Bkibbm1sEozffettxXN/3u+12zfVX11Z2d7eTOKEam89mCACiUSCVbphx&#10;GDqemyRZmee24+R5DhEqH232wEpw07F5UXDJG832eDTe3t5+7rlne71eHEVhEu8fHKZZOplOR/3B&#10;5ub2aDzeWFsRUmZ5liWxYdsQKKBUrVZzHGd7d4sgrAAQZVldXGFa5tryiuU6eztbL7/ykhJlXnIg&#10;leO7Skih5GA0ci2j0Wwyxu4/eNBstfu93ub6+mK+2Nvd3t7cStJU1/T++ZlSamVpeRFEeZ7rTOt2&#10;OwCqag3FIgjyPNvZ2bYchxAKgDo7H1y6cEEquf/w2LbN6XT6zDPXBoPR1vbWG2++PVssOu3GZDz9&#10;d3/0rVaznmb5eDJ5uL//1jvv9kbD3e3t4+PTKAikVKsrS3EUarq+mM/KUtiW+fbbH0ymU01jJec/&#10;fuOtj27d2tndAwC88/bbhOD33vvgvNejlCkh+v1+GEXD4ajIS8e2643a6soyIWQyn6+trECEmKaN&#10;hkNKyfHp6fLySpKli8U8SZJgEU7ns5rrD0fDknOdaaXgECjDshGE+HHiAY/22Uv4yL5XrfhFAKLF&#10;fJ4kMWU6wfhx8a0AgHEclZwzxvDXvvH1dqt55eql8Wg8mYxdz8MQYkKq4e7rr/9ISWXoOiXY8TxN&#10;M5I4ElJYtgMhFGVBNYYeb7WmGGFGy7yAEGZpZnuuyAuMSRgG15+55joO5+L0/EwBFCwWCgLDsBSQ&#10;3XYziuNOt5MksaYxx/GG/YHrOJVVKM8Lz/Uxxf3BYBEEBweH7XYHKsl0vVHzrl69cnh49OGNG2mS&#10;DMaj6WQyns5PT055WSKECSZBEDYbjRsf3EAULxZhv9//5jd/dXNr49KFvelioWnaab//1o/fUgrc&#10;/PAjBeVHN283Go0sz6MwghitLC0zjXmu9Sd/8u1Wo0EwZBo7PT7zfa/k5VJ36cGDh92lblHkD+7v&#10;r6+tFGUZhOHTT12GEP+7f/fv333vw+Pjk2F/+PN/52eVkrV6HWN0+dLlpeWl8/7g0qXLCoBwNpsG&#10;wUsvPbe2viYEv3bt+rPPXG826//m3/wvAID+YPDOuzfWVpYePDza292KkuT46ARj3Op0dJ3t7u4u&#10;dbpXr16Vks+ns1ar1azXyyybhSFCcKnTKYq8f3aOCXnjjbds215qtc4HvZrf0HUtiWPP86UCUqok&#10;jn3XrSbLj7UuSgqRFWWeZZTQMAiYpvV6fcd10zgyTbNimKqRcxjFjmV99NEt/Jv/9J8JIWfz2dr6&#10;2u7e7t7Ojuf78/n8xz9+496Dh5ZhIop1TVcAmLYlpdQ0hiEUnOd5XlU/QgrBJQQKYYIx5mVBCGE6&#10;q5LqbDrJS364f/jOu+9+ePNDAJEoy2eee+bhg4dSCkLohx/eNC2z3e7ohkYwzbKs0+2cnp5yLv16&#10;o8wzzou84Eqofq+XZtliPvdrtaPDw53d/09LZ9eTIBQAUC6Xe5GMADdBE22BJLm1Vlmb87H+am09&#10;t7Yee2mrrZkt+1o5W2UE2krhSklwe7D38wfOyzllRZI6nU7z4jItzrbbbczzLEOHvm8sLrpef6O2&#10;fnp2tlAqOq5nW9b93X0Y/uzsbEMWAhbkNJUyzAxG87ouCMJV+/a82aptrDWbLc91yHisyNJyxUYY&#10;EZ9EcTTyg3qjnteyKSFVrS7zGMfx78HhUdkyVVVDCD48drY2a17f7fXc0XAoy0qjUc9rWbtqZ2SZ&#10;MnT08UkhxBh9fX3OpWff311hJvXy8gYYWtD1Qj5XKJYGnpvVtLJpzsnS7t6+ZZmE+CQgkyhaXV2h&#10;ScLxKAgIoFTXCxXbNgxDkURNy3GYdxxnaclSVfW52wUAHh+fTKLJOPwZ9AdWpXx9c2saxm8SgySh&#10;ACiZDAmCnuO89V6LCyUxnWZYyILpjuFf+RHipklgzPOEEA5x4fe3KIoIclMmjuM4oU9PXTIOIcf9&#10;AZc7sm9H6RVvAAAAAElFTkSuQmCCUEsDBBQABgAIAAAAIQBzqBZP3gAAAAUBAAAPAAAAZHJzL2Rv&#10;d25yZXYueG1sTI9Pa8JAEMXvBb/DMkJvdRP/tBKzERHbkxSqheJtzI5JMDsbsmsSv323vbSXgcd7&#10;vPebdD2YWnTUusqygngSgSDOra64UPB5fH1agnAeWWNtmRTcycE6Gz2kmGjb8wd1B1+IUMIuQQWl&#10;900ipctLMugmtiEO3sW2Bn2QbSF1i30oN7WcRtGzNFhxWCixoW1J+fVwMwreeuw3s3jX7a+X7f10&#10;XLx/7WNS6nE8bFYgPA3+Lww/+AEdssB0tjfWTtQKwiP+9wZvvljGIM4KXqLZHGSWyv/02T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Wp4mFgwIAABFNAAADgAA&#10;AAAAAAAAAAAAAAA6AgAAZHJzL2Uyb0RvYy54bWxQSwECLQAKAAAAAAAAACEAp/XeayR4AAAkeAAA&#10;FAAAAAAAAAAAAAAAAAByCgAAZHJzL21lZGlhL2ltYWdlMS5wbmdQSwECLQAUAAYACAAAACEAc6gW&#10;T94AAAAFAQAADwAAAAAAAAAAAAAAAADIggAAZHJzL2Rvd25yZXYueG1sUEsBAi0AFAAGAAgAAAAh&#10;AKomDr68AAAAIQEAABkAAAAAAAAAAAAAAAAA04MAAGRycy9fcmVscy9lMm9Eb2MueG1sLnJlbHNQ&#10;SwUGAAAAAAYABgB8AQAAxoQAAAAA&#10;">
                <v:shape id="Picture 968" o:spid="_x0000_s1194" type="#_x0000_t75" alt="Microbe Mayhem card - Lyssavirus" style="position:absolute;left:1502;top:158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y4xAAAANwAAAAPAAAAZHJzL2Rvd25yZXYueG1sRI/BasMw&#10;DIbvg76D0WC31dkOZU3rllAotNsYLO0DiFhNQmPZ2E6bvf10GOwofv2fPq23kxvUjWLqPRt4mReg&#10;iBtve24NnE/75zdQKSNbHDyTgR9KsN3MHtZYWn/nb7rVuVUC4VSigS7nUGqdmo4cprkPxJJdfHSY&#10;ZYytthHvAneDfi2KhXbYs1zoMNCuo+Zaj0400iF8DMvpWLm6Gsf3r3D+jEdjnh6nagUq05T/l//a&#10;B2tguRBbeUYIoDe/AAAA//8DAFBLAQItABQABgAIAAAAIQDb4fbL7gAAAIUBAAATAAAAAAAAAAAA&#10;AAAAAAAAAABbQ29udGVudF9UeXBlc10ueG1sUEsBAi0AFAAGAAgAAAAhAFr0LFu/AAAAFQEAAAsA&#10;AAAAAAAAAAAAAAAAHwEAAF9yZWxzLy5yZWxzUEsBAi0AFAAGAAgAAAAhAOgcbLjEAAAA3AAAAA8A&#10;AAAAAAAAAAAAAAAABwIAAGRycy9kb3ducmV2LnhtbFBLBQYAAAAAAwADALcAAAD4AgAAAAA=&#10;">
                  <v:imagedata r:id="rId43" o:title="Microbe Mayhem card - Lyssavirus"/>
                </v:shape>
                <v:group id="Group 2067" o:spid="_x0000_s1195" alt="&quot;&quot;" style="position:absolute;width:29089;height:44665"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roundrect id="Rectangle: Rounded Corners 2068" o:spid="_x0000_s119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SYwgAAAN0AAAAPAAAAZHJzL2Rvd25yZXYueG1sRE9Ni8Iw&#10;EL0v+B/CCN7WdIvK0m0qi6B4EbUr6HFoZttiMylNtPXfm4Pg8fG+0+VgGnGnztWWFXxNIxDEhdU1&#10;lwpOf+vPbxDOI2tsLJOCBzlYZqOPFBNtez7SPfelCCHsElRQed8mUrqiIoNualviwP3bzqAPsCul&#10;7rAP4aaRcRQtpMGaQ0OFLa0qKq75zSgo9SU+nx7DQW921/l6v5v12/NFqcl4+P0B4Wnwb/HLvdUK&#10;4mgR5oY34QnI7AkAAP//AwBQSwECLQAUAAYACAAAACEA2+H2y+4AAACFAQAAEwAAAAAAAAAAAAAA&#10;AAAAAAAAW0NvbnRlbnRfVHlwZXNdLnhtbFBLAQItABQABgAIAAAAIQBa9CxbvwAAABUBAAALAAAA&#10;AAAAAAAAAAAAAB8BAABfcmVscy8ucmVsc1BLAQItABQABgAIAAAAIQCNDZSYwgAAAN0AAAAPAAAA&#10;AAAAAAAAAAAAAAcCAABkcnMvZG93bnJldi54bWxQSwUGAAAAAAMAAwC3AAAA9gIAAAAA&#10;" filled="f" strokecolor="#2b599e" strokeweight="3pt">
                    <v:stroke joinstyle="miter"/>
                  </v:roundrect>
                  <v:shape id="TextBox 93" o:spid="_x0000_s1197" type="#_x0000_t202" alt="Escherichia coli&#10;Esh-Er-lc-E-Ah&#10;Bacterium&#10;" style="position:absolute;left:17910;top:1591;width:105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vPxAAAAN0AAAAPAAAAZHJzL2Rvd25yZXYueG1sRI9Ba8JA&#10;FITvQv/D8oTedGMQW6Kr2EIgxV4ai+dn9pkEs2+X7Krpv3cLgsdhZr5hVpvBdOJKvW8tK5hNExDE&#10;ldUt1wp+9/nkHYQPyBo7y6Tgjzxs1i+jFWba3viHrmWoRYSwz1BBE4LLpPRVQwb91Dri6J1sbzBE&#10;2ddS93iLcNPJNEkW0mDLcaFBR58NVefyYhQs3MF9XNKvQe/yb+zmuZXFsVDqdTxslyACDeEZfrQL&#10;rSBN3ubw/yY+Abm+AwAA//8DAFBLAQItABQABgAIAAAAIQDb4fbL7gAAAIUBAAATAAAAAAAAAAAA&#10;AAAAAAAAAABbQ29udGVudF9UeXBlc10ueG1sUEsBAi0AFAAGAAgAAAAhAFr0LFu/AAAAFQEAAAsA&#10;AAAAAAAAAAAAAAAAHwEAAF9yZWxzLy5yZWxzUEsBAi0AFAAGAAgAAAAhAHATy8/EAAAA3QAAAA8A&#10;AAAAAAAAAAAAAAAABwIAAGRycy9kb3ducmV2LnhtbFBLBQYAAAAAAwADALcAAAD4AgAAAAA=&#10;" fillcolor="white [3212]" stroked="f">
                    <v:textbox style="mso-fit-shape-to-text:t">
                      <w:txbxContent>
                        <w:p w14:paraId="22AE8131" w14:textId="77777777" w:rsidR="00C924A7" w:rsidRDefault="00C924A7" w:rsidP="00C924A7">
                          <w:pPr>
                            <w:jc w:val="right"/>
                            <w:rPr>
                              <w:rFonts w:cs="Arial"/>
                              <w:i/>
                              <w:iCs/>
                              <w:color w:val="000000" w:themeColor="text1"/>
                              <w:kern w:val="24"/>
                            </w:rPr>
                          </w:pPr>
                          <w:r>
                            <w:rPr>
                              <w:i/>
                              <w:iCs/>
                              <w:color w:val="000000" w:themeColor="text1"/>
                            </w:rPr>
                            <w:t>Lyssavirus</w:t>
                          </w:r>
                        </w:p>
                        <w:p w14:paraId="1B9EF850" w14:textId="77777777" w:rsidR="00C924A7" w:rsidRDefault="00C924A7" w:rsidP="00C924A7">
                          <w:pPr>
                            <w:jc w:val="right"/>
                          </w:pPr>
                          <w:r>
                            <w:rPr>
                              <w:i/>
                              <w:iCs/>
                              <w:color w:val="000000" w:themeColor="text1"/>
                            </w:rPr>
                            <w:t>Lice-A-Virus</w:t>
                          </w:r>
                        </w:p>
                        <w:p w14:paraId="3CA8E1CA" w14:textId="77777777" w:rsidR="00C924A7" w:rsidRDefault="00C924A7" w:rsidP="00C924A7">
                          <w:pPr>
                            <w:jc w:val="right"/>
                          </w:pPr>
                          <w:r>
                            <w:rPr>
                              <w:color w:val="000000" w:themeColor="text1"/>
                            </w:rPr>
                            <w:t>Virus</w:t>
                          </w:r>
                        </w:p>
                      </w:txbxContent>
                    </v:textbox>
                  </v:shape>
                  <v:shape id="TextBox 94" o:spid="_x0000_s1198"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9hhwwAAAN0AAAAPAAAAZHJzL2Rvd25yZXYueG1sRI9BawIx&#10;FITvhf6H8AreaqJgW7ZGkVbBQy+12/tj89wsbl6WzdNd/31TEDwOM/MNs1yPoVUX6lMT2cJsakAR&#10;V9E1XFsof3bPb6CSIDtsI5OFKyVYrx4flli4OPA3XQ5SqwzhVKAFL9IVWqfKU8A0jR1x9o6xDyhZ&#10;9rV2PQ4ZHlo9N+ZFB2w4L3js6MNTdTqcgwURt5ldy21I+9/x63Pwplpgae3kady8gxIa5R6+tffO&#10;wty8LuD/TX4CevUHAAD//wMAUEsBAi0AFAAGAAgAAAAhANvh9svuAAAAhQEAABMAAAAAAAAAAAAA&#10;AAAAAAAAAFtDb250ZW50X1R5cGVzXS54bWxQSwECLQAUAAYACAAAACEAWvQsW78AAAAVAQAACwAA&#10;AAAAAAAAAAAAAAAfAQAAX3JlbHMvLnJlbHNQSwECLQAUAAYACAAAACEAFY/YYcMAAADdAAAADwAA&#10;AAAAAAAAAAAAAAAHAgAAZHJzL2Rvd25yZXYueG1sUEsFBgAAAAADAAMAtwAAAPcCAAAAAA==&#10;" filled="f" stroked="f">
                    <v:textbox style="mso-fit-shape-to-text:t">
                      <w:txbxContent>
                        <w:p w14:paraId="35EADC39" w14:textId="77777777" w:rsidR="00C924A7" w:rsidRDefault="00C924A7" w:rsidP="00C924A7">
                          <w:r>
                            <w:rPr>
                              <w:color w:val="000000" w:themeColor="text1"/>
                            </w:rPr>
                            <w:t>Il Lyssavirus infetta sia piante che animali. Il Lyssavirus più comune è il virus della rabbia, solitamente associato ai cani. La rabbia comporta oltre 55.000 morti all'anno in tutto il mondo, ma si può prevenire con la vaccinazione.</w:t>
                          </w:r>
                        </w:p>
                      </w:txbxContent>
                    </v:textbox>
                  </v:shape>
                  <v:group id="Group 2076" o:spid="_x0000_s119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v:roundrect id="Rectangle: Rounded Corners 2077" o:spid="_x0000_s120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1HxwAAAN0AAAAPAAAAZHJzL2Rvd25yZXYueG1sRI9Pa8JA&#10;FMTvBb/D8oReim4qWCW6Sk0ptXgo/sHzM/vMxmbfhuw2xm/vFgo9DjPzG2a+7GwlWmp86VjB8zAB&#10;QZw7XXKh4LB/H0xB+ICssXJMCm7kYbnoPcwx1e7KW2p3oRARwj5FBSaEOpXS54Ys+qGriaN3do3F&#10;EGVTSN3gNcJtJUdJ8iItlhwXDNaUGcq/dz9WwZa+nk6X4+piV5v202TZ2Hy81Uo99rvXGYhAXfgP&#10;/7XXWsEomUzg9018AnJxBwAA//8DAFBLAQItABQABgAIAAAAIQDb4fbL7gAAAIUBAAATAAAAAAAA&#10;AAAAAAAAAAAAAABbQ29udGVudF9UeXBlc10ueG1sUEsBAi0AFAAGAAgAAAAhAFr0LFu/AAAAFQEA&#10;AAsAAAAAAAAAAAAAAAAAHwEAAF9yZWxzLy5yZWxzUEsBAi0AFAAGAAgAAAAhAAxqPUfHAAAA3QAA&#10;AA8AAAAAAAAAAAAAAAAABwIAAGRycy9kb3ducmV2LnhtbFBLBQYAAAAAAwADALcAAAD7AgAAAAA=&#10;" fillcolor="#2b599e" strokecolor="#2b599e" strokeweight="3pt">
                      <v:stroke joinstyle="miter"/>
                    </v:roundrect>
                    <v:roundrect id="Rectangle: Rounded Corners 2078" o:spid="_x0000_s12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0E0F4862" w14:textId="77777777" w:rsidR="00C924A7" w:rsidRDefault="00C924A7" w:rsidP="00C924A7">
                            <w:r>
                              <w:rPr>
                                <w:color w:val="FFFFFF" w:themeColor="light1"/>
                              </w:rPr>
                              <w:t>Dimensione max (nm)</w:t>
                            </w:r>
                          </w:p>
                        </w:txbxContent>
                      </v:textbox>
                    </v:roundrect>
                    <v:roundrect id="Rectangle: Rounded Corners 2079" o:spid="_x0000_s120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7B588AA0" w14:textId="77777777" w:rsidR="00C924A7" w:rsidRDefault="00C924A7" w:rsidP="00C924A7">
                            <w:pPr>
                              <w:jc w:val="center"/>
                            </w:pPr>
                            <w:r>
                              <w:rPr>
                                <w:color w:val="FFFFFF" w:themeColor="light1"/>
                              </w:rPr>
                              <w:t>180</w:t>
                            </w:r>
                          </w:p>
                        </w:txbxContent>
                      </v:textbox>
                    </v:roundrect>
                    <v:roundrect id="Rectangle: Rounded Corners 2085" o:spid="_x0000_s12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TnOxgAAAN0AAAAPAAAAZHJzL2Rvd25yZXYueG1sRI9ba8JA&#10;EIXfBf/DMoW+SN0YqKZpNiKlQkGKl4Y+D9lpEpqdDdmtRn99VxB8PJzLx8mWg2nFkXrXWFYwm0Yg&#10;iEurG64UFF/rpwSE88gaW8uk4EwOlvl4lGGq7Yn3dDz4SoQRdikqqL3vUildWZNBN7UdcfB+bG/Q&#10;B9lXUvd4CuOmlXEUzaXBhgOhxo7eaip/D38mQFpTTBaf75eXDX3Pirjars87qdTjw7B6BeFp8Pfw&#10;rf2hFcRR8gzXN+EJyPwfAAD//wMAUEsBAi0AFAAGAAgAAAAhANvh9svuAAAAhQEAABMAAAAAAAAA&#10;AAAAAAAAAAAAAFtDb250ZW50X1R5cGVzXS54bWxQSwECLQAUAAYACAAAACEAWvQsW78AAAAVAQAA&#10;CwAAAAAAAAAAAAAAAAAfAQAAX3JlbHMvLnJlbHNQSwECLQAUAAYACAAAACEAZAE5zsYAAADdAAAA&#10;DwAAAAAAAAAAAAAAAAAHAgAAZHJzL2Rvd25yZXYueG1sUEsFBgAAAAADAAMAtwAAAPoCAAAAAA==&#10;" fillcolor="#1f396c" strokecolor="#1f396c" strokeweight=".25pt">
                      <v:stroke joinstyle="miter"/>
                      <v:textbox>
                        <w:txbxContent>
                          <w:p w14:paraId="0ECB10B7" w14:textId="77777777" w:rsidR="00C924A7" w:rsidRDefault="00C924A7" w:rsidP="00C924A7">
                            <w:r>
                              <w:rPr>
                                <w:color w:val="FFFFFF" w:themeColor="light1"/>
                              </w:rPr>
                              <w:t>Numero di specie</w:t>
                            </w:r>
                          </w:p>
                        </w:txbxContent>
                      </v:textbox>
                    </v:roundrect>
                    <v:roundrect id="Rectangle: Rounded Corners 2086" o:spid="_x0000_s12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6e5xgAAAN0AAAAPAAAAZHJzL2Rvd25yZXYueG1sRI/NasJA&#10;FIX3Bd9huEI3UifJwmrqKCIGCkXaauj6krlNgpk7ITNNYp++IwhdHs7Px1lvR9OInjpXW1YQzyMQ&#10;xIXVNZcK8nP2tAThPLLGxjIpuJKD7WbysMZU24E/qT/5UoQRdikqqLxvUyldUZFBN7ctcfC+bWfQ&#10;B9mVUnc4hHHTyCSKFtJgzYFQYUv7iorL6ccESGPy2fPx8Lt6o684T8r37PohlXqcjrsXEJ5G/x++&#10;t1+1giRaLuD2JjwBufkDAAD//wMAUEsBAi0AFAAGAAgAAAAhANvh9svuAAAAhQEAABMAAAAAAAAA&#10;AAAAAAAAAAAAAFtDb250ZW50X1R5cGVzXS54bWxQSwECLQAUAAYACAAAACEAWvQsW78AAAAVAQAA&#10;CwAAAAAAAAAAAAAAAAAfAQAAX3JlbHMvLnJlbHNQSwECLQAUAAYACAAAACEAlNOnucYAAADdAAAA&#10;DwAAAAAAAAAAAAAAAAAHAgAAZHJzL2Rvd25yZXYueG1sUEsFBgAAAAADAAMAtwAAAPoCAAAAAA==&#10;" fillcolor="#1f396c" strokecolor="#1f396c" strokeweight=".25pt">
                      <v:stroke joinstyle="miter"/>
                      <v:textbox>
                        <w:txbxContent>
                          <w:p w14:paraId="1F4D083C" w14:textId="77777777" w:rsidR="00C924A7" w:rsidRDefault="00C924A7" w:rsidP="00C924A7">
                            <w:r>
                              <w:rPr>
                                <w:color w:val="FFFFFF" w:themeColor="light1"/>
                              </w:rPr>
                              <w:t>Pericolo per l'uomo</w:t>
                            </w:r>
                          </w:p>
                        </w:txbxContent>
                      </v:textbox>
                    </v:roundrect>
                    <v:roundrect id="Rectangle: Rounded Corners 2087" o:spid="_x0000_s12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wIixgAAAN0AAAAPAAAAZHJzL2Rvd25yZXYueG1sRI/NasJA&#10;FIX3Bd9huIVuRCfJotroKCIGBCltbXB9yVyT0MydkJkmsU/fKQhdHs7Px1lvR9OInjpXW1YQzyMQ&#10;xIXVNZcK8s9stgThPLLGxjIpuJGD7WbysMZU24E/qD/7UoQRdikqqLxvUyldUZFBN7ctcfCutjPo&#10;g+xKqTscwrhpZBJFz9JgzYFQYUv7ioqv87cJkMbk08Xr4eflRJc4T8q37PYulXp6HHcrEJ5G/x++&#10;t49aQRItF/D3JjwBufkFAAD//wMAUEsBAi0AFAAGAAgAAAAhANvh9svuAAAAhQEAABMAAAAAAAAA&#10;AAAAAAAAAAAAAFtDb250ZW50X1R5cGVzXS54bWxQSwECLQAUAAYACAAAACEAWvQsW78AAAAVAQAA&#10;CwAAAAAAAAAAAAAAAAAfAQAAX3JlbHMvLnJlbHNQSwECLQAUAAYACAAAACEA+58CIsYAAADdAAAA&#10;DwAAAAAAAAAAAAAAAAAHAgAAZHJzL2Rvd25yZXYueG1sUEsFBgAAAAADAAMAtwAAAPoCAAAAAA==&#10;" fillcolor="#1f396c" strokecolor="#1f396c" strokeweight=".25pt">
                      <v:stroke joinstyle="miter"/>
                      <v:textbox>
                        <w:txbxContent>
                          <w:p w14:paraId="6941B1C6" w14:textId="77777777" w:rsidR="00C924A7" w:rsidRDefault="00C924A7" w:rsidP="00C924A7">
                            <w:r>
                              <w:rPr>
                                <w:color w:val="FFFFFF" w:themeColor="light1"/>
                              </w:rPr>
                              <w:t>Utile per l'uomo</w:t>
                            </w:r>
                          </w:p>
                        </w:txbxContent>
                      </v:textbox>
                    </v:roundrect>
                    <v:roundrect id="Rectangle: Rounded Corners 2088" o:spid="_x0000_s12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ZQwwAAAN0AAAAPAAAAZHJzL2Rvd25yZXYueG1sRE9La8JA&#10;EL4X/A/LFHopujGHNqauIqJQKMVX8Dxkp0lodjZktxr76zsHoceP7z1fDq5VF+pD49nAdJKAIi69&#10;bbgyUJy24wxUiMgWW89k4EYBlovRwxxz6698oMsxVkpCOORooI6xy7UOZU0Ow8R3xMJ9+d5hFNhX&#10;2vZ4lXDX6jRJXrTDhqWhxo7WNZXfxx8nJa0rnl8/N7+zDzpPi7TabW97bczT47B6AxVpiP/iu/vd&#10;GkiTTObKG3kCevEHAAD//wMAUEsBAi0AFAAGAAgAAAAhANvh9svuAAAAhQEAABMAAAAAAAAAAAAA&#10;AAAAAAAAAFtDb250ZW50X1R5cGVzXS54bWxQSwECLQAUAAYACAAAACEAWvQsW78AAAAVAQAACwAA&#10;AAAAAAAAAAAAAAAfAQAAX3JlbHMvLnJlbHNQSwECLQAUAAYACAAAACEAigCWUMMAAADdAAAADwAA&#10;AAAAAAAAAAAAAAAHAgAAZHJzL2Rvd25yZXYueG1sUEsFBgAAAAADAAMAtwAAAPcCAAAAAA==&#10;" fillcolor="#1f396c" strokecolor="#1f396c" strokeweight=".25pt">
                      <v:stroke joinstyle="miter"/>
                      <v:textbox>
                        <w:txbxContent>
                          <w:p w14:paraId="184DD9D1"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v:textbox>
                    </v:roundrect>
                    <v:roundrect id="Rectangle: Rounded Corners 2089" o:spid="_x0000_s12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7DA9D514" w14:textId="77777777" w:rsidR="00C924A7" w:rsidRDefault="00C924A7" w:rsidP="00C924A7">
                            <w:pPr>
                              <w:jc w:val="center"/>
                            </w:pPr>
                            <w:r>
                              <w:t>10</w:t>
                            </w:r>
                          </w:p>
                        </w:txbxContent>
                      </v:textbox>
                    </v:roundrect>
                    <v:roundrect id="Rectangle: Rounded Corners 2090" o:spid="_x0000_s12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77605C45" w14:textId="77777777" w:rsidR="00C924A7" w:rsidRDefault="00C924A7" w:rsidP="00C924A7">
                            <w:pPr>
                              <w:jc w:val="center"/>
                            </w:pPr>
                            <w:r>
                              <w:rPr>
                                <w:color w:val="FFFFFF" w:themeColor="light1"/>
                              </w:rPr>
                              <w:t>74</w:t>
                            </w:r>
                          </w:p>
                        </w:txbxContent>
                      </v:textbox>
                    </v:roundrect>
                    <v:roundrect id="Rectangle: Rounded Corners 2091" o:spid="_x0000_s12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6kQ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1i+HsTnoCcPwEAAP//AwBQSwECLQAUAAYACAAAACEA2+H2y+4AAACFAQAAEwAAAAAAAAAA&#10;AAAAAAAAAAAAW0NvbnRlbnRfVHlwZXNdLnhtbFBLAQItABQABgAIAAAAIQBa9CxbvwAAABUBAAAL&#10;AAAAAAAAAAAAAAAAAB8BAABfcmVscy8ucmVsc1BLAQItABQABgAIAAAAIQCe46kQxQAAAN0AAAAP&#10;AAAAAAAAAAAAAAAAAAcCAABkcnMvZG93bnJldi54bWxQSwUGAAAAAAMAAwC3AAAA+QIAAAAA&#10;" fillcolor="#1f396c" strokecolor="#1f396c" strokeweight=".25pt">
                      <v:stroke joinstyle="miter"/>
                      <v:textbox>
                        <w:txbxContent>
                          <w:p w14:paraId="46C0B495" w14:textId="77777777" w:rsidR="00C924A7" w:rsidRDefault="00C924A7" w:rsidP="00C924A7">
                            <w:pPr>
                              <w:jc w:val="center"/>
                            </w:pPr>
                            <w:r>
                              <w:rPr>
                                <w:color w:val="FFFFFF" w:themeColor="light1"/>
                              </w:rPr>
                              <w:t>5</w:t>
                            </w:r>
                          </w:p>
                        </w:txbxContent>
                      </v:textbox>
                    </v:roundrect>
                    <v:roundrect id="Rectangle: Rounded Corners 2092" o:spid="_x0000_s121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dnxgAAAN0AAAAPAAAAZHJzL2Rvd25yZXYueG1sRI/LasMw&#10;EEX3gf6DmEI3JZHtRZM4UUIINRRKyctkPVhT29QaGUu1nX59VShkebmPw11vR9OInjpXW1YQzyIQ&#10;xIXVNZcK8ks2XYBwHlljY5kU3MjBdvMwWWOq7cAn6s++FGGEXYoKKu/bVEpXVGTQzWxLHLxP2xn0&#10;QXal1B0OYdw0MomiF2mw5kCosKV9RcXX+dsESGPy5/nH68/yna5xnpSH7HaUSj09jrsVCE+jv4f/&#10;229aQRItE/h7E56A3PwCAAD//wMAUEsBAi0AFAAGAAgAAAAhANvh9svuAAAAhQEAABMAAAAAAAAA&#10;AAAAAAAAAAAAAFtDb250ZW50X1R5cGVzXS54bWxQSwECLQAUAAYACAAAACEAWvQsW78AAAAVAQAA&#10;CwAAAAAAAAAAAAAAAAAfAQAAX3JlbHMvLnJlbHNQSwECLQAUAAYACAAAACEAbjE3Z8YAAADdAAAA&#10;DwAAAAAAAAAAAAAAAAAHAgAAZHJzL2Rvd25yZXYueG1sUEsFBgAAAAADAAMAtwAAAPoCAAAAAA==&#10;" fillcolor="#1f396c" strokecolor="#1f396c" strokeweight=".25pt">
                      <v:stroke joinstyle="miter"/>
                      <v:textbox>
                        <w:txbxContent>
                          <w:p w14:paraId="69DC9929" w14:textId="77777777" w:rsidR="00C924A7" w:rsidRDefault="00C924A7" w:rsidP="00C924A7">
                            <w:pPr>
                              <w:jc w:val="center"/>
                            </w:pPr>
                            <w:r>
                              <w:rPr>
                                <w:color w:val="FFFFFF" w:themeColor="light1"/>
                              </w:rPr>
                              <w:t>n/a</w:t>
                            </w:r>
                          </w:p>
                        </w:txbxContent>
                      </v:textbox>
                    </v:roundrect>
                  </v:group>
                </v:group>
                <w10:anchorlock/>
              </v:group>
            </w:pict>
          </mc:Fallback>
        </mc:AlternateContent>
      </w:r>
      <w:r>
        <w:br w:type="page"/>
      </w:r>
    </w:p>
    <w:p w14:paraId="4C627EF3" w14:textId="77777777" w:rsidR="00C924A7" w:rsidRDefault="00C924A7" w:rsidP="00185144">
      <w:r>
        <w:rPr>
          <w:noProof/>
        </w:rPr>
        <w:lastRenderedPageBreak/>
        <mc:AlternateContent>
          <mc:Choice Requires="wpg">
            <w:drawing>
              <wp:inline distT="0" distB="0" distL="0" distR="0" wp14:anchorId="53293526" wp14:editId="360D36FD">
                <wp:extent cx="2908935" cy="4377055"/>
                <wp:effectExtent l="19050" t="19050" r="24765" b="23495"/>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2" name="Picture 972" descr="Microbe Mayhem card - Norovirus">
                            <a:extLst>
                              <a:ext uri="{C183D7F6-B498-43B3-948B-1728B52AA6E4}">
                                <adec:decorative xmlns:adec="http://schemas.microsoft.com/office/drawing/2017/decorative" val="0"/>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158750" y="107950"/>
                            <a:ext cx="2609850" cy="962660"/>
                          </a:xfrm>
                          <a:prstGeom prst="rect">
                            <a:avLst/>
                          </a:prstGeom>
                        </pic:spPr>
                      </pic:pic>
                      <wpg:grpSp>
                        <wpg:cNvPr id="1198" name="Group 1198">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199" name="Rectangle: Rounded Corners 1199">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tangle: Rounded Corners 1200">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1" name="Rectangle: Rounded Corners 1201"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D9BBA" w14:textId="77777777" w:rsidR="00185144" w:rsidRDefault="00185144" w:rsidP="00185144">
                                <w:r>
                                  <w:rPr>
                                    <w:color w:val="FFFFFF" w:themeColor="light1"/>
                                  </w:rPr>
                                  <w:t>Dimensione max (nm)</w:t>
                                </w:r>
                              </w:p>
                            </w:txbxContent>
                          </wps:txbx>
                          <wps:bodyPr rtlCol="0" anchor="ctr"/>
                        </wps:wsp>
                        <wps:wsp>
                          <wps:cNvPr id="1202" name="Rectangle: Rounded Corners 1202"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C134D" w14:textId="77777777" w:rsidR="00185144" w:rsidRDefault="00185144" w:rsidP="00185144">
                                <w:pPr>
                                  <w:jc w:val="center"/>
                                </w:pPr>
                                <w:r>
                                  <w:rPr>
                                    <w:color w:val="FFFFFF" w:themeColor="light1"/>
                                  </w:rPr>
                                  <w:t>35</w:t>
                                </w:r>
                              </w:p>
                            </w:txbxContent>
                          </wps:txbx>
                          <wps:bodyPr rtlCol="0" anchor="ctr"/>
                        </wps:wsp>
                        <wps:wsp>
                          <wps:cNvPr id="1203" name="Rectangle: Rounded Corners 1203"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EFF7F" w14:textId="77777777" w:rsidR="00185144" w:rsidRDefault="00185144" w:rsidP="00185144">
                                <w:r>
                                  <w:rPr>
                                    <w:color w:val="FFFFFF" w:themeColor="light1"/>
                                  </w:rPr>
                                  <w:t>Numero di specie</w:t>
                                </w:r>
                              </w:p>
                            </w:txbxContent>
                          </wps:txbx>
                          <wps:bodyPr rtlCol="0" anchor="ctr">
                            <a:noAutofit/>
                          </wps:bodyPr>
                        </wps:wsp>
                        <wps:wsp>
                          <wps:cNvPr id="1204" name="Rectangle: Rounded Corners 120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DC470" w14:textId="77777777" w:rsidR="00185144" w:rsidRDefault="00185144" w:rsidP="00185144">
                                <w:r>
                                  <w:rPr>
                                    <w:color w:val="FFFFFF" w:themeColor="light1"/>
                                  </w:rPr>
                                  <w:t>Pericolo per l'uomo</w:t>
                                </w:r>
                              </w:p>
                            </w:txbxContent>
                          </wps:txbx>
                          <wps:bodyPr rtlCol="0" anchor="ctr">
                            <a:noAutofit/>
                          </wps:bodyPr>
                        </wps:wsp>
                        <wps:wsp>
                          <wps:cNvPr id="1205" name="Rectangle: Rounded Corners 1205"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1165B" w14:textId="77777777" w:rsidR="00185144" w:rsidRDefault="00185144" w:rsidP="00185144">
                                <w:r>
                                  <w:rPr>
                                    <w:color w:val="FFFFFF" w:themeColor="light1"/>
                                  </w:rPr>
                                  <w:t>Utile per l'uomo</w:t>
                                </w:r>
                              </w:p>
                            </w:txbxContent>
                          </wps:txbx>
                          <wps:bodyPr rtlCol="0" anchor="ctr">
                            <a:noAutofit/>
                          </wps:bodyPr>
                        </wps:wsp>
                        <wps:wsp>
                          <wps:cNvPr id="1206" name="Rectangle: Rounded Corners 120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4B1FD" w14:textId="77777777" w:rsidR="00185144" w:rsidRDefault="00185144" w:rsidP="00185144">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wps:txbx>
                          <wps:bodyPr rtlCol="0" anchor="ctr">
                            <a:noAutofit/>
                          </wps:bodyPr>
                        </wps:wsp>
                        <wps:wsp>
                          <wps:cNvPr id="1207" name="Rectangle: Rounded Corners 120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EE25" w14:textId="77777777" w:rsidR="00185144" w:rsidRDefault="00185144" w:rsidP="00185144">
                                <w:pPr>
                                  <w:jc w:val="center"/>
                                </w:pPr>
                                <w:r>
                                  <w:rPr>
                                    <w:color w:val="FFFFFF" w:themeColor="light1"/>
                                  </w:rPr>
                                  <w:t>8</w:t>
                                </w:r>
                              </w:p>
                            </w:txbxContent>
                          </wps:txbx>
                          <wps:bodyPr rtlCol="0" anchor="ctr">
                            <a:noAutofit/>
                          </wps:bodyPr>
                        </wps:wsp>
                        <wps:wsp>
                          <wps:cNvPr id="1208" name="Rectangle: Rounded Corners 120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A049F" w14:textId="77777777" w:rsidR="00185144" w:rsidRDefault="00185144" w:rsidP="00185144">
                                <w:pPr>
                                  <w:jc w:val="center"/>
                                </w:pPr>
                                <w:r>
                                  <w:rPr>
                                    <w:color w:val="FFFFFF" w:themeColor="light1"/>
                                  </w:rPr>
                                  <w:t>25</w:t>
                                </w:r>
                              </w:p>
                            </w:txbxContent>
                          </wps:txbx>
                          <wps:bodyPr rtlCol="0" anchor="ctr">
                            <a:noAutofit/>
                          </wps:bodyPr>
                        </wps:wsp>
                        <wps:wsp>
                          <wps:cNvPr id="1210" name="Rectangle: Rounded Corners 1210"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AE9EA" w14:textId="77777777" w:rsidR="00185144" w:rsidRDefault="00185144" w:rsidP="00185144">
                                <w:pPr>
                                  <w:jc w:val="center"/>
                                </w:pPr>
                                <w:r>
                                  <w:rPr>
                                    <w:color w:val="FFFFFF" w:themeColor="light1"/>
                                  </w:rPr>
                                  <w:t>0</w:t>
                                </w:r>
                              </w:p>
                            </w:txbxContent>
                          </wps:txbx>
                          <wps:bodyPr rtlCol="0" anchor="ctr">
                            <a:noAutofit/>
                          </wps:bodyPr>
                        </wps:wsp>
                        <wps:wsp>
                          <wps:cNvPr id="1211" name="Rectangle: Rounded Corners 1211"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EEA48" w14:textId="77777777" w:rsidR="00185144" w:rsidRDefault="00185144" w:rsidP="00185144">
                                <w:pPr>
                                  <w:jc w:val="center"/>
                                </w:pPr>
                                <w:r>
                                  <w:rPr>
                                    <w:color w:val="FFFFFF" w:themeColor="light1"/>
                                  </w:rPr>
                                  <w:t>n/a</w:t>
                                </w:r>
                              </w:p>
                            </w:txbxContent>
                          </wps:txbx>
                          <wps:bodyPr rtlCol="0" anchor="ctr">
                            <a:noAutofit/>
                          </wps:bodyPr>
                        </wps:wsp>
                        <wps:wsp>
                          <wps:cNvPr id="1212" name="TextBox 44" descr="Streptococcus&#10;Strep-Toe-Coccus&#10;Bacterium"/>
                          <wps:cNvSpPr txBox="1"/>
                          <wps:spPr>
                            <a:xfrm>
                              <a:off x="1819648" y="200493"/>
                              <a:ext cx="1008568" cy="876300"/>
                            </a:xfrm>
                            <a:prstGeom prst="rect">
                              <a:avLst/>
                            </a:prstGeom>
                            <a:solidFill>
                              <a:schemeClr val="bg1"/>
                            </a:solidFill>
                          </wps:spPr>
                          <wps:txbx>
                            <w:txbxContent>
                              <w:p w14:paraId="62D2CDCC" w14:textId="77777777" w:rsidR="00185144" w:rsidRDefault="00185144" w:rsidP="00185144">
                                <w:pPr>
                                  <w:jc w:val="right"/>
                                </w:pPr>
                                <w:r>
                                  <w:rPr>
                                    <w:i/>
                                    <w:iCs/>
                                    <w:color w:val="000000" w:themeColor="text1"/>
                                  </w:rPr>
                                  <w:t>Norovirus</w:t>
                                </w:r>
                              </w:p>
                              <w:p w14:paraId="4C2DF56F" w14:textId="77777777" w:rsidR="00185144" w:rsidRDefault="00185144" w:rsidP="00185144">
                                <w:pPr>
                                  <w:jc w:val="right"/>
                                </w:pPr>
                                <w:r>
                                  <w:rPr>
                                    <w:i/>
                                    <w:iCs/>
                                    <w:color w:val="000000" w:themeColor="text1"/>
                                  </w:rPr>
                                  <w:t>Nor-o-virus</w:t>
                                </w:r>
                              </w:p>
                              <w:p w14:paraId="1A2D7380" w14:textId="77777777" w:rsidR="00185144" w:rsidRPr="00D7292C" w:rsidRDefault="00185144" w:rsidP="00185144">
                                <w:pPr>
                                  <w:jc w:val="right"/>
                                </w:pPr>
                                <w:r>
                                  <w:t>Virus</w:t>
                                </w:r>
                              </w:p>
                            </w:txbxContent>
                          </wps:txbx>
                          <wps:bodyPr wrap="square" rtlCol="0">
                            <a:noAutofit/>
                          </wps:bodyPr>
                        </wps:wsp>
                        <wps:wsp>
                          <wps:cNvPr id="1214"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BCE78F5" w14:textId="77777777" w:rsidR="00185144" w:rsidRDefault="00185144" w:rsidP="00185144">
                                <w:r>
                                  <w:rPr>
                                    <w:color w:val="000000" w:themeColor="text1"/>
                                  </w:rPr>
                                  <w:t>L'influenza è un virus causato dagli Orthomyxoviridae. Ogni anno il 5 – 40% della popolazione prende l'influenza, ma la maggior parte delle persone guarisce completamente in un paio di settimane.</w:t>
                                </w:r>
                              </w:p>
                            </w:txbxContent>
                          </wps:txbx>
                          <wps:bodyPr wrap="square" rtlCol="0">
                            <a:noAutofit/>
                          </wps:bodyPr>
                        </wps:wsp>
                      </wpg:grpSp>
                    </wpg:wgp>
                  </a:graphicData>
                </a:graphic>
              </wp:inline>
            </w:drawing>
          </mc:Choice>
          <mc:Fallback xmlns:oel="http://schemas.microsoft.com/office/2019/extlst">
            <w:pict>
              <v:group w14:anchorId="53293526" id="Group 13" o:spid="_x0000_s1211"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dg7mAcAAEkzAAAOAAAAZHJzL2Uyb0RvYy54bWzsW3tv2zYQ/3/AvgOh&#10;YcMGLLHeD6/ukCZtN6Dtgj4+AC1RtlZJ1Cgpdvbpd0dS8iNOomRZlxQy0FS2yNPx+PvxyLvTs1/X&#10;RU4umKgzXs4M69g0CCtjnmTlYmZ8+vjqKDRI3dAyoTkv2cy4ZLXx6/Nvv3m2qqbM5kueJ0wQEFLW&#10;01U1M5ZNU00nkzpesoLWx7xiJdxMuShoA1/FYpIIugLpRT6xTdOfrLhIKsFjVtfw65m6aTyX8tOU&#10;xc0faVqzhuQzA3Rr5F8h/87x7+T5MzpdCFots1irQe+hRUGzEh7aizqjDSWtyK6IKrJY8JqnzXHM&#10;iwlP0yxmcgwwGsvcG81rwdtKjmUxXS2q3kxg2j073Vts/O7itag+VOcCLLGqFmAL+Q3Hsk5Fgf+D&#10;lmQtTXbZm4ytGxLDj3ZkhpHjGSSGe64TBKbnKaPGS7D8lX7x8uUtPSfdgyc76lRZPIV/2gZwdcUG&#10;t2MFejWtYIYWUgySUVDxua2OYLoq2mTzLM+aSwk9mBhUqrw4z+Jzob6AOc8FyZKZEQW2QUpaAObh&#10;Pj6WyJ8SVseAv7eIgzkjb+klIJ3EVCTkiLzjgl9koq3RhCgc5SnpFEf/hsefa1Ly0yUtF+ykrgDf&#10;wDpsPdltLr/uqDbPs+pVluc4o3itjQC67GHpgB0VTs943BasbBTxBMvBHrysl1lVG0RMWTFnMHDx&#10;eyIVotNaxO9BQUmxuhGsiZedohtlUO0a4HcAcJYXBh6QFpBlmUEEl1JUDz3fjEK8j9CLfNv3ZYMe&#10;P2AxUTevGS8IXoBmoAxMGp3Sizc1qgVNuybagEoTaTxQbIsR6nIzvZYVwcqm5lfSlMhfQCii9n9l&#10;VeQ51oaPju1KeBxm1aqCZbfusADfrqDhTivLhyWtGJgYxe7YKupshYAA7OZsSt7ztkxYQk65KMGB&#10;oAEjVFV37tekegcfRHCYSs818SNnUy9PR4HjhJEv4aIvd+CCixMaQ8IFli1pJgWCbqHrwNDhBRVE&#10;hTegQfQsEj3vNPnTIGmRg8O4oDlxTM/WppYA28MXnZYc+SeVykuymhlOaOkx1DzPko6dtVjMT3NB&#10;QCgssC+8KHqp5W41A+zmJTwCraVQK6+ay5yhknn5nqWwEOESLdWXHpX1YmkcA5MtdWtJE6ae5kmr&#10;Kqv0PeRApECUnMIYetlaAHrrq7KVGN0euzLpkPvOavr6xygNOsVU576HfDIvm75zkZVcHBpZDqPS&#10;T1btOyMp06CV5jy5hGVaNPkpV/sCWsZLDkth3AjZGVsBLxQY/3uCwE5mCEGwGQwNlQN2XUMQtJSm&#10;hOXargmIxwXUcpzI9bE7zEPngn3XN13tvK3QDXA5Vbb7QpTYAjT6iwG4R2iP3IGdK07kyB3Dgn3z&#10;MO5As27zRdekzv5m5Mey+OlujIpM0wZnJhkV2OY+o6zQ8kwfGuCexA59J3pYQlnwCTRFDzuZ6xll&#10;vXIi/1R33mmmGWUFnkLVtc7oOhGjM7q/M2rW87U8MQCSOyw+QgfVn2Zu2sHZJjTTJIOtTT+eQd7K&#10;NgMvCm4glx/6btRt4MIwsBwN5odxViO3vrqN3ha35KbwkW7+nGEODJppbr1r4awtCE8JhgAyiKnd&#10;aVu45cRc8FGBPq9320IrtNGPdSclzwa/8JC7wpFoXzPR5Bn4dqLh9rXkJ23D00zGYjZd9IHti56/&#10;wK2oYM7N7g2aaQqeYQROkIaTZVvQ8v4MDK0oOLCNdENHh7Ycy3XskYFjTAPjlel1MY0tVye3RRs6&#10;XRfneGQMBH8zhIHQTDPwU83SNi8h8XNfFgZmt99Eh+dD8HAnPAIRETP0tR90PNsdWQiL9hhZHMZC&#10;GXZ/ciyE+PkQFkIzzcKTEpNivIHUnGB1hrnemN1tO7pFQy+wbfvKdnSbhrYVQcRy3I6ONBxGQ4mV&#10;J0fDYBgNoZmmoSINjnNgrMXzoy6Q6UYeJs52fB/GWrq0vgOf8Qg4uj55ah2yAZVYenKc6/P5Nx8B&#10;oZnmnEqW3Y9zoR3Z+3GXHc7ZzkMn48awy9ccdpFZoafGOWtY2hubac4pP3QHzrlBlwI/eMbzQ8/q&#10;j3gulIWM+brxiDc00BJ255yb83WPK9BiDUuXY7N/7+fsQwc6Pwi8rurEGc9zY8HWrQVbW8HNvkTw&#10;SXGuz55/hCTbC74m7iaT8AFKY6uGxzyO2/qH79Ynv8hfjj5ydnS6+fEFjRsmsrboFh190CPNGgTq&#10;KmB0jKoasKv33BSDQaLBd2H3ipUppulGMky8KQaDfH3o+XAfS1fCwHdudYU7lZEqItNVUMripJ0y&#10;kt0Swfmim/OtQpS9WsbNpEMmBMRvbW5WULA/M+q/WorV3Js6vke20vZJpX7WN9Hrt7S8JDtT3+Vy&#10;CQxKwmBJRZHvhLcJvEiBt0mzZFAGDi9F5CTNuaCYCsbfCt42S9kKKsST+pj8xlcMXs/4magi5ZO9&#10;R84VqCgUoLc1I3QO/YnlfS9Ty1w+SHB880Iq1M3CXZFnO44HtgBcOSbU6O5nu+zAdwMolJLIs2w7&#10;DG4NtN8Cvb7S9npISfw9HKQ2LyvI7KV8X0MeN/S7JfhCyPZ32WrzBszzfwAAAP//AwBQSwMECgAA&#10;AAAAAAAhAPP3MAUxfAAAMXwAABQAAABkcnMvbWVkaWEvaW1hZ2UxLnBuZ4lQTkcNChoKAAAADUlI&#10;RFIAAADEAAAATQgCAAAAdntcLAAAAAlwSFlzAAALEwAACxMBAJqcGAAACTFpVFh0WE1MOmNvbS5h&#10;ZG9iZS54bXAAAAAAADw/eHBhY2tldCBiZWdpbj0i77u/IiBpZD0iVzVNME1wQ2VoaUh6cmVTek5U&#10;Y3prYzlkIj8+IDx4OnhtcG1ldGEgeG1sbnM6eD0iYWRvYmU6bnM6bWV0YS8iIHg6eG1wdGs9IkFk&#10;b2JlIFhNUCBDb3JlIDUuNi1jMTQyIDc5LjE2MDkyNCwgMjAxNy8wNy8xMy0wMTowNjozOSAgICAg&#10;ICAgIj4gPHJkZjpSREYgeG1sbnM6cmRmPSJodHRwOi8vd3d3LnczLm9yZy8xOTk5LzAyLzIyLXJk&#10;Zi1zeW50YXgtbnMjIj4gPHJkZjpEZXNjcmlwdGlvbiByZGY6YWJvdXQ9IiIgeG1sbnM6eG1wPSJo&#10;dHRwOi8vbnMuYWRvYmUuY29tL3hhcC8xLjAvIiB4bWxuczpkYz0iaHR0cDovL3B1cmwub3JnL2Rj&#10;L2VsZW1lbnRzLzEuMS8iIHhtbG5zOnhtcE1NPSJodHRwOi8vbnMuYWRvYmUuY29tL3hhcC8xLjAv&#10;bW0vIiB4bWxuczpzdEV2dD0iaHR0cDovL25zLmFkb2JlLmNvbS94YXAvMS4wL3NUeXBlL1Jlc291&#10;cmNlRXZlbnQjIiB4bWxuczpzdFJlZj0iaHR0cDovL25zLmFkb2JlLmNvbS94YXAvMS4wL3NUeXBl&#10;L1Jlc291cmNlUmVmIyIgeG1sbnM6cGhvdG9zaG9wPSJodHRwOi8vbnMuYWRvYmUuY29tL3Bob3Rv&#10;c2hvcC8xLjAvIiB4bXA6Q3JlYXRvclRvb2w9IkFkb2JlIFBob3Rvc2hvcCBDQyAyMDE4IChXaW5k&#10;b3dzKSIgeG1wOkNyZWF0ZURhdGU9IjIwMjEtMDktMDhUMTU6Mjg6MDMrMDE6MDAiIHhtcDpNZXRh&#10;ZGF0YURhdGU9IjIwMjEtMDktMDhUMTU6Mjg6MTUrMDE6MDAiIHhtcDpNb2RpZnlEYXRlPSIyMDIx&#10;LTA5LTA4VDE1OjI4OjE1KzAxOjAwIiBkYzpmb3JtYXQ9ImltYWdlL3BuZyIgeG1wTU06SW5zdGFu&#10;Y2VJRD0ieG1wLmlpZDowN2E1ODIxMS0zMDA0LTkwNGItYjU3Yi01MDk4OWI3MzAyZTUiIHhtcE1N&#10;OkRvY3VtZW50SUQ9ImFkb2JlOmRvY2lkOnBob3Rvc2hvcDpmNGE2YzYxYS1mMTI3LTc4NDQtODQz&#10;MS1lNDIxN2NjYzJjYjAiIHhtcE1NOk9yaWdpbmFsRG9jdW1lbnRJRD0ieG1wLmRpZDo0YjZjNGQ0&#10;NC05MTRkLWY5NGUtOTJiOC1iZWJhOTIxM2RmMDEiIHBob3Rvc2hvcDpDb2xvck1vZGU9IjMiPiA8&#10;eG1wTU06SGlzdG9yeT4gPHJkZjpTZXE+IDxyZGY6bGkgc3RFdnQ6YWN0aW9uPSJjcmVhdGVkIiBz&#10;dEV2dDppbnN0YW5jZUlEPSJ4bXAuaWlkOjRiNmM0ZDQ0LTkxNGQtZjk0ZS05MmI4LWJlYmE5MjEz&#10;ZGYwMSIgc3RFdnQ6d2hlbj0iMjAyMS0wOS0wOFQxNToyODowMyswMTowMCIgc3RFdnQ6c29mdHdh&#10;cmVBZ2VudD0iQWRvYmUgUGhvdG9zaG9wIENDIDIwMTggKFdpbmRvd3MpIi8+IDxyZGY6bGkgc3RF&#10;dnQ6YWN0aW9uPSJzYXZlZCIgc3RFdnQ6aW5zdGFuY2VJRD0ieG1wLmlpZDpiNmMzY2FmYi1lOWE1&#10;LTI2NDYtYmYzOS1hNzg4N2VlZDk1OWQiIHN0RXZ0OndoZW49IjIwMjEtMDktMDhUMTU6Mjg6MTUr&#10;MDE6MDAiIHN0RXZ0OnNvZnR3YXJlQWdlbnQ9IkFkb2JlIFBob3Rvc2hvcCBDQyAyMDE4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MDdhNTgyMTEtMzAwNC05MDRiLWI1N2ItNTA5ODliNzMwMmU1IiBzdEV2dDp3&#10;aGVuPSIyMDIxLTA5LTA4VDE1OjI4OjE1KzAxOjAwIiBzdEV2dDpzb2Z0d2FyZUFnZW50PSJBZG9i&#10;ZSBQaG90b3Nob3AgQ0MgMjAxOCAoV2luZG93cykiIHN0RXZ0OmNoYW5nZWQ9Ii8iLz4gPC9yZGY6&#10;U2VxPiA8L3htcE1NOkhpc3Rvcnk+IDx4bXBNTTpEZXJpdmVkRnJvbSBzdFJlZjppbnN0YW5jZUlE&#10;PSJ4bXAuaWlkOmI2YzNjYWZiLWU5YTUtMjY0Ni1iZjM5LWE3ODg3ZWVkOTU5ZCIgc3RSZWY6ZG9j&#10;dW1lbnRJRD0ieG1wLmRpZDo0YjZjNGQ0NC05MTRkLWY5NGUtOTJiOC1iZWJhOTIxM2RmMDEiIHN0&#10;UmVmOm9yaWdpbmFsRG9jdW1lbnRJRD0ieG1wLmRpZDo0YjZjNGQ0NC05MTRkLWY5NGUtOTJiOC1i&#10;ZWJhOTIxM2RmMDEiLz4gPHBob3Rvc2hvcDpEb2N1bWVudEFuY2VzdG9ycz4gPHJkZjpCYWc+IDxy&#10;ZGY6bGk+YWRvYmU6ZG9jaWQ6cGhvdG9zaG9wOjgwNDQ4MGMzLWUyNWEtNDY0YS04MTQwLTQ4NWJj&#10;M2JkYjlhZjwvcmRmOmxpPiA8L3JkZjpCYWc+IDwvcGhvdG9zaG9wOkRvY3VtZW50QW5jZXN0b3Jz&#10;PiA8L3JkZjpEZXNjcmlwdGlvbj4gPC9yZGY6UkRGPiA8L3g6eG1wbWV0YT4gPD94cGFja2V0IGVu&#10;ZD0iciI/PuUIL/AAAHKmSURBVHicfP1Zr23Zkh6GRTPGmO3qdnP6PNndzLy3qnhZZHVisREpCzQB&#10;wxDsB9vwgw34wYAN+8UGDBjwzzDgH2DAMAzJhi3JsiFKECiSIotSsdqbt8ub3Wl3v5rZjTEiwg9z&#10;7ZN5S4Lnw8bB3GuvvXHGNyO++OKLWPjv/R//2X/+Yl9VIQzjby5csx/d21+l8Y9P6qBJiuJjffjX&#10;Tz88wfPFn16M1+yd6ROQv3kWrl7v/sn/9f9ztf+nqePF6mlx9sPTDz6Nd5fjm1+k4Yvb7s2D5ebh&#10;g/Vhf1g1bZJUVVURfAju6m47xShZGXC1aJeLdlEvPH1SvPfx9d10+rB9+fowbvvrb78U+WV3uCN3&#10;mKauDEVd1oSYRR6fn04xM2Nbl4uiLhftYrPx6yUWBRJHSZSyDePt5RsbIyBWZbHb7vZ9DwDeu37I&#10;U4wRflx88psPPz3/x1/vvhjhto+frct/+F5tF/vD519uL//Tp2clEDVNW7f1ol0QMRZBGKdxtJgc&#10;hZRyGRYXr662u62DjNUn9PyHH/+9j3lT0Vk9CXYvtnLTrVH7z9+GwxddfuWcC+Snsctpurm7+vmX&#10;L1/fnnL7Wf348W0qyFEx5LD/xZJ/9vGzR6JjVRKFoikXoDZ2/dVu+yc/+emoairRfuP0x//o7/6b&#10;H/xH33R/AW5QPWf6+6fh77zXfvlnr69/8oVM/8X52omq974sXNMsq/Lcqt+0s1X90dnnO/mLrTw8&#10;LZcpnTN8cl7Ey0P++evUfZHF6uo0mfc8Od4bDBS8EBTeZ3KK5qsKy0okqmYPhGpj12NO7j/9dv+z&#10;ZJwmbwh36Q/XZbxoUQrTXLZhnLZtHiTpKdl7C+e6vN0ODx41P/vlzYmn28PdzR1/+MN/sPjwR+Oi&#10;oVVRPFw9++yj9O2LF7/64w+f9Gb55OTRslhk6RGdZOnHcdnWu71l1LPNuh9Gyeny7nqKd/7ipwTN&#10;9RcGsqiXJ6tnjx2+h9B1169v3v5ZXWrd8DSK89wNY12WqppVRxUdJ+r2i+AsRec9xCQxYZLSh66P&#10;IrkfRxExA1Ht+n1ZNkUIdx0+WBQU3CvBP7kbBoT+bvjtk/BbT5f9NyVet7eHbcGhLKo8TXcpicHd&#10;Yf/g4fnJ2YOD9VW1qVJzcVfo6r0x7xsbGHFVcL8dw6qiXXKNE1FPeDjki8uu7TtfDkMP2bnt/m6a&#10;4uEgw3By+unfj8vNex+cPC3DxVU/bPty/9n41TalxBxDeICEqMDBpUEAbbVZT7c3+10O1dXS9Xfb&#10;6UenFezSrcJjD7/9tN1f7INmkq8pDDk1oXCF9w799m5/m3Tz0Y/GUVpHD078iU2FI5ospxQPOG7H&#10;HtwdfHTyuN4XXsTqXW/JUt423olYlEmDFd7rOJgIgKlJQmDyAEqIjgidp4KwVVl6rhkX54vdjg0y&#10;Ei4r08O3eFV1y1Kvu8/O2hwqPYzdxW68vqx4/96Tv3H6yY/1vP0Xr7oTcjjmv/P+6sOzH5a+SLs/&#10;LcPt49MHMaZleQpqwzjFLDHF0vtDmi6urp333rntbn/oe+9pHHy9WD88//36g/c3TzdJzKnevnhq&#10;bplvfjXllxQCgphoU9eAUDd1WRTec5ym/dVVWZUZiZmnMYJqTJOZeSYwB4yLJry9vlGzYRyY+fGi&#10;yKoYGEWWnlrvQopxyurKIvi+Hxinpqj7sUsay1AchnHf9bu73Y8Uujj59QfD6ZN9hc0iNDd9yNp9&#10;exv2kS72RcG0qq5fpkXBqZt2V/vxZjcML4hvV83y7eFqGGNK8fJ6X63+jfLZo5Nnq69G/PMXh7Z0&#10;f/tHD+Kbai+/+e3lP6/dNvhVuyqBzcCash6GMcdYl3VfSFNO+cXPf4ntb/z40Yfvt1q4Tckh5dsh&#10;udvLzSI6XKphVRWIlESJ0ZFL3bg4XQaChemHHtrCSnYLH/YXuxRFztpnP2phUZLZeNMlBOofVmOf&#10;8t5550IhZpNIEZzkiOxCKEVSkgxAyOx+uCpeXA06yA8a/r3nK3t99+KLrwrY1xoQHTs1/Wb7zXj4&#10;5m0K/sWfhs2mXPth+5c/nfIvHq7r9Y/+1rAs/+Xt9Bf7GMgNu6Eb8//2Dx7S80fDry6JJwBYnmwc&#10;c4pRATcAb66uvXdlBd57RDCFRdtMcYoJMqTFyY+rH/zg2e+/H4P3bbA+hUXRbupf/bM6dlu1belw&#10;tV4Wddk2NXpHABKjTCn2UxxH55x3DhEyoHPegsYhMVFK+TB1orkIPmf1zrG8TXfPbTf+3nk9xS6U&#10;/MjCunKf/6sX/OLbuog+uCHnZeEPXd91/RgTETdt88U3366KZ7parh+vS3a/vB6hKPPQ1au61LyY&#10;8vbVts7aFk638fLl7qd//E1+/a/3+z/ZrJtv9e3Nrp9SlJgTl2er0w/fP/mXb/r//Hqa6gIGfdbb&#10;R234lS3tFt976OLUd/vcNu1udxjGoRsGBej2ByWtAo7j5/AV3Cz+AMb0/Nny8vVQobmr24eru7Fq&#10;7nbjFEXFQkE5p9IHZsiHb7hb3n5zJ4V/sq5SlsI0jNnUUnDbbLcZf/6zu0fL8BunpY0RfIuyQu1T&#10;jkCOmD2RZUME0Sgqjh2IGiKYud898T6mMdP7bZDL/c23l19+/S/W5c3pp5+u16vd3V1MNqUvvnn1&#10;rw57rerm7hf4/GnbFNNmDUNfk8EP3lv+8kX3YGnf7nom8oQpWySqSmZ2wfuYxZCNGRnB5GS1PAzD&#10;YrE8DP0wTp54HEbnQz/tD9vyEB4/Xjd3XS4WldUlFL6aso+5/OBh9ydtlsvaV8u2PV0tqSyM0ANm&#10;ZMk6DgOCQ4Rp6NvVQnLOOeckCpqiJE0x5+DdMEyAlHXM+sK/OL+uw289W3/4w3VWpSmtnW37C1y9&#10;3YYq6+SInPPjbu/IZ5HCeRPJWb/uXDqR3y7D//mfvvjlKA9K94Hkv/OoXaV09eXV8rSJolz63WX3&#10;q8/f3H7zr4fbP5nkZpzy4famT1Ivy5z0/PzRcrUch5QRF+v6JqlO+eub/geP64+fLd98e5bG7ZXb&#10;LrRGZEScpunV67emtjk9XcmY+3g7XhZ1wtdB9s92/YMiD7Ubia6pTGWoHy/b3d3N0HeMrqkcACBJ&#10;VW397nJrtHjYUhYz06xXl4f9Id1UAU/bf/p1t3X8yS77YfqNx21hquODMKaENwYAqilOjp0hOmZE&#10;yimBGIAZktv99Ktni/XV3cTx8F/98z/aX//5dPgWz4uv3rzJYM+fPvrV19/utgfVoShkUQCVWFfN&#10;simJy4Yr9hS7+Nm6+Ho3udKvHf7Nh3XspmLY98PNYukdgS8LU0hJc5KEAIzs2HvGgyxDcUgx1GU6&#10;dHXVuNBS4dvTulwW2wy3b7rHBTZt4RfFw5P64JfZRAEL71GAuXSURzVjnsaRwAIBmaHz3barmwoc&#10;gyGY9WMPYESYYibEIYNJYXy+G67szxdfvjo8PqmGXVeysu+m6fMm9O89fOA83+32GlPgos+TJPVe&#10;UsbS1bx4Vp5Vf/Gz64P3Q4SvdtPjhatqP15O3Ke0/SnenrwdvPYxvf7J27d/hNSh0eWbN+C1Kss+&#10;x2UZCl++utrjfnpcFf/ym32h9qAJZZaHtfuj17t+uJjiBJBjn/fDWIXizZuLsiglHUrH+8TJxrKo&#10;lmEsym9XzYC7rxer2jcVlYVi7cVizGW7Kqo2TaNm8Z6YSST23S/XwL1IZDIFudvxcOvQx9MnX18P&#10;HEpH7NAI0W2q4esbT04FnEdDyg6xKkHEVE1VoxgjBBbRoOb+8X/w71bhfEzb4A7bw8u6Gp88PXXM&#10;aRjfvr148+atpDxO0cCWy8WTR49ySuvlwnunmnNhOu5IN48J/sc/2lx2snDYprR/vbv+xX/J+PWo&#10;3vlzZ1iFgJLRVMVExcz6Q9/WVRZhcafrxS74b99c5mk/vvqyv3xUr6uTVTV2Q1UVLkVzNB6m4Ipp&#10;LItiOcRNY8sCnMTsmbbdgYlMrRvHwnkXghrcbndFKArvIkHwYUrRO6fkCo/Tfk2b38YnD0KMeczd&#10;KBefv0rbPz5ZTnK+eXzigU+FgL1v106m6bbrAIAIY4pv3lycnj6pHSWDgjBPiWMKMZfGVclQstXc&#10;Xb68fvnFfh+R89tXP63cdDiAYVCoy4JAYr/vg7i39ubc77SP7y+K/8lfO3t5PXrG335Y3b7dTm++&#10;VH2LOO4Ht6yWOck3b140beudW23Wh65vipLZTXEsixIAJunqxnFTYllY4ZlZxYoqMAFK6hF2+z1m&#10;M4AUM+F+P/y0hjPS8uriyrlDDnvhv/7pebkoq5eDRMrnJT+q3LL03abGlCE6DZ5E2RCn5DxL1ZCa&#10;EIayQO9SzpzMrT74B3J4S9uLu6tvwE8shWUsiqIow3q5WLTt6zcXVV0R43AYp2F8cHqyWC3ATFSr&#10;0sb9y/g1D+16H+29Rwvq9e71Tffmze3N54XPCM2i6StRGYft/sCeiSilWHhvLMGFp0/P3l7dTDFv&#10;D52mBJqh+7q7+q3Nk7bw/NmDatpNLqZf/PSiPwyXO20X/4aU57g5D2f1dPmSwy5aHg6HOI0hlFNK&#10;dVGqWVUVPnFRhv2+I6IkKaXUjyMYHA6L0/d/N27O60U4ffa438eLF3fFeXP1r5uTZQpFIu+dK8Kq&#10;lZR9jcNhe3J2cnFxJaBTim3TbG+3SV8+tfc+eFT96qrjGB8vw4fO+DBltbx/leV2318dxmHfjclc&#10;U/2wXT5ozzdi+uKLb5y+zvGnAtOnDxdVdeP3E7X+r7+3+sPHFdfh8M3t5d1Wu6/BRklCVQUBTXW1&#10;Xrvg0xSJMDiH4Cil9WKZLaeUHVUpm2pGU49eJIMaEYXgt9uurqsYRxJ13qHZNKWy6vfj14S+Xkwp&#10;Dk2oFHLh8EmBp4vq9m7YVP7R41aGSfeju91DZVa0mBQwo2Fy5BcLS8qFt6YwIk+s3cD/y//1//6T&#10;z94P4em0uxjjxbIqnz95vFnXJuqCG4fY1NWybVJKhXPB83q1rOuWvSd2SYRpStPVrz7/XA/X168u&#10;L774xbj9chh+umjier0pi9ANo2YV1ZJDVq198OSZmBRGlaZtTWy1qLuuzyJABFasN+/tewsEnBT6&#10;6eUXN1cvdy+++Ebq09Mffrx8dJKDO2TjDijvtt3boRsBIWomQslK5BwTAqhoWRbEJCIxpyTQR4Tq&#10;N9Pq8cMfnH052V/cTDeKH3+wsTEGXtY6FhWGsvKN16ouQwkATd0s6jqmab/vCG1KiZjHOFmqb3f2&#10;ycPmiaO/cV59dFJcfru9/MkvLX0+Truru7t+TFOuyvpv/Pgf/NsPPv34/MNnzz97/9nHH68XZ4eb&#10;F6eb6qMnD07W1WlR1+paIs369qu7X/3R52n/s9vbz51jJiyC98QGUHofHKvmGNMQoxo6lP0Q0ZUe&#10;y/PlD4pyYnbOl+CAAQnRRIgg9QPkPE1TTMLERFSEgETGHiSrSHCeOTBPDZ9S2zx6vnry/ubsUVus&#10;qu6yw4s9dhcT78Gz9wUEP41DdXYuhq6uuanZBWhqXixgGt3//cvd3zqvfvcPPvL43/76j7vzFS6X&#10;1Wa1WrQNMcuUsuk4TFVRDNMoZklEGF3wnLMTmgSi7hhfQHodjAcRZLdaoKPKLBMWZ6s1IaYsGQGR&#10;pyRNVQJAJ2Yit7vDsgyvLq6mlL0Lu90B8PrP/tl/UC8/uvnoY6uWBcF4cRUnffjx+7asFw8aJHq4&#10;KZdoP/+pNq+Kl1ev26J0Dp3zFBAIDUFUmdjMJOcp5qqsiEmtS+M6nzx//tmDLyf7d789XGSrQd/2&#10;+X/4Ww9umVaXENy3dRsoFNGTmPminsZRCc82G490ebe9vdv1aXe2wLtv/stV6i6uHjSPT7/9uv/z&#10;F3fPmt3N7R/JdJ0tvbm7kyyMj3/rb/5O/ejkwQcnWLhDF8sHC1/xj8Z/p0yfO39oqlyXL9GuhxcE&#10;SjoMHF/dHV6fLuss4r0jJENgR95572jRnnRTpLs9OLcufoPrp9yu26ahxWLodg0c4v6tT4HqImdx&#10;wWuKjjCOk5gtFrUaEJGpcmhON5t+t5OcyrI0MJkSD18XO+v/YijeO5HSy1dXLkfdv1W+wahIpkEA&#10;wGeVIfGiVc9YBG4aWi0oVBAnN54uftaN71dki4e//9f+UNIXm5P27PSM2IXgRHV7t9UkneRFUzPz&#10;oT/Q1lVNxYpTyjkJApxuNuMwoVm5RDFtyrqpSvZFGQIibtar3aEbp8k79N6Rd0RcoUmntXe3u0M/&#10;TXVVXl/e+BCiDBEuOb65+vzL955+9pe//DNXbOr3/1a7aYaz5b/39e56P/7Ow+YffbRar6rPP3c6&#10;MOnkCw6qzOgLBrOccqgdId/uDmVw+/4QUxSRwuXlolgswttvukFsO0RxfDvlSZBKP4Um+HNxNTLX&#10;3uWisywIFsC0c5695lw39XCXtt0t0O7m8zeb839LqjoF3wNdbNOXX19M/bW4YXcYal88+ejs7Ok6&#10;LMrq6SpXoThM0MXaM2SlX0bNP2Uy4w5RLBmghZDb2vqhlIRlYaEMScUAquB98A/Pz8yMru9Onm+u&#10;7qrNs99ffPyw3VTi2Jntd2uOk3tFcXwjklQEvc8mQz84z1VbI6AnIiJRqFcrauqT9XqKEREkSUDJ&#10;d7t087mX1XC1HobRpR1in3kfTlcOA8cUh8FVJaSIaUrRe+/VETLpGGESVXE+5XHMTd1S492NbVar&#10;5bJZLJZGrExeBdQqZAMFAGZWycO+h6SrReudQ7XonPO4LltEMjV25JgZyTsPZjnLXdchQFkUzjsE&#10;yJIPw+AAkbjv+67rHFjOeblub+72jvjjD96/vrw9P81Y/MLojeSm2LRu3fzzb3f/osvCLl6On27K&#10;5446CN6C0VgVntkDMQAQESKOUwKzpq5iTKaYYlbRKb0trt7I9PDppviNaNev5GHhPmg8DDH3kcqq&#10;W/3gBrBlWOfsA9FC+bCPU5yLX+9DP1wVgboMpLo8ebj8wbMnnz3MCPWmftA8o+B//sf/eLv7GXk/&#10;Jd1vr8chPj8vi02577V92PQvpVwUzjnlhecmq7bcADEHBNUhAhV8dr6+3d21oUQkjbpq66qoNmen&#10;LjAa1UXZ79PpD37v8OB08/7GnTZffr375OP1YsrXP7sAW4+7X015u2hajShmKhLBhOlstRmmUQnr&#10;qnZ1ZXUt3hfLpZihmU5DIOrf3iR9kfpLMsllGse+4hojjtY7hVCEaZx8cJOmCoiYs6pKBMk6Tbrb&#10;ufOcf/dp+6RxX+06gTHUddk2iVm9d2WV0+QNJUmZJkLadX1TlVmlH8cppdWiMYCmKk2t8CFLBgBi&#10;SqplEQIzIDByRmDAUHgTjDkiWHDk2I8pMnFVeA1uu9unmBEgxym40DbF40fny7OHZaivrha58Df7&#10;6ZvLnrzzTClLnlKHJkycmZ1PObPzpXOHcawISx+mFBFQDbxnRKjKKu/34CCPl9ff3j19b/MHC374&#10;uH68qZ8H2N8NQxR+tAzP1wvHty/ucJxO7ngartPQ6TCYyX7oh34Ioby52xLj2K/OfvBvPPnx82Jd&#10;idhnH57WCFVbbE43/8n/4/+kfDXmSXOnhqB4+YtraoLHavfmQKZEOPU3UvZBvUoWFQheJKtIjLI7&#10;7L0vybucxBGxY3IEiM77mIEDtfXmKtPZw/Yiwf5V59ryqpezxptnXS/2b9uY3kqSrHlRN8jsvG/K&#10;AhQcOQusy1rqkqvKqjIRUvCs5vcsKVerdrwTxDT2owcKriZikdEDG+GUUkA2I8w55tElz1BQRmSK&#10;akye/3f/3f/ZZw2/+PlFfv155S5Xi6palL5uykVLRQBQkAym3aEXU/auLgs0cs4RkiqkGMu6Kooi&#10;50TMxBSKoizLUBQpZ+e8AhQuoPNCBMzBFwhARJIzGMYcRcQ5yjkTuSHGfd9NklKGRVUh6app66LN&#10;uKlWdV24lBWS/O5J+TfPirYOu9fbFt4WLtdlcM5lkeAdIquZY48IMUcRjTEhARET08XVZZlryb5k&#10;/J3ny4ceu4vdFMU5/uzvfhierMKmgDHbmMshyvSWUsxxwsyXt/tRh5vbS6SiKQP6T9tPf+vxDx/c&#10;Aj77G483z9au9Cj67ctDf3E9ji/roiDVGk/qZuWCWy+Kmzf7FuziVzdvfnGh+58D7g1gnCIhMVHO&#10;eb8/3G63CDBOsfDeOy6Cb8raBd+2C3LskaY46kS5eXryyfnX27QlxsoHU5ny+cN2dzv0l0njW/LS&#10;liUAhRC8d+xcztlUKRTNw4dYlNi0tFr4pvVFIVlyzBYjI6WuyykRADMTmAIiICoQABIhoUOcxtE7&#10;pymRqm73tj/oocPdHv/f/4f/8PZq395+tb/9r5489A/PnrZnbbM88U0jTJCz9cPh9k4t98PEjuuy&#10;HPvRzIAoFD6pEaHzTtQQMDinCIpITKaKyN45IpcBuCrrpgbE6dDFvgfNU8oiIprVbIp533WHYdwN&#10;w6EfCl88e3C6WLXvf/CD128vv3hZumefPn9+khBT1mcPm4pguB2ufvWiKr/xDhgZkBQEgJA4iTCR&#10;94EZxTA4GmNOKQlg33cxE/vzzYOnXcbGu26/i4LnHz2pn6yLRVkvi+6yyzdd0XeaLwA15iSpHKMX&#10;m5TSzc2hqEsuzxdPHrTnCyy52QQ2l7PQmN58fXfz8kW3/7bwZVkWzi3PHj3ztefA2QBFD11yEhG6&#10;wlOS5B0qmM31l0EUYSZ2DgEAEQnZOWZm5wFBDcBUhdC3WHpX+kmMGMmAEBggxawxI0yIZgCIRExE&#10;CEgGgIiACETEDETABIBgBohgBmagZmBmBvcvRoD5fQABEGG+7v+BiAAIYPMd9+Zf/GcFHy67b52b&#10;un7dT/0qtaCWpomJxTKCZtLYT2XhkCmrKGFdFikLIpbBIQCS955VxAdOBs6xVxPyhsjeKSgb1U0t&#10;oXBEzowUhn7nHTvnDMM4RJNkBkVR+hg3y0VbVY0vzh+ew2qZvvny9vqrVvHL8cNiWX3yfI1j2g8p&#10;Xm5P6w6dLwuXOTCRqgLiMI6l9ymLY0LEJLkbopqmlAAhS1YFldfffvHal8WdKjsFrW8u/Ob5CUxp&#10;uMqpj9Nu8Oku6SBgBlXmU39eo2hO8t4ZX28nMMgKmmVRVwgO1BxiFvUEbLrePKZi07YNE237yP1U&#10;eAIAMWTHRVM5VyNCPHTjGJ0TgQyQDQzZIaKqIiIRERIBMTECmhmZqYFB1hTJOwDwjCrKjhBgLobI&#10;1NDmcyZCgBmqgHCPAIAjXAwAwQDQDMDg/usRIvPriI4/AwBgM7J+HVL27g7/9z/ZLFYqeTg/PykK&#10;v1ysgmcjyFlIjQx8KIauQ8fsHAJ65+uqyqJmVjifRR0zOgeAk2Qz8FXpfSAkQEQmRQRVIs5m7FhA&#10;wZREcoyi5hxnM0QM3q/atihCVZR1Xa9PN8WyffTRR/3FzetXtz//5nXKQ6nmEx+6PO3jdLM/r3Zc&#10;9MBaVS04531w3oEBoplqcB4cmQEgAMGMMwMkJkNKSaaxE4jj2CsCc0rDJKN33t9eHtL1QbqrabwZ&#10;8hCTmp3SyQY8NZvK16FaFKEOMdsUZdl6AODSAYKlnPex2/Vx6ptmxctVsShDHdARIuxuL/rDTdks&#10;q1XFld9lHIDAB+ECKBBwTtExI4KoAgAxIyIzGxgRKdgcMURVzRDQuZCzOk8EiIh5yppUYzSIzrGa&#10;zoWIISARAqrdnzoiEiF+hy0AOL69GXz/7v3L3/3gX/0K+D2QIv9Pf/PHZSiWixYAmrouQxjHyZGV&#10;VSlJ8pjGoUeAZrFUNTQExFAEduyDVxHHJKZRrCgLImJ2zhdJVZMgEzK54BEUFTSJQ0QzSxlFTCSp&#10;BHboOIRQlUVZBDPA4J49feIcV+Vi3PfbvuzxCW5+BM3p+sHj1A0rhkb3i/LKhU4RXSggeBcK8gEA&#10;VCGlKYuYGRITYkwp5RyCV1VRVTARy6rknAEikyGI5DgNDOlwOZRsb178/HB4fZgOh36IifzJU2yq&#10;1YNFdiyIQNgNKTDFrJq08oRJKKuNedj22k0KXpv2DujtKIPYsgkqpjGbQrFemee7ZLdJBwVgQoCy&#10;9IK+ZK82AYJzjhAR0TETEdEcqEDV1JQIAVBUQAHVABERchRSs5zMJkQDBEI85iYApGPOnP/7kRAB&#10;EI+BaX7cjmnOjmg6ZjdAJAKkd5D7NTDhMcHhfQZ0JycLQAvOkWsMgB3XVaMiu9s7VVs3rZlqjnka&#10;QWUOg2maRBUATWX+I4nAVIhc1dQ5cONDmqIyesA0jkBOckLmod97VxhIFFEAyQLeiBwgGQJ6VyD4&#10;mOLhcHF1NcRchff8g4+ffbZYE++nzAbwTBaS7faN9xG58EVgX5B36IOCsWPIOWdhojGmgigjAkAR&#10;ClUFYiSVSQCQmVMeiUmS5gw5inN26C/jdHFxYYly6R0AqkC7bq47/fjj2i8KAKyZLaWUVLoI/bg7&#10;KEkmJGJ0lsfd3TiN/uTpAelylOwoZ9Xt+F7r67PNbl+zd7tkN6I9IIGBw4aJiFZLlw8mowPMNJMV&#10;RDMzM2aHSAoKZngfOwjNYFKNPKllTwhgQphnqjTnniPbQURAneEChoimBmSgCsxmRxyBgsERTDPO&#10;ZiwB0H3KmzOtwTGFfneZAYIBojs/2WwPXVF47wswCMFPMRETiCJCH0c1KJyDnBlREZlIco4xtm0z&#10;TSKmAEiOCZA8W1n4RcNFgVGBwVJidvmwRwOLmbwzUBVNWUwFELthrBcNE2YRMSXnzGC/2yLR25vt&#10;g8efnTxoZdP+xcvDr27H89r/4Qcru+2Gu2WTdhwyCXtvjhmIck6qairMBGKF96KiBs67KcYsogYI&#10;wI4laRZhx9MU0bGJgCNfhu2+c47VII3Ze85ZUjaX6L2TxjFmBUFwnrxz7aocYrLpZr97C0OjhoZa&#10;eKgrD0RTEvOeAER0MuPSFYH7ba+GDiEwGZipOaYpiyNQh2pgzJ45mzAzIAKhY+e8tzk65QymNrMb&#10;M0AkRkJGygCKSECARjPRBgC7z12IxwSHCACos/VIlQDJkakgoBmpKRj+WgACACDA+SYeg9gck2Yi&#10;9WuvBABwBtbWpWd2IQARILZloWopC4BVIUw5IeGUhR3nlL1zjrmqqpjSTBUJ0QEdum5RFFyWvFyJ&#10;c9CQinAaHTvICSBOOXFwmnPOUjrfT3lO0sMwBu8RsduO5LgMQdUur3ZXu94WdF76/+zLu593eU/0&#10;5pDa192//X5zk7LceMkpeJhrkDSOTBjHwVRFtPBexVSNEBiZSYkopqRmKjrFqGoxJQVMUyLmHGOP&#10;YABRlRHbtp4prGMbh8myBEbnsXCcY1bRNGZJmtMo0vd9BICkmgsvUpArV5x24heEKLrw7qRk6KPE&#10;O5k8YB0QajMiRELI6pm8I8kqomCGACLqvWN27D0wI7OZEjMg6hysRIgJDJAJiI6pAeFd8aUqBKhm&#10;SHSEFByLtiORxyO/BqM5KYLRjD4EMxMEAEJAgiMWv5fkjmnuHZDsXe5zhS9dcEAoWUy1LMuqLFPK&#10;BiAiY06INMYEhCaAhAZmTGURkigj91eXrihjSsGx8868U2asKzDyaDa6JIfQNlMWh+DqatjuHVPO&#10;iYkyQBZhgGSWVSXFGPNFyt0QD0OfolbLBgyMKDuaugiVux7S7pCHLubxgJTnh1hBwXkFCi5st1sF&#10;OHSdDwEQEHFKKeVI7BRAzZKAoiUhwBrJQdwhKhKJmiKYGhEG4rqqDv2Q2eqaNcbublxVPk1KCAyW&#10;9qNMuSrodp8NGcGcJ8maXQbrri+/onBaN6eeiWPWDiLJOG4Biu1t9eDxqqr8RRcRraxdywhzeQ8y&#10;wVzEoaoRoiECAAEAEpAhgOYEBsyMiMiEM7ciAgJEMjNDBDACFJszms5oU1UimmFxPH8zzYbMOvcM&#10;AGZa9k4gACBEEDU9RjhAAPp+hrPvqPcxMoWiJMfGFJzEnL3jGFMScezGMZZEIskxs/NDjG1VKmK5&#10;XKemAkAGa2Ri5S5N3iRKrrwzzxhcCFWepjSOoShtHIkZzKSfVBXn5CyiImNKlJJzPMUYQnF7GPb7&#10;Dr3rUxKBw/XtoY9nZE3MHHgF8PEixD72hwF2W8eOgAxQDX3NMeUcIwJqznOIZaKUc0rZF9wNEcEA&#10;xaBQ22Bz7tuaifLbFypvQPpuHE1k0VbBewOIksnzuiyLgsp00H4Rr3usvPPUbcfubpDtDUJetct+&#10;6Nk5YlLQpAoKiFPlcd0GXwdm9IRjN3m/SXEXbBr2U7MqPzitxqSOgA3imMcuYu4BBIEAgOgo4MyV&#10;l5ke+TAgEto9aSZCOKpBNMclgyMMSGdqPccfmBnYd7qRmYmBgxl/SY8UyxGCAiCB6T1gQO/BQ/Du&#10;x78HqO9dzjyHsh7HoRvHuiynlBHRRAwwBAdA5B15x0iLZTmplmXFp6d+vQb2LnYSAt3upNv3+91K&#10;TbNgFs2iHpSxahfpbguBwXlIWUVINUtW1VkvYMSUo6qNkx6m7b73h+kD71dlm/z0tttdfPvN3fMP&#10;TgyKiyE/9FgO0zdvu7B9MY27alwmHEJD4xRVkwL0/Zg1V1VFiFkl5YTESJCSBM/9GEU8hPfDg7O6&#10;LdvaT1O2qpquVun2axxfNU3pnSu8J6IxpzKEyhfEwHCbL91+2iTEKrCpUn+Y8pXjXDpnIYyqkIWY&#10;zUwV2uVJ++Bhu6mIyQeWrM4AbO06ROxpCoylTrliRKLYp0Agkgyme+aNgKii5GaNUhHn7DSLi0c6&#10;JGIGmZ0ns6Nk9L0j1qOSgIhkBgbGs2h1z6VmRo2EYiB2nwTV+D6HqRl9TyjAI3SOgMV3me57ocoV&#10;ZVAVNFFVFYk5MyIgBkdihFwsT9cJgFXNu6zqz8+gLg/bmwX7VBTF8+fd+AuWWKXCNGMWp2ZRDEZl&#10;StOYzZz34CjnzICBXZclpuyIkiTnKAuq2Wa56vO63DyuXMOVR0fN3bC/vP72J5/vd8+X68UntbdM&#10;/e3t1Refj/1FXdZVeLZC2G87oik6ub3bAmAogxkQc1F4QsoiABS8OwwdKIRyBQ8fSx0WJ/WLu2lC&#10;/uC99bV3WXM/XHjngveI4IJn1ZQzOCRAoox0h0P2UGAURAPbDWm/KZdZ1DuuyybGiIAxqa+qevnI&#10;l96VHoJLZqEKvsgDQTYoeGfS245dVWdAQuCUELXwkjLMagDOjJvZzFAMwQDNVN+VWogoqohoCkeo&#10;qcK9UDmL2EddTRUAcFacvs+aZ8V7ptzHCm3m2PO3THXWIGy2sB7xhAgApooEc0L9PpIAwE3DME6x&#10;8YEQRXLOmZwbxwkRkLhdNlhV5MixI0LLOdT1cHNTs7M0SBx5s2k//oF9/e2274vAMk7cjQAgOXsD&#10;leTLYDly8C44Es0Cajk4h5oZYIhpGiWUNsQaNx+G8/VnD1thnEY5Oakva3/x6uqrf/0fLZcPM8Kq&#10;XqV+a3i73Hz83g9/fHrSWparb79l/aqszRdhmpKISk5MCApIRABidhg7MAaWSctl4zvm/+pivI1S&#10;MOEuf3Bey/ZkLCskC8EjgKk4dt45U+PCITNgznprBgoMAGqZEMcpLpr6dPmgKqvh0BnY1fY2T57Y&#10;rzZlsQjinKiiAZO33ciFg4hFAUCTKTgkBMiUkNAB6px1Zl4yZzkzMDU1QFJRMKVj0Q4zASIEyRnM&#10;iNkAkFDUZjkKiSRn5/idqDhXdnNwQwBAA1FBJTpWgGTGhGZgJjj/YiEC5VmneBeJCI/c7J57veNR&#10;ztQK71NOKQkBlsF7H9i5MgTyAaqgZFCGbMDEjDD1g18s4/aORKlup2mqgt/3nXNu6HqkgsvCNHJZ&#10;TXHkDJhzHHpUSaoeKWnyxIQ4jckACuewQUfVLq3coi3WdV7V5rn1VNwOi9ZD98Ff/vFPLm7/eDC8&#10;vspPH/7ww8/+3urJE7duXMk5SvH4aX5rlzc/c6xtW2TR4EnVmInYkYlOKYsG9iWHanlSn1RXt/lm&#10;StsoTBjQfVKX7eni+qUjnMyMkCSLcz6mZIgCikzBBwRTFQee2U1TNDXVHJq6bhYGWK5Xbrmspge3&#10;395xwcyoSMyIzAxAYKHg7jA5BEMjBmQDFEN0zs9djMBFTgmJAEzNEAyRAEBFZ5IyH9o7PPEsfQOo&#10;qpjOhGpOcEAoIoikBmRm+D3ifETS3HoSUDIgMCPCOQip3rfm7rVMmJPaDJ0Zj/RdWMJ3MAVwRVHE&#10;OEXTRV1lUyQaxwnAtjEWZblsaisAVQOXGQ3qulivxphAM0eRqmyqpn/1oi7C4SaBKVGfASgUUIwm&#10;KYuiWuwPBFgQR8mOaACYxslUASxmEc1ditqU7aranDe6KnlRNIWzRbH/SttNg9mRmCp4X24efLr5&#10;6IO3gl/eRFL97fP6/GyxnR7j4U3Wu0N3WK9O9n1f1aVLyQPknFUlTclVjqxM5vvbcendhtEYAlMh&#10;2u+ncRhBbBhj27QppuB9SpkcjzlPhynnVIUCkHwRomXVVAY/xqiiqHp78bYqq6IIQ9b6ZFWXfso5&#10;Drkq85wmAAHUNCszqgi7gI4NDYiPR4aIaiqKR2GZZl3IVIlZ79uuZgpI89Hpsdo3FT02gPFoi/he&#10;tDAENDUFfQcDPOqQhOjmlp2aHcOfyiyAkeNjeYdz7AE1Q0Sk+Q7+WosO71t2AK4/HJio33ZSS1lX&#10;UakMVXc4GAgEGfYHRxRcUElqJqIeejlv6vpJ3O79qk3jASWDRnHE0WycpiyujDqOszRJRJ5pnHLW&#10;5EJAIiIuqjIOUxHcmA85S87jglVVi9btkU5b3x2yMyNGHccxxlD6CqGUxfr0qTj389vhJSKLltvp&#10;/HH94GH74mrDeMBsDAAEOeUUY8zZMRuiC0WaRq7C7vrVSbs4a4tPGkutH6a08lxkOfXpLQl6d3W7&#10;bcvC11WWZGqgNsQ0jMmFCQHqsjQEMwjBD9NUFMX13dYxpyxFdN57qwIXaNt96kskrJaFOQbRHLNM&#10;ouPAFdixmUFECESgR7TMT5fdhwQww2Orn2aNg5EVDJDMjOfqWBUQVNUQTQFA5hYeEYMpOze7EcBm&#10;akWAhjg3jt0RHAAMQIiiJpIQgTggITk+ygEGADDTpjk46ZG62RwY33XzAMAhosRUlcUQo+Rc1UUS&#10;JKZD32fNPsaV95OBK0uHbFPaD4fCNv3NPrz3CMYhXrzlw3D39i07b4ToHDBpyo7JI6iaQ44iZQgE&#10;kFQRqSiKmHO7cFl0vVxhqu+6wWTCborXQ72heD20iyIlcAg6KReTjFyi1cF77wisLVhGQQRmBMCY&#10;VOMgOJHBpHkO5GpASFkUER0ChDBOY8yXcHe+T/nBg9XV7RAAzkv+5mdfXN18meMIBIVzq8UCAZLA&#10;EKe5gVEUPsfEwSfJgFR4l0Sc92bWDyMCNE1dVaVjF6fRM4Dt+yuXZQ1J0FF3iGxmY2e6J/Iwa4Zw&#10;1LLnh11FCRGIDeeWCQIREc2a8LtXzofrvJ+JMM3FHgCYqQEYSkxAxLMnVpVm0RJMRJGMkIDIjDwi&#10;eyaeCbWpGgGouTmXImIWFQNGoJm4H0tM0O+0dbA58eJ3gpOLMc35chrG5NwUra3K2/0WUdU45mxw&#10;sVyfpr5j58ggdd3uF79qwNs0clPx/jB0B1QFFURkR8EHMZOUBSClZGbsQxaZFdaYYrNcsCkDBgMF&#10;iKqnTdcfIE2pv+5Pa5dVPYJNOXfT5as3q8XzukbvQhoyG5yW/NzoYujawA8QvMrdzRZ0l2wi8Nc3&#10;tyfrTVkERCDCWYFzRN04cihYpt3uV7Ir4u0mJm6a6uJie9h9w9iF1k8xt01lpszUlIWC7fcDl97U&#10;irqcYsxKhaOiLMdpgvuqarlsCWm7O2xWy4Z46A5T7s1UrxJtFtNkWcRhdDTWJZgZqIIIoANRZCJm&#10;zTK70OzIhGBmUTPsZkngSGSIkWlm34jETMgqZjkLIIiKqCEqAx2FgWPvzcxARbMJOY88q9uoBsiE&#10;aARqBmA04yKrKbxLjfAuJsG98ek+eL4j4cebjpGmIaUcJcmmfXyzi9d9EOyHdFt6v2jq25utiVGg&#10;pm5yzJrShAZg4fqyHRemGUF9CISYU85mCKYpm4jzLnivImqCBCYGZqEoXFEomJp5HxAsEGJwKebp&#10;5vbOcDpMxkweK4Tty51bnj16+sH5owWYNmbi+ayk9dI/aV1duBZ03A7d9Tfb7m3V+iyKCFOMTOSd&#10;Q1XvXFWW+65zIXjvTDTlPfDd2HfT2GGut9u7ogyOCACKunYExOTZkaesqrUJgGRFTkVZogEid4cD&#10;OSemRGwxHvYHYq+gofBhqrthFDPRA2O8ubgsizLnvDhpACArghhYEjB/LNkpTxGP9fY94znybXtH&#10;eRFpbnMgERAZkYnMcyZoCGZMFCXPTw4qZREyc87NIW3Oo6pzgag88ykzMSAwRjCDWa1Uu/+KM9MD&#10;BaB7dwGCIeJ3Quk9kuBeVXCB+Tbedf203wOXTyYu3Umr/R4Ob2K82cM1OxjGESbLU6qKYj+Nm8Wy&#10;H6eAMA2dmKqIc04AiEliiqJVUfYxescGciSPKjFGRCyrSpCwKMkBZAU11IToBXbOdrtvL671pF7X&#10;Qz9iGs21j37wcKyDrwMSnpD2k05jTl0+K1zQfPHy7ubti7cvfl42lkQt5aZt5y1Q3vmsgojDOPoQ&#10;audilqYuAWEYI3mhUVWGtg1ZKBQncYpoibEmqw16kKIuzUyjWK9JMjlWAFPEYZxCSQbq2Nj7MWnu&#10;+1CHi+ubYZh8GYJ3Zq4sy0M/5DyWRQEK7GbTKUURl2WSkUPgeCSvTDyTX2R6FxGOtBdmVgTHFgo7&#10;A2NyoAhIaua9H6YhSzzqQMfW/lE/MrMjc0czA1PVo5XyKIvrHG90zocqAsA0F490Lykc3xYRDOje&#10;wmRHEfN4IaJ7e3OlqsnWePJb12ePPvzoVBEnMXv9CG5uLl790dpdHIZcVc4AZtdbymIAh0OvZmVZ&#10;iKpzzjFPMZWBAfDQdcQUcz6KuXGaYgLRUIRkSlm5cVh7HSMbwoRRDyFgzlO8u4jDlzdvJxWMAI/+&#10;2j/ce/fLba4SLgvHLT97WMfrLl0PsB99ScOrX7369o8RYk5BszSL1hFP08TE0xCLugQkVWHErBq8&#10;K4pijNNmveqGYbloRfMwQQjr9vSjkXwaxrYucsxO3gJ0nhZN+aQEZj90h0tAC2zokMwDwrJpRfIQ&#10;o1kI1Tq4mplijhW1phOyMlPwbgZGlmymTDSl5L0nIgNDM1SdtURRISI8GiOPghACiCoC0MxuAEzV&#10;UAgZhJTYHCGgqjGwA5fiiCR8bLIAzD9+dAgBM6uZ2ezqMr5H6gyWLDr7me4bud9z7x49vapiiETM&#10;9i4i3Se8GVTOcRh6i/rR6qNnp89PZFXtkwZGF9wXo5yufuhiAhuQyHuPTG1oFKwt65hzcN5E2TlQ&#10;PYxTETw3dTbzk5HCNKsmpkBkIiqWRWpyxKjT5AiQHQLqNDCi54BAmuLY7XeHriwcFScvDuIO6auM&#10;j09KVbnL8LzyUS2MHeZvpsm3xe16GXb72C5rieKQmKAsKzPzIcQYnXOIuKjrlMU5DiHUdZUNvPd9&#10;nO62eXX2fqxO8qJCRGsqCtSayo7JhsSLsg5tU0xqNzfPpN/peGO29SjLtsxZUmajul08C5tTXwRS&#10;9WgOIUhHbgiFyykTz433uS+owbnviz1iigZHEB0tk4iIajYDjoiYSFRNjZlV5BhEyJljQzTEKOLK&#10;wrHjUMRhq6rs4d41aUj4rpFCAAY0KwEmhqZIaGp5rtBUAADNCJAJ5wLuSOBNbe7WoZrObrvvS1cz&#10;qUNXV4WM1ebJe8XDpS6rn9zlwfuc5UlZPHj/hIINv/iqKadF225OTp0PiIwIKUVSGMaxqRs1TTnP&#10;bcR46KgMUaUidkxTTOw4TdExG0BOknMKktk7zYKEyEzsIhgTOCBgMtL1shqmOPVdg6ku/bnik2V4&#10;VtCGjQlB1LtJSEjSYuEfyrpgFhUmImZGALWqWfZDLIpzJK+2H8ahrKqiLB078gEBiRxxVYSTbnlS&#10;N8WLQQxRHBSOIIG5ImDhm+LBWdUlQ7WHzzZT3+5vVuP+ZZzeqICjUK0fR7eoV027qoQwMGrSvptY&#10;y5R2TFBVJQDwbLcSISSdT9QMiVSECAlATXBuXhz7GIQGqketaA5OZiYic4ySbFwhIArAdpRJFZMu&#10;AqN550vNw5Ej4+w2IYSjvQCJVNUga0YAJ3Y0YYIqIRAREgOhGqAa3decYjL/qfdBa1YGjh4p+875&#10;Au5uvwUrh0E9wTZqsSzLtkxquRuWbXg52oafrRrarKuqasQ5ZgIAKks9HKauD8ELWurEO8pqHgRE&#10;N4vl/u4ui+y73nsiclkkiYbgu+6A3ntDFFVlQ9ZhhJhSSgIgWcwAmYhw6vaLw80aH3/wbLVa0NDF&#10;pfd3lwdOElwcEyGpI3LOhcIDUpaMKGMC9JvMH/BJFaq6YINht2jGrB05Zg7ZDAl98GWxuoGVOo6I&#10;OyQh7ocxJf1B6xz5btKPHzW3GX522/vCFQintS+gSfYo7t5EycG7foTT5y1Wxash77O2hXu2LE4L&#10;7m7Uxwowk3NMjIxIxBBUJMbkgvfeJxETIfaz3xsQAQkBOfCR1Hy/XrrXCE01igL4lM2hjoi9qAAQ&#10;YhRtPFn2JpOa0exqOvqcAOfeEuJ9JZgkis3LAxGZiNixc8dfaiYKkvM7HWBOZ2ZG78zjv96Vm8V3&#10;l3K6vHpx8uC3as/ZLAAs2V4Ocn03UYpVW5RP3lvRwrkLcs7XtTIxYRymUBSD40PXTWOcJDdVqSmH&#10;us4pbbfbsR+jyJxuRWRMSURNM2gOzmlMXJWkZTKAlMg0S7q9u5sfohSl77MrRfZfFYcP7S3kvnCM&#10;cdv1fT6xG6M9MxmSZWTiUBSSJSUVCGV91pz/aPHsARReRTWKeR+clrAbdAuQXQjsfRpHJisKlzxP&#10;hoqYRRdNUeXc9blle7gpt116PdlVVkRls17sg0XAVO8uNv1w2w+3vlwmQBG7GHJHNCWtxvz+MoS6&#10;8NAQHIgdOVYE57yqMvGcJ3LOSEjEjllnduScEaFjIAYzAkQVEbF7Z+Vs9FNVBVMQUiNPkIxmCYeO&#10;gygpa87ZObRjFDzqnzPLIUIRIyRAEMyqphl8KJGcEUdVNXA0D0DMUVLuRw/M9J3j5R2AvoclAEBw&#10;lizZQW/f3Lw5r5+6htL27dQQPa3RD1iuCyWrteG64uAFzM/1CCGYRpHby11bVp5AJccs1h289ykL&#10;Mjngu8PQ1lWMU5YpKkwxBZ8O47BaroqxcgePhFOebEo33XCz2w/9REhD6iC4rp80//LlTzbtBz/2&#10;akXh9jG3OWfpM0REAhGRrCpgcOiHtvFJamw/kPVmz97YFwUuFiClu9mNZWc+CDkyE8sAhFmFUlYD&#10;JliBXU4CCGqKDnOfrsa0eLTsolBwo4Gq6ZDPPBKg81Xsr8uyqOta1fgoC4EBDFMeR1IicAGJGQGY&#10;5u4bEZooewcpzU0SxaNnH5iICdmB88BEZiZiyGDGYGaoYAgqZgpqhqYRtZSkZXCTWERwiB5R1Ezz&#10;3F1BA1BTVNKjDcHMEIkIRMTgHdMnRGbPSS2/I0BmSADAaIrfCQFz7/nYljkKGN/xJgAEF5xvF27q&#10;v9YXD13hn398ElwYpry96HcXHVxfPmkHV2tyRMGxY2FGJjWZVETyPHw9pOhNxRTACDHlPA5JDYJ3&#10;u66vKUiEruvrptSk/WBjn+qmSqLOOfRBxiEn2I9jSiOxFyUzKTx731K5CkzNsjhdl9e3o1jIN6fj&#10;/gboUAbOImM/7vvBeSKkpjlbP3uk6/qn+3x5lxjtgzZ8WDMVnlJlus0p8QwZVdCt5dZKXDUOCUJU&#10;MqgL5jFaGhwjymJZ8HWfPHEWC6C1JxAqnWoAtSwprguKBOeloyF5sDq4tuBkCprnWTVCNFW756tq&#10;hoRmCoCOnaggOmTGY2QiQEJVY0YRJgID1TznFxUBIFUxyBJH9A4xrwrKCqqmoinmlEZAJSUgkNnv&#10;DeIRVZWZdSbRRMfJgO/5CPRovpuBgTSLT0Rwf/uYh3/9Ohqb7mOUy2Creun9tLv5XCq+UmkbPw5i&#10;Y/bXNzx+rq0btCmxNdEMwEAApqKeqAjhENMk0nXd3C3yRTFxmvsA7HzXdcM43UoSK4jKXQ/j2AGo&#10;D77oe0BCQl85sCbpE++etv7u0L8oPSRB75p69enmg4+ffnTSEe6jPny8hP1415V4OB2nrUgCNSNA&#10;AIfMQDljzOAcTcxDylntm91UTvggUF02eQs5jSVglLlGpih3/WFx2E0c3NNFMUy520/50GO+JspS&#10;VO2q+XRTXx+iq3hThGDW7TpP47ItGdCw7++6Yr14WrtNIEQ4W4T93ZAnKWVizoDFPKUEgEazARKn&#10;LIgYvJ8P+FjZzdUc8XH0FgBUgcgAQAlMZiLPMywIARNrRvWAhqKaVDVrHFSjYweIWRUQWRQRxRQE&#10;DIDuuzeA6BzPnZgZO3zfYyMAftchuQ87s+SEv8aUZoX9XdYzAHQxpbKsLt5e7fpruro+efFhOt+8&#10;enVTu9i6iRZb5AeKMo1D6wsQk9TnLCw5TxFExmGY03FKUhRhGCIQpCgiOdRVEhljdLzK8mSUInjd&#10;x9cp3WzcNHQ5VCUJHCYLzXvu2ScvL4cqP/SW990vigAhnJ58+JunH5782fX0s5uhDu7HT+yHC94J&#10;sIWb6x2aEFtSKcpCxHxREaiJgqj102lbvr3tlZHQiUgvUPlF399NU3LBD+Mwxqi4RVw757lYHdIi&#10;Ijmm8qRNO9S49+O1WK4W7ftNUXiUKLmLi0IkQFm0CCAG4+EV6IN6s3STSs7Xt/siQL+94tbIlylG&#10;ZOd8mBtYIjK71RzzkSOLgENSgGNi0nftUyQ2RPIeiSBGFTEzUZlbxEQAENnIsjmDOPU5DUAa2AGC&#10;c5yyAICgoQGKEns1AFEknKvElASPgUdBrXSU1cTA8axvGYDCUaGYGfZ/A+82mEcpjw5MVxYFgBVV&#10;If1ry9tx2N790pLlAaQ8XREvDA0RVJKMg5kIGgjFLOM0mCUmvN32681CJh3GyOzilEIRZNLdfnd9&#10;t2N+/PD5bz779LNXu9QUDJcfH1683HX/JeqUTcqw4fbjbv2+q4rz90svuv9Wcu7G3eu1q6CqL3fp&#10;jy/7a7GGLb7cP/p0XS9Cf+f3/RQCVEyO/awJgBlwV6ahdcunJd+Osah9G5gDZtORzOuqCLuru7ec&#10;JzXw7Ic4AVxI4mB1e+Lrwp1sqnHSoQ2sq+3LN6n7phhPuVpoUXgE7Xaj3DWVC8EToaglSd3+6zQt&#10;hpQVJKekmuvK11KVVIIiM2lOwISKJllE51LfzYLTLOS8s0Cqos7mbZj9KFgWJjIzFQMABe/ccdjX&#10;E87US62pKDqXUpb5VyIy4dztC640ZPYFgamKmqpkMZ2VA+ccmprdT/IQAoKKzQzt3vByb0iH+ybc&#10;96/vIhPw/+oP//aUkol6H5LaOHaFw0O3H+NU1bX3fLJYekQRmKYoGVPE4Ffd3T6n6WZ7uL3bxRxj&#10;SuxdzDnlpIDD0IvBvhvBPTj94O8uPviwfrxYnDab03a9rny7IClluEM08J/erj+9aatb5q8nrSvv&#10;i3JTnR+ur5HzyZOPmweLn9yMA1Kf5LxyT5rwwaPm1S8vY//KODGy8wwGofLBlwRTnoTdqnD0aBlq&#10;R0I0IHcCU5LS+2k/OUqIidmXVYmOQmBRLpZPT98/a8+a6JxvC0MsSx/R515uL7+I/cW0v7DpjuAQ&#10;Cg3BOeLZsUZApnK7v+3iLsuY0yiQgYCIRERUjn0IQxOZUhqnSe4TypHTEiEzHG1MR2MumKEoipiZ&#10;xgh67LoyMTsmx+AcOjcPqMDc0lY1myfBgZlD8AiI6MumLcpATOQYiA04i5rJ/AQy01E7OopHplnU&#10;5sbzUQi4l+PxyJnw3hn3ztH0zmnpnSuC74eBiSaJmsVxIITg8PbuSmLPBqenGwMuy43iSdE8nKgc&#10;YHl98cXLi1/GuK/qmgxiFlMQs5RGNSMSEeT6k82HzzYfnPyTb/ZXGRpPv70JTx4vb64eEq7H4U2s&#10;T3oftgrbbMD8q+v+Nxb+eiIHwbvr8c037cP1jyr+os/R9EnBHzxpdq/3Z6ct7ps+JeeZiV3wpgJm&#10;y6aJ0u1efJUWD11ueVUz0W0CQqoLVy1CCO/xwff5Dbuy3KwUKO273cH7TVutigF5yhYVMLg8pnJR&#10;Qlrv7iBJb2ZNfULOA7kQqrkfnLIkyYU56EwVJAsiEGBK+TBEydg2FWNJHJRNNCmAc25Wm1POSMcB&#10;Jc2ZEc0SMB+7cmqGCgqUAFXvtw8QEiMzMqEP79acIJqIIGEIPotkkSL4oiimqIKeHEcDBUAxRiBH&#10;qAGyItg84USEBgJmIGRgqvLdBNV/PQK9Q9J9lPqesQBcCDQkWzTV7b5rfdlZSqCillPex24a4jhM&#10;EWTTPls9+a1xubBFGceMRQDw6fKW+MvdoV+gld4vmioB7Pvh7u7Ol2E3xrOnK/T8ep9eAb/N6f2m&#10;+Nll9+xZG5q6S97cKP3NWfs+OreP4lkfNP7hsoALls25xTRs3+Y317/z0cPPMrCj82UIu2G/G7U7&#10;rE6KcmjHJACQY/LeT9NgIEAs9nXRe1s1BYJrQn83ItqmDW3tiqqJiVebJ3i68mcPYbc7uMvWYiJS&#10;gbBwSm570y+Dqxz5Cd9ekSEyEhIOw1AG35YVMyAxOeeQxMAsNWUhFseYEMl7n2MeRHJVlWcPR++8&#10;Z2OcuqjpDm1gDyjmg1MRJFIwBlBRNKPjEORMoeYWreoc3uZAOOvUIRgSEIGIigIYEXuHWYBNiRER&#10;DdCHAMYAOIoKmCEyWOuYHWdhgDxz7yNO0BDvB6ruw9F3roC/ktru7/6VxMf/89/7/Zizqg79pADA&#10;JKIiutseMLjrbTfE6fzk8fL0k27zBB+v/vk33cH51VmDADdDA/2+P7w5W7ab003b1nVRtm1bFuV+&#10;d9gPSVN9+vyDMfhvRs1lsUF7WtLjxu+uDm9+9ZdxeutJuq45eXS6vRsLs1pFh8zO+WqzfvQxUzvu&#10;765fvHVKD2qf+zgdkh8OFl+XpRI5JIxTZOcMwXlPRLPiw1BVyw073qzD09PypHArhz4L7Aezg9Rl&#10;+eQxh8JCCItFjYRUSHAYHBI2lcMoTUmHmyGNGeNd8FAG750viuC9RyTvHBKlPK8ygCmKGOl8JAAC&#10;EIqT1ZMPVouyWZbk2AXnAwMWaRTRkR0Rk3OscNQOHLGJmioYHPv7ej+vdk+YbO7MINqxna9oAJIR&#10;SdWICkGv7IE9kWMiVTRCBZjuzRuM6AkRTEXMhPAoix+NU3DUyhHn7Pnr131qe8fE8btG7/EO/2/+&#10;3t/txymn7IuwO3RZJMfoi9J5x8S7vrs79N6ft09+J50s/y9/evlPrsc/uuxevDk8XpQny/L69WHT&#10;dE/PN4u6LquqaSo/R26RvtuqNH7z/Py0Stlak49r/vSk5CFd/fwrjV/1+Q40+6Iuywdt5eJhqojW&#10;bTjbVM8/2CzP2h642/Xj7eeN7Lz57mbyQwf5peOJEICAkMTUeWaiudJJot57NPTit/10txefFcdk&#10;MTtVjJ3C3gWHnp0vI4HzYbh4s7sasKhC4digACsJYMiWRGOydFsGcsxFEYiOO3oMcd5TJqJopS8f&#10;1MtHIawQyXJi4mb1pGzb0IZv9/FtnyfRRROSWFZC6UXSfBzeOTAgpHtXyNyWsKP5BFHtuM/kHT0h&#10;5+YT1ZRBBFQBEbkQ4lFhsuOmNTVQsXl+XAwAgAkdQulIxUwygs7pbH5XA5jNBUR0VA9mxwDdW2KO&#10;4wPf1XS/Vt8hzpHpDwhJDMZhNNBDN5ZVWXgcxvHQj5dX+17GIRftR7/beff/vU5Xh+kwxC3Qbzbu&#10;aevGPT4KY13rYrWiuVXmWVWT5NtDT6RPn/7wsrcfP18+DPS09Tymr764ev3ln9wevlwUBQWehqnB&#10;1iVtJ33/+fpkWT77YH3+fL0b5OnjBfoyTuW0exnwGuSK9CaEzAxqysQIlsWI0DkXioKJqqLox4Eo&#10;D+Ol01hGZXEmVpmWlgB7RGViVQEE70P/6nX/9s3Qpxw9EYGZY2I1nXLcjXn31ruBCb13gDhNUUQN&#10;wRGTQVYxa8Sfat2Uy1pCWS/WRCWYuLA8f7R+0+erbL0ZEEHWk9qb6jTuHQsSAyDz3J6exWTAuVd/&#10;b2WcT48QRRTnDWBEiGSiqIaAoGgGhkShHES3UaJBMgPA+RNszMA5mhm6m8OSWc6iEhGB+Hua5GyX&#10;co6Y5+T1biMPHfd94fdR9Wvk6R7oTs3GGKeY5kawIlzd7UzskOKw6xjlsEsEmYbhMK62235CCoQL&#10;NENIKa8XhduV7LN3jMyGkGLy7IoQztaLu31885M/KT/73eG63+6n3lMp+fLzz199++ehij0GmdKi&#10;xeuX/6RarE8e/G4a0uPffnIgHjKWj5dnS1+VLg4pSTdOv6rqAFiAkigAEgOoWVWGYYplCHMKQMQG&#10;6pxzWTh02zgeat6v/bkDBlZgAAzg2GKW7Xa6uYGuH/ddd+iKnLcpmi9OHy5zElCF7q5wE6CXeZYM&#10;IBTBAER1mEZkzkJVvXSrZnXWoOMqiWV1RVj0q5hNDSaDUc0xdaI1kgCQqEoCJsl55suIaBmcP1pT&#10;5lwzN8Jmm1s2BUQRnaeKJCciVCPEUoBVjysBdMYjoRpkMyQiRstqqh6xdGQAMm8KkzQvTjE1QDBS&#10;QGLidwNMRz/MPXTujer2HSXHozkOv4ckAHB1Wd7tdqY25dQN3RjjEPvdYbrbajcahXpwwvFme3Pz&#10;/IPH/+hR+0/edKvg//Cs+qBiHBIdbqa83YSKHBvNG1sQkcqiWCxX3776xWH4C/+nafurJ6cfPjPJ&#10;L7780xdvfro5s66zQx+zZIeOOA2dNQ2+/+nZtk93aIDufOluulzVoa7DWy2C4dAPjixk7xDVpMt5&#10;mCIR1lXFzG3b5JSj5LIIE5GZBS4xiFIvsEWrCEpyARwCkjeYhlH7Lg5TPw6qsTu8pvGWfDPAc1dV&#10;HA+AOy7A1KGqqokKM2eRHJN60JynicqVJ8cTYDaIhmXhQ6PmqL8bTaRxuDBWNTJoPe0PUQ87hyYG&#10;gUmyAJsxw7EyBxMFxHmRhN375u5jAoiqqZJzCIzklF0yFDJH5AEYwRNOZkdihOAcmWZNkdgbgohl&#10;ySYZUY6V2THkECIaGL1b6oVHh8nRRf69ofJjPHqHoV+XndzNdic59zHe7g67/RAlSgz9sDj/5Hcq&#10;oashPfAD7q5+9cW/YNC/+Zu/8dmn65j0zBt1Q/ftm5ovpJhctanqZZcGMlFRUUmi17dbJFYY7vb/&#10;6rBf3VxUQxwXaw3lNHTZRLKSJzdJzsN4er7ZDTAe4mpTc10cMrBhYKpLWiyKq8LdXnRlAWVZxJj3&#10;fa8IMWcGqps6i1Q8j/uhqqWc5+GJSRIAAqqCcmBBBVACD0RiRgDsglAmx5C896wa2SiPL72V6jIT&#10;JxFQQ8R+GtVA1bKIguUxIqNBuevT+QM3Ju0y9NnKIW4K1qxl6Rzhw9KFSYeYK8cNY8yaJRGKZCB0&#10;jowMZE5eqmjGjuF+zn+OUO+Yydz6mFVwwIJcKYCTwaTgTBeOPFNpSgKAUBISYErCIGACKhYJwdiO&#10;quhMo20e3fx+dKH7FWMwt3vpO+h8TwX4zhPz61WeY6Yp5ZzyfnuISaOmavPD55/+vj148N6qqpqw&#10;3Y6xj9Mvf3p4++XLrz+fqP34o49e393caFeUt+cfn9bLh5LNENYPHt++eTmO06Hrb/uDSCyDB+Zh&#10;nNo2DaljzrHzTKTOK1LqemM/dZkdbne3Vf02T58ENM9w1vrSI/TxcDl8+83dsL3INhw6RdApxSzG&#10;TICgQLlISGEYp9k3igYxZ+98lhTQOccIlLI0xCYCKataKIqUE6nFlADMsxOvKSVfFKJ5ykMRwDIg&#10;omVB4kM/ZDUkNICsyo4NNefE5JrKpSlPhpMqOyYAzSpJJObrIRVNqAOfNC4l3e4mnEaVDhiyqOPZ&#10;MZKdZ5mnAwAsHyeoZtfRPOjtHBvcpxuYB1v8vAu0TzIaBEKcpA20KI7lIZhZ1kAqqkeLMBmYocFs&#10;fjOAeenoPGJgRmYAagBq97FndtLhbDf4K5rTX5HB30kD/6Pf+JEhI2NwoV4sRsUxPv3gt//G8uHi&#10;jvjPb8fcFJtVVW9O+osXP/nLf/+rt3/x+ot/yfBitRmG8XbRlv0kj043hzj69dqG3gNc3t4Ow2QG&#10;RhRjYs8EqqIqgJ6jSB2CiTrvlBDQvCucR1RKsW1XizzkAs0N6ZsvbrYXe7m9TcOvYrwzoHGKySxN&#10;0YUASGXwRVUumsYAxCxO0+ws894z0xyiFCCmaDmZqGdGgDxFRsjTJEniNMK8FwswibAjAlAw7zjm&#10;nHKOMWWReZOEZlGAlJOahlAg6DQF17RN7cmMc24cTl2ErDQd8nArMWmWsUvDtpv21/1wCZizADJ7&#10;Ppb6ZjYv8jIwuhct5xJdzeho3Ia5N4eIiB59iZ6jWEKMBgDgCQkgRckxEwCKSYoAgt85gfFolLPZ&#10;IUfzqAEeJ3e/07q/m6l8F5m+V699V9bd2w1+rZr7X/zB39of9lPM4zC+eP3m4mo8//B3Tz/+4J/e&#10;xX//9eErgS/30ROmMcXOrl78cQQbLQHyq9e3TV1784vKTxLbZlEsl7cXF7c3d28vbu4Oh0O3VwMm&#10;JmBHTtUAYJiimjDQ6XpNAgpaVkXBHkzU9mncw4BEJSneXh2u33Yvfv5NOvzlFK/7fhQwV/qcBckx&#10;IhusNkvPXJQFExdFMQ+weufGaQIgx5zNhil654ZxmsYx5yxZARQNUC3nLCL9GNU0iyCjC16yVGWR&#10;RFLOdl/PIGKMEXBehpnMAAlC8GLC3MZkoBYQKsL+MI53V2P/FrQD6zV2krZi3Th2FIIPJ+CaoliY&#10;mHMAYEyMiM654ALf1016Pz3C88bce4+cARiQC5ULTg2mbGJWEDaePUKapjh1OU4EGSDzUUMgIr5f&#10;YoKIx8nNd67beWry3kJ5v24Qv5/cvnMufScy/dd0AQBw/dBdXl27sn5xeXGYRggPQnPGtX/zqh+z&#10;erNI+PND+ocPm9vXFUFYMm4lX/S9F6vfvj1bLUPxCMjd3tx8+c23Yzde39ze7vfo3TRJE0hVS+dH&#10;lS6O4LiqCmIioP3QJ4kp5ZN1e7pYTZrvhoH5+ouf/mfb62/f1A+jwjjtUv42d1tXhLIsEF3JJ1Qs&#10;DX1Vl8Hbetmwy84Ts2fHIYRhGIc4MbmUUzZHSN67YZqYnZnud7vzs7C76YqyYIJ8XJFmADDvP0FA&#10;8j7mPP/nppy8D4wEiI4NEbNoGYopJUIyQNJR99cyNcmHCeFuOnT72yz7UEDhCqb5zTXFwGHtFqfL&#10;VcOeVCz3jeUtwgQAzA5gNlnhDKB3Q9fH1TlwtIQbgoGkodN5jYFqQ1QHdmaSc5x6g+jY56w++Hkl&#10;7Bxk8L7+OmLle+1ZM6PjAjG4bxgev/Xuz/ir1Rx8j83BdzTcdeNAIdzu96EIw81hP3X+8uL668fP&#10;Wv/zMWcAR2QxO7Pd9nLMUJYKUbLFddVk5C+/fV3XNYHWdQWEd3f7bhhzFM/syiKlRM7t42Qiq/Vy&#10;Sumw74uqnIYhJSnrEgGbsj5dr3xRLHeHV29eLTehG37h3GUWkDz03Z6oCawi4emj3/KL583Zpo/Z&#10;oTniekF5fMPU+eBEjZ2vapxS7MehLAMw55TiJM4RAEpGdHx1ewcGU06Exw8TI2LJSszEaKbzCsAo&#10;mYgcs4oCA9NxQ3cITtSKskgizrnJ4ji9lolV0Nj3UYlYrdaYzSIaS47Oe4Xi5NFjC94Kf8iyqIIP&#10;LKOnaadySCnPPuw5jJjZrE3bcbD/aBqahxFExGiMhxTKpiZ2TKCiSeJ0AIuzw9YQ3s2Gz1iE+80m&#10;91sDjnX9LGNnUSJGZEQCRJsnxuf5OPyuiPuOIeGvYejd5bLp3Xa77wYCAsMxX49vvjz75IefPVlc&#10;DPnL235RhX/w3ipf73cv/+xlfn02Vi1XgEBITNhrurq+cZ6u7u6mKZZtO+VU1GXOEZxTNQfovFMC&#10;UM1jRkTHDHURuxEJFm1zeXuzaptn63VTl0PXTaJTGi1HUCmYUlFHTVXx5PTBX2+fvLd+uCTCBeKi&#10;wJwtx9y61ZBGNTBEA80i84MnCrHv1cB7ryaahJx3yPPMU07ZwLIIEoWC2FFOmV1QmyOBeceiJqKi&#10;5sHJcbUNOD9vakMHAKIx6TAOVbMALF15hqVbrRYqYjl3uwsd7gAkKhd1LY5Hg4s+ZcTO8vvLYGJs&#10;C5giQsoZ5j1670BwHHmbw9KxHQtmwEwGiqhx3AI5kwaQAbJYnl21SQToCEq4L83ugxCoHhdlwLwb&#10;DhEMAZlc+G7eztCO4im8g+Ov4enXJKbvLv53PvzB/Mvv9oeMNvbjdvuye731zcNPNs3ff778N99f&#10;Ti8vX/75H3/95b8iO1QYJoeiKRCBYl0GVMPSTyI5i3NORBBhnrsQNTPthhEY1ZSRBGTMeezzFNUR&#10;Jc3B+VCGZVMBGAenpmpiACEEzdm7YHk6P/vr648+1UU9eTcSPXm6rCpPiNOQ865LekWeilDO4z2F&#10;C7tuGlMqymLMCQwds6ivq8euPFPlGEcAIwKc/duAIkZMquqYFcB5n0VFVdWIOeVMzOxmvRoL71XF&#10;xKLImFM/RMO2Wr8v7WJ5ugh1KOuiqAp1DQhoHhbtxq8euNJfTJKYslk2aAgLxkCIeZz1ndkq7pxT&#10;Vbmfun13arNjpPDewBzzcYegq0MR1JGSY3IIKJpUgZCI79dN3IclnaPufTvovkZDImbnyZHNnUWY&#10;TbsIYLPvBMDmoPmd7QS/o1TffQVwCDCNcTiMSSQOsWwKHeLF7X9u/8nbf/AP/wfXl/XW8k//+D++&#10;3f/S9FXJ6JAmyQGpakrLZlnLpsCY0piyCLupDEXKKRQh9oMj7ruhWbdDH5npMHSHKTI650k09tmK&#10;sh1iNIPr27vlYqlRTHTRNFG0riq/XHqGDI80nFsRrCn+5ZuuWJR4kI9Oi6pw28vO0shuAWmdoVCd&#10;4rgzGtGpZotjBLQpMtKDxepBcXoizIf9CcaH03BV6iB6ADRAJTcrhwbHmWhQgxST8yHnDISqlnNS&#10;082qTFlEAYimYZxiVuNQrKuTVr27zZZMRWwTeL2qruOJTndT0tKocFw5O6gBAKmZWVm6KQnQ8ck/&#10;9hZzJiLiuUGGouodA3JR12KKRCWGPEUUdbxI7LLjWXx0hcspuB4ExixqKXtn84ZnPRLu++M/ToDO&#10;pgAk9uQ4H529gAie8Li71xTx/qNU7inVX0ltv57mUkawUBcujkZZDcZkjzeLAi//7J/935qSBLjS&#10;7pC7hhdDHJmoMnClR0UmajfLaUznZxukUVQ3y6Urwu1ud7PdY1aqy1CVu+2uaVciUJcn2YjLst/e&#10;xqwZJcbb4nRztdtpkqvtHpl3fR+Izk9PixCKUFSla8sHdPb4rcFXd+NXSashp292J8V6hUaeUnmK&#10;7iwt6i5p4Sna+vbi6922B9PsuCxbLZ7h2dNw3p48WnLh2i71h2k6rNPVtYwvTXeAaBkA0XsvOaeU&#10;VU3uV27PM/hTjLNb9m63984JQs7aj6Mq+DLoXG0Hd92NCYEJLcFZVTRN1XeNUcxTB1I+XhQXXQSi&#10;1tO6crv9pDHbmBwLOwIAds7unSdEpKYIoAZFW2Ndzbsu5NCZGZID74w4AnZJzKBiLIh82VBEkUnV&#10;sijlfF8azsA5+tyOhQciIagBAWSz2axO83cIwPBenfwOPv/N+e2ePPF/75NPL66uY8pTHNERCZ1W&#10;4eH5KnjwRfKOQfqUB3AQo0TU5ARUK/KIHByLauOKonKe3MmiOVkv2aAMfl5tF01MxEHYDVOmR83q&#10;r733479t5XuPnnxIUvTjjVnq1MVuGDWPEXddLzmXVb0owumyPlmvqqYufIvl2eKs6QU0+JikIfho&#10;6eUwjbvRtWV5ulg8WqwfLiBwn62PocDReQNQ51bl+qOHzzan723CqoTWN6cNINalm8CNu1j6YRxH&#10;JGRiEVUDZM6mKuq8R6ScctY0T67NprYxxiGl3b4/GlBUCOpqdZII92JRjJhqwtPK39z2pQ05HnKc&#10;TLmpy9bRgzYsPd7eTQ4sHm7NuhDm2vxdrfTdkhFidsG7qsa6AnYAaCqaxRQxlOh4O4ne55o6MAOY&#10;ZJEMCI5p9uLh/WL4eeDE7rerzHBiH5Ao3xtecB7ZPiZHIzxa5eDdMrnvEhx+N2MwV3MpxcWqvTv0&#10;rduMEA9pX1WLHM1xaJu6KoKmcHugPPSLCoZd6rItQ5FdmfB8s3mP3YrK7Bg2m3yy8FOUsuIAxa7r&#10;49D3mtqymnBsw49OfvPfXD89e/yo/QHBxfVQnDzRP6G77Z9200Gdy1teNPV68YxAmka9Lx2zdx6Q&#10;6raIDgVgw3BymCqAh8HBmPJ+SskWD4ryQSuOJwCoQrsq97tpfwlmyTKo5QLBF6xMQ9bsfewFiNvG&#10;MyE368PNKwOQKRJxTJmcY+cAwAVk9jFlBUbHOUVGiEmKskwpqSk7klm3IVSNcUoh8IbQeVazVXCa&#10;xBNojowGcJj2r8fSoytsTN6x7ve99pK7qmK4X6w9t+6Pu0iOACNV05xZBBBBMiBw4SXH4GgC5PsF&#10;XGTGOK/HznP9ZQA5y/cWE86Vmh1tLmAwbz8UAcSSKQPMY4BM827Cowf8Pjl+r6i7V1a/H5YAwM2f&#10;5BWc76TfnKybk+dxqtmxyo2ojWMugpELedwpgJkEj9HOTp78/fDw4/c/fZCyVmaNZj28SXLn3S1S&#10;HlNGsGpRH25uDS3H1dkPfvz0gwcffrT5apeadfXXnq//4idu0fzb/+ofXwi8XLqnJ+cfnj76aPP0&#10;4fbNruLDotCy6jPAogyKUqIQwSfrELIMCh5z97KTw5jrWgq/U5w/mEFElosyNENMQVJ0nmLsmtRN&#10;crYMfNfnu36YolSgVUFNWxyu9DD0zOKD2x469p4kW5zapiWqnDtV9jLFnBOxAOSc9zaOZVGaSpwy&#10;MYkoGk6w77fXLjx4vKiqSUpPq9JNQ6rBoACEEphSknH3ygyrqumTsE9EVpTMs8ajoGDIcwllROTY&#10;zSu5PDPEaIcOvEcDAlQDIrSUiH3juU/imZpAJqaqKac5kYkcow05Jib7LuHNBGpWnkwlzdMNHtEI&#10;ZnOBqagJKcLRSXX0ZP7/v1w/TN3uMEgcyZ9Vv7GjD8OHT8825eHrl0He7i/+fLd/uZvizW53sesP&#10;mBKfPfrsb/3oD37f1cVvf3bqmGyIr17vX3bqBvLT1yCHwUz23X63u3z1Bk42aXrUfVQl0TeDpHXz&#10;lxfDIdn5qvzyxa3ul+Prnz36wfuf/fj3tQxN4Ya2DsUiHgZ4M074FdfB+TKLyeqBVGH/Ynd9eWO7&#10;by8uf7Kon376D/87N6+2d2+60/c3mwfN9tVwuD5cfXP75X/x8+7mn6XcAVcnJ5cf/e1/UE7pYhev&#10;kUVtieYk//wnF3/5j/9fhj/p+5HAHHu03J6s06E/W549fvJ7uqG8agrHF1djU/E3f/GL6erPY/x5&#10;G8IIcnu7n0SZkASU/NVdc/Lh31s/ff/80eZ0U5dg3W7UX/1F8D+VONalSxLvuv5u2+36nRC11C6X&#10;BZpt1qtxGhg5ON/UpXMOCEXswdkJE1VVFZoGg1u+/5yff3C4vFk8OJmu7tyLr2/e2J9+VX/wez/Y&#10;My0cXV4cXr4+vP3Jv/rqz//DTq4n01VdB8OCsWnDs0fnl5c3r+/22306qUOf81XX7zBHpSeFf775&#10;w+rD3zt//h6Hoh+T3//y83/6Hw3uwsfpt3/46e/9+KPH508W5w9s0fj1KZ0s573LKWtOUV68oqHf&#10;D12RxG23ky9dvxub1Q+rv/bf2rBfnjTvP2rzR6fd9eHtf7w/7L++ue6uh/7G0mjO1U/e/9Hv/Pg3&#10;HlYnzcmDetvl2xfbTz45rRF2n78Kw2EY+i6NWeWw3ano9jA8Pms+fL559t7qZxEut4nX9ecXh4+9&#10;nqyr+vH7k+Tf/Ud/Z1zU/8+fXK5r//5J/REIr+r/X0t3tmPXdSBmeM173mefseYqFgeRoqjRttyJ&#10;3Ra64wQdB90XfZdXyDPlLg/QQQI0jE6CGLEky5AsixLFuVhksarOfM6e95pXLtzv8f/45q+D3YRJ&#10;rR3gDkxZKbslS8uqXD3aFLO6utrkHntb3d/NnHW8VV0hPIrWJSfGOl61TlpjMW63q7exU8tX63AQ&#10;egRiBlWrHj5elGdvyua55BtoNGIeYRZpE3IDoCVgVLj9wxujeBCOjjLRifV10xtH66+T+VQxuEoD&#10;b2fQ553Y5EWWZJuy5HK2ePVPxez0Ne2/e+M0gZThcpIWADngsywdCMGzbLD1N7XItlUlRIdRGAW+&#10;AygOYuAsBBATYqxVQmdpcn55tZP1EUL98ZD1+2S8B3uDDDOInHOm9cLp5e9Nlf6ff95Obp500iw3&#10;TTV9tX32OY46VNrdXmKtARACSq9na6MhV4zivdODCaDYSojVCyLm2kku4aJ4iB6VTf7L4Wiy7Lib&#10;nxMksBYBxQfjLMI+dEBzQSIfaIE74RyQRmnfI3Wjq8ox3Ov1N2+viQZaN2A0+NjsfeZNstPTgfFo&#10;XktFTP9wiA7vr6d/qHV7pXjjHAPezdMHoywIYo/t9nTMEFN8I0pnPI8ogzXnm7KUVi2Wm0aJIPDL&#10;hmNwOXj5OjsclJ3zh5HmahLho9SbbwqPpfc++jco9v7lbflnYY2Sg1L+l3eHwwBvZlHVWqDaMCDQ&#10;A8t8ajUWSgnzpmyLbdEAUBSbupxXJPTcBq7mxW5CT3eiP371/Wr9wpLaIAoB4GY6fXYedidw3Y4G&#10;oXHgzWUxezGtrz7Xao0QxhRZCIRUknPseaOsT9NT73AyuTXEie/tpR4C/rDbzbsftpzbX9L2/yEr&#10;wzhyiRvEKSEIYCudiJlsxFld69Xr77P9w/44jtOIkhhDagzoRaE2loxHrOWciyQO/0IKa6m8yDdS&#10;Y0rblnuB13HZiRUjtOzaOI0Wi8UojkMMkenEZtrNVoHW8mImtTi7+vZi+nB1eTuvq6p6Y8TSox1t&#10;dD9JgQNFI4AxnkcJDrgcZZMPRqObdz85BYx8d74iZxc/fPtfqdUAAuCin/7813h8ujuO+j7erg8f&#10;fZm9evO/05EZDmOf+g5agiDUGnKpQa0x8UcDDKCuF6ptjIBRmkIMCPEJdN7u8QN67+j0zmB4PCgs&#10;rHNRAszzenTv6PF370y7l9jhBBgEHOjgySRyxlptqLNh5s99spq3e4m34lYu18qoWvNV06aRp6WG&#10;GDeubMs8ge5nN5J5rZR145hQIadXtd5cOjSa6uNH80ZQrKRZQ/CnWeMi1HbWNUUQcMlZHLq2a4Bz&#10;UkkllFDSQlsU5/jRH6T5xac/2U19hBDYvK636/bq5SMHy8SLEKaMedap9fyr2dVTf3R/NtlpAdCr&#10;XKz+OJv9EKXYw1FRbzEhUmthTFOV0JJwGN/djacb7geB71GlbBR7vJXDSbS5zsb0Dg2WlFAuOfM9&#10;xcVOr1eWlUDGGkmg83ziBWA0TI2BkR97lADgnHHKGm0NAjCN44a3XGpibeAzISTDWCvFfK8TgjAi&#10;pbTG1JwvN/lOksq8CAE029JdzfT17G1ZNFWTZoPbh9KYi5ev/1chRWflwPMp9qhlhRRZGPgUG4yV&#10;UcQFnrf/wa/+9vbdMYtpkAUgjfwkrra/Wbz5F2AUHX00vP3u8WEy3ksDigQfrjmYS14W3/x49koc&#10;2B3TcwAw4AILkNA2DYQzVFpe1kDwuqh4UWJj8M/TsbOqBDfVYGe43yNZSBlmGA5Sr8z504t8MVvn&#10;y6cdYKP4kLjAi9J0587t416cegY46oDctOWievlmvXn6sKifa6fzTUkpVdJSSigEguODg/sSpUyZ&#10;zCdUyMSY/CqPi9wUq93btye72XmlFqXQEE4IOmQwBGD+3Y9avrCSIww60WltuBSrTcOlt8qphpnv&#10;27pa9JXtatnlOl/Ui2X99um1a19U3aUyhhJmtKqaruWlC9PBzp3RrR0d+S0jtQsSD+uq4KIAADkI&#10;pcIAR4yklAKIjuOTg8Eoum7MqtZZTHoE6pKDVrW1hLwEYEWIRQgRBxHGymmnbd0KGpAeJCQgw2zg&#10;EZrGQRRFzlpMsbNWKdUJ6SCy1kgu014qhDDWxVEolTLWSaFaLjHCjDCtZdt0WmvlHMYw7fethuX5&#10;xZe///z7J6+gg+Od8Xw6t1LWQjdN51OIMeGiQwxRgITS3OjAp0agXnLr/i//4eNfnOI0GNzbnXPQ&#10;Ang0iYk33Fxdirb9+Bf/+MlHx5PjfsMY6kfDoT9JvZ10tJk5bM6MdBBAY6BHHbAAhQHxQ8gobCqx&#10;Xi1ni6ZpmrrBf3kdmrpJBs3NSdQjMMKwBhAS5Mp2FBHZSR1Pjt//R0Kz8e7N5fUV5HnbSFl0xFoc&#10;ewoCtG2YNrQVorzMiwIY51MaeT5OSZFX1trE958+/OcnL87fef9DSLOkHx9m/mZaNLNnFmMu4aBu&#10;/9NBNMbgatu9M/ROfHL5dHp9/vsZvZr0E29JozAIMBvvHOL0nQokow8HxEflvAoXLxbF44uvv4j9&#10;gUdSLTTEIAo2HoIQoqrrCCXamZ43vnP/1+HJ3jYJvznbzDii6cG/v3UjXZ4VV39cF9O6gX188te/&#10;+Y0HneDF02evxCZXwygg+M0P24QPd05TZk1bC1TWGBeMkFbKLOp1sgPAWO083yPUlVu9v3sj8gLg&#10;ELTGWGutpB7VwvxrAedcWVVGGUSJkCIIQ2AtZmTS762Wm7KqCGV122GMWs6ds1XHtTEUO/Dnb07u&#10;vQ8BbXgfsiz0buTz0d4k3BZfJNi1PoZeLCVP0qhrBPGRBghpcLnYhKx/OrjJer3JbmIPB8TDB30v&#10;Hgb1+WYL0MnwZIT8hiTcYxtKH281X+T/8PEkzfz+uDe+82D6w/c0yMi2R7CPzMYbyIHVYDpD/Sxi&#10;3qvHzxTvMEYOOK09ooWSyMq2uLzKDw97Om8hJUSZ+VXe5t3iquizdHznr997Z4w9uioOVtNqWYrP&#10;/zwb99jpftJxs2zU/DJfPvyqyh8T4GjkIwCrth15GQ29Iq8aUSi3CdzmT//3m53BjZ2jn4KTO8Bj&#10;7NYD7FzpYK9UezH4mwHFO8FyUbnpQj7/Xdm81IZXQiSMhcynPlu1t+989pMHaZAOI0bhcl7z4sY3&#10;v7VN8WUL39Ydinwv9GkUMiPDMKGcGwgApAyiHqdBMox/+3jzpDHMoycRm9wa7O6krzsXsKdmfDR8&#10;/6O9m8Pphr9cJk1P5IuFAXj3xuhehPTFqkbGdXK16ZCWXdchDztrHdCEYSkUAKBpWx8lt04/ttld&#10;pSTwLQsRQ1VdLRxqPcw6waWUdVNXXaeV5l2XRDFwpq7rvMyHw0FdVsaBqix83287KawVQmAEQxUR&#10;yjbXC2TPilVv9O7fY2XJbqIRrBdVuhNz/WUuH1VVFzKInGMYG22FM37IQmsh1BezywmE55fV8W7f&#10;JBQYF8WMM3TUY2+TjEDvvXuTcco22q6108JMZ9UeQrNCXHN0cPPvw166ezRAWpl2yzevr4qLwPfC&#10;On+92iht2rYLgiAMPIgR6fU8D3q8mb15dW0wfu/28HAvgtLNzzfTZYMt6B8NfvnzY68XCuCiUXTv&#10;5ui3v3v14tV6Kqfn2Q4gATQqbq+b/Acu2yTxjbVCawvRpmkQAmkaLVc5AkiUbexLL2WExGScRP0w&#10;SVkAwPlleb7uNs/XR6jZrM4uZm8u3j7VfE2goh4zXHBlPUwjOkCTu/1BODrpdwgznxz1g83rTf/w&#10;Pd2+KeoXaeYDrfvhYJTEcWCNUR42zhkK8WT3RpAF2lgvYhnFjGDdcqft+DAV5T176aPDk1vv73/+&#10;dP14zZ+uue9NprPLj7pvxvjDCgVxL3j47fUwok4ZmyQGvG/dhpGzTtUBSWRlpOSEhtwQFN/pH+3c&#10;mEQF1xq5zWZNuyIMxWqz1daut2Un1brYMMq6rtXWEIKdtdTzFpstghgDwCium9Ya03TGEiuViQLR&#10;tlbZDq7dxoyT4/7Bfhr6tJ+wtuDL1z3Oi+bttwT7QgsfQ4JZq4XkSnQWUFS3PAy39bJWQjdv1thk&#10;ICSmVDLvHuzGKyh1lDqukLFYmY9Gng6g2VRFpwwAdK+3N5hMdmIFIewURIPt463jV1tUQgjrqkOE&#10;OGvTjIRJ5CFCOmmW2600fEC+rPDPvlxsDfWUcavLt5vlq7v3P52cZINxvCWUUuxjtHm9vrETXVbt&#10;2y/+uK1eZuFoyAAEkniNli2vHSaQ+b7kEjDi+75ppcPQZyQOg8jb9Yd/9eBvP4T96FkulB9E0N28&#10;ia/e5BevVt88/e+b+qlU0JnWGAcJDDEOIwodEVwxmsI4igZReJDVwp2tuVq3J7F/+mB/yD798eF1&#10;FoVZEB4cTnxKPc9jjBV1lW9L7EAQqnXO79yhgdTHGDHoEo9A64xxWcSk32+Vu1i0f1p0P5Zy7kBI&#10;yMnggIPiD1/8U1cPP/jwZ8nhqNN27zANvcHVNOWrvrxSAjxJw9ZA03TVYkNg/MHwzsFP7k/Svt8Y&#10;MIjoj99gfnW/3TyuxXK7yTuli7rR0nBPE0wMcEbpvfHk7dtrP2AQGoixlKAT0lnipSMuxhSaVVsu&#10;Hr/a6WV9Nxg8GB3eGpFBiAKKI7q3n2gMvYv3ek8+6sxDoYCG0AjJlVL/ihHaOPSl3L55+Qz1wr+L&#10;GWjVcBJXeWfydnW22otqi1hV8q8fLW7f7N8iYNvxrpOPr6qzWXP/pNcfR49KPWvEZ7f6l1f5uusV&#10;r1ZJ4nyCEAS+A8NBjzGPYVI2NYmSaLpcOdpdz76Cs1cSE0VibPQ2v6BYzoKdT//mPsJoMAx9Ajvl&#10;rgE8HATPuJvEiWukExcI+JW2KpeTwdhpEQTMWutRSgCo13kSxZNhvylr3vBeHCmWOYJzh2aEvWld&#10;ZvRfZTSL2d5O9OyVm23yyO9hSLTlSEHqk1GW5UWjkdtUXcDttuAZRrlQNYDAQRaQ/b109SPa3R0y&#10;ZEfDNPH9wXConInDiBCCIYIWcL5NWIVr/nFG807v9tnQC967nV0/WXS1oMYhj1a1XHWqwLh2ttFm&#10;ErBtyeb5BVJvV+pDRnCSBRedTbQ+OOpNCb7c7LvNsyxBO72hhdSAHrrx3tFRv8HobKuznh97ZP/G&#10;4GzbNgtwsbjinRHcKGsdMEy5TdmO08gqs3BrSGmjbOxHQoJO1woCpbKd/t+R4ThNWHm9YWJj6in3&#10;el7iuYBmx/05NxBDaM1kP733zvjlo/fzlz9iH9dVxxIPAuy0ccApazwc+OyYUvpi1u49W0uho5Dy&#10;Wo6orc4fDxORJej769k1n0AIm2WTc50vijfXtegnE4L/21nxKBfa2B+34j/f7u3cv7G9evfq6ovx&#10;yJNcjLJsdzI6GI8u5/N1XhBnRJpEBZdWCuWuW9VKwLBTyFmfhVEfbrft7lFKkQspCpzr+ThqUByT&#10;G6d3J96bzpUEk750eQm0a4GzzpAoDtqOR3EYhD6jtF0VvV5S8a7km7sZPTxMvntRrDCTEAfAbVo1&#10;goB6LGBhEsUOGoRthEPkTOCz+XwVsABimFfbkz5VQhVvC+hgoF3socBHeasgsFrK8bC3O8iyLKWM&#10;xb4HCYqtwRDkZWWLrhe9Lq6yDw+GKqUYwV6Iq2lppUGrDSViXcfaun7AvFL2CEQOUQCqbVXX7tbh&#10;Z8e3D7Ye/R+P1pVxiU8+HQenISq8AHQZ2k4/e/fdulmik1N4PJwMAz1KDiMPQFhKJbXxYv/JtJku&#10;Bec8iUZ1I2hoDBRSGSmt77GayyC9CXTPkoR6BKsNc5gd3D3+4GaWBUlCvZ8eXr4tllc3Sc+/fSND&#10;k2idiyALZCNX6yaFljBMfGIA1HXnIKhqjgC0zgrrENy9+eG/S7L3s6Ps5YZ/9XTVVU1QPFNV6arz&#10;dw68gGbT5Zuhr+RKPL7Qq729xaYsXn7Jccju/9J4dGaEsNYA8FrZi0Leggj1b9rlF1dXs8PD3V6a&#10;CMkfvXzJudRSEg0gIhAaE/eiTVHXxsTYepFPHEp7mcrrH54s9sfRDiNlYQc9fySFBvanR8l2vR30&#10;YmuRxzwp1LDXu5xvBFRCKpBbRxBwQFu7Xq6kBTskIAZ2siwuXl5dHRGldWtCY6nTEWXWWLNZLabn&#10;zgGErdUkpjBIIqsUwBgoTTGjMSifPJXjrE+A6jTqFJHaFGZ+lTPJI8b2d0dp0guSnu97ljKAAMTM&#10;QBBZzdt6tXkrV9aqBwIFk3E0zzspdF7wGPmIeZ0007obMXyfwbAf5Hn3bj848ve/nPdGt2+xxP/9&#10;6+rbVgMMXaMmiTegCBM8Ly1j7fTyDbCZpPE49vyI2pTFuwnAaP1siShRRlunBaTj/Y+zo487pWi7&#10;nV98beVraZWQPPHeM71Po/3940nMGH7+YmW5znaS/d14cpDOO5Nzc/fD3Tj15stmPqtGsZdmGCnV&#10;dhw7w1q5KASqNgHDxkFKqbGg444RFLm9w49+894nP7n5zuhi0Rzf6F+8Lc4uxNnXD/P6x6M0bLrs&#10;fFYfjna61Q+603yhnv3olapdiGcYHX/wya+sdcACSDA2pkdRRKFSjhveKcsCD1pgjc7zgmJctW3o&#10;+/jXewcGQi5UVbYaAeTguBcfDZI+ozuDAInGkBElQaCVWDViVdtOPX6+6V4vY3fGYDfMYj8I0zBG&#10;GHeik0qPsl4vTRywPmUIQkJw7AU158rolHiLcprr449PhhMfmYr3tN6l8PlFefXke14+9QMopMQE&#10;k78oRw4EzBsMslYKCYp6vaQ8NCTUjTxIGVZmcbHOnz/J84dpgtMgHA77NPBJGEFKIGUYU+Igdq6u&#10;q1bkVb1oNzMxX83PnuuWW+sFWYR6oQsDjdA4ob5zHx6md2J6z3fts++eP/7d9cV8Z/8BHQ2/zcWV&#10;hZ22luAAo7t9v6nE+uysbJ77zIvDTMOscMQPSTpJsp6vuewR2E2L7bwEdb2z99744387Ptm7d/fw&#10;+N4pgPuiuyadDIPd/o3/8P4n7/z8ZweckCD1McMa47uHyY0Hu1NhF46UjJ1flSd9r6zldNGOQ9of&#10;hWFICIBxRBFXclbMXn3Jq5mxlkWeVjoI6Hjn+Pjmf/zkV5+mO8n/fJW/NGir3P3T7HotGAjnyx/W&#10;Xd7VvGu4R9Gon5b1tmnWy+J8Kq+lEVwpPzp+9/Dg9ijIIDjy6Uc9NnGuzau33/7BuYssCbGzCACI&#10;8XA48H0/jqP/D8VB/8cVQK8LAAAAAElFTkSuQmCCUEsDBBQABgAIAAAAIQCw7udg3QAAAAUBAAAP&#10;AAAAZHJzL2Rvd25yZXYueG1sTI9Ba8JAEIXvhf6HZQre6ia1SppmIyK2JylUBeltzI5JMDsbsmsS&#10;/323vbSXgcd7vPdNthxNI3rqXG1ZQTyNQBAXVtdcKjjs3x4TEM4ja2wsk4IbOVjm93cZptoO/En9&#10;zpcilLBLUUHlfZtK6YqKDLqpbYmDd7adQR9kV0rd4RDKTSOfomghDdYcFipsaV1RcdldjYL3AYfV&#10;LN7028t5ffvazz+O25iUmjyMq1cQnkb/F4Yf/IAOeWA62StrJxoF4RH/e4P3PE9iECcFi+RlBjLP&#10;5H/6/B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Iadg7mAcA&#10;AEkzAAAOAAAAAAAAAAAAAAAAADoCAABkcnMvZTJvRG9jLnhtbFBLAQItAAoAAAAAAAAAIQDz9zAF&#10;MXwAADF8AAAUAAAAAAAAAAAAAAAAAP4JAABkcnMvbWVkaWEvaW1hZ2UxLnBuZ1BLAQItABQABgAI&#10;AAAAIQCw7udg3QAAAAUBAAAPAAAAAAAAAAAAAAAAAGGGAABkcnMvZG93bnJldi54bWxQSwECLQAU&#10;AAYACAAAACEAqiYOvrwAAAAhAQAAGQAAAAAAAAAAAAAAAABrhwAAZHJzL19yZWxzL2Uyb0RvYy54&#10;bWwucmVsc1BLBQYAAAAABgAGAHwBAABeiAAAAAA=&#10;">
                <v:shape id="Picture 972" o:spid="_x0000_s1212" type="#_x0000_t75" alt="Microbe Mayhem card - Norovirus" style="position:absolute;left:1587;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xAAAANwAAAAPAAAAZHJzL2Rvd25yZXYueG1sRI9Li8JA&#10;EITvgv9haGFvm4kefERHkeDiIqL4wHOTaZNgpiebGTX773eEBY9FVX1FzRatqcSDGldaVtCPYhDE&#10;mdUl5wrOp6/PMQjnkTVWlknBLzlYzLudGSbaPvlAj6PPRYCwS1BB4X2dSOmyggy6yNbEwbvaxqAP&#10;ssmlbvAZ4KaSgzgeSoMlh4UCa0oLym7Hu1FQynR/vaSr7eZer6Xr7+zP5WSV+ui1yykIT61/h//b&#10;31rBZDSA15lwBOT8DwAA//8DAFBLAQItABQABgAIAAAAIQDb4fbL7gAAAIUBAAATAAAAAAAAAAAA&#10;AAAAAAAAAABbQ29udGVudF9UeXBlc10ueG1sUEsBAi0AFAAGAAgAAAAhAFr0LFu/AAAAFQEAAAsA&#10;AAAAAAAAAAAAAAAAHwEAAF9yZWxzLy5yZWxzUEsBAi0AFAAGAAgAAAAhAH5tbv7EAAAA3AAAAA8A&#10;AAAAAAAAAAAAAAAABwIAAGRycy9kb3ducmV2LnhtbFBLBQYAAAAAAwADALcAAAD4AgAAAAA=&#10;">
                  <v:imagedata r:id="rId45" o:title="Microbe Mayhem card - Norovirus"/>
                </v:shape>
                <v:group id="Group 1198" o:spid="_x0000_s1213"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roundrect id="Rectangle: Rounded Corners 1199" o:spid="_x0000_s121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OoxQAAAN0AAAAPAAAAZHJzL2Rvd25yZXYueG1sRE9Na8JA&#10;EL0L/odlhN6ajdKWmrqGUrDkIlUb0OOQnSYh2dmQ3Zrk33cLgrd5vM/ZpKNpxZV6V1tWsIxiEMSF&#10;1TWXCvLv3eMrCOeRNbaWScFEDtLtfLbBRNuBj3Q9+VKEEHYJKqi87xIpXVGRQRfZjjhwP7Y36APs&#10;S6l7HEK4aeUqjl+kwZpDQ4UdfVRUNKdfo6DUl9U5n8aD/tw3z7uv/dOQnS9KPSzG9zcQnkZ/F9/c&#10;mQ7zl+s1/H8TTpDbPwAAAP//AwBQSwECLQAUAAYACAAAACEA2+H2y+4AAACFAQAAEwAAAAAAAAAA&#10;AAAAAAAAAAAAW0NvbnRlbnRfVHlwZXNdLnhtbFBLAQItABQABgAIAAAAIQBa9CxbvwAAABUBAAAL&#10;AAAAAAAAAAAAAAAAAB8BAABfcmVscy8ucmVsc1BLAQItABQABgAIAAAAIQDYHzOoxQAAAN0AAAAP&#10;AAAAAAAAAAAAAAAAAAcCAABkcnMvZG93bnJldi54bWxQSwUGAAAAAAMAAwC3AAAA+QIAAAAA&#10;" filled="f" strokecolor="#2b599e" strokeweight="3pt">
                    <v:stroke joinstyle="miter"/>
                  </v:roundrect>
                  <v:roundrect id="Rectangle: Rounded Corners 1200" o:spid="_x0000_s121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W+xgAAAN0AAAAPAAAAZHJzL2Rvd25yZXYueG1sRI9Ba8JA&#10;EIXvQv/DMoVepG4sKCW6So2UVjyIafE8zU6zsdnZkN3G+O9dQfA2w3vvmzfzZW9r0VHrK8cKxqME&#10;BHHhdMWlgu+v9+dXED4ga6wdk4IzeVguHgZzTLU78Z66PJQiQtinqMCE0KRS+sKQRT9yDXHUfl1r&#10;McS1LaVu8RThtpYvSTKVFiuOFww2lBkq/vJ/q2BPu+HP8bA62tW225gsm5iPdaPU02P/NgMRqA93&#10;8y39qWP9iITrN3EEubgAAAD//wMAUEsBAi0AFAAGAAgAAAAhANvh9svuAAAAhQEAABMAAAAAAAAA&#10;AAAAAAAAAAAAAFtDb250ZW50X1R5cGVzXS54bWxQSwECLQAUAAYACAAAACEAWvQsW78AAAAVAQAA&#10;CwAAAAAAAAAAAAAAAAAfAQAAX3JlbHMvLnJlbHNQSwECLQAUAAYACAAAACEADyvFvsYAAADdAAAA&#10;DwAAAAAAAAAAAAAAAAAHAgAAZHJzL2Rvd25yZXYueG1sUEsFBgAAAAADAAMAtwAAAPoCAAAAAA==&#10;" fillcolor="#2b599e" strokecolor="#2b599e" strokeweight="3pt">
                    <v:stroke joinstyle="miter"/>
                  </v:roundrect>
                  <v:roundrect id="Rectangle: Rounded Corners 1201" o:spid="_x0000_s121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9n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Xw+00YQWY/AAAA//8DAFBLAQItABQABgAIAAAAIQDb4fbL7gAAAIUBAAATAAAAAAAA&#10;AAAAAAAAAAAAAABbQ29udGVudF9UeXBlc10ueG1sUEsBAi0AFAAGAAgAAAAhAFr0LFu/AAAAFQEA&#10;AAsAAAAAAAAAAAAAAAAAHwEAAF9yZWxzLy5yZWxzUEsBAi0AFAAGAAgAAAAhAKJHL2fHAAAA3QAA&#10;AA8AAAAAAAAAAAAAAAAABwIAAGRycy9kb3ducmV2LnhtbFBLBQYAAAAAAwADALcAAAD7AgAAAAA=&#10;" fillcolor="#1f396c" strokecolor="#1f396c" strokeweight=".25pt">
                    <v:stroke joinstyle="miter"/>
                    <v:textbox>
                      <w:txbxContent>
                        <w:p w14:paraId="3F2D9BBA" w14:textId="77777777" w:rsidR="00185144" w:rsidRDefault="00185144" w:rsidP="00185144">
                          <w:r>
                            <w:rPr>
                              <w:color w:val="FFFFFF" w:themeColor="light1"/>
                            </w:rPr>
                            <w:t>Dimensione max (nm)</w:t>
                          </w:r>
                        </w:p>
                      </w:txbxContent>
                    </v:textbox>
                  </v:roundrect>
                  <v:roundrect id="Rectangle: Rounded Corners 1202" o:spid="_x0000_s121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EQxQAAAN0AAAAPAAAAZHJzL2Rvd25yZXYueG1sRI9Bi8Iw&#10;EIXvgv8hjOBFNLWHVatRRBSEZXFXi+ehGdtiMylN1Lq/frMgeJvhvXnfm8WqNZW4U+NKywrGowgE&#10;cWZ1ybmC9LQbTkE4j6yxskwKnuRgtex2Fpho++Afuh99LkIIuwQVFN7XiZQuK8igG9maOGgX2xj0&#10;YW1yqRt8hHBTyTiKPqTBkgOhwJo2BWXX480ESGXSweRr+zv7pPM4jfPD7vktler32vUchKfWv82v&#10;670O9eMohv9vwghy+QcAAP//AwBQSwECLQAUAAYACAAAACEA2+H2y+4AAACFAQAAEwAAAAAAAAAA&#10;AAAAAAAAAAAAW0NvbnRlbnRfVHlwZXNdLnhtbFBLAQItABQABgAIAAAAIQBa9CxbvwAAABUBAAAL&#10;AAAAAAAAAAAAAAAAAB8BAABfcmVscy8ucmVsc1BLAQItABQABgAIAAAAIQBSlbEQxQAAAN0AAAAP&#10;AAAAAAAAAAAAAAAAAAcCAABkcnMvZG93bnJldi54bWxQSwUGAAAAAAMAAwC3AAAA+QIAAAAA&#10;" fillcolor="#1f396c" strokecolor="#1f396c" strokeweight=".25pt">
                    <v:stroke joinstyle="miter"/>
                    <v:textbox>
                      <w:txbxContent>
                        <w:p w14:paraId="6D0C134D" w14:textId="77777777" w:rsidR="00185144" w:rsidRDefault="00185144" w:rsidP="00185144">
                          <w:pPr>
                            <w:jc w:val="center"/>
                          </w:pPr>
                          <w:r>
                            <w:rPr>
                              <w:color w:val="FFFFFF" w:themeColor="light1"/>
                            </w:rPr>
                            <w:t>35</w:t>
                          </w:r>
                        </w:p>
                      </w:txbxContent>
                    </v:textbox>
                  </v:roundrect>
                  <v:roundrect id="Rectangle: Rounded Corners 1203" o:spid="_x0000_s121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RSLxgAAAN0AAAAPAAAAZHJzL2Rvd25yZXYueG1sRI9Ba8JA&#10;EIXvgv9hGcFL0Y0p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PdkUi8YAAADdAAAA&#10;DwAAAAAAAAAAAAAAAAAHAgAAZHJzL2Rvd25yZXYueG1sUEsFBgAAAAADAAMAtwAAAPoCAAAAAA==&#10;" fillcolor="#1f396c" strokecolor="#1f396c" strokeweight=".25pt">
                    <v:stroke joinstyle="miter"/>
                    <v:textbox>
                      <w:txbxContent>
                        <w:p w14:paraId="49FEFF7F" w14:textId="77777777" w:rsidR="00185144" w:rsidRDefault="00185144" w:rsidP="00185144">
                          <w:r>
                            <w:rPr>
                              <w:color w:val="FFFFFF" w:themeColor="light1"/>
                            </w:rPr>
                            <w:t>Numero di specie</w:t>
                          </w:r>
                        </w:p>
                      </w:txbxContent>
                    </v:textbox>
                  </v:roundrect>
                  <v:roundrect id="Rectangle: Rounded Corners 1204" o:spid="_x0000_s121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z/xgAAAN0AAAAPAAAAZHJzL2Rvd25yZXYueG1sRI9Ba8JA&#10;EIXvgv9hGcFL0Y2h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sjCM/8YAAADdAAAA&#10;DwAAAAAAAAAAAAAAAAAHAgAAZHJzL2Rvd25yZXYueG1sUEsFBgAAAAADAAMAtwAAAPoCAAAAAA==&#10;" fillcolor="#1f396c" strokecolor="#1f396c" strokeweight=".25pt">
                    <v:stroke joinstyle="miter"/>
                    <v:textbox>
                      <w:txbxContent>
                        <w:p w14:paraId="4C2DC470" w14:textId="77777777" w:rsidR="00185144" w:rsidRDefault="00185144" w:rsidP="00185144">
                          <w:r>
                            <w:rPr>
                              <w:color w:val="FFFFFF" w:themeColor="light1"/>
                            </w:rPr>
                            <w:t>Pericolo per l'uomo</w:t>
                          </w:r>
                        </w:p>
                      </w:txbxContent>
                    </v:textbox>
                  </v:roundrect>
                  <v:roundrect id="Rectangle: Rounded Corners 1205" o:spid="_x0000_s122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lkxgAAAN0AAAAPAAAAZHJzL2Rvd25yZXYueG1sRI9Ba8JA&#10;EIXvgv9hGcFL0Y2Bth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3XwpZMYAAADdAAAA&#10;DwAAAAAAAAAAAAAAAAAHAgAAZHJzL2Rvd25yZXYueG1sUEsFBgAAAAADAAMAtwAAAPoCAAAAAA==&#10;" fillcolor="#1f396c" strokecolor="#1f396c" strokeweight=".25pt">
                    <v:stroke joinstyle="miter"/>
                    <v:textbox>
                      <w:txbxContent>
                        <w:p w14:paraId="2F91165B" w14:textId="77777777" w:rsidR="00185144" w:rsidRDefault="00185144" w:rsidP="00185144">
                          <w:r>
                            <w:rPr>
                              <w:color w:val="FFFFFF" w:themeColor="light1"/>
                            </w:rPr>
                            <w:t>Utile per l'uomo</w:t>
                          </w:r>
                        </w:p>
                      </w:txbxContent>
                    </v:textbox>
                  </v:roundrect>
                  <v:roundrect id="Rectangle: Rounded Corners 1206" o:spid="_x0000_s122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cTxgAAAN0AAAAPAAAAZHJzL2Rvd25yZXYueG1sRI9Pi8Iw&#10;EMXvgt8hzMJeFk3tQd1qFBEFQcQ/WzwPzdiWbSalyWr10xthwdsM7837vZnOW1OJKzWutKxg0I9A&#10;EGdWl5wrSH/WvTEI55E1VpZJwZ0czGfdzhQTbW98pOvJ5yKEsEtQQeF9nUjpsoIMur6tiYN2sY1B&#10;H9Yml7rBWwg3lYyjaCgNlhwIBda0LCj7Pf2ZAKlM+jXarR7fWzoP0jjfr+8HqdTnR7uYgPDU+rf5&#10;/3qjQ/04GsLrmzCCnD0BAAD//wMAUEsBAi0AFAAGAAgAAAAhANvh9svuAAAAhQEAABMAAAAAAAAA&#10;AAAAAAAAAAAAAFtDb250ZW50X1R5cGVzXS54bWxQSwECLQAUAAYACAAAACEAWvQsW78AAAAVAQAA&#10;CwAAAAAAAAAAAAAAAAAfAQAAX3JlbHMvLnJlbHNQSwECLQAUAAYACAAAACEALa63E8YAAADdAAAA&#10;DwAAAAAAAAAAAAAAAAAHAgAAZHJzL2Rvd25yZXYueG1sUEsFBgAAAAADAAMAtwAAAPoCAAAAAA==&#10;" fillcolor="#1f396c" strokecolor="#1f396c" strokeweight=".25pt">
                    <v:stroke joinstyle="miter"/>
                    <v:textbox>
                      <w:txbxContent>
                        <w:p w14:paraId="4064B1FD" w14:textId="77777777" w:rsidR="00185144" w:rsidRDefault="00185144" w:rsidP="00185144">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v:textbox>
                  </v:roundrect>
                  <v:roundrect id="Rectangle: Rounded Corners 1207" o:spid="_x0000_s122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hKIxwAAAN0AAAAPAAAAZHJzL2Rvd25yZXYueG1sRI9Ba8JA&#10;EIXvBf/DMoIXaTbmUGvqKiIKhVJqY+h5yE6TYHY27K4a++u7BaG3Gd6b971ZrgfTiQs531pWMEtS&#10;EMSV1S3XCsrj/vEZhA/IGjvLpOBGHtar0cMSc22v/EmXItQihrDPUUETQp9L6auGDPrE9sRR+7bO&#10;YIirq6V2eI3hppNZmj5Jgy1HQoM9bRuqTsXZREhnyun8ffezeKOvWZnVH/vbQSo1GQ+bFxCBhvBv&#10;vl+/6lg/S+fw900cQa5+AQAA//8DAFBLAQItABQABgAIAAAAIQDb4fbL7gAAAIUBAAATAAAAAAAA&#10;AAAAAAAAAAAAAABbQ29udGVudF9UeXBlc10ueG1sUEsBAi0AFAAGAAgAAAAhAFr0LFu/AAAAFQEA&#10;AAsAAAAAAAAAAAAAAAAAHwEAAF9yZWxzLy5yZWxzUEsBAi0AFAAGAAgAAAAhAELiEojHAAAA3QAA&#10;AA8AAAAAAAAAAAAAAAAABwIAAGRycy9kb3ducmV2LnhtbFBLBQYAAAAAAwADALcAAAD7AgAAAAA=&#10;" fillcolor="#1f396c" strokecolor="#1f396c" strokeweight=".25pt">
                    <v:stroke joinstyle="miter"/>
                    <v:textbox>
                      <w:txbxContent>
                        <w:p w14:paraId="79B2EE25" w14:textId="77777777" w:rsidR="00185144" w:rsidRDefault="00185144" w:rsidP="00185144">
                          <w:pPr>
                            <w:jc w:val="center"/>
                          </w:pPr>
                          <w:r>
                            <w:rPr>
                              <w:color w:val="FFFFFF" w:themeColor="light1"/>
                            </w:rPr>
                            <w:t>8</w:t>
                          </w:r>
                        </w:p>
                      </w:txbxContent>
                    </v:textbox>
                  </v:roundrect>
                  <v:roundrect id="Rectangle: Rounded Corners 1208" o:spid="_x0000_s122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b6xQAAAN0AAAAPAAAAZHJzL2Rvd25yZXYueG1sRI9Na8JA&#10;EIbvBf/DMoKXohtzaGt0FSkVBCm1GjwP2TEJZmdDdtXYX985FHqbYd6PZxar3jXqRl2oPRuYThJQ&#10;xIW3NZcG8uNm/AYqRGSLjWcy8KAAq+XgaYGZ9Xf+ptshlkpCOGRooIqxzbQORUUOw8S3xHI7+85h&#10;lLUrte3wLuGu0WmSvGiHNUtDhS29V1RcDlcnJY3Ln18/P35mOzpN87T82jz22pjRsF/PQUXq47/4&#10;z721gp8mgivfyAh6+QsAAP//AwBQSwECLQAUAAYACAAAACEA2+H2y+4AAACFAQAAEwAAAAAAAAAA&#10;AAAAAAAAAAAAW0NvbnRlbnRfVHlwZXNdLnhtbFBLAQItABQABgAIAAAAIQBa9CxbvwAAABUBAAAL&#10;AAAAAAAAAAAAAAAAAB8BAABfcmVscy8ucmVsc1BLAQItABQABgAIAAAAIQAzfYb6xQAAAN0AAAAP&#10;AAAAAAAAAAAAAAAAAAcCAABkcnMvZG93bnJldi54bWxQSwUGAAAAAAMAAwC3AAAA+QIAAAAA&#10;" fillcolor="#1f396c" strokecolor="#1f396c" strokeweight=".25pt">
                    <v:stroke joinstyle="miter"/>
                    <v:textbox>
                      <w:txbxContent>
                        <w:p w14:paraId="684A049F" w14:textId="77777777" w:rsidR="00185144" w:rsidRDefault="00185144" w:rsidP="00185144">
                          <w:pPr>
                            <w:jc w:val="center"/>
                          </w:pPr>
                          <w:r>
                            <w:rPr>
                              <w:color w:val="FFFFFF" w:themeColor="light1"/>
                            </w:rPr>
                            <w:t>25</w:t>
                          </w:r>
                        </w:p>
                      </w:txbxContent>
                    </v:textbox>
                  </v:roundrect>
                  <v:roundrect id="Rectangle: Rounded Corners 1210" o:spid="_x0000_s122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whxgAAAN0AAAAPAAAAZHJzL2Rvd25yZXYueG1sRI9Na8JA&#10;EIbvgv9hmUIvUjfJQdvUVUQUCqVobeh5yE6T0OxsyG41+us7B8HbDPN+PLNYDa5VJ+pD49lAOk1A&#10;EZfeNlwZKL52T8+gQkS22HomAxcKsFqORwvMrT/zJ52OsVISwiFHA3WMXa51KGtyGKa+I5bbj+8d&#10;Rln7StsezxLuWp0lyUw7bFgaauxoU1P5e/xzUtK6YjL/2F5f3uk7LbJqv7sctDGPD8P6FVSkId7F&#10;N/ebFfwsFX75RkbQy38AAAD//wMAUEsBAi0AFAAGAAgAAAAhANvh9svuAAAAhQEAABMAAAAAAAAA&#10;AAAAAAAAAAAAAFtDb250ZW50X1R5cGVzXS54bWxQSwECLQAUAAYACAAAACEAWvQsW78AAAAVAQAA&#10;CwAAAAAAAAAAAAAAAAAfAQAAX3JlbHMvLnJlbHNQSwECLQAUAAYACAAAACEASNIcIcYAAADdAAAA&#10;DwAAAAAAAAAAAAAAAAAHAgAAZHJzL2Rvd25yZXYueG1sUEsFBgAAAAADAAMAtwAAAPoCAAAAAA==&#10;" fillcolor="#1f396c" strokecolor="#1f396c" strokeweight=".25pt">
                    <v:stroke joinstyle="miter"/>
                    <v:textbox>
                      <w:txbxContent>
                        <w:p w14:paraId="6E5AE9EA" w14:textId="77777777" w:rsidR="00185144" w:rsidRDefault="00185144" w:rsidP="00185144">
                          <w:pPr>
                            <w:jc w:val="center"/>
                          </w:pPr>
                          <w:r>
                            <w:rPr>
                              <w:color w:val="FFFFFF" w:themeColor="light1"/>
                            </w:rPr>
                            <w:t>0</w:t>
                          </w:r>
                        </w:p>
                      </w:txbxContent>
                    </v:textbox>
                  </v:roundrect>
                  <v:roundrect id="Rectangle: Rounded Corners 1211" o:spid="_x0000_s122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m6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fw+00YQWY/AAAA//8DAFBLAQItABQABgAIAAAAIQDb4fbL7gAAAIUBAAATAAAAAAAA&#10;AAAAAAAAAAAAAABbQ29udGVudF9UeXBlc10ueG1sUEsBAi0AFAAGAAgAAAAhAFr0LFu/AAAAFQEA&#10;AAsAAAAAAAAAAAAAAAAAHwEAAF9yZWxzLy5yZWxzUEsBAi0AFAAGAAgAAAAhACeeubrHAAAA3QAA&#10;AA8AAAAAAAAAAAAAAAAABwIAAGRycy9kb3ducmV2LnhtbFBLBQYAAAAAAwADALcAAAD7AgAAAAA=&#10;" fillcolor="#1f396c" strokecolor="#1f396c" strokeweight=".25pt">
                    <v:stroke joinstyle="miter"/>
                    <v:textbox>
                      <w:txbxContent>
                        <w:p w14:paraId="356EEA48" w14:textId="77777777" w:rsidR="00185144" w:rsidRDefault="00185144" w:rsidP="00185144">
                          <w:pPr>
                            <w:jc w:val="center"/>
                          </w:pPr>
                          <w:r>
                            <w:rPr>
                              <w:color w:val="FFFFFF" w:themeColor="light1"/>
                            </w:rPr>
                            <w:t>n/a</w:t>
                          </w:r>
                        </w:p>
                      </w:txbxContent>
                    </v:textbox>
                  </v:roundrect>
                  <v:shape id="TextBox 44" o:spid="_x0000_s1226"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6ywgAAAN0AAAAPAAAAZHJzL2Rvd25yZXYueG1sRE9NawIx&#10;EL0X+h/CFHqriXuwshpFCwXxUrTiedxMN1s3kyWJ7ra/vhGE3ubxPme+HFwrrhRi41nDeKRAEFfe&#10;NFxrOHy+v0xBxIRssPVMGn4ownLx+DDH0vied3Tdp1rkEI4larApdaWUsbLkMI58R5y5Lx8cpgxD&#10;LU3APoe7VhZKTaTDhnODxY7eLFXn/cVpONbftG624Vd9SNWfp353OL1arZ+fhtUMRKIh/Yvv7o3J&#10;84txAbdv8gly8QcAAP//AwBQSwECLQAUAAYACAAAACEA2+H2y+4AAACFAQAAEwAAAAAAAAAAAAAA&#10;AAAAAAAAW0NvbnRlbnRfVHlwZXNdLnhtbFBLAQItABQABgAIAAAAIQBa9CxbvwAAABUBAAALAAAA&#10;AAAAAAAAAAAAAB8BAABfcmVscy8ucmVsc1BLAQItABQABgAIAAAAIQChzw6ywgAAAN0AAAAPAAAA&#10;AAAAAAAAAAAAAAcCAABkcnMvZG93bnJldi54bWxQSwUGAAAAAAMAAwC3AAAA9gIAAAAA&#10;" fillcolor="white [3212]" stroked="f">
                    <v:textbox>
                      <w:txbxContent>
                        <w:p w14:paraId="62D2CDCC" w14:textId="77777777" w:rsidR="00185144" w:rsidRDefault="00185144" w:rsidP="00185144">
                          <w:pPr>
                            <w:jc w:val="right"/>
                          </w:pPr>
                          <w:r>
                            <w:rPr>
                              <w:i/>
                              <w:iCs/>
                              <w:color w:val="000000" w:themeColor="text1"/>
                            </w:rPr>
                            <w:t>Norovirus</w:t>
                          </w:r>
                        </w:p>
                        <w:p w14:paraId="4C2DF56F" w14:textId="77777777" w:rsidR="00185144" w:rsidRDefault="00185144" w:rsidP="00185144">
                          <w:pPr>
                            <w:jc w:val="right"/>
                          </w:pPr>
                          <w:r>
                            <w:rPr>
                              <w:i/>
                              <w:iCs/>
                              <w:color w:val="000000" w:themeColor="text1"/>
                            </w:rPr>
                            <w:t>Nor-o-virus</w:t>
                          </w:r>
                        </w:p>
                        <w:p w14:paraId="1A2D7380" w14:textId="77777777" w:rsidR="00185144" w:rsidRPr="00D7292C" w:rsidRDefault="00185144" w:rsidP="00185144">
                          <w:pPr>
                            <w:jc w:val="right"/>
                          </w:pPr>
                          <w:r>
                            <w:t>Virus</w:t>
                          </w:r>
                        </w:p>
                      </w:txbxContent>
                    </v:textbox>
                  </v:shape>
                  <v:shape id="_x0000_s122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kUwQAAAN0AAAAPAAAAZHJzL2Rvd25yZXYueG1sRE9Ni8Iw&#10;EL0L+x/CLHjTRFHZ7RpFFMGTou4K3oZmbMs2k9JEW/+9EQRv83ifM523thQ3qn3hWMOgr0AQp84U&#10;nGn4Pa57XyB8QDZYOiYNd/Iwn310ppgY1/CeboeQiRjCPkENeQhVIqVPc7Lo+64ijtzF1RZDhHUm&#10;TY1NDLelHCo1kRYLjg05VrTMKf0/XK2Gv+3lfBqpXbay46pxrZJsv6XW3c928QMiUBve4pd7Y+L8&#10;4WAEz2/iCXL2AAAA//8DAFBLAQItABQABgAIAAAAIQDb4fbL7gAAAIUBAAATAAAAAAAAAAAAAAAA&#10;AAAAAABbQ29udGVudF9UeXBlc10ueG1sUEsBAi0AFAAGAAgAAAAhAFr0LFu/AAAAFQEAAAsAAAAA&#10;AAAAAAAAAAAAHwEAAF9yZWxzLy5yZWxzUEsBAi0AFAAGAAgAAAAhAOcPmRTBAAAA3QAAAA8AAAAA&#10;AAAAAAAAAAAABwIAAGRycy9kb3ducmV2LnhtbFBLBQYAAAAAAwADALcAAAD1AgAAAAA=&#10;" filled="f" stroked="f">
                    <v:textbox>
                      <w:txbxContent>
                        <w:p w14:paraId="1BCE78F5" w14:textId="77777777" w:rsidR="00185144" w:rsidRDefault="00185144" w:rsidP="00185144">
                          <w:r>
                            <w:rPr>
                              <w:color w:val="000000" w:themeColor="text1"/>
                            </w:rPr>
                            <w:t>L'influenza è un virus causato dagli Orthomyxoviridae. Ogni anno il 5 – 40% della popolazione prende l'influenza, ma la maggior parte delle persone guarisce completamente in un paio di settimane.</w:t>
                          </w:r>
                        </w:p>
                      </w:txbxContent>
                    </v:textbox>
                  </v:shape>
                </v:group>
                <w10:anchorlock/>
              </v:group>
            </w:pict>
          </mc:Fallback>
        </mc:AlternateContent>
      </w:r>
      <w:r>
        <w:tab/>
      </w:r>
      <w:r>
        <w:rPr>
          <w:noProof/>
        </w:rPr>
        <mc:AlternateContent>
          <mc:Choice Requires="wpg">
            <w:drawing>
              <wp:inline distT="0" distB="0" distL="0" distR="0" wp14:anchorId="555FB515" wp14:editId="340348A6">
                <wp:extent cx="2909570" cy="4362450"/>
                <wp:effectExtent l="19050" t="19050" r="24130" b="19050"/>
                <wp:docPr id="1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209" name="Picture 1209" descr="Microbe Mayhem card - Papillomavirus">
                            <a:extLst>
                              <a:ext uri="{C183D7F6-B498-43B3-948B-1728B52AA6E4}">
                                <adec:decorative xmlns:adec="http://schemas.microsoft.com/office/drawing/2017/decorative" val="0"/>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150283" y="107950"/>
                            <a:ext cx="2609850" cy="962660"/>
                          </a:xfrm>
                          <a:prstGeom prst="rect">
                            <a:avLst/>
                          </a:prstGeom>
                        </pic:spPr>
                      </pic:pic>
                      <wpg:grpSp>
                        <wpg:cNvPr id="2196" name="Group 2196">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97" name="Rectangle: Rounded Corners 21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4" name="TextBox 61" descr="Treponema&#10;Trep-O-Nee-Ma&#10;Bacterium&#10;"/>
                          <wps:cNvSpPr txBox="1"/>
                          <wps:spPr>
                            <a:xfrm>
                              <a:off x="1390721" y="174469"/>
                              <a:ext cx="1446074" cy="963361"/>
                            </a:xfrm>
                            <a:prstGeom prst="rect">
                              <a:avLst/>
                            </a:prstGeom>
                            <a:solidFill>
                              <a:schemeClr val="bg1"/>
                            </a:solidFill>
                          </wps:spPr>
                          <wps:txbx>
                            <w:txbxContent>
                              <w:p w14:paraId="431C980B" w14:textId="77777777" w:rsidR="00C924A7" w:rsidRPr="00101B55" w:rsidRDefault="00C924A7" w:rsidP="00C924A7">
                                <w:pPr>
                                  <w:jc w:val="right"/>
                                </w:pPr>
                                <w:r>
                                  <w:rPr>
                                    <w:i/>
                                    <w:iCs/>
                                    <w:color w:val="000000" w:themeColor="text1"/>
                                  </w:rPr>
                                  <w:t>Papillomavirus</w:t>
                                </w:r>
                              </w:p>
                              <w:p w14:paraId="3B01B2BE" w14:textId="77777777" w:rsidR="00C924A7" w:rsidRPr="00101B55" w:rsidRDefault="00C924A7" w:rsidP="00C924A7">
                                <w:pPr>
                                  <w:jc w:val="right"/>
                                </w:pPr>
                                <w:r>
                                  <w:rPr>
                                    <w:i/>
                                    <w:iCs/>
                                    <w:color w:val="000000" w:themeColor="text1"/>
                                  </w:rPr>
                                  <w:t>Pap-ill-O-Ma-virus</w:t>
                                </w:r>
                              </w:p>
                              <w:p w14:paraId="4B32E735" w14:textId="77777777" w:rsidR="00C924A7" w:rsidRDefault="00C924A7" w:rsidP="00C924A7">
                                <w:pPr>
                                  <w:jc w:val="right"/>
                                </w:pPr>
                                <w:r>
                                  <w:t>Virus</w:t>
                                </w:r>
                              </w:p>
                            </w:txbxContent>
                          </wps:txbx>
                          <wps:bodyPr wrap="square" rtlCol="0">
                            <a:spAutoFit/>
                          </wps:bodyPr>
                        </wps:wsp>
                        <wps:wsp>
                          <wps:cNvPr id="118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ADCC154" w14:textId="77777777" w:rsidR="00C924A7" w:rsidRDefault="00C924A7" w:rsidP="00C924A7">
                                <w:r>
                                  <w:rPr>
                                    <w:color w:val="000000" w:themeColor="text1"/>
                                  </w:rPr>
                                  <w:t>Herpes simplex è una delle infezioni sessualmente trasmissibili conosciute da più tempo. In molti casi, le infezioni da Herpes sono asintomatiche, ma sintomi con escrescenze si manifestano in circa un terzo delle persone colpite.</w:t>
                                </w:r>
                              </w:p>
                            </w:txbxContent>
                          </wps:txbx>
                          <wps:bodyPr wrap="square" rtlCol="0">
                            <a:noAutofit/>
                          </wps:bodyPr>
                        </wps:wsp>
                        <wpg:grpSp>
                          <wpg:cNvPr id="1186" name="Group 1186"/>
                          <wpg:cNvGrpSpPr/>
                          <wpg:grpSpPr>
                            <a:xfrm>
                              <a:off x="130960" y="1136500"/>
                              <a:ext cx="2646045" cy="1771650"/>
                              <a:chOff x="0" y="0"/>
                              <a:chExt cx="2646045" cy="1771650"/>
                            </a:xfrm>
                          </wpg:grpSpPr>
                          <wps:wsp>
                            <wps:cNvPr id="1187" name="Rectangle: Rounded Corners 11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tangle: Rounded Corners 11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1B4FF" w14:textId="77777777" w:rsidR="00C924A7" w:rsidRDefault="00C924A7" w:rsidP="00C924A7">
                                  <w:r>
                                    <w:rPr>
                                      <w:color w:val="FFFFFF" w:themeColor="light1"/>
                                    </w:rPr>
                                    <w:t>Dimensione max (nm)</w:t>
                                  </w:r>
                                </w:p>
                              </w:txbxContent>
                            </wps:txbx>
                            <wps:bodyPr rtlCol="0" anchor="ctr">
                              <a:noAutofit/>
                            </wps:bodyPr>
                          </wps:wsp>
                          <wps:wsp>
                            <wps:cNvPr id="1189" name="Rectangle: Rounded Corners 118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94951" w14:textId="77777777" w:rsidR="00C924A7" w:rsidRDefault="00C924A7" w:rsidP="00C924A7">
                                  <w:pPr>
                                    <w:jc w:val="center"/>
                                  </w:pPr>
                                  <w:r>
                                    <w:rPr>
                                      <w:color w:val="FFFFFF" w:themeColor="light1"/>
                                    </w:rPr>
                                    <w:t>55</w:t>
                                  </w:r>
                                </w:p>
                              </w:txbxContent>
                            </wps:txbx>
                            <wps:bodyPr rtlCol="0" anchor="ctr"/>
                          </wps:wsp>
                          <wps:wsp>
                            <wps:cNvPr id="1190" name="Rectangle: Rounded Corners 11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E887C" w14:textId="77777777" w:rsidR="00C924A7" w:rsidRDefault="00C924A7" w:rsidP="00C924A7">
                                  <w:r>
                                    <w:rPr>
                                      <w:color w:val="FFFFFF" w:themeColor="light1"/>
                                    </w:rPr>
                                    <w:t>Numero di specie</w:t>
                                  </w:r>
                                </w:p>
                              </w:txbxContent>
                            </wps:txbx>
                            <wps:bodyPr rtlCol="0" anchor="ctr">
                              <a:noAutofit/>
                            </wps:bodyPr>
                          </wps:wsp>
                          <wps:wsp>
                            <wps:cNvPr id="1191" name="Rectangle: Rounded Corners 11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6E8A5" w14:textId="77777777" w:rsidR="00C924A7" w:rsidRDefault="00C924A7" w:rsidP="00C924A7">
                                  <w:r>
                                    <w:rPr>
                                      <w:color w:val="FFFFFF" w:themeColor="light1"/>
                                    </w:rPr>
                                    <w:t>Pericolo per l'uomo</w:t>
                                  </w:r>
                                </w:p>
                              </w:txbxContent>
                            </wps:txbx>
                            <wps:bodyPr rtlCol="0" anchor="ctr">
                              <a:noAutofit/>
                            </wps:bodyPr>
                          </wps:wsp>
                          <wps:wsp>
                            <wps:cNvPr id="1192" name="Rectangle: Rounded Corners 11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D57C" w14:textId="77777777" w:rsidR="00C924A7" w:rsidRDefault="00C924A7" w:rsidP="00C924A7">
                                  <w:r>
                                    <w:rPr>
                                      <w:color w:val="FFFFFF" w:themeColor="light1"/>
                                    </w:rPr>
                                    <w:t>Utile per l'uomo</w:t>
                                  </w:r>
                                </w:p>
                              </w:txbxContent>
                            </wps:txbx>
                            <wps:bodyPr rtlCol="0" anchor="ctr">
                              <a:noAutofit/>
                            </wps:bodyPr>
                          </wps:wsp>
                          <wps:wsp>
                            <wps:cNvPr id="1193" name="Rectangle: Rounded Corners 11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5E432"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wps:txbx>
                            <wps:bodyPr rtlCol="0" anchor="ctr">
                              <a:noAutofit/>
                            </wps:bodyPr>
                          </wps:wsp>
                          <wps:wsp>
                            <wps:cNvPr id="1194" name="Rectangle: Rounded Corners 11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0063D" w14:textId="77777777" w:rsidR="00C924A7" w:rsidRDefault="00C924A7" w:rsidP="00C924A7">
                                  <w:pPr>
                                    <w:jc w:val="center"/>
                                  </w:pPr>
                                  <w:r>
                                    <w:t>170</w:t>
                                  </w:r>
                                </w:p>
                              </w:txbxContent>
                            </wps:txbx>
                            <wps:bodyPr rtlCol="0" anchor="ctr">
                              <a:noAutofit/>
                            </wps:bodyPr>
                          </wps:wsp>
                          <wps:wsp>
                            <wps:cNvPr id="1195" name="Rectangle: Rounded Corners 11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2C3537" w14:textId="77777777" w:rsidR="00C924A7" w:rsidRDefault="00C924A7" w:rsidP="00C924A7">
                                  <w:pPr>
                                    <w:jc w:val="center"/>
                                  </w:pPr>
                                  <w:r>
                                    <w:rPr>
                                      <w:color w:val="FFFFFF" w:themeColor="light1"/>
                                    </w:rPr>
                                    <w:t>130</w:t>
                                  </w:r>
                                </w:p>
                              </w:txbxContent>
                            </wps:txbx>
                            <wps:bodyPr rtlCol="0" anchor="ctr">
                              <a:noAutofit/>
                            </wps:bodyPr>
                          </wps:wsp>
                          <wps:wsp>
                            <wps:cNvPr id="1196" name="Rectangle: Rounded Corners 119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25DC4" w14:textId="77777777" w:rsidR="00C924A7" w:rsidRDefault="00C924A7" w:rsidP="00C924A7">
                                  <w:pPr>
                                    <w:jc w:val="center"/>
                                  </w:pPr>
                                  <w:r>
                                    <w:t>0</w:t>
                                  </w:r>
                                </w:p>
                              </w:txbxContent>
                            </wps:txbx>
                            <wps:bodyPr rtlCol="0" anchor="ctr">
                              <a:noAutofit/>
                            </wps:bodyPr>
                          </wps:wsp>
                          <wps:wsp>
                            <wps:cNvPr id="1197" name="Rectangle: Rounded Corners 119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3F96D"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555FB515" id="Group 15" o:spid="_x0000_s1228"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XI0NQgAAHY0AAAOAAAAZHJzL2Uyb0RvYy54bWzsW2uP2zYW/b5A/wOh&#10;AotdoDPWW5Y3kyKZNEGBJh0k6Q+gJdrWVhJVUh7b++v38CFZ9sz4kW7TZOsgmVgydXl1ec7l4SXn&#10;2ffrqiT3TMiC1zeOd+06hNUZz4t6fuP88vH11dghsqV1Tktesxtnw6Tz/fNv/vZs1UyYzxe8zJkg&#10;MFLLyaq5cRZt20xGI5ktWEXlNW9YjS9nXFS0xaWYj3JBV7BelSPfdePRiou8ETxjUuLuK/Ol81zb&#10;n81Y1v48m0nWkvLGgW+t/in0z6n6OXr+jE7mgjaLIrNu0E/woqJFjU57U69oS8lSFA9MVUUmuOSz&#10;9jrj1YjPZkXG9DvgbTx3723eCL5s9LvMJ6t504cJod2L0yebzd7dvxHNh+ZOIBKrZo5Y6Cv1LuuZ&#10;qNT/8JKsdcg2fcjYuiUZbvqpm0YJIpvhuzCI/TCyQc0WiPyD57LFD0eeHHUdj3bcaYpsgn82Bvj0&#10;IAbHsYKn2qVgjjVSnWSjouLXZXOF4WpoW0yLsmg3GnoYGOVUfX9XZHfCXCCcd4IUOajgu6lDaloB&#10;9Gig+iXmXs5kBgS+VUiYMvKWboB1klGRkytyR5uiLHlF7wuxlAqeqg9l1nRCVRB+4tmvktT8dkHr&#10;OXshG8AcParWo93m+nLHw2lZNK/RhRpY9dnGAg7tQeqRcBq4vuLZsmJ1a/gnWImw8FouikY6RExY&#10;NWV4f/Fjrh2iEymy93BQM022grXZonN064xyWwKFj+DOi1x/HDgEAPPcJO3w1SMwdtMxbmoEprEf&#10;xxqAPYwQMSHbN4xXRH2AZ3AGY0cn9P4nqdxC066JDaDxRAcPjg2IYT5uR9n30rgbZc1Wou/AqALv&#10;n0uuxB/QMgnHGh6Pk2vVIPvKDgu4eoCGsxLMhwVtGEKszO7EKulipQAB7JZsQt7zZZ2znNxyUWMe&#10;UQFMlKv24T41yR18EMExlFHoqj96NG2WukoUAjDrAC72I4zRSQcXlaNUMDRcdPYKDHG6yGzB0OFF&#10;Oagc3oJGGZznlt00/7dDZlWJeeOeliRwI9+GWgNsD190UnPFP+1UWZPVjROMPfsOkpdF3rFTivn0&#10;thQERpFnX0Zp+oO1O2gG7JY1ulDRMqjVn9pNyZSTZf2ezZCPVKbW7uuJlfVmaZaByZ75akFzZnqL&#10;dFThIsz3T+grbVBZnuEdetvWgJq0H9o2Zmx7PRR6Xu4fNsPXd2M86BwzD7PuCd0zr9v+4aqouXjs&#10;zUq8le3ZtO+CZEKjojTl+QbZWrTlLTfygNbZgiMVZq3QD6tW4IUB4x9OEM8bhx1BPgKvL/maxJ5D&#10;7ITxUbAGGqqif/92/eJf6urq56t3jF29NXde0qxlolhW+nvlv3If/FMUIu0a5uwkoSHyRLINUjfx&#10;0anKtkkYxqkytKWPh1tuAjfVfJ/GQQAHTZg7tdCl0o49O8QxTbsmyvAAywOsGRBM553xQas9qLfr&#10;6dpMuIGm3WBgV5B1N478bUnVnL8dZt1t82LZgog6/2+fsSD5rGMePRhzvx/zDxsI07KQBH9pTQAK&#10;AYqVG5IB1HRe8KUkeSEZlew7SIilRCKdbkgPFTI1oKDX5MeaSAalztBOMklkZzqD4ZLRnLScTAWE&#10;LMlpReeMcAHo0XZxTXo3VFtolgxqJierol3AKyWKeFtkkiz4SvVABJOFEv0tpL8yCN/R7ZRBQ0Gj&#10;k4rjaibYb0vknmvyiUgNIz9A6ABDf5yOYz/aBao/jsNwjAYKqF7opgly7O9Cap+3n0Zg0L2LTS2H&#10;EFhzhcDZYQRaPa6orOVEJy698Z7sQO6ITednyQ4vcFPoJc12L4iR9/eiGIPuYRfFJPHQxLQ4Ku+f&#10;eLLXZbvyXlHwcyTYUxQIYnmCAlFZ5ODK6FgA/nChMUiaSoWfoCaUYLgoEpQF9BRxSM78ZRQJlLJZ&#10;xB6Q7CAMmnXrWromsvgPI/+oq392+dCqEORfRXQjVLeC29IoTFQW17kodbs80+l2b+yF48CuaPxx&#10;FESdNnhKeJwn2z380axHgnpctz9NJ+91kMa36l2VXh5qeEsnL4kMpIbf7TDyKRMweNH3j9HxBH0/&#10;kIZhB8TDml/R/qR5+fNMVn0B6TD30Mxyz/9OrYYty07inJf6oeKa0VERcIqnt3I/hopSKkuJKJAu&#10;Mazs5/DfO4VdSPd/t6gekE5jabu2GqzAsGr4cxfaKRB/wrSmmllqvVuirikInxFVbi2wjXEOzUyJ&#10;R5EsiPxwf63ijX1Mb5ZmgRcGpsGFZpfa1VO1qwHN7LrvWD3ry5rbUpSYTiHgtvz1Su11oI7FyWJZ&#10;0fo8/m2lZeKiKrC3yt3RlgEaHC0VXLTljdOVaPVa6a9WOx7wr68VfE3aMkWN8RT+bUuRv0g2W5Y1&#10;9tk/kYOeXtTp5Z0bJf6+1ETx2x3H3SQYBIFpcJkEL5PgCZOg3t08rjW/sEkQu9qnkBDNrAp90Vfb&#10;+yJ7xs5SogMWhsH4MAsvK77LNurxbdTBVKg3C786FvabrgfLLCmaWRb22zxnl1iCxAv3J75LjeVy&#10;cGFwbOKswmbYV/u+KvEJlXfKvIdmlnEeqiPn1Fv0LIdVnFKbiY8zDXsrvh3OYdvhUnBB0fdyWAjH&#10;mo5rzVBvPH11s1x/YODwLIdmlnO9pD5xlsM2gmWc58axraEMtxIinB4wWwmXGudFWJ4jLMP9o13b&#10;w1w7Wwlf2PLutMMmOO7aUc4UJlVqOZ9zYZg85FySRN3pHRyLPX4E6lLXvNQ17XHKsF/l/E+k5fa4&#10;lz5j2R9s0/fxyy16I9T+Io767ZnhtX5i++tCz/8LAAD//wMAUEsDBAoAAAAAAAAAIQAUMoyk+GYA&#10;APhmAAAUAAAAZHJzL21lZGlhL2ltYWdlMS5wbmeJUE5HDQoaCgAAAA1JSERSAAAAxAAAAE0IAgAA&#10;AHZ7XCwAAAAJcEhZcwAACxMAAAsTAQCanBgAAAkxaVRYdFhNTDpjb20uYWRvYmUueG1wAAAAAAA8&#10;P3hwYWNrZXQgYmVnaW49Iu+7vyIgaWQ9Ilc1TTBNcENlaGlIenJlU3pOVGN6a2M5ZCI/PiA8eDp4&#10;bXBtZXRhIHhtbG5zOng9ImFkb2JlOm5zOm1ldGEvIiB4OnhtcHRrPSJBZG9iZSBYTVAgQ29yZSA1&#10;LjYtYzE0MiA3OS4xNjA5MjQsIDIwMTcvMDcvMTMtMDE6MDY6MzkgICAgICAgICI+IDxyZGY6UkRG&#10;IHhtbG5zOnJkZj0iaHR0cDovL3d3dy53My5vcmcvMTk5OS8wMi8yMi1yZGYtc3ludGF4LW5zIyI+&#10;IDxyZGY6RGVzY3JpcHRpb24gcmRmOmFib3V0PSIiIHhtbG5zOnhtcD0iaHR0cDovL25zLmFkb2Jl&#10;LmNvbS94YXAvMS4wLyIgeG1sbnM6ZGM9Imh0dHA6Ly9wdXJsLm9yZy9kYy9lbGVtZW50cy8xLjEv&#10;IiB4bWxuczp4bXBNTT0iaHR0cDovL25zLmFkb2JlLmNvbS94YXAvMS4wL21tLyIgeG1sbnM6c3RF&#10;dnQ9Imh0dHA6Ly9ucy5hZG9iZS5jb20veGFwLzEuMC9zVHlwZS9SZXNvdXJjZUV2ZW50IyIgeG1s&#10;bnM6c3RSZWY9Imh0dHA6Ly9ucy5hZG9iZS5jb20veGFwLzEuMC9zVHlwZS9SZXNvdXJjZVJlZiMi&#10;IHhtbG5zOnBob3Rvc2hvcD0iaHR0cDovL25zLmFkb2JlLmNvbS9waG90b3Nob3AvMS4wLyIgeG1w&#10;OkNyZWF0b3JUb29sPSJBZG9iZSBQaG90b3Nob3AgQ0MgMjAxOCAoV2luZG93cykiIHhtcDpDcmVh&#10;dGVEYXRlPSIyMDIxLTA5LTA4VDE1OjMyOjQ4KzAxOjAwIiB4bXA6TWV0YWRhdGFEYXRlPSIyMDIx&#10;LTA5LTA4VDE1OjMzOjAyKzAxOjAwIiB4bXA6TW9kaWZ5RGF0ZT0iMjAyMS0wOS0wOFQxNTozMzow&#10;MiswMTowMCIgZGM6Zm9ybWF0PSJpbWFnZS9wbmciIHhtcE1NOkluc3RhbmNlSUQ9InhtcC5paWQ6&#10;ZTFmYThlNGQtYmRkOS02MTQ4LWE1ZGQtZWE3NDkzZjM5ZmMyIiB4bXBNTTpEb2N1bWVudElEPSJh&#10;ZG9iZTpkb2NpZDpwaG90b3Nob3A6ZjRlMDVmZTItOGRjMC0wNTQwLWIxMWUtMmEyZTIxZTBmNDNi&#10;IiB4bXBNTTpPcmlnaW5hbERvY3VtZW50SUQ9InhtcC5kaWQ6MDcxZTJhNTUtM2Y0MS0yZjRlLWFh&#10;ZTYtOGZlYzEzMGQ3OTMxIiBwaG90b3Nob3A6Q29sb3JNb2RlPSIzIj4gPHhtcE1NOkhpc3Rvcnk+&#10;IDxyZGY6U2VxPiA8cmRmOmxpIHN0RXZ0OmFjdGlvbj0iY3JlYXRlZCIgc3RFdnQ6aW5zdGFuY2VJ&#10;RD0ieG1wLmlpZDowNzFlMmE1NS0zZjQxLTJmNGUtYWFlNi04ZmVjMTMwZDc5MzEiIHN0RXZ0Ondo&#10;ZW49IjIwMjEtMDktMDhUMTU6MzI6NDgrMDE6MDAiIHN0RXZ0OnNvZnR3YXJlQWdlbnQ9IkFkb2Jl&#10;IFBob3Rvc2hvcCBDQyAyMDE4IChXaW5kb3dzKSIvPiA8cmRmOmxpIHN0RXZ0OmFjdGlvbj0ic2F2&#10;ZWQiIHN0RXZ0Omluc3RhbmNlSUQ9InhtcC5paWQ6ZTQxNTA4MGUtMGFlYi1jOTQzLTgwZGEtZGQw&#10;NTA0NDE5NTYxIiBzdEV2dDp3aGVuPSIyMDIxLTA5LTA4VDE1OjMzOjAyKzAxOjAwIiBzdEV2dDpz&#10;b2Z0d2FyZUFnZW50PSJBZG9iZSBQaG90b3Nob3AgQ0MgMjAxOCAoV2luZG93cykiIHN0RXZ0OmNo&#10;YW5nZWQ9Ii8iLz4gPHJkZjpsaSBzdEV2dDphY3Rpb249ImNvbnZlcnRlZCIgc3RFdnQ6cGFyYW1l&#10;dGVycz0iZnJvbSBhcHBsaWNhdGlvbi92bmQuYWRvYmUucGhvdG9zaG9wIHRvIGltYWdlL3BuZyIv&#10;PiA8cmRmOmxpIHN0RXZ0OmFjdGlvbj0iZGVyaXZlZCIgc3RFdnQ6cGFyYW1ldGVycz0iY29udmVy&#10;dGVkIGZyb20gYXBwbGljYXRpb24vdm5kLmFkb2JlLnBob3Rvc2hvcCB0byBpbWFnZS9wbmciLz4g&#10;PHJkZjpsaSBzdEV2dDphY3Rpb249InNhdmVkIiBzdEV2dDppbnN0YW5jZUlEPSJ4bXAuaWlkOmUx&#10;ZmE4ZTRkLWJkZDktNjE0OC1hNWRkLWVhNzQ5M2YzOWZjMiIgc3RFdnQ6d2hlbj0iMjAyMS0wOS0w&#10;OFQxNTozMzowMiswMTowMCIgc3RFdnQ6c29mdHdhcmVBZ2VudD0iQWRvYmUgUGhvdG9zaG9wIEND&#10;IDIwMTggKFdpbmRvd3MpIiBzdEV2dDpjaGFuZ2VkPSIvIi8+IDwvcmRmOlNlcT4gPC94bXBNTTpI&#10;aXN0b3J5PiA8eG1wTU06RGVyaXZlZEZyb20gc3RSZWY6aW5zdGFuY2VJRD0ieG1wLmlpZDplNDE1&#10;MDgwZS0wYWViLWM5NDMtODBkYS1kZDA1MDQ0MTk1NjEiIHN0UmVmOmRvY3VtZW50SUQ9InhtcC5k&#10;aWQ6MDcxZTJhNTUtM2Y0MS0yZjRlLWFhZTYtOGZlYzEzMGQ3OTMxIiBzdFJlZjpvcmlnaW5hbERv&#10;Y3VtZW50SUQ9InhtcC5kaWQ6MDcxZTJhNTUtM2Y0MS0yZjRlLWFhZTYtOGZlYzEzMGQ3OTMxIi8+&#10;IDxwaG90b3Nob3A6RG9jdW1lbnRBbmNlc3RvcnM+IDxyZGY6QmFnPiA8cmRmOmxpPmFkb2JlOmRv&#10;Y2lkOnBob3Rvc2hvcDo4MDQ0ODBjMy1lMjVhLTQ2NGEtODE0MC00ODViYzNiZGI5YWY8L3JkZjps&#10;aT4gPC9yZGY6QmFnPiA8L3Bob3Rvc2hvcDpEb2N1bWVudEFuY2VzdG9ycz4gPC9yZGY6RGVzY3Jp&#10;cHRpb24+IDwvcmRmOlJERj4gPC94OnhtcG1ldGE+IDw/eHBhY2tldCBlbmQ9InIiPz7t0W/DAABd&#10;bUlEQVR4nKX9V5NtWZIeiH3uvtbe+4jQcbXKvKkqS3RXtQIwBNANEIAZaOQLafM2j/MK48CMZnhj&#10;/w6+8QfQ5mEIDkEMxKAbaAAtqkt0qdTq6pBHbbGWu/Nh7RP3ZlZWdw9wrCpvxBERJ87y7eLzzz8n&#10;u/gCxC5EagDgDjd3EDPGm7sqEYMY5p4ziWg/SGSAnEAgTxnEbgYmN2MimJk7s5gpE8PMzYgEbgAc&#10;IMA9E4ulFjkBjFiTk5MTO4ita93hqRcYTCEViAGAgaohEeRkmxUgxARA0+A6sBvMchq86+hsRZvW&#10;12vt+vTkua/17NbDy9/72zeHi2la1+vn8nCqF5f+gw9pGvnmm88/fHL8zrvP6PhnS376Z8/j//z/&#10;eHO3m+ztiw/nF93u/qyaTE5enM936lkdKYQm1FJXsjuhJkz3jz0nmU5od0pNzdMJwCTR6xqBKbKH&#10;YKGq9g61a221kJ1jmU2RE6qGYjRPzOQKirVDyPPQroIIV5VTIJZyIu4ZcCIGHE7uPh6Tq3v5SN01&#10;EROBHASU/0s5F2ICEcAwHc+WAIrlOABABO6wrSUAIAIDRONT1MrRwRVOAMAMB8zgHuA+Ppu2hwyG&#10;m7uNv6D8aLi7AUTM7qAgAEEEfe9OTkwAgWAghzvg7jk7G4PgCjiIEARqNgwsPP7M1FEaTA2WXFVm&#10;c0sDJ4Wp5+TmRAwJxNHdxvfnoDzkxOwKMyciiiCwA1lzGuA5SkgiLJJXGxoyDa3Ce1QveD604ZPH&#10;p29c31nevdEsVvn7T/ffeSs9X+qny8P66PS8eha688vDT37x6B3hs4vVbjWpLF2sV07Ol+uAtBh2&#10;/vw0vruXqnSxs783A9OmGzgG4pyGgEx0gEo9sKt6zsSBKZpmyoNqcqkkRM8dOncd1FQwIbiFADgs&#10;kwSAq8ncNLuBAgNEBJiTO+CAwc1hRAxVgLbWQNCEYXCQiXCMAEAMghcrUgML2EczKnZ2ZUksMB9f&#10;AgDmZgQHBxQH4DaaV7EVBkBmSmByBxBABHeYQxUs5XlUXlx+ZHZiOJw4jL/MFO42JLCgH0CgpilO&#10;y7uOqoimJkRJ6u4I0fNQLNIFPvTQbBluBnbXzAATuQjg8CzklgZmYnJiUlUwgQBhch/6jpmFanfN&#10;QyswIvGcYG6ps25DcIMlp6wqAp5EW63Nc2/2vM+n1a3VR+e//fBhu687nz+eXT+0N9/dbBYNH18u&#10;Lupv3rehunb/+P3/vKgvPoL3k+lks2mfry6JQoxxsbisufrnj+nRm3/3vP/w6PILWS9f6+xOJO27&#10;6e6e1JUquUcw0V6gOoLAdZUZDPG+J4K7eFPJpPIYte3gTpqMGMQiDKlAgDoAllCuSpCBiIihXK5M&#10;dyO4aWIRkBCRmxIL4MxsZqQZUSwphwDm8qJynICAQLSNPERumUgARyjWOZoAMYMJDjCZZkaxJ986&#10;J8JoowrAmQPc4ICpu5MpiKDmxXHBATCLA+QGd9cMNbiTO0KAanE2nnviCM1cMYhsyEQMIhJxgsHc&#10;jM1IiIVczV01Z4pRiG3oiQUi5KbZtB9CTs4MYkuJAGjOajKZ2JDgCjMdhD1zYE+Z3BAaGrrUrdG1&#10;lpR2GjKVdcf9oOXqm+7P92Noz8IP/+UXqU717+b9m5Eny5N0/fr96uQ0y1C/ub8Y4ier7uSH6f3/&#10;8f/95skfXd+th96zJG6axuXJpvoiHQ1Dtbrx5pvf/ca9O+9+8cH7d+/f+4M/+Pl34pNvLV5wHHbn&#10;TTcMM3PPyim5Ks+niBxFUlarGokVw00HtymMOE5lZ8faBA5cVXB3cjIdD8VRPL6pcYgOQHsiBwmI&#10;3AyAqZEQleTEnIjczc0kBk+DbzojUFVRXY2nDOJ6hitLcvUx5BmoJoITYIYSjZidiFxhwiJwwBWW&#10;t/FT4A4SErgbzOX3/9k/BYG8mBmKoyIAqm7mqiDi4iqLeZnDHUTOvA3YZmYMBjFJcHcO4uSIQiKm&#10;ybMSnIWpBFPNcId7qCpPCSIco6chdZ3ESoTI1VP2nInc3eFmmi0lKrEvJ6TkrnBYNrQ9CM7w1HOf&#10;JCuGTF22dUvDQN1gqqYayENdiZ/sPP70k7N08eA7t197nTJtNOW9vXaQZZ7o7buf5/mf/z//zRvL&#10;P7pbpQyknLs2VSF4aP7dxeHZw390+3//W29+97enqT3ew7U7xxYmaWey8+47F5ddfvziOOTLvJ5U&#10;U5pOOAY44GREFiU2E2FWmMRIJAgRxExwB4goCIPMHaknAkzBAmKAwURcXJGRmRMTsasywbIC7qbW&#10;D0SU25aJsqrDNWcyZyZyd3PkbEOCgyWQiLuhmKwpgYioGBbM4OamZA4idwUXy6GSTMMBFpCAxd0B&#10;FHcIImKW3/9n/wNAYAZRSbFNjdxQ8hUqFuMwg4ibwZ1CQIwlgnIV3I1L+IsBItDsqgwngqeEnNmM&#10;Y3TAVeHkcM/K5DB3M7AQM3kWdoo1sSAnmIPEdCjBDm6mKgC7sim7ujpYNGc2c47oe3IFzPrkbr5J&#10;DAfB1i2lTET5YqndYEbabjbLpBbPQnP48MHp5VLr3QuaLfv48ffff/Rv/3P1i395g076oUl9O7jN&#10;JtVMJv/pcu/Hu++8/mvf/Navv+HL0zdmdvbBxzc8Ds8+/LvfO/jo47P6G2+k6U5Odisw15GayiSw&#10;BIqRiLNmahqu6uJxCcjEoZ546onZ3Ahws/LxImVVo1ARCK6ah/IJEMpn6kQlZRGONRF8SKwZDgyJ&#10;6oqImUhiRNeCoTAMybpWiIjIOYABzSVlZSIIgwVwU3PLcCUGwE4gFhpTKwIxnOAAMVjgBlcqCfgY&#10;9iC//8/+qZewBQKRAxgSFE7EMVKpAtQALg4JNqYvMCMHzEiiG8gzyMlAxO6mWcnN+oE0wcyLGfcD&#10;NMGUCG7A0FFJLd20bwEnIjLTvnM3FpBmh8Ph7sxCrlC1IUEzMTMzXHNqKSfqutR1RCwEd+acPSup&#10;e8oYBtt0SMoslxeL1LdVezl5/PHT937u4ejD1eRMw0fP0uP3nl7+//6X5r0/uNUsI+8Nst6bN0wU&#10;IJPZ9E+GW7f+1t//P/29u3h++fy9n13Tzf3G3rjHz3/+5MkHX+w0Ve8pvP3uhcX8fH00d0SXnQPw&#10;oA4JFRN7iFLXZsoixFFCxSFYThgGaaKrE5xCIDgcJMIsIDIz8kwpOUDMbgZTU2NhaHZXJpCpq1Ma&#10;AIdpTi279asV8uBmUGWAHBSjdYkYIGZTHwbkRABxAAtgBCcq5iJuzhKKoYyOZvSiAAhuKC4GPtZu&#10;RAQPYCYA5m5OrmSOQZ3Ya3EzqHEQcyO1YkMlLI+VRYl3boA5wYcEJAqRQyQRaOZApO7q6LtSt5Ya&#10;xLJyYNVM7jZ0wgxXzSBriQUp5dyHwGRspZjLOWtiIk2JQK7qw5K7kPuB3JEz4KJmdUWx5m7jrASn&#10;dQcDxYC+RyNc1wfVUT+t+vPVxenJO52c/cv/uTq6O33re+0nT44Xj5r4QX/s6wWJtA/2jqRC6rVN&#10;+fnF+aXdbDpL3To/f/p7bx3J88Xzpx9//nzzMBw2N/aGvNh5ePsjPVk+uPeTobl5/cXu6qmvB96l&#10;UDdeCZigimzsMLMQK1P1vnNALYdN5yGqcagqEHMd3NxhcGMRc4I5uSIIMZtmESnFMjGnPgURgnlO&#10;aokyxKF5HUk4Bu1bmNOk9lDTtMHiRUYfhd2M3QG4KUq6YuY5EwuFyh0kvo1Uiqswt82z3JUMFALM&#10;MIZIB1EYbY3K862k6WDnuqKcXQ0hbNM0B0AiMHc3mBGzsyCE3LYhRhIQ3DVBs7vDEptZzlRcmhvM&#10;4ABlmGlSIocmypox5t+WkeGaBoZbl93NmD0zG6zviYOAU9cyAymRIJp5UhqSQymGALKhH9p1JQIm&#10;FyYnBJd5QBUtd1VTh2Ym8ZxixWy3dvtnz/7iGLKg95uw5Ddvnb5oup2uvdzkbtibzR+dnWzcL9pc&#10;Pzh+5xvXfvwnP/2dWV2nBH/2jYf7wM7pF88aXQ+5ydXl3bh3Kc0He7unT5/s+KDS+k4dGMag2cSc&#10;TBVCIgJiFnbLTGxgsIiIhGjmEsTHRIRMs8MoVA6hnNyNiEshPyJMbsJiaUirJaVeomhKZMYciF37&#10;ZF2f01BBEbMuh0AOZm1bESkgkZshViTZLSNnFwdHIgYzsDUgc7iByB3lKAnkUEJxTgxCeUIAxqzE&#10;dSi+i+raNdnQsxGKL2F2ZlfjugLI2Uihqly8mubQ1JTT+HeaIvWgglMY3DRnCcHdOQpSLtZNpmCQ&#10;u+bEcPJSYyoRBRE206EjpshB1aDOQ7Kh4z5LP6ARh9Nh5YlptbF1a55l2nhWYtRq6BVEmNS+WDmT&#10;5YHNKEbPa/fc9f2Q++l0ulr0N46bkE+vHU57zufrjqLs7M/BzoaWaP94v+7Mtf/Ga3ev7eD4W/ev&#10;nb747L0v3rgf22efxpqmM528diP45PKjs+n9ZoOT40rOfv74tW9nmTak4v0g00lKQ5zulNopQNyM&#10;ij9wj7M5EWczARGLqhGZmRMJhwB3DxUsIzA8A8bCY2qwvUTdjaxjU0uDZ7WkVFUq7JueusTD4Aqk&#10;S+xN3aQPPqnE1ZxojFhDSzFSzl6cBeCWiWNJt52oJDMgIvNyR8E6xwQaShKLmwsYaz8HMxFZTgR2&#10;Ys9mWTlW6FOJi1RFqDkXi2SparihwAxZCyrqFEa/Z265wA1GKLboNnQ2DHCwSMrJhpbVY13nnK3N&#10;iMHcq7q2lKGqm57qyiX7uvPslLP3fd60ZM4urmopObO3ifpEnl3JqOWqQsooYEpTIwakHl1n6rIz&#10;tSEh5f3D/RVZlCqE2qOjMzcJ0/kReJmzO+0Y1svFvKlMg3XLB9d2H3326Xv7bzS76y744fUqY7X7&#10;4GbSs8lp3Dz6Akf3w9ql3mVhtS4dTnXzmF0NVqGxbMEJUana4oUM08xMBIKwGiRWLsJCjKCaWbhk&#10;Kg6jPMDdc8tMxoKsLkymJpFy9mHwvkd2qCFlHtRBzib1ZFicsrnEyi7OGWSWNAYJ86zKRpkFgNSR&#10;JTjMchYRCIMLMqwAgaS4BzgA34KbJe4xQM4CVR9yiWthhDXdSwFKEt2U1VHXEN1CWAZi5OxUsrQA&#10;S15wdzcbEtOIj8MSPFMVPWVYliDEZH3vCRKj9T2ymlo2hYM0u6rHoAQmQs4SYx46bTsxctXQDdh0&#10;LoL1xoeEPOTVOjCb12w2nC9YhOsmbzaUDVUCsw+GnNEnTCqkZN1AnpFSUkPHTEHzwLGeHxxpTryz&#10;m/o1iytRnOyooVGDO7L1fTX0uWvbIHRxfvbxil//R7vCw3nbf+eNG5vHq3553lw7sBfLuDPPHuqD&#10;/e50s6ZY7d09vnUmwynlIUx2nYkBF2TyeudA1+uAykGAmTngDISmcSKmsYkAB0SICzZNrkqaXJMZ&#10;ee6gSp5TzjzZJSbt15vVYiZRTSkbwbVrqSNfrlOMsV+TZibXbL7pZbfxZa+xt2Tc1ACAiYKIKAqb&#10;BBaBO7EAY4titB0e7YhGpL3ESIzerRT7JWdysxKHyRQSiciJwCBihyEDZhCUggzqyAPcCA4iV2Uy&#10;N4NlHwZyhrhDNPVi5snczXImU8vmfQ+D9z2PyROhHTQbRfbNQEyKnlQjXPsU1Wx9ScxmmTJMjdIQ&#10;+mSasVyxRO86BwZamWkMEUMPcyUxdh1yXlzUzQTd0K4Ws939GIIPWa1XVUh2z6Gu2s1yMp/CJE7E&#10;zXh3PqkFQ46lhu+HlPpu1anb3UjXKd++e7d/+rSfdJD95uC4/+RDkp04PeguFTfqZ+uB9o8+/MWz&#10;O+2JHO94qHPXh9nUiXg28aoBUQih2BARuTkHcXPXjBByysiJSjfT1Yi4moCjZ9OU4JACrGkm8hAF&#10;moZVK7qZMqfzC4GTKhFxVuo6XSzryb62i7zeUF3xLHjv+uKEZjO5cU37QYkAxMmM3ZmDlyTaixWV&#10;zNkLtjl2Ad2Jw0vzKjcroXbsyASMjR9ADUQwAxMJjy8j8pwIcDUSKV5K244rBkaU1i1B1VKCmwdm&#10;wFYruIMJ6oARFBnqid1sSJSVssJh6w1lRRAOjOw2JCaGZVWFamp7EdE8WFas+r5vDZgIuykUq9WL&#10;tu8nVR2bOkyb/nJRNxPbbFaLVbUzCRQsD926C0mZsDg/n04nMptQM43MoJw76KaPQt4ndQvCPJ3Q&#10;bMZtpD75+eVsd6ZL3jOvJETxt3L46U8fh+uvx669H3ZOurjK3e71u81rr71YPDq+9dZGffbOm+eX&#10;w7Gtr2NhZCAIGJYtJ3djzfniBMISK+IKRBxjGgZyI3WHSWDLgGoQtmHgEFwzSenmErk4E3EA9Wlo&#10;hQXs4gntQKu1DEqqngZXQ9fl5RLt+pKGJ/tv99cOd4en17UdXjydzaswJH36nOdzcwcwdAtPdd3s&#10;cN24mWlibsbiH2MHhkBeusv+Su1WXJPItlNCgJNdfD7aoJP2PYdA7pYyjVVDwdMc7iTsYAIsJ2KH&#10;K8rPyb31/Ug9MGN361qHUxUJGLqeTR0WQ+V9r2qUjXLybM6M1RqTiTcVny9g7upqKhKs2/iQObpT&#10;Pax7GzoJVduua2YCy7RZr9Zt1zexIoFMJ+vLZYUQ6oqqmJnms9lqsWhi1accApNIMp3tzOOkcWFq&#10;au+Gkq8g1nB3KIcKkxrmRO7rTt1crVttoO7w825ydu/b93/tevvZ2X5NAQNRZqa6ks0qJ5Jmf+e8&#10;jmcfLa5rexAveDZDEIqRQkAVwXwVuQCUVi6YnHl8G6W/cdWoL8n12Poa89/xa1W4F28xgi1X/Xw3&#10;sMAUak7SS8V17Uzuxo485BAlmIo4iMFbIgDx+MNLw24LU76SH33NV1/7UHj57t2FqbRviBimTuxZ&#10;wVQKRcvGArgziyMVBoF2LakS8Zj1k6ZhEPbU95FgOSNlNyOCRcoEdImGnlShqqpCgqGHJoe5ZZiz&#10;w4bOk2oaPJPlIXcdPK0XZyHTpdlF1wYDsxA4CztQT3oCGac2D75GU9eqimHYDL0R5YG5CiGGvu04&#10;RAA0DBSjqxIzFRw/hNKPp0lNqi4pxNpVJ4aUMoj2xBann370Y5rs8HyvuXzRBvCkQqcW9/ekimuX&#10;ahhuxfVe3RPVBAILgcYWAgcnIhbAzIrRGLx0F758QkQvT4S2vXr3se/PBHJzK5/2mCqUPn2JJGau&#10;7hI1VGASgeVE5lxFqgIxuZDlTDQiA2AGFcP1MR8a7fglEeFXWhKunjU+FEa3RCX+bZkh7hRrWOZi&#10;SeMvUKgWrwsosoLDCHrACfBsSD2ZwiyArGvJPZhT9pwGd+Kc4YQhuyYbEosUBoVZDiKuDjUdBiKm&#10;nIflEhyH5arbdBpixXE1UCQJi8V5Gjhw16d6Urthf8fXfQ+z/aPdoUtLXid1EObz2TDkJsYwrdin&#10;wiF3HWmEB2ETFkMWFie4MCWDqatxVSEM5VMOTeUEgOMEt1fri/UFOPbnGHLYvXNofe5Jzzuv+xS6&#10;5V7kwJkJXkV3IiIXBrODiBzE5sY0lvVjr1OVRK7O8UvHZEZX3mh82EtD48qlWHnlyEByOJm7UeiV&#10;YiTJnoe2qoLD0fUASMSFNUZWZTUQiAw+NtdGfs/XGs0rhvMrPBMABHcn2LaOcFMlEQoBAJmDpdip&#10;WyZ3MwXMjUmc3LzfkJqZI7CZW0qc1Ycu9QMTl36TqXI2TwMGta6HKcExDFCDmnaJGEScck8555RC&#10;1bSbJeXcrja9um3aYZlPOE7/m79Ju/PFoyc2vOd6mXKynJabnhlp6UNOMTbd82UibXPmUNWxbtNm&#10;GkPft/WQbcenwHqzme/tRiGuxLJ6ZCPnEBxEVQVmGKzPYDZhFvHsLJKysYXd2ib0uPGd4fmp5Wpt&#10;3dLj5PAwrdo4dAd+SlUgzh6miIGIESOVAMdMEkrGbaXWIQBMTKXjCfhoOtjW4VRKcicmp9LNK0Sm&#10;sX9nMAIxyE0J5MQwAyiJUD2lnBnObAInHWBU3BwTIYiZF4x4NJ7xPfwKg3l5z68ysleMCVZYTlvC&#10;FBGSUhU8BAAwxZDcc8nrx5/nmcAgOMw1mxv1xuQ5ddINqKLmDYN0GAAPdaVDh7bTYQkWYljXEweH&#10;m6v3AxGbMHLft70OaeOb1Heb08XQ97DQpY73bja/83v89us7exxu3LCHD7//R+/vSsYH/wm6yjm4&#10;p+ym7FTvbxx7d6+fpbC7e7hYncYuT/OnDXRYWqhqIvKu9yhZJFaVuntKLoFALlTqcCYa8xtVxCAS&#10;OGcIm8cqJxK39fKIYz5fT+o5rY2R500mip4NUlMTKNYmoLouICS7u6mzjJUOFXCQiEp/nV0VBPdt&#10;6BmJBGPhNKLeBUIsZaB7CXJOY+uyFOeeFaHhxkk150SmMTAYUCORQKKadJ0RAlWBQgCITMkBcwR+&#10;6R7HQLTt3/71LAlAIOZtbAbcWALEAUNKgIEJVaBs7k4gN4WQO4SDpn6kR2WFqQOsiq4317qJ3iY2&#10;aBpy26NPGLKnRO5eVbrpGAwhj1H7gZtp3mzEjd3bIbHz8uQ89Xq5yRdJFjI/2r87OZwOP3m/uTH/&#10;4otnv/nbv/5r/+i3Hj1tP3/+qH7xAQXrtHWatvWd/de+2xxMX//GdYEMOTXT8MlHlxd/Spv+5GhY&#10;gc53JxPAJ3VsQjBkCuJwh5FEjgIOJIxkMCPfor2BKUhpXxNzTrmuawSRGBoMnC9sGGinoWrirBSF&#10;QnAhrmsQ3Jwxps8OY5ZtICnJNUMYDpIriuKWTVsIaQR3g9oWdPYrxsqIVYOAXOLKCPdkQ589aR2I&#10;RFyLn3PAUpdDrEiYhZzZC9mVCapUbJF4dIFEL9/Fl776Snr3y56JqMRvz8ZMIAczdGzHFFNzREpD&#10;7jdC5FJTCA5iJidSdbStWSbNTOw5k2WoedsjuQyd5qSXS6GYNpvQ1L5pMai6J1eJNbuvTk6aujpf&#10;LZEtdX1Wbzfdqh9anX5xfO+7//gfxH7IJ0s5b4+akJ3Xn396O1QnS7r2rb+1+lE6f/qzRizM9g4e&#10;Pvy1795MG3305794ePf49OScb+w9uH74s3e/c/n4WTz7/KafZ9PKfeh6kTCJlTNxCBwrKllDFJiD&#10;Cv/dKBdiqXFTuTk5QEYgmU0QpRAoqK5EBBIQK/IBJO4gc6jRyJdlYJv9EAFEY0pO7vQlZ4BtTLkq&#10;qdzhTjyiAyCG2ZVdbbNVgBxqcLRGPqmILDBSypWAXAsfjiOYYJqYow4lJ64AuDCTEBSl8falXHxb&#10;Wv4Vt5dPCC/vMEAYwjbk8g5BKN0XIgPLWF14JqosJxsGGoacumBu/RAISANl1a5FO3hKPiTPjnbT&#10;rVeUiWCroevbYcah7/p6ZzKsBybuNu1pu66mzfpy3W7aZOg0X3bdxeDThzcP96fLzx8fpm6dN4tn&#10;X9w7vsUhPznxuG73pwd2tH/xNDqGuDe/cfve8vnTN49nx9ckLk+aEPZqpqY7/o39n17b/en388er&#10;y3cqiFNOWc00ZwoCHTlVntSDCRGETZUnjaVMQ6YgXlfEbKaUg+QGcAhTrKBKgV2YmE1IZlOHewhg&#10;QmAQj7GI2Udw28HBJZgwu0MLROiFBl1ycgJKo5KYx1AI0Mix3ubhDoKPeA2xm8JhalQ33NSc+0DI&#10;7pbAwhzcsvUbrUIxKHciKSUXoIXFsc1ffik7etWSfrlG+Ord4SpAUgjbZBDM5MxwxTBQ6qzvZDoP&#10;s7mul7ZuhdsCZmLoQuoBxChYbvJqTeRsyXLrl51zWLXGPV2uZVbFzcX5fiPDarFybFIK6yonM2ju&#10;0mBGy7hcdss0JKdNRqc6zG/fuftg/fxkL9U7oa8C3bxzPa3b/Lyl5YRbavuLVN+oD+/HtP4bf/vv&#10;oAl6OuBkuDbldmh3avfeTy8xvXHt1t7s/f1bbXd6OTzfTTnO5iLB3KIErgtG50yF0+Ug8igehJjG&#10;CtfMmWV3jj6jSyPuWwUoQ4SISJhCYQU5MxOTmY0ejos3IjjcjcQpRCJCzlSSHhunQbYM3fxKNwPb&#10;xiq2PTJ/2dHg0motJH9QITblFCR4yrGJPiQbtEwDBBEIwESBApHDzKwwObZ9W6KxoLuyjlcAgr/M&#10;K718TkCpDETA4pqJWIKMJV7O1m3QbqipYRkO5gAMnJIThVCSqKx9hoPdSdVWHaWNLftFNxneePMz&#10;t1lukFJbh0e/+Iujk4ubWVpdt12fTjY56JDNOWyGITkl0OnQtqqDInG1d3yjaWYfvffxw7q7ti9n&#10;L54+X2BS17xzuFvheZuPj249vvx0gcn1Gzd6NI9+8otv397vLi5Ch+kMuU/DWb51687Q23o63Dqu&#10;Lz9Zb6TrJo24RoCYNWeGI0ZXHfvcBJYwUiskoBEAxEAVDUR1BBEZ3BVECJGE3Q1BmMjGwRKUSTFn&#10;FhYro10FWCIhjgDG3Ii3LS4RVy0M7nJHabCOXggFXoJfzaKBSm24BTZHU4huSs7Cg7t2OZBzHZET&#10;V8GTksPdNeVSXvDIkCT2kqiRX/VCvt4bfZ1hffm+MNL23EFG7nAFM3SccKIg3kyombuqLk6LxYCA&#10;lAzklqjtfdk5wbvOV2s/XTnyJ8v6ZP/e4dvfubkTuuenk+mkc7v/+t0X73366IP3Z+dPVi8+Wrpq&#10;9sthuBw6osqBTLQZcqtqgbq8Xj397DfqtHdwdGveab958K0b/fNOQ/z80TIc8rKl7vnJRCjU1Rvv&#10;vjPdmX/nwR1Kp5MpEfWayTTASL3n6d6gtiMJuKgh5KTZuqGvKqlELGemCiGMuacEECMI18GHjCiu&#10;ylVlTExsObMIGBJrz0oEJ+YQCxRHEBJ29zJVssUVtwGKmCSC2XMuPXligZObQ0Y6irtxwaa3TDQa&#10;mxC87dk7HM5j6mVlAOTq1F3JKeXMMYQYUttFMmeGKpiciKKIBGKGBGMCQF7wy5Ew6X+NFOlXGhsQ&#10;SOK2V8cgc82FiFRmkogAprxZCBwCbTtS86o2tdS3gcyYOA2p66OiW7Zpdd5ObnS/+dvNfGe3GnYW&#10;J2nzouFmY5arub92bRP2/vD/8z9d23QrSZet703ioLLmGzyRZr5zMJluPv5F1nXmdK8Jh1X49OKi&#10;n0w//ejZw9f2+p4Wl5tnl+1stm+huXb9+PIn3w+Xnz3/aLps07v74eBwsjOd9CcvZD5pn12EODfF&#10;xcV6fu/m2Z89uVNPAikBqR1oPq8mE8RAdQURFjEQxzCeexDigIpclUIs1yCZMwnBjcnhFATEJAIe&#10;xwxZAgASQRnLceAqSBGDA9UNiMmz5wwJY9gyLUSibcDa9lWokMkcIGjpW21bZSg4AjGxQwveBCKI&#10;WGlrBNYhEQUj48BuSiFYzsTkWT2yb10Kj+n21iW5+y95p683nK+7hfFNOtwyucHMswFObqaZTBEi&#10;5w4AwSlW7qppIFJW82GwriNVVte2laFvM38WbtbXrr97LZ4vTnVYzDkzdbJuuff1yWbt8drv/qPP&#10;/6dzu/hQgeVwcMHhN/7P/+30zr3l5XoSIv34+1HzZ5/+6PTZh3/67//jzTtvnG9scnAjrZFiXCwv&#10;H377tR98sVxGHp4/fv7hT3q/fLN+c+/w8L0nX3yrnk9oQ85D0mZnV6qd9UAnl7na3YRaB3QssTed&#10;SohVQBWA7YyYxMIeL985AFO+msAhYjVzgwSuKqHxMNyNJFDB8T2CtiO2RCABnKDliieRkYR/ZVsl&#10;OVV1FNBojF9jklRKbN8iAIU3xkIYQ2RBm4q/8zFCCXFQkeIlmZ0aJbCrOdjVuaqpCq5wJzdishFn&#10;Ioy1wpU3HW9/DT/1lTBHzNgOhLg5HKRwV4C4ajz3zIxQab8BceHHkXPqk5j6ao1Nh2y+abFZp264&#10;9J3+7V87mpKePNuNaWJtwEbV++XFcP5kJvvfuXHj4/nBs9tv94tHIYTj3/4HD99+y5o6LS98sxys&#10;+c5v/tqHn5184/jGs/d+2HUSq90O3dPzje4fLdfLLk5/8YsPrz/85unzZz/9sx8kPd0Qf/CDHw4L&#10;Or731sma2hXu37g9rM9m1SQR13uz4/3Yxnm36ofMVXRzY2Y3T6pV04xHZU7uzsRV8BgKzdFdKYSX&#10;lHkJHsSZiQo4JCOvngMROZiYPSd3pxABck0wJ+bS/yA3T4lEAS7UHSqhB+6qZTjxlazFYV480Nix&#10;x9ZzYMudJTK3Eh+3YKiTqTkbMwWBEsFdiKvg2ZxLU4chYj5aKr+0hL+swfsrb19+CsPhqu4ONXdH&#10;VlhGNs9GlsnNh8HGq4E1Z5pUNmTLyfKAlCll7wfv+/bsortcnmNv9/rOnqwqlyoNnPLm+RN0q2Ye&#10;9t64OxH79Bfn5598duutby3C0WUX+PD4YnF6S/PO+vnv3Kwe7mQ7f3pzIm+/df97v/ePU6w/evQo&#10;sdy+d+/xxrs4Pbj74KzXj374H85/+oeXmy8+0XSqaeVLXZ1eInVhsuyqT5+0X5zgbJg9vsCirerD&#10;w6dfLNbPT6aCyjmyxBCZSXykpJKIay5/owWhGCVGMFGMEgJEnIiqSCKMUvIZYHBlYpYKILdCzjeG&#10;EzlKfYct0Agi5jJ0D9Mx+y5BAGODxU2JiJmJaJyrvkJ5Sn8XZZC62Je7+9hCLo9yybW8dg1wF0YI&#10;RvAgVEUQUxQK0Z0dbA4mAQByFPWBLVLg7vjr30Z8/BWcyV3JCwJqHALUrF3BEoiLaWvW4jehCZvO&#10;WFyc14rBYY7sWG6oH1R9dbHKO5shW1yLhTQs18wpXjvg3GqX7OIZtJoF/+mny7278+7g1hsP7n/z&#10;9RsXL57vDe3y+XLjvFqvbly7tST98Z/96NbD17q0XD356CdfoJnM6msPVpovdaiXTy7OTy5ouSAy&#10;GBMnwpOTz269n9PeP2irvbrpjm8crFb9/o3rH51slmeXZ08+OvQXMYLJApMwO7EXqqOqc0GDRpzZ&#10;UdoAgSS4KkELwZ6YzUozlMdSv9C/SmZdhqAL3V5LoUWAgIhYDCAhZEDNqfASMT6ZmES2cCGBaOQq&#10;lryItwZcTlm4zAG5G9THogEEcmchB2uO7smYYuSK3M3M2UHCYFY1YjHzgDyGYCYnLnXlFiL6JQ/1&#10;q26/VN7J7//f/q/lWuEgMMDdc0co87vjT9U0sJul7GnwvvU8CAfrNpSzt52qXjx9Ebq8uljR7Td3&#10;f/Nd9AtZrpucYiWb80dCoVsZ93G5TNOdvcnh/v6N/cU63r55ey/KzAasLmIajqZx/2CWNhthv3Xr&#10;jhrevHn/7MMftquP4MyTg/Pzs6Ahor1YPkM4GGwIRDVLJnfS8/UCfcvtxa07D5q9vU2Xn55fPj7r&#10;Pvv8/frsyevSE4WqDgyiwFVdhUnDLMTMJWWuKg/MZWCNZQwkLJDgzERU8KGRTUs0tm8DOxw8zkWO&#10;HogZmsvUQHExIz/CXiFT89Z4acvLUN/2WYopAVvwaZxou0qUCdu+3ihZQeVhZpiTGREykbG4KsyN&#10;ufxFXprqcIFuc27e4vKvWtIrxvT1AOard7zqmbIiZ6B0+4Kj8PqIQylWAVWGaUqeBnIzy5yzrTec&#10;U16tKaW8XOuqfXF2ubhcffijHzz43u90u9i36cnTp9euN019zQdqnz+z5thDRTvT00cbT3ptbz6r&#10;/NHjJ6/vT7Rrue3QW7vpr9/5xvPLi0nEk2X78Xt/vr58JMJ33vyte7/2jdXmvAnzvrtBn7x+eO/B&#10;f/qTP/j8xY8OiAD0MPf80Wc/3UfYdMP+g3cl4fW7Ry82y9fu3UtfpDxsjFIDruqqitUwpGrsYLjD&#10;qarQVCCmECFMoYKMlR2zOJGbuTmVhKlgQoFLt39sbZZR75LB+7ZVS4AbgTxrMbaiEeNMV6U+Mbnm&#10;0hu56qRj9F5k6ttOHI3TbeXIxwYL0ShR5GV6E4GRjT2HBBRfypyIjBkjYu4CuzLAAi9d9XF+hbl8&#10;3e3lQy8dlPz+P/0ngBOz9x3gcEXuCbCUYXBVyx2VoXS1scjoFZdLGrIP6heLvFpfPDldb7pny+X6&#10;oj9t3pTdeewv93fnxsRr1rW2Kzm95E8XwzpWWl3/wfd/tPjiw7tvvx6l+sWPfnL/xvHF5er41t7e&#10;4dEnX5xOd/Zp2oT5TpzOT55c3Lh5Jxzenofq3l7TLxd7u/W6zZfr4cb9N+fV/snppxVzBk1EamYi&#10;Oji89lu/81u15FvXq/v3Du69dn0IOycX/dDmvdoqkWY6ncwmFAPXNUQ4BlSVByEwIlOsqJmAeUtT&#10;Hkdsy/ApSvG1Fa8qfc1Swm/jQwmCY25d2rFEZObOoCL2MtZoPqrKjJZHIyNg65a2RzbGTCr07GLQ&#10;Y1a+dWXm21GEkWXA5ORGZERFBMLFLcAFRgSwFNfo40g1vcKdwte5pa+zrF/2TOX9ed+j2/h0zhKc&#10;xbqWQeZGZqaaUqrJ06ZD21IUbzsbVNyt7fN66Lp2bcPnJ6cQubFfffDk8+GNmx/bsF7FGxM7Ox36&#10;JDdu3t50qV/Kh09S3z46+fQn07b9xfvv7OzsTY9uhL3ZNdYPP784uib1zvzx5XJvtssxPD7ZxAdv&#10;v/Ob755+cfbs82d2WdVhqEI/N5rsNMcPj54+O4HHzpITBeDW9EF9eK3eOz5/flr5Oi9jhcy5v/P2&#10;YRv+xsVPf6zpY8ATySSSEHvOXFdKHsplLSAYuSHnUse52XhI7qXaK0krjfIgGHNWFtq6LuftaCII&#10;lmFb7SoYq470TowvpC0MPb62qHGMGiLFUK54izBSlrB1IrL1CiW80taxOZjI4VwYTiWu6QhcXdE4&#10;v2wR9ErH+Vfc/pKHX22nmLtnDMlFSjsTmsFsqhgGEglp4GSOTEm1G7h3GpL3vXa9btaahn6xyX0a&#10;Um77dL55rJf/6nNdf+Nv/Z0X67P3f3b2rYd3LtqLi028pMlZP+zuzv/s3/+/Lk7eh8gR8PHjp+++&#10;cf2Ds8vbe/uHs/n+8e7GwrP3n55ftDv79UaHuw/v11Vd8zCboL/89J23X19cDIeVPz45+Ty3e9Pd&#10;147unlx8RMKVMR3dvP6d7755PKXNxb3rB5vFsuZgrnvK7zzc/aK+3//pZV0PkTT3zjWJMESkiGKZ&#10;ubCDzI1N2WULJhVrcBYeE2QHBaGio7cVQANAqu42YoBcurw81vFuJb0ZSUsjdxtuY29kbMuMduRb&#10;oJtHkS4a4So3I+KXrCYiFNDLfJvxEApUylRE3EbLviJ6jxSY0bDoVaGwr7OPv8btVc8kRFxZSsgy&#10;YqJE1ncEMstDu+Zu0NQJEVYbGRSa0Q6iqn3qTs/PLy7zYrM8XamTBr7c9Joen7z3p0dvP1ycnH73&#10;7Ycryj97tDn2AwnpZ3/w7zK695/+MRM6p/7f//N3fuf36ut3nj5SHcJyNexTPl28uP/ma0+enP3H&#10;f/mvxeOda9cWi6Emee3mzpPPni6fPzPVuzePjg/2Lmf18rG+8+2/cfrvHwP53u037n3715ebPg7h&#10;xaNHd3dv+uqk2r+ZzpaL8w430oPXX3++zovPfnG7FgUoBg+BihKRw9UQHBSYxFUNmUQKoDcmyABA&#10;bkbCgAAEMtomsAWTpJHgP2bjCOzJaRu0SpnmKb0yfVashshHfkE54NJR2VZ47Ntw5CNGlce3JALy&#10;kesyGv02tG5D58jsLWGxoABXlSO2uNYvg5Nfyrv/unhBQFMBTlr5Zas9OXsojZWcRjg/99In7ZO3&#10;AwfX9ZrWG+tzulidPDtp6thuhijBOT7fLNoUpjfe+t7f/sekVQX6F//yX/+t/93fP3n++eqT7588&#10;+ezs8vMFe0caSabAi+6j9J8lW9VM5rPre5nmz1tfbeY//rOPN6c/e/bxn0xl/+Le9Nqb37h2UKXN&#10;xbyet5v1/W/fO32y7o1TkNls/8XjF5N6d51PLfL1o8nBcj2vFjffuRHscu9aravnQ297Dx7m69PH&#10;qwvcvW2Pv0hpzZPKzUS4SN5AhEIgDixSQAIaGY9bDRAAzK421mtm2HqIYicgcmJ4AZTFoSOfhNk1&#10;w91NYQQyZHUSL+l4qccU4G3ppwZm5lAetq1XgruZlyyfmcf4WypuEvBIUhlzrKv3jJdJ25VRbNOj&#10;VwzoL/NE/xuQpwCjESib7CD1DDJNJCCDDclzckXuEqDYrI3Uz1apz6fnzyfrIae0WmzWbf9CFy/4&#10;AX/j96auf/dv/vrRrf1maNPtG/sNImt6/OH69C+eDGZEtduc2N0D0ZSkSx//7I//x8Oda5K+67my&#10;xXLz4tPV+tHg6yWT2eWz0/PEJ79zZ/bo+eq1WT2bycmj56dr3znYf/piFY+uTRrltN5FqPvJ5cWA&#10;ztfNMGfrFhfNcUNDmM7i+uQJMR8fHTw+z8ZOGqSknbFSdymAMhdpxtKjKOoRI9KMQiYpPLUxw3W8&#10;tCR40XVkdncwe2GrmY0kJTisiHZs8xjNJY+2pCgDhigwJlMQN7OsFCOYmMXd3ZwIzOxbDsKoVzv6&#10;Hhsj11UIe/Vb4AqA+KVwhrEt+8r346v+ykBHX2OChTBqToKaicn7Tts+axu9TJO7dz1bQlr5pkvL&#10;C+6tzUFbWT56fjl0p61HwlM9fnrz3d/6vb/79vXJpz/8wWcf/OLbN69P92d39nbPun52887n5190&#10;9KIG2EMFiyACTYhaAtnZ6eK8/6PPmzCprO85DUwtUe9I8L1ld/3uwXvPTr5x5/bQrhlpNpn++NMv&#10;DueW6+bk5GLx6KMBXeXV4Y1rvba7wdPJBvtRZhOYOieeTXb2jlegtGxRzXj/mHghAXD3YZBmK+I7&#10;6jLk8g0cbkLCW89QAoS9IgW5/WcUePACfcOKWBb5mOiAfKT9myulBIoaJuYWTeGKZA5QBYrB3T3r&#10;SKEOEWB3hzsK3cTHlhyxlFlZ31b2JVxiy2DBVUE4eqARBBmR1C9Zz5cpTL9sbV97D3393QGO4oeJ&#10;CTBfX1K7JpjlTCn75blfroli28V+3bnXYsP7m5pnb+T+5Lw9P08+I5nuvfnu7/7Nbz9My08+/s17&#10;E925+eTnjyb9tbROl2Q333jzUU5nf/FvjPKEUBNnQlVkZA0RUQHjTnXYEBGCe4ysAW7E508/bO/f&#10;2zu6c7JcRdXNcnnv3u3DB99eBDq8vrd4/1m+fJ7cmfNnH//ou+8+mMnsKBBVmeopC9F+o944GKHO&#10;zbR/uqLFic1gdRWqimIobS1mGlv3YKYAlKKMSlFGflUHlcJ+C82Ur4tU2pWX8jIbDRQpXMtczNSc&#10;CVDtPax2DgIc3SLaMJ66uauO58NETsgJQhiH7BwO01wovw4n4UKbvDKFl/3+MYK9Wrt9mfhGrxjC&#10;/6ZU+68ysuCayZzSAIZ1XWqXlBIDtu4c4FVvF6ltdk7eeufiqN1vXC1Nu/kLry6Xz6c/PNmLQ5cl&#10;T+2dGzv49IU8SXycluvPb++Fvn1WK//G229/nKY37r558dmHi+VHyxEG5gyfqWVhRppSzMb7Uq/d&#10;WhhRbsAAnXiu7PTjP/8PN//h/2WN6e3jWdy5/vOT5zKfJK6p97MPfpBWj0VocM7gvWbn8cX63sPr&#10;af282dlNmlgbJlaXYUBzuCdnn+7nFVBL3EFTeRSqamImEePAso0dxTZCKNn3dm7kletxnJAs0OJW&#10;zWhsy16JUbmblhnUModUMHFXUncO0sfZ0OtM1p4zcoIxEUEEJCVhJTiVGYSi4/aqDfgIuJeeSwE/&#10;C/j0kgm1Rc0B+Euf+kth7lXjeJlY/ZcYl/z+//BPPA2Wehg8deg7AGZKl0u0G7/cpEV6lKV6+MbB&#10;7VvzG3uHdw7j0c6Nimfvvr1ctulp96STg+/8jTgDnV7eO0Y+u7h5Z5+7Vb1TVwc3P/joxc7RwWTn&#10;YJOGkyfvHZBPeIf46N79t7m6BezvVpMZOjUT8kSeWGaAMgRUUUNQ8VTXe9zsHB/tnSyHw7t3qnp4&#10;7wd//PFP/ixdPKmCD2YToin08Yef7tx/GKObe93Muaq5mm6Wzke7Nt399IOn/smn16Wn+aSezSgK&#10;15Ga2gJxM4EIE4iEeGtSHIhlTKS2wrcAAPvSx81byGA8hy0pvyTdqlCFw02R3TXlnlKc5mRqcHBS&#10;D1XjasiKoiYKuDrz1ezR1l2VvKeAljTCjGPph6s8iV4FIbdZHWGb73/JLb1qTPTKb3uZD9HXmxV9&#10;6Z+rWyjmLCKmWftBqsbaDTTT0PtiYzTZvPVGuHE83Y+wSz9frPs2zmZhInxyce93/t5P9Baent16&#10;cPPurVmN0OxcDu8vhp2+qj0FoD3bnU6GzeXO5HrqZUrTQP6NX/+H6+b2/N611984/OP/+PH96/Of&#10;/cd/0Z58JN6DXBw9YQB2+OCb3/1vHj/6cH9vOr9xy0E/+fyxxIPTRy/y059uPvtpa+1MYlaqQXsx&#10;HDWc0U7ms2c6eePm0aLdLM4vr799rR2WtYcnS7RP+1voQ8VSVRS5NCs4qzeRYkUl3BcYGgQqZ3ZV&#10;+2xdDkqxtlUpvYoswAiQg+A6UjDMwexQKoyxlEwTedWu1vsHc3NP6lo1xJw9hIpCe1mRBjiHOLq9&#10;Qj4oaPXV0b7KX6OrZIheyZX85bTLyzLu6wzjV4W5v8QzvXzoqy8Oo3NjgZo4WddZu5G+V01pqJ7f&#10;uGnf/c4k+J72m/XZbK+GNunzR0Osbl6uh/mtvXsHB7fu/eTHP31w99efP3nWn4XjN46aW/H8Tx6H&#10;mOtZ/drNa3/+0UJtLch3732zqeu7b969f/+Nv/jgQ39yebNq2eevf+/vPfrZ3uWjP67cnBAwuXvv&#10;1yc37trk5v/xv/3bdWiDTnZ2qw3wb//XH4Z2QZ+/r95Gxk6oEnIENUK9eU3tR//uX+X7vzGdvjFp&#10;9m06uThTrXZsM+mdpeuaWmkaYlWhjgSCGlTZI1Lmqi69qxHNKwTLK3rjlqRRoJrtCdnVsZXvi6qC&#10;axFGHrMrYkZOpYznunJp9nfnsGFCqMTzoCwIk7ozm8YD75ZuSsgoYLo58cg5eckRePVIibZCA0Ry&#10;1alDQT7xEtsk+soLv2QZ/2V501crOvm//5P/3jZrDL2tN66D6UAiabHBxUnOO+tvfiPuTqba0eqs&#10;9sS25LTCalVdbuo6tjbcbXY05km19/Y7+53i5IuT6UGMCJBmiHFy/faPfvr48MYtknrd9t/73rd+&#10;+5vf7BaryepZWF08mMejue9VuHX98O637p1+9qht1yC3cO1bf/cf37j/cFhfHNeTy0dPs7XnF4tb&#10;R/vN7Z3zH/7Qh8dVJZPQOOVGpIkSgwj58bTe89xszp99/uTk85Oh7S5+/mn3yafnT8/57PnBcF7p&#10;+Wx3V+rKAQhTDFxVAI+zABxIArFsB1P1ZTf9KkDwNq5hZAKNRdzomZzg5so+ysheQUGeEwwa62Ey&#10;F1AgDQF5sZw2UdtO4ExkLCHUngfOiXib/jORhDHmMNNLm77KrwFgDHb08n9ERcV5+/5fmg196Sdc&#10;GSW+1lH9ilJu/OrLnskLcdOMBO4kIQ6bDafkzptJLbPJdVOSgZsuWpfaF24ab9SDpPTxo73D+x+f&#10;PX7z7TeePjp9773nOW1m1472ru906yfTG4d6vqRm9nxD0fD84vnf+d67c1ldLB59a78+OOD29YN4&#10;0SpjM5k9WZydX4Zrb313c3YaZtW3/sb/YbVoD6rzd4+q63GZdvTuvcPPT9u8Wl67vvve7sQXs4n0&#10;amzMdYg7TROY1jllo1qGanhh3dMb8x1fsbvt1eKnsn+0F2rUzXwrKEIUBDE4b8WHYCNJCEBZYzKm&#10;Glsq6/YOuG3XiWxhwxLaABQlhuIeeDvJn81zxmAdmlTtmlOVu8qcBkwFeb0SY7OORGRa23SqvQRE&#10;JyfXgkeMfGIfRfbHThxtSwEA4wj5VR9wVOOnLRFh+x9/KZLhXzGLr7Wcr/NYv7oADBxrdx49cuph&#10;xpqZPIXZ9FvfSjcOF7TZvWz988+HbhH3K57U3fNn1WyfJu65f/3WdfecbOj8+LV37p49PjmT2Fy/&#10;f7kKT4f6bj39jb//7enk8OKHP4sy7NZ66+Gt9PFjl9VEnd+Y4zLxannbqzCdbW5cXz34zfn+9N79&#10;Bz6s3zhiLLSirjmsz9//aH58/fLsbNX7a3/rd5/9Mcuzn2vFps6EGYu57VVNINqZVgZKrU8khEaS&#10;Wae+F2soKwURloIOCzsgUrIfuFnhgThGpBLjDCSPw0bb1kc5DwJGWLp4qS33q7inrc4aeZG8ztlT&#10;9pRzACQ02kZT6nPOg8ACsyePdQRRHnSd18zNqm+n2jMrSdguZOIvndtXjvMlbrmt3ba4xVjQbcHv&#10;LxnF16mv/NW3X/0SvoLshJmryrIC8OBeTU9DXW+6+PyciYaDneqt+3na+HyPmwn6ZE3g/dnq9Hy5&#10;DrdfOxjqsA718bdee+Fy1k4/uNzsvHlv1Uy6sPP+F6fHx0fHN47O225YP6E9rR7shMqFPG9W6HW1&#10;bK3Pv/XuvZv3X3/71397PrU7B3HK3dGuKE6aY+zv8K378fbN8GA/0v40y1xA8HxrvrcX60islhvm&#10;o2l92DR1iLtVlfLQNDgUPpxW04NKbdPAzZFSLiOwZOY5Ixf2LZPDrSzgAtwLgcm3XuEVvwRgO3/7&#10;lYSjBJbCn4V7ViQrBBUiyiTKEZah7gnGOTRkm54kR05MloY2WJrCY13lWCUlEBUYnbZz4lf0uO1b&#10;euWAR3hzfCP+qum8Cmxeff9fxRT4+ltwMEjg7prJMoIHjtrP/GK9M/XJfFfROm9iHfPFWvemrMni&#10;3KYsYSdUO9W7e08fd9g7XF2k//SnL3Ym/a39+vLmLFX16UAfPOv0YlH/+R9iMp3/478XQwVTuUlp&#10;WKXNUMVWKMit+kiDRG7Yj4/2bhzt7MR+8eT59aOqS+d7exPvlnLEF58+q65dW9fkJ+sFppqoihh8&#10;qCIT2f5kwsRDyl2ukawRjlHYa2VDDM5SzXeoqYkFRIyAfnAWSgoOmpWjFHQZ5pBtUV0GHdmBLUhz&#10;NdFmWuLNVZY9yj+W4UzmIhVB7mXhjBMNIfh8rjmltq9r0k2HUvYsW8TIyFUTkdVFLWvXox7Xo8m2&#10;L0LkYxt+TFa2teM2gUPhzIDG0fJXTvkrzICvK+q+xkt9HeL0lxpYoFghDYjRUw8nB4MdATFo98FP&#10;w6xpOxXPkkJoZoxMydrzzd5rD5P2yWOczTchf//f/VAXl+fPPny4ufhiOvkcfPTGGy+evBguFrdq&#10;+fXjzQfrN7wO9azyp93qs6e7rx2E2UQeXF9/dMm786Hpr712ZxMqFpvO+GB/en3/Dg2XcT2jmwEn&#10;Z9id7uxPVSFMk+uHb33zrfPnfzJjFtBMYlXFQOxMRpT7YTqZ9J4N1Ld9zlp5rOs4m9bZUVVBqqia&#10;mAKVRVaFMKlmlAGSAHclBUIohOtXBjhG+hK5Y9zC+FUn8arvgpqPPIJCr5v0StOIYa1gWAJZ4hpw&#10;pkA6GNyye7fMNlWKYKWxmzv24ODb5LsAkuNvecmje5lQu9tW0+kKGf9KpvOXpNV/bdv5ZWPaJndG&#10;Eh3gWPerhagTmyy7lXqczqi1+vButm752ft7167v3txZP2snhzfOVgalw6Nm+tl/3r14suOXQ6rD&#10;xm5C937yydSwUrUcfmDhg8t2+Pg7v/mN2+3NsD85pgPe+BfNmUSdy8ERbg99n1KuDg8PF5puzA8X&#10;p4vd+ZQPIz+5wLUjXGSbBVP2bPOGPj05nYnsEJrAu02jZhIkTup+GEQEMDZMmjqrxiBVDJqt63qJ&#10;wTRrZ7GqqahjmXoaIBXUnEhiBRgMEIGpZ6YgKPLrxeU4tvxGhwGF/7qFDwrMjbFFnKnIoZT7nXIa&#10;NrmfHGA6q8/PzqchIHnOOU6ZKHpOXNchSFMFnwTRylYdCqnNdNw2OY7YbePTlhXzdYaxrddeHX37&#10;Mjb19dDlf4UlAQjjzsJETuTmIkGksrxhjtX8+pP6sKK+5siEgTA/fuvk7NnhjdtRNxuNtNOcPu9O&#10;PrvY8X4/KmN+tMu9o1WtOOhgMQS1bDm81px98Uf/+vo3/7uHN45OPn864wnqm37rINNq0bFN5+uD&#10;65/8rz9av/f02vfeTq/dCftHmjfVZHJ5zXb39kGthtqPj7osDcLx8X7dzI5DlnmIEtWMgwA42N8d&#10;shJckg+DEiEHrTRDhYwiZFj2oQoK4krYHOboB0RCuFrN6VSMDEUCxohDqf7GUDNS8l9JUwrljbgM&#10;q5gpjWzHgjozQD6k4M45dbmaTLhOE/bMEpgqW2cVBfOw0Y0OYTduFsPlSo94aBqQqr+kl7wyb3sl&#10;fDue+ivlWOklYoTAXsJLL+3nl+qx/5IO3de8ILgwVAhipA7AlSJzw5R4nS+qX/y8v3u3vnFbT8+I&#10;pJ8Ge3rR98Dh8XBK+XjSdDvtn/+bh3Ol2c5Bhcn0sG03Ym7JOdJ602/SMGSdp2ndbrrH58ODd7t5&#10;e+3o8GJxar3x/Vs5y7Kns58/Ov/xn++2Z4v3Lh/dvX74nTv15amHONlt+jRwnENptVzozvGj9xdV&#10;2gRU0znL3sz7PJ80bd8jJ1Pt+xzEBWHAIEqZZrme9l0dm8PFWbs/m9TZbtbMQ1b0YT5HFbiuSZjU&#10;LBizuBs0b+sSOMoo7VicwwE2UASVDZClsCtqbmWx5/ZkhOCMVJRCvdJ+3l+slkez/VDNK+soJxWY&#10;OoWqkZrVayVXNaU4Ya2gZScOF9Br3DyiRSzzleN/NRnCKI/jo1Vtv/wyIvU1fuhrrekr3mvb4/5V&#10;FgkEigEMyIQ7d8+kEDfdOyCWvWU7vfh0LW3Y+Z7sHy9OX+zO5rt3qo3C4vRs6D/+wWrxaPXNw+mt&#10;6vqq7ybzSbvuD6YHZHCGxJBfnDVtlSvtz7s56Yv/77+6tI7feeujyWFNzd7N/WefnaHnT378s+aH&#10;P3otXPCkpcX55R/9W6/+/vrWEeV0Le7osOCD3bbn043qedYf/eBo+Qk1a2lmnL2aTaq6Xvd9nEwJ&#10;QpskUbTLa5l2zbV47cHe3RubrufZtKpjZkDsvFtN2uUhJ9qsDRWY3aMLe85uTlG2x7Pt47r5KAEA&#10;kBf20rgja0wSfJuts6mOaCIz2OHqTBQCp7bWTXfpvn93lfvpZCLM/bqb7lfrzRCretUP0/298x4Y&#10;hh1vm1hmk3gcuy2/opisvdK1fZmm0ZUBvUyqsP32vxDj/rJp/VW3MO5UFKJYWR506AEIcY6Bqlgv&#10;1vb40/7p883R7Xz34bKekqRHn510R9Serp5/tDwc1g0W1bya7Uwp8uHBPjN7zoNaXddUVcPQo7cF&#10;ziPno/jU/vQPzj59vJgf7NTS3tntn5/Xi+7Oxangi0nDMd60ZDvnT774t//i+j/8R3R8/YKiTmvd&#10;WL86f/7z5Wx1evP8vcOZDVUIVaVE6t6lfjJrhkFr4cmsMfBz4tOdh/H+63Kdzxeru7f2dsQ1LauD&#10;SVs1nd9+drlMZ49u9WtydxeascGEgECeiSK7G3nhcNvLNIXJUaRtMkGu8AIqS04ZcCYuLXqMpDZh&#10;oGzYJaFh1g35RfSdg7N1Sp1OYzOZNkOSBA7znSGDVosaeSoWYqGaqbuM2wCLGriXMYHt+EDpmeCV&#10;PvTL5u7Vv78U1L5a333t7Vc85r/SOgNlK7IVAHNsLA0iYl3nTWODYYYmpfrifFgtu3bwx1Net81n&#10;5+vnd27a+rac3762oM00JgvNlJlJ2NQ86zQGct/fmVsayCy8aLxTIW67dXP+2d3l4zp0k8019jzk&#10;rqVN2NtfD5lrDHOZOL05XJz+2/8lX7sbHzw4b/u6y5OzZw/a86bK2I8WcDjZd6EeNqsalpBSqqJB&#10;kYbueZq8j+vN8fG9Q3n9uNmonn/x6PCo5uyziUxSlmvNE9mZ+YEveoJrP0hdSay3BDRYzhABF40b&#10;cnMnoyt2yrjkbwtUjr7BadweSezkRmABW1ndDHdzhnCkPp2fvrhoPdT1bNq7nSySy8xyStpj1R6i&#10;nzaczdQDbymdcIcqIBS4wNooEXjbUeGiaPBVOABfSqe++tArceqrge+rIe1lyv6XhjnKTz8kBVTd&#10;ldx92Lgbck7rS8lZFb5a4HyJlFJKrMZg6/sN7U1kCLZxDjKZIpImuxLkdQaBiySItRtk9yr6YtUt&#10;VyLkqlU9TWRh0rA7zHPK5MhUCAwcQp1TbhdLdZbpTgeO1s9nkUlAZdWBu7A0jZmV5FTNc059b7Fv&#10;v7/cu3zwrddu79JqM6HudtNlxc6O9F3mnbpNunP3/qnJ1Prq8RfR1Jl4f4dnM4uhqLyPIn8iFCJX&#10;9VhMFRFmEueX9dTYli/fEcMcOoDgScnUs9kwFLmY3PfI3rZdGnIGdZkQ6jrGpq4uQhjWXeUWAqbB&#10;6hhCXYW6ImGOoUiKQQTCLkIshRjzJS5l6RJetedeLfS+5Ki+toj7S1wUfeXfr3nolVsgYjDgjpwd&#10;TtWcCGl9xhAX4iB5aHk6cQ21V8jmfSLyHW0xIcUk+NQiws6EzLxPpioSCkeMRAAjrzEo1dHn00kQ&#10;dYuTiWmuJXJgKxe6WQQFIqqr1PcBLDyzQBHGgfZFYJXVlXBQ1TipyYhiBSIJTMOg2YIwZahnSjyd&#10;zqbX94/n3F62tLkMTZjMgqdlNWOr6zkThtVEJtODg26zkdUFB+bZpMhUGFMR+SfiUcrtSluSGNup&#10;xfGhbTArplaOxspkXLEwJhbxrAAxy+BDDKKqpsaBsq/LBsbYS4DVgZlZnRWQMoxgVw2ckX9QJq1c&#10;lTiMTZJXGj7bjvOXrWbs4vkrXuoraMJfg4byNU/52gScxXNCKQQ8uwiYJNbGHci9qSVvlEBaWa9g&#10;5iFTn8qOYlaiEHkaNDCLOPdkbiIAkTCkSNy5QcHMh7vos5AjkHhJajmIqFstESlTjA6PdYQaJZ3s&#10;7XHgIQ2hbjTlEAMcQoQ6oCg6qDGzVdEpiwizuYVBsRjEztujaNcOap/U2hstHmF3FvYq7Zdp1U3q&#10;KXm+kHodd27MJEinMQjzVTOkrBRmkRGOYimWAYBexQndt5pODs1ujK3kjRWt9zK1XWBrJgmSkrqT&#10;FGEBqhM4SBNcBuQQhDHkMnRFo47AVsQC4xsoskwAyhqSYjsiVELCFRTwcrrmlbG4X+V7/gtT86+F&#10;Bq6WsIrAeByel1pmc02JnHmyL3VG6iy2lrI7c6jdnJygRpX4pJYYPCvNpyScUg4xmCqFkBmiBO7H&#10;/Y1146YIUpqrRAGBBfCkNJ1YVmIRwPselbsbRaltgiFLjDSdes4sgQITESqxZEjKkWlIMLcUQ15d&#10;1Nfp1vG3vn1j1p7pi7PJTrX5+PNK0HTILzZVU0+uHffiFQnqpjdi7qmaUlU5h9IugYNjLNCAEgR0&#10;dSQ2Nt8ERf/vyi3RlkFAo3p38SvkhZEgTsVdBZYcA4Gp56nNjhNVOwfzTddlN6uDX1y4poFybaZZ&#10;pQpFdR5ByhIBh20zpNJS3sLzRUrgSyYyeqNSlW5T5q88B7/aLf2VlvN1nunlmyAm0pFeKAHNTGLy&#10;NEAa5ERELsIpeW1IObhBRrKMU9mgyMJs7hIDCOIhwUnYpk3R8SU3c+cqlj9QYii7NGy5JoneRFIF&#10;MWWjprHUYxjQNCzRkgpAVXBmNyViFZK6YgO6DoUK3fUQgoRHdlDt3VjlLjI4AJM4f+1IXiz8/Mwf&#10;XFNYXi+sonp3J8/q3QlLuyEnZqYQiKJrwsjCZYTIpe1tWsR0mVC2qG+RGx413fDqaW2ZT9sWL4AS&#10;FslLr464Pp7u79H+YWqTWr8zjeYIdVjlvaapfGhz1zIyAcRMwts0aJy0Kr9uq4BTxFOxDbsjfvEy&#10;qL2MfP7y29GMvt5MviYB/+vdAlTHhVHjR2Qg9ijkhgzXTCJU11C1vpMJkMyH5Oj96oNTkIx6am6D&#10;ELMImM08VpEatayak6XMVVV8kjsoVhYEKdN8AgLHCCClbLPggwauvR8ggromMx+yxzB6eWauozNZ&#10;nyTMMQxImdQZqeN4os3Jk9Xtm9c4DLt7e93pkym771YpzLjNUgepZml3d5mGatDcd4FHkDqpR1aS&#10;OH7KLCChwEWPcHskI5I5ZipMgKDM6RKPq0jLnmMvhhRgyc1IyAfLMAblar6geVNNBbmRXMeGTNfr&#10;DpajYGNpvre/MbB3sXgXc0ARtortxQ5eGdoDrpa6Xw2JX6VKX0Yd/0pk8lfd+TWG93Vhbry/MI7L&#10;ByRCWzlYqiLKZE0VQ6g9Z0xIYrB2Y20LHteYu7lqZmZWckJ2kFNgcvXit9wcDJcgIsSiXacpkTub&#10;W1WZUDACU9U0UjV927Kbh8AgD0yh8TiQjs0NZjIRIaKKVFXCBKsNQoBZHWU+4acbrNph/9ZkIK9w&#10;sPn8+eTWnsymwgKn1HtWTA6O+ti0F5fzoFIJx6riMOazV8PgpmD2skNn7HN9tV1KxJCtnDbJdj06&#10;OTn4VZzaIUH7npzaMJvdPArQmHK/6cxW82mYMVS1qqq9plr2G0xn7TpXmoJs94NdHeuYbb/0N06j&#10;TuGr1PCv3n7lI//VYOYrt4DSaXrlp5exUQLAgQM5EZEUkVlnIWJn4YlQrInFVJ0dWdF3kMA6zlCb&#10;KYG15FYOibWHmkXggIg0ZfhVYF54ry4skRXuHMJkB6kXqY0gIYKQKRZ9dlVlJiqwoDASKJvXFXEA&#10;mA1v7a3T/NZZ64dD3Lm5p58lOTrm6JpMYxP2DlfPT+eT/ZVU1ndiBlUIITTjpa4ZJRfZyiaVtQKF&#10;mzZCz1fnaDbmuQR3sAT3RNvGLxG5G0KgbG4O16ZpznoZwiy3/bV5pJyqlHYO675de5J6wkPfAfDe&#10;6v1Gh4icYVvFAQBmW7dH20D2JY/xSuvuy76Fvs4B/SVR7pd+wF/zRvrFBwAgjCLiAaIQSiHiOZeo&#10;PP7mwr0qfFACXpFLd3d2y11LOY1/uOZtOUtwsvFH0bisymEAi9BWoaFspVEzY44ciq6NbUUYXE3E&#10;AVc1AELIqqYqzKTm/YA0aJd5dbE56V7YrQ9lb3Z9/+jN6/L+J2HS3X5wPW0uu9NFbtt4cCPduvd5&#10;T9Mvvrh+8sHhQaXHB3H/Os/nMPWuB5UYx4AysXMARwoR4kjqRiQjuomsrgmmgKOaEJG3a+83gFsa&#10;kPrUdtFgL0789FLPz7Pzv+/far/9zV+7M2v/w5/crhK1J7Ws0wLd/qb90eXO915/9LkevvXtxzek&#10;PVP6kz/87Xssh0ce67Azs1jxzpybSNOpMRsFiYGriVVTZiIpVZxgZBiAQw1mMEjYkhYVeRAjvAIv&#10;uW0zPx7ttVgSy3iRqMKIgoympVc4lkEKPAkal1xerfAtEvKFpmNOVbScx6H6sHVd5ttRjYL/StkL&#10;Y3CWAFcG0dAXkKkM65AEGwaoSoiuxiGUYA5VJqIwzhWZmVRTRBF35EQSyIvso7GwO7iGKwgamtpS&#10;D3ioJQ8DCbkWTqIrC2R3gnR39ezW6unFz9o8+c3L1+7NN8PjTYbNDq8fxsgXzZ7o8GC94PNHs/4C&#10;/Z4MiVPyIRXlUyoSolKkJkEczZzcykwmpYzSQCGGMBGbpSKv5ZpoFPwzCgJEVkef3FxVYZCcd6LP&#10;Zv708otvPjji5aPmeKJnF8NPP5rvXHP2ekjHM1s8/iRXN0RuHNx9B/UZYs11hAQWyf0QgjDHLBIn&#10;Mw4ViaBfOzHqhmNdLm0IM5OrkjmaCkUHccS9ywDWqDnmZiPFfdxdaFcDpaUepNL5vrI23m4Vp6s2&#10;EeBOIcAsjEXm1rW5g90Ah7C7kcGZi2SCZyPISNFKAwraCUACmOGBQaa21d0AuSFWRKybtYgAPIY0&#10;FjCRmZIQc4iRHM7BnaWpWDPBc+q4qpjJzYstk5CpEhMklqskTqYOQAVZJRrnbJN5Tmvplpjb4aZ7&#10;/rMPPnreyLy698bxdKqX5nx8/fnpxfRnv3hw+nn0DdfRycjM+s5ZqBkVUZg4qwYO2TwGIme4gqIH&#10;hikZEYurEYpusxdkHBiFA8Dk2d2dhS0N3DQurKFC7G8Hf9RLfZoXdHH72vT0R5/sf2d3Z3HY/tFl&#10;9c780R9/fOc3H172082LfO94sZOepHzJd98mZvfs9SRWFVc1x9qqiicT8gZiGNbQlDtUEsaKTQqT&#10;ncc+TIxwBRwcXPO4kPWVKv4lcibiZuMu4YJ6AOTYyr/QuAaYBK4YNYadzEvesd3RexX2CDDzfuC6&#10;MhGDsRY9YgE7zAhSIDgwwQVMnM3zQEYwhbpMZy7sKUGNjIwrrhTsHNzTQCGWYl41SZw6kN1D3cDc&#10;U0Iu+h4i1RRu27dnYPchbzdwBGLSlKikLOahqhPcNMcg0F3LzOuer8u1Dq89/UhvHQ+frgPqun/U&#10;3LxzfL487Fd1VNRTCoJYU9W4K/LgvXkVGEJFRE5V3Lx3ihEkGBJhS/x2H8kExIQIFlgmieABRKSj&#10;bpOqUiCqhGYTZuJO9u5O6eGuv0bVx/3mgy9WTy7j04v6eqB3ptNv7VfNNN6/cS3xSpvpt1/v0sUx&#10;n2Gx5t0dN4aEQThoH91CPdXNJkwCECjOWBI5NBtVcdy6OU7QgRzeDQW7IcvjGZcSvlTj5fLP5gQK&#10;AbT1Q771Q6olkJGEkUZRcCwW5IwrZjkQKAQfp5KJAIRQdtJbShSFJPigUGcRZ4EriosKYmYSggMI&#10;oMRe5BObxstSsaZxUzdnrqiKllpSBbOrAk4xskTEmlxH7VGwxBoo+QqVhgZYoJncoUZMGit35VgV&#10;bX+4wxXEZlkkUmUAuJkwBZsmX1yG0L1dK20ucp+8Oahwae99tls1MqlzhbC/Z1VUpjoSAsEG71XJ&#10;EUVi2GI6gjGx5XF1AY2XtV8NX3OBE8vqQQMBoRIJnklYkibNSpNa4Ia8PMl/eP7826/xnThtCbfe&#10;/baePMr0lA6OFn90PjTN8MHlxWR/vSO97J/PJ3fiHhYrK2oFm76aT50ZVW3DRoYNzLyqx7UA5eh5&#10;FCwgJziRBCJ2slFdA6V1ZgC2Oj5cJlHNjERclUDOTGYFjy2VLBWzy1erWrb2w0JmICvE+QB3CoLt&#10;xjMal+oVuEwAUIzmZmWgLGfEuI21o5UbgapAJWEXIfNxelDK2jXAQG4Qc82uHcdgYULTWQEjeOhG&#10;mehxNFsoRCYFAGEwkAbPSrFmIdcCO1TSiGtiVdWBQgXP5ExCWmrPEGjaUN/Fdr0xaoYei8wSeV55&#10;CGlaI8y9rqRupI4kESAzCAfGOMlfhKzNy0LHsL32xqG7LU3uZcVDIHdz89LAdzA4uIGnU1QxD5ld&#10;kNujy/N3dq/R7FqKoGs3Pvnkg+t5QsP9nft19Hn14Ob5o8X8we1rb989vTy9Qdmen4T5XPZ3XYEq&#10;JLM43XVX6geYmWZGpVklBhRoHlchjEgIpdFCss13jZxeXfQDonKFj3s73F0TSSysZALKFkbXTESj&#10;KvVVs6+UR0yQkq1zKLtY4E4xEsHcOYayahjmkACy0iUC3JmgmavK3HhbtpGUTJzH5TLMDqYSrdlL&#10;H41CBXfmGlXtDq4aSLC8YSPiYMX9CnuIBghz8Y5gIghIiMm3w9FmTqSlrjAJCEZwH4yDQLgKjGzW&#10;Lrme2py1W00Vtj73GRlnoppdw3wHzMQBwqCAqoEEGrJS0ZsnFnYOBB1DWClTyr6rMhxmydSolDhe&#10;Go1OsQGBciJzSwOciNlABgp7cw+Vt2ehe/6Q+qf97ywnMzk+ejDb0Wvdi3/+04avL4aLk2F6541b&#10;nzTzObz5i+9f0wtMyAIyVOqKzIIENA1VtYPcYSJSN+KkQ0cyDgNCM/G4EVZzQVwNJclzo1iXJAhX&#10;ebLqqMCp5lZUEjLFMBolEQzEAZbHaWb3K1UoYDseQ4yyPZyFXUZBYCYCC5WGtQGunhMRSNhJYETM&#10;cOUR9WCEisi3UqGAqkPLgg7oFsFzoxCQFQxq5uUq1qEnL1WhcwieBoSK5tOgtl10RDC4Okl0cpSW&#10;nGfSVFD00dE2NYZEVeWaAYK5uXE1cYcQUTUBXOobuVvDnaTIL4FDQDNzCUwokBIILOyxJhGAoAkc&#10;iQOKn5OiJgh3JylN/VRGxMZIV2buQoVQeWpJxcWhCNLkNJhAbQAqr+J8c3b4/R9t7t3Jt29/EruJ&#10;Hq1fW+XX3/n84r1DOljdu2Ottud2SzdYnxnP46RiCO9ObNVRysJAXTNVQNY8OBMpM7GZumYqC0vd&#10;4O4usoViymqNMa1Wg2xnoa5WB1BJB3nMuxUgspy4LI0t8vBmsLSNjxi7N0wgKV4ssLCDSNhMR4HO&#10;8ou3OmWjBTqw9UZmxsxjU9TLFDONSntlZMwBs236BTA7gYJ4P2jfh8kElqjM7tQNUkZWCgKU3dFW&#10;4jfMkUeQkBrxYQALMTtkjLPshXhU8AUfef5B6oiknrMLEwfte8DCZEZVVTpmptk4hOlMpXYC+rUT&#10;suVYh9Hbs9CVqCjzKBFZ1LcBuBKKsgXDSqrk5a8eowMF5wxmmFGIEhqkzsAyndkebCVHfDl/brkK&#10;p2+802i7un14PrTzN++992yYnlB48qhfP68bIdkNzcSbgEklLKiCQX2zivUEHKFOlvNmE0JDEPaM&#10;YTAJ3EzdMnGAucNQcqACmheKgxqBxkpcRzUpL6Fg7OmRWwYxcXCzLRv+Ks16BeOmrVESwT24Obho&#10;EVGp8UYSjTuxEBRBYO5wKov9LBfhKR8Xyo5Pfsn+yePUfYmUhehDQTwrCbOMMvtcVU6OXPbRGJgJ&#10;7FkphEJuhGaQF/os+rIxPUMEIiB2c1hmZlBWIqlrStktgwLq2tsNzEmCp8RCJJVDPNQk8CFLqEBw&#10;OFcBpmXVTpBAEgDCVk9wTDXdyQ0Q4jJhV2QCt7hLSSDGjoeNR8TBQ00GCwQ455BadSKfz4mJbMjI&#10;jW70s18cPH/yh7hVHdwYfnzKx3NZtne6H9/GeRUHTKJJFSZT35+5cLteO3nTTNktt61UQE7kxmSu&#10;iUTc2Qgy5j3mnrjgQ6GGqjuTiFGh0JAPebud2WlkuDuGVLpS2/UbCaWzXoTwy1/KW2zz5dqWKw0x&#10;D+BRGxSqIILm8nGMqmSliqGytJogKG3z0Sp5q0ytmUPwvh8/+hBQ6vbARGVzI4iBSb2dmRcQwRMF&#10;NkSk7ZXibmYsgjyAQTGCyFYdAwjjn1T240iITpXbAKiUeko4ZxcBWdmDrZadmAwsIRILmEvQLBeB&#10;wGAJWkYxYylZSou+gJDmRuwk7CjMQVAMJAGaR5MyGzuuVYWBkNN2AilQABVAc7Nkh1S1NclEeB4h&#10;HNcZmxXnzW6ff/fs6eLDbqqSFnUzn83QcwAmE4ohTqaoamuaWAVLOcRAseY4AUd4JhEJE6oaG5KT&#10;y2wXlssaRRDTduIXOjjAVGvXA/Bx2+IrYLcQgUuLwk2pikgZIIhAM8ys6xGYS1+kvKQo1jMXoWAA&#10;cIV7AMNho9Js6QywbFkwRWAYpY1ZTNJHXrKXSEQiZbcoYKgqMncRMhul+MeCAmML2Q1mkFCo1AQG&#10;g+uA8Q8AJI7wOoNInIiKPIsRha07NIeqM3Ez8UGho6d1QajqcbTSUUobd3AY0Qp35yBOxCFSCD50&#10;GJKZkRk8I0Z3szxIVV+RO4iY6hoOtB0HdiGECr2P5LPCWDIbi1yzoqHjMAQuMoTFhSojznZIWFMf&#10;D3eN1jYJtGAyn2maRGbNzkYwqhqeThCEqoaC+KQujM+6mRRxaQf50FFdIdbg4GCSAMvQ7BhjBZft&#10;ppbG8r6qPSXPSSTAaPSs2QB4IU3kgcpQVRSATYj0ag21gAhWaiqn0Ybw0jNZHhsy8LB12D5mymN9&#10;XpgE241sboWC6q5EZNk4SJFFg7v3g6tSCFv+TFmO7ihiIF7YKbYlumAbILYrjkrEjeIFCXSnsvvB&#10;XFMedygJQbWs6gYKIRjWtbABAIEdICYlkxg8qZkS8bi+TQhmasWfg0INwFQtq7sxc8FXsFUa2apE&#10;EnkuZIqrtIwkwg0wc2dhYnI1+Djz5MwlRXHNLFLMVEQsNiBWywLybJCg+zNm8KzKFwsiJXZkYjdM&#10;J7Q3o+nEAJfATT2YNVUFkpxzFSsbD9XIAFVXRYwswV2RuhKmaaQwVJBIBFf1vtdhCCGOG+7HnIcA&#10;kPnYQnFCWZMuxCJu6sxEYRRyCWGcbMYY4l117Lbxy0bN/x8x6iMyRBzpggAAAABJRU5ErkJgglBL&#10;AwQUAAYACAAAACEAWSSX2N0AAAAFAQAADwAAAGRycy9kb3ducmV2LnhtbEyPQWvCQBCF7wX/wzKF&#10;3uomttqQZiMi6kkK1ULpbcyOSTA7G7JrEv99t720l4HHe7z3TbYcTSN66lxtWUE8jUAQF1bXXCr4&#10;OG4fExDOI2tsLJOCGzlY5pO7DFNtB36n/uBLEUrYpaig8r5NpXRFRQbd1LbEwTvbzqAPsiul7nAI&#10;5aaRsyhaSIM1h4UKW1pXVFwOV6NgN+Cweoo3/f5yXt++jvO3z31MSj3cj6tXEJ5G/xeGH/yADnlg&#10;OtkraycaBeER/3uD9zxPZiBOChbJSwQyz+R/+vw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8mVyNDUIAAB2NAAADgAAAAAAAAAAAAAAAAA6AgAAZHJzL2Uyb0Rv&#10;Yy54bWxQSwECLQAKAAAAAAAAACEAFDKMpPhmAAD4ZgAAFAAAAAAAAAAAAAAAAACbCgAAZHJzL21l&#10;ZGlhL2ltYWdlMS5wbmdQSwECLQAUAAYACAAAACEAWSSX2N0AAAAFAQAADwAAAAAAAAAAAAAAAADF&#10;cQAAZHJzL2Rvd25yZXYueG1sUEsBAi0AFAAGAAgAAAAhAKomDr68AAAAIQEAABkAAAAAAAAAAAAA&#10;AAAAz3IAAGRycy9fcmVscy9lMm9Eb2MueG1sLnJlbHNQSwUGAAAAAAYABgB8AQAAwnMAAAAA&#10;">
                <v:shape id="Picture 1209" o:spid="_x0000_s1229" type="#_x0000_t75" alt="Microbe Mayhem card - Papillomavirus" style="position:absolute;left:1502;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rxQAAAN0AAAAPAAAAZHJzL2Rvd25yZXYueG1sRE/bagIx&#10;EH0X+g9hCr5IzWqh2O1GEamgD62X9gOGzeylu5lsk6jr3xuh0Lc5nOtki9604kzO15YVTMYJCOLc&#10;6ppLBd9f66cZCB+QNbaWScGVPCzmD4MMU20vfKDzMZQihrBPUUEVQpdK6fOKDPqx7YgjV1hnMETo&#10;SqkdXmK4aeU0SV6kwZpjQ4UdrSrKm+PJKNg3V928u1U+8sXH9nP/vPvd/OyUGj72yzcQgfrwL/5z&#10;b3ScP01e4f5NPEHObwAAAP//AwBQSwECLQAUAAYACAAAACEA2+H2y+4AAACFAQAAEwAAAAAAAAAA&#10;AAAAAAAAAAAAW0NvbnRlbnRfVHlwZXNdLnhtbFBLAQItABQABgAIAAAAIQBa9CxbvwAAABUBAAAL&#10;AAAAAAAAAAAAAAAAAB8BAABfcmVscy8ucmVsc1BLAQItABQABgAIAAAAIQDKId+rxQAAAN0AAAAP&#10;AAAAAAAAAAAAAAAAAAcCAABkcnMvZG93bnJldi54bWxQSwUGAAAAAAMAAwC3AAAA+QIAAAAA&#10;">
                  <v:imagedata r:id="rId47" o:title="Microbe Mayhem card - Papillomavirus"/>
                </v:shape>
                <v:group id="Group 2196" o:spid="_x0000_s1230"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OHxwAAAN0AAAAPAAAAZHJzL2Rvd25yZXYueG1sRI9Ba8JA&#10;FITvBf/D8oTemk0sDTVmFRErHkKhKpTeHtlnEsy+DdltEv99t1DocZiZb5h8M5lWDNS7xrKCJIpB&#10;EJdWN1wpuJzfnl5BOI+ssbVMCu7kYLOePeSYaTvyBw0nX4kAYZehgtr7LpPSlTUZdJHtiIN3tb1B&#10;H2RfSd3jGOCmlYs4TqXBhsNCjR3taipvp2+j4DDiuH1O9kNxu+7uX+eX988iIaUe59N2BcLT5P/D&#10;f+2jVrBIlin8vglPQK5/AAAA//8DAFBLAQItABQABgAIAAAAIQDb4fbL7gAAAIUBAAATAAAAAAAA&#10;AAAAAAAAAAAAAABbQ29udGVudF9UeXBlc10ueG1sUEsBAi0AFAAGAAgAAAAhAFr0LFu/AAAAFQEA&#10;AAsAAAAAAAAAAAAAAAAAHwEAAF9yZWxzLy5yZWxzUEsBAi0AFAAGAAgAAAAhAGi+s4fHAAAA3QAA&#10;AA8AAAAAAAAAAAAAAAAABwIAAGRycy9kb3ducmV2LnhtbFBLBQYAAAAAAwADALcAAAD7AgAAAAA=&#10;">
                  <v:roundrect id="Rectangle: Rounded Corners 2197" o:spid="_x0000_s123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9QxQAAAN0AAAAPAAAAZHJzL2Rvd25yZXYueG1sRI9Bi8Iw&#10;FITvwv6H8Ba8aWpRd61GWQTFi+i6gh4fzdu22LyUJtr6740geBxm5htmtmhNKW5Uu8KygkE/AkGc&#10;Wl1wpuD4t+p9g3AeWWNpmRTcycFi/tGZYaJtw790O/hMBAi7BBXk3leJlC7NyaDr24o4eP+2NuiD&#10;rDOpa2wC3JQyjqKxNFhwWMixomVO6eVwNQoyfY5Px3u71+vtZbTabYfN5nRWqvvZ/kxBeGr9O/xq&#10;b7SCeDD5gueb8ATk/AEAAP//AwBQSwECLQAUAAYACAAAACEA2+H2y+4AAACFAQAAEwAAAAAAAAAA&#10;AAAAAAAAAAAAW0NvbnRlbnRfVHlwZXNdLnhtbFBLAQItABQABgAIAAAAIQBa9CxbvwAAABUBAAAL&#10;AAAAAAAAAAAAAAAAAB8BAABfcmVscy8ucmVsc1BLAQItABQABgAIAAAAIQC/pn9QxQAAAN0AAAAP&#10;AAAAAAAAAAAAAAAAAAcCAABkcnMvZG93bnJldi54bWxQSwUGAAAAAAMAAwC3AAAA+QIAAAAA&#10;" filled="f" strokecolor="#2b599e" strokeweight="3pt">
                    <v:stroke joinstyle="miter"/>
                  </v:roundrect>
                  <v:shape id="TextBox 61" o:spid="_x0000_s1232" type="#_x0000_t202" alt="Treponema&#10;Trep-O-Nee-Ma&#10;Bacterium&#10;" style="position:absolute;left:13907;top:1744;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lkwgAAAN0AAAAPAAAAZHJzL2Rvd25yZXYueG1sRE9Na8JA&#10;EL0L/odlhN50YxCRNBupQiDFXmpLz2N2TEKzs0t2o/HfdwuF3ubxPiffT6YXNxp8Z1nBepWAIK6t&#10;7rhR8PlRLncgfEDW2FsmBQ/ysC/msxwzbe/8TrdzaEQMYZ+hgjYEl0np65YM+pV1xJG72sFgiHBo&#10;pB7wHsNNL9Mk2UqDHceGFh0dW6q/z6NRsHVf7jCmr5M+lW/Yb0orq0ul1NNienkGEWgK/+I/d6Xj&#10;/PVuA7/fxBNk8QMAAP//AwBQSwECLQAUAAYACAAAACEA2+H2y+4AAACFAQAAEwAAAAAAAAAAAAAA&#10;AAAAAAAAW0NvbnRlbnRfVHlwZXNdLnhtbFBLAQItABQABgAIAAAAIQBa9CxbvwAAABUBAAALAAAA&#10;AAAAAAAAAAAAAB8BAABfcmVscy8ucmVsc1BLAQItABQABgAIAAAAIQBKTclkwgAAAN0AAAAPAAAA&#10;AAAAAAAAAAAAAAcCAABkcnMvZG93bnJldi54bWxQSwUGAAAAAAMAAwC3AAAA9gIAAAAA&#10;" fillcolor="white [3212]" stroked="f">
                    <v:textbox style="mso-fit-shape-to-text:t">
                      <w:txbxContent>
                        <w:p w14:paraId="431C980B" w14:textId="77777777" w:rsidR="00C924A7" w:rsidRPr="00101B55" w:rsidRDefault="00C924A7" w:rsidP="00C924A7">
                          <w:pPr>
                            <w:jc w:val="right"/>
                          </w:pPr>
                          <w:r>
                            <w:rPr>
                              <w:i/>
                              <w:iCs/>
                              <w:color w:val="000000" w:themeColor="text1"/>
                            </w:rPr>
                            <w:t>Papillomavirus</w:t>
                          </w:r>
                        </w:p>
                        <w:p w14:paraId="3B01B2BE" w14:textId="77777777" w:rsidR="00C924A7" w:rsidRPr="00101B55" w:rsidRDefault="00C924A7" w:rsidP="00C924A7">
                          <w:pPr>
                            <w:jc w:val="right"/>
                          </w:pPr>
                          <w:r>
                            <w:rPr>
                              <w:i/>
                              <w:iCs/>
                              <w:color w:val="000000" w:themeColor="text1"/>
                            </w:rPr>
                            <w:t>Pap-ill-O-Ma-virus</w:t>
                          </w:r>
                        </w:p>
                        <w:p w14:paraId="4B32E735" w14:textId="77777777" w:rsidR="00C924A7" w:rsidRDefault="00C924A7" w:rsidP="00C924A7">
                          <w:pPr>
                            <w:jc w:val="right"/>
                          </w:pPr>
                          <w:r>
                            <w:t>Virus</w:t>
                          </w:r>
                        </w:p>
                      </w:txbxContent>
                    </v:textbox>
                  </v:shape>
                  <v:shape id="TextBox 62" o:spid="_x0000_s123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Mh0wwAAAN0AAAAPAAAAZHJzL2Rvd25yZXYueG1sRE9Na8JA&#10;EL0X/A/LCL01uxYtMboJUhF6aqlVwduQHZNgdjZkV5P++26h0Ns83uesi9G24k69bxxrmCUKBHHp&#10;TMOVhsPX7ikF4QOywdYxafgmD0U+eVhjZtzAn3Tfh0rEEPYZaqhD6DIpfVmTRZ+4jjhyF9dbDBH2&#10;lTQ9DjHctvJZqRdpseHYUGNHrzWV1/3Naji+X86nufqotnbRDW5Uku1Sav04HTcrEIHG8C/+c7+Z&#10;OH+WLuD3m3iCzH8AAAD//wMAUEsBAi0AFAAGAAgAAAAhANvh9svuAAAAhQEAABMAAAAAAAAAAAAA&#10;AAAAAAAAAFtDb250ZW50X1R5cGVzXS54bWxQSwECLQAUAAYACAAAACEAWvQsW78AAAAVAQAACwAA&#10;AAAAAAAAAAAAAAAfAQAAX3JlbHMvLnJlbHNQSwECLQAUAAYACAAAACEAu2zIdMMAAADdAAAADwAA&#10;AAAAAAAAAAAAAAAHAgAAZHJzL2Rvd25yZXYueG1sUEsFBgAAAAADAAMAtwAAAPcCAAAAAA==&#10;" filled="f" stroked="f">
                    <v:textbox>
                      <w:txbxContent>
                        <w:p w14:paraId="7ADCC154" w14:textId="77777777" w:rsidR="00C924A7" w:rsidRDefault="00C924A7" w:rsidP="00C924A7">
                          <w:r>
                            <w:rPr>
                              <w:color w:val="000000" w:themeColor="text1"/>
                            </w:rPr>
                            <w:t>Herpes simplex è una delle infezioni sessualmente trasmissibili conosciute da più tempo. In molti casi, le infezioni da Herpes sono asintomatiche, ma sintomi con escrescenze si manifestano in circa un terzo delle persone colpite.</w:t>
                          </w:r>
                        </w:p>
                      </w:txbxContent>
                    </v:textbox>
                  </v:shape>
                  <v:group id="Group 1186" o:spid="_x0000_s123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roundrect id="Rectangle: Rounded Corners 1187" o:spid="_x0000_s123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sxQAAAN0AAAAPAAAAZHJzL2Rvd25yZXYueG1sRE9Na8JA&#10;EL0L/odlCr2UurFgK9FVNFKseCha8Txmp9lodjZktzH9926h4G0e73Om885WoqXGl44VDAcJCOLc&#10;6ZILBYev9+cxCB+QNVaOScEveZjP+r0pptpdeUftPhQihrBPUYEJoU6l9Lkhi37gauLIfbvGYoiw&#10;KaRu8BrDbSVfkuRVWiw5NhisKTOUX/Y/VsGOPp9O5+PybJfbdmOybGTWq1qpx4duMQERqAt38b/7&#10;Q8f5w/Eb/H0TT5CzGwAAAP//AwBQSwECLQAUAAYACAAAACEA2+H2y+4AAACFAQAAEwAAAAAAAAAA&#10;AAAAAAAAAAAAW0NvbnRlbnRfVHlwZXNdLnhtbFBLAQItABQABgAIAAAAIQBa9CxbvwAAABUBAAAL&#10;AAAAAAAAAAAAAAAAAB8BAABfcmVscy8ucmVsc1BLAQItABQABgAIAAAAIQA2ND/sxQAAAN0AAAAP&#10;AAAAAAAAAAAAAAAAAAcCAABkcnMvZG93bnJldi54bWxQSwUGAAAAAAMAAwC3AAAA+QIAAAAA&#10;" fillcolor="#2b599e" strokecolor="#2b599e" strokeweight="3pt">
                      <v:stroke joinstyle="miter"/>
                    </v:roundrect>
                    <v:roundrect id="Rectangle: Rounded Corners 1188" o:spid="_x0000_s123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cxgAAAN0AAAAPAAAAZHJzL2Rvd25yZXYueG1sRI9Na8JA&#10;EIbvBf/DMkIvRTfx0Gp0FRGFQin1I3gesmMSzM6G7FZjf33nUOhthnk/nlmseteoG3Wh9mwgHSeg&#10;iAtvay4N5KfdaAoqRGSLjWcy8KAAq+XgaYGZ9Xc+0O0YSyUhHDI0UMXYZlqHoiKHYexbYrldfOcw&#10;ytqV2nZ4l3DX6EmSvGqHNUtDhS1tKiqux28nJY3LX94+tz+zDzqn+aT82j322pjnYb+eg4rUx3/x&#10;n/vdCn46FVz5RkbQy18AAAD//wMAUEsBAi0AFAAGAAgAAAAhANvh9svuAAAAhQEAABMAAAAAAAAA&#10;AAAAAAAAAAAAAFtDb250ZW50X1R5cGVzXS54bWxQSwECLQAUAAYACAAAACEAWvQsW78AAAAVAQAA&#10;CwAAAAAAAAAAAAAAAAAfAQAAX3JlbHMvLnJlbHNQSwECLQAUAAYACAAAACEAhYvk3MYAAADdAAAA&#10;DwAAAAAAAAAAAAAAAAAHAgAAZHJzL2Rvd25yZXYueG1sUEsFBgAAAAADAAMAtwAAAPoCAAAAAA==&#10;" fillcolor="#1f396c" strokecolor="#1f396c" strokeweight=".25pt">
                      <v:stroke joinstyle="miter"/>
                      <v:textbox>
                        <w:txbxContent>
                          <w:p w14:paraId="01F1B4FF" w14:textId="77777777" w:rsidR="00C924A7" w:rsidRDefault="00C924A7" w:rsidP="00C924A7">
                            <w:r>
                              <w:rPr>
                                <w:color w:val="FFFFFF" w:themeColor="light1"/>
                              </w:rPr>
                              <w:t>Dimensione max (nm)</w:t>
                            </w:r>
                          </w:p>
                        </w:txbxContent>
                      </v:textbox>
                    </v:roundrect>
                    <v:roundrect id="Rectangle: Rounded Corners 1189" o:spid="_x0000_s123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0FHxgAAAN0AAAAPAAAAZHJzL2Rvd25yZXYueG1sRI9Pi8Iw&#10;EMXvgt8hjLAXWdN6WLUaRURhYVn8s8Xz0IxtsZmUJmr105sFwdsM7837vZktWlOJKzWutKwgHkQg&#10;iDOrS84VpH+bzzEI55E1VpZJwZ0cLObdzgwTbW+8p+vB5yKEsEtQQeF9nUjpsoIMuoGtiYN2so1B&#10;H9Yml7rBWwg3lRxG0Zc0WHIgFFjTqqDsfLiYAKlM2h/9rh+THzrG6TDfbu47qdRHr11OQXhq/dv8&#10;uv7WoX48nsD/N2EEOX8CAAD//wMAUEsBAi0AFAAGAAgAAAAhANvh9svuAAAAhQEAABMAAAAAAAAA&#10;AAAAAAAAAAAAAFtDb250ZW50X1R5cGVzXS54bWxQSwECLQAUAAYACAAAACEAWvQsW78AAAAVAQAA&#10;CwAAAAAAAAAAAAAAAAAfAQAAX3JlbHMvLnJlbHNQSwECLQAUAAYACAAAACEA6sdBR8YAAADdAAAA&#10;DwAAAAAAAAAAAAAAAAAHAgAAZHJzL2Rvd25yZXYueG1sUEsFBgAAAAADAAMAtwAAAPoCAAAAAA==&#10;" fillcolor="#1f396c" strokecolor="#1f396c" strokeweight=".25pt">
                      <v:stroke joinstyle="miter"/>
                      <v:textbox>
                        <w:txbxContent>
                          <w:p w14:paraId="30B94951" w14:textId="77777777" w:rsidR="00C924A7" w:rsidRDefault="00C924A7" w:rsidP="00C924A7">
                            <w:pPr>
                              <w:jc w:val="center"/>
                            </w:pPr>
                            <w:r>
                              <w:rPr>
                                <w:color w:val="FFFFFF" w:themeColor="light1"/>
                              </w:rPr>
                              <w:t>55</w:t>
                            </w:r>
                          </w:p>
                        </w:txbxContent>
                      </v:textbox>
                    </v:roundrect>
                    <v:roundrect id="Rectangle: Rounded Corners 1190" o:spid="_x0000_s123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4HxgAAAN0AAAAPAAAAZHJzL2Rvd25yZXYueG1sRI9Na8JA&#10;EIbvBf/DMkIvRTfx0Gp0FRGFQin1I3gesmMSzM6G7FZjf33nUOhthnk/nlmseteoG3Wh9mwgHSeg&#10;iAtvay4N5KfdaAoqRGSLjWcy8KAAq+XgaYGZ9Xc+0O0YSyUhHDI0UMXYZlqHoiKHYexbYrldfOcw&#10;ytqV2nZ4l3DX6EmSvGqHNUtDhS1tKiqux28nJY3LX94+tz+zDzqn+aT82j322pjnYb+eg4rUx3/x&#10;n/vdCn46E375RkbQy18AAAD//wMAUEsBAi0AFAAGAAgAAAAhANvh9svuAAAAhQEAABMAAAAAAAAA&#10;AAAAAAAAAAAAAFtDb250ZW50X1R5cGVzXS54bWxQSwECLQAUAAYACAAAACEAWvQsW78AAAAVAQAA&#10;CwAAAAAAAAAAAAAAAAAfAQAAX3JlbHMvLnJlbHNQSwECLQAUAAYACAAAACEA/iR+B8YAAADdAAAA&#10;DwAAAAAAAAAAAAAAAAAHAgAAZHJzL2Rvd25yZXYueG1sUEsFBgAAAAADAAMAtwAAAPoCAAAAAA==&#10;" fillcolor="#1f396c" strokecolor="#1f396c" strokeweight=".25pt">
                      <v:stroke joinstyle="miter"/>
                      <v:textbox>
                        <w:txbxContent>
                          <w:p w14:paraId="4F3E887C" w14:textId="77777777" w:rsidR="00C924A7" w:rsidRDefault="00C924A7" w:rsidP="00C924A7">
                            <w:r>
                              <w:rPr>
                                <w:color w:val="FFFFFF" w:themeColor="light1"/>
                              </w:rPr>
                              <w:t>Numero di specie</w:t>
                            </w:r>
                          </w:p>
                        </w:txbxContent>
                      </v:textbox>
                    </v:roundrect>
                    <v:roundrect id="Rectangle: Rounded Corners 1191" o:spid="_x0000_s123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ucxQAAAN0AAAAPAAAAZHJzL2Rvd25yZXYueG1sRI9Bi8Iw&#10;EIXvC/6HMIIXWdN6cLVrFBEFQWTVLXsemrEtNpPSRK3+eiMIe5vhvXnfm+m8NZW4UuNKywriQQSC&#10;OLO65FxB+rv+HINwHlljZZkU3MnBfNb5mGKi7Y0PdD36XIQQdgkqKLyvEyldVpBBN7A1cdBOtjHo&#10;w9rkUjd4C+GmksMoGkmDJQdCgTUtC8rOx4sJkMqk/a/d6jHZ0l+cDvOf9X0vlep128U3CE+t/ze/&#10;rzc61I8nMby+CSPI2RMAAP//AwBQSwECLQAUAAYACAAAACEA2+H2y+4AAACFAQAAEwAAAAAAAAAA&#10;AAAAAAAAAAAAW0NvbnRlbnRfVHlwZXNdLnhtbFBLAQItABQABgAIAAAAIQBa9CxbvwAAABUBAAAL&#10;AAAAAAAAAAAAAAAAAB8BAABfcmVscy8ucmVsc1BLAQItABQABgAIAAAAIQCRaNucxQAAAN0AAAAP&#10;AAAAAAAAAAAAAAAAAAcCAABkcnMvZG93bnJldi54bWxQSwUGAAAAAAMAAwC3AAAA+QIAAAAA&#10;" fillcolor="#1f396c" strokecolor="#1f396c" strokeweight=".25pt">
                      <v:stroke joinstyle="miter"/>
                      <v:textbox>
                        <w:txbxContent>
                          <w:p w14:paraId="2D06E8A5" w14:textId="77777777" w:rsidR="00C924A7" w:rsidRDefault="00C924A7" w:rsidP="00C924A7">
                            <w:r>
                              <w:rPr>
                                <w:color w:val="FFFFFF" w:themeColor="light1"/>
                              </w:rPr>
                              <w:t>Pericolo per l'uomo</w:t>
                            </w:r>
                          </w:p>
                        </w:txbxContent>
                      </v:textbox>
                    </v:roundrect>
                    <v:roundrect id="Rectangle: Rounded Corners 1192" o:spid="_x0000_s124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XrxgAAAN0AAAAPAAAAZHJzL2Rvd25yZXYueG1sRI9Pa8JA&#10;EMXvhX6HZQpeRDfJoWp0lVIUhFL8FzwP2TEJZmdDdtXop3cLQm8zvDfv92a26EwtrtS6yrKCeBiB&#10;IM6trrhQkB1WgzEI55E11pZJwZ0cLObvbzNMtb3xjq57X4gQwi5FBaX3TSqly0sy6Ia2IQ7aybYG&#10;fVjbQuoWbyHc1DKJok9psOJAKLGh75Ly8/5iAqQ2WX/0u3xMfugYZ0mxWd23UqneR/c1BeGp8//m&#10;1/Vah/rxJIG/b8IIcv4EAAD//wMAUEsBAi0AFAAGAAgAAAAhANvh9svuAAAAhQEAABMAAAAAAAAA&#10;AAAAAAAAAAAAAFtDb250ZW50X1R5cGVzXS54bWxQSwECLQAUAAYACAAAACEAWvQsW78AAAAVAQAA&#10;CwAAAAAAAAAAAAAAAAAfAQAAX3JlbHMvLnJlbHNQSwECLQAUAAYACAAAACEAYbpF68YAAADdAAAA&#10;DwAAAAAAAAAAAAAAAAAHAgAAZHJzL2Rvd25yZXYueG1sUEsFBgAAAAADAAMAtwAAAPoCAAAAAA==&#10;" fillcolor="#1f396c" strokecolor="#1f396c" strokeweight=".25pt">
                      <v:stroke joinstyle="miter"/>
                      <v:textbox>
                        <w:txbxContent>
                          <w:p w14:paraId="7D17D57C" w14:textId="77777777" w:rsidR="00C924A7" w:rsidRDefault="00C924A7" w:rsidP="00C924A7">
                            <w:r>
                              <w:rPr>
                                <w:color w:val="FFFFFF" w:themeColor="light1"/>
                              </w:rPr>
                              <w:t>Utile per l'uomo</w:t>
                            </w:r>
                          </w:p>
                        </w:txbxContent>
                      </v:textbox>
                    </v:roundrect>
                    <v:roundrect id="Rectangle: Rounded Corners 1193" o:spid="_x0000_s124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uBw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A724HDHAAAA3QAA&#10;AA8AAAAAAAAAAAAAAAAABwIAAGRycy9kb3ducmV2LnhtbFBLBQYAAAAAAwADALcAAAD7AgAAAAA=&#10;" fillcolor="#1f396c" strokecolor="#1f396c" strokeweight=".25pt">
                      <v:stroke joinstyle="miter"/>
                      <v:textbox>
                        <w:txbxContent>
                          <w:p w14:paraId="1665E432"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v:textbox>
                    </v:roundrect>
                    <v:roundrect id="Rectangle: Rounded Corners 1194" o:spid="_x0000_s124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3g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IEfeATHAAAA3QAA&#10;AA8AAAAAAAAAAAAAAAAABwIAAGRycy9kb3ducmV2LnhtbFBLBQYAAAAAAwADALcAAAD7AgAAAAA=&#10;" fillcolor="#1f396c" strokecolor="#1f396c" strokeweight=".25pt">
                      <v:stroke joinstyle="miter"/>
                      <v:textbox>
                        <w:txbxContent>
                          <w:p w14:paraId="5DF0063D" w14:textId="77777777" w:rsidR="00C924A7" w:rsidRDefault="00C924A7" w:rsidP="00C924A7">
                            <w:pPr>
                              <w:jc w:val="center"/>
                            </w:pPr>
                            <w:r>
                              <w:t>170</w:t>
                            </w:r>
                          </w:p>
                        </w:txbxContent>
                      </v:textbox>
                    </v:roundrect>
                    <v:roundrect id="Rectangle: Rounded Corners 1195" o:spid="_x0000_s124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2fxwAAAN0AAAAPAAAAZHJzL2Rvd25yZXYueG1sRI9Ba8JA&#10;EIXvgv9hGcFLqZsItj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O5T3Z/HAAAA3QAA&#10;AA8AAAAAAAAAAAAAAAAABwIAAGRycy9kb3ducmV2LnhtbFBLBQYAAAAAAwADALcAAAD7AgAAAAA=&#10;" fillcolor="#1f396c" strokecolor="#1f396c" strokeweight=".25pt">
                      <v:stroke joinstyle="miter"/>
                      <v:textbox>
                        <w:txbxContent>
                          <w:p w14:paraId="5C2C3537" w14:textId="77777777" w:rsidR="00C924A7" w:rsidRDefault="00C924A7" w:rsidP="00C924A7">
                            <w:pPr>
                              <w:jc w:val="center"/>
                            </w:pPr>
                            <w:r>
                              <w:rPr>
                                <w:color w:val="FFFFFF" w:themeColor="light1"/>
                              </w:rPr>
                              <w:t>130</w:t>
                            </w:r>
                          </w:p>
                        </w:txbxContent>
                      </v:textbox>
                    </v:roundrect>
                    <v:roundrect id="Rectangle: Rounded Corners 1196" o:spid="_x0000_s124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UPoxwAAAN0AAAAPAAAAZHJzL2Rvd25yZXYueG1sRI9Ba8JA&#10;EIXvBf/DMkIvUjfJwWrqKiIGCkXaauh5yE6TYHY2ZLdJ7K/vCkJvM7w373uz3o6mET11rrasIJ5H&#10;IIgLq2suFeTn7GkJwnlkjY1lUnAlB9vN5GGNqbYDf1J/8qUIIexSVFB536ZSuqIig25uW+KgfdvO&#10;oA9rV0rd4RDCTSOTKFpIgzUHQoUt7SsqLqcfEyCNyWfPx8Pv6o2+4jwp37Prh1TqcTruXkB4Gv2/&#10;+X79qkP9eLWA2zdhBLn5AwAA//8DAFBLAQItABQABgAIAAAAIQDb4fbL7gAAAIUBAAATAAAAAAAA&#10;AAAAAAAAAAAAAABbQ29udGVudF9UeXBlc10ueG1sUEsBAi0AFAAGAAgAAAAhAFr0LFu/AAAAFQEA&#10;AAsAAAAAAAAAAAAAAAAAHwEAAF9yZWxzLy5yZWxzUEsBAi0AFAAGAAgAAAAhAB6BQ+jHAAAA3QAA&#10;AA8AAAAAAAAAAAAAAAAABwIAAGRycy9kb3ducmV2LnhtbFBLBQYAAAAAAwADALcAAAD7AgAAAAA=&#10;" fillcolor="#1f396c" strokecolor="#1f396c" strokeweight=".25pt">
                      <v:stroke joinstyle="miter"/>
                      <v:textbox>
                        <w:txbxContent>
                          <w:p w14:paraId="27025DC4" w14:textId="77777777" w:rsidR="00C924A7" w:rsidRDefault="00C924A7" w:rsidP="00C924A7">
                            <w:pPr>
                              <w:jc w:val="center"/>
                            </w:pPr>
                            <w:r>
                              <w:t>0</w:t>
                            </w:r>
                          </w:p>
                        </w:txbxContent>
                      </v:textbox>
                    </v:roundrect>
                    <v:roundrect id="Rectangle: Rounded Corners 1197" o:spid="_x0000_s124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eZzxgAAAN0AAAAPAAAAZHJzL2Rvd25yZXYueG1sRI9Pi8Iw&#10;EMXvgt8hzMJeRNN60LUaRURBkMU/WzwPzdiWbSalyWr1028EwdsM7837vZktWlOJKzWutKwgHkQg&#10;iDOrS84VpD+b/hcI55E1VpZJwZ0cLObdzgwTbW98pOvJ5yKEsEtQQeF9nUjpsoIMuoGtiYN2sY1B&#10;H9Yml7rBWwg3lRxG0UgaLDkQCqxpVVD2e/ozAVKZtDf+Xj8mOzrH6TDfb+4HqdTnR7ucgvDU+rf5&#10;db3VoX48GcPzmzCCnP8DAAD//wMAUEsBAi0AFAAGAAgAAAAhANvh9svuAAAAhQEAABMAAAAAAAAA&#10;AAAAAAAAAAAAAFtDb250ZW50X1R5cGVzXS54bWxQSwECLQAUAAYACAAAACEAWvQsW78AAAAVAQAA&#10;CwAAAAAAAAAAAAAAAAAfAQAAX3JlbHMvLnJlbHNQSwECLQAUAAYACAAAACEAcc3mc8YAAADdAAAA&#10;DwAAAAAAAAAAAAAAAAAHAgAAZHJzL2Rvd25yZXYueG1sUEsFBgAAAAADAAMAtwAAAPoCAAAAAA==&#10;" fillcolor="#1f396c" strokecolor="#1f396c" strokeweight=".25pt">
                      <v:stroke joinstyle="miter"/>
                      <v:textbox>
                        <w:txbxContent>
                          <w:p w14:paraId="20D3F96D" w14:textId="77777777" w:rsidR="00C924A7" w:rsidRDefault="00C924A7" w:rsidP="00C924A7">
                            <w:pPr>
                              <w:jc w:val="center"/>
                            </w:pPr>
                            <w:r>
                              <w:rPr>
                                <w:color w:val="FFFFFF" w:themeColor="light1"/>
                              </w:rPr>
                              <w:t>n/a</w:t>
                            </w:r>
                          </w:p>
                        </w:txbxContent>
                      </v:textbox>
                    </v:roundrect>
                  </v:group>
                </v:group>
                <w10:anchorlock/>
              </v:group>
            </w:pict>
          </mc:Fallback>
        </mc:AlternateContent>
      </w:r>
    </w:p>
    <w:p w14:paraId="00F95517" w14:textId="77777777" w:rsidR="00C924A7" w:rsidRDefault="00C924A7" w:rsidP="00185144"/>
    <w:p w14:paraId="7E5D4AD0" w14:textId="79AD1B32" w:rsidR="00185144" w:rsidRDefault="00C924A7" w:rsidP="00185144">
      <w:r>
        <w:rPr>
          <w:noProof/>
        </w:rPr>
        <mc:AlternateContent>
          <mc:Choice Requires="wpg">
            <w:drawing>
              <wp:inline distT="0" distB="0" distL="0" distR="0" wp14:anchorId="6E0BDB00" wp14:editId="7D06DFBE">
                <wp:extent cx="2908935" cy="4422775"/>
                <wp:effectExtent l="19050" t="19050" r="24765" b="15875"/>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1213" name="Picture 1213" descr="Microbe Mayhem card - Varicellovirus">
                            <a:extLst>
                              <a:ext uri="{C183D7F6-B498-43B3-948B-1728B52AA6E4}">
                                <adec:decorative xmlns:adec="http://schemas.microsoft.com/office/drawing/2017/decorative" val="0"/>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141816" y="107950"/>
                            <a:ext cx="2576195" cy="950595"/>
                          </a:xfrm>
                          <a:prstGeom prst="rect">
                            <a:avLst/>
                          </a:prstGeom>
                        </pic:spPr>
                      </pic:pic>
                      <wpg:grpSp>
                        <wpg:cNvPr id="2180" name="Group 2180">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181" name="Rectangle: Rounded Corners 218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2" name="TextBox 77" descr="Chlamydia&#10;Clam-id-E-A&#10;Bacterium&#10;"/>
                          <wps:cNvSpPr txBox="1"/>
                          <wps:spPr>
                            <a:xfrm>
                              <a:off x="1362354" y="137531"/>
                              <a:ext cx="1472232" cy="963311"/>
                            </a:xfrm>
                            <a:prstGeom prst="rect">
                              <a:avLst/>
                            </a:prstGeom>
                            <a:solidFill>
                              <a:schemeClr val="bg1"/>
                            </a:solidFill>
                          </wps:spPr>
                          <wps:txbx>
                            <w:txbxContent>
                              <w:p w14:paraId="13845966" w14:textId="77777777" w:rsidR="00C924A7" w:rsidRDefault="00C924A7" w:rsidP="00C924A7">
                                <w:pPr>
                                  <w:jc w:val="right"/>
                                </w:pPr>
                                <w:r>
                                  <w:rPr>
                                    <w:i/>
                                    <w:iCs/>
                                    <w:color w:val="000000" w:themeColor="text1"/>
                                  </w:rPr>
                                  <w:t>Varicellovirus</w:t>
                                </w:r>
                              </w:p>
                              <w:p w14:paraId="576664A3" w14:textId="77777777" w:rsidR="00C924A7" w:rsidRDefault="00C924A7" w:rsidP="00C924A7">
                                <w:pPr>
                                  <w:jc w:val="right"/>
                                </w:pPr>
                                <w:r>
                                  <w:rPr>
                                    <w:i/>
                                    <w:iCs/>
                                    <w:color w:val="000000" w:themeColor="text1"/>
                                  </w:rPr>
                                  <w:t>Var-E-Cell-O-Virus</w:t>
                                </w:r>
                              </w:p>
                              <w:p w14:paraId="0E2F9F1A" w14:textId="77777777" w:rsidR="00C924A7" w:rsidRDefault="00C924A7" w:rsidP="00C924A7">
                                <w:pPr>
                                  <w:jc w:val="right"/>
                                </w:pPr>
                                <w:r>
                                  <w:rPr>
                                    <w:color w:val="000000" w:themeColor="text1"/>
                                  </w:rPr>
                                  <w:t>Virus</w:t>
                                </w:r>
                              </w:p>
                            </w:txbxContent>
                          </wps:txbx>
                          <wps:bodyPr wrap="square" rtlCol="0">
                            <a:spAutoFit/>
                          </wps:bodyPr>
                        </wps:wsp>
                        <wps:wsp>
                          <wps:cNvPr id="218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53F772C6" w14:textId="77777777" w:rsidR="00C924A7" w:rsidRDefault="00C924A7" w:rsidP="00C924A7">
                                <w:r>
                                  <w:rPr>
                                    <w:color w:val="000000" w:themeColor="text1"/>
                                  </w:rPr>
                                  <w:t>I Tobamovirus sono un gruppo di virus che infettano le piante, il più comune è il virus del mosaico del tabacco, che infetta tabacco e altre piante. Questo virus è stato molto utile per la ricerca scientifica.</w:t>
                                </w:r>
                              </w:p>
                            </w:txbxContent>
                          </wps:txbx>
                          <wps:bodyPr wrap="square" rtlCol="0">
                            <a:spAutoFit/>
                          </wps:bodyPr>
                        </wps:wsp>
                        <wpg:grpSp>
                          <wpg:cNvPr id="2184" name="Group 2184"/>
                          <wpg:cNvGrpSpPr/>
                          <wpg:grpSpPr>
                            <a:xfrm>
                              <a:off x="138692" y="1147183"/>
                              <a:ext cx="2646045" cy="1771650"/>
                              <a:chOff x="0" y="0"/>
                              <a:chExt cx="2646045" cy="1771650"/>
                            </a:xfrm>
                          </wpg:grpSpPr>
                          <wps:wsp>
                            <wps:cNvPr id="2185" name="Rectangle: Rounded Corners 218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6" name="Rectangle: Rounded Corners 218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AF6F6" w14:textId="77777777" w:rsidR="00C924A7" w:rsidRDefault="00C924A7" w:rsidP="00C924A7">
                                  <w:r>
                                    <w:rPr>
                                      <w:color w:val="FFFFFF" w:themeColor="light1"/>
                                    </w:rPr>
                                    <w:t>Dimensione max (nm)</w:t>
                                  </w:r>
                                </w:p>
                              </w:txbxContent>
                            </wps:txbx>
                            <wps:bodyPr rtlCol="0" anchor="ctr">
                              <a:noAutofit/>
                            </wps:bodyPr>
                          </wps:wsp>
                          <wps:wsp>
                            <wps:cNvPr id="2187" name="Rectangle: Rounded Corners 218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11DD2" w14:textId="77777777" w:rsidR="00C924A7" w:rsidRDefault="00C924A7" w:rsidP="00C924A7">
                                  <w:pPr>
                                    <w:jc w:val="center"/>
                                  </w:pPr>
                                  <w:r>
                                    <w:rPr>
                                      <w:color w:val="FFFFFF" w:themeColor="light1"/>
                                    </w:rPr>
                                    <w:t>200</w:t>
                                  </w:r>
                                </w:p>
                              </w:txbxContent>
                            </wps:txbx>
                            <wps:bodyPr rtlCol="0" anchor="ctr"/>
                          </wps:wsp>
                          <wps:wsp>
                            <wps:cNvPr id="2188" name="Rectangle: Rounded Corners 218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1F50D" w14:textId="77777777" w:rsidR="00C924A7" w:rsidRDefault="00C924A7" w:rsidP="00C924A7">
                                  <w:r>
                                    <w:rPr>
                                      <w:color w:val="FFFFFF" w:themeColor="light1"/>
                                    </w:rPr>
                                    <w:t>Numero di specie</w:t>
                                  </w:r>
                                </w:p>
                              </w:txbxContent>
                            </wps:txbx>
                            <wps:bodyPr rtlCol="0" anchor="ctr">
                              <a:noAutofit/>
                            </wps:bodyPr>
                          </wps:wsp>
                          <wps:wsp>
                            <wps:cNvPr id="2189" name="Rectangle: Rounded Corners 218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2E5FD" w14:textId="77777777" w:rsidR="00C924A7" w:rsidRDefault="00C924A7" w:rsidP="00C924A7">
                                  <w:r>
                                    <w:rPr>
                                      <w:color w:val="FFFFFF" w:themeColor="light1"/>
                                    </w:rPr>
                                    <w:t>Pericolo per l'uomo</w:t>
                                  </w:r>
                                </w:p>
                              </w:txbxContent>
                            </wps:txbx>
                            <wps:bodyPr rtlCol="0" anchor="ctr">
                              <a:noAutofit/>
                            </wps:bodyPr>
                          </wps:wsp>
                          <wps:wsp>
                            <wps:cNvPr id="2190" name="Rectangle: Rounded Corners 219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DF4E6" w14:textId="77777777" w:rsidR="00C924A7" w:rsidRDefault="00C924A7" w:rsidP="00C924A7">
                                  <w:r>
                                    <w:rPr>
                                      <w:color w:val="FFFFFF" w:themeColor="light1"/>
                                    </w:rPr>
                                    <w:t>Utile per l'uomo</w:t>
                                  </w:r>
                                </w:p>
                              </w:txbxContent>
                            </wps:txbx>
                            <wps:bodyPr rtlCol="0" anchor="ctr">
                              <a:noAutofit/>
                            </wps:bodyPr>
                          </wps:wsp>
                          <wps:wsp>
                            <wps:cNvPr id="2191" name="Rectangle: Rounded Corners 219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8FB2A"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wps:txbx>
                            <wps:bodyPr rtlCol="0" anchor="ctr">
                              <a:noAutofit/>
                            </wps:bodyPr>
                          </wps:wsp>
                          <wps:wsp>
                            <wps:cNvPr id="2192" name="Rectangle: Rounded Corners 219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4B68" w14:textId="77777777" w:rsidR="00C924A7" w:rsidRDefault="00C924A7" w:rsidP="00C924A7">
                                  <w:pPr>
                                    <w:jc w:val="center"/>
                                  </w:pPr>
                                  <w:r>
                                    <w:t>2</w:t>
                                  </w:r>
                                </w:p>
                              </w:txbxContent>
                            </wps:txbx>
                            <wps:bodyPr rtlCol="0" anchor="ctr">
                              <a:noAutofit/>
                            </wps:bodyPr>
                          </wps:wsp>
                          <wps:wsp>
                            <wps:cNvPr id="2193" name="Rectangle: Rounded Corners 219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1A3C2" w14:textId="77777777" w:rsidR="00C924A7" w:rsidRDefault="00C924A7" w:rsidP="00C924A7">
                                  <w:pPr>
                                    <w:jc w:val="center"/>
                                  </w:pPr>
                                  <w:r>
                                    <w:rPr>
                                      <w:color w:val="FFFFFF" w:themeColor="light1"/>
                                    </w:rPr>
                                    <w:t>21</w:t>
                                  </w:r>
                                </w:p>
                              </w:txbxContent>
                            </wps:txbx>
                            <wps:bodyPr rtlCol="0" anchor="ctr">
                              <a:noAutofit/>
                            </wps:bodyPr>
                          </wps:wsp>
                          <wps:wsp>
                            <wps:cNvPr id="2194" name="Rectangle: Rounded Corners 219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40E31" w14:textId="77777777" w:rsidR="00C924A7" w:rsidRDefault="00C924A7" w:rsidP="00C924A7">
                                  <w:pPr>
                                    <w:jc w:val="center"/>
                                  </w:pPr>
                                  <w:r>
                                    <w:t>7</w:t>
                                  </w:r>
                                </w:p>
                              </w:txbxContent>
                            </wps:txbx>
                            <wps:bodyPr rtlCol="0" anchor="ctr">
                              <a:noAutofit/>
                            </wps:bodyPr>
                          </wps:wsp>
                          <wps:wsp>
                            <wps:cNvPr id="2195" name="Rectangle: Rounded Corners 219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11091"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6E0BDB00" id="Group 17" o:spid="_x0000_s1246"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PS0EggAAGQ0AAAOAAAAZHJzL2Uyb0RvYy54bWzsW2uP2zYW/b5A/wPh&#10;AosW6Iytt+zNpJhMHijQR5Ck/U5LtKWtJGpJeWz31/fwIcn2ZDyatGg6XQ0Qx7Kpy8vLc+49pOhn&#10;3+7KgtwyIXNeXU2cy9mEsCrhaV6tryY/f3h9EU+IbGiV0oJX7GqyZ3Ly7fMv/vVsWy+YyzNepEwQ&#10;GKnkYltfTbKmqRfTqUwyVlJ5yWtW4csVFyVtcCnW01TQLayXxdSdzcLplou0FjxhUuLTl+bLyXNt&#10;f7ViSfPTaiVZQ4qrCXxr9KvQr0v1On3+jC7WgtZZnlg36Cd4UdK8QqedqZe0oWQj8jumyjwRXPJV&#10;c5nwcspXqzxhegwYjTM7Gc0bwTe1Hst6sV3XXZgQ2pM4fbLZ5MfbN6J+X78ViMS2XiMW+kqNZbcS&#10;pfofXpKdDtm+CxnbNSTBh+58Fs+9YEISfOf7rhtFgQlqkiHyd+5LslcP3DltO54euVPnyQL/bAzw&#10;7k4MHsYK7mo2gk2skXKQjZKKXzf1Baarpk2+zIu82WvoYWKUU9Xt2zx5K8wFwvlWkDwFFVzHm5CK&#10;lgA9Gqh+ifksZTIBAn9QSFgy8gPdA+skoSIlF+QXKoCIouC3udhIFUnVhzJrOqEqCN/z5FdJKn6T&#10;0WrNrmUNmKNH1Xp63FxfHnm4LPL6dV4UamLVexsLOHQCqY+E08D1JU82Jasawz/BCoSFVzLLazkh&#10;YsHKJcP4xXepdogupEjewUHNNNkI1iRZ62jvjHJbAoUfwZ3jO7ETTggA5syieWBJ2yEwiEJnbhGI&#10;bwO8V/ZbGCFiQjZvGC+JegPP4Azmji7o7fdSuYWmbRMbQOOJDh4cOyCGedvPsuvEyCpmljVbif4E&#10;RhV4Pyu55oHn9LSM/egoKsfk2tbIvrLFAq7uoOFRCeZ9RmuGECuzR7GCQyZWChDAbsEW5B3fVClL&#10;yQ0XFeqICqAGjr25S03yCB9EcExl4M/Un55Nm6UuoiAMA1QdwMW+xWzQRQsXlaNUMHTCQvbSYTqP&#10;F+WgcrgHjTK4Tu1YaPrfCVmVBerGLS2INwtcG2oNsBN80UXFFf+0U0VFtlcTL3bsGCQv8rRlpxTr&#10;5U0hCIwiz74I5vNX1u5BM2C3qNCFipZBrX7X7AumnCyqd2yFfKQytXZfF1bWmaVJAiY75quMpsz0&#10;Fuiomqh0d+iBaIPK8gpj6GxbA6po37VtzNj2eip0Xe5uNtPXdWM8aB0zN7P2Dt0zr5ru5jKvuPjY&#10;yAqMyvZs2rdBMqFRUVrydI9sLZrihht5QKsk40iFSSP0zaoVeGGQ/FcQxG0J8gF4fcF3JAJSbcG4&#10;yQpa7tOc/vvL3fV/bnBxkacXry6u9fULmjRM5JtSXynvlfNgnyIQaXYwZkuEBsg9qdYLXS/wTa71&#10;IpVBYKgnj+NHruvBSVXt56HnOW2QW63QJtJBuRa14Qjwx/hZrlvjB61OgN7sljtTbn2/HbOd1i1E&#10;3dVE/m9DVcXvJ1mNR9bXmwY01Nm/h4KFyF86451I6GYcuet0xkkuCSWS7Ta0KPakEbSSZd40SJt5&#10;pUQuCjD56v2H774mTUYb1TyhG4mvl2idMbI06KCkA5EyArBDVufyklwXTcY364zIfVk3vER30Ctr&#10;hoyseyzzAl1dskuS5mAqFWtGVgIlVRmHRkeHXGWqdV7Rb0gObUgrUjCakoZrF0WjhdMlaWfpscj0&#10;4xBUAOy82cwPkOCPgOnGceDNIRIUMB3PjeLZcb3rS/xAZHZZ+n7EaZ3Ro4f8YcRZ9d2JByslURFB&#10;yRORYeH+KJHheHE4B3tVjEBlJ/ZOohj6IYJroxhFTtiKrQfF/D13dirs8+gNDGWI3ugm0oLSJk9T&#10;T3sdeXYd9FAA7gLwT5YVB0lSae4B2kHJg1F/YBNAl4Tj4vN/qj+QQYcQBs3aVSzdEZn/xshXVfn1&#10;SW4/TyM/Cl3wU+Wi+azNM61KxxrAjz0srVQ+d5Hbg1YL3Cc0HscmB39tgfi4Sr+fTs5rVJobNVZk&#10;t6Nmlk4OtkA0pI7EzSEj7zMxqvlPV/MHUjBsgXhe4as5qrhSgqu/gxKEvBnCvX5B4H6j1r6WZYNK&#10;lzN3fcU1raP0qhN39/I+jEO/3ctz54FrtvK6Gv5HS9hIun/cEvqAdDqdHqjhfsVFPvuyGkuqIdTq&#10;V14/brCLKQhfEbW5muOhxWNoZjZ0NMkC10eVO2KZE6stLquyPcf3TIORZuNO1X07VQc00wvfh2n2&#10;N6tt82EERDOrK1+qJxvYt+Ik25TY7XgU/3ppGc38+Ky29NDAFNGRfyP/BvBv3iLxKWnLefeQ6uyD&#10;F9XM8u9nyVabosJT9U/koFnU6eXdLIislOylJra0ZnHYFkHPw2azCuxIwpGED5PQZPSnVgTnw55+&#10;qmaWhNeVOnDAGxx7EEzm6hxNwtr8M3DB1y73oDPj8yzENktkIjuycGThABbqLbknx8LuEev5Uohm&#10;loX6IYka5kDGHWyxRHjKcrL6O9pjGRk3HlNoN7ZXAxinD5Y8OcZ1j7jPMw7NLOMc7I48Zr9Fa02s&#10;4pTajFxvbhZ0vdg84hweO4wbLtj0HY8G4RDTAM516f9JLfi6AwPnOYdmlnPdvtLAKgddaRnnzMLQ&#10;7qEcUi7A6QHz/G7c4xxP4z18Gq/f48QBNJv9nxTlgPYBDxnUSWVLuX4Z+3jO+T6OOJ2chA5x9r49&#10;veOGYWS+Hxdz42JuQJnrFNefwrn+uJc+U9kdbNOf46cseqfP/uxG/Vbm8Frf0f846PnvAAAA//8D&#10;AFBLAwQKAAAAAAAAACEAQBcq8zhlAAA4ZQAAFAAAAGRycy9tZWRpYS9pbWFnZTEucG5niVBORw0K&#10;GgoAAAANSUhEUgAAAMQAAABNCAIAAAB2e1wsAAAACXBIWXMAAAsTAAALEwEAmpwYAAAJM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ToyMzo0OCswMTowMCIg&#10;eG1wOk1ldGFkYXRhRGF0ZT0iMjAyMS0wOS0wOFQxNToyMzo1OSswMTowMCIgeG1wOk1vZGlmeURh&#10;dGU9IjIwMjEtMDktMDhUMTU6MjM6NTkrMDE6MDAiIGRjOmZvcm1hdD0iaW1hZ2UvcG5nIiB4bXBN&#10;TTpJbnN0YW5jZUlEPSJ4bXAuaWlkOjdiM2UxZTgyLWFiZjktNmY0NC1hNWNjLTNkNDI4ODRkOGZm&#10;ZCIgeG1wTU06RG9jdW1lbnRJRD0iYWRvYmU6ZG9jaWQ6cGhvdG9zaG9wOjg3YTMxNDY4LTYxY2Yt&#10;Y2Y0OC04OTVhLTE3ZTVlMjMwNjVkNSIgeG1wTU06T3JpZ2luYWxEb2N1bWVudElEPSJ4bXAuZGlk&#10;OjQxYTRjMDQ0LTc3OGYtZDI0ZC1hOTY3LTVkMDBmMTQyZjgwNCIgcGhvdG9zaG9wOkNvbG9yTW9k&#10;ZT0iMyI+IDx4bXBNTTpIaXN0b3J5PiA8cmRmOlNlcT4gPHJkZjpsaSBzdEV2dDphY3Rpb249ImNy&#10;ZWF0ZWQiIHN0RXZ0Omluc3RhbmNlSUQ9InhtcC5paWQ6NDFhNGMwNDQtNzc4Zi1kMjRkLWE5Njct&#10;NWQwMGYxNDJmODA0IiBzdEV2dDp3aGVuPSIyMDIxLTA5LTA4VDE1OjIzOjQ4KzAxOjAwIiBzdEV2&#10;dDpzb2Z0d2FyZUFnZW50PSJBZG9iZSBQaG90b3Nob3AgQ0MgMjAxOCAoV2luZG93cykiLz4gPHJk&#10;ZjpsaSBzdEV2dDphY3Rpb249InNhdmVkIiBzdEV2dDppbnN0YW5jZUlEPSJ4bXAuaWlkOmM4YjZi&#10;MjVlLWVjNTktZTI0Zi1iMmY0LTg2ZTViYzI0N2NkZiIgc3RFdnQ6d2hlbj0iMjAyMS0wOS0wOFQx&#10;NToyMzo1OS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3YjNlMWU4Mi1hYmY5LTZmNDQtYTVjYy0zZDQyODg0ZDhmZmQi&#10;IHN0RXZ0OndoZW49IjIwMjEtMDktMDhUMTU6MjM6NTkrMDE6MDAiIHN0RXZ0OnNvZnR3YXJlQWdl&#10;bnQ9IkFkb2JlIFBob3Rvc2hvcCBDQyAyMDE4IChXaW5kb3dzKSIgc3RFdnQ6Y2hhbmdlZD0iLyIv&#10;PiA8L3JkZjpTZXE+IDwveG1wTU06SGlzdG9yeT4gPHhtcE1NOkRlcml2ZWRGcm9tIHN0UmVmOmlu&#10;c3RhbmNlSUQ9InhtcC5paWQ6YzhiNmIyNWUtZWM1OS1lMjRmLWIyZjQtODZlNWJjMjQ3Y2RmIiBz&#10;dFJlZjpkb2N1bWVudElEPSJ4bXAuZGlkOjQxYTRjMDQ0LTc3OGYtZDI0ZC1hOTY3LTVkMDBmMTQy&#10;ZjgwNCIgc3RSZWY6b3JpZ2luYWxEb2N1bWVudElEPSJ4bXAuZGlkOjQxYTRjMDQ0LTc3OGYtZDI0&#10;ZC1hOTY3LTVkMDBmMTQyZjgwNCIvPiA8cGhvdG9zaG9wOkRvY3VtZW50QW5jZXN0b3JzPiA8cmRm&#10;OkJhZz4gPHJkZjpsaT5hZG9iZTpkb2NpZDpwaG90b3Nob3A6ODA0NDgwYzMtZTI1YS00NjRhLTgx&#10;NDAtNDg1YmMzYmRiOWFmPC9yZGY6bGk+IDwvcmRmOkJhZz4gPC9waG90b3Nob3A6RG9jdW1lbnRB&#10;bmNlc3RvcnM+IDwvcmRmOkRlc2NyaXB0aW9uPiA8L3JkZjpSREY+IDwveDp4bXBtZXRhPiA8P3hw&#10;YWNrZXQgZW5kPSJyIj8+PTCaBgAAW61JREFUeJyE/VuTJEt3JYatfXH3iMisqu7T54LvwwiY0Yii&#10;kTYaaUiDBJIySWZ64A0YYQYDkDRKJpnpUT9KL/ov+gUy0UgjBxhcvts5p7sqLxHh7ntvPXhmdfXB&#10;BzHNuiszIzIrK33Fvqy99nb6f/y//p/rdRMRzdpaW+aJRc1i3zYRQYSmfN33VquKsCozu3cieno8&#10;XE7XMs0pp9ba+XoJR2tdRQno3reterPj42LmomLmtfbeLODLPJlHhAG8LKX1ftlqIKgZQZ7PL5yL&#10;EPdtLaV0D1bJJaU8rdsqxN1aUm29EwBIa1VTUmUWPr28CPM8H0SVGYfjEr2hW4AIOBwXIvRuYT5N&#10;RURfPr0cHubW+956UpYk0ante84JgAdKSaLMnDShd3frSZMmlZwItK8rih5EUil762Y9OoiALFlF&#10;HGAiYFJNzOTRmE6Xi6bMIgRYq3kqre3OGeERoUlhNuXCBHJPKSUQE1267d3A3HtlFhY2MyZmc0dA&#10;RUQzS2HqEYawCALcXYgoqPbOzCIsAYe/Ww4AXbZVlCfSTji1lYk9MIswC7uBhJmLcPe4tj2pIMLd&#10;hUWIOdCslzLBvUhioQjIP/3P/zNR1ZQIAeLD8XB8XMJ93+vxeNAs+77/+PFZWGqtImK9q8oyT0zk&#10;AAj7uvbWWzf3WC+rKAdi3/fDfMg5WdB6vYpoM+u1r+u67XurrbW+XXcRbq2rpi0s5Rw96l7NrFt4&#10;hKrsrbHkfa9mHh6nl1OAk+Qkuu37trd93cwcDma6ni/7vjNxIJgJRDmldd2IJGUNgoWlnHttRCzs&#10;5/NpWo691whSoXmeI9ybB2gsbU4ZQqpi1pPqNE2Hw4FVVNW7ESgQCFg37727udnWOyi2WvtWmaW3&#10;VuaZwlprLtwiWKjvnZg0ScklzIjFAyIK5iVlZZlKrq2lnA6Slmnq4dfaVMV6A0hEgABCiLUUTYmB&#10;xBwIJxKEEAlTEI0rh0BM1M0ccOJJs1G0VsHcI4gQBAaBuLklYiUCsRAx0bqtNby7RQQTAAawpNIj&#10;iiqAY5n3fTO3rXf5Z3/yzzWpqKaUp3kGIgDV3HuPCE3p/HxmlgDV2tZtn3I6HI/hDWBmpJzd49On&#10;l9b7YV5EtbZGqm5GxKXMl8uJVAhImpno06fnZTmw8Pmy9t5Z0r5uRGII8lgvV+sGYk3ZWuvAaVtL&#10;zr2bme11n+cFbu5Rm5mFmzFL65ZLqW2rtdXruu4biyyHJaW8bfvpdCYVo/DAclgQppo1qfemKdVe&#10;mSUshJGnLGDrHmaalJnNursHHADA4dZ769aJGETE6L1FwM1zyoU55UwRLCKsUXvJiXNyIpixSiCA&#10;YEDLZGZJRYg8nFnM4QgWjoAKd/fEogQlPm9rQ6ytiiYiVk3mXVMSIgIjonUDBasW4b23nHM3Fw8L&#10;j4C59/AAMQBAhUREI5IqEI5QIg4CUWIKRDcngjJ5xLU1Vp40FU1KzCxLSrt1iwBiSSUxn/bVmRbN&#10;SVT+vf/THzMzEbFI2/e2t5xS21urjYUCUfcaJABKmZZ5EiYhpJzcjZinabqcVwIvh+Vat95677Zu&#10;e0qptRbuZt5bF+Ha+rZux4eHbbuuWxWWUsZ1SS+nF7PY9sqgbVtrrcQKYuboZtFtmQ8pJY8QVSYJ&#10;hJu5uQjX2krSWluzfr6cVWS3TgiVxKJtb+ZeSk7C+25TTirc9no6nXPK1twBFXG3pILwy+XCIqpy&#10;OM45J81TeBNmgM398HCs+66i23XLOblHSiWrRGCay2GahVmINWLt/ZBKzmndV4AOUxmXaLilPO37&#10;LipmNRDuZr3XbsG012q1smqt+1SymQXImLp3Ilmv1zxPBM9SPJwQTMjEk+iUcyKKoEmSd0uiCjKP&#10;YGKQqEaEm81lOibNwlfvMAOzEikoiGB2KMWAQCTVvbW9tzlP4nFMZa17BybRvbUe1IHC3Nxra0UT&#10;gw6am5n8B3/+rySl4b8BXPd9XVcRFdVwv1xXB9bLOs1ZhWvbETg8HFvdjw8PiOjmBIkIIqq1EUhE&#10;rPVWewDzUra99WYRWC9XYl6W6Xy+MpMDKiyaam3TvOyt7du27hWgijgcD0G01cYsYHHvHd7NCdHd&#10;SHXd1pRza+3c9pwUgV98+s33L987Qiht+7ZMCzE8YlkWJtr3uixlmnNrPVgulw0OViaIKGmSVruk&#10;xODWu2qSpAG6Xi8Q8cBUCgsn0dZsW1diLqk8LJMI7XvzCGaOCHN3Fgt4RFgwQ0ASaAQL1NaYFd16&#10;OMwjMOdJiJd5qd5ExN2VhZk1J48QhCGA4Us5l8Kg4BDm4eNYOJMwyyyC7t0MiIigQBABMA8Qjeen&#10;UpSH/8PuvbDs1rPmYXVBVHsrmuBgBIlahFMsqSCiITKJE0rKi8oEdousahGOmEuWoBYm/9v/83/d&#10;axWVMA+CiFrvzLStayrzsPOlFAQFwETWO1M8PB5b6yDSpERuZsS87vX0fDEPc0NEmbL13psRwc2n&#10;ZSlZ13U/vTwDyFnXfQu3Zrbv27VW1UQRxHo8PhyPBw/vrb9saxIOln3fU06928v1CuuppOdtMwIC&#10;peTvTy+X66VIagiEE6g7mCS6tV6naWLhbduY6P3XX//y17/qvZeUctIAcs7Wam9dVIgopbRet1rX&#10;fdtyLgEdgeAyTbV16x1AmkprrXXzQGt1Xg7n88VA13UNj3Df6p5VRISItJRuBiIEMkvSnIhyyiKc&#10;WISZmDkIgQBySknzWndhVhURCRCYhLj2TsRhvbsTwMS92aQqKh/Xq6u4x0gaLEJEJpG11YMkERYW&#10;FQpAQUbU3EVSIq5mMCMKJzgIAVW5mnm4MjNImVu3ORdlighiwEOIg9HCGeSIJeXamorKv/8v/rj3&#10;qHuttZkFInJSgDTny+nExAQmDjcjoe6hItu+pZRP56to6q0el6W2+nK6wuEevZswCzMxRYSI5GXu&#10;FA+H+bptLy+n35yeEXFt7eO+/nh+noghQiTbvndwTkrC121lUUdsvX5cr5PIMs0fr1d37BQPxwcH&#10;q0oQeeDT9cLhm1VIAVFtexaZp4kgpcyaE5hq2w/zUlvfty0c07zknAIQleaWchJhTQnC7h6IaT5o&#10;KnWrbq3knFK6Xq9121RVU9rGnZzco7cuzLXVERUxEwllTQTkZfbemMUJbatKNKfCzCG8rmswTBjd&#10;rr0ilW5mbkLkvalwRHSEE1s3AVPAgdYrMeeUzZ1B5kZM276npGFBoB5WrRsiEQdCRLpbgCZmAm91&#10;Q2BtVTmxBeEWn3WCmfduLNLMsoqKwPy745OK9DAmiojWu6j23i1cRYtoRHx3fDiqBrEB8r/+V3/y&#10;/HxqraeUIrztW0pl27Zw6tZL1ofHBw4QU56mdd3W68qaevNtq0C0re17vV7WlMv5fBURd8sp9962&#10;bQ8HQNd9U0mtmfd+ulw+PL4DMbX+65ePp/0E0kpBjtX74zJ3t1+dTrv1khXgXz5/KjmLJAh/avXx&#10;cDweDpdt26x7oJlt1iWXfd822GF+mEqOiIv1pRyO82JuHhFE7g5zZQ1iZc1JLTwQzfy6bUUSBbVm&#10;RAzwXncEzMzdlmUhJiAIVEoZcWR4sEjvlSKIWVgQaLUJKyGYBUxubmYyDDDARAFYmIi0Xok4sazr&#10;Jggjcg836+5ZdJmmZpZTAsjcACqSkggTK6swJTAzNzNhsTAwkiRW7m5EIswOCuurmQR2AhNYdN1X&#10;VgUJaHxUDndNUlJea1OmRVJKGu5gQkCJVFIPowCAHi6i5q7MQiJEFp5YiqbqFgElyD/5T/7jeV6I&#10;IsIfHx/nZTmfL6rJ3AkQTp8+vZj3lMv5fKl7y6mUXMw6CMLae9tb793HJ+7WrbcypdPpnHKpe3V3&#10;B7faQAB4vV67Ubj98PL9y/VyKFM1Y5VLq5f9undPkvbenFDNP63X1tvD/LBH/2G9lJT3sB9eTsTc&#10;uzmwh5VSqlk1o/CHw1ElOVFOWspBhadpNuu9dzOf0rTVuq1r7b22SqBt32vr0zRRkJnvdaeg9Xod&#10;hiHCl8PBPVLSZZlB6L0SCTOVaXLrRNx779ZHkmHm1q3WSqDwUBEzczN4pJSZad+3eZnNvbU++Kdg&#10;JiFHBDyI52kigJgdTkTVendXcBEBsYV3t+buxAgvmjhiyXnrDcB13ywAMAW5d1YBkSOECUG9WwOa&#10;G4uEGRzv5kNtOwn11kFIxEZUe2WVapZUmblZb90ya0nJ3ZNoJm69Z9UWriwENPPaLBFnEfn3/+Rf&#10;hDkTL4el9966E/N1u+akzNzDiUlzqbV368wEuI9rk8i6t9ZVBcTm8fHTxwgCRW3NPKw7M1vvy8Pi&#10;4SDae1vrroTztv7y028s0ff7Wtf16fj4m9PHZZqTpk4BYajmlH48/aCq59a+vz5L2LquHdE9IAzm&#10;l7oB1Kwep6UjlvmhWT+1mkSh+XFeQNR684jeXVJR4QD2ugNIWnrt1sM9ckodEQARZSUR6btNUxZm&#10;Flqvq1uv+xYIFTIz70bhmtUtCCSi+7qJsKioaCklpdR7E1U3dzPJpe1bEBFxADGMVnjKqV7WrVXO&#10;xd2TJBuIhKWU11aJaJBA1o1VW6tKnESu+67Eu3UVIUTvnYgM4e6JhJiISUW6e3PLrAratpVUa92F&#10;iIlLSmRdVEvOYd4JtVUHGkKJnMjdNcjcHN6BbpaYiZiJO0GJPbxITkTNjJmu1sAs/+yP/6hbPxyP&#10;IgKCJhEGgYlIVLv1pMpEtba6V4RP09ysIwhAIMz8fL303gNYlkMSZpZ924mYGdZMcxaV8+W81Z1A&#10;7r5v68ft2lvthMTE4B48JUU5/N7v/Lya55wu+/7ry3NivuybpvRhefzN8w9OdCyHS+1FuHZj4mb9&#10;tG1JhIgsAhQv63XtLTOLppfLJRzLPLPIdV1h5mZm5tZ7rxExTUWYQbFM5Xy5KLMw8jyHWU6ZiREO&#10;kIquaw0DM/c6uOUAeJ6mbtZbJeYI77XmkplYkmpOVpu5aSpJJBBJNJXUW7fWRwLltYmIRdTa+t4j&#10;nJiZKIh7ryASZhDVy/pwPLrbtm/TNEc3YmFCIJi4B9beRBMirJkKF2YR6REeQRFMMI+csjJvvSlo&#10;720W0ZSCoKAt3LvlUgCoSJgrk4ooiSZlcFadVC/bDuEBIyIgIEA3P0zTddvezbMQyz/7oz9OKfe2&#10;h1tSbfteN1OheZncjJiBcAth7u6Pj49wV9Uksu87EepWGcwiZrZM0zQVC6t7b7X13ss0m/VqZuYI&#10;jCDOmc6197CAzzqlJDtCSibi4/KYU/pU9+ftVNfraT036xPx876H9W2vnCcRnNv+cj2frufLdhHl&#10;kubvzy+7VQad2va+HA1BRB2RclrmQ48Q1ZKKAUycyxRBDpRSghwR69YQRMQ9AERJutatWculmPm2&#10;7SyUc9IpQUABZu3dLqczi3jQNJcIK3lyNxmXR+8iEhHu0VrLKbXamDgzTSkHc7fe9kYkLkrwMs+i&#10;aeCp1QowAU7hZpy0hzsimEkYgbpvHVFUa61130dBhQhzmQprb52UwyOAam3Ustqwc0xJeCkTgMu2&#10;ZmaDS2DKRUAKIoqlFHi87NUI3vuSsrttvYfwo+aOoAgwM1GzPjwpMzvRqe3yH/1XfzZNmYg8PCJa&#10;7YfjcniYGFKbefigT2vdh7tt1pdpXvfNzJdptu6kHBYMulyuduPdubammsN6MO/bprnUVudpCvPf&#10;nE67b1OedsOpXXfI4XBsjvfL4WW7/rjusPbjy6c0zS7qrW7Wa7g1W969P50/GZF1i3Z1azIvre7P&#10;bWO4e19be5iO175mnVKePq2Xbn2414fjw3o6r63OKQF4Pp2yige1vboHE8x6wJfDosqImOcl5+xu&#10;JKn3XkoB87autTqAMk37tk7L0nvbtjWnnIu6U+9dc9nrToRUsntYt94agDKX7t1AFKi9BSCi+7ZL&#10;TjklEBFxSqm1ToGcMwub9XmalNXd3cPdAmitqmg1q93N+sPyUHtzt7Bgot774bBIRDUjZRWJCGEO&#10;oPWecpbAiPRZxIGt9yKJmYGwCFU1cyYsuVDvWdO11S18ljQRjzCuaGZHTunSm0SIak5p2Hz5wz//&#10;Uw+0vQqLh3vQXrcIP1+uRJySuhkcyzItx1KmuTdz99Y8zN2MmfZ1J5Hr5QICs277FkDvtm+bprSt&#10;q5Psba/hrdvztgrhavt8ePzqcDi1jZjB+TjPL/uGPDdrP/zwS02ygxgl2kZJNPB0eHzZN45m66Wf&#10;nmPdKWU3FxGvLeXJQx6WJUCXuh6Xp2a1uzn8tG9zzgpc1gsQSeW8rsfD4cfTeSkTMwkpCaeS5pKX&#10;w3y9rsucW21mhoh93cqU921z92lemMAq23Vl0nVbsyoTTYfFupckI1pSFQbv2+rDZgiz6L5uvY+I&#10;y4XI3cs8JZHuNrgYRIS7ByjgCFgA1C0CXiDK4oTuXvfqxEFs4QywqLll0UDMqXhghFAeYa2qJGVu&#10;Zs0NyggggomFed13UVWWJEyMGm4EIXI3YSb3zGruqsqBU69LShGhqlk0KBDRzIqWnLS1Vs0U0Lpv&#10;BK21HY86z4fT6TKlhSiWOdd9M4t5npUE5Cnr6eUS7uaI3h/nMs/zp4/Ph5IjgkthkXePD9YP122d&#10;iH0qbn58erq2Glo84t3D4+l6/Xh+/vbrDw3WzP7dwz/q1oqWc+s///DeI5iKP6YA51xUpra+0/kA&#10;AKwpFfv0K0mZvFOElDnMpEwETnOhoAAloYgo8zwZargwF00fjg9KVHuLiENKrXdmIo8l55SSagqz&#10;ZclJteSMCCEigGhUWm4UsbAAwUSqQuDeWk6JhYSZiFTTOBoRAMJsXOVEtxMigolEhUCD1M4lIUAA&#10;CEyMiFHXAijCKTBI1FFcZaLAjaGICGZGBI8QHRh3IoIwaoY03vP2m8ZvBI1Yhwg0fi2BwEyDAKdR&#10;xrg9utHiuP+k+1O3h5+P3+8SIP/Rf/lnZq45lylr4stlVdGUkpldr2vAlzKt13Way77b6XxWSeu6&#10;ffvt10kZEcSS8+wR5qYiAazrFubEIsTmUXv/fn0OkLJ+ul52tyBIyuu25zQBGrC1VU3Sa4XVaCZp&#10;ZoavV+s7E2K7EIHqJdYzh+N6JWUSiX3jpHDjlEFAGFmLukueeq29rR42TbO5X9u2tirDnkdExKQi&#10;JDkpE005U8QQjFjv4RHmKSkRAyGqwmzWU86IUGYi6q0hwETERMwjiojwpGruIgKQdSciRKjqWCpR&#10;RcQADTMzMRFuQbc7M4MoPG7LfF+9GCKGiIEzHjAgGit+QwARxQ0CBAKNt0YA43MCRIgIEBHzDY5D&#10;TRA3LNyA9Iqf1wfjs7wBEAWC8AZd99PkD//sX5WSe9/3auHo3Vtv3gMeBFLV3qyHr+vqHg5Kmtx9&#10;/DUInM8XEHU3651EEGxmztzCifmH83NQRKC15nDWJGVKJJ2ZQNf1LAILNw8SgTXNB9cU6zmuZ8oq&#10;KcOCzGhf6bLyttG20VzIg64r9p28E4hzCVJ2ozASjrrDGtw5le5NWLMkYRISIGI4EmKKaG4iiYJA&#10;4RRurqJm4eHBZCPa6AZQmYoQC9EwUSKiIjGAGSAiEUaEh4f5gICKjgA8ACIMcRgRmIeyiDHqguED&#10;IAC5ORPHoHoxZCaBIc8ARYx/93UfMBqoGZYHd6Ddz6EBuzsQPyOGmX9qWH5qjOgOzLcn3h9+efL9&#10;sBLgEappe1kBgMHQ9Xo9HBZV3VtVkWa9pNxaY+JtW5NISfn503PrrbY2RZj7dd0Oy9x6T1Ner9dg&#10;jghmYZAQXKSZW62JJYUTREia9fbpwrnk44Nbh3vfV0KQdV4mbHtcriRMOcEDHrHtAFA7UgrrnDJt&#10;lVRivcqRo1YQAUZyc1OwBtK97kShrkyWiHPKEa45T6IRQSkHQojdrJSRwIrmYULQWi8piRA8DLdM&#10;e1zWIxyOCAGIqNVu1nPOQowIN3jvxERE4R4ED9y4ckK49SARvl/iZO4iTKBwJ6ZwJ03DKDGxmzN/&#10;tkYAbjYGoKAIBxHfnNsA2P0cBBHhBrjhgW+vj+ENX8HwCsY3vg3A+ISB8W84zc9gemOaAiD5P/7f&#10;/2/X82WgNnxwtnY4HPZ13WsFsO41aTLrD4cjOS6XtbuxMBAQpoB7XC6Xw/F4ve4ejojN+94bHKs1&#10;EgH7ebvkNLVWWXWZ5rXtm9WwzpoIHr1GgDQBQXWFZFp32jfKTCCYUW308UTNeOu0NTDjurMyhqoH&#10;gW0jEEVjd7JOrCzMkjiXnEprNSTNuSgipRzEHlFUA6HMABwhLAi3CBGmCCK+LQOBhW92BaPGEszs&#10;YXDPOY9o5DUocQSCzIyI3V1UIkDEZpZUAYTfAynQLeAeYdY9BrrbMoBAzDcLdNPE3eDEGGomAuLV&#10;3gAYhmq8OHB74Tgz7tHS8G70pTW6Gbu3lukLU/TG5f3dgOkWgIGfP3708FEGYuaUc4Sv68XNWWR8&#10;AEIMlvyyrpo052ytAVDiaT6A6fDwEBYfvvpqniYmIqcpTU7xblmKSke+uJ2tl5Kncvh4Pb9cX9p2&#10;sbpb70GI1rGvcf5E52dyotMzri/IKSC4XOjlhOcLdUd3ECGnuKy8TGCiaqRCmkgk+j7W4bYsmoLg&#10;4Go2zQ/zNIvq5rH2VlSyyHnfLXDd1gBUdHyjquLuzIPu5TAPkJlbs23da63je+69s2jK2a27W7j1&#10;1kQk3IegdoQyEeNKBhAiYmZxy19w+6TuET4ufQBmYe4AItys3/6WiIESRAwIIiLCX/3W3diA3i7u&#10;feEJ8Yr017h7HPb7m79auzfQGu82Xnp7f9zC+Te3G+xvn0H+6R/95ykls64sZt56y7lcLlci6r2r&#10;6sPj4XBYamvn8zkQDK77lnNGELN8/8P3BL6cz6opBs8WAchat9O+ba2fe219I8nH5YlZdgvVHOG9&#10;7cRMYNqvFKDLmXujaYIH2k7hlBPVimul5tTd3TlAKQHgAJkTEeQm7KMAGFxmWGNNhCBR2q/snTQ9&#10;Hp6IKKkyU+u9WW/m5l2IgoiB1lpKGoGh9x4cobuDkFRFqbceoCQKgBClZAAj+BmGRFXMXUXDY/gQ&#10;cwPB3QlwNxEh4kHC8T0NY2Yzu0fSAG4gk9tfdZNd4CYlxyt2VGQkgLfYGreUkOgVNLcY+eb/EK8R&#10;1fB/n63O20j6/oDePvsmGL/D7csn7sflD/70X+y1RnhOed+qqvLQpIp6UMkpyNd1c3NJiYWtdQbC&#10;3d3Pzy9gArjkEu5brS/btvWuQnvv3Vu1Xuva7t+REXv42ve2nenlR7KACk8Z65W2ipTJOtXG3ciD&#10;4HReqTm5x9pkN8qKCKqNA7hsqMYlwQ3uQxSEdWUQwRnC04wgSplTStNBNVk4I6r1oBDiOU/n7aKi&#10;RJyERTRpcjMEhjpxZE7M5B7dbTDUA0PKHO50yw3HRR1DAkrEBIrwgRtVNTPVNGQII6ciJiYeJQEm&#10;HiJgN39dbGJmQhCE+BVJI2i+sQAeKjxysVcA8W3lXlO/m3Fy3HO8O3PBdysF+mxY3mZzd0TSZ29G&#10;r3HVb4++AXAESs5zKSDstfbeX15eypAYk5v1urdt3TSpMgO87RsTa0qXy2WzzqyiYm7XuqrSIaeH&#10;ee7mxPIwH6f5QGl6Oj4JSW1r77X1vW0b3EEJFHT6iH1H6xSgWkGIusINCOydDguEfO+07tFb7Huc&#10;rtQdLxdqjbct1p22DuFQRK2oO3qNfUd07zsI0Ta/vNTLy3m9RsTzeg34fj0b3AiH+bj3SiM4CsSQ&#10;9YHM3cyHfdq3vTdDkDBS0jKl19WKe53v9Qpn4lrrjau8OyFhJoLoIBGCmHBP429XdUT47fp28/Cg&#10;1+t9BLw3QxEDPeNNzN1GHA6K4VAjAjGIsdfgZpBPCDhuPpTeGJU7XugnSMIbj/YWSW9v8cUPAJA/&#10;/LM/JYBJQpjCmJMm3fYNCGLat72UnHOBdyY+nU8lT916nrKQmtu67t2aW0xlmks5HJ/2rZr1c98r&#10;RYIIxdbaua44LHCvlxNdnqmuYEKtRALvVBtao5IoiFnIHO6UlFond/bAxzN6p+68bth2YiFmsLAF&#10;HWZaO8GpO3lQd+5GOWMkQoAcn3qrRDAzt8rhN7qPpfU+7L+7JWFRsW7djRAp5eFnRGQYBGYhivAR&#10;uAwqh2SkhODamnvQiLTCiYiJPTwCBO5mwwelnEEQvskH39gFfo2ERIQAEWYmERaRGxuFW3ZGbxJ9&#10;jILuPeO/OcO7yRo+8C1l8Moq3a3VW2DR3YANbvMnvuzv4QXucCNA/sP/4l8uh6n33R2iOiK8JGpm&#10;+173bX94OJwv58Ny2GsjoseHo2oaVwMIQjLNhW8XARzxcrk2t9N+7dulEwL4tF2z8Dy98+jBTK2i&#10;79wMxMyMy0YAR1A3cqcAuhGA2sk6MVPto22HmhE6UdBN/0M0JxhAhG2nbiQKc1aBuYQjnJngzhHQ&#10;HPuF4dEaqTKLIYiJPIT5kIp5IDw8hGjKZXyVDPK7a0sqBKgqCJoSASwycDmAIcx3J8JENFrMALjb&#10;zQsDEaEiciuZkbvR3SDRfSmZKCUFgm4i12Cmu0YGcqM7+UZaDiQSva4yM9MNCp8Z7Rjx+SAUXpM4&#10;emsj7wC9R9X0Ex92zwTjNfz6DKbbQxWVbdv3rXPKKav3VqayrfvxMD8clq22dV9zyppKcbS6MzEF&#10;bbXWvZnFabu+z497t0AQeSY+9+15vzyU5dL7fj1rKUJoIG5brztePlFSSnNk4peXoCAwzMMC1qnA&#10;Xy48TwDQAxaxbgijbhQB7+CbbU1PKZacDmItqDsRkYyqT8ResTVvnd3DnZrh6R1aJTOI0HSkvvZG&#10;mbl7EDMHaljrbTdR4od56uE6vBGQU2Jmch9ocxZ+dT/hAR/6kxvRIhzxmWk2t1tKHz7aAkQ43GmY&#10;QAQCvZsOyuBWDGEVHjEygXBD0msAfgvhX32jEPlAFEHuOX/cY6N7tB03u0bgW1x/BxjhRiPd/qjP&#10;tRe8JZlwP3q3WJ9vbwyY5pTWHiLJWgsOq66EKaUgWi8rSOG8m3369ImFl+XQWtv3/bpeUy6275nl&#10;er4y80vvEbaup2p7kPUwncq6WmKxqOSo25nqzkkppejGe8WUwRyfzgjAg4DoxoGwoPM2kld0p26I&#10;HVMhLWhdZv7qd5aHh3J8Pxno5YetRzejIAuU3gmciCm2ChWkFMo4f8LyQHkGa7Q1whjeN8+5iKTV&#10;OzoAyqqzpvF9uTsTuYdJMGARRSVxYQpVMbOwGwEd7kyj7WP4OJh1uKeUgngEWKopECoyvvjBPw3l&#10;IDO7+2v+RAhhFr7FRiCEB+ttNYcEYMTRNynwK7t9D6g94h5p3UHx5fL7QO0bDzfitjtM4o0xemOd&#10;4kYa4LfdxkG97lsg9r4z6HJZn5/PqjLNs7st03S5nErOZZ567fu28Uyt9uv1usxL3SsTH47HfdvX&#10;fQNj1nwsy/N+vdhGwlvdS5kvtU9l3t3R9+g1nGK9kihapcOE1kkYzWEdKcERHrw1dMe2QZXCWe0f&#10;/s+eEkXd/TAtTPTVd/O0ZCmyrn6gSZLkJZljXf2Xz7ZeOypx0XjeQMJE0R3V4itBQHKCEwikauCI&#10;YOBlWx+myRA9QiLqXqd5phuh4zFUakRuRgIHMzMII0gf6VXvTVIKt1cf4W5MLMJxr6KM6thoOBkc&#10;qYi6G7O4DTKJldHdAjeiCx5BZGYiTAAxeYSbvULqdTVv7uyVLHoNx27EA4ZLu6UOb7DyJqvDK3UQ&#10;d0S9xc7wcZ+p8i8OAYBeziuzirKwRhMnHB4eL5fLN998fTk9syTgZvBJ5HJZw6PWqizjo59OLyzp&#10;Zd/fPywAn2z18G/md+dmh5Su9Yq+betGDgDUO20VbLEcaJmiGxFhmeh8JSj2Gs1564ggAwnF1L96&#10;nw4pvV/kZx9SFkT1XjEn69dNkWiLp8dsjqhtfjd/v+6P6PmIy5UhQanEtsVYhinFeqZpCYpRcId1&#10;zVNzowgmcgsm3lpbREi1t0ZEDHREUik5qSq5E3HvrqqMGLHLAFNO2d2EJdxl5PDMEeGOEVO5G2mK&#10;iNaaqKgM9ieYhYhYyHtX4dEweQ+uQczw4eRuIdKoGN6tyzAoNxj553QMt0SB+NXfvdbpfmpU7sqF&#10;u4l68/D1N7ylxn8bkm6WiTmtl4sIv/tw3LbT0+Pjtl41yfV8ZtFEKKodvm2rsDCRJA2f9ranNLEK&#10;e3qYF4Sv5mS9lPy8vpz6JweVNBqOibqjbnh8xDTBn1GNCGQevfM807oHQHtHN147usON53j3ofzs&#10;28PDIsp45PhOO9VIRI3j26PujS61vc9QwhZoLC+/uRTwz76evaTTSz13f6kRTvF84ZIgQilx3z1i&#10;1M1xyCOhLulW6u/dsjAAcxOVEQOlpK9LAYJbH6kVBxEj3FVTRNhdWklMIKKAmeWUb9XaG/foIgom&#10;5ht9ZebjVXHLBGmQnEQsLO4+wqXR3qkiPljKW7r/mpKNyGksctBrSeVGYXy2HW/4pzuM7kH8ODKQ&#10;didB8Rprx5cPf2KxXuGpbSiXma+Xa61bTun4cNzW9bSuSWQQdNfrKppAgHcIHY4L0eG01dPplFIy&#10;hjO1vR/L/IvLj1trj8vxN5dPU/5AKdmpsSSWjtGHMBoTtwpi9ojzRubkDOK4NqwbBPnr/G//o+OH&#10;94Waa+sf5rT9uBn097+ZfAMK587FIhP1Dun47kl//ZuWCbTklbxp0MTKsl19b0KaAkHWqHUH2CoO&#10;M9IED2s7p7zWPaUSJAZ0D2d/kIl1xEAUCCZqrYdDmNKYEIBgoTDyoH3bRGVwSB7xysmXlG+k0YjA&#10;brbcEyfmcamzyOe1GIzAMHXCFHEvDxNo1Grj1suLuBHaI6QCcdxwQHhFzxvqcoDmLRRegXU7h17x&#10;8xOT8znTGz7uJwB6jbFubq5Zn7ggoJpKKdu2O5hY4DUoem+n3jmCidZ9fzgch0CnuydNDw8Pp9Np&#10;E6luXx0eX/YLgh+nQ60buv348dfojVRpWNLWcH0hCmiK0fnkIDd/WbHuct1wXTHl/KS/9005Zjr2&#10;/juPnDs9ivd36SmnJREzrReUgjSLVvSO40Hqhm+PKc/8wydbCn/cq3b68FT6tf5KwyMTKQy+bpof&#10;SCVEmClgAY79yjotqexWA5pTSqI5J7krgoomdxsVfoA8XKDWLYQFsIGSwCuzzENDx4wRHtGdpWIQ&#10;QVVHcVdZ3izHMEu3fJ6JHRiMADOFx92X0ojh7qQTUQDMRHCP++AXBgIYaL3fH7YyXvFEtxhr/F6i&#10;O1DuCIlXjLzW3r5gmL40Tp9Nlx6WxT0u1/ORyQMicj1fp7mUMgmF5Hy+XObpcFkv8zS79eu6luMR&#10;7ikrEVJOl/NlzgUsp1qr39pukqb66Xthmd99vZ5+pOcz5WQfT5LVRSmcWdANa8Nu0jr2Rkzpvfz+&#10;7x0/POkjx7HX5aofFn2cVA6UMk0L108o73h6gC70PujyPVGhr76mT39FaeKNibb4UKI8po9mP/92&#10;Omzx1x9b3Qg9oOJ74yRsBt+CFlBAJSiu1maWRBQemzclmnJmIk7qhJxTybm35uYEOPvwj1nVzYeA&#10;bhRDRAbHGfBwjwgb+iRiuENTcnMQJRFmMesRHqPGR0IUWXSso3skESGOCIPHWzpozAp6wxUFbp0q&#10;b7zYZ2txE40EXqt1r7bwxird9CX4DDJ8kezdofVTML2lxEfYpOa+ratKAqDMTphKOZ3Oy7IAuLy8&#10;qMi2Xa1H527Wl8Nx26toatu+7/tpXbNKKXN1KylXr828uzcDzY8B3/YL1Q1T8euq80RDidwC5yuG&#10;lYaj7yjCi3z9oZSEx4V/XuJb18cix4VzAjsmUP8UKiwCzYTfRBNa3kMFjGDn+hxfPdITy68+mYg3&#10;2PMVTw/l04/1h/NOJMSduIJytB7C1CuVCSkhICBm2lpFyg/TFLcbPAKBWmu4Eyip+C18USYezmtQ&#10;3jcnxUSAmfE9WRv8OA0d3MjpiEA0InMCMQi3HmGyIWYaCYH7LRMECfGYBDWqgWMN3WNoJm/R+o1U&#10;vJmSz9nYqB+PvvXPqLlHSHeAxOupr9C4e0b6CXDeWib64qG2fZ9SWds+tG+qqcNGobn3ziAEbfv+&#10;9PBUe52XQ3fXnOu2eSDM3y0HZhEVr61HuKOPVbAd3iinqDsHIExJx1dHDq9rbI1UQEQJUZbpEP/g&#10;u/z7Pz9uv7n4eY/O335bMvP7b8GPyBbbX+NyRmKCRNr40xUIP5ylH/DwDR2fkL8iLnj+a/rZB12Z&#10;1o92bhYX/nCQT58sdscUocyvuRYhWiMIUmKiy75OmgCstSXmbBaEQmnd9iJsuC3tYZmt9zDzUUF0&#10;EJGOLqVBmgsTpfulj3AXVSYaFCPLUDjewu0YEfa9sDLszKsB8HDmuwrzZlMCgLsHs4ow4bXcxsDI&#10;/Bm3OO8Ghbdhz2ejEvQKmbv4JN46s3s299tppd8CLQDg47KUxL/z7YfBPjBLt/ZwfCi5BCAsg4ft&#10;dd+ua689zFttAOWcCNRrX9ctIgwxpXSYFhYQ61xmiiDJw3NT3cDsdYd3bw1AWEQPACiZE5jiada6&#10;tkOmr2d6JEIlBeavI6sxwHsIxXf/IArR6RRs8dWRfcPhACIs7zA/OAg8KKQK3uwd46sDzYKnxeE7&#10;3Iko9opaqbYgBSuiAbbvq7Aop/FFK1Nza27d3HoHyAIOMKHXBg8epTWRAPXe3Y2Zb5wkAAQTwm2Y&#10;onAnQi55AOOWsd81AqLCwsQMgkf4YLuH9QJidDzSTTIwbsI8poT5IB6IRp9uDI8VN7zg9ecrgf6Z&#10;TxpB3jA6r9wB3pgnur8U9yjr74iZ3tzGAfnf/1//K7euOZtF6369rhFxmObWqjuSaG17ybl1c7eO&#10;GONfcin7ttbaN+uJhZnLXNwji/zq5fQwz5t5EIGF+kZ9p+lAOTNxvFx4BC5TRjN48ONC3ku0GfEw&#10;67czf3D/3cf0eOD3X9H2o/hH4SvtJ/r5P0Y6+rLw4ZEeE+nMH/6xLd9Y/1tJic6/5DJHv3AYnT75&#10;tx/ylHir1h1bp1NTdDBAwqTKwgBxSkRgB6IHC8iJKbPW3pIkAOGuMup7zszLPHnvo6AizPfKCoAQ&#10;GZUMtFpVdFyHzOzhwjJiZ2FmYgAqgtuUmKEN91s6DyK6jakjJvdb1YNvuRkw2ExiBoRlCOyUOO7W&#10;aNTjcBOZDNHJTbXyNsm/WcHPKdznUtwtWHpTNnmF4T2oenvgi1N427uTXC/btu0ITyQwvFwuFv74&#10;cNjr3ls7n8/E4eHW+vm6ItitgTUoSlIn71a/Pz2Hx9q3h4eHVI6cE5FiX5GmiIhWg8hfziBCScgZ&#10;205Zse943uLXe7/Su3fTt+9Sqe27d/qz3+ev/jHKFOv3gWesz8g5oIi/UZ3jq39nXX7X3/9uk4z9&#10;r1JO8BWJ8fLfMnZaDvSzn8vxQFqRHUIxayTfcb36dYcBzUIT5Yxo4UApJIroFjDztVcQmvVmlpgQ&#10;kXLWpABq7S4SgNxmCpLZTUoVDr81EvK4hgdLlFNm5pF1vZZ7zYwBBJSJECOTE2EWCkCIVESIdbS9&#10;O2LUWG7F3RtMInwU2jz8Ls2+ld5eaSTcQPOaeN3wFJ9RQJ/R8sYVvi3AvTn5yxj8jQ27UwO1hhuI&#10;Vbi2JlkMsN4lTR8/PVu3fdsPx6N1c/PHx+PL5bzVvVdLRZLImFPb3Z/rmvjWXb+1uteN+kbrGZYA&#10;Rm3YG4nAPNzpdEFOsVc5HvHxjNblcZpn/PA3p59/l37/56o7/Fd82vH7/7Taro//y/P5v384Pjn9&#10;TzwumdT5Q4BtKi5tkW+bg8+/mc6f6PEp9H18/KXsFl//TC6/9uvHfZ6nxwf/OIrt3kEpIigMSPrw&#10;GNaHQRhaiTlnsw4FETyQlLt1YVbVre4LTxamwqrSW2eBiNRaQz1pvtGZEQjXpEHEwuE+7AkCTAji&#10;IS1U1TEVbTQ9xd0gBTDGZopIhLMQQB5DDBMen/0PmDjo81rfewTins4NhslvWV7cK8L3N7j7ry8i&#10;oBs7+VZT9UoyfYEw+vzaW7wv/+Q//U+W5RCIIMpJUyoiLKK1tcQSPspPjIiUUhCOy3FbNwo7HI9j&#10;Gsvzdh2FpczUvNduB5Vr2yg8oByBl2eeZsoFrUGYq4GAvQsxXTa6XigwHem7r/Lvfpu/CvAV7wrT&#10;FccCKM9fmSSfHowr4bHz79Ug6NN7/+7CD6ESNoWUSE7LJMioz7xd6eGBPj7Hp5PlRZC1Op2eOw5H&#10;nrMcZlImEJUlAtRWdkOe4UagopmZl5yTiEdk1ZTSaJ6fp0mEmGUYhghKqqrCxDxaGIjMOhGratyH&#10;e9wEKsLuNzrb3V+po1vznMgrIm6kJ49skcebyL0/825+blHQPUD/LD9iJiV+LcC9RksjCOM31upz&#10;+v9GcML0lkF6w5f/Vp7pzWECuHUP91q3rKqiY+yQsFzP51QSwkcnzTQVd9vW9Xw+rdfLnHN4Z1Vz&#10;HNNUzZpZBLbWCPa8nqJunDWEXZTyHCnh4ZEejtQMh4mWiVK61ZdUQRbe58x2qh8e5aD8/d8AO20b&#10;USVmt79c2l8syBYIR46p7BMkjJ4dDy0tnSfjHHw0TaGMJeP5+/AV3z6mKZARbTcUDTNUC3PqQJnR&#10;1lhPcAopKWVJJWuycALnlJNmj6itt9ZHyWzbt9Ztq63323DpMftp8M5CRDRKUGE+OuBu1mDUiz3c&#10;ejezEarf2g+JRifC5yJawN0HOSyjZe6+jBbxanWIR0Y6GAYarx9p2ojM7vW9uyTmvuw3V0hvXdlP&#10;fdcXHu3vDbt/elgPy7yum6ZUW6vrxqphFkND6HE4HoillNxqozshenx6LNO89Sos01Ra70VL7ZWJ&#10;s5RA33pzyajGKY+B1BGg2qgbPcxozkmDNX75fbRO4Jj1d37nwG7svn+y9CC/+29Ru+BBXZ4of9gh&#10;4mvQ+5aI/NSgi+cNrvEIkw+y/4gfFIT5m7r+7VwVzHj4ih+YfvFrT4lhcZiTdm4tYrR7M8XlhGUi&#10;MER1mvq2plyGXIkIp3VlosTsCDerraUxFNJHZQPhMZQk1l2FI7wbMWOIDIYwfGjcRkuumxORR4zm&#10;TAqQcLg5bn1IuCu+MYbpAHAf/KSweARee18BH0dHrH2PpIYR6u7Br6TlLdG/4YkwZpMi4o0xeqUK&#10;bjWaL2zOFzFS/MQ4DVy/PsVA9O7b1kSUVUfK2LvlaXJ3A0tOba+jDaK31sxqazXCQet6fT5fNOlW&#10;66S5OlT4uu9Lnh6XAyTpdAgfCjQm6/CGWrHtXhv2nZeZOBCkiwrCq/3sfX46yDLh/OzlEHYGBehT&#10;Iuv52xqfCr1IFMHyYbq+xMvXsCepz3KFNNH3WzupdywPBmDK6J0enqTt/unHTcU5OupGSaI1hBGN&#10;NQEJt/WCW+ga1ToTi4iITnnYa00pESAsFi5MqgJAkxDFaLok4ogxpFpSSikn5lHCk+Fphh1i5nCj&#10;u6ItPGiIOYkYZOG4d3HfeuhGo9JNB0xEn7u5bs6FcO9XIrp3/MYYl/AF3Y2bmXolkOizj7uHUfcw&#10;/v70l6bn7/i4v2OaeDnMJWtKkoukxJKyaPKIpAIGU4TZ3poQmds8L1OZlnnJKtbaNJXvvvkawMOy&#10;KFMQfdqeD2U57+v59Al1beePiGAAIqFKKXttdFy4FAr4dcXeSPhQRAizkq/mBjMUpzhj+p96bIAT&#10;niy+qZLdujR91/x7uNXHf9jT++jkQLzbHcxN0jsQkz4izVZXixa/8y793u8syyFpD3KGOQLoRpIo&#10;T5RS1EoEMLq7iowBFbVb7b2brfs+ohxENOsRLiruI3UzVVURGhYlwCLuPkbgszCNbiRAmHPSsWos&#10;wkRJ9EvKB4MCGDKmURf0CBDZoKNofEYI3aig13Bq6C1vULlFxej3FO/OC9xyPbplc3HrXL9XFe+c&#10;6RuEvInsca/GfIGmv+Mm2cwdfng4ePOSprCmTE8P8zzlx4fHw1K+/vAulwlEx4dHIF5eXkRlq30q&#10;k7lv29YtHub5cV4omupimpiDtBAFaQmWUEEYmUVtXAoi0Dr14M0A9vXSr/uHD5M4fufrdEi07SAn&#10;OQDA8but/5hxKs3F92SSTH4O+bAt74gr+D3NxkCfMm+Qx0bu/QfCC77/C56EvWNWXgqwW2TGlCEM&#10;dwQhPNYrSEcFhKzDu4ebu0c8lvJQMhFPKUUADhENhLC01j1ujEDvt+4U62NWWwQhCBFjZNJN7e94&#10;TaQo3H2cNjTAzIOcHPbiBlzcKCUhEqIA9TGXGSAiFeE7pIhIicdkyIGTGzRuMrZ7YwENF/0qersR&#10;BD/J0RCv0dIb8vN+yhf9KvEl4AaYeqtTma6nK5OoEkAkUqZSyrTtG4gcsRzK4bgwgom+++47M9+2&#10;a7OeUwqPan23/rfPH7PmJU/KdJi/mqcHRBA6M1HKWK8oMw6Ttx7b7nv12vB4QE5EtH6qz9+vxwP/&#10;f/+766dP/uHn0IS4gipIHReuv87yrxecRZY1+1/Q/tfBvwf/EfYL+SEiBf1Voi23X6Y4SWSw4VaH&#10;YgDYVu/7mEt9jz/HCJCUIByslAtxYuKtVQIdckkppZQH0wgCMRyRVAOu6TYunJmIR/nWRhmOmRML&#10;IZTFR4V/lPpHBjeoah6W7N5i4DZKKK8+ie+DTgZzzaMXhz5HRR5jDvgYmjMqfCO8+Vzs+5zEvfWJ&#10;oM+I+JzovbILr5RDfH782RIRfoKdt04RACD/4Z//y32vEU5MNiaxM5v1UaEM9+V4WKZMY0pmSqfz&#10;CaTWG4Deve01p/x8vaSUsiRS6eHC6uRIB/dAq9hWUo1WuTdxhwV5J4twk+a4TTTwA9G//Q+mf/A+&#10;qdJc4BvDGSypmDwEnPVnF3s8SNTQ79w/5v4pn18oKDREvJ9SuHDyetYmlBaimThRJ/zFD+2HFS89&#10;BQmXzCkhCYnAnUSlzLAGM0hOwsdpUZZbBuZeciairDr65nJKEZGL3iQiIERoSqPWKyLMJDrg4gMg&#10;HqHCKqIi91LrbbDOEGEOfdznfH1USJg9ggGPYBmAGZzjrdngbleG5n+U5PDKNsQdK69lt8/Lfvd6&#10;b4q+9HrglSt4ix16A80vmKmfUANlnpZlnqY5EKnoNGUWzMsCwtg2aT1dIkJSCpCoPD4+trZ3s2VZ&#10;imZSIUJWPeR8qmu1HkCzau63b5OJ9p3qTnW7yZh6JU0EJ/MoSjkDVOb07tty2eLT1aNjN1q+7eX3&#10;uv8oPhKsABqYrh4d6EKtS0OjSA0fS5NklrA43oc8uDhIQifIjMs1cpHjk2K8jYWPhiojLA+wPbYL&#10;AtCUhCPCwh1ovbfeieDdovfeGohb67W1Wtu21gi3sZsE8U1jgJu8uncbmBn7LcngDT166/6Zf74F&#10;HRG4+b17yDzCme4OunEB7rcxYg6MGSce4fdIa3TnDdDEKAPjLZUJBg8r8jk4utOMPyEIXmcjfGbJ&#10;f5s9+jJ0+nyK5pJLmV6eX1r31nouWqb5crrse0dQbc2sV/f1fCWWuZS27yKcdO7dA1DitVUm/v56&#10;XnLZgdrcvC9pebaVGGFOxLCKbkSACH/4Kk5nUsXagiVIiHieFVlX657xN3/lv/tO5pnjB5Y59rOk&#10;EzOI5Mi6injw3/qk/GOGa5yzu2IVLX3/TeIjpp83f8LlX5d+wrmhzBQX0iSpSH02lU5JggVKZB2k&#10;AEgzpXJLroDa+6xCRFMqrxdjb42AnFRzHtNO3T3cJCnRYB1HFyXJqIzcWaBbX8BNaW6DnxzClWDm&#10;wWMjBo6HgkCIfcj679CpZkSgW2vY5z7xW8VtRGZBGHnl+Mh3edMIbl4ZryEo+GxwPhup+ClwfhsR&#10;9XePvr6Mr+s+OppzSrmUkvL6cg2DsoBjmnKtLSyIZL2unz6d3JAhttf1ul6u15RUmB4eHr55/OrD&#10;8cmDpqQfHt+/+JpzZp14KiRADw4mzSEU7gAHnB4XEMbfb0l/8av1yvL//m9OLYUuIKCuoNm5cbXA&#10;YvUHaf+fJz8v0RNfuHeO3CmI4ZwbKvGD94r6Q/azOIISavXnk+/dP/3Qtr3xVPBQaC6UE7SQJqQC&#10;VhAJAaIlzUXzlJKQMHG3LsIDEgDJoBEJZUqjf3e0vN22U9PxIiaC936bJnALjW/sMquMy9/dBgo+&#10;+x+6aXYjYnR+3pLBOylwnzZGQTFUUZ9ZAdBoMbgpCD4H2bhbzRty3jCWdDdXX5CS8ZPHf4f4/vtB&#10;BfmDf/5Hg1f38HAnCiaxiDGsorY+TYWFT8/POU8iWls9zHOtVVNChCbZemfiaZo8RhGKn69rg4WF&#10;sHrv8MrWMcbDwan2WDdOmfZKYCqZu6/u1izM/51/fChOWbnveihx+ZWg4vA/3/TRYCJfN3+M+Nrh&#10;jg+MYvGc432PoCig2TCjhf7qv+XDI1+vcenx0v3HClrys88uzCWjOwuTDrWaSplSKr33pEKgHj5r&#10;UiImdLMkqqpJecyG06RjhCiIRnvbXYuEsUXdSKpeF0xEfNAEzOP+rS2cRudtUNz81w2Gtw2ibqz3&#10;rdaGwS/QPZy/eajPq050oxXoJi+ON90CrxHPawj/1p68xkB33uAWuY2zXnVRvx1AX5RboBFkrU/L&#10;kizqvrVqHtH3ljWVkqrVVqN3z7nkpLU1ITxvq5TkgHn7dG4ll9aai677vtq+1v5uXtbnLShsNCrn&#10;Cc3Qr2DCZtHb4PtxmHDZsffwbpe8HvJzl//mr/brUR6SblfjVSYm/RA0hWe4BHXw5vHX2Y38AeiJ&#10;U/CL2po8of469yKf/pLniS7nuFZwoWvDtKS/+aG3MKjCA+HwgPfoAZHw7q45ZQIr8yGXZja2kiw5&#10;qUqYRZCMqfseoikQbk5OpHKTsAmb2T23EghHjB0vbkOSCUF+60WBO4S7BRGGixsWwsKHVHesMt+X&#10;NTyGnpuJ7kN88DbZeiV9XuUD9zrtT+Kdu5LgDrDX829cwCv19dqXcuu4+8ICvX3Tt/c1L+VyOkes&#10;uUwpl2amRCJCHmnK2fPzx4v3bt2vfSWAZajAyHrL8xS1R/jeLfWOQJH07nH59eX8ME3Xvnu7ECjM&#10;kEqkTB6sNVoLZaoOJQgjK+WEdXv5Rc+8fHXULvzLU52bHt/xrHRamf67ZX+h47dEudlfznZl+UD+&#10;Pwjl4HexrRoniQdghu3BhT5d4uPVWsZVqE7p5WwdiN2JAgrOKUCkmZgdTBakcchFSHar1WxRHQuZ&#10;c2G9b+IFGEKZeGxcALi5CyFYheBBLAgQk5uNKMp6B9EYpc7CEU6qQLDq2MDptS+Kb4PkAgwQCW5D&#10;MjFYA745LgvnMZf11vP/GVPDmfF95u7danxOwW6W596pAtxbx28n3A68nv22N/y3+DnCT90hoLZX&#10;Yb6uG+ccZuTQJDInSbyv23pet+3KrGUurbUwk5SIME/Lxx9+rN7D6eO2PT0ck6ZJ9Tfr+hc//sBE&#10;TGHbGXVHa7Q8YCqSJT5+hKi8e49tpdxpqzQlqhzvHwkv6F2Lrh0np/eFfu8bIdBOPn8lxlG+Qfn5&#10;1jL3jzT9o9rBmMACT0GT4RDrDyUagTg08szE9HGLVfhi/LLa6UphTsnjNrFbSJTyBDMwuXu1Pid5&#10;miaAPDynQoAIjRbN2vZjWlJShLfWAcit/U1lSCLda91VlaGqaShPhpybmRPIzCmpDeoxXETgwaNI&#10;fy/9j6aZUTnz2wi5UOK4zRGMYdgY7OE8JKy3gao3R3TTT949Fn8ZWsd9k8Vbxe4zaG7h1Wcn+JO+&#10;qL8PT1/exuBXeXr/LsKZKRUSiW6ttX4+Xa57fXp80pQk68PDwxg0m6fpdHpmYRHtZt88Ps6lMJPB&#10;pqSHPH339OQRkifMRxJhDtQLzs8UHoej5Uwq0ToOE44LkoKBZYbmX/+b03kHsvxw6b862QvFXuT5&#10;F+gbh8QWHFP1jP2Hcv0xW+O68/rL3K8MBQW2T3S+UGP88mInogvzqvlvf73/uMVmAAuEKScSDZIA&#10;BYmkOVhZdASpIurWbaj9mcdOhCAkTQFys9ZvkrTwEE3j+xx7EIgojd0TgDADkHIuLGnMLWG67TLg&#10;QbcW7ECAWV5HXYzNfO5OJ4anExaK0bnEcauCON6Q17fyCG5Vkrc1t9eACXftQHw+MW5NNm8Jp/+x&#10;WPvz7c5rxhsLpa9RGQX2fXNNve3ukXIh6JQZDGZKrNu251LOl4v2MkQpLMnaD+u+u7V3T0/H5f2P&#10;v/glEwX4u6evf3X+5LQGswdYNK5nShma+HIJZnr3gMtKDgjDAwjKgo6//Ndbe6n/i3/r+IvuP/5Y&#10;9df0B/9k7jPI+PKX81xKc25/y/pAlkgf4c7tRAivGVXpefMfn/0Z9P2VMJdLjZPF6coMAoNEbnFq&#10;malkEmXR6Fu4MyDMvfce8VhK0pHwc7pp2dB7z1NmBhMNTTLFrTSiYxQRQCC5jUeHiLp5MCTYb1rc&#10;OzMJhBkzs7D1TvclGJuLjIFMoyZCRM0NAAXxm8LI3cEFAh43Fuq2jAFgNK7ciyu4ZX43J3fzd194&#10;qbuo9zVw/4n1+a226afPyH/w5/9CNO9rDbdpyg5OU2ah8/nCTLmk3psy19a8dU2qWki0tzYfZyZ0&#10;i1PdE8SaOfxxPmQtpLK1vRq6GYWTFvKOsBv10jpxkBBrIhYAXBJNCVNC6xyyHyaBU0n/w99e54P2&#10;jfom9Zm3T4SZ04cgZwebEoTOJ+aM0y/lN7+iU41TxC/2+GhMx3Lu9Ktfrecr2QpeJp4TJSVVMFNK&#10;1DuJSngiuSngmCjiOE/kIAAWSdnNrXcmiNw3Uwp3tykXJqSx2QgPWMqNvB4zlG50Nse9rCbMzAL3&#10;0Sw8pp2MIrHcPd1tNuudCrrn80y3pl58bsC8Fz5euYMbCfnmmYGj1+TsBuQ3wwjxRUh08303J/jK&#10;b94ffgEi+nz39Yf87/7r/yKAulVist5Yte67KKachzFUZlYZg6O2ddtqxRACCjOLB5SYKK51NzAB&#10;HdTdLSwnPSwPPSJNsxGTO0QZYAIpoxQy496pezQjM9LEm8VDjpNdLJ6rm2N5KDuzRXCi99/JfsL+&#10;ozx/jOlBmuOXv0YN+nSiH7b41Nwf6cdOH5H2nCzpL/72+v2JjBJnpcSUlJNC7g2xqpJnUlmmA7Go&#10;cO/dAWVeppJSEhUKd/OcNN2Uk+zhSTWxAJFScjNNSkAuZfguvXGSNBosR01msETmRhHCkkRoGEq6&#10;mZ+xw+S9KWAwnUQ3M3JL+C3wWjB5RcNrTwMTv0nY6Y5EiiGeesMzDe5K6EtwvDKYX6JnBF8/yQrp&#10;y3+fqYF1qwySRJo1XBBQ5nmevKFXcwpNKeV0uf64r3suM1kHs2RutU9LiX5FQEizYr1eH745vjse&#10;nl8uDt9ra4BOCyJk4mDCvoV5DJUJaVy2cCNmLkKcOQLvD+QBtfVsVZeElj92XXK/9mtt14Z3i14u&#10;/bzGhakbXxuuL42VqvIvTp5dGrErt90+/th/9ewREy8zpgRzSgmqNM9RK6wD8DCFuPve96LHxJJZ&#10;9Db3rQ9Ocqg7iBAOc0siHk5MOaVwH62VgfBuYzRFMIW79Z5THvpujF1dmDg4qcooyAEIGGI4zRiV&#10;EwCI0cY0/FoQyW3A1234LhAWcRPE4SZverUxryW51+UfyLtXgm9J3+jdfOO6Bgvw06DpS+vz5ZOD&#10;zfjymFJ4mhZb1+tlJ+K5qJl5h1ufDnPvHRHbuiupzLK3llQppVZbBD4+f2JRhapK34KMlWnfam31&#10;qZR/c73svh5y2brZ9SXl2YSwOSKoTNx2CIUqB6AZtQOMFHHdY5l43b32bnY5xwXctciBe7Nw/+Wl&#10;JeIJZom+v/ZNRLNWo4vKpdLW7eVar5WunogSK9AqsnBJYR4RHEGqXGaIwHuWg4BVtFvPIlNWVQ63&#10;PBUCCDGVwohuRoS7goDdLcwxRliMDQvCyQkEM0e4sNRWk6iS+L0cy3d6R0BC3Ab5CchtQAUBGIIT&#10;BACP2xjNu5rklurfKyMMEOg+iZVBNlo079vx3FK7O1H5Kq2kV3ndF/bmtfYyMHIL7X97QP4Zunh7&#10;mrrFtl5HW+DQ5x0fjma99Z4z172CaNtqbwZQeLCg915rc+uqyZkSaynFIjSlbb1yKiWVl32dVPbr&#10;HixiAVjfVkqZHzIuHvsWHpQnThzrzqoUBHcg6PGA0xpJOCvDv/uHx7V5OqSXDSv4L//1fnruT4f0&#10;STSl0Ie8NfYun879+dk+flp7KSw5IKyCZaLMrMq5xF6HjAPWIRqtc5nRHaCcUoYk4UQyzxODvLf1&#10;eiHQXHJFTCkDKDkT4RZrO4394ITza9PtmO51r4wNv4NuxixEGLy5hxOoR3Tvo/TR3S1ivAV/nvtG&#10;em8xeC2x+b10Mv5TknsjJQ0jdzdFdzvzxnURbu4q3gw/+UxBfQbI+P/vRdEb7L1h2D9bJiIWLVO+&#10;XNbjYdEkbh0MLfn0cnGPbp1Jjoe5tuZKbsGqIjSVg5kBbmatNRUmTR4g89V3ZZ5SudJ23a65HN49&#10;fPd8fUEiSKb9CgD7zl99wL6hBxA4zjhvyBndKCtNClUELj1y4DlsO7W249OnHdV9LtqInJ5/XV9e&#10;+uZkqj00kJlKeEgRMPGktBxCE5gjT+iViL2HCKAa1ng6BnzsnTppUubWmqrCI2sCIafEwBCaRkRS&#10;yVmtNWY2d2U1s1tzt4eWDA+P4NFhAkKEYzRkgIgdISAiCndlVpbudguZ79uLE7EQ9D7/9FakG6U3&#10;uiXdww6NSDteDRfozlgOrHxpR2626mZJfrvjunmuV0j9XVbyJ0H4T2/KIsRk3QDU2pIi58kR1/PV&#10;3JWlTAfrDYicEoKu24awd0/H2lwMFkyzwrHvGzyWw0yBSeQ3z58I9O5w/P78UhJfayvLnDlfe8X0&#10;QJYhyU+fqBxvyUkzEGjORIStoncC3PXf/K1/957ai/34K6O9cSkc8d//uv3mmVq/0jT1KNScXSnA&#10;xwlZw4GSqCSapiDmpOEuywQTrDsrQRSgaFUmZNWSUkkiwsJCZmEhY/FvFieyChFYaDCNALqNCCle&#10;I2VRIQBj3xUeg+GJeJR1I0miMXYCg0/iNA7d1yXuksgBIh+6/7vu6AtvNQBEdwoANHp/b8kg0U8M&#10;xp0PeAuwexs53WswbyLsVySB/ket098BUy5pmMGSEwfAutUaAQIfDtN63cy1dxfCtvfHxye/nL2x&#10;i/WwaSrdrO63qYS27/J0CMSS5MNhboHLVr+RdNmvzERBzbvU7jnh5ZlKQd0giqd3uJwjC6ZC204R&#10;pKpPT/3jsxQ10N/87YmDKGWUOYamxeK8guYDTxPvnY4TUbAoCWPKbE5Tun1jKcMalznAcCAJWG9b&#10;QMhMTHMqALbawvpxKjlnAm7zkQzD8dfekqaI2LddVcNdhaakY5cmYpg5q7qZgIomj9ct1JyImdgR&#10;Srct4UacbcMnggDoTbl7pxOH56L7OLlb39KNT/Jbm/jQCEMYbnH7ba9bXAw83Qos/Iotx6vhuVmn&#10;+Psw8+Vzb6D5/w9hmqfp+ePHMs8pizu2bUOAhHtvmtTC9+tKTC/bxiwv17MzAf7jpxc9zHnCXvta&#10;a6utOXr3l9/8+sNXHz6tp70257Tt9TenS+t9bS2Ytt7Wy4vtlwCQZ6wXrDXOL4CjVT48+PMPOK8k&#10;EnuN5xM/LH5Zce0QQhIIYa3oEdvG8xISUCAngHhZfF35uBBzUKB7lEIfvqFpinKk/Rz7TmX263Vc&#10;qPPDcXdwKv/uz34fgIoepjIXBcG6Zwp0B/DwMDNzyXmakpslJjdnD1bSJMfDERHT47JdV7feez8c&#10;j2q27jWVEg4tmcLmPBv6u2kRYKuVmZYyzawI34Hz5Zqz7t1IuKj2cB67CXSbSxnKqq+O7/a6ecB6&#10;d8K7PK2ttbCckrAUlud97W4qMkn6apqfpuX76+VibdtrTmm0uIjo1vYsmkR9VGsIp317zCVAmYUJ&#10;F+sWYMRB06LpZ8eny77/0NZ931NKY8MmZTKPcCspJ6IeUVg+1q1okj/4l39ca9u3enj/5G50a/9L&#10;rdaUhFmG4vhwLL11c5vniZmsOmdp3fbWwiyVDElTSWXKbd97MyINGJecwKRJVVT0vG8Gmo7v0vFd&#10;6+tNqjXNWK8oKXoHGOHIDGI+zFDlacKsIEfv0Y2nJB8ekSQQENBhIRVeJiRGEP3sO4Di8YlKoqmQ&#10;5pifpqcPvTupRK08L5SEUnFRBKZUhGROSYlKStFbuOdMiXk5TLkkt65CKmS9ibDXxsx5KjknN2Pl&#10;UtKkKXoPRxC6eydGkiB2N0GoUM5ZCEKciQ9pUmCMnAOxAJSkmVfriflDmS+9WTg8DmVSkiScU261&#10;jm3ynKDE67brNBFQa7OwS2tZ1D2yaG116waghZvjYZ4svPW+lKm7Tym7+ZK0jsEsoNVtD5dwMPXR&#10;DxHxkPO51u7WwyOiux3y1N2r9SmlMfaOmYpo3EYFDY6U5Q//7F+x6Fb3pOV6uU5TeXp6rPsuIh4R&#10;xOE2hoou09Radw/rUaZUlmlImpglpzxP2SlSzm50OZ0DtEzz88uncFy37Xm7/vr549OymJtSbqh2&#10;XfnwCC2YEiNiaxEgOHJGmdA7lhn7HmNISICXBcxghgUtC5LwXFgVx4eg4HnCuyewImWa5pGvU5nk&#10;8D7C/fJcluPh8UOaHoLTu4f3x+nghKfleJjmpZTMZLUP+5SywEKFAZSsx+MhwkkoIrz3nLPVXVMS&#10;FiL0Htu+SspgsIiKpCQUSFlTyizC4SCYe9ZEge49GO7hBBXpvTfv196K6iRiRNe2T5rc7MY5MVXr&#10;DHJzAuWU11pjxGaAqjaPGsbAnNKUSkfssO7+mKei0q2P4LyZZdXVugFjT5hJBUxZEsxUpLtvvTLx&#10;JKoijmiI5j6JPuSpWgs4ETezzLJZG403ZkbMKtIiqpn84Z//eaAL8fPLyVp79+FxWzcWHSIsZt5r&#10;q3sbaQ6BcimtVREcDpP3ah5mbZ7Ktu9Jda+td/OI1ruZUeDT+dQjEnCYCiNgZkDb6/Hpm61uiI5q&#10;cTnzlHlZghmkJImLxOh1Vcbxib79NnplIqjg22+obxQeqqFKOfM33wYrlCEJksGDC04oE3JysyLa&#10;WgumhzS7gIhY0tPh8euHx6/mqeTUawPicJwfj4dtOx/KvG+b9T7nIoRlmTlgrR+WxXs/HJZ5mfd9&#10;Zxb2gLID5qFJVZiFNaV920nY972UkjRxINzJ3UQosNZ6byiJZZo1oMxKtLspuKTExMKUWZZcJk6t&#10;95yLkDhAQwATkVMKgrsV0ZLKue3k3uHiYOLqPjYvOOYydlB+P88PIpm4uoO4WQdGOUCqewRUU/O+&#10;aN5aK5rc+kNKm3UG9/BJkjL18MzylMqieW17Bwhs3ixA7vJP/tP/mICUR/cEHx8PcLCItebm3Wy0&#10;CGVN4GDifW8l6+Fhef/useSSp4mEvdu27r111hRu4WHuddvK8ZiZgjinNKWsqbTA+8MDmF7WEyFi&#10;uxIavAclwIiVSFCmaI00wR3MWJ74cMR2DmZ6OKIa9o0i0A3uZB0hYZWSRu/EiVICgspMmpVUOD0u&#10;B1cVoYdyYKKS8u+9e/9unkvRBN73bUplmaeHZXJv758eFCSiOaWc6PHpMB+m7XQ9HB68VaGBVclJ&#10;idAjsubwCI+cNSKIxXufp8lrn5cZ7oc02oLFPEbqKikJwgEDofdDmQIhxGt4irEJXR9KcvIAUERX&#10;61vfS0r7vk0lqyQG1r0+limnEohJsxOZ20aRWIaM+JhLkZRVx4zNGmHhW2s97JDyYynn1oHRcc1w&#10;+2456k07RXs4xvDGwMRyKHOSFGHKerV2atWArbec0rfTgUGZRf5Xf/RH82EOj63VaVkQvTez3lvt&#10;EcEiOiSqqhFhZiklVQXFPJUIODlILqeViYV53XbrBhrDPWGEaZ662aluAjpfVwnMpZzWNbEykUty&#10;TQDR44cwo9qiNsBIi68nYqGHI+UDWGAbMaM18o4AWGiZcDzQPAcRsrAmSAEx8oQyE3EwlVSYgnIu&#10;afpqegDooeTMepxnkmDl6+k8l9ndssqYzF5KFhWzToTRd7tdr6lM1rswiapoWg5Tb9Z6n3IGj71l&#10;rbadReHOqpOqEsP6ommM9uq9gegouoUhMOWMiO7GIgRqrTuN/ivNKd06C1SUuDGKiIUz0fl6yZpV&#10;FfBqxoASX9u+997dzBqIDpKZWSV167UbM23W997GQPMAAmTWhfjHtgtR670kVeLMcsgTiFdrjpgl&#10;CaCaEN7dAPSw1YxoeBeMylAR+bhdB5Mi/5s//9Ob9fEgod7C3b37tMyiEr09vX80897qMi+t1TKV&#10;w3E+Hg4VjVlOL5dtr6qasvZw786ElAWG3oxEGOjbHsRfPT4wi0qCqhNlVgQJ09eHx4uNnXQSthWS&#10;KGc+vKdloeUAJywHAmA89j/GvOD4jp7eYyroHdPCT08sAs7BiVIBmNEjCFpyKu/moxI/5hLhWTUL&#10;UdjDNKFWcRxyIfhcVJnc+tPxmJQBqKqqmrWxQ+te61KSqiAwTVNvXZjSpK1ZyhxMZSoewSISOJaZ&#10;gXkug72cVDOLEBViySUiorXuPpo4mKm7k3BWhfsxF4u4zUL1UKJqPYFB7G7ztJDw4AyqdVVhoLqP&#10;UfQpJSEqOQtzbS2pBtPW++jI6t0ooiP21lLWQy49XFmOORPIQQw4YGFK9JSm6rb3ljVFRA+/9P5S&#10;d2EZbEIWmSQx0MOZ2eGbd/n3/uSf11aFdTAaqhogEWmthTmx7lsdG1/21sZIhlsPs8Xp+eweNBrD&#10;xta2wnWvh8Oxh/PQ4nhsrUUgzSUJLuvW264IlaSsCJBQliTzJMStFEyzUOLlweuu08E1azq6GWCk&#10;CfMD5xTTApnIKx0/EHHsFZKR53x855qJ5Hh8//XD10QQVib+cDgyYtKUUppVJk3EUGYiUpUIfPXu&#10;cZnLlNM8TTT2cPObes3N3V2Yk0pJaey/23vf9xoWZc6iKizn80lVS07wKLlMOZm13puDSLWHP+Zp&#10;yVNtVVSKaFJ9KNOkWltzYqI4lKmwZtFrayDcNrF3VyILdwIAJc7CxzyNDTR7az0wiaSUzYxFPHx3&#10;r9bHxATc51hkkUA4Yeu9WhdVAU2arr0p09r6LCqIS2vVjFl62N5bh3OARSdN1a2ZUcSS8iFlCiTR&#10;HrZZJ3BEJBH5gz/901GfSkIpi7CEG7NaaxHhbsvhULd6PB5ySfta1+s1l9Ld695E+fB4hKPX2p0o&#10;0HononVdLbxbT6kAIQJhju4RWFR/uF5BOKjknOZS5pSK5jVAFFPKRGge5k1TeZyWbW8i7HCY4fBA&#10;SZAWoqBwmo8wQtZ3X31nWljUEA95WfIEIvNevUFYgR5YSpmTWq+n6+Wh5KnkSfV4mAc/CfckPM3T&#10;+XI2i9oNAfdIrDBXEFl/9/6x1jZNJRApZ1YpOaeU9nUfDZjm3mtNOXW49aopD3VKNyORhfWyX8Hs&#10;rWXwYZpqNwaFe86JSQLwwV0TYAGEW59SDvdSJgSSyJILApPqp+uF7vPgWRO5i2i4Jc0wP+Sp9kok&#10;5nbIRZk3s043fUHOKQJzLoS4zzJAIiaiJefW/bEkZWZmByVRYa5m1U2JD2US4CA5iY4N0DY3ZThQ&#10;zeWf/tF/NvaEnQ/T4bCYG4Gvl4uWAnieMgnt+17bHu69W84TETFTb6ZJrPfbVkxZa7Na62iBz6WQ&#10;sCiLSJ4nJrIeQLzsW85p77ak9O7pqXcfnUAPeQl3glDIh4cnt84kHlDN5uZ101zcI3Fyolg3ThT7&#10;iqkkTZt5364f3n1FQcJyKDPBRXjOZUlJSd5NpTBrRE7pcZqZSThKTqCexk6TYao6z5Oqjik6dG+e&#10;zIlFeJ7KoNNG4Z9HT7ebdVNRBErWLDTlKeekIknzUNHlMbDAweSqSQLfvf+61z1r6m4m3BgRyCLd&#10;rLe29Z6Zp5yFxcxTyqoy8upmtnqfRPfeRBQARgs5EViKKjFba8uy9N46+XYTzKD62A0QRZIQtt6J&#10;hSImVQ5sjkl1rzWpOkAUm9m5NTMvosqcWVpvX89HYaru3czDzr0Ly2p1jKLbzDJB/uBP/0REPGwq&#10;xdxUdd/rPM9jSMOHb76y3kmUSZilW18OBw9XTeu2sTDMRUVUQeRutbZ92/I0bdtOQF6KWQvEvjVz&#10;u+77cZqIxD2+fve+tSbKInpcliJ4vpyu23VMV8sqj9PyzdPT43I45OlhOZ62+jjPJafNuuQcjjQ/&#10;wMm8RmCZH9a6P0ylWjxOkyGe5uX9tBROh5Su+/WpzCQy5ZQ1MXFOOpXEhFZbTlpy8fDeqghSzgR4&#10;axQhQmXKKUsSFeXW2lB5sKooq6baWoTPDweYHR4PAc+ashYJH/scuzurFqbdbED5cr0mTU7ERJe6&#10;EZFZc6bmNucJQGJhEmaCUIT37rubh8NjSSWLNA8WHqPoxuAcD3M3eEjSBGbmSdKkyVt3ou4OZgEm&#10;1dX6KLd0d49ojoecPPzqJgCIsyRzq9bHnFYiamMbBaLN+hj6EUTCtFvfzJjQPJioiMr/4f/yXx6O&#10;h7F5mopYs5QSE0Chotu6MUlvPSVx93meRNhBRGS919rDYp6n9Xq5bAZE6yaayM3dD/NymKa679M0&#10;TSnv6y7AMi9TyWH9x8slMS1TmY6LJKHWt73PKZk5RyjrIedGsdV9SuV531h5XS9EeCjLtm8f3n/o&#10;Zuj1MB+FmEW+O747lkWZmah6f5jKh4enjCj5/9fTmeTYbQRBNMcaSOJbMiRAZ9E9DPj+S6/dv8nK&#10;yYtq+BaRGREv9DrmeZ4Zrgzn7JQZHiqIgVip3HZoeh4zPIkrHzvmbKph3psygjZVbR4BlX2OPjQh&#10;kQgItDd3a8dY7lmgDEQYtlgk3IHJqxDpYJmiuVxE/pyHVfzz/hcgsYBYPPLV+hRVJgTwCrMFe001&#10;a/amzIT063qR8Mcy37AyABKxii+gKeGQZuk7zsdVK1NUoOIOP/vcLfWz6WClKiKaoitjW34COLRl&#10;1cpU4m99ROaU9rnu++uaS6h8IrLyDuvMAjBYX60LkRDx77//Mg8ouD8eW7YpMNqam0cWM1uE6v5E&#10;EJNUlbm7WWa5LxUFyNYbN9ka6zoPYr7OI6E8U0QtDYmO4wClCPdnve93I1YAN1/3I5mFcPRBBYQl&#10;zLN1QHyez0HiZuZPuvUqQYplzOXhTDxFiOQc82rz+7iuMSJjRfyh/OM4znMC1sfne4yjKlRldGWE&#10;qIBIYuxDhVlURFEYmRERVUVZ0qMypUmfTZTdIrKYoI+xCR9YuFkx2jtmZSQUiChBudvowyMQ4JQu&#10;SC8dXPma59QGSO/nDkjPTKhdUWxb3QPsoYjnubX3zOwi/09+MREyPWaAQERe4VCfbko0Rae0LgpQ&#10;7qFNl/mqasJIFAU/j+sSdag9TrzcG0tlvcOzCjObKBE1ksfWqdqRk5CJtuWXVUIISIIoyJXZRYWF&#10;kSzTK3Y+7z/aX6JAGlxVXQAAAABJRU5ErkJgglBLAwQUAAYACAAAACEAHBZ+Ht0AAAAFAQAADwAA&#10;AGRycy9kb3ducmV2LnhtbEyPQUvDQBCF74L/YRnBm91ETWjTbEop6qkIbQXxNs1Ok9DsbMhuk/Tf&#10;u3rRy8DjPd77Jl9NphUD9a6xrCCeRSCIS6sbrhR8HF4f5iCcR9bYWiYFV3KwKm5vcsy0HXlHw95X&#10;IpSwy1BB7X2XSenKmgy6me2Ig3eyvUEfZF9J3eMYyk0rH6MolQYbDgs1drSpqTzvL0bB24jj+il+&#10;Gbbn0+b6dUjeP7cxKXV/N62XIDxN/i8MP/gBHYrAdLQX1k60CsIj/vcG7zmZxyCOCtJFmoAscvmf&#10;vvgG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l2z0tBIIAABk&#10;NAAADgAAAAAAAAAAAAAAAAA6AgAAZHJzL2Uyb0RvYy54bWxQSwECLQAKAAAAAAAAACEAQBcq8zhl&#10;AAA4ZQAAFAAAAAAAAAAAAAAAAAB4CgAAZHJzL21lZGlhL2ltYWdlMS5wbmdQSwECLQAUAAYACAAA&#10;ACEAHBZ+Ht0AAAAFAQAADwAAAAAAAAAAAAAAAADibwAAZHJzL2Rvd25yZXYueG1sUEsBAi0AFAAG&#10;AAgAAAAhAKomDr68AAAAIQEAABkAAAAAAAAAAAAAAAAA7HAAAGRycy9fcmVscy9lMm9Eb2MueG1s&#10;LnJlbHNQSwUGAAAAAAYABgB8AQAA33EAAAAA&#10;">
                <v:shape id="Picture 1213" o:spid="_x0000_s1247" type="#_x0000_t75" alt="Microbe Mayhem card - Varicellovirus" style="position:absolute;left:1418;top:1079;width:25762;height: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k+wAAAAN0AAAAPAAAAZHJzL2Rvd25yZXYueG1sRE/LqsIw&#10;EN0L/kMYwZ2mVVDpNYqIFbe+QHdDM7ftvc2kNFHr3xtBcDeH85z5sjWVuFPjSssK4mEEgjizuuRc&#10;wemYDmYgnEfWWFkmBU9ysFx0O3NMtH3wnu4Hn4sQwi5BBYX3dSKlywoy6Ia2Jg7cr20M+gCbXOoG&#10;HyHcVHIURRNpsOTQUGBN64Ky/8PNKMDNOv2jfH85TY/n9FrFJjqnW6X6vXb1A8JT67/ij3unw/xR&#10;PIb3N+EEuXgBAAD//wMAUEsBAi0AFAAGAAgAAAAhANvh9svuAAAAhQEAABMAAAAAAAAAAAAAAAAA&#10;AAAAAFtDb250ZW50X1R5cGVzXS54bWxQSwECLQAUAAYACAAAACEAWvQsW78AAAAVAQAACwAAAAAA&#10;AAAAAAAAAAAfAQAAX3JlbHMvLnJlbHNQSwECLQAUAAYACAAAACEAGwipPsAAAADdAAAADwAAAAAA&#10;AAAAAAAAAAAHAgAAZHJzL2Rvd25yZXYueG1sUEsFBgAAAAADAAMAtwAAAPQCAAAAAA==&#10;">
                  <v:imagedata r:id="rId49" o:title="Microbe Mayhem card - Varicellovirus"/>
                </v:shape>
                <v:group id="Group 2180" o:spid="_x0000_s1248"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i1xAAAAN0AAAAPAAAAZHJzL2Rvd25yZXYueG1sRE/LSsNA&#10;FN0L/YfhFtzZSSqWEjsppai4CEKTQnF3ydwmIZk7ITPm8ffOQnB5OO/DcTadGGlwjWUF8SYCQVxa&#10;3XCl4Fq8P+1BOI+ssbNMChZycExXDwdMtJ34QmPuKxFC2CWooPa+T6R0ZU0G3cb2xIG728GgD3Co&#10;pB5wCuGmk9so2kmDDYeGGns611S2+Y9R8DHhdHqO38asvZ+X7+Ll65bFpNTjej69gvA0+3/xn/tT&#10;K9jG+7A/vAlPQKa/AAAA//8DAFBLAQItABQABgAIAAAAIQDb4fbL7gAAAIUBAAATAAAAAAAAAAAA&#10;AAAAAAAAAABbQ29udGVudF9UeXBlc10ueG1sUEsBAi0AFAAGAAgAAAAhAFr0LFu/AAAAFQEAAAsA&#10;AAAAAAAAAAAAAAAAHwEAAF9yZWxzLy5yZWxzUEsBAi0AFAAGAAgAAAAhAA3CGLXEAAAA3QAAAA8A&#10;AAAAAAAAAAAAAAAABwIAAGRycy9kb3ducmV2LnhtbFBLBQYAAAAAAwADALcAAAD4AgAAAAA=&#10;">
                  <v:roundrect id="Rectangle: Rounded Corners 2181" o:spid="_x0000_s124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tRixgAAAN0AAAAPAAAAZHJzL2Rvd25yZXYueG1sRI9Ba8JA&#10;FITvBf/D8oTe6iZBi6SuoQgRL8HWCnp8ZF+TYPZtyK4m+ffdQqHHYWa+YTbZaFrxoN41lhXEiwgE&#10;cWl1w5WC81f+sgbhPLLG1jIpmMhBtp09bTDVduBPepx8JQKEXYoKau+7VEpX1mTQLWxHHLxv2xv0&#10;QfaV1D0OAW5amUTRqzTYcFiosaNdTeXtdDcKKn1NLudp/ND74rbKj8VyOFyuSj3Px/c3EJ5G/x/+&#10;ax+0giRex/D7JjwBuf0BAAD//wMAUEsBAi0AFAAGAAgAAAAhANvh9svuAAAAhQEAABMAAAAAAAAA&#10;AAAAAAAAAAAAAFtDb250ZW50X1R5cGVzXS54bWxQSwECLQAUAAYACAAAACEAWvQsW78AAAAVAQAA&#10;CwAAAAAAAAAAAAAAAAAfAQAAX3JlbHMvLnJlbHNQSwECLQAUAAYACAAAACEA2trUYsYAAADdAAAA&#10;DwAAAAAAAAAAAAAAAAAHAgAAZHJzL2Rvd25yZXYueG1sUEsFBgAAAAADAAMAtwAAAPoCAAAAAA==&#10;" filled="f" strokecolor="#2b599e" strokeweight="3pt">
                    <v:stroke joinstyle="miter"/>
                  </v:roundrect>
                  <v:shape id="TextBox 77" o:spid="_x0000_s1250" type="#_x0000_t202" alt="Chlamydia&#10;Clam-id-E-A&#10;Bacterium&#10;" style="position:absolute;left:13623;top:1375;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maxQAAAN0AAAAPAAAAZHJzL2Rvd25yZXYueG1sRI/BasMw&#10;EETvhf6D2EJutRwTQnCshLZgcGkvTUrPG2tjm0grYSmJ+/dVINDjMDNvmGo7WSMuNIbBsYJ5loMg&#10;bp0euFPwva+fVyBCRNZoHJOCXwqw3Tw+VFhqd+UvuuxiJxKEQ4kK+hh9KWVoe7IYMueJk3d0o8WY&#10;5NhJPeI1wa2RRZ4vpcWB00KPnt56ak+7s1Ww9D/+9Vy8T/qj/kSzqJ1sDo1Ss6fpZQ0i0hT/w/d2&#10;oxUU81UBtzfpCcjNHwAAAP//AwBQSwECLQAUAAYACAAAACEA2+H2y+4AAACFAQAAEwAAAAAAAAAA&#10;AAAAAAAAAAAAW0NvbnRlbnRfVHlwZXNdLnhtbFBLAQItABQABgAIAAAAIQBa9CxbvwAAABUBAAAL&#10;AAAAAAAAAAAAAAAAAB8BAABfcmVscy8ucmVsc1BLAQItABQABgAIAAAAIQDTgomaxQAAAN0AAAAP&#10;AAAAAAAAAAAAAAAAAAcCAABkcnMvZG93bnJldi54bWxQSwUGAAAAAAMAAwC3AAAA+QIAAAAA&#10;" fillcolor="white [3212]" stroked="f">
                    <v:textbox style="mso-fit-shape-to-text:t">
                      <w:txbxContent>
                        <w:p w14:paraId="13845966" w14:textId="77777777" w:rsidR="00C924A7" w:rsidRDefault="00C924A7" w:rsidP="00C924A7">
                          <w:pPr>
                            <w:jc w:val="right"/>
                          </w:pPr>
                          <w:r>
                            <w:rPr>
                              <w:i/>
                              <w:iCs/>
                              <w:color w:val="000000" w:themeColor="text1"/>
                            </w:rPr>
                            <w:t>Varicellovirus</w:t>
                          </w:r>
                        </w:p>
                        <w:p w14:paraId="576664A3" w14:textId="77777777" w:rsidR="00C924A7" w:rsidRDefault="00C924A7" w:rsidP="00C924A7">
                          <w:pPr>
                            <w:jc w:val="right"/>
                          </w:pPr>
                          <w:r>
                            <w:rPr>
                              <w:i/>
                              <w:iCs/>
                              <w:color w:val="000000" w:themeColor="text1"/>
                            </w:rPr>
                            <w:t>Var-E-Cell-O-Virus</w:t>
                          </w:r>
                        </w:p>
                        <w:p w14:paraId="0E2F9F1A" w14:textId="77777777" w:rsidR="00C924A7" w:rsidRDefault="00C924A7" w:rsidP="00C924A7">
                          <w:pPr>
                            <w:jc w:val="right"/>
                          </w:pPr>
                          <w:r>
                            <w:rPr>
                              <w:color w:val="000000" w:themeColor="text1"/>
                            </w:rPr>
                            <w:t>Virus</w:t>
                          </w:r>
                        </w:p>
                      </w:txbxContent>
                    </v:textbox>
                  </v:shape>
                  <v:shape id="TextBox 78" o:spid="_x0000_s1251"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po0xAAAAN0AAAAPAAAAZHJzL2Rvd25yZXYueG1sRI/NasMw&#10;EITvgb6D2EBvieyUFONGCaE/kEMuTZz7Ym0tE2tlrG3svH1VKPQ4zMw3zGY3+U7daIhtYAP5MgNF&#10;XAfbcmOgOn8sClBRkC12gcnAnSLstg+zDZY2jPxJt5M0KkE4lmjAifSl1rF25DEuQ0+cvK8weJQk&#10;h0bbAccE951eZdmz9thyWnDY06uj+nr69gZE7D6/V+8+Hi7T8W10Wb3GypjH+bR/ASU0yX/4r32w&#10;BlZ58QS/b9IT0NsfAAAA//8DAFBLAQItABQABgAIAAAAIQDb4fbL7gAAAIUBAAATAAAAAAAAAAAA&#10;AAAAAAAAAABbQ29udGVudF9UeXBlc10ueG1sUEsBAi0AFAAGAAgAAAAhAFr0LFu/AAAAFQEAAAsA&#10;AAAAAAAAAAAAAAAAHwEAAF9yZWxzLy5yZWxzUEsBAi0AFAAGAAgAAAAhALYemjTEAAAA3QAAAA8A&#10;AAAAAAAAAAAAAAAABwIAAGRycy9kb3ducmV2LnhtbFBLBQYAAAAAAwADALcAAAD4AgAAAAA=&#10;" filled="f" stroked="f">
                    <v:textbox style="mso-fit-shape-to-text:t">
                      <w:txbxContent>
                        <w:p w14:paraId="53F772C6" w14:textId="77777777" w:rsidR="00C924A7" w:rsidRDefault="00C924A7" w:rsidP="00C924A7">
                          <w:r>
                            <w:rPr>
                              <w:color w:val="000000" w:themeColor="text1"/>
                            </w:rPr>
                            <w:t>I Tobamovirus sono un gruppo di virus che infettano le piante, il più comune è il virus del mosaico del tabacco, che infetta tabacco e altre piante. Questo virus è stato molto utile per la ricerca scientifica.</w:t>
                          </w:r>
                        </w:p>
                      </w:txbxContent>
                    </v:textbox>
                  </v:shape>
                  <v:group id="Group 2184" o:spid="_x0000_s125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2xgAAAN0AAAAPAAAAZHJzL2Rvd25yZXYueG1sRI9Pi8Iw&#10;FMTvwn6H8Bb2pmldFalGEdldPIjgHxBvj+bZFpuX0mTb+u2NIHgcZuY3zHzZmVI0VLvCsoJ4EIEg&#10;Tq0uOFNwOv72pyCcR9ZYWiYFd3KwXHz05pho2/KemoPPRICwS1BB7n2VSOnSnAy6ga2Ig3e1tUEf&#10;ZJ1JXWMb4KaUwyiaSIMFh4UcK1rnlN4O/0bBX4vt6jv+aba36/p+OY53521MSn19dqsZCE+df4df&#10;7Y1WMIynI3i+CU9ALh4AAAD//wMAUEsBAi0AFAAGAAgAAAAhANvh9svuAAAAhQEAABMAAAAAAAAA&#10;AAAAAAAAAAAAAFtDb250ZW50X1R5cGVzXS54bWxQSwECLQAUAAYACAAAACEAWvQsW78AAAAVAQAA&#10;CwAAAAAAAAAAAAAAAAAfAQAAX3JlbHMvLnJlbHNQSwECLQAUAAYACAAAACEAcvketsYAAADdAAAA&#10;DwAAAAAAAAAAAAAAAAAHAgAAZHJzL2Rvd25yZXYueG1sUEsFBgAAAAADAAMAtwAAAPoCAAAAAA==&#10;">
                    <v:roundrect id="Rectangle: Rounded Corners 2185" o:spid="_x0000_s125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kRxwAAAN0AAAAPAAAAZHJzL2Rvd25yZXYueG1sRI9Pa8JA&#10;FMTvBb/D8oReim4ULCF1lZpSqvQg/sHza/Y1G5t9G7LbGL+9Wyh4HGbmN8x82dtadNT6yrGCyTgB&#10;QVw4XXGp4Hh4H6UgfEDWWDsmBVfysFwMHuaYaXfhHXX7UIoIYZ+hAhNCk0npC0MW/dg1xNH7dq3F&#10;EGVbSt3iJcJtLadJ8iwtVhwXDDaUGyp+9r9WwY62T1/n0+psV5/dxuT5zHy8NUo9DvvXFxCB+nAP&#10;/7fXWsF0ks7g7018AnJxAwAA//8DAFBLAQItABQABgAIAAAAIQDb4fbL7gAAAIUBAAATAAAAAAAA&#10;AAAAAAAAAAAAAABbQ29udGVudF9UeXBlc10ueG1sUEsBAi0AFAAGAAgAAAAhAFr0LFu/AAAAFQEA&#10;AAsAAAAAAAAAAAAAAAAAHwEAAF9yZWxzLy5yZWxzUEsBAi0AFAAGAAgAAAAhANDAeRHHAAAA3QAA&#10;AA8AAAAAAAAAAAAAAAAABwIAAGRycy9kb3ducmV2LnhtbFBLBQYAAAAAAwADALcAAAD7AgAAAAA=&#10;" fillcolor="#2b599e" strokecolor="#2b599e" strokeweight="3pt">
                      <v:stroke joinstyle="miter"/>
                    </v:roundrect>
                    <v:roundrect id="Rectangle: Rounded Corners 2186" o:spid="_x0000_s12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gkxQAAAN0AAAAPAAAAZHJzL2Rvd25yZXYueG1sRI9La8JA&#10;FIX3Bf/DcAU3opNk4SM6ipQKhVJsNbi+ZK5JMHMnZEaN/nqnIHR5OI+Ps1x3phZXal1lWUE8jkAQ&#10;51ZXXCjIDtvRDITzyBpry6TgTg7Wq97bElNtb/xL170vRBhhl6KC0vsmldLlJRl0Y9sQB+9kW4M+&#10;yLaQusVbGDe1TKJoIg1WHAglNvReUn7eX0yA1CYbTr8/HvMvOsZZUuy29x+p1KDfbRYgPHX+P/xq&#10;f2oFSTybwN+b8ATk6gkAAP//AwBQSwECLQAUAAYACAAAACEA2+H2y+4AAACFAQAAEwAAAAAAAAAA&#10;AAAAAAAAAAAAW0NvbnRlbnRfVHlwZXNdLnhtbFBLAQItABQABgAIAAAAIQBa9CxbvwAAABUBAAAL&#10;AAAAAAAAAAAAAAAAAB8BAABfcmVscy8ucmVsc1BLAQItABQABgAIAAAAIQDiMqgkxQAAAN0AAAAP&#10;AAAAAAAAAAAAAAAAAAcCAABkcnMvZG93bnJldi54bWxQSwUGAAAAAAMAAwC3AAAA+QIAAAAA&#10;" fillcolor="#1f396c" strokecolor="#1f396c" strokeweight=".25pt">
                      <v:stroke joinstyle="miter"/>
                      <v:textbox>
                        <w:txbxContent>
                          <w:p w14:paraId="56FAF6F6" w14:textId="77777777" w:rsidR="00C924A7" w:rsidRDefault="00C924A7" w:rsidP="00C924A7">
                            <w:r>
                              <w:rPr>
                                <w:color w:val="FFFFFF" w:themeColor="light1"/>
                              </w:rPr>
                              <w:t>Dimensione max (nm)</w:t>
                            </w:r>
                          </w:p>
                        </w:txbxContent>
                      </v:textbox>
                    </v:roundrect>
                    <v:roundrect id="Rectangle: Rounded Corners 2187" o:spid="_x0000_s125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2/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IkXc/h7E56AzO8AAAD//wMAUEsBAi0AFAAGAAgAAAAhANvh9svuAAAAhQEAABMAAAAAAAAA&#10;AAAAAAAAAAAAAFtDb250ZW50X1R5cGVzXS54bWxQSwECLQAUAAYACAAAACEAWvQsW78AAAAVAQAA&#10;CwAAAAAAAAAAAAAAAAAfAQAAX3JlbHMvLnJlbHNQSwECLQAUAAYACAAAACEAjX4Nv8YAAADdAAAA&#10;DwAAAAAAAAAAAAAAAAAHAgAAZHJzL2Rvd25yZXYueG1sUEsFBgAAAAADAAMAtwAAAPoCAAAAAA==&#10;" fillcolor="#1f396c" strokecolor="#1f396c" strokeweight=".25pt">
                      <v:stroke joinstyle="miter"/>
                      <v:textbox>
                        <w:txbxContent>
                          <w:p w14:paraId="74E11DD2" w14:textId="77777777" w:rsidR="00C924A7" w:rsidRDefault="00C924A7" w:rsidP="00C924A7">
                            <w:pPr>
                              <w:jc w:val="center"/>
                            </w:pPr>
                            <w:r>
                              <w:rPr>
                                <w:color w:val="FFFFFF" w:themeColor="light1"/>
                              </w:rPr>
                              <w:t>200</w:t>
                            </w:r>
                          </w:p>
                        </w:txbxContent>
                      </v:textbox>
                    </v:roundrect>
                    <v:roundrect id="Rectangle: Rounded Corners 2188" o:spid="_x0000_s12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ZnNwwAAAN0AAAAPAAAAZHJzL2Rvd25yZXYueG1sRE9Na8JA&#10;EL0X/A/LFHqRukkOalNXEVEoFKna0POQnSah2dmQ3Wr01zuHQo+P971YDa5VZ+pD49lAOklAEZfe&#10;NlwZKD53z3NQISJbbD2TgSsFWC1HDwvMrb/wkc6nWCkJ4ZCjgTrGLtc6lDU5DBPfEQv37XuHUWBf&#10;advjRcJdq7MkmWqHDUtDjR1taip/Tr9OSlpXjGf77e3lnb7SIqs+dteDNubpcVi/goo0xH/xn/vN&#10;GsjSucyVN/IE9PIOAAD//wMAUEsBAi0AFAAGAAgAAAAhANvh9svuAAAAhQEAABMAAAAAAAAAAAAA&#10;AAAAAAAAAFtDb250ZW50X1R5cGVzXS54bWxQSwECLQAUAAYACAAAACEAWvQsW78AAAAVAQAACwAA&#10;AAAAAAAAAAAAAAAfAQAAX3JlbHMvLnJlbHNQSwECLQAUAAYACAAAACEA/OGZzcMAAADdAAAADwAA&#10;AAAAAAAAAAAAAAAHAgAAZHJzL2Rvd25yZXYueG1sUEsFBgAAAAADAAMAtwAAAPcCAAAAAA==&#10;" fillcolor="#1f396c" strokecolor="#1f396c" strokeweight=".25pt">
                      <v:stroke joinstyle="miter"/>
                      <v:textbox>
                        <w:txbxContent>
                          <w:p w14:paraId="7B41F50D" w14:textId="77777777" w:rsidR="00C924A7" w:rsidRDefault="00C924A7" w:rsidP="00C924A7">
                            <w:r>
                              <w:rPr>
                                <w:color w:val="FFFFFF" w:themeColor="light1"/>
                              </w:rPr>
                              <w:t>Numero di specie</w:t>
                            </w:r>
                          </w:p>
                        </w:txbxContent>
                      </v:textbox>
                    </v:roundrect>
                    <v:roundrect id="Rectangle: Rounded Corners 2189" o:spid="_x0000_s12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xWxgAAAN0AAAAPAAAAZHJzL2Rvd25yZXYueG1sRI9La8JA&#10;FIX3Bf/DcAU3pU6ShY/oJIhUEKT4aHB9ydwmoZk7ITPV2F/fKRS6PJzHx1nng2nFjXrXWFYQTyMQ&#10;xKXVDVcKivfdywKE88gaW8uk4EEO8mz0tMZU2zuf6XbxlQgj7FJUUHvfpVK6siaDbmo74uB92N6g&#10;D7KvpO7xHsZNK5MomkmDDQdCjR1tayo/L18mQFpTPM/fXr+XB7rGRVIdd4+TVGoyHjYrEJ4G/x/+&#10;a++1giReLOH3TXgCMvsBAAD//wMAUEsBAi0AFAAGAAgAAAAhANvh9svuAAAAhQEAABMAAAAAAAAA&#10;AAAAAAAAAAAAAFtDb250ZW50X1R5cGVzXS54bWxQSwECLQAUAAYACAAAACEAWvQsW78AAAAVAQAA&#10;CwAAAAAAAAAAAAAAAAAfAQAAX3JlbHMvLnJlbHNQSwECLQAUAAYACAAAACEAk608VsYAAADdAAAA&#10;DwAAAAAAAAAAAAAAAAAHAgAAZHJzL2Rvd25yZXYueG1sUEsFBgAAAAADAAMAtwAAAPoCAAAAAA==&#10;" fillcolor="#1f396c" strokecolor="#1f396c" strokeweight=".25pt">
                      <v:stroke joinstyle="miter"/>
                      <v:textbox>
                        <w:txbxContent>
                          <w:p w14:paraId="2C62E5FD" w14:textId="77777777" w:rsidR="00C924A7" w:rsidRDefault="00C924A7" w:rsidP="00C924A7">
                            <w:r>
                              <w:rPr>
                                <w:color w:val="FFFFFF" w:themeColor="light1"/>
                              </w:rPr>
                              <w:t>Pericolo per l'uomo</w:t>
                            </w:r>
                          </w:p>
                        </w:txbxContent>
                      </v:textbox>
                    </v:roundrect>
                    <v:roundrect id="Rectangle: Rounded Corners 2190" o:spid="_x0000_s12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gMWwwAAAN0AAAAPAAAAZHJzL2Rvd25yZXYueG1sRE9Na8JA&#10;EL0X/A/LCF5K3SQHq6mrSKkgSGmroechO02C2dmQXTX66zuHQo+P971cD65VF+pD49lAOk1AEZfe&#10;NlwZKI7bpzmoEJEttp7JwI0CrFejhyXm1l/5iy6HWCkJ4ZCjgTrGLtc6lDU5DFPfEQv343uHUWBf&#10;advjVcJdq7MkmWmHDUtDjR291lSeDmcnJa0rHp/f3+6LPX2nRVZ9bG+f2pjJeNi8gIo0xH/xn3tn&#10;DWTpQvbLG3kCevULAAD//wMAUEsBAi0AFAAGAAgAAAAhANvh9svuAAAAhQEAABMAAAAAAAAAAAAA&#10;AAAAAAAAAFtDb250ZW50X1R5cGVzXS54bWxQSwECLQAUAAYACAAAACEAWvQsW78AAAAVAQAACwAA&#10;AAAAAAAAAAAAAAAfAQAAX3JlbHMvLnJlbHNQSwECLQAUAAYACAAAACEAh04DFsMAAADdAAAADwAA&#10;AAAAAAAAAAAAAAAHAgAAZHJzL2Rvd25yZXYueG1sUEsFBgAAAAADAAMAtwAAAPcCAAAAAA==&#10;" fillcolor="#1f396c" strokecolor="#1f396c" strokeweight=".25pt">
                      <v:stroke joinstyle="miter"/>
                      <v:textbox>
                        <w:txbxContent>
                          <w:p w14:paraId="691DF4E6" w14:textId="77777777" w:rsidR="00C924A7" w:rsidRDefault="00C924A7" w:rsidP="00C924A7">
                            <w:r>
                              <w:rPr>
                                <w:color w:val="FFFFFF" w:themeColor="light1"/>
                              </w:rPr>
                              <w:t>Utile per l'uomo</w:t>
                            </w:r>
                          </w:p>
                        </w:txbxContent>
                      </v:textbox>
                    </v:roundrect>
                    <v:roundrect id="Rectangle: Rounded Corners 2191" o:spid="_x0000_s12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qaNxgAAAN0AAAAPAAAAZHJzL2Rvd25yZXYueG1sRI9La8JA&#10;FIX3Bf/DcAU3RSfJotWYiYhUEEqpj+D6krkmwcydkJlq7K/vFApdHs7j42SrwbTiRr1rLCuIZxEI&#10;4tLqhisFxWk7nYNwHllja5kUPMjBKh89ZZhqe+cD3Y6+EmGEXYoKau+7VEpX1mTQzWxHHLyL7Q36&#10;IPtK6h7vYdy0MomiF2mw4UCosaNNTeX1+GUCpDXF8+vH2/finc5xkVSf28deKjUZD+slCE+D/w//&#10;tXdaQRIvYvh9E56AzH8AAAD//wMAUEsBAi0AFAAGAAgAAAAhANvh9svuAAAAhQEAABMAAAAAAAAA&#10;AAAAAAAAAAAAAFtDb250ZW50X1R5cGVzXS54bWxQSwECLQAUAAYACAAAACEAWvQsW78AAAAVAQAA&#10;CwAAAAAAAAAAAAAAAAAfAQAAX3JlbHMvLnJlbHNQSwECLQAUAAYACAAAACEA6AKmjcYAAADdAAAA&#10;DwAAAAAAAAAAAAAAAAAHAgAAZHJzL2Rvd25yZXYueG1sUEsFBgAAAAADAAMAtwAAAPoCAAAAAA==&#10;" fillcolor="#1f396c" strokecolor="#1f396c" strokeweight=".25pt">
                      <v:stroke joinstyle="miter"/>
                      <v:textbox>
                        <w:txbxContent>
                          <w:p w14:paraId="3D48FB2A"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v:textbox>
                    </v:roundrect>
                    <v:roundrect id="Rectangle: Rounded Corners 2192" o:spid="_x0000_s12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j6xgAAAN0AAAAPAAAAZHJzL2Rvd25yZXYueG1sRI/NasJA&#10;FIX3gu8wXKGbUifJwtaYiYhUKIjUpsH1JXObhGbuhMxUY5++IxRcHs7Px8nWo+nEmQbXWlYQzyMQ&#10;xJXVLdcKys/d0wsI55E1dpZJwZUcrPPpJMNU2wt/0LnwtQgj7FJU0Hjfp1K6qiGDbm574uB92cGg&#10;D3KopR7wEsZNJ5MoWkiDLQdCgz1tG6q+ix8TIJ0pH58Pr7/LPZ3iMqnfd9ejVOphNm5WIDyN/h7+&#10;b79pBUm8TOD2JjwBmf8BAAD//wMAUEsBAi0AFAAGAAgAAAAhANvh9svuAAAAhQEAABMAAAAAAAAA&#10;AAAAAAAAAAAAAFtDb250ZW50X1R5cGVzXS54bWxQSwECLQAUAAYACAAAACEAWvQsW78AAAAVAQAA&#10;CwAAAAAAAAAAAAAAAAAfAQAAX3JlbHMvLnJlbHNQSwECLQAUAAYACAAAACEAGNA4+sYAAADdAAAA&#10;DwAAAAAAAAAAAAAAAAAHAgAAZHJzL2Rvd25yZXYueG1sUEsFBgAAAAADAAMAtwAAAPoCAAAAAA==&#10;" fillcolor="#1f396c" strokecolor="#1f396c" strokeweight=".25pt">
                      <v:stroke joinstyle="miter"/>
                      <v:textbox>
                        <w:txbxContent>
                          <w:p w14:paraId="33D84B68" w14:textId="77777777" w:rsidR="00C924A7" w:rsidRDefault="00C924A7" w:rsidP="00C924A7">
                            <w:pPr>
                              <w:jc w:val="center"/>
                            </w:pPr>
                            <w:r>
                              <w:t>2</w:t>
                            </w:r>
                          </w:p>
                        </w:txbxContent>
                      </v:textbox>
                    </v:roundrect>
                    <v:roundrect id="Rectangle: Rounded Corners 2193" o:spid="_x0000_s12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J1hxQAAAN0AAAAPAAAAZHJzL2Rvd25yZXYueG1sRI9fa8Iw&#10;FMXfB36HcAVfhqbtY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B3nJ1hxQAAAN0AAAAP&#10;AAAAAAAAAAAAAAAAAAcCAABkcnMvZG93bnJldi54bWxQSwUGAAAAAAMAAwC3AAAA+QIAAAAA&#10;" fillcolor="#1f396c" strokecolor="#1f396c" strokeweight=".25pt">
                      <v:stroke joinstyle="miter"/>
                      <v:textbox>
                        <w:txbxContent>
                          <w:p w14:paraId="0BD1A3C2" w14:textId="77777777" w:rsidR="00C924A7" w:rsidRDefault="00C924A7" w:rsidP="00C924A7">
                            <w:pPr>
                              <w:jc w:val="center"/>
                            </w:pPr>
                            <w:r>
                              <w:rPr>
                                <w:color w:val="FFFFFF" w:themeColor="light1"/>
                              </w:rPr>
                              <w:t>21</w:t>
                            </w:r>
                          </w:p>
                        </w:txbxContent>
                      </v:textbox>
                    </v:roundrect>
                    <v:roundrect id="Rectangle: Rounded Corners 2194" o:spid="_x0000_s12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QUVxQAAAN0AAAAPAAAAZHJzL2Rvd25yZXYueG1sRI9fa8Iw&#10;FMXfB36HcAVfhqYtY2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D4dQUVxQAAAN0AAAAP&#10;AAAAAAAAAAAAAAAAAAcCAABkcnMvZG93bnJldi54bWxQSwUGAAAAAAMAAwC3AAAA+QIAAAAA&#10;" fillcolor="#1f396c" strokecolor="#1f396c" strokeweight=".25pt">
                      <v:stroke joinstyle="miter"/>
                      <v:textbox>
                        <w:txbxContent>
                          <w:p w14:paraId="04840E31" w14:textId="77777777" w:rsidR="00C924A7" w:rsidRDefault="00C924A7" w:rsidP="00C924A7">
                            <w:pPr>
                              <w:jc w:val="center"/>
                            </w:pPr>
                            <w:r>
                              <w:t>7</w:t>
                            </w:r>
                          </w:p>
                        </w:txbxContent>
                      </v:textbox>
                    </v:roundrect>
                    <v:roundrect id="Rectangle: Rounded Corners 2195" o:spid="_x0000_s126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COxQAAAN0AAAAPAAAAZHJzL2Rvd25yZXYueG1sRI9fa8Iw&#10;FMXfB36HcAVfhqYtb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CXOaCOxQAAAN0AAAAP&#10;AAAAAAAAAAAAAAAAAAcCAABkcnMvZG93bnJldi54bWxQSwUGAAAAAAMAAwC3AAAA+QIAAAAA&#10;" fillcolor="#1f396c" strokecolor="#1f396c" strokeweight=".25pt">
                      <v:stroke joinstyle="miter"/>
                      <v:textbox>
                        <w:txbxContent>
                          <w:p w14:paraId="59211091" w14:textId="77777777" w:rsidR="00C924A7" w:rsidRDefault="00C924A7" w:rsidP="00C924A7">
                            <w:pPr>
                              <w:jc w:val="center"/>
                            </w:pPr>
                            <w:r>
                              <w:rPr>
                                <w:color w:val="FFFFFF" w:themeColor="light1"/>
                              </w:rPr>
                              <w:t>n/a</w:t>
                            </w:r>
                          </w:p>
                        </w:txbxContent>
                      </v:textbox>
                    </v:roundrect>
                  </v:group>
                </v:group>
                <w10:anchorlock/>
              </v:group>
            </w:pict>
          </mc:Fallback>
        </mc:AlternateContent>
      </w:r>
      <w:r>
        <w:tab/>
      </w:r>
      <w:r>
        <w:rPr>
          <w:noProof/>
        </w:rPr>
        <mc:AlternateContent>
          <mc:Choice Requires="wpg">
            <w:drawing>
              <wp:inline distT="0" distB="0" distL="0" distR="0" wp14:anchorId="5E85A4B5" wp14:editId="0BC27B41">
                <wp:extent cx="2908935" cy="4466590"/>
                <wp:effectExtent l="19050" t="19050" r="24765" b="0"/>
                <wp:docPr id="18"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8935" cy="4466590"/>
                        </a:xfrm>
                      </wpg:grpSpPr>
                      <pic:pic xmlns:pic="http://schemas.openxmlformats.org/drawingml/2006/picture">
                        <pic:nvPicPr>
                          <pic:cNvPr id="1217" name="Picture 1217" descr="Microbe Mayhem card - Zika virus">
                            <a:extLst>
                              <a:ext uri="{C183D7F6-B498-43B3-948B-1728B52AA6E4}">
                                <adec:decorative xmlns:adec="http://schemas.microsoft.com/office/drawing/2017/decorative" val="0"/>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141816" y="150283"/>
                            <a:ext cx="2609850" cy="962660"/>
                          </a:xfrm>
                          <a:prstGeom prst="rect">
                            <a:avLst/>
                          </a:prstGeom>
                        </pic:spPr>
                      </pic:pic>
                      <wpg:grpSp>
                        <wpg:cNvPr id="2146" name="Group 2146">
                          <a:extLst>
                            <a:ext uri="{C183D7F6-B498-43B3-948B-1728B52AA6E4}">
                              <adec:decorative xmlns:adec="http://schemas.microsoft.com/office/drawing/2017/decorative" val="1"/>
                            </a:ext>
                          </a:extLst>
                        </wpg:cNvPr>
                        <wpg:cNvGrpSpPr/>
                        <wpg:grpSpPr>
                          <a:xfrm>
                            <a:off x="0" y="0"/>
                            <a:ext cx="2908935" cy="4466590"/>
                            <a:chOff x="0" y="0"/>
                            <a:chExt cx="2909531" cy="4466810"/>
                          </a:xfrm>
                        </wpg:grpSpPr>
                        <wps:wsp>
                          <wps:cNvPr id="2147" name="Rectangle: Rounded Corners 214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8" name="TextBox 93" descr="Escherichia coli&#10;Esh-Er-lc-E-Ah&#10;Bacterium&#10;"/>
                          <wps:cNvSpPr txBox="1"/>
                          <wps:spPr>
                            <a:xfrm>
                              <a:off x="2019714" y="197232"/>
                              <a:ext cx="765635" cy="963295"/>
                            </a:xfrm>
                            <a:prstGeom prst="rect">
                              <a:avLst/>
                            </a:prstGeom>
                            <a:solidFill>
                              <a:schemeClr val="bg1"/>
                            </a:solidFill>
                          </wps:spPr>
                          <wps:txbx>
                            <w:txbxContent>
                              <w:p w14:paraId="01862048" w14:textId="77777777" w:rsidR="00C924A7" w:rsidRDefault="00C924A7" w:rsidP="00C924A7">
                                <w:pPr>
                                  <w:jc w:val="right"/>
                                  <w:rPr>
                                    <w:rFonts w:cs="Arial"/>
                                    <w:i/>
                                    <w:iCs/>
                                    <w:color w:val="000000" w:themeColor="text1"/>
                                    <w:kern w:val="24"/>
                                  </w:rPr>
                                </w:pPr>
                                <w:r>
                                  <w:rPr>
                                    <w:i/>
                                    <w:iCs/>
                                    <w:color w:val="000000" w:themeColor="text1"/>
                                  </w:rPr>
                                  <w:t>Zika</w:t>
                                </w:r>
                              </w:p>
                              <w:p w14:paraId="11911744" w14:textId="77777777" w:rsidR="00C924A7" w:rsidRDefault="00C924A7" w:rsidP="00C924A7">
                                <w:pPr>
                                  <w:jc w:val="right"/>
                                </w:pPr>
                                <w:r>
                                  <w:rPr>
                                    <w:i/>
                                    <w:iCs/>
                                    <w:color w:val="000000" w:themeColor="text1"/>
                                  </w:rPr>
                                  <w:t>Zee-ka</w:t>
                                </w:r>
                              </w:p>
                              <w:p w14:paraId="06364C85" w14:textId="77777777" w:rsidR="00C924A7" w:rsidRDefault="00C924A7" w:rsidP="00C924A7">
                                <w:pPr>
                                  <w:jc w:val="right"/>
                                </w:pPr>
                                <w:r>
                                  <w:rPr>
                                    <w:color w:val="000000" w:themeColor="text1"/>
                                  </w:rPr>
                                  <w:t>Virus</w:t>
                                </w:r>
                              </w:p>
                            </w:txbxContent>
                          </wps:txbx>
                          <wps:bodyPr wrap="square" rtlCol="0">
                            <a:spAutoFit/>
                          </wps:bodyPr>
                        </wps:wsp>
                        <wps:wsp>
                          <wps:cNvPr id="2149"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6C224DDD" w14:textId="77777777" w:rsidR="00C924A7" w:rsidRDefault="00C924A7" w:rsidP="00C924A7">
                                <w:r>
                                  <w:rPr>
                                    <w:color w:val="000000" w:themeColor="text1"/>
                                  </w:rPr>
                                  <w:t>Il Lyssavirus infetta sia piante che animali. Il Lyssavirus più comune è il virus della rabbia, solitamente associato ai cani. La rabbia comporta oltre 55.000 morti all'anno in tutto il mondo, ma si può prevenire con la vaccinazione.</w:t>
                                </w:r>
                              </w:p>
                            </w:txbxContent>
                          </wps:txbx>
                          <wps:bodyPr wrap="square" rtlCol="0">
                            <a:spAutoFit/>
                          </wps:bodyPr>
                        </wps:wsp>
                        <wpg:grpSp>
                          <wpg:cNvPr id="2150" name="Group 2150"/>
                          <wpg:cNvGrpSpPr/>
                          <wpg:grpSpPr>
                            <a:xfrm>
                              <a:off x="127250" y="1187835"/>
                              <a:ext cx="2646045" cy="1771650"/>
                              <a:chOff x="0" y="0"/>
                              <a:chExt cx="2646045" cy="1771650"/>
                            </a:xfrm>
                          </wpg:grpSpPr>
                          <wps:wsp>
                            <wps:cNvPr id="2154" name="Rectangle: Rounded Corners 215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5" name="Rectangle: Rounded Corners 215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1FAAD" w14:textId="77777777" w:rsidR="00C924A7" w:rsidRDefault="00C924A7" w:rsidP="00C924A7">
                                  <w:r>
                                    <w:rPr>
                                      <w:color w:val="FFFFFF" w:themeColor="light1"/>
                                    </w:rPr>
                                    <w:t>Dimensione max (nm)</w:t>
                                  </w:r>
                                </w:p>
                              </w:txbxContent>
                            </wps:txbx>
                            <wps:bodyPr rtlCol="0" anchor="ctr">
                              <a:noAutofit/>
                            </wps:bodyPr>
                          </wps:wsp>
                          <wps:wsp>
                            <wps:cNvPr id="2171" name="Rectangle: Rounded Corners 217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AA9EB" w14:textId="77777777" w:rsidR="00C924A7" w:rsidRDefault="00C924A7" w:rsidP="00C924A7">
                                  <w:pPr>
                                    <w:jc w:val="center"/>
                                  </w:pPr>
                                  <w:r>
                                    <w:rPr>
                                      <w:color w:val="FFFFFF" w:themeColor="light1"/>
                                    </w:rPr>
                                    <w:t>40</w:t>
                                  </w:r>
                                </w:p>
                              </w:txbxContent>
                            </wps:txbx>
                            <wps:bodyPr rtlCol="0" anchor="ctr"/>
                          </wps:wsp>
                          <wps:wsp>
                            <wps:cNvPr id="2172" name="Rectangle: Rounded Corners 217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8BF1" w14:textId="77777777" w:rsidR="00C924A7" w:rsidRDefault="00C924A7" w:rsidP="00C924A7">
                                  <w:r>
                                    <w:rPr>
                                      <w:color w:val="FFFFFF" w:themeColor="light1"/>
                                    </w:rPr>
                                    <w:t>Numero di specie</w:t>
                                  </w:r>
                                </w:p>
                              </w:txbxContent>
                            </wps:txbx>
                            <wps:bodyPr rtlCol="0" anchor="ctr">
                              <a:noAutofit/>
                            </wps:bodyPr>
                          </wps:wsp>
                          <wps:wsp>
                            <wps:cNvPr id="2173" name="Rectangle: Rounded Corners 217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661DD" w14:textId="77777777" w:rsidR="00C924A7" w:rsidRDefault="00C924A7" w:rsidP="00C924A7">
                                  <w:r>
                                    <w:rPr>
                                      <w:color w:val="FFFFFF" w:themeColor="light1"/>
                                    </w:rPr>
                                    <w:t>Pericolo per l'uomo</w:t>
                                  </w:r>
                                </w:p>
                              </w:txbxContent>
                            </wps:txbx>
                            <wps:bodyPr rtlCol="0" anchor="ctr">
                              <a:noAutofit/>
                            </wps:bodyPr>
                          </wps:wsp>
                          <wps:wsp>
                            <wps:cNvPr id="2174" name="Rectangle: Rounded Corners 217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50F70" w14:textId="77777777" w:rsidR="00C924A7" w:rsidRDefault="00C924A7" w:rsidP="00C924A7">
                                  <w:r>
                                    <w:rPr>
                                      <w:color w:val="FFFFFF" w:themeColor="light1"/>
                                    </w:rPr>
                                    <w:t>Utile per l'uomo</w:t>
                                  </w:r>
                                </w:p>
                              </w:txbxContent>
                            </wps:txbx>
                            <wps:bodyPr rtlCol="0" anchor="ctr">
                              <a:noAutofit/>
                            </wps:bodyPr>
                          </wps:wsp>
                          <wps:wsp>
                            <wps:cNvPr id="2175" name="Rectangle: Rounded Corners 217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DFF5A"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wps:txbx>
                            <wps:bodyPr rtlCol="0" anchor="ctr">
                              <a:noAutofit/>
                            </wps:bodyPr>
                          </wps:wsp>
                          <wps:wsp>
                            <wps:cNvPr id="2176" name="Rectangle: Rounded Corners 217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79D3FF" w14:textId="77777777" w:rsidR="00C924A7" w:rsidRDefault="00C924A7" w:rsidP="00C924A7">
                                  <w:pPr>
                                    <w:jc w:val="center"/>
                                  </w:pPr>
                                  <w:r>
                                    <w:t>1</w:t>
                                  </w:r>
                                </w:p>
                              </w:txbxContent>
                            </wps:txbx>
                            <wps:bodyPr rtlCol="0" anchor="ctr">
                              <a:noAutofit/>
                            </wps:bodyPr>
                          </wps:wsp>
                          <wps:wsp>
                            <wps:cNvPr id="2177" name="Rectangle: Rounded Corners 217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6AF3C" w14:textId="77777777" w:rsidR="00C924A7" w:rsidRDefault="00C924A7" w:rsidP="00C924A7">
                                  <w:pPr>
                                    <w:jc w:val="center"/>
                                  </w:pPr>
                                  <w:r>
                                    <w:rPr>
                                      <w:color w:val="FFFFFF" w:themeColor="light1"/>
                                    </w:rPr>
                                    <w:t>98</w:t>
                                  </w:r>
                                </w:p>
                              </w:txbxContent>
                            </wps:txbx>
                            <wps:bodyPr rtlCol="0" anchor="ctr">
                              <a:noAutofit/>
                            </wps:bodyPr>
                          </wps:wsp>
                          <wps:wsp>
                            <wps:cNvPr id="2178" name="Rectangle: Rounded Corners 217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D6338" w14:textId="77777777" w:rsidR="00C924A7" w:rsidRDefault="00C924A7" w:rsidP="00C924A7">
                                  <w:pPr>
                                    <w:jc w:val="center"/>
                                  </w:pPr>
                                  <w:r>
                                    <w:rPr>
                                      <w:color w:val="FFFFFF" w:themeColor="light1"/>
                                    </w:rPr>
                                    <w:t>0</w:t>
                                  </w:r>
                                </w:p>
                              </w:txbxContent>
                            </wps:txbx>
                            <wps:bodyPr rtlCol="0" anchor="ctr">
                              <a:noAutofit/>
                            </wps:bodyPr>
                          </wps:wsp>
                          <wps:wsp>
                            <wps:cNvPr id="2179" name="Rectangle: Rounded Corners 217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42DB1"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5E85A4B5" id="Group 18" o:spid="_x0000_s1264" alt="&quot;&quot;" style="width:229.05pt;height:351.7pt;mso-position-horizontal-relative:char;mso-position-vertical-relative:line" coordsize="29089,4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20PBAgAAEY0AAAOAAAAZHJzL2Uyb0RvYy54bWzsW12P27gVfS/Q/0Co&#10;QNECmbH1bbmZLCaTSbDA7jbI7r7sGy3RlhpJVEl57Omv7+GHJNsznrGz290MqgHiSDJ5RV6ew3t4&#10;Sb/+ZluV5I4JWfD6ynEvpw5hdcqzol5dOT//9P5i5hDZ0jqjJa/ZlXPPpPPNmz//6fWmmTOP57zM&#10;mCAwUsv5prly8rZt5pOJTHNWUXnJG1bjyyUXFW1xK1aTTNANrFflxJtOo8mGi6wRPGVS4uk786Xz&#10;RttfLlna/nO5lKwl5ZWDtrX6U+jPhfqcvHlN5ytBm7xIbTPoF7SiokWNl/am3tGWkrUoHpiqilRw&#10;yZftZcqrCV8ui5TpPqA37vSgNx8EXze6L6v5ZtX0boJrD/z0xWbTH+4+iObH5qOAJzbNCr7Qd6ov&#10;26Wo1P9oJdlql933LmPblqR46CXTWeKHDknxXRBEUZhYp6Y5PP+gXprfPlNz0r14stecpkjn+Gd9&#10;gKsHPngeK6jVrgVzrJHqJBsVFZ/XzQWGq6FtsSjKor3X0MPAqEbVdx+L9KMwN3DnR0GKDFTw3Ngh&#10;Na0AehRQ7yXmWcZkCgR+r5CwYOR7eg+sk5SKjFyQX4rPlNwVYi0VNJV9ZdK8gCoHfMfTz5LU/Can&#10;9YpdywYQx9tU6cl+cX2717pFWTTvi7JUg6qurR/QmAM4PeJKA9V3PF1XrG4N9wQr4RJey7xopEPE&#10;nFULhr6LbzPdIDqXIv2EBmqWyVawNs27hg6NUc2WQOAjmHMDd+ZGDgG43HDqzXxD2B590TSZheC1&#10;Ql8SeVGkwddDCB4Tsv3AeEXUBVqGxmDc6JzefSdVs1C0K2IdaFqinYeG7ZDCXA4j7LkBWmZGWDOV&#10;6CcwqoD7hxIrCX13oOTM3ffKPrE2DWZe2WEBdw/QcNbk8mNOGwYXK7N7vurZoAAB7JZsTj7xdZ2x&#10;jNxwUSOGKAfGaoRt5X5aknv4IIJjKMNgqv70aNoZ6iIOEj9CxAEa7CWM0XkHlyCYzrwIDVFwwcyl&#10;3WRA0M11HRg6vKgGqgYPoFEGV5kdd5r9yyHLqkTMuKMl8aehp5loAXaALzqvueKfblRZk82V42Nw&#10;TB8kL4usY6cUq8VNKQiMoqVvwyS5tXZ3igG7ZY1XKG8Z1Oqr9r5kqpFl/YktMRepWVo3XwdV1pul&#10;aQomu+arnGbMvC3UXjVe6WvojmiDyvISfehtWwMqYD+0bczY8noodEzuK9uuP1WZdTX0m3nd9pWr&#10;oubisZ6V6JV9synfOcm4RnlpwbN7zNSiLW+4kQa0TnOOqTBtha6sSoEXBoy/B0GAWzOZ/AS8vuVb&#10;kvgOscHiVo2EKNK8oCQFUP76l+31P25lfnErLsr04vbiOteP3tK0Rbl1pe9UP1Q3wENFJdJuYdYG&#10;Cw2VxyddKJEkdgMz6yax52tMDzSKozDqQn4S+V4SWm8fI9Eef8zAdDxTg7oDadzsY2Gx6oZyp9QB&#10;4tvtYmtibhh1Xbbju4Gyu3Lkv9dUhf1htPVrm+t1Cz7qMDBgwmLldx365MHQw/udTqD1PSS0gMKU&#10;hC/J7aVGAEGPSE5FVUL5viJQ2CRfrxip14jBmErV141gEhQnRU3aHKXXFa11SVoXFaar1bq9JN/W&#10;RPKKQYBIBkM53zDo+Vf9e1K6lowseJsrQVtTcQ97SlirwK+tLTnPSMMLyWtI8EvSjcGZsPMDDzpS&#10;z8xBEkcHoPNmsyCObFRzQzeeBrNfB7t+Lj4Opz4Y/VZwsvpa0VJLBCsWPYibDgKdlMATTd+zpITr&#10;xZ4yBS+67iyegaYwMlDXi4JoGli57saxG5nX0Pmzcv1IzV5r/SGqIgRPzKT5pKpAsf2p0N6ZqNkt&#10;OJ5Z6TzngEFJ/o/Ew84MqJT1CQpBiYBRZWCZr+f7/cjSyR9AARj+f1EZIbh/CmFQrI8/WyKL/zDy&#10;t7r6+1k0wnxtZ3Q3mXbzTKfFsa4LZr5dunmz0A+7QH9MRZwnxV386ekbg6sXe3qYj8uOXTq57/0k&#10;ulF9ReU91lk6uXFoIHVUsx8zAYOjZn+Mjido9h2dp0P/oNl2lB0UyaDjFe1rrmTe8iuQeTHUywnc&#10;U8Us97xXaoV7TuhyEy9QXNMK4CHrolkUdNLdh4Iy1gHKkXTjQhkLa7v4kcNCeYd0SYfEr2/xHHun&#10;UQvFLLV+0OsktaBSKdQC2xLn0MykbRTJ/NBT6xZUHlS2O/MQ3qzK9t3ANwVGmo35qGP5qIFmJoX9&#10;4mIbclWnxLYhpfVO7V8gJ8VNXuI8/g3SUuUBntSWY5gb88HP54N3+KfXIS+Of6clQuIhr/izZMt1&#10;WSN7+IUcNIs6LTSnYexhSXQQBLHbEnVB0Pd9U2AMgmMQPCEI6uzviyPhackVEKFTode1OlLAWxxs&#10;QK6+UCdlUnaWEt1hYeDPnmYh0iyxiZUjC0cWnsBCv4Pi0yu+ryzN0p/KeHJPIEYxuxbsu2l3rOxK&#10;8MjuwG6Kxcc+6WHg282xjIwbxedZ4rPfqHpRjDvtbE+MYpZxLrIj5+RbdJRDslKpTRxISEzecsi4&#10;7HEO2w5jwgXpqPEAEI4qnRDleii+KM71x4WejnIoZjnX75mcGOWwjWAZ506jyG4V7FIuxOkBc5Zu&#10;zHGOYe6sMHd4Tms4mfU179/1x7SephyKWcqZxZZaxp7PuSCIH3IujsPu9A4OO8fj9t0Y5vQhhVPC&#10;3OFhtl/HueG4l94z7A+26ef4sYpulv1hjfo1zO69rjH8/OfNfwEAAP//AwBQSwMECgAAAAAAAAAh&#10;AANw8Kg4fwAAOH8AABQAAABkcnMvbWVkaWEvaW1hZ2UxLnBuZ4lQTkcNChoKAAAADUlIRFIAAADE&#10;AAAATQgCAAAAdntcLAAAAAlwSFlzAAALEwAACxMBAJqcGAAACTFpVFh0WE1MOmNvbS5hZG9iZS54&#10;bXAAAAAAADw/eHBhY2tldCBiZWdpbj0i77u/IiBpZD0iVzVNME1wQ2VoaUh6cmVTek5UY3prYzlk&#10;Ij8+IDx4OnhtcG1ldGEgeG1sbnM6eD0iYWRvYmU6bnM6bWV0YS8iIHg6eG1wdGs9IkFkb2JlIFhN&#10;UCBDb3JlIDUuNi1jMTQyIDc5LjE2MDkyNCwgMjAxNy8wNy8xMy0wMTowNjozOSAgICAgICAgIj4g&#10;PHJkZjpSREYgeG1sbnM6cmRmPSJodHRwOi8vd3d3LnczLm9yZy8xOTk5LzAyLzIyLXJkZi1zeW50&#10;YXgtbnMjIj4gPHJkZjpEZXNjcmlwdGlvbiByZGY6YWJvdXQ9IiIgeG1sbnM6eG1wPSJodHRwOi8v&#10;bnMuYWRvYmUuY29tL3hhcC8xLjAvIiB4bWxuczpkYz0iaHR0cDovL3B1cmwub3JnL2RjL2VsZW1l&#10;bnRzLzEuMS8iIHhtbG5zOnhtcE1NPSJodHRwOi8vbnMuYWRvYmUuY29tL3hhcC8xLjAvbW0vIiB4&#10;bWxuczpzdEV2dD0iaHR0cDovL25zLmFkb2JlLmNvbS94YXAvMS4wL3NUeXBlL1Jlc291cmNlRXZl&#10;bnQjIiB4bWxuczpzdFJlZj0iaHR0cDovL25zLmFkb2JlLmNvbS94YXAvMS4wL3NUeXBlL1Jlc291&#10;cmNlUmVmIyIgeG1sbnM6cGhvdG9zaG9wPSJodHRwOi8vbnMuYWRvYmUuY29tL3Bob3Rvc2hvcC8x&#10;LjAvIiB4bXA6Q3JlYXRvclRvb2w9IkFkb2JlIFBob3Rvc2hvcCBDQyAyMDE4IChXaW5kb3dzKSIg&#10;eG1wOkNyZWF0ZURhdGU9IjIwMjEtMDktMDhUMTU6MzE6MzkrMDE6MDAiIHhtcDpNZXRhZGF0YURh&#10;dGU9IjIwMjEtMDktMDhUMTU6MzE6NTUrMDE6MDAiIHhtcDpNb2RpZnlEYXRlPSIyMDIxLTA5LTA4&#10;VDE1OjMxOjU1KzAxOjAwIiBkYzpmb3JtYXQ9ImltYWdlL3BuZyIgeG1wTU06SW5zdGFuY2VJRD0i&#10;eG1wLmlpZDo1ZWU4MTNmNi1mYTYzLTU4NDktYmFkMC1iZDhjZGQxMzE4MmIiIHhtcE1NOkRvY3Vt&#10;ZW50SUQ9ImFkb2JlOmRvY2lkOnBob3Rvc2hvcDo4MDVhMGU5Mi1iMDE2LTcyNGItYmI0NS1mMGMw&#10;ZjJkZDc4YmUiIHhtcE1NOk9yaWdpbmFsRG9jdW1lbnRJRD0ieG1wLmRpZDoyYmQ2NjUwMS1lZWI2&#10;LTNmNDYtOGQ1NC04MTVhMjYzZmM0Y2QiIHBob3Rvc2hvcDpDb2xvck1vZGU9IjMiPiA8eG1wTU06&#10;SGlzdG9yeT4gPHJkZjpTZXE+IDxyZGY6bGkgc3RFdnQ6YWN0aW9uPSJjcmVhdGVkIiBzdEV2dDpp&#10;bnN0YW5jZUlEPSJ4bXAuaWlkOjJiZDY2NTAxLWVlYjYtM2Y0Ni04ZDU0LTgxNWEyNjNmYzRjZCIg&#10;c3RFdnQ6d2hlbj0iMjAyMS0wOS0wOFQxNTozMTozOSswMTowMCIgc3RFdnQ6c29mdHdhcmVBZ2Vu&#10;dD0iQWRvYmUgUGhvdG9zaG9wIENDIDIwMTggKFdpbmRvd3MpIi8+IDxyZGY6bGkgc3RFdnQ6YWN0&#10;aW9uPSJzYXZlZCIgc3RFdnQ6aW5zdGFuY2VJRD0ieG1wLmlpZDoyZjU2ZWI0Yi0wNWQ1LTVkNGQt&#10;OGRiNS0xNDM3ODNlZWEyYjEiIHN0RXZ0OndoZW49IjIwMjEtMDktMDhUMTU6MzE6NTU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NWVlODEzZjYtZmE2My01ODQ5LWJhZDAtYmQ4Y2RkMTMxODJiIiBzdEV2dDp3aGVuPSIy&#10;MDIxLTA5LTA4VDE1OjMxOjU1KzAxOjAwIiBzdEV2dDpzb2Z0d2FyZUFnZW50PSJBZG9iZSBQaG90&#10;b3Nob3AgQ0MgMjAxOCAoV2luZG93cykiIHN0RXZ0OmNoYW5nZWQ9Ii8iLz4gPC9yZGY6U2VxPiA8&#10;L3htcE1NOkhpc3Rvcnk+IDx4bXBNTTpEZXJpdmVkRnJvbSBzdFJlZjppbnN0YW5jZUlEPSJ4bXAu&#10;aWlkOjJmNTZlYjRiLTA1ZDUtNWQ0ZC04ZGI1LTE0Mzc4M2VlYTJiMSIgc3RSZWY6ZG9jdW1lbnRJ&#10;RD0ieG1wLmRpZDoyYmQ2NjUwMS1lZWI2LTNmNDYtOGQ1NC04MTVhMjYzZmM0Y2QiIHN0UmVmOm9y&#10;aWdpbmFsRG9jdW1lbnRJRD0ieG1wLmRpZDoyYmQ2NjUwMS1lZWI2LTNmNDYtOGQ1NC04MTVhMjYz&#10;ZmM0Y2QiLz4gPHBob3Rvc2hvcDpEb2N1bWVudEFuY2VzdG9ycz4gPHJkZjpCYWc+IDxyZGY6bGk+&#10;YWRvYmU6ZG9jaWQ6cGhvdG9zaG9wOjgwNDQ4MGMzLWUyNWEtNDY0YS04MTQwLTQ4NWJjM2JkYjlh&#10;ZjwvcmRmOmxpPiA8L3JkZjpCYWc+IDwvcGhvdG9zaG9wOkRvY3VtZW50QW5jZXN0b3JzPiA8L3Jk&#10;ZjpEZXNjcmlwdGlvbj4gPC9yZGY6UkRGPiA8L3g6eG1wbWV0YT4gPD94cGFja2V0IGVuZD0iciI/&#10;Psj3NqwAAHWtSURBVHicbP13j3V7lh6GrfALO51Y6c0339u3e6ZnegKHokiPKNmQZFmEKREGBJm2&#10;RQK2LMEQ/FEMfwXDMmADBgQ5AAqUbZJDaWY4qWc63fjGyifu9Atr+Y9T9d63m9ooVJ2qOudU4ezn&#10;POtZzwob/y8/+U+P/CIrj2n0zEGiM66Pwz7uv2m/KbE+Kia/2D3/dvXlop6t4/byemsjfvj42aI6&#10;ntrph9P3joqTIbaeigjCpGPOBAZQGHU3bt90F+f965vhqraLk/Jktb26Gc6/Xl27jB89e+9HR7++&#10;i3nppywFcfxq/+2X+5/f9Ls85MflgydH71/2L77cvZz4yvVUYfWzqxefPn32ZPZYNPx0/1xkDCJl&#10;Zu/NzdAhwR/844vf+5cfhBhlTx8+OrXMu7BrJSztfO4Xl7s3zEaIHxSLP//Zl7/zg8/Pd8+XxVMl&#10;2I279XDz9ep2WtnK+zlVjVscVyfrsGVN225V+AlkmJWL63gzd9MhhQC9Bf52c1E7Y6yJGX60/HUi&#10;N7O1R93Etk3D69XLWTNz5Ao7NeREU8qBkCe2HiRe9effXDzfyO7bf361nFbHny7+rY//jcrWhalL&#10;LkYZUk7O2ILtbuw2YdvmfZYBsDjys4lpAEEUZ366C31pzWbYjdIb5PW4vRpuCWnmlh/PnwwxrsL6&#10;Vfvyy90vwji+fr2ZPajEJEf02eR7n80+m5npKu4a2zAyogy5vx1WWca/uPjJX714XlX2uJr+zrPf&#10;aGN05Kzx+7iPKVokMrYy9p++/G+Pi9lvnP2WAWVArNiEPKrC3DWboR10XIXNLnR1Ua37TWXs5Wrv&#10;HF9f7o6WUxrgw9n7bQozO8kCuzhU5AwzoTWYs6Inu0+dSrJonvhHhKYxi9NyCWBoKhd6dXE+PMjV&#10;6/n5k/rp0i2y5tq7N93lJmwv9/uocV7Vj6bHS1/fhnII+tDX9az42auXxZFny+fdRYoDkY4qp2by&#10;py/PHz8sYy+zWfX+x5Obbf/0ZHIVWoV8Pm5qKgp0HzbvreN+m8alKY6Lo+1+9dmzx39y+dN5WQya&#10;KiwMKqpxiY0zJ34ex1z52iBljZ7NUX2syc5mszZtDdHz/fPVeUdzjbdp0rg1Djzah83ZVXcdJF9Z&#10;XzP/6bc/Y+XchG9u3nTSp0BF8JYoxfTe4weP7Omr3cU3129STD//i6tnvzH3Uv7W8tdPylNRAOAM&#10;KcVMjFnS+bDe9ptE8vP1V96wZ7/tbym794+e1bYiVMskkrfD/un8eDMMc79AhDHH42IaJHmDJtIq&#10;bL7eXjRgHz6ak8NNClHzPuy6NKCYLF0gK6AV+zYMXdr9V3/4z87b3ZOn1bGZP1y+D4AKYwbmDDO0&#10;UFXrbjPk4eXVtzc33el7x7UtTUMFAox5PCkm29glBSDY90NIYcrl7bg1mt6Mt8en9VbaDx88fNi8&#10;98PF5whpEweHflk2IYsAKeqYOiHrkAiVVBBgG9tl+eCzerYLLQKOefjZ7W0GeVI1Q9svquNH1Ulj&#10;Z9fDeh+3N8N6kMGggrNjH04eLL/cvJyXs+8fPZ3643V3+/Nv1g+e+j84//LJ6eThdHHmT7+4+Vqn&#10;/PGTqeEi9LtK6kW5I4M2I6sqgEVn0ZHGN/urZVFb1co1bd+udI8rtYWpeQqQDfJRdepNCZw3qXu9&#10;vmYLZtAdN5vx5tUoTVFOeepzcTOsf/HVS3dihiKMr/K3f3L5d/7e73bU73T/Ynu+xtvrffvkaPbl&#10;i+vnz7dUWDfkVR9/87dO11cj0/BoNt2l7ufbF39+89XXr7rvPZ1++Ydvzj6YFN79q09+50fP/vr1&#10;cF2ZQjShmokrRk1t3LzavTmrF+f7m4+nj//q8ietM62tH/lTg9CnUUS7vI8xhJwu2v2H86cvtq+G&#10;Lj9anBjyY0y3uZM8bsfNR/XR7W4onLmK2wgy5Xrq56fFaValFBFjGzrG6evdxf/rD/+RrUy6HT75&#10;rd88LmcJHTOHmNu83vQvP5t/vN3vp3VzPlz/YvV8aEeXzEV/bRbFZC+jiN6OXWHNdXcrkBmyIUyI&#10;ggoIp8UiD+2QRgJ+Wp0SWkBTGmxcDcoT4wGEAEVBQa1xWSApDjlUbhJlvwsJQR3bi+F6M95miC+3&#10;u8efTGZmMS+OUwbLLolmzNftVcYMW2BvruJ6H7ZMYqm87C4G6X/rt8+ev1qT6M//9KI/Gx982E+r&#10;6nl7EUFqDZOm3A5b9DD2eYRY1ObN+mbWNBnSKm0X1fLNcD76sLTuNkerNDue3dzenlXHScSB2Q/7&#10;BLlykyQRPV/H7bfD1ZkfLTGW1KfBo/vplz/96e0VgYRv6WRR/NpnT77/6dNOw9XlVlP++TebxVld&#10;lfj15U0mrRr75GHzZHI6XxxFzb/7rPzp17/485+cf+/3lv2QTo7rsnGPqsXn/94nz6qzB+WxNeWb&#10;/pIBRZWADJggMUPq4uisc+yMwW3svClm9VEfx1XY1cO6AE9lc95fV2wATW18zKkg/3T5AEC3cden&#10;AKjnuwuf6HUajuvlopw7rGbFTLN7r346pPUuxtLOduPqerj+9vrF/+0//X+779ftT7v/ye//zlG9&#10;VIBx3L9O8WLz5nR6MvH1JrQPprNfXH69z7sf/9HF5791AlYuhxv+n/8n/37MWUFjGIiMgNyOq16H&#10;m3FjyTyopps4jBK/uHxVMP21s989Lh94dqVxRJaAREAgEZqsogAKmnJqc58lGTIEGiWU1hvibdx9&#10;s//menv1X/7jbx4/nvz6448/P/o+BScAQ96v0nYfNor5zWYTJT9YzAloUc5uuvVRdWwIeh0flqfO&#10;50VRY5t2ITy/3dkGnk6P2zSKym4Vlovq6683zx4uXl/taaTYZvGacsTenUyOd2nb6oiZ3uxvF/Us&#10;SVCn3168Zoaf/vSrvuj7vosyGHWDROe4YEbg9divN32A/POvLo3KF394bhf+4w/naqFdjZft7TfP&#10;b3MrwxgWUz8yRMoTcP3r4fPPnzxbnj08flaa4qPZI0S3XCz/xg++T0izxsccTyaLeb2oTfmwfnjq&#10;T0E5Qp6aKmgujI85WjZvNhc3Yb0db77avPyzzY+j7q9kM6ESk5zWJ55thJxEAIbt2BPgopgCYG2L&#10;rNLnQSTFPGyGTVPYXRqsLWtfbON+US4/m33wpHliyA95l0AM+jfb1//dn/zx//n/8P/MFZ08nvzu&#10;Dz979ODZatxd7q4CjIMOq36jJFHlWX32hy/+vJfum+vXp4vaCL/ON2AD//3/5O8zgSHuczKEbdgP&#10;uX3ZXVkFkNxlGVIbdbzpbn/7wQ8/nX1i1A/aW+QxJ9EkIIjojVOFrMkQA6SXm/Pjot6GHSJ6Ywko&#10;arodrr7dfvmP/j8//433T/yZeVw+elSfzey8cHQbLi/7633aC+jzm5uUtSnKF+uLwtsEeuQXgKKC&#10;iHRWLkvnz86O/+j/97PPf3QcSG73w6ws2hA+O3qEma82u5+92D48rUytUmDt3ZDyZycfMfkX+9cv&#10;L7qZcx8dPRPIX9+8njrPjl6tbidTe7nZbm67bGTYjrDCs9lSBnzx0yu28Iufbqa1ef2TzdNni3hs&#10;Pv/wqIZydd4mk7f7iA5Om7Juy9oXj06nyaaPHz754ac/KG31dPZIVEvjGdkAVbZc+oVl94vVN0MO&#10;iWVqZ59OP2hMKQhZ1LGLEgFIVAxxVkgaLuLFTbz62e5LgXjT9U/qs2N/bGwFoCKCCqMOlSkMc5fG&#10;qLlgdxtWMcTS1BmASdZhdxs229iXtiwIzsernGPFTeNr1dxnckzX/ev/6//xP7/M3fxx/dd+76Pv&#10;f/7hvJ5edtdCoABT6/7o65/GQirrnHJpmja118PVz77ef/7k9Md/8erxp/Pz252JEhGcNYisQdI2&#10;tkmiSDyrz26HAQmsKSTEJ4sHTkxh633YOuR9Pxw1M0a+7ta+cCnnLnVJRaBb92uQuB27qauYYMy6&#10;S3vR8PX5N//5f/3jTz85PntyCk6O/cnMzRBym7oh5amt+jzEnDevw/c+P5m6YuJ8Vp252gbu2Tgy&#10;SbMqhpzQ4I/+zQ+eX20hoyf80enHP5zVP73+6jZ3mfRkbk6XE1S92G4l6GeLD0+L4yQJAUyr/oEv&#10;oNrH9vPTD6OEmZ18MLcX3evslGe0afubTbdbjxd5F3fh4pv9944fNmflyXxuv8cXN7uHn/jrl7un&#10;D82+Db/35ONwJOWk+u3l56/7tWq8Hl/trrclFjXXVdW86VYZxiDD0/rZmZ2PIrvY7uLuZrP/y7+4&#10;/R//a59cjhfNqvz89BMEVlIF6cIwL5s+DV3sY469jFf91S7urTUebHe1C9O08HNLbp+6GusujUyY&#10;AyUCJDIIQx72YTwuJoh5G3abcWvIjjEjQsnFRf/ScfGgejRx8yXNr+O2pPyP//C//dn2m1vonh0d&#10;/Su/87erWb2JK6PuvWn5X3/1R3EbZsfl+w8m19uw0Xag+KQeUhqHq/zh4waJv/+bD59WR2N/aRzb&#10;MaV9iJtxt+l387L+y6tvH81ORWFeNOfDamarXRgDWu9qAkKw+9id1mdJJSvUvqrY7eLoyIKGMaui&#10;OOectQBmSCORFRm/2r38r//5n9SIN1+sf/D0fWdN6ewutZ7skEJlqtvd1iZMaHb7OFyOO+jqYqYE&#10;qrpcnFxsvwiach5/evni08ef5hz2q37q+C//bPWv//5H64tV8bB8Nn+s2+f8SCSJZt3LkFnDIA01&#10;onrd3S5MtT7p+jQWtv6kXO5D2+fOc7ks5g+KJ4MMQ+wtulf0/Mvw/P0PH718fv77v/2bmvMxXi14&#10;/vnnH76J113auve8a/3f/1d/z1H1ze7bmZsAlKDbb/YvXndvjpqSEIJEAWCQuZtcjsGbIiFaa9rQ&#10;v9y82fTxw09mfU5LM5vVyyxAbAhzFpiVzRhin9ofr/+q6zfXu83Z8enF+QaQvr64OpvXFfvrbv3+&#10;9ElKwVbF+/XiZ5tveuxebV8JyBuenJVnZ8UJAL5urya+Es27sDt20x0VJdlH1TMA+mTyDIm3sv+m&#10;++rV6uv/7L/57/j9yZPfP/qXnv3mp48+61Osc2lL++31y9fP24s/uvyNf+3JH/zF9fc+mpx/u/3B&#10;w6M/2P/zb77ab6/bJ9+b3fjtk7OzTdf++tF7/Hf/o783SC8ydqk7KZvn7YUztBn3Q46jjCmHvu82&#10;qb3qth8vPl7apWG86belcUOKzrAq7ONIaA2BZ7tN3T62RFybCSLM/WQ97l51b/5P/9V/sblty0n1&#10;v/17f7cqJhkFlDybLo8IWLKf+IrZvrm9WHf7/Xn7+YNnnz74uO+6SVlX7EKOhSlY2bmCkfvd+mTS&#10;VOKw0Oqo/uHTX5+Xs13cr9JNtx3/+tPfhKyv1qtl488mZwt/9MnksbLZpHVZmifN489mHzquClN+&#10;MHvacFNy1aVORGpbTP3k2dnTH376g0eTBx88fs+asvAVADZuEodUOvO0evJo+t77x086Sbfjus+7&#10;2/E6qDLmpNKY+lH95Lg8tWSShDEOEz+bmro2EwFqjA8SyZq2W13pSJ387Q/+ZaN2WR4ZJAXoQ59R&#10;DJtd2r5qvy0K99XF1T/9g6816xc/vnz2aPrFi+2shAfLxwtbGVdaNDdxfTlcfLv75sV4DTk9aZ4+&#10;rR8+bM6ChLmbEDIhnlSzm9ubde6O3fTj+YfHxRJQYk7rsPq2/fqr21d1YY+r6l/6td/49PSjkNMm&#10;bdayftNe//TLn+gMR0RradslX5uqNDeb/vHjGbnItXmwmE+Pqm9vL8IQ2v1gDOIudEPuv1m9Op0s&#10;urivqfDe17Z63b+aumW2mgeZSyzYC2DQkRja1M/8ZIijt8XUVAC6CyHkYQjDxE1K9gKACquwv+jP&#10;/7+/+IM32+GDs8m/9du//fXqfF4sJmY6dTNFbLhMORPxMAqDe3x8+k9+/LMHD2sp2drSFeUXm6/f&#10;rN48nD07qWYtlUfFossjNDpq2+e9y/R0cvqkOh1z7lMfgz5dnlameTW+hF5aHx962sf+OrRW3Wn5&#10;4Cebn0Ubr8bNWXlWW9/nMMg4yhBlez3cDJoXpjBYqcLF9dV8uRwhAeYX7asjOzvyR7dhFYCOkHex&#10;Ww+3u3H9i5s3i4XLGl+N64du+aR63Nj5s+rhm/b1qr85qk4Y2ZvSEmQVJp7Z5rq7xpHebyYfn7x/&#10;3W5Pm2PRGBVGzYP2GGSlOaYBQL+5vLjuww9+++Qn/+35/EH1Yj1+76P5r7///anxr7qr02q5je3l&#10;cHW+e/mTV+ePH889lwA0cQ0hHpXH+9AZjXM/f7k+FzIPy6OjYq6qCLDr20Tajt3V/vYP/8nFb753&#10;+t73Hu02t/9sfTuZNT9efx1tjjf5y2+2H/1gOntcX10NGaAB82IXPpqW7XoENZMTnk3LN+eryzft&#10;x5/Nt9etAVBGuB0306oKORDzrKhfdKtV6LZp77hmtEK4l3Yb90vbdrkd4n4MIeUwdfMxpcJ6BUDV&#10;lBIiOvIzP3doLvvbi+7yn7/6k598efX9z2efnz4qm1mMu2U163NoTD33MwRwpWtjhxWmnMduC4FW&#10;t/1NuraPyAshyta2z9i2MaeUd9J6xaxyFbb/5I9ff/rp/KSYK9BmtwljUsF5sQAl72fJXfUpPt9f&#10;/g8evO/YTI3bpv3HzXu3cRshDWlwxpzvLi/D1Sperod9m4bK85cZTuz09ebmrJiud6vSlB1uycQu&#10;b3XQMfdINx7pYnu+M8Mz//hosiuZ3gzrdj/8GF8EDe/hx28GChqtqw2adRwohql1WajEonT1SbU4&#10;e7I4tSdnzdnNuNulHaBWprzsbitrr/qVAkUZkOxexh++f3xxu//df+m9P/7T188+alZdXPW3P3n1&#10;i8VyvhvXkflqf6Ucyqm72fVSytxc7cPDx83DfeiTZlCIEh9NjxZNvRq3QeGmvaiM6zEYhVV33eb0&#10;8d+YXb0abHseENxgwi9effuLK/fRJIP8zR88oiWamdsd727GYd5Ui7NiqWXdLNbDqiyL69v1cTW1&#10;j7nrU3VW8b/zH/07t8MaAETwcfNoaWaJpB33R272k4svjydLRTBkF35+M1wDCpEx6AVzZTyAJpWp&#10;KwYZFNI+dt4Wngk0M1UiwyZc/8Gf/MX1y+2v/9rTB9OjVbid26ZxswprZmPJImGXRs9esgbpr8Z1&#10;kM0OY5qmJ8v5+XhNiRfFydPmWUnFolwwceWKn776AilXc9Ud/ujpDxnw1frbJEPU9Mnyk6/233bD&#10;+utvNmemanxlfWHQbOL+erwBtAhmM25G2X+7eenYvFp986q9vrnaH82bmgvH5na1j0OySpdxkyBl&#10;BB+dJHN7sTk9Po4Kf/nqK1NAaR2BcYyb1F1d9yXQhN2f/6NvxqNN1s6aqjYFprQJ65mv2jicVfPt&#10;MFimxtQFNcaUJ+V0yDq3U0e2Td0u7DZxfxXOXw/Pz/s3Jdp53Uz96RzLYgKDzxqTTVzXXDeNI9RB&#10;P1h+eFwd9aHr2qHfxmfzhRf/cPqI0LYxnFTzkNPUTwjZEvex3eb9KMNt2Ix5eLV71acwxUI5T+e2&#10;PU8sWlYWLftnrjop59kVVYEebrqtempv4w+ePGWxj6cPzpqHlq0lx0Yyp2pql8V8vWv5b/+D/6Fo&#10;HCQcl02UjEyX3Q0yrsfdjx58HkQ92t3YnlWLr2+/9q6eOe+YSvYZdOKqqFlVt7EjxNt+a9kgmJiS&#10;Iq6Gyx+//Iv/5r/48e/+q+9/ePaBB4JAj6dPLBWVLRHBkO3T2NgSIAcJu9gbxD5v/uiv3kyVPnz2&#10;NELyphTEh+WDxtXeuJmrX7e31sJPX756edF/8umRCPW5vY6baHpnDVOxjquf/OTNk6PmJ5e3YtO0&#10;dlft1XrYWRRGnPqaEVZx0+vuT3/+s08fv79Oa+O48e5q01kLc18dT6br0D+enT4qT1OKD+tHx9XJ&#10;Zw8+6HP46sWL1aYHwP12OGsWzvkR+of1JECOIMuH9WRWOHQeC8s+A57VZ5ZsTnHiZ8tydlTOk2rB&#10;TgQnbnLkZ85wkD7pcL56FaHv8igo4xAx8tU3Nw9PHpw1C8McZfS1Pzop/umfvlE/LJvZs+V7bdx8&#10;u/1WszZFsenbk8nyyfy9Z5MHGWxpzJjGmW9UsiBc79eO7NzNQg7O2DH3r9tXpXfXsiHChLmaWFOa&#10;46KJRSonvrL04GxxVE9WN127DsfTya89+jCJlGgbNw05K/NVf1nbBpFO/SmzPann/D/73/27vQRD&#10;9NXty+N6eTNsG2M34/5JfWy5HvKwS23QsB53QmMIsc0hqU7tNEhGoiwSJbVxez2unXFHxYKAC1vF&#10;3H67f/FmfzF9z8188xtnn7/aXs+KaWmrrLIJbW3LxlQAEHJQlTa0CrJL7U9f/OJ6P/7Wj56d91cf&#10;TJ4CmKeTh1PT1K5CoCjqSF/sX63Xm5SzibrT9YC7bzdXqNKYalrMgwSrcrXel8h/7Xvfq6kqfWMU&#10;tnGzv9n/Yvfydnt7EW4q54KELnfGuqeT49fr26Lgia/etJsHzbEhXJRLa/wgXWP8tt29as/HYd+6&#10;sFwUp9PppKlMxjft9dJPrTFz3xzXy7qoh9Q1rlq4ZWnLz+YfHPmj2taCWnJp2B/MpFkxYTCGWRUN&#10;0WrYn7c3+7gdOW/jdop15ctWhxZGofh69+rL9vXj5jhpanxz+tBbY479skJ/Od4qJQWaFE0bd08n&#10;D+fFclEsa1spZENWVaIkyWlaTJ1xRFY1J4m7cTPE8OLiunCm1a4g/2zy6Catpr6e+0lFDoVmfgaM&#10;NuKDevns+OnUzyTjo9mTLAAgjkwOmdhIAsfOGrfpNkaUHbnz/dXETs/7NWnuctqPfa6oALML/WX7&#10;6sH0waubi+nUo+hxsXg2fa8xVcoxQD7x1Sq2+3HYDLsPZrPaVTHLkIbS2NrU7Rv54ecfGa0i+M+O&#10;PhOUCJERPpg+QChqN7E5FMZc9evKVQnEMD2aPXv6N97b7+Xpslr4o6eTeWkqR2TJW+cM0ss2/8bp&#10;b75nnj3f306mftJUrPB7Z/OZqRs3G1J6lp593b78rY+dt27mpvuw96aEoNfbDTyivzZt3pzvzk5q&#10;DeDPuHG1JA2af+/Ehhyaos4pI6ASpTFNmolIJLAGTeHuwnpBnpWtNUMObdgr5MIWpFS7mSO+7C+T&#10;5No1BRdHfsFoDHEXOyJjyTo2STICKAACIiIBKWiSsE+9ShZQJDJIV9td4TllZUYFLKxFgII9IhGg&#10;JasAjCQqWYUQYk6VLQlMaQoFQAQEBABEVAUARUABERWAu18p6OFbAGAkQDz8S6pKSISkAABAgABA&#10;iHf/892j4e3zvP3eqKYo6dP540HSumuX9fLV/vLh5Oir7fP3J8+OiqbX2SjpwXR5G26dLaeudlhE&#10;iX0OCNhR2o7Dalw9nTyeuikqoWZEeL6/vBlvvr7dLbv6N84+EhU2to3by+3LZ8sPVqE7LWvRFDRI&#10;HMc8KMhmWHW5LxZ2uxtLbyvvkowEOubQxmype1I/UsDS2KuuBYsGmQzmkJty4skp2pQSKZbG1Wdu&#10;1YWFhW3aAkGSft+mTnTCJJo/eXoiqrZ027ALEgyZhitP9cyVTARgk8p6WJc1GOLS+ph44hvR5Nk2&#10;tlHIBp0qrnVdFHYbd6oQUwCbh5w9l4ZiSCMKjCYUxibJRGyQADTmhABEJmtWAFVFVAVF5JL9XlrP&#10;BSJsx11Zct/nHMR5Uzge++Q9b9p2Pp0YMoAIqoyMSChZQJxxCuCNRcTDuVUABFBVONwAPRx4OAAV&#10;FBFBVUBF9R4hcHiCw8PfAkXv0aOg9xi6u9fdTxCMonQpMGFIKWrOqp7tVbj1xmziGhCcUEZBUxzx&#10;yUkx9WRSDn0OCjL11SBxWUy+3iVHZWkmROjIhJAs29t48/BJXVdTRTwfbj6ZPBTx0pxNuCmsV4Uh&#10;DQr5zXCDSPu4X6dVzikMqRsFbBpyEIRd3p/4k16xNrwbu4mfEuCimEcbRho9O2SUnIWVkAzzLnSK&#10;2atpDEDCfR6qwrWSNevxonhYHY+SmGxIXcrdzDdJM4hpuD6qThgp5lTYgpRhX23bhMRYummNKisg&#10;sDwFYARAciJx6id9GiDsBXTMcZt2WXKBfkwh5pxMmkjjoTbEIECIhoyCimjWTEgEmFSyyl2pCLk0&#10;pecCQaIJowbvAL3p9smyhCED4rQpEFRBQQQQFcCRJXZDGpNkYgIFRFS4AxAhHcAEiHjgpANQVBER&#10;APFAWapElFUQAABVFRBAhZDvnwrfQdJ3nPQrh8kqc1cNeSytCTntwv6muxUa93k/aIAY1/3uweIR&#10;KRl02zAW1HvKtS1U1JHbjruAsLDLkp2CDEkIwYF1ZIcYZ3U1Qb4eVpDTzbiNqmPKAtDHcWJkEEFN&#10;u9gTpC62IfTb0OOIEmC6KJgJARkcIdXWhtBOmjkhVFz2MEyKGtm2/SaDhDFGionTdeinvl7H1vti&#10;SC0CwZhHlHHUZ8cn1nDF1Zi2iOiokJQJ/ZmfFVzUtiIsGKMjT+LW1+P2xoNM2xiy45X2iwcV1T2Y&#10;3KZdwUVIQaRnxKzZkKus3yuFGJhN0OAMK2lSbUM380dJFQGyigVIKoc4IiBRhZEISBERkMkcgggi&#10;Fabo9kMQQcTJxHbbWFcODSYVRxwkOrIWjUFGQFWwbAvjRRWRsmZEIkRQOMAUFEAVEAkwSCb4jrxE&#10;VVUUlJHoQDV6RzNvSegtNL+jKNV3I+khYiKgeXNzebpYGqJ9DAmyAShdUZrqp7ttF29nPDmZHUtM&#10;T6YPEbniYlnMPTXe8KrfgUoSKaz9ePmhJ1cx9wKOqMtjH/vL1f5RNV/HoTbMyARUs19Oji2Zgm3M&#10;mRAHSYxUcLEbdgMkb8y3V6tf+/hRYYvGT7wigibJDDiv6m1sDQ0pD33MbFzDhdhkjROXalNvwn5e&#10;zKJmi2bIoys8gba7UNRkGnBczGydNJ9UxwW7MYdg89xPJ2bCyESUsyoDo93vaNcVq93eOKxqI0nC&#10;UF69GGwN+DgH2R/XkHUccu9NIQDH5WKUWLgaEoCgt+6qW4cos8rVriJA1UxEDJA0H973AkJAjMRI&#10;UZNFkzRn0aQZNY8SGSGJVCWPg4AieybLjOjZJkmi0seMjiwYBSUkAwYADN2hBO+5BwHvox2AgqiC&#10;KtBdoFNVBX2LmwNEGPmO2+6CnR6eS1QP6LkDEL6lN3gLKvNgcWTZXrYri3xcTG7GvRBs4ghZM+aB&#10;go38oH7iuZnZQoXnfhGVDaI3PkjKktuQT4uzMffbMBhj+xgZqbTu0dH8F69uPj09FudOyqNH9YMo&#10;IIqAYJABxAClFBxbAqzcJKc88bM3tJ345sP5hwXbbdwjQNTkmV/szmfF0ZBGojytKpHc5TDkIKq1&#10;n3R5MEhtv38wOblIgzfcj8N2E1PKFAEdzX3tuehD38dQm8qz8QxztwDVJLk0JksSycMwDrt6aONk&#10;Uo4ht9uRWRW5qso4musvoTkNsRTHZgzoWS3aLOrJseqYOY5JYEAFR9jdjraxQTJhRgEm1kMcQSRF&#10;BESAKBkR+jyKCoCsxy0RpiiFs3XlskLlGBmVwBi0ZLNKksxExNTHnpEQ0LEzxKpASAigei9n9C1r&#10;wIFd9MBRdyBQBCTEmDMTZRWD/DYIEtK9oBNEBBAEumMgvHv2A+bekhMC8t/6h/9KF7dX/UVGPPJH&#10;hkyUdNG9aHH/wJ/oAL92+oNBRpDBQTkp6zELQEoioOH5/qU3xYP6MaISsWObBURHbxwi9XG3zZsP&#10;l49+8uLVh8cP1kM7cY1hinkggqQqQLvYnxSTq3Gzi9tO9i82V0btbz79wVG5ACQRelSfhqRBhmV5&#10;PPOL2jYFNY1pHDtRQZBE2RMbssjGGTtqcuQs8m23RdJBlQiOmymhOXJLRbVkLXE7dpUrD6+oZ6dq&#10;VLVP++3avnmdBc2+GwgJiVKmfhitNSHmejrZrSkPcSi2jFrZJmt2bB1bRCYmcoYxW6KLrzdQmaow&#10;lbEMThEMESkgESG9ffUVRDSNMURNu7CPmkOfiSml7I23ZBnJEANAw41D2+eRCBHQklGAlKMhBkD9&#10;TjXrnUC6O993aSMjHjhMDwkboioQ0eF/uNfncvjJ25CmKgd+IiQQULxH0n0q+l02hwAAJJJGkcpO&#10;l+VRH8IQhhJhyLHv5Jv+sqjr82F13a1vY+us6+OgKqAIkK/H1cXuUlUUYsi9R4p5WPjSIEFGVWCy&#10;r1/0P3vxogazDePHsyeVLUHRcemx6OKwTVuD+S/XX7zqngft9zHUpf3o2dPjcs5oPPmT6ojJLsrZ&#10;abWsTeO5mLm6YFtaV9vqrDpaFEtGKwJGyZOrbQ1AWXVUfTg9yaT1lIrKgNC22wFTZarGVkn0pDny&#10;xnp2CDikMUmbdECwNxfrsixjHkGFmG7Xt/3YW2tSlj7E1+eXImZ9E5yUUztl5MIUB1ltkBtT1qZU&#10;oLYNWPKkcklzlAQoCJjlToxkyVkFAZOmIY/71BtDotmzNZlyEInS97kLQ5ZU2boyzcQ23rgIGVTH&#10;UQ4q2xABgoCMaRSVJBkBCYiJROUtLxEeIKuikiTdqx8kutPmhJii5CyS72Od3ktsRMmCgKKKhG8N&#10;hbswB79EfQBAha1I6KQ6WlJpkGrvbsbN7bgnhyfSPCoeHfvFB7Nnc7vcpx6Q2tgOOazHtWheVEtE&#10;2Md+n7o29yGn9bC1fDBUWBAh6hfP1+89fXxSHVsuCdgbf1IsBLTL/Xl/ft69umjPL3fbIfczU5ax&#10;fNQ8rEwFQJb9xNagWJvSc+W41KwhC4AcOBzBHJVLBQIAZCYlQhrHwSEz8qrbIkDYwll16p0TzGMc&#10;ENComfkJEzPw4aVzxjp2iNyurOoyxsxsxxCYkAmd4ZBCFlWFqijHkInnw61a9oxGVRVAFQHRG+fI&#10;EZmmKJ03Ict6v+vz2KdRQZJmUQgSkqYhhawpSepjP+ZxPWwUdAjj7qbPQ2bGouR+SEET4sEB0jZ1&#10;SaNlm3OOMcecDg5T0szMCMhIdE85CqqoBxspywENAvfG0uGz3KMmJQEBUGBDhyiGSG8TN0KSfIjK&#10;73DSO7r7l7O5rIWth3FQK0NINbs33RsGLLP7cP5skCGMSQFOioUl7MNAyOu0ZxrHHB7Vp6fVUQbO&#10;OYYsM18D8JBHorzr26vtRbsaPvsbx866pW+SZs9WQILGTdxF7WLav7pZ2xqMoIz0ePro/Qcfz/x0&#10;iL0oEGCXRgA1CGOKjOTZEmYE6tIIAgnSqt9YwiwZkQDUECZKN8PaMSVORszjBzMA7VIfIF70l+9N&#10;nsaUjWFCZjIAaokIKEpWxXad+1bZxj6MZdFsdkMfdDYx1vB6u5lP5kMYZ7XpQy5tJRK2cSytd8wA&#10;5NkOeQySRCRSZs+rF7tPf+3xwQU4nBUAHdJoiCxxn0YA6aSrTOWM38V2ddszIlva7YLxxjk2xGMO&#10;AHEXW0I0TJQ4t4mW5uAMFcYisipYMgdX6C59AySgA3ncYQs0az7kYqpKdHczaWYiBCFD74itg+9w&#10;gJMiEQHd+VQA/I5UOpgIb7FFlXWNK4wxF/0Vs4LqZjNk1aooLtOVwdjLWnHchl2U5NkuqmltqYtD&#10;YyfENmZgIGRj2Vsuo6gKDDkg6k2/qZelY/Nqf74J231sL/vr1bhZD5t9bH9x/dVfXl/0JnSrjBta&#10;FCfP5s8KKhk9q3HsCMkxZRXRDIDeEICMOYqKJa6sQxBvjYpkzdftNUJ+tb8Yc4+MolFFhj5dhd16&#10;3N2udqtV5xCSRMusoFly1kRAWXOQGCQQRmPIOClK42yx63pRndb1arMdY6yKktkwki9MVXhXUJtb&#10;w9CmbkgBAFNKqurJlMbHMUmQ5qi0ZC3ZpGlI473cxqxycJ37OBTsDHISCSn5iW2Oi5TFWC4cGSKD&#10;BgAEMohq1hQlpiiqmpUAGTGpgIIji0CIdEc/qox8n8MDIihoFiFAEflOnwNkEQBAwgOS7sX3u8pa&#10;kfDgjb81Pw+aDPS7G/faCfi3//7v7Md27qttHE+rJaG+uHnZj+nytnswXXpfGfDDEKZFzYCeq4x5&#10;Pd6qau0mj+qzkKNjFLClwZgjEosiAnSpCxhj3T0t52OOm7T9q69/ljFu8urb9puvNs8r9Zf7oWy4&#10;qt1nTz79cPrMcWENiopjiwhJwYIT1T6PhMpkD8SugExGAQRkO+wUYR23hfUv9ufE4kwR8/DmZgWZ&#10;0qDTaUFKxsDtJlSNqe1k4uuck6AQGkTOKhkSgUEIuw2G4AQ0ZykLG8M4ht5ZWxaltyZrttaq0nym&#10;5HdlWXYpC0ZRMOgIE6IFkKR5yH23DZbINEZFk0bLJmtmYCIKOYrm0hYKasgSkqggKzCQkC+4cLYp&#10;q0xCCpZNyJEQU8gxgrWElhUwZfHWEiAhlbY8nM0DCAzyHRRUASCDHISR3GnxA5GgaAb4Lrd/Wy1R&#10;UBUlQtADm35XlgFAOgjvg+QHQESi7/IJM/PTN7uLL3b7oOGqhUHjKo5lxWJyYb1Hb0xhxRVc7eJu&#10;lW5f7q8+mLw/tcUu7l7tYe6bIWfAPIpBxRg70UxEq7B9cftq6v3NOAxjTCq9xK+uXutMGOm4bL66&#10;3Hz6aLFfjw+WxwX6xjWMSGhjTmw4KxDiIH2fu5TT1E2CpMYUo0QCMWgkYxe7N8PLl69uF8vqm9eX&#10;J0fVPomA0GjCkE8Wi6PTpaCS4tcvXozbcbtq39DrrMmir20lkgGtI9PlRCSgxlpCYMnCIHGU0lXW&#10;lNamEHqwzhpqmma3vhmPu7KoDbmCcxt74SAwCpSMKiJZclLl2hS16fshm0iWYkoTX1vrGA0oWuOy&#10;5DGMxlmD1MYWiTyadkhlZUrnAciTAYWQoyEDgPtxtIVRhhyhrFiSEhAAFMYnSZasgjAwAmYVRJB7&#10;NXPgkqxyp+5UARUBRFVULeMhCCISwx39MBPeVeTukz+4c570zrO6e+7vfCwABeW/9Q//lXVcqQ5R&#10;0phCkDCbusbb4/rkrDpWYGeKSVFejetNWL9snzs2Y5bXu9eg8U9f/wURWsLaFrshIFLWMOSRga7G&#10;VVWUJ+Wy74ZFVQZOj+fHX9zeNuzaVcyoD+ZNGNOTowdEPDezRTEn5APxCmRREU27uF/HfZ+DJVPa&#10;wiBnyaIqmsc8/MHP//gmbJ5f946gKu04ZFFBoC4Ms7qeTOdJIwggMflESV69bk0FiQdAzJoBFQCY&#10;UFUNeQCTk9vcRO8K4wyjDn2PkENS56rC+1lTIIzHp6aah8Ky5CiifSeM1hjD5EQSAOxjq5SGNqKh&#10;FHTRTPZjnyFnTZat58IyM2IX+0wa85g090NQVRFIqtZQZSsmBgVDDEigkmJOKkQois4RCDATIhSm&#10;dOwYWTTjvUhOkpkYFOGeUQ6lm7caHJGSJBVQgUOORoiIfLjnvWkJ96EM7iPgnR3wlqsIf8lHQED+&#10;zX//h9fjxU566dP7s2fbdjNA9GYycYuzYpmVSuPfdJfP198mGGd+boAuhyur8IvbczZ4s7kFi7Up&#10;Gz/JmqMMRBRF2tg11u9DPJueruOuNsV12LoOqtJ9+OjJvJgoYl1UbWgtmrPqqLR1bUtEyCoKOkro&#10;UrsJO0A6KRcFe88uSM4SPbv1sHnVvR7NcPVyh46/9/SUHBVoX120R9OirquMMnXl3M48FY/rs9o0&#10;WCDWGbNe3vau1jbvtmFnyagcFGpiBMA4jPl21U+bxloSGc8enFpny8LEsJvP2fq+PlIz1GEP61W9&#10;Oqe0q0IPkxkjBkYTcog5jjJmhbzPy3nduCZTZqaoueLSss0ig4y3u5Wx1I49EBCSJPXeGEJnbW1q&#10;S9aQISRCJCRkENQ0KjMZS95aw4aRClMyMgIGiXAX5kRBCJkOCMF3Tjxi1nxf7r3DBREyMSGbQwS7&#10;+zEyorz1CO7EFPI7Ee3Q7/CW+g5/hSf/+ule4sS6iqtZuUw5laaIElMcWx1zzgbTKGNlyo1uCzJH&#10;/ihAZjGPp6dXYbXTzrN+c/7y8fJxxZOoiZEssSEsuSjYnO8vT+plVmiobCY1Ir4/fW9ZHM399Nvd&#10;C2vQAJfcEOEmbCuuRSVpHOJmF3vN2viyNnXJVtFmzVnSLmyvh8ufXXzjC85RZrPyNx78+pPiIVoF&#10;HnYhemumxWxqp2Puo8aJnSJSwUVKwy4MEnDoAhEmyozQxr62blBVVWex41vraGijZWtc1YehQIyp&#10;L2bd9DSVFXUhXL32WcqhjzkBYIHock5cJEBNSpbxeth4NDHksimPioUCICgTZokHtZpEnOWoIyAC&#10;YGlNEqmcN0iFqQwxIgaJUaOqRI2qAKLe2wzqLRemcOQtW0tGQZOknLNhTpqTZEuWydy52Ae/XVVR&#10;s6ZDaunYiWQFICTDhpEP99T7oAaqWUSyIoEKEN2pJTp8AiCkOyS9jaMHZvro7372aDm5WXV1WZ1U&#10;y6g5o1z218baqZkYKtZxf91dnxTHN3E1s42guRqv35++52xRsl268sffvM6TMOFiWTYGD/VEqm2Z&#10;skz9ZOZnIQUBLV39oDxaFst5MfPkNqlnhhlXWSWqKlKUMORRIL/pLr68/UKQZkXTp57BKkpWSTkg&#10;aRv7i/Z61pSDxM1mmB8VJ/60dtWb9jUaeHPZ1WqBpfGTPrdjDgKaJU9943xRltZUebsLR/MaEbph&#10;mLry/PbmuFke3lzE1FS2NjytKwbKCZDSw2d+fhwQ/PUb1+9xdSveF0MfJ03FhmOQOOqwJ9Fk/NjF&#10;zgCv111ZWufc3E9V0ZE7iFYA9OwQKR2yyDHPykmUJKIT3zA5vW85ShKTJlE1h+TfGAFRABGtbWXI&#10;WDJZ5CC9Ewgh5pwNW0YipHvvG0Tl8BFzNGwOVHfQOCKQQibCQ3p7KLdlkSxyF88UDR8SPQSFg9a+&#10;N77vfad3yIk/+V9+v3H+k8UHJVUzPw0yXIXLTkYk8OBPy2PHZohj7EZ0shm7k+KEQAg9IxnD1+26&#10;mfqoSSQb4tf7C8s+SC6MVyBG1/iZVeOt81R0w3BSLeZ+cjvsSvb7uL3YrYahJ6uM0KWxZP7T53/5&#10;fPW6hbAsm5hDgozIhLANuza2UcY+h3bcCuqQx+0mpCQfHT2NOWzjZpc6ZFHCRT1bFLNt3OzjfjNs&#10;mGkXe0eOETfD1hZ0ed0vp6Vh0+pYeqdAhDTmWBgXdWxmFotUNUDlUM5C2aQsfHuBmxscelt4t91v&#10;vC36IbZDm2Usy8qZKkZwzY7YdpC6PqiCETqaLAvjDfIhB8+aLRom69m3sWPLBDDECArEbJDzoTUS&#10;s0IeYyyMPXhExESAB8+xdP5QTjHEIgIIUQIoEB6Ulrm3qgURsmYEPPRUIQABGTKImCUfJFW+61FR&#10;UQUAyYIIKsBsDNMdZhSIiN4mc/dU9CtgMu83xxN7NPOLyhQZ8szNM+TK7JKkXd5lkHXceWeN9YYt&#10;QTj2i6yBAFNOF8PVpKze3F4Po/zTn3/96uPbY5kMkOduOkrv0RfWUzaVLzABAByXRyQiAEEiajBo&#10;nOdgZOonr27eVNPqenUFVvbrscjmj7/86bwqHnxy6iblJmwAJaVxVsx2sRtkHHKwwIPK0cSVxt6G&#10;joGGPhbeFMYaQwrq0RvH+zxs0q7Baqc48w0Jp318OKsv3uycM5OFv97vl6fzLrdZgQkz6Ca2BTnl&#10;MfluakvCcruy7QqsN5xpDF1dViEOqNhUdU5j1++5qkMSkTroeuz7aVPsrrqj02mSTCCASopZhZD2&#10;qZtaa8iVXBbGb8aNYXRsEJCJ2xQRKA8yJKkrk1UIuC6KNvWSlYhKa7NK1mzJAaJlowA5KjEgomcr&#10;Kod6GihETQQoIIYMIQKAIUNACFDaAhBDDHdUc6+v+NAPg8zMACCSD/n/r8DoO+/7Xc30b/5v/s5H&#10;k2eG/JDDMPazYnLR3fS5y5q9MSHralg5w3PfNFQn0YfVWZJoifapRc3PtxcF+sLb17uhnhAbZIOA&#10;EnL0ZAr2pXFZdWILzz6rGrYiaZ+60tqb/nqbtoAgOd7GNmBat/1tOzoD29soXbq57JcPq8J5b+x+&#10;3BSmeNmeE8HlfqMEoLgfctPYiam3sRty3xSlglo2p+Vxn4KoWHU5psbXzlZESgiefaL81fPV1Bjn&#10;OJNWpd+Me1aIKWQQg2TJWnYKJIqKBWK6etUOg8vZEGcVFLWquSqNCPRjtqYgYpGYYLRl9Ia2+9AH&#10;mc9qbzwgBEkC4tgekm1LxrIxZECVmTFraarG1RbtkMaYMzAaRlVAgsL4rDrG6K0zzIYtASCSY8v3&#10;rjchEpBjm1QAgQAZOYMgKAIRMhMx8YFa7rUU0j3dMDIT33XrEjExE7+btRH8Epj+RVq6C3P/9n/4&#10;P5276ZjHL3a/MAyWKm+rLy6+lqjZJRv5dx78aMhjF9tpcdpYfxVWSzMZYQgiXRoW1YSttrv+rCmT&#10;Td06Zwqn9aLgMivN/UxBGjshsKOM+3GLgN3Qe7a72EXIQbsQU98lKGjhq9N6mvq4nEx/+NEnL74+&#10;Lx5XglI3DMqWC8umMsXl/nZRNagKBDllYzHAEGMrCiWXXq23PkEmoNqVS3dSl+VtuJmZ2T7eApgZ&#10;T67G1dnJNDmYzYurXYiaKcOkarzxCghIMYdN2A1xR6Rj6pP061vTtm3lm3YIlm1II5FBxbbvnbXe&#10;skjox74+ao2HYVQJWYP4mkrnFRBEJr4GoEMkERBRYKSkGRWMcaUtDVqFnDWDaoxSOKNZa1cdMnlr&#10;+NAEp4COHCDed4wc7B9lZCRGgIPKFhAEMGjudLoCvvWO7gpwqKD3lHOfNiIqAH2XBd5r7Xdqc+8e&#10;v2oN/P4//H3BvAobQhDID6sH27h+vbt4UC9aCY+bh22IR8VMATTTAAE0GcA+jsaYy9115UoWPZ4t&#10;bru99zbHdDo7qmxFyIa4TTuDTgEsmax3/TqzapJBhzwqpvP+5vxq+PT0QdLUyZiifHby8enk4bGf&#10;HT+cDGkHe1jOl0A4sWWQvM/tftcHzYt6UtkycTaZ68LVtna2OCoXbHxlS09+4ae72GaVfuwixGVx&#10;bKj07BfFdB/bbhjJgqJYJhYYRz2ZTFEh5BBh7GPLTEgGAC1jVhVa6zCX7BHRGi6874e+rgoEVEAR&#10;KArPmuolseVRwr4PdWmNMdZah/aQtdW2SCqMHCQpSBfa0pSVrQCgYA8AfRoUREEzCiJW1hfsGVkP&#10;y+SIDJmCvWfv2B5KHBmUEBlZQYc0EB567hgU7qjo4Ay9bdq+qxLe3dB3kn+47yd5aya96yr9SkT7&#10;7sa7YPpb/+Bvvti9UJDV7oaxKKzfxZ0v2JnqcXl65BdBtQvBsqvZWaY29NaWScSQWZYTQJNUnl++&#10;abuUenn/ZKmktWkQOIPehrVIZuKZqy3xPnaNL2/7bZ/ab1dfR8jX3QYj1FXRpdGa4rP5x4/rB4ti&#10;nhXHGNb9eliH5qicFc1m3B1OwKSpnOXKFALqyJ41xyJSsN92+8ZPPfPFcNOYCcHBWWZrbWlqVmTi&#10;zbirTBE1jjQU1kqrk7IYhsyA5+udYgwhZtU2RqDDUps8xpBFjcvSzbod1pXrxsEyA/IwtKAKWeq6&#10;UEnNVOsFCOYuDO0uLpc1GGE0lSmZiJEPnUkCKgAEOaRU2MKQjZr5rv0RggRRLa0X1YoLbzwiWrZE&#10;pACOXGkKJFJVAQ05HtoKRLVLwyFpt2QPdsBhwuR+yOQeL2+raW/h8hYNCIjISG8BciCquyGW+56T&#10;t82Z7zLTvWb6X/+Prrub2pW1X340f/KmX22GW4BcSEVslq55/eb19x+9v0+jsyZlnRfTuVsu/WTC&#10;JTMX7EFJOdYTbwp4NnviiMdhfNQ8qtgXxl+O18fFkWELoJWtDJoow5vh8jbfDDnc7IflUSEbkS6/&#10;f/TkyC8nbk7AhhxjPk+XqRZfcBZhRhRs113PozN217XLco5kAQghEVDfx0nR3Iw3ChmVFJCJAWJS&#10;LdknTaOMbdw1rlmP68K43aZ77/gpIYvmIebCcQ46hrTtkrOkomyIFNsQ0IilYr/tJ+Z0iME7x2xi&#10;jLOmRgBlLBw5j7m4Bh9SToV1hBmR4pBn9UQBLXFlShE1bLKmKNmxtWQOJTMEJSQmPhhpjasJTGNL&#10;QDx0PhGRBRaRwhaEpCqAetdILjGrBAkI4NmXpjg0kBxStrfy6FADOcSvA7y+K/Xf5fmHj7f3v6/B&#10;qbzV2oT0nRf130dd/Fv/3o+EMqE9sUdz19wOm3kxIWTN0Lh6E4Ynxw93KRiwjfWFbZ7Vj0rrmUrV&#10;aNhO3DyL9P1mR0PtfdDYpVD6CRMt/CIqzGyxavfzYkrElpwz7qa/vRmumbXN/aQoSnKlKzZhX9vy&#10;vdlTy7xLXcrDIP06rtYxeuKprUtTCkiHfdikqnQxRedskjx1U88lgXm0eGzZBImlKbPKSbWsbAlA&#10;YRyCDru8ed2tYszGcKsDA6mAc5bZGbKPF2cFcVJlz2MXUidV7foQ92PYbiOIgpHUjnlfKdjSFzGH&#10;pABAXb+riypDXyx6X2cmSJBFhAjHfWJPaIDReHaEbJhUhckiKCMhEqE5VK8tGUQcc7TkPLvSlIpk&#10;iQn5MCZgyVWuhINvBJIkiULSlHJS1TFGZ4wlg0BEdyWRd9hF33G3D8ddae9tzeSemH6JtA4tdfi2&#10;2fKXir7w7hPeMdO//R//nWEcgfG4WmzjaMEcl7OSG2d9abyi7EI7d7WjouZy7peKPLEVognSiVBU&#10;BBhv4q5xDSJZdJZ8n9t+GB83Jwu/WI+t98WymNz1Y+R8PdwQy/V4DQgOTTcERvCV+3j53nV7exta&#10;Rn3Vvk6Q+rGDCIhwu98lGr5Y3VaeKyjfWzwB5iwZEdbhtmAniAZAs3rylS2ziDc+ZVDVQZMztg37&#10;kHNhXGGKLvRA2Fhv2JHgg/p0ahrvCrSYYTSGm9I6y6HPpXWTqY0jOIcIlMex8Y1zpWrMoa8qbMq5&#10;8mCmt8Us1L5WwC51hND1iQuy1jamYrKOrDeFamZEBSrY3jVGEivkA5GAAiN744hYFUSSIWOI7b1J&#10;LSqGTJIMoAIa06gITIRAxAf5THdSCehQvv0OJt9J6O+45B4X736F76AFqqCHHvADn737qLfzd+8y&#10;E3U5TavF5dVlFwdF8b686XaF8UV2opBAY4wWbZa8KI8NF5YKAEyaEbhydWHc1bh52jyosCip9lgu&#10;/YyQ/vyrr/epN8i1a479IgnEmLIoElm2+9BtwrANwbNpTBlBTsqj1bBVI128vRivPJthaCtbPZwt&#10;b75uv/2zG1T+5Hi5dNXx0VFjFx827z9r3oOMJXkEyjkjOmuL0lSGbO2qlNIQd4O0AmEzrEV1XtZP&#10;Jw80Z2+LE7fwrqnN9HHzqLI1EiPgxFZZBRjeP3nijK9Ky54Kda7gdtBqys17IdBVN95IFmtqQzaa&#10;l83D8+ZIa7c4vOIT24ySB8kASgjeeEZy9+hJIgRESJWpiFg0x5wEREGySGVLS4aAAA9tR0hIWURB&#10;FcAgHZxhBLbEGeUwq4REpSlSygSYJB3agg9gUhCBw3YjAAC9bx25x9l9W9Jd5+o93wAerPO7JoO7&#10;yPgOhQHA3UALwP2cAgDw3/kP/w0EFIBlOW8lnBRTb7wjm1UixKxSuoKYT+ujgktCoygAElKauEIV&#10;96kb0/ZiWJXkz6rjduxF821/c3pa/eL65ayanhWntS0E0BubU/LW9Klfh+2L62uy+KA8qezktFgk&#10;RckiqPu8Fw1MvnClIdiH7fmqbRble8tHjyePDfnT8uS0PBGliSm247a2tWV/XC6nbuK5CDrGnEMO&#10;jau3eZ81DjKUxowSCNiy2+92/Ri8r1DopDr2pgSAUfr1uO1SVxrvkACAjZuXU0ICkXU7lJaRsCkM&#10;1R241ta9tWF6opMjcK6p7QKgQ2VEcuz2od2vQlFZES2cL9iBqjcuaTJIhxqrIliyACogKScmY9ka&#10;MgB3lkHK0bI9nExCRCCFjIiqSIRZpUu9oqoCHzQQYtaEiALKh3rc3fjkPancK+WDNv8uFzvc5VcS&#10;N4DDSB3RvWMJ+Esx7s6UuCO9u7GFH/393zFExNaB8cat4nbMEsbRGZMg7cLOsBmz1OSnxYSREGWM&#10;nbcFk/Yphxy+3n1ZMAmxAm367YPmuM27VsZdPxgD7zcfMBlHhEhEFHMapf/j538hBA+a+Wl5Upp6&#10;VswbU+1CS0ybsG7stODyq9tvBwqK2g2JG352dIJKFk1tm8bVKeVeh0HDOtw6LkKKjv1mbAcZtsO6&#10;djWIVLZKCqVpYtKpnxLx1e52jLHmsizL9yePKts0thglnO/eZBBEYsI2DzWXWRWQDHIb+pBS2yVJ&#10;sOkiGNs0XniYz8ppU9Z2aokNJQMlE1kyjDToSAwIkLOqCtKhHschh5CCYXtfor+bfzLESfPBOUSk&#10;rIqAgnfDkO/2ayPQQTAlTaL5MHnLB+cRMYMcesMPSRwjHbQO3blHdM9H7+AG7ygL3oIDviMbOXTJ&#10;vfU535271Lspl+/SOgD+e//Rv7sOu6xqbVGQq5hrU0fMm7xbx+uDneXVndUnFq0ng4ie/ZhCaRrM&#10;GrTPKp2kB/54n8NROQsSJm7isEDJBpKJdlpOPZWFtV0eDLvVeHse3jDQ92efEBeFLREhxf6L1XNj&#10;nae4LE52fccKs3Jyvl2PopPKHFULy76w5dTVhNYbcz2s2rTu8zhzMyQKEvEwNU2omhOAZXModRum&#10;3bhdFAtjEFyuytJzCcCGWED2oWtzV9uq4NKQJTDeFlllYhpASTAWbJvG9WNyNbEBAgUxy/Kots0h&#10;hBlyhpnROGTHZdYccFifD4W3AfKymDpTZBFGHjURoid/P4INpS1DjgpZQBHu4GiID/IWFQiIEKNE&#10;Uckghzpuvot3QISGbMzx4FKC4Dhka9mQzZroO38J3+l0+6XjHmB3qCD4Dk/fCSMEukv7AN7uL/gX&#10;NdPL9lUKQ2H8STkDIFQfclx3K0/gYXpWnD0oH328+GjujpJom4aUclYRhaS51140M3Kfh6u4fVjM&#10;k0ofIoOJMiTMr/PubL60REjcpgxKjkzN1c15V9miLipC0pxAVImsp4Isc2nQkuWni4fd0FmPs6k9&#10;m867vN/FlgEdW0ZMGlMe9rv2MG0RcmiMG2To834TVl0aR00AmiE37EAl5dQN3Wq7ZXRDO0qMQx5V&#10;Ux/7IXbLYnFcHi2KxVl5NPcLVZgXs0UxLbhUgMIXYcy0S5wJBZl4WlTWOAK6m7A+vO4AggqAMzuV&#10;rU6XRdsFzrDuNwbZsiEERuhjP8gICG8nsp3xiMxISWOSnFUAgIktGSLjjTu4RyKZ4dCMq5ZtBlCA&#10;ELKqoGIWUQVJCoggKpoV4KDWFYDou9k6uN9RoXdtJ+9kZ28n7wAZ+SC19H5q6g5kdxH03Tzu7g78&#10;t/6Dv+lcdeKXt0MHiKUr9rF1xiWJH88+OiqPiWxJVWlLy5pFoopINmSy5D6P67CJYTDGVlQVtiCA&#10;in0CCTJ2sjstZqylMYxAokLkRBQpb+N1XbnGzS2ZGMZWR8tGNS2LqYpzzPthk0AGDQXbwtosuNq0&#10;1urMLyZmYtnswu5iuAKTAkrIgYgR87erV8p5Yso3lzfHzaxNg2Hax77Lfcqp5sJXZcWVMVYVpq4W&#10;gKixT+OymItiwUXl6iRiySBwZasgIUoAQuuMWMlZY9aJ9xM3JTSeHSMzGUYiZAA4vLWS5klVKkYx&#10;sN8EVZ03U0M8xCGDZE2MbMgcEvikcnCboqbDaTn0MzGQKtzVAhElZ0E9jFyKSoLMiAJqmAlpCJGQ&#10;SutTyqrAxNYYBQGAQyaocOgpULj3Lu8Y676x5F0n8y1ukO6qK/e/RfxOdSHds9h3zDRop0j7MHjg&#10;o6Le9Os29wagsdPG1p6JQDPkkMcMgAC1dYdqYZTYxnbUNKsmJddPm9MhjN74hHAzrrvcIlmHzUo2&#10;q3FzMVwmjY4kaJ9zjKUMGLsUQopBAxGtQ1eYajvsY4RR8pj7UQICLNxRyU1tyqqhNvUquTBFzLFP&#10;XdYsKgXQwk2u2+vz7nrXj7tueN5duSX/4uLbn7/6dohdymPN3luXCSouNOdlOT1ujmLKfYohpcoW&#10;u9QFiYYw5jxxzVG5WPqpQePIRxWLxpA9ncxyVhQNOUeJJXtGBkBVySKHBNyS0bshM5qVC4hQWdtu&#10;w2q46VMrKI6MIgYJBzMwiqjKYUEKAkVJojlKzJKjZMX7bTiqWTMBGbKWGEBDGrNkS6yiSRIjemMt&#10;GyQQBTIkd2SJeo+DdzczvRVLRHQwtO/N7rdx7+5gQjiI8cPc0/3EMPz3Hfy3/+HfHEM6qY8FU0gj&#10;iZ7U880YDDhGfVvlZrKHUUMBLU2RFFGxdG4btuftVTcO1lrJKaOU7AwS3E+L7lMfJcYUKvTWFEMe&#10;X/ev1+OmNtPK1MtiWho35jGB9KkVTR8sPox5PA9XYz9WUDyaPFj6+SZstmlfsnnWPLTgRNMvXn1x&#10;0611lB32+zh0fejG2NT2dh08WQEpC/fqZ6uHT2aKwEiWzfW4Lk1xs7kBS47cvJwykiJMXLGPnWcf&#10;YqysS5odWURKmkp2Qx6GNMzcJOTcxWF9MdSVX9SzylaIeGAOg2yIDrMiAkIAjDzmaAgSZGJIIESQ&#10;JFe2iDkCgkEWVUNMiI5NzkoIApokAiATEfKhoVhUAYGJmQwhxZwFJGum+61cOSW2xhsL99NO1t7J&#10;QQBw7A5gUj38CXm3hvLW7H4XYd9FNFABebdygvf7eugQon/FtPy9/+BfflA9zCmD5l5j4+ptGGam&#10;PvITgWzJGnKLYm6JLbs+d0lSbcou9pUrsiBqetNfTsulQ1zFrUUSoJLNVX91VCzbtLPourTjjA+n&#10;DyzZPu3++eVfksDH809iCoiw6je1rdfDmg22eUyjgNGssXbl09mTQfIg8dX+/OJ6NBZrKMXI8+3L&#10;nXZr3QNrNyYxSZBOJ00WOJqVzISjKZx5+HRxYAzNedPvTYbSeTC4TrvaFK9vLmvvuzT0Ghw6z9aC&#10;LU3BRAdTDhCGHK/3V72OlakFoE/dpPLbXTBW5sXCkIk5OraHge2oEQEPZ0tUmUzlyl1unefxOgwx&#10;1pU3bA9dTaJyaN82ZESBicY87mM7poB4EEwsh1Gkd86w3AkaSSCqGnMmIsxgnXXsQXWIISUpvTsM&#10;zDl2d6xzaFeAu+0578AG39FM32Ho7V9V0UPf5sFiOIyC35WK/wUBzr/z7//eo/pUAESlk2Eb2pq8&#10;d3bQtPSTTei9sZ59lJwkCSSLmiUrQFYZcxjyCAKVLWIcibnXOOfyTXtFxCXUSD7h6MmDsY5tn4ab&#10;4RYZalssi9mYIhOedxfe+BBHZ7xBTpAH7a9uNyf1zJAvkDdxP8b+2zf7xpus+dVwfb6+2m3b223c&#10;i0KAk2njjdn141HZWDKlKcqq2MehNnY39I1vZuWs8g0RBBVD1OVxlEAGehkSxFGCZi2Mr22RYmbD&#10;XRyJWVXGoU8wduPAANbYnOLNVceGTpeT0pT3b3pAIEbKmgFJVQ2ZuzVcRH1sgcAgBxE0EHL01qec&#10;D8ojgRg0h0cFCVFD0OyJESlIcmzxvh5yWBMgKqI5Qs6SFPQAOzZsyRCygohmQ+SMixIIyZPTg/14&#10;X+I9vFXe8Y30LVH9ajvAnZd5iIIk8s4978ZX/oVyyt/7j/8uABSGL9vV1JW1KdvYla6KOROCI+PY&#10;iaIlGvJ4aDBnqkXSKDHn/jZuD+unkHETdqh5HMO0LKPKe7MnonIdbkGhsfXl7QVa2A7rqW+Mcao5&#10;A1wMl1fxZkzDkZ8NY7iJq/2uP22mbGni54bs7e5ajFxebcmgz6YL/fOvbiXi+ovtx+8ff/jozDn0&#10;1s/dpPGVJbPtOyXIMYWYBowL0wxDmFeL2tTt0BtjHPsU4ll1hKQH2euQ36xuNmkddOh17OOQIDqi&#10;KAFIE0iiZE2x3e9qV1xf74rGx5Rm5aTkEu5M6gwAli0BEaAAMN29+0vrS1P2MghClzKwRoml8zEF&#10;y5aQ5K5Oh4w0prEy/mBKW7KiAkiimZGGMBg+tIFrkphVkggjO7KISMiWTJQUUiqsSzExk0HDxIea&#10;/+HEH+zHty0o9/W4X9qM8/Y4xLWcMxEd2OgdxX0f9eAdNxSA//r/4q9/s3t5VM6NMaUpekkTV3t2&#10;Rp1i7vMoALUtReGyvR2iorj2ctyldp/2l+FyNa5eDZd96ndhG/IYMdau3qeRULokCVLWcWKbTdg3&#10;ZQ0EEz/fjv22XW1kE9rx9vbWGNYE21U7XUzerFaVK4x1M9vM3DRK3Ka2NG7WFIb18fGRuFx7e3o8&#10;/+j7DxbT5dQt+qE7qpcWTJIoBIYpohRkFOF6M2DGk/lRbRtAWpbzgn2fB28KJt6nvuBixnWXhuNm&#10;ZoD2uatsmTXddDdB4uvNZcQQVaIERpxVi1c315N5kUDr0sz9vLCFYz6svjhMnGXNiMiHhsX7oFCZ&#10;qvEVkjgLu210jmKOdVEf3uNZo4AaNIwMSJ5LRmPYHsLNYRtTyMmyvVthCBkRYsxMdL/NhxhZVAVy&#10;jEmyqoKoVrZU0Axyt7oJEe+dTAU9NO/e5fXfeZH3Myr3iyvunNP7/Tt3DPdLjSvvmJZ/7T/4LUZT&#10;mWpRzEuux5zOyiMQqJ3dxzYhWpQoebtJN9/YVz8p3jyfXl+6Fz+329urfX+eSk2QDORFcbT0yyM3&#10;edm97lOniAZxFbZBwllxNrXTVnYvd29Oy6Mg8Xa7ntbFq34tpQ6Qb/Y9go7Yz+ri4fTh4+qJY98O&#10;u2W5ANDr8abhyWq1e3L88Lg4Pp2dnkyO58Uy5uzZnDRHKaU29WwwSrboLcI2joVh48A4JAbHzqPP&#10;IA6NAPShm/nGUwkApalLruf+qLCFhtx33ayadmmvhNOi7PO4DfuKyiw6dWUfezz0bAg2rpr4Scjx&#10;sAFXAQaJiOiIVTVLTpoJlBCjRgIqbRlSsDXudokQ0MChhiqqSbOqZhBvnEVjyRpiBVAVxTzmkYgL&#10;U9xNu6lu295ahgTTcgqghu76vlVFCXJWNuTQOmezHnwmtWQZDd0vRf0ODnjvFH3XJYf4jn4ChXzY&#10;24T3HPbLoe3d3gH+W/+r39+020jqufBsmUxjigzyendjyQlou8Pu4mj14vj6avryTT+ZNvt+c7vt&#10;TToL14/+7C+/OH1vp8SoxIJdGq535x0ET8xYPCiOEHObQsF+kEEwXl+srOd+HMSosywqtXVDF252&#10;4YOzk89nn58Vx1nTPu/6NDa2GCRsxz3ldDo5QnKP6wezYmbULYppbYpV2JEiEjimKLnkYu6b/dDV&#10;RQlEDFgaGyR7LhpXxTwCaD/01jrMDMiGrIAUxlmyIY9oWJgaV8eYJnYiSArqjDPIjasRMerI3qig&#10;c7wo544LZ+yQomPOkg0RgKhiBAXAkBMRERpCh6gIaI1VAGIJQadlmTVnEIP2kDSpasqpMAXi3a7A&#10;QyoXc6D7Fc0Autm31pFhrn11SB4PrUsKaohjijGIMVQXlahmSVnyAUyG7ncQ3PuMb/1JeCfn/5Vo&#10;h2/XDeIvl1Pu8fRurDOlLed+0rj60AxUcLkO3RiHp9MjAPe6fXP7wupNeX3T8xTHHK7X3W7bn5wu&#10;dpsh9vhB/cP1X3xx/LtbJlO4wir+wXr/6GwGQN5YUu5ymNnpOm43YdtrMBMCpE9OP0DWi+F2yOFq&#10;086n1acPFwTGc7kLw6vudeNtN+xurJvacuzGojFc1O81TywXlsyktlESYqxts9rfOGs8W4u+T0PM&#10;MnFN5aqL/cXETYPGitEgb9pdluCLEg1XtjDsQVUgE+Au9GIJkTxa790+9Q+nDz27ICnmcRN2B6E9&#10;xAGBJEnqEzszpoAeQk6MFCUj0mGKLUGwiG0a4c7jgShRJCfIAOjJBw7N1HXDSETOw5CG0pae7JgD&#10;k4kSGfngfHq2QxoVQeGukNLF3jompNIUfL+gQlUNGkUdc8hBACEOGUoE0CSZCLPo/T4cgLd6/G3F&#10;l/Dtr35lrSDcr1J5u77ynXLKd7h7+xDzx1/8+ZPjU68TRA4qHnRIw0k1e7m7zCx928XdE5KJmgsW&#10;arsViHjfxIDghjT00+bhX375jf9B++HJx6Ok8+71OCAClMbP7KTt2tWwJaUh9vu+HXpZ1M3xbBlz&#10;uuluOulUtK7t1U13XM4mvjrvz7txf7m7/bYdF8tmbqtv21dqtKbiyM8qUx9YWAGYTGkqIDp2033o&#10;I0bgmCM4dhYpiizq06WddnnoYm/RoqG7yx+irML6UX26HXvH3KZYsTcEjGZMYRf3jmzWTGga4zug&#10;0kRE1pwtmathZKI+J5O4YA+A5m55CBBClIBghlHXXQSCZmJFIUnOmgDJo42aYs4xJjUQY3KVSZIY&#10;KIyjuju/oEu9Z+8JDNKQR8M0BlFSBhQRg6SsDi0jq2qSbPmwrCILCCEax6hK+e70H7bCsb1rFwbV&#10;DPm73akAgAeUfbeg4g5noG/F06/IKf0Vrxy/g6BpFu695aOgZJGtsY5wWTSENCub7XjldXm5NSm2&#10;VOB+UxxPHyhK07i+G8rqqKM1GhLoP5o/fd1eZ4gC40fPTgHSmOO3+28amZ6Vk8pUMzcpsMxNnPqZ&#10;Jdt2rcY8q6Yttxcv288ePZjaeW0nN+NFJ9tkM6i2m3hdb7qxfzRZTuxyWSwdWkHNkEIeHNkkuWRf&#10;Gp8VrUaLIaR45OYxB2ZmNIjGkK0tNbboQzRIhowoDznsYqsgY06OvSOTRLOOh0b9i+7csT1cbTJI&#10;yiKWrRBkFcm6er6Zn9bH5cSwzZoV0LLJolnDmLv9xvQ7V9hp12/jCIQQUztdVtbmCGnMeZRU+3IY&#10;Rl+afpRpacaYUCVAQsG6LJNEACAAQupif7jOVtJsVAouIlKSJKj3q0vu/LCk6RCnmElFcpbDqTdk&#10;yQrooTkpHVq53+LjbpvPfePbvei+l973sYwNy6FxAe8XO+s7DtN3ZTowNRUGnQN/4o/72A2pn5gm&#10;gc78omH4kz9NuaWiSWqnt+GqcN4yt21fN1UIPWqOQSjOX3172zw2AqnPe0vNsjh9vX7djenpDHex&#10;/UH1JKRUudymtqbGsXNlufRmm3ar1D59cPTJ8nsTU445XQ7nr2/bhHA0KY/rWiV0Q6hceL9cTFyd&#10;hUNsC+fpkNKzMWRSToXxAHY9hqmrGInZdnlEwwVhUnbGVKaeOO5jPKRala13sWPgLvcFF8OhfAGx&#10;GGJvxkx5SF3UDCqMOEqyxjnkNo0WsTkqqqXVRAmSgBJgyCGrEuj6Ju1WyjRRycxVv9OcpSznu6uR&#10;65HKsbCFZ28RwGuEzAYYyBvbd4lQFWCza72xxqUx9Ye2SUK0SHh/5QkAQCIEvJu+1UxokqSsSUAV&#10;9DD1S4RjDKUrDLICKYCI3Bdn8H4u4H4X3N2kwFv6AQSQ7+LdnZb6pY2D+M4NfSfMfXr0maFyXizG&#10;FB9PH+/C1rIFpSDZ2el7Z/bLm3B7u54fnzVlE2Ng4zSOQ79r6qnnYr3afe+jH7342X/58cMr1bMa&#10;mm92t7X1V7dtfWTXt5vlyYNRZBd2loCJEuoQh5r9RdiPOcRWjk6P5namkvdxFTU1c6cJZ7527AQk&#10;ttEuitpUOQsgTnwz5BGRSlOqSB8DYNoMLWIe87gN63MN+01XVkU/Ji+2bgqDLtRh5qYKKkCQqWA/&#10;4thJ39hyl3pWtMxZcjC0DW3oQt00jJQlZ1Um6mMfc5oV9RVrQogtvP/kKSKr4l2BAszlxW63KRGM&#10;tWYcArMyIyKniMSF6ThBXuXtzDdDzkpo0BpkRDIGiZOqDkP2BQtJBkgKnjCr1rYiZFUZxoELThKJ&#10;DksT1bIVkJijQZPhfnn8QcgQBoiU8ZDoHRDDYA5qmZEPTSVJEuEdLgnvlvO+Be59pAPRX0oAf9Xk&#10;fDfMtTFM/REqhZBaH3I23npUZREOk2HdAdPx6dkYUsqxbpqL66uzk9Ocx34chjY8eXh8s3r1w7/5&#10;8EFdlfbjL25/Ni/l+fV1U9uS7Gxefr58NuSIvh5SX5hiG3eFX77Zv7auMECp1aWdGrB77QcdCy5P&#10;gHxRxhg3ac/E9axa7bZ0ZMYca2uzqgIyEgNn1KD9dtzuwv7nz78R1um8SJRJzdXN5uF8sk3temhX&#10;r4fJojiaN8fVtDK1QefFDmkk4kMT7cQ1N+HKUTlKu+36h80MDIOCQepSyDEKCjFd7W/GNhmm+awW&#10;BVRgwqQ65GHsod841AoB9m2HAClFlXE6Xe7328V8nqOLnZnUk6yJiFF1zAEQhr6flFVdF2GMs5mt&#10;bLkPPQCUbLNqYTwdjPIU2eJhL2XK2ZG1bAF0HGPhXdJECKBgyXTjSIQ5iQKNGHOWrGIMkx6Mr8M4&#10;JahC1vSWk1Q1abpX9G/ZSRXuFjh9J7PuCnLvENW7YW7i69th86CyR5MFEB65RZcHb0iVtOekGBFK&#10;Z24vb8uy2mzWx4u5dyZnaNtuvqxDvAnpsocXtftNR9xwvhm1tHhzMWbNnz/7/pjyPvUhhzGHTdrW&#10;1v/ZN68DBmV+/aJ9djbNxMTQx96AqXm2DreTctrj6NR8uX41cXWFhSglSFFjQYUlYKQhhSHtn+9e&#10;vOne3PTj4sTu9uIM51FMRR/NTtrYz00dOZcfmqHPr6+257SvAj09PT1anlj2AuLIMNxtmPRcbtJ6&#10;7GHwiU0EAAGa+LrLzaDBIYIH4F4ZdttOGqG7SQ7uU9jtw3Y/q5u4349IpioMgu0GabshpziOgdhZ&#10;bTwkoV6AskQCQkTvrSJaMlxwzClpTiIWmK0lBUOmi71jg4yMrCoAh9FvGuMIBBkka2bkqFkTDCkW&#10;pRUEQ0hEIpIgG2YRNUyGmICS5nwvgESEkbKKAhjEMYth0iyS9eArEZGK0j1WBIUOFPauzfmOU2De&#10;bx4PKZ1WJ4CGyFhDFqAPoze8Cpsnj06+/ebbXBYnDyebq975SRICpKFLvoy71f7Ze4+gftlUi4qr&#10;TdwGxJOy/Mmrzcs37V97+ASB/+z6x7ux/2TxpDJ1iOFqWP3Fzy/91Fen/sPvTZe8WNgmybDtd7Oi&#10;yXF3Us8s8uVus9LtSdFg8r/z+Dcq4xlRRQcZnHH72Gcdzndvvnjz7crIsmTTm18/fcTIrnGWPQIc&#10;smtVjTJe47o2fdxmLPFnr15/6vPEN4acM75PWTDNzWw/tBNT5yMNkGTf7+tuWfgkFDQ5pM2wmfgJ&#10;KVXWQqQ3+4vj6gigGFJviSDWhJJTLryPOXV9b9gimhDzpJ72Q+9KcNnstzs/18NJcncRBQkNIw9p&#10;UMW2H6ZFAUhZxLHth0EPI/+C3hVDHpIIAWbKho1oLqwhwDFGYhQBaxmRVLK3vo8jwYEEwTADHLad&#10;SJZ8WOh9IBsRVVVmUrjbbgAAzHjf/aZvy3BwV6h7O3Kn77ZAHSId/4P//T8AMgAgopY5iCSQxpaM&#10;UJRut4qGjtvd2MdkqBQYs46YIiheXX773nsfD+H16bPuwelszFFRKlf/Yvv1+audEJ0+LAR5kM4A&#10;lr4IebzpNg36fT9Olj4Dap9ND0eLo+t+y0wF1yGBI78N3e369ovnK8f8+cNPFuVJH7vGVYCIyBWb&#10;dVj91Zuf/rOvvnAKztEPjj94b/5s4uYG3cQ1E1sD4MzVCOTIIfCymDa+GrugJZQze7npieK8mBiy&#10;lfUCh0pq6PNIitfXPSd8MD81ZBEgyRg1MWLBhS3M2A9sKHOqbH1YkRMl7NcmBRbA3W7DoMYVSGgI&#10;mCCliICKWBqXqHUVGaSgEUARqLb1IaWyZFLK86rJOTu2gBBzVFDDbMnOium9cLnze1LM1pgsgkRM&#10;FMZMAIRojFFQUGUiwMOuAXMo+2e5n8pFQEBDnEQAwBpDxIwECIfLyDDTAfFMfMe/+tY5eNdc+iWP&#10;EwFNL7kxFYCias0W2bWxH9JoGGLcLE6Pxl3M2ZsdDjrWU399sz86+YDG4cMPfiTYLR9Py8X6yC9e&#10;76+J2QJ+8UdXGeCDh8upb3ab2y9e3hzN/KMp3cT1T765rqzdtOnU2aOp4YofzE52cRc1F8p9bp80&#10;J33u//LVT37yV69PHk+82iM/L8h6y30aZ64JEm/H9avbV//dF19PT3w9rz6ePF76o8o0joq6rvrU&#10;I1BVVDHHmS9Qoc9xzINB8+HTqovtLu9S2m1juGrX783qIaW5a17050BUkM8pT5rBBiqMs2yS5Chp&#10;SMMYAimFYbSNPX/dftgsQw6HudAhjTFb69yw3zBBWTWHprQw9shkjQljXxXVfr+az4qQ2k46IHRk&#10;MuQoIpCTRBAtnA85E1kgAkkZ8tglXznrpI9D0gwiGdQyiYJ1BoGcwSA5RZEkvnTe2iyZ8W53j2WL&#10;gIeLHUaNhHi4vhTo3Z5nRFABBWBAhbc93neOJBEf9nwjwP26elU8OFL3ekn1XTyZg1FWu4LQ7OLA&#10;OQEII7ECudKY8OzXfPxmo+s+7qd/9bNr4vqrL37utJ3s9ZMfzY8fOoTFLgyGGCC/3l588eKltfzB&#10;08X1cJWUfv7lN7kx1Rz+8BfPL7/ePnp/8uDZ5FY3tz1+0py+6l5vho13xcXuclHPL9zr7bhd83ks&#10;r/7q6+f98/7Jw8fPFGIOlSmv26s27f7siz/7f/zzP37y0ST204+OfrvmKuc0yCgsq/6m9kWQmFK6&#10;u4gVcc6pT32XuufbV97a17uXr4dXf/Xl7TH73/613/hk9n7N9dftt13qHcj//T/7Jx/9aPnx7IPZ&#10;oqrNxBD92e2PU+z+2bd/+uTBI4njdVq/fLn6uD37vYe/97B6crG9uGy/+cN/NFnC519//dIZfv7N&#10;T58+evLi4nVZzypfgHH//5bOq1ey7LDOO++T61QON9/beXoSh+aQsughH+QHvwk2wAfBgOVHh18m&#10;GAYI60GQBAHmECI5DDNkd7N7Ot1Qt27FU1Unnx39MP4ba33fWv24ncPw0cGq/4N8Za8aVWgBVs0+&#10;9v2Puk8rI/dlgiw6aI0swFux8zGblfNvp9e7RXVwHlqGBiwWqEpL0SIh587EGyipOPeXzerl3RuV&#10;gxg7B52hG/BVveGU7dSWIH4QHCsttbSQwJvqss7lafewMYJCcuafXyc3X75/LlL9xeePqKVa24v2&#10;PWWbWboo6/S0f9rIeitTIxW0DBnfq1g4ci/r65HTWRcrBYwFVsiaUIIhWqw3p6NDIprUQBIwt5Q6&#10;Zr6xBkFsgM5EbiCVKjN2yXqqxeDzd3NkB1mqjg46HglImPQOJIQVQSNOhAVqVu7+7uf/PBh6rqbt&#10;SVeCNKXq3/zF0fU6SapM7OTRRStJxQSAzVI8OI8ZjfIqP+8dL5vsXvseRLiWRambgXcP9FhlbhY6&#10;3Tbbk2CMEMEICyteL179/Plv4xFnhv7k7MdjZ8KpAwHiCBlgIsctpbIAaIt8SveiYAASzBjQDME6&#10;6FijdsAdusPyuNosFKu023FL3YQ00EanZZIiVQLZ7w45pBCAWsmQRrkFx6OTRuUoUx7wXj97F3ad&#10;ZZ6M/LNO0IGkPDzwZt/MfC9qmqLQdnZ3OZqcJKtlZQxntmikgRUIl+vqlgSeR/tByFkJQxYKI/q8&#10;M3Q762qLEV3t94jb37z9g9/xxoNWval54yRJzu+FGNCUrBUUJ+7ZWXhqAEib9Ve315Sxk3H7Qece&#10;wGDX5E7jz/N5IqqPB+OiSn03IhjNs5mDCA0dh0QMKGCBw3kikiAkKKDKiEqXGNFdU3iM9YKO8QfN&#10;Er67lunKd8y444x2ZjcOx1cvvw0/bmXoroX7rhfsqqTS8Pp62ZhmPO5CZUgNG6kapVs9J9o2ddeN&#10;qqa2EBmAoFEGeslWfv27WySO4v5DSlVUg+0maaIQCufr3yw//LTTb+lKmlKpX/7+Nyk1ymNPPz5S&#10;qN7UBYVWURV13V1dzJP6p997On03e/tm1+3zNG/y4ipLa05Jh7URtAxxx6GzctrAnCCABCQh3VSz&#10;iH6+rreJrhbl8n/93T/d+2ICLfni3g9brK8BBFZaCA10tCUMUJ9yCBGGsNECQeFRWkoBrOXEHbuj&#10;pF4zlzHlLDfqqB9siz2GmCFRSlCZ5vnbd5OLsM2iid+RQCOgAQI+8gQpx+4wpGcv1MtXX//5iHG0&#10;A013v68XDPJxcHLtb7ed8Sjw/vjs2/sPHtRFXewqL4iDbjRod69fX3VHwxl6e+Z3XNr3sclUBQAf&#10;e0cUcQDtskqFlnm51NS2URTFYQWqNLNPHp1xx3nI7wHIMUAejqyxgROumm3MonmxmXTaSpmQtghl&#10;0/2UMnK9n30wOf7HPz1ruhVHvof9eXEHjd2kxUV/EjOmtN026d+//IfZNNcNPHkQiUZy7N6L70FA&#10;MIIucmbv7PKVW5VnseusksSGRMHg9TLPC0+pFJ+G0TnFlpZ1cbW8BRzKvY4c7+urt/hn//0/YsQj&#10;J5TCRK6X1KlDOSdYWW1MevsOv/8j1sWoyZ3dfgsgx9gOJn0oVeh2jgcPkOXM1xVIrvfX/+fX3zx4&#10;HHcCt9eKtZYQQRfzu/1eGsk5+eTBBFIyT3bvb3YNQL0B31ZNXpjdZr83O597pVLKqt+9eq54xhEE&#10;QDsu7sSd0O12vFZS7b66/nVCaq/NPz16/KB1HxuMCXcxoYhq+x2cTksh/j9LBKG2EADECZfWaGsg&#10;IKWq9/m2FmWapS6n7ab1wfGTpNoyQoumyPjeYPOkezHyjyhCWZMDoC2EqypxCafI7bjRP/z9L8cX&#10;vXdJOho7bdZyiIMh0caThffsz3PX62ZZ6jsYej4Cda89vNuV5xfn7VZ69ISO46iWzTSZOcQJnFZM&#10;W1bT0goCoEu/C5bIptrkIM+bymOcYj4KestyY1Rd2BJDrIBqtEDQXm4vf33zJ1naUTxc54tFsYIM&#10;r8RW1zIg0adH90be0OcRMraw+bv17Wm3H7DwZj19n8ymxZozNoiDf/vhxw6mF51ThwdpXgqzQQC+&#10;fVntr4bbbcioKvLcGFCXZRCGBMHQcULSp+joyQNeqeokPghcf9KbqFou12tdafzj//JTRrC1wGW0&#10;EJWFliGWyYpAmOcyXfW3K9rutat6La1bN9oCKERFYOOF3uWb1cG4R9ybd9X1b69/v631uBt9cni+&#10;yLaFKbQWu6YUhXzx5VJB+Pb9Ls9yC+1wwAGD23kDGjCK2at/ufvhjz5qOUEuty0W/+jk81FwgpGC&#10;Crz912l44R63jhCk82b5v3/xq4vzmEPnSf9hl7dDFnFMXOoRxBhGGEGjVeSEQksDNAAwoK4GppC1&#10;R9h3skcu0sBxZ9livdlba8e9ST8azMr1Tu4vd1dSSdmo09YAIvPV7KvL8rY2kkJn2SyTatt3O7UW&#10;Lxbvt+u83XbcLh7yQ4DINH0v8J0Tl9USMBJUdQ2gxhC7wRBY/3gyaMzq0Wd4dOAKIzGiGqFJMAAA&#10;GgsHXqfW1V7ugbWpTDOZPZu+7UceRJoCCDC8my02er+oNzWskAFFk2mgvv725SpNRuOoWYnDVt/3&#10;grts3nMDpe2PT37gOVHX7dVal6ZRUM6rZd/1cyCTZpds82dvtq2QFBsZxQ6BjEOS6/p2dn0+Oq2A&#10;E/L48g/SpQ+32zUlTlE2juOVyi4vr7nnIabni+nJcMA6TddHsdNte30EEQbg9naxMhV++LMPPcJq&#10;JX3iZKogECNEGEKlqFZ7ffO+MTDKih11HSEtd/1kl3LuCAEQF5QGm92yfSwu05e//3bGMXr8YOiz&#10;GGBQyzJVjdLm5bPtyci/fraNfSdR+vGD7qtFfjYJhbS9Fgs9N+66Daq6XqvFog5vDfAYIvUvq181&#10;tumfxN/ebgb9mEC+KBeXt9Na6k/PHvTcXpu1I+7msohYhBFWxkBrMca1Ei7lGkALbSVLCHTR5MoK&#10;qaWyCkO9aZISlPMiUdq0vXAUDYSpL/Nvp8Uy3Yjtuul2/P/7/OvE5P0gPnaP2l68qm8LvVuWyfv0&#10;yiKpG/v4++ONaO61jgzAtSkAEtzDstnqSmeV6bRGURQN216v5R6eqsPHOexuCikwQtjaQdDjmL27&#10;u+wEUWmqaXpNEKx1eZvNhCl9zAHFPgoyXbXd+Gq2mO2r++MBwogiXAslkaQEngxG3LgXR6cFUB4N&#10;h+FQKzD0hxBRF7pbkc+zZezwl7OXPqMQkBgHlaoSW+xuy77r3z8fDeOR1AoZixmkLs2rwuNetUuW&#10;b50yja/mbwI34txxvBBa4FIFKEdOWGsbtkKHqu7AIhRxGmArtiKdFjPqYPyz//mfclV7hCmray18&#10;6nNCtAGVqd+82GnVTgtLEEq3dd2UxkCHO1JqA3jdlP1BJ93vNpt6mmycqHz6sCMND6lHMX97NSMe&#10;KGt19ypVCA4ngdfjTx7Gf3i9OTxywM66iD44PUIMocD23HYq6qfdDzu0Swm8Kt6+z67yrJaODn3+&#10;Ufdxx23fbC6xL4AEHx49GQdDjl0AoQZQK6uBCSgvlcCISK0oJhBBCtB32tDddjlodaWRwGpp1Kbc&#10;FaaJCd/U6e4ufXR6OE0XpcnTXYlcyBV8c70+PAg9635x+qM2a99V09/ePlNaFabcp1U38KK2UyEx&#10;8rsYcmE0RUwZPPAmUV92u0NqqIYpcKYfPO10xlV8lDXkVloZ8hZEOG1SqCFECBDrErYXqYY609n1&#10;dr58uxt0WgF1Qxo5iHvUBwD0OnEcotiLMUCNkQPeE2Uzbk+Ow5ElRFnVFNU47FdaQUgpwAHxOOEb&#10;sU3r5av5e9/n02yz2qSWybbXavKiHblv5tmD9vDJ8KExtut1IxbtRQ0pAlqs51msP4GShX7QCFMK&#10;oY1BGIpGBK123GpBi0UpRxPtxiXC/rq6Q8AihLmPvnp9i3/6t180WnPK3iWz2G1F1K1Vva93uc7e&#10;fbN3+VEjDLSy3+nlVYOsXm6SXZoaK13OlayFwKCONq/3JZ7HE/wo/jgVq+v0+nqVr5fN9R+S8VEc&#10;hGRTSsclZ/1eoSsK0IvX+x99cm9VbHJQ+5g71ns8eNxhPYc6hdp/Oftytss4xU1jzgb9z/qfGSB/&#10;/s//2ETmqNO/6JxENCaIU0SsNbEbIIQIJpVqECScUgtAKSpCKEZYWdnyonWVSq0zWTTWWGRWu6VU&#10;5Zf/en14LwiC0Mf+tzeXq6pc3JYXp/1PH5wLqz+ffOoz72o7+2b79XSzNZk9bXexB89axyWqpNIH&#10;4RgghICyQLecqFS1xQg5pd9WB08MDmeDQ0L8/U3ymrvWozFDTCjZ80IFVMSCpEopRi8X73Zqt61T&#10;zhmJEGXI5REieFauMIYB8V3q9VlHKNvlbWRx3xucxAfEkmkyN1ATxC/ak3m+OY0mEfNc6rnYsQBV&#10;usZW/eL5u4DgYlWfnAzKUiggi0Y5gEUT/NHBBwH1KaEUckYdZbQGaOjGi0Wmk4eE4rxonMjP92kY&#10;uEEQbAtNMZTV1qim04oFnKF+dl2spru3Do8RtIWphwMf/+Xf/rg0wiHMY9xY5ROijLjN5/NmQTaD&#10;VvRgu0nTIk92hR94yXZnten3+hZoRtk2ybXEStqmdlC0m5zSZbVfV3eaQMbM+qZClWoYTm7yfsj7&#10;gbOu6naPSWh9A9Ikv94UjMLH7dNJeNh3+wzgUmffpq+ncr54uXMNTtfyP3z4EwcG0lTPq1cCmUGr&#10;G/L2oT+AkBhjIUAY40ZKA6w1xqOOMpITKo32CFNaGg0wQiF10yoFECirhW7eLt4kZVlr8+h0yBHb&#10;q7ok6Tqpm0L95MlnACKrpCU4V2UGip3aK6IPenHIW0M+AJgDa33HlVoYU2SqrHU5S2/SZo9xmIob&#10;3zWJ2JQgjZ0AAuNyD2LGMYcQ1qbZNznHzCfOdXo3K+ZX+Spy3YBQKeRylxtuv3k2Z0ztmmKRbtue&#10;u9tvBbSc0kyVHDKGmTJmX+eQotNotKxTj7qUYGmBsnbi9xhxKWRt5tzV67gLl6v9veMDA1XWNJlo&#10;WrHbiQJLjQcCFzNCuEdY0qQIgID4lZLFzmR3/azIpLJpXjicW4A8z6vr2uW0qtN+r2st5C25dZ4T&#10;ZA3SHT6oVFGIauB28b/7r19AiNrM34iyy/1vNzeYkLTIYjeQd4HD+sttbpF1uIcgmG3WHz19WpWV&#10;BUYKVda6HYWtKKCRH50n3E9SCdb7fVZJUAENrKk1a/O/+MtjpCHwYX/cqpU0yi6XzW5Tkjb74uyB&#10;Ac5hOPGIc7Of3dSLt+nlepG9/Kfrw497Hx2ff3rwKQBgmS0utzeLXXUy7I/dQcACn7iYMKUlxaTr&#10;tpRVFLHvPmgq2XxnGgmtkIXKGgsAQoBighGYVkvuoBfLZRDDidtx/Shm3pv8mu3RvV7v/sE9BG1W&#10;77MiZYwsy3mtBeNUG+VhvzEWQL3MlxyT98t5Dou0yUMWcQP2qoqcYLp/XxrAaQchAiDMiibyYp8G&#10;uRZSVhQjCyCCeF6shanmakUcWMrm1fOEhXB+VzNEjibBfJcWW/X0fAwQ2Dbl3uym23Uu07YXQgs2&#10;5Y5h5BC8anZWiaRMGtFAQhupvltQDYjHMM+b7JfPn2OGJuNBXuehyzU3+Ub1o5gjgK37sHP2fr9o&#10;VJmZJuKhC1wKCTPcZKd5kYumlsq2Wm2lVNMIh1ML9OnxgdG6LMuLi2g00DHv3w8nDomwAQO/axqF&#10;//q//TUyABPed+J1neZFcb99ehiPIWCB6k1vq97h5G4xZZTt91noeek+26YZwVDUDUG40wmAyRfT&#10;ZdBKDo79sX/Rp8zjMIgcFJjTe23Nbew7ioMsa3ot7/085QbWuVr9YjZ6PHg4PHRISC1WQF/lN8I2&#10;AfIuf/n+5HRI2+x7J0+G7kGms9VuvqiTGqkO46NgEtFQW+RRZqFliJeqJgh/R/loYxih0ihltDYg&#10;4LxoSoxJKURj60o36zq5zaaprftt5zg+RhD9ef5mdpPhGHZ6QYCd314/r3UdBIFFYFPuHvsXCACh&#10;BCQwYq0Xm9cux9ukOhuMlFW7VNzvHm/qvOtHBLnGSs6iNJ8qtRNWuU4gZI2gtQDl9d5AQxCpTCN1&#10;flVM+27n9WyZLOpel3e6rSqtey1/vsrCFp+Mo+Uma6R+NDyrGzkJ+hGLLte31EFQm3fTqeAVpvTl&#10;7DoIHN/xSy0gAn0eAwOAQQ52K1Ns5CLZVdfbJIodFzFG6DjutWiwK7MPBx9g5O6bDCOQZOvDYICQ&#10;3+Z8ty6zed91vCiKlDZCCCEVBFZr6wdOHIfT6VUv6jw45v0BpeRo4LhtpxuyyGe+gRb/zf/4Gw9H&#10;GtaVqjO9L2AKIcGQhizw3KCsgvU2M6IkxscAWkTKSkHEFrPXCHU/eDRBOL+5qYcHmEYvP3/4/T7v&#10;jqJB2x0TRIUojsKxsPUxH/3q+SWJiNzXVy+2pMOwg1MDzp4GAjQBjWpbZSrF0HLC/nT94k93aXTm&#10;/ODkyQf9jxSwSotNnkzlbSYEocRlztjpe9CXUBLIhBGMEGCBNhoDaKyWRjFMMIKcsExUDnMarSLu&#10;1cpkcr+o775592ax0yfd7nF0uCrmv/vz5cU4Lko5DuL19bZuigab139efn7/A4poopavZ/MK6cih&#10;+yp50vuAQX/i9nvBYFOtBp7n0NiB7Z4bUYVCN7ZWaGC2qp74kz4fRLx1V258yhHGWmqHsLQpOLWr&#10;ZrtebKPQ7XUd5sK8rB0XUwG4Qyb92GIb+/Gj7kVeyoC4F+1jg2BV5AZbY2TQdnzmAUNGURdoDTA7&#10;8sYnwWHMe7HbIYhUtrhOr17cXQqt4z4+bx1ISPq8H1F/vUlQRUuz29vUx06tROxEbSfmxGtzRuHR&#10;7Kqw1krZrNc7l8NO5EsJz05cqdDdLD0Zet/7pH16XzvU9zGixCll7TNmrNnXGf7sP/+w40bv82uP&#10;sG25E6IuRFkVWeyFscO2G7zfaNdr9SfdpgEUo2SXQAiOTg7DKHA4aPLmZpYKcvVX//5jRrm0lGG0&#10;rFfGKGmVw4KNSIhBDoDfP7uHKdjmxf2H7fW+jj3mxBQzRDS83t0qXSXpPlXbPahlYb/38PT7o08i&#10;pw0swogQTu6yJQTaYfw0Ohq4HU6/K6ehstKhHFiLACKYKGOM0cCCXDQAWmMBhLaSdSarTCUvk9cv&#10;37+br4unB+1hEFRZ9XYxF9S2M+fBw3MF1XS7mm1Kqez5WR8BUNTV6918uW18hD4df9hivfvB/dPo&#10;6LRz1vcGMWx1vQ633nF8iKC6qm8cEozc/s1uapA2EDjAiXiLSmgJYBBbCxAiAfW0BUJVLTdaVnvP&#10;57IxAWPJtnp0fFzQAhNMLerQYOgOPOaH3JdGZqI8715MwrHSuhKCYKyM6bFu7HXatHPuH/fDPkYo&#10;FbudSF4kL58nL2stTAU+6p15buxTL6nWf1y+jT3/rH+ao1IY4wBCKNMAd93eUTCRFiJKjLVaca3I&#10;eDKyUAWh63kOkKgdtbsddnpOj04xpkZpRSlrZMOoU0oJoG2M+n80EIaFH/LwMwAAAABJRU5ErkJg&#10;glBLAwQUAAYACAAAACEAc6gWT94AAAAFAQAADwAAAGRycy9kb3ducmV2LnhtbEyPT2vCQBDF7wW/&#10;wzJCb3UT/7QSsxER25MUqoXibcyOSTA7G7JrEr99t720l4HHe7z3m3Q9mFp01LrKsoJ4EoEgzq2u&#10;uFDweXx9WoJwHlljbZkU3MnBOhs9pJho2/MHdQdfiFDCLkEFpfdNIqXLSzLoJrYhDt7FtgZ9kG0h&#10;dYt9KDe1nEbRszRYcVgosaFtSfn1cDMK3nrsN7N41+2vl+39dFy8f+1jUupxPGxWIDwN/i8MP/gB&#10;HbLAdLY31k7UCsIj/vcGb75YxiDOCl6i2Rxklsr/9Nk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7bbQ8ECAAARjQAAA4AAAAAAAAAAAAAAAAAOgIAAGRycy9l&#10;Mm9Eb2MueG1sUEsBAi0ACgAAAAAAAAAhAANw8Kg4fwAAOH8AABQAAAAAAAAAAAAAAAAAagoAAGRy&#10;cy9tZWRpYS9pbWFnZTEucG5nUEsBAi0AFAAGAAgAAAAhAHOoFk/eAAAABQEAAA8AAAAAAAAAAAAA&#10;AAAA1IkAAGRycy9kb3ducmV2LnhtbFBLAQItABQABgAIAAAAIQCqJg6+vAAAACEBAAAZAAAAAAAA&#10;AAAAAAAAAN+KAABkcnMvX3JlbHMvZTJvRG9jLnhtbC5yZWxzUEsFBgAAAAAGAAYAfAEAANKLAAAA&#10;AA==&#10;">
                <v:shape id="Picture 1217" o:spid="_x0000_s1265" type="#_x0000_t75" alt="Microbe Mayhem card - Zika virus" style="position:absolute;left:1418;top:1502;width:26098;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zSlxAAAAN0AAAAPAAAAZHJzL2Rvd25yZXYueG1sRE/JasMw&#10;EL0X8g9iAr01cnJIgxPZZKFQemqdBXKbWBMvsUbGUhz376tCobd5vHVW6WAa0VPnKssKppMIBHFu&#10;dcWFgsP+7WUBwnlkjY1lUvBNDtJk9LTCWNsHf1Gf+UKEEHYxKii9b2MpXV6SQTexLXHgrrYz6APs&#10;Cqk7fIRw08hZFM2lwYpDQ4ktbUvKb9ndKNjUsqoX2/r4eafs49xf6uP8tFPqeTyslyA8Df5f/Od+&#10;12H+bPoKv9+EE2TyAwAA//8DAFBLAQItABQABgAIAAAAIQDb4fbL7gAAAIUBAAATAAAAAAAAAAAA&#10;AAAAAAAAAABbQ29udGVudF9UeXBlc10ueG1sUEsBAi0AFAAGAAgAAAAhAFr0LFu/AAAAFQEAAAsA&#10;AAAAAAAAAAAAAAAAHwEAAF9yZWxzLy5yZWxzUEsBAi0AFAAGAAgAAAAhAMfvNKXEAAAA3QAAAA8A&#10;AAAAAAAAAAAAAAAABwIAAGRycy9kb3ducmV2LnhtbFBLBQYAAAAAAwADALcAAAD4AgAAAAA=&#10;">
                  <v:imagedata r:id="rId51" o:title="Microbe Mayhem card - Zika virus"/>
                </v:shape>
                <v:group id="Group 2146" o:spid="_x0000_s1266" alt="&quot;&quot;" style="position:absolute;width:29089;height:44665" coordsize="29095,4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roundrect id="Rectangle: Rounded Corners 2147" o:spid="_x0000_s126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MXxgAAAN0AAAAPAAAAZHJzL2Rvd25yZXYueG1sRI9Ba8JA&#10;FITvBf/D8gremo3B1pK6ighKLtKqAT0+sq9JMPs2ZFeT/PtuodDjMDPfMMv1YBrxoM7VlhXMohgE&#10;cWF1zaWC/Lx7eQfhPLLGxjIpGMnBejV5WmKqbc9Hepx8KQKEXYoKKu/bVEpXVGTQRbYlDt637Qz6&#10;ILtS6g77ADeNTOL4TRqsOSxU2NK2ouJ2uhsFpb4ml3wcvvT+cHvdfR7mfXa5KjV9HjYfIDwN/j/8&#10;1860gmQ2X8Dvm/AE5OoHAAD//wMAUEsBAi0AFAAGAAgAAAAhANvh9svuAAAAhQEAABMAAAAAAAAA&#10;AAAAAAAAAAAAAFtDb250ZW50X1R5cGVzXS54bWxQSwECLQAUAAYACAAAACEAWvQsW78AAAAVAQAA&#10;CwAAAAAAAAAAAAAAAAAfAQAAX3JlbHMvLnJlbHNQSwECLQAUAAYACAAAACEAwcZTF8YAAADdAAAA&#10;DwAAAAAAAAAAAAAAAAAHAgAAZHJzL2Rvd25yZXYueG1sUEsFBgAAAAADAAMAtwAAAPoCAAAAAA==&#10;" filled="f" strokecolor="#2b599e" strokeweight="3pt">
                    <v:stroke joinstyle="miter"/>
                  </v:roundrect>
                  <v:shape id="TextBox 93" o:spid="_x0000_s1268" type="#_x0000_t202" alt="Escherichia coli&#10;Esh-Er-lc-E-Ah&#10;Bacterium&#10;" style="position:absolute;left:20197;top:1972;width:765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wTqwQAAAN0AAAAPAAAAZHJzL2Rvd25yZXYueG1sRE/LisIw&#10;FN0L8w/hDrizqUVEOkaZGShUdOODWV+ba1umuQlN1Pr3ZiG4PJz3cj2YTtyo961lBdMkBUFcWd1y&#10;reB0LCYLED4ga+wsk4IHeVivPkZLzLW9855uh1CLGMI+RwVNCC6X0lcNGfSJdcSRu9jeYIiwr6Xu&#10;8R7DTSezNJ1Lgy3HhgYd/TZU/R+uRsHc/bmfa7YZ9LbYYTcrrCzPpVLjz+H7C0SgIbzFL3epFWTT&#10;WZwb38QnIFdPAAAA//8DAFBLAQItABQABgAIAAAAIQDb4fbL7gAAAIUBAAATAAAAAAAAAAAAAAAA&#10;AAAAAABbQ29udGVudF9UeXBlc10ueG1sUEsBAi0AFAAGAAgAAAAhAFr0LFu/AAAAFQEAAAsAAAAA&#10;AAAAAAAAAAAAHwEAAF9yZWxzLy5yZWxzUEsBAi0AFAAGAAgAAAAhAEnTBOrBAAAA3QAAAA8AAAAA&#10;AAAAAAAAAAAABwIAAGRycy9kb3ducmV2LnhtbFBLBQYAAAAAAwADALcAAAD1AgAAAAA=&#10;" fillcolor="white [3212]" stroked="f">
                    <v:textbox style="mso-fit-shape-to-text:t">
                      <w:txbxContent>
                        <w:p w14:paraId="01862048" w14:textId="77777777" w:rsidR="00C924A7" w:rsidRDefault="00C924A7" w:rsidP="00C924A7">
                          <w:pPr>
                            <w:jc w:val="right"/>
                            <w:rPr>
                              <w:rFonts w:cs="Arial"/>
                              <w:i/>
                              <w:iCs/>
                              <w:color w:val="000000" w:themeColor="text1"/>
                              <w:kern w:val="24"/>
                            </w:rPr>
                          </w:pPr>
                          <w:r>
                            <w:rPr>
                              <w:i/>
                              <w:iCs/>
                              <w:color w:val="000000" w:themeColor="text1"/>
                            </w:rPr>
                            <w:t>Zika</w:t>
                          </w:r>
                        </w:p>
                        <w:p w14:paraId="11911744" w14:textId="77777777" w:rsidR="00C924A7" w:rsidRDefault="00C924A7" w:rsidP="00C924A7">
                          <w:pPr>
                            <w:jc w:val="right"/>
                          </w:pPr>
                          <w:r>
                            <w:rPr>
                              <w:i/>
                              <w:iCs/>
                              <w:color w:val="000000" w:themeColor="text1"/>
                            </w:rPr>
                            <w:t>Zee-ka</w:t>
                          </w:r>
                        </w:p>
                        <w:p w14:paraId="06364C85" w14:textId="77777777" w:rsidR="00C924A7" w:rsidRDefault="00C924A7" w:rsidP="00C924A7">
                          <w:pPr>
                            <w:jc w:val="right"/>
                          </w:pPr>
                          <w:r>
                            <w:rPr>
                              <w:color w:val="000000" w:themeColor="text1"/>
                            </w:rPr>
                            <w:t>Virus</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dExAAAAN0AAAAPAAAAZHJzL2Rvd25yZXYueG1sRI9Ba8JA&#10;FITvhf6H5RW81U2klja6irQVPHipTe+P7DMbmn0bsq8m/ntXEDwOM/MNs1yPvlUn6mMT2EA+zUAR&#10;V8E2XBsof7bPb6CiIFtsA5OBM0VYrx4flljYMPA3nQ5SqwThWKABJ9IVWsfKkcc4DR1x8o6h9yhJ&#10;9rW2PQ4J7ls9y7JX7bHhtOCwow9H1d/h3xsQsZv8XH75uPsd95+Dy6o5lsZMnsbNApTQKPfwrb2z&#10;Bmb5yztc36QnoFcXAAAA//8DAFBLAQItABQABgAIAAAAIQDb4fbL7gAAAIUBAAATAAAAAAAAAAAA&#10;AAAAAAAAAABbQ29udGVudF9UeXBlc10ueG1sUEsBAi0AFAAGAAgAAAAhAFr0LFu/AAAAFQEAAAsA&#10;AAAAAAAAAAAAAAAAHwEAAF9yZWxzLy5yZWxzUEsBAi0AFAAGAAgAAAAhACxPF0TEAAAA3QAAAA8A&#10;AAAAAAAAAAAAAAAABwIAAGRycy9kb3ducmV2LnhtbFBLBQYAAAAAAwADALcAAAD4AgAAAAA=&#10;" filled="f" stroked="f">
                    <v:textbox style="mso-fit-shape-to-text:t">
                      <w:txbxContent>
                        <w:p w14:paraId="6C224DDD" w14:textId="77777777" w:rsidR="00C924A7" w:rsidRDefault="00C924A7" w:rsidP="00C924A7">
                          <w:r>
                            <w:rPr>
                              <w:color w:val="000000" w:themeColor="text1"/>
                            </w:rPr>
                            <w:t>Il Lyssavirus infetta sia piante che animali. Il Lyssavirus più comune è il virus della rabbia, solitamente associato ai cani. La rabbia comporta oltre 55.000 morti all'anno in tutto il mondo, ma si può prevenire con la vaccinazione.</w:t>
                          </w:r>
                        </w:p>
                      </w:txbxContent>
                    </v:textbox>
                  </v:shape>
                  <v:group id="Group 2150" o:spid="_x0000_s127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TywwAAAN0AAAAPAAAAZHJzL2Rvd25yZXYueG1sRE/LisIw&#10;FN0L8w/hCrPTtA6KVFMRGYdZiOADhtldmtsHNjeliW39e7MQXB7Oe70ZTC06al1lWUE8jUAQZ1ZX&#10;XCi4XvaTJQjnkTXWlknBgxxs0o/RGhNtez5Rd/aFCCHsElRQet8kUrqsJINuahviwOW2NegDbAup&#10;W+xDuKnlLIoW0mDFoaHEhnYlZbfz3Sj46bHffsXf3eGW7x7/l/nx7xCTUp/jYbsC4Wnwb/HL/asV&#10;zOJ52B/ehCcg0ycAAAD//wMAUEsBAi0AFAAGAAgAAAAhANvh9svuAAAAhQEAABMAAAAAAAAAAAAA&#10;AAAAAAAAAFtDb250ZW50X1R5cGVzXS54bWxQSwECLQAUAAYACAAAACEAWvQsW78AAAAVAQAACwAA&#10;AAAAAAAAAAAAAAAfAQAAX3JlbHMvLnJlbHNQSwECLQAUAAYACAAAACEAc6I08sMAAADdAAAADwAA&#10;AAAAAAAAAAAAAAAHAgAAZHJzL2Rvd25yZXYueG1sUEsFBgAAAAADAAMAtwAAAPcCAAAAAA==&#10;">
                    <v:roundrect id="Rectangle: Rounded Corners 2154"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PDNxwAAAN0AAAAPAAAAZHJzL2Rvd25yZXYueG1sRI9Ba8JA&#10;FITvhf6H5RV6KXWjqEh0FY2UWjyIVjw/s6/Z2OzbkN3G+O/dQqHHYWa+YWaLzlaipcaXjhX0ewkI&#10;4tzpkgsFx8+31wkIH5A1Vo5JwY08LOaPDzNMtbvyntpDKESEsE9RgQmhTqX0uSGLvudq4uh9ucZi&#10;iLIppG7wGuG2koMkGUuLJccFgzVlhvLvw49VsKfdy/lyWl3satt+mCwbmfd1rdTzU7ecggjUhf/w&#10;X3ujFQz6oyH8volPQM7vAAAA//8DAFBLAQItABQABgAIAAAAIQDb4fbL7gAAAIUBAAATAAAAAAAA&#10;AAAAAAAAAAAAAABbQ29udGVudF9UeXBlc10ueG1sUEsBAi0AFAAGAAgAAAAhAFr0LFu/AAAAFQEA&#10;AAsAAAAAAAAAAAAAAAAAHwEAAF9yZWxzLy5yZWxzUEsBAi0AFAAGAAgAAAAhAMHs8M3HAAAA3QAA&#10;AA8AAAAAAAAAAAAAAAAABwIAAGRycy9kb3ducmV2LnhtbFBLBQYAAAAAAwADALcAAAD7AgAAAAA=&#10;" fillcolor="#2b599e" strokecolor="#2b599e" strokeweight="3pt">
                      <v:stroke joinstyle="miter"/>
                    </v:roundrect>
                    <v:roundrect id="Rectangle: Rounded Corners 215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BoUxgAAAN0AAAAPAAAAZHJzL2Rvd25yZXYueG1sRI9fa8Iw&#10;FMXfB36HcAVfxkxbcM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bIAaFMYAAADdAAAA&#10;DwAAAAAAAAAAAAAAAAAHAgAAZHJzL2Rvd25yZXYueG1sUEsFBgAAAAADAAMAtwAAAPoCAAAAAA==&#10;" fillcolor="#1f396c" strokecolor="#1f396c" strokeweight=".25pt">
                      <v:stroke joinstyle="miter"/>
                      <v:textbox>
                        <w:txbxContent>
                          <w:p w14:paraId="7B11FAAD" w14:textId="77777777" w:rsidR="00C924A7" w:rsidRDefault="00C924A7" w:rsidP="00C924A7">
                            <w:r>
                              <w:rPr>
                                <w:color w:val="FFFFFF" w:themeColor="light1"/>
                              </w:rPr>
                              <w:t>Dimensione max (nm)</w:t>
                            </w:r>
                          </w:p>
                        </w:txbxContent>
                      </v:textbox>
                    </v:roundrect>
                    <v:roundrect id="Rectangle: Rounded Corners 217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B3xQAAAN0AAAAPAAAAZHJzL2Rvd25yZXYueG1sRI/NasJA&#10;FIX3Bd9huIIb0UmyqDZ1FBEFQaRqg+tL5jYJZu6EzKixT+8UhC4P5+fjzBadqcWNWldZVhCPIxDE&#10;udUVFwqy781oCsJ5ZI21ZVLwIAeLee9thqm2dz7S7eQLEUbYpaig9L5JpXR5SQbd2DbEwfuxrUEf&#10;ZFtI3eI9jJtaJlH0Lg1WHAglNrQqKb+criZAapMNJ/v178eOznGWFF+bx0EqNeh3y08Qnjr/H361&#10;t1pBEk9i+HsTnoCcPwEAAP//AwBQSwECLQAUAAYACAAAACEA2+H2y+4AAACFAQAAEwAAAAAAAAAA&#10;AAAAAAAAAAAAW0NvbnRlbnRfVHlwZXNdLnhtbFBLAQItABQABgAIAAAAIQBa9CxbvwAAABUBAAAL&#10;AAAAAAAAAAAAAAAAAB8BAABfcmVscy8ucmVsc1BLAQItABQABgAIAAAAIQBYDkB3xQAAAN0AAAAP&#10;AAAAAAAAAAAAAAAAAAcCAABkcnMvZG93bnJldi54bWxQSwUGAAAAAAMAAwC3AAAA+QIAAAAA&#10;" fillcolor="#1f396c" strokecolor="#1f396c" strokeweight=".25pt">
                      <v:stroke joinstyle="miter"/>
                      <v:textbox>
                        <w:txbxContent>
                          <w:p w14:paraId="7BCAA9EB" w14:textId="77777777" w:rsidR="00C924A7" w:rsidRDefault="00C924A7" w:rsidP="00C924A7">
                            <w:pPr>
                              <w:jc w:val="center"/>
                            </w:pPr>
                            <w:r>
                              <w:rPr>
                                <w:color w:val="FFFFFF" w:themeColor="light1"/>
                              </w:rPr>
                              <w:t>40</w:t>
                            </w:r>
                          </w:p>
                        </w:txbxContent>
                      </v:textbox>
                    </v:roundrect>
                    <v:roundrect id="Rectangle: Rounded Corners 217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4AxQAAAN0AAAAPAAAAZHJzL2Rvd25yZXYueG1sRI/NasJA&#10;FIX3Bd9huIKbopNkoTZ1FBGFQpFqGlxfMrdJMHMnZEaNPr1TKHR5OD8fZ7HqTSOu1LnasoJ4EoEg&#10;LqyuuVSQf+/GcxDOI2tsLJOCOzlYLQcvC0y1vfGRrpkvRRhhl6KCyvs2ldIVFRl0E9sSB+/HdgZ9&#10;kF0pdYe3MG4amUTRVBqsORAqbGlTUXHOLiZAGpO/zvbbx9snneI8Kb9294NUajTs1+8gPPX+P/zX&#10;/tAKkniWwO+b8ATk8gkAAP//AwBQSwECLQAUAAYACAAAACEA2+H2y+4AAACFAQAAEwAAAAAAAAAA&#10;AAAAAAAAAAAAW0NvbnRlbnRfVHlwZXNdLnhtbFBLAQItABQABgAIAAAAIQBa9CxbvwAAABUBAAAL&#10;AAAAAAAAAAAAAAAAAB8BAABfcmVscy8ucmVsc1BLAQItABQABgAIAAAAIQCo3N4AxQAAAN0AAAAP&#10;AAAAAAAAAAAAAAAAAAcCAABkcnMvZG93bnJldi54bWxQSwUGAAAAAAMAAwC3AAAA+QIAAAAA&#10;" fillcolor="#1f396c" strokecolor="#1f396c" strokeweight=".25pt">
                      <v:stroke joinstyle="miter"/>
                      <v:textbox>
                        <w:txbxContent>
                          <w:p w14:paraId="28E58BF1" w14:textId="77777777" w:rsidR="00C924A7" w:rsidRDefault="00C924A7" w:rsidP="00C924A7">
                            <w:r>
                              <w:rPr>
                                <w:color w:val="FFFFFF" w:themeColor="light1"/>
                              </w:rPr>
                              <w:t>Numero di specie</w:t>
                            </w:r>
                          </w:p>
                        </w:txbxContent>
                      </v:textbox>
                    </v:roundrect>
                    <v:roundrect id="Rectangle: Rounded Corners 217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ubxgAAAN0AAAAPAAAAZHJzL2Rvd25yZXYueG1sRI9fa8Iw&#10;FMXfhX2HcAe+yExbYc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x5B7m8YAAADdAAAA&#10;DwAAAAAAAAAAAAAAAAAHAgAAZHJzL2Rvd25yZXYueG1sUEsFBgAAAAADAAMAtwAAAPoCAAAAAA==&#10;" fillcolor="#1f396c" strokecolor="#1f396c" strokeweight=".25pt">
                      <v:stroke joinstyle="miter"/>
                      <v:textbox>
                        <w:txbxContent>
                          <w:p w14:paraId="093661DD" w14:textId="77777777" w:rsidR="00C924A7" w:rsidRDefault="00C924A7" w:rsidP="00C924A7">
                            <w:r>
                              <w:rPr>
                                <w:color w:val="FFFFFF" w:themeColor="light1"/>
                              </w:rPr>
                              <w:t>Pericolo per l'uomo</w:t>
                            </w:r>
                          </w:p>
                        </w:txbxContent>
                      </v:textbox>
                    </v:roundrect>
                    <v:roundrect id="Rectangle: Rounded Corners 217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PvxgAAAN0AAAAPAAAAZHJzL2Rvd25yZXYueG1sRI9fa8Iw&#10;FMXfhX2HcAe+yExbZ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SHnj78YAAADdAAAA&#10;DwAAAAAAAAAAAAAAAAAHAgAAZHJzL2Rvd25yZXYueG1sUEsFBgAAAAADAAMAtwAAAPoCAAAAAA==&#10;" fillcolor="#1f396c" strokecolor="#1f396c" strokeweight=".25pt">
                      <v:stroke joinstyle="miter"/>
                      <v:textbox>
                        <w:txbxContent>
                          <w:p w14:paraId="06550F70" w14:textId="77777777" w:rsidR="00C924A7" w:rsidRDefault="00C924A7" w:rsidP="00C924A7">
                            <w:r>
                              <w:rPr>
                                <w:color w:val="FFFFFF" w:themeColor="light1"/>
                              </w:rPr>
                              <w:t>Utile per l'uomo</w:t>
                            </w:r>
                          </w:p>
                        </w:txbxContent>
                      </v:textbox>
                    </v:roundrect>
                    <v:roundrect id="Rectangle: Rounded Corners 217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UZ0xgAAAN0AAAAPAAAAZHJzL2Rvd25yZXYueG1sRI9fa8Iw&#10;FMXfhX2HcAe+yExbc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JzVGdMYAAADdAAAA&#10;DwAAAAAAAAAAAAAAAAAHAgAAZHJzL2Rvd25yZXYueG1sUEsFBgAAAAADAAMAtwAAAPoCAAAAAA==&#10;" fillcolor="#1f396c" strokecolor="#1f396c" strokeweight=".25pt">
                      <v:stroke joinstyle="miter"/>
                      <v:textbox>
                        <w:txbxContent>
                          <w:p w14:paraId="083DFF5A"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v:textbox>
                    </v:roundrect>
                    <v:roundrect id="Rectangle: Rounded Corners 217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9gDxQAAAN0AAAAPAAAAZHJzL2Rvd25yZXYueG1sRI/NasJA&#10;FIX3gu8wXMFNqZNkoTY6ikgFoRQ1BteXzG0SmrkTMlONffqOUHB5OD8fZ7nuTSOu1LnasoJ4EoEg&#10;LqyuuVSQn3evcxDOI2tsLJOCOzlYr4aDJaba3vhE18yXIoywS1FB5X2bSumKigy6iW2Jg/dlO4M+&#10;yK6UusNbGDeNTKJoKg3WHAgVtrStqPjOfkyANCZ/mX2+/7590CXOk/Kwux+lUuNRv1mA8NT7Z/i/&#10;vdcKkng2hceb8ATk6g8AAP//AwBQSwECLQAUAAYACAAAACEA2+H2y+4AAACFAQAAEwAAAAAAAAAA&#10;AAAAAAAAAAAAW0NvbnRlbnRfVHlwZXNdLnhtbFBLAQItABQABgAIAAAAIQBa9CxbvwAAABUBAAAL&#10;AAAAAAAAAAAAAAAAAB8BAABfcmVscy8ucmVsc1BLAQItABQABgAIAAAAIQDX59gDxQAAAN0AAAAP&#10;AAAAAAAAAAAAAAAAAAcCAABkcnMvZG93bnJldi54bWxQSwUGAAAAAAMAAwC3AAAA+QIAAAAA&#10;" fillcolor="#1f396c" strokecolor="#1f396c" strokeweight=".25pt">
                      <v:stroke joinstyle="miter"/>
                      <v:textbox>
                        <w:txbxContent>
                          <w:p w14:paraId="4D79D3FF" w14:textId="77777777" w:rsidR="00C924A7" w:rsidRDefault="00C924A7" w:rsidP="00C924A7">
                            <w:pPr>
                              <w:jc w:val="center"/>
                            </w:pPr>
                            <w:r>
                              <w:t>1</w:t>
                            </w:r>
                          </w:p>
                        </w:txbxContent>
                      </v:textbox>
                    </v:roundrect>
                    <v:roundrect id="Rectangle: Rounded Corners 217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2YxgAAAN0AAAAPAAAAZHJzL2Rvd25yZXYueG1sRI9La8JA&#10;FIX3Bf/DcAU3UifJwmjqKFIqFIrUR+j6krlNgpk7ITNq9Nc7BaHLw3l8nMWqN424UOdqywriSQSC&#10;uLC65lJBfty8zkA4j6yxsUwKbuRgtRy8LDDT9sp7uhx8KcIIuwwVVN63mZSuqMigm9iWOHi/tjPo&#10;g+xKqTu8hnHTyCSKptJgzYFQYUvvFRWnw9kESGPycbr9uM+/6CfOk/J7c9tJpUbDfv0GwlPv/8PP&#10;9qdWkMRpCn9vwhOQywcAAAD//wMAUEsBAi0AFAAGAAgAAAAhANvh9svuAAAAhQEAABMAAAAAAAAA&#10;AAAAAAAAAAAAAFtDb250ZW50X1R5cGVzXS54bWxQSwECLQAUAAYACAAAACEAWvQsW78AAAAVAQAA&#10;CwAAAAAAAAAAAAAAAAAfAQAAX3JlbHMvLnJlbHNQSwECLQAUAAYACAAAACEAuKt9mMYAAADdAAAA&#10;DwAAAAAAAAAAAAAAAAAHAgAAZHJzL2Rvd25yZXYueG1sUEsFBgAAAAADAAMAtwAAAPoCAAAAAA==&#10;" fillcolor="#1f396c" strokecolor="#1f396c" strokeweight=".25pt">
                      <v:stroke joinstyle="miter"/>
                      <v:textbox>
                        <w:txbxContent>
                          <w:p w14:paraId="55C6AF3C" w14:textId="77777777" w:rsidR="00C924A7" w:rsidRDefault="00C924A7" w:rsidP="00C924A7">
                            <w:pPr>
                              <w:jc w:val="center"/>
                            </w:pPr>
                            <w:r>
                              <w:rPr>
                                <w:color w:val="FFFFFF" w:themeColor="light1"/>
                              </w:rPr>
                              <w:t>98</w:t>
                            </w:r>
                          </w:p>
                        </w:txbxContent>
                      </v:textbox>
                    </v:roundrect>
                    <v:roundrect id="Rectangle: Rounded Corners 217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nqwwAAAN0AAAAPAAAAZHJzL2Rvd25yZXYueG1sRE9Na8JA&#10;EL0L/odlhF5K3SQHbVNXKUWhIFK1oechO01Cs7Mhu2rsr+8cBI+P971YDa5VZ+pD49lAOk1AEZfe&#10;NlwZKL42T8+gQkS22HomA1cKsFqORwvMrb/wgc7HWCkJ4ZCjgTrGLtc6lDU5DFPfEQv343uHUWBf&#10;advjRcJdq7MkmWmHDUtDjR2911T+Hk9OSlpXPM5367+XLX2nRVZ9bq57bczDZHh7BRVpiHfxzf1h&#10;DWTpXObKG3kCevkPAAD//wMAUEsBAi0AFAAGAAgAAAAhANvh9svuAAAAhQEAABMAAAAAAAAAAAAA&#10;AAAAAAAAAFtDb250ZW50X1R5cGVzXS54bWxQSwECLQAUAAYACAAAACEAWvQsW78AAAAVAQAACwAA&#10;AAAAAAAAAAAAAAAfAQAAX3JlbHMvLnJlbHNQSwECLQAUAAYACAAAACEAyTTp6sMAAADdAAAADwAA&#10;AAAAAAAAAAAAAAAHAgAAZHJzL2Rvd25yZXYueG1sUEsFBgAAAAADAAMAtwAAAPcCAAAAAA==&#10;" fillcolor="#1f396c" strokecolor="#1f396c" strokeweight=".25pt">
                      <v:stroke joinstyle="miter"/>
                      <v:textbox>
                        <w:txbxContent>
                          <w:p w14:paraId="423D6338" w14:textId="77777777" w:rsidR="00C924A7" w:rsidRDefault="00C924A7" w:rsidP="00C924A7">
                            <w:pPr>
                              <w:jc w:val="center"/>
                            </w:pPr>
                            <w:r>
                              <w:rPr>
                                <w:color w:val="FFFFFF" w:themeColor="light1"/>
                              </w:rPr>
                              <w:t>0</w:t>
                            </w:r>
                          </w:p>
                        </w:txbxContent>
                      </v:textbox>
                    </v:roundrect>
                    <v:roundrect id="Rectangle: Rounded Corners 2179"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xxxgAAAN0AAAAPAAAAZHJzL2Rvd25yZXYueG1sRI/NasJA&#10;FIX3hb7DcAvdlDpJFlpjJlJEQRCppqHrS+aahGbuhMxUo0/vFApdHs7Px8mWo+nEmQbXWlYQTyIQ&#10;xJXVLdcKys/N6xsI55E1dpZJwZUcLPPHhwxTbS98pHPhaxFG2KWooPG+T6V0VUMG3cT2xME72cGg&#10;D3KopR7wEsZNJ5MomkqDLQdCgz2tGqq+ix8TIJ0pX2b79W2+o6+4TOqPzfUglXp+Gt8XIDyN/j/8&#10;195qBUk8m8Pvm/AEZH4HAAD//wMAUEsBAi0AFAAGAAgAAAAhANvh9svuAAAAhQEAABMAAAAAAAAA&#10;AAAAAAAAAAAAAFtDb250ZW50X1R5cGVzXS54bWxQSwECLQAUAAYACAAAACEAWvQsW78AAAAVAQAA&#10;CwAAAAAAAAAAAAAAAAAfAQAAX3JlbHMvLnJlbHNQSwECLQAUAAYACAAAACEApnhMccYAAADdAAAA&#10;DwAAAAAAAAAAAAAAAAAHAgAAZHJzL2Rvd25yZXYueG1sUEsFBgAAAAADAAMAtwAAAPoCAAAAAA==&#10;" fillcolor="#1f396c" strokecolor="#1f396c" strokeweight=".25pt">
                      <v:stroke joinstyle="miter"/>
                      <v:textbox>
                        <w:txbxContent>
                          <w:p w14:paraId="48142DB1" w14:textId="77777777" w:rsidR="00C924A7" w:rsidRDefault="00C924A7" w:rsidP="00C924A7">
                            <w:pPr>
                              <w:jc w:val="center"/>
                            </w:pPr>
                            <w:r>
                              <w:rPr>
                                <w:color w:val="FFFFFF" w:themeColor="light1"/>
                              </w:rPr>
                              <w:t>n/a</w:t>
                            </w:r>
                          </w:p>
                        </w:txbxContent>
                      </v:textbox>
                    </v:roundrect>
                  </v:group>
                </v:group>
                <w10:anchorlock/>
              </v:group>
            </w:pict>
          </mc:Fallback>
        </mc:AlternateContent>
      </w:r>
      <w:r>
        <w:br w:type="page"/>
      </w:r>
    </w:p>
    <w:p w14:paraId="79DF176A" w14:textId="77777777" w:rsidR="00C924A7" w:rsidRDefault="00C924A7" w:rsidP="00185144">
      <w:r>
        <w:rPr>
          <w:noProof/>
        </w:rPr>
        <w:lastRenderedPageBreak/>
        <mc:AlternateContent>
          <mc:Choice Requires="wpg">
            <w:drawing>
              <wp:inline distT="0" distB="0" distL="0" distR="0" wp14:anchorId="2B3C2289" wp14:editId="787F1C07">
                <wp:extent cx="2908935" cy="4438648"/>
                <wp:effectExtent l="19050" t="19050" r="24765" b="635"/>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38648"/>
                          <a:chOff x="0" y="0"/>
                          <a:chExt cx="2908935" cy="4438648"/>
                        </a:xfrm>
                      </wpg:grpSpPr>
                      <pic:pic xmlns:pic="http://schemas.openxmlformats.org/drawingml/2006/picture">
                        <pic:nvPicPr>
                          <pic:cNvPr id="3570" name="Picture 3570" descr="Microbe Mayhem card - Mycobacterium">
                            <a:extLst>
                              <a:ext uri="{C183D7F6-B498-43B3-948B-1728B52AA6E4}">
                                <adec:decorative xmlns:adec="http://schemas.microsoft.com/office/drawing/2017/decorative" val="0"/>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167216" y="107950"/>
                            <a:ext cx="2606675" cy="962025"/>
                          </a:xfrm>
                          <a:prstGeom prst="rect">
                            <a:avLst/>
                          </a:prstGeom>
                        </pic:spPr>
                      </pic:pic>
                      <wpg:grpSp>
                        <wpg:cNvPr id="1215" name="Group 1215">
                          <a:extLst>
                            <a:ext uri="{C183D7F6-B498-43B3-948B-1728B52AA6E4}">
                              <adec:decorative xmlns:adec="http://schemas.microsoft.com/office/drawing/2017/decorative" val="1"/>
                            </a:ext>
                          </a:extLst>
                        </wpg:cNvPr>
                        <wpg:cNvGrpSpPr/>
                        <wpg:grpSpPr>
                          <a:xfrm>
                            <a:off x="0" y="0"/>
                            <a:ext cx="2908935" cy="4438648"/>
                            <a:chOff x="0" y="0"/>
                            <a:chExt cx="2909531" cy="4438921"/>
                          </a:xfrm>
                        </wpg:grpSpPr>
                        <wps:wsp>
                          <wps:cNvPr id="1216" name="Rectangle: Rounded Corners 121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8" name="Rectangle: Rounded Corners 121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9" name="Rectangle: Rounded Corners 121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6DD64" w14:textId="77777777" w:rsidR="00185144" w:rsidRDefault="00185144" w:rsidP="00185144">
                                <w:r>
                                  <w:rPr>
                                    <w:color w:val="FFFFFF" w:themeColor="light1"/>
                                  </w:rPr>
                                  <w:t>Dimensione max (nm)</w:t>
                                </w:r>
                              </w:p>
                            </w:txbxContent>
                          </wps:txbx>
                          <wps:bodyPr rtlCol="0" anchor="ctr"/>
                        </wps:wsp>
                        <wps:wsp>
                          <wps:cNvPr id="1220" name="Rectangle: Rounded Corners 122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8D6D" w14:textId="77777777" w:rsidR="00185144" w:rsidRDefault="00185144" w:rsidP="00185144">
                                <w:pPr>
                                  <w:jc w:val="center"/>
                                </w:pPr>
                                <w:r>
                                  <w:rPr>
                                    <w:color w:val="FFFFFF" w:themeColor="light1"/>
                                  </w:rPr>
                                  <w:t>4.000</w:t>
                                </w:r>
                              </w:p>
                            </w:txbxContent>
                          </wps:txbx>
                          <wps:bodyPr rtlCol="0" anchor="ctr"/>
                        </wps:wsp>
                        <wps:wsp>
                          <wps:cNvPr id="1221" name="Rectangle: Rounded Corners 122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1FEC" w14:textId="77777777" w:rsidR="00185144" w:rsidRDefault="00185144" w:rsidP="00185144">
                                <w:r>
                                  <w:rPr>
                                    <w:color w:val="FFFFFF" w:themeColor="light1"/>
                                  </w:rPr>
                                  <w:t>Numero di specie</w:t>
                                </w:r>
                              </w:p>
                            </w:txbxContent>
                          </wps:txbx>
                          <wps:bodyPr rtlCol="0" anchor="ctr">
                            <a:noAutofit/>
                          </wps:bodyPr>
                        </wps:wsp>
                        <wps:wsp>
                          <wps:cNvPr id="1222" name="Rectangle: Rounded Corners 122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AA545" w14:textId="77777777" w:rsidR="00185144" w:rsidRDefault="00185144" w:rsidP="00185144">
                                <w:r>
                                  <w:rPr>
                                    <w:color w:val="FFFFFF" w:themeColor="light1"/>
                                  </w:rPr>
                                  <w:t>Pericolo per l'uomo</w:t>
                                </w:r>
                              </w:p>
                            </w:txbxContent>
                          </wps:txbx>
                          <wps:bodyPr rtlCol="0" anchor="ctr">
                            <a:noAutofit/>
                          </wps:bodyPr>
                        </wps:wsp>
                        <wps:wsp>
                          <wps:cNvPr id="1223" name="Rectangle: Rounded Corners 122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B88B1" w14:textId="77777777" w:rsidR="00185144" w:rsidRDefault="00185144" w:rsidP="00185144">
                                <w:r>
                                  <w:rPr>
                                    <w:color w:val="FFFFFF" w:themeColor="light1"/>
                                  </w:rPr>
                                  <w:t>Utile per l'uomo</w:t>
                                </w:r>
                              </w:p>
                            </w:txbxContent>
                          </wps:txbx>
                          <wps:bodyPr rtlCol="0" anchor="ctr">
                            <a:noAutofit/>
                          </wps:bodyPr>
                        </wps:wsp>
                        <wps:wsp>
                          <wps:cNvPr id="1224" name="Rectangle: Rounded Corners 1224"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C1078" w14:textId="77777777" w:rsidR="00185144" w:rsidRDefault="00185144" w:rsidP="00185144">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wps:txbx>
                          <wps:bodyPr rtlCol="0" anchor="ctr">
                            <a:noAutofit/>
                          </wps:bodyPr>
                        </wps:wsp>
                        <wps:wsp>
                          <wps:cNvPr id="1225" name="Rectangle: Rounded Corners 1225" descr="21"/>
                          <wps:cNvSpPr/>
                          <wps:spPr>
                            <a:xfrm>
                              <a:off x="2056929" y="1495683"/>
                              <a:ext cx="686435" cy="28571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5887" w14:textId="77777777" w:rsidR="00185144" w:rsidRDefault="00185144" w:rsidP="00185144">
                                <w:pPr>
                                  <w:jc w:val="center"/>
                                </w:pPr>
                                <w:r>
                                  <w:t>5</w:t>
                                </w:r>
                              </w:p>
                            </w:txbxContent>
                          </wps:txbx>
                          <wps:bodyPr rtlCol="0" anchor="ctr">
                            <a:noAutofit/>
                          </wps:bodyPr>
                        </wps:wsp>
                        <wps:wsp>
                          <wps:cNvPr id="1226" name="Rectangle: Rounded Corners 1226"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ABC006" w14:textId="77777777" w:rsidR="00185144" w:rsidRDefault="00185144" w:rsidP="00185144">
                                <w:pPr>
                                  <w:jc w:val="center"/>
                                </w:pPr>
                                <w:r>
                                  <w:rPr>
                                    <w:color w:val="FFFFFF" w:themeColor="light1"/>
                                  </w:rPr>
                                  <w:t>150</w:t>
                                </w:r>
                              </w:p>
                            </w:txbxContent>
                          </wps:txbx>
                          <wps:bodyPr rtlCol="0" anchor="ctr">
                            <a:noAutofit/>
                          </wps:bodyPr>
                        </wps:wsp>
                        <wps:wsp>
                          <wps:cNvPr id="1227" name="Rectangle: Rounded Corners 1227"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F7A18" w14:textId="77777777" w:rsidR="00185144" w:rsidRDefault="00185144" w:rsidP="00185144">
                                <w:pPr>
                                  <w:jc w:val="center"/>
                                </w:pPr>
                                <w:r>
                                  <w:rPr>
                                    <w:color w:val="FFFFFF" w:themeColor="light1"/>
                                  </w:rPr>
                                  <w:t>0</w:t>
                                </w:r>
                              </w:p>
                            </w:txbxContent>
                          </wps:txbx>
                          <wps:bodyPr rtlCol="0" anchor="ctr">
                            <a:noAutofit/>
                          </wps:bodyPr>
                        </wps:wsp>
                        <wps:wsp>
                          <wps:cNvPr id="1228" name="Rectangle: Rounded Corners 1228"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24407" w14:textId="77777777" w:rsidR="00185144" w:rsidRDefault="00185144" w:rsidP="00185144">
                                <w:pPr>
                                  <w:jc w:val="center"/>
                                </w:pPr>
                                <w:r>
                                  <w:rPr>
                                    <w:color w:val="FFFFFF" w:themeColor="light1"/>
                                  </w:rPr>
                                  <w:t>100</w:t>
                                </w:r>
                              </w:p>
                            </w:txbxContent>
                          </wps:txbx>
                          <wps:bodyPr rtlCol="0" anchor="ctr">
                            <a:noAutofit/>
                          </wps:bodyPr>
                        </wps:wsp>
                        <wps:wsp>
                          <wps:cNvPr id="1229" name="TextBox 44" descr="Streptococcus&#10;Strep-Toe-Coccus&#10;Bacterium"/>
                          <wps:cNvSpPr txBox="1"/>
                          <wps:spPr>
                            <a:xfrm>
                              <a:off x="933641" y="200493"/>
                              <a:ext cx="1894575" cy="876300"/>
                            </a:xfrm>
                            <a:prstGeom prst="rect">
                              <a:avLst/>
                            </a:prstGeom>
                            <a:solidFill>
                              <a:schemeClr val="bg1"/>
                            </a:solidFill>
                          </wps:spPr>
                          <wps:txbx>
                            <w:txbxContent>
                              <w:p w14:paraId="31D81503" w14:textId="77777777" w:rsidR="00185144" w:rsidRPr="0051440A" w:rsidRDefault="00185144" w:rsidP="00185144">
                                <w:pPr>
                                  <w:jc w:val="right"/>
                                  <w:rPr>
                                    <w:lang w:val="en-GB"/>
                                  </w:rPr>
                                </w:pPr>
                                <w:r w:rsidRPr="0051440A">
                                  <w:rPr>
                                    <w:i/>
                                    <w:iCs/>
                                    <w:color w:val="000000" w:themeColor="text1"/>
                                    <w:lang w:val="en-GB"/>
                                  </w:rPr>
                                  <w:t>Mycobacterium</w:t>
                                </w:r>
                              </w:p>
                              <w:p w14:paraId="49AAE83C" w14:textId="77777777" w:rsidR="00185144" w:rsidRPr="0051440A" w:rsidRDefault="00185144" w:rsidP="00185144">
                                <w:pPr>
                                  <w:jc w:val="right"/>
                                  <w:rPr>
                                    <w:lang w:val="en-GB"/>
                                  </w:rPr>
                                </w:pPr>
                                <w:r w:rsidRPr="0051440A">
                                  <w:rPr>
                                    <w:i/>
                                    <w:iCs/>
                                    <w:color w:val="000000" w:themeColor="text1"/>
                                    <w:lang w:val="en-GB"/>
                                  </w:rPr>
                                  <w:t>My–co–back–tear–e–um</w:t>
                                </w:r>
                              </w:p>
                              <w:p w14:paraId="3C9C1EF6" w14:textId="77777777" w:rsidR="00185144" w:rsidRPr="00D7292C" w:rsidRDefault="00185144" w:rsidP="00185144">
                                <w:pPr>
                                  <w:jc w:val="right"/>
                                </w:pPr>
                                <w:r>
                                  <w:t>Batteri</w:t>
                                </w:r>
                              </w:p>
                            </w:txbxContent>
                          </wps:txbx>
                          <wps:bodyPr wrap="square" rtlCol="0">
                            <a:noAutofit/>
                          </wps:bodyPr>
                        </wps:wsp>
                        <wps:wsp>
                          <wps:cNvPr id="1230" name="TextBox 45" descr="Many Streptococcus species are&#10;harmless to humans and are the normal flora of the mouth and hands. However, Group A Streptococcus bacteria cause about 15% of sore throats.&#10;"/>
                          <wps:cNvSpPr txBox="1"/>
                          <wps:spPr>
                            <a:xfrm>
                              <a:off x="123354" y="3000558"/>
                              <a:ext cx="2764790" cy="1438363"/>
                            </a:xfrm>
                            <a:prstGeom prst="rect">
                              <a:avLst/>
                            </a:prstGeom>
                            <a:noFill/>
                          </wps:spPr>
                          <wps:txbx>
                            <w:txbxContent>
                              <w:p w14:paraId="18E801D7" w14:textId="30F093B4" w:rsidR="00185144" w:rsidRDefault="00185144" w:rsidP="00185144">
                                <w:r>
                                  <w:rPr>
                                    <w:color w:val="000000" w:themeColor="text1"/>
                                  </w:rPr>
                                  <w:t>La tubercolosi è causata dal batterio Mycobacterium tuberculosis ed è una delle 10 cause principali di morte in tutto il mondo. Sebbene sia curabile con gli antibiotici, molti ceppi di tubercolosi stanno diventando resistenti a molti antibiotici.</w:t>
                                </w:r>
                              </w:p>
                            </w:txbxContent>
                          </wps:txbx>
                          <wps:bodyPr wrap="square" rtlCol="0">
                            <a:noAutofit/>
                          </wps:bodyPr>
                        </wps:wsp>
                      </wpg:grpSp>
                    </wpg:wgp>
                  </a:graphicData>
                </a:graphic>
              </wp:inline>
            </w:drawing>
          </mc:Choice>
          <mc:Fallback xmlns:oel="http://schemas.microsoft.com/office/2019/extlst">
            <w:pict>
              <v:group w14:anchorId="2B3C2289" id="Group 19" o:spid="_x0000_s1282" alt="&quot;&quot;" style="width:229.05pt;height:349.5pt;mso-position-horizontal-relative:char;mso-position-vertical-relative:line" coordsize="29089,44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7rsQcAAE4zAAAOAAAAZHJzL2Uyb0RvYy54bWzsW21v2zYQ/j5g/4HQ&#10;sGEDllii3r2mRZq03YCmC/ryA2iJsrVKokbJsb1fv+ObZDtxoqZdlxQKUFeWydPx+Dw83vH05Nm6&#10;LNAV5U3OqhPLObYtRKuEpXk1P7E+vH95FFmoaUmVkoJV9MTa0MZ69vT7756s6inFbMGKlHIEQqpm&#10;uqpPrEXb1tPJpEkWtCTNMatpBT9mjJekha98Pkk5WYH0sphg2w4mK8bTmrOENg3cPVc/Wk+l/Cyj&#10;SftnljW0RcWJBbq18pPLz5n4nDx9QqZzTupFnmg1yD20KElewUM7UeekJWjJ82uiyjzhrGFZe5yw&#10;csKyLE+oHAOMxrH3RvOKs2UtxzKfruZ1ZyYw7Z6d7i02eXP1itfv6ksOlljVc7CF/CbGss54Kf4H&#10;LdFammzTmYyuW5TATRzbUez6FkrgN89zo8CLlFGTBVj+Wr9k8eKOnhPz4MmOOnWeTOGftgFcXbPB&#10;3ViBXu2SU0sLKQfJKAn/uKyPYLpq0uazvMjbjYQeTIxQqrq6zJNLrr6AOS85ytMTy/VDwFtFSgA9&#10;NBDPRepeSpsEEHghkDCj6IJsAOsoITxFR+hik7AZSVrK82UpDCkeIaSqZxBhg9cs+digip0tSDWn&#10;p00NKAfuidaT3eby646CsyKvX+ZFIeZVXGtTgD57iLrBmgqt5yxZlrRqFf04LcAqrGoWed1YiE9p&#10;OaMwfP5HKhUi04Ynb0FBSbSm5bRNFkbRXhmhdgMgvAF2ThBiJ7AQ4Muxw9jXnO0AGNhBEGoAxgG2&#10;sS8NYVAEFuNN+4qyEokL0AyUgakjU3L1uhFqAeBME21ApYk0Hii2xQt12U+ygx14sppkSVYk74BQ&#10;gd3/lVux7zo9K2Os4GGsssutVQ2Lb2OwAN+uoeGT1pd3C1JTMLEQu2MrmEVlKwEIwG5Bp+gtW1Yp&#10;TdEZ4xW4EWHAQEyg7tytTM0OPhBnMJW+Z4s/OZt6kToKXTeKFVz0JQgjUwMXzw1DF3vKMrB4STMp&#10;EJjlzoDB4EUoKBTuQSMEzlM9FpL+ZaGsLMBtXJECubaPNQAlwPbwRaYVE/yTShUVWsFKETl6DA0r&#10;8tSws+Hz2VnBEQiFZfa5H8cvtNytZoDdooJHCGsp1MqrdlNQoWRRvaUZLEdioZbqS79KO7EkSYDJ&#10;jvppQVKqnuZLqyqrdD3kQKRAITmDMXSytQDhs6/LVmJ0ezkV0i13ndX0dY9RGhjFVGdqesgns6rt&#10;Opd5xfhNIytgVPrJqr0xkjKNsNKMpRtYrHlbnDG1OyBVsmCwFCYtl51FK+CFAuPXIAhsloYQRHpY&#10;oRyw6wBBhKU0JRwPezYgXiygjuvGnuRXTwkceIHt6RXUibwwUmts54j79fE/osQWoIW/GIB7Ae2R&#10;O7B/FfM8cscCrxEP4w40MxswskZN/g9FP1flL4LvwxkV2zYGQZJRIbb3GeVEjm8H0EBsinEUuLHc&#10;tHwxQjnwF+rl7WYnc5hRzks3Ds50551mmlEObKYkqg46o0MiRmd0f2fUrmdrGTc4Qbe6PzwHhbuQ&#10;5tYdnGimSQZbG4n9wdzCdujH4S3kCiDEjM0GLopCx9Vg/jL7t5Fb39xGb4tbsVnnHyC3IFwbsPmD&#10;QM5w680SYm2OWIZECiCHzNp9nZgHPirU8bqJlJwICz9mIiUfg19QO+qRaGNEBRHY9YiqJxrkvjQW&#10;byea2GhU7HTZsiyXuRjhJ1QXLf5rxl8YD6MgNNPu7Vxk4DhqGVosS1Ldn4GRE4c3bCO9yAVfKraR&#10;ruO5d6a2Pi1VMbq6b9jVqeW8p9OhPMcDY6A7jIHQTDPwQ0OzZVHB8c99WRjaZr8pHF4AyUNYuvr0&#10;CGRE7CjQftD1sTeyEKwzZhYhB3oos7jlB2Uu+NGxEMKrIVtRaKZZeFqJozHWwgEdp00uTnwTarYA&#10;w7KUWzT0Q4zVgcUhGkK6BzKW43Z0pOEwGsocwaOjYXe2eHu2BZppGirSiHEO4hy2/SA2iUwv9oNI&#10;2qknnci1mMN9HPmhM+YxR9cnDsyHuD7PrP+PKgQcdkaNoZnmnDosux/nIhzj/bzLNudc7H7pw7gx&#10;6PuWgz65J3p0fi4ctt2EZppzKhX5CZzzQnMEfmOMF0S+04V4HpSFjH5u9HND/VxXrvSo/NywUhMM&#10;zT7fz+GbArogDH1TdeKO8dxYsHVnwdZWWkVWPzw6Pwen2iqt8h4O2Z6zNfL6DMo7KI2tW5awJFk2&#10;P/2wPv1N3jl6z+jRWX/z+XZt8JYDRO0aBOoqYHFfVQOaes+uGCx23cCDI0RRmGLbXrwX8DkR5FVM&#10;NW0UBu6dnnCnMFIlZEwB5fUqkt0KwdncTPlWHcpeKePWnO/XRaygav/Eav5eElHS3ZfxPayMtji/&#10;2Zv0Pl6/INUG7cy8OcpFMCiJggXhZbGT3UbwNoX4GbULClXg8GZEgbKCcSJOgsW9ki3bhWwFBeJp&#10;c4x+ZysK72j8ilSN8uneI3W9OYEa9GVDEZlBf+T4P8qTZSYfxJl4/UIqZKI6nWEYCjwHu64PcBdH&#10;WVAT4vv6NQFz3IzDwAuhTkoedsFZV+QGEpu3FE3dAb2u0PYwpPbLAT4TUn1VtTy8lC9tyGhDv2Ai&#10;3grZ/i5b9a/BPP0XAAD//wMAUEsDBAoAAAAAAAAAIQCfMSQhuWsAALlrAAAUAAAAZHJzL21lZGlh&#10;L2ltYWdlMS5wbmeJUE5HDQoaCgAAAA1JSERSAAAAxAAAAE0IAgAAAHZ7XCwAAAAJcEhZcwAACxMA&#10;AAsTAQCanBgAAAlvaVRYdFhNTDpjb20uYWRvYmUueG1wAAAAAAA8P3hwYWNrZXQgYmVnaW49Iu+7&#10;vyIgaWQ9Ilc1TTBNcENlaGlIenJlU3pOVGN6a2M5ZCI/PiA8eDp4bXBtZXRhIHhtbG5zOng9ImFk&#10;b2JlOm5zOm1ldGEvIiB4OnhtcHRrPSJBZG9iZSBYTVAgQ29yZSA1LjYtYzE0MiA3OS4xNjA5MjQs&#10;IDIwMTcvMDcvMTMtMDE6MDY6MzkgICAgICAgICI+IDxyZGY6UkRGIHhtbG5zOnJkZj0iaHR0cDov&#10;L3d3dy53My5vcmcvMTk5OS8wMi8yMi1yZGYtc3ludGF4LW5zIyI+IDxyZGY6RGVzY3JpcHRpb24g&#10;cmRmOmFib3V0PSIiIHhtbG5zOnhtcD0iaHR0cDovL25zLmFkb2JlLmNvbS94YXAvMS4wLyIgeG1s&#10;bnM6ZGM9Imh0dHA6Ly9wdXJsLm9yZy9kYy9lbGVtZW50cy8xLjEvIiB4bWxuczp4bXBNTT0iaHR0&#10;cDovL25zLmFkb2JlLmNvbS94YXAvMS4wL21tLyIgeG1sbnM6c3RFdnQ9Imh0dHA6Ly9ucy5hZG9i&#10;ZS5jb20veGFwLzEuMC9zVHlwZS9SZXNvdXJjZUV2ZW50IyIgeG1sbnM6c3RSZWY9Imh0dHA6Ly9u&#10;cy5hZG9iZS5jb20veGFwLzEuMC9zVHlwZS9SZXNvdXJjZVJlZiMiIHhtbG5zOnBob3Rvc2hvcD0i&#10;aHR0cDovL25zLmFkb2JlLmNvbS9waG90b3Nob3AvMS4wLyIgeG1wOkNyZWF0b3JUb29sPSJBZG9i&#10;ZSBQaG90b3Nob3AgQ0MgMjAxOCAoV2luZG93cykiIHhtcDpDcmVhdGVEYXRlPSIyMDIxLTA5LTA4&#10;VDE0OjE0OjM3KzAxOjAwIiB4bXA6TWV0YWRhdGFEYXRlPSIyMDIxLTA5LTA4VDE0OjE1OjA3KzAx&#10;OjAwIiB4bXA6TW9kaWZ5RGF0ZT0iMjAyMS0wOS0wOFQxNDoxNTowNyswMTowMCIgZGM6Zm9ybWF0&#10;PSJpbWFnZS9wbmciIHhtcE1NOkluc3RhbmNlSUQ9InhtcC5paWQ6YjAwNjM3NDctYTU0Mi03MTRj&#10;LTllNDAtMjUxN2U0N2E1MTk4IiB4bXBNTTpEb2N1bWVudElEPSJhZG9iZTpkb2NpZDpwaG90b3No&#10;b3A6ZjAyYjEwMGQtMTYxYi02NDQxLWJlNjItZmRmMTdkZGYxYjUxIiB4bXBNTTpPcmlnaW5hbERv&#10;Y3VtZW50SUQ9InhtcC5kaWQ6Y2EwNDEwZDItZjZlNC1kMzQ0LTk2NGItNDhjZGJhMTA0ZDRhIiBw&#10;aG90b3Nob3A6Q29sb3JNb2RlPSIzIj4gPHhtcE1NOkhpc3Rvcnk+IDxyZGY6U2VxPiA8cmRmOmxp&#10;IHN0RXZ0OmFjdGlvbj0iY3JlYXRlZCIgc3RFdnQ6aW5zdGFuY2VJRD0ieG1wLmlpZDpjYTA0MTBk&#10;Mi1mNmU0LWQzNDQtOTY0Yi00OGNkYmExMDRkNGEiIHN0RXZ0OndoZW49IjIwMjEtMDktMDhUMTQ6&#10;MTQ6MzcrMDE6MDAiIHN0RXZ0OnNvZnR3YXJlQWdlbnQ9IkFkb2JlIFBob3Rvc2hvcCBDQyAyMDE4&#10;IChXaW5kb3dzKSIvPiA8cmRmOmxpIHN0RXZ0OmFjdGlvbj0ic2F2ZWQiIHN0RXZ0Omluc3RhbmNl&#10;SUQ9InhtcC5paWQ6MWM4OGYyMTAtNGRiOS05OTQ0LWFjZmQtNzE0ZDA0YjZjZDBkIiBzdEV2dDp3&#10;aGVuPSIyMDIxLTA5LTA4VDE0OjE1OjA3KzAxOjAwIiBzdEV2dDpzb2Z0d2FyZUFnZW50PSJBZG9i&#10;ZSBQaG90b3Nob3AgQ0MgMjAxOCAoV2luZG93cykiIHN0RXZ0OmNoYW5nZWQ9Ii8iLz4gPHJkZjps&#10;aSBzdEV2dDphY3Rpb249ImNvbnZlcnRlZCIgc3RFdnQ6cGFyYW1ldGVycz0iZnJvbSBhcHBsaWNh&#10;dGlvbi92bmQuYWRvYmUucGhvdG9zaG9wIHRvIGltYWdlL3BuZyIvPiA8cmRmOmxpIHN0RXZ0OmFj&#10;dGlvbj0iZGVyaXZlZCIgc3RFdnQ6cGFyYW1ldGVycz0iY29udmVydGVkIGZyb20gYXBwbGljYXRp&#10;b24vdm5kLmFkb2JlLnBob3Rvc2hvcCB0byBpbWFnZS9wbmciLz4gPHJkZjpsaSBzdEV2dDphY3Rp&#10;b249InNhdmVkIiBzdEV2dDppbnN0YW5jZUlEPSJ4bXAuaWlkOmIwMDYzNzQ3LWE1NDItNzE0Yy05&#10;ZTQwLTI1MTdlNDdhNTE5OCIgc3RFdnQ6d2hlbj0iMjAyMS0wOS0wOFQxNDoxNTowNyswMTowMCIg&#10;c3RFdnQ6c29mdHdhcmVBZ2VudD0iQWRvYmUgUGhvdG9zaG9wIENDIDIwMTggKFdpbmRvd3MpIiBz&#10;dEV2dDpjaGFuZ2VkPSIvIi8+IDwvcmRmOlNlcT4gPC94bXBNTTpIaXN0b3J5PiA8eG1wTU06RGVy&#10;aXZlZEZyb20gc3RSZWY6aW5zdGFuY2VJRD0ieG1wLmlpZDoxYzg4ZjIxMC00ZGI5LTk5NDQtYWNm&#10;ZC03MTRkMDRiNmNkMGQiIHN0UmVmOmRvY3VtZW50SUQ9InhtcC5kaWQ6Y2EwNDEwZDItZjZlNC1k&#10;MzQ0LTk2NGItNDhjZGJhMTA0ZDRhIiBzdFJlZjpvcmlnaW5hbERvY3VtZW50SUQ9InhtcC5kaWQ6&#10;Y2EwNDEwZDItZjZlNC1kMzQ0LTk2NGItNDhjZGJhMTA0ZDRhIi8+IDxwaG90b3Nob3A6RG9jdW1l&#10;bnRBbmNlc3RvcnM+IDxyZGY6QmFnPiA8cmRmOmxpPmFkb2JlOmRvY2lkOnBob3Rvc2hvcDo4MDQ0&#10;ODBjMy1lMjVhLTQ2NGEtODE0MC00ODViYzNiZGI5YWY8L3JkZjpsaT4gPHJkZjpsaT54bXAuZGlk&#10;OmE3ZjFmZTk2LWY2MjMtYzE0OS05ODNkLWU3NTJiNzMxMDQ5NzwvcmRmOmxpPiA8L3JkZjpCYWc+&#10;IDwvcGhvdG9zaG9wOkRvY3VtZW50QW5jZXN0b3JzPiA8L3JkZjpEZXNjcmlwdGlvbj4gPC9yZGY6&#10;UkRGPiA8L3g6eG1wbWV0YT4gPD94cGFja2V0IGVuZD0iciI/PsQ/KbAAAGHwSURBVHicxf15mGVH&#10;Vh+KrrUiYg9nPifnzJpnqUrz0K0e1FLPNN00DWae4WEe2BiMwf7w8Gx8jd/zte+9H9f4GriY0dw2&#10;UwMN3IYGem611JqlKtWgmisr5zzz2VNErPX+OJmpVEmNwe8h4tNX2mfnPvvs2PsXv/VbQ8TG5BdO&#10;+CshFwwgdMTq4xFOheu1ME6HtWXnr7JvY/+ar31rBV8evfTfpHODX2oPS6AOTcR7bsfpSR/NBHQ/&#10;DJX5rb/frmdmBD61DgUCpWKlLfuRdwBAApmwY1EIDOBBJuKoGWhkjktqc+g0oEcJjSqXqTaDTsN8&#10;Q82UwMwIVo1qRqqV/G8fLf7Zb112oAE8AAAwbDUBQAACUAj23SdnP/ZTLd0H2gN2WsOFXJ6Q7k3f&#10;tuQ1WAfAEHqJPIWx5CJRCQEg97i8IZs9T0bV6mq6zFOzgfHu6nX+zHODg/fVvvq7I15L3BU9umav&#10;XcTloV8eFJnzDKARKkqRodv2B7efJKwiToJeiKSqRhu+cz5fO+f71zx61R3YkiEWoAiPvjWcX/AX&#10;nxFOwKWyvuHLdZo/RYceDX0pf/YL+jd/ba3paTnJf200yF7pLAAAgeyjoEUhQ9DGQSy0PyghYMfB&#10;iu09Um+8a7a63svWs3xxlA8tBiQDkS7hRT/qgjqmy7/9A3s/9afdG+u0Eef/4Bfmbz+Q8tPQe0n+&#10;/GPFjWHqBKYr4YHZ8Og0tPaJ/9bo2sfF/35x/EcV7jFuAL/zHwdVhXsr+sBeEzu8tEjarxDYHEAX&#10;72nAKXFi68uj5vkMrvhs0YNT7dw9f55vf0T2TBsuFz7nAIgBlruF2TDVEoYZcwKVPai1QpGKphAD&#10;671CFPAOGABYRAAMUj1We2cjLriwEmuslFSlBhMTWKqVPGVGyAnpFjuCUoQSMRqhGfXRzwd8Of3a&#10;r4qDIBIQAA8gu24sbn9kABbA3nrOhVctKJour0P1kBSXpJoJrErPo2OAHFjgsvV6hDqVg3sQACZO&#10;0OxD8aVnh01Rvi8XLvrPPt6RQPYsRA/dWVl4pGRj0dNBUA5g2rdaYs8qm+tlD94rh1mX2VnpXrBk&#10;K60pbh41nGeqLPGUq70nnn0kfuZz9st/2japUBIRYpQWdwSGkCHH9WW30rOj3LecDteDAzlY5+97&#10;f+1PPqn7V4rLzme3DhsIAefI3KZ1PYB2rsqBboVmUBTL7EZKPzborjn71bMT0whDZ1PHGQeAXksw&#10;h+EcDf/ZdxzoDvyyLYbgDh6vnzoUyaXUtfXKNRt4mgwCUFApKSagpujjWrfwySeHD0/E+azICbj4&#10;J/6TT25O66gV0fHL8SNvDduetSyafH+u3gnJVCe4aiqXmdc9OJFV8Wuw0oMnrhSDgTs0KNu61Odl&#10;+CJ5FgHIkDs96WyoWhWUoC5xVMMwR20oKbwCJSKAECApjSgYENZqes/+IM1cluDBw0HcZCZutCAs&#10;a4DCi8ZEcVqEe+O4JTDlBa0pQvbmz57rnL7a+/z1hc9/6goD7ULSDowIgAEQQCP4N98zGdel1516&#10;+RIPL6anpluNVpfaqamJ6mJTi4nQa2h3yA1kwPDiJgPAoaE+IFEjSvOu91bm9lBtpvLcy6NnX+o3&#10;o+j9D1QakgXTXpa92av2TXGjKpWqcaelnfqc0Qp7xo2i+OKl4cJSNHMdTA3rszQzrfxUqqaLN99T&#10;P3Xs4B/9xtL554dkoYlmcxmnWtQo+SuZrKdFzt71ObiibrzI++6e5U4PEt/OzOmi/+rOigKqg2jg&#10;vs0sYNXostFOipxtjDwD6ss+vzLsX7qafuPJhSO1iG72OjkVbEilBw9UHn7PzId+KCza7sS3zK0u&#10;Y1BFHG0MLxJ1Yekm95ybrAT7jhiLEJe5sReDA3D+jyV92bcOU8yIGl54oRjl9VwiGwyHI684ODBn&#10;1U+8sxk9gnyoGn8Owi8Jb2oM7CCBxTNyfUWevpIMhtYgTZ8K5w44WOP+OejnjAhaEZDUS3pigmCf&#10;w7149TOiBtKaUZWmDirkUaoTqlrVky3TLKm9s2b/fpNZWGk7XQfToul7detYWEyorOorRw2WOauQ&#10;zGE061OdhXeEzgGuO+4WA4x+48+6T1/Y6Nh8PC5fTUu8jScBQAQ5ua/xjvfUv/df3vjp/7z+K7+9&#10;+Lknk70nJg8f86B9I4aSIgml39TxHCpGFCksgMDSFbv6crZ5jfM+Lq/L9ZWi2qB9M6YiwUrPXb+e&#10;dIel575QHJ6bcOlABTpolmpTpEj0UBVORMAAFAICACKjhNc7bnXV2w1y6+Q3xKVpaa6489vjRjPa&#10;WLfJRiXZ1If3oaQucbTWc5kXQjSeNq65K+eSylAtXnVPtfPTPpFX9zoAbJJuIBCjEthXLZWIvIAT&#10;AaQV59fZpQAdoSdW2gcb07MAOY2Ovrn8bT82/wM/tefu9yocrpuuL8c80eAyW3sZzv/fOhYZFbK0&#10;ageFT/qiiRYWoDqtZAo++8tp1NNH9vhRTeISb6zqM4+3q7oIDYOAIN3+JqP+/rdOlB6MzdMDftYP&#10;2/bKkk/WsfOsWl63G22bOtEAIVF8IDj0ZuCXvVuk1b5nAKXIOmkFenJS0v0S7dXrX4JmoKaaMDNB&#10;C/tp9rDafyjYO28mJ2RhAVtNCesQtuTAHXTwoTLto9/4Yvgff3f4M7+29vhL+X133fnC2f73/9Sl&#10;dnWiGk5M6pBgpFKhviLC6X3Bx/8UO74u3INXS4dt5ofdhu/QnkOffTb97c9ezSRh4Jsbye/8+c2g&#10;duCh+z3litjoip/9xsbM/ZHJvSxy2gXl0JGI40CIrYxS7qWuv8m9Va6UVLOq/QhffGZw5fwoQFNt&#10;RsNO9c8/N2g7uetURaU2CHWSsRalUAwiAxTMA3Yj63sjx6lixpyocIyODt1VuuveUq3E7dUsVKAJ&#10;2iMZJVJYp4BIxAhFjAfL4eUR/8FyryO3mHUAABEuAGYpmC+HqbM96waWB4XrWOmhbLDNgQDJA11u&#10;r77jocnv+Ym97/7hifl7KknaTy+n2eOgXoBiHaWNMgDph73z5oUzSVLA1U4ycNwvnM3htr3kaugX&#10;Wo99tD0Rqpm9iud0dEyO7Jl86fHhsJcAoAfs9WDv3lA3J9Bk3L8hpsPtdfQZdzLYyCxoxAArQhki&#10;IxRrnktkWEPNM4AAWM9RSUkhAMgFkocje7AyQSrIMQq4Xg1nU5EQEFwmg5HNU1jckNNX0xun3UvL&#10;2aVLwwt5W0AB0Atn7eWf/mJnOVnMSk/80kv/HuhD9++/697oR77PqZogY+hd2bcbmLcBADSA3eYn&#10;ec1dFgD8/S88xQCyyyBagJ/6lSeXlo7/6++YKs10rA1c0OuPYPJYnDyVh30BgH4GPgUTgUWsLKjI&#10;h52bbjPJV1dyDyyAIZWtq3zsj25+7BMiiElme4LBjx194B16+qaduhCv3fCbfZWlfuQ5c2M5IAnA&#10;5X52I8HKIs1cCo5uFqXc6yk6/hYzORN+4tfX79pfCQpQRVEiJSyOxTO3WoFS6SrkGz4BiAHS3Z30&#10;AAlgwv5wgCJ+I/UCogCdiDANSXsgAE0iRyulv/dtt33Ht1WiY7w2GOiBTBdWVsP25aLTw8aIpYFU&#10;B9A8ecxdWGS2UA10N3ciUC8RJoKT6DidpeDAfl2fJVOn51crX/zd9UvXMpUbimwgIExPfznVYTm2&#10;Q+tT1kU0aVw+BB1QvQmplSg2eeJDEVQYWFEgvkLVaa8M+ZwZABGCOsjQlaxB5UrzEo4IJ8Lf/HLx&#10;u3+wmqkMRQ1G2fpGmqU+85JxMGILUAAAgALQYx3AqJ691AYwSDkgJRL85lOLfT//D34yEi4Igyq6&#10;n/j2gwfvxb/3P918dnEk4ABo26Gj13KVf8Uo7BhBcKB+7pMXnlrqv+/++nvvbN3d6TZLJlsZNqbE&#10;FAAAcVcNRExMtsQPfKhC1j/+8SQ5z/3M9XPIJc19llpIvR+KETEjklRK/8t/ufTT/2Tf4YPh/gj3&#10;HsDV1WTtqrmxVLAIMxbic/YOuPDoLBXXYLCpD6/gobf44LAvnzJv/pbm2c+OwjaGSANAAWERx+By&#10;WC3Uu95Re5Hdbz3TBQgA8t0jxwEIwIZAM5GbIBFInVlRSCpgGVSoWgd8+L76P/670yfuKny8SqqZ&#10;XrUV8uhM+kLmVnB1gKO2zJPTVaRI1adgbl8wSoWAcCNrhGZ6ItBNqM6Vep30bQ8YdxjNPvKR+X/9&#10;vze/8Pmr96v5WRh6J6DBC1y77tRPfrhuZgO3WKiBUYGIlmos5QrMlmGmjJVQ1cpqokGqjtOPKLgp&#10;yapfWYYYMTIqruPcLFXLpCeE96nBuikDqangpaz87377wuWV0eXV0WI762Ru4DllZ6UA8Ns+PCgQ&#10;Ar8bCiSFAAHAh98y/0s/2ayqTLlq4dinfPeB+kwpNVReG/nVjYRvVU63NNz179j9QQAFAEtr+eee&#10;a3/pzzt37antMw4zZVAFBUcxVGMoxcgAVKf525FEXztTDNb90Evmwtz7jH3qXMbsscipKKTcwY7k&#10;/NQXRpVa5dAB0mFeqfLUgpmdU6XAhEzeYsEsAIioEFkksRwWam4SVChmSk0dlTvfF1/ZcKfPZKm3&#10;FoQRCuE0lZlZfeo2dc/B+DPPJOtFvuPHjbu2paLEx6RXwSqkSGIFOiQ9NR2889HmP/mJhf/n9+mJ&#10;mQFFTljjzWTSm3Inbj/jXvq0v3bZF4KRRiAMGmIqMfdcEJpe3zdbamHSnDioDhynaEar/dC9DJP7&#10;JDyhNwP1T3+h+zufWyoDHySZilyoUIHSSjV1WYMGCH04o6TvRHw9U2EBQJqHGVio1JBCKBiux8aH&#10;WkV5UMa4gkFAjoUNUIQYMHoVBCDlkDcT6RZ3HmyWwY1e6bnserq4wxYM8spNAQAABiBqoCTf/53T&#10;jdamZMSQyciqHNm20dN3/Z3wA99y9EPfzc9d7cor5PSVmuz6UQDw23wm132yKVjkzpSbNzfymX0a&#10;AErtXIe+ZHA9p6f+qBi2U78mGiEAz+CO7os3e+pmOxULiskIKhrmiAGQJPBLv3r9818u/8C37d03&#10;lVGWNSs0KBBQR0qtdbFTuNzziJ0VAYTuzaL4Yv3OVaKL3LqPzO2DD/xw2Rn8w99YiRhLWlcDArDP&#10;X8HDd1enMjjYDM8MhrtZFgAQRABS4QKFGXOIHHCrab/u2/e96Tv21+c6ZnXTX1GQheKQ2zkUkLLn&#10;JD/ztL25VpBAKYekUHtaGDUiO8oGPZ46GasGrFyx+5oYoFCJIcK1QfjRX1n7ez8+YTj4l//h+q9+&#10;eQ2B5rXeG/BEGHhmJ77whEGm/vFHptPclQ8YVIoMaNQiIWiNUagmQU1onCp3WyYtVZt3hrSauyVs&#10;r0I2YgtYbWE1wIoimmSeLf/CL2zun52myeLsdfr9T63ktzLE2LPl11PQ28+eACGaDuyPfFez3PBp&#10;3UQ1qxKFSQgD5kwBc1zJ/vhLfPGmHWPvK5+NXv0RAQS3EWbBT+/Z87aj8R8+Iz/+MxfDicbpdThx&#10;P4SBNo5NAQ0FFUTyNEw4cT4O8Tt/8EAl1pcudg2BJkOCinWE8v57Z0PnfQGLq/DksxuHjk3N7hcq&#10;68joWHnJQQkBU+ak66RglzpChHa3WL4pnWVO14EGJrDutrvisDzxwoubRYEMjiUqcrt/Mrq4ib/4&#10;5HLX86vdWDX+4EAb9A7iCsq9x+If+Edzb/7OSMFq8XKiroewTrIkvOLyJeiu0AtP8ZXTLh9JdVLN&#10;HzF7jqv9+yHeZ7AeUJiHNcMVXrsp1077YQeW2lxvUjwbnu7YT/x2/+LFlF7y65afWNYiWR1ov6GG&#10;CQKtAdCyMLI2oYghF3m9P1CtqlsbQC8jqBQC51bLT13znzy9+cL5oc5Gv/zgvac0okNyHgSSwtW8&#10;GfbBxWK0aFHPXuff+NMX86hyY+1iDmobOq+lils+jv9VAArFiXR/4O/cfbjKznK5AnBTQyIystxn&#10;JMKYFeE//O7G3oX4lz520YHZFX25BTq3/OLu0BQC4M//X8+d+cLC0zfXU67/9mMbAPCd/3QPXUmK&#10;gBoNygYut6RDMZlq+DBz7i/+YLXXdSFpAg5UYQi0w/mm/ravOv5Hv3O25NNDiLmX3/gv177+myfv&#10;ucebslKBHDkZj4r0wotq+WKhSbxXgOwER8xJkqUm6D3PvUUzsYf2HE3f965SNTryqz9/eVhQwb1I&#10;l//ok93Lo3ypsIAIshMBGXdDNCAAFOzuP1n+lvdMvu9tYWV66FcyOG2wmwpaHumNK3aUQtIjLqSl&#10;YVimqf104HbUs6iaga0glIZoC7LxZ38xv3m5WFvJyj6IiA8fisImYUW+9AR+2fbKFyvLneqjx4Nn&#10;9uSfvOGX2W2mtLeEIaEwMbnEe60taWZu2yyXP/qEPb+CWAnPvjSYE+dD+d0n1hYHnjA6AGp4LdEz&#10;UICECnsebQHtNa8bkDawJAqTQkrRmX4C/WT74clXeNKvRRWMYSciCmB5OXn+Ym3/0bg1TP2mgj7y&#10;AKUQDBlIwNtHj8qBhej3/ihcL/LXOzm8npc33rtzVeABPnt9FcADbM7OzAMAzkg+yM2c4VCFVbsw&#10;B/uiuPal4vJjPttUNy6nCUvFRBnnKBSgGDS6yAabK5WKvGWmBl14Ybl/sZd/8lP29jcF5bm4fVlu&#10;rOSHjoa3P4IbhW2v6bWkGFpxLAisSvpb/tWRa093n/29dmjjG0PIcPTQ3ZXkG/d89P9azHIVkXVC&#10;FTBV1Lm4XSMBEGAa8M5Kxdfl0Xfv/ZFviJgTXc64rfMLMHgZLKjJfaq76p4772cnlB9ys4l7T2iZ&#10;gWCO9SF0NWcDymqtktb6upz/3dFLXxigiHd+gPlMHB+fgaisoGr+9Ivry1xkXGxYPrSOP3hn5S+u&#10;r6WAfR2EhBHSCDwIOGHtlgj7RDGFLb7tyMz/9POnL46MB/nn3zbzT/+Jf/Qv5r75R55pSfLO0sxR&#10;X2DhvIADGmZukFkikwYKMpIRYVaUg3E4ZCdx9pdr5Nc+fgYAD/q/fOrl3/iUf/eb9v7Gf6rGc9YN&#10;QwQFKgVxiAYzxVnpqS+4QZH9NX9i928BACJ4QQGB6aoBABmpwaaacEIKoKp0jGzzPfvJLmFeocqg&#10;tNF2G6Ni4I0TJLIF85Gjrea8fPAbqquX+fOfHK2mfjUbHTk6WbtPaHV09J1hf52/8MfZPfdNv/sb&#10;cLRcfPET+uJmmnguuKhMmPD2zaPl4LE/4ZeWk2ZfFz6oYv8dD5TPna899hh1ig2tgpBkVtOGfYVZ&#10;I+A5Mqd09I57a9/8gxNTBw2fTUCLDIKrj1vsSm+As/sVhGp16PJCkgIW9tLsfqf3ob6L/BT2tQ/L&#10;kU5caX0tfR7/9Nfd0ZY+3ipf3kwCEkSINdbmYpG824leOrPSQhwVxfVsfd+g+cCJ5tvOznzm0tpZ&#10;W7yVS7UAjUfP6BAIPEMOkjBk+sTxzZ/7d7c9UHXfeufMhz6k6RLk130GehUMoOQdJFKlMu/bX0u9&#10;ZMyj3AsDaA/EgBhGapfala9ED/+95jzACPQfP7H0ex8zRY1g2kFoQTtRILnwQD97Lf9Pv7xht2iP&#10;/vun/IoNQRAAW7NhazY0nV5tJH4T3HImvXDlGdg8DzR0++ftsTv1A282hw+YSqgDQkPkBD/0LdPf&#10;95OTQSXrXMzXLhbtLB9ZrkSlr/s7Fb/u0w2PktRb8SPfXnry2bVnn89rs+aRD4T37S9XNRLSxnrW&#10;u6ySm6bkVeb8Wj+/caHoX0JM82/+SG1hf9bJ0TEowGmgCtDYCzbAb9Lxw2F8e0N/44dmJ8JMLg5k&#10;IDKkK1+0GxfEWShXpBwGw5u+fV0OLpjbTtLCnSo8puSEzyc5MxKjDs5599mAP4v+eQxX8PJFtzTM&#10;nUjT6L1xfPS4htnCt/BjT6Q9DzGFIA3H/PIovXRh9G/fMaWAlkXODYcEOB2Vp8JQAeLo392GoRFV&#10;6KqCMmIdn37B79tXodageaP2356w3/vzLyrE23Xwwffu+1f/ROefV71z0Z88ttn3vkTqwEx08oRu&#10;3U3RvfSjPye//sfXiAQREZGIdv4db+xsK6V2H7B7Y9dHdeeBqf/lp6eVH5lO6K6BmihhOe1m5t9+&#10;dHTx5gAQxgcrtXV+pdSrz/CqPbc0pRSiIgpC4m941ywgHT1UyDDkEUgCnBpBM2RuTBvJOE9pmIAr&#10;aOTECTCqcksfuC3gvveJTjPKMhgUknhfmYgP7DN2yBo1kgIlGCoMqbMBYrHRMiCcDDArMG4aFWI2&#10;EC7GkCatKAp0EBMaLDwNhl4RKUIP6BE9ApEKiBQiEQaR0gaBUQQQCZBYAAEBEQAQEcb/AW4bxr/x&#10;RggA3hMKO4RCsJAH7qbJehYzUSU5di8rAA/mnMs//sx6FlFOvLQ5QgEtQghBiGEIEKCUKB37+6/L&#10;AIiIuLN9y592fxSR7f3q9PX+L/5SoqpVIQANnhPJ4cpFevlGh7eOkt3nkV1t/Is7Z3vt9QCM77ZE&#10;hK2Gmmgo7ik3EtQKY0WhV0FRb6EvfL8nGz1vBYJIN6pRqaLr02r/0UAyz5kuMnFerAcWRsTJSZ20&#10;Oe1j0ubhph+0wQ7F9qXRUFEZex0nQqUKhCHGMQYBBxF5AQYUBBbILKcpeyeBgSAgERYZwwMUIsqW&#10;DDUR6QDEgzCAoAAAyNaNFMEdGAn8DxmH/8GmgRCAxQHmAohgQDyL91EduMS6HylQHtCCubo27PZN&#10;s2Sbk7J/NtjsKG0UKHSAaMRXzGqnQITxg7zlZ3Y/4N37x8/7tVBDJBFG9B//7GIpOvj+t+q5JuV5&#10;gam+uJh5IcKdUKSIwO6v75ztda/kVdcDAMBTrVKjLADC69TbEF3mUlWrEgKKKGyvSGfDDR0AeqMd&#10;ELXmwrkjgR05GGLaYSs4tN4JCYIJVCXiUYJJwh4AUNCKCIQxKnRxpAKjBgMuV3SpCkXiwegsZRmP&#10;IAYgERHwAilEKOUyDYfAPO4nCgAgIElc1kqBePRWCBEVjG0gAgiDCMC4awjb5PQGNQIgYQBWkgtn&#10;wimDRQWowUMDf+WjHaQJAT++pI01VpGf3itHT1AUKkVoGbxnMuDDKM+L8dOEVzDxFXtyC3peQyGC&#10;KADeoXz0z6/98L+98acvCU0Z0HDlpgfQiGPcqNcCdAwUeDUd7v7d7UYsgiD7pkvkLDnrMyU5Dpb5&#10;2jnbGTDGKk951GXnwTGwUO5FQpzaE2nljIAmjOugSxgGZBQioiIAVtoAA4iAF7EsSQHWAXsEhwqh&#10;XFGDngcPGjDpOF+wAIzxxCIMwgLWc5YIeqmUNSkEGadZABFLJUUg4sAXAoAiIDIeUiAiSECEuBtG&#10;X4Gb/yYaCQMyARMwigfwJAWKNWJJ1e3Dj1Sr6BGUCOcgF9dBTRKGtDkEIhUZ1DGQgGjMnW9vbLlX&#10;r6Wf1+Wq1z1m15FbCRAWHnjzq39w9XNPBMwmKXJE3mZ03vnFHR563Z973f2IBIC1KoklcVhkzjnA&#10;QjRgWNHCkA3FFVIICIhHjyU6dKoalX3RFclBvFgG70CcIAAIFIXPcwwMBAppbERFrPg0g2yIRSri&#10;mJRU6iZJhQhqZQyIcGyPEARJBFhYAFiELSBwuaQBAREJMQyUVgICwigssoWjbSZCBAGRbcMm2wmA&#10;NwpOJCxSIPix+QVh8iPmHkOmcARf8174+vc3Q4oRNQOcXtRUBySV5uDFI6COSUIkzUkKK2uj7V7I&#10;7o0dnoBd4+R1VdRuTAAIIm+fKu16+OxnO47c/qkWgBsn5BFBhHef/yu1HUW1a58AYIy4dwEkYUnE&#10;FSAipKk6SeWmsLVxASCQkBOFpqzuuLteKWcycDQCl4J34HNRCErR2AaB0DB1GGMY49jJJEICdOxT&#10;y2kuSQGgRZUtGMwyIQ1RRIFCRTg22DJmFUQAZAfgQRGHEYlAaKgciXgABuExwBAQvIB3MoYRb0nW&#10;segG5q1b8z+Ejb92034yVx0NFjFSCCgJAwIjYw8I46Ce/Zsfa11eLf786SFg0BsiagDPo5EkmZ+e&#10;07mVcVfFW++3u7Lr6neMyjZKdmcrt9oOgMYbu7XOzoaAXOt1n7tRf+bquojCXR7K6xrKr6T3X30k&#10;1sqmHhsZFIAsOYkHKEFjlsCLWN1LMarTm+5tdFJXJQrFQZ84F2ABD9ajIQAAHaOkoJhCRLSCiOWy&#10;+Dxw3noRHhteA+VpbWIUEjCqTNhdE7IURFA4YhYE4HHCbew3IHgA9KgIogABMAwJeCseJyJIKADC&#10;ML6p3gEhIMG2Et8B2xvXKLoj4nmEEqJBLlhGLClAAZIibypeo5p0fvZf7Ltnbx3BdwYWRIkndJB5&#10;7g9Zj7NEzmhbVGK1m4pgNxS2VDaNLQt8hWf/mge/eyduOPezv31lcZgiqp0DEel1z7BDV7sBeoue&#10;Q4RGNVCukIKkUAGCKIomUZVFCp/2pTtyFAPpZHLGxVRA4mQk6AkAdai0AR0BRFCAEKIhrFVVP8PF&#10;NaAYy1UwRIoIABggLJOJ2FvPubhcSEu1opKUvVdRCYwmQiQEtX2NHsSxeC/eAYCEAYLnsRSR7dw4&#10;4pZU2v7fljMCrwykNyYmsNWIQ4nvi/R+722K1osjKLaumNnzQPOa2lvb+J//xaEqMLATAclYBMhg&#10;5rnIhS1wAhWl986UEF/X4uyOZG7v2uW337K964uvQHNsonqeHAiih23yRqTdFnO3yfvLnYCx1Zub&#10;DMAJ5DKutzUxVGYJQ4GC7Aj61nVGTnnADZQRcio+kyIVYABiUwZVxXg+qO/VugzVJtoAr/XTc8uD&#10;zRHoMocGafsK2YtYQLdVaAtOkUi9HgwTC4SlMoSGDKEhUrsumBnYCwAIAzOyF2ZgAWZgBkQg2jZp&#10;Yx5SuHOnZZd6+qsD4v+XpvsvKDPlay0jYZhfsNRHQgDNSATixSOkJJv8tvv4e77p9oKYeyrvWU4x&#10;ABMrrQoQq2Vog0zmpyrPXhoBmLFXj0giakwJhOrYvtbJe+brleDaxe4LLyymgoC0wzp/ueIR4W0G&#10;UgBexCGSCCLyOBIjIjsR0VsMJcDWX3c+7oAsQDm0EAHmohQgKiXxBJo6+R67PucJNeaihZMtyYfS&#10;B87Ee1AajUIMCAnEiKoqhxa0qjRpmOH5m3kOQoQXbuan9ldqdVZdGrBYxtHAVytaGwUEvqB+10VK&#10;BYGtlnV/4CtVHZUxG431NPodygEghYBonYAHUogEIMDjgJMHpbZihaQQCXeGrWzL09164G+66dKL&#10;Oda8W9A8B6V9YX6xAAZwTiyiUQjeJwUWhnXvx75xz598eVWKQAxWq3CjbcFxyVGaYpwJ5lQrm3FW&#10;brfpQSQC+O6vv+1Hf6BeMn3MeggTT5+e/g+/ePnMYrI9peRVHb7F7XollgsskhOpbfM3hgUjqvGR&#10;XykosFs/7TZ8R/bV56dF+mCtQyTRWJ5CYAsd7PdUQnzoVCymK4kCATRKKSYBEQY19qlIhMh7BMVG&#10;XbyeDdgTIQClDNc289vm4rDKgy4jKm95ZbmISxqIXOEVUqHFOwxLXI5oNPDVRmhKwgUAkwjwluYB&#10;pUAEvfVESljG4lrGVQQCIKhofHPEe0BCoq0Ov9GKCYCSZeGOttcErwUADAfRhgWkgaReCuBEQwKS&#10;AvT1hOl8/TdUwOcFw2YiIMwEjsB6cTlJGgbBLeYMAQRBvu1Dx378H2EpvyHnnFwhWN+47/buv/in&#10;h6cb4TYnjV2zW03Vazz5V0T6jneGrwlzf6Wo92v+hJOtgMTKQBUOC4c8QarM0sakQ71UWidDrRxt&#10;IiRorbBj55AZUKktdFuRzJFBEbi4mPfSokLUNKpKVI/I5269b4MJVW2YihZN5DwmI85HIAxeIHM+&#10;c1IUaFAqkR72LQiGsQojNBo1kSEyCpAAQcYZop2rp215jVvCCa0Hy+L9mJDkFWXxBjYtoDjBZNNH&#10;3QI7Lj4YmOmS9x4YJfeiASKQmhWFBdhgMkKNSOA8h1oFAXrHm20qLWA5yPdNBxq1oGhgQGLRROF8&#10;k378e+JgqSc3Q+kzALnNSGdycv/K3/26ff/hl8/b7XTBKw95GzS3mCd4vYDC7mN2zNxX6CzuKHpE&#10;VAizLQFB8EJlAJRwToAVd4Mk85MnVG2OeR2hD2nq8+1itEoAEI0nfRCIQgRxOutxWakTM9WJEoWa&#10;GAANgmgAQJZai5yW3mA8PxQFWQCFGYjYC2ROkSHFcUijoYtjHZZUGIhjIARSBApFELfiIK+CCBES&#10;gSDmjgERkRjEeVCARPC6jvPfaNMXl6RSYgEopTBNyomYfYgHiS9ZcB6rFNwR2XmkgkLxLiwJjjSy&#10;AtAEhsA6zIbiNXDgvvs7J2bmjimHR06oizejH//pZzzA3af2NH1q17RsEmTiPaOE1qLK4Wve7D/9&#10;qcaTi0MBgK1iutc3Sa976Ts6afe3Xre9GmQ4Jr4Iae9k6DijSlCbBECSBsomDXq2PEfxfixWWXeQ&#10;c7JCgUjBGEZABoEADCIhkIgy3SV2CVYIYgUgko68IuIUCVkQRymXJ5AqUGKkEWUijj2gQoRx/B0E&#10;hxnHgQpDqZTIsYxGTIESBeKBrSACiddAzAKIRMS8FdVCEgF0Tmg7swSAAjA+8r+jQ/8Gmm5MiyHM&#10;c6GKqBARlOvmphUUZQUlH91T3vBFmIpJiDKguoDoKPQBEIXkxiMlJkmBE8LGxtc9Argagc5PPjD9&#10;e8fnPn9hY//eqh9Z31PoPCcanBJlAYBBhYF88J0Tz/1avwACYBEgot0xp9f68ztth5D+EqO2++BX&#10;zrZ9qpqJIhKwpKbQKwcIfjXCQqAOlQVTdBwOFFhABYECxaAJHAMoBShoiAlQ68VLLu8zkTJE4jFH&#10;LBwTEZJSChgAFAwLmZ4L4yoAoYzG6Q8c+3jj6LQVEetZtAkgDNAi9EY2l7F/ggGpWCtQ2zZOWCkU&#10;GDtu6BwDEo1l01ig4haexqH1N1I36YBAAOZmIZpGVQqksJILb4A+DnohyGq566pmHfC8T3o+mEiQ&#10;tKoYKxYUVVuodDA7qzG1lGocOOiE4gvSqPzat36kFf6FbjRsoTJMIykQchZrKdJSaB4ItOXtd+qD&#10;U/XzG0MA2ZHt47aDoddGMuHVBHZLl16rtF6NyK2NKFSavE/FhowMgEB9yTxXDkRF7qiNkAoAiYB3&#10;4BmCWJQiAAFCJFShFH1JOk4QBdiKFAUAoBABCwFbEEASAGRM+143VVxH0kTDcX5m66mP/QpGzJnR&#10;kdYSBFSvmG7iHSAiEBDCOIyJirZ8M9IogNa/2ksFIIRxmcG2lMTdYvRvutFgA/ob2O0TGfROxAXQ&#10;J7ssSQX8hAmGbpYwOefsFZRVzDYQy07QCUouHFZomBZLS4Uh5KEPM51c8K5vJDXcyd532P3nfzDz&#10;3V+DKtSsnIw8j7y3UqSeCwcFyFBq4h89VSV4JZJ5C2L+EuL5S8zf637cPn6cBoNSWaGwWChSUUor&#10;Im8kaiBZZzueh1ykYke85W4SaIUKBTVDCKDBD0mlsHe2LAiZFSfiPDPAeOKbZXYMVqRwPCYRmwka&#10;CSpSqVNkaHwtPI4EIQAii1jPWQ7iJFDSKCuFAIC8nW2T8YwIAlQIANYyAWj1KsX5lYLGb0zTGtCE&#10;ftClM89Aez2fbKrJKapPenVdZA/n54UvMXSYAZG0HwLFDpAig8nIt9cwTaA2JSYE8ECBXtko9AXb&#10;LENUJQqsVAd006tJo/ZVLI02hqJiXZoJcVjgyMEA/Eb4gTfHf/gltWztmER24+l1q1b+u+0Ws/i6&#10;RAUAjbKCAsH5uGIcCgCkVanXSNY48soZAEZyQCGFIXhCFNCIUAKsg2O0mRjvw0Cmpsz15cIxIQkI&#10;C9M48CMAzGN9D4joLfS7YAIKQ6oooRFmFrajimMThoLgRbwH7SQ0WCupXsKM4AUIQBEE4RYPWSeI&#10;pPV4BG6bMtwynzuj6bUezN9o0weOCiq5tipnn7adzG7EwYk7TLPudV95ocShXmJYVbIXbQqDDWkc&#10;JdJqpkkra5nd9I1qODWpwTknGDbyPXdGF34vH2yg0RKWcWJCAkJey2Wvp4Px9F5EY72y4SjOnyqk&#10;EOzI7H7/yANTH31s9bWB2lsAcYt+eq02333A7vt4y0gVYSQda+FEyCDWyXlGoErJI5EV8VaGbdRj&#10;tWQ4aGqoKHTAKVIpKBxrdnHT2A0Sz/WyMlqzoAj6VyZTgbC4rTIjQUXocNBzVmwQm4lWUKkj9iWx&#10;6MfTHJhJKWZBlNyKIBqNpYAc0ijxVpBYkBCEQak0Y2EMgi3NjTtlAWM1tsvle6OZiRoGAKa8ZxIF&#10;sHdeTzYA2MgqQSrlKaBZjYDsoGdd6YYu7gxxtohaXLDLvGBOg4GeaQXkxAYcPpDnz+qlT2fWCyPu&#10;mYtmpyjcVMEaVPdaNa/MtPEj64fQXscwVGVwsBp8+KH4Y4+jBdgRNDvXt3t7t/36SiGo1+3kLqoD&#10;FlCEAlDTJNbzhBJkNbZlQ+IcKIFuWwZDCRRWqsowgAOfs2kSlzG/wYSQNykKgCKCIYNWpJz34kVI&#10;CBF3XHLcDviQ8SgqVCQiReaX14pmM6jWCIeYWmZAoK1BMC4+cQ7IikKuhQpYpQV7ICPgHRSWrRdD&#10;RIBjZttmJdiOgG+Ba0ckvGGQ0vnAhhMBA9VjNVnSBxawVgFg2Fx2zc97miKoir/hXI8CLTAUXQl8&#10;2efOFyIWpJPYtRXTCtXcMVRWFQ7VCAapd8BItLrssjWVEwehmrqGR44jz3N4V3D2fN69wnFTL2RY&#10;J5g/xLftbZ5e7Hylnu/23W6B2i0stSMaxse/BnPjswEIV0uIMemm2mjLVEWDAHfZJzLs60GHLYOq&#10;KABQXkHCQZmAId+k0Yav1ykGk214HtpQEQCOK4teqcDGrTi1AuStkCwii0FkREHxgpttX9SwVSUZ&#10;kPXI27QssrVgGXtQAsBSjZV4DwJAmFkphBUR4jj1hjieEjGuNRUZlx0A3Fq/+sY0TfVwtJKVq5P3&#10;3du2FsJQshF1BuJjaJzm+KHSoJLjJHLblxSsLftKykEMYVkYwHkuayMINgcoQBJaXNVPfaFnmEYi&#10;zGBIhi4bCkNGSyPb7cen7tXK5Idmq18+kCzdxJLS1X6sB8nb9tdeXmznAK9MMnwNP+34ZbsrAm7J&#10;yt1i4G5puw6mWolwRnzdVEuAPQeAkgedFd/vsgcEhagACZiFGDljtqp7w1cQlZDbKLgggzQukR3n&#10;60kRjgtoEWFc8YaAgkpQPAgiI4Ra2cILiEfqjhwiNitKJWA9ui0YoAgwiGeAAjQKEZciyjMsHHva&#10;Rqts1QrglkKjLUAh8nah3BtMSwBAi3vc+r7AV3ululQnvFX40iW+ftO7IfgBb57Jawut4ihER1Ar&#10;NolfulSoSDyisLBAwVxfUDPHquJBWTwwKQ9/y1S/7B/45ta7vn9mRfKucwVz4X3H2nOd5PFnbO8C&#10;Uid/8B3lxjE53Rnd6CU+9W/dEzVoZyQRjEO+iNsJuFcB4it15pYEy+spcUJgLazE6zJJDdHZKJVi&#10;DYp1GK27dCBI41gSkEUkEMMQCYVm8zrrXAwCiEABAQoSIGG/b4FBEb0qkbSVSgRG8IBpDm5sBxVt&#10;10JaAWmPXDsVVSIToFbjCrktf9CLOA/OoTgwmkChBdmqddvuLG9VfAOiICISCrxSAPhG8xKA+tc/&#10;c3T2wQCN71z2tWmTj+TqZVahamiVMkYhZCHqe7Te9EpiKSBdoMm6Wn2Or1zJHUJImkOoAVcnWM+L&#10;01RqyAOPNGful/peRl9aOjcyCom0B0E0o9yvDrBaN/VY9t1eClrhwuFaUOU4jJ+/AYvDZFzzRIQK&#10;lcB2bA9puxYKdk+Z2tne2f/a+VWwi9K0akZYvOWOmQOH64cWWFdJd7G44fI1dCPUSEFJoSHnMAh0&#10;rDEqgWmSaobtDUlXJUTSIWqDSGqcHhPEJMd+KjwmDEQh8kgOwBFlCAWIRUHAZiUKAAorBQuQEQBA&#10;cgiZk0CrUowalGORsX7auXRArRARUFNuGYkQaTz/CXeKb8ZlKIiAyIICsEPU8FdID/z/E0w//eFY&#10;ZS6rc/3hVtii4lqRbGLqxGSqNeMKp7/4uXRuqlTf46XHhsgaqk4FcNlfuGQBsBboSlU3G6peA90K&#10;08NKX8jiMqQt0RSvPc/LlxInkAsziEd2AkUBozVplXWpaidnlYpGrCSs+jvub165qVa7HjFEsLIV&#10;0R3ftZ37hq/b6DV/eM2kPEWkkfjkQu3DX68PHBdTVSgg65y3qdfFwmJ3JBSoOEKXYmyIyhiUSU/o&#10;QrB7kcGhNlgqASkCjWjIUXT6en5jyBu+SBAKopH4EUCGmCHmgB5QSAmC8xwrhYAFQ6MVNKe1t1A4&#10;8AiCmFkOAh1HKEwgW2JcABVtDyOFyqD35FkQSW1l5XY6vYUkQWQGfE17Y5AEANqPgHJnGrDkewsT&#10;XvaAPotzCks119/Q3ZEcng4//cvdd/3DydZMz1rL/ZI40hWuV0w28hFimnK/Dy7BoJBIRLradXyt&#10;rvyBWhKvpeyci72gUCaeNSoBXBsW5583JjTNo54aGiuYZ24u7N9xKHj2ohWytEVFOB5m49EGAH91&#10;8t4tycdZGgAALObmNDrOnVFKmZ71uXIpDnuCyFZQK8aKAoI4EohJTQJqSa46BCRCYxAJhAhJeZQr&#10;a4kNaKIeH63reihagFkJIKECBCByrKyHwiEwBAEGARJgaQKc9fW6YeeMgCAS6mTg44CCEJgRAXhX&#10;N1kAPRBBOUKXEGwXWoqIZyBENfbpCMYyHd/g7O6upv7190+BCVZXKy0XBIOcNlX3KgQE5Qr0O2rQ&#10;dzrAujKf/mzv0Mm5Sg2jMFMHmToq60CYawLKQpiK9VSV1QSpA8TnNW8oR07m8oN3xJfP8M2rpoBh&#10;30LijBMrCETYzVzeVwZ1tQQ6VqYS+6EKyvQnT/QE0YzHJACpEqJC9Lvo55XB97qEtNvYwRa9jfco&#10;AnP7fLR3T2TFGzF+0UkfN5dxlHtGFARCikoqLlOpgroGZkIXfaEeCpBRKiyhiRCNsYVQABNzwb4Z&#10;PR1DlX1gGXOgQrQHcqKcoBXFYLyEIJGmOEBSaEKkAIhUMRJ2EJHSiJoQBAsrcUkrQvbbHj7SeBTR&#10;uEhKIzOxiNpxIrb6BUA0rsDELev3imkH2HZi3wAwffDQ/udfiv75T597/gX38MkarVi3KgVLrSLd&#10;jrR70Ou7PKWSCz//+dWF1mRtDtU+B+uG15n7OMoki2W6pKfqQJOkD1N2lXEViTBqoa5gXI+e+vLG&#10;MJGBClNiN54mKOgEeqkbdRAzrRJxHR+Wpd2hz76QklI/+h1H33f/5KGp+MyVriAh8l/dogG8Cm07&#10;dx6RGko/dGe5VgETiSwxdKno4XAIaFBpYkKjKECqNoDqoJum6GDWxqLAyGAQYBALhsp6THIpNYkY&#10;3BDcANCiLSBPMUsxz8BaZCb2xA7ZEzF5APGIHtGDy7HIwaUAPKal8agBERLAKFTj+7NVqoQAiEaN&#10;hSMqTeLHDiPgtgVEQi/AvDPMYPeAe8OQBABq+Jj95Bc2NtLocqf/kQ9MVPpF6KCwGGuFGocFtVPP&#10;IqFIxaozZwZnbuSH31QxXT9alOVVTjMPAc1O6EZVqIl0QA2W0b7sjFLFCOymTO+DE/dNfv552EjE&#10;4ZbjryEmQiROHQ/bkq+roq2UqIU90Z6jNcjw//GRcB9mtx0ML92AG92EiLY1+A73vGrxgh3oAMBu&#10;DT6emL/z3Ydvb911ChlB+5BXRFxAgqTAlHQUk2hiC/WYogmtGiQGB0sQg85FSgbBIMWIOkgTrtZD&#10;sMIJFEPIc+oNJUkhd1h4yUUsQ+4l9+K8eEEr4gVFkBmFCTy6ArwfTwnH8b+ACCCeURsMAhTGnVUD&#10;xmNDKUJA0oBChOPOo1IEiM7vcBLsuiGA+EoJxhsEpsMca7Szdf6uHz/2prdYGRHWjQVRBdcqvpep&#10;fXub9VASKzWtqlG40skWTobNCsVDXyjd6YlhmJzVUShBU+MsdK6qYkmKEUfIOlfQ59acOvpg86ln&#10;2knqPYJDaFX0179/ISKz3E6GFvuFHybS3cAA+dQxfNuDJexZSNDb6Pmr/nLbIsKWEicFMK7qoR1v&#10;5hYk7cKTQtSIQIoUwOGFxgffXgkVU4DcA+iDHcnamgwzHCacpRAGFGgq1TFoEAbEVQrqCNaHQCpU&#10;VAasxt22VGJCYc4kSXGQwCD1TrZyGEIoSDI2UtvLBwjieM63E3AsntEDetmaIicoWwQDiEiAGIYk&#10;gsLCW84sAqIaq0camzzUmligYPGyXaW6E0PZ4mbaguEbCaaWxlqgf/xH9j76vVUqDYpNai/BxBwa&#10;AjDxi2eztevpYN0HJazVNFWhNmsO3q7KEfmBK5lSr82NWMcljGMIpxUtYLZO7qYMh0ghBeLREwBM&#10;zdoHH5i6+nK23OMRFMcOl4/UDJJ5/spg4EogFBh2DgzrKII4YKUMI/3pF7I/eLFnt+6UbNMS7gS3&#10;d3hqt0XbTWPjFiN9+N373/fucmwKRK+QuC9gabODvR4jgYmVNqiRVEDlGTIVJSw+B9MgAo2FklA4&#10;NC9c91eWh/tnAsopzTBNsXAyLnpHIgRi1LQdPBwjHLayHDiGAiBuwWtcSzK2YqFqNANAco5ZAImM&#10;QSTyfux3jO0gIiEqRIW5A+vFbtdF7R5LsFsk7ZZNb0ijVIzU9JH7SD/dDl+maqkBNtCGyFCGMKgD&#10;HtCNGVXk0una2041G7HeuAiiQlC+fS01AOjEFkAGUBEwSE7DITCgCCRdlawKd52/ivOS/rN/NPPg&#10;3bUC1Avn7Z9/LvnDx1fbEnTQ9W3SyfO+LW6u8JknYf0y+QEg++ZEyGBxK9mwdV+2p/C+EgSHvyyU&#10;ggTy8KnJh24LStSHgLFEPDCSlnpdyK1QAIhYKatKSYUBkgFTQgFGVMYocSLggZg0rq/5C4u9toMc&#10;AFA8Q2F5/DzHkUoGIWKg3VcynlEJAiC8feGIArK1iJ0IAIQBEXEQjJeewCxjFlAKiLanjQMIILOI&#10;30oGba1NvbX2xnjzb6fsZHdTMcatCv6dt1f1oimGOcfu1/5rd6Zarmtny3D8I6WTXz1Rrbi1067b&#10;55deHiSbHo3ac1KJZ1gBE5P2WG1gfUZRjGpBLT3N/YtiyuQ0KYW5pcEmliPigefcPfKeSQoq566N&#10;LmewAikoJnSC6Jwm0kopD45RcUrVyMxXfRCXTi8OGXcG5tbiSkSaSG0PSnxN29ml6wq/9q2tEgyB&#10;Ay4DMvoV7F/3a21hhjBWYaAIUABFYVzDqBSu3eQsAaNRUvSsNp2+uQk60Is9ATTzVV0itILejQM/&#10;iIoQkQzNHgqjkk6GPA5gwna0lbaPeUUU71w6offATHnO41wbEjFDECoA9Ns0txWlBERAbch6AQBF&#10;astv2xWbhW1b/8YzkzqyUI+ZP/LwjJJEeW0mwj97tnjhdPHQrIlmwJzKO5vJBJtLL9gbG9r7vIIm&#10;TgOahMbtAABlonqTyy2COQ17WEal60/YiLEgYcQio7QPq+tQrWJUjXpXmYriTY/AybdNPH8mWx9Y&#10;AB8qbSBgCKyHOHAf/ODEobtazz05MD6oTuCxaWNV+dzKEInqqtxsqFIQqkg563fofXewYLup8axf&#10;rSqVEB65rxYo9FXiqqEVSG9KP0URyHKoVKlkCDWSwiDG6l4aCSZLUlNKAVmgZ5f5iZf7i91isV14&#10;YQGRguamYhJWijwjAhlFgkgBNScCrTAZypa/tR2nHvvv4/j1tvjbQhkRESAzjDOz4+ECgkqT1sAM&#10;O9N3aWzpt4YVOS+ANI5r7kIO7hYBbzSYPvnHDzz+6W5JzOE9ghKJLs7chJ/55OV3HNs/V/emjvFm&#10;xXX91dN2uTusBEYB1HWwkrjZe4Ly7bo9gVFdmRnGfT6cCUbnPXVlKhTHtLjM3U0/GmE/cVlOkVLV&#10;QHHHqYymyv7Rh2cWl4vuGgEQqsIjEXGMNFENIYWzF4bJgFsTOq7Qwb3lJ69KP82+49GFH/yGyQ+8&#10;rfy+d07PtqoXXx4VonDLGXotLQERAToUPnloojaRFTUV9PXGS5x1CZDyDJyXVstUI+Dx8nNVKk+r&#10;dF1qoIIGD8vBY+eKK2sFix+vB0WERDhy3HM4PRXEARCRUsoERETMUOSSDlksjjMeahdciEghKkWE&#10;aIyKI6WANJJRREhjWjaKtEKtlVakFZAhYGTeWjxAEcH24FEKxws7jPOZu5mJtgGEr1c38TcLpp/+&#10;u6VHvmbv049179xTMqGSPLt2M/qvz6/7NHhkH4aRaT/jXjjrdUY3NnMBsQBNQ4cPaJtwJdQbRRS1&#10;Whaq1y6rpz+R3XzclbTWBS2uyCAT8eA8gIJyTQ03eXlNbI5uFUKAOM4ffFs97ambyylAyOQUovdq&#10;ZTW9uph6L87JZhcmStSIJZgOOQy+6+Eg7jrVdqqbHp4hrUsvLQ4FacclHhu+nagBABCRA80Ojr8p&#10;pCgszknvGqOHYSZFLoFRExNKK7BEqDCcI1PS1BFTIlsynzpnl7ojJDMuAmjpoKGpStqi6ud+s8OV&#10;OGw1VRhBEKEKKAgUCmpUQYBak1KktVIKtSJjlFEUl3QcKx1iuUo6JK1BaRJDoiEISY1NltrWzoA0&#10;DriPlw8ad2cMqPEFAbLAGK2ynRV/JdK2y7d9w5o2z+Psbd3v/zcNPAf52Z4YWh8Kgnz8wtW3nTv0&#10;TXUq7wv1GddZk4goZxaANevuCHQ9R/ui+rnfXHrZXikBDPphCeKTNXfmOh6rlyt13SwrKCDNpDxp&#10;WpNqfcmvrduNDkZkZnJ1SEmJkx/43kqzrj71FyMWT4gW7bAInUBsAMlJN7903twu+Oix6N0P76VL&#10;bbvJpAFtwD339sPq8fPR5baD7SL67UrD3VJUafR7DsUQhjq3nEqriqMcXCGlWAclUgZAq0gDIERl&#10;zUOvQjMA+Nzz6crQI4lAgaDmdTyhIdQKiKoCqaK4rIMQMGAE8tYoACQIAyoYRgUoBUGotCIi1EpU&#10;QEgIhMIAHp1X/YwzC1782HTWQwiU8ltzAYiUKAZQokNFGtghAAgie9laikDAaGLhnepUfHVdF4gg&#10;veFxpn/60DwP8rxhswN66UnpGXoyw2ee2hwBLK77D+2vRQ9I6YZ58VLSappu6sZTc9AHC7dFWVV+&#10;7kvtL234a1l2E4prkKy4PHKOtC5ymWwF+yd1OVTVJjLgqI95BhYwY+kPfeBNq4LWuTveVO60ubeI&#10;hCjKO2LPCCCBxlArsQipmt5LwUTXnSfJRXJERWANez93uPbUuR5vFRqoXeGocWggJDJ3HKu9/0N1&#10;Iq82LXZACXpShcdAKTRYqxEa0C2jSirtix3I0Ad/8fxwJc0VMqBG0rMGD0WBRwiMrlXD/fPhwVmz&#10;0FKxARDMEry5WPQHvkhhkHBv5EY5pzmPUp9mvshglKITiGMFAHkONsdhKhupTTxbAUYgogCxHGnn&#10;xzPjkMZGDRANEiH7nbm8Y3sHgIAKxrZVYGsaK+2ya7dI8jcITD98cNKQqESCCuDxidpt0V0n6bd+&#10;q9dxei1NVlam3vU2VQp87xrtn6vdXE9ZIFDK5jB5kJqnzNrA+CzYO189sdBcmK8xNG8/VPmad+57&#10;7LlVNo0oUp656FPWA4NoCyi8GAWFABc4N6H761SO/O0n66MedNaGXkLBMoNXwBrRC4yYnaNmPahM&#10;o1vC9TY5q+ISibByODWj17rhYj8jGgvcnUV8FSIoFdYb+js/PBMGQxTEy8AjTEfUaYMtQJUUANQa&#10;ylUESrEolW84Y6Lnzw3Wc8iBFREgaJQjYRyWaHYhnp031QorAGIUj1ygzfHmmssda6UEwYp4QN4O&#10;ICGMC0YgQIpLCghIqU7qNzPrtq2SRqiQMoqMoiBQ49W6tFKKkIESJ0FAxCiyZdpoy5DDjhM7fr/W&#10;7mTAbun9hoLpbUGjVlKx0zQiPMWuN5hm/sRTeHm5A4JnBr3KWult7wsc4cWzoyThgFSjFJaMipya&#10;DORNR6a+4d7St76fvu4bq9/09fSND1fecq80Z9ymhBfWu4sbKeRYnQraXTccSYAmCggUZZ6FqByo&#10;9ZsQaV0u2aOHtS2CtZXAYk5kBbWICELhARVQRe87afrXYLlPmZOoAkahHxnyfmqh/LnzPdlWpgBA&#10;FCAKIc5PxF/7zsn5QwBizSr6dc5TKhwxUFiiwFCjAjoEXQul8ODFBHj+cr7RNV1IWRFQjMizlfCe&#10;Q7WZGYqIIPN+SEVOwxQ2O5wMYZhA7pkFGcTL+BVVSDQW4KQUKQJDNNbdSQFrfd/NvH9VHppwLO8B&#10;CTE0pJUCAQbMvDiBMFCaxhGlLaAAAiGNtbcIMm8Bawc6O/nwNxpM392apHnVfFQoE7iWmhHZsh8s&#10;hn/+bAEIAP7sUvHg8caJJlAXTWJqTVNrqX0zZtiWdABJO4W5ovYgdwMInHeXCtzEYMqeeDB65Otn&#10;7nx3rOfjyxt2eSNPcw5IVYwiBBASgOEIXSFGUbVhKIODh2IOZXFphGIIFCEaBYBKKWw2zIGj4fAy&#10;DAYQAAqQjnCIUJSotU+duyyd3CMSohDpcVb4kXsPfN83tGbjJNcSFcBXaNTDrMBRAjqgZgPLEQSG&#10;IEZVi8QxAnhsXLk2yiwM0QJSRdGR+fih43EZPHjigotEdfvSSX0v8wVDweAAGHC89jIjylaiDZRS&#10;WlGgVKR1bBQZ3Un8amKHHmQ7dbKFJ0QP4BBJkUFkRhBwAF6EBYJAGSRS48UySMYu5SvfR2bcXsX6&#10;VamkHRi9oWD6oX1Txz8A2VvLIQbybEGDIDqIG8t48Xy6mg4RMMHShXPDr31wz4TJqgSmqg8fRPEy&#10;SGGt4ze7UJsOW3MNs4zyMsv1yFvWc2UtPr08jJWfP+ZPvq9253vqjelosVdc76SjDIwyDNwuiFBG&#10;CTTLpJgV4tEHquVmefVKGlIQaTaaECg2qlUP9x8ysOJHqQqB8pycVq1j1DjWwArfuMhXuvlOYA8R&#10;FOF7H56aD3qiITbENxRvYpZB6pAFG00VlxDJIJGaFGvwqaeL5XV//uVBmhWKqBwGx+ZLDx6KF7Ry&#10;bXAFJUPZ6EFn5HvW5YIeiAEYccxG43ztuEZSKVKIWlGgKNQKATKWrvWbzvtdVmh3Lej4f1YEAB2I&#10;A3AAHrAcqlJE4hEIUQMRsSAKbEdBd2zZOGxxa+j2DU7MAYD6+++fn7s9KDrDclgdLGUmV8UoaD2q&#10;v/s75575VHq5zQBuKU3PXrdHj9VmAnKpLK1Bnkuny5tdX6TSu8y9c3ly1QUZr1/3F8+yxQB6itYA&#10;b6K/ppObFiu2dqp0x7sbJ99WM3F4oz2MquE9b2leujYYZjJoUzYykRVGe/ieyLLKlkvNCEJFoFBh&#10;ACU6ckzla6YQHIwkrisGHdQkqipIso1N9eJySmQQBVERhYf2Nz/wsFJdgamyX7R+iUcDQgVJgdZh&#10;rQKmZDAAqjHG8XPPZjdvJKORL7yKQn34QOmeE9UpDcmqDHuSZNJPGB1ZgYTH6yUDbpGQeAYPigEJ&#10;QSkymoyicqDLgSnHWhSmDF3Hg/E6CrtlzXYCbWcfETkAO65VAfCAlUApROdAhwBE4yzfdtiAkGDb&#10;luHudODun4A3lpm0lEy+VowaqjHbjz2N2PmTbGoIoSpVA8JUMAPQf3Fl/crPtz9458Jbjk4cPl5u&#10;jgbI2fVekeZF4O3aOT3VDK9cU0truWN47mpaqwfT1bBZo0OHXNwFWhEX8YYJJk7yPR+Q296xh4c2&#10;nE+fv2Q22kXY8N2b2bV12NuOTwT2LR+Injs9qhdQDeIOu8cGrt7hrx5FgVUl43oaN5dtuSWrl1SW&#10;FSJ0+wQ1NfUFBUVhEEbuG98zEa0PoaRgyXeuoRrhxrofOVBGKnWjNYJiKCmIScBKQaHWRDS1J7j9&#10;RF1yt3Y1zRNxDIiESmmtEuCR5bFREwAGJkIFhAoBBRGNRqMxUBQaZQLtAduJz5hHKHacNNny2wFe&#10;eaXMziMfp+l4HNve9ufFM+jxG43Gi6KDIKECESSk8bJ54Nx45ZNbQwDyt5GkU1/VbBw91TB1rX28&#10;2klqb0c4UQnKulr4G2ejL7yYeskR+YgOD03u+/3L13/r7Np/feJmUq6856Ew70Gn761A7v164m50&#10;bJI3Usgg1t/8A/ub+8xjn+kMesoNzOAqjS6T9DFyXKQ6rALUnS8BYmvyID3yzY1hAedvDHVhahFW&#10;KlrV9fVLo6apTLfMFzvtyVrlrUciZWVkIU3AOSksIFMxRJ9BTalapXZ6MwVAwuIbPnzg7qmUEw8N&#10;ZZclJklGuLTJGXtm1EBTEwHFouY0xfriGd/ZcAf3lCZb0e23xXm3WLnqs0QcgxdgIo9QiAyddwIe&#10;kMczZ7aCEKAIjaZIq1CrWOvQ6ExgvXArhe2xTxHGa5G8yqJtu/G3EMk4nLH7T5EmQmQhzwBAfizS&#10;t0srBdA6Gad6d062uyZuNz+9QWC6MwlfOj/sXYcbX0r23FGu3x+QRr8ykufl0L3w67+5lohClJ7I&#10;1aRjUZB0KSh3bg73lktvPUDZiuk7KIBz8TlzwYlHpyK45x7FDE89Pegl7spmenVQLKd+oytr12m4&#10;CJ1L7Jc4GuLeAzJ90Luq3/PWxuCa37xCpYEpsRx+c2lYVTHIdB3XulQSfdeeOIy420NkHCXiGV2O&#10;WeoxVaELDxzmx5eL3PLtR2a/6d0gK8prMU2WjQAdb7RxNCImMUTEWKuirkISIkh4+XxWDfXRA1Gj&#10;qrNuvnYTRgml7AoAv6VgpGBx49ebbIUUUSnURFpToJRWikgxQCKwWvhVZ3OAV1I8r2eAXouk3fth&#10;Oz4UK4VjWcbCDJ7BewAkAfQM1o0t7nap5q5fo7+NIBMAqI/UJnr9gjY5BHXkIT0cjtJreZ2ZO3hz&#10;JfjYn632Zex0jM1+iahREcnYNVrh+x6aaG/mmGhDlDJ7AAH2rJMEr1wqLr6c93rs2A08D60f+GLo&#10;nGWFqaYOJGviO2StVKBMGXPdao6ef7zrgJqqpF124l2NiQNmqsK6F0HmZsumUoVRpriA7ohzP67L&#10;ULlnZGzUuTZROXez95H3zs7ZnHsMe0k5kA6213F9g533CBgqHUYqrKmogUEt7K4G1y8Pjh+p5/2i&#10;yGT5Jgwyn7C3guOJk1slbLilUhShIQyNCpSKjCprYxQJ4NBzm6XNXCDgK7UMO8mPV0hi9/ZXhhQi&#10;IiEGpMYTfMcYBgREGi+1u113Q6/obETcWqYJdhTZGw2mHz08Y50cmAzve58pz5eDmi6FVtfjooT/&#10;8d+Pnl0aArpJKnnxjIDkCbIMOEV/dmVIjT0PvFsDe7cpzJgze1CKRJHJEh6OCgWSC+ROEFAr8gAj&#10;dh1nN61byezqpt9cgnDAdUU0gOqBWM/o2x6qvnC+37tiat5Vp5GmcfW6FF3vUpislFzmWVRv4B0I&#10;IcWBKkdqyJz21eE9evpg7Z57HV0NciPhodBfpawti0s8TBgRjNZhRLWqaiyQroTLN/2XvtRmDwfm&#10;440Vl6Y4SCETZ0E8CwOxbMUIFYFSigiNGpszVdY61CZHEAEPMBQYjmlrZ07WNnh2I2acJ75lssNr&#10;GiBiqFRJG9wRS9tl3WOg4Ovx3c76zfC3FP4GAPUz37kwskgF9JehOuk05QqifCPrrJT+5LfWrTdA&#10;eYQqFcfjpci2fGGwoL58fuXs2fTBeysP3FU9MEf756IaBL5AUpKytV6QguCVgBwyYGKhW7iU2bNk&#10;wmnh2x1QTsNQ+cwdvU/V530cxlcX03QVKiPxCc3dNnH6+mB1I69Gpsiw0Qw2uj73IghG61rDVBo6&#10;8lRMyb3v1O66wADNftDC+RVeugkrXedBDCpDSkd6ZhrjFkHJvHQ66/Q9C8zU42LgQXDkfebBCXpA&#10;HgfUFQaKtFYAUA+CgKgU6ijQCnG1cDetFcFAmwIx2y6wvAU9tyBm18fdh+1UIRMixEQVoxUiby1M&#10;sav+CbepjmgbVWN/7pWSAdhmpr8FMP3UT8zNzDsGFTFoI0EOro84Uf3Jn11buZaXmY0Gh1RGpcUB&#10;gCIKxvPCEIDKG4P8ief73YE+dKR67Eh5ocHtgRnmHjwTkUIdagRCRrGAqdMZU4HgGb1I6nicpG23&#10;XbFJcRoM2lCvQ70px+5uYBOX2+xextqCXXhTdO5s3u1iOQhas9ztwaDwOUsm4hyYQNUbOP+oLoas&#10;rqoeQPUOIzf84Dour/Gw8EikCZWiShjWZyRoqsUVfvlC6oSYIBCKUCGO4/JbiQpNaDSWjI610kha&#10;q6YypqRdpDqp7eVujX0KUCA4gZF4eQ2SXg2U1/+4s3vHsytrXQ20+LF1ewVJu2rjxqDZ5qrtDbUd&#10;Z9/mqa3Cpjey4c9+47Hv/Lr5gLxrt0VAhWAb5X/zm9l/+M0zCugeHbe8G5BKUBLmkeROhIAykBzA&#10;AQYAJapOoJ0m+fYP7//W98eJSdKbau28rL7kzi6mkabEFitZtpZI36KIMIoDLyAoKgaeLOFkFMzH&#10;0bvunr85HEwclv0nVHmaYK/NW9Ezv1HIktz/Vc21zfS//ee1Bw9Up3V04fLw5fYosd6BN6hapeDr&#10;fmRq7kFJn7PZF3z+Xr1w1C/9gVx/Ss5ezW8mKRFOB0E51kemwxPvovCI+k//W/e50/2egxTtwUi/&#10;Z3YOAJaywUaeE5KIaKUWmnHJqPVutprmuXBDhxdG2ZU8K3ua1MEnbW8TFAIrAPfKUtWv/+7GW+45&#10;AOxajEoDGAAXgvu+A9MfOtRoX8rXC3txAKQGhRPHwttvnUFSAYlROBdHBfPlvt/MuRHYD7xp9s17&#10;ItnI+x6TCA/O0/q6fmLZ/9b5lS932z1QWytbACsQBoNoYkk+8q5Df/+D+yebw8Ub3dOX4Jd/a+lM&#10;kmdQasLoeybrXz3ZDO+jB39Q9b5on/8Erq0UqqQmp1U5xNtPCqnAr6fFCFGBqQJqAwzq4A1aPZde&#10;vZaFYSmuqCs35N//Wv9//9NLAMgAPeamCsZV8ICEMH7Ry3guBkXAVVRllIoSLfDs+W6rUp0tGZ/R&#10;nvm4MQlXrmWTGJRRpeKHBQs4gxwTMaMDRFSMwF4UgRV4eWMY5EQbKmuDjBxtYJya/e92alo/+yfJ&#10;tefzj3x4zvfyjQtubVDkzFbYMrMvu2r0lh8jczWT53SfeO/7sXgGL53BxWtFkvpMvEacCIOp/Wai&#10;jBOn1OWX4PnH+qklz3kCUkbdDHXiHSlgAU04E5YOztQHhXvsxsbnesMzub2W2+Ukv+KdAToVxyca&#10;8fnMbrKD7ffD/zWn0dL2V7aA1QL3Xaf2fN1c9cbVbDnlvvdImfXe81bEKCA0CkoGJ8Lwwbn6XbOV&#10;9b4d+hwgf9uh6YfvDiaalA95Yj6+tmGfP11UC37osLz7rkpZlV9e6Q/EANA0uFNRdHc1/qF3LfzY&#10;t03/wPc251sb9b2DfXfKXadK73rz1HLbnLnWzoBG1rOFeEbf/qAunpWbFyUbiniYnlRVklqAqBE9&#10;ELGKiKqKShYjVm+Py91O2rlZfP7x9S89NvjcZ0fnbuCq5AKeAS3ghuRVpSJEDVsVqBqVQQyRKqQr&#10;pOugIoFYyAN86Xz/LQeaZz85+r3PbUo9fPc7SoKIBCyoFdZU1IhREwFEBEziEJgACpaRlXYCQ5t7&#10;K6MNxq4qeoCZqKTcmnf73m1waEbXsvbQP3E2AwlGPnesHAdDP7zjzvptj3D/S9J/kYKHIZZg9XH3&#10;5Jez6+0sZwYAjdgM9IFJs28Bztfp//j55RYFmZeuhUS5Ga0ZeODs0xv91dSdRfiSKz5/c/1Cd7jm&#10;2AJGYuoYlkFFQBWRiQhqxnyq3xvBzppeWzVEr1387isw0w7yAgA/g/Djd+x9czl48dJwPSty9ikX&#10;1rNnJkKtcPxOlYoxB6rlR++cmNwTnrk2THJGoqkofPBgeWGSHaovnS58yVxbTI/PR8EEjELYe1w/&#10;cHt4qlaDDoeZfTAKvvP+uW98f+1978eDJ6yZLNCSDLUwUWwnprL3vXMC09KF0xtLHgpeaOTFm+6Z&#10;KNDGQ9G5brZUrQ4TUxKWBAINBlRZU0NRTUMIqmbUKQotMwAeqTa1QElRRaAMbo2LHBAAHVAqugJB&#10;jWwkEENQARMTlZBKSCUhAlGAWtAAWJZLG/DN7y/lN+TZ5+yXz/jJ/fGRN5v732zuPtysxph0hThE&#10;zAhd7sZBXUSUglkjKSVIWAj3E1la95evuyjFWgiums/Oh9MngxtD9/jTnWFeFGJTX+RceKb73lE6&#10;dtTrSyZZ99NvMaMrxZWnYWXNbmbWAxBIpFSFdKNCM28K/92Xsk+/sHlAU+bEepWKqysqBxoQrjh3&#10;2tuzWbaY5X12eylUQhowEIgYQhARiUDKASHhF5LEghpjYxsafxUk7eBp3LQC/p4Te7/5nvLlC/nI&#10;usxxxtYx4FaBNxBgQBho2lOPHzxUGwz9n72w+emlwcAV903WJ41uzunJhvKZOCYtAJ6n5qk8qfee&#10;MLruSdy+mn7L3bO+549xpSXR3Ck9eScUIuvnoL0sei9nTQiXJXsCQ+3efExfuqDOrQ5EDe8/Fr75&#10;Q740LXoEFUYTysw8xxMK4wBDx5POLICe0dggXzJPXhV1BxkGAC4DugePVp1l5yUSvuScAwmA98Th&#10;3nJofEasKmwagEqQtwSiEMDW69wBEDAW2uyVF33+wUcqrkeXF+Gx00sf/0J6Zk2O3KHueTvs3Rfm&#10;a5AknggQGQWQQEQQhGj8GgAel0siUDeVzrqt7DNzd0Y4lQ72qYn74/0H524uDdaXik6GqSsqVfO1&#10;PzJbVz67oNc873nQXP8M58t4cTPtW8vMhqhhTGBweq+JjtA/+q8r66kcVwxIhaM+OHRQCwIvuG7d&#10;yy5PQAlADHKfjgOWschjHK/qBGWN5cAw6MeyZHyh28jgv46l2zkSp5D/1fsObJ5ONwceBFL2qXMI&#10;WNImUFsBo5I2e+Lo7qnS+qo7308/sTH8dJFmQvdUwpN748nDuiTiLTOrAHC2InN3mvpcoEyu64yT&#10;isu2vpDe+/bG+qZXFX/f15X9sYy11FWp0YxCL2ZAGsKk43UOaqhPNGrPvjA8PN345/92tnY3EmKo&#10;TdiS8kGBBdHzpKZAz2Gwn3QVJDf9Nv3sx0f/6leu6VAZFu/EZ8wLpyqqrteeHCDRW+No757KPccm&#10;Hz5Vr5Td6U7+qb9YT9t4fXmDvFIgFgBRSAQBPUiBggBKsCH5409LRr0f+sB0J23zjbJNgydf2Hx5&#10;tf/+Rw7cf8o9+v2Iv4tLZ/OGsR1bDHMeOGcdKxIAscy5dwFhCABAufGzdwXdy0UlouhuV5TsvvfB&#10;jxzZ89F/v/nxP2nnCLfPh/Pz6M/J4hVerwE7P9qEtY7rFDmLIIFBKikd19Xkbeq3Ppcvt7MAvJeK&#10;8zwQ6hEOiScLBwCzhFVSwnoIbsKYPRWVONhMpe3QoSgkRT7QSIhDQP8KFcmujb9uk6YqVZW9mfm+&#10;zZ0IIASKkBBBCCFWigArRtWiQDfKp9c3/mCl/VRRMMLLLnmmE912MD7RMr3LSUbQs7xnMqibQlcE&#10;IAd0bEw2CeZwEEROSfZVP17tXsv0/lF7pMLUQ57li15Wg1GX7R6pzYcw0JvXXSMsvueBCdFhqx60&#10;r4+qG6IKaw6GQUSsLBpG9gLkU3Crynarv/DrSz/zzHWhpnqkXCUSQClRVCEglAuL3TtPtT7ycGse&#10;w6jnQ06naqOFBr7lPdObuX32pWI6qDa1Db1EjCUBBnIIFkEQHEpO9rihl29Ej11Jvvsb9gSYHp6G&#10;op1nneixM+2Pf3ajy42v++r4zrl4emjyHFNxjgFAQlIIoAgUohcYOp+Lu/PeyrH749HZkbkutEGV&#10;mooauHohe+j+ytUBnb86esvxA/csZPaSP/dlKO3B+cN05Qnf3XDLec4ihnRV66pRU4f1zJ3qJ391&#10;c9kSSTbPUcKyQn7Dp21fTIpOPDdDuuILYMyBZ0Pz3no98T5xLvWUI8aiIyWRwYAgQ3w2S3cTzF8T&#10;Q9vHI02g+sDtjdWlIrNeEEAwVEqTGieGG6FpGbN3vuT2hr90Zvmji2uXvMg4awxomY+1otsmVTwT&#10;pgJBPQi0jatCTY0ijKznwzACtSz2PPGi9z1X2a9MGZJzrtyPpOM3v0yRFgykvwQbT3if2O7QlyPe&#10;t2dq8fzgtqNNqfXKWbjynHdLDF3gNZA1cGsaQ4VDlW/oX/39zf/y5OqquHll1aOl+ngOYqAwtFCh&#10;yZ4bfdPX1LrXnUmgQeCG0Fujihcd5He9I1xcxaVr7YVK1Ip02UBAqrDgQQLBiE1VIqeTpOAmOu6n&#10;j1/uffXXzC4IREM9zJPcpZc5/vT5pftajZP3UuugqoSB7RALKAStQBMpQCTKPHuRuKq/6oda5TTJ&#10;XoD2EuVLKEOKDiPtj9gN3nl7fOpUY+JuM7dZbF7B84vFoROVaF5WXuD+wHczP54GtBBV4hLdc6d6&#10;sqv+18/fALQMsMxZgWqDixURATqMDYDAQJB6GymVsr2/UnnXxOzTmxtrOQPQiJwSjhWEijTBEOnF&#10;LPsfoqJX0RIApVIcb06UEgYrCjBSOlQGUBRCSaumCVqheXGU/eKzS6f7iQAxbL2uQABW2Z5dTw/o&#10;sopwbp7qZSfOmViZSRIs1Cyo2BTnrb1iuYeYEg4kyUSDAQClpDjv1YaoCpkWVKdVa0qXIj+xEJcX&#10;uDJhr93gjavJkSNRlmHncV55AbJNGS5DxFqVRM2ijOTmU/Lf/mTjnJUY/DyF6r2VCoCQklCpvdVw&#10;pTs4fltpzzStXuJz19ILq+lKx/Y6EGsCw2Eosa5fP9vbV4nrRllWiOxYrH9lxIUsAShNShOM+v75&#10;FwYP3D8zsw+TNvvMgy8BshFYdpWPPT560wcqx4/RjJRVz/Sd00SAYtlbL4Zg78HKIx+sD68kN1+k&#10;m+uyuuJX2jwxof0RqJUFLvm9c7T/QXvjMb5+hQbeLxyOTd0Fl7lIcGOYi0BANBXpg6fM9PHg5/+i&#10;9/RSfwyAAmAg0tL6vpNTDx1tmSwLS6wKHrEvRPfE3dsoNYAv95OeZwTMUUpCJQWRJk3UV3I6Tbf9&#10;Mvzro2rnK8IAec/dd6g1YUELFcKZOC8ca6oGZuj845vDp9qjTWEWzkAcjF/UO/662mRzfikrFXTP&#10;sZoORHmrqgonBMhTDaBQ/rrzK8puICFiCU0KkFO4X4GC5HkbTikqGRC5cYkjq00rpFoKoafIxCX9&#10;sd9e80V4+CjrFeVyoFiwDNUZVC2DMbZfVhdf4NPX+4lggKoKoh6t1FgIgCoa95aj9VFx26mwGsKF&#10;l+yFdtq2+ch5QCxTkDmcmdWVSnDlRtazWNvTqJdFRmyUsJeCsUD26MuAhNqyAPhGQGijZ86v3vVA&#10;/b6jcX9JfJbFli6uj/7o+aUnrvc/88XeoaOVt9wnc+WqyyVPPBEpNAgUaJjdG93xduy/7F/4nLs5&#10;zJnR9iU2NHMf6ZQu/Y5f+axXQpMHyn3rzlwYTUyHU7dBrSsrV6WXMoM0TbDvaHDyPjqX6f/Px671&#10;mcfr4QLi3kr4iz984h9+bfihu/G975j7qkdbbOnCxe4QaZP9MRNOaro6SDLAGIhJ6khVQ5EmpajL&#10;8FKW7UISbkPkr2jvXrGPAnAjy5omPDYXlCyKoFY0UwuP7Ilu9vMvLXfPOloRX4glFAIY180xEGxn&#10;6grOJlI+2IonJ5BCscDhnMGYsCbYRb9iix76FER7M4suYLEWtacZ6Ie6pADSAig4/6K78kJRLXN5&#10;Vvmh5p6rNtWFy/7jn16fmKwdPq4qTVfbJ/ER0Ac8TvDginzqt9Nnzw9G1oNlRFaC6m2NsjhSig9N&#10;xbMVU47M8XvJKP34s6Nr/eGwYEEhQEOqWae5WYlqMjLyu59Zf+bm8PixeCGIIQMhTq0vWAGCRRiA&#10;dyhlhEoAmgpr4cLZ0exM+eTtM4tXeiXFaWYcmYZCX5jHvlykQfm+j7j5WZNuqLRnDDERVnRQbuI9&#10;j5auPeMunbWrWSaAIRAP5ODBIK3Ayot2Tx+0clTm2SNKB9WXnhvd874Qe3mvS1kHQqXvOB6feJSq&#10;M/H//Hv9z9wYIm6v8g7yvXfs+fa7KXvWrD3FEaXSzk7eP5MKnL40XGF/rBTNa72UZI6xooE8lxRV&#10;AhUqBMRlLy8XOWw/T3rlHczw19RPW0W3F9qDtdRLVZcrdHJPzRh69vrgM9c7awh9EAc8fmkPISgA&#10;BeAAp1BOxsHDU42/96YD7zkxPdzMEg9Xe2pquhU1USSjkuJNtKv+ynXd70JrvzIzkTlUBs2klW3Z&#10;0m1RUMR2JUUTrV133TUuHKxd8clKEKbaGDqzWnz2Ij//QjZ1MJidb20MqmRq5UhRJrwGF7/s1xPf&#10;KzICNRTvEdQv/+M7lxeTvfvC+06Uhm3GMh065uwQP/f8cH3EgwINcSUwJHD0UNSYKXmV+qJy4YUB&#10;8+Rzi+unTjVuqwac4ND7QYGMMCLukzBKlbFsVDB+u5Urv3ChXZ6O33P/PPTcMHNSZHNkAlapyr9w&#10;YfVPn57IQN7y9lKl7Dsr3rpqRNjaZ04+Ej//F/nStTzxPHQeWKJCz+2H8C3Vcy/km08Gq4vq6kXp&#10;3uTZPerA4aB8u7UDURabVXPweHD0/iCetcXI/J8f713JhKUYc0kA8gOHJmdQrl1z3R7bBAcbWCvD&#10;3W8uv3RNnl4ZzJtwXlOnsCAQKhSBWFNkKFaKCC86e72wAFAGeCAoHdSxBugLy1Zo+y+3evha5V4A&#10;XBrlX17r9zcK33NnV/tXetlF1gV6QVZbB6JCZVCVUb+j1fr2AxNfPVf/8ImpVseeebnX7rrPnO58&#10;8bnNbtcf3xcyMBinvLZLsHwdJkvgGC6+7Khw5VbsWkA1708XFBvpOd/3Vy5Kkcty3714aXR1Mdu4&#10;7qci/YU1/4fX11P2n366838+1f0/Pnnj9z6zVlLBnQerdj2//oKkXlbSlEVnaD2A+pdf0zj1prn2&#10;zeQLXxqeWR31rLvv7XGS8OnT1jGnLiLiqdAYRfe/o+QkzDxfeC5rpKZZUf93e/UL1/uTx1p3l0zk&#10;1HpWCFvNyiOOVzHWAqFCrdAoqwnPX9pcHBWPvKNxsEZpVxT6Xl6gUAOivDd4/Gz/E4/1TbX6rkcm&#10;lUovLw6bh6I7H/btF/DixWRgHQoYhZZhQgfN48Xc7fC7v9O+uTq6vj66fi2/8HyytGlLlWjPQ6YS&#10;cXlCGgcUVazzlT//xPD8uY1zLtl+fuxBPzAbRym1276wPEygPxQopNpMDu2J/+iJzblANwgzLyww&#10;sNAHUeOcAMlcFD05TFe9UwBvC0pfu6fx1vnKQdJi+bpzAFuJ/PFq7+P3e28vKri1UtPOdJJX8ISk&#10;gE9GtQ9OzY+K4Y1hvmpBA49QChEFqAAtCIKpIN0WRt9xz/RoPSOFi0vppU6SeZ9YF5DyIjc3bNLR&#10;EzVTnyDQKIltzuj1FJ75cpGvydIZ37lRVEaeLgfrz0EpcDgVn3nCJZdhOHKjzPW8HxZ25Dkb4LBi&#10;/vzauhZeZ7uS5InAmvPPv9RNi/jk0frwagGJFEhDm0WsEzT/X3cEBBMtJJGKAAAAAElFTkSuQmCC&#10;UEsDBBQABgAIAAAAIQCH62tc3QAAAAUBAAAPAAAAZHJzL2Rvd25yZXYueG1sTI9Ba8JAEIXvhf6H&#10;ZQq91U2sisZsRMT2JIVqoXgbs2MSzM6G7JrEf++2l/Yy8HiP975JV4OpRUetqywriEcRCOLc6ooL&#10;BV+Ht5c5COeRNdaWScGNHKyyx4cUE217/qRu7wsRStglqKD0vkmkdHlJBt3INsTBO9vWoA+yLaRu&#10;sQ/lppbjKJpJgxWHhRIb2pSUX/ZXo+C9x379Gm+73eW8uR0P04/vXUxKPT8N6yUIT4P/C8MPfkCH&#10;LDCd7JW1E7WC8Ij/vcGbTOcxiJOC2WIRgcxS+Z8+u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Hc7rsQcAAE4zAAAOAAAAAAAAAAAAAAAAADoCAABkcnMvZTJv&#10;RG9jLnhtbFBLAQItAAoAAAAAAAAAIQCfMSQhuWsAALlrAAAUAAAAAAAAAAAAAAAAABcKAABkcnMv&#10;bWVkaWEvaW1hZ2UxLnBuZ1BLAQItABQABgAIAAAAIQCH62tc3QAAAAUBAAAPAAAAAAAAAAAAAAAA&#10;AAJ2AABkcnMvZG93bnJldi54bWxQSwECLQAUAAYACAAAACEAqiYOvrwAAAAhAQAAGQAAAAAAAAAA&#10;AAAAAAAMdwAAZHJzL19yZWxzL2Uyb0RvYy54bWwucmVsc1BLBQYAAAAABgAGAHwBAAD/dwAAAAA=&#10;">
                <v:shape id="Picture 3570" o:spid="_x0000_s1283" type="#_x0000_t75" alt="Microbe Mayhem card - Mycobacterium" style="position:absolute;left:1672;top:1079;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gfwwAAAN0AAAAPAAAAZHJzL2Rvd25yZXYueG1sRE89b8Iw&#10;EN0r8R+sq8RSgQMpLQoYFCJQga3QgfGIr0mU+BzFBtJ/Xw+VOj697+W6N424U+cqywom4wgEcW51&#10;xYWCr/NuNAfhPLLGxjIp+CEH69XgaYmJtg/+pPvJFyKEsEtQQel9m0jp8pIMurFtiQP3bTuDPsCu&#10;kLrDRwg3jZxG0Zs0WHFoKLGlrKS8Pt2MgvR4xUMmXyKqt7qJN3yxH9WrUsPnPl2A8NT7f/Gfe68V&#10;xLP3sD+8CU9Arn4BAAD//wMAUEsBAi0AFAAGAAgAAAAhANvh9svuAAAAhQEAABMAAAAAAAAAAAAA&#10;AAAAAAAAAFtDb250ZW50X1R5cGVzXS54bWxQSwECLQAUAAYACAAAACEAWvQsW78AAAAVAQAACwAA&#10;AAAAAAAAAAAAAAAfAQAAX3JlbHMvLnJlbHNQSwECLQAUAAYACAAAACEAAYr4H8MAAADdAAAADwAA&#10;AAAAAAAAAAAAAAAHAgAAZHJzL2Rvd25yZXYueG1sUEsFBgAAAAADAAMAtwAAAPcCAAAAAA==&#10;">
                  <v:imagedata r:id="rId53" o:title="Microbe Mayhem card - Mycobacterium"/>
                </v:shape>
                <v:group id="Group 1215" o:spid="_x0000_s1284" alt="&quot;&quot;" style="position:absolute;width:29089;height:44386" coordsize="29095,44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roundrect id="Rectangle: Rounded Corners 1216" o:spid="_x0000_s128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8wgAAAN0AAAAPAAAAZHJzL2Rvd25yZXYueG1sRE/LqsIw&#10;EN1f8B/CCO6uqUXlUo0iguJGfFxBl0MztsVmUppo698bQXA3h/Oc6bw1pXhQ7QrLCgb9CARxanXB&#10;mYLT/+r3D4TzyBpLy6TgSQ7ms87PFBNtGz7Q4+gzEULYJagg975KpHRpTgZd31bEgbva2qAPsM6k&#10;rrEJ4aaUcRSNpcGCQ0OOFS1zSm/Hu1GQ6Ut8Pj3bvV5vb6PVbjtsNueLUr1uu5iA8NT6r/jj3ugw&#10;Px6M4f1NOEHOXgAAAP//AwBQSwECLQAUAAYACAAAACEA2+H2y+4AAACFAQAAEwAAAAAAAAAAAAAA&#10;AAAAAAAAW0NvbnRlbnRfVHlwZXNdLnhtbFBLAQItABQABgAIAAAAIQBa9CxbvwAAABUBAAALAAAA&#10;AAAAAAAAAAAAAB8BAABfcmVscy8ucmVsc1BLAQItABQABgAIAAAAIQAfdsX8wgAAAN0AAAAPAAAA&#10;AAAAAAAAAAAAAAcCAABkcnMvZG93bnJldi54bWxQSwUGAAAAAAMAAwC3AAAA9gIAAAAA&#10;" filled="f" strokecolor="#2b599e" strokeweight="3pt">
                    <v:stroke joinstyle="miter"/>
                  </v:roundrect>
                  <v:roundrect id="Rectangle: Rounded Corners 1218" o:spid="_x0000_s128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9lxwAAAN0AAAAPAAAAZHJzL2Rvd25yZXYueG1sRI9Ba8JA&#10;EIXvBf/DMgUvpW4UWiR1lZpStPQgaul5mp1mo9nZkF1j+u87h0JvM7w3732zWA2+UT11sQ5sYDrJ&#10;QBGXwdZcGfg4vt7PQcWEbLEJTAZ+KMJqObpZYG7DlffUH1KlJIRjjgZcSm2udSwdeYyT0BKL9h06&#10;j0nWrtK2w6uE+0bPsuxRe6xZGhy2VDgqz4eLN7Cn3d3X6XN98uv3/s0VxYPbvLTGjG+H5ydQiYb0&#10;b/673lrBn00FV76REfTyFwAA//8DAFBLAQItABQABgAIAAAAIQDb4fbL7gAAAIUBAAATAAAAAAAA&#10;AAAAAAAAAAAAAABbQ29udGVudF9UeXBlc10ueG1sUEsBAi0AFAAGAAgAAAAhAFr0LFu/AAAAFQEA&#10;AAsAAAAAAAAAAAAAAAAAHwEAAF9yZWxzLy5yZWxzUEsBAi0AFAAGAAgAAAAhAHSEX2XHAAAA3QAA&#10;AA8AAAAAAAAAAAAAAAAABwIAAGRycy9kb3ducmV2LnhtbFBLBQYAAAAAAwADALcAAAD7AgAAAAA=&#10;" fillcolor="#2b599e" strokecolor="#2b599e" strokeweight="3pt">
                    <v:stroke joinstyle="miter"/>
                  </v:roundrect>
                  <v:roundrect id="Rectangle: Rounded Corners 1219" o:spid="_x0000_s128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LW8xgAAAN0AAAAPAAAAZHJzL2Rvd25yZXYueG1sRI9Pa8JA&#10;EMXvhX6HZQpeRDfJoWp0lVIUhFL8FzwP2TEJZmdDdtXop3cLQm8zvDfv92a26EwtrtS6yrKCeBiB&#10;IM6trrhQkB1WgzEI55E11pZJwZ0cLObvbzNMtb3xjq57X4gQwi5FBaX3TSqly0sy6Ia2IQ7aybYG&#10;fVjbQuoWbyHc1DKJok9psOJAKLGh75Ly8/5iAqQ2WX/0u3xMfugYZ0mxWd23UqneR/c1BeGp8//m&#10;1/Vah/pJPIG/b8IIcv4EAAD//wMAUEsBAi0AFAAGAAgAAAAhANvh9svuAAAAhQEAABMAAAAAAAAA&#10;AAAAAAAAAAAAAFtDb250ZW50X1R5cGVzXS54bWxQSwECLQAUAAYACAAAACEAWvQsW78AAAAVAQAA&#10;CwAAAAAAAAAAAAAAAAAfAQAAX3JlbHMvLnJlbHNQSwECLQAUAAYACAAAACEA2ei1vMYAAADdAAAA&#10;DwAAAAAAAAAAAAAAAAAHAgAAZHJzL2Rvd25yZXYueG1sUEsFBgAAAAADAAMAtwAAAPoCAAAAAA==&#10;" fillcolor="#1f396c" strokecolor="#1f396c" strokeweight=".25pt">
                    <v:stroke joinstyle="miter"/>
                    <v:textbox>
                      <w:txbxContent>
                        <w:p w14:paraId="2006DD64" w14:textId="77777777" w:rsidR="00185144" w:rsidRDefault="00185144" w:rsidP="00185144">
                          <w:r>
                            <w:rPr>
                              <w:color w:val="FFFFFF" w:themeColor="light1"/>
                            </w:rPr>
                            <w:t>Dimensione max (nm)</w:t>
                          </w:r>
                        </w:p>
                      </w:txbxContent>
                    </v:textbox>
                  </v:roundrect>
                  <v:roundrect id="Rectangle: Rounded Corners 1220" o:spid="_x0000_s128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acxgAAAN0AAAAPAAAAZHJzL2Rvd25yZXYueG1sRI9Na8JA&#10;EIbvBf/DMkIvRTfmYG3qKlIqFEpR0+B5yE6TYHY2ZLca/fWdg9DbDPN+PLNcD65VZ+pD49nAbJqA&#10;Ii69bbgyUHxvJwtQISJbbD2TgSsFWK9GD0vMrL/wgc55rJSEcMjQQB1jl2kdypochqnviOX243uH&#10;Uda+0rbHi4S7VqdJMtcOG5aGGjt6q6k85b9OSlpXPD1/vd9ePuk4K9Jqt73utTGP42HzCirSEP/F&#10;d/eHFfw0FX75RkbQqz8AAAD//wMAUEsBAi0AFAAGAAgAAAAhANvh9svuAAAAhQEAABMAAAAAAAAA&#10;AAAAAAAAAAAAAFtDb250ZW50X1R5cGVzXS54bWxQSwECLQAUAAYACAAAACEAWvQsW78AAAAVAQAA&#10;CwAAAAAAAAAAAAAAAAAfAQAAX3JlbHMvLnJlbHNQSwECLQAUAAYACAAAACEAhr7WnMYAAADdAAAA&#10;DwAAAAAAAAAAAAAAAAAHAgAAZHJzL2Rvd25yZXYueG1sUEsFBgAAAAADAAMAtwAAAPoCAAAAAA==&#10;" fillcolor="#1f396c" strokecolor="#1f396c" strokeweight=".25pt">
                    <v:stroke joinstyle="miter"/>
                    <v:textbox>
                      <w:txbxContent>
                        <w:p w14:paraId="29538D6D" w14:textId="77777777" w:rsidR="00185144" w:rsidRDefault="00185144" w:rsidP="00185144">
                          <w:pPr>
                            <w:jc w:val="center"/>
                          </w:pPr>
                          <w:r>
                            <w:rPr>
                              <w:color w:val="FFFFFF" w:themeColor="light1"/>
                            </w:rPr>
                            <w:t>4.000</w:t>
                          </w:r>
                        </w:p>
                      </w:txbxContent>
                    </v:textbox>
                  </v:roundrect>
                  <v:roundrect id="Rectangle: Rounded Corners 1221" o:spid="_x0000_s128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MHxwAAAN0AAAAPAAAAZHJzL2Rvd25yZXYueG1sRI9Pa8JA&#10;EMXvBb/DMoKXUjfJQW3qJohUEKT4L/Q8ZMckmJ0N2a3GfvpuodDbDO/N+71Z5oNpxY1611hWEE8j&#10;EMSl1Q1XCorz5mUBwnlkja1lUvAgB3k2elpiqu2dj3Q7+UqEEHYpKqi971IpXVmTQTe1HXHQLrY3&#10;6MPaV1L3eA/hppVJFM2kwYYDocaO1jWV19OXCZDWFM/zj/fv1x19xkVS7TePg1RqMh5WbyA8Df7f&#10;/He91aF+ksTw+00YQWY/AAAA//8DAFBLAQItABQABgAIAAAAIQDb4fbL7gAAAIUBAAATAAAAAAAA&#10;AAAAAAAAAAAAAABbQ29udGVudF9UeXBlc10ueG1sUEsBAi0AFAAGAAgAAAAhAFr0LFu/AAAAFQEA&#10;AAsAAAAAAAAAAAAAAAAAHwEAAF9yZWxzLy5yZWxzUEsBAi0AFAAGAAgAAAAhAOnycwfHAAAA3QAA&#10;AA8AAAAAAAAAAAAAAAAABwIAAGRycy9kb3ducmV2LnhtbFBLBQYAAAAAAwADALcAAAD7AgAAAAA=&#10;" fillcolor="#1f396c" strokecolor="#1f396c" strokeweight=".25pt">
                    <v:stroke joinstyle="miter"/>
                    <v:textbox>
                      <w:txbxContent>
                        <w:p w14:paraId="190C1FEC" w14:textId="77777777" w:rsidR="00185144" w:rsidRDefault="00185144" w:rsidP="00185144">
                          <w:r>
                            <w:rPr>
                              <w:color w:val="FFFFFF" w:themeColor="light1"/>
                            </w:rPr>
                            <w:t>Numero di specie</w:t>
                          </w:r>
                        </w:p>
                      </w:txbxContent>
                    </v:textbox>
                  </v:roundrect>
                  <v:roundrect id="Rectangle: Rounded Corners 1222" o:spid="_x0000_s129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1wxgAAAN0AAAAPAAAAZHJzL2Rvd25yZXYueG1sRI9Pa8JA&#10;EMXvBb/DMoKXUjfuwdroKiIVBJH6J3gestMkNDsbsluNfnpXKPQ2w3vzfm9mi87W4kKtrxxrGA0T&#10;EMS5MxUXGrLT+m0Cwgdkg7Vj0nAjD4t572WGqXFXPtDlGAoRQ9inqKEMoUml9HlJFv3QNcRR+3at&#10;xRDXtpCmxWsMt7VUSTKWFiuOhBIbWpWU/xx/bYTUNnt9333eP7Z0HmWq+Frf9lLrQb9bTkEE6sK/&#10;+e96Y2J9pRQ8v4kjyPkDAAD//wMAUEsBAi0AFAAGAAgAAAAhANvh9svuAAAAhQEAABMAAAAAAAAA&#10;AAAAAAAAAAAAAFtDb250ZW50X1R5cGVzXS54bWxQSwECLQAUAAYACAAAACEAWvQsW78AAAAVAQAA&#10;CwAAAAAAAAAAAAAAAAAfAQAAX3JlbHMvLnJlbHNQSwECLQAUAAYACAAAACEAGSDtcMYAAADdAAAA&#10;DwAAAAAAAAAAAAAAAAAHAgAAZHJzL2Rvd25yZXYueG1sUEsFBgAAAAADAAMAtwAAAPoCAAAAAA==&#10;" fillcolor="#1f396c" strokecolor="#1f396c" strokeweight=".25pt">
                    <v:stroke joinstyle="miter"/>
                    <v:textbox>
                      <w:txbxContent>
                        <w:p w14:paraId="5D2AA545" w14:textId="77777777" w:rsidR="00185144" w:rsidRDefault="00185144" w:rsidP="00185144">
                          <w:r>
                            <w:rPr>
                              <w:color w:val="FFFFFF" w:themeColor="light1"/>
                            </w:rPr>
                            <w:t>Pericolo per l'uomo</w:t>
                          </w:r>
                        </w:p>
                      </w:txbxContent>
                    </v:textbox>
                  </v:roundrect>
                  <v:roundrect id="Rectangle: Rounded Corners 1223" o:spid="_x0000_s129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jrxwAAAN0AAAAPAAAAZHJzL2Rvd25yZXYueG1sRI9Ba8JA&#10;EIXvgv9hmUIvRTdGs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HZsSOvHAAAA3QAA&#10;AA8AAAAAAAAAAAAAAAAABwIAAGRycy9kb3ducmV2LnhtbFBLBQYAAAAAAwADALcAAAD7AgAAAAA=&#10;" fillcolor="#1f396c" strokecolor="#1f396c" strokeweight=".25pt">
                    <v:stroke joinstyle="miter"/>
                    <v:textbox>
                      <w:txbxContent>
                        <w:p w14:paraId="22EB88B1" w14:textId="77777777" w:rsidR="00185144" w:rsidRDefault="00185144" w:rsidP="00185144">
                          <w:r>
                            <w:rPr>
                              <w:color w:val="FFFFFF" w:themeColor="light1"/>
                            </w:rPr>
                            <w:t>Utile per l'uomo</w:t>
                          </w:r>
                        </w:p>
                      </w:txbxContent>
                    </v:textbox>
                  </v:roundrect>
                  <v:roundrect id="Rectangle: Rounded Corners 1224" o:spid="_x0000_s129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CfxwAAAN0AAAAPAAAAZHJzL2Rvd25yZXYueG1sRI9Ba8JA&#10;EIXvgv9hmUIvRTcGsT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PmF0J/HAAAA3QAA&#10;AA8AAAAAAAAAAAAAAAAABwIAAGRycy9kb3ducmV2LnhtbFBLBQYAAAAAAwADALcAAAD7AgAAAAA=&#10;" fillcolor="#1f396c" strokecolor="#1f396c" strokeweight=".25pt">
                    <v:stroke joinstyle="miter"/>
                    <v:textbox>
                      <w:txbxContent>
                        <w:p w14:paraId="156C1078" w14:textId="77777777" w:rsidR="00185144" w:rsidRDefault="00185144" w:rsidP="00185144">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v:textbox>
                  </v:roundrect>
                  <v:roundrect id="Rectangle: Rounded Corners 1225" o:spid="_x0000_s1293" alt="21" style="position:absolute;left:20569;top:14956;width:6864;height:285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UExwAAAN0AAAAPAAAAZHJzL2Rvd25yZXYueG1sRI9Ba8JA&#10;EIXvgv9hmUIvRTcGt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JbJdQTHAAAA3QAA&#10;AA8AAAAAAAAAAAAAAAAABwIAAGRycy9kb3ducmV2LnhtbFBLBQYAAAAAAwADALcAAAD7AgAAAAA=&#10;" fillcolor="#1f396c" strokecolor="#1f396c" strokeweight=".25pt">
                    <v:stroke joinstyle="miter"/>
                    <v:textbox>
                      <w:txbxContent>
                        <w:p w14:paraId="10E55887" w14:textId="77777777" w:rsidR="00185144" w:rsidRDefault="00185144" w:rsidP="00185144">
                          <w:pPr>
                            <w:jc w:val="center"/>
                          </w:pPr>
                          <w:r>
                            <w:t>5</w:t>
                          </w:r>
                        </w:p>
                      </w:txbxContent>
                    </v:textbox>
                  </v:roundrect>
                  <v:roundrect id="Rectangle: Rounded Corners 1226" o:spid="_x0000_s129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tzxgAAAN0AAAAPAAAAZHJzL2Rvd25yZXYueG1sRI9Li8JA&#10;EITvgv9haMGLrBNz8JF1FBGFhUV8hT03md4kmOkJmVHj/vodQfDWTVXXVz1ftqYSN2pcaVnBaBiB&#10;IM6sLjlXkJ63H1MQziNrrCyTggc5WC66nTkm2t75SLeTz0UIYZeggsL7OpHSZQUZdENbEwft1zYG&#10;fVibXOoG7yHcVDKOorE0WHIgFFjTuqDscrqaAKlMOpjsNn+zb/oZpXG+3z4OUql+r119gvDU+rf5&#10;df2lQ/04HsPzmzCCXPwDAAD//wMAUEsBAi0AFAAGAAgAAAAhANvh9svuAAAAhQEAABMAAAAAAAAA&#10;AAAAAAAAAAAAAFtDb250ZW50X1R5cGVzXS54bWxQSwECLQAUAAYACAAAACEAWvQsW78AAAAVAQAA&#10;CwAAAAAAAAAAAAAAAAAfAQAAX3JlbHMvLnJlbHNQSwECLQAUAAYACAAAACEAZhvrc8YAAADdAAAA&#10;DwAAAAAAAAAAAAAAAAAHAgAAZHJzL2Rvd25yZXYueG1sUEsFBgAAAAADAAMAtwAAAPoCAAAAAA==&#10;" fillcolor="#1f396c" strokecolor="#1f396c" strokeweight=".25pt">
                    <v:stroke joinstyle="miter"/>
                    <v:textbox>
                      <w:txbxContent>
                        <w:p w14:paraId="18ABC006" w14:textId="77777777" w:rsidR="00185144" w:rsidRDefault="00185144" w:rsidP="00185144">
                          <w:pPr>
                            <w:jc w:val="center"/>
                          </w:pPr>
                          <w:r>
                            <w:rPr>
                              <w:color w:val="FFFFFF" w:themeColor="light1"/>
                            </w:rPr>
                            <w:t>150</w:t>
                          </w:r>
                        </w:p>
                      </w:txbxContent>
                    </v:textbox>
                  </v:roundrect>
                  <v:roundrect id="Rectangle: Rounded Corners 1227" o:spid="_x0000_s129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07oxgAAAN0AAAAPAAAAZHJzL2Rvd25yZXYueG1sRI9Li8JA&#10;EITvC/6HoQUvsk7MwUfWUUQUFhbxFfbcZHqTYKYnZEaN/npHEPbWTVXXVz1btKYSV2pcaVnBcBCB&#10;IM6sLjlXkJ42nxMQziNrrCyTgjs5WMw7HzNMtL3xga5Hn4sQwi5BBYX3dSKlywoy6Aa2Jg7an20M&#10;+rA2udQN3kK4qWQcRSNpsORAKLCmVUHZ+XgxAVKZtD/erh/TH/odpnG+29z3Uqlet11+gfDU+n/z&#10;+/pbh/pxPIbXN2EEOX8CAAD//wMAUEsBAi0AFAAGAAgAAAAhANvh9svuAAAAhQEAABMAAAAAAAAA&#10;AAAAAAAAAAAAAFtDb250ZW50X1R5cGVzXS54bWxQSwECLQAUAAYACAAAACEAWvQsW78AAAAVAQAA&#10;CwAAAAAAAAAAAAAAAAAfAQAAX3JlbHMvLnJlbHNQSwECLQAUAAYACAAAACEACVdO6MYAAADdAAAA&#10;DwAAAAAAAAAAAAAAAAAHAgAAZHJzL2Rvd25yZXYueG1sUEsFBgAAAAADAAMAtwAAAPoCAAAAAA==&#10;" fillcolor="#1f396c" strokecolor="#1f396c" strokeweight=".25pt">
                    <v:stroke joinstyle="miter"/>
                    <v:textbox>
                      <w:txbxContent>
                        <w:p w14:paraId="619F7A18" w14:textId="77777777" w:rsidR="00185144" w:rsidRDefault="00185144" w:rsidP="00185144">
                          <w:pPr>
                            <w:jc w:val="center"/>
                          </w:pPr>
                          <w:r>
                            <w:rPr>
                              <w:color w:val="FFFFFF" w:themeColor="light1"/>
                            </w:rPr>
                            <w:t>0</w:t>
                          </w:r>
                        </w:p>
                      </w:txbxContent>
                    </v:textbox>
                  </v:roundrect>
                  <v:roundrect id="Rectangle: Rounded Corners 1228" o:spid="_x0000_s129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NqaxgAAAN0AAAAPAAAAZHJzL2Rvd25yZXYueG1sRI9Na8JA&#10;EIbvBf/DMkIvRTfmYG3qKlIqFEpR0+B5yE6TYHY2ZLca/fWdg9DbDPN+PLNcD65VZ+pD49nAbJqA&#10;Ii69bbgyUHxvJwtQISJbbD2TgSsFWK9GD0vMrL/wgc55rJSEcMjQQB1jl2kdypochqnviOX243uH&#10;Uda+0rbHi4S7VqdJMtcOG5aGGjt6q6k85b9OSlpXPD1/vd9ePuk4K9Jqt73utTGP42HzCirSEP/F&#10;d/eHFfw0FVz5RkbQqz8AAAD//wMAUEsBAi0AFAAGAAgAAAAhANvh9svuAAAAhQEAABMAAAAAAAAA&#10;AAAAAAAAAAAAAFtDb250ZW50X1R5cGVzXS54bWxQSwECLQAUAAYACAAAACEAWvQsW78AAAAVAQAA&#10;CwAAAAAAAAAAAAAAAAAfAQAAX3JlbHMvLnJlbHNQSwECLQAUAAYACAAAACEAeMjamsYAAADdAAAA&#10;DwAAAAAAAAAAAAAAAAAHAgAAZHJzL2Rvd25yZXYueG1sUEsFBgAAAAADAAMAtwAAAPoCAAAAAA==&#10;" fillcolor="#1f396c" strokecolor="#1f396c" strokeweight=".25pt">
                    <v:stroke joinstyle="miter"/>
                    <v:textbox>
                      <w:txbxContent>
                        <w:p w14:paraId="4E724407" w14:textId="77777777" w:rsidR="00185144" w:rsidRDefault="00185144" w:rsidP="00185144">
                          <w:pPr>
                            <w:jc w:val="center"/>
                          </w:pPr>
                          <w:r>
                            <w:rPr>
                              <w:color w:val="FFFFFF" w:themeColor="light1"/>
                            </w:rPr>
                            <w:t>100</w:t>
                          </w:r>
                        </w:p>
                      </w:txbxContent>
                    </v:textbox>
                  </v:roundrect>
                  <v:shape id="TextBox 44" o:spid="_x0000_s1297"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1Z+wwAAAN0AAAAPAAAAZHJzL2Rvd25yZXYueG1sRE9LSwMx&#10;EL4L/ocwQm82cQ+1XZsWWxBKL9IHPY+b6WbbzWRJYnf11xtB8DYf33Pmy8G14kYhNp41PI0VCOLK&#10;m4ZrDcfD2+MUREzIBlvPpOGLIiwX93dzLI3veUe3fapFDuFYogabUldKGStLDuPYd8SZO/vgMGUY&#10;amkC9jnctbJQaiIdNpwbLHa0tlRd959Ow6m+0KrZhm/1LlV/nfrd8ePZaj16GF5fQCQa0r/4z70x&#10;eX5RzOD3m3yCXPwAAAD//wMAUEsBAi0AFAAGAAgAAAAhANvh9svuAAAAhQEAABMAAAAAAAAAAAAA&#10;AAAAAAAAAFtDb250ZW50X1R5cGVzXS54bWxQSwECLQAUAAYACAAAACEAWvQsW78AAAAVAQAACwAA&#10;AAAAAAAAAAAAAAAfAQAAX3JlbHMvLnJlbHNQSwECLQAUAAYACAAAACEAYQdWfsMAAADdAAAADwAA&#10;AAAAAAAAAAAAAAAHAgAAZHJzL2Rvd25yZXYueG1sUEsFBgAAAAADAAMAtwAAAPcCAAAAAA==&#10;" fillcolor="white [3212]" stroked="f">
                    <v:textbox>
                      <w:txbxContent>
                        <w:p w14:paraId="31D81503" w14:textId="77777777" w:rsidR="00185144" w:rsidRPr="0051440A" w:rsidRDefault="00185144" w:rsidP="00185144">
                          <w:pPr>
                            <w:jc w:val="right"/>
                            <w:rPr>
                              <w:lang w:val="en-GB"/>
                            </w:rPr>
                          </w:pPr>
                          <w:r w:rsidRPr="0051440A">
                            <w:rPr>
                              <w:i/>
                              <w:iCs/>
                              <w:color w:val="000000" w:themeColor="text1"/>
                              <w:lang w:val="en-GB"/>
                            </w:rPr>
                            <w:t>Mycobacterium</w:t>
                          </w:r>
                        </w:p>
                        <w:p w14:paraId="49AAE83C" w14:textId="77777777" w:rsidR="00185144" w:rsidRPr="0051440A" w:rsidRDefault="00185144" w:rsidP="00185144">
                          <w:pPr>
                            <w:jc w:val="right"/>
                            <w:rPr>
                              <w:lang w:val="en-GB"/>
                            </w:rPr>
                          </w:pPr>
                          <w:r w:rsidRPr="0051440A">
                            <w:rPr>
                              <w:i/>
                              <w:iCs/>
                              <w:color w:val="000000" w:themeColor="text1"/>
                              <w:lang w:val="en-GB"/>
                            </w:rPr>
                            <w:t>My–co–back–tear–e–um</w:t>
                          </w:r>
                        </w:p>
                        <w:p w14:paraId="3C9C1EF6" w14:textId="77777777" w:rsidR="00185144" w:rsidRPr="00D7292C" w:rsidRDefault="00185144" w:rsidP="00185144">
                          <w:pPr>
                            <w:jc w:val="right"/>
                          </w:pPr>
                          <w:r>
                            <w:t>Batteri</w:t>
                          </w:r>
                        </w:p>
                      </w:txbxContent>
                    </v:textbox>
                  </v:shape>
                  <v:shape id="_x0000_s1298" type="#_x0000_t202" alt="Many Streptococcus species are&#10;harmless to humans and are the normal flora of the mouth and hands. However, Group A Streptococcus bacteria cause about 15% of sore throats.&#10;" style="position:absolute;left:1233;top:30005;width:27648;height:14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N3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L98IyPo+RUAAP//AwBQSwECLQAUAAYACAAAACEA2+H2y+4AAACFAQAAEwAAAAAAAAAA&#10;AAAAAAAAAAAAW0NvbnRlbnRfVHlwZXNdLnhtbFBLAQItABQABgAIAAAAIQBa9CxbvwAAABUBAAAL&#10;AAAAAAAAAAAAAAAAAB8BAABfcmVscy8ucmVsc1BLAQItABQABgAIAAAAIQDTgcN3xQAAAN0AAAAP&#10;AAAAAAAAAAAAAAAAAAcCAABkcnMvZG93bnJldi54bWxQSwUGAAAAAAMAAwC3AAAA+QIAAAAA&#10;" filled="f" stroked="f">
                    <v:textbox>
                      <w:txbxContent>
                        <w:p w14:paraId="18E801D7" w14:textId="30F093B4" w:rsidR="00185144" w:rsidRDefault="00185144" w:rsidP="00185144">
                          <w:r>
                            <w:rPr>
                              <w:color w:val="000000" w:themeColor="text1"/>
                            </w:rPr>
                            <w:t>La tubercolosi è causata dal batterio Mycobacterium tuberculosis ed è una delle 10 cause principali di morte in tutto il mondo. Sebbene sia curabile con gli antibiotici, molti ceppi di tubercolosi stanno diventando resistenti a molti antibiotici.</w:t>
                          </w:r>
                        </w:p>
                      </w:txbxContent>
                    </v:textbox>
                  </v:shape>
                </v:group>
                <w10:anchorlock/>
              </v:group>
            </w:pict>
          </mc:Fallback>
        </mc:AlternateContent>
      </w:r>
      <w:r>
        <w:tab/>
      </w:r>
      <w:r>
        <w:rPr>
          <w:noProof/>
        </w:rPr>
        <mc:AlternateContent>
          <mc:Choice Requires="wpg">
            <w:drawing>
              <wp:inline distT="0" distB="0" distL="0" distR="0" wp14:anchorId="4879245B" wp14:editId="5EF74793">
                <wp:extent cx="2909570" cy="4362450"/>
                <wp:effectExtent l="19050" t="19050" r="24130" b="19050"/>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573" name="Picture 3573" descr="Microbe Mayhem card - Lymphocryptovirus">
                            <a:extLst>
                              <a:ext uri="{C183D7F6-B498-43B3-948B-1728B52AA6E4}">
                                <adec:decorative xmlns:adec="http://schemas.microsoft.com/office/drawing/2017/decorative" val="0"/>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141816" y="91016"/>
                            <a:ext cx="2606675" cy="962025"/>
                          </a:xfrm>
                          <a:prstGeom prst="rect">
                            <a:avLst/>
                          </a:prstGeom>
                        </pic:spPr>
                      </pic:pic>
                      <wpg:grpSp>
                        <wpg:cNvPr id="1231" name="Group 1231">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1232" name="Rectangle: Rounded Corners 123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3" name="TextBox 61" descr="Treponema&#10;Trep-O-Nee-Ma&#10;Bacterium&#10;"/>
                          <wps:cNvSpPr txBox="1"/>
                          <wps:spPr>
                            <a:xfrm>
                              <a:off x="1000177" y="174469"/>
                              <a:ext cx="1836515" cy="963361"/>
                            </a:xfrm>
                            <a:prstGeom prst="rect">
                              <a:avLst/>
                            </a:prstGeom>
                            <a:solidFill>
                              <a:schemeClr val="bg1"/>
                            </a:solidFill>
                          </wps:spPr>
                          <wps:txbx>
                            <w:txbxContent>
                              <w:p w14:paraId="346D59B7" w14:textId="77777777" w:rsidR="00C924A7" w:rsidRDefault="00C924A7" w:rsidP="00C924A7">
                                <w:pPr>
                                  <w:jc w:val="right"/>
                                </w:pPr>
                                <w:r>
                                  <w:rPr>
                                    <w:i/>
                                    <w:iCs/>
                                    <w:color w:val="000000" w:themeColor="text1"/>
                                  </w:rPr>
                                  <w:t>Lymphocryptovirus</w:t>
                                </w:r>
                              </w:p>
                              <w:p w14:paraId="62178AD5" w14:textId="77777777" w:rsidR="00C924A7" w:rsidRDefault="00C924A7" w:rsidP="00C924A7">
                                <w:pPr>
                                  <w:jc w:val="right"/>
                                  <w:rPr>
                                    <w:rFonts w:cs="Arial"/>
                                    <w:i/>
                                    <w:iCs/>
                                    <w:color w:val="000000" w:themeColor="text1"/>
                                    <w:kern w:val="24"/>
                                  </w:rPr>
                                </w:pPr>
                                <w:r>
                                  <w:rPr>
                                    <w:i/>
                                    <w:iCs/>
                                    <w:color w:val="000000" w:themeColor="text1"/>
                                  </w:rPr>
                                  <w:t>Lim-Foe-Cryp-Toe Virus</w:t>
                                </w:r>
                              </w:p>
                              <w:p w14:paraId="3C3606EA" w14:textId="77777777" w:rsidR="00C924A7" w:rsidRDefault="00C924A7" w:rsidP="00C924A7">
                                <w:pPr>
                                  <w:jc w:val="right"/>
                                </w:pPr>
                                <w:r>
                                  <w:t>Virus</w:t>
                                </w:r>
                              </w:p>
                            </w:txbxContent>
                          </wps:txbx>
                          <wps:bodyPr wrap="square" rtlCol="0">
                            <a:spAutoFit/>
                          </wps:bodyPr>
                        </wps:wsp>
                        <wps:wsp>
                          <wps:cNvPr id="123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FB40A4F" w14:textId="77777777" w:rsidR="00C924A7" w:rsidRDefault="00C924A7" w:rsidP="00C924A7">
                                <w:r>
                                  <w:rPr>
                                    <w:color w:val="000000" w:themeColor="text1"/>
                                  </w:rPr>
                                  <w:t>Il virus Epstein-Barr, un tipo di Lymphocryptovirus, causa una malattia conosciuta come malattia del bacio o mononucleosi. Tra i sintomi vi sono mal di gola e stanchezza estrema. La trasmissione richiede un contatto ravvicinato, come ad esempio il bacio.</w:t>
                                </w:r>
                              </w:p>
                            </w:txbxContent>
                          </wps:txbx>
                          <wps:bodyPr wrap="square" rtlCol="0">
                            <a:noAutofit/>
                          </wps:bodyPr>
                        </wps:wsp>
                        <wpg:grpSp>
                          <wpg:cNvPr id="1235" name="Group 1235"/>
                          <wpg:cNvGrpSpPr/>
                          <wpg:grpSpPr>
                            <a:xfrm>
                              <a:off x="130960" y="1136500"/>
                              <a:ext cx="2646045" cy="1771650"/>
                              <a:chOff x="0" y="0"/>
                              <a:chExt cx="2646045" cy="1771650"/>
                            </a:xfrm>
                          </wpg:grpSpPr>
                          <wps:wsp>
                            <wps:cNvPr id="1236" name="Rectangle: Rounded Corners 123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7" name="Rectangle: Rounded Corners 123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C6798" w14:textId="77777777" w:rsidR="00C924A7" w:rsidRDefault="00C924A7" w:rsidP="00C924A7">
                                  <w:r>
                                    <w:rPr>
                                      <w:color w:val="FFFFFF" w:themeColor="light1"/>
                                    </w:rPr>
                                    <w:t>Dimensione max (nm)</w:t>
                                  </w:r>
                                </w:p>
                              </w:txbxContent>
                            </wps:txbx>
                            <wps:bodyPr rtlCol="0" anchor="ctr">
                              <a:noAutofit/>
                            </wps:bodyPr>
                          </wps:wsp>
                          <wps:wsp>
                            <wps:cNvPr id="1238" name="Rectangle: Rounded Corners 123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F0577" w14:textId="77777777" w:rsidR="00C924A7" w:rsidRDefault="00C924A7" w:rsidP="00C924A7">
                                  <w:pPr>
                                    <w:jc w:val="center"/>
                                  </w:pPr>
                                  <w:r>
                                    <w:rPr>
                                      <w:color w:val="FFFFFF" w:themeColor="light1"/>
                                    </w:rPr>
                                    <w:t>110</w:t>
                                  </w:r>
                                </w:p>
                              </w:txbxContent>
                            </wps:txbx>
                            <wps:bodyPr rtlCol="0" anchor="ctr"/>
                          </wps:wsp>
                          <wps:wsp>
                            <wps:cNvPr id="1239" name="Rectangle: Rounded Corners 123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17881" w14:textId="77777777" w:rsidR="00C924A7" w:rsidRDefault="00C924A7" w:rsidP="00C924A7">
                                  <w:r>
                                    <w:rPr>
                                      <w:color w:val="FFFFFF" w:themeColor="light1"/>
                                    </w:rPr>
                                    <w:t>Numero di specie</w:t>
                                  </w:r>
                                </w:p>
                              </w:txbxContent>
                            </wps:txbx>
                            <wps:bodyPr rtlCol="0" anchor="ctr">
                              <a:noAutofit/>
                            </wps:bodyPr>
                          </wps:wsp>
                          <wps:wsp>
                            <wps:cNvPr id="1240" name="Rectangle: Rounded Corners 124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8B146" w14:textId="77777777" w:rsidR="00C924A7" w:rsidRDefault="00C924A7" w:rsidP="00C924A7">
                                  <w:r>
                                    <w:rPr>
                                      <w:color w:val="FFFFFF" w:themeColor="light1"/>
                                    </w:rPr>
                                    <w:t>Pericolo per l'uomo</w:t>
                                  </w:r>
                                </w:p>
                              </w:txbxContent>
                            </wps:txbx>
                            <wps:bodyPr rtlCol="0" anchor="ctr">
                              <a:noAutofit/>
                            </wps:bodyPr>
                          </wps:wsp>
                          <wps:wsp>
                            <wps:cNvPr id="1241" name="Rectangle: Rounded Corners 124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59E0C" w14:textId="77777777" w:rsidR="00C924A7" w:rsidRDefault="00C924A7" w:rsidP="00C924A7">
                                  <w:r>
                                    <w:rPr>
                                      <w:color w:val="FFFFFF" w:themeColor="light1"/>
                                    </w:rPr>
                                    <w:t>Utile per l'uomo</w:t>
                                  </w:r>
                                </w:p>
                              </w:txbxContent>
                            </wps:txbx>
                            <wps:bodyPr rtlCol="0" anchor="ctr">
                              <a:noAutofit/>
                            </wps:bodyPr>
                          </wps:wsp>
                          <wps:wsp>
                            <wps:cNvPr id="1242" name="Rectangle: Rounded Corners 124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D277A"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wps:txbx>
                            <wps:bodyPr rtlCol="0" anchor="ctr">
                              <a:noAutofit/>
                            </wps:bodyPr>
                          </wps:wsp>
                          <wps:wsp>
                            <wps:cNvPr id="1243" name="Rectangle: Rounded Corners 124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02333" w14:textId="77777777" w:rsidR="00C924A7" w:rsidRDefault="00C924A7" w:rsidP="00C924A7">
                                  <w:pPr>
                                    <w:jc w:val="center"/>
                                  </w:pPr>
                                  <w:r>
                                    <w:t>7</w:t>
                                  </w:r>
                                </w:p>
                              </w:txbxContent>
                            </wps:txbx>
                            <wps:bodyPr rtlCol="0" anchor="ctr">
                              <a:noAutofit/>
                            </wps:bodyPr>
                          </wps:wsp>
                          <wps:wsp>
                            <wps:cNvPr id="1244" name="Rectangle: Rounded Corners 124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337FE" w14:textId="77777777" w:rsidR="00C924A7" w:rsidRDefault="00C924A7" w:rsidP="00C924A7">
                                  <w:pPr>
                                    <w:jc w:val="center"/>
                                  </w:pPr>
                                  <w:r>
                                    <w:rPr>
                                      <w:color w:val="FFFFFF" w:themeColor="light1"/>
                                    </w:rPr>
                                    <w:t>37</w:t>
                                  </w:r>
                                </w:p>
                              </w:txbxContent>
                            </wps:txbx>
                            <wps:bodyPr rtlCol="0" anchor="ctr">
                              <a:noAutofit/>
                            </wps:bodyPr>
                          </wps:wsp>
                          <wps:wsp>
                            <wps:cNvPr id="1245" name="Rectangle: Rounded Corners 124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7C44B" w14:textId="77777777" w:rsidR="00C924A7" w:rsidRDefault="00C924A7" w:rsidP="00C924A7">
                                  <w:pPr>
                                    <w:jc w:val="center"/>
                                  </w:pPr>
                                  <w:r>
                                    <w:t>2</w:t>
                                  </w:r>
                                </w:p>
                              </w:txbxContent>
                            </wps:txbx>
                            <wps:bodyPr rtlCol="0" anchor="ctr">
                              <a:noAutofit/>
                            </wps:bodyPr>
                          </wps:wsp>
                          <wps:wsp>
                            <wps:cNvPr id="1246" name="Rectangle: Rounded Corners 124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253DA"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4879245B" id="Group 20" o:spid="_x0000_s1299"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UmNxMAgAAHg0AAAOAAAAZHJzL2Uyb0RvYy54bWzsW2uP2zYW/b5A/wPh&#10;AotdoDPWW7abSZFMmqBAkgZJ+gNoiba1lUSVlMd2f/0ePvSwZ+zxTLCzSasgmUg2SV1dnnPv4SXn&#10;2U/bIic3TMiMl1cj99IZEVYmPM3K5dXot8+vLyYjImtapjTnJbsa7Zgc/fT8u38821Qz5vEVz1Mm&#10;CAYp5WxTXY1WdV3NxmOZrFhB5SWvWIkvF1wUtMatWI5TQTcYvcjHnuNE4w0XaSV4wqTEp6/Ml6Pn&#10;evzFgiX1r4uFZDXJr0awrdY/hf45Vz/Hz5/R2VLQapUl1gz6CCsKmpV4aDvUK1pTshbZraGKLBFc&#10;8kV9mfBizBeLLGH6HfA2rnPwNm8EX1f6XZazzbJq3QTXHvjp0cMm72/eiOpT9UHAE5tqCV/oO/Uu&#10;24Uo1P+wkmy1y3aty9i2Jgk+9KbONIzh2QTfBX7kBaF1arKC52/1S1Y/39Nz3Dx4vGdOlSUz/LM+&#10;wNUtH9yPFfSq14KN7CDFWWMUVPy+ri4wXRWts3mWZ/VOQw8To4wqbz5kyQdhbuDOD4Jk6dXID2N/&#10;REpaAPRooJ5LzGcpkwkQ+E4hYc7IO7oD1klCRUouyNtdUa14InZVzW8ysZYKoeoxamTzHKr88JYn&#10;v0tS8usVLZfshayAdPBPtR7vN9e3e0bO86x6neW5mlt1bd0Bmw5QdYdHDWJf8WRdsLI2FBQsh2d4&#10;KVdZJUdEzFgxZ3CB+CXVBtGZFMlHGKjJJmvB6mTVGNoZo8yWAOId0HMDd+JGIwKMTV0HV3qkFoOR&#10;E0VxaDA4jTzHC7UfGiDBYULWbxgviLqAYbAFs0dn9OatVFYBc00T6z9jiPYd7OpRw1x28+x6vtvM&#10;s+Yr0Z9gUAXf/y+9Yq9HzDiY7Hlln16bCvFXNlDA3S0wPCjEfFrRisHFatg9X3mNrxQeAN2czchH&#10;vi5TlpJrLkpkEuVAT5lqO7fBSe7BgwiOqQwDR/3Rs2nj1EXsRZGDvAO02Ms9uKgopZyhQ5aOX5hB&#10;A4Im4jVgaPCiDFQGd6BR6Fmmlt80/c+ILIocmeOG5sR3Qm0/UKUBdoAvOiu5op82Ki/JBsFi4tp3&#10;kDzP0oacUizn17kgGBSR9mU4nf5sDe01w1PyEo9Q3jKo1Vf1LmfKyLz8yBaISCpWa/N1amXtsDRJ&#10;QGTXfLWiKTNPC7VXjVfaHvpF9IBq5AXeoR3bDqDS9u2xzTC2verKdGZuO5vpax9jLGgMM53bHvrJ&#10;vKzbzkVWcnHXm+V4K/tk075xknGN8tKcpzvEa1Hn19wIBFomK45ImNRCd1atwAsDxqcgSJs0PiO8&#10;veRbEiG82JTxWbAKKqqg//x+++JHdXfx68V7xi7emU9e0qRmIlsX+ntlvzIf/FMUIvUWw9kcoSFy&#10;JNZi5t041vRx4yCIpmogzJnN2+7Ej0K3jba+DwONm4+xZ484pmlDMDVwD8u42UfQfNkM3mt1APV6&#10;O9/qlOtOtPToTewGwu5qJP9YU5X1u2nWj61erGsQUcf/ro8FyZPOedAExXbOESbtnH/aQZrmmST4&#10;S0uCWRCgWL4jCUBNlxlfS5JmklHJfoCIWEsE0vmOtFAhcwMKekl+KYlk0OoM7SSTRDZDJxg4ZzQl&#10;NSdzASlLUlrQJSNcwAxary5Ja4ZqC9WSQM+kZJPVK1ilZBGvs0SSFd+oJxDBZKZkfw3xrwaE7Xjs&#10;nEFFQaWTguNuIdgfa8SeS/JIpAah5wOHCPPeZDqJTNbvgOpNoiCYWKC6gTONEWO/CKlt3D6OQA3X&#10;Dk3kFAJLrhC4OI1Aq8gVlbWcsPISORJvZuRlKzu07Hmg7HB9ZxpBJsCLrgtmGx/1vBgFkRM0Xoxj&#10;F01MQLhX4B/peUTgK6c9RYCFjDRuO61AtMZUNtnwCeCoO5NhO2V5cm10nwM61fk/Ehq9oKlE+Blq&#10;QgmGQZGgMKBTxH4y+psqEkiBcwiDZs3Klm6JzP5k5F9l8e+D2H6aRkGsoriORVOniTOd8HCDiW9X&#10;NN4k9MNGGxwTHg+T7S7+xDZB3K3bj9PJfe1Po2vbea+ZpZOL9eltsdNn5LEhBn3/eH3fk4btivK0&#10;5ldzdFZefppkhVXqOdxDM8s97we1GrYsOyt1uVMvUFwzOioETtG7y/8RVJSSGqq+B9LFhpVtDv/S&#10;FDaQ7i+3qO6Rzm+QeJp0AJxW1E+66JqeRy00s9R6v0ZZUxC+IKrammEj4yE0MyUeRTI/9ILDtYo7&#10;8VDhtDTz3cC/t4Q55LarUSPIdGL9u9WuejQLGiSeptnXldsCpJwzcptqZgn4Sm11oI7FyWpd0PJh&#10;/OukZeygKmDXsHdqSx8N7i0VDPwb+NeUHW3d5b568lfGv3bb6mQhJOjKz79JtljnJXbaH8lBVy/q&#10;9PLOCWPvUGq6k8CZRE0S9H3fNBi05rCBc2wDp5cE24LdN5UEz9sPDbr9gBdttb0tsiesyf9nLvia&#10;5R505uQ0C4cV37CNev82ao+FuoDW2//o9tywT9RtrX5lqbDddD2dCtHMStF2YXsm47oSix+7wWHi&#10;G2osw8GF3rGJMw4u9BinT/V8c4xrt7xPMw7NLONcVEceUm/RWhOrOKU2Y8+fHu5r7nEO2w5DwQVF&#10;3+GwEI41naE19ZGYb45zWFmdU3BBM8u5NrScmeWgKy3jXJzItDWU/lZCiNMDZithqHEOwvIhwnLa&#10;bmp9U8u78w6bBGhmKWcKkyq0PJxzQRDf5lwch83pHRyLvf8I1FDXHOqatq45PTzM9mWLOWzxtYfZ&#10;bl3j11v0Rqj9VRz1+zP9e71B2P3C0PP/AgAA//8DAFBLAwQKAAAAAAAAACEAQbpeV8ZiAADGYgAA&#10;FAAAAGRycy9tZWRpYS9pbWFnZTEucG5niVBORw0KGgoAAAANSUhEUgAAAMQAAABNCAIAAAB2e1ws&#10;AAAACXBIWXMAAAsTAAALEwEAmpwYAAAJb2lUWHRYTUw6Y29tLmFkb2JlLnhtcAAAAAAAPD94cGFj&#10;a2V0IGJlZ2luPSLvu78iIGlkPSJXNU0wTXBDZWhpSHpyZVN6TlRjemtjOWQiPz4gPHg6eG1wbWV0&#10;YSB4bWxuczp4PSJhZG9iZTpuczptZXRhLyIgeDp4bXB0az0iQWRvYmUgWE1QIENvcmUgNS42LWMx&#10;NDIgNzkuMTYwOTI0LCAyMDE3LzA3LzEzLTAxOjA2OjM5ICAgICAgICAiPiA8cmRmOlJERiB4bWxu&#10;czpyZGY9Imh0dHA6Ly93d3cudzMub3JnLzE5OTkvMDIvMjItcmRmLXN5bnRheC1ucyMiPiA8cmRm&#10;OkRlc2NyaXB0aW9uIHJkZjphYm91dD0iIiB4bWxuczp4bXA9Imh0dHA6Ly9ucy5hZG9iZS5jb20v&#10;eGFwLzEuMC8iIHhtbG5zOmRjPSJodHRwOi8vcHVybC5vcmcvZGMvZWxlbWVudHMvMS4xLyIgeG1s&#10;bnM6eG1wTU09Imh0dHA6Ly9ucy5hZG9iZS5jb20veGFwLzEuMC9tbS8iIHhtbG5zOnN0RXZ0PSJo&#10;dHRwOi8vbnMuYWRvYmUuY29tL3hhcC8xLjAvc1R5cGUvUmVzb3VyY2VFdmVudCMiIHhtbG5zOnN0&#10;UmVmPSJodHRwOi8vbnMuYWRvYmUuY29tL3hhcC8xLjAvc1R5cGUvUmVzb3VyY2VSZWYjIiB4bWxu&#10;czpwaG90b3Nob3A9Imh0dHA6Ly9ucy5hZG9iZS5jb20vcGhvdG9zaG9wLzEuMC8iIHhtcDpDcmVh&#10;dG9yVG9vbD0iQWRvYmUgUGhvdG9zaG9wIENDIDIwMTggKFdpbmRvd3MpIiB4bXA6Q3JlYXRlRGF0&#10;ZT0iMjAyMS0wOS0wOFQxNDoyNDowNiswMTowMCIgeG1wOk1ldGFkYXRhRGF0ZT0iMjAyMS0wOS0w&#10;OFQxNDoyNDozOCswMTowMCIgeG1wOk1vZGlmeURhdGU9IjIwMjEtMDktMDhUMTQ6MjQ6MzgrMDE6&#10;MDAiIGRjOmZvcm1hdD0iaW1hZ2UvcG5nIiB4bXBNTTpJbnN0YW5jZUlEPSJ4bXAuaWlkOjg3ODAx&#10;NzM4LWU2ZjgtZjE0ZS1iMzZlLTU3OGE2MTcxYjEwNSIgeG1wTU06RG9jdW1lbnRJRD0iYWRvYmU6&#10;ZG9jaWQ6cGhvdG9zaG9wOjcyOGQ5NWU0LTc1YmUtNWM0Yy04NzRkLWQxMzhjMzY0ZGQ2OCIgeG1w&#10;TU06T3JpZ2luYWxEb2N1bWVudElEPSJ4bXAuZGlkOjAxOTY4NWM0LWFiN2YtMjM0Yy04NmM5LWVh&#10;OTI3NmM3MjExNiIgcGhvdG9zaG9wOkNvbG9yTW9kZT0iMyI+IDx4bXBNTTpIaXN0b3J5PiA8cmRm&#10;OlNlcT4gPHJkZjpsaSBzdEV2dDphY3Rpb249ImNyZWF0ZWQiIHN0RXZ0Omluc3RhbmNlSUQ9Inht&#10;cC5paWQ6MDE5Njg1YzQtYWI3Zi0yMzRjLTg2YzktZWE5Mjc2YzcyMTE2IiBzdEV2dDp3aGVuPSIy&#10;MDIxLTA5LTA4VDE0OjI0OjA2KzAxOjAwIiBzdEV2dDpzb2Z0d2FyZUFnZW50PSJBZG9iZSBQaG90&#10;b3Nob3AgQ0MgMjAxOCAoV2luZG93cykiLz4gPHJkZjpsaSBzdEV2dDphY3Rpb249InNhdmVkIiBz&#10;dEV2dDppbnN0YW5jZUlEPSJ4bXAuaWlkOjdlYTEyNTMzLTEwYWEtMWE0NS1hMDViLTk4MGY1MGIx&#10;OWJhZiIgc3RFdnQ6d2hlbj0iMjAyMS0wOS0wOFQxNDoyNDozOCswMTowMCIgc3RFdnQ6c29mdHdh&#10;cmVBZ2VudD0iQWRvYmUgUGhvdG9zaG9wIENDIDIwMTggKFdpbmRvd3MpIiBzdEV2dDpjaGFuZ2Vk&#10;PSIvIi8+IDxyZGY6bGkgc3RFdnQ6YWN0aW9uPSJjb252ZXJ0ZWQiIHN0RXZ0OnBhcmFtZXRlcnM9&#10;ImZyb20gYXBwbGljYXRpb24vdm5kLmFkb2JlLnBob3Rvc2hvcCB0byBpbWFnZS9wbmciLz4gPHJk&#10;ZjpsaSBzdEV2dDphY3Rpb249ImRlcml2ZWQiIHN0RXZ0OnBhcmFtZXRlcnM9ImNvbnZlcnRlZCBm&#10;cm9tIGFwcGxpY2F0aW9uL3ZuZC5hZG9iZS5waG90b3Nob3AgdG8gaW1hZ2UvcG5nIi8+IDxyZGY6&#10;bGkgc3RFdnQ6YWN0aW9uPSJzYXZlZCIgc3RFdnQ6aW5zdGFuY2VJRD0ieG1wLmlpZDo4NzgwMTcz&#10;OC1lNmY4LWYxNGUtYjM2ZS01NzhhNjE3MWIxMDUiIHN0RXZ0OndoZW49IjIwMjEtMDktMDhUMTQ6&#10;MjQ6MzgrMDE6MDAiIHN0RXZ0OnNvZnR3YXJlQWdlbnQ9IkFkb2JlIFBob3Rvc2hvcCBDQyAyMDE4&#10;IChXaW5kb3dzKSIgc3RFdnQ6Y2hhbmdlZD0iLyIvPiA8L3JkZjpTZXE+IDwveG1wTU06SGlzdG9y&#10;eT4gPHhtcE1NOkRlcml2ZWRGcm9tIHN0UmVmOmluc3RhbmNlSUQ9InhtcC5paWQ6N2VhMTI1MzMt&#10;MTBhYS0xYTQ1LWEwNWItOTgwZjUwYjE5YmFmIiBzdFJlZjpkb2N1bWVudElEPSJ4bXAuZGlkOjAx&#10;OTY4NWM0LWFiN2YtMjM0Yy04NmM5LWVhOTI3NmM3MjExNiIgc3RSZWY6b3JpZ2luYWxEb2N1bWVu&#10;dElEPSJ4bXAuZGlkOjAxOTY4NWM0LWFiN2YtMjM0Yy04NmM5LWVhOTI3NmM3MjExNiIvPiA8cGhv&#10;dG9zaG9wOkRvY3VtZW50QW5jZXN0b3JzPiA8cmRmOkJhZz4gPHJkZjpsaT5hZG9iZTpkb2NpZDpw&#10;aG90b3Nob3A6ODA0NDgwYzMtZTI1YS00NjRhLTgxNDAtNDg1YmMzYmRiOWFmPC9yZGY6bGk+IDxy&#10;ZGY6bGk+eG1wLmRpZDphN2YxZmU5Ni1mNjIzLWMxNDktOTgzZC1lNzUyYjczMTA0OTc8L3JkZjps&#10;aT4gPC9yZGY6QmFnPiA8L3Bob3Rvc2hvcDpEb2N1bWVudEFuY2VzdG9ycz4gPC9yZGY6RGVzY3Jp&#10;cHRpb24+IDwvcmRmOlJERj4gPC94OnhtcG1ldGE+IDw/eHBhY2tldCBlbmQ9InIiPz4KOb/vAABY&#10;/UlEQVR4nN392a8mWZIfiNlyFnf/trvEjT0zMrMqa6+u3ljN7iY5IIcAZwaCoJEwgp70ID4IEKAH&#10;CdA8DDTzIOj/0JM0IwwEiSQEaIgRyVm49MLuqu5aMyv32ONu3+buZzEzPfh3M6uqi91sCkNm0wII&#10;xL3xrX7M7Zj9fj+zg//F//W7TBhLjV+9fw3U3l6sX+x+/59+UC62b7AuDZpZICIUjQ0jUxkqmgIC&#10;EsXWaxVmBwSg1p50WjSnigBFdd+1z5BPbs/vf+nsblsRwBEBwL7oxx/373+0zmPhZ5erlKJhswiz&#10;zqehjJtMqEBEhFK1DsXNguRqRaWImpJz2dHuZPnWt9/YZH06SLPe379cBzQZJe1HFx0a7HbFSja1&#10;XV/cLB4tm9Vpp2q1aFHLSV4dzb/1m6//9ldX3z8v/+T/9ofDj541jjBw3pWSKiAgQDxqyAADB6bg&#10;WcHisqVqw5hmx7O0z+OQX//2G1/9rUfPjRyqmAaCd85TYD7pmicXw8unm+HFpj3tfu3X7qz39fd/&#10;73m53Oaq3pEDXHXu1nH3+sPVvTvNFx7M58HDT5ka/P6r7X/5d97vfv8nczBItZvHYuYJOTop0u9z&#10;Oh9g5l3r29PutW8++Op/8OUPt/Xv/r9+5L738cNSV0ex6WIVKUORVFXBmOZHzTiU4Jg9kVkaCntW&#10;seWd+Wt/9e3b3zhrPXkiQgMgRmA8fBhCQAQzqKo/vMr/5IfXlx9dNabz6FKRo+OO//bf/t95x7Tq&#10;UvDvvHeJqf7gj55erYe7jEuVGNzx/RWbaRUVBbA6ZBNzXXBgqa9WhRjBcc3FREUMCa1U8tyCNaBj&#10;0cD01t3u/jyetX4V+d2n6d0PrvJYcZ/mKXERZATREFwtYlmMyXtGZgRAMedYhgIAsfNGxI0zta3Y&#10;7V979Npr819/o737+vLZ+2u53AEYBc/BhcY7T64NRtTN46zxWKokGfeZHTnP6yKvsu336QuvrcrV&#10;uHn3lXPYNB5ExUxSxao1Sbds0DOa1b7061FEQ+OZUAGt8WmXdtv06sOLD573Dx4dffF2GxC+eNz8&#10;+t35l06axsnZyoWj5gfn6a9+9fS331jcXbiPRnj64RWpVeLqSIPf9eVqkz58svvwg/Xt2928YwSc&#10;nAkRIsH39/bJhxd+MwTmcTtaEe6iguW+MBHOIgIAAjJ1bbjz9Tu70X7w/tWp1NiPi+MZMoZ5FIUQ&#10;HXpuFs3+fG8ApkpIiFhTDW1wnuMsnn7zfrfykQnQAMAAAQwAEBEADMAMDIAIb7V8ehxkNQ/L2fKk&#10;W5zOc1X+X/7v/1N/tkwn8/c+Xr9Yp8cvttusEe0O6sqRJ/RMZJbHaoaWRQEQDKbflGoCIuo856EQ&#10;QGhC3o1gFoI3MY8IYK82GUM4OQqBaVPkBx/3Ly/6XZa86U9r1SFLVeizqmKV3CffejQzQgSrfQEz&#10;UXOND20I0UGWfqxp0f6l336t8yBKzvQH33sl++QJ50fNyb2lEeWxyD57hz44M3PBAYACcOPF4EJw&#10;04Znj9cf/s7HL3/4nKu2rfeBDRAAVI0dx0VoV03bhpyqmflVY453l73kGoNrGgdViTClOla1pkHC&#10;T14Mb92bBeKs8pNX9f7KP5q72TI0Ve+cxCL6g+9f5OueRc/uLE5XzfFxt8uCCOtdebEef/TOxbwN&#10;d2610+IBQON4vsA/LmHok7/qYxeo8auTLkQ3bFLZZXRYAcquFIXrXD96sn/yakiptISzUpYzbwZx&#10;HmuukKXm6jznsYTWkSNCdMGhIxNDgO7O4vRXHwaPngkREfDGiybHBkSwz+ImLgLfn+P9E3d6FJdH&#10;fnWr4//1/+n/vPf+6vn2fD2KgpTaOG6IjmuNZlhVq5axAExuaVIVDLQqIgEgAHBgx6iAWtV54lnD&#10;3oGZibrWtY3bC2z70px0Rw2/2Jfv/PCSzLAqDrlLJXgXTJnJOxo3Y+oLiQ3rgZiBEUXRsz/qYhc0&#10;V0ilIuYq/gt3f+2Xbi0c/NM/Pv+d/+bjF2P1Ijxm7xgNkVBTLX0uWYiRmeMicuO701ka6vllP54u&#10;tY16vbfn66gaHC2O2lIUxYZdqmNtT2YIdnJv5RnHvpiBc3h0ZwkIw9UQAsXWD0PBIosuOE9bhfdf&#10;jqr4rbdXjPB7H+5+7x9//MU3VsHR459c/f7/50cX71198uOL8vjqltRjhMV+WDJ5MAFYX4+ui7zo&#10;mgdHa0TZpdvHkYmmkHCn9Sdn4fHi6HIz5JcbGkUBVJXmMW0TM85vz6ujsepu0V7OOlGMnm8tYzck&#10;GSsJgJk53p73+dlWxmoKQKjFfHTAJEX3m7GadfeP5g+OKTgxFTUzQ0QEIARCnG5FMzCw6UdGbBwt&#10;glsFutW42xFcQ6UQXSJycJQEHHOVeecbbnwpmCo6tkFccCUXQCJPBECpqqoxIyIypqEYAHsnAot5&#10;KPtUBkECqsosK+LLLO+/vz6bn/QVxeDl+RA6Z95Vs9YRmFFwZaxVNLS+qlUAQ2BCcUSEVAU911zH&#10;9eiPO+jC6WvL240zgDfeOvrD99Zt44dFA+cb22d0jAiSBRz5xrMnMCBHqS9lLNt9Xjue3T8eXmxu&#10;z0JzFOddqEX2+4wK6Mg13s9iHQt7KvtEiE0X0lisar3qa5/jMlobFHE2izu1fjPuh2rXQ3pw6xVh&#10;X+BHn+z+wX/9fv/jp3/nnaeLeby67k9mMfelbjczAKuqBL4NCw/7XX+fWKS2R82v/cbdxhGo/bf/&#10;5GkT6BtvrggJAJjoV2/NZ7/M/3n+4sWyg49fWamr4GIb+LQbtpkUcuO3bXRnyxBcrvXu6eLOnXm6&#10;2q4/udRtwucSj5r5UbMtoohaqgOoY9lc9s2tbhzquBnt/vKTD67/0ce/f+fuankym83jchXffG1x&#10;ehJnYXKeKVIBIRKCGiAAIwKgTgGLHf+v/g//6XoH+23yCBJcu2jAO7cbFrV6MClKjlz0UqX2GR1h&#10;cIYgjgUAPQOAJjE1ZCJG5znvk0xxsR4e4DwPattiYdkUpecv9n2pVrXvc+gTl4oGbXTA5ByxAQA0&#10;R51jgiqqUPa5qrXzUAYZc9ld9jvvvv7X337zuGWkOx2Pi2jCpWhPlEJwhN7Mz5uUhJgVCVWL4mY7&#10;rrNcOXe9mj/6wtnzTy6PSoljpiJNcF3rAaxZNDF6RzgOhRBq0STaziKIqgFF157MnCOnEBxBUe9J&#10;UiVGZTq/6qGJWuz/+w/f7y42p53zhFiE+jTvPIpQke1VL6JggGAUXPDspC5B799f/fKXjkTxd//o&#10;4vm2PH3n1Re/fGseeNpRHNHt1r19Jx69dfKTMEtE/nhObThHXjNeCOxXs92i66LzTViezb/wpbPX&#10;3li6tmHVcZ+Gq2F5Z+7nkaMLnQvzZn5vlXJNVXMbhnl8QfQR++9/dHl11W+uh49/8ury5eb9x+vr&#10;86Gdd93SO7Jpz5sCFSMAAuJNVg6AAITI/9H/5j/Z9yUcNYb08OG8m8cgmoa6LBVTRTAmrEMpY1HV&#10;auC8UzX2FNoQojcRMwAiH52KWa3cxcXJDEQJsV1GZmJHOyNzDOjU4MXLvWRBpqpW1bpc2uhqn9lT&#10;XHZ5n5nQB1axMtSa6pTUqyh6SmMpzPD11//Kr52tgpu+4RurcFFtczE47/yyhWVXT5d+2Q5jLaqi&#10;oAZbtQvFa+9fFPvCrz364pvzx8+GcLmBXSLE+e2FqgIRVilJRjHJNTYePTsiy2KExw+OomfvqIxl&#10;7BNUJcYQPSAUNa1avN87evHR5VnJZ41rEF2pHoG8a2chBFerGiC1Qc1c8KDaLptm0SLh7tl6e50/&#10;eL6/GpVFnjy+nnfhwd2ZJ7pJUUABG+IHd5bDYp6ARiRdtGPblFnkJnTRnTw4eevrt7/15dXdk7Dy&#10;EBZ+/aKHIfvWN8tmdjzDxtesrnHQhhpcOlvuVrPnAj98fL19vr2jetbn5uW2ebGVbcpD2Qy5jNrO&#10;29XSO3I3kekzBxIDgEOVh0Du6uWuPZ09WFE/n8+cPDPaE56cdjT0VQRT0UQ1FQQzx2gGonEW4jxa&#10;FSmizhEqgSEAqloTwCytR3DkOkLPKFrG2s7a3nDoEx117SxcX/dUxTde3PKCsGVzorWoF0nbAR2p&#10;mQ9cqshYJFXOroyZuyZV05P5137j4XHkQSoAmpkj/M035p9sdf3B+aJxsQunD1Yw5DXQ5UVvuViu&#10;V/tcgmGR5Rdu/61fOV5E/t2TefkYu8Z5drobu9MZmOUkLsJqGcmA56Fsx+F6cIGxceN1r0Wo8d5x&#10;cawiKHz59LpdNN6zOPaGNdXjSEdMkUDUqPEEJttUEpuaD84cIbOZEQIQl6ESkVUFwB9/53FzMv/6&#10;v/f13/vxRd/E737v5a9/61bjpsIc9rl+56P9y0/WKnaq9ujBfCezi8vx7O5yRPIApPrVt0/evuNn&#10;nq9SFcBZ6+78pdfjqiPVWaDu1ny/z4/fPd9e7geDdWiuS/3onRdXT9ezod5SOENoUkHPyoh9No8X&#10;2/G9XHOpXfv2W/eRmAAIERABgMyUEABADBwiADpow6K1dW+ffHDetJ4ajwjDWKiqJ6xAzoyZpVZi&#10;Au8VgQjIQBGIuZ1RHYqKAnNoQ1x1piJjdWCgZrmqKCBiUSNCxOWMu6MmbNoxla4NaPDv/AdvkNhH&#10;f//d8mKdt8mYoneSxTeuWcRiNhKKWVJkwny2jA9Orr779P/5+7ofi6jN5/H2vdnZrdk3TuITOHn+&#10;+Hq42tv1fj+UsaoCGtMIiIvWI9Qu/k//+sMvHTVi9vDhbPviSD4qRWS/zQggass7q7Qftc8hkGxH&#10;dgyEpWookhEZkEVF1KnlvqxuzXke6lDaWRxfbmXeLRjvzmPHpkVDIN/67YsNeGcGHHwRkVEMJEw7&#10;DqOZahV0tLw1AwJLOXzw4na1y8Y9O9//0Y+uf/Obp61zu1K/+3T4wz98XkX7Xfr6bzx6+sl1tx9j&#10;VXZ0HJijI+8oy664XuRqo6hwunJ3Tvz8L90XtYDQOJgbXC9mP/rHH2yv+2cv1tsn63i1f63Uoy7O&#10;S20cMYJ1TgxoHtw+x9Y//+T6VXTf++7i6OTRaXcDWgCaGQAwggKIQlXzpG6xjK91+t5F/WRb7q26&#10;uM+76zEV5d3oiXzrNAtqBUfUBACQqsMgNfehi1bFESKiFhEi13nfeebQp23Jig2qQq2mAJUqB1+r&#10;zJ288WD25MOrVu3uaXvndvurd2ae4Ort2+t1L6nGRQMGMTAAeMe6ahuFksuosF3NTY3effacsO6z&#10;RZdTfWrw4yZYdKvT+Rtvn33j1+9/8HL/fJOLL9dXY9mNCHD28OTeafPF17qvHPkHs+CI0OyLt+O7&#10;t5ebp5cyZCYcN4kCD+tei4ybEdvA0TlmOmohOCo1LJpqSKo05N1V7xC3zzbz24vquRatRBTcXQ+N&#10;afA+S8nX/dCnougYlTD1CYnbRTPukxTRVLH1zZtn3Z3F5TsvbJO82pDlk+8/v85q2bDxP3n/+utf&#10;OUHU75zX3//uq/UmyW54cNx+7SQsXuIn716R6KZIdeTbEBu/2fUX73JchE9e7J3nmcff/ndeOwpI&#10;YGZIhJdJP3q8eXW5f/GTl/xqd28sd+YB1et1P+8CBKeOwLEzIzNyFETve37+zvkH0d2+u/jaN05O&#10;GlIDAlOAaQOmqVRCMAA3btNHvV6+Gr79S6fzAH/0wz6ZIWFF0io+MLdBDLgIiBgzMgFCGYoUUQOH&#10;YGooRmhx1gBYHUVEl2dzcoSAtu7VAINXNQBcBrrb2k8eHZ0/3c49lRCvhqpVd1mXX7ozfHSR1KQI&#10;RZf7LADGrA6G+UKWnXu5bkvF7QBFA1M7DwLETahFNle7ivD9Pxh/xfN/9JfvmqmYJYHroqPonYZX&#10;0bWOEJAJi0IWeX3l37s9D6su7xM7io1XRxS4VK2qbABDwcaM2WcpVU2UAMsu11SMqQwFWr9+tYXo&#10;XXTi2SFwKopmDe/PdxzYL1quAkQskotIPzoLjrD2uVR10X3jNx+uFu57RZ78wceWq6RqZnOx2zG8&#10;MLu+Hq63eWj55TqnVHbnm0U/wtX6CeTN1bj+5Lrx1EanAGmftA2bZ1cp66ZqboIGLwb37y6+9LXj&#10;Lrqpuv/oev+DH7346OPL0226W2tQi1V57stzRa7SeAWiLByI1ACRhgJzut3x+Xeffje609Nvrd44&#10;cgZwA4ubTfUBIGA1c+r5D390Ucfy8K2lCZehRERyzCcL3veYS+i8uDisBx2LoMSZh6pqULMCYc2V&#10;AyGRiuUhm2oZqiPWVJED5FKrUeOqKAVGh57xqPFfe73755fD5dXwxsnsd97pnz/fbl5tvzjjfigC&#10;4KKriIo4ig5E9c4xjoU/fjUj1FfbmsW3nhqeH820FB5Lc2ceq2gu50P+5//wx+zp3/323VVgA3ho&#10;hkCMJmZikIp8cpnOn2/3u7K41a1En7eNIwKiWqRpPTlyjO2i9a2nwGko83kcLvchct2mcSjsXU3V&#10;Bw7z2B63wzZBG9ZDeaFwhoC5Vsb+atCqYObGjFWHoZhBMwuDIZuVqsisYmkouw+u+LV5vuplLJbF&#10;VGtVStIZWIwvr/qPnw+z2/Nxmzcvtu7F9UzlYpvXn6wpkBoMiKFz5nh2Mnv09Xsf/fhlf33lhqJX&#10;vTWOVt0//Z2Pm1X8ypvzhmEU+eSiPn++Xu3TfdTZsrFNQkIahVZRRwFCbZztsq+qnbcx17E4RwHw&#10;ONXzP3724bfffPvRApEBAIEBbIIxEWwCx92bJ3h+f3X18fXv/NOnzvF6lyTLbB6bWjTVUtUJtF0w&#10;0fFqMKlZFcTUAAkdIwVGQkOUqmnda3AAxrNY+lL6AgDx1jylIkRi5NrYMRDCl47D9ddOvvN7z3/w&#10;3SfzLpKnPusf7BKjW9TSOfBV91mG48XitRPY5/rx+TLyLLi+C7ED71gR2ogVeFwP5ap3agrS7YsQ&#10;fvd3P/7mV4+74zYwMSIAiOmrbf3BD87fff/q4pNLKcK5UuOSc76L2zbitm+qIIKtzdS2uxQdWjU/&#10;j/NlBOb+ahe848b7wC6SJAEEBRiKbF/tXrE79+4RY8PMzhnYBDn2F32pNQHOZw06XnSx9kmLIGHT&#10;+Vr1D/+rH81O5mlI4z5rVVDjoapBTbm7FXMM+742Btevds8+ubzXJ2D0u+SqalV/fwGBgiNifHB7&#10;fvs4bo+bp98fABH2mQMFpv28ffl89+j1OSO8GuTluqDoYqwRzDmyeYCxmCG1flQLVR0izENJ1SVh&#10;IjudQRYEaOeh93j+8eVQ7rXuAFjYAR8AQlJTAOD/43/2nx3NaEfu4irtNmm/GYAoDRlFecyekAl8&#10;dGksKgpmDCiiSMCeHUKzbKj1ZsBEzlGI3gWPZsgsYM2qJYQt0Jp96Nz915ZvrIInCES3WpZF2FVO&#10;QyJm8yzs9qkOiEMTx64Z7p74WwvXj/T0YukIhxwRgyMSNTWsJkMZr3opUqp2t2YhOitSU61VLkb8&#10;6leOIzMCDKX8wY+v/x9/98fv/NGT+slFrLIwiw5pyMeBZdP71lcmyxKjQyYRi7NontNQODgwQwRu&#10;Apg1XYizMO4zOhcXUQBfXg8fDHpxMn/4zdce1IJ9YkJUK0XKUBShFm0cx2XjWw+mktVEyTlTFTUl&#10;lCySKnlizyRqALXWiuQWjZ/HW3cWIvCd7zwJP3m26LMbi54PdRYAAHZZhiqpAmHuc9kMF8931x9c&#10;NaXGxpWsprZaRpq1J2cLZHnnXD5693z94Xn7cusvRq9KRMBEYhaYJw6lVBJw86BJoHHN7ZlNlErr&#10;AXGP9uhrD86WnhAR7FMO0UANUM3wyT5VtZdD/fGFfvTjl9vrsd/0NuTTVXO0HeZSW8+xC4SY96Mq&#10;AIEaMCEgUa3oKXYRGNGAmRgsLFqo4luvqsSkgPuu2ZALHr/81ZNHq0CIBGhgWfVln//4k9RGZ316&#10;et7vdwlFQhuWixi968+3s5TCkAMTgZmad2wqBFhVwSw0vhZhIgRw0QGCII5qumi+9RuvnXW+qH74&#10;fPzkw0vqx4iAok3jYnAucuoredYqOsHM0ZEZA0AVZA6dRwQRY0JiognoQkBENQNERBRHgxg4bmfh&#10;dBXGqxFyBTMkNDVAIMeAgIBIh5J64uLBDBHtBlAG/GkODPEGzzEE59jMVIzMpneH6d0JJ2AYb8Dp&#10;6c+/WXOiQoh3Oo4MVk6ef3hZVRPiZTEDbGbNuB9tNzomjI6y1pQ5ekJQFUViBVEjU63m5oGc01pL&#10;n4ERDRGsBOoBFIFncdEQHqoAMwBPdG8WZ2+5F4NckH7j7q2Xl2lfdRZdk+v6fO/AAlgTnSfQLIqI&#10;DjWDIjrHaSxSrVnEMlQ1AwT2zAgMsBvL0+d99/r8k+fDy48uw5ACABsgAYgZQE1CBCA63ZzoGcwM&#10;UcAOrlMVpptSDVFvWE6cKCtRKwilKBK20d1ahciY6IZqJ1Q1QiImvEkoVA3JgJkAFQAmrI8IAQzM&#10;1JAQEcAmZzE74IIANzzGRLAfvM0M6bMHfE7MIRIhAehR5G/e98v53ePHm1KV2vDhh5eb8+u4T6NI&#10;G3yzaMyAogM1RTQFMEHvNBXwjKo1CzkufcHATIjBaXR74uocIK5O4tI7QpyqSgIEMEJaBlwGfjR3&#10;hPj2kUfAF7v6/ofjWDU2viOjsUgVq8qNQyZmJqZhPwJiLZVH4gmXRUQirQJmDeLm5fYxwvmTa5+K&#10;Z2IAR2gG7VFDRCZSs5gaMwMhIYgaqiljZZIiDcIUYIxRFFBMSkUmRVQA8zyo+cBxFs+O48yRAgCh&#10;maEZGDhHUtUEgXAKQmYGCiZmaIcAQ3TwNLVDgJlIeTODybM+lYCAKSAAEh5+niIUmE2/hM+FXzkD&#10;M1MAQ4CVp7ePrB2aCkjBdWP3NJdedHa5yQAOgZHYATnSopBlAiR940pWECWFMmZQ6GIjalCkNGFg&#10;VoPZ3D86CZ7QDvcZqhkAEKIDM8AprUPArLIftenCvFozJrnOpsqI5sgQURQZFSE0wTcu9RmjQ1FU&#10;da1DARd53CUgKvv08okG1SkN11KJmQJrqgoANpGJTAymYAoEhxLFOxqYh1IDQnCHRc2pAoCBKWNx&#10;XBWw8YtVc7LwnWNEIDBkAkIkApj2ItCqSIdIgjRFKaPpH4imdmC8Do+BaeMzBVADNHKEBCYAatMr&#10;mhrRYTs7+NrhvT4HrgTgPLGZFbVdX+uo5Gi+G0qRfjPy9XCHoDbuOmmuebFqJWVij4Cqhg7N2DFZ&#10;Ue+AmibOoxYxVRFzkfdEm4qGEFp6+Nr8dusQQc3MYEr+CRFAHCHfMIhi0FfrdxkM5vMA/QhTPCgV&#10;AdisFGWCMG+MBRHmy6YWITABhKKlKhGSd+iYCTGXQMiERAAVahYyYEdIiExYVU3A80RjW9UpCzaz&#10;xmyMfjuWKOIdmZoxIWFGxNZzExaNO537uUdHU1gABHSBlA5RiAOLINiUmwJOeeJnAPIUU+Bwa8Eh&#10;ATpEpomcAmBGBCQEOaREePO4n7KbHyf3/TdrTs2KyNXV+PE/fN/G6jztLvf+qCtD9Y3vGr7eDkdH&#10;7eZqf/F8Q6I+8Oy4c9GhGnpWQlT17Jplm7a9AfjoKtha8YqdM2CAo7vzh3Nep7rZ1svzfjtKrUqI&#10;i5m7ddbdWoWGKTABgBrsBh332bdBxtxvR9qn2bxBAClaq7rAClhTBTVypKVQcOyJDUyBGWVS74mS&#10;owBgomBohshTRgMAYFUP26JjZLQqiAiERIRmWhUII2J7/6gg5KJoxp6awHNHXeDW4xTtfm7tHNNo&#10;iKaT9ocJAVHFJi9BxENiDmCHSAM3m9ME1hyijYEpgGc8iD0QDG7ytU9f6qfe+9+4D31qTkyL2ovv&#10;vrz64CJdD2SWk7R3s2MCz3AysyI85pmnLNavR0+URZcnMyQihNJnN+UZYkUBEPoKW8TeUyCi4I4e&#10;HB21/oMX+ZMPri7Pd2NVM20ntDP6uGzunc2/+uWTo9YCEQD2Y8kGDmBxb54NdNvnIrFxgBgbD6WW&#10;LBWAA0uRmmtQ04TNqpFUaxEwMAJTDZ5dEWSa7ln2ZAY20dwTe2oGVfIgwOQ9c2CzwwozIZrSmE9v&#10;z7uGCNHd1E9/yqVkRnCkSQhRqiLBZ88hnCov8mRqU2EIhkiAdPOyiGamquAICZkPQY8QkUlFwQ57&#10;sdmN393Euj/ro/1rMpcK7C/z7vGljLVWybskfXW3ZoaIZmk75O0wbNJsGc/uLPvT+XaXCKwHWB11&#10;Umo/ZAfIxYY+D0ba+AHJvI9dWBx1R3eXTc6f/OT88mK/f7EmtQjWeKZca5/dsokqLzfD/qp/7Y3j&#10;N1+fRyZjDkzHJ/HNYy5Hx995tbHLHYMhgqYCAIggIg5YkAxAq/oulKGCiIg2XTSzrMZmCEZ6yFDZ&#10;uzoWdGRqmgp2ARmB0DuaQsK0dDglJaJmIGPZXg7hrJs1/C+zUp6QG6dFwHSKKpOK7GYDmsKSmR7e&#10;a3IJVZs0laZqiMAEiM7xjVwACMERVqPJicBuPupnSdPnwpMAwF1/vC3XewqO28C1ykUv3oloWDRh&#10;FjdPr/YfXVcAUSuOVreXR2cLqBWDa75456rYrkIGS2NVVSTi1s87d7TwbRdm3qfz7ZMn690+yZPL&#10;BUIXnKTiwGTM3pETsU0fHe+u9t9fDwb3Hz3sYuT2dNYwzLwbTEhNCE3BDGsuLjopap7SUIBIAaiq&#10;K4qBwLGf0Cg1NdNqbFarxi58utOQIyvCwU374JSFIIEaSBEiVIPJ+6ZKS6tu9rWNfIOk25AkBvb0&#10;C1aPEZvW9alaMtPPsmJkRABTBYAD1IeECKA2OcVN+gRqgATIFNzP7F1MiAiqaGCgP/UfN3HJwNA+&#10;BzjT7uNLGTMaQGC3aOdvR0UIbaDod1f765c7GSp1vhZ99cF1JboDNl/NuPOx8199bUmgjMaIqRoT&#10;dI4cmiO4LnS5l5eDXG5Ts+tn0TVqMiYmatsg0ZmajjlEj4QukKT88XsXinT7btNGuujr5vyqJBn6&#10;FNSUyXl0zqc+g2P2DsGIMBcYq5CvTYxEUCaNp2dHSIxYER2xIzMzBXIEVU0NcVoRJbJpcyHPgGBT&#10;IKlKxCAKirIfa3RZQusQAKrZJmljcNw6BMhiqmZqzDi5W2RMjZeqNxjBAYKcYsoUSj6t3PAAZ6CK&#10;mgIwGiN7jp7oZ/OgSSBLDGZoZIc2kc+Kus9LNce/9eb/aHe+277YuuhiG5BIRdVwc77drEc/C3WX&#10;oCg0fvWlW23j6iYBwOqXXzt5tGzJGoaZo0Vwi0ALz3PPgfkqWUP2+tK3HT3/4csjM1aN0TERIppZ&#10;0zhIUquELsRZJDBnmodswbcnCzQwz8moDsW2I4i6CXERq1kNEVURoBaVIs5RbD2oqYGLDgzyWDB6&#10;N9X5wZnoTV8FSlUAE9FDva6GjmiC/4hAlJjBTEUpOoAD2B0633gGAEYMHg3QExBiX/TycuiHkoaa&#10;k1QFMUBHogAihDilaMR4WO5Pl/xQmU2+hhOuBI5CcNEfouCfNPwM8v4sA0f83LgSgNu9WC9PO2J0&#10;jqRKKTpcDRTdOFbp87A3ESA0WI+QatO2CXI8WwQRGDTMcUJxzaCvQgCNc2pwsdF7K+octdW6UhCR&#10;CUGNmFAUUunHbIDs2DfOiYiaFvVofr0fr3ptQt6nOpTtPnN0XrSOOTbOBz8MGYqgJzDVLKH13aoB&#10;USYqWQiFgkNwofFUxcwkCzkyMfIIYOxJs5BnmLazCU90eKiliMz0UNYhGhgjgWguh60FAQiw36Ww&#10;8OSoZKljIYCKoBm1iCH6xvnoshnkOmFCUwUHn8HWN7AAIk5dY4RG5BwHh4h/Rgr0U7n2zaM+NzkT&#10;/61v/s/IY00yrodUlWdRHYlYAagGdai0S0YATJ5RxqIAMtb53VU4m7cePKFnBsCi2oua2cUAz59s&#10;nj7b77fp8XeeQVZWhSJGgGCkIGbM5L0jERcYCTUJIcTgyICYXBfB8a7PBphCgJRdEQQENdc4AgAD&#10;E2XHbRccITmWLFXEREWUF01z1IXATAim7Bmqghk7VjVVQ1FTIEb2E1IK7FhvCApkIiacMB5Phui6&#10;OGsYEava9b70SYZtzqnur0cH5gkZD0qxqcEL1Tg6Y576FadeRgBQNQRAvintJhwKCYkcI6mpWq06&#10;7ZL083vdZ4Y/7VKHbe5/YDf5lzOnua6fFfYsQ3WnbXd3Jeu+FB0v+3BvpUX7up8JoLfxemxmC0Jc&#10;3JotX1/d6g7aKEZwBIisBuuKF3vh6NYvd9//3pPbx61D1SIIpkWBMEltVp0DsFJzsVoE1AhBmRAB&#10;VYYnV+Yo3lrcOu5cR8ct/eDHNL7/ghgZzDlCpgoiio5JRXMVNWPHoJay0ty1D09my9B/eKFFEVCq&#10;qgHhxNQiIZYqPjoFgCIuOmBCQlQEhU97egiAGkeEqWjNYgBqdt3Xfp/RQIuMuTIYHpqmEQBMlAOb&#10;gVURUdc4ngUz0CJaBc2QUAHIABhwoi5xYpYMFVQNZOJkQARMwQXCf8EWdoDMfsqfPg/msgJlEUDw&#10;jLMAwY/V0lXvRWdnc3fUUuOGD69m0bPpeDF0Jw1VcWpiQIBEh8QiMg0Mu3XZXo1pO+y3Q+tw3AwO&#10;QAkMGKqWsdQqTmTS8aF3iFjGwtHFNpAjSVVSyc/XQ6rchjeOj1si7yidLcv1ziOVPqsaGCACOmLH&#10;KkJIOVVkxJkPb96692COYHsm02KiSMSB2bsyFkZjz0DgmMhzGWsZa2gdErOjmisAMLIhiChkKWqC&#10;AIRi1herBsDkqjAjEZooHmAfIyIgMDFimkh9SdXUZouIkaq4yR8PwQlBi6IZASCiKRjopCJAM0JU&#10;s1qqKrnA/CdClP3sEn5ufAn4b375f4IARMQnXZzHZtX6xo8vN/ly0IbB+bBqIJV43Jh38zsLY2ID&#10;KIpnRxgooBIRAorZVS9Pdjo78quz2RzAj8UTqQgyIxOKKRgikqNxM9Sqmmvw7LtARKCGhFYljwVU&#10;t315uUngQ/Gu3+eULTFpFaxaisTGh+AIABidJyCsVTV6fu30rS+dnLROAV5e57IbseoUkAAMb0Bl&#10;H50URQB2hAbT8k/FPDERE3sGAxU1MPUuzCMQGULjkYhkn2Aq1sRgotcAcVKqTD2vqjeZNRBTGzg4&#10;io68QyRSM62KqkSIN9qAm23rZgOkw9N14oDxZwQmU8r100jA52Wbk8AuVfOIYOl8//Ki57NZrUaA&#10;wzvny18KTeP0qKUqi7sLBpD14E46LWJjtnlLxA2TGKRqFxs96txJqw3Ce5vRiYoqe2bvSp+h9fU6&#10;S5L9WNlT4zllSbm61qOaqgBA3uVShR3NkAbvtpt0++Hy3sOln6frl7vB8cgu+LxLhVVNwRmYqDLZ&#10;qjv6wq3X7s/POkeAnrA2YS/QmXlEK+IZm7mHqjVXIiJHE++FPAEHhoTI6KI3FVN1wUmuxoSNI6ax&#10;aBcpMlKgNAGbBmZ6U+FPBK2agVQhRjNgR2bQ98UxNZEBQBRKlpormR1az36GFcFJJIB0g0giAGIt&#10;QmrMRDdl3nRr/NQT/7V6zJ9i7uTOTBGYcPN8r32pBgGRPMFZZ9tMuaqKXu6hr7ttCgbmSY8TiHAq&#10;oG2u2rqpnVItl81VH2/PXjy93Dy5CgDMqGIC1QxANWcBQiZkx2ksFJiDI0dpl/JmjKtWARAxbUZo&#10;pWl9TgUVbrV40sSr47Du5cWrfr0eYdOzKhGG4PxRF1ftnVvNo5WfeyYABYyEJyft1auGhtR13ooA&#10;ogyliqJN+xLULC7g1DwuuSIhBVfHAgjMWIesiOAJmeetiwzVrIqlbZpkFlJlyqSnVzM1VZt2OCKa&#10;ogYDAOGYawhU1fb7qqpUhQ7PBJxUK5OC4CbYqBhNDWqIiKCAqooIRPxzeoHPm7nFUUuIOUs+1T2A&#10;2+XyeE3zEO4udNXOTjotwoPYUIgQEJ2jbBAWjY6ZwARsnWViCsLMP3/3/L3vPMaX18edr0WBkQmd&#10;ZyIsucZF4wglF+fYkNmsXUQmBDMzyNtxdtSmUccizjMNxY7BTBEhEp61dLulN09WfV1eDapqRBiY&#10;VhHmHlvHgWjKNggACG/P6MWq7UW3CnPCkqsW5MAcnYgpAgYupXpyE/CNAKRmONEpIGLGIITRUWBg&#10;Qo90uR7316NDMDNmUjFmVFEmBDoEFMYDsH6gPlTRKImNQ62qeCOCQ/iMYgP4+VR6onUBD2CCGv58&#10;ovS5NBfmse4zFGm6ULZJCNkTZPGeutM5qe3Pd6gWIxuAoTVvHN/90p3jN0/5ZG6oWYFM20MPFZ3e&#10;mqdnVzaU7cW+mQcEYANF6OYBvfMA43pAJrTigufgtM8JIfVVEWpfVCx4mp3OALAYbDapFJsEZgER&#10;ED1g6+y04WklJlWcQ2L8LNormJq1nlaruL7cD4DZeQ8YELo2YHSWMjKjAaiJGBBydJNmSEXRcTUT&#10;BAs+zhsfOMukezNJghM3ZoYA7A5Quhmggd3sQkQ44eyIYGqmVrLa4XlwYE9+7u+fhsUPUAJOm+9E&#10;PpsdxpL8a/aPP5c5KKJF9kMhNSIyQp20pEl0OwwXfbkeXeeQER01txdv/tW354uIp/OmAUMggEDI&#10;BIgYg+Zc0YAbV9YjADDTeNGjp8GgPeZaJY+VGgfOaaqxcaWIVXUMYd5uhq2opaJLz3nMMkg4XfAN&#10;vmifjQdCADvkD4iTGx/0ZACEKHrQBJ8dx+cvIgU+OWm265SGYoQ8j83pDPcJSi2EWgQRGWGaPMNM&#10;ZgCeuYvxuEXCtmFHNlTYXY+yTWgG9VCSsSMFmyBsM0MEKcqeVY1uNGyTP5Uqk6Ogw0ODPt6EL8Sp&#10;ZwEIb3QpN5Hp03wID4TM59wcKBDA8a25OuLz7b4vHPjo7TMKfPXuK7xOziOJUedP3rp19NatdtW6&#10;+6vgFREIYJpzNvU4zD3Mz+abHyNWqWDlYigOHQAytcsY21B2IxOEeQA1RySi3vOQamh86TM1zs1j&#10;3edhl4hxKpO855vyRSatjxkaGCGAmWOatD43xOiBAiMgADtt+c6d2cnC31v4T1r33k8uS7VWYBac&#10;qilA7QsS6eSlZoBQq6JjBVget/dOoqqlSXcAJn02ERMFIg48sTHsSQVvpksge76R+n/qKYg0ddRj&#10;E8gTjiNCkcPlRwA4wOKgn90vn0HcdoDOf+q3n19z3dm8v9z71pfNuO1rXMXZm7duf+3u9v3zjSNt&#10;2CtY4zhyc2t260u3/b2VZwNENRMkMtCxYLUsaAhHnfsAUDeZqiGCKcLMN6vGRwei5WoccyWf2RPN&#10;mBD9olUxKSKiPnJsvTKmbaZFoMDtLEY+CMYNIYsqkIFNdDshBVM2QDQhYj5c/ElpNkWp+6fNmDRV&#10;273qdSLXGgoBn61ltmzNu9Oj6Aivn2/LZiBAYePGS/T7bRoWofMkVXfbVIZShuKmtNgR3EifiIkZ&#10;VPQg7gYwBbzxrWkbM7NZ6yZhlSNkRq2fusuUL36GQR6cBxAZwaY/n/PN7TNz7d1lGkoZclWbv37U&#10;LNvbX75Djs7XQ9N6EdWh+lyP335w/1ce+rtLxzZdpKSYr4dXH17mq1FzEVEidKvu5N7yk+fXoVSO&#10;zhVFRjTToRayVIUIU67L1dwBlr6wSxwYzGoCU1DVkqoWkVSpDctlw3hYnKqWjXIG6kdUc1MD5FC8&#10;qYiFxrVncyyS+0xM3HrsQhtw5knN3n8xPFmPqIYId47icecUupMGd4twqyEEsHuLx/vCphiDeCai&#10;uGyYwAD2fdnts/Q5OmIA9uSYVXXSv1tVvQkbNC2/gSkY6qc6fyTyBIg4VK3VVA5JNcCnWnGbYCRT&#10;I0dghjQJVT6r+/9s0u5zYK77yt00lPRyzdE3p/PFvWVcNYrY3l5qVTGrBv6ouf0rj7rXjwDADMqo&#10;/cV++/R6/XxHYF6US0UzjMHtR9qm+d2VRmevtoIAfalEtWYRnfJkHWW82EvjYvT9Zmiiz7kgY05V&#10;rw3MuHXgiI5ms6PGIahBEa2KdV9gvR+uBucJZjGezqwoIdVUh6HqeR8aHveZmeyqj6dzXbUhwCKQ&#10;ncbd2O0v99z6QWG4Lpev9nzSquOezRMmAWmDmJmZQ7p7q7s9c44QAMQsZXFmqFMbCZQkyIcUWYoA&#10;TF1SqBVwKusOIyEP+Y6JpqLOkaiZGqiBTDgT2kFTfAioNzvaAaX8OVn35z9rcme3I/+VL4yXAwE0&#10;y+AcuUDKeLsJl7/zfn6xHVd1+dV7yzdPPEGq+OrDq4t3XrjdYKLesQO0UgUBzZwKJmgYbgNsjrp1&#10;Km49RLV+O3bLBsTAsQscIwMCx+A87a8GHWs8anUszdz7GFKfRVQcz86WR6tAaNUgj1bON+WqV1FG&#10;AEEzW7auPQq7dZpESFAFsoFad9b1r3b75+sGQVcdBlgEfuvB7EkXjjp/3NDFAH7VbcSOZ7gr2Hm8&#10;s3BVZ9fn/WwZ7xzHZaBP8WXvCYmUSEVAbWqnnMp2FSUmFTUAYjQAEGUgcjetgUQAQJ6zWCl1IvgY&#10;8QbzPIj2DH9K1o0HLcHBfiYafd5Dk+sc0hxS1zlEAkM0h1DU+GHnuq9sX+2OvDt9uJhHSAov3rv8&#10;6Hfei2rE6B3pbiiA5Mi3XkaRIZedhXk4Op61+zx/7eTyrNZXG3c1VFFyNPW++eAIMa4aS9V7MjPL&#10;IkUgq2euuepRh4/O7r5+FBiqUS1aX21km5iRAVVMqpTLXos4z9PUtn4zlD7FLpho2YxSlT3nVztD&#10;wuPWI3SeHt0KRXEQJNCzpS9JAtJe1EcORMuW5w/nR5E/G9YGAADLxl02vqqWKhHhU+pN5aepe8Sb&#10;rl8gskPrzqGhih2hZ60KqgQIE7AwedLBm246Uz/V4d4Il246ww6CmX/d3vHnNAdIhNLQ4XtVw2wA&#10;AB7h9i13dno83aTFYPNqePLPP+KxNNE1kUMIqdRJq6VFKRAAW5+bJpDqPHIDtFo1jwnr8ay+3OKY&#10;Q+dBzQC4cd7TflvNgBwNu4QAEHi7z3I8owend988PZrRNEtKrwcYy6Q8qVVddKAQO+fbsL/qJUto&#10;fNN5AyxFJFU/VjUjNVGgTS+Ba3DzBiOhR0A01xCBVY8GtmwpEADASeN+4VpFR0cLfz5k+XTq3gQj&#10;TU0JYmpGRIeGEzNTFYMJLKliQNA48gSJUG0i3QAca6n46d72qUfCTRfchCxNhM8NaYe/SCv8uTKn&#10;YNOYSzUTo3L4CuBw0mxN47hhvdePvvOUVeczzwZWRanEeSO5uK6RXE3VVNtF0CK5io/egdar4SxQ&#10;Pj266kL5+AJyrYOUqm2uNcu4Hk1Ui7q596tWEbfB+Qendx6d3D1tGE0Bbaz1qmcwJqhF61itCkWv&#10;25T32RRyqof6h9GqWtWDtpoodK72ZXi59XdX+8ytx0DAiIERARfeflrg8S9aKAQ46vgiuJIr5OqK&#10;IICKsmO4gaYO8UTtQPM5LEWAUB03jfcO6SBsOjiEqdGNyurn6LlDMq83pMlNOYf/Iv3l58ncUCEL&#10;QEXcpeFyz56x8YbIyyY05FGRTAwvn+zq9f7oqOFU5qfzus/9uvceVAzG3K1aVc1D6U7nOqSapaTC&#10;nrVqt4hHEWvjXj04LrvkJzzd8agggfNlcrdmI+LQNXA8n5/O79xfnK184KmRg+TVzntWUUCbuIg8&#10;1th4KSamoDZbtWC6uxrR05S39td9t2qnYWnGRGrS59B00zkNQKQG/s/TqN8wvX6n+4Sw7Ma+iomR&#10;2sQCiZi7mcCuamZGTMikBoLYNL6JPLFuTNPOiEST2sCA0QQ+42zNbuS8N3nUARVAZKTPfVgCACfZ&#10;xg+vNz95kTa5DCm2fnY621yO7VFz9OU7en9ZA1a1y48uaZ9MSrNsMde6G9M2SSBQlKp5KPGoXZ4t&#10;m2XcjYU9uujrWJgAVWTdzxX3jvcPTtPZsr/YbooEMn88y/MW20Cz5u7rJydns6NlWIQJrQQDBBUV&#10;JQAQBcSaKjcu91myOEdkaACQq5g5TxaYDI2QPKehOEd5m4xAAazPuowY+acbH/88hovAr521Twnz&#10;PvVVIhOLIQIy1qLkbl53gkCJphM7mLDWSXeDRAda99ClAoCIFIgQtEzSuClZmnrMprdFMyCHxH8R&#10;XAnAXfzuR5fvvZKhiIBDHaqamlTbPU9lMx5/5Xb75Tu7AtvrIRKaQc1a+j6PxUVWA/SE3lUR2yV2&#10;bKVUUfbsGyJw6FqpWnOdzdtbScB08fA4PzpNRbVIO49BtZvFs7PZccezgA7B3XAKAlB3mQhllw4j&#10;ewLnXUbPZZ8sOt9FyXWflKZ2xqICQHwg26uC50l/baA69sU5/lT8/a9wpRaB37zdPrmmYZuyqJqx&#10;AVRjPHgCe1ZCIXSOg6NA4KqgCDhSBUUgz0qoeiNgMkBE77ACSD40kh9msN2QRVNe/xfCkwDAPf3O&#10;ExmzGcxOupoBqqRdJs8yZAx8/sfPTor2i1kZ89Ei6phLylh1mtPBkSE4UIuztoy5v+rrlsgTqi8E&#10;oNYEV6EixflJZ9txr2QAX/7iadewqHlGRHBoDo3BHB+Y9sNMsmy4G513RUc0w+AQgCOLqCSpgMDF&#10;MceZG8dqIsgOipQCUtV55z3mPrvoARQA1KAU9XyAjty/0sUKTA+O4rp119si0xEgrNPRMchozEjY&#10;BfYADozADECrIQASajURNQMKbERVdIIki6HoTSvxoXBDJERHzPgXx5EAANxw1RNAs2q1qvZFzEod&#10;3bKBVIfNyI6v3jvPq32/y9fXZdkFJdRcgVlSRbPgyMRyn61UUCuIwZmppX1ul42akWfOkjYjVKm5&#10;FsektvDmJjX9pwgvfFogoyKIQb3sxxfbMI9gxk1QM/ZchsJM2HhuvO+CpAqIIbr+OmMRVQPvJmKF&#10;HTkf48ynfa5ZsEi1wyCJauDM/tUy2sB0q6Ojxu1z7HPt95UQvGdHyAiB0cYy8YaT96vKVOgRoiFM&#10;+AiSOSZkAoAiBgDobvAIQuaD3ukvkh8BAIArqYRFiwhpM+4uemRUpiDKgBbYG6Tz7fByK9m2Iu1E&#10;sSIQMxEQTLMGppCCrnGERs61iziORaqG1jvHqqmKcONRRdW0VDf1aBwu16e35QGqI0BFklKnhLQ7&#10;mWlV9Dxc7Sk4MiuD+chTQ9ywS0wYuzBsEzlyjkAVEKRIc9Qis49OkqqCd5PqBNSmuUv/iouFAJ7w&#10;qOFlpH3rzEhVtSqXiqM6z6BqCjbFIaYJMTAzJCTASZ6HoghghG46HOZGz0Q3eoK/iObiLLDquEvj&#10;xX6sFu/MuQlpSGxIRasaiYHorAnbTS6BEYAbJkYt4AjjsgWzukvcuHbVkSMXGFRD48dtiq2XUtuT&#10;VqptRzFmM1uv02tnwdEkB7CbsTMHswnFU20bF09npS/rp9dEFJaxDEWS+M53Ry0QlqGYKAK4wOyZ&#10;HZVUwREHDyJxHiFVU5VUK+BUVU3oMh/mm/3/a3Uaa2XmGAHJ8kSxmUyOomBm6D0igCoA4HT/TU14&#10;ZqCKN+Pf6C8AivRnm/Nt2L3cIWO/LXh/odH7wCSeipaqjp2oWta2xX7ZDaDOLCigqG88EHpPBCCB&#10;26MuBEZAU/NtrENql1GKujYAMWC9Hkoh57zLakQ4kRJqB55UbYKHcMo+zaC/7D2Tj5x6rGMpQ61V&#10;FCFf15Bqu2wQANWco2GXlrcXCJCHolnYMzFZrlW0VlJRN2/UIDhwaI5QzVIRQ0BARphmdOGfH2Ke&#10;pnDBVPqnalXx05ZLwkNz6jTi8lO65CZWgRndMMH2JxpO/oKak1KL2qzzhpY3iQgVjNHItArZPvvA&#10;ofPMyNWS4yOHSOgC++iYEYjUrF20pqrkAQxED+UvIhMggRbp+9IjAcBi1d46bQmAJnTbqBStCFLt&#10;1dOtmeakMVDbBs7VeR7GErqQktRcABGY1WE12F7s21WjBiradEGLAAIH17bOB2cANQsismN0VL3z&#10;rUeAWm3I0vdF1chsmmfqmFxg3/imc23j3L+cS4mZTkegTEpt1U852sOMXiYwMzWrhoQGYKJoxJ5A&#10;J5kMIOPhvz7/Msp/CXPApEXSdMTlNo19gc7H46ZsMzHO5mG+7IaLfbNqjhxcVrscy91lGxrPgcFA&#10;qpXdaKbA3Co4T6XPOInkDXNR7yRVuxg1O5erbjej9ydMqKZ9thcXabdNjtABvHy1J89aNatJ2jSq&#10;r7XUOoJU0RFWhqqoyt751qfLIsVC63Ofa5bmqC27FDuvVfvrgRhVDYNTq7RsC2K52F9lAUSqNSAc&#10;5sEVQYJcNSEqIkW3PGpXx+3UTPKnmJqlw2lW085mOI0gRjCdxosZIbKjaViUTQ8wIIJp0tIUfUGN&#10;bkR0/xaYAwU2MESOjgexqrDPtk0WuLs9a09ndZu0KhPOAfZqO+dfVjsZyoKIEXKpajc0AaIpUBtq&#10;tTqUsIjY+H6U4hhOFrYbfXTzk9ntJRPixXX+yXtXFfBoFXcfXpZc0fGs82CWDDaidDx7su3vlDJz&#10;NJHzakZGgKgK5FlSHauQ4xCZAJBJqxARA9aqEJzzbIjboe5qBkKu0iG0DgnRMWoVALOsMKFTAFhk&#10;ON9Znxd3513r/5RIkdWmw4gPPMpYTJS8A1MTsykVLGKM7LgmBQBgnKLZFIoOYLeaFplO5fu3wNz2&#10;al9EZw595FyUiVHUtUyB25mnIqUIBY6Nj8xc5fGgl0ipSsk6d+QDh1kkx2hKTOCIVetYM6ilmqva&#10;vOmZueEoERHeeLToHDx5NX7/nUspMifQ663fDt08Lm91/fnOwFzRNvpxN6wrfJzllteVQx89q9Sq&#10;WEVSYc+hcarqI6nasE0mikw1FcmVukiEtUom3qtWsVmpi4YdE1QFU6uABkQoCKbmJipG1QxSKunj&#10;68Xp7Oi0+4UkxtR9CQAToCEKaIZMYR7qWEQqAAAiOJra6HTqyUQEApuwzaowTT6BT6dYfP4FJn+2&#10;OccEjSPHvg2yLRWUAhngbNmYWH89uMCmpmbB7HQZCdMzo22BYdl1M+cY5/OGA5W+1O24HzIjcOOp&#10;8UMTsnPcBlQjpOjJz/ztOV9t5enz/QzUW23EDh0BY+1fbhApdAEsNzPXVZsxXob4os+AcMJTFos+&#10;cBkNDcgTKVaxpvU5VVWIgXIV1wVuHAAkhT1RLTonmzNwEQLwra9Faq6+9ZOgGwnAwFS16jQyBcC2&#10;L7fk6Oi4/ZOXTKfD9cCmfkkmNEQ1syI3zSpTPxNO6MCn+iRismlmph1mLN1o6KZJzv/6Vv1/IHPN&#10;vNntdyZWh6yOju4vUFTEumWjubIjEzUmGUu2QoHnTI8cX8xiMWiXzTjWdtU2i5ivemGyWVPMtoBj&#10;0aRw//5q3vnrV7uxryWVWw+XZvDOT67263GWS2tCAJorM/NhWhIgQuwCibFaUF0mqWO+aDyIHkVi&#10;otB6H10RdYE1iWucGjjPPnoZMwMQIyEmtYG5H8qScT4NwWWsWQCAPWN0TDgddmWiUmRqRZq0H1PM&#10;yEOpq8b9ouA0NVOogU5COURQm6aXTPuXb4NW0WoHPXdgJJrqEhUlOhyqZTcnFAD8WxGZhs1YhpJT&#10;hSrIJFXbZeNzJUIhNEUr2hxF7xjUZJf8zEGp9yJfguUk3fFMBK6ebcwAGbuuJdXbD49OZvRsK1+6&#10;5WeOPli4px9vU+cf3glPnw4vn22O0Y5nfrwcShZgOky9zRUA6oDsaRgzEBGAS7UTWWd6tWg96twM&#10;iAi1aULapvakY6KSiosOqohaTZUATcu46CqxL8JVnGfyDIhFFOCgts59QUQVZUfoyETxgCweDhqo&#10;fRZVRz+f0IgdFLSEh+Y9dEzBucbVLFDkgDR8qqWc6rjP1JWIRORJ66Ev5qaN688xSPDTnq/Plbn+&#10;slem3HreSOPIe3aO8mg5iwtMnrNaPJkhYQg8CYaYqG7GZfSW/PrFult2VmsMTouM+x3PmreP+Kxx&#10;84iBgAlhFAV89Naqc/Tyxa6tZUZoGVXUgmvngYgIcOhHRiwigBbnrYpKLuho5iI24a1vP+wIzn/4&#10;UqswE4gSAqjVKj76vB2RkRibZaMA+zbefrRaRHp+EeqT6zRkBPDRoZqp1gJahZikKh6OYgOb5EYA&#10;AOCDq0VqqiVJdL8gOz7UYgBumo7vEArWCWpiAoS8SwaTLowBwcS0yKc6OFVFuVF5T/jCnwdqss+n&#10;KwG4YuDuLqiqDsXExCz3GaNjUUhqDp2jJnpC8523rEhY+sSgMBa360PXSk48bw8gL2Aey/PnA91u&#10;Hn+0TdVc4/cGrz2a3Zu555cpb4YVANaae2XHrvUgZqoZjJhcF8jMRWbmkqwAqKhv/a1lfLjwkXF9&#10;NsvPNl4qIiATEamK1Sq5GpGPjgMXQDeL9+aOAd1J8+FjAO9wGvNfDRmgKhzGnhgY1joNJDFEQM+A&#10;IKUe5Gn6C5aYpuB0+OkgbNLAZZuQkBxplsmTJr3llA9NefakW4BPM+6bfjj7rJfgzzD9EyNQPj/m&#10;WLTsMgUOnmPg2aIxEWRMu9KedGQgTNx6P/UjmqIhKEo1F5GyehgIAhIWIiCoqqD60TuvXnzsZ13M&#10;+xEdPXjjeMlUVV++6DGVSZxECKGL++1ITGEeGQA9h8BSVKohqKQ6XA1DqjMi2vTvvXPRHTefPN4e&#10;d+G0ITKDqqXPLrJVJcdh2aBjncVhl7XINPJoez3yorn3aOUIX3503Z/vsQgSEaNOjdyEVsQM0dFh&#10;kBwhGhoIIOVUYRF/7pJNPekTociI04E9h8ldNwztdPoWAJjqtPBTJkZMKjbpZEzBTJFIfrp59081&#10;/ayK/Dx6k5stQp8q9Dl0HhlNlYgMIC5i6GLZDrPXThZfPMsfXCAJAGupxAAFTJQ8gSjkiptx1jBF&#10;t1p4bHwVA1Ffk0KFAuXdF5ee/e3l5fMtOPaofGimrp6wiNYhA0I7b2qRSZCRM9SxTPOTcxU36NX7&#10;5z8BGom6W/P2jSVl1X0qYyEDQ+iC40VDjatmu4thd92/t2xun/gRaXHSrloPAMuzWVoPUHWavY1E&#10;zKj2GTEmVW/OMTA1IACp+gtTGbGJkT3ELwMwRHKsVdgzMk0icdMb9RTeHBYzod0Kh9CGOI2T+3TU&#10;xZ9i0wf7lJb5HJoz7+bB+dbVfZ49WLWN27/aoXfBYekTz+PJLz+cvXakfa4v1lBERIGonTe5iiI6&#10;JKcKoFbRagY1B9YEN+yHkio5JmYRKdtxs0n9pjQIu5RmbZAqYBZnDQ5Z1ZpZbFeti5yuB6sy7ouB&#10;xcZTG0a1ShSDCwrJ0BCJsJk5mLHerIiBOQBE2BXIVYHo+Cgsg4vHNPT18F2n7jazmsVRQDQQYEZu&#10;g4pIVWak4MzMRKbVts9Gwn9mEwUiBlM1ONEvRGCORPSmn9tADx/s02KNHNZciQkQp5T8AGACfibe&#10;/VPssz1x+jafO9zcceSu82HZDgrdLGgWd9TBmEvRtg3HX7m3fLgKDlavH233o+5THqrzjAgUHHt2&#10;oDqp3VVrmUL+9MqIRDzJt0UNQIqK2Ci1I7YqbpoZB0AJY+uP7i+dozyU6eh3FVWBuAjdqqGrIRfN&#10;Y+E2tjEEz4HMEx1GhpgBoN6cAkBozCSiJalFy0mvnmyCI1BdP91IFSTk6J0jmtbeYDr7y0UHZioC&#10;AKYwSd7Y/2Khyo1gBMyggk2hTW5ixqHTstTDiYXTY+lGYBMYAfSAmuGnMNSNnOtfaNOD7KdSq88b&#10;n+d862sW3Qwmsn22ocBECFURAWdx9qU7yAAmvPTgXakDqMqoWa0CCqM65MZrFs1FsvrO01hd5ImQ&#10;kqq5z6BQSx2Df3U1Wi6gGkoB7+5+4XS/Hvvrvj2eURPSZthe9t3JrH+121/1eZdmt2arO8ur9fDq&#10;5X57sdvfP6HV7JtNfPO1jm2qqQ99+lMzblW4TvJPv//q2Yfnzzf1r/3l++/+s08ufvS8CQRq7BjA&#10;0lAxF3TsPAOgqcA0bkrUVBmpVilVdSwK8IV//2t/+az7k1ftKuu2qEPYFgBEN22EV/vr3/0gtqEO&#10;WaqM12N72vWb5OZRgqfdoNdDOOpe/603+qth93LHgRffuDfOZpEKmBHRo3n8Uw7W+N1n/Qc/PE+p&#10;zFWbq92sc9vnW0CMywhqWgzRUHXcl+G6nw5KBwA0UIQ4a0Ln1PHmYj8KnBMdv3Er3Fq8uOi76Mzx&#10;5cU+rYfgabmMb37j/v3b8dHS32ocI4rZUOuuwrPz9P1/9F5/vv3CLz/88rfvPX86XH/vaah1eXvu&#10;A0uqzkUHJO1RV9QsFSTULBTc/OHRya89gkVjVqe8onl0kvcJxwpiaOpgmuuIfh5BrYhwQM0CLeWx&#10;usCujYBAVTQJebd4cNRsL4sj6MdJHjlsEyFK0TyUFx9cdJ0fU42IaT/KWEBUslw/vqyGOqTzq3H5&#10;7ZPjWzM/D5EwEhGSmEzphgIWRUVrHbz91duXr3Yff3L93zO129Sumia63YuN7pMSAqAR61jNjB1Z&#10;ETDMfQZHZZ8JgQHYUTUQR4vb819YN3mCUQxNp+PHxgpSrSXWIgUP8dlEmQiqyvUAXU3ne1PjPr36&#10;4YtSpFl1R18+y4tWRItyIPFkf4qkycDGsQx9dg7lxTrOfH89SJXQRRtLGioHp1Xao5ZGIU+mCDLR&#10;hIiepRR2UbNglpZgUe3ixe61o46boLmkPldRIzx6dPr2g/kvvdWeNT4wm9l1rh+ejz/6yfrxB+cv&#10;X+3laselfvOvxaPAj1tO9453LzfX71/eOutmy851v/xGvdjYWHyVYgaA4t3iy3fKrLnoJT7bKWjX&#10;+nYe4qxtbi/BoF4PVoQCsYKqWq7drblkkT6jWWgCO8xjkVIWtxa+cWmfJRVLZRHpcQbxDKoIsH21&#10;BefiPA7bMURXt2Ps4ub9V6UoetZq1cwZEJrzjr724G/8jdffXLW7fJhSPzHzZoBIZICghNh59+jB&#10;7HfM1ush9fn4bFE9KZOd7/q+xMAcPHvEGABAs0pWCi7MGyZI+yxDFQIdzQDD7eXd27NfuK4do6gN&#10;O1MtYtC2bM5JqThvVvdXm0+u++2+KPTr0c2C7JJX0+YwDTFvRwMUN/pZuEzm0MxRUop/lvRz0onq&#10;JrHqsBkBqV22aTtWADOr/YjEZT1oqbNFq0zDevCEFYAdSVWtqgjEqGbLSLthhLH8lb/88NU2PXs+&#10;zpneuhW+dq89jdw4h2B9rT98Of7x986ffP/p8PGFlTprwu7FNszDd/7b97MBzuI3v3H6vffdTz64&#10;2FT7gmN39huPpCoMJa3H3Kft1VCSfHBd+8fnXDWXao4BYLZq2q5xKS+lNKm0TAAoYEwkY5VcoVaK&#10;HGZdHYuMIKJgtjvfz87mrnHjLhfRGYMabIp20cfOSZ2GvWNcNMPFnpkUUIsA0WzVdYDsqSbBKng9&#10;NmhSzEBvtX46IBURZNJNgSFiZIoASfS0xduvn3700cXz8+Hemye/9Vv3Fo3/8R+ffO/vfQ/AjA7n&#10;zclYy1DNtIksQ85VPRHMQ3/V16I0j/d+6f4i/kwao6aXfX3vo83Li1EB1AwR2zbQqgkdJna3vnyH&#10;+iQph8DLN0/SkM/eutXvctomw71Wa1cNNz6n7Jbtvpg52CSYmZHDm8N9JiDTblKtTzXySGivNum0&#10;HzwBAIbG+chSRcfKwad+1FQQ3OruooyiZlqDD27YjloqO05DmQ4oc4yhi36dxiF/cel++VYzvj53&#10;CA3zp/0L17n+nd95+cE/fq8ZczekCGZMmEsTGMzWjy//m//i6vWv3r/773/p/HzYjLUarEZ1x40i&#10;YOrilXfrj/KY6uVHl5HgKNXAZFInmYpeS77cXVb72Pu25AegD+8vCAEIgTFtkgEikwt++npQK/qQ&#10;NgM7alZxdW+5XY+rbHFXfey05iKmSMxUxuqCd523oWCpGJyPvqZaioToRaRsRlCrz6//7//5H/+t&#10;//Cbv/6wuR2CGYgZIx2mMSEgoBh4glngX/nW7WcfXYxj2l0Pi3i8cPjaG6v3Oy+5hsAU3ObxdVUj&#10;APY8rkdF1LEYUtqN6DipNg9Ovvqt24H5xo3sapTf/+fP3v/Ok/1mcGYafCGiJsxOurNbs7tvnxHz&#10;3kjPe4rBuKoaIA5XQxkKBrd87ZgZ9692MqTZneXim/fNWWtqQAoQUQH41S6tr8ZXL/cqsIgUO396&#10;d3YyD9MaE1Pep5ZgtghWzLVOstSxxOjTUAgQYgDQ/fm+iqmIC357sYMJphdtli7vEgPIWAcbXJHN&#10;y22qdtJgoJ/p1ulr/bv//NUf/6N3j9a7BsGLEpqfh1p1v891rI0jKvLqjz7+ex+f74iRSBdNaqKb&#10;QJDri/Ti42u42vuXm5OUCBBqdU1gPzV64QS5zE1HwF0MH6QyvuzfOO266HzjzLA9mfku1LH44CyG&#10;OmZJBQHGTS9VqI0p+NUdP3u6247VAziojrHmamJVDYqgWdlnnoW8HRXALxottaoBk1s0BTLPYiUU&#10;MzVgBEQ0swmMdgiIOHWCtI7fPAtf/9WH3/9nHz59tv3hJ8PdGb3/h8+GsTqAUoSKNMetjBU9D5d7&#10;H5wOpR/KOBYYqz/pyqL95m89ujeP0326L+WHH+5+9J2nlz9+PjNrzdpZ8JEr4uX1drMbXj5df/j+&#10;xRtfOD1exrMvnJV3X9QXQ1y2YdX0l72qvfZLD3YvNu1xC8HXVOL91RaoZsjJQgQDePXB9R/+8dPx&#10;fOfNap8JwQcnVbQJt75051u/eufs9mzZ0eq4a/O4Pd+74GAzmCoIaBWtggAoUnKpRKHxgN7MQhfq&#10;UKSKbxpTqGPh4LjxOYuJ9n1er/O9efjZ6Gv/+IPtH/13H5zs+rvHrQwlb8dhk0y0VgPE0HKc+fG8&#10;hCx6vuuiT8HNT2cswv/b//g/efayfPSD5+W9l/BqUy92zlD6LKXGeURRSRJnPkSnVUjAqS08IsDT&#10;DEJ45IAdIxohLE5bqTquh/nZLLShpjpNsar7rIxIGMjqvmz2qS+VdokRYxcki1WxqooQGpc34+5q&#10;MINaqlZJQy1jfX7Zb5azX/qtt77ysDEzIohMiChT+96hyIab+GSOsVm1e+OP33nx/NnuD37w6vF3&#10;Hy8Yg0MtWotq0dzncZeZ0Ae33aW4aLuTbrcea+tv/82v/fVfvd04BoDrsf6T711997/6YbMZVggO&#10;bb6MnomKhMCumku5CqyrXVwOqkbRn7x16ltfdjk0fnbU5r6k9TDsc3t74e4fuXtHG+cNKVfLVctY&#10;X/3o+bt///u2Hlo0KqL77B35xscuoNr146v3v/tssynxdPn+40283gdCHRJURcRm5im60ufYhTJW&#10;30YirKlqrWjgugCq7B0Hp6qS6+LWnBBLrddZR+e+9M07d1Y/A/E/7/P/5e+9K++9OB7KgzeP++vR&#10;qvjoQKHpghKGxk38DzOSgYliqpLy1Sbxf/i3/+MX77yqH577VKhU5xwyGJhvPBKgc2BqRVxwoQm1&#10;z6RKhI0jEjkvthu1LRLcYZy+KkiW2pea5GZSo4GYVcGxpPN923gQFWIRbRijd3VI04kO5D0z5rH6&#10;xqkYe4bobdGGb73Wnx3F08Xf/M379+dhrLIppmaRydNNe8fN6Bmdzrg1bBzOj9ptpZ+8++qjJ9fZ&#10;0PVJxhra4Fo/7kYVI6axKkc/jQtIfZHWf+t//it/49v35sEB4Fjrf/3Pnr3zj95ZpHK6bELjjk67&#10;5e3FeNGnIdehzI46UGtBo6ku2k0SR9iezhcPVv5kBsEDUfUu3D/yd1e6mm0Uc9FZh4i6u87nH11e&#10;/eBZ/9EF7XMbqGm9pcqMVgWqaKooRlVIdH2+21/27em8nO/u3OpCdMNmnPoX6i4jIRKnsVitkooa&#10;qFrowiT5dNGF1gNATRUNxz5lgWvD2sTf+o0Hy9b/dFj6+z9e/84/ePdM6syT7hJkQURRnZ/M2JMU&#10;YaBmFkIb+l0yQAqcd5mZclX37L1z/eS8kYoOQQiqEJGbR7/sKDg27degqY5jJU1S1RH4wGZ2u3Wr&#10;4K9dPLeyYHJM/dUAhCZaDXxgACBC17YSi4y1bAapJn0+i36/L0P0pXHQOB6KqQJhOws1FdcFUqXo&#10;xqGQ6Oqrd//mv/vow3V9dl2/sPKemACe7PPFWAPTUeDp4GU1S2pmKgZj1Wymqrc6+su/ftcAvvv9&#10;Zy9frM35e2Tbi/2Dh0cUfIKSiF4NVd6/XBy3SOgfnvzm//hr3/7SUWAHAKLynY/2P/rvfnJa61Hn&#10;EWx2NEt9Gj6+TrsxzIKfRQTwDQdgStrUUo7mL1/uHjw6Drf8MA82i7ka30flafypMaD3NOzl3Xcv&#10;3//Bs+MhNaU6hMjoHLVt6F/tfONyVtcEdCRZJNXYBR/95XuvvCETiVhNFQCmWa6iAgJalVRrVVXj&#10;mefA/T4Fx8CU9lmL5CJadNglUUuA26LH87jofiZbWufy3XcuysWOnUmVtIj90y0guM53i6bfjkAI&#10;nYMJ4iesY53o6pylC+Kuv/+k2Y2+cQYARa0qtYxMdcyQC4rCRIO2zoQJilYt+4yerajPchLqGPwV&#10;uTuzAGOxsZJj8BxmAcaa+1yHPHX8wDSYIAvV+vAoPNvV7N26ainSMDpCv2zms+Xle+fDprijTsTO&#10;1+nx91+ePDq+/6D75sPGExHCMjgFe7ovT/fZLCwDe8J1lg+f7i7OB0B8/u4rvO5b0+6oXb5x8pe+&#10;dHxrGd559/zZs83jXCLVi+u0JKLlfC32ccL4Wvfoi3d+6etnv/61k0eryDctdddZfvhHz/1mWB7F&#10;tB2lCqrmXRo3Y1w2q9uLnGpOsly1oQtuk7a7lIvwvD1/tnnjwezBjMWMEPuqVW3h+XrUDz/c7K/6&#10;q4t+3Zc5Amx6NkWmbuZzXwYeAUGGSg6beWTPIjKaaa5GyAbXz9bzu6vNeoBUODg53PlN2o5YVbKS&#10;IzGZH3fgaFtEwEgUEaSaqhkjEFS1V9s0xPBrXzlbhJ8R2Dzfy/7V/t7M28UOAklf0JES8Cy8fLYh&#10;JhRbRu9PZ4GpqOVU+uuRWk+I/TY7HHITPQfWaRqDGBLypKOYyGlTUK1DQc+xi3ksqEKe/bwxs7zP&#10;c7PtKIs3FvOU4brXUg0hzgN6ArBa1URBDZlQ1XsCpghAc/dslHNiCaHLpVXlXVqf7+tYE+BmPXz0&#10;qu+X7Wzebh2dRD+fTvYDYITj4ADgeV8/2eXbLY3Z3vn+xR/8wZPH770Mu3T/9uz+2Rw9RoLdJ9fj&#10;O6/uHHeLBV+1R0+zPXu+2alWAPbOTtq/+ltf+Obbq2/caU+iJzD4qebMJ+u6fnw1M2FHYRkx+mE9&#10;SlGtWoc6bBMwHUaHq7JZ9Dwnu3NvkUp9/Mn2+MtHZ40HgNN44Ggf7+pulz9+ullf9Jhy24+6T8Vz&#10;G11OAqol1dB6q2oGaZdcYACoQyU0bxACcyopawlh5hhSjk1DUxXieCwFO6+IoLTfjhPrbKI+eN8G&#10;REAhQ0h92RpehTA/mf/2r9/9uWbU60GOGHEe5AKRsRis7i9HVR2rrhM5Kgp8f/nt/8WvXF0Nf/Bf&#10;focGg1x948Bsf9W7GTOD8aF1y5AhLhpCGusIKtw4EhQxBLChZhLNFQwUamh9c7bMm2H7coe74Xyd&#10;Fw8WMpaJMJMk7TyULMCqVQ1BzKAeaEoKrlV45HU26ieOXol3UF9uKoOacymETHz8lde+8fbJt7+4&#10;eLhoOvczNAMhHgdvBk/25WkPv/dPnvzRf//u5avd+ONPvvjozlvf/sapx+2H5ynVNMruxXbz9FqL&#10;bC77+/ePzpbNxrnZg+P7X7j1zfvu3jy07tPDBz97EzF9eT7Ui61rggOQql1Hu21C74oYFEn7RME7&#10;zzlVqiSpnj48KsGPnvpdWQ/+g1c53qOZO5yPaIAEtt+mzb7kUue7ISK0i8gGpc8OaVJIT9qC2DpE&#10;HDcjIniPsfHVbHlrvnuy3m96evtMrvce/OJ0vnm6HoeS+2SAsXWxi/0+lyFbrlgNEYjRN27cjmko&#10;CrAWPFfI3v32b75+0v1MWDKAYvDg7vzivNmNmY8XrFZKTeuEnrBxJYuqheiWC19SJYP99WgCaZva&#10;RYxdcKqKDss+oRkRmpH0qahNwFkdCwMwgYkBAprxtGNVybsclnU6UQaLlH2Co9ur1T256nk/ghgU&#10;na8aNVOBZDDuRk3VsgABAnTeq8hsQW+8cXSR4dm+7JMY0eJsfuv2/PQonC7d3ONp9L/wqG5CaB3N&#10;Gf7BH776f/+dP3h8sb2z2S/7q9gfvfi999dqeTM6xzkVim63yX4VH33t7pM/eLx7ufd352+9fevk&#10;yM+i4586xvKnrSi8PB+2T9bRIxzdQoDNejAmMVW1qTUvzFTEOYzM2i4iEuar3mKYn85nq6ZP8mJf&#10;31p9tmDbnTy76GuuJ6t2IaUpteYKnnO1qqVlT+RQFT1LBfIYujCdepj32ZhqyqELmz4lg+K9u+4B&#10;dv1uRH9ofsz7wt6pqmZBVSQEpDyUaqZigjiM9RJo18Z7r5/+tV85Y2S4EcVMEW7Z4PKkc8ddee1o&#10;fLH1XZCqdZ8pMM+C7jI5Wq+H7//9dzfbfPX0WocCZghcRbtV8/8D/M7Ot1hWoXoAAAAASUVORK5C&#10;YIJQSwMEFAAGAAgAAAAhAFkkl9jdAAAABQEAAA8AAABkcnMvZG93bnJldi54bWxMj0FrwkAQhe8F&#10;/8Myhd7qJrbakGYjIupJCtVC6W3MjkkwOxuyaxL/fbe9tJeBx3u89022HE0jeupcbVlBPI1AEBdW&#10;11wq+DhuHxMQziNrbCyTghs5WOaTuwxTbQd+p/7gSxFK2KWooPK+TaV0RUUG3dS2xME7286gD7Ir&#10;pe5wCOWmkbMoWkiDNYeFCltaV1RcDlejYDfgsHqKN/3+cl7fvo7zt899TEo93I+rVxCeRv8Xhh/8&#10;gA55YDrZK2snGgXhEf97g/c8T2YgTgoWyUsEMs/kf/r8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hSY3EwCAAAeDQAAA4AAAAAAAAAAAAAAAAAOgIAAGRycy9l&#10;Mm9Eb2MueG1sUEsBAi0ACgAAAAAAAAAhAEG6XlfGYgAAxmIAABQAAAAAAAAAAAAAAAAAlgoAAGRy&#10;cy9tZWRpYS9pbWFnZTEucG5nUEsBAi0AFAAGAAgAAAAhAFkkl9jdAAAABQEAAA8AAAAAAAAAAAAA&#10;AAAAjm0AAGRycy9kb3ducmV2LnhtbFBLAQItABQABgAIAAAAIQCqJg6+vAAAACEBAAAZAAAAAAAA&#10;AAAAAAAAAJhuAABkcnMvX3JlbHMvZTJvRG9jLnhtbC5yZWxzUEsFBgAAAAAGAAYAfAEAAItvAAAA&#10;AA==&#10;">
                <v:shape id="Picture 3573" o:spid="_x0000_s1300" type="#_x0000_t75" alt="Microbe Mayhem card - Lymphocryptovirus" style="position:absolute;left:1418;top:910;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TxxAAAAN0AAAAPAAAAZHJzL2Rvd25yZXYueG1sRI9Ba8JA&#10;FITvhf6H5RW8NZsaWkPqKlUQvEmjtNdn9jUJZt+G3TWJ/94tFHocZuYbZrmeTCcGcr61rOAlSUEQ&#10;V1a3XCs4HXfPOQgfkDV2lknBjTysV48PSyy0HfmThjLUIkLYF6igCaEvpPRVQwZ9Ynvi6P1YZzBE&#10;6WqpHY4Rbjo5T9M3abDluNBgT9uGqkt5NQqGS37gscu+v/KzdOXN03ljrkrNnqaPdxCBpvAf/mvv&#10;tYLsdZHB75v4BOTqDgAA//8DAFBLAQItABQABgAIAAAAIQDb4fbL7gAAAIUBAAATAAAAAAAAAAAA&#10;AAAAAAAAAABbQ29udGVudF9UeXBlc10ueG1sUEsBAi0AFAAGAAgAAAAhAFr0LFu/AAAAFQEAAAsA&#10;AAAAAAAAAAAAAAAAHwEAAF9yZWxzLy5yZWxzUEsBAi0AFAAGAAgAAAAhAFVs9PHEAAAA3QAAAA8A&#10;AAAAAAAAAAAAAAAABwIAAGRycy9kb3ducmV2LnhtbFBLBQYAAAAAAwADALcAAAD4AgAAAAA=&#10;">
                  <v:imagedata r:id="rId55" o:title="Microbe Mayhem card - Lymphocryptovirus"/>
                </v:shape>
                <v:group id="Group 1231" o:spid="_x0000_s1301"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roundrect id="Rectangle: Rounded Corners 1232" o:spid="_x0000_s1302"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fwgAAAN0AAAAPAAAAZHJzL2Rvd25yZXYueG1sRE9Li8Iw&#10;EL4v+B/CCN7W1OqKVKOIoHgR1wfocWjGtthMShNt/fdGWNjbfHzPmS1aU4on1a6wrGDQj0AQp1YX&#10;nCk4n9bfExDOI2ssLZOCFzlYzDtfM0y0bfhAz6PPRAhhl6CC3PsqkdKlORl0fVsRB+5ma4M+wDqT&#10;usYmhJtSxlE0lgYLDg05VrTKKb0fH0ZBpq/x5fxqf/Vmd/9Z73ejZnu5KtXrtsspCE+t/xf/ubc6&#10;zI+HMXy+CSfI+RsAAP//AwBQSwECLQAUAAYACAAAACEA2+H2y+4AAACFAQAAEwAAAAAAAAAAAAAA&#10;AAAAAAAAW0NvbnRlbnRfVHlwZXNdLnhtbFBLAQItABQABgAIAAAAIQBa9CxbvwAAABUBAAALAAAA&#10;AAAAAAAAAAAAAB8BAABfcmVscy8ucmVsc1BLAQItABQABgAIAAAAIQAr+J+fwgAAAN0AAAAPAAAA&#10;AAAAAAAAAAAAAAcCAABkcnMvZG93bnJldi54bWxQSwUGAAAAAAMAAwC3AAAA9gIAAAAA&#10;" filled="f" strokecolor="#2b599e" strokeweight="3pt">
                    <v:stroke joinstyle="miter"/>
                  </v:roundrect>
                  <v:shape id="TextBox 61" o:spid="_x0000_s1303" type="#_x0000_t202" alt="Treponema&#10;Trep-O-Nee-Ma&#10;Bacterium&#10;" style="position:absolute;left:10001;top:1744;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vmLwgAAAN0AAAAPAAAAZHJzL2Rvd25yZXYueG1sRE9Ni8Iw&#10;EL0L+x/CLHjTdKvIUo2yKxQq60VdPI/N2JZtJqGJWv/9RhC8zeN9zmLVm1ZcqfONZQUf4wQEcWl1&#10;w5WC30M++gThA7LG1jIpuJOH1fJtsMBM2xvv6LoPlYgh7DNUUIfgMil9WZNBP7aOOHJn2xkMEXaV&#10;1B3eYrhpZZokM2mw4dhQo6N1TeXf/mIUzNzRfV/STa9/8i2209zK4lQoNXzvv+YgAvXhJX66Cx3n&#10;p5MJPL6JJ8jlPwAAAP//AwBQSwECLQAUAAYACAAAACEA2+H2y+4AAACFAQAAEwAAAAAAAAAAAAAA&#10;AAAAAAAAW0NvbnRlbnRfVHlwZXNdLnhtbFBLAQItABQABgAIAAAAIQBa9CxbvwAAABUBAAALAAAA&#10;AAAAAAAAAAAAAB8BAABfcmVscy8ucmVsc1BLAQItABQABgAIAAAAIQC9PvmLwgAAAN0AAAAPAAAA&#10;AAAAAAAAAAAAAAcCAABkcnMvZG93bnJldi54bWxQSwUGAAAAAAMAAwC3AAAA9gIAAAAA&#10;" fillcolor="white [3212]" stroked="f">
                    <v:textbox style="mso-fit-shape-to-text:t">
                      <w:txbxContent>
                        <w:p w14:paraId="346D59B7" w14:textId="77777777" w:rsidR="00C924A7" w:rsidRDefault="00C924A7" w:rsidP="00C924A7">
                          <w:pPr>
                            <w:jc w:val="right"/>
                          </w:pPr>
                          <w:r>
                            <w:rPr>
                              <w:i/>
                              <w:iCs/>
                              <w:color w:val="000000" w:themeColor="text1"/>
                            </w:rPr>
                            <w:t>Lymphocryptovirus</w:t>
                          </w:r>
                        </w:p>
                        <w:p w14:paraId="62178AD5" w14:textId="77777777" w:rsidR="00C924A7" w:rsidRDefault="00C924A7" w:rsidP="00C924A7">
                          <w:pPr>
                            <w:jc w:val="right"/>
                            <w:rPr>
                              <w:rFonts w:cs="Arial"/>
                              <w:i/>
                              <w:iCs/>
                              <w:color w:val="000000" w:themeColor="text1"/>
                              <w:kern w:val="24"/>
                            </w:rPr>
                          </w:pPr>
                          <w:r>
                            <w:rPr>
                              <w:i/>
                              <w:iCs/>
                              <w:color w:val="000000" w:themeColor="text1"/>
                            </w:rPr>
                            <w:t>Lim-Foe-Cryp-Toe Virus</w:t>
                          </w:r>
                        </w:p>
                        <w:p w14:paraId="3C3606EA" w14:textId="77777777" w:rsidR="00C924A7" w:rsidRDefault="00C924A7" w:rsidP="00C924A7">
                          <w:pPr>
                            <w:jc w:val="right"/>
                          </w:pPr>
                          <w:r>
                            <w:t>Virus</w:t>
                          </w:r>
                        </w:p>
                      </w:txbxContent>
                    </v:textbox>
                  </v:shape>
                  <v:shape id="TextBox 62" o:sp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V0wgAAAN0AAAAPAAAAZHJzL2Rvd25yZXYueG1sRE9Li8Iw&#10;EL4v+B/CCN40WXUX7RpFFMGTy/qCvQ3N2JZtJqWJtv57Iwh7m4/vObNFa0txo9oXjjW8DxQI4tSZ&#10;gjMNx8OmPwHhA7LB0jFpuJOHxbzzNsPEuIZ/6LYPmYgh7BPUkIdQJVL6NCeLfuAq4shdXG0xRFhn&#10;0tTYxHBbyqFSn9JiwbEhx4pWOaV/+6vVcNpdfs9j9Z2t7UfVuFZJtlOpda/bLr9ABGrDv/jl3po4&#10;fzgaw/ObeIKcPwAAAP//AwBQSwECLQAUAAYACAAAACEA2+H2y+4AAACFAQAAEwAAAAAAAAAAAAAA&#10;AAAAAAAAW0NvbnRlbnRfVHlwZXNdLnhtbFBLAQItABQABgAIAAAAIQBa9CxbvwAAABUBAAALAAAA&#10;AAAAAAAAAAAAAB8BAABfcmVscy8ucmVsc1BLAQItABQABgAIAAAAIQCsusV0wgAAAN0AAAAPAAAA&#10;AAAAAAAAAAAAAAcCAABkcnMvZG93bnJldi54bWxQSwUGAAAAAAMAAwC3AAAA9gIAAAAA&#10;" filled="f" stroked="f">
                    <v:textbox>
                      <w:txbxContent>
                        <w:p w14:paraId="7FB40A4F" w14:textId="77777777" w:rsidR="00C924A7" w:rsidRDefault="00C924A7" w:rsidP="00C924A7">
                          <w:r>
                            <w:rPr>
                              <w:color w:val="000000" w:themeColor="text1"/>
                            </w:rPr>
                            <w:t>Il virus Epstein-Barr, un tipo di Lymphocryptovirus, causa una malattia conosciuta come malattia del bacio o mononucleosi. Tra i sintomi vi sono mal di gola e stanchezza estrema. La trasmissione richiede un contatto ravvicinato, come ad esempio il bacio.</w:t>
                          </w:r>
                        </w:p>
                      </w:txbxContent>
                    </v:textbox>
                  </v:shape>
                  <v:group id="Group 1235" o:spid="_x0000_s130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W6nwwAAAN0AAAAPAAAAZHJzL2Rvd25yZXYueG1sRE9Ni8Iw&#10;EL0L/ocwwt40raJINYqILnuQBauw7G1oxrbYTEoT2/rvNwuCt3m8z1lve1OJlhpXWlYQTyIQxJnV&#10;JecKrpfjeAnCeWSNlWVS8CQH281wsMZE247P1KY+FyGEXYIKCu/rREqXFWTQTWxNHLibbQz6AJtc&#10;6ga7EG4qOY2ihTRYcmgosKZ9Qdk9fRgFnx12u1l8aE/32/75e5l//5xiUupj1O9WIDz1/i1+ub90&#10;mD+dzeH/m3CC3PwBAAD//wMAUEsBAi0AFAAGAAgAAAAhANvh9svuAAAAhQEAABMAAAAAAAAAAAAA&#10;AAAAAAAAAFtDb250ZW50X1R5cGVzXS54bWxQSwECLQAUAAYACAAAACEAWvQsW78AAAAVAQAACwAA&#10;AAAAAAAAAAAAAAAfAQAAX3JlbHMvLnJlbHNQSwECLQAUAAYACAAAACEAHEVup8MAAADdAAAADwAA&#10;AAAAAAAAAAAAAAAHAgAAZHJzL2Rvd25yZXYueG1sUEsFBgAAAAADAAMAtwAAAPcCAAAAAA==&#10;">
                    <v:roundrect id="Rectangle: Rounded Corners 1236" o:spid="_x0000_s130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jLsxQAAAN0AAAAPAAAAZHJzL2Rvd25yZXYueG1sRE9La8JA&#10;EL4X/A/LCL0U3VSpSHSVmlJq8VB84HnMjtnY7GzIbmP8926h0Nt8fM+ZLztbiZYaXzpW8DxMQBDn&#10;TpdcKDjs3wdTED4ga6wck4IbeVgueg9zTLW78pbaXShEDGGfogITQp1K6XNDFv3Q1cSRO7vGYoiw&#10;KaRu8BrDbSVHSTKRFkuODQZrygzl37sfq2BLX0+ny3F1satN+2my7MV8vNVKPfa71xmIQF34F/+5&#10;1zrOH40n8PtNPEEu7gAAAP//AwBQSwECLQAUAAYACAAAACEA2+H2y+4AAACFAQAAEwAAAAAAAAAA&#10;AAAAAAAAAAAAW0NvbnRlbnRfVHlwZXNdLnhtbFBLAQItABQABgAIAAAAIQBa9CxbvwAAABUBAAAL&#10;AAAAAAAAAAAAAAAAAB8BAABfcmVscy8ucmVsc1BLAQItABQABgAIAAAAIQAh4jLsxQAAAN0AAAAP&#10;AAAAAAAAAAAAAAAAAAcCAABkcnMvZG93bnJldi54bWxQSwUGAAAAAAMAAwC3AAAA+QIAAAAA&#10;" fillcolor="#2b599e" strokecolor="#2b599e" strokeweight="3pt">
                      <v:stroke joinstyle="miter"/>
                    </v:roundrect>
                    <v:roundrect id="Rectangle: Rounded Corners 1237"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g1xwAAAN0AAAAPAAAAZHJzL2Rvd25yZXYueG1sRI9Ba8JA&#10;EIXvgv9hGaEXqRtTqG2ajYhUEESqaeh5yE6T0OxsyK4a++tdodDbDO/N+96ky8G04ky9aywrmM8i&#10;EMSl1Q1XCorPzeMLCOeRNbaWScGVHCyz8SjFRNsLH+mc+0qEEHYJKqi97xIpXVmTQTezHXHQvm1v&#10;0Ie1r6Tu8RLCTSvjKHqWBhsOhBo7WtdU/uQnEyCtKaaL/fvv646+5kVcfWyuB6nUw2RYvYHwNPh/&#10;89/1Vof68dMC7t+EEWR2AwAA//8DAFBLAQItABQABgAIAAAAIQDb4fbL7gAAAIUBAAATAAAAAAAA&#10;AAAAAAAAAAAAAABbQ29udGVudF9UeXBlc10ueG1sUEsBAi0AFAAGAAgAAAAhAFr0LFu/AAAAFQEA&#10;AAsAAAAAAAAAAAAAAAAAHwEAAF9yZWxzLy5yZWxzUEsBAi0AFAAGAAgAAAAhAIyO2DXHAAAA3QAA&#10;AA8AAAAAAAAAAAAAAAAABwIAAGRycy9kb3ducmV2LnhtbFBLBQYAAAAAAwADALcAAAD7AgAAAAA=&#10;" fillcolor="#1f396c" strokecolor="#1f396c" strokeweight=".25pt">
                      <v:stroke joinstyle="miter"/>
                      <v:textbox>
                        <w:txbxContent>
                          <w:p w14:paraId="38FC6798" w14:textId="77777777" w:rsidR="00C924A7" w:rsidRDefault="00C924A7" w:rsidP="00C924A7">
                            <w:r>
                              <w:rPr>
                                <w:color w:val="FFFFFF" w:themeColor="light1"/>
                              </w:rPr>
                              <w:t>Dimensione max (nm)</w:t>
                            </w:r>
                          </w:p>
                        </w:txbxContent>
                      </v:textbox>
                    </v:roundrect>
                    <v:roundrect id="Rectangle: Rounded Corners 1238"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UxHxgAAAN0AAAAPAAAAZHJzL2Rvd25yZXYueG1sRI9Na8JA&#10;EIbvBf/DMkIvRTemUDW6SikVClJaNXgesmMSzM6G7FZjf71zKPQ2w7wfzyzXvWvUhbpQezYwGSeg&#10;iAtvay4N5IfNaAYqRGSLjWcycKMA69XgYYmZ9Vfe0WUfSyUhHDI0UMXYZlqHoiKHYexbYrmdfOcw&#10;ytqV2nZ4lXDX6DRJXrTDmqWhwpbeKirO+x8nJY3Ln6af77/zLR0neVp+bW7f2pjHYf+6ABWpj//i&#10;P/eHFfz0WXDlGxlBr+4AAAD//wMAUEsBAi0AFAAGAAgAAAAhANvh9svuAAAAhQEAABMAAAAAAAAA&#10;AAAAAAAAAAAAAFtDb250ZW50X1R5cGVzXS54bWxQSwECLQAUAAYACAAAACEAWvQsW78AAAAVAQAA&#10;CwAAAAAAAAAAAAAAAAAfAQAAX3JlbHMvLnJlbHNQSwECLQAUAAYACAAAACEA/RFMR8YAAADdAAAA&#10;DwAAAAAAAAAAAAAAAAAHAgAAZHJzL2Rvd25yZXYueG1sUEsFBgAAAAADAAMAtwAAAPoCAAAAAA==&#10;" fillcolor="#1f396c" strokecolor="#1f396c" strokeweight=".25pt">
                      <v:stroke joinstyle="miter"/>
                      <v:textbox>
                        <w:txbxContent>
                          <w:p w14:paraId="461F0577" w14:textId="77777777" w:rsidR="00C924A7" w:rsidRDefault="00C924A7" w:rsidP="00C924A7">
                            <w:pPr>
                              <w:jc w:val="center"/>
                            </w:pPr>
                            <w:r>
                              <w:rPr>
                                <w:color w:val="FFFFFF" w:themeColor="light1"/>
                              </w:rPr>
                              <w:t>110</w:t>
                            </w:r>
                          </w:p>
                        </w:txbxContent>
                      </v:textbox>
                    </v:roundrect>
                    <v:roundrect id="Rectangle: Rounded Corners 1239"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encxgAAAN0AAAAPAAAAZHJzL2Rvd25yZXYueG1sRI9Ba8JA&#10;EIXvBf/DMoIXqRsj1BpdRURBEGm1oechOybB7GzIrhr99W5B6G2G9+Z9b2aL1lTiSo0rLSsYDiIQ&#10;xJnVJecK0p/N+ycI55E1VpZJwZ0cLOadtxkm2t74QNejz0UIYZeggsL7OpHSZQUZdANbEwftZBuD&#10;PqxNLnWDtxBuKhlH0Yc0WHIgFFjTqqDsfLyYAKlM2h/v14/Jjn6HaZx/be7fUqlet11OQXhq/b/5&#10;db3VoX48msDfN2EEOX8CAAD//wMAUEsBAi0AFAAGAAgAAAAhANvh9svuAAAAhQEAABMAAAAAAAAA&#10;AAAAAAAAAAAAAFtDb250ZW50X1R5cGVzXS54bWxQSwECLQAUAAYACAAAACEAWvQsW78AAAAVAQAA&#10;CwAAAAAAAAAAAAAAAAAfAQAAX3JlbHMvLnJlbHNQSwECLQAUAAYACAAAACEAkl3p3MYAAADdAAAA&#10;DwAAAAAAAAAAAAAAAAAHAgAAZHJzL2Rvd25yZXYueG1sUEsFBgAAAAADAAMAtwAAAPoCAAAAAA==&#10;" fillcolor="#1f396c" strokecolor="#1f396c" strokeweight=".25pt">
                      <v:stroke joinstyle="miter"/>
                      <v:textbox>
                        <w:txbxContent>
                          <w:p w14:paraId="2F217881" w14:textId="77777777" w:rsidR="00C924A7" w:rsidRDefault="00C924A7" w:rsidP="00C924A7">
                            <w:r>
                              <w:rPr>
                                <w:color w:val="FFFFFF" w:themeColor="light1"/>
                              </w:rPr>
                              <w:t>Numero di specie</w:t>
                            </w:r>
                          </w:p>
                        </w:txbxContent>
                      </v:textbox>
                    </v:roundrect>
                    <v:roundrect id="Rectangle: Rounded Corners 124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M8xgAAAN0AAAAPAAAAZHJzL2Rvd25yZXYueG1sRI9Na8JA&#10;EIbvBf/DMkIvRTeGUjW6SikVClJaNXgesmMSzM6G7FZjf71zKPQ2w7wfzyzXvWvUhbpQezYwGSeg&#10;iAtvay4N5IfNaAYqRGSLjWcycKMA69XgYYmZ9Vfe0WUfSyUhHDI0UMXYZlqHoiKHYexbYrmdfOcw&#10;ytqV2nZ4lXDX6DRJXrTDmqWhwpbeKirO+x8nJY3Ln6af77/zLR0neVp+bW7f2pjHYf+6ABWpj//i&#10;P/eHFfz0WfjlGxlBr+4AAAD//wMAUEsBAi0AFAAGAAgAAAAhANvh9svuAAAAhQEAABMAAAAAAAAA&#10;AAAAAAAAAAAAAFtDb250ZW50X1R5cGVzXS54bWxQSwECLQAUAAYACAAAACEAWvQsW78AAAAVAQAA&#10;CwAAAAAAAAAAAAAAAAAfAQAAX3JlbHMvLnJlbHNQSwECLQAUAAYACAAAACEAW2EzPMYAAADdAAAA&#10;DwAAAAAAAAAAAAAAAAAHAgAAZHJzL2Rvd25yZXYueG1sUEsFBgAAAAADAAMAtwAAAPoCAAAAAA==&#10;" fillcolor="#1f396c" strokecolor="#1f396c" strokeweight=".25pt">
                      <v:stroke joinstyle="miter"/>
                      <v:textbox>
                        <w:txbxContent>
                          <w:p w14:paraId="3218B146" w14:textId="77777777" w:rsidR="00C924A7" w:rsidRDefault="00C924A7" w:rsidP="00C924A7">
                            <w:r>
                              <w:rPr>
                                <w:color w:val="FFFFFF" w:themeColor="light1"/>
                              </w:rPr>
                              <w:t>Pericolo per l'uomo</w:t>
                            </w:r>
                          </w:p>
                        </w:txbxContent>
                      </v:textbox>
                    </v:roundrect>
                    <v:roundrect id="Rectangle: Rounded Corners 1241"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an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5CmG6zdhBJn/AwAA//8DAFBLAQItABQABgAIAAAAIQDb4fbL7gAAAIUBAAATAAAAAAAA&#10;AAAAAAAAAAAAAABbQ29udGVudF9UeXBlc10ueG1sUEsBAi0AFAAGAAgAAAAhAFr0LFu/AAAAFQEA&#10;AAsAAAAAAAAAAAAAAAAAHwEAAF9yZWxzLy5yZWxzUEsBAi0AFAAGAAgAAAAhADQtlqfHAAAA3QAA&#10;AA8AAAAAAAAAAAAAAAAABwIAAGRycy9kb3ducmV2LnhtbFBLBQYAAAAAAwADALcAAAD7AgAAAAA=&#10;" fillcolor="#1f396c" strokecolor="#1f396c" strokeweight=".25pt">
                      <v:stroke joinstyle="miter"/>
                      <v:textbox>
                        <w:txbxContent>
                          <w:p w14:paraId="78559E0C" w14:textId="77777777" w:rsidR="00C924A7" w:rsidRDefault="00C924A7" w:rsidP="00C924A7">
                            <w:r>
                              <w:rPr>
                                <w:color w:val="FFFFFF" w:themeColor="light1"/>
                              </w:rPr>
                              <w:t>Utile per l'uomo</w:t>
                            </w:r>
                          </w:p>
                        </w:txbxContent>
                      </v:textbox>
                    </v:roundrect>
                    <v:roundrect id="Rectangle: Rounded Corners 1242"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QxwAAAN0AAAAPAAAAZHJzL2Rvd25yZXYueG1sRI9Ba8JA&#10;EIXvgv9hmUIvRTcGsTW6CVIqCKXYxuB5yI5JaHY2ZLca++u7QsHbDO/N+96ss8G04ky9aywrmE0j&#10;EMSl1Q1XCorDdvICwnlkja1lUnAlB1k6Hq0x0fbCX3TOfSVCCLsEFdTed4mUrqzJoJvajjhoJ9sb&#10;9GHtK6l7vIRw08o4ihbSYMOBUGNHrzWV3/mPCZDWFE/PH2+/y3c6zoq42m+vn1Kpx4dhswLhafB3&#10;8//1Tof68TyG2zdhBJn+AQAA//8DAFBLAQItABQABgAIAAAAIQDb4fbL7gAAAIUBAAATAAAAAAAA&#10;AAAAAAAAAAAAAABbQ29udGVudF9UeXBlc10ueG1sUEsBAi0AFAAGAAgAAAAhAFr0LFu/AAAAFQEA&#10;AAsAAAAAAAAAAAAAAAAAHwEAAF9yZWxzLy5yZWxzUEsBAi0AFAAGAAgAAAAhAMT/CNDHAAAA3QAA&#10;AA8AAAAAAAAAAAAAAAAABwIAAGRycy9kb3ducmV2LnhtbFBLBQYAAAAAAwADALcAAAD7AgAAAAA=&#10;" fillcolor="#1f396c" strokecolor="#1f396c" strokeweight=".25pt">
                      <v:stroke joinstyle="miter"/>
                      <v:textbox>
                        <w:txbxContent>
                          <w:p w14:paraId="079D277A"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v:textbox>
                    </v:roundrect>
                    <v:roundrect id="Rectangle: Rounded Corners 1243"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61LxwAAAN0AAAAPAAAAZHJzL2Rvd25yZXYueG1sRI9Ba8JA&#10;EIXvBf/DMoKXUjemYjW6ikgFoYjWBs9DdkyC2dmQXTX667tCobcZ3pv3vZktWlOJKzWutKxg0I9A&#10;EGdWl5wrSH/Wb2MQziNrrCyTgjs5WMw7LzNMtL3xN10PPhchhF2CCgrv60RKlxVk0PVtTRy0k20M&#10;+rA2udQN3kK4qWQcRSNpsORAKLCmVUHZ+XAxAVKZ9PVj+/mYfNFxkMb5bn3fS6V63XY5BeGp9f/m&#10;v+uNDvXj4Ts8vwkjyPkvAAAA//8DAFBLAQItABQABgAIAAAAIQDb4fbL7gAAAIUBAAATAAAAAAAA&#10;AAAAAAAAAAAAAABbQ29udGVudF9UeXBlc10ueG1sUEsBAi0AFAAGAAgAAAAhAFr0LFu/AAAAFQEA&#10;AAsAAAAAAAAAAAAAAAAAHwEAAF9yZWxzLy5yZWxzUEsBAi0AFAAGAAgAAAAhAKuzrUvHAAAA3QAA&#10;AA8AAAAAAAAAAAAAAAAABwIAAGRycy9kb3ducmV2LnhtbFBLBQYAAAAAAwADALcAAAD7AgAAAAA=&#10;" fillcolor="#1f396c" strokecolor="#1f396c" strokeweight=".25pt">
                      <v:stroke joinstyle="miter"/>
                      <v:textbox>
                        <w:txbxContent>
                          <w:p w14:paraId="33002333" w14:textId="77777777" w:rsidR="00C924A7" w:rsidRDefault="00C924A7" w:rsidP="00C924A7">
                            <w:pPr>
                              <w:jc w:val="center"/>
                            </w:pPr>
                            <w:r>
                              <w:t>7</w:t>
                            </w:r>
                          </w:p>
                        </w:txbxContent>
                      </v:textbox>
                    </v:roundrect>
                    <v:roundrect id="Rectangle: Rounded Corners 1244"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U/xwAAAN0AAAAPAAAAZHJzL2Rvd25yZXYueG1sRI9Ba8JA&#10;EIXvgv9hGaEXqRuD1DbNRkQqFERa09DzkJ0modnZkN1q9Ne7BcHbDO/N+96kq8G04ki9aywrmM8i&#10;EMSl1Q1XCoqv7eMzCOeRNbaWScGZHKyy8SjFRNsTH+iY+0qEEHYJKqi97xIpXVmTQTezHXHQfmxv&#10;0Ie1r6Tu8RTCTSvjKHqSBhsOhBo72tRU/uZ/JkBaU0yX+7fLy46+50VcfWzPn1Kph8mwfgXhafB3&#10;8+36XYf68WIB/9+EEWR2BQAA//8DAFBLAQItABQABgAIAAAAIQDb4fbL7gAAAIUBAAATAAAAAAAA&#10;AAAAAAAAAAAAAABbQ29udGVudF9UeXBlc10ueG1sUEsBAi0AFAAGAAgAAAAhAFr0LFu/AAAAFQEA&#10;AAsAAAAAAAAAAAAAAAAAHwEAAF9yZWxzLy5yZWxzUEsBAi0AFAAGAAgAAAAhACRaNT/HAAAA3QAA&#10;AA8AAAAAAAAAAAAAAAAABwIAAGRycy9kb3ducmV2LnhtbFBLBQYAAAAAAwADALcAAAD7AgAAAAA=&#10;" fillcolor="#1f396c" strokecolor="#1f396c" strokeweight=".25pt">
                      <v:stroke joinstyle="miter"/>
                      <v:textbox>
                        <w:txbxContent>
                          <w:p w14:paraId="275337FE" w14:textId="77777777" w:rsidR="00C924A7" w:rsidRDefault="00C924A7" w:rsidP="00C924A7">
                            <w:pPr>
                              <w:jc w:val="center"/>
                            </w:pPr>
                            <w:r>
                              <w:rPr>
                                <w:color w:val="FFFFFF" w:themeColor="light1"/>
                              </w:rPr>
                              <w:t>37</w:t>
                            </w:r>
                          </w:p>
                        </w:txbxContent>
                      </v:textbox>
                    </v:roundrect>
                    <v:roundrect id="Rectangle: Rounded Corners 1245"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CkxwAAAN0AAAAPAAAAZHJzL2Rvd25yZXYueG1sRI9Ba8JA&#10;EIXvBf/DMoKXUjeGajW6ikgFoYjWBs9DdkyC2dmQXTX667tCobcZ3pv3vZktWlOJKzWutKxg0I9A&#10;EGdWl5wrSH/Wb2MQziNrrCyTgjs5WMw7LzNMtL3xN10PPhchhF2CCgrv60RKlxVk0PVtTRy0k20M&#10;+rA2udQN3kK4qWQcRSNpsORAKLCmVUHZ+XAxAVKZ9PVj+/mYfNFxkMb5bn3fS6V63XY5BeGp9f/m&#10;v+uNDvXj9yE8vwkjyPkvAAAA//8DAFBLAQItABQABgAIAAAAIQDb4fbL7gAAAIUBAAATAAAAAAAA&#10;AAAAAAAAAAAAAABbQ29udGVudF9UeXBlc10ueG1sUEsBAi0AFAAGAAgAAAAhAFr0LFu/AAAAFQEA&#10;AAsAAAAAAAAAAAAAAAAAHwEAAF9yZWxzLy5yZWxzUEsBAi0AFAAGAAgAAAAhAEsWkKTHAAAA3QAA&#10;AA8AAAAAAAAAAAAAAAAABwIAAGRycy9kb3ducmV2LnhtbFBLBQYAAAAAAwADALcAAAD7AgAAAAA=&#10;" fillcolor="#1f396c" strokecolor="#1f396c" strokeweight=".25pt">
                      <v:stroke joinstyle="miter"/>
                      <v:textbox>
                        <w:txbxContent>
                          <w:p w14:paraId="3E97C44B" w14:textId="77777777" w:rsidR="00C924A7" w:rsidRDefault="00C924A7" w:rsidP="00C924A7">
                            <w:pPr>
                              <w:jc w:val="center"/>
                            </w:pPr>
                            <w:r>
                              <w:t>2</w:t>
                            </w:r>
                          </w:p>
                        </w:txbxContent>
                      </v:textbox>
                    </v:roundrect>
                    <v:roundrect id="Rectangle: Rounded Corners 1246" o:spid="_x0000_s131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A7TxwAAAN0AAAAPAAAAZHJzL2Rvd25yZXYueG1sRI9Ba8JA&#10;EIXvgv9hGaGXUjeGom2ajYhUEERa09DzkJ0modnZkF019te7QsHbDO/N+96ky8G04kS9aywrmE0j&#10;EMSl1Q1XCoqvzdMLCOeRNbaWScGFHCyz8SjFRNszH+iU+0qEEHYJKqi97xIpXVmTQTe1HXHQfmxv&#10;0Ie1r6Tu8RzCTSvjKJpLgw0HQo0drWsqf/OjCZDWFI+L/fvf646+Z0VcfWwun1Kph8mwegPhafB3&#10;8//1Vof68fMcbt+EEWR2BQAA//8DAFBLAQItABQABgAIAAAAIQDb4fbL7gAAAIUBAAATAAAAAAAA&#10;AAAAAAAAAAAAAABbQ29udGVudF9UeXBlc10ueG1sUEsBAi0AFAAGAAgAAAAhAFr0LFu/AAAAFQEA&#10;AAsAAAAAAAAAAAAAAAAAHwEAAF9yZWxzLy5yZWxzUEsBAi0AFAAGAAgAAAAhALvEDtPHAAAA3QAA&#10;AA8AAAAAAAAAAAAAAAAABwIAAGRycy9kb3ducmV2LnhtbFBLBQYAAAAAAwADALcAAAD7AgAAAAA=&#10;" fillcolor="#1f396c" strokecolor="#1f396c" strokeweight=".25pt">
                      <v:stroke joinstyle="miter"/>
                      <v:textbox>
                        <w:txbxContent>
                          <w:p w14:paraId="5F5253DA" w14:textId="77777777" w:rsidR="00C924A7" w:rsidRDefault="00C924A7" w:rsidP="00C924A7">
                            <w:pPr>
                              <w:jc w:val="center"/>
                            </w:pPr>
                            <w:r>
                              <w:rPr>
                                <w:color w:val="FFFFFF" w:themeColor="light1"/>
                              </w:rPr>
                              <w:t>n/a</w:t>
                            </w:r>
                          </w:p>
                        </w:txbxContent>
                      </v:textbox>
                    </v:roundrect>
                  </v:group>
                </v:group>
                <w10:anchorlock/>
              </v:group>
            </w:pict>
          </mc:Fallback>
        </mc:AlternateContent>
      </w:r>
    </w:p>
    <w:p w14:paraId="48F1FC7C" w14:textId="77777777" w:rsidR="00C924A7" w:rsidRDefault="00C924A7" w:rsidP="00185144"/>
    <w:p w14:paraId="5C0C16C1" w14:textId="7E922DBF" w:rsidR="00185144" w:rsidRDefault="00C924A7" w:rsidP="00185144">
      <w:r>
        <w:rPr>
          <w:noProof/>
        </w:rPr>
        <mc:AlternateContent>
          <mc:Choice Requires="wpg">
            <w:drawing>
              <wp:inline distT="0" distB="0" distL="0" distR="0" wp14:anchorId="7CFB74A1" wp14:editId="4F81B9E1">
                <wp:extent cx="2908935" cy="4422775"/>
                <wp:effectExtent l="19050" t="19050" r="24765" b="15875"/>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3574" name="Picture 3574" descr="Microbe Mayhem card - Neisseria">
                            <a:extLst>
                              <a:ext uri="{C183D7F6-B498-43B3-948B-1728B52AA6E4}">
                                <adec:decorative xmlns:adec="http://schemas.microsoft.com/office/drawing/2017/decorative" val="0"/>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150283" y="99483"/>
                            <a:ext cx="2573020" cy="949325"/>
                          </a:xfrm>
                          <a:prstGeom prst="rect">
                            <a:avLst/>
                          </a:prstGeom>
                        </pic:spPr>
                      </pic:pic>
                      <wpg:grpSp>
                        <wpg:cNvPr id="3281" name="Group 3281">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63311"/>
                            </a:xfrm>
                            <a:prstGeom prst="rect">
                              <a:avLst/>
                            </a:prstGeom>
                            <a:solidFill>
                              <a:schemeClr val="bg1"/>
                            </a:solidFill>
                          </wps:spPr>
                          <wps:txbx>
                            <w:txbxContent>
                              <w:p w14:paraId="4254E1B6" w14:textId="77777777" w:rsidR="00C924A7" w:rsidRPr="00101B55" w:rsidRDefault="00C924A7" w:rsidP="00C924A7">
                                <w:pPr>
                                  <w:jc w:val="right"/>
                                </w:pPr>
                                <w:r>
                                  <w:rPr>
                                    <w:i/>
                                    <w:iCs/>
                                    <w:color w:val="000000" w:themeColor="text1"/>
                                  </w:rPr>
                                  <w:t>Neisseria</w:t>
                                </w:r>
                              </w:p>
                              <w:p w14:paraId="4D63D2B1" w14:textId="77777777" w:rsidR="00C924A7" w:rsidRPr="00101B55" w:rsidRDefault="00C924A7" w:rsidP="00C924A7">
                                <w:pPr>
                                  <w:jc w:val="right"/>
                                </w:pPr>
                                <w:r>
                                  <w:rPr>
                                    <w:i/>
                                    <w:iCs/>
                                    <w:color w:val="000000" w:themeColor="text1"/>
                                  </w:rPr>
                                  <w:t>Nai–sheer–e-a</w:t>
                                </w:r>
                              </w:p>
                              <w:p w14:paraId="0996A666" w14:textId="77777777" w:rsidR="00C924A7" w:rsidRPr="00101B55" w:rsidRDefault="00C924A7" w:rsidP="00C924A7">
                                <w:pPr>
                                  <w:jc w:val="right"/>
                                </w:pPr>
                                <w:r>
                                  <w:rPr>
                                    <w:color w:val="000000" w:themeColor="text1"/>
                                  </w:rPr>
                                  <w:t>Batterio</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327807"/>
                            </a:xfrm>
                            <a:prstGeom prst="rect">
                              <a:avLst/>
                            </a:prstGeom>
                            <a:noFill/>
                          </wps:spPr>
                          <wps:txbx>
                            <w:txbxContent>
                              <w:p w14:paraId="737A3F37" w14:textId="736D41E3" w:rsidR="00C924A7" w:rsidRDefault="00C924A7" w:rsidP="00C924A7">
                                <w:r>
                                  <w:rPr>
                                    <w:color w:val="000000" w:themeColor="text1"/>
                                  </w:rPr>
                                  <w:t xml:space="preserve">Neisseria meningitidis è un batterio che causa la meningite, </w:t>
                                </w:r>
                                <w:r w:rsidR="00213CF7">
                                  <w:rPr>
                                    <w:color w:val="000000" w:themeColor="text1"/>
                                  </w:rPr>
                                  <w:t>una malattia</w:t>
                                </w:r>
                                <w:r>
                                  <w:rPr>
                                    <w:color w:val="000000" w:themeColor="text1"/>
                                  </w:rPr>
                                  <w:t xml:space="preserve"> potenzialmente letale. È disponibile un vaccino che protegge dai 4 tipi principali di questo batterio, A, C, W e Y.</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089B" w14:textId="77777777" w:rsidR="00C924A7" w:rsidRDefault="00C924A7" w:rsidP="00C924A7">
                                  <w:r>
                                    <w:rPr>
                                      <w:color w:val="FFFFFF" w:themeColor="light1"/>
                                    </w:rPr>
                                    <w:t>Dimensione max (nm)</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F043E" w14:textId="77777777" w:rsidR="00C924A7" w:rsidRDefault="00C924A7" w:rsidP="00C924A7">
                                  <w:pPr>
                                    <w:jc w:val="center"/>
                                  </w:pPr>
                                  <w:r>
                                    <w:rPr>
                                      <w:color w:val="FFFFFF" w:themeColor="light1"/>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28182" w14:textId="77777777" w:rsidR="00C924A7" w:rsidRDefault="00C924A7" w:rsidP="00C924A7">
                                  <w:r>
                                    <w:rPr>
                                      <w:color w:val="FFFFFF" w:themeColor="light1"/>
                                    </w:rPr>
                                    <w:t>Numero di specie</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F40E7" w14:textId="77777777" w:rsidR="00C924A7" w:rsidRDefault="00C924A7" w:rsidP="00C924A7">
                                  <w:r>
                                    <w:rPr>
                                      <w:color w:val="FFFFFF" w:themeColor="light1"/>
                                    </w:rPr>
                                    <w:t>Pericolo per l'uomo</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9C53F" w14:textId="77777777" w:rsidR="00C924A7" w:rsidRDefault="00C924A7" w:rsidP="00C924A7">
                                  <w:r>
                                    <w:rPr>
                                      <w:color w:val="FFFFFF" w:themeColor="light1"/>
                                    </w:rPr>
                                    <w:t>Utile per l'uomo</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0C7F2" w14:textId="77777777" w:rsidR="00C924A7" w:rsidRPr="00F36869" w:rsidRDefault="00C924A7" w:rsidP="00C924A7">
                                  <w:pPr>
                                    <w:rPr>
                                      <w:sz w:val="22"/>
                                    </w:rPr>
                                  </w:pPr>
                                  <w:r w:rsidRPr="00F36869">
                                    <w:rPr>
                                      <w:color w:val="FFFFFF" w:themeColor="light1"/>
                                      <w:sz w:val="22"/>
                                    </w:rPr>
                                    <w:t>Resistenza agli antibiotici</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36262" w14:textId="77777777" w:rsidR="00C924A7" w:rsidRDefault="00C924A7" w:rsidP="00C924A7">
                                  <w:pPr>
                                    <w:jc w:val="center"/>
                                  </w:pPr>
                                  <w: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230C8" w14:textId="77777777" w:rsidR="00C924A7" w:rsidRDefault="00C924A7" w:rsidP="00C924A7">
                                  <w:pPr>
                                    <w:jc w:val="center"/>
                                  </w:pPr>
                                  <w:r>
                                    <w:rPr>
                                      <w:color w:val="FFFFFF" w:themeColor="light1"/>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620B4" w14:textId="77777777" w:rsidR="00C924A7" w:rsidRDefault="00C924A7" w:rsidP="00C924A7">
                                  <w:pPr>
                                    <w:jc w:val="center"/>
                                  </w:pPr>
                                  <w: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16E23" w14:textId="77777777" w:rsidR="00C924A7" w:rsidRDefault="00C924A7" w:rsidP="00C924A7">
                                  <w:pPr>
                                    <w:jc w:val="center"/>
                                  </w:pPr>
                                  <w:r>
                                    <w:rPr>
                                      <w:color w:val="FFFFFF" w:themeColor="light1"/>
                                    </w:rPr>
                                    <w:t>20</w:t>
                                  </w:r>
                                </w:p>
                              </w:txbxContent>
                            </wps:txbx>
                            <wps:bodyPr rtlCol="0" anchor="ctr">
                              <a:noAutofit/>
                            </wps:bodyPr>
                          </wps:wsp>
                        </wpg:grpSp>
                      </wpg:grpSp>
                    </wpg:wgp>
                  </a:graphicData>
                </a:graphic>
              </wp:inline>
            </w:drawing>
          </mc:Choice>
          <mc:Fallback xmlns:oel="http://schemas.microsoft.com/office/2019/extlst">
            <w:pict>
              <v:group w14:anchorId="7CFB74A1" id="Group 21" o:spid="_x0000_s1317"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PMULwgAAF40AAAOAAAAZHJzL2Uyb0RvYy54bWzsW2uP2zYW/b5A/wOh&#10;AosW6Iz1friZFJPJAwWaNEjSH0BLtKWtJGopeWzvr9/Dh2TZMx57pq+k9QBxLJsiLy/Puffwin72&#10;w7oqyS0TbcHrK8u5tC3C6pRnRb24sn759Poitkjb0TqjJa/ZlbVhrfXD86/+9WzVTJnLc15mTBB0&#10;UrfTVXNl5V3XTCeTNs1ZRdtL3rAaX865qGiHS7GYZIKu0HtVTlzbDicrLrJG8JS1LT59qb+0nqv+&#10;53OWdj/P5y3rSHllwbZOvQr1OpOvk+fP6HQhaJMXqTGDPsGKihY1Bh26ekk7SpaiuNNVVaSCt3ze&#10;Xaa8mvD5vEiZmgNm49h7s3kj+LJRc1lMV4tmcBNcu+enJ3ebvrt9I5qPzXsBT6yaBXyhruRc1nNR&#10;yf9hJVkrl20Gl7F1R1J86CZ2nHiBRVJ85/uuG0WBdmqaw/N37kvzV0funPQDT3bMaYp0in/GB3h3&#10;xwfHsYK7uqVglumkOqmPiopfl80FlquhXTEryqLbKOhhYaRR9e37In0v9AXc+V6QIruyvCDyLVLT&#10;CqBHAzku0Z9lrE2BwLcSCTNG3tINsE5SKjJyQd6xom2ZKKh0ouxe9qj7p3L+P/H015bU/Can9YJd&#10;tw0QDt7J1pPd5upyx7hZWTSvi7KUayrfGzfAlj003eNJjdSXPF1WrO409QQr4RFet3nRtBYRU1bN&#10;GKYufsyUQXTaivQDDFQkazvBujTvDd0aI81uAcB7IOcEtht7FgG2ksTHO9XTgL0g8mwXrJbYS/zE&#10;cxX0BgDBYaLt3jBeEfkGhsEWrBqd0tufWmkVmvZNjP+0Icp3sGtECf12tL5u7PTrq3hKPPkJOpWw&#10;/UtplQQeTOsJGfuRQsf9tFo1iLttDwVc3QHDo0LLx5w2DC6W3e74yu19JfEA6JZsSj7wZZ2xjNxw&#10;USODSAe62oHq5iEotTvwIIJjKQPfln9qNU18uoiCMAyQb4AG83YHLjI6SWcozyBuKTdpEPSRrgdD&#10;jxdpoDR4CxqJnkVmeE2z/1hkXpXIGLe0JJ4dKPuBKgWwPXzRac0l/ZRRZU1WCBKxY+bQ8rLIenK2&#10;YjG7KQVBp4iwL4IkeWWWcNQMo5Q1hpCu1qhV77pNyaSRZf2BzRGJZIxW5quUyoZuaZqCyI7+KqcZ&#10;06MFyqvaK8MdaiKqQ9nzHHMY+jYdyHR9t2/djWkvb2UqIw836+UbhtEW9Ibpm4c71Mi87oabq6Lm&#10;4r6ZlZiVGVm3752kXSO9NOPZBnFadOUN18KA1mnOEQnTTqibZSvwQiP5zyAIopxOFp8Q3l7wNYmA&#10;VJMqbvKSVpusoP/+en39/Q0uLors4tXFtbp+QdMOGWNZqas9ApFujc5MhthCpQ8GQ3J3gtjxIx1q&#10;HS+SEQQ+xIqZbO24+MgBi1WsDT1cGCcf4s4ObfR69PSSHY+QjItd/MwWfeejVntA79aztUq0TjIE&#10;DbOsK8i5K6v975LKXL9dZDVsc73sQEMV/bdQMBD5U1ccomlvxRG79lecFC2hpGXrJS3LDekErduq&#10;6DqEzaKW8hb5l3zz8dOP35Iup51sntJli69naJ0zMtPooGQAkewEYIegLtpLcl12OV8uctJuqqbj&#10;FYaDUlkwRGQ1YlWUGOqSXZKswDJRsWBkLpBSZedQ5xiQy0i1KGr6HSmgCmlNSkYz0nFlouiUZLok&#10;T0WmH4egAoK6Z9t+gAC/A0w3jgMvCTUwHc+NYns3321TfB/VjyBziNKHEaeEyBY95DcjzujuQTz0&#10;ItKNMTONkkFkhNqRjxIZjheH4In0ogOeO3ekVOiHcK7xYhQ5YWD2Rkdl/IE7BxW2K+NNXB22Mn+U&#10;3gBitNse1hsKKtImiJUDekNGjQd3QMcccBeAv7OsGAVJKblP0A5SHpz1B7b/KiXsJp9/qP5A7jmF&#10;MNsU9ZauSVv8j5Fv6urbvdiOCC1JpWXpHa3hRyF2aioWJXYfZwahAR0Se2ZT5yK2B70WOCQ0Hscm&#10;B399grhfpR+mk/MameZGzhXRbaeZoZOD4sddcTNm5KEuzmr+6Wp+JAX9HogPK3y5RjWXSnD+OSjB&#10;5DTuoZmRh+53cu9rWHZS6oJK9iXXlI5Su84dFRXGod9X8dwkcHURb8jhvzWFnUn3t9tCj0inqm4j&#10;NbzdcZG/eludAPEnpDXZzFDr3RJFTEH4nMjaaoHHFY+hmS7oKJIFrq/rkaNNdOw6sWNUtuf4xwuW&#10;59x2ZfWCTCXWf1qlakQzs+87Vr36vHJbMhTJH9yIyWaGgC/lgw0hqwf5skK141H820rLyPbjB7Wl&#10;hwY6iZ7T3LlSfKhSPOLfUCv4krSlLPqckgDRzPDvl5bNl2WN5+lP5KCjNnVqe2cHkZGS4yTo23HY&#10;J0HPQ7FZUvxMwjMJTyChqv4e15qfWRIcHu48nATRzJDwupZHDXiHAw+CtYU8QZOyR2XCEQt9L36Y&#10;hSizRDpXnll4ZuEJLEx6KH5RqXA4j/MwC9HMsHB4zPP4EkuEpywqr20T306N5cy48zGFvrA9P8o4&#10;nHT8IhkHlXeK+EQzwzgH1ZHH1FtUloNzpNqMXC/RfjrAOTx2OHpC7FxwORdc9LkSnMftofgFZTnv&#10;tA2famY4N0jqE7McHiMYxjl2GJoayphyAU4P6JME5xrn+TTe8dN4Q43FtfePch14lPBZbe+85KTt&#10;nWpmKKc3WyefOxlnOcf3ccTJHM7pH5qHOHXfn95xwzDS3583c+fN3AnSctjl/C5pbnvcS52pHA62&#10;qc/xIxZV6TM/uJG/khlfqzu2Pwt6/n8AAAD//wMAUEsDBAoAAAAAAAAAIQDavefCbGoAAGxqAAAU&#10;AAAAZHJzL21lZGlhL2ltYWdlMS5wbmeJUE5HDQoaCgAAAA1JSERSAAAAxAAAAE0IAgAAAHZ7XCwA&#10;AAAJcEhZcwAACxMAAAsTAQCanBgAAAo/aVRYdFhNTDpjb20uYWRvYmUueG1wAAAAAAA8P3hwYWNr&#10;ZXQgYmVnaW49Iu+7vyIgaWQ9Ilc1TTBNcENlaGlIenJlU3pOVGN6a2M5ZCI/PiA8eDp4bXBtZXRh&#10;IHhtbG5zOng9ImFkb2JlOm5zOm1ldGEvIiB4OnhtcHRrPSJBZG9iZSBYTVAgQ29yZSA1LjYtYzE0&#10;MiA3OS4xNjA5MjQsIDIwMTcvMDcvMTMtMDE6MDY6MzkgICAgICAgICI+IDxyZGY6UkRGIHhtbG5z&#10;OnJkZj0iaHR0cDovL3d3dy53My5vcmcvMTk5OS8wMi8yMi1yZGYtc3ludGF4LW5zIyI+IDxyZGY6&#10;RGVzY3JpcHRpb24gcmRmOmFib3V0PSIiIHhtbG5zOnhtcD0iaHR0cDovL25zLmFkb2JlLmNvbS94&#10;YXAvMS4wLyIgeG1sbnM6ZGM9Imh0dHA6Ly9wdXJsLm9yZy9kYy9lbGVtZW50cy8xLjEvIiB4bWxu&#10;czp4bXBNTT0iaHR0cDovL25zLmFkb2JlLmNvbS94YXAvMS4wL21tLyIgeG1sbnM6c3RFdnQ9Imh0&#10;dHA6Ly9ucy5hZG9iZS5jb20veGFwLzEuMC9zVHlwZS9SZXNvdXJjZUV2ZW50IyIgeG1sbnM6c3RS&#10;ZWY9Imh0dHA6Ly9ucy5hZG9iZS5jb20veGFwLzEuMC9zVHlwZS9SZXNvdXJjZVJlZiMiIHhtbG5z&#10;OnBob3Rvc2hvcD0iaHR0cDovL25zLmFkb2JlLmNvbS9waG90b3Nob3AvMS4wLyIgeG1wOkNyZWF0&#10;b3JUb29sPSJBZG9iZSBQaG90b3Nob3AgQ0MgMjAxOCAoV2luZG93cykiIHhtcDpDcmVhdGVEYXRl&#10;PSIyMDIxLTA5LTA4VDE0OjA1OjIzKzAxOjAwIiB4bXA6TWV0YWRhdGFEYXRlPSIyMDIxLTA5LTA4&#10;VDE0OjEyOjM1KzAxOjAwIiB4bXA6TW9kaWZ5RGF0ZT0iMjAyMS0wOS0wOFQxNDoxMjozNSswMTow&#10;MCIgZGM6Zm9ybWF0PSJpbWFnZS9wbmciIHhtcE1NOkluc3RhbmNlSUQ9InhtcC5paWQ6OGY5YjFj&#10;MjItZjRlMS1mZjQyLTljODktYjNiZTY2ZGZiYTk3IiB4bXBNTTpEb2N1bWVudElEPSJhZG9iZTpk&#10;b2NpZDpwaG90b3Nob3A6NzVkMTFiYTgtZTQzMS0zYjRjLThjNGQtYjk5N2MwMGFlYWY2IiB4bXBN&#10;TTpPcmlnaW5hbERvY3VtZW50SUQ9InhtcC5kaWQ6ZTc5OWEwZDctMzFiZS1hZTQ2LWE4NTgtYzU3&#10;NDEwZTliN2Y0IiBwaG90b3Nob3A6Q29sb3JNb2RlPSIzIj4gPHhtcE1NOkhpc3Rvcnk+IDxyZGY6&#10;U2VxPiA8cmRmOmxpIHN0RXZ0OmFjdGlvbj0iY3JlYXRlZCIgc3RFdnQ6aW5zdGFuY2VJRD0ieG1w&#10;LmlpZDplNzk5YTBkNy0zMWJlLWFlNDYtYTg1OC1jNTc0MTBlOWI3ZjQiIHN0RXZ0OndoZW49IjIw&#10;MjEtMDktMDhUMTQ6MDU6MjMrMDE6MDAiIHN0RXZ0OnNvZnR3YXJlQWdlbnQ9IkFkb2JlIFBob3Rv&#10;c2hvcCBDQyAyMDE4IChXaW5kb3dzKSIvPiA8cmRmOmxpIHN0RXZ0OmFjdGlvbj0ic2F2ZWQiIHN0&#10;RXZ0Omluc3RhbmNlSUQ9InhtcC5paWQ6NWY0ZDA1MDgtMGE0NS00OTQ2LTllZWEtZGEzOGFiYzg1&#10;NTVkIiBzdEV2dDp3aGVuPSIyMDIxLTA5LTA4VDE0OjExOjA4KzAxOjAwIiBzdEV2dDpzb2Z0d2Fy&#10;ZUFnZW50PSJBZG9iZSBQaG90b3Nob3AgQ0MgMjAxOCAoV2luZG93cykiIHN0RXZ0OmNoYW5nZWQ9&#10;Ii8iLz4gPHJkZjpsaSBzdEV2dDphY3Rpb249InNhdmVkIiBzdEV2dDppbnN0YW5jZUlEPSJ4bXAu&#10;aWlkOjI0Mjk2MWZlLTlkNTctNTU0Zi1iZDg4LTI4ZjA1OGViYTdkOCIgc3RFdnQ6d2hlbj0iMjAy&#10;MS0wOS0wOFQxNDoxMjozNS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o4ZjliMWMyMi1mNGUxLWZmNDItOWM4OS1iM2Jl&#10;NjZkZmJhOTciIHN0RXZ0OndoZW49IjIwMjEtMDktMDhUMTQ6MTI6MzUrMDE6MDAiIHN0RXZ0OnNv&#10;ZnR3YXJlQWdlbnQ9IkFkb2JlIFBob3Rvc2hvcCBDQyAyMDE4IChXaW5kb3dzKSIgc3RFdnQ6Y2hh&#10;bmdlZD0iLyIvPiA8L3JkZjpTZXE+IDwveG1wTU06SGlzdG9yeT4gPHhtcE1NOkRlcml2ZWRGcm9t&#10;IHN0UmVmOmluc3RhbmNlSUQ9InhtcC5paWQ6MjQyOTYxZmUtOWQ1Ny01NTRmLWJkODgtMjhmMDU4&#10;ZWJhN2Q4IiBzdFJlZjpkb2N1bWVudElEPSJ4bXAuZGlkOmU3OTlhMGQ3LTMxYmUtYWU0Ni1hODU4&#10;LWM1NzQxMGU5YjdmNCIgc3RSZWY6b3JpZ2luYWxEb2N1bWVudElEPSJ4bXAuZGlkOmU3OTlhMGQ3&#10;LTMxYmUtYWU0Ni1hODU4LWM1NzQxMGU5YjdmNCIvPiA8cGhvdG9zaG9wOkRvY3VtZW50QW5jZXN0&#10;b3JzPiA8cmRmOkJhZz4gPHJkZjpsaT5hZG9iZTpkb2NpZDpwaG90b3Nob3A6ODA0NDgwYzMtZTI1&#10;YS00NjRhLTgxNDAtNDg1YmMzYmRiOWFmPC9yZGY6bGk+IDxyZGY6bGk+eG1wLmRpZDphN2YxZmU5&#10;Ni1mNjIzLWMxNDktOTgzZC1lNzUyYjczMTA0OTc8L3JkZjpsaT4gPC9yZGY6QmFnPiA8L3Bob3Rv&#10;c2hvcDpEb2N1bWVudEFuY2VzdG9ycz4gPC9yZGY6RGVzY3JpcHRpb24+IDwvcmRmOlJERj4gPC94&#10;OnhtcG1ldGE+IDw/eHBhY2tldCBlbmQ9InIiPz4fgswkAABf00lEQVR4nM39Z7QtyXUeCO69IyLd&#10;yWOv98/78r5QKANPAPSA6ClIIociWxLJHopi95Jbze7V3WqpF0eUNK2hJFCUSEEiSIKEdwVXqALK&#10;m1f1vH/X33v8SRsRe37kOffeVwX2zKyZESrWNcdmZkR8sfe3TezEo+/+ofuNvmHg6z/8BCyOocs1&#10;XP+PB9cfaPzZk6sHJ0vOvY3nXtza9+iZnwUaAzYQmX8SbPzYZ7+4coXbjhBC/bGp/P6v/k+udAiG&#10;TSJYBgvFDxNQCtIF8z6381c+/a/uPn/D39KuF+XN7dLMeN5sIglySGTWCLxmeHEsXOv1wxz8ihN3&#10;0iAHCNybvQT9YAZB5R3UgKAG4xWMY0/b1FgxW9I3Bq/6zo3G1Lt19kxtgczgT4PDn/rAL4DDH3z2&#10;y+957vNPlHX98jUlvU+U7AelcroDhbKd5/9irlo9UF673lpN9CGmfz9fiw/V4fApYAOkwCZV2Y4s&#10;5rZxj3fhuvYMQwoitvaXG/1vDWo/XW//yUb9uaZ48FpvBuNvlcIfHvQffm3wXPvc300bGA0EgMtu&#10;DqkmixZRq6Y/+WuPv/8bj/0UCAZEAAAUwMXgGdhq/eSzX1t8+cmfbOb1pHNZ6ERJKexXU3O/Ef+r&#10;aT4348H7j0Avg0MLUA8BAQABir/5PSG/GtNhp/14SWU2OuANLIb/9xXn/V/csmdbf1WrTemO2eRg&#10;4qfRoBeqdkn0Ej6r7F/k8cdU8EbNqhZ8KzNHOB0n94Fp9+xK/+6wfDDErw2cVytz/+6JR/XBY4Bi&#10;z3kBQAKh+Fu//ddtq73V3Lhyz0lQOahSjv4rkf23y4f+sH3wP2yffI8TTXnb/3rzsIUGsIV44Dz1&#10;8vR2fDjK3M3ts9ulF+b2XT9yRHgViWjByGJwEAgRARjQgrVA+zE79vLTM2dOT23FqpZZtIHOIIrI&#10;dxUY9KSpBCK3DQLKbOh4quKZVqymG4nrXsmTg5PVlK0Cig1KAGb3KeCXRXw8FTkat4uryj0lqgcG&#10;LRpwzfBTqTmszaSz8kZl4srY2C+2LoTbHfSMSvvuds45V4CvDsTvpNlmpj+2GR0K/K2DDfdau1sK&#10;Nu48CGSA3HFxJYYgsVWi1CKsZuMRjM2rrG9lCmOzov17x19ma77Sr67H1b/21Cu/eH5Qzdr/1+c3&#10;jw6iu6oNP84dZG0tIxL5Eiww9a16jtWr5crV47eBkIAIgIAECAAMwOA6R66cOdpcXUrSTcZMyGM8&#10;QEzu5/B3OHvKIVty4J1HYGkW2ilUHIDiiwggAMWGSbSVvzlt7q2sfr7leBR+bCn7V8v4HREc2MpE&#10;1JlwSktxvixMpx5g39zwbdPDVY6uJ/mSi712/1KS3SRbr3hXHOf9uXt7hNaBXsv5ru+vlcTZpSVu&#10;TAAUlw3D6wcABlHqkr2WzMw2Xm2u25MnAQzbtCHzGWpdM2HM9Y+vHP1ce9+29oACRKwj/5Owdd+N&#10;FdECJPkSeucnazcPHOcwRACFIIAAeHgGRIFkUUgwCxDf8dLTh22vLP2JwaYQLKIUAa0FZMZUC99B&#10;x0U2AGytNjp3lNuPkxKwGa/UVtd0njeFaJf9xNr/RPo6ZD85MZX3+w4oJVDlCaLhjEVJeZstHoiX&#10;xhqPrG+qZuvi/KETG9eOn74plV8a5KkrM9/tZeKKHPz1icqPVCoMNlvTtX7rg67TnyxNkfrw5WtP&#10;z81EzAA5sLLWI+oyjgGbptEZ+0uy5VNGmXplULmQxu97uX3ncru73pOI3M0nTIz9nkxzgahREAtR&#10;spCb3ARpxRvUp26MVU8fvBscdyhQAEeoAiA8sHXzkSvXK/14DPOMYges0qVlP7lSy7fDybTdyifL&#10;MB1CnoHvA9Lu1IJlqwC9L/d02eJvHOCLA+fP1novDRpSVt/T7XE3P9GJxgY8mAz71qwF5iHhhdvZ&#10;AzK4UZU/21fjXrUxUYKScAfivWGFsnQxwn7J/8fRxp/GvVPjB84dOmpqNQAFyEOxgQKQASytTDSO&#10;3Dt3uyuc5W1AA0iA/qW8cU843RACgNGvX+F5oAkAB0h2v/lk+7tr7XOdLJDtiC91u+WpST9PAYwG&#10;JiALloAkEjITgAQUQBLwMnj3TKip7vZ4KWXQuN7LhMO+K4VE3+NKGba63OnaQQS5tmVXeSUjZC2Q&#10;sttZWNlAEOXAp8hMsx4H/Vdk+Gy9fElrI5w22ygkLR0DmKuck56U2kw5/627sZomP3Tj9Aef+fSl&#10;zuCb02PPG1yZnvY9vSDFlssnJqcxjuJec7yfO2M4w94nO/3zV9fjL198+noLGAHrABOAHqBVII94&#10;NwEJsAHk39BqLdefaM8dCdJfHKNn4t4/H/B/vn0mSUGPOZo8Cx4JwSpwfSFRC1NGrwQi8TW3W/24&#10;0wPIAQCQARjAjH4sMGw6KlatkoOrmE/q7CmUXyoP6pnbXIn/fj/5iCq5eQbA0CgNZ7SAJBePNXAC&#10;Nvg3rbH/tJzud6NPdsbfcy35hf/01F99duvdm/l0pCXAWMpNZU6oSjeN7UQpjM1HHf87Y/SS099H&#10;cMzKv8bBc/G263pfqfRMLzutc0e6JznJqwTMIx3HsENngEk203pn8JlLm/HSIRhECAzIvhM42eXY&#10;EoIAyJgFoADICdKfroef84N6SWBr65rOaGaSrLWWCFSAUoMlIADQzIxY9IxZA8DfqQyOJMvzRrjN&#10;TdHltVxdcn0WCiSxjxZyDl0EA4CWLeds+klcl7DZYUAo1bUA6vdrgY3i5KYQaxQN2p2/rwZnHIWZ&#10;8bbz13L9LWQ3Z2Eso368tQqX2j8RbbRInlq7HoSVr995//pE7UWLFetjHj2gzETaRa29JBXKTOX6&#10;QDv+5drUPZ775CzesDmkKQACWAAN4CLR+ciCTX8+b//90+eCdT7bmnw42F4Kkhdf5yvHDpw6OqNX&#10;Np/X6VchY0CquNony2kaRRKYorY01pWOzvFc3Y1VIVEssAUuJsMUUwIoIivamWt1VPfZc91p174L&#10;4bt551M1/B2dvmEGf/2ltV/87EXY7JRlDpgD2JGyI0AEkAAWWP7u5tJ/c30SoHbXcloXtO7LTy06&#10;LRBtF6I46+RJV6clx92A/LNjdl8f72ubH6H6PPDdCJfH8l8ECqPBUSqXPfqx8lhV2lNxb+b8NWAA&#10;3oERA+iiC+L4bXc+fc9iZwB3DFYu+fXZm1d69WrG+K3tivZCAA1AgKIAvyPlhU9+5WY7+fFJP+zH&#10;aP3rUxNn4sHFux93fF8gaGYDzMgMYJgB0QLloMtEd198Pvr687dDxLEGC3JmfHppTFWRktSQjrVr&#10;hBW+MmlGyhOVknDB1xpjmwktWFgJfQOf6ZknpfsJme3L4PVq6ZmffPd/0dGqo8+3k8+I5BUrupJF&#10;4lwt00SiA2WidqceZzf80thW94RMOkl2sFKqZ11fk5VoB7Eki4LBGImCfCdvJf8Pk5y77eCHV7PX&#10;jkyA5wMQgA1FGpkMcAxIvuPM6z/1pfPVy2uvJfbr9clQy4+nC+B4tTMXvrkw+coPPHD/uHvn9S03&#10;zjkzylPWAoMhV8RpLjiDXH5tcf6zR07pap39CiDvsqUhE882qvWZqHf72rXr3VZkadpgL8vdsfLP&#10;NyYeM4Nuzs9jfq6mmycP3hZur2oFVAHOANCV+e/t3/hCDwy7ADSkxshPV1Wjk75rJfdE6bNBrx5W&#10;21U5w+5kR3NF3eQ0I9EV8C+d6HWyR4yY7tNNFL/FvVd85wf7YsW3f5x3J613ZymMmN84cgrIAFhA&#10;BKAR50Nxz1h1UhMm+VSjvLnSW53wYOGYEMhgWIbAhMBscyBFoH7NbNYd975Dkz8UwOBGK4rwBQvP&#10;Hr8/uv0BgcA4tEgQEQAZ2AyHCmcpOvzGC4fJirRbvtmPylSbDHD1mllP8ozJ9bo66ZfdmmbhIFnM&#10;TJr4yukkFp2MyHIuZLieJs/4zhd0+tJY46vjpfNLY7B/kRcXzkyNf5fMhUdP3rjR+8qMk0eD14w4&#10;HlSdbs9R6DXKY3Fy06sGvY2gM/hat0vY2DbZtI0UGJTS5laGpcznm5vms73oB8fqF3rtCZH9hHae&#10;HHdBSiDI8h5YguUNKJUSJ/zZZ65e3u9/rlaHSumFgQNOBW6uXL/7pD20AJJvO3v93kuDIGSZmYSF&#10;kq5A6JIIx6Yg6p9N5RnhnZ2Yjg7dBsLdtYcKVYUMIEHQvVtX7j5/0xWYODxh839gB38F87Q7+Pex&#10;84dslmdrWbmRLdRWyQI2gC1ADugbyG7E6ar1Pr6//emeZesMxYGUU+1karOXOPE9TnXJipbpD1xs&#10;K5qM9GLm/Jnov9M6P2DKR0J3KjZrgX2d02NuBeJMsbl7oG8bG6/0e7Nu6ZsTjcuHjwyJ2g77BgCw&#10;Ymnq1JqLf7Ve+syV1Uv33wknj5Er7m/daFxd3qyHnGUgAwCFSK7Mf2f1efzGK3OD9rFmbo3lUvWy&#10;cp49dl9vYQmRCjPXAsNIl3ooNKIibJB978bZh7dulDwWae5PBBBnkPHyYLAyXVdVdWNjcHTfFA4G&#10;HVDCFdTWX0riuVpV6Ii1/cOWPlCCVkaHJzwtg81pt1P18juPAjMIBE5tqyXWe/rOOb731P0O/Mla&#10;c+Dk71XyjZj6A7aBXwX9RliaVuUvlapNEsdmpmrtgciFdCUKw9ZwZrfLpYkDU3dsNx+34rE0+OSV&#10;K2/Mj82sNN/Vaf3VV1Zb3bjcSraT/ka58nD7xhNn+42TlW/sO4HXVyGUMDYN29uw3VYXlp+rh5ea&#10;K7OpfNqno1qvCixluZGu6sVWp6VK+HR18Tv3vtOOzQ91017bHiVwJjY33rF6ZenyhUNJaxrjZVI/&#10;7frXYudTIv/FKe8v6jDo5dlt42ByKDtAATACarAS8nzV+Ax0ZtDb1D6ARJLAFpLkr7+2fSSN95ng&#10;mkgu6XQ2rGfaHOxrx6XLfvaE9GXTdgJ71aRftPSf7WCTXQL7qOMsBFIauZyaGyWDqvrppcPd6RmQ&#10;anTBNPRoAItgYf7FI8c/GKZp7PziAxNw6fIPL07Gf/blf8wddXP1gzb+Se4+cPPV443pD7/4NX22&#10;10/oyxfW3zlTTTeyGz3+oiotn3w4mp4BtABsh4trKJD6JgMgg/KEiD+68vzMubPmyrYd82SWp4Ev&#10;CESAtfFabb3Li+Vqu28TEws/LPvg0ULghgpMcxBlLA5MT5v091n/RzfoRt2XG/XckXxwAZwygAG3&#10;DNMNLiuYnADD+24unwwqHqiTpLOeqU35GKhDHpR7nS1WN8fHv33bu2V77XS7+9z4xNHMejZNMn01&#10;E2s5PNRNt3L8FJuDjt+piv/x4tZjYF68cP3hTnbJ9RtZ90Cpcnhts9TqHOtkB+O0jO7zg9jUqyAJ&#10;ms2PvbI8OV+/eOzAZVf86kq7f2Tu6NVotSYmYxBaowt5Xv22dV5plE8//uMgeGRdj8TSUNkxu+7B&#10;XuvQpdeuV716lgmOW7lWQjwgTcXoBnhfMQSHJ2CiDBbA9QAZQMF2F87fhMw+drl559neS4gQhkNr&#10;Sznj17f3r0V9B2NJj1HYR5u62eKNQdDOoVZRrF2FlVY3YPxM2T6l1G9p+pLOPdCva3uvdNcs3ueV&#10;ruWea9LTp04weYB2aM2BKfog1n/jV+U9x3+rvfHTF6+fuLG2fnX5dxdv/+lBZzbueNf0h+K1wyvr&#10;96+2nFfOXonBrjR/O3cz8u8cr02m2bfQOT9/8uKxk3k1RCQckcCdH0FCISHoe7Dzrqe/UrOx60jl&#10;KTvoqzwzOtPlarTV8QIVr3fb0kuMCKY9J8lNnGdOYJbbedWtuM74dud6zH9gTfbzj3zbx/y+Uzzm&#10;w+vXYCZ49OyNa+NjgAjNNrS3fi7NDz139eJ2/BeHqvfkeTnCf7jd87L0cDtrb9oL0+O1QfeFxZPf&#10;fOdjeGO9Ojd53WZ3dBIHNJdcqIS+L5woGRd2LjKfGGRR3XnfWjpVq873k5e2V3/D+jPXmseizkLf&#10;/7bSryTmUxOu04z3r2yvKwLJd7y+XL22/dKJ6R8FfPnC5eMbg1k2F1fjuaq0LmBkbhqxujBztj5/&#10;9uhtIAmARmDCIWcCBlRA6ujpZz90/sZlt7eUDroYlLwKBRyS/Wfd+AroH6y6z8ZsKgGs92C8BJGF&#10;i9fAFT9wbu2RS1uL1zs/1rT3dqOJVuvVKAPAH3tljVZvPmq924TMAkqifq/kvCNysn7cG/ev1MSi&#10;hv81HRwZ6PE4NmXvu2PhFex/hMaOOMo69Lvt3t/UWb/Pr9S8yFGvHj0BIEAwIAGIkXEHAj72Uauz&#10;n/a69UtdTeIBV3zM33pgsGaudn9v9frDx5am4tQNZKOZ3b6EogM4XV4IZe3keHgzWlHu18tzy+94&#10;LxIqRBzZqTQcGCp4GQDcuf7q+Su9d+AmdwbMNidWOWeVcI2ooowfhtKXHjGFcjCwIAzkmd+PRdVT&#10;DBYdW/f8JFmrBr8QOp9tZ/GBeUgNHD4AOZjXz3UPHgBiWF2HTIx/+rmfLIda4jeO7vtW3T18pRUs&#10;Vn6lUYo2W5WFmZeV2n959Y9OnuCFI3Zh/N6b5662kzW/dqSfVBw9ZpXf7lsEUav4dpALfJ9wKzqZ&#10;MjblrNWonLB811qyINRXdf+LJ4790XzjYxe7X3tgfmXaH7fu+y5v/FBM/engrour//NryxW/+iLq&#10;R2wQ7680+rmXgyZGci5b/urJe9YOHAERApjR4t5x/RVkgQeQvPPCC0coeGNr+0txckiJA1kvRxHZ&#10;sOqV5gaD/16k1yl/53rvN6+3w5eWByJpTk89nqbeyuaJai1Luyc7+IHIRCut+1e6H95KfnnTprUA&#10;0v7sBk/U/K6x9a14ayrsOnglGXTjfGsieAXyhhv87RnYmJn8mVQlSfd8f/AaJ+9yw1h7v5f27wtn&#10;//XJI/H8vBwMrOcBihHPK8D06BPh/Pw/Ov+c2NJOoEhp5+Wm6Peu5/zz79ivB3E46Isocyuu3+bJ&#10;9vaHq967Nja3zm48g9UrovTibQ8NFmYkkQUGQBrpOAtggBAFsakh3t1d/dBYMtPe4GaSpbE3URGB&#10;fPnyhjdemcsjWO2Kdt9GZiPLnQy644FMhNso8WobpEyjwUZLeyxf47x2desPHrkLlIHL12B6CqTq&#10;HlgqFjRVK+8ftJsSJwbp+c3WzbJs33v7V2rKOX3xKLHMbQntf9jcxJnJu+L0hbkDHae2LX03zbph&#10;oxyk46ttT6HxXZNnp2OtEI6VQ+4lQqcrrcQDeiLj6iDrknEtf6Xmfz1Q8ThemnJ/6Nlr6vLaj13f&#10;/uk4Ox5F9zXtAwL9tdZ8pveXSqLTHk/4kkE/tRbclzGwyrswM3/1wJGhWNpRcbuObAC2pc3WqbXT&#10;J3sD9MrluqPKWZARkVtqZAPffkjQi834o9vwbNr/3KD5lcXgY5ejH9vYfGWl9aNCvP/mYCm1r5fh&#10;YFdfdXnNwtxmZxJNbYA00NygTczn23BR5pdMsiL4KJW6VfeJlO7wqtJRz4PeSuyvRvz1qBs71Snr&#10;/LVBdlbAVsU9NxU+/64fZEda3wOEIZiGMpXEb3/oHQtx3H/uylKtsr6+VRm0ZWqoIkMpKsDu9U1H&#10;K0hzSGKKQAwiClzsQW8jX5+bfHpq9syDHyC/LBEYGEdkcqTsyAA4AHm/+dH45vuf/pxdacvAcSqO&#10;Xd6yUSwmK/tKIm1FPR/AuhjKl3x3niT1BlqJfrsrG6ER4qto/8RTAPhfhBCOczVP+osLsLCw04fC&#10;rLj73NXDF5ftlY1LjvupB25LlsoQIswsXm+ov9HtzLXysodXB/YP2R5Izb6KutCobSyevHjs3vnL&#10;X391/ITKtqb6mgftnuP8i27vwMT4UqaTmpsMzJ85+pGwhJlek8IPKm5qNvL4oSj+2uF9vUOLr1bD&#10;rcz+3ZiP31gL+9xyuNpPAZjS1M+zF61uq/C4yE0Wd/3GnwXBp46efPXg7dnY3IjAwi020ej/gGDp&#10;5urqytYxJ6vH0VLkaLAvZflsbJYS4RFOe7wp6IucvqsS9prif2j3K2Cu6dIZFd3t+y7QTdAIuu2q&#10;JwzcAcqP8ou+WQ7yJetvB7Itnc948WF//LDy9rcHcy1zrmwHOqvY/BGnMpXHaZT9mzi/4IjpuOf4&#10;oWvS293GdXfq5eP7WHojg4F2ZSqwgEPHvIs3ntLZVImuEp/KBjThcW4dzPONSJYd2+6Boyj0WQqT&#10;a24mcW4HSFP1sct98/qJO63vGLYCseCTdohVZEBCcpDjbu8D8Y3FzQtwM/KmSrbVEuOVdkyA5pWV&#10;7X+nhSeCAxVWuVjwnC93Otd8pynoiB+EiqJWdKqmHs70j5TdqUP1jW3z+slpcODh65s3yg5IZ9gZ&#10;5tWaW12Lat3OCS2+Pe/B0QMgFQCC69x9bf1kGut+2g68s934czX92PogyOOr8wdA0sWZOx7tvy4u&#10;9ZYnqwux+npqbzsw8Xgeg829Tm+Q+P8Us8cSN7apn6aGtG9kv+pfFM5rOnlYmyNpcrJRemSQzgwy&#10;FuB7UlhgtpJEnqTTKNaz/MvSHrTumZ48f+Tg5x7/0XR2EYQYmdY707HjywYA8JrNw+dezI/ue3jj&#10;ioyjb6tkDOWTzH59bJ8SHdZuxmtK3F8OF7pRxfGPM1yXtI6te9E70Y83Fbwi+VtJ76d1aVzkCdnQ&#10;ccba8aTnX+31x4T3Mm9MgF/T4oVspexUvlrXT8bJX0lcTrMqwpS2qVannTzsJ3+7Vnu21ayK8sAR&#10;N3T3Wn0+nhgbBXAI9nQA/8Vv/VZy5YY/UZ5YWz5+29Ls114wHghEqgQGQJY8SHK70oO6DyUPpeRm&#10;NOiZG1PTLyJ825l78iMfo9qYBC0QBAIDgmVBgAxEyIAhwgHT/ds3nzr5zSed8QkdDXC7nwdSlqvn&#10;XSKhrpv+2NzU7duD8+3+lB98qj1Iq8FdmZgMTGicKUKTp6lf/g0HoFQ6uNVbrHoXfS+Oovad+yls&#10;CCBEECgIAbvbP/LKykDKbz54dMK176k0/6Q1TYj3bXffcWk7IMyQN0i+TLReqoy5laBSvjZ7mEi5&#10;vW1/6+YSC7/fmSk5YZwIYmXBKOwDvGTEPhcbpK4ZcypwMkNCETD0fNXNbQ9g3lFVQFnwUBIohDUG&#10;hCAhGIABSarMUqZkIkS3UichEIAQCBCH4biR+w9hJ9JW0pmwGgEZQRBZBAEINHIiECEAEHHh2cNb&#10;HFbflyZ+8+T+x2rxYF24Sh9SsehqUXJBEGjmZh+yjIkxdCNBjit0mpnUiorqJfBpXXv+8Q/G8/sQ&#10;EcCKYTcRAIkQh8OEJYHl1tZDm2enkiTfarGxXCopwtzGU35pjHtLRs4PEquzzA8msuT4TOku6cYe&#10;TBinDXHddUmbODVmwjsUCNeaSpy+V8mLDnUaY+hIIkJARCZAckuXFafCDmrVqhg8VNueV3A5C5Zz&#10;U8qT2UE+sKpDcLdxlTUXMD/gek4U9yol9mq6XO97rpsnaZx1fL9uLAkWIB3gjoPSOkbqWcd1tU6Z&#10;lQAlMNDWk2Ladd1cE6KwFomAGZG4kDiMhR4zgFqIHLHruux6iEg4WtojRVeYKqPXgRANgrIMhBZQ&#10;ABCgxaEwQ0QuAITDcQYA+H7jSfzO7Udk15yW5olp7XQMb3fBZJAbQoG9HMISVQOOcicD0+0L4/YS&#10;pa37TI/+/MF3r9/3BJJViBYsISJSIfWKgI1AsAAOwj3NCx8eXFabTQLHKiUDqQO/j26mrD+QGyZr&#10;um6gvDonZJ1eJ/OV42joO3JBeZhpFIpDOhWzafPZfvzKganSVjdM4bprsT5GBCXBxgKSQAQoVwYT&#10;DZJiwFJYdX/9etnwRRzvSHG0lwSKupa7LhwnUQdaMUBSaUbtOyCkdYNOfTICq4h71pAVA2BBNA2K&#10;rD6T8pQSLrOSBGyJgYEcRMo1AgoGJOId4Y8AJADBAAEQCBkBRo6blcLhdRbSBGAHBqPlN8RW8ZAQ&#10;hGVGZABCZMKcgUgwA43ANPr+20EyHTqUaHsoKMPNdkqutBmABI2cGlQSNertPmkEkCjdfj/f9MOn&#10;3fpn3MqVh56w9QagLZafQCQcRsCL5cXAAqmMeJ/sPrh8Ob3UtPWScJE0QBI1AzUFJg1kJSADZAFV&#10;Qt9J4yPjDWsHTmTKggVwppQDoHLbz3iLzSNjgd8bXFmceD0MPniiPhDyfeH2u+pbr0XGsIcAiEwk&#10;EQyCWNFOYMULkRNzcCLPxltRibkGIjYcOASc1zwXHBFGXZvZrFxHIkQ0YTlLsqhUJokugxFSWygh&#10;zgaqxMyIhKgZJRISMkDEZKUShbwgAYSAmDGgkAhgAS05lrnnuoNKnYQcyqE3iaLh35FsH0ofRGBh&#10;jUQkIgRAIFsAi4pvwC3a7fuNJ8psvhlw3Gr/y37WclIKQkwzsJkx1sRZahJxaM5Kw5Tr9maSmSs9&#10;ewH0i8dORov7GbUa8nkocinsLolEArSAGdvq5qbe6pqyq4Apy/K4nzVCzlIYZNCJ8q3cGmhThh5v&#10;e+IyZxICIWSW50DgJxkwQ5ZdN+lVtJ/rmM8Lh65tH/Pg3fMXTqqrwIMzXekWvgi0gMRgG1IDIoD4&#10;cr++pT1A1/FdD4mZhMCZgESSj6OY73QObnZknPYJmZMi9s6Iyexib2JySzjbqrSd00CoRDlSK9RC&#10;WMVMRgnNkFvUFlwUPWuNQGAwYLVly0xCogVtMWfZR+iQ7JWrBb9B5L9kLgCYR0gaGUhETMIAADMD&#10;GGCBSACWoaBKw/jw9xtGRSO3pBapjKbfIn+tXklXNmw/A4PQKONYSRiMe7080taIFOhMn18rV7ph&#10;NZ7eD0gEwvAwi8aw1Wwt8Mj9zQYQWcwJ66qEmUTZJ6FRokIosRxTynhKlatpzXaBzuRwdZB/QIQL&#10;mc45NZB7ji+NwFxDlHXJaQfefdXgZBUfNdlrR6fT3qAZeefScFl7C342rwDRzqoYABBsagc/21gn&#10;iAFKQGWAfKnT99K8i2ARbJxbAkMoBJ1PBwMTH9xaR5AIBGARiRkYvebcwUsHj104fOhCObjpOjcU&#10;bivRdSgH8gxwEeBHQWQnAaVhOwQDAQlkMJYHKNuCMqJmpQxSFWppmJoDwPBmVBVihnf8KwAWKSfS&#10;iJqIkYp3LfOuv5yL+MtfDtD/ik385oH9jLmLNJmmTqU8JrxYJ9KqgbYm9MkgK0fUw5W2Webyaeuv&#10;HZp/QdSaj30AVaGnmUZjgEU2DQ5tFEICpPtF+30vP11aWxGe0isbIvAAmAMfMi2V3GgPkLxAyf3S&#10;qwcOCu1QCP1YGgKd2MwQISilidalnABnoZOcZYhTc/XQkuvYkrTvqLamvMEhvyeMUAgb2kNwAkpO&#10;+N1XYxexjEbjZnelG82SswGZayj1ZSgFMrMQ3Zxvaj3pk2ugE1YKZoxYUEBEBBBuHpR7BEyEFjg3&#10;6LhsWbMcEGiQhgkAGDAFihFBCG05JdUVsu8oE5Yj6UBQLnKYcccaG1lwo+TKoZorHsMebl7wIVFw&#10;UEREFIQMWGCSaI9K/H438d/dc0p3YwwwEGY1TSylv9+r/Ds0JxYbotN6bsvsK4VXV6JOOL4W+s+5&#10;tIrBlUc/mE6NIUpE3hkCBC46VqCJkBCYgJZM23vx2SM1T2xuISrQbC0XCr8HpiZVDMZT+Kle60jF&#10;5+1IC1oWIvZlyNoGHhBoBNcR82RLSfoMGiHcl6ZKODnRBLqaiVej6r1hv5kFHS3PZX7KCil/wI+/&#10;HQUp+0QKkbw0iicbE8K4EV0nOMYCjI00rua27skxoWak7MdJu1YBIQlFQUgIoBAWJCX45dQPOo47&#10;KJUy34mUk0PuCQ+QOkq4jhpYSJWbCJVLEaOIXaddruR+kHsBuO4OSugWxOCOIwD2gAn28PHRJSBa&#10;ywCCkC0jITAg7uCdEd8Wmk4mcYxpl1vTn1yPP14v3ebFh0pOV0U1F24GU0/NprdNmZXL4vUxutKz&#10;r77jA+uzs4PpSeKCHe4SQMQiFrDTp2FkYDLpHSy5CIlNNXmetVqOVVlya7uPlZrhgZcrl+CnIMAE&#10;Wcjr3bhTducEkHVtlPWU19TxPJGILKMcK3up9LleImkPquRHpraeb1YqKm64vVf7SwdVvyfsqlHf&#10;jZXhcqGwEPg9GV68cHVyfLydxY2pgDcNkGGXcnBy0KFw3CSfEyK+fH5l4bAt1wAQGRl5KBvYAgJL&#10;lytexHm4sdKsjYVMy46oZLlH3MtMx3Ot62WOh5IAEF0PhCIkKtwDo9Hgnex4gGHUYNf1jUVcbkit&#10;gXdd44hWKrRm+Ik9VB2GUYe3AZQA5D8eQBqLlt//sokeOHXk5PZards73HVoNr/NuicwufSCc24q&#10;vJDIr9/1YOehD6BHRJYREQwMRweRRxFvwFF4CQFBQr4v3qqYTJkkz2wca1ly8ww5t3HgzhH3tPey&#10;Yw8qxXnaTuK1TO8v+VKhD/aagFnH7WhbGq9CojvMgSuOg/jXaQcqBwDoxbi6r51uaTQggG3O3itx&#10;TZBLaAk9AosoAAzq/Pp682HlnFvevs11VJu2TSY9p6rhoNQM2MxSckolwWNG95NOuxSCkMPpYR5p&#10;kCGsgOTW9CIBdqcDIrnNhtj4Uc+xnAQ+Oj5hoaFIvMWpvdN4lAQJI5TtCKS3fHIEN0QjBFoLbC0g&#10;AewaPv+/Q8P/l01cm5k/Nz9313zlPUp98eryl9Z6X8ycymR4KrLOWnfQU3+a8qcP3PnSD/5I/95H&#10;yEEUAtEiQKG1R94RRuAhVxq5SxBhUWb7X3+20o9Uu+uHAVSkO13tt9q1ufGwM9BMUTePAr/DeVSu&#10;nnJ4A1VAohxHIcixUtlQHnbTntYVwpLjobGQ6quec70swQ9qoqeZDKh9riaEs/1g0zqEDqIcqRKJ&#10;YEmowwZuZLFmeoWggfhVzg95rp9rEEogBwgI2rOmrgRnaU9nulRDtEVXCGmUdIQ7YmOkYZgQici6&#10;Qe6XUDg4JItDulOwItyjwnadSbvOyd0XYUR+Rt6mofuoYFE09GAVDr0RSxr5LN8OnEnef6Bxv7Zf&#10;u9R5Oo/fOVV7dyW4qdN3jpf81ztfs3zBVr502+EbH/lZqvjDOEyRNQHDNTUUyFjsbtppjGgBuGtw&#10;OxU+sj9W7W93gzy3nW5Nke1EqBCVeKGRnuC86outfnSOc+k6y2V1n6hok9zUSTWDsiMXymXINWst&#10;Mt331SPWObq2/e/aWViX8wdKDzRW/28rUx8oxwIcwMqOHkHgD5bXz6TqRhZW04HK+cWSk4VBttnv&#10;l1Qb8oYgsHmhV1AKAxbTNEvyGeldyWL0/KIjPOzYSEDs6STe8p/3vrzztb1j8ubv7XgBRlqNvhce&#10;EIB5z1tEDMBskXfswreLcBLZxPwg4H/Y8L600X18qvHX8uiObjbdtI5QawP9+3c/vPzDP4XlKqJB&#10;lIiAYKlYoDRkSIg4tHcRiq2XCIhgCZSDcFtv7X7q++tNZPCma6bZyTO76QhG1ekNTlXHLsUWbJ6z&#10;MEJOG33MiFdstCTda61BpV6O0Pomz1INigFIIL0exZ/PshOBenA7w1p6ZKz5je7U6+nEuvaxcJ0C&#10;I3JVJHXKJmR6TdcvSeUIrHTi1mRVDuK4XD3lqLCfkXKYEC2DZQEESFIqNHbbr1jfG4oW5JGAwZGd&#10;NRIzt5pgtCvAeK+8QUTaEycpnu4VRbB7qGFWyh7pNeJGe8Ivxdd2vrwjor4P8Lm1yd8sMZVKaPQ/&#10;P75wgPNOz4Bm0OlXerrtjIdVDwICzBEJgIEZkEcscA+R3PF77BBKlMA6M/lC1kqvrG31k6VyyWz1&#10;UYibic688HQa319SbPM7FK8LcUbj0YpqDCBDmM7UutH7xiqcJuUUMVBbjh1k+cHAlbE+VlJXSJyM&#10;5WQ6+M5ZftqbjbUkwmILzc5S7xn325E7IXsADGHpkgMi8BD5KuFtcWbiZNUVM2yQBSMBghVgjPXI&#10;psRzza3rtTKSAygKSVyIulEQY3SOt7Q9s78jmIZDw7wT/Ng1W77noXZNGN79wFvPxkWgl4cZ999/&#10;KAFQxXc319uko5N5l15dhc20UvK3NqNKyb8y411lB9AFIGaLwIBmT87SLfRyZHfwiKoyg0xQdRuz&#10;XlUIN1gvO9qVWuHimF+y+oQP30jVM5CumzzQ4jjhXGpQ06Ve3wtlIjBL866wqefGykyBPuy5AiAH&#10;Eye5tnx6zjkXpbQBp5/pQDsHHqZDMBQWkQBEQDeHQFIOqMELwVXv2o6PIZUBriJ3JIG2jACiSHYg&#10;5cgS2gnACcxVlMLuBsdbtQkDAPCb3hsNyc7TvT7JWwdq1/59a9urC99Eg3jP313AYTHibwcsgfiF&#10;+X375uoLSa6u9LNGuRnH3kS1e7P7ebbN2v5zj74HyiGiRDBAjGwRuGDehbeMYMdHMqKcOHT0EwAR&#10;zLXXVs/c2O/aBUj1WleWSxDFoRAOyK0K3ZOq7VTPVEPuD9hBz9p6yQ9THgD1AnGgk2sHg5R7Vrra&#10;gCUmKjnqoJavx9l3xitXbp9vj9U+cP7GVTJQriACIRGwQwmDHJeDaZFuG4kgiAQIuipsJ80jBZfH&#10;G5nWDaCSAcNIjiRmLYjYSm27iH6/5Qs58HxCAcCEO6oNYciseWS4jbp/i+4bppeM/u7l799bXY50&#10;367zacTZAXYJ+y5VH2rSEeTeDmgSdx6cfr9U/2Gre5rUCQfjru5h6Vmgc1NLX77tLn34KEqBYBAs&#10;MSAOfbhYrH/g4Q9bgOIpIBcEghAsouMNNiNHPTjvhOsdQsHaIKEcCzE1C1Ge+qLsu882OwcqYScC&#10;DNRqHIWu5ztiNmPItSvNINaDeliKMxJEQr6Yp9L3lhEnl8bCzU6S5I93dNjObkxUSAlEhZAy0oN+&#10;60quuiwYfEIFgIREQWirQTQ2joEX1ULifCG3DBaMJUK2TEAopXZ8hLzpBKmjQDhD2vQmrIxo+S6/&#10;2cOQ9sAC34w5ANh9iiPkDZci7DH0dsC0YxvCzod3KBcU4P4+wefWRot+PUb6GSHKmW6FZddyo167&#10;1E/XZxfjux4AKYEZhxHQoQxmYEBmsIXVwjBSbXuCRMyFrrPN8anDvRXn3HJuUtPvmzxrS5n2DQur&#10;A1lLc5Fr64EAm5i8hDzt+U6uHW2yLEVmzGxAPJkm6EqwbKI8ctV5x/640Y+dXp1Y78au++q4/2zd&#10;Ac8FQIAUwBmnlMHuV/CwHzNbAEbMAAmYoT8AmyEy51lOooeYM7AFI2VCMiZMLbpRX6Iq5ykIwr2O&#10;RQDYo6fge5CeghPtzHRBM3efvrW9yRSE0a7Dnce7epMZblWdWHj18BY1+n1s8l0Y55e73Sw7rKvn&#10;NruPjHmnr65AqfRao4ZOQT/pVkYJIxI5ZIh7x68QV7uyGdn3Qi/KV8nlhqy340hj4qtaOiBCobw8&#10;k/0sfqhWo2a74rqiE5cZrJASmUoBpglbZECyDEo1Ob1Wkh7LtdycZ7nBeiHl02n2ncNLhEyIwxAz&#10;ZgbsmNT3VNfP9iuImSJhbM7o1HX2/rWW7ukv+e59kO3vGFcISQwZg7GBgM1c8lg4HqVb7IZZJJPY&#10;hMGIJb3ZGQBDjrxDlHff3Qsg3HXkjj6w+2R4ZBy6SO2oFzg6I8Mez/he1BSf+F7U/PvWZGeQOZn2&#10;svEt1zZ8zDc6V9P6uZmp/skHUfrF1kpmINr9DsMomaJAGAPsGS9mRmDEogyDXG9t2/n6/tVlZ2Ob&#10;AYOSJ5rttQHoukO5fZ7TH64o7vQxCAJHWZOvdbKJGiERxGlu2c1yWQ9BKhikVakOg3OOxd02P0+w&#10;bekLi7O4NEGgGSWABSAAgTxoGe8LfacSmcj6kvLcRsgBgV1q98PIeEnvwVKkUV40+g5WVlsRehBl&#10;jGKcDHfboJTiJLdYipJe2Yysi52ZKxAwBMDO8nnLvA6xsOPF3nF8vxl9gMhWACo2hJQTERjHshFU&#10;xBcKpcnMu4jioUD6P5F5//UbtSqVfLL6zWzjj+JOnmM7cl5COv3gIzA+DpwA2EJ58y0+ODsSuXyL&#10;UbPbs6H2AxCmOn4CfbXZ67EEZNPvBaXqxIHJybD8Wtx6Z6NkNwZoLTvStyBT40+XB453aRBr6aJf&#10;yl0XPRcimwIQ8Ka2+6V+3hiPxBnlcENxrwcohmFZIICEoQQgfVQaXABhOXhHSQuygM7LY9U36t45&#10;1uWM9uV4EF0gko7AXCNYIkBFgqxJ82mJsYE6p8xih5PwsJzCzs9IPOBQo+0M0I72e4vhu1cjDtEW&#10;ZnGYxCqLLTDoDNk4xqC1xCCtVSYvEk9gj0jbQRID81tzWb5PTc5HFFl7XJVvK/njU9WokwrZgPEZ&#10;KDaY7FFiuEMRhrss3+QvGa7AkeFbzG5eSVubJdoHwms0ZLpirY2jNJGseun761OcxJkAmRnZT7Qj&#10;EiSvmSS1crUUWgGJzcbK5awfKUGKKBpk4MuIxRXjPzMb0NjE0TS/pIoiLYVwSBZVr0zmXO74GLeN&#10;R+gB8LnUsWyJI+hE35UKp/2G446vb56SQWmQ2KKChyA2FiwACaUQkmhReu1eczWo6kqNR6Xddtst&#10;MoFvhU5xNSMB9Ga3HCKCAFDWODaTRqNlIUix5TwXCJBlXOR965wJGUja4WjDkNwPj8a3bL37/jfZ&#10;3txSLJ6Ms7VZ12wONt3wjVp9Y24RgREdQFF4VIYsjwsJwAAjK/kWPjByXAIAWAQGpnVvelsEm0qM&#10;i8S1IrXWaEASXQc38/xKmh8Jy692BlFN/jC6r+i4HoZgokmLbgwu2pTZdT2TZAblV0mPl1AzH1O2&#10;mZraoLu81sGpGpCFsA5AwFKh81OzZy/0xj/RGiPwirzZrdwhVKA1+MGdrc1c0tlGKUUI1tsd3zmi&#10;URQayDISMjAyEVE5z9vSHeu01yv1gvcMk1L2dHIHQLwrKYYrCkfw2vFPF6PGYNFymCdkcgIyUgiB&#10;jjWAyGB3FqwAAGbLyMjCGlt4Ka0FRMZdzjEMtP//CR3/Hzba9b7taXuF8v87QnRvciDvefGWhiOy&#10;8D3TAv/SAXnz6/hmujH8O+Q1bzn4jk96ZLx/j4MM532vFhl1YPjwLYPAb3ZdjkT49+oH3+qk3uPj&#10;HunKncF5a9/+8oYjOfc2aeKdpUU5OXUBu78+ueSh9+lm61P3PsLHbh9WyBkFz3edH8C7WVnAI7cK&#10;AjCN2MMw1k2CgC2i3Vor9bvxelJnEUz5bhB4Se5FKTjy4ERpy2YHKFjwykbyEcAxxrpX9vI0EjZ3&#10;5U2t1gN3MtOAoHy/gRj2smfHvEc6ltYGNw7UHzbi2NXWlYmQBCByn+Gg0gLNK9FU4eY56ORliiMo&#10;gTAo8qmuOdDLLoTCVko2jidzcDR7woK1xiL6LoCwQhIhEjJYAWIzrJIUOzkRsJvmttdXNHQ2wij7&#10;ceQBwpGjEhGAQJeyxGfLOkMUDkIJrLKmIOpEAIAZsCjy3wCIkamIZAERFflZxCOP3whMbxM4yfJ0&#10;bh0zPTvx7y+slxZLG6Wp6sHjTbSjgnZ25BTgYY4YwCimuWtTyIKoF3K8MHywiGUBAb52+N5HO02k&#10;VPhlfe2qSXKv5GSAk760q+1KLqJZZ1JmXkLsEuW8HLVIuR5j6JbO2949SbjliipDN9dNlhsldUfO&#10;L3Ayu3/iR1YHW4P+6XK5dnW9e2AOlGs4Ta1TEmZC9H9wLAaASbd1M57s6mUX1Jd6/pgLK+0MMoaA&#10;Or7v2rzkChtnEnLhUp5rR0iyOteMkiqCbBJ5cS9zx0ZiaCQIRkjaO5pF5P9WETOSPWxUno5Zw2mK&#10;SglEB9iwgRxAEAMDUmGPukiZNZJEcXjBjIgS0TATADNaHJWbe5uAaNTk0W6ebW34YfXG0uzq3OTX&#10;525LFg6NNsABDksXFs0iFpm6O76moc7WADSEzrAxAKIFEADoE8U1cWob1MXLOnNe80p3hiQzyAYd&#10;AgkuOsIxW4O1qjOXCyYqo3/T6jEpV/udHyg5hvtSCNtJEk/dW/I+QebpqbGw04dBcj3LJ8BdW5gS&#10;Y2UiAtDApQuR0Zz96NiGIro4qIw5ItH6q90GgfPAZl8M0muhgzo/2Gof8p2xfnrZ8mEJJiMy4Ciy&#10;1lhUVpLjuSZnR1ApTrMaAvKbgMMIzEMPwa0mOhc2SiGwC4FVjfpAmFvjOcK1Gi1YJDOs+8AaAAkE&#10;ggGWAA6gZgaEHEAxECIwCyjQxbTXG/oW3vp9bHI5L7csXmebVPlFdzp+8H0oFNh+IZ4ZgQrbjQFR&#10;srVYeJd2rx9xz0LkXcpZ0AyDSB1LmxyuJqbu16xIUah+oCpJspa6k+PlqWQA253E4hwpzvNokJp6&#10;5ZB0Ic8vk0xTBgTXAlp+iBweJB8Bl/L1B0v+FONLDj1Z8bAR7BbzQfudgRTkd6x8IEye7Ne+PqgR&#10;SNIWkPdF8WSfK77FXn45jtaV3bYi9xSkFiSxZZsbUlIQkLEWmRAkMuh4T1WO3Yn7Xsy3QA8w2yLP&#10;Ao0OrC3rNMuNo0SJWWkL1qIQwhofCIkYQCIWkl+MSKdARADJYBEss9gZZh7Bc9SYC4ft97+JYN+p&#10;Vysz67ONdWf29KM/hGGImOGw/EQRCeIdQ38PRShANgx57okuUdHpgnEVm1WQ4Vxjcmz9et7NVeAf&#10;N01p6bVevFyjrZvd8UbJtSzA9C0kBij0XMmUaXeQ+qUwlAIRFIORpF2JGRPlLNTxPI9TCxrOB46c&#10;qllTsBJEFEQuArZN+Y1EEvqIFtFglj2Q5Ac66XdtqpS6kcRnZhubldJWqN6boMi0sEyELJXwXZ3k&#10;BUHUQLkUCcpOrYYoRtxxN1FpOES7Lw65EwIjs8dmrN9ROhXGsCJHaxQgjKGhbYwoCAoPEhEAaACJ&#10;lAIXu6IYMQWQhGLoVhodfsTdEHf3Yn6/ALS3idf+u3/60vs+fPquh68evx0bY4g8zAllJtqJQQ69&#10;diNqSXuHEkZUlHBPd3di5ADIiKSaEzMfEOszUfPMSjpZ9QKpJ8hbKClXEuoMDLcI3aDkc94ykBsg&#10;UtfZBNZ6SjBYQqQotwGogZj1QSUsXDku1KaOH8nzs90cax6iJAAAiyhGGWrkCmtZITiTcTbTTDtC&#10;Plfz1xdn0QMMSgcJF9uR1XbIlgEsAAqyzIVURldmmd0KQnS8IiuQ9oCJ9vZ9TyR43GalqKdMLrWW&#10;SH2dVREAQFkWBGAYBRU8gCQR4BBMhBJRDQeUCjApImLMsaAYCKPdWAB7bLm3CZj0r/3P6PrgeOi4&#10;CBaLIAnzyFwY+UmGvkqLIIeGBgKCLdA2IuTDDyEWEZWhAUgECNwDs1/HEzc2p0JztZ3OeyT7mZIC&#10;JOt+lkunZFi48nw3vaK8qq8qwtYBEMWWTyJXIomlcsBiUgqY7Q1h+wSXjD3ieyc2s0OYtxLdrZUQ&#10;LRI5lCrMGAhBl4XIQKCQ64FfktDuDjYaVUwzDEuNzDy81mppDB0pLbPrAAIaS4KYkSQZTT3X23b8&#10;nh+QGwDyXgCNzLThKhqaeGCVzcYHHT/NPARPoG9tGRktu4iGmBBZCCjkENEwvAfASHJH4CFYxkgA&#10;IToAyCwKGI0k0ch5hfB2AhONUigNsC2iioBc0Oyh92jIwRlGUAMwiJbZABTUaGjmDH8LtjSKcCMg&#10;F0EIN/wjORHvq5Q6fMDGUWJe0ACSZDNXVd/1XQcdG6V9B+8PxHqWd0GRxm2EhuEEcus6nOZojIsZ&#10;CVhIkFnhVJiSE3nQ3Equ+JLZHvTIp/79Xm9SWgCqCPvjY8v3eB0Ai1avob1cDlgglEuA2JJMwHOZ&#10;1hbRc6zOpSOBGawtNnsrV6RgszAAAwxmz5K5ZfqG22oBPZvNd5uLcc/LciZko9Hkxmgm0ogxsjOU&#10;8YwkrBAMgIJ23Q0MOUAiKAWIBBCgCwgF88fRXLzVHfW2aQQIRZIGgGG0wAbYwE426DDHhEYDpn3o&#10;I/OOz26o0gBgr1NuFJkrnow8IbIzu/SSN51OhFb4JfRMCZmQhOBulsZ5LvGqFF9X8I12+gLnthIk&#10;BrzAo+1IASQkwXeYuaOh1c7TiprJ0/mb3TQbmBwvofBaAwTV0Z1Y43fjYDk3hKZn+fPN+guxC0xg&#10;zUPd5FQKEwQgANIMhEgExkAXdDJgqyzbJCdHsB0m1WS59UhApwd+ALCTFgw7AzDsIgKCdfN+vdOS&#10;acRRnBAFxAGzY2zPWmL2kAMGtmwQwWBiDViLCGyZ7TBfRwNEBJohcaVV0ghALDJ8hsYdDI1p3pmf&#10;7+0B/j41Gu4MA4CdhKVilQ33CKhhmNNahhRA5klEdhCYARkjEJgR2CI5o/UJPMwRJyyCwVzcEoSB&#10;LaP89uRip1aSTgAyuqNne+2BRcOEquylZFdSfdrgp0twLfC2OknbsWIz6tYra5nGwEu13tJ41uFy&#10;NbCpeVkIJUWUcaptra5cRui3t3QNITTWfXcIVTLMnkQBLDCNIcpMlEOAD6325VYHADDVrkXwxUSp&#10;DJKYqAhpCEWWkZXoAPYAjAAWzk6QfhQzGmkcBmCesFmj0xZZzkIBokIma8hoAyAlWWY73ICBLW1i&#10;AR6iRJEyxwQxgUEcEOYICJAr8pgdY4pIXM4MAEMOXoRDGUaO5LdXkwgWEIAtDkUQ7sm1MsA5AAOF&#10;Hnb+e6e7dvr09Vz/TAVbUSfzQzu1sJ7Jr9jKdmO8BS6SD5DvcRMwjTwEw7A6eWcn9p+rnD5m1qKB&#10;e0NltdlGZaVDyNzpSOtsBjKfr3Vqbs91nlnrfKRdcapGDwb7hch7gxeBnUrgJekfePD4WHBn01yw&#10;2fV67bU8UbnpVRCRxPomT04AydcSaBm3JPIFmazkZXAYpEgn0mMr+oKrtVcTjsNogdDX2s9zRMHM&#10;YBCsTVEph4BReUob06yOoRBDXc9DOcuj/QVF1in2B2C1L8iDXCFyngEQCwTLTNC2HFkzpUhag0L4&#10;BGhBo00Eliz2iTMBDiIguowxYszDLTGaORfoDMMxO3knxaYOAHh7IUrAz/0qIuCoKFmBfwRCsEiA&#10;JE+69l3x1V/ZeqXxp5+ttpoH/Wys3xNXNuFmtL567bbvfKveXPu5oL3/8hvLjtvzKoi8G+MsuDmO&#10;6pxxBhTowcZ+SEt5UmF+o91LlXqy6hzUKnLoO05+49gCxREpda3s5s3tVZJMNK4Bcgu+t4Lp15V/&#10;7dTcwZXO65Je9z015Xa1mpsq3Z7kwshttFgOkTiyZQRtrLesy4iAOdy7um76dk6aOSaV55vVkh2k&#10;M1FGrpJJDiRIoB05ygRgrFEr6hlslsfQD3ZjSHtsjsJgPAjxWL/lW0BHuLlhBGuhC+wKAUCb1kop&#10;XUArRA4QEubMDGgRCTCVmEhplVCaLUCiCImICIl8awuPJQEyEhY8fVifD4fumiKs/PaAlMCf+9Wd&#10;qwPAYWVKACR3Ruh/aC9OfefPF7euH+3096PZpzjfyMqOPT7Y3sfJc9tbrZTW9t0121uun167y+/1&#10;EVbCcUSJw9oVI+cIECISCES1VquHzDeury42guMpRZgTqW1ru5l+lqincH/ftOuh9N3j/STIRL3q&#10;jGsjXFkjcDP68mQJFKwlfG6q3J6d/IDl3iC9Olv6wOX0sk62D80XYTDUMYmAwAIiIaGETaSjcRLm&#10;pDT3A4ia+RE2+w1WMgsW2JWC0BgAIklkLfdQ5F5wyfPN2DQKuetgG44UFWASkO3rbLlRKkg4WqMp&#10;ChMIEgKZu8glKQxgi8AYFgKbSviIOaFA7CihXUVCKMvEnBOBkqODs6sZh/dAGsbqRsgptnGM5BK+&#10;fcD0s78+FCNsi0gtgCGO3mvW3r383cfOfvvhZnJyq1XqbZS31vSNzVkFYxtNe3lt0M1m/eqaNdi7&#10;PPBLIXa3NvKJQcffurlWc9EtATDRyI83LJRW5GfQ5XLpF2m7srx8RcNpyDVTU5qb0nujIu1E2W60&#10;swNTs83+/QPqRclRCyXNnEGO2NI2Br02XksPTmPgzpbEO86tfHqqmpW9rW734olFUqpwqKIo0Ew0&#10;9GaKJ0x2bG3QQ7oQYDXFWsU7HiWKSGc5GBDWgmVjEQnJcyNt/VJw2UJzYgEdn4jeAiZLQNIkB9rb&#10;LhiRG3QFpjpFICGA0GGLgIagD4TAGfC4o4ht7LuxQs0QMjCBkRKQiyxKVruQRUBLKEdO4sJbx6Pa&#10;g/y2dA3I4X9mAJBkLCcNKX8i3RTPf/V9njy60aJmFPVjz3Uu3ky+K7FS7f2Qo4ioQvaVdvd3Bf3a&#10;dGnitbPu+PQ7x+0m97eu3Ly33zlz32P96uIwfwssAI3sOwGgcjX5Pyzcc/vV9OXtlyKhMBSi0jgx&#10;7T5mcHul8+rSJOZwTzfPel0KHK8U6K0Oo0BJMdKK9JbObN1AC5MTt+WZaupD9fyyG1y6/aAgCcZC&#10;mnHJRSgckGIYHcvjMNHa2AlP1DNjPHJaERuLvpHGIMkilMbExoLJTRukYOzJALygiHjsVOka8XAJ&#10;aGY5Czhzc2uBMcuYUElKjAVBHmHHQI4UMCeAgBiBZUC2jEpYBS00aBGsBSFAkuFiD9SO5c/KFmb2&#10;cCuLIbRFHQXm3Zy4t5OnQODP/zpCisxI4gmz8b72+Q+I3j2vPvlwsyuzTN1cd9p2c7NdrtackuzO&#10;yQcWaqUmQhoDQzM0P398emWl/UnH2z/lPz/oPJ7l+yNxsOoF69eM7/U9AE0gitqeRRhcIxskkQQV&#10;ma+0kY+A+ehM9QdE+v62vn8ruj2j7XY/7/UelOpwBkeN9dIEUgvIfVesubQg9KzAc/Uahl47G1CU&#10;PD9Rw5JXED6ZZ9Vrm5phzBHTW/0OIoIgYhRqPkunuqlgIEXEzKnOENlVnFsLaAE1IKIQRF0NWSU8&#10;64b9yXlUPo7uNzwUSyO2NJP3J3pNJ9UsQQCzYZZEFlPJFmWbwQr0ANoMIMhI8pAiV5AjC1nNgkCS&#10;K4gBXCpu6LDj/0Qo4uqFL5SH1ccKUc/DCljF1pS3kWQS+LO/hsCAPmLyfq9d+fxn36d6By9dG+81&#10;u1dXhFDG6s3poDLmqSub89sJXG8DsAgVxNqbnPjXzdWqcH7NLR0dxHcnAVpoLvm1NDoyyKJB7x7N&#10;F4Mgc6vIAoEI7IhCGUQVBeUFJ7szbr0nsfPb/XzAZzy7oOxx5Tys1YJmaYUdxK7rExhh2bdczXne&#10;cS40B5cPTKInUuVcnhnDsluEw8T19Y9Edj3L+/ONYDtupan1HbW5zYQkwfSzA5kBbUCz8BRZJkDM&#10;bYETQswBAUkzYuBeMao/NW2FJDWquzqiKjSMZ+jpqFXVmWAmZjBcRNMY0SUFwEpRmaFDGEhRlwRs&#10;e44gKRFHmpfIIdDDbYggEQQiAVpGHFZARSZkJEZEQmEBirJ8gIxgeVQm9e2BJAAQ+HO/jGDKMvlB&#10;t3X35ukHVrbL0ZXqZiW6uOFUwyyUqeV5AnF+Mx733jARTE1lxvjkDrKoTkp7di7wG74LcQLKsVE/&#10;6BqT5uLaxmLd1/FGsN68EtQ4DKHgTMPyD0SI1sMfvXl6VkO81vFcT5dsINxvGXNCuI5UXp5KMKg5&#10;Sq0KBGogRGFIILVK7htlF8OiUgVQlCFbUgpCr7vZbrvOO8gJ13oztVIlzrcaVQxLP9JP3VbsKg5i&#10;CwpNwlIJFMCM6EhtAZGASEo0SJZoRQT92gR45UIa7ZQM3IlKHs57k502WYuZJiJEtkCAFBFKIRzg&#10;GAEB6owegmB0gXpKgKBh6BMQERUUm5uGK8wjNoCSgKEo8jgKhBIVN4BiHgYQeRhagb3Rle97E/iz&#10;vyKl/nvx2VOf/8RjW+0D1y6FN2Pb7i3HestE067XWG3faHeTxXpluVNX/lMVZ60cXBrzZrYiEM5C&#10;Mx5rZ1+3erM+9gfQafnuHW7JLXnV0Kls9hfWt/oKKJRbRMav0FCAW0JCyACDtSzpWS+Q/VqaTaII&#10;MnOg4pLOZJJjbrOc88DpVt1yrEVBWsp+Zu1sqmfzLCPargRFxWgERUKQxDz0HnTw1FpXIOe9dKXh&#10;jsfp9CAKDS10owaQdZWTsXSQi1guoGU0gBbJdQQbkI53HsVadRxqk4hIw+jqTjQXCIDILPXXncwI&#10;EmANYxG6RZTkMhIDI3gWqbhJAwACbEvMPQdFEakd6S9CF8HwkN1rII/AI86YLMDohICAkosq0CNF&#10;C7vxZkD6P5/j/2pN4M/9rUccc9vFZ97lJOGN1fZqItuZEu7mtHNwzNdrXWvx90vqhcmxI76tJxz5&#10;3Ant413zaWWzfWXDxnPLv1tmmK38Ui24a6UtUUGaqyhWSWbyqJKkvvIrjrjiBNarESAOS6sSsY3C&#10;6kpjLggd1dy83Ompil8eJJRZZiZHIlrJ6BvWmlXJAQskhHLJGJgVdKMX3RivEjGBII7vT7O72vqH&#10;W+2llURG2StVxxC+U+MD7fRQN79gs0XHcXMrrQVXggVwFDKgJGORAR2JxgIKYQjbsrQ1OY9SDnMB&#10;aGg1jSL3ooLJbLtF2qCx7CAxEgEPYYIo0VggSQMCJYRAAgSPRI5gpNyJfwMiM5ph6tIwFcAA5YVG&#10;HZGn4nW7mx6NOFS4O2bf20IsAYD46N/82MfWvr3xzIuM1Tlm5au8taWkM1lVndPtuFRJpkpfGBcv&#10;PXj0fdFgdTveHiRHc/+bW+37SD2ViwDM59P0y+84+VE3P/7UzShjP8ol2zTJcaqaRalKzeyYk+po&#10;Ye3m60t3I6eEgGAQAFGi8FA5y+WJo2L7QELjQkklWWtmllJZY4nBkQKJTWqFQAYim7MFm9vrvrwe&#10;Ovv7A1DB0fXo0c3+fHtwTqc5ullJVnraKYmJ0PFTa3I944d+rpHAJJwRkhRImKdc3CyjSD0bMKmy&#10;fz3G1ycXMWyM7tqx49EZWuKIvJR3w37kKAXGEiAI0sMESEASbLgAgwNCM1NRMQpAE6auLFQa7QKU&#10;fGJfsB7WeBrqrAJGI6AMI8FFFGfovtwRTG8fMH38/TOL33njntCbpW771evdijvpSE0iX9taAcqP&#10;wQqz6OLjvebVa71/NC4/+Z47VNb/5G1Ln1qsPj1W+uJt86+dmMJG/VGHL6/1FqbHIYoEAFRD4Qms&#10;1byaa65tTVsdMU9w51x1HGUFOaVhVS5bVC453N6e4t58EqHOjDHFPSKw4KdSmNwWogwdoTOLAg3g&#10;pCPfH9lDA2xF3dnMLOjMT6ECbhjnvVDOEc3pANsDYkYEmWlAQmOZQZQDNsy5RcKMEQUJV1oAct2V&#10;jC9Xx/KZ/SjM0KUzcpSN5AAj4nzaCpOMwYJAzYyIQkoSxMDDAqmEiNiVAFKqIU9EIygeke/dADiy&#10;S5hysQecAPYUyRiZdcMHI+OlYEo7JTHeRpLpl+dnJwdGrHU6613pyvHt3tW+82dTzm3jvjI0ttY6&#10;ncv/6bHDPy7p1/dPRkemf3F8DKR8WgzuS/D6wjiO11EpUKQ2Wmajc4j5i4E9IJyLgXTroSh56+1B&#10;9dji4MrGalhjT6tWf3VqnkAOEyuGMl+ca+yrld2NS+e53vA2u1YSggXD5AqdWqmKXFoAAwxgAR0B&#10;mLFI+bIL78xgKdeeBs5ZmPycI6qBrHTzFuQQOphoEgQMYIo75SBamzMObzghhESyIDMlmoZfnZwe&#10;TC2RVAiimEmk4V6U3bI4QHOm73QHIASwFVDkPhCPSk0WCg8IPSHdIk21qLcM2JNEQtaMyRiRCt6D&#10;GoCH978A2qXUQyk14kYjAO4G5Iavv43A9GuPP1zurVIq8nbfy/VnZbBvSTywkvRb0VYQdHxyHP7Q&#10;RGXp5dXu9ua5e07Wl288c6MzqPtON20fnAUAJIUorpbUewOfrq+FRtxwhbIwEQG1t6tOqRnbS+Nh&#10;I/SziLMJua4reegQylFsqwh2wQWv4VdCSLuzKMxEze1mUA0gzYuwjHAdYGsZhCQANCCE57pSjBPi&#10;IAVjCUkzWsZxpUraSkcGgqiXa4tgQDpki9VPkBlCAcpTrFkI2bOkfTc3vCaCtfoE+pUhjEZIGsUs&#10;hkaXkLzU35CpRUASxJaBBEkq/AvWDGs1F8SmKHpe6CkrSBBVtRU5M4KwaMRQfQ43Qg1l0vDpUCaO&#10;9NnwpmAIux94u4Hp7997cHBuZXC9U51tXG/HoiHiSp0DMeN5stXZOjyerarxa1f/wVT5yXcewbBy&#10;tVKOpJ5he6PRoIoHYBEEoglTJ4u3/6JcOe6pLM2+HgpRcxYHqVPym5vJsbmxbHl7MF7urnfyeW8r&#10;WMRRrLJIQyVERLEcVprS7fd7lOSZUMJ1HYmOZiICIVAgCY4tOgIZyHGkMdYKkRvrSATLwhGWERRT&#10;bAVhZpkNKAJSwmgAAiLKDGoEAcgZC0G5oUGl5Ao4B3RhagnrUygkjqIwIyQN5UTBfMeFne42wTIL&#10;sLkRrgQiyA0yWMMkiQHJkcWeHkQaSRiBDAbYAnYJPYElYxNBSIJwxz2w6yfYUXM7kKKhzBuW/8VR&#10;xaa3EZh+uRpgVr8cimdnKs+B/p27Di1heufVTZ2zieHp9eTzR5zJ2Xo05l8y1oQSYyNrYU3rXkmB&#10;4xZ3eiaUGi2UnPWJyafrjtD2URBHiNe6UG31bNntMpYGncVSIFN7t+rdaNnm+BKBRnIQzNDbB4zk&#10;9sOpSwuHzo6N9SHtOu6AaDy1gGRBWMOZBQlCeB4wgCNSzaitRABAywQI1qBklEVZJQYiQJKaIUey&#10;DERkLZISyIgSCRFclRpz0zjXqpN6colI4qjIKxS5aFgoxGHCLjCVOa70+y5YREYgtsMCJTxk1gIB&#10;QBAQFXen0IJG7yEJ6QBKgYhkGQyN7ky3S/CHf0aVUnck087THa/36PdtAyZpDu6HczdPRPTsRvrJ&#10;Q7OHbPnvzYZPYflj56+/MglfbYzVB1vP3rn/jj+/urxP/sVsHQZtCMY+enX5dxsVcAlAAlNxR6eZ&#10;9tb11b4+tnjx8Ny/he4rL55buraiu6nv+pW56Zsrq57Dh+PmtXNYd08/749l5TKAtydDEwAEMAIY&#10;wCmYnQPL4eD8T77xxw3T/6WoC+c22lJMzJYZgTe3c8zBZKkGQpCEWtuckYH9sjKZcQRmKVvAgWV0&#10;nABsL9MInKXgEKOravVqa737J+Q9d/zYp+ffAfcdga0NIAfAAhpgPdrbBAAwrIrDDJrq+vz/8dR/&#10;eXh708s1N7tJJ3E86KfGr7iO43AnhqqPcRqX8UkneFc7jhyoRHq74lS6eVxy1FY/rYWv19RqFb9+&#10;eO5PJybAk4D5tA9rMQO6ABpAAQxrEgFmx0si4Oa2CUuUvD6oAgAYho0mNEJ5afnJs72Nte27wPGd&#10;Sq+3rci/MRd+16l2lxY/PbHwyuGHAJ1bd/zvJIwOA/yjJ7e2YRKgHRVSGCViMwx3ZBUPhh9DYBZ/&#10;69HbRQuemVDzofkXh45dOHzQVmfOzs1sVsSfgjh39+Fuuf5VcD9zau7c8aOgShCIX+puvetS88uC&#10;k6lZYATKAQ2wTIzuux6UJGD8h4P+4tNX1UbvxWppJjCwvIk9U3ed7tmuszBVU+Jiqbri1cGp7Nnk&#10;OdqSTx6wANbAmLmzLx655/zC4snulbEtI2oBRSknsUhTzKyySiLmEm2tHEcZEhJwL4LMAmagFIGv&#10;skSTRWXYaJaABOgqFybKZ9r2j8an/rc7f+Dce/8GzO0DlQERoBje+by4CzqMcq4RR2NPqcO/Hl2p&#10;XbiWXdnSwO54BciaKFOOxESjkMbkWWZk1RVI/9xJK56bhqqWBiDylKlcId1PGr5//HpvZn3jI9e7&#10;D62tftH3+yULqAAZqMjKHdZYEw5/+/Yv/VLj8pwQ66k6lyKgAwgQOpCZf6zNwuX1QdnZF4PpJjEx&#10;jTWm8+ymUzo3P/EdVPH4wb13jRgh6tan37MNvWE7Wz33fnfn+c4WOAYAcTsE5xfCJ4H/j/kDvWrI&#10;PAC/Amiv1MaTxXnw/F6tAuUA/DKQAGp/eWPjJ7589iudwWcfv8/31KSMalJXpOlav4z9nzlzc7D/&#10;4E9947sf+c7lM35QaufBUr3aSfOeLu2b7nfaMvSiurd5uXl7JbpQnt2qjA3TqHZ6gAysASxQsd01&#10;B5SRO/FZb/yL5fIXFw5K3w10342MNC5zhoxalVKDfY1V4bhaKpFn0nUI0pwHqZHC3cbKxkIwzhnl&#10;qKe8pAPPs/PtsPa7d/8wPPQhkBKkCyQBBKAB0LcM5x5PD1gC2wca/0jzuxPnVrLU+OWy7nayQZZp&#10;FMKBUFm0Wsq+J854wbcoX/KDM/lgTNTqZb3KdoIlJXZLyWo8yDr5U/XgD/eXTpedGzPj4Pg7ifaA&#10;cjRhxMynpL0L12bD7gGF76jyZ1YcUAS59q+uTVA+ttw7kbrI4LmyOx50x0vRzf75yfqLYzNnDtzG&#10;KgQww7SoIUBotGf1rZDCPVJrp9wG7QEN3vKFW53v4ncfOkVVcb9QX51urLveY2vXro0tgBCABtAu&#10;cNbtboBXuufG2Y1A/flgcOjj37Rb+V9MOC/efvQED35z8tpNU/mNyddW9Ph5Cy/MjW+l8bPjcx+W&#10;ib8ttqVOKzy5HGV1n1tx0Kik7S66rjdWibq9L7tha+Y2ADO6yNEKQDG6SjNKYgFTntxeuH1l7vYv&#10;HTj1nfoYivQ1rb8yMdEs+cF4g6XTK4nGzLgeRGzYFw5Uy8qXIstXjbwxEejA4Wb8x9XGVGniuwI+&#10;sXDqEw99GE69GxQCEdBoBw7ujOOe4d1tDKyBvQ+q5cMvnHGEhYrrlh3SSZYzQC7z3Bp8PaQ3vOq3&#10;ZEoonw3US4P0DMGcFuc49wRu6Xi7Qg0WNzL98bsmvnHv0RtTDXDckQhUe5Y+AsC4k/+92euh6l3N&#10;Zh89c+JySpsxgeODAC3x1LY51o3n1uOw5MAgp06MSfTJA6cG90wcXm1/9fBdgAqg2Co85PTDPu6q&#10;J7hVx+0FE+7Z8X/rB3jvh4cTJ7NLq0/2GzP31n/g9LXXPvDuX9YXL71+5uadx4pz3wAL1RlAfGFs&#10;Frqt8mAr79vcEfv9CjQ7mw25ldn/dvqlr7Wmfu/od/u68rcvzJ+Oqlm2LtH5jLg5Vfff7SJnoOIM&#10;rIKa5yRJPUmc1sb25JEn2s3LO3euL65p2DELWKhku6ebFsACIwh19uDj/2juhNNfm792Pc2u6ws3&#10;/H66QN6VKJ9J5Dd1xU5VY2l6MWVe7dpcI1cVmOV1Os7HZ15d3v6Lh98BB24HdkD0gUqAxZYH8xbe&#10;cCuqgIEs5D5g/IacuK0Rzlgn2u7neWINW0CrGSzbmj0o3W/E3ePVIM3SQSf7i2OTapD9SjR4osk5&#10;e38wA1NJ8GsnxNXZECZmARjQ2bPK9Z75swC4lcAfr0z+1uLqn16dgJzeiKvg5QAAzc7fO7t6f0ff&#10;vxzFqV5PZLUulRuo1biX9z4x8QTOpZD3QXkjdN6qreBWhVB0EHcKHv2/VIGjPKphDUECBHlmavIj&#10;ef/3r6T//NQJ8Mtdq997M/v44TaEFWAGdIbUoVSrBEHrlfN1JV6acUolMXbj+qq38E/V0j+r4GNj&#10;RpG92oeTTvTBcusb3vjntP6ZN/ybJatSh+bGU4ejJJuKUgEi3thodfPNWV3vr2PWZRUMV09xVxbc&#10;GUcYVmIZVmoYhTbAAXbYn0n9+UuTd/3LvAf3AsQd6DfHS1p97Suri/fAzDRIhCiH+n7wLWxdBncG&#10;HqgBEtxmQCjgHNAAuoD5Hui8qfEQzcXZi4sTEoA/4c0dm5kaX1shg87EuInaNMgRHVOCNRCXNR0M&#10;3Tsy77fZzKK4fz1dR/tPqpV/1E+/Cf2Qnf/xgMyOHQBJIASwAbDAdnfKAUfdx8JB+780Fz4ZjV3s&#10;uyAyAA/IB0ih4k654vbNbrOf//sxcc9k7Y4LGxf2TZSWqstz85vBYp2vM/lDd9mb4bEHWIVwwp0z&#10;Fq/YYXHiWwC05yg72h9xZ9GJX/rAKVlSf6syq+95GDD/dOXAy0fq4ChAAnAAJUAC6AGnKcrPLEz8&#10;/PZmauBbx2Z+Yav957NLsXSeH3T3CdoXrI852x6of7U12bf8JTnVjTtPpLntZOWAbSuxE41gdbAq&#10;uTtRngyCo36or29fOrR/3SmBlIBqqO92CocNR6FgLXZ3fBFHKr+IrDtADjh1KE9Esto/9CAsHIJS&#10;Ffw61KbBdQEVVGbAK4EstrvLoTojM7zhwhBJDLtbvYoxtSNJiSM6TEAEJFvCH0w6H7rxWrbeVksT&#10;sN3sa/quAlFzGxG8KngydM/p3pf9ypdr2Hfo0V46Gwgv7v5OpfLF4w1zaD8oNXTnkxjKg1vAtDOL&#10;BAAgnGZmgSRQseo0oAOgHriwogQ1Buk72f8Cd7FCx7Y7LxyoD/r2+WOHZ3vtllMDdAFxVCAJvpdG&#10;2yHaPFq9vIcs3grB3aGAPQ+Ga4+uWrXthH/H73t6uWw6j7eff7x5GRiBDZiN/0Vd+e2pi0IMWdtA&#10;1v7ogQNpYu6abJxLMnAEsFjOTvxeazyQ7oTb+2bbv5yGl/KxXNIfPnD81dsXW3H01Tx7qaIrmxvr&#10;Y7oqzVSaSp+u31xv3770wHe/hu0WMACPbha124eRvtuLJChM2Z3Xi89YwAwAQfigBFgDtrDLANDC&#10;8K6nPPzirqVmRz96eJDh0WDPGd869BYAgL0vV+85e2ghLdWMZuH59fHaQ7XSXDuvBWHNFee2+Pdv&#10;dKt576Fu34TOs/vG77MlE5u1uQaAALu3s3hrZcod3boz9xZsDky76o8tsAboT5r8QC4DEH/UgLPW&#10;S2CWJib8Tfu1E/e8P+m1cwQqaqOLt2Bi51zfqxVX9T22d771i7dQcnFw7sAnnjjYvNj8gyUY/9JL&#10;d1eU/9SWmNOLJv6FzuaX+jDtNx+trk9KPpP6ANgb8390ff2R1azlxt+cb6SyAhC3Dams/sfri5/o&#10;TQOOgU0BJSB+plT7jxPunx2ZSe/e956rK/6FKCMsecJmSb4Rm0kv6+uvHX+Qg/rIhtpR3nu7wDDy&#10;lu/2ZNgFO9reqgEtoAQSAABEw0gNj0CDO7DjXbN/t/Et7oA3s6U9Ih12Tmp/Khi0Xz9bnq4ooO1k&#10;QFZQRdqNfjnl3+m3F5amT28l63nyd1T40bR7FvXAC78T8t2DfGWiPLy7y46gxZ0T8Z5uFkVDCLQG&#10;oiEmEAAlaP6pdv9vXNp+mc2iJ8td71kpPub15fXBK2PVr9x2pN5dO9O4CwQBiNHQ7cibPSsT3vTW&#10;Hjx9b1/ojtTcaw8Or1/8g7tOPtJs/mQCjUvXXtvMzy9Wzk2Fd5y+7tRL/82TL06udH5j8uD9NftI&#10;efnPuwsA2d/tbNz17PWrkN5zI+XVTv1Yidai7dD/TuyfSUMACWx2LUake8aC337xfN6Oym1cHBNS&#10;uFk8wE5eDd1qv7vdhS8cOKKrU0XBsNHg7r30HZ1HgAC7xaD2zHdR566weHkkYIbWGe85xh7xM5RA&#10;MJReBWPY60HBvRfAI765Z9yZn2N+dHBzfnXVzR3oYOJlQZ6bsmfAPCnch6fcX/XgI0H5Hh0f7qT3&#10;O8KP0p6mJ08tgOeNxOoOh4U9F4AjcbJzup1ZL2RG8uO9/seeu/6a4xgBR3qak+THIeukWbcDX7jt&#10;tlNjdX9145X5EyMFR3tGsvhfaCseUdUdZOxZSLzDJXaGmkYP3iK2GQBYXqPOd9PaT43l6UXeIvff&#10;xAQHj3w1DMs+PXznyS+cuzBZa1xfHvz6oy/+B4JAzf7v3+mdum9u6vp2t2JfXqo9k5T63Bl6rkmA&#10;5d27GwIA8gvGuuCHVWd+sZ98JxaucnwnASPccG1TR0dnOCgBuMB2SFkY9oBp9zgjR+2oJwjAO1aP&#10;GZm4e9nGnhka1nvYuSXVzlswHM3CwYMSQADokS355iPtzjcDoLrgnfqVh6J/eflbx7/28vaJyYPt&#10;1pV22q6Iw6v25xaCB1e2AvKwH3EZNau2sdoZ1Axiq8OBA0ij7dM8LF24ezIBSCNtTns6PnSf4kqr&#10;5gd3bEEo4oZOm4n6QqX0RC/6ZzXx7hNj3zx27OHmpWcWF4BcsNmtAqYQSwhAQ+KPCtAFjobDOAru&#10;FCUn91DGv0Qh3jJfKD549PCP+un4K+vpQrni6NkjJ58NfWd8qrS9/EnhnL/3Hf8mvj5ebq6I2Rnf&#10;EF/8t/nJgee965lL5wL3yVJwZWkGKhUAAygBd5A0UtIIUvj/F2o+/s1mbrNaSnK732rGTrWCW22u&#10;VtJxpxVWL45PgoAhLcDRpeNI2BbTP1RAdmRkjT6zs3SKBYd2z2La+5U3aS67590RXlCMSre9Sc/i&#10;HpkBI3FiANLI2f/09MJksuyCXWhn7cwkwM86pjzjz2wnemCzuuwJkZTR66Znx2sb5C45dCExthIC&#10;jHJweVRmnAWwAWuAYxBierPTD+SuFDEEugskITUv+d7HqxoM37sZqXJ5qT9QJA9PH/IpB9G4PKuW&#10;zWK/5AOpkby3o8tWgLbM+T7T0rqfORKBhc5YFBYfjdzlZjQ4O9X698i2XUV5ixoRJz/0jiDESQ2v&#10;LkdPHZ3/kTcu/ycvvFd0z+fhT86Gh7YuPXyqMz6Z+qq3EKwsBVtHhP8npvKFYwdegfSp20+CkCMA&#10;FXMgABioKFLgALDV/ZJFk3em1k11zu1v9KgeJCivHA5vtqPq9NiTkbh28B7gFFABqtG17kzbDiby&#10;Ia3Zq79uYRiwC7WR52OoGXcwsQcgo4OPwLQXrH/pGuShWCrQhhKQe6C+Mn+c6/7tzZvuxY3/7HkP&#10;zbnHBtwwvF11MDZTtSBc6f7hPm86SqOS+sFWf1vbi+MeaA3KHaohRMX537zRfI4MIIXLm1m12rcW&#10;HH8EJgu2D3IM4o7bjwzSwzr/0Ep/GtXVje7nQng4UKZrPrEw443Lr0dTq/tOAvmADpACtFIy0QAp&#10;mcfB31l/7cOrr76neePRjeuP9Zsf7Fz9iRunb2sun56YsZxaRASJzAAKOcPCR7A7aHDrWhV7IfX/&#10;BGkbbr4/vCaGAAAAAElFTkSuQmCCUEsDBBQABgAIAAAAIQAcFn4e3QAAAAUBAAAPAAAAZHJzL2Rv&#10;d25yZXYueG1sTI9BS8NAEIXvgv9hGcGb3URNaNNsSinqqQhtBfE2zU6T0OxsyG6T9N+7etHLwOM9&#10;3vsmX02mFQP1rrGsIJ5FIIhLqxuuFHwcXh/mIJxH1thaJgVXcrAqbm9yzLQdeUfD3lcilLDLUEHt&#10;fZdJ6cqaDLqZ7YiDd7K9QR9kX0nd4xjKTSsfoyiVBhsOCzV2tKmpPO8vRsHbiOP6KX4ZtufT5vp1&#10;SN4/tzEpdX83rZcgPE3+Lww/+AEdisB0tBfWTrQKwiP+9wbvOZnHII4K0kWagCxy+Z+++AY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OvPMULwgAAF40AAAOAAAA&#10;AAAAAAAAAAAAADoCAABkcnMvZTJvRG9jLnhtbFBLAQItAAoAAAAAAAAAIQDavefCbGoAAGxqAAAU&#10;AAAAAAAAAAAAAAAAAJUKAABkcnMvbWVkaWEvaW1hZ2UxLnBuZ1BLAQItABQABgAIAAAAIQAcFn4e&#10;3QAAAAUBAAAPAAAAAAAAAAAAAAAAADN1AABkcnMvZG93bnJldi54bWxQSwECLQAUAAYACAAAACEA&#10;qiYOvrwAAAAhAQAAGQAAAAAAAAAAAAAAAAA9dgAAZHJzL19yZWxzL2Uyb0RvYy54bWwucmVsc1BL&#10;BQYAAAAABgAGAHwBAAAwdwAAAAA=&#10;">
                <v:shape id="Picture 3574" o:spid="_x0000_s1318" type="#_x0000_t75" alt="Microbe Mayhem card - Neisseria" style="position:absolute;left:1502;top:994;width:25731;height: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7glyAAAAN0AAAAPAAAAZHJzL2Rvd25yZXYueG1sRI9PSwMx&#10;FMTvBb9DeIKX0ma12uratEihUE+la/9cXzevm9XNy5LEdvXTG0HwOMzMb5jpvLONOJMPtWMFt8MM&#10;BHHpdM2Vgu3bcvAIIkRkjY1jUvBFAeazq94Uc+0uvKFzESuRIBxyVGBibHMpQ2nIYhi6ljh5J+ct&#10;xiR9JbXHS4LbRt5l2VharDktGGxpYaj8KD6tgmKz3x1fl9/v3vTXi6dTO5GHeFTq5rp7eQYRqYv/&#10;4b/2SisYPUzu4fdNegJy9gMAAP//AwBQSwECLQAUAAYACAAAACEA2+H2y+4AAACFAQAAEwAAAAAA&#10;AAAAAAAAAAAAAAAAW0NvbnRlbnRfVHlwZXNdLnhtbFBLAQItABQABgAIAAAAIQBa9CxbvwAAABUB&#10;AAALAAAAAAAAAAAAAAAAAB8BAABfcmVscy8ucmVsc1BLAQItABQABgAIAAAAIQDlG7glyAAAAN0A&#10;AAAPAAAAAAAAAAAAAAAAAAcCAABkcnMvZG93bnJldi54bWxQSwUGAAAAAAMAAwC3AAAA/AIAAAAA&#10;">
                  <v:imagedata r:id="rId57" o:title="Microbe Mayhem card - Neisseria"/>
                </v:shape>
                <v:group id="Group 3281" o:spid="_x0000_s1319"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CfrxwAAAN0AAAAPAAAAZHJzL2Rvd25yZXYueG1sRI9Pa8JA&#10;FMTvhX6H5RW81U2UlhBdRUSLhyDUFIq3R/aZBLNvQ3abP9++KxR6HGbmN8x6O5pG9NS52rKCeB6B&#10;IC6srrlU8JUfXxMQziNrbCyTgokcbDfPT2tMtR34k/qLL0WAsEtRQeV9m0rpiooMurltiYN3s51B&#10;H2RXSt3hEOCmkYsoepcGaw4LFba0r6i4X36Mgo8Bh90yPvTZ/bafrvnb+TuLSanZy7hbgfA0+v/w&#10;X/ukFSwXSQyPN+EJyM0vAAAA//8DAFBLAQItABQABgAIAAAAIQDb4fbL7gAAAIUBAAATAAAAAAAA&#10;AAAAAAAAAAAAAABbQ29udGVudF9UeXBlc10ueG1sUEsBAi0AFAAGAAgAAAAhAFr0LFu/AAAAFQEA&#10;AAsAAAAAAAAAAAAAAAAAHwEAAF9yZWxzLy5yZWxzUEsBAi0AFAAGAAgAAAAhAFFwJ+vHAAAA3QAA&#10;AA8AAAAAAAAAAAAAAAAABwIAAGRycy9kb3ducmV2LnhtbFBLBQYAAAAAAwADALcAAAD7AgAAAAA=&#10;">
                  <v:roundrect id="Rectangle: Rounded Corners 3282" o:spid="_x0000_s13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21" type="#_x0000_t202" alt="Chlamydia&#10;Clam-id-E-A&#10;Bacterium&#10;" style="position:absolute;left:15814;top:1375;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4254E1B6" w14:textId="77777777" w:rsidR="00C924A7" w:rsidRPr="00101B55" w:rsidRDefault="00C924A7" w:rsidP="00C924A7">
                          <w:pPr>
                            <w:jc w:val="right"/>
                          </w:pPr>
                          <w:r>
                            <w:rPr>
                              <w:i/>
                              <w:iCs/>
                              <w:color w:val="000000" w:themeColor="text1"/>
                            </w:rPr>
                            <w:t>Neisseria</w:t>
                          </w:r>
                        </w:p>
                        <w:p w14:paraId="4D63D2B1" w14:textId="77777777" w:rsidR="00C924A7" w:rsidRPr="00101B55" w:rsidRDefault="00C924A7" w:rsidP="00C924A7">
                          <w:pPr>
                            <w:jc w:val="right"/>
                          </w:pPr>
                          <w:r>
                            <w:rPr>
                              <w:i/>
                              <w:iCs/>
                              <w:color w:val="000000" w:themeColor="text1"/>
                            </w:rPr>
                            <w:t>Nai–sheer–e-a</w:t>
                          </w:r>
                        </w:p>
                        <w:p w14:paraId="0996A666" w14:textId="77777777" w:rsidR="00C924A7" w:rsidRPr="00101B55" w:rsidRDefault="00C924A7" w:rsidP="00C924A7">
                          <w:pPr>
                            <w:jc w:val="right"/>
                          </w:pPr>
                          <w:r>
                            <w:rPr>
                              <w:color w:val="000000" w:themeColor="text1"/>
                            </w:rPr>
                            <w:t>Batterio</w:t>
                          </w:r>
                        </w:p>
                      </w:txbxContent>
                    </v:textbox>
                  </v:shape>
                  <v:shape id="TextBox 78" o:spid="_x0000_s13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737A3F37" w14:textId="736D41E3" w:rsidR="00C924A7" w:rsidRDefault="00C924A7" w:rsidP="00C924A7">
                          <w:r>
                            <w:rPr>
                              <w:color w:val="000000" w:themeColor="text1"/>
                            </w:rPr>
                            <w:t xml:space="preserve">Neisseria meningitidis è un batterio che causa la meningite, </w:t>
                          </w:r>
                          <w:r w:rsidR="00213CF7">
                            <w:rPr>
                              <w:color w:val="000000" w:themeColor="text1"/>
                            </w:rPr>
                            <w:t>una malattia</w:t>
                          </w:r>
                          <w:r>
                            <w:rPr>
                              <w:color w:val="000000" w:themeColor="text1"/>
                            </w:rPr>
                            <w:t xml:space="preserve"> potenzialmente letale. È disponibile un vaccino che protegge dai 4 tipi principali di questo batterio, A, C, W e Y.</w:t>
                          </w:r>
                        </w:p>
                      </w:txbxContent>
                    </v:textbox>
                  </v:shape>
                  <v:group id="Group 3286" o:spid="_x0000_s13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3D8089B" w14:textId="77777777" w:rsidR="00C924A7" w:rsidRDefault="00C924A7" w:rsidP="00C924A7">
                            <w:r>
                              <w:rPr>
                                <w:color w:val="FFFFFF" w:themeColor="light1"/>
                              </w:rPr>
                              <w:t>Dimensione max (nm)</w:t>
                            </w:r>
                          </w:p>
                        </w:txbxContent>
                      </v:textbox>
                    </v:roundrect>
                    <v:roundrect id="Rectangle: Rounded Corners 3289" o:spid="_x0000_s13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01CF043E" w14:textId="77777777" w:rsidR="00C924A7" w:rsidRDefault="00C924A7" w:rsidP="00C924A7">
                            <w:pPr>
                              <w:jc w:val="center"/>
                            </w:pPr>
                            <w:r>
                              <w:rPr>
                                <w:color w:val="FFFFFF" w:themeColor="light1"/>
                              </w:rPr>
                              <w:t>800</w:t>
                            </w:r>
                          </w:p>
                        </w:txbxContent>
                      </v:textbox>
                    </v:roundrect>
                    <v:roundrect id="Rectangle: Rounded Corners 3290" o:spid="_x0000_s13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7DE28182" w14:textId="77777777" w:rsidR="00C924A7" w:rsidRDefault="00C924A7" w:rsidP="00C924A7">
                            <w:r>
                              <w:rPr>
                                <w:color w:val="FFFFFF" w:themeColor="light1"/>
                              </w:rPr>
                              <w:t>Numero di specie</w:t>
                            </w:r>
                          </w:p>
                        </w:txbxContent>
                      </v:textbox>
                    </v:roundrect>
                    <v:roundrect id="Rectangle: Rounded Corners 3291" o:spid="_x0000_s13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758F40E7" w14:textId="77777777" w:rsidR="00C924A7" w:rsidRDefault="00C924A7" w:rsidP="00C924A7">
                            <w:r>
                              <w:rPr>
                                <w:color w:val="FFFFFF" w:themeColor="light1"/>
                              </w:rPr>
                              <w:t>Pericolo per l'uomo</w:t>
                            </w:r>
                          </w:p>
                        </w:txbxContent>
                      </v:textbox>
                    </v:roundrect>
                    <v:roundrect id="Rectangle: Rounded Corners 3292" o:spid="_x0000_s13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13B9C53F" w14:textId="77777777" w:rsidR="00C924A7" w:rsidRDefault="00C924A7" w:rsidP="00C924A7">
                            <w:r>
                              <w:rPr>
                                <w:color w:val="FFFFFF" w:themeColor="light1"/>
                              </w:rPr>
                              <w:t>Utile per l'uomo</w:t>
                            </w:r>
                          </w:p>
                        </w:txbxContent>
                      </v:textbox>
                    </v:roundrect>
                    <v:roundrect id="Rectangle: Rounded Corners 3293" o:spid="_x0000_s13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58D0C7F2" w14:textId="77777777" w:rsidR="00C924A7" w:rsidRPr="00F36869" w:rsidRDefault="00C924A7" w:rsidP="00C924A7">
                            <w:pPr>
                              <w:rPr>
                                <w:sz w:val="22"/>
                              </w:rPr>
                            </w:pPr>
                            <w:r w:rsidRPr="00F36869">
                              <w:rPr>
                                <w:color w:val="FFFFFF" w:themeColor="light1"/>
                                <w:sz w:val="22"/>
                              </w:rPr>
                              <w:t>Resistenza agli antibiotici</w:t>
                            </w:r>
                          </w:p>
                        </w:txbxContent>
                      </v:textbox>
                    </v:roundrect>
                    <v:roundrect id="Rectangle: Rounded Corners 3294" o:spid="_x0000_s13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5C936262" w14:textId="77777777" w:rsidR="00C924A7" w:rsidRDefault="00C924A7" w:rsidP="00C924A7">
                            <w:pPr>
                              <w:jc w:val="center"/>
                            </w:pPr>
                            <w:r>
                              <w:t>13</w:t>
                            </w:r>
                          </w:p>
                        </w:txbxContent>
                      </v:textbox>
                    </v:roundrect>
                    <v:roundrect id="Rectangle: Rounded Corners 3295" o:spid="_x0000_s13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1D3230C8" w14:textId="77777777" w:rsidR="00C924A7" w:rsidRDefault="00C924A7" w:rsidP="00C924A7">
                            <w:pPr>
                              <w:jc w:val="center"/>
                            </w:pPr>
                            <w:r>
                              <w:rPr>
                                <w:color w:val="FFFFFF" w:themeColor="light1"/>
                              </w:rPr>
                              <w:t>120</w:t>
                            </w:r>
                          </w:p>
                        </w:txbxContent>
                      </v:textbox>
                    </v:roundrect>
                    <v:roundrect id="Rectangle: Rounded Corners 3392" o:spid="_x0000_s13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298620B4" w14:textId="77777777" w:rsidR="00C924A7" w:rsidRDefault="00C924A7" w:rsidP="00C924A7">
                            <w:pPr>
                              <w:jc w:val="center"/>
                            </w:pPr>
                            <w:r>
                              <w:t>0</w:t>
                            </w:r>
                          </w:p>
                        </w:txbxContent>
                      </v:textbox>
                    </v:roundrect>
                    <v:roundrect id="Rectangle: Rounded Corners 3393" o:spid="_x0000_s13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19A16E23" w14:textId="77777777" w:rsidR="00C924A7" w:rsidRDefault="00C924A7" w:rsidP="00C924A7">
                            <w:pPr>
                              <w:jc w:val="center"/>
                            </w:pPr>
                            <w:r>
                              <w:rPr>
                                <w:color w:val="FFFFFF" w:themeColor="light1"/>
                              </w:rPr>
                              <w:t>20</w:t>
                            </w:r>
                          </w:p>
                        </w:txbxContent>
                      </v:textbox>
                    </v:roundrect>
                  </v:group>
                </v:group>
                <w10:anchorlock/>
              </v:group>
            </w:pict>
          </mc:Fallback>
        </mc:AlternateContent>
      </w:r>
      <w:r>
        <w:tab/>
      </w:r>
      <w:r>
        <w:rPr>
          <w:noProof/>
        </w:rPr>
        <mc:AlternateContent>
          <mc:Choice Requires="wpg">
            <w:drawing>
              <wp:inline distT="0" distB="0" distL="0" distR="0" wp14:anchorId="443D6148" wp14:editId="3EC4C0A9">
                <wp:extent cx="2908935" cy="4410832"/>
                <wp:effectExtent l="19050" t="19050" r="24765" b="8890"/>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10832"/>
                          <a:chOff x="0" y="0"/>
                          <a:chExt cx="2908935" cy="4410832"/>
                        </a:xfrm>
                      </wpg:grpSpPr>
                      <pic:pic xmlns:pic="http://schemas.openxmlformats.org/drawingml/2006/picture">
                        <pic:nvPicPr>
                          <pic:cNvPr id="3575" name="Picture 3575" descr="Microbe Mayhem card - Filovirus">
                            <a:extLst>
                              <a:ext uri="{C183D7F6-B498-43B3-948B-1728B52AA6E4}">
                                <adec:decorative xmlns:adec="http://schemas.microsoft.com/office/drawing/2017/decorative" val="0"/>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124883" y="150283"/>
                            <a:ext cx="2606675" cy="962025"/>
                          </a:xfrm>
                          <a:prstGeom prst="rect">
                            <a:avLst/>
                          </a:prstGeom>
                        </pic:spPr>
                      </pic:pic>
                      <wpg:grpSp>
                        <wpg:cNvPr id="3394" name="Group 3394">
                          <a:extLst>
                            <a:ext uri="{C183D7F6-B498-43B3-948B-1728B52AA6E4}">
                              <adec:decorative xmlns:adec="http://schemas.microsoft.com/office/drawing/2017/decorative" val="1"/>
                            </a:ext>
                          </a:extLst>
                        </wpg:cNvPr>
                        <wpg:cNvGrpSpPr/>
                        <wpg:grpSpPr>
                          <a:xfrm>
                            <a:off x="0" y="0"/>
                            <a:ext cx="2908935" cy="4410832"/>
                            <a:chOff x="0" y="0"/>
                            <a:chExt cx="2909531" cy="4411049"/>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32"/>
                              <a:ext cx="1108302" cy="963342"/>
                            </a:xfrm>
                            <a:prstGeom prst="rect">
                              <a:avLst/>
                            </a:prstGeom>
                            <a:solidFill>
                              <a:schemeClr val="bg1"/>
                            </a:solidFill>
                          </wps:spPr>
                          <wps:txbx>
                            <w:txbxContent>
                              <w:p w14:paraId="5265A202" w14:textId="77777777" w:rsidR="00C924A7" w:rsidRDefault="00C924A7" w:rsidP="00C924A7">
                                <w:pPr>
                                  <w:jc w:val="right"/>
                                  <w:rPr>
                                    <w:rFonts w:cs="Arial"/>
                                    <w:i/>
                                    <w:iCs/>
                                    <w:color w:val="000000" w:themeColor="text1"/>
                                    <w:kern w:val="24"/>
                                  </w:rPr>
                                </w:pPr>
                                <w:r>
                                  <w:rPr>
                                    <w:i/>
                                    <w:iCs/>
                                    <w:color w:val="000000" w:themeColor="text1"/>
                                  </w:rPr>
                                  <w:t>Filovirus</w:t>
                                </w:r>
                              </w:p>
                              <w:p w14:paraId="20051B2B" w14:textId="77777777" w:rsidR="00C924A7" w:rsidRDefault="00C924A7" w:rsidP="00C924A7">
                                <w:pPr>
                                  <w:jc w:val="right"/>
                                </w:pPr>
                                <w:r>
                                  <w:rPr>
                                    <w:i/>
                                    <w:iCs/>
                                    <w:color w:val="000000" w:themeColor="text1"/>
                                  </w:rPr>
                                  <w:t>File-o-vi-rus</w:t>
                                </w:r>
                              </w:p>
                              <w:p w14:paraId="7EEFFE6F" w14:textId="77777777" w:rsidR="00C924A7" w:rsidRDefault="00C924A7" w:rsidP="00C924A7">
                                <w:pPr>
                                  <w:jc w:val="right"/>
                                </w:pPr>
                                <w:r>
                                  <w:rPr>
                                    <w:color w:val="000000" w:themeColor="text1"/>
                                  </w:rPr>
                                  <w:t>Virus</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207"/>
                              <a:ext cx="2884761" cy="1461842"/>
                            </a:xfrm>
                            <a:prstGeom prst="rect">
                              <a:avLst/>
                            </a:prstGeom>
                            <a:noFill/>
                          </wps:spPr>
                          <wps:txbx>
                            <w:txbxContent>
                              <w:p w14:paraId="5800E2E8" w14:textId="7C137D0D" w:rsidR="00C924A7" w:rsidRPr="00F36869" w:rsidRDefault="00C924A7" w:rsidP="00C924A7">
                                <w:pPr>
                                  <w:rPr>
                                    <w:sz w:val="23"/>
                                    <w:szCs w:val="23"/>
                                  </w:rPr>
                                </w:pPr>
                                <w:r w:rsidRPr="00F36869">
                                  <w:rPr>
                                    <w:color w:val="000000" w:themeColor="text1"/>
                                    <w:sz w:val="23"/>
                                    <w:szCs w:val="23"/>
                                  </w:rPr>
                                  <w:t xml:space="preserve">Il Filovirus causa una malattia conosciuta comunemente come Ebola. È uno dei virus più pericolosi conosciuti per gli esseri umani. </w:t>
                                </w:r>
                                <w:r w:rsidR="00F36869">
                                  <w:rPr>
                                    <w:color w:val="000000" w:themeColor="text1"/>
                                    <w:sz w:val="23"/>
                                    <w:szCs w:val="23"/>
                                  </w:rPr>
                                  <w:t xml:space="preserve">Il </w:t>
                                </w:r>
                                <w:r w:rsidRPr="00F36869">
                                  <w:rPr>
                                    <w:color w:val="000000" w:themeColor="text1"/>
                                    <w:sz w:val="23"/>
                                    <w:szCs w:val="23"/>
                                  </w:rPr>
                                  <w:t>25 – 90% delle vittime è morta in seguito a questa malattia prima dello sviluppo e dell'approvazione di un vaccino nel 2019.</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DBE6A" w14:textId="77777777" w:rsidR="00C924A7" w:rsidRDefault="00C924A7" w:rsidP="00C924A7">
                                  <w:r>
                                    <w:rPr>
                                      <w:color w:val="FFFFFF" w:themeColor="light1"/>
                                    </w:rPr>
                                    <w:t>Dimensione max (nm)</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EC411" w14:textId="77777777" w:rsidR="00C924A7" w:rsidRDefault="00C924A7" w:rsidP="00C924A7">
                                  <w:pPr>
                                    <w:jc w:val="center"/>
                                  </w:pPr>
                                  <w:r>
                                    <w:rPr>
                                      <w:color w:val="FFFFFF" w:themeColor="light1"/>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4BF07" w14:textId="77777777" w:rsidR="00C924A7" w:rsidRDefault="00C924A7" w:rsidP="00C924A7">
                                  <w:r>
                                    <w:rPr>
                                      <w:color w:val="FFFFFF" w:themeColor="light1"/>
                                    </w:rPr>
                                    <w:t>Numero di specie</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15D50" w14:textId="77777777" w:rsidR="00C924A7" w:rsidRDefault="00C924A7" w:rsidP="00C924A7">
                                  <w:r>
                                    <w:rPr>
                                      <w:color w:val="FFFFFF" w:themeColor="light1"/>
                                    </w:rPr>
                                    <w:t>Pericolo per l'uomo</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5A3E0" w14:textId="77777777" w:rsidR="00C924A7" w:rsidRDefault="00C924A7" w:rsidP="00C924A7">
                                  <w:r>
                                    <w:rPr>
                                      <w:color w:val="FFFFFF" w:themeColor="light1"/>
                                    </w:rPr>
                                    <w:t>Utile per l'uomo</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8BBC"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99073" w14:textId="77777777" w:rsidR="00C924A7" w:rsidRDefault="00C924A7" w:rsidP="00C924A7">
                                  <w:pPr>
                                    <w:jc w:val="center"/>
                                  </w:pPr>
                                  <w: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76DDC" w14:textId="77777777" w:rsidR="00C924A7" w:rsidRDefault="00C924A7" w:rsidP="00C924A7">
                                  <w:pPr>
                                    <w:jc w:val="center"/>
                                  </w:pPr>
                                  <w:r>
                                    <w:rPr>
                                      <w:color w:val="FFFFFF" w:themeColor="light1"/>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E61D8" w14:textId="77777777" w:rsidR="00C924A7" w:rsidRDefault="00C924A7" w:rsidP="00C924A7">
                                  <w:pPr>
                                    <w:jc w:val="center"/>
                                  </w:pPr>
                                  <w:r>
                                    <w:rPr>
                                      <w:color w:val="FFFFFF" w:themeColor="light1"/>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C7BE6"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443D6148" id="Group 22" o:spid="_x0000_s1335" alt="&quot;&quot;" style="width:229.05pt;height:347.3pt;mso-position-horizontal-relative:char;mso-position-vertical-relative:line" coordsize="29089,4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AlYrEggAAEY0AAAOAAAAZHJzL2Uyb0RvYy54bWzsW22P27gR/l6g/4FQ&#10;gaIFsmu9v7jZHDabTXDA3TXI3f0AWqYt9SRSJeW1t7++MyRF27ux1970Lrc9LRBHksnRcDjPzMMh&#10;/fqbTduQOyZVLfiVF1z6HmG8FPOaL6+8n396f5F7RPWUz2kjOLvy7pnyvnnz5z+9XndTFopKNHMm&#10;CQjharrurryq77vpZKLKirVUXYqOcfhyIWRLe7iVy8lc0jVIb5tJ6PvpZC3kvJOiZErB03fmS++N&#10;lr9YsLL/52KhWE+aKw906/Wn1J8z/Jy8eU2nS0m7qi6tGvQZWrS05vBSJ+od7SlZyfqRqLYupVBi&#10;0V+Wop2IxaIumR4DjCbwH4zmgxSrTo9lOV0vO2cmMO0DOz1bbPnD3QfZ/dh9lGCJdbcEW+g7HMtm&#10;IVv8H7QkG22ye2cytulJCQ/Dws+LKPFICd/FceDnUWiMWlZg+Uf9yur2iZ6T4cWTPXW6upzCP2sD&#10;uHpkg6d9BXr1K8k8K6Q9SUZL5S+r7gKmq6N9Paubur/XrgcTg0rxu491+VGaGzDnR0nq+ZUXJRlY&#10;hdMWnB4a4HuJeTZnqgQP/B49YcbI9/QefJ2UVM7JBXlfN+KuliuFRkTxKNHIpzj+70T5iyJc3FSU&#10;L9m16sDDAXfYerLfXN/uKTdr6g7kNzineG3NALo88KbPWNJ46jtRrlrGewM9yRqwiOCqqjvlETll&#10;7YzB0OW3c60QnSpZfgIFNchUL1lfVoOiW2VQbQUO+BmXC8I4zyOPgG8FiR/CpRblnC/10xTNjM5X&#10;pKEfJtoQgweBxaTqPzDRErwAzUAZmDY6pXffKVQLnG1oYg1oNNHGA8V2MGEudyY4KuJhgjVQSYRP&#10;QCj67VfFVZFEgUNk4MfFnlX2cbXuIPCqwRfg7pE3nBVbfqxox8DEKHbPVg4M6BDguw2bkk9ixeds&#10;Tm6E5JBC0IB6Am1nF5XUnn8QKWAqk9jHPz2bNkBdZHERpZBwwBvs5Z67xLGfh2lmLAOBS5vJOMEQ&#10;6gZnGPwFFUSFt06D3rOcW2DT+b88smgbSBl3tCGRn+jgB16lHeyBf9EpF4g/rVTDyRqiRB7YMSjR&#10;1PMBnUouZzeNJCAUQuzbpChu7RTuNIO3NBxegdYyXquv+vuGoZIN/8QWEIowSGv1dU5lTiwtS0By&#10;YL6q6JyZtyXaqsYqroceiBaIkhcwBifbCsB8/Vi2EWPbY1emU7LrbKbPvcZoMChmOrse+s2C965z&#10;W3MhPzeyBkZl32zaD0YypkErzcT8HgK17JsbYZgB5WUlIBSWvdSdsRXgwnjybwGQdAgmP0F4eys2&#10;pIDAZ3PFLZpI1mVVU1KCo/z1L5vrf9yq6uJWXjTlxe3FdaUfvaVlD+1Wrb7DceAwAIcIJdJvQKxN&#10;FtpVDgTdNEuz2EbdIguHhD5E3QCTvB8OUTeK4sHpD6FoD0BmZgag4azu+DTc7HvSbDnM5U6rBy7f&#10;b2YbnXND38ZfN8FrYHZXnvr3imLa3063fm13veoBkDoPbJ3COstvOvcQkwxTcHMPqWXgCZTfA4WW&#10;wDAVEQtye6ldgMCISEVl2wDzfUWAYZNqtWSEryAJQyzFrzvJFGCc1Jz0FbRetZTrlpTXLcSr5aq/&#10;JN9yokTLgIAoBoIqsWbA51+595R0pRiZib5CQsupvAd5SKwx82tpCyHmpBO1Ehwo+CV5pt+BH0GS&#10;gNgdFnER+hmKgYgx0MU8j7PUprUgToP8S93OBePD7uSykY0XX+xOll87jjCQxaiAtGVcwHGJ3Njx&#10;LC4RhFmYwDoHCVOQZzkw830rpnHqx5YxBVkWpNBat3iSrh/oeYCu2/Dpliy/Fq0oBrMdpxWaAe3E&#10;QhjykQhoDGgN4xzwKQNsqeSvxB52IiBS6xMoArKAkWbAMl/H+/3M8oekGUCaTwGMbubyz4ao+j+M&#10;/I23fzchyVGK4zCCeG0jelD4Q5wZ4BTkQQw0wpLxPImSIdEfYhHncfEA/nQKOUjGD8MpeB8V6Q2O&#10;FTrvNbNwCmDR+Zi57CLykIiRtD+ftO/wvHRwxONEHueIC6R5i69P82If2IvJ8ceSlW5msRe+wiWu&#10;RZml8ccxFxRhjFjTDOAx6tI8jYdqXeTHuZHucviXprARdP93K+Ud0Olwul0o7SynYBnwVVfPMS5H&#10;T4EWNLPQ+kGvk3BBhTXUGrYlzoGZqdsgyKIkxHULdN6uVYI8hPRmWXYUxNGTdckxt115AyHTifWP&#10;VpDagZld97kaxrZqsQez31lug3rRKQDc1rTe4QYGFKWEqUuch78ttcwgix3llmOaGwvCTxeEd/Dn&#10;agUvilu6vajj3HJbV/xZscWq4VA9fCYGzaJOE00/yUJYEj1IgrDdkg5JMIoi02DkmuOuzKFdmS0I&#10;A7fqeVEgBG8/JQlCM8tCrzkeKRA9HGyAWn2NJ2VKdhYT3UFhHOXHURjmcChBW3ZE4YjCE1CoS3JP&#10;r/h+Z1TU7aQeT4XQzKIwOhNx2xJLlAXxw8S3W2MZETeSz3PIZ6C30l8c4tz+9XHEQTOLuACqI+fU&#10;W3SWw70LPNoTRoWpW24rLnuYg22HseAC5ajxBBCcVTohy7nw/4K4ZoLn3J7mmrqZxZyrK524kQDb&#10;CBZxARyztFsFu5BL4PSA2b8ba5xjmjsrzT08p/USapxJetJhE93MQs4stjCdn4+5OM4eYy7LkuH0&#10;TghHn8ftuzHN6R3HU9KcY1z/kzS3PUWuD0y6g236OfxYRatlf1iDv4bZvdc9tj//efNfAAAA//8D&#10;AFBLAwQKAAAAAAAAACEAPRxf9qxmAACsZgAAFAAAAGRycy9tZWRpYS9pbWFnZTEucG5niVBORw0K&#10;GgoAAAANSUhEUgAAAMQAAABNCAIAAAB2e1wsAAAACXBIWXMAAAsTAAALEwEAmpwYAAAJM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DoyMjozMiswMTowMCIg&#10;eG1wOk1ldGFkYXRhRGF0ZT0iMjAyMS0wOS0wOFQxNDoyMjo0NSswMTowMCIgeG1wOk1vZGlmeURh&#10;dGU9IjIwMjEtMDktMDhUMTQ6MjI6NDUrMDE6MDAiIGRjOmZvcm1hdD0iaW1hZ2UvcG5nIiB4bXBN&#10;TTpJbnN0YW5jZUlEPSJ4bXAuaWlkOjAyM2MyNGJkLTA1NWYtNzk0Ny05MzhkLWM1Njg3ZDk3NTkw&#10;OSIgeG1wTU06RG9jdW1lbnRJRD0iYWRvYmU6ZG9jaWQ6cGhvdG9zaG9wOmI2ZmE3OWNhLTJiOTYt&#10;ODI0Mi04ZGRlLTc5YzI2ZmQ1MTBjNSIgeG1wTU06T3JpZ2luYWxEb2N1bWVudElEPSJ4bXAuZGlk&#10;OjIxZmU4Yjc1LWYzNzgtZDA0OS04YWI5LTQ1Mjk1MjA0YjU1ZiIgcGhvdG9zaG9wOkNvbG9yTW9k&#10;ZT0iMyI+IDx4bXBNTTpIaXN0b3J5PiA8cmRmOlNlcT4gPHJkZjpsaSBzdEV2dDphY3Rpb249ImNy&#10;ZWF0ZWQiIHN0RXZ0Omluc3RhbmNlSUQ9InhtcC5paWQ6MjFmZThiNzUtZjM3OC1kMDQ5LThhYjkt&#10;NDUyOTUyMDRiNTVmIiBzdEV2dDp3aGVuPSIyMDIxLTA5LTA4VDE0OjIyOjMyKzAxOjAwIiBzdEV2&#10;dDpzb2Z0d2FyZUFnZW50PSJBZG9iZSBQaG90b3Nob3AgQ0MgMjAxOCAoV2luZG93cykiLz4gPHJk&#10;ZjpsaSBzdEV2dDphY3Rpb249InNhdmVkIiBzdEV2dDppbnN0YW5jZUlEPSJ4bXAuaWlkOjgyOTU4&#10;NTA4LTBmNGMtNTU0MC05NGQxLTk0YTE4ODEzNzgzMyIgc3RFdnQ6d2hlbj0iMjAyMS0wOS0wOFQx&#10;NDoyMjo0NS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owMjNjMjRiZC0wNTVmLTc5NDctOTM4ZC1jNTY4N2Q5NzU5MDki&#10;IHN0RXZ0OndoZW49IjIwMjEtMDktMDhUMTQ6MjI6NDUrMDE6MDAiIHN0RXZ0OnNvZnR3YXJlQWdl&#10;bnQ9IkFkb2JlIFBob3Rvc2hvcCBDQyAyMDE4IChXaW5kb3dzKSIgc3RFdnQ6Y2hhbmdlZD0iLyIv&#10;PiA8L3JkZjpTZXE+IDwveG1wTU06SGlzdG9yeT4gPHhtcE1NOkRlcml2ZWRGcm9tIHN0UmVmOmlu&#10;c3RhbmNlSUQ9InhtcC5paWQ6ODI5NTg1MDgtMGY0Yy01NTQwLTk0ZDEtOTRhMTg4MTM3ODMzIiBz&#10;dFJlZjpkb2N1bWVudElEPSJ4bXAuZGlkOjIxZmU4Yjc1LWYzNzgtZDA0OS04YWI5LTQ1Mjk1MjA0&#10;YjU1ZiIgc3RSZWY6b3JpZ2luYWxEb2N1bWVudElEPSJ4bXAuZGlkOjIxZmU4Yjc1LWYzNzgtZDA0&#10;OS04YWI5LTQ1Mjk1MjA0YjU1ZiIvPiA8cGhvdG9zaG9wOkRvY3VtZW50QW5jZXN0b3JzPiA8cmRm&#10;OkJhZz4gPHJkZjpsaT5hZG9iZTpkb2NpZDpwaG90b3Nob3A6ODA0NDgwYzMtZTI1YS00NjRhLTgx&#10;NDAtNDg1YmMzYmRiOWFmPC9yZGY6bGk+IDwvcmRmOkJhZz4gPC9waG90b3Nob3A6RG9jdW1lbnRB&#10;bmNlc3RvcnM+IDwvcmRmOkRlc2NyaXB0aW9uPiA8L3JkZjpSREY+IDwveDp4bXBtZXRhPiA8P3hw&#10;YWNrZXQgZW5kPSJyIj8+pDPakgAAXSFJREFUeJyN/VmsdVt2HoaNbs651trNaf7mNlX33iqyilWk&#10;JIoUaVkIKcmmSFkdEBGGAcPRQwLIgeRAll/ykIc8BgbyFCMO8uDwIYkRJEaUBoJg2FZoRyQtyaHN&#10;nlWkqm41t/v7/5yzm7XWnHOMkYe59vnP/9clkw1c3P/ss/c+56w51hjf+MY3xsB/8R/+h2G9QmYz&#10;QzMkAhHImfsBRVyrVfVaAJFCQCQH8GkyNxBG8+nFSyKiYYibDZjO17vQxXKzQyIUdnNMUSRQjBiE&#10;UkeEbm61+DxrrSiBUtBxLvs9MYXNRrpep6kc9jUXMEUO3XYNRJaLm2qtREQpuSq6OzOYS0qYkqki&#10;OAA4AMcIAIAI5tR3AOA5e6mq6qWgqaq6WR1nEiJmROSuAwCbZkCgGIjFzMthTyFI19fxWEthETTD&#10;mJAwHw4iwRGw/aBaIURwq7m4GajJepAQa8mgFvqu5lznbGoUQ7m+pqFHYgDwaQImZCFmV3V3REQE&#10;IPK5EIGHYIcRY0jbDQDWabRc4mbtObfrOd3sdH9wd4yBhClGIkIJXgqGQMJ1nBwcSnEHZDY36TpE&#10;QiEOyUuuu101B2F3iDG4CAIiOIogMZi5ar6+JiZwz/tDvDinGDl1MgxWa725AVUU4b//N/8mxwjE&#10;RIwhACK6IzEwASASMYKEqKpxvSEiItRaiIhCkL4HAC/Va0XhstujmzoigOeCQYiYiFCEuh6ZkQjM&#10;MYjXyqnTnGW9kpjCZu05BwAEBASdZ3TXabK5cBdJgpeiedZcEACDSExgpqW4u5ZitYA7dd3xs0eA&#10;Hs/OWAISUggAYLUSEbh7KVCylwqAiOha3czNTY0J6zjqPCNirTX0K3B3rVYrImIInJKkjoRdtYwT&#10;uQGSmYIDiYAbpkQAgBhSRGY0C6lzcJ+zuQIAdz2YMrNOs2t1NR8nVDO1utsjEcegh6PXQkhI6Lm4&#10;qpthqV6rlSIxIYIej2nooSoRc9c5uI4jCnXbrU6TF0Xhchx1npFQS2YiDsFy1nEOQ1/nGczclEJw&#10;A0Jg5jrN/YMH+XD0UihEnSer1WuFWpGAYnTVcjhSl4gYmMMwUIgkYrVALgjgpeSbG/73fvEXkQmR&#10;AADNwN0cEAGJwZ2Ygcjd0MyWq1/dASWAuZtDrRiDpKhz0WkEwLjqrdbmyRwARYjZzDhFUANwV0Nw&#10;JLJaCAmI0Ixk+UF1HLUUZwFVXg0cAwCgO3cdIZlWYVatdc6uVadZ51lzMXci1JwJEZEoRTcDEagV&#10;Ed0cmUDNVQEJEEBrPk6mNfYdIOiUncgB3I1C8FKsVlVzgDAMgFh3O0oJAMHBEbQqC0uMboYiKAEQ&#10;KQYrxVWlHxyg3TNlnIiZQjRVInbTOk3EDFUB0Qnnm2urxUrxOTMRpwgAehytFkqx26yJ2M0wBGCy&#10;cfSqepwcHAE4xrw/IGGIqcxz2e/rNHopDoAAXhSZpO/l7IwQa6kcg6l6KRSjSJChd1MHjNt1ORz1&#10;cND9wcxdlZhcjVgQKazXJIJIhGhaicjUwnZrplDVAZAJVBFAdBwReo9I7q7mwmTqgFoLAiAzIri7&#10;OyCLA4AaIHotruZuZsoxuplOo5thx+AuQ1/H2QGJyGoVZiBCJCcDJHdzdfRCIQARIXipWiqHWI/H&#10;Os3ETAg8DA5OiPPL6+7yHIgxAgOYGQgBgM0Fg0CtOmdXzcyACIhgCu4QpJ00MJOqE9ZpAlevBoim&#10;RoFdqez2qhbWAxMDQC6FzTFFKxkAwNu9BbWqaMUQ3IyJtBQaBhRBAF5vXAs5qiqnhCLe0EKplgsA&#10;ICIF0VKtZFMFVVO1qnWe3NRL1Xk29xjE19uA6O4AgCwkwQAwRRHmmExr3h0857DqCQDc6+FACBA7&#10;FIZ5BvB62ANu2CGcn7u7u7lZffmSUpe2G50nZEIRCRERoRRJPWgFJCBEkXk6RiKKUVIiiV4yIOrh&#10;iEHC0HkpFEI9Hogpv3yBRG4WNlsOUlVTlwRq1VLQDJjqOCJi6Ic6z9J3SORazYyYUQjBwcFU65zR&#10;lEIEdxKxWt0BiEgEWFQNAADBazVE6ZIiMgu4QakA4OCmiuZARAx1mhCJhTVnQiImjpEkIBNJ0Hni&#10;1YApAQAQErGVoiUDAAqbKiAigs4zvHzJfe9EwGzm6GpmhIjuxgS56DiWeeYQuEvUdVJofnmFAOls&#10;Y6pVFQCEEINQSgBe56zT7O5hGEIIpiYRSbhORYaemMvhoNNIyNgnJ8RqmouEYDmbGZhpC6NVdRyJ&#10;xUQatnBVAADV+dnzWmY3d62zw+otUFPTKiGF9drbHVUrxUTCtssUWKeKIsBCzFWrlWqHY1yvzIwk&#10;UEp1GsP9tRN6VS/VuIbNGomwonS95oxI3EUEdPOyu9GcqR9c1QH79aZOM/WdE7kbAFgtnFKzGxTx&#10;XJBZYjI3dHcJUCswS9cBoHCXDABNHQEdgLkcRyvZmDBGRNQ5qzsiaj0gEYCDuTmA1ubA835v44SE&#10;rmrH0Ym4SzpNGAIxY4wECIg6Z9PqtSKLaS27PcaUNmuOAVgQAKHUkoEFmSgGAAAmHgYnBncg5i7p&#10;PIMZzGbmjkQEVitJsFLmly9hdzM8eKjHkVICYqiKqwHcEElLqbUioZliLjwIuHPXSd+F1RpjMDUA&#10;QDct6qV4qfVwQAfNh5CS04Kx6jybGSLWPKuqmVOKnJJVpdWKUvWqWooeji5CRMhEQWopqCYpuRog&#10;xvMzdy+7m+d/8Ac6z2m73T1/2vertBqoS16qItJ47B8+4NQpZ1RDBwxBVitKCRyk7+bDwcxVFUqd&#10;jyMFoWFYrVZ1GsEMqooIdT3FYLVSjNx1Zsa18tC7g7npNANTceA8s0gYOloPdZrNVJBQyDnKMHgu&#10;XioGQeYgoQKAGdZaauEYbYlgxCGKzhnNlDidbQpXG0dg5piEBYmaSXrOzffqPBMxpIhEiAjMbkqE&#10;TuSEyFx3e2ACcK+l3OzCdgPrNcbYQqWVggDghswogm4IZuZQJggMhBKj1uruGIKX4qWAO9ZSskmM&#10;tVbX6vNcc4Zq7c+gGON6Hc7W87MX/dtvW54BgENwAJ0quYEaogNLOjvTaQJCRNR5blmY5iIrkGHF&#10;CABg00QJpmfP8s2Nl4rbjR0O07MX3YN7FKLOGc09V0yBiLvzcxp6dHckikSIFqPlLOOxMsOccT2w&#10;MLjrccIgCKDHEZiQWY8jmHbbbb65Hq+ur6932/sPKHUAQCkwB+57YNbxiCGaKYKiO8bUQNs8zXWa&#10;NRdZrzBGFjFTTMzMkGIaBgwRzJZMtqqWQgFZAoStjiMi6TjmaY7rIQ4DAgCCAUBKgYW6RCGgO4gQ&#10;kodo8wiqdc4kwsLgZOBspjmziKqiqdYqpiZdF4ZOzcPQZzMAlPWA7sQ0Xe/0sDdVjtFKtlLVTHCN&#10;XddSvToe88srLSWuVseXL8r1DceAiOauVuk4lvEo4FYKI7pZmXMYegcAre4wH47Ms5uFzQaIKXUU&#10;zM3QoU5z3h/AVIa+5oJEEhOwqI5gDm4k0pI1IEyrMz2MOh5RhLvkZsgsKfmUrRZgRkBOKVyceylE&#10;lG9uyuEgQ09E3HfQEkkAJDKzsBrq/qjmgRm7TkvJu326uEBCIAJ3FuFhQGasLXlVV1MAdHNEHAYp&#10;tSKWm31YD2V/pJR8nrVUiMIhoLnPGVLs7l3WXMr19arr09m59KmhmXDvMq433HUA3kgQLcW1qiqY&#10;k7AIe4yyXnGIVgoEidw5NqgFbk5EFARDtDyDsAgDEgXR3R5ZAID6vhOWYbA8IwsQBRZAxB6tVHAH&#10;FkRyZi/FqzkA96nc7DglJKYQAdHNTRVVa54lJkEEIESzOKwAoYvJSzGtHqMje0trUwI16npZic6T&#10;u7taGFb1eDB1q5Ul1JzLzR6F6zgCIgEwczke7JF2l/dMq6aku73XYuNIKTYkzg7S9RAjEboqbTY2&#10;joRgqlaLl4wxaq7ErLkwi9XiqgRgiABAqbN5QnOMMZyflZsdIKGZV21gBUpBJq/K27VXg1IhBCsF&#10;WYgIzDh1iEgxQK0A4IgtZbNSJAVAkK7T49GYKAggeqk8dCTiWgGMh5W52+FYx2M+HPt7l9z1ihqG&#10;Qa+vuYs6ZwoC4Ngly9nGqV5dh7Mz08ok/YN73KWLH/6SFU2XFygMgOHsrD+/oL73FqDn2edstSCx&#10;q1mtyFTHyZC6lIAFiBDBmcAsrAck0mk2N5srASKhjRMQUohaK5ghs04jsiARtOCORCG4maxWxFzH&#10;0apCLUCEzGCqquDGcZDVGsFdDaJgjFJL3u0QQFiIUBAAzEsuKJmHngQVESe1aYIQQU22W1ezaaQQ&#10;3Jz6ngB0mo6ffooswCTDgMTuFjfrcjzGi3MrlYIAEsXAzKYViXQcbZ7MnQCQSNYrcECiOk0MoKXy&#10;dmPzTISm5rUgIg89ALgjIHgpc61ea2MWSFinbD5S3wOC1RL6warq8TgfDl2IwAyqKIzhxGIQggOq&#10;VlXZbrjvANBKMVWYRqjaMi+dp3I8xLNNmWZBKtOEMYKazROgAKKbIXEdR1mtdM6AaNOUjyOJ6Dha&#10;qV6LmwORq7sqIUKMenXtCADugDaOKBI3m7DedNvRkXi9Bnc3Q4DuwX0MERCJBRy81jJNjSJJ52fT&#10;zQ0Re0dMpKponqep22wAkPq+4d7FgBwcQFXHx48xpe58Cw4ogqXYPFME7jqdZneliASAfd/egkho&#10;uYwjx4Tm+cVzc5eU3JRjKONISK5AkbSAA6gpE+ucxR3cLXYDpViOR+k6JCSJGNxyAQTLhQJT1yET&#10;aNVx0qrglscjuKfNthwOnBIyxc2G+4EI0R0ApO/BDYmtVjQDJGBmB4wJRerhiIAQA8egNzd1HJMW&#10;6Xs1o9RZzqpqaiQMZhL7aq7Ho9UqMYaLi/nqGgip7yVGZLZxoq4jQk9Rx2nGq9APVgulBHOmrgME&#10;AAAHZCazht7cHZkB3OaMKQKAHScEkG7QaQpDD4jI3PitOs4crH2OqXIIPs0VZ16taeh5GikGLcWm&#10;GcGBGNyRGUM0N8zZtNaS42od1gkBnRBUuUueggwDhwjgKIEIgQXaL2vuJXNKRAIIOk3leCQJikAk&#10;7dzLOHot835PwgGg+VpARAnlcBAinSYAsFIQyd2Que6vGyvmpugGDjrNzoXdiAN6BARnaXC5pS/o&#10;xswAYDm7mtYZmAF6d7PDUatW4TAM/Pd/8W+CA3cdMaEjpYgSENFrdVN3gHnWOSOTzbnc3HitpiXf&#10;XNmcpRvQrJbcMB2nVKepHvfleDRTdJBhZfNsOXMIruqmMqysVgQoxyMSg1adM5RSj6MDhL4HFi9Z&#10;us5LaZAI3c0MqgJzqzmUFy8BiYYhpFDnXKfJSiERnSevCuCuLuuVu7WITExI5KW4mc/ZzYlZc17M&#10;28FVKQQEQCIHQCIi4i4hS8MFgOS1coxlmrxUZPJaAREJbRpdjWJwVSSyqhREpxkasTTPFKQxdnF7&#10;Jn3n7hgid5G7xDFI17spMaME6TpzBwRCAnAMsR6PQEghIKFpBaJG3RE4MhNhY5K8KrMYuJfqNWPf&#10;w5J/CQ99XK/jdiN9jxIoRe46d3MHn0YHpyiICKo2F6vZS6XUeSkIyDFQCGGzAVUdR47Jcm6kKKgS&#10;M7CY1uZwSZj/3b/2V9N6RSIkDDEiIbq1y+SqCGAOyATVAMBrcTdVtVK568LQU0w6TwDAQcA9X1/l&#10;3T7f7NAMg1jOmmcrpRx2Wqu5e1USNq2gClbLOC0pHhJLcEQGoBCsViQKw2AlezUA5yih7y1XN8UY&#10;ZD2ELmnOXq1hgjqOSMwhUIzIhIhWChK6mZZCzJzS9OwZCstmzTGgMBBbrRQCEiMhAECtNmeMQiIo&#10;oVxfgZlWJWZHADeO0cGJGRCtVjDT5nfNtUU303ocURVFLGcwwxh8zsCEEojZACRFJnKAuNlQjEgM&#10;ppZzq/KV3c5rBfdWRbFSIGdwAEACL+MsXQIJYEoxASGLILPWykQ1z0jMxHl3QzESUnNUYGbmXgsS&#10;25x1HC1nnWYUkX5AZs0FCa0UYCYEK8VqRonIxBIAgWICM28H5y4p0WpAoulmJ+sNoGtRsapmTm41&#10;ZxmEWHyeHcFLxdQR10hkAFoqmlmeqVZC8qSx63iz9cPRAQA87/Y09GCmJZebXdnt0zjWquXqimKs&#10;4yRdF7eb7vKC+p5FENCBvWRDZBFKHXbJaoXVUMZRhoFT50TdxUXZ7cC8nT0wWTZCDqnjvicJZTwi&#10;k44TBrFS3D2u18hcj0fTqtNkAAjARE5MAGCmcwZhnTP3yUrWWrnrfM4AoDkDABFbqVZGUFOzlgn6&#10;bg9EDVC7mZaKCJQ6CpAPB1dDphCllAruGINX7d95O9/cgDmuVgAOhGWebZ6ZUJk5JTejmEDnMmdX&#10;BTctZXz8BIlW775j7hJjGeeQAjEhgJYah55Xg04zMOs0cogWhVU111oLi7hbLUVWK5szdZ3Vanku&#10;uz0SIovnrIBoDmbIVMdR+s5KsZIxdSiBAIBIUlJ3y5lEbJ51mklEp3Hh+YjN3efs4Cxc9jeIjAQC&#10;ZmWcAiRzX+qRiOBGKRGT950ejpZnDlKnmULA1Llql5Ks15SiEnUIbmZmLFIAqnq+OZTxOH58U8dZ&#10;1au5E/Z06Myo67pukPUahJnFfcsxIhIgymaDImEYIgKG2IgZKzVcXJbjMa5Wjtibzi9eAnPoOgyh&#10;Ho9xsyEiK6XlB4AgfU8xWKk6z0t90AxE4nplDx4QM/U9IKKwlwoIFILl0mhSNwMAUDMzUEVmq+Xk&#10;hACZgRAQ0QEQOQgQmarljIiN73FEJHJVr7UJAJCo1XkaSgMzQEIiDAuTh0xu7qrIDO7NK1OMgIiI&#10;bgaIyATe4DsikYMjICACADK7mZshIgAAUXOc7cXQfqw54un1RHD7wOW/5av2qwIsH9Vc5RuP9gy+&#10;/mZEABBwsOOxaA3bDSJ5LZwSAAMzuKG5lay5ODiqmgPH2NIiStGK2ngEAJYAqrXkMs3z8xc3jz7b&#10;7Q7Pf/ir1z/+0y+2X17du1h3cfXod85/91fuf/s752pIGM/OuE+YEgFqya5Wd3teDzohpw5qATeQ&#10;AEToTgg1Z4nBWcJ2ayUbuM+zzrOsVq2kY6pQK4iYGVZt+PcWWYN7HUdKyc0sZ44R1JZjqJVElivP&#10;DO4OiKqAaKrI7Gpgjszg5oaL8EEVUnBvxWNcaqvuCACqiAgi4I4IYAa3dcNWSEEABDAzM2Riiosl&#10;ISALi7x28IgNFTUjWI7Z3BHo1dk3S/PXTQPbH76869YsmkUuNtEAj3++3fygDbVX3lpTK9yefqiA&#10;GcUAzEhsJaMxpeSmBOAIVmudss+TrNdGLDG1so7WalX1sM/jMaRkVmuZfc6HR589/853Xwp/7y//&#10;rU8f/BQDANI0eoawu//T+Rf//Pjf/l/xm78l6yGebd2dAcwNAJqyBafZgJAZXTgmJASDxkA2KZUe&#10;D2AmqSvzrMcDAlIQzQUAvFYA4BAA3LS6A6gCUcvMXdXUYJ5ltcZ29wdBwJaNuwM0ewJ3M5TgtTZA&#10;7apWq6sCMzoAOCK6KrJoLuAOhGCGxMQM7lorEBGTmyOR19qqUm6OQigCCC0xuD3mBqJb5ti+dlU4&#10;+Q8/UQYN3jXWdPkW+GLlSIjetFCNYnjlYJpTbPVjd0BsFu/4x9nOQhG89pS/+vfpO35rqc2YMARQ&#10;02lfmNN24+ZuBlWdDIhbQUNLIVXpuwYhEaBeXXvJYA5m+fraiaDU8eXLF//iw+fVfucv/d15/cVa&#10;FR59s//wV3kc6exs/9WfHaevv/9n/80ndeo//X7abEGk5oyEkjpH5C6VaQJzd5PVALXarAviianm&#10;GYtpVRZxVZtmZCERqwZmiNhUDK5KIpaLu4Mbspi7ICoiAJjacn2bisEdTM2BmMAUADGIm9s4ui0u&#10;53TGAKUYAIm4G8cECIDNYhAEkBgQTM3ViAgAgbBJR1oGirz4OUREAq8GAEDk5oBOwu4A7i119Vqh&#10;hT/1JWC1w6sViUy1xc9G1N2eK4ncmhG4A6DD4qu8vXxxQAivnJTfuii8fePC3LrjwvIsbvWuPX3e&#10;g//ez/0lINKSPRdrrAqAq+bdHlQ5iJpRjBwjCYMDEAICIWouWopp1eOxHI7Hp09ffue7z15cf+9n&#10;/sbNWz+Rq65/9Zf6X/sH6fnjs+MVPvmk/u5/Tav+RXxXHjw8+/X/Km5WxIIIJIFFpO+RWEIAJhLh&#10;LiEsyAlMmwp0yaoAGmYEAGxVYZF2BbnvSILXuhRJFiAipoamTU21QAoAVwX3sj8iARJj80q16vEI&#10;1gj0wiGSMAJ4aWk5O+Hy41p8RAREEkHG5ufADUWQqLHB6O6ITSaAzABAwq4Gam4KZgCwSFiXo3Iw&#10;dzN0B6QWDxsGWuJZs4Nbo7nrYJoSDQD8FUI62QkC0ukzFl/1mutp3yMCBPBXz/gpnr3mk24B0+1v&#10;1TwTMJXDQfqeukREljOGgO0Hu02Ho+4P1HUcg1VFBK/uAG7qtRChzfO03+v+uPv00ydPn33r4ftP&#10;3v9XdSzhN/5v3Tf++ZfWq4uuC0g3tXzrMF//yj+cv/IX95fv7FI4O46hlHR+zjHyeg0AaO4hMKKZ&#10;giq0XLRanWYwW7AqAALoPPsSnJwQG/8kIVRVnbOb0mYD7hgj1QrWcLQhU5O0AgIya86uanmGluqH&#10;uKTQpWLgVga3UggDAFIMFAJJaLe+uy8X3Q0WwRe41/Z7gtmrW7h5DjN3b+VncEBCB79FRaZKzNg0&#10;PtbETLyQrC3eNe/ojk0ZYrbAHlqO0RfE98p22ouRFhtdwNyt5bm/Zh/ub/qhk8EgvGZwyz9uUdLd&#10;JwEEmcNqBUxhu4nDKk8jITiipAgAwoyrwZFsznmefJopRu6Sq5fDgZitVEI63twcX9w8yeXZT/z3&#10;rZh979fp//Ofvnu+enez6daraXfo3MBN3Ur1m92M6u5Awi1taVJIFERELxVF6pzJzB1cDdykS1rN&#10;pyMGcUBA8GlWs9Ck6wjE4oSgRsLIsSElVYN2tIiIYKVQSkAExC3F01zCekUhUggg3DAxR9GqiARE&#10;blqPFUUAnFOHwuhsapwCAHgp7uSq1lBIrUAETcetamacEgmbLnjImn8ibNkrmAGRmRGANXfSTAqb&#10;CssbaFukic1MEd3unuBSeL51IX7reBrkvz3xN72Ln8Tm6K8bxGJq7R64azSf97i10cWYAAnQkJlj&#10;UrOQkrnrcQRwRwoheHQE0Ko2TuW4D3PyWr1Wq6WOo+ZcjmO52X02HZ+99d6L1XvjzXj5T//BOshl&#10;CGhQ5zKrfjJNL7OFr3y5OI4vntE4ISGou1avVQEsZyCSYXBzArRp0mlCIq8FiAHRcgZ3DiIpWa0W&#10;AoxHn7MBcIpVcyNaAQWgAWlw01Y/saZmQbR59iBOhOAgzBApBGByM1B0BDcjCUBkVcHdSgUzRAKE&#10;VmFFCUuFzcxqMQdst/XJkWCLgIjYihhMXmoLcN5k0EgA3tRUC2HbMLW71+pESI7C7ZhbwWfBM+5u&#10;uvASDcY1bL5kVA0mwa03WuIVtrL7yRvdwe9vWssbvuqPT+4+7xPETImIUgQzYtJc3I1F8uFQrq/r&#10;akUxUhAOQUNAIAdvjJmrzdfXZX8Ynz599vz5H77cPf6TP/3o6e7e9//J+OIzHjp3H8s85vGzef5o&#10;P+vDt6c/86+j+9nj3xcAVyXhOs1OLBLcTacR3LkfvBY3Q0IUaWI6N28kNbIgM7phJekGQMQYrVqD&#10;VuAEADpN7t54bStFp6k1rZgqOlRmNmsKCpKFj3GtCwAnspyB8FWgael9CK37AN1Pcc2tmptiCC2/&#10;A6KmpkURB4BagcjV3F1z5iCI7ERg1o6zsVMNqBFRcwYnj0OISEHc/IRTqWmIkQCI3J2QFwfmcPqH&#10;gZ+ospaxNyh9N6t/ZSXYhOR3jOGUw7Wk7w07+/+FvgFAmLkRu5VH0lDGSWKYp/nw0UdICNPY37tP&#10;IrXWluOUmgPHMo86TWW/Pz55/PSjT/+bp9ffruX7+ACffd9+4z9/iPR0rIx7EbGLt8oXviIPv/78&#10;vZ/pAAbRh9/61X47dBdnNc8BycNctSIzEJXDARpfB44Spe+x782tpdmcIgHWWgEAmdyUkHwcgQhO&#10;XIATlv2eYgyrtVvVnL1qnedGYML5ebRkVRErCutUvMFbJmoiUkQHt6KIiMJLlAGQGG6T5SVIqLbT&#10;8qoLabREMSIiitGJKIjlcoumgamVd1r1fgHRiK15hoSRpX2IuzWR8sKctIMkwjshz80Wq2o8KgIg&#10;v2KPGhFwl7183ZIAoEkMXqF1PGHv04sXFPWGo3rdY901ODFVMJOhNzWAoru9MtXDHoNI1803N41b&#10;A7Ul9QAsWur+sP/44/Hps88+e/Ttm91TpfDO1zCs0v6TzeVD2Z7j2198/M7XyuX7sroAAK+2JaDj&#10;07d+5f/w9nSz/tGvxbOzBjZ1KiQW1gkA1HwpoDZqdLlZAABIBH1R7bi51+qlFJvdLZ6fzy9fhmEA&#10;wjpPlvN8s6vHo6tqqWW/y/uD5YJM6eJ89dbDdHHpw0AeQNVyhVUPZsQCAFaKlfoKujpgjCSyEF1u&#10;rd4HSGbGQqYAtYKEJvxqbwREqxWJm/01WVJLHYBaC47eZuCI2BLMFgoXytsBCL2pSdjhFtC3g18A&#10;jbsbALo3M7v9PPSTW1q8VEst4WQhJ4Nob3+VDvprlvQ5QOpzv3UXgBORIy59fYi8GnyawcHmnOe5&#10;v7jHqwGJHEHOtngc8/EwP3m6++Szm08++fjF1fcuHnz69b/+23Z/u97cO7t/ZPjen/g31pt7q27Y&#10;rCMU6HPdQL54+rvrT353+OgPHhKd37vkEOtxRCLsiAzdQGuxXJBIawZEkegtS2deShAACgtDDYim&#10;WvLckOz89DmQ13G0Wi2X+fq6HI/HZ1YPo6pNxOX995/d/9EN57Ue9OPvbNw7AIgJGubOmWKs0wS3&#10;fqeR2qrIBCwUAgC62fKbODoYB3FVdPAG7FqLYRcRaQGwTaaM2MrPS9bd+qcWEbS6e9hsGs1xS0S3&#10;DtImBm7H5eTNjBpm9lsH2ViuVgVqZRY3P1Vd/ER/kIjfJQJeHf+JILgNYT/wmjch+C1xcNc6bwE4&#10;rwarCoCOqKWQiPcYEcJ2y12HQfAE7tzBaq3H4/j8xbMPv/vJcfetP/PXf/vtf2V/cyj7l6lfa9Vw&#10;fPa16aqbP7qEA0wHODzRF0/WZXq3kwddt0ldWvX9+bZMM8rRVaWbAEBbs2wMGCKaQwihj9L1S5VD&#10;WELUcULCahZCaCgEwN1VcwZzLdlN63HK47EexkOt4/vv37z1o/bwfb58l5DG/RQ2XRGMTz7tj6MO&#10;I7hTjAuadgMkACRhVwRCMGgtXK617GcUoRiarqEl5Y0Wt6JgiiLL3e/utdxWx6zp2RFNlZmRuFlk&#10;S6LUDIn0eGz9Kg2eo0hzydiytlsgtfhJuP2yBaaFpWRGgKXF6hXuPgWvWxN8zak0VhPwTj1kMSOz&#10;xgq8ev1rpMAfCc/F1KwUNK8Icb1qKu8WuevhIOsNBXZEcPBxUtXxxcvrjz765ssXT3/qF7793s/t&#10;nx/fv/o9/s1/uPv6X/5o8/6f/NX/aKW1EzofYmI2B2Y679NbKaUYQ4rgOL64drhp9s1RrCjSKQ4g&#10;oRCJhC5K10nXL3+giMRIfRe7LgM4keXs5nWewMFK1lyt1nnMx4vNzVf+1O6Lf6bbbGvWGGWc5nTz&#10;2b3n3+1efrbN03ZYhXvnGCKlCIAgQim2Cw+IrUPXSrk9KsvZaqVGsjM7Umu3soV2r+6OrbqHCGoN&#10;ZgECETdmrn1prZ8MAIia9XCMLbS9OtSlHnJyUgtoseYMTsXaduEYTuWRxUGYv+ljEBqpsXx++4va&#10;T1nqc4tred1c/A06YImMr1NOcEs3+KsQLIjNNh3NyjhaKdOTJ66aLi7czLVQlKrqteg86343Pn7y&#10;6Onzj7dv/cb9v5yfHb76jf9L/vY/+4M69hg2x0dXUHNMIQzX1ft5fpD8fhcTYXGrJUMtFXB2Hd2M&#10;I9x7EFZntN3q6tylAxFAEIB+voL9S6ka90d3DPOxm+bIhBIkRY5i6uim7parB9lf3Pf1Vi8f3Lz1&#10;Y2P/cEghCsH147Mnf8jXjy8fPV6bigTpU7fdpHv3ZBhC32Pq6JS1oUjjIUlCK8jgSQ7gZpxiU86T&#10;GpBbdZ1md2u+B9wxRAqhqVAcEKw2/SoywVILw8Y93l56ZHKHpgNpTgeWzK4gCxJCQ07tvUvyv+T2&#10;rVTX4hq0GPeDocdPcc0W41hkBa0AaYB0EjLctaSGtOC28vLapy5fnyz4TXIcQKbHT2W78Xmer2/S&#10;dmOl5JsdMXlVBPBcC1dwtznXWo7Pno8vn3/7evf4vR+9evr9H7n6gyff+rWO11/46p+7fvvHuiBP&#10;wt+toaf1/fubdRLT6w/r09988uE3z+YDM1+Zx7ff5fe+Pn3wZ6bz9ygNATEGGCcTAnAYOnEAJsxq&#10;qyES080+O9rGxm19Plx/6sfrs6j7kX17Xs7f1dhrd6Zxg4hWdFR9MD2Nn35//dE31lc3KQYOnLZr&#10;7jpZryQlSUmGnroOkCxnJ4xDDyIo0jp63Q0MVZWDEIDHyDHCwhyBuUMxFHCt5uZqSCTDsEhTgJCZ&#10;RLw0CEwLh8S8VA9bWgdgpdAJ4/ucW5W9fYmOYOrA0MDPkvEtVtUAGS6gfsH0i73eEki4oOvFrJoD&#10;a5ngK6tAd3/1zOuG+IP288pp3bEePL34tjIjCABzRhGrO1PFEOJ2o9Pk2gge1Wn0UvLN9f7J0+Pj&#10;J48ePf3GcXoMIRye+s3j7Y/+/B984S9Em95ab2E+OFENgyDpPHlcwXs/cf1DP3Xzp4/3999z6vzs&#10;rfXlvcMhx8hFNV9dr6cXqV5t6gzjVYQayI1jIJDqYbOVbn2e1mN3OW8fzJf37a2vM4JGno7F3WNg&#10;BZcYcNzNT5+cHz97/9PfP3t5HYcUh1X44tscE3cnA5JGnSOGwABAiGoUopozEtJtczBijBJCG8BB&#10;MVCKrsbkyOym7u7qTZYPhBwjMFMM4IC8nCi29iBVEEF3OJVE2qFa665pJRFCdyMncGu0bdOicCAz&#10;W0rFt7lbQzPNKJkbfG6Elp8cBrbzfy2AwRI3ccn2TuZ0so8T6XnyW5+fqf0gSLpTwVs+R2g18DDo&#10;/pA2W0CwnOOwmnJ1g1ImLAXMdBqPT5/tvv/9xx89+t0XNy/cKIS33v/ai/f/9MvDrmOuFOdS0v7R&#10;1779y+eHxxcpTIi+Oht/6M9e/dDPvnNxtpevISMzPnm5P3/6+2cv/sC++800HVfg5zEAYQbohZmZ&#10;AStC8xOMlME7ltx1dHkeLu/r5szmPIhkSu6wmq/DyxfxcFwRSRfSdhM++GIbq0JB3IBT4j5K7FqK&#10;bqU2cIJqFAMxNbmjawU4XcpaQATgpCVSRUAQAUQirHN200VQAEghLLcrU6u7aWtVAIBF9OzNdAEa&#10;DUYcIyB6rTJ0NmcgWYTnS0EG3awZDaJA47nMAYCYvHGSbYbCgn7gVU3tNo3zEw++APBX4MYbf3HX&#10;OP5oDun03OdT4XhH1tKeEQT0nJuqKe92YDre3NR51mlEJstFa5mvrm8+/vh4s/8XL1885X71M/+D&#10;T+792KiJbPLp6guiJa2e7fPq9/6L+bPf26R4TkmYu8M8/9b/89F3fu3D/96/I6tzff70nd/+T/oX&#10;j4e8H7r0dt+vV30SCSFSEBJmEa3GQWRImgu2aQpNCRTE5wyffQqPPiMRUzX3EALGgEDpnYeUUhh6&#10;HobQ9ZwiNqeOSETSDdiMo1YIyDEuAFlkAaTgnguFAIgNJIEqS3B3FLltNYGlAudea/MNLA25gxUF&#10;VGJuM0YwhOYXFs4M0QGICFNyRGJuSFvHCZmJCJCIyd1dqxfHIG2+A7h70WZeJNLswNu0glPBZEFR&#10;qu3fbgawlJbbGZ+C3p0Syh3ZSQvsJyLz88zr84zo1ee8bn/ipg5MXarjyEiHJ4/Hq5c6z2BAXcr7&#10;Qx3314+fPz8eP7p8sP8Lv/ji7T//rc+ehWcf1gdfWUH90vjp+7/7//j1n/uf683jun82IKlBcbjH&#10;vAnh2ui9/QufP3q0vbj/jX8Uvv+tiz483K7WEi67ob8877ZbFAZzTtFKBSEJCYSJuQlVzYxDoMCa&#10;yzLhqfmMFiSEicjc03bLfQeI0vUNrjKxzhOwgCmFftH6jCMAIAuG0GSWoNrqWe3yILOqYlXHJTCZ&#10;VkAFQGTyXJvosYl3AcDmGUNARs/FmOHkzJYbF7G1HbefhdKYT3eA1vS4AKlbThEJ0EANWs3EDADQ&#10;EAEaPjOvcAJSxHTrM3Ahmby17fsJKiGiNx61mdddreYCql4h8VeQ6M4LXtP4/sDjDUwlCNiaKMp4&#10;zNc3x5vr/aefjs+uTE3Rp1qvpunlFz/47M/9reMP/cufPLqyevyT9IKf/c7Nd3/l46/+3M3qA/35&#10;/+mcCyLG/bMzoz5QIpxcn411Vr94++3HFz8COssnf/jFbXcew5d/6D1SqIepv7iI23XLyZEp7/Yk&#10;wn2S1YrbzceESFZK9/BBub7hvmukOQVBJMvFXU0txMhdkn5gZmdG91qzzhPFxBIwpluyhPte54zQ&#10;uJ+KRKoLGY2q2KqkOTtikyb7OLY6a+ttdffW2NmusgO06hu20SuqnmciUTckoja3o31o0/427gGR&#10;EG3p0tRl7g8iAnIIzRb9LsFzun8WPN7MgdnNAQwIoVGsC5mwELxwimWIJ457oSGa9cGtovwNf/OG&#10;B3rlxj7PXb3xtdR5slryza7sd+OTZ9cff3y42r2Yxp3WKhE/+ODJj/z5Jx/8K2XUenW4t/9w/av/&#10;+/WLTyelI9hb6J/++L91pF6ihyrxh/+czs+vd0+9Ttd5RkRm+uxP/bWbwj/07X/U1/HhersOYXp8&#10;Hdfd6q0HcbumlOIwaMlmbrm4OYYQiaD5f3dAkk7q9Q0FoRA4RDNdHLg7AYcYAZElsgj3vdWKSAGg&#10;LDkYeCnWYk3rBkYEZp1nSombd8nltiZFKQGAq9pcQNXdOKX2dlADdAxhGeNR69Iw0zSZbYigNob7&#10;zmVuZFVVZAJwAIKmHWreoynpmKBplYABANS4S4sq/JQr3VEmGZEgwCn7O0mm2pnT8lG37KXDHVhz&#10;tzb3irw8aXnfsJUTz/7HPV5/i9TpWPfHw5Mnu+9/9PSzxy+m8aOKx3ffn774p2++/DPD/XdzLl6s&#10;33/v7Bv/2fob/2wg0a6fzddq33/8hw8+/uXf++LPDKv75frJR9sP9OG/tl1vo/jW92/VF2j+7fjD&#10;Uufdb/zqB5suMMUQu/PN9v0vAFDcbpfKVIh1fwjbjdXCvCRE4E4pgmqzKERs08ZC12tpzePBXJlD&#10;wxDubjkDEzCBErMYqJupKrvXnJEZWRo6QUCoqrUuIUPESwFAFwVmCgLqHoQAMMZ2cg2HuZrWCg0D&#10;VcCwdJ7YPFstpoZeUQSB4VZG1+ot0IC2tmDUCh0ACORetVnwqfoLCwfdzrqd922Qer2Z5BUE9pNA&#10;CRdO6xTp6A338xqPcGs0n5e4NWvyu7rNz2E472Cmuh93n3764pt/+Pjs/Ns/8hNPL//Exw9+IoQ4&#10;ZxXC4+74lZvfPv+9f/zWZ9+/7Pv+nXdDEFPdH8ZRa9rvf2v7PsyH8PI7+Hv/+OILPwTDULY/llbr&#10;SfsX8e3EdKZ+POwzh+djfpgiEodVzzE1+TOmgIQoIayGKkxF4mYj6xUAWDXPBYhQWMcZmahXAC/T&#10;hISIDAAhdhACmKIB+iLuATQg9OoAwMxqWqeRU4+CjfoFt5rnNmuFY8IU3KzJ/k/XCJCwBS849R7d&#10;DhgiRCvFQ2wpHjh41TazoLmTZivqjiYArU4HqHXxJcvsPHN3ZGYI0AoFzDbPgMgLzGqak6aJo4Vq&#10;ah9FtFRB3F/xSWacUrPdV6ZwRzXwihT4PPfzijE6mcjpG69jrLv05g9iJgpUDsfnX/6h3/uF/9n1&#10;i+P1zdGL3oyF56uvP/ovL77921+ZdhcX56uvfLk7v+AYDeD49Knp8/1+d+3y5PJrMXTbD3/5UJ7z&#10;969X3/v1C07x/KK7uJy7s/HeB9NX/9L5+YZ//n+0+69+6buHYxBJu0PZHtPZ1q1CJRdBcGRO243E&#10;hCG0VMtKdVOvKl0HajXnenUjm5X0AyKZm7Rxrojm7lqRGM0oBHev41QOe0lJmYlImd2t9YrYUidx&#10;L9UdQDjgMjuw1TQWSVMrrfQdmIGZVeUYzepCE9QCbl6qIwCRmbpWr+pmBmDThExtclpL6OAO0bN4&#10;FHBk5hDslBHZyWFordRSMiJsbU+3PgoBFgWfnHwSLSQ2kZWCpzJLw90tkWyC4JPx3LGMP+Zxckdv&#10;ynPvGNMPfoRIv+IgXObLJ7+1y9vdrr57+M7ld3+1+/D3f7gLD7dnqy9+qb+8112cYwhNoEOIOs3j&#10;zbWmvju7Fxjl6ukXQN7v0mUXzwRnyNv9s8cvPnv+nd/evPzO+K/+naf3vmo///f4V/6jfpw2hzHv&#10;dxSEYqQQLRcSBiaOEVopPgQk5khqFnpRq9QlzJmH3gG0FokJHbRqG8RT8+xVKUWOnQN4Ka6VkFQN&#10;m42YmRVjbtScqQIhpWilgJqbYV1gNQC4GYVgtWjODi59D+6t1R8BvDUFhIS0lNzd3Kbc5kVpKVar&#10;zXkJu2pm5nArGFompHEMqMYxeFJu6po2PM0MmIgZTxzSbbHWtZX52vminRLGpabZHNJt0t5s9iR+&#10;azqCkxnBqYL7GirC20rPDwDt16iEO9/FO3W59qRIjKu33n7nm9/s/+P/5UWevu7QuXchvPXW/fVb&#10;D4b7D+J6RX0nMbkDRcHVGgjDi+cdc7r3zsOz/jgdw/T8gy7+ie2wST1JQECOfJnLruZHjz/c/9Nf&#10;mv+lv10uvzj//L/98v/9v/vw+uVXmLzo8PBB2R+k7zgNQEvawinRKfttf6/EpLVw35tZ6HsA0Fol&#10;hIZPzYxDVM+NjLNpMndghiCMCLUaALK4at7vKYirITOnCA4koWVDRoTzvKAfUyJpg869VptnuJ2g&#10;B4juQGimYEgi2EB0E+fNk+WqOZdpLm4G4CmVzRmuthYH79YShBAhxFp0/ek34jQ1ZI0ABoDMeKqr&#10;mCmpwklvA69QjiPQiQO947BO1MbyYmwhyMDpNroBvB6Tmj4TTrLx5sDgjtO6Lc7cRUh3rO1VrfjW&#10;M/H5WV/LWclhWJ3tbso4h7NN6Lv+8l4Y+rjdtsYMDAHcWUKdJybpLy82MeLZ29e78Tw/6rRedMMm&#10;9cO9Cxk6AgjrzfjyqhunsLt59P0/RP6lFz/7P679l2/+tX8H/7P/bX99/XZVdVs9eNBiL3ep3Zrq&#10;biyt/BS63t2tFABnkTKNOjUdJkAIANDGPreeu4UoRvI8NjVfNQMHd/Nam+aeQqAQALyNgkUWFFKe&#10;uU1PRwSE1scCqhij1QoAjTulGMFdVbGCnfrX/FRrczOdcz4cs9aj2bw5L/e/5Ot7XQpMhIwI4EzE&#10;KELDQAf58Wn/fPXi03ScrI3pZWaixvo0pd6rXkpu/WXUhpe02u2ik9Sl07eljQux1OKp3zUN8FPN&#10;+G6l9jVP9rp9ft7zbz7eIA6EWNL6zN4u/eVFmY5lP0qXSIKsV8gchhUSaS0iARHNzM1qLTaXxNLv&#10;X3Z94mNeEd6PMQ5dGDrpVxwCRRkuLzQXTnF1c3j88bfjP/nfPPmZvz0Nb1/9wt/5zi//Uj7s3gNA&#10;h+7ywrrMtW90sqwG1xliBMB8OGAQAPfS5oFUEwWsCODRai2MpGbtEpmqszR9nIG3ARVWSj4eTaur&#10;t+n9EgK4ATEiojBJBCZElC4BIiGZ25JLhgjgeb/nmCgwzRmJkUnNwG2Za5C6vD9YrTrPpdZDqYez&#10;y/ntH5HhLAqpVnzxcSh7HI+MTu7iDkiWQji7r/feK5cP6otP0uE6hEA5cwiLE2q43hdd7xKwfOmv&#10;utVPvrKJu72XDq3Xaknu2pCCZm0A+AZa+gH3spTp4HNYpR98vOmZPGcg5C4pegxBUs8xyXrFLBgD&#10;AlMKbZxoAwh1JmLhrkOmi7P0cJteXqXJfDox+kgkQ4fMxEwx9G89nJ48TS9erJ8/Dv/4f/XpX/i3&#10;D+t3H//lf49/4/+8//jDL9Ryb7dPZ+u03eo482alJVMIUlVrcfU2RtJrhSZsdW9DWsvhQCGUOrVi&#10;i81ZVRGgzf+vOddxmo6Tai1mHKKnOE0z2a4Tqe7C7IiJmAidkIkACBCI2RCZiIhblzcH5hBJhIK0&#10;AfnQmi3Bm6hQtZrDrDputsf3fhw39/ogOu3k0Xf7q+drphAiMgEAi6Dw0vP0/HF5+dQfPJxXD3Zn&#10;XyCwe8+/G+jUIY4Ip4x1qfw3NhwAmG/Lya8O9eScAJZkHvAkdWgg/TSBDV7BnpNOHF5rFb9Tabm1&#10;rNdZg88F7w0zWS5eMrPkca6HQ1yvMaUmpiIWYDZbxlo2CjAMK5/nfEMAvp9yrt5tzgbmvl3lUikw&#10;IkrX1WnqLy7K4dC/8zCeb8OzZ/jpI/nP/9cf/dS/fnjnx//FT//t97/2+/X3f/lw9fxynta7Ma5v&#10;4m7NMaIIx9D2ZICDlcopUhAMQcex/T3UdW3kiOVspbpqnSdZD/uPHpVaK3g92+ze+3JdXfrmcuzu&#10;QegKBhv3SeiYdT1ENeM8bRKIZ7LaoAZrBledRi5HH0e2GgzwMAY3QUBiIIwi5u5Is7sBVAQ4vwcP&#10;3pvO3kd3mI7xk29f7q4ioYjEVd9mZFMIDs6nsh0ARDO7vupevijnF4gYg7QGZYBXMtyWq97t312s&#10;6vW2uMWebtmjxq2/6qdrgxyXTkto5nMqX74Bq5dw+dpEgzvaTn9NOvdmmJueP6O+MzPTWuc5rFYA&#10;XmtJKVmpdjwCABJD35MQMlutGAIwBwnh6vl1Lhfnb509fGheMArHSI4UI4WQUiJivncPCW1duett&#10;LvT8Rf61//jwZ/9K/5Wfr2c/9em7P7l/9Jv7b//a5fMnfNhtr3eBOKQoUQAIAyEsLdWy6hHR1VAC&#10;BXZ3QCJCned5KqWUYprdNKbp3feP73xd3/1RMCxVq5kbJOMu8hiGCVFW7AyCMGGHkYUJHE5N/c5M&#10;pspMhhiYAEEQNM8Jq+jE4xXWLFaIecZo3WaOmzBsGGk3zZcvvhVffnYRZej6uFm7mXTdsrZAlYUb&#10;MiNh1yZBczeLWigE7jpi9iaDOg0/sTuEYZu888pP3JZNmrr8bsJ1aiy+c+hvVkXusp2v+Z7T9Iu7&#10;/ul1w8XP+xcCgByfPRveeoAs8eKiO7+I63WdJgefj0dmphBIhPseWhlhzl6yjjOYs8h23G2EGHBa&#10;n+WbJxIj9z2tulZ8oBQbm4BIRBl8WL/3Be4iP3r6+L/9L9L3fmf/p37BvvCT0zs/+dEXfvJ7++cP&#10;Pv5n6dGHdP1yPR0DQBIxBAVw5J45XQcmdEcRdndbHDuNVmegOSZ/+La/89XDgx89qgxD6hTy9dNh&#10;91k4XA26EwNC7SCwziGQc7DYr4G8G1gwIFZiBMyYatoYkKWhhk5DQsCDuRmuU+fUdZf32+VWsxC4&#10;FAWAY66b49N7T7+V8nQe0xBTWA3SdSRCIgAo67UeD8jS6pDEAnLSSZ7OiUSAGKlpJG/565PncH/F&#10;H96BSo1vRGYHQ2h0/Cnxb8XEW8YSl16uVwbWINQbLXK3NvTG4/OefCW2bJ4JiWK/wSjtV3AA6bo8&#10;jeA6X+04pe7ePST2ebbjCMJmzquerlCGYfvy5bD7FB98EC7f8punVgohhq5H4qYFkBituWUiYI6r&#10;lZufq4cXV+vr58//y//j1YP/V/76zx7e/SlPF9/64s+vvhIFtav77e5TmPbz9XWXWI83vTiWGRC4&#10;KAoJmtainDglevtLL86/6uvLtEw3RwAdPvst+eSbm+ePGHwTYgwBEUMbiQnuSEK4TMQCLA4hcOv6&#10;MYDs4OCjeSWGmLjvMHUQOwzJ08o5zDJQ6Prg09XMxyuYD+l4E8CC8HmKSYRTbNQRxdBm3ul4xBCg&#10;LZNx9zZ3BbFtX1kcDzFxGyRObXhXOyEKoRHct0Zwe/x+0gS3Ip2joXCLaS1+4W2pBBFuSaVbz/T/&#10;B8SGW0D25rN37Ov0UbJ+911ar8ANATAG3e1BuM1voJSoif2i6D4DU5tUjMLdvfvp6mb96DF+/O3j&#10;6t2Lh1+uH/7WYo6qtsx8wjpNxFRy5hBbSbLpHgc3vjlEmu3pp1cf/58223+EH3yd7//o9b0fzhC3&#10;aV3v/VgMdDWW41gYQJIk4Sh0mCsLvbXtDJAJS6mgvsv10nE+3Gxvvp+efiu+eLzV+SwliqmTELvO&#10;ESRI23/HMWAQMEAhScnsVRs/EpqalmqqBbw6qJvNk9Q87a7n1meCFNUq4J5JkBxJmIQJhFvAAHdT&#10;tVyMxd2k66wWCrFdddPadFpw0ti0BL5NGWihe7EkWLpNbr3LqbSCi24Ebs3j1J/uDkZ3T/eVRO41&#10;f+KviSRvCfo7L4BTbL37aacXNxgGrzK+03dFViuvJaxWGIPmQhIcHZHjat3uJBKp+yMizPPktSAz&#10;h1Tt0G02cei/Gh9976yH8OP5v/6/ay1g4O4SgpvZXMIm6XFyrQoIpZbjsRyO0DRf7hHpPIgB7Pa7&#10;6Xd+3ey/2UrCew9lvQ3r7cwdytkZ1tCvvVsdZK3MKXUW4qPnR1DrBMPxqpuevTM+sZdPut2LnnGT&#10;0kZk26+EBYU5hLDqwJH7RMgUo7uBO4oQk1dL656C2Om+N3MpWavynBu7DYSOuHKvCEQ0mY/is3k2&#10;sOVQcVZXUAR+MedN9PW0tGJK1+mc2762VzGLTojEWh3NT47HkdocjtPgJX7lWvyWQmzK8RNCBwS4&#10;M3PldPBLO0pLA0/rEF93LK8/gW8IB36QsXzdKd21odsXi6w3AM6rgYhZJNfq8yRdcncSabOq2rYX&#10;YS7T5Ehac9hurObN/XsPHn3v6Tpd0xdWw3bcT8M40rEDJMiZUtRnzx3ActZc6jTX437ej3nKuzLd&#10;VJvMrqupeQF3U0fyYU05l+Mey6RVI8J5kl0FLjnkI+os6IJylpIjjAaFHIBDikKYoqyF18wrlkbH&#10;oLtpmXcmKTo4pwTZTu3ngCwUCGMgkTYVExHZvWgFqxyk6UYat9MaySazo1oFyGrUrWC1pdjTak0h&#10;YegPwCuaj4fn9bhbH0eZcqo1DH27km0lFRDSqTwCdFK38UnJadUbfU+3pCTcpmB4Bzjf4QIcGo35&#10;xqTKOzXgVqp79S6A1/jIkwTlTRN5HZWfAuXd5+4YXwtzbhaGrg3RAsSwGoqDlcwsyAxM9XAErXb7&#10;6bVSP0CtFLu4Xq0ePZF5twn9+O4Hn33vG8OLl6ZlvukoBjJXrV41H4/5ME1aX8zTUf3ZPM/IHgfr&#10;VvH+WTi/jJuL8cHX977V9b3EuImcVl3nXtSeTXme69CHXBTq1B2frsZHdP3xeHMo1y9XaNnqIZck&#10;hISV+OmcX9a6ElmFwISze2ShPEcR5GNgZmaSwFGQKAw91WJtjx4AAGrOVkudizXgQZTNCsKo5oTF&#10;vHYruP9O2bxdNw8TEwu37aAA4KpFuJ6/Nwvq8WnaP7Obq5pz6DuOiYM4CwYBhzZ3ApxPpd9ltukS&#10;3VSRpXlQByeQReXdiKXWibCM1QAEXKZBnfL5P1IuAp8Xv25Ni153Qq/g0F139QNM+euZoKCwufNp&#10;eCMAhvWgJbmpl2JzlmFwrTpnCaFJE+t+59W8VhmGVQpvf/JPH33pF+rX/vwn3/yNs6uXq91OUkdC&#10;NZfqvtcyVb1COl6+O7/3Rdw+PAwPX55/+Wy9blP8J3MgOIzl3uX65c2xZ72IBaYdx74jJ1LbdjHE&#10;cyKHNdTz7F8pgC+nUvNc9Wa7e2ToxKZ4nKOgm5NPMVVCksRois55enkYvZRhd0PzPDCVA65CoMOR&#10;iCWGBmYBUc2PWke3bCiMgJAdKETZbnV9US/ft+1bbdLAKgWqU7d/HOZrNgUwdLRaJKQwDOXi3fHi&#10;CxVruvo4Pnuc5h2JSJeoBA4BuiUFOw3WDQsl/GqGBNw2Xjq5mzbK/pZtvM3FluG+d+D5EgFvjebU&#10;FAr+6uzvFm79lgG4ayp/XJi7tbc3v4V/+B/8B022wV0H7hRCXK/czEuZD0cSAXdzx2lSVc+laK1X&#10;V2bm7nWa9p98+vHx8OG/+b949Hzyf/4P+n/+Dzepu0g8qhWzylK+9tM3P/wz5d4HHBJVu385gPux&#10;2OVF7w51zv3h0ebme+Hxh+GzT3E8BrM1kZqZsCMK0gFRERXRNtt6fi9c3H8+fOF684GkJEyuhgAx&#10;BTRX06GP6z6atz5s3wwxCHe9dEGQsNYZ9lf68hN79inMM01HUiNTrW0RLHo3KFJB5pTisLZhC6uL&#10;sbuHEtgBEWIUqmN//VF4+agfD4KIRFEEiVv3CCG2nHxeraaLt+j+F5Vjd/0pXT9J+z2zsDCLkHCD&#10;EBwDirCEBslbVa6VYBfPcwJAbTrqaS4vIt5pwlyMZhkKDc1CaDGmE9EAt8/AbYrX5Al3hku/4ZlO&#10;RnmKcW8wpa8DcPzGv//vx9Va3RBA1ivpe+57ZAZz0FpyRlWttVxdAwCYqaqawjxDTHW/v/nu9198&#10;+J2Pf/wnP/qX/oeffHoVPv7vVr/3j2G/43sP5Ct/+vrdn/Z01gWSviv7l93xRTo8PivP4PH3e9dt&#10;1jju16aBpb/ccEgkvCh4mNDB3awoAjgBqANABb/eHyZTC8nv358v3obthXTryQVCNArqqBAcfYAS&#10;Is/UzdSnzYaZV310B0aY5urggakfUjHTamZ2nAsiWtUUmBDNrE+hS0KIzLQbs+9fPJgfx/0L2e8H&#10;AmaWmCQFZAl9B22vcl3melmtWoqrFeJycTHe+xL3G92/DPtnsY40z8GMaJkSR8LSJek67jqKEW/x&#10;DeIyL9oBsA3ePNXZiE50JcJpfoEvruQ2kGErRiHz8prbdozmexandXJ4d2nPO9HwDYuB10zu9Wwu&#10;np1rnlEEWUydux6JEAkYWt2+5llCcAAfZ3NnrZgzhMQpEvP2g/fKYf/ub/x6qTb/5N/ahX+5fO1n&#10;illkzqplKqTjve/+k/id3x5ePt8w9iJRwmo1hBDSeuDLh5w6iYlTpD6l9cZhgas6FURAQNW6JMYi&#10;Oo3nVceXV5Zz2d34bqdgCMhISo3FAUNgYkQ0BCJyIkuxpEFXa+o77dbYXWgYYHuZ4yUxpyRV7TwK&#10;Arh5NTO1Uko9HOvV/pwmunpyftj3WkQYkcKql66jELhLHGNTYHKXGj3tTcAEqKW4alCt11f9y98c&#10;t2s7e5DP3ylpMHMhZ3AEZ3CBGvJ+vb+mlG7Z5zboEgCAGE+VuDYUqo3/fs2PNAUmAmKbNw93K3dN&#10;TYAnK/G7XOjyirvYHF7DVW9YErzGFLyJmSgGLRnMUBDa4EcjCLDM7VM7jZZaplEjIoTQOoSsZnAY&#10;3noICB/8zn8Xnnzy7E/9wvPtV25GH3hc3Xz8he//5uq733gofL5e88P7ceg5RY5d2q45Rup7kgDo&#10;VlX6nruUVuuWx6rWuAlmikSeiyNhYGaxaVS1sF47uOWKhLVRXydaBZDcqhsgIyDxsv3cwc0t+zHr&#10;y2dav23mBmBBPCUAsBBbhtGG4zBScAuIQUSCcIq86jisUaQ1kFAIJIzEnCISUwwIiIEATnUx8NvZ&#10;JtJ1lovMk3/6PYPv1S556jAIiCAJMZkkttrO+5V8Fhel0StWc5lkskgJlvaYu2XXdvPhK40l3H7a&#10;ay94HaG3P/wHGgruspKvYfk7bMUbJRrRUmWzjv3gCJw6G0dYfl/QabKqSKiIUCukCKVY9aUvTA2B&#10;ZN0PeL9VXbrnLz/4lf9kLFYAwaqgS4jr+5f9/Yu4OZMYHEn6JF3PKVFKaArMbZI/uJMIpURd57Wy&#10;GSAxYh1H1RLXWwqhoQQyIyYaBj0ckXmR2DYlkAMQNtLZVd1Buo6COILPpTXXuplOk+astbYROW2l&#10;SjsG9+jVgFBSohjD0LcpjI1pbMLtttoaETmEpVMUsE2+u+U/l3+0TgdTZKYU2xgxIHIt6Op5blka&#10;MVEI1HXt3BYxkyrAwhIt5rD8n9r/FrXTQlk10P1KO3CCXK8c0q0BeSvhnIjLOx7nVlEJ7RPwDmKH&#10;H3i8wQsAgGBbCxSkDSvivncEctdpaq0dPua2dpMQnUhL0f0OmOOwdgQwlIvzjikMq9UXs8+zmWmu&#10;WnOIiboUVivp+zYqT+fsCBRD2G6l68pxZCYAlKF3NW9iyyZlEcEQvNawGlqTJIdgsMxc52ElIfBZ&#10;aLHAEFmWeUhIFIYVIGqekQhFCMnAIXUADgYIUEKo4yju3KUwrODUJgCI2ua1MxMR972khMxm5qYk&#10;oc2UNrWlWaWNoHBp29kQEENw9xZbW9un1eqGbTITp0Qi2OaAN6oJ25BsajJLak0NtyZy4pka4l6m&#10;Ojd26rav8jbiLJ9Gt97olQLzrgW0gXRtoOUPhrDls17Z05tV3jsB7pU93Xomm+eccz4chosL7Hq7&#10;9W/EYMXmGVRtztR3nGKZM6qBSIido7MEYHfA7vLC1MDBCW08IqLWJm8CHgZi4ZQ0Z+Sjq8owSEwU&#10;QxeToYMaIFFKsMzFMpSACG2iCIfQVtWSBHTXsmuj7mm1wlqp1urOhF6VIpP06IpIFAPFQCRA6KUC&#10;GIdoORsqhwRthz0RhyCrFYeA2OZlYc0TINpceOhY2rYxptax6UAg4FDnCdoIbqKSczs8SQlCgMYf&#10;qaGENmWV3A0BhUArIDX/CmGJQU3wTsxt7zv40tx98ghLcFkmVeBpOUeb6btojZa8r7XALzW7W89x&#10;FxjBnfqL327lfOV4/O4r3zCj23/fefJzPJPXaqWG1TA+e86rVTo7AyY0b9WXxgsAArLYnG0cDUxC&#10;AiIwbz0YVQuFNXVtDj14m6IHUOdZusQS3EFWA80TaC2Ho+c823Wic+4HtArMNk/khjGiiCRGIuDT&#10;EEhEGQZXtVrAAUNgM1VjM+k7zUUIwVypcIiturxc7hAAwau6W7vIyCwhND6wNXNKl5iFU2daWt2X&#10;lN2BYmBiirEtXiJs42/aehajEE4ENEhKi1xTmAgBCAgBDZmaN7KlbQqhUaO4pFdLY9YJJrfuNjcD&#10;cjzFluX1zd+cenlbrIY2lZqopfuv1dpOLQMOgKd3ndQmsAyzvy3PNYLtDWh1ayJ/tG73tadvPRMx&#10;U9c5ArBIjBACaHVw4MAd0ZzBjLqku5tWP5Jh0HGqeQLA1PcOjsaIaEWRiVIHMQKizXMgKvNspUg/&#10;QDvMYcVdp/NkbZJ4ziTchLZ1zn59HS8v09m2/VlaK6eE5qYVzVyNQ8CuczN2pxiQSIZBZ25z6HWa&#10;Q9+DWdsGYyWXnCUm5KUoiiLcdQ7ACLLqEVBWK+p7NwM1A0XAti0DQhsFXlkEkcwdCduCCtV6Gx2k&#10;66H3Nqac2uptJECgFBpPaOro0IbjABLcLr1o57QoNk+RC7F5l9sQhohtReerlzk4LKri9pZXHZWN&#10;DkRckvFXhOSpw87s1lf9oFOB1zDT4hWRXtUEf8CaPsfKxNxJDULAXLyrUAs01NAxmMk8FSIopUwj&#10;IKXtFoigczuqz7OGgMxxtdJSvBbZ3AMAErFpKtPUBoxyTMRiZkQIqQM3RKYuhtVKc1kcK7FEsWkG&#10;rVarxGRtDq4DMWmuQMQiKEJaqetA1XLhdSQWdKuIut8TE6hqKYyETFqr11pqlUbenG5QEvGuiyEg&#10;Qhvhbe4Nn7XV4X7bexQCNZJGte3dBiLIujSUEbsZxbAMfW9jBZi86mm+qoGZE0EpQKGNBX8Vek6u&#10;h+6ONDlFq9ad1xKdZTQ0IHBjMKn5nUVQ+2pRhb/CObd5AIDfJoXty2ajt8zC3bTuTlDzO97rc17w&#10;RxiWtJ+AAE5Y9gdkkb53cigZJXCIdc7uICE5gE0TBKGYIguszHPGEChGy7mq2jQhcT0c5t2N5oIi&#10;PPTh4lwPRz3sXVViqrWKCEpYeh5VvRROkfveu14PB51mBMAQKLDVqtmkS+1okdm1EqJsNuampbah&#10;EV6KqYpIPh5l6OvxEC8uABxDANOTvRKYW85oRjECUby40OMBACWJu7du2tbD5KeWj1NnQUBEU3Uz&#10;Tp3mGYiwheFTpt1WxeMpcrXjbGOx3QyW5a3UmnxeI3hE8JUkEhcq8jbu3CLoU6jC04IKPFGOtzHx&#10;5KsMgW6d2UJen1ARfq71fA60+gHTeQOBfR6iEkckCW2LUhmn+fqGg2DqAHB6/gwQwZaWRa9apiNX&#10;CdtteXnlaq7V56LTBKZ1tyPAeHlRXuzDejN9+G03D0M/TZn6Tg/HfNy7g5tSl9JmiwYoDNiwc/A8&#10;l+vdvLsOwyqsVvH8jFPyabZpGl9U6TpwxxDKbo9EWmvsu5qLAzKjqdbdfpwmTAnMQPXAzCkhYJnH&#10;cnWl85wuLjklV5WUoB/C0B+/+6HlQsxthqSVCgDlcIBa2x4BFAmrlWy35ObmdRrz/qj7navKalWP&#10;RyCKF+dxtULmvDsAGKeu7Xittep+B+7zzXU9HKXrAKC//4BWKx8nUwWwabcLLBQCxWVaho4jr1c8&#10;DCys02S5lHHiNmIlz2ZOhJSSl6LzTKlrjawYk5tOz5+TkOZCwiSREB3Q5hkAuO94uxGW+flzMKe2&#10;3LtB21IoxnJz44iyWjWenYk0Z5tmN5fNgIAUpNEoVrKV2lqv2h7b+cVVS4FlNbRJoBXmmYTBFSWM&#10;1zfdOdo0uSohuaMEqUSAmTUSi5XCQ1+ud740CprOJfSD9L1XRaHx2VNJEVLXTFfHEWPALD5ObT28&#10;TZObc9+1OdqmZqq82cg8ynptDuBQpwndyzQii5dap9lKtlrRAIJU4cbLA5MwW4w09FAqhODTBABx&#10;va7zLJYKE3VR89SahCgEISAEK2pV2/44qEv7hyPU4zGsVuZAxG5qh4MSLft0SgFE7jqdJkodCUtr&#10;4iPmwO6k06hqqNXmDLnkPIfQQWctVbRSqFYaegK3UlchaqnE5AAYos+TurLa4hdSh+bkDsLgDuDL&#10;BpRS8zyCGYNbUWATV80FwdGRWVTVbXai0K1oJW2pFQKaGW82Os+uxTG25MrUfJpQArh5rXG70Zzr&#10;OJIwpZSvb2K6cFUANK2OqGphGAAA3ZCZiLXv/HgERFMTZPZa9XDwrqMQwZ2CgDmwSMT55gaJgUiv&#10;b6DWtjPT5oJBSHj5u1XT/cu6P/LQ1+Mo/eDVCiJz4BSXXUeIREyrVYrRqro5i2guYMYpogix1Hnm&#10;9WZ++TJeXGgt+cVLHpp1hlpr3d0AEaZkuz2Bu7qSEZGkBABdjFbK9Pyl53YvroCQU3TE/vL+vNuZ&#10;G3cJAEmkNYwjks+5uus02TQ1FGMl1/FYS+4u7zWNsk2jjnPT1zaNmyNSSpQSSbBayzSHFMs02zy3&#10;4QJeC7FoizqEGGMIkddr7jtc1qyDh4BEAbEcRmYEQp+BmMvhYOPYZrZCYyhFvFYA4iCyWtVphvkI&#10;DsDMKVHqdJqgFukGyzMwiQRmdjfqE6dU9wcr2bWihHbnoHJbHyJdX+FopXjNYOaAebfDBqBD8KJh&#10;6Ot+TyEoouUa10PoEjC71qV6w6TT3N2/N+/2tRYBdz0e3ACZDdDyLNBnNTAth6PXwl2fDwevxYsi&#10;IodIUaxUihHMPGdA0v3IMTSJltWqJXueNToVxJg4xWUnKSJ1SY9HnXMpRULq3n04P3te9nsUsWkC&#10;B+l7yKUy6zzXw1HOzwDAcwYiJJa+U0SbJjAjYY6JQnRTEPF5BgSvFs62gKQ5c4zMDEPfwp+X6m75&#10;ZidqBQCInNCmyaZRS21MT2ulkhDR3Oe5Ho4QA9Tqo3ET4KaORKwJrJnKbtd2O+vhUKYprgYMEZDq&#10;8UCp4xDAoV+vrVQ7jk1t4kRQ61IDZeYQyjyLBJYAAOPVS1Unq6xStUpMYI4hMjOeRnSQhLDqoE2c&#10;ikYp1DyVnAV50VmKUArSJa0KTAgB1Zxbyh5BvB6P9XDksCSPHGMbWc6I6oC5UIyUQgVARnCHUsDM&#10;5lxVY79cAQN0VUxxfvHSiBCR/+7P/my+vgFEGVZWMpRipTqAjrMeDwtz444hyNBR37OwF0XAMHQk&#10;QYYehR3Aa9Vp8px1mg6PHpXDAYkcMfQ9D72bac5tSgS4Iy6Lo+txtFK9VkQEM+77uj+AadudTTES&#10;E+ZaD3srBYMQkR1G7rtmWG1jBMUAZlaKzfPtmlsMkQjVnZjNHWttupo6jaAG7siEoe2y4kZgcghO&#10;JDHFszMk1HEEZq/qplDV0VFNViudZwKwXFox38bJa1s+O7u5z7NrVdU6T8TitWCMXss8HX2c2xrF&#10;toDFaqUQl0QVlm6kfHPDEogYEFiYmCEGNCcRBASt2FZVS2zLg5zQjqOZk0MZD3o8rL/0JRsnCsFh&#10;kY3Hzbrd6hzEEblNH2GWEFWVRJjZTaVLOs5gxlGa3pdjMHMbJzQn4TrO07OnTQPTtutaKVbVhcGB&#10;kPjv/MW/iEFCPxCRawVzJI6bNYDn49FKsVrz7qZOx3h+EfuupRIcBWMiYYqJgrSChs3Z1UhEa5l3&#10;h5AihYCA4CjD4GZWas0zAoS+582GETFG7jokQoR2p+bDwVQlRAAH9WVKH1EbtocilGJLc7RWM7Wc&#10;dZrbDNp8c9MK77xseFY/NoOoejzWnMMwEHE8PwvrFQBAqWG9whCg9fATMnFYr8NmTTFy3yMxaOXU&#10;t9+BWNqYOeoH6iIhgFo5HAAJCRnI3GsthAQATExtt6JIm6mqNTNLO4MWVZmYonjVNlZQcyEEBAib&#10;DYVljxRJWHKlobeqYGq5LJlEDD7PbtbIF5sziZT9jhs1pZVCkL5jFmukkTmHQO36GAAYM2Ob8VIV&#10;zV3bJS3euI+mgjLVUkBC3e/b3o6wWXPfe9Wai2nFakiEKfLf/yt/RYJwN1CIZbdHMF6tzEFS15aQ&#10;ckr55ppCgNr2kyoCxM26dVr6nGvJTGhFNc9hs+FVz8TcBen70K8ICUPgGChFIuK2ZiQlV8WYwA1r&#10;5a6nEG2e9XiQrtM8eSk6zRQEASim5k6pS62kiil6rXY8NjOSoQetNRfpO88F3C0X6iKcHKq1l3Up&#10;nG1RJF1eErGWYqbobmpNv7WIhJgRUYtarcTkBtx3lCKoQRA0BybpO+46RKzTRMRQCjBR1xERObZf&#10;O/SDqzUk6/MMjqHrl3pyk12U0mhGShFbmyGi5cJdF9ZrjKG5ZwBHQOmTmbfJT+6GCDrPVovnjCyy&#10;XqEZisTzMw4JkJqzBCZJHZiiqrurGscIVbUt+6uKbsuizhAas9WSKqIl2nBKZopBMMSwHkLf02rV&#10;CAt30+PRa227YMOw4v/Jz/2lRUI6Ty2cLY1aRFAruINpSD2niGruwF2U9Qrb6L7GYrM4gPQdttVH&#10;aghAEjhGZAJiBPeirkrMslpxl9yAUxSh1nUOpbpWYgYHiCEMK0SkEJGYuuhmFCKlxCIgIl1qWARp&#10;GazeIK2ZNYERhUBd9GqISLz0mKFI6HsSBkJqM3TdQ4zYxGjYlktHjmK5cOocPKao1ajvmMmrcheB&#10;GCUgUkhRhB2gtahzSgDopbhZLRlUpR8cAdGRWLrkgOC2wHM3YtGSy/FIDlqKlgJunrPnDICEQEzg&#10;bqpEBCIwz00q1bRTUCoSIhPwaU+PCACQBB1HIrQmFuJlaQcyQwhWqtUiITgTMoGam+uc03pl3ibu&#10;IYpg37exQeAATEBcrq54GBBAVgMAIFPTR+SbHQUBtXI85sMxnW0FmWqe/aC1FnDvhkuoCkyes84Z&#10;hZHYu0BmGLul5pyLAiCRzjMQQy3MbKU2Cs1yXjRJ8wwOIByHlYcgUVCEiL0W7DtkQiJQlS7VWt3A&#10;Sk4P7uWXNxCY+761twIgd21iiUCbm+TmuVCKLOJdzLt9PhxBRJrQkYgQMUXCXHLx48wpIHHogrcB&#10;3GZVFQGQKE8ZTB2Blj1ggCyA1DaoAlFIwRC1qrvbXBCRorQFvXXO4G7goUu1Vjse6zxZrUyMIiDM&#10;AN4Qd63gZuYsqABYtRwPmmcAMDdSpVbrYIYQ9PqGQjAdUQRFLM9ugCEsZLo7hWDMVjLGqPPcir6u&#10;BswUAgLMuxuRaCHEGE4rllAAtBQwqzkTE4rUUq2WuF4BLiN6TAsQE5EFhmJWMscVuMXt1uZM67WV&#10;Wue5DRvynImFmEGEUxeGVTkc+e/91b/qtWou9ThSiGDmbV6MGjHjqdOOUifrIa7WJKJaSaSJe+o4&#10;ehNcm7mq52Jzxrb/eJ6s1nx9hUTxbBticoA6TQ4gbcmzmZVCSIaICKbquUJTbPSp6ZN0HEGCdB22&#10;eaNaHUBLMTVoewzNoFZsAwJiIpF2zLVUEoZatW0laPsFqjKhqbUkA1wtZ0RyJo6hzUayqqbqubi1&#10;fSVETIig0wQszKTWRjsTMBGiuVmulue634M7xySrVePloU0+CXHRIrtTkDYiTFLHKfF2SzFKl9rG&#10;gXI46jxbzo60sNUOxOS5UEoNNZqazlNzUa5GzHWeUFjzXPYHA/M8t3Y8HSerVefJq2KMehwXzh0R&#10;2kRNB6tqiDaOQAAsgChBzBwZLWdCBAmI4OZt7LjnbPNsVRu8DquVIwGBdJ30vTgxAiFj2G45BK/q&#10;akjmtSKlparDjIGJBUSwFo4RkADA5wZQalto1LaImFZAgGpAFFLX9B42z9bw/zKIre2cUHPkJCFI&#10;28apc9ZxctV6nCgGPRw1z0FE22StWlyt3aZWa3XHGKDUvN9x7njo5xcvVZWpzW8hcMnjpHlK6w24&#10;1etrDLG0oTalopDPJR/2HBPjML+4AoBasrBQiu7e7hbLFZm8ahlHyaVuN4SYjyPFYLkslYdWMwmB&#10;JUrXgzl2EZq4DNC1IgnGBNPs6OCGKREzpdSSXKtKjRUzA9Vaa2CR9QCIWqDudiShsSEAUHK2kqVf&#10;AVKtmVnS5T1EyDc3q/fenZ4+o34NMVgtgF7HIziU41jzDABxtQYEq+p5cjeKkZibWpABwybVWrWq&#10;jSOYW6nGLB1wDAXAtGrJeFtGZMHAtVYHCP3QFpDyv/vX/5q7S+ri2Rkyg5o2PYaIbDY2Tcii46jT&#10;ZEVRqM0oQiJHALdaik1zWwIuXYJmLohlngAp9Cseepsn9zY3jR0JzHScOEWKkWPgIMs4mDa4HQkR&#10;6m6HRF6qWfVSrdbp+fPF/lQtFwDQeUYDN695cjXTMl9dNU0FArhpg5BWq5VSS552O6JlpJ+OI0Jr&#10;Bs9mCkXzzU0dRzcjJGivA7dcPM9gZlphzmZquc43V17KotQutWn3AMFqFRbV0mpV1BLAGBrT3DID&#10;cNNxAlfNhUWsFM/ZcuaUlkutVUtmES+q02wl6zSjsJvqXNS0ja2mGClFjolDpL5rDEXe70UCNjp0&#10;vSHA6eq6ThPHaKVSDMRBj0erWqYjFKWui31Xm4owiOYCABgDgHnOagrmWmobEetFMQgQQanWmlqm&#10;2R3axj0otUwz//2/8TfAzKrxqYeBma3JItw1Z6/VqzYBV9uqziFQDDZnU/VqrRmXmIFZp9mLOgC5&#10;S4jYJ5smnWcERyTuB1mvkYmEtWrbtg2t3m621O3NfZrLPFopLAwsnGI9Hh2BQsLWvkLkgK6q84Qi&#10;JIFj0GniEChEThHbpiVzAGcSSp3ljIBhWDlhU5WUPHMQkkASNE/U2o+iUFOttDJqLeZYxiMzt0qz&#10;lrkpnCBG4GUNQZuzW/d70+LuZsoO0HTP09TuZN3t3A3MKEYrNR8OjiTrwdUohiV77bvGhlKMp70x&#10;SkhWFVQdCQDDMFCI1HU2TaHvMEbUCg7U94TYoh416GO6XFUzQqQQzNRNtWRwADcCNISy2yNiqxhL&#10;1wFxPYzp3mW5uXGzEGPNRXNBQq+1taJrLRwipoRuiOi5NO31/xev05A6UpRnMgAAAABJRU5ErkJg&#10;glBLAwQUAAYACAAAACEAOebmd90AAAAFAQAADwAAAGRycy9kb3ducmV2LnhtbEyPQWvCQBCF74X+&#10;h2UKvdVNWg02zUZE2p5EqArS25gdk2B2NmTXJP77bnuxl4HHe7z3TbYYTSN66lxtWUE8iUAQF1bX&#10;XCrY7z6e5iCcR9bYWCYFV3KwyO/vMky1HfiL+q0vRShhl6KCyvs2ldIVFRl0E9sSB+9kO4M+yK6U&#10;usMhlJtGPkdRIg3WHBYqbGlVUXHeXoyCzwGH5Uv83q/Pp9X1ezfbHNYxKfX4MC7fQHga/S0Mv/gB&#10;HfLAdLQX1k40CsIj/u8GbzqbxyCOCpLXaQIyz+R/+v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XQJWKxIIAABGNAAADgAAAAAAAAAAAAAAAAA6AgAAZHJzL2Uy&#10;b0RvYy54bWxQSwECLQAKAAAAAAAAACEAPRxf9qxmAACsZgAAFAAAAAAAAAAAAAAAAAB4CgAAZHJz&#10;L21lZGlhL2ltYWdlMS5wbmdQSwECLQAUAAYACAAAACEAOebmd90AAAAFAQAADwAAAAAAAAAAAAAA&#10;AABWcQAAZHJzL2Rvd25yZXYueG1sUEsBAi0AFAAGAAgAAAAhAKomDr68AAAAIQEAABkAAAAAAAAA&#10;AAAAAAAAYHIAAGRycy9fcmVscy9lMm9Eb2MueG1sLnJlbHNQSwUGAAAAAAYABgB8AQAAU3MAAAAA&#10;">
                <v:shape id="Picture 3575" o:spid="_x0000_s1336" type="#_x0000_t75" alt="Microbe Mayhem card - Filovirus" style="position:absolute;left:1248;top:1502;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HExxwAAAN0AAAAPAAAAZHJzL2Rvd25yZXYueG1sRI9PawIx&#10;FMTvBb9DeEJvNWuL1W6NIsVq0ZN/Knh7bF43i5uXdRPX9ds3hYLHYWZ+w4ynrS1FQ7UvHCvo9xIQ&#10;xJnTBecK9rvPpxEIH5A1lo5JwY08TCedhzGm2l15Q8025CJC2KeowIRQpVL6zJBF33MVcfR+XG0x&#10;RFnnUtd4jXBbyuckeZUWC44LBiv6MJSdtheroHnzl83hvDj2k/V8aU4LOfteSaUeu+3sHUSgNtzD&#10;/+0vreBlMBzA35v4BOTkFwAA//8DAFBLAQItABQABgAIAAAAIQDb4fbL7gAAAIUBAAATAAAAAAAA&#10;AAAAAAAAAAAAAABbQ29udGVudF9UeXBlc10ueG1sUEsBAi0AFAAGAAgAAAAhAFr0LFu/AAAAFQEA&#10;AAsAAAAAAAAAAAAAAAAAHwEAAF9yZWxzLy5yZWxzUEsBAi0AFAAGAAgAAAAhAN9wcTHHAAAA3QAA&#10;AA8AAAAAAAAAAAAAAAAABwIAAGRycy9kb3ducmV2LnhtbFBLBQYAAAAAAwADALcAAAD7AgAAAAA=&#10;">
                  <v:imagedata r:id="rId59" o:title="Microbe Mayhem card - Filovirus"/>
                </v:shape>
                <v:group id="Group 3394" o:spid="_x0000_s1337" alt="&quot;&quot;" style="position:absolute;width:29089;height:44108" coordsize="29095,4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0zxgAAAN0AAAAPAAAAZHJzL2Rvd25yZXYueG1sRI9Ba8JA&#10;FITvhf6H5RW86SZNLTV1FREtHkRQC8XbI/tMgtm3Ibsm8d+7gtDjMDPfMNN5byrRUuNKywriUQSC&#10;OLO65FzB73E9/ALhPLLGyjIpuJGD+ez1ZYqpth3vqT34XAQIuxQVFN7XqZQuK8igG9maOHhn2xj0&#10;QTa51A12AW4q+R5Fn9JgyWGhwJqWBWWXw9Uo+OmwWyTxqt1ezsvb6Tje/W1jUmrw1i++QXjq/X/4&#10;2d5oBUky+YDHm/AE5OwOAAD//wMAUEsBAi0AFAAGAAgAAAAhANvh9svuAAAAhQEAABMAAAAAAAAA&#10;AAAAAAAAAAAAAFtDb250ZW50X1R5cGVzXS54bWxQSwECLQAUAAYACAAAACEAWvQsW78AAAAVAQAA&#10;CwAAAAAAAAAAAAAAAAAfAQAAX3JlbHMvLnJlbHNQSwECLQAUAAYACAAAACEAsj8dM8YAAADdAAAA&#10;DwAAAAAAAAAAAAAAAAAHAgAAZHJzL2Rvd25yZXYueG1sUEsFBgAAAAADAAMAtwAAAPoCAAAAAA==&#10;">
                  <v:roundrect id="Rectangle: Rounded Corners 3395" o:spid="_x0000_s133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339" type="#_x0000_t202" alt="Escherichia coli&#10;Esh-Er-lc-E-Ah&#10;Bacterium&#10;" style="position:absolute;left:16767;top:1972;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5265A202" w14:textId="77777777" w:rsidR="00C924A7" w:rsidRDefault="00C924A7" w:rsidP="00C924A7">
                          <w:pPr>
                            <w:jc w:val="right"/>
                            <w:rPr>
                              <w:rFonts w:cs="Arial"/>
                              <w:i/>
                              <w:iCs/>
                              <w:color w:val="000000" w:themeColor="text1"/>
                              <w:kern w:val="24"/>
                            </w:rPr>
                          </w:pPr>
                          <w:r>
                            <w:rPr>
                              <w:i/>
                              <w:iCs/>
                              <w:color w:val="000000" w:themeColor="text1"/>
                            </w:rPr>
                            <w:t>Filovirus</w:t>
                          </w:r>
                        </w:p>
                        <w:p w14:paraId="20051B2B" w14:textId="77777777" w:rsidR="00C924A7" w:rsidRDefault="00C924A7" w:rsidP="00C924A7">
                          <w:pPr>
                            <w:jc w:val="right"/>
                          </w:pPr>
                          <w:r>
                            <w:rPr>
                              <w:i/>
                              <w:iCs/>
                              <w:color w:val="000000" w:themeColor="text1"/>
                            </w:rPr>
                            <w:t>File-o-vi-rus</w:t>
                          </w:r>
                        </w:p>
                        <w:p w14:paraId="7EEFFE6F" w14:textId="77777777" w:rsidR="00C924A7" w:rsidRDefault="00C924A7" w:rsidP="00C924A7">
                          <w:pPr>
                            <w:jc w:val="right"/>
                          </w:pPr>
                          <w:r>
                            <w:rPr>
                              <w:color w:val="000000" w:themeColor="text1"/>
                            </w:rPr>
                            <w:t>Virus</w:t>
                          </w:r>
                        </w:p>
                      </w:txbxContent>
                    </v:textbox>
                  </v:shape>
                  <v:shape id="TextBox 94" o:spid="_x0000_s1340" type="#_x0000_t202" alt="Many strains of E. coli are harmless, and huge numbers are present in the human and animal gut. In some cases, however, E. coli cause both urinary infections and food poisoning. " style="position:absolute;left:34;top:29492;width:28847;height:14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5800E2E8" w14:textId="7C137D0D" w:rsidR="00C924A7" w:rsidRPr="00F36869" w:rsidRDefault="00C924A7" w:rsidP="00C924A7">
                          <w:pPr>
                            <w:rPr>
                              <w:sz w:val="23"/>
                              <w:szCs w:val="23"/>
                            </w:rPr>
                          </w:pPr>
                          <w:r w:rsidRPr="00F36869">
                            <w:rPr>
                              <w:color w:val="000000" w:themeColor="text1"/>
                              <w:sz w:val="23"/>
                              <w:szCs w:val="23"/>
                            </w:rPr>
                            <w:t xml:space="preserve">Il Filovirus causa una malattia conosciuta comunemente come Ebola. È uno dei virus più pericolosi conosciuti per gli esseri umani. </w:t>
                          </w:r>
                          <w:r w:rsidR="00F36869">
                            <w:rPr>
                              <w:color w:val="000000" w:themeColor="text1"/>
                              <w:sz w:val="23"/>
                              <w:szCs w:val="23"/>
                            </w:rPr>
                            <w:t xml:space="preserve">Il </w:t>
                          </w:r>
                          <w:r w:rsidRPr="00F36869">
                            <w:rPr>
                              <w:color w:val="000000" w:themeColor="text1"/>
                              <w:sz w:val="23"/>
                              <w:szCs w:val="23"/>
                            </w:rPr>
                            <w:t>25 – 90% delle vittime è morta in seguito a questa malattia prima dello sviluppo e dell'approvazione di un vaccino nel 2019.</w:t>
                          </w:r>
                        </w:p>
                      </w:txbxContent>
                    </v:textbox>
                  </v:shape>
                  <v:group id="Group 3398" o:spid="_x0000_s134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34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34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350DBE6A" w14:textId="77777777" w:rsidR="00C924A7" w:rsidRDefault="00C924A7" w:rsidP="00C924A7">
                            <w:r>
                              <w:rPr>
                                <w:color w:val="FFFFFF" w:themeColor="light1"/>
                              </w:rPr>
                              <w:t>Dimensione max (nm)</w:t>
                            </w:r>
                          </w:p>
                        </w:txbxContent>
                      </v:textbox>
                    </v:roundrect>
                    <v:roundrect id="Rectangle: Rounded Corners 3401" o:spid="_x0000_s134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6B4EC411" w14:textId="77777777" w:rsidR="00C924A7" w:rsidRDefault="00C924A7" w:rsidP="00C924A7">
                            <w:pPr>
                              <w:jc w:val="center"/>
                            </w:pPr>
                            <w:r>
                              <w:rPr>
                                <w:color w:val="FFFFFF" w:themeColor="light1"/>
                              </w:rPr>
                              <w:t>1.500</w:t>
                            </w:r>
                          </w:p>
                        </w:txbxContent>
                      </v:textbox>
                    </v:roundrect>
                    <v:roundrect id="Rectangle: Rounded Corners 3402" o:spid="_x0000_s134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47C4BF07" w14:textId="77777777" w:rsidR="00C924A7" w:rsidRDefault="00C924A7" w:rsidP="00C924A7">
                            <w:r>
                              <w:rPr>
                                <w:color w:val="FFFFFF" w:themeColor="light1"/>
                              </w:rPr>
                              <w:t>Numero di specie</w:t>
                            </w:r>
                          </w:p>
                        </w:txbxContent>
                      </v:textbox>
                    </v:roundrect>
                    <v:roundrect id="Rectangle: Rounded Corners 3403" o:spid="_x0000_s134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61E15D50" w14:textId="77777777" w:rsidR="00C924A7" w:rsidRDefault="00C924A7" w:rsidP="00C924A7">
                            <w:r>
                              <w:rPr>
                                <w:color w:val="FFFFFF" w:themeColor="light1"/>
                              </w:rPr>
                              <w:t>Pericolo per l'uomo</w:t>
                            </w:r>
                          </w:p>
                        </w:txbxContent>
                      </v:textbox>
                    </v:roundrect>
                    <v:roundrect id="Rectangle: Rounded Corners 3404" o:spid="_x0000_s134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1DC5A3E0" w14:textId="77777777" w:rsidR="00C924A7" w:rsidRDefault="00C924A7" w:rsidP="00C924A7">
                            <w:r>
                              <w:rPr>
                                <w:color w:val="FFFFFF" w:themeColor="light1"/>
                              </w:rPr>
                              <w:t>Utile per l'uomo</w:t>
                            </w:r>
                          </w:p>
                        </w:txbxContent>
                      </v:textbox>
                    </v:roundrect>
                    <v:roundrect id="Rectangle: Rounded Corners 3405" o:spid="_x0000_s134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22C8BBC" w14:textId="77777777" w:rsidR="00C924A7" w:rsidRDefault="00C924A7" w:rsidP="00C924A7">
                            <w:r w:rsidRPr="00F36869">
                              <w:rPr>
                                <w:color w:val="FFFFFF" w:themeColor="light1"/>
                                <w:sz w:val="22"/>
                              </w:rPr>
                              <w:t>Resistenza agli</w:t>
                            </w:r>
                            <w:r>
                              <w:rPr>
                                <w:color w:val="FFFFFF" w:themeColor="light1"/>
                              </w:rPr>
                              <w:t xml:space="preserve"> </w:t>
                            </w:r>
                            <w:r w:rsidRPr="00F36869">
                              <w:rPr>
                                <w:color w:val="FFFFFF" w:themeColor="light1"/>
                                <w:sz w:val="22"/>
                              </w:rPr>
                              <w:t>antibiotici</w:t>
                            </w:r>
                          </w:p>
                        </w:txbxContent>
                      </v:textbox>
                    </v:roundrect>
                    <v:roundrect id="Rectangle: Rounded Corners 3406" o:spid="_x0000_s134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41F99073" w14:textId="77777777" w:rsidR="00C924A7" w:rsidRDefault="00C924A7" w:rsidP="00C924A7">
                            <w:pPr>
                              <w:jc w:val="center"/>
                            </w:pPr>
                            <w:r>
                              <w:t>1</w:t>
                            </w:r>
                          </w:p>
                        </w:txbxContent>
                      </v:textbox>
                    </v:roundrect>
                    <v:roundrect id="Rectangle: Rounded Corners 3407" o:spid="_x0000_s135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1E276DDC" w14:textId="77777777" w:rsidR="00C924A7" w:rsidRDefault="00C924A7" w:rsidP="00C924A7">
                            <w:pPr>
                              <w:jc w:val="center"/>
                            </w:pPr>
                            <w:r>
                              <w:rPr>
                                <w:color w:val="FFFFFF" w:themeColor="light1"/>
                              </w:rPr>
                              <w:t>200</w:t>
                            </w:r>
                          </w:p>
                        </w:txbxContent>
                      </v:textbox>
                    </v:roundrect>
                    <v:roundrect id="Rectangle: Rounded Corners 3568" o:spid="_x0000_s135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AE61D8" w14:textId="77777777" w:rsidR="00C924A7" w:rsidRDefault="00C924A7" w:rsidP="00C924A7">
                            <w:pPr>
                              <w:jc w:val="center"/>
                            </w:pPr>
                            <w:r>
                              <w:rPr>
                                <w:color w:val="FFFFFF" w:themeColor="light1"/>
                              </w:rPr>
                              <w:t>0</w:t>
                            </w:r>
                          </w:p>
                        </w:txbxContent>
                      </v:textbox>
                    </v:roundrect>
                    <v:roundrect id="Rectangle: Rounded Corners 3569" o:spid="_x0000_s135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61EC7BE6" w14:textId="77777777" w:rsidR="00C924A7" w:rsidRDefault="00C924A7" w:rsidP="00C924A7">
                            <w:pPr>
                              <w:jc w:val="center"/>
                            </w:pPr>
                            <w:r>
                              <w:rPr>
                                <w:color w:val="FFFFFF" w:themeColor="light1"/>
                              </w:rPr>
                              <w:t>n/a</w:t>
                            </w:r>
                          </w:p>
                        </w:txbxContent>
                      </v:textbox>
                    </v:roundrect>
                  </v:group>
                </v:group>
                <w10:anchorlock/>
              </v:group>
            </w:pict>
          </mc:Fallback>
        </mc:AlternateContent>
      </w:r>
      <w:r>
        <w:br w:type="page"/>
      </w:r>
    </w:p>
    <w:p w14:paraId="56D1DA6E" w14:textId="3FEFE2B8" w:rsidR="00185144" w:rsidRDefault="00C924A7" w:rsidP="00185144">
      <w:r>
        <w:rPr>
          <w:noProof/>
        </w:rPr>
        <w:lastRenderedPageBreak/>
        <mc:AlternateContent>
          <mc:Choice Requires="wpg">
            <w:drawing>
              <wp:inline distT="0" distB="0" distL="0" distR="0" wp14:anchorId="1AEA1D21" wp14:editId="5A122553">
                <wp:extent cx="2908935" cy="4377055"/>
                <wp:effectExtent l="19050" t="19050" r="24765" b="23495"/>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641" name="Picture 3641" descr="Microbe Mayhem card - Rhinovirus">
                            <a:extLst>
                              <a:ext uri="{C183D7F6-B498-43B3-948B-1728B52AA6E4}">
                                <adec:decorative xmlns:adec="http://schemas.microsoft.com/office/drawing/2017/decorative" val="0"/>
                              </a:ext>
                            </a:extLst>
                          </pic:cNvPr>
                          <pic:cNvPicPr>
                            <a:picLocks noChangeAspect="1"/>
                          </pic:cNvPicPr>
                        </pic:nvPicPr>
                        <pic:blipFill>
                          <a:blip r:embed="rId60">
                            <a:extLst>
                              <a:ext uri="{28A0092B-C50C-407E-A947-70E740481C1C}">
                                <a14:useLocalDpi xmlns:a14="http://schemas.microsoft.com/office/drawing/2010/main" val="0"/>
                              </a:ext>
                            </a:extLst>
                          </a:blip>
                          <a:srcRect/>
                          <a:stretch/>
                        </pic:blipFill>
                        <pic:spPr>
                          <a:xfrm>
                            <a:off x="158750" y="91017"/>
                            <a:ext cx="2630170" cy="959485"/>
                          </a:xfrm>
                          <a:prstGeom prst="rect">
                            <a:avLst/>
                          </a:prstGeom>
                        </pic:spPr>
                      </pic:pic>
                      <wpg:grpSp>
                        <wpg:cNvPr id="3576" name="Group 3576">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4D6DA" w14:textId="77777777" w:rsidR="00185144" w:rsidRDefault="00185144" w:rsidP="00185144">
                                <w:r>
                                  <w:rPr>
                                    <w:color w:val="FFFFFF" w:themeColor="light1"/>
                                  </w:rPr>
                                  <w:t>Dimensione max (nm)</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AAA7B" w14:textId="77777777" w:rsidR="00185144" w:rsidRDefault="00185144" w:rsidP="00185144">
                                <w:pPr>
                                  <w:jc w:val="center"/>
                                </w:pPr>
                                <w:r>
                                  <w:rPr>
                                    <w:color w:val="FFFFFF" w:themeColor="light1"/>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F0191" w14:textId="77777777" w:rsidR="00185144" w:rsidRDefault="00185144" w:rsidP="00185144">
                                <w:r>
                                  <w:rPr>
                                    <w:color w:val="FFFFFF" w:themeColor="light1"/>
                                  </w:rPr>
                                  <w:t>Numero di specie</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E08D3" w14:textId="77777777" w:rsidR="00185144" w:rsidRDefault="00185144" w:rsidP="00185144">
                                <w:r>
                                  <w:rPr>
                                    <w:color w:val="FFFFFF" w:themeColor="light1"/>
                                  </w:rPr>
                                  <w:t>Pericolo per l'uomo</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AF83D" w14:textId="77777777" w:rsidR="00185144" w:rsidRDefault="00185144" w:rsidP="00185144">
                                <w:r>
                                  <w:rPr>
                                    <w:color w:val="FFFFFF" w:themeColor="light1"/>
                                  </w:rPr>
                                  <w:t>Utile per l'uomo</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2EEA" w14:textId="77777777" w:rsidR="00185144" w:rsidRDefault="00185144" w:rsidP="00185144">
                                <w:r w:rsidRPr="00B67AB7">
                                  <w:rPr>
                                    <w:color w:val="FFFFFF" w:themeColor="light1"/>
                                    <w:sz w:val="22"/>
                                  </w:rPr>
                                  <w:t>Resistenza agli</w:t>
                                </w:r>
                                <w:r>
                                  <w:rPr>
                                    <w:color w:val="FFFFFF" w:themeColor="light1"/>
                                  </w:rPr>
                                  <w:t xml:space="preserve"> </w:t>
                                </w:r>
                                <w:r w:rsidRPr="00B67AB7">
                                  <w:rPr>
                                    <w:color w:val="FFFFFF" w:themeColor="light1"/>
                                    <w:sz w:val="22"/>
                                  </w:rPr>
                                  <w:t>antibiotici</w:t>
                                </w:r>
                              </w:p>
                            </w:txbxContent>
                          </wps:txbx>
                          <wps:bodyPr rtlCol="0" anchor="ctr">
                            <a:noAutofit/>
                          </wps:bodyPr>
                        </wps:wsp>
                        <wps:wsp>
                          <wps:cNvPr id="3617" name="Rectangle: Rounded Corners 3617" descr="21"/>
                          <wps:cNvSpPr/>
                          <wps:spPr>
                            <a:xfrm>
                              <a:off x="2056929" y="1495896"/>
                              <a:ext cx="686435" cy="2857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655652" w14:textId="77777777" w:rsidR="00185144" w:rsidRDefault="00185144" w:rsidP="00185144">
                                <w:pPr>
                                  <w:jc w:val="center"/>
                                </w:pPr>
                                <w:r>
                                  <w:rPr>
                                    <w:color w:val="FFFFFF" w:themeColor="light1"/>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8D5F6" w14:textId="77777777" w:rsidR="00185144" w:rsidRDefault="00185144" w:rsidP="00185144">
                                <w:pPr>
                                  <w:jc w:val="center"/>
                                </w:pPr>
                                <w:r>
                                  <w:rPr>
                                    <w:color w:val="FFFFFF" w:themeColor="light1"/>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AEEEA" w14:textId="77777777" w:rsidR="00185144" w:rsidRDefault="00185144" w:rsidP="00185144">
                                <w:pPr>
                                  <w:jc w:val="center"/>
                                </w:pPr>
                                <w: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92B20" w14:textId="77777777" w:rsidR="00185144" w:rsidRDefault="00185144" w:rsidP="00185144">
                                <w:pPr>
                                  <w:jc w:val="center"/>
                                </w:pPr>
                                <w:r>
                                  <w:rPr>
                                    <w:color w:val="FFFFFF" w:themeColor="light1"/>
                                  </w:rPr>
                                  <w:t>n/a</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5A6B39AE" w14:textId="77777777" w:rsidR="00185144" w:rsidRDefault="00185144" w:rsidP="00185144">
                                <w:pPr>
                                  <w:jc w:val="right"/>
                                </w:pPr>
                                <w:r>
                                  <w:rPr>
                                    <w:i/>
                                    <w:iCs/>
                                    <w:color w:val="000000" w:themeColor="text1"/>
                                  </w:rPr>
                                  <w:t>Rhinovirus</w:t>
                                </w:r>
                              </w:p>
                              <w:p w14:paraId="5E90B754" w14:textId="77777777" w:rsidR="00185144" w:rsidRDefault="00185144" w:rsidP="00185144">
                                <w:pPr>
                                  <w:jc w:val="right"/>
                                </w:pPr>
                                <w:r>
                                  <w:rPr>
                                    <w:i/>
                                    <w:iCs/>
                                    <w:color w:val="000000" w:themeColor="text1"/>
                                  </w:rPr>
                                  <w:t>Rhino-virus</w:t>
                                </w:r>
                              </w:p>
                              <w:p w14:paraId="70D5F9AA" w14:textId="77777777" w:rsidR="00185144" w:rsidRPr="00D7292C" w:rsidRDefault="00185144" w:rsidP="00185144">
                                <w:pPr>
                                  <w:jc w:val="right"/>
                                </w:pPr>
                                <w:r>
                                  <w:t>Virus</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02FA8785" w14:textId="5151E90C" w:rsidR="00185144" w:rsidRDefault="00185144" w:rsidP="00185144">
                                <w:r>
                                  <w:rPr>
                                    <w:color w:val="000000" w:themeColor="text1"/>
                                  </w:rPr>
                                  <w:t>Ci sono più di 250 tipi diversi di virus del raffreddore, ma il Rhinovirus è di gran lunga il più comune. I Rhinovirus possono sopravvivere tre ore al di fuori del naso di una persona. Se finisce sulle tue dita e poi ti gratti il naso, l'hai preso!</w:t>
                                </w:r>
                              </w:p>
                            </w:txbxContent>
                          </wps:txbx>
                          <wps:bodyPr wrap="square" rtlCol="0">
                            <a:noAutofit/>
                          </wps:bodyPr>
                        </wps:wsp>
                      </wpg:grpSp>
                    </wpg:wgp>
                  </a:graphicData>
                </a:graphic>
              </wp:inline>
            </w:drawing>
          </mc:Choice>
          <mc:Fallback xmlns:oel="http://schemas.microsoft.com/office/2019/extlst">
            <w:pict>
              <v:group w14:anchorId="1AEA1D21" id="Group 23" o:spid="_x0000_s1353"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2pAWpwcAAEszAAAOAAAAZHJzL2Uyb0RvYy54bWzsW+lu3DYQ/l+g70Co&#10;aNECdVb3sY1TOHaSFkhSI8cDcCVqpUYSVUrrXffpO8NDe9gbrx0jtQMZyEYHORoNv49Dzoye/r6q&#10;K3LBRFfy5thyntgWYU3Ks7KZH1sfP7w8ii3S9bTJaMUbdmxdss76/dn33z1dtlPm8oJXGRMEhDTd&#10;dNkeW0Xft9PJpEsLVtPuCW9ZAzdzLmraw6mYTzJBlyC9riaubYeTJRdZK3jKug6unqmb1jMpP89Z&#10;2v+V5x3rSXVsgW69/BXyd4a/k2dP6XQuaFuUqVaD3kGLmpYNPHQQdUZ7ShaivCKqLlPBO573T1Je&#10;T3ielymT7wBv49g7b/NK8EUr32U+Xc7bwUxg2h073Vls+vbilWjft+cCLLFs52ALeYbvsspFjf+D&#10;lmQlTXY5mIytepLCRTex48QLLJLCPd+LIjsIlFHTAix/pV9avLih58Q8eLKlTlumU/inbQBHV2xw&#10;M1agV78QzNJC6oNk1FR8WrRHMFwt7ctZWZX9pYQeDAwq1Vycl+m5UCdgznNByuzY8kLfsUhDawA9&#10;NMDnEnUtY10KCHyDSJgx8oZeAtZJSkVGjsi7omz4RSkWHVoR5aNI9QCKBnjN008dafhpQZs5O+la&#10;gDgQD1tPtpvL0y3tZlXZviyrCgcVj7UdQJkdOF1jSgXVM54uatb0inuCVWAS3nRF2XYWEVNWzxi8&#10;u/gzkwrRaSfSd6CgZFnXC9anhVF0rQyq3QECr8GcE8RRALwFcCWO7UQKWgP4Qg+uwW0EXxIkfiyx&#10;NyAIDCa6/hXjNcEDUAx0gWGjU3rxukOtoKlpou2nFJG2A702OKEONwY4iEIzwJKoxMMrIBRx+7/y&#10;Kgk8wJ5hpOf6Eh3X82rZwsTbGSjA2RUw3GpueV/QloGJUeyWrSJjK8QDQLdiU/KOL5qMZeSUiwZc&#10;CBpQjrDuPMxK3RY8iOAwlIFv458cTT1BHUWeFycwKIAGfSiBZ+CC0xMaQ1oGJi5pJgUCM9UZMBi8&#10;oIKo8Bo0iJ55polNs78tktcVuIwLWhHPDlxtagmwHXzRacORflKpqiFLmCViR79Dx6syM+TsxHx2&#10;WgkCQmGKfR4kyQstd6MZYLdq4BFoLYVaedRfVgyVrJp3LIepCCdpqb70qWwQS9MUiOyoWwXNmHpa&#10;IK2qrDL0kC8iBaLkHN5hkK0FoL++KluJ0e2xK5Mueeishm94jNLAKKY6Dz3kk3nTD51rmCnFdW9W&#10;wVvpJ6v2xkjKNGilGc8uYaIWfXXK1cqANmnBYSZMeyE7YyvghULy1yAILJSUt/g8QWLUDpUDdu0h&#10;CFpKU8LxXd8GxAMjHMfzEl9OUDAOxgmHfmj72n07sR/FMNsq230lSmwAGt3FAbhHaI/cgbUrjvPI&#10;HQu8RnIYd6CZWXzRFenKfxn5ual/uR2jEtt2QZBkVOTau4xyYiewQ2iA7teNQy+5X0I58CedJEz/&#10;1zuZ/YxyXnpJeKr5vdVMM8qJAoWqvc5on4jRGd3dGfWr2UruGVxHrx8fooOKYZ19gIPCZppksLSR&#10;2D/YW7l2FCRI5n3kCuPQT8wCLo4jx7tXZzVy65tb6G1wa9haPLzFXzyECj67+MNmmltvF7DVFoTn&#10;BCMAJUTVbrUs3HBiPvioSG/XzbLQiV30Y2anFLjgF+5zVTgS7Vsm2rBF+TzRcPna8JNFz/NSxmLW&#10;GzO9Yfua+6/YPcy9QTNNwTMMwAnSc1IsatrcnYGxk0TXLCP92NOhLc/xPXdk4BjTwHhlvi+mseHq&#10;EuMNHhUDvcMYCM00Az92LF9UDaR+7srCyDbrTXR4IQQPwc2twyMQEbHjUPtBL3D9kYVgnTGyeBAL&#10;3WHz84hYGMIW9IBtnmymWXjSYFqM95CcE6wrMdubMjMBHRal3KBhELmue2U5uklD10kgYjkuR0ca&#10;HkZDCab12nJf0P9BLUdDiPEdRENopmmoSHOLWEsQJiaQ6ScBJs62fB/GWkxi342DKDBJlftJDIxb&#10;wG94C+jKNOij49xBKbjQgWaacypZdjfOxW7i7sZdNjnnud59J+NGzn3LnJOx8EfHOYj235xVCB1o&#10;pjmnQpG34JwfmRT4tXu8MA6cYYvnQ1nImK8bt3gHBlpUZdVj4xxsTA/hHDb7cj/nXrehC6MoMFUn&#10;3rifGwu2zN7igOCmCsE9Os4NGb4PkGR7zlfEhzy2ptd7qIxte57yNF10P/2wOvlNXjn6wNnR6fri&#10;c5r2TJSLeie4QvoVCNRFwGgYVQ1o6j3XxWCQaAh9WL1iej12fF+u0jeinbYdByHcx9KVOILi2ptc&#10;4VZlpIrImApKWZy0VUayXSI4m5sx3yhE2allXEe03d3CiCWU7B9b3T8LivXc6zq+h7WLh32QnmmH&#10;UYdgsh71N7S5JFtDb3K5BF5KwqCgoq62wtsEPqXA26QvGFSBw2cRFckrLiimgvFazRd9IVtBgXjW&#10;PSF/8CWDDzR+JapI+WTnkTMFKgoF6IuOETqD/sQJfpSpZS4fJDh+eyEVuivyXM8LVBmim4SuH+wW&#10;ckehH0GhlESe4zuQkzY1TvuiDTdAb6i03Q+p3XqAL4TU+nMFmb2UX2zI7Yb+ugQ/Cdk8l63W38A8&#10;+w8AAP//AwBQSwMECgAAAAAAAAAhABZMB7DrWgAA61oAABQAAABkcnMvbWVkaWEvaW1hZ2UxLnBu&#10;Z4lQTkcNChoKAAAADUlIRFIAAADEAAAATQgCAAAAdntcLAAAAAlwSFlzAAALEwAACxMBAJqcGAAA&#10;CW9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U6MzQ6Mzgr&#10;MDE6MDAiIHhtcDpNZXRhZGF0YURhdGU9IjIwMjEtMDktMDhUMTU6MzQ6NTYrMDE6MDAiIHhtcDpN&#10;b2RpZnlEYXRlPSIyMDIxLTA5LTA4VDE1OjM0OjU2KzAxOjAwIiBkYzpmb3JtYXQ9ImltYWdlL3Bu&#10;ZyIgeG1wTU06SW5zdGFuY2VJRD0ieG1wLmlpZDo1YmM1MTg4OS0zYTJlLWRhNDktOWFkZS04Nzlj&#10;N2VlMmQxODAiIHhtcE1NOkRvY3VtZW50SUQ9ImFkb2JlOmRvY2lkOnBob3Rvc2hvcDoxYWY1ZjZj&#10;Ny1lZDAyLTJiNDQtOTExNi04NDhlNGU1NGQxOGYiIHhtcE1NOk9yaWdpbmFsRG9jdW1lbnRJRD0i&#10;eG1wLmRpZDphMDVkNDU3MC1lNjk5LTM3NDktYjk1OS1kMDI2NDE2YWJmN2QiIHBob3Rvc2hvcDpD&#10;b2xvck1vZGU9IjMiPiA8eG1wTU06SGlzdG9yeT4gPHJkZjpTZXE+IDxyZGY6bGkgc3RFdnQ6YWN0&#10;aW9uPSJjcmVhdGVkIiBzdEV2dDppbnN0YW5jZUlEPSJ4bXAuaWlkOmEwNWQ0NTcwLWU2OTktMzc0&#10;OS1iOTU5LWQwMjY0MTZhYmY3ZCIgc3RFdnQ6d2hlbj0iMjAyMS0wOS0wOFQxNTozNDozOCswMTow&#10;MCIgc3RFdnQ6c29mdHdhcmVBZ2VudD0iQWRvYmUgUGhvdG9zaG9wIENDIDIwMTggKFdpbmRvd3Mp&#10;Ii8+IDxyZGY6bGkgc3RFdnQ6YWN0aW9uPSJzYXZlZCIgc3RFdnQ6aW5zdGFuY2VJRD0ieG1wLmlp&#10;ZDoyYTkwMDJlZi0wNGQ4LWE3NGYtYWNhYS02NTJiYzBjNDliYWQiIHN0RXZ0OndoZW49IjIwMjEt&#10;MDktMDhUMTU6MzQ6NTY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NWJjNTE4ODktM2EyZS1kYTQ5LTlhZGUtODc5Yzdl&#10;ZTJkMTgwIiBzdEV2dDp3aGVuPSIyMDIxLTA5LTA4VDE1OjM0OjU2KzAxOjAwIiBzdEV2dDpzb2Z0&#10;d2FyZUFnZW50PSJBZG9iZSBQaG90b3Nob3AgQ0MgMjAxOCAoV2luZG93cykiIHN0RXZ0OmNoYW5n&#10;ZWQ9Ii8iLz4gPC9yZGY6U2VxPiA8L3htcE1NOkhpc3Rvcnk+IDx4bXBNTTpEZXJpdmVkRnJvbSBz&#10;dFJlZjppbnN0YW5jZUlEPSJ4bXAuaWlkOjJhOTAwMmVmLTA0ZDgtYTc0Zi1hY2FhLTY1MmJjMGM0&#10;OWJhZCIgc3RSZWY6ZG9jdW1lbnRJRD0ieG1wLmRpZDphMDVkNDU3MC1lNjk5LTM3NDktYjk1OS1k&#10;MDI2NDE2YWJmN2QiIHN0UmVmOm9yaWdpbmFsRG9jdW1lbnRJRD0ieG1wLmRpZDphMDVkNDU3MC1l&#10;Njk5LTM3NDktYjk1OS1kMDI2NDE2YWJmN2QiLz4gPHBob3Rvc2hvcDpEb2N1bWVudEFuY2VzdG9y&#10;cz4gPHJkZjpCYWc+IDxyZGY6bGk+YWRvYmU6ZG9jaWQ6cGhvdG9zaG9wOjgwNDQ4MGMzLWUyNWEt&#10;NDY0YS04MTQwLTQ4NWJjM2JkYjlhZjwvcmRmOmxpPiA8cmRmOmxpPnhtcC5kaWQ6YTdmMWZlOTYt&#10;ZjYyMy1jMTQ5LTk4M2QtZTc1MmI3MzEwNDk3PC9yZGY6bGk+IDwvcmRmOkJhZz4gPC9waG90b3No&#10;b3A6RG9jdW1lbnRBbmNlc3RvcnM+IDwvcmRmOkRlc2NyaXB0aW9uPiA8L3JkZjpSREY+IDwveDp4&#10;bXBtZXRhPiA8P3hwYWNrZXQgZW5kPSJyIj8+9yfTEwAAUSJJREFUeJyFvVmzLcl1HvatlZk17enM&#10;wx17Rg9ogAABiBRJ0yJFyrYoW2Qo9CCGQ3pzhP3kR/jJ/8HPerH0IIUiZEmhgaJE2xRlghRBkCCG&#10;ntDd93bf+Yx7qDkzlx9q2LXPOQ1Wd5y7966qrKxcX35ryJWZNP97rwEEAljg0R0EERD13yEAdf8I&#10;AIEQhNpzQt4DAvIABIpAAEAMNIVqghXxDCGBoClbACKBZwaan4YPJQEBDDIQR3ACJaRIPEhBAqKQ&#10;UQlKDxrU0gNE6AoHBLJ+J3BbHXiAuiubKxQBgBcIwAATMcQJHNryicCACLo7sH6woHtRIRA1hYOY&#10;BEJtfQTMbSEEIj+8si1MCREAEhICINyWzGjLEYDaX5pSQNJeQ+3FRCReGpn2bSnSVYMEHiJoZScC&#10;6f8SPMSJ1ERCIgTft13Xtl4gkKYNHUEAgbjmFHRXP2rhsm76AZKoP0E9CrofpP1KbTFt20iDDA8m&#10;kAgJaaJamnoMypYWSSBI2zQiIOL2bcn7GuSkKVkEcBABiUhlCfCeuEEJAUIiHSybKkorfeJGJr6D&#10;LFro9Pc23UA6qIlcBUzToNSBRqR7C+pFfPVygNavOmhhgggTdd1Auts8hDcaB1eODfTKpmhaoEsD&#10;z/Zj16uuVEsGtWrL6a/v8AyBIhnwBRggghcigZCIwFFbGQEADR7U7OZD4GUI8o1T0nZuZnh/rdY0&#10;+LcFH1H/8L6/Nj0D0vRFIoHyQoACAVQ33dwDgAcc4Ek6+DFjLRK0IJbBD+uuD/mCN6Wmq65bduP+&#10;9btC1pJbv2nbANJx4frelg/W7LhuHOrRJ0OIELxAbTyTBtXp0Nv/M6iirNVKd83Gazdda82CsvlB&#10;mi4EoONvkqv1BMRT2ycbameBW9dVr+vzhXCiq91tWF1paQltT5W19Ki7twe3dK/SVVSkK6GjN2Gh&#10;7anV+yoa23wVGE/FM7fI25eyXRv5rgdSQ/Ddc0U6Fda0S/OMvlW73twRzIZO7HshdTXirmUIAiHp&#10;NUvzO7W6WHolOGgfGcqqq7Z0FLsW9wBtNOx264Ym8W1NeqyvL7tyMV+H3oDOpO2FfdXWKB/ggAiq&#10;Zy9q9WCPQuqI4CoJQ3eAALiXa1+sAIS1GsK1Q9qiRQAQt8Jo6JaucHijUAXEna3QSNCDOpEIufLg&#10;7snd3zJl6dx0tn1elstQ/5lxH0km5Js3XCMPInAd3bTc1ry/kCZAwCBA3LDV0FpmbWsKBFAEkTUi&#10;N/Rd2ywtoRN3hgFaJLXyarTzoORWrQ0g1rz8uh5XkTb48lMURVcx6j90vV0A6npSw5a+F0pTTeot&#10;gUEbDh8rIEB1kPW01uzSVL8xVKhTJt2N1DDTkOiugE36LnQjNUlr5HRWwECTdRVtOpCgIcMGQy10&#10;OuC1UvIEgDSdB1/6t59NvjFLT0a7q0v+K8beVVviA0K1rqF0surpStYt2HNS/3RSHW7QoaKpgOtQ&#10;6Lu7hNYloEdYd+/60bJut87ipF6zdHYMAeIHTk2j0BsJqYH8QD3R3tTU0gG6e+EO2Gth0hV92PzY&#10;qt9OVVFPzVePHout7Hqm7gxzBjwRBARSEEugplsJGn8ITc9t2uWqhbb5DBlWvT9LV95dhEVYPHlP&#10;0tj8jTCGqnrQT3pwgYhIiIERjUbZr97K7+L08nL5M7sjKS4qyaSs4YYPo1bHd63dah8RKDQ9Sawf&#10;qtzuHUlasgG8iO/sq/WV3XsOBSbDh3YX+LUAvkBEA0NEehd4s7WlUyIyMFnW73nFFm9oj4ZXgDrP&#10;Dt2DqOOmgUK4ie0GQpXOU+n6ecsHTeE8oGFu/BXfPYWaBicGVKeKN1hr84F/+dG+XmNrEpoAge8a&#10;mgAtiBimqYSAendUNoQn8EtRLz44n3/uVPCOfvTg8cmuWprn73MJNNEBQWdpDpiJiYxQKDBCYWfT&#10;eKAJV3DXEELiAAtp/ncED3hqddmGiLq3p+4V1u2Olmv94H/ZlG5zgXSBhp62e8dAel+xvVLWFH8z&#10;e2z+NMCTXD3ZewYyQGcr+B5eN1Fgp4HXd0hTGnUOL2/SARNxhzYGMfTV6M5mgTf+2r3f5gsKrS1d&#10;BkiICeyhhQyJ85CGK2Xjdum5XUDCDuOzy6/O/wWSJBF6hXXsI0AJXGO7tRf3ZQRgowTeGq3ifUhF&#10;oZInL6BApkGJQABNqOFFyA9lsK4Itdww8Mik0zvcQadVMZs6sf0qG7KRwVMIgJBqbIK+ZIJAOsXR&#10;vlJTJUeimnpeJ5ZrQYP+KdxTJokHSKgrkQiABzeGuRBR9/y+C3Uik86PG/y+9owZ8G3Ld3qN0Ji/&#10;TOIFNfSVSrbYwlrxA62RjCsHdZq+7xyyxkYbrpQmBkOoBOLXhgu6vtLXdWBmhLbGYh4ApAlL3ztZ&#10;0hQHBgNOBMTjEVCiJFV5yAsyxueAJYqA3vwkIcNQxIVvA55ehIiJRNrwqXiQlbWwe4E1GkQ6u3t4&#10;qlefQyUuAzH3H6gxDHtzqrvXQ0Ck/Pr2DQiu26l5So+8tZhk3TDril3XkdzVRqRnLrqqnKnVGOs6&#10;EPUM2jO0dFf24V9iIU+WRIP72nadfsAcjUqCXGPAvr5DmqWWE4dVFKEaUg4t/76D9kE8AQAFKLSe&#10;I3WyqgWe23dreEAgXiAeBB9Eq+1fl/BNUaFEtyl4GYWHd4gZQRu/g8DrQIJtYYYhigAGNJEGtJAG&#10;cdd9G99eoX3l5o19R1HrNxqiBK3+8n3LDi7rvhIzUad8xA9i6APdt2FN9i0sV4u7Iv7+pJeB2bDu&#10;rnK1AFrrAXQsK5sCHT72Ct0OPhH38AA1/yno9RVd+HHd7YbMMTwaSUknho5R1nXpO4pGG+YxBNf6&#10;dANVMqiwbzjWg0ExYEhSQU0QIAIqgVe9Egcg8Nn2K/9B/ZWXZ+9+2XxXjbdW4W0//37kToL8uSwe&#10;tzRhmMM9qipfE7xwYKSq2ShAxHqgi6f3jaipJWtF3gnVXSVFAPK+DQKQGnCYDBTEMIK6wTQ0lPH6&#10;85VYDLr276N3Nx0isvbp143fH00vbXiPO2EMK9Q9WYDeXxsGJ282ewZ1osG9TTBZMbzorjj0QBtA&#10;avNz3xatGiTpnyqDhqBB5TVYsVgh7iO0a/CLUBOYBwhO4LmDnhAILGAS76EMJQ6VR90MIBIE0Op8&#10;eu+8LG6H6v2jX/+95/6ozP56lgX2xGfPUANJQGEgahusxXkoJeMvCS6lfCxOIQygKyoqcYRmLCxs&#10;DHzpBnKIIGKIrHQmtnDjz69ds66ZPXoV1I6H9BzBnSB6M2ttPg9671DQnUfexCmIOg4UNNzcOu09&#10;LHvVs0aA71R8P0AywH37+M5x6JVDf+YLQNyqnYET3UXVPNBaH4NS+rIIYNx8bGhlGtzYaQdG04mb&#10;invniSFq/Z5t466ZrfnWREGIhFALSgfb2Lbsj39B9t5FoiVg6E6RhuTEfUWfFSr7Nxd8DvNKGM+S&#10;caiEMlcJSzx2YiW5l7rQTd+C3kmDLVgNRVABuRiVSBOAVAIDQMiQCLwHaQXtSTEroYCgmqgVtQPY&#10;LVbW9kvTARrp9D28ozSIbztfYwk0JRDL2uq+rrx6PxFrDqHGT7hBK0rHZ8MHD4TSA64trzGFNiEz&#10;VN83Ch3rV+698AGRCEC6g0JnynAXYABADBA8QNwpxq6ENozNEIEmCMF1mpNIhJgIShAShxpWSIAx&#10;gRie0FikzEwNmBlgkAAMZiJCIFCMmkAqV+b9+791FKvjx/8EWQECiQaJD9XdJDz0uZ/tqjIOjw93&#10;qjxcvstZiJffJlJkElKE5JVp+ciGRwF9ZcKFNr9Kbg6QoCZ32YAVzGRMg3whAIrCWKQkHpNLwSRN&#10;foQQcffWRCBuG4E7j5kJNLiGCdwMLjKYqIEjcZs7QN1XImragbiNoA+L7a5so4TEoCEum+dyKyka&#10;/EhdOf3FX/gXaAvvJAtsfmb0xHHl9v5KAMSDONOAAdvWWY9kdXxG19Q8UcuXPLAYmDpNQbCu7ccK&#10;MM0FTMydm9CEnaSJgLfqoO+U7LzBeVY8PCsADUvw1ITzuZJwfhEERWamcrD74UXxoCSEu3AGHGgO&#10;WEUeAXtHwVYt5FkpmlgVeHMgVqDGPjyGHkGPER54F4maSXBEwR5MCGjAwFfCum2Mpmd7GfTDXmP3&#10;xLPZxYG1AyudGLhrYrpiPLV/r43vD9r5+teeAm46WtLr48a9dK/HsTY89ytn1/r4atkbFEiAdAO9&#10;NPCtmNY/tvcMgx7DcnsEiDAD1FhjrWInklrIURtqEjSZF1K3vpKIkO/HaxqRdAMOJBIQUYjR7K3Q&#10;juVDrEowxHP7SE/CWCL4C390snIGopk+D+7cPsj54oGKZs5bJJO6FuHtyMTeLomNL+fkrZPKmpcg&#10;2citgFkaxAmNvOTiIx0FSJcwBbzAOgq0KNW1DEAEpu6N1w0AL+BNn5f6NmzbQ0RobWz1HbZvYYag&#10;bfl1MV8U/xs0/saH62c3yWP9VQYcg+Gg4cbFnU3cDXLfVPjg6Ly5Xqdy84AB/TABJJ1nvlmi74ap&#10;mZx0Dd2Ewj2E4ZuheBIDePKNtmA0DUtC4jpbpInoewEzXEPShCCqFE/ldDT/EcoapKh5YCsMIaPr&#10;yt6ZhNAmzFY/nJcuef1o5whhSWVVc1gRJUFU+UxXGbncj3Z1/UjV6UV+fpBMrZo4SqLKldG2qoTC&#10;LadYqQgcUH0OIbEOAGkWYjgBU2cPtwkP16m++SpeuhHWNWOJbzLUNhKb1vriBjz04hxanG348afi&#10;bCijASlJ92Bqe/Oa4YbO07AC7Z3XuWkwttN97WgcQ3IeVlSGCF1f3Ko8asN6rqnfFaOdQBDPpARO&#10;4EAe0AQl8J6JJCKUHqI7r1O1w0BC4oECUqzGUurie0grEaY2z67NhmOR8YuP7h3f//PiDS/uW5He&#10;kycvstiH9Fl9+PKYHaqIVieL03uBM25FsGXl2M8Qhrsilc9DMJWX+eSOx7SOx6LGo/J5DCM0JlpA&#10;PIGgA9EhKIRL4S1xb4deG31oupJioqHL06HBC5o0Ue4YiIaQ6Nq5CVWv2WF4elPMN4Dp2i83Ovlr&#10;UW5i6KdpzC795nohg6MPCXb/NDGCdTGbgbKbXbzebxn6FI0NSKSaAcJuMCRgmoSUaEQkkwltT9um&#10;F0CE+7fygBOyouc1LpdwTZKlX/cQAhEi58bLx1RbW9TOlYfJ0V2VmhCJrT97+oiL82l28YpRAQGc&#10;wGzBJE/1fpXcXWqgPEexIlfNl8V8dZE7fpHWgQ6FI7IVzIi0BoC6FqfgDIGl01ODDAmsjUwGlCJt&#10;Ghsamrq4OTqstPoOTVrt2l6SQR/tBbFhl/UyXAuyd+1+ynGVaX7KNZsPuhYd37Dw1hXvfiFCq+aG&#10;UBXAE7iLYVKnXGnQcLJRYFdC4+kSuuEHiAc3GVNEAgRKnBCzrx3YkHhYgoh4oWbkzcMroSaXuYln&#10;MEFak1UGXndjp4onsaJWZ4dbfkeXHEbfyeiXxJ+sVofjeH+8W1Cm9J7NP4cNQkQ+OlgGs8iWpb3Y&#10;Sk+80l4HZXx4qGe5ZJVUOtm69HbLataullEYGLhUnCVvgUwa58uKUJeIyF3uHBOgMbrlxGpSUrxo&#10;YjxQQDOcvKHKNsYArqQcAb36oEHj9hjqjdSb2PEqPrDJaNfDATKwmTaV8iYKb2AmkbUD2B0aQJeV&#10;26mzxvnaVOU0fI3GVMRNSG+ShxoNSAJuHGaIZnHNGL5hD/Hwda3jwGfzjmibeAIjigQ5NWkCTWOD&#10;4UFatVG7PtvMCwEHJluWz46m04/TIqjZqGK7WJ0Wlx/oaTLZNTw5xFYYS+npJxRJLnv10538GcpL&#10;1kk+2V5WTimlOEyz83lV3mL4kFXNhgTOQu2Ish6s/Aqq0dAOdp1dKQLSLOHMRrvnvL8jF3AZaQUB&#10;xLcmztC5abjKdy2DLgzZymbQjgDkC3TZjfqo7/lDi+oafgY/ro25v/TYsJnWpt5VNTpIjmvuap/U&#10;exztPY29PKjQpj/c3t31p1Z19WxM8EIMMRpRIpWDtTTZ8xTC+2ZIrtq+Nx/fnvgV6S1dr1T9oThL&#10;vm+4JqxJQDMu17ACCaia7G2ZdJ7rKNk+RMqixvV84ovVMsiRXtT2cu+2VbfHxm+dfLgb8MSewebi&#10;WcLABFu7VBaa3Wp5XF4em9iFW5q2XbhkV0mtEM0gwsVzqS1sjXDSvpe0bh1p7aOdKry9dJ79iiUT&#10;n5EeiSsJdqPdr4JArjXdYBjqetuuxXjN6l+LaWDRt6GpTqw3HAJ08L0ZnXQDFn+KuwDSmwb/jYeA&#10;mYYvMCTXJjPharFoZ940FOWB0lGo4YHVheeA4tsuHPPiBZGiRF+ocbb7K6fF/FakXhRFlHz5pWiP&#10;T79L3oodRGKa1/cASGqA4IALSz47LeMZXD1jWbntmTqTxdNRoBO/e2j8s8J9X4o7Qf2uXvryrGZm&#10;Iuy+ZcdHz4KdAyPnNR/zwkbTNNhJ453EOWVFGU70ynpvONTJHlYleQsyRJV0AxeiQKxt7VJ7No1H&#10;oaxQLSBW1IzUCH4J8VAE77t5SLRun+aVNr2q9RVDPUXX3JqhaK74ZWv1ItcKuYqLLyCu/qabzq5J&#10;5IYbdSvyq6c2QyZtr6F17amzK9t8xpaE2hf30l5pAdVyu5QeikQzDNc6KJ0PxwecGU/R6ezuWUWB&#10;cT+x25F2zzn4ifvaz965tV1+op5/D0KtP9yQnABM4kCKFOTo5GHJ0cXhTh7vpUkclmJDZ/JLa/PC&#10;zOZbt61K3q7dpKypKHVJJGWt9UcVVfro3PEjrbO6imYvjcid6rEignZb4QGySwERh0tPLHoUHWip&#10;4Esy28AcnGC0I64iVAHZHVx6q0AeYuG8t5UKJsIBSdkSklzp6B1niAd4HeJp/wwiAlejAFcEfD0X&#10;bfOCjW9XKE2+0OTq63Lzmf72KybUejgF8AMebkbWmhEACDyooUTuhhh7pSvoTLM+T7m1xAm8ti4b&#10;M8sDXsS5oF5oGnkEikkRzWyxJw/y4qnDiRkFJc9Oafv7C/cOR0dhiLzq8tEYvhkd9gCJFwjFsNqt&#10;HlfzH9jAlP5urN6ne189CuLiNFf6UzudEZuAA2VcfaBMSt4p4dtcfKeWuWIqvDLmz0vaJk2Ky8pV&#10;4FjcK0GsvQOPjZuzBM561onoINPb3s9DIq9CxUXg5hBPSlN5CWOgNPmaUYlL4SuYEL5uXx89YTRf&#10;1wbvgFZ68fSQGsqbbvo8MH02CUM6FA74sMPBVba7ApTN42pwcUixww+isXHZFZg3irzTrGrddwCs&#10;A+UQ+Na96QMpXbpSSyHoEgvJEzsr+RknRrwXt/DxNjwZnxvl7Ch+UGhjcN8+PcDFOD+B83B9k0sT&#10;PBQmMHdzc0ULRaW6tP51hRcmeHCyCmcHL2/vpbRc1vSikkmsx0zRwVtTu3qsRzOp4/r8pPbjkGsv&#10;q8LeTzg0+olFGAbxcnnsT6Wm+WiWcnTocqNDx7HoYI6xgQ0QLJwo0pHzxrPohMiRLBzPyEyUnMJ7&#10;KA/nYCLAru0Y6WLCuBIhbFOv6Ur7dxBbc/8wxtgjoz/VJn30E2CuaJyfqtSaOzYCit2oxBWEfWEx&#10;dC00QL0B3t2JwcDc0Ir0vcrrFV9j1HT5u117SZ8JygTvyZJwmRVlGChbWsWLg0QXkDqZrcr4Thid&#10;1GeRseP8+Sh/AUjr+zTj7I3BJEy1QHMTLLXgLFK7kGkSLIG7O8l5HKRZMcFYGR1E4SIrzrX+aFHt&#10;bu09usgOo+g4uiskFdHK2q3Y+EhlQO3Ersqdsjw2pQpGP8m8HbHXwXmahePJShsjdFHYA9Fb9ZOV&#10;2TaSAWVNYwq2VTBBnaGqmj4j1kKAatGN4EqL/l6+V3UTD+DVGdrXQtLtrE65IrIeoDT8fThqg05C&#10;AxvrOjn1Au2e3riI7ZhGV8Z1d7L7qtdAo862okGQaR12Azy1JCVoPd6+EkztvDtp3Z21K+m7orhN&#10;XxUCeQ7rTFibyW5WktM7LyhYSbQ7Doqq3FZqtDiLXVoniVmkVivtIeKb+cki4jWDIjc90BjXScI6&#10;3h/dORuFP8gdtBsF6umyHBPdGY0uM6t9YZNoXrn9WfK8sDnTOch4GsPGRucVmHkh9Pmi3AnVHXb3&#10;eH5iDmww4sSwINej0Iyc9yvPBL4d8IS4lslYrLaZh6u1XtIkdnrsF1xfSu2gBF5glHihdlZ1B5GW&#10;odpZQ50krpg+A8OgFXw3grn2bbuePzSqaN3qjczXvvlaG940mNHjY8N432S+3pXs+GoAQtlUc0TD&#10;uc/tOxPTWpehHVFrgyXSXsY9igHP67elno0BIlIAN4YOkwCK2JVeygp7YRhLtroDd1FxcnjncyeJ&#10;0mOtrdXnLtoNnakK8SuSFsrkyFtxB8fF7Z//MNxb1hJPossaT9Jq5eQ24zRKEq7HZfXhZbkT6igO&#10;VpcZV/Zsb0JGG1Bt3WwaZjbMmXYnJoY8vswjQEPtxYGJj+IweELh82VVAfksHpGLDYWKTkup1SzR&#10;fBRtx/NHUjpWyJUzvh4VZ8qtSLwQ4BnE7eQFaVP5Wn5qrAC0g9ndShi0GRkaaDR06uYKJjaOa3K9&#10;6s1tjgbe5HBdVXBDoK/7QXf2RtOqDVrKwKGjfkYLtVRDDJH1QO+wG1FjfHcOy5Wu0AXkwAKNJkxH&#10;FmIJQQgpOb/gqliOb4WcxfZ87CVIlSklHh8qoMJqz46fBHuHcRLM34MtSZoUQpbo6L8c/spf1Ekm&#10;arnKx06TUffHYWw9jaOosqmXV8bBa2I/rShNy51Y/cxI/sMqW1Y+mkSlcx+dZZiNq6LmvNSjqDBm&#10;fxKiqD6ovATy8VJKV9zeSYjpeVY/J2JF1bwkzWR0sSx3FH1zdhR5r7UaUVQGicoEZkoKkp+2g9a2&#10;GetteEURFNjBd1Nb2mwT6jIQGrOwW5tgPQVtjZbBxyHCrgBiqMXkKm5uwMA1w2tdFIYAvPnYGO6l&#10;3gAnEEg1kVju5hFIMwm1DT3T9diDMHMXvwacWxfI3bs35rgCPBAwCYGUOGJtJHPaVZPzh00q+li8&#10;rz+8L7TwNaKZsepid0to/HT82i0mffojcs6HW0Vy9ODON/79BVtdBwnVwEVWHhzOSpHxJHi8qmah&#10;Oi18moQnondip2rv8upxol9LKI7kPdDW/jTXurxYmciI1r60I0WuqO9HPBedk4avS+uenKdL60mr&#10;aBTavLo1DlcgMqoQOSnq76T668dviHWlIK98Eh8WrIhpKk7yC5JmdQ0CEzUjj85BUxOTazKDByga&#10;yKCVkKx/IAxI6yYEbMJsAxN0ExrWQMHgwxV624hLXXn8ZrrB+lDf/pmdLphLaAZaqSurqUqbtdd0&#10;JALQ5wqSbiHY9RReT9NWRERgAosoIA6hmNjAee+IRvtULIEAs0MlJVU1HEBMtmZ4N71FmFwSL/Sd&#10;nOjPzeGBmQaz43p0/HT22rP9n3mSqWR/9qJ2oWHrBIRgNiq9KMAzWaOno/DFZaYEz8+y2Ki3ApfP&#10;T6raeedDliXrs7NlWdRhEnom8gKiZWVlHC/OFrX1L2k3q4tbVE1ZlVbS0hJhEgcZcD7PtWIPVE4e&#10;lf7EUWp9GGitgyJOxFPkCq6WHTe31jEpLTrpYNXkJFI7ftdnbIJajl/b1JtfW6OJ1mTQ/t6lXw7z&#10;LXsDi/iGMtvLusDy8Mc1fIaPaEtcXzNMyOw+DFJQ0A+BENAn5HSvgXY8pbXxWx3cj+WJCLdLX/RB&#10;fepKC5iIpShBXqCUYp8vIezgPBujx6QX5HybuavGC1EskZ99tVSJ10rV7vfDrbKYHAUYxUFFHBxM&#10;RZt9K6lS02nis8oV1TwtZvd2F1b0MndM49nIk3x1pPLaPa/ky6KKaulBF2brUutRHIwhWVYhUKSo&#10;rpy39sFn5z+3H99ZLQ9UxfKMigzhzrtkLgp16aL3UlUbTUy2dhDRkQniwFXWsXaKPylllRX3YrPj&#10;nDgh6mZvStOuBNIEBarAVpoZqr3AGgOUu9H1K/7aFx0bmm548fUAFQbMMiSqa5Q2QEbn3G2Q2OYF&#10;V2/TaKaENHltDYJIcGUku39wU3K3XJMXkBs8hboszX4sVgCgpjjkSHwJJZ4TVuRsSjxVkqmLz124&#10;r03oqZbRIercuVlsgpQn3w2OI1uXOnopwqcW0wCToHoWRx+u6suymIbeG6VGYbnMA80MTBSfLgod&#10;B34Sz2KTnywqoveMurwovhaBxIV1zkqe1tEyLTThraPx3NHZPF/WrvbeVrau6mcL/tmokPwJqxQ6&#10;h1iO7+zq1cxdPlT780AHk7iyPmDUq8LnVRSZVWUZehzxgSYGivG9cV1Jddb0NhKANfEYesu7lA0J&#10;xcQeNsO6iTsu+en2NfFPN2AGktogjM3P14JJNxe6ZqmNaSM/9Sm6MbNbHdZOKe9Ws8Aay5vOQatD&#10;10AnWucRUJN6ISKAItLCVe61pyRA4cinwrGCFiOESIpCsRWv/WjHBds1jyg6frT9tvfT7apyYfi5&#10;p4samZOjKPwwmnx0mSVxEBMjMkLgvCIvnBhb1qX149I6L7SVGO+XkzhwXiI9IcRayoSjRRKTHI+T&#10;P3eoiL+7crtG7c5iV7m9yJw+vci9LfLaTk2w+gxSQwC3IpfBR9Xo9VVa1ZUvJCWBjgy8iEPufKDo&#10;9DzNdkaq8tuGCwpe2305vHBEInUBZYp4v45nUskkEKkuhEAiYgXoszE3h3ivSHedKHJDF7/puD6i&#10;PLCxeqLZuON6sdeiXFchd4NPp4F+7nKHF9/p0c6TJOmWVWj+Sld2PwusX8OpucSDhIjZA9VsL8iX&#10;znsd74i9BGnWRki8yx1vyXQ/oFJSKYqlD7YXpKH84wWFBjqh586FSieKnGFE+mHppkYfJ8FDK+ky&#10;298aF+JpEktti9oxxHqv4thl9UVdyzSpiurCunAc/fFl+mw2fXU0UrF+Ukm9qLNlntQ2m8R+FBRO&#10;6otUj6ND578lC3P+DLZGk0BMArcSsSXcZBIuKy+s68tMBEYzRMgobYzWGrULk7CAzPMq8+aVrbeV&#10;olgyXWY1RfAaxjuMDDvUp2AHprX13bZ2P37V/76pvDY+0A1nrmGk+0sdGm40xvtAz+bjNiKouIbC&#10;G/hMffvru+3NLSH1ZlfzgkRoIpQkrfPf2XG96YdmdVHqlkyl1hdEk9xttQmI4J0mYop3vIqYPPKC&#10;R1vOTDk/pyLTrrJqPKthR7eRJOderTjajYKnpG2gS1ZPK+cEFqSMGiVhPIlHCoV1qdL2dDE52taA&#10;V2pnHKrI+KzkojbA1u1da121yJ6fp5+U/r1V/fm8lEUGERMaz7TKqiA0EEny8mdden/xfdin1Lpg&#10;BEUwBCEuiKcHk63x+fnKevHOaaMEUIpL67RRIihr5wQcB3FoatDz0p9JEASJIyNRDDLWBGAyYuEt&#10;McHEQp4Ut2mASrXjKdTNc2ojkx3rc59Y0nt53WSX9pehgdw7TL3JO7hmw7RHK8rBvetr1mqO1s8C&#10;rmbGEQGk12zWrE5BaKPy0lwiXkgJdYGmDpToNWBnCQ4h28c+A2hb10wKrLCAiKs8mVh8Qc6jWqAq&#10;ucoF4swsUXiqo9PJ21H2eDYelbZ6rzJzb5epixXNnbw1Dben0ZLV42Wxsv7eweQwkpd9/f3I1Fm5&#10;NUsUxBldXqRsVLU1gnUnD174SVwrzb6y3suiCI3ySjXJ/ctFpgS2slGgXhb/0up90AVA/ZorjR9D&#10;xinJzxbZw1KlRRHkqQ3HVUZRZLxAMdnKMuC9B5Or7UKzJCEZvVoWWWzgfFH5QJGpZU8nLtghKPYL&#10;EWIQugVPSGmIbR0+6SU0kNaV7AF0BkbPJf253vq+Pth65Zcer9ezxbtvgzGcIXRuCBDoawGrDnpt&#10;9iwR4L2nXl0Pvcd+HZbWpxvWDyCRGiSkYEkxrMARIyXJRBSEUFcBSIRzpdPp22M3Pxnf/jxNb0/u&#10;qpNPChNG26+kRPuxuWPLy/I05/s71j68THkUTuLg8dPLvaPZOxB3NEusJXhi+m5RJyIK8F7OHp9v&#10;EUJgHAUkoVeqDLSzrprnVe3CaeLzGkxwPtDRPS2EEgCpESQDAartVKLZBJdfrX4k9NXS+Towye7U&#10;51WThU0grRUTiDUzQ5HzUojYrBolwYrIE6Bo5CwTzZ0fSTg2EykzCmZwmfictAE58SDmloS8dDbo&#10;hoC7qOZg9ANda6+lM4DXdWOIrhQrawq8cvRGzgam+yuvhJ0Y66lOawKUzehYl6NEQDO43WU8rrU7&#10;dUXzoFc1E90dgYhKATsoBpOUBE8QgSZXex4nRIbqZYzlkoMR7dzW1Q+t+urOvXGIeeVfiU1YVG+M&#10;dJTE/2kUamdnO+N57RgSGlVa+c+sMyZL+i7RONBRLcooX9Z8sTKaSXERhzlRqLVYWxc1Kaqc9VSX&#10;Ral3xkgLEGLx03wFR4AWZ6lZ1LExFD1BthDFYVW+Eyxn29ML1o+AUjFEpLaiAo6MIgCULvPIsHVS&#10;VDZgktqnlUSGubS7ymtSISsvYmtHwqnlabjLdglycBnItzn0shk1+MIYwTXjaQMztHH+SiE3D/Te&#10;VDzWzv7gXtp4bgdQXhNSa1Y3CTfDhStATfLQ2pbrV4zsBnwbR0F3g5os3aQlaRehatjbCw2m6yuS&#10;ItquOAk84/zj3NWBKseujn35YW0+8smeghT1RNGHHr/LB49W5efj0dKJOF9WVoh8UUZxUM2z/HT5&#10;1OMDB5+XNgrczkRqG4Boa6wmcQRfFyV5gVaoHDMpW6Koo2k8mkTR0fbOKIwZsB5Q5JuMNt3PUCNK&#10;yBpwEiTbb4bpS2T3q0xZR5pVaFDZkfOh80VWxqE2WrdrgHlpFF9au0BxMIpIK+8qsFasNYVjoIbx&#10;agQOAMBb8s26U2j1kWDt4kgbPW677np+zE2kgn64dICAm6/8Quv9Klb+kt8F0sxZG3oQDaSGcQh/&#10;rWbojKVmRdvuXnEQEKm+KOpGDUjAZAGWVjk2q9k4SS2NzMSsniW+PEvnT2fjMj7cgVtsj16QyqaR&#10;LW0GCQPz1NPuNHpkfVLUKtCUaFiPSbQX8EUSulFUv5jrKAhvbddlXZ0tI8W2KGmezrZGRWU0cWqt&#10;nD8LZgdxaKBnKjDFcmVP5/ZZVcbjvVv7r85+bjJ/hsWHJDk8wwLGw5HYwkf7z8I7+8U52YtjfL5d&#10;qTy+tcitT2Lr1bIyMopYh3llWTNZQmWFyTGUZqN1ZfhB7rcM31Wq8mJ1qGstytTOAypoeZ/FC+l+&#10;FfDO6G5a+0pQ4ErAei0XWdvp18ljPQyMv2TQbfioq99vvItApPttEronNTqY21B3v5y8UDutoA1G&#10;dcEnbnsKEbdjmh7Q3WrU7aRJ9PtLQHkiFk9gYpIde2IzsUrb5Mjovd16/sKw9sl3LvOnhZsImcrm&#10;lS2WRTSJpBoZ651RLOIUB1uj/LOTP1gttWgWGOYgUMsn5/EoHDHO5kWgWUdBdrE0pb2cZ86XlFcu&#10;qpXWZLS3dfnDPwvIaEhuzP+znHz60itfPnj9DVay+AS+BHm4CBw6iT5R9z5d0K/NvNRPqaZIbJS/&#10;2IZCFcDMlvb1ZxU/rsUrjiyZUWRdDkVmFPmiLuuSJKggjkkoHBv2jiMzLkkFrDVqcUx6C1IRnCjV&#10;rrPZZxNg00AmWq9XfiMa1nTQh7BvtJxu0FObp1qL6epdfU2u2vKi10sM0rqItlKNXSaCZtBuMD7Y&#10;Hr5bF4e61UsVA81ayljvNKKIVOMikY9GrCPJF6CAvMfyksE23l3E+3b6qosORyrerpaHJI+dKufZ&#10;orKchKusWKXLVZpu721ntWWRURLK2ZKMRmmXVRVrg+2R25vshkF6tqrjaBaHrHhxulBpSSJivVKB&#10;2btVV4XLT+ElKlIpi4wzP1/qKFTz8w8vnrrX396/fX8qrFZP4In0tmwdkZaTJY61kHfAltAZmrWB&#10;lQWJ1Jdjc84+rPK6Lgo/m468Z8NGsSdiRQEb65xSygpOPCyDgsAEu6Miy0QCnRCzY+LiVFToeaKk&#10;EiyJCOQh3Q4OG0uM3GCbt7K7IkS5LrMb7bAbcdnwxSAz7qcZcEA7Pfzqw2g94YvQ5jn5jh5F2uzB&#10;lskYvsvzB7crcTXg7rdJEaAWGBYRVsZzxBFQZKicq9ke3D2N38ziw4/N7YcuUMIH8HfIzqPkIjJj&#10;PbpYFVLZyhWjOK6zYutga365gvMI9Px8BdFbI5VMEs0ony2KVw7tKIjLusyr/DLl0EhtoZVDLumZ&#10;v/DM5JKpqdM6PVNB5NI5KwXrU1PKyYsPs2W6fPXN4/uv3Lql81qiZOHoLK2+oS8Crmn1AKjAQgZA&#10;YzgKsUX+qXdjY0a1NVVWSlGbQCNQYQQ2mojYe0A8EzlZeVnlPgJeihOuyhNRAY8TcWG8V7k69M1c&#10;5sDrkZIUrloPgPZHHyK+Pptg7Zf1sZwrwv0ix21Y2to8XxvyGN54Hc0Cgfr213YG/t7gTqbhPcR9&#10;6KwLVDIPi+omX3avTV3WQPOXyZmICATl84ya3LGiXqhIdl99EL9ZqZ1TMh+t7C2p3lk8rNKn9Xjr&#10;Ipn6ohIRXxW0Oq10YiZJMI7V7iScjjjNi8ssjEyYBCCsrIuIZnGwazgfJ8uThaqsMCnIKp0Hl8+w&#10;eAEdIppqW+o6BcTXJRHEeoFHXk/vvR1MD1ZPH5yv3Kdu/IMnTz/K/dFsfFfJeHlKy2eEDM4225uQ&#10;ImImApQipsi6C962xE7Eeu8bbey9eCGjSDGsU8xKNTmWyL1A8VSx876wYhQufTjRIJADlI5EhLwl&#10;8lB9UgARaL28EwaJAOiMky5K2UUQurH9oQpb3451If3ntbncTh+ljSsHH64pNL3Wf/1k596KYupV&#10;W8eXA3tQus7R74XTGEz9MC915jkIzFSWUNqpQGsUdRUZ43zlxvFTdfwZgkwCJj7S7ljmoyC7N3tZ&#10;jaZnW8mJ98uLPF1eRCLhOJztThZni2mdnD05M3lVLFcw2vOoXiwUSz7Z2tXYj/XzzFbOVXma+Iji&#10;MAgjL3taanEVFFNdO1dxmGSXJ97X0+kuHdyii+eL5x8SK3ZSPP8gLk5U5eNs53ujyZuzaBqOA/sE&#10;agtyCWWJ2ontIIbzYjGK5RuB/8yb9wpQZEhEAOdFa/JFTUaZwPjacmiUIRKZAGVtL0K1LRhR7UW0&#10;9xklRvugPqt4ZCQjGLACCXw9cJKk671deLmL9Q144ouU0U81tq6aR02Y8cZZe9dLEBCrb39tdwN3&#10;a0QPOK0LgTaA6Yavr4Tke0g1xTAAaAaxZyCaQkDxaO624jAgm6OsyPuStARTa1e8dedWne9knx46&#10;lW7d+0NMPw6i95/Oy7Pl6ukjgcT798M48kWltKouU3G+InLnz2qb2dVcbCUcBijdzi4H+uEnT2mR&#10;Ke39cm4CDgKlVFivnuZnT4IwQTii7NzXeZ2t4FIdjaOXvszxWOeZFBUUTca7Nk2jnT2Md4Wj2TQ+&#10;jGNTEsGSKsDNrmQEYjhqNzoKdvVkb7de5mwkjjwQaA5miWJSWpHz3loKjJS1c14Z7USsiBMKAxV7&#10;HyhW4ipS3tZkQiOV9V44EmlaHyDpdg3gtaTWCUxDcXBnNze/b46TDCmtPbt5DYBhwAj96PIVZtq8&#10;HgQi9e2v724mXzaJtl2gkrp/2j7B1HsTPKDQ9bqfzSkNaZWwGANoUZFYJ1EYVhXZnOocpXejmWy9&#10;tqxRhtMfZpNREh+Y8HJy8BmFQnDOqnG8XGRaxWxicj6YREEYrKxTXsAcTxPoeBRPdBBrSDwa2bJO&#10;PT95euqefKayC794bLwv54+wytzFw/TsWRJP/PHbYLBYKbO6KklyR9o4S5M9rldSFiRMJOK8txXZ&#10;jOBXFO+Mw53lHPYCcBDbafBmyxeqosN09qr2DCgXmCQKUpAKTZVX8J4iw4CtHTnvrBeCYhLr41FY&#10;1K52EoAclIpCYialOTAEBZdr5biegxxxAGLAEw+68VCoG2DqvbCh4ut1Ym/ADEfZBoS0WfLAZrqi&#10;WwdM1pGR+vbXd7vTsvlg6UDXYbyNVHY12KSu9doEnSokAoG80hxPfLZUDF/kRbCF8W3lxJF7Fh16&#10;vRuVp8SO4lslgnMKf2SJqzqOaD+J3r8oPHFdluSrYHs6Pt5RW0lEVK4Kdn5yaycxurA2XaSk4yCJ&#10;kq2pyzJ7+oBOH2ht6vSSbQlF2gsg3lbhbD/YOVaXT+v502x5SXZJFMAVLisiBW1iVlTnF957JgWI&#10;d04ZoqKMQnNnFrE1EE21BRmwIQKNDijc/bHcT706UpdUzyfpuYWc+iC3tc8y8RyEhgKN2jnnmSmM&#10;AlJMInlRE9EsVDPDc1YXFrVWmUftYYgjV8I7ECGYEnyzKgTJxoZGA77BBlyIac06V+yka9jaOIUN&#10;IfZQuq67NsDUPqgxwDt6pGv2P1EP0Pb3Vk9zx2HUgqmPiABo0uRIQCCtYWuGl0rI0mo0XYS3weMy&#10;2inC3VCJsn5eegFTEM+r/CvV4nb+2Wq1zIKZH8V6a5QtlkkYTLcnpBletJdwEleVRW01U75c1MuL&#10;KJ4IoUDlPv9QXTxzRgekq/RCm4gUuSjheDtwpQoiR0psmj1/RM5xMGYdmHhqooi8o/GO0lzOTxmI&#10;prNoMoVIONnxLr9YLsvjl7Z3d4xSXNdiAT2T+NZl9EoYJNv1i0NZsDsnFISzcVaKRKcVRLF4ksqa&#10;QHvrRSSKA6UVRJx1RrFmKqw7c0iFrJcScIJAkVIcsYMrvXinjIIFasChzdDvTfJexQww0eQEXze6&#10;e8HSNUhtXHMVUn/J0qiDrwMwNSfWKq/1BYauoQzA2k2EGNpY1C6s0QYwScDkPMGjbpZ7YGjJKl9N&#10;71rrM6+rOhzH8Sh/saNh7Mms8EF1Nto+3B/v5KEpSYfTxOnABsZodZkW6jLVceiMTsYhH2wjL1cv&#10;LryrvK8lnfOLB1KnrsjMZE8UWamYiLUJyrJOTyEeh29SkLArlS28c80Smcw6SUbp5QujpMpWvsqY&#10;VTTdY6MVKV+mzqhg7+VLS2ekLjgOdw5psreYHC3incVlMfOnQf2QaA7UJDlESJVb8DbaLUiTZpNE&#10;vrLiPXmx3ov1tXVhbIJAB4qJyDmvAk1oLQfD7EXAQUjMUmtlQEG7kZJ0lsYaSTcyUw+AK0DhTfTg&#10;C8C0yUxrcQ/RNmQyDNRc+1Tuz7Tcs76YBqcAEPWBg2ZVibbcroR2MLhZWrStlyeNQMPKKrp1KuGe&#10;jkRNVqpOzY6lqJi8wkW1b9xi+eR09vp37ITDiEbxcyHEwWRn7Ir61e1k4uW2T7c8Joezi8ql5wsW&#10;9ukLvXpO8ycgodltbWLsvwQ9isUbEJuEWWCtiHAyUeUSq+euLFxdwM0haINtStvVc1dVpKOtw/sq&#10;GlfzU9baTLb8xZke7dB04qy/KN0nqX0i5uHSiuBLZmXsJ0ANgMgLEQkRK/J6ZJIyHJk45EBXZU1e&#10;PJEiAiGIQ0UIBRMSQ8i1ChUrQJxnImESZsOkWLM2BcGxItZMAaFcK4BejfT6gTqlQb25MzCPNnDT&#10;28Q3AGhIPxvJTGtlt6kTO2x1wyYtXLqB3vbzkPS6DrAuoss4aW/t8cTw3KzJBDRDexBmmFjiAwMJ&#10;bH2nmj+j8IP4KHB6tTrVaudx5UiN82WWbL0Z1NH9sUnH8WNBvswlK+H8N8S+IvUvUvm2z992L7by&#10;c/380i3TLEvJeyzPOYxRlYsHf1LXS1VlQeQLVIUvc7uqq0wgJoxFKkrPyjwt06UQsdlR4UwFAZiC&#10;KCKKJru3tDLeGNSlLaqySOv0Mtm57Q/3b++Ov3R7q9TkrVvmVU3YCZXyIVxAjGaZ73ZJYYCUG1Vn&#10;tw0FiqwI2dJVhc3SKk3hpS4q8WK1WoEunSiRyvooUKPYGM1WUFq/8siUyjkJeWScY5vBFiKdgIk3&#10;XLmh/uj7vWyOqfap2EM66U99wXHDsGz7c/f74EO3Cso66XsNmOGl7aALdcAhiGK4LhtGWrhJkxog&#10;61g5BSQMD+PJVxbx6PaoWl2YwLv5wdyIIIkSZ+Lx4jLauZVefvR8/HI6Si49fTov/ChSmikKJC2D&#10;2ERpZdIMcXQblFnzPFtSnqsyZRAHsfV1evlc1VTJ0+zkwTiclkUmZaqCuPQV63B2fM+ffObjUTI7&#10;WlYFvDArADoIXV3V2Xk8PdDhyPta8qVjI/BhGFuxtL33ShQsCjtWdDyKLonJWgBGRLlL8R5Gw7s2&#10;Q5I1iYdUcJW11VlmLZE4b8UpXwAswSwOdYO82KiislBaWb+yZIjGhKXzjskSFbX3miuoqQpRr0C+&#10;GSoVMAljvd8ZBvHu9Q9Xx4YxDA9Jt1/KprivHQM199Muaw7dFn1jbp54sGoAPiyKmtVKachhXRhq&#10;WEUiaIgiJ8zxVlUUVW0X8V3j0oCTreKyNgS9+0LtPBkd3lejh8neK/d+7km4h2V+i/15mCw0LyeJ&#10;WuXjQLO1aVm9rNzpwfRPR5PvPr/wzx6YfEkmYJu78bR+/pmkF56cLfYYzuoazBzGIIKHeD9/8cgo&#10;isc71Wh76q0tF8X8wqioznMRS8KuKAo6S7aPGOw1Jc7peGpme5Mweg12mZXk9AMrXFY2ChTzKDH+&#10;0pNoWNtYx1Cq3bEDAqlHUkKPyXpbVIq88k6SiWrSljSXxM4JJ6F23mr21leEPDKBVkVh4bwO2FkX&#10;a6aiJAA8AqpmBGK9MPcXiHhj5e7rljWwQSI/fYWdNkB6bTWE4TUAiLT0s98bi2e4uMBaHXYGUpsD&#10;0JDt5uh1k9jb7zYqbQK5iGZWKJaVjPOd15J0ySElvjyr0qVT8923hfhBRUUwO8n9B+HRKAqPYh+I&#10;Px6PJQrLwiIJXWQU1Lb4J9v3/2MmTz57Zp8/DM4+d9Mjrhe8uICCt7Ue7TKTMZH3ta0tiYjNwUJm&#10;TETxbCs+eE3qFZ0/RLxdzwsAIl4Hka1dPNsvl+feW2WCYPc2szZ37uyF+r7HPeUOnn1oDRV8+Bf1&#10;yD791LOvTfxj/fLPTWemcrAp5ELEEyyEwCxewUwuOUnneRQEnmuvIlVbqgtbByAkkVHOi3OO2Xvv&#10;vFBlieCNNtaBKQx1ZV2gFLxjCESLGUMqUQH7st0jixzWG4uvxdyZINKL7SqeMMyu/Msoh7BBN198&#10;qP+tiTP1Dt2G18cYhq2aWc2dqd7tNnQlAbz14cAEBYoNHOCtE+YwelIneXycmX3SUbI6DZ39wOt5&#10;cscH0VyZd0bqkyB6Ajo14dk4+Ty3J3ll0zJPi2ocv6h9miQ/rpAz22UeBPDhaLxzR6KJg3fzkypb&#10;GRPEk5m582YiELGuSOGXarQXJWMTRcHsIDh6w9mVn5+xhuSFq1P4qpmMo03kfa3IJONZdP9Lb+zt&#10;fVWqb1Vn98tPJvKcaalRc+1ynl1KLYtz56ullTqZjncOo7rZqLUCEaBAMaltF+9/QlHuAO+pTLE4&#10;ga+UDjhMlNEUGGFipcqsrLOKumxGo5mpGTkgEDlBFOjQFhY+o8SoIHVgZZg8gbqtb/pFUTrZtbGc&#10;Tbt70927Zk0PA1eDBHhsXolNax0DRBJ1wylDwuxDotRSztrRZGpOytr7xGBBWSIGDAFEJKRJvMBB&#10;PImZnoeHMeQiGNdqT4WTEQUrln2ELppkiE48VpPRY1AOXtT2orR57Xl7rDSXWaVWhQ2DdGuSl5Wc&#10;Lqb7s9HeXpX6xfJSr06DbO6nM8lWNr20VmR1mi1OvHewK0jJjsQBHoHRVTw1ZVqcP4e34fauXV2C&#10;CoJjCl01B0qGYmPMaOtXQ3v/8pmxJ6Q8dEEsQMlUHhtjor0Litx0Ty6fXiyWxXg72N0LzURZDxqB&#10;xhgfL8a33ivNUptCc13kVC5YRI+2JZppxcSktTJeFJGrHSlmIAy1DjRrRQBpZWsHZisonE/CQLsK&#10;bFiHxigND8CRJhBJvRbBADobEfAhRHpk3Aim9WW0BtOaXK6jCsOvTWhgM2awVqLUFbCe19Jkuss6&#10;nbQH5mC5KgGUBitRIYmB2BRIbP2Cp0bJg7y+rJGNj0M+uNy7/7GMF3FsJ6NzVuU4FuuUk1VRJEYn&#10;oV6lZbHMaxBEZJGhdraujVJp5VxW2CrD6gW803VVVispC3jnyiX5BTkLqZkZqEhqCsZVOg/q1JZL&#10;u3yunIfWrlgAVnEAUmE4FS9hNNVBtH33tbd8FefPSK3AOdgTaygmWOXdgU9x9PKz5aXkSxGf5fUz&#10;CoIwmUy3JdoSih7prY8yObEuz0sszlW5dGWqlWLvCU5sqbQWCwGs976ovPeslQk0iFiEmMV61uxr&#10;R4qbDIsRqxqUkSkceWWU0koKcmmnywahpqHeaKW5CYU+zrnBScO1A9Zfr8aZrgSZaJ0C0IVYAIi0&#10;+0i0dfKb3kE35ZTRJlxiHRlYI527GUIiJCLhVJyWgFF6pun55HibtqP8hSoePjKHj0avPJnGTzhQ&#10;21GaVZdMy8tMGa3ikKtMM+ut0Vf24j/JKmsUi6+yUoVmexqfWXN6uowNb+/MamPU8ryeTHSd+tPP&#10;ISsIg5goEKmY0eb+iHP5UrHLzk9YG4J4Dsv5JcETRUxRMN1xdRWoUXT7S8nLL78UB8njp0RzqLrZ&#10;PBlSQhgw0ASbGRFyXnHgvRWIOFwQny9cEEX74+S9eSXjGJcrXpy4OhWiMBiRCeAdeys6cI51ojky&#10;vqgFaGLiYPbWbY8CZ32hyCtWaDZTJKdUSZEIPHHE8F5SpyZQ6ylBQ/+os5D6JLru09A2ujLs3wWr&#10;hylN1wIJw8Jv/Kp727mtQLuo7vrmNhbFXY0Z7SKTPZ46x6DFExEA78XWJQmlsjLJy5dmVLuoDt2O&#10;PztOl8tbX306niysfyoiyyKeJGK03puQYrvMzxapqn2WvfjjfCstq+XF84ATHiV+FKZZ5eYLWNQw&#10;85Pn/vwRVUsmX48nygQ2ExFhNRZ4QgV0O7GqmYrHUqasGK4G4MWxVrAx4FlHdrXQbDAdcRJNonCH&#10;fUBOHJEJSdUgBxbAgx3sUiRhcVARRhOEEzOZ7UwTZd1zjzirHEJPcGkJkEy2uI784kQUC0QxO2WU&#10;OMoXha3cZBwbBeYqX2nvSqJ4HHnBmJG3exoBgXJeVq5ZsMhTwLA+UGwg1OQkshpsHY41nfRIGgJo&#10;PaJKw+tvsq9vtMoHJdyUdanFgtSVWwbXMUOoW2ypqyD32Gm23fUQXuOvXRmOjS09w/KIta+LVRTa&#10;3E0c33q8rT8avfbBqr6liTWX4EyxzetiKxkts8tlrq0463zlz04X2igiEufyk0fZeRAf3+Y8pZOH&#10;aUR0eSqLy6qJwQdanO3qn4mAuEnWYyKGX/q8IIJYRbAgFl9JLcwhB8no8HadngsQRWOyKmZSaWE9&#10;BZbBiWDVafkm5uGJg4vC82gmNCUnKjBbifFF9c2Enfgtri7IPa3wlFmFCY3HllFcPmVQoEPtI9Km&#10;jmPlcleYWgIQRCpyFkS2rMXxVkiZk8yBtHJ5TaEWZjAMwXlpcKmZCAE4EPEk6HY/7uXXK6chwQzW&#10;+r1KVDfBaCPJEldnR20gqWUQDUi7UPMNeZ7U67fGFG9R5TvXs9nDuZmCgnbqoAhqMiaaoKgKxzT7&#10;FpdP5eRCT1//zK2eRrOaZi8ezYskrHFRb989gZ+jtGl5XkE9PCnysq7d4mIZgnh7HApK78YjKha0&#10;XDyv//wjSM6f/ln29Em0tV1naV1XdV3bbAmpxD1HB3CiiUjOPPF+DjRrtSgV3Peuhr8QcYAlMvv3&#10;vjX7xX9webaKypV56870wdl/VUSvnr2o/uzfufwvKGRgydFUlIHZIUqlTKtbP/8Pffi9eek0h9Z7&#10;xt95efu/cqvIPzLVOQXYyR8vLqaf6jd+fOvV53s7n/z48+f/8v+YP/5YgXm8RUSTZBrEI3v/y9N7&#10;X6uefJSbeDeYvvzS8S/r6mflWXFw8K/U8XdNVGu1+PQ5mHdvbe9petf4mRcj/uUQVV6/mdjxs/8X&#10;+UccZ8g/pWxBAfdmxnql/27qVP//lUj4Os2uZzcheJFW0J233sd8mszs3tRpRe8h0O1gbjeq0vll&#10;G/Pm1vaR7xZwlsH/7XbmzV7HAoH2tSwvwHoZHD0PpnfrpePFZxR+2V38eJ4p41zw4h3zS1UcPU5r&#10;3NotK3vy7HJau1MRKV2xyJ2wCZURqFHgrF6cL/MsDT/5E6Rn8JKlF2Vd6roiZexq6bILYCW+BFw/&#10;DUYkBbz3F+tmQOidBQqRHCCTvDKebcdvfpOi0MUzGo9XDz+/87NfeWe+eJFEwa/+5t2Pb6kP/z0x&#10;CUpAI56gLr3a++7+L3zwsOJA53Fwdyt5ty5/W5d7xSPJPuTqI18/Bfj+yv99+vB35b/9P+0bmrQc&#10;3ZqtSoti5/gNMcpB/O4ro+27WVomey8fiv8HW/rn3Xv3T35M+gVW9GvmG5+rr3zfjJIkJK0oL1Oj&#10;87ScG7OaZ4ehVYF+Mpl8ScYIDm11aeQMUeW5Yk3wXly79N+QSHpaoIYwOpZqgwyd5w5BMwLWIqb5&#10;2+14JtJm6omXdo+kbtEuaXPAey5cG1/9cOKmIdbDaBNjPdnBE1w7lVycP0PA8b6qU8XhIkgOEGyJ&#10;1fOfkF/G4zd/PN55VMqLrDy7TDFPV6WVRV4FGqMgDE2Z5jowthakOWsORqMiCNXipNmr1Dk7Pr4/&#10;mR4Q+XxxIv5ssNF90z3VZv0Y0NTEgaRkHsGbvS//4kt/7W8Hd/Y1h1OO62fv2Xj7f/jm/e9Z/R/P&#10;7ZPRrVdff8tgF+dPMfmWm+1nO19+8Mpf/cduS00T5f3ezmSal799GL766E+wfB/2CezHhIxsBl1x&#10;scBo/49Hr51cXC7e/4NpNNPTmTJRevQlFc14eouY1bOfULz7v78R/a3z/7xd/VsOP4bJKXp2UPzw&#10;tTw5j24/tpRb/8orB660X9tPdlheD/nrfJJQ/ZNL3JmSso6DEZmA9ET0LtEUvm5C/mv+QAeXzjhZ&#10;J6j0aOjHXqif/zmgn8EQXHdLX+KaaNS3v7YzYKAharq/dOW3Lq9yyE89uJhhAVCz9UNhDraiCdIz&#10;uMtxuSqLLHXz8LzWR3/lvcn954hcoHdHoWe1qCVPTBiag+2xEAUQV+aLtFzlhTt/qJTlJKo//BOv&#10;SJtEeZvsHnOyle7eDavl6uQj8WWXe96gXxFPIVVXOQIigAnWjO94m0GcSFouz6yeFiqKp4jv33bZ&#10;UiH+xIxOhX/8+OIvLss/wewHk5fu3X/3D/Xdf67u/uPV5F+ciIuC33pte2tnsqXo703wzuc/Uid/&#10;xO5DuMfkSwQkYFIiTqJS5+7udy9KungUJNtVucovnsdbx8Htd0bbW9Xzj3Sx+gdf//JvfPJvgurP&#10;KSzZ1GwqkJDIjv7om97/WN+9NGEhQByclq4IgqOE90fx4fkHM+Q/4rvB6DBJtgFFilEuyRixZ2TL&#10;1hlaT77rAwi9t7+hejovHq33hw0kXUNBf4rW5UuzpuUXmGLe9yZUx0/tZNwuRNnoxIYDScAQZgln&#10;rCNvfWGm+far5fzJrs3G2Yt4cZ4sT1W2/PT4jd/Z/+WVT7ZZdiPtJ/HpKJ6No9Wzcw1a1tYWtazm&#10;EqnJ1tYoMEE0zsuifPD99OPv1qenytelr7SJyvMnvHp68fwzu/y8m6o3hHwAlIMfidQ+hdsUhOCI&#10;HBPK6eGrXtH484sH3//XX7/1zt++fevtSUTnq3tpdnme5pN44eTzF8vZG/f+VAXfvSwv0rLyqEQq&#10;ZS6fXHy6qr4W0b0f/ScuPqJRBqko0tQM0gmgxRSgnVv/d7x/+dn75fPP8fZf87ffddGesis7f2a+&#10;839Ndu//r988Pnrwryl5QWTJOFKNV+0AhPKJqaYf3f2a1fpgZL4e80e5+6PzShx/pX4QRdVn4Z3V&#10;ZLYbxUyV0gk8ead4PHHFOcE2O0UMsDL4f0ga65GXATKGyOkvaJYCbvNBsGavjpsGW9FjzWXiuwcJ&#10;0OxX0eKrvU2aMQjf22giQmRYYJzBwoHD3VV0FGY5UaR8jcyqGoXDY6jHcnBaJ4d7ceX8mahF5UcT&#10;dX6yLKJQpWV9kSqtVpXXVc4rh0lkNI3u3MvOHoqgLLMY08CEJw/et+kcshIf9puYMk28VEAB+MZm&#10;Gu5vSrJC7Wx5yWosIIKxWZ1YyV//8jv18d/w9r978YKOt4Qsffef/6Y5/vOXf+UHopPdWF2u3nuS&#10;1QIJjc6ql86XX9sN/+MiP1f62dZIHe/L41KcRc0IjFQ1ACiQVzRKhSb5aYqL08IWk0/+OAoTmd3S&#10;VW7PH5U7R/HO7YWbUCwkgoLQLHupm/uJ2L+VP51kRSF4VpT/rLQxZJSEewnTZVWPd89hvv/Z6sNZ&#10;9F+PtinPd7Zfj1YPpVixMiQlnIcaWDwNMfAgqaS1jKhJRRhaNLS2ha7BqjFJ+42ZOt1ETLrVkZs4&#10;3QAWiDb2cuxCZeuVhNowpncozUT70FFSxkc6GK/cyWe73/x6+TCeP7beBYRt3lsQnWq5yN2tSWhA&#10;qfdFVh28dbu6SC8/fqYI8Hako6qS8smP+SendZllR2+Z9Dw7ew5nsyiuq7JeXoh7CnjiW13DsHDE&#10;or3PATXgqqZ7Ou/n8AvAOH9JPNLmuJqn3rp37x/8j6voF6R4cWv3JyYInPrFraNXF89fevKnt4r4&#10;9M2vfFZieZkdEr42C9/Y0b/u/0v0/g9/3bz70ejWvzl541duvbl99kdiP4atkTp4UAg4dqspBa88&#10;iA7svemO+vvh6fvFT/4sCg4oW1mqdTCxB7fU3ZdGBKgZ8AwKpBkMsMBBRMTRNDY/O1afOHp/WYWz&#10;pL7MXFYmKMVZrsMjzhfib4dQVbmbfg51WCd3mGptn0q+6pbg7hTJ0K9CF14SGoCGpN1nqfvc7/Pd&#10;6ckeUet8SenKFQw24um14WaqFAm8Qxe1wXp/Wb9BcYA4YYqn1co+NXvh1ivV8kmtbz11t98L7rx5&#10;pNX88Ym1n976+fvj3QNSj0E/KeX4aLq8yGqDuvZ0uiw+ezbentbWn6SX7BzFcSKH5bY1D/9LurzQ&#10;yUzKopifeWshDhBAETwoFkkBEXcurRnOgB0gqT/a3SeIJqwCy3Z0/yu/OaZf+tFHH/3CN+dx9G6a&#10;8iIly/aN19nxz6UPPqQ34unofzrmXzL14Yt/qfMV6SciZzt49s0TfuD/5+9v3/uFw7+qn1YIllRe&#10;UhKJIdQebrrYfeOHenZvnJSvfvXg4tX3ox28+FxqK7ffKQXb9+7d3RoxKkFMqks3a7ZYsZ60lpqT&#10;g3d+KXL3SnyWFpXzJgn2RL4hH6UXP/xk65sL6DcP1NZqmYTxi+NvQcJR8XAre8IM73y34zGwdvtp&#10;zS4yQE1rUrdIkkaZre33rgC5YoqvAdMAszPA0dtG3ccm+NQaZmgVsACytt+7JwNNio4Wsq6sVk/H&#10;r1xWIUFl4ews3P6ObH2avDqfvvZo550/C+6l04PTUfK50rQ7XpwuxWhdW322cDuTrFxy7W69cW//&#10;+MAXNYLE8WS8f+BOHtbpUrOuFo+dfUpkVbADJOKXxFOiqAFTx5YMmA5M1+1B0ryn1AjM8d7eW1/9&#10;q3830c92d+c6nIx0CPG740fH9/80vDeNJqOzz//d5LUiCn9Z1bd1QU/+mOtPEI1FZ6hKhfoVmvyO&#10;vZMdvRJPXgq3XlUnC6kYZUCzV93hO7+z9XN/NtrOo2D5yfNVUZto5H/yp1wssf9qYGiyv6+tfefO&#10;9j37QhUfUOO+6BgSiPfwUsdffXz83xxLftuW38n4jNUR41e39NFEtrLf1+lcBfe/FBSIuIKfsC+q&#10;fFJ9EtRPvVFUnJBmoNVxzZLQGwZTP0Db2dEdcIh6+dJavt3la3qiASIBgh+CaYC29fPaKeFCarA5&#10;br9eSp/rJ9y0hXh6jINs/O6xnIpd/kWWf6xfe+L1+8Lz8eyxTgJFf2KiU0EUBwCqvF6V9XyRO0EY&#10;6ukrdwMTyNEWdqeXq6J88H58+kF19lnx/FE8mrnIlOePCIY49M4SapFMJAMnTKbDU1Mh+wWvBABM&#10;Jpke77z8Bt979/bR/d/2q/FydTgbfS+V36XoO7X+ccWqKN+mMvnJf/qMjz+vzavZaufyPcr+gE0B&#10;d8HsSKywN/nipejgH8n+P/q4MsevvPTa3Tq5mx9/6cNbv/6Hs6/+0Iz/6JPTcRIu02IWhxKG6vj1&#10;V3/t139zbPbfeY0q++wy+6zwb+/f2738TDgVZeC2pSbhyO1+658Ef+efLoPX95Ojp79/KxrfJfsL&#10;6cNvjauEYmU/SvyPtsHvqVcvzDhB+izZvxsgSR9S+RDVHMWS0CwiOUgvwiCmvTZaaPhtbQXRAGMD&#10;RmuWrVrzVjOzWQTtrk59QURt/qRr4Eytd9k8qwt8E5M06wBpabFceQBCKq2oPHxd1Y9PKblt1C8u&#10;zyd+WY8mL0p5SpSweqKCMjSK6dHZcqxVvsytVlqR0UpZ/+T9R/tHW4vaT8bK53Udcmk0nT6y5CJW&#10;uq4o3FccBtrk5SpIxmHw2uLkEVizGvl8CQCoO6O7G5jjRHzWvaQHyEmelynPn06jeDEaV2Oeppf8&#10;7Pyl44NP8/K+rd6sV6+WpzvLB5QWX7fPfp6C3cvvo3oKq4Rcu1aHE2IWuThMv3fL3f69efYPf/D8&#10;X431zuRLOatiyWfZ2f2Requuz88WX9sZjRJzTurC8F5Z/cZB+MPPn/7TDK8l5u18sfv5cv7q3529&#10;+K7M/4h4LEEAuvX74W/8s4+tmVXzs5SXv/MV+7tfCSZwp3gY0tbLSO6RHdHyD181t5bJ10ZmNmfz&#10;+NnJq1ZgS7gzCEvpoUBqOHd8YMDIWs/Q8MdGoI3Yh3GfK35efzWBqNkFDhrU53dvPEw686nRoHDU&#10;JmQ2uVcOgm7yHEMSI7W4ErUyUV3fMu6jZyfZdPzE0Aktiupw3yhbuVzz0jlj80Uc3prEp1npQsNO&#10;4iQKtkdW5Gh7JMs8PF/Vq5wrG6dFAENbd1UQZ+mp827r8Pbls8cSmt03vxJ6qrdv6yCo60oYyyfn&#10;hMD75wATx4SJ92ek9k08rlafDjQgIM4Vz9PnVfr4x/7g3sf//V9/6+lqlF5s5ZPfMME7n/2BvHhA&#10;5lyWeUaTg51jfX6pSoe6hG624vSoAUUQojAS3qmqcjSJ0zu7lxfzcF6qUN8fBf/LNn999f/5cDSP&#10;7m/hxYOz6X/m6Pbtg09OVmcJ/sby9+4UVeDv3J9/FDj7T6Lfevfe37xbfz2qJVp9VDr1sY3ruPy1&#10;3ehnix9ms2KU55BzCoWw8qszsY8AFi0JLh+U7ntBfM/KXeNRfCJ1RjX6OKQ4kJduc6VN6TYW+NrA&#10;JqDPuybqskP6Wza8PZEuiLWOWqlv/8wO9eUyNXt5N9Zt85gu1ZuAfqSvXduyicRD4DwRa6ldHo5N&#10;qJHm++mpEq3i2ysVlzytnM3DsIqDt3ZHs8R8xkp7X3hJkijLy93tEeLAL4vc+vNFnj27yM5fpOdP&#10;RqcPvQ4JrpztYveNWGu3OjdxMtk+rF//hnz+vlM+f/YkvTwtiyW73EvaDszBiCwAC8lctQLqnrsV&#10;b3spRUpxmRhWabZ695d/7qXt+MXn+y9+Ynduu61ZXKcoKsnrMpx952d+PZmOxu4J5T+ArEg5AlHA&#10;pAVO4K1c1h+Er394/97h/nRZOn+2TGajv7+n/1bxwTT7ccxPDtNns/SHt5dnRwfb312F41H4N0+/&#10;Fy//1UH2wV71Aw4+I7w4rOzv5ff+hd15IpN3R7tBWXy/jo6Ifjt+Mvbv6/qhJku6WxtRQPmKkrEU&#10;JjNvZ/uvkaKPn2d3t5NEiSwewJ0Rd+P3be5Qlxg7mM/W/ntVEbby7TDUfVpn/HfuPHWpR9KmT/3/&#10;innZvN0yqsIAAAAASUVORK5CYIJQSwMEFAAGAAgAAAAhALDu52DdAAAABQEAAA8AAABkcnMvZG93&#10;bnJldi54bWxMj0FrwkAQhe+F/odlCt7qJrVKmmYjIrYnKVQF6W3MjkkwOxuyaxL/fbe9tJeBx3u8&#10;9022HE0jeupcbVlBPI1AEBdW11wqOOzfHhMQziNrbCyTghs5WOb3dxmm2g78Sf3OlyKUsEtRQeV9&#10;m0rpiooMuqltiYN3tp1BH2RXSt3hEMpNI5+iaCEN1hwWKmxpXVFx2V2NgvcBh9Us3vTby3l9+9rP&#10;P47bmJSaPIyrVxCeRv8Xhh/8gA55YDrZK2snGgXhEf97g/c8T2IQJwWL5GUGMs/kf/r8G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nakBanBwAASzMAAA4AAAAA&#10;AAAAAAAAAAAAOgIAAGRycy9lMm9Eb2MueG1sUEsBAi0ACgAAAAAAAAAhABZMB7DrWgAA61oAABQA&#10;AAAAAAAAAAAAAAAADQoAAGRycy9tZWRpYS9pbWFnZTEucG5nUEsBAi0AFAAGAAgAAAAhALDu52Dd&#10;AAAABQEAAA8AAAAAAAAAAAAAAAAAKmUAAGRycy9kb3ducmV2LnhtbFBLAQItABQABgAIAAAAIQCq&#10;Jg6+vAAAACEBAAAZAAAAAAAAAAAAAAAAADRmAABkcnMvX3JlbHMvZTJvRG9jLnhtbC5yZWxzUEsF&#10;BgAAAAAGAAYAfAEAACdnAAAAAA==&#10;">
                <v:shape id="Picture 3641" o:spid="_x0000_s1354" type="#_x0000_t75" alt="Microbe Mayhem card - Rhinovirus"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6SvxgAAAN0AAAAPAAAAZHJzL2Rvd25yZXYueG1sRI/dasJA&#10;FITvC77DcoTelLrRiC2pq4gQ6q2JD3CaPfmx2bMhuyZpn94VCr0cZuYbZrufTCsG6l1jWcFyEYEg&#10;LqxuuFJwydPXdxDOI2tsLZOCH3Kw382etphoO/KZhsxXIkDYJaig9r5LpHRFTQbdwnbEwSttb9AH&#10;2VdS9zgGuGnlKoo20mDDYaHGjo41Fd/ZzSjQWfby9ZsXaZevrvHhU5frt2up1PN8OnyA8DT5//Bf&#10;+6QVxJv1Eh5vwhOQuzsAAAD//wMAUEsBAi0AFAAGAAgAAAAhANvh9svuAAAAhQEAABMAAAAAAAAA&#10;AAAAAAAAAAAAAFtDb250ZW50X1R5cGVzXS54bWxQSwECLQAUAAYACAAAACEAWvQsW78AAAAVAQAA&#10;CwAAAAAAAAAAAAAAAAAfAQAAX3JlbHMvLnJlbHNQSwECLQAUAAYACAAAACEAojekr8YAAADdAAAA&#10;DwAAAAAAAAAAAAAAAAAHAgAAZHJzL2Rvd25yZXYueG1sUEsFBgAAAAADAAMAtwAAAPoCAAAAAA==&#10;">
                  <v:imagedata r:id="rId61" o:title="Microbe Mayhem card - Rhinovirus"/>
                </v:shape>
                <v:group id="Group 3576" o:spid="_x0000_s1355"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gLdxgAAAN0AAAAPAAAAZHJzL2Rvd25yZXYueG1sRI9Li8JA&#10;EITvgv9haGFvOsmKD6KjiOwuHkTwAeKtybRJMNMTMrNJ/PfOwoLHoqq+opbrzpSiodoVlhXEowgE&#10;cWp1wZmCy/l7OAfhPLLG0jIpeJKD9arfW2KibctHak4+EwHCLkEFufdVIqVLczLoRrYiDt7d1gZ9&#10;kHUmdY1tgJtSfkbRVBosOCzkWNE2p/Rx+jUKflpsN+P4q9k/7tvn7Tw5XPcxKfUx6DYLEJ46/w7/&#10;t3dawXgym8Lfm/AE5OoFAAD//wMAUEsBAi0AFAAGAAgAAAAhANvh9svuAAAAhQEAABMAAAAAAAAA&#10;AAAAAAAAAAAAAFtDb250ZW50X1R5cGVzXS54bWxQSwECLQAUAAYACAAAACEAWvQsW78AAAAVAQAA&#10;CwAAAAAAAAAAAAAAAAAfAQAAX3JlbHMvLnJlbHNQSwECLQAUAAYACAAAACEAK+YC3cYAAADdAAAA&#10;DwAAAAAAAAAAAAAAAAAHAgAAZHJzL2Rvd25yZXYueG1sUEsFBgAAAAADAAMAtwAAAPoCAAAAAA==&#10;">
                  <v:roundrect id="Rectangle: Rounded Corners 3577" o:spid="_x0000_s135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5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5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77D4D6DA" w14:textId="77777777" w:rsidR="00185144" w:rsidRDefault="00185144" w:rsidP="00185144">
                          <w:r>
                            <w:rPr>
                              <w:color w:val="FFFFFF" w:themeColor="light1"/>
                            </w:rPr>
                            <w:t>Dimensione max (nm)</w:t>
                          </w:r>
                        </w:p>
                      </w:txbxContent>
                    </v:textbox>
                  </v:roundrect>
                  <v:roundrect id="Rectangle: Rounded Corners 3580" o:spid="_x0000_s135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207AAA7B" w14:textId="77777777" w:rsidR="00185144" w:rsidRDefault="00185144" w:rsidP="00185144">
                          <w:pPr>
                            <w:jc w:val="center"/>
                          </w:pPr>
                          <w:r>
                            <w:rPr>
                              <w:color w:val="FFFFFF" w:themeColor="light1"/>
                            </w:rPr>
                            <w:t>25</w:t>
                          </w:r>
                        </w:p>
                      </w:txbxContent>
                    </v:textbox>
                  </v:roundrect>
                  <v:roundrect id="Rectangle: Rounded Corners 3581" o:spid="_x0000_s136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7DCF0191" w14:textId="77777777" w:rsidR="00185144" w:rsidRDefault="00185144" w:rsidP="00185144">
                          <w:r>
                            <w:rPr>
                              <w:color w:val="FFFFFF" w:themeColor="light1"/>
                            </w:rPr>
                            <w:t>Numero di specie</w:t>
                          </w:r>
                        </w:p>
                      </w:txbxContent>
                    </v:textbox>
                  </v:roundrect>
                  <v:roundrect id="Rectangle: Rounded Corners 3582" o:spid="_x0000_s136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784E08D3" w14:textId="77777777" w:rsidR="00185144" w:rsidRDefault="00185144" w:rsidP="00185144">
                          <w:r>
                            <w:rPr>
                              <w:color w:val="FFFFFF" w:themeColor="light1"/>
                            </w:rPr>
                            <w:t>Pericolo per l'uomo</w:t>
                          </w:r>
                        </w:p>
                      </w:txbxContent>
                    </v:textbox>
                  </v:roundrect>
                  <v:roundrect id="Rectangle: Rounded Corners 3583" o:spid="_x0000_s136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226AF83D" w14:textId="77777777" w:rsidR="00185144" w:rsidRDefault="00185144" w:rsidP="00185144">
                          <w:r>
                            <w:rPr>
                              <w:color w:val="FFFFFF" w:themeColor="light1"/>
                            </w:rPr>
                            <w:t>Utile per l'uomo</w:t>
                          </w:r>
                        </w:p>
                      </w:txbxContent>
                    </v:textbox>
                  </v:roundrect>
                  <v:roundrect id="Rectangle: Rounded Corners 3616" o:spid="_x0000_s136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37552EEA" w14:textId="77777777" w:rsidR="00185144" w:rsidRDefault="00185144" w:rsidP="00185144">
                          <w:r w:rsidRPr="00B67AB7">
                            <w:rPr>
                              <w:color w:val="FFFFFF" w:themeColor="light1"/>
                              <w:sz w:val="22"/>
                            </w:rPr>
                            <w:t>Resistenza agli</w:t>
                          </w:r>
                          <w:r>
                            <w:rPr>
                              <w:color w:val="FFFFFF" w:themeColor="light1"/>
                            </w:rPr>
                            <w:t xml:space="preserve"> </w:t>
                          </w:r>
                          <w:r w:rsidRPr="00B67AB7">
                            <w:rPr>
                              <w:color w:val="FFFFFF" w:themeColor="light1"/>
                              <w:sz w:val="22"/>
                            </w:rPr>
                            <w:t>antibiotici</w:t>
                          </w:r>
                        </w:p>
                      </w:txbxContent>
                    </v:textbox>
                  </v:roundrect>
                  <v:roundrect id="Rectangle: Rounded Corners 3617" o:spid="_x0000_s1364" alt="21" style="position:absolute;left:20569;top:14958;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3C655652" w14:textId="77777777" w:rsidR="00185144" w:rsidRDefault="00185144" w:rsidP="00185144">
                          <w:pPr>
                            <w:jc w:val="center"/>
                          </w:pPr>
                          <w:r>
                            <w:rPr>
                              <w:color w:val="FFFFFF" w:themeColor="light1"/>
                            </w:rPr>
                            <w:t>2</w:t>
                          </w:r>
                        </w:p>
                      </w:txbxContent>
                    </v:textbox>
                  </v:roundrect>
                  <v:roundrect id="Rectangle: Rounded Corners 3618" o:spid="_x0000_s136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1128D5F6" w14:textId="77777777" w:rsidR="00185144" w:rsidRDefault="00185144" w:rsidP="00185144">
                          <w:pPr>
                            <w:jc w:val="center"/>
                          </w:pPr>
                          <w:r>
                            <w:rPr>
                              <w:color w:val="FFFFFF" w:themeColor="light1"/>
                            </w:rPr>
                            <w:t>28</w:t>
                          </w:r>
                        </w:p>
                      </w:txbxContent>
                    </v:textbox>
                  </v:roundrect>
                  <v:roundrect id="Rectangle: Rounded Corners 3619" o:spid="_x0000_s136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621AEEEA" w14:textId="77777777" w:rsidR="00185144" w:rsidRDefault="00185144" w:rsidP="00185144">
                          <w:pPr>
                            <w:jc w:val="center"/>
                          </w:pPr>
                          <w:r>
                            <w:t>14</w:t>
                          </w:r>
                        </w:p>
                      </w:txbxContent>
                    </v:textbox>
                  </v:roundrect>
                  <v:roundrect id="Rectangle: Rounded Corners 3620" o:spid="_x0000_s136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14292B20" w14:textId="77777777" w:rsidR="00185144" w:rsidRDefault="00185144" w:rsidP="00185144">
                          <w:pPr>
                            <w:jc w:val="center"/>
                          </w:pPr>
                          <w:r>
                            <w:rPr>
                              <w:color w:val="FFFFFF" w:themeColor="light1"/>
                            </w:rPr>
                            <w:t>n/a</w:t>
                          </w:r>
                        </w:p>
                      </w:txbxContent>
                    </v:textbox>
                  </v:roundrect>
                  <v:shape id="TextBox 44" o:spid="_x0000_s136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5A6B39AE" w14:textId="77777777" w:rsidR="00185144" w:rsidRDefault="00185144" w:rsidP="00185144">
                          <w:pPr>
                            <w:jc w:val="right"/>
                          </w:pPr>
                          <w:r>
                            <w:rPr>
                              <w:i/>
                              <w:iCs/>
                              <w:color w:val="000000" w:themeColor="text1"/>
                            </w:rPr>
                            <w:t>Rhinovirus</w:t>
                          </w:r>
                        </w:p>
                        <w:p w14:paraId="5E90B754" w14:textId="77777777" w:rsidR="00185144" w:rsidRDefault="00185144" w:rsidP="00185144">
                          <w:pPr>
                            <w:jc w:val="right"/>
                          </w:pPr>
                          <w:r>
                            <w:rPr>
                              <w:i/>
                              <w:iCs/>
                              <w:color w:val="000000" w:themeColor="text1"/>
                            </w:rPr>
                            <w:t>Rhino-virus</w:t>
                          </w:r>
                        </w:p>
                        <w:p w14:paraId="70D5F9AA" w14:textId="77777777" w:rsidR="00185144" w:rsidRPr="00D7292C" w:rsidRDefault="00185144" w:rsidP="00185144">
                          <w:pPr>
                            <w:jc w:val="right"/>
                          </w:pPr>
                          <w:r>
                            <w:t>Virus</w:t>
                          </w:r>
                        </w:p>
                      </w:txbxContent>
                    </v:textbox>
                  </v:shape>
                  <v:shape id="_x0000_s1369"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02FA8785" w14:textId="5151E90C" w:rsidR="00185144" w:rsidRDefault="00185144" w:rsidP="00185144">
                          <w:r>
                            <w:rPr>
                              <w:color w:val="000000" w:themeColor="text1"/>
                            </w:rPr>
                            <w:t>Ci sono più di 250 tipi diversi di virus del raffreddore, ma il Rhinovirus è di gran lunga il più comune. I Rhinovirus possono sopravvivere tre ore al di fuori del naso di una persona. Se finisce sulle tue dita e poi ti gratti il naso, l'hai preso!</w:t>
                          </w:r>
                        </w:p>
                      </w:txbxContent>
                    </v:textbox>
                  </v:shape>
                </v:group>
                <w10:anchorlock/>
              </v:group>
            </w:pict>
          </mc:Fallback>
        </mc:AlternateContent>
      </w:r>
      <w:r>
        <w:tab/>
      </w:r>
      <w:r>
        <w:rPr>
          <w:noProof/>
        </w:rPr>
        <mc:AlternateContent>
          <mc:Choice Requires="wpg">
            <w:drawing>
              <wp:inline distT="0" distB="0" distL="0" distR="0" wp14:anchorId="38371CFE" wp14:editId="69A10DB6">
                <wp:extent cx="2909570" cy="4362450"/>
                <wp:effectExtent l="19050" t="19050" r="24130" b="19050"/>
                <wp:docPr id="24"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642" name="Picture 3642" descr="Microbe Mayhem card - HIV">
                            <a:extLst>
                              <a:ext uri="{C183D7F6-B498-43B3-948B-1728B52AA6E4}">
                                <adec:decorative xmlns:adec="http://schemas.microsoft.com/office/drawing/2017/decorative" val="0"/>
                              </a:ext>
                            </a:extLst>
                          </pic:cNvPr>
                          <pic:cNvPicPr>
                            <a:picLocks noChangeAspect="1"/>
                          </pic:cNvPicPr>
                        </pic:nvPicPr>
                        <pic:blipFill>
                          <a:blip r:embed="rId62">
                            <a:extLst>
                              <a:ext uri="{28A0092B-C50C-407E-A947-70E740481C1C}">
                                <a14:useLocalDpi xmlns:a14="http://schemas.microsoft.com/office/drawing/2010/main" val="0"/>
                              </a:ext>
                            </a:extLst>
                          </a:blip>
                          <a:srcRect/>
                          <a:stretch/>
                        </pic:blipFill>
                        <pic:spPr>
                          <a:xfrm>
                            <a:off x="158750" y="91016"/>
                            <a:ext cx="2630170" cy="959485"/>
                          </a:xfrm>
                          <a:prstGeom prst="rect">
                            <a:avLst/>
                          </a:prstGeom>
                        </pic:spPr>
                      </pic:pic>
                      <wpg:grpSp>
                        <wpg:cNvPr id="3625" name="Group 362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209914" y="174469"/>
                              <a:ext cx="588778" cy="963361"/>
                            </a:xfrm>
                            <a:prstGeom prst="rect">
                              <a:avLst/>
                            </a:prstGeom>
                            <a:solidFill>
                              <a:schemeClr val="bg1"/>
                            </a:solidFill>
                          </wps:spPr>
                          <wps:txbx>
                            <w:txbxContent>
                              <w:p w14:paraId="7386D30F" w14:textId="77777777" w:rsidR="00C924A7" w:rsidRDefault="00C924A7" w:rsidP="00C924A7">
                                <w:pPr>
                                  <w:jc w:val="right"/>
                                </w:pPr>
                                <w:r>
                                  <w:rPr>
                                    <w:i/>
                                    <w:iCs/>
                                    <w:color w:val="000000" w:themeColor="text1"/>
                                  </w:rPr>
                                  <w:t>HIV</w:t>
                                </w:r>
                              </w:p>
                              <w:p w14:paraId="165BE921" w14:textId="77777777" w:rsidR="00C924A7" w:rsidRDefault="00C924A7" w:rsidP="00C924A7">
                                <w:pPr>
                                  <w:jc w:val="right"/>
                                </w:pPr>
                                <w:r>
                                  <w:rPr>
                                    <w:i/>
                                    <w:iCs/>
                                    <w:color w:val="000000" w:themeColor="text1"/>
                                  </w:rPr>
                                  <w:t>HIV</w:t>
                                </w:r>
                              </w:p>
                              <w:p w14:paraId="5F0B5075" w14:textId="77777777" w:rsidR="00C924A7" w:rsidRDefault="00C924A7" w:rsidP="00C924A7">
                                <w:pPr>
                                  <w:jc w:val="right"/>
                                </w:pPr>
                                <w:r>
                                  <w:t>Virus</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1A7E8E" w14:textId="77777777" w:rsidR="00C924A7" w:rsidRPr="00B67AB7" w:rsidRDefault="00C924A7" w:rsidP="00C924A7">
                                <w:pPr>
                                  <w:rPr>
                                    <w:sz w:val="23"/>
                                    <w:szCs w:val="23"/>
                                  </w:rPr>
                                </w:pPr>
                                <w:r w:rsidRPr="00B67AB7">
                                  <w:rPr>
                                    <w:color w:val="000000" w:themeColor="text1"/>
                                    <w:sz w:val="23"/>
                                    <w:szCs w:val="23"/>
                                  </w:rPr>
                                  <w:t>Il virus dell'immunodeficienza umana (HIV) è un'infezione sessualmente trasmissibile (IST), che comporta la sindrome da immunodeficienza acquisita (AIDS). Le persone con questa condizione corrono un rischio maggiore di contrarre infezioni e cancro.</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5F690" w14:textId="77777777" w:rsidR="00C924A7" w:rsidRDefault="00C924A7" w:rsidP="00C924A7">
                                  <w:r>
                                    <w:rPr>
                                      <w:color w:val="FFFFFF" w:themeColor="light1"/>
                                    </w:rPr>
                                    <w:t>Dimensione max (nm)</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0B824" w14:textId="77777777" w:rsidR="00C924A7" w:rsidRDefault="00C924A7" w:rsidP="00C924A7">
                                  <w:pPr>
                                    <w:jc w:val="center"/>
                                  </w:pPr>
                                  <w:r>
                                    <w:rPr>
                                      <w:color w:val="FFFFFF" w:themeColor="light1"/>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54860" w14:textId="77777777" w:rsidR="00C924A7" w:rsidRDefault="00C924A7" w:rsidP="00C924A7">
                                  <w:r>
                                    <w:rPr>
                                      <w:color w:val="FFFFFF" w:themeColor="light1"/>
                                    </w:rPr>
                                    <w:t>Numero di specie</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631C4" w14:textId="77777777" w:rsidR="00C924A7" w:rsidRDefault="00C924A7" w:rsidP="00C924A7">
                                  <w:r>
                                    <w:rPr>
                                      <w:color w:val="FFFFFF" w:themeColor="light1"/>
                                    </w:rPr>
                                    <w:t>Pericolo per l'uomo</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FEA19" w14:textId="77777777" w:rsidR="00C924A7" w:rsidRDefault="00C924A7" w:rsidP="00C924A7">
                                  <w:r>
                                    <w:rPr>
                                      <w:color w:val="FFFFFF" w:themeColor="light1"/>
                                    </w:rPr>
                                    <w:t>Utile per l'uomo</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475E8" w14:textId="77777777" w:rsidR="00C924A7" w:rsidRPr="00B67AB7" w:rsidRDefault="00C924A7" w:rsidP="00C924A7">
                                  <w:pPr>
                                    <w:rPr>
                                      <w:sz w:val="22"/>
                                    </w:rPr>
                                  </w:pPr>
                                  <w:r w:rsidRPr="00B67AB7">
                                    <w:rPr>
                                      <w:color w:val="FFFFFF" w:themeColor="light1"/>
                                      <w:sz w:val="22"/>
                                    </w:rPr>
                                    <w:t>Resistenza agli antibiotici</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AC214C" w14:textId="77777777" w:rsidR="00C924A7" w:rsidRDefault="00C924A7" w:rsidP="00C924A7">
                                  <w:pPr>
                                    <w:jc w:val="center"/>
                                  </w:pPr>
                                  <w: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61630" w14:textId="77777777" w:rsidR="00C924A7" w:rsidRDefault="00C924A7" w:rsidP="00C924A7">
                                  <w:pPr>
                                    <w:jc w:val="center"/>
                                  </w:pPr>
                                  <w:r>
                                    <w:rPr>
                                      <w:color w:val="FFFFFF" w:themeColor="light1"/>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DDE0B" w14:textId="77777777" w:rsidR="00C924A7" w:rsidRDefault="00C924A7" w:rsidP="00C924A7">
                                  <w:pPr>
                                    <w:jc w:val="center"/>
                                  </w:pPr>
                                  <w: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C2517"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38371CFE" id="Group 24" o:spid="_x0000_s1370"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LGIQgAAGk0AAAOAAAAZHJzL2Uyb0RvYy54bWzsW21v2zYQ/j5g/4HQ&#10;gGEDlljvL17ToU3XrsDaFW2377RE29okUSPl2N6v3x1JvdiJHTsbumVT0CaWTVKn4/PcPTzST77b&#10;lAW5YULmvLqynEvbIqxKeZZXiyvr548vL2KLyIZWGS14xa6sLZPWd08//+zJup4yly95kTFBYJBK&#10;Ttf1lbVsmno6mch0yUoqL3nNKvhwzkVJG7gUi0km6BpGL4uJa9vhZM1FVgueMinh3Rf6Q+upGn8+&#10;Z2nz03wuWUOKKwtsa9RvoX7P8Pfk6RM6XQhaL/PUmEEfYEVJ8wpu2g31gjaUrER+a6gyTwWXfN5c&#10;pryc8Pk8T5l6Bngax957mleCr2r1LIvpelF3bgLX7vnpwcOmb29eifpD/U6AJ9b1AnyhrvBZNnNR&#10;4l+wkmyUy7ady9imISm86SZ2EkTg2RQ+873Q9QPj1HQJnr/VL11+f0/PSXvjyY45dZ5O4b/xAby6&#10;5YP7sQK9mpVglhmkPGmMkorfVvUFTFdNm3yWF3mzVdCDiUGjqpt3efpO6Atw5ztB8uzK8kLftUhF&#10;SwA9NMD7Ev1exmQKCHyDSJgx8oZuAeskpSIjF+SH178gJnFgHEuPTPHJf+Tpb5JU/HpJqwV7JmvA&#10;NjAOW092m6vLHbNmRV6/zIsCZxNfGweAFXs4usOHGqMveLoqWdVo0glWgC94JZd5LS0ipqycMXho&#10;8TpTBtGpFOl7MFDRSzaCNemyNbQ3Bs2WAL07wOYEcQRIIoCqxLGdUBO1Q13o2U6LuiRI/DhQfmih&#10;Aw4TsnnFeEnwBRgGtsB80Sm9+VGiVYCytonxnzZE+Q7sGpBBvxzOrBu0M6sYCvMK78CgCNh/llCR&#10;O6Bi5Mc7Xtkl1LqGiCtbKMDVLTCcFVQ+LGnNwMU47I6vwtZXiAeAbsGm5D1fVRnLyDUXFeQOdKCa&#10;YdO5C0dyBx5EcJjKwLfxR82miUwXkRuGNmQaQIt5qYDXwgXjEjpDBSkVsTzNm8N4QQPR4B40iJ5F&#10;ZhhNs18tMi8LyBU3tCCeHbjG1Qpge/ii04oj/ZRRRUXWEB5ixzyD5EWeteSUYjG7LgSBQSG2Pg+S&#10;5Hsz7qAZYLeo4BboLY1a9arZFgyNLKr3bA4xCKOzMl8lU9YNS9MUiOzoj5Y0Y/pugfKqpkbXQz2I&#10;GhBHnsMzdGObATBR3x5bD2PaY1emcnHXWU9fdxttQWuY7tz1UHfmVdN1LvOKi7uerICnMnfW7Vsn&#10;adegl2Y820KEFk1xzbUkoFW65BAJ00aoztgKeKGR/CkIErUE+Qh4fc43JHQsYpLER8Fq0E0l/fKL&#10;zbNv8erip4u3jF280e88p2nDRL4q1edoP5oP/EMKkWYDw5kcoSByd6x1XTtJHF/Rx4l8P0xwIJgz&#10;k6mDOI4iw54k9DywT3u5FQhtJD0p2EJu2EH8LoBmi3bwQas9pDeb2UblWNdVAW4wr2tQcleW/H1F&#10;Mc33s4yPI+tnqwZ4qMJ/38dg5JNOOThTK4NuykErmCn/sAUtWuSSwD9aEZgEAQwrtiQFTNNFzleS&#10;ZLlkVLJvQDWsJMTR2ZZ0SCEzjQl6SV5XRDIQ5wzaSSaJbIdOYeCC0Yw0nMwEaFeS0ZIuGOECzKDN&#10;8pJ0ZmBbkCkpCJiMrPNmCVahDuJNnkqy5Gu8AxFM5qjzG1D7OCDYDredMZBNIMtJyeFqLtjvKwg9&#10;l+SBQPUD14PUC1HejZPYJN0ep24c+qgEVJh3fDuJIMT+JaR2YfswAhVXejSRYwisOCJwfhyBRoJ3&#10;aqLTk27SoqZTHebmZ6kOx7OTUCsrx/FCCPu7bHdDP7T91otR5EAT3eJeRX+g5wFFj077BPHVg2fV&#10;ZDsqQKDZbvQ0VzrB9kLh6GLoPgf0orMNlX+zzhgETdTgJ4gJ1AujIIFKgEoRu8no/ylIQBufRJhe&#10;pbyhGyLzPxj5qiq/PotGfoRRHCO6k9htnGl1hxM7foz0xdqCGwde0GqDQ8LjPDY58BOhuRCg7pbt&#10;h+nkvPSS8Np03mlm6OREgYbUjtgZMvLQEKO8f7i876VhH8+PS36k/Ul5+dMkq65mdDxZ9XLR/QYX&#10;w+ekLidxfeSa1lEB4BR69yoqBBWFKsuQDqswmiIj6cY1NazBb6+pB6RTAXqghvsVGKwa/tl1tued&#10;ltagmVmJvV1BVVMQPidYbM1h5+IcmukKD5LMC1xfFwh7ljmxC+nN0MxzfE836KTyX1WKY25Taf2/&#10;VLoa0EwVG++n2b8st0GF6ZSFGDQzBHyBOx1QxuJkuSppdR7/emkZ2VAVMGvYO7WlBw3uLRWM2vLK&#10;ahdEaq30fysdD/jntZngUWlLyDan8A+aGf79LNl8VVSwtf5ADupFnVre2UHk7ktNJ/btOGyToOd5&#10;usGYBMf9m0P7NwMS+o+ShKdth3rQzJDwWVdt74rsKWsf3ez0GF16oFY5YKHvxcdZCGWWccWH6W3c&#10;RYX93hNYqKoHj06Kdnuux8ss0MywsMv4JzKuL7F4kePvJ76xxqJDFeJGjucWTji3MMh73UmZRyU+&#10;uy3v44yDZoZxDlRHzqm3qCwHqzhUm5HrJfv7mjucg22HseAyZjlVIzoly6ltokeX5boDA8c5B80M&#10;57rjNCdmOdhGMIxz7DA0NZS+yBnGAZwe0FsJY41zPJ53//G8QZrrsPiY0px/2mETbGYopwuTGFrO&#10;55zvR7c5F0VBe3oHTsXefwRqrGuOdU1znNLbP8x2YPvuxH2F/ry52jPsDrap9+H7LCr7mu/e4Bdm&#10;hteqR/8Noad/AgAA//8DAFBLAwQKAAAAAAAAACEAKmm+deiNAADojQAAFAAAAGRycy9tZWRpYS9p&#10;bWFnZTEucG5niVBORw0KGgoAAAANSUhEUgAAAMQAAABNCAIAAAB2e1wsAAAACXBIWXMAAAsTAAAL&#10;EwEAmpwYAAAJMWlUWHRYTUw6Y29tLmFkb2JlLnhtcAAAAAAAPD94cGFja2V0IGJlZ2luPSLvu78i&#10;IGlkPSJXNU0wTXBDZWhpSHpyZVN6TlRjemtjOWQiPz4gPHg6eG1wbWV0YSB4bWxuczp4PSJhZG9i&#10;ZTpuczptZXRhLyIgeDp4bXB0az0iQWRvYmUgWE1QIENvcmUgNS42LWMxNDIgNzkuMTYwOTI0LCAy&#10;MDE3LzA3LzEzLTAxOjA2OjM5ICAgICAgICAiPiA8cmRmOlJERiB4bWxuczpyZGY9Imh0dHA6Ly93&#10;d3cudzMub3JnLzE5OTkvMDIvMjItcmRmLXN5bnRheC1ucyMiPiA8cmRmOkRlc2NyaXB0aW9uIHJk&#10;ZjphYm91dD0iIiB4bWxuczp4bXA9Imh0dHA6Ly9ucy5hZG9iZS5jb20veGFwLzEuMC8iIHhtbG5z&#10;OmRjPSJodHRwOi8vcHVybC5vcmcvZGMvZWxlbWVudHMvMS4xLyIgeG1sbnM6eG1wTU09Imh0dHA6&#10;Ly9ucy5hZG9iZS5jb20veGFwLzEuMC9tbS8iIHhtbG5zOnN0RXZ0PSJodHRwOi8vbnMuYWRvYmUu&#10;Y29tL3hhcC8xLjAvc1R5cGUvUmVzb3VyY2VFdmVudCMiIHhtbG5zOnN0UmVmPSJodHRwOi8vbnMu&#10;YWRvYmUuY29tL3hhcC8xLjAvc1R5cGUvUmVzb3VyY2VSZWYjIiB4bWxuczpwaG90b3Nob3A9Imh0&#10;dHA6Ly9ucy5hZG9iZS5jb20vcGhvdG9zaG9wLzEuMC8iIHhtcDpDcmVhdG9yVG9vbD0iQWRvYmUg&#10;UGhvdG9zaG9wIENDIDIwMTggKFdpbmRvd3MpIiB4bXA6Q3JlYXRlRGF0ZT0iMjAyMS0wOS0wOFQx&#10;NToyOTo1NCswMTowMCIgeG1wOk1ldGFkYXRhRGF0ZT0iMjAyMS0wOS0wOFQxNTozMDoxNiswMTow&#10;MCIgeG1wOk1vZGlmeURhdGU9IjIwMjEtMDktMDhUMTU6MzA6MTYrMDE6MDAiIGRjOmZvcm1hdD0i&#10;aW1hZ2UvcG5nIiB4bXBNTTpJbnN0YW5jZUlEPSJ4bXAuaWlkOmVmOGIzZWY5LTBiNjgtOTQ0OC05&#10;YTE1LTMwYWIxZTRiNzJlMiIgeG1wTU06RG9jdW1lbnRJRD0iYWRvYmU6ZG9jaWQ6cGhvdG9zaG9w&#10;OmU5ZjczMGMwLTliN2MtOTE0OS1hMDE5LWEwNDE3M2U0NWNhNSIgeG1wTU06T3JpZ2luYWxEb2N1&#10;bWVudElEPSJ4bXAuZGlkOmI2YTc5YTg4LWJkNDctNWI0Zi1hNGY4LTMxMjQ3ZDA0MDZiMCIgcGhv&#10;dG9zaG9wOkNvbG9yTW9kZT0iMyI+IDx4bXBNTTpIaXN0b3J5PiA8cmRmOlNlcT4gPHJkZjpsaSBz&#10;dEV2dDphY3Rpb249ImNyZWF0ZWQiIHN0RXZ0Omluc3RhbmNlSUQ9InhtcC5paWQ6YjZhNzlhODgt&#10;YmQ0Ny01YjRmLWE0ZjgtMzEyNDdkMDQwNmIwIiBzdEV2dDp3aGVuPSIyMDIxLTA5LTA4VDE1OjI5&#10;OjU0KzAxOjAwIiBzdEV2dDpzb2Z0d2FyZUFnZW50PSJBZG9iZSBQaG90b3Nob3AgQ0MgMjAxOCAo&#10;V2luZG93cykiLz4gPHJkZjpsaSBzdEV2dDphY3Rpb249InNhdmVkIiBzdEV2dDppbnN0YW5jZUlE&#10;PSJ4bXAuaWlkOjM4MWU2NzEwLTYwMzAtNjk0Zi05YzYxLTU4ZmVmODA2MTgyZiIgc3RFdnQ6d2hl&#10;bj0iMjAyMS0wOS0wOFQxNTozMDoxNiswMTowMCIgc3RFdnQ6c29mdHdhcmVBZ2VudD0iQWRvYmUg&#10;UGhvdG9zaG9wIENDIDIwMTggKFdpbmRvd3MpIiBzdEV2dDpjaGFuZ2VkPSIvIi8+IDxyZGY6bGkg&#10;c3RFdnQ6YWN0aW9uPSJjb252ZXJ0ZWQiIHN0RXZ0OnBhcmFtZXRlcnM9ImZyb20gYXBwbGljYXRp&#10;b24vdm5kLmFkb2JlLnBob3Rvc2hvcCB0byBpbWFnZS9wbmciLz4gPHJkZjpsaSBzdEV2dDphY3Rp&#10;b249ImRlcml2ZWQiIHN0RXZ0OnBhcmFtZXRlcnM9ImNvbnZlcnRlZCBmcm9tIGFwcGxpY2F0aW9u&#10;L3ZuZC5hZG9iZS5waG90b3Nob3AgdG8gaW1hZ2UvcG5nIi8+IDxyZGY6bGkgc3RFdnQ6YWN0aW9u&#10;PSJzYXZlZCIgc3RFdnQ6aW5zdGFuY2VJRD0ieG1wLmlpZDplZjhiM2VmOS0wYjY4LTk0NDgtOWEx&#10;NS0zMGFiMWU0YjcyZTIiIHN0RXZ0OndoZW49IjIwMjEtMDktMDhUMTU6MzA6MTYrMDE6MDAiIHN0&#10;RXZ0OnNvZnR3YXJlQWdlbnQ9IkFkb2JlIFBob3Rvc2hvcCBDQyAyMDE4IChXaW5kb3dzKSIgc3RF&#10;dnQ6Y2hhbmdlZD0iLyIvPiA8L3JkZjpTZXE+IDwveG1wTU06SGlzdG9yeT4gPHhtcE1NOkRlcml2&#10;ZWRGcm9tIHN0UmVmOmluc3RhbmNlSUQ9InhtcC5paWQ6MzgxZTY3MTAtNjAzMC02OTRmLTljNjEt&#10;NThmZWY4MDYxODJmIiBzdFJlZjpkb2N1bWVudElEPSJ4bXAuZGlkOmI2YTc5YTg4LWJkNDctNWI0&#10;Zi1hNGY4LTMxMjQ3ZDA0MDZiMCIgc3RSZWY6b3JpZ2luYWxEb2N1bWVudElEPSJ4bXAuZGlkOmI2&#10;YTc5YTg4LWJkNDctNWI0Zi1hNGY4LTMxMjQ3ZDA0MDZiMCIvPiA8cGhvdG9zaG9wOkRvY3VtZW50&#10;QW5jZXN0b3JzPiA8cmRmOkJhZz4gPHJkZjpsaT5hZG9iZTpkb2NpZDpwaG90b3Nob3A6ODA0NDgw&#10;YzMtZTI1YS00NjRhLTgxNDAtNDg1YmMzYmRiOWFmPC9yZGY6bGk+IDwvcmRmOkJhZz4gPC9waG90&#10;b3Nob3A6RG9jdW1lbnRBbmNlc3RvcnM+IDwvcmRmOkRlc2NyaXB0aW9uPiA8L3JkZjpSREY+IDwv&#10;eDp4bXBtZXRhPiA8P3hwYWNrZXQgZW5kPSJyIj8++QWG8QAAhF1JREFUeJxs/FewrWlyHYhl5md+&#10;v/3x5vp7q25516a62qBhuhuOIEALQ9FjSHEkUooJPeiFEmeC0owiOJwJkkNwAsSQAAEOQJgGiDYA&#10;2qC9qS7vrz/ebP/v330m9XBuFZohnYcT+/xnx344Z0XmyrVWJj76P/3Dt99+A3XwgYeeWlnu9FRv&#10;kG1YZJbx3Ljx0UudVrdoyulkfG7zvEbVakpJ9cm8tqF6J88faLfFwf6Dmyt3J7MipMXRjR9bm/3w&#10;xt7pAf4P/683Td588qn1Sz++uv+b91aCuP8LadppgavrMb02rd84LH/kouosgSaEIjVJVb6e+q+d&#10;wMPt9gfkdFz9+9+9E+nofE9//BOPf+dOdiQ3uN2ZDI92X/n6n//Q+uZg/s2brbvTtLN1ua6q0fHJ&#10;lQevTqe5DqL9k8N50XTznXPRvWcfTY6mF/7kpN0bHz2ejS5fdRQULm9YBqikJmJfsbDE9etvVf/w&#10;800ZyHMPtF79/bv/6b/ZPL+ufaO/+sW9m/eqDz0VXbsSK43OimGd/defH+3sFDfeHD6zGv76/3ml&#10;5q3nh903Tlxn87LKlpSWqpwQQJEv3nnxGz9/ZTD8knnhmzee+rnBwz+2PnypUUqE14cJOIsrX/j2&#10;6I++8M5z72v/4BMr9/LWP/3lFx8+T7/4l1bSDBpz5ZUbk3t+5SRYgzBdM7PH5ej82reEC1/dufq6&#10;Wb6ng1IHd+7ednHbDS6dV8nAVL6djYqR4io+Ga8ef7n1reHtb+01JK7/zOBTv9CrIUKWZAJmJ3j2&#10;6u/u7x4WH3hk/ZXfPPqPLx/fXeQPfyj9J//940oYUpYBh3vN77zQ9I3qvNL86ncPrn+s/3/5P143&#10;qQPvSeQn+1jORT/p/Os3hqL70Yc2O/2nH338wZW1WK22uhfuzA+9q1FqANuL2JYOhWrFwXhedZO0&#10;I0wxnYdJAuTjMO5IFTaLSJjS+XmxWBazH1kZal2K1Je98LteP/nc2mMP8Pq1OP1QiAkF7Cw2kvnX&#10;h+7/fZcGtnl2qSWC3GjB8/KV//vef/jyAb9TXP6k+trr1a/8/mEJXmt639Om207fePNAJH0ZtPpL&#10;G3d2p5M7i+10fG25uXv7zW6avvrC84NWO+UK5qdmfusyvvOJR+Qj5/VufvWr+4BmMXj1xi/9sy9e&#10;2pLblzo+CKV0ggIgQDSAC8HiT99yv/Sl0bkfOr8U+Kx2P/8+EehYyDoQaqUlNldDVCHEkSd++438&#10;XwxpaSXYut5fdf4jVzcTNdxYXh7NfCMj1e4cnB41swlaWxwfbqY2Op3svl1n68HKo5f+xa99+9P/&#10;6xuLRd6l9s5/Oi6Gp888Rx//WPDQJgfxMKSVb712uDeEjz30qMHwM9/Ji/b1oei/dOe14e7OA1H+&#10;6NqJVrvebd0bb+y7qInULPdKiRk5H3cDqVvS5dW88o5Q/dZn/+Nm1nnmmeywGD38XOeZvxCHuEzg&#10;BTCA0ZS/8cbk//PP3q7v2I/85Whm/PGoePCx7M/97Or2BpNDlMzoVSd4/8VWthV+ayX5u3/5/A8+&#10;m9VRqasqEIRYZXHYieRv3Jq/3k/Fj/7ln3rw4gOFCHXUPT56ZZBd9GLe4mqJ66Ka6nBQqbgdpaGp&#10;e+2OUjSaHDjhT44PLcmTokqd2l7pH07ziutr3aV28dZDS/OQyBrzlVMddtIr4nRjLRQxCHQawGOD&#10;YJFE5t2nYveRzTjK6uEt9cU/3G2OsXyj/uV7h499sHf9h9MrAyQIn74S/+inNhFcLLnVXf7Gt99J&#10;Vy7N62KwcWXhdGn7R/vVg5uY8N4gitT8dFkuquL2c+f40e324az7lTvZ104l2Oq5rBRi6AkuPdb5&#10;Tg4ZySQOnXeAFrFkdugNePV7f3wUC/Fo4P5PH06Xe8oKQ8ytjAarEXWEltoaI2psgB8MoCP5iql/&#10;+qn2xfNWh5Jl3s3S77x86IDuIY9AtYsizO/95Idp+Uq88Wg7fTCVJ4vyjnv2hzceenrj8Evl/s2i&#10;Y88nj8RahxImyC4ITn/w2eWffv+6yMKvv01N+3yZLL324jcPrRU7t//8o9FK521P5bS68Pa8e6pR&#10;sBod3bWKqbUR6ZYGnJvJarQ5MZOu1z/4yCOdMHznYHjkbaD5iYcDlgp9Sd5JNA4alHR0aP/8z60u&#10;X4/WnhAf/qGNZ56N1peiIjUomZEBgAAUm0nNU6U82I2B4jI6PHJvzGv02SJTszuz/+lQvNFuiw/9&#10;9Z9ZXTsfRb1GtLNWGjbTtBkvC9WUcxD+qJy5Iu+nrdN8mgUhzmeDQHfSbDGZzVx9fnnTVAeBABCa&#10;gzTIDy53dsqxfe214Uovq2e5XJhPPZqJ0AAKBPTOudyR9Vq4jchd7IsktV7Y3/4fdn/pV3ZHhn7m&#10;H1z58Y8vXfvpjTgspDBXH1HXdLrzx4um8b2eb2nbjdvffuUmdZcxzII0K0GK7XP3ToLDWcu2+1FX&#10;oCjbydrb1fL3jvUOrwwdbVTHTy7d+do33zzMy2c+mrWi9h/m4qL3K1390v5oNq9kVUaMXtAg5Mcv&#10;xD9zIf7Jp+VazwKGCEDAwB5wNnkbXvi9o8E4nNxcBMI8ekk+txl+4FK4tuyKIAgnA9ydp3YmY2Ft&#10;cgpBriO9e++xy9H5fuXRQCzevDf6j196a/V9537iE/MstdN9SUF/433nP/3O4ac/e+uNPV5d3mBH&#10;RdmMIHrhdpIPnhDpknejrrtj3377Lzy2+vSFkQ+HBpbGkwu7VTbTrZydUKKq3LSZHi+mLF01PNmO&#10;48byUhA5yWMHor/2yLUn/uhr3/3gwz37xfrVz+73l7gyfPuPZ8cvzX7mFzvxJReSkVX2vS8d/sq/&#10;Pjwx8PiVlMmBQyADBMjYGDerTTsTG6xemvvfr3u/WfFRuPLOsOYT3H99eHSwED/0X/+16enUCdm4&#10;cSds+2KaOsVp2wofqqCu6zb6WGIYJkFZtZSa1XVdVcv9Ti/Jpgd3BJKWqilmCQkev/BYh//g9VFe&#10;cmyb9z0YbK6G7ZQnLtZgEAUAI3jTMKCvI2kkCCbNCDN+7Hr33qQcHU8//JMt1TIAkusYKNj7cvnd&#10;/7AfXI5nGebGdEIaTavciH6rU9TNvHH1vOl2l/Xa8li1clyeN60Tl8zidFxzsfPWI+poPT96+qHq&#10;m2+7/3AI39jxz57XD4nptXMR6jIAzoRrhUTCkUaScHFDriyRCIyR0jOA8ejQ1fbWm9W3Pz//xqdP&#10;r3Zk72IQXJN16KAFQpSorD3Fb/3KvaNXc3OK5y7y/unhbAHL3d7tytqFvbmfv3yYfXsnvpMnT77v&#10;B77w1T/9xAe60Lp37jItPZp89XR4uw6f+6EfvzGi3XHr3iS9OVnbXayL9sWFUDNbr9rD93cW39uf&#10;5HHSIdNPhcPOrf3Nt0i8ZWMk2W91k7B9Oj05mM8KHZEQtjwM+hfa5CVXtaTDe7upJndy+5lt+a3/&#10;7e69O2X34fA7L81/+Zfffuew/ugPd1PsHlditgi/9uXDF29O169ED1zO3nqxOj50S902CovoQqXW&#10;UtkHrlj/b2/Vp4Pkenv5yNhgUb1/OfnEVvRXH87EB3/+p5cGq4JEGq/ee/uNQS+SmqbHOzGwqhoi&#10;oKqxdprKlhZN40uMYiAvFoVs6vV+tgiW0Lh5vjd68+alFXNBuzdvnkDDH35oSQSmlfDvv25/55Xm&#10;8W4QxKWTWpMkBRyR9F56Ccg1mY3Lcnjsf/s3dp9+sLf9XKoApfce2AlsLwWbHx+sr+K/e83+6xeL&#10;ZVVvtpLjiVcB5caysVYZjVYbD+ViVYnm6EjzpLUYXw1Pfuy6h5s3vvSv7q2ey+4I/OqQB8RXdfWR&#10;J7sUkwKRKExCoyjwMAcZGYXkJQsCkBIEekTR+EZ84T+Pn/96/kPPtu/s2zcn9dr1qH+OMt2p3siL&#10;3UqtJLuv1N/8wujNabmWqMGD8dXrg47w+d4BhP1w8wERrJy2LtW9zYUIBr3W5I03nn1mRbO/lYcv&#10;7Pde33e2NRh6K3qZC6Jg48pQd0IpxpNjDgISUd8u5uOjf/l6c1pGD7VX1vsTV6+8UizfSTbmjGvt&#10;VFSF803tqvWVzRCBSOwX8yjZ0GB8XQ6PDtZXegvfpHb66FZ29+g0vK6efK5VlP7E4id/ev38FXE6&#10;rP/x8/z1UfMXfzD+4JPdD30obMb0L/6X2y9/d/bg02HY08isIDzYL3/p0+NyWpmiSsJUTE87Y/f+&#10;eH5BLNoXdJyieO7nf9R7ViqqQQaqJt/U1qdxKoCDSAwXRmtl6imILmpRGidJq/HhUpbs7d+Jov4b&#10;QTY8Pnzhu185Hc+qxMtq/rMfPJfG/E9+/eYLry6u9NMmEMa4rVVqaRZoGmJHKFkyOs8egRGoca6b&#10;8kd/rPvMj3RaMGETN0oWb7mXfvt4PKwuP6TGibkxTeoSnr3YfezC1ndeeCfU3XZveRCk1laubmoU&#10;LLOgaTr1mx+8ah66ML3arUIcvvjp8fSd5vbIffgnVu3p4omBPKfBL6puhqBRALKvvv21xR/97uzi&#10;kp6Oq0grF4WMDsEDAoOYHoW/9u9uvv9jvdVzyYsvTpY20tt7i0eeGojQKCeFRtEHwub5bxa3j+ZP&#10;PttefST7zq/cPvj8zuWH5bOXqsntozePjsrBpki7Ubmg6ngpNJvLrT/4tnsnv3BCS9m1Bw/yedzL&#10;tJbT2uvWim71ItNwlo4xmjO10T7emw0C9WA3uNadrg4u3DjqvWJbJ1Ev08IOj/tpCMWsJEKha7ba&#10;R4Pu8lq2ZKqpEJR1WrOmWU67frT7xAV64LyMB/qgol+9i92H+z/+aKADf2co7p64sDSPrQXXthXF&#10;C1S0HCUPPZtdOg9RFZvGCUxhqmvjupeDH72u1J1xcXP+iYflox2Xgq+zQlknfuIXf7YsmkVt4qgT&#10;MGvdCtIlZKydmYxG7cEAicuaayGiMFKIaOp1LadV7m0T95fevvVqb7izHlm4EP9+U52H6oPrcG6p&#10;udJPCnAPX25PD+qris9vEtwF+7bnHY4iSbpiBECvWKBBFEVkB3oOIcE7Vr58CtW0bF4skmMAa/oP&#10;xDQN4ZWjS7r64PuUldu7efjdw5FbXq0EITIw184SzN3xd378qeWde/u3Sl06GFdVM+aXj8tv7U1/&#10;6ifCjz/ReXIr+a1fufflr00fuBa2lxiRwJk/+sxo515576D5l/9yJ2jrK9tScICoGCWQtn76xJOd&#10;1Y3kaydNshQ+9+HskacyoLosdC11uKwJGorThx6KoBGf/b3DSPJrLxTPD6dXL7exY564kpWN+8Yb&#10;t7e3L5Qn+9LJN26/886+LNYeTrYf3Z8dzVmEUZzPcwsw6PWq6Ths7IzUYeNNEGsCVcM27D9zyTyy&#10;mbT78esHya161fS2WEpRztMkbKpCOVN6zzoYNTZI+52wgdMDZYdtNNPTY1vkKuqH0vR4IpORR9pM&#10;sNsmmVKseUWqQSYeS/Ajm2qpx0L44xeyf/ZP79r95gc+udQoeGOC39znVNA3f2vni7+1+7GtdvuC&#10;/pX/cWfn7dGf+6upy4xNdeCT/E9m4if+xl+L2v1pXewfvtHraNfUcZxZ7wMddLPUTI4ndRW2Vzxb&#10;NKWdjjWh1MHcmECpG2+8+DBNf/pS+ty1VhrNfOOeFovrq3B3wa2O/ciV6N99+vSf37B/cgwdlt2v&#10;Lia/vLj9verlG9MrDw1sKIicmdmbN+p4mt36/MnnfnUEx/bry/1REF5q4fnrSe8K966JadH88/9u&#10;9/OfPeh6+cRzD70x6+2boL9+3qJAkhiGbO30cEeOdn/0ka4PFq/NnYsrJdzwbv7MB4Mglo99oPfw&#10;tU6gUAazb7/QWCV+5IeXdOQcsCe+tB1/9MPttfXuxkZU7NV/+GujG6/PlgZBOkAmDJUoUPzdb/lf&#10;etluefuT7+MkiBir4aTZP1joHkVKssPTQ3rp20PVDj/0yXYvjZ76+NLNuvy/fWb62t3x3/nBy198&#10;/p1Lm9t5eWTSwTyO1ealdnfg2cSmvtBdqvPZ8qVrM728UJ1ZXab9QSnknMjPRrEt17pro9vfuLjV&#10;HB1HL+0u7/OaGqwtSCeBMnnphbQIMYm5mZ+WNmqv9lorYPMeqKPhuArah+M8G6zUzpauyWx1eVCF&#10;nUhEIpV4pw7+bdlCwiuxEBnKhD2RMOaFPzy58YXi2mbSSvGrJ+73mnSP0q3AXFpEy0vp6vvjZspf&#10;+vzBg09k3Y1U1SKKZRE2GqT40F/92NTxeHL4B3/8uSDPt5b7aCtku8jnWSjqqobOagAolADXNLNx&#10;r9+XEk9Pj4rZ+IMbSx+8prcGviPHcVTf+c7RTz4Wj0o+MRBr34rrP34N/jhOT6x/5iQ/97obPDcY&#10;WTsp7ApUtCIgNke78GufHW4Hwc6fLr701unFj7Q/+lzrfRm1u55UAu1GZEFj6N//zm6Uyh/4+OYt&#10;au+NhGn3Y5UJW8+NZ8uxkgNtL2f1algh27vjaWwqrP2SKger6daV4PKFUCN5shbpg0+1PvpcS8Xg&#10;JCOjJ4hjsTi1v/GrB+9/pnf8dvnrn7/zRJAt5s3GowGGHPr8rUN69cj3FT7d9g9dUd/7ZmFyt7rW&#10;WeuT1FJgkk9xCuL6U91PfGqQKKFHdZK5J95/+fju7N+/Nn1fL5lw2k43Kt3yntLWAGTgPfebegl3&#10;1HAvb1we9A0FBJwfH6x020dHuxgmMfluECx7sxotYqSvv8J04ZGxRdZBmfZEXYi0PTs9aoe6WeRZ&#10;2BtGsTPmrbdfWd24uoCEWksRMc6PeljNJ6c2a03v7D6y3Y31lCA8XtTfsXTbuTXih7JIQzlt6Pmb&#10;3GDwyJPtp6+FTsDqo2kdemY9sPWVjEVoT6Vf3QxXL+AnPrn2wKO9G9Mqcq2TP52efqUYvH9LnP/4&#10;E176r3zzK6d7+9vd7oWNLWfdvJ73Bv3J4bHpDYADZZvF6LAbaOkNeHRgjvb3nljvPjKoV9qHik6c&#10;mLbl4mOXwn4Eh7vViyf6C+/4DtofuN6nm5OH8/lfeyoRCwg32z0MrizDZAGd88BJmE9gnvun359e&#10;+uDy9Y/3vvDq6OWvj9vCdc5riYhgyINi3rqY/cJfWQvWo+fvdTYvPnZcLpL2eqHUpCpSoRK0+b0X&#10;PvzMeieYwHx4tD+bz5qNMH/gXGxDFuzBQ1mjrUqt2UkHALpCaQIUDRAgi3deXbzyp9MHriV5bbY7&#10;yTB1/kLrtUO4tJwmYd3tyg8uwyeW4aOPRH/wufkXfv/o8K5dXoW1rRiUVtZZcFCqZpy3W8nX/tPB&#10;/BVH52BlCeKZemK9vbQ6mIar7aXtkZDT2gDY6el+K8o6s7d/8Irf6PjhSKnepdrmXZ9fXVtpCu+U&#10;TKU0w5PUWT89wWZ+vB+ppXMu6xUqPHZ+v3Kha7wztp4p7zCIa/J3x6OsPdjqdnuSwqZYTYAnx7Oj&#10;O/npadBbtSSUSOx8vD6A0PsW4kOVfzZJPpBEHNrY0tfv5O/IkE0JfzT99GeH15/tLz9pVyO9HTYP&#10;tdTmkml1wkEviFKvAoDQBloVdZOdwi//t2/90VePLj+2Kn7yH/79um7OZ91nP/6JzbWV2lYGIQ7a&#10;s8kkDUVZlUtxC8lhXbTJmbwQQstQ79544weu9i+1jxW8JXzNYAVqLx2iE4349Mv5m2F4PhKPb0yf&#10;ezz86ONR0jYv33Gdro9CMgBwRTRtpp4WTdOLk9WttlkpOn35p18YfuErhx99dmV7E/KjCgpTT/EP&#10;f+X4hZdn73t/HzsXx/7K2M8XOgMVFCrGIFJNsf/W8z/6zOpaPBFY5VjdYfeRDaVGCJEUsQmsP57i&#10;i3draOrlRApoYFZ/9l+OP/Pp443LYdpRnvzSQF5/NDp3Teu1aOvx7APP9X77rXqYxEvleHMzCrjJ&#10;Ak4HDQr9xo3i8F79zDOdx59tvXG3/MZQvzqzgxH+2//+tTvfLZrJ/NEPrkVdn20lzan4/C/dmxTz&#10;cTta9C5OOSoRIq2rIrfs+oP1tJx5VHf2gmD18oJJoD948831/iAXMohTmE/WUr0YH6UiOjyaY2sF&#10;2p25ldTbmhlrgjSfHB6enna16ARRLTMRdXaO94JAboS0sjhcHj7fOno+nt16aEk9sKSuJaXMT472&#10;xt7ri9s9TRMQuWnbViR84DQggR1VFhoObrn/+d/d255Bflo98IMy0FK3Ji0SzoxlKJLIB0Ho0dd1&#10;dPdO4VsbqyubZZu6j1698swT4uN//x9EKjEhrKbLua2lUqL2QskgjCeTI09RHvSks2kUWFN418Td&#10;wfj0JJnsfuJxHeFdMo3HAlAxsiMWaEvv35mKS1h9aEP0B1CdSiFLt9Cn7I4Kk7I3meteV5jJMHD1&#10;Dr3ye6O7Nxfbj66ejPnievhTn+xdeaofCDsc+yyzL36x+s9/dLyw7vKD67leK9NzdxvFQWtiy7ff&#10;fHlZIFfz9XrviccygpmuZs/fmLw8FTdeGP/T/+fr06l//4cy6Xtvz8ok6jh0scZA+nqmvvCFyQun&#10;s4sPtC4OgqNT4xysDMJp0RzN+FzXqyS4c2ouxO65h4IgbhgVYO0JlFUXWv6xy+G5VVSKf/2W/vZL&#10;+enUm73J5z59+PQD7SgJjr47m33bvfb8ZOnjS0//wNXNK51vnQjursxBoIOtVsp5Q92l6WjYizsF&#10;t+dJ9zRdm4Lc2b3TWVqSgTo62VuK0mk5Kho3nhxmWa8qKV4apIlWXkyrk8LZ2oEKsyxJpdazfJKX&#10;xbH1g9Vza24WH99Zmb/zg9fqhy/oK+dptdU+vDtZaU+evdynInxxb/zGjcPL2w9IESrKpQftS+AF&#10;gGsJd6mDvVS98M1REOEHfmKwcrUB7BBYJywpAFDgA2TplJ7NrXFxLLKasVq5YNKlN6coPvxf/aNJ&#10;c1wYG4nEsGkBrLTSLEnno9OVbrqQ7U4ULkEVuNqKtA47oOPD1779g9e6FwY5wAzKmay0AgbyBA5q&#10;c/fYPfdg/NymyByja3buLbiSgvz3XqumNZ5/JGi/HymzKmgA+fVvNp/53f0iwjtLy//iq8O9cfPJ&#10;JwOZNlYu0liX+TwNe9/bK574yMozz114+Sia+AH0+01lIuLrly61nB0e3PjUw0vdZKq8g9l4XIvT&#10;UX3tkW4VhBvrqZFpV0GnmzST6WpbJ21uBNpMP3Et/NSnBpcvwt1R8z9+nb++x9dS65XNElDrshNU&#10;H7wQPXw+ClKLwgITIXtwaESzX43uwUsvm7u37c9/cnBt1apuFAiHjA88Fi+tRvkNMx36Tx/sPvsD&#10;l7cvRzZRd/k8bTw5smb38M0inxgyJoog7qHEI+fz+IIJuo2vweQiCIuqXhRNECelNS0dR3EwyFpr&#10;vWR8sjc/3fP1cTufzufDcjqU6Gf1YrKY7u3eNMV8MBgsIWSzw3R480c/EAZBPWvaLx1FXx/1n3fL&#10;YlzQztE//sdfSi+lCwze2j2ZOTmapDsn8Tv78mjMJ1NMo1Y7TmTa/NCnBh/4oWzpQWFkxCpuJDmK&#10;ABBBWIle6lJkTP3RIrs9VPeq1ZP+01W8FK+ew7/7lT+xzajlbV+h0nF5enR1c3lRLGamKoZHvHK1&#10;TajnI4XNWPR9GM/33hlQ8XMPiiC4I3g43hn/9r8frW6Gf+5nz3tdkMHpNJft1U//qzuPtfTh1D79&#10;Y0m27Y535I3v2Mef6egtJ+tASuECw+TsFO+80SyfX/rS3N+biaW6/OknM5EJyaUrYXpcJ1kCUaBk&#10;QHT+W6dZEwwKhDyvk1hJJqrn+/fe+Kvv3/ByBIDKzuaVcaWlJPg3X2pe311c7aj/6odXvMOj8eLS&#10;xVTrWpjk3nE1cXx1SYVKvXGnfGGk83H9E48Ey2tAGHiQINACI7MEZkAEgQgOUDhp5sCWHSJHMgzC&#10;GydNzaoj/fqydCXPTsXstFGxwFa8thUK0JM6HNPyqZOeDVfzQAd149KkhabRAkFFBrW1tUKvCE1t&#10;PPhACAGspITGhoq893m+COOEwYFvljKthKgN5QYcSaFD9p4ArWkiJdFWWSwRbVmpmgl1gEKyt8qV&#10;CmCW+zQLi8oIqRAZkYQkREQgAGRgAhAEgggRAAEBGRAAEeDsBQAAAAMyA773JkAGRkDx3N/685rV&#10;ehJUJ3cZWEppXXMyWYwXM0SazutYaq3xtVefn1d1f3kw27l1brV/sWs0TQiOmkp9/rOnQoUPP5mB&#10;UiRtEMvbryz4ZSsbl59wI8TKQ7j/lv/8r5y0ieIOfPrfjGPi3dOm1Q7DFi9t9OKUV1p6M4qeuBCF&#10;sWAsASqBMsiUTBh1iNg79f07c/AeCFkFepZPtJbFbCrJP7AqTG2+9I2D3lo8G1XzY59GwTe+Oxok&#10;wcceSi+sRS/ulPsFbnaDxQ13++XFnUbMSKVskhjjOArYXVsX632Bgh2hJyc8a0/o8Kgkl3MQeCaB&#10;gIiEIYs4EJHwiN96sWxKePiC7rYkMrs55otmeTMULb3SDzwRUjiulVHdBQCzY2cbz0IqYNu4hlRk&#10;ReDBBSQBPCNIFRAiAWshQqEVcbmYNswcpZUKKiaQUVGWQrhEQSxJomwaS4KEEIIZbJOGIIRjhkXl&#10;QYWgQoEIdZ4olgqDUGjhlESBECjUAgT4QCEAOUYUEoVgRs/oAZnJMzCQ9/zuEwAgD8CAiHgfQ4gI&#10;iIAAIH7ob/9sTIh5rlotr1rtOGbvFjr01oso6Pc30jDav/f2cidrirrf7zWumR3sXO9IGYzuHdKN&#10;d6af+pHBhz6WKN28/o3FaJ+zFS2H1ewts9LIg9C7bX35XNTNAvZi69H4KOdvvjxfXgs/9/mTfr+1&#10;vKm9AGt8RNzJYuUQkT3al78Hb35l3glk3I8RSXJy51Qc5qyisKpd6UBpNR2OZKBrtuf7imfjl144&#10;nUfJb71YfvlWOQjEX/hE9uwDa+dWhZKmFeNqR/WV+96Xpm/dy6+vJ48/gp1EC0KEZrWvuykJ6cC7&#10;+alMpAJpHdDBCX/lTVdO/eZyRMKf/fWEl86gs36e0zdvFpvLerMn2eH0GMuJ7ywrqYMX3pz2ljMt&#10;sTRybrIRyNJjVdcSOEaRBdo7tiRJhsDWmEYJwWCN8SgUIWkCNhU3C8FFHMUVyMIY472QBADes7Hk&#10;jYtClpIBZGO9Z5DAyCYOAIC8ByJA76SzwllJTklk8IToragLtsaFIZEA75kEEJLzgCQYz2DBgIRI&#10;TIIBGACIEIkBkBAAEe+XqLPidP8HAPHs3/w5ySrO0jHLGiFEaxvnk9Uk6nvCnDjxDjWc7B9G7V6U&#10;dXQQQz1fFzApT799OprOSXCztqXrqfv0vz1+/svDqxfj1Ue8W4nzVEVLUf9cdAiqHc3OPxMEsVhb&#10;9R/8gd6Fc+n2pfa5y5FUiCQEERCA8V/+nd1iTmk7/lf/8zvmjlks+PKTMZDyrvXyXiU7q8Co07bX&#10;kQRsh5pRyDQe7h9dWc8e2k7uHcyno+ryIPzYI1k7iH3kGgGMECmOYrBKkEEMZW87rKZOBEJqJyQB&#10;OmDwhg/mwW9/eRqFYXegiIErPrcUJgGFKUiSBAJQFhYPS2pYRsjXz6Wbq4KIXn29uv29uZgwS2iv&#10;Uk3h3XuzlX4yrIJCdcceK/AtpTIdxEp4Y0jIxhkkJUlJKZ1tPHuhYwvemFr4xheLjb5IA5oVMLEM&#10;BFooKQPwHhAcUtm4diAl1kKKsmEhtTNNOyYEnldUOulJk5SELMFphQgOEQFEU3n0QkhUigABvGRG&#10;JLJMiPRuRwNAQgQ4a3PfDx38L5CEAGe97wxi4pmf/elO3CoB2VWz8d7w4BZCI8M4FGCbISBmKtCd&#10;wdvT6eq5K8OFWc36oavf2dm7vrl6IVhcWbGX1ikQpTbgJuLKQ63Lj8U6cKKh1780V9aZLu1I6tXy&#10;xlfsa69Ul64lHHmpMFsCqQEIES1YcuD8vHnh24vpzF66Eu3vVbNFtfVQ98KDymNQ1vHLu3XYWfEA&#10;PohBhLiYtxRY63yxcF4kEbRbfmtFPXVZPXk5ixKqVA3gQit8bREkkUDk/kAWDv/4s0fBQoLj7rJm&#10;8N7ReOprI+ZTN5rxtS3djeRLO/CfX60CD49cCeZWlJaQSBNODd0bc8PQTVWSeCBk4IM9uz+uZYrL&#10;W604wWYB/XYSpu2jSk5UUnonbKEakyg9d2yVZmu0UCUAEheLWaRiJPLMgCTZxcSS627MwJw3ohbS&#10;IzoUgGybyjMTA6gg8lYpJHSS9MKwAIyVqxp2OmMSDsmhYqEbx84LQEJBwExSyACkRiRk5rr0znkh&#10;hQVCFAhncEI+gxLcf0B4H2UEcIYy+rPK9N7bUHzg7/71meea1eLkzU7SSaLEOdOOo8X4sOsptOV0&#10;Mds5PIBWz8kwTAZKKk0cKrF/Z397K+O6/J3fOsoaOTgXzaasRs3xzUYI+fI9+NI3xp/6q0uXrvoL&#10;rTrF7Kt/MvrMHx4+8PjSDLElPSkFKAEFOsyPFyHy6Y7+1q3pK/fya9fTp55du/Jg+9FHuqCBWZ/O&#10;ghPolCBrllPdi2xpqrmOk6qsNArnm2qWbyzHpEopExSeMEKUwuP01cWf/KfR3pHZvhZIR04aSfLw&#10;nhEKVjbDeu6//oU8CnUhdKB5qUXV6yY10F5B62FR08Ul1eq7kIlrGwbEBFCxQdENuJsIFhYmwt62&#10;dsoXLrc3ryWtJSjnfONb85PTWmXpPM4aCDQq9iZJ+jV4IbVp6igMGuuEzghRCyIiB+ABG2sSQYJt&#10;SDbV4LEBjodlbYW0DFIIyWwRAcADB4SJAgQgQY0jAaCFraxgHRIJQGRABwikvdDWs/PCesEonD8D&#10;AhCR1ig1WQYGiUiADHy/BL3bvxiZz74jAgC/94szDL37ZgAASTIV1vSU2CtMfzUz+exw3uRReTIa&#10;YRy3O925WaTdznC+iFVo1TwvKAq7SRQKKb9+825zw77+8uIRFX/LwWc+M/yxlWytgcPaFCn/X/8f&#10;13q9IUJU1slrh+X197dsKnTP/ubN5K9cN+ci9gjgwVvI0tgxvrqTn8zcwdzk96S/M9x6JDFdo3zs&#10;IfnySyfq3FqsFDibBGxGi6Tdr2xdORPEiZIANhhXvh0ZCdA0pgpcC6Usg1f2Toz3vrBFwbeO6kEb&#10;t3r4Iz/ZJeuDQL35RjnohK2ebHWcaXj3rpizaw+0CXEz9kuZlpHwwFpAnAKRtz746qEfRHguYhQG&#10;vH7rzfzubnWhn7aFyzrKkWcmEaLXcuIkyFiRmi5GDMDehOi9qWIlnfMkqLE5kgKVGFdbDw1yJqU1&#10;Jbk6JGb2AKQEShQOCBDZWpKKvEfXgCcKNKNBsMisEWp2KAQQOc9ExOyJkAEZ2DN7FEyCEB0gIltv&#10;ybGwNtBnQ9rZYAaemQDvowcRmT07IhJECHzGvM/a4PdNdu/+iCCe+IW/EEks8kkU68Y1AqDd7qed&#10;JUAMgMaAY2+q0WRjbbtpbEgqkXpu2Tie5/OVrH/keaWFTz2TfvON8e/+wa6I1aUtHVxSj/0Ahh0r&#10;OZ4V5jc+W715yhdX/YXloDtAVdlL7UDJCBEQGQWBFtb4z/zx6as3F889u1zenv3eZw6YxNWH+kjd&#10;g1n2dhHHaa/T6UuAyaIINVXWS6WjNEVS7D1LMTw+2lhqF0W5mFYv3PPC1e12TSaENj34TNZR4rYJ&#10;Tw7qc+siiOT4mN9+q1rZCi5dU8NUJRCw5FYsLlxqRevkFEgOSUknmcfy+e8tulmkReAVdkjujxsI&#10;VDeRiEI0pIF0h7qbCQBDgypWrZWOSTOXpk6GAGhdlSU9AZ4ApBCCqLbGiVCKqAQhEdDONWkmQmbp&#10;LZg6FJSFDhAlibJmD+TYR4KMMZIEsQuI2qHSVAMAsygNOeZYszFAKmQUDOTBMwADEwKRZKD7hIcR&#10;AM+IETMRATMxSUQE9gRACMCemAlZCiRCBA8AgPQejPg+VbovD5x9sHji//ALnSCsTKPRmKqwAJNF&#10;Na9tbIssSauwZ4TY1K0siQ1BPpsHgQSBhYHu8rpwZSjo7nzy6MMPDpZiNZ5f3oxGKT7+8Ui0vOLQ&#10;C8ZArmfpxY79nV8bvfRC/vjjnYc38GiHvvb8eHs9VbJxoKraBSrcXmuvbiQ/8dHlInc+lE+8f8Mj&#10;1LTyzV0r26tZlICHRe3CdrZo6qzdbRi9qQQiqLAsi+l0tDEYdMjoSGhTmhl/6Y9OxjuLRNClB9s+&#10;9vOT6sp2EAfMAsb7/tadKusqo8PDAgOsW1rbAKWgauJgpICIAwXY7L1p/MROjt3pnbLT0m9amlvB&#10;s6o/SAgp6sQKgAzGmaaECJiUKik+rcOo1TX1omFX17UkDbYBklJJZxtjGZVyZ/8L78hWQgWVF1oI&#10;DV4jkmuyiD0qZEQiaNATKAREtM4icKZ0S6NEC8AMYWmQESX6UIGxwCQdkgNuACVJAGBEQmRmvM92&#10;vCABSILOrEvyQAgM3iOwJCBktt4ZLwSexXb/bGhDZL4PLniXgzMAAooP/b2/UU4n3U5WVXmsdNod&#10;RHFGivtakXcY9guAzX5vPj2tGtvuby1qb+qZiDp1OauqhQ+jqxevvPTa/m9++YU/92PXHv1Q+NDT&#10;Ko4NcZtF5VkJCLLUtHRQHPHKVnL9/e17Jd4d8/JKV7g6bgV3F/idHbHZDlurcOmCCJLm3JXWU89s&#10;9lc6snXu1LRfHY431i9EOrVEoIPj4ajbSpvpJC8rEOTqMoliMBYtHY1H/bVuIjhtRXduTr771cNu&#10;EcZapAORZLItME7YSy3ZLYTaPhdtrYSCTKCwhSQFCbDzu3b8vB3v1Ba9yKhqAiCSDdjaj2onKtjo&#10;RZD4gQpxx+GkAaFuvZEXU04SjLoghPLQvrlvdHfgkGoHEjwCOAECUIYt2zSSBAIKqQERgADBuMZ4&#10;EDJwiMKUmiAVHAZuNsLZXmNM3e9h6NA6dkgCoBtGrRC0qBAaALReG09eCO+FQBsIz9YhSQZAFABk&#10;GQglIgA7ZkeIRBIRCQGAnWNGQiTwXgmWxIiMDMYyIEghvGf2ZyLCWU0663ZnXAnv4+tMZ3ruF/6K&#10;l7iY5pkSJ9OpA7CL2WQx2U477BsQOgdlZvkcGTw7xzJMpCDLEEhzsnuzKN2tWzvr5zebxqyF8vq1&#10;vhbocjM9NtNc1znEkbLa+Ai6cauTkjy0vf4aiGpFivpOjbVuLQc6hY1YyMYZcCj6VrStSguxfrfo&#10;vHVSnOaVIl1bYCWbKm/HgSsW2psk1A1ALJWomzjQgdYyym7c20nipBdY4cDkpr8i1x/Ili4Hb534&#10;vZFd6lIgnQd1OlF335kvr1NAmhqikYcRNtYjCyg5XhXRZhC3RYCq1QFC0ezZlVCbDq1cCZYDwXvu&#10;q98+okK5nNMLCYKLY0FtwRQfz0She7WU3rMMAq4rC8A6UkJ7ZkAgEiDkoi5qU2sl2RspRChDCV4i&#10;aALwNpYYSDcZc5HzrDJaKlcawdhpB60AU2W1KIktADEGixo9KQZipVwNRWki7SXXwjMRAgkElPc5&#10;kbeuESQJEYGZPTrLzCikIJToCRg8IxIQCkIhkQQCI94XnoDP1Cagd1n3e4IlMIP42C/+4txzK0lb&#10;YbCo55PFRLE9OT5aCZIkFMcnQxu3k6Q7BdE0C7CFCMg3GEVRUYwjU/WyXuGaypj15ZWNXqvT1240&#10;ne5XX/zM9MVX55cvL+mYtW7ZE/Eb/+rO49zBUQBZufFAgKX71p/OPv+F/UceX1ruhzkiSSVEq3FJ&#10;41dG1dLNSbwz9+/cu7m2fVkiMUCENJ+elvmwqUrTmJCIrWsl7VYY1FVu2aUi0BjuTeZNVW6dX944&#10;N7i9P1sfJL1Vqz31M0oichTVzkaIa8tCAb78p8Xt7y1gAsWpKwz3r4aqQ8GqlonK5yBbEoWWiXbW&#10;NDGsnm8Vo0okIdSOpuCc72/HZO3br898iVEnqXx74uOZiFWQmLoUrmYhLALIGJ1DtoTMQBaEF4KR&#10;AgRXVUQilFK5RhIIAPYW2WcaDWkR6OWN9uhkPhs7LXipS4oKgZ7AMwKjsi6ovfREQIQgPILQATqT&#10;RiyER9Ogt9I7BJZIhADOSwDBDr1V6JkZpGYS6J0i35TWGgAPJBEF0n1hAIiQv09gepc3fd9gB4iI&#10;4vG/8/ct+3y058GUrrLeexRrS2tJkHodhElW2eZkMXe2ZmesLQPAjSwqitxXVdQfdAg9gOoN0ljU&#10;tRqdNGbMsoovPX7+gWcuq7Q/rbLTWXjvTv1477w59DeOFrPYDi5kRPSV5090J4w3s994dVFM3bn1&#10;JQdreTm4O0tvzP2N0+OT+Xhr61wsA1yMO64CV4yLCnWLhfYS8zzP2m0ZaOOorOdsPHsbJXE77i9K&#10;9cpoMb9X77886pJsnctufXdxfFCvnY9JlAJIB1IltqrVS9+Z90I1eDDRiUgdylioLJKhnE/trVeL&#10;KIY0COqyef1mJTIRSp7ctAyQbQdZP2qtBNkSqyyY50bGinvZjmsXyRIp7Zs8DuLGNL4pwyBiUl4F&#10;gpREQvCEUJg6kCom0kFMCOytJAWAAkUkaFFWhmlWex1nzplWFjiBHAckIJSAYAEFQFQ2svLaSc1A&#10;JDQDACIRKWIlPCEoCYH0WngBVoCRYEMBEj2iZwaPhEIBCkIQ3kgBzgESosA/M+eQAYgtW8tnH/6e&#10;bOn5XTX8vpIAMjfVmtZysArgUS2th2FuF4J9JXBY5R2ovv2d753fXC+t9SSubGxlyh/fe729vLlo&#10;yrbM2DSrgyUM+vPpSTRID2w8OnSS/eygqU4DFYRskYQoXDKb37xwbtUX4UeevIByIVr8V/7GpvXi&#10;neFRJWlWSFOu3zxupmx3F8O8albWtxRxORwupXfW+4muZml36YU8v1faPAiX++u+K28e3m5Z28bU&#10;LopMh3Njj4+L9a2Lopctu8XEnrQvTQZPDDyom7s7vSWNViBEIJHJjG5LV/pP/tQKAmFPTO7WbIVh&#10;X0+qqBsgiLgXkNOv/dHpybB+6IFO90p7eFJYhXnpeiLUMeavDsdz175grz+zdOeUjqi7CDvYVCk6&#10;9p5JRVHcsCOPoZaVdUhYAYCXpGSiQTCDZ4SGTcNEM2ZNgoBr78M0q43VylfOKRl4YEyFVHpa10yK&#10;nfOMFoUnLaVm9gjIzIBnYzo6lh49gQEGZBIAQhADA2Jj2VhikiSVBRSIwB6ckxIAOYiE94xIpvKW&#10;IYykEIDM7n4JOiPa32+lAMPZqiYCgHjy7/ydrrRgHTSTVrqkSXA1gcUUzHg8PjkeT7cuPe5IBBpW&#10;uv1IBKFEMDbIMuetQpUFQXBGIn2uwu4EAqKgzJYWaxegv5UOlpGqqhzbIHOdpbfsZNwOT+cNhMvv&#10;HPHNw8mC9eFQNVNO0sGtYbNf2jxIsuX1NAjM/Dhzp5fTZtBayecwa0JnJpfWzYquMuSbe8OVtYtL&#10;WXcyPF7pL7fi2HqoiaA9qCnx9dQaG/ZWJmQocec72WArunSpPTquXnkxJ6mY9Tc+d4p7ZPvQ3uzK&#10;GaKjdDWqGtQtXZbq5KSMYpnWdO+1/MT4JJCdfjou7GCr3d3osDTksdwpTnIjQ+W72YyyuW4bFJGr&#10;FHgIE1eXi2I+W+SkaFaWgaSAEFEpJet6Ds4qdonWCMjGzOZjEgRs3WIhlPIMDlETUhADCEZBUgKi&#10;l5op9Kgt6ga1RcmI1jmSGpGMNcBMhAjorEMUCAhIjAggHIuiJocKVcAkHJw9B4HA7AKB8C4oCJER&#10;hSAS94MDREgCrQMEpvv23HvOCp6JCYAgQ7ZucicijUHgvJk1BUDJ+XHd7mmtYwoOFUVimfT6uGkK&#10;nRSCY5iQ9+zqLOoXJweB8HlZEymkk461cRLIfN493jkd5yIJ+9GRFNXdBdlSPLi0sWCzAPX8oel2&#10;BwtIRrVL+nGqZtnSstFKuNHCSizmYjEpT/bjjYGNz+9UPuwuF8XCyA3gWMij0N57dLnj8kOBYRdh&#10;d+edrXMXiVQnSvbn80lZDMI01pIcr69sFHX+vb15R6ko81Gv+9afHslOAie1JWlTpVTCC7r34tyw&#10;3zBicVyKa923vnC0mPnu+ZBW1V7VJIHsb4R3D8bNPT+Oy0c+vDHbta5eRA/rq6Y1k/F+Ffnucl2b&#10;QOuQGylFtZgFQTRvKillIHQaqLqpUJD3DVibKG29A8+WGbwPwkTXRcigCCBQ3jXeA5i6UQKdqRqj&#10;tXbOE7OQqgYIgtCj9ICM5IAdgGQH3tV1SUIo1TLeMiXGOQEgwBM4z+RRopQeALwDJI9IQMAeiRgA&#10;gACZG2hqjwp0KN7jQ2fKFAISnomWwAzMyMwk6D4GzxTwjTi2C92S4cHpCSeND9OjaXNh7dxwMS/n&#10;k7C9rlCS9AsWGHZmVaECiIVjD+utFTkbSnKz2awRen256w/3VV1Iv1hZMqTVWycHL7xSfuSJ5e2W&#10;/YtPrMym01l9PLa6rCGv3GK4C6419WmuB/GFjUWRU2MWNl5D22e6ee/lB69cHwc96xMViTmoJgzr&#10;IDVx1lg1Ye4AXdVmNJ9zL7sY9V+/fVNq0W/3WgLMbOrDcFg21AmxdovaVkHXospH41jYc9fPQS8e&#10;HuVVHPr1ztLmOUH14MlQW37jD+8EUoYbbp7C7ePyMutHHww/tbbOQEE/TEZ+IQ1kOHq92HlnlK3L&#10;7UdXChnfOHVpu1fUTWCLJQgE8sI4RJEXCwEkidAaBNbeYplHcSY8o62Z0Ahp2HtXC8+xVtQsAguR&#10;wlQSSKszEgAg0LFwHhACUhK9nVcuL/Ko1QPSDFg1hURyxoCQcRQBA3uL4ImkNQ6UskDCG6k0OndW&#10;Ypg9ItJ7lgk7YGYAZGRgRvSenYWmsVoJqZCRz1qblN+nNp3pA3wfhPe74H/3vW9APY6cmVpclIeF&#10;R5Sd+vBtubIG5cIGiY46YnoCvaX5eGYWs4u9FJu8jgcrUdhlW5/sZYkeL2o+3c8W9y5fal073/Uq&#10;OZh23p7rBuOQFtM7dy4s5++/oggdAwkf1XWjJBQLfTPH7x2E4cqVrX5nOD5J4mR6esjHh+9/2BwV&#10;gx2xsdlfyidz099oGHgx9kGE7HVTRSpaM8dudm8vrxf9a6iT6vDuYLBKQdh4DINk6p0p8mqRT4rJ&#10;9uo6WgbgthSiqTKhKoFFY9JANE3dCvDSRhQU873XT10gzj3QrSu3v5dvX+xTyAASERkJEJxnW3rd&#10;qDKvMO3tV82ojsN23yttAcgWCqgwZow6QGvretBuY1UbwECI4Ez8SzoaIATMqwWHCQktkObD/UHk&#10;RWWmw7zVTZtUbgS0yJ2b295yhCEBAeOZNE0e9XBqnEqtioBE4xqJILyTUiCTJERmYIsenKmEVF5I&#10;RFJSOr7PrT0z0llG4EwFt+g9sgs0IBA7AAJrwRgvBOmAAAn5PsU+c+rOknFI9C6m7hcn8aG/9be4&#10;PEURHsv0ePfV49lkJQ6rphboRVVkYeKtc2Bm8zEyrqxsjOZz8DZlb20xN4tQJG3B/uDlp7f5ufet&#10;LK8ySn2yWN43K6JzSQby7s4hLi9/73t3WETbgxTQlfOqLJtZVc6Hk3NL/sp52ZwOT4cnYRCXs3xv&#10;fyf0fL4vDw1Ow/N2NhQgcsLR6CTJ2lhbigatpB0j+9p2NA1S3m2ie3v3+jKNshYzOttEEArf1KYW&#10;pkEyi5LSdsIyHDeGgyjsr04bE0UhgQ6SnhXq8HTS6bV6a1FrSVrkIJKdZc3a3Pc+iQGYkaQVs1EF&#10;WhQq3pnaOcUiy1IV5qYiUouqKo2BKDEoa48yTtG7QEhWgoQMVESaLCtGVdZzhcDOkiSTn64nNAjx&#10;zs2Rt2Ktk/QSIQPa31uYOUQB5mMzmrkgEFIiI5HH00kVxIlDYhKWfUDg2EsgAZ4RnLPovEQTay0A&#10;QqWM81Iox3AmXCMindkg90k1EzAhC3HGogEAhUAkkuK+leIdIwISen9G8hEAkdDfjzsBEgKC+Ogv&#10;/u2W0IfjnWnDkVtwlPFinrbakqTwPmx3UAZChKvdQVEOR+N7vTgM0aVx2iCm0YpcHMfFrevn8OKG&#10;k9Lnbunzr5mJ3Hat8wZpYSZh1B7Np1e3LtzbOQLHax1BbGWkEhlUpUCoetKtDYosikd7p10dB0JN&#10;y/pk4ZEDkEnVWlZhcLrIhRYRNLCYQJxpBK7mI3Zinidcl6ezKA1z76JOX2gt63wrDoNiB8sy0plS&#10;sdaJr8tOKxJRWDk8ni8wbpfekQiETgyFjYiHkwqdtjWG0pLygIQQAkgEgSAZBCMxyiBqnUzs27tz&#10;3VmpWY6mc8/elLkpCiXBgbMMYRCxDKCaa2DJ7KzVYUKkbF0a2+RNmde18ybRUT2frCciVXXj3KL0&#10;SSyyTmCtn4xKVFJF1BkkpYNqarJucCZAe8/GsPGAOqydJULlfSgkErIzDICm6sbas5s7qAAFADGT&#10;kAzgvUdAIkFIiHi2nk8AzC5Q4sw0AUbnPCIJcT8KxwzvMW5mdP5MeqWzXndfHDjTmR77iz/VCeTN&#10;vZtrS9uYj7sbF1IdWFReZv2lLYOkvdAQrrQ3w2wFWKaAg3ZX+ngz6ST5nRV/NL+x+9u/8Y2Y1MbF&#10;7c+9Vd013WG84nRruHfzrZuvtzsrjXe9pUF7ae1b33r+6StLcYQYoNVQz/Bof/Hqm/nW1nK/XW+t&#10;6lY0sYviNK/uDr0iGWHtBuedUICMdS29XkqzJuzlRRVD6QjajTm/ebLRc3mpc45F2kVn+uaYF7e+&#10;/Z27SpedDhJEOguFpNHxcRYneT4PBZraRIrrpkYBFIRTRxC3JpXNaysxU2Eggc+CYYLB1w2ClEDe&#10;66NS3DutkqVtF8WodJpl02IaCsnembrWJKMgESpAoMqZOEqFVOBdCSoMW029cGwr21gGBczVfC2l&#10;ACvyqFgs9WW7Gx3u5wd7C2Gp3Y3DSJ7sLLqdOI5ob1RPpkYFYlg6EFjXTintnFM6Rm8EOgQE79iZ&#10;SKKSXFm0IJTngBgIgcl5RkIAwvsRb/Tsz/oWA0jiM0w4A6YBIc7cljOYENJZ7UE8k5kQid6zVN6z&#10;VVB84u/99dO9d0BEZVN02h1DmfdwOKnj/gbqtiLd1pS2elIrh60wzqw5Oti/dz7E9PS1h1qnD5z3&#10;J4dHDpPeAE8K/1a1HqXh0PNLd2+MDu5cuHhuVlStahzP3jGH7/zIo6utQDZcS2nLoX3rt+/e+Nb8&#10;V7+0H28kl7d60xlj1ayvpJvnIpB0694wUoUEkatWR5GujErT2jReyMblrpgmZc3zo7UO+Mjd3rVZ&#10;d4OD2E9PlmX1ylR+7p3DIu09vJwYo3XS0nEXyduyIvZCha3e8rSsAqGwrrUKlE5Ljz5KrYwODRxN&#10;uHbteaErG+eNHs7dlIOFDd/eW4xMoDoDI6gsKy2xKIrG1JOqco1tB1o5u5iPi3JeNwulglQIaRun&#10;pJdxw+TZSh2B4XYSatMEtpkfTiF3aRtJe5SMgKcHpUEII2r3gqaxpsA4wklpx6OGGOJYGUmVJ4XI&#10;1kodkFTeWwSUiM40ArgdaUEAHtE7LUErYZwXUp11NiEkA5/lSdz9wyGIROCdFMiA6IEEkXwvBveu&#10;n4vvLhTwe7UK3ytZZyxK5pXvrVzC4iSKYoCEVGtamwsXHq3KcWmsZ9ugqSBviSCCHMvjHqkBuaXZ&#10;ax9+KABuZvt2U4cPf6C//FDwmRe9D8N+e9k1lC9FcahlYSZ77/z5j6ykUoNoIbrZNHj9QGx0IDFm&#10;NoZFbTqrSrP43Bdvn7xebK0mH/2ZrB+oH3g0ODzmanH6VLd5gcvGqqU0muXzuNtH1NiUrSjq+ebo&#10;YLQ3Wn55bFV/O4n7pppjXr6ZJPdWEv2oWU+TUEjotgvLNvBREMdtvXdwkEq0xXCSL4owzKSUJFkI&#10;JVReTbRzy0m3oulRZeIoRWvqwkTJSj6baUku6sWtThB1j47uVMVcBINpPouFPre8sSRtIuZ1Qw20&#10;ClKF5co2tDCOrRKBboUVSBKB9T7Our44HUTOgytjvbQaqJA80ejEcl13u8FaHESxYEUEKl0XImKe&#10;25aQGGKooR1B5cg6OZw10llrK0AA5yIhPRE7PymMkhgHItSisTBaNEIF4kwOAvDMZ8soxlogQYje&#10;e0EEcGa6MSpCAOMYAJVAfC/HdF8TRc/M/kwnOGuLf5YeEM/84i9GOo2jqFnMGy9aSerB1nYBHDq2&#10;dVNaNqPpIRUnsZ1160kyvvnU0skTV1iwefGFeyd/PKpu+ncOd6883pvYcL9pR53NKMiEkstRkJC6&#10;rusHt/dQOyCPGP3BN4/9ylN3jkeXr3WaugiXdNBTeeWDV5sfWFmNz+neWuwVCyh7S5deuHm0qRZR&#10;2i8aVbhJlrZNVWZRS1XDaH48PL7bXe4dVNE+dZPBRgIepDRFcTA5LkM1RvMA4VarU1JU1UWBYI2V&#10;tlGRqqa5da5yLulvKh1PvC8cew8SrEQZKuGbEgDzoqzr2gI5HYRBFsRpUzdEAoAcG0Cazme9GC8u&#10;p32Rt+WEPTvRcVKdTGcWqRNGgaBuIKSbYe28pMIUDUJbKixOL/Spk2Gno4SyDNI0/u23Zg1gbz0O&#10;Q5nndncnLyZNzU4lSgoRRaKbBSBFtfAaWAcqL60O79MmgeSdl1oREgAIGXhmx1xW3irNniUJJgIi&#10;ZrbeSxKOWQhxphkR4P2FEwQGYT06pvsPzlK8TM4DnkXDz2K7BPfnQUTm++le8fDP/cVxle/tvtpN&#10;Qqm0tWY+P7518GbW20KujM9TGUW+7moQ87E6eeWxQXlx2yvW8xxHt8tqaO/sDoN2+PAjiWovv37P&#10;6fUHB0FLadFi/71Xv/SXHl4TwbEi5UFYm3znhpv31ysjxfDkyQ8mG8vZ8O25+/bipGrqc/zQhwbQ&#10;ksQho451eOsk5Ka+3JUzTMJgiRG0q4PxzXVxcyWxM9O7nTdHtT+/tuoXc2OMAaeaOtHYFdWj7c71&#10;sHO6qE8NkFQeZC3lpKkSkLV1FtGHqQhT8p6aKtJKQZXPTkFHVkSxEsA+CBNNIoljY4wMk7xpwkB6&#10;29imruenGfFmW11cTgbaBMLtjFwjejoaNAwoZL+zBEI23hP4rvZJhEfjXMdtJ7RGEvV0KQMGRwiI&#10;Cr1Fr7I4SlDEsZwfV7sHhbUQCUGRIMkqpCgi0OLebjEfGrPwQFB7VioAEo21Wko6G/iFUlIREZIE&#10;lFpqAFBCsBBAgr0XCFJIBGTwdLZbCvcdNwByLDyj8++6J4CIxIDe85kzd1aD6D6k3kvJ3e93ssvW&#10;mCm1zlW+bCmZm0oQ9JKVmt1iMupWs3h7QLYlyqPO6O6jy25rWzoWzagcT+vta72bdR0mKh3EHCdp&#10;fqLLwFWzQzv22p3OpiudlZ3F/HpLO9cI4Sy4gmqSMZr9OEi8qoWs5cy/PZq1r7cuv385CvG118cX&#10;BqVe2S44DpNyIbaGs5OtCE3WPTjdo9nth84FxjT7s7gyELV7LalNWeooBqH9fJZmceP04uRuz8Yz&#10;rHycYmMqwLKu01QvAHIRVdD4tKt1HAKutAZlvlPVuSTfby+dVHnWVHP0QoaZjpyKZsbEsWqaijzv&#10;HR90FG0vdZOkTU4ggXfBzMSHw1mh27FKTV0JKXQQMXspKAsj12CBYhCY1dAeVXkcZdYa78A7RA8W&#10;GnLKeS805s50lxIZctLX21oyYJAonUquHDIKgb6xpnaGWTK5ed1ba43nhcoyLQMplBAsERnQAIp3&#10;k5Rny5yewTKj9+wdKf0urUZgdt6TEPiuCgn3q45/dz6j+5lcgQTAZ9rmu97c9yPpvgJuhLzYSu5W&#10;cSfqG8chilYrpjScs1hfvjIIReBtaKdqeHqxP91ebYTtoOCbs3qRz3s9N9juPfVDW0qzYQTRJDic&#10;Hr0SLl+tnRLdc72488aN//zgegAkkZWS8YXN7UXar90b65s96fZndQHbwYMr5zYu6gvnwhplP8iF&#10;1OzRGlyU9eD8+u19cyHcbRWLR8KYW9G9Eorm3EnNcaffikPjxFnw9/B43G23Gmd67U5XRKCUlyHZ&#10;Rvk6N75hTxDEFvJUNVmHpWzbJgTXFOysUkoQW0CZyKjyrhUG8/nCgyWt58XCIii3yAQ8tZ52Euuc&#10;nxSBiFrOs5axs55bok2RVAqAkYSwhtijCIDQMczqUpeUSj2czWQQSRlUlW18GKOra1lVPtC6nNvT&#10;40UWayATxEpHMq95f2ESCYGjvHCBpl4Kl87Fs7nL2lppROmkTKa1DQJNgEiS2QF7BPZ8nzx7QAJg&#10;ADrTqIX0Z5OX9wSIwILovvB0hg/m95By9pDvOyp8RrEZ2L9r675bvc7ETAAA8YN/729V2EYl79lm&#10;TD63ph8E7KpAeeLKLPI0VLIewumdDz4cBPbknbfHL39hd1Pi5nrvN//ty3/y+zfSNm5fbteSAsnL&#10;We/2jbq9cXUCrhulXSm6uNjqs3aise1x3X5l6G176yLffKR/ZKqciB98KHriery5HRupQsfjefC5&#10;N4cqDos6tqq1Oxmn7WQyjPNaTm3z5ml4cxwaqeKlbQjEdF6aUDXe1bUxHoKsZZxBTyd1cavMF86E&#10;QgRJN8666Go2VRBGxvDY2SzqBpYTBaRIqSwUrmkanB7LauqkCqxzZkHs7XTUp3o7g4s9sZ5RN7Dc&#10;pPsj2+gYdIDOa1JIRFJ7oQAYnJMk2TOAR0TnvGFfOmsrE4MV0s2rJgyTmME0NlL+YGFfqyiORCo4&#10;UzqLSIBHEI3HuwUcWuxoAM+5RQCcLlgHihSSokADgFiUnkkBSUHE3jF756wxhtk769h79h782ZrT&#10;mRxAzntEpPuNjQnvI+lsoeWMI9F9FxcYEPi+ZPDursp7WuefLTnBu6/Eh//mX79ruLbWWiTjV3US&#10;ABByZE2qo5SNR+fLiZifXt9iEvjO27Nf/7XXH7nY556+8eXhbFw/+uxmbz2TShDKVhKAq3f3TjHu&#10;zOoyA7c4uLO1vPzqTvOlG813TgNYOn90dOeHzxmcHv/a1yY7c37gXK+ItBASKzkvml/59uhGt62T&#10;wOfsINRZP1TtZG2pSdrGJlmnncRBv700buqd45O0O7AiSOJu2lqNwvT5l77VeLPa6+0X1Z++8srW&#10;YLWn9XA+DbMlbwpF1PgqAJAkJKtW1ovYWQdSxVxP89OjqwPZUW6WV8K6ajbrarrQxaur3FPOQlT5&#10;dl6nt0elj2KWGgFVkCIRIJmmWQCz97EUROJMlVHoy6Yc5/NQ6Xw+b8ey04qmFlAE3NQeXOwRFuZc&#10;P+glylZYzJ1ZWAoFalvMUTjcSgAa3DupwflzXWk8V4yFks5wLNGCKmoQYWKYNRIAN6YB5iDQQohA&#10;KkFCCSEQAcB579gTEpKA+1UHv29JCb4PE3jWzuhdAL0LJgDm+yu879Yk/j7REgBlhcFiciPJMqNb&#10;VOamGZ1MJ0yi2+nY+XSQphV7YI5aLcF7kYL3Pdg7/4+eWd7szrD48X94dXpknv/inV7iLj61hkIz&#10;N09fiq0rbxdHTfd8bn1/5dIffucdubxlrl7ymCYCcXyrjfVbx9Ubp+aKYQGQmKKsg3/5uf2Tk3LO&#10;5IV4cVI8lfDagw8wxRXKQBAVU+YyEG3rxcjaRb1orayCSEflUKNOtF00k+XBYF6VC0sXV6+0dSyL&#10;sRBtFamqXljAOOwv5ieN58rN0m4yK0dMzlEwLMfK1KIqQ5nUDsanJ+dXexe2W72MNKE1ajTHSeUp&#10;A+Nca2mNCRvbSEFIZAGss0aqFkn0zgETIXpC9g5oli9ASAm+aeqiCfcOjncMbp/veea2p/2d8SQ3&#10;lxNZFX6yX0cUovFlZCWGR3fzbidqt6ObpwU61860lLTSkkVlj0t3CpjUWDN4FSKgJHTeOWeUkhql&#10;Qk/IBIwCnANiEAKdEM5h7R2Al0rDWds624hCctYIeX+Hl9mfucD36RG+qzbBe9sp8C51Qvgv0ShP&#10;53MoS9cc5smV2Ofac5aGe5OT4dwp07j8kIPWRpJUd/Yl+K++PX57f3b18tpv3hpOF/7vPNwPM7yx&#10;O//BziXvvECe54WuTh/fXN99Y5/6D5fclCKRG9cm1vnSpQlmMDvXtlLZL76eB57fd3lwMptZK6YV&#10;f20hN7ZXn0b7vgtdEy4dnJqTqigVgYpY6Cxre2VrFmNrdKClChMpSSCCt7ZyBsFWK/1uVKUq7ZQU&#10;TOpqNhphb0XoNM9PK+vLoOvTbox4OYrzsrKoysYIquq6kkrqtLVz2pzMZ1EarXb9WmrYh+NZYIOu&#10;b0dh7CopakvKWWedICGlAkLnnXGWhXDOSAIgaowJlCJUjjFsD5SUMUO8KjS5+SK25ZzQ1a6KBinO&#10;g7xg53B2XA2n3on5Vhxq0Cf71bx0lS+TFb2xEikSBuCoYiX8IBR9ZGGp8hpQChUAsyY03oL3EZIg&#10;lsIViwqESLUYjkqFIgmFbgVICKA8gzWGpAQG7z0AArKUwjM770iI+yXIA+B9ewX4z3Yu72tL34ci&#10;ftfsBQDZztK22nBjEyjaefvtcxfW7WwBTdNa7Ux3dpJQB5GcT2erWVf748c39WYr7bX8dOgNuI1l&#10;Ldajf/LPP4Ammk+mUpGtxXiMm+c5SoNCJKQ123J8OjVJKNCl0ExuffXD15PnX763e1R+9H0rT1zW&#10;92YWXXO+jz+3LpY64okHVlVG9w5lqzO4KTsGtNl9I+qt5bZpyplu93S3J2RoyqaaLkTYtERSLk4r&#10;vcQQoSlWkkyYxpMPkzhMH55JmVpS0o+mCwgmgeTQNCQ4dJUPktzphWswTBeORRJPHLxZn35geysS&#10;1XgqK25j1so9scHGGqDUqMAWB0LJQIeIyjhP3kXoF4vFrrXtpJWCQGQClDKovCedoLfel2RqZCwX&#10;db/bUyQaD2mgo5VkUTXecScW0lGjycSkmVVFnrjyHhGCkBCxLJmZjGMPmAYU6mhUkQpCZPbeegZu&#10;mtAjLoqFrdJB7DyX3kYC0DOgZyesdQVDxF7oAABrYwIdADMgATMSsTNI5L0XJPisnSG+S8D53WzT&#10;/5+vswp1BjLpJ7c1+M5g7c3jOw+vnQ91JFhfWeoceQ6XzmXYKIlx0rHHr1ngIA22Y+lIfurxJXDW&#10;Yc0kuQnZe1DyM8/vff2dRZMG/0Akoc3N/sunnW2RZkNZTw9uXl/lcHqwFvmjO3u/9PXh473gR55p&#10;K4J1FEgBhOonPt4/u4RUczQ6qo5DP5kdKMQ4SlphMKpFnKapkk7J47LBMKvnhx0RStQQpboqVJBi&#10;2E7YsS28VElrpTYmNEW5OF5r9RCHg+oUxGwl6R2Oxgjsi3as0zGDQVPeu9PaOj89vvGx7a2SvXVt&#10;loqiTk26cVUowNYQY1VZW0StpKmdabz07ExdlVpIJBiEsVA6r0vtvZKqBlICiEBYFyBIlO443+Rk&#10;xzMgI8kaOQrAWKcUttdUWJEgRZrrua9qzqTuLEUlwDy37URJwcPCtwgxAk/BJGcR6MY7ZBbeAlA7&#10;1OSNtSZgslWdhDJGcgBppsABacytF0SBQo/MQjTewX1PBBgImAmJEYnBeUdIZ1o5vWuYnI1r7+4O&#10;8P0i9Wfj3P0v8YGf/wXdbk+P92Z7d89vXWx11m2QHMzmIghMsehGAbhqdHLYaqaPn5NEZ7OmREBC&#10;IEDwznPtAt5h/d/+77e/U4Jt7F94KmxYvvTKm6uXn9ot614anAvU8UvffKBrn7sS7+wc1HP3sx8f&#10;dGOFUkAghEokasUCgG+N3P6BP64S6i3lVSlt011a8zKhWDdVDUI1pUmUNuUMgYWUgRASXLPIM6mU&#10;t4B+PB85GZSAwtaRqV1+hKP9B5aCBzbcwXG+skLXlnQ/FqNxqZN0NCsywp4I0FfbIr+4LAruJmmP&#10;w3Ylgsp7ocgbGwWBZpYkvGeSZKxnqSrrvJCIKJE8iso0EknLAEXARFW1EAwSWdimPp3sH+fgfAnu&#10;VPkQYDmJtIY0DqbjUivpy2Z4tyYUMpO6I9NUH1T+7tyPC+5EKmRsBIWEkYpGJbOKas/GNJI5VUSA&#10;i6qsnUsz6TTJQGqJrvFaotZCR5KJQVAqBIj76PFM1jsSEgDp/kyH7PlsyPPe3zdwzxZQzmQA/P5i&#10;9P871CEAi6f/5s9M60b6+ur6lkNZ2yYWlLS743neS3sZuv17bykBUTF5/HwIhN5XDATQeF8T2vuH&#10;ezwDw4VW+lgi//b7+le3baclh0eLTe/ig1fU/hvhye7HHl+7fp7t3cP21L3vg72lLAAd18KVebg7&#10;rQ+mzQypWMDn3p5CEbultWFVWwrj9tJ0PLRRZzofdxQxBjpJ0SxaaTwpFoIIUEilFaExVdEYkbRJ&#10;BnVdwWIK+7e2UnMhsZ3DabpX+4nFZXVj5zQKRC8hrcPhtJJJp9VaOtq5tZhMPnQ18tg7nVRRZ7lC&#10;xeBNtajr0nqWiOgtMnihPUDZNEoH3jNqhbaWKEQQKR1JHaGKEIldM8+naRCBM7EvxqcnB6fVoBtz&#10;IE4kZ2GyP5xUpXUTc3y4yNJwdGwnuekuJ7fntqncorQnBbcCeWUtjrQQIBQqEUTzmlkmDsA5qxED&#10;hEjg4Wg6VUI4loRWoEAUBIKQJJ3tWRJRgMjWe4vsWQhiRs8s7isGfDa+KSE8AHtPCMxM71UlfG9V&#10;BZiB8L/A0feBCcUP/7VPHp4edZLMYLMzPJqPj0x+yjIETDxZmJ8C176pE1dfDt2N5/epKeKuEMiS&#10;GbwBjwd3h4lKYpq+8loegn3yUqDaVYKtc+fjgZ2cXysfWuouB/XKUhPr+pu/dSAE0Gr02kH9yr3p&#10;+ZZ6eWi/M2neqsTrJ82tiZWF62SDHCKQAhGCpFerhKMeo8yEMPVsOD/QQTodn2TtZakiCxAKKquc&#10;Ar2wMPLURcBiKkb7H3iws7Hs5O7k8KvDd/bK5SDZuJ6tr8XVrEi0AtPMG8Z0lXSYpHES0nLIZZ2J&#10;tAuSDIA1pRIChOawZVE7MJVnAM/AYRQSeyGEtyYSApwVQlWOnAgaa4gNOReHASALJIU2Duo4ilWM&#10;HIUEIMO0nfZqdnuTWaubtPsZEyYdHXUiL3i9H6GDXqw2lsIih71xvbBUeWy88CIiJU1l4jihZpGF&#10;QkkniB1DJCnRAiyb3IaBQAkIYAE9g0BwDVeVbyoPwEqRQ2JGEkTgAdCf0Wjms5pE93Uoup8+eTcw&#10;cBZAuQ+x9wRLvH9JDgDEtU8+izoEDIezMTi/trI6nY4nZRW3B7FUA7K9JG4HUa8e+ldO/td/8/x3&#10;d6cff2YLA66lRRKCIUkC0mQtfuFbk/ZScO5BCF2vccgIw1PTjcP51/ZuvTpUGsOBGKzI/rWNVyfV&#10;f/j26fZK+3pf3Srst+9VX1nA6Vvjiwo+8ciDk5yN7Jxf35pOqrC7upxE7GzczEGYRYFxGEig3tKK&#10;t1B7W5d5LEQ7bi1qK5WIkrTNVTjbf+xylOkaa7M4Ke7emN/Lq5WtoP2AJGurXB7eniQZQ6BmVWCB&#10;i9Pj1aUuGZ6UkGU9g+A8GWsEkgeyJD0hsyC20jcExEASWLAjEgxkvHeAhoCBzgYhFrpGjTLQyGDK&#10;VuAHq9HRpNwdz3Jiq7SKMiGCXrfjgaaFKQAnFmelW+7068rlzjKq2srxwtqsY1QgRaB0IKS2plGB&#10;iplDgdYZJXwYYEZSaBEIbgo7n3kmDENEIPDMAEToPc9LDwhBqEhS4xGI8L68TZ7ZAztgAJB0f1sT&#10;ERAF33/xZ2Yc4p9lvv+MM50drnjyZ/8KdXoQxBTG3TRNggBlXPvGmjojFXGtRZhoHeanG29PV5Cr&#10;JTkHc2kl1ogOCZAW81KFSqOOEv34ubi1Fx9/7ujG25OVoL9376RzQS6tdJcuRXrucbcxPXn3O4eH&#10;X9n/kff3P3A1pjjsZP1rof1gP/lLD6184FpbOj51yUimpm5arWRYlNpU7EyLK6mVzDYwEGY2C+KM&#10;RTAcnzSm9rZSUYw6iiXafOamu1c2Yx1W7wyrV44L0U3Od5KNa2G0EpVF4yr31c/cmexWndWwv94+&#10;GBoZhc18utRbqiuWUSx0OLFN42UolSABDMz3DzqeEYrGgw4TIkIgJFExV00tBCkpkVkieGZAUXkA&#10;ENobaes0wsrhJHfsMYvjOGk3MvCgpA6CIEySTCdt0e5T3Cpqs3DovSQVVM7LMGYdScBIKIHQNA0R&#10;BVLPFtMxg5DCg4uEcACMoAClFkyQJAKQCgsIoOR9218ICkIlA0FEtbsvg5+1OGa2zAKJAOT37Vm+&#10;e/Lrfrd793rOfyF/f7/eJD7yD/5eYWqKerPpqZ0NRVUmKoQ4QlcpgCSNIGwtUIT5weVVeUsMf9vi&#10;V1+dXF9PB+taoAOvtBbKBYvZYnUdFdeTN0wQBipCuFEra7rbIfdcaPHwbvnmvenFy4O2g1Y7WH9A&#10;VICfvW323tx9+rELG+04Cb3weDIMmnCrkakXKtEhiHBn59Zqty0RA5VVtlnUizjKbF2AQBRRHKqD&#10;o70aoVFaMUNZbITluUFt8nJ3XJ8skAI+txEm6+FXvrj/1vdON6+1eeqd8FefWVNJeDIjp1r5fNrp&#10;dIUQxtpa6OFiHqdtjUIiEDrwzjdGauFR1yiDIBZEnlmogEHg2dkjZ6UHJUSsFbIHdiE6BFBsYm+m&#10;i2L/uKK4hVrrJFVhwiA9MaLyQntAIMWAgiSoCFSkpPAoGlAiSol0QNK7RhJVTdWKU+ltgkzeo616&#10;gXAMDaOouRq7onRpKqUiz5RbNiCcZWKaTo2rgYTQobBAjQMiup+59B4BBCKxl3hGLpAZ3r0Ji++5&#10;JmcFCeG9UvRnULs/zT3x488OgiBVbYHzS+vXNKnT2d0buzcH7fWVzvZifFiCyI3v+eEtv/dC5aaR&#10;lrujn/7wVpZAcWyqI4/KzImORk0Uo06D9jkfbcV5bl3s44ezN07LnYNyZVtEqGeFVR3sXg9a5/oq&#10;DY72iu/t5o+ud6CpVRZZIa1YvnGzsHbB1Z1QBq6yJVdZHAjLKGW5WHhXZXESoUTvF+UiyfqTozvn&#10;t89F8QBFCKaR3mymVRb5xlTDuR2Py7VWsNVKkND4qrUcXry2uv1ge6UdaRQygckiclG3tE0r7RbG&#10;6qxLQSy9iwlDEt6bxhrPkEQJs688MpEiIQCMN75plBS2qZ2xQgipg0CHEqVANE2tgZEoZNcS1eFk&#10;EWUd7q77JDNCMmnBTpBGEg484tkOmvAApioVMqNCEkDknNVSN7YBdtb7UGlNQrPT5AOqs+jsGig6&#10;JpfbsuLKeCWoKZgtq0A0HgggUMgGGIE0CkXGIwMRCUKQ4CUBsBfotSQpkBAZwAEC0lkI5f7kdhZC&#10;ue+xvPfgPT0TAUBs/fyn2EmIOsZWW71rqNW4nr19a2d7a4PLufaV8dxqd9ZPbj/9SHu4c3Bewl/+&#10;ga3zlyP7lt3/d8M7f3R8uttwV4a9pNXRihCKwf7r49Px4uJDq9kGJ5EadFUrCp7/z/uf/d/32NID&#10;T7aMrYRaZIP0+nrn4IXhZ3717fVOq7e5eXfXDk/zR68Nttfg3n4Rhi2GOg4Sr+NRWWlFWbuPoJoi&#10;D5SIkrCYT9ezDjWGFc6buh+lNh/2QpNFlQ5cINX2SjbwcO/bhy+/cPr4U5vnH+oqbY/fmB69YU73&#10;p+1ue+jCKmyfHh8s9QYYpk3TpGEaag3WA6IFAKmk1GytZ1daI4FtXTkEZpCSpHeIoKMkDUIi5Zk0&#10;CsEuUIIBPcjAN4k0w7LRrX4hEmuNRhAAmg0BOXCVKW1TebAI2rtaCq7LBRBYAMdWC4Fsia3zTgry&#10;1mRKSbBSOaU9EQN4JLCAikAIjDMpQ1E3LgplEJFGDCWiJK1RR1IHklE07iyoi4ReEgtEKUAQEd2v&#10;NR7IAxAgIt+PwiGeWdfvKkzvsah3nbszO+Vi92I3Xl9gEgRt48pZfjJvmkcfvhLHrQ4lo7svBm2d&#10;z0cLLXrS/d1PXMwJFYMnnr84LV6vXqvyF3eP//oz6YObyWKYy27v9Gt79V2YTct8a9FfVa1MeEkV&#10;YnsQbjzTyS6GR68uvvid0QPXBo9+qNUJRwvjXRigTF96NS+SrWq9/ce3Ttfa4Vzrupz3k5YnWYAw&#10;QXiwmK90EiLpdcXVrJgs6qaUBFIGaXqhDrU3ZSCDwiyckQd3R2vrS2FCrz+/b3a5njXmtCqni1Y7&#10;caP6rd3xJIalwnGW1cZpgmJ22u5thpIUkgHttazYN6bCpkqDyEksJvN2d2CrGqPIMEoSWhLVJUrJ&#10;KCWz8M6CBUbj6nyxUHHbCuUaXzgG0ovGOOUVcOCdkCgJG5MLHXpn4jCp6rnWbeM4L3PPDkubpV0B&#10;AtiBqUNJqLT3NrcGrZmNZ1EMWVt5AGcZGUfGpwqzQJi5H88aHUoVq3xhTe61pKBNUqNgtCAqA0jq&#10;fjiS0XlyiIBIDARnVwvpvYrDDAQeAfDsRgXz/Q2W75cqvy/iJB7/yz92WEzIDVcFHc/vFvPTXthS&#10;xiqlA+MGS8uFydG59qK8um4nd08mt8bNiWVhd26OuyasQt39QPyBZ9c/d1L7Wg5akvfKxAf9a2nr&#10;wcgad7CTt9vaKli90Nq+FHdWxOz5+o+/ux+xuPTwSpO4S+vt6+976F4VngTdZmkTVRB1N/Z8cnD3&#10;njbloqoEysJOhanSMCHfeDaeZBSmTT5XSnfilgegIE6ieD46aSVqMlrYZnp8Y37n9dPOxWS13zrM&#10;Z3or9YZf/fYJ5H79iUHW0+cvLeVBBq1NBhmjY9P0dMhoaucZYV6XhWdQMZJUZE3TBEEEMi6dcc4p&#10;GUihFXrHxgEJEZxtmkkhnLVCSKEjT1RMTyKwx4tKt1ecVFDnKTeKiIuJb0rFHnzjyoLrQgvFbJ1r&#10;gH1lbW2aQAhCCoIYrAkCVTuvVEgkqmLhHGhNQSDGc3taMDArwkgLLJwrsbReIpGm6dQ0zmsUxnkd&#10;KgOyaICEOou4CSGs95bZe4azEBwSwn2YnVEi+r4gHOH9/ZR3jZZ3f/N9lUn8xC/+3MV2PwHfi/so&#10;5VG1eKWaD3S0mm6kom5FvZPFXAfRgzzPbx7v/KvXZrsuOqSqKDY+un20iZDaKx9YWt7UN/atF3h9&#10;EC0utKrX7J9891Y/1N2tLF1qIUmgwOTVYe37aeqV7bfSrQc6a1urp/P0+bu0M4vnqE+NXRzdtae7&#10;+eluT9rnLm1sB8HqcrsTszoa7e3u7wwPp/PTdivRSnmPQagsC0gHQaAVIBE3TeWMRSHGVf6+7aUm&#10;r9aWYsj86rXOufPtG3fGb92cnl9Nlh9ud1e6OXVP6gCCJAqkZjbFzBXHWcDs5bAqZgDOW00sgb1t&#10;QiktSU8qULEQipCdq9kaJTWRApKMgIgOmIGtY5SxJCGa/O7piWr3lIpDYKimGTcJ1e1EDxLZibmt&#10;KAuFJjDOkVS1qRtAqbQtyk67A0JbQBSicR61dkBCaOfqThLHsXDO5LWf1BwL7KdaEtnS2YqlIFQo&#10;tcCKJRAhsCJLsrEodXSWwfRnxj+J++FJBCJi7wGRz47ovHth4F0MAQGfRZz47Djmu77ce3oBAIi/&#10;8I/+GzGvwMyb4qR2/sWyeMPDhSA7Odm9M74nRyPb6mxmg4xmra+9sHiz+uqtgyvL/eA6JY92s1z+&#10;+19+6cbt6Qcf33pwPd1aU1Jo2nG/+7+8+uKtfNKYR9+3xC1BqB1xwmK2EK+Nmwevdi+ttu3q+ouH&#10;8NYeFTOB1PRp/sxW9uS55PHt7JHt9EJGu0c7r+/faUNztRu8+rUXzcl8PJldfuDqMM+djguhoSk7&#10;nZZwjSZXNc4joRetTr90TV1DezXbvNL1tWPPWgdehCvdVMV49ZFLRsSHx8GIW02raxkZlNBJAE3A&#10;rtcF9mlFZIDTKMt0JJEb1zAFFgidcbYRAgMpFUmltBTyrMx7b8uqZACFbF0llJbWmKZEFRaeW2HE&#10;i/FqIszBNFEqaREio0AhWElMAmoFqslzBhJhFoYt621jaiUEwlm0TTCiEhKYDQB7F0oRCK+JA4Gd&#10;QJYjM1vYrBuqSKpYWIeNg1ALKYlCYaRgUiT1WQU6i78hIqAgEkTibBEO8c9OyCOAoLOtgbOGeN8S&#10;9p695++Xnb4fTDICXaexr+rT07v91aWV2TG5sqWyI6z6a9fRTomxKke2Pl77+OUZl08fr0yWbXp5&#10;CVHU+8eJbrcSmjq7ESW3DiYFRGLq1QPyWVi99LB2GRETo0ego4a+NKm3PASc3LDptyaRmVYPLWd8&#10;5/Zb39r7yMc2D+vj3/newWqqfur9542Uw/nR2Ps6Klnl5662+lP/4MoaJ/Ea8718LJYGIzDaidBW&#10;lTWd/lLZOC8BJTSNbS1dev7eThvddm/QUmpRGhWqIPbnH+rcG5bF/7eq8/qxNDnvc+X68smxT+ee&#10;6Qk7YXdnZ0gONzNZNCVTlCXIkgFJgMAbCdCFYcB3hgPgC0GwDPtCBGTJFmXSgkGalEiJYbnL2eXu&#10;zmyaPD2hezp3nz75fLm++qp8MUsKvql/4S383t/zvCNsFLhAWAhFCFIgDUPhGNY0iKtJmkQHOfXK&#10;Vo0ClmVCpQnQClJAQC6SqUTIwhYjCEgpVKapaVGugUYqQzSTMspT5XIHgpxQkFNDwSxMExFN6i6E&#10;k6B3GPiDZJaWzRLTgAAAFNAEEEx0tWDEh1OiUapzRiknFCntmlzFPsRaZ1JDlkNAMZ9mwtQG1AoC&#10;WTBgnimdAUygyKVMASQoTnPEkFGkSmGhEFQIIJRrgD+u5WoIoQJQA4CBRvBJ2gS1VghCrRR84qgA&#10;GgKlAczVk0+V1j/fqUD4i8TpFyk4AADgl776WzvjgySdzlQXqDLyyU4Hs+X28f7hDtRAiohjysV4&#10;wUpbi7C8at0H+TZJT85UqiaxKs78ieLTzzcareJRlt3IcmpW4yx5/vLSzEmDVdzs0SSFpmt6SnJO&#10;kw7PTtT5tQO2kc4UzeL5Dl3q5PrwcLwxpnU8IfwozU7MFjplCLiaKdlmkJzulJCRN2fLzZVmN5ch&#10;TBfLNkhgGk7L5XqcqxwRgqDKhJbCnw780SCPQ8v1itV5QWiI+FjwsTDWN/t+DCYJSBXLCYiSRIjY&#10;JNAkJBNJDnKEMabmaBxWnAhGaSYlY7BEqQm1Q7ALIQ6PinBiiT6PBwUcgniIZEJUZOmYZwOWDziY&#10;WDowsJjEcaSwGfQ9AxyEMTNdqmTN0hRCh7OCha0ChwYCT6TKH8fJiiAiJOjHSSLlx04lmVEtTRCV&#10;TO1QaVFIAJd5pgkN45RAbBoMUU0wVBiaBSJjgAA2HAoxshwOEU0k8IUklGlMcq0xfNLgxUprBAAG&#10;gACAAVA6h1o9GWda5RhBjD4uhGsN9cdUCvi4yYuerPz+sZfyi60vCeIcIrteaxa0CpXAMlppL3a3&#10;H7kwMzAwrAI3vf7649kOMXRPOcaBH71+o9epMNstHU1k+0SFcwhyFyVTFwEbh8gDVk2Jd+XXvnYP&#10;CPwvmuJHS1sPjsZ/+Hsv1uZm7z6MHuqWYztz5mDZCyVQK8+uts4uEAuRRCyUjE6VJ5DKcWLa6NSp&#10;Srw93tsPZ8/Ow3Lm2CDzp1WDVxbrO4ejvYN7EbEO4rRisppXNjglDAOlTWLE455puIwQHAfpZGph&#10;XeWialPHYZZpUqShVHuH/d3drsQmdFxmmkkCXa8MqnMb46OaFZRQnEz7uSER8A0Ck0SUbWqZFOQA&#10;QIhorh0FVJwJjbTGTCECgdYQAA1ywug4GtuldBpEUaJd7og8TVIgkCJFJDBPQW7kTIRhwXPzTAot&#10;HagAw5mITWoY3BB5Fom4hEmWxpaHGZYQAKAzyhTUVOcQWHYspQqFZ5kEau7meZpnoVY6IxajjGqA&#10;M0VjmTLTBgACiCnBQCkAgNY5AhoClcsnwDjgGOsnI0yrj2leoDQAQCGQa4SecPIQgI9f/Y8tFPT/&#10;fcCf+uefswhwZZaOtw/9I8PgYjrd3rxfcI1ioVwsNJGGVZtFo17N9UyuTy6W/umz5ROt4of/5/Av&#10;v/Hg1vXBpy43EjopYok3xcN3d1qe5ZZwcOWwf0scQ7xcckXHYgFwM6NLq2+Npm5rSe3c44Oe6Pap&#10;q7GrkYEBxjmn//2nG+dWvJwhhsKUwumHo63/3f9wfSiyYHaxBGNR8woqmSIuawYkGgxC3zN40eCH&#10;+wfMdoTSYRCULcvynCwesWiCpqNjs95Sm7UryHGgxRVGEmIBcOIUWa3MDa7qJatRtSmAvaMDTE1N&#10;jAi4o1CIXECIioUcgjQWehyCvo8iWOwHeBiiaWIMI8PP2CDN/VBOIqmAnUg0CfQghD0/CUISAdux&#10;PE5gBkSuFTYMzPkgyxiEVEuHEoLh2BdRJk0EIUGMGv40JpYFNCKEMIhgknoWoiRXAGoIMdAUagBg&#10;pgBjBgQgEBISC2geJHmmtFlwlGFJjcJUpFpxxoGGCBOVCwSAVjlEEGsNcokQhhAwBClGmcpzAKDW&#10;T3LLn9sGoZZAP6GZ0BMXONAAqo/TAPiPlwl+MeZ++1//m7rt6jRNk+nu8Mii7tHhY9etLM3OPjHJ&#10;AJUS0/OB03s8nCZJ27aNEuqt+3vvDpDUMZKf+HQFM0P44LWvr739zvDmzvjyi0u42qzY4NTnFr0X&#10;vIXnZuZOzO2I/MAsF5tLME6Cmx+9+YNb5ECMR8HsSm00nkRRXKD4xoZft4y6hTTiSJtiexqOwXoY&#10;RrGcP1EBDvioF119NGhYpgvgz/b2dzJ9xjJnHStKEuJ4lBm2YVucTSZTjmja3b5wumFbMcRxmuUP&#10;RlPELJOCHCII8tQPOEJ2wfE41wRUOazabHqwH8eB63qQmpx7aZqkAsWZhZ2aRHwqBGIWNArULmZS&#10;EWYSTA2AXdMC2EoAnwoS5hRzx7BdxykbhkUIicKAgkSLuMgIEHGJkJKJbAQAgwgCk1PPYJAxkStO&#10;UaXgJEmeIgDBE++kKBWf3JrQeaYwJhBppEEiNKUUES6VElIoCDSl2DQEVGEc53nOOCeYAgAVQhAi&#10;gmCWCYye7KsxRBBoTTFiGAilJEBaaUKI0hojCBTSCkAIVA4ghE+kKR+DchpoADGC+ucswc/zAwgA&#10;IASRYXiUQH1wdDjCmQgmg9HgueZSNp7apnt9/26zWleCRf5kYfH8bnTUf3S4ZOp2ox7XHrc8+cqr&#10;MyYVIoPIFucvFkM7XL00b0gRNVz86dXrPT8NzcndhPMSm19KFBJSlqePlp183+/nfhpZYBTgqxsh&#10;UuLFC3OGOvza92/+0RcaIS+VyqC0CO9fu3m+zUGdFdjWj673/uLG4BNPzfBsMskp1/FMNzneWQ19&#10;jGLaO9LIdOMo9nBOZPDGt37wz15uqvSBkgogMJyCW75McrfAdWICQwYwy25NdYLYBaMASZ4ASlQ+&#10;b4rtneHWOuiiGmssmdxCpJDx0kHv/tbj2zYnUZosLT7nWQUQ7upIdJj/VGVEzHS713gYu7HXAMye&#10;bq21OEEQJtE0iwIr3X76uPnutQeEgc8/V7GpTMMwnCKyBnFT+cu4mpgTYb25/vjTi4uGvfzdNx+/&#10;Beq5TuKd23/8pTkhN3IIU5RDaKgU5Vhf/VBdN5722aKqLE+mh3m8ayp9tLdtUDzU4eLMsiukya2U&#10;YCX1XibnGzOJSsf728r3Tx4/DbgbHa47460vnPfaePNPX99btwrdg7Chshdb8Py1weg1/Z3J4Zd/&#10;Y2Xlt04md7reBfOnjw6WsD11cF2KVhEQBxzcTW7cOHrxxSoWJm2fvbnv7TolfPn3f3+vt+ma7mA8&#10;6qvcdSsGRY1y2zSwgIAVKlkcABGl0y7npV1QkNydRHA4ZrXjMxcvnwAdF0uaUSPCdqU2P/v0ScOp&#10;vfVI7E3KfVRO68ceS3okIagd7yOKsSWmu+c8derpwuqMTOrgcduKMlRnaKnsxHfCeH9y+tOd/7Qx&#10;fWdj2veDM3XWONsqzZbWIPjZg/3VRvnzq86ltlUs2yGQHdsLlRIyOxhkXdIApQ4zOQZJOtj94PU3&#10;Ts3zly61CUqeMGyMqTmDzistTWFkGQN4L86uBflBKDsI2qbKCRAYGgYtNb3j86UyyWV/O+0eRIqA&#10;eusoyIKgf+n0RaJZmMfjaAy4FaR6xhArla2c7mmwEuPmY7//YDTgpVqBFQe9PeGPJ93tX768UKP+&#10;/33t1msf7Zyf77gCAWXd//b9t//bw4YMi+cbOWEQ445Xef/q5t++tbGpaHXpXMHA5mjnYkN6VgJR&#10;wKWda4Ch2uo273Rd32l5pcKRH8Uqdi1iUae9cEIlU56FVrFpWCUpxN3Ne3EwlRSidJJPJ9Vq3ak0&#10;RRjESA8OD05a2fFGF2Tjee1OHq07Wpnj/m+82kly73s/27mVRvMXy/HA717pjgbwL4ARHvRebTCH&#10;cd0u5H701/91fa5ucGJ9/d8+etzP9EJ5xDx8/Ld/LT7Y291+FEh/0XQ4MqrzT3EtpoO9/Sij5WoQ&#10;iGp9TiEeQAARDHORGfZIk5G2dvvZfp8eDrPtXfJwG+wFzpv3Ap+UB/WTU6fVha705mNkDrRyC+0k&#10;U5mY0MONmTIKkqP5E96tPPjpEBUL7BNt+8Y3H2z9pHttrc+W3dvrEzSVXzlV6dgpRODu7uAPf9Sl&#10;of7S2bZloGKWS4QYhpvj+H4/SLvxKMJJocVUrMeH6+9fvfX+lc+can32swuc+DmUT8rxCCCCNWAS&#10;Ka0hAJAeRTRIxXiSdkRkV00iNdFMa62gFpo0uNlpFTrL9WDvqOdL5hWivQ2vMZuqPEsiRmieg7nZ&#10;5TiQFLs+KT7Yjg97o7v+OAcMyUyEQyiSVrUxmQw6BdOzkudOVZ9ebW//cPxn/+Eng4+6z37+WGMW&#10;FC6VUdnLCUcARqP8P3/j6msHU+7YTqPFlZppdNYeP1yqFg2sAmKFwNvs2Vcf5KS0mA12g71bTjLt&#10;1EqBhCINXMPktDgYHMUq3Z8MhtP+8tyKWarcfLhWancKUbqVJiY3OdQw6F3ZvIe66y/PGPt/uR1e&#10;mVx4tl6+P/zVX1nkdc/tVAsNY/5s4bmXz73xvduGWaIl+8Vl58Wz6HEiH6e0aTp56K/Muyc/XZ6K&#10;KNgGaYkWl2cF9/CXvvp7e5s3fvD2a23XPbdyvNhaVBJOp4fItgDEFqG4UN8cRZ5bdEuNOMkklBTB&#10;nDpufem9QKDOpV0/BaWZpH7qMLdQpZJUZjYj2Q8Cr9QSOWEAVVxr8+FNWjAn3Ycvtd1AHO6CoMCB&#10;gUym5BlOF8uV8b2ApnRqqS++MvvZDv7tTy6UWkyYJgURhfnnG144jL95a3C/PznfKts21JwWLORB&#10;XK/NvvbAf/7EYr7xUbL/YM6NfvOLZ1ZPaYonMI8AAhpIBCUCmCgMcjkIA5wjwvAAyCDK1gdRG+bt&#10;mqshQBohpdOdYO1v7917fa2UU7ddcBszH/ayCTJTlapcOHYhzECQ55oxwgpIy/54cjQs9SMBtBqJ&#10;UIWT+Xqr4lXTPJ4EQavd+Ojte1fe+fC5pxaqNWfn7+6ivfq4Bs//2pJ3PrMs++//3QfX/2FrdsW5&#10;uXN4cyO9KXS50y575Xq5kSuc2uV37vSntPPuNnhvCz24E1ertTLbfump7Lid1knw4N79ZnuhXqyP&#10;jtZhNLCQ5hCmmfLd2kEKesGk2phvlVbGDl+COt1ZN61s/f7jR4fdX2/j2di5+Z2dR2za/8Bfvzpq&#10;tWznRGnwrQd/8rXr3/q79WUhPvcbx4IQ/+R7m+0wXVgtvOf7d0Jw0rakjGLLosy16uD0y7NPXXrq&#10;4Z5SZhlf/PIrKur1hmMapaeXF4I4Ubw41goRzicjkqdDyXmlk2YSU+ankR9OEaNaZo5lApkUTDMP&#10;BzqVIXdxZT4edh2nWDAdmSUIZ2ncL7psOhy4RkkRAu/fePnZmRkvM4Z+tchmqoXltsG3MzGNWJPs&#10;wPTcc62V84R4XMqAoVxRBBGAZWOmRjMhv/79zZVjDQurezu9TqPCGanZzevbipYW4pvfP3+ucOG8&#10;vbhoW3aClIZaK8UgRhAqAKRCYhhMPzqMXxtFPEsrWHUYNEV6W6i6bcyWTYAg1SoLkr/92rXej+L9&#10;fWEjUT/bnCLaF0XqlHJG9va3kVKsPtOPckR4HocmRRKaR0iFZoGapUQzzy7u9g77MA+DuNmei2NJ&#10;uZE5zbeuvPvsM0uNVuwcL134crtVUyasEkze+6D7cH186dMzfZ/+z7fX44W5E8dOPHfyBQvQVqlU&#10;grEdpcl+Pzka2iL+5JL7/Cm8WDF/9u2r7313Z6GGIz/Y3djPuoNkb20O9oxwnI3jxVbTIUaztii9&#10;Zk5RoNMi1JOdBwWGYT8Irl+5VC9bN4bvX91qLaFX/uWsdxwvrqw0PlsHDrvz422xqSyZ0jI//0sz&#10;mz+8/+Zb2ycrdmURND10sm2WTaoSXXCc9R6iEzVOuMnmxoKt+VN8+ddfub92h0r9u1/5lUkw6cYx&#10;cyqBQv7kaMH1MiV9arTsas8fmYxEyXA8HiqAg1FP+kPP8XoHD0yZJABJt3QgzGq1Wo76ZSSB0sNu&#10;t16qQ2whYsRIHm7du1yhK3Wy0dt9nCbBSMw59UTKN//L1Towmqfpt97c+f5rj84dayKYDQMhYuE4&#10;MMeYZVyhyTRwizR/tsmbNTdM83bRYdz68G7Ql7xpDl+56KGShEQDSAE0dBLnMgUGUwChQyBtAJEw&#10;mDHnOoseaSFqcQgR2B3KgkE7DrZssifI4ThoMV6w3F7YT4x4+Zly48Tie3cO09wRhFiVBUZwr7vv&#10;Fjqu06BEoxxYEEyNqmJ16swkCPfSQRJOKzOnh5K3qjWMuGvaAZGVhTN3bt8uoOz4WVxdBYVSDnAG&#10;yCimhdULzVNPd3zT++ZPdwrLK3NPHVuodurFIqFZfP+K4T9qeOKTS5Xu9HB/d/uV08qs5RpOx1vp&#10;4X4yc8p54YVFGA9JtPerry5fWFHnFmiN0XF3t4CieP0jG4woiJ0U8ekwoaQg5WeW+Veet2eI+Td/&#10;cvvW/dFGN331s6vuJePAWRgTs0XKxY6tw/D86calz817J50ypq0SOfMML192nLpp2+RBF/6wK90E&#10;9SGYqZjFRicd630IIlzA537lxfCoe26lNVsmGYc+dXypCbOyXHsW06xyKPOK5VVsO56MMr87M3ey&#10;XqrFo65B0MF4csQJVyqRUawYNQtBNB6Nt6EIDYoKXi1JhFDR5vZ9aHKzt/fqybY4XNuYTO+Fcu/B&#10;4bljHW7ny7WyWWdswaIUHIzEq5cbU5X4BNvUsaIMiUzZAU7Tmxvp6mn7zIKZxYFDaNHilBavPgyZ&#10;yl8+a+I8VCzP0BOrtYRZjolC0N585+C7f35veOPArDpu1SKaeLhIKAHQWRtlf3V7f6VsnqyaBiHX&#10;Hm6nfjj4aLR94+D5r5yfudCYvzgvIX/v7pFZm8mYgViB66ziGlDFBMThpMcNzvJ8jIwEagcrkUQW&#10;ovVqjcAiNIkiXpzFEklfwigS85327fsbeQRnShqYGgENQCnPjynYWTsMbg4wmDthzbQdZJ1hTnEy&#10;vX7lu6e96Weeq7drcdTbvXnr8SurTutEA2lCtDXfLp3/lNNeJCaaGLYBK/WyMzKtCVXdfHCAInBh&#10;de7iij042h6PJpGE1VLJcL3jNL7QOsLowLPAoX/UmHd/54++UDlTGmaNvz8sPkpthko96oW1mdbT&#10;50mn8Xhjd26hePz5qncSA5wz7VLIxCDSQNTzyCzUt4b+SLIKNq4/9EuWwC//+stnm4Xj82Zrtswt&#10;r58CRJ0kihSmFtQTZQjuckxH00GRqKPuNqseI1pu3rw2u7w88MN3VW5pghAzKvMIEwRQkMNW/Zip&#10;WZiNkjRIEtlqzd2//8GqzZ6dtY7CyZ393oYATcru+ukCk3TVQC1H8LRThV6nNt9EVqVcN1H05v4b&#10;39n/y+9uPHe25RSMmSoyH+cHd32CaLlilMvefi+4dm/61IxdxgcES0wBlwBmCOcEUg040Rl8/evX&#10;3/1xf85yaueKbstRGEYieWNt58bj/vU4sppuy8Itm3Gs58uNTrl49R/u33vn8NIXFp0T1ZwaMmVD&#10;YSbE2drbtRllCBSN8v7OVrFSNbQdJhMoI2iYEqHU7zFKN3e2eslQc2c4PioUZz1OHk8mCluebeW5&#10;YtXmg51BrwdHUWXvyL6xod7aCG8dTUJ31Zj75MAP4sPN2Xh/mW34/auXWvanVmcmE9/O0sKse67Y&#10;1nd1+G5oLcwCK0B4BHIJaSmCwB/0Cw7wPJsgjDVwXfTw7aMH19bOPc2OzbYfrvu6eQpwQwTDi1U1&#10;a+7HwYgZ+aVPeRdfbhk1axgVt/qluxnSvCKEejiWsrw8MQtXHh3evb17+ZlTqRVqEgMtNIa5IlY1&#10;Wy3AwSh/7fbg3PHl2bKbYDud5jQ9wF/+zZfLKJ0/XvFzOhJ6HAAUI8ej4+HWscZJRfNukDUMk3HS&#10;H+wc+QNcPxFM9youH0fSrM8/3tuoUauxeBZCkiSxhpAZnFB7Mt6reXVi2QqI7d1di2Nn1P/ksbpR&#10;p8crViWdUpH/+53gmSSdLRHOOIIiOJjc34vbJZu6FsR69yf7wztimCbNWVpvsOQovvYfdx9emz4+&#10;GJ693ACeBrlx/c7ok6fnGRoSFydMTXN4ZyjujjNXJNRlOgJxhLLRtPWFxplm5f6PHt97v9tuGAdD&#10;wT3jfAWf5+C461gWSwnggCsCKi27c6rUOFeCkCNlTCO2fhjHrOg2GwpqAHkYDylxK9UFt1Cpllth&#10;Fg6jqOCURZbk3I4QTnNQq5/EzDMxJSAXxMsQpkpQTKhTaXZOCF682/dR7VzmnSCts5uTSBcWTDR1&#10;h1d/aRV85gybb5HgarT93dHw9v7sGduoo4Qy8XZ/60f7P/nRzmDjYOUZJ5qESgisMsukJcc1LIxJ&#10;AiHMoZnk+o1v7e1vRk+/UMFWfDD0j4ylKau6AK4aScU6BCxCBs2Rq3Bxxz92P6z3yitBEhJsvHnn&#10;ylSLYSoC4Qeu2zh5fh7TihFgnSVjEkyVS1hohv17/te28xtTUJXjZ2estUMP8v4bP/4Qf/53v+TU&#10;LGK6gdDrR5LxlmPZmcwss5ox9zAUnVLdArmplEE4ci2DF51kxNOwWGsLQNqWXbFLKk8Q5tRuIpgz&#10;RDECJtIyCwOAQmiXvfpkvG+I8aX5sqaZbejZBie5XwYooOLZupPzOEc6TYCjdKVexhhoDE2YBTm8&#10;cLH2kx8e9K8Gswt0eDMbUmFUzXhtQvpxaanz4X5oQDp3vCSJYDlFGvuR4hjNGIYfZ9/4/sPJRv/M&#10;y7OXv1j92Z89CO4k37myUV4qZUlmBPLsmcWqY+aWkUKCFEZAI5DzEml3LAAMBU0FjL2DrJ8Xp16j&#10;4Na5aT3eul8oNCq19nA65gYoclNzF2JTSyFUNpyMW43VdmWBQylUhoBMslzJCYeKmyalHBAmMT3o&#10;7dheQ1vtqVnNocqQJuGhtXvlS2dpo4IIy4ZHcu3bg3fujnYm3WfPW2i2hMhw8N7og3eP/n5vlLry&#10;05+piQwMp5FVxoRiRZjGAKpMgQSCjOnsqTP2p15p6YbFVKxCdR8sHbgrceKfdeIGHQEQK1kajBs5&#10;nr+bVB+zyo2Nmx+wihzuth1X29WJVjjLEDGcKG4YRs0KFFj7aIP/1dWj/Sg6WyOWo4476nNL3rmz&#10;dZF3Hu6Fsrf54x8+JMju7IfRfiySCDqVuUhmEqaGzBQzwsQ3LKt7uMM9lssMAYjFFMuxSZlVbWZK&#10;ckg596gSjNO94SPGek7jTO/wo2kSyHGvaBrLZ17O/EznQ69UlWkwUNhBHOZTFQLoNn5pabJULQ0e&#10;JVqm7Gyh6PNr39mgL5HOJ5tAq0mJBGcLHZ4G3ZScsejp1vk/KM74gAN/+xshLVPF6UuXzj9cOxoN&#10;UbnMJNQY4RMVwgRIiKRhbq2Udv3wjIUpYqufn9t8a/sLcwvXtic3Sy7t+8Lcu/zSCgOSyVxmAOVp&#10;6AIjwxJTqTUAAGsyiuMRZDEzYwwNwEtGqdVY3OpuMctR0PMzRYlVcOzAPySMedgYhWOsVNmgJFfd&#10;HIaxX8IxVSAnPNcYat0fPdY5tj17P52iYFATw5IIxMHNzz3vVSxfQzMDCQZswILAGi6eqZpzNaSC&#10;tBtMSDYqSn7O/L1/9bRVFoZChXZNYyFhAjVAmgMtEZRA5RnK1z6aShCfOpNnM2BuljrX74beyTAV&#10;H+0MTq0iAlTfN37w5p4+3pwUswz72ivtxOFipZQl8f5k2sCwBHSs01a1zkCUoMiSyVxdTxMpBeGi&#10;FLmHHQdpGChw/Po+NQwdx4NmgeIv/8FXI21Q6tj145kQ02DYjXzTm80BnoYDQp0ZtzyJw65GAHCX&#10;AZKkCAiDWUjFeS4QZoDSbjjxDBaP+55FR6ODumO32vNhrof9vSKIG0oMhj2TkzrNmrbO4u7bV9a+&#10;6WeDo7G8MXj3WxtX3+8WKqhE5A++t1NpsnqrnIXKj/IPtoaLTcc8V33xxZKqGFadoYWiyaU46TSe&#10;qehyYzyCmTk73duY79gZETlSCIJ8nCT9tFSmp118YqW4etL1DVxpgtoLrbMXa1c+6G2U3WLdPqWy&#10;xaWyIfLX33n012+tVwtOy2OSIZwTDHQ2zTcejsfa8U0nTkTBKjlOPdUq0ZmUmLKChiBRWZplAKEg&#10;Hh6NjzQxgiQBecwxsLglNJp1irnMXdsbappoVTTdNOmXrBmsRe9gzQNqheNCsP1PnqvVnBRCNp2m&#10;W928WqnNLDROPNN+8ZdP8hpR0RiG0mubz3ypsVrkG/v9xeMONgxIGYAcaAyApgrpPIc6J4B278i3&#10;/sfh33xzo5DC4xc6CoKNrhlVTxDOyGQwa9kWV9TItMrWxjDGZtB7RP0eN3gTcIt4oRQLJctCcIxp&#10;MUuOsX7JWkNAukheLjuX5kFctZHkBBKESof9k3ezAom3Xr6YvvTCDP7iV3/HdisA80kwMjA86j/U&#10;gLnFTiQjYhVNSBMARklkuc0UEAIgEQGhUMQJI7aEOo1Cu1TXSEWTkYPtInfsUmv3cEdh6BIyzsIy&#10;UadMd2SxiR+wo+7yrIVY7BpsY+2gYernlstJBveSZPVctXWudu75anu19qd//Oa7Vw6ef6V5Ys51&#10;TePPPxwcHIpPrLIxKdWEGB8JSqndLCNQurc2HPBKKQ1rbUpkKnBO9qKP/uru//r2nY398fmnW0eD&#10;wLAoRgimEEqoibpwqtHYHZ8m8OXnWwjisRASsg9tslQm814xIYjoFGi4fvtIGY31nnJbM1W7Ui93&#10;Jmm6O9jilmtaDZUjLH2RxpoZmVJBrrlVSHLlYvT+rauLc3MMWUQMPCqVzsaSh7BYAbEb9zD3AOck&#10;F1HoO2JSjTYvP1OoWjFAmSDonXd3/ux2/IVWcX9v6E/7zdkCsBTDpoKc1Q2D8O5RvNBwC02mCUYK&#10;QY2VtrWWvXG6240398HrRyDaiu6/M7gTJS9cbDSq81HPvz4AdrkdZJnH0O3Hw7LTMNN8bkG5cF4Y&#10;bQNnwTjxdR7LuOLaD6e9jsYkifedzgmcna7c5riL0FTSolkk27fyrR/2Bn5SmXPSePnqHo2pVQK9&#10;+UL/5uv+/wODOXQWMYBY5wAAAABJRU5ErkJgglBLAwQUAAYACAAAACEAWSSX2N0AAAAFAQAADwAA&#10;AGRycy9kb3ducmV2LnhtbEyPQWvCQBCF7wX/wzKF3uomttqQZiMi6kkK1ULpbcyOSTA7G7JrEv99&#10;t720l4HHe7z3TbYcTSN66lxtWUE8jUAQF1bXXCr4OG4fExDOI2tsLJOCGzlY5pO7DFNtB36n/uBL&#10;EUrYpaig8r5NpXRFRQbd1LbEwTvbzqAPsiul7nAI5aaRsyhaSIM1h4UKW1pXVFwOV6NgN+Cweoo3&#10;/f5yXt++jvO3z31MSj3cj6tXEJ5G/xeGH/yADnlgOtkraycaBeER/3uD9zxPZiBOChbJSwQy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pfjCxiEIAABp&#10;NAAADgAAAAAAAAAAAAAAAAA6AgAAZHJzL2Uyb0RvYy54bWxQSwECLQAKAAAAAAAAACEAKmm+deiN&#10;AADojQAAFAAAAAAAAAAAAAAAAACHCgAAZHJzL21lZGlhL2ltYWdlMS5wbmdQSwECLQAUAAYACAAA&#10;ACEAWSSX2N0AAAAFAQAADwAAAAAAAAAAAAAAAAChmAAAZHJzL2Rvd25yZXYueG1sUEsBAi0AFAAG&#10;AAgAAAAhAKomDr68AAAAIQEAABkAAAAAAAAAAAAAAAAAq5kAAGRycy9fcmVscy9lMm9Eb2MueG1s&#10;LnJlbHNQSwUGAAAAAAYABgB8AQAAnpoAAAAA&#10;">
                <v:shape id="Picture 3642" o:spid="_x0000_s1371" type="#_x0000_t75" alt="Microbe Mayhem card - HIV"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M1xQAAAN0AAAAPAAAAZHJzL2Rvd25yZXYueG1sRI/disIw&#10;FITvhX2HcBa8EU2tIlKNIssuCqLgzwMcmmNbbE5Kk62tT28WFrwcZuYbZrluTSkaql1hWcF4FIEg&#10;Tq0uOFNwvfwM5yCcR9ZYWiYFHTlYrz56S0y0ffCJmrPPRICwS1BB7n2VSOnSnAy6ka2Ig3eztUEf&#10;ZJ1JXeMjwE0p4yiaSYMFh4UcK/rKKb2ff42CdBxv6PA9Geyfl27bNZK0PRyV6n+2mwUIT61/h//b&#10;O61gMpvG8PcmPAG5egEAAP//AwBQSwECLQAUAAYACAAAACEA2+H2y+4AAACFAQAAEwAAAAAAAAAA&#10;AAAAAAAAAAAAW0NvbnRlbnRfVHlwZXNdLnhtbFBLAQItABQABgAIAAAAIQBa9CxbvwAAABUBAAAL&#10;AAAAAAAAAAAAAAAAAB8BAABfcmVscy8ucmVsc1BLAQItABQABgAIAAAAIQCtnEM1xQAAAN0AAAAP&#10;AAAAAAAAAAAAAAAAAAcCAABkcnMvZG93bnJldi54bWxQSwUGAAAAAAMAAwC3AAAA+QIAAAAA&#10;">
                  <v:imagedata r:id="rId63" o:title="Microbe Mayhem card - HIV"/>
                </v:shape>
                <v:group id="Group 3625" o:spid="_x0000_s1372"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LLxQAAAN0AAAAPAAAAZHJzL2Rvd25yZXYueG1sRI9Bi8Iw&#10;FITvgv8hPGFvmlZRpGsUEZU9yIJVkL09mmdbbF5KE9v67zcLCx6HmfmGWW16U4mWGldaVhBPIhDE&#10;mdUl5wqul8N4CcJ5ZI2VZVLwIgeb9XCwwkTbjs/Upj4XAcIuQQWF93UipcsKMugmtiYO3t02Bn2Q&#10;TS51g12Am0pOo2ghDZYcFgqsaVdQ9kifRsGxw247i/ft6XHfvX4u8+/bKSalPkb99hOEp96/w//t&#10;L61gtpjO4e9NeAJy/QsAAP//AwBQSwECLQAUAAYACAAAACEA2+H2y+4AAACFAQAAEwAAAAAAAAAA&#10;AAAAAAAAAAAAW0NvbnRlbnRfVHlwZXNdLnhtbFBLAQItABQABgAIAAAAIQBa9CxbvwAAABUBAAAL&#10;AAAAAAAAAAAAAAAAAB8BAABfcmVscy8ucmVsc1BLAQItABQABgAIAAAAIQATotLLxQAAAN0AAAAP&#10;AAAAAAAAAAAAAAAAAAcCAABkcnMvZG93bnJldi54bWxQSwUGAAAAAAMAAwC3AAAA+QIAAAAA&#10;">
                  <v:roundrect id="Rectangle: Rounded Corners 3626" o:spid="_x0000_s137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74" type="#_x0000_t202" alt="Treponema&#10;Trep-O-Nee-Ma&#10;Bacterium&#10;" style="position:absolute;left:22099;top:1744;width:588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386D30F" w14:textId="77777777" w:rsidR="00C924A7" w:rsidRDefault="00C924A7" w:rsidP="00C924A7">
                          <w:pPr>
                            <w:jc w:val="right"/>
                          </w:pPr>
                          <w:r>
                            <w:rPr>
                              <w:i/>
                              <w:iCs/>
                              <w:color w:val="000000" w:themeColor="text1"/>
                            </w:rPr>
                            <w:t>HIV</w:t>
                          </w:r>
                        </w:p>
                        <w:p w14:paraId="165BE921" w14:textId="77777777" w:rsidR="00C924A7" w:rsidRDefault="00C924A7" w:rsidP="00C924A7">
                          <w:pPr>
                            <w:jc w:val="right"/>
                          </w:pPr>
                          <w:r>
                            <w:rPr>
                              <w:i/>
                              <w:iCs/>
                              <w:color w:val="000000" w:themeColor="text1"/>
                            </w:rPr>
                            <w:t>HIV</w:t>
                          </w:r>
                        </w:p>
                        <w:p w14:paraId="5F0B5075" w14:textId="77777777" w:rsidR="00C924A7" w:rsidRDefault="00C924A7" w:rsidP="00C924A7">
                          <w:pPr>
                            <w:jc w:val="right"/>
                          </w:pPr>
                          <w:r>
                            <w:t>Virus</w:t>
                          </w:r>
                        </w:p>
                      </w:txbxContent>
                    </v:textbox>
                  </v:shape>
                  <v:shape id="TextBox 62" o:spid="_x0000_s137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501A7E8E" w14:textId="77777777" w:rsidR="00C924A7" w:rsidRPr="00B67AB7" w:rsidRDefault="00C924A7" w:rsidP="00C924A7">
                          <w:pPr>
                            <w:rPr>
                              <w:sz w:val="23"/>
                              <w:szCs w:val="23"/>
                            </w:rPr>
                          </w:pPr>
                          <w:r w:rsidRPr="00B67AB7">
                            <w:rPr>
                              <w:color w:val="000000" w:themeColor="text1"/>
                              <w:sz w:val="23"/>
                              <w:szCs w:val="23"/>
                            </w:rPr>
                            <w:t>Il virus dell'immunodeficienza umana (HIV) è un'infezione sessualmente trasmissibile (IST), che comporta la sindrome da immunodeficienza acquisita (AIDS). Le persone con questa condizione corrono un rischio maggiore di contrarre infezioni e cancro.</w:t>
                          </w:r>
                        </w:p>
                      </w:txbxContent>
                    </v:textbox>
                  </v:shape>
                  <v:group id="Group 3629" o:spid="_x0000_s137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7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375F690" w14:textId="77777777" w:rsidR="00C924A7" w:rsidRDefault="00C924A7" w:rsidP="00C924A7">
                            <w:r>
                              <w:rPr>
                                <w:color w:val="FFFFFF" w:themeColor="light1"/>
                              </w:rPr>
                              <w:t>Dimensione max (nm)</w:t>
                            </w:r>
                          </w:p>
                        </w:txbxContent>
                      </v:textbox>
                    </v:roundrect>
                    <v:roundrect id="Rectangle: Rounded Corners 3632" o:spid="_x0000_s13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7F80B824" w14:textId="77777777" w:rsidR="00C924A7" w:rsidRDefault="00C924A7" w:rsidP="00C924A7">
                            <w:pPr>
                              <w:jc w:val="center"/>
                            </w:pPr>
                            <w:r>
                              <w:rPr>
                                <w:color w:val="FFFFFF" w:themeColor="light1"/>
                              </w:rPr>
                              <w:t>120</w:t>
                            </w:r>
                          </w:p>
                        </w:txbxContent>
                      </v:textbox>
                    </v:roundrect>
                    <v:roundrect id="Rectangle: Rounded Corners 3633" o:spid="_x0000_s13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08254860" w14:textId="77777777" w:rsidR="00C924A7" w:rsidRDefault="00C924A7" w:rsidP="00C924A7">
                            <w:r>
                              <w:rPr>
                                <w:color w:val="FFFFFF" w:themeColor="light1"/>
                              </w:rPr>
                              <w:t>Numero di specie</w:t>
                            </w:r>
                          </w:p>
                        </w:txbxContent>
                      </v:textbox>
                    </v:roundrect>
                    <v:roundrect id="Rectangle: Rounded Corners 3634" o:spid="_x0000_s13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195631C4" w14:textId="77777777" w:rsidR="00C924A7" w:rsidRDefault="00C924A7" w:rsidP="00C924A7">
                            <w:r>
                              <w:rPr>
                                <w:color w:val="FFFFFF" w:themeColor="light1"/>
                              </w:rPr>
                              <w:t>Pericolo per l'uomo</w:t>
                            </w:r>
                          </w:p>
                        </w:txbxContent>
                      </v:textbox>
                    </v:roundrect>
                    <v:roundrect id="Rectangle: Rounded Corners 3635" o:spid="_x0000_s13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ABFEA19" w14:textId="77777777" w:rsidR="00C924A7" w:rsidRDefault="00C924A7" w:rsidP="00C924A7">
                            <w:r>
                              <w:rPr>
                                <w:color w:val="FFFFFF" w:themeColor="light1"/>
                              </w:rPr>
                              <w:t>Utile per l'uomo</w:t>
                            </w:r>
                          </w:p>
                        </w:txbxContent>
                      </v:textbox>
                    </v:roundrect>
                    <v:roundrect id="Rectangle: Rounded Corners 3636" o:spid="_x0000_s13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4F8475E8" w14:textId="77777777" w:rsidR="00C924A7" w:rsidRPr="00B67AB7" w:rsidRDefault="00C924A7" w:rsidP="00C924A7">
                            <w:pPr>
                              <w:rPr>
                                <w:sz w:val="22"/>
                              </w:rPr>
                            </w:pPr>
                            <w:r w:rsidRPr="00B67AB7">
                              <w:rPr>
                                <w:color w:val="FFFFFF" w:themeColor="light1"/>
                                <w:sz w:val="22"/>
                              </w:rPr>
                              <w:t>Resistenza agli antibiotici</w:t>
                            </w:r>
                          </w:p>
                        </w:txbxContent>
                      </v:textbox>
                    </v:roundrect>
                    <v:roundrect id="Rectangle: Rounded Corners 3637" o:spid="_x0000_s13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27AC214C" w14:textId="77777777" w:rsidR="00C924A7" w:rsidRDefault="00C924A7" w:rsidP="00C924A7">
                            <w:pPr>
                              <w:jc w:val="center"/>
                            </w:pPr>
                            <w:r>
                              <w:t>2</w:t>
                            </w:r>
                          </w:p>
                        </w:txbxContent>
                      </v:textbox>
                    </v:roundrect>
                    <v:roundrect id="Rectangle: Rounded Corners 3638" o:spid="_x0000_s13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11861630" w14:textId="77777777" w:rsidR="00C924A7" w:rsidRDefault="00C924A7" w:rsidP="00C924A7">
                            <w:pPr>
                              <w:jc w:val="center"/>
                            </w:pPr>
                            <w:r>
                              <w:rPr>
                                <w:color w:val="FFFFFF" w:themeColor="light1"/>
                              </w:rPr>
                              <w:t>150</w:t>
                            </w:r>
                          </w:p>
                        </w:txbxContent>
                      </v:textbox>
                    </v:roundrect>
                    <v:roundrect id="Rectangle: Rounded Corners 3639" o:spid="_x0000_s13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00DDE0B" w14:textId="77777777" w:rsidR="00C924A7" w:rsidRDefault="00C924A7" w:rsidP="00C924A7">
                            <w:pPr>
                              <w:jc w:val="center"/>
                            </w:pPr>
                            <w:r>
                              <w:t>0</w:t>
                            </w:r>
                          </w:p>
                        </w:txbxContent>
                      </v:textbox>
                    </v:roundrect>
                    <v:roundrect id="Rectangle: Rounded Corners 3640" o:spid="_x0000_s138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0F0C2517" w14:textId="77777777" w:rsidR="00C924A7" w:rsidRDefault="00C924A7" w:rsidP="00C924A7">
                            <w:pPr>
                              <w:jc w:val="center"/>
                            </w:pPr>
                            <w:r>
                              <w:rPr>
                                <w:color w:val="FFFFFF" w:themeColor="light1"/>
                              </w:rPr>
                              <w:t>n/a</w:t>
                            </w:r>
                          </w:p>
                        </w:txbxContent>
                      </v:textbox>
                    </v:roundrect>
                  </v:group>
                </v:group>
                <w10:anchorlock/>
              </v:group>
            </w:pict>
          </mc:Fallback>
        </mc:AlternateContent>
      </w:r>
      <w:r>
        <w:br w:type="page"/>
      </w:r>
    </w:p>
    <w:p w14:paraId="056C439D" w14:textId="77777777" w:rsidR="00C924A7" w:rsidRDefault="00C924A7" w:rsidP="00185144">
      <w:r>
        <w:rPr>
          <w:noProof/>
        </w:rPr>
        <w:lastRenderedPageBreak/>
        <mc:AlternateContent>
          <mc:Choice Requires="wpg">
            <w:drawing>
              <wp:inline distT="0" distB="0" distL="0" distR="0" wp14:anchorId="3ADEF3B9" wp14:editId="7029AD04">
                <wp:extent cx="2935179" cy="4377055"/>
                <wp:effectExtent l="19050" t="19050" r="0" b="23495"/>
                <wp:docPr id="25" name="Group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179" cy="4377055"/>
                        </a:xfrm>
                      </wpg:grpSpPr>
                      <pic:pic xmlns:pic="http://schemas.openxmlformats.org/drawingml/2006/picture">
                        <pic:nvPicPr>
                          <pic:cNvPr id="1052" name="Picture 1052" descr="Microbe Mayhem card - Saccharomyces">
                            <a:extLst>
                              <a:ext uri="{C183D7F6-B498-43B3-948B-1728B52AA6E4}">
                                <adec:decorative xmlns:adec="http://schemas.microsoft.com/office/drawing/2017/decorative" val="0"/>
                              </a:ext>
                            </a:extLst>
                          </pic:cNvPr>
                          <pic:cNvPicPr>
                            <a:picLocks noChangeAspect="1"/>
                          </pic:cNvPicPr>
                        </pic:nvPicPr>
                        <pic:blipFill>
                          <a:blip r:embed="rId64">
                            <a:extLst>
                              <a:ext uri="{28A0092B-C50C-407E-A947-70E740481C1C}">
                                <a14:useLocalDpi xmlns:a14="http://schemas.microsoft.com/office/drawing/2010/main" val="0"/>
                              </a:ext>
                            </a:extLst>
                          </a:blip>
                          <a:srcRect/>
                          <a:stretch/>
                        </pic:blipFill>
                        <pic:spPr>
                          <a:xfrm>
                            <a:off x="175684" y="74084"/>
                            <a:ext cx="2615565" cy="965200"/>
                          </a:xfrm>
                          <a:prstGeom prst="rect">
                            <a:avLst/>
                          </a:prstGeom>
                        </pic:spPr>
                      </pic:pic>
                      <wpg:grpSp>
                        <wpg:cNvPr id="3643" name="Group 3643">
                          <a:extLst>
                            <a:ext uri="{C183D7F6-B498-43B3-948B-1728B52AA6E4}">
                              <adec:decorative xmlns:adec="http://schemas.microsoft.com/office/drawing/2017/decorative" val="1"/>
                            </a:ext>
                          </a:extLst>
                        </wpg:cNvPr>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A253C" w14:textId="77777777" w:rsidR="00185144" w:rsidRDefault="00185144" w:rsidP="00185144">
                                <w:r>
                                  <w:rPr>
                                    <w:color w:val="FFFFFF" w:themeColor="light1"/>
                                  </w:rPr>
                                  <w:t>Dimensione max (nm)</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CD8EC" w14:textId="77777777" w:rsidR="00185144" w:rsidRDefault="00185144" w:rsidP="00185144">
                                <w:pPr>
                                  <w:jc w:val="center"/>
                                </w:pPr>
                                <w:r>
                                  <w:rPr>
                                    <w:color w:val="FFFFFF" w:themeColor="light1"/>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7D4AF" w14:textId="77777777" w:rsidR="00185144" w:rsidRDefault="00185144" w:rsidP="00185144">
                                <w:r>
                                  <w:rPr>
                                    <w:color w:val="FFFFFF" w:themeColor="light1"/>
                                  </w:rPr>
                                  <w:t>Numero di specie</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C21CE" w14:textId="77777777" w:rsidR="00185144" w:rsidRDefault="00185144" w:rsidP="00185144">
                                <w:r>
                                  <w:rPr>
                                    <w:color w:val="FFFFFF" w:themeColor="light1"/>
                                  </w:rPr>
                                  <w:t>Pericolo per l'uomo</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C637A" w14:textId="77777777" w:rsidR="00185144" w:rsidRDefault="00185144" w:rsidP="00185144">
                                <w:r>
                                  <w:rPr>
                                    <w:color w:val="FFFFFF" w:themeColor="light1"/>
                                  </w:rPr>
                                  <w:t>Utile per l'uomo</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4D79D" w14:textId="77777777" w:rsidR="00185144" w:rsidRDefault="00185144" w:rsidP="00185144">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wps:txbx>
                          <wps:bodyPr rtlCol="0" anchor="ctr">
                            <a:noAutofit/>
                          </wps:bodyPr>
                        </wps:wsp>
                        <wps:wsp>
                          <wps:cNvPr id="3686" name="Rectangle: Rounded Corners 3686" descr="21"/>
                          <wps:cNvSpPr/>
                          <wps:spPr>
                            <a:xfrm>
                              <a:off x="2056783" y="1495896"/>
                              <a:ext cx="686435" cy="2857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D8A2C" w14:textId="77777777" w:rsidR="00185144" w:rsidRDefault="00185144" w:rsidP="00185144">
                                <w:pPr>
                                  <w:jc w:val="center"/>
                                </w:pPr>
                                <w: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6AF0C" w14:textId="77777777" w:rsidR="00185144" w:rsidRDefault="00185144" w:rsidP="00185144">
                                <w:pPr>
                                  <w:jc w:val="center"/>
                                </w:pPr>
                                <w:r>
                                  <w:rPr>
                                    <w:color w:val="FFFFFF" w:themeColor="light1"/>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01FDF" w14:textId="77777777" w:rsidR="00185144" w:rsidRDefault="00185144" w:rsidP="00185144">
                                <w:pPr>
                                  <w:jc w:val="center"/>
                                </w:pPr>
                                <w:r>
                                  <w:rPr>
                                    <w:color w:val="FFFFFF" w:themeColor="light1"/>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50578" w14:textId="77777777" w:rsidR="00185144" w:rsidRDefault="00185144" w:rsidP="00185144">
                                <w:pPr>
                                  <w:jc w:val="center"/>
                                </w:pPr>
                                <w:r>
                                  <w:rPr>
                                    <w:color w:val="FFFFFF" w:themeColor="light1"/>
                                  </w:rPr>
                                  <w:t>n/a</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164EA4F9" w14:textId="77777777" w:rsidR="00185144" w:rsidRPr="0051440A" w:rsidRDefault="00185144" w:rsidP="00185144">
                                <w:pPr>
                                  <w:jc w:val="right"/>
                                  <w:rPr>
                                    <w:lang w:val="en-GB"/>
                                  </w:rPr>
                                </w:pPr>
                                <w:r w:rsidRPr="0051440A">
                                  <w:rPr>
                                    <w:i/>
                                    <w:iCs/>
                                    <w:color w:val="000000" w:themeColor="text1"/>
                                    <w:lang w:val="en-GB"/>
                                  </w:rPr>
                                  <w:t>Saccharomyces</w:t>
                                </w:r>
                              </w:p>
                              <w:p w14:paraId="621BA98A" w14:textId="77777777" w:rsidR="00185144" w:rsidRPr="0051440A" w:rsidRDefault="00185144" w:rsidP="00185144">
                                <w:pPr>
                                  <w:jc w:val="right"/>
                                  <w:rPr>
                                    <w:lang w:val="en-GB"/>
                                  </w:rPr>
                                </w:pPr>
                                <w:r w:rsidRPr="0051440A">
                                  <w:rPr>
                                    <w:i/>
                                    <w:iCs/>
                                    <w:color w:val="000000" w:themeColor="text1"/>
                                    <w:lang w:val="en-GB"/>
                                  </w:rPr>
                                  <w:t>Sac-A-Row-My-Sees</w:t>
                                </w:r>
                              </w:p>
                              <w:p w14:paraId="5A43FF1A" w14:textId="77777777" w:rsidR="00185144" w:rsidRPr="00D7292C" w:rsidRDefault="00185144" w:rsidP="00185144">
                                <w:pPr>
                                  <w:jc w:val="right"/>
                                </w:pPr>
                                <w:r>
                                  <w:t>Fungo</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4748AEB" w14:textId="77777777" w:rsidR="00185144" w:rsidRDefault="00185144" w:rsidP="00185144">
                                <w:r>
                                  <w:rPr>
                                    <w:color w:val="000000" w:themeColor="text1"/>
                                  </w:rPr>
                                  <w:t>Da almeno 6.000 anni, il Saccharomyces cerevisiae (lievito di birra) viene usato per fare la birra e il pane! Viene usato anche per fare il vino ed è ampiamente utilizzato nella ricerca biomedica. Una cellula di lievito può diventare 1.000.000 in sole sei ore.</w:t>
                                </w:r>
                              </w:p>
                            </w:txbxContent>
                          </wps:txbx>
                          <wps:bodyPr wrap="square" rtlCol="0">
                            <a:noAutofit/>
                          </wps:bodyPr>
                        </wps:wsp>
                      </wpg:grpSp>
                    </wpg:wgp>
                  </a:graphicData>
                </a:graphic>
              </wp:inline>
            </w:drawing>
          </mc:Choice>
          <mc:Fallback xmlns:oel="http://schemas.microsoft.com/office/2019/extlst">
            <w:pict>
              <v:group w14:anchorId="3ADEF3B9" id="Group 25" o:spid="_x0000_s1388" alt="&quot;&quot;" style="width:231.1pt;height:344.65pt;mso-position-horizontal-relative:char;mso-position-vertical-relative:line" coordsize="29351,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564ltQcAAE0zAAAOAAAAZHJzL2Uyb0RvYy54bWzsW+tu2zYU/j9g70Bo&#10;2LABS637xWtapOllA9quaNoHoCXK1iqJGiXHzp5+5/Ai2Um8KGnRJYUC1JVlkjo8/D6eC48eP91W&#10;JTlnoi14fWw5j2yLsDrlWVEvj62PH14exRZpO1pntOQ1O7YuWGs9ffL9d483zZy5fMXLjAkCg9Tt&#10;fNMcW6uua+azWZuuWEXbR7xhNfyYc1HRDr6K5SwTdAOjV+XMte1wtuEiawRPWdvC3efqR+uJHD/P&#10;Wdr9mect60h5bIFsnfwU8nOBn7Mnj+l8KWizKlItBr2DFBUtanhoP9Rz2lGyFsWVoaoiFbzlefco&#10;5dWM53mRMjkHmI1jX5rNK8HXjZzLcr5ZNr2aQLWX9HTnYdO3569Ec9a8E6CJTbMEXchvOJdtLir8&#10;H6QkW6myi15lbNuRFG66iRc4UWKRFH7zvSiyg0ApNV2B5q/0S1cvbug5Mw+e7YnTFOkc/mkdwNUV&#10;HdyMFejVrQWz9CDVqDEqKj6tmyNYroZ2xaIoi+5CQg8WBoWqz98V6TuhvoA63wlSZEAFO3AtUtMK&#10;QA8N8LlE3ctYmwIC3yASFoy8oReAdZJSkZEjckbTdEUFry4A0ahIfASOqp5BUQevefqpJTU/XdF6&#10;yU7aBlAOD8TWs/3m8uuegIuyaF4WZYnritdaFSDPJURdo02F1uc8XVes7hT9BCtBK7xuV0XTWkTM&#10;WbVgMH3xRyYFovNWpO9BQEm0thOsS1dG0EEYFLsFEF4DOycKwti3COAr8m24kiP1+AudIAgDhb8k&#10;DGBPkHowIAKFibZ7xXhF8AIEA1lg5eicnr9uUSrAm2mi9acEkboDuXZooS6HNfZC3zNrLLlK5B0Y&#10;FKH7/1IrimG7M6T0XKm2A9TaNLD3tgYK8O0KGG61vZytaMNAxTjsnq5gERUfEA8A3ZLNyXu+rjOW&#10;kVMuarAiqEApqu7cb0ztHjyI4LCUgW/jn1xNvUcdRZ4XJ6FCi7rcgwvuUKgMqRk3sZPAU7w5jBcU&#10;EAUeQIPoWWZ6LjT7yyJ5VYLVOKcl8ZD2ClUSYJfwRec1R/pJocqabI4tL3b0HFpeFpkhZyuWi9NS&#10;EBgUdtlnQZK80OPuNIMFLWt4BGpLoVZedRclQyHL+j3LYTfCfVqKL80q64eFvQaI7KifVjRj6mmB&#10;1KqaRN9DTkQOiCPnMId+bD0AmuyrY6thdHvsyqRV7jur5esfoyQwgqnOfQ/5ZF53feeqqLm4bmYl&#10;zEo/WbU3SlKqQS0teHYBe7XoylOunANapysOO2HaCdkZWwEvFJK/BkFgGxtDEGlgUThg1wGCoKY0&#10;JRzf9W21fzqO5yV+iJODdTB2OPRD29c7qBP7URzctIV+YUrsABrNxQjcI7Qn7oD7igs5cccCqwF7&#10;/hjuQDPjf9EtaYt/GPm5rn5BSoxnVGLbLri84JE4TuTalxnlxE5gh9onduPQS74soRz4i/T2dr2R&#10;Ocwo56WXhKe6814zzShwtxSqDhqjQ0NMxujuxqjbLrYybIC92mDxHhqoaBzJoJkmGbg2/XxGWSvX&#10;joIE48lD5Arj0E+MAxfHkeNpMJto1Tjzxt+/nbGauPXNOXo73JJO4f10/jBcG2HAsJnm1ts1hNqC&#10;8JxgBqBQ6YI7GTEfbFSkw3XjFjqxi3bMREqBC3ZBedQT0aaICiKwqxHVDtFkDHwz0dB9rfnJuuN5&#10;IXMxQxc9/NeMv2JnHAWhmabgc0zACdJxslpXtJYJuzsxMHaS6Bo30o89ncXxHN9zJwZOOQ3MV+aH&#10;cho7DJRu0UCnQ3mOe8bAcSlCTAdrBn5sWb4uazj9uSsLI9v4m2jwQkge7qVHICNixybB7AWuP7EQ&#10;Nu0psziOhX0u+7+DuXvGwnF5yBiaaRae1Hgyxjs4nxOsLfDAN2Umjh0V9zk7NAwi13WvuKO7NHSd&#10;BDKWkzs60XAcDSVWHpwxHJfSjIeUpiLNaAfUtYMwiuEEE3MtfhLgwdme7cNci2dCwDiIAnOoMoWA&#10;Uwh4UwgosfTgODcuwxkPGU51WHYrziXm8CB2E/dy3mWXc57rfenDuCm/+S3nN+Wp0IPjHJQIjsl8&#10;QjPtbqpU5C0450PlkDoCvzbGC+PA6UM8H8pCpvO6KcQbm2iJTZzzoEI8OGEbwzlopjn3GXbOvS6g&#10;C6MoMFUn3hTPTQVbJrYYk9xMHiLnoApEc+4DHLI941sCpY6GXmdQGdt0POVpum5/+mF78pu8c/SB&#10;s6PT4eYzmnZMFOvKKEAnV0i3hQF1ETAaRlUNOFQ1mmIw1w1iBywphnwB1KbIyHgoBnNCO45C8G6x&#10;chSuvBtN4V5lpMrImBN4WZy0V0ayXyK4WJo13ylEuVTLOGS0hw1Ib7QbqNo/ttq/1xRLuoc6vvuV&#10;TEv6Q6V+1Ye82RtaX5C9pTdnuQQmJWEAxeBVuZfeJvA2Bf5MuhWDKnB4M6IkeckFxaNgvFfxdbeS&#10;raBAPGsfkd/5hsE7Gr8SVaR8cumRCwUqCjXo65YRuoD+xAl+lEfLXD5IcHz9Qgp0R+RFoetApgJg&#10;BZiClwQkhQfguXGQBCHwAYHneIBBBc2+ZHmo0jaFHTcgry+0PYwoCb8dd/kzETW8sCAPL+U7GzLa&#10;0O+X4Eshu99lq+EtmCf/AgAA//8DAFBLAwQKAAAAAAAAACEAI32rj5lhAACZYQAAFAAAAGRycy9t&#10;ZWRpYS9pbWFnZTEucG5niVBORw0KGgoAAAANSUhEUgAAAMQAAABNCAIAAAB2e1wsAAAACXBIWXMA&#10;AAsTAAALEwEAmpwYAAALEWlUWHRYTUw6Y29tLmFkb2JlLnhtcAAAAAAAPD94cGFja2V0IGJlZ2lu&#10;PSLvu78iIGlkPSJXNU0wTXBDZWhpSHpyZVN6TlRjemtjOWQiPz4gPHg6eG1wbWV0YSB4bWxuczp4&#10;PSJhZG9iZTpuczptZXRhLyIgeDp4bXB0az0iQWRvYmUgWE1QIENvcmUgNS42LWMxNDIgNzkuMTYw&#10;OTI0LCAyMDE3LzA3LzEzLTAxOjA2OjM5ICAgICAgICAiPiA8cmRmOlJERiB4bWxuczpyZGY9Imh0&#10;dHA6Ly93d3cudzMub3JnLzE5OTkvMDIvMjItcmRmLXN5bnRheC1ucyMiPiA8cmRmOkRlc2NyaXB0&#10;aW9uIHJkZjphYm91dD0iIiB4bWxuczp4bXA9Imh0dHA6Ly9ucy5hZG9iZS5jb20veGFwLzEuMC8i&#10;IHhtbG5zOnBob3Rvc2hvcD0iaHR0cDovL25zLmFkb2JlLmNvbS9waG90b3Nob3AvMS4wLyIgeG1s&#10;bnM6ZGM9Imh0dHA6Ly9wdXJsLm9yZy9kYy9lbGVtZW50cy8xLjEvIiB4bWxuczp4bXBNTT0iaHR0&#10;cDovL25zLmFkb2JlLmNvbS94YXAvMS4wL21tLyIgeG1sbnM6c3RFdnQ9Imh0dHA6Ly9ucy5hZG9i&#10;ZS5jb20veGFwLzEuMC9zVHlwZS9SZXNvdXJjZUV2ZW50IyIgeG1sbnM6c3RSZWY9Imh0dHA6Ly9u&#10;cy5hZG9iZS5jb20veGFwLzEuMC9zVHlwZS9SZXNvdXJjZVJlZiMiIHhtbG5zOnRpZmY9Imh0dHA6&#10;Ly9ucy5hZG9iZS5jb20vdGlmZi8xLjAvIiB4bWxuczpleGlmPSJodHRwOi8vbnMuYWRvYmUuY29t&#10;L2V4aWYvMS4wLyIgeG1wOkNyZWF0b3JUb29sPSJBZG9iZSBQaG90b3Nob3AgQ0MgMjAxOCAoV2lu&#10;ZG93cykiIHhtcDpDcmVhdGVEYXRlPSIyMDIxLTA5LTA4VDEzOjMwOjMwKzAxOjAwIiB4bXA6TWV0&#10;YWRhdGFEYXRlPSIyMDIxLTA5LTA4VDEzOjUzOjM0KzAxOjAwIiB4bXA6TW9kaWZ5RGF0ZT0iMjAy&#10;MS0wOS0wOFQxMzo1MzozNCswMTowMCIgcGhvdG9zaG9wOkNvbG9yTW9kZT0iMyIgZGM6Zm9ybWF0&#10;PSJpbWFnZS9wbmciIHhtcE1NOkluc3RhbmNlSUQ9InhtcC5paWQ6OWJkYTk2ZDQtYWZhZS02ODQx&#10;LWI3MDgtZjQ5YjFjMGIwNjNiIiB4bXBNTTpEb2N1bWVudElEPSJhZG9iZTpkb2NpZDpwaG90b3No&#10;b3A6YjEwMThhMmYtYzkzNS0zMTQ4LTk2YjctYmY4MDQ3ZDA3MmJlIiB4bXBNTTpPcmlnaW5hbERv&#10;Y3VtZW50SUQ9InhtcC5kaWQ6YTdmMWZlOTYtZjYyMy1jMTQ5LTk4M2QtZTc1MmI3MzEwNDk3IiB0&#10;aWZmOk9yaWVudGF0aW9uPSIxIiB0aWZmOlhSZXNvbHV0aW9uPSI3MjAwMDAvMTAwMDAiIHRpZmY6&#10;WVJlc29sdXRpb249IjcyMDAwMC8xMDAwMCIgdGlmZjpSZXNvbHV0aW9uVW5pdD0iMiIgZXhpZjpD&#10;b2xvclNwYWNlPSI2NTUzNSIgZXhpZjpQaXhlbFhEaW1lbnNpb249IjE5NiIgZXhpZjpQaXhlbFlE&#10;aW1lbnNpb249Ijc3Ij4gPHBob3Rvc2hvcDpEb2N1bWVudEFuY2VzdG9ycz4gPHJkZjpCYWc+IDxy&#10;ZGY6bGk+YWRvYmU6ZG9jaWQ6cGhvdG9zaG9wOjgwNDQ4MGMzLWUyNWEtNDY0YS04MTQwLTQ4NWJj&#10;M2JkYjlhZjwvcmRmOmxpPiA8L3JkZjpCYWc+IDwvcGhvdG9zaG9wOkRvY3VtZW50QW5jZXN0b3Jz&#10;PiA8eG1wTU06SGlzdG9yeT4gPHJkZjpTZXE+IDxyZGY6bGkgc3RFdnQ6YWN0aW9uPSJjcmVhdGVk&#10;IiBzdEV2dDppbnN0YW5jZUlEPSJ4bXAuaWlkOmE3ZjFmZTk2LWY2MjMtYzE0OS05ODNkLWU3NTJi&#10;NzMxMDQ5NyIgc3RFdnQ6d2hlbj0iMjAyMS0wOS0wOFQxMzozMDozMCswMTowMCIgc3RFdnQ6c29m&#10;dHdhcmVBZ2VudD0iQWRvYmUgUGhvdG9zaG9wIENDIDIwMTggKFdpbmRvd3MpIi8+IDxyZGY6bGkg&#10;c3RFdnQ6YWN0aW9uPSJzYXZlZCIgc3RFdnQ6aW5zdGFuY2VJRD0ieG1wLmlpZDoyMjY0MjZlMS0x&#10;NjYwLTU1NDMtOTYxOS0wMmZlOTgzNzE3NTkiIHN0RXZ0OndoZW49IjIwMjEtMDktMDhUMTM6NTM6&#10;MjErMDE6MDAiIHN0RXZ0OnNvZnR3YXJlQWdlbnQ9IkFkb2JlIFBob3Rvc2hvcCBDQyAyMDE4IChX&#10;aW5kb3dzKSIgc3RFdnQ6Y2hhbmdlZD0iLyIvPiA8cmRmOmxpIHN0RXZ0OmFjdGlvbj0ic2F2ZWQi&#10;IHN0RXZ0Omluc3RhbmNlSUQ9InhtcC5paWQ6MzQxOGEzMjktYjEzYS1iZTRlLWFlZDgtYTc1Yzgz&#10;ZGU3MzhiIiBzdEV2dDp3aGVuPSIyMDIxLTA5LTA4VDEzOjUzOjM0KzAxOjAwIiBzdEV2dDpzb2Z0&#10;d2FyZUFnZW50PSJBZG9iZSBQaG90b3Nob3AgQ0MgMjAxOCAoV2luZG93cykiIHN0RXZ0OmNoYW5n&#10;ZWQ9Ii8iLz4gPHJkZjpsaSBzdEV2dDphY3Rpb249ImNvbnZlcnRlZCIgc3RFdnQ6cGFyYW1ldGVy&#10;cz0iZnJvbSBhcHBsaWNhdGlvbi92bmQuYWRvYmUucGhvdG9zaG9wIHRvIGltYWdlL3BuZyIvPiA8&#10;cmRmOmxpIHN0RXZ0OmFjdGlvbj0iZGVyaXZlZCIgc3RFdnQ6cGFyYW1ldGVycz0iY29udmVydGVk&#10;IGZyb20gYXBwbGljYXRpb24vdm5kLmFkb2JlLnBob3Rvc2hvcCB0byBpbWFnZS9wbmciLz4gPHJk&#10;ZjpsaSBzdEV2dDphY3Rpb249InNhdmVkIiBzdEV2dDppbnN0YW5jZUlEPSJ4bXAuaWlkOjliZGE5&#10;NmQ0LWFmYWUtNjg0MS1iNzA4LWY0OWIxYzBiMDYzYiIgc3RFdnQ6d2hlbj0iMjAyMS0wOS0wOFQx&#10;Mzo1MzozNCswMTowMCIgc3RFdnQ6c29mdHdhcmVBZ2VudD0iQWRvYmUgUGhvdG9zaG9wIENDIDIw&#10;MTggKFdpbmRvd3MpIiBzdEV2dDpjaGFuZ2VkPSIvIi8+IDwvcmRmOlNlcT4gPC94bXBNTTpIaXN0&#10;b3J5PiA8eG1wTU06RGVyaXZlZEZyb20gc3RSZWY6aW5zdGFuY2VJRD0ieG1wLmlpZDozNDE4YTMy&#10;OS1iMTNhLWJlNGUtYWVkOC1hNzVjODNkZTczOGIiIHN0UmVmOmRvY3VtZW50SUQ9InhtcC5kaWQ6&#10;YTdmMWZlOTYtZjYyMy1jMTQ5LTk4M2QtZTc1MmI3MzEwNDk3IiBzdFJlZjpvcmlnaW5hbERvY3Vt&#10;ZW50SUQ9InhtcC5kaWQ6YTdmMWZlOTYtZjYyMy1jMTQ5LTk4M2QtZTc1MmI3MzEwNDk3Ii8+IDwv&#10;cmRmOkRlc2NyaXB0aW9uPiA8L3JkZjpSREY+IDwveDp4bXBtZXRhPiA8P3hwYWNrZXQgZW5kPSJy&#10;Ij8+D9/X3QAAVi5JREFUeJzN/XmsZllyHwbGcs65937b2zLzZWblVpmVtXZVdVV3s5vN3thcpGZT&#10;NsUWF5Hm2DMSMeORRY8sAwPDGsiYAYyB4QWW7ZGBgQbwjGTIlkeWm6Ql0iIptnqr3rfaqzKrcs+3&#10;f+u99ywR88e535eZ1d2aMcZk1wEq6+XL733vvXvjRvziF7+IwP/T3/z3vvK1r/V7A2vZOmesmxwd&#10;ffXrX/eNf+aZ9wwGfQCwxhIzIhpjkBABQogxBCRKKaUUUxIFjSHGGEQVRJOISIopOeu2T5wQka9/&#10;8zvGECIiorXGWuucq4qCDBOSqMQY67p5+ML5n/zJT5w6fQYBiDCFEEUAIIQQQwgpioikhETB+/F4&#10;8s1vfuurX/966Qpi6lVVfzAYDPqD/qAoS2Qqi8IYw2wQMKUYUwIAJgQARGJjiLCwzjm3Nhq+8MJX&#10;XnnttaqqBv1eUZSFK6yzRIgIKUnTNItFfTQe/9gH3v8bv/HrAMjMxrA11hhjDAPg7u7OZDK7+tbV&#10;t9++fuPmjf29/YPDw5u3bt+4clVU4L5TDjc+8wuf/tCHPnjs+PFhf9DrVcQkoszUNG2MqW2bxWKx&#10;qBeLeT2vF9/+5rf/pz/8o/HePiICAgIic1EVJh9rC2edtcSGiYjJGEuIAMCGQUFUYgwxJhFV1f29&#10;/YO9vRQjQP6p0BiHTGWvcs5Z56w1MabZdLqYzs6cP1uV1dNPPflnfvZnPvnTPzUc9Bvf+tY3bZt/&#10;lxRTXdc7d3dNG0LhisJZNgYB6/n8q1//um99TPHK1avPvfe91hpjLBACABMTs4I6oqIqQ4gUgnMu&#10;2xMTAUBKEQhTCEnkwx/80Mc+8XFrbNPUv/TLv5RiOhwffvc73/vGN76xWCwAABE4MgCEGE5ub3/0&#10;Jz78gR/7YFmUbQiWGRGZSL0XEQAQVd80SCQiGqOoDkfDn/6pn/zUz/3Zb3/zW7//T/9gPJnEmBBB&#10;VVXEWJtitM45axEJABAgvw8bZmRrGDHbhDHGjCcTw5zNAgBURQFUQUWJiJCstVVVfv4LXwwh/Oqv&#10;/kphXTKsTtmYoigUIInOZrO9/YM333zz1ddem8/nO7t786MJIKGqAgAogAJAMz34e/+vv/vVb3z7&#10;ox/54KWLl3pVrz/oGWvLokiSgg8xxDb4+Wx+5+7O7Zu3rr711vTwCABUNT8KAJB/csoPp7HEhogQ&#10;kQjzowgAmi9dEkkiogjgg5/NZqD327ZKUkIFQFcU/apaW19bH43a4GezxWw2Pzg6+sM//tznvvjF&#10;83/n/3H50ctnTp8+c/ZMTKltw2I+v3X71v7e3u7+Pj/3/PvqurHWElGM8YWvfnUxX2TjGI8n5y+c&#10;6/f71hgyhpitNcRERICASABqrcvPuYqoSv5tY4hFUfxv//Jf/ujHPyop1U1TN/V0MpnNZ6C6ubHx&#10;3PueSyK3b9+WpCmlEOMTTzz5Y+//wONPPDEajQprDXMbQvQtshFJKuJD8L7xISTV4IOqqgIiAIKq&#10;njx16pmnn37r6lt37u6sLneMEVSISEQAAVRFknY+yTKzNTabSFkUovKVr3xFAZgNG3bOGWZEyF8r&#10;IklSjNkp4ptXrnzn298dDofr62shBN80rfeT8fjq1bdv3rpVleXZs2d++hM/+emf+9SHP/TBJ596&#10;6tjxY5OmmR2NEbJJZ6uG/d273/z6N7/2re8cHR0eHh5NJtPFfL5Y1JLStevX//iP//k3v/XNV199&#10;rW3rc+fO3tndX0ynCABA+Q3yQ8DWGmZmImIEIEYiImYiBlAFUFHRFJOAKgDUbTM+OALNf13aFNLZ&#10;h8+fP3fm0sVLFy6cW1tbM8b0e72tza1TJ7d7/d5sPl/MFz6Euq6n0+m169d37u7u3L27s3P38Oho&#10;sahDCGYymTIzgMYYv/DFLx0cHBIhIgIAiNy5fXd9YxOIDRMSMRISAQAhxpSIiJlVhQ3ExJYwpCSi&#10;QPhX/+q/cf782dlkCgCtbxfzeevbFFPTelXhEN777LNra6Pf//0/IMRLj1w6fvz48e0Tw/6gKouU&#10;EiOXZSHWEpN1tm1941vvAyKmmIgQFEIICmqMIUrWxKos/vJv/qXP/qPPfv2b30opikpVljFGRHLO&#10;qqh1jpk0m5QKoSEEQCCionAvvfLKzdt3tjY3rDMgLvgAAEYFkVICVQkhxhhUlRCH/f7h4eF/8rf+&#10;s+FgePbM6TNnz/Z7fR/CpUsP//pf/BXnnCRBIgSMKcwWi9l0fvvWzd/9x//kv/p7/+3hnRvwwNHx&#10;3u4X/vjzp84+dO7c2bIsRHQ+m9VNgwBIaK0FwBjT+59/7z/5nZuABKAqCJRiCFAW1prsblGEmAFQ&#10;VUFXnlWzT1QRUWWiECISqiAiqSoAnXn4wsPnz1RVj9n0epWqqqiqGrZISISbG+uj4dNf/do3Dw+P&#10;yqIsnOulFENk5pRS0zbB+6Zp+JHHHrfWjieTz33u8wf7B5KSSIYlCRHqpn3qqSfYsDWWiYw1bCwR&#10;GmIFRURjbNIEAEQoojHEEPynPvVnP/GJj2d4g0QpSd20klLT+qZpQohNUzdtu7mxFYK/eevmxQsP&#10;b2ysXbhwfm19rShcr9fv9fq9XumsccYQQYqSYhBVIrLWIIJvvA/e+xCCjzEiYoiJEJ957zMhhJde&#10;fjWjouwILFtiBFUkIiJEMsaWzjFTUVZlUTjrvvD5L7z+2hshRiZeXnuJMcUYYwxx+b+UYkwSfDg6&#10;mtR107T1zs7eW1ev7u/v/+xPffIv/a//NVc43/q6bWazeRvbmGQ+n4ukwWB48ZFLzz/37NF0/vbV&#10;t+C+MINAo82Np59+6vnn3/fkE0+eOH48poQAxIRIhrksi7IsTmyf+N6Lr0gKAAiIoIBEtrDOOQAQ&#10;kc45IWYrzI99jhUppZQEABBxd2dPRQFBBYwrPvjjP/bQ6ZPGGAAwxvR6PcOsqqKSbQoUY0opyfET&#10;W6+/8joxKqAxhIAhhhhj2zaLuplOZsYY88Ybb37ja9+4/2Eh5ozkpuPx3Tt3zp0/T8yYf0ImIqMC&#10;xByCBwVnnZdWEJi5cM4595nP/KJl46zRqrTWNXVjrYneqCqoxhiSSEqpbdtzFy5cu3bt4PDg8ccf&#10;QyRVMdYZY0TEsPXokang0hg7GPY3mrau6xhT0zbME5zNZ3EuSVIS770xFkFTSj/zMz9tmP/ojz/H&#10;TICAhIY4iXOuACKy1jlj2SBBvz8AUMMcY3zj6lVXFvP5fDabW+eGw0FVFlWvyjA2w45FXYcQY0op&#10;JUJSUAUChvki/OKHf/w3fuNfEdV8V3yI88UckRBxNp2GGI2xztpzD535jV/71X5V/ePf+R3oIBQg&#10;8fFjx8+eO/ee9zz5yCOXJkcTBb1KOJlMQoySJOcQSeTc+XNXXnstA6YcPWKITd0454wxkOO7AjIu&#10;oZBmS8rOyVlzNJn6pjbOMtCx7ROPXr5UuIIIV84LCdmYlCIixhhVFTCmmEIMvarnev2DvQPjHAAs&#10;yprIhOBTTPPFYjKZ8MHR9M3X3lARUEUEVxZFVbExKSVkss5OZ7NLly46VzAbY5i7J5sMm/x0ERIQ&#10;ShJAbJr6fe977iM//uPZzIuirOtFiFFTaoOvm0YUVEGSICEghejrxeJofHThwoUTx4+P1tZ6vQoQ&#10;ERFUQcFwPqbqlSoiooiECEykgEyYvXi2TgVAgJDCU08+WTfNrVt3EJGZmAkRmQ0AGGetc1VR5ASw&#10;KIqidN/93vdefPElZhZVAJAYpuPpdDo9ODw6PDg8PDza393f3dmbTqdN0yACElk2GVGj4uVHLv6X&#10;f/u/qMrSGgMqKUnjGyYOPizqRdP4pm6apm4b37QtEmxubu0dje/cvLl8dM2Jkycee/zRp5948uLF&#10;h6uq2t3bX9SLEJMkyUl0WRYqogDX3nobEBEBM9ImYmY2hhDZMBFn3J1tOlurSMp5YhJ5+8pbAGCs&#10;OXX61KWLDzvn8sUhYmOMc9awRSZrLSGJ5FQnpJQYSRWI8O6tW03T1K1vva/rum3ao6Oj+WJurTH7&#10;u3vEnETY2uHacDDoF64UTfNFPZtOEXE6mb76yqvvf/8HmJEwmzAAgGjMERowGmV1LoaAbN7/3HOA&#10;iATD/iCG6EfDnZ2dpMrMnH2PYREDADEGg8zGNE0TYsz5xtHRuCxLBa2KsigKQAgh5oAfYpyMJwqi&#10;oMbaqldlRGmTTqeTHOlUGxPNBCef/rlPXX3zSuuDqqYkhEyENmetzMxkrGXOtkqvvPIqs4nRMzMq&#10;hJSIO5Cr0j3ZqgIJkDkmMQYUVFQQEA3+n/+9vzno97NnRSQkHFTVVGsASDHN5/PFYkZkACD4NsXU&#10;65U/89M/eevWrbs3rkE2DYWmaafzWdsGY+3D58/duX2rXiwAoF4sVDWEAAAbG2tdfEQAQjZMTDnG&#10;kbXZXeXnR0Vx6VMBgZmKwl258naO/r1e/6HTp4mJlixJ9hMI4L3vF1YBTOEqxKJIkmTR1CrqnN3a&#10;2gDQ0DbRh8V4jMRsDRs+eXL70cuXDQBISsa59a2NflUZY5nJGeNcUZbFYlGryMsvv3rq5Mmz584S&#10;G1XN6XRKjBSFEkQA7QKzYT51+nR2YCkmRLTG9AeD/YPDEEKGYkzMREkko18EBEBjDDMfHRwmkaIo&#10;XFnwOnMS1Xw3k4i2TasIIcQkCqopiStLMhy8R4D5Yq4q3sec6wHAL//yL/39v//fFK5gJmOZjKmK&#10;sijLXllVVVWWhTWGmHbu7t24dSs/vqAQYxARV5bWZrMzSKiibdM2bQ1IklI2r5RS07S/+st/4UMf&#10;/LGOekBChrIoi6IU0dl0OpvNp5NxFDGsMcbWN5KUiI5tbf3Cv/zz//e//XdEPADWbXP1ypWtzQ02&#10;9tjGpqr2+v2iqlKKwXsRiTGWZUWUlu4mkxcKy/iUvzshEnXZYkdHKCBi4dze/sFiPkdCY8zlRy4a&#10;Y5gYMceZzp8pQEphNpkO10ZVVUXnECGEaKzNBm2Y++ub86NDAFUlVEXECxfOP/fe50ZrI5Ov+2A0&#10;KAvHxhhDxhomAwCFc4bNbD4P3n/phRdGo9H6xqYxbJkBgJ2FgBEQEYKqqLJJxhjnHDNHTYRorRVV&#10;Q8gERVECYr/XizGJSIh+Pp9NptNHHrl0/ty506dPtz4cHY3zldrc2kKAoiisMWyM9963fjw5Mmwb&#10;0bZtUowISIYlRkSseiUzzmaLGGNKIqohxM3N9V/6zF/4Z5/7XFUWRVEOBsOiLPtV1etVRVFYa501&#10;tij+4A/+wWw2b5omhmid3T55sleVGxsb1lpiYmJViTF572OMs/l8Pl/M5/O2bZu6qfr9f/O3/ioz&#10;3484rbUAMBgMxuOJK521hYZWVVrfBu/rRRNilJSObR37xM984g9/7/ckpqZuDw+Orrx5lYmffOoJ&#10;FbXGEGKHgnIoT7GpG+3gN+YHGLP/RAQAWiLuFWACBARw1i3qZnd3lw2nEC8+crGqKqTuS7IDyxCQ&#10;kJFAQSfj8WK+6PV6xtmcCgTv5/N569szD516fXwEyIgKSOcvnH/++ec3NjaQ0PSGg/l4knMcIsoc&#10;hbEGAVTVWtuvqkkI46Pxl778wkc/9pFBv89EiEBITATWaCIAjikxs3UWiJg4kQCA961zZm19Y+1o&#10;YpsWTgggjMeT3d29G9dvOOf+0r/6v7LOHR2NY0oxhOFgOB4fXb9xYzFfhFMn10aj0WgIgDkftMaJ&#10;iG+b7L6bpgWC0rmMExGprMqQYgix8U0SAYCz5x96/rn3vn39en/QL8uy3+8X1pauMIW1zIhw5Y0r&#10;L778Stv6GOPm5ub29vGNjXVnbfaUiB3XGFNy3ratR4ReVVVleXB0NBtP3//R5x579DL8oFO6Yjgc&#10;9o4O8djm7u7ufFGnGBeLJobYeq8qRPj8c8998QsvNLNJ69vMJR4eja9du7Gxvh5jtMYiYkopx7im&#10;aX3wS8sBYs6xmIjsPTQLREY1KXQ+yVqbJO3u7hZlsZgtjHUnThxf2VB2YPkXJEJkZLSimlJs22Y8&#10;HheFS0lijPnHsMYOB31EynTd1oljTz3x+HA0ZGMAgC9dury/t1/1qqoqDZvuWQRlNqrATM65pJJi&#10;mkzGhnl9a8suPT9i5gIBQJMoAiSVyw8/fPbcOZEEAMwMgE3bKgAhAlLhiuDbG7duHx0e/rv/7r8j&#10;End39yc5HixmMcSz589du3atrmtjuFf1rHNlVYYQkBBUW98CUpKUWV5VVdAUBRQkibEm44YYExMZ&#10;Y2JKD505s7e3W1a90aBvje33er1+5axDRFH9h//9f3/jxk1j7IUL506cOD4aDonIOmeNKYqCjWUi&#10;ZkYkYso8qYIqoGGOqj/3Z37mp3/qkxnDvtOaKL8eUpLFolnUi3pRz+eLpm1DCClplIRIdb24ef3t&#10;ENLGxoa1pipLAXDGkuHW+9l0Op/PmraVJIiQYhrPF76pkdlYY6xh5lyYcs4yU0Ypy4PMHEJ8+9o1&#10;UUGAlNLm5ubJk9sKioBMZJZ0JxEatkTYUb6AmWtIKfNTSkQZ1McYb9/eARBXlc899+z5Cxd6vZ5l&#10;E1Iwm1sby9+dM59ETPlbAAEJiuqg3ws+tm3z0suvIOKjjz9WFoW1jomQKBPfmYy2bL7yta9+8IMf&#10;NGxiBkkxOVesjYbMnGIUBQDY29v9zd/8S7awImqNTVF823rfBvZHewfb29vfffHFtbURIDKzijjn&#10;NAlV1XQ+V0mqKjERIjP71iOiiCCBxFRYlxNp79sQgiusMebE8RP58bXWFFWRI5eKfO/FF7/1re+u&#10;bayfP3umLAtrXZc7IuUSVY5fqqAiTdOAAjOllJyzMfqtzfWnn35KHyxMrA4CDPq9etEbj6dF4Qxz&#10;8L5t29aH1jcAwMjG8pmHTn0VKPm28W1dN3t7+66swlYcrY1Q4Wh8JLtaL2pAYOaj8fjsQydfnU6J&#10;iY3hjujOBsHMTEiYcRCRiCSRa9evxZgyXRl93NjcSClBJrHuC4uq6oPPlFV+IJ1zKhopqmamV1OK&#10;APnyAJI5d/7chUsXe/2+NUxENlnTq6pcMFIRY6xZlquIybKNIYqmXtXzPs7nMwD43osv+RAef/wx&#10;VxSGTNQ47PVjigCYiajX3rhysH+wvrlBxnjviSn7rvxkTKaT+aLePrH9/HPPtW1zYns7xrSoF4vF&#10;vK6bbHyXL1/+9ne/S4gIZJg3Nja8b6eEIcRer1cDVGVZN01MUlluuA4hxIRIoAKgmqKEGFxRIGJo&#10;g/dtv9/3bVsUhXUGAURSEokx/cEf/LPeoHfq5PbKkpxzLhe6bK53WlUJPgpC2auYaTYTZ52KFkWZ&#10;kly8dJEfRCr3n5SkKEvrLCI2dT2bLyaz2XwxXx8O19bWq37V1s2J7W0ABIS333i7/0x1eHg4GAyO&#10;xkdrw/7W1mZIcefOXR8CAo7HY+/9oD/YOn5sPpvlqhzyMjvNFQpEAMjlXFG4fv2aKGSeJcYoKQ36&#10;vRW0uh9jVWXv1Onta9du5PdRUAAkAIzovQdQYhLp4hAx26K4+PDDG2vrzhkmJmIRwY//9M9+/o/+&#10;eLS1ubm5sTZaK4uCDRlmIjLGImKMISWZLxaHh0ez2dw5O+gPTp3avnz5karfU4UiP8EKAooATdN8&#10;8APv/8yf//NJNIQ2hJBims3n88ViPp8fHBzeun2nLNxf+MwvAkCM4faduzs7e/sHe7PpLKZUuOLR&#10;Ry+9/vqbo7XR6VOnRqPhxto6AEzn81xkCCEgoDEcM/+aYk6ICYkJY4yimnmsEAIT9/q9DKqMMblS&#10;lEUKOzu7V668NRoNy6Iw1hg21lomzvmOMQaZDBHkMn1+GhS6eqlqtpXn3vtsWZWIhEsW8f4jIqIS&#10;Qkwxtt63TWuM6fd7xtolYEFQDTG2TeNDRNBcJM2hZ+UkEPHejUcE1Y5kWv4r3PfBj/CYyXiiCpYN&#10;IwXfEqED54xBys5N8p9E2O/12tbHmJq2vnHr9mw+v3D+vHOuLIuq6uVrzcYgwpe//MLHPvaxteEw&#10;c26qYMpCptP5YrFYLGKMxWhouKPTe/1qOOwtFmXbNAhorZEk586eTZJ6vZ61lg2XRVlW1bDfm80W&#10;IYaYoooCYkppMV8gEaiGGJx1bGLbNOwcgua0LgfK7oZQdpMoSe/cuTscDsqyKFyRkSJ19B0xMyx5&#10;UQQABEJSVe0EG5DxfrY5UADoXviOg4iScqE+SEpr62vGGBWRJSWdX0SIvV6vj9h6n2uCIgqYpQod&#10;QQkrkwHItyZbkgJk2/rTMJb/b4eR7Xwy7g0GRVkwcY7NyxJgvmqYpNPBtG3T1g0QGWYAmE4nR+PJ&#10;ZDyeLxYppRijb+q2Da33b77xxnPPPetDBNUkaTadzebz6XS6t7c/mU4PDw/f//4P5CsQY6ybts2p&#10;iqq1xrpCVJlpbW1t0Ks6jpfZWmcMl2VprLXWEmFRFL1eDxGKwlVVJUkQCRSqXpVEEMAYUxZlShmw&#10;Z3Oi4P2Vq1cAtN/rFYXL8gFjTKYwVy/reJvOCaysMd+27Bd0a3PTGIPL846Lm5PBum6yJSFirm+I&#10;qHYV2O4i59cbZmNNEukgMRFC9nqQkdDK/+GDB94dnomb2osIGVMUhbOWDRs2yJ0HzS/KVU7vfdt6&#10;kZRpT2ZDxKAyr5vDg8O7d+6Ox5P5fO69Tynu7OxduXL16aefrut6f//grWvXbl6/cePGzb39vcOD&#10;/Tt37/TK8ty5c/N6UTdtiCGGmBSMNWVZzmezuq6zjKLX7w8Hg6XoBY0xxISw/AAJCZwrRFIMIUlq&#10;mwaJnHWECIhFUaoKdOaBqjo+Gr/55hVR6ff6zrnlv1CXfOTcjZafRuyqkYSI1N3SJdog4uFoWFUV&#10;Uffsff/tbJomxLCxvp7NSFeGs8TtnXdZHgSwOQh2sfuescCDQQ2WX54/oB8O3f7UjpEkANDMF/Oy&#10;IEInIqIuWWM4Zb4dMUbJwqO2DUhkmFRUQQG0KKqigHm9WMzmuzu7zOSqqldVZVHcvH07xvSLn/nz&#10;b7997YUvffnmnduSEhMjkST5R5/97BNPPLG1tZFsDK7o93uZ1v3yV144duz41sY6M6coBwcH3nvE&#10;7hnN/p6Igg8pJe9bRGpbr6pJkiQxxhJRURbkyRibUvLB53uQYtzb29vd23OFK4uSjbHG5BCZDVRA&#10;DRHhUq2lHUW/tCpUUAQCAJVOYTKbzTY3NuAHmREAqGqIYTgYZAefycwMG0R0Cb8AoFNlde+jaoxZ&#10;WV33zj/oG7zDsH7kJ8tfBERiTAogqiK5fAEiEmKWeETv/WKxqOdzSSJRBmvD59/7zPvf/4HHHn/s&#10;zPkzD194+KHTJ/uDwXS+WIwnzbyeTSdrGxsf/YkPP/HUE6dPnbr0yKX3PPHkb//uP755/UbdNMyk&#10;Ci+98nJh3cmTJ51zAno0Hn/xi1966aWX7969W5TlcDQsisI5R4g5y5WUVCTE1DZt1snEmDKyziA5&#10;5zX9Qd8wee/ni1mMEfJNDXFvb//oaNzr9QaDobWWOct2sywRmSnTCsYw38NQlIGUYbNib4g7VG4M&#10;e++3trZW1vaOixtCAIWiKHKCvILS2Yvc/yVZ6LcKW6qaMfgDgWz5tj/QP70bTAoRDCACKBEba4uq&#10;7PV7lq11zpXOMDtXIEASmc/nk6MxIj7/vuf/3M9/2lgTQqjrZlHPs9COiKbjyY2bN1/+3stnLz78&#10;H/8H//7m5ubRZLyYL/r9/mw6u3HzJqhOp9Oduzt7BwdvXLlytH944tT2iWNbMSbvgwJUVUmIqnLu&#10;/Lmnnnzq9KlTvX6vLMtMpiCggnYMqXZeKpf8AFFV5rPFjZs3b9y4EUIwxvSqqigKY21RuKZpELAo&#10;y6z7Wd6DDIHJGFNkIQdASimrtUCBVvhlaQTZCyIgETZNc+H8+fX19R94L+u6ttZmM7r/8yISMxso&#10;nTZVlkW0/CPhMg+4h9PhAaB/vzF9f8j7UR3ePnN+Pp10f1NMUXzrW98CgmFTlSV1aV2KKfm2/YmP&#10;fPgzn/mFEOJsPqubNgSfEsQUF7N5CB4ByBAQ/s2/8e88/thj08U8hBBCfPva24i4ubl18tT2iRPH&#10;H7n8yGOPPXbq5Mmjo/GN69d9TCEE55wxbAyXRUHEIYQvfumFu3fvSkoZbmfUCqpITFmxDJAtaTqd&#10;3rpz59rb165cuXI0PprN5jnfyd0OMYSUUllWxlrnHNGSm0GCjqnJlE0W2bCqSpJcqciWhPeC3UoA&#10;AsymaeoY49bW1grWrI6oxhits4TvRDMpZT/7QE7X0Q/4AxzP6gUZjK/+4d1mTOapJx598vHL+/uH&#10;4+ns7o3bKbYxxBSJmK1zZSxENQY/X9T1fPHwpYs///M/57Ng0odF22YMTIig0LYNEsWQTm2ffM9T&#10;T8UYq7K0bG/eulMWhXNORSbjqbFGReq2OXZ861f/4i9/99vf/cKXvkxEKSVmJkQFdc72ev1er7p5&#10;69bd3Z3qyy9sbmwMBv2iKgf9QRYgEqL3IYaYBdqGOfuYJBJjtNYqgIJKSgnBhzDM8WspAeqAVIqA&#10;IKrUVcF8UZQrJ5Tl/8Qd8MYOuEEu2SGC92E8nhweHm5sbKwiVjYQFcEs9nrn0Y5zWakttXNKuvxb&#10;dkEiYrKw7D4MDu80nR99dFsdUxTOOjcaDcuiog8hk5nX8+vXb7391tvr62u7ewftfCEpMhsy9BMf&#10;/lCHDRFcUYQYQkyAgohZe0Wa5RAICP1+f3pneufuTq/q5UYbr22Mgi2CSoopS0Ofevo9m5sbf/TH&#10;nwMAJmLDCBmx4Gg4Gk/GhhgAZot507bO2UNzmCWd1jkkZOoIIgDIAozWx5QkC91UVLET2TnrRISI&#10;OgkZYaadcprFyPm+pBS1g96ZFQRR5aVHWKEaImqaBhEB9M7du2tra9l16RJi6w+lf5Y2IQJLbqBz&#10;dtr9C0BnYZIbIrrGlncmjNjVod8tMJyfffY5IjTWAWQpH1RleerUqcuXHj558uTGxtrOwZFfLEBh&#10;8/ixT33qzw4GI5GkqjEmYpaUVEEJmqZdLGpA9cE/++zTlx+5vLt3MJ3NyqIonCVmVKjrWlXbumnr&#10;RkElSUwiktbX18889NCd27cB0Dln2NjCZu7Ht6111jprjXWuYy6Y2VjLlNkDpu4jzuh2NpuJSAd1&#10;u2oVFkUxHA6Y2VlnlizzEjIhqApINisiEpWsol6WuWiJnHkFk62x48k460sBIIQwHA1xJTPKEi/Q&#10;leLxHUeWgCmfVdha+Z0u3gEQkaT0jtAG774YBwD81NPPACBIWt4ji0iaUn6q19ZG28e29o+moW1P&#10;nNp+9ulnTp7c9r71bSsqAIqoxhpJUi8Wi/k8xnji+PHf+qt/pW5aY/n4sa310dpoNKqqii0N+oOw&#10;agPwodPpqIQQXOHOnz23f3BgmInZGlsURWainXW5rJkRTW467DIjREBFoC7WEjZNM68XiCveJbfa&#10;YK/fGw1HNrOdiLm7kogBUbJjWFZIYow5nHUJXUd2dt8t4yfDJkmaTKbYyYJZReeLBQBkDjPXA0Dh&#10;+9F3PiICgNrp3FZhbAmdspUDAAB2rP3y8z8kg3s3GJNBROectTZnQ/mXkiTBx6IsNja2traOj0Zr&#10;v/3Z3wkh7h/sv6d8j66pinTC+iQ++OhjirlHhf/1f/1/B0jG8Mb6+mgw7EqGk7ExNJvNT2yfKMpy&#10;b3d30TQhRO3uNmKISPj888995zvfJcJcap3NpqPhMITQyTuJiNgsAXM2dwZUEAQGhVyuAQVAFFGi&#10;3NVEACBJrbXWckcEEhlmUREVwzRaW8saBwBIKS0WNZEgmJzqEZFhzuEkB0dj+WDncIXHswg9xnQ0&#10;Hk+ms6osql7P5UsKS/3afafL1ABIMbuoTqhJ9yzinnGoZkD5/eayiqTvBksCAAMAIgnAGuakHbxE&#10;hUhpfWMdEZKkYyeOPfLoIzdv3Tkaj/cP90+e2HbWtW0TUmoWi4PD0ASviMba9zzx+EOnTy0WC2vd&#10;oD8gZgDwIbQhzuc1kQHwztr19XU9OpxN5zHGXM7LtCQhnj9/7ubNm6hY9XoA2rRNr9eLKaYoAEoE&#10;QJj7CrpLr5BViHUTFouFii6VFaqiShpjJKKYgskaFOZcDEEkEUksmxubPviiKEIIbetTSusb69Pp&#10;VFQIVuWTrLrOkZMWi2Y+n2e3pAqqIpJiDPmeeh9afwQATMzMx44fowe9CABkY5KU6D6dWkc3dR/e&#10;g1xIpCnhEptj93u/m7A3AAB0TKuoyFIVlbmcZamBUwy+DU89+eTrr7y6s7O7t7PbK3ujtZFzrmma&#10;8WTc1rXEVFWFpHTx4kVJCZFOnNhawQXvvW/btqkBKcaQJImIKwquG8naF1FmQCUFWFtbm83nkuT4&#10;1pZubd25e0eSqEoCSSLqYy4nMzMIKKoSSEpN8G3rAZYXWDULunMwiDE2dUNE1tgcpJb3QtfX1lJK&#10;w8HAe79Mlwrftv1ev21bQSEiRE1JiAgIslfb3dkJMXJnBwkRlp2Gy+IGMwImST746WSyvr7+juuO&#10;iNYYIYox6n1qblgG3FXAExUGIsxUiAKgruLyg5znj/xkYsWISErRGEuGNcmS1CBik9pGRIaj0fGT&#10;Jw/299oQJrNp42tJGtqmWdSucP1Bjxtu68YVBRJVZelWwFMFVNu2zf4jhtQ0TRt89N5aE2OMSTA7&#10;m1zhVzi5fWLv4GBjc11URdOtGzcRMHjftI0CFM71qp7a7oKGRYwxZgo7S0MzEMvtYyK54At10xwe&#10;HJ4+fSpbALNJkhhMVVWZMiQiEimL0sdgncu3zph7UhBmynhoMpm03icRFUEEQCNCIpmDlFxsXgkO&#10;iGg6nZVVVTgH3xePcrwTEVjqg/UdLkcVcYmZss7zQbtZUud/chbyP+MYSYIkBCQiqkJkcyKaE2hQ&#10;yQmFLeyF8+ems+l0MttcX2PqqQoy9/r9tm4UMUZB4kwiP/CrIYUU68UCiURFQGNMuSAYUyIkNpAt&#10;SVWZSEGcKy5dvMjM4r1hY6wFRB+8LsFqSBGJ5ot5SokAidkYjgkIUZICdtFau56ZDgnduHHj9EOn&#10;79XjgciQNYYN5zQ2SxCz1lJFTMgKguyMOhytorPZbH1tDQkXi9p7jyjKKiIqJCJCQrmZkbrnUUX2&#10;9vZObm9nOvT77Sln+PngknzqINqSfMqwCZal3/vQ0p+4ifz/fjr/IaoGCJFijLRkYQ1bYxCRrDFr&#10;/eGxY8fGk/FsPs133lgrOfchdMb2q3Laq/rDARGnFO//HgSIhDFGQGzqpvGtbxtJSkBC4siF4DsS&#10;T7sMpywr33ofvIgCkjGmbf3ReKIpsbNVWRbOZWpaiSXrUEmRSRAICBSQABFSJ2VjVR1PJrs7u2fO&#10;nBER7xtjTE4CmdiazjF471W1bVu+d7raSyYJbty4kXmHwhQbG+uLRT2bzTgxAooKCamqigoKAJBC&#10;nh6TUtrd3T1+4gQTZa5rdXE62qoDXh07lYMZACjAAxq5HwSV3iXoGwD48SeeQgQmLqqSDTNRbhKw&#10;RdGres4Za11RuPX10e7uzsHhIROeOH6icM4am1+JRCKaOz7PPHT6/LmzMaaVmhgAAKFp2hDCYr4Q&#10;Vd96772KZqCW+eCUSWACQGRma81sOtvd37t548b46Gg6mxljhsPB5tZmv9czxrTeE+JSz4aSOvXj&#10;qtCR6ahMQeW6lyrM5/OzZ8/k1n1Vadq2rms2BhCLwnV2o8BsvPdL0aNxzmXvdPPmLe/9Kttn4qrf&#10;Cz4kkY61Ilz9CcuhEbnlKA8xynoVUclNkvfl+YD3mIH8mS5Ny4ezIG6ZdfwwtulHe/iJJ58AQMMm&#10;pQQ5eIPmlreicM46w1RVvcFg8J3vfK9pW+9DWZVroxECELN0kj8QSSGlXllcfuRyiLEoitX3IMKm&#10;9aA6rxdN06QUJb9akrMupUSGUwwdnwNIjNaYK1evXL361ny+8N7LsrDKTFVVDvqDra3NqqoQUVLK&#10;0qCMPLKMjpdqp9yhsZS1YdM2dV1fuHABOiIIDXO9WKQkoJCNRlVD8F1IIjTGAOJ8Nrt9+06KsSiK&#10;7NKWJTssizL3lyIhE2cu4Z5sSTV3zohK27bT2dwaU7gClyAJ7jeFH+RzclSGTrGE7zjvfIcf6eEn&#10;nnwqq/6yRzeFW5Erg36vLCsA6Pf70+nkW9/+lmGjqovFYjQaVVXPGAYEFTXMoJBEmta/7/nnsrKR&#10;76mYs6w2xhhVwXvfLBpiMsYYZ4zJmipU0WWRgwgpq+pyb8jSE1AmLonIGC5cMRwOY4pN60MIMcas&#10;o83Ze8cxEmUFFTNlNd98Ma+q6vjxY0VRAGLwIYqo6GQ2RcTgfUyRiBCJ2WQG5OaNG3v7B0RUVuVy&#10;UJtdDRgiwrIsm7qBnMThskkSAJfTbbJcCRFVZLGok0iv17sfKi2D1wONLvdo8SW0+n4zWl7hd4cx&#10;nT3/cOZdstoaM3lC1Cur4XBUFG59tDZYG332s/9D27bOOiKKKY6PxlVVVVVpjZGUQkw5Ax9Pphcv&#10;Prw2GubLfO/bZJ4RoGmamBISqGrW4KpIkpRiV0JnImRSER/8zs4OdLPSOklGtjTTdfYY5+xwOJzO&#10;pvP5PLsWNpxrLgideiRL6jKXnXtvDg8PtzY31jc2CNFYIynlSlwIwViXQS4xLxbzWzdv3r17V0Sd&#10;s3miXFZj5lpxHs0oKeVWa+99tuNumpeu1JQPsItIGHyIKVW93sosNBez7lNi3v9V8IOElD/MsH6E&#10;hy8+cjkLwqxzxho2xjL3ez1ErMry+LGt0drod3/nd3d2dpxzjPkKQvDh8OgwD4AoCpf9E6gSgiS5&#10;dOlSksT30XFEVBSuKAsRTTEyM7FxWViShJlDTIBgmDP4Z+YYw527dzXnxtBhqbJw1lhjukoHE7Ex&#10;o+Hwzq07iGhs55aIOUsZcnTL4smsBWBmBLh1+7YxZmtrK3+JiOQhVwAQ2nZvb+/a29d2dncVwBiT&#10;e5+yG1LQZWsdrYRIROQKl8E7My8B0PIa579m9VVWRzGFEHBJzHSv+v4U/0EI9e4xmh92+Iknn+r1&#10;eq4osvLGWOOcQyYilqQI+LWvfe2tt97O3TfLumjupdWduzuTyVgU8qRUBUgit27ffvLJJ4wxomDu&#10;a8LHjMOciykBAREzcobdPoQQYvdQIgCCdTZ4f/fuXehagZEI19ZGzhVFUZRlmQE+EhnD/V5PiSZH&#10;49wRkMXG1A1xWDXj00rhll3E3bs7165d29vdPTw4uruzc/Wtt2/fuv32tevXb9w8ODhAxLLshqvm&#10;6Mps8pQwRFqyO51gko1BJO9bvNeDgKvv3v0khEtBcBcdrbGqklKipagSlrNPYWU9Sxv6gZ7pT8NA&#10;/uccU+TGetspDAdFEUNYNHXpisFmz/tw5epbWe6DiMu0FYg5poSAO3d39/b3S1cUZVFV/ZTibD7T&#10;mP6tv/7XvG8R4IG0DqDXq7a3T5gDY3iaRCZHk4SBc8KlKgrOdtX5mGJRFJp7SSVtbWyEGMqydNY5&#10;Z5GZkUIIhCiqFy9euH3jZooxsRGThE0e5AgA3N3y7rHXZTd7TLFpmv39A0SkZUussYaJXFFkfjLL&#10;EmipheelpI6IVEVBEcFaa7r8Dpd6FhARJkTuOhBXcoNlJFMEFEmITgF822aI2RWJl7xk5gWyhlpE&#10;7m+mgweD4LvkGESKKUkr+TfZ290bDAeXHr7orK3r5rvf++58MTfGiipnk+pyUwDJlJCmKFM/G0/G&#10;ISbv27b1r776xjNPv+eTP/3Jtm1b713XmdQNnelVVRwOCbFp6tTvicq8XuSYmLVQhFSWxXy+sM7l&#10;GTdba5sppa3NLescEgFRWRSICIQKWasG26dP37l5w6PP41E7PK661LkrgM0q2Szmh+Xjbsis6L/s&#10;ZvL8E1zq2jL0yu3YAF27Z+6Jz78RInrvYwyEJKKIWhZlfpPOrd73p4rGFEEhDwamJSOQ6+aImNU1&#10;OUHN4zdyepiLjPnA8gd+Vx3jYzAqVVXN5vOqLB++eNEYUy8W1OsP+r23374mopLEmK6ZTkUACaIs&#10;EWAXQgDRAoICIVsK/+F/+rfOnD37yOVHgveLxaLxjWHrrE0qKUVQBEBRFZGmbRkpjx5UYsNknWNr&#10;k0pVFikJEQ5HI2etcVakoy2scVl627QeAAhpa3P97s0bKpK8b0TyLJeMkDr3YpiWrbfdEAHKBRxd&#10;qoEREfPs2lWUoS4ZNLSMYVlWSkTa1X8VFI7GYxFha5xzvark+5rpcpgFWMIixoJdiFFV2rater1s&#10;FLRM2FQ1c/FLMI5LdAGwHFC5CqR/+hbzLzh87vz5w8PxSy+/Oj46euj06fliPhj0N9Y3iOgf/5Pf&#10;m83nALCCHytqHwBW4b8rP2I3aoqJyVDr/de/8fWPf+xjg0Evt1O33i/qxXQ2X8wX0+l0Mh4vFk30&#10;PsY8LAwyOLbWGGMQMIaYyUBr7cbGBjGtDUdlUVhnnc2xhTVpSjFDcle4a29fWxXhERHyHPcu8HQl&#10;O1hRTNDJ3kCVllw3G5NFeZ1VLcdDZJjDndZu2fmkmmcm5RFWZa/q93tVVa5YzaUx3VN2d9CciIly&#10;yEvpXqbyznT/3tcvKc377fPB824IeXz9+u3bN2/WdTOdTq/fuLG7t3d0cHjlyltf+vIL0+mUO8Ys&#10;p6zdw0OrggshL2dGEaEhQ0hAkGfDTSfzl1566QMf+ECvqpZ9151vy/95H1UFibI8LU9fIWPyiNdM&#10;UxVlURTF2mjU6/U31taqqiIkVxTOOVHx3rMxSGiYrbE3b90BleVDS1nWsvzxOsvpfu4cnvIl6Lp4&#10;kYits91wkVUlhe9NF1ndsCQpz49bLBa5eWFtNOr3e9Y66gSc9+760piWyH+ZEnTD2kRjih1aAoAV&#10;vZT/XBnlg5+5/5/g3WFJAMAIuQ5AxrAC+rYdH40Pjo46jSGiKngfTS7TdqBvdW+WiRZiHteX4SYC&#10;EHFZFrt7u5/73D8vnHvsscvLtsb89aySAEERMlOgHZNEohp8GA4HCmDZOOeqsowpnTp1ElStK8vK&#10;pW5GDLetN8x22e129+5OjAmWbpLZDNfXjp84vn1y++Sp7e3t7c2tTVcWMSVJ6f7uyk5Cbtjmwu+S&#10;eegeAcMZJ2VBUX4eQoh13dTzuupVW1tbxbIZ6550Ce83hXt1EMgsLnaiKljGNaZ3ajIfMJTlv2GX&#10;Aj1gVe8WY8qYoGNoCQ1zrz+oemVh7XAwPHlq+/y5s6oymU07QSACYm5PJEQkwwAKCLlXe9XLlgOC&#10;MaZu6i+/8NUXX3zpiccfW1tb655TVeKOYulKToTMDEgiUpXl1uZWjNFats5mX9G2zWg0HA6HhFQU&#10;haR4NJ44Z4goTy9RlZs3byURBEXkEydPPPTQ6a2trcGgX1WVdc4YLopiOBxtbx/v9fuLulaRpa/t&#10;/nTOZZ5qOacmzxDt9Nid+l8khNA0bb1YDNaGm5sb3dy27pUAAPdS+vvCHNwXu2ApMc0vBgDJSIjo&#10;hxoKdtjpB9bv/pTs5V94ENEa67ZPnzp+fHM0HOXa02g06ggDZ0ej0Wg4vHvnzpe//GUiW5Y2842d&#10;/88PowIxAwIhqnRywFwckJRCiDEmYvrERz7yK7/yy1tbm23wbYjBe4mx9b6uG+991g6I6sbaOjM1&#10;PqQYUkq5Ac23PtfCrLXz+SLGlDWHxLk8jYvF4mtf+4b3fjAYHDu2NRgMqqqyzho2uJw4ZYjzihhi&#10;TEmuXn1rPpkuiUS2zlZVVThnrS26DT6cW/ZoWRdTUARom3a+WGxubqytr2dWC+6DNPex2Hgf0YUI&#10;WdDdyXOzW8qjKVfWZrrveC+q3m8r7whq7zZj4ocuPPzoo4+cOrW9NlobDgf9wXAw6JdlWRSlKWzO&#10;hkT1odOn19fX3rhypZvusHyUV45qSTMjApAhw4Yz9cnGOWutAaA33rzyT//wD1959dW2bobD4cb6&#10;mrHOMhdFYZ0tisIwb25uOpdXmuToZYxh55x1NnfGgQgg5HmPzGyZmcmVxZ1bd3b39pjN8ePHhsNB&#10;fzCoqqpwRWb2jTFVVTlnC1fkN3RFsb19vPG+XixoOQw7z2Ole6PDGTINshxXkmL03tdNMxwOt7Y2&#10;l+2+9/kboiwTgPtudq4I4f1ua2kEqnqPrQSAjh9ZYrsHvNI77eZ+g/tTs5h/wTHnzp4pncsOhqmL&#10;OxJTRDKIyupj5BAXdfP000+/+tobhwdHREmMoW56L8NS/YeITISMkD8gQgQRZWMkplRKr1cS47Vr&#10;165efeuzv/O7xpgPf/CDP/UzPzUaDovgkiREFonSzdWPwQciMmpB1ZiYYsqNxRSjihhh6BZgWEDc&#10;2d1V1RMnttZGa8PRsN/r5XKsNUZVi7IgxBDiKus21jDx449dfhXhcP8AcsyFTuyYRNhkGhVFBYFE&#10;8nqiFEJk5q2tLUTk5doP6PJHWC79gdwGnIvoq9pKV9DVJUuECLm3D/SecgVAVWNKpMrLIfErGZMu&#10;Ozbvi4bvCksCAH7ozNmcvzhX5IayTsPKbJxd9cWmFAvjjh/beu2113NavkqRVgNKsCOKu4osExN3&#10;DfxFLoMUZdWrelVvfW1jbW20vrYWUnzr2rXRaFj1eozIphsBwIR58RIg5lyK8vBxSUTI2CXp1uZo&#10;bI+Ojq5efavX6506eWpjc2NtNCqKwhUu08rD0bAoHAKKaG4Yz/lcpiI3NzYOj8YphOwOkZAyzZ3v&#10;F+SeBYkppRTzGLhTp0/lTqx7ich9xqHadR/o0gbwwfufP86fyD1P9/uq1Rsuv31+4wei3vfHvnfD&#10;Mcs2Q8q7jkA5fwZAYwgI4FyhKpp0tpifPHnS2iwYT5Y5iVBurSYUVV5eokzhIHZit+zBCQkZjemW&#10;A1hrXeFyL+6VN6+MRmtl4VAl54KQ6R9ENiZPMgnex5QqLENK0s2AtapqDQPA3bt3AWH75IlsSf1h&#10;X0WZOaVERFVZIWJKi9wgmy++pBQRmNk5e+HCuVdffhUR5T5qSlVFBDFT/aCiIuK9397e7vX7mT/I&#10;uG3ZEJ4bYjoLEM1S+o7a7NobVh4GMfPyorqyiq7J4YfXSVYm9+Bn3i3HvCO6527GEAIzZwpWVAyR&#10;sUZEQowp5cZLjSkasilEcq5jj0jA8FLxeM/7Zv+vqAgoSQ0jAIioJJWkMaajyfT27Vvnzp6l5bPe&#10;sb9EFokJQ0zGWgAQIiQS4rRsh0WE/b39o6Px8a1j586eWxsNq6rivIcDNGvlisKllJy1wdr8/sEH&#10;H3zu+yOWtdGoPxw0ixo0/2x5+KLmH3MVpEIIa2trW1ubplMldAaRTx6DcW8fyJLCvsdHrgyti4OQ&#10;kuadPu8Y/ryasLO6gMu3WnlAXH2Ld489Gcs2Mxx5T00ndaTlZIYsMCI2bJnN+GjsfVMUpSSFDpui&#10;KuTSt6gmVUYSEFTi3CUJInmBmCokQIaUYucKJWXVZRv83bs7g17v+PZ2hkEZ1QMAKBi2XUjKW1yJ&#10;wOZtggIKTVPfvnvHOffwhQvbJ44756x1WUoUYyRQXCqrcjNw1tHmCSS5qSuH9a2tzRuLG51zYZU8&#10;Pawbhol5ejMbc+LEiW5RxBLh5B7RrF5S0K6+gstxFPkyd7f8fo4AADDEsPwZ8rftWjbfYR73y6F+&#10;2GfeDccUzhHfG++KiNYyKBChYV5pSBShqspvf+vb93pPl4tKMbdo55epYveEQkyRV5vLEiqoQEJ0&#10;MSWkAABZFRljdCpN09zZ2WFjNzbXWQwQIigCdTebSVWAEMmIKCIQs1FomubWrdvBh2PHjp09dzZn&#10;9djV3bMoKnYSR1XnrEjZto0PIRd6c5kFRBPoaDRCwKxMz30m0BFgpAIioiltnzixgkrZlFZv3gUy&#10;hdyjnBcHoq46Qu8ZyMo9KaiI8L1JUV1M/H4ruR8k/TCrejcck2eRZ/V9XgwFgGQYEbsEI/fGijDz&#10;7t4edgRjbsAFJIZ7zYNLSRJSDLmPNiEiKwsKKBBzktUcLYyBk43GmBRiXdeHR+O8AHh9fc2wIWOY&#10;cqqccuUu9+Aaa0QSER0djm/dvr1oalcUZ8+eGQ6HWQ+XcYdIQkI2nOvtOckvCpckAZGqpCTMDIRJ&#10;FVXzSMKUkhHO2qwMJpOkvMWv7FVr6+smz08BgCU/SYia2bUOGHUWoctuOFwCq3soGzqW0rDJSy1z&#10;pRmWbU/3xzWAVcz/AWXdd48lAYApyqKbOOOctRkRL6fwMeVm/vwgppR29/YymBARQVHgnE1j1tNC&#10;5/aFBQFANMul+72+c9YWRc58ZtNp3bQJUhZdxBCMta33pm3H40kMwTftaH2t6vXIWVDMIwAQUFUk&#10;iYrMpvODw4PJZJIdT68qT21vO2sxT6EAQMQQFDERUS595K3UxFyVZQyREb0PGa+kEDgveVYFgJhS&#10;5zqYU4jZiRBRv9ezrtsqJiq0VHADACLmISr3QaYsEO2eLeyQ94ogUARMSYgJNH/J/XMGuvMOQ8np&#10;zZ+MGfwvc4w1hoj7/T4AQLerEzMPYtnkRSWASMT7B4eT8cS6gg2nKEQSYyKDebX7SpeDgCpCzFWv&#10;tzYaVb1+1uETkTWOGEZro8Winhwd1U2TF7Rx6xGg8a1hBtAbt26NZtO10dpg0M8OQ0V8iCGE8XQ6&#10;HY/b4GOIAp02/NixY0VZGmMUAJe7nY2xKCQpCaKKzGazXq9HoCFrBMQYI4joQ8jRJQ/UgZzlKSgR&#10;xpSjWa4E9wf9vAsEEZg4g/TMWsl9qiOAHMkAHgxGhCu6SBHzhjTAvJgqyb2dGfdHxu8/75I+8B9y&#10;TFEUzCbE4JzrqmrWLFGnIohClvzH2zdutN4XZZmSxBSMsHZL4RMAACEjG8PIxhrT7/eGg2F/0M9l&#10;FgBQ1da3hhkJC1dsbG0V89lsOq/rBSIgofHGm4hIkuToSKbTGd3X7Zqn8MQUQ4xdyEC0ziFCURRs&#10;eFWVzygNCVAxd0EKEaRU1w2oWmdjTDFF70MexMvEmWzMZDR0M8JgSWx0gWY0HFrDSxpFVDVJWo3d&#10;XXUPLA1IcdmRcp8aPPtXQIAUI1F3ZYjzfnNc+Z77aaR8Vl1Rf8L28P/XMTlvIiAEYMN5cm03YxZR&#10;ASjTIaCvX7nKREnEYV7SkIgwUUJBUYWQwKhVNkw502ZrAEBFkPOCztyzK4yoCIa5Pxgi0tHhkWpW&#10;AjOzIcLM/y7jacqWlGPcClxnaJzXWnQ6JGIFyBAHCVNKtOxdJFBrbYwpSaqnTYpRkoQYOs5CVUTm&#10;s9m/YLIIkSmKYsUnAkD+qVJK1tp7JHgeU/dghOpStA5fd3r5+4IeZEIG7nNgD577aJZ3uWcqy5JM&#10;t10ud57kBYldaUE1qTjrJtPptWs3jME84oLZsWiISRXBgkYwDKxExlRV1a2rE0kkjASiSWPusJRu&#10;9Cjkx7Jwxfr62v7+AREKJADN4jRCTN2cmijLiTVLIlFXFHGkCIDT+RxgVdVCJAABQpTsX9NSuY4I&#10;CkykRIDIkmKSLCoBgEXd3FegfefJMhcicrkkoGqNscYsFnXbtna50jRbUrYM6epxncPp0jwk6NxS&#10;Jj66sLiin2BVy1uFSOgG8f4JWcD/gicnTehsoaB544AxJokgUIYRKaQ2tW+88UZoG2Oq3BGfkjAl&#10;AgLVGAUgmjx2zphckwIAiQmMiUlQEwAgERujMeX6S975gHnlcuF2d/f6g35RlMc2t6qqUIC2aWOM&#10;vluym/LbNm0TvY8phhBBNQ9yO9jblxjTMkhoh2apK4zpyslJJhoAUZMgEoIA0eqxv++GYVb9wtIy&#10;isLBSkaHCNaqyGKxsM6KiqREy02HqiqQBXqwrO92TEA+vm0BQEQJVDmjVFxaHmUe/H7/tCIv7x9S&#10;8ENd6I/0GMggASBLOVLqlE0AEENU0JSSpPji915OKSbRYpm1JhFMCRFJQJUoD+QzBAp1U3sfjGVV&#10;ZWNUlBDIGEwJEDPDmb82l+OLogKYgOKTTzzZH/QIKYTWDQeqOplMUpIknKMJMUVnfdsak5q6aZqG&#10;iG7dvj2eTDc2N0Cz4goh920iCEKGOHkmSifZBsh/LrVDeOv2nbu3bxMREruisMaQWW78QCSiMw+d&#10;FhEE4NwRj6iIxti2baqqmkwmuZwHBJnnXLqWB6AP5hVZIveUhQA58c91wO5l77xHy+rwcpRF/su7&#10;MN4ZZ601No/yNIZ7Vdm0rSQVFYlxPl8w4bXrN5v5zJYlLr11pzdMKQGwK/K9YeSUlI2SakyBEBML&#10;QCQkyCMBRRWAmfLsgNyDkVIkguFwcPHixV6/yg8iIRtjEcFaJ9JkeJSJHCQyxhpjEWA2n4UYQ4g3&#10;bt7s9/uGmRg7ufeyKpaPSscpIhJCyvWWzFC23t+5dZsNu8I551YLClbB0RhTFEWMMaZUIGZSAJbf&#10;AiC3C2d+q9v/9EBU6oojIEnatqWlJBBQMe8nza9aDix84Mvvq+bRfVLMd2fUM1XVW0qjAYBiTNYU&#10;QX1TNzHFpm2CD6+88lqnzSUGAMm0HCEAimiIHrAIKTVtk99HjckPMafETIDd85rF1My80qyAqiYQ&#10;kbKqNjc2DLOIxpSQKVc2DJvAJgaf6WlNAgC50uJc0e/1D44O66Z+5eVXTp88ORgMWGSZh0Le2JE7&#10;bpeF2rxPCZJIntejKm+/dQ0QXJZ05rmZ3WTUblxJFsoBQFPX1lpn7YrCBoA8siIDMlC4r3Cbf78O&#10;aqvoctTzSnR7H7KG7g3xQWd2/wvyWMXO795DVO+ieGdyGI4pWuOYiMjkutViNp/NZ4eHB7u7B/Vs&#10;VhTF+fPnLj9yaevY1nw+n4wn09l0Mp3FEFNSQzEF9hRyt2FK0jUeKKhIWZaigsTcQQJgRs1JoiRA&#10;MMYS02A0Mmy8hKziV9UYWiIsXeG9B8yz24rgY0ySh58UZTHoDybTyfUbN7/34kvPPvuMc1nCC6Kp&#10;03yqppiiSIoxa9xiTDFGFZWUbty8OZtOiqrM7XK5zTI/MwDAxIoqqdt9GGL0vs1XTJaNcyu2uqvN&#10;LTuUVlEMAFNKedkGUkeNwoNp/io/eIdpPGBqnYqhm7KyhGLvonhnCCGJoKKKAFMIbeP9fDbb2dm9&#10;e/funZ2d9dHap//ln3/vM8+M1obehxCiMVw4a6xtW//W1auvvfb6S6+8qqpFYa2xRVnm3bF5bTKz&#10;KYsy9xpYazsMwpxCzLPqQoiz2azX758/f863bUzZlyAAzKZT733wYTyZxJhCjFVZTuez+Wy2WNS+&#10;bZqm2d3be/XV14/2D4n5t37rr3z0Yx/r9ytrraYUYkophdgtopzXC980eVN527RHk6Pf+/0/euPF&#10;l/rro83NjbIsy9IVriyr0lrT1E2I0fswm07Gk+knf/ITn/70pwip9f7p9zw1GA7GR0d7ewfzxWIy&#10;Hu/tH/R71Xg69a1vW++jb9s2C6dAdD6d/d7/9E9jjMxkrTHWFkVRFaV1uRffisiirr0PqsJscgux&#10;MZYIDS+XcBMikbOWiDc3Nh++eAERk2rTtHW9aNs2el8vmvliVjdNDDHG+K1vvegXU2Ljer3hoOdc&#10;Yaxx1jE/MGosf5BWU/BVx5PJzs1b7IqyVy0XNvNoNPzYxz767HuezlMRW+/zrRFVH9rWxxSjEQFn&#10;nVqNMSloTBK8P9zbv3bt2ng6/aXP/OJ73/tMrtDHGKDjV2Jejo6EJ0+dOv/whU984uNf+MIXX3vj&#10;9aZpQ4y9qlI1AF5FiwJDDMykspyTtGwthFwh0w7jI7ExNqQGQAw5ABgMBq0PwbchxhCCCdF7H1Py&#10;IXSVdhFnbNuGFEMM/j/8D/6jK1ff+oVf+JeYmY2JwYtoiKGu69D6mFLb+jy8cHdv/7d/+3+cHB5s&#10;nTw+GA7WR6OyKgnJOVcUjtkgoouJuSXEEONv/+4/eeqpJ888dHoynl69+tbJUyd94wFRJLXeD0cD&#10;SWKMaeqGGFITY4rRRwXd2939/D//YuaEOzCGnAug+S6Kauo4OFh1WBBh3j+qJJJyzsq8bNnb2dvZ&#10;2d0ZDAfHjp+oysI37WI+8943jQ8xzmbz6zdu7d66BapIhgyXlbNdowRmZQ0haVbaiABg7qMHAATw&#10;Me7d2c2V/Fw3BABr3bPPPPP4o49pt7c+LyAMSZKqQk7eRYy1nOWIHkIbfAjt+ODwyltvA8K//W//&#10;tRPHjqmC962iauj8c4oxpSQqIUbDeYgbfeSjH/3gBz/4wgtfee311zLlmENGvmoxRGsRQFOKiEYk&#10;V2g4s52djlGSYaqKQjQxWZFY2ir3P1Wtzzy7c64NARDz1mbvfRRZTMZLukj/4T/4By987es/81Of&#10;ePKJJ1JKbevz6qmgUUNqfXt4cNi0zcsvv0KoZ8+fryqXtxjmdWSISEzBe8MGAUosFbTf70+ns7/7&#10;X//9/82/9q+urY+++a1vvic96wy3vo0plWURQgxtCCEk1bptfQjJxxTjK6+++vLLryCSc4VZjisy&#10;tpMd5FxPRGIMWZGMYHJLuogwEwKIKgEwU7836PUqNqwi3vvJdHr71u0333zTGJvDaF3XbetvXbuV&#10;UruiR9gaVxbOLoUhiKKiUQUlb4hIy7W5q86H8XgiKeDSrPNPcurkieeee66qSmSMPvnWxxhFxYcg&#10;CiGGGEJI0ZilQjWJpJSODsfXrl+v6/qv/1v/5onjJ0L0iCSSYtNmWVmKqU0xieQaXMprMmOczWbG&#10;8Cc++fGPf+Jj/+yP/tnrb75prRUrKSUidM4Za/Ks0lX6stLhI9JiNn/1pVeOf+yjhhjy7krphIhE&#10;OBgMkPBg/yAPlGfCSAQA1rlrr76uCkimuzmEd65f/3/+nf+qt7720Jkzg37PsGl9O5svZrP5zs07&#10;J04de+yxy2tra6PhsKzKXq9XVZVvvbXWOZu70cG5FBMoSxJnbOGKY8eOjcfjv/Wf/xebGxvPPP3U&#10;7//+H/74hz5w+fKjxhpAqBf1YrHwIYQQmro52Nu/evXtt6+97b3PVCd2sxW7thPRPAsaRQUSBB99&#10;8EQomhiMAkhSgIQGVXVjY/P8hXPD4TC3CqaYmrau9g8G/cHR4dHe/v7B0dFivlBV68xoczTePwJN&#10;OYste5VzFgDyo5gEV4uBlqOBBbQThRriEML0cAxwr44kIszmIx/5yNraUEVDG7P8K/N2AOjbRlV9&#10;8DFEIwKGSVVcYVvfTifjN6++9Vt/5X9/9sw5UWFjVCGEUFYQPM3nC+Mst9142px652Jn69uY+Ohw&#10;XFXlpz79qfCP/oebt253jdzGEJKKWueIUQVUFFb7+wiZ+fbt23/v7/83lx+9vH1iWyQhCREjYG6P&#10;abW1xlhrx9Np/lVTTCoyGU9uXb9ZDftsjKrmpTwxRd+0zWz+xsuvqKhKzDRzvoiXLj5MSIN+zzpX&#10;lVXulbPGEDISMudBeJg4piTEBnxTVqUCMNFsMb99+/Zbb73FzK++9trm1sbpkydPbJ8oXBFjms6m&#10;d+7uXLt2fX40AYC1Yxt5FuMKkK8wiooqiSrHGCVJ6zPA0lx7QEJCBlUEOHXq5OXLl6uqxOWgVEAw&#10;aofra2VVVlVZVuXm5sZsPq/rJqWoquvra7PZDJbrXEAhpgQKKUnWyeSMIXjPzHkdZ56DNp5M5uNp&#10;Lr3jSiZKdP7cue2T2ylGAFKFFGOIIUQvCkkkSYJuqnEyMQlgQIAQ43Qyfuvt648/+uj73ve8MQaJ&#10;2rZt2zaTLogsqvWiNtaKSgZfpAqQRYnZrlIMcX9v/yMf+eh/9w//IQF26Xh3HRXRIGdwoAogKWXk&#10;9Na1687a/9vf/i//D3/tt7bWtyQPLsoYgbgbwqsaQ2p909RN2zSt99euX986caxXlYjYjWiWFEMy&#10;xoQQUlLf1BIhF/gAgLnM+ggiMtRN8RLVvMqXkFVTBMlpYJfvi+Yfgw31ql7eba9JBVRFr924eevO&#10;ncODw7ZuunE6oqCSR4FlfIjdHGcQVVTJRJSoxJhQJKWYcwtVBQMiiYAVFZDW1tcfvvhwVfW4W66H&#10;WWjYMfyIAGCtyRMNnbV1XWdiot/vTaczH0Kv6qUUwfvpZNYry6eefGL71PbJ7e38FBGRD/7W7dtv&#10;vP7GN7757Xo6BVXEeyO1AIAAnnnvM7kxhxByd1C+pW3rYwpMnFLKLLdRTTFKSqmum2tvX3vlpVf+&#10;/f/r/8UwW2diTM7atmlEJYYIxK5w89k8pYiIxllKHGPMRQBJKSZxNpRFkaVkp05uLxZ1bgvJiBgA&#10;VSWPrgfotnEpwKuvv5FCoMIdHB7+J//Rf/rnfv7TP/7hH08ppRg7HitfflFJqW5qBPDB7+7urq+t&#10;j0ZJVfPzpwoxxBZaBSUkH3xkVlHshEcy2BhBLjYzd/PoiCwRGw7e54nTRCgAGjMuzpPByVrjgzfM&#10;WjiJMVKX+xiAtmmaeb3qJsiPKd0bjAbAnDtV8q4ZWo6pkLwUUrX1bYqJV22CxABgjT1/7mxV9FbQ&#10;OIn4EGNKMcSkmuFOHkpvmKMxrnCdggPgzq07KcZeVU6ns2Nbxz71sz/77HPPGqa2ycOOPS1HOTw6&#10;HD75+BM/+2d+9vOf/9K3vv3tfq+/s3O3mS/yb3Hs+LFjW5sxRmtsVB9CyP373scMVIKPMcWMvk0I&#10;EYnqxfzF7734ne++uH365GOXH82rtJnYh1CUpao2WseYsrbEOTufz5vGB+/ZmBR8XgEImtcEaJTU&#10;LBYXLlx87bVXnS2Q0CwnHiFhHlnZcbtEr7/xxp1bd5CxaTwSjyeT//a/+39/+SsvfPITP3nx0kVE&#10;CK3XJPP5oq5rIBTRtm1TkrIqNzbWvQ/z+VxEKMYYY4q4ubl56uT22mjYHwycdfO6nk3nt+7c2tnZ&#10;Hw56iLhY1KpQVqVLKfi26vUlCROHFFzhVkYcY95bxzmNNcbEGFgIjQWMnYYJ8ebuHiy1UFmT2pUH&#10;RFeaSYF7TS/5pSlGQNSUdPlpSaksirIqVSWEtLm1MVpby2V1QgMIKcWYYh7hmmJS0RRFkviQZ0fn&#10;5VIgKjFG3zSqaWdn/1d++Rc/+tGPMeFsPu3GhiXRLF0HQAVEiBAQ6RMf/+hHPvwhZK7n86tvXf3W&#10;t75z49atrc2tEIXZAIIzLqV0uH+YO20UZDab5+7n2WymoubqlTd3d/du3Lw5Hk8A8KHTpwpXMrOx&#10;NsXoEJq6QeKiKJ3LmmWKCKPRSGScG7pdUYoIEocQFDCkXD/B5fhsrKqSrUXCFFIGgMYaAJxPpl/8&#10;8gs3rl4DBAgQKTSLxaxwo7W1Gzdu/d2/918DQFX1Tp06uXV8q5nXR+Oj1nsAqMoSVI8fO87G1Is5&#10;M8UQ+4PBpUsXH3nkkfX19cw2xBDqpm3qJsTwVPuk9810tmhDe7R/ePfOnbZprTFcVRmKAoAqBB9S&#10;khBDzEurcsKTzQKQiASVAIBNRlc3b92WlLDrUMo4Q1dNTyoCRJ12rjOaTqSQkohqFtVknrQoi/6g&#10;DwAxKhva2txkY5JKil3oSSLZkgAgxsyYhJQiaLdbIfgYJZOxAgAPXbj01//av3H69Km29a1vU5Jc&#10;jGJrRAUUUooKAJrLzCkbertYGMNPv+c9RVku/uiPh6OhNby1tWGd05SMIR/CbDafLeaZvxeR2WyW&#10;d8eYL335K03TAEBZlGT4oVOnjKX+YMBEiVlFZQTh4DBPqlEFV1ZJFVQL52KMOTex1oV64Zxl5l7V&#10;875l5sFg4Jx1zrmyJOYYgnHWGpMkIVI9n3/2d35vcXRIhqtBv9fvFc5Jt0JSy7JAxKOj8bXrN7/9&#10;zW8igqsqZjMajXq9qt/vjYbDXr8/6lWM+PR7nn7s8UeHg2FMIcSUYoxRUoxJUlpuD1cRAKqqEgA2&#10;tzZ9aG/fvO0KV5blbDZd7nmWVUEDl1tWRcSHKKvOKkJQJBEAGC9mvqm7GWjazYhdSndAUhJJ3UL7&#10;3LsgKTs8AMyaqpSidU5Ey2o4HAyNYRVImCpXjtbXRTrZk/dKzClpTDHXJyRlhk7a1qcUu0HkiAgQ&#10;k4Tgf+7P/dyv/dqvEcGiaRBAksSYQFUVOhomxawxI8KY8vIZRgBCGM+mRPzwwxe//a3vlGWxtbmZ&#10;0bNEsc4d29qyxvrgx+OxK1wOwaKqosYVeXsTOWtz76yxFhHZsEHT1C2olq4IzERULxbOsJZF2/rc&#10;dFAWpYJaZgRYNIv8IK+tjVS1bdp+vwfE3ntEJCRjWVRnk9nb166/8PkvA+hgY1RVvbIselWVt72n&#10;JBlOVlW3a3oPFADKsgDQmGIIwbd+hnNmfuTSpZ/65Cdd4SaTaYg+JZGUfE61Q6jrBvJMyJRUBUBj&#10;EsMsiYb94a7ZHY8nqlA4m40pd8rlG0aEwftMlwQfiDPLlxWeqkgHB4f7u/tETM5IjNF7XbboAIBI&#10;JMy/C2XVZYwxZBVGiBcevnDy5PZkMt3fPzg4OBj0epvr60VRIGYlovZ7PSSqm9YwI1LC5MAF7yUl&#10;iTF437Y+BJ+SphQzlxYlEWLTeET4tV/5laff+7T3cVHXvm1D60WhaZoQPBsbY0wx5rTOGIoxEnJM&#10;EbpONRz2+uPJeG1t9PDDF/IagXpRqyozxwhE2O/11kej2XQafLAOiqJsfQudaoANABhjjeXJZJqh&#10;ACEBaFm6EH0qLLRgS+dbH1MwbNzAIZEkbdsWVK11TevLoiKAXr8qqsoQv/76m6uqt4rO69ndN+9e&#10;u3Hz+tVroFL0y8FgUFZlr+plB5a3XEqGDzGp6qDfy6X+xXzBzGVZGsOZhvDB/yu//hc//OEfX8wX&#10;88UiSQohNE3Ttm3woW4akU4RkESausk1X00ppqQA1lnr3OHREQKkXk+6XoD8EgHV/G4iGlMg4pRS&#10;bl7IrW+z2XT37q6xxhWOiKCwqSrq6VyDaoZHIPViMRwNU+xQUb6p65ubjz//2IVzZ1TAXnC2KBBg&#10;d2f31q2bqkqIQRMhVb1+DIGYBRFBkTDGEGII3qcYF/NFSFGS+NCGGEOMrQ8xRu/bRy9f/rVf//WT&#10;J47NZ/MY8okhpbx9VESTz62nKSthjDVAlEKsm7ZXlioaAfIQj6bxJ06cuHPndt41QoSMBKgi4Mqi&#10;KMp+f3B0dJRnihBi4GCYSECp65yj3b296XS2vraeZ7clkV5VeR/KHhNif9CXqViHMfiqKHQQe1XR&#10;tF4l9Xpl7sYUSf2qN5vPr1+/3vp2NplOZvObN2/dvXlLNRFy0e8Za/qDgXO2KquyLAb9ft5Dn/Pn&#10;EGKrbYipV1VVVR7b2hob40PoVRUbHo8n+3uHf+Nv/B8/8ZMfn06mIca2aUNoWx+applO58ycYvLB&#10;J5EYYlIhhrYJIYQ8YERERdQwz2cLALTOpnnME4JSSiEmkaSiTdtmd1WHNgtQ2TAR1nW7t7PXbeQ0&#10;7JxT0ZQirw+nh9MUBUAAILa+9T4HQYmxNxy89yd+/KHTpwEhxaSgdV3XdW2tXd9c7/d7N27cEEkh&#10;BGMNMzbzhXE2GmOtMcBNDPWibusmF5RSSiEG37Zt65u6WdT12TMP/eZv/uVHLz8yny/G4zGyGQwG&#10;Tb2YzeYiEkLwIeTngZkkKTGmFEVSV9dSCSHGFJ1zCliWpQ++qiof4mw+q0rX7w9EJUWpqtIwr62N&#10;2radTCfWuuCDSmKk/w8el8TJvtGEvAAAAABJRU5ErkJgglBLAwQUAAYACAAAACEAZbtLTt0AAAAF&#10;AQAADwAAAGRycy9kb3ducmV2LnhtbEyPQUvDQBCF74L/YRnBm90k1dDGbEop6qkItoL0Ns1Ok9Ds&#10;bMhuk/Tfu3rRy8DjPd77Jl9NphUD9a6xrCCeRSCIS6sbrhR87l8fFiCcR9bYWiYFV3KwKm5vcsy0&#10;HfmDhp2vRChhl6GC2vsuk9KVNRl0M9sRB+9ke4M+yL6SuscxlJtWJlGUSoMNh4UaO9rUVJ53F6Pg&#10;bcRxPY9fhu35tLke9k/vX9uYlLq/m9bPIDxN/i8MP/gBHYrAdLQX1k60CsIj/vcG7zFNEhBHBeli&#10;OQdZ5PI/ffE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seeu&#10;JbUHAABNMwAADgAAAAAAAAAAAAAAAAA6AgAAZHJzL2Uyb0RvYy54bWxQSwECLQAKAAAAAAAAACEA&#10;I32rj5lhAACZYQAAFAAAAAAAAAAAAAAAAAAbCgAAZHJzL21lZGlhL2ltYWdlMS5wbmdQSwECLQAU&#10;AAYACAAAACEAZbtLTt0AAAAFAQAADwAAAAAAAAAAAAAAAADmawAAZHJzL2Rvd25yZXYueG1sUEsB&#10;Ai0AFAAGAAgAAAAhAKomDr68AAAAIQEAABkAAAAAAAAAAAAAAAAA8GwAAGRycy9fcmVscy9lMm9E&#10;b2MueG1sLnJlbHNQSwUGAAAAAAYABgB8AQAA420AAAAA&#10;">
                <v:shape id="Picture 1052" o:spid="_x0000_s1389" type="#_x0000_t75" alt="Microbe Mayhem card - Saccharomyces" style="position:absolute;left:1756;top:7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l8jwgAAAN0AAAAPAAAAZHJzL2Rvd25yZXYueG1sRE9Ni8Iw&#10;EL0L+x/CLHjTVMVFu0ZZFgTXg2AV9Tg0s22xmdQkq/XfG2HB2zze58wWranFlZyvLCsY9BMQxLnV&#10;FRcK9rtlbwLCB2SNtWVScCcPi/lbZ4aptjfe0jULhYgh7FNUUIbQpFL6vCSDvm8b4sj9WmcwROgK&#10;qR3eYrip5TBJPqTBimNDiQ19l5Sfsz+jwI/N9O5OGW1/uDpcLpujH61Zqe57+/UJIlAbXuJ/90rH&#10;+cl4CM9v4gly/gAAAP//AwBQSwECLQAUAAYACAAAACEA2+H2y+4AAACFAQAAEwAAAAAAAAAAAAAA&#10;AAAAAAAAW0NvbnRlbnRfVHlwZXNdLnhtbFBLAQItABQABgAIAAAAIQBa9CxbvwAAABUBAAALAAAA&#10;AAAAAAAAAAAAAB8BAABfcmVscy8ucmVsc1BLAQItABQABgAIAAAAIQDOxl8jwgAAAN0AAAAPAAAA&#10;AAAAAAAAAAAAAAcCAABkcnMvZG93bnJldi54bWxQSwUGAAAAAAMAAwC3AAAA9gIAAAAA&#10;">
                  <v:imagedata r:id="rId65" o:title="Microbe Mayhem card - Saccharomyces"/>
                </v:shape>
                <v:group id="Group 3643" o:spid="_x0000_s1390" alt="&quot;&quot;" style="position:absolute;width:29351;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qExgAAAN0AAAAPAAAAZHJzL2Rvd25yZXYueG1sRI9Ba8JA&#10;FITvBf/D8gRvdRPTikRXEaniQQpVQbw9ss8kmH0bstsk/vuuIPQ4zMw3zGLVm0q01LjSsoJ4HIEg&#10;zqwuOVdwPm3fZyCcR9ZYWSYFD3KwWg7eFphq2/EPtUefiwBhl6KCwvs6ldJlBRl0Y1sTB+9mG4M+&#10;yCaXusEuwE0lJ1E0lQZLDgsF1rQpKLsff42CXYfdOom/2sP9tnlcT5/fl0NMSo2G/XoOwlPv/8Ov&#10;9l4rSKYfCTzfhCcgl38AAAD//wMAUEsBAi0AFAAGAAgAAAAhANvh9svuAAAAhQEAABMAAAAAAAAA&#10;AAAAAAAAAAAAAFtDb250ZW50X1R5cGVzXS54bWxQSwECLQAUAAYACAAAACEAWvQsW78AAAAVAQAA&#10;CwAAAAAAAAAAAAAAAAAfAQAAX3JlbHMvLnJlbHNQSwECLQAUAAYACAAAACEALtgKhMYAAADdAAAA&#10;DwAAAAAAAAAAAAAAAAAHAgAAZHJzL2Rvd25yZXYueG1sUEsFBgAAAAADAAMAtwAAAPoCAAAAAA==&#10;">
                  <v:roundrect id="Rectangle: Rounded Corners 3644" o:spid="_x0000_s13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58AA253C" w14:textId="77777777" w:rsidR="00185144" w:rsidRDefault="00185144" w:rsidP="00185144">
                          <w:r>
                            <w:rPr>
                              <w:color w:val="FFFFFF" w:themeColor="light1"/>
                            </w:rPr>
                            <w:t>Dimensione max (nm)</w:t>
                          </w:r>
                        </w:p>
                      </w:txbxContent>
                    </v:textbox>
                  </v:roundrect>
                  <v:roundrect id="Rectangle: Rounded Corners 3647" o:spid="_x0000_s13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071CD8EC" w14:textId="77777777" w:rsidR="00185144" w:rsidRDefault="00185144" w:rsidP="00185144">
                          <w:pPr>
                            <w:jc w:val="center"/>
                          </w:pPr>
                          <w:r>
                            <w:rPr>
                              <w:color w:val="FFFFFF" w:themeColor="light1"/>
                            </w:rPr>
                            <w:t>1.000</w:t>
                          </w:r>
                        </w:p>
                      </w:txbxContent>
                    </v:textbox>
                  </v:roundrect>
                  <v:roundrect id="Rectangle: Rounded Corners 3680" o:spid="_x0000_s13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2967D4AF" w14:textId="77777777" w:rsidR="00185144" w:rsidRDefault="00185144" w:rsidP="00185144">
                          <w:r>
                            <w:rPr>
                              <w:color w:val="FFFFFF" w:themeColor="light1"/>
                            </w:rPr>
                            <w:t>Numero di specie</w:t>
                          </w:r>
                        </w:p>
                      </w:txbxContent>
                    </v:textbox>
                  </v:roundrect>
                  <v:roundrect id="Rectangle: Rounded Corners 3681" o:spid="_x0000_s13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198C21CE" w14:textId="77777777" w:rsidR="00185144" w:rsidRDefault="00185144" w:rsidP="00185144">
                          <w:r>
                            <w:rPr>
                              <w:color w:val="FFFFFF" w:themeColor="light1"/>
                            </w:rPr>
                            <w:t>Pericolo per l'uomo</w:t>
                          </w:r>
                        </w:p>
                      </w:txbxContent>
                    </v:textbox>
                  </v:roundrect>
                  <v:roundrect id="Rectangle: Rounded Corners 3684" o:spid="_x0000_s13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169C637A" w14:textId="77777777" w:rsidR="00185144" w:rsidRDefault="00185144" w:rsidP="00185144">
                          <w:r>
                            <w:rPr>
                              <w:color w:val="FFFFFF" w:themeColor="light1"/>
                            </w:rPr>
                            <w:t>Utile per l'uomo</w:t>
                          </w:r>
                        </w:p>
                      </w:txbxContent>
                    </v:textbox>
                  </v:roundrect>
                  <v:roundrect id="Rectangle: Rounded Corners 3685" o:spid="_x0000_s13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20B4D79D" w14:textId="77777777" w:rsidR="00185144" w:rsidRDefault="00185144" w:rsidP="00185144">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v:textbox>
                  </v:roundrect>
                  <v:roundrect id="Rectangle: Rounded Corners 3686" o:spid="_x0000_s1399" alt="21" style="position:absolute;left:20567;top:14958;width:6865;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27D8A2C" w14:textId="77777777" w:rsidR="00185144" w:rsidRDefault="00185144" w:rsidP="00185144">
                          <w:pPr>
                            <w:jc w:val="center"/>
                          </w:pPr>
                          <w:r>
                            <w:t>19</w:t>
                          </w:r>
                        </w:p>
                      </w:txbxContent>
                    </v:textbox>
                  </v:roundrect>
                  <v:roundrect id="Rectangle: Rounded Corners 3687" o:spid="_x0000_s14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60F6AF0C" w14:textId="77777777" w:rsidR="00185144" w:rsidRDefault="00185144" w:rsidP="00185144">
                          <w:pPr>
                            <w:jc w:val="center"/>
                          </w:pPr>
                          <w:r>
                            <w:rPr>
                              <w:color w:val="FFFFFF" w:themeColor="light1"/>
                            </w:rPr>
                            <w:t>1</w:t>
                          </w:r>
                        </w:p>
                      </w:txbxContent>
                    </v:textbox>
                  </v:roundrect>
                  <v:roundrect id="Rectangle: Rounded Corners 3688" o:spid="_x0000_s14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71B01FDF" w14:textId="77777777" w:rsidR="00185144" w:rsidRDefault="00185144" w:rsidP="00185144">
                          <w:pPr>
                            <w:jc w:val="center"/>
                          </w:pPr>
                          <w:r>
                            <w:rPr>
                              <w:color w:val="FFFFFF" w:themeColor="light1"/>
                            </w:rPr>
                            <w:t>184</w:t>
                          </w:r>
                        </w:p>
                      </w:txbxContent>
                    </v:textbox>
                  </v:roundrect>
                  <v:roundrect id="Rectangle: Rounded Corners 3689" o:spid="_x0000_s14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4A050578" w14:textId="77777777" w:rsidR="00185144" w:rsidRDefault="00185144" w:rsidP="00185144">
                          <w:pPr>
                            <w:jc w:val="center"/>
                          </w:pPr>
                          <w:r>
                            <w:rPr>
                              <w:color w:val="FFFFFF" w:themeColor="light1"/>
                            </w:rPr>
                            <w:t>n/a</w:t>
                          </w:r>
                        </w:p>
                      </w:txbxContent>
                    </v:textbox>
                  </v:roundrect>
                  <v:shape id="TextBox 44" o:spid="_x0000_s1403"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164EA4F9" w14:textId="77777777" w:rsidR="00185144" w:rsidRPr="0051440A" w:rsidRDefault="00185144" w:rsidP="00185144">
                          <w:pPr>
                            <w:jc w:val="right"/>
                            <w:rPr>
                              <w:lang w:val="en-GB"/>
                            </w:rPr>
                          </w:pPr>
                          <w:r w:rsidRPr="0051440A">
                            <w:rPr>
                              <w:i/>
                              <w:iCs/>
                              <w:color w:val="000000" w:themeColor="text1"/>
                              <w:lang w:val="en-GB"/>
                            </w:rPr>
                            <w:t>Saccharomyces</w:t>
                          </w:r>
                        </w:p>
                        <w:p w14:paraId="621BA98A" w14:textId="77777777" w:rsidR="00185144" w:rsidRPr="0051440A" w:rsidRDefault="00185144" w:rsidP="00185144">
                          <w:pPr>
                            <w:jc w:val="right"/>
                            <w:rPr>
                              <w:lang w:val="en-GB"/>
                            </w:rPr>
                          </w:pPr>
                          <w:r w:rsidRPr="0051440A">
                            <w:rPr>
                              <w:i/>
                              <w:iCs/>
                              <w:color w:val="000000" w:themeColor="text1"/>
                              <w:lang w:val="en-GB"/>
                            </w:rPr>
                            <w:t>Sac-A-Row-My-Sees</w:t>
                          </w:r>
                        </w:p>
                        <w:p w14:paraId="5A43FF1A" w14:textId="77777777" w:rsidR="00185144" w:rsidRPr="00D7292C" w:rsidRDefault="00185144" w:rsidP="00185144">
                          <w:pPr>
                            <w:jc w:val="right"/>
                          </w:pPr>
                          <w:r>
                            <w:t>Fungo</w:t>
                          </w:r>
                        </w:p>
                      </w:txbxContent>
                    </v:textbox>
                  </v:shape>
                  <v:shape id="_x0000_s1404"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4748AEB" w14:textId="77777777" w:rsidR="00185144" w:rsidRDefault="00185144" w:rsidP="00185144">
                          <w:r>
                            <w:rPr>
                              <w:color w:val="000000" w:themeColor="text1"/>
                            </w:rPr>
                            <w:t>Da almeno 6.000 anni, il Saccharomyces cerevisiae (lievito di birra) viene usato per fare la birra e il pane! Viene usato anche per fare il vino ed è ampiamente utilizzato nella ricerca biomedica. Una cellula di lievito può diventare 1.000.000 in sole sei ore.</w:t>
                          </w:r>
                        </w:p>
                      </w:txbxContent>
                    </v:textbox>
                  </v:shape>
                </v:group>
                <w10:anchorlock/>
              </v:group>
            </w:pict>
          </mc:Fallback>
        </mc:AlternateContent>
      </w:r>
      <w:r>
        <w:tab/>
      </w:r>
      <w:r>
        <w:rPr>
          <w:noProof/>
        </w:rPr>
        <mc:AlternateContent>
          <mc:Choice Requires="wpg">
            <w:drawing>
              <wp:inline distT="0" distB="0" distL="0" distR="0" wp14:anchorId="513AEFCF" wp14:editId="7BBD835F">
                <wp:extent cx="2909570" cy="4362450"/>
                <wp:effectExtent l="19050" t="19050" r="24130" b="19050"/>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056" name="Picture 1056" descr="Microbe Mayhem card - Candida">
                            <a:extLst>
                              <a:ext uri="{C183D7F6-B498-43B3-948B-1728B52AA6E4}">
                                <adec:decorative xmlns:adec="http://schemas.microsoft.com/office/drawing/2017/decorative" val="0"/>
                              </a:ext>
                            </a:extLst>
                          </pic:cNvPr>
                          <pic:cNvPicPr>
                            <a:picLocks noChangeAspect="1"/>
                          </pic:cNvPicPr>
                        </pic:nvPicPr>
                        <pic:blipFill>
                          <a:blip r:embed="rId66">
                            <a:extLst>
                              <a:ext uri="{28A0092B-C50C-407E-A947-70E740481C1C}">
                                <a14:useLocalDpi xmlns:a14="http://schemas.microsoft.com/office/drawing/2010/main" val="0"/>
                              </a:ext>
                            </a:extLst>
                          </a:blip>
                          <a:srcRect/>
                          <a:stretch/>
                        </pic:blipFill>
                        <pic:spPr>
                          <a:xfrm>
                            <a:off x="167217" y="99483"/>
                            <a:ext cx="2615565" cy="965200"/>
                          </a:xfrm>
                          <a:prstGeom prst="rect">
                            <a:avLst/>
                          </a:prstGeom>
                        </pic:spPr>
                      </pic:pic>
                      <wpg:grpSp>
                        <wpg:cNvPr id="3692" name="Group 3692">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63361"/>
                            </a:xfrm>
                            <a:prstGeom prst="rect">
                              <a:avLst/>
                            </a:prstGeom>
                            <a:solidFill>
                              <a:schemeClr val="bg1"/>
                            </a:solidFill>
                          </wps:spPr>
                          <wps:txbx>
                            <w:txbxContent>
                              <w:p w14:paraId="316BF032" w14:textId="77777777" w:rsidR="00C924A7" w:rsidRDefault="00C924A7" w:rsidP="00C924A7">
                                <w:pPr>
                                  <w:jc w:val="right"/>
                                </w:pPr>
                                <w:r>
                                  <w:rPr>
                                    <w:i/>
                                    <w:iCs/>
                                    <w:color w:val="000000" w:themeColor="text1"/>
                                  </w:rPr>
                                  <w:t>Candida</w:t>
                                </w:r>
                              </w:p>
                              <w:p w14:paraId="14EA8C6D" w14:textId="77777777" w:rsidR="00C924A7" w:rsidRDefault="00C924A7" w:rsidP="00C924A7">
                                <w:pPr>
                                  <w:jc w:val="right"/>
                                  <w:rPr>
                                    <w:rFonts w:cs="Arial"/>
                                    <w:i/>
                                    <w:iCs/>
                                    <w:color w:val="000000" w:themeColor="text1"/>
                                    <w:kern w:val="24"/>
                                  </w:rPr>
                                </w:pPr>
                                <w:r>
                                  <w:rPr>
                                    <w:i/>
                                    <w:iCs/>
                                    <w:color w:val="000000" w:themeColor="text1"/>
                                  </w:rPr>
                                  <w:t>Can-Did-a</w:t>
                                </w:r>
                              </w:p>
                              <w:p w14:paraId="0519F869" w14:textId="77777777" w:rsidR="00C924A7" w:rsidRDefault="00C924A7" w:rsidP="00C924A7">
                                <w:pPr>
                                  <w:jc w:val="right"/>
                                </w:pPr>
                                <w:r>
                                  <w:t>Fungo</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05B7A35" w14:textId="77777777" w:rsidR="00C924A7" w:rsidRPr="002428BD" w:rsidRDefault="00C924A7" w:rsidP="00C924A7">
                                <w:pPr>
                                  <w:rPr>
                                    <w:sz w:val="23"/>
                                    <w:szCs w:val="23"/>
                                  </w:rPr>
                                </w:pPr>
                                <w:r w:rsidRPr="002428BD">
                                  <w:rPr>
                                    <w:color w:val="000000" w:themeColor="text1"/>
                                    <w:sz w:val="23"/>
                                    <w:szCs w:val="23"/>
                                  </w:rPr>
                                  <w:t>È stato scoperto che la Candida vive naturalmente nella bocca e nel tratto gastrointestinale degli esseri umani. In circostanze normali, questi funghi vivono nell'80% della popolazione umana senza effetti dannosi, sebbene la proliferazione provochi la candidasi (candidosi).</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C2795" w14:textId="77777777" w:rsidR="00C924A7" w:rsidRDefault="00C924A7" w:rsidP="00C924A7">
                                  <w:r>
                                    <w:rPr>
                                      <w:color w:val="FFFFFF" w:themeColor="light1"/>
                                    </w:rPr>
                                    <w:t>Dimensione max (nm)</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76149" w14:textId="77777777" w:rsidR="00C924A7" w:rsidRDefault="00C924A7" w:rsidP="00C924A7">
                                  <w:pPr>
                                    <w:jc w:val="center"/>
                                  </w:pPr>
                                  <w:r>
                                    <w:rPr>
                                      <w:color w:val="FFFFFF" w:themeColor="light1"/>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C0569" w14:textId="77777777" w:rsidR="00C924A7" w:rsidRDefault="00C924A7" w:rsidP="00C924A7">
                                  <w:r>
                                    <w:rPr>
                                      <w:color w:val="FFFFFF" w:themeColor="light1"/>
                                    </w:rPr>
                                    <w:t>Numero di specie</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86975" w14:textId="77777777" w:rsidR="00C924A7" w:rsidRDefault="00C924A7" w:rsidP="00C924A7">
                                  <w:r>
                                    <w:rPr>
                                      <w:color w:val="FFFFFF" w:themeColor="light1"/>
                                    </w:rPr>
                                    <w:t>Pericolo per l'uomo</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27EF3" w14:textId="77777777" w:rsidR="00C924A7" w:rsidRDefault="00C924A7" w:rsidP="00C924A7">
                                  <w:r>
                                    <w:rPr>
                                      <w:color w:val="FFFFFF" w:themeColor="light1"/>
                                    </w:rPr>
                                    <w:t>Utile per l'uomo</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D1B1F"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67536" w14:textId="77777777" w:rsidR="00C924A7" w:rsidRDefault="00C924A7" w:rsidP="00C924A7">
                                  <w:pPr>
                                    <w:jc w:val="center"/>
                                  </w:pPr>
                                  <w: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B89B0" w14:textId="77777777" w:rsidR="00C924A7" w:rsidRDefault="00C924A7" w:rsidP="00C924A7">
                                  <w:pPr>
                                    <w:jc w:val="center"/>
                                  </w:pPr>
                                  <w:r>
                                    <w:rPr>
                                      <w:color w:val="FFFFFF" w:themeColor="light1"/>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DDC29" w14:textId="77777777" w:rsidR="00C924A7" w:rsidRDefault="00C924A7" w:rsidP="00C924A7">
                                  <w:pPr>
                                    <w:jc w:val="center"/>
                                  </w:pPr>
                                  <w: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3E5B6"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513AEFCF" id="Group 27" o:spid="_x0000_s1405"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XeiGQgAAG00AAAOAAAAZHJzL2Uyb0RvYy54bWzsW2uP27YS/V7g/gdC&#10;F7hoge5ab1m+2RTJpgkKNGmQpD+Almhbt5KokvLa21/fw4fkx8avbZF2b7VIdi17OBoN58wcDuln&#10;362rktwxIQte3zjetesQVmc8L+r5jfPzp9dXY4fIltY5LXnNbpx7Jp3vnv/rq2erZsJ8vuBlzgSB&#10;klpOVs2Ns2jbZjIayWzBKiqvecNqfDjjoqItLsV8lAu6gvaqHPmuG49WXOSN4BmTEu++Mh86z7X+&#10;2Yxl7U+zmWQtKW8c2Nbq30L/nqrfo+fP6GQuaLMoMmsGfYQVFS1q3LRX9Yq2lCxF8UBVVWSCSz5r&#10;rzNejfhsVmRMPwOexnP3nuaN4MtGP8t8spo3vZvg2j0/PVpt9u7ujWg+Nu8FPLFq5vCFvlLPsp6J&#10;Sv2FlWStXXbfu4ytW5LhTT910yiBZzN8FgaxH0bWqdkCnn8wLlt8f2LkqLvxaMecpsgm+G99gFcP&#10;fHA6VjCqXQrmWCXVWToqKn5ZNleYroa2xbQoi/Zehx4mRhlV370vsvfCXMCd7wUpckDBjWKH1LRC&#10;0ENA3ZeY93ImM0TgWxUJU0be0nvEOsmoyMkVuQVUipyquFTKlT6jnaqn/5Fnv0hS89sFrefshWwQ&#10;37iVkh7tiuvLHdOmZdG8LspSzah6bZ0AS/Zi6TN+NHH6imfLitWtAZ5gJfzBa7koGukQMWHVlOHB&#10;xQ+5NohOpMg+wEANMdkK1maLztCNMcpsifD7TMB5ceJ7iUMQWWkajgMD1j7yYi+K4shEXhpHyAba&#10;D134wGFCtm8Yr4h6AcNgC+aMTujdj1JZhUjrRKz/jCHad7BrCxDm5WZ2gzj1u9nVKCX6HShVQfvX&#10;girxt+CYhOMdr+yCatUg68ouFHD1IBguSiwfF7RhcLFSu+OroPOVigeEbskm5ANf1jnLyS0XNeqH&#10;cqCeYTu4T0lyJzyI4JjKKHTVj55Nm52uEj+OXVQbRIt9qQOvCxeVm5QzdKLSWSswuDkcL8pAZfAm&#10;aFT0zHOLapr/zyGzqkS9uKMlCdzIt67WAbYXX3RScwU/bVRZk9WNE4w9+wySl0XegVOK+fS2FARK&#10;kV9fRmn6vdW7JYbYLWvcQnnLRK1+1d6XTBlZ1h/YDHlIZWhtvi6orFdLswxA9sxHC5ozc7dIe9VA&#10;ox+hH0QrVJpneIZet1WgivVD3UaNlVdDma7H/WAzff1tjAWdYWZwP0LfmddtP7gqai4+92Qlnsre&#10;2ch3TjKuUV6a8vweWVq05S03tIDW2YIjE2at0IOVFHBhIvlLACTsAPIJ8fqSr0nsOcQWik+CNeBO&#10;Ff3Pv9cv/quurn66esfY1VvzzkuatUwUy0p/ruxX5gN/CkKkXUOdrRE6RA7k2vE4dkOTbD0/Hoc2&#10;h3fwSX3fjS160jgIYJ/xckcSukx6VrJFbdiJ+N0Ams475VtSe5HerqdrXWd9g7qteV2Bzd048tcl&#10;VaV+M8sqhmTzYtkChzr9b8bYGPmiU47KZdhBP+WoKHbKP96Dj5aFJPhHa4JJEEBYeU8yxDSdF3wp&#10;SV5IRiX7FsxhKZFHp/ekjxQyNTFBr8kPNZEMBJ1BTjJJZKc6g+KS0Zy0nEwF+CvJaUXnjHABM2i7&#10;uCa9GUoWVCUDicnJqmgXsEpxId4WmSQLvlJ3IILJQnH9FoxfKYTtuO2UgTqBmpOK42om2K9LpJ5r&#10;8shADSM/gOuQ5f1xOo79SOlBbulY5TgOw7FlBV7opskfowVbaftwBPZ1y2aWYxFYcxWBs+MRaGl4&#10;zyYsp0SJ7Dllzzpi48iLWIcXuGkMlgAvel4QI+3veTEOkQ06LyaJBxEjcZLVHxh5gNUrCH6J/IrE&#10;ZsB2nIAkxpd99rS51BTYDVE4uiA65YAN6exS5Z/MM7aSpuLgZ5AJxRcGQoJugC4Ru8XoH0pIUOrP&#10;AQzEuuUsXRNZ/MbI13X1zUUwChOVxXUuSt0uz3T53Bt7WPnZBY0/joKo4waHiMdlaPLwo1GPBPV5&#10;2n4YTt7rII1v1bNi8I6YhZOXRCakdsjONiIPqRjo/ePp/RY1DLtAPE75FezPqstfplil52EPYhZ7&#10;/rdqMWyLlSX+x0uXl/qhwprhURHiFPIbFhWDRSmWpZp6AF1iUNnX8D9awgbQ/d+tqbdAp2Nps7ba&#10;WoFh1fCXrrPVWuCMsqbFLLTeLdHVFITPiGq2Fti9uARmpsOjQBZEfri/VvHGPsqbhVnghYERGGA2&#10;tK4Ota62YGbXfafaWX+r2pa4aGud5pVazALwldrpQBuLk8WyovVl+NtQy8RFV2BvlbvDLQMInGwV&#10;DNzyxukWRHqt9E9rHW/hr+8VPCFumbj9rtWxRogWs/j7WbLZsqyxvf5IDHp6UaeXd26U+PtU0xuH&#10;7rjbxgvwYwSGIjgUwTOKoN7cPM01/2ZF8Kzt0MSFmAXhi77b3jfZM3YRE91CYRiMj6NwWPENu6in&#10;d1G3SmHaheKTKoX9nuvxUggxi8J+m+fiFkuQeOF+4Rt6LMO5ha1TE2ecW9ggDnt3tg3xpBCHVsc5&#10;iz+IWcR56I5c0m/RVU41edBxSfwgNQu6A31NbDsMDRc0fYezQjjVdJprmhMvT45r9gcGjlc5iFnM&#10;9ZT6zCqHbQSLOM+NY9tD2YZchNMDZith6HEOxPISYhnrA5VPDnJnHTZJXIhZyJnGpHrOyzEXhslD&#10;zCVJ1J3ewanY00eghr7m0Ne0xynjfpXzp1DLzXlzfcayP9im38d3WvRGqP3+jfrSzPa1HrH5ltDz&#10;3wEAAP//AwBQSwMECgAAAAAAAAAhAJ819UwfbwAAH28AABQAAABkcnMvbWVkaWEvaW1hZ2UxLnBu&#10;Z4lQTkcNChoKAAAADUlIRFIAAADEAAAATQgCAAAAdntcLAAAAAlwSFlzAAALEwAACxMBAJqcGAAA&#10;CTF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M6NDE6Mjcr&#10;MDE6MDAiIHhtcDpNZXRhZGF0YURhdGU9IjIwMjEtMDktMDhUMTM6NDE6NTYrMDE6MDAiIHhtcDpN&#10;b2RpZnlEYXRlPSIyMDIxLTA5LTA4VDEzOjQxOjU2KzAxOjAwIiBkYzpmb3JtYXQ9ImltYWdlL3Bu&#10;ZyIgeG1wTU06SW5zdGFuY2VJRD0ieG1wLmlpZDphNzUwZGUxYS04N2IyLThkNGEtOGE5OC0yZDgw&#10;ZTZlMmQ4MWYiIHhtcE1NOkRvY3VtZW50SUQ9ImFkb2JlOmRvY2lkOnBob3Rvc2hvcDo0MjQzMDM2&#10;Ny02Y2U2LTMwNDAtOTExNC0yMzU3Mzk2YjcxNWMiIHhtcE1NOk9yaWdpbmFsRG9jdW1lbnRJRD0i&#10;eG1wLmRpZDo5MDA4MWJlZS1hY2YyLWVhNDUtYTQ3MC00ZTAxZDkxOTVjZjQiIHBob3Rvc2hvcDpD&#10;b2xvck1vZGU9IjMiPiA8eG1wTU06SGlzdG9yeT4gPHJkZjpTZXE+IDxyZGY6bGkgc3RFdnQ6YWN0&#10;aW9uPSJjcmVhdGVkIiBzdEV2dDppbnN0YW5jZUlEPSJ4bXAuaWlkOjkwMDgxYmVlLWFjZjItZWE0&#10;NS1hNDcwLTRlMDFkOTE5NWNmNCIgc3RFdnQ6d2hlbj0iMjAyMS0wOS0wOFQxMzo0MToyNyswMTow&#10;MCIgc3RFdnQ6c29mdHdhcmVBZ2VudD0iQWRvYmUgUGhvdG9zaG9wIENDIDIwMTggKFdpbmRvd3Mp&#10;Ii8+IDxyZGY6bGkgc3RFdnQ6YWN0aW9uPSJzYXZlZCIgc3RFdnQ6aW5zdGFuY2VJRD0ieG1wLmlp&#10;ZDowMjk5NTgwOS0wODMzLTE0NGQtYWM4ZS0wMTE5MTVlYzAxZDUiIHN0RXZ0OndoZW49IjIwMjEt&#10;MDktMDhUMTM6NDE6NTY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YTc1MGRlMWEtODdiMi04ZDRhLThhOTgtMmQ4MGU2&#10;ZTJkODFmIiBzdEV2dDp3aGVuPSIyMDIxLTA5LTA4VDEzOjQxOjU2KzAxOjAwIiBzdEV2dDpzb2Z0&#10;d2FyZUFnZW50PSJBZG9iZSBQaG90b3Nob3AgQ0MgMjAxOCAoV2luZG93cykiIHN0RXZ0OmNoYW5n&#10;ZWQ9Ii8iLz4gPC9yZGY6U2VxPiA8L3htcE1NOkhpc3Rvcnk+IDx4bXBNTTpEZXJpdmVkRnJvbSBz&#10;dFJlZjppbnN0YW5jZUlEPSJ4bXAuaWlkOjAyOTk1ODA5LTA4MzMtMTQ0ZC1hYzhlLTAxMTkxNWVj&#10;MDFkNSIgc3RSZWY6ZG9jdW1lbnRJRD0ieG1wLmRpZDo5MDA4MWJlZS1hY2YyLWVhNDUtYTQ3MC00&#10;ZTAxZDkxOTVjZjQiIHN0UmVmOm9yaWdpbmFsRG9jdW1lbnRJRD0ieG1wLmRpZDo5MDA4MWJlZS1h&#10;Y2YyLWVhNDUtYTQ3MC00ZTAxZDkxOTVjZjQiLz4gPHBob3Rvc2hvcDpEb2N1bWVudEFuY2VzdG9y&#10;cz4gPHJkZjpCYWc+IDxyZGY6bGk+YWRvYmU6ZG9jaWQ6cGhvdG9zaG9wOjgwNDQ4MGMzLWUyNWEt&#10;NDY0YS04MTQwLTQ4NWJjM2JkYjlhZjwvcmRmOmxpPiA8L3JkZjpCYWc+IDwvcGhvdG9zaG9wOkRv&#10;Y3VtZW50QW5jZXN0b3JzPiA8L3JkZjpEZXNjcmlwdGlvbj4gPC9yZGY6UkRGPiA8L3g6eG1wbWV0&#10;YT4gPD94cGFja2V0IGVuZD0iciI/Pik4BQUAAGWUSURBVHicjP1pjGZrch6IPRHxnnO+PffM2qtu&#10;3Vt197Xv7Y1NUqTIFilKoiTKombG1mKCakiiSI09EgwYnoEB/xjDAww8NsYjCfAYkEc0KY2GBDkU&#10;m91ssdndbPZ6971u7Wvu+eW3nXPeiPCP93xZVbdbsvNHVVbmqW9748TyxBNP0KUP36FgHEAkpu4g&#10;NyVih7qRO7EQuTmorj1ULr3Of//PXv83v/27w8PN1db68dUza7O6W7au8sFPPXr85b/0dIspllZV&#10;offoQr5ctNcCmNycwCBjdocQYE5Qc7iIuQuxMjFI4KqmbswMInfAOcAdFk1JhAGAAIc5HAQYkwCm&#10;0QhEgSw6g0DqzuYEQBCd2d0BEAdmMMOdNEZyOJEIzInIhMjMVZ2Z3Q0ODiA4QOBAHt2FBCByJyZ3&#10;EBMcxFBzdncnMnVhInJmVquZxM3hBCbA3RVOqg5yIjAIcAIMRMzM6TVHV4cbQO4EdlcQE0DETMSA&#10;OhRG7gR483EwIT0HlMBgAYm7ETOBAGero4OJiQGy9KFSej8wgJyEYEQt4TzCXA9hpgriAlpFmJDD&#10;lSQDgkhhNiFykAFMJAwyh2tUjZW7ukXAzKKpwUAwN3VQjMZEltOdm+M/+er3avdeWHT36/cul7PJ&#10;FKNpOdwt8q3dKa31vKp7vZpbnC3mnLEr4OZaQVWVXaO5aQ0HMaupgQzuZm5qakTGDlVTNXcXqLqq&#10;mbuRmTnczd3dzUkrdsCczGEKh84UpmZq6ZMyI4uu7l4TjMxczVVjqVrFZCXuqGvy6GSsSg7AosdI&#10;pk7uBjMGi1t0Iha4kUaQsym5uRlczZxijDG6RYeTG7uLuROCGgHk5HAzg1swJRB7BAMOArGzEJyJ&#10;YnSLRoC7AIA53EmJ3NwAEKFl6uYsvOCegVxjeh3u0QA4nMHw6BahJUzh5q5EmTkTi4M92SjAxIAR&#10;u7mZMTxXQx2ns0rdYUYOgM2tBGugiHTvUQS5mpJHV4ORRbi7/MNf+zUiJ4K7uztAjTkTQAKrwcGd&#10;4QRlELnZjbcO7t7b6xUryhwKvPjs2dn2OHbXBtnCa6/eWT3e7WwMLn8wrepy7ZE2kHNwUGAh4oys&#10;hjs4wDQENzUWOJhIAAXgRMREAJmTMNyJBXAGqYGI4BHucCK4gQlArNG8YGeAmN3cieFOZAAZszkx&#10;MZScHQ5ScVIYwxVwuAI1iMBOxAQjcVMWBiAgNleAzIzcmSwdDwC4EzuxWzSAQA53UHSoOxMMHpnI&#10;3ckpPRdB3QE1Sj6FnMEGJriZEQxwGBHcSGFG4jAnFjCZizvBIoswt93UYgmQqyUvDRIAYHcwgV2d&#10;GIEcbm4CAG7ucAfczUwYjQMkcrd0i7spw2Ndk5XmCncOsEiucHJi8UgptjipuzuUHOYsv/qP/j4I&#10;BDCxO5gpBLgSwCROHEDsBsDMUe7Gt3//2nInOxhjv9rNsuzZtWMMWj659tLnzn302vUbwzu8b3e+&#10;c/M733n/1e9e5pv75z5znEOeAgURgcQhBONAFh2cETNBQE5gAwkMcAcTizoJOwAidghzJAJLRunU&#10;uflUmAkiEgIZwMxwiMCNCW7KjmDuImZELGQ1QA4IOxjEIDLm9EFDSLKM1cjNhMkBFzABCjgLk6l5&#10;Ey/N4RLE1YkDMeDmMCYnJ2/irMORohKQrMgBcTdClEAAnMAizDG9GUrRDHAop39xxgxDgPSsqkhm&#10;ROReWlW5VdDIR0bJAs/NjNzgDjc1I2GNcAoswiyxLokJUKIU3ExVQMHVVZnJ3BUG2NRRg9wgDgOE&#10;oHBnGAfAjEBMwRCZFB4IzNIJVrmRSnK4QoBrJLAB7EbE7upuDIAFk73q+vfulZN6srX3E8+f4yFd&#10;e+/aFR33pFjpe/fs4onrMUervL23ZDwpZ9f+9PDW166c/LNPZUEscrrjmImYLSoHMnVAiQzKYA/s&#10;aiASotqM051OcCJhdlcxRI01ACZyc2YiUASENJoKC4jdlBABJjemjFyVnTwCmbuRsKilfMgpOEAk&#10;DGVyQMy5KkHCxMFdhElVzUFuROamFNpwDXAnBjHgxAAMADGxCcEcRhBPR5GzO8OEBe5wMMEYcM7d&#10;HXDhzEBQIQCuLOQpThiTMKwxMQcxKG9lMZbMBAq1RQEoE3eAjByOCLBYbRDAAREQapVMgMLNQBKE&#10;NTkSM5C5M3vl1gFIiGAgdhCBMqrMgzhMskDmDlBgAB5NiEzdbESBkYmbCQWnOghqEmKPyDK4gdhJ&#10;YaSqQcQU7kpwIHJo9RZ4qtVsqBkPqqs17c9W0B2wOOfb49Ykq3aXBnkxW4MvGhdSKKyqizwjjU7k&#10;xGzqROrGxOJuIg6QqRPXgKi7QwEAQm5mtTuccwHc3ZrzNmYGEzTCxZzETcEOEAyBCeKWMvMsz+FG&#10;UMCjI6qxRxCTkzORGZjZHeaWsmBHTRLIHAwnuNeBSC2C2AEECazsFDUSkaecg1Ja7XAmdiKxCBDB&#10;XZg8AlBiMYtASpxdGAal5v+CYJ5+qmpmDhYHmRjlJJG0BgdxNd03CJC7GWWBQ4r0KfXOyKKaEUon&#10;ISJ1ElJwkYoYcER0sCmInEDkrsRMxhTc3QkgMsDM4O5Q9yzAIExsDnJVJ2JI8rtmnDE5yDWahEDk&#10;oEjvvf99YQNlJERgA5sqA2CGuRO5G8BBeO9W/dE3Prh6rcyqelTJ4gZd/fIHh6ODLR+t5xuvdeLd&#10;e++Yunj9yrGnnuPlcT1ZPnsMxxbbvfLHfvH5wbEVEMBuSqYTIAi7pwhmMKuJgsaaRVIJ6eoEdovS&#10;CjCYi2tNkhITdquFSI3dm+zJzckJwmgsxD98e/j+969cPDu4+OkTFnIiMtNA5t4ESKLMSQlOTmAi&#10;dlMnJyJzgAIFZndxj246Ly+JCMwS1YicOCNKNYExi7u7KczdlIjcU5AGgZ2d3RwEd3InSUdBBKLg&#10;pplT9OQUyBmwGk4imQPBCOy1OwPBm/rKiVPiwO4xlZbmZOpscDKQwA2cAxEgYXFkTjViCUe0OuQ5&#10;ucEEAqeMyDwaFE61qZGwqoiwqRKlYjaVqoGoZjghONTMiJk5c3KQB3JXJ2ZDhBERlEzNiWBuLOIO&#10;RPOD7ckf/fPX9vahAZsH9y7fvbHaG5xZX52IISzXj63d/OrvDu/cbS0OcuditZw+d/HS5d2zy4MP&#10;vvOe1NXx40sv/mKPqbBo5sYciJmgZjAD6ppEmMlYGBxNzQlC5ISAGCOMAIenHN3MncAKsLDD2LQG&#10;w9URWCuSTJjv3Zr8l//lv5kdxtNF+0dfPfeX/uEnVQpWqt0yKDk5mZMjGSOITA0ZUW0KmZfSqpGZ&#10;WYKquTPckut2Bge4eqpUUtrtrpayeQqQDG4AmBQKkLkFNzgpMSWDBJwIsNprlqC1urtBGG4OBzuR&#10;mgaIkwtLW7WEiTcWmZHBPJJHdTCbAu4gqKW0E9HMwZrswCyKsMcaBidlCbF2DgFwrtiDg8ncOZBH&#10;hsOVySXWUTi9D8DdQMxGgcyCwOHELBBxMoABCiSSsngiOGpK+SLczZlcPZBZlvMbrw//6N27K4Ne&#10;noW716+1Yrk5HraWBnc3wr2724PbTO41Jh3tS1HcLo9993d+b3a4822mi+tPXDi+VCy2hd08NoUK&#10;CCk7dWMSkxykMdbuwVRZ3NwoAsFT1UCU8mx1MrAwYHVJyExrJ1IPBAMFZoOIqxmF6x/c29zZlMnw&#10;Unfd3+KfrZ8KWavmSGrOBHKnjKAeHSlxN4gY1GFmTDAYWCRzizCQsMfonLJxN63NA83rJVcHqC4t&#10;iENBKC0EdydzAGpKaOIkgU3BcBe4gxlO4g61yGYghhkYxAJXBwOARyc3U4YbV6ROSAgHQKYQIMVv&#10;czIih9WuTBwBgUXinJ2A0mPlBDcFmRmzgKDO5ghiGk0cBDNmmLFRIEDYYJ7iYgSngh8JFgip6jY0&#10;N7o5IP/gH/4KoAQioTlSN0cgmoiuCuFC3n1/FAs72NkajvbuzPbqcryn7cvX3oiTw052bKnd9YwZ&#10;dPH5Z3d39vZ2rg33tlzrp1869+TpY4c39to5Osc6cPIIMwWUOafmqTS5djd3ZyIQk7uDhQgEYmbA&#10;zTSVv0TEIt54BCZzcqOAkLFZNhnXv/3PXv3Tr35Ylb2MdbXd/ZGnLuj2eGEll06LieChyWnhCAS4&#10;ACxGTk7sgeHs8KboIEmoDohcazdPqZIDRASwe3TAoWIOIWO4BUZC6RwMcnZmhxGgSkQghjmDageZ&#10;EzMzmc0jYqoEzRM8YglxdFcDG4SQuU61NmE1J5gaKCGTqfq0mIpKQIQlpWlezybsU0YCNTkhnMwk&#10;DPbkYr1BTZByKRCnE4muajCYuzuLAJEoMJiIQAZ1s+RiPXBQQoAlJFBJ2N0puUwYnImFQ3jzS9dv&#10;fPiRmiwUVLuFotMPrRK8UaxpyAeycqqfnVo+xQVvXFj7g2t/ZHXdlqxodxb38dH7l0ec3Xx39ue/&#10;cHjqc48jy6FuCqKa2IgymLkHeAauCebkgBARpdfp5DAQKIAQmOEOUyZ2jeKKLCgzbV8/vPL63tqT&#10;q9/544/+1ZdfJ6vP50vnnn7y5NJK4dl0u//uH9186a91jcS1ZiEQKYRBwAwcQBmY4NpUXDFalolF&#10;ooBA7nAChMnY1MAgSvEtkgd4bIBtJ2KRzMycM3I/ApbZlYmMKAZmRcqNcrMajFRYEhIcS2CyiiHc&#10;pG9K7tGREUV4aVQzSQgwN9NIUGOxKBA1ApExwYyUwB7JMzcH4uHhjvt0/fhZr41BlspkZoCM4KYE&#10;No5QuLB5ziJuDlMnQspqYRIyFoIFImPmWFahW6hFCkAEgMAk5kbJztSNIcRmKd8PBAfT1kfT73/5&#10;+/2wZHE2RXz8medevzc6sSr7tyaHWa+G6+TuuOqu9NvtToHN6fNPv7C50jkg+tQzq/k7FogWTe8O&#10;D7/7hwdnf3SKUBiJWyqgAkiJM7gCFkBGjZlzIG36BEpERE6p4jUiJghZDUKyB+KieOPrV37zX31n&#10;JR+XeSdWe89vPLXAtHtnfLE96Kwtto71dja3y3patBedLcU5MhgiS2AmgAC21KNhIwnsCmMVE2fz&#10;5M/Z2cldVVnE3Q1MlICr4KihTogOhiYAmB0RIEQjIgcTw4lgBqgpQKAayJyJOQtWR4K5gQXmKhaM&#10;TT3ClOEp/TeHcwYSqLGI1iOyKCwaiTkSsZozA0Yu5MzECs4Op1NU1coxlaIDBSLcYAkkTgmNu6u4&#10;q0BZ2mBhmFkgr8z9yIGb1hyCGzQ6suAOAVgyY7No8mv/6O+hSbDY1OCAK8AEcpUg6px946u3vvKd&#10;90NvbVaXs9n+peHdDz740nsffGfx2Im2nGTpPH5m0LZWtwj9pV4W8nZr8nqVjw/2dna3F61nVXYF&#10;4xZ45cSalrvjnXJhrc3SBtTdmHIwuUUkvC5VOJx5ajklxw+4NwZFJGaW3obkDmI9nIyu3njvgztf&#10;e/3d2webA+Y+9x47dlrcdva2MNHNYUUiU6/bfev0F0MuHMjMUpwiclWCGyzFGsBdQkitFICTXzJC&#10;ai64Gwsk2R8ZOZPDyZiFiQniTOIwcpYGT+R0EzALk6UMiwipBiMmahoXxPBU8wEwa2BPQMBN3GAm&#10;UwPBzL0CWDWqmTuDTCnLAXIDM3EQNiJwIFC2uzeJ9XjQ67L0PDVYkBANmGm6kGDkIMmdjKTFFDOu&#10;IMwMkDiDooMgBEJgM7CD3YmsqskAgvzqP/oCC7sDTmYm7OSAO4OZnQTO+atvbP3hN750MLxdwEds&#10;12++Pj54W3W48siK9Y/d3X1vZRUbreMe7dJEzfny1uHlt7+yee29zVu3wiCruFVO96QlWVi6edku&#10;vT3bvbr16AsDljaTk1lqYqRyhCgDiSMSNf2G9I4FBIvgYNEIxkIgN8fwxv7v/Fff3ntvXE4wRC6d&#10;kK8ulBUmo/LubNhv0WK/X3NZW/Wbb370pS+9s/Xd3dPH8/7JdQnuCZL2BMWkWxQMo4RjibKym6WG&#10;NBkAEGPenGV3Z2Y4p34vkbuLeSplYEaNGSU8WgKTpjrO3YCcWcnd3RlMLCQCI4LOrRRwSt0RcIrz&#10;QnVNLORQq1zNPTLckRFqdid3E0p9HiImzl0t1jHLEJG1JZqj0yo0xsApAAOxEjhMiYmgnBUkVml4&#10;770pqeYDztk5sBG3GM5UZAwCrFYDVNxrFhJmgyNSSCW3m8MQiFMeTAAHpJbc3reunZ3snjz22O7W&#10;FeT6xCPnke/f8JvgzoUnnr38zvXJzltf+9b3+y+u3TU/KPcrWzp5ZvH2/mrGO8Khf6b98oWn6n1a&#10;XilGd6punrUH7WlZ33xreOEzSxZT9wwUiFkMSkYOgueUai4nj9b0GAgAuM1mjml197Wt6HF4MGmf&#10;PrN0evkk+bFnH31t+9btS2/nG8VLT10c7c32Jocj8pODjdNrG+tPnaxCttAa3L59+FQro3wQ2zoH&#10;joXdYOkJmHheAaRixBO2RUje0Z1ShzQBl5RCpCF937xqppSmJ1eH1KP1pqZxgMkc1DxCeorUIAXN&#10;iRFzokHKYBlzhgA14B815Qgan4kH/p0+q+YnwKmTDQaSuk0PXNtQMNK3yS1Pp/XpE87MeR5UnZlC&#10;YOajC+Yn8eC/iQDIr/yDvwfAERgGKIjcGRB3IqH9VzdvfvG2z9rPPrm6bWuHeT6d3PncJ58bnHnR&#10;0L937W5dlWUZQa09nR5bWJQWrZ48lvXz9sI6OCc9vHD6yXt3ZBHFZLK7eTAquu3+yRWdaqfwYxcW&#10;iGFwaaAXB4Xk/kFODQGFyNlgqXPiROQkLNOdw80P6/1NH++W/YVeR3im8IzfufouoMur54Kxj8fu&#10;PinHWleFtwbt/rG15Ul0PayH+4fjg6q/2JWciJjcyB2pyZqOFZSSZEJzttR4nNTT8sYKHAAo4d/O&#10;RE6NJQL0kCUlpkrzLnHUq6T7B5OOk5p6NZnx/fM2a54ZKdFpcvi5udD8JSYg8+MH3zwTET38dHOL&#10;uv9jMy/LOjV/zeAJTLNUQpOpN274IUtq/g7EREwcFRohgRwiXkcVoSwLkxvD7ZFvnJE/em/3nXe/&#10;urP1QdSdW9eeOX7+5f3N6+PhHSAeX3uMQ9FuLTv3Pvv04E+uVAfvv11IvtHt3uqdvnpzL8Y75/uf&#10;QjbYtcvXb9x9SXSluxhjLu7mwvPPTQ0slkyJKdUy7GYUiJ3czJnJ4OwGyhbyVndq1CLT1gJvH87K&#10;YXmgo4WsM8Rsrd06t9F5ZzziOvayVpBMWnwwrqCHQrYf6xvvDEO213rt1ktPrz/1idPMYql9kvyG&#10;AZIoREjNQVhqRiewnJDoAo1NOFLmRUBjkdSU+HPP5U5NCpg++nnC4keEKACpB5RQ8NSQAxok0hr7&#10;pjmG7gmb8GQ91hgTzGOsphFOoZWFIhwdc3qY+yYDNK/9gb+TzbFwnoc6qgQxVXcXZjOta6eYHBDM&#10;XORjvgoA5Fd/7QsWQTBigAlCzCJE6vnenv6//t9fvHXn0rQXf/f1N+7deTfGm0w2nW77NBtN9kwP&#10;WTobx5/QWGYhj57rvcP9KlqciWST0cHhbHjy+MZAlkgG/faglbXrwcLObJS36NnPHVs51ieEVEiA&#10;IMzprkqIS0qg0gdLxExOBmeyqO7I8tAaqJZRsvzGZrWzNXp/fDiczY711p5YXeDD+nBYrS0vzkIm&#10;7V57ZXlnvIXOgkYl6H4cxThSK6fuVWmPPbkkJH7kPpBaV9QcpScIICXS6bNswtj8FSaLSgfKdBQ6&#10;EieE7zsUAhNzutC9ocsRkSfShjdnSkgGexTTgGTQ93/GKeA2+HKiCTK56XC7mk2jla6VZkUgkfvO&#10;a+5wH/BwdPT4MXpVqhlESLUB4WlujJzep9sDLpUeNKb0poOZOYmTODQAamSwEPL9W8P//L/477/6&#10;td8MVP5k62I1O8Ocbip/WpZnRCMpYIvLC+vnHjv3zpuvt8JiKyws9/zCmfbXPvDDya2V1e7LF54q&#10;97zVWVj0bgncHB/euP7awXDz9mBtmu3+Z0/9jISsNiJiaXwuQ51hc3eerCrd1wIYzAkENXNprSye&#10;Wvft9zZHH8yqMgatBGUXk2v3xrlbj/NyWL38qZPfvnTvyrW3ysnhM88uV9wSqsvKFShIJtOdw5mY&#10;urF4Q51sMqJ0eGTmDLMmCJuDUixrHAiQGinptSc8xdGEY8xT8cYkydGkZT63jIQyptZKuq4pW49S&#10;HjoKVIyjDgxS7CUii1ptbZVlWbdaWa/I6zrCFRxMqRxPdRZSU7hoBQnzQD13Qpg72arS2VRBRhHu&#10;eYzRTJmZSFJ0a2zH4Ymhh/t2dmROAAI5ESI5O5MDcBCTue0N5dW3XiWUp08Nfvkf/Nxv/Fbvi7+/&#10;7zpdWj2xFzuUFedWTz7ySP9zn378wouP//q/WL51be/0auunfv74I88d+/R+vPbBQX+tc+fd/X/5&#10;J79T6PTlFz/95LOPfOPfbk8OD7S8dbhfv//+2s7+/vHVlhMcYu5Q45SJJhoasSHdwoBFkKT7Upjc&#10;qaEKGcoJhXaRm6yXWcmz9TXZnlWjatKGssi33rx65doHddxaXj07q/hg91qWtTLKQDDpdFrtbqtQ&#10;1WiVM7OJiJB4IgEQaWItOqeUJX24Rk6emqnM89zXHaB5sp6aUcT3Awgdha2jQNbcLCmnTibCQMPI&#10;9MYl0X3v4No4rKZFLURQs/2DajyZWIyqlSplROJk5A6fTUzIiGkGjCe8uNgKudSVavSQcZ6n+9fN&#10;rJxpQtFApJpYL8kvuwSBu7mROjMxJ44vuSUQ/SiNd4Dk1371HzQMirnZu4EDdQbS7S9cv/rhF/6X&#10;L7/wE79057rva/vHX34x441xrA+HO070iz/2mcdXj51Z6zz3yqkXP3nyscc7u7dMKBvO8n/+z774&#10;9a98c/fe4VT9YH9nOjwoer2dSTXc3XSriIted+GnPn+x311QA6cKhJxILLECo1lMnMBEVwUBbome&#10;lZKI5ozaS5IJokaQdmyyt1sudwoxZmkdO7189eDgcO+GcOuzn37h1MJp00VTDYTF7kK/H04vdZ95&#10;fLW3XDhCOiSf11xETuDELkohj5p6KlV8yRRSa4TmdR3u50mgB0NekzcdBZeUQVFTUszDWbowoSSN&#10;5VGTfNxP2QGMx9WtO4fTcWSh0aiqZrNUZ4LQ7rRr8yCoXaM7SRASwEFu0WKM4/GsqquqUlUqikBE&#10;VWUxGpMwC8GDkM/tgSh5I00hnyghZUeeralPjrxngKmRMRNcvGGwQ2dVkfFf++s/9lf+4kt5j/+f&#10;//TKb/3Wv97avnZ3efXM0hMLg0f7nWNm49vvDjuXvRBZfWnNtfvF37p6b0tf//6YNopyNty89dZk&#10;7+bPvPKzb4TuhcV+d631yuLZ0cHWaIeDhOefv9jLWg4Fk6Yks/mUDcKSaAsCNwGc00ct5NakF+AA&#10;KDnlrdZjL+WPPNP6+m+889GdURu0XduFs+uLg/7iIMs3Tr/VzTYWBkuzIpfRUpZL6IvqsUFx9ng7&#10;xpbtyKw9bJ0SIHityHM3EneRo6yCCQbmI0OZh6SUVZGlFMs9FfzJtxzltA/W7X4/eqW8p7nOH7ys&#10;ual57h7mFg4ATASD7eyMptPpbIpx2c6KnJrgygD2D/fgNiUp8hbBzeqaosMEwSDVrDatk0lWVaUa&#10;gpAQml6AGZHXysySmqJNLWtHxoMjFCEBdMB9SwIQiEk8uEeHJ7/ttZpRMGpH597g9rZ/8Q+/urt5&#10;s5xduje9RDUvL51qZwtFvt463tl48uTiI728CLfePtzasY+mZXGw88zGqU+98tI73eLcUufbt67f&#10;vPXOlTv2Z3qfe+/O5s69Sy9/+sUiW6dde/uLB5/4fB/9nIK4AqrOKQtREAyckAp4YsMw1JwEMGJi&#10;8lTOW6USJAtFGXnXdVWKtvPNvenC2uLVXT1zYfHMj62//Z290c5hqy+dvI55AMnCeqvIBjatR6Mq&#10;5C2Wrf1NnY69uxhWH1vmdt/JEpc8HXbqmaVYxYlD2LiklHXQHCZCol2DElWkaaHQ/Gga43EAhnkg&#10;bED+VA02BmcOp8a3pQoxwVzMIHON9YyZqCIJLEVOoKLg6WTmVjIn6qd12q2yUhAoUW9JAXePIEnd&#10;dI9WzdzM24EjeVXVMCVjSAhZMFUzExKAm94QcyrhUm1B8xJljpUhQNW4AMxhqFIBzCKkpqaOSi9d&#10;nlXTA0MNgChYrBe4CwourUdeOv7Ip04UQAzS74e7B7t1NZ3FnZu3izt3Plpqr6x1jr8Vv2txL/rB&#10;v/vu1wBoffPOjfXHjp1dsFk1tnocGYLcsnZwMFyJg6sDzAQSV03cT4cqgsCNmd2dLALMzGoEi0r5&#10;2uledudQtXK4evt3vv/GaLx36trpn37ukcXAh3k7hNDuolXw7gFfvjbTk/nqQq8ns1jWca892q4Z&#10;2JvEcnT7/GfOEhcpiiVqV8K0031qRzWmucv8jjVHKlCS10l3cCrfcZQgHaE7R27P031/VLol8zLH&#10;eFSPR/XaRpe4yYABOMzcu71iVrXJTUTq2YyJWNjQ8tRsSwQtYDKZMpO0imo2Sx4vLzL3nEASQqed&#10;uzb1MtxF4JZ4cG5uqhEJXAJJaIYDRISb0D2vVZt7qfFN8qv/m19xdxJSJzJOLYXmzjAm5k6Xvv/q&#10;1t7erlqRFwvnn3yFaZm5s2dbX//6F/PQOvH4ua994973vvt6V+T65g3Tw9lot0IYoOi3Vh97auX6&#10;3f2qGg8WVpYWNyaTg/WV80+eO7OysjAIPNjoZJ0cFqhIZFJ1Jpb5/Y7cLVFSpKmx5o52TlMzJoET&#10;BVo/VpRbdTnOioWFso3r116vq7sHo11C98UXlpeWu3nLBxvt6zciVc7Gm8OYd+Kp891gdHgwKjXG&#10;mkfDSTnzExd6FDp0ZATg+QdHDRz+EMDISK2tJhrQ/O+5P2qc2xwMpTk2BSfnRJidu6SUqZDBrl3b&#10;2d8flpN4d+twb29STmO7HaaT6uaN3eFwDKJurxujwiw9cN7KKXFRiEMoWq28rit3IxbTSARmYSYQ&#10;MUuvV+QhI5AIS5D0JmOMaCBPkSASApEIMRMzU5bJ3KTnb/0IxZpnhvJrv/oFYgY5g5gTi8LIlUnc&#10;ogR0Wvlnf/zi2dPHHj9/7uf+wk88d/7MLFrn9MKHr/3h5t1XX3/z+o2t7H/+7f/5tddef/fGu8Px&#10;9mRyuLx05pmzL0kxeOq5xb/6S4+/8OLT5WT5cOxlXT/9+PPPPHX+qafDyfPnDsej9ZMLeUt29+p2&#10;XyRQYj/PnTsTGzGBHWosgDWUHVIlFiLAUmBUdpKic/biwsXnFi6+snJ3a//atZtuUyPv95a6/WO7&#10;Qx9HLjrh7madmRLxYX24czBb7WXDnSpkLZjOqlloYZ/w/pW7cF5e7qbKMWWiqQsNpvtdjaOUIVnJ&#10;vNgiSmDS0Yd/VModffpNqWbeDK9Q8mfsR8DadFzWdZyVlWs0tVkVHdjaOpxOhmYlTFURQuJzOosQ&#10;EGNklrxoM4k7QghZnjHnHJhZmEPGeaoV3LhVBNdEf1dr4IjEeBZQCuuNIyJCY1APpoIP4J8PGNOv&#10;/DKZpd6Uu4NZiEVY60iAuVD0QT8//cjxj16vX/vmzhtvbV+5fXUQZo9/+pM3b+yuri8NZ3b72oez&#10;2TXVmdZ7IfSeObOysXF6NB5WVTm8fDjbHr7+wcG1628N99/e2dz7i5//kZdefvrYsYVsudvrJq9L&#10;3a6bBAIzTM3TPdRUwQ7KxFWdnIkJzik/dSdmIjiFlIRyyPJ2O+SdrE2Xr4wn01Hg3un1M+OD/uF+&#10;/eHh3s7OzvriUicL0zzcO7zLbKc3VsdDC0WRSSYcduvpO9ff293d3dqZPHp2Ne+0yN3cmKRJ347c&#10;U+oPExHYU9l1ZGB01EtMNsV09OE3P25CBc27LADAqMb1dDh1VWH3sedZGE4mMVZEJCJLy8XBcGI6&#10;Y04PLb1ut9dutYsiZDyZHLrVAIVQuMMthlCoucWKQFlowRGkcUIAlXVdmwuTpRgOInAQkYxijClB&#10;yrPATCJ0VMPhAYN6wJIwx5kQnM1jJAoEGJmbGAXkIM5M3eHjMnv/e/f+5E+uaMy86B5fenK51bt1&#10;d7OQbqd7vG6fIHlXpAcqitZCHeM793a6G3sf3L28uN9ZkhfKupZoWg4D6Uw3P7h69/GnLx7sTYtO&#10;xkxM0hlIYt6C3CFEbpqa5kxIVBEzsMx5IAlI5FS4ErGnEdiGVSJkJ4+t/ZVfeO4b/25Rq2kr6/Ks&#10;rDkAYXO8e2JjVHk3H1fnFlfzbrhydz+P4e7Vg1OLi6EVJnVdVWPHaDIu9sbT/soi3BgBUNcmNZ6X&#10;WnMjSLHKDeluDCkTSmiHkzmY0/k1BRpTyjk4USKalDyO7ozGI4IHeM2Cg/EYjPWl/sG0IpJ2XljF&#10;K8u9zc0aMJG83WottIo8BIfNqmoquVpdZK12UURVksLUGQwmdzNTJo5ag8AscI1VZJaKilyYWEQo&#10;qrl5CMwcKPmlMAdNmwh8FPc/ZlLzas5MPJW2MNLmDjNTkmZCwjk44lvfu1nVMdpw3VZD3ikg1z+6&#10;NN25d6cqTz0efupnP3/zyuWSu1vXLh8O79669X5uOL5wdqFYrxl14NW+hPbSbLxVZMuPPtFa2ui9&#10;/d07Bc3OPn5msMKes4M90YmICYqUdpsHag4O5FGVndJchxA1/bOEQHOiTzucjbiVhRzdg72o1WyY&#10;75zvZ0WWd63oFsvcat/Yu9WVHF4cbB52pb3Nk0HIxqx1VU6pzFv9uiwBsDsBIuJuzKyuAtIEMTER&#10;sYMTbIFUJpkxsTRI8cfgAJ9j6vPODNBQvBkA1aPZZByIg6vBEFURy0hE2iaETtYJzLOhthbC6ZNr&#10;1dTyLCtysprSpHSRy/LCYFYioxCcsyAIPokVmr61CKjVDrNSCRAmCKmBmETYjEK4nw6FjNuSu0Pk&#10;vq89esU/YEYPV3NqiXinLMHJ3Z2J3UxLAnlU5JnyNF6/cRB1GqBb080TeVYsZY8+fdHHB2r61Mkz&#10;L148Y09d/Be/982ynHncIQl39u589tkn4wHtH2wPx+NFLz595pWd+tyFZxZf+uzznYG89OMn6zoW&#10;WUBzRxuRuNecaJ+AwtngbkKSKktBACzxqJ0AdjC7GVEaygKcm5kw4oPNcR1rdrBaHSrNZn2vNx4d&#10;fP+1D3Z3bjLJysrJIu+qQjifKm7PxrfufjCd7hd5r98/ub6xsbTUEoI2jGYD5waNpWq0Vq91OI6b&#10;t3eKVr5xrDvem9zZHMJ5da2/tt7lLEshsQG4kx0dgZbUgNhgd7PhzlTVRH08sdLK6DqQrLuYO3oO&#10;jKvagUwCM7lRcNEJehmLkKuR15PDutXJlDGbUc6cGkJkIDuKSETEEthMY6yYyZ1bkrcLEeZcyJjc&#10;NMkUZK1AzOF+0yXVhvOKjY4808cSpuYrkFfNEI8qEzmgmkKJsiEEBmg2nDxxprN/2I6TfKJlDLOd&#10;m9VzF46f/YWfpTvDhbrjt/L9/RlPoLECVe61uD25sFFLsRf2ZdoaoFhf3qDBhc//rYVBb0PLCNUi&#10;E1iqjNNIuAmTa4JOjYzgDnb3GsQhBK/NLTapOCU0QxPFlcnN1BGY06gQZe2MQlb6VCwOp9X48GCt&#10;e+LDd0d7O7dUd438cBQGG09WqmazEaqBL9R1CcyybPnHP/3UqUcX+gtLVV29+u079+4drC53X3hl&#10;/drlyQdXdhR+fLUzGo+2NrfgvrayYpQfjvZAaF1rH9s49uIn1k1DJixBEjkJnLgRdB9hh6vWH36w&#10;tzecMryT5728iBYJlHWyvdHh4XTaKdqhyAoNrlpGC7nkOU2nbsQZYVrqsFI3PbTYKkJtEHAjhUHI&#10;AmeWxaggykJoZUyMmAc3ZBKEQxZYzasqtjoCToOSfNRMnHsgv//nQybkPzzMwQhuSakljSyYuXIm&#10;VDvMmGc7k9/4Z++9efd6XrRPnB2ce5Tf/u7u7XvTnf2bL3/y1M492Z2O+tkgd1rKilC0tG5lMvjp&#10;Tz3Xk944SGvUPdbPsnbhpRtnBQKpmQUwTEFCbmnGJI0wNT1UBzesVpDADAaNRPBUKSSRGganMkZI&#10;3Qkh5U1gMPGFJ9cu3ty5dCn2s87x9cG1O9IpOlqP8qITJ7tEUuT5U491Prw6HVfTbrc3WOweHCwK&#10;Bp+4cHE9LPFtL7H3rde233/vQ4313S3Z3d+t0JqMdszs/b2YF8VsNgSVu4ehaPWm010mi3X33ha9&#10;84buD3Wl23nqpWNB5IjXdNQRJgCMnbvjyUEUWOaIVRUWeo/0B3E8K73ePdhxVDFO2r68vtypZ7GM&#10;U9ZiOuWsYDetopWqrhUDHq0E8qyotTYwuwlQz7hgarUChxAITKzqvbyQAlXZgEWmFs3dSUSOrMLv&#10;kxeOvv24B/pYpLvvmTwXUgfIPRobm7lxQNnwPsB/8G+v/sG73weHLibVXpztdn0KCdmt6a38vVF3&#10;urg4rarDWb7UOjvoX20PVlY++0T72MJ+Nx6bDZZ6xVr79pXZbh364mdOFaHdVXLiSLCGxBCkAZpd&#10;CexwZ0qJuJsxmEgSNGOcRm3naJ+pgAwgSoPZCVRUILhp0e389J974rlHenvX2kzVpCiHk4PQb6+d&#10;PrZ5wyD+0sUz23diVtbHWgvHT3a+9+6V4cHm0vJGEdtxpxwXIWjc3tybTLaZLarc28l6i6t1Vdb1&#10;DGQZh5OrJ9htY22pZrlcHlbV0N1AfndzKCSTNL+Rt5PoUZNapPwd7q5laQ7qGBQuJOY+rWqtZkZq&#10;rkTuXms96/QxIfbKzYMapjYdT8pOqw0TAkV4BphZHadlrIlJOBCyDBkLESEQMQsRtFaGiQgzTD26&#10;qzszc+AHMqDGcBLU+nFmwEPX/ZDfBYZDyNNcFoITAtTglHBm882bW+qGejLSw0on4+2l80uDqiKz&#10;ut/L++1Wt6SVk8X3bt7+vde/pNXNl/PPrJThis427hz+zH92MuTdf/3/eHf79v75T64/99MDCv10&#10;/tBGlIEtJgaKu7grP+hLWZACYZogVSJxKNwVIhy94aExz5kRDkgDEir18mJ31mkjdJYGZ9DavX31&#10;Zpzdu32rrmedbn9/J87KSWlVd0pbV6UNHZO221kI2L530F3peOTcmYjNqhDaC532aje/OQqgVsiy&#10;rOgsFcvHFzrEhbSw8GS+P51sbk97RSvL2i3wSquzf2UMma090pZ2i4jSIKC77x+Mb10/qKOm8qFm&#10;mll9uH0P7qbaaXdYCrNIRBKy8aHOSg9ZlwKKfpjul1VVOmyx3Z+aWwJImKfVxL1iZzeecpcz2S/r&#10;YGEhyxjujjyH5AIORVtjDVPkgbI8EM/7gEd4kX/Mjh4Cy36YZ5on4CKJ6UEiiallJs555mZs1srp&#10;2MmFtbc3yvqABBOvOauOHc+PWWd4cPHynYOrt7+Sef3j/Wff3x3F2cFad20175U6e1yWQD3hPCws&#10;/OW/++RkNFtc70rWSo0eIoAZ0RC8abO7AkTmxGRmabRdEgWDkRLspLaDRLKNcNemJe6AS+JAukdP&#10;MINHdeSDML5lPiyvbx3OKjmYbZfTXeY4Hc3uhc6x9mJB4hZDOXpy/dSlTDIsvLV58NSJ1s3J7Oqd&#10;PdN6cfFMi/3Eancg/VsjrGe9EvUUuhHyfibkoVKEkleXlpBlt24fHpTDJx5bHiAfb81GypTRYBTb&#10;7QbaBmBeXr58UI3H5koi3u1k5Ie7d4kjc8GUVXU16PVGpWQiRdE+PDThQIzJbFTeq05udISWhThk&#10;LO7Q2om7hdQmSSOCiMztcDaGm3oxDry01GYi4qyhtJKE/D4t4Qds4+Mu5yFY4D/4Jb/2K1+AI8lM&#10;EYsRRRTf+uqtS+/cXF1rZd3W8dXO5Paexm5JYWt85cpHX3/z8oc//5ee/Mmfe/qNtzZ3D7dH00Mm&#10;q32h015qdU7sc36xs7iysnr2s+unnloCMsmkvdiXkLkysRMTNFUJzCCDCNQMaEQInYNQA0dW5JwG&#10;NeY9c07Dig4Tmkc5ooQoCuZDwMIJtu4tSDmdbO/YRPXFT3Rv7kynoxG8BsWzp46vdld6laggkwKC&#10;Wq3iXnSZTOtbh3uAwerAWatYWmyttqTdIRGnAXwhtDyaExetdp6JMFUS3716u5xOslbr5Opyv104&#10;KGtlvYEPTvQoCDW8FtJYX785jNU4ujHAEjhgOjsAnFmISSSrVd29VbQzycQTFcQcziDUWUAQYlMS&#10;oU6e58xCIbAwCyTkWRECx1ilGSUiaXcKEblvJQ2ESvh4ILsP0P+gOT1A+v2hiVSCBlydQEHMLRMw&#10;5f/X//t3v/T7vzMdHfz5H312Ye38G69dCTNsrC5d2Fh67+ae6vZ0ul9ZdfLxlV/5x5/7znfP727f&#10;e+Pt3cO7B6w+LXervHhjuf+P/+Ha2pljanka+YG7RXdGquhdjSRAkMRW7jPUSYjUzSXJEyKYQzgQ&#10;KdwskWXhgDE1nBCAEwFRKCnpaBJRSEPQnnXPvUhnnoosfQ3dsFz84ZfDcG+n08p7rWWrYtYLXMeb&#10;k02zTgitstws8kF7YVXvbE+rca+7DIJbHNWTU+eWD/YEbZIJHUxLF7LaptPxyWd6qsWfvr59sHeT&#10;iBd7JzPP9vfqdmAQDZZzhAwNPgkCQqB+P9spmc1IJMCL0Gp3VqtqKiwiweFVtc8s46mThFYIdT12&#10;eJblvXYbRkJOEiblzOGtbjapLTgLSTdvlUmu0ZE6KpQEAW1uAfOuc/qwm7rtAcuhBEx9/OtBS3r4&#10;F/6QOQZmcWZ1Y8882mgWv/G9N0eHewc7V7/+9mBWXpU6LnTXpjcOPnH8xdXVY6r1i888+iM/+yxz&#10;fuJY9lf+6lJZP/FP/vFvlz7tZZ1B99g4HsQ8a68tSGh7pQpLSl0I7EnMxgAOYDcLRHWS/gOpW+Ji&#10;OJGqC8DEJGbeqOY4S1KjgirIXISJzFO15O5KIPc0Aw8CQyPEAGpLG0LIQI+cOv03/uPBwd5EYnzn&#10;a/HubG8j1O8Ptw4nW+1iYXXp+Mri8trqwpkVqacrm4cZScGSGXcWl1sU5HA6rSe1z6qpa4RmlBNT&#10;MBodWCtkIi0JrWOL/ThRNp1WLGxwoYeqIjhlp1bzcrJAVnr0w8loUleLS/39ETzWRadVlbMG2fFY&#10;V2W/CONpJSFkLlWMRQgSMmQsNTtZqxOIAgARr0pNXL6MZErCBGYWkRBSyn9UST7w7X1nc2RaP5hc&#10;//AMaf5g9x1UMAPcWByIIZDk9NzF0390+53TF4+fOnf82rt3rKyytk7z/Cf+yspf/XtfmEzq9fV2&#10;q9W3aFrHQBJI+t32dLS9uvGJ1YUTt4fXfuyT661W3w1GWRBmggHsdcMOSmKQTAxOwQtEjiDBoS7C&#10;ACeWGYhIJJkKh4yEXaNHwDwVRSQheTpiSQOpBkvRwKMGyVzTPy3CBSTMi8Vg4fgCuflLw8mwu10e&#10;xu/fYjMCcvHHlte37+zcOyiWQ/v0hf5uDShtrLceu9B7783Zvb0Red1iX+70hmVd5Nn6Wuejd03K&#10;cn3Q9bOPEtAJAnMS6QyCgZCbg7jhlsNBWla3b2gVaZDnNRnDCDwaV/V0BuhoGLMstWOZOW8VBTwr&#10;8h6JEEkdrSUGdldrZdzpFOLcLZDY/2bwCqlzl+V5mrZrt3KaU2MeMIsjZP7IFOiHWcsP/fq4Kzty&#10;UCFNGnsEE5uHrZ3Zh5euxToOd/N4kldXT1bjaQV/5snH1k4sbWysmkZSqkuL5KBQV+YZPvOZx9/7&#10;8FJl9bTa/4XP9f/MXzxbhH507Gwe7tzZPX2+P9vCpa/ePHG+vf7KStHpwtmNnRSpM+EuRgZDwsET&#10;EENilXtwEgaxO3lduxPAnOdo1JUJCf9uWl4QYnVAPalPGzNpBIjBmCsfuSkCn764QOx3tvK3L604&#10;VEK+tNIXo5a07h0Mx1Re7J765CcX8t5AQCSifjiuRwwdrKxWdTnVcjkU1QwLnUJzHcfx/v5eVdWT&#10;w+mjx453iHd2y6nG3UM7/6S0BguNAidhuFt5aPXEgtvaEsrYD5nfPRzCjRgM6ve6dZW7o9/vnT6z&#10;EKd+756aVUQK5tpoMp04aKHbKjqMKjiB4VFjfyHUmsfahqMyMEsI7W7e6WYNEbRpAt43Koc/0HV7&#10;0E99zJrmnO4fsLCPhTn51X/wBXcXVxd2k//xX737jW98dX/n1ujw0ubdrb/2N54fy/ru3uGtezc+&#10;fPXmE2dXyDOjJOuZ5FiI2E+e7D7/5MnFhfJzn2l/+qce63Q2TOk7f3Trv/7vvvqtb99471u3wu0D&#10;rfqeDWim/RPBUUQ3BrEZQKaWMKIkfoskCeTGAmLxJllMkiiJ7ZOaJ5SE5MACchATSxpXIhZDIkdR&#10;okfN5UiS4owmngu5x73ZoBtCt/foheOvfPJ4K2SKzDyYVQv9lTPnu8JtdnJHq+vjPesUnbWlfHN/&#10;WsVq5LLWzloZO/Sjnb2dvXsWJ5PZ9GAyblNBFY0dEdwV7qy0QQAR3MpSy7EFok5QH1u3XXAgRxxX&#10;lZu1W93VzqCXdbqt7MSphXa3WxQ+GlWuRsRGpg7VOrEwFxazahanM5uWGgRFr8gKyXKGEYOKPHS6&#10;GR+Nb81pMA8UcEdgwMdS649nSPQA3+bBC38gAScns+ghqKGN7d2xxlrrXffJbHr19790eevu5uFw&#10;d21w7CDvHb631XvcsjMniKWZGHFjQ7cIjz9x/MITx0GSCUGNSL/1rWv9aZWTjndm71L++ZeCtcPu&#10;jq7VzpmKwqAQZgMIrlHBYJCwRkv0OCVJSZSRs8cEcloSgddEQj2iPHoj4xoElHgVhKRvBIIrWNyF&#10;4Zw14oUeLTp0p1pTOv/iiXxlOWRyl7ZGpO2FvL967tT5YAgCNZBrdfXS7sFExWl3zzZWV9xp0GYi&#10;ns3cdcbllFCZ1RJoOptMZ3UuoYWk+l25R6IAB4gXlgurLUaziezPtEV6Z380mo2JJC+KjeUlm4Ys&#10;C0XWsgm4G2Md2+6hyCyjIpPRqHYIU2i3cpK8vVDj0Fyp3WtE+Il5sJi5Z3PWb/IhSfPjfrPt4Wo/&#10;sbmPPJIfhUH8ByPeD3imL/ySORF7Fpg43xvFb/3pG9Ny7LoPaDnrzKZjcl9eWHv5+XM/+bc+3Vpb&#10;hBpDU4OMJUltMYMCXIxgxlkGkdnNOx9e3e3FyEDRb3faZX0YFdXaucjFIMUmwDmp+5lLCAnpTpzK&#10;uYKdNwRp4kYxODVU0o4BMBpNAKNGCyDJ8zIASeJWnCoUSjVg0hlnZzATU76UddYGrUEXkn3nW9e/&#10;9e337m7fG0hYaOdRLWSh1RGN+tb37310cxpimaQTg+Di8c6gaFdTL8cVIFmXDmYGzkLW7vQHQCRQ&#10;h9nJ3ORgazodVu0WcyYglJPpZFgeTr3Xwp7OtvZ2oo7c6tRU7ORFngsJhwCoVWMGOCNdPZ5zxrOZ&#10;C4XBIF9a6RAzEWUF5+1AIj4v9o9ong+MMBwxre5n2D9gLw/6qIcxA/qYr/oYOjBPwN2MghQ5O/id&#10;1w7/5Jvvd9ZPrgp2t4tukXUH69PJKJbTlXbxEz95qtUWT/r3HskaqmCijpkZmDhQyAiVffk33/7y&#10;166u9bonTi/02iEPXdTdSZy+8/7wys3xL/z9TtZZizG15CFgCCiVcyYU3IxAxDaf0/CGLG2pJS6c&#10;yDpmkTjDnItGQs4EF3JDIzlPR5qMQFBzI+ckgWoOOIUACswcNV6/tTs9HGZM02x6t5rObuHG9bi2&#10;LqdOt2/fceKs9IqtFs8EwhKyULT6UrTzcjadDLnfXur2imyQXbt8feIxC6Mz/ZWVfIFDKzJv7sVe&#10;p+626HC7HO7wrMpndQnjvJ9nWR5jnYamKlXP4qiKLc+LThFLIUee0XQWb94YTaqaWJaXOsurHUkM&#10;gXn4fDA0eYroqki92/u/8CMToo9nRjQ3r48hlP/BVPzh4BeImRlmdOMe/g//59/YvPnu/u69T/zk&#10;KwLZvPPBdPzeo8fOv/zo0ydp5dLvjp+4cFAcX3awJvSneVUGS5OLILg5726Nf+/rlw6qaV3OPv/y&#10;yW6r98Hl6EW1urraHt67fPvudHNBTi0Rhywjr6MJUSM4xoCbggHXCGZzZ1eAonoQRlLI4jRfSnBy&#10;OHtslPkTsGAxyRdT2g+iYIEnDge7GBoCFGoQhFjN3D1k2cXHBrtbRdcBr72eVqHoZdmdOzObjUH5&#10;bLqpVrXzbtSqTZlbXdYzgnJmmzuzzem0QxwmXlOiPUSzyCGg1RImDtzJSFrKLNOZcwgZzNUzwdoa&#10;hd7Kvdsts1ok9Lvtg8OZwtXCUiByeDQSm3i1OzwgNw7ZaBRWViJzOGocP5AcH1lISrkfjkONrdAP&#10;puJzk/jBntz/j9Luwa/QGBeFf/Wb39+68+HW5mUJ2Z3rs52dm3V1I1I83T//mefOtzonr904vHt5&#10;cm69XyP1wtOwcyTOyFRTH9+UA40n1a6WqOuxTqeTbCnEkAnLJPSzT3/i/NvvFlevTWbXLm2c7p54&#10;ZC3POlTXYEk672kGGgA8Db1HZydGyAI5CTEETuQmoJpBzOyR1Ewo8b4sgSXJnTHIRS0xtyWtwUjV&#10;bAQaVQphYuZaZ7tbMwPt1LOR760z90Pr3nTiscQBBu18UrU95K2iWA+hmNhsVF0ZHWzuDU+tDqLK&#10;iuQMqt363U6nOyhn4153gUlG42m73Spy3zjJ3aUOWBaX+cblksAkWFqjhaVBZ8kXBq3ZzFot6bSy&#10;2aHHSJ1u1hlkXut41zXWk7IymwkLELxR3G1GiH/gvFPGQ3zEBcARtIQfbhkf/9kP9OH+/2jMAQiS&#10;izPbtF6n4uTaU4+dOfbZH3nyy9+4sX2dg6wB0dBe4M7CYm9s3D8ejHNhgmqjDcO5GpJiI6BpP83x&#10;U+0/8/K5t1+/dX7teBF8bzo9frL10Q3t7m4vb6zn/ck/++3LplJk2Y+/cuzn/spjebFqUQF2UnIi&#10;DtEiOdJKCXZ3CgQhTmA6mRqHRpHAVMEiMDNiN7jQnJkGIktsQTOATW2udkTOjHQmDgCqdm/78OrN&#10;/enkED6bWkHUaxc6LUeH9TgONj7avFbXs25v4fHza/G219O4vTW+unenLoez2eHjj5zDKI9RAexs&#10;HbbaiydPbcR9kU47WFWTnj0lWX8AFoDa/c75J2Z1aSHPQtFyzgJ8ob+40DNmYuIiT+lwEjyI5f64&#10;qqoW24wLwJhDu5MFFjTVBz9MP0IDP857ng+Y0w9xXz/EJn7IL/zj1d2/xxLlV77wy6ijuw9ujl/o&#10;8d/+Jz/61Kef6YT+9Vv7TsUjZx77yz/1TD87Ph7Xy4/oiReWA4WUK5klESckCJoYLqkDJe1O9vgT&#10;S7uj6TffvfX6tTsZ5Y89uXhvZ++7731nZS3+8ZWdS++9aShDq3/55la/6J05tyR5Rm7uzYQAMSdN&#10;WqQJBw5NSAM5jAxN9p2sg5k4oOkaeIOAJzw8Dbu5NeqwzbRkoyEPZgKTsJPvjaeXL22V00MAeWid&#10;3Thzor+wvNhbPT24ee/ewe4ttXGsVbLeYtZlZ+vx5sG+WhTOF/odkPRa2J7NynqWQwrJRqX18sI5&#10;sPDSShGKNpKSMYuELOS5hIxTdG4WHcHv6y6lisHdvBxGj9ptZ1R0sqzV6+Vr64tZJvMEqOHkNP4D&#10;eCjFfiBhIpq7/YcAowcN6Ago+LgXoo/b2cfS9KMEXCuzyJ3OI3/h1Nr+cm+pC9E/99OnXv7s39nd&#10;OdhYD4t5Ud0dRtOFM4NAQTVNrRKLmQU2dQTnSCRspiQEq5Vv3Zn94dc+Gm7dFKJ/F2O2EnZL+vDG&#10;7d7KMSrzhaU11HV9uEtZwGQILSkXI0JMQn0RqanH7DGaQ9w5iCUx5EbcstHVTqxFWGyMBw44E6wR&#10;XJIkQ0ychmzd3SEMjwQmS8ABs/DiYr6x3i/LgWnV7y8vSocOy/bSQGqtJjNCJI9mcVZOT7x4lmpB&#10;28ZZfffePkt2Y3uv3VrMiBc67WkVitAqPORdhoAF6xtZ1m172m8BwBu1Jbij2f8yF7ZIatJNamwO&#10;4kx6G524T5Vxq/Kim+c5cmm2yhy5kyabbs72wTypedxmaDitDXgQpnzo636+dYSM38/Gf1iY+4He&#10;XC6EYNE9l9Z6fzp1gRbCJwfF8c46wVmQnewQwCSqEYC7wdidKUmNUyRI2hzC7szk0T68sj+rDsfD&#10;fQLX5exr39Mas2uj7St//K877eNLg3NZ3lGtT7QHo7fsndGt06/0BhcWEVqu3uAj7I1wrLNpRJN4&#10;G8HNhV2JGIpGmcv8SIYL1jRs3IzY03lZM4yfdJ/d1SgTsFSuhCie9dsLn/yxjYXXOgfj4aNnF1t7&#10;PT2MERCTXrc/HbeItNVZOHVivdXrCqI7vfjiuelw/P03d8fTGVMwrxWtpSKjUmliK8eweqEIIWMW&#10;UIO+J0/haTdCc7f7vBSbm8T9MyM48n4e2kLDKDGFdtZSqcNzf5GauUdHTw8c9rzVNvchH4tyjWv7&#10;wQjmH7OdeZH3w2PdA9UcjBHEvTI4uZBHNXLT4JlrJCZTBks6TgdTUttrxMvIOSMg7S5JqjcelYOc&#10;f6Tb6y3UK2vsUI8D1esxqu4S+ay8WU/l4vFPtdB+ZG1xozcIvcWP3tLzYW/hzLK5uEsjo8bECoUG&#10;CeYAqZuIpE0wniDypgsMJ0NqWBCzs0GNgkDT3jlLwySU3EEjb+LTKr7z5p3t7eHa+sKzz6zydr6a&#10;Lz77+Gp/pV9uTvdvhRidWB8/v553sljXZ0+sXLi4zoizUSUp+ZoSW8Zcu84Ch7rSklAzBoT+Uicv&#10;utTce9Y4GyMIEx2d8LyIoodOep5gNwMJLFIsOI/NIoGQoNyj/zo3Dcxb/kcnTw+MjvhDtnTfwH64&#10;WXwcN/CPeTs88PR+ZKhBLWbOUBCzmRIRZ4G8dkQnaALBTCVw2gTqMan/gLKEGMZoaUeSc2R4dBJT&#10;PXNy/Zf/7md/93feLA/rQSZr0tOtu5vbHcLEHc+eO/PUuYvX7s2u7e6eOrGc0Sw3Gd4Li2eQ9ilR&#10;Gk0hgAMxRY3zOcBoJgnDdMCaUSdqxmHNSdLaBncCTEnIIdTg5KC5BBuxKOHdt29+97UrVTX66Crv&#10;3zxTaHuwvOCTLKyxrLWzblmO7cqVOg7lscGphUFcPd/Ps1CX5eRuhEYwcTdvd/LZoROUJMtbfGo1&#10;3xtidYV76300apcEgLkxkWb/6f0hKOAoycN8SuoIEPLGXJizvG+JFHGkoPJggvOAzps/eOT3Ae+P&#10;QQRHjutjLeAfMCw/ipIPXfNDPFUQCXCfK4UldX5zRnO3NHP0nMKEmpMnff7cLBqMQZyIHmbmpZMT&#10;RbEsZNUzjx576n87ANl3fu/2G18bLdHyuWMvj+qt8yePnV5/ti+dY4utnX23dtgclwuLraVzqqm0&#10;dxVkRsRcE7FEMgjc5kFCQQK4azSAWZrOtStzljxWQvOcnE0kpLU7zbAkZyFGHY+nszKOR6VQIPei&#10;0xqX9azy5fVe6Eg1QwhZ1g5KU42g0kBVqSHereSkQAGvY/TWoOgd1+eOd65fl/2hdQo8er7d6nRP&#10;pLULLEm2PQHSaO7gJq9LnQ0clV4pC09arI3omjcDw82hO81ZXw+ny/dH9DDvmNw3iHnsO+KWPGgC&#10;/4EK7ePZ0Me/fvivgqkaE0sOKKc1DgyS3Cwm5E81La6VkGDmLMRa2ZXJIRmzRXV3NRe4ppFF4wjN&#10;gjlLGyFn35zVfmLl+ImTp9bXRp/8hbU3/0CH18ro+ti5xVC3AMxGfv3V6eM/MaJsWZVKG9cj47xu&#10;Fd121mZQpSqZMzzj3AxmLDlZtNRIcbIkDsjC6aNv9FIAQJxgzKQV1ZVBPro2+vIX3yhnoxMnVs+e&#10;XnzzrRvqkwsbpxYX+qunOyFAZyW3M4vOmq0sFjELIN6fTu9+NHtpVVhDZymfHtJ0WoZtdE/2H7vQ&#10;ASlBiEIgOAV4WkMw9z82dwYp8PgDcqVz6wKSg092ZCCaC84d2V1KsslhcaqAhVZGLEeYgM+7T9TI&#10;sPhR6XbUjnsoNjY//GHZ0Mcs6UET/ZhNPZCMhSSgkFQUICFtzGjKMq0hGXNguJlZVIewg5gCkzk1&#10;coFwgJmNCUnDnkHqTgI3Q/RHnli8+vrB1P3y7v7OrHx0e+Gd3TvbQ/rRl06eOdPd/6iqLQQNl6/b&#10;0nvTEy/Yza29//HX37l582q33frZn3r0s3/mydBaePeN7fffvnPxYv/JF0+HLBwMdTDIsizzWEPA&#10;FDitEQXDo0HNIrOQZcLGYK6mV/50c/PGbGFJPhxv7WxeItGPLg8/9ennWgtLA6LW9vTcYwut5TC7&#10;OwvEddA41qwtg5bNLNwb1h9s3iwE1ThvUUtL9hrVTLZvat6e5MuL5NxM6/r9IdckwJYOM1lD02pM&#10;BRbmPoWObMbmbZEHIuDc7I7ECc18OnJ34knZXcg5C/eTIvejyu3IxyRq4byom5vB/YQd8+e6n30d&#10;5e3Npf+hGHc/iMqv/covmxArXDJSRdYUG24GJwkiRCBnDkTMpCA4okEahVoQEUmzeSjdCpZShaRG&#10;B6bO8mClO967c7g3rk480vniNzffeu21KzfeOqzjqWwgxGXE5GB65+54cTVfeKTzP/2r17/3/e8M&#10;h5cPhncvX5s8+ez6pUvl//Av/+DtS2+9f2lntSf/n99844u//63JQXXx4pJYnI5mFmvKibNsPD74&#10;8h9e/fo3br76+u6968OlHnr9AiFMtg/e/MYoTGY6JghvV+OoMwqd4WENxSOra2uhdeyJNekUIoTK&#10;rfLpfrTaqF3XNV3fHoZqtFAs7O6Uo13rtrIsSNFpGazoIWvnTbbLSQi7GRlvijSWZCUE0FxtCakV&#10;d58P2xxJimXU1BLzuNaMcjYPEWdazxopMKtj1g40tw96oPR6qLS/75/mlvox7IgeeIaH/c2/hz9A&#10;H/sfAORXf+WXkLbEgElNmNPGwnnkMCcDMlUFi2s0VwkFIe20ciKitNASjMQpamDmNMxqDGVYd3Xx&#10;9EV54eXB2iMLX/nKu7ODvVhNZjN99tyFQvpOlnXl5OPZOIsfvHv71Vcv7+3eMB86RUV+5sS5L//h&#10;u7dvvaVxR6j90dWDGze+Ny23ZhVdXFuffBg3b9tvf/EDmQ4XTxS/9T9duXR5s5yVVVkOxzTeyy48&#10;HrJWHsd7Nz4YVuQtpnYRTq0M+hsbu/uHs/Geq82cz55eOmRIoPYgywoOLdFo13cO3r62eXd4eHK9&#10;vT7oD8exquNuWTIsa8f9w5GF2eB4keWtRvdSmpR4Lv1MDyY9R8c5/ynN66A5SnTfFuj+sTY6AHO+&#10;JMGi1jNi4bI2mLY6GTHjvleZP3Nz/nTfih6aFXhwROBhztPDxgQ84NToB379wCMGVwMLKLgrC7tH&#10;mDRVlGcOczWnmsgSZ4Q5czdTEUHSKY3qaXYSDvYqemBSZnJlkLhFkBJLd+XkgHWB6MzJ4x9NDkl4&#10;ZX1tMKi3rg3XBp1inV7fOvjmt16tpmN277RWZ7EFsqLoXr5yN3TD8WMnj/U3Hj128r2tzf29tlPV&#10;Dq0P3ym7Dgoild69VE91+/K1GwR022tkterMdLp1Z2e4Mz7cO2gvSleKnOvJ9jRUBeUMN/dJtMzd&#10;vnN1u758t9Xpvvj08ZXlbp7L7fHk3dt3q3JEzONyemFlY8kDIGOqt/Z2rg9xOBq32l3ryPnz/TQq&#10;kSjqaBaw4YFwYHMykTPmmpd+P8+dW9E8naIjFaj0KI0UdDrEkMPJR9NSVbNOStubpzsan7xvVQ84&#10;n4foJw86Jf+Y9Tz0PT38x9GXP2RIAECX3vpTM20AZTUOlHjZDMRoSRpbkigiz0fe3NOePndhUmMx&#10;cyEhskR4BmUMNq3VPITMAedCtdy7uXfp3buH6pN6+OHbY5rUJ7rdft7endaLZ+jtg/jRW6+y2dLy&#10;8n/yN5/bvBl/7ytv7e+9R0Q//7M/9/yxi5ll5NgbxWn74NtvbOf58olWy6MuLzAFgSFi9q0bVzXW&#10;S4tnVKdF1n3h8Y0QM/O8Bm5s7j11slhc8juXY0+YN+S1K7cm1ayVZWTMxJVVkuWDpZXh/laeSdEZ&#10;HOzci3GWhSJrFeeOn+hazjM1indne7uzHWaX0Dtz4tQnP3u2lXdgRix0pPo4dzfzvKnZ8oUmg0mV&#10;Dh6IRCDMuQ/3i7KHNkscuSit6+GwnpTmbuaeZbK82ClaWZK6PwpyzdM/TBx4yMbuMzDn/5pf9ZCV&#10;fNyYHvRK93/Klrb4MqXFH3ByNatVG3FZJ1AVo8NYa1hsojnIncQjROAuwmB3DiETIiGPaWuaCFlM&#10;HlKvv7P5pd+6efnd/MvfrnY3ixXu7de4NawGpxanbb60Pe3lxWBhOWsVz774+ImT51741DN53mPk&#10;TNlannWZl5aXS+qM7g4d+d70gNnQ6XngrCcra63A+b3tuBAGp3oLVh/MyuHKSrW+VnP0ODrc2tqd&#10;1YejIG9t7+/KdHA2X9LsE4O1nzx36vyJ9RByZekvLV94+nSrq7Px4Ww2zgpEq80rMDHzTq1XRjt3&#10;MS27WrKaV2ldVpAjBvpRULPGadN87UCiy0BTIo3U3EkzpffPJq3tsftpFM0dTXNNo8froJCH/lJW&#10;a13OphZjVcat7ZHp0TbNuY0+PBiDeSXwsGX8sC//geLth17/8FUBCkvzR5RJYFiEEEVtWmAOMIkA&#10;RkqpsIOZkQg7IxAQQcLC7qbqViuHDACRgiSpGUrmBNu7th+qwF1ZKXhhYfrjP/fo26/udgedSx9t&#10;Xr53azLe6xatF/rdm63uOx/sffjhd04NOi8/debg5MJK3qdqfe9A94e7lz7cXTqG2XjYCu1qumOD&#10;IgSgykZb04OxCWUlcGZp+caVt8fluK7GJ5ayvXG2exjbwCMnem++//ru1p12Z/GpYy/pOJNDzEZ+&#10;9tFisxMOdreMqoL7T55fyWZZsLxwmXUnpZUh5Hm3Nx3uTkf7hyw7B3mr28+yJWbqdhbWNrqtvA0S&#10;SkvEGjOYg4GNog4BBGJvxMSTTvV8yH/eZ2vy8saOuKnM5klXCoFzl5fSeHYgxprFHDKdVK1ciMAi&#10;JPxgfoO5F3kozD1Y9f1ACfeAEfnRBQ9d/ZBBEYBgVruzOxFqA6XFmUh6dWYOMo1s7DBmVq0BClmR&#10;lN8pmgciQZLCJAF5SNZvTnAToQjMHLCqtSRZVt25dXO/HMWTHWnZn/1LFxHydz7Yzp3aWXviOst7&#10;fc3Xe0tVZ2k62TqDxXHZz7mX1zmCHHvCVh9ffue7O9vbK0VAr8ge2ZB77wzfuHdzrNPnF0+fPj6Y&#10;bLYPJzPKi8LQbrXevHp4585193FeLA3rxWqy319ZOrvwaDnpi0yR57GKt+9Vt+/dLmd75bR991Y3&#10;H3U3+uus5nX53Klla/UysWE1e/ujLcfYwFHbgRfOnD/V6eXLy+2NjVVhdo0Ap/VHc/rsA8K7TTbT&#10;CM40v/YmIjWY/IO5r9uRljw1tfkDEDeSDgYPFvK93agaQSQhoKZaidk5aGiBmH1uL8kvPMAheNDd&#10;zIGJ+1b04FV+3yZ/MEt6+OJg5iRghsdIHFQjgY2QQRTOiAgFWxTJjZwsAG5Wg4JFBzlrdAuNDCCx&#10;k3s95rkQpyomqr/x6++8/d6l1aX2M+vt9y/f3R1tXf93em1z9p/+p69Mt7JPPLd65+bO/nDcZpl0&#10;oZoFL+3gFvGwNVjs7Hu/S51lPvF4Z/3xhfFBfeX3b4+kNdZhUeb1NLtTjm/NdhelKNQWVlp3r+2M&#10;9rf6CysvPXf++Pn+H3/5msYxMKpm5a0df/Gpxx7bOCdlsVhwyW1qH5JydDUzQADmvHV7Z9Ztc59j&#10;PSvbEjptzrKi8LDUW9jeG8IUQhnzY+cGy8dOCDkLJ/llhxKOVjQ5MQENtYHmqMkc9KZmBUCiEMDn&#10;3d5kh+x+5CYw54XOM/pExAGIeDAoiGg8rhjc7wVSq0ovitAs8nrAixxxko4MBw+H2IcLtAct5QHQ&#10;/OgB/j1fQTJxg9c1iNlrSIaobB6FAtxYgqkTNO2fIzBxrTGJ2EePFjMi55DetTOcQ8dhZDELoiH7&#10;l//87T/64z8+2L31PvTyypnRdDqrRo7RG+/4v/kX7bs3LJqdXm5tjmXrcO/WO9uhyJ984okbN27s&#10;bH1w+rT9/N/9kQJ5VuQhC+5Z3speeGXlm9+5ZqiWFnuDIvQXu09mxwJlslJsTcai1u8sZpwtdDon&#10;Tx5vFbdZ2m4zInEd37p7eLZVwb2CHGh8894uObUX+usnToxHw/7S4MzZtXfePhzt3+VWZ7GV5dJa&#10;Xlv3aK6HJ5fWyrqeVaMi7/QG7aLTzpKADxJgPT+N+bqnZmue4QF7eoCETQ8s+Gn8Q+LDUGK7P1DN&#10;8TxO0v0jdQAkFBb6MujnVa17u6UbulkwJFqZz8GF+8D3D2vQPWQ7P2gpc02pH8KQa/zvA/8vpHvC&#10;iZjEUZESC9cxeq2cEYNrNRYmWFLkU7iTV9EAUw+CkljMlZjd6qoyoQoSQBDCpI7f/PY7H31wZW/v&#10;ClN+OGpVk/HhaNehi33827LTO/BL1U4O3B5vTw52261+p79w9W452bu9def9l565iFDAparrKhrH&#10;iWXy2NP9frf/1d/Q6vboWx/65GBCJ+I3Xn/t7t69xe7i2EQ1ZlnvmUc6FJeG1c4f/uE7m1s3tB4T&#10;87kzT2YvbvV3o/cXb2flNz+qLR6S48yT3e987/Xtuzdf/vTTP/PJF3Zer0cdW9H8YIef/YkLFuL2&#10;1n7v0a0btybvv3/LY/ZnP39+ctCqx3sxEmXEBFOFK0ASMkNa8+wGJi+ZWKMzkzulOXliIoqIBiC6&#10;EQkl1BcM9USLcPc4n06WPIOlga8KnrmDQRHG6iHo1Ef/u//9733zq6+OZwfLy8f+7l/+c3cO6mvb&#10;W889dfI/+l+90A2hqtSRgTzLGD7TGAxuLESeBQTKzaKTw8Vc00IFwNxzt4oRwGCGW6TUl004PhcK&#10;Y4ACs0V3gksQCeSIUYmYpU1Uu+fCjkDuolYn5MRtvvy1KS41RjhmbgAihyxtycnzwORm/t7l8Tvf&#10;vmxF7C62sqK1sHTmiYtnT1089p2vXjWPav7I6VOLvfbscMYhN7hHJWA82y7jrL+6dPrcyWeeOPfX&#10;/+ZP5eoxzoAgwVzYa89ITmysra3Ut3era1cPFlb01Fq37g/yujp38ezP/IXT3/327qlTvU/9+CPd&#10;du8Xf/FTebf1lS++N9wdtdv5j7/4yKWt1mR/SuXw+Nm89Mn2/ocLrbU339jeuXWzrieXPrhdFq8M&#10;ynY+3txf3Q/97qX3Lvc2+JFP9I899+Kjip29A3NfX1wtityiOZuYEXJxTeQJM2cyDplZhEVCcEcI&#10;5g5zRGWRaCYsLIK6dpa2kRFE2NWURAwgrsxMwAZ2B8VoliaBmKgmBFjaUoyo/sGVvW+/9sHh+Kb5&#10;aGu7+vWvvbp393be6ly+vvX8Kyefe+Ic8SRaLjJRVF7VtdXqYgKWXMSjKRkAj4gcMkLwGEkAqwwO&#10;VidyCDgnVJTW7sLqqCQ1KFAkyqWuSEiDk5BrlomqMQI8d3cWMQNgQDCNGp2DuKb+KjPNWWtOEpwR&#10;nA1K5mnNGN++Ofqv/i9/cP3WB4ut7kuffunu6Wd1dqiR6jv8qSdWr90Y1HV9NtsYyPLsXNwYrN/b&#10;uTesx512ZzQb9TsLf/3nX/z8X/7EQrtbcC5eGiVCQ+oaEtw9a//YX1u5fungU9Z55OnlrLvwZ/8X&#10;T5S1r/YzkvyTn6jALE4aq/VW52/8hVf+/J99ZGd3n8vqv/lvrun+7vF8bTKcvnc9K7rjsMeDfu9i&#10;H18/XN2uDl8+d4IODzGN9zqTL75904l+8vljf+evPVMsPkomedATK0HJxaWuayLKc0E0pLNlSSvn&#10;OeQaa5inOb0QKNYwj2jWiwWwAyECLAqOmWQeK1dnB0EjZ4TArNCmMRytduM0YZO4Wo6Qhp8hIFYq&#10;o9qeAbkUm3dvzA72u7MaoLfe2H3+ydOMEEiJc/a6wkE1Rc1tykJgrarQLZzMIkCW9mpFZwcCWIWC&#10;N/oNUZjVM4KSGyGIaAL53U1Ld1JwFhhqZKoOiMWYROsciS/EgLsyCKomFg0NAuDCzd4QYndlz508&#10;Y5DZWPmt93f3x7Hb6oEHX/njP5lNDlf6x32W3xjtL3fag7C0mvNad2VcxcsH73//j1/ttHs/+/M/&#10;tr6x4JU++/zZF18+uZAvxXLmNovEDleNImQOztgqdXDW6V94aYGY2IWZVlqZtzPSaLGsY00iFDgq&#10;CfNini+2Tp1cPv7W92/uDd871TlxbHl5NN6/d3j402dXqbexMDu4896NV9ZW/91B/Ma7l2+0tj71&#10;5IV3hrNr1z4YLCx/8Z3WL9ji8ZB5WZuRO7tHkHEuBHdzFjerGYz5EJWqkrHBOKoImXIQUmNPcuZk&#10;aRFjYvw42KO5C4lbeoJm+swVFbG75UQBRMS1eQ4mIoXVbpQE9E6c7vzcz7z0279XtVudF588/83X&#10;34k+pmwpLzrtAsRZzlR7ZpjA69Tr0ugsFhHabA64K1zIWaOZm3hiZmdu0TnBZeYRaeAQiQhNDgZ7&#10;NCMCBCHGGNzc3EWCmlkS/oMnaqK5MgtnZKU7kXMwBUnaAcxEkShLlUKMJgBYPro5+2//b//2+rUr&#10;OtNXXrjw0Y3JcKInFs6WTG2EXp/vWb51+P6zG88tLS/v37p1+c69gEAiLcff+k8+J9IOZgEcZ6U5&#10;OAuAIFZE7LFkyV2pro1MheFGbuRsGtmdzKpm1jdvk9dMmWSIEFe16lCrUdeGn1k5zt4N7JPRZtYJ&#10;vZ26tdRpSbxjky99cH2r/JBgm+CrcXTywtP5YFAUvVarGysxheaFxKo2RuKcxmjkwmyeWtxqSHua&#10;jKIpXGC1J0UFMlRE4urOlNgUriBWIoFF4+AUxZGa5Kn3IlyIqZtEuBkCO3Nhfp/Z6G4umWtNt/yT&#10;a89d+LmTKOvbtw/21k59fzLK+v1jx0988jP9g8ntzKQzWDIUQpMYQzSmPOMsL8SE3ZQYqRpgkDic&#10;GGQpbYqMFrNZZBPSpNMWmUSBnM1ANcg8krJCJESrycUSe8Lh7hZTfaEkVMcZWaaohck1zeoA5KLq&#10;RE5RXYjIYsWSQbB1t7y9MyuRPfbYygsvnlpbqr/5avTpOGhEpoPjG088cuzffrVELGfb9zZO6EvH&#10;n7l2ffPxM6f+o7/96a70PFYgiarRYmACZbVWopE4MwrsHGNNCpOMRNkFSYvOrVm+6OzmalUuBDdV&#10;EtJaZx98+cp4M5rS517ov3l5e2843mHb2d39ddNst8stLk+uDne+L4gOIS7iLP7Ep4+911sqS/2l&#10;//jF4ydW4c51bUStQJGLpEZJ1KhGK9jMnRyxJiInIbh6DFlGIHNyZ7iAQB6NPTgIjXCcOwNOHsyj&#10;MQvc1InECS65swePDZeDQ1WOA4cQCrfaI0kgnR3eeTW0J3wwyetZNhnFE+0TwxPxicfXP//zF/+7&#10;f3r5xu3tIuPnnzj9v/7bz/GgxzKSwokzkaS2xgHR2ckNqiACsYFACleCQGNkJtcYmeGVgsUZDKvd&#10;XZ3QQGcuZvT+G19zkJtZQmXJYMwsMBBFdYFHp+BpFbprkh5RN6ICXgsFcIIoowhHw9sf7Fabajdn&#10;6926e2HwnXfu/c7vvnt3vF/pSN3aHf38Z154/63dG/uHszj9P/4Xf+6xJy+0WyKGFqhOE82AmwmM&#10;hGoHNK2GtJBlpgqQgwyacTCNgDhsPk3MjWwaNA/sxAa689qlN3+/7q0MnLk8HG08Ef7b3758+far&#10;FuteZ72uD7loh3b37rXXhwfXiUKrs/LSSy/85/+nv7Cy2LeyLrJemtAjZRAxx1pBHgGuY8wkccEd&#10;BHe2JHKQqE3uIctULcaZOTOMuAjcKLxCMjcjUgITuVIW4Kqle0iAnUggck+aLRJgqGKEjQntvNUm&#10;VqsNgsnhzrd+vWrV1TuXrnYL4c7qPvZ/943XMylPPvrIh+/fmB3utzuDLHR+7OUn/v4/+USwfDYr&#10;jSkvskC5QBnmEmGiGs0yIuNMYKaoyRKLlZTMFc6SpUie/KNHgM0hDCUESNCYmCRGxO6W2EmmmuSQ&#10;3Y1ZTGHO8FIkYzKr1IlDUJbcVBMTzkEECagvrLcP9nbe/P7WONRLEV/6yvW744Ph+G6/v1YUg+2b&#10;b37j27uTejSphsJ66sTCSiGozYBaKC1zM1d4BGXuCA0lzCiIAYA5M1NgZ/fECK3JlSiAnZijc+rs&#10;1DWYndhqUadyMpwOdw42Dw4fffFEnbGJs7S4s1jEVqT6hWfXwzMvv//u2awrTz914q/+4rMnF9aY&#10;KCayjSocQmaqLoFFtILAJEFudAQWKUOcoqQKjsnVNFaAm5a1i0jpxszsxgyjhE+JmQqhhiQ4qnYh&#10;9hxeWaO54TA31xC4ii1hqesxkxCEVYoWdTvTmx+U17bGn35xLbSLDnc//+KTt27vvPfh9YOdW73u&#10;ciE9I799++B7v3Xt4kuthRMbBHF1p9I48yBQZVdyAOouGo0RxdlJLSYhEQGxeyRhc0CNycwNHoFM&#10;tVFDlV/5wt9J4tRJ4JZETD1hCQamRhwpJm0RaoSRHMRgsVg7VD3RS9nMZmVdV0QBFHLO6BsfHbx+&#10;48pssmvlrGgvtfOlvCheeeLk9iiTLPziL7z84ouPZTFW7hBid4cASuBmcImSIBgRB0IiwgqlooBg&#10;Zs4GiKsRQcRAmblSGnU1g5kF6XQ6omOrq9rKH/lzC2d+5NhTTyxQ1Z3VVNfe7bR/7MVTf+dvnn3u&#10;k0/8yE+d/dxPPPnKJ54+vn5K3GNUc4YD4KSo0sCOJOYKdgq5QwgGgCgAjCT+AzQtOSeH1qrR6+gQ&#10;yRreGDuROpjT+iGkToyTZwAR2MiR5pNdDbAmB9HAcA9IKrCIBpC0Vk9NVIenHunzgENrhtjqVb1B&#10;3uqSbFaTorXUpmxc7R0rTi2Wvf1L95j2e6fX2blmSOA0tcMUzMWNQIZmzXxspNUgNbM0nGx2ckYA&#10;u5hbGutI4CUZvf3dryb6iYNJgTRKCZAxyEDsSUNyvpcEAFM0OCBu8ECIBGUTA8xqLcclJtX4xmTr&#10;g/G/+OaHH+xcnU73YR7a7U7R+/FPX/jbv/zs3j5VHo+fWBqEdjRXtwDlkMWY2KwGOEManV1iJqPU&#10;+SE3cxJCmsOFG9SNGM5iQGYuIHYtk9AlJ+wnlrCaswAKIS/Us1hPx+VwMp6GLFsYdAtps0WnnFE5&#10;CQxOrA6myEIahTwyezQIQ42JoqkQgWBEZDBhhpN6BLK07DaJV9VWlnHmrkzdPCsIlmeBzOpowiRB&#10;YmrFOABziBDSEAe5a1oExyxMnojh7gZhSkIJ5hBiFtGyvPE//NODP/3O3ZHt/djxR84MBmB99/2r&#10;PphuC71/b7TakzP5o888cqK1VMz23nn+p86cfv5cNGNH4BxWOomjkcoiSQOsRqZmDKQdzuyIQgyu&#10;PQb1qK7k88YIcvUYmAAKBgR4DGA1JgXnQPTUNLI0uq/Rkkf06MIhkNdORJYrVDmacx7c46y8Odm9&#10;Nu1lYXx31J2MKGSUZVlodbtLP/qpY3/rl57vd9d6bXI3gs3qGZuwEICqqpkJxCLi3vhGdwirGZhq&#10;dYYSp82AHpMeUGx255IbMxMjuidFQzZ3p9ojWISztsPVobMYyHOhVn9lZUFczc2qSgkAV1A3siCe&#10;hkk8xTc3uFcaiC0aAkFdyGvm4GBzgINqCYc5mGvA3AO8NC9ibU4BnENYqMn2Uoc3qjqRGhELeXTi&#10;eSOMHEYAeU0IUVOXHUTptqkAcYCZzFzEHNAJ7l43cytm5SzOqvZ6Kw+ZBKqz7dksp45q3hOV6rBj&#10;+fZh5+0/uX762TMBFEFm0Tw4qbiB2CFQAmpAnQQUajdoJM5dAKvJktMCKI+kgYxA5ixOCZpVpqRz&#10;58k2k9qoRo9zPjIBSWk5hLQAZ5balpFiICLC9O697c1Ze4GpyMYH1YmzWHq+/9nzy+9+KeSd1rkT&#10;4a//pWee/sTj7VafY1SQJYwFEgRmcHbJCsTaXYnMvZl5SkQgomAw5ujIzJju+2HJmB3RrXYShjkn&#10;18FuxhzmS1BTxWfUZCVABGsVWNScyUVEY1pSmNizTB6jBwJgMQk4MTSYR1hUEiE7YgGwuULNmMXh&#10;hMDiqg5mMc3zTubR3JgLkDFxs9QjJE8fAkdKPo/crHZ4oMIpJ5saOSwNljkTOYSSAAOlqAkgWIws&#10;znnQYI+IxHylN6hXlrf63Bk/xm9uBr1Ts8X9aviuhumoXLy5ea/i59ay6HkISrUpADKYKhXCCk8q&#10;k+KeQRxUIyYBCIVnEHeLlFZBEcSN4aBMLCobu4HgamRubkRwjV7FGB01KMayqqewyr0kWM1WxlhF&#10;jY5aHc7QaSQ7uHPw0dd39y4V916V6db49ub0q98+WH3c/8XX7ty68f3dras/8WeWX/j0k4OiJWYN&#10;Eizskqh4LmJEnEkCyCjWpmZVnNVxhmas2t1hmpmbkUerzcxSb8GNHNHEwQ7jCPPkqkKagqLA8AjX&#10;hkBBZB4Z0cFqDiZnAZTZhVwE7rUzRQuOCKSlo6WhYgoRZs0AcXTKmyFjZbAnEraE4IBqMyuppMwg&#10;Dpy3MiaRjOFMaa+fs6RKmQkEztMuLeKQQFGQM4KTR62iw1yE4FaWplWsOaTtelO12mozaX36c0Ud&#10;+jVhb1R+5c2t33nt9vXx4bSeGqjDGSO+e++7W2377vDg0nTr5P+3pDu2AhiGQSAK4jlpPUb2X88W&#10;pNAY95v7NgTf5ixZJ2iKiYYqGmgGcfNKCcIq5pCLIKPKu6xE9mMcK0T/U9cBJobaveoAAAAASUVO&#10;RK5CYIJQSwMEFAAGAAgAAAAhAFkkl9jdAAAABQEAAA8AAABkcnMvZG93bnJldi54bWxMj0FrwkAQ&#10;he8F/8Myhd7qJrbakGYjIupJCtVC6W3MjkkwOxuyaxL/fbe9tJeBx3u89022HE0jeupcbVlBPI1A&#10;EBdW11wq+DhuHxMQziNrbCyTghs5WOaTuwxTbQd+p/7gSxFK2KWooPK+TaV0RUUG3dS2xME7286g&#10;D7Irpe5wCOWmkbMoWkiDNYeFCltaV1RcDlejYDfgsHqKN/3+cl7fvo7zt899TEo93I+rVxCeRv8X&#10;hh/8gA55YDrZK2snGgXhEf97g/c8T2YgTgoWyUsEMs/kf/r8G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kVd6IZCAAAbTQAAA4AAAAAAAAAAAAAAAAAOgIAAGRy&#10;cy9lMm9Eb2MueG1sUEsBAi0ACgAAAAAAAAAhAJ819UwfbwAAH28AABQAAAAAAAAAAAAAAAAAfwoA&#10;AGRycy9tZWRpYS9pbWFnZTEucG5nUEsBAi0AFAAGAAgAAAAhAFkkl9jdAAAABQEAAA8AAAAAAAAA&#10;AAAAAAAA0HkAAGRycy9kb3ducmV2LnhtbFBLAQItABQABgAIAAAAIQCqJg6+vAAAACEBAAAZAAAA&#10;AAAAAAAAAAAAANp6AABkcnMvX3JlbHMvZTJvRG9jLnhtbC5yZWxzUEsFBgAAAAAGAAYAfAEAAM17&#10;AAAAAA==&#10;">
                <v:shape id="Picture 1056" o:spid="_x0000_s1406" type="#_x0000_t75" alt="Microbe Mayhem card - Candida" style="position:absolute;left:1672;top:994;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LqwAAAAN0AAAAPAAAAZHJzL2Rvd25yZXYueG1sRE9Ni8Iw&#10;EL0L+x/CLHjTdF0UqaZFBF2vuvY+NGNabCbdJtb6740g7G0e73PW+WAb0VPna8cKvqYJCOLS6ZqN&#10;gvPvbrIE4QOyxsYxKXiQhzz7GK0x1e7OR+pPwYgYwj5FBVUIbSqlLyuy6KeuJY7cxXUWQ4SdkbrD&#10;ewy3jZwlyUJarDk2VNjStqLyerpZBf1tbop69lcW5hiW3z/nvSzkXqnx57BZgQg0hH/x233QcX4y&#10;X8Drm3iCzJ4AAAD//wMAUEsBAi0AFAAGAAgAAAAhANvh9svuAAAAhQEAABMAAAAAAAAAAAAAAAAA&#10;AAAAAFtDb250ZW50X1R5cGVzXS54bWxQSwECLQAUAAYACAAAACEAWvQsW78AAAAVAQAACwAAAAAA&#10;AAAAAAAAAAAfAQAAX3JlbHMvLnJlbHNQSwECLQAUAAYACAAAACEA4GBy6sAAAADdAAAADwAAAAAA&#10;AAAAAAAAAAAHAgAAZHJzL2Rvd25yZXYueG1sUEsFBgAAAAADAAMAtwAAAPQCAAAAAA==&#10;">
                  <v:imagedata r:id="rId67" o:title="Microbe Mayhem card - Candida"/>
                </v:shape>
                <v:group id="Group 3692" o:spid="_x0000_s1407"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YxgAAAN0AAAAPAAAAZHJzL2Rvd25yZXYueG1sRI9Pi8Iw&#10;FMTvC/sdwlvwpmkVxa1GEdFlDyL4BxZvj+bZFpuX0sS2fnsjCHscZuY3zHzZmVI0VLvCsoJ4EIEg&#10;Tq0uOFNwPm37UxDOI2ssLZOCBzlYLj4/5pho2/KBmqPPRICwS1BB7n2VSOnSnAy6ga2Ig3e1tUEf&#10;ZJ1JXWMb4KaUwyiaSIMFh4UcK1rnlN6Od6Pgp8V2NYo3ze52XT8up/H+bxeTUr2vbjUD4anz/+F3&#10;+1crGE2+h/B6E56AXDwBAAD//wMAUEsBAi0AFAAGAAgAAAAhANvh9svuAAAAhQEAABMAAAAAAAAA&#10;AAAAAAAAAAAAAFtDb250ZW50X1R5cGVzXS54bWxQSwECLQAUAAYACAAAACEAWvQsW78AAAAVAQAA&#10;CwAAAAAAAAAAAAAAAAAfAQAAX3JlbHMvLnJlbHNQSwECLQAUAAYACAAAACEAP/SDWMYAAADdAAAA&#10;DwAAAAAAAAAAAAAAAAAHAgAAZHJzL2Rvd25yZXYueG1sUEsFBgAAAAADAAMAtwAAAPoCA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316BF032" w14:textId="77777777" w:rsidR="00C924A7" w:rsidRDefault="00C924A7" w:rsidP="00C924A7">
                          <w:pPr>
                            <w:jc w:val="right"/>
                          </w:pPr>
                          <w:r>
                            <w:rPr>
                              <w:i/>
                              <w:iCs/>
                              <w:color w:val="000000" w:themeColor="text1"/>
                            </w:rPr>
                            <w:t>Candida</w:t>
                          </w:r>
                        </w:p>
                        <w:p w14:paraId="14EA8C6D" w14:textId="77777777" w:rsidR="00C924A7" w:rsidRDefault="00C924A7" w:rsidP="00C924A7">
                          <w:pPr>
                            <w:jc w:val="right"/>
                            <w:rPr>
                              <w:rFonts w:cs="Arial"/>
                              <w:i/>
                              <w:iCs/>
                              <w:color w:val="000000" w:themeColor="text1"/>
                              <w:kern w:val="24"/>
                            </w:rPr>
                          </w:pPr>
                          <w:r>
                            <w:rPr>
                              <w:i/>
                              <w:iCs/>
                              <w:color w:val="000000" w:themeColor="text1"/>
                            </w:rPr>
                            <w:t>Can-Did-a</w:t>
                          </w:r>
                        </w:p>
                        <w:p w14:paraId="0519F869" w14:textId="77777777" w:rsidR="00C924A7" w:rsidRDefault="00C924A7" w:rsidP="00C924A7">
                          <w:pPr>
                            <w:jc w:val="right"/>
                          </w:pPr>
                          <w:r>
                            <w:t>Fungo</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505B7A35" w14:textId="77777777" w:rsidR="00C924A7" w:rsidRPr="002428BD" w:rsidRDefault="00C924A7" w:rsidP="00C924A7">
                          <w:pPr>
                            <w:rPr>
                              <w:sz w:val="23"/>
                              <w:szCs w:val="23"/>
                            </w:rPr>
                          </w:pPr>
                          <w:r w:rsidRPr="002428BD">
                            <w:rPr>
                              <w:color w:val="000000" w:themeColor="text1"/>
                              <w:sz w:val="23"/>
                              <w:szCs w:val="23"/>
                            </w:rPr>
                            <w:t>È stato scoperto che la Candida vive naturalmente nella bocca e nel tratto gastrointestinale degli esseri umani. In circostanze normali, questi funghi vivono nell'80% della popolazione umana senza effetti dannosi, sebbene la proliferazione provochi la candidasi (candidosi).</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606C2795" w14:textId="77777777" w:rsidR="00C924A7" w:rsidRDefault="00C924A7" w:rsidP="00C924A7">
                            <w:r>
                              <w:rPr>
                                <w:color w:val="FFFFFF" w:themeColor="light1"/>
                              </w:rPr>
                              <w:t>Dimensione max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30376149" w14:textId="77777777" w:rsidR="00C924A7" w:rsidRDefault="00C924A7" w:rsidP="00C924A7">
                            <w:pPr>
                              <w:jc w:val="center"/>
                            </w:pPr>
                            <w:r>
                              <w:rPr>
                                <w:color w:val="FFFFFF" w:themeColor="light1"/>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579C0569" w14:textId="77777777" w:rsidR="00C924A7" w:rsidRDefault="00C924A7" w:rsidP="00C924A7">
                            <w:r>
                              <w:rPr>
                                <w:color w:val="FFFFFF" w:themeColor="light1"/>
                              </w:rPr>
                              <w:t>Numero di specie</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17886975" w14:textId="77777777" w:rsidR="00C924A7" w:rsidRDefault="00C924A7" w:rsidP="00C924A7">
                            <w:r>
                              <w:rPr>
                                <w:color w:val="FFFFFF" w:themeColor="light1"/>
                              </w:rPr>
                              <w:t>Pericolo per l'uomo</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67427EF3" w14:textId="77777777" w:rsidR="00C924A7" w:rsidRDefault="00C924A7" w:rsidP="00C924A7">
                            <w:r>
                              <w:rPr>
                                <w:color w:val="FFFFFF" w:themeColor="light1"/>
                              </w:rPr>
                              <w:t>Utile per l'uomo</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7D0D1B1F"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7AD67536" w14:textId="77777777" w:rsidR="00C924A7" w:rsidRDefault="00C924A7" w:rsidP="00C924A7">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105B89B0" w14:textId="77777777" w:rsidR="00C924A7" w:rsidRDefault="00C924A7" w:rsidP="00C924A7">
                            <w:pPr>
                              <w:jc w:val="center"/>
                            </w:pPr>
                            <w:r>
                              <w:rPr>
                                <w:color w:val="FFFFFF" w:themeColor="light1"/>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22BDDC29" w14:textId="77777777" w:rsidR="00C924A7" w:rsidRDefault="00C924A7" w:rsidP="00C924A7">
                            <w:pPr>
                              <w:jc w:val="center"/>
                            </w:pPr>
                            <w: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68B3E5B6" w14:textId="77777777" w:rsidR="00C924A7" w:rsidRDefault="00C924A7" w:rsidP="00C924A7">
                            <w:pPr>
                              <w:jc w:val="center"/>
                            </w:pPr>
                            <w:r>
                              <w:rPr>
                                <w:color w:val="FFFFFF" w:themeColor="light1"/>
                              </w:rPr>
                              <w:t>n/a</w:t>
                            </w:r>
                          </w:p>
                        </w:txbxContent>
                      </v:textbox>
                    </v:roundrect>
                  </v:group>
                </v:group>
                <w10:anchorlock/>
              </v:group>
            </w:pict>
          </mc:Fallback>
        </mc:AlternateContent>
      </w:r>
    </w:p>
    <w:p w14:paraId="0517F7DC" w14:textId="77777777" w:rsidR="00C924A7" w:rsidRDefault="00C924A7" w:rsidP="00185144"/>
    <w:p w14:paraId="4BB59284" w14:textId="038C66A0" w:rsidR="00185144" w:rsidRDefault="00C924A7" w:rsidP="00185144">
      <w:r>
        <w:rPr>
          <w:noProof/>
        </w:rPr>
        <mc:AlternateContent>
          <mc:Choice Requires="wpg">
            <w:drawing>
              <wp:inline distT="0" distB="0" distL="0" distR="0" wp14:anchorId="46340004" wp14:editId="3065D66A">
                <wp:extent cx="2909188" cy="4555504"/>
                <wp:effectExtent l="19050" t="19050" r="24765" b="0"/>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8" cy="4555504"/>
                          <a:chOff x="0" y="0"/>
                          <a:chExt cx="2909188" cy="4555504"/>
                        </a:xfrm>
                      </wpg:grpSpPr>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68">
                            <a:extLst>
                              <a:ext uri="{28A0092B-C50C-407E-A947-70E740481C1C}">
                                <a14:useLocalDpi xmlns:a14="http://schemas.microsoft.com/office/drawing/2010/main" val="0"/>
                              </a:ext>
                            </a:extLst>
                          </a:blip>
                          <a:srcRect/>
                          <a:stretch/>
                        </pic:blipFill>
                        <pic:spPr>
                          <a:xfrm>
                            <a:off x="167217" y="74084"/>
                            <a:ext cx="2582545" cy="965200"/>
                          </a:xfrm>
                          <a:prstGeom prst="rect">
                            <a:avLst/>
                          </a:prstGeom>
                        </pic:spPr>
                      </pic:pic>
                      <wpg:grpSp>
                        <wpg:cNvPr id="3708" name="Group 3708" descr="Microbe Mayhem card - Penicillium">
                          <a:extLst>
                            <a:ext uri="{C183D7F6-B498-43B3-948B-1728B52AA6E4}">
                              <adec:decorative xmlns:adec="http://schemas.microsoft.com/office/drawing/2017/decorative" val="0"/>
                            </a:ext>
                          </a:extLst>
                        </wpg:cNvPr>
                        <wpg:cNvGrpSpPr/>
                        <wpg:grpSpPr>
                          <a:xfrm>
                            <a:off x="0" y="0"/>
                            <a:ext cx="2909188" cy="4555504"/>
                            <a:chOff x="0" y="0"/>
                            <a:chExt cx="2909784" cy="4555905"/>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10;"/>
                          <wps:cNvSpPr txBox="1"/>
                          <wps:spPr>
                            <a:xfrm>
                              <a:off x="1371881" y="137531"/>
                              <a:ext cx="1462705" cy="963311"/>
                            </a:xfrm>
                            <a:prstGeom prst="rect">
                              <a:avLst/>
                            </a:prstGeom>
                            <a:solidFill>
                              <a:schemeClr val="bg1"/>
                            </a:solidFill>
                          </wps:spPr>
                          <wps:txbx>
                            <w:txbxContent>
                              <w:p w14:paraId="25081C87" w14:textId="77777777" w:rsidR="00C924A7" w:rsidRPr="0051440A" w:rsidRDefault="00C924A7" w:rsidP="00C924A7">
                                <w:pPr>
                                  <w:jc w:val="right"/>
                                  <w:rPr>
                                    <w:lang w:val="es-ES"/>
                                  </w:rPr>
                                </w:pPr>
                                <w:r w:rsidRPr="0051440A">
                                  <w:rPr>
                                    <w:i/>
                                    <w:iCs/>
                                    <w:color w:val="000000" w:themeColor="text1"/>
                                    <w:lang w:val="es-ES"/>
                                  </w:rPr>
                                  <w:t>Penicillium</w:t>
                                </w:r>
                              </w:p>
                              <w:p w14:paraId="433B2F93" w14:textId="77777777" w:rsidR="00C924A7" w:rsidRPr="0051440A" w:rsidRDefault="00C924A7" w:rsidP="00C924A7">
                                <w:pPr>
                                  <w:jc w:val="right"/>
                                  <w:rPr>
                                    <w:lang w:val="es-ES"/>
                                  </w:rPr>
                                </w:pPr>
                                <w:r w:rsidRPr="0051440A">
                                  <w:rPr>
                                    <w:i/>
                                    <w:iCs/>
                                    <w:color w:val="000000" w:themeColor="text1"/>
                                    <w:lang w:val="es-ES"/>
                                  </w:rPr>
                                  <w:t>Pen-Ee-Sil-Ee-Um</w:t>
                                </w:r>
                              </w:p>
                              <w:p w14:paraId="509CEDA6" w14:textId="77777777" w:rsidR="00C924A7" w:rsidRPr="00C924A7" w:rsidRDefault="00C924A7" w:rsidP="00C924A7">
                                <w:pPr>
                                  <w:jc w:val="right"/>
                                </w:pPr>
                                <w:r>
                                  <w:rPr>
                                    <w:color w:val="000000" w:themeColor="text1"/>
                                  </w:rPr>
                                  <w:t>Fungo</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88" y="2975886"/>
                              <a:ext cx="2885396" cy="1580019"/>
                            </a:xfrm>
                            <a:prstGeom prst="rect">
                              <a:avLst/>
                            </a:prstGeom>
                            <a:noFill/>
                          </wps:spPr>
                          <wps:txbx>
                            <w:txbxContent>
                              <w:p w14:paraId="2F55CB94" w14:textId="77777777" w:rsidR="00C924A7" w:rsidRPr="00213CF7" w:rsidRDefault="00C924A7" w:rsidP="00C924A7">
                                <w:pPr>
                                  <w:rPr>
                                    <w:sz w:val="22"/>
                                  </w:rPr>
                                </w:pPr>
                                <w:r w:rsidRPr="00213CF7">
                                  <w:rPr>
                                    <w:color w:val="000000" w:themeColor="text1"/>
                                    <w:sz w:val="22"/>
                                  </w:rPr>
                                  <w:t>Il Penicillium è un fungo che produce per natura la penicillina antibiotica. Sin dalla scoperta, questo antibiotico è stato prodotto in massa per combattere le infezioni batteriche. Sfortunatamente, a causa dell'uso eccessivo, molte specie batteriche sono diventate resistenti a questo antibiotico.</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FB12E" w14:textId="77777777" w:rsidR="00C924A7" w:rsidRDefault="00C924A7" w:rsidP="00C924A7">
                                  <w:r>
                                    <w:rPr>
                                      <w:color w:val="FFFFFF" w:themeColor="light1"/>
                                    </w:rPr>
                                    <w:t>Dimensione max (nm)</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ECDEF8" w14:textId="77777777" w:rsidR="00C924A7" w:rsidRDefault="00C924A7" w:rsidP="00C924A7">
                                  <w:pPr>
                                    <w:jc w:val="center"/>
                                  </w:pPr>
                                  <w:r>
                                    <w:rPr>
                                      <w:color w:val="FFFFFF" w:themeColor="light1"/>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29ED8" w14:textId="77777777" w:rsidR="00C924A7" w:rsidRDefault="00C924A7" w:rsidP="00C924A7">
                                  <w:r>
                                    <w:rPr>
                                      <w:color w:val="FFFFFF" w:themeColor="light1"/>
                                    </w:rPr>
                                    <w:t>Numero di specie</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49AA3" w14:textId="77777777" w:rsidR="00C924A7" w:rsidRDefault="00C924A7" w:rsidP="00C924A7">
                                  <w:r>
                                    <w:rPr>
                                      <w:color w:val="FFFFFF" w:themeColor="light1"/>
                                    </w:rPr>
                                    <w:t>Pericolo per l'uomo</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D34B6" w14:textId="77777777" w:rsidR="00C924A7" w:rsidRDefault="00C924A7" w:rsidP="00C924A7">
                                  <w:r>
                                    <w:rPr>
                                      <w:color w:val="FFFFFF" w:themeColor="light1"/>
                                    </w:rPr>
                                    <w:t>Utile per l'uomo</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BE743"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3B136" w14:textId="77777777" w:rsidR="00C924A7" w:rsidRDefault="00C924A7" w:rsidP="00C924A7">
                                  <w:pPr>
                                    <w:jc w:val="center"/>
                                  </w:pPr>
                                  <w: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21D1C" w14:textId="77777777" w:rsidR="00C924A7" w:rsidRDefault="00C924A7" w:rsidP="00C924A7">
                                  <w:pPr>
                                    <w:jc w:val="center"/>
                                  </w:pPr>
                                  <w:r>
                                    <w:rPr>
                                      <w:color w:val="FFFFFF" w:themeColor="light1"/>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3B9BA" w14:textId="77777777" w:rsidR="00C924A7" w:rsidRDefault="00C924A7" w:rsidP="00C924A7">
                                  <w:pPr>
                                    <w:jc w:val="center"/>
                                  </w:pPr>
                                  <w: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8E665"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46340004" id="Group 28" o:spid="_x0000_s1423" alt="&quot;&quot;" style="width:229.05pt;height:358.7pt;mso-position-horizontal-relative:char;mso-position-vertical-relative:line" coordsize="29091,45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UX2KggAADk0AAAOAAAAZHJzL2Uyb0RvYy54bWzsW2uP2zYW/V5g/wPh&#10;BRYt0Iytt+zNpJhOmqBA0w6S9AfQEm1pK4kqJY/t/voePvSwPZ6R06LNbDVAJn6Q1OXlOfeeS3Je&#10;frPLM3LPRJXy4npiXc0mhBURj9NifT35+eObF+GEVDUtYprxgl1P9qyafPPqX1+83JYLZvOEZzET&#10;BIMU1WJbXk+Sui4X02kVJSyn1RUvWYEvV1zktMZbsZ7Ggm4xep5N7dnMn265iEvBI1ZV+PS1/nLy&#10;So2/WrGo/mm1qlhNsusJbKvVb6F+L+Xv6auXdLEWtEzSyJhBP8GKnKYFHtoO9ZrWlGxEejJUnkaC&#10;V3xVX0U8n/LVKo2YmgNmY82OZvNW8E2p5rJebNdl6ya49shPnzxs9OP9W1F+KO8EPLEt1/CFeifn&#10;sluJXP4PK8lOuWzfuoztahLhQ3s+m1shFjnCd66Hn5mrnRol8PxJvyj57ome0+bB0wNzyjRa4J/x&#10;AV6d+OBprKBXvRFsYgbJB42RU/HLpnyB5SppnS7TLK33CnpYGGlUcX+XRndCv4E77wRJY1Bh5gNv&#10;Bc0BejSQzyXqM/hZdpMtdT8q5/UDj36pSMFvE1qs2U1VArkYRLpyethcvT146DJLyzdplsm1kq/N&#10;9IDyI5Q84CGNwNc82uSsqDWlBMswU15USVpWEyIWLF8yTEl8HyuD6KIS0XsYqMhT1YLVUdIY2hkj&#10;za4ArAegZPmBbQUTAswE7iw0iGkx5YW253oaU3PfA8+VHxpgwGGiqt8ynhP5AobBFqwGXdD7Hypp&#10;FTDUNDH+04Yo38GuHtT1y27dnGAGNOt1U/wj+pOYVRE8+k7yd8nIO7pHhCIRFTF5Qe5YkUZYgXST&#10;S0slcP9eYgXwaUvJ+cw78N8hsbYlIm/VgAbvTmBzUXD5kNCSYTHksAdenTdelcgByDO2IO/5pohZ&#10;TG65KJBDpKvn2oGqcxuWqgMgEcGx6J47kz9q3U2EehF4vu9h+SSu9EsF0QZYrmvboQvcyWAlI5fn&#10;aIadR5Y0UBrcwUvibB0bhND4fxOyyjPkjHuaEWfm2cbVCopHSKSLgkuiKqOygmyvJ05omTlUPEvj&#10;hsaVWC9vM0EwKCz91pvPvzPj9poB5VmBR0hXa3yrV/U+Y9LIrHjPVohFMkor81VSZe2wNIpAeUt/&#10;ldCY6ad5yquaRG0PNRE1oBx5hTm0Y5sBZMI+HVsPY9rLrkzl5LazXr72MdqCxjDdue2hnsyLuu2c&#10;pwUXD80sw6zMk3X7xknaNdJLSx7vEalFnd1yLQ1oESUcDI9qoTrLVuCFRvJfQBCrTRcfgddv+Y4E&#10;QKoJO//59+7mv9IsaRVoJZlB6h1amSShVv5MsHUCZGhLscJyAoN5LIVJxJbr2wFChGLF3Hccq/Fe&#10;IwCaWDoo3CI7HCD5EBjLdTN4r9URguvdcqdyqO2rzNBbry2U2vWk+nVDZRrvVk9ioypvNjX4pRJA&#10;18es/V+6lHC2ziDtUiIomaW8TTKa7+OUkrQilFRst6FZtie1oEWVp3WNeJgWUrkiBZMvP3z8/itS&#10;J7SWzSO6qfD1Eq0TRpY0qpnAQN2QGAQohlZOqytyk9UJ36wTUu3zsuY5HgcRsmYIteqJeZrhUVfs&#10;isQpKEjFmpGVQFaVg0N444FchqB1WtCvSQrBRwuSMRqTmisTRa3U0BX5RGTariOlowrGgReGvhyn&#10;A6Ydhp4z9zUwLS+czSyVHVqF2GX5gchsw+95xKlU2aGH/GHEGUndqgKjD50gwMwOdQY+URS/SD1Y&#10;TujPbc1uywXVnSMv+q4/a9SUFQSW75my50mFfqZn6/+/RUjIqKjd9qiQQLPDcGne6UTZJfxHi5un&#10;HHAKwD9ZL/SCpFTdA0SBzPujsEBlr1LCYfL5ZwqLoK1nHidMl6Le0R2p0t8Y+bLIv7qIRm7g21AS&#10;iOgWqg4TZ1qhEUBaIoRr+Y3Y7jVa4JzQuIxNFn4U6xGgHpbf5+lkvUGmuZVzReeDZoZOVuBpSB2I&#10;mz4jzw2BAUeZ/hAdB8j0nhQ0ufEp6S5pX3CpBFefgRIMhlW9spmRh/bXsqi9JHVZQegFqDuVjsLL&#10;o92U0HYDx2lqXs8GjjXKR9KNtTFq6dPauEe6VkR9fvVy2NbLj6Y12cxQ68cN9jEF4Ssit1dTnERc&#10;QjO9UyNJ5ni2iyyHzl2tYoW2FVqmiHYs19ENWqn8R5XimNtUZv5/2oLq0SxskPg4zT6v3Ca3lAYU&#10;YrKZIeBrebaBfStOkk2O3Y5m1mZDy7DxTIXWSctg5oYn2jK03NAB1+XWroMGT54ZjNryetIURKpW&#10;+qdtAff41x46PCv+QfIN4R+aGf79XLHVJitwVP6JHNRFnSrvZl5gpGQ/CeIwz2+SoONgs1lSfEyC&#10;4znMuXOYjoRBW/U8KxKishpCQjQzJLwp5C0CXuMug2BVKi/HROyiTNhjITbQH2ehLWtD5dmRhSML&#10;B7BQbcn1zj+6MzbSPyH9zKTosDOBsDtQVYckcpqDtKc1t125namqvwCnLEfVnx/6rmPy3si48f7B&#10;0/cPenlP3Rh5dowbdqggj3dN3rOwO3LJfovKcqjiJOcC25nrgq4Tmwecw7HDuOGC7ajxzg9uJw3I&#10;cm34f1Zac9hhQtgdJrT7SgOzHHKcYRyuqvpmD6VPOQ+3B8wey7jHOV6za85vh1Du+CrXsxCWc+Sf&#10;AeWdbGbSnC62LlCWPc65bnDKuSBo70Lbvo8j9HFLZUxzKOaHcK5VXH9Kmuuue6kzw/Zim/ocf5+i&#10;dvrM39LIP4Dpv1c9ur/4efU7AAAA//8DAFBLAwQKAAAAAAAAACEA2DmVGGRGAABkRgAAFAAAAGRy&#10;cy9tZWRpYS9pbWFnZTEucG5niVBORw0KGgoAAAANSUhEUgAAAMQAAABOCAIAAADw7y6CAAAACXBI&#10;WXMAAAsTAAALEwEAmpwYAAAF0WlUWHRYTUw6Y29tLmFkb2JlLnhtcAAAAAAAPD94cGFja2V0IGJl&#10;Z2luPSLvu78iIGlkPSJXNU0wTXBDZWhpSHpyZVN6TlRjemtjOWQiPz4gPHg6eG1wbWV0YSB4bWxu&#10;czp4PSJhZG9iZTpuczptZXRhLyIgeDp4bXB0az0iQWRvYmUgWE1QIENvcmUgNS42LWMxNDIgNzku&#10;MTYwOTI0LCAyMDE3LzA3LzEzLTAxOjA2OjM5ICAgICAgICAiPiA8cmRmOlJERiB4bWxuczpyZGY9&#10;Imh0dHA6Ly93d3cudzMub3JnLzE5OTkvMDIvMjItcmRmLXN5bnRheC1ucyMiPiA8cmRmOkRlc2Ny&#10;aXB0aW9uIHJkZjphYm91dD0iIiB4bWxuczp4bXA9Imh0dHA6Ly9ucy5hZG9iZS5jb20veGFwLzEu&#10;MC8iIHhtbG5zOnhtcE1NPSJodHRwOi8vbnMuYWRvYmUuY29tL3hhcC8xLjAvbW0vIiB4bWxuczpz&#10;dEV2dD0iaHR0cDovL25zLmFkb2JlLmNvbS94YXAvMS4wL3NUeXBlL1Jlc291cmNlRXZlbnQjIiB4&#10;bWxuczpkYz0iaHR0cDovL3B1cmwub3JnL2RjL2VsZW1lbnRzLzEuMS8iIHhtbG5zOnBob3Rvc2hv&#10;cD0iaHR0cDovL25zLmFkb2JlLmNvbS9waG90b3Nob3AvMS4wLyIgeG1wOkNyZWF0b3JUb29sPSJB&#10;ZG9iZSBQaG90b3Nob3AgQ0MgMjAxOCAoV2luZG93cykiIHhtcDpDcmVhdGVEYXRlPSIyMDIxLTA5&#10;LTA4VDEzOjI1OjA1KzAxOjAwIiB4bXA6TWV0YWRhdGFEYXRlPSIyMDIxLTA5LTA4VDEzOjI1OjA1&#10;KzAxOjAwIiB4bXA6TW9kaWZ5RGF0ZT0iMjAyMS0wOS0wOFQxMzoyNTowNSswMTowMCIgeG1wTU06&#10;SW5zdGFuY2VJRD0ieG1wLmlpZDo0Yzg1ODQ5OC04ZmYxLThlNDQtYmJlYy0wZjYzNDVjMWQ1Mzki&#10;IHhtcE1NOkRvY3VtZW50SUQ9ImFkb2JlOmRvY2lkOnBob3Rvc2hvcDpiODI1NDYzNy1kYmQ0LWEy&#10;NGUtYmY0ZS1hNGM0ZGU3MzA4OTEiIHhtcE1NOk9yaWdpbmFsRG9jdW1lbnRJRD0ieG1wLmRpZDow&#10;MGU4MThjNC1iYWM2LThhNDItYThjNC05MTI4ZjdiMzcwOWMiIGRjOmZvcm1hdD0iaW1hZ2UvcG5n&#10;IiBwaG90b3Nob3A6Q29sb3JNb2RlPSIzIj4gPHhtcE1NOkhpc3Rvcnk+IDxyZGY6U2VxPiA8cmRm&#10;OmxpIHN0RXZ0OmFjdGlvbj0iY3JlYXRlZCIgc3RFdnQ6aW5zdGFuY2VJRD0ieG1wLmlpZDowMGU4&#10;MThjNC1iYWM2LThhNDItYThjNC05MTI4ZjdiMzcwOWMiIHN0RXZ0OndoZW49IjIwMjEtMDktMDhU&#10;MTM6MjU6MDUrMDE6MDAiIHN0RXZ0OnNvZnR3YXJlQWdlbnQ9IkFkb2JlIFBob3Rvc2hvcCBDQyAy&#10;MDE4IChXaW5kb3dzKSIvPiA8cmRmOmxpIHN0RXZ0OmFjdGlvbj0ic2F2ZWQiIHN0RXZ0Omluc3Rh&#10;bmNlSUQ9InhtcC5paWQ6NGM4NTg0OTgtOGZmMS04ZTQ0LWJiZWMtMGY2MzQ1YzFkNTM5IiBzdEV2&#10;dDp3aGVuPSIyMDIxLTA5LTA4VDEzOjI1OjA1KzAxOjAwIiBzdEV2dDpzb2Z0d2FyZUFnZW50PSJB&#10;ZG9iZSBQaG90b3Nob3AgQ0MgMjAxOCAoV2luZG93cykiIHN0RXZ0OmNoYW5nZWQ9Ii8iLz4gPC9y&#10;ZGY6U2VxPiA8L3htcE1NOkhpc3Rvcnk+IDwvcmRmOkRlc2NyaXB0aW9uPiA8L3JkZjpSREY+IDwv&#10;eDp4bXBtZXRhPiA8P3hwYWNrZXQgZW5kPSJyIj8+nynvLwAAQDlJREFUeJytvemzZclxH5aZVeec&#10;u7z99dt67559wQAYDACKhE0HJVuhCDmCIYX/BX8noSChDwQUoX/AX/0PKBwOOyzTtkSbomiCBCFq&#10;OIOZwWD2np7eu1+//b27nHOqMv2h1nPv6wEZ4YtBv3vPUqcqM+uXv8xaDp7ebwGAiESEmRERAPIj&#10;ACAiIhK/iAgi5he4U/FedzEiioi7zH1HRHcNi0URQAQEQkJU7hYAQGFh9j8RUSEAAoKIoPvCvjIk&#10;kGoIgoCICAgAIIhE5B6HhAhorOFQbHoWYPzunhbPCggCMHM4T0qpvIF5e7Pb2TccBMRV3JUJiJSV&#10;7/6DudsBkSCr1cwj8trOHJlvyHxV5+s8X1oUUbpSEIEAQYQBEBBBLAEwEhIRUbxdzwoxlBJF/6xP&#10;tDNnKO5IXlS8LNpWVl1x2hIWQUFM7RcWjBcjBM2CgIiIM6bQ8iA4BBQEAEB3LQikjiFGYm3dBVH2&#10;AoIYy/FfknrcDeGW2G1mJJZpAvxhkHAnuDqDF6mkx4PMaNXdRQAAlKu/+4iOJPNTUQtfc2rGpM61&#10;rWDTiIjWWhFBIEBBrxZUKCzQGtZKABiodD1ZQHR8/LywoGuqkBnQDA7l+BRrf243Qqc0FAkwh0KI&#10;ghhaK+yQxd3AsQdL+DcVi0lADgtYIPR6b+UgwfgEAJ1J+pr7dvkGg4AAM4sTJoA4PIw48fWK9I/w&#10;yOifFnqBO8SxKMROaf4OFkBgEITUq6MdxGrPHMzrEOF//mxH/ufhWW6L7nvsjR7yAYBFEFhkbHjS&#10;GDM+G/T1cHENUBAJRHQ0Dqd9IvRgMGdJ59oHgARfkE7GZs+owbe2004UFBAW8dejuwB8JVgYIOnI&#10;2UMAjUyRAiyMgtGFCAhmlRVBgHivxyIRgQyJvUtjQAQkZF9Vlq5DzHtRRweAbNmhrHe7gADoUdXD&#10;U7gRohgkNiVDNBAA8WjqsNc10GGal6FwQMHAH3JlzWmqc1bA20ishDtOGAQVxEREod8JCNRW9kd8&#10;//FBc7r3zZdvAgizIDIiaREESSxFGMD1ykwVM8aEiNFs/Y3iHxX6vERwkoxgxVORMYRGcbQ/Bi8s&#10;73gCoAQBJ+l70BLX4xFRcXCFMMeHIN2KEb6clTADojDn7XU44qpHET1muMiMzrwCJBxEVwIjoqtx&#10;6usYRZSq5o0GnIULM1u2AkRESikCFNdhgvBEJIJeJthwKncRAcNdpcLZ2PEQIPAEQBZABGZha1kA&#10;kST4a2dqjKKRK+TNS1uDYU9EDJMmKKnRjs+KJO/hqxvklvNWZ0ZOKP4gZ0Du7+q4hhlCFvUC3j8K&#10;s3XW5j6I3klBVEmwDIdqsWKS/hWIvE0EJDqj3JbC03P/4uwJAzB0P8Iz9tMpJ9fWvEajoUQexsJZ&#10;WZjdlLUHI/ECZq6njWUpiqKsSiDle4Hvu8mOfGPBKzxWoFPp2MuTFrw4AQAJhSUavTBY5rZt29aW&#10;VeWCmNhYrWh5UCxc29YaSClgLoEBte0XWoSFgYVBwN0TOG9Coyi+nJWHgw7HxEOaJBXPYG+EqBl9&#10;OOtUShVFEaSLAel8PJQeCq4rJT+FCCKda/InzhpCdvbc7+ee/XoWksPw/FnX/eKVMfaZ5yiRoCS+&#10;HwzAhSmAXsquMzvpJkeZ+H8OloG6ZVqj8BDHJhExdr9YCLNYa9u2LYpCRFCyPsOiCbUiRQACyNgv&#10;bNPD//F//al24CleIT4YEgBkCaQi2pPMy05CbXycFUz/WfFCRLV4PFIWay0ReWxDT6YCnEBeWhCM&#10;UxJ4yM4M6FlmNHN8piYeWZMTPsdAZzxdIILMAsLsSjyXwTj0B+5gRp6LCSX6r0qpQkApIEXe8jgi&#10;i0foEM90uncuVScfjLjl/V1HBBDO5ncpIq0LokIpFd1IMDgrQiBohQGg1+8/OG3/5M/+9s7jqZYA&#10;I0FBrtOLhNRNRtQclQgaDhjko1wf64eb0dtk4FLBdEKjRASRRIQoQz5hkpiPYeezfDMiG8vVCxgf&#10;m0ejsfE5gQl9PhwJfSWcDsG6JOFGJyiZrHONBYcRZeIuo8jxEhWCwJy9DtH543AhOnYVSyelNCAg&#10;5Tp29xIFip6zoEAyncI4CSpzFhCgAkL6wmHRDE4jAqBSWinnXoDZRgqJgACMqJTCUuMnd+/+7+/c&#10;OTxVh09ONYd6OAWLl6qHXGEXnedhEHoLT244AXaqt6CElJ2P8wHY5ykBBFAQCAiJAZQKFhOUyyzM&#10;HKMZFxaRxwCJ0sTwUPEoNQsk4I3c5QiCbFPf8K1OEb2IT8tJ4iUyy6cwHEiY6P5D8ZxDojeDIDEg&#10;zyICKRUBH2OKiwEjpJPvgKRS+itig7igwLXa9VJ08UKgB0ErM3X3XbxLEMN5CV081AeVUt6wfEAN&#10;vushCra6V/xvf/LhO59+tXp5eXf3tMXhtBxqF1+Cpx4Q24m5r5Xg79h1ptRTJAAppCqlcw6T8m6d&#10;B52uZxISA3ddQ+RnyCxKKQEfsroHOubmj3Qp8HkfzL9JCBGSscVAx9XTRw+OCPr+m+gIoqT2z1Gl&#10;8ICuHkPzuw2M58jTBiDCULWQORMOvS+EIqEA18u8+gJDTb8TixTIsYA8JY3Rrmudh9WkI18oiPcr&#10;EgiQQlFVb7/mz57u1bp6/GByNmqwRGNanVoO2dNdn4vZAYluX7wJRAFmCRxn+lFRXnyYSSL4y9xr&#10;IYLvBACenoN3kQAwmUyKsuhVPXFplqgxny9AOc+7pZ+ZjHxKQiIDiMnDlFoDZ6oxzEt+zcN38AK+&#10;5ORbvS4BfKNTughzIM8/iOBT3hJ6LiK4vGXoyVHNqRoQD0R25wElNmm+d6ETVBzoCVUK3hmD0WGo&#10;bywXCDggLykFWn32eO8vf3n7mPF4Yo4e7PWXFqidVP1C5090PYbQc3H/R8TGBDdkwBisrENZg2BT&#10;iZjGSgKncpIKliaCAoSUFet1IwD9fh/Jj/FlZDPvoPFRLk84Y0/xAmdKmOsj2ErIODkMcOgSa915&#10;ZGZSObKBC5E8wYxPdZVgebZwIIOI0Ip4e6R0nokQQMjSucoHjxKJeUJCjO0Cf2V2JmiOg/9y4kGP&#10;ykl2bjBOgMWxDCKl3r2z+/MPb9+6f3B6Ojo9OrEKBsOeacb9UmuAwFV8BwoG4r8IB/R3RyXApgPu&#10;8APAwcXMkFMGzbGCXhyePAISAYKNDhkAEAiVIKKwi+8CC06FORDs2A16tQVhe5khEIDH9qwEjkUh&#10;UoQSj63oOCYEWAkqzluSOb9Qa4id0Pv3jvqSucwmgTronS4LlCXyn+iR8+IcxJCIWJbM9F1vjBwf&#10;ACn0mmgoMNPrQuwhiMJCjBpFEFlESqQp49uf3f7rj+9//uXjxmhu7MKgV1RlURWqWlhYGuLel1NX&#10;74zqQYq/xBFhz4Qdd/IuCzK/HG0RhJBiHX05mJoXDSEigQtO2Ns/CAIhulEd71WjD5EMWUIyIHCR&#10;REEwCMUhBXnwB5crSdQrGiFGp+TAKxCHbieIBca7JDseSRdGL5GbTJDADP2FYIIQkBOyvjHzwZlC&#10;wmWzfiGz8/zG7un87vMfNw8E7DikhOxf1koXEVFkxwFfJdCZbNZAkGHGN+cqiJmcMmB3FKJTac9F&#10;Uh/Mcg8CIizMnJSXB+fh4d6fUDbUkf/JZiEEvhccbC5Fz/pT5eaArdPU1BOC8UCnaefZCuB5esrk&#10;Gn/O8hyZuTJeK3OXzn+iieZlfP3lX3dYAKxIBnz+aN5cjEF7FLdImjCE0Xok0iXvCzqPjEOa87XC&#10;OObTuT42NxpKHs1FOi8iKV8Ri0lsOmtWhkzZtZIf8dAYoSRYdN6zI/5JJKkzgu2oKetmqR/Hf6Tz&#10;eJiVToS4YNlz4uvYXAdL82vOs5WZhp9fbID3XH7z96AIWD/HrFMkhn8iK9ahq0cpCwtDoJkShZr6&#10;g3sOe5/jiA5iV48JkdEzw1lojjcEqoZI6Gdf5fArUWIBDQI6SfTL0hFvfIL3phK1kQhD+Bp17n9m&#10;Pjs0xBPdoB4XR4Z5AemJc9woec54yXyk6XQVYqxZLpXjeTK9uc+5riI/Py+fwEkgCu+8CwSQHc8R&#10;Vz2IpCUAu//rbtIu7erzeQ4R0H/NgcLfH5mRBP7tITpwzazzeIIjAXICFZnr7D6rQ0iA7G/IQuJg&#10;GeB0GlkRAuUomXetUM05ppvLSoKldTBOOMyhEgAiJPLFeDace8puc2LHw1BofMqzPrO+dObiWYP9&#10;u39mjfKZuAPgeMbcQQAAa5l9GtJdBwDip656XO8IjwDivAGIeSSAADe5kgTAh7HShWTfnzP3BUlH&#10;ncIiNHj36WxQAFiYQQJbxqzYzkMyQHGPnNGtuybPGyZzw4RtHdfWsULn6JPTzJA9NW9e7BKvyasX&#10;HxcrMHdjrOK8p5lpNzzrgtlWzFdv7r5fw6IQAMAYtmGKVywxpi8Rkp5icTpPmUDinhh10pF7Tsl9&#10;4e4if/UzoSASo2hpgaQFmoIQnCoDx0Gs0CfmkXq2bgAYRxXikRmp5cw69zeS2QphGk/shJ/ufMQo&#10;SLFlNhoTI8vQ3XPCihKe+wwpfR2OhsAIkl/rdNfzbur8enb5M9cyi7U+AsoDn+RhMFp3SNEJAID2&#10;uvT8J3b/MHyBoafmebysXphL2RWbyS/vi+FBeSDvtTuLgXnbJPnpjDd1+4ovKetEXtmCnKqYqGru&#10;v50s4myWrD/4JQkzUu8iwLO7+Hl6m9Noh4UCPqPLPMMGohN0SuuML0b3KqGjf72/TP3JWLY+VZRN&#10;3hNww+8U6xfiFM+2EQAwZcBDcOP7m5siiohAbvpj0gpHEPCt8KfI2x4IAKNbKBBLhpS7yqofvnWU&#10;EhDRc3uf6kfvdRwZSx10Rt4p0QehG6OIIPnWzXjQfJQKRFzSK+QLsmk8kswsL7mTFgokLJXtj3U9&#10;fGx9t8SM40dRS26yIQ7AvNQOCcnNFP0/QbZfy91Coa2xaT1OZJ4OjAhVWO8TI7M8BkcEHb8huFnh&#10;AABCMZDz7BgwwB4giFj/EKDoAUSsiLFIBKpwyhDJSA3O8g10CwlSvhMAwE/aIYQw6OXmAAEIUsdm&#10;JIrAXeUBLOkqLQ0Qf73grOOL+vYCzSMfH2F1vLy/NHakaECYhvyCHcRujREnvladscOEigGkFQg5&#10;modSZwsMqkpX5URlHveyhqOANK0Jzg2zIWchQgRQ5AgthOokkYWagu6gRSd68mSL0CXr0Y/UxEKy&#10;iiFCa+zJ2fiwVos9vbrcqzQAd4ZWRNLEUAhuFeOYQyo3k6XDkmezDA6D5Ipi/B6rh51ifLF5eJRs&#10;y6dL854tAXF9cgOyqUd5XTCjMbmhdhEKs78ZuMCzFrIFs4i3JI+Gs8Wed2vnR4KmvKuEaiAiO0xy&#10;M76FY2+II1lKUVZPB9KYP839CsgVk8FBDohIRForv3gwLQRIw17ggQ4QUISPj4/39p9aEFIORJIT&#10;Twy669TyRJhEI0dMKbIcc3MZ+eudASSS2MnQyszjZpI8YZo2h1gWQHziP+RwXSldS5GQTw0yD+YU&#10;kTxEqumaTvM6Cg/3x5TZeR8851SA27mjEbvOLWrmYkQRaI3HJJcRFAD2qxdBEWqtAlGJRUtoT2aa&#10;ADpS2pgEB3TcUxQpACAkIFYExpgo4dxTumNlWW1cWF9ex+Ggp5GAbfIQeRoDIbHDXEN5G11/EhGx&#10;AH6cDv2cPEx1AABAQSHw8939jZlEJV6YCp/BllzD8RJMmkpuC9yglHQuC57FebwMHmcRB7ulhGfj&#10;3J9YL5m97tyPZJXPhxhn74h6zlUhIo0xLICI5EZ0QVCQCJQih0mzD5NU1swnJ+BARAJ+VowmsWYq&#10;DCKIREiEWol1Sw+CP3TMJiz2XFgcil95Z51M47y76OAQw2zAtCCzWy2MGOMWZEVXgAx+wRhkwYnP&#10;nyXUTaILiQCZC9MTOHeTEkHl4pf/EmRRXhKghCi/U24KdHzWvPvJ3XCu0457nbUB6RpBpkuA0DG6&#10;y5kz+z73+aEoBGCApjUcoj83Q4QQSaFCIEC/ZmDm45os3RwfgohfHu5q5lrmjJSssZNRY1q2LGWv&#10;KHtlxnBDxoEodXUPP8IQVqRD9HUBJPN/gxnlgwzBkAC8m2D2w3ZE5OaRebDFOGUSBPw01o73xFBL&#10;j1aAudpmvB9G18QQZgYTdS0i1Dnr/rE9TsshQ5ehw5w+IdYm03FXUfNf82ujTabpIjO2k/nEZ5QB&#10;AGAdJrHHJHeCALRSCKLITTJOAw6pVcnbZU8QQIQ40AuO/4RxeHGsiRkAiC0YY4PL8C7A44qHGxQB&#10;ttbNUnQ2EtUZ6uG8MKRx4U5qKIoAnWtTikKmJ0XQyW5FEGE4rBwIODvB2R7paotZxJkbXNgEIR5h&#10;sda6mYApUQKzJXaISfjWBUaZ0eZ5ZpVDYaxSxiHzv5KPtUs+A8JV85wKPdsxIhCz824oACx+fw5E&#10;0IoQxJMkT/o6Kso6YKch7qdLWkaMCPchKkVlpQEFQCGhKjSh25ME3II9J24BUcpvh2ItIyIBaR2V&#10;B96qCR1Jn07rxcVFZmYiQrRsIURkGBh+N31AMZmBSYIoIGK5boxHQ+d1ZqXm8TsZs+/MTm0MbrMU&#10;EGdGbim6IuWn/udCcw9NqYAMUDLZRUYIz0g/QpCHpOo9+2I532GFMxDF0jnz9RlKpMZaY6xN2Toh&#10;AiJ0zVakMJljCMkCGqW8UsKq9DDtpeT7BAIIEoIAKqr6vbKqXGY9D2EthB0xssngImxMi4hlWUpY&#10;beg4mCJAFEJFIPefPn1y2ly9snH3s/tqcfHaleVqNBkL+9QW+kXTzM4+3bpNvzoUY+d0HpbZtMZX&#10;w6/5SykdvzomC+8y+UpYpudWOwGzNdYoIqU1ERK5pAp4VgVBoGEGdTeel+A1vXbOjfYDnHQcenCk&#10;nRxQxrxnOFKnvIx0zbQu13X6IIAA1k1rQl7SeXalFCESgkJ0uNBJLUYymeUUggnjzMN0YLgYV3k4&#10;W3PoAwSKiN0shBTfkI8hJfg7AETUWkev555BpBBBOZIshSLeubT1b/74r4YX1lfLhd0vHlSLb16v&#10;SpLGsogAkgvbXIQOLJaQAFRHIkGpeeosxu+BtfiwBKCzmCbQLBchooiItSxsWgMIihSRygZR5txc&#10;/iuM6YZoAQA4c44utJSkAQgwFzxlRq269jBnCNLV3Yx2Z8/geUUACGDTmta61f3kakrocBg1EYW9&#10;OkINQ2u7nWO+JvGnW+Pn/svoiTNbZhBgdhsLpW4Q2LaEI37dt1ZOEzGxBCDcNs3+6eTRcfPkrD6u&#10;bX/Yf/Xm9ie37u9btTDo/+XPf/GwJlClsLhJoXFxUQxScmLlBB93/5Do1EOz4tTwXD/SmQjg5UOk&#10;lFLg9t4AISRSigghcHmBuAhUOg/KASHJIGdj4YoZLpPXYO5HJ0N2LtyErp4ygud+5pNPAABYt6bx&#10;U5MQwppVTaTQj5NING2JnTM4OQkzBeA8awoPjPszzdZERBCEKOxzAmGKFHgc8qWgC+AFkQDFr450&#10;HIiQuT0+OfrVl7sndbmwOLx5ZflSVfzW914/a4t3b3/5jZdfHT2evPPplz947XpBBGzcajGHDSJC&#10;pBDRuV2B4GFAoiPwLCvQU0xuSAL/8rrJZ5f52hGEkXEgJKW1N6XQG3zRmb6dGiXKKUPHbjIgpk58&#10;Lirkr8MsQQn5qq+hVrkhZH/ORaln3RF/1o1pjOWA6izi8oiIQIRuZaJk9cb0tJTtzgru2mvkTDOJ&#10;nm7qB7O9l3xeOEzzgBhngF9ln3ELLzpGhOl48s77Hx+0/WtXr21sbhijEOQff/Pm7un+3Sf7r1++&#10;8WD/1qi5slIoZBvW3AoSKXEbqHnmnDhCFxrymkPGZ2RuQUAWBAV48vMmQSmllSJFgH7TLfB9NPkg&#10;jLQsPjpb5x8oRvY8gDhcFO4LoDfjps//BBLWTSVATJ/F7nKuT0uGitO6nbQGJIUHgFAWhULUmnyu&#10;UkIuNeBepNe//hMqQNmBNEQwGzMnFhYO+JgoXizda1zxpLXq9cphr7/QX97ZXFjrm6UCSXR/MPjd&#10;739rGY7fu/Xp4VgNhtLD1kBPhEBsLMelBtyvTJYeLtgvw0KOqPx1jZf0xdfQ7bPBREAKg9XO3uJd&#10;JEpwu11nl74gxP7sj6bRKQn3zXugc31S+uQ1kpkTyYgkPiVLFQAAIE1bO20NW46pXQQotFIIhVaY&#10;WVIMm2MO/2stKcPHyJnSemIASGFzlvCAmP/wBpQuyhYYOs4czoAwChfGqnK4cPPl6zdf3Nm4sNaI&#10;jFp7d/fJoanXt5b+6W+/tcC4/3jy6JSLqqiUUYgAJCxh9uccX/Gic8jneM05e2/mtfJgFeToq+j6&#10;HTryREopl6Ob6UUQwh5vGrmpdKha+DvLVGdsLvKOubPP+pxPgEAyS0J0ySIhRAIgCo4JsW7NZNoY&#10;ywDo9u8ixLLUWimtdWqv60qh7b+Gk3WqkfoJAKg/+L0/AghDCnFy+QyqOhWEn2l2QgZI4UoAQOed&#10;RMAyT0xzUhtGXVblk6cHU2bD/P4n9wmHawt9KvDe47tf7Y5evnFxQC2zYpSwzB4A4ugy5qKfb2wK&#10;CCTCewjRg+IxrDzBUAKG5HrKjkJovnRMBAlxZllV/Cexpq6kg71mNexclY5It2nh9sxYsuZmQIhO&#10;cQAnZ5PxtFFaj+u2bg0AFEo3xk6a1lo3IoYAohVVVaGV0irMjw4xqRMGpTzSzONmQahzIBxUf/j7&#10;Pw4kI5qI30EBU9wbjUnctn951gGC+8Y4LRMQEQtliop/9cmtP/2z//yLdz85ODo6neLDp8fL66v7&#10;T0d/+tN3v3w62by4vtiTu1/tjdXg5uUL2mXagxokyFTy6UqYhB51774EXJEMAwK7yDSF+f+DCHO9&#10;Q8J6Z2IUNo4CX4PctvPCU/WicQQHOGMsqdYd9eXGlNc+lZ2ZtBv0JKWmLU+mzel4Wje2ZTGtHTdN&#10;a62xHMmZUliUWvvkZMJZ9A5uBnvzps03tnsgHNQZ1wm+w89AkJTa8liW5h1CYkmBaQIgIPlBUwts&#10;ddX8+V/8zb/5X/58IgORpaeHH1aDR1dvPNcfPrlxsV9/XH/w1b4t+2/duPzac/r9j+9c3hi8eWlZ&#10;mdp6YIqOydtx5CDhud68MMZqCOC8cKJaeYpt3l2exwsSkcYYjjjq3TG5mZtm3FbHCyVkPce5Scc+&#10;OmX6CxLfTtcjIAgRGctP9/andau1LnThlpO0ALZpiKjUZQBgcHCk3J4N4QFZLmi2LufU5Nd9IgHH&#10;nCZh52BnJYz44zMPEgBhlqZlqIbVcKjBfPj57T/+Dx+NZWmKploZlGjN/v3dJ08enzR7U3nt5k0Y&#10;7d19/OD245OV9eVNrX/+we2jBipdBCIbwvvQObsc3z2XCdibGDCiIAoS+PE6R5wBwG0NjakrzNKw&#10;cDgsqXJwIoCCFBLCMSLM703AE253qIZpAU9k5iGQCrfBrC670/Nyqo+pMcEsSdHJeHr30d60seCm&#10;JbXWrd+2bYPM5DbSJHJpOUQovXsTh0YEsz7t18YDM5+Zu+MUlOTj5ouW5PLczzClBB0RQQBh5r39&#10;/VtPjr56fHr16s2yObn7oN07aafTvaZtjidK0wioKAa92pizWl26vPPt+vT9zx++1+pvvH756o3N&#10;B7v3P7j75Deev6itsQwcR8dDtb3R+P5ECOyT/iISpvkKhn7r5xhgGFeBaBTPEpjD3xiNSnSu3TlS&#10;EF1wqNmzOrQXVvQfmN8nMDtUkvMpX2xYbhHs26czCIn2D4+PTsdKF0TKmJZFiKTQhbGt7wphWIMI&#10;Cq0qrZ13I7cb3bMq/DWfuXtmGq5jM/J+7yhSdO9uV0/sCEYQgFAF8AJFNJlM7nz11Z+9fe/5V/Hi&#10;Mn7+xYNGzGR0XOpFgqaZTgHtdDI+evTkq/Fk8fUb3/vem81Ubu2ffvrJl2+9+fLycOFv3/vs+s72&#10;pWEBbQMWGAnExqRWsmYQECvCKG4eIIiflu1qRWkgLG9rxkbk2cr3qBgnyGFyoyllmQlS8tsgGkF6&#10;1jP8SGBs59UkQZqfeh/8nAgoatg+frzb1kJai6AbZNRKF1pba0TYjUE5MhjmJ2GpVD60JM/02M/+&#10;zHWaWWRCNxgu8azPiYUUZbCtyAAIAaAolCJkATZWFRoAjDVXLu589P4HaOXjz+/037iIfcNyVBWV&#10;woWpPdKidVE0Jyf7hwcHFhdWF5+/dun7335t5e7tL27v/8Xbv1y0UJvm3U8+3/jey6VphVj8Hpoh&#10;ynLbEFoR4bPxePfgsFcOLm7tVBWElJOvOUCY+BOWuEnE3qicWRF5MpLSo8GBR3TrCDM3TZgx2jRV&#10;ARE6z4vRcnhCzO05NCXvFR0T9Y7TMlgRZtYKJ+PxwcEpAxa6QCQkJIKqLBGQ/SIlcV5Qa+32ZLYg&#10;qImok1U9N/bsyONcU+s29Vxkklg6hhXYCCGWDoEeIiJaXUi/V41Mczxu64ktyrKniBAUUX9habB2&#10;ebF6ejA6vnenXFnoKxpMoQWekihLNBgsi2kMcFH1Pn7vI7D8m9964bVvv37l8t7eyclzV7Y+/ejW&#10;u29/dv25q9/aKGhUNyiUeZYgczdFE6fjttTMihkJvC2RBCDJcxYhLpz/hPGXeeliwEIM1hzhCDt1&#10;ylEqKwwBwnIOP+FKAbjNX90sIhHw6TS36bUiUkiRploBY/l0Wk8ndWssswW2iCQOa4gUaQAuNA2H&#10;/WndtqY1xojb0YqICJhtoUohFpG6Nb2KFWUmMzOSI3NI/nXO+/wPPr3TxMgs5D8l6A1SiwERoCiU&#10;LuDsdPreZ1+8/cFnZ6f14uLiW999czgYctsMBv2mrb+68+Rv3n7/weMHosrx2XgyPjbTMxRGXfQG&#10;a/3hciNcatUa2xsubG6u/aPf+cGVrVUzGb/ywurJk5P/6d/+zKwO/7t/8oPLpUzqEWMBOVQku6a2&#10;tYpAFYju7T1+T+kQlkKAJZTA6P1QWZamQk9LsoklwatGQUp0N1mOAaLsw0NjgV6Qbpohi5gwUK8U&#10;akUIaCwb4dawZWZ2G4WiJiwK5YiNYakbMxpN6sa6+RrWNAiitEZShFBoPehXw4WBZZlOaxFhZmNa&#10;IiqL0iVgtVJE1DSNUqQVDXplWaT5FzDXfTrG1MXbTuOyYzPH8emdGpKOnNgkUsyUgxZUmohg9+nu&#10;X/zVBz9/76MH++O2MaPx6cWdSxcv3VhcW1ldX7EKeiXZ6fj/+j/+7ei0KaisKmrt1NSTUvVQF6Ir&#10;XQ3ATDWJULG2cbHX7//gt76zvrT47ZfWLi/3/va9W//zf3znhW9+93d/cGOpPR1ZFZZYSQAJdHtc&#10;gLBL/QIigJLooz25kNQ7AkNxxpHsIPScPFwN2bJ4S5BGCL06/483ZXJ1TEhAWmublqe1bVqrkPv9&#10;qiwUANatbVozbdvWimVmAYXYK3W/32OWyWTSWkukEImNNaZxLydykEtaDXq9zc3VQtPR0ai1lkiz&#10;tcYaBCgKrbUmRK2VUjQajxGQiKpSDyqt9bONCeeOnUuP5k5nkgNtrV8Bkj0Do215ZGIU4Kqgumnf&#10;eff9//Mv3j48NYilJgDb3r/36OCIN69fLnafTse8OIRCGa0HvQqsMYY1qf5gaYktAjYKjRkfanIr&#10;qOTs5ERU8dOfv//Wm9967aVtK/j889tX3x18/PGHL7+w/tb2kOrGxhWfWdNYGMRvZaaIgCixj5yv&#10;YASRzI5y9SeyGO4Gir7LJ9DcMHvHfM5bChG04eTWGDuu29G4PjwZNY2pqmKRZdjvCctoUo/H09bN&#10;hEYkRZrQtO3R0ZHbXVgpTWgls0tw069AhElpfXZWi1hjLBERAoNopYpCM7O1pqjKQqvJdBpmXIif&#10;2Qo5+e3W27vnDI7+Dm4utyQA0HXdGmN6vV5R6OAIgrMT8PhpicUOCaeTk08/uzeqsTdcPDs5mrZn&#10;LG1BlVJaleXh4a49On1y/AhlwkxQ9EVrC6iBymKhWlmajnYnZwclKbamZS7LHhL2h0uDhcHnX95e&#10;X5HqG8/tXBj+9ndfu/Un/+mdD794bv3NRaXRNjYwZF/9NDWEBMAKUGI37n9uS+7Ee10kPpsZCLFa&#10;Vz6S/uQmktSAAHF/xXPyDCJg2TatOTkZHZ6cnY0nwsAyQN00hoWlaYwxIu4tO4TAdlrXtm1cRtsS&#10;IqJSipRWunTLpz37IkSkprVtO0FgAOn3++J3j/XvEimUqkptma1lUoqNIY0AQjSz5uJr3RycZ0m/&#10;zrbItGxabur4osiQnwv/Wea6bQDImubwZPfeg+PJyI5Ono7Guy3XQmjZgoL1izuvvfRqtb7cX6hM&#10;U7dsRfWGi5tULQgqsO3J6KQaLA4GS2wNQoNQt3bCzKYVa9udy5uff/XwL9/94tFR8+JLOy9d27l3&#10;69HnD0/AbZPvfRF2Y2kBEkA+D5rdYnLx415+qTnldhSC1bnkWizcU3CBOK3aZW5CatIlffLHhhjG&#10;dUI5OxudnI7YMAoIgzViLBoLTd1MxqPJZDydjuvpZDw6aeuxcCtsUUTYilgWy9YIu22okN16W6V1&#10;USili6Kw1lpj67q2LMYwh3Bv2C8BoW5aBrDGECEp6vfKvyeZ/jt/MuGRLqjqFUWpgp5itimNlxQE&#10;FSmxajRmi6T7yAAoWowC0EDaWPurX37w6MG9C5cuV8tr1B+iwma6W58dLPUu6P5Kre1gWIxH2Ovt&#10;gC6MMAIpNjw9Pnn6YHR02k7s2tqlX31y5z/8/MszLv7r33htY4if3759aoSJBG2Y7+aH39y4rAjE&#10;GaiZOmW2D7mjMmc3yR26Lx3y5E4FE4pp+Ux8KYjLhg9cmUSIWGhdIBWqqKqKtAIEa9qz09PptFZE&#10;itCaxpipWOPJHlGaPuamwVvjlKKUQtJEGokst3U9ZrbOiRnTuklWBLy0MGC2zGCMdaWooiCAXqFn&#10;/Na5qQE5D2gR5iHpfADTvV4VcRIAIL55LfBNFdYcFbpYWlm8fmPrwcnp9JTLakkRTc3UtLZHGkxz&#10;67NPcbhQSAvFUCtTALf15ORwd3Vn26ieberVtQsouFJeOjnaB1uzmdh6VFZDrieH+/vGmOW17V+8&#10;f7tXtb/z7deeu3j5cTPJNvrNqi0+XlIRCsJy3s7WbpkXirnGZ7imTkzs+DZGtwkZO/BI1tUFZo8S&#10;N4kZdaEWFoZ1bVBpXRYTw03dMFtrjVtLJMyKFItVpABEgFmYAIQhjp+JGGuBlCKlirKHCMLcti1b&#10;o4kYkYnBigZUWq0tLzBbBmyNRQCXJrCmXV5emOlG+AzKd85IZbRBPOfYzFf1ox/+2Hlu6fQ4CP0d&#10;ARAIGbDfp4UhHBwcvvfelyIKdR97VdErkQmwWFxflrPjElgYjBHSvaJY1gWJnNZNu7i4s7y4ZtmQ&#10;5sFgrRosoUIiKyyKlNYKK02FNgILumeG+Ojx4dnR+PpLV17eXFK1MQhhGDGQYIToeSCKKk6r8JCT&#10;mVcOXTH6x7h6crbLYvalE8fN8HfsFBlZv/tPKTXoDYbDoa70uLGT8ZjbVkKI4ybP6qIEQQELYpEZ&#10;0xg+IrrXyyASFWXPV5gZrCH3BHIzY0QRbm+skEhjbMvYNA26eUta90rVK0sBEMB8pfe5yPQszoSz&#10;R/Dc4zq8Yy6M1GNUj3h5k1t2IaNJW5bDF567cmN79c6T0dhCPRojsbFtqeqVamD6a2dHDwSVrnoM&#10;MG2aQdUvh/2aBtvXny/sdHS2e3pyNK1tb2Gt1+ufHirq24WlFV3XzeGB0YqkmLbHk9vF3QlUvfK6&#10;HhSFagtBYxsgQlAzwx0QMOe87US8kWQ8OQ155cnGZ9w4T6Xy3LCkQz5kwXgvAAEUilS/7FXcsLVj&#10;TcBKK8NCIGKNYXbrqti0bAwphUQIFgD9gLR7nY+byC9QT8dl1QcWaxoQIQA/WkIoAoNBnwXalo2g&#10;ZWuNUVojakI77PfjfOVzuWG3gedsovlryFZ2Wv3h7/84Ox47RexefioTAjBIUeiFxYXhcOXJ4f5Z&#10;3ShdDBbXFta3l9Y2Tk9HirCuz1prCQkV9TU04yM0pkIZjU4XV9dXVpaaac2NFd02drS4sLS+vLO6&#10;snnh4gYIHB8cDsoeoppMx1Wl+oPq8OBksDhcX10ka90gHXY2sIvABAAQxmQ7AI6eModfAIBd5Qdg&#10;CQg0KyMMJfu8QgQ9CUDYBa70GACFShXKWnt4PJ5MmuFgAQDaZmqaKYAQANtWrHEr9fyzfEILiBSS&#10;mzOiANysBwJmEP/SIlKq6vUFQJFGomnTul7iZqEggTAvDHuK6NyeBtDtRBhac56VzLm57FhuTH/w&#10;+z+GZLMIAG7LL6+GNGcJAMUYKXVxYWNte3tz8+L2YHHxaGSYeq+++o0HD+6wnZAuBQCICqXLQb8a&#10;LGJR9voDFBy19YWNjQvr6xVCv7fwymuvf/ON17Q2IhO9uLq+vg7WHu/t1jVef+7KC6/s9Al5am89&#10;2e31F9ZWFwuwbh1MGtjCriX5imK0iXAoeSABgBAZQkB1zH5DNMSOZQR7gmRMmG4OWN71A85huen6&#10;e3vHxycTY0xdj00zRbEoFsQAu8DCj8f5KTTgZuNpIkUuAYiCiIoIgP00VkRdFESERMJsBYqidLss&#10;W2MEoNBq0CsGvRJCynDWFubc3Cwm4czfZ7i5GWOKEZJPsWDoqxhnm4SVDQLMUFbl1vrK5e3Nyxe3&#10;lhbKo90nD+8/WllaOjk+QF2WvT4zg3ALau3Sza3rL/aXV3Yu7SxWWNv20tVLly6u87Q52j8G4hdf&#10;vrYwoKPDs2lrllfWNrY2BoOBJXn91eduXrxgx0cnZ+3te4+x7G9srWpCyV4d2Y3CcsvKbSNrfQzK&#10;QmSWG1PEYgiuLwZ3uSowAzLx7xznsMnVrCYQkBQJwmjSHh8fA7AxjdjW7feB7q103owCD3T5IlQB&#10;DlmQEdFtbxQjUq01EQmAm9ZNhKZt63rKlkVEEfZ75eKw596gcx4q/f2STH9HzqT+4Pf+KEY5QS2h&#10;6MgC4kdAAFmkp2lY6cVeb7FHA8X379zf3z9QRcFAREWvqoxtuGknp6MLGxsbG8tbK/3nrlwyIEcn&#10;hxvbG89fW0M7+eSzL+7c211fv3JhaXBwfHZ0Om5ElpYHILK7e/Cdb1y5uj482R8dTNrbT55KUVze&#10;WCURYYu+O+dyCWp3O3qkGAwD2CRXlaDK/5lD7AhOIW6L/whgnKkozG4dubXWERgIluyNkggJrcjh&#10;8ejo6KA1tbABsSJugaFfSa3C65Qd3rntFQABwG8iRETk9nRDgLhoR8TFayLsGi3u5UEiimhh2C+K&#10;tDHL/9/GlAmsg0y/90cIPqB10Oy2ziLMTDoJFAAEBY0IAyiNShe9fl/R9N6TuwfHh+3JQ264aaU3&#10;KInaQvDkePL6W28MyIqV7eWldjS9ffvJVBWvvPzi5RX94P7dT788Oq3rYX/IxrTj5vjsRE3lYHp2&#10;+er2q1urgx4cHU8tF3t7R4Olha21oeJWQCS8IT7CzEy7gyNK3SIF9MFKMABw9GIz8s4AwxmKj7QE&#10;hJkBkZRSRODfz4xIYaJAfCxha+Dxw93xeCzSIrBfPetfJu53OSI/9Qh9LhsFgRGAUCESIIT3gzk6&#10;5Z9A5DoOIGmf2xFGRF2WAtIri+CUf70lAWTGhDM+ex6IcO4gQCTgbvJeHNNyvTgIruNQXDPcYAsh&#10;VIUuSqwt759gtbQ57E1Ho8fcnOJUlb1hUSjWWK0tXbhwAW17Nj5bWOg146M7jx+Qrn7ze6/c2Fk6&#10;fXTvwaPdvb0nFmDKUxLWZWmJLl3c3NkYXFgZ9Kl9uvv4YIpPjybLS8srywNkQ37019dzzpKixNIa&#10;lY6ziiYW/FaIZNwpzCi1+M0akxjEWhZhpZRCCpPDfU5dUZoJjUhAMJ7Ujx7t2jCj3hUTFiTFf/wq&#10;GcwQy9lHJIkU1o4ghDlviABAipQqEJHZIlJRFEVVWmMLrZQ6N3M0H7+ey6rOtaS5b7kx/eiH/8pV&#10;tGsuwT1gHiK7kUYXU3t2pQh6hWbBaW2LcnG4cG19a70YEBVGF/2V3gKI2X16tP/wZCpiVH9scbi6&#10;vtDr33+4t7y68p1XL712dWc8njw92DsbHY9PD7ieSlVeunjx7OD4uIHVleGl7eVBVew+PRpNzcMn&#10;+4bV5uZKoZD9+xmTm5PMdNIm95E75w4tkaeMU8fOmf6mawO+uXWGQqSU0gHxAJGYeTKZAoIuikAy&#10;UUCOT86e7O5Zv0aDIbxQC8PHZYv8tn2+ynGvUcivcpVKa7MQEbCsKkAEYZcF1WXpOHC/0jObCMIs&#10;qnSMYs6J/b2NCQ8f2GQpcY9AZ0xBdnEaCnOWARQAAo1UELHw6WR6MjEnZ6dPdycHp+P+Url+6cLV&#10;5eGDr778d//v2w+/PBwraaE3WFq5sLZC7ei4Lq6+fOOf/VfPXeuVNdcffPHk09v3H93+/Oy0qa5e&#10;31rbroBGBV8YLv7GN6+8dHn48NbDf/+zj0dqaBFevLb1D964tkhSNy0zJxDJ+qEz+cBfsjHifGI3&#10;+Ldzh0UTECAekhWJ93EsYYEpugFa9wZYgZScQ2tlahpmu7KwIGyRSAifHhx//PEXlsVy4x7qtoXx&#10;68kouDYXu3kWpbzHdIbl/ud9nFt35XYvUWXVp7JgZk3Ipi3KkrQGFq3xwsoQ5j7nWBLMEabsmjkL&#10;+7oDXWPyJuUyb+4nuPeMcTjuZA9RPyKI6OZhufefti231hKRLqjURIRn48nP//rdP/3LD54eHE8B&#10;qdermKcN95dX/sk/+s3nL60PSwZPMLks9erK4IvP7v/nX92lhQ1jJqrqv/Hyte++tnrno1s//cWd&#10;M1kQkGuXVt584+aVfsnNpGb2CJoBTRxAQczWGqXWe2TFuPwfIN+4Nb1/04XsIszW7YnoNjSKlicZ&#10;Q0IEY+3p2UgV5dLCUCEI4dP9ww8//MT66ZrW8SQEdLCRubgAUEq7+VpEgOJxC739EfndJgjcXolK&#10;I1FZ9ZEQgKuyYmZhu7TQWxz28+mmHeOYQ6ZnGdN5t8wxqHljCu8LdF9iNdxrjsLGvuFYUBbEaa+u&#10;qYDu5aaCiNZaay0AlGVZ9fXu0eG/+5Of/ceffnDv8UlRFqA1FNXOzsZrLz5/4/I2mEkP66ubyxcv&#10;b29fWEKi/+dnH/7svU9PRnBmi9Y2P/juC//0t7/xy/e+/PO/+sVRC+XCynCh/Mf/4NU3n9vAyag2&#10;Js6xDHX06VYJsUQ2BdlfgMkmAFD8plQAAKCAEMjjsUjL1s0a0VqXuoCUJZdYDgISWlCqNnByNh1U&#10;xdJCH0r99gcf/et//T9MDU6mZ9PRCUgr7N7f5jf/8+9NEgIg0BUVQ8QCUUQabq3b1YzFAAJRqVUP&#10;EZmNsKmKogWCcriycb3XqzZ2tl574zs//5tfFOboD//7333zhYu2te7N7H7ttYSNNzqLR/yXKJN5&#10;Ewx8L75bO8znBubMnNSPfviTWHoUbs5gAZK9hKJyMppSzm6sO/+4WrCIae1CNXjz26/8w9/53qXN&#10;IRNsbW8Nh72zyfTew6eP92sA7BdFQYRKI1JVqBdu7Cz19ONHe/v7x7q3+OTg7OGT0++/+cr26uDp&#10;3t7BSXNwMPrg7j0oq9d3NgWYw7umMDq2BEWJfHQ6VeIlGRn3ciABEBBrbWP8gFpRFEVRRMqeSQwi&#10;7xC3uygwsVi2qihufXXv5//pnUltxuMzTQTClg0mjbpd71yuF0lViKQ1AVvrxhIQmQ0iiLDbHRJA&#10;mC2htcYCqbK/RChs7evf+Nbu/vGDhw+/9frLr9zc2loZeIsP9QuuH7OGRzDvNGTmk24ASFIMko2n&#10;PAH3uJLJByO9gMTBO5w/Lz0YsGRmjKEIJzFrCtOYQssb37z+/bdee/7yxavbqwQwmTZHR8cPHz1k&#10;pMWNHarKqaA1QEg3r25vX1iv67o19mQ0PTtrbt99ePXmjRs3rk2P9rg1x6P29r1H129e2VyurNt/&#10;qFvBwDiTMYUaYd4jgmQlsl9BYpHWtHXbGGuJqCxLrfV5wk6a8JOfhCutTNsgKVF4Oml++tOfn00b&#10;rciaVsQKs8uM+5sgLP5EBFQCtm3PmmaiSClVWGv87GQQrSsAYnb5JxGmslxaXr3UWLOysqpV/+HD&#10;B5Px0Xe/853lsrm+cyHsFuqxIE6Bx5CPnckBRI3PzCnoGFD44aof9rTyxvSTXCgZq0jeTEAwDB5l&#10;wyvO5LoszLmWTD+IcTG/AWBrcDrGEuXi+uDaxY3NtfWCVDOdDofD3aOzTx/eHxs7WFyd1Dwat7bm&#10;na2ly1tbbT09ONg3ok5a/PzB40tbF16+tqmknp6a0YTPkL99cwcF2HIOrzPtCgCe2FLWqcKF7nVC&#10;iJbFGOOWhSBiVZVult453TZ9JBaDALoo6qYlrcrB4he37j7efSoixrSEwmyZ2ZHqbJKeh1WQFsAi&#10;sFaFQ3YQi4JaaSRqW6OUG7BTWvUHixesLaq1xfXNzeO9E9tMh4PquRdeWB3A1e1Vt+NVoH5+rCnZ&#10;T7c1uVnNtBMxLvjOCCmAIzZxuwv1L//FT1LZWREZJ4iCdhOdkuP0vcp1R/dvGIXIMcsNMIkPDN0c&#10;QmkNsIWNtYUXrm6urSyARQZtpX16MP7yqyeWqpZ53LRndXthuX9lc3U8Hj3aPTwdTQ4OT7+892h1&#10;c+eNl28MKzkaNwXwWy9eUUDoNk7MtyBECLu5nmMJSALI4irs8oOICMgsLYthZgEkVZVF6SeXSRjq&#10;SmiUtzcYLrEgECpNbKVl/PDTL774/HO3AzaLcQs0ABHEIkCIdkDE7TkFCISiEIHZCE8R3TbGmtuW&#10;0CIpBE1FqXtL1eJKzc2bv/3927e+7EMhotav3Fhe7m8My2sXN/zOsXHEEQGwKx0Kyy2cB4LAEmY/&#10;5/o+AuisD4zIFGlGnDbo3/HL7JdGSILl4H/FmVFcvpydTzaNiOh2tw3brPoKMNu2MQrgxqWV7e2h&#10;te3xPpW9wf7J/um4fvjwycm4NdQ7HU11VexcuWib5nD/AESdnZj7j/cXV5aMkaOz5urF9bde2BLT&#10;sGl9RfJAP7w6b14uyeAREAhRsYBlsZatMCIWWlVFUZYa0ngxBMIdNrKYNazEQhCw16sayxbpvffe&#10;t5ZZhMEEyTHEzQ4Rgr+LOCLMAiiCFhEQiK0lhURuHQ4i0sLKhRrg8ovPXVzb+OrjW4PhUjFYUMPh&#10;1nJ/e7m4fnFNxEQ1dO0AnzVoh50dfrx3isxnBr+SmYqI24Yw5JiSPcVi3TzHSNyYGdLCRT8dXyKI&#10;gY/uULI3tUFIVgUZoQ8u2DEYNlAfFzsra//t76y98tzuX7/7qZniyfgUy8G9B3v3Hh3cvLKxe7S6&#10;ujK8dOXK0fH0q0d7xtppK3/1zi8L0xjVf2P5uh5o5oK5YQMABMBO4GlgLgvjknjDHqxIhIAsUBtr&#10;jQEAtzbNv80ozo3vLOqNGZJkSR0FACCwWFOWuLW5dvnKzgfvf6yoMEYBsFbo3kWDAGHdsqQ9YUEQ&#10;3Yx1QhAWi4DkJ2S6NrQIZdO2NfDV69ce3b6jWzMc9svVlVa4ACwAAIURUPyWcAIAbswnpzKxxpnD&#10;l6DG0Ci/WsnNnQpmFCwoS26rf/kvfhL6k8xP5fR+KvS9btAoYcQq8RSI41zBmsVrAqLLJL+Ve0jO&#10;ogjZtiFl6cr28jdfvry6ODg6PDs4ODJN207Gj58cfPLZ3c8+e4i9pZ3L22Db0fSMKn06OiuQGj3c&#10;23+KxWBtbWmpVyhGYLZpM5Mw5z9rEbq9xVNiHAiRWaatqae1sZaU6pW6LJSOYyOuVeIy1H6wf2Z9&#10;WOT7EZ/ILU2qirJXFb3BLz/4yFogIts2LjrzyCQ2LLdBXyHveAEIBdhxTwEGAVIVIAgaVfQQymF/&#10;sRnX9z/9VMi+/q3Xr968PhmdXVxbur69fGljkdlG5xDMJoTtc5oOmgNxSyYw0iuJBWQdRiJaR7+Z&#10;Jsdl0wsRQJAcUXfsOw0mQFJOVklEn4oDFIbkhLPrfP3EvVPRxbxueEEYWBCsSFNbtnz98s5rL11Z&#10;rGx9un84NkzFcHF1Mjr7/NMvH++fLq5vTWpzuL83OpmyhUrpB3duf/DpnYktli+sLS2WhWZgRlbi&#10;Zm90AjoAzHYlAUJAhYSC1nLdmrZpkVSv1ys1Ibk3gGYR4lzLY/fzTfTUB0I6BQVAgSoIVbH8N2+/&#10;O5nUwLWxrSd4XmqCAOTLUIgqhgYiiAKEKhAzIq1ZSKtS6dKaplfi08d3BW3VGzYM169ftTK9vKTe&#10;fOXKsKdbZsxehZq5YG8QGH09BE/rzCMEmzmbjrCQQg30y/KcUNWPfviTKIUMtAX8u1QFQJKH8FsE&#10;ZjUDFLFshW0nHxi9f95h/VbMXkohsAJ0KOUYOjPUTVNV9NKL129evYwIZ2fHAshgNZvJeHz/3oPD&#10;vd1Kq7IaWuHJ+BRQERW7e8f3Hz1loqW1tX6/p5BJGBg4uXxMZDmbKenSktZluIGrsixUeuePWwGS&#10;9WCAUNtcuFnnD47V81lkllJpI/J498mde/fBSvAj7BgA+s3H0aF2pkEEQHJHfGisBLDqDZQqWwO6&#10;KBCIlL6wfhkIHu/eu3r92sb65nOb/RevbbM1LriIAHp+QtxVffaM99PoZyhkt0Q+mvTrNCoxz5QK&#10;d4Jyfg+CKeWUO+NYIGybxtR1a6zNTDhHrbzcRFGDJaVxZH8WABCtkbppFxf733jx0taFldH4dDyp&#10;i97AiNL9AVsuCnXtysb68qCtJ1a0WMugjs6az28/erw37i2tLq5UA00lF9a/oLdbldBkAWdGVkS0&#10;UsP+QClia+t6qhRprd2stCx/BkkEvrjEZWNbcsNygl5Y7l+5duXug8ePHx0UZdG0DbAgILMNIRW6&#10;vAQRSaJ62ZgvogAqVSBqY6VXDqtq0YoeLK8X0D842RNdb21uXd+58t1XLg572rKNkDNnKhB9UBKE&#10;59oOoXLsSewpa6l3l5k0UP3ohz/Omt2RAoThgtwFuk+gC2hb2za2bYx7rQ2mUW6/90fUYUD1xF8z&#10;5WLoIOA4swBZ4dY0YvjyxvIbrz73wrWLRamm7VigXegX33vzlX/+37z1zZtb2k5G03oynWKhddkX&#10;wMPD448+/bxmvbi6vrBY9aqCRdjahL6hEkzYMhu2LEKIVVGUhWZj2qYxpi3LQunC53LFr2/OE1UZ&#10;i02dMMnbiTRcQ4ALKwvTpnn//Y+apkFyVAK10qQUs6Ab3IXggp2Djr3fk1cCwNaw1mWvN2wZBisr&#10;qIdnx0+AYHP7xrBXvv7c+jeu72R0PnPGoQdQ0HRuTDFSyW2vgwgOwiSVF3iVF4eOQzPYHZTx/CYT&#10;SGbd57lFwDi9S5JYvTfpeEBvSZg2XAmfFBqJIAILtVienU57Cl7eWnjl6uun/+VLTw9HyHRhfWV1&#10;EbStLi597/LFx//333746OkJ2KkmImXGZ80f//t3bt3Z/Yf/xfOvb6xXRQEgbIxbF+vqKgDWctu6&#10;Pdf8jGtweQFr3VwbzOos3qCi6UAMYSNyiS8+tcrTAkExVmn1Wz/43kcfffnTn/7MjJtCFxbAmDoW&#10;gEiCIByjZ0QkiaEzkiIyLLooldbT6ZnqLaytrz05HFk+0tXW4vDK9tba5nqhNbbOxUG+31TXNHKx&#10;S9jiPFfmnFLyAY6ZDyICivrRD//VHC+L5hJ5dPdVlo6G+7tctA9KY1nqolAxkPOPyQoNf53UY7yO&#10;iPGNi+i7lHsRFABYKwgGcNLypLbIuNTvD3qlWHN60oyntur3rmyvXN4Yjg6Ojw7Hp8ZIQcNBr+qp&#10;o5PRx5/vHdZYLCwuLvT6BRbEyArRsnBrpW5N2xoWQCKltFLKMrfWNm0LCGVZKq0h0KMA0t7xxDal&#10;gV7nH1CCBPw2ii63xiDE0CO1vrUqYnYfHVgoLCKjJbAQfAsRZczJzRFwRJOIiK0QFUtr24KawA42&#10;NgdrmzyytDB48/tvvf7ClSsXqjdeu9FXJMJxxzvMVCv+RY/BgCR4sVBp19fB7x4YkoIBcLNsSPCf&#10;gRED4v8HiLObl65JVQAAAAAASUVORK5CYIJQSwMEFAAGAAgAAAAhALTAIZ7dAAAABQEAAA8AAABk&#10;cnMvZG93bnJldi54bWxMj0FLw0AQhe+C/2GZgje7WW1tSbMppainItgK4m2anSah2dmQ3Sbpv3f1&#10;opeBx3u89022Hm0jeup87ViDmiYgiAtnai41fBxe7pcgfEA22DgmDVfysM5vbzJMjRv4nfp9KEUs&#10;YZ+ihiqENpXSFxVZ9FPXEkfv5DqLIcqulKbDIZbbRj4kyZO0WHNcqLClbUXFeX+xGl4HHDaP6rnf&#10;nU/b69dh/va5U6T13WTcrEAEGsNfGH7wIzrkkenoLmy8aDTER8Lvjd5svlQgjhoWajEDmWfyP33+&#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aNRfYqCAAAOTQA&#10;AA4AAAAAAAAAAAAAAAAAOgIAAGRycy9lMm9Eb2MueG1sUEsBAi0ACgAAAAAAAAAhANg5lRhkRgAA&#10;ZEYAABQAAAAAAAAAAAAAAAAAkAoAAGRycy9tZWRpYS9pbWFnZTEucG5nUEsBAi0AFAAGAAgAAAAh&#10;ALTAIZ7dAAAABQEAAA8AAAAAAAAAAAAAAAAAJlEAAGRycy9kb3ducmV2LnhtbFBLAQItABQABgAI&#10;AAAAIQCqJg6+vAAAACEBAAAZAAAAAAAAAAAAAAAAADBSAABkcnMvX3JlbHMvZTJvRG9jLnhtbC5y&#10;ZWxzUEsFBgAAAAAGAAYAfAEAACNTAAAAAA==&#10;">
                <v:shape id="Picture 1060" o:spid="_x0000_s1424" type="#_x0000_t75" alt="&quot;&quot;" style="position:absolute;left:1672;top:740;width:2582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iSxQAAAN0AAAAPAAAAZHJzL2Rvd25yZXYueG1sRI9Ba8Mw&#10;DIXvhf0Ho8JurdMewpbVLSVQOhh0rC07C1tLwmI5i90k+/fVYbCbxHt679NmN/lWDdTHJrCB1TID&#10;RWyDa7gycL0cFk+gYkJ22AYmA78UYbd9mG2wcGHkDxrOqVISwrFAA3VKXaF1tDV5jMvQEYv2FXqP&#10;Sda+0q7HUcJ9q9dZlmuPDUtDjR2VNdnv880b+LyUPynn/BisfRufT6uhtOO7MY/zaf8CKtGU/s1/&#10;169O8LNc+OUbGUFv7wAAAP//AwBQSwECLQAUAAYACAAAACEA2+H2y+4AAACFAQAAEwAAAAAAAAAA&#10;AAAAAAAAAAAAW0NvbnRlbnRfVHlwZXNdLnhtbFBLAQItABQABgAIAAAAIQBa9CxbvwAAABUBAAAL&#10;AAAAAAAAAAAAAAAAAB8BAABfcmVscy8ucmVsc1BLAQItABQABgAIAAAAIQCVGMiSxQAAAN0AAAAP&#10;AAAAAAAAAAAAAAAAAAcCAABkcnMvZG93bnJldi54bWxQSwUGAAAAAAMAAwC3AAAA+QIAAAAA&#10;">
                  <v:imagedata r:id="rId69" o:title=""/>
                </v:shape>
                <v:group id="Group 3708" o:spid="_x0000_s1425" alt="Microbe Mayhem card - Penicillium" style="position:absolute;width:29091;height:45555" coordsize="29097,45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6oxAAAAN0AAAAPAAAAZHJzL2Rvd25yZXYueG1sRE/LasJA&#10;FN0X/IfhCu7qJIa2Eh1FQi1dhEJVEHeXzDUJZu6EzDSPv+8sCl0eznu7H00jeupcbVlBvIxAEBdW&#10;11wquJyPz2sQziNrbCyTgokc7Hezpy2m2g78Tf3JlyKEsEtRQeV9m0rpiooMuqVtiQN3t51BH2BX&#10;St3hEMJNI1dR9CoN1hwaKmwpq6h4nH6Mgo8Bh0MSv/f5455Nt/PL1zWPSanFfDxsQHga/b/4z/2p&#10;FSRvUZgb3oQnIHe/AAAA//8DAFBLAQItABQABgAIAAAAIQDb4fbL7gAAAIUBAAATAAAAAAAAAAAA&#10;AAAAAAAAAABbQ29udGVudF9UeXBlc10ueG1sUEsBAi0AFAAGAAgAAAAhAFr0LFu/AAAAFQEAAAsA&#10;AAAAAAAAAAAAAAAAHwEAAF9yZWxzLy5yZWxzUEsBAi0AFAAGAAgAAAAhAMD3LqjEAAAA3QAAAA8A&#10;AAAAAAAAAAAAAAAABwIAAGRycy9kb3ducmV2LnhtbFBLBQYAAAAAAwADALcAAAD4AgAAAAA=&#10;">
                  <v:roundrect id="Rectangle: Rounded Corners 3709" o:spid="_x0000_s1426"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427" type="#_x0000_t202" alt="&#10;" style="position:absolute;left:13718;top:1375;width:1462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25081C87" w14:textId="77777777" w:rsidR="00C924A7" w:rsidRPr="0051440A" w:rsidRDefault="00C924A7" w:rsidP="00C924A7">
                          <w:pPr>
                            <w:jc w:val="right"/>
                            <w:rPr>
                              <w:lang w:val="es-ES"/>
                            </w:rPr>
                          </w:pPr>
                          <w:proofErr w:type="spellStart"/>
                          <w:r w:rsidRPr="0051440A">
                            <w:rPr>
                              <w:i/>
                              <w:iCs/>
                              <w:color w:val="000000" w:themeColor="text1"/>
                              <w:lang w:val="es-ES"/>
                            </w:rPr>
                            <w:t>Penicillium</w:t>
                          </w:r>
                          <w:proofErr w:type="spellEnd"/>
                        </w:p>
                        <w:p w14:paraId="433B2F93" w14:textId="77777777" w:rsidR="00C924A7" w:rsidRPr="0051440A" w:rsidRDefault="00C924A7" w:rsidP="00C924A7">
                          <w:pPr>
                            <w:jc w:val="right"/>
                            <w:rPr>
                              <w:lang w:val="es-ES"/>
                            </w:rPr>
                          </w:pPr>
                          <w:r w:rsidRPr="0051440A">
                            <w:rPr>
                              <w:i/>
                              <w:iCs/>
                              <w:color w:val="000000" w:themeColor="text1"/>
                              <w:lang w:val="es-ES"/>
                            </w:rPr>
                            <w:t>Pen-</w:t>
                          </w:r>
                          <w:proofErr w:type="spellStart"/>
                          <w:r w:rsidRPr="0051440A">
                            <w:rPr>
                              <w:i/>
                              <w:iCs/>
                              <w:color w:val="000000" w:themeColor="text1"/>
                              <w:lang w:val="es-ES"/>
                            </w:rPr>
                            <w:t>Ee</w:t>
                          </w:r>
                          <w:proofErr w:type="spellEnd"/>
                          <w:r w:rsidRPr="0051440A">
                            <w:rPr>
                              <w:i/>
                              <w:iCs/>
                              <w:color w:val="000000" w:themeColor="text1"/>
                              <w:lang w:val="es-ES"/>
                            </w:rPr>
                            <w:t>-Sil-</w:t>
                          </w:r>
                          <w:proofErr w:type="spellStart"/>
                          <w:r w:rsidRPr="0051440A">
                            <w:rPr>
                              <w:i/>
                              <w:iCs/>
                              <w:color w:val="000000" w:themeColor="text1"/>
                              <w:lang w:val="es-ES"/>
                            </w:rPr>
                            <w:t>Ee</w:t>
                          </w:r>
                          <w:proofErr w:type="spellEnd"/>
                          <w:r w:rsidRPr="0051440A">
                            <w:rPr>
                              <w:i/>
                              <w:iCs/>
                              <w:color w:val="000000" w:themeColor="text1"/>
                              <w:lang w:val="es-ES"/>
                            </w:rPr>
                            <w:t>-</w:t>
                          </w:r>
                          <w:proofErr w:type="spellStart"/>
                          <w:r w:rsidRPr="0051440A">
                            <w:rPr>
                              <w:i/>
                              <w:iCs/>
                              <w:color w:val="000000" w:themeColor="text1"/>
                              <w:lang w:val="es-ES"/>
                            </w:rPr>
                            <w:t>Um</w:t>
                          </w:r>
                          <w:proofErr w:type="spellEnd"/>
                        </w:p>
                        <w:p w14:paraId="509CEDA6" w14:textId="77777777" w:rsidR="00C924A7" w:rsidRPr="00C924A7" w:rsidRDefault="00C924A7" w:rsidP="00C924A7">
                          <w:pPr>
                            <w:jc w:val="right"/>
                          </w:pPr>
                          <w:r>
                            <w:rPr>
                              <w:color w:val="000000" w:themeColor="text1"/>
                            </w:rPr>
                            <w:t>Fungo</w:t>
                          </w:r>
                        </w:p>
                      </w:txbxContent>
                    </v:textbox>
                  </v:shape>
                  <v:shape id="TextBox 78" o:spid="_x0000_s1428" type="#_x0000_t202" alt="Chlamydia is a sexually transmitted infection (STI) that is caused by the bacteria Chlamydia trachomatis. Although symptoms are generally mild i.e. discharge from the penis or vagina, it can lead to infertility. " style="position:absolute;left:243;top:29758;width:28854;height:15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2F55CB94" w14:textId="77777777" w:rsidR="00C924A7" w:rsidRPr="00213CF7" w:rsidRDefault="00C924A7" w:rsidP="00C924A7">
                          <w:pPr>
                            <w:rPr>
                              <w:sz w:val="22"/>
                            </w:rPr>
                          </w:pPr>
                          <w:r w:rsidRPr="00213CF7">
                            <w:rPr>
                              <w:color w:val="000000" w:themeColor="text1"/>
                              <w:sz w:val="22"/>
                            </w:rPr>
                            <w:t>Il Penicillium è un fungo che produce per natura la penicillina antibiotica. Sin dalla scoperta, questo antibiotico è stato prodotto in massa per combattere le infezioni batteriche. Sfortunatamente, a causa dell'uso eccessivo, molte specie batteriche sono diventate resistenti a questo antibiotico.</w:t>
                          </w:r>
                        </w:p>
                      </w:txbxContent>
                    </v:textbox>
                  </v:shape>
                  <v:group id="Group 3776" o:spid="_x0000_s142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43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431"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096FB12E" w14:textId="77777777" w:rsidR="00C924A7" w:rsidRDefault="00C924A7" w:rsidP="00C924A7">
                            <w:r>
                              <w:rPr>
                                <w:color w:val="FFFFFF" w:themeColor="light1"/>
                              </w:rPr>
                              <w:t>Dimensione max (nm)</w:t>
                            </w:r>
                          </w:p>
                        </w:txbxContent>
                      </v:textbox>
                    </v:roundrect>
                    <v:roundrect id="Rectangle: Rounded Corners 3779" o:spid="_x0000_s143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1CECDEF8" w14:textId="77777777" w:rsidR="00C924A7" w:rsidRDefault="00C924A7" w:rsidP="00C924A7">
                            <w:pPr>
                              <w:jc w:val="center"/>
                            </w:pPr>
                            <w:r>
                              <w:rPr>
                                <w:color w:val="FFFFFF" w:themeColor="light1"/>
                              </w:rPr>
                              <w:t>332.000</w:t>
                            </w:r>
                          </w:p>
                        </w:txbxContent>
                      </v:textbox>
                    </v:roundrect>
                    <v:roundrect id="Rectangle: Rounded Corners 3780" o:spid="_x0000_s143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46329ED8" w14:textId="77777777" w:rsidR="00C924A7" w:rsidRDefault="00C924A7" w:rsidP="00C924A7">
                            <w:r>
                              <w:rPr>
                                <w:color w:val="FFFFFF" w:themeColor="light1"/>
                              </w:rPr>
                              <w:t>Numero di specie</w:t>
                            </w:r>
                          </w:p>
                        </w:txbxContent>
                      </v:textbox>
                    </v:roundrect>
                    <v:roundrect id="Rectangle: Rounded Corners 3781" o:spid="_x0000_s143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1F049AA3" w14:textId="77777777" w:rsidR="00C924A7" w:rsidRDefault="00C924A7" w:rsidP="00C924A7">
                            <w:r>
                              <w:rPr>
                                <w:color w:val="FFFFFF" w:themeColor="light1"/>
                              </w:rPr>
                              <w:t>Pericolo per l'uomo</w:t>
                            </w:r>
                          </w:p>
                        </w:txbxContent>
                      </v:textbox>
                    </v:roundrect>
                    <v:roundrect id="Rectangle: Rounded Corners 3782" o:spid="_x0000_s143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0EAD34B6" w14:textId="77777777" w:rsidR="00C924A7" w:rsidRDefault="00C924A7" w:rsidP="00C924A7">
                            <w:r>
                              <w:rPr>
                                <w:color w:val="FFFFFF" w:themeColor="light1"/>
                              </w:rPr>
                              <w:t>Utile per l'uomo</w:t>
                            </w:r>
                          </w:p>
                        </w:txbxContent>
                      </v:textbox>
                    </v:roundrect>
                    <v:roundrect id="Rectangle: Rounded Corners 3783" o:spid="_x0000_s143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25CBE743"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v:textbox>
                    </v:roundrect>
                    <v:roundrect id="Rectangle: Rounded Corners 3787" o:spid="_x0000_s143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1A73B136" w14:textId="77777777" w:rsidR="00C924A7" w:rsidRDefault="00C924A7" w:rsidP="00C924A7">
                            <w:pPr>
                              <w:jc w:val="center"/>
                            </w:pPr>
                            <w:r>
                              <w:t>16</w:t>
                            </w:r>
                          </w:p>
                        </w:txbxContent>
                      </v:textbox>
                    </v:roundrect>
                    <v:roundrect id="Rectangle: Rounded Corners 3788" o:spid="_x0000_s143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63621D1C" w14:textId="77777777" w:rsidR="00C924A7" w:rsidRDefault="00C924A7" w:rsidP="00C924A7">
                            <w:pPr>
                              <w:jc w:val="center"/>
                            </w:pPr>
                            <w:r>
                              <w:rPr>
                                <w:color w:val="FFFFFF" w:themeColor="light1"/>
                              </w:rPr>
                              <w:t>64</w:t>
                            </w:r>
                          </w:p>
                        </w:txbxContent>
                      </v:textbox>
                    </v:roundrect>
                    <v:roundrect id="Rectangle: Rounded Corners 3789" o:spid="_x0000_s143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4603B9BA" w14:textId="77777777" w:rsidR="00C924A7" w:rsidRDefault="00C924A7" w:rsidP="00C924A7">
                            <w:pPr>
                              <w:jc w:val="center"/>
                            </w:pPr>
                            <w:r>
                              <w:t>198</w:t>
                            </w:r>
                          </w:p>
                        </w:txbxContent>
                      </v:textbox>
                    </v:roundrect>
                    <v:roundrect id="Rectangle: Rounded Corners 3790" o:spid="_x0000_s144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17F8E665" w14:textId="77777777" w:rsidR="00C924A7" w:rsidRDefault="00C924A7" w:rsidP="00C924A7">
                            <w:pPr>
                              <w:jc w:val="center"/>
                            </w:pPr>
                            <w:r>
                              <w:rPr>
                                <w:color w:val="FFFFFF" w:themeColor="light1"/>
                              </w:rPr>
                              <w:t>n/a</w:t>
                            </w:r>
                          </w:p>
                        </w:txbxContent>
                      </v:textbox>
                    </v:roundrect>
                  </v:group>
                </v:group>
                <w10:anchorlock/>
              </v:group>
            </w:pict>
          </mc:Fallback>
        </mc:AlternateContent>
      </w:r>
      <w:r>
        <w:tab/>
      </w:r>
      <w:r>
        <w:rPr>
          <w:noProof/>
        </w:rPr>
        <mc:AlternateContent>
          <mc:Choice Requires="wpg">
            <w:drawing>
              <wp:inline distT="0" distB="0" distL="0" distR="0" wp14:anchorId="053907BA" wp14:editId="4DDF6092">
                <wp:extent cx="2908935" cy="4407535"/>
                <wp:effectExtent l="19050" t="19050" r="24765" b="12065"/>
                <wp:docPr id="30"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064" name="Picture 1064" descr="Microbe Mayhem card - Cryptococcus">
                            <a:extLst>
                              <a:ext uri="{C183D7F6-B498-43B3-948B-1728B52AA6E4}">
                                <adec:decorative xmlns:adec="http://schemas.microsoft.com/office/drawing/2017/decorative" val="0"/>
                              </a:ext>
                            </a:extLst>
                          </pic:cNvPr>
                          <pic:cNvPicPr>
                            <a:picLocks noChangeAspect="1"/>
                          </pic:cNvPicPr>
                        </pic:nvPicPr>
                        <pic:blipFill>
                          <a:blip r:embed="rId70">
                            <a:extLst>
                              <a:ext uri="{28A0092B-C50C-407E-A947-70E740481C1C}">
                                <a14:useLocalDpi xmlns:a14="http://schemas.microsoft.com/office/drawing/2010/main" val="0"/>
                              </a:ext>
                            </a:extLst>
                          </a:blip>
                          <a:srcRect/>
                          <a:stretch/>
                        </pic:blipFill>
                        <pic:spPr>
                          <a:xfrm>
                            <a:off x="133350" y="141817"/>
                            <a:ext cx="2615565" cy="965200"/>
                          </a:xfrm>
                          <a:prstGeom prst="rect">
                            <a:avLst/>
                          </a:prstGeom>
                        </pic:spPr>
                      </pic:pic>
                      <wpg:grpSp>
                        <wpg:cNvPr id="3791" name="Group 3791">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63455"/>
                            </a:xfrm>
                            <a:prstGeom prst="rect">
                              <a:avLst/>
                            </a:prstGeom>
                            <a:solidFill>
                              <a:schemeClr val="bg1"/>
                            </a:solidFill>
                          </wps:spPr>
                          <wps:txbx>
                            <w:txbxContent>
                              <w:p w14:paraId="7C553BF6" w14:textId="77777777" w:rsidR="00C924A7" w:rsidRDefault="00C924A7" w:rsidP="00C924A7">
                                <w:pPr>
                                  <w:jc w:val="right"/>
                                  <w:rPr>
                                    <w:rFonts w:cs="Arial"/>
                                    <w:i/>
                                    <w:iCs/>
                                    <w:color w:val="000000" w:themeColor="text1"/>
                                    <w:kern w:val="24"/>
                                  </w:rPr>
                                </w:pPr>
                                <w:r>
                                  <w:rPr>
                                    <w:i/>
                                    <w:iCs/>
                                    <w:color w:val="000000" w:themeColor="text1"/>
                                  </w:rPr>
                                  <w:t>Cryptococcus</w:t>
                                </w:r>
                              </w:p>
                              <w:p w14:paraId="6CEA4DD7" w14:textId="77777777" w:rsidR="00C924A7" w:rsidRDefault="00C924A7" w:rsidP="00C924A7">
                                <w:pPr>
                                  <w:jc w:val="right"/>
                                </w:pPr>
                                <w:r>
                                  <w:rPr>
                                    <w:i/>
                                    <w:iCs/>
                                    <w:color w:val="000000" w:themeColor="text1"/>
                                  </w:rPr>
                                  <w:t>Cryp-Toe-Coccus</w:t>
                                </w:r>
                              </w:p>
                              <w:p w14:paraId="73B92C82" w14:textId="77777777" w:rsidR="00C924A7" w:rsidRDefault="00C924A7" w:rsidP="00C924A7">
                                <w:pPr>
                                  <w:jc w:val="right"/>
                                </w:pPr>
                                <w:r>
                                  <w:rPr>
                                    <w:color w:val="000000" w:themeColor="text1"/>
                                  </w:rPr>
                                  <w:t>Fungo</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21ED7DBA" w14:textId="77777777" w:rsidR="00C924A7" w:rsidRDefault="00C924A7" w:rsidP="00C924A7">
                                <w:r>
                                  <w:rPr>
                                    <w:i/>
                                    <w:iCs/>
                                    <w:color w:val="000000" w:themeColor="text1"/>
                                  </w:rPr>
                                  <w:t xml:space="preserve">Cryptococcus </w:t>
                                </w:r>
                                <w:r>
                                  <w:rPr>
                                    <w:color w:val="000000" w:themeColor="text1"/>
                                  </w:rPr>
                                  <w:t xml:space="preserve">è un fungo che cresce come un lievito. È conosciuto perché causa una forma grave di meningite in persone con HIV/AIDS. La maggior parte di criptococchi vive nel suolo e non sono dannosi per gli esseri umani. </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FCFDD8" w14:textId="77777777" w:rsidR="00C924A7" w:rsidRDefault="00C924A7" w:rsidP="00C924A7">
                                  <w:r>
                                    <w:rPr>
                                      <w:color w:val="FFFFFF" w:themeColor="light1"/>
                                    </w:rPr>
                                    <w:t>Dimensione max (nm)</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326EE" w14:textId="77777777" w:rsidR="00C924A7" w:rsidRDefault="00C924A7" w:rsidP="00C924A7">
                                  <w:pPr>
                                    <w:jc w:val="center"/>
                                  </w:pPr>
                                  <w:r>
                                    <w:rPr>
                                      <w:color w:val="FFFFFF" w:themeColor="light1"/>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93BAD" w14:textId="77777777" w:rsidR="00C924A7" w:rsidRDefault="00C924A7" w:rsidP="00C924A7">
                                  <w:r>
                                    <w:rPr>
                                      <w:color w:val="FFFFFF" w:themeColor="light1"/>
                                    </w:rPr>
                                    <w:t>Numero di specie</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30CB4" w14:textId="77777777" w:rsidR="00C924A7" w:rsidRDefault="00C924A7" w:rsidP="00C924A7">
                                  <w:r>
                                    <w:rPr>
                                      <w:color w:val="FFFFFF" w:themeColor="light1"/>
                                    </w:rPr>
                                    <w:t>Pericolo per l'uomo</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B195B" w14:textId="77777777" w:rsidR="00C924A7" w:rsidRDefault="00C924A7" w:rsidP="00C924A7">
                                  <w:r>
                                    <w:rPr>
                                      <w:color w:val="FFFFFF" w:themeColor="light1"/>
                                    </w:rPr>
                                    <w:t>Utile per l'uomo</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861DF"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F801E" w14:textId="77777777" w:rsidR="00C924A7" w:rsidRDefault="00C924A7" w:rsidP="00C924A7">
                                  <w:pPr>
                                    <w:jc w:val="center"/>
                                  </w:pPr>
                                  <w: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2E0D4" w14:textId="77777777" w:rsidR="00C924A7" w:rsidRDefault="00C924A7" w:rsidP="00C924A7">
                                  <w:pPr>
                                    <w:jc w:val="center"/>
                                  </w:pPr>
                                  <w:r>
                                    <w:rPr>
                                      <w:color w:val="FFFFFF" w:themeColor="light1"/>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80E5D" w14:textId="77777777" w:rsidR="00C924A7" w:rsidRDefault="00C924A7" w:rsidP="00C924A7">
                                  <w:pPr>
                                    <w:jc w:val="center"/>
                                  </w:pPr>
                                  <w:r>
                                    <w:rPr>
                                      <w:color w:val="FFFFFF" w:themeColor="light1"/>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BEE76"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053907BA" id="Group 30" o:spid="_x0000_s1441" alt="&quot;&quo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1CuVBAgAAEk0AAAOAAAAZHJzL2Uyb0RvYy54bWzsW2uP27gV/V6g/4Fw&#10;gaIFMmO9H24mi8lkEiywuw2yuz+AlmhLXYlUSXls76/vvSQl+ZHx2LNBmmk1QBzLpq4uL8+59/Dh&#10;199t6oo8MKlKwW8m7rUzIYxnIi/58mby6y/vr5IJUS3lOa0EZzeTLVOT7978+U+v182MeaIQVc4k&#10;ASNczdbNzaRo22Y2naqsYDVV16JhHL5cCFnTFi7lcppLugbrdTX1HCearoXMGykyphR8+s58OXmj&#10;7S8WLGv/uVgo1pLqZgK+tfpV6tc5vk7fvKazpaRNUWbWDfoML2pacnhob+odbSlZyfLIVF1mUiix&#10;aK8zUU/FYlFmTPcBeuM6B735IMWq0X1ZztbLpg8ThPYgTs82m/308EE2PzcfJURi3SwhFvoK+7JZ&#10;yBr/By/JRods24eMbVqSwYde6iSpH05IBt8FgROHcKGDmhUQ+aP7suL+iTun3YOne+40ZTaDfzYG&#10;8O4oBk9jBe5qV5JNrJH6LBs1lb+tmisYroa25bysynaroQcDg07xh49l9lGaCwjnR0nKHKjgRMGE&#10;cFoD6KEBPpeYz3KmMkDgj4iEOSM/0i1gnWRU5uSK3Mlt04pMZNlKYRzxCWjUPIJiCH4Q2W+KcHFX&#10;UL5kt6oBkMPzsPV0v7m+3PNvXpXN+7KqcFjxvY0EuHMAqM8E04D1nchWNeOtYZ9kFQRFcFWUjZoQ&#10;OWP1nEHv5fe5dojOlMw+gYMaEqqVrM2KztHBGXRbAQY/gzrX9/0QmAvwcgM3cWODrh5/kRuGkcVf&#10;GoWQE3QgOhBBxKRqPzBRE3wDnoEzMHJ0Rh9+UOgW4K1rYgNoPNHBA8d2aGHeDmPsx6nbjbHmKtGf&#10;gFGE7n+VWmnog2uWlIkX6bA9Qq11A7lXdViAqyM0XJRefi5owyDEaHYvVn4XKwQEYLdiM/JJrHjO&#10;cnInJIcqggH0cQDtzX1iUnv4IFLAUIaBg396NG2OuoqD1I+g5gBc7FswRmcdXCBD6WDoyEDu0mEy&#10;IOiyXQeGDi/oIDo8gAYNLnPLbZr/a0IWdQVV44FWxHdCzwJQA+wAX3TGBfJPO1Vxsr6Z+Ilr+6BE&#10;VeYdO5Vczu8qScAoZNm3YZreW7s7zWBAKw6PwGgZ1Op37bZi6GTFP7EFZCPM09p9XVZZb5ZmGTDZ&#10;NV8VNGfmaaGOqolKf4fuiDaIlhfQh962NYAl+9i2MWPb66HQVbm/2Qxf/xjjQeeYuZl1d+gnC972&#10;N9clF/JzPaugV/bJpn0XJBMajNJc5FvI1bKt7oQRB5RnhYBUmLVS34ytgBcGjF+DIH3B+AXw+lZs&#10;CHCB2HJxjyGSZVaUlGQAlL/+ZXP7j3tVXN3Lqyq7ur+6LfRHb2nWQrtVra+wH9gN4CFSibQbMGuL&#10;hYbKY0k38vwQ3MGsm8ZuEqGhgUZu4HkR5j5MMGnkB6Eu+n1+GVJqx6I9ApmR6YiGhncwDRf7SJov&#10;u7HcaXUA+XYz3+iy68Xa1Z0BXoO4u5mof68oVv5huPVjm9tVC4TUdWC4x4Llq449lDAjFvqxh/B3&#10;UoHyLahoCSJTEbEg99caAgR6RAoq6wrE7ysCIpsUqyUjfAVFGHIpft1IpoDjpOSkLaD1qqZct6S8&#10;rCFfLVftNfmeEyVqBhpEMTBUiDUDSf+qf05GV4qRuWgL1LScyi3YQ22NlV9bWwiRk0aUSnBQ4dfk&#10;mbjzAw/iAJjy0jhxvWQfdV6SBHFkUef6XgL6H1s8H3Z9Mn4cTrpwDtAgfxhOVmIjL7VGsHoRCl/U&#10;QaDXEhbLF2kJ14u9TjC5SZx0erwrgV4URE5gFZMbx24ErTW7n1Tsj9zZx39fsWPQvkbWjLuwnZYV&#10;/UDaXAhdRg9N2Rzk4snJzlMBOM57X1g97GRAlNZnSARUAaPMgJm+zvf7leX/VGaAPDal5jRhoFlf&#10;fzZElb8z8jde//0gtZ+mEeRrm9Hd1OnyTJeJYDYXJD7M7VBFeAmsHHSF/stocRf+unnP58X443Ry&#10;3/tpdGery14zSyc3Dg2kHhXtj5kYRfvzRfuOztPiYKcwD8oOFMkg5JH2XKDMW3wLMi89j3vQzHLP&#10;e4VTXMuys0qXm3oBcs2I9yPWRUkUdAt2vhOAiLIoH0k3zpRhZn08U94hXdoh8ZubPSOOzyhrupml&#10;1k96noQTKlxDLWFn4hKamXUbJJkfejhvgZt3ZsiJB+XNqmzfDXzToJfKf1QpjrVNz/v+lxakBpol&#10;fcI/TbNvqrYlTr8WfkpX6maWgO9wAwMWpYRZl7iMf4O0jKGKndSWY5kbF4SfXhDe4Z+eh7wwbZk4&#10;3nkFEJpZ/v2q2GJVcVg9fCYHzaROC00njD2YEh0UQdhu6TbnYB/PNw3GIjjuyjy2K7NDQr2P9uJI&#10;eNYmZ+IMGzu3HE8ViBbONsBafYmHZTJ2kRLdYWHgJ6dZCMsssamVIwtHFp7BQr+D4ouSov1O6mkp&#10;Omyx9d28eInFj93gsPDtrrGMjBvF50XiM3iRjOv3r08zDppZ8enC6sgl6y26yuEiD6y4xJ6fmnXL&#10;YcVlj3Ow7TAuuMBy1HgCCM4qnVHleii+qCrXHxg4zTloZjnX75mcWeVg88AyDo6uRnarYJdyIZwe&#10;MPt34xrnWOYuKnOH57Rewv5d4px12EQ3s5Qzky2cxl7OuSCIjzkXx2F3eseLotiUwXEyN07mzihz&#10;/RmoL1LmhuNees+wP9imP4ffq+gdGvvbGvxBzO61vmP4BdCb/wAAAP//AwBQSwMECgAAAAAAAAAh&#10;AEsyd3uVZwAAlWcAABQAAABkcnMvbWVkaWEvaW1hZ2UxLnBuZ4lQTkcNChoKAAAADUlIRFIAAADE&#10;AAAATQgCAAAAdntcLAAAAAlwSFlzAAALEwAACxMBAJqcGAAACTFpVFh0WE1MOmNvbS5hZG9iZS54&#10;bXAAAAAAADw/eHBhY2tldCBiZWdpbj0i77u/IiBpZD0iVzVNME1wQ2VoaUh6cmVTek5UY3prYzlk&#10;Ij8+IDx4OnhtcG1ldGEgeG1sbnM6eD0iYWRvYmU6bnM6bWV0YS8iIHg6eG1wdGs9IkFkb2JlIFhN&#10;UCBDb3JlIDUuNi1jMTQyIDc5LjE2MDkyNCwgMjAxNy8wNy8xMy0wMTowNjozOSAgICAgICAgIj4g&#10;PHJkZjpSREYgeG1sbnM6cmRmPSJodHRwOi8vd3d3LnczLm9yZy8xOTk5LzAyLzIyLXJkZi1zeW50&#10;YXgtbnMjIj4gPHJkZjpEZXNjcmlwdGlvbiByZGY6YWJvdXQ9IiIgeG1sbnM6eG1wPSJodHRwOi8v&#10;bnMuYWRvYmUuY29tL3hhcC8xLjAvIiB4bWxuczpkYz0iaHR0cDovL3B1cmwub3JnL2RjL2VsZW1l&#10;bnRzLzEuMS8iIHhtbG5zOnhtcE1NPSJodHRwOi8vbnMuYWRvYmUuY29tL3hhcC8xLjAvbW0vIiB4&#10;bWxuczpzdEV2dD0iaHR0cDovL25zLmFkb2JlLmNvbS94YXAvMS4wL3NUeXBlL1Jlc291cmNlRXZl&#10;bnQjIiB4bWxuczpzdFJlZj0iaHR0cDovL25zLmFkb2JlLmNvbS94YXAvMS4wL3NUeXBlL1Jlc291&#10;cmNlUmVmIyIgeG1sbnM6cGhvdG9zaG9wPSJodHRwOi8vbnMuYWRvYmUuY29tL3Bob3Rvc2hvcC8x&#10;LjAvIiB4bXA6Q3JlYXRvclRvb2w9IkFkb2JlIFBob3Rvc2hvcCBDQyAyMDE4IChXaW5kb3dzKSIg&#10;eG1wOkNyZWF0ZURhdGU9IjIwMjEtMDktMDhUMTM6Mzg6NDgrMDE6MDAiIHhtcDpNZXRhZGF0YURh&#10;dGU9IjIwMjEtMDktMDhUMTM6Mzk6MDQrMDE6MDAiIHhtcDpNb2RpZnlEYXRlPSIyMDIxLTA5LTA4&#10;VDEzOjM5OjA0KzAxOjAwIiBkYzpmb3JtYXQ9ImltYWdlL3BuZyIgeG1wTU06SW5zdGFuY2VJRD0i&#10;eG1wLmlpZDpkYjcxNGE2MC03ZjAyLTY3NGUtYWU4Ni01OTY2NDRhNzhiOGEiIHhtcE1NOkRvY3Vt&#10;ZW50SUQ9ImFkb2JlOmRvY2lkOnBob3Rvc2hvcDpkN2YwOTQ3Ni0xMDU5LTFhNGUtYmYzMy1iOWQy&#10;MDkzOWFjNGQiIHhtcE1NOk9yaWdpbmFsRG9jdW1lbnRJRD0ieG1wLmRpZDpiYzEzMTQ1MS03YmQ2&#10;LTk5NGMtOTUxMC04ZDI2NzA5OTYyZGIiIHBob3Rvc2hvcDpDb2xvck1vZGU9IjMiPiA8eG1wTU06&#10;SGlzdG9yeT4gPHJkZjpTZXE+IDxyZGY6bGkgc3RFdnQ6YWN0aW9uPSJjcmVhdGVkIiBzdEV2dDpp&#10;bnN0YW5jZUlEPSJ4bXAuaWlkOmJjMTMxNDUxLTdiZDYtOTk0Yy05NTEwLThkMjY3MDk5NjJkYiIg&#10;c3RFdnQ6d2hlbj0iMjAyMS0wOS0wOFQxMzozODo0OCswMTowMCIgc3RFdnQ6c29mdHdhcmVBZ2Vu&#10;dD0iQWRvYmUgUGhvdG9zaG9wIENDIDIwMTggKFdpbmRvd3MpIi8+IDxyZGY6bGkgc3RFdnQ6YWN0&#10;aW9uPSJzYXZlZCIgc3RFdnQ6aW5zdGFuY2VJRD0ieG1wLmlpZDpiMTQ3OWRkMS0yMzM1LWY0NGUt&#10;ODA2Mi0zYjI4ZjAwYWNiNjMiIHN0RXZ0OndoZW49IjIwMjEtMDktMDhUMTM6Mzk6MDQ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ZGI3MTRhNjAtN2YwMi02NzRlLWFlODYtNTk2NjQ0YTc4YjhhIiBzdEV2dDp3aGVuPSIy&#10;MDIxLTA5LTA4VDEzOjM5OjA0KzAxOjAwIiBzdEV2dDpzb2Z0d2FyZUFnZW50PSJBZG9iZSBQaG90&#10;b3Nob3AgQ0MgMjAxOCAoV2luZG93cykiIHN0RXZ0OmNoYW5nZWQ9Ii8iLz4gPC9yZGY6U2VxPiA8&#10;L3htcE1NOkhpc3Rvcnk+IDx4bXBNTTpEZXJpdmVkRnJvbSBzdFJlZjppbnN0YW5jZUlEPSJ4bXAu&#10;aWlkOmIxNDc5ZGQxLTIzMzUtZjQ0ZS04MDYyLTNiMjhmMDBhY2I2MyIgc3RSZWY6ZG9jdW1lbnRJ&#10;RD0ieG1wLmRpZDpiYzEzMTQ1MS03YmQ2LTk5NGMtOTUxMC04ZDI2NzA5OTYyZGIiIHN0UmVmOm9y&#10;aWdpbmFsRG9jdW1lbnRJRD0ieG1wLmRpZDpiYzEzMTQ1MS03YmQ2LTk5NGMtOTUxMC04ZDI2NzA5&#10;OTYyZGIiLz4gPHBob3Rvc2hvcDpEb2N1bWVudEFuY2VzdG9ycz4gPHJkZjpCYWc+IDxyZGY6bGk+&#10;YWRvYmU6ZG9jaWQ6cGhvdG9zaG9wOjgwNDQ4MGMzLWUyNWEtNDY0YS04MTQwLTQ4NWJjM2JkYjlh&#10;ZjwvcmRmOmxpPiA8L3JkZjpCYWc+IDwvcGhvdG9zaG9wOkRvY3VtZW50QW5jZXN0b3JzPiA8L3Jk&#10;ZjpEZXNjcmlwdGlvbj4gPC9yZGY6UkRGPiA8L3g6eG1wbWV0YT4gPD94cGFja2V0IGVuZD0iciI/&#10;PvJVtgcAAF4KSURBVHicdf1ZsyVJkh4GfqpqZu5+lrvFnnstWVt3NdEYoBtCGQIjpHBE+Di/c2SE&#10;DzMyDzNDgBQhgMHSJNBAd1cvlZWVa2TE3c/mbmaqygfzc29kVeOkZMSNu5zrbq6my/d9qkZf/af/&#10;H0LY5TLuN0/XQ+qCDAMRXCsMAqq5llwAVzMHYhCJnLogQZiIJRABIYxT3k0FLFGkT4HgIAeZFbWs&#10;Vn3cTnkqi753QXXvumgOczfDokuHaaq19kNPDHe4GTERURRhImZiIidkVyJiIgBuDmI4HHA3EAuz&#10;mwMgAohcFUTMzExEDHh7ERERMbMDbubu7mZFVU3NSq3MbKZETCAAxGCQVavFSjUCwyDCIlzNjKW6&#10;dfA8TnABeCp1PBxYpJoCRCwcaL2K67MlmL59u+GdBdREUMLuUP7qG7378vrw2ZuyHa93G3M743Du&#10;tF7GMmDT8w9+9snzD59VVK2uZXz27ASdhFV89urccr28rn/167vrr7dyu++20+Xl29v9ppbDSYzv&#10;//C9Jz958dEf//jZDy4WQyBXVCUigOZlcwcRALiD4A5zMMHdVQ0AASEGYmIWAG7aFpBZADI1VQXA&#10;QYg4QMSFIBS7VLwIidVMYNQiHHKpViu5OTOLwOHmVq1SrUWJKAZ1IgQtaiSSug6qbgaCamUhJnLz&#10;aT9OU4Eh55IWyWodRyWW1CWChxhWQQ7jJCKAMSNbMw+UWgGICBExEzExwc0cbQWcAAKB2AHAQGAC&#10;EYHIwQCIvFlS+wkizF+cPwOHe/uXu5m5uZoCDnFq3wFygEiYAVgQKVZLrcyJWBxmTiGEStUMDreq&#10;pmB2AGbWxxhj6lPXpVitLhZBDLXUcT/GxSApnn54avtD/Dbd77LE1RIIhHvLu5yfD6dS8jQWVTMi&#10;OKeYInM2lZDCEG0cAa09H3pJp4OndHN7GWNa9B31vPjkvYufvr/+4HnsiL1AzYja3bo5mMwdZkTE&#10;wgS4mzC5g0DM7G4AmRmDDGDmqk7uHNqb4GFzupmzBxMowVDJplQoSS4izGCIlqrVTM0JBAfgBGZW&#10;r6xq5m5UmY3IA8w9hpiiVIO6AZUBcSZlGErRCqpEB/UTs1LR90PsvUusqoYpxNgREczMzYzYAWcO&#10;rhTY3cpkdZzGcIBKtciShpSWkV1C21YAmACQEQsRAOPA1h4BVEJwB4zcDHBzIjiImr20P4VYXYNw&#10;rerCbk5MAFyVnGAkQTqQG0KQqoUjHGZaiVEBEjLVMplOamqFKQTSMvaLLp0liqKOaio9285qlUN1&#10;U7rejRenw1nH3wS/Y1sEOdWyJ52IYw3Z3AIrmDkSWZ3KOoWO5UDmErbf3e2v90H4/W6Mz9Lb++Xf&#10;Xn2z4zV5eLIKT9+LL35x8fyj1aKvcDIiJ3K1Zgdw9+ptV3FbBFNyhxERmTmIlF2IoHCFoRZyqRBi&#10;q6rBJLR4wSByYrgHMBxqViIhRiGmKAIjreZwEYGbzpFjNmhyrgpT22xHVV8u+u1uN1XtF4OkHEPs&#10;FxTZUxAnkKEaxjH3q2U0CinUWm/vdy/7hTBJYMAdBjICzIyYGKRG7X6FmIj3d/s3v/5yd31/dXPo&#10;SdfrYXj+bPHee6vTYbESE2cOZq5mIYQWH9uSEYGIzWePTcxGs3c3f3BUDFNmVFXAhdnFlTkIwQiA&#10;Vi9jBoEtWFWAhYXIVWsz1RQDVRAxkalbdQUzEVVTg3UpJpX76839Zi8gFxJONo3iDvhkNghndzUz&#10;U2EW6kgnMh0CCVVOcVgsAT8c9qzQ0HkMIDrcj6bKRuR83i9v7vb3t1e3u9vhpFcOfBo++aNPLl5d&#10;dDFAK5jNyF199ukACETEcDVTJzjD4Y7mNxzmRpFKNVPTYkGo5hwdkcWEmYIrEZOTAAwQoKGPNKnF&#10;YUh9imzMXKu5s7kRERE4sOnDFYDgxAKnMU9OoWrZ3I9anJBurqbq02LRna7i6ToonEXU/XY3aQgS&#10;Q89CwjA7Xa/VtFaSCiJ281LMHebGxg6IAA5mBMj19ebLv/jy7Z9/Xi+3X+035x6Xfepebp78wpe/&#10;+Ei7gZgcxmBibjHvuFQAGAATu3v7POb41lxTW70W86jYnE9xCERCQBAGoLm6OTMEJkGIuBbVojUr&#10;x2BuBiaHualZNfWAwAJgLJWI+365e7P99q+/2ry+6igmCrgI/SI8eXZxyPWk72/2h1XqYkohkBdT&#10;j0AQn9ZdiomsD57kUKYYOPZBE48xBCcthT3e3dzvDhOFbnN92NzcvDxfB0XO9y/Oh/eerQgVGsgY&#10;xVwEoPnm511EAIiImFgYzWm4EzMRuVpRmw6TFitTpapc67bkLqUwiIewHgYncYbBHS6BQuooIQaX&#10;AFTLtVYoyD0EMXV3JTBzSz/AROouJADFLlUrLD6Oo6sGDijY3o++s97M+kARENqPZVRfn6xBUK+s&#10;LU9SVWWJqppCMLeqxkSqblCW5nuJmAy2/frq7V988/aL++vL7Q61CDP23S4Xj2dPLp4vO1oIiKS5&#10;EYfByEHEzaBaUD/uhXlXEHEL2Q8JuxHABG/OEg6Bea0GYDpkAnk1czetuWiuVnOJKSRiiaHmyixw&#10;ZyFjMZAzCD7lPAw9JN59fffNX7+e7seOkiP4d/nsYvl0/aRwkUV3X/Jy6FPfiYhlnWwylCFS6CUv&#10;Oj5baRQwSXBitRSMYdnrhLspv70ttfJmt728P0RJ4/02VnveyUeny6EW36KIRCFOTAQW0RbSbE4V&#10;WxwH3FRb0nRMyFGLT4eyudpNt3uaqtXqRaPAO5F1Gk4XEwlLcFh1SAyoHGJgIuICAiSIwmuuQgK4&#10;wwnsx01McCfqQjQ3h8ck6gZ2p3jI0KKW83RzP5ycxCdLNnbHmHN29KtVTJLHgwgI6g4zL6rCHcgO&#10;Y8mlphicmSAOawEbTM58v9ttPn9b3+yvbvOlBEa4IzatF9vp/O393eXm/L3zoIEjMYGY3Z2p1W5w&#10;A+DEZKoSWm51zMX9+D3NtlhckPrO3Rwws8DRq5oZAJZYc87FBDRNtaqVqUp0YlfNY972fReWPYEM&#10;xJFVnchzLkQ8rJa7cdrc7LfXu3LQGmOF+QaiNt3bGA6r02WIyXZ6erI6X+9HmnKpSr4MIa2G8ur5&#10;6skppXB2vkooiqpByljLWO7vd1Ut0+Lr795+9/b29PycgtxuL+PQe6TV05Ota0cxToWXPRO3LEWI&#10;QKTHeOcGZhJhN8fsvAmOccyb27y7HndvNofvbsKhJpdRSy0HiC2eLM8+eEJa1icr4sQiOpZxT0FC&#10;cDMTgzoRxxAyYyq12ak4CUFbokrU7AvEQYwDqYEIah7Vd5Ndb/aHfTmNZlNxWlYW1QzioeOSJ9Ua&#10;OTqZQzf7vXCYpsLiZtCqiKFlvjB1gIgcIMj95aFc7TeH8dYLeZwIDu5ihPJuh2mzKWxdoEBkQSK8&#10;xbV3X25OLZ+3OfOkuf4DHERwBxGxiLvBiECAGwoigRkAKXk2cq2q7gSTGEIcyMxqrYdDjrHz7M4g&#10;RwiRgkxjNiVImA5FMGrstSK5OEzdvyt1udvV2910Hrqcn50uprVuL2KvT+T6XjajBY4nK5yk0yeL&#10;kxf9IhKXQ65V+hSH1XjQOo1uU+XV3725//zr7wbhZ0Pa392enSwWq8XpWQiLABEHQ8TATszH8h/u&#10;7G5HJ80gV4O7t2KFoOabre43tXxzXT77brrPU+Faqarf5ynBxstRXU666J3T0qzvdvs6vd0EdweI&#10;iSCkagSWwNOoThDmVicx87FKdmImeJDggHfi0JagGOHuMI7bcRsO46GvqgmRWKBeanFTAhNxS4Jb&#10;0J7GPCwjMw+LZOY55wYytcDu6mXSaV8Ph1qdAkmQpK5Vi7BUrbeHw/6QiUPkGMyLEHBcIgIaCGVg&#10;JndvNWlLFR1HG3K4N6cLoCXT7m4tLCopRQLQL1LdT8Vpsz+Mh3x+dnp+crqZpqJTUdOqtWqt1UAu&#10;TGwxcAGFkMxyLrXrjPsAYTc9lKIGllR0mqax7jub8rP+ydvOxtOhC/1e7LCk7vRUFksezDsyLoFj&#10;gmSvcLq/uQ20DBAjvt7o28v72PVPn57tprtXLxYffvSjb775+uWzPi37btFJjLMVmbsQHXElIia3&#10;YwbpD6lkQ0mmKZfim7t9fbPb3oy70eBpKgZDzZTcjermZjOMK5GzkGLhsNnuv/uLb0PDpnj2OGzV&#10;ogRmVqsMJoCAqhUkDciqVCQwUTCzFKOZM2VzSl1IIcnSY5BmfyBECQYXYafo3KANsDAxl3E8Xa1Z&#10;2BRBYrFca6U5hlMMgcjZOFG/Z4aF3vvCifWAUjmKC2gRsOzQJ3YW8tK2xUNqRC3MwR7qF29pOWZw&#10;pBV184/MqSiLNAiz4QLtZwk09F2ZaFiQBCFxpezkpqqmIMQYxlpVjViki11KVUrWslx0pdb9dOjO&#10;eyQaN5YdEsNC5XY6jFZOw0l01N1+FeOtuK2kSyevFs/jciiKfNhSGWFsSlm1qnnVWsZAbNUjd4fJ&#10;U+wuTtdnZ6vL727Oz8/Wgz656J6+f75cRwocUkiRWSBCHJgAK4o5mMHdCNQyGTVlkDvMtZru9of9&#10;PtPo250WDsUpcfBSrbgzu2IYeg2QyEGESAbqDvca2iZ2Q1tEgIhJopDOq29ucGiuDjAT3MnRcE8H&#10;+r5bDFqmcZzq+qRnD1FdQnRzVYWjXaI7SilW6zB001i1VnOXEAhuplXh7rU6kxFAhKxZQuwCd4uI&#10;8wV3d4FwOx1IrO86rZkEpy+fXHz4ghKRVzZwZJg5tTg177d2c3S0lbbziPmID4CI2sct32rguLkb&#10;lCDMBMCgZr5cRfOwHylJKI7D/rDbH2KQGIKpxq6rOpZaxdRNA8titTTG2/s7Yq6cFxerN2+vNEgI&#10;0aZ6kFJTWJobEBxdTIBW1rOnqy6h61MtGCuvFyfSxevru2mqUHN37kItmcxTR0msi7VfdLu6lyEN&#10;PXcxv3q1XD9NadEJBwGlQCEwMQj2TsYN4lZ0kMOtPU13uJqDwO7OTEpMIZoLJIyHWmpJDBBkKbQM&#10;EvopO9XiTl2HZ58+C2gIrhu3hSVh8KLvpzzWqYKYIWOZxnHqh0EkilMgsndg+L6L265EYLXuUQ7r&#10;MPQplVq5YDcdQjdICq5WS21gYq0VQOySu2u1GZU3V9UW00EURUqprk6LkF6dDp9fr7f1zWErRkMK&#10;IYbTZ6c//fmn5++d9uuAemgBGCSPEIYfHRLB3Wo1dXe4cJAAvLOsmGtkt7nuIyJmmBHQfJtq1doN&#10;oVYwszkfxpKLuhlzCn2oVUPvse8a2FXGgqAUmYklcL8a7nV8+uLp/ZfTzX5CKeShe3KOZTfmLE7k&#10;XnNmd5Al8a6XbqCpjtuyPz89r+Y5V54qzFg4LdNqseCclfL753HZv9hZuZ/s/Vc/+PDVybq3xdlg&#10;pyETtNaO09EZm1lLmYxAj2xAS7qJyJ0Ac7TEvO/SIWVepNjF+92oqjCYeOq6xQLpPdl1jp31u0w9&#10;dUvpV/7kHz4JUIWaCyvMADNNMSmcKYiQVy3Vcim5FCI2rUPXVWrpmoFIUpQkZ6d9l/NpF3ZEogxW&#10;V8LktaDWbJtDzbXkPHQp7ybVmkKMRD4pBxaGOaAeJNRSGVRV3YyYlTx4/fAHz/2g9mL78c0uVetW&#10;aXm+fPnJi7PnF0+f91HVnDO5GB+hVTicmVGt1aRjzbfbPSESU4rWxcQgTwigQE7s7q72mDuYKZTc&#10;oKBWJJOzFVSjQ0XJU3CqpYJYDWrkiHm/f3px4qYwdu22h4Pn2g3p/GSRUuKF83snL39e8eUVF+3/&#10;8OnLj59TnlQnAanXWvTlySIEIbEk0Dq6ljHnsbgVLVM+jUmYdqVGDkYlooqEp8/jB+uLqaqEsFp2&#10;fcBiQOykCuluV6Y6SR66jhqo6DSn4McalkFM4m7NjTuJAyCjSLISX2d6OizGlb3Wwzb3idSyiR7O&#10;zv92M13ebLpe/+Dn+cOaXrz3pEvdkBDKVCSwuzfCE0RqBSxwSBAOYRon7gJXdUI2o1o7IRurEZxp&#10;6FIQYSIQFHqdc3LROlHsqwqFcJim7fZQc86lstPzJ2ch8GF3ICatnpKEPrSCquUyHMi0MkQETE6m&#10;J+v4wz/6+NWHY5kwsXer5OKL02F1MggXr9lAFIQc7jZXt8RoYIrRYXu4u7vf3G69aui70KduGCSG&#10;/mRhBAiLPKZNbbFVjVmYGVoALFYxe5lUJ3gVUzMtPhU97A7DKmQt07Q7ORWJoqXCwUJg3h4Oy5Oh&#10;7zpmCs/Xzizr4eyj87w9vPzpS+qG/RffdUIGVjSX6uN46BLHhbihj93F2blVm6ZJmEOXtputM2mu&#10;WjSInC6786drWXQAQhRyZWlwMkMNuZCamoXlgAcabXa1s0tWMyGAXZtzUiV3IzO3IcbFIuSLBUoG&#10;vNtlV9+WtDd8dre5LBqXS3X+7Is9KpFtzy5s3XV0//U/B1CKshCztGWtzGbGxAKYWj4UgPOUAY8p&#10;CZO7qRlHSUPPxK6ubuVQ33xxs7+8X3W9LMQjI8UKAVi1TofJ3V88vQC81KrqxBSFuaPlsicWdy+5&#10;MMHUYwjCiJENXpmrMUgChSk4E4lQDMzkohARNP6XG384s7wAFfOa6/52N15vxs3e1IkpLVO3XqbV&#10;EPsFRw4pMCEx67ziBKDpBzjOQZPNoW5EFRinAhMU7MexqqfU7ceRhZfLtF4Ox3yNHDhM0zAMXQpV&#10;jdhrNTdSNVONKTqo7HMiRmDpYy1q5k0fEYIY4OBaVYjdrFYVkRaARMTcUgwcmAMT88wINZzjoQKx&#10;eS14Xo3H+P87Hz+SGz5TB/P7+GyEDwko5vh4BIFnevPxXwGAGwjkioe01LRSYLgTCzNCkppNYoC7&#10;E5l5+3Vd17m7w4kJ1UvJKcXL/dSpEMMBCIU+dinWUoe+r6WqmTAJc8MU1F1rrdrFRrm6R7Wry8O0&#10;s2ncn54unr9/EfpgrBSNuS6JhJjcuRoRN4rAzZwBk3afDjTYu1Yr1cbdVHdF77IrzNW3RQ+qk9YT&#10;T8seUQQEb+xm885u7lqrqaXQAbS53SJb6EK3TGRubuZUzYu6FwNx7AKz5FKHIT2QOQP1tRQhVjef&#10;DOaqDrgwNBdjUTdzsJPB9eEJ+eOjncl9BxE3CKNpbxo3MLNA7gxq+c/8Y80WmmgB+L4l/e7L0RIl&#10;2AOV2YqOWYxxNDDC0bZmk6ImWMEDak5wBDOYKQGuDfL1lCIL2wPeAxAz2N1chNytqhJBYlBVYiI+&#10;3pWEELQPkdSgVisWKWStY65djFa1ixwELNCpMlxCYEYlFqb9NBEoMen9+Nf/6fO7q1LHKUb+wacv&#10;/uhP/lCSuBgzMYhAYHKIwVtoO66MHW8SILgaqpWx1KketmM9FK9Cphi9VvNKGgL3HZlLYD/Sdq2i&#10;VQUbwem71zcgfPHZa67U9/z+Jy/SSTJydatmpfiUx5BkEUMI8TDuiX21HHAkc9Soqpr5zc22FGVQ&#10;38W+j+agSA5ywE1ZejYnZ2rWbAZm0Gw6IuyuIHK4mTPZccHB1gRdzWDo4aPmdOhBYvOON3r3Hw0D&#10;cXO3mfdmISJ+F/c9vrP7A633QE49/j17uKBmIGbyWrRWFQpwCUYeyMysVoJbNbgJgwiuWnOVFMTJ&#10;HXB2h5MTC6DkPvQDJh8PtUs9FTevh0Puz09FiAASUlN1N6d8UDXKsFKmKL5cduL8Z//Lb/L9BCUt&#10;kIq/+KuvwvL85//og5wMnKT9uiNEBCixwIwgbWsZwDRHKxFWd8TgFNRRVEldzMLohfdhnXy1yEWZ&#10;ODKI1dxLda1mtUiZpq383V99QURanKnLavTby+cfPZF1D/fo4mxjrcKBjMysqu9202JYMB+9NUir&#10;EslU3QxdjLe7ckYckrA5nIyZXIM7mEtRakbNzMx1hrhgMCcXZi3WFDbMbIZ3KrF5IxydIpprnsGz&#10;79nSQ4ECc7i6V50VFA5iMgNMmQN978e8mSYRGWbAd36jI63eTIqbirGqF7P2ceOO4Qq32a9Ru1Z3&#10;NQExvKrV6lq0CRgaMh4oSJK06KZa3Ugn299vvSojmBJDXH3a52mb97f7fL0b396Xq43sikC472KX&#10;vvryzeX1gSTe5c1t3m11zIV+88V3k3uMkUiAJs70rLWoFnN3o0bKWFN6uR31JgXOXaQYZIjURQhX&#10;oDqqulUrk+WpatFc61hyrjVXy9XKVHQs02Sfff5tnUyzm2rRUo3Gg7797g7G5ASdmQNVI0etlkKq&#10;xff7ybSVhwaHOfJUWKTv4mLomWW3Gx0ehLq+m5+fwtTNzYkMUDU1twb4CB9laDY7BSIQGfxBVzNv&#10;q3eg2SOq/8AG/D3RzcytmqnNuIzPCkE3f4drORrM8ee4CUm4XciD8mA20uDObmTuXZdmDgvmYDiY&#10;eI7YAq7GgdzcinZ9P6maq5lAK7swsQiMMZUyeTnUvPCIydWrOaTvalYj96LlcKiHCZX39+O4PSSR&#10;9cWqLmK6eOoc7m63Dj4cxv1hzKRBCBa2U3ZEMxMLxXKecila3WMXeo5gdncn1GrmGmOypoJjDkmC&#10;exi6eL6q7oFrLYaqYIWE4iIFcig1Z4osEqtCqyMrVR1HXF7vqImA6uRUO47Kcne7W9zuVycL8wIi&#10;Ne9iqKrlkLvU1+KH3dhFocBVzYBaNeciQdj1MI1ErJUCgQXMMHAtqOYgJpJSVZhrNag5kFJnZmZg&#10;kpoLEZk/4mfH4OJM9Mj1P370ruX8rj01S3JVN38Q4ZBDGvlqDnk0Rv8vWNZDktZCobuHXMiqM4ES&#10;Ne8rQeYQaWjax1K0hbImbGKmFLuaKxEIAlNUUzCxhL5bntL91W6/zZq9O4kgLTUzBOy6O3CpPvoX&#10;X7y5entnJRPbou/7NxefpnT+4fPFapnrV1JsGbskZFWJKQy9BQYM1adSbV/Gu425Y7XEWrhHYHKe&#10;2X5VlSh+zCCFqV8kVy9uLLWrmKYsgtCJ9sOUc9pZIK9M2cesXqt71UWM1/c6ZktExFA3puDkQuIu&#10;WoyIqhtIqioRF3UDDOTOh0kXpUZJZoATMTckNueyXCyrKlzKVFOXcEw3m2WEGHwOCepwNGIHBCKt&#10;SvAoocJJaGZI6SjQetd+fk9s4w812/Er5jBzmGH2fw+0K5pZPfCV9PhG9JhB4+93dkQUdpu9mgTR&#10;QSIROAAMAcHYWOFsNfvRHUqDk805EjERCQhQMEHNQwhnJydX+XrySmMVYohHThDf7capjEsKS4S/&#10;/tvffv3ddr+vHoxYw1gX+SrJr08X/auffPjZr99c/ebbfbax0pD69bJ//4P30rLXekcFqjbd7qa3&#10;G8DWJvvY9TERw91rKU5MDJg3dxUIRCQh+JKl73K392JSehJQYIC9VBrVc87q2Wp1Kg4iCgPuNqM7&#10;V1cCE4s5u5sIE4KZgkzViISIG+FoQFU3cC15LJoWJEEMIAML1wk1qy/cXMnVKtXqIWAurN0Cc1GV&#10;Rq4TNRW9tqq5Kf3dAW9KWW7JCRHxO7X/w5N/J0Oan/ODMBDNXOHWEs9HU5sFyi2x96Z1ogfn9I6X&#10;84cS5/svAiD/7T/6k2/e3O5sQdLD94temJhCslnw4u5k7hJi0zE6EbEQt+zOCABxIXAXGCSgOvnl&#10;l1e+LcmZA0lM3nUjjedDt9L0F//pN198fXmf86FWiqFWzzW4lXLIi+Xq5JOLpz94GfpuAqflMKyW&#10;Lz96/rM/+vjkjFxVK8bDmN9u9q9vPbtWz0OUlCY3V2OFE6vBmWn+AywiIswgJu6CdFF6ias+DFH6&#10;SIDnUnZFMpfqUEDhRKkfrrY5j1lgTCTCBmKiJAKy9dmqX/dVPcZYrXKQftER2BzmJoGIKYbARNag&#10;CsM0aS6ViEx1HAuBui6yMBHVsZKAg2Cu8wGaZRpHlsfInYEQRUIDU1mkbWbiYwfNLJv0JlkG3E0N&#10;1mCjOVt2EAjmMDXoMe8mOiJzaCkReO4vwEOa/eCh/Ph27/5//DC8/vO/2XMIZ9dvXz75+MfPFst1&#10;L0KNyCIJgUwnZmpCc3VAxNzcICLt/Q0EDkUtEcTD9Xe3OqpXL9FAEpjSQpZPnrwXhj//n//iy68u&#10;J/Vaa3WLGkQiIIXK3bZ89vmb8z9673TNP/jphx9+8j6bMHPsw8mZkBUBZzfPetge8lgBt+i2ySFN&#10;FKFwyQUxoJPkPUUJRBTa4lgXKQWelNXMTVrikYujDzWLRMlZtTrcOXAIsTJCTCDEkJpWMwYIONfS&#10;9bxaDqoWAzu8i8FhJNIlmfIUE6XYq2oey+pk4WQGE6EQxOaSP3BA9VZDNRfntVqcI8z3IkkrJVpS&#10;LCLMswC1dekc7ef7L4a5lazTWLQaAyHJsOg4HItuHA1rzuWPoCQd/+Ojo/sdS/KHTN+bsu3hSmcP&#10;Rh7C27skfLi8vbzd3W38gOVPPz05XzFDCCTMHqKqO8MUwuIzkOVmNjegOQRk8EQ87fe7+w0BJYDX&#10;PU56XcXlmtJC9GC//upy8jiWrYEJ4sSlVmZYNeFwdzuVfe2WqXbenw8UiJmCMbgSMwm7Vx2nUqrE&#10;bipAEd2a4MCszqBxlD5266EoyaqfHAkaHoXPFISECeCWiwThEUZDslGtgFSJwZEoQhI/f/l0c3+P&#10;SiDmqjAXYQl8drHuBhm9MjzXEkSy1jKVPtLQx1xqngoz7Q9jv+hYGMQi3nXUD101q9XUPAYCyBza&#10;QEk4NUBgJtDpYf8f9f9zWIP8Xgx7hH0cROY2jXXcVzI05r5MylSGRQd5J9/5nhk2XM6Zj1bxjsd5&#10;+JbZyv0BEj5ilvQIiQff+kEPha3kN5MOvyYslz9MP1gvHMJcSjFTMBE8BCZmVXM31+O7uhHNl2nu&#10;45T7RaIXXEePyyGcdouTNJzE0Ierr2/f3m/2OTixIBBczUIMgTA6ICGkyHByGvokkS2ok0G5JUAE&#10;sJgsuuXFyRSLVeI0mGre7DvC4XAQcxmmSOLEOYgEgVIhbTmFE7EIMTUttJuBPARCH21pZgw2clCg&#10;MMSwTJHi+x+9/O6bSxChIJgth+H86fr5B2cUwBNMldCU+FJzRoqpSw4f92OKXS6lmQW1CEvGDFMv&#10;OceUmLm6WYWbm5nqsZeG2Y80JZOUXExnXzKzI4+WNHOQD36MwGY+jjbuKwwMiICI3LhMRYRjHzED&#10;C9/TRjw0FzARGMQzRfOOqR3/98ecbL7M4/c0yV3YoHtd0El9Uuwi78vby8tvLk7Pu/4kMJiZm7Nt&#10;MCDMhdmcatVSqkhoUrgCM/dcpsrUn676c+9Dr0TUM8cQFzElvq8ll5zNh6GLYFWfvPUEqsFN/MXz&#10;k5OzqCAQW3ECsxCcXOcQEPtAJyeL0HWHmhXbaVruUfejHoodJlPU7EPfy6wE0d2d5VqbDx/6vu85&#10;dSnO4h6OQqBAzA6mkJAjTIUoLDruO+4QF+fdyQJE++uNlDwMQ3+aSvTE0lGoXIfU76fKoPGQ18vk&#10;ZsKckqQkhNAkYoAzIwmLwdwuztYSqKoTcS2FJTBxW9zWZUksjd0AoNWYRWsVIp/LrmNTDbwFiIeW&#10;G3PsttN0qHBQ6wsUIWZyc0ctGkIAAwJGgx+9YY+zPJxblCEIvxM+6V17eiftPiKi71aKjpCG4Swm&#10;LwcBVoK4SikKhJkZ7mqmOrcANGgZPOPPU6lSm0aDa6nmIKK46k+WiQAR6bvkBKvOwqHjkxfr89MF&#10;3/nWR/eOKUYRYTKVEIbh6enHv3hvvWRVcKP/G2NIcJuhDmEZBkffayWelHMs393JyONYdLLCfFJN&#10;9zleLEXsZuufv76/ub6zCmZZr5ZPL7onL548XZde2KUP3GI/Y2BiMiWoxxgkCiLDsDvsFkMAnDud&#10;PJdqsbjWoIFIuFukGML+MGlFyX7YjQR2gIhrLgAILqAjAedDH+peOXCMEiLlXN19CFDmmjOs9Z+x&#10;MKmjqEurmsylFVrsakbcGkz92HVKs10R56LToQRnR1M4MnM4gtfi1nru4fBatbYOYUCIRHhOlbgV&#10;ikfI4dGM6Nj03HLwhkw9wgcPcFQ4fXEaJsulGwJ156v+ydnZ8/MuBTN1h6kRIO5kTo3CUXewUas7&#10;vJZKHKyChYWFUwgM1yrCIZE5upBMrdbSnS6ff/Ai58tplwlEImD3KH4aLp6f/+l//UdPPlopGUHN&#10;DUymxhxxbFRyN6IQI4QCOk4R2x1yJ0giKTT1ukXSEMFcjb59ff/553d1f1imLjDd7bb7zWav1H90&#10;0q1C60xhkiBOjCBSzWDOAMeg5Lvqu/3B7w5EFA9ladjZWEPQvnMOTh5iaOWTqUWWzWbMxSWF6TDV&#10;XE9OhvmZO4iolAz3oe/gBm+0nbUcmqOUcTJ1hHmkghqYaE5JmyynuQ3hFov8Mc49BqFa1c2J53a0&#10;ZgMz0dckskQlV625UYcMcsAANpck368Nf6/0f0y3gYc0bc618CAzDM8+fXFerJhT4MXpav3yIi26&#10;ISZgLGpQC8IcWLm6mpsT2M2JZOgGczAT8Zxopi5IitQacQnzLbT+B3daxH/83/3jg/27/PkNJBah&#10;eDY8ffXsxz/58MMfni2XlqyyRkdBu7wQHj0tgSBERE4gJ/MgtOjjeDIUVamDBLKKqSPpO14Ot/t6&#10;eX3Y3+tZ6F6lZQw4TNPtnm7e7G5P+5NBgmjLC6i9LzNB4AYzBNFq97ebw7c3cWxNohQ99AFluy+L&#10;ISYDjI0JiMIakKtNhcbN4fTsNKTBfer6jud2jGMzDGGRQgu7ZsYstWZz58BNJttSIGvS2aZBEfFq&#10;ZsYiIixMTZQ/V1mEd/R8xMxgNncGGNzMsXWdOHtIQ8lWspI3MTKBaWY5yWfn9I6C5V0k9MiD0jEF&#10;b+ndY7r28AoXP3uhRR0Shy4tuzDE1Qn3bKYOMyZi4clUkwSIHQwKZi5ajxGWiSQmeQAn2iZ6MGGt&#10;ymCtFmNYP+3/6f/wT/7qV1+XWmXoXv3ovdPn5+8nUb1jndijw3ND4XhuZWnRfy4v3APIzRlGhL6j&#10;5dmqhFDSaPeBDLFPqe8Nfn+/v73diU7P1+tnQTngQNjXtNtNm92kupA5ZZzzWD6y4STsoFIsX+37&#10;nepUiLAhjMAJi1ff7ce0GpZ9NK8snKKootQamFV1v9svl8PQJ+G5Jx2AmUI4CMUgTkdEEGIqpWrf&#10;d8yhVksUiODmMzJEpNVrNas1doGF/R3l0Pccxey2EQJbnsUsqq7tHhn9onOiKedGkT0qnJqaqMWs&#10;o5vD9wDO7/2O3/VVj4Y3X1p4+uPnJRcGcZe8l8T0JCaGlxqLuzhgntTrQW+vb8t9Di7ehe7ZkGJ0&#10;0JSrWo4xpL6r2VIKTbf5CHkxw6mzEOAUbDjxP/jT92MlYYpLVrreGy08MPeVuMLIW0I6V8bgZk9z&#10;BQInwKxNSyBadmHiQVLyRdKsXQqJRW3a3N+Ph5xIliy9g4wnCoyCtqckMPODubfcVjCj+6aYdnmn&#10;1hcXAzEVUyFSrSrJ1ENIUbjAmCgGKWxdYCNaLvoKFbIutbrEGkPA4OV67VprzhKoKtgZJMRctbak&#10;s/UItQtiIRYpinE3lqmQaW9m7mTKzeDmbIkadNB2mggWy27iUqvOAiNGjKHrQwhhPFR3IjdmzKU8&#10;zb03rY/o7zGT3wGxWno216jvfP3dMPfktM81eDWOTXhGzCqWClwTgZhvxvvPbn/7l998e3VTtrVU&#10;tz4MQ3r14w9f/sGHi4thf3k5LHqW4EAhYg4NQyGQOYmbTpP1i70qlakvKjGBjZhgLkxEokTWor2D&#10;nc2MmY98UBvUxA+3dGSJiIDIThFdCCn2IBAH0np/O5n3JlOwMpW8B5vzFiigQpNEAsiqIjC3+RYM&#10;aoq3WRiorGNadtPQxR0TU1cOMU5GSbp4cn6SEkfWms24OjwwACg8CE7Xq9gFr8pCZk5mIhKjEMOE&#10;i8INIbI5atGYOGe4OwIIzmbuDAezEUupGMdKTsKSi3adg9HkjzTvhIfw08zJidENIXkAXFjAJEzM&#10;pO7FrN0o0Mo3slkQ5xIEjxK47//5aEX4HqD0rqHRA/WCEBmp79y0ST8bkuakJt6r4Cb/5b/628/+&#10;/Ms8ejFPRaTrOMTI8eu//frNzc3P/+RnJ6cLdiM3CTEFgRnIDWZEblSIClEybLfZ1LoukpMwx0ht&#10;alZwx4wselMHNna5lapz2CRuveoPIdvn9NbFnZmkYzdCCGKw1bA+szjcWVhuxWou1Syz1CGt1kPq&#10;kysgxwJ7TmhbZefm5LD1qpehez3mTHsQpYxAWhOfnCyWi1RKuR3r/TZz2w/qbAStpJWggaPKLCcy&#10;dSY4ObkxU0yxDS9gsLuSMTy2lCjnaSgR4oALB1XPWU2ti5Fac4TDQeYuMzVG7gZqABofkRtI4KaB&#10;JGoJFqxVxm7qxkTqNvP3IMBDEJEmcv19MPPBV4L8mPq9E+weAt0DlNCYanv4aqNkJlQyXWzk3/5/&#10;/9Pnf/uGsFycL6b9gXyMiftnp6uLU9wddlc3X/zZ3/z8n/2SbV+nEjn47EKhDlPzTLd3u2nKdHez&#10;u9/L2XD+6mm/ZApk8GBViMFzguVmDWg9+qHf9bMOm/el+YMuosH/IgGCxqQtl93FhX74/unbb8fb&#10;7TbkKiwuARGnZ8+Xy0EEHHimL5r6iZmNtMGw5iwyBLz4+Nl36ZqAMJVhKnqSTi9WUx63k97c5+0h&#10;a1UhLFJcdX0k9criIDgJW9W2193djBzGxDFEgh7biY4ZtypRUIVZ2zquSvtD2W4PNA+5afI1b0PO&#10;iJ3MieYSD0c2lvDAhDzQaDOuDHMhckYTtFCjUkASpesD+B3YCL+/8Eef9ZCFP9Jxjxn67JkefrCV&#10;Bk0ck2vps//n//WvfvOfv+1Pni2en3PH5W5rl8RdWCz7fhncF2mTv/nq5ua72/efpNZyaQ6CAa6O&#10;shkvf3P1zW9fX1/dT9dTyfXk+cUHP94//4MP1qdLSZTIO5JMCiK0CT6YndBsPccRN8dLb/Y0l8bc&#10;lEyPmaiDFDA3fbLqy/PT3RdX+2lrVYlCTIkLFoRVijEy5Lg35wdCBIHDXYNIVesSQj9UvyDCdH2/&#10;sD5eLKfqr6+21ze7/WSmcDgzjfu8T+XZyeC5toYY8JFtBR95eFI4ofkSB1FgNkKT0RmMmPOYhz6S&#10;UC5+d79zQEQaGjSLjlrV3hQtD+zsAwJO9CB7bCZNgBlQjcxDc+f0SIGwUEqR5BH4/Huc0vcs6viX&#10;/95XHjzTg4+iR7TKxck29nd/9aXHYVwmPqHOx9PzjsviACxZpNoNGXKxQ73++vrpcMaLXq1YpV7Y&#10;gHE/Xn3+3W/+7G9vvrq6HnWbjThsxjJtx63bJ3/wo+X50PXcRMNz6fw7O+KRc/Ij+tGw+NYtCaB1&#10;EHBrVDVzYyOmgCRMercNozKikRRzL3pK2bf7qMos5Xs0F1TVK09TUdOUhFp5rXreJYDK6SqJeaBv&#10;rvff3pVx76EqWyVhd1bCYfRLwol3t/e787Smnt2gqhKCmQnLrJacRerELe01T01YZ06EUjQWI6ft&#10;fppBgrlCJzt2otExWW7g4sNjfXjWD1mUE2bxqTqqqs6tFkwcGskjzPJofcd1nlOjdx7FA1n3e9nS&#10;7xlbmMEgMzdgnldErp5LzqX2kqyq3O/ZxjJWKoahu7vf8J6rdZPJlpJs8qHWJbMbAokVVNj99f6z&#10;//jr17/57m7yq1yyOZOOamPxzZ9/FiCf/PGPynJIEuAFbX7lsWL4vj29cyPODquqqibCRNosCZi5&#10;K0IAjKIfbvOXv73aTHnK2vQ5RjxQwlQpkDOHYhaEVAlQwCa/u3mTt5VN8yLKcuDcdWFeRYkeUry8&#10;nd5c7Xf70jkCt8TEFGYKFuzHKQRZTuqqgSInjoitVVVMXI5JsvvRCJwILORgCjALWqrmMhWqasJh&#10;qpm5wedoQ/HEQ1NmzzA1cORav+cz5kxjpkvhBjU390YjtlWddQeY5SitXn7YwERg+d38ab5+4Gji&#10;3wuOjZkOZiB2ZqZ5AiuZOYuopJc/+OSzX70uNwdsDotAsVZz7Xl4/uSCY56u8zYUfrH44Eevwlpk&#10;6BEDC5nZuD98/de/vfzsu/sD//YwBo6pi256KHWyPV2FL3/1xdmL0379sh9i44ZoBmBsxgQeJOvH&#10;DXcER6gR6Wom5vNY1Fm0TKSOZOb0zeubt5fj/XQQYmZElkFYJKwXAwdReDJMbgtAiWrF/c12+821&#10;70nzFJbUn57xeo2VSyKAQgrutB3LfizsEK/e2tlru0p2UmKexgxf1lI7F8hMRrm7tuJmzoy91akg&#10;kIOJYhQHaifVneDEgdnUwRLdKgu34aRm7astJmMWYX6/iPdjfXc0Lfc21WsGEbzxgJjnUpE71Vxd&#10;rSWNRLBjTdKYnYdN/L041xLy70fHOWcCwXxu/3MnhRGhqk5sP/ivfjRJ95dfvkUMYRGfrdd5HM1C&#10;ena6K5dd3/3y6Xsn75/LUlJwJimm2WzS6fa7N/d/86Ud6KZy5qHvOmFylIkUhM1mv+r7b3/z+uzl&#10;uUduY2tAzZwYjVoieohu84Y73pEEIVUcqxU8BHE3MDG4Fv7iy5uioeMO4pFpATqLQSNWJ4sY2N2L&#10;UNs6xpRL3Wz2vvX7m0lIZVKv22gcyCUOAECcSz1MWc1NrWoltM1+ZBTcGASQmtGxlQ/Usnuy1njZ&#10;JQa3QdQPJO2x/xgsCDGYuUibDkKTFprHP/DMqrWneNR2PnZG0nwRrROszUKcy4sW2toHNGfxDS53&#10;ZnW3ajyDLcdbaXaujnfmNuB7L5+N6CFffydnmhFRJtGq7ZGWWu6nW4r23i/PT376xEI4W3dnfTps&#10;Nn/5F5/d+9tnHz55cnYW+8hLM1evLEyluFot2a6+vaetV/C2TODoJas1RYSo0KFo3unt681hO5Un&#10;A88Q5fc99tF1mikR8UwUkBMxkcQ4J6TUHuXcV9Qen7n3625YjmEaXEvHPAil1MmT5cWLJ1C1GZKC&#10;wZ2oqE+HQoptKSLErrrThez7Prk2kgvqDpbmDdy9eiWfZ0Dw0ekQgUIbnWoPvXzM5A5pWQoREdVa&#10;RViYDc4EciJhb1qBbOSaIlfimCKRMdgddHx8foxgM97Y1mm2aXJDzrXkTA4Jc4cq0TtPG35kFkDM&#10;1fwokPOZvZ/BYfic6T8+ib/Xruj7nwmqHlIb2tfSW7i7TsHGkKc9XLsw9MuuC8U7LIfuF8OPThfL&#10;fgiO6ARiLVrUoVWn7c6r3m308quxTLxHhU9raID3sSMkp7D3Mrqrcck0Fh8d3VG5RzMs8hC56aHB&#10;clYCthtgaevYum+JiIVnQMHI4RD76S8+6Lv07a/frrynajYInpwuXix5Ed0tNjCEzEFqMPUkXaVd&#10;m8IoFDUTpqpTaYYXiUWCNfIVmEt1iDVCzRzMTE7s5+cn/SBVc4hdNWdmUwOcZ+0w3NoAO5t7wNVa&#10;AkUCjlwnt1yoFzClJDZPTgCDJQgw97UJc4tS2hJ5MBhmlMcyjRlmDGglEiWR0JBob4Y7T6twJubW&#10;ZtWEKO5+nI31faHJQ2E950jv5Oa/Y0kAgquiOERADGnQlPcSEtJUR1XOYx73WJwkjiEM4fnTM4EQ&#10;o7UBwiXARKha1mlX7ieaunFXp+pktGJigTB1IkqAFqp1AHsn3XpIQgE4Hjgwj4r3xxTcj/uqIZYP&#10;xYs3qvrBx87K06NeS8jPTmP/s5cXq9Xm+kYNcrrsn54uqRKUzNzIeR43LEAUtuABlCL2WYsiCrxY&#10;Kdpbo0RpVkFRFJ8YxX32OQRvDSbMIXZhddJzNAP0KGslbp2L3sZcMbMI89yYTGom4AZSmztJy49a&#10;KWdd4C51pXHtjNa8ACJrLUpVmRlRCIDLfj/lqcCIAIMLiEzF3BO3fnI+VpLEcGYQgnDRY4XZIh0f&#10;I9gxc33Ql8y5LM3S39+3JAChKJKIG0xMrbVaknROUSmgZru/OxzqdjktQn8ekhQ3hQaPxNpoZwOM&#10;6rjdTrf77bf34qtVt8gnawINFA5TVqVSIZHdReBPTtb9+fDxp+9fPFnHcNwBMw5JTGxuDxwsiFtW&#10;7rDjOII5uM0WNsNOPGchBnYCWdfRi1frZ69WxmQEB+ndYfP2arFehCWBpWub3iwwdetFud7FbKma&#10;m1edag1ebRwngPplH2BOMCc2c1Oh1OTZTCQciNmEnzw7T72YOdCG2c+JDc20UDt7Q7Qhao07Yrbq&#10;5jq730BUhZTgJkx9Eha0lkd5EIc4rDq5ozVikpFjnPJhLG4kIAjc3c3biHWCU5DG5bVBgDPReVR8&#10;aDUhgnvLd+bLPaIMRxUNHiKGPwDi/nueabud4onExKrahl8zE6ckq743mzYbVLV94fWwu9/Hzjky&#10;E8U6htAan2BmxXzc1XyX67WWvD1drPiHi93by+52nze7qTipu1Pgbuji+sXyj//RLz/48YvlKSMo&#10;efDZsbSUMcxFibWmsfmambjNzGke+RF8shlWOKIhjWCDE0o0Bi9S0Kq77R7Fa6k73y0CxzD43Mjh&#10;UXgxdPuXZ9FuIkKZpgqTKEeYwgGHcJ965ttKEElwZs9EAhKnwLHrF+H5i4u2/OROxwjRokMQ8SMr&#10;8nCpTIQgpRYyZxGYsQiIUK31iYvwnCe2wRpMZG2UI6GlOw5y0uLTVB8yAiaqM2zODZALQk7kRzvC&#10;A65uJATluQKba8w25YqOa3vM8t8pgei/1O4UdgcfBuUAYnI3Ig5BEKRbRK9pdb66vRohNE2l5qAV&#10;41SFSFWZWZrOH5TH4kWjkU21jCWerT769KOnf/iJbsu0PVzdby+/eX1/e09MJ6enP/nDD3/4B6/6&#10;hXNonfSzKOBY1zofUT48wE4NJp4rU34ogH0O5G2AQyvUiVqtZej6SCAzg1sQqWJeYOpajEtViS0J&#10;YYldF8rpgu524jUO4VAyDYmG1PUJbWwH49nJ4u2T4bJkrz2RkykoEgVOgRO/fHWxPukYqhXmsGqA&#10;cRC09NZdQkNJnfk4IqaFeCboLDuxNnhL1awNAwhzOdd8Cs/T8Rv+MvsPUCnVtKFL8zEms7220OU+&#10;e52H4NX+16ZlMqE2upZZmHhuGCZ31wc7eiyMWn77fTN6/Djkyi6i5nJErYiIzU+GHkXz3rrzZQ4F&#10;KSoxOfJ2qmNprOFysQgpWFVvveriiLWoaygB47PzZffBSUrnQVLd//Tu6q649ovlyTp1C8TA5CCP&#10;TkfHBCeSht4ycRtwQ4Awtxhorsfh3TaPPAOI5pHAs6j5eOetea5txAKTlLBOXeRaVYviUCw4CJKE&#10;qHYpSEz56TilzE59yaGPw8VptxqacyTHaY+PPn5SKsa77HUiMFEg4tTz0+dnH77/JLRLbsUnubuT&#10;OZiatA1ztJhDnz8ihGSt1QfIJceUFKQN8lYTEWcGWgwCEUkgMmdIU3qZQY8bbi5oH6s3d2+TsFux&#10;edRbNAbSjgUcnFtG+ODfZzncXN69a1PNGL8PZz7aVijVrbgEkIMZDmvTmSPxcugOXTm7WGff7acp&#10;V76/PXBVzwVEUy52Tv1q0XUibpVwsNqddDrw4tn65KRbnXQlGEuNQdMK/WLI6k4USQXGLgIxI2cF&#10;2nSc2anM63G8ZDvKj9XgZkVNRIRMQC7elqkxdkI8V1gzdO7tFApiJnImSWFhu32t1aZSY/RAYikk&#10;BKYu8PnTs3JqdSpsSH1IQ4pyzPAZkfz56TD89P3Xrzf3m7syAW5DF168OH/x4ixFa8bdejw4SKnV&#10;4cwQIQMYZHPuN2d5EG/5sJPnou6kWRnKIjXnQG7qAjzKdmk+uwNEPreYcs7qNMt8nbwNDKOHuESz&#10;Az+mQnioVVpO0fYxqQEMN2ZyepxmgKPrPyqY6PHT9D0gczYmM2dYgGB+LlCzZlFRpAuUovfRDRSC&#10;mHE9ZDrkJJzHekc7jml9tgwkplg+FZzYWjidrWU1cBc70wAKTmCqcGm7RxggU3c2OgqzGOzkMwg+&#10;X6k5yJjQIrd7LtWrTCU3o1t2HfVNzeokbSNgdsX8ICwBAcIgBTmM2RhUrO5Gt9G7EE7gajKQORY9&#10;I3HuuB0PEwU8p3FwUHXqUYelrD9Zj3oy7c29dolPlilGdWBuXG0SOyYKDKC1OjnNl0bmWlVibA/b&#10;3EiYDTnnWl3Nq04ppFmh7eRzXjw/tvnDVkcCRMRBJIqrkZOjZT/OYPI2Yk9CEjD5g4E9gJ0t6cYM&#10;VbpZs9UjrQXMA8QeJEzvuKMHSvn7r9AvAzo2Mnb2Y4BsDo9FJAgRnZ2tV2Zte00TcRenoveHwxDC&#10;slgea1oECiIng3Hs+hQ74QQED+7sNPt+YmO4OmbOktjc3FrR+z2nSXA3mrMVZHer7rlYNq3juN3D&#10;wF0kJuY4JApR3H0aS82Zmfu+Y4QjewQwu1oQUZaSSyCu6l6s7tUOhSFm8AgP1ojQPklVoxmxOPJP&#10;fOyMJF8mGcw8UbUAMhY1EHxGEBWocAIRC8HNIQ9j08xLtQbF8pw3+exymMy9VGNhoHR957WqWmia&#10;E/rek3woy4kwz9kGoVotpSXMTGBmIcQkFMT5GKDc5+Bm/o406RFeehSxHD//rvc5pk6/Y0jvhLkX&#10;T/pOvPlSbwQ1UM2lDQRiirGLgXKeqnifhvWQym68vdrELkmSkvP9ZpN4ofuixQpbUT3rVg6aJ03P&#10;8JEKyzz1oPkep1KruaYUpeH485eO/MmMPBEUWk13pdwfNOey2QNEq55CSBI0gKqb62azLbnGKBIC&#10;z0Bvc1ROM5OgIiQxVh6dudZsxbpUkMIs4J+FEx4D2nS/x8Ayw3bkQBskSkYBZC5WiUWaVMjU1dQM&#10;boW5nRR67Pw3M3NVo5k5MpBLCG1fxRSnkiWE1mzHIuZezUI1EX5YkwdpxYPSVphSCsrqTCzwav4g&#10;b49B+jRPpFA7vgdcj4jO0TYJoDa8gB/o9kcrOeZh7ZsfvOTvOyaE087aSJ35FEe4M2m1WutcQwhF&#10;EjcMiyHEQCpDYhf3JOvTkxiJxK6+vaxvd5Q9Axi6lGtcL0ajLlAM7Kbu1qTsxvMTKkVzrQwyUSIQ&#10;+LEH4ghsMAG16lTLXuv9VG73m7e3tp+6FEWZF5YWMyBXpkIkzNpmvLapDo9KdJr7+ENg6xJO1oWk&#10;Kmy/15qj9wobqBOS+bwjHBfODICau5lVHLIaWIQTU0g8l1jurpoLatF8mKzoNOYQOKbY9V0VsoRA&#10;7PCSa8vIrS0II3btfFJv0RBGtZbGXhOz1eoOq8pEJO8+08eXwFkIYCUEZYpODjUDc+zibAht0GCD&#10;BPw4VM5nq2npGDGRHGm6Y1o0+0CaI9WDm3rkf+dPzGYXyI0BU0fDBeGuOt2XUmumcqiVKRUyHlKM&#10;DCglUtTFSvp+TaFT829fvy5f3/Rv625XbvK0WA/1Zn/y8tyfrcbTYblKyd3hJo+xQ6sBDoMEiRKB&#10;JlUTFirI7R7MzdssbljeH/Zvd9PV4f5ylxQqKhT4ZO0XZOaBvOtiECZfxBC4DTx8Nx601SOQIwai&#10;VYQMNTJvJDCFRQixraLiAaFgAF5KAdHufjoc9GZbt/dbrRaDnJ6s3n95GjuNfQAFVd2P2F/f2mYP&#10;g3NwIQ3FinEKavAYGh4mwmpuZnAnJyoeE9TV0WaUtOLHYHUewzXLMpsnYzqawQMm3Z6wtPZJAUBm&#10;Ju04oZlzI7J2NKI/3N2DNcwlXiASnkM5ABzH6XwvaTra0YzVvGPRx/ouZMAYYvMudEBNtZaaS7Ya&#10;HPVufPN2Y8SrRKvTxXDagT1wiMteJN4fCivb1Xj93f5mX00o7+q0Gcf7w2p/cfrJ0xAlMEjY1SHt&#10;RBJnIjA1nrwEE2czJ3M1WJyJDiYiZy3QMW+uNnevr3Rj28MUVVOfaBxjre3cAXNlYmmHnYGPvMvD&#10;9qG53LMGNAAAhkgxWRcDEDqBgMjmlifMgcjUD2MF6O3l9vZmf73LCdIx51Hf7K7Kfnz6dHj6cm1s&#10;Uyl59Gl7iFnJYYCyUwyVC5mrEzliimZmNosr50nl5lqrN8moWwhSptpwBRae2+LMZkVAQ92OpO+x&#10;WnsUT6L5ZLSBqrC5pwpkrmo4FjYPxkE01wfE3Jz396u0d2xoNrGjP3rgWB6+3OSjFQQGBaDOXHTO&#10;ddLJTIcStt8d/v2/+sv9vcaYukSnT5YvP3rSrTsswsWLwciF6ni3KffT7b4cKq1loKL7bcG3Gw+J&#10;uyGGrj+VIOIGCtIeEwtDXYgokQlpNWEiAdzcZtj35tu73e0UJHZdOtyOt9e3tK/VPUisbgRUc21S&#10;6+Ptu3tjXY5HyT3O5+N5lhRAJAQRh4CkFyIO7PKY47YWaVfd7+vl1UiEy+vDbpdJjRnsJiKl6t3t&#10;HkSr05N+3YgQcAMNGxeL1hRSXZjNiqp4aAX6EBNRm1nkQaSaRmK1SgRmdEkiSwiBhOqMG9JxWOAx&#10;Cr3rbh/9wwwQOZxCq83dvQ3p9fm4qyNj+NCn0SZvPIjtHsznYQwY3llEenRI/iDpxDu6zFCyphQa&#10;QuLs1k4YZu9CDIfuX//zf1O2FngIFMX97qv73fXu/L2L84+f6FPnBIFTdQO0ai5uHfrUTUUP9+P2&#10;cptO1/lpqUshcorMirbqUy5WNaY+cKg345Sd+kFSE6MwGGVfrr+5vvz67jDB2BddB4pKdRmGFANS&#10;VO5g0o7zanOxrT4MhXmELo/bh+YxUnPxzAClAGq9HKBWLDx4cjMvU7ndjLt9BZF5NJ3EnLzGIAFM&#10;LJP6/X3ebUu/phCiSo1DV51qUQLArATAQ9v3TGBOUehIkRK18bWsRcmqwyUKkQwhckMmmRDmWNXc&#10;djs+6PFAveOTf7fSb9XGDD1bkz3ZO+fyHn/kwQXR31Pjz3byoLV7OLvHH3/8KKV8BxF3D2VfEshD&#10;K9aF2KNQmFLU+Ju//vrt67tFtz57OVTLEZJqf9ge9tf54v1gxkE8MJ+drbbdzflimDaHXR0rR3Xr&#10;mNksEpFDS2WiGGehi1fN0yQSQwj3l3ef/7vPrjbTyfMnz98/f/HROScyV3JC4WTRtN7uy83NrpNg&#10;LE44EE9V+y6l2D0PYa4PtcktpS2QHY+Zewd0aOt6JCuJ2hiDdmwBwWb6cmbPkVV3h3KYvPET7C3L&#10;MThMXaQDSi1+eX377IMXYgGscblA7KBKcDEHEcfggTlFZ4CoDdQnasfAMwGlFjUQKkScaJoKEaUg&#10;FCQwi4irMbOqSZSj73hIn3+/oGqnuT44Y7TgPtvNY11Bj3JLf5i8dPR3fgQ2H74BcDgLH4Pb7wS5&#10;+R9EFG7vJiYZVrHt3sSJCSMVYtvcXSeKcFKduo5TClaw5GGRkgcCWxSZoqQnJ3jS9wd9Yf1dKaXW&#10;AEpB+sWAVTokOhk6U9cCApGglMKhC6IxT29+/fXNb28+vz+8uovX31z76hcvX60jwwmLxbDpJjso&#10;WcjTlFkV/HqsVDmtV2sOJ4suJUqhNW+S89xSBnOeOSZ/TCkfkfH2Z4MdHE7kzixwo2PsF6bYd12v&#10;d/dvmMkmZTcGUuqk5SKmrkZkh920v7fQeTeE0IWqNB4mMutTbFoSADEE9TprYp0b3OFmIkLkIq7K&#10;iYNp3uxGmKUoi5oWyy6E2XTayWzHO/qdBtyji/DHJ+3eBhnOUPsj7zmrCR9sYc6l/SEbmIEooK1N&#10;S5PabHU7Sj3fTcAfT8aCu4fNzYHYLSy6mFIMDAocOHDR/fnTFXOCBz1oQFeLO7v0fPJi3Z8mYSOn&#10;1KfF+erlD1692X3ZRwu5O0wFwmERu+erdDIs1gtTo6qb+13XJ0RyRpe6GOv9N9c3X93d7nRbqk6V&#10;qn72q2+fvzipkwn5+uliP2me1A8TjCetGtK2ZnNZmqydloKu49DOZ3aoG0jgbbw9AKNZXvdQ6B6T&#10;phnZ4yO+PKcVBDZvQhcSQT/EvgtENGYHpM3LLGCQVStMgVltwndfXH34ybM4RANpO7auWggCIW+8&#10;obpY08XNuttWsrl5DBIEUzY306JVLbKYY7cbCb48WbpaCowmDHaA31Ez/55baul3K8NmXo0BSEtS&#10;9VH+eWSB219z9kQ4/qB7a9BwzOiak7VWIPg7nm/eou/k82F8ve/6eFgquMYYnOCkMnT3++0Hn37Q&#10;//+/ne7tdlu52kBe0xQ/PLOnCdFSFxuQej4M6aP3RvXd5YZvxvPs0nfh+To+Xfan3QIaQNv7zWF7&#10;iOdrRucSlI0yXb7eHbb4bj9Vqvfj7SqejF8dpoMuF8FQhpNudRincbje7cu2TsWqenJi4ZMoz88W&#10;r86XIczFxTHMt63Y9uI7Z9McP+8PPgqYgZ126KobvdPmDEAEpyf9q1cXAL7+/LJWVmCfNZCJMNp4&#10;GyAQTbvD5s398HTdr3qJ7CTUBWEioqpGJMXLjPDwMadpVMVMVBMRaVUJ0qYSqSoD01S6otDWw3u8&#10;an/nSR5D3QwYHUGhh7/Z4QwDIAT4A131MPX5wZB+1zi9wfUAOc3WQo8LTY8Y1e+8wu71tj9foi8s&#10;sliQM1EkmmzKJYj//B/84K/+8otxHA+cF8v+5Oz07EdPhheL9aprGZ+AOPLqtH/x0/d2L3f63abL&#10;iEOvT4Zw0i+EPWdiCYyzk8XQJ0pRJWRTDunm7vDt1WGvoCjX034EX2Doh0Skzuyh9ivploljIxw4&#10;MqcYKcWTRXe2iJ1MQRZHbBrHJpe2MPYA7T5Qvw60Gvs4n0QJdDx7p61sw2C4zQYZOn7v5QkBwfH2&#10;zc3hYLWqmoNZQIwShfsQxHBzdX+z27/30cvVk4VHnssuRyI2hwtXh5s1yvlhUMBcczadtCqDiaC1&#10;qnkU9jYca/ZoTnZ0BUeR2rtuZjYtzAjBA8xmaMoiQmOG7bF1+8Ga/j4NAM0ijmNmhYZXPf6mx2zh&#10;qPwBAWFzeR/fLFbrsDwd1CAB1TUoB8XddHv2g5Nfnn+63+3V6b1X5xT17MkSwTixuYd5dpkz00XX&#10;Lc4lLwYxCcKUWBJqLd6LK3XLIQAcg8T5bPspGK0XB+YnZ+td1p1P5y9PfvjzZ+28E2KiwJTCuJ/I&#10;kWLItZgpCaXIMeDkJPW9g2Zb+f62enTF8/jRYxpupk5uOivNibmVSkDrTWrZaTM9IfPloAC9/8Hy&#10;9Cxu78qY634/TYdi2ULlJIEaDKSE0d9+e7VYxtCxzXsbgcXMPZB7rW16pNvM79Jccrm7CBuz2mwX&#10;R9CVQNROBmuCHBzFysfg8u59PwabY7l4RLdnz9Q8dmOubY5x89Tex9L32Bh1VHzj6JLm72lNf7/7&#10;mx9+fbi7u0+bs1QrhEjITAHuJHXS12ShS2kVl5MgpLjqVovQi1czXgTNXmubKk8hYFUtMU3r/mDO&#10;hsRoA1+V4MIEAbOCaq1G1HWJmH7wsw8v78o3X13xwX7y8Sd/8qc/OxnUc3WBmjFke5t/+/m3tze7&#10;w1gVokTUxVUfTpayWkTmyEd/4+8CAg2UmR2zoYnpyBuE1Pa2mtKci849H3bE9LRWMq8uTCDW9gTO&#10;z4bTdUcS3OXu+vCbz76mgxh50SIiiTtm5EO9udxevFp7Gw1AbGpgYoawePC5CGACkbkR2sxOiJAK&#10;syEQ1SMVKMRCTkTFLDGskW6YR/a9U8/ROz7pnUeMGS1gghMbbE6f7fj822yZd7iC33kbOqbg9CBe&#10;me3m0WbfIRkAIFzd38b7Z088gljdIjMbQ2xYrngKAJtV4lSrLcxjVhMQuFzr119eXl/txoNJ5A8+&#10;fvr+07O4iFHMzJKAQFo9Uojwfc1MzMzErKVyDF0K7LQ8iX/8Tz56+u3z01X/9GLZRyNImbS47w/1&#10;uy+++9V/+ru3X19rdTcxEZfQ9+np0/WLF+u+j5Dw2H3wIH0/3usRXuN3AvyDOuw41wANA0YLcVVt&#10;KsWraa5TsRRlueoBikGgzsLMFmKgp6vF1XLMeyMj946FveFAYbMdL/zkCNC0iUEgdxFysM0v5RDd&#10;4WYQDiLmPhHULAbW6q6FQgoxNAfrD607TfXO77ghx2PMevjrEdqcSTZqIyRmPe5xWj29Uxe+A4k+&#10;nr+Bx4jaHNlcGP4X9CcAwtXdGN9sfzSGnlIiIigAYuqG6KhTzmBKXYzRnWqiLt/s/+2//IvP/+7m&#10;9durcTRTYuHF+fLFpy/+6X//D3/40Rr5AI7kZFqur25il1Q9xsCLRBKcbIgCa0cfYdnZTz8OJDbl&#10;67udTkVrcUL8F/+ff/dn//o/H+4mm0YYBUkeIiSun1z88of/tAtjmd4edp0Qhzat0N3MiI+KXqCR&#10;7f7QaUatVDFTdfdaZv18kKY/8+39+O3b7es327ff3u2ut1lx8eT0ww9fAPjo48X5mQ/LE5DunXNO&#10;b7757b//f//Kx4nz9GSxCIDAte+f/uTs5fM/3hpZmUTa0FHOVRm8P9Rcyv3dplaNwyIkimLr1SpJ&#10;uj3Ur3/79s0395999na3r7HznumnP3r15GnHi9Xr37wdtCyif/KjF8OLE+olxhhia/WEm4bjdP+W&#10;dqPhaUxwVLfKbNVqsVKw3Y15M0opkSHLhCgxpa4LALSqud3v8ptv8jd/8V24PIybm7vN1cqF2Kz3&#10;s/eevvfzD57+7MP4/pP9aDeXu7vrqpebw5sb7HcdWVKSn3/wh6X4xZPzH/z4Zdc7MwKHRnhJZIlS&#10;2xwg4SCQsf7qX//1n/+bX+2utqLOjiQcEPMY7rfjm7dvf/TjD7pFEOGWxN3d3JOjTzF2KaRIQsPQ&#10;C7fA0oBac0wwncZqKiXXWuz29f7/9T/+T9vbWrKPNacQQ0xuRgIm/tnP3vvgk1Mj1UrVTJhDCH4M&#10;bW1PSTsuAnN/6XF62BwDm6yH26BZh5rt9oe/ebv733/11V/+6tu33+1ubw/TTb69za9vNl99c0Ps&#10;r16sUhfMvZqDcHa++vLruzKNy9QxGdgg7pF//Mv3X376pBiTexACtbQBDUQlJ+Z4d7vNY1mtFkSo&#10;WovTZHJ3uz2RuNtsc87/+B//4Ycfr588XYr0zJ7LJOZ9iDFJWAhiaG0vbYVpDuhOxHhoIJljdkuQ&#10;nOfpYBaFmC30UQYJfez6mCQIkRU1My0lgLxSnnR/KKMqswwx9quBL07PfvzR04+fPnt52vWeOnSL&#10;TplVEBZxcbZYPznpFinEYVFy/fw3v/3Fdx88eXpeMToJyDkQI5DwMlDJVnIVps23d9/99i3tqTjl&#10;qqOacTVMqz5e+On1b67/4lff/oP/80+6sp+nUDHBXRotLUJBXMgNx+maLiQuQ5msjodpP97e3KvW&#10;7euKA5GasjmzAqrFiaAVo15dXUPeU1UuhDTXSccaF3PR3dpTCHAyN2YxfwxyIAhDSOAQ4Vzr1dXN&#10;3/zl7Ve/vrEdBqWlUyI7VL58vQfwZ/mzH35ykRYlSOz7VNUo+c//6x/8h39+Y7dVKzxwlfLk1fL9&#10;nzzNPAXqkaJbAZzb2YriMbAaYuSY0uZ+v7ndDicpcdrvx711Wkt0/ejl2WZ/6AJdPO0lpq8/35+e&#10;xbOzxb5s1Xyz2S9qRyqlkkjkdphYG0NAcCiBTduQqePppmiCN2N2JkvikmJ1k9TPQ+RtPm4FbmIO&#10;9WWPl++vzaa05qDn7Ad0fnF+dvLibDhfRvI+W0mhS7y86DbLdLcdPJfktmALJ8v1EFhLhrnMKiID&#10;U5OjEDNTYFOQs9Nul8tuoup342QOxFhUVav4bucrH7rbm+0RUUXRWuFBhGKgIClFa4OqZhwIAMyx&#10;m3y/Lfvbcftmc/v2end9v7/avLeMX47jqFYsRALDmFgkENzUOLBmUBvQeDymqDl24pmwe0eZ89CW&#10;40eZNkjEIW5FTclp3Pvltzu71bWnoU4DleouulnTAODuavzff/Xt+uzVerX2sUgKifnTnz17uvyT&#10;r3/17d3VxomePOt++gc/OX3Zj3lHLqZtzuKxFHc3r4HFhLu+u31zd3N5J/GcOBj4+u42cuRSzlbx&#10;vefn62Xk5N+83fz6i6uf4OT0JIEoH4pnL/tapaQ+uqBCDeB5dm/jbM3BXh2m7KDAVWtjc001Mln1&#10;dswmMRzGRGBX1XaRJJKI2myE9z85Q0PHJIcoqetjjEPymidIL9US0SKxCLqQcuZIGknDJ6fnRjWe&#10;dudPl9ZQWgM5hNqcaGNiY40ciGBE/RAWvZ+BlYfJBCWLBMjyUvTs+fqnP/3BwmqboOjkw2IhSSwy&#10;BXI4H/V3BCJidzNY0bzbbL7+uy/3X91v395P+9zr+PGyJ+UvtmVXD7XWmEhiMiOKYbleTlrUixBJ&#10;FGniQCZ3UBtCc2SemNuUaXZXU7fjCXCt2vJ2Ei+ZI+YD7auO02EJ3477O5qKsx+2fVoD8JD+7rdX&#10;/80/ei+PFawLcEzxNPjqk9OnzxeluDu6zoVpzJmla7K8Og9uOB7t4AiB1Klf9OuzlWrd3u6JowRy&#10;2G47nqW0XODifBE7p9R/cXv9zc3mhxdR1jGltJ8m6eLuToVKn1qOwGrVqsYQzIxIGaKqpgjqxU3Z&#10;2mlvxazFemf22YxaKtkSGJgaGMSiCmFaclwObOB2ZEAQIbQzjgjMu5qjBCfLHjoCsyVWYoQQQ39e&#10;FqfDD//BD07OSE3dnSBorUut5jYlB5lyDOun69NX5ze3uzXSwZJpRBgqQVby8Y9P/rv/4R+999F5&#10;0REkgAnLctU3bkIkPHgshxFJ66dUtcM07W9u8neX/vp2tVMtnDgW81dnJwdsL8e9uCSJTIzEOFt8&#10;9IufpeSm6tX61Lc8urU4ejsHvW3Gx0rXCWRa1dwNEo4nGjEZXNVKLWkh58ugnWhxI64m2XyezQkw&#10;y7TZ61Qr12xKIq0nC4S+4zZEo4FXTNRUyrVadZCbyHFcaeMkArpehmU3Hugw5d12XC6HtFje1d1G&#10;dbUIH5yvrBarsU7FQQo21RRkJzTWcn+/PVudVjWi+ZDqNmBJ1ZlB7lBndxW4xK2ZZcMhN3FLWkhk&#10;jlFANgtljIVZ1Y2dnCSIOGupzBEeiBokLTRH0jbACxyoqAoTQ+EezJoUSpjDn/7f/sn5y9OzswSq&#10;Ng9FUsc8I8tbK5jDi6lOy/Plh7/8IWL68jdXV3fFnVZdf/rk9NWnz3/+D99fPGH1XTsFBoAwKwsT&#10;UkrSxLTUgA4yU24nVTM7pE45j+MqSvEaiBVuAf2y+2C9+GZyKkYEE+/X3R//N3949mzRxczetVGy&#10;tVZpZ0DMY52djg3zzZpaaDN3ODu8VnPz46wwihI9+tlZ/8sfv/p11e++utPCrgmEMKhL394luXNF&#10;B4kx5LFC4tDOo3Coa2CupgA3Kbsf2Ztm3+9wOs7CqaPTJwPd0vX19u5mW89X4cWFu6KLFdol2YyH&#10;BS2nKZPIzWb68NUJJ+Mgh/EQtnqqp007T0ZEJBytneXDoapze2geNptyeXm/udzU7Rhhp09Wy6er&#10;9cVZ7GftEouQmqkzI0BaLxgAJiEzmIOcI8/zVdmFJQVGO1ylrWzVphoV5mrGTOH5p09jErMqdBS5&#10;SLVS/QGoIdJqKO7RPEDPuue//PDlL3+olUpVkJ4/O/MuhiEgW4wgqPmsFE0pCjPPpywakTSA2tTQ&#10;grx5FxdxeeKLhVkuWWsGdalfL2of/uinP9qdLn7z159rLU9fPvln/+2f/lf/5KMF145d+jjmOu4n&#10;hg99Ymk8pDdcB66gdpIJ2dyISM3jNr2KqYZIIgSnGHD2ZPGpSfLq6t9+eZMPRnEwq0EiAJvyKi7v&#10;L+/62BWhg6uH4Bb7PhK7EMxVZlRiNhsntAMCAITWjEXMcIOxIK1iHGvse1XTMZebq0Wgrg+VihWr&#10;U25rXotv91MuuYt9GtLN5p4ORADM9vuxX3ataWwc636/DyEOfd8vYla7v522r/fXn13efntVtjuf&#10;dq87Ov3gyYtPX7340funZ0vm4GSBxBlaFezknM2cXIKQC8xjlNY6U1WZWGsx8hCEYyyqcEdwrwaC&#10;BIrSKVMom93pxcqaypKcuXl2eHUiksBmzoFESYFaS+xI+n5Y9LU6tAbxXO6rheTniQK34RcEBkKY&#10;O2daZUHc5KQOoE0bNlcRGfq4fvbk2Y8/2n99LRIvENJ6COuBTobuafd//eiXm3/yI1N/9uri5QcX&#10;LLtYRZzYESMwGQdxR1U4jMykwU7sFZm5O3ZcO8Dt6IiHwNf8hTskhmXk8EQP0/pQXEGX391NJUkb&#10;4Q6cnA5/+OknueavvrmSLnknFSQhntiwWHbMUHWfWz3nerGqqbZeFqqAtOEnBHIjpkC0XPbPn1E9&#10;WapOY9kvToah6wUhj6butdhyGLTeTxW3t5vzc6LI1WjolwTa7/ckLiGpKKnlqrWiltFNw3B2ua+/&#10;/bvX429ubr+4uXxzSblEaDeEPOZpv0dg6T48WaUYpBY1V2IEYlVPbbQBCbm3gfBGTKDEQoQYJcp8&#10;sqaIUBNxmgszMUsM5hxGQjtFYNZqqDPPQgfMeY2DgeDiLKqrSO4EU7caQnBAOC36LiUFantWbUKX&#10;sLjp4/AH0xnscZg1Ao/cfRWynXX0oxdXq17vc5lKvx4WJ4twukgx9p6fnJ+slkMQcT0gUKGWJ1of&#10;KUicpqkNbnTwEKObu7DWaSy5bG087AXULwZOwcmVKmAEEW9D9lpVDJaEhT79KMiyX14sX397dbct&#10;XutJHwCsIj97Fpzk5vI+0FRJ00l6+sGFrTojby1+ON6aA2pOfgSQiYkbf0/uECOCGJAizi7CNFrO&#10;XX+wMmonsYxGnlfruNuOy7DoIxXQd/f7V5+8uN3ecxoAMKiomuL+Nv7m7Wuvu9PF6f3VZjnEn326&#10;hvHNze5wk8uXu8vvbm/VzJmoT/t6NmnMm7fx827dDT95n+AeoA3OVSdGF6I1EZy3ySc0DzGbixsK&#10;MlNCZu4wg4cYmmsgkeAc6pR3u/1i4Hm60bG/c0ZUHSSsZhyCVe2HRR4nBakjxNh1CfBoIcbIzLWU&#10;eb7GjA/aAyPtD+d84eFUx9ZQRsGxiimcShf7PNZaauoSB0pdjAIt5tZm/pmw0OgWR4vY7+n6G39z&#10;dT0dtj/64avzpaaEGvqxbjqWaR/+7b/+/Ks/+5uaD++/fP7BTz/oz1f1YtmLJi/CvOwWRaWXwEJE&#10;ZKqRYuwwvBwuztYff3xRkXPJyQnA9mq3v7z3uz3f5SkrJck7mfo4dn1MUSJ1JG2ybUOfQRxNzcwD&#10;I5iLq3OZ+8NBDwPgRRbDMoSaoeNhN5Wcy6GPMaawP5RViicnq45Jy14zVutlPU15f5OnEk66b27q&#10;//Yff/XVN18n9uWwqrl0IYck/fqw+XbDd3p7O9bMgSOJc+i0yrUqb0x+e33+3tvdizOcLdVkQ967&#10;C5Ewaety4ePkt3m8ARhEwjMZwwxCO/Gr0TFEaP1AThTqVLZhjKkjCU0R1VoV5nkQRGZmasX9f/1X&#10;/+7Z+fkf/PQn+zwqOQUx4RCEbZ5PIkGsHUU7S0EJR/LM2yAYwNyF4NqOLXQCjGKA94FqL9IJcS9w&#10;BlLwGERjnHIhcZCZ+QJyYLrd5D//37799//q198eJvb6w08u//SPf/ijHz0Z+qoFecK//Od/+S/+&#10;p/94NtoqyG+vv62V6bSfUvro6erpWrqEcIF8smyDt9ytFnVpR2zYsKRuEQyB5OSwUwDTxra763S1&#10;yfclT8597MdY13f7PoVl33NKzOZqbszscHMXt5RiZq8EyXWr4uRdZBEwiNSYQEHgbA5PcXW23G3K&#10;crXqu2Cl5P0uUbfuu6yVYt8UvF3fT1ve3e1OVv2vv73/D3/1jU41MJg2weoQ9q+/vnzvRx/Q3v12&#10;2md1ih2F+cSJ1BWPbzd3Z6Hef/Zm84tXtFqGiQ5qpLZIohEIkKO4rvkCYnbAMJ/DfqR8SeY0GI1w&#10;YGZ1U0OIIkVtqqWXMPPomGU9zCilMpMTpslev7357vXVH/7iD1IHEYiIiMy4vtbWENqO8jSzFiHn&#10;HGKmPZ3cmxDM3V2rSDBgJKeqAl4EqgSocpszwc7Mzhj6NGPbVjX63Yb/53/x2b/5X/6zjOHUgTB8&#10;/R/e/j//9vX/6U8+/b/8s4/LJv3f/x//8vO/+yZv97dspH2a8Hd//c1WbJeW189Xv/z02fs/fLoN&#10;ctp3Igwiq0dN3Nz9isbnG4slBrAvpZTKBbWQmegk1Ty83Xif6GwJOYlBiL2dBi7CgFpkZcqQzdtd&#10;eXOf325zLWEI3Un34Ucv6KQjnk9TFWFZ9YvF0myjpVQnIe5DfP3mepH6+/vDCNvcb53AvCSKNJVk&#10;uev6qVo0d52qubAvV2EVRRYhsMSKvdeDTdHYzWIwIVa2A0uh7nB3eHt1ryenL3ZdubrZ5pHOl/Jk&#10;oI5C6ohav8Vjw/4c7o5RxW0+nr19DT6fMwzg/wDOBylKbdgB+AAAAABJRU5ErkJgglBLAwQUAAYA&#10;CAAAACEAcm3YPd0AAAAFAQAADwAAAGRycy9kb3ducmV2LnhtbEyPQUvDQBCF74L/YRnBm92stqWN&#10;2ZRS1FMRbAXpbZqdJqHZ2ZDdJum/d/Wil4HHe7z3TbYabSN66nztWIOaJCCIC2dqLjV87l8fFiB8&#10;QDbYOCYNV/Kwym9vMkyNG/iD+l0oRSxhn6KGKoQ2ldIXFVn0E9cSR+/kOoshyq6UpsMhlttGPibJ&#10;XFqsOS5U2NKmouK8u1gNbwMO6yf10m/Pp831sJ+9f20VaX1/N66fQQQaw18YfvAjOuSR6egubLxo&#10;NMRHwu+N3nS2UCCOGubLqQKZZ/I/ff4N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9QrlQQIAABJNAAADgAAAAAAAAAAAAAAAAA6AgAAZHJzL2Uyb0RvYy54bWxQ&#10;SwECLQAKAAAAAAAAACEASzJ3e5VnAACVZwAAFAAAAAAAAAAAAAAAAABqCgAAZHJzL21lZGlhL2lt&#10;YWdlMS5wbmdQSwECLQAUAAYACAAAACEAcm3YPd0AAAAFAQAADwAAAAAAAAAAAAAAAAAxcgAAZHJz&#10;L2Rvd25yZXYueG1sUEsBAi0AFAAGAAgAAAAhAKomDr68AAAAIQEAABkAAAAAAAAAAAAAAAAAO3MA&#10;AGRycy9fcmVscy9lMm9Eb2MueG1sLnJlbHNQSwUGAAAAAAYABgB8AQAALnQAAAAA&#10;">
                <v:shape id="Picture 1064" o:spid="_x0000_s1442" type="#_x0000_t75" alt="Microbe Mayhem card - Cryptococcus" style="position:absolute;left:1333;top:1418;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bA8wwAAAN0AAAAPAAAAZHJzL2Rvd25yZXYueG1sRI9Pi8Iw&#10;EMXvC/sdwix4W9MV0VKNsgiCN/HPod6GZmyLzaQksa1+eiMs7G2G9+b93izXg2lER87XlhX8jBMQ&#10;xIXVNZcKzqftdwrCB2SNjWVS8CAP69XnxxIzbXs+UHcMpYgh7DNUUIXQZlL6oiKDfmxb4qhdrTMY&#10;4upKqR32Mdw0cpIkM2mw5kiosKVNRcXteDdv7lx3l7SW+WWe7ulZ5Ny7XKnR1/C7ABFoCP/mv+ud&#10;jvWT2RTe38QR5OoFAAD//wMAUEsBAi0AFAAGAAgAAAAhANvh9svuAAAAhQEAABMAAAAAAAAAAAAA&#10;AAAAAAAAAFtDb250ZW50X1R5cGVzXS54bWxQSwECLQAUAAYACAAAACEAWvQsW78AAAAVAQAACwAA&#10;AAAAAAAAAAAAAAAfAQAAX3JlbHMvLnJlbHNQSwECLQAUAAYACAAAACEAO7mwPMMAAADdAAAADwAA&#10;AAAAAAAAAAAAAAAHAgAAZHJzL2Rvd25yZXYueG1sUEsFBgAAAAADAAMAtwAAAPcCAAAAAA==&#10;">
                  <v:imagedata r:id="rId71" o:title="Microbe Mayhem card - Cryptococcus"/>
                </v:shape>
                <v:group id="Group 3791" o:spid="_x0000_s1443"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xKy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Mw+Yvh7E56AXD0BAAD//wMAUEsBAi0AFAAGAAgAAAAhANvh9svuAAAAhQEAABMAAAAAAAAA&#10;AAAAAAAAAAAAAFtDb250ZW50X1R5cGVzXS54bWxQSwECLQAUAAYACAAAACEAWvQsW78AAAAVAQAA&#10;CwAAAAAAAAAAAAAAAAAfAQAAX3JlbHMvLnJlbHNQSwECLQAUAAYACAAAACEAuccSssYAAADdAAAA&#10;DwAAAAAAAAAAAAAAAAAHAgAAZHJzL2Rvd25yZXYueG1sUEsFBgAAAAADAAMAtwAAAPoCAAAAAA==&#10;">
                  <v:roundrect id="Rectangle: Rounded Corners 3793" o:spid="_x0000_s144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445" type="#_x0000_t202" alt="Escherichia coli&#10;Esh-Er-lc-E-Ah&#10;Bacterium&#10;" style="position:absolute;left:13623;top:1971;width:1422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7C553BF6" w14:textId="77777777" w:rsidR="00C924A7" w:rsidRDefault="00C924A7" w:rsidP="00C924A7">
                          <w:pPr>
                            <w:jc w:val="right"/>
                            <w:rPr>
                              <w:rFonts w:cs="Arial"/>
                              <w:i/>
                              <w:iCs/>
                              <w:color w:val="000000" w:themeColor="text1"/>
                              <w:kern w:val="24"/>
                            </w:rPr>
                          </w:pPr>
                          <w:r>
                            <w:rPr>
                              <w:i/>
                              <w:iCs/>
                              <w:color w:val="000000" w:themeColor="text1"/>
                            </w:rPr>
                            <w:t>Cryptococcus</w:t>
                          </w:r>
                        </w:p>
                        <w:p w14:paraId="6CEA4DD7" w14:textId="77777777" w:rsidR="00C924A7" w:rsidRDefault="00C924A7" w:rsidP="00C924A7">
                          <w:pPr>
                            <w:jc w:val="right"/>
                          </w:pPr>
                          <w:r>
                            <w:rPr>
                              <w:i/>
                              <w:iCs/>
                              <w:color w:val="000000" w:themeColor="text1"/>
                            </w:rPr>
                            <w:t>Cryp-Toe-Coccus</w:t>
                          </w:r>
                        </w:p>
                        <w:p w14:paraId="73B92C82" w14:textId="77777777" w:rsidR="00C924A7" w:rsidRDefault="00C924A7" w:rsidP="00C924A7">
                          <w:pPr>
                            <w:jc w:val="right"/>
                          </w:pPr>
                          <w:r>
                            <w:rPr>
                              <w:color w:val="000000" w:themeColor="text1"/>
                            </w:rPr>
                            <w:t>Fungo</w:t>
                          </w:r>
                        </w:p>
                      </w:txbxContent>
                    </v:textbox>
                  </v:shape>
                  <v:shape id="TextBox 94" o:spid="_x0000_s1446"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21ED7DBA" w14:textId="77777777" w:rsidR="00C924A7" w:rsidRDefault="00C924A7" w:rsidP="00C924A7">
                          <w:r>
                            <w:rPr>
                              <w:i/>
                              <w:iCs/>
                              <w:color w:val="000000" w:themeColor="text1"/>
                            </w:rPr>
                            <w:t xml:space="preserve">Cryptococcus </w:t>
                          </w:r>
                          <w:r>
                            <w:rPr>
                              <w:color w:val="000000" w:themeColor="text1"/>
                            </w:rPr>
                            <w:t xml:space="preserve">è un fungo che cresce come un lievito. È conosciuto perché causa una forma grave di meningite in persone con HIV/AIDS. La maggior parte di criptococchi vive nel suolo e non sono dannosi per gli esseri umani. </w:t>
                          </w:r>
                        </w:p>
                      </w:txbxContent>
                    </v:textbox>
                  </v:shape>
                  <v:group id="Group 3796" o:spid="_x0000_s144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44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44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2EFCFDD8" w14:textId="77777777" w:rsidR="00C924A7" w:rsidRDefault="00C924A7" w:rsidP="00C924A7">
                            <w:r>
                              <w:rPr>
                                <w:color w:val="FFFFFF" w:themeColor="light1"/>
                              </w:rPr>
                              <w:t>Dimensione max (nm)</w:t>
                            </w:r>
                          </w:p>
                        </w:txbxContent>
                      </v:textbox>
                    </v:roundrect>
                    <v:roundrect id="Rectangle: Rounded Corners 3799" o:spid="_x0000_s145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3AA326EE" w14:textId="77777777" w:rsidR="00C924A7" w:rsidRDefault="00C924A7" w:rsidP="00C924A7">
                            <w:pPr>
                              <w:jc w:val="center"/>
                            </w:pPr>
                            <w:r>
                              <w:rPr>
                                <w:color w:val="FFFFFF" w:themeColor="light1"/>
                              </w:rPr>
                              <w:t>7.500</w:t>
                            </w:r>
                          </w:p>
                        </w:txbxContent>
                      </v:textbox>
                    </v:roundrect>
                    <v:roundrect id="Rectangle: Rounded Corners 3800"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20193BAD" w14:textId="77777777" w:rsidR="00C924A7" w:rsidRDefault="00C924A7" w:rsidP="00C924A7">
                            <w:r>
                              <w:rPr>
                                <w:color w:val="FFFFFF" w:themeColor="light1"/>
                              </w:rPr>
                              <w:t>Numero di specie</w:t>
                            </w:r>
                          </w:p>
                        </w:txbxContent>
                      </v:textbox>
                    </v:roundrect>
                    <v:roundrect id="Rectangle: Rounded Corners 3801"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03130CB4" w14:textId="77777777" w:rsidR="00C924A7" w:rsidRDefault="00C924A7" w:rsidP="00C924A7">
                            <w:r>
                              <w:rPr>
                                <w:color w:val="FFFFFF" w:themeColor="light1"/>
                              </w:rPr>
                              <w:t>Pericolo per l'uomo</w:t>
                            </w:r>
                          </w:p>
                        </w:txbxContent>
                      </v:textbox>
                    </v:roundrect>
                    <v:roundrect id="Rectangle: Rounded Corners 3802" o:spid="_x0000_s145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0CDB195B" w14:textId="77777777" w:rsidR="00C924A7" w:rsidRDefault="00C924A7" w:rsidP="00C924A7">
                            <w:r>
                              <w:rPr>
                                <w:color w:val="FFFFFF" w:themeColor="light1"/>
                              </w:rPr>
                              <w:t>Utile per l'uomo</w:t>
                            </w:r>
                          </w:p>
                        </w:txbxContent>
                      </v:textbox>
                    </v:roundrect>
                    <v:roundrect id="Rectangle: Rounded Corners 3803" o:spid="_x0000_s145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4C6861DF"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v:textbox>
                    </v:roundrect>
                    <v:roundrect id="Rectangle: Rounded Corners 3804"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5B7F801E" w14:textId="77777777" w:rsidR="00C924A7" w:rsidRDefault="00C924A7" w:rsidP="00C924A7">
                            <w:pPr>
                              <w:jc w:val="center"/>
                            </w:pPr>
                            <w:r>
                              <w:t>37</w:t>
                            </w:r>
                          </w:p>
                        </w:txbxContent>
                      </v:textbox>
                    </v:roundrect>
                    <v:roundrect id="Rectangle: Rounded Corners 3805"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4562E0D4" w14:textId="77777777" w:rsidR="00C924A7" w:rsidRDefault="00C924A7" w:rsidP="00C924A7">
                            <w:pPr>
                              <w:jc w:val="center"/>
                            </w:pPr>
                            <w:r>
                              <w:rPr>
                                <w:color w:val="FFFFFF" w:themeColor="light1"/>
                              </w:rPr>
                              <w:t>98</w:t>
                            </w:r>
                          </w:p>
                        </w:txbxContent>
                      </v:textbox>
                    </v:roundrect>
                    <v:roundrect id="Rectangle: Rounded Corners 3806" o:spid="_x0000_s145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7D580E5D" w14:textId="77777777" w:rsidR="00C924A7" w:rsidRDefault="00C924A7" w:rsidP="00C924A7">
                            <w:pPr>
                              <w:jc w:val="center"/>
                            </w:pPr>
                            <w:r>
                              <w:rPr>
                                <w:color w:val="FFFFFF" w:themeColor="light1"/>
                              </w:rPr>
                              <w:t>37</w:t>
                            </w:r>
                          </w:p>
                        </w:txbxContent>
                      </v:textbox>
                    </v:roundrect>
                    <v:roundrect id="Rectangle: Rounded Corners 3807" o:spid="_x0000_s145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362BEE76" w14:textId="77777777" w:rsidR="00C924A7" w:rsidRDefault="00C924A7" w:rsidP="00C924A7">
                            <w:pPr>
                              <w:jc w:val="center"/>
                            </w:pPr>
                            <w:r>
                              <w:rPr>
                                <w:color w:val="FFFFFF" w:themeColor="light1"/>
                              </w:rPr>
                              <w:t>n/a</w:t>
                            </w:r>
                          </w:p>
                        </w:txbxContent>
                      </v:textbox>
                    </v:roundrect>
                  </v:group>
                </v:group>
                <w10:anchorlock/>
              </v:group>
            </w:pict>
          </mc:Fallback>
        </mc:AlternateContent>
      </w:r>
      <w:r>
        <w:br w:type="page"/>
      </w:r>
    </w:p>
    <w:p w14:paraId="15FE74CE" w14:textId="77777777" w:rsidR="00C924A7" w:rsidRDefault="00C924A7" w:rsidP="00185144">
      <w:r>
        <w:rPr>
          <w:noProof/>
        </w:rPr>
        <w:lastRenderedPageBreak/>
        <mc:AlternateContent>
          <mc:Choice Requires="wpg">
            <w:drawing>
              <wp:inline distT="0" distB="0" distL="0" distR="0" wp14:anchorId="42240C0D" wp14:editId="5A419FBE">
                <wp:extent cx="2934970" cy="4377055"/>
                <wp:effectExtent l="19050" t="19050" r="0" b="23495"/>
                <wp:docPr id="31"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991" name="Picture 991" descr="Microbe Mayhem card - Staphyloccus">
                            <a:extLst>
                              <a:ext uri="{C183D7F6-B498-43B3-948B-1728B52AA6E4}">
                                <adec:decorative xmlns:adec="http://schemas.microsoft.com/office/drawing/2017/decorative" val="0"/>
                              </a:ext>
                            </a:extLst>
                          </pic:cNvPr>
                          <pic:cNvPicPr>
                            <a:picLocks noChangeAspect="1"/>
                          </pic:cNvPicPr>
                        </pic:nvPicPr>
                        <pic:blipFill>
                          <a:blip r:embed="rId72">
                            <a:extLst>
                              <a:ext uri="{28A0092B-C50C-407E-A947-70E740481C1C}">
                                <a14:useLocalDpi xmlns:a14="http://schemas.microsoft.com/office/drawing/2010/main" val="0"/>
                              </a:ext>
                            </a:extLst>
                          </a:blip>
                          <a:srcRect/>
                          <a:stretch/>
                        </pic:blipFill>
                        <pic:spPr>
                          <a:xfrm>
                            <a:off x="150284" y="82550"/>
                            <a:ext cx="2616200" cy="978535"/>
                          </a:xfrm>
                          <a:prstGeom prst="rect">
                            <a:avLst/>
                          </a:prstGeom>
                        </pic:spPr>
                      </pic:pic>
                      <wpg:grpSp>
                        <wpg:cNvPr id="3840" name="Group 3840">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12284" w14:textId="77777777" w:rsidR="00185144" w:rsidRDefault="00185144" w:rsidP="00185144">
                                <w:r>
                                  <w:rPr>
                                    <w:color w:val="FFFFFF" w:themeColor="light1"/>
                                  </w:rPr>
                                  <w:t>Dimensione max (nm)</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A3E11" w14:textId="77777777" w:rsidR="00185144" w:rsidRDefault="00185144" w:rsidP="00185144">
                                <w:pPr>
                                  <w:jc w:val="center"/>
                                </w:pPr>
                                <w:r>
                                  <w:rPr>
                                    <w:color w:val="FFFFFF" w:themeColor="light1"/>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1BD6C" w14:textId="77777777" w:rsidR="00185144" w:rsidRDefault="00185144" w:rsidP="00185144">
                                <w:r>
                                  <w:rPr>
                                    <w:color w:val="FFFFFF" w:themeColor="light1"/>
                                  </w:rPr>
                                  <w:t>Numero di specie</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376E3" w14:textId="77777777" w:rsidR="00185144" w:rsidRDefault="00185144" w:rsidP="00185144">
                                <w:r>
                                  <w:rPr>
                                    <w:color w:val="FFFFFF" w:themeColor="light1"/>
                                  </w:rPr>
                                  <w:t>Pericolo per l'uomo</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8DE8F" w14:textId="77777777" w:rsidR="00185144" w:rsidRDefault="00185144" w:rsidP="00185144">
                                <w:r>
                                  <w:rPr>
                                    <w:color w:val="FFFFFF" w:themeColor="light1"/>
                                  </w:rPr>
                                  <w:t>Utile per l'uomo</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3BF2C" w14:textId="77777777" w:rsidR="00185144" w:rsidRDefault="00185144" w:rsidP="00185144">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wps:txbx>
                          <wps:bodyPr rtlCol="0" anchor="ctr">
                            <a:noAutofit/>
                          </wps:bodyPr>
                        </wps:wsp>
                        <wps:wsp>
                          <wps:cNvPr id="3849" name="Rectangle: Rounded Corners 3849" descr="21"/>
                          <wps:cNvSpPr/>
                          <wps:spPr>
                            <a:xfrm>
                              <a:off x="2056929" y="1495896"/>
                              <a:ext cx="686435" cy="29546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CA1D30" w14:textId="77777777" w:rsidR="00185144" w:rsidRDefault="00185144" w:rsidP="00185144">
                                <w:pPr>
                                  <w:jc w:val="center"/>
                                </w:pPr>
                                <w: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9471C" w14:textId="77777777" w:rsidR="00185144" w:rsidRDefault="00185144" w:rsidP="00185144">
                                <w:pPr>
                                  <w:jc w:val="center"/>
                                </w:pPr>
                                <w:r>
                                  <w:rPr>
                                    <w:color w:val="FFFFFF" w:themeColor="light1"/>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5A32E" w14:textId="77777777" w:rsidR="00185144" w:rsidRDefault="00185144" w:rsidP="00185144">
                                <w:pPr>
                                  <w:jc w:val="center"/>
                                </w:pPr>
                                <w:r>
                                  <w:rPr>
                                    <w:color w:val="FFFFFF" w:themeColor="light1"/>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5E357" w14:textId="77777777" w:rsidR="00185144" w:rsidRDefault="00185144" w:rsidP="00185144">
                                <w:pPr>
                                  <w:jc w:val="center"/>
                                </w:pPr>
                                <w:r>
                                  <w:rPr>
                                    <w:color w:val="FFFFFF" w:themeColor="light1"/>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21C494E" w14:textId="04DBF12E" w:rsidR="00185144" w:rsidRPr="0051440A" w:rsidRDefault="00D96D0C" w:rsidP="00185144">
                                <w:pPr>
                                  <w:jc w:val="right"/>
                                  <w:rPr>
                                    <w:lang w:val="en-GB"/>
                                  </w:rPr>
                                </w:pPr>
                                <w:r w:rsidRPr="0051440A">
                                  <w:rPr>
                                    <w:i/>
                                    <w:iCs/>
                                    <w:color w:val="000000" w:themeColor="text1"/>
                                    <w:lang w:val="en-GB"/>
                                  </w:rPr>
                                  <w:t>Staphylococcus</w:t>
                                </w:r>
                              </w:p>
                              <w:p w14:paraId="7235310A" w14:textId="77777777" w:rsidR="00185144" w:rsidRPr="0051440A" w:rsidRDefault="00185144" w:rsidP="00185144">
                                <w:pPr>
                                  <w:jc w:val="right"/>
                                  <w:rPr>
                                    <w:lang w:val="en-GB"/>
                                  </w:rPr>
                                </w:pPr>
                                <w:r w:rsidRPr="0051440A">
                                  <w:rPr>
                                    <w:i/>
                                    <w:iCs/>
                                    <w:color w:val="000000" w:themeColor="text1"/>
                                    <w:lang w:val="en-GB"/>
                                  </w:rPr>
                                  <w:t>Staff-ill-O-coccus</w:t>
                                </w:r>
                              </w:p>
                              <w:p w14:paraId="7DA74890" w14:textId="77777777" w:rsidR="00185144" w:rsidRPr="0051440A" w:rsidRDefault="00185144" w:rsidP="00185144">
                                <w:pPr>
                                  <w:jc w:val="right"/>
                                  <w:rPr>
                                    <w:lang w:val="en-GB"/>
                                  </w:rPr>
                                </w:pPr>
                                <w:proofErr w:type="spellStart"/>
                                <w:r w:rsidRPr="0051440A">
                                  <w:rPr>
                                    <w:lang w:val="en-GB"/>
                                  </w:rPr>
                                  <w:t>Batterio</w:t>
                                </w:r>
                                <w:proofErr w:type="spellEnd"/>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75EC0AF1" w14:textId="368F9150" w:rsidR="00185144" w:rsidRDefault="00D96D0C" w:rsidP="00185144">
                                <w:r>
                                  <w:rPr>
                                    <w:color w:val="000000" w:themeColor="text1"/>
                                  </w:rPr>
                                  <w:t>Lo Staphylococcus aureus meticillino-resistente (MRSA) è un tipo di Staphylococcus aureus che ha subito una mutazione diventando resistente a molti antibiotici. Può provocare gravi infezioni agli esseri umani.</w:t>
                                </w:r>
                              </w:p>
                            </w:txbxContent>
                          </wps:txbx>
                          <wps:bodyPr wrap="square" rtlCol="0">
                            <a:noAutofit/>
                          </wps:bodyPr>
                        </wps:wsp>
                      </wpg:grpSp>
                    </wpg:wgp>
                  </a:graphicData>
                </a:graphic>
              </wp:inline>
            </w:drawing>
          </mc:Choice>
          <mc:Fallback xmlns:oel="http://schemas.microsoft.com/office/2019/extlst">
            <w:pict>
              <v:group w14:anchorId="42240C0D" id="Group 31" o:spid="_x0000_s1459"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cUCngcAAEozAAAOAAAAZHJzL2Uyb0RvYy54bWzsW3tv2zYQ/3/AvgOh&#10;YcMGLLHeD6/ukCZtN6Dtgqb9ALRE2VolUaPk2N6n3x1JyY84ieIWXVIoQF09+Dgefz/e8Xh69vuq&#10;yMk1E3XGy4lhnZoGYWXMk6ycTYyPH16dhAapG1omNOclmxhrVhu/P//+u2fLasxsPud5wgSBRsp6&#10;vKwmxrxpqvFoVMdzVtD6lFeshJcpFwVt4FbMRomgS2i9yEe2afqjJRdJJXjM6hqeXqiXxnPZfpqy&#10;uPkrTWvWkHxigGyN/BXyd4q/o+fP6HgmaDXPYi0GPUKKgmYldNo1dUEbShYiu9FUkcWC1zxtTmNe&#10;jHiaZjGTY4DRWObeaF4LvqjkWGbj5azq1ASq3dPT0c3G765fi+qquhSgiWU1A13IOxzLKhUF/g9S&#10;kpVU2bpTGVs1JIaHduS4UQCajeGd6wSB6XlKqfEcNH+jXjx/eU/NUdvxaEecKovH8E/rAK5u6OB+&#10;rECtZiGYoRsperVRUPFpUZ3AdFW0yaZZnjVrCT2YGBSqvL7M4kuhbkCdl4JkycSIIssgJS0A8/Ae&#10;uyXyUcLqGPD3FnEwZeQtXQPSSUxFQk7IVQNAXOc8jhc1ahHbxyZVBxQV8IbHn2pS8vM5LWfsrK4A&#10;4kA8LD3aLS5vd6Sb5ln1KstznFS81noAcfbgdECVCqoXPF4UrGwU9wTLQSW8rOdZVRtEjFkxZTB2&#10;8WciBaLjWsTvQUDJsroRrInnraAbYVDsGhB4AHOWZ9qhaxAAV2h7nuZrBz7f8mERUOCLgtBzJPY6&#10;BIHCRN28ZrwgeAGCgSwwbXRMr9/UKBUUbYto/SlBpO5Ari1OqMvNBDuhCz2rGZZEJfIJNIq4/V95&#10;5QXhFiMd25XoOMyrZQULb91CAe5ugOFBa8vVnFYMVIzN7uiqYwPiAaCbszF5zxdlwhJyzkUJJgQV&#10;KHGjK3erUr0DDyI4TKXnmvgnZ1MvUCeB44SRL9GiLyXwWrjg8oTKkGuVHZmR5yjetJrZgKHFCwqI&#10;Am9Ag+iZJXreafK3QdIiB5NxTXPimJ6tVS0BtocvOi450k8KlZdkOTGc0NJjqHmeJS05azGbnueC&#10;QKOwxL7wouilbnerGGA3L6EL1JZCrbxq1jlDIfPyPUthKcJFWoovbSrrmqVxDES21Ks5TZjqzZNa&#10;VdToasiByAax5RTG0LWtG0B7fbNt1Ywuj1WZNMldZTV9XTdKglYwVbmrIXvmZdNVLrKSi0Mjy2FU&#10;umdVvlWSUg1qacqTNSzUosnPufIMaBnPOayEcSNkZSwFvFBI/hoEsdvF5G6CSIChcMCuWwiCmtKU&#10;sFzbNdX6aVmOE7k+Dg7moTXCvuubrqcoYYUurKFyjb1jCf3ClNgCNJqLHrhHaA/cAd8VJ3LgDqyh&#10;rtOPO1Csdb/oitTZv4z8XBa/ICX6MyoyTTuSNsayAtvcZ5QVgs/iQwF0iO3Qd6IvSygL/gK9vB02&#10;MrczynrlRP65rrxTTDPKCjyFqluN0W1NDMboeGPUrKYruWeww7DF4iM0UGBGlLd7t4GCYppk4NpI&#10;7Pfmlm0GXhTcQS4/9N2odeDCMLAcDeZ2q9o688f5bwO3vjlHb4tb0SPmFnhgfbgFxTS33i1gqy0I&#10;TwlGADKIqh1rxFywUYHerrduoRXaaMfanZJng11QHvVAtGFHBTuwmzuqDdGUw4OL/t1GDN3Xkp8t&#10;Gp5mMhazqaKb/6r7L4gb9KEgFNMUvMAAnCANJ/NFQcvjGRhaUXDAjXRDR0dxHMt17IGBQ0wD45Xp&#10;bTGNLQZ2UbQnxcCgHwOhmGbgx5qli7yEo59jWRiYrb+JBs+H4OFOeAQiImboazvoeLY7sBAW7SGy&#10;2I+FXajuSbEQDmz72EEopll4VuKxGG/gcE6wOsPT3pg9zB3doqEX2LZ9wx3dpqFtRRCxHNzRgYb9&#10;aChjBBvf8rag/yNzRyEK0oeGUEzTUJHmAbEWz4/aQKYbeXhwtmP7MNYC56n6sMxzwQwOnBs4149z&#10;8sT5qXEOjr76cA6Lac6pw7LjOBfakb0fd9nmnGM7X/owbohvfsPxzUiuz0+Oc/3yQjwopjmnQpEP&#10;4JwbtEfgB/d4fuhZ3RbPhbSQ4bxu2OL1DbRIn+nJca5fqgnkMrWc+ww7Zx/a0PlB4LVZJ86wnxsS&#10;tu5N2NoKbsrshyfHuS5F5QMcsr3gK+JuDsqvIDO2angs835/+mF19pt8cvKBs5PzzcMXNG6YyBbF&#10;XnCFNCtoUCcBo2JUNuAmq7FLBoOjPgu8V8hMsTzITZEewyYZzHLcEE/65JYvDHznXlO4kxmpdoft&#10;CbxMTtpJI9lNEZzO2jnfSkTZy2XcmvT9xIglpOxPjPqfBcV87k0e3+PaxXtdzkQ366Be7ci8peUa&#10;Mr63pr49yyUwKAmDORVFvhPeJvApBb4mzZxBFjh8FpGTNOeC4lEwPiv4opnLUpAgntSn5A++ZPCB&#10;xq9EJSmf7XU5VaCikIK+qBmhU6hPLO9HebTMZUeC47cXUqAjkRf4tqXycgFT8IWAPIrfAM8Ovcjz&#10;dV6H5QR+cG+w4R7kdYm2tyNqPx3gMxG1+VpBHl7KDzbkbkN/XIJfhGzfy1KbT2Ce/wcAAP//AwBQ&#10;SwMECgAAAAAAAAAhAD9ERI88eQAAPHkAABQAAABkcnMvbWVkaWEvaW1hZ2UxLnBuZ4lQTkcNChoK&#10;AAAADUlIRFIAAADEAAAATQgCAAAAdntcLAAAAAlwSFlzAAALEwAACxMBAJqcGAAACW9pVFh0WE1M&#10;OmNvbS5hZG9iZS54bXAAAAAAADw/eHBhY2tldCBiZWdpbj0i77u/IiBpZD0iVzVNME1wQ2VoaUh6&#10;cmVTek5UY3prYzlkIj8+IDx4OnhtcG1ldGEgeG1sbnM6eD0iYWRvYmU6bnM6bWV0YS8iIHg6eG1w&#10;dGs9IkFkb2JlIFhNUCBDb3JlIDUuNi1jMTQyIDc5LjE2MDkyNCwgMjAxNy8wNy8xMy0wMTowNjoz&#10;OSAgICAgICAgIj4gPHJkZjpSREYgeG1sbnM6cmRmPSJodHRwOi8vd3d3LnczLm9yZy8xOTk5LzAy&#10;LzIyLXJkZi1zeW50YXgtbnMjIj4gPHJkZjpEZXNjcmlwdGlvbiByZGY6YWJvdXQ9IiIgeG1sbnM6&#10;eG1wPSJodHRwOi8vbnMuYWRvYmUuY29tL3hhcC8xLjAvIiB4bWxuczpkYz0iaHR0cDovL3B1cmwu&#10;b3JnL2RjL2VsZW1lbnRzLzEuMS8iIHhtbG5zOnhtcE1NPSJodHRwOi8vbnMuYWRvYmUuY29tL3hh&#10;cC8xLjAvbW0vIiB4bWxuczpzdEV2dD0iaHR0cDovL25zLmFkb2JlLmNvbS94YXAvMS4wL3NUeXBl&#10;L1Jlc291cmNlRXZlbnQjIiB4bWxuczpzdFJlZj0iaHR0cDovL25zLmFkb2JlLmNvbS94YXAvMS4w&#10;L3NUeXBlL1Jlc291cmNlUmVmIyIgeG1sbnM6cGhvdG9zaG9wPSJodHRwOi8vbnMuYWRvYmUuY29t&#10;L3Bob3Rvc2hvcC8xLjAvIiB4bXA6Q3JlYXRvclRvb2w9IkFkb2JlIFBob3Rvc2hvcCBDQyAyMDE4&#10;IChXaW5kb3dzKSIgeG1wOkNyZWF0ZURhdGU9IjIwMjEtMDktMDhUMTQ6NDc6MzYrMDE6MDAiIHht&#10;cDpNZXRhZGF0YURhdGU9IjIwMjEtMDktMDhUMTQ6NDc6NTArMDE6MDAiIHhtcDpNb2RpZnlEYXRl&#10;PSIyMDIxLTA5LTA4VDE0OjQ3OjUwKzAxOjAwIiBkYzpmb3JtYXQ9ImltYWdlL3BuZyIgeG1wTU06&#10;SW5zdGFuY2VJRD0ieG1wLmlpZDo1NzFjMGFjNy01NjBjLTg5NDYtOGZjMC1jMTkxMTY4Yzc2N2Qi&#10;IHhtcE1NOkRvY3VtZW50SUQ9ImFkb2JlOmRvY2lkOnBob3Rvc2hvcDpiZTIzZWQ1NC0wOTZmLWVj&#10;NGUtYjIzOS04MGNiMTg2ODE0NjEiIHhtcE1NOk9yaWdpbmFsRG9jdW1lbnRJRD0ieG1wLmRpZDpl&#10;MWIwOTExNS00MDY0LTE1NDEtODBhNC1hMTBiY2E2NTBjNTYiIHBob3Rvc2hvcDpDb2xvck1vZGU9&#10;IjMiPiA8eG1wTU06SGlzdG9yeT4gPHJkZjpTZXE+IDxyZGY6bGkgc3RFdnQ6YWN0aW9uPSJjcmVh&#10;dGVkIiBzdEV2dDppbnN0YW5jZUlEPSJ4bXAuaWlkOmUxYjA5MTE1LTQwNjQtMTU0MS04MGE0LWEx&#10;MGJjYTY1MGM1NiIgc3RFdnQ6d2hlbj0iMjAyMS0wOS0wOFQxNDo0NzozNiswMTowMCIgc3RFdnQ6&#10;c29mdHdhcmVBZ2VudD0iQWRvYmUgUGhvdG9zaG9wIENDIDIwMTggKFdpbmRvd3MpIi8+IDxyZGY6&#10;bGkgc3RFdnQ6YWN0aW9uPSJzYXZlZCIgc3RFdnQ6aW5zdGFuY2VJRD0ieG1wLmlpZDowNzk5ZmQ3&#10;My1iMmU1LWUwNGMtOWJjMS1kZTAwZjQyYTY5NmUiIHN0RXZ0OndoZW49IjIwMjEtMDktMDhUMTQ6&#10;NDc6NTArMDE6MDAiIHN0RXZ0OnNvZnR3YXJlQWdlbnQ9IkFkb2JlIFBob3Rvc2hvcCBDQyAyMDE4&#10;IChXaW5kb3dzKSIgc3RFdnQ6Y2hhbmdlZD0iLyIvPiA8cmRmOmxpIHN0RXZ0OmFjdGlvbj0iY29u&#10;dmVydGVkIiBzdEV2dDpwYXJhbWV0ZXJzPSJmcm9tIGFwcGxpY2F0aW9uL3ZuZC5hZG9iZS5waG90&#10;b3Nob3AgdG8gaW1hZ2UvcG5nIi8+IDxyZGY6bGkgc3RFdnQ6YWN0aW9uPSJkZXJpdmVkIiBzdEV2&#10;dDpwYXJhbWV0ZXJzPSJjb252ZXJ0ZWQgZnJvbSBhcHBsaWNhdGlvbi92bmQuYWRvYmUucGhvdG9z&#10;aG9wIHRvIGltYWdlL3BuZyIvPiA8cmRmOmxpIHN0RXZ0OmFjdGlvbj0ic2F2ZWQiIHN0RXZ0Omlu&#10;c3RhbmNlSUQ9InhtcC5paWQ6NTcxYzBhYzctNTYwYy04OTQ2LThmYzAtYzE5MTE2OGM3NjdkIiBz&#10;dEV2dDp3aGVuPSIyMDIxLTA5LTA4VDE0OjQ3OjUwKzAxOjAwIiBzdEV2dDpzb2Z0d2FyZUFnZW50&#10;PSJBZG9iZSBQaG90b3Nob3AgQ0MgMjAxOCAoV2luZG93cykiIHN0RXZ0OmNoYW5nZWQ9Ii8iLz4g&#10;PC9yZGY6U2VxPiA8L3htcE1NOkhpc3Rvcnk+IDx4bXBNTTpEZXJpdmVkRnJvbSBzdFJlZjppbnN0&#10;YW5jZUlEPSJ4bXAuaWlkOjA3OTlmZDczLWIyZTUtZTA0Yy05YmMxLWRlMDBmNDJhNjk2ZSIgc3RS&#10;ZWY6ZG9jdW1lbnRJRD0ieG1wLmRpZDplMWIwOTExNS00MDY0LTE1NDEtODBhNC1hMTBiY2E2NTBj&#10;NTYiIHN0UmVmOm9yaWdpbmFsRG9jdW1lbnRJRD0ieG1wLmRpZDplMWIwOTExNS00MDY0LTE1NDEt&#10;ODBhNC1hMTBiY2E2NTBjNTYiLz4gPHBob3Rvc2hvcDpEb2N1bWVudEFuY2VzdG9ycz4gPHJkZjpC&#10;YWc+IDxyZGY6bGk+YWRvYmU6ZG9jaWQ6cGhvdG9zaG9wOjgwNDQ4MGMzLWUyNWEtNDY0YS04MTQw&#10;LTQ4NWJjM2JkYjlhZjwvcmRmOmxpPiA8cmRmOmxpPnhtcC5kaWQ6YTdmMWZlOTYtZjYyMy1jMTQ5&#10;LTk4M2QtZTc1MmI3MzEwNDk3PC9yZGY6bGk+IDwvcmRmOkJhZz4gPC9waG90b3Nob3A6RG9jdW1l&#10;bnRBbmNlc3RvcnM+IDwvcmRmOkRlc2NyaXB0aW9uPiA8L3JkZjpSREY+IDwveDp4bXBtZXRhPiA8&#10;P3hwYWNrZXQgZW5kPSJyIj8+PGheAQAAb3NJREFUeJzM/WespGl2Hgiec973c+HjxvU+vavM8q6r&#10;uruqLdux2c0m2fQUnUYGFAYaCbta7GAB7Y/9tVjsrHYxu4vRgpoBpZEZkmLTd7NdVVeXr8rMSp/X&#10;u/ARn/9ec/ZH3KwuStSOMFhM10Hi4sbNwDXxPXHe5zznOefD1X/+j8GntDeOxmHdd6OdzdLyShIm&#10;fPW2GYV2nFHFB7bsOQAsKxVZKTGBrQbslVl4jdV5MSM6r99005yrLbk/HvzZ67A/BAYABMCHrjzx&#10;r/+v/92tjXi/6uWVqDTj75ren403bhtoZHu9W9unZxafPPN4bs13r32vf3uLo67u9m0vRgJAQGNB&#10;IAhkFKLiUcVH12EpzfRcZXWhurYm0uzo9u0oi5ZPrpDxD6/fE1EPZqZoe9eEBbqu1YqZEREARMVX&#10;C3PgB5xnfq1u2VhmAAAhfN/x3WplafWxytR3/9Wf7//zf89FxsAADP/LA9//hLD+pU/98lrr4U4n&#10;93xpTL7fvfvaOy/Jivf8M1+bLzWlKx67MMsVf2O751j7h9/5q/XVeWG8F559+KVXXukn48sPPf36&#10;a6/90te+sLnfG6XZz33l8ZOr9TjO84L7vdgRlGf6+rXDo27cbUfMBlDMz1cBMcu1irJ6PTjoxtbq&#10;ca/73FPnM0jf2nhnltYMOLNz9bRQd+/ceuLcuThX1tp+Pfsf3vr9ooy/8/O/3Dp97kY+fmm8EUdH&#10;ozs3YX/feqhdi8YDLqHnKlLoeK5XFrO/9bVapSZMkry3JZslMV8bH/Tta/dtEmNhmC0zgOcgIXku&#10;OcTaoCAQcoKVXIrSTACJ5n5cvLMZ/cHrMEoBGIAmL2K3M1hw54Q3da84GrnDucXmu6PbQxONNDu9&#10;o3R3QJZOrJzSttgPu8lem6ORLTRHBRgtHELDYNhaRiTyJRICMDCg59Wnp0r1Rm/zrr5xEwO3VCu7&#10;FITdsSCgw0MdxpwUbDQRWK1ZKWBLUsgsF3kuw9jGCcYjiBOMYy6sMlxY60jaJ7782CPlh9fDWxt6&#10;lPAxJvA/AZf/TDwRA6wunb1w6iFpMc9yYvvmnVddYgMohDvdXBz1U1ebatnptQ/zTK+dWvv6F5+7&#10;dGZp417nwun1X/2FT/7Zn3/v3r3bpxZPX3tvb2lx+uSJphR4/UYbHXn1nYPRIJWChBQ/eOVmdxBv&#10;7ux1BsPpZlNrTnN9/8ZW++jQx+DW9r0Lp04Q82vvvfXDe+9VtQU3+/0///1Ch6dOLY668U5vMG4P&#10;ylw4Orv559/85S/+7KnKyn5Xl/LSLJU2bl7nYoyQijihFNAAFIksQgDPUVb88//6n0kQ5YBu3n5v&#10;9kDFyhQO4719LhQzAxEIIleigOOXFRFBABMxgOdogkrVyd/eC//kmnpnF4z96+9IYFbfeuP7f/ny&#10;n3/vT/6NcU3r0XNvp+0jnaKNk/Yg5ywaH1Hg7KXR/Zvv0v6+GoecFJwWwhUgCSSBtpOria4jXAnS&#10;AcejRJmWvzS7tH97v7h94Febg2gUHx7IJIFOW/fHBGhixcaAsZAUnGsuLDOatFD9gc1yzLQdRhxl&#10;HKZCKdK6EDq3GWc8MGllZXr64dX8O7eTPH3wF/3/SFHvow0/8PD4iwgEIH/pa7/1k899qYiMys3O&#10;zn42SnPVD9zAk+7TZx5rdw+2ezuNZrNR9h2X1y6sXT6/XK158yv1/jg6c3rOccStGxuzpaX5uakL&#10;FxaBoRy4QKQzvXO/f9SNpRSOIw53h8vzNYG6Oxzud28HXmtz+yCQvkrT3f7uOIwzjFdX5/N8eK+9&#10;fz/tbRy+2Us3d+N+h7K3Nq7mCTQaUy/d+KNXXvnDg5rik40zjz99qTJ9PuHqjrKd+Pr4roaRPUyQ&#10;BQhCyFEnaBQwW2PEE7/9txZLzZ20n3rZxrdfza7f87WyeQJmkl0YBQEiIIAFAHCCMlsGi5BrypVT&#10;6Cyn8R+8Yje6wP+pl9toFVmTPf75z7hnTl3P+4lKhU5NnERhKHN9dNQd7O7JsGc6fUgyyLQ1LKo+&#10;NWvouSbKjbZskQJPVCvouxAYMkXq2GQUp29v262EHHAcJYajYrNtopQZAQwZi5JsqsBaE2s7zm1W&#10;mDCHzIAyNssBBSCAZWSLYF2VYxYXIISVhnLZqGz+xesQJv95uedHSPqP8pj86ud+8ac/90vjfnFn&#10;eySrnqjV93oHjlWjeKDZVrypcV5044O5pdk80U89d0nUylluqj4lmW02qge74yzMT6yuXLq42mqV&#10;vaq7ttr0XVpcrv3lN+9Vy+7Kcu3wMAx8p30ULiw2rzy8ur+ba00LswtpAttHG65TOXthfS/a6ySD&#10;m7ffffLys4NBv15p3b3+1qCV41KmKqFzYmG2Vrpz5+373XcVRfpUMH/65Nc/93Ovxz3AWtqOOm7y&#10;dnTDqCHEKYJFNqBy0BoKzYVCC6Lx9RcI3KVgZtfJQqPSt+9DGJFDOjXMwIAEFhFAOkJKtqzSjFzf&#10;GsNKEUrITPL963zz8H/u9UYAOPfi88X63L5JjLEQR1ma5HHs5EaGKfZHEA45KyAqrGXyXG956e/9&#10;1j+6dOmxjlJhOEZHsitlq2HLtdr5dW7Vs0LyEWWv7ExXm04dlYk4UjbOTG7QMGuuVBra1q2WOjKc&#10;ZOgJyC1oi9rYXHNhuFCgNKeFVUoIAklktbWQS1mdbbFfzg/a6uYeHyPkP0g5H/zn1ZtrViMzABgA&#10;BCJsVpz1Jbk0668vfuW3f7U0PXvn7q4npCcEGu61e8CmG3U185n104r9O7tvnFpeeezsudmp0u1b&#10;R5Dp3Z3Rwd4o8MTWZv/2nV6jESRRDgJ7oyIZpc2af+tG56VXNtNEpam+en1jtlVzXTEc542pshCc&#10;Jby01PR8VDbsDHd/49e/VJ1uvPH6t3/mi5994YtPzz2z7D5csfsiqQUF9YSL8WGys3VLlUJcKTMy&#10;F9l8Xvvciz/9L2+/difRq7J+R+3eVrusI0pTowurNWsDzICIFkAZeaST4fjehdLaY5Vzw8uj5K0b&#10;+t4+OoaVBQXgCmCLBJwXxkoglL6vk9RaRkvqsK1u7cMw+0/npOOYHJEjk2kTMxsNKDUIawEFWLbD&#10;gVXaag2IFhCFKF0+9/jjz59cuMAgGgun799/b5BHucTB4e7WaFCZPbVSndq5d298Z3d19nTo9oe3&#10;bgWrZZ0onRoEFhKyXv5Q49EkLBuhmpfcl2++FLe3AFiUJCNaZYQv2bI1FgDISCUiB9hWfJQ55wVr&#10;M7bixM999t1vvAFKPUAS/0enHQHg3/rKb/7Oz/5S1BveC8f/6r1vXs/3HnriselLJ4JaxSIrqwbS&#10;k35Y/fL6uKcHCR++dEf4GOesrAakaq31zubLUTpYWT3ZqPvJKO23Q1vT9+4djePi0oVnCSEr9Nb+&#10;aKHmJaEZhapeckfj7KWXNuut8miUtbvJVK1pmfcOQuHJWzePzp6ZPX1q9mB//NDFeW1OvvnmLZOp&#10;v/VTTz00XSlV64N41PY7m2rr67/2y7/f33v5tf+3vnMdIrBGi8XqwpmLDxfV/tHh8E4y2gkvqNZR&#10;p336qVMvXcu9qWY23AeHsDBgrbXM0iEgFAzGSADImO5lB3NO7eNrj48+unFw7484VOAJRilcB0xm&#10;civKngh8naaWAa00RwOz1YVBjpb5P6PeQSK21q8FEjSzAbIErJVmtoCAaIEtFtZmBjzXaTVf/NTn&#10;zixdjJXZSDp9NTp58tGM0xJh9dLHwKpv9+/czwdpb7wYRrYYd+7d9HSOHmAgzTBHAvIcPtD78ehn&#10;P/E5xzG/+43/Pg+H0JKoFGtrDaNmrRQ6RJIAACwjskZJ6JLNBPQO7suVC1Pe9FTt2UdG330D2H7g&#10;XfHXojV/+qd/6Rf7hTtszny3xY3nvvwpylId39ZplndzayywhyDiPQL/xFSlOle7cOYp//al7//+&#10;t71w78mLj9Rn6qOsvbhSf/ip8zs32icWqpnFs5cXv//my4Eod45CZpidCkqu+M63X3384bPVak3l&#10;+nd/95WltbnOIGtIYQuzvzGwmqtTQbnsnjox1ai5ni+LXDfq/t72cGVxsbMzvE542AHojLyaL4NS&#10;0JGDmcPTV54I7dZbb7zp+q71agr1/q07v/nZv/vl3/7YN79/c2Gu/rHuQjTVunVjc5SligoWLpbL&#10;QmtWmpUGYM4z9BxAX1z59Z9pEvvopTZGoOp0a+fObTMco+OA1xBVQAFgHRMpPUpNL9btSB0M+E4X&#10;YvXXE9L7n/8NhQ8xMPDsp5/xl2Z6trBc8DBBneVRBMBOUXCWmVQZhVMPP/rLv/xb5xbODbV6dXS3&#10;p0MHxGbeeTnezlSU6aRgMedNVcA9aB9s/NFfDVUfdrvIAAv1YP0kHADcU/bAgpX1qeWTaxd/cPV7&#10;17auaTF25tCtOICADFhYjnMEBG1BWQBAQpBIEgQaJC3mpxxRhI73yUvP//L6s6+/czPT4eRQw2MK&#10;OclLlETDOxtbl77yqW+50bBZWO5fTw/uj9vJuJcPO0XYNlls8jjTaaTzLZO2Vfd6viOm3ZPPP758&#10;9lTdqU5p6vWPDtp7P/niZ+5vj4skPnNqdmGp9qnPP9Y/GgWy3OnEO/vDzIAT1LaP8t4o64X56RPT&#10;eaLSVNVL0iu70zOVo8MwivK52WopcO9v9tNIOZLu3espy7tHUbXsJLk56sftdhyNs7pTmq+sLg0U&#10;7sV3//yd7de/p4V2FoSQEHTy/+3X/+66X/dm67nrbnxvo1vY7WV6dXR3arU5LNJgsakKhihDASiF&#10;LSYE3Ar++Z8AVMCQMXRNsRzUr4eHYhyZoYEQCawdJ3qjbzcHfDC2nZh7CYwm5xp/ADcfRNUHwYQI&#10;KAElgEGsf/zh5srCvirA5JjGYTjWReqmMRbKZgW4bvPcxb/9i//A9St30861dC/U0YHJYtaHydho&#10;hcI6wHt5hAhEzvrS6u7Wrt4amSyxqYHmPLTL6/Zs2ZQTPtKtfGn5Yjx0NRSHB9tMPhfaI8jjHBLd&#10;WJhTSQFFDgBg7USHIk+gAygEEGaBrM7O2GDu1+eeezSbeuThy3/88ktsLYDFv/6nMthDYWe+9GQS&#10;DDeS3Y2DG/29jc69+2GnPRgO43EY9obhoGfyNB+O3Tx1ZY5SDU2/b/rBYmP14sXTpert16+9+Nhz&#10;66urR4chJ/Hy2uz5h2anZ2oeeHFUhLnePQpzQOvIUaa1NkmYL89XXFc0pkqPPbzol9x63dPKtNtR&#10;mmq/7Gzc6wuCTNu7GwMNUKl643F+61Y3yVWcaK2t0vZwo+/kPOfLNaeapqV4AZtP1amfONvZxdrJ&#10;YqCrzeleZN32aLw32vVCtvk0UjEaLj755DBODRsSmtiCsczMgML5+U8B66rwSuRWyRVIBRW9H94q&#10;3t6gYaH229xNONV/Eyv6G6UX/OsPiBGZ0ADCwuzylz5ebU61DVPcN/k4GaeYFU4U8TC2BqcWz/3O&#10;r/yDLdW/lR69Pj4Y53ECqc7D1GY8HqkkSl3qszrIx30WmUl8FL9x5pMXVs++fX+HioZnqrPZlEnC&#10;++1X9ZwBCeMtXQ9WpPI+8vAL51Yfidp5lKrCDGh27lOf+fre4X7R7XCuoTDITL5DLqG2RpGlxnKw&#10;cm7t8c8vP/vIuKTb4/rcYqmx9KUvf/WtW/eyaATAIBAAgOizv/1Ln/+d39j1w3f793bfvjbY39Lj&#10;tojGcjB2BqHTHznDsZMlZjyCdicbDnudrorGWicZp5GEm7pbWWlcfuH5h5ZX79/vD8bFs0+d2Nge&#10;LizU333t9jtv7u8fJe1e0qj5081gb3+4NFupoH3yieXb93qNRunRhxc73XhnZzAc5QUzkphpBX7Z&#10;bTVL9zYHQHhwGG1v9QRAVvBolEaD+NSJKQT0JKmkSB5aMI8BVP2Z8okbN27svPZmujUMD4d/9P1v&#10;f/PGey9ceErsjbdjXez2P7c4//nazLPUuLx85skTFzbfvj0sFENBYIAtMErXFfVf/LQvcFurMsGi&#10;26zKknDo9rdeNrvDAAMDBfPfqALjg4T0H5Q5/9HzTs6d+MLT5z/70Y988fOPPvKRRX9mweDtnVu1&#10;6dJ8aa4fhrB/qMapO7Xw27/099ukd4vuPdUzRhnWkrUdRc2gicBh+xDyEDlCFCRoZMOeMedH1Rcu&#10;PvPJK89ffflqtzfsj/aFgtQkVC1xP2o6a6oY3Nz87jDsDMJBmkVjP5RLIOaatfqCgLR39/6xFOQI&#10;8AS5Qo8L3XfPVB75xz/1Dx73Tq6N5eYPNyJGUwmefubhldbC+slLtScfufwzP3npucfRD9px/Fv/&#10;9f9+t6x+GO2Fe3vjUdfNU+qElFnOjI4SHac2jG2ccZSStqitSA0MY5VBgYi1cmT6u0W35Nva8vTB&#10;7fjm1kAyhJnSidrejTuDolrzw1E2P1c6sTp1+fzsF75w8cVPnlxeagz68VPPrFWrLgjxV9+64wXe&#10;aJxXa+750y1VmPE4azW9QSc5faY16vU2NzbywiESF09Pz8/X/EAetuMoKvwngu9F3188tRRsuzOq&#10;ebDTD3s7RJatHvePLiw/tDKzsFPBcNa9298ZJMOOimhl9qGzD62dvvgXd9/UmGMeIwESsnCk043t&#10;QpM4HRjdV55DU77vuaeX8x/eTXn8AYAco4cnVAEeiJNCADNYBkKwjAACWE9qHqTWx5787f/q7587&#10;fb7llV7vH7ZzFaCsl6pnTl+cFmJ2YblRcTe/+Xq7XvrZT32FSv718d2OSYokgiiCLGFHHu3tp6Nh&#10;2glZ5+XFKWYNWpdmsSKDrtk7dFrTZUwGqulNado2ameEyXRlbXgUCq861ZzbOHhJF+37u1soqmxy&#10;Mdv4ha987We/+kv/4vf+8L13w+DR843FGQCIVKjHfZRo+wVsDpfWaqUIKWoHJVkUaUalxZlK+353&#10;tzfedrn+yUehhC3n/OM/8dntnc0dL3trvJ/t7I63245OaBjbxACCVQqRiZABgJkLU6iUMgUMllDm&#10;SR4POmlYmqqHU43v2CzW4ZVPXMlHR73RqBmUvvu9zYX58pVLczdvHkZhun9U/MIvPPYXf3pttult&#10;7bXHoW5Oe2+8uZMnem66PEp6tg1eqeT4zkEnLgqTRXmwVF8/2fR852d++WMb9/axVu3c6pC15WmT&#10;tHn/KJwOnMfjOOb1hWFcrTS3K9Nfe/E3vvPOzLu3/wQ5R7D/9hv/7uyph5rS0Q13S1d/sHfvF8+f&#10;//+8/P1PLza7e20VRariAldJaUwNkBCNn/+CplwIZUD02XrWpGzzsifHWbK1x8j0QCUCQkbhnVyl&#10;+dbqU4+sPXGFzq89+ktfEmdXwtdueAwaAYAZEYCqXuMr/5t/8LH/4lfCQD42vVZzg/9m+9UjExHr&#10;u3m/b7MBcFepwdHe3sb9888/d+WJT20l7Y6JRtmo6AzScDw+6KY7RyIp9DgSFT8H5TjCGCwKDpT7&#10;9fMvvHXvXvV+9uyVpyrWXn3nzv3Ovi56FvTJlUfSuDi3/Mho2BmEdy1rAJJuUDlz9h/++m/9zM//&#10;cirEyXPn5h++8vwXPvPipz7z7Mde+NQLn7atysyZk1c++tyNl990/Vm/vLi7oP/g9qvOdOvmG/eS&#10;reTeYXToZXfoaCPd3+ru7g3bjy2fFVWvX4SdNJpnP8xUbhHHQx1mNskgzqDQUGhQBiywtsAMxgJa&#10;qxUbS1qbPI+RfM/TvrNpIkX8sUcuv/GDm69++3uH3cNLF041GuWrb+8boPv7O9nIXHt7/+mn1oZF&#10;Ual5jzy6/s7bG99/6Q2H/UajmkS2VgtmpoKg4sax+uJPnNve7GeZmpkusYWpauAEPuT51s7g2r0o&#10;TrlW8WKtmuAHtFA6oI2NUeY67YPoofOPeFTbPrwJWByO9jrt/ERjbb3R6u2nG6R+5tRDBzvt/+7a&#10;92/cvSUCbM6UdMWTzdlSeUFySYLNII5tuWSEUZDuo/VRYJ2iQZfAWkYJoADh1NLssw+/+MIL5x96&#10;JLFaSCFQhiY1Vp/V+csx3/qXfwRFNimVvIXlf/xP/2lyZW033Y2tHRX8g6ObRypccMgFbyvrW5Uq&#10;lyxqOUzLj1z4mU//wtXxgQUVqTxtH407HRtnchQxIFbq1nPzPC1X69lRL5hdqDUa3Ocp25g+rOZb&#10;9u5RMmPhC5988c2dO5tx26lM9fvjmdZiGLU7w120mgE+/vFP/9Qv/vLuyelzSwuH1ny3c2varSZl&#10;ODBFyXoAMLLpwoXHV4Nqpovw7/2du3907Zt/9Z3he/0uJstfOr96dnU2NCqg22J/w+vlaTZdql6e&#10;Ohk4pZztqao347dwXjx06mGw6qiz8+bVN9uvv6FHfYxzdgRItKZASSAFBRKFRCCTKQaUmEox6Gic&#10;0uBON2/jdoD47C89+39/9c/8MWwe9oXnbfd2n7hyaRBKYJ5fmR5FKtX5/Mp0nhtG8879NzeOtr/0&#10;7IvPP7m4sNz81//+TRD++tr0X373/vpqsxI47U54uhbcut3e2Atfev1PNtM7Ja/5zPKLZ2ZmwxJt&#10;jU3WPmrnKkLM+7GL0O9nF08/d9g/urP1x0D8nbf/XbO+/JR69szy1Jth/Opu91Jj4c9ee312YSYN&#10;Y1NQ4RbzJ1fOeitPzE3h2u/9E6MSQl9WfQzKFRQGINvb3PuHv1tN1BhRLC0+9ytfOf/x5x1Pjk2u&#10;QBFAbBUAWRLzMjDWSij2j47e+Gf/2tzaXj176cv/u/9yXIcjFQ6titmekX5bhwPLJSxccqIk4sy4&#10;zcayOzPUg09VThbC2c77sdVb2zejcd9PE5kbXauVp5p5njdb03mctWZnxr2eNeh5ZUjsF1Yf3+uO&#10;KvvZ1PS0o/XFU/OHo/HVd28G9cbh7t5nPvG8DOR33nzp/o2rzcWFL3/9Z7taWSSlVczxdt6XJJlJ&#10;kFyUPgEKxAx40a+GKrMaG1Qyg/ju1h10RXV2tuwEAYvYpJnQ5FOzUpsJ6oY5NVnGWiIQkECBCAKA&#10;gV0UBFjkaToO0VgCJCREJEEkBCIef46EgoQQhARSEJGUEpE8lGhRZzkiuY6jjZFSENGEYkgpJv2a&#10;CeFgtgCTbwmI/4u70f//CWmKnAi4EDbOyHUSdG17X1uAwI8TM//Zj37u7/4tt1qKTRyqNLKggAqw&#10;HlhEWRiVWkVAc0ItzTar//C3Rt+/8dkv/dSm6MZq3Neqkyl08J4ZFyqD3KRgModIug6iLLLAIynr&#10;c/WFV/ubDor24VY+ThwBIAgcQoGAdqrVNAjN1kw0HpfmprzIgHGaJ6beunV1YXH9E0+fT4fxrXsH&#10;oyhfvLhulL2/sxt4WJ8qh1Q8/elnYd6dnVm4nw36Oj9j66vCfSkO0QMGg8hg1WEUEiIC+UF5rMTY&#10;KE2CRF6e80uDUpHmVRYmjOtTU63SjKh4sckAbKSTjLUFBkDNAGDZGkQURAK4YOOQKAWB73nheMRJ&#10;YS0LQmBgtgiEiMcljWVABuKJ1MLMiKzZuMJxfE9nalL9WGOlEMcCBjDApG8DOFGDGX7cKDoOMfPV&#10;Zwe9yBE+IICPTpj0vveuHilsVU9+/vlP/uov5ZJGNhvbtIZOBrajk8SYhLVh5YJ1iDRnFj0gv1Zp&#10;fvbZT9wo9nfyfl/nozSCKBT5KGx3i3FsdM5ZFveGrgHf99JRbMvuC63z7TQc6HGkdGd/p9AJqdz6&#10;VYuSBEvPdx0PwY4HCXACReLX5y7PLPfS3v7Oxrjde2hhuVFvNGemSq7wm365Vl1s1hdn56zvFULG&#10;rqzNTKce9HQYW3UGyy0lj2wy1hFkuclTKJQQRIDAJs/iXGdVPyjAZKwiFS3PLJQqdcXWDMOltYXC&#10;2kJoBluwHlmtmA1btpqtYQRki8awVpOeCyMqtgqwWqoI1zFGEzACIhIAEBIhIgEiEtLEioFIRISA&#10;gMAAgsgyg7VSCtd1LFsGBgQiApgIXIyEMMlLEx31xw0poZ46ydaYXAVl16lg5852cfUeTtee/emf&#10;unjhYs8mO1aNrSKAEagjU6TMPpLWkSEorMkAQhOXhN8UtYfrJ7eT3tWk3TWhsXp8eFCkcRSGtjuc&#10;+J/yNIW4SJTJijwdJQ8trM8F090iA1AH46GGlCWUmg1VKEcIhxxrOB2GRQGeR8gOAhXZINYy7OWZ&#10;l1Fum7ZycnlhlFki7PYzVRi0kMTFoMgOKtqiHek4NXlsmRM159Razdr1/kGGJo1CVtqw1UqpomBr&#10;J2YRpXXgBjVyWk7JIrHnJFZ5xs4vLSRoC1aKdcE2Z4MICEzMiEgMqI3WGhgIESwQTA4dVmAdxyuX&#10;SpYtKEOWcaK2E05gQYTvByASIQIQIiECABstSBCRZWutRURBD7SY99MU4n9sVPixhDQxi3xgTT7g&#10;6bXWOu5sY5GfvHR+oVx9rxgg4IhxTZarCG22hhlMpqJQhaHrijDPmrXpoDkV6XSp0uzkg8O83TUh&#10;AqpOR2WxjhKRG7JMytj+UBY5GQu1unACEYcVCA6yUWJzZtBZZFFb5vEocqKMsoxnpq3KXb9MilWR&#10;yLACIodmUeyNK85cZPYM2FhjYSwrXTAMj0KtbcUTwqUoGt2omUecOYGkAc8GcwtTNbbQdrjgLM9i&#10;1IoMUw7oe0SEccZSGsCCCZMwd53UCRacKgLMNRozMwuFLmKT5NYkKkdCEALZIls2hhmsYdCG2ILr&#10;sWXL2hrjCDnhOrnVmkRQq6dmAJlCnpTHyMaSFMyMDBN5BQkmplDLbIFRkJAOEhlr2bJ4wLe0NlIK&#10;PrYIAcBfb0b8+EL+zMd+8g9e+lMeHuDR0d7ujr175Jw7yUtrIwuzotI2CdtiYLjHKlQZGYVxmkSx&#10;VUURqTQv8nHWKvKgVHOmsFMM7+ZdY2InjEaDPnW7TpwTELmS04QsMhirmHpDO4oEytlyY8C2p9N5&#10;x804Ncq4wikypiy3vodJKMBAGNLcSsOWxwd9OevmhdXxqBW0wMyPBweilhKDyxynul5yYsWxKdq2&#10;b2oWrVos1e6GRy1ZMaxDlUYq3xn1QlJgLGoDhoGZmAkJGIjJUkEkUSBbk5lsr8ixsJV63bDyyZmV&#10;FV9zHvC9sGMcy9ZqrcEyMghrCQBJoDFWW0IUiNawAQZmQZKJFJtSs56NQig0WABkmDAnhAdYYGbL&#10;fHzmWWBCZGuVtVJIa61lS4gIcoI2BGR7fNJ9GJAEAFStz//mp3/RD1oY5tm37+lO2jy3Vgjsm7Rg&#10;sypKvnCGeTzKxtztxXvtqDdgnYEu0iR2xyMbhYOt9uXKigC+l/eGKsZknKexLjJQFpnAKDYFCARV&#10;oCtkrcyFMkmGGhp+NTHKIXE9HZBgx3N8L9DWsuuw6wtlUVsQpMKwmddreYE6By6nupse3V3KF5oD&#10;8bGHz2epjlPNrqzNVrAl7xX7W/VET4nAYQehsPmd6HAv7708vHertzWKekk45iilNLdJBoZZWdYG&#10;pAAA0tYWKotisBYADdpcFVGRAHBJuGXH81Jukt/wSsigcwVxSkkmjDkmLWxBa9QarWFr0RgulNHG&#10;aIVWMVgDUKrX0ZFgGbSdVGMID6owBmQGa4F58tgySykQQBvFPDmIkR9QJf5Ah+t/zgH0v1LQt8d7&#10;gV//u1/6NSfwndUprJRK88s5QMpQRrGvRnnWiw+2VXvc645UkSNb4co4it2woG7kDsf+sDg7e7JT&#10;jEc6dFFzGqs0x7wQmYIs12mGuYaiABfRaGtyJDDDKJCQWKVARzYXNs2iaDyO4jgCUNYhMR6AEG5r&#10;jt0yshq1Y6yXtOtjzwDq3f5gqeo/efFco1oX1ubjlJMizgunlHXnTZSOd0Zdk4MgyFhZoUamKCGL&#10;kiMNu6my3aFOclZmYqKyyqCynBeoClI5WzDasip0rqQv7DCeIn+okt1sPChTj4t6ueoJB4rCFoqt&#10;nfgMj19OY9kY1gYmZHwCKW2s0tZoxUYheLUK8rFaAMflPU8YGwBMbHj2wTwGADIzs2VgRBRIx/z8&#10;RzgCAP6QVHMU8/BmtOEFwVd/4ut4as595nLiyVgZA3BHh518PNw+SrpRPh5hu6t2j3SSZcPIVcA7&#10;+8JByJKz50/kaLbzAQGwzvudXjIYyCQFBxksWmAL4Hv5/KxFyWGuo4wAnWqFAAtrCCBXqkhzGMdC&#10;UrVSQQNWARY6Hw5BZcSm8OK+39CZ48WRPjSpiitT4qlnHh+N8rs3O1FUdI/Gnu/eDbtRERJhMk5x&#10;EBWGDeOl8uq6NxWN4mwUxWFk8hyI3r9wXBjQhpVGJEACy4SAzMhsjUrj2CSJFTQ0yUHePVCD7bR3&#10;mI2yPAZtUAgOPKdeRSFROOT5olJCKXhS5DOAtciWrLGFUoVmbYzRKIRTLVvLxx0p+FEZxgyAMBmY&#10;OU5Wx78mPHjCsSRgH+QihuMc9WFITmTTeEuNb8W7y/OXH33xp+rnTlCROagNZ4lOAVDlFgQEtZL2&#10;JfhOqeTyXpuGI6dRZ2U5VuvzK3tpf1vnY8MmUWhQ5rqoVFRQAs9HKY02tjH92SdeLJWndJhCmps4&#10;a061lDWHOopMZgWSQyz9OAylJL9cR4UkPBYSBFlBke5U+1AP3bh7gB054zRPzS9v3mi3d0ejbsxp&#10;4TbLf3D16ruDnhBCBI7nCJecUKmM7UEWKqsJMEkStmDz4v3ah3DCVCbdMwvAgGisFQIZLKAVeVF2&#10;vERnBJa1GcRhnMWpVcZanIiOjsy1AiJAslpry7JSJilxUuwxg7FsGSyQYWsMW12wlSUfhZjUM8Aw&#10;cRceF2cfwAQBWgtIyMxEhEAAcFzmHf/aDMDHGexDkJxIdHsjk3bVuFPoj64+7lfLUbtXNUmiI4nA&#10;QjSnakE5oECS53GlOhrH1g9Ys0pMOmaQ9ebU6l6RMKAYJ+PukFJDCp48dfknP/5lXa+LaokLI7qD&#10;77z9UtbvsUUumGM9MzVvgAGsNarodBpTLQeo2WyEvV4xSlROxSgDdqBat+SAy6p/6AwzzAM7Tj/z&#10;9AtUaKttoYywBqRdPjXleb41FOQ0XapXghKVAsXgIVo0+yau1KvGpNWghIhsGRAR0BqDUqAg9CS6&#10;EqRwa1Viq5U2hWJjONfTzZnC2mKiPrvSKflgFDOD54HvEREowwygFFpGZstWlgNAZAawzJaZJDMB&#10;EgFaa8AYgyB9F98HxoM4LvLhOAUREltLSIIkAhIhCbLH2QmY+TghfQhy0iTkMOw3VO06UlB0AzE1&#10;LWpHt98pPJdn6uTVOE/zNHOE78gSuR4nuev47AtrZLNWe2j5XK891MLJFQtglSdqNHIUW4smqLB0&#10;KrMz+X4uPK9od9w0rq6eHvXfQ2XY0tL04mxQe8IsvXZ0IwsLMNbm+XhsKrV60e1QuQJQ+I2G52Cc&#10;FSydfJbSMPeiIFeDqUbVMhCB1vbU5fnDdOAV+Xrh5ezn487IMgh7cmFpVGQBOcoqmyWZYMfzkn4f&#10;jhMSMrNwXBG4hIhBgIHHbFFI6RMSqjwPpKMzZZk1s2IUINBx2RqTFwjIbMEanVlCgcYiIWhGYMMW&#10;HRc8jwoFxoCxSEwkfOHmthCIYNlY45b8PCvYWhTiAXMCFMiT7iYiABIgIyMQkSSBhGiPyz7ACRN/&#10;cBbih0MbkGl3VJ/r64afmOGNuLg4d+Zd77Wjrb0mGmdeshRoeRQmbr06NVcZvHfIuSuilPIi7B1c&#10;vPBs47EXByLRbJUKiyxFFEgWdXr97TeuuRKKuNyc5px0mqpRPnhvww6ZhMDxOBqb+2G7U/Qta9d1&#10;pQtJySm7btEd4lQNlRIa1P6eNYZcgTKw1pjYLjYXuTa90ppKUpOnquyKlTMzrbzOUp5ZmqknzX4e&#10;3Lh9/9Jzl9ZqUzeTgYvuCHKYFElmMryLtjAEJAKfBbEwFpCBiaV00GjteC4CC+loi+D5FnFCfh2v&#10;ZFgJo5XSwloSApRGFMCGEYxiAgRjJRCzIscFRwAAGAYwYEkVCiTAxDUMgCTIc1CZSXfkgVyEwHyc&#10;njQWOidmIpaOA4DGMhwr43ZCsx40Uj4USAIA4T95mgP0642a9EokfSGifJTcvGdLAbKSwJ7nVsqB&#10;Vsote2Gn62iL47FNMjUO33nvxurFs9qHjbwLqFmneZo6hlHlpAuwWsYhdPsCmMcRENiRws0QQEKW&#10;Ni+fg1apa+LCmjSOStPNclB2XKc6Pe2SXFtYO3r3phkmcq5GEgWT1K45iE+01p5//BnKdRzm2Tg/&#10;7G6vXVpjg6yZGdp3O2kSP7myVF+ZjvcOnWZjqBMAm7NhIj1KBJAQAAAkpaxUoRKABJRSKHKt60pH&#10;E0hXAjNYwDibn130KhWDIJEImYHRaM4LRBTMqM2kIkPLYBgZCAgABJFwXWYWRGAZEZBIkACyyEBS&#10;IKAglIJMViARCUJCJCJAEEQkEIS0CGwtm0kLBQGZGSanHfyIZk1kdPzRAfnjDEKGJIwxzQc69hG1&#10;UStnzunuGO5sD3a6/f12e39/b2dn1D7o7x9JxUwCJAqXQFvj6ptFJ9GRA8Yyg0Fj2WgFxkBR0GAE&#10;UaqTNBuPyRUoUHiMjSoZBwAL3QcGRlHkeb1SP1NZMoXWiT4zs7Z88hSrDKz1sDTXWFB7o3xjL9q4&#10;l4dHtUDWHPJdOejGrYXamcdODAZjYKMLVQ5krWSf/dTDpZMrO3n/L66+NiVKdVlCQCkdEMIvV6zv&#10;ODMtbNSoXGJXgjHIiAyOpsfWzl+aO+Ghg9JFKR0hpePOTc3EbCRSaPISCgAolAJj0GiwFhCsNvDg&#10;uk4oNxjLwMZaFJKJjjUha7RRcEz0mScD70IgHQ/RT74DExIJRCSNrLU15gP1AU86Ksdc6Xi24ccP&#10;oA+G1K6sVZsUqekpb1OndQpSo0w/SgZDP46pVdPNlkeE/VHr4ctHnczpHiIgWnZKHjAZwpwtotRZ&#10;EvYyyhBBgudzoThL0Wg2TEQGEaTEcgWUrpdmwnGRD7Qng7zIgGl5ZnHGrV6LQ93O3i5uyECm7SMs&#10;udmYZwbe/gEIdmGYP3L68VPLq80pv9+Oi8IcdMaPXjwFuR1HsfT8Vt0//cxZdMQG5fcO9oh1UuRn&#10;qjN7/aErHG2VqJV9LdEReV4QMFsGcVyOl1wfMx4noVEoAZG5yDPsj468Pbc1NTSZBzRQmZRSoDCu&#10;x8hgLDIi8zGGEI8RRQBCIMKEO7MFoAfNWwBgmPxcO+nTigfuZyQGICJgREbJYIAZLAJOBHo7mQmb&#10;bHEQxPZBEQcfjkIOAAAk+/76+oWjo05b64Eaxq5dcRwQHidJcTjwCi3HKQXStKoBoBx0AKjoRWUN&#10;0cYwmJ4r+X7Lm3Ux+CHFrWYrEpiliciFk8XWAhKBsQAkXCGmWzWxDnvDhpxaXmiONmJkAgAuBUMo&#10;5rloLq/0+/eT2/dQ5a4vZaOigbSG5dJiMcxf+MTzp0+u9A9D13ejZIhsR/3k9VfvTLemBt3hpcur&#10;WusoN4c3Dge+Gu6082Ecjkcr9eaKW9srxgE6mTSu56X5uFQp5+OEhOsEDluNiHHKic6jcYQOszEE&#10;iEUGgvbubZyp11myRhAkJZIG8H2XLRtboCMINQACGJxcXEIQBAD8I5cJIEpglNKxbAEZwJIgmIBM&#10;CNYG3k8zzGgsTQbD8DhdTRq9zCwEIaK1zJZJ0DGCEd7f8fJjDwlGj8ZdpeIiGUqQBaFF4ZXcbFdZ&#10;AO1L1BbH6Buzk74jkzwfFzDKwnsDE5m4f9TbOZyttoY28X0RzMyrduJjkNNYlZWMHfIFeWVnar64&#10;e1tvj8dm54XLH1VhqYX6jn8gkZXVSB6z/eHmVaOLvMzumFlrUMxFKkrywBk0hLh88kpJlj2HVlfr&#10;7W6sDVuL584vRhb++K++/flPf3y6WVJF7qVF1o1yP5EsV9fWxeHQzKhpt95VSQ4GkDRKdMoklGvZ&#10;QUdbLaUgJKp7W2G7Vak1LA3zHASjArCWEEyScc0FAGN1VmhjjNVKaE1eAMyMAgtDRO+r0kTEx519&#10;5KIgBAaDwgFBwBYISYjJxbeAwnWVSo9RZ5i1RUQpyVi2/NdWgCCR5UkO5ImPZZIH+UHp9786cv6G&#10;EO4nLidFKsAERVl3rSscp0yj8WH+2n1EycjIwHFhhpHe7LRaM2knNMMEDhO2AFrXHn2otOQWnEcM&#10;PzP35OpuMO+syu7+Xkv5wZSot7SDSxdOR3fv2Yx1GB9tbm8f3b2zdT1OO8tPX5HCxt1hrsfRaORI&#10;A4aFNl6tBdZgvSwEhPe3w63ei488f9QeXX5y3a/7BqESOOE4cwPn6s5h7ujz59adqfIBF0NHhtKk&#10;Fd1T4yIzM63FoNEcW2WBCTm3qkouE9k8E44LYEmAICJCEqgQUAiffEdzrgvOCygKNEyCnGbNI9Jg&#10;BYCLaOMEDbAg1/MsgABiY4kICVEKciW5jiMdUAqtnUxtkivBAgGiK4X0iBklCSRbaDaGJq09y6At&#10;Ik06vQwshHSlQ0QTIYAQkVA8sNY9MK3Ah4c7CfzoBYf8Wafy9dUvNA6k28bbU+D4HL13v7Q7tMPM&#10;upJzg4rtSEXtULezVqXhZjy9sGYz89inP7JP4Vh6WQLPjmbXsnIa0ua16+MlZ+HU2fHNTWnHGAhr&#10;MhiNiWS+tafTvrHjPOyZqdrK+sIR5yB0IGk0HgESZtbECtHV49z2Q4iLtfrS5VMX93tHR8PelcfO&#10;AFHcS9hyZzzeVYMLH7myuDR9Nx7ciNttE/d8U6nXnelGaWkxK/kJas3al05Pp5IoQAyQyPVYEKIV&#10;iMhISEQCka0viyxvKqnjRAtGwVxYkk5zeiphQ0AALKTQyhCS8DwGBG0IBQHQpChzXRDkuC4CcpJP&#10;XElEhChAM0khHMdhIZGACAFNnKIgYCYLk/7uxK0phRAkJp4Ta80HHE/w/haN4/rtQwWm4NmLni59&#10;9tQzz6QteSN8zLawVjoctuOb13GUGc8FzW5UWGVwlOAw/8nPfPUf/cY/TEd48ekXPvvQU+m4/71v&#10;/MWKO/vE6Sdb961MzVvXd4sw6gcwe3olfu02z1WyOC9bTna6nBdimDAxIhBh3hvNPnseJaTkzQbV&#10;wWFPZBZGSm8NLnitVW62r+3XuPzYqSvfe/2H727divT4+Y88RZp1psoVtz5fX3zkhA70nejwZjYE&#10;1qHNIqvaOousMqgiNRybZMA5sG3JYGQ1A7gkBBIjW7BWGwGCkJhBuJLQsmRjzJTjj8YjIQG1tdpM&#10;LcwrOFagLRgwVroeA7Cxk9EdmpjihEApXd9DQJtmOPHBCQIpUaMggZ50SJSEj0xoAbUyaQ7aIh9b&#10;JRFRSifwfBI4cZgw88Qu/sCbAg/cUADwfgsGPiR4kg4qdvSffv8vN7svP1NZnJt/6qfSeiAX/gVU&#10;4SRCbmArBBaAmhGBODocrVamSnn15559NkH8q//xD8VBKfv2zlc+tprPxe/d2q03KqvB8s7Gq8n0&#10;0PXn8jxze2p8feSUWmrU0QzEDMgImB0c3fmrt6585qlRlMVBUG9NZXc2dRxxexhG1ZXVmc9d+Gxm&#10;aGPz/tHoyHC0PH/JIwFlzBq+dhxRD/ZVP8qz1IQe254pbFFgbiSRNkoHLhttNBhlUiGbrdmy9CSS&#10;YmAEiZJFYOWENqNABwiszVy/HKZpFco+S2UUErFmYCJgF6FgFsI1PqokI0mIwISIgq1AQnRISMmG&#10;bZ6iYeDJGMGkj0LkuiQJiJRWHgvHceI8fdBVIwaSJAFAkAQAY5gILVsp5eQ6iWMRAR605iYfGOlH&#10;iw9+7CG95dkoxjQaH0jxf7n3l8817d9pffo5Pvcvjzh4dFXrUXaU6HzCFxEANvYPxsP02ac/UpLO&#10;m+/dHSZcKdWbtUZdCpiv3Lmjtu69++JjV150H3ntT66BY6ibcmLWqqu7+5sLi2uH8Y3JD568w3pv&#10;3Ck++axQKk6HWuflWpDqNJ/zNzfvaRBPnH5mNM73o+H5py6szc0/efGSItgaRF0Xyx4eJO3ttHuk&#10;YqmU5cJaZbUGbQrDpXIwPOoLS06aCmst4XCcJdKvrC0ygBQCEHxB1i8ZVoRowZFgHQxUWlAmhqNx&#10;WZb73SNAK4B8g8qRlvXEs8YOSV9abYCZiAARpSBCRwqjNGiDllFI5ElaEsdPkIIFMbKSWAIHgQul&#10;gCfno5yolpNXRRtrrZFSOo78YMrh9wF0LGr9yG3wochLAOLz/+h3RCK895LM97wTU9e/863LK5dW&#10;mwuesu7s1NnnHw+zIto5BCAhy7Je/9xHP79UXyWixeV6pVk+c2Ll4YdP//qvfu3qW9esSU6sr/7V&#10;d1/j5XI5daZxpuFV2zc24mHy7CMvLDfmlI57g8PjhI5IgvzC869ciMukkxFwlt7f46QAtjzMUpUv&#10;Lc8l4Xi7d/2RS2d//me/2pif62h7vdu9h8OBiW+mR4Mk8gpK8hBYsTFFkts4ZZPXSmXVCbGvRJSb&#10;PGOtIMmK/X6F/CxOrFHClUgoADySEoVFIckRbG0/XzENm9pGZSruD5ktMle8sq2WEFmx9SbNWUGC&#10;AJEc1xVSCilICJ2kqC0yIANOcCYFComWpHRRCCLhWQgsEso8z1SRIRKRFMIhpFIpmCiTUjoTY/ik&#10;5kfE91VRgAcuJ0B+ALQHH398IHoQ4tyvfvGNP3zr7LaTG8p3xk8G8914ePNO91OPPnPyxLlWdfb0&#10;1FqRGy7cv/+rf//55z/qYmmh1EpzffHxJXBwfWW2VpuaapR+/w/+9N133/3S51544+qNVzeuN+cW&#10;d4ed0+eu2DQZxuHa6onN3Tu3t36IaOlY5yVELJXnILTIBpIIRNAIpsPbh6gcjlKy9tTKQq5yEJbq&#10;pUeuPJKE6Wv9o7uUbKvuFNmejov90ZlgPr+2WRR5ViTlUpmHI4qSIokh1dxX80E1jJOJME1+4I60&#10;HMfxwZGJE10ogY41DNpyYjhWKoxML5rzGgszc2maD8ddFgYdGA/HWZ6LSqkkHYPWR+GR1IhgLXoO&#10;IhJJlWXALCyTECgIhQA5qRWFJFdKCa5DhEhIkoTFPE3lBEZCSuG4jislTQ61iZ408cS9n4J+ND0w&#10;yUw0aavAB6j4jz/E4blKfYu8I5iuzI+H8Xxlup/snXDqt+/3m7L00OzafHnh61/8wlrj7EJzeXGh&#10;9alPPBlIOb1Qb0eFIbz7XufgcL851WzU6tWgFDhBpVn/y2/82aWHH2tgfefW3cO4XfVKJxfm7u5e&#10;jdMOHg8LIiJJFJX6qhOZX/3kZ8ygl27mz5x99skTDz975cn9/lAK/yd/8icfeeLJxz/y3CefeqYH&#10;5nvj3RvFYN9oYZNU5UXc14ZbiXzswoXbvR2LuR2PMTNsmRwBhiEDXzsuCNBoUn35/MXmzHQgRX9r&#10;zw5iPhrpQWbCXPVi00lq2kn2jsxwlBWwMD1rkfpphypYmq2zQF9RqVLySn7ONiDHAE5WORECa63T&#10;ghjh+A1CIGjibBFCIiIKZGIiC6yZ2WqL1ggW2lohXc9x2Vo4brThsVTx/qQKHiciQrSW6Vhnf9C9&#10;OZYGPnjk/ThDqs1Bp91Tu/KF85d279x49fbt2Zlm6ZOtZjH17R/cHFp5Zn3+vbcPfa908en1wqbT&#10;jfJCo3Tnaqfh0NWXd4hUd9D9w42dn/+VL1ZbrbHii1fOnFk56aVZrJJhdnCwfwcxmztYBGiRWAYe&#10;IeSISEIsrT781c/+dCDK615jqvX0hukvjL16tba3MXyy9sim2rext3q+leY61tyDbKCini3cvAA9&#10;DI0hRhtnFx5fP9GcuzjcjJFlUK/4gZAMHill2GBTlsBYEmIwHlXn5xOVGltrVpzRWzddg9WRxlwj&#10;YmxTj2sNbI1IuuhEo8wtu9XGVMjjouSIQukkzQ8P8+EozXI8uVryJIC1JK1FBHYCQTih6jABABEh&#10;MB0T8ONLTiQdpiKOtTb0QCkqmIWYzEpZJEREYrYPKrT3FSYxgemxNPDAgvK+d4B+jBD6UYjg1GK2&#10;uR/t7VyunQ4hO4p6HgaPts5pt+R5lfv39hzBSwtT9elafaE2P9cQlocHw+9882qWizBT93t3zl85&#10;f+HSaUR5+62NrVuHs43a+sJa1W/Wqw2jzEH7oOzVZqbn2Njp1uwoSkrBlDHqy1/66td/4dea9Ybn&#10;StcX2qLJRDhKu+04GhfVcnllZmGq6c+emLq/16dq+XZ6dC/v56qQaaJUIljMYe1Ma+Xs/InYGKiW&#10;g2qdSr52UJEyoC2BkVIJ2xZ5GwsTOAq07wiBTPXAbTVBW8rTzGSGCwGuCMpe0HSIAjcQLMo1P8xi&#10;5RAEJKVga7gWZJ1Rk0rTrekRaJeEZUskpeHJgKUgYrAkkQSSICEFIk3oFJKDLEQuKLNFmgokBEEk&#10;HOk4jiNIIMAkLSEhMGgz6dLwg9m6B2BBnIzUWeYHx9yHqJ6T/+Q3/nG8s3f3nbumqHgbUavfapUX&#10;20q4ceH7fuA67YOjnSnvwtLpqemSI9A38OrVLdcNRsMkFzy7srh4btV33a3bR2uLsyLtHmwM8hQ2&#10;Nztr69MXLzyUAd+88dbV995xPHrisWcef/Tx1aWZZtUpV2pBrInAFGr7YBSOMr/iDiMFxpZc0e2m&#10;BRTnH1lwDAep3R6ON7gX6lQU1oj8XHWlWZl2RKCZX+vvRCbLOSeAAkixcdEgEgAZmzESonBJprYo&#10;iiT0fJ+ohLI825DNYHx0aO53iYjGictAhj2vMUzbTNDEZqU1nZiRoZytAmTwJHnO0uwCRVA1OhGx&#10;0ywpVuCQS2LiEBFAhESAaBksIQkGCUqxKTg1KjckHQKUwhXCQaLA94TAiQtAEFlgRLCWpRCTUw8m&#10;foGJSxiPHZgPzJgA8MBA/uFwNMk/cUYnztVnLn78dG1lduS++z+9NL7Zz8ejfiW7tHbKcebX1hvo&#10;pSdWmyWHKFVZpuLc7Y4GU1V7FA5XZk984xvfe+rJK+++d73uNKbKVeuIaJjc3LyxuPjsQbdz6/aN&#10;KEmffOyZx688VG34ly+tqkwLpHrViYaZNXy0NUBJ5Zq/dziWjihX3WKc+iWqliu37+01Z6uDfjQ3&#10;XZ3G0kF+OOtNn3QXl6YW7sa9uBgzcmRjxaDYWma0zIKstaisZDZaC4GAaBxJng+OJNCpFRlYX8iy&#10;48wtL2dTU4QY3e7Eg7AqXccLjFUkgnGU2TI4wmG0wCkC2DARlSo4fjJO0RbxYE90PccLgko907lX&#10;9oFIui5I4glVQiIDZIlHudWGtSKCjJXnlAglohSEWltgJDF5NmplBZGQE9gcV/wPTjQAAGstTvrJ&#10;xwrVh6cvBwAgsq9/dr/oeUivhNtdEdUfPV87f3J0cJgnxSMPnSi07bS3Wwul555/SBf67vW9jbcP&#10;RwXHSZTlw5n5Ka8ytbW3v7lz2E3HslzudsJaoxZUStVydTQafP+1H2QmPb167rOfeBGE45fU40+c&#10;DFyRjLI8Ubt74+E4C2qBsrC9O6rU/EYzODgY7e0fOlp9+aceVRat7x1GMcyUNtTh2GYvzFxyPH+o&#10;soN87Alxr4iUKZRKTZrrKAVVoCqg0CrLtVJs8jwtjNKoLec5qAK0JjaOAELUgAaF53jCdeV0I48T&#10;KFSWRZ7rrS0ugYU4iwo26EmDlggQkAriFAbRKNM5cwECUQoSIu8OTJTaMDeRcgrCSLk5OhnbMKmy&#10;65KrtZbSBSQpPekESAIRJKEQaKydnGKFMkTHVgNrWMpju/fkS0SEOJl6AHrAn94/6T4keBKtn/sM&#10;J70OFQFCBiLUCdakmXKae93TC8vT05XS0J574gTXAlEq/dGfvHRzo193g1a9khdUaJ6eql5Ps9zY&#10;TsO9PR48OrWox9mf/9WrnrBPPnHpxMrpEyfOffKTT89WnM29zpOfe1j4jku0s9FPUiMlLZ2Zkc3S&#10;QX8cZXmrUb5xc29hsZGmqloqB+WgWg8skaxWIqn27fhsaWHar+UWLWBmi77Jc51imhpVEFuVp6xM&#10;HsYqz9gaIjCGBSAZC4UCpc3E7IHMRllmFsIiGiQLKKQjW1UFRTEY14OpSqVaKBuNx5iqOjqoLZJT&#10;dSsLM8vpKEUAAdYJhBWWyj4TCEQ2hpBa1XlHeNYqCQ4YA2wNa0EOCU8KKYVLwiESwEYQkSAANFYT&#10;HS/YeV9YkpKkFERoDVu2CCClmIyxTCpGfJC04EMFJvfpsw5kOooKj7tgK+h4ZFsz81eWT9x49Zrk&#10;ko3zR55Ym6t5Nsx0qOolb3tj63M/cUVHisrB9YPhDTPe6R5ANXCZKsp98uJiOI7qdUdQ+aiTrK1P&#10;uy5VS87K6szaiYbpJ35h2HNGnrt0fjYs477Iqyema+fnZ0+0vLKxRV7kphencayEwEaztLd3oHw8&#10;dNJL9aVhkRjm22mvjDSwmY1HxuZoVRYlkCjIckcpoY3IM9JWai2yggpFxpCxktky0KSPioREQDSZ&#10;H5FEJNCrlTBRDapIdIQjAO3S9GxJOA5jEibr8+uC5bDXR8S5ubkUCy0MGAZg4UtgAGPrfs3x3CxP&#10;fC/wXC9XKSIqq4gcBgRCBsOspHCPFwcQSiEnhZ21TIREqI2RQvADs92k8WuZhSAx8WF+QDXADw37&#10;BgCZHBxF/RT9yhyynHb3RVzWIrd79dnlv9p+98v+3OnlRhj4OvDQp5UXLy+C3v+9XowiBAqV6Y6H&#10;j84vDkT95InF17/78q3OxtmG99xHrjz7/OrrP9wrV31j7On1ZlD1xsPE9rPu1rh0rjUQuSH7cnZw&#10;lA32i6FCaxkb5NSW5clzs4/bc4Od8Xi3N8z1ucBVUdoe5ljCzJhIZ6Ep1rw6AZald08VSTrIsoLi&#10;FJUlZZktSQeshcKAEAyAQiJOlkIAASk5MT4KQtPy3IFRhKBZS0aTxFqyLZQryQkcv9wShMhirll1&#10;ghoZImVa5UoPcjXjq6GgERNN3JaIniAjmUgbQyilEIaZyGE2AGBtgchojzcLSMFAeDxJgPw+kib4&#10;cKRkAAFoLRtrEYAt47FHfOIo/9FUyoeEek9ClJ46A6iEVyJHONVyTlQXjoc6Q3lwf6/YjuLR8PLT&#10;57EXvvKHrzx6Yn60ORz2otff3R/EcOX83HqjXEv0uBsXYz3v+T/84XdOrq/NzrcIQRkoCjs3FVRK&#10;zu39qLvXWV9sZBX3qMQvD7buJL3bWe9+0dWQAxgJRgoAwHaRxKiac0Fqkm9/6y+unLtUclyulVTZ&#10;L5HIrSpLP9FZpNObxfhKdfFEdd7kaqBykhKzHI1lY46XigAiAxjL1goSJAVZRgQm4bkuobCCJoPY&#10;BOxajuPoxNLa6alF15FxnIwHke+5rhR5WnhCGG3TNO+HvVxF1alK1O8LBCYh/JLQQoJTDqqEjgB0&#10;PT/LU2U0oeTjbbFW64JZAyAhScebnFWTUs4yCEFEyMwTPg6Ak/tw8PE92iabnB6Q7fe9J/D+ap0P&#10;RQj/0dPWQwOy1qpg4JH0PeHWyWEgEyNvxRv7h83mwtLKzPXb43CQD0fZMKapanWqGrhGV409sVwn&#10;IV2GRuCunViZnlnqHPaKLEnTYme7jUyDSPe749Xlmfp6+SYfvNS9/8O0h+hpmxVsBWBsdaaKsCi6&#10;QFVZCs3YmnhhdnptdU0XULGOn6hbbrpea+2lndAk20W35VQGKi9G48X6bKlUywQmSUhxykqjNiQI&#10;DSI8EA+ZGFF4LhIgkgg8JCIkXSjpOgIA8xyM1VG03FpsyrJESFLtOq42jJIMcJoXkijK4zAblRw3&#10;MI4ZZ4TCJb/RmJ3yqqQFW8jyxJMeOUKpYrJOgFkBsHQ8IQQJx5EuCUEoGWAiRTKgFBMJwALwhEi9&#10;P4lJREIImNR0wMca5vGACsAH5zY/BCHch1YxACxVnYrvNmoWJZBbp5JBynfiO3/yXXdtbbk0e+3m&#10;LnuyvTsqcqMXpu6ozlYpf6vT7rZjCLVBUYyiR87PPfn4mTzLBwejN99868LlM3Pzrdt7Y630uz94&#10;5WMfe/iOC9/ube+pMQJ5KA2khdFpOOQ0JUIWbkFUgJEAY9bG2vnp+TBPe3tH026Ja0EfEgv5vhoX&#10;Jh9nY5llpXLlyIwPhkfxYADakC44N4BSeq6oVbhRI98TWiGhENKpBKJUYWtQCEb0PR8JiAGMFSCM&#10;0sKgn4npoJ4lxTDMy4ETR5nn0ijqHbT3CpUErmc4t5Zb9dnW7Jzr+JIEZEYyEThKZ0oV0nEFCgZi&#10;AGDNYImOJzsFEQlHCimQJludJ0Cx1gCAsQaOdy4d27rpWEGHD84NPPjCgzT14cpMl5exRFCp1ho1&#10;CBwpAgRXIFaRrr2zEb1y8+z5K+uNmZLjbnX3P/bMBZObubOzdzdvdsdt38O9G5sHG4czczPnTkwP&#10;9/pT8/WltSnH0Nx0i11Jlepbb1x98vzqi599old3vj8eXlWjE9Id2TjUeVNgp7/PaZ6nKWpTRJGr&#10;Y/IhB6FRItJ2Npir1293N22llLUqMSceUrfbQ3LBFKPhAXBeqDyMB2Y4xG4fC42CZMmHeg3ZtJrL&#10;C/7UeNgVnkACEKDJEwgWSUjHK5WA0fdLjnRUHHOUqcOhTYoiUoftnmETeJ7nOqPxsDM8sJxWS7VC&#10;mSSNVpeWqrV6SjzIhqNwkIchImijpZBKFZNerLYKkCe9/4mTE8Ai2AfuEUYE13WMNYXKich1HEIQ&#10;YlIX6mMz1HF9B3jMjo7NJ5OsBh+g4B+SkOBLK0hrpTU4jASiJqRm46LJDnd1kc4yVZhlyV0opjwE&#10;GTh/+MZ7NVv52tJSBvEfe9f/q9/524USf/Jvv7VzOOpUKrnlGtiTa9MXnzmxtdv7zS8+unRp5XWT&#10;fbO7fScfnvX8HdUOVT/Z3B0HVZ0rlSmBbDzl+wGC4SxBKUPPQZUuSHc3765dPrOQl163Q5fAIde6&#10;oGSgjgYVr55lquiNhCOdJJ3sLnKqrrAGk1C4rr8dLdVX9xLCCglG67mVpUXV73IaaY3IWrgOJxEj&#10;Ym7S6ztENBZJROPArWhrVB6Wgrq1RuuCBPley/O89bXlWrWcZ0UybkfREFljyRlnY4HudGPacdyJ&#10;qOhIxzIjWmus4kKbjAgQgYwQwiUSUjoOgzGAiMaaQmnXcaw12ipBE88uGaMBge0DLB7r4RO/+GRq&#10;4UOEJACQgGBd6QhixcxkQGVsykidwph2v9WcufDwlVY52Dkc113fYbvZ6SaV/vqJ+Uc+/kx6MKpR&#10;y6SwuXe4cHblia++8GZvJ+50dzbCx576xLCf7O4OlqfKY0d+r3NvYGIL0TvpQFotMlN0QpaKpCOQ&#10;iRW7MkqixuwJQ4K0KSehDtwcODJQkfyXm9eKptQOnq3VfQ8le6rwnemZvL2Nhn0tNEtRFpDkNlbg&#10;tlBaLkH74MhP66IyxV5qFVPBZCxaFkqzlFKbeBhhHBOipNL8ympD1tr9ATMVqigHgV+W1Zo/3Zia&#10;GdeIhOOWHEe4rlCFISTO8dTyycPunraKrWGjjDYI5EjPgpUo2WptMmvTB6qQeD+/CBKe40/EMG34&#10;uF07WVZBQkhHCJo8FCgm5pPJHlWABx2VyVzK8RKeD4s6ILznTpmgbIWsVavUKFlEh7wqSRf9w2+9&#10;tUILH3/40UGq8ijf2w9nmoH17NKlqUevnK2mPKX0we3BOLfV2UrXET/YeuuVrbf2hu0XH35quDne&#10;2xydXp+dqpXuuMV3BncBtGaDzDAedPYPLBppQKiMEMutadsfgOeyZc/xpCAoCpNm4HlILjAszi4e&#10;2NgBbR1hyVPKqWeC3MBKo2wijAEPbDkgLyANrPSSexYVWlP4pqxdRwuCTDuiodLE9IdSMBEXSU5J&#10;Ysc55IZSKzLZqi0sLy6rQsd5dPrE8sXLZxvVehYrx/Uc1280A2Zd5AYYSOB4HDUq1WgcKVMIScjC&#10;WlvyPdcJlFGVSpDnKU+m446PJySa8GnHcTxHSmMUEjOQENJxHGONEGLiESAkbSbKOCIhHJPuY1g+&#10;QOf7c8QfFjBJdgU7XrUcyLJvARiEBaggHQ07Wacnq6cH+8PlU9Oy6Z9eqgWE52bmyusrDd+ZVcmg&#10;E3PJDepBGHNnv3Pj9kZ7cOA78Gb6w68+86k8yzY3t5zHL9wcHUVsoiIqCU8XqWBGa9mV1neJhE3S&#10;VCmy1kHUSWr8sk5VqTYldFEUWSa8DIyGouq4NoZDLQHlXFGbVtbz63fd0PNLWZjDMBNOCR1EaeSB&#10;CUZ+4M2nji07vifL2hSKBqdPn9/ubYRZoNPEcSSnmdXGjAomqnhlIGev226pqVp1qtVqrK/PI5Pv&#10;i9yTSaaAWClLBJ7vMPMoHC8szCGgI9w4GouS4/uBQ26UxPVaMKm2jFEPSI1AEq7raZ0DkOf4jpRp&#10;ljAbyY4QQhAaayaVwY+acZP1TgjWWiIyxtAH/vcDV/DDgiQAkHmpVAocJ/DZQYOuRcdDQUDxjXt6&#10;73D1yfnhURKpzrlzM0HFr5akU3Xdbjxdqoaj3Ahav7QgPWks1FrByZXZ9rD39HPn08PxSqPRmCr3&#10;02ynBBudgQVGi9bkQivwS+Q4i6vr437fE04qBGtlSmUahzqoEQMDpeHAdTzt+5FRHrqFVU5iDv7q&#10;5sInP65dz7fRU49e/M4P3/bm64q43JC+i8XQFCYxpMtOpeWXpCtvhZksVcvophFpqriZcDOtw8yx&#10;5ZosheMYfOFpQUTPPvEYeWULPOqF1WqpVveTuGh4QZ4bIChULqR0pU8iEIIYICi5RW5UoRdm5gLH&#10;c3wxGiWFypXJ8iJ13WCSPIzNES0iAYtSUMky4TqekI5WCVvteCXHcVWRFoV2XF8IyXzsNpkAyLJ5&#10;IEri+2fcB5c6fahWoACAdIOAXOkHPgsBQA4iA/Q07/7ZG6hUo9GsLVWx7ClXViueV3X2O8nR1aN7&#10;q61Xr735y5//WHd/nGrOtZmfr51oTT93abXS9ItKTfhimKeqIreTwZ6KT8nqDWuANQCm/W7gl8b9&#10;YdIdFgxCa2IiQlKqvlAPR6PGdN0YA4KcrGCfrAwQVKUUuGN+aJcqLs+dWV0B6smZ3i7HxVS14XSP&#10;oorwCu31jFjyZ3zWlYo4i7Pass2N1FBvNPP9cP/GDpZwZX5VR3kc2qIfnz13DomUEmEUeiVx9tx8&#10;GBVZXpRKrlY2z02SpcYWzWrVGJtl1nVFlimlresIIcgabrVaSltvptYbtFUaZ3niOCWlbLVUHScW&#10;USMIQmG0dd2yIGRmRqdUCgDIWhZCArDjOBOBkoisNe9X/dZqIrIWhBDM5oH4/WFZe/IfhCyXS06l&#10;DIEHAADoo3BRhL3I3ulcmb0cRXlqeK5RMknBroiyvIj1/nb32qB7fdx9fG8wutpZOjd9arm5tFa/&#10;f6/bP9JkdXmxNkaNTjkAkY33fcRdnfiAKRtHUtCoQa5tlspUC2MICbOEPNcGIhz0sVyxbIUj2Bog&#10;AUQT5qER1loLS3ONKQd37wy2o2IUF+hQBaisRDA3FY2yWqUuEl9ZvJruZu3xEq7UgkYURlON0vxs&#10;3Ra66TQKHY6O2p7w626tqzPLQMzCFQdbuydOTOds/ZIzGEdMwhVMBJ7nNZs1YI4jlRca2FGFVoaZ&#10;wfel40qljxdM+r6fpGBZZ/kYoeL7Xqsxw2CLwiAhopjQZdcV1k66LiwEWSDHkcCstZ7IAdYcJ5/3&#10;M9OPzHEPTEzvF3YfntEUABDVn3zaKXtUr6MjDTplGSwQdP/o1eL68MnTzzz99GNHkUriQmi7ef9w&#10;/dScNLx1e6/ZTNZWpvoj2tgY1hvmYz/xkCg7cZp/+ztvLay1qF7PQ5PcPGohHgyz1+zoQKU1kiZT&#10;WhDlhYrC8WAgoxDSVCCBNUSIrpAVv9A5oSx5NXQCdlEIqEvHhyBK4OlLZ8+uzl79/v1398I8V4En&#10;TWEqJTcN80E/THOrVTFfLSPl2zt3wOBw1PatRFT3924mcU5UKowdjLYyXSSqmyqFyKvLZxynJFwf&#10;OK+Xy+BKNU5LgT/OFKd5pRIcdjq1Ws0YBst+yZ20PrS22jIzOwIta9d1hCClWGu2NjNWB34ZgMRk&#10;6YQgOWHWAErnRBIBrbWu5zCA0rkxWpIEYACLQMDMYJFoUre9T71holBOWniTXU344UpRovmzHxWl&#10;Kljf86sL0kGAeGPvzj/7vSI82jraWlxaj40OJE2V/JWl5vJKLSvMcKTr1eZHHr7IGYz7/S9+9Wn2&#10;HBEU1ab/+OPna836qBOHnej/9v/43eeefnSUFj/EYYFWmVgQWEEu2t7+nsxSESdowWS5QABjBDPH&#10;majWAaniB6JeRTIWRV14HgUPydkziWMSlRe2QIx7Q8x1fbo6uRHJ5t7tkqfKpSm/4s616r5Tm6/N&#10;2MTMN2bDxNTr5ammyHMulUr9YRtAATIiIfEoTPvD/sWzp2emW4U2RGRy7TqOK4WwECWq3KwioACO&#10;4iKJc0lUFFopg4CBL2s1f9LHd11ZFIYIg6BsLQsSQrhC0OSZCGCNQdaOJN/3pEBHCqOt0moy/e1I&#10;BxG1NUjI1jBM3DLH67yON33BAxng/TmCB/FjhdCPQsz97Z8qZABudVo6s0SFUrf/299Xd3aRUHP+&#10;zu2rd/sHb7/1yoI3M+qa/ijvD1I/cPqdqF7xtbbTs1PlehBUJEl2HQKLw16qOvHmtcPrN/dOn14r&#10;TD6qsDV5Ca1mJQRgPArDcRDFUBiYOCsCn1wHHUfUapBlldl5DrymX8tYEUBDlx+Ry+up85d/9r2+&#10;TXc3d0pBEKVFwbi8UH/6scVy2ds+iKZbjZmpOglRABiFAp2635TSRdArSzMn10+m0RDAdd1KlLSJ&#10;hOv71UpVSkdKunD2TJYVzFDx/Tw3o1FilBWujPMs10XZD6y2WaaZWRUT2qQ1MwmUkpSyFiEIHCmF&#10;lG4pKPmeZ4wNXNeVk40GIIgmt2UKgkAItIYn90Ax1iBS4PokSBl93OuFSYMaHOlOAMPMABYRhRD4&#10;o+fghw9Mv/KlhuOtOF4ZeJCru//uG+EfvnrsOAYGMCyKPN5ud7oB14wKao3AL7lray0M3KNejAAm&#10;LeJhwRlWSN66ejDqpp3b7e7BuN6YqU1VSvO1GzTcLfqn/Xo3GzOJtNvzXc+GMUoiKXEyUV8KkJAR&#10;QUqv0aDAyY12hE+A66Fbdup3r25ube2/ef2lvc5m/6inQBmC0yeWA2ksYOCV5mcaFU+GUZErnRfp&#10;YNAHBACxMD916uR8lqmS6xYZuH4wSnrlSuOnv/yli2fPrS2vnlpbj6IMAWvVUjRIh2mi2FiwERpl&#10;dEk6Zddhy2mSNRrlJM0JqVb3s9wgAiH6Jdd1BREpZaxlZvY9t+R75cDxfOl5ju+7QhLbiWMAhSBm&#10;sJOlOcye6xpr5cQdh8ejdQCTzYVy0t+dIAlJENL7K+Q/VAsIJyHO/vrPrAl/mihMouv/zb8efeOH&#10;aI/T6LFVtEgJMbN5yWtQIV0RnDoz7VW8gdLkOLtbg/7B+J2rt9547V0Pqr//P37/2hv3iwHr3Bx2&#10;emtLDTtf2ZRjF8EAauHpNJYWpJSZ0rZUAikIkHyHANjxhe8rV5ZqVVGqBtJBkuf9ufuUbgm7+cb1&#10;lnKibGw4W1teXVleCMdRpTb95jubtcCbnq4gK0AqDBeZbpTcJI7WVhdbU6VY2aNO1Kw4/VExXS8J&#10;z7twZv3E8spUo+4IMRolRlulrZDOKCwChzKyBegkjTtpiMDTtVoaZb7nFkVRFKZaD3JlGo2gXvNq&#10;dR/QAlvfd5g5iYuiMFKQ6wrW1mhrGSyDtUxEjkOuKyb2NzuBEhvXdXzPmVgrJ3eOe+AdcMRkkw5M&#10;RjFhcrvDB3Sb32/LfajAhF//3u9vZ73o4MbWv/kLfm0rPojNsefqeNkUAjGg47SMThrumY9d+syz&#10;jz48znWOsLBY39/qb94+6qoDBxy2eZQOVmrrrmi2Zktlh0uWL/yffmLLtq8PbrxVpJFhEw77W1sl&#10;nzqD/Ua95aFM00QXBSeZyIXJ+pWHzjj1CjRnG2LKp9LXZq68M7p2q6sff8lp9eCN3ZtlHd866P/E&#10;xz83HHTPn16/e7vz67/yaBipq+/sFwA3d8dCqa88uy4k3N8Z37h5lOTq4SfWVG7GqarXvKN2/OzH&#10;T2WOKIXps8+vvfzqJgCwdAnFt777zrTkPxtcnZ6trelGqNSljz7yravfObt46pnlyzgYVZz6OMxP&#10;X5jZOuwpNf7IMw/f3R75ud7Z3K2vLRzuJ3VXLK03HaVHe8N8kHoVNzZgwmx2qba/Pw5c0Zjy1i4v&#10;FcqQEK4D0SDZuNo2mU4A7u2HvVhdfe/Wrb13W40LDb88VlG3e73T34/z0BO+McZxnEJlaf4egAWQ&#10;njzjCj8zI6X3ANSP7sINAsAFMAAFAEiaPrH++NHBUZjddzD46if/Vqt1fm2lUSm771y7Wp9aevm1&#10;N9+99a3Y78z85menT9e+8PL5t/az986/1FckZzv1qzPr9+Zfb3/r4//Hf/Jz5588vHb/Sb/y32fb&#10;39h7OY83vdVaujEkBzjLxIlf+cIP3/zm+Nsvp1vdop/YVAPA+24ZQslgEMjahKHQrNnAUXuQjXPI&#10;ZL+fheOclClsPAgPkqTroApK5bmZGeG55Xopz7Kzz549vzQrUEZZ2svHrutBFPoV3yUZ7+0by2kS&#10;U78NRQF5Zlr1mfOnykHJslCy3MtD4nyss2v/0/dXdrLVqcWTD184c/Z0q7rY64Tv3njt2UevOMBr&#10;61PpOCtSFQ/SQX8wN9do+M5eJ755dX99trYyUx0pezjOZaE9gDg3M4Hobfa0gSuPLdzf2APQ4TAt&#10;lQK35L+6cSOvqucfu/Kbzz+nGu5f3nv5L/eubo3vGdkZ2XR2ZXGmWSoitb8dNpqtrJck7Wh3Z9S1&#10;ruO6w+Gg3ApqC/6t1/YCTzaawf07vSrBzFxFCOp249EoRwnnHl2yABs7o6nZmpSiCAvXJat5FOb7&#10;O4P99lY/7iJRd7xZLVV9f8pwXuRpmvVytat0KhC0HQIAYunU0tPz0+tSuFGaElUENRkYoEAsE9UA&#10;GEABsOWkP9jLdRcgNRy1R8OzJx4Z99JmxV9sTdXPLeeZunnrFTyVrzz5JHgr9l47ibhPYZFrlMPW&#10;aLE09uq/8ERypXm7uJVWnVe+vb2/eW9XHKHNZCVYX1rvXd+ieCj4K+dMBhwRpSNVGB7mDgMdr6ZG&#10;cBCrPlsDkqHlM2a9sJ9YvHVwo1n1O719Elykndfv/uB+79390Tu7w1u3D97QFA5Hh99947u7h3fi&#10;tP/Rpx9fnpoxxraLYTsdlGpTg73d+vS0tE7a6cpy1QYlK1wu1+fW19hxc7auW66Ikitwmu3R6zfu&#10;/p//X/du3bhz955brxLWlpsl13enp9f6Ybq9O3QydXK9ubhcnz4x/fatXRPy1k5oHHrusxfOPTT/&#10;rXcOX+3ufLv4N1ePXv7cI59JffPSK+/56L3ws48OBlG9FDRqlRMrs51uOu6mtVZpp7P90S986u2j&#10;zr/df/2VeN8rl4c7966++fIP3vwhEH/xU5+YrZff+O5meDDOlW1UnY1efNNV4854Bb2La02xO+52&#10;4ixV/XEufSc8HDdLsmAOWuXFMzOVVkUXZn97lIwy35dRpJZW6oJwPM6OjqKdna7iogCltFZF7LkB&#10;kdg/uBX4ZaVDrdvMqbYxAAD46/MfWZ9/ysPKID0q+816dWGqsexQg01Ns5VYZnCYU4CJWGUANIAl&#10;oiRLXZi/d7BdFU59VpbYrU41xjmfKc8+cfLhvQzimfxk3gzu9fKjg7yWn5x6+G60M/OzzyY4Hqdb&#10;uzv9j8Yrukw3q/u11nSRik58hGD1oCvEi2eHh100CKMBCraptoV2Hln0Hjtd/dTDpU8/Nvv5Z+iZ&#10;8+5Hzzc/fXb6xcvuw2cTJwsP3ru98YOt7o2b+++0e/e7xabhAYABZAB90N/c7Lw3zHaO4v23b177&#10;2Isf3+Z0fzCOKE7ZdklXS6UsSirL81gtV6fqlekpJcgpl51aw7ol5ZdIuD7yaac0Our/4J/+P2E8&#10;tJwP8u52e7C/00vHvhP4tWbplTff1kXWcKuPnW2Z3Ox0Ey18T2A4TKNEi0DUtHGQ6yeW6VTtVONK&#10;OS79xRvfePX2S5tb7339C58MLazN16vVYNxL72+3s86wROK5C5fe3tv5xv79d7c3SgP62sJTi1ja&#10;aB8GS7Xrb998/tHnt25EG50kPll5wz3AaXc7Ovp3r//5R5aXV7B0805vb2MgXfmxT6wvPDT70qv7&#10;jUZw6rElUfLiuKhK6u2H0pXtzQFHeUUgEva6SZzqQT+TrgwLOOz3Tp64srV3bdg/XF+4PIyHe0fv&#10;jsLrWscAGgAlVRn92amHz6x8hGQpVOO0GI7G3SwNsywq8syRjrKGwPHAN1gwpw/OPgRAZnblaqN5&#10;quzU273d/f27b793K5D+Jx5/8szs+YaY6m7cUD7OHNa++MRDt+9dPZgqsrb1T7Zmryx04nalkKWk&#10;fvaeuyvjfDn/9Knnnbx2ZPflHPKREtWf+IgZHsnxUPdDLDdKT5yb+ulnW597tvToCW+95c6WsSqd&#10;VjmYrZILxkF/eTo40XBOTqt4pDtdNlFihwzF8R1hGCdewWNGBsao5N7m5j968cueV7pl+0JgzEUu&#10;SbikXSg3F3NPQuCVykFpbiGotmb9eiDcE7K87tZ7Mb3yf/hvi7v3GNARM05loVadLVlx7uzlmbmK&#10;VqZddJ+/dKlS8WbnKqM4f/vq0WiU3d0ZmcI4xnTv9O4e7awt1sN393+yuf4xU7la9N+a2Rsmd1fq&#10;5ctf/WLd+DrO01Tvb/S2tg66PKbLC0UY1Xr68uzZxwvv1y49d07OuKb8kU9+vLt7b9Grnl18rKzk&#10;63b4zbm9u3LzcDSU2lkrL51dPJuUi1vZjpU1ADh/qoKgOCUBQL5z9VbXd8Tm1YOAOcm11RYzvbhY&#10;PTJpvVquBBKAWcqDo5EjyinSbGNq48475fo6gTzsvGt5DGABLICoNc4uti7MNU4sNk7cb191XQF5&#10;uDd8LSu2M7VfmG7OksE0azPaam1D5gJgMslwfF2WVx47vfS8Y51euPHCUy/8m+/+wf277zxx/pHK&#10;yYVhN5pT0LR1vVOY5al3br0V60JtJo9/+flekyNWeTyErrwQNg8O778bbBz2ev4uhXtbhRND5Ahx&#10;7queY9JyWj63NvfRT/PD5725Mmo0cayUAQVQGJMpLKxWQqKbJAkSKyJ/pmld1Nv9/+juVPgB1sUA&#10;fLCz2ZyfW37u8cM89pDmCQ0SiZpLRgj/tDeFwpn2Wyfc6rysSBTLTlATwebNsf7G9vqh16jOD5P0&#10;kRMPPX3xK7PrT55aOntlsVL2JYA9/+mzS9qJkd64drRTse/Gd+eb1Ua1dmKp+syV2dfvvLp4fuoT&#10;n3n2zRud25vDP97asZ7YuHWV9wf/5ee+dmn+XN6J7r570N4dAZJo1u+HO98cvffy7bebY2NLfmd0&#10;cP7k+tVbXb9ZRzf/w2//yUxQ+dlP/NzmbueVmfbRzOFyQX9n6ePvvXLPKrK++ne3//zd8KZyhs9/&#10;9COtemPrXjga5ddvtfc78du3Ore2xkHNNcY6jcr0xflWzXNny7Vzi/u3e642HsJ4nN+8sXVt63Cc&#10;aV2MXbdskJK80xtuMRfHFJYWpxtra4tXdvt3jcRO/87a2mIB6f7BNQQWAASuA2UDul5dcIST5ClA&#10;8eCkkxOG3qiuLsycxkKhDZ/8zMfr7VwueXcfrbYb3lK5Xu8bgjJJ56237h8cbI6PRo+vXTn5icuv&#10;yo6bJXW3+nF5+pHm4rU6t+ttnRXlTftofWq735Vzi6Ix/8siMzNPtFbOrne9MuhUZGERFgAIFpCx&#10;KGyWFypL8zTN0sxoZbUWpMegPI9sUdij6G+sEz/44KW33v7T17/Z6Rwsrp+Yq86tBvOnS8sltAtO&#10;KSCx4NRmnepPzD/2yNSpUS/aCIfX77y3/+fXW3kpnndOnLzUtKs/9dwXam55fr6WM05PldMknznt&#10;rj3k0oa+ux9t1NzrZ7pXK2/c6N2K1DAvOj/905/IptTvHnzv9fG9W9d7Re9umN58TcPYJE2venbm&#10;zLlzpyBRlYpbr/sDZcNG9fX21Y2H3I6btA7Sa0X3Twfv9LyBnG1u9g6/8dIfHI7v9DZ6X/74F9+E&#10;6JWV0LHtnz/x5BM33efPn30nDt+AW/ebB3HT3Hb3vv3DN/7ylTff6A6uj4fXDrZq5Tk2ttkMvPkG&#10;PbJ4a0W/0t2fSxxhsJdDd6sfDbP726O9/ZFlN3aC0fjwlTf+bb02f2bpsTAedYY7zDGSj+g71JAk&#10;Pbc6DA9OLZ2Yq8xNVxYzY3cP9ixnVTk/RXPNYDrWxWxz+bPPf2putvXcRz56+vT6ezevIwYAGoDH&#10;YVewnCvNs7HRcPTQxYc/8omPv13qdJaHL999Y++1Tcjr7Lt+xhXjnTxx8tKZR6JV2nYPRVqc34a/&#10;ffr5f/7vr74zN8SpouIKl2hmcba7o8x2IVoXvgb16elnT+T6IM9JjGMdjYs0j6PU5PloHBZ5ruNU&#10;p5nKlckypa0xOo3jyZ1BXMJ8GEOkPnAw/w3BRZ5uHRy98t47f/WyuLXz6fVHy+xdml2v+HOGvdRy&#10;xgXboj8Y/avf+717u/cSp1h87FR8oTp4upY2wGaVPCthrj/5QnnxUv0H74ysBbdqHlk8fT8aZin9&#10;mb3bL73XPupmOmo7GxvDvbNTJ6tm4VovvF650w7uj3Fzder0o9NLK8wn3NqZEyeKwru9uRu0yhnY&#10;sOWmq+U3os1kUaps+FBl+vXxVv3J9XePbl3ffu/q/p3ueMMv2WZQ/fRHv3ZQda8O35uu1u5HSeWe&#10;hzvhfRx8T7+b5fsQBlpnRcsdVFQyy1c71/v+8Nd+7aPtvHdE+Q8perfaueNt3Njdjf68f7JcKqTg&#10;wty81b62Ndo5iLyqF2b2xHT19u03CKlROb04N0us+3ESlGamy0tJlnjCy9W4Uakvzp0IWQ6ELS/O&#10;La03DvojqrrjuFsImXsqSmJB5h/+vf/i7Omzt+/dfPf6G4jOhIMDKKP8Uytn96Luy+9+81OPPffO&#10;rX5/Wuxlt/bh/traGXmTWkv1YTJoqMpTH3s0zThdK9/DXVvo54LTp+Pa/XojkVvaZu20mzTsuFZ+&#10;Zuqxc5tSlC5+pfr4SnV+P1Hdopfl45ApLdLUHHbtaCzHY1KGsgyLgtiSMWSYid0okcqKPANr0Jf6&#10;aASK8a8dcP9hlmIAAWzCaPP+3W9/5/tPzq7yXt4bJnnEr75zbasYd/z+X4y2xGLJvTAXzJTSMqdV&#10;7cBIT1XtRbHrO17hemMqZ54feBc/tlb36E//5a1vzk1trpfOvhOO43DgHbnjIQsw0ZAyXvVPLp+e&#10;e+X1PzaJTKLeDhXeQJ+dXn7s/KOzizPNZt30khNPnqw2K9dq0RvFrbfLcYrgxNFM2b3dv5cphOgI&#10;MMN86FasRfnJ5z//7NOf2Brdv5fe0UZef/XNh8+dK02RXGxc671DHXXu3spHgovblGaqnw/uQs3z&#10;tLMb7nz74NrWQlGcF6Hf8TFBaLmvJJCJdzcGSZzvHYSdTFd8KV1pU+163uLMQ4FcDKplq/Hkysqp&#10;E+tPX/l4nrjSc4Kyf9DZCme49dkL+qMrlc+fOfOx8w995qmFzz3y6M9+YumLT8KL62d++pMd1+7c&#10;uV1uVatl73/4F787CvsA9sF5B7mO5ufPp+w5mF8892heCX7QeeewuBbIpaUD4Q+bW/12uLW3E+3d&#10;O+jvH0R0unkkB0xyXkwvj/3vpPuhn5cS77nTj3Tvd9q3BmNdyKmSaDzzCyc+4Xf13UynKkadpmk0&#10;UnFBaQLKkGGUEqwlZagwpBQphblClJQrJiBXQsHWAHeiB2np/TnTDyYqfIAyBOYsGlOp8rf/v2Wc&#10;W29cVx3F997nOufMjMee8TiecTw2dS62YydO0yahUREEklJEVaAI8YB44A2pEhKBD8DH4AkJAS8I&#10;VCGokCpieqFJmtRu7MROfBuPL3M558ycmXPddx7SVpH6HZb+S+un/1pv/bTz1C2NT9wLG+G4kjOU&#10;kPpSYAiYJARCLoWEKRcwFJrFy1Y4JJbXHxytbdYkbzbZh3fWSxRoNy3PfGjVx0I3dfU6kjGkAgXs&#10;eGXvo/2H/4vWCPdBPEAqACjC5dxs7fzv//OntdaTTFx99P7KR5+u3P1w1ThXvc1dGvQgZFnIVh/c&#10;oaYGXQdRCDQNmhIZKoTo5sUbWulEh7kb3qHf6QADZOoInpl+x1s+TntjsDaTTmmh6ZlC8YWKbEZi&#10;dXyo2fFlMacVtWppZFjNWcqQjsbG6kZGhXYh0wvwYSvEAVY1lTJhaKgfMXvYGoR+kPRS2vzZT64v&#10;njs7Oze519i+tnT+2ndfzS5NDmB469e/soq5SIYIMQuhNu8LReTz+ZGR4olC/sLFhbOXZxdfOv+b&#10;3/3Wqz8Fgj0Lg58bBaCV3ExOmxiAQR4WyhOjn713W6jq2OwsJXARlnc2Hs7YJQxxdaJSmtQe8A0x&#10;mU1D3zvqSyv/buO+MQwuZs+8WTo3dUjUoTzORC3bUaZ/eQuVDjzc5b5PY5EkAQ/akFBEBWIUACjD&#10;CIQhSLAMY8iYBAIJiRgBKoIAAIJFhAXh4rj/nHqel5F8Xk+fb1hB84ev/2CmdqZgZ++MknzF1jWy&#10;iz2IY4BjSAXgEhAKCBdJChDTdMpAwoY0rWZvHG3cffefA0dubn02kh/Gr477yN1GebO+l2kfDQyI&#10;RAIQxxqLlIDLRGAqcaoN56FtJ+FgZXUzzEYdM0RSmxyqfHDv/Wa7OTF3eqJW3okOoEzS2KdcFVKQ&#10;fAbYNs9mcEZRJIeKmna7cxcuMF1doT0BO7oYv7k/ZQfoH09WTg6Pnren58iJ4Rj5YTqLilrCmzyF&#10;BbtwshyRxCoPIUWjCAKg5mJzuqNnNfSsIX7UPEwGsaLoTFVNSxNAHjb9hfna0oun3/r+19vO4C/v&#10;LNtZ6+2331i6sahOF8++PHf1m69gCf7ubCQijliqQOaxJKcoKReh4A4JhzR7oXrKtrKPN9fdhxtf&#10;eciE1dFZAQxialHPjwmfypSFA+pWn5rK6Kb3nW9cOzLcOPR2G+v3nPtHGx+fvjKLRwymonq3pRZU&#10;quNKpfY1q7L+7+UN7DYqsSdc5fqtH/u0ETpOFMaAgSByzaCnEgoCDCIsokSmWBAiCRWESiEVIQHn&#10;gDEgBBQMSA4AlJjydgDolzgffXGfnne6LwvNYP7swqXLV3llzH3BXg43u6zjUp+HA+r7PMVJGNMg&#10;CcMB5FRgLKDCk1SDqlS4mQHGqWKgB/WPV/ruFixWjOtnHNnv2n1E3AozRKx141jN6kDlCEqecEkZ&#10;UhWOCY8SwbHIa8qkKWv2YdTcdnsgYExTGpuPXv/RGy3RxSgNvJaCgZ7Nq7kM1A3DNhQNUcaFmmnT&#10;3qP643LtVFOkSPpLR6ey+5q35c8oNlcHO9HBJ87W5ojDbN1vHdo50OQOt4RiK1ADudJY6LdTQQaA&#10;XmYnJjzN7SVOw+n1AkqTVrc+ZhfNgk1Sns8b2Zx5eWliab486CWtTjQ+US3WctVLkw/CZlckAsi9&#10;oH2v+3SL9csKOub9Xdzv++162KkD3hQ8EWks2abfAYo2e+mSS7G/35Yp+YIOSADgyy9+i3O9aFe7&#10;zvZh77hsZC060reiysnhiyz7aXPtb83bO/01fZwnFQqPOyDus/OLwjS1DNGhAnXjoH+g+/jK9MJ2&#10;a/eRvq9Aolz+xWu7JBp0e5CwMExR0lPTBARAUioSzKMEcC4pBVwiTRNJChCEkgMhIJSQCwQlEABw&#10;xNoDENPnuMBXeQF6VtU4WZ3645//MHft2mMtfq+76gnvAPu87wWOH/X9OAi5n4gIm1mzWBxqHTsA&#10;I4aRiIUCGMmYVNULJ3IhI2z9qVl6YfzV+SMlgalLCmin5xsJYIOUCIbyhlR1EVEABVIRVKCUAKka&#10;GjIyxXGFakIhAQPpfj/i+Ix58urkwtRUdSUNZTavQxXZtmGamm5lbEvPmkbGBqpllApuJOYnZnyQ&#10;UgJ+br/UaKWCSkzJB8Fjb9TjshkHex7yuorbQh0xpnJDKsgoF0cGPUdIqedKQvLZdlY/FLEALIhX&#10;dx9VR2oSC03NxjGzVCWKsGWo9+9+0tgarD/pbe56W45femVqDbi6av5r9/5qv7Hc3T5IQi5IkA64&#10;2+rsNXzXIXEk+j0LUGDqHksHce8Jix5if2Jpcf573z46aPIjB0jxbPVirDxz7vQV6hGd0g1n3em7&#10;ipl787UbWb8rWt2/bvzXOltSCjQCEWn2RMxCyYfCCd7Vkc0JUaaCqs8OHj/cdHYCzUj2tx/ATvx/&#10;0wlTug3pQHQAAAAASUVORK5CYIJQSwMEFAAGAAgAAAAhAGW7S07dAAAABQEAAA8AAABkcnMvZG93&#10;bnJldi54bWxMj0FLw0AQhe+C/2EZwZvdJNXQxmxKKeqpCLaC9DbNTpPQ7GzIbpP037t60cvA4z3e&#10;+yZfTaYVA/WusawgnkUgiEurG64UfO5fHxYgnEfW2FomBVdysCpub3LMtB35g4adr0QoYZehgtr7&#10;LpPSlTUZdDPbEQfvZHuDPsi+krrHMZSbViZRlEqDDYeFGjva1FSedxej4G3EcT2PX4bt+bS5HvZP&#10;71/bmJS6v5vWzyA8Tf4vDD/4AR2KwHS0F9ZOtArCI/73Bu8xTRIQRwXpYjkHWeTyP33xD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u1xQKeBwAASjMAAA4AAAAA&#10;AAAAAAAAAAAAOgIAAGRycy9lMm9Eb2MueG1sUEsBAi0ACgAAAAAAAAAhAD9ERI88eQAAPHkAABQA&#10;AAAAAAAAAAAAAAAABAoAAGRycy9tZWRpYS9pbWFnZTEucG5nUEsBAi0AFAAGAAgAAAAhAGW7S07d&#10;AAAABQEAAA8AAAAAAAAAAAAAAAAAcoMAAGRycy9kb3ducmV2LnhtbFBLAQItABQABgAIAAAAIQCq&#10;Jg6+vAAAACEBAAAZAAAAAAAAAAAAAAAAAHyEAABkcnMvX3JlbHMvZTJvRG9jLnhtbC5yZWxzUEsF&#10;BgAAAAAGAAYAfAEAAG+FAAAAAA==&#10;">
                <v:shape id="Picture 991" o:spid="_x0000_s1460" type="#_x0000_t75" alt="Microbe Mayhem card - Staphyloccus" style="position:absolute;left:1502;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w2xQAAANwAAAAPAAAAZHJzL2Rvd25yZXYueG1sRI9BS8NA&#10;FITvQv/D8gre7CaCYmO3pbQG9aY19fzIvmRDs2/D7ppGf70rCD0OM/MNs9pMthcj+dA5VpAvMhDE&#10;tdMdtwqqj/LmAUSIyBp7x6TgmwJs1rOrFRbanfmdxkNsRYJwKFCBiXEopAy1IYth4Qbi5DXOW4xJ&#10;+lZqj+cEt728zbJ7abHjtGBwoJ2h+nT4sgrufl6b41FXZp8/V0+foy9N81YqdT2fto8gIk3xEv5v&#10;v2gFy2UOf2fSEZDrXwAAAP//AwBQSwECLQAUAAYACAAAACEA2+H2y+4AAACFAQAAEwAAAAAAAAAA&#10;AAAAAAAAAAAAW0NvbnRlbnRfVHlwZXNdLnhtbFBLAQItABQABgAIAAAAIQBa9CxbvwAAABUBAAAL&#10;AAAAAAAAAAAAAAAAAB8BAABfcmVscy8ucmVsc1BLAQItABQABgAIAAAAIQDzDCw2xQAAANwAAAAP&#10;AAAAAAAAAAAAAAAAAAcCAABkcnMvZG93bnJldi54bWxQSwUGAAAAAAMAAwC3AAAA+QIAAAAA&#10;">
                  <v:imagedata r:id="rId73" o:title="Microbe Mayhem card - Staphyloccus"/>
                </v:shape>
                <v:group id="Group 3840" o:spid="_x0000_s1461"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84xAAAAN0AAAAPAAAAZHJzL2Rvd25yZXYueG1sRE9Na8JA&#10;EL0X/A/LFLzVTbSVkLoGkSoepKARSm9DdkxCsrMhu03iv+8eCj0+3vcmm0wrBupdbVlBvIhAEBdW&#10;11wquOWHlwSE88gaW8uk4EEOsu3saYOptiNfaLj6UoQQdikqqLzvUildUZFBt7AdceDutjfoA+xL&#10;qXscQ7hp5TKK1tJgzaGhwo72FRXN9ccoOI447lbxx3Bu7vvHd/72+XWOSan587R7B+Fp8v/iP/dJ&#10;K1glr2F/eBOegNz+AgAA//8DAFBLAQItABQABgAIAAAAIQDb4fbL7gAAAIUBAAATAAAAAAAAAAAA&#10;AAAAAAAAAABbQ29udGVudF9UeXBlc10ueG1sUEsBAi0AFAAGAAgAAAAhAFr0LFu/AAAAFQEAAAsA&#10;AAAAAAAAAAAAAAAAHwEAAF9yZWxzLy5yZWxzUEsBAi0AFAAGAAgAAAAhAF5fDzjEAAAA3QAAAA8A&#10;AAAAAAAAAAAAAAAABwIAAGRycy9kb3ducmV2LnhtbFBLBQYAAAAAAwADALcAAAD4AgAAAAA=&#10;">
                  <v:roundrect id="Rectangle: Rounded Corners 3841" o:spid="_x0000_s146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6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6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7B612284" w14:textId="77777777" w:rsidR="00185144" w:rsidRDefault="00185144" w:rsidP="00185144">
                          <w:r>
                            <w:rPr>
                              <w:color w:val="FFFFFF" w:themeColor="light1"/>
                            </w:rPr>
                            <w:t>Dimensione max (nm)</w:t>
                          </w:r>
                        </w:p>
                      </w:txbxContent>
                    </v:textbox>
                  </v:roundrect>
                  <v:roundrect id="Rectangle: Rounded Corners 3844" o:spid="_x0000_s146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481A3E11" w14:textId="77777777" w:rsidR="00185144" w:rsidRDefault="00185144" w:rsidP="00185144">
                          <w:pPr>
                            <w:jc w:val="center"/>
                          </w:pPr>
                          <w:r>
                            <w:rPr>
                              <w:color w:val="FFFFFF" w:themeColor="light1"/>
                            </w:rPr>
                            <w:t>1.000</w:t>
                          </w:r>
                        </w:p>
                      </w:txbxContent>
                    </v:textbox>
                  </v:roundrect>
                  <v:roundrect id="Rectangle: Rounded Corners 3845" o:spid="_x0000_s146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7801BD6C" w14:textId="77777777" w:rsidR="00185144" w:rsidRDefault="00185144" w:rsidP="00185144">
                          <w:r>
                            <w:rPr>
                              <w:color w:val="FFFFFF" w:themeColor="light1"/>
                            </w:rPr>
                            <w:t>Numero di specie</w:t>
                          </w:r>
                        </w:p>
                      </w:txbxContent>
                    </v:textbox>
                  </v:roundrect>
                  <v:roundrect id="Rectangle: Rounded Corners 3846" o:spid="_x0000_s146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4E3376E3" w14:textId="77777777" w:rsidR="00185144" w:rsidRDefault="00185144" w:rsidP="00185144">
                          <w:r>
                            <w:rPr>
                              <w:color w:val="FFFFFF" w:themeColor="light1"/>
                            </w:rPr>
                            <w:t>Pericolo per l'uomo</w:t>
                          </w:r>
                        </w:p>
                      </w:txbxContent>
                    </v:textbox>
                  </v:roundrect>
                  <v:roundrect id="Rectangle: Rounded Corners 3847" o:spid="_x0000_s146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D28DE8F" w14:textId="77777777" w:rsidR="00185144" w:rsidRDefault="00185144" w:rsidP="00185144">
                          <w:r>
                            <w:rPr>
                              <w:color w:val="FFFFFF" w:themeColor="light1"/>
                            </w:rPr>
                            <w:t>Utile per l'uomo</w:t>
                          </w:r>
                        </w:p>
                      </w:txbxContent>
                    </v:textbox>
                  </v:roundrect>
                  <v:roundrect id="Rectangle: Rounded Corners 3848" o:spid="_x0000_s146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0463BF2C" w14:textId="77777777" w:rsidR="00185144" w:rsidRDefault="00185144" w:rsidP="00185144">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v:textbox>
                  </v:roundrect>
                  <v:roundrect id="Rectangle: Rounded Corners 3849" o:spid="_x0000_s1470" alt="21" style="position:absolute;left:20569;top:14958;width:6864;height:295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7CA1D30" w14:textId="77777777" w:rsidR="00185144" w:rsidRDefault="00185144" w:rsidP="00185144">
                          <w:pPr>
                            <w:jc w:val="center"/>
                          </w:pPr>
                          <w:r>
                            <w:t>19</w:t>
                          </w:r>
                        </w:p>
                      </w:txbxContent>
                    </v:textbox>
                  </v:roundrect>
                  <v:roundrect id="Rectangle: Rounded Corners 3850" o:spid="_x0000_s147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879471C" w14:textId="77777777" w:rsidR="00185144" w:rsidRDefault="00185144" w:rsidP="00185144">
                          <w:pPr>
                            <w:jc w:val="center"/>
                          </w:pPr>
                          <w:r>
                            <w:rPr>
                              <w:color w:val="FFFFFF" w:themeColor="light1"/>
                            </w:rPr>
                            <w:t>174</w:t>
                          </w:r>
                        </w:p>
                      </w:txbxContent>
                    </v:textbox>
                  </v:roundrect>
                  <v:roundrect id="Rectangle: Rounded Corners 3851" o:spid="_x0000_s147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6425A32E" w14:textId="77777777" w:rsidR="00185144" w:rsidRDefault="00185144" w:rsidP="00185144">
                          <w:pPr>
                            <w:jc w:val="center"/>
                          </w:pPr>
                          <w:r>
                            <w:rPr>
                              <w:color w:val="FFFFFF" w:themeColor="light1"/>
                            </w:rPr>
                            <w:t>20</w:t>
                          </w:r>
                        </w:p>
                      </w:txbxContent>
                    </v:textbox>
                  </v:roundrect>
                  <v:roundrect id="Rectangle: Rounded Corners 3852" o:spid="_x0000_s147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68D5E357" w14:textId="77777777" w:rsidR="00185144" w:rsidRDefault="00185144" w:rsidP="00185144">
                          <w:pPr>
                            <w:jc w:val="center"/>
                          </w:pPr>
                          <w:r>
                            <w:rPr>
                              <w:color w:val="FFFFFF" w:themeColor="light1"/>
                            </w:rPr>
                            <w:t>90</w:t>
                          </w:r>
                        </w:p>
                      </w:txbxContent>
                    </v:textbox>
                  </v:roundrect>
                  <v:shape id="TextBox 44" o:spid="_x0000_s147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21C494E" w14:textId="04DBF12E" w:rsidR="00185144" w:rsidRPr="0051440A" w:rsidRDefault="00D96D0C" w:rsidP="00185144">
                          <w:pPr>
                            <w:jc w:val="right"/>
                            <w:rPr>
                              <w:lang w:val="en-GB"/>
                            </w:rPr>
                          </w:pPr>
                          <w:r w:rsidRPr="0051440A">
                            <w:rPr>
                              <w:i/>
                              <w:iCs/>
                              <w:color w:val="000000" w:themeColor="text1"/>
                              <w:lang w:val="en-GB"/>
                            </w:rPr>
                            <w:t>Staphylococcus</w:t>
                          </w:r>
                        </w:p>
                        <w:p w14:paraId="7235310A" w14:textId="77777777" w:rsidR="00185144" w:rsidRPr="0051440A" w:rsidRDefault="00185144" w:rsidP="00185144">
                          <w:pPr>
                            <w:jc w:val="right"/>
                            <w:rPr>
                              <w:lang w:val="en-GB"/>
                            </w:rPr>
                          </w:pPr>
                          <w:r w:rsidRPr="0051440A">
                            <w:rPr>
                              <w:i/>
                              <w:iCs/>
                              <w:color w:val="000000" w:themeColor="text1"/>
                              <w:lang w:val="en-GB"/>
                            </w:rPr>
                            <w:t>Staff-ill-O-coccus</w:t>
                          </w:r>
                        </w:p>
                        <w:p w14:paraId="7DA74890" w14:textId="77777777" w:rsidR="00185144" w:rsidRPr="0051440A" w:rsidRDefault="00185144" w:rsidP="00185144">
                          <w:pPr>
                            <w:jc w:val="right"/>
                            <w:rPr>
                              <w:lang w:val="en-GB"/>
                            </w:rPr>
                          </w:pPr>
                          <w:proofErr w:type="spellStart"/>
                          <w:r w:rsidRPr="0051440A">
                            <w:rPr>
                              <w:lang w:val="en-GB"/>
                            </w:rPr>
                            <w:t>Batterio</w:t>
                          </w:r>
                          <w:proofErr w:type="spellEnd"/>
                        </w:p>
                      </w:txbxContent>
                    </v:textbox>
                  </v:shape>
                  <v:shape id="_x0000_s147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75EC0AF1" w14:textId="368F9150" w:rsidR="00185144" w:rsidRDefault="00D96D0C" w:rsidP="00185144">
                          <w:r>
                            <w:rPr>
                              <w:color w:val="000000" w:themeColor="text1"/>
                            </w:rPr>
                            <w:t>Lo Staphylococcus aureus meticillino-resistente (MRSA) è un tipo di Staphylococcus aureus che ha subito una mutazione diventando resistente a molti antibiotici. Può provocare gravi infezioni agli esseri umani.</w:t>
                          </w:r>
                        </w:p>
                      </w:txbxContent>
                    </v:textbox>
                  </v:shape>
                </v:group>
                <w10:anchorlock/>
              </v:group>
            </w:pict>
          </mc:Fallback>
        </mc:AlternateContent>
      </w:r>
      <w:r>
        <w:tab/>
      </w:r>
      <w:r>
        <w:rPr>
          <w:noProof/>
        </w:rPr>
        <mc:AlternateContent>
          <mc:Choice Requires="wpg">
            <w:drawing>
              <wp:inline distT="0" distB="0" distL="0" distR="0" wp14:anchorId="421D1B0A" wp14:editId="4E68075D">
                <wp:extent cx="2909570" cy="4362450"/>
                <wp:effectExtent l="19050" t="19050" r="24130" b="19050"/>
                <wp:docPr id="2758" name="Group 2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95" name="Picture 995" descr="Microbe Mayhem card - Lactobacillus">
                            <a:extLst>
                              <a:ext uri="{C183D7F6-B498-43B3-948B-1728B52AA6E4}">
                                <adec:decorative xmlns:adec="http://schemas.microsoft.com/office/drawing/2017/decorative" val="0"/>
                              </a:ext>
                            </a:extLst>
                          </pic:cNvPr>
                          <pic:cNvPicPr>
                            <a:picLocks noChangeAspect="1"/>
                          </pic:cNvPicPr>
                        </pic:nvPicPr>
                        <pic:blipFill>
                          <a:blip r:embed="rId74">
                            <a:extLst>
                              <a:ext uri="{28A0092B-C50C-407E-A947-70E740481C1C}">
                                <a14:useLocalDpi xmlns:a14="http://schemas.microsoft.com/office/drawing/2010/main" val="0"/>
                              </a:ext>
                            </a:extLst>
                          </a:blip>
                          <a:srcRect/>
                          <a:stretch/>
                        </pic:blipFill>
                        <pic:spPr>
                          <a:xfrm>
                            <a:off x="133350" y="91017"/>
                            <a:ext cx="2616200" cy="978535"/>
                          </a:xfrm>
                          <a:prstGeom prst="rect">
                            <a:avLst/>
                          </a:prstGeom>
                        </pic:spPr>
                      </pic:pic>
                      <wpg:grpSp>
                        <wpg:cNvPr id="3855" name="Group 385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63361"/>
                            </a:xfrm>
                            <a:prstGeom prst="rect">
                              <a:avLst/>
                            </a:prstGeom>
                            <a:solidFill>
                              <a:schemeClr val="bg1"/>
                            </a:solidFill>
                          </wps:spPr>
                          <wps:txbx>
                            <w:txbxContent>
                              <w:p w14:paraId="279110E9" w14:textId="77777777" w:rsidR="00C924A7" w:rsidRPr="0051440A" w:rsidRDefault="00C924A7" w:rsidP="00C924A7">
                                <w:pPr>
                                  <w:jc w:val="right"/>
                                  <w:rPr>
                                    <w:lang w:val="en-GB"/>
                                  </w:rPr>
                                </w:pPr>
                                <w:r w:rsidRPr="0051440A">
                                  <w:rPr>
                                    <w:i/>
                                    <w:iCs/>
                                    <w:color w:val="000000" w:themeColor="text1"/>
                                    <w:lang w:val="en-GB"/>
                                  </w:rPr>
                                  <w:t>Lactobacillus</w:t>
                                </w:r>
                              </w:p>
                              <w:p w14:paraId="03428FC4" w14:textId="77777777" w:rsidR="00C924A7" w:rsidRPr="0051440A" w:rsidRDefault="00C924A7" w:rsidP="00C924A7">
                                <w:pPr>
                                  <w:jc w:val="right"/>
                                  <w:rPr>
                                    <w:rFonts w:cs="Arial"/>
                                    <w:i/>
                                    <w:iCs/>
                                    <w:color w:val="000000" w:themeColor="text1"/>
                                    <w:kern w:val="24"/>
                                    <w:lang w:val="en-GB"/>
                                  </w:rPr>
                                </w:pPr>
                                <w:r w:rsidRPr="0051440A">
                                  <w:rPr>
                                    <w:i/>
                                    <w:iCs/>
                                    <w:color w:val="000000" w:themeColor="text1"/>
                                    <w:lang w:val="en-GB"/>
                                  </w:rPr>
                                  <w:t>Lac-Toe-Ba-Sil-Us</w:t>
                                </w:r>
                              </w:p>
                              <w:p w14:paraId="2B9212DE" w14:textId="77777777" w:rsidR="00C924A7" w:rsidRDefault="00C924A7" w:rsidP="00C924A7">
                                <w:pPr>
                                  <w:jc w:val="right"/>
                                </w:pPr>
                                <w:r>
                                  <w:t>Batterio</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1DEA9F20" w14:textId="77777777" w:rsidR="00C924A7" w:rsidRPr="00213CF7" w:rsidRDefault="00C924A7" w:rsidP="00C924A7">
                                <w:pPr>
                                  <w:rPr>
                                    <w:sz w:val="23"/>
                                    <w:szCs w:val="23"/>
                                  </w:rPr>
                                </w:pPr>
                                <w:r w:rsidRPr="00213CF7">
                                  <w:rPr>
                                    <w:color w:val="000000" w:themeColor="text1"/>
                                    <w:sz w:val="23"/>
                                    <w:szCs w:val="23"/>
                                  </w:rPr>
                                  <w:t>I lattobacilli sono molto comuni e, in genere, sono innocui per gli esseri umani; costituiscono una piccola porzione della flora intestinale. Questi batteri sono stati ampiamente utilizzati nell'industria alimentare, nella produzione di yogurt e formaggio.</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75C40" w14:textId="77777777" w:rsidR="00C924A7" w:rsidRDefault="00C924A7" w:rsidP="00C924A7">
                                  <w:r>
                                    <w:rPr>
                                      <w:color w:val="FFFFFF" w:themeColor="light1"/>
                                    </w:rPr>
                                    <w:t>Dimensione max (nm)</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AE3FB" w14:textId="77777777" w:rsidR="00C924A7" w:rsidRDefault="00C924A7" w:rsidP="00C924A7">
                                  <w:pPr>
                                    <w:jc w:val="center"/>
                                  </w:pPr>
                                  <w:r>
                                    <w:rPr>
                                      <w:color w:val="FFFFFF" w:themeColor="light1"/>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0122" w14:textId="77777777" w:rsidR="00C924A7" w:rsidRDefault="00C924A7" w:rsidP="00C924A7">
                                  <w:r>
                                    <w:rPr>
                                      <w:color w:val="FFFFFF" w:themeColor="light1"/>
                                    </w:rPr>
                                    <w:t>Numero di specie</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D2CE0" w14:textId="77777777" w:rsidR="00C924A7" w:rsidRDefault="00C924A7" w:rsidP="00C924A7">
                                  <w:r>
                                    <w:rPr>
                                      <w:color w:val="FFFFFF" w:themeColor="light1"/>
                                    </w:rPr>
                                    <w:t>Pericolo per l'uomo</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F57B4" w14:textId="77777777" w:rsidR="00C924A7" w:rsidRDefault="00C924A7" w:rsidP="00C924A7">
                                  <w:r>
                                    <w:rPr>
                                      <w:color w:val="FFFFFF" w:themeColor="light1"/>
                                    </w:rPr>
                                    <w:t>Utile per l'uomo</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756D"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992B0" w14:textId="77777777" w:rsidR="00C924A7" w:rsidRDefault="00C924A7" w:rsidP="00C924A7">
                                  <w:pPr>
                                    <w:jc w:val="center"/>
                                  </w:pPr>
                                  <w: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DB4" w14:textId="77777777" w:rsidR="00C924A7" w:rsidRDefault="00C924A7" w:rsidP="00C924A7">
                                  <w:pPr>
                                    <w:jc w:val="center"/>
                                  </w:pPr>
                                  <w:r>
                                    <w:rPr>
                                      <w:color w:val="FFFFFF" w:themeColor="light1"/>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F08E4B" w14:textId="77777777" w:rsidR="00C924A7" w:rsidRDefault="00C924A7" w:rsidP="00C924A7">
                                  <w:pPr>
                                    <w:jc w:val="center"/>
                                  </w:pPr>
                                  <w: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FAD2A" w14:textId="77777777" w:rsidR="00C924A7" w:rsidRDefault="00C924A7" w:rsidP="00C924A7">
                                  <w:pPr>
                                    <w:jc w:val="center"/>
                                  </w:pPr>
                                  <w:r>
                                    <w:rPr>
                                      <w:color w:val="FFFFFF" w:themeColor="light1"/>
                                    </w:rPr>
                                    <w:t>10</w:t>
                                  </w:r>
                                </w:p>
                              </w:txbxContent>
                            </wps:txbx>
                            <wps:bodyPr rtlCol="0" anchor="ctr">
                              <a:noAutofit/>
                            </wps:bodyPr>
                          </wps:wsp>
                        </wpg:grpSp>
                      </wpg:grpSp>
                    </wpg:wgp>
                  </a:graphicData>
                </a:graphic>
              </wp:inline>
            </w:drawing>
          </mc:Choice>
          <mc:Fallback xmlns:oel="http://schemas.microsoft.com/office/2019/extlst">
            <w:pict>
              <v:group w14:anchorId="421D1B0A" id="Group 2758" o:spid="_x0000_s1476"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tP4uGQgAAHI0AAAOAAAAZHJzL2Uyb0RvYy54bWzsW2uP28YV/V4g/2Gg&#10;AEULZFfiW1S9Dux1bASwHcN2fsCIHElsSA4zQ62k/vqeOxxSj31RTup6Wy7Wa5EcXl7eOefeMw89&#10;+3Fb5OxGKJ3J8mrkXE5GTJSJTLNyeTX69fPri+mI6ZqXKc9lKa5GO6FHPz7/7i/PNtVMuHIl81Qo&#10;BiOlnm2qq9GqrqvZeKyTlSi4vpSVKHFxIVXBaxyq5ThVfAPrRT52J5NwvJEqrZRMhNY4+6q5OHpu&#10;7C8WIql/WSy0qFl+NYJvtfmrzN85/R0/f8ZnS8WrVZZYN/gXeFHwrMRDO1OveM3ZWmW3TBVZoqSW&#10;i/oykcVYLhZZIsw74G2cycnbvFFyXZl3Wc42y6oLE0J7EqcvNpu8v3mjqk/VB4VIbKolYmGO6F22&#10;C1XQ//CSbU3Idl3IxLZmCU668SQOIkQ2wTXfC10/sEFNVoj8rfuS1U+P3DluHzw+cqfKkhn+2Rjg&#10;060YPI4V3FWvlRhZI0UvGwVXv62rC3RXxetsnuVZvTPQQ8eQU+XNhyz5oJoDhPODYll6NYrjYMRK&#10;XgDzuE6PZeZUKnQC/L0jHMwFe8d3QDpLuErZBXvLk1rOeZLl+VoTNukBZLN5AqcIvJXJb5qV8nrF&#10;y6V4oStgHMyj1uPj5ubwyL15nlWvYZx6lT7bQMCfEzzdEcsGq69ksi5EWTfkUyJHTGSpV1mlR0zN&#10;RDEXeHn1c2oc4jOtko9w0NBM10rUyap1dO8Mua0BwTtA53ieB0QxoCt2Jk7UELZDX+iEyAIN+uJo&#10;GniBiUMLIQRM6fqNkAWjD3AMvqDf+IzfvNXkFdDWNrHxaxwxsYNfB6RoPu572JsGXRcbpjJzBkYJ&#10;uP9dYkXuASUjf3oUlWNibSpkXt1CAUe3wHBWcvm04pVAiMnsUazClg6EB0A3FzP2Ua7LVKTsWqoS&#10;NYQCGJKr9uYuLekjeDAl0ZWBP6Ef05s2Q11EbhhOUHGAFvsRxvishQvlJwqGSVYmc3kNb+7HCzlI&#10;Du9BQwaXqaU2T/85YosiR8244TnzJoFrQ20AdoIvPisl0c84lZdsczXypo59By3zLG3JqdVyfp0r&#10;BqPIsS+DOP7J2j1oBuzmJR5B0WpQaz7Vu1yQk3n5USyQiyhLG/dNURWdWZ4kILLTXFrxVDRPC0xU&#10;4SLMd3eYI2OQLC/wDp1ta4AK9m3bjRnb3nSFqcndzU33dY9pPGgda24W7R3mybKsu5uLrJTqrjfL&#10;8Vb2yU37NkhNaChKc5nukKlVnV/LRhrwMllJZMKkVuZmagVeNGD8GgSJWoJ8Bl5fyi0LnRGz5eKz&#10;EhX0U8H/+v32xT/o6OKXi/dCXLxrzrxE4RAqWxfmOvlP7oN/RCFWb2HO1ggDkftybeg6PnIa6OO4&#10;4dS3Obylj+P7QdzW+jj0PDjYhLlVCm0q7ZVtAa8jyB8jaL5sjR+0OoF6vZ1vTbH1wCH7zrZjN5B0&#10;VyP9+5pTvd93M4FIVy/WNYho8v8eDBYkX7XPkYsajdD1udv1+acdRGmeaYZfXjL0ggLF8h1LAGq+&#10;zORaszTTgmvxAwTEWiORznesgwqDkCBQ8Ev2c8m0gEoXaKeFZro1ncBwLnjKasnmCiKWpbzgS8Gk&#10;AvR4vbpknRvUFoolgZRJ2SarV/CKBJGss0SzldzQE5gSOiPBX0P2k0H4jsfOBfQT9DkrJI4WSvy+&#10;Ru65ZG2vnYlUP3BR6Qmnbhzg9wSo7jT0/SkakCh1vCDwIv+PIbXL2/cj0PiwRxN7CIGlJAQuHkag&#10;1eJEZSMnrLD04kmXKazsoDMG/mfJDsebxGEjrRzHC5H3yci+WrqhH04oHZgoRpGDJk2LR6X9PXfe&#10;I+0paP/5BBuTMGjI9pACoWY2lVhQ2qOmwu6VwoOjoscCsFedbar8k4XGQdIkEd5DTZBgGBQJpgRM&#10;iTguRv+XigQj+36EQbN2VMu3TGf/EuxvZfH3s2jkR6HbZHQnnrR5phMeU8efenZE49Ior9UG9wmP&#10;89jk4MdkUCSou3X7/XRyXntxeE3vSnr5UNBYOjlR0EDq8NoRI+8zAYODvr+Ljj30/YE0NCOyg8K8&#10;F4MQMHvNT7TvVZe/SrFygPYexYqaWe65P9Bo+JzS5cSuT1wzOmoaAKe4e1//Q6goUllU/kG6qGFl&#10;V8P/aAkbSPc/N6g+IJ3XIvGbG2jHDobVfai1H32/X2NaUzG5YDTbmmEJ4xyaNVM8RDIvcH1UuSOW&#10;OVPXmTqWZp7je02DgWbD3NV9c1cHNDPD2idX2zDH0YeA+6mQV7TUgXksyVbrgpfn8W8vLaMJZgVO&#10;Rrkg315bemjQFNGBfwP/evDPJPMnxz+vH//QzGrLX7VYrPMSa+xfyMFmUGcmlidB5J5KTWfqT6Zh&#10;WwSx5Nc0GEg4kLAHCbslw4e15jc2wPP7kRDNLAlfdLPt3SR7Is5Sogcs9L3pwywcRnzDMurjy6gH&#10;UtQuQTy2tPptsdDvx0JqZlnYDWx7rQ4cTrF4keOfFr5hjmXYuHCwbeK8ic1uoeop1T1aUOwx+KNm&#10;lnEOZkfOmW8xVQ6jOFKbkYvl0pMR3xHnsOwwTLhg0nfYLIRtTT20ZtxC8Ulxrtfeu9hHM8u5LrX0&#10;rHJYRrCMcyZhaOdQDpcSAuweaJYShjnOQVieIyyxxGWz/5OiXLdH58HNJj6aWco1E5M0l3Q+53w/&#10;us25KAra3TvYFhsN85pDmTMrjj3KHJbI/kzO7Tecmz2W3cY2cx5fbDFu2S/h0DdnDo/NHfuvCj3/&#10;NwAAAP//AwBQSwMECgAAAAAAAAAhAKCZ2X5rYAAAa2AAABQAAABkcnMvbWVkaWEvaW1hZ2UxLnBu&#10;Z4lQTkcNChoKAAAADUlIRFIAAADEAAAATQgCAAAAdntcLAAAAAlwSFlzAAALEwAACxMBAJqcGAAA&#10;CW9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Q6NTU6MDYr&#10;MDE6MDAiIHhtcDpNZXRhZGF0YURhdGU9IjIwMjEtMDktMDhUMTQ6NTU6MTcrMDE6MDAiIHhtcDpN&#10;b2RpZnlEYXRlPSIyMDIxLTA5LTA4VDE0OjU1OjE3KzAxOjAwIiBkYzpmb3JtYXQ9ImltYWdlL3Bu&#10;ZyIgeG1wTU06SW5zdGFuY2VJRD0ieG1wLmlpZDphZjFjMjRmYS0wMGI5LWEzNGMtYWQ0NC0xZDNh&#10;YmUyOTJiZWUiIHhtcE1NOkRvY3VtZW50SUQ9ImFkb2JlOmRvY2lkOnBob3Rvc2hvcDoxZTJmZWRm&#10;ZS0wYWM4LWI3NDktOGM4NS00YTJlZDhkNmVjMzciIHhtcE1NOk9yaWdpbmFsRG9jdW1lbnRJRD0i&#10;eG1wLmRpZDoxMmQ3MjEzYy1hZmM4LWM5NGQtYmNjOS0wZmU3YmY3ODE0NGIiIHBob3Rvc2hvcDpD&#10;b2xvck1vZGU9IjMiPiA8eG1wTU06SGlzdG9yeT4gPHJkZjpTZXE+IDxyZGY6bGkgc3RFdnQ6YWN0&#10;aW9uPSJjcmVhdGVkIiBzdEV2dDppbnN0YW5jZUlEPSJ4bXAuaWlkOjEyZDcyMTNjLWFmYzgtYzk0&#10;ZC1iY2M5LTBmZTdiZjc4MTQ0YiIgc3RFdnQ6d2hlbj0iMjAyMS0wOS0wOFQxNDo1NTowNiswMTow&#10;MCIgc3RFdnQ6c29mdHdhcmVBZ2VudD0iQWRvYmUgUGhvdG9zaG9wIENDIDIwMTggKFdpbmRvd3Mp&#10;Ii8+IDxyZGY6bGkgc3RFdnQ6YWN0aW9uPSJzYXZlZCIgc3RFdnQ6aW5zdGFuY2VJRD0ieG1wLmlp&#10;ZDo3ZjM4YmU1NC1jMDFhLWZmNDYtYWQyOC02Y2ViNjE0ZmFjZTkiIHN0RXZ0OndoZW49IjIwMjEt&#10;MDktMDhUMTQ6NTU6MTc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YWYxYzI0ZmEtMDBiOS1hMzRjLWFkNDQtMWQzYWJl&#10;MjkyYmVlIiBzdEV2dDp3aGVuPSIyMDIxLTA5LTA4VDE0OjU1OjE3KzAxOjAwIiBzdEV2dDpzb2Z0&#10;d2FyZUFnZW50PSJBZG9iZSBQaG90b3Nob3AgQ0MgMjAxOCAoV2luZG93cykiIHN0RXZ0OmNoYW5n&#10;ZWQ9Ii8iLz4gPC9yZGY6U2VxPiA8L3htcE1NOkhpc3Rvcnk+IDx4bXBNTTpEZXJpdmVkRnJvbSBz&#10;dFJlZjppbnN0YW5jZUlEPSJ4bXAuaWlkOjdmMzhiZTU0LWMwMWEtZmY0Ni1hZDI4LTZjZWI2MTRm&#10;YWNlOSIgc3RSZWY6ZG9jdW1lbnRJRD0ieG1wLmRpZDoxMmQ3MjEzYy1hZmM4LWM5NGQtYmNjOS0w&#10;ZmU3YmY3ODE0NGIiIHN0UmVmOm9yaWdpbmFsRG9jdW1lbnRJRD0ieG1wLmRpZDoxMmQ3MjEzYy1h&#10;ZmM4LWM5NGQtYmNjOS0wZmU3YmY3ODE0NGIiLz4gPHBob3Rvc2hvcDpEb2N1bWVudEFuY2VzdG9y&#10;cz4gPHJkZjpCYWc+IDxyZGY6bGk+YWRvYmU6ZG9jaWQ6cGhvdG9zaG9wOjgwNDQ4MGMzLWUyNWEt&#10;NDY0YS04MTQwLTQ4NWJjM2JkYjlhZjwvcmRmOmxpPiA8cmRmOmxpPnhtcC5kaWQ6YTdmMWZlOTYt&#10;ZjYyMy1jMTQ5LTk4M2QtZTc1MmI3MzEwNDk3PC9yZGY6bGk+IDwvcmRmOkJhZz4gPC9waG90b3No&#10;b3A6RG9jdW1lbnRBbmNlc3RvcnM+IDwvcmRmOkRlc2NyaXB0aW9uPiA8L3JkZjpSREY+IDwveDp4&#10;bXBtZXRhPiA8P3hwYWNrZXQgZW5kPSJyIj8+XPmnJAAAVqJJREFUeJzN/VmTZdmVHoitYe9zzp2v&#10;X58jPOacByCBAlAoFFADqwpVrGIVWeomm+wWRUlGvspMepD0qkeZ/oCoF01tamNbU602VhMsNlkz&#10;gQIKQGJIZCLHiIyMCJ+nO55z9l5r6WGfe8Mzq2imFzXyRFiE+/Xr16+fvfYavu9ba+M//T//D5kj&#10;JnRM7dx3Cpc5f3Lw5PSDNy8evJFnTEQxxLJcZHmxtrbWardB7d69O1VVe+/eefedP/qjP1HRwXDQ&#10;brfKRXl0fNzv9UejtcViXrRaAFgU+dnZWQzxxt4eMXe6XZ/5alE+fvI4zwoza7dbrVbryZMndaiZ&#10;qNXufPTRo6oqW61Wu90uq3rvta9+9Xf+flG0qqpGxCixU+SF59z7H3/w5M0HT3zWIkRAiHV1+fjt&#10;/W9/Q8oJAgCAGczUO6hb3cFzX/8n/Wu36rp67fb283sbdYyLoGbADADQcq7bzm+sd0ed/E9+dL8U&#10;FLNaVEKsopgBIDgmMXRoRZG3HGz2u29+dOR9PmhnhSciIoBey59P5v/8//h/iJf7hAgAgEiIxMTE&#10;BgYATAQAaoYABgAAzExIROScQwRVIyLvnaqFEEKoAdB7H80IAEwRiQjNwMyYCBARIcaoZgAABmAG&#10;iIDAxK9+5jPHR4cnJ2eqAmDpu8xMVc0MCQkJEYlQ1QiR2DGjiMYYRQQAiHCxWLRarSzL5/O5SARA&#10;TjcOABEPDg/5pa//I0JkcqZqiAiEAKPh8OZzL8yod/HkAWkNgDHEGKOZ1VW5ubFx+9bN7e3tGEO/&#10;Nzg+OUaE7a2t9fUNQPjuX367jrK1tRlj+OD9Bw8+fHg5vpQg9+7d3djaijFWZfniiy9VdV1V5e71&#10;a7s729s7261W65lnnxmNRpeX41a7M5mMibnbbp+enG4893Nf+bv/UwWcllUUm1YSRGdVWFRRTUf9&#10;bojx6PiIpJo8fGP/O38wfvd7Us2TJakpmHqIwaCs9OLdb/d3n8m7a7evrYPq5SLUMZZVXQUoa61F&#10;F1V9Oat6vdaHh2cns7Co6zLEOlo0iKZiCKYAaAiEttbOz6bVo/NFr3CqEhXqWhDREH2W//g735xf&#10;HpsBIGL6B5MBNGZkamCmamrKRGqmomYKAKpmYAgoIiKRmRFB1MQMERpDSCahRkRItH+w/3h/v1W0&#10;nHMmKipgwM6l9VYRYldWi5isQ0REVERUVAUNDMAg2TmIqqk2XzeNMaqKqnmfGUBZLlQ1Rnn05Mlk&#10;Mu33ewZGSETMr/7WP3JEYIaEoqZmCFiJVKG+s7fHo72D+29LNa9DuLg4n05nrVa73W3P54t2u31y&#10;cpJl/hd+4RfOz8/39w+OT46vX7vW7fXWRsP0u77z03fK6cIQX3rxhdHa2sXFRa/fe+7ZZ4o86/cH&#10;13Z2zi8u33/vPQO4devmbDY7Ojo6PjoeTy5VLfd+Y2Nz/bmf+8rf+8cAVorVQeogiFTHgOQWIc6r&#10;kDkKwO/90b8Yv/2XJ++9EWYXqoKIYGCmyS0YAAFEI5fnvH2nnI2fvXNbVRSsCqIGCGamiCoiRZ61&#10;HEuwR2dTARAjBQVTNQQzA/TOOcJ27qdlfOvxabfl254RwcyQiBEQAYy+9+1vlZfHadcSETIioIGZ&#10;SeMYAJAQDBDADJKNqFpyVQi4dB4WY/Q+c45VFAyYCRBMDQmZ2Xvvvf/pW28fHRy3Wq1utwuIaBBi&#10;TCaReR9j1Kje+Sghudj080TFoDF3ADSz9CVAQEQ1lShmio0fVYkRAJjdbD7/8MOHWZ6tj0ZpW2Te&#10;OwASU1MKVWCmdFNzoSpgXc/u3LzOv/GPvvtv/us4/mg2X8xn8/X19ePTs4vxZGd3R0RCiIeHR/PZ&#10;fP/gsCzL2XS2ubnpvV8sFj7395575vDw6Pr13SzLTs9OZ/O5iEwvx9u7Ozeu77XbnZOT4yzPCeDN&#10;N38ym84++ujRaDT66KNHxBQVsQ+//PX/zACCWl0HiUqOy7o2s6gVEkWRk2mIdVleHC8uz1RqMyNE&#10;1XSLSJeLo1FYqnzrRed4Mbuczqf9TntWxaBCyA4BAIJSK3PTRT1ZlIZYxejRgQmhiSEgMAIjtnLO&#10;mI7G9f3D0/V+4QjLaJ7BO7YYa2CHZFSHxZQAkMhUoypGcp4BwNQAlYnMlJCRCBHAQFUNDABFVM0Y&#10;OP0izKwqZVkCmKoyOwDMvBNSAPPeEyIzvfLyS5PprNfrJr+FRHmWqZmazufzLM9VzXvHziGSmSXX&#10;lKItLGMVADSOUzVaZGZwgILJ2JK3S7Y/6Peff+65VqswMAMEVXLsmBABgogjDKJqoGbiGABKx3g+&#10;v35tp/37//gb/+U/r6ojItzf36/q+uWXX8rzfDDoO+bTs/P5Yn5jb6/TaS8WC0QcrY0O6oM61Ls7&#10;288/9wwAEJGpTXV6cHDQ6/eKdutg/+D5557f29t79NFHl5eXZnb//oPhcDibzwHhcjJ1rd6zP/+b&#10;rZxCEM9sHmqrQ4yEDKAAUJW1czSezi5PDsrZFFQI8PT8stNt55kXaQJBk0AgiCtaOzcBwEzLRd0q&#10;imgKBrWIEAJAMDMDNJ3Oa++5rGo1884RIag65oLZeVdV8Z39s5PpYnPYLTKvhlFM1USqzLuoaoRH&#10;Z2fV+LTJjYhEVE1DrUSMCCZqRaYhKHgEQEMHEQBEBAyMiYGjRsTGZzl2afkBQFViBMSUr5hIDGpR&#10;pNvr9gf9EKLEKKoGhgAmSoZiUC7Kuqp8luVZYaZmgIjeOUQ0g/TKKw8lKqqqpqLCtMyKCMlIGQhQ&#10;wQhwbW2Yci5CrIIcH5+69ExHKKoAYCBWWx0jGOSZnwMcXUy3h4Prz382nn7UbhVR9dlnn72+t2ei&#10;s+mcncuz7OL8otfrqWqWZ48fPzGzRblI9txudw7292fz+dbWVp4XF5eXs/1Zu9127B58+KCqKjN7&#10;9933v/jFn3vl5Zd/8KMfLxaLdqc97HVf/p3/2Z1XXltUIUSJIYqBqjJCMEFAFWDHIhpVj+6/ibFk&#10;5v2T08vj4xDXtrc2mvgCZGaIoAD55o3B+m6USC6rxVQt1hLNiDiKAoADFjE1nEbZ7baQCJBMFZm9&#10;I+dd5n2oqtfv72+t9bfWet12hkBgFiQigBAZKgKq2U/eemcxn2YMIuqcY4a6rMXQsrzdHbQ2bwx3&#10;bt3Y3dra3R1fXjJhnI2nlyfldLp/eFhOJy7OQjlPdoWmIYhj531mZqtc0KKtLMAM6joAGLNj51BV&#10;RFQVAJCIwEBURGSxqKvaOUdMAOCdc94jQAgQY/I/qCYqml658alEpsCa4jckC1NTNFBVJELEBw8e&#10;nhwdu3ZGtYCIJv8VBZQAooKBQkQEA4wy+dKv/NpsOt5//Y/73U6/1zs9Pn7jjTfW1kZgtrmxfuvW&#10;zfff/yDG2O31EPH8/JydI4Q6hsOjQwU7v7zs9ft3792dzmaT8Xhvb0/N3n37nfPzCyTsdNoxxg8e&#10;PECEvChihO0Xf/7uK1+cV3UIMYiqmXMuBhGElHYiAiEi2unxyeFPvgOmgOyYOcs3N9eTz7anXglq&#10;zjau33NZDpHUZDadjNYH7FwIIYqQ47TphayOaGIhxhAjO0/MuXdB5L37+6oyj8CO27nLnBO19Poi&#10;xkyioGLgrIzy8I3vsNZAmYGJRC7anc17W89//tXPfHZrY7S71nWMEiMRIaHz3iQU3nW7rRgkRDm5&#10;mP70nffOPnr3J2+9O784douTINEhMlFTiYkyc3IkZiYS1ZSJEYWIEVE1ORcFRAMgZkAQ0SgxSsyy&#10;zDmnajEEaNJ8AQBmCiGqrhwVAQICHhweVlV569ZNBDSAOtSiykyIxAaAMBqtlWXpzifloN/1zkId&#10;awUAkxiBEME06swCAipkWRm+9pu/90fj0+N3Xv+DP/hXnW739q1bozt3VOTR4yfn55edbuf4+Hg6&#10;mQyHw7JceJ8hAhMP+n1mZ2qXFxePHj4ihNdeew2RJhfnk8lkPBnXIcQoi3JRlYEYW0WrVNh59cvz&#10;EEMQQFpUwcCkigDgkMzUMRGhRDXm8x/9cZycAKKabW6sr6+vqYiZpWw3bVwR0aw/2rtrBghI5Moq&#10;EliUVJurRAEAYgIgBYii3jEYhKpGcxHs/GJ2eHbW7nQ77W7uYV7WkikSR1VGIoAQxTlSQ2L6yY/e&#10;OP3gTSISznvXbm3ceun6C69e395iRs8ud3w+maUknBAVEBBy5lbmzqd17ggIGemLn3t1/Zd/3kym&#10;s+pf/eEfv/6n/301Pskzn9J5IqyqioiyLAOwBg5ITktFRUOMlOpHREZmJhESrRIE0KRuBCLKzAm6&#10;aO7W0tthAguYTPT84mI6mWxvbxVFkdK4VHISqQiY6ebG+ubmBsNg6+DgcZ5lvt1VMxGLZqGOak2G&#10;H1VjjAJWeNfqtN/+7p+bSa/X397d7Xa7p6dnb7zxBhFvrK9nWV7keZ7nqtrr9xaLxXQ2W5RlDCHL&#10;MkQgwqquUs5YluXp6dlsPm+3Wjvb28zcbrec80zUvvnKK1/5NREpo5ZlQIRoCUZBMRMwUQMDZHrw&#10;0x8d/fjPYjVHaG5QiuLQ1EepZtEYpegNt57/gqkimqkR4/Xd3TpGTajLcicyonfU8r7dLh4dXSyi&#10;EVhVy+VsHqu6O1hr5ZQ5R8SIZGnzgyIRp4qNqJu7t95/eHr/jd6tV1785b/7wle+vnvrTrfbiWoI&#10;GEQWdV1HCVGD6DwEUTCAso7RoI6xquO8Ct67IDadzusYHNBnX3n+1S/84v7J+fT0gDBtD/3hj944&#10;PDwaDPpZliULS14KET64//Ctt94i5rW1ITQWRUVRJCgLEQmpuUEIppbcWDIzTQUdohkkkIwcrw0H&#10;w+Gw3+s3GAIAETHSsj619CK8dudlKWfv/tkfeJ+31q+rxijaVKSqCFSLooGK1iJ5f+ODN38A1axV&#10;FJubmx/e//AHP/hBWZatVlGW5eHR4dnZeVHkzrnZdFouSgSYL+YqWhT51tZWnuXT2axalBfj8Ww2&#10;FZHNjY3hcMhMeZ6HGGaz+UTo7tf+Xm9tGCWEoIQYzaJoiEszQUTDYDCbTd78xv8zjo9oVZIst+ii&#10;rMrFwnuf0gtVa2/dGF5/zkwNIMvy2WJ+9/bNSjRlo6m4BYPMe1BgRjKbLKrLRYyhPj07vzg9Hmzs&#10;5BlnDU6UEkJTAwQEMHau8Nwr3LiKVHTad16799mf7w0H0aAOImpiEKIiYi1WilbRqqipPJguQiqg&#10;qlqqEES1CkHVqhCDQC12PJ4HwM9/4Qv7l+Vk/0EympOTk/XRaH1jxMRmmnwsE7nM//TtdxaT2XC0&#10;trm5mSwFAKJEbN5ssjlMtiMitsQvTJuqhZAAlgiGmvO+yIv0wCqBUDMiBANCTKgYb738pcMP3pjt&#10;Pzx9+NPtnW3qb6moKpglXMWaPA7RzIi5PvkojE9b7TYiTSaXeZ4zMyCMx+MQYpZnYMqOu50uIYYQ&#10;Yow3b97YWF8vFwtROTo67vd7T/YPHj/Z994N+v3T87Oz84vLy8vxZGoAL/z6f/7cZz5XhzqKBtGg&#10;usrnxBAJ02Kr6sG3//Xk8fu5d6oKCAnuA8Q6hNPjk/lk1u60iRkBFHG2KIvNXSIEUwWNEjc2thxi&#10;MlA0QEAkUo3OO0Lot/M33nzrB69/9+DD9w4fvddu94ebW7kjRAMkMBVNGSkSITO3vXNE01rOJvMn&#10;Z1Nip6KiWtcSRFUlBBExAwwSVc0ATaRWm9QRwOpoTLSoBdmZajBTAFEYL+rTyVwU1JRAhts3f/r6&#10;t1FDnmd3bt/e3t5iYpFUvRkSJWjtxt7e7vXdvevXE94IBkAIAAamoiIx4UmImJKqFNNW6DxY43gg&#10;bRVE1ea7DJdFnxkuIRii5j44RF4cPfGo9XT6l3/wX33273Z6m7fAFIjMSEQNsAZRM4BMtR7eeKE6&#10;fpDnxdtvv0MI9+7dffz48Ww2S3B7p9MBwPHluN1qjUbrg+Fgf/9gtL5xdnJSlqWIFEV+dn4hMWSZ&#10;J6Lzi0szKMvFbDqvQ9j77C88/7kvmcaqliAiCmnN1ASBCNPOIAM8++l3O4uDfreoy9LAMCHDAAiN&#10;c85bBTGbKbaHnVZ+7fZn+mvXKo2Ly1NEJADVyOSjmkmD4hEYIdUxtpxHgqJooYqYelcQMyCKGjCC&#10;ggPIcg+qzMiMrcxnni6mZQR8/OQwGGqWI1AUY0ZWBEVkgghBYiv3URRRophjAMPaCMFE2UyjRgUw&#10;ARUNoouoBGhW15Fzh6N+x7W6FhcxisgCAI6Oj6bT+bXdbSRyhN45ADCTIs8Xi8WSLzGHlDakAhCx&#10;qkoUdInmSfBSAzIpavIOAEDEDUyf8AqABMGbNuUeUZNiOSZRdeicA0MyNK0uz9/8g//H5/7h/5qL&#10;FqqhCSIAkyoowixInyD3rtfu9Pv9brf305++VVW1AZZVNRj0u92uSFTVLPOL+eL45ISQBoOh964s&#10;S1F5/PjJbDEf9PvdXm/AXJYLACjyfGd7O7vhLeve+61/gsyz+aIWBYMgkmDZ5JKZmAnM4OT+24sP&#10;vjO7OF3MZj7zBRV1HRqKQhUANrc3CRNvhde//Dtre88AkKq2AOpWd3z6ZHZ5Ojk7711vEzuNAUEB&#10;QI2CiCeOimUp3V6PvEczI0ECTr4r7VzEEIJzHhDbRZYx7Z9OMu8Ojk9ns1nW7phYwAA+MxEhMiBU&#10;cWxRoA5CCbQhEAFAtaBEIOIWQTAVX4giFtVUQUzntXkH03kUq88ff7C+Nky/pqi8//6Dcj4fDPrD&#10;wQAAmN1Hjx4fHZ/c3Lumqs67VtFCRE38HaBzKCKqYmCqigSOHRMnVg4RAUGipMwBAWIMTzk4s1RO&#10;illVVt77PMtEpWGLCF19ccYQl04+zE+ffPDdf/f8l/+2ERuYAZOqAQgAI0U1yNtlXU2fPCmKVu6z&#10;2XQ6my9ms3l3tIUFY1RotVsO63J6/dr1R48ePdl/3O/3ACDU9bVru91u1zkXQn1+fmlmzrGIEFFd&#10;xzjaXd/aqaqyimKGZokFMSZUAxX1DkM0rWaP/+q/h8nxbLZwjiVKyhmvpNHJCVM0s407g507Kmpa&#10;BxEwVbFWf1QU7aigSFFqQkoYGyg4QjQjtEUdWs6rGjKj4WI2jiJMuPTqqSKw3Pthp/Xw8NyALseT&#10;w8P9ouiYgamKEog4QgcmaA4SpwcqagzEDs0QDZZvXQyYSVMKolarRAM1QDMFqkKded5/6/XMJb8S&#10;gTDz+c2bN+o6jNbWkoMJIbz5ozdUZNDv3bhxva4q51zaZALCxM5xE9REEweXIltKAUUlVTeqyo6Z&#10;OMQwn8+Losi8NwA1RcTMZ+PxuKyq1uamgplqjAEAsHP7FT89VrOUjhFza2vv1d/9p1mry8xITOwS&#10;sZllLs/z+oO/Ov/pt5zzvX7PMR0dnxwen3z+13//81/7+u5axzGqwre/+733vvMn/UzqEA72D3vd&#10;3mIxr0O8eWsPgVSEHU/G07zIsiw7Oj6JIQxuvfTa3/rddpHXUdRQVBFJVQCQEJkQwLxzZnDx3uvj&#10;x293Ou2qrL33TfaNgIiciuaGTEVlGtx+dbi+oxoRknMWNEMEBtjc2iryTEQbP0+IAMyEgN5R7p0j&#10;fOfdd/KinUyn0+3nReFoWTQjeseeCQCiaKjrEAMzMTlmAsRU3C2fnLYuMDaXqYLpUlKAnFAjBEhE&#10;3jJTTt8ITc4DpnKldG+upSksGbaf3cVUdDlWgGiKxOw8caxbRd7euSsSNdSEiCbARIhWLx78xb+s&#10;y5KZCeB8Otu59cKdL/zSV371N3NHQWRW1mZ2Y+/azRc/V88XBetkMr0cX+7s7Kyvry8Wi+l0ysxV&#10;XcUgzrvprByPx9BZf/WrX19bXw8iImAGamgNwQbLOw5EVJ0+uvjwDUdMzMRk2mAGAMBEq4UWIGPm&#10;9mB9756BoZmZotlS7mFm5tgVraLJtDD9i0iIAI4ZwEJVnT556Ip2AkhVIgJwljERETJjIrbqEBaL&#10;uUhkaurlVHvzCqtBZEJKHlNFQi3VXGNlodZYg0TTaCIqIdZ1qCpTgaa8umIippCwxPQecalEAEjP&#10;+5lbEgBwr1Wsr68FtWgMFopWe9jvhvGpmHVH15JygpiBmBn1yZvh5CNiDiGGUHvn+y98+XNf/IXZ&#10;opqWcVqGYBZEAaDbKfrbN3/w7f8QFpOiyLe3t7Z3dlXl/OLczCRaUWSiNg1x+87Lv/C3/9Pt3Wt1&#10;1Bg1LhU2AMYAljYrAJGLoTz8/r9jQseMiI4dAIgIAiRDShsWDFIx2t291e4NRcVUUihBAKJUqEpW&#10;FEWrZdqYF0KCV5pFdEzVfH5xvG8a83avyV5FQlWmWlfFYox1kPlsahqJmJiTGTVGlARCKTICxLqM&#10;i6nUC5CAkIRGSwfTvG9kJmaXSk4zNRUEM1VQSbXqJ7zR6rvTWv7M7cnt7mz3up1ef5BgrEQfxhDH&#10;P/3W4vTJ2nNfaI22sqBuvD8+PRjgfGdn58n+fqfTRsLM+c213mReVyKO0FODwIihim6v991wV44f&#10;37l9CwAODw4efPhhuyg2NzZarUJEx5Ppxs4zX/y1v2MGk/kiahL3AACwmWeOIgmoNcIQw+SDH8KS&#10;ugWAsiwxxTREAFA1JIhVHVVbnTb4vNNfV1VKqiYAACNEFcEUOQEQQBHMgFb73ywpVghAVQlUqkWs&#10;K5flq4gT6lIlEDEzO++dcyIBVjVzWujl/VWJUs6iRjNlIiQCaFCZRgiCy7+pGMUGREUzQDRVRNRl&#10;tZXQ2JUBpdKkeeRTcLm7d2477w4PDuaLEpZbPIo44umjt6eP3x2sbbQyUgkK7uFsurezFULtHINB&#10;3t+I7c1FUCICNSMwhSBqEEUkxviVv/Ubf3T84WS6mMznFuqqqoo8H/YHZ+dn8/l8cOOF5776W6oW&#10;oqiBaJM7i6paokhZNTKCKV6+853F0cMs81mWGdhiURKRZ58wxISlgdlsNiOgVlF0tjc5y6NEVEEw&#10;BWMAMSUEUwG0cHlEo5EYgIGikaEhuESMgiFibzjkvKV1GcuZzwpMSFtKy5L/Sv/5XCU+zf8BlsEJ&#10;w+yimk3BtGgVRJSQPuKVJ1n902ihPulblnI1XKKyT5985YmfEksCAN7ZvVbVtXPuxo0bnXZn0B8Q&#10;AQINR2vlolKVfre1tbHx3PPPX15eXF5cMqGBIRIThrrqbN/2Rcd5BgQiFDM1YDICbBf51rBPRefw&#10;wdvVYsaOi7ww1TzPqlBPF9XNn/u1otMNMSY5Yi2SiosGR0QE05TKzp+8t3jyHhKxIyKqqwAIjtk5&#10;h4SwFJ4Ssaiiy7DVHe09Q86jKZgBGCbntGSIZXouEte2djXRRgnvXDoGZnZMRebGF5ehmhOi7/Qw&#10;VbxESMmSmkyfCFUFU+6CyMRIhKZxMda6jCFwejla8hhLQ6RlkGpEs0uflsiylAhZevMfz7j/hkgH&#10;AJ8Cq+LN7e3z88tBv99utQBUJBIzmA4Gg26n3et2vXetorW+sRFDPZ1O1EDVmEDN0BSR1++8xAQh&#10;BlETMTPwjXhZa7Xd3euL+fzo0YPZfBFCWButzeYL73j0/Jc27jwvomZQq8WoYCCqy/2KjpoVKyen&#10;5YMfgAkzmVoUBTMiJqRkcCmhSevh8xbkRavV6W7fNBVLyh5TfFpVmRmE+ZQ1jHZvqNqSpAFAoGXm&#10;lCp2EZlfnplZ1u4yOzBLdQAiISyLNWJCDOXMMQKQmUI1i7NLi4EIsyxzKQ2CJHNYgTIJP1+Kr5uP&#10;G8tovN7KSpafX7UpWBoTfHqqua3tHRV1jkKoRXVjfTOEOoRAREWRe59kNIqGAPb+/ftrw0FRFFVZ&#10;q6iY1ZdH1u4PNrZNwdTMwDP12lkUi2ZMVDi6fffukyeP24wxxtlizkiLRbnx4lcwKyRqoxBNQI+Z&#10;SQoyYISIFOYXx29+k8KCkvoilVyc9PMNyLa6x0kmSibFxl67v2YqYNrAjA3NlDJxK08fi8j6tVuI&#10;uLKm1WIxJf0jFkV+cXIIYORy9hmtHNMqz2ZiJiIK41Op5lYvrF6ABoSnydyVKpOWHnTpk4hwaSqA&#10;TwuAxrQbyXjidgE/bkwrfvoT/ulneFG702bHG5ub66ONz772WqffXV/f2N7eCSFUdc3shoOBGWRF&#10;nufFdDKtyjrPMgNLyxANDt/4y6qOuCTqo9rZpDqfldNFnMyrs+liUurPf/33fXews721vbGReY9A&#10;8/k4hFBJrEKsozT3jtk5RgIiQqBYzk5+/Oe0mNR1KKuq3WonFY6KpiJPLYVFBQAzBQSUaOy76zua&#10;TNss2bhII+FXhTgba6iRGIlstaGtSe4NQA2Ty0TEBEPFatEAPIB2VWjQyG0x660lWivdByQ0MFUz&#10;tSTLR1imPCsYIjGmeDXdunKtbmj6MXA1rU+ffTy/+ptf5X/Uy13bufYE9ttFi9hFibEOWzvbRZZ9&#10;81sn3vnz83Pv3WAwmE2nKkJERSsPMXrnGlzOVCYnD77/zed//pckRo0AABGECSuIACamUWDY7q7f&#10;uPfoje+UZVlWdSvPy4uTuLFnAEbEzgwTZchKkDk2IAnl+U/+op6NjbOCFQDrum5yCMTEm6xAHVim&#10;HIDQ6o98XkgMqIbMnqnIs163Q+yRUNUuzk6kXmCoRASX6XajHG9oOjMgW2pdwMBiHUPli5Y1+GjD&#10;m5qpKQCiK7pxPgZQA3MrNUiq0AiTCoOTKzUAhKR2/YR9wNXPmppiyTgC/PWq7RMh7/9PJvL/++XG&#10;k0sRqaoKqb44PZcYzUDU8izP8yzP8zwvnnv+eVB9tP/4xvXr4/EEDIZrQ0JiJmYWiWdvffNRv7f9&#10;zKuYYBxANWUjM0MgAw0a737mSz/+q2+F8YQcX1T1yff/tL19u+j0xNQU2WVMCCqEZMbMcPLo/en0&#10;MoSgVXCtrCjyqqqQiJmXIanpAFtCxknCTdxdiyIt79ZHg+3RMBF2olaL1SGoYdFbyzv98vJYYsiy&#10;POiSU0cgbIyAED3zvCoxqVM01vOpy3IgaOhCa9DQJvVhIp9BXabbmuQcAIBL4DF5SGyqzuXtTx6H&#10;wACocVmrpcFP/P/Xr5W9wV8r8X4mF7/40iuZ9+9+8MFkMj49PVORvCjOT05EdXw5Xl9fz4scUlvc&#10;2vpgbfD++x+0Wi0iyLz3mU8RRM2mp4c82Flb30jh3MzYsYExc+6oyLOttd7h6UWcnXdaxWw6C9WC&#10;GIe7dxoImpAZGJmZw2I2vjzrDNZb69djHZyFfqdVh1pVUtbCtML5Gl7UkAO3WmubN5996ZlnX7i5&#10;s3Frd7NdZKpahhjE6igiGsVClBiChOr69T1AVAVcFmgpUDQVPyIRnh7uz85PUtuaARbtbqrjrkCk&#10;SICJC2Gfa6xAFQmdc+y4saSlJ0vsbJN2rdzKKmFCePqFVWZ+NTHHZfJ+RQf3qfJM/PNf/vJsNp9M&#10;pmVZLebzwXBweXHx3ddfPzw6Pr+4mM3mG6O1omiPx5fzqvLOPbj/ICUTZV1HUQTotDs+z0IMMr1w&#10;a9eKVhFTeNAUyDFEKENdVeH5F1+azebHjx+KROe8LcYKUPQ3OCtSZRQW04vz47JctNsdl7c6vcHo&#10;+h1wXi6PACk5IUJMMuckXyXC0c0XXv7S11569TOf/dznb9/c80yEWIcYxURN1WpRUVPTEE1VRMLG&#10;sJ9nnoiimqoSIoKlNUmW6ggBYf+Dd0ACADrHoEY+J/YAwE3eTPS0GkNibxqr2ZSYG8wAAJa2kFre&#10;ACD19eLKhBqDekqTJOv4j8ABTzkWWpV8nx5o4Jd/7dce3L8/mU6IsKzqsqxOTk/rsnTOD/p9CaHX&#10;72d5DojlfIGE08mkquu8yE9OTpGg2+kA4HDQW18bjC/PuJ709p4nVAAMomlJnONkK+3M7d6++/qP&#10;35DpOTN556aHD8f770diNJ1ensZQZXmr0+m7ouW8Z2Zm6oy26uk4Ts9UEXxmyIiMCEWeuSwb3Xju&#10;S1/9pW6nZcQSY1lHNYhihBRFohoTVqEp4qKaSsy921jrq1oUST4uipkBETtGREi8yOTscHJygIg+&#10;zxAQmF3ect6v/NayYocVcMTOSwxo6hwzcepoTZWdaFKeYGoOoSW3hrgsR5fAwFUvBFcfuwIB4EpJ&#10;9KnyTIh8eTkGg/miNJGqKplcr99jx1VZFXm+qMrHjx9PJxMAGw6GFxcXs9nMezccDLIsA8OoMplO&#10;PTtPGKqyd+1ulreiaAPTEaom0gJFtfBubX37zbfecqAmkZCEeHjrBSR23udFJ8sK5/Pk8R0TMxWO&#10;WxvX1OzW3Xu/+Ktff+aFV7bvPNftDU6PDpj9q1/7dTUo6xDFQmxkp1VIwhSIqmAoZipmBqIQ6npr&#10;Y80MgohI6q4FImDC9CwCcoSnjx9MTw6cazQbjZvRiMzsHDyFGpdLTYRgxK7V6SEzqHjvbIU5IDIz&#10;ETl2jrkxn6XTok/4pOUHzaPJ8ABSdFspjT5hRp8KY1rf2CxaxWw2y7zPi7woWuuj0cb6aDyZqqqY&#10;Jr16akOu6yrUdVHkmfei0ijRRVp5vrOzU7TamcP5oupu3xQxR43aPPn81LwBYDvb6xeXk+Pzy5wN&#10;AdBx//qzPivYecqyhCATkWdHzIRgYJnj55978d7d21ne8lne73fv3L517/mXjyfl1rW9MoSoEEUV&#10;MAUTTYkxggggYsIOREFEGKHdymJUkTTbYUmJAXomJmKmzPPF/kMN5SfCSaLaXJaU+QmHXH7REouM&#10;iOSygn1hZpmjhhZcJTdNYtSA3SsnhMto9/STj4ewFWoFf5MZfRosCQB4tLFloCK6sbF+7do1n7k8&#10;y+bzeQyR0s0lzrKs1+lIjCGEbq+7ubE5XFubz+dVXXfancFg0O12L8aX7Xan1SrKyxNpbwzW1pIz&#10;IARiQgARBQRRiKIvvvTi8clpefoktftwd9hd22Jm7zwiOWZmT5S2PzvCfpENu0UVwyJKVKuCzOvo&#10;vNu6dm0yr6sgic4DsFR6p3Z6A6ijEjZAVBCLVZl555wTA9GkPLNVggyAjsk7qufTi6NH0HD7eHXN&#10;kprFeZ9u39NVxCXQCIAAxMxZnmBS5oZZW8KVjWSaljlQY0hXXvFpNvRxq8Jl9n31kU+RZ7p1526o&#10;I7MbrQ3VbDadX47HdQjcZDqUdHqLRXl0fDKfzybT2fHJSb/bf+GFF/q9nqhub21lWQYAdV1Op5Px&#10;ZDo7PfBrO1mro9AU26aGTc8DMJH3/NKLL7/5xo9mFyeMOLu4aI22Wt1hwocZAQi9c8QAZtvD7jO7&#10;a1XUWVXHaHWUMkhqsHGOnpyMl6luaq1e3mKAKNosk4GahRDL+aTb6yOCNgLfJcvRULfkHTHz5fl5&#10;Pb9EuwLkYDIIRESUqGZND6Rpg3ClAKSKAAaNIp2zXA1UxTtOYW5lJStN0iqqLfHwK8nUEgf/hD3B&#10;x33Sp8iYnnvhhV6vG6OML8fjyUREmMk5JkTGRCs0hJZ3HsDKqkagOtST6WR/f58IZ7N5HerpdBai&#10;TCaTqo6z2QzGBxvPfh5TMxChc+zYMVPmXO4dE3Zbjsi/9Z2/9HmWkYXzQ+4OW50BJ40+oqia6Mag&#10;uLE5mJX1oq6DWnInikmKCczu8OCQfbYaFJQGTRFS6mJiQgSsqmp6cXb88D32vjdcMwXVKyQ/NZRc&#10;7tgxhxBmi7nLWrGar3g6ylud0WbRG4pEdt5774pO0Wr5vGi12t7n3rvM+zzPs8x77/LMecdEkOcF&#10;Z4WqmcSVF1wSJk2Ya9JvelrRwdI4iIiYiH3C9BCfzplojHIlKPg0GNPejRuLRRlijUTsONUzzI0N&#10;ERITOcfesc+ccz7zWauVM3NdVohYh3BxednrdQEAEVR1Mh575xyaaw/agw1rggWogS3r86CKBjfv&#10;3H50cBDmYyI0iZPzE2PqrW+njesc99rFs3tbi6qe1TGKipg0gQkathTs4KP7xwePR1vXUnXFziXR&#10;ex1CuSjns+nZ8f7Z4ZPzo0caw87dFxApcXFEBGbEhAjeMRMlJcLpyZHEmthbrOv5jLPC9wadjd12&#10;b9juDopOrzva6qytt1qdomg559mxc+y9b1TDlDI9JMKk1PfO+SwXA9O4cjgrThcAiFehrvFGyUUR&#10;O/YZMS/3NNDSCmGViX9q3BIA8LUbN+o6UKpWk2ws6TzYpfCxYjSXAmuMUVKrmqqMJ+Mkfur1eu1W&#10;ezQaIsLaaLg+HOw//qi/90y7VRCgWCIfIKk1mqgC9pmf++Jb792P4xNEzEDOT47Xrt3xeWFmGeHL&#10;t3ZCjPM6impUMECD1DZpjsgxeHbvvfPT00cfTi9Oi06X2F+eHh8f7h8d7p8fH0zPD2eXZ6EszWI1&#10;vhzuXO8MNhARl/xJIo+Zm9VkZpU4uTxHMzAl54tOr7dxrb++671Pt8h7lxBwTQ3WCAggZldmwC1Z&#10;stScliSHhHmeG5DEerlLEVMCBuaYoUm3YBniiHyWYIiG1LtiLrSs73D5H3w67InXNzZTs/OyhQob&#10;SA1S/kIp2jNyok8I0Xnfabf6/cFiMb++e21tOKxDlXlfFPlsOl8syulkVlVVNb2cj8+27302agTA&#10;pKJkAMecOc4dM7tO4Z69d+/h/XdBhYkyR9Dq9Iab3ruX715X1TKEOqoapkYmMCAk5yipUC7Ozj94&#10;64cQ63I2KeuyruvFbBIkaF2CSrNWqac3hO07L5Dz1HSEoFozDoYImQARWpm/PD+LIRBxu9tvD9fb&#10;/ZHL8pU2jZC06VI0xKZWBcTE7KYvQEoTrxKvjZGA915FTWSpFCBAYOKUj2PDugCzd1meAjc2qojV&#10;n5UBASxD8McM62d68c61PWo0Oasio3nftAJ6kZr8kICQvPc+8+V8zs6nVhNEbLVbi7I8PTn98MOH&#10;k8lkbTT0zkM9DebWd26oaEpLi8wnRi+oJtHs+nBQGZ89+ajIXeZcnI17O3devrfnGKsYq2hi1NgR&#10;IFNSWjMhnhwd/vh7/4HLMWtAs+76NiCBCEikphfFAMxUEaA9WBts7KbQiE2J3jTjEmLmmYgyR/Mq&#10;Fp1eqzvweZFapBOrn7yFmmJD3iFAItqQkhrEGpKYibRR5TZ1QIpZZsCEABhDCUsCmJcNCIjILiPn&#10;nfc+z1chsEGYVkn50g1BegOfNmhg9/pesiTCBMgti44EkfHTogOSeRFho/cgFY0qeZatra21W+3L&#10;8eTw+KSczkxtNBo552LU6uwx9nf6a2tR1DEBmIguG7pTrLPnnn1mEfXRgw9qkXy0+5nXPtdpt6og&#10;lSgipLrfMRtYwoFyR9NFeXJ8cnl6ACIOFQFCqLNODxFg2UVkBkhUtPud4ch5nxVtWo6hoeX9p6TY&#10;JCSCso5RhF2aWWVNOIKnImvEJl1bUnOAiJag7SWMCA3C9TG/0XA1gCoSq3JpGGCQVDeZywvnM3ZM&#10;V1JsImpaZ56CFLD0UAZw9ed8OjzT7rW9pNcys/milESmLvPBld551cxFSMzc7BtmM+v1ut55771I&#10;BIAqRPbc7Xaz3KeMoR6f7dx7CYnTliJuuE5H6LnBJZ997tnj4yPLOr/yO//JoNcrQwzRGhjbltAi&#10;AhN5JiLaPzzJOr31nRsGGGYXqBFiHavaFy1d6vSKTm+4sZMVLQAzEURotXsryp6QmJCJiYCJzPDy&#10;4sJ5n9A1eNpDBUSN8GhlHQjQzCdo3MPTpQUAXtIs9JS3hSR0lhhVAhI57zkrsqKd5QU7n8xx2Yr1&#10;NJQ9TaMA4IptfuzxZTL+M7/41u07WZblWVbV9cHBQV3VUTWKqopfTgNK3ogIuZEwc7pVZraxsb57&#10;7dpkPD6/OE91zGi41m63syzDtCQAUk7D5GJw43kmI6bUqZ7gZiTKPQNawfzKSy/7jZtikAY7GGCQ&#10;kGa6pfVyzN6xRHm0fxRCICSf5YPNXd/pTk/2LUYFXNu701/bCnU53NwtekNEAjACVI1Sl855Tn0m&#10;sNruoIDz6TgNjWTnnVvRICnKpWaSJYOx9GpPIxEs6/qmwrzy+DLlSXfPEQEgZXledHxesPeEK4MB&#10;s6ceCFYJ98ecXPNDU+aOV774aXBLAMA3b9/udDpm2ul0ACDE6Bz3et1+r+e9W2251F7YhD/TNLFa&#10;VeuqOjk+mc/nzvmLywufZc65VpGvfHwz42Z6Ccij67dAFQySLDrt6ajmmDPvRr1Wtyg+PLlEIlFD&#10;g5hE5QntRPDOxRgfPz4IscryFjGqKoBlnYGJziaXiOzyfLB5vTMYIfuGPlvmFmBQL6YIxi7nhN8Q&#10;x7q8PNnXWGsMWd562nwCS7Fd85s046pS7wosybrkwK82X2Jzu4gQnhbIhEwUQjSANNYydS0BYjMl&#10;CZ76vFVasTLflbU0H2ijEPzUGdPWzq5IJCJmt7G+sb6+NhgMijzrdjuwkhVSE+NXTVvY3AyIEr1z&#10;d+7cyfNsOps1c31SJFmKJxGBEcvxcb5+o9XuUsMdGCB45iJzhSc1WNRxe63NBgeXM1UDRBENImbI&#10;TJ5JYv3hw4+iBmaPSKqREFtF3mvl3f5auZgb4trODUpiInZMBISpPTctApjV88lifFqV83o+np0f&#10;T86Ownza6vYRkH3GTxtxAZaTDglp5XVSQHHMaU5RU6VLlFjHUEuoJJQqEUxTNZNsU0RCCGa2vJUI&#10;+LFY9dQelvax6uZdfbVJla5Y0qfOmAbD0Wg0SsPLEfHk9LQoCgQwA59lzWwnQERgduzIrGnEZubp&#10;ZMpMRat9fe967n1ZlmVVQaq6VZp+ykRtAoDJ+HR/be9e0WqnCss5n3snprWoiKlqHWVvowuKj8+n&#10;jOgciipgM1/3ow8fYhLJIqiE3PnR+nq33Spy3+t1bt+9t7Z7KxoneJuIfZ7TKrFIDbKqeXfQW9vs&#10;Dtb6w9H6xtb65k6r06tDwETsO4dLa2rynib7SU6ZABRUQl3FulSJoZyFci6xVolpmHh6ppmaqdR1&#10;qEqANIQzyZyaYsxW7miJLC3TIYCrFoerwNdgW7CKd59CY3rt859vt9sxSqpCiLiu6vsPH7ZaBRPH&#10;GNM0YDNII2qIiJmRiImKIju7uMh91ioKAFyUi1CH9JuarYb4JHMERIQQjp98uL53z2UeAYlZVNIN&#10;ZcLMc0rN7+yunVzMTsfzRCekVzh68jjGCsGQ0CQWRbu7Nkrf4pg8IyEOe+3ZfL5YzNI0WYkh87ma&#10;EKJq1Bh8nvdG2957YpcWyjOvrw2c851Od3xx5pxndsma0io1k/vMJFTVbFxOx6FaaKgBDJu74dKM&#10;W+LmL7Mj5tTwa6bMTEtKYflnqa9c+qWlBuFjjmplXirRJF6tEK8Y09Nn/swv/sKXvpTnWZEXgBBj&#10;yLP8/Px8Mh5vb2+npndAjCEux0Y1pBYuR450Ou0g8fj45HJ8adpkJw3Iics0FlY3DkFkcX6yfe8l&#10;752pESETOSLHiERoAGAxxmevrx+fXZ6PZ857Jth/dD+GOgl5TJXYDzd3OoUHszQIPwUiRmvlxfHZ&#10;WcpoPDszzbJcYozVnJ3f2NnLHBNT6rNjoigqKv1uO8+zUFaX56fE6FyWbARNTUIoF4vJRawXYOqz&#10;jJKowTkmQnaJ9gAkXgksr7RBYRPo6an/WOGPS59y1cGsnBQCgBmoqMbl7FKkZdfvp9Qzbe7ssHMx&#10;xn6/X4fQKopEpwwG/RijIWZZ1pR1CE0fSKp+CQFMNZ2bQQggqrT0y0RIyOSYiNLssfmiPDk+abdz&#10;K6ez8eXu3ReTWaaBQWnwoYCFqFWUEPWFW9snl4vZfPb4u384efg2sKcsz7JCJQw3dpDI81NtGgAQ&#10;IhMVeX56et6kdKaiAgDJkQzXt9NiOEbPTkQMMF8OE6+jtnvdcj6rF7NYLWK9qObjUM1DVZpGdo6I&#10;iFxDuDb1CCcm7mnaTpQ2DTWHiTSw50oFlzCq5lnLbH1pPY2DMlNQsRjNBFe4JX3sl/3rlvRpsCe+&#10;dftOXYdev395edHpdFREJLY7nSghTeJAQ+8cE7FznLjxImfmxCak3yN1jICpqCEaItmK/0JS08l0&#10;dnp4pFHBueGwN51NR7debGVZKrjSMSDQNJsAE6Y4defa5p/92381PztkMJ2eLy7PqvnEOS76I/a+&#10;qY6XHBgxeaJ2xueXkzKNtEcAEw11tRi32r12d2BNbYCZJzAAUDV1zqUdwIh1VaVyZFm5JjrJNZrR&#10;pVol8bkNkoTUpDFNe/hKb0SUxvtbwyV8/IJVcpSEdqZqEkxC6hRd+p8rKdVf+374uIv6mV/8t37j&#10;NzvtNiDO53PvWE2ns5mZIqJIGgtmcTVSE9A5DlUdY3TelWU1Xyxc00yPBqCpQxeAKREViZAh71wZ&#10;aiK3tb3lOoONl37R8l7hsVvksYmchsiOIPOOCdUMEdqZu76z8+7DJ7aYGqADpTB3aL3du5zO0Vpi&#10;icQABkboidTs9OwUTVViLOcSq3J8tnHtDjGlVya0jOmFa6M7O6Pr6/2M8HJep2zs8uKUljgIM2NT&#10;9TcnnBAu2e6lST1d2yUKQE3xSERIzLGcmUTnc2jyd1zKv5PnjBprlagxmAT86026nxD1XgmEV9/A&#10;z9KCrlzc6/fPzs7arVZR5N5n3meTy7E1kC80/cwJVjFkZgM7PDo5ODzMWwURT6ZT71ya4Jbm3hNS&#10;cgCMDI0uzYh5NBxtbK5nw+3dL/7tYrhZ1/VsXrbbReYoza0jwjS/a1npUIyyuT68c+fuj37yE28C&#10;qdPbt4Y3nmFK3XOYOeec6xQ5L2/rsN89P7+YjU/nk4uwmNXnh721zeHuDQArvGPGTu5fubXlPYmq&#10;iI56xVq32By0P9o/WkwvqdFor7zLEv1P88RWBpS8Llx5UrKnlFAyE5GEqp5cgMYkEUeNqhFCZVLH&#10;UFmsUAXTyIam+68JkVeuT1rSJ53Tp8qYnn3++aqsTk7PWkXLwGIdQgyEvOyYJWj47UbKnftsOpsu&#10;FuXacNjtdgf9nnM+DZYkQJ/5porGNPAfIE2IJjJiJN753K9nvbUYgpmpxNlsvr42NLW0YSVK07pI&#10;jVVVQYa9bl50Hn30AFUAiVud4c4dTDOvmQhRTU1ilmcOkBHyjCM43+45ds75vNMb3XimyHPnGEzB&#10;8NqoZyqLSuoYg1gt2s49E61128dnFyENy0vAPxMtrZabzHq1uo2CnBAaWCoVLDFYDLGaSTmP5TRx&#10;RyDRYg0arRm+Y5imvhLiSrnbeK2P285T0m8l2G3egD1lDD81xrR342a73Y4hFEVRVdXRyQkxIaFj&#10;ZmZtRtLAkq4iRBitrQ0GQ5+xxJh6+FNDoBmoCCI455hZl73ViIAGTO7ZL/9aa+t2HYMtxU11rOez&#10;xcb6UJuDY5oiGQAAwQDETMyevXMj76w9fvIYNLa9y7duNapZRCLMmVOdA5SwZn70+FFetNv9Yas7&#10;cK1er9/PONWCiAjrvbaCBVFRSOf7KECIWhTZ1mj4+PGTuirBdJm0GAI0UIeZqpiIhCpNdjONGkMM&#10;tcQazLScxnKmsTY1bKZ7rZzbFZeGiIDL6Ri4zMM+6Xho2USw8kNPu+auGBp8auyJb9+5E2IExLqq&#10;8jyfL+ZptA2nnCclAXal0xkwjVxt3r41J2gm7VAyqWYscFPZmSErUG/n1uZnfqms6jSvH0ElBjCt&#10;y9IABv2OKCBRc/QgolgjE2LiOuje9e1OZ+39+/dB6+727QaYIUpnmiEhoXnHncxn3h0f7M/ms2TN&#10;iNBptxHBMRMxgPZauZgtp/FDyr1ETUQz7+7eunF6MZkeHcQQMKV+7IjJ+Zycy3zGPvNFy/k8a3Wy&#10;vJW3OnmrkxctAJC6NDMmIjRuTKnRhzV6HsQlmH51lg4sYS1KAOkn639EvNKgcjXMPY13n4KLd6/v&#10;EVFVlv1BP8/z+XyRMpY0EJCXpS+iJVF40pZh4kPSQmJTDTtiWs1FQ2gOfwQEwM3bz1/74tdFJEhI&#10;MyFBFVXUhIhm85kZrQ+6kM5mTNNvrGHdq5BO/7Tr17eKVufxg/eLwci3utxMEmw4f0qHBxA6RkU8&#10;Ozk2Ew01OW4naQoAM2TOqWmRJTa3IXGhGX5iAkCI29ubp5OZK4p2f+iLtvMZu0Y+Cw0X1xTq6XBc&#10;do6Ys7wwiSbhaWJMDeq0DP3Nw8sjdROG0nQnX8UqP25LTy/4JGIJV//9mV/8mdc+R4SdTrdclHWo&#10;QwgNXpaGU8dETaAjBkpzFoGYAUDElkfUASImIVRyvYQrrw7k/PDWK89+9bfEsEynfWkiNxQRmBwg&#10;OufV8Hj/4Wh9pIYInCZAmpkCqCoTMwMhvPDM7YPD4/n4vDXaSTojRmJmg6bqYcJeK19fG/ba7ccf&#10;fagSev0RZzkzIpABpGKtyBgbkrW5rJlqAlHVMw+Hw8vZYmkFy1wmkWLUxO50rQQEjilvtUHNYo3Y&#10;DCB4CqXjsuL7WA1IT7lkWuVO8HHzakwM/rolXWnI/B/RZv6jFz//4ksxhNlstrY2cs61WkVVVnDl&#10;LqSZMYnaBABOMySbscoAYI1CY5UepHsEOC/nl+PJ5otffukXv66qdepuk2Zm0vLeABNneT49fnzy&#10;5n+oZ5Otm/eWXdW2Qhk8AwKmo7+ee/65D+/fp9aAiH2WwVINiYQKkGgLUOv1uzHG8eVF1u5kRRsg&#10;TelHNYgSM8edPEvC7USeLseBQcrnUm07W5TJBy8tIZ2d9pTogOVCp9vFhFnRDnUJqrTsGcdljFuZ&#10;3dJr4dJoriRMS8EPrFhhXIGef5N/AoBPjzG9+pnXFov5ZDabzWbdbjeps5aHKC7TYQMxTVRUgwkR&#10;Jlm4aDqnkdMg5bS/k0B7MpnfeOXLn/mV346iIaajLJuzlXE5ggIJ2WWzo48u3v5LjHExOQsCW9dv&#10;NiKk5UlFq3tvAK3Mf+7Vlz46ughqzSswEVHmXa/IfMaO2czAdGNj8+DkjAB9q5PgaO+cqQ06RZH7&#10;0/G8itouHCZNB6ABNrI6QwAb9tp1Hau6XrXMJVw9cXVN8gxGzRzLFZeHWV6k4WArhHNpJ/TULug/&#10;Es8AEDG1G/MVHwafIF8+Zdh3uvjm7dvD4XA8vnTMVVVp6tZgTBuPPhGYzRTAMTnnUgJV5IX3rJoS&#10;l2ajAyIj7r7y5Vd++e+EEEOMZTRZnQOHjZIAHTuXxen52Zt/IdWCCFVtcXYILl/fulbWIf1Qx8SM&#10;SW8rqiGqGjxzY/v4chbFEkXh2HnHDQ4ozeSaInOb6xuLsjRIvD8BYJFxv1NcTBdlkCpGVcs9J9xU&#10;mwYEWELx0O+0ZvNqeYStLVFnQAQCTCN+mF0DJCARoSP03quKSmhc0McC01Noga74pGVkI1iOGFgh&#10;V7SyoSvGhJ9Yl0/HxZtb21mW7V2/VhStuq7ThD9mlyaqpcG6aS2SWMAzO+8JUU3IOUZkx0mdmIhe&#10;JASD9uaNV3/t9wEsTdkSbSYBAkCq/9GRYzc7Oz54/d+ZxjRXOYY6hrq8OOmub7b6QzVwqVPMMCXI&#10;mEZ0A+RMz+1tfnhwKtrAD7ocfcWIzOSY6yhEsLO12esUps1E8U4rny6qOmqq4+oQzcB7BwBNOtc4&#10;KkAA77jbbo2nM3jaIwBgwERqykTsPFxBnlaL7ZyP1QKbTfM0bVoZ0BV39BRKgpQGrc7tuJoqXWFV&#10;4K8VdD8Ly/kbLr5z75nRaMSOHzx40AjeCACAlnNfADENSXbeEaaGTFeHoAqmCgSampgaJgEAobtz&#10;85Xf+AeCWIUYoiRsT9PMyQTTOWZ2GVOsA7ba4eQRM9d1PRtPQ11HCdXFYdYZ9kebTJjkMWm6m2f2&#10;jnxzQgHuba7tn01CrBiZKCHpJGZRtI6STv+qQmTCXqsw06qOPnN11IT4pVqzjsKEUYSImkmYmI5k&#10;RVNlYu/cfFE2IJWBmaTEqjmSoIE3G8K3aeZ0rCImEZfVXGMaSz/0sTQ8wQGr3surVvJxP/Q3GhN8&#10;auyJi3Y3L/J+rz+ZTKq6jhIcpimTSoTEiXlzLnkmxHRKafJhahZjKtttufOwPdp97bf/CyCalzGd&#10;c2W2HJqW0EvHueNWxvPxRV2X7cGG94VOTwmxioEQB8M+Ex49frh+7Xar3V6RLQBLz2AWTcEwz9wL&#10;N7bqIJeLajXUIM3/z7xbjhwDsSaEzWtJ49x01ZmEyExV1ChGidBvgnGamIoA1m0XFydH5fgsLqZh&#10;PpFyIaHWWLPPliN4Uyd9mvNBmWMmyvIi1ukglKWOfoVRXq3Ulo5p5ZzgSqW2Mqxkbenr9JRL/pR5&#10;ptt376nI4ydP8jxHxKRTzrMMMLkDcq7RwgFiOpZSVdIs9mUUTxNnLUah1uCZr/7OcG19XoayjqJq&#10;Ke+mpvXRMWeOitxdnp3NphNih0jF2lbu3fz8pN9td7qdzGchxOl4fHy0v72z2+oOtEEqrJEhKKiZ&#10;mKVjxJ+9tgGiR+MppYNmAYhJpKk3ESCB90xY17WoprV4Cj9TE1bKyQUAEhPYEhpZHq7RbrUuTw7R&#10;EnmSZhOYRPF5/rEavtEPoCN0zAq4mE5EBQy880vXBE8RyKWhrMzqirvCp/Vic58bRf3Hn/NpMqZb&#10;t++omXeOmYbDYbvdLvI8TapEaE5AA0g9saKqxCRNxwgSLdvgDcAsW9v+4t/7XwzXNxd1DEHSJMnl&#10;aAADBEcuc1zk2enx8Xw6ZscutaIjZsMt7vSnZwdsqqbTySwsSjQ5P/yo2x/0RxtRJBH36X1bYyfp&#10;CGW5uT0ctPLji2nUpk8SlvACoBFRgumZeFGW7BKBCA3ZRgSmCHb+6P1qcp51R0ScOKK0+IZQFLnG&#10;OlQLXCbbiGmuKfi8IE4uiZdRDAAAEZzPysXcRACg0ZSuQh49DXjNs68kVk2GdAXyvhr+ljf/UzSy&#10;Il28d+tWOu0KEcuqThRKlCgigLBEJSEdr0nOJa1lE+bNMB0SjC4fbD77td9tD0ezRTkpQ2xiH2iz&#10;7shEmcM898cHB7PZ2LFDIiCCJaHq2wMmKM/20cDnPs/zVpGZ6eXR/uatZ4mZHCfZjzUAmBmYI0DE&#10;Osh6r723tXZ4Pk1mhyn3W2YdAIAA7Gg+nyaBUSpZgbAcX5w9/mB+eSLVXMo5EPr2IMlIoIk5QIh5&#10;qz29OFuW+83SmkbKCp/lV9zHytyBEAnMrsjhvXO4hL/T02llKCsPt3Rvy4+Xr3slW1pRK/CpMqab&#10;t+8QMiKl85xEtK6DmS2pOVy1BaYsM2UmmLA7QgMyxHZ//ed+75/01tarEOpa4xIFEANKGQ9g7l2R&#10;+9Ojo6paMCW5NCM7z46g0Z+0R9eU/ezooQK5JIcyU6lnZXnr3gtp6DYSpLHfhMiEzeRThXkVPOPN&#10;7bXTy1kQQzB8ylogIRCiGYxPDsZP7sfZOdVlmI8vjw9mhw8tLCzWaEbMUpXc6roso4YKahKXdlEs&#10;puNYV0vPwpDKeFVXdBpa7aoBEDCRxIAmiMRMeZY1oMsVK1m6oqcozFPPBE+ftAqIdGUcT1rCT48x&#10;ubqqV8ONkovQ5nT2dCB1olAwsfpELCoqmiRHYkK+2Lr32We+9pslZken00UdqjqGBE5GVVPHnIJj&#10;RvD2D/+qPVgHBAJ0WSaWiJSmX9e7jJwj6n90Et/7wTcLKHOmFG6M//CbP3jny7/792MdgSiGSI4z&#10;opZ3jqGde0TKGduF3xq07+3t/F/+4FvvH561sox8BoAuy7qFb3l/9OE7f/H/+b/B4tJrHQzM0KEy&#10;LLu+G50JtvZefOG3/+dJNMGI7SLvFtlWv3X64Zv/3T//PyGCRknT6JLiYP2zv3rtla+keUPgcnZc&#10;5Fk3426v/d3/9v9aPXnLZxk1B1QgEVV17Z3zmVcR7zwyMXFK0tQ0tYutSgSwpxRvSvYTRx1iAABH&#10;nOWZqjnvjo6O3n33/gsvPDsarYW6TtkILE9iSQJ+IjJbQjQAAOC9V1URMTNVTUp2U4ga02G9zjlR&#10;ATVoGqApy3ye5d77/+Hf/9HF2fnezRsvvfgCAPDNO3dUjR2bmYqo2mo/6xLFW/IM1lDiTIRGhPm1&#10;5778+//LV778Kz4vqiAhahQRgTqEmEZGLlN4RPvoT/6b059+C3qb3bUddKymhCiAlnoEkFao4ODm&#10;Cy5cjo8PnGNIx1SIPHn48Pz88sXXvsCAIUrC4j0BIicZSUpyqijg6Ouv3avK+tHZNFHwufed3L//&#10;o7/68Tf+71mYtDwToql6RJ86i4Ga5I+RiGR2HovBYOM6KCCQARGZd3z79t399358OZ5wo+5CQnJE&#10;k9MjzbLh5nVrFp4NzTEvzo8f/OU3mnFyBkTkHD/eP3jnrbfLslpfX1Mz0ShRYwyIZMujrZPNOV4J&#10;/p7+l9YhSe8BAMBEhJkzn/3krbePHj8erK1tb20BgHPsnM8yj0slVtKO4pVzV9J+WPHWCmZqzOQz&#10;3yoKEXn3/fdns/nacJjSC0sHKwCZGTG1iqLT7bzwwnPp+/na9RvOEZFjx8lu0okfSwYKU/YtMaa6&#10;m5m9cwJu50u/89Xf+89a7e5kEaZVFUKMqjGamhExGIhoUnMj2JM/+RfH939soZqf7vu1zaI38pxF&#10;MEfcjKdZtraoKiN1b75YH7wzPz+F5REorNXFkwenjz98/pm71O7Xdcwz9uyjqoghIRKImijEGCdl&#10;fPH2divP7h9POMudLt76d//i3W9/g0OV57mqXowns3k0DUWRN2oQwnSGISE5pul8vnHv1TQvR0DB&#10;jJAyR8Ph4L3Xv+XYG+hTFYCG+eVFdzgqBps+KwyRAebnB4//+P9VzsaETSJPRHlRvPPO+/V8kbda&#10;o7U1JoZ0ojOgpOMuEzv4tI4EbA7Ua1oklhGyGZCRLENE1GA0Go42Nu7evZNeJEUVVQVEleR7EsDW&#10;bJ0kE3qKgFFTEKSgnGX5/sHhOz/56cX5xc1bN0MMDWu0xC4kxna7NRwOAQABDYyv7d1IqJJEwWbm&#10;B4CZaCO3TT1OKQ1PYyZq391+7Ve//Ku/EaLMyrqq6zTBvWykSmCg6dc1wsz7xz/68/O3v60qamZ1&#10;eXl+3L/2TJYXDWNuTc2bZhYyUrqn/Z27H733FlTTpU+EwK16dvrg4PTui58r8twRVSEdGGaJXxMF&#10;Ua2CziqpQtwcdv/gX/5XFz/69x9+6xvnhw+9CDN656JIktVMzy/ms3mIUrQKWIodiJDJZWGab9zy&#10;/XU1IQUDSHOkd6/t/eBP/w1hkiwk6gMQsY5aPn77/MM3Fu9/9+K9753+5M8P3/j2bDZ3yxe1ht6H&#10;7a3NTr+/d303CQ+pORnBAFJWl7B6wyvnQq2SKzVNqfjKs6yydjNzzJ12O4YQYhCJMUZVS9TxoN93&#10;zi0WpZkiYPLjy2wtXamFARrBIRKAdTudy8nkzr07d+/ezfOcHROxNrAuAKKqsSOJ2hADN27fMjMV&#10;bdzschCHmqqaJLhmOSLI+ezma1/74u/9k2eef3m6qGfzKkSNonVUUVPAGLWOEYkJzbF3jp/85NsH&#10;3/kGaCSiFIygmhwf7W/dfcW5DJHyVouQs7zt2LFzIpJ6iLjTB4ST/QdW1WaA7EYv/Nzomc9h0Xv4&#10;8OFoONxcH82rSlKqARDERDWKxqiiUoWI4L7x//4v5wf3NVaN4gkQABxznmWxrhezWerG6fV7+HSW&#10;CDJz5t3i5FH/9mcJURHQ0IjMdNTrGLeO3n+jyc6xwas8Q8aYWVzMJtV8bhI9AlPq1YF0BmvDJQEM&#10;er0VUrlspmjiUFLQg9lsttg/OCryvCgKSmocVQBoDpBPPgYQAdJpHMna6rqOMSahR+INJ5PJgwcP&#10;9w8OnHNFUYQYVxaZWIfxZNoqWsm8JJFTZsycrO3mzRv9fr+uq1UisXKHAOacPzo8/vM//fPJbH79&#10;2i7fvHUH04FGSweQnofLPZfCqiGNnv/CV/7Tf3bvM19gwst5WFRlGWJZSxWjiNZiUZbj3ZaqlY/+&#10;9L85/uGfkGkK1VEEVMwglpN5tI1bz5smTabFEMqwAE0h2dKWWdu9G0SPn3yIGosbL3Y399L2Nqk/&#10;evRRXVabOztipmqiJioimsDuBFzEevGX/+ZfYlgs0Ymn5bQhMHMQIaZuv5cA2yv0PhC5UE5dZ60Y&#10;XQeTBGF7R6Jy78VX3n39m3VZpvOdE3bkncuyrK7rB+8/mEwmg0EvaekafDyl9kvZrYimuLI6ITPd&#10;9jQkwTtPzN///uunxyfseWNjcxndwLFrfh6SimoCaRERqSjyDz/88PH+fq/bzbxHROdclvm/+u7r&#10;+x89Oj87J6bd3R1r2jUsDZT+5jf/8uGDD9c3N7rdbiqD1JKhJnuAGINIc0hujPIU3Er1CvPR8fHh&#10;k4MQ4507t3nv5q3EIqQo3dh1QgQMEI2A0Od+/cav/IN/5rNsUYZZrYuqjqJV0KgWRGvRICYmCEgG&#10;iOCz7OzR/ePX/y2BpTngMZ0pAaqmMRv2bzyjqt3+SCSaSJRgIoiozYTntOGhv3ntyVvfM43d6/fY&#10;u+QKAAhMT0+Ox6fnd+7ey5iDxOZ8rxQOFLyH++++9/Z3/j2BCWZAhNCED2tiiRV5XuSFy/zK2yeW&#10;Ou0fRFwE2bj7SlJgIWLquhx1s1jH/fd+soLOCTGd3jFflBdn52Y2XBv6zC3fTkPbNZa3FB8iIhPP&#10;Z/O6Du1W4bOsOfCa0Duf5ZnPs2s7O865KFGiGBhjo3xNKvuUawKgc67Tbr/zzntnp2fPPHPPew9g&#10;iYGJMfqi2N7ZvnXrZpZlSR+BS+b++OS0rsPtO7eyzCNy09TunFlT36V0KhkHNeFPmTll/WY2Gq0N&#10;hsOXXnoRwPjGrVtElIa4mWpVVyKSpnYiohgiU+f25776e/95lmXn08VkXs6rsKglajMYNLFzoAqg&#10;jOgyrqaTk/d/uP/6H9tiDGhJVJ40RqZWUWv91a+4vDU7OSi6/aI7MI1mYslBIkLT+uOAKMsLcNnZ&#10;g5/6wbpDAnZEvKQVYLaYHR4eb27vtvNMG5+KqdRh4nfe+P7xOz8kRAKlxowghggAMcrc0IpBHQRD&#10;jakRFJAdLz0HgJnFUkd7rU4vyRYQIB1Kfevmjbe/92cS1TnM82JRlVHMe/bek/ebWxutVtFkz8uk&#10;hxogipauSAHRO99ut8uyvLi4VJVWu5UAcRUdDPpbm1ve+xBCwlaSuccYQ12LqXO+KeOtGfezubl5&#10;7dput9tJ9RQiiOjmxvrtWzd3d3ed9zEEa7aKpXLv9q2bzz57L8uyGONVPid5yKsge2Lxk1T6/Q8+&#10;eP17r2d5lrLvXq+X5mrw3WeeXYl00wFzzb4EIO9ldPPVr//DX/ut384yF8RUQdTKICIWk6QXgBDV&#10;MA3gBvae6b1//c/nD34I5aQO9enp+aKuO62WmakKAIjv7r74xVhVsS7Pjz4abd9wWcGIosbLW6MG&#10;Ps+ZHSANtm/W1XRyfoqEKT1HBEBOeyVU5cHRYXew1u31OkVORILkmA5++Bff+8Z/HWO9dMtoADXl&#10;ECsRWfj+8PZLwxvPta/dybZu5Fu3s61bsTOkMNdyruRQhdkRWDUZD2+9hGhAzbh7MBgOevPZ4vzx&#10;+945BHxw/+Hl+flgMMiyrNNuRVFuNnHDe1AaGkqY5XmWZbPZ4uGjx6qWF5l3fmtzo9Pt+cylzumU&#10;eptZ8joJBVzmy+S9T6hmXZVVqK05+IBU1Tn2PlMVEV02gpKqhjqEGFR1ZUMApCopDROR5XwkWK6R&#10;AaJ3bjyZ/OBHPyai4XCgKszc7w+KvPje6z+o5vPR+vr6xoiZE+phZs57F2pTaJI771zW7xtApbzz&#10;ylc+/0u/zoTHl5NFLVFURZmwyCgIzRapjRoMsV2wilTT8fzi6Ojh2/VsTKAJnTs/Oc2K1uZoFKKQ&#10;y2IIrY1dBUgpIsTw02/9m+d/4euctzMkqatUfPp22wxjDGkyzqu//g8ev/3993/8HaoWOYA0A++d&#10;qgJaPZ/98Pvfu9i/Hy4OB71+C6uzo8PF5WmTABoAQDQhRNa5qBpyf7QJgEV/rTPcInbOOQDI8jaB&#10;PvneHx68/X0x9AmDOftouv/e4OZLpiLRocXg+WJa3vrsV97/9h+mWS/EkLc6eZG3W60f/vgni/F0&#10;bXN9b+9aKuwbspldnmVFUZydnf/w+z+QKCf+6Pr1r82WGldCipKGC9AyLWm8QgooahpCAIAsy0T0&#10;0eMnMca969dUVGIEQlXH7JYlHkhKG9QSyrpyM6rWahUxclVVMYZUpDOxAYjEZfYMrbzY3z84Ozwq&#10;y2ow6PW6PVWbzWeDweAXfv6LF5eXw8FAoricsyxNoHR84+bNxO2nxNQARK3/zBc//7f//vOvfGZW&#10;12eTshZYVPWiClEtRGnEGYhVHZnIMR6+86M3v/1vZ2/+2eX7r8fjj0hjai/JvG93u5sb60vwUyvR&#10;wXM/lxVdDbWqmIrU5Ww6XtvaS7WJGhCB1MHUnHMpOc2827p2c31zt6zK2WzKCKYRl1Bget+d9c2T&#10;935y8vCD2emTej4DSqfpQhrRnLqvKqMFFDU4Mxlcu+WLbqgXoS5VY6jLGGtw2frtl+cf/vi8Ug8h&#10;TTCfTS+6e885ZCFAJAN0DNub64/uv7+4OHHs1kajQS/1fPLDBw9NdWN7s9tpcwKMCQ2MiNfW1vb3&#10;D37w/R+oiMvz7d2dazu7rVYLEZ3j1OOFzUxfTGhQWpdkHITEzKLi2MUYP/zwIQBsb20RoS7r8SSc&#10;VlWzRk2OzaGuKSVRAJMYQwxLALMpSpLnyzKfZX6xKEXEebexvq6Ih4/2Hz96vLW10et3majVaq1v&#10;rGc+844Ha2sXF+chhNls9sZP3uSda9e89whwfn759tvvl8bP//Lv/spv/0/arWxWRVFa1LGsYhSt&#10;Reuo0SwBoIjgHUusP/jz/+78jT/PF2eogRO23NCahkiZ98mHikYRDZhvvvxlU42xajoGEOcXx+yz&#10;1nAjTXM3sxQaNOUugKpggJ3B6NYzz29dvzsvZ7OLU0QjdmkmIAAw+/7WjcvDj6CapooQCVVTIW1g&#10;VoOD9esv//Lv3nj5876/lrW69WwWY508vMSgZgrmii5cHhweHRaoknVf+bkv/+/+t//7f/ybP783&#10;6uticVYpImTMrYw7Ljx480dqhsujmwBxtL42HI36va533jnXDIZH8o4H/cHB4eHleJwV+S9+9SvP&#10;3LkrKiFUCWq6WmwuQUp4usWXDxFRjCHPi263s7m52e20mui75MSIKHXGNrUBLIEuW3F/qGohxHQm&#10;VzLcJShqo42NIs/mi4Vzbjgc3rl759GT/XKxeObZe1mWJS/e7ra3traGw9HlxcU3/vW/PT8/Pz0/&#10;Pzk85sFwvdfrOefee++D6cX5YO/eb/zDf1qHOCljFWxWVyKqoqEZlwOigAiFJ2J3fP+n+//hv50f&#10;fQgSbCn7oOYgyFUjkRlAovMAjNaujW69JBJMIqA18yAZLw4eru/cYp+rxKbZjhgSpkkIgIagakjO&#10;58Xtu89s7N6cz2bz6TgV3oCIZr7TGV5/ZjwZ2+wSltMiU5UrqtrfefWXfz/vDTkrLo+eqEafFxJr&#10;MyMEk0g+c+TYZQwK0+Ov/c4//Gf/q//N7/zu3/FF20DXB8Vnnt37pRf37h+cH09KA1rb2nv05ndr&#10;MVQDUBU1FecccRZDTGoI73yWOeddOqvo2rXdoij29q6N1taI2XufjjzQ1WS0KxClmXmfiUjTRbOE&#10;tdQshJBl2Uqq/zQoJumL85eXl2VZElGMjdGk+Z9pDAktDTfGKCKqGmNMXUYm0u52h6PRoD8QFef9&#10;s889c/36bqfdybJMoqhIVVbz2Xy2mM2m03fefnc4Gr70wvOdbuf/C/MxjP3mjWKXAAAAAElFTkSu&#10;QmCCUEsDBBQABgAIAAAAIQBZJJfY3QAAAAUBAAAPAAAAZHJzL2Rvd25yZXYueG1sTI9Ba8JAEIXv&#10;Bf/DMoXe6ia22pBmIyLqSQrVQultzI5JMDsbsmsS/323vbSXgcd7vPdNthxNI3rqXG1ZQTyNQBAX&#10;VtdcKvg4bh8TEM4ja2wsk4IbOVjmk7sMU20Hfqf+4EsRStilqKDyvk2ldEVFBt3UtsTBO9vOoA+y&#10;K6XucAjlppGzKFpIgzWHhQpbWldUXA5Xo2A34LB6ijf9/nJe376O87fPfUxKPdyPq1cQnkb/F4Yf&#10;/IAOeWA62StrJxoF4RH/e4P3PE9mIE4KFslLBDLP5H/6/B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EtP4uGQgAAHI0AAAOAAAAAAAAAAAAAAAAADoCAABkcnMv&#10;ZTJvRG9jLnhtbFBLAQItAAoAAAAAAAAAIQCgmdl+a2AAAGtgAAAUAAAAAAAAAAAAAAAAAH8KAABk&#10;cnMvbWVkaWEvaW1hZ2UxLnBuZ1BLAQItABQABgAIAAAAIQBZJJfY3QAAAAUBAAAPAAAAAAAAAAAA&#10;AAAAABxrAABkcnMvZG93bnJldi54bWxQSwECLQAUAAYACAAAACEAqiYOvrwAAAAhAQAAGQAAAAAA&#10;AAAAAAAAAAAmbAAAZHJzL19yZWxzL2Uyb0RvYy54bWwucmVsc1BLBQYAAAAABgAGAHwBAAAZbQAA&#10;AAA=&#10;">
                <v:shape id="Picture 995" o:spid="_x0000_s1477" type="#_x0000_t75" alt="Microbe Mayhem card - Lactobacillus" style="position:absolute;left:1333;top:910;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NnxQAAANwAAAAPAAAAZHJzL2Rvd25yZXYueG1sRI9Ra8Iw&#10;FIXfB/sP4Q58m6nKRu2MUgTFPY3V/YC75tpGm5uSRK3++mUw2OPhnPMdzmI12E5cyAfjWMFknIEg&#10;rp023Cj42m+ecxAhImvsHJOCGwVYLR8fFlhod+VPulSxEQnCoUAFbYx9IWWoW7IYxq4nTt7BeYsx&#10;Sd9I7fGa4LaT0yx7lRYNp4UWe1q3VJ+qs1WQu/ftty+Pd5P7jdnPqkN5O34oNXoayjcQkYb4H/5r&#10;77SC+fwFfs+kIyCXPwAAAP//AwBQSwECLQAUAAYACAAAACEA2+H2y+4AAACFAQAAEwAAAAAAAAAA&#10;AAAAAAAAAAAAW0NvbnRlbnRfVHlwZXNdLnhtbFBLAQItABQABgAIAAAAIQBa9CxbvwAAABUBAAAL&#10;AAAAAAAAAAAAAAAAAB8BAABfcmVscy8ucmVsc1BLAQItABQABgAIAAAAIQBZzCNnxQAAANwAAAAP&#10;AAAAAAAAAAAAAAAAAAcCAABkcnMvZG93bnJldi54bWxQSwUGAAAAAAMAAwC3AAAA+QIAAAAA&#10;">
                  <v:imagedata r:id="rId75" o:title="Microbe Mayhem card - Lactobacillus"/>
                </v:shape>
                <v:group id="Group 3855" o:spid="_x0000_s1478"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roundrect id="Rectangle: Rounded Corners 3856" o:spid="_x0000_s1479"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80" type="#_x0000_t202" alt="Treponema&#10;Trep-O-Nee-Ma&#10;Bacterium&#10;" style="position:absolute;left:13621;top:1268;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279110E9" w14:textId="77777777" w:rsidR="00C924A7" w:rsidRPr="0051440A" w:rsidRDefault="00C924A7" w:rsidP="00C924A7">
                          <w:pPr>
                            <w:jc w:val="right"/>
                            <w:rPr>
                              <w:lang w:val="en-GB"/>
                            </w:rPr>
                          </w:pPr>
                          <w:r w:rsidRPr="0051440A">
                            <w:rPr>
                              <w:i/>
                              <w:iCs/>
                              <w:color w:val="000000" w:themeColor="text1"/>
                              <w:lang w:val="en-GB"/>
                            </w:rPr>
                            <w:t>Lactobacillus</w:t>
                          </w:r>
                        </w:p>
                        <w:p w14:paraId="03428FC4" w14:textId="77777777" w:rsidR="00C924A7" w:rsidRPr="0051440A" w:rsidRDefault="00C924A7" w:rsidP="00C924A7">
                          <w:pPr>
                            <w:jc w:val="right"/>
                            <w:rPr>
                              <w:rFonts w:cs="Arial"/>
                              <w:i/>
                              <w:iCs/>
                              <w:color w:val="000000" w:themeColor="text1"/>
                              <w:kern w:val="24"/>
                              <w:lang w:val="en-GB"/>
                            </w:rPr>
                          </w:pPr>
                          <w:r w:rsidRPr="0051440A">
                            <w:rPr>
                              <w:i/>
                              <w:iCs/>
                              <w:color w:val="000000" w:themeColor="text1"/>
                              <w:lang w:val="en-GB"/>
                            </w:rPr>
                            <w:t>Lac-Toe-Ba-Sil-Us</w:t>
                          </w:r>
                        </w:p>
                        <w:p w14:paraId="2B9212DE" w14:textId="77777777" w:rsidR="00C924A7" w:rsidRDefault="00C924A7" w:rsidP="00C924A7">
                          <w:pPr>
                            <w:jc w:val="right"/>
                          </w:pPr>
                          <w:r>
                            <w:t>Batterio</w:t>
                          </w:r>
                        </w:p>
                      </w:txbxContent>
                    </v:textbox>
                  </v:shape>
                  <v:shape id="TextBox 62" o:spid="_x0000_s1481"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1DEA9F20" w14:textId="77777777" w:rsidR="00C924A7" w:rsidRPr="00213CF7" w:rsidRDefault="00C924A7" w:rsidP="00C924A7">
                          <w:pPr>
                            <w:rPr>
                              <w:sz w:val="23"/>
                              <w:szCs w:val="23"/>
                            </w:rPr>
                          </w:pPr>
                          <w:r w:rsidRPr="00213CF7">
                            <w:rPr>
                              <w:color w:val="000000" w:themeColor="text1"/>
                              <w:sz w:val="23"/>
                              <w:szCs w:val="23"/>
                            </w:rPr>
                            <w:t>I lattobacilli sono molto comuni e, in genere, sono innocui per gli esseri umani; costituiscono una piccola porzione della flora intestinale. Questi batteri sono stati ampiamente utilizzati nell'industria alimentare, nella produzione di yogurt e formaggio.</w:t>
                          </w:r>
                        </w:p>
                      </w:txbxContent>
                    </v:textbox>
                  </v:shape>
                  <v:group id="Group 3907" o:spid="_x0000_s148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8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8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4CE75C40" w14:textId="77777777" w:rsidR="00C924A7" w:rsidRDefault="00C924A7" w:rsidP="00C924A7">
                            <w:r>
                              <w:rPr>
                                <w:color w:val="FFFFFF" w:themeColor="light1"/>
                              </w:rPr>
                              <w:t>Dimensione max (nm)</w:t>
                            </w:r>
                          </w:p>
                        </w:txbxContent>
                      </v:textbox>
                    </v:roundrect>
                    <v:roundrect id="Rectangle: Rounded Corners 3910" o:spid="_x0000_s148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62CAE3FB" w14:textId="77777777" w:rsidR="00C924A7" w:rsidRDefault="00C924A7" w:rsidP="00C924A7">
                            <w:pPr>
                              <w:jc w:val="center"/>
                            </w:pPr>
                            <w:r>
                              <w:rPr>
                                <w:color w:val="FFFFFF" w:themeColor="light1"/>
                              </w:rPr>
                              <w:t>1.500</w:t>
                            </w:r>
                          </w:p>
                        </w:txbxContent>
                      </v:textbox>
                    </v:roundrect>
                    <v:roundrect id="Rectangle: Rounded Corners 3911" o:spid="_x0000_s148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1C990122" w14:textId="77777777" w:rsidR="00C924A7" w:rsidRDefault="00C924A7" w:rsidP="00C924A7">
                            <w:r>
                              <w:rPr>
                                <w:color w:val="FFFFFF" w:themeColor="light1"/>
                              </w:rPr>
                              <w:t>Numero di specie</w:t>
                            </w:r>
                          </w:p>
                        </w:txbxContent>
                      </v:textbox>
                    </v:roundrect>
                    <v:roundrect id="Rectangle: Rounded Corners 3912" o:spid="_x0000_s148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4CD2CE0" w14:textId="77777777" w:rsidR="00C924A7" w:rsidRDefault="00C924A7" w:rsidP="00C924A7">
                            <w:r>
                              <w:rPr>
                                <w:color w:val="FFFFFF" w:themeColor="light1"/>
                              </w:rPr>
                              <w:t>Pericolo per l'uomo</w:t>
                            </w:r>
                          </w:p>
                        </w:txbxContent>
                      </v:textbox>
                    </v:roundrect>
                    <v:roundrect id="Rectangle: Rounded Corners 3913" o:spid="_x0000_s148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3E3F57B4" w14:textId="77777777" w:rsidR="00C924A7" w:rsidRDefault="00C924A7" w:rsidP="00C924A7">
                            <w:r>
                              <w:rPr>
                                <w:color w:val="FFFFFF" w:themeColor="light1"/>
                              </w:rPr>
                              <w:t>Utile per l'uomo</w:t>
                            </w:r>
                          </w:p>
                        </w:txbxContent>
                      </v:textbox>
                    </v:roundrect>
                    <v:roundrect id="Rectangle: Rounded Corners 3914" o:spid="_x0000_s148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1F14756D"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v:textbox>
                    </v:roundrect>
                    <v:roundrect id="Rectangle: Rounded Corners 3944" o:spid="_x0000_s149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6EE992B0" w14:textId="77777777" w:rsidR="00C924A7" w:rsidRDefault="00C924A7" w:rsidP="00C924A7">
                            <w:pPr>
                              <w:jc w:val="center"/>
                            </w:pPr>
                            <w:r>
                              <w:t>125</w:t>
                            </w:r>
                          </w:p>
                        </w:txbxContent>
                      </v:textbox>
                    </v:roundrect>
                    <v:roundrect id="Rectangle: Rounded Corners 3945" o:spid="_x0000_s149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11AD5DB4" w14:textId="77777777" w:rsidR="00C924A7" w:rsidRDefault="00C924A7" w:rsidP="00C924A7">
                            <w:pPr>
                              <w:jc w:val="center"/>
                            </w:pPr>
                            <w:r>
                              <w:rPr>
                                <w:color w:val="FFFFFF" w:themeColor="light1"/>
                              </w:rPr>
                              <w:t>0</w:t>
                            </w:r>
                          </w:p>
                        </w:txbxContent>
                      </v:textbox>
                    </v:roundrect>
                    <v:roundrect id="Rectangle: Rounded Corners 3946" o:spid="_x0000_s149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42F08E4B" w14:textId="77777777" w:rsidR="00C924A7" w:rsidRDefault="00C924A7" w:rsidP="00C924A7">
                            <w:pPr>
                              <w:jc w:val="center"/>
                            </w:pPr>
                            <w:r>
                              <w:t>195</w:t>
                            </w:r>
                          </w:p>
                        </w:txbxContent>
                      </v:textbox>
                    </v:roundrect>
                    <v:roundrect id="Rectangle: Rounded Corners 3947" o:spid="_x0000_s149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218FAD2A" w14:textId="77777777" w:rsidR="00C924A7" w:rsidRDefault="00C924A7" w:rsidP="00C924A7">
                            <w:pPr>
                              <w:jc w:val="center"/>
                            </w:pPr>
                            <w:r>
                              <w:rPr>
                                <w:color w:val="FFFFFF" w:themeColor="light1"/>
                              </w:rPr>
                              <w:t>10</w:t>
                            </w:r>
                          </w:p>
                        </w:txbxContent>
                      </v:textbox>
                    </v:roundrect>
                  </v:group>
                </v:group>
                <w10:anchorlock/>
              </v:group>
            </w:pict>
          </mc:Fallback>
        </mc:AlternateContent>
      </w:r>
    </w:p>
    <w:p w14:paraId="1DEEEDC5" w14:textId="77777777" w:rsidR="00C924A7" w:rsidRDefault="00C924A7" w:rsidP="00185144"/>
    <w:p w14:paraId="0FC2A2A7" w14:textId="7224728F" w:rsidR="00185144" w:rsidRDefault="00C924A7" w:rsidP="00185144">
      <w:r>
        <w:rPr>
          <w:noProof/>
        </w:rPr>
        <mc:AlternateContent>
          <mc:Choice Requires="wpg">
            <w:drawing>
              <wp:inline distT="0" distB="0" distL="0" distR="0" wp14:anchorId="63BBB2F9" wp14:editId="07EF6197">
                <wp:extent cx="2908681" cy="4552315"/>
                <wp:effectExtent l="19050" t="19050" r="25400" b="19685"/>
                <wp:docPr id="2771" name="Group 2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681" cy="4552315"/>
                          <a:chOff x="0" y="0"/>
                          <a:chExt cx="2908681" cy="4552315"/>
                        </a:xfrm>
                      </wpg:grpSpPr>
                      <pic:pic xmlns:pic="http://schemas.openxmlformats.org/drawingml/2006/picture">
                        <pic:nvPicPr>
                          <pic:cNvPr id="999" name="Picture 999" descr="Microbe Mayhem card - Salmonella">
                            <a:extLst>
                              <a:ext uri="{C183D7F6-B498-43B3-948B-1728B52AA6E4}">
                                <adec:decorative xmlns:adec="http://schemas.microsoft.com/office/drawing/2017/decorative" val="0"/>
                              </a:ext>
                            </a:extLst>
                          </pic:cNvPr>
                          <pic:cNvPicPr>
                            <a:picLocks noChangeAspect="1"/>
                          </pic:cNvPicPr>
                        </pic:nvPicPr>
                        <pic:blipFill>
                          <a:blip r:embed="rId76">
                            <a:extLst>
                              <a:ext uri="{28A0092B-C50C-407E-A947-70E740481C1C}">
                                <a14:useLocalDpi xmlns:a14="http://schemas.microsoft.com/office/drawing/2010/main" val="0"/>
                              </a:ext>
                            </a:extLst>
                          </a:blip>
                          <a:srcRect/>
                          <a:stretch/>
                        </pic:blipFill>
                        <pic:spPr>
                          <a:xfrm>
                            <a:off x="175683" y="82550"/>
                            <a:ext cx="2616200" cy="978535"/>
                          </a:xfrm>
                          <a:prstGeom prst="rect">
                            <a:avLst/>
                          </a:prstGeom>
                        </pic:spPr>
                      </pic:pic>
                      <wpg:grpSp>
                        <wpg:cNvPr id="3948" name="Group 3948">
                          <a:extLst>
                            <a:ext uri="{C183D7F6-B498-43B3-948B-1728B52AA6E4}">
                              <adec:decorative xmlns:adec="http://schemas.microsoft.com/office/drawing/2017/decorative" val="1"/>
                            </a:ext>
                          </a:extLst>
                        </wpg:cNvPr>
                        <wpg:cNvGrpSpPr/>
                        <wpg:grpSpPr>
                          <a:xfrm>
                            <a:off x="0" y="0"/>
                            <a:ext cx="2908681" cy="4552315"/>
                            <a:chOff x="-128" y="141"/>
                            <a:chExt cx="2909920"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8" y="821931"/>
                              <a:ext cx="4553109" cy="2909530"/>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586" y="137531"/>
                              <a:ext cx="1081470" cy="963311"/>
                            </a:xfrm>
                            <a:prstGeom prst="rect">
                              <a:avLst/>
                            </a:prstGeom>
                            <a:solidFill>
                              <a:schemeClr val="bg1"/>
                            </a:solidFill>
                          </wps:spPr>
                          <wps:txbx>
                            <w:txbxContent>
                              <w:p w14:paraId="0AF0B15B" w14:textId="77777777" w:rsidR="00C924A7" w:rsidRDefault="00C924A7" w:rsidP="00C924A7">
                                <w:pPr>
                                  <w:jc w:val="right"/>
                                </w:pPr>
                                <w:r>
                                  <w:rPr>
                                    <w:i/>
                                    <w:iCs/>
                                    <w:color w:val="000000" w:themeColor="text1"/>
                                  </w:rPr>
                                  <w:t>Salmonella</w:t>
                                </w:r>
                              </w:p>
                              <w:p w14:paraId="4ED0B178" w14:textId="77777777" w:rsidR="00C924A7" w:rsidRDefault="00C924A7" w:rsidP="00C924A7">
                                <w:pPr>
                                  <w:jc w:val="right"/>
                                </w:pPr>
                                <w:r>
                                  <w:rPr>
                                    <w:i/>
                                    <w:iCs/>
                                    <w:color w:val="000000" w:themeColor="text1"/>
                                  </w:rPr>
                                  <w:t>Sam-on-ella</w:t>
                                </w:r>
                              </w:p>
                              <w:p w14:paraId="37353863" w14:textId="77777777" w:rsidR="00C924A7" w:rsidRDefault="00C924A7" w:rsidP="00C924A7">
                                <w:pPr>
                                  <w:jc w:val="right"/>
                                </w:pPr>
                                <w:r>
                                  <w:rPr>
                                    <w:color w:val="000000" w:themeColor="text1"/>
                                  </w:rPr>
                                  <w:t>Batterio</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8" cy="1517280"/>
                            </a:xfrm>
                            <a:prstGeom prst="rect">
                              <a:avLst/>
                            </a:prstGeom>
                            <a:noFill/>
                          </wps:spPr>
                          <wps:txbx>
                            <w:txbxContent>
                              <w:p w14:paraId="0FC1081B" w14:textId="241B84FC" w:rsidR="00C924A7" w:rsidRDefault="00C924A7" w:rsidP="00C924A7">
                                <w:r>
                                  <w:rPr>
                                    <w:color w:val="000000" w:themeColor="text1"/>
                                  </w:rPr>
                                  <w:t>La salmonella è nota comunemente perché causa intossicazioni alimentari. I sintomi vanno dal vomito alla diarrea. La salmonella sta diventando resistente agli antibiotici con una stima di casi resistenti pari a 6.200 all'anno negli Stati Uniti.</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0BAFD" w14:textId="77777777" w:rsidR="00C924A7" w:rsidRDefault="00C924A7" w:rsidP="00C924A7">
                                  <w:r>
                                    <w:rPr>
                                      <w:color w:val="FFFFFF" w:themeColor="light1"/>
                                    </w:rPr>
                                    <w:t>Dimensione max (nm)</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26B2E" w14:textId="77777777" w:rsidR="00C924A7" w:rsidRDefault="00C924A7" w:rsidP="00C924A7">
                                  <w:pPr>
                                    <w:jc w:val="center"/>
                                  </w:pPr>
                                  <w:r>
                                    <w:rPr>
                                      <w:color w:val="FFFFFF" w:themeColor="light1"/>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069383" w14:textId="77777777" w:rsidR="00C924A7" w:rsidRDefault="00C924A7" w:rsidP="00C924A7">
                                  <w:r>
                                    <w:rPr>
                                      <w:color w:val="FFFFFF" w:themeColor="light1"/>
                                    </w:rPr>
                                    <w:t>Numero di specie</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5CD39" w14:textId="77777777" w:rsidR="00C924A7" w:rsidRDefault="00C924A7" w:rsidP="00C924A7">
                                  <w:r>
                                    <w:rPr>
                                      <w:color w:val="FFFFFF" w:themeColor="light1"/>
                                    </w:rPr>
                                    <w:t>Pericolo per l'uomo</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EEC3B" w14:textId="77777777" w:rsidR="00C924A7" w:rsidRDefault="00C924A7" w:rsidP="00C924A7">
                                  <w:r>
                                    <w:rPr>
                                      <w:color w:val="FFFFFF" w:themeColor="light1"/>
                                    </w:rPr>
                                    <w:t>Utile per l'uomo</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97C42"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CE3C" w14:textId="77777777" w:rsidR="00C924A7" w:rsidRDefault="00C924A7" w:rsidP="00C924A7">
                                  <w:pPr>
                                    <w:jc w:val="center"/>
                                  </w:pPr>
                                  <w: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4C0F7" w14:textId="77777777" w:rsidR="00C924A7" w:rsidRDefault="00C924A7" w:rsidP="00C924A7">
                                  <w:pPr>
                                    <w:jc w:val="center"/>
                                  </w:pPr>
                                  <w:r>
                                    <w:rPr>
                                      <w:color w:val="FFFFFF" w:themeColor="light1"/>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2BB686" w14:textId="77777777" w:rsidR="00C924A7" w:rsidRDefault="00C924A7" w:rsidP="00C924A7">
                                  <w:pPr>
                                    <w:jc w:val="center"/>
                                  </w:pPr>
                                  <w: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5F0A5" w14:textId="77777777" w:rsidR="00C924A7" w:rsidRDefault="00C924A7" w:rsidP="00C924A7">
                                  <w:pPr>
                                    <w:jc w:val="center"/>
                                  </w:pPr>
                                  <w:r>
                                    <w:rPr>
                                      <w:color w:val="FFFFFF" w:themeColor="light1"/>
                                    </w:rPr>
                                    <w:t>60</w:t>
                                  </w:r>
                                </w:p>
                              </w:txbxContent>
                            </wps:txbx>
                            <wps:bodyPr rtlCol="0" anchor="ctr">
                              <a:noAutofit/>
                            </wps:bodyPr>
                          </wps:wsp>
                        </wpg:grpSp>
                      </wpg:grpSp>
                    </wpg:wgp>
                  </a:graphicData>
                </a:graphic>
              </wp:inline>
            </w:drawing>
          </mc:Choice>
          <mc:Fallback xmlns:oel="http://schemas.microsoft.com/office/2019/extlst">
            <w:pict>
              <v:group w14:anchorId="63BBB2F9" id="Group 2771" o:spid="_x0000_s1494" alt="&quot;&quot;" style="width:229.05pt;height:358.45pt;mso-position-horizontal-relative:char;mso-position-vertical-relative:line" coordsize="29086,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tkTOAgAAGI0AAAOAAAAZHJzL2Uyb0RvYy54bWzsW2uP2zYW/V5g/wOh&#10;BYoW6Iytt+TNpJhMHijQR5CkP4CWaFutJKqkPLb31+/hQ/JjXpppkM3saoA4lk1eXV6ec+8hRb/4&#10;cVuV5JoJWfD6wnHPpw5hdcbzol5eOL9/enuWOES2tM5pyWt24eyYdH58+Y9vXmyaGfP4ipc5EwRG&#10;ajnbNBfOqm2b2WQisxWrqDznDavx5YKLira4FMtJLugG1qty4k2n0WTDRd4InjEp8elr86XzUttf&#10;LFjW/rZYSNaS8sKBb61+Ffp1rl4nL1/Q2VLQZlVk1g36BC8qWtS4aW/qNW0pWYvihqmqyASXfNGe&#10;Z7ya8MWiyJgeA0bjTk9G807wdaPHspxtlk0fJoT2JE5PNpv9ev1ONB+b9wKR2DRLxEJfqbFsF6JS&#10;/8NLstUh2/UhY9uWZPjQS6dJlLgOyfBdEIae74YmqNkKkb/RL1u9eaDnpLvx5Midpshm+GdjgHc3&#10;YvAwVtCrXQvmWCPVIBsVFX+umzNMV0PbYl6URbvT0MPEKKfq6/dF9l6YC4TzvSBFfuGkaeqQmlbA&#10;PL5XtyX6o5zJDPj7ReFgzsgvdAekk4yKnJyRj7SsQJOypCqGyroyaMxTNfyfefanJDW/WtF6yS5l&#10;A4CDdqr15Li5vjzybV4WzduiLNWUqvc2CnDmBEy3BNIA9TXP1hWrW8M8wUoEhNdyVTTSIWLGqjnD&#10;yMVPuXaIzqTIPsBBzTHZCtZmq87RvTPKbQn83YI4Nw6jxHcIoJV4YWjZ2kMvciOkAAO9NE5CXyOv&#10;xw8CJmT7jvGKqDdwDL5g0uiMXv8slVdo2jWx8TOO6NjBrwNGmLf76fXTAJnNzK+mKdGfwKhC7Rdg&#10;1ZnrwQFExg1stI+olaaejQxI6bvTVEPkdmptGuRe2eEBVzcQ8aj08nFFG4Y4K7NHAesJoUAB/JZs&#10;Rj7wdZ2znFxxUaOKqChqV23nPjHJI4wQwTGfYTBVf3pKbY46Szw3dU1g1FvfxqbDTBcMna6Qu9LQ&#10;16i6BzTKQeXwHjkKQsvcTj7N/3DIoipRNa5pSfxp6NlQa5SdgIzOaq44qClR1mRz4fiJa8cgeVnk&#10;HUOlWM6vSkFgFFn2VZimb6zdg2Zwu6xxCxUtA139rt2VTDlZ1h/YAtlI5Wntvi6rrDdLswxsds1X&#10;K5ozc7dQR9Xwo++hB6INKssLjKG3bQ2okn3TtjFj26uuTFflvrOZvv42xoPOMdO576HvzOu271wV&#10;NRe3jazEqOydTfsuSCY0Kkpznu+Qq0VbXnEjDmidrTjSYdYK3Vm1Ai8Mkr8AQZDgLKg+Aa+v+JbE&#10;sUNswbhalbTa5QX99p/by39d4eKsyM/enF3q61c0a5ko1pW+Ut4r58E+RSDSbmHMlgkNkLvSbeCH&#10;SWSyih8jbShDmDFbsd1p4gZxl3Aj33e7IHdKocumgxIu6sMR4I/xM192xg9anQC93c63utj6ribd&#10;wbRuIOkuHPnXmqp6v59kNR7ZXK5b0FCXgH0fC5EvOuMQTqaG9DOO3HU646SQhBLJtmtaljvSClrL&#10;qmhbpM2iVhIXRZh89/HTT9+TdkVb1Tyja4mv52i9YmRu0EFJDyJlBGCHqC7kObks2xVfL1dE7qqm&#10;5RVuB7myZMjI+o5VUeJW5+yc5AWYSsWSkYVAXVXGodBxQ64y1bKo6Q+kgDKkNSkZzUnLtYui1bLp&#10;nDwRmV6AuqBx6aVxmEJvHgHTS1D8U0ROiVA3dGMveSirHyV0kyk68CqI9Fn6bsT53VhsIvnbiLPa&#10;u1cQVkj6KSrKidIwNeaRSsP1kyiFKRUj8NiFsjqOYhRE0yC0UYxjN+oU14NS/o6efVU9lvKKcl8i&#10;nUI5GnLdqzfCfiJtukRQ7kmSSH8I4A0penvo+gDshWaXGj+zrDhIkkp3D9AOSh6M+gMzqUvCcfH5&#10;P9UfSLFDCINm3SqWboks/s3Id3X1fZcPB9EoiCMPqUblonTa5ZleaCSuB3FuMpGH3B52WuAuofE4&#10;Nrn4i5W74OftKv1uOrlv/TS6sp2Pmlk6YdFqIHUkbg4ZeZeJUc0/Xc0fSMGgA+L9Ct+UeaUEF1+D&#10;EgQZhnAPzSz3vB/U2tcWq0GcA9OSGMtrxTqwKtaB2sv7eOrGPtS/ElEeRAdwbCgykm5cQmPJfXMJ&#10;fUA6jZX9WupgxUX+68tqYHoItdDMUuvXNXYyBeELojZYCzyyeAzNzIaOIpkfegGqHDrvWeZiWyrB&#10;Hrmmme8Gvmnw2ZTiWNt0Wf9f2qk6oFnUIfFZ1TbsYg0h4H6z67V6uoF9K05W6wq7Hd2oB5W5vbSM&#10;p0Fyi7YMEmz6Gv6hgSmiI//GneK7dooP+KdXDQ+Xua9MW2JnbAj/9luPv0u2WJc1nqk/kYNmUaeX&#10;d9MwtlLysAgGeGzcFUHfx2azovhIwpGEA0iYdOXgWRXBYU8/QzSzKvSyVscNeItDD4LJQp2iyVg3&#10;9EGV8ICFgZ/cz0K1IDS1cmThyMIBLOwf0z8nFkYQfgNKoWpmWfi4pwNu6gVqO1Ov/mI8ZTlZ/UVJ&#10;hGes/cbmyDillMZjCjhQ8TDjcKDHbkM8K8b1j7jvfQoXoZllnGtOECqVPbzKYRWnOBd7fmoWdHux&#10;ecQ5PHYYN1xGzum1xhDO6QdPz23BF/UHBu7nHJpZzvWS+tGMc6dRZPdQDikX4vTAuMepgCPH03gD&#10;TuPt91i806Nc+8NbR48Svq49lmjYYRPVzFLOLLaeVOXcIIhvci6Ow+70jhdF8bivOZa5wWWuX+V8&#10;Fmm5P+4FB/pfcdj3+CGLdsv+6Eb9UubwWrfa/zTo5X8AAAD//wMAUEsDBAoAAAAAAAAAIQD5mNll&#10;/noAAP56AAAUAAAAZHJzL21lZGlhL2ltYWdlMS5wbmeJUE5HDQoaCgAAAA1JSERSAAAAxAAAAE0I&#10;AgAAAHZ7XCwAAAAJcEhZcwAACxMAAAsTAQCanBgAAAkxaVRYdFhNTDpjb20uYWRvYmUueG1wAAAA&#10;AAA8P3hwYWNrZXQgYmVnaW49Iu+7vyIgaWQ9Ilc1TTBNcENlaGlIenJlU3pOVGN6a2M5ZCI/PiA8&#10;eDp4bXBtZXRhIHhtbG5zOng9ImFkb2JlOm5zOm1ldGEvIiB4OnhtcHRrPSJBZG9iZSBYTVAgQ29y&#10;ZSA1LjYtYzE0MiA3OS4xNjA5MjQsIDIwMTcvMDcvMTMtMDE6MDY6MzkgICAgICAgICI+IDxyZGY6&#10;UkRGIHhtbG5zOnJkZj0iaHR0cDovL3d3dy53My5vcmcvMTk5OS8wMi8yMi1yZGYtc3ludGF4LW5z&#10;IyI+IDxyZGY6RGVzY3JpcHRpb24gcmRmOmFib3V0PSIiIHhtbG5zOnhtcD0iaHR0cDovL25zLmFk&#10;b2JlLmNvbS94YXAvMS4wLyIgeG1sbnM6ZGM9Imh0dHA6Ly9wdXJsLm9yZy9kYy9lbGVtZW50cy8x&#10;LjEvIiB4bWxuczp4bXBNTT0iaHR0cDovL25zLmFkb2JlLmNvbS94YXAvMS4wL21tLyIgeG1sbnM6&#10;c3RFdnQ9Imh0dHA6Ly9ucy5hZG9iZS5jb20veGFwLzEuMC9zVHlwZS9SZXNvdXJjZUV2ZW50IyIg&#10;eG1sbnM6c3RSZWY9Imh0dHA6Ly9ucy5hZG9iZS5jb20veGFwLzEuMC9zVHlwZS9SZXNvdXJjZVJl&#10;ZiMiIHhtbG5zOnBob3Rvc2hvcD0iaHR0cDovL25zLmFkb2JlLmNvbS9waG90b3Nob3AvMS4wLyIg&#10;eG1wOkNyZWF0b3JUb29sPSJBZG9iZSBQaG90b3Nob3AgQ0MgMjAxOCAoV2luZG93cykiIHhtcDpD&#10;cmVhdGVEYXRlPSIyMDIxLTA5LTA4VDE0OjQ0OjI3KzAxOjAwIiB4bXA6TWV0YWRhdGFEYXRlPSIy&#10;MDIxLTA5LTA4VDE0OjQ0OjUxKzAxOjAwIiB4bXA6TW9kaWZ5RGF0ZT0iMjAyMS0wOS0wOFQxNDo0&#10;NDo1MSswMTowMCIgZGM6Zm9ybWF0PSJpbWFnZS9wbmciIHhtcE1NOkluc3RhbmNlSUQ9InhtcC5p&#10;aWQ6NGRiNGFhMTAtYTM1Ni0xZDQzLWFjZWQtYzczOTE0N2RjYWZjIiB4bXBNTTpEb2N1bWVudElE&#10;PSJhZG9iZTpkb2NpZDpwaG90b3Nob3A6MTM0YWY0MzYtNjAzNC02YjQ0LThjYzYtYjU5YzJmZDhm&#10;MjRjIiB4bXBNTTpPcmlnaW5hbERvY3VtZW50SUQ9InhtcC5kaWQ6NzJkZTQ0MDYtOWNiZi01MzQ2&#10;LTg1NDAtZTBmMTEyNTBlN2QwIiBwaG90b3Nob3A6Q29sb3JNb2RlPSIzIj4gPHhtcE1NOkhpc3Rv&#10;cnk+IDxyZGY6U2VxPiA8cmRmOmxpIHN0RXZ0OmFjdGlvbj0iY3JlYXRlZCIgc3RFdnQ6aW5zdGFu&#10;Y2VJRD0ieG1wLmlpZDo3MmRlNDQwNi05Y2JmLTUzNDYtODU0MC1lMGYxMTI1MGU3ZDAiIHN0RXZ0&#10;OndoZW49IjIwMjEtMDktMDhUMTQ6NDQ6MjcrMDE6MDAiIHN0RXZ0OnNvZnR3YXJlQWdlbnQ9IkFk&#10;b2JlIFBob3Rvc2hvcCBDQyAyMDE4IChXaW5kb3dzKSIvPiA8cmRmOmxpIHN0RXZ0OmFjdGlvbj0i&#10;c2F2ZWQiIHN0RXZ0Omluc3RhbmNlSUQ9InhtcC5paWQ6MTI5NTQxMjUtZDc4ZS1lNDQ5LWJjY2It&#10;ZTdiYjIyMDYwMTRiIiBzdEV2dDp3aGVuPSIyMDIxLTA5LTA4VDE0OjQ0OjUxKzAxOjAwIiBzdEV2&#10;dDpzb2Z0d2FyZUFnZW50PSJBZG9iZSBQaG90b3Nob3AgQ0MgMjAxOCAoV2luZG93cykiIHN0RXZ0&#10;OmNoYW5nZWQ9Ii8iLz4gPHJkZjpsaSBzdEV2dDphY3Rpb249ImNvbnZlcnRlZCIgc3RFdnQ6cGFy&#10;YW1ldGVycz0iZnJvbSBhcHBsaWNhdGlvbi92bmQuYWRvYmUucGhvdG9zaG9wIHRvIGltYWdlL3Bu&#10;ZyIvPiA8cmRmOmxpIHN0RXZ0OmFjdGlvbj0iZGVyaXZlZCIgc3RFdnQ6cGFyYW1ldGVycz0iY29u&#10;dmVydGVkIGZyb20gYXBwbGljYXRpb24vdm5kLmFkb2JlLnBob3Rvc2hvcCB0byBpbWFnZS9wbmci&#10;Lz4gPHJkZjpsaSBzdEV2dDphY3Rpb249InNhdmVkIiBzdEV2dDppbnN0YW5jZUlEPSJ4bXAuaWlk&#10;OjRkYjRhYTEwLWEzNTYtMWQ0My1hY2VkLWM3MzkxNDdkY2FmYyIgc3RFdnQ6d2hlbj0iMjAyMS0w&#10;OS0wOFQxNDo0NDo1MSswMTowMCIgc3RFdnQ6c29mdHdhcmVBZ2VudD0iQWRvYmUgUGhvdG9zaG9w&#10;IENDIDIwMTggKFdpbmRvd3MpIiBzdEV2dDpjaGFuZ2VkPSIvIi8+IDwvcmRmOlNlcT4gPC94bXBN&#10;TTpIaXN0b3J5PiA8eG1wTU06RGVyaXZlZEZyb20gc3RSZWY6aW5zdGFuY2VJRD0ieG1wLmlpZDox&#10;Mjk1NDEyNS1kNzhlLWU0NDktYmNjYi1lN2JiMjIwNjAxNGIiIHN0UmVmOmRvY3VtZW50SUQ9Inht&#10;cC5kaWQ6NzJkZTQ0MDYtOWNiZi01MzQ2LTg1NDAtZTBmMTEyNTBlN2QwIiBzdFJlZjpvcmlnaW5h&#10;bERvY3VtZW50SUQ9InhtcC5kaWQ6NzJkZTQ0MDYtOWNiZi01MzQ2LTg1NDAtZTBmMTEyNTBlN2Qw&#10;Ii8+IDxwaG90b3Nob3A6RG9jdW1lbnRBbmNlc3RvcnM+IDxyZGY6QmFnPiA8cmRmOmxpPmFkb2Jl&#10;OmRvY2lkOnBob3Rvc2hvcDo4MDQ0ODBjMy1lMjVhLTQ2NGEtODE0MC00ODViYzNiZGI5YWY8L3Jk&#10;ZjpsaT4gPC9yZGY6QmFnPiA8L3Bob3Rvc2hvcDpEb2N1bWVudEFuY2VzdG9ycz4gPC9yZGY6RGVz&#10;Y3JpcHRpb24+IDwvcmRmOlJERj4gPC94OnhtcG1ldGE+IDw/eHBhY2tldCBlbmQ9InIiPz7McTnn&#10;AABxc0lEQVR4nIT9abRk13UeCO69zzl3jDnizUPOIxKJGQQIEpwlSqRIUbJoWZIHyZJLtlW2JbfL&#10;q5e7qqtquXutXt2ryu2usle5VF2WSpYlyxooCSRFShRIAASIORPIeX7zHPMdzzm7f9yIly9BanUg&#10;kRnxIuLeeHG+u/e3vz0cfPPKkusKRIqy6Nof/Qm//c2hKp/8L/5Z69CkRCQWAMwMiAAAAMyMhjjX&#10;WghMrNx75eWrv/E/Ha42ljxv5/rtJAwmp2aS3ZXZZ744/4nn4jcu6pZrb9/Yu35lerq01o4WPvqF&#10;xlMfUmGQdnu+UCxAOM6g3y1V62A5jiJC4kG6/Ob31r73wtJrb/XL/ucnGtuf+oVX44nmwrQcDoZW&#10;KkeZ7o6WICYP2W/9h6nehdnTT4X1SuXJH1I6d4A6nV1O47w/DBplcKbN0jsv/fp/H+8lcW4mJsNs&#10;qDMU7rFHn/pbP/tDzyfi8p8BgGg8me/dM82Tcncp7yXEuapN0vaOcRydRJyzSAdCIiLpzU0rXOz3&#10;WAaSOuLUs3ZjKU5jORzobu4enhFhgJWKdqQYDNmC+sRPmPZW/ue/75w7zEHIMIgWPvzNC/NX/vNX&#10;4u/+x1ql3CXxI89/8qXXX/nEf/f/8Y4eEr60mm2cp4kpC2MBjOt4gSOFAGQAQABBAoBh/4bjf3i0&#10;SACMiAjAAIiICMzA+y8cvwgALDMzCyL4K26WRyfl0VsQEZkZEa211lgUCgAYrPQkWQYGi0jTx87t&#10;vv/yINNuEllNIC2zQSRBYIszMyCyAESSGoyDee3xZ9Ov/B+Xbi/93A9/+quxc2lzdXNt2Sadhxvu&#10;9tf/ePnSBRX1nnnq0cwT7yxvf+7/8j/3o0hkEbmyVC2jEJYManaVF7V7XuBKpZJcU5Ztry2vLS8f&#10;+vSnqjPTV//w68+tvHElm/S2auvdO5WP/XV1b1UdPZZev+0PLu8tvZw7wpjStVf+vHp3yQrfq9XL&#10;lZrJsmx3czPpDHa73b27O7tD3/XdQO7kDvpD9/HPnj3/3Oc+08s3dl33BABEw7Zbnov7PddpqVJv&#10;cPUdmYpevledPR1fuhsePsNLabezXqscw+RmDNbVUkFEj30C8l155FjJJPrWVdGaHCaZs9c1Pvnb&#10;jjk/a4LG1re/VTV3vI9+yOztkPJ6jWN/fuvI3e+9nV74AzlTLk2f7u5dXd+8sXBoQfsVZQAYB92e&#10;p9xKyev1u2Ep9H0lJMFo9QGRRnAAGK0rIAAwW2YUiMXPYYwkgP3l4wJPPDoO2jFAGEYHQQBtLSLS&#10;6I2jkzIAEVkGZrBsBYk0S6WQgGiMRkBjtPiHv/qrmkV7fbV74XaWRjsX3j7z9JN45CGvFRKhgAcB&#10;i1j8T8CZIZEnwzjXS6tm/fqVzp5K0yeOTZ47dmyu6pu9tZbutyZr1Vbr7k6n/NRzpz//18uthucI&#10;DEqKCAhJCiYAoGG3Z3NrtSXlosW771zIl29Mzi9gpCce+/HllTd3e8ufmD322uVv+1HbuX01qU2C&#10;jpPde9qt+kefYZMmO+/3Vlcg79aETWJda1TRm1h7/U8vv/M92FxOSf7Q8YXZuWNnT50+efjUdO3Q&#10;6See/dgXwHUkYxmibSusXO0Mbl8vz8zqxkz3wuvOoE8MHgUaUG7txcvXsD8IF45RmHKiPU/ZKGFP&#10;YWcXzj2GxoDjU6meba9qqpYaoXf4ITtRxjDQ21G4cR2mJlWvwxXOmqe/8WJ0L24Ovv2b1NubP/fR&#10;qcUzcTrwQcW9jn/ikVKrIQi7G3vW5kw2KIVCCkJGRCLE+6aFkcBaMwIMACDxCF0IAIiMZAlQgyUG&#10;IwG5ABZbRsQRCgEYkYkQAS1z8V7CwgCODjR6CMhjEAITg0EkYLYAXIACUfYZ+fZqb+lOd+PSld/5&#10;reOPHF+6c+/8j09aYGDA0SFhjH0ojmgBQ7Z5TGShs33n3DNPv3p3c/ajn4tMf2trJXVKbnnKmV+U&#10;5cbE4WNTjeZwOAzLZSBWvguFyWVmba2wyBSUy5waAEzjJE6S0uzk4G41HnTjYbfRvVuZPdN/781l&#10;/Rcfnjv+rW9/PfJ9V1j2J9S5j4csdrqdYPLhtf/0u7OelyTDXlCbPzIf7emta79x7/a1s/VD5ybc&#10;jeNPXw5Oxks3JXt46PSTjc6Tjfec//1K9vh59fRztn4eAAZiyXXdPrnO9Xf9ck1qs3lrpXX8kMrS&#10;JM98GfKwl68sy1IVdJYrn2p1wQmWpN3ZwyxCysydNSyVgok5k3SxXpFZYq8vqZKw5w957ciUtFx4&#10;4iu/t7P+xtvTi5uxNrZRmzr7yMrS3Wy7Iw7NZj2y2kjHscYC20qlqkqO1kZIAcBIuO9fCjMBDESS&#10;mQsTAsyEODIziAaBmXKNgIZQkLb72AC2zCO7VXir4iECjrzZ2HNaBsuWkPYxzMx5nkvhMQMSGGsZ&#10;yAIoQUZr8fP/5S/3N5dX3npt8Ys/e/sbf/Dp5z/UpsrE40+DBMFibCpHHpf3T8RghOkJsfM7v97M&#10;B1d3og/9/X8x+dhj5cWjc09+uHXmqcrMMe/YierZE+g7TiBLJUeCASAShEiFF7fWggCjDRgExCiK&#10;pRAKMIsGk82pzsotyZBYnH/oae/xx29eevewjuanHrpqes2Jo+aZn95672W/1pCOyKRXEtxZvtqq&#10;hjFS3Nu9+vKfZDvDjyycaJ946MKhj0Xzj5vdpWFjStRrH3629fxnq3zkYffYhH75mly/JR96XLge&#10;3VhGHbulUr6xLhjzJJVs2GZkSZw+JKQPgU+Qm9VNmp3gsKTCMOrFmMeUGy43GT2b9NXMSTp3jhpz&#10;uLwcDda9hoOdLWw0UVF75vGvve0NX3mtPl2f//xPV0+dn2vNggrQDjcvv3v29NG+qhz+2OcN5lJ5&#10;ZFJSjkUeXcjMShIiMYO1BfGgXJsszaWUeJ8HASJYZsMMGjq37u28/1a53CLfQyDY94mIgGCstZaZ&#10;GYGYrWVG4MKLQYEqBESgkaXj4voHZEQZ9QfKVVA4PssMWNwXv/JP/s/g1cJh2n7/tfad91u1Zu0z&#10;P1FqNYlAgGAuEI2IyIAIDIjEJgOWVuy8/XZ26Xube9vnf/m/taWaLzMvDEFK5bilWsmteIRYciQy&#10;MhCTdKTCEZOzzGANIBExZnEEAEGlorvD7vKyTLO93YEd9qLcHn38WW42pqcXa9Uz33zjq+cc21z4&#10;yObjPxW6XvWRJ5OwVm5NK9fDE4/qrLe1dB032uv9zSfnHz9/av7mp//u6t3bem2pnfT8Q5Pq459d&#10;mMIfP34r37hWarQ0zdCTp/Xbl1Jt880tb65hEgGdbWlNjiCs4nrFQCJ2exgbDBQGnpichjwGGchW&#10;K790TU23DElExZxplE4oqeLjXjvd3UDTcbZ3ub2mZ2dwqrk6/exX/5T4ze+oicn5T/5o/dCigGBn&#10;5SZCf2dtGbL2kekZefRh7/jJaqvSi9MsHXo2l64rXBeNta6SI55kiYQgBMQ8y421QkqBYyqCAASI&#10;gMCD7cGFP/3dm2++3O9mtbnD4HkOa0Y0FgSSsVZHUXt5RXcGgzhD5QgmaexQaCQgLtjxmM8DIHLh&#10;lpAVMBMJREYEZmYGzjQJGUdD8Uv/5T9QXpgMum995ffOTTS6Kc3/6N9wPBRIIz4GhbPDUaAAzEx7&#10;wLIzvPIb/6Pob/cmH8rTVEmpqmVHoRQkCIQiZJCExjISAgMyEwok1FoDgjVWkIyTGBmVkErg1iDJ&#10;dre2/ux31t56d+bJJ2ytevTco+rwQqlcyzd2Ojsr82H1a3dun5RrD8+U7y6eHbb7FaFXXXBatdxx&#10;WlOPutWj+aGFH8modXju5VNfyod39c6u+/BPzJ14JLt2q3K49pOH7pZUataWU6z6whI7OnTU3W0x&#10;SNKtW3ayEkyfQu6Jbh8cV0ktjYTQN/1NQAno8G4bkHiva2MDkyVcb7uHTlO9QjGrUpAdPkrehMnb&#10;YKP87h2nVsKJCk0e2SjNfOfl2fXV9d3rL330J3+esQqBdIVYvnmdEk0xzeBwaHnuUz/pLMwrSWE/&#10;3Xrz3Zf/6CutsCpmJ02aOb5LI44MNPJqgIS+5wocU5lRuIXWMgDmbG9+9+X5w0d1aqcXjy7fuuo5&#10;AXsBs5WEzEyW+zt7Ozu7lZkFdJxOr90ZJnVRHgpDFhgBka0FBrbWFDScrTWEFgEEMjAby4DIaKIE&#10;kAyg+JV/9Gs5WadUb84dr2NyszM49alPQBEojgkfIdqxfyOwSS6I7ZV//68rbG7dWV69dlmAnDl1&#10;Img1XM8DsEiFhxcMTIU5IxRExtixV2ZBMs+0BULg7u6u7vctursXvstXX1vdWJ76yGc8K2hxQSpP&#10;IeUZdEx7/tCTsHH5/a2tyvWlj4iBj7xdazm1IBcOS8ed8M+nS97li9cwvrbd708+zrdeLvuHOvVS&#10;mgtJ6TOVayfFRTF5VE4fEbtbSZJbZkJhL9/iJElPHPYnH7LrN/OtXalczcZCbt6+IWambH+go1zU&#10;yhC6mGrwgqS37ZaneWEi90KyVs7PRYrc6dOU97J3viddN58s+zNNnpjNak9/9S/UzT/+18l3/7il&#10;TJqm/pmTAHDr4psTrlm9/sbOpTeePn/69gAWPvfXwBFOnly/faveqjNazCE8sei7vkQYfZPjKAwA&#10;CGmfMo8Wa8SZmIFTg03B9y5fKwvMoni4fKPb7rZmFiyhlAxAhihstirNlgLMVu/1X3udSlK1migV&#10;REk8HErPE0jWaGsAWCJQntuCJyEC5MCMVptkMOzvdbMsBRLi7/zyryEZtGb11RenotWoeXTmsScL&#10;mi2QmRmxcG+jIFLbPB/aS7/1b2by6MJrL6fVxuKZR92Z+drJE5VaHQWREARQRB/MxcVE+9GotRYA&#10;2RgikWcpSqkT7TquyQD7+vo3fmfBl9uiNHPqw/7ChFRBPogdJf0y1lsLTp1p4tzpo4+9c/uld27c&#10;aL37l2eXLrcOnTq3e/fY5m6+1l678t71d16Qa6vDdLVkhTz/RLK3XhO+7O3Wkos//lFpG8dFt523&#10;O2I45PCQsELEvWxviR3jNZ9gp4c6tXvrXC2LXorVUM7P5hsrQijuDK0UKH2BlEPq+ZVOnLrHnpTl&#10;etbuCofl1r3+5rq+9L3g9GmY8DEH77GPv725+NsvrO3+3v9z1nOOfeQzjcc/1Fm6SdW6xKrP8ZVv&#10;fWXz/cufev4jb7z55ul/+F9X6hUhrLDSdcXe0kp1YkLMTbYmJik3sUIXCRHFyC7hffzAfTBZa62l&#10;LMl0bjHVd998Odld2lhdTvq727cvDbY3ut1h88QxUsQGWWBOZDLeevXFb/37/yXW0Xu//5+hvxOU&#10;6naQbyyv1xoNJgRAk5nhIO33E5MZvRe113dEypm2WhtgQIBsENXrTScsSQ4VD3OHPM9riPROBzOG&#10;3DBpJX2rCSWiZdYABIAMYIGWX3+pvHvryu2VuLF49qFHL1278oUv/6x38hSwkQIts0UorpEimGUG&#10;y0AASEwAeWaFFAyAAoHYD+S9q7eq9RpbVBz120MeRjs33plyH/enA5TSD4RTa+ZJijZops7aXvv4&#10;0z/tBp63MPX+N/9o49/9X7lWowwHazecsPzUh543buXy135PDNZjOlQ5lNj3/jI5++Gf/9xJtfkm&#10;WdZOFTCMpxfd9prd7hkkW1sAgHz9lj993uSrEjBv78pKky3kZx9WvcgMN/NS2ck0z0zbdy7YSlOd&#10;ebg+fYQUmv6WW69Gm5uh9KSO1VNP8m5ks1V5/qf/8MXe+u+8kK1dPPPYw7WnfyxsztvhbnD44erC&#10;vM6yJPEGq/e+9NmPvvrWhYd+6Z81jh7VxMqhyBjyS82Tp9B3w1IlT1PlKcdYllSEQpYLR8GEaKwp&#10;GK0xVkoCtjkCM1544Sv96+8lSTTYuD1x9HSytaXcKkG+8sZLj//45yGXQAw5IGrJ/OoLXz320BOy&#10;ttDe3N1ZunvjX/7akcee808/BSTiVOtER+vr2b2bG1ffyrs7Khpqqx0SOam2hnDm+Lkf+XG/2UoQ&#10;VBqLv/9Pf00JKYkGm5tetJ2mpvbQh+99+8/jrW5Yb6EQAIAjwiXyLE0z1fvT32o0A3nsWVWdSaT6&#10;zD/8u3L+qBHaUQUxopGOAMAA1hYhAACCMQYRrWFrDCAgkNEWAKq1qvUcaCeXv/pbTTBLm+ulijSi&#10;qYKSyuPIZl7ZlUpIQgZ2K7VSfcqRyqxvBNMnTj71GRn1Dj18+vRHfuThp7+g6oftzq2VuzdI90R3&#10;R8w93fnSLz13rvpE9xuAoe7lFNZIhmglksNBQwRVs7mFxvL778rDiyQ0DHIpA6u7ydq2CFpUVXov&#10;9k8cFX5FtAdw/JQz0dLlBrCFaJcjO7j5tnvyUALk9ZdxYT5/987Wx778h0untr5zafm9P3rkyefd&#10;I0+UDx91A98pBU65lNvcarj1wu8+Ml198633wjOPNp//cdchEALYZolBROV7Os+UVAyglJBSMgPR&#10;SApigNEFC4yI2lhrrBACLafCie/dWfnzb2TDznsXLh2dntzr7IaTJ918sNcfHnn8uYnTJx0pLSAA&#10;G0BH85Vv/qmUNHni5I0dHmYi6nS7/XYoONMSRTW6+Orm138r2L2V7W0lvb7ROhtE3cHAkDjk6FZ/&#10;8+63v7G3dCtcOBXUKxI5E8IlwMqJMzU/y77xQn+rc/kvv9aaPOZVKuWFhXLZt9YgUZYmRnO0ckuY&#10;6Jsv3/zIr/1MxTVTx44LIRktCQAQCAhQECNky1A4eyAAYLaCBDNLKRmI2aISnOZGSCtQW6sYpKDU&#10;UdXp6fZOPv/p6dJEc3D3BmjHO3q4027rLHdRUMCgQbotsnio5aNXqh3/RUizbP3epW/9ZmPqyPJr&#10;31LKHcqqu3IJJh+aOvdYc6KL3lEzTPVmn9yqSY0IfVGasE64e/0dh2MAcHPJqUnQrzz5TLZ6JzGz&#10;pSM14CTayOJA2rfvuOeOo+0TuSilISU378Tb28Kn4Ogpzzr+qYeHJyfCrV07N3flG72tC/9feOUP&#10;nvjYj/rnn586cTgjtFrrMKiUgijqdW5dMhv32vWAzj4VLpxIV2+l+XROslzyd7faQRq70xNO6Jpc&#10;O54CZmstEnIRmhcyH7MFyE0OFoEFM2aJSUHrreGt73z35rXXh53s2LmHMXTiG1eS/tsR64ee/OTZ&#10;Zz+duCUJWgrXWutR3mF8/FOf/8b//N/f2kuPVoOZ84duzB86fWbGL5fe//f/tt5sUtQuh96by/1H&#10;v/h3mo7E2cNZLoJQxStL/bV7777w24c8mBouvfgv/t6ZT35BeuACA5CtzNZvv7Lj6O72G68sHn14&#10;9c51Idh1kcEgMkMmSaWCe++91ar6n/nn/3Lm7LGciViP5HsrAeC+SAoAYLFgW6NwA62x1nKhW1gL&#10;bCwA2zSRqOLYGJFJp1JSqDM68+kvO8rtrNybPDpTLpcYTWZtlYOOjb1hBtOTFSGyxUmTIXf2jI3W&#10;332To74yyTsvf00dfrT+0GeSHCVLrzUdVZ0JSszyMoUT7sQMbNymYAYH9/JwQkftSnsbjxwHADl7&#10;MvrOi/5T56O9QMyeozvv2ZV3+PhHvHCPhkE8R+bF99T5mpqesWtraFaTnV2XMq7Nyapvpma4t+FX&#10;KsvVxdVXr29d+8vk0jtHH3nENGbrC7MZOVSGeKstBsxVQC9cvfjq2aOTL7xx8ZHHp3duXV/+7p9p&#10;oqA5f+yTn4uW767Fg5Mf/YTXOARoUAAQCkEAFgAYLDMDC2s5F9pHleZJ3hlg3UdHUGxu/t5vrK5f&#10;LZdbrabaWbnnnz7jlkrVxuzK3ctX33+RosGhX/2VuihlpAUxIVpfeGEokAZ33l4XIKcnGo3Wn//2&#10;fz7x6MPtNDnEgx3hTX7iZz5x6ESmreMIN/RMri1C7czx0ux849ijN7/9B5ff/c75qUr7uy9IYcES&#10;ABD6Bqdmj/Nzf/nt3zv/C//13IeeJXKjYVx1HGutSQCNMVF74+Ibw5I6cuoU5kTSAt4PMkb6GgCD&#10;RSAhBPN+UqhQzLDIDpJAIShJElIKSaTDGIF6/a4XhAhDq1QQuMP2sFJv+bUJ66md95e311a77pTt&#10;3vOOHRu+9HrpY0+5cbYXp3az997X/23v2r0oT8kLW5/++fCLP+x4jpubKHc0iaBUYpAmTu3sggAd&#10;TZ6quuV4b1tnRjplaslcegCQClDHzw3vbjjVnt2445TqsPhMvL3sVufU7GPO9o184x3Tz3nrbn9t&#10;pdSaUmVJtSPWd7A1IeM9XDi1sVX/g/fpw25n7eJ/nD184tBTn4WJKSaCLKGOm4MNy6FFl2JN7XYH&#10;O47wdrY3p88+tjzcnpyauXvl2uSV992qL8FkSZwncaVWZihSsGgtEAmTp0gCrGUgL82HgYA93bm9&#10;Em1c2r53I9rejVeX9jptqs3eu331yGQQlGrrd28HYeX5X/wnhx964sIf/Yb9y+/En/kCRBF6kgT7&#10;hHFQbZ5/Wq7fxizrXn1r6cp7w+Fws33zo89++J2rV5/7h/9CHTpWrvvxcAhAbIVhK5STCxTMoa/O&#10;f/5vr5159sof/7t89y5eWlpFRkQQgLv9Yfv3f2/r0iuH//rf9889lOz1/CBwfFcIzHTuOmG2s339&#10;3/8rWas99Ev/2LAllIIKOWqsciBA4cLuQwwtMxIWycbcWEJEMAyCNeRgjTEKRB7n2e7utRd++3zF&#10;/vm7V73WdHNqdub0c15Z6izrr6/tLN+YP/7kjddemD15Zu6xj7jHzvSWbnff+M7q6l13/lzw1HPK&#10;U63OUkuslbLtikcMrJ0S+8GenNkMjh7L7lYw4fIUZZGYPBJ3O47OkDVnedTrAmCpWTdC8K1VAzFN&#10;TJPvELioY5w8xNmQs9xurQmkVBhVroFOZVg2LjKRJAMA23Z2fQfSja1jsr8xjGrHHwJCRymtrdGJ&#10;yeLSxJTRBomi9rbobCd55oS1DKDamo27u8JxokGvNbdgcqPTSAShX62QoHEOZGTgx0kttpYRwAz7&#10;Jo0JQSBaa4vslwQmpbS1WZoykeuHWRx7lTJJ1+pUSEcoBxCQqEj52jzXWQKAQohRzsQapZSxVjge&#10;CjqQTrsvjv7Am8wZfMtG2gGgU6ny4dnJ3sKdF/7Tk+f/75X5OmtlrEZC5QghTO45LtEg1YlGJYit&#10;5cIysR0VqTACjkTzcQYQCZmBmZAZkIiBkcloq7OcHFeCNXmWJ6lG2Tp0bPf2G25GZ5/5+NWXv55u&#10;bUbJwFVu3Os1Di0Ot256Ntu+ea3WmLryl39qjIHDp2e++Dfr6Z3G+gtia61Rc/zJBtVciwGpEszO&#10;U2RmNlemNq/y9CGoNdFiPoxwe01Ix0oXYit0Wpo7CgCQxhBF6tghe/MOKcH92E5Udbunkp7Vucgz&#10;9gO7tCQee5jyDAOhPZ/SRCjLrHaj6vLWMF+9V3epEw9EY9qrlhnBZJlJ0s7aCtk02tmsTczIoJK0&#10;d2uu1zfaD2oucjRoK0nDaDAxfwg8V7hWOBKIgAEAmUcgsiM5cpSH0kmcDzquEMg2SlJmVo5jGKQU&#10;qbHCMiF6QUCIObNXquRJQiInIYXjQiHUjBJ6TEKqoIQjGLFJYymEtlYoF//qupTvvyGgZAsZIhpC&#10;a0wyPPSpH37n1u1jcnftlb9ofuKHS4JJCGYmUsJoQ4jGBIKSPMNcSFcwM5AAtjDKFo5LVcY3vv+5&#10;LQMhITOy1cXp0WhrUKcoXT8ZxHLi6MZbLz/z9Nk3Xn9xMBgO0z0BbFDIcjmweuPGe7lET5Qv3L5X&#10;fuavTbXMkesvlS/8pu+CO12CQyWrnNRqX9WNzkAZub1DzZn49FO+8nmwPexGXr0kp46ZOBZZotv3&#10;1Mwxm0dgAQDQcTVD2t3Fcgmu3bWHW2LQcRqzPMxlq2ZzQ7RnM62GXQgCPRwoTo3jaVVf21Mr17ad&#10;rGd1XG+1tntJdWqWCAywUBIkoc0Tyy6ateVbjqOyNK1MzaXREJq5Chuu51itS64LEoBIorKOQgYW&#10;I6EbCYBBMBjDSMDGpN221IkrZWaZSUpfCiKtc4ForZGuJ4OScjyTxlkWu0rkWez4ZRRSuKJI345z&#10;w4BjqQoZjDFsMiHIMEjXRRKAD1qkHwih/bVGEL/0t38pHaRGc5bqUuANFCycOX/n4pUKW19K2Wzt&#10;pwYJIWfovPyt7W7v8Ic/LpQnBAuSiAVJgn1jWPDtQmRCGp2PAawd5RrZWDZGWzZa69RmO3t5vyuF&#10;9MuNvbVb2dqqSIcZAJBFlEmWS2M6CdCxp6rP/pT5xA9NP/b4w/6Nk1f/2BX92mKIKeSksm7quZ5N&#10;Ie8MrXLT2xs8O4mpgb0dHLahPOtPH7HAjuflcWR0LMOm0RYUmTS2OkUViJ1Nx1dCqSxwxY0tnG5w&#10;gKQE5wnlCTdmzNaKOvmQtakkZkmsvOVBfTfzqb2W6+xwvby7vVo+ciZsNrHgi4zE0NveMDpDctHm&#10;Js1MZlrV5jDNmFPfDQwY8jyUyAAoiAAtAltbFC0RITAYa4y1iGTyLNnd9MimBiCoefWmcFSR5nJc&#10;jwsVXCmhlFQSpVJ+oHXuSJnHkXQkKEX3sTGiJojIli1bncYK0TIo3y+QBPDBv/YR9IG7hTsWC51+&#10;szWZZEy1UhAIJCOQaO58dvcGbK/HOg+mD7GwORswFGuz9o0XiPX08z8kHcGMBtiylSQAi1//PlVC&#10;JAuMRVKZgS1aywgMFhiIGJEhzW2y0/Wi7p333q02Zgny1evvLK3cm6jUynm+N/NQcOgZMXfMOfNR&#10;/5FPLh6ePqp3HonePrL5rcbube/UnMqJe8OsHHiNhioFYDiJ09yyHMbgOaabowQAAC046kBtQgat&#10;TEgMqzK3KC1zhpZJuSQl5RGwgdqEDks27bmnTpr3r+K9LZ5uCHJ04IPNqNuz3S2qVVFwRsG9fGqn&#10;L3FvB9tri57cHHZLrRlvcp7QghRFRt1kWd7bVXkalOvV0K9WKo1qKE0G0o0GPcgSC+T6JZLkCMHj&#10;krQ8zznPqShRQgBjTZrqYT/vth0pUovh1KzyHBJIylGuRySYhPQCEkISEQl0XSQgIiGdPImUo/I0&#10;EUICIIwC6vu+g42xWSoFWWuF54EQ+ADmeIy9BxDED6IKEcQnGzIJGjOHT5bn6iyIGA0T7rTvXb44&#10;vPpaXaf9lXuiVHPdssnje3/y+1fe+d7hiUb53FPWdRzldLe2OMuk5xdZl8J2FrHbfeEfwRpmBpNl&#10;BFiEuVmSpUmqcpMOe4NhJuPdvetvrLz7suA0Gwx2DdRPfPSIoMbUxEwlnJ6fbvooUjs722vF7+Ng&#10;KOtVUa7nvQ7F2bCrvYlJYyBOUtONsVxG6ZHj6SzDcs3TNm+VAVxHOUAokAiRyvV0sIOpdUJfOKGU&#10;ThYPIEsgGahSWaCLjkMzs6ZZssvrpt+WWQ85w1pgLqzIIxNd1bobNXvW9Xb3Wmkv0Mlqf6tSbgWz&#10;R5BYei4TGW0Hy3cGa/fKDnm+H6dxkia5McM4zRkDzwn90CHOh700jqVyMs0kJCCzNjqK0iQGY6Tn&#10;52kOeZ51djmJHEdZ4fgTk4IEEo0qchGFktJRQkqpFAghlCIa1ZxYAKFcq7VARGvyOLJGs7VsrdXa&#10;ZilnKViNCBZQeD6ReNC5IY4rUj4AprG9wrFhAvFQ6J5+8um9nc78qROSFDEOOr3N19+88dIfX333&#10;YqfdbfgUXXu7fXv9pb/4i5nWROnQbCVNV+9cn/nwpyVZobG33UZXOY5XqCDjpDbe/yjI1oLWRkip&#10;dV64ALQglUoyg4N45+Lr0eq1fqJrpbL0m3qwZ0l0vOqG7bavv7t5+3L6yEcW63oBXmluXcTajJxt&#10;mt0UwUrp6cQo10GSPBgQeqSNHsTu1DRnuZqec92mRsudRPm+IaENyFITLTBn7HoqGuRJH03GOhGt&#10;eZSkHAF+hTEXccdyJh1XNqsiDHVnDzY6EKeYa53pLdMKO+vu7l6V4q6WO531QPpy7pAblIXnJ4N+&#10;urs5vHe9Qoat1dLVTlg5dMKr1ksLx7xqvd9rB1Ku9iK/3JRoS77QvW7WawsSFqVF4DiBPM+igdUa&#10;0iht7/gOWRCy1lLVGiBKQYyFVzuY6sUiTEMSIy6EQIhAKFwPpGNMBsBSEFkL1hCb0fWOJBxPuB4V&#10;HuYBmvR9FumD0Rzuw0r8o7/3y5vvvzHc29BeKSy3jAFfm1d/69d3b7yLzcbabn9q4dC9CxdPLvpr&#10;r7166JOf9ucf6d++Em2sVM897nieRqKwJBGR0N4vYB+dY5TgRUQgsNZaQ0gInOWMiDrJSCd7G53F&#10;Iydy6U4df6w0d8omUba5HNUOyZ3lSjgBIBvN0kOV6Gj6or8TyYVDurud9wUphk7XGAuJBmb0AogS&#10;VarmpaDUmsRK1e51BGfoOcIN0HMEEklps0y6SjuKum3rOhy3pRtqm1sA9B2Ou5jFmA+wVKVKxYIl&#10;BbmOZTVQ9RZNlxMR7DWOZLnKo3TTn43ibNPzdHdbJL3g0HGXlMmT4d5mvHYXo56vKNEQHj+jas3S&#10;xLRF65QqhJaE8oJQ9/dCz3Ummns7u6kBa9lzJKexHXS414167TyLBIJiLawmJCNd1ZpWrisKvYD2&#10;NQPYX/wCW7RfFY4jhBXVukSI0pWuj1JqCyikQRTKJccjx0Exwt9fiaQDtgh+0EsQQHz8/EM3++Ug&#10;xbde+O2dF39/672LS++9fef9VwNjc3eWbLRw/MRKO7rx3rWPfPjZ977+1Xdf/rOrl9/5wrOf+O5f&#10;/tnU6WdSw77NBoMoSmLHLyHwWHjC/QYJRLLGCikZUEjBzCY2OTMZm6fGd8voE/qVnSsXOIm61769&#10;vrE5efwT+qOfN4PB+XOnnnw4m9f3hBdQpYxIaEmWXMqMzYXJErl4mLQ2OnUa09zwMc7AR/BcYqWr&#10;ddQsHIcB2WqjShLRsjWeB7s76JHRVuQds7uOSd9tzJhhn8uBSSJVKdvhUHAKezsY+hxUSNituHyn&#10;P7GZqqFfm2ive2lnjx0lvGRv1c2iUqmU9tu97XUnGdRq5WGaYqlRPnZGhJ7nBSRJKgUSkITVRig3&#10;H3RdSau3b0/OHS7PzKuwBlJYawf9oRCgHCWRyLIx1vqhNzXrlqokSCqJIwN0H0Tjx6NScNx3TQcW&#10;GkfOqDBdQigFJIRyhJRFMeVYzYGxQRjZnCJ7cT+64u/3eLz/ScSX0TR0N7bdjz33TNeI21furN+8&#10;4RJFpSrUmjXi3ZWlxsRipeRcv/7ex595ondvZdCP1u/cffqRU9feeK125PG9lfVBv3d4eqazveP4&#10;HgKyRSHEOLNCRdmJYWZrEdBagyZ3PIcs52kkyN++cyNfW8n37m1feW2rG1cPP07PfLp+fO5j82sn&#10;h99R3Ta1pkW9bhILGaNwwSuz8o2wkjzo9qAcKD/M44EQPhuLg1zv7TmlgCxkgx7mmXFDhzPBlC5d&#10;IbSyVDdI2c6aW69po9xKWVTqsULXJUgGMixZkwLkpEiXlPAanGWX10vL768Ob16k9qrVuOs2KiFP&#10;Dnb90HFSo3PNxpR9p+xKFAorzerRs05rkjxHiKJuhPfLRQjQCkI2Jh4So9+cQdcjIalU8qo1GYSq&#10;1hLlmgjKolKjcrVUawASKiEE4QhK91F0wCZ9wGrweJUfsC77sBkBaP/OiPt8kFfvH+Qgfj7g5u5/&#10;jO9+7x3d38sTXWtMhsPOK//D/62eD98xYqd6siz8tHsrl8LJ++nGphr2wcHPfelL7129Xpqf4378&#10;3BNPvvf6G8nigtOcn1w4Vz4071d9EoKEALZSkjVMkgCstQCFxEAIlk2SxbmxQ5Onib5ze/vm25XJ&#10;48rGV1/9pvrwz/mHj87X1h51rnnbS8ABVYWJEQ2ZeCAnWhwbjobMnpo5lG2tCCmsNQQWhGdNTs1G&#10;ur7tlCugJLhVdFwz7EGWcJrj5JTjelmWuWElXTyl1m+YyaPW5LRzo6gGAg8QPZYkfYed0IrqznZ3&#10;dzneywOzs5ytXfddqVGWZqeGvci4gWIuoRSU+65n2aaItZm5VHrN2TnpSJJifB1jkRLQmc7zXCol&#10;JWkN0b3rJVdttQf1Q0cQpRv6IImtFaOqf7CWdRr7pZIGEIRU2BceVT4fXMZRo8EYr/ch8UDB0wNO&#10;al8J3H/LAfwcOAp8H0wfOM590wcAsjJVMxMNZiZHvfun33vr9QtpzT66cN4snk0r4UPq8b2LX2se&#10;OTX35A8Po96Vb/z+i9/81kefe2KLw/D5n1jurSw+dGr31tUbr393cPLC9GOfnnn4UY1crlQZMU6z&#10;wHPTJAUhdZQBousJQcICg6ugn0tr9TDZufz6vQuvHn88zkpzWGlpv/Rc89qcugoDzV6ArGyG5LjZ&#10;6gqTQ92c6jV2FGgRRx0HLOtUVCbMoA1pzJWGHkSu71Fr0qwsY63JcYzKiZPULzdMbrRN0QyziSYk&#10;XWPTG5tw96W3ZDogQYcfO+OSWypLSZCnlbW1vLubRFpOxX3TvZvvbQT1mheUmSHq9qfmjoIgYh4O&#10;euWpI6JUc3xPE3u+5xpDSpGQwPbBlUQQhBna3ICUgKY8u9i+d6tRcvsr9ypHTuZp6knXCGGNRUAQ&#10;wARklbXFccR+L+w+SvZbPAiAEYntqJNuHw0HQbCvHn8QFVxozfdfygz3kyhYlAv/FWYJCttV3BO/&#10;+Mu/ZnNmCx6QN91cvfiqY2CbaO/WSxObV8Km/+QX/47OIGw0GrMLM4ePvv32G8cbYbS2NvfJH5On&#10;Hxpadeu7L545sTjjkl6+0b/0eufCa872ndXXvr118XtCsyw1c0FRnLuW2XctM5OwWU5WpjvtbGPp&#10;zuvfABV0q/N67W7j6JFPnl6ZbxmzvY2lKTAMGdtI61gLPySwUC1jrrk34H7mVivW9GxKkOdEJGot&#10;bjZlTiAjG0vbLIluZGs1cjyFkPXb0vNlo2YdT4R1x1X56s3VPR7sDXR/0+QxRL31K3fvXbq1dmVl&#10;4+olGKTcW5N5mqPQcV8ocLyAVOBUJyfnj1GpnFvt16Ya8/PaDx3HISWUq4QUUjqIwNYQ3a/zLxgk&#10;IJIgY61UEgitRZIq7ndLnhq097xyNbdk4mGR2SVEBBRCIKK1rLXGIo45YG6YkQ2zMVkcuUpa3FfN&#10;74Pu+/jyBwDwAOBwzNk/4NZGacEfwJnG7yukgb/7937F85VUIiNWnndo8eHXv/qHzvRilWb32ksY&#10;5061KaRozs6v3lsve+6dd78TbW7PTjW2KTj62MPVyenGoeN/+pU/Xrp1b+XuUjsfcjxcvbtaErIa&#10;dXDzzltf/5OQsTJ/XDJneeYLZdOc4zxa39x6/as3Xvla3w0nnv7p2iOPfuwjM08+vBoMUvR9rC9w&#10;rw8kmSE14JoYwjo6vpQ+GCKJVHM5jolCKnvgIJSqbLq4uYYSzdaeTSJ0y1ALkEWeahmGkOfD9rZL&#10;AEpw6DFHjsLVVY7vXbLDBFOdmIxcqk0fmTtxXLjljLNytV6r14Na0+ckS/N82EdHVqZnUTnu1ES1&#10;2pKhb4VwHFd5LkpUrlPUllpjmJkE4VjsKb5xBgaBUkhgFogAKFxPOt6w2y4Hbn97a9Brlycm0+FQ&#10;Oj4zSyksAiKB1mitNcbmmqTcp8o6y20SDzu7Ybk2bO9JxxvlQA7w8++nyzCqwz7gr/iD4Bq3343R&#10;tU/B7yPqgZePFPBf+bV/Cg4BMZn09re/9+p/+vW5k2eD3dWtjSsL5x6nxtzS1UtX/uKPsq17Hgxe&#10;fuG344016CUfeuy4mTvTPHWUHOHPzT/yw5898fiHO9vbW9du95K8cfIh99EnSsfO3l1bf2phqn37&#10;0vLV91Zf+5btDvxS0xrRvnav99ofXXn9VXfxIffpn5s+Uv7CQ7cq8Q3uI7Bj457JJZo039pTlZZw&#10;QzDE8QAmZuPtNVkNrBsI9CBLsFQi6Rk3JM2owXKMQR2zTM3N5Wks4x75deQo2+kqSGW5xJbYASmt&#10;0IJNcuvaatxPWgsLQaNeaS6UW4vl1kSmglq17vk1gczkqmo52d1rHj4WgwMmLtdbaKxTrZAioYiB&#10;XVeRQCQiRARmtkKQULJok6VR0gKYLRIVDUJF4yCzkVKR5zlhpbPXblZCq/Nhdw+MVeUqa4OiqMlg&#10;BtBZLkmgFELJQj2y1oDlqLtXbU0aEnmWOVKSI3GcH72P4n1EHQjxxhZq9JNRny+PuNj+uz5AuPYx&#10;9KDlGvP3b33lz8T0RG1myg7yN/7339JL37t35ebHFqbeKB8b7FznQac+tVCrNrr9XafenJs50Zye&#10;fvW3/9fnHjmyd/xjD3/5pxCArWHCiKQy0c6V69XmBJQnsjiV7DBnt37r30arlySole5e2hv6rWrZ&#10;r5thf1CbnDjzQ/7s7HOn9Vz+pt3agVZVqJYNgNe61pLuRpKG5FWgOYFZqpdXRGsesi5NzNrtu1Q/&#10;zMkQ0jY6ATgeBk3b2YBaizMrg8ls/SaGZXYDmpzHQQ9kZjOkuM2eR9OHERI97PTVzNvfumz7e1NH&#10;zgBCaeYwKDfTWVCtptFACrmzem9iYkbVqsO1pdSYsFzprd5yWnP12WlVqREgCC7KNoiI2RKN2gxH&#10;Po3w+x0CHoyXmBHQAjOgGfT7G6uo82opTHMbsylNzqogHA2oIGDLgrDQXYp+bQbmnKP2tnRUPohQ&#10;qbDVEkJC0c5medQjRAdg8CBtPpAlOTjUAsfP8gP96A/y94O/0r7TlJf+5BtP/PTPDJOtN//Dvx3c&#10;eOdWu/tUEHyvG/fuvHT44Yc/9M//VVarRJBMqWqSxEJSe2OvWvKX29HC4mG2hgGRyAoMtA2M6x5/&#10;WHOatHvY7mysrpcOLUydeexb73774frEwtTM7blD9cMnKUlsUJ+cnZto5R85fAM3NtPdHff0Gdjo&#10;WIfzu12hXJO0/RPHzcYOJDFEQ7PXQadq421szdt+H0XF7tzDUpUnTxBrM9zDrVXwBSjXWm2jNapW&#10;qRqaYWJ6m7izB44r6xXbnLE8JEnY3ZOQryUNG0d+qUKVBiDkynEFe4DJsE+e4/ilycXDliFNM6fZ&#10;koOhDMNIm0ZjEr0AgI21QqC1dpy4IGAeN+aPOnMYC5n6vgGAMWUepepx1IkI0g1bs2zzna01snm9&#10;Xh+uL9vmhFdtGEECSUiyPBKL9qeRkMRSsxW1226jKR1HkLxvQZBHzuv7fRID7LdX7ld17AvO++am&#10;+ITjIqqDN34QYvseUj72M38zqjhhGKrmtF6ukekdP3Lk/UvvHvvQx05/6VfkXMUXsmHCvgT0VL4d&#10;pes3jx+eu7XT8xaPMCAzowUBbMnsGZ2mBhEwt3EqMsbB5XcHcXZk4eQ7qyufDqfwU1+81+PQlUfm&#10;9GfnL+Jgy1zbEXPzqnwGNoacZLx1DaoNDKuefzS5vSxPHLbttsxy2WxyTjqNpBBi7qi+dx2ckH0H&#10;og74HocNgi77Jd3edkqlYWMxUGSYMQFFLhyfy9DjfgJJW80uamNIiCRcXHt31xVGluteuYKAeZbo&#10;sMLKkUJKCSSIwkCCtSwE2CQ3FJRqrZbwlM1zkEI5rmU9Gt5gLBIh7a8R70+TgPtIQmZmtoUmxDxS&#10;dwEIjAEGFhKlU24txN3NzY2deqPGw16qjaq3iGh/xIBlS/sd2wiM5DebBMjMTIzFioytiLWmWGYh&#10;JY4NEBwAGN9XHO/brwfszg+ySA884vsHlCvbW8dmTitXlZrVpd2tKdfc2Vhx/cqxxz/dOFID30/S&#10;HAE5zjMjovcvrHz9t6ZLbvj4s63pphk1NVlmICaHlfTdJMqyJNq8cjGI7+xuJZ6w7c2VcP5s9+N/&#10;7XR0NX/8Ix/tvj4TX+YbO3oDYWjtxgpoyuNYCE9LCf0Bu0NTC2Uvxd1toVPI2SBShrIxx4PYxPeY&#10;NQdNEVaztdt8a0k9ds7UqrwzUIFnu70gNlRyqTJpPReEa3Z7rurnrlLoc5bLuG2bleXNKi694tWb&#10;5ak5iwgACkUY+BlakyToekkSS0epMNCWeRgZZJ1rv1SLut3qRAsQQaCwpI2WUlptTJ55vnf/2x8t&#10;2/3LesxGRkohs2EWBaMyzEBggV0lQIVOeTG9fjUx4LK1cT9zlKS6EYi5RiFIyn1CXAyrGGXo7nsp&#10;hKJ2BYBQALPWGrUhRCQExFF9C44mVIzBh/vI+AE2aDyJh++f+ftUCAA69thpFQi0trOxku5tPTWx&#10;eHV5takchW6UiLxrst3h6qVbgxvX1/74t/uv/MGRmrddmXj653+BR10oFqBooDDMgIZNlg6idP70&#10;qUGcTJ59fOXWe0N/wvmRv7fxxEOzyzc+/+6/nt/8poDcrngY1rnuyFmXTjTkwqRuCJhrqImJQdDQ&#10;VxNza8BbjEHTComZSiXHG6sgtU4jFL7tLXHFcyeP4eFFHvSkdbHmQKtJkxNc9TPhWkCwGad7EEqd&#10;oVOaoGoV7l2EyYldO7W1GQ+3bmsrEmMMoSUEz+0N+syQgwUGL/CNMVmq0Rhko6SDAH6tadobuxvr&#10;rK1lC4iIZIwhKUkQjOrfD8bj+2Noxo/HT5EQiGDBMgIJAQCe70lHSiXID+pzhyuTszlJIuDObjoc&#10;2jy3WrM1JEYCU3EeOligVPw5SJMREFFKxcCmaOcALpC0/wKA+3NP9ukSPPDv/QAPeDw07EBd9v4R&#10;pBJIyCbNdbvdCIIa6jQo311f7v3Gf3f8e2fdsGTSzJVqfW/r2MKCOn5uKwif+tGflWhZKWmo8HSW&#10;WWeaQXPKruuF5arreye+/EvX/tOvD4OpyS/+g8YJ/+Tanwb5Bjmc5h7d6Mlzh3XU557KEpl1Ol6j&#10;7tZKNgdr8urpQ6zYYEUvbdHmnjzeNI50hpE1SFaitOw6KpiFoTade4QOKEdHW2AsRGyDANMuqaqV&#10;ESOQ60s/ZIds1uFOTziQxXDrSj/a2ai3mmzJE0IVrJmU40prdKlcMXmmrbVaM4ler4N5avK8PNHK&#10;pLe9sXpkak4QMViAItrCPEul4+y7DmsZmInG47keXLliRfYHnBRXuSgmNBR6AVtZreo4DpuTvfXl&#10;RiXod3er5UXDgErdH/G1b/YO2pIDUds+ChBBSMl21Lb/AaDggY/14NsLwlW4sQP6EsNBGI1lBQZG&#10;medAFjIGPejOl0uvQ/jk4bOtvLsWD1pSbHR6pcArzUwd/6EvDFiFx081aj4AGy0JGdCMFAmDACgd&#10;ZVFH3YEsBYO1ZXvvzvL6oPa3/isxXX32/X/TipfgVNlsaDFVNic90+04QQhlL0t7pWrNkDRMCNY2&#10;munVS+7cUVGZtN3vApC+3eYoE6cnQNksbdPuECuB9qUTBFaVqTLJvqRsCODZ3jagABlSyYWcbbNF&#10;aLJ+z6tW7XALk8jOHLv46vbuneuOX0uiYWvSaS9fzxgRsTx7rHXkGBOZJJNFt5oQnAykMb2t1f7u&#10;9t5yUJ+aWjzzKFhrpKBM5zYXrouSFIzmgRRlpWw5j1PluShJEvIDtgn2lWtExKJ2sKgbQeRxYOhK&#10;kTmOyTO3XOu2d7xyWec5KUWC9tnYvrt5QJd8QN4eezJEYD6IpBFucJ/wHID62KONytIeAOmoZvYB&#10;VeoAIuXuxVulk0dlvL1+8dqPzZdeHw7vDa+/punZH/lrzc/99GzoKokQ1ozgGjIiIwNbNsaQFAxg&#10;rCEUJIGBWEOeM7Ej2t2Vt95e2l1q/eI/OweXj7z+lVJ/07hlZkedm8pWt/HOFs0dibqxA8op1czm&#10;Zl4KRA5qsgFZ7ARV295BoaDlC43y5KTZ65uNHCxjbsT8gskHtJJmg11nNtS1hly7Cb5gZOEFueui&#10;RO50sRLS9oqtlv1mzeyusFviE1NXN+f7fB2sCcoh+LS1uqSTXnVyBgAhbrPJGIikIqmSeAh5HvWj&#10;4ebqcHvVVifzsL5x4/Ls6SdAiZApG6ZscgFA6KGUxbJZtmg5HcZKSmsNMRrLYkxQmGGfZAAij2ZP&#10;jhS/0RPjImnlKESSNacXDwSwHvSdco0Fk6APLCSMOjMPcOkDASTzCLA/ICQbg4QZEMZlKwe0i++L&#10;28bI+eDZR7+C1Jhm1259/Xf/36eawfeaJ97ey7m//bm/9Y8bP/p5V2opHJIG89RHxZRplpYFoSVZ&#10;NOmCENIaDYRSiCjOULPI9cU/+8N+2W3+0q+evvq7J+9+F1GarMR115uv6n4kUeROgG6ghMq311Xj&#10;BBxtQN6TOx1IIxHUc63diVkbD1Q4q7fuYpRDKOWjUzzMobdlurvoBrDYMiZjTdhZN4FLTpmzmAlF&#10;yQcNNpwlm0EFOWd954qcnMqbM5eWplZurWY33lWVZqfTg/5apjGcnB7kAhFDFCZPlCwxg9GGlLRx&#10;5Eox0HG3329+9EehWs191d1cCSYmtMksYhLFKggQQDCPdCZgRCSGPM0cFRRhl2FL4zCbbTFgZj8O&#10;Z9j3hvsXPAMjg0QBZJiUH2IeZWniVrCwLnwwhh8vL/N9M1UwNWuNIBrLXqMxt/dVgAc6PxjwQCPK&#10;ffw8CBt+4NkDLxkTQepHvWy3+/ZrZ6erF7b2JrH/2f/m/1V/7nkJNpSuK1CykFJZZrBKMhIyMFjD&#10;2oAByLTVQDFAzogotLTxztaOGbS+9HOnX/x/zFz7jukhxso9OSmMhWqLEhQLsyiI9zZVGnmtCZBC&#10;ZF2vvgiNCrlNFbjoyGywxwYMZbJShrTPnQFvriOl4DpifkIdOyzKoduYYgIadjRIVqEuBYiEvR0I&#10;G+SCrDWgO8StO3JmDmrhhTvl1UvX87e+GlYqk5NzkHbc5mFUFLpU90TdFSYoqbCirQVkiwya/VIt&#10;juMkGTjKBZZi0OPadJInyc5G3htKKcqTE+h7hapNRAjM2gCiLPmqFEolEQAJCNEaCwB5mue5KYpm&#10;71/7lo01hZvTWsOYQRMgCpIWECmz7CCwFDhqasUD/ux+nLhvfni0tHTAwY6xc18huI/EB9938D08&#10;JtwPgudB2O3/RDyS7A7X7pzFpDE59/o7rz78T/+bZutQf9CtT7UI96sauLjIir6SokgGx6abEKTR&#10;mWbOM75478UX/8PRz/7E8T/7l97FZReC8MnjcqaetneVDKFSJWQeRmmUemE12lsn17NZxjvrZHOx&#10;+HCe97jdx7itmvP5mzdxkKGrRbmBU4vkNSDqgQrE9GEO6joeiLCUtjdg7gz1usL0GJUwOSpJlbpg&#10;zvNY99ZVrdGuHHvvXbH63e/w6nuVqYnW4lk1uTjcXcp7bVQOVCYmFk+61VYwvyBc5XguIwpBRNTr&#10;9cJaOd7r5rubdtiOrl4UTslsLZfKpThJQefCC5TnkigKa5AZhCgeEFtm4AJhiFQImyRIFENxeDSj&#10;svhPEO2n0/ZXtrhjrQVjdDIgIqdSRyoSwA+s6QGSzwdsxxhdvN/QNIrz9l+zb7TG9ur7KpVGhVIP&#10;ZmM++JIDYPqFR2evvPHO6Ycf2moPy088f2jubC5xYnZSBg7CaObmfV2jABACAAoiZrasASlDJ9rs&#10;6Zs3vvf131Uf+aHHb/9JuLk9MTPpPLHgplG6sysirT0jcidbv8dCqnIl7+0IdqXyMdqDycM8WMds&#10;IEpldEPMI/Yw90CSsquxODIDaFhazDXVJ7E8BTol0+/uDcJGXSQ9mphkY4UjrSPBpMBstu6hHaq5&#10;Ezfs6csXo71rb2Jvb/bsk+GJxyuHD0svCKfmOBoCwfzJU7IxI4KSLPlgjBQyz7NCP3Zc1xj2PJfB&#10;YJpXW3PRxmrNgTiOwGasTWliipQoxMpxor5AAhmjtc6VUsWKjgbCsiVB+6CxxjIwEe6rmmMIjL5t&#10;axnYxv0+mgxJyHIVxyMmR4u7v7oj7j+aq1Z4zbGo9cFojY0tPs1IrT/gpx6IAgsDWPT17xfNfh+S&#10;Dr5Lnnv46fXtuJ+kfOjIQz/3j2suW8/xfVfDvkQLbMHS2NiN32qNRQBBwoCBu8sXfud/GlxZKz/2&#10;oR/f+OadS7ePnF/IGhSy7i+vCYkyqKBTyZZu2YkpR3lmeyPTvgzYnW/alUzvbqpqmRNMQTmhFLqu&#10;N7e8xhQ0PKvj/Lu34XgNDi9iNTTDoTPlm+07FEW+zJhqpjEhh2voOqRYlybkcI+jrpqa3FMLN+5U&#10;dy69ldx92/dLc089Xzl+Cn0PiWyeszd5+COf3lu+ubG2sViZQETkMrFJokgqqVyFiMZa7g/c1mQV&#10;qF6rvP/ay9UQ41xYrdMoNkkGWWJyRwpptAFCKiohARFRKek4DiIjUsFXrLXAgAKLkevMlrXOc+2F&#10;wajl2VrcH2AKoxmA1nIeRyVHZVCMlN+vnxyvZ9EYbhkssLUIQFI+AOxiBcfDwtlYRGRrrTEIEu5z&#10;qvtBwJjNgy2yv+OigPt4/CD0xpbp7zzzLCeDZr2667eOfeT5vCR9xyk8PULRTMOEZIGZ0LIFLgJK&#10;MtagEMwMuX773/3rzTffrH3hl35i4u3hpaXjDzVstRzOzJqoP+ikQEq6gtAxeeIfPQLDoUm0Wd1y&#10;miHs7mFYUbMzEEd2Y5MwlqJmBn1ETZU66o7wFJZ9c2cHS45duS5dCb0e76wTkgx81IahTa3DeX2a&#10;XFdt3UY0OHvkynD65mVee+2rvHHdL9dnTj/tzC1K35OhTwItsKMkKOVWGlkaCws6z9CC9F3luCQl&#10;ImhjCACU8ElEadxP4latkROFQSlKtfKD6sLRwdpSeXJKuA4JQeOmwVH34H1LVaQ4ABhIiMLyFJjI&#10;s5yZHccBKNgCMjMVNSQMAJAlaR7HNh4oApYOBaEgum/J4D53QkAiKqZeAcBIsuKD5BgARqdARDam&#10;4ChFoob37eLBOgJjCmlqTLK/zzLhBw4P4hee+/ChyfJexpPPfzaYn0UCECQQx/2AvJ8XtNaQEDzq&#10;ygWdpTY3Tgq91d3r3/jtfuXIjz/pdb57ceaRRy3sZoO+MkLv7prc+hNTlg35ZWsSWN1hztTcpAw9&#10;65WEBFAIRtp+B9yaCCQYA9Eu6Nxu7lFzHqZmKbNgMnu74xyZznvbvNOjqSlwXK335NQJkfQBNLVX&#10;0URQq3SdqQvXqxvfeqt79S9m6pOlqYXWqUe82cP+REP6LjkOoZFKMQAKEI7ruF6uNUgZ1qpa59pq&#10;Bk6TmAB0ng/bPRNH5XK50poUXsmrNfI4LVVKw05bep5Frs7OIxFbU0Tso1GwB671ccYBSSAzGK2x&#10;KFcBECSEum9FEJGtAUALIxNlslwYHXX2lOeKsKp8bzz0+kGdkpCIoJg7Q4TjUYV4gOiM+REigDUG&#10;idhaazRJWZQ3HJxlM8YIEhFQMbrt+0SDEeIeIFKyN+yxynaH2m9NaOLRsEEcp5wLuoRY1HUBjCNc&#10;yyAkxibux8nKrh7Iz/3wh5zrf5zWSkl817aH5YXJ3fXV+tS0LKEzUSfb1PHQCcrtfKe6kxq9Qo26&#10;qIW2D5Rp275tdCpOzCGSibuYal44IpOBJcJO19ZdGlhjPL3ecyaqZndgHJJhRflVdB3uW/RrNu1A&#10;4/C9tfKNW3p44WuQ7i2efaZ6+iFNfqkWggSbZyw9O+wrKZmskIoI0yguNxpOpYIADOgZ7fiuscxa&#10;CyGQqFSuWAJmzrIclHC8oD4/ZxDDWt3a3G1NouspgfaBy3W8hkXAMk49jEaXWkZZjKo1SIWdGaVc&#10;2FoSstC2gS0QsbHpsB8GnlBKhWWBeECnOnArBPX95O/IYOyXio/HHBXZEkTkkRiBI+TRQea+rzqM&#10;jesB7fv7zvtBzuQKkib3XafUmDEWQKFCy0wAYBlytoWZKj4nG8PIiESMiGST4c7mpt1bOv30zNna&#10;q+++ms+eUJ2NQa+nj0wj58RSeipkrW0ei2rVrg0bc4u827bDRKfWSWMebOsUeBhTUKZ0AOEUSYGT&#10;DkRRvtNWi2UIQpsyy0BNePrqPTMxbXdjxRaSNgfzOYIgDU5iFh99/25p491r+Y03J6pu+UM/FkxN&#10;ylrTR5tmqacC5bu5NhAbVC4Rg9VJkvtBwACOowABjLFSWWYhiYUqaDUwy4I5SlmAgWWVAbhUElIS&#10;IglkBCrCJtiXJccX+QHaUgTwjls4NS5cXjFGm8ZVJYV2hwBEwjCz1lkSheVSKhxH0khZfIAwAQBa&#10;a4uRxgU+PrjUwIhox/urWGYSxJZJqbHWWWxXwKNnD1QbfwBHPwDHD2CL5bC/Uw/dXh53lzeCxWm3&#10;4Y7eV1xHzGwRiIH3a9cRGKTFJLXDzT1xc/nuW3/wU1+Ye+8Pb+9G5pAq77T7jhKDdtLZSsqtHlJm&#10;2llmqBwlVPHtyhq2apQlqDC/t4ICwGgqN2i+prc7AgJRCvXQEYFHDZNFsbIGeh3ZmMGSZ7spbMec&#10;ZTbwledYZbC/CtNHV3qL196Os3e/Su3l6fNPBXNHykdPaMkWDKHw3BDZIqFQUgQuCCQpwLLrEbAR&#10;So6+CyEE71+RxFyksQkBrLVCilGRmSzm+BMJsnY0hmpUFlI4ueLy3o+gxtC6bznG89H4fl0sAMB+&#10;f3+hWHOuTTLkPEvTVIZV/EGrWWCXDgy+2fdEPMblCBFYqEuMB0wQCgHA+88UusMPQAl+4N8PnGr/&#10;ByjbWVbWxgPu3r7eOjaXZ6iZBeRCKGNyFKqQrsCyMVoIYREVMBi79dorOy99fWV19ct/68zmKxeW&#10;1rPK4Wnf6Q+MmasH7d1u6Pu6nwRlnwU4GvTKFs03EUXW7Sg/AGPlkRmzvgMNH/ox6KoxmtHmQVMN&#10;Y4hTYxFMzhINKkiSDAZO00lvbAsghiTb2FY1t1s/u705ufT+veidP/cn6nM/9FP+wuEwlLkQEjWy&#10;0AaM1UisjQEGKUgoGtFdC0IQ7E/QgvH+NMWCjtbeFo2jNM51Au8n6nk06IwA7JjGMMA4MN9XJXn8&#10;lsLb8P2yjXEBW6EUMNNYpwYEo1OtTakUJmnm+f5YO/ogpPjAiQ8u8v4CFyoAMwDb4uAjuWc0xhZH&#10;ejp9X77tAyLSB28f+DUBAMRj1aBZCftbO7Fb70GusArKEEsiQCLLyAAm02hssZMCW7IpD9c77//G&#10;/3j9yntHDh8/Pdm7drGzZ+UjZ+YuX1lyHF8BKIT6dKXcbMbdXcf1s72uDAUCoYsyKDMyKg9sjm4g&#10;wio5Pg+HAhArdTfXur2NiRW1iiiVIM0oCK3jqYqPjSYv7VhroWz45KPL+sj7q827r7wav/utiYWp&#10;mWc/J6cmHN/hUThWlFuAJFmYEGIiwaKo0gco+ozZWiFEceWOlb0D3ybhWEaCUQZ9H24jXn1/8su+&#10;BGTHq2kRimqPYj0R0bIZRzb3IyewjIBIyJb32TNzsZVOaqyVYUUqtR9xjaI93kf/Xxmwj4h8noO1&#10;Jsus0YQ0Hvk/VolGQuk+/dmn4AetzgePfB+sB34uztlc1gOTJBFDff787JkjRlqygmQxD2MkBLC1&#10;IzaepNFA3/r6f+y9+4Y88qEvfy64+Y1bt9vZY089bDvLWzvZ4qLbaE3mUdysuXpvT8RgIcGpplKK&#10;QfMwQUQzTFgI3t5jC1ZrMT1pMYNuiji0mzvq5EPMcZwmTqkmQqV7kayXhsxeOTQbbdSpPfHEe6tT&#10;K3pm8NI3Kv3bquqGM6erZ0/7YWCAtc0BQZBgAJPnaZIqR5Eg13EAKU8T4SgiYXOTJikCKKUAgB4o&#10;lh4FwoZEFifAUExSLNSScaQ8urN/uY8AQsgInGrIDUkx7pXfFxARAIzRxW5EhJSlaZambK1li6OB&#10;nzQOuyymwyTNylPTowLf+34R798dr+k++y74CY1HYekkyZOIdcZ5xsxCOfv4GcuePwAsB8DEH3hJ&#10;0SCxf2Htv46yVN/uy9LCoyur9ygFnWbELoC12ljLhR4GYIHJambD/ShLbl9f+c43knL5uYdNcuFK&#10;O7EzC7MN0c4ZrEQ9sKaz25wKCWkQ22FsAB1lmTkDoUi4JoqcI4eENuLwglyYhs6ABwOQE3zyKORl&#10;QAu6bbe7/sIss2GLYqaR+2Ho++nqHTHTyBaObq6oXV3tv/Qn0e3v9bu75NbdiQkVOIwgFAnPQUlC&#10;ElsjlQNs8zxHBMtgjXaDgIQo9kkTJKR0jLXGWmtt8b3xeP8qBEBgyuKte3fzJGM7dmH7FmXkdMDa&#10;ItuGhVmSmdm6c3dzdQVMoSPyaL3H6QkpVZEVscDScRzPIymKyUpSKcvWam2sIdcx2hSTKnDsJYuD&#10;FZ80T9P9pWdma8w+DnAcCCBR4eO0zoEQSRSffOTWAWG/1u5BLPH9HN59B3oQZw/keAswPf4jX+Tt&#10;1bNOrNrb0cbVRDkyjpm5CBjRWEkgLBswGiBKdHZ39do3v5KHcx/7yY8+Wlm+eyPLhXzkxMTqvU2X&#10;4XjL3+nnQgYc2/7d3bLQeZqnG1G2vAvkwCCySSqqVbuxTtPTjMLudnmiZi1Iz2I7izw0jYpeb9Ox&#10;w/bGdZYptyYzw8r27c6taOLk8sSTG+GJ3aTPy1f27rxd8Z36sbOTDz89ceYMo2OVKPbWIMY81who&#10;jXZKvlRCoARkpVy2QAYkSiGEX/KEJGB7fyYngrVFkRYyMKd5vzugLI07e8zAdiwSFmR7fHWO9vMY&#10;URNgQuk4rusVsygLZQ7G9c1F6Zy1hkfXPCJAoRIUrxFIJElKJaVgIQjB5JrHQDYWwFiTa5tprUfo&#10;GbtROmC1RjdGVEFAylWOR1JJ1x/vzbrvZxnGPbsHSq+Ka2mkMe3zsvtoItrX0+6Dqfb4x8uto7vx&#10;7lOtVqd7T9/Zjl2UQhZ57OLlhfnVgyxf2R1s7/Tvrh56dv741mt33ombs/Kh4/XNlbbOCYHnFqpn&#10;Z/1662h3GHaGDMKplEVQUxQ4+XIXKlWx2AJgak6AYQILkIs0EiiMzkzW8TiSlSpyZqM9MzmD1Wns&#10;78iNS4C6PfWhN/Inl/Lp6Pa9NXv4kOg0vSDxvKC16E7PGycAa3KrDbIFALBSEKNAKfMkMUYbYEFU&#10;uGoANMYywIgRkUAS+EDkNb7+EKu1Wp4bneUjRWafWOF4ziIW2CIovioGIJo8vNhYmKXRrIkxCR5t&#10;uVQAUOyvIrPdP3chl2OBPBIglR8G/e0NE0U2SU2WW236O9vR7m57bYXzbN9UcbF7Fhz8FRgQCIGE&#10;cIJQeYETlkmKUQPTfSCMjNOBGPTA7QBYPvgsftCeiTPxxtyps0vvXXzk0Yc3rl+LZxfnDx0HSSgQ&#10;gUkosAYQTG6VwZXvvrLx+p85E9W/cW6rfbenUyw1S15tqrO3NT3rzR6acx3GUtDb2a5OHckHq+VG&#10;QwVIoRCVwBoNUQ42FUEZwpLOU+70ONU2jcXELA9yLClsZ7JVhlJNVWaxJDIzdIWKm2eX3uHe+qB+&#10;9VLlwnerwuCgk5n8xOzEsNPp50m52gDyJIK1WjKaJBUohp2BjqJkry2MzdMMrRGuA3YUjRtrpRRQ&#10;dOAiII44U6G8EI2GGJMQKIVfKZdbzfugua8FF3IkAoyDo7GebQQiII3q5AueZBDGhH18SReXqyAx&#10;7nezo4OOjmLYsrQ6i+NkOLB5lg77xJylqVsKlOOQcIRb5OMJ78P8AC0eSTwMgKTE/tB2hEL0gJGc&#10;ej/+eCAu/IAb+yCneuAvAACZI/UH3bjerDz3I5/6lHntN/+Pt3Zunf7Ij26v7DSOLXbWN0rC1M6e&#10;zXrxzpXLsPHuxu7gS8/rbKdbm/RYiYgmujfuTVTRF/Lae7frVbdUCvyAHOL66UOD9e2ykxsuCZ1R&#10;s0QkRVhl5eiNNVVv5r4vpUB3Jt1cFYfmzGabZuugXKjVdNLPWevKxHCpu/rylXuq1t7d7udRvd6Y&#10;sd7l29cWatZtTH/4iUdv72113v1OxKRKFSesZDrTJi/7LmeJyXIhSAYlG9Sqc0dIuiApcDwjLFtj&#10;DAjCzAqhAADQIBMTQqH4FMutwYIgp1xCBnGQkuJInGEuCin3syijJ2nslhCB2SJDke2TJAufaM2o&#10;gqCo9h17KiagMddlFuSUq/31Tinw2oNIAVvmLE/DRsNoTUq5oQ8jYzaqAjiwtPf7Kospq0UAeJ+4&#10;j8b889jEHDBODAf/+Stu+wLHAcv0yWMLz/zoz77/5uvTAb30ztXqcA+Wr999/13nofOh25SS1lMq&#10;V8Ps9nL7+juvvPZS6aOf+/zkqhj0TWmu6vlXb9xtp9lUWa6vDiu+mxtYutGvOxhOeU513q1n6AUk&#10;CbK+nF3gNEK3rqUjhUnICsczcQKQC8eDZADtgTg8o0oKzID31kXpqH395t271YtZunXtu9xew2jH&#10;CwRmUTbs9Lp9uzAtphecdpRZszhZm/HY40HLo9mSWxZQcsRkoz5RbyiyIcfR0vVBLypPzWesEaCY&#10;g5tmOrt+SRHCcGhKFRzPuC2sEgIIJGAeO7d94RFGgdn9HBiOLNNo79Fx9F6ACRgt51nu+t5Io2JA&#10;Gus8sH8QoDG1wDGcLIHNtWK2bJI0cZQKai3p+9JxHc/ZL4+kcZXImObsyxVw/xPe1z3G2B//Fjj+&#10;xfZVjwMqxAds0YFH3xcCih95+Fzjic9Rf+XyN/6sVpZvXrmmwT559Ahdfvf6X/ze8hsvTWP/3gv/&#10;afU7f+pdf28KJx4/WprJlnByVoTVzbWV2boKyAfBpcCtl2WgcGJClWdKmHRtLAAJOu3BViwqod4b&#10;CAlYdbDTzaJQdhJnYd4IKaohuq5GAwhJTmJrDaTa9p5J/vB779DcpTtvq87a7OLp+sxMdxBPNuu7&#10;vb36kdOVyemjn/3pfGJm+a2XKtXg8uVrvdJE32noUisrTfe8Ul6fstNHeiKwwmsPY1JeyQ727t0A&#10;6ZHrCcC41x+u3NGbK1xuZLl2yqEgsS/aGGOIBAANej0h5EgdHjuRETspmgL2RYH9XMc46MZRhAeM&#10;KJQ6aLpGngXHfKUICY0RQuxHi4SIRMoLBp122fdyA+R4XljKk1goBUTA46oVALZ2NJFy9Gn2T7Ov&#10;ohYfmQ+g6gOyGkNR+jKKC/AgmH6QjRql//YPIn71mfNtkc994mf6myszum870c4gWh8mSztbc62Z&#10;ik4Gq0s46IEq7R795Ha2NXl+4bB3Gx28+9ayMkYJSw4rBvJL/V5UnZ/0SojDzKYCVUIwj15fCqJ6&#10;nSQZpcxOHxpV5+SC3dhKyr473eIqoVvnYWS6PQPZ5syTF2d+svHCH3435f7S9YXFo/Vzz7TOfxir&#10;E6a7sThVtY3Z+U//ZOYINJkybNxSsre5MDUlJxYmzz/TPHxUthr1uTmvUnX8IKjX3WYzmFn0phaS&#10;JJFxFG+vpKlWpTqnWXrvcs7gnX0cwkrgEACNuvSZc2sIMI/TPEkIUDpyn4/g/hd/4GFxmTNbGg8+&#10;Lza1MtaaLCeiYrM1Orh+o4C/6GtBa4zA/Zw/ICAjCmYg4VWqw72dUhgMez2dxZymQqkiK1yYJWst&#10;jeOBseU5oGjvi9UPSFMPAmkcuBX0cWTLPviKD2Bpf6jzGEw/8/xzgxvvmySRjYnXv/bCRz/x3N2b&#10;y4vnH59/8lPshfe2lvvD7srGtq3K7tptZ3YxLJWPOG3qDxtn5gNPZczVRsNkkOcZZoYhd4wBBhEo&#10;G5LuC8sNk3YNaBtroUQexc78UWMSNTuBr16Vc1XiiaS9ZFeWhsa/9fgvr5TPn/76r79xYy1utxc/&#10;+umpD/9Q+dChDID7vXTlmkHZfPT5cLpVmZnxw7JbKpWnZsrTc9nm6mB3ozF72GnWWZIEpGKwOiED&#10;uL5vEdTsYrLb9qyJdzfbu1tbNy5Plj1v/mTQrDkEIBUyFJsCIhAjmUzrPLfW+qUAhcD9FWAGwAMD&#10;sPZF5BFFKgzDaAYBoI4SwYDiwA4W+0tToEGIgqxYrUfFJCOePsIEI0nXH+ztNqqVJI4NQh7HjueB&#10;FDRO4uok0cYW5SgjUI27Je+fDUafDu/PHd3/c0AKJ4QHzdL3IWlfzR4Rr+Is4kd/6IvNeGft2rvX&#10;3309SaPt3cGXPvPM6y99NxI2X72+celar9/HiWOw8GiiI3XjykLWPzIXUyngYcweBrOLm8sbWZRO&#10;HTtUDtH1pR0yCIMyoFqLh2tClUF6ZPQwihxfklRqoiYWj6ZTU/Dda9Ti9No7kPK91rM3Hv2bPQyO&#10;XP32tavLPcc+8RN/Kzj2kPJ913dMrm+/+MenFqeHfq38yDOuY9FRoIRFQEnWC7Msrhtz88JbQaWk&#10;SfmOWxTiIKIQwjJLKT3DKcg0Sxanpjauvb8w1VzrDMMTD4eVEIkEETOwMczMQGmnn/T7bimUroNK&#10;AANYMMZqrUd70zASobV2lO3aj7MRcTwJfUx7MEkSx3ULxl0szCi9P67WJyKjdbHMSOPc2T6XAhZK&#10;SeV22516qURZroUkktJx2Vqd5zaOkEhKRXR/o27LTGNqX8il1pjiO7HG0kGCBXA/mrvv1/7/EaYx&#10;QO9bph//9E/85dd+78z8zJSn1sDjx35qc+nGTFlcu3K5vb2TGkO+68ycpqe+8GSj/OTjJ979uf/q&#10;SeemN121e12wTH6gkqhx7NiguyYrrXinFx6pE+foKEOeiQckLboeDPPwcL0XDcNyGTDW5YpTqtoL&#10;Vxn2MCzffuonNprn44RLl9/md99Y2dt7+kt/0z1+TJUddDkBiu/c8Po7e8No8uOfVzXPIzbkCDCC&#10;AAE9NrFb76/cmW8Fq+9fK7VmRa0yGvZQ0BciYB4kETKvXXhrZy86efrUjTt3Wg893pibU45EQpPp&#10;XGsGkEqZNM339obdth+WSEkp7qtQQgpATIexpAKBtB8TMUCWpYWQjfsFRgAWyQs8FPdz+2MZghER&#10;idgyIApCo7WQkkZDmQ4mAhEQhaP8cqXf7SiBvoBhFOkszYZ9ZJvFMRMp10UiGE9LYXufHhVKIYx1&#10;UmAmIQ5yuAfp9AfZ9w8gTAf53/gmPjY35fLg6s17uR8849ejweXYrZzzpzr1CXHiYzUpyrMLh0zv&#10;zJ3vblbm3nvox7Jyucow51yG6iy5RBMtNTmXtTsySlSIMjeWBLGCSk2UlDFg0yEeqnMvwp3IPzKF&#10;lRJKJJvppeuwm21++EfvHfr8xctx/Pr3TGP23KVvf29z4+mf+Fl1/ChKYiQlBMd6+dVvLjRK+Pjz&#10;pUbV81wgQeOrjQiNcELX8WYOby+vVV1WUXt7bdUr1zKmdBAxKYMIhjgaLL/y583Q822GqFMDE8fP&#10;S08KzwFEIQQJQgZCJKT+3o7nyHh3N5yZsdoyMBAUqi8yCClxvCfEaM0ZsiiOd/fyNHFLJR4jxxSO&#10;0e5nhkfSTlHivU9OrLUgBEqB44m6hFRcC7nO2TIwCCIgcstVA5RmaegqIrQANs+FH7iuR65j8hzG&#10;acTCU7EFIORcW53lacLGCCGKRpoDrOogPMbm5geYo+9/9EB9lfi5v/kP7r32zTRLuxnfluX08Ec8&#10;b3HgOYd850NLb7utatmtX0x6txOxE23L9R3RFyvVk2ftDdfPsdRA1ikLRwmhe9icMhNlRWhKDliW&#10;jRIROLWGTSJVFvLUgr6wrnuGm9p6JV41q9MffQUfXr2yayOn4YoTt7/9yq1bz3z574XHjltXKoEO&#10;CUYyWqul9+5u7k0992kHNCo5Yiij0RGIwEKgVDI4dAyD+mBrS8Sd6O6taOlWun6Xt5fT1VvR0i3a&#10;Xis5NNRkghARpULtlxoz0yAIEdlYEghIYDnPs0qtMYxzFXhuoyZssYHnKDlrtEnTxHEd3B8kYoq8&#10;Hhe+0g/8IvoHAJtmVIjdo7ePb0Xz00gLwMKOChz7vvGLAYFIINx3J4yAQvmVmmabx4kSyICO56tS&#10;iIhgLTALKXGsczOgNcYkUZYmxBZICOWOqtHxftT3oE+DBwKNcaL3+8DED74UxKcXp7duXs1JT01M&#10;2sDvXbnI9l53be36yntDUEdnp29G8SCyIBKxsZlvvm22big5u+Y/ubAIoZ+wrDjpEI6cEGGZ6k11&#10;/CPQqtlT5+jSBYsDUS3L+UmYmcvbPdtvwyI5pXBns3zjYhZquBF78u6Vw6Z7upyozatvXbry2M/9&#10;QvnUCREoF40hzBEs4/DmZdXr6up0+fCcIx0hZZEZQ6LimxjVyQtENCIoVw4fF41mkunA94PAd1xX&#10;eR4ypG5Qefjp8pETwLa9dJuUDKfnS426HcdExbdiLQoljUQ/8PxqPSfjENkRBStSpQKQhBA4qgRh&#10;iWS0kUqBUq7rWuSCV1lr4v5ghBiicW0B3CcoAMXMUwZAC9ZoawxJMRIdxhoDjhQhAGaba0GCCYTn&#10;qXKFhELpKNcDNZqRjUjjHQeBAVhrHfV1rovWYdcLSDmjo2EB8n2t6wNgOUihvh9MoxMczOFI6wT1&#10;06c9pCRKRK99+sRMnGRZmB49cmawvvuH337l5FTlMxMTL20PMkcM9gbu4HLn7n+rP/pL/+vauU88&#10;FD59cp1Z8PtfN1MnTLzLF2+oal3c6YhZNychPcrfepGaVf/Yic3u1LX6p+8kjb7Mq+ZW8+LvTZ+b&#10;2+zteVOHNqYW3VMnSruDfpYFscmIAZkgzy3YmLZefskXAM+eh6HphpkY5koqImS2SMgWEMBYS+Oi&#10;tcQaG9Yqjz4FQISki4prbV2BQ5TMxpbqty5cqdvdpHlU1PvGk6NvS1tBlGU5IGptENGVuj8YKOUC&#10;Qbqz3et0K62WX60o3+NeZIy1xmqTB6FrjCUUxgIAS4UMMOwneZJynsvACUolABREUkqd5zrXXuAZ&#10;o2E0JgCMzvMkyRJwJQvfzY32glCKkRVLhsmgP2hMtpI8TbqxyTIlyDJWJhqGQKeplMpxBBhIs9wa&#10;SxLB5SwD00u/95v/y3S99vILX0l2V888+5lHvvyLlZNHLKdEgkCQBakkIjIYIoqiyPUdAMrTWCkX&#10;iayxRts81yAJASVJcFmkqBGizS0SojI7CYXKDyidqYUTE63NtaWnP/nZQdiqzM2Kcsjbu2tvvj0R&#10;uuePHdp87Zuv/c5vftzx7s1Vbg2DuJMFebf95//WuX3m61cee+/0+YcfWnn02CNO54qMSrnrw/Yd&#10;0ipNd/1jx1NVWX/4C0vdw2t3G5tdSt9qpzdf5JjPTm7dmj1ZO3rGfehZ22pVA0944sQX/sZW0kdP&#10;GWslUUJQdOy0o6HrQNisub43GPSsNmG5anUGxDRiOkXOfeQNJEkgMJYJgcESoLEspQS2YLTOc6pU&#10;RK16vNnYQkQhyI7VPSJCVEpYy9JVhdUJS2ESDUuef/vGLZukoZTYauRZ5jgK0EolFRMSIqPOTb/b&#10;rzXrhR0Jyr4Ig3QYgSORQUphLRtjAFEoqbUx1lptpOOYPDeAjH60t6aqJfJd6bi9vd3m5AQAGGsA&#10;Sed6OOir0FO+9ENvb3NDKlfnqfCU5ym2RR2CZTBMbC2AcQjJJMOGN90etkOHHv/i3z355S9jrSYF&#10;W1BEQhAQANsckIDJWuN7vjWGAQQ6xjDrPBoM3MAHYUQuhv1YlT3ItWkng3hQL1fYczm3QgkDhJbl&#10;05/7sW4UHZluJYPenONkbMmmdqJ+9Eeed1CUWC188efPnvrIb/+rf/651qJfbfRyePMbL5YzGNx4&#10;J7rzrt75+J3rH37nzJkgOD7PO80TKP2GzlTaxhuvtZLW+Sg3nRuX4vd+O7p30et0nNyEE+XqF76c&#10;HJ8tnT9q0rIXABCzsd5is3+ji5i6Q9zdWA+OzQKiZe16ctAdesrv9qMsS0vlWp5qIpKSCCUS5Hmu&#10;lGQeuQwAEGNLX1RjIQmwhhlIiCweZqmtTk1srt2slytCilFdvR2LJSSILIxcBhKBKAcZwJEPPclW&#10;k+8ioyABRXvauBxA5zlbkrKYroOWLSIrpYYmkVDKsixJM89zBRRzvY1lSKM4CEtF45Ew9tZr32mW&#10;a7ZcBSC2JixVis+FgOlwWG80LBhjrFsJhOX5I4eIRWozCyZLc8f1iICIkiixDKVKObVGsunsrSZl&#10;O7ibPP2lf9J89KzfahnMEQQhWGMQRFF9I2QxyQ4ATZ7kDExCCEnM4AUBEDqg8iQxwz7kuai50vMC&#10;JZI4IYbl5aWJI/NuraqA5cABobyKKyumvL3R62+0RU3WJ5q27KFQXWHQJXXuyE//D/+b6Hf1S9+a&#10;l2VbmTv81KMT9cUrL//F9ddeyZffu3azJirT73kT4pu5HrZNpkuTjWCia6/f9PJByZqzH31k5u/+&#10;jCXONM3rAR8+KScnShkPslg4DgtrmFKhJo6dXF/fgWFs87QBNEwzvbM3yDnQuRykKQkgN0pTNFng&#10;hshkCXScszVCKCTO0hSFsMZIKQk4z21OUhCLXLMSUggA60pXudoBJ+C40+2WYbYAk0XLBoUYFZMg&#10;orUsJRRFI8Ky63s5AwhAw8Zom6NSEopaEiDpeCbVtUbVsimYkbEmyTMizxp2XB+Ytc3JU6gBGBFs&#10;WK4U8E2zFJldqdaXV6fL1cmpYzhib1YI2t3dajYmgdCyLSrICSnXRglii9aQ5/kkCBiYbVgqF1qV&#10;K5EEBK3GmY99Jj67Hc4uhJMVaQ2DyC2PavYsx8NUStLaClcCgtY5KUKURGitRmQpiYTSiU7SOMO8&#10;5JQ95bELmFOmM4hjzw20tp7RmkG6ni8Bu7sdKFc619/uX78lphbCD32IrFH1ikNojJHKUa0aNicP&#10;l723/7d/c/7kufDpZ6g2c6J56PSX/o50XRNI3l3N2/0B51o61YnJSnNGCWJt0+EwjvqlapMFpp47&#10;uXnX2c50vemg6OYD6bpWSrY5ETpESZa16g1byodpvrs7jJZv+0FVSE5M1tvYKk9MWKMd32XHYSEy&#10;y0mWhkD94dBY7fqusRaBdJZLpe5duLiztDaxsDBx6oRli5JQayGFFzidaOiUSo6F7t4W8ykWAMWW&#10;54SWGYqRxYxCyBGfRRACjWElkJmjJHI9r5A5EchYACCTJY7vAlhBREVjNQkdJ0RUGCNSSmQ6Nzof&#10;pp7rkFBIaHROQrmOmxtdPnR47oTPJS9N4rBcZmu0zpXyW81JRDTWIjMiCiAEFApzowHAZLmVDo6D&#10;roIVWwtFoFmdmUYAWJgGAERmIp1bZEaAPE8JpTF5UAoB2SIyg3QcHudeBBECsrUIdhhH0nWbBfMT&#10;AMSGhNeo+iSiJC1XK0iWrRW/+Ku/KkisXrsn+unNr33dX2ixDL2wRARIQJLAsiBhCQl5UK74otTo&#10;99NOrzx3bHv1jmjWLduArK7V5MxMszXdaLakG5IrLVtHoXAllMqCMB4Mepfe2vjO13vSD46fNmw7&#10;69tIpFxHSmGL8BvQao1C2lR3L72z9Mar73376wFyYNIhlURYtgiQc9SLHCENA2d6++5yc7bl+T6y&#10;YMtsjRAyy3NM8u7yUndnY3rhiKqUjDZoUEjBaHwh+r3O9vvv7CX53KNPWCkY0eEiChopw8xs2QIA&#10;w2g3gf3SOdd1x0kxMtbkeZZnWjkKqWhiYWa2wARotEUU0sWiULjQ4k0/MpqV5+CoLA4AgAgMgd+s&#10;C88DZiFGvZGFZJDnuTG5lEoQGcvFRCfEYtdUgfhAYF/EiAWV3J+vIggQUWtjjWXDhTDhuI5UigQz&#10;W8OWhBglWwCAWaeZNUXXqJNbYwgd31NCColCkpTSc12W5PpqNDQKSfzyP/nHaCHp9KrTrVK5vjnI&#10;WuhHBOV6hQLfdRytcwQkJTzBaIyYOfTyH/7HE63S5Zu3Fh59ioUCA91u34IMBacApKRATWBJCmuR&#10;NAoyucyFxu0X/3iiMSOOnQsnmkpSoJQXBEIV/fM0HAxZMwDcuXMn3t3ZeOVrW9cuQGctifj0/OTt&#10;veTM88+jJwQQJ5AOe71eD+LMIeFPVC1DlmWIKIQkKTLDSrrloFRuNrVQUkkBIsvyJI3AIcWy1mq1&#10;L7yf67T15HMugLCcAYtxeDwWToqQfMTDLFhjDBEVlf/7a0dFbZscVU4WaoUgwQwCKU9TL/DYAljW&#10;wAi4dfOuQQ7KJUQ02gACWyOU4ziuZsY8dzyF4+0NGDjq94KwRCQE7ReckGUGMEACaLyJ7b4SNVay&#10;Rp9vNDsKEKnYyl45CgrxKc+FRCzq+EggFup5MVWDc4N2cyvOYuWXlOe4ykFrhYtKSGQgZp3nbLSQ&#10;Mo1jIZUFIMUkEGePH7JI3vzMwvwC1crTc7NuGEpH6TwXUjGAg5hbVCSFjT/2X/yfbt267bQ30t4A&#10;LNdV5ksVCjJIrnIc6ZD0kKRAAoaYrCbRgnDz+ruT5eqWVI1TJ6RgYhAl30omAmtZG+MFpXg4HHZ6&#10;det4ncH1N97o7KwPYzsYtreH5rAa6H5XVDy3HnZ7u/FOm1Z3otVNqlWSOO/3hnlupHKAIEtTpYS2&#10;ZqPTd+uTbhgO+1EUJcNB3w9KAGQtxiUHqvUQg2ywq4E0kE7SNMtMQUx4f6jW/pIUgb0gREGikLT3&#10;U6hK7tdPIiFZy9bYojvPr4ZpqvNck1TERAZbczNO4BozGtaLiLnWOs/yLEmHPTfw97VEBDBalys1&#10;bUxRt1bMQUjzHICzrGiRtfsgHjk5HuWgkzQuZi2z5TjNLBfqLDBbABBS+aVQOarISRMiMYhiD3Ok&#10;O7duRZfeuvj1byA4iAjaJN02ZKllY60lxiy3DAQkEcjxQgYCA8XuywBCKE8GrfrsydOmVolRD7KY&#10;JEpXSEWOJwxbBNJGc55xo2bnjqq9pSv/8d/ZXn8jAafsB9XAdR1JyGyUlErKItfham3BdtqbdO3q&#10;TpId+/EvoyC2QIQCUZIoQrA8Taw2pXLFDUIRhGt3L00szGco67NzjUMnhlMLdYfe+b1/rxCFL6cX&#10;pqBebZccpUCvbqMGl2Tgemy5GC3CFo3hw6dOykqofLdcqyglCtkXBElPWUB1/GjVgfVvfyOSIpLC&#10;Sy2PgWTHPg4RiipFW3QwQnGfGe73S8rRFAoUiFIUxSajsQBEyNYabdI0RQZBYDh1m5Vqqymk0DpH&#10;ImutlBIRpOOF5RqP+4gYbK5zpRxCdKQQRMCAgL4fjHo/XZXHqRnGVmu+j6WRgbLMjuON/TU4ymFm&#10;QlLFtuZspJRFxbGjXCGETvMsTYBICWkFHpqfv/6tb6U6dQwm8RAAev0BIQmSbLnX7VHR2T1u7wRm&#10;kih++R/9E0LSuTGI5AoIqTJdlV4Y1kpSERWZSiBjNAIKQYwO2jg48eje9Wvztcqt114MHKd04iQL&#10;60lBKI3R1loSUqBhwF6K5urF7RdfAB3N/OQvVRUZMEVWan/6jGUrhEqiOB5GgFKl+dpbL/e3NlrN&#10;+sDYJ3/ib8+dPn1jdWta76zc2zn88Dl2KNnZG1640F25xcrzWhNKqSxKhSIkEkJkmZEoUBJLBgTp&#10;Omkau8oRipgwBjthrDh+av3VvxisbtUfeYqT1KuWlSMtF5INCyI60Owx6j444D5oNEaXx0WWAOPp&#10;FAUEiwkiRCil43keEQJbEMQSrGaw1hrDRCZPPT8ovJSQBMxIxVaFpP5/TZ1LbxxFEMfr0d0zO+v1&#10;2okfyToJxiFOJItERJZAAnHKV+AQiWMkJMQhX4sDB8SZG8oFhEAEgkIcEhLitdf4ubM7j+4qDj2z&#10;8WkPqx3NtkpV1f3/1b+NaWkSmNF2AEpICiCo9WR68PrfhaXl2VtF3lJBG/2nKX0tYRLrckPdYazF&#10;VTllY5DYMFdlaQiL4G1RHeyeXv/0w3Jv2N+4jlIvLF4wloOiBp2cTsCgdS5xiaqGSM6A8hdfPURQ&#10;Ec+RihJVH5LUWGZUCN7H5WK2qurrAKrENrM2rN0w/cvXEjf65YfJ+Oji2s3asVVl1dSwMNVowui/&#10;/NH3Zu/Vm6OzlXufdZcWK4l+RcJkAFQEg/cALKrlpDwbHVCe77/YmR+8c+X97dDpfnL/89HouP/e&#10;+s3t7RePn8yd7e88fbJ856On330zfPMq5EerNzaT3oKvS5slSeaQSAKICkAgQvSgXuPaZ70MiQxA&#10;QijEDmDuwjXIR71bdxkpS2oEDgoByBKG4BWxNRhFRJAGo4YZERBDqpXANB4gtQgRzppZpsbVjYgM&#10;sSEyBMZwTFxJ6mbxpyrRGYtmVqjQ4uhRl5v1aqhAHIqqmk4VIM067W0bCgDMsflp7h2Miar1f0IA&#10;IFJCEAUiMNYGUcMAhIDkkMZnYxkdlXlu086U3MWFPjlWCMCEinUdFLU3PxdZCsAIICgC4M9/vlTV&#10;uqqMNYjAbIgRgJg5BC8qIGpdEv9FMS0QJe10QghVUZWBx2fTpXyYDF/uPP+bL12pe1l/sJ6qHO48&#10;Odnby6rSq7jLVwcf3wOHjCY6PBbTPOt2fVUZm4CKAgXUqvD17kH++p+zwwMdrG1sbxWH46PRXkq4&#10;un6N5+e5nP767dfZaK8KWlzavDx499nTPza27kwODzuriyub6+Cc1ioeihCkrg0pCIohY2xdldaQ&#10;SxNCMoYQgYhrQJOfVGkPABwVHpzXAATWoxexzBQbcFUA9CKGWNv5pHjGdw46gpmPRSuoKwIFVWqy&#10;SrsfVAUUH1QFg4ppTrawzUHNA3T2iQCgAHSuL4IgUokkbHxZUuKAKAQvAdQH50y8Bigm/rdyoKoC&#10;cITp4gyEYnxnEQUUUKy9aOmDNVrXxe5wtH9wdfPWJATnXJIZ55z3VQzzaKUSR9qhWQjkB18+rIqK&#10;mJkZ6S3m7GtPxMyEhCKhLGsRSRIXhac4EWTAd/q2ml8p7LzkQMNn83uvOkfH453fj/56rEVxYuzW&#10;/QedwQ1f1uWk6vS6oIqqzIlKPAGEJElCCKgSTiaTs+mz3x6F3eeDrdv9teVeN11ZWU4Gqy5JFEAN&#10;Ld66rQjF/jA7HuHpG+uyhQ/u1qf5xNeLl1aIiNggoKigivhQ+drOdcBQOpdV00maZnFCDpEQgLUq&#10;XM/IlCBMLbOq3x2+/vEnd3Gp2+1GT524S9JWTp7hsNjOzTXlZRZT59T2WHcU4pZQmrHt5gvyIeSn&#10;YyaMaBGd20i20XheRm0SVezUmi6bCKyZHp9Ojo+LcY5Khq0XidoStYU5/nCmXbbKMSBSkzSpmSlF&#10;NFVValWn1pnFXrayZI0lUJsyM7BBwyYq4tI6BM+QqRDkf/Gt/zHMb1zXAAAAAElFTkSuQmCCUEsD&#10;BBQABgAIAAAAIQDNa23M3QAAAAUBAAAPAAAAZHJzL2Rvd25yZXYueG1sTI9BS8NAEIXvgv9hGcGb&#10;3aza2sZsSinqqQi2gvQ2zU6T0OxsyG6T9N+7etHLwOM93vsmW462ET11vnasQU0SEMSFMzWXGj53&#10;r3dzED4gG2wck4YLeVjm11cZpsYN/EH9NpQilrBPUUMVQptK6YuKLPqJa4mjd3SdxRBlV0rT4RDL&#10;bSPvk2QmLdYcFypsaV1RcdqerYa3AYfVg3rpN6fj+rLfTd+/Noq0vr0ZV88gAo3hLww/+BEd8sh0&#10;cGc2XjQa4iPh90bvcTpXIA4antRsATLP5H/6/B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qctkTOAgAAGI0AAAOAAAAAAAAAAAAAAAAADoCAABkcnMvZTJvRG9j&#10;LnhtbFBLAQItAAoAAAAAAAAAIQD5mNll/noAAP56AAAUAAAAAAAAAAAAAAAAAJ4KAABkcnMvbWVk&#10;aWEvaW1hZ2UxLnBuZ1BLAQItABQABgAIAAAAIQDNa23M3QAAAAUBAAAPAAAAAAAAAAAAAAAAAM6F&#10;AABkcnMvZG93bnJldi54bWxQSwECLQAUAAYACAAAACEAqiYOvrwAAAAhAQAAGQAAAAAAAAAAAAAA&#10;AADYhgAAZHJzL19yZWxzL2Uyb0RvYy54bWwucmVsc1BLBQYAAAAABgAGAHwBAADLhwAAAAA=&#10;">
                <v:shape id="Picture 999" o:spid="_x0000_s1495" type="#_x0000_t75" alt="Microbe Mayhem card - Salmonella" style="position:absolute;left:1756;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FMwwAAANwAAAAPAAAAZHJzL2Rvd25yZXYueG1sRI/BbsIw&#10;EETvlfgHa5F6Kw49QBMwCJCQuLUNHDiu7CUJxOvIdkn4+xqpUo+jmXmjWa4H24o7+dA4VjCdZCCI&#10;tTMNVwpOx/3bB4gQkQ22jknBgwKsV6OXJRbG9fxN9zJWIkE4FKigjrErpAy6Joth4jri5F2ctxiT&#10;9JU0HvsEt618z7KZtNhwWqixo11N+lb+WAW+3+R4m+9PpdFb/3X91O3jrJV6HQ+bBYhIQ/wP/7UP&#10;RkGe5/A8k46AXP0CAAD//wMAUEsBAi0AFAAGAAgAAAAhANvh9svuAAAAhQEAABMAAAAAAAAAAAAA&#10;AAAAAAAAAFtDb250ZW50X1R5cGVzXS54bWxQSwECLQAUAAYACAAAACEAWvQsW78AAAAVAQAACwAA&#10;AAAAAAAAAAAAAAAfAQAAX3JlbHMvLnJlbHNQSwECLQAUAAYACAAAACEA30bhTMMAAADcAAAADwAA&#10;AAAAAAAAAAAAAAAHAgAAZHJzL2Rvd25yZXYueG1sUEsFBgAAAAADAAMAtwAAAPcCAAAAAA==&#10;">
                  <v:imagedata r:id="rId77" o:title="Microbe Mayhem card - Salmonella"/>
                </v:shape>
                <v:group id="Group 3948" o:spid="_x0000_s1496" alt="&quot;&quot;" style="position:absolute;width:29086;height:45523" coordorigin="-1,1" coordsize="29099,4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yjwwAAAN0AAAAPAAAAZHJzL2Rvd25yZXYueG1sRE/LisIw&#10;FN0L8w/hDrjTtOMD7RhFZJRZiOADZHaX5toWm5vSxLb+vVkMuDyc92LVmVI0VLvCsoJ4GIEgTq0u&#10;OFNwOW8HMxDOI2ssLZOCJzlYLT96C0y0bflIzclnIoSwS1BB7n2VSOnSnAy6oa2IA3eztUEfYJ1J&#10;XWMbwk0pv6JoKg0WHBpyrGiTU3o/PYyCXYvtehT/NPv7bfP8O08O131MSvU/u/U3CE+df4v/3b9a&#10;wWg+DnPDm/AE5PIFAAD//wMAUEsBAi0AFAAGAAgAAAAhANvh9svuAAAAhQEAABMAAAAAAAAAAAAA&#10;AAAAAAAAAFtDb250ZW50X1R5cGVzXS54bWxQSwECLQAUAAYACAAAACEAWvQsW78AAAAVAQAACwAA&#10;AAAAAAAAAAAAAAAfAQAAX3JlbHMvLnJlbHNQSwECLQAUAAYACAAAACEA1sgMo8MAAADdAAAADwAA&#10;AAAAAAAAAAAAAAAHAgAAZHJzL2Rvd25yZXYueG1sUEsFBgAAAAADAAMAtwAAAPcCAAAAAA==&#10;">
                  <v:roundrect id="Rectangle: Rounded Corners 3949" o:spid="_x0000_s1497"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98" type="#_x0000_t202" alt="Chlamydia&#10;Clam-id-E-A&#10;Bacterium&#10;" style="position:absolute;left:17435;top:1375;width:108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0AF0B15B" w14:textId="77777777" w:rsidR="00C924A7" w:rsidRDefault="00C924A7" w:rsidP="00C924A7">
                          <w:pPr>
                            <w:jc w:val="right"/>
                          </w:pPr>
                          <w:r>
                            <w:rPr>
                              <w:i/>
                              <w:iCs/>
                              <w:color w:val="000000" w:themeColor="text1"/>
                            </w:rPr>
                            <w:t>Salmonella</w:t>
                          </w:r>
                        </w:p>
                        <w:p w14:paraId="4ED0B178" w14:textId="77777777" w:rsidR="00C924A7" w:rsidRDefault="00C924A7" w:rsidP="00C924A7">
                          <w:pPr>
                            <w:jc w:val="right"/>
                          </w:pPr>
                          <w:r>
                            <w:rPr>
                              <w:i/>
                              <w:iCs/>
                              <w:color w:val="000000" w:themeColor="text1"/>
                            </w:rPr>
                            <w:t>Sam-on-ella</w:t>
                          </w:r>
                        </w:p>
                        <w:p w14:paraId="37353863" w14:textId="77777777" w:rsidR="00C924A7" w:rsidRDefault="00C924A7" w:rsidP="00C924A7">
                          <w:pPr>
                            <w:jc w:val="right"/>
                          </w:pPr>
                          <w:r>
                            <w:rPr>
                              <w:color w:val="000000" w:themeColor="text1"/>
                            </w:rPr>
                            <w:t>Batterio</w:t>
                          </w:r>
                        </w:p>
                      </w:txbxContent>
                    </v:textbox>
                  </v:shape>
                  <v:shape id="TextBox 78" o:spid="_x0000_s1499"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0FC1081B" w14:textId="241B84FC" w:rsidR="00C924A7" w:rsidRDefault="00C924A7" w:rsidP="00C924A7">
                          <w:r>
                            <w:rPr>
                              <w:color w:val="000000" w:themeColor="text1"/>
                            </w:rPr>
                            <w:t>La salmonella è nota comunemente perché causa intossicazioni alimentari. I sintomi vanno dal vomito alla diarrea. La salmonella sta diventando resistente agli antibiotici con una stima di casi resistenti pari a 6.200 all'anno negli Stati Uniti.</w:t>
                          </w:r>
                        </w:p>
                      </w:txbxContent>
                    </v:textbox>
                  </v:shape>
                  <v:group id="Group 3952" o:spid="_x0000_s150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50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502"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7B60BAFD" w14:textId="77777777" w:rsidR="00C924A7" w:rsidRDefault="00C924A7" w:rsidP="00C924A7">
                            <w:r>
                              <w:rPr>
                                <w:color w:val="FFFFFF" w:themeColor="light1"/>
                              </w:rPr>
                              <w:t>Dimensione max (nm)</w:t>
                            </w:r>
                          </w:p>
                        </w:txbxContent>
                      </v:textbox>
                    </v:roundrect>
                    <v:roundrect id="Rectangle: Rounded Corners 3955" o:spid="_x0000_s1503"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48F26B2E" w14:textId="77777777" w:rsidR="00C924A7" w:rsidRDefault="00C924A7" w:rsidP="00C924A7">
                            <w:pPr>
                              <w:jc w:val="center"/>
                            </w:pPr>
                            <w:r>
                              <w:rPr>
                                <w:color w:val="FFFFFF" w:themeColor="light1"/>
                              </w:rPr>
                              <w:t>1.000</w:t>
                            </w:r>
                          </w:p>
                        </w:txbxContent>
                      </v:textbox>
                    </v:roundrect>
                    <v:roundrect id="Rectangle: Rounded Corners 3956" o:spid="_x0000_s150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17069383" w14:textId="77777777" w:rsidR="00C924A7" w:rsidRDefault="00C924A7" w:rsidP="00C924A7">
                            <w:r>
                              <w:rPr>
                                <w:color w:val="FFFFFF" w:themeColor="light1"/>
                              </w:rPr>
                              <w:t>Numero di specie</w:t>
                            </w:r>
                          </w:p>
                        </w:txbxContent>
                      </v:textbox>
                    </v:roundrect>
                    <v:roundrect id="Rectangle: Rounded Corners 3957" o:spid="_x0000_s150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7255CD39" w14:textId="77777777" w:rsidR="00C924A7" w:rsidRDefault="00C924A7" w:rsidP="00C924A7">
                            <w:r>
                              <w:rPr>
                                <w:color w:val="FFFFFF" w:themeColor="light1"/>
                              </w:rPr>
                              <w:t>Pericolo per l'uomo</w:t>
                            </w:r>
                          </w:p>
                        </w:txbxContent>
                      </v:textbox>
                    </v:roundrect>
                    <v:roundrect id="Rectangle: Rounded Corners 3958" o:spid="_x0000_s150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60AEEC3B" w14:textId="77777777" w:rsidR="00C924A7" w:rsidRDefault="00C924A7" w:rsidP="00C924A7">
                            <w:r>
                              <w:rPr>
                                <w:color w:val="FFFFFF" w:themeColor="light1"/>
                              </w:rPr>
                              <w:t>Utile per l'uomo</w:t>
                            </w:r>
                          </w:p>
                        </w:txbxContent>
                      </v:textbox>
                    </v:roundrect>
                    <v:roundrect id="Rectangle: Rounded Corners 3959" o:spid="_x0000_s150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31A97C42"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v:textbox>
                    </v:roundrect>
                    <v:roundrect id="Rectangle: Rounded Corners 3960" o:spid="_x0000_s150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4E10CE3C" w14:textId="77777777" w:rsidR="00C924A7" w:rsidRDefault="00C924A7" w:rsidP="00C924A7">
                            <w:pPr>
                              <w:jc w:val="center"/>
                            </w:pPr>
                            <w:r>
                              <w:t>3</w:t>
                            </w:r>
                          </w:p>
                        </w:txbxContent>
                      </v:textbox>
                    </v:roundrect>
                    <v:roundrect id="Rectangle: Rounded Corners 3961" o:spid="_x0000_s150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75C4C0F7" w14:textId="77777777" w:rsidR="00C924A7" w:rsidRDefault="00C924A7" w:rsidP="00C924A7">
                            <w:pPr>
                              <w:jc w:val="center"/>
                            </w:pPr>
                            <w:r>
                              <w:rPr>
                                <w:color w:val="FFFFFF" w:themeColor="light1"/>
                              </w:rPr>
                              <w:t>89</w:t>
                            </w:r>
                          </w:p>
                        </w:txbxContent>
                      </v:textbox>
                    </v:roundrect>
                    <v:roundrect id="Rectangle: Rounded Corners 3962" o:spid="_x0000_s151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182BB686" w14:textId="77777777" w:rsidR="00C924A7" w:rsidRDefault="00C924A7" w:rsidP="00C924A7">
                            <w:pPr>
                              <w:jc w:val="center"/>
                            </w:pPr>
                            <w:r>
                              <w:t>15</w:t>
                            </w:r>
                          </w:p>
                        </w:txbxContent>
                      </v:textbox>
                    </v:roundrect>
                    <v:roundrect id="Rectangle: Rounded Corners 3963" o:spid="_x0000_s151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6005F0A5" w14:textId="77777777" w:rsidR="00C924A7" w:rsidRDefault="00C924A7" w:rsidP="00C924A7">
                            <w:pPr>
                              <w:jc w:val="center"/>
                            </w:pPr>
                            <w:r>
                              <w:rPr>
                                <w:color w:val="FFFFFF" w:themeColor="light1"/>
                              </w:rPr>
                              <w:t>60</w:t>
                            </w:r>
                          </w:p>
                        </w:txbxContent>
                      </v:textbox>
                    </v:roundrect>
                  </v:group>
                </v:group>
                <w10:anchorlock/>
              </v:group>
            </w:pict>
          </mc:Fallback>
        </mc:AlternateContent>
      </w:r>
      <w:r>
        <w:tab/>
      </w:r>
      <w:r>
        <w:rPr>
          <w:noProof/>
        </w:rPr>
        <mc:AlternateContent>
          <mc:Choice Requires="wpg">
            <w:drawing>
              <wp:inline distT="0" distB="0" distL="0" distR="0" wp14:anchorId="0831D65B" wp14:editId="057F996D">
                <wp:extent cx="2908935" cy="4572309"/>
                <wp:effectExtent l="19050" t="19050" r="24765" b="19050"/>
                <wp:docPr id="2780" name="Group 27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0"/>
                          <a:chExt cx="2908935" cy="4572309"/>
                        </a:xfrm>
                      </wpg:grpSpPr>
                      <pic:pic xmlns:pic="http://schemas.openxmlformats.org/drawingml/2006/picture">
                        <pic:nvPicPr>
                          <pic:cNvPr id="1003" name="Picture 1003" descr="Microbe Mayhem card - Pseudomonas">
                            <a:extLst>
                              <a:ext uri="{C183D7F6-B498-43B3-948B-1728B52AA6E4}">
                                <adec:decorative xmlns:adec="http://schemas.microsoft.com/office/drawing/2017/decorative" val="0"/>
                              </a:ext>
                            </a:extLst>
                          </pic:cNvPr>
                          <pic:cNvPicPr>
                            <a:picLocks noChangeAspect="1"/>
                          </pic:cNvPicPr>
                        </pic:nvPicPr>
                        <pic:blipFill>
                          <a:blip r:embed="rId78">
                            <a:extLst>
                              <a:ext uri="{28A0092B-C50C-407E-A947-70E740481C1C}">
                                <a14:useLocalDpi xmlns:a14="http://schemas.microsoft.com/office/drawing/2010/main" val="0"/>
                              </a:ext>
                            </a:extLst>
                          </a:blip>
                          <a:srcRect/>
                          <a:stretch/>
                        </pic:blipFill>
                        <pic:spPr>
                          <a:xfrm>
                            <a:off x="150284" y="124884"/>
                            <a:ext cx="2616200" cy="978535"/>
                          </a:xfrm>
                          <a:prstGeom prst="rect">
                            <a:avLst/>
                          </a:prstGeom>
                        </pic:spPr>
                      </pic:pic>
                      <wpg:grpSp>
                        <wpg:cNvPr id="1247" name="Group 1247">
                          <a:extLst>
                            <a:ext uri="{C183D7F6-B498-43B3-948B-1728B52AA6E4}">
                              <adec:decorative xmlns:adec="http://schemas.microsoft.com/office/drawing/2017/decorative" val="1"/>
                            </a:ext>
                          </a:extLst>
                        </wpg:cNvPr>
                        <wpg:cNvGrpSpPr/>
                        <wpg:grpSpPr>
                          <a:xfrm>
                            <a:off x="0" y="0"/>
                            <a:ext cx="2908935" cy="4572309"/>
                            <a:chOff x="0" y="-105"/>
                            <a:chExt cx="2909531" cy="4573070"/>
                          </a:xfrm>
                        </wpg:grpSpPr>
                        <wps:wsp>
                          <wps:cNvPr id="2739" name="Rectangle: Rounded Corners 2739">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46" name="TextBox 93" descr="Escherichia coli&#10;Esh-Er-lc-E-Ah&#10;Bacterium&#10;"/>
                          <wps:cNvSpPr txBox="1"/>
                          <wps:spPr>
                            <a:xfrm>
                              <a:off x="1400462" y="168606"/>
                              <a:ext cx="1384584" cy="963455"/>
                            </a:xfrm>
                            <a:prstGeom prst="rect">
                              <a:avLst/>
                            </a:prstGeom>
                            <a:solidFill>
                              <a:schemeClr val="bg1"/>
                            </a:solidFill>
                          </wps:spPr>
                          <wps:txbx>
                            <w:txbxContent>
                              <w:p w14:paraId="3C43A8DE" w14:textId="77777777" w:rsidR="00C924A7" w:rsidRDefault="00C924A7" w:rsidP="00C924A7">
                                <w:pPr>
                                  <w:jc w:val="right"/>
                                  <w:rPr>
                                    <w:rFonts w:cs="Arial"/>
                                    <w:i/>
                                    <w:iCs/>
                                    <w:color w:val="000000" w:themeColor="text1"/>
                                    <w:kern w:val="24"/>
                                  </w:rPr>
                                </w:pPr>
                                <w:r>
                                  <w:rPr>
                                    <w:i/>
                                    <w:iCs/>
                                    <w:color w:val="000000" w:themeColor="text1"/>
                                  </w:rPr>
                                  <w:t>Pseudomonas</w:t>
                                </w:r>
                              </w:p>
                              <w:p w14:paraId="0AB21FF9" w14:textId="77777777" w:rsidR="00C924A7" w:rsidRDefault="00C924A7" w:rsidP="00C924A7">
                                <w:pPr>
                                  <w:jc w:val="right"/>
                                  <w:rPr>
                                    <w:rFonts w:cs="Arial"/>
                                    <w:i/>
                                    <w:iCs/>
                                    <w:color w:val="000000" w:themeColor="text1"/>
                                    <w:kern w:val="24"/>
                                  </w:rPr>
                                </w:pPr>
                                <w:r>
                                  <w:rPr>
                                    <w:i/>
                                    <w:iCs/>
                                    <w:color w:val="000000" w:themeColor="text1"/>
                                  </w:rPr>
                                  <w:t>Sued-O-Moan-Us</w:t>
                                </w:r>
                              </w:p>
                              <w:p w14:paraId="6E814655" w14:textId="77777777" w:rsidR="00C924A7" w:rsidRDefault="00C924A7" w:rsidP="00C924A7">
                                <w:pPr>
                                  <w:jc w:val="right"/>
                                </w:pPr>
                                <w:r>
                                  <w:rPr>
                                    <w:color w:val="000000" w:themeColor="text1"/>
                                  </w:rPr>
                                  <w:t>Batterio</w:t>
                                </w:r>
                              </w:p>
                            </w:txbxContent>
                          </wps:txbx>
                          <wps:bodyPr wrap="square" rtlCol="0">
                            <a:spAutoFit/>
                          </wps:bodyPr>
                        </wps:wsp>
                        <wps:wsp>
                          <wps:cNvPr id="2749"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70741187" w14:textId="77777777" w:rsidR="00C924A7" w:rsidRDefault="00C924A7" w:rsidP="00C924A7">
                                <w:r>
                                  <w:rPr>
                                    <w:color w:val="000000" w:themeColor="text1"/>
                                  </w:rPr>
                                  <w:t xml:space="preserve">Gli Pseudomonas sono tra i microbi più comuni trovati in quasi tutti gli ambienti. Sebbene alcuni possano causare malattie negli esseri umani, altre specie intervengono nella decomposizione. Alcune specie di Pseudomonas stanno sviluppando una certa resistenza a numerose cure con antibiotici. </w:t>
                                </w:r>
                              </w:p>
                            </w:txbxContent>
                          </wps:txbx>
                          <wps:bodyPr wrap="square" rtlCol="0">
                            <a:noAutofit/>
                          </wps:bodyPr>
                        </wps:wsp>
                        <wpg:grpSp>
                          <wpg:cNvPr id="2750" name="Group 2750"/>
                          <wpg:cNvGrpSpPr/>
                          <wpg:grpSpPr>
                            <a:xfrm>
                              <a:off x="127250" y="1187835"/>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1628D" w14:textId="77777777" w:rsidR="00C924A7" w:rsidRDefault="00C924A7" w:rsidP="00C924A7">
                                  <w:r>
                                    <w:rPr>
                                      <w:color w:val="FFFFFF" w:themeColor="light1"/>
                                    </w:rPr>
                                    <w:t>Dimensione max (nm)</w:t>
                                  </w:r>
                                </w:p>
                              </w:txbxContent>
                            </wps:txbx>
                            <wps:bodyPr rtlCol="0" anchor="ctr">
                              <a:noAutofit/>
                            </wps:bodyPr>
                          </wps:wsp>
                          <wps:wsp>
                            <wps:cNvPr id="3266" name="Rectangle: Rounded Corners 326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E9477" w14:textId="77777777" w:rsidR="00C924A7" w:rsidRDefault="00C924A7" w:rsidP="00C924A7">
                                  <w:pPr>
                                    <w:jc w:val="center"/>
                                  </w:pPr>
                                  <w:r>
                                    <w:rPr>
                                      <w:color w:val="FFFFFF" w:themeColor="light1"/>
                                    </w:rPr>
                                    <w:t>5.000</w:t>
                                  </w:r>
                                </w:p>
                              </w:txbxContent>
                            </wps:txbx>
                            <wps:bodyPr rtlCol="0" anchor="ctr"/>
                          </wps:wsp>
                          <wps:wsp>
                            <wps:cNvPr id="3267" name="Rectangle: Rounded Corners 326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525985" w14:textId="77777777" w:rsidR="00C924A7" w:rsidRDefault="00C924A7" w:rsidP="00C924A7">
                                  <w:r>
                                    <w:rPr>
                                      <w:color w:val="FFFFFF" w:themeColor="light1"/>
                                    </w:rPr>
                                    <w:t>Numero di specie</w:t>
                                  </w:r>
                                </w:p>
                              </w:txbxContent>
                            </wps:txbx>
                            <wps:bodyPr rtlCol="0" anchor="ctr">
                              <a:noAutofit/>
                            </wps:bodyPr>
                          </wps:wsp>
                          <wps:wsp>
                            <wps:cNvPr id="3268" name="Rectangle: Rounded Corners 326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11750" w14:textId="77777777" w:rsidR="00C924A7" w:rsidRDefault="00C924A7" w:rsidP="00C924A7">
                                  <w:r>
                                    <w:rPr>
                                      <w:color w:val="FFFFFF" w:themeColor="light1"/>
                                    </w:rPr>
                                    <w:t>Pericolo per l'uomo</w:t>
                                  </w:r>
                                </w:p>
                              </w:txbxContent>
                            </wps:txbx>
                            <wps:bodyPr rtlCol="0" anchor="ctr">
                              <a:noAutofit/>
                            </wps:bodyPr>
                          </wps:wsp>
                          <wps:wsp>
                            <wps:cNvPr id="3269" name="Rectangle: Rounded Corners 326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8234B" w14:textId="77777777" w:rsidR="00C924A7" w:rsidRDefault="00C924A7" w:rsidP="00C924A7">
                                  <w:r>
                                    <w:rPr>
                                      <w:color w:val="FFFFFF" w:themeColor="light1"/>
                                    </w:rPr>
                                    <w:t>Utile per l'uomo</w:t>
                                  </w:r>
                                </w:p>
                              </w:txbxContent>
                            </wps:txbx>
                            <wps:bodyPr rtlCol="0" anchor="ctr">
                              <a:noAutofit/>
                            </wps:bodyPr>
                          </wps:wsp>
                          <wps:wsp>
                            <wps:cNvPr id="3270" name="Rectangle: Rounded Corners 3270"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EB5CF"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wps:txbx>
                            <wps:bodyPr rtlCol="0" anchor="ctr">
                              <a:noAutofit/>
                            </wps:bodyPr>
                          </wps:wsp>
                          <wps:wsp>
                            <wps:cNvPr id="3271" name="Rectangle: Rounded Corners 3271"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19D92" w14:textId="77777777" w:rsidR="00C924A7" w:rsidRDefault="00C924A7" w:rsidP="00C924A7">
                                  <w:pPr>
                                    <w:jc w:val="center"/>
                                  </w:pPr>
                                  <w:r>
                                    <w:t>126</w:t>
                                  </w:r>
                                </w:p>
                              </w:txbxContent>
                            </wps:txbx>
                            <wps:bodyPr rtlCol="0" anchor="ctr">
                              <a:noAutofit/>
                            </wps:bodyPr>
                          </wps:wsp>
                          <wps:wsp>
                            <wps:cNvPr id="3272" name="Rectangle: Rounded Corners 3272"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69592" w14:textId="77777777" w:rsidR="00C924A7" w:rsidRDefault="00C924A7" w:rsidP="00C924A7">
                                  <w:pPr>
                                    <w:jc w:val="center"/>
                                  </w:pPr>
                                  <w:r>
                                    <w:rPr>
                                      <w:color w:val="FFFFFF" w:themeColor="light1"/>
                                    </w:rPr>
                                    <w:t>50</w:t>
                                  </w:r>
                                </w:p>
                              </w:txbxContent>
                            </wps:txbx>
                            <wps:bodyPr rtlCol="0" anchor="ctr">
                              <a:noAutofit/>
                            </wps:bodyPr>
                          </wps:wsp>
                          <wps:wsp>
                            <wps:cNvPr id="3273" name="Rectangle: Rounded Corners 3273"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F056" w14:textId="77777777" w:rsidR="00C924A7" w:rsidRDefault="00C924A7" w:rsidP="00C924A7">
                                  <w:pPr>
                                    <w:jc w:val="center"/>
                                  </w:pPr>
                                  <w:r>
                                    <w:rPr>
                                      <w:color w:val="FFFFFF" w:themeColor="light1"/>
                                    </w:rPr>
                                    <w:t>150</w:t>
                                  </w:r>
                                </w:p>
                              </w:txbxContent>
                            </wps:txbx>
                            <wps:bodyPr rtlCol="0" anchor="ctr">
                              <a:noAutofit/>
                            </wps:bodyPr>
                          </wps:wsp>
                          <wps:wsp>
                            <wps:cNvPr id="3274" name="Rectangle: Rounded Corners 3274"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D51C" w14:textId="77777777" w:rsidR="00C924A7" w:rsidRDefault="00C924A7" w:rsidP="00C924A7">
                                  <w:pPr>
                                    <w:jc w:val="center"/>
                                  </w:pPr>
                                  <w:r>
                                    <w:rPr>
                                      <w:color w:val="FFFFFF" w:themeColor="light1"/>
                                    </w:rPr>
                                    <w:t>90</w:t>
                                  </w:r>
                                </w:p>
                              </w:txbxContent>
                            </wps:txbx>
                            <wps:bodyPr rtlCol="0" anchor="ctr">
                              <a:noAutofit/>
                            </wps:bodyPr>
                          </wps:wsp>
                        </wpg:grpSp>
                      </wpg:grpSp>
                    </wpg:wgp>
                  </a:graphicData>
                </a:graphic>
              </wp:inline>
            </w:drawing>
          </mc:Choice>
          <mc:Fallback xmlns:oel="http://schemas.microsoft.com/office/2019/extlst">
            <w:pict>
              <v:group w14:anchorId="0831D65B" id="Group 2780" o:spid="_x0000_s1512" alt="&quot;&quot;" style="width:229.05pt;height:5in;mso-position-horizontal-relative:char;mso-position-vertical-relative:line" coordsize="29089,4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5o7RGQgAAEs0AAAOAAAAZHJzL2Uyb0RvYy54bWzsW39v4zYS/f+A+w6E&#10;CxzugE2sX5Zk32aL7G52UaDtBdv2A9AybekqiTpSjp379PeGoiTbSRw7LbbNQQY2a9nDITmcN/M4&#10;pN9+uy1ydieUzmR5NXIvnRETZSIXWbm6Gv3y86eLeMR0zcsFz2Uprkb3Qo++fffXv7zdVDPhyVTm&#10;C6EYlJR6tqmuRmldV7PxWCepKLi+lJUo8eVSqoLXeFSr8ULxDbQX+dhznHC8kWpRKZkIrfHpx+bL&#10;0Tujf7kUSf2v5VKLmuVXI4ytNn+V+Tunv+N3b/lspXiVZokdBn/BKAqelei0U/WR15ytVfZAVZEl&#10;Smq5rC8TWYzlcpklwswBs3Gdg9l8VnJdmbmsZptV1ZkJpj2w04vVJj/efVbVT9WtgiU21Qq2ME80&#10;l+1SFfQ/Rsm2xmT3ncnEtmYJPvSmTjz1JyOW4LtgEnm+M22MmqSw/IN2SXrzTMtx2/F4bzhVlszw&#10;z9oA7x7Y4HlfQat6rcTIKilO0lFw9eu6usByVbzO5lme1ffG9bAwNKjy7jZLblXzAHPeKpYtAAXH&#10;8Ues5AWcHgLUL2s+WwidwAN/IE+YC/YDv4evs4SrBbtgt1qsF7KQJddkRuqAdDY9cLLA9zL5VbNS&#10;fkh5uRLXuoKPozuSHu+Lm8e94c3zrPqU5TmtKr23hsBoDvzpEVs2vvpRJutClHUDPiVy2ESWOs0q&#10;PWJqJoq5wOTVdwszID7TKvmCARqY6VqJOknbgfaDoWFruOAjTudOHC8ORgze5XpBjLdGVed+oRsi&#10;DDTuN43iCVyR9Lc+BIspXX8WsmD0BiPDYLBwfMbvvtc0LIi2ItaAzUiM8TCwHVQ0b3eW2AuidokN&#10;VBmGGFH/5LlfDVkXrmMmzWd74JpOfLeDpe9EJtZ1htkH16ZC9NWtO+DpgUOcFWB+SnklYGVS25vL&#10;i/xpay7yCbhvLmbsi1yXC7FgH6QqkUeYETM2NI270KT3XIQpidWcBA69zILaKHUR+24UoiN4DN6G&#10;4YHHIEYZY5iAhehlzHTcZWiANODeb8iBVguLbr7494gtixx5447nzHcmnvVB42MHLsZnpSQIoks+&#10;y0u2uRr5MQKDUa5lni1agGq1mn/IFYNSxNn3k+n0xurdEcOC5iW6IFM3jmve1fe5aDr4IpaIRxSp&#10;mx4osYpOLU8SgNltvkr5QjS9TYxVG6uYVEwtzETyEgpJ8xJz6HRbBY/rbtRYeWoqTF7uGtupH2vc&#10;tTA9y7LuGhdZKdVjM8sxK9tzI98aqTENWWkuF/eI1qrOP8iGHvAySSWiYVIr05ikgIvGk78CQIKw&#10;BcjPiHDv5ZZNkURswrihlVBZkmacJXCUv32zvf7njU4vbtRFnlzcXFyn5qP3PKkhty7ME82DpgEc&#10;EpRYvYVamy+MqzwRd4GsIPSawBvGoROSIqydzd6uHwcTCsyU96ehH0x+U+BFothz/X1nmK/atdyR&#10;OnD5ejvfmsTrewbxOwu8Ab27Gun/rDnl/n65aT66ul7XAKRJBX0b6yxfde274NitPczbkgVe3oNH&#10;K9BMzeSS3VwaF2CYEUu5KnLQ3zcMNJul65Vg5Rp5GLGUvq6U0MA4y0pWp5BeF7w0krzMCsSr1bq+&#10;ZN+VTMtCgIVoAUWp3AiQ+jddPwlfa8Hmsk6J1ZZc3UMfsWtK/kbbUsoFq2SmZQkefsle6Hd+4IFM&#10;wqc8ZHPHO/A6DwQgCm1acyfxxHNMvu3SWp/MT8r3O8H4aXcyjt27BjvmTqUkd1oedydLsjuaYBmj&#10;F01AZBrG2NAJ84nB71l0wvUij1QRZ3LjKG44UY9dLwxCJ7Cc3Y0iN4S0QfeznP2Jlp39/wBa4WM6&#10;rdmO0Aojth8L7VOTNnvGeHS785wBHjrg78wediIgsesTKMJAMwz/GWiGjTNAArDfxJnjgIFYl3+2&#10;TGf/FezvZfGPg9B+HEaI1zaiu1OnjTMdi4jdIPbt9s2j3Vub6NvaQ7s3a8P5eWhy8WoTxONk/Gk4&#10;uZ/8afiB5orotidmWbsbTRriucdcdhH5lIqBtL+ctO/wPEMOdhJzz+zASHoiTzTvpLz8FfbAwF5H&#10;8Y9jD2IWe94b2uKek7rcqRcQ1gwDeIg60PmgLdn5ThA32rsc/ltT2AC6/7ud8g7obH3rz7d7BrS6&#10;atxxaEHMQutHs0+iDRWVUTOcTZwDs6ZuQyDzJx7tW9C4Z9lu7Lmxa1m27wZ+IzDAbChIPVWQ2oFZ&#10;3Hri8SLVnyy34bDvFF4JMQvAj3SGgaKUbOoS5+Gvp5YRsthRbjmkuaEg/HxBeAd/5hDz1XHLroR4&#10;PAFCzOLvFy2W67xE9fCFGGw2dYZoOjj9xZboIAkGTkzbTSoT+3g1AkMSHJLg80kQhQFLx15TEsRB&#10;6ylJkMQsCK9Lulcga9xuQK0+o+syiWinbs9trCGeqFXuoDDw4+MoRJmFCs1QOKBwQOEJKDQludeW&#10;CiMcEp1ARUnMotA/E3F9icWP3OAw8e3WWAbEDeTzHPLpm/sjrw5xuCxwCuIgZhHnojpi89rpWQ7F&#10;SmKbuGg4beqWfcVlD3M4dhgKLihHmQs7ww0gujFkL3Xo/gZQv+Hzu/D/qrhmd8X06IYv6i8RdXWl&#10;sxHnOmFojwp2ITfB7QG7vRtqnMOlu/b8dnkCsTy8p/Uqzu+i0y6bkJhNc81mi9L5+ZgLAtyCspdz&#10;2kPzMIom7e0dHCdGw/HdkObMZv4UzHWM63dJc/11L5Nbu4tt5nP8YsUMy/66hn4Ss/tsWvS/AXr3&#10;PwAAAP//AwBQSwMECgAAAAAAAAAhAKI28kBqbgAAam4AABQAAABkcnMvbWVkaWEvaW1hZ2UxLnBu&#10;Z4lQTkcNChoKAAAADUlIRFIAAADEAAAATQgCAAAAdntcLAAAAAlwSFlzAAALEwAACxMBAJqcGAAA&#10;CW9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Q6NTM6MTgr&#10;MDE6MDAiIHhtcDpNZXRhZGF0YURhdGU9IjIwMjEtMDktMDhUMTQ6NTM6MjkrMDE6MDAiIHhtcDpN&#10;b2RpZnlEYXRlPSIyMDIxLTA5LTA4VDE0OjUzOjI5KzAxOjAwIiBkYzpmb3JtYXQ9ImltYWdlL3Bu&#10;ZyIgeG1wTU06SW5zdGFuY2VJRD0ieG1wLmlpZDphMmMwNzkyZC03ZDk4LTY1NDEtYjUxZC0wNTcx&#10;NDg0ZmIzMjUiIHhtcE1NOkRvY3VtZW50SUQ9ImFkb2JlOmRvY2lkOnBob3Rvc2hvcDo1MDFiZGY3&#10;NC1mNjRiLTAxNGQtYjZhNy05MTI3MGNmYzU2NjMiIHhtcE1NOk9yaWdpbmFsRG9jdW1lbnRJRD0i&#10;eG1wLmRpZDozNTYyMDY2ZC04OGMwLWMyNDItODEzYS03MmNlZmMxYWE3NDciIHBob3Rvc2hvcDpD&#10;b2xvck1vZGU9IjMiPiA8eG1wTU06SGlzdG9yeT4gPHJkZjpTZXE+IDxyZGY6bGkgc3RFdnQ6YWN0&#10;aW9uPSJjcmVhdGVkIiBzdEV2dDppbnN0YW5jZUlEPSJ4bXAuaWlkOjM1NjIwNjZkLTg4YzAtYzI0&#10;Mi04MTNhLTcyY2VmYzFhYTc0NyIgc3RFdnQ6d2hlbj0iMjAyMS0wOS0wOFQxNDo1MzoxOCswMTow&#10;MCIgc3RFdnQ6c29mdHdhcmVBZ2VudD0iQWRvYmUgUGhvdG9zaG9wIENDIDIwMTggKFdpbmRvd3Mp&#10;Ii8+IDxyZGY6bGkgc3RFdnQ6YWN0aW9uPSJzYXZlZCIgc3RFdnQ6aW5zdGFuY2VJRD0ieG1wLmlp&#10;ZDo1MDViZTU0Zi1lODMyLWNhNDgtYjEwNi1kMDg1MGI2Yzc2OWEiIHN0RXZ0OndoZW49IjIwMjEt&#10;MDktMDhUMTQ6NTM6Mjk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YTJjMDc5MmQtN2Q5OC02NTQxLWI1MWQtMDU3MTQ4&#10;NGZiMzI1IiBzdEV2dDp3aGVuPSIyMDIxLTA5LTA4VDE0OjUzOjI5KzAxOjAwIiBzdEV2dDpzb2Z0&#10;d2FyZUFnZW50PSJBZG9iZSBQaG90b3Nob3AgQ0MgMjAxOCAoV2luZG93cykiIHN0RXZ0OmNoYW5n&#10;ZWQ9Ii8iLz4gPC9yZGY6U2VxPiA8L3htcE1NOkhpc3Rvcnk+IDx4bXBNTTpEZXJpdmVkRnJvbSBz&#10;dFJlZjppbnN0YW5jZUlEPSJ4bXAuaWlkOjUwNWJlNTRmLWU4MzItY2E0OC1iMTA2LWQwODUwYjZj&#10;NzY5YSIgc3RSZWY6ZG9jdW1lbnRJRD0ieG1wLmRpZDozNTYyMDY2ZC04OGMwLWMyNDItODEzYS03&#10;MmNlZmMxYWE3NDciIHN0UmVmOm9yaWdpbmFsRG9jdW1lbnRJRD0ieG1wLmRpZDozNTYyMDY2ZC04&#10;OGMwLWMyNDItODEzYS03MmNlZmMxYWE3NDciLz4gPHBob3Rvc2hvcDpEb2N1bWVudEFuY2VzdG9y&#10;cz4gPHJkZjpCYWc+IDxyZGY6bGk+YWRvYmU6ZG9jaWQ6cGhvdG9zaG9wOjgwNDQ4MGMzLWUyNWEt&#10;NDY0YS04MTQwLTQ4NWJjM2JkYjlhZjwvcmRmOmxpPiA8cmRmOmxpPnhtcC5kaWQ6YTdmMWZlOTYt&#10;ZjYyMy1jMTQ5LTk4M2QtZTc1MmI3MzEwNDk3PC9yZGY6bGk+IDwvcmRmOkJhZz4gPC9waG90b3No&#10;b3A6RG9jdW1lbnRBbmNlc3RvcnM+IDwvcmRmOkRlc2NyaXB0aW9uPiA8L3JkZjpSREY+IDwveDp4&#10;bXBtZXRhPiA8P3hwYWNrZXQgZW5kPSJyIj8+FSWF/AAAZKFJREFUeJzM/VeMpXmWH4idc/7mc9eF&#10;j0hfmeW6XHdVdbUf39MzQzM7pEa0gEiuJGjWYHbFBSToQYAWgh4ELYR9WUEPC/CF1AqLlURJAEmJ&#10;4nDJ4WA43TPTvsumz/Bx/Wf/5hw9fBFZPQJXj+z6I5FZEVH33rj3O/eYnzkXATQAIiIgiQII8rW/&#10;9bfv/aW/+OwPvvPw/Q+kq0DBajpdPD2UsylyEBEAoe29v/O//98Fm7z/r37/0UcfNuezejFHAHFe&#10;QhDvwHfQRtDq4Oe/+s1f+OW96zdee+FemqtXb97YL2wX9bP5HJDTbPjg/PRfPn46PZ+VVb2zvVV1&#10;Hoytl/Py9Hg1vQiV4zyZbG6lVn+uMDcTTSY/j7xMdWuHGRiJUTIbIORp0Zb1gw8/quo1n1wsXRmt&#10;pGm2OJ0WpKezuVVECAIUnBtlhR0XaPTyYlYvFogwGY/t5k49Oz/88BP/7ISEoRi89hu/0gS/PHo2&#10;SnMejTcPbly7eXNxcnj44Ele5Nm1nd2dvd/65W89my8+Ono2PT31q0Womouy1E2zPDutlkuO3NWN&#10;cFRGQ2q58xx88J6Pz8S1kBvY21NF8eKt28su/MK3fv3h6WlTzwdk14vlcjHjtl6czUPbMkRVWIpk&#10;bZJkad15lejxcHT79u17X/pKkm90ijEwQzw9n64eP3braTlbeudRpxdnh81sDm3XtTU0zqRFtr/h&#10;QRiw/eQ+cARrwRidWiSIiyouV8ACIARKvfXKi1/64kY0Z+tpuVxK0yzOLkw6/Pqv/5La3CQyerX8&#10;R//VP3APHyOLBkBABCTQBoAB3Cc//MnLf+430p2d/aYK69XJybPOOey8xCiIgAIilObWGjZKJclw&#10;Mk5FQts414kIhAA+iAvgXXrz7u/+R//RKy++xsxDESYsOz8FdXeU37p57ely+Z3jo4enF7Zt7oyK&#10;rVvXTeDz2UXVVafzi4vDZ4UxozdfSk02cO3nt7dev717787+zfH1DvRZ1Xzn/R8307mxaupWD6bz&#10;fGvv5Zu37+3ufvDhB0/yMa2nvq7zgBvXRzHB3ds3V6vFernqqvVivqyqMm+zbDgYDwq3WJ49fNpt&#10;lkldzU9OeblC4ehbouLay/fyza0H73/QlfXBrRfI2unF9PD0zLvu1o1rMBm9/eUvPylXn5yfXDx4&#10;tD4/6dhlNsmzRIJbL1e+qRUp5zuOIVGZiYxEwUdpvYQoACbJ8rwYbGx75zny++//eLCzzcEv2qat&#10;GwsSmCbjTX09I6V80wUNKkluXr9295XPbd28idYkg2LZliGE5bpuysq37cQWtVKLEFflamdrsxht&#10;OrfWIazbFohAmIGZeTjIOEbY3Y7Bc+e47liYg5N5BcKAAIpA9Fe+/o307p3lR0+QMDjnmjbGMJnk&#10;5+fnZ0+fvnjnrgbz0le++r5nfvpEAyICgggIA0QQmX70oDs923npDmk+/+gjjhF8gMvDAACAylqd&#10;pm1dE2Kap27Go8no/OJMJUlEAOeQSADeeOON69dvSlk5CMdWoZPmrESE063JWzf2twfZ12/evjfY&#10;WNXLSZbtFlkWAvCtVfAr94Vp4+dVfdHGZrF4887BF+/tY135xtenh5hk10aD3/7aF9vl0qZ5K+F8&#10;VVYNt87FzL44fvOfPzyZnpwcHR9hkisAvzifzqbaR185ENjd2WrrtlqVCtAJruerNCt863lVSvCA&#10;ASAA4Ktvv/PX/53/3vGqNGyPz47N9s5wY2KPn0GzwjR/ej594/NvXCxW87pdLRaLp48vjp7pzZGb&#10;bN24sf9geha6RphdjCICgK7rurZJk9RoCijCAZjDrHRbTCZVpNfLk2I5Pbh7u1ppYYfBH55NbZ6P&#10;7ty49/ZbCpWf1mD5xt27g8mG69ysburp/MDxe5KPE3t/5X///FlQchaPRStSKs/Tdd2o3BVpVkpE&#10;JIkeERjYNQ1C7MoWSHyM0HbYdFw1wg4AAATzHHwoXnzp3le/Ng1+nh01x61mXJd1CL5erX70h9+5&#10;9uJdapo//vBHv/Lzv3D4/oeLp080AAgIIAEzKhEAdnVQWKCKPs7bmiPHKFI3gIhAgCIgoWm6utLa&#10;iLDv/GJVctVoVCIRBCgx0Ts0yZlvURltVN3WYd2YrttkHhb5ZhJddaFKGZLe3d8RPxRfnzz8ZOGa&#10;0LUe1M7O3qu3boJOABFtioTL8nwxndfH00jiJKS5TZIBIiprkDAl2huMTLaBSfa5veEI9QMdn2zm&#10;P7iYQYTunIcmSSxF70NDaZENJ9BW9fHh0cnjJwr1wa1bUUHsfHTeRYllY/Zv/K3f+Z1b4/GtjZ0N&#10;UT+4n6TXbi6rVUVq1XZPP7k/3NzqnK8b37Zuffi0ml6UVX337h0zHNvxaF6uKPrOB9IaQGySiES3&#10;WHcAlgiqCoRBGNNkcufW/osvLk+OlYoXx4d37700Ljadh7P1OtvZ+cLXv5xsbJZnFx8fn4yLYsuO&#10;Lk5Onj166uo2cDDWvJXsvjnzsVlccOXqs9Ou0oTdKFVt15Y1IC2W6wypdcE5h6iAW3BduwoQMj9b&#10;x1RZazwRJIYApBVmj9qojVE8nW2++qIaT8zRWZFmitRysRbnSRsVY6zq88fPrm9t74yLD/70O8uH&#10;DwFAI6AggjAASmAASG/f2Li+w+u6Xq4yrb3SCgStka4VQFQGo4MQAEAhKSHuPLjQlRXHQKTIqLh2&#10;qDF54dYv/fq3anYDNEr4mg83x+MtCchdWrePfvJR0OHW5+6eny2TRZjPp22zFumU0jFC/fjB4uQk&#10;xNiqOB5ub2xfm+zvZi++stydVcfHMp89+cH7gVtttU2TPMtE24cuhhA3Nneu3br5cy8c/MIrt8va&#10;/etPnn7n6OgHMS5mM5ZoE6YjnpbN1s72MC0yUqeETYhsKWiFLhbFEHzshuOv/8Vv0t3r59V8YJM7&#10;d/eu7Y0eTpdPYzizSUDY2ti4fut2kharsm6n54cPPpk+fJRsbQ929tAkKsuSNBNFmbFdiKS0zVIF&#10;LBx85zrnpGlBGEAGL9z81l/+rcPpxenJM2D2dfvJh/dfeOUNOxisTg/feve9bPvg9IMP5x8/0s7F&#10;/UnH0a3XZdONs8G4KMDyeb388Xzx5OT4cdE9UotyuhgqS7HofEiURiDsvKM4yLJorKOIeYaKYtex&#10;60C8chwi6zzzqkPndZZxECAKqxWNx2986d3To3O5WHDTRNcBS2oSp8J6vVKKuHPf+8n7w/HATaey&#10;WoOABgQEAURhAEAASU0GUXehXq+Xvm5n59OurMU5AEFQ6fZ1tzoBMMvTeba/Z9Osa9pYVlhWAIJF&#10;oQOwIGfJ21/50qtvvtcdn0aLb+zt3H7xBkiU1oFzbdcevHI71NX5g8fNctGuy7ppETFLrE5M59uu&#10;aY7bmoUt6lUx+DjK5vberddfH2zvyWh3cuf14b3Xnv7k2/Oj0/PpemM7tTo060Xn6+XZs/XJ48He&#10;/nhzM9/c+4VXb3zpc7d/+HD/YtUlifnoxz/8R/F7tCp910KS0mT7xnhycvqkaZtcCk6NllAnZvPN&#10;N7711/5atVp+ILauz4D8jb393e3NneHo9ZsH379x8KOPH6zLVbO40MYe37+/fvpEzk/V3jYMBswi&#10;jDsbm8ejMc9LhaKN8c6rPEnyQYhrWa0EAQQA5cWvvYfjjfrjj8CH0XBUBbz10mttbDUFk2lXrhcf&#10;3z87ejxfn2Q6iadCEdJxYRILqXFKQtX98OLo2+dnWFVO04tcpFXxIzM7b2ajYtx4ZxDbphwe7E1G&#10;Yy8RF6uhhGm71kUxMWZqkOcVhMCGKM/EqOgiegMuYt0dfOVrg52DcrZ88vEPVrOT2em5zbQdJ7Fa&#10;uzXYQRot3bl9c7laz6uaJhOez7VI34L3nTUAQDlfiA+EajwYwmpJWkGMEgIgYprYQcYyoiyv29q1&#10;la9Lia7jDlMFPkZgJtT71/bv3v65X/m1XYhfvXnn3sHktDw5+vCH5XwOIYj30bsQQ9dUEkO1Ll1V&#10;aqUQoUYEpUDYe48SO9eBgFkkaV4cLxfT88Nr+9dbz3m2Md45uHXj9ZdeeNe3LVg0o2FdthfP3p8+&#10;+WRxfnJ4dmqLwdbu/sG1mwfXb3xlb49u5ADw51773I2DvX/4T//Zed0+WVdCNrF2a//69OREA3aM&#10;LbJX+PPf+Boau1xPy65cVY1wfLBcb5B698WX70wm6RtvdBx+8oMfinNaK98s59UStNJBiixfzGY+&#10;ho293ccffNg4B4QSgzKGoyitRkW+nM+QUIAAZdX4+cXcdd2gKFrgF+69dP3t108efBKereV0dW5O&#10;t7a2EyJAsIle17VqEjsaeEbVteXsYpIkp/PZfHFeLVdf6Q7+3btvy17+o9mj/+LZv162sxiiUlRk&#10;WUFmdOfmxSfdL4xvfWv3pU/Ki//m/p+Ui2VSUsiLwNEkNgoEUgxBZSmHShhffuutZV12i7PTBx+t&#10;FgvCBAS6tqvXFYkLAZPh5v6NO3Z2dvLgvhiNidVIBMIgAiB9PMXpdH747PZrb5w/e/S4WqNRqDUC&#10;CAKMCoccUlvk2WA4bFwrwcfoITMRoNjd3L5zLRkOb9954bU3P3/3xvUvbm7ezc3sw+89mx9jVbmm&#10;7pqGvQtt09SVCGtFzLxaLIwxABBDHIyGMcbEKIUYg68bl04o1OuyrP0J1Gfng7E+9o7fp3Hyms0n&#10;xWjQuvloo5jsbe3eeuHg5c93Qa0PP/YxKJNikj54cqRi7SPnxWD/+vXf+to7b927/acfPfzxoyeg&#10;kgeHx08vzt3Glq9rZL6xu/XO5z//1pe/4ZWNZFfNoq6a8vwkpWTrxRfePz66f3Z0MJq8+/Kbu3Zg&#10;0qyYjN586dX/8//JPf3Rh3mRg2ua9Xq0talIo7GswSZJjFETAUBV1hA9KEWoYl2jTd/70tfWAshx&#10;XbfKpHc+94YeZaTNuvPaWLdcL1mW5xe+bjyoRGlkD6S2Nnd8V2EIq7oWiaWrPfjtvOBVW67rNDUp&#10;4apttdYc42q9Dh8/KCfjrWy0CwN8tLi5WYzSbJ7XkiipShAJIWpjkkHWWcPrGgAA4aSsX7Cmq+vE&#10;5js7drGq2qph5zRA8K5zMYh6enh4987NHxOxVmCt7rPR84MIAHL06PGdV143pIyxeZrENF8TQYwM&#10;YPM05Lh97frp0aEHmc2XHvSLr7/x1iuvvfH6uzu39gNylie8rG5JvLc9ePjxj7vZiTs5bpwrUstd&#10;u5hO2bfsO1S07nzbubbtiiLP09QYPZ0uAMRolSXWtR2QWi0qIujaNsnTurlYzELsBr4tdFKF0SDd&#10;hnpd3i//2G6yzZLNnYPxZGe8fbCxtRkjR8Eo7uz4Kfv2xMv07Gxr72CcF7/19uu/+c6bZGxnsn/4&#10;r7//9/9f//ijJ0+/9IW3fv5Xf0Vb7WsuL8p6WS1OzuvpSXV6mNx7ddZWy9NDHaS5faco2phl63JZ&#10;Hh9KMvjKb/zWwfgPnx0fPfngwyg0PzzSHG/tXjvjEEMo13WMzJ1XioIXOyzCfAUAsLNjh2MMIdU6&#10;S1JlE0Xm8McfV/PFxp2brebVo8fV6XnTtE211KNASd55t3v3lWQwwthR9FVdK46FNp3yf3pyX26q&#10;6zL8/fJR41s26CSkaUKIZVnWCzfa2/moDSGmFxflWgdNEFrPMYgIxxiUCl0MPigQQASl7l6/pVBl&#10;w8m91z4/Lxdy/NQX2epsqkCpNA2n86zD5uLsg67kGEVEWaMFEYRAAEQAI4Bw1+hiiCpWnWfRbetW&#10;5TlapSBPi818MN7YGm8d7P34o4+Uiy/duvnr3/zme2+/PhpPOk9ls4prfliWm9PDN195s1rNQ7Vu&#10;FnNiUME3q3pxcVGuVgziAkeRtmubrmtDbEVskiSAwrFqGx+C1WY0yEPnicjVzjk3Vrpdxy7g4uxi&#10;FLan6TJbSly2ujB5vDl/9hEMz6dPHu9NJk+LYTEek8lWTRgPktCW69VaG9uwLxEWrjtNTDKaJMVo&#10;eOvGb37j3b2N0Z88e/zSvZcakeOqfHJ6EUBN54vq9Gjx9NH6/Gh85/aoyELdNc3ikwcPk3xQLk5m&#10;h4ebdmB29zpft5bYt/X0jBPD7DZMdnp06L3rOofMRmtQqqxKYxKlUt8EKEu9ciGWHrledNlo4GI8&#10;/fjjSuutg32tTViuT+ofxWYdI4PrFqdnk5u3tl64ZVJbXkytUlmSNas1MWhj1UQ/O58eH/4IGPRG&#10;DqnZsJnRarZcISIrpUD5qj7P8kO3XM8WHsRXbWwdtJ6KAhQkNtOkSrfiuoTA6TuvF9ujxXTW1t1o&#10;PDxfXEwmmzOeuuiNZ1ukdn8LgZqmWp4dUx15vgip0sB9ahIABAABVAf7r7z5Wtl17HxcLZuzUzNt&#10;1NZWeudguL9/+8bNz3/pa1qrWx9/sKGzv/Dn/tzW5ma5Xk5P56smnsYKWjgKy6JqskSv6zJ2Xble&#10;12UZu8a7brVa11WJZLrAIcZ1U6EiZliWlTW2sHZdNz5yUQxCiGeL9cAkqKjtWkWqaWsWbJ20bZdh&#10;eHx+qmF+ba+7nu7ubeyfPPykcY6J1v50sFptuQ6UEWVqb7qmLKu6yPN119SdS4x23hfbu7s7N0Iy&#10;2Lmz+7WXPrdx7c73jx4vq3bhuxB5vi4l+OVsVs4W06Pp7fPZ6Oe3T5arxWyqIslmOHry1JVrr5oi&#10;Bqv14uxMRYbOz8tyYzf1JgkYG++YowgjsGsbFAjCgqQGA6nWfjk9+vAD2dqqEfb3dj958GB+cX79&#10;nXeSjY3Z4VFkVmSiNuBb1Bi7brg5unnzdjqclGUpIJ2rXd10ZR1CTFM7HI89RwHJbOo719RtRxh8&#10;jD4QISqWyntfnZ2dE6FGlSQJJIlPbPABSQEpL2zyVIB9E3OTNN6B1pKY+Xoeg++axiZ2MBqtnx61&#10;vtM2NcZqkY2drQa1X55jajRqJSECXDXgCOMXbgxGo7Ny1a7my+mFW5ewu33w3tsvf/mdd95+980b&#10;L53W9Xp29uav/fq9gz0XwsPzo2lZrxxXnT8rZ03HlrybTyXUCYTo6tDUri67rlkuVwQUgbzzLsam&#10;a10IhhIi5bp6vlyVSq3KNSlbd14RoQBwU+Q5E3auGwwHEFFZEq/PHp8M0xEHWS9Xi2HCkYr22nZx&#10;42R1UdFxvuPns4vBYJhk+aP7D2PoxsPhvFkbo01ZdUZpqyuOlUoP7twRiSfz9v7s9Lhqy6ZZr8qz&#10;s/Pova+WI6M9YVe2hz/+8J0/X3GqR8Xo4unR9OIEYzexZtZ27vQ0M0bKrm66NEk2JrsHN25A1yij&#10;baJUYtqujZ0P3qOARE5sHnwA0gDN7//D/+cv/tW/enDjus0wJ/zgRz/Wm5Nr43cgBOUcorLaNrEO&#10;nYPUDDZGAlpnmTR16ErXuLZuovcaiUREK4qglVKoIlLrW63V7nhQNt26LOtVV7ZeugAas83xKM+X&#10;i1XnnKCAAiJyviOtPQflPWm9Pr3YmEyCtsX2ZvnkUX0xX9edMaitpixBQkXEMTSdu7a3hZHXllAr&#10;DVr3oBEgopAAfOHnv2YULRertmkD0sZbb33unbf3Xnz5zisvb+ajD3/0vk7Va6+8mlszLddHq/lF&#10;F2arsmnaBz/5SV21w2vX6Pzw5YyRm8VsPj0/LZeL4LtmvW7rMjACKRd4WVakFCkTGYAjoKnbzlqd&#10;5XmepN57pSB43zoGwtFo2Hbdcl3vjDcJOckcDMqD0V0dNTIsF6vTi7NMZWPa3jOTB+X86PRkPBp2&#10;PrbHp65rjdGzxVoA8iyNnbQSkyyxjNPpMT/44K2DA9Zu0SwXLKvVcn58Wi0X4N18dtEtl61GtTt5&#10;/OThd//JP33l6984HQzyhHzdnh4f77z80nFZUQhNB11djjYn+WA02d4d37w1ffBRaFpfVhGwLevg&#10;Pbqg84EgR2GOAVKLJYRPHvjZKrl16+TwMa2bLZM8+vjDwf6N6uz47OixdA1EbusGu2CywfnhSZJO&#10;GLDYmAChICmr26ZNrXIctU2CD0WWBxcyC+VsrrNssVoBQOwchyDOAwho21RV7BwiCgAL26IAEUZA&#10;AW6D1A0yaITNza1l182ms+n5RbVcS4wBxIXACtkHVCSRN4eD7eFodXyuAoiA7ltuAARgAR6//Pq7&#10;v/BLRiVtUybD/Ms/943X3/ny9v6BaL06P/8X//rbk2v7f+Xz7yKG89nivKkvqrp18ejR4ZMPP1xN&#10;T19+5c3VYhZPjrc+d6MuV1W5ck1TV6vgQ+taQJqMh4t10zonAD5EJNQGQTB4T6RQG+fa/a1NDj7E&#10;aPI8IBdFcefWzVVVd1WtUKnQJoXf3NObymY4jkArNy15+eGzn7jB5+++dA9CC9p0LOVsgQgheEbs&#10;QsyzPDAE3yoUIGLT4Hyunj2ZPfzk1q3X6Dsnp2s3PzsKi6Wru9Z56JwQpcPhnjHthf32v/rDtnKj&#10;/b2Lar04Prp4/PS+Vgd37y6mFxenF84HSa1WiEW+d/v69MOfUBfK2QoANCnyERgUIUfwLkjXo74M&#10;AB//5MdfuHvHMjw+OrVVV3eVNOXh4ZPTo2e6bdfzknzkdQ0O5kK+459/8d7WjevHH90HFgEajked&#10;a2yWIJJRumnbalVqlBDCcrVCAI5RFms1Ho73NuerNSlSynLkGCMA2DRTSCazgUNsHIEIs8S49/KL&#10;EiS60K1Xdd0gS3DRpOTaVkR0kqQmYZHg/Sf3Hy0fHxGQrzskPRaJAAGEt7/0pd/+nd/duXarWizP&#10;10e7k417t+7sFsNHx0ff/+Sjzcn4i/deur19sG5XTxeLc+fLrqtX1fTsdD2fWU0G8GI+b+pqL7Z/&#10;9b3Xv/nO5x8fHp89+sRVK+E4b9oo0DSdIt2FGJg5RqW11iZLk6btkFRgttZuTYqtYQGCAsqL63zM&#10;h8NrN25pbXzbLBfLyDFLbFeLhrECHWgVyJVzGCU3yIQynpiEE5too533fc5VREgkAok1pLQ2VltL&#10;SukkGYy3N/b2V+v1nzw5q2JLrQMGMBqZEZGQiNC7jkMgxDRLEQmYo3fK2KwolDEQGQEQQWlVjMZJ&#10;lq3Oz2LnCVEphYiIQEQAopTuv1RICIKApJTNcyKUyCCCiNoaQhQRRAQRQgIRIkIEJGWswf6nfYeL&#10;vebj8l/4mR4tGIEjCKsbt3/7d/79nd3tXKq33rxTJG9KFU4vzr49fwRa3nnjc3ev30pd6C5mj9kd&#10;LdeLumqq5uzJY6NooHW1mB1Np6vp1ChVWTi7OPPshAMpEsAomBoTgszdKkKnlDHaiNYcIymMwY0G&#10;eVnXRmmMXb2Okzzb3Nwy1j46OjmbLcPF/PHR+WQ8ThN7bXtzvZr56Gya1s2hVgREjCadUNU8VKJM&#10;rlObaK0icxQhgDRJldEgEGKILGlqUSlh0VrEu7Zau24jH29YebZouxjAcADfAiAREZHRmhBFQCH5&#10;1hOhMsrYBEmRUgpJCBAAQBBRWEAkhEAAqAgQkBAAkAgARASJiBAA+/sHAOYIQAggIAgYfUCtelUQ&#10;IAgIEQJCz09cBhmAiBBefvdnHERXRwP7vmL+3C9/840XXrmztzUcJFXTfe/+/e/PnlRt8++8+sU3&#10;9q4v67JcrS+El9JMF/VyuTo5fLo6PQEBMvpkuVxPF01VQlvXSq93N6d29GBW2hiIUBADi+9cE2KW&#10;JkIYPAMHrXVgmQyK1KgQoxoUgDQsclI0rdrDxeO6rroAXdsKAGC9WpXG6PVqfWNvO0TvutBGLlfl&#10;aDje356A+DDQIqgoSYu8rpvpcomIWZotyrJxwWizv72htFFGex9IiXMxSRIIIbZNOhi9cvuW3H90&#10;EZvOOcWMhEGEED2isQmKiIjWikFAgIWV0oBKaQ3MHCLL5UQcnFdEIiIiQAQARCQihESKiAiwTyoo&#10;AKQUIoFAHyX9tYgRlVIAlwnp8hD2rXY/fvc37//uf/gzCJ8/e3Qf84D68++98+oLB6Frv/fw0bOq&#10;Lss2r+DLL712e3vydH2+cp69eITFqjo/PTt++ujx/Y9T16k0q7Wan82kacUF7+rs4Obr3/jVeH3v&#10;B48+vhWqcZqYjQ3v+dnZIXDUQEpZnWillPM+Go2A40HW+ShAxXCgkJ6enH1yeBoAlUJEg6isMYiY&#10;5DmJXCxW67pJkmyYYRcNRz2drfb39rLBVtd1pFSR5URwejFlEaN13bXrqq26oBUlaXKwvZ0kiYgE&#10;7wMgi8tArRYzMXZ3eycj+uDo6PHpFF0UiEQEIsba/jUSACFEQGa2xiRJkiYJKGQvqClVtiemXNcx&#10;Cz2vP33+6BNNX4/gMrUAoU4sAvT5DC6TzVUGov4/AAGASJEiRfBTOQovM9PlvX0GyhyzgGy99+47&#10;X3ovev7h8fmzsj5ezCbR/No779zenhyu1meLNQMGa89m88Pj4/P7Hy2ms5Qhz4tlW8a1V851Tdt1&#10;bbG7/82/9Jfszubpk2enR/OzbvbKUJA0Eo6LfC21jzHPbJFlDFI3rFRitBKWNEmzYrCqu8Pzi0cn&#10;Z4EhtyYzqvWhyAZaIwLkmogAyAYB730NQEaxsAB/cv/Riy+9NBqPkjSt2vbRJ485dEWWuSitcz4w&#10;kSEQCBG0jYwhsA/Rc8yRACF0bTU9z4phPshGWhVa1UhGVIiOSCGR1hpYEFAREWAIgQGUNV44VSnG&#10;GKNEFGsTYPZNjSD9W0EA+hrYF7s+gAQEEZCItFZKMTOgEBICIAECISEgCAujPE85pBRiXwyFRUAE&#10;LhOSXEXpz/hoEVC7t/6Df/9/cn135/3DZ4/XiyePn+3Y5Kvvvr67NTxeTp8tynngtq7brjs/u6iq&#10;KrSNb2vyYVouWSS0bWyDD50eZl/42pfZmLPD08XJsUVLqOOTo0R0bFrIlDU2xKB1a8yqyFIkVRS6&#10;qrrj6TICrsq6qpuIGCInaWE0JdZoY4xRIFEpIq0AAAUSRSYzmigIZXmOwrk1bbWanp16jiFGQkqT&#10;RCsVJKDCiOCDz4p8Z2+3yFPXdjHGECMiNm2LRIORRRDftNl4OBqMskUZfIydI1Dgmb3jHIEZWAhM&#10;JFREsXP1upzsbDFIELgMgxibzoEIICndZ325nJcRqY8FESTCPtcgxRBFBEHIaBAg7GsiIF5Vrism&#10;HhEFLmOob9UvwxTwCnL+GR+tN2/9pb/9t7/6cz8/K+dP1+uHZyfXNka/9MbnUytPzs7Ol8szBy3w&#10;00ePoOu47VarErs2NrVr2sZ7i6hYxKgkHQ6KrPP+9OiorZtEyHQtX8zENw3pjv3qvEMiRCSlzeWb&#10;VrQ2IQRBUsayQIiSaMzzrJ9WFIEmnVidpoUi9CzOh8Roq2lQZI0L1XKVBn9tb3d3a+Rj9MGklAgH&#10;ESQyglCWVQQkREVycLC3sTHxruvahmNkFlSoFBGh61okasuFTs3BwbXzxapezCExIhqZIXLwHkIk&#10;Ig+gjI4oOkpYl02ejnd2CQBj8M53dQ0A1hitNCmNeNkd93AwEQkLYN+Cfxpcl2NakgAgMAvHPoj6&#10;7qi/D6X1ZSQJPG/DBQQFPzsduPrt3/3d//7f/Kvj4eTDw6OHx6dUtt/48nuJksOL2XFZXTRtua4v&#10;nh6uzs7W81nKfHF+spzOVheLrmk1IYeIRKwwS9Ou7YA5EUyAlfjTT+5np09f2h+JMU100QMhEZAi&#10;EoAQWVAhmRCBBbQ2SZIm1hKCIlJKG6Iiy6wx1pjE2sRo4AgiaZoYbUSgalpEYonDLAkx3n96vGoC&#10;kc6TVJirzs3XFYOEGIlokOefe+lFjuy6tmuaEAMplQ+KQV5wjP2XoXPKmDTJou9WyzlzJGOKwVBb&#10;wxwVKSSFiogUXjHi7Hya5UpR51zsHDAjoDW2r1TwU+O6UVoACAkAtNZEikgBolJaKaW1FhHmPkvh&#10;FShwmXhQkdK6f0wBQQBCwsv/D5/nrZ9ZEF0d9Z/+H/7zO/v7H5+dfffBw+V0+nNvvWsQHp0eHpf+&#10;eLWqG7eazquT4261rJbz1WreVGWoKk3IzsfggVAlyWQ8FJHQuGa1Ws3nTbl+9uzpfD7z6/nda7uJ&#10;zn0TowRFYIwWiQBARFqby5KPoJFQMNGG1OWbllCGgyLVRARFlkkMBFBkiU2zdVVXjdPGZmmSJXZ3&#10;c1K2blF2lQvPjk88i9K2bDsAjAKEWOT5xnA4Hgx8iFW5EmYRUFprY2KIAoyAMXBilGcmpMlkPBkN&#10;Xd22XSekiDSKCIAhBYAkQIhCoBApckQhohiicBAWpZRSSlj6MQsBCFEhiQizEF7CAUop6EONUERA&#10;AEWuclKPSIMAECEppbXpvw2fQsx9Qvoz6NLPPJ70a/s3ny7n9y8u2uD//Dd/kb1/fHr+aNms5qtU&#10;oa+rJ48e6M6tpwvnagXMzBBZmIEg+jDeHJss7zrvnPMclfB6Xpfn56RIvDPGeCcRatKkvCJFpG1w&#10;XiEQISIqRYSCRKSNJg3Yj8NACCHwsmzySaFJ+a7Ns1wAOte1VQWIaZqmibGERZppY04unjWtd1FA&#10;68en06fTcndzWFitFRpt8kRllkC8C8Fq6yUoQyLc1jULEBEppRT6EFVVlSBdNxiON77w5pvfff8n&#10;Sx/IaBRrlQqdE2AhYgACEg6M4MsqSRJk0NqCBWGOMSpFMYoiiAAg/WMQ9Q04AABEjtSjJgIgEiH0&#10;TRfH2MNQfWsFSKQIFSH08fxv7o4+I5lJn/vu8XIJZfnrr7xJdfj2swenPs4XlayXMfJyeurqEroQ&#10;6xqjN4mq6zb6SIhd14FwiDE0jQJQAELKu5CmmcTonQeAGCPHoNEKx75N6N+FkSOhBmHUColYIFUk&#10;0WVZrhCN0c5HISOCF+tmayMZFMOuaxBJGaMBTfBpZoeZUcp6UM/OF/OyZkBCnVudadOKfPz03Bj1&#10;yp39jTw1qPLENm3Dglorq8g7H0IQgMBsVYKIkaP3HlHauvIhCsLWzt5LL9z9+PCwI5VkhXjnTNM1&#10;NSIQgPDV/IXknDNKC6BSCpDgEnC6+gfgeQ8OAALQF7YeM2Dm3s7HItT7yFgu8w5gn8l61KqvfXDV&#10;bl9hOj/D4Pn/Pfp4WZ0vy6LI14Y/fPzoo8fPmtlKtyGmtFwvfVsb506PTlQURbJYu8AhS1KtFYIg&#10;UdvUiBo4EqOxWmvlve/hfwYZjUY2SWPwHCWyKJLgPTOLcN8LuM6xQGIMAFib5MUgs4QiMTKZxIWo&#10;lOYY67rJEqONsdakacrM/Z1MV9W8bNZ1q7UVAKW0uozXuLO3NT1ffPzoxNzZv3fjIE3T1jlUyiRJ&#10;27goTH0J6U2lIkrpEIOKpCGyd7Frl7OLyfb+S7duPz49qQWUNQisCKLzyIKEHKNW2mSJThIExMu+&#10;mPDTNuYyGhBBLkFHMkYrpeU5ONSbgwD6qHs+wSEREmpttP4pASM+H/Au46mHsP5tR81/x9EnJ9Mk&#10;Khma7z786OmDU6787Hy6NbbVwlXrNQZXLufCkREEwEPMUhsju8aT0sLRtU6pKJElslY5aS1EPVkI&#10;SqV5Yax2TUuEzJ5dRNLWmhAjAtrECmsWVoISIVrzw/tPvvj6K6Okz9pSZENCyvNCgAHJaK2Mblw4&#10;Ob/wEaaLqvFtlmeTYhB8cDGiMBkNIBljroFzs2j8g8PZwd5OwcAs7D2nmU0T5kCIIfJzZJCZhVDF&#10;CIAEUZwLispyvTHZShE/OD2v2qZuu4R0mlvPIUtSpQwREpFKrLjAwSlFzKxQkSJhEebn1YcIAUBr&#10;RaQY+tzGfYPdlz66yltXbREqrZXWIiAiIvycgrtKd/DTRe+zAVoqiNY8OTs/P5+up2fa+6GOy/li&#10;vVxG76vFOiM1SCwo8t5LYoMPfSho0oRKJEbXAYAhDcEpnTAKMJNr0FcGC5HI3jURADUICLOEqFAQ&#10;oWubvhsdDHIXL+2dv/eH333l5TtvvHCNmT88nldNQFJpnhHg+ap0TTs0oFKjAYHIKnVtezuxyvtY&#10;ta7tOg7emL6L552tcXu+rH344MlpYtXWaFC3oVou8zy3RnedZ2a4pCOIhQm1IAZmq7h1nRaJMs2z&#10;LCuKcTLvOiLUXddalY83t5AUEmqlOUThGCUiUQiRAANEden1wZ6UBUCOrLQWREEQ4RiuIglQKboK&#10;kCsGFwAQejhARISlRyYBehz+ikTpGRUAwKuQ/Jkefdo25ycnR+dn1XzRNaVWal3Vq9WynS4RZWiT&#10;GMO6brPcKiTSFkg3bQsCihSHwBIREJhDcHXDmbYxSOGaF7YGuRlvphkBGpNIcCCitRYA5tjT+ACA&#10;SEqrznmlqLD05os3O9F/8uOP//hHD4EUEtIVoYUIRKrQeu/udbSkAY1SRivh2HWhcx5J51kamRFR&#10;aRtj0IT7m6Oji+Xh6XS9rr/2zud2x0XbgHMeEZVWJCQAPjASCkBwngAR0YEYAGusIWyrMtd2UhSn&#10;07lGEK0614XFMknTNMsiu9h5ZkZhBEEA5ijMcqVTAOj1Aj3EhswsIvQ8HUEfbH2ThCJAiMCCWhtj&#10;+9jq0e6eDwSgn6LjrgIQLjHMn1UMPT/q2i996/z0tFwuFxdT39RaWCF0XVtfzCfDnAEjAmiKMYTA&#10;mjCGGEWMUhw5SxLnu54NBwFoWsYIq8VWQi/vTHKUYZoYreq2DQAIyJGZBQSIiDn2I442FkkZqw1I&#10;ouTm9ijL8wdHC7iEUuiy+SAiopfvXtudjLXF3KaJNUWWee8QRGmrjVFEWikECAxaQWK0NRpJqtYH&#10;luOz+b1bB1leaG2RSJFCxBgjIhJp54NSCi8JQbLGhOiZRSnFwqPhkJnbtvHMIIIMAMIhuq6LwXMI&#10;HIMw93nkipXrM0d/mUUrfdnxcJ97pB/vLrsr+CnYCEEZbWzSpyW4RMMBABAvy+VzLOrydp8BXAAA&#10;1Pbn33Z1VS0WJoRuXVVtLcKrej3ZmASAtuuQMLNGEbKw84FZCAQEgve+8wAizEQkPiICNp00DXl+&#10;5dZOmpkueAZy3vsQjU5C7wPWSimKkZVWSZIiolKKEIxWhDQZpOM8v1hXq7pBUohI2EuCUCm6fbA9&#10;NEQKEqMVgdGKFPXvTh88IhqjtdHW6MQYQkHEwLKuXT+vnc6r/e3NQZFflg8R7z2zCEC8VC9djUkI&#10;1F8vAKUNs2xtbriua7ouioCwiAgzRhGJCFcMmggi9sQZIhKpyzHuOTDUt0qIiKDoEmq6jCO65INJ&#10;aWMNkhKRK4U+Il0FzdVtnrfe+BkKptff6lzTrRZutVaa6qZyrtvb2gpWRQ4xBAJo25YQrdIxBEPU&#10;P4nIEUIQFO46cE4rRUoTaum6NDFfe/s1pBgIeiafmYWhxycFUWltNGVpphSxgCJAREJK0kyYNje3&#10;6hCens4QDWpEhaQVIaapeeOFmxgdatoYFHmWgYgPwRgLqIzWAEKkjDGaKE1MlmaACoiQoG49keqc&#10;L6v6hVs3gCOAMPNlKQEQ6AFVMcZcIoeAfToREZPlhmAwGKzrpg0hchQBuoSL+kggRT0/AqbnpS87&#10;GaFL8hafy076VNsnLXoOZQMiglLKJkmvvoIrNhfxKoauOu/+gegqpD4L+hMAIF/Xq8UidJ2L3Xw9&#10;DdGPB+OqDs1iOb+Ya0TvnHNd29Tleg0hBuec98ao8XiSjYeb2xvgPXnBKEh94lVJkQ0TMzE2J2NI&#10;d957FiRAhBCCiABSmmWD3JIErRCFEVgTGqUUMvv67vXdVBECoihA1bcOm4ORBUkTNcoHyE4pwv4m&#10;ShNdvrIoQogs2La+abvUqs1Uj7IMlOnfx2fz1fH5LElTm6ZKayIiwh4h7BVJlxEGEGJ0IYIwxhC6&#10;LrJYaw92dzKtjNZWW610XxmfR1J/cUMICIhyRbpcqUR6hEgp6stZT630JYuoj0dFWgMCRxbhS5Ty&#10;8sBVYCH+dJ/+XM3yGTjkQwAfOx+7EBOT5FleV2W1WpYXK2mcMOR5MRyOIqrA3MbIiNaaCFC1TQSZ&#10;z5ZitCQmOBfbDowCguls8eT0HMhEZgRRRCC9QDVlIAluXKTDPItRIgMIGJsYkwhS6zpQKjJsjkeT&#10;YQrAQIiKSGlEnC/XgWVU5KPRIM8L5zyzKGP69ktrpY1BohCCVmSMzrJEISlS1tirYkIC8L2ffLSs&#10;OkRlrO27MaN7HWZkgcgQAQWQEEU4hBhC8PXSdZ0Abo6KF68f5Eqhxoig+l4OMcQYmTn23mgQlp72&#10;73/z/rXGq3zV19MrpZL03+jDsSeDhVki9xK8q3C6QhkuMSaQy7wln5EaBwBkiELrYghJllmb+da3&#10;dTObXaDSe3v7o8EgiojW1w72i/HYpEmS5yazqCkrMiDFIjbLh9sTPRmRVty2qEkAHx2e1M7FGACR&#10;RZRC79x8VXY+FHm6tzFKtYqRSVsE6DoXRSIzA/ogpPXuxvD6wS4SISBqDUYhYue9j6HIEnE+RrnU&#10;IvYXQISZOTIiaqUAGECAOc/SLEt98KAUIACRCCyr5vHRSZ97lLGIBMKa0GptjY4cO++JlDXGKKUI&#10;EcC1TbVeuabRRJvDwfZopBGIUCndl8hL6JMZGAhQEORq6Oox7D6Ooce1L5FzVEr1qnAB4Kvsggj9&#10;sxHmy+8AwPP081MZ6TOSkJ4f6pqOfcjTJM8HhCp619bN2NjrL9wcbG/UPrjAWlFAVFopZYtiAEg+&#10;cmKMMqS1Chwr36EmQJLgJUYAiSB12wBgCJ6ZI0tkBlQuhPFoNEx06NoQIgAJYGDxLrJAiNz40LYd&#10;SJyMh0QIRJ9a+pBsliKKUiQMwXsR6etmL/EjRQDQs+x9CdGKJpOx4yjAkGhRCKgQ6ZOHz5bLdWKs&#10;UkprRUohgFWUJibRul8NACDM0fvAzDrJJHpXr5kFtdnaGCdICikSKK16RrbPGYKXFUhrpbXufxHs&#10;0aErCdtzBpeUkl4kfgWZc2Rmfh6b/TQH8lys+1zQ0n9xiYF/RqJK2Tt3TGr3dnckxvlsatNsd393&#10;7/qNlgPHGGIkRUWaRY4mS3znMEZgYeZBXqRJ1jaNxCguQt2S8xQj2U0cZnuDdGAUgAIWJPIxetGx&#10;bTZyu781GRaFUjgsCk2QaKWIlCKjlCJSRg1Nqqw+GE/uz1ZN6wEUJgn6QASv33shJ91JKKwmbYQB&#10;AJRSRGS11qi0UkYro7HIk8zaNMvOKvfJ0XlApCRTyirEvvE+W5bX9vaKNBVCQNBKJUkqLEb3gjwV&#10;I0cRBGQRBEiSRGmtTaqsNUp51zWBGa6kAQBAoLS69LMopa9sCH0zZLSGS/EJGWOACLBvI3tdUz/p&#10;y3NN3POJv79OvUkGL6Mc4Apuet6J/9sOnH/TUcOXXx0Oh65rV/N5jCEdDNIsm1Z12zTBh8QYrRWz&#10;AIBVBkXWq5KZ+3dVYlMfAkcmJJkvJXi0ttjb48zoUB2MBkTAwm2EVqRdrTfGg1deuLOzNQGJShm8&#10;8mZoYzkGpUhpleVpCmq4NfGt+8nhWYmkBrnJM+g6iGFS5Le3Cu8bUhlz0ETWWkRMre09JISQ2ERp&#10;k6RZMRxFNN//8OHKB9JGAGySIiJqjQIx+LPZbDgaDtI0NaYLIcsyRZoINan+t1JEzNwrwUMMPkQR&#10;SPMclWKRsvO+R5UEAKBverTRRGStBQThvhSqS0Gc1nTZSRERUk8jXklv+1nv6rrgldYXAeDSztJD&#10;oD/dgv30DT4D8aRuvPsl4FDOl8vZ3KaJzlJrk9wkilAhKqWDD30JNwh5mmtt6rYxSo0n494cYNOE&#10;XYzeoetwPFbamHGmY9iwGlGaEIJIjDzQ9LkX7x3sbVKMZd203vsQGaBuWokhTVMENFpH8eO0yDfG&#10;mvSPnh6toqhBPihyt1ojc9O0L93aKpLEgTLYZxGttenlQYqUTdI8TfKs2ByPkix/8PToydlU0lwA&#10;lbXMYlND5nKy8z4cnV2kJtnZ3CSljE1IkfMhRB+5p2wJEC51kYSKLuFTZa22Sd21XYgSY6+WVFoT&#10;qT6YeuSetDbWmsTaJCWltDG9BCAy0yXI1M90l1wvAiqkK/7tEjS/CqueMPgzECVeRdRnIZIAQAMp&#10;V1XL+TxUVbKzo9Ok42hJJYn16GIQZraJdW07nS0mg6HStLUxQqCmdVmRg9Z5khKzr9fQNWStq+p0&#10;aGoXZ4t2MrLOdalWn7/38vXdjcloaAhnXR05tj4IUl23+WCoURABFQJwliZpalWeWYt5lg5SNRqO&#10;V8tSXIeI86r5o/unX7l30yQkrADJJpkgJmkqQFmWgkDnvaA6XVVHF0+fns0ky9FYC8AiyighTNIM&#10;89zXDTS1CP7wk0eCeHNvUxlDAD54L6yfVyCmvvz0SsiubZBIELPBeHNQVJ33MYiAJnVZv66CQBGZ&#10;NLXWAEBvVlFEohSKJNpwDJepSHps4DIXsQhdFrBLfBt6uQEi4qc17vnPPjuRBACavW+riquGGK/t&#10;75ZWi5fQdE68AEbmLE270IXoiWGxXBaDAhCsUVmSKEJl0qwYiHekLAuI9xTZV3UMsGIckd2aZNe2&#10;Nu7ubhSjfLlcAAopZa1tfFSoBkXhY+TosyyzNjFaa2OUorbxk9HIua5ah2a2xtWKrl60H39yGNvw&#10;9psvbGSp1samSZqknY9R1HTVPj0+nS8Wp8uGCUUbyAptkzxJovOK+rlSwaWBCFWSgnNA+MGDJxuD&#10;BEhtbk66roveExGzxBh7Nl6hYgEUUESawLeNtdloUCTzZctMgHJpjuthJECiJMuNMRwjwJU7oMfH&#10;manPedCvI7zc3QcAV/LJ5xXuzyqWPqXifgr8/LceMf9/jnar+fTsTFb15u3bo1u3TQzdotKUrS+e&#10;BReKIvfOIwCESEhWKSUSSHUxhKYxQadZMdnZAkL44JEwSNPEzgEJJPapi8V6+eWX3phsbgL4uirr&#10;pgmAAth1jhC0Iq10ClI20TMTB4wITkvWDouhElLMMFsIAikFSkGWgQ8A/PHx+dN1+aWXX9iYDAUq&#10;ieH0YjFbVqWPnhmVUumASJHSVpEi7LrOagMiFEUJRecRhSUgMBkFURjk6dns1TThGNEYHSyCADKz&#10;hBCUUiJirTXW+hBb5w0o37XGDPNE152+RBhZgIA5gkiSpoGjBAAWpN5WggAMLITIEAEAAbjnVZ6j&#10;Bs8FA/Ap+/t8AsDnUDgAi+AVbP6zCZx/09GLxQw5yNDeefWeaMXRB4w+tsScW+ua1hjdNjUJBmHQ&#10;1itEAKt0lmbBh6qsneuGgwI0AQi4gICyqoSaqNXOF1+8dbDvI3PXdRz7Gb7zXpBCBGXQ9dQEAAgA&#10;SxRPSodAkXlV1aQIiDDP1SCz1jADhEDBI0EE/KMPn11uAgBQSiEhGU1JgsaQscbY/uF82xlrOXKv&#10;x44x9j0skVKE3DkwRmI8PJ/f2NtKmtYYA8aKSPReICqlkiRR2hJRZDZW96BkDD4B3tnaanws60YA&#10;Ygg9nwPCwXsFALEXokj/SwIACvDV1X8uouNL3PI52ybPeyEAkJ74k8uFR88VTPg8n31mjt4aT8os&#10;i9ZuvnjXoyLoxoPiYr3SJhGOG5NJ1TQRMUo0iQWFxti6bpDQRh+AM22aptWJoTzhKaDWSmmuKxDm&#10;EHuRklZKjOnaqLSq60YEGFGQ2s4BALP0kMygGPjgEbDnyESkyFOcjG2ekSImAgIWAa0JIQKiUjZL&#10;Y4iEYNICBJVWVitF6ABi8ETqknBFFBAR0Er1e2T6aiKo7GAQnCcBEXl4dDEcjvvSo4wpBoO6abqm&#10;JiKAXtqJkVkrLRhdW5vG5MVwazSMMTbOxxCFGTAQ9sFN2A9rRMIcmXs3bv8lEUHv9b50gP+0hgSv&#10;pAHwqfD3ahMBXuozL6nfn0XM/HceNb77CibJl3/1V/deedU3oZnNzk6OLQAQoNXKWDR6MB4UWVpX&#10;DUQR4Sy1gyxnYRdiplM7LIrxIHFufnSICihP0UcUQRSO/hvvvK4T43zbdU6QYmTvQxRhhsgsgNYm&#10;PQmPCNvbW4PhCEI33NqXzv348dMpa0HURqPWhJCmqbZWpzkaI8w6SchaZRPUpDJrEgtWR+zHKUIi&#10;ifJpm0pISiEgCmitOAZtLDD25ioUrFsHzJvDXDh2PhTDUQzRe983NsJ9xwMiwBKlhx5JDYqi88GF&#10;yBzpuYkNgRRB72MRuZTnPr+jy7wCz1cJ4BXpBs9xpitA8ooI7kscyhWU8JxX/uwcPX751clkpEeT&#10;88eHrqzz0QSapp6vQBEze4Dh1maapcuLKdBymFgB1klOw8k4Sdzh46Zb4zFtT/a2Xnvt6YcPxTvU&#10;iUglEhGpXPm6DaM0tMFXbSegHLNoHX0EQRGRGBFBaRVjDK6rlsuNrbGyA9ERIzjRSnGWp8bYKKAA&#10;lQAjkKIsz6LkilRijO+8SXtteOxRDEIUlp5gA0SlFBPoXlpGCAIxMjEIR0FERQxIBsD5J6cXjPj6&#10;i7e4qdbzC5vmWhtEiNEDg+ahIaMMe+6EQ9fWVhtjVZHYxXpFSumriy0g7ANopVW/L5SvXABXZetT&#10;cg3gSgKO9KkooK9wPexJlzlKAADlSiP1GYskANCvffGLNk28QJKFVYyhKV30wuxjiJ0vlzUZU6T5&#10;7uZOQbZxjVKq8m5jkBMHcVEZpaw+np7t7kzS8bA5PgTfioT+iYYYjdGuqwlJa9t5j4CXIlQCQ6br&#10;WuddnqXaaI2gtF6X1d7WMAJmiWVAk5oIiJGV0lEEtdJGaaNtkiBSZDbaZFnKIqTIGB1jAASKgoo4&#10;RiKFLOIiaARDl15tQVLYk4Z0KTQSibHn+I7PLnY2x7vjQdN12rIxOgSPoBQONGgFQJyiogC1Nqbz&#10;jrzXirRSnkPP+ePlxqwoIgFQK9WzIfSp0/uyfl0ioigCvQoKqP+tLvVPIp+i21ci7z874X2mDjUx&#10;hMCzp88SrTa3Ny9OT5uqrlwjncMQJ3kRO3dyej5frjFL0o0xDbJkNEZDTdswiwuCWcrRU9NxkbJr&#10;YnDPwTTH0fnovdOIXdc1TdN5F7xzzjnXeu9ZBFg4Rk1kjSXCLE+zLM/zfNl00ShBEsQkTYQoybJi&#10;NEiLIi8GoLVKjE2sKPTCQhgit86FyOqqHekX1YNR0SAqUlaDpk93PBASEUfuJ6OeCe59V/efHLEy&#10;SZoG7/sCGaMoyJAheOe6EHzgwDFEpTEEn1prtSKtyGhSigGoB7oFOIQQAojgFfv/fKkSPK9wfUMH&#10;0ot64fmfS9UJsMhlFbwCwZ939M+tBZ+Fo88++pBDVITtbIoC9cU80YIKOLIxlhGUUoMsszZBQ01d&#10;jYwtsnSxvGDXJMMcReejou3aw4dPNq8fbN+6dXJ8NP3Bj0AiADDH5Xo5JvEcei2JIHl2iMTMAj5N&#10;iyxNI/umbdPREAGRFDNomzTeodYhcJFYZcxgVHCMRmvnXdQSIxulvA9Ga2Hpuja1iVWq886HSNAr&#10;g4UISSsgTMgYD0oB9zJvIhZRdNWCYL9iJAIQhFC37my2vHWw09ZVjAGJlKLAZaILiBShRglIIswc&#10;ImA0RlJjOr6UHxERMCMAixhSfZQodanmFeHnVpS+i74UESCCgFz6ZS4PIvaOA7giVa4CC3v7AcBn&#10;KE1p39QE4IUZyAr5qgmaKVEqSQDIS9wZja3JFIj3YTOo3IWVdARIyhYHG8h6srW5Ws6OHpRFZpdI&#10;aTEy16+HZ08AQAAXq3J3dxKCIJGxtvMBSCEzEQqgcKybChE1AceYpQkJgaFhlp3Olh7UZDgAQp1k&#10;gMAiPnhSKvpASNEHhRS816Q0qeA9B+DIipCZAS55MYWEgUcKLSoJ4gw7hQGkd+/3awEBUJBsagL3&#10;oRAfPD0cDYtBYnqokYhc2zQRRICh1UAQWJB00KgkdF0MHhB76f+VgvdT6T9eWSvluXmyzzr0HIQE&#10;Zu5NFnB5J5ddd8/j9U8fPw2eyx7qM9WD69H2nm9K8d4533TNeGNYt7VOrQWttNFK1Y1b1M0oxoMG&#10;7tL4WrYFgF22/dHh0zOjyt0B50l1UnXVWo588B6YYwigrcQgAC3DaDSaz8+7znfBMyoGIqLonTYa&#10;ELU2SulEiVHovU9VwoixaeddaLUxZCg1xhpkUUr56Cgw9dQCIwAqUgKAinpfNoLEGBWp56+x925A&#10;RntRwmBIKhdzxYkGgEvGRFG/ByIwICFYjUwe8YOHTz5399YwS4gu3dnBt3Lpu2UQuJRHgqzrumrb&#10;oCwKX/F3qte19YrKXiGjlKKrLU0CoLV6zpBciSqBLoFv+emE89OgJQBG5p+uc5+do25+5evsHTtX&#10;lqXrOu+6NEvJGNI2saYohnXX2cTYi/X14/ZmZ4poNiLcyCaZSh/LOrl3K1H2kz/8djg9rX0FTWTv&#10;sG7Fh/51MzZ566U7kUN0PvaqIyQR0Eb3fQMhCcjWeGiNUVqbJJlsTD56evqjJ8/KKMNipI1RpLxz&#10;PR/CMXLk3nqvSPXWaRDpmubK7wGKtDa6H54VY4GaHEuISCTMQVFUqLSmK7ksXK4uBRAgRdpYnSSO&#10;ZTFbpEkyHhaKVP90qGfJAK01RKSNIYDTxaoRFBF8rrXt8+Jl6DBdPs3n+wixl830FDLIZcK6DBDs&#10;27leUvfp3PY8CfUNwxXt8hmKKQ3B+aaZzWfB+cToYVYIYToYJrboXItaJ4ldL5dD5sY3n3TnsV0N&#10;SrWzmg6V/dwoC9N4Vl/Uj45gvZScfIfaWLKaEg0dIMYPHjxd1p3pBT3SaETHEZEUqsj9B2yKQeTI&#10;Okm0sYONsaD50w8fHnVe54YRWFiBCjESonDUWhulOQStlPcewUTmGEOaZf1aUgBg5uA9AiqtDJFj&#10;1oZiFILICpwwob5sqi6rSe/XYgIiVKIVGGOS1Hn38bMjsnZ3YxwBAUkk9J4TYy2SAqR5WVchRDQK&#10;BKhf93bpvATq9w4AI6ASAmR+DnYjAHJv+RXpmbhex3uJNz03N12dnk+kq4z1GQqiq6P2336vqavo&#10;fZ4Y4Oh8zIejfDhQNi+KYdVV1uiOvW9rCg6dkJMn7fTB6eHI5l++88rX9+80F+d/+v73vO8wAikE&#10;hWQVJZaCAHCMsVD84q19jRiYpd/B0C8SIUKAJE1Sa/LUIlFWDCb7Oz94/+EHh7NyNMxtQqhQUYxB&#10;9fJcAKuVcx4AuCdGiIDFaI1XvCkhKlLCorQixAgsRolVDXCrpFOMVqteqnaVGPqUQ4TAoLRKi2I8&#10;HhlrySaMtF6XJDDMC60VANgkUcaiUoGhrNvzVd0RKiSj1KWc+zJ9IQD04gMk7G16vXeALhfuwqd2&#10;uSsAEy9p4k/tCZ8SKwDPRSj0HLH8LGUmdfD1n1MCHKOr66osdZpt7+wPNrbNTq6Nbcq6XixIWls1&#10;ezN4Y+v2jY2d42aqPRV5kaWDre2t2/s7333/42lmr33l3Vd+8Rs7t1/wEUMboO162uP+0YWy4+1J&#10;WmjB4L0oJDQkilSeWQRvbWoUjYfDfGvjjz948p2Pny6z1GSZTaw1miNLjCgAwsJMQGliQ4wookhx&#10;DALSV0CtFAiSUs+LCIiQ0gQYAUgrRCRjjLF0ZepQSMpoMJoiKAUAlA2Gw+1tUwxtkhljrLWRaFVX&#10;i9WaBbTVPnKIXNbN+XI9a7qA/YZEYhGFl0uZWeQypJ6rHfByrw5dbozD3inXe2MUqSup0pV0ieiK&#10;yf0zIfU8mK6C8DMUTHo0may7szzNVZKusmRnZ88DL5YzqTFjk/jofXSn83wddTq8GLCjenkwsmma&#10;vveuf+GF4+2tLZX+5n/8P/x6hrrIrc43Nye+KX/vn/zj73/7j+TxYd8R/NM//GNDb7394o3BQGcM&#10;a+cZSKEWENJprnhrOBhMNh+cLv/w++/H4cZovInWJNp47zhGjlFYUmsUogj7GCOzAZQe7AZExN5k&#10;DCII1Nc7bTSCkqsdkiBCWoMwR1aJ7T+ZWBlNWrNGAWYfMNPDrY1kUMQQGS7j12jNVLgYT8rmrKwl&#10;MgAYRaINaKt7yEPk+cyGDEpdCuQ+TZY96PVnTJSfapKuOu7LLy/tUJda3ksgoUf2r3iXq5Hu+c7M&#10;z8BRL//GX1QCdd10wlu7u6ONzUuRRNtWF9Nmviir+jTW+19+68Vf+srB19+2r94Io9GrX/ni9Vdf&#10;0uO8Sem0Ln2WTg72t4ebJ8tl3XWT8eiXv/S1jUHxk6Mjnq/7y/3g6amQ2dwYF2k6GmQJQYpgCAZ5&#10;sjEa6+Hw2dr/oz/83oVoNRxsbmyLEIfYf4IwIlqt5ArcQwBSikNgZq0VIDBLz8YF7wFBkcLeVofY&#10;Gw0ERGktKASEmvohcKTMkKxBgkuBtco3JsOdLW0siEiMwswxxhgIQRkVBZQ2sXdH9ipvwkuh96X2&#10;m7RW+nIl/JVLDgARWbjf3kTP91leiSefJySE5z/v27irzeJXEfh8p8AlNAWfsTL32m/8ZhBWRhfD&#10;gTZJvSoTpat1yT64crWcX8xXq69/5Ru/9HO/8vrrr9/avfbqwY2De7fHg1GR5l3tE7Kb462T+cXj&#10;i7PQemfNcr02iIXnV197fefGtSfLhWtb6AIQPD2bPj5fnCwqlSQ2SbIsnWxvp5Otx4vuu4+O/tVP&#10;PjhzkE0m/SIsQkHFIUZF6mqG6vtliiCaCHpf96WiH4xWHNkYgwjCoggVkdaqvyDWWm20XM3zSiAT&#10;tZMUOStgjhoYQeXZ7vbOZGOTmTmKxIggEqNCQhFEtNYQIDCjcM/ZIUIPLWitEYEUKa1Fnrt2L7fG&#10;XeYT6sGBy+3Mfafe27l69AHwSrQL8rzq9VZg+CmF7tUU+Jmj5/BX/tP/rcmSNEur2YJbt5wv2ftR&#10;luWjwcMPf3zy5PEvf+vXvvWX/4oQLRbTiDExGmrXehdNUkoYgXlxd1cN0z+5/+Fy1Y7TvGxqH/3u&#10;eDROkv3dXe7q3/u//sMff+d70dfUOopBEWqlrx3s7G+Ny6quI09nawZQk1G2sZ0XhU1SaxOlVSRG&#10;xiIvUqt94BAcETnnQUAjJUb1PiRrlEhvykaCy8UpIGKu0AdmMUZbrZFQWATFkt5W2YbNTISGeFmQ&#10;WL21sXHv3sudc+u67pyT3v8eggte9VvhAFCEhEGEGbTWl+kI0WjdJ79e5XLp1e0NpD3Xi9h7V4hQ&#10;4fOVFZ8KGq5wh0uRt3q+XOAqwq7kT4DYx+6n2OjPMIB++qgv/Q/+dpIVrul88BKDEgg+sFIY/cnF&#10;2Ve/9rX3fvmXp3V7/9GD5Wp9PF3Mq+ZoOnMR13UNqC7qumqrVAO7UEd2ElWUajovm7pEXK2Wmcm/&#10;8MUv3rh392w2b2dL4J7xpnXVna6alcB6sRJQKs2yzQ1SSpBsmhAhQz+LM3NwPghLmmUMkOSpVsoA&#10;BWCtFClCFEUE/KngFQCQSIR7I6xRWkSsMbrPB0ZprXNtgMW50CmhyeD6tWu3btyOwo3znfcxeBLp&#10;8QjEy0+oQBClCIgApG+AtVFplvWfQkGXvu/L1vlThYiAIGite5uKIiKE3mCJV2qZ5yan57o4wD7m&#10;PtU2Pe/H8ae5uc9MJAGAevWv/HUC6FaVMCtFhAhascbzi6ON3e0v/eqvns6Wx88O14v5arEo5/PQ&#10;1t18Wc5m3nmxmtLEe+8CV2UzO51733CIzWodqsbVrQiU5doDjfYO3nr77STLFyHGxCJTv3ZNoui8&#10;wPFAF7mxiU1SRYp6O3mv4RcBAWssIEbm0WDYf9KIJsUiveCaqF+JeIkdaKWg95b0FU0rEEBCpYhF&#10;+lzCiEyIWkFh4jB7+dVXdza3G+/b1nXOee+j95eQJiAhEKFW2iaJIPQrl0lppbVNEujd5ZfLJ9VV&#10;Iun77ss26PlMd1mtBQAFkbTRSuk+HFRvN70a2+jKIve8Rf+0zF2t7P3M9Uy33vtqKKu2XEsMpFTX&#10;NCZN8uFgMbt4+2tfC8rOL85XZ+dVvXZdxzGgj2217uqm/1zHfv2uD2Exm2ulR1kenJMYQtNQjEqr&#10;ALJYLkOMjsPr77z73rvvfO61z+0c7NUgVQgEYIYDO8jSIgfSAH23QEiXVnyFSOpyIa81JooMikwQ&#10;GcQqjUjOe0JKrOklZ6QVQI9ug1bKKKVIaaO1VsHHfjxCQEWkEusRODH71/b3tncX61XtnPPO+3ip&#10;iOo9TCI+BK10v8ggSTNjE60NaZXmmVKq91n289dzGcBlxFytqcQrZIgIryYw6utyj5njVdW7TFaf&#10;Ik3Pe+9+yrts7T+jmWn/5Vd9ueaurZs2sborG2vMcDys1/X+Sy+fzRdhNm3KdZJYg6hE1lVltBYR&#10;ZPadVzHEpqlcmw+HB7ubL924ub2/u1ouXNOuVwsNbAYDlSVAZK2GGNLEFOPipTde+9JXv9rW5bSp&#10;BZESQ0oziyJ9tVAUrDECzABK6Shc5DkzG2ODSGKMCCgiYTGKlFKRhYiM0T3VygSJtZkxO6NxYkzH&#10;kYiUUUQKQDSSJqWs0akdj0e3b95GHxeh85Gd88Ii0MvrGCLHyCjQa0tskoDS2hilFWmjtO4Xf10u&#10;2OVLFwAhMksvE6DnlUyRVrrfpKMUaW2wfwi53JZyddsrKAoup/7nmelKckmfBtNnKZIAQO28/e58&#10;tWjbRhNhCNF1rnNN10Dndq9dWy/msa5s5LaqIsfEGo1cNvWITFsu22a9Dm2SZi++fG9nYyME37mY&#10;FxnF+ODBJ/VqnWqrsmSwuZPlWf/Z5JVzVQxt4xLS77zx+eOnj2a+0cpiFEPGWAWAaWL7sUcADenR&#10;YOiFiyKPCiPHGLwI9x+CE2LAS+UrAwhEsFr74HSQTdd849V7X3j9pVt3rjdV5REul/og2H4dvKbN&#10;na07t+6kSb5s2pZjjAyRgVliFI4g0q9S1oqMTUipvm728l8OgUNAkV5tcsnp0uW6VQJU2BvAr2oX&#10;kTGXwURXsDs8R42ujrraXXZF98JVvabn9fNqlgOAT5GDz8LR7XJd5GlgWSyXq8UyzYrxdqFH4w9+&#10;8MPdF+81rjs8OpLlChFYJC9ymyQhAmX6cF1Kln3t1Tc945PT+XgTgvPGcqjSvZt34r/4gx99eP+F&#10;e36SmOPOJcUotC7Ls+h8ltjhZDDUpy/tX/vWb/+1B//lf/Gd736PW8+Bk9T2QFK8IqcI1WA0JGsi&#10;cADOtfWtV1qZzGqys8WiXq0MYW7odDaPXUgVlsvzr964+zd++1uTTbu6OB4kg/fu3Xu8aD5+8uxP&#10;vv1H37948PHRuXP4yu2X//Lf/Bun8+X97/7odL1ezGah9ex86NrgWoh+3lSb47ExWgBQZYPxuKxK&#10;WxQxBGts11S+rlbzuRHwwRNIXVXL+bwtS0UqscaHiMSaCRmyzY1iMplsb1dNWdW1CSFGbtoOhBVg&#10;iEEBjLL8dLUUQzob7gwH3nVd085m8+3r1yfbYyN08ez05PHHZx8/end/8F/95/+bKqi2nM2OHrtq&#10;4Z2vl00nK2H99KOQxeubk3GSpjd2rmUvqWxb/5f/zd/7P/6D3/tP/uaf/1v/o7+zPj0uZ+ftelm2&#10;69h0dVX324CyPN/e3q3bVV4M0d+5tv+KHc/t5uBHjx7/Z3//H5ybzda7VddMhsONjZ3aO6WVbzol&#10;EoNbrdZt0+iubj0HtNpqAh+JENN0fO3aOEmkbUNdk/dNVSVJwhw7gMV0dm3/GhC9/u67otV0sQ6d&#10;K8tyOB5NNjc9xBC88uHt9778/fd/4rxbnBwnow0IoJNkeXHhvXejsRnmjjv/9PHGG2/92m/85gf3&#10;H8zaqQ9ey6UjVhHmee5DAKM9iBZWCuvG+8YNkxSYmcVLzFIbOxvapolgUdWhXTx58rXPv/qf/c9+&#10;9947LwdhWTlXtgbCyzfHn3vp+l/7C9/6Z//kH//fvv1HT6PcevOLfjT4+NGTDx59spqvUlTGpOyd&#10;r+uuLgE4J1SKVJ42bWsQnXci7LtWkXZ1Lc5HH5Q1HCVRSiMul8vcJjqJrfcClKaagOu6ZcRUoxCu&#10;qnXZddr70PnGe+e6NMlC8MLRIxzO5no0ePWN12wykMjlarmdmF1mVQw4uPrsrOVYzpZycRE37Hy+&#10;2Dq4ETvdtq2x6WAwEZgXYH3r7txVFxcLn4W2za7BCzv5tXV34h0DgFYyn5+Htg5t13UNO9fX5l58&#10;t1yWhMlgKCnSxUW3LPje62+AXPzzP/j2cSNNqEXEKJ0YgwpUpKashVlZEyJrRdF7PZgMI0jjnDa0&#10;9s0YcmOSrmp83Xzw4Yf7eztc1+y880EA2Dkfwif3P9q9fau83+5uH0QRUGSE68XMl+vhjevLskaY&#10;7u3tbu5vzdfLDSDPS2XMxfFiUBSMytLk4ny6vbnZkjw8PR3mBRGioigiRIM85xC9SOM6QBwPizTN&#10;urYFgFGeY5R6XQIiCSdJetmVd11ou3ZRtevpUOP/+j/+nVuv3PaLejabaQKj7Pq8srXJB8Nkw//6&#10;L/3CV37uF/4f3/mTkyJ9On3y9JNHzcVMnIuD3Lc1O5+PcmHHMZRNW15M1XI5Hg6TjaxrGpOlDKC0&#10;8t4FYDseGM7TYrC+mLqqUmkWhBPMuao1oRIIzvsYksEgEiaJ1cYSAIewrtc2sUw6OMcuFHlyXi7S&#10;bPjC3Xt6vIlilKZEKaVVliTV+Xl5cf7k4QMVQ6KTxhYMoJOUlBXm4XgsIYhS462N9cWZ0UYlzcFN&#10;q406fbp6cnbfzCUZdk25BsDcZsNBcT69qJuqWq89O2TURnMURLEGg2+WK0zTONqlwdjJOPnwu+9/&#10;94c/XuuJ4tCjLXXbBVq6xnHnWVgNB1mWGsL1utSrrk2tSW2CFrv5nISK4TC0vum69eNn42LQoUZA&#10;713HwdeslVIxSF2xNifnp0arNE+UMX5VrYLTWxur89NVlmGa7t2+szw+7FaNOL9S0rqmLddplkPX&#10;2azoSI8O9qI23/vgJ50Pxho7HhljonDj3CjLG4RkkHsWFSIiCTMBRo55XjRtkxARau9dEMgHA4dK&#10;p+2og9/+5q+89cqry6ppp7NyufTiM5sWSYIBqsVyfXiSXj+4dnDnb/zyL/7hJx9/8ifffvTwKS26&#10;YaZDmphUaa1D8B3E2HXkA4mySQqIPjhE6KoyKQaubUirLB2qxGzvbRPj/u7BajYbT2fnR8/K9ULH&#10;QD6cn0+TPN092N/a2Vk3rXMdsqzX63qxVCIQQ5FnnesYYFWus+Ho7osv5VvbMWAwiCLZZMIcu/m8&#10;mU0X5+c5YQyCSWYS9bkX7+7u7jSIHJiUVoQhxNC5tvMcnE2gacs0Uy+9spXbQbYZtaW28ffu3v3m&#10;r/2qYkRADs4oTG3atj6waIPL1aLI0jRRgunm3kHjeHwrHw35T3/0/RrEGKsIOhetIRIR5zXH1nsg&#10;bJo6ehOcM6R0QgoBYwzEZn+yTYJltdagRtuTpz/4BF+8c7C94UUePn2Sb4wm1tbryjOTEApubW0u&#10;Z7OLxXwyHISmzlNrkNqybqr6PH2aDcZLOnVNp0DO14tiNLI6EekuFtXeNesDp9bOz89+7/f/W9cG&#10;hUoZats2S6z3IaSslbXKJolFgC5EBUo4eOfbrk2TNDifGimSTAMAh5Kr4Oovv3jrf/G7/14bSNar&#10;EFqFLIG7ahla3XlHRIkxtWsz1MO921+6c/OfN+uPV9OjSJN0EtqA7GOMzvu27nIBz4w6KcZjTLLg&#10;2m5dW2UC1qyQfRu1Re+nanGwu6syk3adTjJKs+H05NmDj8plubW1EZRGm9TRd76LThZuyU2bmaQN&#10;LrFpUFgJA/DmwbWDey+kk01WljyLojS17XzuVisOniGmeeqib0N0Em7uZH/nt/9c29arZtnvaY3e&#10;XZydKcThYNDUJTIrCb5rL6onWzdgmE9QoiD9e3/917f39+ZnZ1VdgbDvulbYedFaEarEJtZaY4wY&#10;XQw2LNDw2ubpBz95/MmzMkLtq2FiQbht2KuYpjax1mSyKitD/dATIbLuNXs+xoSN67wyCWXWmgSI&#10;BdwPvvOdO3dvry4WntkYE2KwWqvMjIvsYrn2daOFwFJDzepsNtwcK6WsVqvZLPoHNk3Xi1W5Kq1C&#10;a41pfZKb9XKVZHmWD8YH+23VfPLtP1w+eooSg4CP0Sq9Wpd2NGhSU2TZZp7P2yZPk34SXK9WRZpH&#10;bZUiZqnLymoIXeedb5fzEYTf+Oavbk8mpxfz6dmpRB4XWbletV0DEo02QABspWsukhSM2dzde29/&#10;68Pv/+CZTqeu3rVjXzvvXap1FyMBepFEk7XWd22sO+h8wLAu12lqbZGyj3kxQBfm6/mgGO7cvP74&#10;w/ujrclscVZMNkLTAlMxGgrRbFVZIkC6cX3n7OmJrxurdds5J+rV1167c/duMhiUIVad94FdaNG3&#10;F2dHvCrbxSoCewwcvbH66GQpwUXA0rt1teJAzJImyWI100oZrdm7ngacbIzKdd25wFF8cN168d5b&#10;r3/9y+8pgcVs5soyRp+mFgCJvAAwSJZl1ugAok1SOt4+OEht/Hv/9f/Frx0qQ9YASA/VF1kWYlgs&#10;19YaFPCdc4jeOVKktt/4AhIqrUkrQp0OB1u3r1cnZ48+/Gi7GKyrar6YjosBI2VFjoQaqXNeIrum&#10;Xi/m0gVMzOZ4FH3AVKf5WKpqen6yWq9SpSbjITM3TeudW5ZL59zatSa1O9s79WzxB//vf3L/g/eN&#10;REXovdOCJKKj3BhsbIjOtfWpCcJt23nvtNJWKZEIwj7E6L2PrinLpqyX02n77Nlv/fLX/+5/+D/2&#10;Vd21jaur0LZ1tSry1HeNd60mFA7R+8RasKk2SZaa+dP73/3xh49adj5oQSWSGssixtp1VYfob734&#10;oveBu6BirLvGc5AQgmuDd5qorWqI0TVVtV6NhgNGKOvGKL2cTyODLfLJZAOUtmlimAZJ0rRNuVoJ&#10;oigabm6/9cX3br/+uXxji9J0Pp9X03lXrhWJdM3i7Hy9XGr2dVmu5gv0fnpx7rtORV6cHz19+uiL&#10;b7xx5+b1GHxwne8aDr6qa2EWZhSpyiYwb29vjLa2webHDz7aHE9evHunrprVfJqCb9ZLJGhdYIHE&#10;2hCjD6EYFPmg2Ny/Nty9tnvz9p9+90/+77/3Bw/m9VTrCGiVcs73zrSu7QBAoiRpwiESYgiMALrz&#10;HXgxSbKxsRGA0mHm1qv1xcU4GcV6ff3mTZXr48cng+HAOR+ZrUCoumndAkKIcWCzCCBa6URTnvrO&#10;z+bzpqwSY2Zl2XHY356czy8yayUwJuq1O3fKEP71v/z/LE/OBoNCa8UivmsybS7OZ11df+XWy3/9&#10;7pfeOrj9zw8/+f3VM5Wn68go4INXiILIDE3TZElSrtcJ4mp24atmb5j9zd/6C7lSnVaurWPXxRhi&#10;iOV6rYSr5SqmNsaglUGTJFrn40Hj/WHbHi7X4IamEBmHteMcoRgNHMeiyJbruG7qsmxM48u2mmxv&#10;euB2VTV1nQVTlfVkNJpdzKrlwuZZ7MLNl18EwNh0WxsT2pyoJO2WTQKilHKhXM0XZVkapJiqbDIY&#10;37yWbm8uqjqenDd1fXb87Oz4ZH9rgxUmSQbsx0XSuq48XbWzVRWDMSoVaCK0tvijH3/8w/uP7t15&#10;oetc23VK6TRJqroBxMhxOluMRwOrdNt1tK6KfCNTMF/O6uWyi+K6pro4c12nNLU+cuDOudGgmIyH&#10;SBgYs2Iw2thQg8kPP3jyvcXqUCcpwJbCjntHKDBzagyzgIivu+C9EjCkBFiT0czcNp1vGjPaSFV+&#10;9OET6CrKqGNjFYXaA4tzrtADX7t53exMNkW4bBoCKH1lWrpYJEZhc3Z+r9Yv1+aPUNcjuyVSA4XW&#10;j4txtVpzcM0yPD27eONrX73x8ut//C//oF2c5IDcxVXg2rWhXKs2/tzt1964/gr5+I2te+fSfTuc&#10;I2DkqIlC00QfANkaBRiywKu6Ca7bqJf/yX/w777+0t3lfDU9fVafH3kfmqpSJHXbkcRhaiSyBqrL&#10;Em0+Pjps7r46FJz96YehlbV0SR2buRoONnb374QQ2sUyJQJkd3Eeu6CsjeLTRK2XJbjON7XFXBNR&#10;116cn0HXIW4ghmePH6Ey44N9k97KbLKYzbp8VU6n4AMIsOt0bNs02RxvFjoxdTc9Po1J0p6cnD18&#10;6LrGldV5VTrFuxv7wrETWR2eLQ9PmYM1OkhsmjZ6rxfLbU13r99Ks4FJF27qxbmmqoWd85wmyXhj&#10;rESqcp0VBfi2O3sSuvpsuljWTZpoaUujrcOurD0RGIMhqNq3+ShdVyH6mUre2HrjS4Oqmy3OnRrn&#10;TvIUBFX0IbGma7te5OmcAxFjrWZyPmilRKFOQanEdioslutxluuta/nKnj6+YC0EsF6VAGC0VoQQ&#10;o0KaFIOWo7Y61YU1SSirNKpmutouRuePTnaNff3g1kl99v12cZFmJsuC8Mb2Rucd+OA67+arP/m9&#10;f/Hy65///Jfeqxbnn3z0cQrKXpytOx9Q7qUbd4ud+nTanM5MmhgO69AAc5FmZVUBkTamrEutsGtd&#10;EAquS4L7K7/5a3/9L/+mTZLp+UW1XDjn2IfgujZ0wTnnnEYSgDSxddPoGJquw+BIsdeOB4hODwJS&#10;xdu3t22WGsZyMT86OVYCHanEJut1qQkXF3N2XblcpSZx/Qc3el8k2XKxEuefPH66vbEz2tn20bND&#10;rVUQEOfPFysfQpEmd958q14ttdEEcnF+sXj6dBsg39/1HM0gF4zEXJdlx/6k9NrqLLHLai5KEmOr&#10;ujZKJ4mtObLSWzcOtra2R0V6xAyALOK9lxB7H7pSVK/KNLHCQIhWqYfT+Y2bNyaj4cX5aVVV4L0L&#10;rBT5EBRCkRVOnKYxdKhCUa8xFWEuW9cgxDxLWHxAtFb7EG1iAQAiG2OIqOs6RdpaIqI2eD09PZ+M&#10;R/nmuOzatmuWy/lsuWqWy87wJC8aDr5zhnTsgmtd/6mDyujUJK13CAyT0eTObTlbrH/48OfT3ReS&#10;0flsqpBG2ztJYpfLVZYnaZHduHHtkw9/3JYNBnHz5Qfyw1ff/vzw2s2bAljWbbU4X7m9YvOvfuGb&#10;90YHTw4Pp6cXmOiLorS5CiEmihpBo/SqXg7StK7rpmwwCC4Xv/juG/+r//n/VCvVta2r5ho4KBWa&#10;isVHH5zrgg9MyhpbNe3uzrbNh2qY27Zdzcsiy/YGG3H/BeX8eeRsMGIA59rOd4Yl+rgu6+HYWGO6&#10;rg2LlRYolA0crLUxBOc8CKfWbOZFw8BNV59dmEmHWq8vOARvvNy9dw91/64d2Hq3nV7MTg9X5Xpj&#10;c/fuSy+pNHu8WKjExAYRRCHkSjf1WjX4bLnIU7O1OWoaL3WtEhs5Xr95s8rTjz748f1HD69tDTlG&#10;Y7RJkhUAKaWMbtvOdU4Rec+CXdM0xhgBtbG11XbtajHzbQuR27aOzEZrYULEIi/m07qcbf78l34B&#10;d3Qq6nvvf/fJbGGKArXqvJBWEiOpSzrbNw4BFKIxJniPmIQYEVEXo2JZ187QeHdrc2fn6cNnsF7H&#10;lOr5GnwEFhLxTQtGN12nEH1kFTi6CACVc/s3b5p8+PKX7h4eTbsqnLrlj5O6PthkBToxGxvjiv26&#10;rCEwRxaR5Wpl0oTXs+rZE2i7araUumQXXozpX3j7vV995csn95985+n9xVC88LnV1brMkjR65hA6&#10;YG1t3bQQIvq4Ojt+Y2/zf/kf/k4xniyW5dHhoZTLulw3XVctlyH40HaJoSTLOh+s0c47YbbaZJOh&#10;cvG//Wf/7IdPn2688vn8nS+Xjx+nXUtViI0rVyuoamCOwIrQkwwGg1BKWDc+cpomHBBZRFBCEImk&#10;1bxrNrZ2AGS9XNm6IatVkQkRm2T74GCxXhejAYOcnZ2dnp34ukyzbOPGXlIUJ4fHbl1lDG0QUIqM&#10;AYPXDvbWF9N1WQXPS27YR52lxmqtUzI6KOs8/L2//19//qVbSZq0WomiLE3r2s0XyxhYa0ptIjGU&#10;nc9Yms7NVysGKOum69oQXdf6NEmZJcTADD44jXAxX4d1sur45v52aP3v/9Gfnkk+ujbx9ZJL3zIn&#10;RkMMAth4b67UDVrEi1RlZRObFZnevn5tNl3kRZqmBjnE+QKDt3mWtV3oAseAiFmWtM4rxqppUmNJ&#10;vCD64IWlupjnG/P0zu3p0PzR+aP9Wp/cHrYtjNNRkk5K7RWblPnh/SejwajY2Prk4ePGt+6iq5fr&#10;weamj5G7tr5YvLFx4zdeeLs5nn548vTUth9rHwgXnZgYlOtIs3POKpwvlrmmZrWuFqvM1X/3d/7u&#10;F9/9wvm6LJt6mNnl0jGHLDHJZFKtlqu2butOoAFS0RilqHN+YnSIsp4d/9N/+a/oxRf8y68cL1Y7&#10;2tD5PALF4LH9/5Zw78gJw0AAQFdaWcgGYocAQ50Zmtz/EmlSpU0DDGkIYWRLsn67KfIO8uYSvPdO&#10;GUNM++32Njki0ZrWIOaUpGqsdymXZdeOLsUwvx4OKGWIs3PBVdpthlBy/7JBxPPp9LTfoVQAtNoO&#10;9noZ+mdcKGXa6+Xif60fpxXKtlE/1sacNDbexaf18Ljb0VqjRWUQQpAUy2XHCIAShHz/+Pw6n96O&#10;x03f35xNMUgCScDAVBi08DERsVZyso8xzDmVTmslJBMQ11whpoSIkgUD5ZTW64VYoBjCt7vrq5ys&#10;427w8f9PFFwrMRhjSimCodZMzFUANk2HimvJpaSU/wDBAma+IlIXCAAAAABJRU5ErkJgglBLAwQU&#10;AAYACAAAACEAJukT7dwAAAAFAQAADwAAAGRycy9kb3ducmV2LnhtbEyPQUvDQBCF74L/YRnBm91E&#10;rZaYTSlFPRXBVhBv0+w0Cc3Ohuw2Sf+9oxe9PBje8N738uXkWjVQHxrPBtJZAoq49LbhysDH7uVm&#10;ASpEZIutZzJwpgDL4vIix8z6kd9p2MZKSQiHDA3UMXaZ1qGsyWGY+Y5YvIPvHUY5+0rbHkcJd62+&#10;TZIH7bBhaaixo3VN5XF7cgZeRxxXd+nzsDke1uev3fztc5OSMddX0+oJVKQp/j3DD76gQyFMe39i&#10;G1RrQIbEXxXvfr5IQe0NPEon6CLX/+m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z5o7RGQgAAEs0AAAOAAAAAAAAAAAAAAAAADoCAABkcnMvZTJvRG9jLnht&#10;bFBLAQItAAoAAAAAAAAAIQCiNvJAam4AAGpuAAAUAAAAAAAAAAAAAAAAAH8KAABkcnMvbWVkaWEv&#10;aW1hZ2UxLnBuZ1BLAQItABQABgAIAAAAIQAm6RPt3AAAAAUBAAAPAAAAAAAAAAAAAAAAABt5AABk&#10;cnMvZG93bnJldi54bWxQSwECLQAUAAYACAAAACEAqiYOvrwAAAAhAQAAGQAAAAAAAAAAAAAAAAAk&#10;egAAZHJzL19yZWxzL2Uyb0RvYy54bWwucmVsc1BLBQYAAAAABgAGAHwBAAAXewAAAAA=&#10;">
                <v:shape id="Picture 1003" o:spid="_x0000_s1513" type="#_x0000_t75" alt="Microbe Mayhem card - Pseudomonas" style="position:absolute;left:1502;top:1248;width:26162;height: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TBxAAAAN0AAAAPAAAAZHJzL2Rvd25yZXYueG1sRE/bagIx&#10;EH0v9B/CFPpWExVqXY1SClKhIHS9oG9DMu4ubibLJuq2X98IQt/mcK4znXeuFhdqQ+VZQ7+nQBAb&#10;bysuNGzWi5c3ECEiW6w9k4YfCjCfPT5MMbP+yt90yWMhUgiHDDWUMTaZlMGU5DD0fEOcuKNvHcYE&#10;20LaFq8p3NVyoNSrdFhxaiixoY+SzCk/Ow2fZjRc7bZf+YHWxehc/46XZh+1fn7q3icgInXxX3x3&#10;L22ar9QQbt+kE+TsDwAA//8DAFBLAQItABQABgAIAAAAIQDb4fbL7gAAAIUBAAATAAAAAAAAAAAA&#10;AAAAAAAAAABbQ29udGVudF9UeXBlc10ueG1sUEsBAi0AFAAGAAgAAAAhAFr0LFu/AAAAFQEAAAsA&#10;AAAAAAAAAAAAAAAAHwEAAF9yZWxzLy5yZWxzUEsBAi0AFAAGAAgAAAAhAMo9lMHEAAAA3QAAAA8A&#10;AAAAAAAAAAAAAAAABwIAAGRycy9kb3ducmV2LnhtbFBLBQYAAAAAAwADALcAAAD4AgAAAAA=&#10;">
                  <v:imagedata r:id="rId79" o:title="Microbe Mayhem card - Pseudomonas"/>
                </v:shape>
                <v:group id="Group 1247" o:spid="_x0000_s1514" alt="&quot;&quot;" style="position:absolute;width:29089;height:45723"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roundrect id="Rectangle: Rounded Corners 2739" o:spid="_x0000_s1515"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NN7xwAAAN0AAAAPAAAAZHJzL2Rvd25yZXYueG1sRI9Ba8JA&#10;FITvgv9heUJvzca0tjW6SilYvIitFZLjI/tMgtm3Ibs18d93hYLHYWa+YZbrwTTiQp2rLSuYRjEI&#10;4sLqmksFx5/N4xsI55E1NpZJwZUcrFfj0RJTbXv+psvBlyJA2KWooPK+TaV0RUUGXWRb4uCdbGfQ&#10;B9mVUnfYB7hpZBLHL9JgzWGhwpY+KirOh1+joNR5kh2vw5f+3J1nm/3uud9muVIPk+F9AcLT4O/h&#10;//ZWK0hen+ZwexOegFz9AQAA//8DAFBLAQItABQABgAIAAAAIQDb4fbL7gAAAIUBAAATAAAAAAAA&#10;AAAAAAAAAAAAAABbQ29udGVudF9UeXBlc10ueG1sUEsBAi0AFAAGAAgAAAAhAFr0LFu/AAAAFQEA&#10;AAsAAAAAAAAAAAAAAAAAHwEAAF9yZWxzLy5yZWxzUEsBAi0AFAAGAAgAAAAhADFY03vHAAAA3QAA&#10;AA8AAAAAAAAAAAAAAAAABwIAAGRycy9kb3ducmV2LnhtbFBLBQYAAAAAAwADALcAAAD7AgAAAAA=&#10;" filled="f" strokecolor="#2b599e" strokeweight="3pt">
                    <v:stroke joinstyle="miter"/>
                  </v:roundrect>
                  <v:shape id="TextBox 93" o:spid="_x0000_s1516" type="#_x0000_t202" alt="Escherichia coli&#10;Esh-Er-lc-E-Ah&#10;Bacterium&#10;" style="position:absolute;left:14004;top:1686;width:13846;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7xAAAAN0AAAAPAAAAZHJzL2Rvd25yZXYueG1sRI9Ba8JA&#10;FITvBf/D8oTe6sYgqURX0UIg0l6q4vmZfSbB7Nslu2r8991CocdhZr5hluvBdOJOvW8tK5hOEhDE&#10;ldUt1wqOh+JtDsIHZI2dZVLwJA/r1ehlibm2D/6m+z7UIkLY56igCcHlUvqqIYN+Yh1x9C62Nxii&#10;7Gupe3xEuOlkmiSZNNhyXGjQ0UdD1XV/Mwoyd3LbW7ob9Gfxhd2ssLI8l0q9jofNAkSgIfyH/9ql&#10;VpC+zzL4fROfgFz9AAAA//8DAFBLAQItABQABgAIAAAAIQDb4fbL7gAAAIUBAAATAAAAAAAAAAAA&#10;AAAAAAAAAABbQ29udGVudF9UeXBlc10ueG1sUEsBAi0AFAAGAAgAAAAhAFr0LFu/AAAAFQEAAAsA&#10;AAAAAAAAAAAAAAAAHwEAAF9yZWxzLy5yZWxzUEsBAi0AFAAGAAgAAAAhAOFL9/vEAAAA3QAAAA8A&#10;AAAAAAAAAAAAAAAABwIAAGRycy9kb3ducmV2LnhtbFBLBQYAAAAAAwADALcAAAD4AgAAAAA=&#10;" fillcolor="white [3212]" stroked="f">
                    <v:textbox style="mso-fit-shape-to-text:t">
                      <w:txbxContent>
                        <w:p w14:paraId="3C43A8DE" w14:textId="77777777" w:rsidR="00C924A7" w:rsidRDefault="00C924A7" w:rsidP="00C924A7">
                          <w:pPr>
                            <w:jc w:val="right"/>
                            <w:rPr>
                              <w:rFonts w:cs="Arial"/>
                              <w:i/>
                              <w:iCs/>
                              <w:color w:val="000000" w:themeColor="text1"/>
                              <w:kern w:val="24"/>
                            </w:rPr>
                          </w:pPr>
                          <w:r>
                            <w:rPr>
                              <w:i/>
                              <w:iCs/>
                              <w:color w:val="000000" w:themeColor="text1"/>
                            </w:rPr>
                            <w:t>Pseudomonas</w:t>
                          </w:r>
                        </w:p>
                        <w:p w14:paraId="0AB21FF9" w14:textId="77777777" w:rsidR="00C924A7" w:rsidRDefault="00C924A7" w:rsidP="00C924A7">
                          <w:pPr>
                            <w:jc w:val="right"/>
                            <w:rPr>
                              <w:rFonts w:cs="Arial"/>
                              <w:i/>
                              <w:iCs/>
                              <w:color w:val="000000" w:themeColor="text1"/>
                              <w:kern w:val="24"/>
                            </w:rPr>
                          </w:pPr>
                          <w:r>
                            <w:rPr>
                              <w:i/>
                              <w:iCs/>
                              <w:color w:val="000000" w:themeColor="text1"/>
                            </w:rPr>
                            <w:t>Sued-O-Moan-Us</w:t>
                          </w:r>
                        </w:p>
                        <w:p w14:paraId="6E814655" w14:textId="77777777" w:rsidR="00C924A7" w:rsidRDefault="00C924A7" w:rsidP="00C924A7">
                          <w:pPr>
                            <w:jc w:val="right"/>
                          </w:pPr>
                          <w:r>
                            <w:rPr>
                              <w:color w:val="000000" w:themeColor="text1"/>
                            </w:rPr>
                            <w:t>Batterio</w:t>
                          </w:r>
                        </w:p>
                      </w:txbxContent>
                    </v:textbox>
                  </v:shape>
                  <v:shape id="TextBox 94" o:spid="_x0000_s1517"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ccC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zKYL+HsTn4Bc/wIAAP//AwBQSwECLQAUAAYACAAAACEA2+H2y+4AAACFAQAAEwAAAAAAAAAA&#10;AAAAAAAAAAAAW0NvbnRlbnRfVHlwZXNdLnhtbFBLAQItABQABgAIAAAAIQBa9CxbvwAAABUBAAAL&#10;AAAAAAAAAAAAAAAAAB8BAABfcmVscy8ucmVsc1BLAQItABQABgAIAAAAIQAOuccCxQAAAN0AAAAP&#10;AAAAAAAAAAAAAAAAAAcCAABkcnMvZG93bnJldi54bWxQSwUGAAAAAAMAAwC3AAAA+QIAAAAA&#10;" filled="f" stroked="f">
                    <v:textbox>
                      <w:txbxContent>
                        <w:p w14:paraId="70741187" w14:textId="77777777" w:rsidR="00C924A7" w:rsidRDefault="00C924A7" w:rsidP="00C924A7">
                          <w:r>
                            <w:rPr>
                              <w:color w:val="000000" w:themeColor="text1"/>
                            </w:rPr>
                            <w:t xml:space="preserve">Gli Pseudomonas sono tra i microbi più comuni trovati in quasi tutti gli ambienti. Sebbene alcuni possano causare malattie negli esseri umani, altre specie intervengono nella decomposizione. Alcune specie di Pseudomonas stanno sviluppando una certa resistenza a numerose cure con antibiotici. </w:t>
                          </w:r>
                        </w:p>
                      </w:txbxContent>
                    </v:textbox>
                  </v:shape>
                  <v:group id="Group 2750" o:spid="_x0000_s151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fYKxAAAAN0AAAAPAAAAZHJzL2Rvd25yZXYueG1sRE/LasJA&#10;FN0X/IfhCt01kyipJXUUES1dSEEjlO4umWsSzNwJmTGPv+8sCl0eznu9HU0jeupcbVlBEsUgiAur&#10;ay4VXPPjyxsI55E1NpZJwUQOtpvZ0xozbQc+U3/xpQgh7DJUUHnfZlK6oiKDLrItceButjPoA+xK&#10;qTscQrhp5CKOX6XBmkNDhS3tKyrul4dR8DHgsFsmh/50v+2nnzz9+j4lpNTzfNy9g/A0+n/xn/tT&#10;K1is0rA/vAlPQG5+AQAA//8DAFBLAQItABQABgAIAAAAIQDb4fbL7gAAAIUBAAATAAAAAAAAAAAA&#10;AAAAAAAAAABbQ29udGVudF9UeXBlc10ueG1sUEsBAi0AFAAGAAgAAAAhAFr0LFu/AAAAFQEAAAsA&#10;AAAAAAAAAAAAAAAAHwEAAF9yZWxzLy5yZWxzUEsBAi0AFAAGAAgAAAAhAMXp9grEAAAA3QAAAA8A&#10;AAAAAAAAAAAAAAAABwIAAGRycy9kb3ducmV2LnhtbFBLBQYAAAAAAwADALcAAAD4AgAAAAA=&#10;">
                    <v:roundrect id="Rectangle: Rounded Corners 3264" o:spid="_x0000_s151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52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FD1628D" w14:textId="77777777" w:rsidR="00C924A7" w:rsidRDefault="00C924A7" w:rsidP="00C924A7">
                            <w:r>
                              <w:rPr>
                                <w:color w:val="FFFFFF" w:themeColor="light1"/>
                              </w:rPr>
                              <w:t>Dimensione max (nm)</w:t>
                            </w:r>
                          </w:p>
                        </w:txbxContent>
                      </v:textbox>
                    </v:roundrect>
                    <v:roundrect id="Rectangle: Rounded Corners 3266" o:spid="_x0000_s152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EBE9477" w14:textId="77777777" w:rsidR="00C924A7" w:rsidRDefault="00C924A7" w:rsidP="00C924A7">
                            <w:pPr>
                              <w:jc w:val="center"/>
                            </w:pPr>
                            <w:r>
                              <w:rPr>
                                <w:color w:val="FFFFFF" w:themeColor="light1"/>
                              </w:rPr>
                              <w:t>5.000</w:t>
                            </w:r>
                          </w:p>
                        </w:txbxContent>
                      </v:textbox>
                    </v:roundrect>
                    <v:roundrect id="Rectangle: Rounded Corners 3267" o:spid="_x0000_s152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HGAxgAAAN0AAAAPAAAAZHJzL2Rvd25yZXYueG1sRI9fa8Iw&#10;FMXfB36HcAVfhqZ2oFttKjImDMbQadnzpbm2xeamNFHrPr0RBj4ezp8fJ132phFn6lxtWcF0EoEg&#10;LqyuuVSQ79fjVxDOI2tsLJOCKzlYZoOnFBNtL/xD550vRRhhl6CCyvs2kdIVFRl0E9sSB+9gO4M+&#10;yK6UusNLGDeNjKNoJg3WHAgVtvReUXHcnUyANCZ/nn9//L190e80j8vN+rqVSo2G/WoBwlPvH+H/&#10;9qdW8BLP5nB/E56AzG4AAAD//wMAUEsBAi0AFAAGAAgAAAAhANvh9svuAAAAhQEAABMAAAAAAAAA&#10;AAAAAAAAAAAAAFtDb250ZW50X1R5cGVzXS54bWxQSwECLQAUAAYACAAAACEAWvQsW78AAAAVAQAA&#10;CwAAAAAAAAAAAAAAAAAfAQAAX3JlbHMvLnJlbHNQSwECLQAUAAYACAAAACEADoxxgMYAAADdAAAA&#10;DwAAAAAAAAAAAAAAAAAHAgAAZHJzL2Rvd25yZXYueG1sUEsFBgAAAAADAAMAtwAAAPoCAAAAAA==&#10;" fillcolor="#1f396c" strokecolor="#1f396c" strokeweight=".25pt">
                      <v:stroke joinstyle="miter"/>
                      <v:textbox>
                        <w:txbxContent>
                          <w:p w14:paraId="40525985" w14:textId="77777777" w:rsidR="00C924A7" w:rsidRDefault="00C924A7" w:rsidP="00C924A7">
                            <w:r>
                              <w:rPr>
                                <w:color w:val="FFFFFF" w:themeColor="light1"/>
                              </w:rPr>
                              <w:t>Numero di specie</w:t>
                            </w:r>
                          </w:p>
                        </w:txbxContent>
                      </v:textbox>
                    </v:roundrect>
                    <v:roundrect id="Rectangle: Rounded Corners 3268" o:spid="_x0000_s152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32411750" w14:textId="77777777" w:rsidR="00C924A7" w:rsidRDefault="00C924A7" w:rsidP="00C924A7">
                            <w:r>
                              <w:rPr>
                                <w:color w:val="FFFFFF" w:themeColor="light1"/>
                              </w:rPr>
                              <w:t>Pericolo per l'uomo</w:t>
                            </w:r>
                          </w:p>
                        </w:txbxContent>
                      </v:textbox>
                    </v:roundrect>
                    <v:roundrect id="Rectangle: Rounded Corners 3269" o:spid="_x0000_s152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0BpxQAAAN0AAAAPAAAAZHJzL2Rvd25yZXYueG1sRI9fa8Iw&#10;FMXfB36HcAVfhqZ2oLMzioiFgYhOy54vzbUtNjelybTu0xthsMfD+fPjzJedqcWVWldZVjAeRSCI&#10;c6srLhRkp3T4DsJ5ZI21ZVJwJwfLRe9ljom2N/6i69EXIoywS1BB6X2TSOnykgy6kW2Ig3e2rUEf&#10;ZFtI3eItjJtaxlE0kQYrDoQSG1qXlF+OPyZAapO9Tneb39mWvsdZXOzT+0EqNeh3qw8Qnjr/H/5r&#10;f2oFb/FkBs834QnIxQMAAP//AwBQSwECLQAUAAYACAAAACEA2+H2y+4AAACFAQAAEwAAAAAAAAAA&#10;AAAAAAAAAAAAW0NvbnRlbnRfVHlwZXNdLnhtbFBLAQItABQABgAIAAAAIQBa9CxbvwAAABUBAAAL&#10;AAAAAAAAAAAAAAAAAB8BAABfcmVscy8ucmVsc1BLAQItABQABgAIAAAAIQAQX0BpxQAAAN0AAAAP&#10;AAAAAAAAAAAAAAAAAAcCAABkcnMvZG93bnJldi54bWxQSwUGAAAAAAMAAwC3AAAA+QIAAAAA&#10;" fillcolor="#1f396c" strokecolor="#1f396c" strokeweight=".25pt">
                      <v:stroke joinstyle="miter"/>
                      <v:textbox>
                        <w:txbxContent>
                          <w:p w14:paraId="0628234B" w14:textId="77777777" w:rsidR="00C924A7" w:rsidRDefault="00C924A7" w:rsidP="00C924A7">
                            <w:r>
                              <w:rPr>
                                <w:color w:val="FFFFFF" w:themeColor="light1"/>
                              </w:rPr>
                              <w:t>Utile per l'uomo</w:t>
                            </w:r>
                          </w:p>
                        </w:txbxContent>
                      </v:textbox>
                    </v:roundrect>
                    <v:roundrect id="Rectangle: Rounded Corners 3270" o:spid="_x0000_s152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4CDEB5CF" w14:textId="77777777" w:rsidR="00C924A7" w:rsidRDefault="00C924A7" w:rsidP="00C924A7">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v:textbox>
                    </v:roundrect>
                    <v:roundrect id="Rectangle: Rounded Corners 3271" o:spid="_x0000_s152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qyxgAAAN0AAAAPAAAAZHJzL2Rvd25yZXYueG1sRI9fa8Iw&#10;FMXfhX2HcAe+yExbYc6uUcawIAxx07LnS3PXljU3pYla/fSLMPDxcP78ONlqMK04Ue8aywriaQSC&#10;uLS64UpBccifXkA4j6yxtUwKLuRgtXwYZZhqe+YvOu19JcIIuxQV1N53qZSurMmgm9qOOHg/tjfo&#10;g+wrqXs8h3HTyiSKnqXBhgOhxo7eayp/90cTIK0pJvPt+rr4oO+4SKpdfvmUSo0fh7dXEJ4Gfw//&#10;tzdawSyZx3B7E56AXP4BAAD//wMAUEsBAi0AFAAGAAgAAAAhANvh9svuAAAAhQEAABMAAAAAAAAA&#10;AAAAAAAAAAAAAFtDb250ZW50X1R5cGVzXS54bWxQSwECLQAUAAYACAAAACEAWvQsW78AAAAVAQAA&#10;CwAAAAAAAAAAAAAAAAAfAQAAX3JlbHMvLnJlbHNQSwECLQAUAAYACAAAACEAa/DassYAAADdAAAA&#10;DwAAAAAAAAAAAAAAAAAHAgAAZHJzL2Rvd25yZXYueG1sUEsFBgAAAAADAAMAtwAAAPoCAAAAAA==&#10;" fillcolor="#1f396c" strokecolor="#1f396c" strokeweight=".25pt">
                      <v:stroke joinstyle="miter"/>
                      <v:textbox>
                        <w:txbxContent>
                          <w:p w14:paraId="16F19D92" w14:textId="77777777" w:rsidR="00C924A7" w:rsidRDefault="00C924A7" w:rsidP="00C924A7">
                            <w:pPr>
                              <w:jc w:val="center"/>
                            </w:pPr>
                            <w:r>
                              <w:t>126</w:t>
                            </w:r>
                          </w:p>
                        </w:txbxContent>
                      </v:textbox>
                    </v:roundrect>
                    <v:roundrect id="Rectangle: Rounded Corners 3272" o:spid="_x0000_s152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4E369592" w14:textId="77777777" w:rsidR="00C924A7" w:rsidRDefault="00C924A7" w:rsidP="00C924A7">
                            <w:pPr>
                              <w:jc w:val="center"/>
                            </w:pPr>
                            <w:r>
                              <w:rPr>
                                <w:color w:val="FFFFFF" w:themeColor="light1"/>
                              </w:rPr>
                              <w:t>50</w:t>
                            </w:r>
                          </w:p>
                        </w:txbxContent>
                      </v:textbox>
                    </v:roundrect>
                    <v:roundrect id="Rectangle: Rounded Corners 3273" o:spid="_x0000_s152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uFexQAAAN0AAAAPAAAAZHJzL2Rvd25yZXYueG1sRI9ba8JA&#10;EIXfhf6HZQq+iG6MUDV1lVIqCCLegs9DdpqEZmdDdtXor3eFgo+Hc/k4s0VrKnGhxpWWFQwHEQji&#10;zOqScwXpcdmfgHAeWWNlmRTcyMFi/taZYaLtlfd0OfhchBF2CSoovK8TKV1WkEE3sDVx8H5tY9AH&#10;2eRSN3gN46aScRR9SIMlB0KBNX0XlP0dziZAKpP2xpuf+3RNp2Ea59vlbSeV6r63X58gPLX+Ff5v&#10;r7SCUTwewfNNeAJy/gAAAP//AwBQSwECLQAUAAYACAAAACEA2+H2y+4AAACFAQAAEwAAAAAAAAAA&#10;AAAAAAAAAAAAW0NvbnRlbnRfVHlwZXNdLnhtbFBLAQItABQABgAIAAAAIQBa9CxbvwAAABUBAAAL&#10;AAAAAAAAAAAAAAAAAB8BAABfcmVscy8ucmVsc1BLAQItABQABgAIAAAAIQD0buFexQAAAN0AAAAP&#10;AAAAAAAAAAAAAAAAAAcCAABkcnMvZG93bnJldi54bWxQSwUGAAAAAAMAAwC3AAAA+QIAAAAA&#10;" fillcolor="#1f396c" strokecolor="#1f396c" strokeweight=".25pt">
                      <v:stroke joinstyle="miter"/>
                      <v:textbox>
                        <w:txbxContent>
                          <w:p w14:paraId="1F14F056" w14:textId="77777777" w:rsidR="00C924A7" w:rsidRDefault="00C924A7" w:rsidP="00C924A7">
                            <w:pPr>
                              <w:jc w:val="center"/>
                            </w:pPr>
                            <w:r>
                              <w:rPr>
                                <w:color w:val="FFFFFF" w:themeColor="light1"/>
                              </w:rPr>
                              <w:t>150</w:t>
                            </w:r>
                          </w:p>
                        </w:txbxContent>
                      </v:textbox>
                    </v:roundrect>
                    <v:roundrect id="Rectangle: Rounded Corners 3274" o:spid="_x0000_s152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3kqxgAAAN0AAAAPAAAAZHJzL2Rvd25yZXYueG1sRI9ba8JA&#10;EIXfC/6HZYS+FN2YStXoKqVUEETqJfg8ZMckmJ0N2a1Gf70rFPp4OJePM1u0phIXalxpWcGgH4Eg&#10;zqwuOVeQHpa9MQjnkTVWlknBjRws5p2XGSbaXnlHl73PRRhhl6CCwvs6kdJlBRl0fVsTB+9kG4M+&#10;yCaXusFrGDeVjKPoQxosORAKrOmroOy8/zUBUpn0bbT5vk/WdBykcf6zvG2lUq/d9nMKwlPr/8N/&#10;7ZVW8B6PhvB8E56AnD8AAAD//wMAUEsBAi0AFAAGAAgAAAAhANvh9svuAAAAhQEAABMAAAAAAAAA&#10;AAAAAAAAAAAAAFtDb250ZW50X1R5cGVzXS54bWxQSwECLQAUAAYACAAAACEAWvQsW78AAAAVAQAA&#10;CwAAAAAAAAAAAAAAAAAfAQAAX3JlbHMvLnJlbHNQSwECLQAUAAYACAAAACEAe4d5KsYAAADdAAAA&#10;DwAAAAAAAAAAAAAAAAAHAgAAZHJzL2Rvd25yZXYueG1sUEsFBgAAAAADAAMAtwAAAPoCAAAAAA==&#10;" fillcolor="#1f396c" strokecolor="#1f396c" strokeweight=".25pt">
                      <v:stroke joinstyle="miter"/>
                      <v:textbox>
                        <w:txbxContent>
                          <w:p w14:paraId="0154D51C" w14:textId="77777777" w:rsidR="00C924A7" w:rsidRDefault="00C924A7" w:rsidP="00C924A7">
                            <w:pPr>
                              <w:jc w:val="center"/>
                            </w:pPr>
                            <w:r>
                              <w:rPr>
                                <w:color w:val="FFFFFF" w:themeColor="light1"/>
                              </w:rPr>
                              <w:t>90</w:t>
                            </w:r>
                          </w:p>
                        </w:txbxContent>
                      </v:textbox>
                    </v:roundrect>
                  </v:group>
                </v:group>
                <w10:anchorlock/>
              </v:group>
            </w:pict>
          </mc:Fallback>
        </mc:AlternateContent>
      </w:r>
      <w:r>
        <w:br w:type="page"/>
      </w:r>
    </w:p>
    <w:p w14:paraId="7697489B" w14:textId="77777777" w:rsidR="00C924A7" w:rsidRDefault="00C924A7" w:rsidP="00185144">
      <w:r>
        <w:rPr>
          <w:noProof/>
        </w:rPr>
        <w:lastRenderedPageBreak/>
        <mc:AlternateContent>
          <mc:Choice Requires="wpg">
            <w:drawing>
              <wp:inline distT="0" distB="0" distL="0" distR="0" wp14:anchorId="528D2C9D" wp14:editId="0E5F18C7">
                <wp:extent cx="2934970" cy="4377055"/>
                <wp:effectExtent l="19050" t="19050" r="0" b="23495"/>
                <wp:docPr id="3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1327" name="Picture 1327" descr="Microbe Mayhem card - Stachybotrys">
                            <a:extLst>
                              <a:ext uri="{C183D7F6-B498-43B3-948B-1728B52AA6E4}">
                                <adec:decorative xmlns:adec="http://schemas.microsoft.com/office/drawing/2017/decorative" val="0"/>
                              </a:ext>
                            </a:extLst>
                          </pic:cNvPr>
                          <pic:cNvPicPr>
                            <a:picLocks noChangeAspect="1"/>
                          </pic:cNvPicPr>
                        </pic:nvPicPr>
                        <pic:blipFill>
                          <a:blip r:embed="rId80">
                            <a:extLst>
                              <a:ext uri="{28A0092B-C50C-407E-A947-70E740481C1C}">
                                <a14:useLocalDpi xmlns:a14="http://schemas.microsoft.com/office/drawing/2010/main" val="0"/>
                              </a:ext>
                            </a:extLst>
                          </a:blip>
                          <a:srcRect/>
                          <a:stretch/>
                        </pic:blipFill>
                        <pic:spPr>
                          <a:xfrm>
                            <a:off x="167217" y="91017"/>
                            <a:ext cx="2621280" cy="958850"/>
                          </a:xfrm>
                          <a:prstGeom prst="rect">
                            <a:avLst/>
                          </a:prstGeom>
                        </pic:spPr>
                      </pic:pic>
                      <wpg:grpSp>
                        <wpg:cNvPr id="3275" name="Group 3275">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276" name="Rectangle: Rounded Corners 32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7" name="Rectangle: Rounded Corners 32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8" name="Rectangle: Rounded Corners 32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A6816" w14:textId="77777777" w:rsidR="00185144" w:rsidRDefault="00185144" w:rsidP="00185144">
                                <w:r>
                                  <w:rPr>
                                    <w:color w:val="FFFFFF" w:themeColor="light1"/>
                                  </w:rPr>
                                  <w:t>Dimensione max (nm)</w:t>
                                </w:r>
                              </w:p>
                            </w:txbxContent>
                          </wps:txbx>
                          <wps:bodyPr rtlCol="0" anchor="ctr"/>
                        </wps:wsp>
                        <wps:wsp>
                          <wps:cNvPr id="3279" name="Rectangle: Rounded Corners 32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31B7B" w14:textId="77777777" w:rsidR="00185144" w:rsidRDefault="00185144" w:rsidP="00185144">
                                <w:pPr>
                                  <w:jc w:val="center"/>
                                </w:pPr>
                                <w:r>
                                  <w:rPr>
                                    <w:color w:val="FFFFFF" w:themeColor="light1"/>
                                  </w:rPr>
                                  <w:t>72.000</w:t>
                                </w:r>
                              </w:p>
                            </w:txbxContent>
                          </wps:txbx>
                          <wps:bodyPr rtlCol="0" anchor="ctr"/>
                        </wps:wsp>
                        <wps:wsp>
                          <wps:cNvPr id="3280" name="Rectangle: Rounded Corners 32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D2052" w14:textId="77777777" w:rsidR="00185144" w:rsidRDefault="00185144" w:rsidP="00185144">
                                <w:r>
                                  <w:rPr>
                                    <w:color w:val="FFFFFF" w:themeColor="light1"/>
                                  </w:rPr>
                                  <w:t>Numero di specie</w:t>
                                </w:r>
                              </w:p>
                            </w:txbxContent>
                          </wps:txbx>
                          <wps:bodyPr rtlCol="0" anchor="ctr">
                            <a:noAutofit/>
                          </wps:bodyPr>
                        </wps:wsp>
                        <wps:wsp>
                          <wps:cNvPr id="3284" name="Rectangle: Rounded Corners 328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0FF04" w14:textId="77777777" w:rsidR="00185144" w:rsidRDefault="00185144" w:rsidP="00185144">
                                <w:r>
                                  <w:rPr>
                                    <w:color w:val="FFFFFF" w:themeColor="light1"/>
                                  </w:rPr>
                                  <w:t>Pericolo per l'uomo</w:t>
                                </w:r>
                              </w:p>
                            </w:txbxContent>
                          </wps:txbx>
                          <wps:bodyPr rtlCol="0" anchor="ctr">
                            <a:noAutofit/>
                          </wps:bodyPr>
                        </wps:wsp>
                        <wps:wsp>
                          <wps:cNvPr id="960" name="Rectangle: Rounded Corners 960"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9E37B" w14:textId="77777777" w:rsidR="00185144" w:rsidRDefault="00185144" w:rsidP="00185144">
                                <w:r>
                                  <w:rPr>
                                    <w:color w:val="FFFFFF" w:themeColor="light1"/>
                                  </w:rPr>
                                  <w:t>Utile per l'uomo</w:t>
                                </w:r>
                              </w:p>
                            </w:txbxContent>
                          </wps:txbx>
                          <wps:bodyPr rtlCol="0" anchor="ctr">
                            <a:noAutofit/>
                          </wps:bodyPr>
                        </wps:wsp>
                        <wps:wsp>
                          <wps:cNvPr id="961" name="Rectangle: Rounded Corners 961"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301BD" w14:textId="77777777" w:rsidR="00185144" w:rsidRDefault="00185144" w:rsidP="00185144">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wps:txbx>
                          <wps:bodyPr rtlCol="0" anchor="ctr">
                            <a:noAutofit/>
                          </wps:bodyPr>
                        </wps:wsp>
                        <wps:wsp>
                          <wps:cNvPr id="962" name="Rectangle: Rounded Corners 962" descr="21"/>
                          <wps:cNvSpPr/>
                          <wps:spPr>
                            <a:xfrm>
                              <a:off x="2056929" y="1495896"/>
                              <a:ext cx="686435" cy="2857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31C50" w14:textId="77777777" w:rsidR="00185144" w:rsidRDefault="00185144" w:rsidP="00185144">
                                <w:pPr>
                                  <w:jc w:val="center"/>
                                </w:pPr>
                                <w:r>
                                  <w:t>2</w:t>
                                </w:r>
                              </w:p>
                            </w:txbxContent>
                          </wps:txbx>
                          <wps:bodyPr rtlCol="0" anchor="ctr">
                            <a:noAutofit/>
                          </wps:bodyPr>
                        </wps:wsp>
                        <wps:wsp>
                          <wps:cNvPr id="963" name="Rectangle: Rounded Corners 963"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CC723" w14:textId="77777777" w:rsidR="00185144" w:rsidRDefault="00185144" w:rsidP="00185144">
                                <w:pPr>
                                  <w:jc w:val="center"/>
                                </w:pPr>
                                <w:r>
                                  <w:rPr>
                                    <w:color w:val="FFFFFF" w:themeColor="light1"/>
                                  </w:rPr>
                                  <w:t>83</w:t>
                                </w:r>
                              </w:p>
                            </w:txbxContent>
                          </wps:txbx>
                          <wps:bodyPr rtlCol="0" anchor="ctr">
                            <a:noAutofit/>
                          </wps:bodyPr>
                        </wps:wsp>
                        <wps:wsp>
                          <wps:cNvPr id="964" name="Rectangle: Rounded Corners 964"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AB5F6" w14:textId="77777777" w:rsidR="00185144" w:rsidRDefault="00185144" w:rsidP="00185144">
                                <w:pPr>
                                  <w:jc w:val="center"/>
                                </w:pPr>
                                <w:r>
                                  <w:rPr>
                                    <w:color w:val="FFFFFF" w:themeColor="light1"/>
                                  </w:rPr>
                                  <w:t>2</w:t>
                                </w:r>
                              </w:p>
                            </w:txbxContent>
                          </wps:txbx>
                          <wps:bodyPr rtlCol="0" anchor="ctr">
                            <a:noAutofit/>
                          </wps:bodyPr>
                        </wps:wsp>
                        <wps:wsp>
                          <wps:cNvPr id="965" name="Rectangle: Rounded Corners 965"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3403C" w14:textId="77777777" w:rsidR="00185144" w:rsidRDefault="00185144" w:rsidP="00185144">
                                <w:pPr>
                                  <w:jc w:val="center"/>
                                </w:pPr>
                                <w:r>
                                  <w:rPr>
                                    <w:color w:val="FFFFFF" w:themeColor="light1"/>
                                  </w:rPr>
                                  <w:t>n/a</w:t>
                                </w:r>
                              </w:p>
                            </w:txbxContent>
                          </wps:txbx>
                          <wps:bodyPr rtlCol="0" anchor="ctr">
                            <a:noAutofit/>
                          </wps:bodyPr>
                        </wps:wsp>
                        <wps:wsp>
                          <wps:cNvPr id="966" name="TextBox 44" descr="Streptococcus&#10;Strep-Toe-Coccus&#10;Bacterium"/>
                          <wps:cNvSpPr txBox="1"/>
                          <wps:spPr>
                            <a:xfrm>
                              <a:off x="1390935" y="152865"/>
                              <a:ext cx="1443448" cy="876300"/>
                            </a:xfrm>
                            <a:prstGeom prst="rect">
                              <a:avLst/>
                            </a:prstGeom>
                            <a:solidFill>
                              <a:schemeClr val="bg1"/>
                            </a:solidFill>
                          </wps:spPr>
                          <wps:txbx>
                            <w:txbxContent>
                              <w:p w14:paraId="6F465CAC" w14:textId="77777777" w:rsidR="00185144" w:rsidRPr="0051440A" w:rsidRDefault="00185144" w:rsidP="00185144">
                                <w:pPr>
                                  <w:jc w:val="right"/>
                                  <w:rPr>
                                    <w:lang w:val="en-GB"/>
                                  </w:rPr>
                                </w:pPr>
                                <w:proofErr w:type="spellStart"/>
                                <w:r w:rsidRPr="0051440A">
                                  <w:rPr>
                                    <w:i/>
                                    <w:iCs/>
                                    <w:color w:val="000000" w:themeColor="text1"/>
                                    <w:lang w:val="en-GB"/>
                                  </w:rPr>
                                  <w:t>Stachybotrys</w:t>
                                </w:r>
                                <w:proofErr w:type="spellEnd"/>
                              </w:p>
                              <w:p w14:paraId="795E2E56" w14:textId="77777777" w:rsidR="00185144" w:rsidRPr="0051440A" w:rsidRDefault="00185144" w:rsidP="00185144">
                                <w:pPr>
                                  <w:jc w:val="right"/>
                                  <w:rPr>
                                    <w:lang w:val="en-GB"/>
                                  </w:rPr>
                                </w:pPr>
                                <w:r w:rsidRPr="0051440A">
                                  <w:rPr>
                                    <w:i/>
                                    <w:iCs/>
                                    <w:color w:val="000000" w:themeColor="text1"/>
                                    <w:lang w:val="en-GB"/>
                                  </w:rPr>
                                  <w:t>Stack-</w:t>
                                </w:r>
                                <w:proofErr w:type="spellStart"/>
                                <w:r w:rsidRPr="0051440A">
                                  <w:rPr>
                                    <w:i/>
                                    <w:iCs/>
                                    <w:color w:val="000000" w:themeColor="text1"/>
                                    <w:lang w:val="en-GB"/>
                                  </w:rPr>
                                  <w:t>Ee</w:t>
                                </w:r>
                                <w:proofErr w:type="spellEnd"/>
                                <w:r w:rsidRPr="0051440A">
                                  <w:rPr>
                                    <w:i/>
                                    <w:iCs/>
                                    <w:color w:val="000000" w:themeColor="text1"/>
                                    <w:lang w:val="en-GB"/>
                                  </w:rPr>
                                  <w:t>-Bo-</w:t>
                                </w:r>
                                <w:proofErr w:type="spellStart"/>
                                <w:r w:rsidRPr="0051440A">
                                  <w:rPr>
                                    <w:i/>
                                    <w:iCs/>
                                    <w:color w:val="000000" w:themeColor="text1"/>
                                    <w:lang w:val="en-GB"/>
                                  </w:rPr>
                                  <w:t>Trys</w:t>
                                </w:r>
                                <w:proofErr w:type="spellEnd"/>
                              </w:p>
                              <w:p w14:paraId="2D24A330" w14:textId="77777777" w:rsidR="00185144" w:rsidRPr="0051440A" w:rsidRDefault="00185144" w:rsidP="00185144">
                                <w:pPr>
                                  <w:jc w:val="right"/>
                                  <w:rPr>
                                    <w:lang w:val="en-GB"/>
                                  </w:rPr>
                                </w:pPr>
                                <w:r w:rsidRPr="0051440A">
                                  <w:rPr>
                                    <w:lang w:val="en-GB"/>
                                  </w:rPr>
                                  <w:t>Fungo</w:t>
                                </w:r>
                              </w:p>
                            </w:txbxContent>
                          </wps:txbx>
                          <wps:bodyPr wrap="square" rtlCol="0">
                            <a:noAutofit/>
                          </wps:bodyPr>
                        </wps:wsp>
                        <wps:wsp>
                          <wps:cNvPr id="967"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02ACD70B" w14:textId="77777777" w:rsidR="00185144" w:rsidRPr="00E159A2" w:rsidRDefault="00185144" w:rsidP="00185144">
                                <w:pPr>
                                  <w:rPr>
                                    <w:sz w:val="23"/>
                                    <w:szCs w:val="23"/>
                                  </w:rPr>
                                </w:pPr>
                                <w:r w:rsidRPr="00E159A2">
                                  <w:rPr>
                                    <w:color w:val="000000" w:themeColor="text1"/>
                                    <w:sz w:val="23"/>
                                    <w:szCs w:val="23"/>
                                  </w:rPr>
                                  <w:t>Lo Stratchybotrys (o muffa della paglia) è un fungo tossico nero che, sebbene non sia patogeno di per sé, produce una serie di tossine che possono causare eruzioni cutanee o reazioni potenzialmente letali per le persone con problemi respiratori.</w:t>
                                </w:r>
                              </w:p>
                            </w:txbxContent>
                          </wps:txbx>
                          <wps:bodyPr wrap="square" rtlCol="0">
                            <a:noAutofit/>
                          </wps:bodyPr>
                        </wps:wsp>
                      </wpg:grpSp>
                    </wpg:wgp>
                  </a:graphicData>
                </a:graphic>
              </wp:inline>
            </w:drawing>
          </mc:Choice>
          <mc:Fallback xmlns:oel="http://schemas.microsoft.com/office/2019/extlst">
            <w:pict>
              <v:group w14:anchorId="528D2C9D" id="Group 32" o:spid="_x0000_s1530"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2aepwcAAD4zAAAOAAAAZHJzL2Uyb0RvYy54bWzsW21v2zYQ/j5g/4Hw&#10;sGEDlljvL17TIU3abkDbBU37A2iJsrRKokbJsb1fvzuSkl+TKG7RJYUC1JVs8ng6Pg+Pdzw9+31Z&#10;5OSGiTrj5dnIPDVGhJURj7Nydjb6+OHVSTAidUPLmOa8ZGejFatHvz///rtni2rCLJ7yPGaCgJCy&#10;niyqs1HaNNVkPK6jlBW0PuUVK+HHhIuCNnArZuNY0AVIL/KxZRjeeMFFXAkesbqGby/Vj6PnUn6S&#10;sKj5K0lq1pD8bAS6NfJTyM8pfo6fP6OTmaBVmkVaDXqEFgXNShi0E3VJG0rmItsTVWSR4DVPmtOI&#10;F2OeJFnE5DPA05jGztO8FnxeyWeZTRazqjMTmHbHTkeLjd7dvBbVdXUlwBKLaga2kHf4LMtEFPg/&#10;aEmW0mSrzmRs2ZAIvrRC2wl9sGwEvzm27xuuq4wapWD5vX5R+vKenuN24PGWOlUWTeCftgFc7dng&#10;fqxAr2Yu2EgLKXrJKKj4NK9OYLoq2mTTLM+alYQeTAwqVd5cZdGVUDdgzitBshioYFv+iJS0ANBD&#10;AxyXqO9iVkeAwLeIhCkjb+kKsE4iKmJyQq4bGqWrKW/EqkY74ggoVA1B0QRvePSpJiW/SGk5Y+d1&#10;BSCH8bD1eLu5vN3Sb5pn1assz3Fa8VpbAtTZAdQBYyqwXvJoXrCyUewTLAej8LJOs6oeETFhxZTB&#10;04s/Y6kQndQieg8KSp7VjWBNlLaKrpVBtWvA4AHUmZ5vmWBJgFdoGnAlJXXw8yzTCjT8QjcIXEnp&#10;DkNgMFE3rxkvCF6AYqALTByd0Js3NWoFTdsm2n5KEWk70GuDFepyPcUww247xZKqRH4DQhG5/yuz&#10;XL81CnLSthyJjsPMWlSw9NYtFOBuDwwPWl2uU1oxMDGK3bKV19oK8QDQzdmEvOfzMmYxueCiBCeC&#10;BvRQVd25W5fqLXgQwWEqXcfAPzmbeok68W07CGEgQIu+3IJLawy5WlmhEbq24k1rmTUYWryggqjw&#10;GjSInlmsqU3jv0ckKXJwGjc0J7bhWtrUEmA7+KKTkiP9pFJ5SRZnIzsw9TPUPM/ilpy1mE0vckFA&#10;KCyyL9wwfKnlbjQD7OYlDIHWUqiVV80qZ6hkXr5nCSxGuExL9aVXZZ1YGkVAZFP9lNKYqdFcaVVQ&#10;EcR3PeSdFIiSE3iGTrYWgB57X7YSo9tjVyadctdZTV83jNKgVUx17nrIkXnZdJ2LrOTi0JPl8FR6&#10;ZNW+NZIyDVppyuMVLNWiyS+42hvQMko5rIRRI2RnbAW8UGD8GgTp/MXdBJFLICoH7LqFIGgpTQnT&#10;sRzDkYwwTdsOHckvmIfWDXuOZziwjqEDNwPHv38J/cKU2AA0uoseuEdoD9yB3SvO88CdEXgNCDPU&#10;Xutu7kCzdvtFl6TO/mXk57L4Bfnen1GhYVihZpRvGbuMMgPTNTxogIyyAs8O79uTPIxQJvzJNQDW&#10;58NO5nZGma/s0LvY9yQdo0zY0khU3eqMbhMxOKPjnVGznC5l1GDb3fbnEToowHQfkkEzTTLY2kjs&#10;9+aWZfhu6N9BLi/wnBDcmeJW4Ju2BnMbrLab+eP2bwO3vrmN3ga3up3T4+MWhms9uIXNNLfezSHU&#10;FoQnBDMAGeTVjnViDvgoX4fr7bbQDCz0Y5pooYuhrtpRD0QbIiqIwPYjqg2iBS0W7yYabjRKfj5v&#10;eJLJXAz6CdVFi/+a8VcAbqUPBaGZpuAlJuAEaThJ5wUtj2dgYIb+gW2kE9g6tWWbjm0NDBxyGpiU&#10;SW7LaWwwMHx6DAy9Pj5QttL8+1izZJ6XcPRzLAd9o91torvzIHUITm6dHIF8iBF42gvaruUMHATr&#10;DHnFXhx0utDn6XjB0DN7OEHZSnPwvMRDMd7A0ZxgdYZnvRFrF59+GcoNErq+ZVl7W9FNElpmCNnK&#10;YSs6kLAfCSWY1vvK2xL+j2krGnpWLxJCK01CRZkHZFlcL2xTmA4cm+76Pcyy2G3wF7i+2x6nDMHf&#10;EPzdE/w58gD0qTHO7sU4aKUZp+oMjmNcYIXWbr5lk3G2ZX/pQ7ghr/kN5zUdmQN/aozrk20JvXWy&#10;RSUgH8A4x28Pvg/Gdl7gml1o50AxyHBKN4R2PdMrjqynemqMgw3dvfnNECnx+T7OOhTIeb7vtpUm&#10;9hDHDUVabVTRI6GpYv6nxriu5PEDnKu94EsCC0fLrmsohq0aHvEomtc//bA8/01+c/KBs5OL9Zcv&#10;aNQwkc2LnZwKaZYgUNf9ol1UAeC6kLGt/4LykxBjOSzvcqEcRSZPNlKcjmM7DtTF4Il64Hv2vX5w&#10;qxhSJWLaQ/f9ypHtqsDprJ3yjRKVnfLFdRJbnYhszPkC6vTPRvU/c4pF3OvSvccVvHdlfN2kr5fU&#10;t7RcQY33xsy3p7cEnkmiIKWiyLdS2gRen8CfSZMyqPuGVyFykuRcUDz8xe8KPm9S2QpKwuP6lPzB&#10;FwxeyviVqLLk850hpwpTFIrO5zUjdAr9ien+KA+TuRxIcHzfQip0JPB8KM1WlbgAKXgrQJ5IrHFn&#10;BW7o4vZO1h3avucrZML5xm1JhnuA15XW3g6o3QKAzwTU+g0FeVwpX9KQcYZ+oQTfAtm8l63Wr708&#10;/w8AAP//AwBQSwMECgAAAAAAAAAhALJByqHxYQAA8WEAABQAAABkcnMvbWVkaWEvaW1hZ2UxLnBu&#10;Z4lQTkcNChoKAAAADUlIRFIAAADEAAAATQgCAAAAdntcLAAAAAlwSFlzAAALEwAACxMBAJqcGAAA&#10;CW9pVFh0WE1MOmNvbS5hZG9iZS54bXAAAAAAADw/eHBhY2tldCBiZWdpbj0i77u/IiBpZD0iVzVN&#10;ME1wQ2VoaUh6cmVTek5UY3prYzlkIj8+IDx4OnhtcG1ldGEgeG1sbnM6eD0iYWRvYmU6bnM6bWV0&#10;YS8iIHg6eG1wdGs9IkFkb2JlIFhNUCBDb3JlIDUuNi1jMTQyIDc5LjE2MDkyNCwgMjAxNy8wNy8x&#10;My0wMTowNjozOSAgICAgICAgIj4gPHJkZjpSREYgeG1sbnM6cmRmPSJodHRwOi8vd3d3LnczLm9y&#10;Zy8xOTk5LzAyLzIyLXJkZi1zeW50YXgtbnMjIj4gPHJkZjpEZXNjcmlwdGlvbiByZGY6YWJvdXQ9&#10;IiIgeG1sbnM6eG1wPSJodHRwOi8vbnMuYWRvYmUuY29tL3hh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cGhvdG9zaG9wPSJodHRwOi8vbnMu&#10;YWRvYmUuY29tL3Bob3Rvc2hvcC8xLjAvIiB4bXA6Q3JlYXRvclRvb2w9IkFkb2JlIFBob3Rvc2hv&#10;cCBDQyAyMDE4IChXaW5kb3dzKSIgeG1wOkNyZWF0ZURhdGU9IjIwMjEtMDktMDhUMTM6MzY6MDQr&#10;MDE6MDAiIHhtcDpNZXRhZGF0YURhdGU9IjIwMjEtMDktMDhUMTM6MzY6MTkrMDE6MDAiIHhtcDpN&#10;b2RpZnlEYXRlPSIyMDIxLTA5LTA4VDEzOjM2OjE5KzAxOjAwIiBkYzpmb3JtYXQ9ImltYWdlL3Bu&#10;ZyIgeG1wTU06SW5zdGFuY2VJRD0ieG1wLmlpZDphZDIwYjcwNC04MDBkLWIzNGQtODE4OC04YTI0&#10;NDI5NmQ0ZDQiIHhtcE1NOkRvY3VtZW50SUQ9ImFkb2JlOmRvY2lkOnBob3Rvc2hvcDo4NzEyODRh&#10;Zi0wZTRkLWUwNDgtYWFmMy1iNjRlMzcwZjNiNTciIHhtcE1NOk9yaWdpbmFsRG9jdW1lbnRJRD0i&#10;eG1wLmRpZDo0ZDYwNmFiMy1jMjAwLWVkNGEtYmIwNC1jMDBhNTEyYzNkMWYiIHBob3Rvc2hvcDpD&#10;b2xvck1vZGU9IjMiPiA8eG1wTU06SGlzdG9yeT4gPHJkZjpTZXE+IDxyZGY6bGkgc3RFdnQ6YWN0&#10;aW9uPSJjcmVhdGVkIiBzdEV2dDppbnN0YW5jZUlEPSJ4bXAuaWlkOjRkNjA2YWIzLWMyMDAtZWQ0&#10;YS1iYjA0LWMwMGE1MTJjM2QxZiIgc3RFdnQ6d2hlbj0iMjAyMS0wOS0wOFQxMzozNjowNCswMTow&#10;MCIgc3RFdnQ6c29mdHdhcmVBZ2VudD0iQWRvYmUgUGhvdG9zaG9wIENDIDIwMTggKFdpbmRvd3Mp&#10;Ii8+IDxyZGY6bGkgc3RFdnQ6YWN0aW9uPSJzYXZlZCIgc3RFdnQ6aW5zdGFuY2VJRD0ieG1wLmlp&#10;ZDo2YWVhOWQ2Yi1hMmE3LTg5NDAtYmZmMi1hOTlhOGY3Njg4N2EiIHN0RXZ0OndoZW49IjIwMjEt&#10;MDktMDhUMTM6MzY6MTk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YWQyMGI3MDQtODAwZC1iMzRkLTgxODgtOGEyNDQy&#10;OTZkNGQ0IiBzdEV2dDp3aGVuPSIyMDIxLTA5LTA4VDEzOjM2OjE5KzAxOjAwIiBzdEV2dDpzb2Z0&#10;d2FyZUFnZW50PSJBZG9iZSBQaG90b3Nob3AgQ0MgMjAxOCAoV2luZG93cykiIHN0RXZ0OmNoYW5n&#10;ZWQ9Ii8iLz4gPC9yZGY6U2VxPiA8L3htcE1NOkhpc3Rvcnk+IDx4bXBNTTpEZXJpdmVkRnJvbSBz&#10;dFJlZjppbnN0YW5jZUlEPSJ4bXAuaWlkOjZhZWE5ZDZiLWEyYTctODk0MC1iZmYyLWE5OWE4Zjc2&#10;ODg3YSIgc3RSZWY6ZG9jdW1lbnRJRD0ieG1wLmRpZDo0ZDYwNmFiMy1jMjAwLWVkNGEtYmIwNC1j&#10;MDBhNTEyYzNkMWYiIHN0UmVmOm9yaWdpbmFsRG9jdW1lbnRJRD0ieG1wLmRpZDo0ZDYwNmFiMy1j&#10;MjAwLWVkNGEtYmIwNC1jMDBhNTEyYzNkMWYiLz4gPHBob3Rvc2hvcDpEb2N1bWVudEFuY2VzdG9y&#10;cz4gPHJkZjpCYWc+IDxyZGY6bGk+YWRvYmU6ZG9jaWQ6cGhvdG9zaG9wOjgwNDQ4MGMzLWUyNWEt&#10;NDY0YS04MTQwLTQ4NWJjM2JkYjlhZjwvcmRmOmxpPiA8cmRmOmxpPnhtcC5kaWQ6N2ZhY2ViNTct&#10;YzQzNS0xMTQ5LTkwYWItN2QwN2Y3ZTVlZGNjPC9yZGY6bGk+IDwvcmRmOkJhZz4gPC9waG90b3No&#10;b3A6RG9jdW1lbnRBbmNlc3RvcnM+IDwvcmRmOkRlc2NyaXB0aW9uPiA8L3JkZjpSREY+IDwveDp4&#10;bXBtZXRhPiA8P3hwYWNrZXQgZW5kPSJyIj8+KN84VAAAWChJREFUeJx1vVezHNmyHpaZa5Vrb3dv&#10;j40NDGYwM2eO5+UlRQbdA68ersj/ogdF6E/oXRH6H4yQQhQVQR7xnnvc+MHAY/ve7U2ZtTL1sKqq&#10;uzE4PYNGo7vMMmm+tIX/2//+fxAoEBAEBAAAQABABAQQEEZEAAREABABIhQpjs1PKE5DAHGfJf+n&#10;+0gADACAhCJ2fD1+8dXLDFeZZJ1q58m/+uyb//TdIhtlnKHS50/Pjg4POMVv//y18jGzlq08fPqo&#10;1WyS6PxWQoIWSKGyIAgGAEQIAS0IiWERQUUkClHciAzCejE3ianvNcHgn/7z740fp5kFa0h5ZOiX&#10;/+bn45er4eSqOWjePb+3bAwYBJAMBC0pOPr42INA+17YjF787oWlGFg9/uV5s9VFpJvbu9dfvUjj&#10;BLT88tefS1j57v/7CpXtH3VOPj6PY/jyP/9+bZYa/NOz/TX4o8uXkNHjnz3s758gEggI4DpJvv2H&#10;P0IknnhP//ZnfqIZd5a4fLEwIIIIIqGQwQxRgEAsCOOf/+8vV3wn1ts7qJ/9/NN4HNe6NcUKFU0m&#10;k9vLm3otqvXbq9Xi3Y/Xq7uRlYyU+vyff96qDsBt89ZLQJ5/8/b+7h1oY1j196sPP34KGXhaGQZF&#10;CALAFkRrRyMCiAgbKgEUAHTUIiKYz8kd426ACMUhkpOVGwMBMJYDya9HgAIIwMgq0AACBoKgMvjo&#10;NJ3HqVkLICGQyiZXQ7MyR4+O2QD6CABgJVmm0HQ0jgwskCHQ8z9/PxvPdN07+/Rw+GI+Gd+pwDs6&#10;P2AraWqb7UZUryqjECCx8cWz6+G7Gwjk4fqoe3oYhmGGbOMVgEbLtWYtCqvPb99mQXb96u6Tf/vR&#10;+u0aiV5881LIACCxTmfm9POHyHq9WqEm1N7jz88bzS4a0QKDXr/xz+rpar1eL03A6Xp+eHZ4d3u1&#10;zrJ//E9/WvEMUZEwoRVSDx4cmdW8Vgn7p4eQUbFSEFaCRm9vuRimJr2/uOrtHSt5j2Wl4HWUYqcF&#10;mQRBENixO4pmjtFiMhrZxe++Met197SVxbIYraJKsH+61x30IfMq9bD+69aX/+936eoeUM1uxq3z&#10;QX6PYqcRIQNYXg/Fy9jAwYPuw/NHYgGQxKICAUsgAEgiVv2zf/mvgjBEQEEEJ54QQNj97QaNRD9l&#10;DkdfOf0h7Iii7cMIERAKaiVRQcPvP+x3jtrHn5zUwpoX+hoos7Z90IFMxBdPgt7xXrPdYiNRWNk7&#10;6fePe6O72d3b6+ur69l0oQL68fsXy9lkzUszX9wNp2zXgCyKb17fjO4mk/F0dH3fbDd9zwdE8jFd&#10;2cnintH4UdjoNjXoRTw7enw2H88C8g/Oj6rN2u27e6HEAwox6h70a/Vms9smJD/yG9366dOHnniE&#10;yov0/tn+4elREITIGhFEIwEhYSWoWJOCr4SxtVdbzXj89j6RBaEIwC/+9c/bB/394wNSev/woLHf&#10;QqPJbVvBdc295u3rofZULQqidlPxeysvDECkGC0wuiXdXnFEZCVpki4ny1RSYzPLKfo0HY6tSaNI&#10;C8BkPKo1Kn5YIUQFunvS5rVUauHZZ08ICACUk3mEyTq7vbiVLIlOOrOrsdb29NNHPtSICQkYRAhJ&#10;BNDOxwsVkjo9e7J/PCA3kIIgEJEAEEQABZXk1LoRgdvSF7H82c0KgQpVCbL1bX60WCAgX/tKNAki&#10;U71bPzwdpHG2mC4BRfmEoKr1anuv1eq1okr4l999d/vu9XQ6is0qWS6v3l7ahdEesIHGYRssc4rW&#10;YLPfTpcZiCViBIz6YTWoXz2/GA2H0+UiWc3RUmNQ69S6qur39vutVsvXXrPX3Ds6FItxvE4XsZBo&#10;rTudjgId+H570Nw73Ov0epoVoQ/CJIiMyEhCKCxI33/5w/Dqsr3XVOApoMU6TicjL4quv70ykoKA&#10;IB+dHhzvH1e8GrEiQREhiyCSywH3EgGSVr+hPXVwfKBZ53ADchiCAJPJ8sdvvhcvq9SryNtCq6Qm&#10;qfQqs9spparTbqTrmJBqtVpz0J2PMiGzipMoUGGlphQhEhF1DzvtQR8LAQJshen5s5c/fP39eDi8&#10;v7g5Oh8ML0cs2eRqPDjrAfpZxjaNta8A8PZy9ezLby7evFJffPZr3wur9Yo4TSMgBaUjAgC5OVAx&#10;bCIU2RDTFqIq/8+/RCz+IOaHFaKOAFEQBQVQISpGFlGBN3wzXCdJPF1NLie3r68tWy+ovPr65XQy&#10;EUlIaWZjrQHAzklHR9HZkwfHj87azXatXT97fNTea3UODg2nCnA+mxN63V57Mp7E8Xy5WmlPmcQc&#10;nh1U/DoK+NoHxkqzETZqZAEZGq3a5H6cJbz3aK8a1AFAEJEBRZHkkyhZApDcKlxfXI7ub01sLFtm&#10;rNWrWUIvvn5zf39baVVNYnXDe/jk/OT8DK0GVG6tcthQXC/HGYjEqHzdaNTFanHLvwVFLfHl2zvg&#10;5fBq2urVfRW+T0yOl1EdnA0G54Norzl+MwLAXq/58NNHB6fH8/FsMZmPJ5Ph9f3hwz3igETQCjpy&#10;BQQQIf3D169v3rwBSUlDENLxxyd3r2dxtswy62ucre33//iXd8/fhHUviipXl6P57ApFtI9REAWM&#10;AoIoICyEKDnadhsv+XwQLIFmIcRCTEH+jptFJhDI0HoGRQFYEsXAgICoBIAhB2AlUs91PVIYVJ7+&#10;7afLyfzZn37MKDNsX7z88erNtaVEiB9//sl6lllrmO3gYK/Rrgv7CEwJhmHdD6sogIYCzM4/fvz8&#10;T88BxtN3s+xJ3NnvXr1N2vuV5DqpHzYa7S4aIa3FcQ+LdsiQQFB9/KvPRVIkj01BS4iEguKEdQ4b&#10;AQDFChGivr6+Jc2xMaPpJLX2+t2lMSaGmZfoj/+HR0KeZgKLwErAYrGYJZjcku75kpBVIMwETOIZ&#10;sYCEgIV4r7aCuzl4fnT58uLx5zXMaBdWAAP6lqzFUDSFfmuwl6Wrk49O08x/9YcfRqM78hiZKhEi&#10;eWgsA6MoBCQUdhiMYDmdALAAV+vVB08fv/3uBn2jEs4ALl7frNN3khoE+PHbF6/9i8ykKaQKfP2z&#10;f/0zNCJS6CrCQglvmEaUnV7N37583tzrnj56AMKEKj9kQ0n5dJmJlJ1P5qPbqe+r/oO+Jg2cyzxC&#10;EgAREREgh6ZypEYAkaqG+0H6OLu6uDJsWt1odjkBH4H9MKwedNuGACED0ZihEgHMJT0BibAAg1bp&#10;LB5fj4iIPPY9P0D/8UcP0cNVYx3UfRRPnATOgV4xdAFiJx40slPQBACkBJgYkEo7BJEEAIkRlsuZ&#10;0kTieZ2AxEOGzOfxza3Wulqvoaf1WkMuYARwA4A2lORYi6VEEYgixOnaDK+u24etKKoJkzsFGQf7&#10;/dGb0dqfw0ILCcK25AIAUMIZWVBgE/aEPv7VI7PMkGR+O1lOx0KSpUYQ988P1/F6NcyY0s6gTUIg&#10;iEICgMJPfvbRdHxXa0aNvc5ffvdsdndrbVzphbyQ5XLFAIRoWUy6CkJCZADS5GnKSIABgBClMOmd&#10;6NjiB7h8/na+XM6mi0an0eq2gWVrLUrLTxxnWYI3371bzmYi6csfXp08OT06P/RYCRBIfpwC5K3t&#10;dDsqCGDV4fnh8ccn1prMxn+6/VIgZcJWu86p8VkzhCICILbgSXcFdnaytVlmiTSKqvVqgIqERPtg&#10;odLUAkhMgoxONTteBEAgcqaEkKMiASbE5WJ1e3ndOezWWzVkDcKABCxWy3i8uPz+NTVRaRCrzh6d&#10;eli5ubyrNyra0nI8e/DJCSQa3CoWyEAcZkWALayASIC2XE4BYEXP/vxmObt78+zN018+qe91lWgB&#10;0SLGwtGnRxdfv6ofVtlshDyCoBAQWIKrV/dXL99l67RzUK02uzdvLzuH1c7BiRdVBJCXkqXZ17//&#10;Jqy27SpRnn72R9voNB98elCP+ojMQFHbj1pHSJDMIJslBhOF6uhgj/w6M778yw8Cxqt7rebhcj4B&#10;yY5OeuRV1L//+/8gzm4jh2xy/svfAQWRCC5fXMV2BUB+vdJu1Y1hY61SKgdDTucjigiBsiBR6M1G&#10;k4QZmJeL1eHpASMBsmGzWs0tsPK0Etp2KWDu3UIEAiZgIPTjZZzM49Qsh8OJ5/lRo4ICgoK4hdEA&#10;jLFEOWlSpOP5jDz1yS8/RhsCCCFhDvxyZ5jDLSbNhjeT9WLBbIIosmJZ56AGFKVJ9t1fvlums+V8&#10;un905GQgKgQBk9rnX//AHOuATs4e9Ab9ql/X5NU7jWq9OdjrH54eVfwaIW2ERj4GzLFJLqUcBn/P&#10;AEYkO7qczFf3gjK8ux0c75HyiFFEp5zevLyLGur4/JSMBnACBUEJIwvC2x/vrn54sbZLK+lsPpvM&#10;RshpVK+2+53B0aDZ7V29vhSwYMXYDAGChseSpUmmBVq9rjA8++b1869fXL54N7y8rLSi6Wxm4xQI&#10;omp0+PCs2agyaF+bz/72Cx9r8+EElD446O0/OFd/9/f/ARHICf6SkoCkkPMIgATz2/kqnQMwIly8&#10;uhCR1n6LhEo4VZKgkGgmXfUPHx+FvrfKksHZoN1sKsGXX7/98dvvbi/vbt5dZ8a0uk23t1gy6YY9&#10;c0JrH3bqvcro3dRiMrmdVWuVsOIj0jbiEABF5BxgyKJAdY76g+MDZCJ37dIkKkYJgEqp7/7w7eju&#10;ZrwY3Vzd3l7eDt9dTmfj7v6AgADl7no4mdwxp0El6O/vEyMpBCUG7OWLq+HdjRXbP+p1O/taeygo&#10;oIglXwxAAdqZVb48BfJ+z4OyS0uCGFbV3eWIORFSaLjZa7MBqNjv//xifHe5GM3aRx2PAgAAgrff&#10;X7/89gdNUO1Wr7++WSdTi1Z5Soj9ip+lZrXKrl9d+5SlGS6GYytZ6Hm/+Ne/WS+yxf0cBbQXPnx0&#10;qL1KZszFj6+MWWRmBRbWyXJwdry8XgqmJ4+OxKrVMn373aVZp2Lt4HwwmSSL8XjvpFvx6+p//Pv/&#10;gIVJuKEmZ9+XO8sQdNX9y5GhJFmadbZa3M97B33fC7fdAQAA4gwgIVLAWG02Ds726rUmiSdsv//q&#10;W1HOyZWuTWKEF6N5pe4DUXm7/JYAAEBISjCshvNxnKRxqP3Epv2DAQkBECIQUsHoxYsUABIgCOQC&#10;acvwLPWKUznjyWy9nhsQYMnSBD1Kk7TSDCp+BQCWs8VsOkdFB6e9WtixPr/609tX378OG95ylixn&#10;czby8MlRoKvklk8K6Y4ISFQYwG5IiAQgBZYoh0TFyCgXmM7aFfQDTwAWk4UCqrYq7f3e9HoxvZ/c&#10;vn6TYoqEpw+PNQYMAhpfff3G0ur+dtLo+1GtaVj2TzqPf/nk7t1UbJYZY+PEmiSO7cHZ4d3rKZJ9&#10;8sXjRr1jM7WYT9qD+mf/4rMQKwRKfKWUn1lmEc/TZ4/PuoNevV/r9DudvX7gBW++vcx4gYx+N7h9&#10;MR/dXyVZPLwarZOF+ru//48F37i5IQLhrgsAFejAG5wc9Pf7y/vlOosVo1ePWo3WNt/l4tpZmLmc&#10;I7SaxENA8KBSjebjpV8NM2PSdbq8HS9ny4Rtt9vdxmfFSISQAEAy1XvQhAXalLuH3VqthrJxViA6&#10;QxTJiSsUfF9Tb7Shu2yO74iWk8l0Mg7rXr1TOzg8nI5myoNknfQPByIqqkWr1arVqx8dPkDxTBw/&#10;//bHzMwmd8v+w97sZtbqt45PjxfzFZAoUoCq8EsDIjlBieSw9w4BIe5IJkQS4Q0XicOs2Ok1okYU&#10;1aOTRw9JqFIPry7Hy+UELDf6jf3DIxQFIASwnC+W84W1yXwcP/r0eG9/v9Fog+frlLxIpzMLIizS&#10;6bWPHw6andr+Yb/d7yoJri5mJh6nc0lXcXPQESYEqjSjg5PeyfnR4YNDL6qQwcALwlpFW80e3b2+&#10;X/PI83St17l7cZ2aJQkrRRZEi+Px3HXuPvHN22tmPnx0hEyAABaU1eRrv+YHYaBjjYpyxIyFfgF0&#10;fipGIUARhhxui4AhRGPlfjgUTnQUypxIlCUmzE6P93N62Fpgt7huD1ADxt7xZ2fa0bcVADHKkgAx&#10;OQFWfDQmYWOSqBYgKyyc85yHc8DdgQQsyuh6dPdmKMDxKn362c/evbxBQSRYz2NGi0SK1NNPP2ZE&#10;YmS0DMSYGSViVkrZ3/6734DPdq2Ur+J04asOojj0SSxCUgYkNjyCCCAEaIUdPTuUKcU/C1c4AjCS&#10;YsFOr9/t9YsxgzEZolLKPvn0sRi0YAlJWA7OD4Z3Q0TIllmSxp4KNChtzcHDgxX2Rm+/tBITYcrx&#10;1//4/ZNfPJ0OF7TMKnXqHoWru8paze8uLk8eHJGuErASBFbsoiQAAEIIwiCAkPHR54PufdR60Bzd&#10;JADoYchgROzDx6c65+xyoYl+/PaH26sbIrK+HB+eOK+SiKAgp9w56M3Gc8/Th6fHwBZK9SYsIqvl&#10;slavsxgir4zpIaIBmd6OJncTFruYzfYO2rPxqtfp7j859sgXxq0lL8FpSVkACsiCWHGjFWETy+jq&#10;tnPS88lHQEEByqyB7//wtRH75NdPKmEFLSKRsJSXy40pYFA4ub2P7dKiwbX843/9va+0BRarm406&#10;AQE777ZTS4IClcj3Ix+SFDycjmaTy9V6PregSJuHH5+jJgRJ2aDWYKCwBgjKUJejLSSWXBTl7znj&#10;bc9X8ogWAAk5gc+IiHj++PCdlf2HHaUjsOT8OAowqgYf/fz87Q9vwhBDv8bGYVGFBDWFndP++HKt&#10;vSiqoU3xH/6v39nEAkujVuuc7tcOq8llTEisUCMSIZemeq6bCtVMQECtsMaHFWVo0KtU//bpdDgi&#10;xa1eW/uhBhFjssVyValEQRilWTK5HSMZIK1QFBEphMIJgkgnj46brYr2o4oKyCOHnoV5Pp49/+Y5&#10;i9S6jYePD2eTabtTD8KoiNKY1SX1eu2M01an//iLhx761jKwIkQE533P5dvGY46lQx0BQRUYlhS/&#10;/uGqVavqJDt58gAAJePlfAEgn37xWAQOjg7q1Sbm2wjbYCmO47ASKYUV1p9+eiruekhAorR3/sk5&#10;C2rWgLJlVAAiCcmj09PFZCrIQRBmidU+C6rQ98gLOt3WYhwvZtMw9DqDHrrIQT7wPGwqIkprKNDb&#10;e7q4nDts/4SbVRAQmxn9PxGREivKy0VvMccC4wPie5f+e0SELDW5Oi3RCyIial8TIkCBE7YM+cJw&#10;2coRKVxtG2tms7qgVQTP/suPy2AlRurV9uCww5yBIkbZ2+uTQheHBihiJiKNTq9IUEHHWGka//jN&#10;9xlkwnY2jf/yx6Ew1pv1T37xmQ++ACCoFAWUpwR6gxakmgkBlMqN52Kzcw9Xvnrl4jpbU/IvwYJC&#10;EEG7Xtk0WaULe3txw5iKgF/VlKksixkbStSWZY4AMhvNZpOJ0urg8QECCYDyvEa3vhquBCSshAKk&#10;LeXQUcotyoOTtWYdQRarOQuLWJOK8lWW2kZdiUiyXANwnCbz6azRbEnukXVYH61NUYExrLVfuCbF&#10;URkUIaYt2VQIdUFAEYF4GbMxgBIjaKVFQGuK6hWUMtCFpVWNu3IlX1ERl7eifc8aK4U/AnPjYMfe&#10;hSIaCD95SYGIf/qbOj99uloskyzWRFmWSAD1ak35wdmjs3q9CVuCWnL7pKRqKrhCbi6vVtMFMgNS&#10;77gXTxJGtklGmpqNpotjVeuBTbO9g0Fn0Ce3zYVbq1QEJVdR4fWCMsyXcx24JWa0i+mCwa5Xyeju&#10;TsCiUspXaMVTQb1TD/wIC25DJBAhRbPx0kgiLCqgaq22mi+q9arvR8kyZWKlKV7HUTUCIhQq7EPn&#10;VEQEIEA/9AgUW+tChI7MtKf9MEhja0yGIMaaWrOeh+4K645BGIQQiBRiIbfKY0ppkNukOfJw015O&#10;l9Zm4iKxiI6jhEVpIqU24nvnSu9LGGdeKq2ISCmltSJFylMOVOD2wVtnbZnCBX1uUc+23EdEnS5S&#10;Xcc0gfV8GbYbe41e7aQBpAqLuwiYuD0HBARBURZEC4O4fTo43rfGhqFu7rX9qLIefrVKloS4Wqxy&#10;twNqL6gcf/QQWcSCMCtNAECOAxSaNE5SEwah9j0FxFK6CLcYVUoHPbZ67eH1vUZazeae9gQREc6f&#10;nk+uJyhQr9ZBHIwXt4iCxCJe1UtiVITJOvYU6cBbL1ekKGpFbGy8XkoqSWNZqTRwy7jMI/Zu5UTV&#10;GvVKvbKYLtLV2hjxA+2HvgJqtGvZbSJiPK2d80xAqDDRPO0VArKUPjvuNbfM8Tq1WYaEQehr38sP&#10;FMd6hABh5Cutk1VGCtLUMIPve44gmK1JrRdoRaqQrFC+ExEoKikFAIg23p9SSux8KP+9FX4qpWb+&#10;ofhGRNS//fd/N72fB+izlo+++KhZ6yAiChKQbEiS0O2Iu7IAEALz5cuL61cXIrbRqre6nVqjpSm0&#10;liuRP7lfAFB7r9NsNgFRhBFBIYkgOR/Mlt1+8eO7d28u7m9uhzf3YeSHFd95ralgkZL4IXcJICBE&#10;1ciss73TwXq9IgUPPz4LyK/V6rVa3fkKcplUID4iDKr+fDTNTNbp9wgoXsZCYo3dO94DQyZORaDR&#10;qXvaRwSEQjjlAmEDNRQpP/JVqJSvgjCoVusoSIqiWmTZ1OpVT/sFC+6w+U/Q0kaeAAogpusUUEAz&#10;G/BDDwQR0Q+09nQQ+VG1oj2PlBJmERBmJLSZ1b4nIskqBWAR0Z7egKmfIrAtCbTz3Ydl07ZgKr4S&#10;QHS0WAgbBADQDx6fDo4H97e3YbPZjloiGlEAeAvIoDAjU6GVSCwnEF+9vF6v5qjp7n7oR74fRJUw&#10;+OpP34LF85+ffPqbp/Fy0dnfy0UMOUkhub4tyIgRxrfj8WiWSoxoFdN8vGj12pQ7uTd4oCCJnJxR&#10;sFIPtb9/f33PmSik64vh2cMHwLnSFMndFqXfQwTIwPHjU7BMpIhweDPylBIBw5aAlFaMEoQBcLGK&#10;uAMdRASJnKggUpFXjQJxWBsAUJCIOu0OIGJxkhQbJrB53wiHEtIVYsqvBukqRouer3OdgkBISOSY&#10;3F0xiEJEiJdxsZpiU4Y8mF6EP3flTW4BkNoVPe/Jxu1/bdJut0VUGYxya7sDwJnJ96ODo1Pn7QPk&#10;PM4GBeYWIdyyEpmRQFlvvVigBot2ejOajWfKU/v7+8l6pRTdXc3Ozo7ubsbrlxdH52fagJDkurkY&#10;moggKURbqQeEoFmhKK/q7R8PgHF7WgLORyS56M7FrqxW6dUP74xOCLUVCCNfWNClM2zoCRERBPIA&#10;uwAJIZEAisDJ45PR1d1qvfSVF3VDtqbSDlHUhifL9RWWwttYSBJwFiiWeBQhj+I7mFTqZAHJIdj7&#10;MZQdVAIAglopr1ktyCwfQ0GRpUkgkEe6cokmgNZaAAanDGX3FgCAaNJMRCxZP/C36GaL6Ha1244x&#10;tE1L29pz9+XSetxKOPYvCS1P3JF89SDPnANAAaWxf9ifjse1WnV+MwVrrNiry0sSFlaM8TdffQfG&#10;AsPx+QmgQlBsjdJatpSFgCBTVIvOvjgVECKqVqtgFQFh7mnMbV8AAaAyC8gRdryKRSwwgIb+fq8z&#10;6AJjyeuF8HXzU6vZnDyqVioC7NKQBYAUiaBJ5fLlxemTB+2DTp7ZU1DMxsjaDtkCSMm2BcVsxBBu&#10;UeFGOefDLqgG3t+REuIAiEUqTLsNmtn8jibLEED7WnkqMwZR4uXKERIKKK3YMmm1YVrEwk4TAGBj&#10;y18/QBFbpAMFTiqmDYKlD6dU0cXhiLoQuvk2uAlvwt0ChCQiAhZE5WuCiIL9vb29/e7daKoEGdgy&#10;eiRaq8zC7H5q4tT3vEqrgZyPhlRRW4IEpZsOEayKggaAECKkRERAztua8yDucM+GodqdOgl6muvt&#10;BpBCu5G3mwVBBMDpaDodDzMwvue3uu1Guw6sEUEBxasE0KaJrObzarXpoGEuxKTwhrjx52a2U7n5&#10;IHbdqzusvINaS+rakbnbALwkpWIrSvJCNJnJkjSIfOXpeBmLGEQFCMrzTJa5oZJGECJFJrPCxg98&#10;z9Pb99OeMqlLfmGA95RdOd+dL/IZbImxLcUnkBsGbowoIhqKPdtwEACLQG5qsVWcsVXMoJFYwxbV&#10;IVOtViXtI3CtU211esM3V1pnwuJpL8vs4cPTQrjkIyKnKLG8Rm4SlKhvlSyJrO+FBLrQWTlJSU7J&#10;Lr5GiNjsNwkAhDCvyCohYclXCCBRLRjdawSTZun45l4T1RstEGBg7WlrgAnms2UY1W/eXBkxWqt2&#10;u16t10vK3RIcUK7S1oJ9+FUYPSUELrYpdy3l0c9SBBR/bXbQTXm9WgmzZRvWArGWCYiZFGVxVpKA&#10;HwSKlLWcxgmAmCzzfL0ZCSAAeIEnzFsh6G26+aBT6QPzKU5wX+yc4+7HBSosy26cMIPFdP7yuzfL&#10;1RIRjp6ePDg6zj1PuQ4nHUUnH50ks+Tw6YkmMvGSNS/GSzZ8fH5aD0MCJSAAjKAAkQvDkgAZNyY3&#10;FAjAgmHFGlkVXC+Qp6NszLr869z/hCXnFzZ0eYzbLS/yD8+6o6tJkq0ZmI0VEAISsl7gZWsSRGRa&#10;judZEhtMbabusjSqVkhpLJZsCzps1YEVe/I+hNg++sOb4v645KyN1gDYAlJYzMGl07KxqWIQZPCr&#10;PilisSiAiGE1IFQgkEdCytyEnyCbwgQr0UJpEuy8HFrHPE699X0ph6CQTeX2IWosl0VyNUKIAGIF&#10;xZof//ByJVMG8VnNrsZ8eKic/ynnHtEGBycDRIxX6Y/fvFws5p4vfi387J/+nKzvEoOwWLflZBY1&#10;IiI9vB2Nb+9be+29wx4a7YhFQAClFlaF8+zejb4o9yynxXyGVMgg3PiBMX/PD3NlihAE0dHjiI2A&#10;sNa+W3Cx2NprJcuYxNTr1SCKlvOVZDZHW0Vy70YBlJoHcuCLsLGut8TV9spv4T7Z4QbYlQgskqxj&#10;pTCIQixwToHcnA8XCSlqhrnqZYoqAYC/QdyYwxQEIKJtB+NO7ePOUv2EkhDYcs6pIoC6FEMlhnZW&#10;rVMF22fr/F4gLq07t6JBCIBJUSS01GGF9vr9weMThNLmLdlVyGj2+c0379arhYgYwIcnx8QBAZZJ&#10;sUj24tnF8OZWPDg+O57eT+Jkffl6mazXp49OgRU4lSZuhLndBy6QIoCImck8z8uFE5ZKDxCLEg6X&#10;VA4bYFISsRO9YkjldkT+C4nyNB49PUIrSIqYjh4dr1dLk2W1Wk0VK7UlgbZA0Cb1qyCMwnIEAsHS&#10;0tiqlM4lTUHqu2oijVOTpVkK2vc06Y1PAUV5ijNGRO3pPINmmySk5C5UWtvMAIj29DahbJsFW7p1&#10;m4TcO+YyiYp46SbxQQBRWHL+LCYNW05LXVS4bFZKXHRbBDU8+ZuP0+W60WmhELLGImcWwYG4nBHu&#10;byYpTy1mvaPO6dlD3w/IkqBAnmsEAERIDCKJefXiVb1bS5NMeXR3edM56FXDmgLi0kdUmMCAwAJA&#10;cnc1ur258v3g8LRfabSIVZ7rUDI1lYk0kCNYKXceS5usyI9w4BjRKTvjrEckQmCoRFWIcolQLhoW&#10;p+XOX9yJvJWiXUQsyHw45cx2DjqAejv0uFErWxRYXl2Y89TC3DrJURMCVuqRNZpIaaW3ZR+7U7TO&#10;yUaECINKAABKqffIpSSZDV1tjaWAaIWRKkJEuYt8C1nAzuG73xVlE27lBUAUuTWTeLn48h///PLr&#10;V7VqFzMFhlAEWAS4GElOpIlJ3755zYrBw1QYFdlsk8mDea24dE96nqeBQFk2i/jw5FBbHWh/NVko&#10;ZpeMgUiygc/5RBBxuVwK23W8fP3yjTGx20vBLXhUlvvtCvGt9XOOHir3H4oNdvLa8RYAgCABkaMb&#10;yTmtkIO72dolYRZ3ZJLJ3SiNk8xm1ppcv8nu8dvOJSg1IShPlWIPC3ovlD9q5Tt/YzF4EYB4mcTr&#10;JEmSsiDfKTgitYEu7493i+M+QG4ACEorpRTR+0VUxSxz1bt9TfciKWkJiK29eHP9/TfPxpPp69dv&#10;J3fj0fX18OZGCSjYjeNAUXMhuF7FkGbM1tMqmaxf//ja8wMmZLYEQKSZGQzqQD39m6eNWpvAi8L2&#10;wfnh8SfHvaNed78nbu8ARRjLAqjNsplOtwkAgIys7u9GgGzYLuYrCyxlcuPWtuWlVJB7s3KzMWcY&#10;cIHSbTYt12lbITCDADELu63CDWVgQWpQrJ17ze9naZoIWC/UnudtgZR8Jhv44caJeTGHoHi+R0Sk&#10;lNYe4OayuEWC2+XUOcBGsZkpZ/ve7yVEky0uKLVtsVg/WYet74vxFkuMpc7YHFSGazQCCTCgpFn6&#10;w5++XCUJIc7XE0wRxIL15rP5ut+yhqMwBE0kinKrSQhhPps++8uzTBKOM9/z0bPLxfz59z9GQdje&#10;76ha6OJHwEKiAWnwZLCaVpX2srlptTrQQgLKywzLNQcpsthEAQp49W61MerOZ2MCQqXSLL344R0o&#10;iObB0ekZsORgL0edWwEQkCK92pUpudJVKm39MiZQBjSgELxIMBvP5rNprV1rt1oEqlxZR0WIJfYQ&#10;REjidL1aA7AANbot4DKpZCeNeIvKAQHm0yXbrNGuE6lasw55zGXL4Nva3II0cjJRiqwwIprU+KHa&#10;NWQ3aKa89c5rw0/lXXJ4sGNQbN0Qdt/dKdvhahffBiH8/s/fLRYzAGatmtUQRMfKE5uOJ8PxH+8Q&#10;yNN60D86eLgvlpw1I0iVRoQYa4BMVJaZVreVTcwsGU6A37171dvbP//kFMRTqCzw/GZ68/bGQErI&#10;w2D46c8+JdIAgsIuQaDMsXS+EIdoUQAMnT45Gt8GcZL1B53JcOERZLkqtRuZISW+3Zq2yDrOwohQ&#10;eRs4mTfcoA1OKITY1lrJfLKwnM1G00az4Yh+Z1MLt4UTUJYtCgKpdq+hSTsw+xOQDptKDRGTsYkT&#10;QUlXaViPpBB7Pznxp3QACOBFAS9jANcdZHdof/3097immAfCRndBCY03cmj7tC2bevs+GlgEga1N&#10;pitSJAAYBKcnZ7O3k+loIopYMkwgNTZT9HbxMk6T80/O0djJeH3x8nWSLXXV9wlhGpPnK1DVRm00&#10;HqICrdTkfnh7EfRPDjV7gLxerQ2lTCzMCMaiRdGIIEgIwMKESoCdjCq6FuVYWRjb/a4QrifJYjy3&#10;njQatf5gcH8zztaJF/jtQdsDvfGjlAloAJzZm/H9/vEAUL0HcpIsWy5WrU5DgwIg2kIDgCJiXXOp&#10;JIl1VMvtwF2TutyQSiVEZM/3fM8DoQ9taA7XSreZtdZVwOaQEbYvnJ/xXqbKFlEAEUb1SJiVUiUh&#10;STH2907byLqNeNs6pLz37ocPOqNw+xJb32gAWM3m62RRH1Tu7padXvfBR48bUSR9xlvROuj2eovR&#10;gs0aARhMlqyJQRDffP0960wIeAmDj/a7P+ubFKNaCGCb963p/TRNEmHVaLeUKEYmpsGjfe9ap2lM&#10;SvW6PY2eM/jy6ujdtSy5LIcczEBIqC5fX6bZkjzqPTnL1nZ0eW8hRqHJ/XDw4KBdb5dx0HLutWZY&#10;bQwAkFmorFxGuLkaLuYzAsjMerB/SIXcKmCw8iN/vTKAUiAzAUBgKeyWAkxLDmiiKNrAiq1N2vj2&#10;ciswDwhDYVSiojRNPe3lPWoKLxP8NUpyK+U2WalyUy0zApBSBSLc0pIfuFTpgv/QPUqRXU5j96yf&#10;vvR8uvj+m29Jc2KTqOWnqQGNL798fXn7ToQ5M4nNfv0vfj2fLVfj9cXw6uHHj6xhFVD3oHd3N0SE&#10;9mFncHDis7YVVExpZru9g06346FirV1QVICVkBjV7XRJgRCmiS260pV2U2nuy3ZNwcbgEkARX3vr&#10;zIhRWZx51YpfCRbLpSZExsn9pNNqwU5PIwQEdvFrKR0giCS3V/fz6RQwE6QwCFDeN7JYoN1vm6vM&#10;93UURa4HAwMgC1JBrwXEAcwzvtzSF3WljmwJd/WEGwcDuMQjBIjXa5XqVMX1ZgOlKPbN93R3J3Hz&#10;nn9RqGlhSdcpgGhP+VFQukfeAz/b19klm91X4ZfPiXqLz/8afatPnnxhTMZgrbBS2sbZaDZaT+YM&#10;YjgLKmGr2V5O181u5+LiyiZxnJjewV6Wmka/eXi2f/xg0Gp3lXgACtAOb4cvv3s+Ho0qzYYfemCp&#10;CJggKBIQ0jS8Hb969nJ8O2bOao1qMT6kIljuDs9z2xCK9OB8UtbYOEkJqdKrTS6mWboybL1IVerV&#10;7kHPU747H4s4DUIR6MZCHCCQxvHVhNkAQLNX6/T7ilX+W0HeAEKKmq1GrV4nJiQ0IqjdtWn7uMJo&#10;KmgFcTlfTe6ngOCFPkI+k21h4U5RGpVWho0DGKRQKc/dN0d9O4g3nxiUn7f/QwQAkxlEYRZEVJpw&#10;q7qwGN/uRydWETdidkvNlYfvmARbQ9gmLERUP//Zb0EZETz/7PFyuPZ84DXolrecLKvdxme//Oz2&#10;5na9TOaL6Wq+EECOk5t3VzeX11cXF3dXI0SvVm2IsIOyJjXD65v1cj2+GVUa1TDyXDOmfGCEly/e&#10;3g1vQAkKVhuVWr1RpO/D5rByzTboBIuNprBZSZdxUPNxbefTpYWUNNZa9aMHJwFFzFjkR1JBU5vW&#10;Y4BSuElQeShgW3vtTq+Holzch3bvq8B5nEGQJqPZ+Ha4WqzqrRqBKrdze5+h2JLp/dRIapK0Wq+W&#10;6fo5aC1cn4KwnK7SJAFX8soiDGkcm9SElXCLmDYku3nf+W/nN8uMCMyiPb2zpNvstNFdu9S6TUwA&#10;JTVvU+SO8tz9SNrThLrVbQ3aBz/79WeBFyUmHl+OGHg1nX/z+6/idZJ5Znx7hz4wyHyxSFdxlqy1&#10;JwLZzdU7UAYQAAiRGoN6GFUBssysrp5fbDqaOhWAsp7HHno2kUoj7O33Sy8i4K4zpDivSFVxaBoB&#10;EJmPH50cPTgCVGwzAQJF3U4bDYmAUm7ujp1y5xJbC8J57pi7o5VGo3Z4ctSqt9EqlLIlVb51WPhy&#10;HQJO4/V8PLZsTJalyVo2XTu3PWI5m1oRZoMggJzZNE2T7UwVhNxsMsbYLBOxDpSzZWG7kajbntX3&#10;dV25vTuABgG8wFOkEQhly6uF7w0Wd69S3GHXZ1b+WF5Fdk7ZGWIOwPfPB4Dc7natJc8LOoeNjNP7&#10;JBUWk9kVr5VVjVpotRKWoOJ9+vnPr19erpNYBKqV6uDBPjAighADgFh89OvzF//VLGWVJDGzaMeF&#10;lpFQjDz47GQ8ntQajUqlqq1y4fBSVkrZ3BegrNPZjBtBgAVQUnN3fZ+laf2gUg3q9VZLoQdF4zva&#10;HI9ufZilbHVRutqdLijT6vO0zHzbcmDq2lAQymK6LB2e2g9yYtuS/ri5BihC0spaK4KL0bLRrAtL&#10;GX4vqyLy2xBpX3tBIDMWEGGpNCPZLMFfgSc7q1KSFoBAEAUmyxDzTPvN1Eo1tWUPYEmHWwLpvdc2&#10;vb7/U0lwIoiou+0uAyC7uXGyoNVyjSCokRAIsHe4Px+P/Ur00dnZs+/fXl+PHn/xBIlIiC0AAFoU&#10;ha5BEgGEKjr/7aNnf3hmOJvej3rtASAqJBBWComjvV4AyCCUWkMaFRXxKyyCa7sLJC4UsvHVwc3d&#10;eDQciWR64UcPm0SkGYXk4s1NGKruQRfFy6+GiC4+upn/VqkhSml65yhJis4FUBKJgIgfhuvlisHW&#10;W/Wc5CBXGJsFz6kfGbhSrc6mKYC1abZaLYMw2GoVlmNzT2vSyAy+H2jPyzwNINV6VWuNRfqvFFoW&#10;yjTgXVLaVkIlbXt5WctOUeX7LwHALZctC8BWFuUWIcmH/trcETa30M7HQwAAFohW40XoBRyJyuDo&#10;6dnNi+vZzX29V987OcxWBlfZ9cvLVrPW6XWpFCJuBJJXqTGL7weogVDu3t13e93LF3dWTPegV6tW&#10;QAEKEniXLy7vbm79in90Pmi2OsCOwIq8jm2ecJ5cRwcCglyrVSZXYAmNXd+8uqy3ah7o2WKxms2X&#10;M/brXqPaKQVe2SZlk70sKMiwaS+8SSDc5lcs8wwJwoqXxWEQ+Y1209UobKTptkLIEy7UerFGAARi&#10;JdVG7SdaKpd+zVZLwIIiYmw4Mt0SFuWe5QjG3UNgk2P0YdVXirRy/9/PXIAN+4JbXrbWHamUet9+&#10;/NBf+VB2yXRThg8Ilvn0yTFkRImngsqbH15zyjbjZJLdPB9evr1ZZisCHk1GRLilLl2RIjmUQoDI&#10;YBNrWdJlOp9PRxd3t5cXP3z51Xw2yVMlNczHU7HJajF7/s3L24srAUByYY6cC2Gj4fMRswiAEKhq&#10;q7531AcmBAUCLvVJeZqNZWuWsxXTtoRDKKJa+SKiUAmNZBMiztgwMhRar8gzQxDQgdc56FVaTWHX&#10;13Wzou5gKZxHbqSkwdUD9vd7WnslDNrZy7xfB1EeCkdhcMkrBeTbWovivJ3t216m7a9FLLtiFWAW&#10;Yd496CeCSgrMxLz7s3zwY3GZLQwiAgDq7/7+P+YilBAEgyDoPzishEoSrPfqKWcmsUmSmDQ21qiI&#10;AGxY93u9Qd7/MI/R5vsmLIgafYmX6XoRs7bdwd7k9p6R0cIyXu8d7AEQig1r4f39FJkF0Kxs/6QP&#10;vKlT25gYuUmdowz3KxFE9aiz346q1e5BTywmSRo2/On1nMF62mt2647OCosrb5aCAFlm7m/HcRoH&#10;VZe7B4AoIpevLqfD0Xy2MCYLI680Bt2qufbAG7XhSJ5ovY7j9dpkGSBorabj2Xw6N2JtYlwQ18Qc&#10;1iPchMjyyRTipiDqjaFXWlKlXC6tufz4LTtvo8cKfYXMnMaptdZNOktSNpaUS5rcurK7dXE+C7uF&#10;piLo/v44oJBjJRVtobBczeXDobzEjJm0ws7pYf8hZln89f/zldaU2RSsah411nESZ2avOwDraAkE&#10;XT5uQfKExMyCvYPu9c0VJPzj989Pn+y//eEyN57RpeFgpVH74rdP797eT+ezweGgYGynWLYCZC5f&#10;MEeSwIzDu+F6sWS2/ZN+VK1fvbhYr5eayKuF3QftycW00qg6v1+ejSRFCT6IAC1ni3i+gjmzyfqH&#10;AxLl1J/NMgYGky1nS2vM4HiAosqFYxBCNMxEoEC5lc7SdHw3JnL9QkF72sWC4rUgMwICsxi7nXhf&#10;aoayXMFBQmd7mTTzA+3C3sWCOtm01YNtSxiUG72B4QgmNUXKDOQBSwRr2SWwlNIEi7WxxkIe0MrL&#10;1n8igrbvvKMD3ztUOz9p4SZBJBQRZZVY0ap6/vmDF8/e2iWQ1p39ztsfLmutRqe1p1BxGZaEbakt&#10;FpGE3nz3FkTQsllnrUG3Vu0k8brRqQkX2ZAMpKKD86NDOhEREnJPxMjidHgzqjaDdqeDgEwiggQo&#10;BAjq+vW72WwkyALw7vkyDOrreAJEgIpS0+rVu51uwmluM22SGvOEZiaptquz0UTQLmer5l7iSzSd&#10;TP2qd3C2f39znySZCKNCZCxNHkZYTpfz2YytRcJqpdo96IAQEAGLVeAyW7PUkAckqtWtm5jTVaI9&#10;cn4mKtzrJcsXiBpLEptP5iDWZl6lUS0EQE532/hHBEH4/dzsrV0u0wKtZQCTcxEXBTW7tQzCklvQ&#10;Asor2haUYumDRPWhH3JrbovKCvTn5CMhiNT6vV8f9P/y37/2WWWxDSvRwck+KZe+iYhAZQzcgVlB&#10;BMxsmqwTIERQXqA9VF7gh2GFIE9+K0EQggIGABQUJkyT9OW3z5I0wXuptWpKe5JxHCe+r4PIByXW&#10;GteTRZgBOOGFsh4rAQV7xx1ltAWc3cy1Vs29ts7Thdy+iAAoRuXr3lF/fHMvAsby9G6YJev5nI/P&#10;jw4fHFm21hg/DJzyA0FGWc3W0/uZxYQIEWi1WtTi2nK+SuNEwIRRxKnxAp+tgGHUFPoheETNes6n&#10;vCVodral3H6wmbVsiCQzJhfOuB3i2MiTeJFYmwWR74dBSWOl/hERz9fW5mVfzLLzKJsd1bRz4bKf&#10;AbwH2D9AN39VeGkAIddd1JUSlNJMABA91sbgx7/4+Ifffffuy0ureD5e4Od+r9smFimqIHKKdsQu&#10;goCKiIAAZHAwEKYiZalMwUeXoppn5QG4BjcXry/TNLUSKwgEYD1ev332JoMMAMIoOHx0PHg0GF/p&#10;JItNaqy11XaDq5kibVJL5KWWb99dr+bzMPSb/aYlTbmE4lwWoBBTtVUNK368SmqV6jJbgGZitGw9&#10;FAJvdD/J0lH/uB96octR8zwCMCSAFshTpNXw9o4AiQiIEElpzzIDYlDxG62mMBCAWCgckCX7FHRS&#10;vkvuA3D1uFLAQpMZz9t0S4MdBmRASeJEaaW19962EiJopbQymRWxIKA9LQxK03uEsUFgBfWUVPI+&#10;QX3oxIJKdjATiQAzF14WCyJYPM/LGTts7eu/vF4mq1Ri5sSm6burV6A512suCuDq1hAERIEoTx2e&#10;7kdeePTgaP9oD6wTDIVFJZLbdLBJsGAQUBLP5hZSUoq0Ur5eL9aIImSUz0biu4trX3t7h/unD0/C&#10;oAYZzm5HSZasl+tksX73/N3Nu8v5ckIkKlSECMzl/N2tc7xtSCu/VqsLE3oojNpD5fsgmKTZer60&#10;JltOpgLWAbagEuyf7e8dH+w/ODh8eIAASggYjDW1ZqXVboGgRq1JCQAqQigTXrGoFtmwdb4JW5uD&#10;COxcqYKep0SELW8Mt+2tFNB+nqMXrxPYMXslNy0ZAFBp5bL3lFKepwlVYXjuEB/mrXY2Vk9+S9yQ&#10;v0Nd5U87KZq7V9Pw3lVKYCcAAEyQrOJsHTNnggIClrJev82WtXhCUt6JxRb9VZkt9B8P9h4fCIjr&#10;eOHKetFVUuSp1px7Fcr9Zma2ChQLDw77mEL3qGPsejRmY1hpbPebLKJEg8VWqz6fzJjZrjIGFGEN&#10;3uR+REq1Trvd7p4Iouz28HUB/vyP4wVbaUSL64UVmA6n3U7LGuP0i7FSdEhCZlHK0woQKEsyT+nU&#10;JkEUsrWL5cqPwla/Mx9NXf07lhyyQwq7TP4eywt4nk4AAcCvBCDohz5A4fPf1jkIge9bY4WtiDCz&#10;CGRxJiLaU0HkM0O6jpWng9ALwkC2gP4ODRVrDgJKK2HZrllyOnbTau09ct6mrC0tiYibVhsAkLOu&#10;i3AUUYkw0kwiKEqgc9w/OTusRR0FXtGdUWGePZJf0RApIDG5v5rQtcIoB/O+v6LoWoIEut3rTO5H&#10;jXZtcHBAhli42mvtP95/+fWL9SqJEysACtgQVlv1Wqcyvl8CqU6/2+v37t7cLOcLQGp12846KTTM&#10;JrDiPkreXQFFRHseKQLLy/HM97XnBY49tEIoEitd1udislzHK0CDoLr7vXRh4nSlUNnYUCCdvQ4z&#10;KyT3cLXSAN1MW/LEge0AjOQNKFB7utFukEL3pJbCmVhuVy4mnMSoVCMXHrbGpnGKKIhojSD4xlgB&#10;scaIaCyCNtskVGB62NJrSGUlSxHq2R59uW7w11+5a0C7ixb0i0Cu/38RZaDlbLlMVsaKJgqsrtU6&#10;mhXkUSuAQoznDpFC/5bj2BQeugY35VN88q0urBQEFDl5dHT08QkyiEVBePfN2/ViBSFmnArbu7eX&#10;JksePDhNlnzx5s16tSKt+0e9XueQhFr9nlVWWEY3o739gy0XYrkf4jqElwulBCmKWvXGdDoTAbY2&#10;aAQaNQv7UZivIQADxIvVcrFAzQoJUDzy5uuloGUmvxIgkliXGlrkLpV7v72VTtQUPbIgl445WREp&#10;BJfWkNuiuYLYvG92LohCAYznK0B2taik0OFud2lrLeo8sx4/TAk7SK70yX2AUGD7/A+IJSglk2tf&#10;42ZAyj0AtQx3AgJdXVwn6ZoRGaS638r9xVJUPMImrxoKOiovmd81J0wWQhbGvF0GYnmjQvNY0GCA&#10;GEkBk7BwzLEkBkAIlWia3Iz2DwavfrjI7EqUKNGh5zKiJFkuQx0kNonXMaAF8XY3U/JJAyLlNgcj&#10;kkCn32l0m8zWDwMQ3H+4n6VZpVrZaj/KfhTyeGRjG1T8Tr+PWvmBH6+zVrvm+T4wAQkKAAkQbmk5&#10;2SLlcvW3IdQm17uUQZKnJYEXeCA/lU+5640QSJFlUYrI0zYzyTr1Q6+gkG2X//sm2K5N974q25iS&#10;m9jdB17bCm/HaQmuJxc7i59yIQiIIsvJCoUUYq3R7g16yMAiqAozAFwL4s3ybUG3kkcZhEwm1++u&#10;bZLV9hqDvV5JgyQgRUSTBBDyHH1CaPUby8U8Y0takUZiEoDFfC7WKlIi9uj8oFproCAgRfXqarEI&#10;CDq9njACOA89wkZYoiBnMY/ubjJhX2ulsH80QFFK+UrlURJNng59kNLgYgSajydgQYCzVXZ/cbd/&#10;st/sNFtYR0RXLSwAcZwkcWqtIcJKNYgqta2ep86o3KQBfChfNl8/Bl7NV0gSchiGoevmU3RKLRyC&#10;AAAQVULHuFlicqJh0Z4WZqW99+TiT4sUsNylEp1t8V8OU94jtC2B9FMK03kkpci9z2dahJoMmMPj&#10;g1fPYy/yPvriMWHgBFgB5CXvTyhMoF0lwHsvEhCkLM6+/8s31hogGU3vWt1qgBHithcmhxlcdOgS&#10;5tqgVZnOF6N75WsV6GSZ1Du1Tq/t63C9XDa7zbBSRc5nVqlWa7UqIbIAG7A29ishMWyQgwCCGg1v&#10;k3gFGlJAst7Nu6ujk2MoHHcAUDpIig6wgAicGQAkUEWZg9sEJZzXUK+X8WK6EDSIoJRaTtKoEgHo&#10;bfbf+IQ2JLYjPbckj7BwmiRhGORW2PsgbOsk3iJRES/I+0fsUM9uNkvusdxVVe+53RFKybkDurec&#10;+CWQz391D3xmcQ+nBC4L9wHzPkr7J3sHR33SSojAChEJFzSCaK1xTMBgnbLazWJwa8h310MQMmSQ&#10;odVp+dpD3oyCUTS7CA0KogIWIRTUivpn/UxSk8UKwPN1GFYAVa3RrDfqSIoMgkIUK6iAmTUSAyu4&#10;vx5NR1Mv0O1uo9PvFn5fJLK+5y3nBhA99izZWrMqrtQdwdmcTmIWVqAAkIj0D3rT2RRYtFbVWs2h&#10;RSmToQrPCinnQgMmXK3W1UpVANWWCHiPpHaoI6++KuGwWGsZmISglPo/xT4CgKA8nTdqyoHPBzDS&#10;B1TqzjV+OqD31evudx+gbF0IM8mPyAu7c5udSDn73QXsc9eSAl/QoFgQYfvy+0tR9uThkUcaBLls&#10;z5/LTgDEzl5zMZtoijqD1v7xA7FUso4AKBGLqERZzBC1sDebTVITh7Xo5vsLgSzJYqpFfqAX42XW&#10;S5kVEQRVEibNirUdXgxn95Nmt9Y73ZvfzWe3YwOxFby+XFWa1UBHV2+vbZz1HnRAk4hUKkGv1/er&#10;leV0vZwvK/UaWcofIeboAhDKh1IQski90RBEEhd6zsPPJetW6hW/opN1CiLa95bT1WI8N3HW6rXT&#10;LPO0l3tp39+v93fPvSutTWadbnILuS0cZCfAAgBAiJ7vs7We721gaG7n5HIft2h6F0J9uEbP2cH4&#10;E/W3GURJ4wWZ6iLpCnNbsfRDSYmklYuSSD5bWc2TFy/fRc3o6OHB5Yvb4eWFQcNZ+tHnHyHnvCml&#10;UU4ICGEt/Pg3nyIAWAQjVNhzDrOKktU8ntyMWMHB6WA0Hk5HdwYMXxMCGzYAKl1mqUoJ8O3F2/Us&#10;RQvt/c7h+ZGxQIjz8Twx6+EwCZqhDgkIiLVCYhSl8PbybjmbEcl67k/vlwiUJDaoVFbjeHk/z0xS&#10;68b9/T66ZhvlXhQuNBHJG8gIbPWKy7fK/SUMmjxdC9wp89GChbM0AxTf88vcxh0rb8uIKUxbZ1fn&#10;/R5AgC0rT4rblXv1050X7Wn09U+RTJFBukutO1DoJ5fLY3aCCKTUBw/ZObxUc1Ik0UuOD6iMQkKe&#10;7VkQobCIoJbbV+9m09FoyjrAyf0wk4wAx+ORsaLBAiou6wzzrlCIoCUrH+5bZPghIQuims2WF9++&#10;MmgAUcCAssYYUFKp+IvpkjMBEiNWMVnh6f0YRRHQbDzFN+iLH7Ui8JhTI0CL4fzwyeHho8PFZKo8&#10;r9WqSwbTyRjBCBMQGZMSqVB7rg1rZjOLdjGa+5HfrLeo7CuWOxLc3oPjUnHPFiqyGt4vAHYIQTB/&#10;rDEiCAO6TOPtfStXe4NRHVnmlxVh41LVYDlb1TtKo7eNtnZt+i3q2I6H/ESD/hUN+YGXsHDe3W9j&#10;B36A4n7yInerrUPQuYeKsJIIu9p/AUBhACu1diXLDBpzdXkpigCA8wFYtpxlKeZO+K3JQO763rpX&#10;TlJGmcVwClrQR1DS7DaazY5CHQaV44/Ojo5PCDWIoKCwFP5GIEX94+7qbjGdTW4u36WyYmFiBGI0&#10;GNUi7UVe4KvIn9wvFBEw9o67YpSHihBrzSoIVVtVl9ErilfTFRT9sVyLi+32JSIAsvHeY4lw8mOk&#10;mKX7j5WDB7gdfCiOyV1zUqx8jq8Ln5bkToFiM0xqAAARkjibTxfr1WqXLGSzt1iI1N3Vz0XB1lc7&#10;IZGfUAmXYSjY0Y/b9L8tIMs91buHgIjFkgve6wIMSATCuHe8t5rMhsMpgByd7f/wxzl5VKtHWWK/&#10;//ZbEekfDY6ODhB1WZS+PX2EwupzG8LQOeoLpxR6e4OO8iMg6Ox1xAIK6Gol9IKlNZg/eByBJWqE&#10;j54+NCkuonWSLTR6iqg1aPgSdI/2BIGFZrdjI2ySrN6r2iSs9bqNVnM6nIMQIlfrdRKxzF6o1zGT&#10;UlEjEgbnZtutJSmWfzvpY4NkC4SV/w0IKIL1RnU1X9a79bzn1M6JhWTa8HxhjEHubwuroQ4wWacE&#10;6HkeALBAto4F2aRWgLfiRDtrW2AL91lA0FqTp0ES5R3A4K8IsOJLImJhQNy0jS+cLJuCF9gIu42a&#10;K8ZQfFk0JtsaoBSNi9FpLDH67NMne9OxikK/Gj363M7m0wcPH7z47soPUACni+kxHbkcmrzLSqn1&#10;ch85ibBr0A6Anu8dPn6ACsQiCKIlZBJhAqk2Ko12I5tmVlLJBEEAg0q1evF6bJcpq9QLvCQ2irEa&#10;1vcfHoElYNCKdRjadD6+HalA7z8+QEtkqdKuzuaTsBYqD5kxjbN0Gmv34A1NqARMEV3aoFwoB7+1&#10;FMWGbQo/3BIjCCBhUA2iesh5YxfZLVcv9maLy97zGoiReGmVVrVGRYQEhA2LE/AlqeNPqEFAQDZt&#10;9wTSJAVgJCREtiyayz7p5U13KRGcla5Eudifm7czWvOMO9hEMN575f32i7HIhhKlkMlOQjrOK3OF&#10;AaNm2/cq2qj+YPD444+9INBixOos5b39HluDObDgcsybO22esIaUP+VdMevceykgYhHzB/1NV7Ms&#10;Ta2xbpog6Ww4S1dTVTFK4Xq21gReoGfTKRsHbZAN7J12wWpWML2bkCACxSa7eXNjLa+XiU2FGMIo&#10;BAXWgBi5e3vrxDsKlRqpcKe5OXM+hy3N9iE14ZwhKIyT2+n99X2SxAyb+r/yJBZZLVfr9ZpdlynZ&#10;3G29WrNJszg1mXVExja/MSkqcb/s3BLjdRyv4izNyiAFbGwIAAJr2RpnJIK15v3n3G29mMsWV9sz&#10;3FKUIPKTyWtEdg9xd24S4aImY8urtVV1kLvrnKJKszRhjqJIBEDwwSdnk/F9pVqp1GoE20UOhYGL&#10;RflR8XVZq/bmu1fL5bLdbu4/OmRgZCIERrh5c5UuMxQIdOD5QbVbF4DZaGSMxURXGxWTWEKwlmuN&#10;GqIl0QKkSUTjwfn+6Oqm3qgyA5DcXlwLGDHWj3ytNTAK2P7Z4O7ljRUGAZMa5SlCi4AuvIsboxYB&#10;y6QDAChNq3x6lP+4AbpZllmTCtjZdNoLg3zGZYQGJEuMSTJASeI4DMNKNZL8KXXAzO5INhaVBwSk&#10;nL2N/k+Mf1fgysLMjChplilPuxi70sqYDPK2dMTWMjAqcikuIJtn8ey8dlBcQapb+1ZE8Xa2EQB0&#10;ltkktlnK2oNGK3JJloUQ2erZwYCUPzS3lM+BH+SljK59oY/9wYGgaPYY7KYNdI4UcIfMEctBWTHT&#10;4diSubtZx2ly9vSR8/4TAhhA4N5B7/D8gFO6vrqJVytkG9YqZ+eP3j5/Zw1ba0nxcrlarlat0Ms4&#10;izkJ/UpUrZx+/EhAnLDJ0gyJq61o73CATIysGMj3Dz46WtzPVECju5ldZVEz6O31cpba4b2Nytug&#10;b4cMcNMRseQfUlQsHRqTel64iUWKIJIfaBZt4kwRpWmmNPlBWPib86uR5/I4UGsVVSMB0YFfBlZc&#10;0EIA03XMYDEnazRZ5gcBW7aWiQidwGDjPDJcNM8s9wEKnVlsDSjl8iWLmHMuNXFDfEVz0JKmAUB/&#10;+Q9/TtLYGPaU3z89ePTo1Br7+vlbvxYenfQIVIEuCRhAuGj9iKV5m1nME2LK1ZYEcdedD8LM68Rq&#10;T4WaSMji1nIEvFwvrq+HVqXeu2ANSa/bR1QCFqoYQkSVyvX1+ObF9e3lbUIrtoyv8HY0fvPdmzRe&#10;M3KlHiLot1fvHp5/vMpm5FkfIx/qyNYqZzPi1evXr358/egX5/fLlU496zFnBkm5aj/lq3/8P/+4&#10;MiNCdfDR0enpubJKCi2/cXkXFIaUZ+0XzhOnUTgTntyMok5YC2t/+t2X6/ncYvzbf/HbUDdy7syt&#10;LQYAJGCfnn/5LB4vD5/sN7o9nfns8fh+/PL331IH/KDS6fQOHuxL5iFbt+AM4h7NKwCg7Y9/uLm5&#10;/d6gaXSry1GMQp2Dpu/3zWIsgb25uq9UPVS0GsaG0opXae0N0sXSJMnxFyd7zX0RH0jKTS3pCwGs&#10;2PF4+uzP3+oAUTNYffTgYHB4knfjLoJnDskIgvrs858LJAA2A2l0ar1O693zt3cXl7O7cWuvEwTh&#10;rts2b30MhTwvKkByl3ApcaSgWGchr5fxd3/85urlq+Htzd6DQ1ce4H5jADTUfNDkeWZXTKgDX9f3&#10;WkrIyeHAiwowXl1Op6s4RsAgDB48Oh1fj6xkgGitEGGn32q3+yRqNU1Ht9NKI0ClXGdj1PTiy7cm&#10;Wc+up52jjk8+AaHCQmaiIMyGk0U8ZcA0SQ+OD12JS+FhRACknJOwlFOlqZojKFQ/fPni+uXF+G60&#10;/7Df77bTJDs42m/0u0pwG6tD7jVAsdDZb+2dDYKoStZzq+tX6eTxg3gm83eT29srPwqqjQitjwSC&#10;qFmMBmAhhUzw6usfxWZRpfLzf/4FxDperg4+609fjVRTJINuu/Xx50/3H57cvZpkNq5Uw8HDw9l0&#10;UWlX9x4MFFZRbN7nCfPxlRhfga5EXlgJb2+HLm6lQ9Vq9wolV+x4YSFq7avVCpTC4weHZx89AIvj&#10;0TjDxABNp8NarV4QU2EdFg8Pc2JQCsdLGRtxP7s+koDuqdPy7Z+/Wq1ngtZLwjRLtIoKee8yho2X&#10;hA9/87g/mQ/fXU2Xc/7x7cOHZ6IQBUmEQFlgVHj+q08+AjSZa2QLR0cn7969WazmnLF4ttZvGpsp&#10;7V2/vF6n8+Hl7ad/87OANInHmLKJLZpU0pvL6+qTmlghBkEY3UxW88VkNUdrUBShylaplH6C3BZj&#10;cM9NA1ez6wjI/Xuj/qyx49ubTJZ6rrJ14vvVRz9/DAIgmoVdSFik4EAkESERSBXlzxmyAkCikL1U&#10;pFqpX/FbRvPym1fdXhM0kiLLCJ5cX8zffftMVeTs/IS9xPP8k0c9lVbOPj9Drd786W4dz71Y9/Za&#10;Dz45z2JPYvYr1XgyHxwP2r3u8MVwfHs/vZ76Ufjk80dRraZYCQMguidMI6AAM1oU1d3v/W2/fX9z&#10;a8AMDvZy5wcgAHL+DDAAABHWYTVM01hAhld3iv3zj0/TNANgQKjUa2U4mjmvRQKi4tHpOY1tm4g7&#10;n5ldYd9kOuE4deg06gWh77HN6bHABkpIMNP1qPXNxXdWkvFwupjNvVAfPX5Q9QJkDwBQEDMQAAU+&#10;iCBnnQfdm+GQ4gUA1FqNVrXDGZFC5WllMKPk+Q/Pnn7+CRqAjPZPDt98t9Za+b7PVkiIEC+eXd1c&#10;Xa7SBRAphd2DJhiv0W4gKbal+culJJLNsKUQUJSDYJGMUzTISKJE+T5ZEiNABFYAaTfFyAF6yaOA&#10;uWZBduUYjETSOavXrxqzoSXkVy9e9g7PLr++WizHzW5YrXWIzWqy/OqPX6GnHn2y1z8+pYyyFO/e&#10;jLN0xWDSNLu6TffO9zCNmo3aF3/7dDHrVVt1Yt8YJvRSWEsiL59//+kvfyPMgkygGVhASMg9rU8Q&#10;kAkIegd7ID46x6yAIIOyIoK5dwkQSX3yyaeoNCFaFsPSPx5cvrrgLEWPHn38EaGXA0wRBCBSpW2L&#10;+SK7x0lAKcHzlXJOC0QE6wXe9asLBgnCkFNajpL2QQdzQ85pO6dQeHx/f/v6LlFrYcjSuU2z+7fD&#10;vdM9BPppeotVeH8zvb25Uj4iIaRQbdRQ69V8Ve/Xr9/ekCI2dvBwQFYJc6vbCALl+f7pk1MSDYKG&#10;BEmmtxME0J7u7DXPP/24ezCoNRvIefYIOmlS5mJAoQqKfONtTrKKh69uSah/3Onu95DdQx9yVSmu&#10;LL2kqFJROsbOlZ/7LCIEorrHjclkwWsb9huvvny1iO8zXiax/eSfPJ5NF+ksBpSK9jp7B7WoiYDo&#10;xcBqMZ9zYhHR99XJw8NK2HbGdeBXCDSwtA6adhlrrcNKcP74RHkVYXr14ubq1cX97T1IVm3Uig1y&#10;VhyJEADc3c1f//ByfDcZ305n9xPQEEYhFsU2+D//L//r5dtbFVG9U1+PMhZexyvfVw8/ebi/dwCs&#10;1+vE9z2tWKBIkNx2N0BZDZy7SHf86eC8kwZQMmtef/vi+t2dFXj8xaODkxOyuJVJB4R4dXH56i8v&#10;jUorPR9Sz4olC4PTg8PTY5L8aWZOASmAVNkv/8ufbJROR8uoSirzm6fd2auZKGHN1mRB4B8eH/lR&#10;NLlZNKpB78GBEmASsEoBWARAZjSe5yLcYC2g0a4xMACI2FyzQ9mtVZCA89zwIiewEMgiwoCZSe14&#10;5e9H2gZulYs0ZswdlYxAIlBUY+RsJ4JoAZQUOdOAQshiiNAq++z3r++vri3MiYLeYeejn32OBLP7&#10;6dXLSwTz4NPzKGg4EIaeMTobfnfvVXTnoM3WV1K6X3PhyCioWMQCIhhSjG+vZ7dfvVjTTNCSeJ/8&#10;5rzVOqZ8Q50uAkvw7X97Fqe3qTGpSQMMkfk3/+63vgSWEAQIar6QWMNBVGHIrF1pBYJAGIHVs8nk&#10;q798+cff/2EtlkoXVg6vC8gmoHbb3W3xqgMdikGjX1Hsi7BAendxi2Qgh1gu1Z4sQP9wr77f8ILg&#10;s1/96tEnj7O1sRnYrUipm5XbBZOmzHmtKjIZScNQgzCRVZJ5yHtH3YOTIzQQx9Orq6vXr16IArRa&#10;S45ziFGJJ4kHiceJRusJCaPdjl0VDkAp0fb99eztj6/ns7HVueNJiqpoBPFDPxg0CIK8ej5fLUBC&#10;MSljwpSKWOJcMjGIODDmsBQhQ5G8IaCExAAZqjWqBECq1t5vfPT5OYqnMi9qtZ789uknv/nUj+og&#10;TgQKZBpjf+/hUas/ABsohlyFbPzuQIKYKWUiL/NIFCJ2+w0MxGbCTABpoD0QsxWVA0RUYgenHQSl&#10;WGnRa7vWoULlKj0JAHQ6jsEAir344ZUAobDyNQq//upZ5Tf+bDryiBXS1durBw9OCDRIbqzJpva6&#10;ENnb8qp06AEioGYRcg8F0UCZTRmtezwOFoUtLi9FPf3tU0TERHnd8Jd/+6vpZNrb7+VEKaWaEQbQ&#10;gdakV+naQx0vs85h++zhgzCJ3r57m6SCCjgTYKnXGi/XL4DT21fJ/vEgoEiQwAO0eZJnLlbFBbVd&#10;JlouUDgvFHJxDACgJDavv3xhYfn69ZvPf/Npu9EtgBSCq29OQZMWEEEhBGZgJBD58r//JYnXCql/&#10;3D05P2b2hCwAEJMAg9hU1I9/+g4QP/75I1+0QaDSdGQ8eLK/d9RQEYAEwIpEBCUQBZmAOKNUijQZ&#10;UaKExTWGzGNqBbjb3iXB3CPAAIFPv/o3v5kv7uJkXQ0aQaUKovKnuAjnlhaqvcNe/6wnNlkvFzbj&#10;qB4hREC5IaWNj8rHLGUkRmDle8IMmWIFk9HY93QSZ0oDzOZKEVgnLHNlmhtyIIKwle+8G/EBIEQR&#10;yAT2P9pfmHl66+897IsozcDKEdyGFjEjARQUMOIHlf5+RHmO2LbDU4BFAQ0e9C5fx1mW6FDNR6s0&#10;xgQgqIfxeKX9oNHpgGgd4fHR4esXbzXRfD7RzeDy5VWyiB98ehR4oRSWsJRX3hoLFh47KRQZITOt&#10;U44JvJdfv2j/yzZkyvXZzQ1bguJZVmgFWItABinLyqiQ2WbXb9+xTVNLxNTdazW7dWUVgrq6uFnc&#10;32cIs1mnW98jZES2rB1+oBTAqwBbdK1+C/d0kUUBkgMA91tuWUPeXZ0oLwUuMb/jEctl3aKIMFQq&#10;7VrYAQARFzaFUscV3n+UFES8MGhgiMqSAObBIhH19LN/8st/+nRyu0xTq0mHUfTrf/Erj7FS9w6P&#10;D5UObi5uLZvO3qDVrqPkqTrusTZFt5tCDuJuaBS2CAWFBL1A9/b73dN+t9tDS0SYEzW4mgIEJcBI&#10;UGb25U9KBhAGQSRmLgIzJCzVbtQ9Obq/vEMNGtRiOR/dDpFZ+4RaTW5mjX59Fac69Oqdqudje+/g&#10;u9/9cHt9YRYxaNNsNXO2liIkm7tc8jkQ5J0IsbAolBbt68n9DFgFHvbPB8Q6P4mwACe5H3O9jl99&#10;/SZZx7V+nRROrsYgIpYWi1myXi6Xo5uru+H9pNtrKU8PrybLyYjZtg+aUVQfj+ZX7+6ROIwizB+B&#10;TW6ZoLCAEFCEaYMtcslNRR8VlznqlEcevYCyL56jwNyuL+ITiqTwvOGGktz+5s5MERBGVLmOKOwS&#10;AFR/88//2eH+8f5xv1L30NdHp0dR2Kq32+1Oj6jqBdjqtir12tHJIQIBu/49UJpvubsK8nVnZtpJ&#10;KePC8EFCFBZCHWg/D5WQqwZAFCLFz796ffHmMqh5QRjk5b4uHJVH46VIqkWVu9cVsSYFq/vVcrUi&#10;LejrWqW+WKyRFSGv1/HV25ubl7ejtzdLm336i09vXtzfXV5biS2Z/Qf7lahO+aOShEGQZD1fjoeL&#10;2WS+XsdeVROCa6zrJkpIjBTWo4MH+529xvGjQ48rkCNySRIzHQ3DWpg/yhrp6vXV7P5uPB6uZ/OT&#10;JydHp4dhELX6tb3T/at3twCsFZokW6/j7n57NVkt5ytAc/roBCj85h++m91f3AzvyJdGvQaiBIr+&#10;4yQISoqwexGGd0u5acdTOAI5z8MqKcSZBblAK0z1TYqwuEc0Y+GndbkeUHgXXRCMXG+2wjHt7qn7&#10;+x1kRKn0uufdPaPEVQa4LtwWRFdq9XqjmUsycm1Qc0XsSIoFCDHL0iTjqBYKCwkBQJJlRKC05yQy&#10;F946LnygDtkiACCLocVkSlpefPfjF7/+uVK+bEs2BEDaRGsAMNfiIBaOPz4d/8PMchwF4dOfPU4X&#10;8XI+H0/mz7/7ERBZUIhwDYDgBZqBCeHo/GhwcCgZikubQiClLp5fvHv2jjlhtkrpynX9s19+6uJ6&#10;buwsggAaPCIvrEeI7umMhMCs6Yf/9l2ynl63rz7/9ScMHrANAjTGGG2H1/d7Z+Nmpds66l28HL79&#10;7sonW9trzUdLtBKFpEUNzvYWi2mr1QvCBqYMbFhZY+zrZ6/3Dw4UoWUBkynloagSPuYx1AJdFf3u&#10;SpeDEBILl6o8X3lHN/m5LEVhseQ5NrB55l350LaNl6zcmXxz3HMfWKz6xa//5Woe+1XP913DXERU&#10;kK+fo09y4pBQSSFIN3JPBAGzxP7www+vLl7Ob8Z7RwMUEZav/vCXOJl3en2AIthCbNma1CpNJJgk&#10;mdLajTc16eXlO6NSm1oGiIJAKXK+QCgkr+ty5JQriQBZBEIRFeLeYS+o6KOTI8wirQIvqsYLs7xb&#10;izJirSCzwHA4P/pov7ffHjzYPzg8QOMyxQTz3E2+eHGVrtcpJIIiaP1W2B8M8ge55FVPOfcLiqiC&#10;LSH//eLZu4RWq/Wi19/T2kMN9XZzeDdMlnOioN2uVqut+3ezm1cvOVinjJ/97MnZk8eHpwetbodF&#10;KVK9464BP1mbSiO4v5+kywQROeW90w55wTf/+P2bN2+iqg4rlbyMv8AXbo8RsXiE1bb3q8S3AkUQ&#10;rIx95U8RIlIbA8ddqkjbyne8fErINj9v0AyCzUT//0Y3PvbwimD7AAAAAElFTkSuQmCCUEsDBBQA&#10;BgAIAAAAIQBlu0tO3QAAAAUBAAAPAAAAZHJzL2Rvd25yZXYueG1sTI9BS8NAEIXvgv9hGcGb3STV&#10;0MZsSinqqQi2gvQ2zU6T0OxsyG6T9N+7etHLwOM93vsmX02mFQP1rrGsIJ5FIIhLqxuuFHzuXx8W&#10;IJxH1thaJgVXcrAqbm9yzLQd+YOGna9EKGGXoYLa+y6T0pU1GXQz2xEH72R7gz7IvpK6xzGUm1Ym&#10;UZRKgw2HhRo72tRUnncXo+BtxHE9j1+G7fm0uR72T+9f25iUur+b1s8gPE3+Lww/+AEdisB0tBfW&#10;TrQKwiP+9wbvMU0SEEcF6WI5B1nk8j998Q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X+2aepwcAAD4zAAAOAAAAAAAAAAAAAAAAADoCAABkcnMvZTJvRG9jLnht&#10;bFBLAQItAAoAAAAAAAAAIQCyQcqh8WEAAPFhAAAUAAAAAAAAAAAAAAAAAA0KAABkcnMvbWVkaWEv&#10;aW1hZ2UxLnBuZ1BLAQItABQABgAIAAAAIQBlu0tO3QAAAAUBAAAPAAAAAAAAAAAAAAAAADBsAABk&#10;cnMvZG93bnJldi54bWxQSwECLQAUAAYACAAAACEAqiYOvrwAAAAhAQAAGQAAAAAAAAAAAAAAAAA6&#10;bQAAZHJzL19yZWxzL2Uyb0RvYy54bWwucmVsc1BLBQYAAAAABgAGAHwBAAAtbgAAAAA=&#10;">
                <v:shape id="Picture 1327" o:spid="_x0000_s1531" type="#_x0000_t75" alt="Microbe Mayhem card - Stachybotrys" style="position:absolute;left:1672;top:910;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sLcxAAAAN0AAAAPAAAAZHJzL2Rvd25yZXYueG1sRE9NawIx&#10;EL0L/Q9hCt40WxUrq1GKoHjwYK09eBs342Z1M1k2UVd/vSkUvM3jfc5k1thSXKn2hWMFH90EBHHm&#10;dMG5gt3PojMC4QOyxtIxKbiTh9n0rTXBVLsbf9N1G3IRQ9inqMCEUKVS+syQRd91FXHkjq62GCKs&#10;c6lrvMVwW8pekgylxYJjg8GK5oay8/ZiFazLzW+xfqz2O7P07nAcnAYbfijVfm++xiACNeEl/nev&#10;dJzf733C3zfxBDl9AgAA//8DAFBLAQItABQABgAIAAAAIQDb4fbL7gAAAIUBAAATAAAAAAAAAAAA&#10;AAAAAAAAAABbQ29udGVudF9UeXBlc10ueG1sUEsBAi0AFAAGAAgAAAAhAFr0LFu/AAAAFQEAAAsA&#10;AAAAAAAAAAAAAAAAHwEAAF9yZWxzLy5yZWxzUEsBAi0AFAAGAAgAAAAhABJuwtzEAAAA3QAAAA8A&#10;AAAAAAAAAAAAAAAABwIAAGRycy9kb3ducmV2LnhtbFBLBQYAAAAAAwADALcAAAD4AgAAAAA=&#10;">
                  <v:imagedata r:id="rId81" o:title="Microbe Mayhem card - Stachybotrys"/>
                </v:shape>
                <v:group id="Group 3275" o:spid="_x0000_s1532"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HP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Ox/B8E56AXDwAAAD//wMAUEsBAi0AFAAGAAgAAAAhANvh9svuAAAAhQEAABMAAAAAAAAA&#10;AAAAAAAAAAAAAFtDb250ZW50X1R5cGVzXS54bWxQSwECLQAUAAYACAAAACEAWvQsW78AAAAVAQAA&#10;CwAAAAAAAAAAAAAAAAAfAQAAX3JlbHMvLnJlbHNQSwECLQAUAAYACAAAACEAG55Rz8YAAADdAAAA&#10;DwAAAAAAAAAAAAAAAAAHAgAAZHJzL2Rvd25yZXYueG1sUEsFBgAAAAADAAMAtwAAAPoCAAAAAA==&#10;">
                  <v:roundrect id="Rectangle: Rounded Corners 3276" o:spid="_x0000_s153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b0xgAAAN0AAAAPAAAAZHJzL2Rvd25yZXYueG1sRI9Pi8Iw&#10;FMTvC36H8Ba8abpd/1GNIguKF9F1BT0+mmdbbF5KE2399kYQ9jjMzG+Y2aI1pbhT7QrLCr76EQji&#10;1OqCMwXHv1VvAsJ5ZI2lZVLwIAeLeedjhom2Df/S/eAzESDsElSQe18lUro0J4Oubyvi4F1sbdAH&#10;WWdS19gEuCllHEUjabDgsJBjRT85pdfDzSjI9Dk+HR/tXq+31+Fqtx00m9NZqe5nu5yC8NT6//C7&#10;vdEKvuPxCF5vwhOQ8ycAAAD//wMAUEsBAi0AFAAGAAgAAAAhANvh9svuAAAAhQEAABMAAAAAAAAA&#10;AAAAAAAAAAAAAFtDb250ZW50X1R5cGVzXS54bWxQSwECLQAUAAYACAAAACEAWvQsW78AAAAVAQAA&#10;CwAAAAAAAAAAAAAAAAAfAQAAX3JlbHMvLnJlbHNQSwECLQAUAAYACAAAACEAUxim9MYAAADdAAAA&#10;DwAAAAAAAAAAAAAAAAAHAgAAZHJzL2Rvd25yZXYueG1sUEsFBgAAAAADAAMAtwAAAPoCAAAAAA==&#10;" filled="f" strokecolor="#2b599e" strokeweight="3pt">
                    <v:stroke joinstyle="miter"/>
                  </v:roundrect>
                  <v:roundrect id="Rectangle: Rounded Corners 3277" o:spid="_x0000_s153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gfxwAAAN0AAAAPAAAAZHJzL2Rvd25yZXYueG1sRI9Ba8JA&#10;FITvBf/D8gQvpW5qaZXUVWpEtPRQ1NLza/aZjWbfhuwa47/vCoUeh5n5hpnOO1uJlhpfOlbwOExA&#10;EOdOl1wo+NqvHiYgfEDWWDkmBVfyMJ/17qaYanfhLbW7UIgIYZ+iAhNCnUrpc0MW/dDVxNE7uMZi&#10;iLIppG7wEuG2kqMkeZEWS44LBmvKDOWn3dkq2NLn/c/xe3G0i4/23WTZs1kva6UG/e7tFUSgLvyH&#10;/9obreBpNB7D7U18AnL2CwAA//8DAFBLAQItABQABgAIAAAAIQDb4fbL7gAAAIUBAAATAAAAAAAA&#10;AAAAAAAAAAAAAABbQ29udGVudF9UeXBlc10ueG1sUEsBAi0AFAAGAAgAAAAhAFr0LFu/AAAAFQEA&#10;AAsAAAAAAAAAAAAAAAAAHwEAAF9yZWxzLy5yZWxzUEsBAi0AFAAGAAgAAAAhAEl1qB/HAAAA3QAA&#10;AA8AAAAAAAAAAAAAAAAABwIAAGRycy9kb3ducmV2LnhtbFBLBQYAAAAAAwADALcAAAD7AgAAAAA=&#10;" fillcolor="#2b599e" strokecolor="#2b599e" strokeweight="3pt">
                    <v:stroke joinstyle="miter"/>
                  </v:roundrect>
                  <v:roundrect id="Rectangle: Rounded Corners 3278" o:spid="_x0000_s15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582A6816" w14:textId="77777777" w:rsidR="00185144" w:rsidRDefault="00185144" w:rsidP="00185144">
                          <w:r>
                            <w:rPr>
                              <w:color w:val="FFFFFF" w:themeColor="light1"/>
                            </w:rPr>
                            <w:t>Dimensione max (nm)</w:t>
                          </w:r>
                        </w:p>
                      </w:txbxContent>
                    </v:textbox>
                  </v:roundrect>
                  <v:roundrect id="Rectangle: Rounded Corners 3279" o:spid="_x0000_s153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75231B7B" w14:textId="77777777" w:rsidR="00185144" w:rsidRDefault="00185144" w:rsidP="00185144">
                          <w:pPr>
                            <w:jc w:val="center"/>
                          </w:pPr>
                          <w:r>
                            <w:rPr>
                              <w:color w:val="FFFFFF" w:themeColor="light1"/>
                            </w:rPr>
                            <w:t>72.000</w:t>
                          </w:r>
                        </w:p>
                      </w:txbxContent>
                    </v:textbox>
                  </v:roundrect>
                  <v:roundrect id="Rectangle: Rounded Corners 3280" o:spid="_x0000_s15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258D2052" w14:textId="77777777" w:rsidR="00185144" w:rsidRDefault="00185144" w:rsidP="00185144">
                          <w:r>
                            <w:rPr>
                              <w:color w:val="FFFFFF" w:themeColor="light1"/>
                            </w:rPr>
                            <w:t>Numero di specie</w:t>
                          </w:r>
                        </w:p>
                      </w:txbxContent>
                    </v:textbox>
                  </v:roundrect>
                  <v:roundrect id="Rectangle: Rounded Corners 3284" o:spid="_x0000_s15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kNxgAAAN0AAAAPAAAAZHJzL2Rvd25yZXYueG1sRI9ba8JA&#10;EIXfC/6HZQRfim6MRW3qKiIKQhEvDX0esmMSzM6G7KrRX98tFPp4OJePM1u0phI3alxpWcFwEIEg&#10;zqwuOVeQfm36UxDOI2usLJOCBzlYzDsvM0y0vfORbiefizDCLkEFhfd1IqXLCjLoBrYmDt7ZNgZ9&#10;kE0udYP3MG4qGUfRWBosORAKrGlVUHY5XU2AVCZ9nezWz/dP+h6mcb7fPA5SqV63XX6A8NT6//Bf&#10;e6sVjOLpG/y+CU9Azn8AAAD//wMAUEsBAi0AFAAGAAgAAAAhANvh9svuAAAAhQEAABMAAAAAAAAA&#10;AAAAAAAAAAAAAFtDb250ZW50X1R5cGVzXS54bWxQSwECLQAUAAYACAAAACEAWvQsW78AAAAVAQAA&#10;CwAAAAAAAAAAAAAAAAAfAQAAX3JlbHMvLnJlbHNQSwECLQAUAAYACAAAACEATlIJDcYAAADdAAAA&#10;DwAAAAAAAAAAAAAAAAAHAgAAZHJzL2Rvd25yZXYueG1sUEsFBgAAAAADAAMAtwAAAPoCAAAAAA==&#10;" fillcolor="#1f396c" strokecolor="#1f396c" strokeweight=".25pt">
                    <v:stroke joinstyle="miter"/>
                    <v:textbox>
                      <w:txbxContent>
                        <w:p w14:paraId="3900FF04" w14:textId="77777777" w:rsidR="00185144" w:rsidRDefault="00185144" w:rsidP="00185144">
                          <w:r>
                            <w:rPr>
                              <w:color w:val="FFFFFF" w:themeColor="light1"/>
                            </w:rPr>
                            <w:t>Pericolo per l'uomo</w:t>
                          </w:r>
                        </w:p>
                      </w:txbxContent>
                    </v:textbox>
                  </v:roundrect>
                  <v:roundrect id="Rectangle: Rounded Corners 960" o:spid="_x0000_s15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w/zwgAAANwAAAAPAAAAZHJzL2Rvd25yZXYueG1sRE9Na8JA&#10;EL0X/A/LCL1I3ehBa3QVEYWCSK0NnofsNAnNzobsqtFf7xwKPT7e92LVuVpdqQ2VZwOjYQKKOPe2&#10;4sJA9r17ewcVIrLF2jMZuFOA1bL3ssDU+ht/0fUUCyUhHFI0UMbYpFqHvCSHYegbYuF+fOswCmwL&#10;bVu8Sbir9ThJJtphxdJQYkObkvLf08VJSe2ywfSwfcz2dB5l4+Jzdz9qY1773XoOKlIX/8V/7g9r&#10;YDaR+XJGjoBePgEAAP//AwBQSwECLQAUAAYACAAAACEA2+H2y+4AAACFAQAAEwAAAAAAAAAAAAAA&#10;AAAAAAAAW0NvbnRlbnRfVHlwZXNdLnhtbFBLAQItABQABgAIAAAAIQBa9CxbvwAAABUBAAALAAAA&#10;AAAAAAAAAAAAAB8BAABfcmVscy8ucmVsc1BLAQItABQABgAIAAAAIQCttw/zwgAAANwAAAAPAAAA&#10;AAAAAAAAAAAAAAcCAABkcnMvZG93bnJldi54bWxQSwUGAAAAAAMAAwC3AAAA9gIAAAAA&#10;" fillcolor="#1f396c" strokecolor="#1f396c" strokeweight=".25pt">
                    <v:stroke joinstyle="miter"/>
                    <v:textbox>
                      <w:txbxContent>
                        <w:p w14:paraId="2DE9E37B" w14:textId="77777777" w:rsidR="00185144" w:rsidRDefault="00185144" w:rsidP="00185144">
                          <w:r>
                            <w:rPr>
                              <w:color w:val="FFFFFF" w:themeColor="light1"/>
                            </w:rPr>
                            <w:t>Utile per l'uomo</w:t>
                          </w:r>
                        </w:p>
                      </w:txbxContent>
                    </v:textbox>
                  </v:roundrect>
                  <v:roundrect id="Rectangle: Rounded Corners 961" o:spid="_x0000_s154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poxQAAANwAAAAPAAAAZHJzL2Rvd25yZXYueG1sRI/NasJA&#10;FIX3Bd9huEI3UifJwmrqKCIGCkXaauj6krlNgpk7ITNNYp++IwhdHs7Px1lvR9OInjpXW1YQzyMQ&#10;xIXVNZcK8nP2tAThPLLGxjIpuJKD7WbysMZU24E/qT/5UoQRdikqqLxvUyldUZFBN7ctcfC+bWfQ&#10;B9mVUnc4hHHTyCSKFtJgzYFQYUv7iorL6ccESGPy2fPx8Lt6o684T8r37PohlXqcjrsXEJ5G/x++&#10;t1+1gtUihtuZcATk5g8AAP//AwBQSwECLQAUAAYACAAAACEA2+H2y+4AAACFAQAAEwAAAAAAAAAA&#10;AAAAAAAAAAAAW0NvbnRlbnRfVHlwZXNdLnhtbFBLAQItABQABgAIAAAAIQBa9CxbvwAAABUBAAAL&#10;AAAAAAAAAAAAAAAAAB8BAABfcmVscy8ucmVsc1BLAQItABQABgAIAAAAIQDC+6poxQAAANwAAAAP&#10;AAAAAAAAAAAAAAAAAAcCAABkcnMvZG93bnJldi54bWxQSwUGAAAAAAMAAwC3AAAA+QIAAAAA&#10;" fillcolor="#1f396c" strokecolor="#1f396c" strokeweight=".25pt">
                    <v:stroke joinstyle="miter"/>
                    <v:textbox>
                      <w:txbxContent>
                        <w:p w14:paraId="2B8301BD" w14:textId="77777777" w:rsidR="00185144" w:rsidRDefault="00185144" w:rsidP="00185144">
                          <w:r w:rsidRPr="002428BD">
                            <w:rPr>
                              <w:color w:val="FFFFFF" w:themeColor="light1"/>
                              <w:sz w:val="22"/>
                            </w:rPr>
                            <w:t>Resistenza agli</w:t>
                          </w:r>
                          <w:r>
                            <w:rPr>
                              <w:color w:val="FFFFFF" w:themeColor="light1"/>
                            </w:rPr>
                            <w:t xml:space="preserve"> </w:t>
                          </w:r>
                          <w:r w:rsidRPr="002428BD">
                            <w:rPr>
                              <w:color w:val="FFFFFF" w:themeColor="light1"/>
                              <w:sz w:val="22"/>
                            </w:rPr>
                            <w:t>antibiotici</w:t>
                          </w:r>
                        </w:p>
                      </w:txbxContent>
                    </v:textbox>
                  </v:roundrect>
                  <v:roundrect id="Rectangle: Rounded Corners 962" o:spid="_x0000_s1541" alt="21" style="position:absolute;left:20569;top:14958;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QfxQAAANwAAAAPAAAAZHJzL2Rvd25yZXYueG1sRI/NasJA&#10;FIX3gu8w3IKbUifJQmvqKCIGBCm2NnR9ydwmoZk7ITMmsU/fKRRcHs7Px1lvR9OInjpXW1YQzyMQ&#10;xIXVNZcK8o/s6RmE88gaG8uk4EYOtpvpZI2ptgO/U3/xpQgj7FJUUHnfplK6oiKDbm5b4uB92c6g&#10;D7Irpe5wCOOmkUkULaTBmgOhwpb2FRXfl6sJkMbkj8vXw8/qRJ9xnpTn7PYmlZo9jLsXEJ5Gfw//&#10;t49awWqRwN+ZcATk5hcAAP//AwBQSwECLQAUAAYACAAAACEA2+H2y+4AAACFAQAAEwAAAAAAAAAA&#10;AAAAAAAAAAAAW0NvbnRlbnRfVHlwZXNdLnhtbFBLAQItABQABgAIAAAAIQBa9CxbvwAAABUBAAAL&#10;AAAAAAAAAAAAAAAAAB8BAABfcmVscy8ucmVsc1BLAQItABQABgAIAAAAIQAyKTQfxQAAANwAAAAP&#10;AAAAAAAAAAAAAAAAAAcCAABkcnMvZG93bnJldi54bWxQSwUGAAAAAAMAAwC3AAAA+QIAAAAA&#10;" fillcolor="#1f396c" strokecolor="#1f396c" strokeweight=".25pt">
                    <v:stroke joinstyle="miter"/>
                    <v:textbox>
                      <w:txbxContent>
                        <w:p w14:paraId="35331C50" w14:textId="77777777" w:rsidR="00185144" w:rsidRDefault="00185144" w:rsidP="00185144">
                          <w:pPr>
                            <w:jc w:val="center"/>
                          </w:pPr>
                          <w:r>
                            <w:t>2</w:t>
                          </w:r>
                        </w:p>
                      </w:txbxContent>
                    </v:textbox>
                  </v:roundrect>
                  <v:roundrect id="Rectangle: Rounded Corners 963" o:spid="_x0000_s15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GExAAAANwAAAAPAAAAZHJzL2Rvd25yZXYueG1sRI/disIw&#10;EIXvBd8hjOCNrKku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F1lkYTEAAAA3AAAAA8A&#10;AAAAAAAAAAAAAAAABwIAAGRycy9kb3ducmV2LnhtbFBLBQYAAAAAAwADALcAAAD4AgAAAAA=&#10;" fillcolor="#1f396c" strokecolor="#1f396c" strokeweight=".25pt">
                    <v:stroke joinstyle="miter"/>
                    <v:textbox>
                      <w:txbxContent>
                        <w:p w14:paraId="07FCC723" w14:textId="77777777" w:rsidR="00185144" w:rsidRDefault="00185144" w:rsidP="00185144">
                          <w:pPr>
                            <w:jc w:val="center"/>
                          </w:pPr>
                          <w:r>
                            <w:rPr>
                              <w:color w:val="FFFFFF" w:themeColor="light1"/>
                            </w:rPr>
                            <w:t>83</w:t>
                          </w:r>
                        </w:p>
                      </w:txbxContent>
                    </v:textbox>
                  </v:roundrect>
                  <v:roundrect id="Rectangle: Rounded Corners 964" o:spid="_x0000_s15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nwxAAAANwAAAAPAAAAZHJzL2Rvd25yZXYueG1sRI/disIw&#10;EIXvBd8hjOCNrKmy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NKMCfDEAAAA3AAAAA8A&#10;AAAAAAAAAAAAAAAABwIAAGRycy9kb3ducmV2LnhtbFBLBQYAAAAAAwADALcAAAD4AgAAAAA=&#10;" fillcolor="#1f396c" strokecolor="#1f396c" strokeweight=".25pt">
                    <v:stroke joinstyle="miter"/>
                    <v:textbox>
                      <w:txbxContent>
                        <w:p w14:paraId="779AB5F6" w14:textId="77777777" w:rsidR="00185144" w:rsidRDefault="00185144" w:rsidP="00185144">
                          <w:pPr>
                            <w:jc w:val="center"/>
                          </w:pPr>
                          <w:r>
                            <w:rPr>
                              <w:color w:val="FFFFFF" w:themeColor="light1"/>
                            </w:rPr>
                            <w:t>2</w:t>
                          </w:r>
                        </w:p>
                      </w:txbxContent>
                    </v:textbox>
                  </v:roundrect>
                  <v:roundrect id="Rectangle: Rounded Corners 965" o:spid="_x0000_s154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xrxAAAANwAAAAPAAAAZHJzL2Rvd25yZXYueG1sRI/disIw&#10;EIXvBd8hjOCNrKnC6l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L3ArGvEAAAA3AAAAA8A&#10;AAAAAAAAAAAAAAAABwIAAGRycy9kb3ducmV2LnhtbFBLBQYAAAAAAwADALcAAAD4AgAAAAA=&#10;" fillcolor="#1f396c" strokecolor="#1f396c" strokeweight=".25pt">
                    <v:stroke joinstyle="miter"/>
                    <v:textbox>
                      <w:txbxContent>
                        <w:p w14:paraId="0D83403C" w14:textId="77777777" w:rsidR="00185144" w:rsidRDefault="00185144" w:rsidP="00185144">
                          <w:pPr>
                            <w:jc w:val="center"/>
                          </w:pPr>
                          <w:r>
                            <w:rPr>
                              <w:color w:val="FFFFFF" w:themeColor="light1"/>
                            </w:rPr>
                            <w:t>n/a</w:t>
                          </w:r>
                        </w:p>
                      </w:txbxContent>
                    </v:textbox>
                  </v:roundrect>
                  <v:shape id="TextBox 44" o:spid="_x0000_s1545"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7xfxQAAANwAAAAPAAAAZHJzL2Rvd25yZXYueG1sRI9PSwMx&#10;FMTvgt8hPMGbTexhbdemRYVC8SL9Q8/Pzetm283LkqTd1U/fFASPw8z8hpktBteKC4XYeNbwPFIg&#10;iCtvGq417LbLpwmImJANtp5Jww9FWMzv72ZYGt/zmi6bVIsM4ViiBptSV0oZK0sO48h3xNk7+OAw&#10;ZRlqaQL2Ge5aOVaqkA4bzgsWO/qwVJ02Z6dhXx/pvfkMv+pLqv408evd94vV+vFheHsFkWhI/+G/&#10;9spomBYF3M7kIyDnVwAAAP//AwBQSwECLQAUAAYACAAAACEA2+H2y+4AAACFAQAAEwAAAAAAAAAA&#10;AAAAAAAAAAAAW0NvbnRlbnRfVHlwZXNdLnhtbFBLAQItABQABgAIAAAAIQBa9CxbvwAAABUBAAAL&#10;AAAAAAAAAAAAAAAAAB8BAABfcmVscy8ucmVsc1BLAQItABQABgAIAAAAIQAB37xfxQAAANwAAAAP&#10;AAAAAAAAAAAAAAAAAAcCAABkcnMvZG93bnJldi54bWxQSwUGAAAAAAMAAwC3AAAA+QIAAAAA&#10;" fillcolor="white [3212]" stroked="f">
                    <v:textbox>
                      <w:txbxContent>
                        <w:p w14:paraId="6F465CAC" w14:textId="77777777" w:rsidR="00185144" w:rsidRPr="0051440A" w:rsidRDefault="00185144" w:rsidP="00185144">
                          <w:pPr>
                            <w:jc w:val="right"/>
                            <w:rPr>
                              <w:lang w:val="en-GB"/>
                            </w:rPr>
                          </w:pPr>
                          <w:proofErr w:type="spellStart"/>
                          <w:r w:rsidRPr="0051440A">
                            <w:rPr>
                              <w:i/>
                              <w:iCs/>
                              <w:color w:val="000000" w:themeColor="text1"/>
                              <w:lang w:val="en-GB"/>
                            </w:rPr>
                            <w:t>Stachybotrys</w:t>
                          </w:r>
                          <w:proofErr w:type="spellEnd"/>
                        </w:p>
                        <w:p w14:paraId="795E2E56" w14:textId="77777777" w:rsidR="00185144" w:rsidRPr="0051440A" w:rsidRDefault="00185144" w:rsidP="00185144">
                          <w:pPr>
                            <w:jc w:val="right"/>
                            <w:rPr>
                              <w:lang w:val="en-GB"/>
                            </w:rPr>
                          </w:pPr>
                          <w:r w:rsidRPr="0051440A">
                            <w:rPr>
                              <w:i/>
                              <w:iCs/>
                              <w:color w:val="000000" w:themeColor="text1"/>
                              <w:lang w:val="en-GB"/>
                            </w:rPr>
                            <w:t>Stack-</w:t>
                          </w:r>
                          <w:proofErr w:type="spellStart"/>
                          <w:r w:rsidRPr="0051440A">
                            <w:rPr>
                              <w:i/>
                              <w:iCs/>
                              <w:color w:val="000000" w:themeColor="text1"/>
                              <w:lang w:val="en-GB"/>
                            </w:rPr>
                            <w:t>Ee</w:t>
                          </w:r>
                          <w:proofErr w:type="spellEnd"/>
                          <w:r w:rsidRPr="0051440A">
                            <w:rPr>
                              <w:i/>
                              <w:iCs/>
                              <w:color w:val="000000" w:themeColor="text1"/>
                              <w:lang w:val="en-GB"/>
                            </w:rPr>
                            <w:t>-Bo-</w:t>
                          </w:r>
                          <w:proofErr w:type="spellStart"/>
                          <w:r w:rsidRPr="0051440A">
                            <w:rPr>
                              <w:i/>
                              <w:iCs/>
                              <w:color w:val="000000" w:themeColor="text1"/>
                              <w:lang w:val="en-GB"/>
                            </w:rPr>
                            <w:t>Trys</w:t>
                          </w:r>
                          <w:proofErr w:type="spellEnd"/>
                        </w:p>
                        <w:p w14:paraId="2D24A330" w14:textId="77777777" w:rsidR="00185144" w:rsidRPr="0051440A" w:rsidRDefault="00185144" w:rsidP="00185144">
                          <w:pPr>
                            <w:jc w:val="right"/>
                            <w:rPr>
                              <w:lang w:val="en-GB"/>
                            </w:rPr>
                          </w:pPr>
                          <w:r w:rsidRPr="0051440A">
                            <w:rPr>
                              <w:lang w:val="en-GB"/>
                            </w:rPr>
                            <w:t>Fungo</w:t>
                          </w:r>
                        </w:p>
                      </w:txbxContent>
                    </v:textbox>
                  </v:shape>
                  <v:shape id="_x0000_s154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sHxAAAANwAAAAPAAAAZHJzL2Rvd25yZXYueG1sRI9Pa8JA&#10;FMTvgt9heYI33VXqv9RVxFLoqWJaC709ss8kNPs2ZFcTv31XEDwOM/MbZr3tbCWu1PjSsYbJWIEg&#10;zpwpOdfw/fU+WoLwAdlg5Zg03MjDdtPvrTExruUjXdOQiwhhn6CGIoQ6kdJnBVn0Y1cTR+/sGosh&#10;yiaXpsE2wm0lp0rNpcWS40KBNe0Lyv7Si9Vw+jz//ryoQ/5mZ3XrOiXZrqTWw0G3ewURqAvP8KP9&#10;YTSs5gu4n4lHQG7+AQAA//8DAFBLAQItABQABgAIAAAAIQDb4fbL7gAAAIUBAAATAAAAAAAAAAAA&#10;AAAAAAAAAABbQ29udGVudF9UeXBlc10ueG1sUEsBAi0AFAAGAAgAAAAhAFr0LFu/AAAAFQEAAAsA&#10;AAAAAAAAAAAAAAAAHwEAAF9yZWxzLy5yZWxzUEsBAi0AFAAGAAgAAAAhAIh4OwfEAAAA3AAAAA8A&#10;AAAAAAAAAAAAAAAABwIAAGRycy9kb3ducmV2LnhtbFBLBQYAAAAAAwADALcAAAD4AgAAAAA=&#10;" filled="f" stroked="f">
                    <v:textbox>
                      <w:txbxContent>
                        <w:p w14:paraId="02ACD70B" w14:textId="77777777" w:rsidR="00185144" w:rsidRPr="00E159A2" w:rsidRDefault="00185144" w:rsidP="00185144">
                          <w:pPr>
                            <w:rPr>
                              <w:sz w:val="23"/>
                              <w:szCs w:val="23"/>
                            </w:rPr>
                          </w:pPr>
                          <w:r w:rsidRPr="00E159A2">
                            <w:rPr>
                              <w:color w:val="000000" w:themeColor="text1"/>
                              <w:sz w:val="23"/>
                              <w:szCs w:val="23"/>
                            </w:rPr>
                            <w:t>Lo Stratchybotrys (o muffa della paglia) è un fungo tossico nero che, sebbene non sia patogeno di per sé, produce una serie di tossine che possono causare eruzioni cutanee o reazioni potenzialmente letali per le persone con problemi respiratori.</w:t>
                          </w:r>
                        </w:p>
                      </w:txbxContent>
                    </v:textbox>
                  </v:shape>
                </v:group>
                <w10:anchorlock/>
              </v:group>
            </w:pict>
          </mc:Fallback>
        </mc:AlternateContent>
      </w:r>
      <w:r>
        <w:tab/>
      </w:r>
      <w:r>
        <w:rPr>
          <w:noProof/>
        </w:rPr>
        <mc:AlternateContent>
          <mc:Choice Requires="wpg">
            <w:drawing>
              <wp:inline distT="0" distB="0" distL="0" distR="0" wp14:anchorId="66EDBC61" wp14:editId="726915CD">
                <wp:extent cx="2909570" cy="4362450"/>
                <wp:effectExtent l="19050" t="19050" r="24130" b="19050"/>
                <wp:docPr id="34" name="Group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331" name="Picture 1331" descr="Microbe Mayhem card - Aspergillus">
                            <a:extLst>
                              <a:ext uri="{C183D7F6-B498-43B3-948B-1728B52AA6E4}">
                                <adec:decorative xmlns:adec="http://schemas.microsoft.com/office/drawing/2017/decorative" val="0"/>
                              </a:ext>
                            </a:extLst>
                          </pic:cNvPr>
                          <pic:cNvPicPr>
                            <a:picLocks noChangeAspect="1"/>
                          </pic:cNvPicPr>
                        </pic:nvPicPr>
                        <pic:blipFill>
                          <a:blip r:embed="rId82">
                            <a:extLst>
                              <a:ext uri="{28A0092B-C50C-407E-A947-70E740481C1C}">
                                <a14:useLocalDpi xmlns:a14="http://schemas.microsoft.com/office/drawing/2010/main" val="0"/>
                              </a:ext>
                            </a:extLst>
                          </a:blip>
                          <a:srcRect/>
                          <a:stretch/>
                        </pic:blipFill>
                        <pic:spPr>
                          <a:xfrm>
                            <a:off x="141817" y="99483"/>
                            <a:ext cx="2621280" cy="958850"/>
                          </a:xfrm>
                          <a:prstGeom prst="rect">
                            <a:avLst/>
                          </a:prstGeom>
                        </pic:spPr>
                      </pic:pic>
                      <wpg:grpSp>
                        <wpg:cNvPr id="2123" name="Group 2123">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63361"/>
                            </a:xfrm>
                            <a:prstGeom prst="rect">
                              <a:avLst/>
                            </a:prstGeom>
                            <a:solidFill>
                              <a:schemeClr val="bg1"/>
                            </a:solidFill>
                          </wps:spPr>
                          <wps:txbx>
                            <w:txbxContent>
                              <w:p w14:paraId="275C5D5F" w14:textId="77777777" w:rsidR="00C924A7" w:rsidRPr="0051440A" w:rsidRDefault="00C924A7" w:rsidP="00C924A7">
                                <w:pPr>
                                  <w:jc w:val="right"/>
                                  <w:rPr>
                                    <w:lang w:val="en-GB"/>
                                  </w:rPr>
                                </w:pPr>
                                <w:r w:rsidRPr="0051440A">
                                  <w:rPr>
                                    <w:i/>
                                    <w:iCs/>
                                    <w:color w:val="000000" w:themeColor="text1"/>
                                    <w:lang w:val="en-GB"/>
                                  </w:rPr>
                                  <w:t>Aspergillus</w:t>
                                </w:r>
                              </w:p>
                              <w:p w14:paraId="1D76DB15" w14:textId="77777777" w:rsidR="00C924A7" w:rsidRPr="0051440A" w:rsidRDefault="00C924A7" w:rsidP="00C924A7">
                                <w:pPr>
                                  <w:jc w:val="right"/>
                                  <w:rPr>
                                    <w:lang w:val="en-GB"/>
                                  </w:rPr>
                                </w:pPr>
                                <w:r w:rsidRPr="0051440A">
                                  <w:rPr>
                                    <w:i/>
                                    <w:iCs/>
                                    <w:color w:val="000000" w:themeColor="text1"/>
                                    <w:lang w:val="en-GB"/>
                                  </w:rPr>
                                  <w:t>Ass-Per-Gill-Us</w:t>
                                </w:r>
                              </w:p>
                              <w:p w14:paraId="73BF78BC" w14:textId="77777777" w:rsidR="00C924A7" w:rsidRPr="0051440A" w:rsidRDefault="00C924A7" w:rsidP="00C924A7">
                                <w:pPr>
                                  <w:jc w:val="right"/>
                                  <w:rPr>
                                    <w:lang w:val="en-GB"/>
                                  </w:rPr>
                                </w:pPr>
                                <w:r w:rsidRPr="0051440A">
                                  <w:rPr>
                                    <w:lang w:val="en-GB"/>
                                  </w:rPr>
                                  <w:t>Fungo</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387C8C6" w14:textId="77777777" w:rsidR="00C924A7" w:rsidRPr="0084397E" w:rsidRDefault="00C924A7" w:rsidP="00C924A7">
                                <w:pPr>
                                  <w:rPr>
                                    <w:sz w:val="23"/>
                                    <w:szCs w:val="23"/>
                                  </w:rPr>
                                </w:pPr>
                                <w:r w:rsidRPr="0084397E">
                                  <w:rPr>
                                    <w:color w:val="000000" w:themeColor="text1"/>
                                    <w:sz w:val="23"/>
                                    <w:szCs w:val="23"/>
                                  </w:rPr>
                                  <w:t>Aspergillus è sia benefico che dannoso per gli esseri umani. Molti sono usati nell'industria e nella medicina. Rappresenta oltre il 99% della produzione mondiale di acido citrico ed è un componente di farmaci che, secondo i produttori, possono ridurre la flatulenza!</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E0CCD" w14:textId="77777777" w:rsidR="00C924A7" w:rsidRDefault="00C924A7" w:rsidP="00C924A7">
                                  <w:r>
                                    <w:rPr>
                                      <w:color w:val="FFFFFF" w:themeColor="light1"/>
                                    </w:rPr>
                                    <w:t>Dimensione max (nm)</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DE925" w14:textId="77777777" w:rsidR="00C924A7" w:rsidRDefault="00C924A7" w:rsidP="00C924A7">
                                  <w:pPr>
                                    <w:jc w:val="center"/>
                                  </w:pPr>
                                  <w:r>
                                    <w:rPr>
                                      <w:color w:val="FFFFFF" w:themeColor="light1"/>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5EDA8" w14:textId="77777777" w:rsidR="00C924A7" w:rsidRDefault="00C924A7" w:rsidP="00C924A7">
                                  <w:r>
                                    <w:rPr>
                                      <w:color w:val="FFFFFF" w:themeColor="light1"/>
                                    </w:rPr>
                                    <w:t>Numero di specie</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B2F3A" w14:textId="77777777" w:rsidR="00C924A7" w:rsidRDefault="00C924A7" w:rsidP="00C924A7">
                                  <w:r>
                                    <w:rPr>
                                      <w:color w:val="FFFFFF" w:themeColor="light1"/>
                                    </w:rPr>
                                    <w:t>Pericolo per l'uomo</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FC52C" w14:textId="77777777" w:rsidR="00C924A7" w:rsidRDefault="00C924A7" w:rsidP="00C924A7">
                                  <w:r>
                                    <w:rPr>
                                      <w:color w:val="FFFFFF" w:themeColor="light1"/>
                                    </w:rPr>
                                    <w:t>Utile per l'uomo</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C019F" w14:textId="77777777" w:rsidR="00C924A7" w:rsidRDefault="00C924A7" w:rsidP="00C924A7">
                                  <w:r w:rsidRPr="0084397E">
                                    <w:rPr>
                                      <w:color w:val="FFFFFF" w:themeColor="light1"/>
                                      <w:sz w:val="22"/>
                                    </w:rPr>
                                    <w:t>Resistenza agli</w:t>
                                  </w:r>
                                  <w:r>
                                    <w:rPr>
                                      <w:color w:val="FFFFFF" w:themeColor="light1"/>
                                    </w:rPr>
                                    <w:t xml:space="preserve"> </w:t>
                                  </w:r>
                                  <w:r w:rsidRPr="0084397E">
                                    <w:rPr>
                                      <w:color w:val="FFFFFF" w:themeColor="light1"/>
                                      <w:sz w:val="22"/>
                                    </w:rPr>
                                    <w:t>antibiotici</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72C65" w14:textId="77777777" w:rsidR="00C924A7" w:rsidRDefault="00C924A7" w:rsidP="00C924A7">
                                  <w:pPr>
                                    <w:jc w:val="center"/>
                                  </w:pPr>
                                  <w: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EED4A" w14:textId="77777777" w:rsidR="00C924A7" w:rsidRDefault="00C924A7" w:rsidP="00C924A7">
                                  <w:pPr>
                                    <w:jc w:val="center"/>
                                  </w:pPr>
                                  <w:r>
                                    <w:rPr>
                                      <w:color w:val="FFFFFF" w:themeColor="light1"/>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21E7B" w14:textId="77777777" w:rsidR="00C924A7" w:rsidRDefault="00C924A7" w:rsidP="00C924A7">
                                  <w:pPr>
                                    <w:jc w:val="center"/>
                                  </w:pPr>
                                  <w: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80C0F"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66EDBC61" id="Group 34" o:spid="_x0000_s154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jJFOQgAAHM0AAAOAAAAZHJzL2Uyb0RvYy54bWzsW21v2zgS/n7A/QfC&#10;BxzugE1svVu+pos23RYLbLtF2/0BtETbupVELSnHzv36e4ak5JfEsZPF5S63DtrEsofD0XCemYdD&#10;+dX366pkN0LpQtZXA+9yNGCizmRe1POrwS/f3l+MB0y3vM55KWtxNbgVevD96z//6dWqmQhfLmSZ&#10;C8WgpNaTVXM1WLRtMxkOdbYQFdeXshE1PpxJVfEWl2o+zBVfQXtVDv3RKB6upMobJTOhNd59Zz8c&#10;vDb6ZzORtT/PZlq0rLwawLbW/Fbm95R+D1+/4pO54s2iyJwZ/AlWVLyoMWmv6h1vOVuq4o6qqsiU&#10;1HLWXmayGsrZrMiEuQfcjTfau5sPSi4bcy/zyWre9G6Ca/f89GS12aebD6r52nxW8MSqmcMX5oru&#10;ZT1TFf2FlWxtXHbbu0ysW5bhTT8dpVECz2b4LAxiP4ycU7MFPH9nXLb44cjIYTfxcMecpsgm+O98&#10;gFd3fHA8VjCqXSoxcEqqk3RUXP26bC6wXA1vi2lRFu2tCT0sDBlV33wuss/KXsCdnxUrckAhCLwB&#10;q3mFoIcAzcvse7nQGSLwI0XCVLCP/BaxzjKucnbB3uhGqHlRlktNsUkTkE47AycP/CSzXzWr5fWC&#10;13NB8hmi2iPp4a64udwxb1oWzXsop1Wl184RsGYvnu7xpY3VdzJbVqJuLfiUKOETWetF0egBUxNR&#10;TQVuXv2YG4P4RKvsCww0MNOtEm226AzdGENma4TgPUHnhd7YSwYM0ZWm4TiwgO2jL/Y9f+yiL43G&#10;Yxt8fQjBYUq3H4SsGL2AYbAF68Yn/OYnTVZBtBNx/rOGGN/Bri1Q2JebFcbUQbfCBqnMvAOlFLj/&#10;XWAl/hYkk3BsouN+YK0aZF7dhQKu7gTDo5LL1wVvBFxMand8FXa+onhA6JZiwr7IZZ2LnF1LVaOG&#10;kANDMtUN7tOS3gkPpiSWMgpH9GNW02Woi8SP4xEqDqLFvYQyPunChfITOcMkK5O5gFEbBF2u64Kh&#10;ixcykAzeBA0pnOcO2Tz/54DNqhI144aXLBhFvlNoAmwvvviklgQ/Y1RZs9XVIBh77h60LIu8A6dW&#10;8+l1qRiUIse+jdL0B6d3SwyxW9aYgrxlo9a8am9LQUaW9RcxQy6iLG3MN0VV9Gp5lgHInv1owXNh&#10;Z4uMV61X+hHmRoxC0jzDPfS6nQIq2Hd1WzVO3iyFqcn9YLt8/TTWgs4wO1h0I8zMsm77wVVRS3Xf&#10;nZW4Kzezle+cZF1DXprK/BaZWrXltbTUgNfZQiITZq0yg0kKuLDB+BwAiTqAfEO8vpVrFqOAuGLx&#10;TYkG/Knif/3L+s0/6Ori54tPQlx8tO+85VkrVLGszOdkP5kP/BGEWLuGOlcjTIgcyLUR0unYN/Dx&#10;/HgcuhzewQfgjNIAOKZan8ZBAAOtmw+hZwc4VrQDGK3mVizjYjeCpvNO+ZbUXqi36+naFNvAZrit&#10;hV2B0l0N9G9LTvV+s8xm2ubNsgUQTf7fjHFB8qxrHt9Zc7jfrfnXW5DSstAM/3jNsAoKECtvWYag&#10;5vNCLjXLCy24Ft+BPiw1Eun0lvWhwqY2KPgl+7FmWoClC8hpoZnuVGdQXAqes1ayqQKJZTmv+Fww&#10;qWAGbxeXrDeDZMFXMjCZnK2KdgGriBDJtsg0W8gVzcCU0AUR/ha0nxTCdkw7FeBP4OeskriaKfHb&#10;Ernnkj0xUsPIDwAXhKE/TsexH5GeTZ73x3EYjiFAgeqFozRBjv1dkdrn7cMRmHb34lLLQxFYS4rA&#10;2cMR6Lg4QdnQCUcsUSPBhyyx7GlHYid/FO3wglEagyaQj7wgRt7f82IcxqOw82KSeBCxEkep/YGR&#10;PS/bpfYEwedIsCj81m0PMxBDlsgmlz4ROHRlK2zHoY7sio45YMM6/0NEYytpEgk/gU0QYTgzErQE&#10;TInYLUZ/UEaSngYYiHV7Wr5muviXYH+rq793+fAkGIVJ7KMYUi5KR12e6YkHeEeSYhrK5/44CqKO&#10;GxwiHo+j7R5+TAZFgrqftx+Gk/c+SONrulcM3hFzcPKSyIbUQX5/SMWZ3z+d32+ooQ0myuAPc36C&#10;/Ul1+VmK1aZ59GCxIjGHPf872g27YnUS5rwojCIiExZViFOM3rAobxSHabRBXXK0uXJG3dWgKxWm&#10;ivzRdtVbqDMZ+jjqKG+S1HPuugLssU4ggiTmsPVpib6mYnLGqN1a4AzjMTizPR5CWRD54f5mBTtu&#10;tDgdzQ68MLACPVf+vVTxXNxMaf5/al5twcy0G4/D7H+suPV984eLG8QcAN/RWQcaWZItlhWvH4c/&#10;4pa2W5CM0BbY2+YCfDhXcO3yAAJHewXnMncuc67vGJkDqReHv9POYqjV6/D3ixazZVnjkP2JGLS7&#10;OrO/G0WJf4drjsPROO6KYBAEVuBcBM8nOIdOcLaKYH9m+KJ2eIj2U1goxBwI3/Tt9r7LnolHMdEt&#10;FIbB+GEUos9y3vERbzqfo+LE9wQUmvbBiyuF/Qncw1QUYg6FfcU/rceS+iH1M83uL/HC/cIX46iK&#10;jrJcZ/OMuDPiqCVyGuLiLvm/qLrXn14+jDiIOcR56I48pt9iqhx2cYS5xA/S/YPNHcxhb3huuJyr&#10;3MmYcyftL+k0AQdUpxx9WzGHuccdgm8jDscGseuhbM4S4nGExwdsmTv3OM8P6B1/QG9re9fH4ssp&#10;c8DSKYfnVsxBbnNQeSKzBK90Vc4Lw+Qu5pIEB3yOWsbx8Wegzn3Nc1+z62vuP822eYIST/1tHpQ9&#10;8Vxh87yXOe7rn2wz7+ObLab6um/h0Fdntq/NiM13hV7/GwAA//8DAFBLAwQKAAAAAAAAACEAIhG7&#10;4OhaAADoWgAAFAAAAGRycy9tZWRpYS9pbWFnZTEucG5niVBORw0KGgoAAAANSUhEUgAAAMQAAABN&#10;CAIAAAB2e1wsAAAACXBIWXMAAAsTAAALEwEAmpwYAAAKQWlUWHRYTUw6Y29tLmFkb2JlLnhtcAAA&#10;AAAAPD94cGFja2V0IGJlZ2luPSLvu78iIGlkPSJXNU0wTXBDZWhpSHpyZVN6TlRjemtjOWQiPz4g&#10;PHg6eG1wbWV0YSB4bWxuczp4PSJhZG9iZTpuczptZXRhLyIgeDp4bXB0az0iQWRvYmUgWE1QIENv&#10;cmUgNS42LWMxNDIgNzkuMTYwOTI0LCAyMDE3LzA3LzEzLTAxOjA2OjM5ICAgICAgICAiPiA8cmRm&#10;OlJERiB4bWxuczpyZGY9Imh0dHA6Ly93d3cudzMub3JnLzE5OTkvMDIvMjItcmRmLXN5bnRheC1u&#10;cyMiPiA8cmRmOkRlc2NyaXB0aW9uIHJkZjphYm91dD0iIiB4bWxuczp4bXA9Imh0dHA6Ly9ucy5h&#10;ZG9iZS5jb20veGFwLzEuMC8iIHhtbG5zOnBob3Rvc2hvcD0iaHR0cDovL25zLmFkb2JlLmNvbS9w&#10;aG90b3Nob3AvMS4wLyIgeG1sbnM6ZGM9Imh0dHA6Ly9wdXJsLm9yZy9kYy9lbGVtZW50cy8xLjEv&#10;IiB4bWxuczp4bXBNTT0iaHR0cDovL25zLmFkb2JlLmNvbS94YXAvMS4wL21tLyIgeG1sbnM6c3RF&#10;dnQ9Imh0dHA6Ly9ucy5hZG9iZS5jb20veGFwLzEuMC9zVHlwZS9SZXNvdXJjZUV2ZW50IyIgeG1s&#10;bnM6c3RSZWY9Imh0dHA6Ly9ucy5hZG9iZS5jb20veGFwLzEuMC9zVHlwZS9SZXNvdXJjZVJlZiMi&#10;IHhtbG5zOnRpZmY9Imh0dHA6Ly9ucy5hZG9iZS5jb20vdGlmZi8xLjAvIiB4bWxuczpleGlmPSJo&#10;dHRwOi8vbnMuYWRvYmUuY29tL2V4aWYvMS4wLyIgeG1wOkNyZWF0b3JUb29sPSJBZG9iZSBQaG90&#10;b3Nob3AgQ0MgMjAxOCAoV2luZG93cykiIHhtcDpDcmVhdGVEYXRlPSIyMDIxLTA5LTA4VDEzOjM3&#10;OjQ1KzAxOjAwIiB4bXA6TWV0YWRhdGFEYXRlPSIyMDIxLTA5LTA4VDEzOjQwOjU1KzAxOjAwIiB4&#10;bXA6TW9kaWZ5RGF0ZT0iMjAyMS0wOS0wOFQxMzo0MDo1NSswMTowMCIgcGhvdG9zaG9wOkNvbG9y&#10;TW9kZT0iMyIgZGM6Zm9ybWF0PSJpbWFnZS9wbmciIHhtcE1NOkluc3RhbmNlSUQ9InhtcC5paWQ6&#10;YjI0NzI0ZDMtMWI0Yi1lMTQxLWJkYjQtMmJhZmM2ZmU1NGUyIiB4bXBNTTpEb2N1bWVudElEPSJh&#10;ZG9iZTpkb2NpZDpwaG90b3Nob3A6N2ZjMTNlNzgtMzNlNS00NDQwLTlhZjItODgwZDEzNDA1OTMx&#10;IiB4bXBNTTpPcmlnaW5hbERvY3VtZW50SUQ9InhtcC5kaWQ6NWUzODIyNWItNWMzNC1lYjQ1LWI4&#10;MjktNzIzY2IxYzJkN2IyIiB0aWZmOk9yaWVudGF0aW9uPSIxIiB0aWZmOlhSZXNvbHV0aW9uPSI3&#10;MjAwMDAvMTAwMDAiIHRpZmY6WVJlc29sdXRpb249IjcyMDAwMC8xMDAwMCIgdGlmZjpSZXNvbHV0&#10;aW9uVW5pdD0iMiIgZXhpZjpDb2xvclNwYWNlPSI2NTUzNSIgZXhpZjpQaXhlbFhEaW1lbnNpb249&#10;IjE5NiIgZXhpZjpQaXhlbFlEaW1lbnNpb249Ijc3Ij4gPHBob3Rvc2hvcDpEb2N1bWVudEFuY2Vz&#10;dG9ycz4gPHJkZjpCYWc+IDxyZGY6bGk+YWRvYmU6ZG9jaWQ6cGhvdG9zaG9wOjgwNDQ4MGMzLWUy&#10;NWEtNDY0YS04MTQwLTQ4NWJjM2JkYjlhZjwvcmRmOmxpPiA8L3JkZjpCYWc+IDwvcGhvdG9zaG9w&#10;OkRvY3VtZW50QW5jZXN0b3JzPiA8eG1wTU06SGlzdG9yeT4gPHJkZjpTZXE+IDxyZGY6bGkgc3RF&#10;dnQ6YWN0aW9uPSJjcmVhdGVkIiBzdEV2dDppbnN0YW5jZUlEPSJ4bXAuaWlkOjVlMzgyMjViLTVj&#10;MzQtZWI0NS1iODI5LTcyM2NiMWMyZDdiMiIgc3RFdnQ6d2hlbj0iMjAyMS0wOS0wOFQxMzozNzo0&#10;NSswMTowMCIgc3RFdnQ6c29mdHdhcmVBZ2VudD0iQWRvYmUgUGhvdG9zaG9wIENDIDIwMTggKFdp&#10;bmRvd3MpIi8+IDxyZGY6bGkgc3RFdnQ6YWN0aW9uPSJzYXZlZCIgc3RFdnQ6aW5zdGFuY2VJRD0i&#10;eG1wLmlpZDowYTZlMjNkOC0xZmMyLTExNGQtYjRmNC1iYmY4NDRlZjNjN2QiIHN0RXZ0OndoZW49&#10;IjIwMjEtMDktMDhUMTM6NDA6NTUrMDE6MDAiIHN0RXZ0OnNvZnR3YXJlQWdlbnQ9IkFkb2JlIFBo&#10;b3Rvc2hvcCBDQyAyMDE4IChXaW5kb3dzKSIgc3RFdnQ6Y2hhbmdlZD0iLyIvPiA8cmRmOmxpIHN0&#10;RXZ0OmFjdGlvbj0iY29udmVydGVkIiBzdEV2dDpwYXJhbWV0ZXJzPSJmcm9tIGFwcGxpY2F0aW9u&#10;L3ZuZC5hZG9iZS5waG90b3Nob3AgdG8gaW1hZ2UvcG5nIi8+IDxyZGY6bGkgc3RFdnQ6YWN0aW9u&#10;PSJkZXJpdmVkIiBzdEV2dDpwYXJhbWV0ZXJzPSJjb252ZXJ0ZWQgZnJvbSBhcHBsaWNhdGlvbi92&#10;bmQuYWRvYmUucGhvdG9zaG9wIHRvIGltYWdlL3BuZyIvPiA8cmRmOmxpIHN0RXZ0OmFjdGlvbj0i&#10;c2F2ZWQiIHN0RXZ0Omluc3RhbmNlSUQ9InhtcC5paWQ6YjI0NzI0ZDMtMWI0Yi1lMTQxLWJkYjQt&#10;MmJhZmM2ZmU1NGUyIiBzdEV2dDp3aGVuPSIyMDIxLTA5LTA4VDEzOjQwOjU1KzAxOjAwIiBzdEV2&#10;dDpzb2Z0d2FyZUFnZW50PSJBZG9iZSBQaG90b3Nob3AgQ0MgMjAxOCAoV2luZG93cykiIHN0RXZ0&#10;OmNoYW5nZWQ9Ii8iLz4gPC9yZGY6U2VxPiA8L3htcE1NOkhpc3Rvcnk+IDx4bXBNTTpEZXJpdmVk&#10;RnJvbSBzdFJlZjppbnN0YW5jZUlEPSJ4bXAuaWlkOjBhNmUyM2Q4LTFmYzItMTE0ZC1iNGY0LWJi&#10;Zjg0NGVmM2M3ZCIgc3RSZWY6ZG9jdW1lbnRJRD0ieG1wLmRpZDo1ZTM4MjI1Yi01YzM0LWViNDUt&#10;YjgyOS03MjNjYjFjMmQ3YjIiIHN0UmVmOm9yaWdpbmFsRG9jdW1lbnRJRD0ieG1wLmRpZDo1ZTM4&#10;MjI1Yi01YzM0LWViNDUtYjgyOS03MjNjYjFjMmQ3YjIiLz4gPC9yZGY6RGVzY3JpcHRpb24+IDwv&#10;cmRmOlJERj4gPC94OnhtcG1ldGE+IDw/eHBhY2tldCBlbmQ9InIiPz5CsneJAABQTUlEQVR4nI29&#10;WbNkSXIe9rl7xFky8+bda+3u6Z4ezPRgBosAECBAUeIDJdL0wDeZCTKaTASJxQBSDwRAyEzP0l+Q&#10;nvQgk8loMpNE44NEcTGKBEkQIAECmBnM1jPT091V1VV195uZZ4tw10PEyeVWNYZp01P3njx58twT&#10;X7h//rmHB/2f/+xjJQIDBjMIgc0EKBgloxIqPTHRH764+R9//5tHRucPPvvff/mgjLoaLIICQUFm&#10;IFhJqD3veQLwrRYf9vqFe+WP77l/8g/e//immwn9+E89kmk9dRz72JoOEIQYFYNaUIWaGRQAkxfa&#10;q/186h4cVd97ev1//8HzLx9N/tH3XvylH3709OX1z3zx4RcfT25a7Q02xGbQLlIXLcAsWIzWqwWD&#10;EmAgNTNTwIgAEBHSy4wBBpTIYFBLh5mIGURkhGAw3ZxMABEiCDBOpzPUSM0MIECIiEDpTFUDFKSW&#10;r5wvTlAiBcxAGgFKl+V0BpGmmzQjAhMAGi8PmAkQiJgAIF+ZCGQEMjUAqgCBgPQZDwjBAGHUpXhh&#10;CSE4F1R7JQ2qiiGqmumd57P7MkvPD2ZIX2uAMAmBAQUUxgCYwYAQhNNflv4GgJDvGlYRh6J8Cb/o&#10;oxI7JhZmghCYiRjCXBAKgXNcVzIr+NFhWbL7X//hdz8Af/Gn3vyDs9X1k9vV1erWyHmqhEtHIgSY&#10;EArAmTkzBzhC4cQJ6kImjt56PI+O/vCiffCFN98/7x6+c//vf+3FN1+03/vac2sarn1d+IOK9wva&#10;A5xAhByTI0qXEjLHxExMRJRHLj01giGdQBAiMBkRCERETEwQImZihggRp7eQTknPjUBEICIGiMgA&#10;IxgTMZGkb0wA2v52Ili6jjDn40TGDGYiYkK6GghMDBhTOg1ECSJGIMvgJmTwJBATcwZ9xihBmERo&#10;Vrmq9v/0Gy///u9+FJerypETOEcicAQB2GxEkhHZ5o/N/8uYIEJ6JgwApqYRUAAgZk74ARM4PUdQ&#10;NJiBxukqwOGkOqrKpRXary4HE5hzLEyO4AA2EBAl4Ur3KvczD8r//DP15/om7lePj6eX1+1Pf/a4&#10;rH1Y9tddJKbCS2nGQpyuA3NMXqgUFEAJKwkMrAajYD/D1l0uixeXb799cDKRR29Mv3Ub/99n3Vc/&#10;WPRN169WHevBxE09lYAw2LF4LoScgZmNwAaBCYEJZpYeB4jWU5sYDGNaPw1icV44TbB0MJ0oAMMI&#10;ME0/GI8IJRgBQmAiYjYecYdsnIyg6foGGRFNvB4rMxiQ7gpkZKqcIZQBpASAYjKYRFibPYMBZpYO&#10;q4IIAmIYCB6ohJ4FuzpbLnv9N9+4JGYCEbOBLA88ZVSAYGA1ZHsIG2cgkDCkhmweDWyjveI0O9N0&#10;YUKCJAjKFEHpNBCfTt1PHM2rWifd6t+cdQFESO6RmEwoTwgzmFE/qBqx2fx08vSTm7M27p3Ofurn&#10;3r4mfuugrJftTSBP8GwOKBx5JmESJiISJueY2QAywxB0OcTzzg73p90q/ON/+/H/9jsfvf9yOd2v&#10;D946+j4V//Rr5+dPF9eXHZhqT6UjT+QEnuAJhcAzOWJhCMERAGOGkLlkWmgNkmRCLCFMYYCBSESE&#10;OeHJNievfeVoBsiYYAyj9cwkTtaEiXnzQTWLNiIHMCJNOMiDl66cXDSMSIFoUDO1NMHzBMBomUxN&#10;Y/508kEJSQQiMyMyooE5xjgTtpODF6bvvL0fDMEoqAWzaBSJjJDpDm1QlO6U1+Z89FjjA0gIMQMR&#10;kfyXv/jraYbw2mDa2saCmZOPEOFZUX7janHbDB8qfvx0PvMEZrVsvgnmEiaIvGPxzJ69l73Tw++3&#10;9tP3y0cYbjubDkPbDB9JcTD1NVlMUwcYL0JGICLHJMJOIIxyUj58+/gzp9WPffbgz/zQycRwuFdf&#10;L6M3+xs/e/wE/Pzp8t2H1VD4fUYfzIgExATh5MWTgzIC8WiyGUbM44MBEwlROjkqgllUGKBqakZE&#10;jsgJqSXrxRidGq2nNJIR4jQgyd2M1GKLhWQakaGZDJ4S1JJbWI8XzEAEcP4WyzCztYlEOiHZosRj&#10;CCCyZG6z0TJmgkhg0agT2GcfTb/05tHxrGgDBoWqmaVHkO5WASayzWzJX5cs5gii7LAtg59Aaeh/&#10;/q/9erLtRvnu1tyNGcIQIgE806Gny9vuO7er0Gksih/eKx3BDGpKRAxiwDE7scpLYu4vWzzi4enT&#10;xeJscdnZ8b1ZWHbPG70Bm8h+xT57e2LACxMlKkbCcC45TxRq85LuzYvTeTmZFZOZ/9Kj6QOx3/nO&#10;2X3nHsT4vNda7OBwNvd53kt6kCQ9UxcpmppxcgzCIMkkRJiZmUHCcAwFRUVQ06hk2exEUDQiTn9d&#10;5ktpFttInzIyiJBIaJpbaVhshBmNzmskNzY6uHF4jEZ4ZTBkV0amSkQ2euHRYY5+w7IT5WzNkq2w&#10;NHfUYCCYBqMQ1ZmVQm3QLkIVagmNZGoJmpnPY/T/WP+hxMwYMYxEnTL5yzclP//X//baFoMZlg18&#10;ul0BuUQyCJ65ZPm9q6UNqw9X+s7R3v0iMa7EyIgS/2ViZl+40ktkikP87W9dXU0mLbv3vnDyaCbf&#10;OmvvObvuYlH5ucAJZ++W75CZsl8wIiJWhSPzjIppIjjZL51w2Yey8v/Lh6tg9Emnf/Tt60esBw/3&#10;vZkSq0HBqkqqMLAZRbX84OCFnRAhTRUkDwvTEEwNMGNmIXLCtXeFkKoGhVE20shxzYiobKWSCcm3&#10;DSZhIbPkhrYsCqWJB5gRg5DOIIwcJKOETNdGKlu+XeOUvY5mW7cFwS2DSSk6NrCRwaJZMA7RgiFE&#10;NVOAU6SbgJLjyGQ00x+a74wBNRgTq8IIKX5PwalQds7yX/yN3yDwOsgh4kT2kqVJh9VMmEn4uPYf&#10;r5oX7RD64aPAP3s6ZQKI1zZWADFjJl9KJVSXbhXN1D46bz9z6K0Nx7W0g8764SxSXfvK86TkOj2/&#10;kTYhU0N4BjNYxBGcMIQ8kTgq65JKeeRxdhn+/HuHh8v23161b0+Le6eT2osRDWoGMFnB7Jm8kGcq&#10;yYxoMHAh3rFjIoZ37MiIqFNCVE8m3hmhj6ZmEHaFK71YjBHkhEUocVweGU8O4gBjGUfegDy70lzO&#10;vJvIEikjA7PmaIuyr830YoRLImIp9AM00fEUZ5uO7gbEa3K//iCMsg8Fk9EYZ2TLR8mZpUlgpkRZ&#10;FtriSmSwjdclAJp4kBmimWWSBwAinKyTmsrP/8KvExmPMYitZQSAzJLoIiAhiHBBdn8y+b1PrloN&#10;V03/9vHRg0qyGUn3CDMi51iIvKB0grpAXbzRNkvnu6vmD27tx97Z3xP71tVw4rCElNPiwFEyaR4k&#10;DC/sHbF3jolFCFY41GSOSRyzY3JcVl4MPoaFkxDx+Gj6E+/MDw8nhcY+WhegppG40ySDGRF5LzNv&#10;zgkRO6bCCYQcs2dSQlCU0FK4M+uigRiCYOiCsnAhrGrCXHC2DmQA80g9M6RS5J75n23cliZWa2v2&#10;Q9kk2Q6f4jFs3D7MWMMzE5GNA8quJn14ZG+UtYocDyVmTUixPGdgrUO/BDkZYZQZ4ciG1qhOCgVp&#10;hKm10Wal6/pgIBRSA9HAIpzMkKylAVgydAbEJFVlcwqLGpkfTeTPHh5OiOpO/+iyL6BC6+DZ1BCB&#10;XhHV1Ahm+7A5mTuuv/KHT79x1nznou0nxVuP9x7XXJihadtorpRZ5Salm9Uyqf18z08qJ0KBuQF3&#10;4lqlzvlCWJggAphZ1EpWffxH3zw7W/Yvni9DsEnNXqgQLoUqSZ6CK0/zgsXxwhCJ5x5T0op0T2yP&#10;qRYUjp2ItzgpHQkNQ5wQJtAyxFojRb1eBTUys96MhUo2EWIhMyUAqhaNExTMYDrGQOuIaySsZGTG&#10;ZmSWMM5JpYPl+Z8MRGYvNnLrNYcnho5eNVuiGBUpDE88LIEDgFo0aLIIBliyRmQw5hx1J/c72sIx&#10;/iesVYeMV+IEO2IGmakSUBSMaJFIDSLZBicYarpkDi9BxJJCSjUM0YzYgKimQb3wTz6ciysCxW/d&#10;NF1iBmuxI4WmZmSmBtVopr3R/Uf7P/vesTua/YU5Xj5fvXi5pG4wVfHiGfDsPHtPjXOBrXFuJY6I&#10;dNkuLpd6s2pf3tqqDdHICQkbEwGLs+ZJY0Xk7553l4rFZUMGFL5Xq4XEu7p2nz0qTqdOiLxGr7rq&#10;tCMeiJfk2LtJKbWX0rFzXDnxjC6oMzvw8DEum1gxzz17qIvBEYWgvZHzjtJcTFpVmkQWySy5nQ2l&#10;zjYouaPs9BJuEvIS5jgx2TSo2REZJwXUMoElENRGd2gAdDSDa8Dm62bGsSFciagbEEcHxWO4kMbL&#10;TLPTI04/ZX6TJofFpHKYKgs7x57RDuoKFoY3i2PI4QBjY9AYW8KYWfO3IhI7sqDqGGBSAhE9mHlP&#10;8GaXq6EzmyUnnWJp5MBYDVEBkIKjhkLp+tnNZTU7OOGnN93RBNNJcbMMB7PKO+4VNaMq5OaTxR/9&#10;ycvydH76YHakw7/86ksTnqzapxerg/36L/7cG/Pa7R+Ufr+2wg19vBE6nhXLqnxjwo8+t29MTR8b&#10;xb7gPBgzzTwuWn26GI4LJk8NzEVQ012S97V/6M0xxCj2FpiEzBMis2OI8OWyPZ65SASmonKTaM9W&#10;oY0oSZmJNMd7ZppYtVp2Y2P0k0NjIZBq0MxmbWPIScckBGVmPRKgkcNmk7DmRGaUHVXS4cYxG4O7&#10;ROtNbQTq6Cs5A5zXzmtN97ARSs0sGKDwAlMjznHqyGPICw8KMQ2DOu8EECZVEINBDkq2wTiYOdjI&#10;56EkAlPAImgwYmI1eCJvvmeKWSyxmCQ1TaRJYApiNVXjGDVEvbgZPvfe6T//V08+efh4uGk+QPlg&#10;VtC0mB9Uy1658AcelZPnN90fBrd8evNjL27P2X94tjzYqz84605N+07/969e2svrcn/yn/zMo3dP&#10;yqfKX3t20y30L37+6POHXldBHS5W8flAAREBvpYofDyV6km3XFm5P/nwtr8CHpKqxqYtBue8I+fd&#10;1IbGiyccSPHkvL1q4b386OOpEt8OtuyCzcsJgtdIMYqXSJr8GxNYOKqaYh3LC0HMCEbMBkCNiJlM&#10;N1woxUqaTMx4JMfhKXOX+VSmXzADU3ZViVAnRpv0gjV0RshQko8AM80qEZMlbjRm2YgJlkLSbPGI&#10;YxxYKrLkLLP4aMbJ6TDB1DERcbIaIkxMa97oMuwznR/RnZUGUsvzDZb1+hQmkpmSlUScH8mWZUsf&#10;VFjUGJW9iOObq+bksP65dw9d08+XLWa+YRcUV8vh6UX74K2jt2oxjUNBl5dLOP7tNgxVcbMcPm71&#10;XO28qj/38GhVuvh8YS9Xz7598+WP5DvPltr1ZcTvf+Ps8nPH8+9ef+HNvSj8/HboK/niURE9DKgr&#10;hyH2s+rytvNduFkNzx1FkbjoFqwDinveppW7aiOC7pWMQrrVMClYY1YLCKR9jGQgUseOebCYzAsT&#10;TJWJoimB2CBMBCViGQmocp75NIYCME2yHpLeTpw8zTq8zzpPwpMRMVnMGgSYEDXTnrVswDA1ZMUb&#10;AFLolQL47Bcz07LRcIKMQbq2XgYl5gll6Ygpu0xba2lmCmKYCJFlUqWaw1ODOWRgJ7NE0UyEg2oK&#10;bBMZT99MzCmlftUEE6Ogj2Zl7VgMbsxVR5A4do6cY/ZCTmqhvUlx5rqLy/be/b2+D58M+tNvzadC&#10;v/PtK694ULO7WryQ6oNPFv/Xv34ylE4q15euBO7fny2G+CNCpePV7eInHj+89KcXt+07J9Pa84Pz&#10;22Jav3U8fXG2iKtmESNXfurpvI1auMnEucLdNHEo3WfemL80lut2b1Lc3x8cM08cEe9XYgwUMvfk&#10;PA/t4Jm+XPsQzcPOmyDAG5VTEU/mgKlCCjcVxFiGzF5HtjiSFMoyS06KEaVRzcpdMiQjM8/DtOZY&#10;aUxpDKRG9rN5dxQE1tZtjN7XB9OZW0e2TthceItQbb5o+0vvvP2ad9fXXL8ILiuWSe3VJByvA9RE&#10;g8jMWJgYYO6iffdq1QJVXT+alQVZiLAkgwBGrOu/kQxAVDBMvXTBrSI++2C2t1/NavfJy+bj6/4U&#10;xHvl84+u/vFXX3w8KXVaelUEjcD5siPCpHC3MTrH+3v195r+uA/3PYfr5vato3ZW35sUTeEiUdfp&#10;ueEPXrZfnMqii9fGN60e1swFWpJq6mOLJVA7nk3r5aAntev6WAqRo6GPKq4sxEJkM5csvJF3nPy9&#10;mUWgELgEkZzgsPVIrqXLUTMiTkFQtgRZe0qZom09Z2s4dijOndc2krbGjj71M7aGIEb1YfOdOx+z&#10;O4jYRtLrjn7qLQKA23xqnQwaOSAns8ywlMolJqYY7cOFcYQBnz8qxSzkeNDUtmYFZV5gFmMgISod&#10;nQpc23NvV5fdN64CT8vvf3hZTsvnN821wHX9yyEOQaWPjVk9xEiEIcxLfxbsLScn96oV6+rF6rSI&#10;n5uwPtp7/nxx4N2k9qs2zAq+Xg1/fNvWld8vLERbBnOVu2n17Kqf35/HaM60rt1U0C1DSUAf9qeO&#10;HfVD0KIoSnFRFxHLZtjzvF+5qDpE7SLKUrzjGCxmZSnnLkZ5CZRIbjJFjLYNk4K9lxg3DsvWzz1z&#10;8zEqp21o7dinVweR8jR/3TC/cvaujvW68d/cwkaB+NTL3f3o3bOZzKBKWdRAClISTyOAyCTLvKQw&#10;EGnUy6Fj61n8XLLjF003suFdSZ1wwKC06qMv5CJy08WrAdN59XLobhfdy7Pl0yZ88PT6RRfRqoKa&#10;oOiGQMRl0UzKoXCD4cxMma6Z6FZPZtOl6sWyf/onL/a7cDKrIvqzqVtVvp1PYuU/MXz/pnl2trhc&#10;DNeXTVj2l0qNYvnspovWgS6eLwDMSjm4P2OzSSWTkkpY08feyDGmnie1LxwhajA4Ye+oZJAhxsRs&#10;xlRqwoRlyTdNJM9YNuHli8WHT28IcGsJaGeQdz3Z7sCNV1q/TTvCFdZf/enDvjlvxwna1v/jFVO3&#10;e4Xd+7Xdd+/8isyUXSpnsXW+JZG48WoMJgIzQEbEJqwgYwrR+hC6oGqSVbZ8zzZqK6mwC5ed3TSh&#10;JBRCPRf7p3Up/PXvtt31KrbDohmumm5wXJmtbhpR64UdkRDMTNqBzOKgN6G1c9ZVv1+6ZRdvQn9+&#10;ueJnPDuezSp0LbQP08rHEHmIWhZXbf9i0QezoBj2i6H0etM8X8X5yaxDN5x3XvV0Wk28PHm+evx4&#10;b1Kgi2gCBseOYumIlUG66nRasGcumaA25LgslThm05SIAUaNO1XYzQruuhANsjUoPDKH0Qisjdpa&#10;pksuM5F0uwu4tQ3bJUnrc+64zK0P/0AD9crlNlZh580/3d25tUUd0W8u6RRGIBOCZI9PDOMYIOKV&#10;Sgul8HUbVTklR8VATEomMIAcjEyXUZpoTNQt2rIq54x5GC6uhsub/mHtmiF+yKiETa33AkNXymxa&#10;a98v26EeQnAMIhK2GFfL/nqIlWMEpRBapsL5q0U7a3jVh4LIXtyUTiZCdYgKPF8MdV3EJhSTeB3U&#10;q/VDuD5fPnw4D8t+KhaC1rW7vO37NtQFz8QuW505FqKuC+x4UrBzPBjaQaNx6XIaCunhjO5rPc6k&#10;BiJEPZy5lzo5KJhgIWaxKJ9M2PivDZ3e/i95nJFnbRsqyl8CW7P4rQG2uyBa44JA2870NczpVazc&#10;QdL4m+3+eufFOZtryOWe2fmlkrdRxs1pSgaIyWonPTthXg5KuRIo/+UpIiUGEQKhG9QNoSjk2oSJ&#10;nNDNon++GM4uFpddPO/Vz+rbqoBQW1cyrcshdG0XHc/nE6vLauqKvSqaSTQMAUPsV12jamZRbTmE&#10;SHrW9I3aoh9e3DbPlm0ADTEG4Y+vm6dXbduFUuP9g+omkirdxnD+7MYJvvCwLsgWvfrSDW1YrQZH&#10;ZIN2wZxnLxSTTERQtQEUmVngmcQ0JZq2OY0ZFGaAGjpF7PVk4maeNY4I2rg6GmG1Hut1PIhtTp1r&#10;Jkcysz6aRmcbCiPFfb2JeR3v2nnZzj/5Q/TqCa+7+J033KtVV0mrICTXlq0xEWCqJgSczDwuaxti&#10;p2YgQUxyHANqNkY8FJR6Ra9Khrry+zO36ON5j2U0JTrr43SvvLnpiqa7Jpo5dnVReT5brIaVxWjU&#10;divlwnM9hIF5WbA3CLGPcWAy5pooNlGIHJMZOdXWcAPM1SqLmE2eNOGyGW5c8fio2qtkMCuIltfN&#10;Ww/3lsrW9RfB2j5WezIvPHs62PN9F6OnWUFmWPU69BHCjrOHcoyQohRYTImu5OkMalAyNVNDDxDn&#10;IRdmGQ0C5SUA9Cq13vJjd0bR1shJw7OG725UPypYr1x025ZsOddXULF96NXL2O7VPuXlMs0mWfv9&#10;9HRS4jmnxbFZm8FMp6XzXkKwm36IlpZksJiqWVLrhUBAiBEs7YAuhLdnflbxjZOa0fVxWvp7FZ+z&#10;m5F0y25FWLQ93zah9t5QhaCE3js21rY3hcAKMzaImnnWVGRNpEMMjrkbiqgkMvHSh3Cp2Cc7mMGT&#10;3C7b98+Xiy70Q9w7mTWD7e1VF4vBhRCb4VmrsXDzZfRm9UG95+Pzm7AqikpEVNWzKgLghJNro3Gl&#10;B21GJS8RMeSqxSwQKiEl6qIaQZhSAibrkWPRHMZL5WGjrfgrQ2CX6+5SmTWS1jBbw24jf91F1ytA&#10;efW1+y32A68yHnYao5GMZRMKMya2kWNyKms2HsVPEOFwUhiJUnzZaUO0h1RUl4tmzGCwpOl5iyzc&#10;K04qFrHvnrfdKmgXrlV5MSy71dVqWKkaww/RB2XzblIthkGCymBVHCDUewETonmYehmE69Lv14Ug&#10;9INTQxuiNL3CyGyx7ERYCmdNKDxVIkHBzPcOi4nFSFZX7mjmY9BVtEfOerOuj00tizb6qF0z9N5N&#10;J1wIO7Fu0GVvpVNmGgwiLISotvYNmrPjMCNNtjvry2ZMlFKgDChoQ8XvjMw603Zn3tN4OOMqWZTX&#10;2QZbX3Zje36Ac8M6kfgaDkQ730K79/Ra65QOOKNce0surc5IHHOsITdiNXJZ0iWACYd7xbHnEHUY&#10;hp7YwyJphJFwSNNLDWoDQEOcOelK8Y5MeEWyJ8PVstVldzUpYdqIqPZ7y34ohErvD6eA+mtD6EWV&#10;zEJRRNOyD21dkNnBpIxMZeEgWCxCdTLdr6Q77/vCKUCqZojRhqgr1e42yLyeCC3aYWqxmxQHjJmG&#10;tw7rD5+tCoKbed/FxWq4WAyo+glDPA9DZCP2bEFLxxzjpGSo9cEKzw4GINA6fbEpwgZIZF21loch&#10;rbAwINXFbgjU2l0xYV1OMEJo41J2WDNtX3kLA69Dzg4ctk4e6TrtomiXetufxrTy1XY/AQBgVYsR&#10;SIv30nNJy1aQqu63TiWYGhlNS/nipJ6HXm9X37kZmEyERXKpbXKR4iSClxGF2MRxJO56fcB6edl8&#10;+GI5q/zRQT0ruCzd/v39/XnFTmII7fVqKHl+f+6JeIidd26vpLpwZgdNVwfth1B66fuhXw77dUkQ&#10;r+yFJvfnB/uV4+RsdFi2i5smmlE/7E8rLt31oJersD/zP/TOQVH4Ylo9mEhp5iblwX657EIBi8DE&#10;s+vD9TIoyHlhx45p4kXUmpgScuOjHAss0x+djo4lHsB6udy4eMrWXPzOwGyFertju+PjtsSDXcd3&#10;R79+HRXbVgbWP9hoEe++zF539M5tYPskG9UOTmpkTG/lIhoyIiVKS3XHO8lVchHQwr+17wqKp6a/&#10;8+S2ARFnlSWJ5mrGbOxlINKIAnbR24c3oX9583vfOpvc3//sg/m06dv92cK760Le/vNfePtLn1Ei&#10;aYfu45vhahkdsyMPiMGJNJPysi6Wle+Jum7AEAtTBC0U18pD7Q72J6ItBWUnHK1zLpgFkMYY2rZr&#10;h9AM92qGk6gxWqTSrRQwuzehk4KaNny4iC+WYdWExbI/a+J1p8GsLliYmyGCQEzBxmB9yzZkhoBc&#10;WhnNolrQXAzAqXRptEajNdiWsNOFaB3rYKwo32DjFZo0jsrrSfP4LWOZ2dZ7G8US9KfKT69+dIfe&#10;7bwyQOB2rGlaokCsZGRkZsZ57VHKjJBBzYoYHh7OepF2GG6X3XmkRw7JWEuSp6L1ffQFx9L1jCZa&#10;EbUoZfJw7z8Sp5Pyg++c++vmwXuPz9t+tWi+/9FV03TltH5U++uX1zdXSxKJzINwRRwWDXs5PqxA&#10;jIiiMNcHgcXaVQS36jqz5cvb4KtJ0S3VdAgq5L0s2v6NgwNXFstoy8XiRx/v1YKLlYFtWvCqcIiG&#10;IXZ9dEDXx5XhhOIy6AEsDHEQqQuZ12j7KE6mCpgOa0NiAJAFTAJZNjLpf2ymBjI42RTTZmxYMvI5&#10;QrbRGwKvCce2aPouuxmX9m5Zn1dGd/zE6xBAn8Kr6DW3cef1KREdEVjMGDDbrFsfl7nYuJA0XWGc&#10;fAYAh3vujcleQ9S1w2VvbCacivZAaqY2KMhQC0iERTq1uuA4rX/qvaM3Tyo5mJwfzb9wv3iwaA67&#10;wd+ucLEE9OGXH95/43jvdH9+OOXKHx7OSHhSiB+CdVowe+9IuO1aGFA6OZyYwRNdvbzpO0NVqFnn&#10;3QAytVLtxSeXV8+u2lXnTvc92YShIk0zTDWwZ6jGNoAQ6qJtBxEawMtghbAFvQ0WiWoxMA8gx4TU&#10;wmBbJMqqTyqq3Kx1SavReVyokRfxJFc22qeNp9i2QmaUaqEwFuFi40juDuIrw75xmXb3YIbKFjfD&#10;HQi+7oC9+vOrnGn8waWAgYlJaBv60Fwwv621pngN4mamBVxz3c/nhWdSA1QJrNBNbGtWOx6Y6qC1&#10;p8ve+mbgCV209tl3T47Om+Giq+f1VV88PN0Py08Oyyo+v2Uzp+oMUS2odk3nl5057q6WerXCpJhW&#10;hWgRzVGk9uJaZ5X18eRosuxNmaJZZKq9sxjVCcFC00e1Oqqd+OWgLcXFcqjJViAW0aCoCu7o5rpx&#10;3gVSdhyi3jS2CrRXsCMKBFH1TEamRorUYiObGRul3fTyCTZJTCFQLskdi8JeeW3GZM1haHNgfJRE&#10;u0fGIrO74tKrzm7Dlu7Yud3XrrnZBHn2qadtGcVRSXBZQiNjVQCUlhgQY0xmAspEQibEoFTWhCbi&#10;dtX6SRX3J6UnhSnS7GREA6DRTNWJEyEVGoz6Ps5KUsWTZ4tZLVSXN9e698bhUT+4yvc//nYRwvn3&#10;XlJd3BdpNc6q+RURr7qhcOK4UxQh8MWiKx0JX0S951gIFFpjjoVn1zmhScF9GwlWND0d7Q1mXe0Z&#10;uFp1X/l48XNfPu2Zz4tiMsQmRAH6Ia76oe1i6XhSu2HVlUAM6jwXQrmHiVk02Li6Yj1UiVCncJiI&#10;mDmxCl7HZuPi8fUojh5tPdhb05zuDiKNIEAC7RZufmDkv7E8oyG6S/+3f955a5egvZbRv3Jaerm0&#10;hsvGFakEY2HNWBurg1XFJSXXlMxU/+TJ7bOoEPJ1XRvCdlaSCYCqDarRtGb23l0NCDo8ruhfPe1f&#10;LocPP7wcJqU5uXdPPvjoUpg+85nD6Hw/KXB6UGjc6/qL89s52cLz3rS8XDbMnEYMg3K0Qvjyanlv&#10;r5La69D35I3QdS2IC1VrjQnNovF18XLV1cynE/+iGb7/5PYz9yduUlzeRu51GKIH2mgNqGujtOHQ&#10;C5G2QevaTSoxtX5QVtMsO6QaVLIx6DEgK7zr4J8QYrZVm9YYu4H0ZqC3iqK2x25cNQu8RqdcDyaN&#10;LHrnEsh1MbvfuitDvpZH2Q/4wp3z7HUXcVlMdqwwYrh1/iRTahNiRxCCYxiBHV/1+N1nt40jNv/D&#10;h+WUYgzRiH1ar69ZalOQGpPBk9Xe9eKvbtui7WUYPm7CdatNVZzq7fVgi9vVw9t2KAs3Kfaubh8/&#10;OtBZsYgohxCEJ1XVtz23PQ2afQpT0QX1srpcTYHOwS97MrPAGqJTK/shMhUUue3VS1FJ6EK1V//u&#10;xzdff3r79smkU9s7mj6/aB7uVyAy1em8AvOqH8RJq+YCPXAUonUxZ0pDXreR03CWcpDISu0YHiEV&#10;TdBWSLUegs1AZdK0hbMxfzXmILahkYZ/h26vsfI6WGybPrzm5zvY2WVRd0/Z+k7Cp5w3vhyTEZGq&#10;rdliboWRjDQZwYTMkTCBmCPw7Gz5/m0AQTz95L4XpqhQgheY5XWjqcnQoCmmoRgj2v4M9uio/PqL&#10;la+LmcF7vvn4wpVOCv/92yYuuuIcj0r3oumnb55UXmpHsXCLsxtlEjUwRWEXoxKBSAkqfLvorCpC&#10;c8OAJ3BQYahjNjg1CmYaZD5pJgXVRRnC5aJdPNdaqIyoia5BboihCzPPh4yhcPtsReHKWnxapUpg&#10;0BBUKdOeJFSOFSd5wDdpkE8Jdl55b4t1b0A1EquNX9yGw2hvRuRhXHq7w4a2dE569Ruw43d/4Ovf&#10;88R0mls3J0M0ISQKMFbemAc8zBEXjgRQMg3xw7MVCtDKyr3pw6lwCIMaOEYVG5vUwIzUVBFAwbAK&#10;mGkIUW8HEyAEnah2bR8NXvjoYPp80cy9K4S7qFdnN+2q12l51vQ3RDDMyuKq6dWLAR0EwrWaiwpm&#10;U6V+IFgRTZ3EwrGpFa4DTUNUR+WkjIUbiOPFsj2czQ9n8fl1EB4WXVBdGCYFl16EyXl2AMGmE+8d&#10;D0GdwRG6oNFM0lJX02i52RBtT+6NpwJoo/DsOrmtOsoxTF4TJksPbcyx7Ri2NQrG39a5Ylobrl0D&#10;w0R91NCFopCyEN0SGe+w9lexcveI3TWA9MpZ6Rc3OvtcDkogJkQ1IhRmAgihIJsQgSyIXEacRamU&#10;W7L7ldsn7SxJUJyqoFJfOqaUQ1cydEqdWV3KxcIImKhq09Fe/dbDg+vL1eJyURXu/uG0WbTttJot&#10;m36ISoi37dXNSuqiPt6jpj+uPBW+J5hZiDqv3Wnt67q4Ml3edudNrxZYVYkD86QNWrkgRCDvXRg0&#10;LhbaDTCr3zwa7u/Tsu2jxl7DqnPVrGZUhVsEE2FfOhIOapHgCJHIAMfEMFLr1NYLvMbE7Pj/d+wA&#10;7oxBhtydUVnbs/zeWrVK7GzjZsbF/xvgbjBB2/R9RFsEzYSaIVohOwP/KiP6dOPzKeyJXnuO03H5&#10;nazX2pkJwIAjFjLPVIoVDBE6A96/HL5twVicsy5YADsKA4h47GZkpsKcKoJVQ4zs2KJ5oqp2t9fd&#10;Scl7hOs+HLbdkceK+cPbprht5sIPJ/7jpjuZ1zKf9sBDpt4zmEPp95hkXpd1Met6a/qjvXJyMlNQ&#10;++HLl2RF4YaoAhSmURlQZhJFVfk+aNM1EyZ/UPvad9erbtUWXQyqDZMjvmj6NsSj2qnadMKVp4Ig&#10;Li0bQwyRmaKa2ti3ibYm+Tg842rJ9A9ZbnCzBbWNeaJRcNrF2tpn2i401is8RsfH69GjDRaxZchS&#10;LXXpeBly/LgT4W8x7H8/X5e/YctDv57COyQGPjrqtFxcYAx2DE8omSrH3jGzfXilf3e5fKTDsxBK&#10;2EfLrjHMiZhU1UQk3XQiSqYGo6GPlZOpo84Log1m7z6YdlH/xZPl8snlclrrpPyRw0mjeuvd/aOJ&#10;1cW+55JwO2hT+el+XRB1gadcIOp0Vt57MDuMobL4oixenq+oCaeT6uzs1lJysLdYuaEH1Chq6V0o&#10;fXuzbIJRKxOjm6EbNHo1ZxaM2tjtk03rgswKpsKRECIRCLXklECEYUyS5FEb8yr5EW9UwhwR7xTC&#10;0a5FWavDG3TRun3gOs+1Ppe2Mq/J5INyyXlaQ2njwrgNxgE1E6Cq/OvErc0KmT+dEv3pDP41YPJM&#10;McaUQVKgMGUmwATKQCU89eSE2DOb/l7Tvf3i2QeXdUs0tLFtm6cBh8JOYlAiVSFOIrkCpNCokdlC&#10;nHpXzTx7XHdDi/gTnzuoDybhtvt2UV3cdq4fTqa+Ejlma02dkQu6P633Gc9v+/pwsl/7PcDa/vrl&#10;zdGjB4/INUOM1+G0lNnbJ++fLY/36kuNTKJxWdflUBd1jBR06Poyxi4qNPbBdUwWYxhCJ3wgLESz&#10;/RqDFmSV0LRyMejS3MQ5IWNolgBS3wQjtSzJakbGTtSVB3LrDcPdMJxyif0dDrzOL9j29dZplnQO&#10;g5xQAC4umqqQ6awMQ6xKSQHQppQYSMKXjqjXrRu1bd/6OqxsWb3NB/50JK0tHdNYpJvb6TAn9VaY&#10;aieTggvPzhHXPlZF9/2nH3/lbLla1orVEHUI/+5FG2BOJGkMLlV/WW7BYUCI1vcxBq2A4wkfHk2e&#10;c/HRypyqle4/eu/wzzycPJp4bodp06GPb5LuCU6OJkeidenevT99PBFt+5ddaAp3Oq8uX6zmHHsF&#10;G1pmm5bDqu/7wQ9xWDaOqBuGaenLqpxPCu3DqumJicQRoe1DF1WJysL70k+ZZNFWhZiX3B1V2Dup&#10;C54KOEVtZgpKrYltrBQYxxdjRi4nVcbDeTCyddqCyPrHnXPu5HW3qoEzmwbWCb7VYE71ph3Orps2&#10;2mI5pNj5FbUJazFs+wiyePiqudqF1PrmPgVJ2xde449B5Im8mRBKYQYcwTsuPZcOlSPnyU8cqX7l&#10;Dz/+6P3n701LubyOXeenxX7lv/bk4kOV1LE5tbtJXWzVoMQJUn2wth2GPnKM9yo6Oqhtf2JHe+Xx&#10;tFq0B7Baw6Pj+uiwVtWXt52bVT/55vSEdLHsrhbdk8tm+fyWFm3bBQP6IX73cnh52QYhqBrz4fG0&#10;rIsDJjZD6bwirLp+CLEqnWNWKx2zk64bVkOIQDmtpHDqxddFsVe3y7YuC2EKap7JmzlTMhuiqUI1&#10;Q0owtuoefdR2gmQLHKlLKmjraW+dkweUdqxaFjC3F0y+dpgJ2KukmFVHR1MmEhhvKQmvp/avIdG0&#10;0dfvfMUaketKh9fex7aT3no5DwOMhTl3vjbPXAhXnmuHwnFVcoz69//Bt373+ct7rv5OwbdvHb5R&#10;1+8/u277+A7x7z1r3nxcCikJrZdhjv1kydQCKALaxSmocHTk0YlDLU2v11erk4pmVc1MH1/3z753&#10;NkRcff+ifXO2fzJ7PNiqHS6CXU6K+byeCV1eLuv9SQ3rmn5+7MLh5MVtv1r088Kp6umkuFp2+wBK&#10;d+9gUs/rG41nizb0QbwXETPrzGovXLhKuAsxOIF32g2TB5PlaigKIdWorIZgGIY4dl/OHk6I4sh3&#10;bf3w184rh2DYoCvrxRgHyO6M/LaJuOs582fIxoajUSGmh3t+2YZerTbM98p1t4CRhaeAahPrvSJp&#10;b1zv6/wdEWFQg5oTYh7p9Po7Pt3nOSGwsBNiwDnyRKWj2qH07BhVJatl/3/8gz/5ftt+rj546Yu/&#10;8iMPv15Onlw3b111q3b1bNnTbXdJkxNO/RPBTBFkQEhfrGAowBqhfZia1KmtPVtV0vWsbJveMR7s&#10;V3Uhb+89+OTZbayKD6+Hnzj2Ty/8bFaeXTRfmBbLaIXjbojx7PY7h7M9s+GywaDXlw0YR6ezxbKf&#10;MFdlYddLOt1DxW9P3O1BjRBfBBHhaYjkXFGXKiJERxOP6K5uGgL1anUpi2Ufgkamtlf2pGrBIIlQ&#10;E0YeYEyUS5S3niuNwFk7B1t7FdzFx6gO7Yzn7m87Y4+sleY1ekFxtRj2p54GNWAs+NgZ9B0laec2&#10;R0v2Omk7TY1oSEhSzWuWbP3R11nOTaJXhEuG57R1gbFw6aj0XDmId1dX3f/09/54UvKDWL3P7hf/&#10;sx/6rIs/28aLo/qrNP+7N81VGJ4v+xeR77nMT0fqSQEAQUEcVcyi2aASVEtPRkSOPWE29e3E70HF&#10;8dyVt/PqwXyy5+mTSDMLjyR+/ap/b7948sniNhpO5wuWudDiaqUH9ScXq/jhxXxef+Gtw6Zwqz6G&#10;l4uffu90Vhw9b+PTi+aswOOD8nLZny96SY8ghMr8lGSvcifTQhx7LzoEYVq1cVa6NugQqe0gJMJE&#10;oEHVE4Q55D4lRql3yE5B7Rjn27plCBIPTvHx6A9thN32JzcQILo7rq/CKiVxitqvmuGg9mrQMZbb&#10;Ye93Q8INLl+7iGXN8IagaeVDVHLy+jPvvDY6U+nIMRxTwSiEPZN3XDrSQp5/9+p//ufffjAr95v4&#10;R7765b/89jseIVgBmkM/f68+cLIYogBNM9BebtVAMCHqYQoaFGLmiFLCji1EcBvJCaUO4lPBnmMC&#10;G1A5ESdtIbGLdTN8+Gw4mYiedd940pihLF3Thy88mn94ucL57VUfhoPpvHTN1fLi2VW5P71pwum8&#10;nJQCoUOE7724ftmFYlbU0JIMQFn50juGsdnq7JZrISmOanetSsCTs9UXHu+FRd8GLRjUofYMRrJC&#10;ycGZQRMP5hR52ciMRxbFOQZbV3vbKz7F7gzJGknrf+wukkaBIEc2BDuqBLXARrO04fh2B0lbINjQ&#10;j53X6Ii32TcRudSBf/vCuHvmnZerhQpB4bkgcqxMIEet2h/8sw/+n6+9+PJheXnRffX+0a/8hbce&#10;lNb3fYgWIjnHeyU/PKieXWk/hFWy69js6YGcL7eIlPkjAcyoD2ZsDjQYHMMr+xCcpJ0AUJBOPV2T&#10;xD5G8pj4P/de9S/++Hmz6gfCZFbdXKzMbHBy6GUZ+jCp3MHkxdVKVr318c/+x5+FYdXHx/enGk6u&#10;wVNG1LIDPblpCyep6KxnBuiyjbWzqaAuZDnEVdBnZ8sHR5OXN10jBItE8EzMGIKlpXPM0F0DkMxK&#10;6k5PNLam3Cbc2T6NmZAEPLo75rT133rAaPNeEigodSANBtK0qsw27ZW20XHHi2a45PZfdyzjxs8a&#10;CHDCxibr/iXbr09nSxlMs4rK1FkdWCoNSu3Z8l//9ne/1/Zf3vPPF8Pkh9/4tZ+8N9fYNBEgFknz&#10;zhE/nPv6pr8N/MF1Fw5rgkHTOjwSgxJSO7UIqKU+a0QwNooRphqIBo6OUCq5qIhSOYjnmWOaeQcs&#10;wMNN+xffO/qXf3L2/HK5HKIV7vigXgx1UbqDiXv24moVpbp/cK+S/snlkYVmMCdMZqdvHJzCLp4v&#10;iqMJFa4ZohId167pYq/q5tVFH+tVL/PKiXryFfRy0bO0RzN/fjtIKcTGniQ/ZxZKHDwXDmxwgTTs&#10;eekObWU5bOTUW5M+l6+sVYDNG+Mn8js7vIawva2JwYwi3R3tbVn79eO+ccFbt7f+de3v+JW6mU9/&#10;bftMVzqORhcBzaJrFt3Vs9sPvn+x8PTluvxoMXz+z737H76zV0S97WKIELISZjBVZqbj2r81n3/t&#10;rPnqdXOr07nouALBJJWVEYE4HUo7caW9OfL+WmZmpARTc0xBYzCqDL6gyktBNvXypPOu677weLZ/&#10;OJHKf/P5Qg1vzqq+LrohqK+OKJ6vmtnhkT+ZFFHZ83kTni4Gf1C7pvvo5XJyMDkhmxdy2w6FiJvK&#10;+bKP3UClt0lhTigENoVjcvz8opkX4oSXwdhZgbylTjRzzDwusuQ1Ax9JUiLglNzdHX67nRkZh5q2&#10;LcedQd0doeTFNpTdRoOYE4SvoOXTHZGlPMu2IrX7xWmk6K4nfvXv2L3mmjM1iqfXvS7a2xe333u6&#10;fL8LhSs+a2El/LN/6b23j0sKdtlrCCC1yMRROdlMsYeHJc5upLT+avk7L2b/6YMSwhyjGTFZKtbU&#10;dVssMyKknvhG0AjAmNkRDQSFRbOoeRGneGNhNlDlPm6GqvL7pG0f3j2pv3XVucIfLlaLLhwVUjGK&#10;aXHvsKornDXx4Unxne/d1Ku2fe7ZNPQ6RPOM41LKqmBCXciqE2KyQirhrh0Y1KkyaFB00T65au8d&#10;Ty4WQ+U5KApPADSYpe7WacUOZ4eegjvKue3cTiINxZpSrXn36HKQ0iDYhRtGE7bj/kZ6v2HT6fOJ&#10;7dsWhIC1J7sz4lvQfKWSblc1uKN93c3AvQ6iO5bpyWVfLJuzj67+4XeupHCfOax/+PHe0bz0R3VZ&#10;eO3CdaSguS0KqzGsFCYzgj6e+qqQsihCr//62eJnTot9YaNIeXeDUXTKLQ8zUY1G0VK5C5vGXCYN&#10;AhOpDRFEVpEyjAgz4TjxS+FlHMDymbk/3it+/+nyZRvq2s8dTw7qe4/nWHZPXiybwY5rfnx/9uEz&#10;Ozme9MH2Vv1xLaHTEGw6FYR4IDh6c18q11yuzocApgj0QZd9J1ELxxer4Xg/AghRTTU1HEqtBNI2&#10;MjEP4nrFKihveUhsapJpu2PouJNXbou7NiqJXI496Eb0bJHbTduSLRStIZU72G4N5ka72qQFX+U8&#10;r8PCDzi0w7B+kGWSv/VXf+1b3zr/ex8vj+b1X3pn72dOy5smzH7o3p4pB10GG1TTZo+aE0DMZAyQ&#10;gZ2w8lfOboZCfMDpwfTNAoq0RRUBUFNLbYNV199sgMXUnz+VqCRWm6jAWA5LrJZ2pMyd6mOMh3sV&#10;qc1M39grLpqwItKmPyq4inEyKd7Y83VdXDXxjcPi+LCyRTe7PzuY+gO20/3y7UezN46qSSXeSzEM&#10;N71+7v7UqZ1dNa2hD1oIOSdRjYRkiHUpBlReCi8CW0VLUtz4RHMmJW8FhtTvE95JNPvk2eL2uplN&#10;C+fzgvq7IuGWdeD18Gx1C8iucJeW04icxErzgpjxgttfMFZgry+8hZRXfNw2PO4mHF/r7mjn8PbF&#10;5af/7F/9h1fx53/s3l/+yfsffHz7u9863//c/YODuuzjKsR+TOSokVp6cCCQI0RiIatn5QcvuxsY&#10;t7GFfPH+pDBNqwsI0LRF3ubpJNeQM8GW8YU0d21TuzyuI2NigzLfdLEYQujCbRcDyfFERGQIZquu&#10;ihGgjyKjj2HZDderZx9d/fFHt2Uf5sK+cDHEg4k/rNjDVDGp3MHUryI6YOL5dL9qmrDoYiXMZCs1&#10;gELQo1mZ2ghNChFYE+EIBWe4pyfKIM6dPvNIi1A7aHfbHkwKMLvC2SghZN6z3vJhp6xk0xR1e7C3&#10;y5XWw7Z+i0arRncBcae2ZQcdd/O4d8/cdYKvJk1o5/AdxUr2f/a/+q9//PRzb+61xu98/vhLX36w&#10;f1DJEEPUVkk1K2XrCZYMLBMZEzEqodVSv7OIB5PqWTe8ezo7TD2yDSwMg/K6tccYnhKtY+W8fGOd&#10;mdhZGpYahqAg6kBLhRA5w7RkESbvdIjhpgkhfvawvIacerq4WA2z6rgu3n4894QH96cQLoSEyMNU&#10;rRuUmaclU11E55zpBJiXAsWqD000Y45DJKAU2vNszFXBBaEdzDE53vAZyrv9jevmkOMgX0gbTIUn&#10;s5JS7L55ALQebGxAQNuo2QHTOHC0Zl/r47SDjJ3hfgVMW6O+a/xeQcOfbre2cPQpYPof/uZvfOb+&#10;9OXAbuILhfaDtkGj9ZYDeyUYYeSWTOOmopz2axNSkn/79KaBcrAHh5O3KoYm35ba+OZke8oyrXmG&#10;qmX7lHfGQm6cjXGb4yR1KIRQeDYnIPNOXGqB4NmZvlngrIlPXy6vV/3VZWMxfunh9I3Tyel+ce/B&#10;bCCWqJXQEK0P1itFwDn2jhhUMfZKGQwx2l4pw6C3gzmBc2JkqyYcla7w7IQroSFChDjtBbh+0Osd&#10;H7dERVLMpr6qHOWNidJzXjPsLYRsAWs9zrTFnfJOmjvsfAMC+lQw3X1jGyA7Lm8DjvWvd/3wp4Fy&#10;+yrrX+S/+7Vffx6lOpwckA6DrSICKAAxO6NkpjNizSx1ABMil/5hKr08OW+/byCzzvhLJ5MKqmkv&#10;W4Jqaq2fuuTnTc0MSBcC0nIfzpIfSNPfwGlzkSTtmDP1whVTIVQUzhXiHUfvMSkezfzpXvX0ov25&#10;Hzp666TWSdkaK5Ez9IpgUE37iSOkVmVAN9gQ4n4pjqDEgUjVCqYQ49JoUDWWYOj7eFo7FvaSpQFL&#10;e4hvPVEaGXV60ml6JHOed5kbH7lhBzdrvrN2WFsWJwFijSraxsNa/Bxr7cfh3L74Lpo2lmw8e+MZ&#10;Xwem11sm2j558+/2F/GZcnMwm1PUYD3BVDWqxpTy0UiSqy/NVDdqh6VtxQACJp6/dFJNYQOGr39y&#10;+4GyOPEwhjHgGIAJbL1GMT2mcSc0AvO6bigvZTGKhmCpWNL6aO1gFlQAL5Q23y2ZTmqe7dfX8xkf&#10;Tv/8e8eTSs7FR3Gll0J4CImuUK8IoFST1Cudt3obzTP1fQyDVdB5yb6QopAjz6XaoGqk7Kkl+t5Z&#10;MwzaGMDkyYgQQCBITmWu5SWk6ydB0jZNm8bKyXRefnZbo0PbY5qm2K4xWG8vsAuOLYOVEfVq8EbY&#10;Acr4gfGexuvvfOBPCQFt5zxgjEO3XvJXfvm/PZ64SdCVIYCgqdw2bSDMNkrxut4gU3ODPc9EBBYi&#10;QuHd114sb2zQNrau/NFDLxs3b3nvzrxhQ34j5ePGSZndqKUlaLn1b37FVOU4Ch8EkKkYSsYEOvWi&#10;wo1xw25/6k48PCFVIw1Bo6pmUceC2mKIRSElpaIRRDWGeSZx0ig8rG2DVYUZmVlZuEHRLLtZ5U2k&#10;TksKDZZXV67HPVuGrd3i1oNLO+sOshtbDwOtqTdtYSv9t9775s6qga0Y7o7HykoM4zW+LL+7Nnrr&#10;49uWads6Yuct7BzZsla0Iw24uvYTsl4tMKW8fwRbTn1o2uEp0rgvIUiIYMSG1HDOzJjpoHY/vF9/&#10;8rKPrN94cf3sUfmOIMBgxESSUwE5sDEkGcqIxi1BNlDPyrIKJ7nWFAQygaVSNVZiYgFB+wCYEceS&#10;2FVisBLWD6MKBMAsKCLGoltgVrm0UGMIpkzMMIM39c72K1lacdzGoQm9FwWT2WRaNt3wvWe3D0+n&#10;e/OU3FMAEXnMGJTqwjkvv6ZgCNEKNxqiNHvuyIG2GdtdUOxgYzyXdsZ7F0m7yuKGoN3lOsAmDHrd&#10;N26/PlVBf92Z26fKr/2t3/IWA3FqhGZAqkZK5EBBatC0s3zehpuMiZnT8t/Uf8h52d+rzs4XV4NC&#10;w435Hz6pi7SznVpqjQ1sdQzhrTrXkccaaOwtllvOIO9jlB0AUVqmYKoUjXrVwSgYoqbNPtGp9dGC&#10;IloOQIlpiGkhgBV5R1SMZRtZRVWzZAi8Z18IgnaK0okXroQ88yB8e9t1Xawq75yUQgSkbRo38eg4&#10;2kwQ3p67W/xoa/Q3OtEOh1kzc9D4SNa5lA2dGj9h4zeM35W/6hXGtGtMsHVkxzK9etYuql4J5Wj3&#10;HPmVX/stijZofibrQitLO1nCBgWn3szCeeV36heTd3DPQce8IM/uu4t+edO87LXe3/tcNa5QIQjy&#10;frG2YYgprzUuO8wb/4zqwAiv9JtRLk4HgLEoOwnJSQCLsGCmipi1UNPRhYoIM8w4GtQsgjCWXKfI&#10;PeGJYcIkXsxL0Q9R4TzPHFWOfSFcuOUQn79claWbTMSP21dGUNr4kZICPo7xWsxOQlQ+Y1sE2BId&#10;aV0Cvh4e2hq5LTTyxpq9buDXZ67HfAsTWY5ZE/bXgGnrQ58Kpru+dftH+eVf+fWoFJAZt+Xt2KEg&#10;CDORApa2NmNC6oJC4BzJw6Vme2aOeH9aPLvsXkYzxvdvh7dP9g6FzEBmkr8ubyS7yVupraOPLNsw&#10;kpSQ02AbXWfcF8DSCZRwGtPu18hH0k7MZhhnhRHgYJ4JQMjqKJD3xiIjpCanlsyuWeF5Mi2tD5er&#10;oTWqPDMo9oGdtMLPL5q+CdNJUQgzb7qe0t0RyPprWpz0GpJD26rlONzY8Cbe+swutLZBdwdM6wjx&#10;Lpg2SNi5x52bunubdzgT4e4nxl82lukXfuk3lcjS/FaLlhZ2pyJRYxiYTC099BQIcwrNiGBIlMgz&#10;KyDCE+8+uO2WZH2nHy6GHz+ppxvVl0F5n0zALEVxxGPGKrcnAKXoUfNdMlHedgtgtqwgAIARspmx&#10;zcK1ONasJbhYbpJMRCbEXkB5i04QZaAjuXIAMDYIrC7keFZwjO2qRyEQMMmyH+BdEFajl1dtNJSe&#10;nZBnzr28xk1mOAmzqS/o6K1o7RfGAR+PbIZwbbnWNmytEmCboNAY/G1BZ+uH3YtuDf52F907YNpC&#10;3k6EuQ2mXeytzd3mgPzCr/5WagYbo0XNkyOnOAhEpJTVIWOhlN0cH1xatCppU1YjODkuCYFf3sZF&#10;aJqBfFG+sV94VWVhgktRkAFEmkCSNv1ZP9TRhueHyLQuBE44Tp+nse8IUlXjmKLHXQk9CWREY4Kd&#10;CT6ZW7W1Fr/hx5ZlxppRC+Z7ZVR6/vxWSTrDVdDS8cSzCO9PfNvFT677rldfOi8kQoWQz1YoFS2Z&#10;MI+wGONQwgj2DW4ykrbVobVfHF1edmBrMIxVC7TrfDZeagtPu9ZzB0x3vnD3Ajuvbb+6ObJ7mvzC&#10;L/8GLO0xMBIcIEYD5T1lEnqIRxQRQLlsiW0tViORYy/ucM9fXHWfGPowfHzdRXOP9ssCysRpY3uM&#10;rl0tb8fOeepRLphOSzHypTlheeTuRES5hes4HraDoOwT83PMPIGSgJOgIwTvyJAYdEraUEKSgkA5&#10;sHDAfOoODyfNol82Q+lk4rnyctGFmed55SaF3AY7v+36XoVRFcJ5J4pcLj5a1PHhb3Gm8cDOwK6D&#10;tR3Ptf7EpsqA1tEDb1JRux9c42kbTHcQ8Rowbd7K04/XgN1BEtaGduvleCyDTA32QWk5PVQNCnGJ&#10;khuzmdJIYtRAIa8Cj0FIIxcMIqjY3NHPvLX3/lf7r3T2tO8+Wjw/a0/+ytuTvRjGZlAUYxwMBISI&#10;Vs2INfWtUzXm3IstNUHMLexsFL3Sz6Rjvep6P1LVtSiQPJcBEMrR5/qPJ4BMUyeBwWwREKKlpI4X&#10;ST3yjgqaOVSeb4IVVfHwqNKr7v/7d8+/d9O/ebp3f788Lzi2g1T+4yY8v+oum25mOCR8+cH0x97d&#10;Pyo5KpomNkM0zXFfMBOmwtEQ0AYdNMWsBiLHRAwnJGaRCGkduoE5BYYGIBqFqBrNAGbWqI5AjKoq&#10;2i4YYYggmKlt5bEAIuHUGdJG40tCKXWaDSWbCjFgeRsF2F7l/+R2KH/3/RfL4Uf+zBv33jq8HQyq&#10;iMogYnYEz3BeOiIbIhFui+LpbZBf+KXfCFFzQhdJH1DLzfVppN3pR+PcvpMARCTRJRFeJct5UDAd&#10;lHw6LV9cNtessR2+e9kF9p85qqZkHuodMdMHz5sl+N5B5UIImmiUpXAxOVMyzUvrVZk4rfTI6swo&#10;WQF5gw3TdTuJzL0zwbe0bWyemDquWktlikRUCxEsKGm2KaYgAQqhaLTobNVFboeTqfvJzx1+4eHe&#10;5fnqu0+uS8eHE98pvvbk+urDi/3SnanSwfTpbfuVb5y3gd48rUsHRUKDJuvaK8rEDCgraol5EpOX&#10;dfcYjqr53dH7EyEtB03GdlzhCJeKwghJZqbc+DcXVyHPyY0jTT2lePTuZJp8Z8pZy+hXC89Nr3yx&#10;sBAPHu3XB5Mhwgya160YAFMIo1cCcFDQV3r5xj/5hvzSL/46qa1rPnJokxJnaR8ZIYKxalqtsB4l&#10;GTs5p5XlMtIxNhDTydQ93J98ctXdxBhNP77qDmb1W3tu4jEt5Oqi+fo//mZ1fuPu7e0X0tpomcZ2&#10;PGrKyXuagTm9Nwo0yWPZuCHxaMLHSQwCjISRaYXqyE6IoQzEcR/dBD/PKB2RkaoGkKkJzAtFoyHa&#10;arAAxKAU9F7FP/7O/AvvHl1fth88W9wsuvfuzR49OnBDmJ7sTT0dTic2rb755Oajj28P5vXBxNVC&#10;AAMqzGoWzEpOGYVIRKbKBkm5yYxzQ5IbiAyWBphAlqYZZ7/thRjmiCTBQZVAqnk77hwQ8EiTsoKb&#10;xAHOe41naoLEPMiQSv9AcDE+nvLieH7yaP/0wV4XU3yTt/bWtHU4gYGGeYhWEH7/bDj88IX84q/8&#10;hlpaesHEpizJuuTIlknGDYo2jpRyL8ZsJbJRTTaT8jJnxuOZHE+q77xYNGZDFz5axQdH0/sTNxEU&#10;hG996/ydPf9Ri/17Mw1qafv6kVZkHYuzjoCUexmdeprTGUTpVGTdJoduGzKV9bBNG+W0XTeRbXF7&#10;R1QxSibPqbWgMbHBolofLICUKBi1QYdoled37tU/8s7+6ax4cd48v+5eNlGqYnB8seimwsW8viX6&#10;o+9dXFy0J0fVtE6riXXquXbsOCc10wx0RMLg3FSV1CwmAw0bw5DRtOSPkCRNbv1ACEjN+wA2UNr3&#10;h9fKu40MKq3OtfRg02PUsT2ypH4TZkbcGlRx5Hg6LbpoqmpmGsbNUkd0MkEJgVg0vrnv271afuWX&#10;fp2Y2DEkmyVFujAj15kkxsHYoiSZpjCDee34dAw4kptR2PHM1eQ+uhpuoKY4W4STg8m+0GziHzze&#10;++qNvvel+1W0GKOBLUsDyG6OAOZ1oI+xD+DIccHIpXprmq35oY/Ee4zZ1+ha4yyXY41xvKXiGIIQ&#10;PKPIJZVpjRYKgmdON9dFHXqzaM5wOOEffWvvP3j34HhS3D65ull0HzShLIrDms2o2iufd/bVr72o&#10;KvfGUekqV7F5pnGipvCFvcAxCeCY1PLWBimHwqO7YjPZ+kPSPNaxKhVEOhLaNGtEKNnxXPUKACQM&#10;IWLmTC4tcQNVQ9p2niiNsjIQlIJisJyNtZR52Mo6U7IhxABitBn0Mye1/Oqv/gYziFkcQ5gJLKxE&#10;xpL4i1DuEA4zIracA04+KdGMzIU1x1WWSLQBjvj+3LfN8LzVjqC9fnjVTw+ndYh16b7wxl7NFoNG&#10;pK3IeLzwqIgQRq69CYSydyMQIy2upXVLCSIgT1xa637rD44zEgxK6UEeC3HTsKSG5mPIlLesMAil&#10;yjj2jBQ9mRlHRYhdFwn0xmHxE184Pij8+cuVmqH0HGM/6NGsXBX+ax9cPfn45q17Uz/xpTCIVHPn&#10;eGbyzMLkOEebCvRBWTh5JmESQDg1zR7dFiUCBIDArGYABxtnOaU13bnwPJc1pnIhoRA0xiTMkYIQ&#10;U1FRdgI07p238QxIJR0wIGLclzLBmQEzbwZCYNIQ5W/+6t9xjuvSccGReOKpThWsQ8wLRXJNZcKy&#10;0logzHYKBGhuhJpLWhWWhtQZKi+P9svLy2ER9eqqWQ3xu9dDvVeLmUVNWWWMeo8hBf7J2vBoV8fZ&#10;sI5E005InCQmE4KA8k6eqUHr2njS2i3mK6lBOOuVu5H6ulwkc1VjjpbsLRGnTABUtRtsSCRT0RG1&#10;waIRRX18UPyZzx+uztuPXixmVdEy18DJRPZm5Vkbv/Lt86HX48OJ81Q4ZmRy4xw7zoOngIGT2pf2&#10;OBAgdYLEphQhwQyWS58pxYSjcmsyUgUDoubdp2BwjmLUqGCm5HwAWIjpuyXngnJrpZTmWpsJyis+&#10;eNQLCEQ6rmlIAYERya/92m9NJ6509Lu/9+Sjb7z45rfP9t46OXU2DNorCHBMkht4GdQyTo3MLJVB&#10;pjFPNUPJ0qa5zlm9sVpw72Dy5PnixhfLGPtV94cvm6rwVekcU0lwUFIlECPFUgn8hqSm2Jb0Qayj&#10;gGIjJ8haQrqtvDDG2AymRAymvFxs7CVCaSmWbapptxYeGUYJNFoipqagaAZDGN2xGdyo7ygI0H4w&#10;VZt5+uJbe/Oq+OOvPsOkOKz9UcEnnh7Ny3o+OWvi73/t5dDp8byoCimEhEeLL5wywBZVo2ZvRZA0&#10;cmOEhFQblCrvaAQQSMdwlrLyl51/TIqPajLWMfUqVWWmouDQpxYVaR89k5xiyhRr0/Npa3UekXF6&#10;kiPIMvEwEJH87f/m70wmnqP9k9/+/l/9y+/eu1p+3+R4XvSDDZpB52FkmoJuTU599HvpLyTh1HKd&#10;k3NGTqGsdbg9h/ms/uD5betcH7UO+geXbV+UBw4TYCKpTIVAlHo/8/bgZtE+tXehEa3JcWdwrE18&#10;yiYntHGOeynb8FEsWFujBKn0NTlDQaMFQzZwZjkciaZRERVCVDAZSImiQgAyhBh7Rey1YLxxWrz7&#10;+OD7371YdaHybso2L7ku3YVZPKx/52svnn18c3w6q2upC+ecMMCASHYxZvmx57yepjZjjKyeM5JN&#10;Gscghd5JmhrthPHIHTXvp7iebirezzxZiGDugxmTE/ac9c90A5QKOJJ1TJn1kdEzjDcsNM9xNTM1&#10;+ZW/+VtV6UpHX//49jvvX7xswr0vP6qY2hAHMMMkbfNMHHM3vhwEmeVai5R2zXaZ8mr85OYSulXN&#10;FPu1m+1PXjy7JS/q5SDEP75qnvuqEJk42mcryARZ3gUnhrpexp+Seus1s9va60gKEjNfF2yMdzVe&#10;IK2UGfE5+k1CbjacxZexiA0wBnisNsm67lZ4zmMOLuRFYGDQYOiCMuh45n/03cPFTffBR1dFXe55&#10;rj27wi8He/+DsyeRvvPBBXo7OChLocqLCAksGPWaqzJTwsBhLKaRFIvkxGWuniZsmGUW38BMTliS&#10;2EDJIaYkWDLbVJTEgzrPTaeqsNT6RnLJQ85Ppb8uWzkKZgMomAVDJEmRCjEZk41r2Mwgv/SrvxmM&#10;Atl7nz3k4737X354z6HtrcvZL7hNnI1slpISxXlgcwiLzRAxpSoVk/QXGsGUYae1zPcn33mxTDsg&#10;ztT+3XX7FV9ZpPseJ555jAVp1L0pKy75Na6hGr9qREoKFJJqkpSZ9OZ6Wcz6FjMBGiM+RUJtmh5j&#10;ATqBiZnz0i4DQrT1lBUmEWayFIErIRhFxfoxxQA1TAt699He4WH9tW+drwal0keRRRNuIFczWgl/&#10;cBPe/+5VsxgOj6pZ6SonBTQoCVPeWCwBiiwJB4xcfZ//PKIUk6ZoLhrUlA2eyQm5NW8kUjMRhikT&#10;iZBnUiAaNYMSwYi8iOedxDGnhgOESDwYhmgxJg1cU/EYEYkjEU7MIZly+eu/9JtD1DAowBMvXnUV&#10;rI+aektQ2vGCOVEljSnrojmTlAqdsjaTRjelZgmmpZDAhJg0mpGChGle8PHR7OsvV97LqSnOb56w&#10;fN1kbvygsANPnGgvJUoA3fJCY5SXgrKdCkPClmfcDOvoINfSpmXpKTm9tE7ZRoZPo5ugjd3KUNYx&#10;L5a0Epd0BCYiikq9oVdNT0CIwKRqOkQ2OtmvPv/2/sVV9/77582gH950Ty5Xj48nn93fK6ZlXxQf&#10;3nZf/ebZEHDvsChKX3n2QgSwczpmhNNdZYDlqiYiJsdJOiJNeUbLlemFkOR4BOsqQBl5GGeCm/9S&#10;ESlTQ8d8/WymhQiEHmgjYtR0ginIlEABcEReIMhLK81M/tqv/KZG1ah9RBe1C5q6PVlUAzlL22AQ&#10;0mbGQaGWMyzCKcZZmyWBwSwiBVrsObdd47w3eTIVVjhpq+pfvlzcJxzN677pztTmRXHCdlDwzGXK&#10;lVgzm409XNlyWR4RbB1p5EewLlnBqNJspIoRYikblkor13KfjezDUn0nxpEySTFLRmXaZifZKmOm&#10;VHiiyfInT5epXrp7ioq2jzqECeMzj6fvvjG/PG9ur5v5tHKFrwu+HbqB5XR/YtPqG58s/vi717HX&#10;+WE9LXnCKH3WCyx/KUC5V/uog8ON9jjV/aWceCnwwvlvGAtsiCC5AIuIkhCVNjAhLySwqBACZbpm&#10;ntkRekMXqQ8aexXVQlKuDT41HAIqLyWPC2iJ/n9/IBeMNY0ExwAAAABJRU5ErkJgglBLAwQUAAYA&#10;CAAAACEAWSSX2N0AAAAFAQAADwAAAGRycy9kb3ducmV2LnhtbEyPQWvCQBCF7wX/wzKF3uomttqQ&#10;ZiMi6kkK1ULpbcyOSTA7G7JrEv99t720l4HHe7z3TbYcTSN66lxtWUE8jUAQF1bXXCr4OG4fExDO&#10;I2tsLJOCGzlY5pO7DFNtB36n/uBLEUrYpaig8r5NpXRFRQbd1LbEwTvbzqAPsiul7nAI5aaRsyha&#10;SIM1h4UKW1pXVFwOV6NgN+Cweoo3/f5yXt++jvO3z31MSj3cj6tXEJ5G/xeGH/yADnlgOtkrayca&#10;BeER/3uD9zxPZiBOChbJSwQyz+R/+v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cjIyRTkIAABzNAAADgAAAAAAAAAAAAAAAAA6AgAAZHJzL2Uyb0RvYy54bWxQ&#10;SwECLQAKAAAAAAAAACEAIhG74OhaAADoWgAAFAAAAAAAAAAAAAAAAACfCgAAZHJzL21lZGlhL2lt&#10;YWdlMS5wbmdQSwECLQAUAAYACAAAACEAWSSX2N0AAAAFAQAADwAAAAAAAAAAAAAAAAC5ZQAAZHJz&#10;L2Rvd25yZXYueG1sUEsBAi0AFAAGAAgAAAAhAKomDr68AAAAIQEAABkAAAAAAAAAAAAAAAAAw2YA&#10;AGRycy9fcmVscy9lMm9Eb2MueG1sLnJlbHNQSwUGAAAAAAYABgB8AQAAtmcAAAAA&#10;">
                <v:shape id="Picture 1331" o:spid="_x0000_s1548" type="#_x0000_t75" alt="Microbe Mayhem card - Aspergillus" style="position:absolute;left:1418;top:994;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9wgAAAN0AAAAPAAAAZHJzL2Rvd25yZXYueG1sRE/NaoNA&#10;EL4X+g7LFHJrVmMpYrIJJRDJpYWYPMDgTlTqzoq76ubtu4VCb/Px/c7uEEwvZhpdZ1lBuk5AENdW&#10;d9wouF1PrzkI55E19pZJwYMcHPbPTzsstF34QnPlGxFD2BWooPV+KKR0dUsG3doOxJG729Ggj3Bs&#10;pB5xieGml5skeZcGO44NLQ50bKn+riaj4PMty7vG5pc5TGWVZ3fjvkKp1OolfGxBeAr+X/znPus4&#10;P8tS+P0mniD3PwAAAP//AwBQSwECLQAUAAYACAAAACEA2+H2y+4AAACFAQAAEwAAAAAAAAAAAAAA&#10;AAAAAAAAW0NvbnRlbnRfVHlwZXNdLnhtbFBLAQItABQABgAIAAAAIQBa9CxbvwAAABUBAAALAAAA&#10;AAAAAAAAAAAAAB8BAABfcmVscy8ucmVsc1BLAQItABQABgAIAAAAIQBMyC+9wgAAAN0AAAAPAAAA&#10;AAAAAAAAAAAAAAcCAABkcnMvZG93bnJldi54bWxQSwUGAAAAAAMAAwC3AAAA9gIAAAAA&#10;">
                  <v:imagedata r:id="rId83" o:title="Microbe Mayhem card - Aspergillus"/>
                </v:shape>
                <v:group id="Group 2123" o:spid="_x0000_s154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n4xQAAAN0AAAAPAAAAZHJzL2Rvd25yZXYueG1sRI9Bi8Iw&#10;FITvC/6H8ARva9qKi1SjiOjiQYRVQbw9mmdbbF5Kk23rvzfCwh6HmfmGWax6U4mWGldaVhCPIxDE&#10;mdUl5wou593nDITzyBory6TgSQ5Wy8HHAlNtO/6h9uRzESDsUlRQeF+nUrqsIINubGvi4N1tY9AH&#10;2eRSN9gFuKlkEkVf0mDJYaHAmjYFZY/Tr1Hw3WG3nsTb9vC4b5638/R4PcSk1GjYr+cgPPX+P/zX&#10;3msFSZxM4P0mPAG5fAEAAP//AwBQSwECLQAUAAYACAAAACEA2+H2y+4AAACFAQAAEwAAAAAAAAAA&#10;AAAAAAAAAAAAW0NvbnRlbnRfVHlwZXNdLnhtbFBLAQItABQABgAIAAAAIQBa9CxbvwAAABUBAAAL&#10;AAAAAAAAAAAAAAAAAB8BAABfcmVscy8ucmVsc1BLAQItABQABgAIAAAAIQDbdtn4xQAAAN0AAAAP&#10;AAAAAAAAAAAAAAAAAAcCAABkcnMvZG93bnJldi54bWxQSwUGAAAAAAMAAwC3AAAA+QIAAAAA&#10;">
                  <v:roundrect id="Rectangle: Rounded Corners 2124" o:spid="_x0000_s155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51" type="#_x0000_t202" alt="Treponema&#10;Trep-O-Nee-Ma&#10;Bacterium&#10;" style="position:absolute;left:15621;top:1268;width:12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75C5D5F" w14:textId="77777777" w:rsidR="00C924A7" w:rsidRPr="0051440A" w:rsidRDefault="00C924A7" w:rsidP="00C924A7">
                          <w:pPr>
                            <w:jc w:val="right"/>
                            <w:rPr>
                              <w:lang w:val="en-GB"/>
                            </w:rPr>
                          </w:pPr>
                          <w:r w:rsidRPr="0051440A">
                            <w:rPr>
                              <w:i/>
                              <w:iCs/>
                              <w:color w:val="000000" w:themeColor="text1"/>
                              <w:lang w:val="en-GB"/>
                            </w:rPr>
                            <w:t>Aspergillus</w:t>
                          </w:r>
                        </w:p>
                        <w:p w14:paraId="1D76DB15" w14:textId="77777777" w:rsidR="00C924A7" w:rsidRPr="0051440A" w:rsidRDefault="00C924A7" w:rsidP="00C924A7">
                          <w:pPr>
                            <w:jc w:val="right"/>
                            <w:rPr>
                              <w:lang w:val="en-GB"/>
                            </w:rPr>
                          </w:pPr>
                          <w:r w:rsidRPr="0051440A">
                            <w:rPr>
                              <w:i/>
                              <w:iCs/>
                              <w:color w:val="000000" w:themeColor="text1"/>
                              <w:lang w:val="en-GB"/>
                            </w:rPr>
                            <w:t>Ass-Per-Gill-Us</w:t>
                          </w:r>
                        </w:p>
                        <w:p w14:paraId="73BF78BC" w14:textId="77777777" w:rsidR="00C924A7" w:rsidRPr="0051440A" w:rsidRDefault="00C924A7" w:rsidP="00C924A7">
                          <w:pPr>
                            <w:jc w:val="right"/>
                            <w:rPr>
                              <w:lang w:val="en-GB"/>
                            </w:rPr>
                          </w:pPr>
                          <w:r w:rsidRPr="0051440A">
                            <w:rPr>
                              <w:lang w:val="en-GB"/>
                            </w:rPr>
                            <w:t>Fungo</w:t>
                          </w:r>
                        </w:p>
                      </w:txbxContent>
                    </v:textbox>
                  </v:shape>
                  <v:shape id="TextBox 62" o:spid="_x0000_s155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1387C8C6" w14:textId="77777777" w:rsidR="00C924A7" w:rsidRPr="0084397E" w:rsidRDefault="00C924A7" w:rsidP="00C924A7">
                          <w:pPr>
                            <w:rPr>
                              <w:sz w:val="23"/>
                              <w:szCs w:val="23"/>
                            </w:rPr>
                          </w:pPr>
                          <w:r w:rsidRPr="0084397E">
                            <w:rPr>
                              <w:color w:val="000000" w:themeColor="text1"/>
                              <w:sz w:val="23"/>
                              <w:szCs w:val="23"/>
                            </w:rPr>
                            <w:t>Aspergillus è sia benefico che dannoso per gli esseri umani. Molti sono usati nell'industria e nella medicina. Rappresenta oltre il 99% della produzione mondiale di acido citrico ed è un componente di farmaci che, secondo i produttori, possono ridurre la flatulenza!</w:t>
                          </w:r>
                        </w:p>
                      </w:txbxContent>
                    </v:textbox>
                  </v:shape>
                  <v:group id="Group 2127" o:spid="_x0000_s155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5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55"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5B2E0CCD" w14:textId="77777777" w:rsidR="00C924A7" w:rsidRDefault="00C924A7" w:rsidP="00C924A7">
                            <w:r>
                              <w:rPr>
                                <w:color w:val="FFFFFF" w:themeColor="light1"/>
                              </w:rPr>
                              <w:t>Dimensione max (nm)</w:t>
                            </w:r>
                          </w:p>
                        </w:txbxContent>
                      </v:textbox>
                    </v:roundrect>
                    <v:roundrect id="Rectangle: Rounded Corners 2131" o:spid="_x0000_s1556"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10ADE925" w14:textId="77777777" w:rsidR="00C924A7" w:rsidRDefault="00C924A7" w:rsidP="00C924A7">
                            <w:pPr>
                              <w:jc w:val="center"/>
                            </w:pPr>
                            <w:r>
                              <w:rPr>
                                <w:color w:val="FFFFFF" w:themeColor="light1"/>
                              </w:rPr>
                              <w:t>101.000.000</w:t>
                            </w:r>
                          </w:p>
                        </w:txbxContent>
                      </v:textbox>
                    </v:roundrect>
                    <v:roundrect id="Rectangle: Rounded Corners 2132" o:spid="_x0000_s155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7AD5EDA8" w14:textId="77777777" w:rsidR="00C924A7" w:rsidRDefault="00C924A7" w:rsidP="00C924A7">
                            <w:r>
                              <w:rPr>
                                <w:color w:val="FFFFFF" w:themeColor="light1"/>
                              </w:rPr>
                              <w:t>Numero di specie</w:t>
                            </w:r>
                          </w:p>
                        </w:txbxContent>
                      </v:textbox>
                    </v:roundrect>
                    <v:roundrect id="Rectangle: Rounded Corners 2133" o:spid="_x0000_s155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7C0B2F3A" w14:textId="77777777" w:rsidR="00C924A7" w:rsidRDefault="00C924A7" w:rsidP="00C924A7">
                            <w:r>
                              <w:rPr>
                                <w:color w:val="FFFFFF" w:themeColor="light1"/>
                              </w:rPr>
                              <w:t>Pericolo per l'uomo</w:t>
                            </w:r>
                          </w:p>
                        </w:txbxContent>
                      </v:textbox>
                    </v:roundrect>
                    <v:roundrect id="Rectangle: Rounded Corners 2134" o:spid="_x0000_s155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41FC52C" w14:textId="77777777" w:rsidR="00C924A7" w:rsidRDefault="00C924A7" w:rsidP="00C924A7">
                            <w:r>
                              <w:rPr>
                                <w:color w:val="FFFFFF" w:themeColor="light1"/>
                              </w:rPr>
                              <w:t>Utile per l'uomo</w:t>
                            </w:r>
                          </w:p>
                        </w:txbxContent>
                      </v:textbox>
                    </v:roundrect>
                    <v:roundrect id="Rectangle: Rounded Corners 2135" o:spid="_x0000_s156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61DC019F" w14:textId="77777777" w:rsidR="00C924A7" w:rsidRDefault="00C924A7" w:rsidP="00C924A7">
                            <w:r w:rsidRPr="0084397E">
                              <w:rPr>
                                <w:color w:val="FFFFFF" w:themeColor="light1"/>
                                <w:sz w:val="22"/>
                              </w:rPr>
                              <w:t>Resistenza agli</w:t>
                            </w:r>
                            <w:r>
                              <w:rPr>
                                <w:color w:val="FFFFFF" w:themeColor="light1"/>
                              </w:rPr>
                              <w:t xml:space="preserve"> </w:t>
                            </w:r>
                            <w:r w:rsidRPr="0084397E">
                              <w:rPr>
                                <w:color w:val="FFFFFF" w:themeColor="light1"/>
                                <w:sz w:val="22"/>
                              </w:rPr>
                              <w:t>antibiotici</w:t>
                            </w:r>
                          </w:p>
                        </w:txbxContent>
                      </v:textbox>
                    </v:roundrect>
                    <v:roundrect id="Rectangle: Rounded Corners 2136" o:spid="_x0000_s156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50372C65" w14:textId="77777777" w:rsidR="00C924A7" w:rsidRDefault="00C924A7" w:rsidP="00C924A7">
                            <w:pPr>
                              <w:jc w:val="center"/>
                            </w:pPr>
                            <w:r>
                              <w:t>200</w:t>
                            </w:r>
                          </w:p>
                        </w:txbxContent>
                      </v:textbox>
                    </v:roundrect>
                    <v:roundrect id="Rectangle: Rounded Corners 2137" o:spid="_x0000_s156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6FAEED4A" w14:textId="77777777" w:rsidR="00C924A7" w:rsidRDefault="00C924A7" w:rsidP="00C924A7">
                            <w:pPr>
                              <w:jc w:val="center"/>
                            </w:pPr>
                            <w:r>
                              <w:rPr>
                                <w:color w:val="FFFFFF" w:themeColor="light1"/>
                              </w:rPr>
                              <w:t>47</w:t>
                            </w:r>
                          </w:p>
                        </w:txbxContent>
                      </v:textbox>
                    </v:roundrect>
                    <v:roundrect id="Rectangle: Rounded Corners 3968" o:spid="_x0000_s156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24D21E7B" w14:textId="77777777" w:rsidR="00C924A7" w:rsidRDefault="00C924A7" w:rsidP="00C924A7">
                            <w:pPr>
                              <w:jc w:val="center"/>
                            </w:pPr>
                            <w:r>
                              <w:t>124</w:t>
                            </w:r>
                          </w:p>
                        </w:txbxContent>
                      </v:textbox>
                    </v:roundrect>
                    <v:roundrect id="Rectangle: Rounded Corners 3969" o:spid="_x0000_s156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2BE80C0F" w14:textId="77777777" w:rsidR="00C924A7" w:rsidRDefault="00C924A7" w:rsidP="00C924A7">
                            <w:pPr>
                              <w:jc w:val="center"/>
                            </w:pPr>
                            <w:r>
                              <w:rPr>
                                <w:color w:val="FFFFFF" w:themeColor="light1"/>
                              </w:rPr>
                              <w:t>n/a</w:t>
                            </w:r>
                          </w:p>
                        </w:txbxContent>
                      </v:textbox>
                    </v:roundrect>
                  </v:group>
                </v:group>
                <w10:anchorlock/>
              </v:group>
            </w:pict>
          </mc:Fallback>
        </mc:AlternateContent>
      </w:r>
    </w:p>
    <w:p w14:paraId="5E2B1E05" w14:textId="77777777" w:rsidR="00C924A7" w:rsidRDefault="00C924A7" w:rsidP="00185144"/>
    <w:p w14:paraId="38E6AC32" w14:textId="372B9576" w:rsidR="00185144" w:rsidRDefault="00C924A7" w:rsidP="00185144">
      <w:r>
        <w:rPr>
          <w:noProof/>
        </w:rPr>
        <mc:AlternateContent>
          <mc:Choice Requires="wpg">
            <w:drawing>
              <wp:inline distT="0" distB="0" distL="0" distR="0" wp14:anchorId="068E32D0" wp14:editId="44765029">
                <wp:extent cx="2909188" cy="4437207"/>
                <wp:effectExtent l="19050" t="19050" r="24765" b="1905"/>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8" cy="4437207"/>
                          <a:chOff x="0" y="0"/>
                          <a:chExt cx="2909188" cy="4437207"/>
                        </a:xfrm>
                      </wpg:grpSpPr>
                      <pic:pic xmlns:pic="http://schemas.openxmlformats.org/drawingml/2006/picture">
                        <pic:nvPicPr>
                          <pic:cNvPr id="1335" name="Picture 1335" descr="Microbe Mayhem card - Tinea">
                            <a:extLst>
                              <a:ext uri="{C183D7F6-B498-43B3-948B-1728B52AA6E4}">
                                <adec:decorative xmlns:adec="http://schemas.microsoft.com/office/drawing/2017/decorative" val="0"/>
                              </a:ext>
                            </a:extLst>
                          </pic:cNvPr>
                          <pic:cNvPicPr>
                            <a:picLocks noChangeAspect="1"/>
                          </pic:cNvPicPr>
                        </pic:nvPicPr>
                        <pic:blipFill>
                          <a:blip r:embed="rId84">
                            <a:extLst>
                              <a:ext uri="{28A0092B-C50C-407E-A947-70E740481C1C}">
                                <a14:useLocalDpi xmlns:a14="http://schemas.microsoft.com/office/drawing/2010/main" val="0"/>
                              </a:ext>
                            </a:extLst>
                          </a:blip>
                          <a:srcRect/>
                          <a:stretch/>
                        </pic:blipFill>
                        <pic:spPr>
                          <a:xfrm>
                            <a:off x="158750" y="99484"/>
                            <a:ext cx="2621280" cy="958850"/>
                          </a:xfrm>
                          <a:prstGeom prst="rect">
                            <a:avLst/>
                          </a:prstGeom>
                        </pic:spPr>
                      </pic:pic>
                      <wpg:grpSp>
                        <wpg:cNvPr id="3970" name="Group 3970">
                          <a:extLst>
                            <a:ext uri="{C183D7F6-B498-43B3-948B-1728B52AA6E4}">
                              <adec:decorative xmlns:adec="http://schemas.microsoft.com/office/drawing/2017/decorative" val="1"/>
                            </a:ext>
                          </a:extLst>
                        </wpg:cNvPr>
                        <wpg:cNvGrpSpPr/>
                        <wpg:grpSpPr>
                          <a:xfrm>
                            <a:off x="0" y="0"/>
                            <a:ext cx="2909188" cy="4437207"/>
                            <a:chOff x="0" y="0"/>
                            <a:chExt cx="2910043" cy="4437598"/>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6032" y="137531"/>
                              <a:ext cx="938554" cy="963311"/>
                            </a:xfrm>
                            <a:prstGeom prst="rect">
                              <a:avLst/>
                            </a:prstGeom>
                            <a:solidFill>
                              <a:schemeClr val="bg1"/>
                            </a:solidFill>
                          </wps:spPr>
                          <wps:txbx>
                            <w:txbxContent>
                              <w:p w14:paraId="615C0C93" w14:textId="77777777" w:rsidR="00C924A7" w:rsidRDefault="00C924A7" w:rsidP="00C924A7">
                                <w:pPr>
                                  <w:jc w:val="right"/>
                                </w:pPr>
                                <w:r>
                                  <w:rPr>
                                    <w:i/>
                                    <w:iCs/>
                                    <w:color w:val="000000" w:themeColor="text1"/>
                                  </w:rPr>
                                  <w:t>Tinea</w:t>
                                </w:r>
                              </w:p>
                              <w:p w14:paraId="235B5170" w14:textId="77777777" w:rsidR="00C924A7" w:rsidRDefault="00C924A7" w:rsidP="00C924A7">
                                <w:pPr>
                                  <w:jc w:val="right"/>
                                </w:pPr>
                                <w:r>
                                  <w:rPr>
                                    <w:i/>
                                    <w:iCs/>
                                    <w:color w:val="000000" w:themeColor="text1"/>
                                  </w:rPr>
                                  <w:t>Tin-Ea-A</w:t>
                                </w:r>
                              </w:p>
                              <w:p w14:paraId="014FF262" w14:textId="77777777" w:rsidR="00C924A7" w:rsidRDefault="00C924A7" w:rsidP="00C924A7">
                                <w:pPr>
                                  <w:jc w:val="right"/>
                                </w:pPr>
                                <w:r>
                                  <w:rPr>
                                    <w:color w:val="000000" w:themeColor="text1"/>
                                  </w:rPr>
                                  <w:t>Fungo</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90" y="2975699"/>
                              <a:ext cx="2885653" cy="1461899"/>
                            </a:xfrm>
                            <a:prstGeom prst="rect">
                              <a:avLst/>
                            </a:prstGeom>
                            <a:noFill/>
                          </wps:spPr>
                          <wps:txbx>
                            <w:txbxContent>
                              <w:p w14:paraId="73125205" w14:textId="77777777" w:rsidR="00C924A7" w:rsidRPr="0084397E" w:rsidRDefault="00C924A7" w:rsidP="00C924A7">
                                <w:pPr>
                                  <w:rPr>
                                    <w:sz w:val="23"/>
                                    <w:szCs w:val="23"/>
                                  </w:rPr>
                                </w:pPr>
                                <w:r w:rsidRPr="0084397E">
                                  <w:rPr>
                                    <w:color w:val="000000" w:themeColor="text1"/>
                                    <w:sz w:val="23"/>
                                    <w:szCs w:val="23"/>
                                  </w:rPr>
                                  <w:t>Sebbene un'ampia varietà di funghi possa causare eruzioni cutanee ai piedi, la Tinea è la causa della pelle screpolata e irritata tra le dita, nota come piede d'atleta, che è la più comune infezione fungina della pelle. Il piede d'atleta colpisce circa il 70% della popolazione.</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18168" w14:textId="77777777" w:rsidR="00C924A7" w:rsidRDefault="00C924A7" w:rsidP="00C924A7">
                                  <w:r>
                                    <w:rPr>
                                      <w:color w:val="FFFFFF" w:themeColor="light1"/>
                                    </w:rPr>
                                    <w:t>Dimensione max (nm)</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E2DE7" w14:textId="77777777" w:rsidR="00C924A7" w:rsidRDefault="00C924A7" w:rsidP="00C924A7">
                                  <w:pPr>
                                    <w:jc w:val="center"/>
                                  </w:pPr>
                                  <w:r>
                                    <w:rPr>
                                      <w:color w:val="FFFFFF" w:themeColor="light1"/>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3B675" w14:textId="77777777" w:rsidR="00C924A7" w:rsidRDefault="00C924A7" w:rsidP="00C924A7">
                                  <w:r>
                                    <w:rPr>
                                      <w:color w:val="FFFFFF" w:themeColor="light1"/>
                                    </w:rPr>
                                    <w:t>Numero di specie</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B818C" w14:textId="77777777" w:rsidR="00C924A7" w:rsidRDefault="00C924A7" w:rsidP="00C924A7">
                                  <w:r>
                                    <w:rPr>
                                      <w:color w:val="FFFFFF" w:themeColor="light1"/>
                                    </w:rPr>
                                    <w:t>Pericolo per l'uomo</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57F92" w14:textId="77777777" w:rsidR="00C924A7" w:rsidRDefault="00C924A7" w:rsidP="00C924A7">
                                  <w:r>
                                    <w:rPr>
                                      <w:color w:val="FFFFFF" w:themeColor="light1"/>
                                    </w:rPr>
                                    <w:t>Utile per l'uomo</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BE837" w14:textId="77777777" w:rsidR="00C924A7" w:rsidRDefault="00C924A7" w:rsidP="00C924A7">
                                  <w:r w:rsidRPr="0084397E">
                                    <w:rPr>
                                      <w:color w:val="FFFFFF" w:themeColor="light1"/>
                                      <w:sz w:val="22"/>
                                    </w:rPr>
                                    <w:t>Resistenza agli</w:t>
                                  </w:r>
                                  <w:r>
                                    <w:rPr>
                                      <w:color w:val="FFFFFF" w:themeColor="light1"/>
                                    </w:rPr>
                                    <w:t xml:space="preserve"> </w:t>
                                  </w:r>
                                  <w:r w:rsidRPr="0084397E">
                                    <w:rPr>
                                      <w:color w:val="FFFFFF" w:themeColor="light1"/>
                                      <w:sz w:val="22"/>
                                    </w:rPr>
                                    <w:t>antibiotici</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880A4" w14:textId="77777777" w:rsidR="00C924A7" w:rsidRDefault="00C924A7" w:rsidP="00C924A7">
                                  <w:pPr>
                                    <w:jc w:val="center"/>
                                  </w:pPr>
                                  <w: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FBD464" w14:textId="77777777" w:rsidR="00C924A7" w:rsidRDefault="00C924A7" w:rsidP="00C924A7">
                                  <w:pPr>
                                    <w:jc w:val="center"/>
                                  </w:pPr>
                                  <w:r>
                                    <w:rPr>
                                      <w:color w:val="FFFFFF" w:themeColor="light1"/>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0FDEBD" w14:textId="77777777" w:rsidR="00C924A7" w:rsidRDefault="00C924A7" w:rsidP="00C924A7">
                                  <w:pPr>
                                    <w:jc w:val="center"/>
                                  </w:pPr>
                                  <w: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0CD68"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068E32D0" id="Group 35" o:spid="_x0000_s1565" alt="&quot;&quot;" style="width:229.05pt;height:349.4pt;mso-position-horizontal-relative:char;mso-position-vertical-relative:line" coordsize="29091,44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u2fPggAAFk0AAAOAAAAZHJzL2Uyb0RvYy54bWzsW2uP2zYW/b7A/gfC&#10;CyxaoDO23pI3k2IyeaBA2w2S9AfQEm1pK4lakh7b/fV7L0k97JnxY1qkyVYDxLFs8oq6POfew0v6&#10;xffbqiT3TMiC1zcT53o2IaxOeVbUq5vJL5/eXsUTIhWtM1rymt1MdkxOvn/597+92DRz5vKclxkT&#10;BIzUcr5pbia5Us18OpVpzioqr3nDavhyyUVFFVyK1TQTdAPWq3LqzmbhdMNF1gieMinh09fmy8lL&#10;bX+5ZKn693IpmSLlzQTGpvSr0K8LfJ2+fEHnK0GbvEjtMOgzRlHRooabdqZeU0XJWhQPTFVFKrjk&#10;S3Wd8mrKl8siZfoZ4Gmc2cHTvBN83ehnWc03q6ZzE7j2wE/PNpv+fP9ONB+b9wI8sWlW4At9hc+y&#10;XYoK/4dRkq122a5zGdsqksKHbjJLnBgmOYXvfN+L3FlknJrm4PkH/dL8zYme0/bG073hNEU6h3/W&#10;B/DugQ9OYwV6qbVgE2ukOstGRcWv6+YKpquhqlgUZaF2GnowMTio+v59kb4X5gLc+V6QIgMqeF4w&#10;ITWtAPTQAO9LzGcZkykg8CdEwoKRn+gOsE5SKjJyRT4VNaPoQDSN1oxtis/+I09/laTmdzmtV+xW&#10;NoBuuBG2nu4315d7A1uURfO2KEucT3xvXQDjOEDSI140KH3N03XFamVoJ1gJ3uC1zItGToiYs2rB&#10;4LHFD5keEJ1LkX6AAWqCSSWYSvN2oP1gcNgSwPcI3JwgjgKgLOAqSfzYN6jqcBe6jhvD14i7JIhj&#10;aIrmW/CAw4RU7xivCL6BgcFYYMbonN7/KHFU0LRtYv1nBqJ9B+Ma0MG87efWSyK4s5lbzVGiPwGj&#10;CNk/k1LObOZ7PRmDJN7zyj6lNg3EXNlCAa4egOGisPIxpw0DF6PZPV85ra8QDwDdks3JB76uM5aR&#10;Oy5qyB7oQI0b27kLSHIPHkRwmMrAn+Gfnk0bm66iIAwDCEOABvsWZoPOW7j4vuvGfmQ8gzEr8Axv&#10;nsYLDhAH3IMGDa4yO+80+8+ELKsSssU9LYk3C1zrag2wA3zRec2RfnpQZU02NxMvhsnSxiUvi6wl&#10;pxSrxV0pCBiF6PoqSJI31u6gGWC3rOEW6C2DWv1O7UqGgyzrD2wJUQjjs7kDplPWmaVpCkR2zFc5&#10;zZi5W6C9aqihEzD20A+iDaLlJTxDZ9saeNy2MWPb66nQ2bjrbB/9WGfW9tB35rXqOldFzcVjT1bC&#10;U9k7m/atk4xr0EsLnu0gRgtV3nEjCmid5hwiYaqE7oytgBcGyZ+DIG5LkE+A11d8SyJAqk0Td3lJ&#10;q11W0H/+Y3v7rzu4uCqyqzdXt/r6FU0VE8W60lc4ehw8sA8JRNQWjNkMoQHyRKSNk3DmwSCAPI4X&#10;WWr05Em8OAh8G2pDz3NaH7cCoY2jZ4VayAx7eN9HwGLVGh+0OsC52i62Osd6oQ76g1ndgJK7mcj/&#10;rimm+X6OEUGyuV0rYKEO/n0fi5DPOuEQok326CYcQtfhhJNCEkok265pWe6IErSWVaEURM2iRmUL&#10;6Zd88/HTD98SlVOFzVO6lvD1AlrnjCwMOCjpMIRGAOugpQt5TW5LlfP1KidyVzWKV3A7ECkrBgFZ&#10;37EqSrjVNbsmWQHxgIoVI0sBGRWNgzCHG3IMVKuipt+RAgQhrUnJaEYU10MUSqula/JMYLq+lxgF&#10;4CYQ1ZME7fS4dCHrh4FNd44fOrFp8VwRMAjSTyNOw7NHD/ndiLOSu9MOVj9CQgTKHWgMLYIu1BiO&#10;F4eJJbfjR07sHXgx9MOZD1oVlZQTRU5opBSdn1TwT/Ts/P/nyI1Odh+XG8EBKG3sNOm0lwVHFz+n&#10;HNBLzDY0/sGqYhAkUXGfIR1QHYzyA1b+OiXsJ59WFxkF8ZeRH2EbZ44TBpq1S1e6JbL4jZFv6urb&#10;i2jkR6EL/MRIk8zaONOKdCcCAeokVqTHgRe0WuApoXEZmxz408UJCFCPi/Sn6eS89ZLwDp8VOu81&#10;s3RyosBAak/cDBn5lAkwOIr5x+h4hpgfSEG9/Bok5l78kaHAR9rXHJXg8ktQgiD0TY4/zr1+PeB+&#10;h0tfm6ys0D+eupwoDiJYnSLrXHh7UEmJXT/yrIhyk8AFHBuUj6QbV9Cw4n64gh6QTmvJ06RDQGGr&#10;z7rIgiXVOdTqV14/r6GGKQhfEiytFrBTcQnNTD0HSeYFrg9ZDjr3axUndp3YsSrbc3zPNOik8u9V&#10;imNu05n5/6lQNaCZXfedKl59YbkNlNw5BIRmVle+xn0NKFtxkq8rqHZcxL9eWkYz324HDPnn+LFn&#10;9ws8aGCS6Mi/sVD8VKF4wL+uVnC8ePxl8Q93x87gHzaz/PtFsuW6rGEr/ZkcNIs6vbybBZGVkkMS&#10;+rM4bJOg50GtedSa424NBOHlGSQM23TwVZHwvM3PGJpZEt7WeMqAKzjrIJgs8PBMytpHP2/Bp0sr&#10;moW+Fx9nIS4IT26dj2WWm0lbG8QYL/9qe6aDVKgLaKdXfF9YKux2WI+WWWJoZlnYLWzPZJzrYzlT&#10;r/4i2GU5WP2FcejjcSDcYhkZN55SOH1KYcA4fYTnq2Nct8V9nHHQzDLOgerIJfUWrTVhFYeci1zY&#10;KNZV0V5s7nEOth3GggtkrvFk0HlaU580+Oo41x0YOM45aGY514WWM7Mc5DjLOGcWhraGMqRcAKcH&#10;TJoba5xjmrskzcGJWhv9v6rlHaD9nBoLNLOUM4stDC2Xc873o4eci6KgPb3jhiFsoaMfx7rmWNc8&#10;XVLpj1z/IZzrj3vp7b7uYJv+HH6/omFpf2uDP5AZXuse/S+CXv4PAAD//wMAUEsDBAoAAAAAAAAA&#10;IQCBKVeMGlcAABpXAAAUAAAAZHJzL21lZGlhL2ltYWdlMS5wbmeJUE5HDQoaCgAAAA1JSERSAAAA&#10;xAAAAE0IAgAAAHZ7XCwAAAAJcEhZcwAACxMAAAsTAQCanBgAAAkxaVRYdFhNTDpjb20uYWRvYmUu&#10;eG1wAAAAAAA8P3hwYWNrZXQgYmVnaW49Iu+7vyIgaWQ9Ilc1TTBNcENlaGlIenJlU3pOVGN6a2M5&#10;ZCI/PiA8eDp4bXBtZXRhIHhtbG5zOng9ImFkb2JlOm5zOm1ldGEvIiB4OnhtcHRrPSJBZG9iZSBY&#10;TVAgQ29yZSA1LjYtYzE0MiA3OS4xNjA5MjQsIDIwMTcvMDcvMTMtMDE6MDY6MzkgICAgICAgICI+&#10;IDxyZGY6UkRGIHhtbG5zOnJkZj0iaHR0cDovL3d3dy53My5vcmcvMTk5OS8wMi8yMi1yZGYtc3lu&#10;dGF4LW5zIyI+IDxyZGY6RGVzY3JpcHRpb24gcmRmOmFib3V0PSIiIHhtbG5zOnhtcD0iaHR0cDov&#10;L25zLmFkb2JlLmNvbS94YXAvMS4wLyIgeG1sbnM6ZGM9Imh0dHA6Ly9wdXJsLm9yZy9kYy9lbGVt&#10;ZW50cy8xLjEvIiB4bWxuczp4bXBNTT0iaHR0cDovL25zLmFkb2JlLmNvbS94YXAvMS4wL21tLyIg&#10;eG1sbnM6c3RFdnQ9Imh0dHA6Ly9ucy5hZG9iZS5jb20veGFwLzEuMC9zVHlwZS9SZXNvdXJjZUV2&#10;ZW50IyIgeG1sbnM6c3RSZWY9Imh0dHA6Ly9ucy5hZG9iZS5jb20veGFwLzEuMC9zVHlwZS9SZXNv&#10;dXJjZVJlZiMiIHhtbG5zOnBob3Rvc2hvcD0iaHR0cDovL25zLmFkb2JlLmNvbS9waG90b3Nob3Av&#10;MS4wLyIgeG1wOkNyZWF0b3JUb29sPSJBZG9iZSBQaG90b3Nob3AgQ0MgMjAxOCAoV2luZG93cyki&#10;IHhtcDpDcmVhdGVEYXRlPSIyMDIxLTA5LTA4VDEzOjMzOjQ3KzAxOjAwIiB4bXA6TWV0YWRhdGFE&#10;YXRlPSIyMDIxLTA5LTA4VDEzOjMzOjU5KzAxOjAwIiB4bXA6TW9kaWZ5RGF0ZT0iMjAyMS0wOS0w&#10;OFQxMzozMzo1OSswMTowMCIgZGM6Zm9ybWF0PSJpbWFnZS9wbmciIHhtcE1NOkluc3RhbmNlSUQ9&#10;InhtcC5paWQ6MjcyMjVjOWMtNDZlMS0xYTQ1LTkzMGMtZjY3YjhmMzgzZjc5IiB4bXBNTTpEb2N1&#10;bWVudElEPSJhZG9iZTpkb2NpZDpwaG90b3Nob3A6ODM2OTFhN2YtMDA1Yy0wMDQ4LWE3YmEtZGNh&#10;ZTU2OWVmMGY5IiB4bXBNTTpPcmlnaW5hbERvY3VtZW50SUQ9InhtcC5kaWQ6N2ZhY2ViNTctYzQz&#10;NS0xMTQ5LTkwYWItN2QwN2Y3ZTVlZGNjIiBwaG90b3Nob3A6Q29sb3JNb2RlPSIzIj4gPHhtcE1N&#10;Okhpc3Rvcnk+IDxyZGY6U2VxPiA8cmRmOmxpIHN0RXZ0OmFjdGlvbj0iY3JlYXRlZCIgc3RFdnQ6&#10;aW5zdGFuY2VJRD0ieG1wLmlpZDo3ZmFjZWI1Ny1jNDM1LTExNDktOTBhYi03ZDA3ZjdlNWVkY2Mi&#10;IHN0RXZ0OndoZW49IjIwMjEtMDktMDhUMTM6MzM6NDcrMDE6MDAiIHN0RXZ0OnNvZnR3YXJlQWdl&#10;bnQ9IkFkb2JlIFBob3Rvc2hvcCBDQyAyMDE4IChXaW5kb3dzKSIvPiA8cmRmOmxpIHN0RXZ0OmFj&#10;dGlvbj0ic2F2ZWQiIHN0RXZ0Omluc3RhbmNlSUQ9InhtcC5paWQ6MTFiNzllZDQtZjc0ZS1kMDQy&#10;LTkxNjktMTM2ZDZkMjg2NTcxIiBzdEV2dDp3aGVuPSIyMDIxLTA5LTA4VDEzOjMzOjU5KzAxOjAw&#10;IiBzdEV2dDpzb2Z0d2FyZUFnZW50PSJBZG9iZSBQaG90b3Nob3AgQ0MgMjAxOCAoV2luZG93cyki&#10;IHN0RXZ0OmNoYW5nZWQ9Ii8iLz4gPHJkZjpsaSBzdEV2dDphY3Rpb249ImNvbnZlcnRlZCIgc3RF&#10;dnQ6cGFyYW1ldGVycz0iZnJvbSBhcHBsaWNhdGlvbi92bmQuYWRvYmUucGhvdG9zaG9wIHRvIGlt&#10;YWdlL3BuZyIvPiA8cmRmOmxpIHN0RXZ0OmFjdGlvbj0iZGVyaXZlZCIgc3RFdnQ6cGFyYW1ldGVy&#10;cz0iY29udmVydGVkIGZyb20gYXBwbGljYXRpb24vdm5kLmFkb2JlLnBob3Rvc2hvcCB0byBpbWFn&#10;ZS9wbmciLz4gPHJkZjpsaSBzdEV2dDphY3Rpb249InNhdmVkIiBzdEV2dDppbnN0YW5jZUlEPSJ4&#10;bXAuaWlkOjI3MjI1YzljLTQ2ZTEtMWE0NS05MzBjLWY2N2I4ZjM4M2Y3OSIgc3RFdnQ6d2hlbj0i&#10;MjAyMS0wOS0wOFQxMzozMzo1OSswMTowMCIgc3RFdnQ6c29mdHdhcmVBZ2VudD0iQWRvYmUgUGhv&#10;dG9zaG9wIENDIDIwMTggKFdpbmRvd3MpIiBzdEV2dDpjaGFuZ2VkPSIvIi8+IDwvcmRmOlNlcT4g&#10;PC94bXBNTTpIaXN0b3J5PiA8eG1wTU06RGVyaXZlZEZyb20gc3RSZWY6aW5zdGFuY2VJRD0ieG1w&#10;LmlpZDoxMWI3OWVkNC1mNzRlLWQwNDItOTE2OS0xMzZkNmQyODY1NzEiIHN0UmVmOmRvY3VtZW50&#10;SUQ9InhtcC5kaWQ6N2ZhY2ViNTctYzQzNS0xMTQ5LTkwYWItN2QwN2Y3ZTVlZGNjIiBzdFJlZjpv&#10;cmlnaW5hbERvY3VtZW50SUQ9InhtcC5kaWQ6N2ZhY2ViNTctYzQzNS0xMTQ5LTkwYWItN2QwN2Y3&#10;ZTVlZGNjIi8+IDxwaG90b3Nob3A6RG9jdW1lbnRBbmNlc3RvcnM+IDxyZGY6QmFnPiA8cmRmOmxp&#10;PmFkb2JlOmRvY2lkOnBob3Rvc2hvcDo4MDQ0ODBjMy1lMjVhLTQ2NGEtODE0MC00ODViYzNiZGI5&#10;YWY8L3JkZjpsaT4gPC9yZGY6QmFnPiA8L3Bob3Rvc2hvcDpEb2N1bWVudEFuY2VzdG9ycz4gPC9y&#10;ZGY6RGVzY3JpcHRpb24+IDwvcmRmOlJERj4gPC94OnhtcG1ldGE+IDw/eHBhY2tldCBlbmQ9InIi&#10;Pz6gdThXAABNj0lEQVR4nKW9Z9NtyXUe9qzVvfc+8c35hsENczEJgxlACBSYRFGkSJESKYoWTZXL&#10;/mpTdpUlUaZKf8BV/gEqq1SyrJJFl4IpKtEkBRFMQiBIYDCDGWDizfe+OZ24d/da/tDd++zz3jsD&#10;VvkAc98Tdujda/Vaz4pNe+ffIYKIHw303vuHg/2zmzc3+5tscx6d6ei07HW51WeTGyICQcRDFSBA&#10;VeG9iFdRhQKAiCeGeA0HE7ECGn4XRXyFc9VVOhxUmclbPWEmAKogigcQMQBVIWKRcAUyxESkqgoQ&#10;ETS8nXuJQqEMIiYCFCBVpfheRZVUoa2s98//6de/+JXxlZs32Txc7axVZb57+MH//Le/b7VzTGUh&#10;zPGpwrmqREQUxqmiUBUmSs9EXgQAh6cDFAricDwREVX7j83//o+/vXPpysbW5OTEXL00ffWFG1//&#10;xjuTqnXjxvJLz2fVWAUk3ltihTAxM0QlPrIC6VkVqgRlgpJCocJKDFKoQrxX8SAiUJhGJeIwflVV&#10;FSimZVUUhZkNEKoKCBERGIEYqqowhpRAxkMhwlCwUSIQwXlxXkmZmKAwv/z3fglEKsqWITBaZZm2&#10;etZkrF5d5apq4h17b0QB9cQAAQRAiYkJ8e4MQEEkYdAARf6YTQAANgQCEwHknU4nU5NZm4VvQBRY&#10;gAIPqYqqitQTycwcOVHjvzU1I7ED5RC/V9UwWCISkTBYUQGrqq6tLr/xxrsP9rjfWz8f7J2X9Oqn&#10;l156uceVJ8mFhJnCNCeGIRCpiCoplGp+DpzT5GhFoGL8loit+S9ffnj3Ht+4lf/4T1+FTr/1x4Nf&#10;/7evT6fuL/6Fl178uExHI2jhMyVRitNFIKgoiJqcFF5eVUGoH1PjOaoUFyyRCgX+DtMlIgqBgghZ&#10;ZuNsAkQ8tyQpMhITmUAwAhlASZVBBAgCiYkABoiIQcTixVWVqDDpwmK2c3mpv5Qba5iNyZAXqCo/&#10;GEzPz8vB6XR47qdjraYqDs6RK9V5eK+uUnFQaSxfUhEJBPfOiXeqApD4IKKIjclys7DUbXcMc1gx&#10;2mSLtDYaHwHvnfc+ia5wrIqqVwEoMGO4jvNSX1EBEcEcF4pouXOl/cPffznH8fi8fOGVmx+7jJ/5&#10;Ky+acgzN1Eg4fMYegRgiqupFtEFbThIoLZmZuFIFQAodDHR335iMrt00Oc4/++l1Y9sVtya+d/f2&#10;sPJZXhQgkCSmIVKoioY1mWZgTrpDJa2osAY58lagbhyOiqoiXbe+eFxmYbVARMIHUFgZYREDQLqS&#10;IRgRVQGxURHM1i2HAVnUPE9StMnklmEozwjKjCynXq9VVhiOJ2NRAN1O21hlQ0xgY7z3gJSVZJZt&#10;xmwFADMTWFRF1Huf5oLS0hHnlCBsyVhOapPSEvEiIIKqj+srTA9IVRQcF06cE4jCeRGvbJTFZJaD&#10;LKd5odKQGVGuikrpRz/4Qzfeeff8/b3B2Qg/+SObbb/rXVZR7s2QHAeKIl6nwd9ImiDQjdl7QRJE&#10;ojWjB05Cbs0b7z28+8C1Wtm1G+2syr/0nx6YzH72C0ur650//Po7R6PlH/8LW2ScL8FQAimiMA78&#10;FEACgRrcxE7VIGgcUq9RGANEUcWCA8bQdEk1hokYKhp5hMIRiVkl6jgoMZOJ3xARM4mnyXjKxAWD&#10;CeJVVQAOT6qqNq4jFSIDMsgAJlFlVWOZO7nJHU80K+x4XJVlOZ5MUFWQIC9YPMJqDQo+b2VLKxnl&#10;oqIq6hHkQb0iNM2xikJdTe7wPYgC5zV4IMESVRCEmaFQjWImKC/x6p34iosWROK8UEBHc3cPs6wE&#10;EjEEKEmrjR//oVv/x69+/Y2vXnr+8sb1W22pzskToDDq1UMVSoygfKFQIjIEpqYEDfKDSEQpkAcg&#10;KKut2ln7xPmFN14znOunP5mttLvf+PLR1785vXxp9At/9dXhyVm5e/adtwbtfPADP9QutKpKFdLZ&#10;MmrATeUg6iCqTlSdwDIbAKIchY8QBaVHgMITg5UJJOKD9CKCgplByhF7kiCerUGYEkEJArXGggQK&#10;L1CV0WDYtj2fAZkJQ5uJScD8nV/5mwQlJtKAfog46GCBKjEZa/LcKIuxVBQ2z7losbEgUjLKBoaZ&#10;GVlhRNx4PBkOJ6LCakEkFJFaEE5hqUbhmTjmKbJDwjIkVSVlIgrLL0xvWO6JOQgE79U777wnYzhB&#10;YkVYzaSkQScRJQ0cQJ+CyHhXXrqytL97/nB3+v69wdbmwqWdjnNTqCga8BpRkfGMwrPnagyGA+tF&#10;RhBv1ZoMd+5Wv/cHd7yf/OWfer70k9/4j7uXLtFf+ulXnRy2rHnmxs7pcHzn3dPJmbt2YxsYizoQ&#10;+SjhCFGwQINkCl8K4JUIxoRFAgEpEVi8gMDBSKA4dAKIiQKiAACBiHqvzAHgRv3MzBStH2UKOi6a&#10;U8wQp1XpbMtatokiM0KaX/57v0RhXoLmoyAlhGaaX8FqcxSFzTJiS1nmixYXnawoTJ7bvLDtTm4t&#10;2YyZ2XmdTkoRZctsETHsTMdFTvqoV8SQIIDJQIOmDos1sUqiHxF7VTADRAZMAoYmWwQA4jJN/5sB&#10;WYIahRec37z5sYPHR3ce24PHe5cvra0sW/FeNCJ3aOAirllndq0GMyGpmPo9Qw2BTf+b3zo9Oe28&#10;9HznxVeK/+sf351CfuGv3TTZwFeVV2GeXn1m5e675+9+cNruti9dWvRSCasqp5WYRt64FyGab2xA&#10;IAcBETM7B45WEgLyNsQmyGSAo3yF9xIQF4HYBDwtRMQE4viklGin8V5iibMsB6sx5gLRRNX88q/8&#10;UtL1pKpkVEWgQQJqZAEIkQJMbLPMmIzYGJtZNiaznOVodUzRMllBWWaY2BhrLdsCZMhYG/RaLYGi&#10;2pKAG+cYK80cNb5gVZHkMqCIF6HJRpudy8SkHKQvKMJSCr8kTwXNrPq0XMWAW5aeub7x4IO7p+fd&#10;e/cOrj17qd/LnS85npCwWmN00dEwk/OIxI4iICFckrPT1m9/6e79xyc/+7Of+q3/8McfvE8/+1/f&#10;2Fx25aQkMgCr2CKvti6vPH48+c47j5cWelvbK1M3BoFhWCnoeIB8kBKRTyLqgSpYnXpmOx3p8UEp&#10;DkXbBDgEqAFzNAUi6iJVTmg9IK4gwwxHToJGPB7lcQJS1pCKgAmEspxSAFMJiJhf/pX/QROuqxcV&#10;JWgJgkKIQDD1rEUTQALKEeZgcIANkSU2UCbOwBbEwbyvNUKyvhJ2DfdjMmFJgDjeTYmISYNMjlZo&#10;4Ico7RMZFVAlgnJAbcnDwBE4JetNo3gKoJGIgv1NYKgV1VYPN26uvvf24919eue9R5euLK2tFZgq&#10;gUEIvgANsDSt8nkZQTOfRKC9ApDMtr/61b17jyc7H7PTsv2tbwz+0l9ev3m978upwhIZVUJlRKpW&#10;r9zcunT7/aO9vZPF3sL6Fns/Zc1AEIVABCr1mgJEASIhCCCqwsSeD+6dvPXGI0V7ccUSe5ACJjxC&#10;WHwBGZFhqQdJykzEpCAlUiIFgQ0TQxGcPw3cIWAiMl7EiydiTt44Igp8HzgYGhgkrrng/ZvZ26oC&#10;9RAPURZAhFSQhGmgkhMg47xDtmWMNUQIBqbMOAfBnCUK2ghEDGUIqQZOYlJiMgwOGgoBqaS5U1Kw&#10;sonfBZ40xrBhZiJlUm6C1lpwRdM+4swIEJXIMxxTWWl/pfjFv/HCYjE63O/8k3/21u7+6sJyj03F&#10;mpFhEIMJYdLjuiKVpG1mdjaC344IAjk4K19787319UvHR/wbv/m1P/uDV1/5/CLJuTLDQFlBqsYR&#10;rDq7vqpf+L6ts+Hwq1+5Mz7vtKwV8R7wpJXASQ1CIDUxVAXslKfO+KnT8TBD2S4sEzMrIKQWzKLk&#10;RJ2oV3UqpRdPECKTERlEcwzklJyQgEUpeJW8R1l5EQWCk4pBMIaMMbnNjDERNgEAzN/6X36J0iDj&#10;pEASsqj9xhRIG2WW6MxVF+YwOTFEISpJCNVODapVUvIbMZMhkCqpaK2rAmc0TPqkRDSRiusvNVhU&#10;lMz1pPKi+AHVo4rXRu2YSko3WGGBY4lI1C30bL/X/c53Hh+cL37jWx88ePD4+RevUlaJj2IvXD0A&#10;+CjQo0KdQ4Ic7QQtitbhvv3uu8NHjwc/85O3fvhHu9MhoJXXWvdGbaLkRau11Y5UdndvenaKm7c2&#10;nA7EmxhgCFAEEFWfSBA8o0oQLxlxq217S52ltW67a0ESQSWR1DGKGUVYA8ROExe9mUS15gEgIlXl&#10;iZWDgoMC5AOFk4LTqIXBCqh4RUDc3FzMKirqgzCpKu+deoHzKl6iV1oBDbJHNVwmvcLD1uGOOWDE&#10;TDAqUAlmGgc1JBqnKVy89mgDwRug4a4AVACloK9qz7NK8BjAEANIfnOIwvvI9w0nJAWbMSBDIlLA&#10;KPvKv/TJpY3NUU6HR4fjP36t/au/+oFQ1m5lkU8bJFFVIlAwIJOtmnQroDBkfdW988HepHz0oz+8&#10;9YUf6k7LfaqK6XnhyqomsBIJEciSivjRJ1/eGvvDb7+9+/q3TnLbRlLbwQ/ixXvv62GEixCQG0OW&#10;8oX2yqWFdo+9eOeCp885X4bBh2nmuCJDSCY6kRLVlGrXcVyAgWdIRTRiDGBGWw2ECW5P87d++W+C&#10;QJAoriguadWAOyhapqDgGyQE+BX5UWdOZShQefEiM0AavMPMmkwx8RJXNVi8QomYkr2NZLrHsyl4&#10;leIDUMKK1BA06duEAmfKVDRcNkA2TkY2OMUBkh+S6p9E4TJb+JX15dO96fnJyJNOxn7vfvXSi/0s&#10;s84Loh9TYwAlmcDSiNwhCEuC5dZ//q3vTKulK9eyn/ypq3YiWhVexs6NyBg20ViKUTaBISYlGJcv&#10;9Pb29fzk/Nkby8aoV6VkggRG5Rn4DkCBCAqGKAOslKQACJDAjYlIyaUeFnWtO5hEkxtdhZgYCDzG&#10;XH8tAUIF/12w0UWB6Ewg87d/5b8nUjbBGRhAGKKPoV6FYUWI98F1qKogIRVVJSixAF60DPgoAKVw&#10;DSUGq4CIIQqJ4ILAQag4DyYTVGhiJVXyGhSg+GiyhDlnjl6D6C0klWSNU9JfVEd1EW0MSfHWCP5q&#10;hciITougEMOQ1XldXW595nPry1299/5BWbYnZfHWeydb20sr655kIhWDvMKRgQDEBlCK/htN2EA6&#10;bf7aV8/uPuBh9d4v/uKneTqVqJDFiQfUZDbyRHJ8qUJAQsXmjvoR3nt3kGWLH/tYBpmSWs9smCDR&#10;cRpiqyBARan2v1BCuRykPsDMJrrUVVSVg+WPwEASPIECKEFUORnUKo4gREoEY4kJzCbwXVyizNGz&#10;RSQKIdDDkzdJhUgDMAYpKHCSBHqoigq8Ewk+CeagH2oxEMCTOAmqikKsVxUwhkz0GieHWxirkgm8&#10;611YI8rMtSmq6mvUFHxHgbGjoT5jFEQXQHj4JFMjkFMlUAx6JrtUg51LMzGYrhXsIwmGDxMTqzGm&#10;Ku29eye7eyegFUJ1aWfxmWtt6ERd0E4Gwsq164ySresJ2dHB5GSAspxcu75aGF+HjCIlVNmY5K1K&#10;VuDMWs7OTvT4dNgqaGurT3Cq8UikB08AoBbPyfM1Pz/p6AbOaBz6kb/Of2760C5ePP19ePxtqOcY&#10;BQ9cL0GX1RaRqzyCq1RVwTEgEgQpUQjv+yrCJGaKwR5hgCR5xsJaSMOLLBBsM8AHlUnEtWpFtMoj&#10;jwX9HQRL8ipE6R2lVNI5mvSs1l7HCBSDKcG1wyulKtTBh+B/4vS9gJW5mAzNu+/tHx0Lc2tpSW4+&#10;u9LvkvcVqQKsoGRuhjupkC8n2cN7w8G0vH5ttdcVEgVYSGvCzDMzpVEokXEV9vZGZUXEnGe0uJj3&#10;+zYEqmc81CDtTNs3We3JHz+MmT701xmr1MrwqcyUhkUs4hMwJREVlWaYgxDgboAKUEWEWwm3qCIk&#10;G9U3iuGeeqhMbJgMhRiSRpwsCN4TIiJp4J2Iw5NxyY0R10ZfYsRaNyWsrRHORq87x+UeEU7TVUDp&#10;upSUYXjoWfQfTGpYLJy0cv+JT668/NLiQr86PS3feOPwg9ujSlombwUZHoMchGASwReHB8NJ5a9e&#10;Xur1JSh9JalplDDe7IEQDVLrK3r4aDgY+aJFOzt9Y+l8MBWZm9Gaek16zjNEbWjUaHreUdJ8XZwb&#10;0IcfefGqaI5F6cHh6yDhGerW6FZPxj5AzvmYclb7Yomi/kv8RqzehWwZrnmZwWBI5EuufYcIASwQ&#10;lGvFlZiQqJ618F3E5zQbt4ZAURhtLdHj6mRijfFWACQxKkFR+DFrPfXpUZBygMIyjDZ7siYp+pWI&#10;KD84mN67dzSa5kVOq0udy5cXOl2IVioOYggMNvfunZ2cDrcvra+tGpWKYZRYoYyUbReYvH4WWJAa&#10;1nJqd3ePJ5Xtdcz2dpfYn53LyfFkcaG1vJyJ1N7lONjZgz/tmw+RPdQ49KlqrvlxpjH1icOeUHOw&#10;QeWIimET1In3XiCBhCIIqy3kuERFCKjUiSUIHgHxQZ3Z4HsJ4xeaiSyVWf6YKqIbghCAJM3jhpkw&#10;nzkrNFEVEQIm9VXb/VAQ185xCl5r4pSZCcXMpqiFqUJISecpEadao0oKOh9Ebm0tW1ndevRw/OjR&#10;6NHjs5OzUa9rtrcXl5ZbsM572d8b7e5P1leX1tZYvRBstLHDlWYCPJiBQTcKsU7G2N8fDSa02Lfb&#10;24vAWIVahSWiqgwrbjaDT8Mx87LpSZqHd00l8vSjL/56QcfVGOPJU234E4D6TDxGHy4B6r0Cyswi&#10;wswpyQyzSweQFAy4kD0RnC7hX6WEXcKdAAEbVm3wepqZmZyJdAYF93pjbTVSGhP+CA56EaIA16QW&#10;jWgsKZ1deG7y0iMjuTtqFcjNqQ/oX7yA5NKlbHNzfXdvvLd7fnhER8fH3Q52dha6vdbJ2WBltXPl&#10;6gLJuSKrr1xraZqRhqEAO2KUE7u7O56U6Hbzza2u13HQn9aYorCV89NSWznVIZAaqs8T/SO55CkH&#10;amNwzYX+Ydd5yi2CBogS/OHhG0oCBBcCBKLiCWo4pPqpjxhJg7EjIhFHqypBfErd0uBvD8s65ZSR&#10;JlUU2SvpogiTZxg0zrZSNN7mmGYmyDUorOA/juJMfMymA4LzJEpG1ciEYbIoWe01szSBBycYjpm7&#10;iBqMlMRmGIAKjLLJnaPdR+Wjh8eVM+12azAadTrZK69sF1lJjp262h8YBj9bFRTlKBFXJd2/PxhP&#10;tNvDpSuLGUlKtCMmHo7k4HC00G+vr+XOy/yczKsnzFl8DUU+9ykNY+6opmCm5iWfoMHTfop/bXA+&#10;AFBRBhTCHMwuCllR1lrvfXCgIGa6BBmm4klV1UdIRERgqn2yyfud8tgxM+qj6YMZGEq8QzNc8CQk&#10;qP9poP3oVSJEe2jGyBGpJdmXVELUOtRc3gGrzXx4TV0b7pMUd/gU4qJwlWVcvpptbG4dHZS37xyq&#10;N+qyt948WFk0z1xetNaGDMxE5eYVDcgT8ehcDw+HZSmdtr1ypWcgwSzReF/faluARqPK+ywYm0mK&#10;RovlCUGis4eun3yeDT6Uk/DRAu4jfiMAVpJKDCZU8KVSjLCBOeThQxWGqE4UjnENJDQijeUcna0J&#10;IkTxpsSMkIE6U2sBBQiUvYe1HK2AJ58/PclsklJeTqh8iXUNybkLFYl4p3aYI/qwapYKg4hiUBPD&#10;EEdhhugaVaSsjfpjvCCCl0G8ocpPpNvrbq8UWunpWXlwjP3jw6vbvfWtjspEBSH9LIH9mNGztzc5&#10;PvYi0mlnl6/2CA5ilSTRGarMJO2ChiM6OJp0WpwXZExiak1jbQrcmdLSp7HS/59X80K1HJ99ZVWS&#10;jaZgivoD0KAuUu5BSMAgZkpmOEXFV4cliFK8TKPwCbpdFYChoHdIfLDDAg9LdM4muz5NQip+eGLY&#10;SeCg9rRoZJ6AkiXC58A3OpvJ4JUOhpoBKWIeirKSkgSpqTbItVC5430MlEIpZXyGtUJIlgezgci7&#10;78r+8em16/3N7YKJymln7/FwNDT7x+Oz0XRjrb24ZL2rSA2lwDRZc//+yflZlrdsq8h2dvpKJUGF&#10;HEA0T/9evzOajKwtOt1cVYJz7Qlxk/7WawXNN38qBrnAHM3Xh12oKRmtgAgmzLwAUPIgyxmpqAhH&#10;91J8I74mEAEw1gDwLnoyZ/B99lgUC57C/71JjBHolHz3DEsgCBCTRuspqaVwEqAcjTdK0C/A/8hB&#10;zSklrd3GM4sfIC8KY4wxhskQWMSAGSQKH9hEVAGTZTH9NgaRRCASMqnCRS1nVaW33xkensszN1Y2&#10;NzPrIORyq1cu985O3P3Hp64sHj4cDwb51laPuBQRIhDzw8fDsuzarMoz3rncgkxYDdTUa7AhUrRo&#10;2dwKQMzkfY3ln4qadZ72TzHxLnDZBT35Yfj7I1kyjeeDR98GCRF8qGEhNVYNiY0MEB5OIHXaBkUn&#10;c+A9QBXiSbyE5D1JdRQhfJKGqF51MhTmPGspc0jp4KhQZmkglHBMkt8zlR7ZJ/qiKD55eJhQwlE7&#10;P4O2jMzIzESGM1LjBZOKx5PpZFzt7x9Zyo4OB1nRd6ogZ40lIu9c0Wq1WxnETaZTw6bValXedzt5&#10;f6FYXmm3WwbwZSmjIfb3hsOJXVn1ly/1AbAyAxKyakghdn9/eHwyIdN2ldtYa69vtZjtg7vHg5FR&#10;KddWuhtbLN4kJR6g0rwxTiAyx0eTsqTVlTwvuE5PuOCpToI6qvqn+Z8a34IaLNfgn6cB8CfAfvPw&#10;2Ucbas4oFISCVOEdYEDJCaIh7h5xNIAQjY9ZZiLKTERCsaqGw0mhkI0g4oUMG8MBcKn6hGIIQLIL&#10;a/mRhho1FVR9iqoE7o7ZjmHOOfqeA/IxqlBypAZii5wFOpm60ZlOp3pyenx8MixLP5wWgL965fLu&#10;viwt9M5HVdcUxmhVATDtVltREhWjsaq2yqk1mfEwzNW0suWR2zs86nXawcw4PJiSKXZ2aGd7Gc4R&#10;k+epKtdZqUxuc7O9vtk9PJoOzujBw+Fw7ESlKi3zZHt7aXlFtTJRjCKofp6biqT3u91iMBwOhrrW&#10;7ntfUawveIqR8CS95w9siCRFw3Ny4fWnxVlzai7L2IuEokJVBzVg1RjkiqFdgg/DDMHeGOhlJlXm&#10;OB6Fi0kJEbNSqh40ICjUGM4yuColqIQDgvu79nynx40PRDPdlXICmCJk0KY6FPZKypwZ26qmenJ+&#10;+u67+0Qr45Gtqmo0nkwrydvtSantYtrvUpaf3Li5tLSQv/jyhjEwGRvTR8R+nYaNkYFIvEi5Ulbu&#10;7HQ4njiBOz8dm6w7KatnP766vWpEHBlVeEbkDAKgwedOoGpjvVheIMN+MFJiFl9evbqwsGi9L4mE&#10;wDUbNYhNSVkDJFnOrSKvnK9znue1Ec35UtKEzaTVPGeFPzGCNJfDhnkiNJD+/MXnhVb8aEOOQEze&#10;TelPwd5nECPE0eLoKOZPxjyQMJ6Q0sTEkuzuBHagAHONAtjmBBCzD5VnQXEJpNZuScdpLa+T84CU&#10;iZRUAPIhHYqNZxCRAWgysYOJ23+0+/h+uXd4sriydXjSWlq0k8lhkYkqNtZ6nX62vL65s2FbBZhd&#10;zM6JlieRiyom+QdCBjQpNKNM7TjPuN/rgPoA372rJ0e6sd7d2FTvqkSwJtWC+hAoE7HAZUWW5aY8&#10;dVkml3b6i0tWnCMYxPSNWfj5ot0RRsOUZVQ5ds6bWdHKzLikxv1pxjG146RmA0oyCUk1fqgQm3HY&#10;U+RUPHBOMhGBDIEYKs7HmVRFqD4P0ZQ0HI3WdH29egKI62rmcDSlwc5Go8qsWQGQRcrBJCYDlpjz&#10;lVJ0iDVycGLOGRoisANAatm2jg8Go3G1sb757//DH1y+8cLh3cnpWctkl04H01ZL+/3ps7eubG0U&#10;3Q6xBeAVFYmK9xBlCq4OZlBaLwnoEYFV4RCdDSAYIMQzvEAMEWflM9dW2Y8FFtEXm/JhZkIl6Gpi&#10;tYf75cmJzzPe2movr1j1VbR7khs/TRbNcQNqS0SzzEym4iqxLUrxIX2Cq2bv9ckfAtG0Jk29ij/S&#10;6Hv6L0+BUzbMFhNU2aS0vBooRXkVIrkcJUliOJ94MzSZCJJrFols3DYFVWLitAIkKapcM00wuFII&#10;LzyiMtchUQKImNloKy/u3Tt47bXR2Vm5fzhcXjw/Hq9uCq2s9w6Ohnm/euZq/9rH+ksrYBgSB3VU&#10;EYEI7I1j5tR+IUyHgOMQgmtBSIgYZOv4Sv0kxPBTPT8db19eyVuOy1w4FvURmGvXhSKwZXDVnhy5&#10;Bw8HvV57favV7Yt6YZgU9KMnyTXTMXWAR5UZElMQ0nBpjqTzdKbkGY4Ti9nKpwtnXFBaF9jlIhiL&#10;Pz0Fh1lRYVAMJgR4E1B3vSIkKCpiAhPIUMgSCXBGUp1JwjSxbi3dRZP0VSTrPJDLpNKAeuLiwkyu&#10;BEAZanwG5goDNpxzazzVb/7J6dH+0WRYTb09PGHl5Tv7J4vL/Uf3dz/50uZPfnxhdW3B6NR7IYnL&#10;IVZgBLVbaxGqqZFQA4GTkIgpdrGTCQlVxnXITBj29v3KdjrLi8wuRiIFglC8T5zQC5FCSYDs/Fxv&#10;33u0uNC/tN0qWiQ+8QDNRhDpo2gGddDQXqrIM1J1VZUTBadNSIFPoi3xT3PCZ6pyhsTm9VotSJ/g&#10;qwsc9SEofu5lY/ZySjY1FgRVMYB6rZP7EX2KNmYwESIaovlR1ykmaShpEYTUY9WYLMAzrg+iVjmu&#10;5TChJlzVMGxJ2unY9de++fDg8ejxwcHUTa5dv6U8+uDtx6Nplhfc7rSuXel+/guXu/lUqgn8QNRE&#10;ydaEbzW/Rm5NdEuMQzONqlGlxng1iDJiTySjIe3uHd164XLIn00yoskSAKmEIKXB6aG7/+B0ZWVt&#10;c6PTanmRur8CNc9ADRLnX7VXRBU2Y2t5lk0WJ7iB0p4kMV1ghnnSPKlEnkTqzcyfp710lgYNy8zR&#10;I6M+IbJggQmEBVJWAnCwW9UFa0oopHpQUtsRuqdLpZE15WdAFfNTFJE/aCYwyBDBZUylt5Myf/3L&#10;D46P9r3KZOqZ+gtL18ry/M03d09GZmFh1Z37fjdfXXY3by5mdIZSLFi07iwTbjCDMTX0QsMrinkZ&#10;XqeQNzRc6Jrg2eSHR9N2u7O4aDhoeQ0l1bN5gEJIwKxqDh+X+3tn1vDGela0Sx+DmGFsTzDPnMk0&#10;E88puAOQtDvZaFj2XWGamTlzw7/oJWqQAHN/Z2j9wg/NV2LlD5dXzftZgJLJH4B3nPJQ3wI2htU7&#10;BCcRlEJLtgCiAICYKIh4TVprJgwbC5aSIE/iNqxopiTdCCBjzMPHZyvLW5WTf/lvfo+668tFp9Nf&#10;hJXj2+elK+8++O5kaMS21crUa9HOV1fM8y8ub18u2E0AK6rKYCKVRASKKLAxhQpALwCBWjcQkket&#10;nrbQ/gHTMZ+cDdY2lwxNVMDIhGbKMzIwgdlMS/PwwclwSIuLrZ1L/cyKekXTzVizdWPOGhw2M+U0&#10;VYwCsEaZTAKVNBtgffRTPjRfT4CfJ170tLff45waMyGY3DUSFoQigOAoIg9YYwx75yvnTJTPDHDw&#10;eHCogjEKhXhPbBGDfTOWT7mULlVJQQFPalgBYWHVzBgv6tkUk7Pin/y7/7KzvZ2ZKz7vbe74xw/9&#10;u3dPhlO3vbW2vtm9984egCqvLm+siFT9nnvu1qr4U4754LOMgGagf4YYNFEneT7j97OJqyGLNmgK&#10;BY2n08FgeuNWBgmFEIJ4GyEK+aqsjOGYHj44JrSXl/3OzgKbSpWgZubfnmlbbTDPPGNdsNQUChhD&#10;os47mxVAaMgxw+p/Kso/Kagu/K7zc3HxrA/7AgBgQUl9xkJ2VVXikKKtRGRCzxVLIfoa8I9AxUNV&#10;NaB3RliRSC1HCCRRb4bWlDrrZRZmHYCmEpxsZKn/9luHHzx4RNra2FysjDOZFj17787Ya/voZOB8&#10;du/hSa/F/bXO0enJxuKaZSIz+vwXXlA3tKi1eyrRjZ9jEkJK/m3MmgSwX6er0JxxSYgKODCoErgY&#10;DMcbG1tFS1GlsG/0zFkiKFVs+fSUHj0qp1N/+TLWVhZVXewQUOeAfwixn6RxfXS9IGxmrREVEJFE&#10;2BeEDV0gb62sZ8/zdAZ4mq329LF9NMMqQCHTMpRbhnIQSYFMifaEAUtgmJhmmSpuw6DBIPUgBjN7&#10;j2SjKVHojhAUgUFcwZIeqjKeYLIpaHJuXnvr4IPbZ1IUV64ure8sjibt3d3pnfd2hyNz4xm7ud7e&#10;ezTE0AzF7txaX17PNhe6Byfnf/YHrve6I51WRLYWSHFhU73Uw1RKbLWJoL9DmkBUr6jDxo1MmlQr&#10;RQDYaFmZ3UfD7e0suExR230EwIMNo314VN65c9TOW9c/trqw6MRXSF7sOaaYEeV7KZA5esV8V+c9&#10;YNMFI35I4/4Q3oi6nZ4cwjw/zH9u4pTv8QpqLrpfG/o25EgyUSrQDq3siEkQO1L6lMmkAngBN1FD&#10;uEqyrhWKRCgWETHUzoruVIeZm6rL/vNvf+vRcY89FW27utobVpO77+7ff1A+nhY6qnyeT27vPrOx&#10;2OtV40Epno5PTxf7BJKdnWx7MzP+DGQ4JPKhoaJS5AmUEn9lfk7mLXNETmoY2klAAQDMwcFAkK1u&#10;tkKQsT5XoWTEOX54f7S/P11d7V++1G61xDujFNLLaYbVmpH+Wp7MIN085EyegnpKiUIl2Wz84cDZ&#10;CpidOE/pC4bbnPz7UzL0h0i2xisUbgsgNWvPejnE5ScEtQQDYXhA2bCJbqK6dxKRxpYBbMKFBKg7&#10;IxExgYVYbWYfPzz5R//oN998R6dV/vu/8/ZrfyKPhrx5/WprIS8nenLiFhe2To6mo3LMbpL56nSI&#10;3RO5desq52W7bS4vLVpf7J1OX/nsdsZTdoaUQp8OYOaeD4OIrYETl9dysv4vfn+hEIoiSEpHEHxx&#10;cnq6uNTPM2E/F81io4OT4rtvnp8Px2sbeu16J7cqjjS0S6lXdp0UmLQSks1SD3fO+G2EOij9IQIb&#10;boiYetQ6O2z2w9yvF7Tg09nhQ176IZx0QbDa4HjkACGD4Z8SC4PbWqFK8CqhW4IyiD0L2KirFDBe&#10;oFCvTiEIRZQ2Bu5CBJwTHBGXGaquXW3/2Gc//jtfuv3w49ZqfuOWPSrzTja980AeHJ9sX+r1Lltb&#10;nLZG61UnL5DlbnJ+ZipeuPmJDZ34tf70vXuTj39mq5/5kDejAAwRUzAxY3JlrCLmFFNEvWJjdh9A&#10;gMTjEvrQlByhDSwFlFU5rfrbV4Q9qXEAk+TgkjV/7+7ATcU5f/XS0sqqUfW1IEgFxXHma4I0KZlE&#10;liQmC2xT+yXmoI8qEXlVkyTWBTWU7IWn0L02Yz9cunzUL0/7jS6KwJjvqhFMgHlm5ITccBH1Xlxs&#10;dYLoe2RkmWXDQaqFziiKmBKuKas3PkasVQVRBXDpePvaWt5xo5OVhcWt5z61vLFCX/3a4YPHA+fK&#10;u49Gdx6OX/3MK+srzGXp3VB0Uno5OBp3bbG5unLm2pef2bx+OUZohZJeQ7x/7eS9kJlDdT0fNaVR&#10;KJ2JqwZA8tDWy5fAvL9/bq10OlYhokaVNRuOnX/7/fPxqQ7Pj2/cXFlahWA6Y1XUsqI5F2Gc6Xuq&#10;KdzEUTQ7dnYeACJFnlsgtkBt6scLJzxB+IbMoo/im/mzPuyHecGXPtjY5DBVXoSkxZQJjmDcxS4C&#10;YQJUDRuCesBaIyQhgUVCJS6xhPBKLdHD+JlUpcjp6HF2eObfvX2nu9JfvlJ1jH77zdPx2fmDfWMM&#10;u8lExvpGVWW8+sqrN/7wD745xgpyu9jLLm1nV9bb7333weOz8x/7869uLA58RaE3cdRiEolCSSpH&#10;TDMD1fXTE1HydNekr629oBdn5INhlKVptTk3QEVqPcEeHLRvf3CY5UW/Pbn18R2TeYhS9Nul2dY5&#10;Is5sr3laXSBZ8qQ0v5h5CbKMpxNXVcisuRBuwIcBenoKjHrqree/+QiOa2DGxjc2BOKbIR6iAJyg&#10;85qVZg1GYjYlMzPDi8BRWO8ikBBnIICVYyBdRWE4Jy2/9pWH7+3J5Wur7b472+2dTI56S1t9Xuu3&#10;3jot+xm3ScbltPv63dP+onzuM9e//M1jZ83O9tLqUnv38WGn1/+FH3l+aW3iyoyIY81CeLCwr0N6&#10;TijN0hsCJYVi0i3RrAVtDCnWMHjGUkEhhkyGyUQ6KzkT1Belr45PhvfvDFpF//LHWmuLfRFXx5Ea&#10;rECNmYtjqlk8ich6tMAMcWOOCRt8SYC1BGLv1donKfwRimo2mKfrug//5iN46oIvzApgKPghoRqb&#10;oTBUQsReEJy/HsmcSI9HQTsoESxDwKo+CgFRIUCFPQhgo1qAT5x9+M7wzXfO8hU+PrXwxbfeejSa&#10;TitTbfVbL7x49fU3bo8nPSVmOJ3KnTt845nVraXxkTd+NBkd6dn56db20vKawk+J8qh2SestShIu&#10;CeUPEtFfetpQU8lsVCAQAnFYSlpbVvMzFf4I1GBaVUv54mgyPTkYOHGqZudSd2mx3emR9z5moUWk&#10;Vmu4dBVOE9+kDDVgbROFh6XcpGmjpCbADFX1jqg1Oy/dqpHJ8lS++AjQ1JDlFzjlI3DWBf+mTTkO&#10;NUALuSTKNJtiZo6lT/E2jehIKNxhZlUfrGBB0D4gFiVRZ5mGJ2f/6tdPK+GVZ1ZeePmyH5+//9bh&#10;w0dnzljk1VR1c2v91vVL33zjoZoF6x2R2Ttzy+fHRTG+srx4fX21yCarO9vPPb/tdURgUyMNgkJj&#10;9jB4VmeVnEpohFUpltmEbSR4Bo/STM70YaRpCLaJc1pNcXQ6YtPvtW1ZVUtLvTznuhGwAjGQ8KR8&#10;uECNef9i+tCUTvNnzyBYJKCqKGw6dV6HzZ1L8/Rufv0R4/vQ4558XZBMXNcZzaJRyTIOXGIMEyN0&#10;H23epcld4Qw20RECEmIIqCIntlKqpuPp/TvjM68bz9lH93bLs9PXXr9NHlROdVqOB9XbH5xU0s46&#10;tuAhBF55scu3ntu5+eKVT716rfIHuwe715+9mvMIUmroshrh7MXlWFvOdbZZSGRHnHs1hkzGZGpJ&#10;AEKtE6neySKlBRIRZ7Y4Ojgx3FIvomWvl2U5VB1i+no9DzVnzCgy8wFREoRzhGwImIsAiNI1LzCU&#10;1lp1jtei/pzdoCn20gAvYvYZTsDTXx8FneZ/swI1ABNJiDkAISapCop9RjQmUiKkcxGFNPA49NgQ&#10;VREbkzBgyHgvoR5AiFrtza9+Z+8Tn13LFrsFtyjjw6OzVv/y+cmEVVWERE6GUyK8/Nytajx45/Zh&#10;ayF79aVL44Oz3aNRVU2WLI7HU1eVyFyMHqSH1xkKoNC+LGEfakCotO4DeTg0yE3SKImDwJ3J7Z1U&#10;pDKBfdjRA9ar63RNkVukvKS5dU2NkhpcAJ0NjmvGuy8QjuYUZbQtorFAlDpUR39+ur7Op+02WOVD&#10;vOFPvtUnWON7C6bmDaOagxeEfcdi8yQKKdapn7MiJGAGkRXYBVEdCsChdSaF/FQTplCJ1ULFS8XZ&#10;b/72G/u7udkwNNQ//pPddn/y8JAmU1REJqzXajolOiJaOR8ttvjy1hq1q25neu+N42J5qWOrz37i&#10;Y3cevOPKkWmT96kCsfaHxQ4TsZdJ8nSkqQwF50mBxd0dVNgEkjAUIAmZ9dpgsDA0KA0GY++rvNV1&#10;zmcZFy2r3gPKsc9fA0fPEozxBHyJGiDmB86s/gsm34UTamkXaUYIlRzpHk+8Gq6n78EOSUHV2Gg+&#10;EKNzD/a9XgoQO4FTcmqdkKgKPFSIwkYcEErlIxxCmh4QEVJhVRbPXkSMKosn8XAR+RKMYaVJblq3&#10;33r0jW+e+aLbo/ze3bO394bffF8GY5P12s9dX8hyb60FeYZKWZ6Ozre2F7ga5rCTweB84Dutycsv&#10;bNvF05/9+c+sLoT+rFGEIN0LJCCBSrAiQv0GSMN+Wwwyyhw2xyOGUAweiRK8aiVwSlASothJHQqG&#10;sZKx6mA03D/RxcU2DKlMN5b7wZES2S008oY0XOvhTew3jloXxxlXVYntgkkplac32KfxIS78JqtR&#10;uIJziLf4kJMjD9CFT09hvo/mlaeeUJ+U/ol3YgGJqkhZZ9UbZo7NO2Jno1jDhISsVUKDubDGUolH&#10;XHT1fFmTHxwM/svv2lu3bvT64zv3Th88PiMFnJ5OquPJJC9an/vEsz1zZmyWWVvkdn1RF1flE5/s&#10;3bjWI+ldu2E/+9lLvWWUHiQZ1NRb6oQHJaDhEUWQihxwW5SlAEBkDRsjMKKsoe2nITHGt6wvjBir&#10;Ysl5FkdyMjgH80TUZaWwvX/fTCY0PPcCv7HRMeya1QdhGueXcyJAHWmOjFSDNoBSLs4Fbpmzp+gJ&#10;YkYJxoa8l6YKpSfePI30H/nS+ef4KLmWBqa1BogvK6qGkDKQ6o1aUqHkfAiRDQFh19RoGUlshT3D&#10;ctFCIhDhtdfeuX/YfvHzO6dn52L7XoYyHns2VBTT0fC1O5MfffXWpY2F7z6uFjrm+RsbV6+2cmsO&#10;R6fWVg/uPPi5n/vs0vKo9A4y27sk3nruMeLo4ggoNcAIC5m8Jxfrh8koVQB7ZYAcq6idTuz5mbd5&#10;9/GD8XgokzEVrWFVyfbljnODs1O3c7k4uH++tbyWWYHzkT8pWXu1XnwaXRu8kuA00szWSW5anzt3&#10;9sw7lXSdQqGcZSwO4sFm3tabY8wnBvTRr3D5eSlIjfeNQz/0upagXmHIEpRIOfTejsspdQeOCUKx&#10;Y7AJEZdY6BvgigkGdwzdE8FrnmUkWy++0hpN+Hd++9HaM5cXe53Tw3NTtK14VUxKe3//tNfvfoz4&#10;xrWFIhu//+5jlfz+49Mf+MyzP/Dntlptz6VnYiEiFoL3QvNAJDxWrQ+I65pCqvlbFOypTdw6OR9O&#10;hrrUW7h771GeFeNR6So9ODwFtZjzbk9dZbySKleuunN7WLT8M1d6Swu6vJQzK1FGyc5Ic53yKp5G&#10;IJ1npNmAKVkJ4bAnoMnFw5vkVTWWmOFFw9qmObijDUZ88vXUb5+WtTJ3/sXfnv6MgDXEIm4wnrZb&#10;rSKzsW8plBH2G6AamignjzAo5DGpwJBS2BQRUMCB2OeUjUtHX//mcO+MHp3s/slr+8fD1sHdk1du&#10;ra7sjs8ncDa3tmgV+b37j5+/ulP6Ua/bXV4fZ1n/wQeTDg3XNs0zN9bInVc+lFqrIOW8zQg3ayUP&#10;JSXPTCoMI4zQ8NkTOqeHcCKvv/am830Upfd5qzg3bEejQa/fyTPe2LqigsPDo+GwPRkNphN3Ynlt&#10;pV9Wk+vPrG7vZJmayQ4PpoaQMU9FsxoS0AW835hxnR0xh7LnRD1FRR2eLBmdT3AahTfxU2bMOOzs&#10;Gm3WmQE4O20mpuZlzlPYiT7st4vW4fxJ0T5uHGJZldi2W6b0FaBFZhkam1mGWEP8X1qNycGclFpQ&#10;iGHDAxIHNp4Aw1tf+ervLq9fPT/LMmOVj/gs/+69vU998pPvvf1oQFR6c229eOWFtcHx2ca2Odw7&#10;fnTP5sXez/1Xz1u5xB2LSoyYkKHHYcYuIogAWcJ/WRgXW1aUo3M+OBE35ft3Hp+cj7eudLd2njk5&#10;VhgeTUvm4uRsYNgeH1engxEpDFsmFkyMOlLKlPOMum3a2GoxKgWryOnJUGVLSDQUJMcxhKq5mU5C&#10;kjoXJ39eOdQrQpuB14unaZI7KfYQn5jKqnI+b6VdrNNtI+AnzPTvHI/M9OG8vz/6Vy4kW30P1NR0&#10;V4Z3tvZx5VlWlSXgLZM1mtBPaLOjjYvEOSAiMuTDDrvC4oWULDNR+ejB+Ze+eHtp6WMHj3Yf7VW3&#10;ru9U7nhwb3B+3Lu37J5/+drZ0WHR7V+90uoua6/oP7rD48njW8+tbKxf7WRszRiUqWPEzhRpC80w&#10;BkrWOynSVsPEJdi7qrW7Xy0u99568+7DR+XGxvb+4Xl3YRHUv79/dHQw9rowmTqmkUByY1u5lcoS&#10;AR5kAFI2uTXcaXE7r67f2sjYBRL1O61yelY6KiwLPMf92sKOCVTPT9MZEJWNPgHt6l+0JkmDhOGP&#10;0kzKUG3YhfVCzGqNib6LmVK74Clq0OoJAXPxm6f5Wp96Yn0+PenVAqzNjIoOx9M8y7rtrndTVeed&#10;kgGRQarUTjAxzQczFBJ2i9SwGYsSYBgEbuPSwfHuTtfu7k8rT9++82hrbTlfP2sP/N29h9srm6Y1&#10;uLzVPXt4eP/AXu55PzlxZfHJVzdbxQlPCLJA7IHKpRSEINBDeJl55tpmFo2duODF7j50f/yN+63F&#10;bGOxt3N1yRSTm71Fqbp3H46ct/3+ing7Gg09gUAT7wxT3BtQnPfEbKngpcV2xmcvv3LD2BIa+i9q&#10;pyXdhc5gOG6vGDiNgkalib2TbHgaPk2OpXl8O+Oj2WJ9QgAnxVcfFTbbUO/1woEfrZfmR/O9znoi&#10;4aE+d+4x5j/YwN7dti29jMejdpEzGS9l6UprYNkojIenFAdTIHb0jpJLvQuV4WyNMSq+Kv75r37x&#10;1kuff7z38PiUGG7q7O7p9PqlrU1DvssLK91Oq9dpmdvffpxfXf6zP3hptbtz+9FoPEbuOpSdOrIm&#10;VOZFAyg2zAg5nEnShz9K4FaWPXo0+uDdw7NRZouFqx9bnp6PbUZFKyuHvd3dk/39CRetImOpRohb&#10;cSiRTKba7rSmZRWKlXODrbWFw5P9z33mMttR8GGJAvB54dqdbFo5RcbMqf2QzkyUpimVPClNvmoQ&#10;JCoVRG/9TKxF2NRguSeBMUBMyLK4VzMa5S0I1505JGIxcA3QnsopT8Hqc2O48H42+HiThq+G9s/f&#10;EhVRR8Rl5cW7PMuszUinLnQLVM4shW26iQMMNEEsiXgv8JWEAilmId/7Z//gj+6dmmNd7bcHh0ey&#10;sGD63fby8nJ3Udsme3Dv0WI3v//48fd/4eXrt+xCx7ZaAs+a9mEinmW3gSgUdTRzOAxyJiKjIJ+z&#10;/cYf7b93Z1CilRW218+n05I0PzyZXtrqHxyMjgZSuqnxJMauL3faHZqeV6fDKcDMyka6rQ6Ayg/7&#10;3aX1hWJcDVdWzcuvbGcYE5t6B0RjsL+vDx+cvfKpZRUL8rWKSbgmjpDSbhwaG0jPAE3th6sDgjUL&#10;NVBMwiPN66ZLKIjAYBwdTgh2dS1Lm2M2nAuE2cUbrND4usks9NR3F4+Z5zVK1f5ztwQshT0liFTR&#10;zq1XrrxTLzkbyyi9896rwlpDZJDyBNLTEZFSaBpClc3M//t/f21YrPPqpD/wywvm8s7SwmL38eP9&#10;8/ODAr5YXthYHP3UT796cLS+ut21dsSODbwwaWwaFsPOlLyQDbtZmTIog1RZQOrRfvjg8elwurF+&#10;5e6jx62lXpabqszvPxouLndMVpwOjqeVYQ15ThiMqzxv5y2yk8p7JWIFTytZ6hc97hDroDz/+Me3&#10;rl4tDKZ1LWHgA/G6uISH97LBeavXH6pmc66l2UZ9NYIJfWVQf4wLOcVSEnc1iFiTT5O6u6hd0ntV&#10;Y1g8NcbwoQc3z6vHgZqjP/zV+PWimptx0vyPNjJE4llLRGARLb1Y5lZWeOP2D0/b7XZmjbFsjYF6&#10;8fXSTBVESlAd7tPAtl78+OW9O6cTrsSV47MHtz62+My17WdvKtS6clv1bGO9DSm1YmgO8kIOTLFq&#10;KG2YATRnXOMu78aRqVRgKf+P/+5e1pGV5a29h3u9BfQXra/k0e7htMwOBmW/bSYTH7dYV4Xq1Mnp&#10;YLK60mVWqDAbELdztNtmsb80LQd54be2LGNIosRZXDYaG20WhSz0sqND3+01QyBPxx+EWV1rOKrh&#10;saMmJ1FCzqrUNMHieXU76XSV4Naz1kxdhBqzSoUn9FNzSPMq8+JR9BGfLqg5ag5p7kcbfqsT+RQw&#10;xGxIhJw4VZ8Z2+/1zwbTbscowXvfskTMIXufQ4sGgEgnVfXs8yvvvnF89PbbR/vF1mdu/djnnlla&#10;8SxDlqmvxEumYuIMBBnE4k1plaQOsXJKu40BGtVYdqVEKl7hmbX7+ht746EsbS0MqtHCxrI1fLA7&#10;ev/emdfMu9IpjjJitiJIfTfEECqvw7Lc3Fjcf3wo0KJltjeLLMN0Msla+NSrV3JTsRAx1+2hQsIx&#10;g+Hs2pa8887B5qXVVhYJWdPoI6CvorFRd4MxalJj/sun6Ce9cIwaw5WbeJ+ZVOKKlDbwhNhJl6n5&#10;vOFAeMrrezxNQmONx9MU3g65nyFXKZoNSkQq1rAopmXFhcl8sf9wV7dXlhZz8dXEE0DWMBErCRv1&#10;qiJGYV/4c5tXv9Ba6z1/eOImplrqnEAYaqGkKoYhUK+haSYDqlJRBQlNTEGa4qMhh0GVlYyFQj04&#10;Ey3YupbJvvTb9z64P97a7ntXPHi0e+nS6uB0+s7tMxETu0d7OZ14m7EbOyiECQpxXkWH5+Vyv7W2&#10;mU8m1F00vZXu8KiclqOr17qt3EOQdv0KqlajzvUQqnoL+eLC9GCv3NmxmZCAnUnUS6SIgCkluakq&#10;h5KfxFiJieos0FgUM+OseZa6QGqCEpjZI9Q2mMRfDc55IluhGTa4wChNeD73U8MzMc9LTXafH6lN&#10;LE2kkgRvdG9nhsSYyXTKIts7a0XXFjmTWhGuKj+aTIy11jDBEAuRknhHWbvtzsqq6FGhBsoIG5gb&#10;DSnATICHxN2cAmOzgkTAJiXiIjUCo7jvA4NBInxuYf/w9+7efUCtxaWsaN/+4GTk8ukkP9g/qSoA&#10;nowBGwgMc2HNZFwBpMw25DCJVtPx7iE/d3mL2GXdTMrKl2cbq/mVK33VCiFTOajw1J8tMAkIqm5z&#10;o/fuu3vLy1e4M4QWRufRc5juujJ4phGSzGiSHCljhsLupAkd1xJpVmvTJLaqkjEc1UncqrgB1i6W&#10;ikeebiJlPAmy5/jmqdxW/5YGNDs9Cb3j0TsSO8EHpS1ps3gFVATjyaSqBGwWeoVoqQEIg5zz07Ka&#10;jHyR5WwJ5BVePJhZfNhgNfYXaDAyha4W3ov4MAolEKkBKdvgBSARQSiIIVJDxtmM2RelIdx9A//2&#10;Nx4du/z6i9n9N8fv7crUa69blIPhwfFIlQRgsGfu9vPLq7079w9lXPoss8aIwqhfynX1am97qdjd&#10;2/vUZz57+80v/+IvvHLzxurQ74dtqAGCCluqO8uJBwRknJPKaOf+e9Vv/ecPfuLnP7+98aDjTGny&#10;IMnYsPgYzg8tbyTu8oCnvLyqqvrQgIbCvlGGQJZFG6d75XqXWoUnshBoPhH8b//rN/7KTz/7mc9n&#10;bmgl7JLBLD4WE9X2r4iPe6VGs4AIYGtINHpJok5QCv3/iNiQ+rCTJAyTqgqoEn50/zzjtvd+ZQW9&#10;BaviFaQCr3p2Np1O1CY3GSsk1pPFWImG5kNZllU67XcKhgeRC/UnUJAWhSWYycj5SVW0cjYmFVdE&#10;zxCxhtpfkbAXuQQzjZlU4u4GMd4XQ1gh0QfCBB+2vSWQAzKt+m+/dfaffuv+0HfW14mR7+2fPtwf&#10;Z+0iz42yZWglQmSEhERPzycLnaLTzkfeA+RFM+tWFvzOys4Ln1ve6I+//MXinTff/Mkfe/HajayU&#10;Y4QNfQBmE7r9mbQzB7EoE2AyQyTVzedxfHb93/zL137kLy6/fGudZBQorSKgsI+whhg5s1LcY04b&#10;JUAAVLy4qYwGTr3xULG+3+9QBhYCxW0viWIzsdjyQ8BhU2AQmapVtCoXNinxqgQTWxomiZrEUWi2&#10;rqi3vOawXUZqi0tAjI4TojM/ikMf2t0A7AS7e+dQ633VW+BeP1P1IRtRiZi5229X1dDOMjXCjpLQ&#10;CII11DuJNcTGQEOZSa3mw7YqWuRsOBuNtCqVAJuLscxsRD0xMYdtsIgYXknEgzjscsyWoCBVEYh6&#10;rneFS4paDamQ+MyaMTHufnf6xS9+W+zauDraWdj5/S8+PtgfiseUdHFncTyaFHlejkqFhE6ARk3p&#10;5NJG753ROcT0CnPj8uILL6yejo9tkZXndme53dnObr7cm8hYqow5A3kOu8aE7OUowVURKGJYDch7&#10;l33m877VWvj9/zR8dHzwE59f8OKUoD44KxVkNBr4XlSYWCJKjXNNAAlLqSf747PTqYP0VzqdVi+z&#10;LN4Tg00qMCYCVLwibescgG1mudNujYdlZgoxCiUSJRPoGDETMwMUNlEiIFaGAaSScvtIvU+V0EFb&#10;B82aYs4EZjOeuMd7J4IWE6+sFr1elXiVQm8ZIjIGa2uL5u/+/f8xAbCQS5kGTMH9FJW/l5AtqgQY&#10;IpMax4HARrPcWkuivipJBDCUZRTAFIHjXswML0pMxpAxFLagD7djCEK4VEUlRdyCHGY2aJWl/tqv&#10;vaGdq2uXlmQ0Kgf+je8eezVG4VT3K1lfag/PJiPnEXxeRG0yp5m5tNm9ucSn59PLV5Y/94UNpkk5&#10;ke++tn+we/IjP77z535kqZ1xCoaoQsU7hO3WqQYrIIrfBZooqyivrnevbHTf+vLbX31fu73W0qLk&#10;BC4tZ0aEycBhmguxCZBUA6kaIRQKQQOySlaWVnqdbsZW2MAEOmpMlgaHumsmJqPMLBVcu1j7zlv3&#10;vcUnX1x1lWcGsYa9NELBY8zGITCImIg5TnfQOSHpGjHVk2PWtoTsz8DsxkLEnp3r8Vnlnc0Zm5eK&#10;VltVM2NCMlLYmiRsUQ8mb/7u3/+babWk/ZUBxOL9qE2dl7BzoYauxc0EujQyIjVsYD2xVNNKlA3b&#10;0MEt8HEAnIZj+WPc2JkpFCVpKksX1dAgnNiAySAjM/mtX3/0nfcnl69tvf/+/f7ypde/e/v8zHip&#10;oKTMpfjVfqfIzWhSKXFYZcaasYgwPXNp7VOfvPL8C8v9rtt7sP/WtycbK+Of+KlLL7y4SqpOXJQW&#10;BEDY1N02gwkUMN8c6iEC2MFU7Z689MmdyfHgN37tncOjzYXNVndx4gHwyJJmVcezD0wYXGdxBx8C&#10;EaxRYynLqN3NeovtdtdmLbKWQjTQcEz0S43ZYQwiMZhEkNns4UN3/8He9332uupYMStA1WABBEEQ&#10;ehVzIH3YGB2BewJNmMgQh8xUjaU2IGK2Vn0+Gun52XhaVp2OWd9oWxuq0oWJYipuRMbRx2w5jmDe&#10;wI0+tyBYiYlK7zWLtkeQowyOxZYQ4tBpVgomKFvicirjsipambEUG6uBLPNsN+eEq5ighikFLphI&#10;VUhYWYhAduDG3W+8fuf5lz5XdMatdqe90C91qE6Vu1C1ohA9OB31O1m7y8NBBafGsBTjy1Y6XHC7&#10;Urt38NAd77mi3W9nD37ur35u48qBoZGvOGVwqkjII52VZscwzhORV1GQZoD3zqmpfvgHV2/d2PyD&#10;rz38tX89fOmTLzy7013ekKw98fac2IAo9uansJNqslaFmDVvmbxlx5NSodYwCGQ4BJCCVA4F0YHB&#10;mUCGRb1hFq26fXt6PDo50W7fwVmJ0JMQnBFsok2aRR0iIjFGnjKIOHRN4mhmMgcHBquyq/jsdOod&#10;nJfFxWJpqSAOidoUE2ICOjMmIEVxQkypNv6iiz06akMHCmOMaiXeZ5brcEpYu6lNgxKzgMgBQJ5x&#10;Zmg01uGw6vazLCOhsIsaEj6L88osAgrdUwRCwiLCxqRRaDtr/d//536vd9PJ9M1v7N3bI719W6Uj&#10;MlAGE6uAhY4HFWf2xtWts6OjvcNzY/Kbz7Z+7KVnf/cr3/Sy7sWikpYdfuELOf/IM6ubU6sdrYTg&#10;62TR6N9KQrrxdLOPaVACOAIbzgg8HZmNzdHP/+z6/fubX/3a3X/6pb2llfXrt5afe6FzbVONZXEV&#10;iFXJceoQVfu9Capqcxsz3ZSgHHaxS0Fu1IlKiBLUgkSpbHeyXnfleH/Y6VfEGTyIwqagaVfPpKkJ&#10;UIk73lB0coR+H2m39NqmI4WSqzAYjMclmLC2sdBpVTbzXhioQXNDTifwrgJriHzy/Idqgei9TAk3&#10;AAzBZuS8z2wscwpTnraNM9F2A8hahH6r0FaHTYZqOqmmaHUK5fB9JBJTKHML2/4SAcTsnePYmVVV&#10;YXL+/d88/t1vPNy+dvmtD+66YX72ePcsX7y5vdPaPts9rSCuKg9Yetm0UJ+TmV7ZWlpZXXj+2d7U&#10;HE17k+c/sXl2dvq133304z/+0s/+tcXlgs7FOT+pSgMb5k6IZ9Z7bXkBzZROJK9x4ITwXo0lgsI4&#10;paIS2b7kfu6vrR0frn71K3vvfvvxa3/MG9u4+szGi8+tbq1Nchm3qnZp/BTeq9owEQYiPjNGPSGy&#10;tIIFYEp90usBaHSAxq513aXq+Gwsng2RY6MUuhPCQJW9wBNyEYVx0SwUmS+jDWHnFC9MOKtyflI6&#10;55QLu7rU6gR8L8oAiQUg7ERUojMNkQWIlHSu+wElfUf13aIzWDNrpqWL1QcacU7koTrIxHEDEFUh&#10;QxDKc0OMcjqdjKYmz6wNDQki2eLC0Nj9ggjGhA3pFOTg7d77o9/5yt2VzfV2JzfZpTsHD50btag9&#10;HI+uP7cmbxzunxKjbTgzeVucLi8v3H373e3rm62O5Lr83rulTmmlO3n+2fYzN9umO8B4CfAMgMUr&#10;GYPUPKrmFUrII3icuKn4Zg7IaJ9odGQIQHBqvONuj3/ip58bDfX1N96587Z+57Xdb35td21p6cVP&#10;LN96SZcKl4lvD5elM3Ai8GyQMaAsaXujYOToHAJCcwAkIoZ5Y7O/srxyPiqJO5IET8Dt6jPSDEaJ&#10;PCRL+1YbeAYpqApGlUJUiWMRG4jJCQ1OqZpSXuSdrrZMydH9FHz5LsCekBQY/UwathbyqrAy4546&#10;zNgo5gqyT9USS5bVT6SaBFia4rl1HG1AqPg8Z2ta07Iqp857znOD2Cal6VqVaFEyQZhNBSozv/j1&#10;3/vg8biX0Wk+yO7cOZ34vLu4Mx743aOTdbP66VeL99/Xze2P561y6sbUWri0c/Lytedunw2mA7f7&#10;YPfu3f3v/74rf/1vfHpSOrCDTpzRsJNZI+U3+p597FYQZ7lBvxh6orTHhArI1M16NUgDIPp6vVVf&#10;nWZ5+fk/s/j9n3PHZ8Xt98vX3rj9R390/3e+tvTizZ3P/JmVtZWjzBh4gYihLAbNa/yQiB+2rYuu&#10;Gh/3IwA8AFHJ2A7Oz27fz1759GWjU2ISFWEf2huxrawVVREl9gRiUa+sMUAEgAnCxACJJ2G2IGg1&#10;AWyrk3f6ftGykoLJK4EsSAQTgAgFhaZ4MOI9AO98UKl0PHoncYJGKx3SMA3Ui6hWCq4EgFhCimTH&#10;naLDIzf7e4W3IhKdkgoiLiszHk+MRbtTIJTdJdYLxAvNJ0IgJbP9f/3PX3vzO6Ol65/YfXT/3p2h&#10;bXcznh4enleOJjztr/X+25++/vj+eV5wv98/OymrqtPOzj749sFj7bz0zNmP/uCLKyuFs7uLC5nl&#10;XADvyBobdlEKeyRofFIG4EWSCTWTTPWCCk6QWvXH7TdFKRRrJ5QeVjABxhnyhmjqM2OywihNB5Pf&#10;+/27r7/pzr3c+MTy931q/dJGoRiweoYVr3UilITcFVWEbdmbcim4kgUASuF/8y9OyB7/d//NJ6rh&#10;ubIqSaVefceJno5H45FZWV7udMrMGCbxfgItWU0wl1WViVlBxnsmUCs3Xe9PxtNpp9UiEElmLZSc&#10;SHCNatiG0PvSmNjWRLzEqVBRUfMrf/9/4lRXzzNRUas8BaI+DQxU98bXWWJyQwUkdRy5JDgUVIlh&#10;OWNjy2nlRYrMBL1We4Trk1jVSvv/+VdvvPbusL1y/bvvvdPiYveohC1/6HOXb11ZQqf8oe97ZdPy&#10;3QN3cFpphW9949Hho6NO7m9crtp0evPFxZ/5uVdXVk87bZ/ZBYhhUgaT5rAeoZlOIzY6Y5fagos9&#10;9YNPqO7kFJ3RDf8T1f+m6ygDBuohYrwY60lFSriJyXD14wuvvtpd7uPknn7n/cHte4fddmdzbUMh&#10;Kj4suWC9hcsykgclmPdhaqPxqVmWfeXL+5Wf3Hp+qc0MciCvYg53/TfeuHd/t/uv/8Wjr33l4IM7&#10;Ryfjaly2DfJC7UKvLQRVW+Qtp9rLChgo8YNHk3//61+9efX50+Hx9uql+7fd2wdHi/3Vo6OTxf6C&#10;IQHoO2+cPrx3eOlSlwkEE9gxeHEIMIbpdPSOQAHhmdpSQEKYMTWxUICcelHNOOwjG2SSKFRCSCSu&#10;2qToAfU+THGIDhAZCFWVVJUTQ612TvDwnpr2IcgYef/N8h/+g9cOXKGtzvZ6q5oaS7y13h6NJueD&#10;c5a8nJRed9tFa3Op+6kXn1nqmT956/VP//lP37jWYkyMZ5fsEwnt3A2SL01r8ov6etUk67KG2A1Z&#10;gLRdp9RrJR0zb9jUHInQzSM4f1JVTSxMYgqNHm+/V/7hHzza3Ztu3Vj6vs/sXH8md/6cvIfPwliI&#10;oOKV5m4gsRCGRDxT9x/+o2+vba399Z/JnXYUJWBcRdWEHjw+fuc99x/+/XuDYWFIJeP1nR2h8c7W&#10;9Od/8hP7Z6dvvHZyeHi6tKELxU5Lp5zr6bi4fXuv19KT85Pr157Ze7x3dsJFodNJee3qwsvPLw20&#10;0NbW21/70t/9Oz/m3cm0ahvrnZRQVjKkamny/wGXGL0v/0ZryQAAAABJRU5ErkJgglBLAwQUAAYA&#10;CAAAACEARM2tMN4AAAAFAQAADwAAAGRycy9kb3ducmV2LnhtbEyPzWrDMBCE74W+g9hCb43sNgmu&#10;azmE0PYUCvmB0tvG2tgm1spYiu28fdRemsvCMMPMt9liNI3oqXO1ZQXxJAJBXFhdc6lgv/t4SkA4&#10;j6yxsUwKLuRgkd/fZZhqO/CG+q0vRShhl6KCyvs2ldIVFRl0E9sSB+9oO4M+yK6UusMhlJtGPkfR&#10;XBqsOSxU2NKqouK0PRsFnwMOy5f4vV+fjqvLz2729b2OSanHh3H5BsLT6P/D8Isf0CEPTAd7Zu1E&#10;oyA84v9u8KazJAZxUDB/TRKQeSZv6fMr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mi7Z8+CAAAWTQAAA4AAAAAAAAAAAAAAAAAOgIAAGRycy9lMm9Eb2MueG1s&#10;UEsBAi0ACgAAAAAAAAAhAIEpV4waVwAAGlcAABQAAAAAAAAAAAAAAAAApAoAAGRycy9tZWRpYS9p&#10;bWFnZTEucG5nUEsBAi0AFAAGAAgAAAAhAETNrTDeAAAABQEAAA8AAAAAAAAAAAAAAAAA8GEAAGRy&#10;cy9kb3ducmV2LnhtbFBLAQItABQABgAIAAAAIQCqJg6+vAAAACEBAAAZAAAAAAAAAAAAAAAAAPti&#10;AABkcnMvX3JlbHMvZTJvRG9jLnhtbC5yZWxzUEsFBgAAAAAGAAYAfAEAAO5jAAAAAA==&#10;">
                <v:shape id="Picture 1335" o:spid="_x0000_s1566" type="#_x0000_t75" alt="Microbe Mayhem card - Tinea" style="position:absolute;left:1587;top:994;width:26213;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HVxQAAAN0AAAAPAAAAZHJzL2Rvd25yZXYueG1sRI/NbsIw&#10;EITvlXgHa5F6Kw5QfhQwCKGCqnLi5wFW8eIE4nUUGxL69HUlJG67mtn5ZufL1pbiTrUvHCvo9xIQ&#10;xJnTBRsFp+PmYwrCB2SNpWNS8CAPy0XnbY6pdg3v6X4IRsQQ9ikqyEOoUil9lpNF33MVcdTOrrYY&#10;4lobqWtsYrgt5SBJxtJiwZGQY0XrnLLr4WYj99PsfnZfv3rS0NhcNlavtjet1Hu3Xc1ABGrDy/y8&#10;/tax/nA4gv9v4ghy8QcAAP//AwBQSwECLQAUAAYACAAAACEA2+H2y+4AAACFAQAAEwAAAAAAAAAA&#10;AAAAAAAAAAAAW0NvbnRlbnRfVHlwZXNdLnhtbFBLAQItABQABgAIAAAAIQBa9CxbvwAAABUBAAAL&#10;AAAAAAAAAAAAAAAAAB8BAABfcmVscy8ucmVsc1BLAQItABQABgAIAAAAIQAgAKHVxQAAAN0AAAAP&#10;AAAAAAAAAAAAAAAAAAcCAABkcnMvZG93bnJldi54bWxQSwUGAAAAAAMAAwC3AAAA+QIAAAAA&#10;">
                  <v:imagedata r:id="rId85" o:title="Microbe Mayhem card - Tinea"/>
                </v:shape>
                <v:group id="Group 3970" o:spid="_x0000_s1567" alt="&quot;&quot;" style="position:absolute;width:29091;height:44372" coordsize="29100,4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oYwwAAAN0AAAAPAAAAZHJzL2Rvd25yZXYueG1sRE/LisIw&#10;FN0L8w/hDrjTtCO+OkYRGWUWIvgAmd2lubbF5qY0sa1/bxYDLg/nvVh1phQN1a6wrCAeRiCIU6sL&#10;zhRcztvBDITzyBpLy6TgSQ5Wy4/eAhNtWz5Sc/KZCCHsElSQe18lUro0J4NuaCviwN1sbdAHWGdS&#10;19iGcFPKryiaSIMFh4YcK9rklN5PD6Ng12K7HsU/zf5+2zz/zuPDdR+TUv3Pbv0NwlPn3+J/969W&#10;MJpPw/7wJjwBuXwBAAD//wMAUEsBAi0AFAAGAAgAAAAhANvh9svuAAAAhQEAABMAAAAAAAAAAAAA&#10;AAAAAAAAAFtDb250ZW50X1R5cGVzXS54bWxQSwECLQAUAAYACAAAACEAWvQsW78AAAAVAQAACwAA&#10;AAAAAAAAAAAAAAAfAQAAX3JlbHMvLnJlbHNQSwECLQAUAAYACAAAACEA5tLKGMMAAADdAAAADwAA&#10;AAAAAAAAAAAAAAAHAgAAZHJzL2Rvd25yZXYueG1sUEsFBgAAAAADAAMAtwAAAPcCAAAAAA==&#10;">
                  <v:roundrect id="Rectangle: Rounded Corners 3971" o:spid="_x0000_s156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69" type="#_x0000_t202" alt="Chlamydia&#10;Clam-id-E-A&#10;Bacterium&#10;" style="position:absolute;left:18960;top:1375;width:938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615C0C93" w14:textId="77777777" w:rsidR="00C924A7" w:rsidRDefault="00C924A7" w:rsidP="00C924A7">
                          <w:pPr>
                            <w:jc w:val="right"/>
                          </w:pPr>
                          <w:r>
                            <w:rPr>
                              <w:i/>
                              <w:iCs/>
                              <w:color w:val="000000" w:themeColor="text1"/>
                            </w:rPr>
                            <w:t>Tinea</w:t>
                          </w:r>
                        </w:p>
                        <w:p w14:paraId="235B5170" w14:textId="77777777" w:rsidR="00C924A7" w:rsidRDefault="00C924A7" w:rsidP="00C924A7">
                          <w:pPr>
                            <w:jc w:val="right"/>
                          </w:pPr>
                          <w:r>
                            <w:rPr>
                              <w:i/>
                              <w:iCs/>
                              <w:color w:val="000000" w:themeColor="text1"/>
                            </w:rPr>
                            <w:t>Tin-Ea-A</w:t>
                          </w:r>
                        </w:p>
                        <w:p w14:paraId="014FF262" w14:textId="77777777" w:rsidR="00C924A7" w:rsidRDefault="00C924A7" w:rsidP="00C924A7">
                          <w:pPr>
                            <w:jc w:val="right"/>
                          </w:pPr>
                          <w:r>
                            <w:rPr>
                              <w:color w:val="000000" w:themeColor="text1"/>
                            </w:rPr>
                            <w:t>Fungo</w:t>
                          </w:r>
                        </w:p>
                      </w:txbxContent>
                    </v:textbox>
                  </v:shape>
                  <v:shape id="TextBox 78" o:spid="_x0000_s1570" type="#_x0000_t202" alt="Chlamydia is a sexually transmitted infection (STI) that is caused by the bacteria Chlamydia trachomatis. Although symptoms are generally mild i.e. discharge from the penis or vagina, it can lead to infertility. " style="position:absolute;left:243;top:29756;width:28857;height:14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73125205" w14:textId="77777777" w:rsidR="00C924A7" w:rsidRPr="0084397E" w:rsidRDefault="00C924A7" w:rsidP="00C924A7">
                          <w:pPr>
                            <w:rPr>
                              <w:sz w:val="23"/>
                              <w:szCs w:val="23"/>
                            </w:rPr>
                          </w:pPr>
                          <w:r w:rsidRPr="0084397E">
                            <w:rPr>
                              <w:color w:val="000000" w:themeColor="text1"/>
                              <w:sz w:val="23"/>
                              <w:szCs w:val="23"/>
                            </w:rPr>
                            <w:t>Sebbene un'ampia varietà di funghi possa causare eruzioni cutanee ai piedi, la Tinea è la causa della pelle screpolata e irritata tra le dita, nota come piede d'atleta, che è la più comune infezione fungina della pelle. Il piede d'atleta colpisce circa il 70% della popolazione.</w:t>
                          </w:r>
                        </w:p>
                      </w:txbxContent>
                    </v:textbox>
                  </v:shape>
                  <v:group id="Group 3974" o:spid="_x0000_s157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7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73"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20E18168" w14:textId="77777777" w:rsidR="00C924A7" w:rsidRDefault="00C924A7" w:rsidP="00C924A7">
                            <w:r>
                              <w:rPr>
                                <w:color w:val="FFFFFF" w:themeColor="light1"/>
                              </w:rPr>
                              <w:t>Dimensione max (nm)</w:t>
                            </w:r>
                          </w:p>
                        </w:txbxContent>
                      </v:textbox>
                    </v:roundrect>
                    <v:roundrect id="Rectangle: Rounded Corners 3977" o:spid="_x0000_s1574"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62E2DE7" w14:textId="77777777" w:rsidR="00C924A7" w:rsidRDefault="00C924A7" w:rsidP="00C924A7">
                            <w:pPr>
                              <w:jc w:val="center"/>
                            </w:pPr>
                            <w:r>
                              <w:rPr>
                                <w:color w:val="FFFFFF" w:themeColor="light1"/>
                              </w:rPr>
                              <w:t>110.000</w:t>
                            </w:r>
                          </w:p>
                        </w:txbxContent>
                      </v:textbox>
                    </v:roundrect>
                    <v:roundrect id="Rectangle: Rounded Corners 3978" o:spid="_x0000_s157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34A3B675" w14:textId="77777777" w:rsidR="00C924A7" w:rsidRDefault="00C924A7" w:rsidP="00C924A7">
                            <w:r>
                              <w:rPr>
                                <w:color w:val="FFFFFF" w:themeColor="light1"/>
                              </w:rPr>
                              <w:t>Numero di specie</w:t>
                            </w:r>
                          </w:p>
                        </w:txbxContent>
                      </v:textbox>
                    </v:roundrect>
                    <v:roundrect id="Rectangle: Rounded Corners 3979" o:spid="_x0000_s157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079B818C" w14:textId="77777777" w:rsidR="00C924A7" w:rsidRDefault="00C924A7" w:rsidP="00C924A7">
                            <w:r>
                              <w:rPr>
                                <w:color w:val="FFFFFF" w:themeColor="light1"/>
                              </w:rPr>
                              <w:t>Pericolo per l'uomo</w:t>
                            </w:r>
                          </w:p>
                        </w:txbxContent>
                      </v:textbox>
                    </v:roundrect>
                    <v:roundrect id="Rectangle: Rounded Corners 3980" o:spid="_x0000_s157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73C57F92" w14:textId="77777777" w:rsidR="00C924A7" w:rsidRDefault="00C924A7" w:rsidP="00C924A7">
                            <w:r>
                              <w:rPr>
                                <w:color w:val="FFFFFF" w:themeColor="light1"/>
                              </w:rPr>
                              <w:t>Utile per l'uomo</w:t>
                            </w:r>
                          </w:p>
                        </w:txbxContent>
                      </v:textbox>
                    </v:roundrect>
                    <v:roundrect id="Rectangle: Rounded Corners 3981" o:spid="_x0000_s157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7ABBE837" w14:textId="77777777" w:rsidR="00C924A7" w:rsidRDefault="00C924A7" w:rsidP="00C924A7">
                            <w:r w:rsidRPr="0084397E">
                              <w:rPr>
                                <w:color w:val="FFFFFF" w:themeColor="light1"/>
                                <w:sz w:val="22"/>
                              </w:rPr>
                              <w:t>Resistenza agli</w:t>
                            </w:r>
                            <w:r>
                              <w:rPr>
                                <w:color w:val="FFFFFF" w:themeColor="light1"/>
                              </w:rPr>
                              <w:t xml:space="preserve"> </w:t>
                            </w:r>
                            <w:r w:rsidRPr="0084397E">
                              <w:rPr>
                                <w:color w:val="FFFFFF" w:themeColor="light1"/>
                                <w:sz w:val="22"/>
                              </w:rPr>
                              <w:t>antibiotici</w:t>
                            </w:r>
                          </w:p>
                        </w:txbxContent>
                      </v:textbox>
                    </v:roundrect>
                    <v:roundrect id="Rectangle: Rounded Corners 3982" o:spid="_x0000_s157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15C880A4" w14:textId="77777777" w:rsidR="00C924A7" w:rsidRDefault="00C924A7" w:rsidP="00C924A7">
                            <w:pPr>
                              <w:jc w:val="center"/>
                            </w:pPr>
                            <w:r>
                              <w:t>12</w:t>
                            </w:r>
                          </w:p>
                        </w:txbxContent>
                      </v:textbox>
                    </v:roundrect>
                    <v:roundrect id="Rectangle: Rounded Corners 3983" o:spid="_x0000_s158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47FBD464" w14:textId="77777777" w:rsidR="00C924A7" w:rsidRDefault="00C924A7" w:rsidP="00C924A7">
                            <w:pPr>
                              <w:jc w:val="center"/>
                            </w:pPr>
                            <w:r>
                              <w:rPr>
                                <w:color w:val="FFFFFF" w:themeColor="light1"/>
                              </w:rPr>
                              <w:t>43</w:t>
                            </w:r>
                          </w:p>
                        </w:txbxContent>
                      </v:textbox>
                    </v:roundrect>
                    <v:roundrect id="Rectangle: Rounded Corners 3984" o:spid="_x0000_s158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230FDEBD" w14:textId="77777777" w:rsidR="00C924A7" w:rsidRDefault="00C924A7" w:rsidP="00C924A7">
                            <w:pPr>
                              <w:jc w:val="center"/>
                            </w:pPr>
                            <w:r>
                              <w:t>14</w:t>
                            </w:r>
                          </w:p>
                        </w:txbxContent>
                      </v:textbox>
                    </v:roundrect>
                    <v:roundrect id="Rectangle: Rounded Corners 3985" o:spid="_x0000_s158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32E0CD68" w14:textId="77777777" w:rsidR="00C924A7" w:rsidRDefault="00C924A7" w:rsidP="00C924A7">
                            <w:pPr>
                              <w:jc w:val="center"/>
                            </w:pPr>
                            <w:r>
                              <w:rPr>
                                <w:color w:val="FFFFFF" w:themeColor="light1"/>
                              </w:rPr>
                              <w:t>n/a</w:t>
                            </w:r>
                          </w:p>
                        </w:txbxContent>
                      </v:textbox>
                    </v:roundrect>
                  </v:group>
                </v:group>
                <w10:anchorlock/>
              </v:group>
            </w:pict>
          </mc:Fallback>
        </mc:AlternateContent>
      </w:r>
      <w:r>
        <w:tab/>
      </w:r>
      <w:r>
        <w:rPr>
          <w:noProof/>
        </w:rPr>
        <mc:AlternateContent>
          <mc:Choice Requires="wpg">
            <w:drawing>
              <wp:inline distT="0" distB="0" distL="0" distR="0" wp14:anchorId="633986CD" wp14:editId="09EE03F3">
                <wp:extent cx="2908935" cy="4494649"/>
                <wp:effectExtent l="19050" t="19050" r="24765" b="0"/>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94649"/>
                          <a:chOff x="0" y="0"/>
                          <a:chExt cx="2908935" cy="4494649"/>
                        </a:xfrm>
                      </wpg:grpSpPr>
                      <pic:pic xmlns:pic="http://schemas.openxmlformats.org/drawingml/2006/picture">
                        <pic:nvPicPr>
                          <pic:cNvPr id="1339" name="Picture 1339" descr="Microbe Mayhem card - Verticillium">
                            <a:extLst>
                              <a:ext uri="{C183D7F6-B498-43B3-948B-1728B52AA6E4}">
                                <adec:decorative xmlns:adec="http://schemas.microsoft.com/office/drawing/2017/decorative" val="0"/>
                              </a:ext>
                            </a:extLst>
                          </pic:cNvPr>
                          <pic:cNvPicPr>
                            <a:picLocks noChangeAspect="1"/>
                          </pic:cNvPicPr>
                        </pic:nvPicPr>
                        <pic:blipFill>
                          <a:blip r:embed="rId86">
                            <a:extLst>
                              <a:ext uri="{28A0092B-C50C-407E-A947-70E740481C1C}">
                                <a14:useLocalDpi xmlns:a14="http://schemas.microsoft.com/office/drawing/2010/main" val="0"/>
                              </a:ext>
                            </a:extLst>
                          </a:blip>
                          <a:srcRect/>
                          <a:stretch/>
                        </pic:blipFill>
                        <pic:spPr>
                          <a:xfrm>
                            <a:off x="141817" y="158750"/>
                            <a:ext cx="2621280" cy="958850"/>
                          </a:xfrm>
                          <a:prstGeom prst="rect">
                            <a:avLst/>
                          </a:prstGeom>
                        </pic:spPr>
                      </pic:pic>
                      <wpg:grpSp>
                        <wpg:cNvPr id="3986" name="Group 3986">
                          <a:extLst>
                            <a:ext uri="{C183D7F6-B498-43B3-948B-1728B52AA6E4}">
                              <adec:decorative xmlns:adec="http://schemas.microsoft.com/office/drawing/2017/decorative" val="1"/>
                            </a:ext>
                          </a:extLst>
                        </wpg:cNvPr>
                        <wpg:cNvGrpSpPr/>
                        <wpg:grpSpPr>
                          <a:xfrm>
                            <a:off x="0" y="0"/>
                            <a:ext cx="2908935" cy="4494649"/>
                            <a:chOff x="0" y="0"/>
                            <a:chExt cx="2909531" cy="4495395"/>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963455"/>
                            </a:xfrm>
                            <a:prstGeom prst="rect">
                              <a:avLst/>
                            </a:prstGeom>
                            <a:solidFill>
                              <a:schemeClr val="bg1"/>
                            </a:solidFill>
                          </wps:spPr>
                          <wps:txbx>
                            <w:txbxContent>
                              <w:p w14:paraId="5DB0169A" w14:textId="77777777" w:rsidR="00C924A7" w:rsidRPr="0051440A" w:rsidRDefault="00C924A7" w:rsidP="00C924A7">
                                <w:pPr>
                                  <w:jc w:val="right"/>
                                  <w:rPr>
                                    <w:rFonts w:cs="Arial"/>
                                    <w:i/>
                                    <w:iCs/>
                                    <w:color w:val="000000" w:themeColor="text1"/>
                                    <w:kern w:val="24"/>
                                    <w:lang w:val="de-DE"/>
                                  </w:rPr>
                                </w:pPr>
                                <w:proofErr w:type="spellStart"/>
                                <w:r w:rsidRPr="0051440A">
                                  <w:rPr>
                                    <w:i/>
                                    <w:iCs/>
                                    <w:color w:val="000000" w:themeColor="text1"/>
                                    <w:lang w:val="de-DE"/>
                                  </w:rPr>
                                  <w:t>Verticillium</w:t>
                                </w:r>
                                <w:proofErr w:type="spellEnd"/>
                              </w:p>
                              <w:p w14:paraId="475FF287" w14:textId="77777777" w:rsidR="00C924A7" w:rsidRPr="0051440A" w:rsidRDefault="00C924A7" w:rsidP="00C924A7">
                                <w:pPr>
                                  <w:jc w:val="right"/>
                                  <w:rPr>
                                    <w:lang w:val="de-DE"/>
                                  </w:rPr>
                                </w:pPr>
                                <w:r w:rsidRPr="0051440A">
                                  <w:rPr>
                                    <w:i/>
                                    <w:iCs/>
                                    <w:color w:val="000000" w:themeColor="text1"/>
                                    <w:lang w:val="de-DE"/>
                                  </w:rPr>
                                  <w:t>Ver-Tee-</w:t>
                                </w:r>
                                <w:proofErr w:type="spellStart"/>
                                <w:r w:rsidRPr="0051440A">
                                  <w:rPr>
                                    <w:i/>
                                    <w:iCs/>
                                    <w:color w:val="000000" w:themeColor="text1"/>
                                    <w:lang w:val="de-DE"/>
                                  </w:rPr>
                                  <w:t>Sil</w:t>
                                </w:r>
                                <w:proofErr w:type="spellEnd"/>
                                <w:r w:rsidRPr="0051440A">
                                  <w:rPr>
                                    <w:i/>
                                    <w:iCs/>
                                    <w:color w:val="000000" w:themeColor="text1"/>
                                    <w:lang w:val="de-DE"/>
                                  </w:rPr>
                                  <w:t>-</w:t>
                                </w:r>
                                <w:proofErr w:type="spellStart"/>
                                <w:r w:rsidRPr="0051440A">
                                  <w:rPr>
                                    <w:i/>
                                    <w:iCs/>
                                    <w:color w:val="000000" w:themeColor="text1"/>
                                    <w:lang w:val="de-DE"/>
                                  </w:rPr>
                                  <w:t>Ee</w:t>
                                </w:r>
                                <w:proofErr w:type="spellEnd"/>
                                <w:r w:rsidRPr="0051440A">
                                  <w:rPr>
                                    <w:i/>
                                    <w:iCs/>
                                    <w:color w:val="000000" w:themeColor="text1"/>
                                    <w:lang w:val="de-DE"/>
                                  </w:rPr>
                                  <w:t>-Um</w:t>
                                </w:r>
                              </w:p>
                              <w:p w14:paraId="46E8040D" w14:textId="77777777" w:rsidR="00C924A7" w:rsidRPr="0051440A" w:rsidRDefault="00C924A7" w:rsidP="00C924A7">
                                <w:pPr>
                                  <w:jc w:val="right"/>
                                  <w:rPr>
                                    <w:lang w:val="de-DE"/>
                                  </w:rPr>
                                </w:pPr>
                                <w:proofErr w:type="spellStart"/>
                                <w:r w:rsidRPr="0051440A">
                                  <w:rPr>
                                    <w:color w:val="000000" w:themeColor="text1"/>
                                    <w:lang w:val="de-DE"/>
                                  </w:rPr>
                                  <w:t>Fungo</w:t>
                                </w:r>
                                <w:proofErr w:type="spellEnd"/>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28"/>
                              <a:ext cx="2884761" cy="1517267"/>
                            </a:xfrm>
                            <a:prstGeom prst="rect">
                              <a:avLst/>
                            </a:prstGeom>
                            <a:noFill/>
                          </wps:spPr>
                          <wps:txbx>
                            <w:txbxContent>
                              <w:p w14:paraId="4DF04CD9" w14:textId="6698133A" w:rsidR="00C924A7" w:rsidRPr="008815D6" w:rsidRDefault="00C924A7" w:rsidP="00C924A7">
                                <w:r>
                                  <w:rPr>
                                    <w:i/>
                                    <w:iCs/>
                                    <w:color w:val="000000" w:themeColor="text1"/>
                                  </w:rPr>
                                  <w:t>Verticillium</w:t>
                                </w:r>
                                <w:r>
                                  <w:rPr>
                                    <w:color w:val="000000" w:themeColor="text1"/>
                                  </w:rPr>
                                  <w:t xml:space="preserve"> è un fungo ampiamente diffuso</w:t>
                                </w:r>
                                <w:r w:rsidR="0084397E">
                                  <w:rPr>
                                    <w:color w:val="000000" w:themeColor="text1"/>
                                  </w:rPr>
                                  <w:t>,</w:t>
                                </w:r>
                                <w:r>
                                  <w:rPr>
                                    <w:color w:val="000000" w:themeColor="text1"/>
                                  </w:rPr>
                                  <w:t xml:space="preserve"> che vive nella vegetazione in decomposizione e nel terreno. Alcuni possono essere patogeni per gli insetti e le piante, mentre altri funghi causano malattie agli esseri umani anche se molto raramente.</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C110C7" w14:textId="77777777" w:rsidR="00C924A7" w:rsidRDefault="00C924A7" w:rsidP="00C924A7">
                                  <w:r>
                                    <w:rPr>
                                      <w:color w:val="FFFFFF" w:themeColor="light1"/>
                                    </w:rPr>
                                    <w:t>Dimensione max (nm)</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D6402" w14:textId="77777777" w:rsidR="00C924A7" w:rsidRDefault="00C924A7" w:rsidP="00C924A7">
                                  <w:pPr>
                                    <w:jc w:val="center"/>
                                  </w:pPr>
                                  <w:r>
                                    <w:rPr>
                                      <w:color w:val="FFFFFF" w:themeColor="light1"/>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25FAB" w14:textId="77777777" w:rsidR="00C924A7" w:rsidRDefault="00C924A7" w:rsidP="00C924A7">
                                  <w:r>
                                    <w:rPr>
                                      <w:color w:val="FFFFFF" w:themeColor="light1"/>
                                    </w:rPr>
                                    <w:t>Numero di specie</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CECC8" w14:textId="77777777" w:rsidR="00C924A7" w:rsidRDefault="00C924A7" w:rsidP="00C924A7">
                                  <w:r>
                                    <w:rPr>
                                      <w:color w:val="FFFFFF" w:themeColor="light1"/>
                                    </w:rPr>
                                    <w:t>Pericolo per l'uomo</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456F9" w14:textId="77777777" w:rsidR="00C924A7" w:rsidRDefault="00C924A7" w:rsidP="00C924A7">
                                  <w:r>
                                    <w:rPr>
                                      <w:color w:val="FFFFFF" w:themeColor="light1"/>
                                    </w:rPr>
                                    <w:t>Utile per l'uomo</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96FA4" w14:textId="77777777" w:rsidR="00C924A7" w:rsidRPr="0084397E" w:rsidRDefault="00C924A7" w:rsidP="00C924A7">
                                  <w:pPr>
                                    <w:rPr>
                                      <w:sz w:val="22"/>
                                    </w:rPr>
                                  </w:pPr>
                                  <w:r w:rsidRPr="0084397E">
                                    <w:rPr>
                                      <w:color w:val="FFFFFF" w:themeColor="light1"/>
                                      <w:sz w:val="22"/>
                                    </w:rPr>
                                    <w:t>Resistenza agli antibiotici</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CB09B" w14:textId="77777777" w:rsidR="00C924A7" w:rsidRDefault="00C924A7" w:rsidP="00C924A7">
                                  <w:pPr>
                                    <w:jc w:val="center"/>
                                  </w:pPr>
                                  <w: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015D5" w14:textId="77777777" w:rsidR="00C924A7" w:rsidRDefault="00C924A7" w:rsidP="00C924A7">
                                  <w:pPr>
                                    <w:jc w:val="center"/>
                                  </w:pPr>
                                  <w:r>
                                    <w:rPr>
                                      <w:color w:val="FFFFFF" w:themeColor="light1"/>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258F5" w14:textId="77777777" w:rsidR="00C924A7" w:rsidRDefault="00C924A7" w:rsidP="00C924A7">
                                  <w:pPr>
                                    <w:jc w:val="center"/>
                                  </w:pPr>
                                  <w:r>
                                    <w:rPr>
                                      <w:color w:val="FFFFFF" w:themeColor="light1"/>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B7AE8" w14:textId="77777777" w:rsidR="00C924A7" w:rsidRDefault="00C924A7" w:rsidP="00C924A7">
                                  <w:pPr>
                                    <w:jc w:val="center"/>
                                  </w:pPr>
                                  <w:r>
                                    <w:rPr>
                                      <w:color w:val="FFFFFF" w:themeColor="light1"/>
                                    </w:rPr>
                                    <w:t>n/a</w:t>
                                  </w:r>
                                </w:p>
                              </w:txbxContent>
                            </wps:txbx>
                            <wps:bodyPr rtlCol="0" anchor="ctr">
                              <a:noAutofit/>
                            </wps:bodyPr>
                          </wps:wsp>
                        </wpg:grpSp>
                      </wpg:grpSp>
                    </wpg:wgp>
                  </a:graphicData>
                </a:graphic>
              </wp:inline>
            </w:drawing>
          </mc:Choice>
          <mc:Fallback xmlns:oel="http://schemas.microsoft.com/office/2019/extlst">
            <w:pict>
              <v:group w14:anchorId="633986CD" id="Group 38" o:spid="_x0000_s1583" alt="&quot;&quot;" style="width:229.05pt;height:353.9pt;mso-position-horizontal-relative:char;mso-position-vertical-relative:line" coordsize="29089,44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H5N+GwgAAEk0AAAOAAAAZHJzL2Uyb0RvYy54bWzsW21v4zYS/n5A/wOh&#10;AocrsImtd8ndbJHNZhcF2t5i2953WqYtXSVSR8mxc7/+Hr5ItuM4ttNiu+kpwHolmRwNh/PMPBzS&#10;r79bVyW5Y7IpBL9y3MuxQxjPxKzgiyvn11/eXyQOaVrKZ7QUnF0596xxvnvz1d9er+oJ80QuyhmT&#10;BEJ4M1nVV07etvVkNGqynFW0uRQ14/hyLmRFW9zKxWgm6QrSq3LkjcfRaCXkrJYiY02Dp+/Ml84b&#10;LX8+Z1n7z/m8YS0prxzo1upPqT+n6nP05jWdLCSt8yKzatBnaFHRguOlvah3tKVkKYs9UVWRSdGI&#10;eXuZiWok5vMiY3oMGI07fjCaD1Isaz2WxWS1qHszwbQP7PRssdlPdx9k/XP9UcISq3oBW+g7NZb1&#10;XFbqf2hJ1tpk973J2LolGR566ThJ/dAhGb4LgjSIgtQYNcth+b1+WX57pOeoe/FoR526yCb4Z22A&#10;qz0bHPcV9GqXkjlWSHWSjIrK35b1Baarpm0xLcqivdeuh4lRSvG7j0X2UZobmPOjJMUMUPD91CGc&#10;VnB6NFDvJebZjDUZPPBH5QlTRn6k9/B1klE5IxfkX0y2RVaUZbGslB3VG5RQ8wqqTPCDyH5rCBc3&#10;OeULdt3UcHK8T7Ue7TbXtzv6Tcuifg/palrVtbUE1HngUI8Y0zjrO5EtK8Zbgz7JShhF8CYv6sYh&#10;csKqKcPo5fczrRCdNDL7BAU1zppWsjbLO0U3yii1G/jgI17nBm7ixg6Be7lhEocWsr3/RZ7rJUC2&#10;8r80TBLToHciWEw27QcmKqIuoBmUwczRCb37oVFqoWnXxBrQaKKNB8W2YGEuN3Psp0nUzbHGKtFP&#10;IFS57p8KrTT03R6UoZ+G2j0eh9aqRuxtOl/A3Z43nBVefs5pzWBiJXbHVphFgwflEPDdkk3IJ7Hk&#10;MzYjN0JyZBFlwFipajv3ganZ8Q8iBaYyDMbqT8+mjVEXcZD6EXIOvMFeQhiddO4SBOPEi6CIchfE&#10;Lm0m4wRdtOucofMXpaBSeOM0SuBiZsdCZ/92yLwqkTXuaEn8cehZU2sHe+BfdMKFwp9WquRkdeX4&#10;iWvH0IiymHXobORielNKAqHQ9G2YprdW7lYz+G7J8QplLeO1+qq9L5lSsuSf2BzRSMVprb5Oq6wX&#10;S7MMSHbNVzmdMfO2UFvVWKXvoQeiBSrJc4yhl20FqJS9L9uIse31VOis3Hc209e/xmjQKWY6s66H&#10;frPgbd+5KriQj42sxKjsm037zkjGNMpKUzG7R6yWbXkjDDmgPMsFQmHWSt1ZtQIujDN+DoDAbw1A&#10;foG/vhVrkvoOseniVplIFlleUJLBUf7+9fr629smv7iVF2V2cXtxnetHb2nWot2y0ndqHGoYwKGC&#10;EmnXEGuThXaVA0HXi6PI9UzUTWMXYQ6CNjByw3ES+IGNupEfhLvxZRNSOxTtAMjMTAc0JXjLp3Gz&#10;60nTRTeXW60euHy7nq512vVjDb+tCV6B3F05zX+WVGX+zXTr19bXyxaA1Hlg08c6y2ed+54s9HMP&#10;83ZUgfJ7sGgJktkQMSe3l9oFCEZEciqrEuT3FQHJJvlywQhfIgkjlqqva8kaYJwUnLQ5Wi8rynVL&#10;yosK8WqxbC/J95w0omLgIA2DoFysGCj9q/49GV02jExFmytOy6m8hzzFrVXm19LmQsxILYpGcLDw&#10;S/JMv/MDD1RSh+Y4QV7f9TovSYI4smnNDd1YRXLjS4eC9xG364PxYXfyu6HYePG73clSbIVLzREs&#10;X/TTFCzGwL/jEnii8XsWl3C92AMJ0oTJTeIE5HwHu14UROPAMnY3jt2o41RHGfuBnj3Z2mXsCk+f&#10;IWqmcIgTaAWaaVv2sdDembTZEaMji51jBtiPe38we9iKgIpan0ARFAsYaAZW+jre72aW/0+akSKv&#10;nwIYNOvzz5o0xX8Z+QevvjkLRojXNqK76biLMx0Zd8MgDcegOJqMJ6Efdon+UDg/D00u/roE8TgZ&#10;Pwwn972fRjdqrIhuO80snNw4NC51kLQfEjGQ9ueT9i2eF3SO+DSRV7DnQtG8+RdA8xShPwV7G97v&#10;vVJL3HNSlxtFWFPaksk+6lCii9QKWYHOHweJkd7n8N+bwgbQ/eVWylug01xys1DaWk5hGfDnrp5T&#10;rJdOgdZmWfWTXiepBZWqoRbYmTgHZqZuo2i2H3pq3YLOWyvkxEPd0rJs3w1802CA2VCQOlSQ2oKZ&#10;Lrcch9kXltvg7acAEM0sr3ynNjBQlBKmLnEe/jbUMkYW2+OWiRskvt0XGNLcUBA+XhDewl+/BfGi&#10;uGW/F/Xk/kqKZhZ/vzZsviw5qofPxKBZ1OlS0ziMPSyJHiRBbLdEXRL0fd80GJLgkARPSIK6+vvi&#10;kuBpm5wpmlkQXnN1qkBg15+gVl+owzIZO4uJbqEw8JOnUeglod1DH1A4oPAEFOrTPC8Ohf1O6tOp&#10;EM0sCvttHrtTaleCB3YH3NQLVDlTr/5iN3iY+KIkCrpDUQPiBvJ5DvnEYSbrfC+KfPb7108jDs0s&#10;4lxUR+xAT8QcEIdipcJc7PmpqVtuKi47mMO2w1BwQTlqOAGEs0rHs1zSbw6/HMypw28nFFxMM4u5&#10;nlKfjTh3jE2DfciFOD1gtxKGGudw6K7bvz0Fcg/PaW1OZu1sJXxJNU5g6ZTDJqaZhZwpTCoCfT7m&#10;giDex1wch93pHS+KYoPJYTE3LOZOSHP9KucPSXOb4176wGR/sE0/x+9V9Eao/W2N+kHM9r3usfkF&#10;0Jv/AQAA//8DAFBLAwQKAAAAAAAAACEAItuBxjVcAAA1XAAAFAAAAGRycy9tZWRpYS9pbWFnZTEu&#10;cG5niVBORw0KGgoAAAANSUhEUgAAAMQAAABNCAIAAAB2e1wsAAAACXBIWXMAAAsTAAALEwEAmpwY&#10;AAAJMWlUWHRYTUw6Y29tLmFkb2JlLnhtcAAAAAAAPD94cGFja2V0IGJlZ2luPSLvu78iIGlkPSJX&#10;NU0wTXBDZWhpSHpyZVN6TlRjemtjOWQiPz4gPHg6eG1wbWV0YSB4bWxuczp4PSJhZG9iZTpuczpt&#10;ZXRhLyIgeDp4bXB0az0iQWRvYmUgWE1QIENvcmUgNS42LWMxNDIgNzkuMTYwOTI0LCAyMDE3LzA3&#10;LzEzLTAxOjA2OjM5ICAgICAgICAiPiA8cmRmOlJERiB4bWxuczpyZGY9Imh0dHA6Ly93d3cudzMu&#10;b3JnLzE5OTkvMDIvMjItcmRmLXN5bnRheC1ucyMiPiA8cmRmOkRlc2NyaXB0aW9uIHJkZjphYm91&#10;dD0iIiB4bWxuczp4bXA9Imh0dHA6Ly9ucy5hZG9iZS5jb20veGF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waG90b3Nob3A9Imh0dHA6Ly9u&#10;cy5hZG9iZS5jb20vcGhvdG9zaG9wLzEuMC8iIHhtcDpDcmVhdG9yVG9vbD0iQWRvYmUgUGhvdG9z&#10;aG9wIENDIDIwMTggKFdpbmRvd3MpIiB4bXA6Q3JlYXRlRGF0ZT0iMjAyMS0wOS0wOFQxMzo0Mzoy&#10;NSswMTowMCIgeG1wOk1ldGFkYXRhRGF0ZT0iMjAyMS0wOS0wOFQxMzo0MzozNiswMTowMCIgeG1w&#10;Ok1vZGlmeURhdGU9IjIwMjEtMDktMDhUMTM6NDM6MzYrMDE6MDAiIGRjOmZvcm1hdD0iaW1hZ2Uv&#10;cG5nIiB4bXBNTTpJbnN0YW5jZUlEPSJ4bXAuaWlkOjg0MTM3N2I1LTMzYjItNzg0Zi1hZGNhLTY1&#10;MzFkMDU1OWMyMSIgeG1wTU06RG9jdW1lbnRJRD0iYWRvYmU6ZG9jaWQ6cGhvdG9zaG9wOjYxN2Vk&#10;NjZkLTBhMzEtYTU0My05OTc5LWE1OTc3Njk1ZjQ0YyIgeG1wTU06T3JpZ2luYWxEb2N1bWVudElE&#10;PSJ4bXAuZGlkOjc1MTY5MWFkLTlhMGYtYjg0OS05ZDBhLTc5NGRhM2MwZWMzNiIgcGhvdG9zaG9w&#10;OkNvbG9yTW9kZT0iMyI+IDx4bXBNTTpIaXN0b3J5PiA8cmRmOlNlcT4gPHJkZjpsaSBzdEV2dDph&#10;Y3Rpb249ImNyZWF0ZWQiIHN0RXZ0Omluc3RhbmNlSUQ9InhtcC5paWQ6NzUxNjkxYWQtOWEwZi1i&#10;ODQ5LTlkMGEtNzk0ZGEzYzBlYzM2IiBzdEV2dDp3aGVuPSIyMDIxLTA5LTA4VDEzOjQzOjI1KzAx&#10;OjAwIiBzdEV2dDpzb2Z0d2FyZUFnZW50PSJBZG9iZSBQaG90b3Nob3AgQ0MgMjAxOCAoV2luZG93&#10;cykiLz4gPHJkZjpsaSBzdEV2dDphY3Rpb249InNhdmVkIiBzdEV2dDppbnN0YW5jZUlEPSJ4bXAu&#10;aWlkOjE5YTRjNjJjLTg4YmYtZjM0Ni1hMGNhLWQyYmU0OWMwYWQxMSIgc3RFdnQ6d2hlbj0iMjAy&#10;MS0wOS0wOFQxMzo0MzozNi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o4NDEzNzdiNS0zM2IyLTc4NGYtYWRjYS02NTMx&#10;ZDA1NTljMjEiIHN0RXZ0OndoZW49IjIwMjEtMDktMDhUMTM6NDM6MzYrMDE6MDAiIHN0RXZ0OnNv&#10;ZnR3YXJlQWdlbnQ9IkFkb2JlIFBob3Rvc2hvcCBDQyAyMDE4IChXaW5kb3dzKSIgc3RFdnQ6Y2hh&#10;bmdlZD0iLyIvPiA8L3JkZjpTZXE+IDwveG1wTU06SGlzdG9yeT4gPHhtcE1NOkRlcml2ZWRGcm9t&#10;IHN0UmVmOmluc3RhbmNlSUQ9InhtcC5paWQ6MTlhNGM2MmMtODhiZi1mMzQ2LWEwY2EtZDJiZTQ5&#10;YzBhZDExIiBzdFJlZjpkb2N1bWVudElEPSJ4bXAuZGlkOjc1MTY5MWFkLTlhMGYtYjg0OS05ZDBh&#10;LTc5NGRhM2MwZWMzNiIgc3RSZWY6b3JpZ2luYWxEb2N1bWVudElEPSJ4bXAuZGlkOjc1MTY5MWFk&#10;LTlhMGYtYjg0OS05ZDBhLTc5NGRhM2MwZWMzNiIvPiA8cGhvdG9zaG9wOkRvY3VtZW50QW5jZXN0&#10;b3JzPiA8cmRmOkJhZz4gPHJkZjpsaT5hZG9iZTpkb2NpZDpwaG90b3Nob3A6ODA0NDgwYzMtZTI1&#10;YS00NjRhLTgxNDAtNDg1YmMzYmRiOWFmPC9yZGY6bGk+IDwvcmRmOkJhZz4gPC9waG90b3Nob3A6&#10;RG9jdW1lbnRBbmNlc3RvcnM+IDwvcmRmOkRlc2NyaXB0aW9uPiA8L3JkZjpSREY+IDwveDp4bXBt&#10;ZXRhPiA8P3hwYWNrZXQgZW5kPSJyIj8+At0+PAAAUqpJREFUeJyN/VmzJUlyJgZ+qmrmy9nufmPL&#10;jFwrK7NQBRSAJrub6GaTMkPKyLzOC9EyL/M8QDd/GmX4QPbITLeMsKWxsAFUoZBVuS8RGduNuNtZ&#10;fTFTnQdz93PujagCT0reOMePH3dzMzXVTz9VU6O//E//s1mEKpF5ISfkMnLOnGMmEgdTBYFAAAMA&#10;QAARYDAAoBDVgKgGUwBE3WnpvamtlqvpbAKLUJh1X5kZEaU3BtDOT5AuDCKQQXHzZf1dzHT3XmZm&#10;MGYlUNvQxXmzaN2m1iKjcWF5JgBHC8wWYWRhUvhCTMQ5lxNIQG3QgJbABiWQIT01DDBT6prIgKYG&#10;ExiAQQFtzb28btAwww4OxHkQgcFkGB7BzPqrgQimXSeQEJul7iQARP19bfjVjR4AyIyYdw4ZiFqz&#10;ahOqWlYbiyGOMhmVKHPJvJEQEQ1XIiYApsbC/YCyOO4vaQYjkDghIiZQGipigzExiIxhZmbGLERk&#10;EUbkygJ1pa2qElTRBrho7C3P2Tl1kViY0hNpuq4BUOt7JH2jqZvSgUGkyMyIyTnerDfj0Thau/Mt&#10;TA3U9TSlPuz7qu81HWRuEKO+f29JkgLETMQC5XoTYrC2CQB5xyxajIWgdQVVXi3c1XVNVo3LYlTW&#10;o3G1PxnlYuLYVIhIldItrG/JIEm0075e5kwAEETQaABMlQAyg5pyP2GICEQW+5ljACBC3aWJyGCm&#10;IDIzVSUCMadZHKNSLwSpq8GEJIjpSpQaTAQYwUwtIrRoOJYZE3Xt2RW+NHwalYS460nqRX0742EW&#10;iYlMCGmcSZDkgYiIGQZTIyIzc6ORMcGYgoqpqaFVUA0z8mKtmHgiJkckZNHAADMTQDA1qBlg1LWD&#10;Uq8NcxqAWcxLv1rUoQUTQJx6mcDEUDMyGA0ikj4lAeo6ymBmg6ronrrTFtvu6TpWo8XG6kYNbKri&#10;nfPsvIozFo5Rmwp7EyrLvfmmvVpVjx/VGdPhrD0+yA4mPiuciBCnoRWzrnOt677YqaRtv2uvQpQZ&#10;ThiwEGKWy87wJFGBmYFBALTTQgbqdHWnjGiYmZ3aRteETmKiJp1hmgS7u0eICqIkuMIMVlVr6pgJ&#10;mrb1mQiJ2nZQBjVATATqBlFJTYn6yUuI0UQIpgAZMxHJztTopA1Aag/UMVCWIqIxhiZSG4yU1bht&#10;jBxziKENzhN5MTZhUjIzEwhSRxgIAjbTTnP0VsuQFKsRi8szrarVaFQCatR1EKGfWIACIDApE1ns&#10;W6pEJJGimPMQRWuR2xgNJOzgKjLfdRClESUw1apNtI2Swgox0uDIMmFAo1AkENrRLDs8KkPIXq32&#10;z85Wzy/mZ9c6KeV073xvNp2WWe6ICeTEEBXRDFGZ01NDAQXYeiWlRgIrHc01GqhpUJbGDCKFkQ3W&#10;vFfCnTxyp5TUhittrf12ksCI2DpdOEwoSr2XTC1zghhGkKiAcRNaalvPLsudov/9oJiSvDL14wUA&#10;Go3djbOsb4mqGZSEicg0sjgySiNnIEnDSOwACFGRCUi8IrRWNxEKjabRIgym2qJleM/E0WXMYmAl&#10;sMFsmHtAMrmq2j1sUhcGi/DOxdgEVWE2hCRs3XxLT2JG4BDVzLyImREZiNRUjAsXPW0axbpx680q&#10;z4sYpBDfi6IBTJ1lsaYNkamNkQAhEFvuhdTM4IhaaDRr62bk/GzqRyM+PTi8vBy9Oq8uLldfP3aZ&#10;LPdmmIz5cE+mk9I776RUGEljZlE7tZj6urMIRswsZFBVk6hkYCbtFdd2JDt7chsFYTCe3VSkfjBp&#10;a2KHoQUl3EJA0iXSG0ljYo2qpnUbRCW20GgR0SedskWo/TXVOplOALUXog4iMSf7RYPpIDI1IzUQ&#10;EXdtsw7muST7SQ4ygbA5xxoQg6lRaFUjBVWK0EguEzMVRyoRFJ2I2RZHpCb2KI7S3VUjkxCxE9c0&#10;bVHkTAnh7k5CAqitsdlQiO14xEUBFkAjQKxxOV//8Oj67KUzN333RwetXguC86SUMaVntiTXbdC2&#10;tdByDCbOOS8sKi5pFGMiEY7BYrC6jt5xjrYgmxy54/3R1UrOXpZXF9ffv1zEZ+FwLCf7fLQns/2Y&#10;FcE7YQIzxYDeHA/SBFV1wszcBISgMbJjTgCSOrWxnewDdLZ+3LbiQt0YGxFo90v0ELg3CdRrmOTX&#10;mFp3ZVWLbYSB24i2VVOKqrID2Htbab2IszjpBdiG2/VgGSAGWWd6RXZQbWfwkjjKv/2zP+0AGgAy&#10;MhUyJ+qcsRiLMRERhMmAEKNFAySohoAYCb3IJ1vL1Gm/JNFpriR0nGwwASyDK7hV5mpxObfNitfL&#10;JrS6Nxv7TGI0x7yqNv/+3z36n/6nr19enX73pF4s528/POQobUOLFbWt+ZyJwQJAmyZu1lbXVDXK&#10;IJ/RqEBZuMFDjAFRiYgBFWYyhRpTdA6jkvcO7eig3JscwMqzy/bRs8XZZbtaV0EDtSNiZjLuJbNz&#10;ObQfcuKqRd1EAjIH79LE3mqVQSi2QmPbAaSuD8kGf6/z+G5IXn+rm0KWuhxqRK0iGrXgEFWDZkze&#10;OeeNiJl5MGo0/DF0YtmLL/XaIWH67q2BeVBFRsRExL2lJEAN8m//7E87Dw0AjBnEYCZiEyZxLI6E&#10;STwTKwyqZKAYzZTMKLSAaQwNQEadPBINKjqJTWoQg6ht2yzLBq+BwL0PosuFPX+63GzCcr48O78q&#10;inw8LedX1WJB33/jv33UWtm4ot0/lthu/uavn/3wLcb75WKxnO2X7JXITNHUtqmpadAGy7OsyDGe&#10;iJMtlUEkbWuACrHzyTMhM4MZK5yi9DSe2P6hliejyNlijvNznL+izfXcYjQ0mSNxkhyZNNSaUItZ&#10;jFzXBkCcFZkQg0DJ7Hf9MfAetvOmVxcdXwAAnR+DHWe2E5jkxA2ymMbbAJgSGAiRYjR1vgmRgwlI&#10;iLPMnBfmHlpv75n+IUu+ZAf0OfmeWxd7p+ncSbz2Tg8lgEFC8m//7F9zGuctsmMYA8zEQiTM4ogY&#10;5NhlwmxgCLGpaTANUEXdWkxGDZEMTOhJA+rVsoHAQomcEOeYjEHJNhG0dBurw5ffB73Mr8/Cty/t&#10;yTz/8OPmxS/t8fOXPitOH7igzd692d0P7iwv+Ydny2XM7jz0B8f7YmGcMRPq1jZragM3sRHOy5Ly&#10;DEUprrfEBqiFEI0MJOQcmBM7wclhMwMZOUIptF+0pwd8dFhkZbZq9dkFPX/VrFdsMRK1TsSJEEVh&#10;A4zIjJiIq1qjGUHzgjuHy7bDccM/3xGSXvekXtPBW0wD0rspvfCic8Rg3TXTdIxmDAjBQDEiBGth&#10;ZsiIkwAaKd/4TZrvBDBAMDI1AqhDZJRYKKAb0C0Rho4kY2Zi7jAzkfyPf/6vqfe1ExQAtn45M5gg&#10;IkwkyTlkJpjzwkSqZhZjtGgEUAjW1tAQQcQi6MEmEREnC00s3LaNcw6aaSCyxFhB1+2/+1+f/+Wv&#10;mUs/KTaPn13MN3sn95vvvj57esaPf7jUsPn+qy/Pn9WzbP9oL/vZz++885G/d+LGJWYTx2wK3lRx&#10;VaFurG7bLJMip7KgPCPC4CfADDEYgZnJexLYQDkYyDSBeIMh8ygym47k6NAdHaiMR+uq+v7p1Q9n&#10;trjOciHv29yRpyyCUvepcdNqGyLU8kyc50HnY8d87IpTBy17UJ9crASPkhTRjt0YrjT87eUNMChM&#10;m5aIlJ0awThEtRAzR1WITcOxMcfcuWy9wiNIEl/u9FHHAhKTwRJpObzUjJmTDCVb22upHjMN7M3Q&#10;sI7koATBYGZMEGYGhFiEWTgxagnVmlFUxBYxWgjUBlMzEiEYbe08UhM1qhlcLk2zcNZGZfjJ428u&#10;/5f/93dN+b4rr4/25KtvVut4/N47dPa4/fSbSQjTl8+uXj0Oag+K8cE3j79+9/3Dtx5kBxPLHRGg&#10;sKC2Wltdo2oURHlmo4xHIycUoQbuIDqBYjAFM4HEHPNgLnDD8YJGsugcOHc0Lf1k302mJfvR+Zy+&#10;f3Qxv960pt75zGdJNpXUQHUb2loBlzkRMSfUX1mxZSu7Q8TdwHVwiXrHCsYDIE6sW+IAO7uSTM2W&#10;8uq0RUJZ0aoWUdMzJb+YIrlq7dYLWKjLEYOTzhjkKUEfCA0t6QYLPWyy3mdGTxZ0z2Da9SvMbefH&#10;liTsxl2og2umplAgkjEMTAw2AnxGxGTGaE0jpTkZIzKwVtEIZS6JjDczVetYNec2q5UxNPLiPPzq&#10;87MX8/N/9s/ePn7r1Vlc3ntnuj+h9z+xht3RcVxO88M71dHs8PlTfrnwLa2KAyncUTEtc2kkgB0T&#10;kxI1dRujNZGigtkVme5IEht2FUOPOYAkYUzcuUfSYRd0miaoEhsx44Tb8akbleVomn32Gzu7rOsv&#10;sFws3n+vPtovy1LYic8kz3m9IijXtZYlp0mrFgmU4j9JFXWgZKtcupEZNJBqj5H7ESfudYZpxzZ2&#10;M6Sb1Q7iHGuwumajgGgVg5iUoJJVtbx89JLepqM7XmygJtFfvesUZiamwZz2JE4nF5GIWaFkvV5M&#10;dAFYAXLd2b1dtt4nxeC+atdeU4spHEYmxJFMmDhzAJzX0KgI26ZtkVcxegMQPZgzSZdlYjZjjQ7W&#10;aHF+wbMRPX9+/ep872+/fHZNr/5v/49/HlbLD07zdqXHB5vLSy10fXyK4zPyfPb7//Td0/dOv/76&#10;fP/O5pMfHx7vNZmngix3Vy+eZa9Wun88IbOqkRDdtFh77yEgIVJKoZHUX6YGVgtQS/i4c5/6+c0g&#10;7UMWnSYwizEouVAS35/qHvOen3z5Xfb8Rfz8h9XVpv34njy4K6O9KOVoNC4WC2jFGmNszbFpFyG4&#10;ITfpZgaYdii7o3yHL61vIIzIKPlMpgCpkaqyUi6kHdKTugnzRaw3cVXVk/3R9XqtPG7X2eaiGZEu&#10;Wn25OTu/qGVFf/RhscqntUgh19aOCWZQ6lw5ISYW1qgDxdVziR0cUKN+vm15jaQxXQ/FkhCC++c2&#10;NcCIu9iIkZGQBcSoAIx7SGhGzF5ECs6NnEjcUGyCgTXweoXQqPcQBxYEpiwJOWF5paUVRMWvv/xs&#10;enDv3Y+KEk9mY6mq4Ef8zjsOFX79n6+fP7fvvmsnB/LNN+fmJv/X/+7nH39k4aKZ6ciHRVYenJ/X&#10;//7ff/f0nGb7+X/1rz4iWXii3Edmx6QGE6YhkJBUAgvHkJwveDb0sQ7qDCY6b1QTKjAzihGqAhhL&#10;nI3ch28Vs9n06yeLJ4/bF5fr5WJ9fr3/7lvjwxPNx2EyknnTtKp1ZA8Z2EACtrHw7YzHDiq6CcpN&#10;+1h4shtQpRi0bSJIYqsLaU1DUF5XsapjUcDn5aQc7R9Nsk3x9Gnz2W9+WJzXR6MJ7Yfjt8YfffzJ&#10;57/88tNv9ZOfmvJcowDK/XCTEDES6HaObYDPBkXv3m19O6bE1fbxYyLQV5/9v3oBIgInAepUXEJh&#10;ie3n5D2SRjPt/LIkrZ1iBAOsQTeNtq2Gli0SGViUSMWryx0zeSImNIFfnbXchtg2z64jT47feSjT&#10;2Fy/vHqx4cg+g+kKFxf2+Nnqar6ytq2qtjw4vv9w/Cf/1fHE19cXdRvt+HQP6r755vqHR82ydQ/f&#10;L37yk0ls6zxzRUZZxswQIjNK7U8vVWgkELGg95cHFN6h225GJVPUEXlMZEREDGZRszrafM3LpW2q&#10;QJFHGU/HOh2LeNe0aoA4yv1APg54CDt05HZ4eog+sL+00xAk1tmMNGqieNKsTLHtqEYgZqgqM4N4&#10;vaq9z0OMwiQizpNjgKCQpg6jnFnQ4w7csP39/W1rYmlHxunmP7vCTw7WATsm7FyxE8MkngZQx7mC&#10;mRWqUTufMIm1EmBkSoTSk2OqzAKZKYKaAaSCRo2tYImqcMylrldV5hzZ9aPPr9YvTo9Oj4rJ4eby&#10;+umLoDZ9cLR89GJ+XcdyOq2u1+yICy7HJ998vXxw3//i778/PX37+fmLg8O7yHjTnrd2Ol9VZrNM&#10;PHNy+61z23mw/kluktq1RJ3Ytm+6nhuc8mGS9RFZMjNKVoZQOpKJlBmtN7zZ6Gbd1Fexqt3ejFMv&#10;8W4kusNrW3uRDvYw+paTNggWDNBoUdWI1SwGZSGRDlQxk/W5LAAzswFMlOeFqjnH4himUBALkREp&#10;izRNLHIxvtmUTjcbjOyGhrzthN4SrOEk+Td//q8HL2IrRklNUQqfY2eK9tJIIBJ0QcykilPsGQzz&#10;wuKJRaOmoWCNrJFaRWixabWuQzHJm8ovr8Llq029OHj+ZPnl5fz0o4MHB6PlprZ88uCteHUlB6en&#10;9bo62JtaricPD966H9url5//7WJ5ngW9/PZx2DTu3r29g/FURnx4z905zkqnWRlzZu4iANy1uvN7&#10;yYxUYWrMxEx98lA/O/uo4o2/g1wNSFWJjR1Zluk4Y58LORfVtbWFEMyMDUzkM2IWGmYp7TZlOLjt&#10;+QSChxGMqqopOwNpRhPEeREhcSzcpTiIkBN2gkSmJolggbiUKEVMbEhOhhlJCMZEYONBhHca18+p&#10;G2zpLZW0K/bDy3WcOXU8tQGkykTMZGa9PIlCiUBICSTGRCAjYlW1mJBWijZ2IStHEMd+jKaJMXII&#10;FiNZTVHRBrQh5L4W6Kvn1cU5AZffPr8qw9HTz6qP/89H//SBq+fVlIvVy6uX1xpjKKeT8fhEw5zr&#10;nGXvVbOm3EpVC00xyucvznOxdlGPjvckVnDe4LrciuhB6AAm+ohkRzT34dI+z6OLfG39I/RKeYh8&#10;9o4TEYAII4CUiDEpLPfY5DJfYrOJVRsLH0chspNxIQANhPF2FHrXMiUUGAAos6ipRcQY07iwSPol&#10;MxwRd8kgA5pCYspgKduI1ChFo5nZ1EwBI43GUAIpIGSBKGp05nrMb1tZt66F6bG3AmPbfwZddks5&#10;yb/5sz+9Qc93M2cI4CX+vvvpkBSZurYzET2QGAJRHVnBwkIuEy/sHBM0pPnPrJY3dbu4apZVdj7f&#10;5OPxYjE3GoMo9/b+3fGDkeiqnV/Tk6eXLWxdbcZjOjjMjg5HwrKpgni5c++uE4gPFtqzM7va7G2q&#10;Te7txdNrbfLJXu7FYnLGaet3pABX26hGI8A56hEK90pnh38ZJGBQxz1YJurc49TlyeJ4x85zNGw2&#10;1LQUAjSwCLEMXEAyt2QgS2kOaqoYdE80qqpY1RoNxOSdSxyhyEAWdldJma3ptynlKplss+5xejnp&#10;Yf4QKWSoEVlKs7Qbj7yjP3c+3nizo5m2EyMdkH/zZ39KnXM6WLfOK2Ri65kmIlhKh7NO1Q+eCFPn&#10;utJApfUaO3ktLPACYSpyJ87y3IdAOtcXzxZSnLgyywubjni9FuZ8PLGDIyLR6H3LdHRnFte8Wrqo&#10;zeK6fvIDL1b5ar0pR3Z0OhqVfjzL7hxONy27Ip+WcbVYX17Y+fnm7juzIiNEMpD2cyPJjJnGgBQy&#10;EyHnOiY3gaPepA9Gpzd1tO3im3ZhsBNGZE7MeWfGdRM0Utta27QhRFOEVomImVTNlIJqioZ1tqGz&#10;sATiLKOyzHLPIhCh5OIQDS4gqfaQfDu0W8xFvSkFgTpZhEhSb0SEaOSZ2PVn0S3p2bXI2Hnq14/d&#10;0EwutZCTHO8YA1Mo95xTysU2EHE/x3eRPpH0XByTRupnrFEkMhgpiDPHUBRjCqra2PNlWLwMfLSa&#10;7Mu0yPzh6Xq1nBxMJ/vQ6FZLKkfywbuj9eo6Pt9oNaWyvL4MLzeuovXBxN25OykceJyHaIdHYxtZ&#10;1Hrfl3/zVxeN7rsi1sqGYBYVggQcdkKnLOTQhQt64NnPPe7dN+twsPUsSHda7+cMGt9o6wwyMMrM&#10;nTCRVGuO0E3gsNS6bb0jQAZaYNd54pRVREZM3vGQHt2/1BJbBtItr2y9fFkXekE/B7rZwTFh847/&#10;HHIz2TS6nI2MwFsS7DUMdOOt9X92jZvdOM9Zx8J3scr0SNY/QtdfxNSFaqwn1Km/kBEDUcGcom8g&#10;hYGSwe5CAck/SKNJXmx/Ss/23fTBhHgNint3TrjF6f02y2PpnCk3prbcZCbtul1Wdnl1tnraqmWz&#10;o9P7H+4VfKHr5bc/lHdPi9lezZT9+OGhFMv13LJpEVq/d1KcjAnKxAnNcnryFN6xDj0YAaqwgVtL&#10;kqO9arK+H3fGdUAOW38n2RUQKD0kmCwHz2bOeYvBNU3jHGeFd0IKxIjMExFF2+q/QW8CSekncWbV&#10;PvqMZBwNndbpZJGTBekz3G6YHVMG+oxI6j0+xGDUJZfccmTtlqZ5kwd3A4LvAiiAXPp6IF/7WZfa&#10;PaQsdEm+nMRo5yrW5X1zL//aPZVGdDy69ppKzRikDPKeD4/yYjJysLOLlyw2HVdvv+eJMDswjWuQ&#10;hGjXy3C9iF/98OrVlYQIZqF6o4F+/Efvnn3x6mJpmQRWuV5EX27yVqd7s//2v53OF/XhvUwsJEDa&#10;+Wk2eKND4jA0CVP6GkM69q3OG1gC6vTVDn7o1IGhDQqCeO4CtWbeSZ4re7IyB5kIE0hV6zoQJM+c&#10;kxs3M5Bp5/0aYAZVpc5h7gW4v18ylwk/7bTZ6GbriajPKUizgFQRYvBOdujS4Se3lNJgvgnDLHrt&#10;1ZHdBKTY3DYaR6mvwdw/BHURSjOwCIAUa0iN1n4GDbM4kRy2lcuUv9w/CpulZA/Y/p7JuhKXFaPD&#10;EGJZugcPxtfXVZE7axswBbXAMtm/885Hvg7XFxfX6rmu+eXz9fx6cXhAP5tN6lV9NddXupgdH3r4&#10;zXo+ncls7KF1jIkT6ISk+5Me07pYIbFoWlzBne7claYOQVniqdBFiQeR7E5iAgW1ug0ASul43/S/&#10;MMhinnliUtUu7Z+lqjWqlgURk5qpkcYeP5MSsfXi3g0KWYdlB0+Hur92YxrQrTHvc3QHkoxiVOGE&#10;27RbF3JbRqgfvG7Qts24JXCvfXZp3JlY+4xN6nNg0UcezSJRWm4BZu4jxp1EWgqqdLFS1qi9fznI&#10;09C4PiWDMC6YKNYIueORHzWhNYaGVuuR86WyGTQGJYSD4+KDd/M7J/uXm0218WStKR0e7v9v//FX&#10;Z+d8cv/d2aErCvIML9DGSIVIQGHoAevVU7p7elJV9JmDdoNPhKUpPxCV/cj0JwEANEYiFkcGqkPc&#10;VKHIMwDc2UCSTmbRhphlzjmKZhYsGisk1qaqWU4gxLAlH/r2DAkCIAILca/y+sPYadW2kX3v7gpU&#10;GsaUL6TMJCIpvq22jZ696bVrz3/3Wd07p1HFSQo+07ZJW9XX50MOoZquS7lXYwmCWxcRjr1lRDIy&#10;2ruqPVhJGbTGsFFe5ExQC5s1QMS2f5CvV+uL63o8nU7LzOpVaOLeXl6Pmtg2fjwmlXI/i23z9HHw&#10;9OC6upwpP3h4kFPjIASvIOJgvnEhQ1rRhZQkaEBSPp1iTXO9844SH0hDUB8wAw+DZrtd03Vgn7ao&#10;GttWYzTmFJrp8g+ImdjUXNME01a8ifPR0LYaAwzUBtvU9ajImJ1ZYpW6lYYpuMsiTMQElq3Z2UVw&#10;OwPypsHdyhWpQtWEO08JHaffx/xft3S3/73BM22/unEzc3WEZ3PcLVixbZ5x5+xDLQVOrMswT4ne&#10;iY2FwCJ6tLoloQzpZNyQbUrwHOidA3UKcc4V2WYdNw2axkZFVq+bV48W+Y+Oy5m01z5W9eE7socZ&#10;+0xg12dx+aouSx0f+o/3jt5/N9vPW6hR1qlAInCbIQVHkz7qez1Nx6iImkTLWBLgw7BaslMPfY7O&#10;bmcN42nJ/zIDTIH1GiLkMiMi1XQOm5HCIsWmwuVFFG5P7oh3DpHaEBI5xMabEMYzEmdMSRppa1HT&#10;Iju+oXaSOe4+Dw4OaEdb7bxJK/rUYOQYLAPg63W2DUmXXQ/tfvkainpNVm++OGo0436CJsMM6RcF&#10;W2Jj0tJLUO/DdO5FioEP0cLe2m4bRIOJ2fWHzMgAI0XKewzCUpaO2bJRxs6OT/a851ePVxYyP2tm&#10;o3ya+RzgptZ6w6SrubVtefetye9/ON0vW2iTnOneTCS2qO+apOj7+QjDFvT1ze5ZA2y7ODkM1nk8&#10;yfB0Gsv6pyAzpU0VzTTLMu+4TyPrrgrjUNtyaZfXejVv6lpj0zoOZcFQE2F11IrVVVM4l3k4ViF1&#10;vX/WX2VnJG9ENbYyNvTuViDQ5a2ZJndQWaijtdFjobT+elizsJsZaNve2B75R17EphzbEIN1abVd&#10;anHfXmZhSWxkp8O39925fCfaN7Dfzjf9SHVGIskSaODWSb1n56Da1nXlxO7fn11fXrx43qjkkpGI&#10;jgo3G+fTyWg2yzLi+UVcty1jQ4hMxJ6pnxHbweyd0Z3bos/0MiROGJ01G0ZnmBk3nubW45p1yUiG&#10;NhCpkDGMySC9ITGwKtrQEoXJ2I2nHiJ1sMZMCimnjijmhTjvFLxcVtz5XtavwLCtruw70241aAur&#10;tofNOjFKUmRqDHJp/WQHZTtutOsUS/wtbYXHcPt2N3vit704pZTEoLFVM8SUfpWybgACDb3fBd76&#10;kAql9S7M20nS4Q7qQwc7wCv1CfXQC11fpFllaoCWo5wF40lOgizf/OiDO19++fLZU3UjhgdE0wJP&#10;4mY25eWqeXXeVOqCZUquzyCjXsxv+Ji0Fele7XTCclNp39Dr2yvcwBT9QzGMCSDZVGE+X8/n6+vL&#10;ZduqKUIIbdO2TQghxtaF2OSl7h1MNVis0a5BUcvcJjMvsR45MZZIfrlsiF0n1D2M61u826gbbOZg&#10;kBI5mUYz6VSA+9lrahaj9rCnNx691Qasd6p2L/263cTtHrvZfeyQZqupWQiqmh4kcaigFERC7O2z&#10;9XaLBv/uxj16ZZM6/CYJ1ssTbnsIatQGZA6TnNCClJncZA8ff3D02d89++r7Jh/JJBuVec6Z+lym&#10;x362x1cv201AcBiRl94tHTq9gzNDPkk/v82kO54CqluBAyGtZ9Seh+wZxd1nSEfhIRSFX51Xz39Y&#10;1JVqyDYNta21UdtIdYPVPK4utW0wnYyKUr0PWearStfzWC8UisxxWeZN2woTCG3k1SqmpZK7/Ta0&#10;gTorN9ClXWgvqqmmxPrueRPXEENyW0m1h5JbJTw8ylYezW4Yup0b9Zbx9deN84mdI2FjkKp1/2nK&#10;BR06GP2KwAGWksIMCkLPsyXxYk7Lh5NqtjhQC8xdcH4w8LfALUAatXDOoqrV40luaN//aPyjD8rP&#10;/6b64QforMqL9VTEQTOnd+9MSePZ4wrsyQWCkfENxWIwSlmtSbcoBncEQwutywpKcGtHf22N424T&#10;u3E1ZmX25+fhyQ/L+by5vK4bDeLIZx4mbetfnjVnrzbrTQCHLJPxyHsGOBRj8Tk3sY0GU/OZiANB&#10;Y4jifNOEummHcM7gqVE/EmlGqFqMGmLU2OXDmokqta22bQxBo5paz9Ui+a1pEUK/5mUHC2wd1ZvC&#10;tDOJ3iBHN7Fc93LOgcAJ8FuqT6KkREy8g/MHN7K7bSql0MHzrerk7VgYd44bev/n1s0teYr9EgiY&#10;qhFQlrza1C/PonNe3PLnf3QU19f/+19fv1y4P/npQSFcSzTXTkbYn/Hl8+b8rh6/x6SqKuC+5tPu&#10;nagHI/0XxGRBkykWJwNn3XnJxLemIm3z6/t4E8UY5fxV2NQe3JbTGYseHo6Y0LaBHY+nJaTOMiGz&#10;EOox5VnmGtVywjEnYZ9Wj7VtOx7l11drNa6tGo/Kpq6dQ59GloxdEnztl7dwx2EY1JA0UprJA2nW&#10;U5pdVKijZTqJtB48oUOOW//dANqO8u982WtsOwDnvBlgDQhMpMmviUEh4H7lS/IHuit0Qpkax/1M&#10;xzB1toM4NNowuK7DCf1ytYGfQ1palRUUVDM/Loos6LKp+Y//xF/9f8O3n7abs2d/+PN3fDZlXZLV&#10;d+8UV08X331z/c7D44LWIB5MrMG6CjPbGG5/+zT/GOhciv4XPTbZ8ZNuvmgwNCCmmE7mWJZ091Qe&#10;vnWU+6aqW0NkaouSxHPbGgVfFgxSELJMVC2KwmAamwhT3rQ2KkdV24QYm7Yh46YOeeFVu8ImPVBm&#10;AzRaZ8DNyNCv0e4QP6XVgL3+JGCoaMW0hRwdKktDZti6iEY9msTOEA+/ea0zXnvJv/3z/wHEQ0mg&#10;Pv+bUn5eovG6iEqXudTNddC2Peh1siaaBX3QwXZyHAb1tIUEHZNCfXJdsjZOmJ2BNiG0jFLy4t0H&#10;2cXZ5um5PXp5uWl0djA1rccFXb6oX20kn+D+ca4x9uwedu7aI8zUgUZqlEwME4uYT5kZadSIBkQK&#10;DIER9IcH+plhUrUxkpjadDK6e+oLH00VxMKZRYg41ez6sm6bZlR44i4VjxlOSJhNtY3UbLBaNUQ6&#10;GhVqkUhUKVX0isFCKkSjCFFjtNjDIvQ5fklwWIiFhfuEJQKRcQq8cJIuRh8CpsGg34JlW/euf9bX&#10;zdzOPHvNzBEANnMwEiESYxIoa4RGNE3cVNpG1S6fwLqlrt3jGACFxd7SphBFf+n0be8R9bqhKwvU&#10;t6eTwl13EH0oAebZF1kBWm+aJi/0T/756d5YN5f+N59e/d2vXjZuzxXZ0akvEL77ft1QzqyKLYDr&#10;lDr32LWzchp7fc9kRNY5lMOigU4NbzPG+9nbBeoSK6CGpqb1OjRtW2/C9SI0MaEvMgrkzJjbEJmF&#10;nasaenVeLRbNalmRgQEhEhEnXE7caOrYU900BAkhMltVx/UqVLXCOIUz+3qHnWskwt6L9+IciSBl&#10;mhGjT95NdZRuKo9tFBUYsvl20Pctsdk5+7Wv3vy9ITGOycS6tPyb2Exii1BTGy1EtIF0sNMp0aZD&#10;/lvtky5nOxFkdLY9velszFYHAH1G4NZw77SyszdCxM6vqtiYjMb45398J+O1taPvvlt9+g8vljZ6&#10;8DZT2y6u/KOzleWOrI8mJitqO9frRIW29T5uZr/SQDjSkMi7nb2WFrj0JiForJrQ1uY4yzL0uSfo&#10;Sl8aawzeW5ZDVZ48uw5tXhYTdowuJyy1qFVrnQMLq6Z6H8TMkhYbCQNqFpnBDOe4yH3mU8kMg0VC&#10;5CRAXpxj6ZNQdokEe5Oc7IpC0nCpAET3xbYPh9/doi9vidD28kymgBKD2VhgUGgqF8lRuWnRBG0U&#10;qhg6vicDh6JDiUgd9NMAPbaQKQ0rJ0TZFbPcJsAOjeqfnjo1xnBEk7JUtWDtW/f9Jx8cZqisyb9/&#10;tP7yq8viaO94n6jGl58vWi2Iu0KjZtapHU1C3t0pkSmmqqbULeTtm9AJfKK2d0iyfkD60AWZoqp1&#10;vWmFUWTEor6jTMkMxOycZI5FyOUsLN7l63V9dT3XaCGirmPTqEaQZoisgWJjGihGxKAxRM88Gvks&#10;F+fJe3ICZiMyswgoMznH3otzkrJQ0MtCpzq3krPLh78mULvmjrajZb1I7YzeG0TpluJLv3N9TC6t&#10;vlchY0JoTcGNKgI4BVUyBjoPPzGEaRlqai4REVnQoaBlevXwPJXs69Y6Knq6KrVhx+iRAUhoNdkd&#10;IyLLEFQ1MjUxfPyT/afPz9sXVNfZ00fLH+6OPv7Jyfn/fnn+Kvvum6tPPpjWqlBLk3cQadt9+AGQ&#10;73JIW09v2+VEW9eGACIFsRmHFquVabTJhACY+jznfkU1qRkxchYFV42atUWhZZnnOamiqlWEQmjN&#10;CLZNxWVJGXOOBczGBCJlTnVIhnDPgFqG1JMh8w194kHf/T1q3cGNr6HpYelEJzamSbOlakG7+Sw3&#10;JWqn02685H/88//7TiSCyJiFXHJpQ5cjB6OoZtt8vm2zk33qqWciIiRDbx4COBqpZRSCI1JidgmT&#10;d0GbVI9xSDsa0F+HF4dRB5MQoGYiNp2MVyu9vFoTu/mievujQhq3WVYX14v9vcO9PQRqoT5lKNn2&#10;sYkSA2sUAghwDCGwpDXibEzYprF3A9WlECU3hJhI26gvr+P5ZeudHB/kowx5xmXJlGogcxcLb6I1&#10;La02rUbkBTtPIURVbkN0IqaJLDXnKMskz9h7cqLOsc+cSL9woE9ZuqkMhiHoHYXuSxpGZvAhbDDu&#10;/eTZkSzaftfpX9qKzfATbM+9paJuKicC4Lp8voGWTIWeBd5zbtQ0QQOBSVMSuEjmBAwCg9Ns6Iru&#10;grk7YAJSouiYmXH2yr54qpjS772Vl0WN6I1YOfaKdTtdkoruaygOQdfOpKZuiVFHU//hR4fXy9W6&#10;oc1q8/VX8sH9w+tFPLt2f/O3T/7pP7lzfFxEDaacQkHU1YjqpqAZLEYWGJICAw08RcchdV1K/RxJ&#10;mNJAi5rPr5qLlysm8bNSWMsiA7FBQ4gxAMZmZqQh8mrTVuvGgveOneMQTTUC1NTteJw5TwRWjcTm&#10;0vo3DA+/k2QyOMDDka37vpWaG0O6+7ELbd/khOzG5dCRVEhxd75p4ruc7i1Q3xFE3NZY8uf/z/9h&#10;EMHhLxOxMDmOlphJg5FaCuSpqZEwSHbXQA1aj0wEXlyoa/vbv3z+H/7D0988yWoK7z3MMlE2DyJl&#10;BaWE3j7bj7aGnreWnIbvEsaqW6vqdjyVLCvWy2a95k1VPHjLxlO6uHKrdVgtNod7s8kY2rWKCAPt&#10;S6qIEdEgxE7YucSkoS+L1jMfQKIrdvgK3tTx7MpenLWirsz9dFY4iaraBq2a0DbWNrRah7aluraq&#10;MovOVGDmPbKMisJ7752IwZyARZ1Q5p1znQ+0Hf9BLAYVssNZ9Cp8aOegxXd/3NMYWyGjrTbbZd6G&#10;Hw6TmnaIARp6YPuL7QVvCy/Jv/mzPwW6uclExIn4ZgIgURw750yhSgpG1BgSfDXtdSqM+jWzDIIQ&#10;C7JIi++/uvyrv7nYL9+KVfQSYkC5fzguRGytIFKX/ELuK4zd7KeBz9o+j8EiURtNLUzGo7KwzTos&#10;m5xDdf/BOM95frWq2mI+X0+m5XQkUXvYlDCdWYzQyDGa8+y9SC9ku0Bq+Nz3csoxoheX8eq81tpR&#10;RNu2mXcMa4LWDVVrraoYFSEowGpQjSEGJ24ydpOJL8q0blsNkZmKTPLC7c7urc3atV5vEqadc7Z2&#10;qrfN21/2kjAAqO2zbXXHjlTsqpstWXNDx7wmTLfUYCdM/cV7fI0ODpMJM7M4x2BJSWSJEVBL5dXY&#10;ABHiVDYHIJjjtq5DpLheZzw+kVi114v5PHz7uL5q1+89mE2zmtUbHMg4oYweH6R3IE4FepNKEREi&#10;FurWfTXBLEpo2/39fFzWq7pdL4smxg8+mIjF6yvdNG61qWZ7eZknCydEaeUhYqQQQQbnWMTEEWBd&#10;Cb6ht7tMm65ZAK2rcHG5fv4yWm1ah/W6idAiF8dSVbZZh7o2cUykZZkVJecFjyaZcyCKTizLkOWc&#10;Zc575714J1nmMCxU6sDcLoTZVTA9Q9lD05umLUlal/rUMWj0BlHordkghzsSdFM3Ed344Y2z6KYw&#10;bWW3+6cv9jUUqB5y2cgoClKBSwZyeEPLHANCsBAsKhoEcay5eIfEVxBss2kXS/uHXy8vrjz5jNDc&#10;/cBffXm+rg7bWD56utx7X6RsLEQi6egc6Za/ANI7JQrrcoJbjRrJjAELCkBCDKq0XDZ37+41fvHi&#10;e3v2LJTTxe//wd1i9PLR43rd+EdPlz//yZQpRnAEiKGI5IiVnJe8lCxjA2mbavt3FeKjmrZqiqiq&#10;kTVa3TSbjTWNxLolw3yxMMjeZDyZ+ratLq8aYT8ZZ2Vus71x2zYi6rxXIssyhnpPWU5CBDUCHCf9&#10;fwNr9KwPDRjEbEjGwiAo3fjc1gc3/bhdi2TWme8dFN8RHLcd/mExIO2STK+Bq9deNw+5njwa1iiS&#10;pHLoCUyb9SZMM8deODRWt6FpOCoxcWhgEZoRcxQhNltXfrng87P6628uJgf6e79/unewWUbszU+n&#10;Y2WXX1UwBIuMaOhCzWpmLN6CxrRiOhqMQkRUa4zrWkPoF1EZN20MgWMT64DZ3pSOK3vGL5+E5dvh&#10;Zz/bz/jq6ZO2WgXSom7roB0z3jRWNbpYVAZxnogpRhOSEEOWeWISlpSw0TaBSeoaqnE2Ha3XdVvb&#10;fL6MtVoAOYXFMvcxj40KWWa2MpC4kUuhXaBVMx2iH4QeAvfUzQ69dWNYaOuTDGB3R2yAYcno9hhR&#10;bxUGegW9Qnvdfd/B0zeusoPA7OaxnbNek+Wb5zjcaF03afrdB6xzhAhC5IiMiL0yC4tUVUhFEUK0&#10;2BjDMg9Tm1dUW33vAc32sn/49df/y7/LT+7de3C3vP/g8vh0tJyf/+acmkZqpQAT77y0TpjF0gYp&#10;bdAY1Mw0cGwRVLWh0BKBwUYUmIgoa0OrkefXcnLfT/NKw+W6Gv36Fz/UD7OwIo7tZuX/t7/4jiB5&#10;kRUjpxHrVXR+tKkpL3KiQIy2iaPC5/lkMa+jNqPRqG1awEQcM4szRxxjI4LagqhjZuRkHHwG4xha&#10;9Z4NmpMcn0yJttyxpfIB3T5CWzG6Oao3BQLAECSgNw7mMKa7/vut717/0W2JwNbZuWGktk3ZJjD+&#10;Y8pp9xlArsNbBgJU0Rfr7ZfaoEusYnSLuYjEOzNhM24bM5YmhNgaG+p1AKgO+WbdxMZP/WRSEI1n&#10;kzvl/Q/zh8f1XsbLyi1bRDOohJaiRidmFtRaJhHnYoimHCNia5Vp24SKzTsGcZYJzIdIGgCVqq7a&#10;trlY+xlf1hXaLHu1CfFJLq7AflWK1JGb2qlmZFa3cROEApoA4+C8jkdFPi4QKuI6y0NR5sw6GrET&#10;ArQonBf2LjPQ9XXdtE2eB43knMtH/u7bMxO0G/HiWJpJMRoKfHfJhJoypaQvb4FbiuAWdnnTwP8u&#10;gdr1/rqVfW/WQ9g9+luU3WvfvPlKu+e//rHDTAQgVYxPxFtfCsgwCKrCHCixo2qsEVqTkbCPpJlg&#10;vaya2pqW1URRYTSqX161ur8ehYMj+snH2c8+2S8pFBo3hkCgGNhIVTSaqpFI5JYMnoWUgkUlY80s&#10;cGj0OrYx8KpCjLKpQ7sOq3kT28hkCKYc5w0byziLY5rZau3LVwXPtDq/fD4tppFpSeRLZp8rKNZ1&#10;zFgLb3uFFbk4saIk70cizCxCQxJWnzBAXOSjvVl2flXXdRTvfO6yjNraCEKIhVA5SnuXdGsrFFAl&#10;DUTQ7SYFbxAM2krVMDr9Arp+RHe3SNuxRbs/SIeoyykbdM5tRv+NkrkjCjfg1pt14muU1WuaKSUl&#10;dixkSnPdlUsCIsBqRBAjioiBGitcwRyCRDVz0WXmfFxUm8USbsqTCRXF9eWrj96f/ewnx8cH5JtL&#10;s7DUwjIhY4EjBjPAZKnYPJcMcFpWx0UEGWIbG1adLsumNlPbbFRMGmMvzrnIbWO0JHAuUm20LWhD&#10;8w8+nj5892i10s9+pY1dnczGP/u9+1kmgDZqoUVdoyhcWdBoxJbqIacwiBpMY0eaU3IA06QlQp7L&#10;6ck4Ro5K0Sw0rUYjI5Y4GufeiXapEynkYv06NesudCv9/eZg9PCbeoO3BR29wPRD2GXw2WAPOyHq&#10;paq/3m0F1Imm7XzcysDrb9+kz4YG/XYo7tAjfesfKPWl9Vt49R0BMhO1qLRsabXkeTs/PCwyRE8C&#10;ck2UxaoeZfnzs8uvPn3y/sMH+/en9+9PmMLLcx2Pi2IkzkWyCEBNoAZEpG0gKRosGkVQC2s2bdu6&#10;dYvVRhbLWFXrtrHQglTamhbLerWsmsZitCKfHEzk0Ntqtbxsr8fT6d5RcfYqfPX15fklPXx/74//&#10;+H7mgqqGoKjbqBaitZEyy9rAZL1uoK6Q19BRRJRWcKaSfCIkDgZer2NVt2TiBJA4GedZ3i2GNlga&#10;2bSAPhH5zEy3R3UHBN/GwrQ7UDs65nUp+B2vN9uhm7TD78Q/dOuuN/XRrsDefLkdgtO2ZrzjjtO6&#10;dyaCMgHRCVfGG/bV+eUPr6pW9+/eaUtuATSt0+iaOuRacS3rK//04mw9bzaLzbrNFvXyg0/e+i9+&#10;4iYZe4uAsQiIyQQmbRVX0VpFVdlqrdfzdrXYrNeh3lATdJQxjJtaQ2MxxMai8855KXOXeTk8Kifc&#10;jvbyotXDg+yr35w/fmKbQO88pD/6J/e1rapoRGRRGD7VIhcCkes2aBuG2tDto7jtLOqYEoLBVLlq&#10;w7oOanDCgjguXF6kvMndISFVGEBMst3rrx/NW/ipG9kbXtLrpuQWP9g7XLSlIHsJebPq29U0dkv5&#10;bU+9qZn6e+7qmN/hFABIPBOQNgDtKEtKZSq6pbcGCIkSu7GP18+v/u57lPfu3Dsoxmf6xeermvEH&#10;93mxbhcNNSHWa3dwUv5kNP7V3/9wvo4TR6tLd7UJk6Pi/NHq0YH7+N0pcVBiBYPiuoqrRbi4rJ9d&#10;W72hzZqqGgzKfCx8OJrmbYXVVVPVjbhykpVr0ryMTJr5/HCfxoWdXb66arNNRQ9OZ4vzxYtzvVqE&#10;oxP8+ON71eZ65EoYpfxKGHeZMix9LR0i67NL6UavE9lu2p4qqkYvF20IlOcOCEXGeS52Q5KIUj0h&#10;sICZgrh+G4debG9mfPUCMIwuDbYMv3PUbgL3rXAMNoZu/r3Zxn9cKvpzgW3E7A1W86ayAlxPeu3u&#10;kNHXIDQQozUAUNFVvahrefWMbN1OftxkRXP2uNpo7pf5P3wffCb7BdHkZPkSZb78p3/yXgXL6eLs&#10;uVvFgng1K0YqNF9rIwiRqk28mjevzuLltS5XIRgTopO4N8He3myUTTW2l6/WiIUb5blfZYWVZTUW&#10;vvf2PsGHutg/qn/xl59dXlMVstE0b9pqvWhfvNyMZtO7p0dBZVPnpHHkJe0N0DTW1hqHdCwjwras&#10;bAdYbLdz0qbEbMZVHRdrbVsGyGLMcxSFM3SbMA0kZJeAqmiboBaJ+9gfAJh1CZO35/mO5Nh2vG13&#10;JfiNMbsxpHbj1rsc9S1WaHsHev2j4bfqxh7HW4/pd8gs4MZVOmqAdmI8aWYQBLDYmvPRmvKXn77E&#10;uJxpPBjHT7+6MLIRebJnq8vZF+v45bf1eLwqP/RV/erysT84lNFJPTuQB7Ojo1P5+kW4fNaeP7s6&#10;ryVujqF+tdisN5v5XOumMDPv9LiQg/3DorQmLDfrxcurNciTp9FePCz48OD4+MBlmZqZefrm2+Wj&#10;x4svvnhx8ZK8H1ls98bF5VV9PW8mI4yL8MOjq6trfffdo3t3M5bWO8QWTRvrtivU3sepbrC9g0yl&#10;jmQGGFFR13a1iOuNELTIbJzTeOSJYdrJx80+TYmLqSKD9aGFN76SFNHrB4Gb1m1nrG95f7cZgf7M&#10;G8+2O+C3tMxgBn+L0G45zNcU2SBdW82U6ndtJWlYaMZGoKZBRptvP7t+8kV5OZrcOXr+8UH81ef1&#10;t19OP/7p7L/5V3L2wprFbL94fDqrHuSTv/7ND9ft7Ojunaw4/OVfffo5lfPV5fOz9vpywsb5Eb14&#10;brOJCMci08ODvBzxbMbTWeFb//KsujjXpsmd+IO9bP8oOzyW6QExRQKzkqmjiHVVnb9Yn79yzbre&#10;1EUIkdg0hqrRNvo7x6O3How//c3F2YtgoS2zk+yud2knP3DQ2rms3/zGOoetn4hbrd31EZtRG+hq&#10;0V4vGlMpvE1H+f7Mgzp++zaWAXXrR1J3MhHtePtpqN8Y4boxSjdVyj+6+IhuKYpBf9xs2vb9cNJv&#10;eb3xuzdYutvfuWgqaW1uDxRT/WxAmzaGhk0Xyyt+/NXV03L91oNpSS+pLmbHLuSLB0fNq6/o6Xzx&#10;x/+nn94d/fDqsxdPvnVzW0QrP/v8F6uXa9l76/375OdVMxd3f3yvnNRNPd7bP7lrh4Xsjfx4hGbl&#10;zs/s6fm60WZ2mM2O5WhvMh6hzGsJgUKuYAgiNO2HFo18kaFdF7rZwEWN+7NpU2O+WmZuf1qOhC5/&#10;9P7k/EIPD0Znz89Pj+/VmzaagMxnlGXp4bnbw1G3c71TLAQQmAWQponzZb3aROKsyHR/4mZTAaka&#10;9YlS1tWd6lxvg0EVqipCQzbFNmS7O7q3BmzHk0zSMNQfG/7fJg5gJy97h38auKU3rmvbnr591DeI&#10;xq2Td894DfDdsJlOur2oEuXTQwYjjVgEbRs8/Y1/9qI5OOZN9Nxs/j9/T9dF/t6sqFabL762Tz97&#10;tc4ONn/z+fmRXy/4znvVYZWPp0+ffim1vX1yNPvofhZGfLTgtUW2eX48+en7OD3M1nG8eLn57utl&#10;XYXZbPLwQz8aj8pRJhKZgifiVmAwhMhOVD2hhapDu+T5ZZSMo85c1L3Jflnyy6srZnd6p7ACkcp7&#10;d9QXdLBfRNuEGFPHMmiUZ7kXTyakQ2KhAX3cCAZIjzjrJlxf62LNIJpNbFrQeOyp2zraDDfhFpg6&#10;tgMKqHHmHFFEv4i+54LeAGPe9Kn3IYeErtes4fYoDcrotwrQDYC+PbDVNq/bvkEu39TIN9/F9ZUo&#10;GNotTVSwAE0bZOM++7urX//m4rrZHN6Z/ejtw5HVzWoVmvP1y3j1vT65vkIc55PqvXf3Htwbr9aj&#10;aFNfhHy0uXq3fv4qjh8chvbc39n76c/2T/alUF7IZEzN1fnm/Oo61HF/rygfYDTisvAsQlBTjqYG&#10;9UKuKzQXjA1gi7yq4sV13SrEuzIfTY7jyd7+559/39TYO3Z5DpfL0Z3j/Vnk8Yqsdr5sQptnZdtG&#10;VfNexIO3fEjvv3Y9RJQqcBLUaLnRi/lalQ5mxcGEizLrkvcBDOuQtwNBBmrAde03qwawtKL19ljc&#10;gLXDxN45+rpzR9vf7t7xhqtAu1dJJ78J42x/vVV2v+1Fr1ENb8hguimKLt2YJG0xTgxK/jMBe5lu&#10;zlfj8WnYW9/76en7d9vP/tMX+/uz43z2n7/bLHT0kwf3Du+0D39870dvl9Y8e/Ykfv3DXKncO5Gf&#10;/fHpB021sZjZ0ZMrebmujqcYFVhcvHzeUu5weMh5Vo5GDhTNjDmQqUVWFZAag5jQ7TFoABQ0X9nZ&#10;RXz2dNNUuLy6eO+9k/c+Onz1+AVUi2wyLrNHj59NZlNmm6/0YMJt7TZVG9RmY3WO0oYqxCqUKint&#10;rOIbnJpkYYw3rV4tQl3H/WlxtJ+VRUxl0HfW43cylHpVDSABu2fP5ut5c+fuiFP61f8RYLJdt7Bj&#10;uuwNlhDbYmTA63poB4v/H3X9f3vT7OaRN0gnduEgALguDBA0LeHttoc1GFDndXlYb65erWz/68f1&#10;H7xfffLBg198ff3FFy/O16MH7+K9j/Zevgh/98uzq5f69n71/Pv4y/9c+cmdyTFOity0eXmpzcv5&#10;14+q6Z2Hqx+q93401iVfI3v7gdzdD6pG3IZAjnOmqDGqmlqAIRgRpd0gCQoShCCvruoXZ7qq8ul0&#10;MhqXo6n77vOzcRFBOH2wd+egeVzHtmra2i2um815XKxWd+5PotRVU83ygplIEiLcGZMhHcRARGxs&#10;xuvarpahDTqbFPvTLMsAkURR9eLWl9bemjoimDOdjp0zzdO+9K/NZMPvWM3fq5dbNWJ6Qb9RKfK1&#10;sb8Fk+h1eRpE7XWDeJsV/S3W7R8TXacwIVZD2i2FGapd2fVlFSd7fO+tcnlm3tnqef35p5f/8Ayz&#10;gzsf3sn/6L/Myvb6fDVeV5vq9PTV/PvD8XgcXIugsIvL8Mu/frGu3L7I8qo9u35SHuQnd9yLb+eL&#10;svTT/L2DaWtrMZAIu0AqBCJE0rTjL2Bpp0cIe3XNas3Xr+LVRb1c1lrPTVyD7O5k/+zsUWjhc4mE&#10;3/vk3q8+ezRfTB8cT2WuPlsyx8nUjUeeTQESSqm6W14I/ZbyaatkEDa1Xcyb+aLNM8lziaZ1Yxm2&#10;HvewjrzvxXQ1BcCmhwf5phAhkhR8THhq6PcdJ992RfG3/ZN6orMZN7HvIA+/Bce8AV1Tt8BgNzf4&#10;VlPSZ9qlkl7Tcp0YvUYbuP5T2mujWw9PRCDvlk7j+mCv/OSk4P1iPl9cLZpqsz89WE8OmuePRssL&#10;mRzUP3m/KPbijx+enij/5V988/zCffygnOR+JLNyajktr6602bj7H0z1Yv3s0arak4OjcnV/Mh2r&#10;NS3DRygzIGyAF3jiGEGkKazJ0E20Fy/bi+vN3l5R+vb8xep66Y7v7RcjXq/MZdlyVW02dnV1ORnP&#10;TB1g+8d5VjdNs5nJvmeKITrHnGpbMHgbkeh8JCIyQxP0akVXi2AxjgonjqpoqIKIOMd9L+7087CY&#10;iAwgBUVTZkuuXJfFg04foSt+2tPKb37tyMAWLd0yeTR4c3RrRd1tHUI3Br1fQXj7lr/D3r2hXf2n&#10;14QsbXdBLB1cghkxI5WwLBBt9Py5PV2dyWH2L37v3fc+nF5Ul2KCpt6Ew0dnq3/5yb3De+u7J+N3&#10;phTm8eEfn9yz/YcP2o8P6PEpV9QeTXG1MI/ZndlKMto7yEJDn/7qIq7bf/UvjvYy40iS3GAz5xJp&#10;2m0TIJSGpL46kxdna2Md79nDd45HpRQvI4UF6NAke/e9w6pe56Ojy6vNyLu9wq0v5qPTEeVMyK7X&#10;gUjK3LF0FThpu/Yw7fiAVM+0Ubtc2PmrJkY+OMr2Zj5ErpoQQgzRiSQWcru6E30qIfXYmNCvVk4M&#10;U181JtGYZiBFWvU6jOxr47dd97kz8tvgW5+ZS73xe90g3nrbN+zNwkK3JC+9sa0sGb3Rtt644g4A&#10;79aXaXfYYuzOL+b7B/jbvzv77rkevpX9ffH8/em4pMXLy1Fjxw/eaX9y7CXf6LLdFNdrCi5kd++M&#10;Lq6vRtne8xeLiwu34HPyuncnX6+ul/NrjCfLsDz//ocFe+eO3n6r+uRd71o2hW63rjOAohqMNAoR&#10;z6vmF7/cPH5+fXx0cP5q4V2R5XzvdBaw/OXffvbp55c//4PKwvKrv/t1MZqUCB9+0ES7yCdHTdBv&#10;v9iwy+6euOPDbDqJhcQiLyh59zCARISEI9Fy47///vLTL643K71/MvuDn/ma3bri756sqk1z72Tv&#10;aE8yD+NWNY0xqW5VDKvB0MA/f1k1VZyOs70Z8jyScSoHWNehbaI4zkvnhPo9wZL89G8p+daDHtnZ&#10;W6s/V9Vg6EuxJqhs0ueGoLeqAHRQU0RGiFHbutvyMHNEDuKMhYikK7/PxEzGBuam5eVS61U0q/f3&#10;8v1xTgwlTZq1q3jBLihXrcXGBAzxbpglN7IMmAyUtfv3T+b/9X95hL9b8Gh8dn6ZN1dazZ9fZuur&#10;i6dX63/xL398/96mqLzf53kR7hB/dLh6lWefP6v//j9+s7h48Gjzyk/v/fzH2d236otHD84uaza7&#10;M6qPJ5O9g9le5h3XoMzYw+IwGQxggRCb8Xyx/psvr354rg/e3udGx3LQ1psqrg9m2aio//I/Xd+9&#10;+87dd8LdveOHbx8uVtBqNT1cHx6d5LlCYY1dXa5m5XQ9iWOoCDtQMABQg2MmomhhueFvvl1+/vli&#10;sZI7h9mP3vJ397KctRYTR8GwquK4QOaZQEKa5Il7RxAEUF9DgYnTOhpCNJW+Kp3zLm3OxCnInLbO&#10;3pUkYFtAo5/9/aqQLleRQF2JB+K02CwJS4rTM6XdbqAg2a0XRtChMoWZMIPghOjWhpedEaRouq7i&#10;plKEcHpa5llkbkmkcyAGPQxzbIVDHSWoilT9dmuyLSfWTTVCKcZTfPDTyUY3T75b/+b7+ZP98v0/&#10;/OR4df7tt+Rmo0lpTt1oTCWzj6Nrz256fEKLv/qL5/Pr6WL1vLmqta2++3qt1fTZ48vg3DrUp9md&#10;B8d4993i5HRkqEFCTKRpPXDqszQecb6yT7+dX57h/r1Tb7Rur6YH1Wq9KX1eZCEEbSKdHl5Nx2/N&#10;2+v9O/6UGcidJyOKoQ0LzYi0oovrsH9nUtXNqPCtETs2M0Eii+zymh49az//bLG4wt4svvWgvPuA&#10;stxUXW7xqOTNhueNluswGo09GatoDMTdcsEO3AmZcgxEYBEjUsBBJYFwYhKzrhJX8pq7jZb7LKN+&#10;Dseogx0lwKAE3l3mm+jX5HwiFd0m3lo/A3fbKu+wV2nnT2ODgZW9ihARMVgVEDEYp0CicQw2r3H+&#10;or18uvnkJy53w0aV3Y6iaSW0dnSvOQHl2ijYyG3jRrQjT2aqxmYuz0KIn/z03tt33cFddxnbDz+c&#10;7Y0m/+QP5TpUsyPs5TYpHAkTrGpCW7dUzZ3U+3s+aruvun9Ep4f54sVzWsls0oiE6/n6+a9H562J&#10;rH7/x2Xep08bUj8pQx3TuqLvHi/PzuPJ8cRnVm02k5nPMilHZZnF3Omr51hu6PcflIdHrbU+toE4&#10;Zk6IKJpxZnv72XhWv1rY+dXyeDl1rNDl0V5einQpa6RXK3z7uPnNZ+vr63Y29Q8flu+9Ox2PoRZV&#10;AzPPpsWksrPrag6ZjOP+hIiV1VKRHfQgyQjKFIIi7WKYOfGSjAaYDDqQTrv5Jd0E782ZqaVt4InI&#10;TK2rJ2Jp15quWGhnaNLOR5Q0WaqTp33iFAvrrttoCnAIGtRSNff+5tSpaA4AiLmh9jo0q3Xets3J&#10;sZvORqmSmCHGbrMHOHH9pksdviUmT0wkztIOGnpjAU1CgUYkzpFX8eZHm//i4WxV62Z95cjKfXeY&#10;OZeR1zGRRtW20aauzfT88VWBYrGoXr6saTIbn5zu3XXraiHFrCqqjz6YbZ5U3z9ptDLIKASfAYam&#10;T+c0ZhaKsdYnz8LjF/Vsdnp0qNWmzWYuL2hcSl64zC0zWGj1/r3pRz/eOz6ssGGzMpKBjIlCiCJi&#10;Y/0wm7Ylf/Pt4uzFyiMvfLau4yRLRWH56qr94tv608/Wl5d8dDD++AP34XuyPzZHFELHlhQeBxO/&#10;WGzmc9vb01FJhVNyIOOOQGdYKhbbF0BmJiJNq74NqUbajY26d+skpw04B6READu2mHb/UfAW+gyl&#10;p1KIhoVNO+R1Y3lRz1elhqUfabQYDQYCiyO/DaGRcUhL4QOyxbr84surqeO335pMpivJOSW3GRwR&#10;qZrIje35rK+zCTJLXjQl19ZueqwEkCkY5NkhRgjZhHjsx6HVVhkWLFSNIcZohhhovqid2CRHs1ms&#10;F3XTlLwenT15mbPeu7P/i0cvqnZ0uuHZ7ODD2ebhz47vHMacIkzUmKAMpBL2Fm1ehcdny8k4Oz3O&#10;QnXlvWfGqHA+Mw0ti2Omd9510fnTfTgwCmFDGwMAJnZCRlK4OBmLc6P12s7Pl3vTInNt4f3lJjrl&#10;TSNff7359W9WF1frk5PRT94vP3k/P5g5NW3qkMqcg9QJT0p3OC1eRlVDEzT3QkNBiTS8fcfFGAGI&#10;mM88SAkqzF2pnbR9ExJiNpa0Hx+g1pcT3PpHfZ0j0aRLqNsn2ABClyPVLV8lWL9NDQBTZZFkE1U7&#10;eQLQhmjGqRDmjhtGRFCiID7a6PlZ+NUvvpmRf+/H43ER2RdGXaUuAqMvmdzX3Ik98dvxKmTkkCK8&#10;jOTDWf9lmi2aFJyhbS2EGJtAxCFStKjWAlFcCDVHZAZy2WhUxpNxcW0H2UH+7ReL+atGmTeLF+/+&#10;/MPwNA86ffHt2Xo6rUarP7pzcncGDygiE8jYvCkUkFUTn5ytnBSnh3uiqw1nquqFMs8OkYTIvCCM&#10;ZvTz35uxs6gOMKPYV1LRrviPIhO9f+A+emf2V1fLH55dj4tDi7GJ9up88fiJfPtdM1/o6cnoxz/y&#10;H72bH8+8ETWtLZY1aTs9nDJRVC1yOj0tq7CpmrYJmaYmJAvRefEEU1MiEiJlNkqVOYx3cWhPKSSl&#10;033q5QkAq2m/mIUIZIh9NhShD+MMRCgRGExiBCNlwJhI1ZRbhkRzICJTIiikVW2DmdLIiZkSmCzC&#10;BZNsnhfnT+IXf/9dtWo++eDBw/v10REb+YiSUKV4rfWF0ZMsWTQwY4j4mKYGuG4ZhXb+Xm9IzZTU&#10;KASt6zpqBAByxs4MLhMBhcCq1jYKlmDkhDOPUtq//k15Xk+nb/n//v39//Qff/Po+dKP7//6ezu5&#10;/2B5dXWUS7G/+eCnDz56MM7CQre1JQCCwhaLcP6q2az1+GhKoak2rWWZOIxGznP0qd4eqUKDcQpy&#10;JPYZBmGxrhiisUWFBGLn3Nun9cXDg19+tnh51Zwc+pzk+qL5/NP1xXVzcuzef2/y4Qf5tLTWDKat&#10;2fWyQrWZ7E0ol2gtYEWGSUmbVpdrHWdUeMJAe6Z7G8WooVUQEXc7PHdbr5iBKCIl6KaNaRldLLTP&#10;RgRgmgLJ6JKgOgCSrm7ovUfq9qpK615ijIAjeCEz0lRuysylIjmsZkaRxZpgQZkjtEYORek5Wwe7&#10;XNBf/PIZqvjRg+O7+zaeNqP9DC4zNUZDkN3FDNZt5ZUCcJ1ID5sMmJoTYhGBaRsUUGYmJ2qIhtjY&#10;Zl0bwOKdY5c5M5ixKdTMexdNLap6zsAONAJcrJ8+z//h+3kTLv7w48nBw5Ppkf7//uLserH34E+K&#10;h5vmnXffG+/ZdI+ovVIj5hTnIBMjo6bmH56tnj1b3bmzn5XN+rqNWppuyjLzQsTqMnFsjp2QwFIJ&#10;1m1mW6rQ2nsURIBFi9DpSN46yX94triez59dnbaqz57yq5fIc7p/x7311mQ0VnCrpjC43Ae11aq6&#10;G9QXSUswM82mPlzWpla1lnsGLO1YN3R1v4INfV3KjqdMX3UJ5YmCoT4QM3heQ4iiS7PqMql3naIB&#10;Tg9XCxSbhpt1G60SX45K88JEGbuuhn+KFDURzvs2RvF5dFg04fJlVYjV2r643Nyx2b33rJxd7x2U&#10;RVmwSOc29oKzJYzS+gAMMUJJC5cBUjJVcyIOQIhYriqKm8lkBDdSUNVGawML5XmWZz6SggnGCcol&#10;LS1G5AQMJUA1czIyOeWX4WVs/fj5o3jvrj9/8v27J+PsrWp6dP3e7PTwIHoXnGm3Qi8VJWQ1gJXP&#10;X9S/+fxSXflwPA31hQGW8XiS54Vjp0IGtCzC0qWd9RtaaIf8wKlswRBBUAPDxMnBfrh/J//m28WT&#10;J6vzl/HiYvPWnb3ZdDOdNmWhZlhu1BPnBZFwVo5WV6vVqs5Gea83aZRhkcm6bjcVTUsRIuq3XVAC&#10;gWNszODEdRsjUPcVUlyYOuExINpQdKVLjjD0EZ4dKnMwZzoIFABApCMOQ1av14XVZKP1dRNWjRZZ&#10;7hyLMyF25AzYNLhcxyfnlxZzrW0+r6zZ+MhlufzwZwf38vztd1iyTVaWTmYgMTT9Vl7dpOR+eeeQ&#10;I2AwIjFDjDBjJQRTgFzUjgiwqEwU2yYrRkoUDVnGwuwdO09kHGOMqimNMO17mZZeOGIzVgZJCOIe&#10;nrh7d/c+v1zhyP3hT7Pr7GF7Orajqzv0YHJEmRjApglhRsDUlE1IYnVVffPV88VmfPfhYQgRTQaL&#10;5UTz3Dsx55CLIzFiS4PTletlQNnSFq87YezkJ6fSSq0aO75zWCyu6exlXLIfTdZHo82P3z+AD/PL&#10;9Xqhk3FpzoEXLvPT6aS63LRtQLJSRsTwjnPP83WsWg1G3plFpj7jUmFtG2MkpZjlyUPr8y9pm5Bv&#10;SHxOWkVFSJ50r96oh0cJcAzkEch66qiT7KR4RabffxvOv3v1X/9f7qxXfH0ZLwPXTTOauIO9rK5W&#10;Bl438vy6Xr0oQzU/LNc/vZvff2fP1JNGFMH8NHdrooJZlGomAqRvQ5Jm6q1t7ySm4u0MbRGDqVmE&#10;pZQhB9IQLbSm5IhBeQEWXTUuRHacibhMCCFGC4oYQUiV/VUAJCVMRmSOYjCCjt79ePWzCyI/feet&#10;PZpk4w/NeFOOyv2pQLSnk7riowQ2I4aZhVWAZfmDO/nhBHW1zsRyr2WmmZCwOSJhCLrF+9rxv10p&#10;nlQBvtfAjD48pEQwU2UQ78+Kh3eDj3P2/vTO7OSkmM5I1V9dx+vrCpYVmSg7H1sQlQejfMQpfwKq&#10;DJjHdFIs1xaaUNWaeyYxi8qgjja0lJulDHbE3V7sxIAp9dUDzYhT8pNpV+hsa8J6OlKTE98pA3SL&#10;ObErcgBAEvOvnpw//w9f0Vi/usqLxo1O/S/+dnPH1//NP+MPPjpcKInLi2yRHbCj2WRUjAr43FjI&#10;jKOCqAIEgJES9emnSf1EJUlDlXrTCNz3J9pG00c1U2OLRkoupTGJx9gXwihyiTHGGLvyg+xjTF5t&#10;tzG9wVIprj4C3qFHMphCwXQw+vm/LB5cmpRa+DYSuzzLcw+OlETaYISoKVk2snBabRZCeHDvqA2+&#10;1sBCmec8Z+EugOCdc2JkSv1yduv3Je+VUcdxoD8Dmiota6tGRkWud++N7t2bqiHPJS+YSEOM+/uZ&#10;99a2gdg00LqOzOKzkhya1jwTE6sCTrKcR2N3NY9VEybRiyTyEIBFhak6diJUFkyJruyyxK1PTbDe&#10;pU8eHRTKCuo5qNdXzvYxX9CNZTDdoaKs7368d/7r/R9eVWffkqyf3F3NmmeruiRblW8f0TzUxLmG&#10;4nLFdW2bpmVm8sIEpEK21I1eDADAIn1ufMJsKR2QexcAFjVq1Gjsd86Epp0y/v9dSDV6iwFsPwAA&#10;AABJRU5ErkJgglBLAwQUAAYACAAAACEATVMy4d4AAAAFAQAADwAAAGRycy9kb3ducmV2LnhtbEyP&#10;zWrDMBCE74W+g9hCb43sNj/GtRxCaHsKhSSF0tvG2tgm1spYiu28fdRemsvCMMPMt9lyNI3oqXO1&#10;ZQXxJAJBXFhdc6nga//+lIBwHlljY5kUXMjBMr+/yzDVduAt9TtfilDCLkUFlfdtKqUrKjLoJrYl&#10;Dt7RdgZ9kF0pdYdDKDeNfI6iuTRYc1iosKV1RcVpdzYKPgYcVi/xW785HdeXn/3s83sTk1KPD+Pq&#10;FYSn0f+H4Rc/oEMemA72zNqJRkF4xP/d4E1nSQzioGARLRKQeSZv6fMr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8fk34bCAAASTQAAA4AAAAAAAAAAAAAAAAA&#10;OgIAAGRycy9lMm9Eb2MueG1sUEsBAi0ACgAAAAAAAAAhACLbgcY1XAAANVwAABQAAAAAAAAAAAAA&#10;AAAAgQoAAGRycy9tZWRpYS9pbWFnZTEucG5nUEsBAi0AFAAGAAgAAAAhAE1TMuHeAAAABQEAAA8A&#10;AAAAAAAAAAAAAAAA6GYAAGRycy9kb3ducmV2LnhtbFBLAQItABQABgAIAAAAIQCqJg6+vAAAACEB&#10;AAAZAAAAAAAAAAAAAAAAAPNnAABkcnMvX3JlbHMvZTJvRG9jLnhtbC5yZWxzUEsFBgAAAAAGAAYA&#10;fAEAAOZoAAAAAA==&#10;">
                <v:shape id="Picture 1339" o:spid="_x0000_s1584" type="#_x0000_t75" alt="Microbe Mayhem card - Verticillium" style="position:absolute;left:1418;top:1587;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v1wwAAAN0AAAAPAAAAZHJzL2Rvd25yZXYueG1sRE9LawIx&#10;EL4L/Q9hCr0UzarQ2q1RRBA8+qiCt2Ez3V27mSzJVNd/bwoFb/PxPWc671yjLhRi7dnAcJCBIi68&#10;rbk08LVf9SegoiBbbDyTgRtFmM+eelPMrb/yli47KVUK4ZijgUqkzbWORUUO48C3xIn79sGhJBhK&#10;bQNeU7hr9CjL3rTDmlNDhS0tKyp+dr/OwEoO76fbq2wmoy2t2Yfz0S3Oxrw8d4tPUEKdPMT/7rVN&#10;88fjD/j7Jp2gZ3cAAAD//wMAUEsBAi0AFAAGAAgAAAAhANvh9svuAAAAhQEAABMAAAAAAAAAAAAA&#10;AAAAAAAAAFtDb250ZW50X1R5cGVzXS54bWxQSwECLQAUAAYACAAAACEAWvQsW78AAAAVAQAACwAA&#10;AAAAAAAAAAAAAAAfAQAAX3JlbHMvLnJlbHNQSwECLQAUAAYACAAAACEAFVG79cMAAADdAAAADwAA&#10;AAAAAAAAAAAAAAAHAgAAZHJzL2Rvd25yZXYueG1sUEsFBgAAAAADAAMAtwAAAPcCAAAAAA==&#10;">
                  <v:imagedata r:id="rId87" o:title="Microbe Mayhem card - Verticillium"/>
                </v:shape>
                <v:group id="Group 3986" o:spid="_x0000_s1585" alt="&quot;&quot;" style="position:absolute;width:29089;height:44946" coordsize="29095,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of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OxvB6E56AXDwBAAD//wMAUEsBAi0AFAAGAAgAAAAhANvh9svuAAAAhQEAABMAAAAAAAAA&#10;AAAAAAAAAAAAAFtDb250ZW50X1R5cGVzXS54bWxQSwECLQAUAAYACAAAACEAWvQsW78AAAAVAQAA&#10;CwAAAAAAAAAAAAAAAAAfAQAAX3JlbHMvLnJlbHNQSwECLQAUAAYACAAAACEAM6KH0MYAAADdAAAA&#10;DwAAAAAAAAAAAAAAAAAHAgAAZHJzL2Rvd25yZXYueG1sUEsFBgAAAAADAAMAtwAAAPoCAAAAAA==&#10;">
                  <v:roundrect id="Rectangle: Rounded Corners 3987" o:spid="_x0000_s158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587" type="#_x0000_t202" alt="Escherichia coli&#10;Esh-Er-lc-E-Ah&#10;Bacterium&#10;" style="position:absolute;left:12766;top:1971;width:15084;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DB0169A" w14:textId="77777777" w:rsidR="00C924A7" w:rsidRPr="0051440A" w:rsidRDefault="00C924A7" w:rsidP="00C924A7">
                          <w:pPr>
                            <w:jc w:val="right"/>
                            <w:rPr>
                              <w:rFonts w:cs="Arial"/>
                              <w:i/>
                              <w:iCs/>
                              <w:color w:val="000000" w:themeColor="text1"/>
                              <w:kern w:val="24"/>
                              <w:lang w:val="de-DE"/>
                            </w:rPr>
                          </w:pPr>
                          <w:proofErr w:type="spellStart"/>
                          <w:r w:rsidRPr="0051440A">
                            <w:rPr>
                              <w:i/>
                              <w:iCs/>
                              <w:color w:val="000000" w:themeColor="text1"/>
                              <w:lang w:val="de-DE"/>
                            </w:rPr>
                            <w:t>Verticillium</w:t>
                          </w:r>
                          <w:proofErr w:type="spellEnd"/>
                        </w:p>
                        <w:p w14:paraId="475FF287" w14:textId="77777777" w:rsidR="00C924A7" w:rsidRPr="0051440A" w:rsidRDefault="00C924A7" w:rsidP="00C924A7">
                          <w:pPr>
                            <w:jc w:val="right"/>
                            <w:rPr>
                              <w:lang w:val="de-DE"/>
                            </w:rPr>
                          </w:pPr>
                          <w:r w:rsidRPr="0051440A">
                            <w:rPr>
                              <w:i/>
                              <w:iCs/>
                              <w:color w:val="000000" w:themeColor="text1"/>
                              <w:lang w:val="de-DE"/>
                            </w:rPr>
                            <w:t>Ver-Tee-</w:t>
                          </w:r>
                          <w:proofErr w:type="spellStart"/>
                          <w:r w:rsidRPr="0051440A">
                            <w:rPr>
                              <w:i/>
                              <w:iCs/>
                              <w:color w:val="000000" w:themeColor="text1"/>
                              <w:lang w:val="de-DE"/>
                            </w:rPr>
                            <w:t>Sil</w:t>
                          </w:r>
                          <w:proofErr w:type="spellEnd"/>
                          <w:r w:rsidRPr="0051440A">
                            <w:rPr>
                              <w:i/>
                              <w:iCs/>
                              <w:color w:val="000000" w:themeColor="text1"/>
                              <w:lang w:val="de-DE"/>
                            </w:rPr>
                            <w:t>-</w:t>
                          </w:r>
                          <w:proofErr w:type="spellStart"/>
                          <w:r w:rsidRPr="0051440A">
                            <w:rPr>
                              <w:i/>
                              <w:iCs/>
                              <w:color w:val="000000" w:themeColor="text1"/>
                              <w:lang w:val="de-DE"/>
                            </w:rPr>
                            <w:t>Ee</w:t>
                          </w:r>
                          <w:proofErr w:type="spellEnd"/>
                          <w:r w:rsidRPr="0051440A">
                            <w:rPr>
                              <w:i/>
                              <w:iCs/>
                              <w:color w:val="000000" w:themeColor="text1"/>
                              <w:lang w:val="de-DE"/>
                            </w:rPr>
                            <w:t>-Um</w:t>
                          </w:r>
                        </w:p>
                        <w:p w14:paraId="46E8040D" w14:textId="77777777" w:rsidR="00C924A7" w:rsidRPr="0051440A" w:rsidRDefault="00C924A7" w:rsidP="00C924A7">
                          <w:pPr>
                            <w:jc w:val="right"/>
                            <w:rPr>
                              <w:lang w:val="de-DE"/>
                            </w:rPr>
                          </w:pPr>
                          <w:proofErr w:type="spellStart"/>
                          <w:r w:rsidRPr="0051440A">
                            <w:rPr>
                              <w:color w:val="000000" w:themeColor="text1"/>
                              <w:lang w:val="de-DE"/>
                            </w:rPr>
                            <w:t>Fungo</w:t>
                          </w:r>
                          <w:proofErr w:type="spellEnd"/>
                        </w:p>
                      </w:txbxContent>
                    </v:textbox>
                  </v:shape>
                  <v:shape id="TextBox 94" o:spid="_x0000_s1588" type="#_x0000_t202" alt="Many strains of E. coli are harmless, and huge numbers are present in the human and animal gut. In some cases, however, E. coli cause both urinary infections and food poisoning. " style="position:absolute;left:34;top:29781;width:28847;height:1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DF04CD9" w14:textId="6698133A" w:rsidR="00C924A7" w:rsidRPr="008815D6" w:rsidRDefault="00C924A7" w:rsidP="00C924A7">
                          <w:r>
                            <w:rPr>
                              <w:i/>
                              <w:iCs/>
                              <w:color w:val="000000" w:themeColor="text1"/>
                            </w:rPr>
                            <w:t>Verticillium</w:t>
                          </w:r>
                          <w:r>
                            <w:rPr>
                              <w:color w:val="000000" w:themeColor="text1"/>
                            </w:rPr>
                            <w:t xml:space="preserve"> è un fungo ampiamente diffuso</w:t>
                          </w:r>
                          <w:r w:rsidR="0084397E">
                            <w:rPr>
                              <w:color w:val="000000" w:themeColor="text1"/>
                            </w:rPr>
                            <w:t>,</w:t>
                          </w:r>
                          <w:r>
                            <w:rPr>
                              <w:color w:val="000000" w:themeColor="text1"/>
                            </w:rPr>
                            <w:t xml:space="preserve"> che vive nella vegetazione in decomposizione e nel terreno. Alcuni possono essere patogeni per gli insetti e le piante, mentre altri funghi causano malattie agli esseri umani anche se molto raramente.</w:t>
                          </w:r>
                        </w:p>
                      </w:txbxContent>
                    </v:textbox>
                  </v:shape>
                  <v:group id="Group 3990" o:spid="_x0000_s158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59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591"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16C110C7" w14:textId="77777777" w:rsidR="00C924A7" w:rsidRDefault="00C924A7" w:rsidP="00C924A7">
                            <w:r>
                              <w:rPr>
                                <w:color w:val="FFFFFF" w:themeColor="light1"/>
                              </w:rPr>
                              <w:t>Dimensione max (nm)</w:t>
                            </w:r>
                          </w:p>
                        </w:txbxContent>
                      </v:textbox>
                    </v:roundrect>
                    <v:roundrect id="Rectangle: Rounded Corners 3993" o:spid="_x0000_s1592"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07AD6402" w14:textId="77777777" w:rsidR="00C924A7" w:rsidRDefault="00C924A7" w:rsidP="00C924A7">
                            <w:pPr>
                              <w:jc w:val="center"/>
                            </w:pPr>
                            <w:r>
                              <w:rPr>
                                <w:color w:val="FFFFFF" w:themeColor="light1"/>
                              </w:rPr>
                              <w:t>8.500.000</w:t>
                            </w:r>
                          </w:p>
                        </w:txbxContent>
                      </v:textbox>
                    </v:roundrect>
                    <v:roundrect id="Rectangle: Rounded Corners 3994" o:spid="_x0000_s15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21E25FAB" w14:textId="77777777" w:rsidR="00C924A7" w:rsidRDefault="00C924A7" w:rsidP="00C924A7">
                            <w:r>
                              <w:rPr>
                                <w:color w:val="FFFFFF" w:themeColor="light1"/>
                              </w:rPr>
                              <w:t>Numero di specie</w:t>
                            </w:r>
                          </w:p>
                        </w:txbxContent>
                      </v:textbox>
                    </v:roundrect>
                    <v:roundrect id="Rectangle: Rounded Corners 3995" o:spid="_x0000_s15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47CECC8" w14:textId="77777777" w:rsidR="00C924A7" w:rsidRDefault="00C924A7" w:rsidP="00C924A7">
                            <w:r>
                              <w:rPr>
                                <w:color w:val="FFFFFF" w:themeColor="light1"/>
                              </w:rPr>
                              <w:t>Pericolo per l'uomo</w:t>
                            </w:r>
                          </w:p>
                        </w:txbxContent>
                      </v:textbox>
                    </v:roundrect>
                    <v:roundrect id="Rectangle: Rounded Corners 3996" o:spid="_x0000_s15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479456F9" w14:textId="77777777" w:rsidR="00C924A7" w:rsidRDefault="00C924A7" w:rsidP="00C924A7">
                            <w:r>
                              <w:rPr>
                                <w:color w:val="FFFFFF" w:themeColor="light1"/>
                              </w:rPr>
                              <w:t>Utile per l'uomo</w:t>
                            </w:r>
                          </w:p>
                        </w:txbxContent>
                      </v:textbox>
                    </v:roundrect>
                    <v:roundrect id="Rectangle: Rounded Corners 3997" o:spid="_x0000_s15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20D96FA4" w14:textId="77777777" w:rsidR="00C924A7" w:rsidRPr="0084397E" w:rsidRDefault="00C924A7" w:rsidP="00C924A7">
                            <w:pPr>
                              <w:rPr>
                                <w:sz w:val="22"/>
                              </w:rPr>
                            </w:pPr>
                            <w:r w:rsidRPr="0084397E">
                              <w:rPr>
                                <w:color w:val="FFFFFF" w:themeColor="light1"/>
                                <w:sz w:val="22"/>
                              </w:rPr>
                              <w:t>Resistenza agli antibiotici</w:t>
                            </w:r>
                          </w:p>
                        </w:txbxContent>
                      </v:textbox>
                    </v:roundrect>
                    <v:roundrect id="Rectangle: Rounded Corners 3998" o:spid="_x0000_s15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509CB09B" w14:textId="77777777" w:rsidR="00C924A7" w:rsidRDefault="00C924A7" w:rsidP="00C924A7">
                            <w:pPr>
                              <w:jc w:val="center"/>
                            </w:pPr>
                            <w:r>
                              <w:t>4</w:t>
                            </w:r>
                          </w:p>
                        </w:txbxContent>
                      </v:textbox>
                    </v:roundrect>
                    <v:roundrect id="Rectangle: Rounded Corners 3999" o:spid="_x0000_s15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63015D5" w14:textId="77777777" w:rsidR="00C924A7" w:rsidRDefault="00C924A7" w:rsidP="00C924A7">
                            <w:pPr>
                              <w:jc w:val="center"/>
                            </w:pPr>
                            <w:r>
                              <w:rPr>
                                <w:color w:val="FFFFFF" w:themeColor="light1"/>
                              </w:rPr>
                              <w:t>1</w:t>
                            </w:r>
                          </w:p>
                        </w:txbxContent>
                      </v:textbox>
                    </v:roundrect>
                    <v:roundrect id="Rectangle: Rounded Corners 4000" o:spid="_x0000_s15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1DC258F5" w14:textId="77777777" w:rsidR="00C924A7" w:rsidRDefault="00C924A7" w:rsidP="00C924A7">
                            <w:pPr>
                              <w:jc w:val="center"/>
                            </w:pPr>
                            <w:r>
                              <w:rPr>
                                <w:color w:val="FFFFFF" w:themeColor="light1"/>
                              </w:rPr>
                              <w:t>18</w:t>
                            </w:r>
                          </w:p>
                        </w:txbxContent>
                      </v:textbox>
                    </v:roundrect>
                    <v:roundrect id="Rectangle: Rounded Corners 4001" o:spid="_x0000_s160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43DB7AE8" w14:textId="77777777" w:rsidR="00C924A7" w:rsidRDefault="00C924A7" w:rsidP="00C924A7">
                            <w:pPr>
                              <w:jc w:val="center"/>
                            </w:pPr>
                            <w:r>
                              <w:rPr>
                                <w:color w:val="FFFFFF" w:themeColor="light1"/>
                              </w:rPr>
                              <w:t>n/a</w:t>
                            </w:r>
                          </w:p>
                        </w:txbxContent>
                      </v:textbox>
                    </v:roundrect>
                  </v:group>
                </v:group>
                <w10:anchorlock/>
              </v:group>
            </w:pict>
          </mc:Fallback>
        </mc:AlternateContent>
      </w:r>
      <w:r>
        <w:br w:type="page"/>
      </w:r>
    </w:p>
    <w:p w14:paraId="7DEB3BC3" w14:textId="54E5D8E9" w:rsidR="00D630B3" w:rsidRPr="00D630B3" w:rsidRDefault="00D630B3" w:rsidP="009B7EB2">
      <w:pPr>
        <w:pStyle w:val="1"/>
        <w:ind w:left="2127" w:hanging="2127"/>
        <w:rPr>
          <w:sz w:val="52"/>
          <w:szCs w:val="52"/>
        </w:rPr>
      </w:pPr>
      <w:r>
        <w:rPr>
          <w:noProof/>
        </w:rPr>
        <w:lastRenderedPageBreak/>
        <mc:AlternateContent>
          <mc:Choice Requires="wps">
            <w:drawing>
              <wp:inline distT="0" distB="0" distL="0" distR="0" wp14:anchorId="0D5B3415" wp14:editId="0B1A2698">
                <wp:extent cx="1047115" cy="266700"/>
                <wp:effectExtent l="0" t="0" r="0" b="0"/>
                <wp:docPr id="251" name="Rectangle 251"/>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988E9F4" w14:textId="77777777" w:rsidR="00D7349F" w:rsidRDefault="00D7349F" w:rsidP="00D630B3">
                            <w:pPr>
                              <w:rPr>
                                <w:rFonts w:eastAsia="Calibri" w:cs="Arial"/>
                                <w:b/>
                                <w:bCs/>
                                <w:kern w:val="24"/>
                              </w:rPr>
                            </w:pPr>
                            <w:r>
                              <w:rPr>
                                <w:noProof/>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D7349F" w:rsidRPr="00647369" w:rsidRDefault="00D7349F" w:rsidP="00D630B3">
                            <w:r>
                              <w:rPr>
                                <w:b/>
                                <w:bCs/>
                              </w:rPr>
                              <w:t>Ciclo didattico 4</w:t>
                            </w:r>
                          </w:p>
                        </w:txbxContent>
                      </wps:txbx>
                      <wps:bodyPr wrap="none">
                        <a:spAutoFit/>
                      </wps:bodyPr>
                    </wps:wsp>
                  </a:graphicData>
                </a:graphic>
              </wp:inline>
            </w:drawing>
          </mc:Choice>
          <mc:Fallback xmlns:oel="http://schemas.microsoft.com/office/2019/extlst">
            <w:pict>
              <v:rect w14:anchorId="0D5B3415" id="Rectangle 251" o:spid="_x0000_s160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mXbgEAANACAAAOAAAAZHJzL2Uyb0RvYy54bWysUstuwjAQvFfqP1i+FyeUAopIUCVEL1WL&#10;RPsBxrGJpfghryHh77txKVTtrepls6/M7sx6sexNS44ygHa2pPkoo0Ra4Wpt9yV9f1vfzSmByG3N&#10;W2dlSU8S6LK6vVl0vpBj17i2loEgiIWi8yVtYvQFYyAaaTiMnJcWi8oFwyOGYc/qwDtENy0bZ9mU&#10;dS7UPjghATC7+izSKuErJUV8VQpkJG1JcbeYbEh2N1hWLXixD9w3WpzX4H/YwnBtcegFasUjJ4eg&#10;f0EZLYIDp+JIOMOcUlrIxAHZ5NkPNtuGe5m4oDjgLzLB/8GKl+PWbwLK0HkoAN2BRa+CGb64H+mT&#10;WKeLWLKPRGAyzyazPH+gRGBtPJ3OsqQmu/7tA8Qn6QwZnJIGPEbSiB+fIeJEbP1qweA6f/Biv+uJ&#10;rkt6P58MRxpyO1efNoF0eK2SWnxOCQ384yG6tU6I17YzIsqWBp1PPNzle5y6rg+x+g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XEXJl24BAADQAgAADgAAAAAAAAAAAAAAAAAuAgAAZHJzL2Uyb0RvYy54bWxQSwECLQAUAAYACAAA&#10;ACEA/TgtmtkAAAAEAQAADwAAAAAAAAAAAAAAAADIAwAAZHJzL2Rvd25yZXYueG1sUEsFBgAAAAAE&#10;AAQA8wAAAM4EAAAAAA==&#10;" filled="f" stroked="f">
                <v:textbox style="mso-fit-shape-to-text:t">
                  <w:txbxContent>
                    <w:p w14:paraId="0988E9F4" w14:textId="77777777" w:rsidR="00D7349F" w:rsidRDefault="00D7349F" w:rsidP="00D630B3">
                      <w:pPr>
                        <w:rPr>
                          <w:rFonts w:eastAsia="Calibri" w:cs="Arial"/>
                          <w:b/>
                          <w:bCs/>
                          <w:kern w:val="24"/>
                        </w:rPr>
                      </w:pPr>
                      <w:r>
                        <w:rPr>
                          <w:noProof/>
                        </w:rPr>
                        <w:drawing>
                          <wp:inline distT="0" distB="0" distL="0" distR="0" wp14:anchorId="336C30EB" wp14:editId="589D87CD">
                            <wp:extent cx="933450" cy="1003300"/>
                            <wp:effectExtent l="0" t="0" r="0" b="6350"/>
                            <wp:docPr id="42" name="Pictur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D7349F" w:rsidRPr="00647369" w:rsidRDefault="00D7349F" w:rsidP="00D630B3">
                      <w:r>
                        <w:rPr>
                          <w:b/>
                          <w:bCs/>
                        </w:rPr>
                        <w:t>Ciclo didattico 4</w:t>
                      </w:r>
                    </w:p>
                  </w:txbxContent>
                </v:textbox>
                <w10:anchorlock/>
              </v:rect>
            </w:pict>
          </mc:Fallback>
        </mc:AlternateContent>
      </w:r>
      <w:r>
        <w:tab/>
        <w:t xml:space="preserve">Microrganismi: </w:t>
      </w:r>
      <w:r w:rsidR="0084397E">
        <w:t>m</w:t>
      </w:r>
      <w:r>
        <w:t>icrobi utili</w:t>
      </w:r>
    </w:p>
    <w:p w14:paraId="44609443" w14:textId="5CADEBC8" w:rsidR="00D630B3" w:rsidRPr="00D630B3" w:rsidRDefault="00D630B3" w:rsidP="00D630B3">
      <w:pPr>
        <w:tabs>
          <w:tab w:val="left" w:pos="2458"/>
        </w:tabs>
        <w:rPr>
          <w:rFonts w:cs="Arial"/>
          <w:b/>
          <w:bCs/>
          <w:sz w:val="14"/>
          <w:szCs w:val="14"/>
        </w:rPr>
      </w:pPr>
      <w:r>
        <w:rPr>
          <w:noProof/>
          <w:sz w:val="20"/>
          <w:szCs w:val="20"/>
        </w:rPr>
        <mc:AlternateContent>
          <mc:Choice Requires="wps">
            <w:drawing>
              <wp:anchor distT="0" distB="0" distL="114300" distR="114300" simplePos="0" relativeHeight="252447744" behindDoc="0" locked="0" layoutInCell="1" allowOverlap="1" wp14:anchorId="580AEC06" wp14:editId="17F778EB">
                <wp:simplePos x="0" y="0"/>
                <wp:positionH relativeFrom="margin">
                  <wp:posOffset>-21143</wp:posOffset>
                </wp:positionH>
                <wp:positionV relativeFrom="paragraph">
                  <wp:posOffset>14726</wp:posOffset>
                </wp:positionV>
                <wp:extent cx="6680589" cy="1080547"/>
                <wp:effectExtent l="19050" t="19050" r="44450" b="43815"/>
                <wp:wrapNone/>
                <wp:docPr id="3139" name="Rectangle 3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80589" cy="108054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25F03B5" id="Rectangle 3139" o:spid="_x0000_s1026" alt="&quot;&quot;" style="position:absolute;margin-left:-1.65pt;margin-top:1.15pt;width:526.05pt;height:85.1pt;z-index:25244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EkVAIAAKMEAAAOAAAAZHJzL2Uyb0RvYy54bWysVEtvGjEQvlfqf7B8b3YXQSCIJaJEVJWi&#10;BCmpcjZem7XkV8eGJf31HXs3IUl7qsrBzHjG8/jmm11cn4wmRwFBOVvT6qKkRFjuGmX3Nf3xuPky&#10;oyREZhumnRU1fRaBXi8/f1p0fi5GrnW6EUAwiA3zzte0jdHPiyLwVhgWLpwXFo3SgWERVdgXDbAO&#10;oxtdjMrysugcNB4cFyHg7U1vpMscX0rB472UQUSia4q1xXxCPnfpLJYLNt8D863iQxnsH6owTFlM&#10;+hrqhkVGDqD+CGUUBxecjBfcmcJJqbjIPWA3Vfmhm4eWeZF7QXCCf4Up/L+w/O744LeAMHQ+zAOK&#10;qYuTBJP+sT5yymA9v4IlTpFwvLy8nJWT2RUlHG1Vicp4muAszs89hPhNOEOSUFPAaWSQ2PE2xN71&#10;xSVls26jtM4T0ZZ0NZ1MqwkOjTMkhtQsomh8U9Ng95QwvUfG8Qg5ZHBaNel5ChRgv1trIEeGU59W&#10;o6+zzVDZO7eU+4aFtvfLpp4PRkUkpVamprMy/YbX2qboItNq6OCMWpJ2rnneAgHX8yx4vlGY5JaF&#10;uGWAxMJucFniPR5SO2zRDRIlrYNff7tP/jhvtFLSIVGx/Z8HBoIS/d0iE66q8TgxOyvjyXSECry1&#10;7N5a7MGsHaJS4Vp6nsXkH/WLKMGZJ9ypVcqKJmY55u6BHpR17BcIt5KL1Sq7IZs9i7f2wfMUPOGU&#10;4H08PTHww/wjUufOvZCazT/QoPftibA6RCdV5sgZV+RWUnATMsuGrU2r9lbPXudvy/I3AAAA//8D&#10;AFBLAwQUAAYACAAAACEA2bbl8d8AAAAJAQAADwAAAGRycy9kb3ducmV2LnhtbEyPQU/DMAyF70j8&#10;h8hIXNCW0sE2laYTGnAEiY0DxzTx2rLG6Zp06/493glOtvWenr+Xr0bXiiP2ofGk4H6agEAy3jZU&#10;Kfjavk2WIELUZHXrCRWcMcCquL7KdWb9iT7xuImV4BAKmVZQx9hlUgZTo9Nh6jsk1na+dzry2VfS&#10;9vrE4a6VaZLMpdMN8Ydad7iu0ew3g1NgP0y5HswZD3ff8/fD/ufFv/qtUrc34/MTiIhj/DPDBZ/R&#10;oWCm0g9kg2gVTGYzdipIeVzk5GHJVUreFukjyCKX/xsUvwAAAP//AwBQSwECLQAUAAYACAAAACEA&#10;toM4kv4AAADhAQAAEwAAAAAAAAAAAAAAAAAAAAAAW0NvbnRlbnRfVHlwZXNdLnhtbFBLAQItABQA&#10;BgAIAAAAIQA4/SH/1gAAAJQBAAALAAAAAAAAAAAAAAAAAC8BAABfcmVscy8ucmVsc1BLAQItABQA&#10;BgAIAAAAIQD/D3EkVAIAAKMEAAAOAAAAAAAAAAAAAAAAAC4CAABkcnMvZTJvRG9jLnhtbFBLAQIt&#10;ABQABgAIAAAAIQDZtuXx3wAAAAkBAAAPAAAAAAAAAAAAAAAAAK4EAABkcnMvZG93bnJldi54bWxQ&#10;SwUGAAAAAAQABADzAAAAugUAAAAA&#10;" filled="f" strokecolor="#712b8f" strokeweight="4.5pt">
                <w10:wrap anchorx="margin"/>
              </v:rect>
            </w:pict>
          </mc:Fallback>
        </mc:AlternateContent>
      </w:r>
      <w:r>
        <w:rPr>
          <w:b/>
          <w:bCs/>
          <w:sz w:val="52"/>
          <w:szCs w:val="52"/>
        </w:rPr>
        <w:t xml:space="preserve"> </w:t>
      </w:r>
    </w:p>
    <w:p w14:paraId="4824A1E2" w14:textId="176885B7" w:rsidR="00D630B3" w:rsidRPr="009B7EB2" w:rsidRDefault="00D630B3" w:rsidP="009B7EB2">
      <w:pPr>
        <w:pStyle w:val="1"/>
        <w:jc w:val="center"/>
        <w:rPr>
          <w:sz w:val="56"/>
          <w:szCs w:val="14"/>
        </w:rPr>
      </w:pPr>
      <w:r>
        <w:rPr>
          <w:sz w:val="56"/>
          <w:szCs w:val="14"/>
        </w:rPr>
        <w:t xml:space="preserve">Lezione 2: </w:t>
      </w:r>
      <w:r w:rsidR="0084397E">
        <w:rPr>
          <w:sz w:val="56"/>
          <w:szCs w:val="14"/>
        </w:rPr>
        <w:t>m</w:t>
      </w:r>
      <w:r>
        <w:rPr>
          <w:sz w:val="56"/>
          <w:szCs w:val="14"/>
        </w:rPr>
        <w:t>icrobi utili</w:t>
      </w:r>
    </w:p>
    <w:p w14:paraId="4063493F" w14:textId="77777777" w:rsidR="00D630B3" w:rsidRPr="00647369" w:rsidRDefault="00D630B3" w:rsidP="00D630B3">
      <w:pPr>
        <w:jc w:val="center"/>
        <w:rPr>
          <w:rFonts w:cs="Arial"/>
          <w:sz w:val="28"/>
          <w:szCs w:val="28"/>
        </w:rPr>
      </w:pPr>
      <w:r>
        <w:rPr>
          <w:sz w:val="28"/>
          <w:szCs w:val="28"/>
        </w:rPr>
        <w:t>La storia dell'insulina aiuta gli studenti a capire come i microbi possono essere utili.</w:t>
      </w:r>
    </w:p>
    <w:p w14:paraId="3BFDD02D" w14:textId="77777777" w:rsidR="00D630B3" w:rsidRPr="00EB74E7" w:rsidRDefault="00D630B3" w:rsidP="00D630B3">
      <w:pPr>
        <w:sectPr w:rsidR="00D630B3" w:rsidRPr="00EB74E7" w:rsidSect="009B7EB2">
          <w:type w:val="continuous"/>
          <w:pgSz w:w="11900" w:h="16840"/>
          <w:pgMar w:top="851" w:right="720" w:bottom="720" w:left="720" w:header="709" w:footer="709" w:gutter="0"/>
          <w:cols w:space="708"/>
          <w:docGrid w:linePitch="360"/>
        </w:sectPr>
      </w:pPr>
      <w:r>
        <w:rPr>
          <w:sz w:val="20"/>
          <w:szCs w:val="20"/>
        </w:rPr>
        <w:t xml:space="preserve">        </w:t>
      </w:r>
    </w:p>
    <w:p w14:paraId="13282378" w14:textId="70CCE449" w:rsidR="00D630B3" w:rsidRPr="00EB74E7" w:rsidRDefault="00D630B3" w:rsidP="00D630B3">
      <w:pPr>
        <w:pStyle w:val="2"/>
      </w:pPr>
      <w:r>
        <w:t>Risultati di apprendimento</w:t>
      </w:r>
    </w:p>
    <w:p w14:paraId="05E57343" w14:textId="2CAE8C6F" w:rsidR="00D630B3" w:rsidRPr="00EB74E7" w:rsidRDefault="00D630B3" w:rsidP="009B7EB2">
      <w:pPr>
        <w:pStyle w:val="3"/>
        <w:spacing w:after="240"/>
      </w:pPr>
      <w:r>
        <w:t>Tutti gli studenti saranno in grado di:</w:t>
      </w:r>
    </w:p>
    <w:p w14:paraId="4E837B73" w14:textId="77777777" w:rsidR="00D630B3" w:rsidRDefault="00D630B3" w:rsidP="002A6185">
      <w:pPr>
        <w:pStyle w:val="a3"/>
        <w:numPr>
          <w:ilvl w:val="0"/>
          <w:numId w:val="24"/>
        </w:numPr>
        <w:spacing w:after="120" w:line="240" w:lineRule="auto"/>
        <w:contextualSpacing w:val="0"/>
      </w:pPr>
      <w:r>
        <w:t xml:space="preserve">comprendere che alcuni microbi possono mantenerci in salute. </w:t>
      </w:r>
    </w:p>
    <w:p w14:paraId="2523C7C4" w14:textId="77777777" w:rsidR="00D630B3" w:rsidRDefault="00D630B3" w:rsidP="002A6185">
      <w:pPr>
        <w:pStyle w:val="a3"/>
        <w:numPr>
          <w:ilvl w:val="0"/>
          <w:numId w:val="24"/>
        </w:numPr>
        <w:spacing w:after="120" w:line="240" w:lineRule="auto"/>
        <w:contextualSpacing w:val="0"/>
      </w:pPr>
      <w:r>
        <w:t xml:space="preserve">comprendere che alcuni microbi possono essere utili. </w:t>
      </w:r>
    </w:p>
    <w:p w14:paraId="68B36DA3" w14:textId="77777777" w:rsidR="00D630B3" w:rsidRDefault="00D630B3" w:rsidP="002A6185">
      <w:pPr>
        <w:pStyle w:val="a3"/>
        <w:numPr>
          <w:ilvl w:val="0"/>
          <w:numId w:val="24"/>
        </w:numPr>
        <w:spacing w:after="120" w:line="240" w:lineRule="auto"/>
        <w:contextualSpacing w:val="0"/>
      </w:pPr>
      <w:r>
        <w:t xml:space="preserve">comprendere che abbiamo bisogno di colonie batteriche per vivere una vita sana. </w:t>
      </w:r>
    </w:p>
    <w:p w14:paraId="4681F256" w14:textId="77777777" w:rsidR="00D630B3" w:rsidRDefault="00D630B3" w:rsidP="002A6185">
      <w:pPr>
        <w:pStyle w:val="a3"/>
        <w:numPr>
          <w:ilvl w:val="0"/>
          <w:numId w:val="24"/>
        </w:numPr>
        <w:spacing w:after="120" w:line="240" w:lineRule="auto"/>
        <w:contextualSpacing w:val="0"/>
      </w:pPr>
      <w:r>
        <w:t xml:space="preserve">comprendere che dobbiamo proteggere la nostra flora microbica. </w:t>
      </w:r>
    </w:p>
    <w:p w14:paraId="023AAB35" w14:textId="77777777" w:rsidR="00D630B3" w:rsidRDefault="00D630B3" w:rsidP="002A6185">
      <w:pPr>
        <w:pStyle w:val="a3"/>
        <w:numPr>
          <w:ilvl w:val="0"/>
          <w:numId w:val="24"/>
        </w:numPr>
        <w:spacing w:after="120" w:line="240" w:lineRule="auto"/>
        <w:contextualSpacing w:val="0"/>
      </w:pPr>
      <w:r>
        <w:t>iniziare a fare i primi passi nella ricerca scientifica.</w:t>
      </w:r>
    </w:p>
    <w:p w14:paraId="1FC6BB31" w14:textId="77777777" w:rsidR="00D630B3" w:rsidRDefault="00D630B3" w:rsidP="009B7EB2">
      <w:pPr>
        <w:pStyle w:val="3"/>
        <w:spacing w:after="240"/>
      </w:pPr>
      <w:r>
        <w:t xml:space="preserve">La maggior parte degli studenti sarà in grado di: </w:t>
      </w:r>
    </w:p>
    <w:p w14:paraId="2607FD5A" w14:textId="77777777" w:rsidR="00D630B3" w:rsidRDefault="00D630B3" w:rsidP="002A6185">
      <w:pPr>
        <w:pStyle w:val="a3"/>
        <w:numPr>
          <w:ilvl w:val="0"/>
          <w:numId w:val="29"/>
        </w:numPr>
        <w:spacing w:after="120" w:line="240" w:lineRule="auto"/>
        <w:contextualSpacing w:val="0"/>
      </w:pPr>
      <w:r>
        <w:t>comprendere che i microbi sono importanti per la decomposizione e il riciclo dei nutrienti.</w:t>
      </w:r>
    </w:p>
    <w:p w14:paraId="60B79EC4" w14:textId="6D2D12E3" w:rsidR="00D630B3" w:rsidRPr="00EB74E7" w:rsidRDefault="00D630B3" w:rsidP="00D630B3">
      <w:pPr>
        <w:pStyle w:val="2"/>
      </w:pPr>
      <w:r>
        <w:br w:type="column"/>
      </w:r>
      <w:r>
        <w:t>Collegamenti al curriculum</w:t>
      </w:r>
    </w:p>
    <w:p w14:paraId="23B70C1D" w14:textId="77777777" w:rsidR="00D630B3" w:rsidRPr="00C50536" w:rsidRDefault="00D630B3" w:rsidP="009B7EB2">
      <w:pPr>
        <w:pStyle w:val="3"/>
        <w:spacing w:after="240"/>
      </w:pPr>
      <w:r>
        <w:t xml:space="preserve">PHSE/RHSE </w:t>
      </w:r>
    </w:p>
    <w:p w14:paraId="4058744D" w14:textId="77777777" w:rsidR="00D630B3" w:rsidRPr="00C50536" w:rsidRDefault="00D630B3" w:rsidP="00D630B3">
      <w:pPr>
        <w:pStyle w:val="a3"/>
        <w:numPr>
          <w:ilvl w:val="0"/>
          <w:numId w:val="1"/>
        </w:numPr>
        <w:spacing w:after="120" w:line="240" w:lineRule="auto"/>
        <w:contextualSpacing w:val="0"/>
        <w:rPr>
          <w:rFonts w:cs="Arial"/>
        </w:rPr>
      </w:pPr>
      <w:r>
        <w:t>Salute e prevenzione</w:t>
      </w:r>
    </w:p>
    <w:p w14:paraId="1C72778E" w14:textId="77777777" w:rsidR="00D630B3" w:rsidRPr="00C50536" w:rsidRDefault="00D630B3" w:rsidP="009B7EB2">
      <w:pPr>
        <w:pStyle w:val="3"/>
        <w:spacing w:after="240"/>
      </w:pPr>
      <w:r>
        <w:t xml:space="preserve">Scienze </w:t>
      </w:r>
    </w:p>
    <w:p w14:paraId="6E61444C" w14:textId="77777777" w:rsidR="00D630B3" w:rsidRPr="00162512" w:rsidRDefault="00D630B3" w:rsidP="00D630B3">
      <w:pPr>
        <w:pStyle w:val="a3"/>
        <w:numPr>
          <w:ilvl w:val="0"/>
          <w:numId w:val="1"/>
        </w:numPr>
        <w:spacing w:after="120" w:line="240" w:lineRule="auto"/>
        <w:contextualSpacing w:val="0"/>
        <w:rPr>
          <w:rFonts w:cs="Arial"/>
          <w:b/>
          <w:bCs/>
        </w:rPr>
      </w:pPr>
      <w:r>
        <w:t xml:space="preserve">Pensiero scientifico </w:t>
      </w:r>
    </w:p>
    <w:p w14:paraId="2485FCEA" w14:textId="77777777" w:rsidR="00D630B3" w:rsidRPr="00162512" w:rsidRDefault="00D630B3" w:rsidP="00D630B3">
      <w:pPr>
        <w:pStyle w:val="a3"/>
        <w:numPr>
          <w:ilvl w:val="0"/>
          <w:numId w:val="1"/>
        </w:numPr>
        <w:spacing w:after="120" w:line="240" w:lineRule="auto"/>
        <w:contextualSpacing w:val="0"/>
        <w:rPr>
          <w:rFonts w:cs="Arial"/>
          <w:b/>
          <w:bCs/>
        </w:rPr>
      </w:pPr>
      <w:r>
        <w:t xml:space="preserve">Analisi e valutazione </w:t>
      </w:r>
    </w:p>
    <w:p w14:paraId="434466AA" w14:textId="77777777" w:rsidR="00D630B3" w:rsidRPr="00FD5C17" w:rsidRDefault="00D630B3" w:rsidP="00D630B3">
      <w:pPr>
        <w:pStyle w:val="a3"/>
        <w:numPr>
          <w:ilvl w:val="0"/>
          <w:numId w:val="1"/>
        </w:numPr>
        <w:spacing w:after="120" w:line="240" w:lineRule="auto"/>
        <w:contextualSpacing w:val="0"/>
        <w:rPr>
          <w:rFonts w:cs="Arial"/>
          <w:b/>
          <w:bCs/>
        </w:rPr>
      </w:pPr>
      <w:r>
        <w:t>Competenze e strategie sperimentali</w:t>
      </w:r>
    </w:p>
    <w:p w14:paraId="32235070" w14:textId="77777777" w:rsidR="00D630B3" w:rsidRPr="00FD5C17" w:rsidRDefault="00D630B3" w:rsidP="00D630B3">
      <w:pPr>
        <w:pStyle w:val="a3"/>
        <w:numPr>
          <w:ilvl w:val="0"/>
          <w:numId w:val="1"/>
        </w:numPr>
        <w:spacing w:after="120" w:line="240" w:lineRule="auto"/>
        <w:contextualSpacing w:val="0"/>
        <w:rPr>
          <w:rFonts w:cs="Arial"/>
          <w:b/>
          <w:bCs/>
        </w:rPr>
      </w:pPr>
      <w:r>
        <w:t>Ingegneria genetica</w:t>
      </w:r>
    </w:p>
    <w:p w14:paraId="0FD1B9DF" w14:textId="77777777" w:rsidR="00D630B3" w:rsidRPr="00162512" w:rsidRDefault="00D630B3" w:rsidP="00D630B3">
      <w:pPr>
        <w:pStyle w:val="a3"/>
        <w:numPr>
          <w:ilvl w:val="0"/>
          <w:numId w:val="1"/>
        </w:numPr>
        <w:spacing w:after="120" w:line="240" w:lineRule="auto"/>
        <w:contextualSpacing w:val="0"/>
        <w:rPr>
          <w:rFonts w:cs="Arial"/>
          <w:b/>
          <w:bCs/>
        </w:rPr>
      </w:pPr>
      <w:r>
        <w:t>Ruolo nella biotecnologia</w:t>
      </w:r>
    </w:p>
    <w:p w14:paraId="7BD46A0A" w14:textId="77777777" w:rsidR="00D630B3" w:rsidRPr="00162512" w:rsidRDefault="00D630B3" w:rsidP="009B7EB2">
      <w:pPr>
        <w:pStyle w:val="3"/>
        <w:spacing w:after="240"/>
      </w:pPr>
      <w:r>
        <w:t>Biologia</w:t>
      </w:r>
    </w:p>
    <w:p w14:paraId="1EF4ED28" w14:textId="77777777" w:rsidR="00D630B3" w:rsidRPr="00952753" w:rsidRDefault="00D630B3" w:rsidP="002A6185">
      <w:pPr>
        <w:pStyle w:val="a3"/>
        <w:numPr>
          <w:ilvl w:val="0"/>
          <w:numId w:val="11"/>
        </w:numPr>
        <w:spacing w:after="120" w:line="240" w:lineRule="auto"/>
        <w:contextualSpacing w:val="0"/>
        <w:rPr>
          <w:rFonts w:cs="Arial"/>
          <w:b/>
          <w:bCs/>
        </w:rPr>
      </w:pPr>
      <w:r>
        <w:t>Sviluppo di farmaci</w:t>
      </w:r>
    </w:p>
    <w:p w14:paraId="353AE42F" w14:textId="77777777" w:rsidR="00D630B3" w:rsidRPr="00162512" w:rsidRDefault="00D630B3" w:rsidP="002A6185">
      <w:pPr>
        <w:pStyle w:val="a3"/>
        <w:numPr>
          <w:ilvl w:val="0"/>
          <w:numId w:val="11"/>
        </w:numPr>
        <w:spacing w:after="120" w:line="240" w:lineRule="auto"/>
        <w:contextualSpacing w:val="0"/>
        <w:rPr>
          <w:rFonts w:cs="Arial"/>
          <w:b/>
          <w:bCs/>
        </w:rPr>
      </w:pPr>
      <w:r>
        <w:t xml:space="preserve">Cellule </w:t>
      </w:r>
    </w:p>
    <w:p w14:paraId="2F50B1F2" w14:textId="77777777" w:rsidR="00D630B3" w:rsidRPr="00952753" w:rsidRDefault="00D630B3" w:rsidP="002A6185">
      <w:pPr>
        <w:pStyle w:val="a3"/>
        <w:numPr>
          <w:ilvl w:val="0"/>
          <w:numId w:val="11"/>
        </w:numPr>
        <w:spacing w:after="120" w:line="240" w:lineRule="auto"/>
        <w:contextualSpacing w:val="0"/>
        <w:rPr>
          <w:rFonts w:cs="Arial"/>
          <w:b/>
          <w:bCs/>
        </w:rPr>
      </w:pPr>
      <w:r>
        <w:t>Salute e malattia</w:t>
      </w:r>
    </w:p>
    <w:p w14:paraId="45C766B5" w14:textId="77777777" w:rsidR="00D630B3" w:rsidRPr="00C50536" w:rsidRDefault="00D630B3" w:rsidP="009B7EB2">
      <w:pPr>
        <w:pStyle w:val="3"/>
        <w:spacing w:after="240"/>
      </w:pPr>
      <w:r>
        <w:t xml:space="preserve">Inglese </w:t>
      </w:r>
    </w:p>
    <w:p w14:paraId="0DBC06C6" w14:textId="77777777" w:rsidR="00D630B3" w:rsidRDefault="00D630B3" w:rsidP="00D630B3">
      <w:pPr>
        <w:pStyle w:val="a3"/>
        <w:numPr>
          <w:ilvl w:val="0"/>
          <w:numId w:val="1"/>
        </w:numPr>
        <w:spacing w:after="120" w:line="240" w:lineRule="auto"/>
        <w:contextualSpacing w:val="0"/>
        <w:rPr>
          <w:rFonts w:cs="Arial"/>
        </w:rPr>
      </w:pPr>
      <w:r>
        <w:t xml:space="preserve">Lettura </w:t>
      </w:r>
    </w:p>
    <w:p w14:paraId="015C8551" w14:textId="77777777" w:rsidR="00D630B3" w:rsidRDefault="00D630B3" w:rsidP="00D630B3">
      <w:pPr>
        <w:pStyle w:val="a3"/>
        <w:numPr>
          <w:ilvl w:val="0"/>
          <w:numId w:val="1"/>
        </w:numPr>
        <w:spacing w:after="120" w:line="240" w:lineRule="auto"/>
        <w:contextualSpacing w:val="0"/>
        <w:rPr>
          <w:rFonts w:cs="Arial"/>
        </w:rPr>
      </w:pPr>
      <w:r>
        <w:t>Scrittura</w:t>
      </w:r>
    </w:p>
    <w:p w14:paraId="3EC8AF57" w14:textId="6D900432" w:rsidR="00D630B3" w:rsidRPr="00EB74E7" w:rsidRDefault="00D630B3" w:rsidP="00185144">
      <w:pPr>
        <w:pStyle w:val="a3"/>
        <w:rPr>
          <w:rFonts w:cs="Arial"/>
        </w:rPr>
        <w:sectPr w:rsidR="00D630B3" w:rsidRPr="00EB74E7" w:rsidSect="00A813D0">
          <w:type w:val="continuous"/>
          <w:pgSz w:w="11900" w:h="16840"/>
          <w:pgMar w:top="720" w:right="720" w:bottom="720" w:left="720" w:header="709" w:footer="709" w:gutter="0"/>
          <w:cols w:num="2" w:space="708"/>
          <w:docGrid w:linePitch="360"/>
        </w:sectPr>
      </w:pPr>
    </w:p>
    <w:p w14:paraId="33FB7433" w14:textId="388672AB" w:rsidR="00D630B3" w:rsidRPr="00EB74E7" w:rsidRDefault="00185144" w:rsidP="00AD360E">
      <w:pPr>
        <w:rPr>
          <w:rFonts w:cs="Arial"/>
          <w:b/>
          <w:bCs/>
          <w:sz w:val="56"/>
          <w:szCs w:val="56"/>
        </w:rPr>
      </w:pPr>
      <w:r>
        <w:br w:type="page"/>
      </w:r>
      <w:r>
        <w:rPr>
          <w:noProof/>
        </w:rPr>
        <w:lastRenderedPageBreak/>
        <w:drawing>
          <wp:inline distT="0" distB="0" distL="0" distR="0" wp14:anchorId="569609B8" wp14:editId="1D5D4813">
            <wp:extent cx="501650" cy="539750"/>
            <wp:effectExtent l="0" t="0" r="0" b="0"/>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 Lezione 2</w:t>
      </w:r>
      <w:r w:rsidR="0084397E">
        <w:rPr>
          <w:b/>
          <w:bCs/>
          <w:sz w:val="56"/>
          <w:szCs w:val="56"/>
        </w:rPr>
        <w:t>:</w:t>
      </w:r>
      <w:r>
        <w:rPr>
          <w:b/>
          <w:bCs/>
          <w:sz w:val="56"/>
          <w:szCs w:val="56"/>
        </w:rPr>
        <w:t xml:space="preserve"> </w:t>
      </w:r>
      <w:r w:rsidR="0084397E">
        <w:rPr>
          <w:b/>
          <w:bCs/>
          <w:sz w:val="56"/>
          <w:szCs w:val="56"/>
        </w:rPr>
        <w:t>m</w:t>
      </w:r>
      <w:r>
        <w:rPr>
          <w:b/>
          <w:bCs/>
          <w:sz w:val="56"/>
          <w:szCs w:val="56"/>
        </w:rPr>
        <w:t>icrobi utili</w:t>
      </w:r>
    </w:p>
    <w:p w14:paraId="50A588F7" w14:textId="77777777" w:rsidR="00D630B3" w:rsidRPr="00D630B3" w:rsidRDefault="00D630B3" w:rsidP="00D630B3">
      <w:pPr>
        <w:spacing w:before="120" w:line="276" w:lineRule="auto"/>
        <w:jc w:val="both"/>
        <w:rPr>
          <w:rFonts w:eastAsiaTheme="majorEastAsia" w:cstheme="majorBidi"/>
          <w:b/>
          <w:sz w:val="36"/>
          <w:szCs w:val="26"/>
        </w:rPr>
        <w:sectPr w:rsidR="00D630B3" w:rsidRPr="00D630B3" w:rsidSect="00A813D0">
          <w:type w:val="continuous"/>
          <w:pgSz w:w="11900" w:h="16840"/>
          <w:pgMar w:top="720" w:right="720" w:bottom="720" w:left="720" w:header="709" w:footer="709" w:gutter="0"/>
          <w:cols w:space="708"/>
          <w:docGrid w:linePitch="360"/>
        </w:sectPr>
      </w:pPr>
    </w:p>
    <w:p w14:paraId="29DF9FD9" w14:textId="77777777" w:rsidR="00D630B3" w:rsidRDefault="00D630B3" w:rsidP="00D630B3"/>
    <w:p w14:paraId="63A435BE" w14:textId="48FDE926" w:rsidR="00D630B3" w:rsidRPr="00D630B3" w:rsidRDefault="00D630B3" w:rsidP="00D630B3">
      <w:pPr>
        <w:pStyle w:val="2"/>
      </w:pPr>
      <w:r>
        <w:rPr>
          <w:rStyle w:val="20"/>
          <w:b/>
        </w:rPr>
        <w:t>Risorse necessarie</w:t>
      </w:r>
    </w:p>
    <w:p w14:paraId="2DAEA2D9" w14:textId="5C434F6C" w:rsidR="00D630B3" w:rsidRPr="00FD5C17" w:rsidRDefault="00D630B3" w:rsidP="009B7EB2">
      <w:pPr>
        <w:pStyle w:val="3"/>
        <w:spacing w:after="240"/>
      </w:pPr>
      <w:r>
        <w:t xml:space="preserve">Attività principale: </w:t>
      </w:r>
      <w:r w:rsidR="0084397E">
        <w:t>l</w:t>
      </w:r>
      <w:r>
        <w:t xml:space="preserve">a storia dell'insulina </w:t>
      </w:r>
    </w:p>
    <w:p w14:paraId="1FAA3D18" w14:textId="77777777" w:rsidR="00D630B3" w:rsidRPr="00FD5C17" w:rsidRDefault="00D630B3" w:rsidP="009B7EB2">
      <w:pPr>
        <w:pStyle w:val="4"/>
      </w:pPr>
      <w:r>
        <w:t xml:space="preserve">Per studente/per gruppo </w:t>
      </w:r>
    </w:p>
    <w:p w14:paraId="60F68886" w14:textId="77777777" w:rsidR="00D630B3" w:rsidRDefault="00D630B3" w:rsidP="002A6185">
      <w:pPr>
        <w:pStyle w:val="a3"/>
        <w:numPr>
          <w:ilvl w:val="0"/>
          <w:numId w:val="30"/>
        </w:numPr>
        <w:spacing w:before="120" w:after="120" w:line="240" w:lineRule="auto"/>
        <w:contextualSpacing w:val="0"/>
      </w:pPr>
      <w:r>
        <w:t>Dispositivi con accesso a Internet o libri di testo di biologia</w:t>
      </w:r>
    </w:p>
    <w:p w14:paraId="6CE06F78" w14:textId="77777777" w:rsidR="00D630B3" w:rsidRDefault="00D630B3" w:rsidP="00D630B3">
      <w:pPr>
        <w:spacing w:before="120"/>
      </w:pPr>
    </w:p>
    <w:p w14:paraId="792132EB" w14:textId="34739DFC" w:rsidR="00D630B3" w:rsidRPr="00FD5C17" w:rsidRDefault="00D630B3" w:rsidP="009B7EB2">
      <w:pPr>
        <w:pStyle w:val="3"/>
        <w:spacing w:after="240"/>
      </w:pPr>
      <w:r>
        <w:t xml:space="preserve">Attività di approfondimento facoltativa per KS4 avanzato: </w:t>
      </w:r>
      <w:r w:rsidR="006424A8">
        <w:t>p</w:t>
      </w:r>
      <w:r>
        <w:t xml:space="preserve">resentazione sui microbi utili </w:t>
      </w:r>
    </w:p>
    <w:p w14:paraId="09AB69F8" w14:textId="77777777" w:rsidR="00D630B3" w:rsidRPr="00FD5C17" w:rsidRDefault="00D630B3" w:rsidP="009B7EB2">
      <w:pPr>
        <w:pStyle w:val="4"/>
      </w:pPr>
      <w:r>
        <w:t xml:space="preserve">Per studente/per gruppo </w:t>
      </w:r>
    </w:p>
    <w:p w14:paraId="100D07AB" w14:textId="77777777" w:rsidR="00D630B3" w:rsidRDefault="00D630B3" w:rsidP="002A6185">
      <w:pPr>
        <w:pStyle w:val="a3"/>
        <w:numPr>
          <w:ilvl w:val="0"/>
          <w:numId w:val="30"/>
        </w:numPr>
        <w:spacing w:before="120" w:after="120" w:line="240" w:lineRule="auto"/>
        <w:contextualSpacing w:val="0"/>
      </w:pPr>
      <w:r>
        <w:t xml:space="preserve">Dispositivi con accesso a Internet o libri di testo di biologia </w:t>
      </w:r>
    </w:p>
    <w:p w14:paraId="5EEBE3EA" w14:textId="77777777" w:rsidR="00D630B3" w:rsidRDefault="00D630B3" w:rsidP="00D630B3">
      <w:pPr>
        <w:spacing w:before="120"/>
      </w:pPr>
    </w:p>
    <w:p w14:paraId="1A937C13" w14:textId="2C6AB66A" w:rsidR="00D630B3" w:rsidRPr="00FD5C17" w:rsidRDefault="00D630B3" w:rsidP="009B7EB2">
      <w:pPr>
        <w:pStyle w:val="3"/>
        <w:spacing w:after="240"/>
      </w:pPr>
      <w:r>
        <w:t xml:space="preserve">Attività </w:t>
      </w:r>
      <w:r w:rsidR="00C11A80">
        <w:t>di approfondimento</w:t>
      </w:r>
      <w:r>
        <w:t xml:space="preserve">: </w:t>
      </w:r>
      <w:r w:rsidR="006424A8">
        <w:t>i</w:t>
      </w:r>
      <w:r>
        <w:t xml:space="preserve"> microbi utili e le loro proprietà </w:t>
      </w:r>
    </w:p>
    <w:p w14:paraId="270BA63E" w14:textId="77777777" w:rsidR="00D630B3" w:rsidRPr="00FD5C17" w:rsidRDefault="00D630B3" w:rsidP="009B7EB2">
      <w:pPr>
        <w:pStyle w:val="4"/>
      </w:pPr>
      <w:r>
        <w:t xml:space="preserve">Per studente </w:t>
      </w:r>
    </w:p>
    <w:p w14:paraId="04F55AFD" w14:textId="4681223B" w:rsidR="00D630B3" w:rsidRDefault="00D630B3" w:rsidP="002A6185">
      <w:pPr>
        <w:pStyle w:val="a3"/>
        <w:numPr>
          <w:ilvl w:val="0"/>
          <w:numId w:val="30"/>
        </w:numPr>
        <w:spacing w:before="120" w:after="120" w:line="240" w:lineRule="auto"/>
        <w:contextualSpacing w:val="0"/>
      </w:pPr>
      <w:r>
        <w:t xml:space="preserve">Copia di SW1 </w:t>
      </w:r>
    </w:p>
    <w:p w14:paraId="53B053CE" w14:textId="77777777" w:rsidR="00D630B3" w:rsidRDefault="00D630B3" w:rsidP="002A6185">
      <w:pPr>
        <w:pStyle w:val="a3"/>
        <w:numPr>
          <w:ilvl w:val="0"/>
          <w:numId w:val="30"/>
        </w:numPr>
        <w:spacing w:before="120" w:after="120" w:line="240" w:lineRule="auto"/>
        <w:contextualSpacing w:val="0"/>
      </w:pPr>
      <w:r>
        <w:t xml:space="preserve">Dispositivi con accesso a Internet </w:t>
      </w:r>
    </w:p>
    <w:p w14:paraId="2E8BF302" w14:textId="77777777" w:rsidR="00D630B3" w:rsidRDefault="00D630B3" w:rsidP="00D630B3">
      <w:pPr>
        <w:spacing w:before="120"/>
      </w:pPr>
    </w:p>
    <w:p w14:paraId="49F66027" w14:textId="77777777" w:rsidR="00D630B3" w:rsidRPr="00FD5C17" w:rsidRDefault="00D630B3" w:rsidP="009B7EB2">
      <w:pPr>
        <w:pStyle w:val="3"/>
      </w:pPr>
      <w:r>
        <w:t xml:space="preserve">Materiali di supporto aggiuntivi: </w:t>
      </w:r>
    </w:p>
    <w:p w14:paraId="0BD39C80" w14:textId="7F64453A" w:rsidR="00D630B3" w:rsidRDefault="00D630B3" w:rsidP="002A6185">
      <w:pPr>
        <w:pStyle w:val="a3"/>
        <w:numPr>
          <w:ilvl w:val="0"/>
          <w:numId w:val="30"/>
        </w:numPr>
        <w:spacing w:before="120" w:after="120" w:line="240" w:lineRule="auto"/>
        <w:contextualSpacing w:val="0"/>
      </w:pPr>
      <w:r>
        <w:t xml:space="preserve">TS1 </w:t>
      </w:r>
      <w:r w:rsidR="00E159A2">
        <w:t>(</w:t>
      </w:r>
      <w:r w:rsidR="002049A2">
        <w:t>Foglio per l’insegnante</w:t>
      </w:r>
      <w:r w:rsidR="00E159A2">
        <w:t>)</w:t>
      </w:r>
      <w:r w:rsidR="002049A2">
        <w:t xml:space="preserve"> </w:t>
      </w:r>
      <w:r>
        <w:t xml:space="preserve">Scheda </w:t>
      </w:r>
      <w:r w:rsidR="002049A2">
        <w:t>“</w:t>
      </w:r>
      <w:r>
        <w:t>I microbi utili e le loro proprietà</w:t>
      </w:r>
      <w:r w:rsidR="002049A2">
        <w:t>”</w:t>
      </w:r>
      <w:r>
        <w:br w:type="column"/>
      </w:r>
    </w:p>
    <w:p w14:paraId="5027964B" w14:textId="4FE641BA" w:rsidR="00D630B3" w:rsidRPr="00FD5C17" w:rsidRDefault="00D630B3" w:rsidP="00D630B3">
      <w:pPr>
        <w:pStyle w:val="2"/>
      </w:pPr>
      <w:r>
        <w:t>Materiali di</w:t>
      </w:r>
      <w:r>
        <w:rPr>
          <w:rStyle w:val="20"/>
        </w:rPr>
        <w:t xml:space="preserve"> </w:t>
      </w:r>
      <w:r>
        <w:t>supporto</w:t>
      </w:r>
    </w:p>
    <w:p w14:paraId="19BD9324" w14:textId="400E298A" w:rsidR="00D630B3" w:rsidRPr="00952753" w:rsidRDefault="00D630B3" w:rsidP="00D630B3">
      <w:pPr>
        <w:pStyle w:val="a3"/>
        <w:numPr>
          <w:ilvl w:val="0"/>
          <w:numId w:val="3"/>
        </w:numPr>
        <w:spacing w:before="120" w:after="120" w:line="240" w:lineRule="auto"/>
        <w:ind w:left="720"/>
        <w:contextualSpacing w:val="0"/>
        <w:rPr>
          <w:rFonts w:cs="Arial"/>
        </w:rPr>
      </w:pPr>
      <w:r>
        <w:t xml:space="preserve">TS1 Scheda per l'insegnante </w:t>
      </w:r>
      <w:r w:rsidR="006424A8">
        <w:t>“I</w:t>
      </w:r>
      <w:r>
        <w:t xml:space="preserve"> microbi utili e le loro proprietà</w:t>
      </w:r>
      <w:r w:rsidR="006424A8">
        <w:t>”</w:t>
      </w:r>
    </w:p>
    <w:p w14:paraId="18C28207" w14:textId="0FBE3C0E" w:rsidR="00D630B3" w:rsidRPr="00FD5C17" w:rsidRDefault="00D630B3" w:rsidP="00D630B3">
      <w:pPr>
        <w:pStyle w:val="a3"/>
        <w:numPr>
          <w:ilvl w:val="0"/>
          <w:numId w:val="3"/>
        </w:numPr>
        <w:spacing w:before="120" w:after="120" w:line="240" w:lineRule="auto"/>
        <w:ind w:left="720"/>
        <w:contextualSpacing w:val="0"/>
        <w:rPr>
          <w:rFonts w:cs="Arial"/>
        </w:rPr>
      </w:pPr>
      <w:r>
        <w:t xml:space="preserve">SW1 Foglio degli esercizi </w:t>
      </w:r>
      <w:r w:rsidR="006424A8">
        <w:t>“</w:t>
      </w:r>
      <w:r>
        <w:t>I microbi utili e le loro proprietà</w:t>
      </w:r>
      <w:r w:rsidR="006424A8">
        <w:t>”</w:t>
      </w:r>
    </w:p>
    <w:p w14:paraId="790317FD" w14:textId="77777777" w:rsidR="00D630B3" w:rsidRPr="00952753" w:rsidRDefault="00D630B3" w:rsidP="00D630B3">
      <w:pPr>
        <w:spacing w:before="120" w:line="276" w:lineRule="auto"/>
        <w:rPr>
          <w:rFonts w:cs="Arial"/>
        </w:rPr>
        <w:sectPr w:rsidR="00D630B3" w:rsidRPr="00952753" w:rsidSect="00A813D0">
          <w:type w:val="continuous"/>
          <w:pgSz w:w="11900" w:h="16840"/>
          <w:pgMar w:top="720" w:right="720" w:bottom="720" w:left="720" w:header="709" w:footer="709" w:gutter="0"/>
          <w:cols w:num="2" w:space="708"/>
          <w:docGrid w:linePitch="360"/>
        </w:sectPr>
      </w:pPr>
    </w:p>
    <w:p w14:paraId="06BC2FC3" w14:textId="063FD8BD" w:rsidR="00D630B3" w:rsidRPr="00EB74E7" w:rsidRDefault="00D630B3" w:rsidP="00D630B3">
      <w:pPr>
        <w:tabs>
          <w:tab w:val="left" w:pos="2458"/>
        </w:tabs>
        <w:rPr>
          <w:rFonts w:cs="Arial"/>
          <w:b/>
          <w:bCs/>
          <w:sz w:val="56"/>
          <w:szCs w:val="56"/>
        </w:rPr>
      </w:pPr>
      <w:r>
        <w:rPr>
          <w:noProof/>
        </w:rPr>
        <w:lastRenderedPageBreak/>
        <mc:AlternateContent>
          <mc:Choice Requires="wps">
            <w:drawing>
              <wp:anchor distT="0" distB="0" distL="114300" distR="114300" simplePos="0" relativeHeight="252449792" behindDoc="0" locked="0" layoutInCell="1" allowOverlap="1" wp14:anchorId="492BA99F" wp14:editId="0364D44D">
                <wp:simplePos x="0" y="0"/>
                <wp:positionH relativeFrom="margin">
                  <wp:align>center</wp:align>
                </wp:positionH>
                <wp:positionV relativeFrom="paragraph">
                  <wp:posOffset>755840</wp:posOffset>
                </wp:positionV>
                <wp:extent cx="6934200" cy="2419350"/>
                <wp:effectExtent l="19050" t="19050" r="38100" b="38100"/>
                <wp:wrapNone/>
                <wp:docPr id="3140" name="Rectangle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4193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123A3667" id="Rectangle 3140" o:spid="_x0000_s1026" alt="&quot;&quot;" style="position:absolute;margin-left:0;margin-top:59.5pt;width:546pt;height:190.5pt;z-index:252449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qDBbwIAAM8EAAAOAAAAZHJzL2Uyb0RvYy54bWysVE1v2zAMvQ/YfxB0Xx2n6VcQp8haZBhQ&#10;tMXaoWdGlm0B+hqlxOl+/SjZabtup2E9qKRIP4qPj1lc7o1mO4lBOVvx8mjCmbTC1cq2Ff/+uP50&#10;zlmIYGvQzsqKP8vAL5cfPyx6P5dT1zldS2QEYsO89xXvYvTzogiikwbCkfPSUrBxaCCSi21RI/SE&#10;bnQxnUxOi95h7dEJGQLdXg9Bvsz4TSNFvGuaICPTFae3xXxiPjfpLJYLmLcIvlNifAb8wysMKEtF&#10;X6CuIQLbovoDyiiBLrgmHglnCtc0SsjcA3VTTt5189CBl7kXIif4F5rC/4MVt7t7ZKqu+HE5I4Is&#10;GJrSN+INbKsly7dEUu/DnHIf/D2OXiAzdbxv0KT/1AvbZ2KfX4iV+8gEXZ5eHM9oWpwJik1n5cXx&#10;Saa+eP3cY4hfpDMsGRVHekEmFHY3IVJJSj2kpGrWrZXWeXrasr7iJ2clYTIBJKJGQyTTeGor2JYz&#10;0C2pU0TMkMFpVafPE1DAdnOlke2AFHJWTj+fr5MoqNxvaan2NYRuyMuhQTtGRRKwVqbi55P0N36t&#10;bUKXWYJjB4nDgbVkbVz9TNSjGzQZvFgrKnIDId4DkgipG1qseEdHox216EaLs87hz7/dp3zSBkU5&#10;60nU1P6PLaDkTH+1pJqLcpaGHLMzOzmbkoNvI5u3Ebs1V45YKWmFvchmyo/6YDbozBPt3ypVpRBY&#10;QbUHokfnKg7LRhss5GqV00j5HuKNffAigSeeEr2P+ydAP84/knRu3WEBYP5OBkPuIITVNrpGZY28&#10;8koTTA5tTZ7luOFpLd/6Oev1d2j5CwAA//8DAFBLAwQUAAYACAAAACEAbrCpCN0AAAAJAQAADwAA&#10;AGRycy9kb3ducmV2LnhtbEyPQU/DMAyF70j8h8hIXBBLNomJdU0nNOAIEhsHjmnitWWN0zXp1v17&#10;vBO7PftZz9/LV6NvxRH72ATSMJ0oEEg2uIYqDd/b98dnEDEZcqYNhBrOGGFV3N7kJnPhRF943KRK&#10;cAjFzGioU+oyKaOt0Zs4CR0Se7vQe5N47CvpenPicN/KmVJz6U1D/KE2Ha5rtPvN4DW4T1uuB3vG&#10;w8PP/OOw/30Nb2Gr9f3d+LIEkXBM/8dwwWd0KJipDAO5KFoNXCTxdrpgcbHVYsaq1PCklAJZ5PK6&#10;QfEHAAD//wMAUEsBAi0AFAAGAAgAAAAhALaDOJL+AAAA4QEAABMAAAAAAAAAAAAAAAAAAAAAAFtD&#10;b250ZW50X1R5cGVzXS54bWxQSwECLQAUAAYACAAAACEAOP0h/9YAAACUAQAACwAAAAAAAAAAAAAA&#10;AAAvAQAAX3JlbHMvLnJlbHNQSwECLQAUAAYACAAAACEA8hagwW8CAADPBAAADgAAAAAAAAAAAAAA&#10;AAAuAgAAZHJzL2Uyb0RvYy54bWxQSwECLQAUAAYACAAAACEAbrCpCN0AAAAJAQAADwAAAAAAAAAA&#10;AAAAAADJBAAAZHJzL2Rvd25yZXYueG1sUEsFBgAAAAAEAAQA8wAAANMFAAAAAA==&#10;" filled="f" strokecolor="#712b8f" strokeweight="4.5pt">
                <w10:wrap anchorx="margin"/>
              </v:rect>
            </w:pict>
          </mc:Fallback>
        </mc:AlternateContent>
      </w:r>
      <w:r>
        <w:rPr>
          <w:noProof/>
        </w:rPr>
        <w:drawing>
          <wp:inline distT="0" distB="0" distL="0" distR="0" wp14:anchorId="28585F31" wp14:editId="67D40686">
            <wp:extent cx="501650" cy="5397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 xml:space="preserve">Lezione 2: </w:t>
      </w:r>
      <w:r w:rsidR="0084397E">
        <w:rPr>
          <w:b/>
          <w:bCs/>
          <w:sz w:val="56"/>
          <w:szCs w:val="56"/>
        </w:rPr>
        <w:t>m</w:t>
      </w:r>
      <w:r>
        <w:rPr>
          <w:b/>
          <w:bCs/>
          <w:sz w:val="56"/>
          <w:szCs w:val="56"/>
        </w:rPr>
        <w:t>icrobi utili</w:t>
      </w:r>
    </w:p>
    <w:p w14:paraId="7C810036" w14:textId="457AD2B4" w:rsidR="00D630B3" w:rsidRPr="00361406" w:rsidRDefault="00D630B3" w:rsidP="00D630B3">
      <w:pPr>
        <w:tabs>
          <w:tab w:val="left" w:pos="8210"/>
        </w:tabs>
        <w:spacing w:before="120" w:line="276" w:lineRule="auto"/>
        <w:rPr>
          <w:rFonts w:cs="Arial"/>
          <w:b/>
          <w:bCs/>
          <w:sz w:val="22"/>
        </w:rPr>
      </w:pPr>
      <w:r>
        <w:rPr>
          <w:b/>
          <w:bCs/>
          <w:sz w:val="22"/>
        </w:rPr>
        <w:tab/>
      </w:r>
    </w:p>
    <w:p w14:paraId="7BF2168B" w14:textId="4DC9FE66" w:rsidR="00D630B3" w:rsidRDefault="00D630B3" w:rsidP="00D630B3">
      <w:pPr>
        <w:pStyle w:val="2"/>
        <w:tabs>
          <w:tab w:val="left" w:pos="8210"/>
        </w:tabs>
        <w:sectPr w:rsidR="00D630B3" w:rsidSect="00A813D0">
          <w:type w:val="continuous"/>
          <w:pgSz w:w="11906" w:h="16838"/>
          <w:pgMar w:top="720" w:right="720" w:bottom="720" w:left="720" w:header="708" w:footer="708" w:gutter="0"/>
          <w:cols w:space="708"/>
          <w:docGrid w:linePitch="360"/>
        </w:sectPr>
      </w:pPr>
    </w:p>
    <w:p w14:paraId="1157C750" w14:textId="00FF2427" w:rsidR="00D630B3" w:rsidRPr="00EB74E7" w:rsidRDefault="00D630B3" w:rsidP="00D630B3">
      <w:pPr>
        <w:pStyle w:val="2"/>
      </w:pPr>
      <w:r>
        <w:t>Parole chiav</w:t>
      </w:r>
      <w:r w:rsidR="00C11A80">
        <w:t>e</w:t>
      </w:r>
    </w:p>
    <w:p w14:paraId="6F86026E" w14:textId="77777777" w:rsidR="00D630B3" w:rsidRDefault="00D630B3" w:rsidP="00D630B3">
      <w:r>
        <w:t>Fermentazione</w:t>
      </w:r>
    </w:p>
    <w:p w14:paraId="031822E9" w14:textId="77777777" w:rsidR="00D630B3" w:rsidRDefault="00D630B3" w:rsidP="00D630B3">
      <w:r>
        <w:t>Modificazione genetica</w:t>
      </w:r>
    </w:p>
    <w:p w14:paraId="4FFFFC51" w14:textId="77777777" w:rsidR="00D630B3" w:rsidRDefault="00D630B3" w:rsidP="00D630B3">
      <w:r>
        <w:t>Insulina</w:t>
      </w:r>
    </w:p>
    <w:p w14:paraId="6F12813B" w14:textId="77777777" w:rsidR="00101B55" w:rsidRDefault="00D630B3" w:rsidP="00D630B3">
      <w:r>
        <w:t>Microbioma</w:t>
      </w:r>
    </w:p>
    <w:p w14:paraId="2A7F87B2" w14:textId="525DAF14" w:rsidR="00D630B3" w:rsidRPr="00101B55" w:rsidRDefault="00D630B3" w:rsidP="00D630B3">
      <w:pPr>
        <w:rPr>
          <w:rStyle w:val="20"/>
          <w:rFonts w:ascii="Arial" w:eastAsiaTheme="minorHAnsi" w:hAnsi="Arial" w:cstheme="minorBidi"/>
          <w:b w:val="0"/>
          <w:sz w:val="24"/>
          <w:szCs w:val="22"/>
        </w:rPr>
      </w:pPr>
      <w:r>
        <w:br w:type="column"/>
      </w:r>
      <w:r>
        <w:rPr>
          <w:rStyle w:val="20"/>
        </w:rPr>
        <w:t>Salute e sicurezza</w:t>
      </w:r>
    </w:p>
    <w:p w14:paraId="79858117" w14:textId="77777777" w:rsidR="00D630B3" w:rsidRPr="00EB74E7" w:rsidRDefault="00D630B3" w:rsidP="00D630B3">
      <w:pPr>
        <w:spacing w:line="276" w:lineRule="auto"/>
        <w:rPr>
          <w:rFonts w:cs="Arial"/>
        </w:rPr>
      </w:pPr>
      <w:r>
        <w:t>Per una prassi microbiologica sicura in classe consultare CLEAPPS</w:t>
      </w:r>
    </w:p>
    <w:p w14:paraId="1A22722E" w14:textId="4E533FF3" w:rsidR="00D630B3" w:rsidRPr="0051440A" w:rsidRDefault="0063250B" w:rsidP="00D630B3">
      <w:pPr>
        <w:spacing w:line="276" w:lineRule="auto"/>
        <w:rPr>
          <w:lang w:val="nl-NL"/>
        </w:rPr>
      </w:pPr>
      <w:hyperlink r:id="rId88" w:history="1">
        <w:r w:rsidR="00D96D0C" w:rsidRPr="0051440A">
          <w:rPr>
            <w:rStyle w:val="a5"/>
            <w:lang w:val="nl-NL"/>
          </w:rPr>
          <w:t>www.cleapps.org.uk</w:t>
        </w:r>
      </w:hyperlink>
      <w:r w:rsidR="00D96D0C" w:rsidRPr="0051440A">
        <w:rPr>
          <w:lang w:val="nl-NL"/>
        </w:rPr>
        <w:t xml:space="preserve"> </w:t>
      </w:r>
    </w:p>
    <w:p w14:paraId="36831E96" w14:textId="0342C80E" w:rsidR="00D630B3" w:rsidRPr="0051440A" w:rsidRDefault="00A813D0" w:rsidP="00A813D0">
      <w:pPr>
        <w:pStyle w:val="2"/>
        <w:spacing w:before="0"/>
        <w:rPr>
          <w:lang w:val="nl-NL"/>
        </w:rPr>
      </w:pPr>
      <w:r w:rsidRPr="0051440A">
        <w:rPr>
          <w:lang w:val="nl-NL"/>
        </w:rPr>
        <w:br w:type="column"/>
      </w:r>
      <w:r w:rsidRPr="0051440A">
        <w:rPr>
          <w:rStyle w:val="20"/>
          <w:b/>
          <w:lang w:val="nl-NL"/>
        </w:rPr>
        <w:t>Link web</w:t>
      </w:r>
    </w:p>
    <w:p w14:paraId="5F392C18" w14:textId="77777777" w:rsidR="00D630B3" w:rsidRDefault="00D630B3" w:rsidP="00D630B3">
      <w:pPr>
        <w:spacing w:line="276" w:lineRule="auto"/>
        <w:sectPr w:rsidR="00D630B3" w:rsidSect="00A813D0">
          <w:type w:val="continuous"/>
          <w:pgSz w:w="11906" w:h="16838"/>
          <w:pgMar w:top="720" w:right="720" w:bottom="720" w:left="720" w:header="708" w:footer="708" w:gutter="0"/>
          <w:cols w:num="3" w:space="708"/>
          <w:docGrid w:linePitch="360"/>
        </w:sectPr>
      </w:pPr>
      <w:r>
        <w:t xml:space="preserve">e-bug.eu/eng/KS4/lesson/ Useful-Microbes  </w:t>
      </w:r>
    </w:p>
    <w:p w14:paraId="2F5D7920" w14:textId="3E4BDE7F" w:rsidR="00D630B3" w:rsidRPr="00854715" w:rsidRDefault="00D630B3" w:rsidP="00D630B3">
      <w:pPr>
        <w:pStyle w:val="2"/>
      </w:pPr>
      <w:r>
        <w:lastRenderedPageBreak/>
        <w:t>Introduzione</w:t>
      </w:r>
    </w:p>
    <w:p w14:paraId="2FFC8363" w14:textId="77777777" w:rsidR="00D630B3" w:rsidRDefault="00D630B3" w:rsidP="002A6185">
      <w:pPr>
        <w:pStyle w:val="a3"/>
        <w:numPr>
          <w:ilvl w:val="0"/>
          <w:numId w:val="101"/>
        </w:numPr>
        <w:spacing w:after="120" w:line="240" w:lineRule="auto"/>
        <w:contextualSpacing w:val="0"/>
      </w:pPr>
      <w:r>
        <w:t xml:space="preserve">. Inizia la lezione spiegando che ci sono tre milioni di diverse specie di microbi e che la maggior parte di queste sono del tutto innocue per gli esseri umani; alcune, in realtà, sono molto buone per noi. Chiedi alla classe se conoscono dei modi in cui usiamo i microbi a nostro vantaggio. Tra gli esempi possono esserci il </w:t>
      </w:r>
      <w:r>
        <w:rPr>
          <w:i/>
          <w:iCs/>
        </w:rPr>
        <w:t>Penicillium</w:t>
      </w:r>
      <w:r>
        <w:t xml:space="preserve"> (fungo) per fare gli antibiotici; alcuni microbi scompongono gli animali morti e materiale vegetale per fare il compost; alcuni microbi ci aiutano a digerire gli alimenti e alcuni di essi vengono usati anche per trasformare il latte in yogurt, formaggio e burro. </w:t>
      </w:r>
    </w:p>
    <w:p w14:paraId="054940BD" w14:textId="77777777" w:rsidR="00D630B3" w:rsidRDefault="00D630B3" w:rsidP="002A6185">
      <w:pPr>
        <w:pStyle w:val="a3"/>
        <w:numPr>
          <w:ilvl w:val="0"/>
          <w:numId w:val="101"/>
        </w:numPr>
        <w:spacing w:after="120" w:line="240" w:lineRule="auto"/>
        <w:contextualSpacing w:val="0"/>
      </w:pPr>
      <w:r>
        <w:t xml:space="preserve">Ricorda alla classe che i batteri e i funghi sono vivi, proprio come noi; hanno bisogno di una fonte di nutrimento per crescere e moltiplicarsi. Hanno esigenze alimentari diverse, ma in genere tutto ciò che noi consideriamo cibo può essere usato anche come cibo da molti microbi. Inoltre, i microbi producono rifiuti, e sono proprio questi prodotti di scarto a poter essere benefici o dannosi per gli esseri umani. Chiedi agli studenti se hanno mai visto il latte inacidirsi; sebbene questo potrebbe apparire come un problema per noi, l'industria usa questo processo (fermentazione) per fare lo yogurt. </w:t>
      </w:r>
    </w:p>
    <w:p w14:paraId="664548FB" w14:textId="77777777" w:rsidR="00D630B3" w:rsidRDefault="00D630B3" w:rsidP="002A6185">
      <w:pPr>
        <w:pStyle w:val="a3"/>
        <w:numPr>
          <w:ilvl w:val="0"/>
          <w:numId w:val="101"/>
        </w:numPr>
        <w:spacing w:after="120" w:line="240" w:lineRule="auto"/>
        <w:contextualSpacing w:val="0"/>
      </w:pPr>
      <w:r>
        <w:t xml:space="preserve">Spiega che la fermentazione è una trasformazione/processo chimico in cui i batteri "ingeriscono" gli zuccheri producendo acidi e gas come rifiuti. Usiamo questo processo nell'industria alimentare per realizzare vino, birra, pane, yogurt e molto altri prodotti alimentari. Quando si fa lo yogurt, i batteri aggiunti al latte consumano gli zuccheri del latte e grazie alla fermentazione convertono questi zuccheri in acido lattico, che fa addensare il latte in yogurt. </w:t>
      </w:r>
    </w:p>
    <w:p w14:paraId="0B0DB97A" w14:textId="77777777" w:rsidR="00D630B3" w:rsidRDefault="00D630B3" w:rsidP="002A6185">
      <w:pPr>
        <w:pStyle w:val="a3"/>
        <w:numPr>
          <w:ilvl w:val="0"/>
          <w:numId w:val="101"/>
        </w:numPr>
        <w:spacing w:after="120" w:line="240" w:lineRule="auto"/>
        <w:contextualSpacing w:val="0"/>
      </w:pPr>
      <w:r>
        <w:t>Spiega alla classe che in questa lezione analizzeranno altri microbi utili.</w:t>
      </w:r>
    </w:p>
    <w:p w14:paraId="28912D34" w14:textId="77777777" w:rsidR="00D630B3" w:rsidRDefault="00D630B3" w:rsidP="00D630B3">
      <w:pPr>
        <w:pStyle w:val="a3"/>
        <w:ind w:left="360"/>
      </w:pPr>
    </w:p>
    <w:p w14:paraId="647FD9FD" w14:textId="7FA3850D" w:rsidR="00D630B3" w:rsidRPr="00854715" w:rsidRDefault="00D630B3" w:rsidP="00D630B3">
      <w:pPr>
        <w:pStyle w:val="2"/>
      </w:pPr>
      <w:r>
        <w:t>Attività</w:t>
      </w:r>
    </w:p>
    <w:p w14:paraId="17DA9E4C" w14:textId="7A044305" w:rsidR="00D630B3" w:rsidRPr="00ED178E" w:rsidRDefault="00D630B3" w:rsidP="00980E07">
      <w:pPr>
        <w:pStyle w:val="3"/>
        <w:spacing w:after="240"/>
      </w:pPr>
      <w:r>
        <w:t xml:space="preserve">Attività principale: </w:t>
      </w:r>
      <w:r w:rsidR="0084397E">
        <w:t>m</w:t>
      </w:r>
      <w:r>
        <w:t>icrobi nell'industria, la storia dell'insulina (attività non in laboratorio)</w:t>
      </w:r>
    </w:p>
    <w:p w14:paraId="38F785DA" w14:textId="68801CD1" w:rsidR="00D630B3" w:rsidRDefault="00D630B3" w:rsidP="002A6185">
      <w:pPr>
        <w:pStyle w:val="a3"/>
        <w:numPr>
          <w:ilvl w:val="0"/>
          <w:numId w:val="31"/>
        </w:numPr>
        <w:spacing w:after="240" w:line="240" w:lineRule="auto"/>
        <w:contextualSpacing w:val="0"/>
      </w:pPr>
      <w:r>
        <w:t xml:space="preserve">Spiega alla classe che </w:t>
      </w:r>
      <w:r w:rsidR="008E5A3B">
        <w:t>l</w:t>
      </w:r>
      <w:r>
        <w:t xml:space="preserve">'insulina è un ormone (proteina) prodotto nel pancreas e rilasciato quando consumiamo carboidrati o zuccheri. Abbiamo bisogno dello zucchero per fornire energia alle nostre cellule, ma una quantità eccessiva può essere dannosa. L'insulina è l'ormone che comunica con il nostro fegato, con il messaggio di convertire lo zucchero in eccesso in glicogeno, immagazzinato nel fegato e nei muscoli. </w:t>
      </w:r>
    </w:p>
    <w:p w14:paraId="0AD6D789" w14:textId="7AAC96CD" w:rsidR="00D630B3" w:rsidRDefault="00D630B3" w:rsidP="002A6185">
      <w:pPr>
        <w:pStyle w:val="a3"/>
        <w:numPr>
          <w:ilvl w:val="0"/>
          <w:numId w:val="31"/>
        </w:numPr>
        <w:spacing w:after="240" w:line="240" w:lineRule="auto"/>
        <w:contextualSpacing w:val="0"/>
      </w:pPr>
      <w:r>
        <w:t xml:space="preserve">Le persone che soffrono di diabete di tipo 1 non producono abbastanza insulina per regolare i livelli di zucchero nel sangue; ciò può portare all'iperglicemia. Un'iniezione di insulina dopo un pasto aiuta le persone che soffrono di diabete di tipo 1 a regolare lo zucchero nel sangue. </w:t>
      </w:r>
    </w:p>
    <w:p w14:paraId="6F17665A" w14:textId="77777777" w:rsidR="00D630B3" w:rsidRDefault="00D630B3" w:rsidP="002A6185">
      <w:pPr>
        <w:pStyle w:val="a3"/>
        <w:numPr>
          <w:ilvl w:val="0"/>
          <w:numId w:val="31"/>
        </w:numPr>
        <w:spacing w:after="240" w:line="240" w:lineRule="auto"/>
        <w:contextualSpacing w:val="0"/>
      </w:pPr>
      <w:r>
        <w:t xml:space="preserve">Chiedi alla classe: qualcuno di voi sa da dove viene l'insulina? Oggi, gran parte dell'insulina che usiamo viene da microbi geneticamente modificati. </w:t>
      </w:r>
    </w:p>
    <w:p w14:paraId="6FBE84C0" w14:textId="540DF9CF" w:rsidR="00D630B3" w:rsidRDefault="00D630B3" w:rsidP="002A6185">
      <w:pPr>
        <w:pStyle w:val="a3"/>
        <w:numPr>
          <w:ilvl w:val="0"/>
          <w:numId w:val="31"/>
        </w:numPr>
        <w:spacing w:after="240" w:line="240" w:lineRule="auto"/>
        <w:contextualSpacing w:val="0"/>
      </w:pPr>
      <w:r>
        <w:t xml:space="preserve">Spiega agli studenti che condurranno una ricerca sulla produzione di insulina e incoraggiali a pianificare la loro ricerca e a includere </w:t>
      </w:r>
      <w:r w:rsidR="00C82E4C">
        <w:t>le risposte</w:t>
      </w:r>
      <w:r>
        <w:t xml:space="preserve"> alle seguenti </w:t>
      </w:r>
      <w:r w:rsidR="00C82E4C">
        <w:t>domande</w:t>
      </w:r>
      <w:r>
        <w:t xml:space="preserve">. </w:t>
      </w:r>
    </w:p>
    <w:p w14:paraId="7AF7B5E7" w14:textId="77777777" w:rsidR="00D630B3" w:rsidRDefault="00D630B3" w:rsidP="002A6185">
      <w:pPr>
        <w:pStyle w:val="a3"/>
        <w:numPr>
          <w:ilvl w:val="1"/>
          <w:numId w:val="31"/>
        </w:numPr>
        <w:spacing w:after="240" w:line="240" w:lineRule="auto"/>
        <w:contextualSpacing w:val="0"/>
      </w:pPr>
      <w:r>
        <w:t xml:space="preserve"> Come si produceva storicamente l'insulina? </w:t>
      </w:r>
    </w:p>
    <w:p w14:paraId="0C0A5E60" w14:textId="77777777" w:rsidR="00D630B3" w:rsidRDefault="00D630B3" w:rsidP="002A6185">
      <w:pPr>
        <w:pStyle w:val="a3"/>
        <w:numPr>
          <w:ilvl w:val="1"/>
          <w:numId w:val="31"/>
        </w:numPr>
        <w:spacing w:after="240" w:line="240" w:lineRule="auto"/>
        <w:contextualSpacing w:val="0"/>
      </w:pPr>
      <w:r>
        <w:t xml:space="preserve">Come si produce oggi l'insulina usando i microbi? Perché? </w:t>
      </w:r>
    </w:p>
    <w:p w14:paraId="04D33B4E" w14:textId="77777777" w:rsidR="00D630B3" w:rsidRDefault="00D630B3" w:rsidP="002A6185">
      <w:pPr>
        <w:pStyle w:val="a3"/>
        <w:numPr>
          <w:ilvl w:val="1"/>
          <w:numId w:val="31"/>
        </w:numPr>
        <w:spacing w:after="240" w:line="240" w:lineRule="auto"/>
        <w:contextualSpacing w:val="0"/>
      </w:pPr>
      <w:r>
        <w:t xml:space="preserve">Quali sono i microbi coinvolti? Perché? </w:t>
      </w:r>
    </w:p>
    <w:p w14:paraId="3696DC2E" w14:textId="77777777" w:rsidR="00D630B3" w:rsidRDefault="00D630B3" w:rsidP="002A6185">
      <w:pPr>
        <w:pStyle w:val="a3"/>
        <w:numPr>
          <w:ilvl w:val="1"/>
          <w:numId w:val="31"/>
        </w:numPr>
        <w:spacing w:after="240" w:line="240" w:lineRule="auto"/>
        <w:contextualSpacing w:val="0"/>
      </w:pPr>
      <w:r>
        <w:t xml:space="preserve">Ci sono considerazioni etiche in questo campo scientifico? </w:t>
      </w:r>
    </w:p>
    <w:p w14:paraId="54899711" w14:textId="77777777" w:rsidR="00D630B3" w:rsidRDefault="00D630B3" w:rsidP="002A6185">
      <w:pPr>
        <w:pStyle w:val="a3"/>
        <w:numPr>
          <w:ilvl w:val="0"/>
          <w:numId w:val="31"/>
        </w:numPr>
        <w:spacing w:after="240" w:line="240" w:lineRule="auto"/>
        <w:contextualSpacing w:val="0"/>
      </w:pPr>
      <w:r>
        <w:lastRenderedPageBreak/>
        <w:t xml:space="preserve">Possono scegliere di presentare la ricerca sotto forma di saggio o presentazione. </w:t>
      </w:r>
    </w:p>
    <w:p w14:paraId="3D755685" w14:textId="13619B42" w:rsidR="00D630B3" w:rsidRDefault="00D630B3" w:rsidP="00D630B3">
      <w:pPr>
        <w:pStyle w:val="a3"/>
        <w:spacing w:after="240"/>
      </w:pPr>
      <w:r>
        <w:t xml:space="preserve">Tipo 1: </w:t>
      </w:r>
      <w:r w:rsidR="00C82E4C">
        <w:t>i</w:t>
      </w:r>
      <w:r>
        <w:t>ncoraggia gli studenti a spiegare/interpretare tutti i dati presentati.</w:t>
      </w:r>
    </w:p>
    <w:p w14:paraId="59850302" w14:textId="38674678" w:rsidR="00D630B3" w:rsidRDefault="00D630B3" w:rsidP="00D630B3">
      <w:pPr>
        <w:pStyle w:val="a3"/>
        <w:spacing w:after="240"/>
      </w:pPr>
      <w:r>
        <w:t xml:space="preserve">Tipo 2: </w:t>
      </w:r>
      <w:r w:rsidR="00C82E4C">
        <w:t>i</w:t>
      </w:r>
      <w:r>
        <w:t>ncoraggia gli studenti a controllare il loro piano di ricerca con te o con un altro insegnante prima di iniziare.</w:t>
      </w:r>
    </w:p>
    <w:p w14:paraId="5ED143A2" w14:textId="610ADB72" w:rsidR="00D630B3" w:rsidRDefault="00D630B3" w:rsidP="00D630B3">
      <w:pPr>
        <w:pStyle w:val="2"/>
      </w:pPr>
      <w:r>
        <w:t>Discussione</w:t>
      </w:r>
      <w:r>
        <w:tab/>
      </w:r>
    </w:p>
    <w:p w14:paraId="1D1C8AE0" w14:textId="77777777" w:rsidR="00D630B3" w:rsidRDefault="00D630B3" w:rsidP="00D630B3">
      <w:pPr>
        <w:spacing w:before="240"/>
      </w:pPr>
      <w:r>
        <w:t>Inizia la discussione con gli studenti sull'importanza di mantenere il microbiota intestinale. È un'opportunità per gli studenti per impegnarsi in discussioni relative a una nuova area di ricerca.</w:t>
      </w:r>
    </w:p>
    <w:p w14:paraId="6B0871DD" w14:textId="77777777" w:rsidR="00D630B3" w:rsidRDefault="00D630B3" w:rsidP="00D630B3">
      <w:pPr>
        <w:spacing w:before="240"/>
      </w:pPr>
      <w:r>
        <w:t>Spiega alla classe che nel nostro intestino vivono da 300 a 500 tipi diversi di batteri. Insieme ad altri organismi minuscoli, come i virus e i funghi, formano quello che è noto come microbiota o microbioma. Ci sono molti fattori che influiscono sulla costituzione del microbiota umano, tra cui la dieta, uno dei principali fattori che determina la formazione del microbiota intestinale nel corso della vita. I batteri intestinali svolgono un ruolo cruciale nel mantenimento del sistema immunitario e di altri processi regolari del corpo.</w:t>
      </w:r>
    </w:p>
    <w:p w14:paraId="3E0517DB" w14:textId="49DE1491" w:rsidR="00D630B3" w:rsidRPr="00ED178E" w:rsidRDefault="00D630B3" w:rsidP="00D630B3">
      <w:pPr>
        <w:spacing w:before="240"/>
        <w:rPr>
          <w:b/>
          <w:bCs/>
        </w:rPr>
      </w:pPr>
      <w:r>
        <w:rPr>
          <w:b/>
          <w:bCs/>
        </w:rPr>
        <w:t xml:space="preserve">Messaggio principale: </w:t>
      </w:r>
      <w:r w:rsidR="00C82E4C">
        <w:rPr>
          <w:b/>
          <w:bCs/>
        </w:rPr>
        <w:t>i</w:t>
      </w:r>
      <w:r>
        <w:rPr>
          <w:b/>
          <w:bCs/>
        </w:rPr>
        <w:t>l microbiota intestinale può influire su molti aspetti della salute umana, mantenere un microbiota intestinale sano è fondamentale.</w:t>
      </w:r>
    </w:p>
    <w:p w14:paraId="64710E0A" w14:textId="77777777" w:rsidR="00D630B3" w:rsidRDefault="00D630B3" w:rsidP="00D630B3">
      <w:pPr>
        <w:spacing w:before="240"/>
      </w:pPr>
      <w:r>
        <w:t xml:space="preserve">Alcuni punti fondamentali da includere: </w:t>
      </w:r>
    </w:p>
    <w:p w14:paraId="60347B89" w14:textId="77777777" w:rsidR="00D630B3" w:rsidRDefault="00D630B3" w:rsidP="002A6185">
      <w:pPr>
        <w:pStyle w:val="a3"/>
        <w:numPr>
          <w:ilvl w:val="0"/>
          <w:numId w:val="30"/>
        </w:numPr>
        <w:spacing w:before="240" w:after="120" w:line="240" w:lineRule="auto"/>
        <w:contextualSpacing w:val="0"/>
      </w:pPr>
      <w:r>
        <w:t xml:space="preserve">Il microbiota offre molti benefici all'ospite, tra cui il rafforzamento dell'integrità intestinale o il modellamento dell'epitelio intestinale, la raccolta di energia, la protezione dagli agenti patogeni e la regolazione dell'immunità dell'ospite. </w:t>
      </w:r>
    </w:p>
    <w:p w14:paraId="587411CE" w14:textId="028DFEBD" w:rsidR="00D630B3" w:rsidRDefault="00D630B3" w:rsidP="002A6185">
      <w:pPr>
        <w:pStyle w:val="a3"/>
        <w:numPr>
          <w:ilvl w:val="0"/>
          <w:numId w:val="30"/>
        </w:numPr>
        <w:spacing w:before="240" w:after="120" w:line="240" w:lineRule="auto"/>
        <w:contextualSpacing w:val="0"/>
      </w:pPr>
      <w:r>
        <w:t>Area di ricerca in corso: è stato riscontrato un legame con una minore biodiversità del microbiota intestinale nelle persone affette da IBS</w:t>
      </w:r>
      <w:del w:id="2" w:author="Veronica Cesarco" w:date="2023-03-17T13:02:00Z">
        <w:r w:rsidR="009E4B6B" w:rsidDel="009E4B6B">
          <w:delText xml:space="preserve"> </w:delText>
        </w:r>
      </w:del>
      <w:r w:rsidR="009E4B6B">
        <w:t>sindrome dell’intestino irritabile</w:t>
      </w:r>
      <w:r>
        <w:t xml:space="preserve">, eczema e diabete. </w:t>
      </w:r>
    </w:p>
    <w:p w14:paraId="77DC0045" w14:textId="77777777" w:rsidR="00D630B3" w:rsidRPr="00ED178E" w:rsidRDefault="00D630B3" w:rsidP="002A6185">
      <w:pPr>
        <w:pStyle w:val="a3"/>
        <w:numPr>
          <w:ilvl w:val="0"/>
          <w:numId w:val="30"/>
        </w:numPr>
        <w:spacing w:before="240" w:after="120" w:line="240" w:lineRule="auto"/>
        <w:contextualSpacing w:val="0"/>
      </w:pPr>
      <w:r>
        <w:t>Vi è un legame tra microbiota intestinale e stato d'animo.</w:t>
      </w:r>
    </w:p>
    <w:p w14:paraId="4E03619C" w14:textId="77777777" w:rsidR="00D630B3" w:rsidRPr="00ED178E" w:rsidRDefault="00D630B3" w:rsidP="00D630B3">
      <w:pPr>
        <w:pStyle w:val="a3"/>
        <w:spacing w:after="240"/>
      </w:pPr>
    </w:p>
    <w:p w14:paraId="72C471F7" w14:textId="17DD52E8" w:rsidR="00D630B3" w:rsidRPr="00EB74E7" w:rsidRDefault="00D630B3" w:rsidP="00D630B3">
      <w:pPr>
        <w:pStyle w:val="2"/>
      </w:pPr>
      <w:r>
        <w:t xml:space="preserve">Attività </w:t>
      </w:r>
      <w:r w:rsidR="00C82E4C">
        <w:t>di approfondimento</w:t>
      </w:r>
      <w:r>
        <w:t xml:space="preserve"> </w:t>
      </w:r>
    </w:p>
    <w:p w14:paraId="7554F7D4" w14:textId="77777777" w:rsidR="00D630B3" w:rsidRDefault="00D630B3" w:rsidP="00980E07">
      <w:pPr>
        <w:pStyle w:val="3"/>
        <w:spacing w:after="240"/>
      </w:pPr>
      <w:r>
        <w:t>I microbi utili e le loro proprietà</w:t>
      </w:r>
    </w:p>
    <w:p w14:paraId="57B47DD2" w14:textId="77777777" w:rsidR="00D630B3" w:rsidRPr="00ED178E" w:rsidRDefault="00D630B3" w:rsidP="00D630B3">
      <w:r>
        <w:t>Questa attività può essere eseguita in piccoli gruppi o come attività singola. Usando dispositivi di classe con accesso a Internet e/o i libri di testo, chiedi agli studenti di fare una ricerca sui microbi utili in SW1 e di riempire gli spazi vuoti (vedi TS1 per le risposte). C'è una riga vuota in cui gli studenti possono scegliere il proprio microbo utile per la ricerca. Una volta completata, questa tabella può essere un ottimo modo per consolidare le informazioni</w:t>
      </w:r>
    </w:p>
    <w:p w14:paraId="424BBA3B" w14:textId="565ECCC9" w:rsidR="00D630B3" w:rsidRDefault="00D630B3" w:rsidP="00980E07">
      <w:pPr>
        <w:pStyle w:val="3"/>
        <w:spacing w:after="240"/>
      </w:pPr>
      <w:r>
        <w:t xml:space="preserve">Attività di approfondimento facoltativa per KS4 avanzato: </w:t>
      </w:r>
      <w:r w:rsidR="00C82E4C">
        <w:t>p</w:t>
      </w:r>
      <w:r>
        <w:t xml:space="preserve">resentazione sui microbi utili </w:t>
      </w:r>
    </w:p>
    <w:p w14:paraId="6E343436" w14:textId="77777777" w:rsidR="00D630B3" w:rsidRDefault="00D630B3" w:rsidP="00D630B3">
      <w:pPr>
        <w:spacing w:after="240"/>
      </w:pPr>
      <w:r>
        <w:t>Usando i criteri di ricerca precedenti, chiedi agli studenti di fare una ricerca e presentare altri microbi utili, ad esempio il fungo Fusarium, che produce la microproteina, un alimento ricco di proteine adatto ai vegetariani. Questa attività può essere eseguita in gruppi o singolarmente.</w:t>
      </w:r>
    </w:p>
    <w:p w14:paraId="63C3E018" w14:textId="77777777" w:rsidR="00D630B3" w:rsidRDefault="00D630B3" w:rsidP="00D630B3">
      <w:pPr>
        <w:spacing w:after="240"/>
      </w:pPr>
    </w:p>
    <w:p w14:paraId="6C78E8E2" w14:textId="24A00102" w:rsidR="00D630B3" w:rsidRPr="00EB74E7" w:rsidRDefault="00D630B3" w:rsidP="00D630B3">
      <w:pPr>
        <w:pStyle w:val="2"/>
        <w:rPr>
          <w:rFonts w:cs="Arial"/>
        </w:rPr>
      </w:pPr>
      <w:r>
        <w:lastRenderedPageBreak/>
        <w:t>Consolidamento delle conoscenze acquisite</w:t>
      </w:r>
    </w:p>
    <w:p w14:paraId="758B2314" w14:textId="77777777" w:rsidR="00D630B3" w:rsidRDefault="00D630B3" w:rsidP="00D630B3">
      <w:r>
        <w:t xml:space="preserve">Verifica la comprensione chiedendo agli studenti se le seguenti affermazioni sono vere o false. </w:t>
      </w:r>
    </w:p>
    <w:p w14:paraId="75CDB591" w14:textId="229A2A5F" w:rsidR="00D630B3" w:rsidRPr="009E1A4B" w:rsidRDefault="00D630B3" w:rsidP="002A6185">
      <w:pPr>
        <w:pStyle w:val="a3"/>
        <w:numPr>
          <w:ilvl w:val="0"/>
          <w:numId w:val="32"/>
        </w:numPr>
        <w:spacing w:after="0"/>
        <w:contextualSpacing w:val="0"/>
        <w:rPr>
          <w:b/>
          <w:bCs/>
        </w:rPr>
      </w:pPr>
      <w:r>
        <w:rPr>
          <w:b/>
          <w:bCs/>
        </w:rPr>
        <w:t xml:space="preserve">Molti microbi sono utili, ci aiutano a preparare alcuni alimenti come il pane e lo yogurt e si possono usare in ambito industriale </w:t>
      </w:r>
      <w:r w:rsidR="00C82E4C">
        <w:rPr>
          <w:b/>
          <w:bCs/>
        </w:rPr>
        <w:t>grazie alle</w:t>
      </w:r>
      <w:r>
        <w:rPr>
          <w:b/>
          <w:bCs/>
        </w:rPr>
        <w:t xml:space="preserve"> proteine o </w:t>
      </w:r>
      <w:r w:rsidR="00C82E4C">
        <w:rPr>
          <w:b/>
          <w:bCs/>
        </w:rPr>
        <w:t>a</w:t>
      </w:r>
      <w:r>
        <w:rPr>
          <w:b/>
          <w:bCs/>
        </w:rPr>
        <w:t xml:space="preserve">gli enzimi che producono. </w:t>
      </w:r>
    </w:p>
    <w:p w14:paraId="6FBB6CE4" w14:textId="77777777" w:rsidR="00D630B3" w:rsidRDefault="00D630B3" w:rsidP="00D630B3">
      <w:pPr>
        <w:pStyle w:val="a3"/>
      </w:pPr>
      <w:r>
        <w:rPr>
          <w:b/>
          <w:bCs/>
        </w:rPr>
        <w:t>Risposta</w:t>
      </w:r>
      <w:r>
        <w:t>: Vero</w:t>
      </w:r>
    </w:p>
    <w:p w14:paraId="044D525B" w14:textId="77777777" w:rsidR="00D630B3" w:rsidRPr="009E1A4B" w:rsidRDefault="00D630B3" w:rsidP="002A6185">
      <w:pPr>
        <w:pStyle w:val="a3"/>
        <w:numPr>
          <w:ilvl w:val="0"/>
          <w:numId w:val="32"/>
        </w:numPr>
        <w:spacing w:after="0"/>
        <w:contextualSpacing w:val="0"/>
        <w:rPr>
          <w:b/>
          <w:bCs/>
        </w:rPr>
      </w:pPr>
      <w:r>
        <w:t xml:space="preserve"> </w:t>
      </w:r>
      <w:r>
        <w:rPr>
          <w:b/>
          <w:bCs/>
        </w:rPr>
        <w:t xml:space="preserve">La fermentazione avviene quando i batteri scompongono gli zuccheri semplici in anidride carbonica. </w:t>
      </w:r>
    </w:p>
    <w:p w14:paraId="255D1359" w14:textId="4EC1D02B" w:rsidR="00D630B3" w:rsidRDefault="00D630B3" w:rsidP="00D630B3">
      <w:pPr>
        <w:pStyle w:val="a3"/>
      </w:pPr>
      <w:r>
        <w:rPr>
          <w:b/>
          <w:bCs/>
        </w:rPr>
        <w:t>Risposta</w:t>
      </w:r>
      <w:r>
        <w:t xml:space="preserve">: Falso. La fermentazione avviene quando i batteri </w:t>
      </w:r>
      <w:r w:rsidR="00C40870">
        <w:t>scompongono</w:t>
      </w:r>
      <w:r>
        <w:t xml:space="preserve"> gli zuccheri completi in composti semplici, come l'anidride carbonica, l'acido lattico e l'alcool. </w:t>
      </w:r>
    </w:p>
    <w:p w14:paraId="7EBC1033" w14:textId="7C5BDA42" w:rsidR="00D630B3" w:rsidRPr="009E1A4B" w:rsidRDefault="00D630B3" w:rsidP="002A6185">
      <w:pPr>
        <w:pStyle w:val="a3"/>
        <w:numPr>
          <w:ilvl w:val="0"/>
          <w:numId w:val="32"/>
        </w:numPr>
        <w:spacing w:after="0"/>
        <w:contextualSpacing w:val="0"/>
        <w:rPr>
          <w:b/>
          <w:bCs/>
        </w:rPr>
      </w:pPr>
      <w:r>
        <w:rPr>
          <w:b/>
          <w:bCs/>
        </w:rPr>
        <w:t xml:space="preserve">Lo yogurt contiene </w:t>
      </w:r>
      <w:r w:rsidR="00C40870">
        <w:rPr>
          <w:b/>
          <w:bCs/>
        </w:rPr>
        <w:t>batteri,</w:t>
      </w:r>
      <w:r>
        <w:rPr>
          <w:b/>
          <w:bCs/>
        </w:rPr>
        <w:t xml:space="preserve"> tra cui </w:t>
      </w:r>
      <w:r>
        <w:rPr>
          <w:b/>
          <w:bCs/>
          <w:i/>
          <w:iCs/>
        </w:rPr>
        <w:t>Lactobacilli</w:t>
      </w:r>
      <w:r>
        <w:rPr>
          <w:b/>
          <w:bCs/>
        </w:rPr>
        <w:t xml:space="preserve"> e</w:t>
      </w:r>
      <w:r w:rsidR="00C40870">
        <w:rPr>
          <w:b/>
          <w:bCs/>
        </w:rPr>
        <w:t xml:space="preserve"> </w:t>
      </w:r>
      <w:r>
        <w:rPr>
          <w:b/>
          <w:bCs/>
          <w:i/>
          <w:iCs/>
        </w:rPr>
        <w:t>Streptococcus</w:t>
      </w:r>
      <w:r>
        <w:rPr>
          <w:b/>
          <w:bCs/>
        </w:rPr>
        <w:t xml:space="preserve">, e quindi mangiare lo yogurt fa bene alla salute del tuo intestino. </w:t>
      </w:r>
    </w:p>
    <w:p w14:paraId="0FC670B0" w14:textId="77777777" w:rsidR="00D630B3" w:rsidRDefault="00D630B3" w:rsidP="00D630B3">
      <w:pPr>
        <w:pStyle w:val="a3"/>
      </w:pPr>
      <w:r>
        <w:rPr>
          <w:b/>
          <w:bCs/>
        </w:rPr>
        <w:t>Risposta</w:t>
      </w:r>
      <w:r>
        <w:t>: Vero</w:t>
      </w:r>
      <w:r>
        <w:br w:type="page"/>
      </w:r>
    </w:p>
    <w:p w14:paraId="668E1A31" w14:textId="09D69727" w:rsidR="00D630B3" w:rsidRDefault="00185144" w:rsidP="00185144">
      <w:pPr>
        <w:pStyle w:val="a3"/>
      </w:pPr>
      <w:r>
        <w:rPr>
          <w:noProof/>
        </w:rPr>
        <w:lastRenderedPageBreak/>
        <mc:AlternateContent>
          <mc:Choice Requires="wps">
            <w:drawing>
              <wp:inline distT="0" distB="0" distL="0" distR="0" wp14:anchorId="0871764F" wp14:editId="0DF8E552">
                <wp:extent cx="5029200" cy="328083"/>
                <wp:effectExtent l="0" t="0" r="0" b="0"/>
                <wp:docPr id="2073" name="TextBox 18" descr="TS1 - Useful Microbes and their properties Teacher Sheet"/>
                <wp:cNvGraphicFramePr/>
                <a:graphic xmlns:a="http://schemas.openxmlformats.org/drawingml/2006/main">
                  <a:graphicData uri="http://schemas.microsoft.com/office/word/2010/wordprocessingShape">
                    <wps:wsp>
                      <wps:cNvSpPr txBox="1"/>
                      <wps:spPr>
                        <a:xfrm>
                          <a:off x="0" y="0"/>
                          <a:ext cx="5029200" cy="328083"/>
                        </a:xfrm>
                        <a:prstGeom prst="rect">
                          <a:avLst/>
                        </a:prstGeom>
                        <a:noFill/>
                      </wps:spPr>
                      <wps:txbx>
                        <w:txbxContent>
                          <w:p w14:paraId="2E6FBAE9" w14:textId="64707154" w:rsidR="00D7349F" w:rsidRPr="00980E07" w:rsidRDefault="00D7349F" w:rsidP="00980E07">
                            <w:pPr>
                              <w:pStyle w:val="2"/>
                              <w:spacing w:before="0" w:after="0"/>
                              <w:rPr>
                                <w:sz w:val="24"/>
                                <w:szCs w:val="14"/>
                              </w:rPr>
                            </w:pPr>
                            <w:r>
                              <w:rPr>
                                <w:sz w:val="24"/>
                                <w:szCs w:val="14"/>
                              </w:rPr>
                              <w:t xml:space="preserve">TS1 - Scheda per l'insegnante </w:t>
                            </w:r>
                            <w:r w:rsidR="00C82E4C">
                              <w:rPr>
                                <w:sz w:val="24"/>
                                <w:szCs w:val="14"/>
                              </w:rPr>
                              <w:t>“</w:t>
                            </w:r>
                            <w:r>
                              <w:rPr>
                                <w:sz w:val="24"/>
                                <w:szCs w:val="14"/>
                              </w:rPr>
                              <w:t>I microbi utili e le loro proprietà</w:t>
                            </w:r>
                            <w:r w:rsidR="00C82E4C">
                              <w:rPr>
                                <w:sz w:val="24"/>
                                <w:szCs w:val="14"/>
                              </w:rPr>
                              <w:t>”</w:t>
                            </w:r>
                          </w:p>
                        </w:txbxContent>
                      </wps:txbx>
                      <wps:bodyPr wrap="none" rtlCol="0">
                        <a:noAutofit/>
                      </wps:bodyPr>
                    </wps:wsp>
                  </a:graphicData>
                </a:graphic>
              </wp:inline>
            </w:drawing>
          </mc:Choice>
          <mc:Fallback xmlns:oel="http://schemas.microsoft.com/office/2019/extlst">
            <w:pict>
              <v:shape w14:anchorId="0871764F" id="_x0000_s1602" type="#_x0000_t202" alt="TS1 - Useful Microbes and their properties Teacher Sheet" style="width:396pt;height:25.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yTLfwEAAPACAAAOAAAAZHJzL2Uyb0RvYy54bWysUk1PwzAMvSPxH6LcWbtOQ6VaNwHTuCBA&#10;An5AliZrpCaOkmzt/j1O9oXghrg4ie08Pz97thh0R3bCeQWmpuNRTokwHBplNjX9/FjdlJT4wEzD&#10;OjCipnvh6WJ+fTXrbSUKaKFrhCMIYnzV25q2IdgqyzxvhWZ+BFYYDEpwmgV8uk3WONYjuu6yIs9v&#10;sx5cYx1w4T16l4cgnSd8KQUPr1J6EUhXU+QWknXJrqPN5jNWbRyzreJHGuwPLDRTBoueoZYsMLJ1&#10;6heUVtyBBxlGHHQGUiouUg/YzTj/0c17y6xIvaA43p5l8v8Hy1927/bNkTA8wIADjIL01lcenbGf&#10;QTodT2RKMI4S7s+yiSEQjs5pXtzhLCjhGJsUZV5OIkx2+W2dD08CNImXmjocS1KL7Z59OKSeUmIx&#10;AyvVddF/oRJvYVgPRDVYpJyeiK6h2SP/HkdYU4M7RokL3SOkeR/A7rcBpEp1IsrhxxEcZU1MjysQ&#10;5/b9nbIuizr/AgAA//8DAFBLAwQUAAYACAAAACEAZxHDK90AAAAEAQAADwAAAGRycy9kb3ducmV2&#10;LnhtbEyPwU7DMBBE70j8g7VIXFDrJAgKIU6FQHChKmrhwNGJlyQQryPbTQNf34ULXEYazWrmbbGc&#10;bC9G9KFzpCCdJyCQamc6ahS8vjzMrkCEqMno3hEq+MIAy/L4qNC5cXva4LiNjeASCrlW0MY45FKG&#10;ukWrw9wNSJy9O291ZOsbabzec7ntZZYkl9Lqjnih1QPetVh/bndWwfezX7ksWz2m1dt5N8b7s4/1&#10;01qp05Pp9gZExCn+HcMPPqNDyUyV25EJolfAj8Rf5WxxnbGtFFykC5BlIf/DlwcAAAD//wMAUEsB&#10;Ai0AFAAGAAgAAAAhALaDOJL+AAAA4QEAABMAAAAAAAAAAAAAAAAAAAAAAFtDb250ZW50X1R5cGVz&#10;XS54bWxQSwECLQAUAAYACAAAACEAOP0h/9YAAACUAQAACwAAAAAAAAAAAAAAAAAvAQAAX3JlbHMv&#10;LnJlbHNQSwECLQAUAAYACAAAACEAnCcky38BAADwAgAADgAAAAAAAAAAAAAAAAAuAgAAZHJzL2Uy&#10;b0RvYy54bWxQSwECLQAUAAYACAAAACEAZxHDK90AAAAEAQAADwAAAAAAAAAAAAAAAADZAwAAZHJz&#10;L2Rvd25yZXYueG1sUEsFBgAAAAAEAAQA8wAAAOMEAAAAAA==&#10;" filled="f" stroked="f">
                <v:textbox>
                  <w:txbxContent>
                    <w:p w14:paraId="2E6FBAE9" w14:textId="64707154" w:rsidR="00D7349F" w:rsidRPr="00980E07" w:rsidRDefault="00D7349F" w:rsidP="00980E07">
                      <w:pPr>
                        <w:pStyle w:val="Titolo2"/>
                        <w:spacing w:before="0" w:after="0"/>
                        <w:rPr>
                          <w:sz w:val="24"/>
                          <w:szCs w:val="14"/>
                        </w:rPr>
                      </w:pPr>
                      <w:r>
                        <w:rPr>
                          <w:sz w:val="24"/>
                          <w:szCs w:val="14"/>
                        </w:rPr>
                        <w:t xml:space="preserve">TS1 - Scheda per l'insegnante </w:t>
                      </w:r>
                      <w:r w:rsidR="00C82E4C">
                        <w:rPr>
                          <w:sz w:val="24"/>
                          <w:szCs w:val="14"/>
                        </w:rPr>
                        <w:t>“</w:t>
                      </w:r>
                      <w:r>
                        <w:rPr>
                          <w:sz w:val="24"/>
                          <w:szCs w:val="14"/>
                        </w:rPr>
                        <w:t>I microbi utili e le loro proprietà</w:t>
                      </w:r>
                      <w:r w:rsidR="00C82E4C">
                        <w:rPr>
                          <w:sz w:val="24"/>
                          <w:szCs w:val="14"/>
                        </w:rPr>
                        <w:t>”</w:t>
                      </w:r>
                    </w:p>
                  </w:txbxContent>
                </v:textbox>
                <w10:anchorlock/>
              </v:shape>
            </w:pict>
          </mc:Fallback>
        </mc:AlternateContent>
      </w:r>
    </w:p>
    <w:p w14:paraId="748FBAA4" w14:textId="5A10391F" w:rsidR="00D630B3" w:rsidRPr="00C82E4C" w:rsidRDefault="00185144" w:rsidP="00D630B3">
      <w:pPr>
        <w:pStyle w:val="2"/>
        <w:ind w:firstLine="720"/>
        <w:rPr>
          <w:sz w:val="34"/>
          <w:szCs w:val="34"/>
        </w:rPr>
      </w:pPr>
      <w:r w:rsidRPr="00C82E4C">
        <w:rPr>
          <w:noProof/>
          <w:sz w:val="34"/>
          <w:szCs w:val="34"/>
        </w:rPr>
        <mc:AlternateContent>
          <mc:Choice Requires="wpg">
            <w:drawing>
              <wp:anchor distT="0" distB="0" distL="114300" distR="114300" simplePos="0" relativeHeight="251857920" behindDoc="0" locked="0" layoutInCell="1" allowOverlap="1" wp14:anchorId="43478DC9" wp14:editId="623221E6">
                <wp:simplePos x="0" y="0"/>
                <wp:positionH relativeFrom="column">
                  <wp:posOffset>304800</wp:posOffset>
                </wp:positionH>
                <wp:positionV relativeFrom="paragraph">
                  <wp:posOffset>236855</wp:posOffset>
                </wp:positionV>
                <wp:extent cx="6221897" cy="8610600"/>
                <wp:effectExtent l="38100" t="19050" r="26670" b="38100"/>
                <wp:wrapNone/>
                <wp:docPr id="973" name="Group 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897" cy="8610600"/>
                          <a:chOff x="0" y="85064"/>
                          <a:chExt cx="6221897" cy="9122539"/>
                        </a:xfrm>
                      </wpg:grpSpPr>
                      <wps:wsp>
                        <wps:cNvPr id="2070" name="Rectangle: Rounded Corners 2070">
                          <a:extLst>
                            <a:ext uri="{C183D7F6-B498-43B3-948B-1728B52AA6E4}">
                              <adec:decorative xmlns:adec="http://schemas.microsoft.com/office/drawing/2017/decorative" val="1"/>
                            </a:ext>
                          </a:extLst>
                        </wps:cNvPr>
                        <wps:cNvSpPr/>
                        <wps:spPr>
                          <a:xfrm>
                            <a:off x="0" y="359297"/>
                            <a:ext cx="607990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 name="Oval 2071">
                          <a:extLst>
                            <a:ext uri="{C183D7F6-B498-43B3-948B-1728B52AA6E4}">
                              <adec:decorative xmlns:adec="http://schemas.microsoft.com/office/drawing/2017/decorative" val="1"/>
                            </a:ext>
                          </a:extLst>
                        </wps:cNvPr>
                        <wps:cNvSpPr/>
                        <wps:spPr>
                          <a:xfrm>
                            <a:off x="5658736" y="85064"/>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2072">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92849" y="10854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62BB8ED0" id="Group 973" o:spid="_x0000_s1026" alt="&quot;&quot;" style="position:absolute;margin-left:24pt;margin-top:18.65pt;width:489.9pt;height:678pt;z-index:251857920;mso-width-relative:margin;mso-height-relative:margin" coordorigin=",850" coordsize="62218,9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AEO+gMAADwLAAAOAAAAZHJzL2Uyb0RvYy54bWzsVm1v2zYQ/j5g/4HQ&#10;90YvtmRJiFMMyRoMKNYg3X4ATVEvK0VqJG3H/353pCjXSboWHdBPCxCZlO6eOz68t+u3T6MgB67N&#10;oOQ2Sq+SiHDJVDPIbhv9+ce7N2VEjKWyoUJJvo1O3ERvb37+6fo41TxTvRIN1wRApKmP0zbqrZ3q&#10;ODas5yM1V2riEj62So/UwlZ3caPpEdBHEWdJUsRHpZtJK8aNgbd3/mN04/DbljP7oW0Nt0RsI/DN&#10;uqd2zx0+45trWneaTv3AZjfod3gx0kGC0QXqjlpK9np4ATUOTCujWnvF1Birth0Yd2eA06TJs9Pc&#10;a7Wf3Fm6+thNC01A7TOevhuW/X540GRotlG1WUVE0hEuydkl+ALoOU5dDVL3evo4Pej5Red3eOKn&#10;Vo/4C2chT47Y00Isf7KEwcsiy9Ky2kSEwbeySJMimalnPdzPWa/Mk2LtL4X1v76mXaVZlq8qlImD&#10;8Rh9XFw6ThBK5syW+W9sfezpxN0lGORhZitLNhBOnq5HiDIqO8Fr8qj2suENuVVaQlIQJ+Y4c8oL&#10;g6Y2QOYX6VvlVQZ0gSKtFw6TTVUl+cxhuS5XSXHBAq0nbew9VyPBxTaC6JENOucikx7eG4uAXTP7&#10;TZu/ItKOAgL+QAXJ8k0+A86yQHCAREWp3g1COKeEJMdttCkgBcEhColr/nZWjBJDg2KoYHS3uxWa&#10;ADoIr7KsTGcDF2I7fuAIC+aEhB+8QE+PW9mT4Igm5CNvIVQhnjJvC4sEXwxQxri0qf/U04Z7u3kC&#10;f8Fs0JiNASAit+Dvgj0DBEkPErC9l7M8qnJXYxbl5N8c88qLhrOspF2Ux0Eq/RqAgFPNlr18IMlT&#10;gyztVHOC0NRW3Cpf6qhkvYJKx6x2ynNaYEL/mPxIQ358cNGVbNwh0Dqk0dczIS/ycrMqIoIl41wW&#10;QjrkxSotwARWFFyXIXZDPQqROycDF2KYDCYyrV14e0KDFL6+CErXgc7BtevCFVxI+TxYlSmE2EuI&#10;bwn//4P+hwT9NLAa/ucWCqsXTeHrowZo2b3m0QwyfhPGSPWn/fQGuv1E7bAbxGBPbnKBeEGn5OFh&#10;YNgKcHPRX7KQPyCAdrGZZJjKQdLrQY0e2HvFPhki1W0PjYj/Yiao+jCOucS/FI9xe2F0B4kRKjau&#10;5+NB6Xg2ZLzCkB9g7hTbj1B7/USmuYCTKml6SLiI6JqPOw4Dhv6twXyFadDCjDHpQVr0D9sEwy7l&#10;11Zzy3pMTnT07BvuvtAz86LKynXlKkWalPl6niBCqVhvyk2FfQpLRZYV0EQRP0wP5yYX+uZFy/Si&#10;5zrh/PKeuCU45sqxG9Ec7DxO4gz4+d5JnYfem38AAAD//wMAUEsDBAoAAAAAAAAAIQBZrT1j2hAA&#10;ANoQAAAUAAAAZHJzL21lZGlhL2ltYWdlMS5wbmeJUE5HDQoaCgAAAA1JSERSAAAAcwAAAH4IBgAA&#10;ABfdLjgAAAABc1JHQgCuzhzpAAAABGdBTUEAALGPC/xhBQAAAAlwSFlzAAAh1QAAIdUBBJy0nQAA&#10;EG9JREFUeF7tnQmQHFUZx2dBUCDhSEiW7M5Ovx4MnoAWeFFILAQNCqJFYlmARhJIJNnd6dedhU0y&#10;3a8nKAqFiuJRWihHKZaAHIrFfV8KGhVREES5BAXkvgIE/b7Jt8ts79cz3T3ds92986v6F2Tnfd97&#10;r1/363d3Ie9YWu1UqbuPmsJ9ztLVw1JzT6KfumSFxQW1tdTU01a59j+v8O8UrEsWkMJ+hivIMRma&#10;uo2CdkkzsiC34QqwUaauXoOgW2y26JJazJLahytAr2RRziKTLmklaGEapbXzyKRLWukWZo7oFmaO&#10;6BZmjugWZo5ISWH2LJ+ntsXBC/p3/lg5R82oCHWBqbu3mpq6wdSdI+in2JjqwrRE7Rwp3I1j8UBe&#10;7xvqV0X6OR8Ml6oHN17MMRm6+9KqvtHZFKxtprIwoRAf4uJCGQNqbwqWbSp91beZunqdyyQqzvHS&#10;qSpMKZxjuHjGJPXaJgqabSzNvZHLYKOk5hxFwSMxPKD2NYVTkUJdwvn3SurutVAFnmXpjlxdUgfI&#10;7dsbEeLi8MooqTIFzy5cxryCi7tJBWwwrNTULtaAfQgU3D2cr3YFtch1ZlntK4sqUAFDzRIoHaa+&#10;/mgyyS5cxjgZonY6mUyiPq2lq8ugAJ/lbJMSxPkk6OyhwtCbKSkTwBqBs+NUEfYHyCy7QMv1h1zm&#10;OJnz1M5kBgW4eGtDuMrUay9wYTstQ1fPY1W+oKDeREkMfKOiyCTbLCrIbaDVuonLoFem5t47NEtt&#10;D4V4M/d7WmTq9uXQev0F9xuninBW0OXIPoZwbC6T00V0GfIDPHVNVwDkVcPzji/RJcgPhl47hMts&#10;nmUKdRNlP39AY+jfXKbzqgWFBeONpdxh9a7TuUznUbKsvkHZzidSt6/lMp5baeoKynq+gM73/WyG&#10;YxL0A/8h9drZhuZIqamFxkD1XYOldfqxpdGdcNAB/x9llNT+UN1/0dTVyXixk+7H4kJsXDVIlyHb&#10;LNmhsqOlq9e4jLYjKISnZKl65rI2x1XHWFoYmQk33EVJjTJh/5miyiZr5q7pxXWqXOaiCFqHr8iS&#10;c0zQcdOojAyoPnh6T+bSEFVS1DZWepWgKJJneWH5VtDBX2KW1YlQPVjDZRW5j2T1WnMhA69yGQsr&#10;uCH+OlRS+5DrjgLV8iLoIz/ApSuKBkV1T3IdCllcv7sl3M/DtTDhNfJB+jPPcMk+DAJOmneEaucW&#10;ChKYxYWVMzhfUYTvPHI7pSzDWgZqBi6NYYTXhVwGYnFh8ZYQ7xNeP75zpHD3HeAN7BU2LCh4S+Dd&#10;8zznI6gMzd1olu2PkrtUITX7Mzhlx6U7qPCmCLLCwhDuNzn7McF1epyCvkHQobb6+paSeieZcfTA&#10;nfcwZxtUYH8m+Uo1cCF/xaU/jBpnYBqR/dU94Z39MmfjFc4skRkutFo5gwvUTIZQvyPzCVia3XJV&#10;QTONxrgeqBMMwkUPOiPESqgN5GocuJlvYcP6CJ7yR8i0UBiaNbQ9FyiQhKqSG6h+3KPYMAEENcPt&#10;fndp2sF5V5y64/IVRFI4X0E/eP3wPciFaSZTuP+tJ2Qzi7eM4mRMUPW+iou2uN+CCGfyKSGZpp3R&#10;rXZmlODJvJOSsBmoNs/nAiYtaFTVKAm5AK7j97h8JqmhOet2pejfwNJrd3GBk5IU9nco6lxhas5p&#10;XH6TkKGpUYp2MqZWOz2u/mFTido5FGVUekipxNLVdWy+YxK2dJcXlm9L0fkztMuaORD4Bs5JHIIX&#10;/Z8pqtBUhPpx/fSQRn+4klxXKylIaoD+6O2N6YxLUnPWUBTBMQbW7g1P6aSRh3aEL3oVodU63F+d&#10;Dw2lpmO80JF/YWT2yEwySQVwk73IpTWKoCz+SG4j0wMXcZBzHkVf6lVzyW9grFLwCW0o0JfILBVU&#10;eo8XXDrDCHsaZl/1veSyfXAA3iy7V3KRBRVU3WvJXSjgjnyE8+cnuPkuI9NUgP1ILp1BhK1jchM/&#10;y+epnaHV+xQXcTNBX+hlchEKfJI5f82EdzIOTpOLVACtTvaQKV9h9VywtiPz5MAdVGwCmggbVWQe&#10;CinUTzh/rTSkxVgtxcBw/5o9uHQ2U2WHyo5knhxGgF1djYLW5tVkGhqI62+cz1Yy9dqB5CI1SN3+&#10;A5dWP5kD9ilkmgw4fspF3ExkGglDdyMNZKSxMFfNHJ0dtg9PpslgiNqhXKR+gsbIRWQaCUN3zuL8&#10;ttJwv9qDXKQKnG3i0uurono3mcYPG6GP8C6M+q4cY1lRzeJ8NxPE+1qhoFJ5Nh5uouLS7CezVEtm&#10;bhe7J1yEfjJF7TkybQsr5Cp4nDQm01QSph2w+cZMAKmpw7kI/RTXtu+h/uOKnH9O0C15lMxSy7Bw&#10;lnBp9xOZxQv0Fa/hIuOEq/LILBZWDYz04egOF9eY4PdOFGRPRVMC2gJH4mq5qGthufT7yRDuEjKL&#10;Dy4iP0HBX0BmsYFjulA7GN64sENuDKiPUbDEkMXq7lCIkxaqGcK+mYIEBrprEyYLmklq7gNkFh9c&#10;RH7C1X5kNgFTs39L/5sphgfsA7l8jslvTZQfRsk5gvPDCW8gMouHsHsryWwS+NtwXzqXUDbDmz9O&#10;0LddTMFbglsqOB9+WqKpt5Bp+0jN+SUXiZ/IbBKyZF+Pv7fbZekkg7p6vzd/nHBCgEyCgEtSA2/b&#10;qGjr30F27ROmOd3sCBiTqheoOp6kP6UeQzhf9+aRla5eJJNAwJP8T9YPIxOqeTJrH1zOx0XCCY88&#10;I7NJ4Ja68XC6upv+nGqgsbKiMX++0muNSx5bAq3vei0VRLJhSWtTcA8FBL4ECuwZSPh/LKEe9CrM&#10;UkxjbtP+ZQ/EMb6ZKAuLuo7stbZrzJ+fcKklmQQCXl0ncX5YBdm0W+lXH2GN21CrvhdUL/c1hpcl&#10;Z4R+Si3wWvhNY5q9wpudggbGLLlhWrRPkJk/nGG7Ite+4MYbr82wpj5BP6cS3HntTXOjTFH7OAUN&#10;TEVT7+F8+YnMeKxy+xtfvIL3YKBGAGcLd98g/Zxa4FWkII/ji9xM3b0cJwPo51C0ukG8IjMeHMfk&#10;jNoRVKEvkPumSM09j7OXmjqVgkwLuGvgJzLhSaYwA9TtwIomq9awlUfBcg+Xfz+RCQ+elc4ZtSMj&#10;RP8RCu1fnA8U3hSy+OV+CppL8LgBLu9+IjMeHLjmjNpR0GoWsVqsvMMWoqlXl1LwXHHsDqM7henu&#10;QffwDjL1p1Jctx9rHFGmUK+Q60DAO/I2zk+jTM19wNTWvJ1MMo+l2Qdx+WwmQ3NPI/PWWCW1qKKr&#10;a6Ca3OAVNFb+xEXgp70Ky7cit4GA6jbQHYpn0GZpTNcL1IRbwNP4bS5vrbRaq32I3LQHfnCFi8BP&#10;q2aP9JFpIKBLciTnx0+4SznKNoepxMQPAkRYPI7Cif5YF3Vj9clFxCnKyji4Y//C+WomvDhSOCvS&#10;fJRZpeQshmv3GJf+oKoI97vkLh4M3Q3cjYna+YfWdfQz7HT1Itz9n5LFqS9YHM40tdq5bDpDCsex&#10;yW18hHlvQqPmHjILBZ6Lw/kLK3wSpLAvlNoJC8l14hgD9ocNTV0BN3Jb5x95hX4piviAC3QKF5mf&#10;yCw0mxdLRT8sw09St6+HG/Io3IOypBB91h6futXwGpGl2mG4+5uLKy5JkdB5tbK4tp+L0E/YjyLT&#10;0OA3RDifsQrbAFg1i9pzuBPb1O1LGd1X/x3C4SGG8N/YT+b0k6nZt9PlSAYuUj+NnW0TFbNP7cb5&#10;nQ4yhRNvg4cDqr+m61YnSFcPk1lk8AmFhpfvkF/ehE8+tNADLwprC6iOmh7K5xWZtQ0eSsH5z5Mq&#10;UJV3dEAEvwHJJcRP0LKL7eQto7x2b3x/cfFkXYawT6RsdhYuMb4KOU4bBLhBIg2HpU1Qpb4OrdWJ&#10;x6R1miAD440ySvYnyTQ2FhXlNvBuCfyxuLTJEOoq7IJRdqaOpbNHZnIJ9JNM8CgXHNA3hPOjMEON&#10;UyUc3cLzGXBbJCU/HeCSTC7BfsIzzsk0KXpW9Ffnh01XJ4RLWBf6fHszFRi6cwaXcD9B1fwsmHXk&#10;nDucZqrgfKHuXsilJWnVPxWpO8vw67uUpHSCn4eAgon0LS8p3LYGEdoBC1dq9nnwlNwDiuWbJbKs&#10;noZGzN2Gbl8MNc/+FFUm6IH3UqijpjmlZQ4S31ujpa/uNNSviiPl9fNNvXowzqkaonachZPHJFOr&#10;LsW/45Qe7gLHIU08my9tB0YFBg/35QomiuCp+Du57dJJrAS2LaBMzfkWRTGtSfqLSXXwWLD65iGm&#10;IOISxkHRTUsMYR8KDaUz6J/JANXgF7iLn4RWQWOKop1W4DIXzD/9Mzm8FzxJ4QQ0RTttMDT34nr+&#10;9drF9KdkkFPRL9PVi2k7uTkpsPE3lu/EayVTdwNvyW4UdFleNoW92hTu77nfg6gjjYEpYrhk79W4&#10;DAbHtumn5DAjDAaYmntaw3nrPVyYIMIlGfghUvKTGyrC+ak3rx2picww358S7q9xYTSZjjOs2+9j&#10;wwcQTgnB0z1ErjINfn3JYE4Tg9rv5xQkWcy+dQPeyL3CJRwrC2oGmbCYOIrC2AYVfj4iqyMsmG5T&#10;d37G5QtndihYZ4DqbgE+Id6EQL9zY5j1m6HPVPUI+mCvVoTaj9xlAkN3VjUevDFJWu0gCtpZDM05&#10;AaqES1E4Nkl/DgU8oZG/WjcuXW0w56mdyWUqgRv3s1JzN7LpJ5lldQMFzy7cUx5FuFKcXKYGS6gq&#10;l1avoG+5kUyyDc4tWpr7OJfJKMLt8dDqnrJ9mlhVwrvvJi5tfsKZGTLPB1BVP8llNKrwiV8tXNvs&#10;O2GAokgEbBTWd3Hp7oRzi4II04gnYZKr/ICtPEPYsT2hjYIb5Xl4Wu+AzvjhFF0k6ju3hFsxNPtG&#10;ePoew9YnF19Q5aWb5QtkcFInOilBw+TB+kpC/PThuGq3yrK6H56atj5wHkQQRybOBWwLWVSf4zKf&#10;RxkDtfi346UJeDpzuSqdE+7NoWznDymUw2U6z+rIjq6pgMvsdBDuZqNLkA8MXd3PZXQ6CJfh0GXI&#10;Pvg9Ky6TnHA9qiXiG2hIQhXd+QHmS5aCn+RsFtWn6xcj60BD4Gwug5wGe9fpaDPcv35+lDnWJIX5&#10;aKwyw3xOq+OzJkkBfb4NXAa9ggyfTybjrJyjZsiSqob+MmxMgv7iI0apejQlZxJmyV3F2XEik2xj&#10;aW7Ls8gN3d20oLCg5VfizbIaxU4/KJHDInCJR92/cBVF2RJTdwOdvEXBs02Qk0oGQ593o7aobxnA&#10;j80JdRXnM7B0dQ1O9Q0NrNs1ysQ4bhJi/XpEwbOPodlf4zKIksKO/BljDniydsOTMLm4JkivnUsm&#10;bQMt1qvZOEhSON+noPkAnqKF9fN3xjIJVaUUtUQ+hdG4tNFPUKWG+nRFK/yqflywRkHyBy6tHHpr&#10;sidrBClMuPi3UPBYwO9xQ0NtvAaCp/UZqL5T/xGB1DMVhdklIbqFmSOgz3onV4CN6hZmRpDlAGe/&#10;dwszGwQqzCQ+/9slfoIUJrQ2H6LgXdJMtzBzBFShV3IF2KhuYWYEq2TvxRVgo6D7cg4F75J28Mnj&#10;CnFMOL1GQbukHZxIhqdv/FuXY8LptqztMutC1L90oLt3WaJ2L7xLg39TKzMUCv8HOnNzQHTsQUkA&#10;AAAASUVORK5CYIJQSwMEFAAGAAgAAAAhAPZvcdDhAAAACwEAAA8AAABkcnMvZG93bnJldi54bWxM&#10;j8FOwkAQhu8mvsNmTLzJtqwK1m4JIeqJkAgmhNvQDm1Dd7fpLm15e4eT3mbyT/75vnQxmkb01Pna&#10;WQ3xJAJBNndFbUsNP7vPpzkIH9AW2DhLGq7kYZHd36WYFG6w39RvQym4xPoENVQhtImUPq/IoJ+4&#10;lixnJ9cZDLx2pSw6HLjcNHIaRa/SYG35Q4UtrSrKz9uL0fA14LBU8Ue/Pp9W18PuZbNfx6T148O4&#10;fAcRaAx/x3DDZ3TImOnoLrbwotHwPGeVoEHNFIhbHk1n7HLkSb0pBTJL5X+H7B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WOAEO+gMAADwLAAAOAAAAAAAAAAAA&#10;AAAAADoCAABkcnMvZTJvRG9jLnhtbFBLAQItAAoAAAAAAAAAIQBZrT1j2hAAANoQAAAUAAAAAAAA&#10;AAAAAAAAAGAGAABkcnMvbWVkaWEvaW1hZ2UxLnBuZ1BLAQItABQABgAIAAAAIQD2b3HQ4QAAAAsB&#10;AAAPAAAAAAAAAAAAAAAAAGwXAABkcnMvZG93bnJldi54bWxQSwECLQAUAAYACAAAACEAqiYOvrwA&#10;AAAhAQAAGQAAAAAAAAAAAAAAAAB6GAAAZHJzL19yZWxzL2Uyb0RvYy54bWwucmVsc1BLBQYAAAAA&#10;BgAGAHwBAABtGQAAAAA=&#10;">
                <v:roundrect id="Rectangle: Rounded Corners 2070" o:spid="_x0000_s1027" alt="&quot;&quot;" style="position:absolute;top:3592;width:60799;height:8848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7wzwgAAAN0AAAAPAAAAZHJzL2Rvd25yZXYueG1sRE/Pa8Iw&#10;FL4L+x/CG3jTxB7UdkYZwsDTYG4ou701b01Z8lKbWLv/3hwGO358vze70TsxUB/bwBoWcwWCuA6m&#10;5UbDx/vLbA0iJmSDLjBp+KUIu+3DZIOVCTd+o+GYGpFDOFaowabUVVLG2pLHOA8dcea+Q+8xZdg3&#10;0vR4y+HeyUKppfTYcm6w2NHeUv1zvHoN64P9vDo8vw7+63Qpi9JxqxZaTx/H5ycQicb0L/5zH4yG&#10;Qq3y/vwmPwG5vQMAAP//AwBQSwECLQAUAAYACAAAACEA2+H2y+4AAACFAQAAEwAAAAAAAAAAAAAA&#10;AAAAAAAAW0NvbnRlbnRfVHlwZXNdLnhtbFBLAQItABQABgAIAAAAIQBa9CxbvwAAABUBAAALAAAA&#10;AAAAAAAAAAAAAB8BAABfcmVscy8ucmVsc1BLAQItABQABgAIAAAAIQDYe7wzwgAAAN0AAAAPAAAA&#10;AAAAAAAAAAAAAAcCAABkcnMvZG93bnJldi54bWxQSwUGAAAAAAMAAwC3AAAA9gIAAAAA&#10;" filled="f" strokecolor="#732281" strokeweight="6pt">
                  <v:stroke joinstyle="bevel" endcap="square"/>
                </v:roundrect>
                <v:oval id="Oval 2071" o:spid="_x0000_s1028" alt="&quot;&quot;" style="position:absolute;left:56587;top:85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2GxgAAAN0AAAAPAAAAZHJzL2Rvd25yZXYueG1sRI9Ba8JA&#10;FITvQv/D8gq96SYWtERXkUJpD2JtFL0+ss9sMPs2ZNeY/PtuoeBxmJlvmOW6t7XoqPWVYwXpJAFB&#10;XDhdcangePgYv4HwAVlj7ZgUDORhvXoaLTHT7s4/1OWhFBHCPkMFJoQmk9IXhiz6iWuIo3dxrcUQ&#10;ZVtK3eI9wm0tp0kykxYrjgsGG3o3VFzzm1UwM+71eOr220Nef28/z+mwu+0GpV6e+80CRKA+PML/&#10;7S+tYJrMU/h7E5+AXP0CAAD//wMAUEsBAi0AFAAGAAgAAAAhANvh9svuAAAAhQEAABMAAAAAAAAA&#10;AAAAAAAAAAAAAFtDb250ZW50X1R5cGVzXS54bWxQSwECLQAUAAYACAAAACEAWvQsW78AAAAVAQAA&#10;CwAAAAAAAAAAAAAAAAAfAQAAX3JlbHMvLnJlbHNQSwECLQAUAAYACAAAACEARX7dhsYAAADdAAAA&#10;DwAAAAAAAAAAAAAAAAAHAgAAZHJzL2Rvd25yZXYueG1sUEsFBgAAAAADAAMAtwAAAPoCAAAAAA==&#10;" fillcolor="white [3212]" strokecolor="#732281" strokeweight="3pt">
                  <v:stroke joinstyle="miter"/>
                </v:oval>
                <v:shape id="Picture 2072" o:spid="_x0000_s1029" type="#_x0000_t75" alt="&quot;&quot;" style="position:absolute;left:56928;top:10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X6wxwAAAN0AAAAPAAAAZHJzL2Rvd25yZXYueG1sRI9Ba8JA&#10;FITvBf/D8oReim6SQ1uiaxBBaUGwVQ85PrPPJCT7NmS3Sfrvu4VCj8PMfMOss8m0YqDe1ZYVxMsI&#10;BHFhdc2lgutlv3gF4TyyxtYyKfgmB9lm9rDGVNuRP2k4+1IECLsUFVTed6mUrqjIoFvajjh4d9sb&#10;9EH2pdQ9jgFuWplE0bM0WHNYqLCjXUVFc/4yCg7HU/wRNzlPJ/e+S/I8vj0d90o9zqftCoSnyf+H&#10;/9pvWkESvSTw+yY8Abn5AQAA//8DAFBLAQItABQABgAIAAAAIQDb4fbL7gAAAIUBAAATAAAAAAAA&#10;AAAAAAAAAAAAAABbQ29udGVudF9UeXBlc10ueG1sUEsBAi0AFAAGAAgAAAAhAFr0LFu/AAAAFQEA&#10;AAsAAAAAAAAAAAAAAAAAHwEAAF9yZWxzLy5yZWxzUEsBAi0AFAAGAAgAAAAhAPopfrDHAAAA3QAA&#10;AA8AAAAAAAAAAAAAAAAABwIAAGRycy9kb3ducmV2LnhtbFBLBQYAAAAAAwADALcAAAD7AgAAAAA=&#10;">
                  <v:imagedata r:id="rId94" o:title=""/>
                </v:shape>
              </v:group>
            </w:pict>
          </mc:Fallback>
        </mc:AlternateContent>
      </w:r>
      <w:r w:rsidRPr="00C82E4C">
        <w:rPr>
          <w:sz w:val="34"/>
          <w:szCs w:val="34"/>
        </w:rPr>
        <w:t xml:space="preserve">Foglio delle risposte </w:t>
      </w:r>
      <w:r w:rsidR="00C82E4C" w:rsidRPr="00C82E4C">
        <w:rPr>
          <w:sz w:val="34"/>
          <w:szCs w:val="34"/>
        </w:rPr>
        <w:t>“</w:t>
      </w:r>
      <w:r w:rsidRPr="00C82E4C">
        <w:rPr>
          <w:sz w:val="34"/>
          <w:szCs w:val="34"/>
        </w:rPr>
        <w:t>I microbi utili e le loro proprietà</w:t>
      </w:r>
      <w:r w:rsidR="00C82E4C" w:rsidRPr="00C82E4C">
        <w:rPr>
          <w:sz w:val="34"/>
          <w:szCs w:val="34"/>
        </w:rPr>
        <w:t>”</w:t>
      </w:r>
    </w:p>
    <w:p w14:paraId="10F2A8C6" w14:textId="77777777" w:rsidR="00185144" w:rsidRPr="00185144" w:rsidRDefault="00185144" w:rsidP="00185144"/>
    <w:tbl>
      <w:tblPr>
        <w:tblStyle w:val="a8"/>
        <w:tblW w:w="0" w:type="auto"/>
        <w:tblInd w:w="720" w:type="dxa"/>
        <w:tblLook w:val="04A0" w:firstRow="1" w:lastRow="0" w:firstColumn="1" w:lastColumn="0" w:noHBand="0" w:noVBand="1"/>
      </w:tblPr>
      <w:tblGrid>
        <w:gridCol w:w="3020"/>
        <w:gridCol w:w="1925"/>
        <w:gridCol w:w="4116"/>
      </w:tblGrid>
      <w:tr w:rsidR="00D630B3" w14:paraId="1C1893C3" w14:textId="77777777" w:rsidTr="00A813D0">
        <w:trPr>
          <w:trHeight w:val="931"/>
        </w:trPr>
        <w:tc>
          <w:tcPr>
            <w:tcW w:w="3020" w:type="dxa"/>
            <w:shd w:val="clear" w:color="auto" w:fill="auto"/>
          </w:tcPr>
          <w:p w14:paraId="48F8148C" w14:textId="77777777" w:rsidR="00D630B3" w:rsidRPr="00A813D0" w:rsidRDefault="00D630B3" w:rsidP="00A813D0">
            <w:pPr>
              <w:pStyle w:val="a3"/>
              <w:ind w:left="0"/>
              <w:rPr>
                <w:b/>
                <w:bCs/>
                <w:color w:val="7030A0"/>
                <w:sz w:val="32"/>
                <w:szCs w:val="32"/>
              </w:rPr>
            </w:pPr>
            <w:r>
              <w:rPr>
                <w:b/>
                <w:bCs/>
                <w:color w:val="7030A0"/>
                <w:sz w:val="32"/>
                <w:szCs w:val="32"/>
              </w:rPr>
              <w:t>Nome microbo utile</w:t>
            </w:r>
          </w:p>
        </w:tc>
        <w:tc>
          <w:tcPr>
            <w:tcW w:w="1925" w:type="dxa"/>
            <w:shd w:val="clear" w:color="auto" w:fill="auto"/>
          </w:tcPr>
          <w:p w14:paraId="70391925" w14:textId="77777777" w:rsidR="00D630B3" w:rsidRPr="00A813D0" w:rsidRDefault="00D630B3" w:rsidP="00A813D0">
            <w:pPr>
              <w:pStyle w:val="a3"/>
              <w:ind w:left="0"/>
              <w:rPr>
                <w:b/>
                <w:bCs/>
                <w:color w:val="7030A0"/>
                <w:sz w:val="32"/>
                <w:szCs w:val="32"/>
              </w:rPr>
            </w:pPr>
            <w:r>
              <w:rPr>
                <w:b/>
                <w:bCs/>
                <w:color w:val="7030A0"/>
                <w:sz w:val="32"/>
                <w:szCs w:val="32"/>
              </w:rPr>
              <w:t>Tipo di microbo</w:t>
            </w:r>
          </w:p>
        </w:tc>
        <w:tc>
          <w:tcPr>
            <w:tcW w:w="4116" w:type="dxa"/>
            <w:shd w:val="clear" w:color="auto" w:fill="auto"/>
          </w:tcPr>
          <w:p w14:paraId="59869BEC" w14:textId="77777777" w:rsidR="00D630B3" w:rsidRPr="00A813D0" w:rsidRDefault="00D630B3" w:rsidP="00A813D0">
            <w:pPr>
              <w:pStyle w:val="a3"/>
              <w:ind w:left="0"/>
              <w:rPr>
                <w:b/>
                <w:bCs/>
                <w:color w:val="7030A0"/>
                <w:sz w:val="32"/>
                <w:szCs w:val="32"/>
              </w:rPr>
            </w:pPr>
            <w:r>
              <w:rPr>
                <w:b/>
                <w:bCs/>
                <w:color w:val="7030A0"/>
                <w:sz w:val="32"/>
                <w:szCs w:val="32"/>
              </w:rPr>
              <w:t>Uso</w:t>
            </w:r>
          </w:p>
        </w:tc>
      </w:tr>
      <w:tr w:rsidR="00D630B3" w14:paraId="6262E884" w14:textId="77777777" w:rsidTr="00A813D0">
        <w:trPr>
          <w:trHeight w:val="989"/>
        </w:trPr>
        <w:tc>
          <w:tcPr>
            <w:tcW w:w="3020" w:type="dxa"/>
          </w:tcPr>
          <w:p w14:paraId="75E9704F" w14:textId="77777777" w:rsidR="00D630B3" w:rsidRDefault="00D630B3" w:rsidP="00A813D0">
            <w:r>
              <w:rPr>
                <w:i/>
                <w:iCs/>
              </w:rPr>
              <w:t>Lactobacillus</w:t>
            </w:r>
          </w:p>
        </w:tc>
        <w:tc>
          <w:tcPr>
            <w:tcW w:w="1925" w:type="dxa"/>
          </w:tcPr>
          <w:p w14:paraId="17868A0D" w14:textId="77777777" w:rsidR="00D630B3" w:rsidRDefault="00D630B3" w:rsidP="00A813D0">
            <w:pPr>
              <w:pStyle w:val="a3"/>
              <w:ind w:left="0"/>
            </w:pPr>
            <w:r>
              <w:t>Batteri</w:t>
            </w:r>
          </w:p>
        </w:tc>
        <w:tc>
          <w:tcPr>
            <w:tcW w:w="4116" w:type="dxa"/>
          </w:tcPr>
          <w:p w14:paraId="1F6AD83C" w14:textId="77777777" w:rsidR="00D630B3" w:rsidRPr="007607DF" w:rsidRDefault="00D630B3" w:rsidP="00A813D0">
            <w:r>
              <w:t>Producono formaggio, yogurt, kefir e kimchi</w:t>
            </w:r>
          </w:p>
          <w:p w14:paraId="60F64286" w14:textId="77777777" w:rsidR="00D630B3" w:rsidRDefault="00D630B3" w:rsidP="00A813D0">
            <w:pPr>
              <w:pStyle w:val="a3"/>
              <w:ind w:left="0" w:firstLine="720"/>
            </w:pPr>
          </w:p>
        </w:tc>
      </w:tr>
      <w:tr w:rsidR="00D630B3" w14:paraId="6514E422" w14:textId="77777777" w:rsidTr="00A813D0">
        <w:trPr>
          <w:trHeight w:val="931"/>
        </w:trPr>
        <w:tc>
          <w:tcPr>
            <w:tcW w:w="3020" w:type="dxa"/>
          </w:tcPr>
          <w:p w14:paraId="077F07FE" w14:textId="77777777" w:rsidR="00D630B3" w:rsidRDefault="00D630B3" w:rsidP="00A813D0">
            <w:pPr>
              <w:pStyle w:val="a3"/>
              <w:ind w:left="0"/>
            </w:pPr>
            <w:r>
              <w:rPr>
                <w:i/>
                <w:iCs/>
              </w:rPr>
              <w:t>Saccharomyces</w:t>
            </w:r>
          </w:p>
        </w:tc>
        <w:tc>
          <w:tcPr>
            <w:tcW w:w="1925" w:type="dxa"/>
          </w:tcPr>
          <w:p w14:paraId="2F624E4D" w14:textId="77777777" w:rsidR="00D630B3" w:rsidRDefault="00D630B3" w:rsidP="00A813D0">
            <w:pPr>
              <w:pStyle w:val="a3"/>
              <w:ind w:left="0"/>
            </w:pPr>
            <w:r>
              <w:t>Funghi</w:t>
            </w:r>
          </w:p>
        </w:tc>
        <w:tc>
          <w:tcPr>
            <w:tcW w:w="4116" w:type="dxa"/>
          </w:tcPr>
          <w:p w14:paraId="6962AE32" w14:textId="77777777" w:rsidR="00D630B3" w:rsidRPr="007607DF" w:rsidRDefault="00D630B3" w:rsidP="00A813D0">
            <w:r>
              <w:t>Producono pane, birra, sidro e vino</w:t>
            </w:r>
          </w:p>
          <w:p w14:paraId="09C1A649" w14:textId="77777777" w:rsidR="00D630B3" w:rsidRDefault="00D630B3" w:rsidP="00A813D0">
            <w:pPr>
              <w:pStyle w:val="a3"/>
              <w:ind w:left="0"/>
            </w:pPr>
          </w:p>
        </w:tc>
      </w:tr>
      <w:tr w:rsidR="00D630B3" w14:paraId="0CB339D6" w14:textId="77777777" w:rsidTr="00A813D0">
        <w:trPr>
          <w:trHeight w:val="931"/>
        </w:trPr>
        <w:tc>
          <w:tcPr>
            <w:tcW w:w="3020" w:type="dxa"/>
          </w:tcPr>
          <w:p w14:paraId="6D80CD3B" w14:textId="77777777" w:rsidR="00D630B3" w:rsidRPr="007607DF" w:rsidRDefault="00D630B3" w:rsidP="00A813D0">
            <w:r>
              <w:t>Batteri acetici (AAB)</w:t>
            </w:r>
          </w:p>
          <w:p w14:paraId="014E4B52" w14:textId="77777777" w:rsidR="00D630B3" w:rsidRDefault="00D630B3" w:rsidP="00A813D0">
            <w:pPr>
              <w:pStyle w:val="a3"/>
              <w:ind w:left="0"/>
            </w:pPr>
          </w:p>
        </w:tc>
        <w:tc>
          <w:tcPr>
            <w:tcW w:w="1925" w:type="dxa"/>
          </w:tcPr>
          <w:p w14:paraId="33AC3812" w14:textId="77777777" w:rsidR="00D630B3" w:rsidRDefault="00D630B3" w:rsidP="00A813D0">
            <w:pPr>
              <w:pStyle w:val="a3"/>
              <w:ind w:left="0"/>
            </w:pPr>
            <w:r>
              <w:t>Batteri</w:t>
            </w:r>
          </w:p>
        </w:tc>
        <w:tc>
          <w:tcPr>
            <w:tcW w:w="4116" w:type="dxa"/>
          </w:tcPr>
          <w:p w14:paraId="70EFD59E" w14:textId="77777777" w:rsidR="00D630B3" w:rsidRPr="007607DF" w:rsidRDefault="00D630B3" w:rsidP="00A813D0">
            <w:r>
              <w:t>Produzione tradizionale di aceto</w:t>
            </w:r>
          </w:p>
          <w:p w14:paraId="3BE2F3E4" w14:textId="77777777" w:rsidR="00D630B3" w:rsidRDefault="00D630B3" w:rsidP="00A813D0">
            <w:pPr>
              <w:pStyle w:val="a3"/>
              <w:ind w:left="0"/>
            </w:pPr>
          </w:p>
        </w:tc>
      </w:tr>
      <w:tr w:rsidR="00D630B3" w14:paraId="4B7EA8A2" w14:textId="77777777" w:rsidTr="00A813D0">
        <w:trPr>
          <w:trHeight w:val="989"/>
        </w:trPr>
        <w:tc>
          <w:tcPr>
            <w:tcW w:w="3020" w:type="dxa"/>
          </w:tcPr>
          <w:p w14:paraId="52BE8F92" w14:textId="77777777" w:rsidR="00D630B3" w:rsidRDefault="00D630B3" w:rsidP="00A813D0">
            <w:r>
              <w:rPr>
                <w:i/>
                <w:iCs/>
              </w:rPr>
              <w:t>Bacillus thuringiensis</w:t>
            </w:r>
            <w:r>
              <w:t xml:space="preserve"> (Bt)</w:t>
            </w:r>
          </w:p>
        </w:tc>
        <w:tc>
          <w:tcPr>
            <w:tcW w:w="1925" w:type="dxa"/>
          </w:tcPr>
          <w:p w14:paraId="7396C328" w14:textId="77777777" w:rsidR="00D630B3" w:rsidRDefault="00D630B3" w:rsidP="00A813D0">
            <w:pPr>
              <w:pStyle w:val="a3"/>
              <w:ind w:left="0"/>
            </w:pPr>
            <w:r>
              <w:t>Batteri</w:t>
            </w:r>
          </w:p>
        </w:tc>
        <w:tc>
          <w:tcPr>
            <w:tcW w:w="4116" w:type="dxa"/>
          </w:tcPr>
          <w:p w14:paraId="79C9BDAE" w14:textId="77777777" w:rsidR="00D630B3" w:rsidRDefault="00D630B3" w:rsidP="00A813D0">
            <w:r>
              <w:t>Pesticidi naturali</w:t>
            </w:r>
          </w:p>
        </w:tc>
      </w:tr>
      <w:tr w:rsidR="00D630B3" w14:paraId="2048FE07" w14:textId="77777777" w:rsidTr="00A813D0">
        <w:trPr>
          <w:trHeight w:val="989"/>
        </w:trPr>
        <w:tc>
          <w:tcPr>
            <w:tcW w:w="3020" w:type="dxa"/>
          </w:tcPr>
          <w:p w14:paraId="55182265" w14:textId="77777777" w:rsidR="00D630B3" w:rsidRDefault="00D630B3" w:rsidP="00A813D0">
            <w:pPr>
              <w:pStyle w:val="a3"/>
              <w:ind w:left="0"/>
            </w:pPr>
            <w:r>
              <w:rPr>
                <w:i/>
                <w:iCs/>
              </w:rPr>
              <w:t>Cyanobacteria</w:t>
            </w:r>
          </w:p>
        </w:tc>
        <w:tc>
          <w:tcPr>
            <w:tcW w:w="1925" w:type="dxa"/>
          </w:tcPr>
          <w:p w14:paraId="19EC6AD7" w14:textId="77777777" w:rsidR="00D630B3" w:rsidRDefault="00D630B3" w:rsidP="00A813D0">
            <w:pPr>
              <w:pStyle w:val="a3"/>
              <w:ind w:left="0"/>
            </w:pPr>
            <w:r>
              <w:t>Batteri</w:t>
            </w:r>
          </w:p>
        </w:tc>
        <w:tc>
          <w:tcPr>
            <w:tcW w:w="4116" w:type="dxa"/>
          </w:tcPr>
          <w:p w14:paraId="1DCB6E08" w14:textId="77777777" w:rsidR="00D630B3" w:rsidRDefault="00D630B3" w:rsidP="00A813D0">
            <w:r>
              <w:t>Coltivati in vasche aperte o in fotobioreattori e alimentate con CO2 e altri nutrienti per favorire la fotosintesi. I componenti cellulari si possono estrarre per produrre biodiesel o bioetanolo (dai carboidrati, con l'ausilio di Sac</w:t>
            </w:r>
            <w:r>
              <w:rPr>
                <w:i/>
                <w:iCs/>
              </w:rPr>
              <w:t>charomyces.</w:t>
            </w:r>
          </w:p>
        </w:tc>
      </w:tr>
    </w:tbl>
    <w:p w14:paraId="57B3652B" w14:textId="77777777" w:rsidR="00185144" w:rsidRDefault="00185144">
      <w:r>
        <w:br w:type="page"/>
      </w:r>
    </w:p>
    <w:p w14:paraId="0B841707" w14:textId="57D7CAB1" w:rsidR="00D630B3" w:rsidRDefault="00185144" w:rsidP="00D630B3">
      <w:pPr>
        <w:pStyle w:val="a3"/>
      </w:pPr>
      <w:r>
        <w:rPr>
          <w:noProof/>
        </w:rPr>
        <w:lastRenderedPageBreak/>
        <mc:AlternateContent>
          <mc:Choice Requires="wps">
            <w:drawing>
              <wp:anchor distT="0" distB="0" distL="114300" distR="114300" simplePos="0" relativeHeight="252668928" behindDoc="0" locked="0" layoutInCell="1" allowOverlap="1" wp14:anchorId="0F71DB2C" wp14:editId="384B65C6">
                <wp:simplePos x="0" y="0"/>
                <wp:positionH relativeFrom="column">
                  <wp:posOffset>5876290</wp:posOffset>
                </wp:positionH>
                <wp:positionV relativeFrom="paragraph">
                  <wp:posOffset>309880</wp:posOffset>
                </wp:positionV>
                <wp:extent cx="562610" cy="562610"/>
                <wp:effectExtent l="19050" t="19050" r="27940" b="27940"/>
                <wp:wrapNone/>
                <wp:docPr id="2064" name="Oval 20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125AC8C1" id="Oval 2064" o:spid="_x0000_s1026" alt="&quot;&quot;" style="position:absolute;margin-left:462.7pt;margin-top:24.4pt;width:44.3pt;height:44.3pt;z-index:25266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6u0BwIAAHsEAAAOAAAAZHJzL2Uyb0RvYy54bWyslMlu2zAQhu8F+g4E77WWNK4hWM4hQXop&#10;mqBpH4CmhhYBbiBZy377DqklcRvkEFQHisvMx/l/kdrenLQiR/BBWtPSalVSAobbTppDS3/9vP+0&#10;oSREZjqmrIGWniHQm93HD9vBNVDb3qoOPEGICc3gWtrH6JqiCLwHzcLKOjC4KKzXLOLQH4rOswHp&#10;WhV1Wa6LwfrOecshBJy9GxfpLvOFAB4fhAgQiWop1hZz63O7T22x27Lm4JnrJZ/KYO+oQjNpcNMF&#10;dcciI7+9/AelJfc2WBFX3OrCCiE5ZA2opir/UvPUMwdZC5oT3GJT+H9Y/v346InsWlqX68+UGKbx&#10;Kz0cmSJ5Av0ZXGgw7Mk9+mkUsJvEnoTX6Y0yyCl7el48hVMkHCev1/W6Quc5Lk19pBTPyc6H+BWs&#10;JqnTUlBKupBUs4Ydv4U4Rs9RaTpYJbt7qVQepJMCt8oTrLml+0OVvinyL6KUIUNLrzZVWWbyxWLw&#10;h/0C+HJV15tXGEhUBsHJjVF/7sWzglSGMj9AoI+ouB53uKyLcQ4mVuNSzzoYy70u8ZkLnjNy+RmY&#10;yAKFLuwJMEeOkJk96p7iUyrkC7AkT9LfSl4y8s7WxCVZS2P9a8oUqpp2HuNnk0Zrkkt7253xlPmo&#10;bu14D5nhvcVryKPPySkKT3hWPt3GdIVejjP2+Z+x+wMAAP//AwBQSwMEFAAGAAgAAAAhAB9Iueri&#10;AAAACwEAAA8AAABkcnMvZG93bnJldi54bWxMj8FOwzAMhu9IvENkJG4s7VbGKE0nhIS4TBt003bN&#10;2tBUJE7VpF379ngnuNnyp9/fn61Ha9igOt84FBDPImAKS1c1WAs47N8fVsB8kFhJ41AJmJSHdX57&#10;k8m0chf8UkMRakYh6FMpQIfQppz7Uisr/cy1Cun27TorA61dzatOXijcGj6PoiW3skH6oGWr3rQq&#10;f4reClhqtzgch8/NvjC7zccpnrb9dhLi/m58fQEW1Bj+YLjqkzrk5HR2PVaeGQHP88eEUAHJiipc&#10;gShOqN2ZpsVTAjzP+P8O+S8AAAD//wMAUEsBAi0AFAAGAAgAAAAhALaDOJL+AAAA4QEAABMAAAAA&#10;AAAAAAAAAAAAAAAAAFtDb250ZW50X1R5cGVzXS54bWxQSwECLQAUAAYACAAAACEAOP0h/9YAAACU&#10;AQAACwAAAAAAAAAAAAAAAAAvAQAAX3JlbHMvLnJlbHNQSwECLQAUAAYACAAAACEA8IOrtAcCAAB7&#10;BAAADgAAAAAAAAAAAAAAAAAuAgAAZHJzL2Uyb0RvYy54bWxQSwECLQAUAAYACAAAACEAH0i56uIA&#10;AAALAQAADwAAAAAAAAAAAAAAAABhBAAAZHJzL2Rvd25yZXYueG1sUEsFBgAAAAAEAAQA8wAAAHAF&#10;AAAAAA==&#10;" fillcolor="white [3212]" strokecolor="#732281" strokeweight="3pt">
                <v:stroke joinstyle="miter"/>
              </v:oval>
            </w:pict>
          </mc:Fallback>
        </mc:AlternateContent>
      </w:r>
      <w:r>
        <w:rPr>
          <w:noProof/>
        </w:rPr>
        <w:drawing>
          <wp:anchor distT="0" distB="0" distL="114300" distR="114300" simplePos="0" relativeHeight="252669952" behindDoc="0" locked="0" layoutInCell="1" allowOverlap="1" wp14:anchorId="7A60205E" wp14:editId="3F8C2204">
            <wp:simplePos x="0" y="0"/>
            <wp:positionH relativeFrom="column">
              <wp:posOffset>5919293</wp:posOffset>
            </wp:positionH>
            <wp:positionV relativeFrom="paragraph">
              <wp:posOffset>329698</wp:posOffset>
            </wp:positionV>
            <wp:extent cx="478959" cy="523219"/>
            <wp:effectExtent l="0" t="0" r="0" b="0"/>
            <wp:wrapNone/>
            <wp:docPr id="2065" name="Picture 2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478959" cy="523219"/>
                    </a:xfrm>
                    <a:prstGeom prst="rect">
                      <a:avLst/>
                    </a:prstGeom>
                  </pic:spPr>
                </pic:pic>
              </a:graphicData>
            </a:graphic>
          </wp:anchor>
        </w:drawing>
      </w:r>
      <w:r>
        <w:rPr>
          <w:noProof/>
        </w:rPr>
        <mc:AlternateContent>
          <mc:Choice Requires="wps">
            <w:drawing>
              <wp:inline distT="0" distB="0" distL="0" distR="0" wp14:anchorId="2D9387E0" wp14:editId="7E01B90F">
                <wp:extent cx="3864610" cy="382270"/>
                <wp:effectExtent l="0" t="0" r="0" b="0"/>
                <wp:docPr id="2066" name="TextBox 18"/>
                <wp:cNvGraphicFramePr/>
                <a:graphic xmlns:a="http://schemas.openxmlformats.org/drawingml/2006/main">
                  <a:graphicData uri="http://schemas.microsoft.com/office/word/2010/wordprocessingShape">
                    <wps:wsp>
                      <wps:cNvSpPr txBox="1"/>
                      <wps:spPr>
                        <a:xfrm>
                          <a:off x="0" y="0"/>
                          <a:ext cx="3864610" cy="382270"/>
                        </a:xfrm>
                        <a:prstGeom prst="rect">
                          <a:avLst/>
                        </a:prstGeom>
                        <a:noFill/>
                      </wps:spPr>
                      <wps:txbx>
                        <w:txbxContent>
                          <w:p w14:paraId="47F08380" w14:textId="1DC4644F" w:rsidR="00D7349F" w:rsidRPr="00980E07" w:rsidRDefault="00D7349F" w:rsidP="00980E07">
                            <w:pPr>
                              <w:pStyle w:val="2"/>
                              <w:spacing w:before="0" w:after="0"/>
                              <w:rPr>
                                <w:sz w:val="28"/>
                                <w:szCs w:val="18"/>
                              </w:rPr>
                            </w:pPr>
                            <w:r>
                              <w:rPr>
                                <w:sz w:val="28"/>
                                <w:szCs w:val="18"/>
                              </w:rPr>
                              <w:t xml:space="preserve">SW1 - Foglio degli esercizi </w:t>
                            </w:r>
                            <w:r w:rsidR="00FD0CD1">
                              <w:rPr>
                                <w:sz w:val="28"/>
                                <w:szCs w:val="18"/>
                              </w:rPr>
                              <w:t>“</w:t>
                            </w:r>
                            <w:r>
                              <w:rPr>
                                <w:sz w:val="28"/>
                                <w:szCs w:val="18"/>
                              </w:rPr>
                              <w:t>I microbi utili e le loro proprietà</w:t>
                            </w:r>
                            <w:r w:rsidR="00FD0CD1">
                              <w:rPr>
                                <w:sz w:val="28"/>
                                <w:szCs w:val="18"/>
                              </w:rPr>
                              <w:t>”</w:t>
                            </w:r>
                          </w:p>
                        </w:txbxContent>
                      </wps:txbx>
                      <wps:bodyPr wrap="none" rtlCol="0">
                        <a:spAutoFit/>
                      </wps:bodyPr>
                    </wps:wsp>
                  </a:graphicData>
                </a:graphic>
              </wp:inline>
            </w:drawing>
          </mc:Choice>
          <mc:Fallback xmlns:oel="http://schemas.microsoft.com/office/2019/extlst">
            <w:pict>
              <v:shape w14:anchorId="2D9387E0" id="_x0000_s1603" type="#_x0000_t202" style="width:304.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4IefwEAAPACAAAOAAAAZHJzL2Uyb0RvYy54bWysUstOAzEMvCPxD1HudPtApVp1WwEVXBAg&#10;AR+QZpNupE0cxaG7/Xuc9IXghrg4ie2Mx2PPl71t2VYFNOAqPhoMOVNOQm3cpuIf7w9XM84wCleL&#10;Fpyq+E4hXy4uL+adL9UYGmhrFRiBOCw7X/EmRl8WBcpGWYED8MpRUEOwItIzbIo6iI7QbVuMh8Np&#10;0UGofQCpEMm72gf5IuNrrWR80RpVZG3FiVvMNmS7TrZYzEW5CcI3Rh5oiD+wsMI4KnqCWoko2Gcw&#10;v6CskQEQdBxIsAVobaTKPVA3o+GPbt4a4VXuhcRBf5IJ/w9WPm/f/Gtgsb+DngaYBOk8lkjO1E+v&#10;g00nMWUUJwl3J9lUH5kk52Q2vZ6OKCQpNpmNxzdZ1+L82weMjwosS5eKBxpLVktsnzBSRUo9pqRi&#10;Dh5M2yb/mUq6xX7dM1Pnikeia6h3xL+jEVbc0Y5xFmJ7D3neCQz97WckwFwnoex/HMBJ1lz+sAJp&#10;bt/fOeu8qIsvAAAA//8DAFBLAwQUAAYACAAAACEAGvALCNgAAAAEAQAADwAAAGRycy9kb3ducmV2&#10;LnhtbEyPwU7DMBBE70j8g7VI3KjdCKKQxqlQgTNQ+AA33sYh8TqK3Tbw9Wy5wGU1q1nNvK3Wsx/E&#10;EafYBdKwXCgQSE2wHbUaPt6fbwoQMRmyZgiEGr4wwrq+vKhMacOJ3vC4Ta3gEIql0eBSGkspY+PQ&#10;m7gIIxJ7+zB5k3idWmknc+JwP8hMqVx60xE3ODPixmHTbw9eQ6H8S9/fZ6/R334v79zmMTyNn1pf&#10;X80PKxAJ5/R3DGd8RoeamXbhQDaKQQM/kn4ne7kqchC7s8hA1pX8D1//AAAA//8DAFBLAQItABQA&#10;BgAIAAAAIQC2gziS/gAAAOEBAAATAAAAAAAAAAAAAAAAAAAAAABbQ29udGVudF9UeXBlc10ueG1s&#10;UEsBAi0AFAAGAAgAAAAhADj9If/WAAAAlAEAAAsAAAAAAAAAAAAAAAAALwEAAF9yZWxzLy5yZWxz&#10;UEsBAi0AFAAGAAgAAAAhAJFjgh5/AQAA8AIAAA4AAAAAAAAAAAAAAAAALgIAAGRycy9lMm9Eb2Mu&#10;eG1sUEsBAi0AFAAGAAgAAAAhABrwCwjYAAAABAEAAA8AAAAAAAAAAAAAAAAA2QMAAGRycy9kb3du&#10;cmV2LnhtbFBLBQYAAAAABAAEAPMAAADeBAAAAAA=&#10;" filled="f" stroked="f">
                <v:textbox style="mso-fit-shape-to-text:t">
                  <w:txbxContent>
                    <w:p w14:paraId="47F08380" w14:textId="1DC4644F" w:rsidR="00D7349F" w:rsidRPr="00980E07" w:rsidRDefault="00D7349F" w:rsidP="00980E07">
                      <w:pPr>
                        <w:pStyle w:val="Titolo2"/>
                        <w:spacing w:before="0" w:after="0"/>
                        <w:rPr>
                          <w:sz w:val="28"/>
                          <w:szCs w:val="18"/>
                        </w:rPr>
                      </w:pPr>
                      <w:r>
                        <w:rPr>
                          <w:sz w:val="28"/>
                          <w:szCs w:val="18"/>
                        </w:rPr>
                        <w:t xml:space="preserve">SW1 - Foglio degli esercizi </w:t>
                      </w:r>
                      <w:r w:rsidR="00FD0CD1">
                        <w:rPr>
                          <w:sz w:val="28"/>
                          <w:szCs w:val="18"/>
                        </w:rPr>
                        <w:t>“</w:t>
                      </w:r>
                      <w:r>
                        <w:rPr>
                          <w:sz w:val="28"/>
                          <w:szCs w:val="18"/>
                        </w:rPr>
                        <w:t>I microbi utili e le loro proprietà</w:t>
                      </w:r>
                      <w:r w:rsidR="00FD0CD1">
                        <w:rPr>
                          <w:sz w:val="28"/>
                          <w:szCs w:val="18"/>
                        </w:rPr>
                        <w:t>”</w:t>
                      </w:r>
                    </w:p>
                  </w:txbxContent>
                </v:textbox>
                <w10:anchorlock/>
              </v:shape>
            </w:pict>
          </mc:Fallback>
        </mc:AlternateContent>
      </w:r>
    </w:p>
    <w:p w14:paraId="657422F6" w14:textId="57E9D1DF" w:rsidR="00D630B3" w:rsidRPr="007607DF" w:rsidRDefault="00185144" w:rsidP="00D630B3">
      <w:r>
        <w:rPr>
          <w:noProof/>
        </w:rPr>
        <mc:AlternateContent>
          <mc:Choice Requires="wps">
            <w:drawing>
              <wp:anchor distT="0" distB="0" distL="114300" distR="114300" simplePos="0" relativeHeight="251851776" behindDoc="0" locked="0" layoutInCell="1" allowOverlap="1" wp14:anchorId="402537D8" wp14:editId="23256AD7">
                <wp:simplePos x="0" y="0"/>
                <wp:positionH relativeFrom="column">
                  <wp:posOffset>165691</wp:posOffset>
                </wp:positionH>
                <wp:positionV relativeFrom="paragraph">
                  <wp:posOffset>48207</wp:posOffset>
                </wp:positionV>
                <wp:extent cx="6080452" cy="8848724"/>
                <wp:effectExtent l="38100" t="38100" r="34925" b="29210"/>
                <wp:wrapNone/>
                <wp:docPr id="2063" name="Rectangle: Rounded Corners 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3052C5D" id="Rectangle: Rounded Corners 2063" o:spid="_x0000_s1026" alt="&quot;&quot;" style="position:absolute;margin-left:13.05pt;margin-top:3.8pt;width:478.8pt;height:696.75pt;z-index:25185177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EZrNgIAAKsEAAAOAAAAZHJzL2Uyb0RvYy54bWysVMlu2zAQvRfoPxC815IVL4JgOQcH6aVo&#10;A6f9AJocWiq4qCRj2X/fIbWkG3ooqgNFivPem3nkaHd/1YpcwPnWmpouFzklYLgVrTnX9Mvnx3cl&#10;JT4wI5iyBmp6A0/v92/f7PqugsI2VglwBEmMr/qupk0IXZVlnjegmV/YDgxuSus0C7h050w41iO7&#10;VlmR55ust050znLwHr8+DJt0n/ilBB4+SekhEFVTzC2k0aXxFMdsv2PV2bGuafmYBvuHLDRrDYrO&#10;VA8sMPLi2t+odMud9VaGBbc6s1K2HFINWM0y/6Wa54Z1kGpBc3w32+T/Hy3/eHlypBU1LfLNHSWG&#10;aTylI/rGzFlBRY72xQgQ5GCdwWMmKQxd6ztfIfi5e3LjyuM0WnCVTsc3Fkeuyenb7DRcA+H4cZOX&#10;+WpdUMJxryxX5bZYxbPIXuGd8+E9WE3ipKYu5hHzSjazywcfkt9iTJmJr5RIrfD0LkyRYr1dj4Rj&#10;LFJPlBFo7GOrVDp+ZUhf0+0G7xMmxPAW+m9JxVvVihgWAd6dTwflCLJj8F1RlMtR4KewE1wg0qKc&#10;MviKPg3OpFm4KYhsyhxBou/oRTFoxRsPswDjHExYDlsNEzDornN8JtkJMYohYWSWmO/MPRJMkQPJ&#10;xD1kOcZHKKSGmcH53xIbwDMiKVsTZrBujXV/IlBY1ag8xE8mDdZEl05W3PBWuqAOduhbZnhjsW15&#10;cAkco7AjUuVj98aW+3GdaF//MfvvAAAA//8DAFBLAwQUAAYACAAAACEAumzEId4AAAAJAQAADwAA&#10;AGRycy9kb3ducmV2LnhtbEyPwUrEMBRF94L/EJ7gzklSpdN2mg4iCK4EZ0RxlzaZppi81Cbt1L83&#10;rnT5uId7z6v3q7Nk0VMYPArgGwZEY+fVgL2A1+PjTQEkRIlKWo9awLcOsG8uL2pZKX/GF70cYk9S&#10;CYZKCjAxjhWloTPaybDxo8aUnfzkZEzn1FM1yXMqd5ZmjOXUyQHTgpGjfjC6+zzMTkDxZD5mK9+f&#10;F9e+fZVZaXFgXIjrq/V+ByTqNf7B8Kuf1KFJTq2fUQViBWQ5T6SAbQ4kxWVxuwXSJu6OcQ60qen/&#10;D5ofAAAA//8DAFBLAQItABQABgAIAAAAIQC2gziS/gAAAOEBAAATAAAAAAAAAAAAAAAAAAAAAABb&#10;Q29udGVudF9UeXBlc10ueG1sUEsBAi0AFAAGAAgAAAAhADj9If/WAAAAlAEAAAsAAAAAAAAAAAAA&#10;AAAALwEAAF9yZWxzLy5yZWxzUEsBAi0AFAAGAAgAAAAhAHsQRms2AgAAqwQAAA4AAAAAAAAAAAAA&#10;AAAALgIAAGRycy9lMm9Eb2MueG1sUEsBAi0AFAAGAAgAAAAhALpsxCHeAAAACQEAAA8AAAAAAAAA&#10;AAAAAAAAkAQAAGRycy9kb3ducmV2LnhtbFBLBQYAAAAABAAEAPMAAACbBQAAAAA=&#10;" filled="f" strokecolor="#732281" strokeweight="6pt">
                <v:stroke joinstyle="bevel" endcap="square"/>
              </v:roundrect>
            </w:pict>
          </mc:Fallback>
        </mc:AlternateContent>
      </w:r>
    </w:p>
    <w:p w14:paraId="20D34D36" w14:textId="5E3541F7" w:rsidR="00D630B3" w:rsidRPr="00FD0CD1" w:rsidRDefault="00D630B3" w:rsidP="00FD0CD1">
      <w:pPr>
        <w:pStyle w:val="2"/>
        <w:ind w:firstLine="709"/>
        <w:rPr>
          <w:sz w:val="34"/>
          <w:szCs w:val="34"/>
        </w:rPr>
      </w:pPr>
      <w:r w:rsidRPr="00FD0CD1">
        <w:rPr>
          <w:sz w:val="34"/>
          <w:szCs w:val="34"/>
        </w:rPr>
        <w:t xml:space="preserve">Foglio degli esercizi </w:t>
      </w:r>
      <w:r w:rsidR="00FD0CD1" w:rsidRPr="00FD0CD1">
        <w:rPr>
          <w:sz w:val="34"/>
          <w:szCs w:val="34"/>
        </w:rPr>
        <w:t>“</w:t>
      </w:r>
      <w:r w:rsidRPr="00FD0CD1">
        <w:rPr>
          <w:sz w:val="34"/>
          <w:szCs w:val="34"/>
        </w:rPr>
        <w:t>I microbi utili e le loro proprietà</w:t>
      </w:r>
      <w:r w:rsidR="00FD0CD1" w:rsidRPr="00FD0CD1">
        <w:rPr>
          <w:sz w:val="34"/>
          <w:szCs w:val="34"/>
        </w:rPr>
        <w:t>”</w:t>
      </w:r>
    </w:p>
    <w:p w14:paraId="6545E030" w14:textId="77777777" w:rsidR="00D630B3" w:rsidRDefault="00D630B3" w:rsidP="00D630B3"/>
    <w:tbl>
      <w:tblPr>
        <w:tblStyle w:val="a8"/>
        <w:tblW w:w="0" w:type="auto"/>
        <w:tblInd w:w="720" w:type="dxa"/>
        <w:tblLook w:val="04A0" w:firstRow="1" w:lastRow="0" w:firstColumn="1" w:lastColumn="0" w:noHBand="0" w:noVBand="1"/>
      </w:tblPr>
      <w:tblGrid>
        <w:gridCol w:w="2904"/>
        <w:gridCol w:w="1851"/>
        <w:gridCol w:w="3958"/>
      </w:tblGrid>
      <w:tr w:rsidR="00D630B3" w14:paraId="64CA89AA" w14:textId="77777777" w:rsidTr="00A813D0">
        <w:trPr>
          <w:trHeight w:val="1098"/>
        </w:trPr>
        <w:tc>
          <w:tcPr>
            <w:tcW w:w="2904" w:type="dxa"/>
            <w:shd w:val="clear" w:color="auto" w:fill="auto"/>
          </w:tcPr>
          <w:p w14:paraId="44B68DE5" w14:textId="77777777" w:rsidR="00D630B3" w:rsidRPr="00A813D0" w:rsidRDefault="00D630B3" w:rsidP="00A813D0">
            <w:pPr>
              <w:pStyle w:val="a3"/>
              <w:ind w:left="0"/>
              <w:rPr>
                <w:b/>
                <w:bCs/>
                <w:color w:val="7030A0"/>
                <w:sz w:val="32"/>
                <w:szCs w:val="32"/>
              </w:rPr>
            </w:pPr>
            <w:r>
              <w:rPr>
                <w:b/>
                <w:bCs/>
                <w:color w:val="7030A0"/>
                <w:sz w:val="32"/>
                <w:szCs w:val="32"/>
              </w:rPr>
              <w:t>Nome microbo utile</w:t>
            </w:r>
          </w:p>
        </w:tc>
        <w:tc>
          <w:tcPr>
            <w:tcW w:w="1851" w:type="dxa"/>
            <w:shd w:val="clear" w:color="auto" w:fill="auto"/>
          </w:tcPr>
          <w:p w14:paraId="2A6E58B8" w14:textId="77777777" w:rsidR="00D630B3" w:rsidRPr="00A813D0" w:rsidRDefault="00D630B3" w:rsidP="00A813D0">
            <w:pPr>
              <w:pStyle w:val="a3"/>
              <w:ind w:left="0"/>
              <w:rPr>
                <w:b/>
                <w:bCs/>
                <w:color w:val="7030A0"/>
                <w:sz w:val="32"/>
                <w:szCs w:val="32"/>
              </w:rPr>
            </w:pPr>
            <w:r>
              <w:rPr>
                <w:b/>
                <w:bCs/>
                <w:color w:val="7030A0"/>
                <w:sz w:val="32"/>
                <w:szCs w:val="32"/>
              </w:rPr>
              <w:t>Tipo di microbo</w:t>
            </w:r>
          </w:p>
        </w:tc>
        <w:tc>
          <w:tcPr>
            <w:tcW w:w="3958" w:type="dxa"/>
            <w:shd w:val="clear" w:color="auto" w:fill="auto"/>
          </w:tcPr>
          <w:p w14:paraId="664E4C1B" w14:textId="77777777" w:rsidR="00D630B3" w:rsidRPr="00A813D0" w:rsidRDefault="00D630B3" w:rsidP="00A813D0">
            <w:pPr>
              <w:pStyle w:val="a3"/>
              <w:ind w:left="0"/>
              <w:rPr>
                <w:b/>
                <w:bCs/>
                <w:color w:val="7030A0"/>
                <w:sz w:val="32"/>
                <w:szCs w:val="32"/>
              </w:rPr>
            </w:pPr>
            <w:r>
              <w:rPr>
                <w:b/>
                <w:bCs/>
                <w:color w:val="7030A0"/>
                <w:sz w:val="32"/>
                <w:szCs w:val="32"/>
              </w:rPr>
              <w:t>Uso</w:t>
            </w:r>
          </w:p>
        </w:tc>
      </w:tr>
      <w:tr w:rsidR="00D630B3" w14:paraId="6B9DDAAC" w14:textId="77777777" w:rsidTr="00A813D0">
        <w:trPr>
          <w:trHeight w:val="1166"/>
        </w:trPr>
        <w:tc>
          <w:tcPr>
            <w:tcW w:w="2904" w:type="dxa"/>
          </w:tcPr>
          <w:p w14:paraId="49102123" w14:textId="77777777" w:rsidR="00D630B3" w:rsidRDefault="00D630B3" w:rsidP="00A813D0"/>
        </w:tc>
        <w:tc>
          <w:tcPr>
            <w:tcW w:w="1851" w:type="dxa"/>
          </w:tcPr>
          <w:p w14:paraId="0AD42884" w14:textId="77777777" w:rsidR="00D630B3" w:rsidRDefault="00D630B3" w:rsidP="00A813D0">
            <w:pPr>
              <w:pStyle w:val="a3"/>
              <w:ind w:left="0"/>
            </w:pPr>
          </w:p>
        </w:tc>
        <w:tc>
          <w:tcPr>
            <w:tcW w:w="3958" w:type="dxa"/>
          </w:tcPr>
          <w:p w14:paraId="0822F98B" w14:textId="77777777" w:rsidR="00D630B3" w:rsidRPr="007607DF" w:rsidRDefault="00D630B3" w:rsidP="00A813D0">
            <w:r>
              <w:t>Producono formaggio, yogurt, kefir e kimchi</w:t>
            </w:r>
          </w:p>
          <w:p w14:paraId="40CBF5B4" w14:textId="77777777" w:rsidR="00D630B3" w:rsidRDefault="00D630B3" w:rsidP="00A813D0">
            <w:pPr>
              <w:pStyle w:val="a3"/>
              <w:ind w:left="0" w:firstLine="720"/>
            </w:pPr>
          </w:p>
        </w:tc>
      </w:tr>
      <w:tr w:rsidR="00D630B3" w14:paraId="73C93D94" w14:textId="77777777" w:rsidTr="00A813D0">
        <w:trPr>
          <w:trHeight w:val="1098"/>
        </w:trPr>
        <w:tc>
          <w:tcPr>
            <w:tcW w:w="2904" w:type="dxa"/>
          </w:tcPr>
          <w:p w14:paraId="21DAE1FC" w14:textId="77777777" w:rsidR="00D630B3" w:rsidRDefault="00D630B3" w:rsidP="00A813D0">
            <w:pPr>
              <w:pStyle w:val="a3"/>
              <w:ind w:left="0"/>
            </w:pPr>
          </w:p>
        </w:tc>
        <w:tc>
          <w:tcPr>
            <w:tcW w:w="1851" w:type="dxa"/>
          </w:tcPr>
          <w:p w14:paraId="651C50CB" w14:textId="77777777" w:rsidR="00D630B3" w:rsidRDefault="00D630B3" w:rsidP="00A813D0">
            <w:pPr>
              <w:pStyle w:val="a3"/>
              <w:ind w:left="0"/>
            </w:pPr>
          </w:p>
        </w:tc>
        <w:tc>
          <w:tcPr>
            <w:tcW w:w="3958" w:type="dxa"/>
          </w:tcPr>
          <w:p w14:paraId="0A546A32" w14:textId="77777777" w:rsidR="00D630B3" w:rsidRPr="007607DF" w:rsidRDefault="00D630B3" w:rsidP="00A813D0">
            <w:r>
              <w:t>Producono pane, birra, sidro e vino</w:t>
            </w:r>
          </w:p>
          <w:p w14:paraId="637AA999" w14:textId="77777777" w:rsidR="00D630B3" w:rsidRDefault="00D630B3" w:rsidP="00A813D0">
            <w:pPr>
              <w:pStyle w:val="a3"/>
              <w:ind w:left="0"/>
            </w:pPr>
          </w:p>
        </w:tc>
      </w:tr>
      <w:tr w:rsidR="00D630B3" w14:paraId="32DCD989" w14:textId="77777777" w:rsidTr="00A813D0">
        <w:trPr>
          <w:trHeight w:val="1098"/>
        </w:trPr>
        <w:tc>
          <w:tcPr>
            <w:tcW w:w="2904" w:type="dxa"/>
          </w:tcPr>
          <w:p w14:paraId="0A4C3F4B" w14:textId="77777777" w:rsidR="00D630B3" w:rsidRPr="007607DF" w:rsidRDefault="00D630B3" w:rsidP="00A813D0">
            <w:r>
              <w:t>Batteri acetici (AAB)</w:t>
            </w:r>
          </w:p>
          <w:p w14:paraId="2A24E2B6" w14:textId="77777777" w:rsidR="00D630B3" w:rsidRDefault="00D630B3" w:rsidP="00A813D0">
            <w:pPr>
              <w:pStyle w:val="a3"/>
              <w:ind w:left="0"/>
            </w:pPr>
          </w:p>
        </w:tc>
        <w:tc>
          <w:tcPr>
            <w:tcW w:w="1851" w:type="dxa"/>
          </w:tcPr>
          <w:p w14:paraId="641A1803" w14:textId="77777777" w:rsidR="00D630B3" w:rsidRDefault="00D630B3" w:rsidP="00A813D0">
            <w:pPr>
              <w:pStyle w:val="a3"/>
              <w:ind w:left="0"/>
            </w:pPr>
            <w:r>
              <w:t>Batteri</w:t>
            </w:r>
          </w:p>
        </w:tc>
        <w:tc>
          <w:tcPr>
            <w:tcW w:w="3958" w:type="dxa"/>
          </w:tcPr>
          <w:p w14:paraId="58181842" w14:textId="77777777" w:rsidR="00D630B3" w:rsidRPr="007607DF" w:rsidRDefault="00D630B3" w:rsidP="00A813D0">
            <w:r>
              <w:t>Produzione tradizionale di aceto</w:t>
            </w:r>
          </w:p>
          <w:p w14:paraId="2F678EC5" w14:textId="77777777" w:rsidR="00D630B3" w:rsidRDefault="00D630B3" w:rsidP="00A813D0">
            <w:pPr>
              <w:pStyle w:val="a3"/>
              <w:ind w:left="0"/>
            </w:pPr>
          </w:p>
        </w:tc>
      </w:tr>
      <w:tr w:rsidR="00D630B3" w14:paraId="0CBC8B57" w14:textId="77777777" w:rsidTr="00A813D0">
        <w:trPr>
          <w:trHeight w:val="1166"/>
        </w:trPr>
        <w:tc>
          <w:tcPr>
            <w:tcW w:w="2904" w:type="dxa"/>
          </w:tcPr>
          <w:p w14:paraId="5D921890" w14:textId="77777777" w:rsidR="00D630B3" w:rsidRDefault="00D630B3" w:rsidP="00A813D0">
            <w:r>
              <w:rPr>
                <w:i/>
                <w:iCs/>
              </w:rPr>
              <w:t>Bacillus thuringiensis</w:t>
            </w:r>
            <w:r>
              <w:t xml:space="preserve"> (Bt)</w:t>
            </w:r>
          </w:p>
        </w:tc>
        <w:tc>
          <w:tcPr>
            <w:tcW w:w="1851" w:type="dxa"/>
          </w:tcPr>
          <w:p w14:paraId="48C52434" w14:textId="77777777" w:rsidR="00D630B3" w:rsidRDefault="00D630B3" w:rsidP="00A813D0">
            <w:pPr>
              <w:pStyle w:val="a3"/>
              <w:ind w:left="0"/>
            </w:pPr>
            <w:r>
              <w:t>Batteri</w:t>
            </w:r>
          </w:p>
        </w:tc>
        <w:tc>
          <w:tcPr>
            <w:tcW w:w="3958" w:type="dxa"/>
          </w:tcPr>
          <w:p w14:paraId="4E0ABB34" w14:textId="77777777" w:rsidR="00D630B3" w:rsidRDefault="00D630B3" w:rsidP="00A813D0"/>
        </w:tc>
      </w:tr>
      <w:tr w:rsidR="00D630B3" w14:paraId="5C3AEE09" w14:textId="77777777" w:rsidTr="00A813D0">
        <w:trPr>
          <w:trHeight w:val="1166"/>
        </w:trPr>
        <w:tc>
          <w:tcPr>
            <w:tcW w:w="2904" w:type="dxa"/>
          </w:tcPr>
          <w:p w14:paraId="383A4D17" w14:textId="77777777" w:rsidR="00D630B3" w:rsidRDefault="00D630B3" w:rsidP="00A813D0">
            <w:pPr>
              <w:pStyle w:val="a3"/>
              <w:ind w:left="0"/>
            </w:pPr>
            <w:r>
              <w:rPr>
                <w:i/>
                <w:iCs/>
              </w:rPr>
              <w:t>Cyanobacteria</w:t>
            </w:r>
          </w:p>
        </w:tc>
        <w:tc>
          <w:tcPr>
            <w:tcW w:w="1851" w:type="dxa"/>
          </w:tcPr>
          <w:p w14:paraId="2FAC45F2" w14:textId="77777777" w:rsidR="00D630B3" w:rsidRDefault="00D630B3" w:rsidP="00A813D0">
            <w:pPr>
              <w:pStyle w:val="a3"/>
              <w:ind w:left="0"/>
            </w:pPr>
            <w:r>
              <w:t>Batteri</w:t>
            </w:r>
          </w:p>
        </w:tc>
        <w:tc>
          <w:tcPr>
            <w:tcW w:w="3958" w:type="dxa"/>
          </w:tcPr>
          <w:p w14:paraId="7F041F8A" w14:textId="77777777" w:rsidR="00D630B3" w:rsidRDefault="00D630B3" w:rsidP="00A813D0"/>
        </w:tc>
      </w:tr>
    </w:tbl>
    <w:p w14:paraId="0BB85B30" w14:textId="77777777" w:rsidR="00185144" w:rsidRDefault="00185144">
      <w:pPr>
        <w:rPr>
          <w:rFonts w:eastAsia="Calibri" w:cs="Times New Roman"/>
          <w:szCs w:val="24"/>
        </w:rPr>
      </w:pPr>
      <w:r>
        <w:br w:type="page"/>
      </w:r>
    </w:p>
    <w:bookmarkStart w:id="3" w:name="_Hlk112399829"/>
    <w:p w14:paraId="534BDF4E" w14:textId="454CB6E3" w:rsidR="00D630B3" w:rsidRPr="00EB74E7" w:rsidRDefault="00D630B3" w:rsidP="00980E07">
      <w:pPr>
        <w:pStyle w:val="1"/>
      </w:pPr>
      <w:r>
        <w:rPr>
          <w:noProof/>
        </w:rPr>
        <w:lastRenderedPageBreak/>
        <mc:AlternateContent>
          <mc:Choice Requires="wps">
            <w:drawing>
              <wp:inline distT="0" distB="0" distL="0" distR="0" wp14:anchorId="63E1F343" wp14:editId="6D806D47">
                <wp:extent cx="1047115" cy="266700"/>
                <wp:effectExtent l="0" t="0" r="0" b="0"/>
                <wp:docPr id="46" name="Rectangle 46"/>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B03DDB2" w14:textId="77777777" w:rsidR="00D7349F" w:rsidRDefault="00D7349F" w:rsidP="00D630B3">
                            <w:pPr>
                              <w:rPr>
                                <w:rFonts w:eastAsia="Calibri" w:cs="Arial"/>
                                <w:b/>
                                <w:bCs/>
                                <w:kern w:val="24"/>
                              </w:rPr>
                            </w:pPr>
                            <w:r>
                              <w:rPr>
                                <w:noProof/>
                              </w:rPr>
                              <w:drawing>
                                <wp:inline distT="0" distB="0" distL="0" distR="0" wp14:anchorId="263DD219" wp14:editId="2CB1C9D2">
                                  <wp:extent cx="933450" cy="1003300"/>
                                  <wp:effectExtent l="0" t="0" r="0" b="6350"/>
                                  <wp:docPr id="57" name="Picture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D7349F" w:rsidRPr="00647369" w:rsidRDefault="00D7349F" w:rsidP="00D630B3">
                            <w:r>
                              <w:rPr>
                                <w:b/>
                                <w:bCs/>
                              </w:rPr>
                              <w:t>Ciclo didattico 4</w:t>
                            </w:r>
                          </w:p>
                        </w:txbxContent>
                      </wps:txbx>
                      <wps:bodyPr wrap="none">
                        <a:spAutoFit/>
                      </wps:bodyPr>
                    </wps:wsp>
                  </a:graphicData>
                </a:graphic>
              </wp:inline>
            </w:drawing>
          </mc:Choice>
          <mc:Fallback xmlns:oel="http://schemas.microsoft.com/office/2019/extlst">
            <w:pict>
              <v:rect w14:anchorId="63E1F343" id="Rectangle 46" o:spid="_x0000_s1604"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mcGbgEAANACAAAOAAAAZHJzL2Uyb0RvYy54bWysUstOwzAQvCPxD5bvNEmBtorqVEhVuSCo&#10;BHyA69iNpfghr9ukf8/GlAbBDXHZ7CuzO7NernrTkqMMoJ1ltJjklEgrXK3tntH3t83NghKI3Na8&#10;dVYyepJAV9X11bLzpZy6xrW1DARBLJSdZ7SJ0ZdZBqKRhsPEeWmxqFwwPGIY9lkdeIfops2meT7L&#10;OhdqH5yQAJhdfxZplfCVkiK+KAUykpZR3C0mG5LdDTarlrzcB+4bLc5r8D9sYbi2OPQCteaRk0PQ&#10;v6CMFsGBU3EinMmcUlrIxAHZFPkPNq8N9zJxQXHAX2SC/4MVz8dXvw0oQ+ehBHQHFr0KZvjifqRP&#10;Yp0uYsk+EoHJIr+bF8U9JQJr09lsnic1s/FvHyA+SmfI4DAa8BhJI358gogTsfWrBYNx/uDFftcT&#10;XTN6u5gPRxpyO1eftoF0eC1GLT6nhAb+4RDdRifEse2MiLKlQecTD3f5Hqeu8SF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1QJnBm4BAADQAgAADgAAAAAAAAAAAAAAAAAuAgAAZHJzL2Uyb0RvYy54bWxQSwECLQAUAAYACAAA&#10;ACEA/TgtmtkAAAAEAQAADwAAAAAAAAAAAAAAAADIAwAAZHJzL2Rvd25yZXYueG1sUEsFBgAAAAAE&#10;AAQA8wAAAM4EAAAAAA==&#10;" filled="f" stroked="f">
                <v:textbox style="mso-fit-shape-to-text:t">
                  <w:txbxContent>
                    <w:p w14:paraId="5B03DDB2" w14:textId="77777777" w:rsidR="00D7349F" w:rsidRDefault="00D7349F" w:rsidP="00D630B3">
                      <w:pPr>
                        <w:rPr>
                          <w:rFonts w:eastAsia="Calibri" w:cs="Arial"/>
                          <w:b/>
                          <w:bCs/>
                          <w:kern w:val="24"/>
                        </w:rPr>
                      </w:pPr>
                      <w:r>
                        <w:rPr>
                          <w:noProof/>
                        </w:rPr>
                        <w:drawing>
                          <wp:inline distT="0" distB="0" distL="0" distR="0" wp14:anchorId="263DD219" wp14:editId="2CB1C9D2">
                            <wp:extent cx="933450" cy="1003300"/>
                            <wp:effectExtent l="0" t="0" r="0" b="6350"/>
                            <wp:docPr id="230" name="Pictur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D7349F" w:rsidRPr="00647369" w:rsidRDefault="00D7349F" w:rsidP="00D630B3">
                      <w:r>
                        <w:rPr>
                          <w:b/>
                          <w:bCs/>
                        </w:rPr>
                        <w:t>Ciclo didattico 4</w:t>
                      </w:r>
                    </w:p>
                  </w:txbxContent>
                </v:textbox>
                <w10:anchorlock/>
              </v:rect>
            </w:pict>
          </mc:Fallback>
        </mc:AlternateContent>
      </w:r>
      <w:r>
        <w:t xml:space="preserve">Microrganismi: </w:t>
      </w:r>
      <w:r w:rsidR="00BB56EE">
        <w:t>m</w:t>
      </w:r>
      <w:r>
        <w:t xml:space="preserve">icrobi </w:t>
      </w:r>
      <w:r w:rsidR="00BB56EE">
        <w:t>nocivi</w:t>
      </w:r>
    </w:p>
    <w:p w14:paraId="20C286BC" w14:textId="12DCB229" w:rsidR="00D630B3" w:rsidRPr="00A813D0" w:rsidRDefault="00A813D0" w:rsidP="00A813D0">
      <w:pPr>
        <w:tabs>
          <w:tab w:val="left" w:pos="2458"/>
        </w:tabs>
        <w:rPr>
          <w:rFonts w:cs="Arial"/>
          <w:b/>
          <w:bCs/>
          <w:sz w:val="14"/>
          <w:szCs w:val="14"/>
        </w:rPr>
      </w:pPr>
      <w:r>
        <w:rPr>
          <w:noProof/>
        </w:rPr>
        <mc:AlternateContent>
          <mc:Choice Requires="wps">
            <w:drawing>
              <wp:anchor distT="0" distB="0" distL="114300" distR="114300" simplePos="0" relativeHeight="252451840" behindDoc="0" locked="0" layoutInCell="1" allowOverlap="1" wp14:anchorId="145AB300" wp14:editId="72ED3F51">
                <wp:simplePos x="0" y="0"/>
                <wp:positionH relativeFrom="margin">
                  <wp:align>center</wp:align>
                </wp:positionH>
                <wp:positionV relativeFrom="paragraph">
                  <wp:posOffset>6539</wp:posOffset>
                </wp:positionV>
                <wp:extent cx="6934200" cy="1821625"/>
                <wp:effectExtent l="19050" t="19050" r="38100" b="45720"/>
                <wp:wrapNone/>
                <wp:docPr id="3141" name="Rectangle 3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2162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6AFF7ED8" id="Rectangle 3141" o:spid="_x0000_s1026" alt="&quot;&quot;" style="position:absolute;margin-left:0;margin-top:.5pt;width:546pt;height:143.45pt;z-index:2524518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ykIbQIAAM8EAAAOAAAAZHJzL2Uyb0RvYy54bWysVEtPGzEQvlfqf7B8L5sNCYRVNigFpaqE&#10;ABUqzhOvvWvJr9pONvTXd+xdCKU9Vc3BmfG8P3+zy8uDVmTPfZDW1LQ8mVDCDbONNG1Nvz9uPi0o&#10;CRFMA8oaXtNnHujl6uOHZe8qPrWdVQ33BJOYUPWupl2MriqKwDquIZxYxw0ahfUaIqq+LRoPPWbX&#10;qphOJmdFb33jvGU8BLy9Hox0lfMLwVm8EyLwSFRNsbeYT5/PbTqL1RKq1oPrJBvbgH/oQoM0WPQ1&#10;1TVEIDsv/0ilJfM2WBFPmNWFFUIynmfAacrJu2keOnA8z4LgBPcKU/h/adnt/t4T2dT0tJyVlBjQ&#10;+ErfEDcwreIk3yJIvQsV+j64ez9qAcU08UF4nf5xFnLIwD6/AssPkTC8PLs4neFrUcLQVi6m5dl0&#10;nqAvjuHOh/iFW02SUFOPHWRAYX8T4uD64pKqGbuRSuE9VMqQvqbz83KeCgCSSCiIKGqHYwXTUgKq&#10;RXay6HPKYJVsUniKDr7dXilP9oAMOS+nnxebsbPf3FLtawjd4JdNA3e0jEhgJXVNF5P0G6OVSdl5&#10;puA4QcJwQC1JW9s8I/TeDpwMjm0kFrmBEO/BIwlxGlyseIeHUBZHtKNESWf9z7/dJ3/kBlop6ZHU&#10;OP6PHXhOifpqkDUX5WyWtiArs/n5FBX/1rJ9azE7fWURFaQFdpfF5B/Viyi81U+4f+tUFU1gGNYe&#10;gB6VqzgsG24w4+t1dkPmO4g35sGxlDzhlOB9PDyBd+P7R6TOrX1ZAKje0WDwTZHGrnfRCpk5csQV&#10;uZUU3JrMsnHD01q+1bPX8Tu0+gUAAP//AwBQSwMEFAAGAAgAAAAhAI+Mm5DcAAAABwEAAA8AAABk&#10;cnMvZG93bnJldi54bWxMjz9vwjAQxfdKfAfrKnWpitMMFNI4CNF2bKUCQ0fHviYp8TnEDoRv32OC&#10;6f6803u/y5eja8UR+9B4UvA8TUAgGW8bqhTsth9PcxAharK69YQKzhhgWUzucp1Zf6JvPG5iJdiE&#10;QqYV1DF2mZTB1Oh0mPoOibVf3zsdeewraXt9YnPXyjRJZtLphjih1h2uazT7zeAU2C9TrgdzxsPj&#10;z+zzsP978+9+q9TD/bh6BRFxjNdjuOAzOhTMVPqBbBCtAn4k8pbLRUwWKXelgnT+sgBZ5PKWv/gH&#10;AAD//wMAUEsBAi0AFAAGAAgAAAAhALaDOJL+AAAA4QEAABMAAAAAAAAAAAAAAAAAAAAAAFtDb250&#10;ZW50X1R5cGVzXS54bWxQSwECLQAUAAYACAAAACEAOP0h/9YAAACUAQAACwAAAAAAAAAAAAAAAAAv&#10;AQAAX3JlbHMvLnJlbHNQSwECLQAUAAYACAAAACEACYcpCG0CAADPBAAADgAAAAAAAAAAAAAAAAAu&#10;AgAAZHJzL2Uyb0RvYy54bWxQSwECLQAUAAYACAAAACEAj4ybkNwAAAAHAQAADwAAAAAAAAAAAAAA&#10;AADHBAAAZHJzL2Rvd25yZXYueG1sUEsFBgAAAAAEAAQA8wAAANAFAAAAAA==&#10;" filled="f" strokecolor="#712b8f" strokeweight="4.5pt">
                <w10:wrap anchorx="margin"/>
              </v:rect>
            </w:pict>
          </mc:Fallback>
        </mc:AlternateContent>
      </w:r>
      <w:r>
        <w:rPr>
          <w:b/>
          <w:bCs/>
          <w:sz w:val="70"/>
          <w:szCs w:val="70"/>
        </w:rPr>
        <w:t xml:space="preserve"> </w:t>
      </w:r>
    </w:p>
    <w:p w14:paraId="61B79424" w14:textId="57901F23" w:rsidR="00D630B3" w:rsidRPr="00980E07" w:rsidRDefault="00D630B3" w:rsidP="00980E07">
      <w:pPr>
        <w:pStyle w:val="1"/>
        <w:jc w:val="center"/>
        <w:rPr>
          <w:sz w:val="56"/>
          <w:szCs w:val="14"/>
        </w:rPr>
      </w:pPr>
      <w:r>
        <w:rPr>
          <w:sz w:val="56"/>
          <w:szCs w:val="14"/>
        </w:rPr>
        <w:t xml:space="preserve">Lezione 3: </w:t>
      </w:r>
      <w:r w:rsidR="00BB56EE">
        <w:rPr>
          <w:sz w:val="56"/>
          <w:szCs w:val="14"/>
        </w:rPr>
        <w:t>m</w:t>
      </w:r>
      <w:r>
        <w:rPr>
          <w:sz w:val="56"/>
          <w:szCs w:val="14"/>
        </w:rPr>
        <w:t xml:space="preserve">icrobi </w:t>
      </w:r>
      <w:r w:rsidR="00BB56EE">
        <w:rPr>
          <w:sz w:val="56"/>
          <w:szCs w:val="14"/>
        </w:rPr>
        <w:t>nocivi</w:t>
      </w:r>
    </w:p>
    <w:p w14:paraId="5ABB0B9C" w14:textId="17FF7721" w:rsidR="00D630B3" w:rsidRPr="00E7416D" w:rsidRDefault="00D630B3" w:rsidP="00D630B3">
      <w:pPr>
        <w:jc w:val="center"/>
        <w:rPr>
          <w:rFonts w:cs="Arial"/>
          <w:sz w:val="36"/>
          <w:szCs w:val="36"/>
        </w:rPr>
      </w:pPr>
      <w:r>
        <w:rPr>
          <w:sz w:val="32"/>
          <w:szCs w:val="32"/>
        </w:rPr>
        <w:t>Un approfondimento su varie malattie illustra agli studenti come e dove i microbi nocivi causano le malattie. Gli studenti testano le proprie conoscenze dei microbi che causano malattie facendo una ricerca su varie malattie e sull'impatto che possono avere sulla comunità.</w:t>
      </w:r>
      <w:r>
        <w:rPr>
          <w:sz w:val="36"/>
          <w:szCs w:val="36"/>
        </w:rPr>
        <w:t xml:space="preserve"> </w:t>
      </w:r>
    </w:p>
    <w:p w14:paraId="54B9340A" w14:textId="77777777" w:rsidR="00D630B3" w:rsidRPr="00EB74E7" w:rsidRDefault="00D630B3" w:rsidP="00D630B3">
      <w:pPr>
        <w:sectPr w:rsidR="00D630B3" w:rsidRPr="00EB74E7" w:rsidSect="00A813D0">
          <w:type w:val="continuous"/>
          <w:pgSz w:w="11900" w:h="16840"/>
          <w:pgMar w:top="720" w:right="720" w:bottom="720" w:left="720" w:header="709" w:footer="709" w:gutter="0"/>
          <w:cols w:space="708"/>
          <w:docGrid w:linePitch="360"/>
        </w:sectPr>
      </w:pPr>
      <w:r>
        <w:rPr>
          <w:sz w:val="20"/>
          <w:szCs w:val="20"/>
        </w:rPr>
        <w:t xml:space="preserve">        </w:t>
      </w:r>
    </w:p>
    <w:p w14:paraId="600E51B3" w14:textId="6BCE81A2" w:rsidR="00D630B3" w:rsidRPr="00EB74E7" w:rsidRDefault="00D630B3" w:rsidP="00D630B3">
      <w:pPr>
        <w:pStyle w:val="2"/>
      </w:pPr>
      <w:r>
        <w:t>Risultati di apprendimento</w:t>
      </w:r>
    </w:p>
    <w:p w14:paraId="206139B7" w14:textId="52806800" w:rsidR="00D630B3" w:rsidRPr="00EB74E7" w:rsidRDefault="00D630B3" w:rsidP="00980E07">
      <w:pPr>
        <w:pStyle w:val="3"/>
        <w:spacing w:after="240"/>
      </w:pPr>
      <w:r>
        <w:t>Tutti gli studenti saranno in grado di:</w:t>
      </w:r>
    </w:p>
    <w:p w14:paraId="4CEFD45B" w14:textId="77777777" w:rsidR="00D630B3" w:rsidRDefault="00D630B3" w:rsidP="002A6185">
      <w:pPr>
        <w:pStyle w:val="a3"/>
        <w:numPr>
          <w:ilvl w:val="0"/>
          <w:numId w:val="24"/>
        </w:numPr>
        <w:spacing w:after="120" w:line="240" w:lineRule="auto"/>
        <w:contextualSpacing w:val="0"/>
      </w:pPr>
      <w:r>
        <w:t>comprendere che a volte i microbi possono farci ammalare e possono causare infezioni.</w:t>
      </w:r>
    </w:p>
    <w:p w14:paraId="27B28DB6" w14:textId="408832E6" w:rsidR="00D630B3" w:rsidRDefault="00D630B3" w:rsidP="002A6185">
      <w:pPr>
        <w:pStyle w:val="a3"/>
        <w:numPr>
          <w:ilvl w:val="0"/>
          <w:numId w:val="24"/>
        </w:numPr>
        <w:spacing w:after="120" w:line="240" w:lineRule="auto"/>
        <w:contextualSpacing w:val="0"/>
      </w:pPr>
      <w:r>
        <w:t xml:space="preserve">comprendere come i microbi </w:t>
      </w:r>
      <w:r w:rsidR="00BB56EE">
        <w:t>nocivi</w:t>
      </w:r>
      <w:r>
        <w:t xml:space="preserve"> (patogeni) si possono trasmettere da persona a persona. </w:t>
      </w:r>
    </w:p>
    <w:p w14:paraId="07F3531E" w14:textId="5B7ABBF6" w:rsidR="00D630B3" w:rsidRDefault="00D630B3" w:rsidP="002A6185">
      <w:pPr>
        <w:pStyle w:val="a3"/>
        <w:numPr>
          <w:ilvl w:val="0"/>
          <w:numId w:val="24"/>
        </w:numPr>
        <w:spacing w:after="120" w:line="240" w:lineRule="auto"/>
        <w:contextualSpacing w:val="0"/>
      </w:pPr>
      <w:r>
        <w:t>comprendere che infezioni diverse possono avere sintomi associati diversi.</w:t>
      </w:r>
    </w:p>
    <w:p w14:paraId="1CC84AC4" w14:textId="77777777" w:rsidR="00D630B3" w:rsidRDefault="00D630B3" w:rsidP="002A6185">
      <w:pPr>
        <w:pStyle w:val="a3"/>
        <w:numPr>
          <w:ilvl w:val="0"/>
          <w:numId w:val="24"/>
        </w:numPr>
        <w:spacing w:after="120" w:line="240" w:lineRule="auto"/>
        <w:contextualSpacing w:val="0"/>
      </w:pPr>
      <w:r>
        <w:t>comprendere in che modo i viaggi in tutto il mondo abbiano influito sulla diffusione di malattie.</w:t>
      </w:r>
    </w:p>
    <w:p w14:paraId="4AE902C4" w14:textId="0E89AB61" w:rsidR="00D630B3" w:rsidRDefault="00D630B3" w:rsidP="00980E07">
      <w:pPr>
        <w:pStyle w:val="3"/>
        <w:spacing w:after="240"/>
      </w:pPr>
      <w:r>
        <w:t>La maggior parte degli studenti sarà in grado di:</w:t>
      </w:r>
    </w:p>
    <w:p w14:paraId="681BF091" w14:textId="77777777" w:rsidR="00D630B3" w:rsidRDefault="00D630B3" w:rsidP="002A6185">
      <w:pPr>
        <w:pStyle w:val="a3"/>
        <w:numPr>
          <w:ilvl w:val="0"/>
          <w:numId w:val="29"/>
        </w:numPr>
        <w:spacing w:after="120" w:line="240" w:lineRule="auto"/>
        <w:contextualSpacing w:val="0"/>
      </w:pPr>
      <w:r>
        <w:t>comprendere l'impatto delle malattie infettive sulla comunità locale.</w:t>
      </w:r>
    </w:p>
    <w:p w14:paraId="3C14404D" w14:textId="54B895FB" w:rsidR="00D630B3" w:rsidRPr="00EB74E7" w:rsidRDefault="00D630B3" w:rsidP="00D630B3">
      <w:pPr>
        <w:pStyle w:val="2"/>
      </w:pPr>
      <w:r>
        <w:br w:type="column"/>
      </w:r>
      <w:r>
        <w:t>Collegamenti al curriculum</w:t>
      </w:r>
    </w:p>
    <w:p w14:paraId="6FF3A29C" w14:textId="4EAC4D47" w:rsidR="00D630B3" w:rsidRPr="00C50536" w:rsidRDefault="00D630B3" w:rsidP="00980E07">
      <w:pPr>
        <w:pStyle w:val="3"/>
        <w:spacing w:after="240"/>
      </w:pPr>
      <w:r>
        <w:t>PHSE/RHSE</w:t>
      </w:r>
    </w:p>
    <w:p w14:paraId="70B2364D" w14:textId="77777777" w:rsidR="00D630B3" w:rsidRPr="00C50536" w:rsidRDefault="00D630B3" w:rsidP="00D630B3">
      <w:pPr>
        <w:pStyle w:val="a3"/>
        <w:numPr>
          <w:ilvl w:val="0"/>
          <w:numId w:val="1"/>
        </w:numPr>
        <w:spacing w:after="120" w:line="240" w:lineRule="auto"/>
        <w:contextualSpacing w:val="0"/>
        <w:rPr>
          <w:rFonts w:cs="Arial"/>
        </w:rPr>
      </w:pPr>
      <w:r>
        <w:t>Salute e prevenzione</w:t>
      </w:r>
    </w:p>
    <w:p w14:paraId="7FDA1D15" w14:textId="7E4E9EEE" w:rsidR="00D630B3" w:rsidRPr="00C50536" w:rsidRDefault="00D630B3" w:rsidP="00980E07">
      <w:pPr>
        <w:pStyle w:val="3"/>
        <w:spacing w:after="240"/>
      </w:pPr>
      <w:r>
        <w:t>Scienze</w:t>
      </w:r>
    </w:p>
    <w:p w14:paraId="6D9AAB3B" w14:textId="77777777" w:rsidR="00D630B3" w:rsidRPr="00E7416D" w:rsidRDefault="00D630B3" w:rsidP="00D630B3">
      <w:pPr>
        <w:pStyle w:val="a3"/>
        <w:numPr>
          <w:ilvl w:val="0"/>
          <w:numId w:val="1"/>
        </w:numPr>
        <w:spacing w:after="120" w:line="240" w:lineRule="auto"/>
        <w:contextualSpacing w:val="0"/>
        <w:rPr>
          <w:rFonts w:cs="Arial"/>
          <w:b/>
          <w:bCs/>
        </w:rPr>
      </w:pPr>
      <w:r>
        <w:t>Lavoro scientifico</w:t>
      </w:r>
    </w:p>
    <w:p w14:paraId="61A7F955" w14:textId="77777777" w:rsidR="00D630B3" w:rsidRPr="00E7416D" w:rsidRDefault="00D630B3" w:rsidP="00D630B3">
      <w:pPr>
        <w:pStyle w:val="a3"/>
        <w:numPr>
          <w:ilvl w:val="0"/>
          <w:numId w:val="1"/>
        </w:numPr>
        <w:spacing w:after="120" w:line="240" w:lineRule="auto"/>
        <w:contextualSpacing w:val="0"/>
        <w:rPr>
          <w:rFonts w:cs="Arial"/>
          <w:b/>
          <w:bCs/>
        </w:rPr>
      </w:pPr>
      <w:r>
        <w:t>Attitudine scientifica</w:t>
      </w:r>
    </w:p>
    <w:p w14:paraId="0415184F" w14:textId="77777777" w:rsidR="00D630B3" w:rsidRPr="00E7416D" w:rsidRDefault="00D630B3" w:rsidP="00D630B3">
      <w:pPr>
        <w:pStyle w:val="a3"/>
        <w:numPr>
          <w:ilvl w:val="0"/>
          <w:numId w:val="1"/>
        </w:numPr>
        <w:spacing w:after="120" w:line="240" w:lineRule="auto"/>
        <w:contextualSpacing w:val="0"/>
        <w:rPr>
          <w:rFonts w:cs="Arial"/>
          <w:b/>
          <w:bCs/>
        </w:rPr>
      </w:pPr>
      <w:r>
        <w:t>Competenze e indagini sperimentali</w:t>
      </w:r>
    </w:p>
    <w:p w14:paraId="38524DCA" w14:textId="77777777" w:rsidR="00D630B3" w:rsidRPr="00E7416D" w:rsidRDefault="00D630B3" w:rsidP="00980E07">
      <w:pPr>
        <w:pStyle w:val="3"/>
        <w:spacing w:after="240"/>
      </w:pPr>
      <w:r>
        <w:t>Biologia</w:t>
      </w:r>
    </w:p>
    <w:p w14:paraId="487F15F9" w14:textId="42C6B0D5" w:rsidR="00D630B3" w:rsidRPr="00E7416D" w:rsidRDefault="00D630B3" w:rsidP="002A6185">
      <w:pPr>
        <w:pStyle w:val="a3"/>
        <w:numPr>
          <w:ilvl w:val="0"/>
          <w:numId w:val="11"/>
        </w:numPr>
        <w:spacing w:after="120" w:line="240" w:lineRule="auto"/>
        <w:contextualSpacing w:val="0"/>
        <w:rPr>
          <w:rFonts w:cs="Arial"/>
          <w:b/>
          <w:bCs/>
        </w:rPr>
      </w:pPr>
      <w:r>
        <w:t>Malattie trasmissibili</w:t>
      </w:r>
    </w:p>
    <w:p w14:paraId="4E7AD842" w14:textId="77777777" w:rsidR="00D630B3" w:rsidRPr="00E7416D" w:rsidRDefault="00D630B3" w:rsidP="002A6185">
      <w:pPr>
        <w:pStyle w:val="a3"/>
        <w:numPr>
          <w:ilvl w:val="0"/>
          <w:numId w:val="11"/>
        </w:numPr>
        <w:spacing w:after="120" w:line="240" w:lineRule="auto"/>
        <w:contextualSpacing w:val="0"/>
        <w:rPr>
          <w:rFonts w:cs="Arial"/>
          <w:b/>
          <w:bCs/>
        </w:rPr>
      </w:pPr>
      <w:r>
        <w:t>Struttura e funzionamento degli organismi viventi</w:t>
      </w:r>
    </w:p>
    <w:p w14:paraId="59C73DE8" w14:textId="77777777" w:rsidR="00D630B3" w:rsidRPr="00E7416D" w:rsidRDefault="00D630B3" w:rsidP="002A6185">
      <w:pPr>
        <w:pStyle w:val="a3"/>
        <w:numPr>
          <w:ilvl w:val="0"/>
          <w:numId w:val="11"/>
        </w:numPr>
        <w:spacing w:after="120" w:line="240" w:lineRule="auto"/>
        <w:contextualSpacing w:val="0"/>
        <w:rPr>
          <w:rFonts w:cs="Arial"/>
          <w:b/>
          <w:bCs/>
        </w:rPr>
      </w:pPr>
      <w:r>
        <w:t xml:space="preserve">Cellule e organizzazione </w:t>
      </w:r>
    </w:p>
    <w:p w14:paraId="4B9ED6A1" w14:textId="77777777" w:rsidR="00D630B3" w:rsidRPr="00E7416D" w:rsidRDefault="00D630B3" w:rsidP="002A6185">
      <w:pPr>
        <w:pStyle w:val="a3"/>
        <w:numPr>
          <w:ilvl w:val="0"/>
          <w:numId w:val="11"/>
        </w:numPr>
        <w:spacing w:after="120" w:line="240" w:lineRule="auto"/>
        <w:contextualSpacing w:val="0"/>
        <w:rPr>
          <w:rFonts w:cs="Arial"/>
          <w:b/>
          <w:bCs/>
        </w:rPr>
      </w:pPr>
      <w:r>
        <w:t xml:space="preserve">Nutrizione e digestione </w:t>
      </w:r>
    </w:p>
    <w:p w14:paraId="279CC72A" w14:textId="293418E8" w:rsidR="00D630B3" w:rsidRPr="00C50536" w:rsidRDefault="00D630B3" w:rsidP="00980E07">
      <w:pPr>
        <w:pStyle w:val="3"/>
        <w:spacing w:after="240"/>
      </w:pPr>
      <w:r>
        <w:t>Inglese</w:t>
      </w:r>
    </w:p>
    <w:p w14:paraId="44916695" w14:textId="75225FEB" w:rsidR="00D630B3" w:rsidRDefault="00D630B3" w:rsidP="00D630B3">
      <w:pPr>
        <w:pStyle w:val="a3"/>
        <w:numPr>
          <w:ilvl w:val="0"/>
          <w:numId w:val="1"/>
        </w:numPr>
        <w:spacing w:after="120" w:line="240" w:lineRule="auto"/>
        <w:contextualSpacing w:val="0"/>
        <w:rPr>
          <w:rFonts w:cs="Arial"/>
        </w:rPr>
      </w:pPr>
      <w:r>
        <w:t>Lettura</w:t>
      </w:r>
    </w:p>
    <w:p w14:paraId="1919312E" w14:textId="77777777" w:rsidR="00D630B3" w:rsidRDefault="00D630B3" w:rsidP="00D630B3">
      <w:pPr>
        <w:pStyle w:val="a3"/>
        <w:numPr>
          <w:ilvl w:val="0"/>
          <w:numId w:val="1"/>
        </w:numPr>
        <w:spacing w:after="120" w:line="240" w:lineRule="auto"/>
        <w:contextualSpacing w:val="0"/>
        <w:rPr>
          <w:rFonts w:cs="Arial"/>
        </w:rPr>
      </w:pPr>
      <w:r>
        <w:t>Scrittura</w:t>
      </w:r>
    </w:p>
    <w:p w14:paraId="76807D63" w14:textId="77777777" w:rsidR="00D630B3" w:rsidRDefault="00D630B3" w:rsidP="00980E07">
      <w:pPr>
        <w:pStyle w:val="3"/>
        <w:spacing w:after="240"/>
      </w:pPr>
      <w:r>
        <w:t>Arte e disegno</w:t>
      </w:r>
    </w:p>
    <w:p w14:paraId="3A572A56" w14:textId="77777777" w:rsidR="00D630B3" w:rsidRPr="00E7416D" w:rsidRDefault="00D630B3" w:rsidP="002A6185">
      <w:pPr>
        <w:pStyle w:val="a3"/>
        <w:numPr>
          <w:ilvl w:val="0"/>
          <w:numId w:val="33"/>
        </w:numPr>
        <w:spacing w:after="120" w:line="240" w:lineRule="auto"/>
        <w:contextualSpacing w:val="0"/>
        <w:rPr>
          <w:rFonts w:cs="Arial"/>
          <w:b/>
          <w:bCs/>
        </w:rPr>
      </w:pPr>
      <w:r>
        <w:t>Comunicazione grafica</w:t>
      </w:r>
    </w:p>
    <w:p w14:paraId="111360F7" w14:textId="77777777" w:rsidR="00D630B3" w:rsidRPr="00EB74E7" w:rsidRDefault="00D630B3" w:rsidP="00D630B3">
      <w:pPr>
        <w:spacing w:before="120" w:line="276" w:lineRule="auto"/>
        <w:rPr>
          <w:rFonts w:cs="Arial"/>
        </w:rPr>
        <w:sectPr w:rsidR="00D630B3" w:rsidRPr="00EB74E7" w:rsidSect="00A813D0">
          <w:type w:val="continuous"/>
          <w:pgSz w:w="11900" w:h="16840"/>
          <w:pgMar w:top="720" w:right="720" w:bottom="720" w:left="720" w:header="709" w:footer="709" w:gutter="0"/>
          <w:cols w:num="2" w:space="708"/>
          <w:docGrid w:linePitch="360"/>
        </w:sectPr>
      </w:pPr>
    </w:p>
    <w:p w14:paraId="76DFBB69" w14:textId="20028487" w:rsidR="00A813D0" w:rsidRPr="00A813D0" w:rsidRDefault="00D630B3" w:rsidP="00A813D0">
      <w:pPr>
        <w:tabs>
          <w:tab w:val="left" w:pos="2458"/>
        </w:tabs>
        <w:sectPr w:rsidR="00A813D0" w:rsidRPr="00A813D0" w:rsidSect="00A813D0">
          <w:type w:val="continuous"/>
          <w:pgSz w:w="11900" w:h="16840"/>
          <w:pgMar w:top="720" w:right="720" w:bottom="720" w:left="720" w:header="709" w:footer="709" w:gutter="0"/>
          <w:cols w:space="708"/>
          <w:docGrid w:linePitch="360"/>
        </w:sectPr>
      </w:pPr>
      <w:r>
        <w:rPr>
          <w:noProof/>
        </w:rPr>
        <w:lastRenderedPageBreak/>
        <w:drawing>
          <wp:inline distT="0" distB="0" distL="0" distR="0" wp14:anchorId="0115EDF2" wp14:editId="12A2F074">
            <wp:extent cx="501650" cy="539750"/>
            <wp:effectExtent l="0" t="0" r="0" b="0"/>
            <wp:docPr id="220" name="Picture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b/>
          <w:bCs/>
          <w:sz w:val="56"/>
          <w:szCs w:val="56"/>
        </w:rPr>
        <w:t xml:space="preserve">Lezione 3: </w:t>
      </w:r>
      <w:r w:rsidR="00BB56EE">
        <w:rPr>
          <w:b/>
          <w:bCs/>
          <w:sz w:val="56"/>
          <w:szCs w:val="56"/>
        </w:rPr>
        <w:t>m</w:t>
      </w:r>
      <w:r>
        <w:rPr>
          <w:b/>
          <w:bCs/>
          <w:sz w:val="56"/>
          <w:szCs w:val="56"/>
        </w:rPr>
        <w:t>icrob</w:t>
      </w:r>
      <w:r w:rsidR="00BB56EE">
        <w:rPr>
          <w:b/>
          <w:bCs/>
          <w:sz w:val="56"/>
          <w:szCs w:val="56"/>
        </w:rPr>
        <w:t>i</w:t>
      </w:r>
      <w:r>
        <w:rPr>
          <w:b/>
          <w:bCs/>
          <w:sz w:val="56"/>
          <w:szCs w:val="56"/>
        </w:rPr>
        <w:t xml:space="preserve"> </w:t>
      </w:r>
      <w:r w:rsidR="00BB56EE">
        <w:rPr>
          <w:b/>
          <w:bCs/>
          <w:sz w:val="56"/>
          <w:szCs w:val="56"/>
        </w:rPr>
        <w:t>nocivi</w:t>
      </w:r>
      <w:r>
        <w:tab/>
      </w:r>
    </w:p>
    <w:p w14:paraId="00259878" w14:textId="2322B7F2" w:rsidR="00D630B3" w:rsidRPr="00A813D0" w:rsidRDefault="00D630B3" w:rsidP="00A813D0">
      <w:pPr>
        <w:pStyle w:val="2"/>
      </w:pPr>
      <w:r>
        <w:rPr>
          <w:rStyle w:val="20"/>
          <w:b/>
        </w:rPr>
        <w:t>Risorse necessarie</w:t>
      </w:r>
    </w:p>
    <w:p w14:paraId="3D56E7AB" w14:textId="0BF1F09A" w:rsidR="00D630B3" w:rsidRDefault="00D630B3" w:rsidP="00980E07">
      <w:pPr>
        <w:pStyle w:val="3"/>
        <w:spacing w:after="240"/>
      </w:pPr>
      <w:r>
        <w:t xml:space="preserve">Attività principale: </w:t>
      </w:r>
      <w:r w:rsidR="00BB56EE">
        <w:t>m</w:t>
      </w:r>
      <w:r>
        <w:t xml:space="preserve">icrobi </w:t>
      </w:r>
      <w:r w:rsidR="00BB56EE">
        <w:t>nocivi</w:t>
      </w:r>
      <w:r>
        <w:t xml:space="preserve"> e relative malattie </w:t>
      </w:r>
    </w:p>
    <w:p w14:paraId="4A026E2D" w14:textId="77777777" w:rsidR="00D630B3" w:rsidRPr="00E7416D" w:rsidRDefault="00D630B3" w:rsidP="00980E07">
      <w:pPr>
        <w:pStyle w:val="4"/>
      </w:pPr>
      <w:r>
        <w:t>Per classe/gruppo</w:t>
      </w:r>
    </w:p>
    <w:p w14:paraId="5A49A184" w14:textId="77777777" w:rsidR="00D630B3" w:rsidRDefault="00D630B3" w:rsidP="002A6185">
      <w:pPr>
        <w:pStyle w:val="a3"/>
        <w:numPr>
          <w:ilvl w:val="0"/>
          <w:numId w:val="33"/>
        </w:numPr>
        <w:spacing w:before="120" w:after="120" w:line="240" w:lineRule="auto"/>
        <w:contextualSpacing w:val="0"/>
      </w:pPr>
      <w:r>
        <w:t xml:space="preserve">Copia di SH1, SH2, SH3, SW1 </w:t>
      </w:r>
    </w:p>
    <w:p w14:paraId="55C637BE" w14:textId="77777777" w:rsidR="00D630B3" w:rsidRDefault="00D630B3" w:rsidP="002A6185">
      <w:pPr>
        <w:pStyle w:val="a3"/>
        <w:numPr>
          <w:ilvl w:val="0"/>
          <w:numId w:val="33"/>
        </w:numPr>
        <w:spacing w:before="120" w:after="120" w:line="240" w:lineRule="auto"/>
        <w:contextualSpacing w:val="0"/>
      </w:pPr>
      <w:r>
        <w:t xml:space="preserve">Versioni differenziate adattabili a studenti con diverse abilità SH4, SH5, SW2 </w:t>
      </w:r>
    </w:p>
    <w:p w14:paraId="3055585B" w14:textId="77777777" w:rsidR="00D630B3" w:rsidRDefault="00D630B3" w:rsidP="002A6185">
      <w:pPr>
        <w:pStyle w:val="a3"/>
        <w:numPr>
          <w:ilvl w:val="0"/>
          <w:numId w:val="33"/>
        </w:numPr>
        <w:spacing w:before="120" w:after="120" w:line="240" w:lineRule="auto"/>
        <w:contextualSpacing w:val="0"/>
      </w:pPr>
      <w:r>
        <w:t xml:space="preserve">Copia di TS1, TS2 </w:t>
      </w:r>
    </w:p>
    <w:p w14:paraId="552B56DA" w14:textId="77777777" w:rsidR="00D630B3" w:rsidRDefault="00D630B3" w:rsidP="00D630B3">
      <w:pPr>
        <w:spacing w:before="120"/>
      </w:pPr>
    </w:p>
    <w:p w14:paraId="7AAFC115" w14:textId="4EA4FF21" w:rsidR="00D630B3" w:rsidRPr="00E7416D" w:rsidRDefault="00D630B3" w:rsidP="00980E07">
      <w:pPr>
        <w:pStyle w:val="3"/>
        <w:spacing w:after="240"/>
      </w:pPr>
      <w:r>
        <w:t xml:space="preserve">Attività principale 2: </w:t>
      </w:r>
      <w:r w:rsidR="00BB56EE">
        <w:t>m</w:t>
      </w:r>
      <w:r>
        <w:t xml:space="preserve">icrobi </w:t>
      </w:r>
      <w:r w:rsidR="00BB56EE">
        <w:t>nocivi</w:t>
      </w:r>
      <w:r>
        <w:t xml:space="preserve"> </w:t>
      </w:r>
      <w:r w:rsidR="00BB56EE">
        <w:t>“C</w:t>
      </w:r>
      <w:r>
        <w:t>ompleta gli spazi vuoti</w:t>
      </w:r>
      <w:r w:rsidR="00BB56EE">
        <w:t>”</w:t>
      </w:r>
    </w:p>
    <w:p w14:paraId="438F454E" w14:textId="14CF6846" w:rsidR="00D630B3" w:rsidRPr="00E7416D" w:rsidRDefault="00D630B3" w:rsidP="00980E07">
      <w:pPr>
        <w:pStyle w:val="4"/>
      </w:pPr>
      <w:r>
        <w:t>Per gruppo</w:t>
      </w:r>
    </w:p>
    <w:p w14:paraId="6A6292C8" w14:textId="77777777" w:rsidR="00D630B3" w:rsidRDefault="00D630B3" w:rsidP="002A6185">
      <w:pPr>
        <w:pStyle w:val="a3"/>
        <w:numPr>
          <w:ilvl w:val="0"/>
          <w:numId w:val="33"/>
        </w:numPr>
        <w:spacing w:before="120" w:after="120" w:line="240" w:lineRule="auto"/>
        <w:contextualSpacing w:val="0"/>
      </w:pPr>
      <w:r>
        <w:t xml:space="preserve">Dispositivi con accesso a Internet o libri di testo di biologia </w:t>
      </w:r>
    </w:p>
    <w:p w14:paraId="62A5ED81" w14:textId="77777777" w:rsidR="00D630B3" w:rsidRDefault="00D630B3" w:rsidP="002A6185">
      <w:pPr>
        <w:pStyle w:val="a3"/>
        <w:numPr>
          <w:ilvl w:val="0"/>
          <w:numId w:val="33"/>
        </w:numPr>
        <w:spacing w:before="120" w:after="120" w:line="240" w:lineRule="auto"/>
        <w:contextualSpacing w:val="0"/>
      </w:pPr>
      <w:r>
        <w:t xml:space="preserve">Copia di SW3 </w:t>
      </w:r>
    </w:p>
    <w:p w14:paraId="12954874" w14:textId="77777777" w:rsidR="00D630B3" w:rsidRDefault="00D630B3" w:rsidP="002A6185">
      <w:pPr>
        <w:pStyle w:val="a3"/>
        <w:numPr>
          <w:ilvl w:val="0"/>
          <w:numId w:val="33"/>
        </w:numPr>
        <w:spacing w:before="120" w:after="120" w:line="240" w:lineRule="auto"/>
        <w:contextualSpacing w:val="0"/>
      </w:pPr>
      <w:r>
        <w:t xml:space="preserve">Copia di TS3 </w:t>
      </w:r>
    </w:p>
    <w:p w14:paraId="040954C6" w14:textId="77777777" w:rsidR="00D630B3" w:rsidRDefault="00D630B3" w:rsidP="00D630B3">
      <w:pPr>
        <w:spacing w:before="120"/>
      </w:pPr>
    </w:p>
    <w:p w14:paraId="7505E01B" w14:textId="77777777" w:rsidR="00D630B3" w:rsidRDefault="00D630B3" w:rsidP="00980E07">
      <w:pPr>
        <w:pStyle w:val="3"/>
      </w:pPr>
      <w:r>
        <w:t xml:space="preserve">Attività sulle epidemie 1 e 2 </w:t>
      </w:r>
    </w:p>
    <w:p w14:paraId="3E63A422" w14:textId="509B37BF" w:rsidR="00A813D0" w:rsidRPr="00A813D0" w:rsidRDefault="00D630B3" w:rsidP="002A6185">
      <w:pPr>
        <w:pStyle w:val="a3"/>
        <w:numPr>
          <w:ilvl w:val="0"/>
          <w:numId w:val="33"/>
        </w:numPr>
        <w:spacing w:before="120" w:after="120" w:line="240" w:lineRule="auto"/>
        <w:contextualSpacing w:val="0"/>
        <w:rPr>
          <w:rFonts w:eastAsiaTheme="majorEastAsia" w:cstheme="majorBidi"/>
          <w:b/>
          <w:sz w:val="36"/>
          <w:szCs w:val="26"/>
        </w:rPr>
      </w:pPr>
      <w:r>
        <w:t>Gruppi di 4 o 5 studenti</w:t>
      </w:r>
    </w:p>
    <w:p w14:paraId="4ED5AE7D" w14:textId="05F780A1" w:rsidR="00D630B3" w:rsidRPr="00A813D0" w:rsidRDefault="00A813D0" w:rsidP="00A813D0">
      <w:pPr>
        <w:pStyle w:val="2"/>
        <w:rPr>
          <w:rStyle w:val="20"/>
          <w:b/>
        </w:rPr>
      </w:pPr>
      <w:r>
        <w:br w:type="column"/>
      </w:r>
      <w:r>
        <w:rPr>
          <w:rStyle w:val="20"/>
          <w:b/>
        </w:rPr>
        <w:t>Materiali di supporto</w:t>
      </w:r>
    </w:p>
    <w:p w14:paraId="7693E386" w14:textId="293C6120" w:rsidR="00D630B3" w:rsidRPr="00E7416D" w:rsidRDefault="00D630B3" w:rsidP="00D630B3">
      <w:pPr>
        <w:pStyle w:val="a3"/>
        <w:numPr>
          <w:ilvl w:val="0"/>
          <w:numId w:val="3"/>
        </w:numPr>
        <w:spacing w:before="120" w:after="120" w:line="240" w:lineRule="auto"/>
        <w:ind w:left="720"/>
        <w:contextualSpacing w:val="0"/>
        <w:rPr>
          <w:rFonts w:cs="Arial"/>
        </w:rPr>
      </w:pPr>
      <w:r>
        <w:t xml:space="preserve">TS1 Foglio delle risposte "I microbi </w:t>
      </w:r>
      <w:r w:rsidR="00BB56EE">
        <w:t>nocivi</w:t>
      </w:r>
      <w:r>
        <w:t xml:space="preserve"> e le relative malattie" </w:t>
      </w:r>
    </w:p>
    <w:p w14:paraId="228C7E06" w14:textId="1AEE5D52" w:rsidR="00D630B3" w:rsidRPr="00E7416D" w:rsidRDefault="00D630B3" w:rsidP="00D630B3">
      <w:pPr>
        <w:pStyle w:val="a3"/>
        <w:numPr>
          <w:ilvl w:val="0"/>
          <w:numId w:val="3"/>
        </w:numPr>
        <w:spacing w:before="120" w:after="120" w:line="240" w:lineRule="auto"/>
        <w:ind w:left="720"/>
        <w:contextualSpacing w:val="0"/>
        <w:rPr>
          <w:rFonts w:cs="Arial"/>
        </w:rPr>
      </w:pPr>
      <w:r>
        <w:t xml:space="preserve">TS2 Foglio delle risposte differenziate "I microbi </w:t>
      </w:r>
      <w:r w:rsidR="00BB56EE">
        <w:t>nocivi</w:t>
      </w:r>
      <w:r>
        <w:t xml:space="preserve"> e le relative malattie"</w:t>
      </w:r>
    </w:p>
    <w:p w14:paraId="02CB66DA" w14:textId="4E53FCB1" w:rsidR="00D630B3" w:rsidRPr="00E7416D" w:rsidRDefault="00D630B3" w:rsidP="00D630B3">
      <w:pPr>
        <w:pStyle w:val="a3"/>
        <w:numPr>
          <w:ilvl w:val="0"/>
          <w:numId w:val="3"/>
        </w:numPr>
        <w:spacing w:before="120" w:after="120" w:line="240" w:lineRule="auto"/>
        <w:ind w:left="720"/>
        <w:contextualSpacing w:val="0"/>
        <w:rPr>
          <w:rFonts w:cs="Arial"/>
        </w:rPr>
      </w:pPr>
      <w:r>
        <w:t xml:space="preserve">TS3 Microbi </w:t>
      </w:r>
      <w:r w:rsidR="00BB56EE">
        <w:t>nocivi</w:t>
      </w:r>
      <w:r>
        <w:t xml:space="preserve"> </w:t>
      </w:r>
      <w:r w:rsidR="00BB56EE">
        <w:t>“C</w:t>
      </w:r>
      <w:r>
        <w:t>ompleta gli spazi vuoti</w:t>
      </w:r>
      <w:r w:rsidR="00BB56EE">
        <w:t>”</w:t>
      </w:r>
    </w:p>
    <w:p w14:paraId="5035754A" w14:textId="77777777" w:rsidR="00D630B3" w:rsidRPr="00E7416D" w:rsidRDefault="00D630B3" w:rsidP="00D630B3">
      <w:pPr>
        <w:pStyle w:val="a3"/>
        <w:numPr>
          <w:ilvl w:val="0"/>
          <w:numId w:val="3"/>
        </w:numPr>
        <w:spacing w:before="120" w:after="120" w:line="240" w:lineRule="auto"/>
        <w:ind w:left="720"/>
        <w:contextualSpacing w:val="0"/>
        <w:rPr>
          <w:rFonts w:cs="Arial"/>
        </w:rPr>
      </w:pPr>
      <w:r>
        <w:t>SW1 Foglio degli esercizi "Abbina le malattie"</w:t>
      </w:r>
    </w:p>
    <w:p w14:paraId="2DE1654A" w14:textId="77777777" w:rsidR="00D630B3" w:rsidRPr="00E7416D" w:rsidRDefault="00D630B3" w:rsidP="00D630B3">
      <w:pPr>
        <w:pStyle w:val="a3"/>
        <w:numPr>
          <w:ilvl w:val="0"/>
          <w:numId w:val="3"/>
        </w:numPr>
        <w:spacing w:before="120" w:after="120" w:line="240" w:lineRule="auto"/>
        <w:ind w:left="720"/>
        <w:contextualSpacing w:val="0"/>
        <w:rPr>
          <w:rFonts w:cs="Arial"/>
        </w:rPr>
      </w:pPr>
      <w:r>
        <w:t>SW2 "Abbina le malattie" differenziato</w:t>
      </w:r>
    </w:p>
    <w:p w14:paraId="3AF7845A" w14:textId="7351AF5B" w:rsidR="00D630B3" w:rsidRPr="00E7416D" w:rsidRDefault="00D630B3" w:rsidP="00D630B3">
      <w:pPr>
        <w:pStyle w:val="a3"/>
        <w:numPr>
          <w:ilvl w:val="0"/>
          <w:numId w:val="3"/>
        </w:numPr>
        <w:spacing w:before="120" w:after="120" w:line="240" w:lineRule="auto"/>
        <w:ind w:left="720"/>
        <w:contextualSpacing w:val="0"/>
        <w:rPr>
          <w:rFonts w:cs="Arial"/>
        </w:rPr>
      </w:pPr>
      <w:r>
        <w:t xml:space="preserve">SW3 Microbi </w:t>
      </w:r>
      <w:r w:rsidR="00BB56EE">
        <w:t>nocivi</w:t>
      </w:r>
      <w:r>
        <w:t xml:space="preserve"> </w:t>
      </w:r>
      <w:r w:rsidR="00BB56EE">
        <w:t>“C</w:t>
      </w:r>
      <w:r>
        <w:t>ompleta gli spazi vuoti</w:t>
      </w:r>
      <w:r w:rsidR="00BB56EE">
        <w:t>”</w:t>
      </w:r>
    </w:p>
    <w:p w14:paraId="449D3A93" w14:textId="77777777" w:rsidR="00D630B3" w:rsidRPr="00E7416D" w:rsidRDefault="00D630B3" w:rsidP="00D630B3">
      <w:pPr>
        <w:pStyle w:val="a3"/>
        <w:numPr>
          <w:ilvl w:val="0"/>
          <w:numId w:val="3"/>
        </w:numPr>
        <w:spacing w:before="120" w:after="120" w:line="240" w:lineRule="auto"/>
        <w:ind w:left="720"/>
        <w:contextualSpacing w:val="0"/>
        <w:rPr>
          <w:rFonts w:cs="Arial"/>
        </w:rPr>
      </w:pPr>
      <w:r>
        <w:t>SH1-3 Documenti esplicativi</w:t>
      </w:r>
    </w:p>
    <w:p w14:paraId="5EDCF6FC" w14:textId="77777777" w:rsidR="00D630B3" w:rsidRPr="00E7416D" w:rsidRDefault="00D630B3" w:rsidP="00D630B3">
      <w:pPr>
        <w:pStyle w:val="a3"/>
        <w:numPr>
          <w:ilvl w:val="0"/>
          <w:numId w:val="3"/>
        </w:numPr>
        <w:spacing w:before="120" w:after="120" w:line="240" w:lineRule="auto"/>
        <w:ind w:left="720"/>
        <w:contextualSpacing w:val="0"/>
        <w:rPr>
          <w:rFonts w:cs="Arial"/>
        </w:rPr>
      </w:pPr>
      <w:r>
        <w:t>SH4-5 Documenti esplicativi differenziati</w:t>
      </w:r>
    </w:p>
    <w:p w14:paraId="2BE6FD17" w14:textId="030E5F6F" w:rsidR="00D630B3" w:rsidRPr="008F7E48" w:rsidRDefault="00D630B3" w:rsidP="00D630B3">
      <w:pPr>
        <w:pStyle w:val="2"/>
      </w:pPr>
      <w:r>
        <w:t>Preparazione avanzata</w:t>
      </w:r>
    </w:p>
    <w:p w14:paraId="578815F3" w14:textId="77777777" w:rsidR="00D630B3" w:rsidRDefault="00D630B3" w:rsidP="002A6185">
      <w:pPr>
        <w:pStyle w:val="a3"/>
        <w:numPr>
          <w:ilvl w:val="0"/>
          <w:numId w:val="34"/>
        </w:numPr>
        <w:spacing w:before="120" w:after="120" w:line="240" w:lineRule="auto"/>
        <w:contextualSpacing w:val="0"/>
      </w:pPr>
      <w:r>
        <w:t>Ritaglia le tessere sulle malattie in SH1 - SH3, un set per ogni gruppo. Plastificale o incollale su un cartoncino rigido per uso futuro. (Versione differenziata: SH4-SH5)</w:t>
      </w:r>
    </w:p>
    <w:p w14:paraId="1ABEE6C4" w14:textId="77777777" w:rsidR="00D630B3" w:rsidRPr="000813F6" w:rsidRDefault="00D630B3" w:rsidP="002A6185">
      <w:pPr>
        <w:pStyle w:val="a3"/>
        <w:numPr>
          <w:ilvl w:val="0"/>
          <w:numId w:val="34"/>
        </w:numPr>
        <w:spacing w:before="120" w:after="120" w:line="240" w:lineRule="auto"/>
        <w:contextualSpacing w:val="0"/>
        <w:rPr>
          <w:rFonts w:cs="Arial"/>
        </w:rPr>
      </w:pPr>
      <w:r>
        <w:t>Fai una copia di SW1 per ogni gruppo. (Versione differenziata: SW2</w:t>
      </w:r>
    </w:p>
    <w:p w14:paraId="28A7BEBA" w14:textId="77777777" w:rsidR="00D630B3" w:rsidRPr="00E7416D" w:rsidRDefault="00D630B3" w:rsidP="00D630B3">
      <w:pPr>
        <w:pStyle w:val="a3"/>
        <w:spacing w:before="120"/>
        <w:rPr>
          <w:rFonts w:cs="Arial"/>
        </w:rPr>
        <w:sectPr w:rsidR="00D630B3" w:rsidRPr="00E7416D" w:rsidSect="00A813D0">
          <w:type w:val="continuous"/>
          <w:pgSz w:w="11900" w:h="16840"/>
          <w:pgMar w:top="720" w:right="720" w:bottom="720" w:left="720" w:header="709" w:footer="709" w:gutter="0"/>
          <w:cols w:num="2" w:space="708"/>
          <w:docGrid w:linePitch="360"/>
        </w:sectPr>
      </w:pPr>
      <w:r>
        <w:t xml:space="preserve"> </w:t>
      </w:r>
    </w:p>
    <w:p w14:paraId="464CB106" w14:textId="583C2025" w:rsidR="00D630B3" w:rsidRPr="00EB74E7" w:rsidRDefault="00A813D0" w:rsidP="00D630B3">
      <w:pPr>
        <w:tabs>
          <w:tab w:val="left" w:pos="2458"/>
        </w:tabs>
        <w:rPr>
          <w:rFonts w:cs="Arial"/>
          <w:b/>
          <w:bCs/>
          <w:sz w:val="56"/>
          <w:szCs w:val="56"/>
        </w:rPr>
      </w:pPr>
      <w:r>
        <w:rPr>
          <w:noProof/>
        </w:rPr>
        <w:lastRenderedPageBreak/>
        <mc:AlternateContent>
          <mc:Choice Requires="wps">
            <w:drawing>
              <wp:anchor distT="0" distB="0" distL="114300" distR="114300" simplePos="0" relativeHeight="252453888" behindDoc="0" locked="0" layoutInCell="1" allowOverlap="1" wp14:anchorId="547B6904" wp14:editId="0FEF4685">
                <wp:simplePos x="0" y="0"/>
                <wp:positionH relativeFrom="margin">
                  <wp:posOffset>-153142</wp:posOffset>
                </wp:positionH>
                <wp:positionV relativeFrom="paragraph">
                  <wp:posOffset>785008</wp:posOffset>
                </wp:positionV>
                <wp:extent cx="6934200" cy="3341667"/>
                <wp:effectExtent l="19050" t="19050" r="38100" b="30480"/>
                <wp:wrapNone/>
                <wp:docPr id="3142" name="Rectangle 3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34166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4AB59455" id="Rectangle 3142" o:spid="_x0000_s1026" alt="&quot;&quot;" style="position:absolute;margin-left:-12.05pt;margin-top:61.8pt;width:546pt;height:263.1pt;z-index:25245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vccAIAAM8EAAAOAAAAZHJzL2Uyb0RvYy54bWysVE1v2zAMvQ/YfxB0Xx0naZIadYqsRYYB&#10;RVusHXpmZMkWoK9JSpzu14+S3Y91Ow3LQSFFitR7evT5xVErcuA+SGtqWp5MKOGG2UaatqbfH7af&#10;VpSECKYBZQ2v6RMP9GL98cN57yo+tZ1VDfcEi5hQ9a6mXYyuKorAOq4hnFjHDQaF9Roiur4tGg89&#10;VteqmE4mi6K3vnHeMh4C7l4NQbrO9YXgLN4KEXgkqqZ4t5hXn9ddWov1OVStB9dJNl4D/uEWGqTB&#10;pi+lriAC2Xv5RyktmbfBinjCrC6sEJLxjAHRlJN3aO47cDxjQXKCe6Ep/L+y7OZw54lsajor51NK&#10;DGh8pW/IG5hWcZJ3kaTehQpz792dH72AZkJ8FF6nf8RCjpnYpxdi+TEShpuLs9kcX4sShrHZbF4u&#10;FstEffF63PkQv3CrSTJq6vEGmVA4XIc4pD6npG7GbqVSuA+VMqSv6emyPE0NAEUkFEQ0tUNYwbSU&#10;gGpRnSz6XDJYJZt0PJ0Ovt1dKk8OgApZltPPq+14s9/SUu8rCN2Ql0ODdrSMKGAldU1Xk/QbTyuT&#10;qvMswRFB4nBgLVk72zwh9d4OmgyObSU2uYYQ78CjCBENDla8xUUoixDtaFHSWf/zb/spH7WBUUp6&#10;FDXC/7EHzylRXw2q5qycz9MUZGd+upyi499Gdm8jZq8vLbJS4gg7ls2UH9WzKbzVjzh/m9QVQ2AY&#10;9h6IHp3LOAwbTjDjm01OQ+U7iNfm3rFUPPGU6H04PoJ34/tHlM6NfR4AqN7JYMhNJ43d7KMVMmvk&#10;lVfUVnJwarLKxglPY/nWz1mv36H1LwAAAP//AwBQSwMEFAAGAAgAAAAhAAMNgHfhAAAADAEAAA8A&#10;AABkcnMvZG93bnJldi54bWxMj8FOwzAQRO9I/IO1SFxQ6zRUpg1xKlTgWCRaDhwde0lC43UaO236&#10;97inclzN08zbfDXalh2x940jCbNpAgxJO9NQJeFr9z5ZAPNBkVGtI5RwRg+r4vYmV5lxJ/rE4zZU&#10;LJaQz5SEOoQu49zrGq3yU9chxezH9VaFePYVN706xXLb8jRJBLeqobhQqw7XNer9drASzIcu14M+&#10;4+HhW2wO+99X9+Z2Ut7fjS/PwAKO4QrDRT+qQxGdSjeQ8ayVMEnns4jGIH0UwC5EIp6WwEoJYr5c&#10;AC9y/v+J4g8AAP//AwBQSwECLQAUAAYACAAAACEAtoM4kv4AAADhAQAAEwAAAAAAAAAAAAAAAAAA&#10;AAAAW0NvbnRlbnRfVHlwZXNdLnhtbFBLAQItABQABgAIAAAAIQA4/SH/1gAAAJQBAAALAAAAAAAA&#10;AAAAAAAAAC8BAABfcmVscy8ucmVsc1BLAQItABQABgAIAAAAIQBNO6vccAIAAM8EAAAOAAAAAAAA&#10;AAAAAAAAAC4CAABkcnMvZTJvRG9jLnhtbFBLAQItABQABgAIAAAAIQADDYB34QAAAAwBAAAPAAAA&#10;AAAAAAAAAAAAAMoEAABkcnMvZG93bnJldi54bWxQSwUGAAAAAAQABADzAAAA2AUAAAAA&#10;" filled="f" strokecolor="#712b8f" strokeweight="4.5pt">
                <w10:wrap anchorx="margin"/>
              </v:rect>
            </w:pict>
          </mc:Fallback>
        </mc:AlternateContent>
      </w:r>
      <w:r>
        <w:rPr>
          <w:noProof/>
        </w:rPr>
        <w:drawing>
          <wp:inline distT="0" distB="0" distL="0" distR="0" wp14:anchorId="56C50130" wp14:editId="69710E84">
            <wp:extent cx="501650" cy="539750"/>
            <wp:effectExtent l="0" t="0" r="0" b="0"/>
            <wp:docPr id="223" name="Pictur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 xml:space="preserve">Lezione 3: </w:t>
      </w:r>
      <w:r w:rsidR="00BB56EE">
        <w:rPr>
          <w:b/>
          <w:bCs/>
          <w:sz w:val="56"/>
          <w:szCs w:val="56"/>
        </w:rPr>
        <w:t>m</w:t>
      </w:r>
      <w:r>
        <w:rPr>
          <w:b/>
          <w:bCs/>
          <w:sz w:val="56"/>
          <w:szCs w:val="56"/>
        </w:rPr>
        <w:t xml:space="preserve">icrobi </w:t>
      </w:r>
      <w:r w:rsidR="00BB56EE">
        <w:rPr>
          <w:b/>
          <w:bCs/>
          <w:sz w:val="56"/>
          <w:szCs w:val="56"/>
        </w:rPr>
        <w:t>nocivi</w:t>
      </w:r>
    </w:p>
    <w:p w14:paraId="073009A7" w14:textId="5A202906" w:rsidR="00D630B3" w:rsidRPr="00361406" w:rsidRDefault="00D630B3" w:rsidP="00D630B3">
      <w:pPr>
        <w:spacing w:before="120" w:line="276" w:lineRule="auto"/>
        <w:rPr>
          <w:rFonts w:cs="Arial"/>
          <w:b/>
          <w:bCs/>
          <w:sz w:val="22"/>
        </w:rPr>
      </w:pPr>
    </w:p>
    <w:p w14:paraId="58EEF04F" w14:textId="77777777" w:rsidR="00D630B3" w:rsidRDefault="00D630B3" w:rsidP="00D630B3">
      <w:pPr>
        <w:pStyle w:val="2"/>
        <w:sectPr w:rsidR="00D630B3" w:rsidSect="00A813D0">
          <w:type w:val="continuous"/>
          <w:pgSz w:w="11906" w:h="16838"/>
          <w:pgMar w:top="720" w:right="720" w:bottom="720" w:left="720" w:header="708" w:footer="708" w:gutter="0"/>
          <w:cols w:space="708"/>
          <w:docGrid w:linePitch="360"/>
        </w:sectPr>
      </w:pPr>
    </w:p>
    <w:p w14:paraId="6185D9B8" w14:textId="3403A7C3" w:rsidR="00D630B3" w:rsidRPr="00EB74E7" w:rsidRDefault="00D630B3" w:rsidP="00D630B3">
      <w:pPr>
        <w:pStyle w:val="2"/>
      </w:pPr>
      <w:r>
        <w:t>Parole chiav</w:t>
      </w:r>
      <w:r w:rsidR="00C11A80">
        <w:t>e</w:t>
      </w:r>
    </w:p>
    <w:p w14:paraId="66FE4B92" w14:textId="77777777" w:rsidR="00D630B3" w:rsidRDefault="00D630B3" w:rsidP="00D630B3">
      <w:r>
        <w:t>Batteri</w:t>
      </w:r>
    </w:p>
    <w:p w14:paraId="44A6172D" w14:textId="77777777" w:rsidR="00D630B3" w:rsidRDefault="00D630B3" w:rsidP="00D630B3">
      <w:r>
        <w:t>COVID-19</w:t>
      </w:r>
    </w:p>
    <w:p w14:paraId="32D3EBD8" w14:textId="77777777" w:rsidR="00D630B3" w:rsidRDefault="00D630B3" w:rsidP="00D630B3">
      <w:r>
        <w:t>Epidemia</w:t>
      </w:r>
    </w:p>
    <w:p w14:paraId="070B96C9" w14:textId="77777777" w:rsidR="00D630B3" w:rsidRDefault="00D630B3" w:rsidP="00D630B3">
      <w:r>
        <w:t>Funghi</w:t>
      </w:r>
    </w:p>
    <w:p w14:paraId="62A46446" w14:textId="77777777" w:rsidR="00D630B3" w:rsidRDefault="00D630B3" w:rsidP="00D630B3">
      <w:r>
        <w:t>Infezione</w:t>
      </w:r>
    </w:p>
    <w:p w14:paraId="57A7C7AA" w14:textId="77777777" w:rsidR="00D630B3" w:rsidRDefault="00D630B3" w:rsidP="00D630B3">
      <w:r>
        <w:t>Pandemia</w:t>
      </w:r>
    </w:p>
    <w:p w14:paraId="5AA3B6B9" w14:textId="77777777" w:rsidR="00D630B3" w:rsidRDefault="00D630B3" w:rsidP="00D630B3">
      <w:r>
        <w:t>Patogeni</w:t>
      </w:r>
    </w:p>
    <w:p w14:paraId="55A5BB9C" w14:textId="77777777" w:rsidR="00D630B3" w:rsidRDefault="00D630B3" w:rsidP="00D630B3">
      <w:r>
        <w:t>Tossina</w:t>
      </w:r>
    </w:p>
    <w:p w14:paraId="521B38CC" w14:textId="77777777" w:rsidR="00D630B3" w:rsidRDefault="00D630B3" w:rsidP="00D630B3">
      <w:pPr>
        <w:rPr>
          <w:rStyle w:val="20"/>
        </w:rPr>
      </w:pPr>
      <w:r>
        <w:t>Virus</w:t>
      </w:r>
      <w:r>
        <w:rPr>
          <w:rStyle w:val="20"/>
        </w:rPr>
        <w:t xml:space="preserve"> </w:t>
      </w:r>
    </w:p>
    <w:p w14:paraId="795EBDE0" w14:textId="77777777" w:rsidR="00D630B3" w:rsidRPr="008F7E48" w:rsidRDefault="00D630B3" w:rsidP="00D630B3">
      <w:r>
        <w:br w:type="column"/>
      </w:r>
      <w:r>
        <w:rPr>
          <w:rStyle w:val="20"/>
        </w:rPr>
        <w:t>Salute e sicurezza</w:t>
      </w:r>
    </w:p>
    <w:p w14:paraId="42A73D6D" w14:textId="77777777" w:rsidR="00D630B3" w:rsidRPr="00EB74E7" w:rsidRDefault="00D630B3" w:rsidP="00D630B3">
      <w:pPr>
        <w:spacing w:before="240" w:line="276" w:lineRule="auto"/>
        <w:rPr>
          <w:rFonts w:cs="Arial"/>
        </w:rPr>
      </w:pPr>
      <w:r>
        <w:t>Per una prassi microbiologica sicura in classe consultare CLEAPPS</w:t>
      </w:r>
    </w:p>
    <w:p w14:paraId="24EC4C9A" w14:textId="77777777" w:rsidR="00D630B3" w:rsidRPr="0051440A" w:rsidRDefault="0063250B" w:rsidP="00D630B3">
      <w:pPr>
        <w:spacing w:line="276" w:lineRule="auto"/>
        <w:rPr>
          <w:lang w:val="nl-NL"/>
        </w:rPr>
      </w:pPr>
      <w:hyperlink r:id="rId95" w:history="1">
        <w:r w:rsidR="00D96D0C" w:rsidRPr="0051440A">
          <w:rPr>
            <w:rStyle w:val="a5"/>
            <w:lang w:val="nl-NL"/>
          </w:rPr>
          <w:t>www.cleapps.org.uk</w:t>
        </w:r>
      </w:hyperlink>
      <w:r w:rsidR="00D96D0C" w:rsidRPr="0051440A">
        <w:rPr>
          <w:lang w:val="nl-NL"/>
        </w:rPr>
        <w:t xml:space="preserve"> </w:t>
      </w:r>
    </w:p>
    <w:p w14:paraId="6CCB5216" w14:textId="77777777" w:rsidR="00D630B3" w:rsidRPr="0051440A" w:rsidRDefault="00D630B3" w:rsidP="00A813D0">
      <w:pPr>
        <w:pStyle w:val="2"/>
        <w:spacing w:before="0"/>
        <w:rPr>
          <w:lang w:val="nl-NL"/>
        </w:rPr>
      </w:pPr>
      <w:r w:rsidRPr="0051440A">
        <w:rPr>
          <w:lang w:val="nl-NL"/>
        </w:rPr>
        <w:br w:type="column"/>
      </w:r>
      <w:r w:rsidRPr="0051440A">
        <w:rPr>
          <w:rStyle w:val="20"/>
          <w:b/>
          <w:lang w:val="nl-NL"/>
        </w:rPr>
        <w:t>Link web</w:t>
      </w:r>
    </w:p>
    <w:p w14:paraId="4F18F5C0" w14:textId="77777777" w:rsidR="00D630B3" w:rsidRPr="0051440A" w:rsidRDefault="00D630B3" w:rsidP="00D630B3">
      <w:pPr>
        <w:spacing w:line="276" w:lineRule="auto"/>
        <w:rPr>
          <w:lang w:val="fr-FR"/>
        </w:rPr>
        <w:sectPr w:rsidR="00D630B3" w:rsidRPr="0051440A" w:rsidSect="00A813D0">
          <w:type w:val="continuous"/>
          <w:pgSz w:w="11906" w:h="16838"/>
          <w:pgMar w:top="720" w:right="720" w:bottom="720" w:left="720" w:header="708" w:footer="708" w:gutter="0"/>
          <w:cols w:num="3" w:space="708"/>
          <w:docGrid w:linePitch="360"/>
        </w:sectPr>
      </w:pPr>
      <w:r w:rsidRPr="0051440A">
        <w:rPr>
          <w:lang w:val="fr-FR"/>
        </w:rPr>
        <w:t xml:space="preserve">e-bug.eu/eng/KS4/lesson/ Harmful-Microbes   </w:t>
      </w:r>
    </w:p>
    <w:p w14:paraId="0B98A5FD" w14:textId="0E6FF558" w:rsidR="00D630B3" w:rsidRPr="00854715" w:rsidRDefault="00D630B3" w:rsidP="00D630B3">
      <w:pPr>
        <w:pStyle w:val="2"/>
      </w:pPr>
      <w:r>
        <w:lastRenderedPageBreak/>
        <w:t>Introduzione</w:t>
      </w:r>
    </w:p>
    <w:p w14:paraId="7A248936" w14:textId="48967CB1" w:rsidR="00D630B3" w:rsidRDefault="00D630B3" w:rsidP="002A6185">
      <w:pPr>
        <w:pStyle w:val="a3"/>
        <w:numPr>
          <w:ilvl w:val="0"/>
          <w:numId w:val="102"/>
        </w:numPr>
        <w:spacing w:after="120" w:line="240" w:lineRule="auto"/>
        <w:contextualSpacing w:val="0"/>
      </w:pPr>
      <w:r>
        <w:t xml:space="preserve">Inizia la lezione spiegando alla classe che a volte i microbi possono essere </w:t>
      </w:r>
      <w:r w:rsidR="00BB56EE">
        <w:t>nocivi</w:t>
      </w:r>
      <w:r>
        <w:t xml:space="preserve"> per gli esseri umani e possono causare malattie. Questi sono noti come microbi patogeni. Una volta che i batteri e i virus </w:t>
      </w:r>
      <w:r w:rsidR="00BB56EE">
        <w:t>p</w:t>
      </w:r>
      <w:r>
        <w:t>en</w:t>
      </w:r>
      <w:r w:rsidR="00BB56EE">
        <w:t>e</w:t>
      </w:r>
      <w:r>
        <w:t>trano ne</w:t>
      </w:r>
      <w:r w:rsidR="00BB56EE">
        <w:t>l</w:t>
      </w:r>
      <w:r>
        <w:t xml:space="preserve"> corpo, possono riprodursi rapidamente. I batteri si possono riprodurre anche tramite fissione binaria e durante la riproduzione possono produrre tossine che sono nocive per il corpo. I virus agiscono come parassiti, moltiplicandosi all'interno delle nostre cellule e distruggendole. Alcuni funghi crescono sulla nostra pelle rendendola screpolata e irritata. Scopri quante parole diverse conoscono gli studenti per microbi (germi, parassiti, ecc.) </w:t>
      </w:r>
    </w:p>
    <w:p w14:paraId="66B0E68F" w14:textId="79DBB378" w:rsidR="00D630B3" w:rsidRDefault="00D630B3" w:rsidP="002A6185">
      <w:pPr>
        <w:pStyle w:val="a3"/>
        <w:numPr>
          <w:ilvl w:val="0"/>
          <w:numId w:val="102"/>
        </w:numPr>
        <w:spacing w:after="120" w:line="240" w:lineRule="auto"/>
        <w:contextualSpacing w:val="0"/>
      </w:pPr>
      <w:r>
        <w:t>Chiedi alla classe di creare un elenco di infezioni (malattie infettive/trasmissibili) facendo un brainstorming di tutte le malattie di cui hanno sentito parlare. Sanno quali microbi causano le malattie? Sanno come si diffondono questi microbi patogeni (</w:t>
      </w:r>
      <w:r w:rsidR="006424A8">
        <w:t>nocivi</w:t>
      </w:r>
      <w:r>
        <w:t xml:space="preserve">), </w:t>
      </w:r>
      <w:r w:rsidR="00BB56EE">
        <w:t xml:space="preserve">conoscono </w:t>
      </w:r>
      <w:r>
        <w:t xml:space="preserve">le modalità di trasmissione? Chiedi agli studenti quale malattia, secondo loro, rappresenta oggi una minaccia per gli studenti nella classe. Spiega loro che all'inizio del '900 la malattia che costituiva la più grande minaccia era il morbillo; molti bambini che prendevano il morbillo morivano. Ci sono 4 modalità principali di trasmissione dei microbi patogeni: </w:t>
      </w:r>
    </w:p>
    <w:p w14:paraId="2B89E53A" w14:textId="779D44C2" w:rsidR="00D630B3" w:rsidRDefault="00D630B3" w:rsidP="002A6185">
      <w:pPr>
        <w:pStyle w:val="a3"/>
        <w:numPr>
          <w:ilvl w:val="1"/>
          <w:numId w:val="102"/>
        </w:numPr>
        <w:spacing w:after="120" w:line="240" w:lineRule="auto"/>
        <w:contextualSpacing w:val="0"/>
      </w:pPr>
      <w:r>
        <w:t>Tramite l'aria</w:t>
      </w:r>
      <w:r w:rsidR="00BB56EE">
        <w:t>,</w:t>
      </w:r>
      <w:r>
        <w:t xml:space="preserve"> tra cui la trasmissione via droplet: molti agenti patogeni vengono trasportati e diffusi da un organismo all'altro tramite l'aria. Quando ti ammali, espelli minuscole goccioline di agenti patogeni provenienti dal tuo sistema respiratorio, tossendo, starnutendo o parlando. Altre persone inspirano queste goccioline insieme agli agenti patogeni che contengono, prendendo quindi l'infezione. Tra gli esempi vi sono l'influenza, la tubercolosi e il comune raffreddore. </w:t>
      </w:r>
    </w:p>
    <w:p w14:paraId="642B9D69" w14:textId="2C2BDEAE" w:rsidR="00D630B3" w:rsidRDefault="00D630B3" w:rsidP="002A6185">
      <w:pPr>
        <w:pStyle w:val="a3"/>
        <w:numPr>
          <w:ilvl w:val="1"/>
          <w:numId w:val="102"/>
        </w:numPr>
        <w:spacing w:after="120" w:line="240" w:lineRule="auto"/>
        <w:contextualSpacing w:val="0"/>
      </w:pPr>
      <w:r>
        <w:t xml:space="preserve">Contatto diretto: trasmissione mediante contatto diretto da un organismo infetto a uno sano. Gli agenti patogeni, come ad esempio i virus che causano l'HIV/AIDS o l'epatite, </w:t>
      </w:r>
      <w:r w:rsidR="00BB56EE">
        <w:t>penetrano</w:t>
      </w:r>
      <w:r>
        <w:t xml:space="preserve"> nel corpo attraverso il contatto sessuale diretto, i tagli, i graffi e le punture d'ago, </w:t>
      </w:r>
      <w:r w:rsidR="00BB56EE">
        <w:t>permettendo loro</w:t>
      </w:r>
      <w:r>
        <w:t xml:space="preserve"> di accedere al sangue. </w:t>
      </w:r>
    </w:p>
    <w:p w14:paraId="7842BFF3" w14:textId="2A0A868A" w:rsidR="00D630B3" w:rsidRDefault="00D630B3" w:rsidP="002A6185">
      <w:pPr>
        <w:pStyle w:val="a3"/>
        <w:numPr>
          <w:ilvl w:val="1"/>
          <w:numId w:val="102"/>
        </w:numPr>
        <w:spacing w:after="120" w:line="240" w:lineRule="auto"/>
        <w:contextualSpacing w:val="0"/>
      </w:pPr>
      <w:r>
        <w:t>Attraverso il consumo: mangiare alimenti crudi, poco cotti o contaminati oppure bere acqua contenente liquame possono diffondere malattie</w:t>
      </w:r>
      <w:r w:rsidR="00BB56EE">
        <w:t>,</w:t>
      </w:r>
      <w:r>
        <w:t xml:space="preserve"> quali malattie diarroiche, colera o salmonellosi. Gli agenti patogeni entrano nel corpo attraverso l'apparato digerente. </w:t>
      </w:r>
    </w:p>
    <w:p w14:paraId="33CAC251" w14:textId="2E768757" w:rsidR="00D630B3" w:rsidRDefault="00D630B3" w:rsidP="002A6185">
      <w:pPr>
        <w:pStyle w:val="a3"/>
        <w:numPr>
          <w:ilvl w:val="1"/>
          <w:numId w:val="102"/>
        </w:numPr>
        <w:spacing w:after="120" w:line="240" w:lineRule="auto"/>
        <w:contextualSpacing w:val="0"/>
      </w:pPr>
      <w:r>
        <w:t>Vettore: alcune malattie, come ad es. la malaria, sono trasmesse da vettori, vale a dire che alcuni organismi viventi possono trasmettere gli agenti patogeni infettivi tra gli esseri umani, oppure da animali a esseri umani. Gli stili di vita spesso influiscono sulla diffusione delle malattie. Ad esempio, in casi di persone che vivono in condizioni affollate senza sistema fognari</w:t>
      </w:r>
      <w:r w:rsidR="00BB56EE">
        <w:t>o</w:t>
      </w:r>
      <w:r>
        <w:t xml:space="preserve">, le malattie infettive possono diffondersi molto rapidamente. </w:t>
      </w:r>
    </w:p>
    <w:p w14:paraId="048D6CC7" w14:textId="77777777" w:rsidR="00D630B3" w:rsidRDefault="00D630B3" w:rsidP="002A6185">
      <w:pPr>
        <w:pStyle w:val="a3"/>
        <w:numPr>
          <w:ilvl w:val="0"/>
          <w:numId w:val="102"/>
        </w:numPr>
        <w:spacing w:after="120" w:line="240" w:lineRule="auto"/>
        <w:contextualSpacing w:val="0"/>
      </w:pPr>
      <w:r>
        <w:t>Spiega alla classe che una persona che ha contratto microbi nocivi che causano malattie è detta infetta. Discuti sulla differenza tra un microbo infettivo e uno non infettivo. Discuti con gli studenti sulle diverse vie di trasmissione, ad es. contatto, acqua, alimenti, liquido corporeo e aria. Identifica le malattie infettive menzionate nella sessione di brainstorming e le modalità di trasmissione.</w:t>
      </w:r>
    </w:p>
    <w:p w14:paraId="4092CF7B" w14:textId="7823F9DF" w:rsidR="00D630B3" w:rsidRPr="00854715" w:rsidRDefault="00D630B3" w:rsidP="00D630B3">
      <w:pPr>
        <w:pStyle w:val="2"/>
      </w:pPr>
      <w:r>
        <w:t>Attività</w:t>
      </w:r>
    </w:p>
    <w:p w14:paraId="5B2E7C92" w14:textId="38B6C9AB" w:rsidR="00D630B3" w:rsidRPr="000813F6" w:rsidRDefault="00D630B3" w:rsidP="00980E07">
      <w:pPr>
        <w:pStyle w:val="3"/>
        <w:spacing w:after="240"/>
      </w:pPr>
      <w:r>
        <w:t xml:space="preserve">Attività principale: </w:t>
      </w:r>
      <w:r w:rsidR="00BB56EE">
        <w:t>m</w:t>
      </w:r>
      <w:r>
        <w:t xml:space="preserve">icrobi </w:t>
      </w:r>
      <w:r w:rsidR="00BB56EE">
        <w:t>nocivi</w:t>
      </w:r>
      <w:r>
        <w:t xml:space="preserve"> e relative malattie </w:t>
      </w:r>
    </w:p>
    <w:p w14:paraId="216DD38B" w14:textId="77777777" w:rsidR="00D630B3" w:rsidRDefault="00D630B3" w:rsidP="002A6185">
      <w:pPr>
        <w:pStyle w:val="a3"/>
        <w:numPr>
          <w:ilvl w:val="0"/>
          <w:numId w:val="35"/>
        </w:numPr>
        <w:spacing w:after="240" w:line="240" w:lineRule="auto"/>
        <w:contextualSpacing w:val="0"/>
      </w:pPr>
      <w:r>
        <w:t xml:space="preserve">Questa attività andrebbe eseguita in gruppi di 3 – 5 persone. Spiega che durante questa attività gli studenti impareranno a conoscere alcune malattie infettive che causano problemi nel mondo di oggi. </w:t>
      </w:r>
    </w:p>
    <w:p w14:paraId="0D59418F" w14:textId="77777777" w:rsidR="00D630B3" w:rsidRDefault="00D630B3" w:rsidP="002A6185">
      <w:pPr>
        <w:pStyle w:val="a3"/>
        <w:numPr>
          <w:ilvl w:val="0"/>
          <w:numId w:val="35"/>
        </w:numPr>
        <w:spacing w:after="240" w:line="240" w:lineRule="auto"/>
        <w:contextualSpacing w:val="0"/>
      </w:pPr>
      <w:r>
        <w:lastRenderedPageBreak/>
        <w:t xml:space="preserve">Consegna a ogni gruppo le tessere sulle malattie che si trovano in SH1 – SH3. (Versione differenziata: SH4 – SH5). </w:t>
      </w:r>
    </w:p>
    <w:p w14:paraId="3434B80F" w14:textId="05FB13C7" w:rsidR="00D630B3" w:rsidRDefault="00D630B3" w:rsidP="002A6185">
      <w:pPr>
        <w:pStyle w:val="a3"/>
        <w:numPr>
          <w:ilvl w:val="0"/>
          <w:numId w:val="35"/>
        </w:numPr>
        <w:spacing w:after="240" w:line="240" w:lineRule="auto"/>
        <w:contextualSpacing w:val="0"/>
      </w:pPr>
      <w:r>
        <w:t xml:space="preserve">Spiega alla classe che a volte gli scienziati devono raggruppare le malattie in più categorie per affrontare problematiche di vario genere. Occorre che ogni gruppo faccia delle ricerche sulle categorie in SW1. (Versione differenziata: SW2) per ogni malattia. Le risposte per l'insegnante sono disponibili su TS1-2. </w:t>
      </w:r>
    </w:p>
    <w:p w14:paraId="6585D843" w14:textId="77777777" w:rsidR="00D630B3" w:rsidRDefault="00D630B3" w:rsidP="002A6185">
      <w:pPr>
        <w:pStyle w:val="a3"/>
        <w:numPr>
          <w:ilvl w:val="0"/>
          <w:numId w:val="35"/>
        </w:numPr>
        <w:spacing w:after="240" w:line="240" w:lineRule="auto"/>
        <w:contextualSpacing w:val="0"/>
      </w:pPr>
      <w:r>
        <w:t xml:space="preserve">Chiedi a ciascun gruppo di completare SW1 (versione differenziata: SW2) per la prima categoria: agente infettivo. Dopo alcuni minuti, chiedi a un portavoce per ogni gruppo di leggere a voce alta i risultati. Scrivi tutti i risultati su una lavagna e discutine. </w:t>
      </w:r>
    </w:p>
    <w:p w14:paraId="5AC660C0" w14:textId="77777777" w:rsidR="00D630B3" w:rsidRDefault="00D630B3" w:rsidP="002A6185">
      <w:pPr>
        <w:pStyle w:val="a3"/>
        <w:numPr>
          <w:ilvl w:val="0"/>
          <w:numId w:val="35"/>
        </w:numPr>
        <w:spacing w:after="240" w:line="240" w:lineRule="auto"/>
        <w:contextualSpacing w:val="0"/>
      </w:pPr>
      <w:r>
        <w:t xml:space="preserve">Dopo aver completato ogni categoria in SW1/2, discuti dei risultati con la classe. </w:t>
      </w:r>
    </w:p>
    <w:p w14:paraId="077A7A7F" w14:textId="422063DB" w:rsidR="00D630B3" w:rsidRDefault="00D630B3" w:rsidP="002A6185">
      <w:pPr>
        <w:pStyle w:val="a3"/>
        <w:numPr>
          <w:ilvl w:val="1"/>
          <w:numId w:val="35"/>
        </w:numPr>
        <w:spacing w:after="240" w:line="240" w:lineRule="auto"/>
        <w:contextualSpacing w:val="0"/>
      </w:pPr>
      <w:r>
        <w:t xml:space="preserve"> Organismo infettivo: </w:t>
      </w:r>
      <w:r w:rsidR="00BB56EE">
        <w:t>r</w:t>
      </w:r>
      <w:r>
        <w:t xml:space="preserve">icorda agli studenti che ci sono tre tipi principali di microbi. È importante identificare quale microbo è la causa della malattia per poterla trattare in modo adeguato, ad es. gli antibiotici non si possono usare per trattare i virus. </w:t>
      </w:r>
    </w:p>
    <w:p w14:paraId="00BA1E53" w14:textId="741E2EC6" w:rsidR="00D630B3" w:rsidRDefault="00D630B3" w:rsidP="002A6185">
      <w:pPr>
        <w:pStyle w:val="a3"/>
        <w:numPr>
          <w:ilvl w:val="1"/>
          <w:numId w:val="35"/>
        </w:numPr>
        <w:spacing w:after="240" w:line="240" w:lineRule="auto"/>
        <w:contextualSpacing w:val="0"/>
      </w:pPr>
      <w:r>
        <w:t xml:space="preserve">Sintomi: </w:t>
      </w:r>
      <w:r w:rsidR="00BB56EE">
        <w:t>g</w:t>
      </w:r>
      <w:r>
        <w:t xml:space="preserve">li studenti potrebbero notare che alcune malattie mostrano sintomi simili, ad es. febbre o eruzione cutanea. Si consiglia di discutere dell'importanza di una visita medica quando una persona è ammalata, in modo da ricevere una diagnosi corretta e accurata. </w:t>
      </w:r>
    </w:p>
    <w:p w14:paraId="7F2A14DD" w14:textId="1B16A506" w:rsidR="00D630B3" w:rsidRDefault="00D630B3" w:rsidP="002A6185">
      <w:pPr>
        <w:pStyle w:val="a3"/>
        <w:numPr>
          <w:ilvl w:val="1"/>
          <w:numId w:val="35"/>
        </w:numPr>
        <w:spacing w:after="240" w:line="240" w:lineRule="auto"/>
        <w:contextualSpacing w:val="0"/>
      </w:pPr>
      <w:r>
        <w:t xml:space="preserve">Trasmissione: </w:t>
      </w:r>
      <w:r w:rsidR="00BB56EE">
        <w:t>m</w:t>
      </w:r>
      <w:r>
        <w:t xml:space="preserve">olte malattie si trasmettono molto facilmente attraverso il contatto o per inalazione. Altre malattie sono abbastanza specifiche e richiedono il trasferimento di sangue o di altri liquidi corporei. </w:t>
      </w:r>
    </w:p>
    <w:p w14:paraId="0C6F63C4" w14:textId="6421807C" w:rsidR="00D630B3" w:rsidRDefault="00D630B3" w:rsidP="002A6185">
      <w:pPr>
        <w:pStyle w:val="a3"/>
        <w:numPr>
          <w:ilvl w:val="1"/>
          <w:numId w:val="35"/>
        </w:numPr>
        <w:spacing w:after="240" w:line="240" w:lineRule="auto"/>
        <w:contextualSpacing w:val="0"/>
      </w:pPr>
      <w:r>
        <w:t xml:space="preserve">Misure preventive: </w:t>
      </w:r>
      <w:r w:rsidR="00BB56EE">
        <w:t>l</w:t>
      </w:r>
      <w:r>
        <w:t>e persone possono prevenire la diffusione delle infezioni, e proteggere se stesse, con alcuni semplici passaggi. È stato dimostrato che lavarsi regolarmente le mani e coprirsi quando si tossisce e si starnutisce riduce l'incidenza di molte infezioni comuni. L'uso corretto di un preservativo può ridurre la trasmissione di molte infezioni sessualmente trasmissibili.</w:t>
      </w:r>
    </w:p>
    <w:p w14:paraId="2853106D" w14:textId="7AB560E2" w:rsidR="00D630B3" w:rsidRDefault="00D630B3" w:rsidP="002A6185">
      <w:pPr>
        <w:pStyle w:val="a3"/>
        <w:numPr>
          <w:ilvl w:val="1"/>
          <w:numId w:val="35"/>
        </w:numPr>
        <w:spacing w:after="240" w:line="240" w:lineRule="auto"/>
        <w:contextualSpacing w:val="0"/>
      </w:pPr>
      <w:r>
        <w:t xml:space="preserve">Trattamento: </w:t>
      </w:r>
      <w:r w:rsidR="00BB56EE">
        <w:t>è</w:t>
      </w:r>
      <w:r>
        <w:t xml:space="preserve"> importante notare che non tutte le patologie necessitano di cure mediche; alcune richiedono riposo a letto e una maggiore assunzione di liquidi. Tuttavia, si possono usare antidolorifici per alleviare alcuni sintomi. Sottolinea agli studenti che gli antibiotici si usano soltanto per il trattamento delle infezioni batteriche. </w:t>
      </w:r>
    </w:p>
    <w:p w14:paraId="15A9DE3F" w14:textId="287CF252" w:rsidR="00D630B3" w:rsidRPr="003B6F3A" w:rsidRDefault="00D630B3" w:rsidP="00980E07">
      <w:pPr>
        <w:pStyle w:val="3"/>
        <w:spacing w:after="240"/>
      </w:pPr>
      <w:r>
        <w:t xml:space="preserve">Attività principale 2: </w:t>
      </w:r>
      <w:r w:rsidR="006424A8">
        <w:t>m</w:t>
      </w:r>
      <w:r>
        <w:t xml:space="preserve">icrobi </w:t>
      </w:r>
      <w:r w:rsidR="006424A8">
        <w:t>nocivi</w:t>
      </w:r>
      <w:r>
        <w:t xml:space="preserve"> </w:t>
      </w:r>
      <w:r w:rsidR="006424A8">
        <w:t>“C</w:t>
      </w:r>
      <w:r>
        <w:t>ompleta gli spazi vuoti</w:t>
      </w:r>
      <w:r w:rsidR="006424A8">
        <w:t>”</w:t>
      </w:r>
    </w:p>
    <w:p w14:paraId="30BFD6A7" w14:textId="77777777" w:rsidR="00D630B3" w:rsidRDefault="00D630B3" w:rsidP="00D630B3">
      <w:pPr>
        <w:spacing w:after="240"/>
      </w:pPr>
      <w:r>
        <w:t>Questa attività può essere eseguita in piccoli gruppi o come attività singola. Usando dispositivi di classe con accesso a Internet e/o i libri di testo, chiedi agli studenti di fare una ricerca sui microbi che causano malattie in SW3 e di riempire gli spazi vuoti. Le risposte sono disponibili su TS3. C'è una riga vuota in cui gli studenti possono scegliere il proprio microbo patogeno (nocivo) per la ricerca. Una volta completata, questa tabella può essere un ottimo modo per consolidare le informazioni.</w:t>
      </w:r>
    </w:p>
    <w:p w14:paraId="4A9A8E3F" w14:textId="6E4B8306" w:rsidR="00D630B3" w:rsidRDefault="00D630B3" w:rsidP="00D630B3">
      <w:pPr>
        <w:pStyle w:val="2"/>
      </w:pPr>
      <w:r>
        <w:t>Discussione</w:t>
      </w:r>
    </w:p>
    <w:p w14:paraId="264FEEF7" w14:textId="77777777" w:rsidR="00D630B3" w:rsidRDefault="00D630B3" w:rsidP="00D630B3">
      <w:pPr>
        <w:spacing w:after="240"/>
      </w:pPr>
      <w:r>
        <w:t>Verifica la comprensione chiedendo agli studenti le seguenti domande:</w:t>
      </w:r>
    </w:p>
    <w:p w14:paraId="638F38AB" w14:textId="77777777" w:rsidR="00D630B3" w:rsidRDefault="00D630B3" w:rsidP="00D630B3">
      <w:r>
        <w:rPr>
          <w:b/>
          <w:bCs/>
        </w:rPr>
        <w:t>Cos'è una malattia?</w:t>
      </w:r>
      <w:r>
        <w:t xml:space="preserve"> </w:t>
      </w:r>
    </w:p>
    <w:p w14:paraId="087DE825" w14:textId="77777777" w:rsidR="00D630B3" w:rsidRDefault="00D630B3" w:rsidP="00D630B3">
      <w:pPr>
        <w:spacing w:after="240"/>
      </w:pPr>
      <w:r>
        <w:rPr>
          <w:b/>
          <w:bCs/>
        </w:rPr>
        <w:t xml:space="preserve">Risposta: </w:t>
      </w:r>
      <w:r>
        <w:t>Una patologia o un malessere caratterizzati da segni e sintomi specifici.</w:t>
      </w:r>
    </w:p>
    <w:p w14:paraId="613F75C2" w14:textId="77777777" w:rsidR="00D630B3" w:rsidRDefault="00D630B3" w:rsidP="00D630B3">
      <w:r>
        <w:rPr>
          <w:b/>
          <w:bCs/>
        </w:rPr>
        <w:lastRenderedPageBreak/>
        <w:t>Cos'è una malattia infettiva?</w:t>
      </w:r>
      <w:r>
        <w:t xml:space="preserve"> </w:t>
      </w:r>
    </w:p>
    <w:p w14:paraId="5A9574A8" w14:textId="77777777" w:rsidR="00D630B3" w:rsidRDefault="00D630B3" w:rsidP="00D630B3">
      <w:pPr>
        <w:spacing w:after="240"/>
      </w:pPr>
      <w:r>
        <w:rPr>
          <w:b/>
          <w:bCs/>
        </w:rPr>
        <w:t>Risposta</w:t>
      </w:r>
      <w:r>
        <w:t>: Una malattia infettiva è una malattia causata da un microbo e può essere trasmessa ad altre persone.</w:t>
      </w:r>
    </w:p>
    <w:p w14:paraId="32A9416D" w14:textId="77777777" w:rsidR="00D630B3" w:rsidRDefault="00D630B3" w:rsidP="00D630B3">
      <w:r>
        <w:rPr>
          <w:b/>
          <w:bCs/>
        </w:rPr>
        <w:t>Perché oggi vediamo in tutto il mondo malattie infettive che un tempo si trovavano in un'unica regione?</w:t>
      </w:r>
      <w:r>
        <w:t xml:space="preserve"> </w:t>
      </w:r>
    </w:p>
    <w:p w14:paraId="223FB7C2" w14:textId="77777777" w:rsidR="00D630B3" w:rsidRPr="00ED178E" w:rsidRDefault="00D630B3" w:rsidP="00D630B3">
      <w:pPr>
        <w:spacing w:after="240"/>
      </w:pPr>
      <w:r>
        <w:rPr>
          <w:b/>
          <w:bCs/>
        </w:rPr>
        <w:t>Risposta</w:t>
      </w:r>
      <w:r>
        <w:t>: Molte malattie infettive hanno inizio in una regione o paese specifico. In passato, era facile contenere o isolare l'infezione. Oggi, invece, le persone si muovono più rapidamente, più velocemente e in luoghi più distanti rispetto al passato. Una persona che si sposta dall'Australia all'Inghilterra può viaggiare in meno di un giorno con o senza scali. Se questa persona ha un nuovo ceppo del virus dell'influenza, lo può trasmettere a tutti quelli con cui entra in contatto all'aeroporto di transito e alle persone con cui entra in contatto non appena atterra in Inghilterra. Queste persone, a loro volta, possono trasmettere l'influenza ad altre persone con cui entrano in contatto in tutto il mondo. Nel giro di pochi giorni, questo nuovo ceppo del virus dell'influenza si trova dappertutto. Si potrebbe discutere della velocità con cui il virus che ha causato la malattia da COVID-19 si è diffuso in tutto il mondo.</w:t>
      </w:r>
    </w:p>
    <w:p w14:paraId="01795A0F" w14:textId="63902F1F" w:rsidR="00D630B3" w:rsidRPr="00EB74E7" w:rsidRDefault="00D630B3" w:rsidP="00D630B3">
      <w:pPr>
        <w:pStyle w:val="2"/>
      </w:pPr>
      <w:r>
        <w:t xml:space="preserve">Attività </w:t>
      </w:r>
      <w:r w:rsidR="00BB56EE">
        <w:t>di approfondimento</w:t>
      </w:r>
    </w:p>
    <w:p w14:paraId="278096FD" w14:textId="77777777" w:rsidR="00D630B3" w:rsidRPr="003B6F3A" w:rsidRDefault="00D630B3" w:rsidP="00980E07">
      <w:pPr>
        <w:pStyle w:val="3"/>
        <w:spacing w:after="240"/>
      </w:pPr>
      <w:r>
        <w:t>Attività sulle epidemie 1</w:t>
      </w:r>
    </w:p>
    <w:p w14:paraId="0B2D41D4" w14:textId="77777777" w:rsidR="00D630B3" w:rsidRDefault="00D630B3" w:rsidP="00D630B3">
      <w:r>
        <w:t xml:space="preserve">Dividi la classe in gruppi di 4 -5 per facilitare la discussione di gruppo. Scegli una malattia infettiva oppure chiedi alla classe di inventarsene una. Ad esempio, potresti basare questa attività su una malattia di origine alimentare (intossicazione alimentare), sul COVID-19 o su una malattia fittizia. </w:t>
      </w:r>
    </w:p>
    <w:p w14:paraId="62431FCB" w14:textId="2D6CADAD" w:rsidR="00D630B3" w:rsidRDefault="00D630B3" w:rsidP="002A6185">
      <w:pPr>
        <w:pStyle w:val="a3"/>
        <w:numPr>
          <w:ilvl w:val="0"/>
          <w:numId w:val="36"/>
        </w:numPr>
        <w:spacing w:before="240" w:after="120" w:line="240" w:lineRule="auto"/>
        <w:contextualSpacing w:val="0"/>
      </w:pPr>
      <w:r>
        <w:t xml:space="preserve">Spiega alla classe che loro sono gli operatori sanitari dell'amministrazione locale, c'è stata un'epidemia di una malattia infettiva e di conseguenza molte persone si sono ammalate della stessa cosa. È responsabilità della classe fornire una risposta coordinata. </w:t>
      </w:r>
    </w:p>
    <w:p w14:paraId="442792AA" w14:textId="77777777" w:rsidR="00D630B3" w:rsidRDefault="00D630B3" w:rsidP="002A6185">
      <w:pPr>
        <w:pStyle w:val="a3"/>
        <w:numPr>
          <w:ilvl w:val="0"/>
          <w:numId w:val="36"/>
        </w:numPr>
        <w:spacing w:before="240" w:after="120" w:line="240" w:lineRule="auto"/>
        <w:contextualSpacing w:val="0"/>
      </w:pPr>
      <w:r>
        <w:t xml:space="preserve">Fai discutere i gruppi su chi debba essere coinvolto per dare una risposta all'epidemia: infermieri, medici, autorità sanitarie, governo, scienziati, epidemiologi, tutti hanno un ruolo fondamentale nella salute pubblica. È possibile fare una ricerca online per avere maggiori informazioni su queste carriere nella salute pubblica (sanità pubblica del NHS (servizio sanitario nazionale), prospects. ac.uk). </w:t>
      </w:r>
    </w:p>
    <w:p w14:paraId="3D3252BC" w14:textId="77777777" w:rsidR="00D630B3" w:rsidRDefault="00D630B3" w:rsidP="002A6185">
      <w:pPr>
        <w:pStyle w:val="a3"/>
        <w:numPr>
          <w:ilvl w:val="1"/>
          <w:numId w:val="36"/>
        </w:numPr>
        <w:spacing w:before="240" w:after="120" w:line="240" w:lineRule="auto"/>
        <w:contextualSpacing w:val="0"/>
      </w:pPr>
      <w:r>
        <w:t xml:space="preserve">Come input puoi chiedere loro da chi andrebbero se si ammalassero. Cosa direbbe quella persona? Cosa direbbe il dottore? Cosa farebbero queste persone? Quali indicazioni darebbe il governo? Cosa possono fare le autorità sanitarie per rispettare le indicazioni del governo e mantenere basso il numero di casi? Ci sono metodi esistenti di diagnosi o trattamento? Esistono vaccini per questa malattia? </w:t>
      </w:r>
    </w:p>
    <w:p w14:paraId="4E9CBB01" w14:textId="77777777" w:rsidR="00D630B3" w:rsidRDefault="00D630B3" w:rsidP="002A6185">
      <w:pPr>
        <w:pStyle w:val="a3"/>
        <w:numPr>
          <w:ilvl w:val="1"/>
          <w:numId w:val="36"/>
        </w:numPr>
        <w:spacing w:before="240" w:after="120" w:line="240" w:lineRule="auto"/>
        <w:contextualSpacing w:val="0"/>
      </w:pPr>
      <w:r>
        <w:t xml:space="preserve">Puoi creare un diagramma di flusso per annotare la gerarchia. </w:t>
      </w:r>
    </w:p>
    <w:p w14:paraId="6DBF04DB" w14:textId="77777777" w:rsidR="00D630B3" w:rsidRDefault="00D630B3" w:rsidP="002A6185">
      <w:pPr>
        <w:pStyle w:val="a3"/>
        <w:numPr>
          <w:ilvl w:val="0"/>
          <w:numId w:val="36"/>
        </w:numPr>
        <w:spacing w:before="240" w:after="120" w:line="240" w:lineRule="auto"/>
        <w:contextualSpacing w:val="0"/>
      </w:pPr>
      <w:r>
        <w:t xml:space="preserve">In qualità di autorità sanitarie, devono decidere come fermare la diffusione dell'infezione. Quali domande farebbero per supportarli a fermare la diffusione della malattia? </w:t>
      </w:r>
    </w:p>
    <w:p w14:paraId="542A2A30" w14:textId="308EAD0E" w:rsidR="00D630B3" w:rsidRDefault="00D630B3" w:rsidP="002A6185">
      <w:pPr>
        <w:pStyle w:val="a3"/>
        <w:numPr>
          <w:ilvl w:val="1"/>
          <w:numId w:val="36"/>
        </w:numPr>
        <w:spacing w:before="240" w:after="120" w:line="240" w:lineRule="auto"/>
        <w:contextualSpacing w:val="0"/>
      </w:pPr>
      <w:r>
        <w:t>Quante persone sono malate? Come si sta diffondendo l'agente infettivo? Chi deve esserne informato? Gli studenti vanno incoraggiati a elencare quante più domande possibil</w:t>
      </w:r>
      <w:r w:rsidR="00BB56EE">
        <w:t>i</w:t>
      </w:r>
      <w:r>
        <w:t xml:space="preserve"> e a condividere la più frequente con la classe. </w:t>
      </w:r>
    </w:p>
    <w:p w14:paraId="70A14B2D" w14:textId="77777777" w:rsidR="00D630B3" w:rsidRDefault="00D630B3" w:rsidP="00D630B3">
      <w:pPr>
        <w:spacing w:before="240"/>
        <w:ind w:left="1080"/>
      </w:pPr>
      <w:r>
        <w:t xml:space="preserve">Questo esercizio dovrebbe aiutare gli studenti a capire un po' meglio in che modo i singoli, i gruppi e le organizzazioni collaborano per rispondere alle epidemie. </w:t>
      </w:r>
    </w:p>
    <w:p w14:paraId="76CDF215" w14:textId="77777777" w:rsidR="00D630B3" w:rsidRDefault="00D630B3" w:rsidP="002A6185">
      <w:pPr>
        <w:pStyle w:val="a3"/>
        <w:numPr>
          <w:ilvl w:val="0"/>
          <w:numId w:val="36"/>
        </w:numPr>
        <w:spacing w:before="240" w:after="120" w:line="240" w:lineRule="auto"/>
        <w:contextualSpacing w:val="0"/>
      </w:pPr>
      <w:r>
        <w:lastRenderedPageBreak/>
        <w:t xml:space="preserve">Per concludere, delinea agli studenti il seguente scenario: Sono state identificate tre epidemie principali nel territorio: </w:t>
      </w:r>
    </w:p>
    <w:p w14:paraId="55CD0FD5" w14:textId="2C35A3B7" w:rsidR="00D630B3" w:rsidRDefault="00BB56EE" w:rsidP="002A6185">
      <w:pPr>
        <w:pStyle w:val="a3"/>
        <w:numPr>
          <w:ilvl w:val="1"/>
          <w:numId w:val="36"/>
        </w:numPr>
        <w:spacing w:after="120" w:line="240" w:lineRule="auto"/>
        <w:contextualSpacing w:val="0"/>
      </w:pPr>
      <w:r>
        <w:t>u</w:t>
      </w:r>
      <w:r w:rsidR="00D630B3">
        <w:t xml:space="preserve">na scuola </w:t>
      </w:r>
    </w:p>
    <w:p w14:paraId="36E53020" w14:textId="5F7B857E" w:rsidR="00D630B3" w:rsidRDefault="00BB56EE" w:rsidP="002A6185">
      <w:pPr>
        <w:pStyle w:val="a3"/>
        <w:numPr>
          <w:ilvl w:val="1"/>
          <w:numId w:val="36"/>
        </w:numPr>
        <w:spacing w:after="120" w:line="240" w:lineRule="auto"/>
        <w:contextualSpacing w:val="0"/>
      </w:pPr>
      <w:r>
        <w:t>u</w:t>
      </w:r>
      <w:r w:rsidR="00D630B3">
        <w:t xml:space="preserve">n centro ricreativo </w:t>
      </w:r>
    </w:p>
    <w:p w14:paraId="11741BFC" w14:textId="14793C95" w:rsidR="00D630B3" w:rsidRDefault="00BB56EE" w:rsidP="002A6185">
      <w:pPr>
        <w:pStyle w:val="a3"/>
        <w:numPr>
          <w:ilvl w:val="1"/>
          <w:numId w:val="36"/>
        </w:numPr>
        <w:spacing w:after="120" w:line="240" w:lineRule="auto"/>
        <w:contextualSpacing w:val="0"/>
      </w:pPr>
      <w:r>
        <w:t>u</w:t>
      </w:r>
      <w:r w:rsidR="00D630B3">
        <w:t xml:space="preserve">n edificio con uffici </w:t>
      </w:r>
    </w:p>
    <w:p w14:paraId="2E625CA7" w14:textId="77777777" w:rsidR="00D630B3" w:rsidRDefault="00D630B3" w:rsidP="00D630B3">
      <w:pPr>
        <w:spacing w:before="240"/>
        <w:ind w:left="720"/>
      </w:pPr>
      <w:r>
        <w:t>Chiedi agli studenti nei loro gruppi di creare un piano per comunicare con i residenti in modo da fermare la diffusione della malattia.</w:t>
      </w:r>
    </w:p>
    <w:p w14:paraId="0E893ECC" w14:textId="77777777" w:rsidR="00D630B3" w:rsidRDefault="00D630B3" w:rsidP="00980E07">
      <w:pPr>
        <w:pStyle w:val="3"/>
        <w:spacing w:after="240"/>
      </w:pPr>
      <w:r>
        <w:t>Attività sulle epidemie 2</w:t>
      </w:r>
    </w:p>
    <w:p w14:paraId="423AE091" w14:textId="77777777" w:rsidR="00D630B3" w:rsidRDefault="00D630B3" w:rsidP="00D630B3">
      <w:r>
        <w:t xml:space="preserve">Chiedi agli studenti di fare una ricerca sulla malattia infettiva e di realizzare un approfondimento cronologico visuale da presentare alla prossima lezione. L'approfondimento cronologico deve fare riferimento ai seguenti aspetti: </w:t>
      </w:r>
    </w:p>
    <w:p w14:paraId="67C5E6F3" w14:textId="04801AAC" w:rsidR="00D630B3" w:rsidRDefault="00BB56EE" w:rsidP="002A6185">
      <w:pPr>
        <w:pStyle w:val="a3"/>
        <w:numPr>
          <w:ilvl w:val="0"/>
          <w:numId w:val="37"/>
        </w:numPr>
        <w:spacing w:after="120" w:line="240" w:lineRule="auto"/>
        <w:contextualSpacing w:val="0"/>
      </w:pPr>
      <w:r>
        <w:t>l</w:t>
      </w:r>
      <w:r w:rsidR="00D630B3">
        <w:t xml:space="preserve">a storia di una malattia </w:t>
      </w:r>
    </w:p>
    <w:p w14:paraId="2E39F509" w14:textId="2EB75BC0" w:rsidR="00D630B3" w:rsidRDefault="00BB56EE" w:rsidP="002A6185">
      <w:pPr>
        <w:pStyle w:val="a3"/>
        <w:numPr>
          <w:ilvl w:val="0"/>
          <w:numId w:val="37"/>
        </w:numPr>
        <w:spacing w:after="120" w:line="240" w:lineRule="auto"/>
        <w:contextualSpacing w:val="0"/>
      </w:pPr>
      <w:r>
        <w:t>i</w:t>
      </w:r>
      <w:r w:rsidR="00D630B3">
        <w:t xml:space="preserve">l microbo coinvolto </w:t>
      </w:r>
    </w:p>
    <w:p w14:paraId="007A1E4F" w14:textId="1469D1EA" w:rsidR="00D630B3" w:rsidRDefault="00BB56EE" w:rsidP="002A6185">
      <w:pPr>
        <w:pStyle w:val="a3"/>
        <w:numPr>
          <w:ilvl w:val="0"/>
          <w:numId w:val="37"/>
        </w:numPr>
        <w:spacing w:after="120" w:line="240" w:lineRule="auto"/>
        <w:contextualSpacing w:val="0"/>
      </w:pPr>
      <w:r>
        <w:t>t</w:t>
      </w:r>
      <w:r w:rsidR="00D630B3">
        <w:t xml:space="preserve">asso di trasmissione </w:t>
      </w:r>
    </w:p>
    <w:p w14:paraId="67E96D7A" w14:textId="2A0A5BAA" w:rsidR="00D630B3" w:rsidRDefault="00BB56EE" w:rsidP="002A6185">
      <w:pPr>
        <w:pStyle w:val="a3"/>
        <w:numPr>
          <w:ilvl w:val="0"/>
          <w:numId w:val="37"/>
        </w:numPr>
        <w:spacing w:after="120" w:line="240" w:lineRule="auto"/>
        <w:contextualSpacing w:val="0"/>
      </w:pPr>
      <w:r>
        <w:t>s</w:t>
      </w:r>
      <w:r w:rsidR="00D630B3">
        <w:t xml:space="preserve">intomi e trattamento </w:t>
      </w:r>
    </w:p>
    <w:p w14:paraId="0119C4AE" w14:textId="34BDD8BD" w:rsidR="00D630B3" w:rsidRDefault="00BB56EE" w:rsidP="002A6185">
      <w:pPr>
        <w:pStyle w:val="a3"/>
        <w:numPr>
          <w:ilvl w:val="0"/>
          <w:numId w:val="37"/>
        </w:numPr>
        <w:spacing w:after="120" w:line="240" w:lineRule="auto"/>
        <w:contextualSpacing w:val="0"/>
      </w:pPr>
      <w:r>
        <w:t>t</w:t>
      </w:r>
      <w:r w:rsidR="00D630B3">
        <w:t xml:space="preserve">assi di mortalità </w:t>
      </w:r>
    </w:p>
    <w:p w14:paraId="549B009B" w14:textId="77777777" w:rsidR="00D630B3" w:rsidRPr="003B6F3A" w:rsidRDefault="00D630B3" w:rsidP="00980E07">
      <w:pPr>
        <w:pStyle w:val="3"/>
        <w:spacing w:after="240"/>
      </w:pPr>
      <w:r>
        <w:t xml:space="preserve">Relatore ospite </w:t>
      </w:r>
    </w:p>
    <w:p w14:paraId="59731964" w14:textId="4EA6CD2B" w:rsidR="00D630B3" w:rsidRPr="003B6F3A" w:rsidRDefault="00D630B3" w:rsidP="00D630B3">
      <w:r>
        <w:t xml:space="preserve">Per avvicinare apprendimento e realtà, si consiglia di invitare il responsabile della salute pubblica del comune </w:t>
      </w:r>
      <w:r w:rsidR="00BB56EE">
        <w:t xml:space="preserve">di riferimento </w:t>
      </w:r>
      <w:r>
        <w:t>per parlare della risposta locale al Covid-19 e delle procedure stabilite</w:t>
      </w:r>
    </w:p>
    <w:p w14:paraId="2FA209E4" w14:textId="77777777" w:rsidR="00D630B3" w:rsidRDefault="00D630B3" w:rsidP="00D630B3">
      <w:pPr>
        <w:spacing w:after="240"/>
      </w:pPr>
    </w:p>
    <w:p w14:paraId="76622D44" w14:textId="1959A38E" w:rsidR="00D630B3" w:rsidRPr="00EB74E7" w:rsidRDefault="00D630B3" w:rsidP="00D630B3">
      <w:pPr>
        <w:pStyle w:val="2"/>
        <w:rPr>
          <w:rFonts w:cs="Arial"/>
        </w:rPr>
      </w:pPr>
      <w:r>
        <w:t>Consolidamento delle conoscenze acquisite</w:t>
      </w:r>
    </w:p>
    <w:p w14:paraId="2F6F87CF" w14:textId="77777777" w:rsidR="00D630B3" w:rsidRDefault="00D630B3" w:rsidP="00D630B3">
      <w:r>
        <w:t xml:space="preserve">Chiedi agli studenti di scrivere un paragrafo o tre frasi che riassumono ciò che hanno imparato durante la lezione. Verifica la comprensione chiedendo agli studenti se le seguenti affermazioni sono vere o false. </w:t>
      </w:r>
    </w:p>
    <w:p w14:paraId="64B9DEA6" w14:textId="77777777" w:rsidR="00D630B3" w:rsidRPr="003B6F3A" w:rsidRDefault="00D630B3" w:rsidP="002A6185">
      <w:pPr>
        <w:pStyle w:val="a3"/>
        <w:numPr>
          <w:ilvl w:val="0"/>
          <w:numId w:val="38"/>
        </w:numPr>
        <w:spacing w:after="0"/>
        <w:contextualSpacing w:val="0"/>
        <w:rPr>
          <w:b/>
          <w:bCs/>
        </w:rPr>
      </w:pPr>
      <w:r>
        <w:rPr>
          <w:b/>
          <w:bCs/>
        </w:rPr>
        <w:t xml:space="preserve">I microbi che possono causare le malattie sono detti patogeni. Le malattie causate da tali microbi sono dette malattie infettive. </w:t>
      </w:r>
    </w:p>
    <w:p w14:paraId="499F66F6" w14:textId="77777777" w:rsidR="00D630B3" w:rsidRDefault="00D630B3" w:rsidP="00D630B3">
      <w:pPr>
        <w:pStyle w:val="a3"/>
      </w:pPr>
      <w:r>
        <w:rPr>
          <w:b/>
          <w:bCs/>
        </w:rPr>
        <w:t>Risposta</w:t>
      </w:r>
      <w:r>
        <w:t xml:space="preserve">: Vero </w:t>
      </w:r>
    </w:p>
    <w:p w14:paraId="033DD159" w14:textId="77777777" w:rsidR="00D630B3" w:rsidRPr="003B6F3A" w:rsidRDefault="00D630B3" w:rsidP="002A6185">
      <w:pPr>
        <w:pStyle w:val="a3"/>
        <w:numPr>
          <w:ilvl w:val="0"/>
          <w:numId w:val="38"/>
        </w:numPr>
        <w:spacing w:after="0"/>
        <w:contextualSpacing w:val="0"/>
        <w:rPr>
          <w:b/>
          <w:bCs/>
        </w:rPr>
      </w:pPr>
      <w:r>
        <w:rPr>
          <w:b/>
          <w:bCs/>
        </w:rPr>
        <w:t xml:space="preserve">I microbi si possono trasmettere da una persona all'altra solo attraverso il contatto. </w:t>
      </w:r>
    </w:p>
    <w:p w14:paraId="7594FEF9" w14:textId="77777777" w:rsidR="00D630B3" w:rsidRDefault="00D630B3" w:rsidP="00D630B3">
      <w:pPr>
        <w:pStyle w:val="a3"/>
      </w:pPr>
      <w:r>
        <w:rPr>
          <w:b/>
          <w:bCs/>
        </w:rPr>
        <w:t>Risposta</w:t>
      </w:r>
      <w:r>
        <w:t xml:space="preserve">: Falso, i microbi si possono trasmettere da una persona all'altra con un numero di vie diverse: aria, contatto, acqua, alimenti, aerosol (colpi di tosse e starnuti). </w:t>
      </w:r>
    </w:p>
    <w:p w14:paraId="700686C6" w14:textId="77777777" w:rsidR="00D630B3" w:rsidRPr="003B6F3A" w:rsidRDefault="00D630B3" w:rsidP="002A6185">
      <w:pPr>
        <w:pStyle w:val="a3"/>
        <w:numPr>
          <w:ilvl w:val="0"/>
          <w:numId w:val="38"/>
        </w:numPr>
        <w:spacing w:after="0"/>
        <w:contextualSpacing w:val="0"/>
        <w:rPr>
          <w:b/>
          <w:bCs/>
        </w:rPr>
      </w:pPr>
      <w:r>
        <w:rPr>
          <w:b/>
          <w:bCs/>
        </w:rPr>
        <w:t xml:space="preserve">Alcuni nuovi agenti infettivi possono causare epidemie (comunità) oppure viaggiare in tutto il mondo e causare una pandemia. </w:t>
      </w:r>
    </w:p>
    <w:p w14:paraId="456D557D" w14:textId="2B9B91C4" w:rsidR="00D630B3" w:rsidRDefault="00D630B3" w:rsidP="00D630B3">
      <w:pPr>
        <w:pStyle w:val="a3"/>
      </w:pPr>
      <w:r>
        <w:rPr>
          <w:b/>
          <w:bCs/>
        </w:rPr>
        <w:t>Risposta</w:t>
      </w:r>
      <w:r>
        <w:t>: Vero</w:t>
      </w:r>
      <w:r>
        <w:br w:type="page"/>
      </w:r>
    </w:p>
    <w:bookmarkStart w:id="4" w:name="_Hlk112399662"/>
    <w:p w14:paraId="6D1AA92B" w14:textId="59ED4FC6" w:rsidR="00FE56A5" w:rsidRPr="00FE56A5" w:rsidRDefault="00E71F62" w:rsidP="00FE56A5">
      <w:pPr>
        <w:spacing w:after="0" w:line="240" w:lineRule="auto"/>
        <w:rPr>
          <w:rFonts w:eastAsia="Calibri" w:cs="Times New Roman"/>
          <w:szCs w:val="24"/>
        </w:rPr>
      </w:pPr>
      <w:r>
        <w:rPr>
          <w:noProof/>
        </w:rPr>
        <w:lastRenderedPageBreak/>
        <mc:AlternateContent>
          <mc:Choice Requires="wpg">
            <w:drawing>
              <wp:anchor distT="0" distB="0" distL="114300" distR="114300" simplePos="0" relativeHeight="252468224" behindDoc="0" locked="0" layoutInCell="1" allowOverlap="1" wp14:anchorId="001A491C" wp14:editId="73CA3DD4">
                <wp:simplePos x="0" y="0"/>
                <wp:positionH relativeFrom="column">
                  <wp:posOffset>285750</wp:posOffset>
                </wp:positionH>
                <wp:positionV relativeFrom="paragraph">
                  <wp:posOffset>37465</wp:posOffset>
                </wp:positionV>
                <wp:extent cx="6285743" cy="9248775"/>
                <wp:effectExtent l="38100" t="19050" r="20320" b="47625"/>
                <wp:wrapNone/>
                <wp:docPr id="974" name="Group 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743" cy="9248775"/>
                          <a:chOff x="0" y="0"/>
                          <a:chExt cx="6285743" cy="8968455"/>
                        </a:xfrm>
                      </wpg:grpSpPr>
                      <wps:wsp>
                        <wps:cNvPr id="3158" name="Rectangle: Rounded Corners 11">
                          <a:extLst>
                            <a:ext uri="{C183D7F6-B498-43B3-948B-1728B52AA6E4}">
                              <adec:decorative xmlns:adec="http://schemas.microsoft.com/office/drawing/2017/decorative" val="1"/>
                            </a:ext>
                          </a:extLst>
                        </wps:cNvPr>
                        <wps:cNvSpPr/>
                        <wps:spPr>
                          <a:xfrm>
                            <a:off x="0" y="263599"/>
                            <a:ext cx="6080125" cy="8704856"/>
                          </a:xfrm>
                          <a:prstGeom prst="roundRect">
                            <a:avLst>
                              <a:gd name="adj" fmla="val 2575"/>
                            </a:avLst>
                          </a:prstGeom>
                          <a:noFill/>
                          <a:ln w="76200" cap="sq" cmpd="sng" algn="ctr">
                            <a:solidFill>
                              <a:srgbClr val="732281"/>
                            </a:solidFill>
                            <a:prstDash val="solid"/>
                            <a:bevel/>
                          </a:ln>
                          <a:effectLst/>
                        </wps:spPr>
                        <wps:bodyPr rtlCol="0" anchor="ctr"/>
                      </wps:wsp>
                      <wps:wsp>
                        <wps:cNvPr id="3156" name="Oval 12">
                          <a:extLst>
                            <a:ext uri="{C183D7F6-B498-43B3-948B-1728B52AA6E4}">
                              <adec:decorative xmlns:adec="http://schemas.microsoft.com/office/drawing/2017/decorative" val="1"/>
                            </a:ext>
                          </a:extLst>
                        </wps:cNvPr>
                        <wps:cNvSpPr/>
                        <wps:spPr>
                          <a:xfrm>
                            <a:off x="5722531"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7"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56644" y="12848"/>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51F88969" id="Group 974" o:spid="_x0000_s1026" alt="&quot;&quot;" style="position:absolute;margin-left:22.5pt;margin-top:2.95pt;width:494.95pt;height:728.25pt;z-index:252468224;mso-height-relative:margin" coordsize="62857,89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YOzvQMAAI4JAAAOAAAAZHJzL2Uyb0RvYy54bWy8Vm1v2zYQ/j5g/4Hg&#10;90aWbL1YiFIMyRIMKNag3X4ATVEvK0VyJG0n/353pOTESYMO3VADUUjqeHz43HN3unz/MElyENaN&#10;WjU0vVhRIhTX7aj6hv75x+27ihLnmWqZ1Eo09FE4+v7q558uj6YWmR60bIUl4ES5+mgaOnhv6iRx&#10;fBATcxfaCAUvO20n5mFq+6S17AjeJ5lkq1WRHLVtjdVcOAerN/ElvQr+u05w/7HrnPBENhSw+fC0&#10;4bnDZ3J1yereMjOMfIbBvgPFxEYFh55c3TDPyN6Or1xNI7fa6c5fcD0luutGLsId4Dbp6sVt7qze&#10;m3CXvj725kQTUPuCp+92y38/3Fsytg3dlhtKFJsgSOFcggtAz9H0NVjdWfPZ3Nt5oY8zvPFDZyf8&#10;D3chD4HYxxOx4sETDotFVuXlZk0Jh3fbbFOVZR6p5wPE59U+Pvz6tZ3Vtqg2ediZLAcniO8E52hA&#10;Ru6JKfffmPo8MCNCABxyMDO1TnNQdaTqEyiMqV6KmnzSe9WKllxrqyAhSJpG+sLWE3eudkDjm8Rl&#10;xTrfbiM3J/ZW1SrN8sheVa42VV6gxYkDVhvr/J3QE8FBQ0E3qkVoQZPs8MH5IM52Rs3avyjpJglS&#10;PzBJsjyGAxzOtjBaXOJGpW9HKUOuSEWODS0LSD4AxCBl3d8wmAxIyKmeEiZ7qATc23C203JscTO6&#10;cbbfXUtL4Exwsc6yKlAEh52Z4ck3zA3RLryKhOzEQSAK2CAVOhQhw+F2uIixj9ziaKfbR4iX9fJa&#10;x9xnig8aUh+hLfagFVT4jxFNsYjmI5KeZogCzwZlfVseeZll+Tql5HV25cU6A28hueZxJGlJzSWU&#10;szqElKNxqOs53tF6sQqROgvboztFDUpvq4+USOY8LDb0NvxmOZ6FMSplXaUnpXSS+R+llWn00Fjk&#10;ODW0WuFvhvh/CseMvIa/uS7D6FW1+Xb/gl1+bwWdnUz/ysfE7Je9eQctxDA/7kY5+sfQDiGmCEod&#10;7keOVQYnzwtXUS4aBAM8l6QlErPYxV2Q/CP/oPkXR5S+HqC+iV+cgXICHT7QeG6e4PTsyB0IbEl6&#10;HM+XA7m86Ftf4Sf2xBvN95NQPjZ5K0A58IXhBhAuJbYW005AwbG/tZARHD4wPLQtY0flER9WGo7l&#10;L469FZ4PKHIE+oQNZ28UYyiIRbGBhgjZlmbVpopul4qcQ69O54Kcb8p1uajrjYyzZ6UYkTyvrwFW&#10;BBKGgCuUs9D0g+38gYJfFc/nwerpM+rqHwAAAP//AwBQSwMECgAAAAAAAAAhAD9BmwzXEQAA1xEA&#10;ABQAAABkcnMvbWVkaWEvaW1hZ2UxLnBuZ4lQTkcNChoKAAAADUlIRFIAAAB5AAAAhAgGAAAAtPaE&#10;jgAAAAFzUkdCAK7OHOkAAAAEZ0FNQQAAsY8L/GEFAAAACXBIWXMAACHVAAAh1QEEnLSdAAARbElE&#10;QVR4Xu2dC7AkVXnHZxURBUFYl929e6fP6ZFgJD5IAFETs75QwFIK5QYrATZEsri73Olzunfdu3tv&#10;9+lZCtSyKohJyhcVY5mEpJIQQx7GVNgCk+AjmjIY8S34IhIUJMpjFdTvm/vdzezcr3tOT3fP7emZ&#10;X9W/YO+c7zvP7j7n9DmnG5OEkvF1vhvfFbTiB/C/vjQ30E9Txp1dM9eu127n8aDV+Vm/fNf8dH6L&#10;maWgU8YVLeJvcRW8IiXieynolHFkW8Mcw1Vsv7Y2th5FJlPGDXgOe1yl9ksLcz6ZTBk3fBmHXKX2&#10;C8ORyZRxY1rJE8C0kieAaSVPANNKngCmlbzG6Flz0vwp+zbMNczR9KfCqUolB054hmqZBd+Nb/Rd&#10;cwXmnX6qJ+3ZzlmB2/n+SgFrN35cu+br8435J1OQwqhCJWtp/rs/PpxmVc7SFRSkXvgyfHV/hnvl&#10;zyw2KWghrHUl+9Ic5OJbkXLC11DQeoBTh74wP+YyuyItOz+h4IWwlpXsO+EruLh6pYX5AQWvB1qE&#10;F3IZ7Rc0hP1kkgmcp/Yd82LdMgquoJvAz/9y/tOEj47ANbdqGV3jyehiPXvgudsb259EUViztWGO&#10;Ctz4AS6OfrU3G4fMxp+gFV/DZbJfeDXbPp93rTczWkQ34xXB+SpC+PyEPsP9UPkHvZmlZ1HUqUAD&#10;uZHzxUnPLj2XzMYf5ZgruExygkL9RzJbhSfC86CHeitnNypBo/qUJ8zrKUlH4M8snMrZcMIGtGf9&#10;nqeR6fgzv2nfBi6jSdor9koy7aKE+We4Dac+00ctaGyP+SL+j50NcxwlEztb1o8J5Zq7yaw+KGn+&#10;isssJwj7Veh9/iqMLT/D/V41QSP8ppKR4X5LUhnDxiqwjsvsJArGz79HZVI/oOd6JZfpSZLvdh6a&#10;a8yVNtNXCeDWVlpveCzkLL6ciqK+QM/0dDbzEyAYv99BxVB/YNz8Ja4Q6q5dzT0zVAT1ZucGcxwM&#10;P77IFULdpUR8KHDMaVQU9cSfMad2pw+ZAihDMG69w5eda4OWeWPQCs9TjvkVbGT4/13JTgQ93b9X&#10;rdH1E3BRf1ss/SYVSb3QkDEu00VIy/gnUHgHAxnv2eEsnEhRDsWuppmBZ+dvg78PQyN5lIuvCCnX&#10;vIeirAdKRBpbMJfZPILKvWWb2HYMRVMK2xrbjglc8+dc/HmlpPkXimb0tFvGQdE/c+GJaB+XwWHl&#10;i/gr2g3fQO5HipLhBXB1r1oIkEf4SAHXT1iOYThw2tj6jRlcbe/r3SDWfQsj43fTz5kp+gq+HDJD&#10;rteUnRt2Hqdl+CCXxmHku+HXyHUmPDf+yEp9YTmDHsPpYPp5Fevw7Up/5Cvy3fgh3+nMUVgrlIwu&#10;5XxlFTSye/FdMbmtFJ5YenZRV7bvxB8ltwNpO0uXcD5WBH0Kn4L+P1DBigvcL3y3ekkjOJbMEvFm&#10;zOlFXMHKiX6LXFYam5UgNoIh1u+Ty0S0sLuDrKonLlCaYNjxZ0nPgN9Zv+dpnE0WQQO5fZhVGWvJ&#10;XGPuiTgc4/KTRZB3dpGfltFbufBJgqHqbWS6DBfIRnhLJheHCdyO1dIXTnj1e82ly8jVWKJnw615&#10;72J61pxC7hq/6+zfDI+EzO/Stex8i1wswwWyFbSY76imORP9+G70F1wYW7W3mOd1EzTm7BVGKjd+&#10;hMujjWAM/SN83wzP1pu5323ku527KDnLKDf8Dhcwi/L4ANtH8HZHyakN0NfJvKCwKOEjlZKxzFUb&#10;F10u4CiELb5Wa536wDdPXL7LFtunmW+aVxXRI84iuNU/NAnHOcCo5E4u/2UI6vCx9sn7NlLUq9kp&#10;zKa08XLRevPG4GSKeii6nZJm5xwtOi+7aFY/hf5cSeCK/i5XBkUKeuD2E1ft2X3Pgd7ZIc5REcI7&#10;hj5+uI1fpmGe4EnzR5xfFDzfX0tBK8UZcPuEfD/MpTmvcEmRzfwFC1zVMV7+nOM8Uu5wG77wNoQ9&#10;T85nryDNd5JJpfDkgWdx6c0jLaLLyX0+oKf2Zbz6uEiyCtcqk9vMcP7SRGaVQreiy7m0ZpV2o9vJ&#10;ZXF4Mjw7kPF9XIS28mX84LAzWdoxn+B8pkrEAZlXijw9biXCe9tuyfMJUNhX4Z4lLgGDtEeGW8lN&#10;JmwPXuuXbsWPkItKcVFDP4VL7yD5MtxNLspnt2NS34Jw8mXnM2SeGdUML+B82gjM1y17qRZ+xh0X&#10;Xcn4GjIvHzYBKcJ3nttP3HsCmWdGycjqdD1O2BsnN1VjHb7C5dKcJrItl0AuCi7yNCkRfYjMhwKe&#10;5dlbPanClQz9HHMZl+Y0jeTd+jCdBjIdmkEvydME5pW8Xa+QtX+D5U+m5YA940BkW8Go3PgDZD40&#10;6hn7N3O+bUQuKovtKQwrwpWppb5rhw7QS7iI0+SdYJ5O5rmAcfr3OP9p0iJ+L5lXluXFBtmu5rR1&#10;XLlRIv47LtIkwbN06B51P1k3sqPGZXWJn2HvNgoaxZGvEYuEizBNyjEXkWkh+G40ZzPzBs+tRyH4&#10;yDpcy4fODd/B27V+zwyXjzSRabHgSgUusjSRaaHg0hgtzVe5+FBQwR+bP2n+eApeKjBq6ODKmMNx&#10;u+aLyj0wVMPuzYONyKxYoGDbXGRJUiL8EpkeAYx5sSNWSI9XOwcuCdzogygtOhfSn0tnUIOHztFf&#10;U1BrcCUH5ytJ7WZ4DpkWR9ahk980v0amR6CFOT9w4w/SP8cSm3fufisyFNwKPO6J85Mk7UYfJtPi&#10;wEXuXGRJ2nFC8sazbphZ8xz651jhneA9vT+vnKAzBf0C++d01qXM0Kn9CpkWA84aZXrV6MYPkCnL&#10;SjjcRkp/Ghtwu+sReU1TxobsW57kh4K7SbHHNu6YWWxyESVKxv9OpixwV+iuOvFF/A34Z6VnpPrR&#10;bnjbqvwmSYTnkZkVcHF8nPWToEKPkva2hGdzkSQJhjrXkylL7/IdLcNb6M9jAVRE0JvXNNke1bgC&#10;zvFzfhK1aVGQaTpt6CCxDvLITR8f4/GJveG1CN9JP1WeoBEc25v2JOEyJTKxBhp8phGMds0LyDQZ&#10;JcybOePcGnAuBs5E9R8rUcaRxGVhM0MFYV5Hwa1pNzvncL6SNHAY5Qlj1UscRhRFKtCR+3a/nZLm&#10;N+jnyqNF/Ln+9KOwg4oLIClYJoJTzGmczyRBPOeSKY8vw3/gDIsQRZFKsMW8lLMNpIkoSOXBuQBI&#10;7+H9yTgJMt9cfCb9nBkcxRxRFgM0uJLdzl2cYRGiKAYCrZ5f7uuG76IgEwdbHgkai0qGlp+45xZP&#10;yKVgEwVXFkkaWMl48gxnWIQoioHgqsXEqxkEmfgB9B2OOPu6zvhy6XVcOSRpYCXjeVecYRGiKKzw&#10;RTxwbKjc6GoKXlvwe1HwfM+06mbeZr2XNxu+GhwXfiI8ubcm7WpeUXd7TE2PLNRy6flcngcJtxyT&#10;i3S6QynHtFXL3M05GkZZT2UPMpwUBOPrz+NkPpmOPRqPfuw5VstWuGSo0JWofssscBElSbnhS8jU&#10;mrSFAJyg03aLJ7NNG1aJt4ilZwfCfJPLm43gzvaf5KoYArfzWi6iJGkZ7SVTa7orQRlfg4QrMwrb&#10;2TcCdordm6DT+2kuL1m0vfW2oTcrsKjm/jO5iJKk3PhvyTQTux3zSpwx4nzayJfmoCcXf71qH/GY&#10;P8kcr2R8KfSG/49Ld2a55iC5Lo6sKyVhjHvkyTMZUI7ZzfnMIuzIQRq+hmuwyO2a0N0c6JqvD/PM&#10;TRI0lkP4koSiKBZcAclFmqQ8V5MvOzdwPvMInuGfgytJwVDlBXg2JkVVGN3tQ6JznhbxX8IdpbRv&#10;WKmmeRVFWTzwoM/U+/Y25pvEsBk/5xFOtOASGl8u3aCd8A144DlFnci50HDbbngWpG1H4EYfgL7K&#10;F6Dxfzfr4vhh5bvRLkpKOXjS3MRFnKRMh5QkAFfF+znfkyhfRtdRsZQHbs3gIk8TmeYCnq/W33ms&#10;q0b6rWUuAWm6cnb/FjLNBS4/GtUtsUqCBv493OxHxTAaoKeYadNZkXt2tglzDNy+/4uLp47CddX4&#10;LWbK/ugI3FhzCUoSDB0KPzMTJz7w3CouvjpIt8zde9ZyJs/buFdyCUuT1ZuSjJiGORp6tu/h4htX&#10;4dgej1GmLK4tOGTgEpkkSPzDZFo4eCoQDH1K+dLLyOSae9rCvJGyVA2gkt/GJjZFenbAy+2cbN9s&#10;nupZfmKhKvJF+MkdzkKLslA9uESniaY5R7JTwhPhiyC+j8AdZKQn/g6UND/GOX3V7GR+Q7cmZJ39&#10;QvllbLVMZx3Oufui8z4uPSORa76NH0vJ+9W5kQLd+jdpGQ89Xl2TIUEPqmXOhCtqCQr/n3o3j+dV&#10;t58i4n/V0vyBFlefi9OfFOX4EODRyBan0w6UjP+GXFaFdTj+xoPk4Ln+jKBlTtat8EIUDBff0avD&#10;f4cwPoTFFTUGbKt8TpgV886+03ASn62wIVX64Z9TbJl7ol/wNwlXhO9WKZIpPYzsMw34Dhh6ptdz&#10;lVOkcB8RRDdW+5LLBNfEqSHOGRmKrOt+8wjfF1O0E42eXTwXh3vwv+U3euhYFbYk11a+7LyFop9I&#10;4NH1TiwH6JX/G/2pPPALbf0VMCpB47qKkjFR6J4Pg41kaTGO73oLPqvg1vtJ5Zr7ud9spIRZoKTU&#10;nh2OacGQ7PABMMqNv0A/lQuM/T7bW+i2gk7aQzirhD5wrMmFsZY0f9JNTI3xRdTpz3ee4xoz4cn4&#10;D/sjTxNWrpLRNjI/jC+Mz4W3FdzCPlXHL77hp44gb1/uzy8MU2+iIOWDExT9CUhS2+3sJzOWvB04&#10;HEenHfQ2bsDQyONeluD745Gf4guF+67+hPQKEvXHtokKWvaHjiVJy2h0H9UoAU92zoYyu4fLGwry&#10;dyUFHS24KnB1YsIf0s/W4LwuttR+X1kFt7NHcW6Z3I4Fy6tWkisXhUt8KPjasWtmYT3uCKB/DkWR&#10;n6yDPsBHq75dtbvo3jW3c+nvlRbxISxfMht/cCktZLywl/fwSPl8xT6mvQ6uyvO5tCbpqs37fpFs&#10;60MgEo5yyiPXfNZ3ojmKYtSs82V0MTTeg2zaUgRX8dvJR/3QW8wLi7yiewV9hm/gGZNlXeG40GHn&#10;ht2bcNsPF7+tPBGV+6mfKgCVfKqC5xFXAEUJ4rgHnt83Ys9VNZd+iaIeyIKzcCKGh7vO6z032tfd&#10;bCfNp/OsgukXRVV/cKIj6y6M2kia7VQMkwHOmLEFUWPBXeHQOB7iPhSeNJkOJKuTtDA3UzHUFxzr&#10;atkp9blcedkeRD6u+DIu7WTecRH0Se6n4qgfnjCnc5meRME426NiqRfQ2fo+l2FOOGeN4n6rmqDx&#10;3nFGY/uT4C51Hfd7kio2c5cf5Sy0uIwmSYv9L0Q7T8YXKzf+Hy7MWgvG5LcqxxzesIaVBg3Z/pM/&#10;TnwbmdYD5Sy+kssoJ3hm3U5mh7mkERyr8FM9rnmYsxmVcPM73Gr/lJK1irZr/w0JX3Yyv92rNP6M&#10;OZXLaL/gqn1k0Dvr9mznLLhirocrKferTBtBmh7XIn5vezY8i5KQCq4p5/z0CxsMmdQHGCMOPHJQ&#10;N5cuo+DWtJ3wFb4wHwtk5z54juc6JA0Pn4HCfwDnmQMZr1reZAOeloerWzj/vcJ4yKQ+BFsWU99G&#10;+aKYbw/ieirfMS/W0lzmt8y1NgWOQjtykRtobNdycfRKifQPpI0tuPJEMZP+cOu9k4IUjm0lU/DC&#10;wGcuFw8KeuIPUrB6YhrmKCU7F8Bz9WrtxoFqHrB+WzQMa1XJ+B1FeD6vOpLKl+HHJ2YOe1SsVSX3&#10;4s8s/fJusf90+ueUoqlCJU8pmWklTwC242kKPmUcmVbyBDCt5AlgWskTwLSSJwAl4vu4Su0XBZ8y&#10;jrS3LP0CV6m9wvXgFHzKuOILcwdXuSual9GlFHTKuDLXmDvac0N2hYkWRlGwKXVAOebl2jWfwA1z&#10;eBg6rjihn2pIo/Fzw7CAtFOWFiUAAAAASUVORK5CYIJQSwMEFAAGAAgAAAAhADKzlpvgAAAACgEA&#10;AA8AAABkcnMvZG93bnJldi54bWxMj0FLw0AQhe+C/2EZwZvdpE2KxmxKKeqpCLaCeNtmp0lodjZk&#10;t0n6752e7O0N7/Hme/lqsq0YsPeNIwXxLAKBVDrTUKXge//+9AzCB01Gt45QwQU9rIr7u1xnxo30&#10;hcMuVIJLyGdaQR1Cl0npyxqt9jPXIbF3dL3Vgc++kqbXI5fbVs6jaCmtbog/1LrDTY3laXe2Cj5G&#10;Pa4X8duwPR03l999+vmzjVGpx4dp/Qoi4BT+w3DFZ3QomOngzmS8aBUkKU8JCtIXEFc7WiSsDqyS&#10;5TwBWeTydkLx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bN&#10;g7O9AwAAjgkAAA4AAAAAAAAAAAAAAAAAOgIAAGRycy9lMm9Eb2MueG1sUEsBAi0ACgAAAAAAAAAh&#10;AD9BmwzXEQAA1xEAABQAAAAAAAAAAAAAAAAAIwYAAGRycy9tZWRpYS9pbWFnZTEucG5nUEsBAi0A&#10;FAAGAAgAAAAhADKzlpvgAAAACgEAAA8AAAAAAAAAAAAAAAAALBgAAGRycy9kb3ducmV2LnhtbFBL&#10;AQItABQABgAIAAAAIQCqJg6+vAAAACEBAAAZAAAAAAAAAAAAAAAAADkZAABkcnMvX3JlbHMvZTJv&#10;RG9jLnhtbC5yZWxzUEsFBgAAAAAGAAYAfAEAACwaAAAAAA==&#10;">
                <v:roundrect id="Rectangle: Rounded Corners 11" o:spid="_x0000_s1027" alt="&quot;&quot;" style="position:absolute;top:2635;width:60801;height:870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hxwgAAAN0AAAAPAAAAZHJzL2Rvd25yZXYueG1sRE/Pa8Iw&#10;FL4L/g/hCbtpWsdEq1FEGHgaTGVjt7fm2RSTl9rE2v33y0Hw+PH9Xm16Z0VHbag9K8gnGQji0uua&#10;KwWn4/t4DiJEZI3WMyn4owCb9XCwwkL7O39Sd4iVSCEcClRgYmwKKUNpyGGY+IY4cWffOowJtpXU&#10;Ld5TuLNymmUz6bDm1GCwoZ2h8nK4OQXzvfm5Wfz+6Nzv13UxXVius1ypl1G/XYKI1Men+OHeawWv&#10;+Vuam96kJyDX/wAAAP//AwBQSwECLQAUAAYACAAAACEA2+H2y+4AAACFAQAAEwAAAAAAAAAAAAAA&#10;AAAAAAAAW0NvbnRlbnRfVHlwZXNdLnhtbFBLAQItABQABgAIAAAAIQBa9CxbvwAAABUBAAALAAAA&#10;AAAAAAAAAAAAAB8BAABfcmVscy8ucmVsc1BLAQItABQABgAIAAAAIQDzghhxwgAAAN0AAAAPAAAA&#10;AAAAAAAAAAAAAAcCAABkcnMvZG93bnJldi54bWxQSwUGAAAAAAMAAwC3AAAA9gIAAAAA&#10;" filled="f" strokecolor="#732281" strokeweight="6pt">
                  <v:stroke joinstyle="bevel" endcap="square"/>
                </v:roundrect>
                <v:oval id="Oval 12" o:spid="_x0000_s1028" alt="&quot;&quot;" style="position:absolute;left:5722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wwAAAN0AAAAPAAAAZHJzL2Rvd25yZXYueG1sRI9Ba8JA&#10;FITvBf/D8gRvdaO2KtFVRBC8NhXx+JJ9JsHs27C7MfHfdwuFHoeZ+YbZ7gfTiCc5X1tWMJsmIIgL&#10;q2suFVy+T+9rED4ga2wsk4IXedjvRm9bTLXt+YueWShFhLBPUUEVQptK6YuKDPqpbYmjd7fOYIjS&#10;lVI77CPcNHKeJEtpsOa4UGFLx4qKR9YZBTf0qy63V9nlnB3vH31+vR2cUpPxcNiACDSE//Bf+6wV&#10;LGafS/h9E5+A3P0AAAD//wMAUEsBAi0AFAAGAAgAAAAhANvh9svuAAAAhQEAABMAAAAAAAAAAAAA&#10;AAAAAAAAAFtDb250ZW50X1R5cGVzXS54bWxQSwECLQAUAAYACAAAACEAWvQsW78AAAAVAQAACwAA&#10;AAAAAAAAAAAAAAAfAQAAX3JlbHMvLnJlbHNQSwECLQAUAAYACAAAACEAvwEqOMMAAADdAAAADwAA&#10;AAAAAAAAAAAAAAAHAgAAZHJzL2Rvd25yZXYueG1sUEsFBgAAAAADAAMAtwAAAPcCAAAAAA==&#10;" fillcolor="window" strokecolor="#732281" strokeweight="3pt">
                  <v:stroke joinstyle="miter"/>
                </v:oval>
                <v:shape id="Picture 17"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F8MxAAAAN0AAAAPAAAAZHJzL2Rvd25yZXYueG1sRI9Pi8Iw&#10;FMTvC36H8ARva6ouVapRRNjFiwf/gcdH82yLzUtJUlu//WZhweMwM79hVpve1OJJzleWFUzGCQji&#10;3OqKCwWX8/fnAoQPyBpry6TgRR4268HHCjNtOz7S8xQKESHsM1RQhtBkUvq8JIN+bBvi6N2tMxii&#10;dIXUDrsIN7WcJkkqDVYcF0psaFdS/ji1RkHbHm79lz7nnTPX7nZYpLOfPSo1GvbbJYhAfXiH/9t7&#10;rWA2Sefw9yY+Abn+BQAA//8DAFBLAQItABQABgAIAAAAIQDb4fbL7gAAAIUBAAATAAAAAAAAAAAA&#10;AAAAAAAAAABbQ29udGVudF9UeXBlc10ueG1sUEsBAi0AFAAGAAgAAAAhAFr0LFu/AAAAFQEAAAsA&#10;AAAAAAAAAAAAAAAAHwEAAF9yZWxzLy5yZWxzUEsBAi0AFAAGAAgAAAAhAHx0XwzEAAAA3QAAAA8A&#10;AAAAAAAAAAAAAAAABwIAAGRycy9kb3ducmV2LnhtbFBLBQYAAAAAAwADALcAAAD4AgAAAAA=&#10;">
                  <v:imagedata r:id="rId97" o:title=""/>
                </v:shape>
              </v:group>
            </w:pict>
          </mc:Fallback>
        </mc:AlternateContent>
      </w:r>
      <w:r>
        <w:rPr>
          <w:noProof/>
        </w:rPr>
        <mc:AlternateContent>
          <mc:Choice Requires="wps">
            <w:drawing>
              <wp:inline distT="0" distB="0" distL="0" distR="0" wp14:anchorId="2493C47B" wp14:editId="64CDC15A">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00131BC6" w14:textId="0D4E396B" w:rsidR="00D7349F" w:rsidRPr="00980E07" w:rsidRDefault="00D7349F" w:rsidP="00980E07">
                            <w:pPr>
                              <w:pStyle w:val="2"/>
                              <w:spacing w:before="0"/>
                              <w:rPr>
                                <w:sz w:val="24"/>
                                <w:szCs w:val="14"/>
                              </w:rPr>
                            </w:pPr>
                            <w:r>
                              <w:rPr>
                                <w:sz w:val="24"/>
                                <w:szCs w:val="14"/>
                              </w:rPr>
                              <w:t>TS1 - Foglio delle risposte "Abbina le malattie"</w:t>
                            </w:r>
                          </w:p>
                        </w:txbxContent>
                      </wps:txbx>
                      <wps:bodyPr wrap="none" rtlCol="0">
                        <a:noAutofit/>
                      </wps:bodyPr>
                    </wps:wsp>
                  </a:graphicData>
                </a:graphic>
              </wp:inline>
            </w:drawing>
          </mc:Choice>
          <mc:Fallback xmlns:oel="http://schemas.microsoft.com/office/2019/extlst">
            <w:pict>
              <v:shape w14:anchorId="2493C47B" id="_x0000_s1605"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jgAEAAPACAAAOAAAAZHJzL2Uyb0RvYy54bWysUk1PwzAMvSPxH6LcWbtumqZq7QRM44IA&#10;CfgBWZqskZo4SrK1+/c42ReCG+LiJLbz/PzsxXLQHdkL5xWYio5HOSXCcGiU2Vb082N9N6fEB2Ya&#10;1oERFT0IT5f17c2it6UooIWuEY4giPFlbyvahmDLLPO8FZr5EVhhMCjBaRbw6bZZ41iP6LrLijyf&#10;ZT24xjrgwnv0ro5BWid8KQUPr1J6EUhXUeQWknXJbqLN6gUrt47ZVvETDfYHFpopg0UvUCsWGNk5&#10;9QtKK+7AgwwjDjoDKRUXqQfsZpz/6Oa9ZVakXlAcby8y+f+D5S/7d/vmSBgeYMABRkF660uPztjP&#10;IJ2OJzIlGEcJDxfZxBAIR2cxm06KYkoJx9gkn87zpGt2/W2dD08CNImXijocS1KL7Z99wIqYek6J&#10;xQysVddF/5VKvIVhMxDVYJH5/Ex0A80B+fc4wooa3DFKXOgeIc37CHa/CyBVqhNRjj9O4ChrKn9a&#10;gTi37++UdV3U+gsAAP//AwBQSwMEFAAGAAgAAAAhAEvNpVndAAAABAEAAA8AAABkcnMvZG93bnJl&#10;di54bWxMj0FPwzAMhe9I/IfISFzQlrZD01SaTggEF6ZNjB04po1pC41TJVlX+PUYLnCxnvWs9z4X&#10;68n2YkQfOkcK0nkCAql2pqNGweHlYbYCEaImo3tHqOATA6zL87NC58ad6BnHfWwEh1DItYI2xiGX&#10;MtQtWh3mbkBi7815qyOvvpHG6xOH215mSbKUVnfEDa0e8K7F+mN/tAq+dn7jsmzzmFavi26M91fv&#10;26etUpcX0+0NiIhT/DuGH3xGh5KZKnckE0SvgB+Jv5O963S5AFGxWCUgy0L+hy+/AQAA//8DAFBL&#10;AQItABQABgAIAAAAIQC2gziS/gAAAOEBAAATAAAAAAAAAAAAAAAAAAAAAABbQ29udGVudF9UeXBl&#10;c10ueG1sUEsBAi0AFAAGAAgAAAAhADj9If/WAAAAlAEAAAsAAAAAAAAAAAAAAAAALwEAAF9yZWxz&#10;Ly5yZWxzUEsBAi0AFAAGAAgAAAAhAD8kZ6OAAQAA8AIAAA4AAAAAAAAAAAAAAAAALgIAAGRycy9l&#10;Mm9Eb2MueG1sUEsBAi0AFAAGAAgAAAAhAEvNpVndAAAABAEAAA8AAAAAAAAAAAAAAAAA2gMAAGRy&#10;cy9kb3ducmV2LnhtbFBLBQYAAAAABAAEAPMAAADkBAAAAAA=&#10;" filled="f" stroked="f">
                <v:textbox>
                  <w:txbxContent>
                    <w:p w14:paraId="00131BC6" w14:textId="0D4E396B" w:rsidR="00D7349F" w:rsidRPr="00980E07" w:rsidRDefault="00D7349F" w:rsidP="00980E07">
                      <w:pPr>
                        <w:pStyle w:val="Titolo2"/>
                        <w:spacing w:before="0"/>
                        <w:rPr>
                          <w:sz w:val="24"/>
                          <w:szCs w:val="14"/>
                        </w:rPr>
                      </w:pPr>
                      <w:r>
                        <w:rPr>
                          <w:sz w:val="24"/>
                          <w:szCs w:val="14"/>
                        </w:rPr>
                        <w:t>TS1 - Foglio delle risposte "Abbina le malattie"</w:t>
                      </w:r>
                    </w:p>
                  </w:txbxContent>
                </v:textbox>
                <w10:anchorlock/>
              </v:shape>
            </w:pict>
          </mc:Fallback>
        </mc:AlternateContent>
      </w:r>
    </w:p>
    <w:p w14:paraId="4097125A" w14:textId="5DA58A13" w:rsidR="00FE56A5" w:rsidRPr="00FE56A5" w:rsidRDefault="00FE56A5" w:rsidP="00E71F62">
      <w:pPr>
        <w:spacing w:after="0" w:line="240" w:lineRule="auto"/>
        <w:ind w:firstLine="720"/>
        <w:rPr>
          <w:rFonts w:eastAsia="Calibri" w:cs="Times New Roman"/>
          <w:szCs w:val="24"/>
        </w:rPr>
      </w:pPr>
      <w:r>
        <w:rPr>
          <w:noProof/>
        </w:rPr>
        <mc:AlternateContent>
          <mc:Choice Requires="wps">
            <w:drawing>
              <wp:inline distT="0" distB="0" distL="0" distR="0" wp14:anchorId="3DCEEE21" wp14:editId="09F8CF1F">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781D2CFB" w14:textId="77777777" w:rsidR="00D7349F" w:rsidRDefault="00D7349F" w:rsidP="00FE56A5">
                            <w:r>
                              <w:rPr>
                                <w:color w:val="000000"/>
                                <w:sz w:val="64"/>
                                <w:szCs w:val="64"/>
                              </w:rPr>
                              <w:t>Foglio delle risposte</w:t>
                            </w:r>
                          </w:p>
                        </w:txbxContent>
                      </wps:txbx>
                      <wps:bodyPr wrap="square" rtlCol="0">
                        <a:noAutofit/>
                      </wps:bodyPr>
                    </wps:wsp>
                  </a:graphicData>
                </a:graphic>
              </wp:inline>
            </w:drawing>
          </mc:Choice>
          <mc:Fallback xmlns:oel="http://schemas.microsoft.com/office/2019/extlst">
            <w:pict>
              <v:shape w14:anchorId="3DCEEE21" id="TextBox 2" o:spid="_x0000_s1606"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b71hQEAAPICAAAOAAAAZHJzL2Uyb0RvYy54bWysUk1v4yAQvVfqf0DcG9upGiVWnKi7VXtZ&#10;tZXa/gCCIUYyDDuQ2Pn3O5A0WXVvq14GmI83b96wXI+2Z3uFwYBreDUpOVNOQmvctuEf7483c85C&#10;FK4VPTjV8IMKfL26vloOvlZT6KBvFTICcaEefMO7GH1dFEF2yoowAa8cBTWgFZGeuC1aFAOh276Y&#10;luWsGABbjyBVCOR9OAb5KuNrrWR80TqoyPqGE7eYLWa7SbZYLUW9ReE7I080xH+wsMI4anqGehBR&#10;sB2af6CskQgBdJxIsAVobaTKM9A0VfllmrdOeJVnIXGCP8sUvg9WPu/f/CuyOP6AkRaYBBl8qAM5&#10;0zyjRptOYsooThIezrKpMTJJzrv5dHFbUkhSbLaoqmqWYIpLtccQnxRYli4NR1pLVkvsf4V4TP1M&#10;Sc0cPJq+T/4LlXSL42Zkpm347XzxSXQD7YH4D7TChoffO4GKM4z9T8gbP8Ld7yJokzslnGPNCZ6E&#10;zVxPnyBt7u93zrp81dUfAAAA//8DAFBLAwQUAAYACAAAACEAt8EV5NkAAAAFAQAADwAAAGRycy9k&#10;b3ducmV2LnhtbEyPT0vDQBDF74LfYRnBm92tqKQxmyKKV4v9I3ibZqdJMDsbstsm/faOXvQy8HiP&#10;N79XLCffqRMNsQ1sYT4zoIir4FquLWw3rzcZqJiQHXaBycKZIizLy4sCcxdGfqfTOtVKSjjmaKFJ&#10;qc+1jlVDHuMs9MTiHcLgMYkcau0GHKXcd/rWmAftsWX50GBPzw1VX+ujt7B7O3x+3JlV/eLv+zFM&#10;RrNfaGuvr6anR1CJpvQXhh98QYdSmPbhyC6qzoIMSb9XvMU8E7mXkMky0GWh/9OX3wAAAP//AwBQ&#10;SwECLQAUAAYACAAAACEAtoM4kv4AAADhAQAAEwAAAAAAAAAAAAAAAAAAAAAAW0NvbnRlbnRfVHlw&#10;ZXNdLnhtbFBLAQItABQABgAIAAAAIQA4/SH/1gAAAJQBAAALAAAAAAAAAAAAAAAAAC8BAABfcmVs&#10;cy8ucmVsc1BLAQItABQABgAIAAAAIQBGNb71hQEAAPICAAAOAAAAAAAAAAAAAAAAAC4CAABkcnMv&#10;ZTJvRG9jLnhtbFBLAQItABQABgAIAAAAIQC3wRXk2QAAAAUBAAAPAAAAAAAAAAAAAAAAAN8DAABk&#10;cnMvZG93bnJldi54bWxQSwUGAAAAAAQABADzAAAA5QQAAAAA&#10;" filled="f" stroked="f">
                <v:textbox>
                  <w:txbxContent>
                    <w:p w14:paraId="781D2CFB" w14:textId="77777777" w:rsidR="00D7349F" w:rsidRDefault="00D7349F" w:rsidP="00FE56A5">
                      <w:r>
                        <w:rPr>
                          <w:color w:val="000000"/>
                          <w:sz w:val="64"/>
                          <w:szCs w:val="64"/>
                        </w:rPr>
                        <w:t>Foglio delle risposte</w:t>
                      </w:r>
                    </w:p>
                  </w:txbxContent>
                </v:textbox>
                <w10:anchorlock/>
              </v:shape>
            </w:pict>
          </mc:Fallback>
        </mc:AlternateContent>
      </w:r>
    </w:p>
    <w:tbl>
      <w:tblPr>
        <w:tblStyle w:val="a8"/>
        <w:tblW w:w="9088" w:type="dxa"/>
        <w:tblInd w:w="704" w:type="dxa"/>
        <w:tblLook w:val="0420" w:firstRow="1" w:lastRow="0" w:firstColumn="0" w:lastColumn="0" w:noHBand="0" w:noVBand="1"/>
      </w:tblPr>
      <w:tblGrid>
        <w:gridCol w:w="2969"/>
        <w:gridCol w:w="6119"/>
      </w:tblGrid>
      <w:tr w:rsidR="000A49C5" w:rsidRPr="00FE56A5" w14:paraId="1FE03174" w14:textId="77777777" w:rsidTr="00E37F76">
        <w:trPr>
          <w:trHeight w:val="300"/>
        </w:trPr>
        <w:tc>
          <w:tcPr>
            <w:tcW w:w="2969" w:type="dxa"/>
            <w:shd w:val="clear" w:color="auto" w:fill="E3D5FF"/>
            <w:hideMark/>
          </w:tcPr>
          <w:p w14:paraId="2BDED998" w14:textId="77777777" w:rsidR="00FE56A5" w:rsidRPr="00FE56A5" w:rsidRDefault="00FE56A5" w:rsidP="00FE56A5">
            <w:pPr>
              <w:rPr>
                <w:rFonts w:eastAsia="Times New Roman" w:cs="Arial"/>
                <w:sz w:val="36"/>
                <w:szCs w:val="36"/>
              </w:rPr>
            </w:pPr>
            <w:r>
              <w:rPr>
                <w:color w:val="000000"/>
                <w:sz w:val="28"/>
                <w:szCs w:val="28"/>
              </w:rPr>
              <w:t>1.Microbo infettivo</w:t>
            </w:r>
          </w:p>
        </w:tc>
        <w:tc>
          <w:tcPr>
            <w:tcW w:w="6119" w:type="dxa"/>
            <w:shd w:val="clear" w:color="auto" w:fill="E3D5FF"/>
            <w:hideMark/>
          </w:tcPr>
          <w:p w14:paraId="1F4E74B6" w14:textId="77777777" w:rsidR="00FE56A5" w:rsidRPr="00FE56A5" w:rsidRDefault="00FE56A5" w:rsidP="00FE56A5">
            <w:pPr>
              <w:rPr>
                <w:rFonts w:eastAsia="Times New Roman" w:cs="Arial"/>
                <w:sz w:val="36"/>
                <w:szCs w:val="36"/>
              </w:rPr>
            </w:pPr>
            <w:r>
              <w:rPr>
                <w:color w:val="000000"/>
                <w:sz w:val="28"/>
                <w:szCs w:val="28"/>
              </w:rPr>
              <w:t>Malattia</w:t>
            </w:r>
          </w:p>
        </w:tc>
      </w:tr>
      <w:tr w:rsidR="00FE56A5" w:rsidRPr="00FE56A5" w14:paraId="7AF39573" w14:textId="77777777" w:rsidTr="00E37F76">
        <w:trPr>
          <w:trHeight w:val="283"/>
        </w:trPr>
        <w:tc>
          <w:tcPr>
            <w:tcW w:w="2969" w:type="dxa"/>
            <w:hideMark/>
          </w:tcPr>
          <w:p w14:paraId="76D5DF9E" w14:textId="77777777" w:rsidR="00FE56A5" w:rsidRPr="00FE56A5" w:rsidRDefault="00FE56A5" w:rsidP="00FE56A5">
            <w:pPr>
              <w:rPr>
                <w:rFonts w:eastAsia="Times New Roman" w:cs="Arial"/>
                <w:sz w:val="36"/>
                <w:szCs w:val="36"/>
              </w:rPr>
            </w:pPr>
            <w:r>
              <w:rPr>
                <w:color w:val="000000"/>
                <w:szCs w:val="24"/>
              </w:rPr>
              <w:t>Batteri</w:t>
            </w:r>
          </w:p>
        </w:tc>
        <w:tc>
          <w:tcPr>
            <w:tcW w:w="6119" w:type="dxa"/>
            <w:hideMark/>
          </w:tcPr>
          <w:p w14:paraId="05F09E3F" w14:textId="77777777" w:rsidR="00FE56A5" w:rsidRPr="00FE56A5" w:rsidRDefault="00FE56A5" w:rsidP="00FE56A5">
            <w:pPr>
              <w:rPr>
                <w:rFonts w:eastAsia="Times New Roman" w:cs="Arial"/>
                <w:sz w:val="36"/>
                <w:szCs w:val="36"/>
              </w:rPr>
            </w:pPr>
            <w:r>
              <w:rPr>
                <w:color w:val="000000"/>
                <w:szCs w:val="24"/>
              </w:rPr>
              <w:t>Meningite batterica, clamidia, MRSA</w:t>
            </w:r>
          </w:p>
        </w:tc>
      </w:tr>
      <w:tr w:rsidR="00FE56A5" w:rsidRPr="00FE56A5" w14:paraId="4FD2B53E" w14:textId="77777777" w:rsidTr="00E37F76">
        <w:trPr>
          <w:trHeight w:val="283"/>
        </w:trPr>
        <w:tc>
          <w:tcPr>
            <w:tcW w:w="2969" w:type="dxa"/>
            <w:hideMark/>
          </w:tcPr>
          <w:p w14:paraId="6DB95050" w14:textId="77777777" w:rsidR="00FE56A5" w:rsidRPr="00FE56A5" w:rsidRDefault="00FE56A5" w:rsidP="00FE56A5">
            <w:pPr>
              <w:rPr>
                <w:rFonts w:eastAsia="Times New Roman" w:cs="Arial"/>
                <w:sz w:val="36"/>
                <w:szCs w:val="36"/>
              </w:rPr>
            </w:pPr>
            <w:r>
              <w:rPr>
                <w:color w:val="000000"/>
                <w:szCs w:val="24"/>
              </w:rPr>
              <w:t>Virus</w:t>
            </w:r>
          </w:p>
        </w:tc>
        <w:tc>
          <w:tcPr>
            <w:tcW w:w="6119" w:type="dxa"/>
            <w:hideMark/>
          </w:tcPr>
          <w:p w14:paraId="794B10DC" w14:textId="77777777" w:rsidR="00FE56A5" w:rsidRPr="00FE56A5" w:rsidRDefault="00FE56A5" w:rsidP="00FE56A5">
            <w:pPr>
              <w:rPr>
                <w:rFonts w:eastAsia="Times New Roman" w:cs="Arial"/>
                <w:sz w:val="36"/>
                <w:szCs w:val="36"/>
              </w:rPr>
            </w:pPr>
            <w:r>
              <w:rPr>
                <w:color w:val="000000"/>
                <w:szCs w:val="24"/>
              </w:rPr>
              <w:t>HIV, varicella, influenza, morbillo, mononucleosi</w:t>
            </w:r>
          </w:p>
        </w:tc>
      </w:tr>
      <w:tr w:rsidR="00FE56A5" w:rsidRPr="00FE56A5" w14:paraId="332B9B05" w14:textId="77777777" w:rsidTr="00E37F76">
        <w:trPr>
          <w:trHeight w:val="163"/>
        </w:trPr>
        <w:tc>
          <w:tcPr>
            <w:tcW w:w="2969" w:type="dxa"/>
            <w:hideMark/>
          </w:tcPr>
          <w:p w14:paraId="617FE5F6" w14:textId="77777777" w:rsidR="00FE56A5" w:rsidRPr="00FE56A5" w:rsidRDefault="00FE56A5" w:rsidP="00FE56A5">
            <w:pPr>
              <w:rPr>
                <w:rFonts w:eastAsia="Times New Roman" w:cs="Arial"/>
                <w:sz w:val="36"/>
                <w:szCs w:val="36"/>
              </w:rPr>
            </w:pPr>
            <w:r>
              <w:rPr>
                <w:color w:val="000000"/>
                <w:szCs w:val="24"/>
              </w:rPr>
              <w:t>Funghi</w:t>
            </w:r>
          </w:p>
        </w:tc>
        <w:tc>
          <w:tcPr>
            <w:tcW w:w="6119" w:type="dxa"/>
            <w:hideMark/>
          </w:tcPr>
          <w:p w14:paraId="02A5F16D" w14:textId="77777777" w:rsidR="00FE56A5" w:rsidRPr="00FE56A5" w:rsidRDefault="00FE56A5" w:rsidP="00FE56A5">
            <w:pPr>
              <w:rPr>
                <w:rFonts w:eastAsia="Times New Roman" w:cs="Arial"/>
                <w:sz w:val="36"/>
                <w:szCs w:val="36"/>
              </w:rPr>
            </w:pPr>
            <w:r>
              <w:rPr>
                <w:color w:val="000000"/>
                <w:szCs w:val="24"/>
              </w:rPr>
              <w:t>Candidosi</w:t>
            </w:r>
          </w:p>
        </w:tc>
      </w:tr>
    </w:tbl>
    <w:tbl>
      <w:tblPr>
        <w:tblStyle w:val="a8"/>
        <w:tblpPr w:leftFromText="180" w:rightFromText="180" w:vertAnchor="text" w:horzAnchor="margin" w:tblpXSpec="center" w:tblpY="265"/>
        <w:tblW w:w="8969" w:type="dxa"/>
        <w:tblLook w:val="0420" w:firstRow="1" w:lastRow="0" w:firstColumn="0" w:lastColumn="0" w:noHBand="0" w:noVBand="1"/>
      </w:tblPr>
      <w:tblGrid>
        <w:gridCol w:w="2999"/>
        <w:gridCol w:w="5970"/>
      </w:tblGrid>
      <w:tr w:rsidR="00E37F76" w:rsidRPr="00FE56A5" w14:paraId="65A4FB3B" w14:textId="77777777" w:rsidTr="00E37F76">
        <w:trPr>
          <w:trHeight w:val="69"/>
        </w:trPr>
        <w:tc>
          <w:tcPr>
            <w:tcW w:w="2999" w:type="dxa"/>
            <w:shd w:val="clear" w:color="auto" w:fill="E3D5FF"/>
            <w:hideMark/>
          </w:tcPr>
          <w:p w14:paraId="46EE1382" w14:textId="77777777" w:rsidR="00E37F76" w:rsidRPr="00FE56A5" w:rsidRDefault="00E37F76" w:rsidP="00E37F76">
            <w:pPr>
              <w:rPr>
                <w:rFonts w:eastAsia="Times New Roman" w:cs="Arial"/>
                <w:sz w:val="36"/>
                <w:szCs w:val="36"/>
              </w:rPr>
            </w:pPr>
            <w:r>
              <w:rPr>
                <w:color w:val="000000"/>
                <w:sz w:val="28"/>
                <w:szCs w:val="28"/>
              </w:rPr>
              <w:t>2.Sintomi</w:t>
            </w:r>
          </w:p>
        </w:tc>
        <w:tc>
          <w:tcPr>
            <w:tcW w:w="5970" w:type="dxa"/>
            <w:shd w:val="clear" w:color="auto" w:fill="E3D5FF"/>
            <w:hideMark/>
          </w:tcPr>
          <w:p w14:paraId="366F4489" w14:textId="77777777" w:rsidR="00E37F76" w:rsidRPr="00FE56A5" w:rsidRDefault="00E37F76" w:rsidP="00E37F76">
            <w:pPr>
              <w:rPr>
                <w:rFonts w:eastAsia="Times New Roman" w:cs="Arial"/>
                <w:sz w:val="36"/>
                <w:szCs w:val="36"/>
              </w:rPr>
            </w:pPr>
            <w:r>
              <w:rPr>
                <w:color w:val="000000"/>
                <w:sz w:val="28"/>
                <w:szCs w:val="28"/>
              </w:rPr>
              <w:t>Malattia</w:t>
            </w:r>
          </w:p>
        </w:tc>
      </w:tr>
      <w:tr w:rsidR="00E37F76" w:rsidRPr="00FE56A5" w14:paraId="61EE4046" w14:textId="77777777" w:rsidTr="00E37F76">
        <w:trPr>
          <w:trHeight w:val="136"/>
        </w:trPr>
        <w:tc>
          <w:tcPr>
            <w:tcW w:w="2999" w:type="dxa"/>
            <w:hideMark/>
          </w:tcPr>
          <w:p w14:paraId="054700DF" w14:textId="77777777" w:rsidR="00E37F76" w:rsidRPr="00FE56A5" w:rsidRDefault="00E37F76" w:rsidP="00E37F76">
            <w:pPr>
              <w:rPr>
                <w:rFonts w:eastAsia="Times New Roman" w:cs="Arial"/>
                <w:sz w:val="36"/>
                <w:szCs w:val="36"/>
              </w:rPr>
            </w:pPr>
            <w:r>
              <w:rPr>
                <w:color w:val="000000"/>
                <w:szCs w:val="24"/>
              </w:rPr>
              <w:t>Asintomatica</w:t>
            </w:r>
          </w:p>
        </w:tc>
        <w:tc>
          <w:tcPr>
            <w:tcW w:w="5970" w:type="dxa"/>
            <w:hideMark/>
          </w:tcPr>
          <w:p w14:paraId="0FF916D9" w14:textId="77777777" w:rsidR="00E37F76" w:rsidRPr="00FE56A5" w:rsidRDefault="00E37F76" w:rsidP="00E37F76">
            <w:pPr>
              <w:rPr>
                <w:rFonts w:eastAsia="Times New Roman" w:cs="Arial"/>
                <w:sz w:val="36"/>
                <w:szCs w:val="36"/>
              </w:rPr>
            </w:pPr>
            <w:r>
              <w:rPr>
                <w:color w:val="000000"/>
                <w:szCs w:val="24"/>
              </w:rPr>
              <w:t>Clamidia, MRSA</w:t>
            </w:r>
          </w:p>
        </w:tc>
      </w:tr>
      <w:tr w:rsidR="00E37F76" w:rsidRPr="00FE56A5" w14:paraId="0804AE1D" w14:textId="77777777" w:rsidTr="00E37F76">
        <w:trPr>
          <w:trHeight w:val="136"/>
        </w:trPr>
        <w:tc>
          <w:tcPr>
            <w:tcW w:w="2999" w:type="dxa"/>
            <w:hideMark/>
          </w:tcPr>
          <w:p w14:paraId="0C24952D" w14:textId="77777777" w:rsidR="00E37F76" w:rsidRPr="00FE56A5" w:rsidRDefault="00E37F76" w:rsidP="00E37F76">
            <w:pPr>
              <w:rPr>
                <w:rFonts w:eastAsia="Times New Roman" w:cs="Arial"/>
                <w:sz w:val="36"/>
                <w:szCs w:val="36"/>
              </w:rPr>
            </w:pPr>
            <w:r>
              <w:rPr>
                <w:color w:val="000000"/>
                <w:szCs w:val="24"/>
              </w:rPr>
              <w:t>Febbre</w:t>
            </w:r>
          </w:p>
        </w:tc>
        <w:tc>
          <w:tcPr>
            <w:tcW w:w="5970" w:type="dxa"/>
            <w:hideMark/>
          </w:tcPr>
          <w:p w14:paraId="727B875B" w14:textId="77777777" w:rsidR="00E37F76" w:rsidRPr="00FE56A5" w:rsidRDefault="00E37F76" w:rsidP="00E37F76">
            <w:pPr>
              <w:rPr>
                <w:rFonts w:eastAsia="Times New Roman" w:cs="Arial"/>
                <w:sz w:val="36"/>
                <w:szCs w:val="36"/>
              </w:rPr>
            </w:pPr>
            <w:r>
              <w:rPr>
                <w:color w:val="000000"/>
                <w:szCs w:val="24"/>
              </w:rPr>
              <w:t>Influenza, morbillo, varicella, meningite batterica</w:t>
            </w:r>
          </w:p>
        </w:tc>
      </w:tr>
      <w:tr w:rsidR="00E37F76" w:rsidRPr="00FE56A5" w14:paraId="534FC465" w14:textId="77777777" w:rsidTr="00E37F76">
        <w:trPr>
          <w:trHeight w:val="136"/>
        </w:trPr>
        <w:tc>
          <w:tcPr>
            <w:tcW w:w="2999" w:type="dxa"/>
            <w:hideMark/>
          </w:tcPr>
          <w:p w14:paraId="36985259" w14:textId="77777777" w:rsidR="00E37F76" w:rsidRPr="00FE56A5" w:rsidRDefault="00E37F76" w:rsidP="00E37F76">
            <w:pPr>
              <w:rPr>
                <w:rFonts w:eastAsia="Times New Roman" w:cs="Arial"/>
                <w:sz w:val="36"/>
                <w:szCs w:val="36"/>
              </w:rPr>
            </w:pPr>
            <w:r>
              <w:rPr>
                <w:color w:val="000000"/>
                <w:szCs w:val="24"/>
              </w:rPr>
              <w:t>Eruzione cutanea</w:t>
            </w:r>
          </w:p>
        </w:tc>
        <w:tc>
          <w:tcPr>
            <w:tcW w:w="5970" w:type="dxa"/>
            <w:hideMark/>
          </w:tcPr>
          <w:p w14:paraId="0C9BE292" w14:textId="77777777" w:rsidR="00E37F76" w:rsidRPr="00FE56A5" w:rsidRDefault="00E37F76" w:rsidP="00E37F76">
            <w:pPr>
              <w:rPr>
                <w:rFonts w:eastAsia="Times New Roman" w:cs="Arial"/>
                <w:sz w:val="36"/>
                <w:szCs w:val="36"/>
              </w:rPr>
            </w:pPr>
            <w:r>
              <w:rPr>
                <w:color w:val="000000"/>
                <w:szCs w:val="24"/>
              </w:rPr>
              <w:t>Meningite batterica, varicella, morbillo</w:t>
            </w:r>
          </w:p>
        </w:tc>
      </w:tr>
      <w:tr w:rsidR="00E37F76" w:rsidRPr="00FE56A5" w14:paraId="00EA3F64" w14:textId="77777777" w:rsidTr="00E37F76">
        <w:trPr>
          <w:trHeight w:val="136"/>
        </w:trPr>
        <w:tc>
          <w:tcPr>
            <w:tcW w:w="2999" w:type="dxa"/>
            <w:hideMark/>
          </w:tcPr>
          <w:p w14:paraId="362E29DD" w14:textId="77777777" w:rsidR="00E37F76" w:rsidRPr="00FE56A5" w:rsidRDefault="00E37F76" w:rsidP="00E37F76">
            <w:pPr>
              <w:rPr>
                <w:rFonts w:eastAsia="Times New Roman" w:cs="Arial"/>
                <w:sz w:val="36"/>
                <w:szCs w:val="36"/>
              </w:rPr>
            </w:pPr>
            <w:r>
              <w:rPr>
                <w:color w:val="000000"/>
                <w:szCs w:val="24"/>
              </w:rPr>
              <w:t>Mal di gola</w:t>
            </w:r>
          </w:p>
        </w:tc>
        <w:tc>
          <w:tcPr>
            <w:tcW w:w="5970" w:type="dxa"/>
            <w:hideMark/>
          </w:tcPr>
          <w:p w14:paraId="2408CE97" w14:textId="77777777" w:rsidR="00E37F76" w:rsidRPr="00FE56A5" w:rsidRDefault="00E37F76" w:rsidP="00E37F76">
            <w:pPr>
              <w:rPr>
                <w:rFonts w:eastAsia="Times New Roman" w:cs="Arial"/>
                <w:sz w:val="36"/>
                <w:szCs w:val="36"/>
              </w:rPr>
            </w:pPr>
            <w:r>
              <w:rPr>
                <w:color w:val="000000"/>
                <w:szCs w:val="24"/>
              </w:rPr>
              <w:t>Influenza, mononucleosi</w:t>
            </w:r>
          </w:p>
        </w:tc>
      </w:tr>
      <w:tr w:rsidR="00E37F76" w:rsidRPr="00FE56A5" w14:paraId="4AA58BB4" w14:textId="77777777" w:rsidTr="00E37F76">
        <w:trPr>
          <w:trHeight w:val="136"/>
        </w:trPr>
        <w:tc>
          <w:tcPr>
            <w:tcW w:w="2999" w:type="dxa"/>
            <w:hideMark/>
          </w:tcPr>
          <w:p w14:paraId="358E8C36" w14:textId="77777777" w:rsidR="00E37F76" w:rsidRPr="00FE56A5" w:rsidRDefault="00E37F76" w:rsidP="00E37F76">
            <w:pPr>
              <w:rPr>
                <w:rFonts w:eastAsia="Times New Roman" w:cs="Arial"/>
                <w:sz w:val="36"/>
                <w:szCs w:val="36"/>
              </w:rPr>
            </w:pPr>
            <w:r>
              <w:rPr>
                <w:color w:val="000000"/>
                <w:szCs w:val="24"/>
              </w:rPr>
              <w:t>Stanchezza</w:t>
            </w:r>
          </w:p>
        </w:tc>
        <w:tc>
          <w:tcPr>
            <w:tcW w:w="5970" w:type="dxa"/>
            <w:hideMark/>
          </w:tcPr>
          <w:p w14:paraId="38A5C5E4" w14:textId="77777777" w:rsidR="00E37F76" w:rsidRPr="00FE56A5" w:rsidRDefault="00E37F76" w:rsidP="00E37F76">
            <w:pPr>
              <w:rPr>
                <w:rFonts w:eastAsia="Times New Roman" w:cs="Arial"/>
                <w:sz w:val="36"/>
                <w:szCs w:val="36"/>
              </w:rPr>
            </w:pPr>
            <w:r>
              <w:rPr>
                <w:color w:val="000000"/>
                <w:szCs w:val="24"/>
              </w:rPr>
              <w:t>Mononucleosi</w:t>
            </w:r>
          </w:p>
        </w:tc>
      </w:tr>
      <w:tr w:rsidR="00E37F76" w:rsidRPr="00FE56A5" w14:paraId="51A214F9" w14:textId="77777777" w:rsidTr="00E37F76">
        <w:trPr>
          <w:trHeight w:val="136"/>
        </w:trPr>
        <w:tc>
          <w:tcPr>
            <w:tcW w:w="2999" w:type="dxa"/>
            <w:hideMark/>
          </w:tcPr>
          <w:p w14:paraId="4BED43FE" w14:textId="77777777" w:rsidR="00E37F76" w:rsidRPr="00FE56A5" w:rsidRDefault="00E37F76" w:rsidP="00E37F76">
            <w:pPr>
              <w:rPr>
                <w:rFonts w:eastAsia="Times New Roman" w:cs="Arial"/>
                <w:sz w:val="36"/>
                <w:szCs w:val="36"/>
              </w:rPr>
            </w:pPr>
            <w:r>
              <w:rPr>
                <w:color w:val="000000"/>
                <w:szCs w:val="24"/>
              </w:rPr>
              <w:t>Lesioni</w:t>
            </w:r>
          </w:p>
        </w:tc>
        <w:tc>
          <w:tcPr>
            <w:tcW w:w="5970" w:type="dxa"/>
            <w:hideMark/>
          </w:tcPr>
          <w:p w14:paraId="68564BAD" w14:textId="77777777" w:rsidR="00E37F76" w:rsidRPr="00FE56A5" w:rsidRDefault="00E37F76" w:rsidP="00E37F76">
            <w:pPr>
              <w:rPr>
                <w:rFonts w:eastAsia="Times New Roman" w:cs="Arial"/>
                <w:sz w:val="36"/>
                <w:szCs w:val="36"/>
              </w:rPr>
            </w:pPr>
            <w:r>
              <w:rPr>
                <w:color w:val="000000"/>
                <w:szCs w:val="24"/>
              </w:rPr>
              <w:t>HIV</w:t>
            </w:r>
          </w:p>
        </w:tc>
      </w:tr>
      <w:tr w:rsidR="00E37F76" w:rsidRPr="00FE56A5" w14:paraId="13A8C168" w14:textId="77777777" w:rsidTr="00E37F76">
        <w:trPr>
          <w:trHeight w:val="136"/>
        </w:trPr>
        <w:tc>
          <w:tcPr>
            <w:tcW w:w="2999" w:type="dxa"/>
            <w:hideMark/>
          </w:tcPr>
          <w:p w14:paraId="520B683A" w14:textId="77777777" w:rsidR="00E37F76" w:rsidRPr="00FE56A5" w:rsidRDefault="00E37F76" w:rsidP="00E37F76">
            <w:pPr>
              <w:rPr>
                <w:rFonts w:eastAsia="Times New Roman" w:cs="Arial"/>
                <w:sz w:val="36"/>
                <w:szCs w:val="36"/>
              </w:rPr>
            </w:pPr>
            <w:r>
              <w:rPr>
                <w:color w:val="000000"/>
                <w:szCs w:val="24"/>
              </w:rPr>
              <w:t xml:space="preserve">Secrezioni bianche </w:t>
            </w:r>
          </w:p>
        </w:tc>
        <w:tc>
          <w:tcPr>
            <w:tcW w:w="5970" w:type="dxa"/>
            <w:hideMark/>
          </w:tcPr>
          <w:p w14:paraId="1AAA55C2" w14:textId="77777777" w:rsidR="00E37F76" w:rsidRPr="00FE56A5" w:rsidRDefault="00E37F76" w:rsidP="00E37F76">
            <w:pPr>
              <w:rPr>
                <w:rFonts w:eastAsia="Times New Roman" w:cs="Arial"/>
                <w:sz w:val="36"/>
                <w:szCs w:val="36"/>
              </w:rPr>
            </w:pPr>
            <w:r>
              <w:rPr>
                <w:color w:val="000000"/>
                <w:szCs w:val="24"/>
              </w:rPr>
              <w:t>Clamidia, candidosi</w:t>
            </w:r>
          </w:p>
        </w:tc>
      </w:tr>
    </w:tbl>
    <w:p w14:paraId="6DE5FAF4" w14:textId="77777777" w:rsidR="000C02C7" w:rsidRDefault="000C02C7"/>
    <w:p w14:paraId="4AD1F2C6" w14:textId="77777777" w:rsidR="000C02C7" w:rsidRDefault="000C02C7"/>
    <w:p w14:paraId="7715AB6A" w14:textId="77777777" w:rsidR="00FE56A5" w:rsidRPr="00FE56A5" w:rsidRDefault="00FE56A5" w:rsidP="00FE56A5">
      <w:pPr>
        <w:spacing w:after="0" w:line="240" w:lineRule="auto"/>
        <w:rPr>
          <w:rFonts w:eastAsia="Calibri" w:cs="Times New Roman"/>
          <w:szCs w:val="24"/>
        </w:rPr>
      </w:pPr>
    </w:p>
    <w:p w14:paraId="155DE64A" w14:textId="77777777" w:rsidR="00FE56A5" w:rsidRPr="00FE56A5" w:rsidRDefault="00FE56A5" w:rsidP="00FE56A5">
      <w:pPr>
        <w:spacing w:after="0" w:line="240" w:lineRule="auto"/>
        <w:rPr>
          <w:rFonts w:eastAsia="Calibri" w:cs="Times New Roman"/>
          <w:szCs w:val="24"/>
        </w:rPr>
      </w:pPr>
    </w:p>
    <w:p w14:paraId="4E586432" w14:textId="1391C9A5" w:rsidR="00FE56A5" w:rsidRDefault="00FE56A5" w:rsidP="00FE56A5">
      <w:pPr>
        <w:spacing w:after="0" w:line="240" w:lineRule="auto"/>
        <w:rPr>
          <w:rFonts w:eastAsia="Calibri" w:cs="Times New Roman"/>
          <w:szCs w:val="24"/>
        </w:rPr>
      </w:pPr>
    </w:p>
    <w:p w14:paraId="5AF177E3" w14:textId="77777777" w:rsidR="00E71F62" w:rsidRPr="00FE56A5" w:rsidRDefault="00E71F62" w:rsidP="00FE56A5">
      <w:pPr>
        <w:spacing w:after="0" w:line="240" w:lineRule="auto"/>
        <w:rPr>
          <w:rFonts w:eastAsia="Calibri" w:cs="Times New Roman"/>
          <w:szCs w:val="24"/>
        </w:rPr>
      </w:pPr>
    </w:p>
    <w:p w14:paraId="3008BEA9" w14:textId="77777777" w:rsidR="00FE56A5" w:rsidRPr="00FE56A5" w:rsidRDefault="00FE56A5" w:rsidP="00FE56A5">
      <w:pPr>
        <w:spacing w:after="0" w:line="240" w:lineRule="auto"/>
        <w:rPr>
          <w:rFonts w:eastAsia="Calibri" w:cs="Times New Roman"/>
          <w:szCs w:val="24"/>
        </w:rPr>
      </w:pPr>
    </w:p>
    <w:p w14:paraId="5A8733D5" w14:textId="7D354CF4" w:rsidR="00FE56A5" w:rsidRDefault="00FE56A5" w:rsidP="00FE56A5">
      <w:pPr>
        <w:spacing w:after="0" w:line="240" w:lineRule="auto"/>
        <w:rPr>
          <w:rFonts w:eastAsia="Calibri" w:cs="Times New Roman"/>
          <w:szCs w:val="24"/>
        </w:rPr>
      </w:pPr>
    </w:p>
    <w:tbl>
      <w:tblPr>
        <w:tblStyle w:val="a8"/>
        <w:tblpPr w:leftFromText="180" w:rightFromText="180" w:vertAnchor="text" w:horzAnchor="margin" w:tblpXSpec="center" w:tblpY="243"/>
        <w:tblW w:w="8958" w:type="dxa"/>
        <w:tblLook w:val="0420" w:firstRow="1" w:lastRow="0" w:firstColumn="0" w:lastColumn="0" w:noHBand="0" w:noVBand="1"/>
      </w:tblPr>
      <w:tblGrid>
        <w:gridCol w:w="3365"/>
        <w:gridCol w:w="5593"/>
      </w:tblGrid>
      <w:tr w:rsidR="00E37F76" w:rsidRPr="00FE56A5" w14:paraId="08413D2B" w14:textId="77777777" w:rsidTr="00E37F76">
        <w:trPr>
          <w:trHeight w:val="192"/>
        </w:trPr>
        <w:tc>
          <w:tcPr>
            <w:tcW w:w="3365" w:type="dxa"/>
            <w:shd w:val="clear" w:color="auto" w:fill="E3D5FF"/>
            <w:hideMark/>
          </w:tcPr>
          <w:p w14:paraId="543B9A1D" w14:textId="77777777" w:rsidR="00E37F76" w:rsidRPr="00FE56A5" w:rsidRDefault="00E37F76" w:rsidP="00E37F76">
            <w:pPr>
              <w:rPr>
                <w:rFonts w:eastAsia="Calibri" w:cs="Times New Roman"/>
                <w:sz w:val="28"/>
                <w:szCs w:val="28"/>
              </w:rPr>
            </w:pPr>
            <w:r>
              <w:rPr>
                <w:sz w:val="28"/>
                <w:szCs w:val="28"/>
              </w:rPr>
              <w:t>3.Trasmissione</w:t>
            </w:r>
          </w:p>
        </w:tc>
        <w:tc>
          <w:tcPr>
            <w:tcW w:w="5593" w:type="dxa"/>
            <w:shd w:val="clear" w:color="auto" w:fill="E3D5FF"/>
            <w:hideMark/>
          </w:tcPr>
          <w:p w14:paraId="0D942AF9" w14:textId="77777777" w:rsidR="00E37F76" w:rsidRPr="00FE56A5" w:rsidRDefault="00E37F76" w:rsidP="00E37F76">
            <w:pPr>
              <w:rPr>
                <w:rFonts w:eastAsia="Calibri" w:cs="Times New Roman"/>
                <w:sz w:val="28"/>
                <w:szCs w:val="28"/>
              </w:rPr>
            </w:pPr>
            <w:r>
              <w:rPr>
                <w:sz w:val="28"/>
                <w:szCs w:val="28"/>
              </w:rPr>
              <w:t>Malattia</w:t>
            </w:r>
          </w:p>
        </w:tc>
      </w:tr>
      <w:tr w:rsidR="00E37F76" w:rsidRPr="00FE56A5" w14:paraId="5432A98B" w14:textId="77777777" w:rsidTr="00E37F76">
        <w:trPr>
          <w:trHeight w:val="209"/>
        </w:trPr>
        <w:tc>
          <w:tcPr>
            <w:tcW w:w="3365" w:type="dxa"/>
            <w:hideMark/>
          </w:tcPr>
          <w:p w14:paraId="49D462A0" w14:textId="77777777" w:rsidR="00E37F76" w:rsidRPr="00FE56A5" w:rsidRDefault="00E37F76" w:rsidP="00E37F76">
            <w:pPr>
              <w:rPr>
                <w:rFonts w:eastAsia="Calibri" w:cs="Times New Roman"/>
                <w:szCs w:val="24"/>
              </w:rPr>
            </w:pPr>
            <w:r>
              <w:t>Contatto sessuale</w:t>
            </w:r>
          </w:p>
        </w:tc>
        <w:tc>
          <w:tcPr>
            <w:tcW w:w="5593" w:type="dxa"/>
            <w:hideMark/>
          </w:tcPr>
          <w:p w14:paraId="73D88351" w14:textId="77777777" w:rsidR="00E37F76" w:rsidRPr="00FE56A5" w:rsidRDefault="00E37F76" w:rsidP="00E37F76">
            <w:pPr>
              <w:rPr>
                <w:rFonts w:eastAsia="Calibri" w:cs="Times New Roman"/>
                <w:szCs w:val="24"/>
              </w:rPr>
            </w:pPr>
            <w:r>
              <w:t>Clamidia, HIV, candidosi</w:t>
            </w:r>
          </w:p>
        </w:tc>
      </w:tr>
      <w:tr w:rsidR="00E37F76" w:rsidRPr="00FE56A5" w14:paraId="79FAA467" w14:textId="77777777" w:rsidTr="00E37F76">
        <w:trPr>
          <w:trHeight w:val="209"/>
        </w:trPr>
        <w:tc>
          <w:tcPr>
            <w:tcW w:w="3365" w:type="dxa"/>
            <w:hideMark/>
          </w:tcPr>
          <w:p w14:paraId="369F21B9" w14:textId="77777777" w:rsidR="00E37F76" w:rsidRPr="00FE56A5" w:rsidRDefault="00E37F76" w:rsidP="00E37F76">
            <w:pPr>
              <w:rPr>
                <w:rFonts w:eastAsia="Calibri" w:cs="Times New Roman"/>
                <w:szCs w:val="24"/>
              </w:rPr>
            </w:pPr>
            <w:r>
              <w:t>Sangue</w:t>
            </w:r>
          </w:p>
        </w:tc>
        <w:tc>
          <w:tcPr>
            <w:tcW w:w="5593" w:type="dxa"/>
            <w:hideMark/>
          </w:tcPr>
          <w:p w14:paraId="11DD8316" w14:textId="77777777" w:rsidR="00E37F76" w:rsidRPr="00FE56A5" w:rsidRDefault="00E37F76" w:rsidP="00E37F76">
            <w:pPr>
              <w:rPr>
                <w:rFonts w:eastAsia="Calibri" w:cs="Times New Roman"/>
                <w:szCs w:val="24"/>
              </w:rPr>
            </w:pPr>
            <w:r>
              <w:t>Meningite batterica, HIV</w:t>
            </w:r>
          </w:p>
        </w:tc>
      </w:tr>
      <w:tr w:rsidR="00E37F76" w:rsidRPr="00FE56A5" w14:paraId="07FA31AA" w14:textId="77777777" w:rsidTr="00E37F76">
        <w:trPr>
          <w:trHeight w:val="209"/>
        </w:trPr>
        <w:tc>
          <w:tcPr>
            <w:tcW w:w="3365" w:type="dxa"/>
            <w:hideMark/>
          </w:tcPr>
          <w:p w14:paraId="1F81F337" w14:textId="77777777" w:rsidR="00E37F76" w:rsidRPr="00FE56A5" w:rsidRDefault="00E37F76" w:rsidP="00E37F76">
            <w:pPr>
              <w:rPr>
                <w:rFonts w:eastAsia="Calibri" w:cs="Times New Roman"/>
                <w:szCs w:val="24"/>
              </w:rPr>
            </w:pPr>
            <w:r>
              <w:t>Contatto</w:t>
            </w:r>
          </w:p>
        </w:tc>
        <w:tc>
          <w:tcPr>
            <w:tcW w:w="5593" w:type="dxa"/>
            <w:hideMark/>
          </w:tcPr>
          <w:p w14:paraId="575C38C1" w14:textId="77777777" w:rsidR="00E37F76" w:rsidRPr="00FE56A5" w:rsidRDefault="00E37F76" w:rsidP="00E37F76">
            <w:pPr>
              <w:rPr>
                <w:rFonts w:eastAsia="Calibri" w:cs="Times New Roman"/>
                <w:szCs w:val="24"/>
              </w:rPr>
            </w:pPr>
            <w:r>
              <w:t>Influenza, morbillo, varicella, MRSA</w:t>
            </w:r>
          </w:p>
        </w:tc>
      </w:tr>
      <w:tr w:rsidR="00E37F76" w:rsidRPr="00FE56A5" w14:paraId="68F8D6B1" w14:textId="77777777" w:rsidTr="00E37F76">
        <w:trPr>
          <w:trHeight w:val="209"/>
        </w:trPr>
        <w:tc>
          <w:tcPr>
            <w:tcW w:w="3365" w:type="dxa"/>
            <w:hideMark/>
          </w:tcPr>
          <w:p w14:paraId="244FE94D" w14:textId="77777777" w:rsidR="00E37F76" w:rsidRPr="00FE56A5" w:rsidRDefault="00E37F76" w:rsidP="00E37F76">
            <w:pPr>
              <w:rPr>
                <w:rFonts w:eastAsia="Calibri" w:cs="Times New Roman"/>
                <w:szCs w:val="24"/>
              </w:rPr>
            </w:pPr>
            <w:r>
              <w:t>Inalazione</w:t>
            </w:r>
          </w:p>
        </w:tc>
        <w:tc>
          <w:tcPr>
            <w:tcW w:w="5593" w:type="dxa"/>
            <w:hideMark/>
          </w:tcPr>
          <w:p w14:paraId="28B5FEB3" w14:textId="77777777" w:rsidR="00E37F76" w:rsidRPr="00FE56A5" w:rsidRDefault="00E37F76" w:rsidP="00E37F76">
            <w:pPr>
              <w:rPr>
                <w:rFonts w:eastAsia="Calibri" w:cs="Times New Roman"/>
                <w:szCs w:val="24"/>
              </w:rPr>
            </w:pPr>
            <w:r>
              <w:t>Influenza, morbillo, varicella, meningite batterica</w:t>
            </w:r>
          </w:p>
        </w:tc>
      </w:tr>
      <w:tr w:rsidR="00E37F76" w:rsidRPr="00FE56A5" w14:paraId="1DAB9DB3" w14:textId="77777777" w:rsidTr="00E37F76">
        <w:trPr>
          <w:trHeight w:val="209"/>
        </w:trPr>
        <w:tc>
          <w:tcPr>
            <w:tcW w:w="3365" w:type="dxa"/>
            <w:hideMark/>
          </w:tcPr>
          <w:p w14:paraId="2D5130F3" w14:textId="77777777" w:rsidR="00E37F76" w:rsidRPr="00FE56A5" w:rsidRDefault="00E37F76" w:rsidP="00E37F76">
            <w:pPr>
              <w:rPr>
                <w:rFonts w:eastAsia="Calibri" w:cs="Times New Roman"/>
                <w:szCs w:val="24"/>
              </w:rPr>
            </w:pPr>
            <w:r>
              <w:t>Bocca a bocca</w:t>
            </w:r>
          </w:p>
        </w:tc>
        <w:tc>
          <w:tcPr>
            <w:tcW w:w="5593" w:type="dxa"/>
            <w:hideMark/>
          </w:tcPr>
          <w:p w14:paraId="1ECF9C4B" w14:textId="77777777" w:rsidR="00E37F76" w:rsidRPr="00FE56A5" w:rsidRDefault="00E37F76" w:rsidP="00E37F76">
            <w:pPr>
              <w:rPr>
                <w:rFonts w:eastAsia="Calibri" w:cs="Times New Roman"/>
                <w:szCs w:val="24"/>
              </w:rPr>
            </w:pPr>
            <w:r>
              <w:t>Influenza, mononucleosi</w:t>
            </w:r>
          </w:p>
        </w:tc>
      </w:tr>
    </w:tbl>
    <w:p w14:paraId="00D6164B" w14:textId="3021F338" w:rsidR="00E37F76" w:rsidRDefault="00E37F76" w:rsidP="00FE56A5">
      <w:pPr>
        <w:spacing w:after="0" w:line="240" w:lineRule="auto"/>
        <w:rPr>
          <w:rFonts w:eastAsia="Calibri" w:cs="Times New Roman"/>
          <w:szCs w:val="24"/>
        </w:rPr>
      </w:pPr>
    </w:p>
    <w:p w14:paraId="217C791F" w14:textId="3F3F6E12" w:rsidR="00E37F76" w:rsidRDefault="00E37F76" w:rsidP="00FE56A5">
      <w:pPr>
        <w:spacing w:after="0" w:line="240" w:lineRule="auto"/>
        <w:rPr>
          <w:rFonts w:eastAsia="Calibri" w:cs="Times New Roman"/>
          <w:szCs w:val="24"/>
        </w:rPr>
      </w:pPr>
    </w:p>
    <w:p w14:paraId="7F6E7586" w14:textId="4B9F9B0D" w:rsidR="00E37F76" w:rsidRDefault="00E37F76" w:rsidP="00FE56A5">
      <w:pPr>
        <w:spacing w:after="0" w:line="240" w:lineRule="auto"/>
        <w:rPr>
          <w:rFonts w:eastAsia="Calibri" w:cs="Times New Roman"/>
          <w:szCs w:val="24"/>
        </w:rPr>
      </w:pPr>
    </w:p>
    <w:p w14:paraId="450C27DA" w14:textId="7E619FC5" w:rsidR="00E37F76" w:rsidRDefault="00E37F76" w:rsidP="00FE56A5">
      <w:pPr>
        <w:spacing w:after="0" w:line="240" w:lineRule="auto"/>
        <w:rPr>
          <w:rFonts w:eastAsia="Calibri" w:cs="Times New Roman"/>
          <w:szCs w:val="24"/>
        </w:rPr>
      </w:pPr>
    </w:p>
    <w:p w14:paraId="023B5702" w14:textId="3985A6BE" w:rsidR="00E37F76" w:rsidRDefault="00E37F76" w:rsidP="00FE56A5">
      <w:pPr>
        <w:spacing w:after="0" w:line="240" w:lineRule="auto"/>
        <w:rPr>
          <w:rFonts w:eastAsia="Calibri" w:cs="Times New Roman"/>
          <w:szCs w:val="24"/>
        </w:rPr>
      </w:pPr>
    </w:p>
    <w:p w14:paraId="575A97A6" w14:textId="497896DE" w:rsidR="00E37F76" w:rsidRDefault="00E37F76" w:rsidP="00FE56A5">
      <w:pPr>
        <w:spacing w:after="0" w:line="240" w:lineRule="auto"/>
        <w:rPr>
          <w:rFonts w:eastAsia="Calibri" w:cs="Times New Roman"/>
          <w:szCs w:val="24"/>
        </w:rPr>
      </w:pPr>
    </w:p>
    <w:p w14:paraId="32409B24" w14:textId="738C7B68" w:rsidR="00E37F76" w:rsidRDefault="00E37F76" w:rsidP="00FE56A5">
      <w:pPr>
        <w:spacing w:after="0" w:line="240" w:lineRule="auto"/>
        <w:rPr>
          <w:rFonts w:eastAsia="Calibri" w:cs="Times New Roman"/>
          <w:szCs w:val="24"/>
        </w:rPr>
      </w:pPr>
    </w:p>
    <w:p w14:paraId="6F6741FC" w14:textId="77777777" w:rsidR="00E37F76" w:rsidRPr="00FE56A5" w:rsidRDefault="00E37F76" w:rsidP="00FE56A5">
      <w:pPr>
        <w:spacing w:after="0" w:line="240" w:lineRule="auto"/>
        <w:rPr>
          <w:rFonts w:eastAsia="Calibri" w:cs="Times New Roman"/>
          <w:szCs w:val="24"/>
        </w:rPr>
      </w:pPr>
    </w:p>
    <w:tbl>
      <w:tblPr>
        <w:tblStyle w:val="a8"/>
        <w:tblpPr w:leftFromText="180" w:rightFromText="180" w:vertAnchor="text" w:horzAnchor="margin" w:tblpXSpec="center" w:tblpY="-60"/>
        <w:tblW w:w="8914" w:type="dxa"/>
        <w:tblLook w:val="0420" w:firstRow="1" w:lastRow="0" w:firstColumn="0" w:lastColumn="0" w:noHBand="0" w:noVBand="1"/>
      </w:tblPr>
      <w:tblGrid>
        <w:gridCol w:w="3392"/>
        <w:gridCol w:w="5522"/>
      </w:tblGrid>
      <w:tr w:rsidR="00E37F76" w:rsidRPr="00FE56A5" w14:paraId="556F9853" w14:textId="77777777" w:rsidTr="00E37F76">
        <w:trPr>
          <w:trHeight w:val="50"/>
        </w:trPr>
        <w:tc>
          <w:tcPr>
            <w:tcW w:w="3392" w:type="dxa"/>
            <w:shd w:val="clear" w:color="auto" w:fill="E3D5FF"/>
            <w:hideMark/>
          </w:tcPr>
          <w:p w14:paraId="381FC07A" w14:textId="77777777" w:rsidR="00E37F76" w:rsidRPr="00FE56A5" w:rsidRDefault="00E37F76" w:rsidP="00E37F76">
            <w:pPr>
              <w:rPr>
                <w:rFonts w:eastAsia="Calibri" w:cs="Times New Roman"/>
                <w:sz w:val="28"/>
                <w:szCs w:val="28"/>
              </w:rPr>
            </w:pPr>
            <w:r>
              <w:rPr>
                <w:sz w:val="28"/>
                <w:szCs w:val="28"/>
              </w:rPr>
              <w:t>4. Prevenzione</w:t>
            </w:r>
          </w:p>
        </w:tc>
        <w:tc>
          <w:tcPr>
            <w:tcW w:w="5522" w:type="dxa"/>
            <w:shd w:val="clear" w:color="auto" w:fill="E3D5FF"/>
            <w:hideMark/>
          </w:tcPr>
          <w:p w14:paraId="3527DDAA" w14:textId="77777777" w:rsidR="00E37F76" w:rsidRPr="00FE56A5" w:rsidRDefault="00E37F76" w:rsidP="00E37F76">
            <w:pPr>
              <w:rPr>
                <w:rFonts w:eastAsia="Calibri" w:cs="Times New Roman"/>
                <w:sz w:val="28"/>
                <w:szCs w:val="28"/>
              </w:rPr>
            </w:pPr>
            <w:r>
              <w:rPr>
                <w:sz w:val="28"/>
                <w:szCs w:val="28"/>
              </w:rPr>
              <w:t>Malattia</w:t>
            </w:r>
          </w:p>
        </w:tc>
      </w:tr>
      <w:tr w:rsidR="00E37F76" w:rsidRPr="00FE56A5" w14:paraId="35CFF708" w14:textId="77777777" w:rsidTr="00E37F76">
        <w:trPr>
          <w:trHeight w:val="114"/>
        </w:trPr>
        <w:tc>
          <w:tcPr>
            <w:tcW w:w="3392" w:type="dxa"/>
            <w:hideMark/>
          </w:tcPr>
          <w:p w14:paraId="353392A0" w14:textId="77777777" w:rsidR="00E37F76" w:rsidRPr="00FE56A5" w:rsidRDefault="00E37F76" w:rsidP="00E37F76">
            <w:pPr>
              <w:rPr>
                <w:rFonts w:eastAsia="Calibri" w:cs="Times New Roman"/>
                <w:szCs w:val="24"/>
              </w:rPr>
            </w:pPr>
            <w:r>
              <w:t>Lavarsi le mani</w:t>
            </w:r>
          </w:p>
        </w:tc>
        <w:tc>
          <w:tcPr>
            <w:tcW w:w="5522" w:type="dxa"/>
            <w:hideMark/>
          </w:tcPr>
          <w:p w14:paraId="168CE23D" w14:textId="77777777" w:rsidR="00E37F76" w:rsidRPr="00FE56A5" w:rsidRDefault="00E37F76" w:rsidP="00E37F76">
            <w:pPr>
              <w:rPr>
                <w:rFonts w:eastAsia="Calibri" w:cs="Times New Roman"/>
                <w:szCs w:val="24"/>
              </w:rPr>
            </w:pPr>
            <w:r>
              <w:t>Influenza, morbillo, varicella, MRSA, meningite batterica</w:t>
            </w:r>
          </w:p>
        </w:tc>
      </w:tr>
      <w:tr w:rsidR="00E37F76" w:rsidRPr="00FE56A5" w14:paraId="12D3DA63" w14:textId="77777777" w:rsidTr="00E37F76">
        <w:trPr>
          <w:trHeight w:val="114"/>
        </w:trPr>
        <w:tc>
          <w:tcPr>
            <w:tcW w:w="3392" w:type="dxa"/>
            <w:hideMark/>
          </w:tcPr>
          <w:p w14:paraId="0644C294" w14:textId="77777777" w:rsidR="00E37F76" w:rsidRPr="00FE56A5" w:rsidRDefault="00E37F76" w:rsidP="00E37F76">
            <w:pPr>
              <w:rPr>
                <w:rFonts w:eastAsia="Calibri" w:cs="Times New Roman"/>
                <w:szCs w:val="24"/>
              </w:rPr>
            </w:pPr>
            <w:r>
              <w:t>Coprirsi quando si tossisce e si starnutisce</w:t>
            </w:r>
          </w:p>
        </w:tc>
        <w:tc>
          <w:tcPr>
            <w:tcW w:w="5522" w:type="dxa"/>
            <w:hideMark/>
          </w:tcPr>
          <w:p w14:paraId="16E964FC" w14:textId="77777777" w:rsidR="00E37F76" w:rsidRPr="00FE56A5" w:rsidRDefault="00E37F76" w:rsidP="00E37F76">
            <w:pPr>
              <w:rPr>
                <w:rFonts w:eastAsia="Calibri" w:cs="Times New Roman"/>
                <w:szCs w:val="24"/>
              </w:rPr>
            </w:pPr>
            <w:r>
              <w:t>Influenza, morbillo, varicella, meningite batterica</w:t>
            </w:r>
          </w:p>
        </w:tc>
      </w:tr>
      <w:tr w:rsidR="00E37F76" w:rsidRPr="00FE56A5" w14:paraId="6CFB1C48" w14:textId="77777777" w:rsidTr="00E37F76">
        <w:trPr>
          <w:trHeight w:val="114"/>
        </w:trPr>
        <w:tc>
          <w:tcPr>
            <w:tcW w:w="3392" w:type="dxa"/>
            <w:hideMark/>
          </w:tcPr>
          <w:p w14:paraId="646DBC56" w14:textId="77777777" w:rsidR="00E37F76" w:rsidRPr="00FE56A5" w:rsidRDefault="00E37F76" w:rsidP="00E37F76">
            <w:pPr>
              <w:rPr>
                <w:rFonts w:eastAsia="Calibri" w:cs="Times New Roman"/>
                <w:szCs w:val="24"/>
              </w:rPr>
            </w:pPr>
            <w:r>
              <w:t>Usare un preservativo</w:t>
            </w:r>
          </w:p>
        </w:tc>
        <w:tc>
          <w:tcPr>
            <w:tcW w:w="5522" w:type="dxa"/>
            <w:hideMark/>
          </w:tcPr>
          <w:p w14:paraId="60DF2E2B" w14:textId="77777777" w:rsidR="00E37F76" w:rsidRPr="00FE56A5" w:rsidRDefault="00E37F76" w:rsidP="00E37F76">
            <w:pPr>
              <w:rPr>
                <w:rFonts w:eastAsia="Calibri" w:cs="Times New Roman"/>
                <w:szCs w:val="24"/>
              </w:rPr>
            </w:pPr>
            <w:r>
              <w:t>Clamidia, HIV, candidosi</w:t>
            </w:r>
          </w:p>
        </w:tc>
      </w:tr>
      <w:tr w:rsidR="00E37F76" w:rsidRPr="00FE56A5" w14:paraId="69329B91" w14:textId="77777777" w:rsidTr="00E37F76">
        <w:trPr>
          <w:trHeight w:val="114"/>
        </w:trPr>
        <w:tc>
          <w:tcPr>
            <w:tcW w:w="3392" w:type="dxa"/>
            <w:hideMark/>
          </w:tcPr>
          <w:p w14:paraId="7878EF3D" w14:textId="77777777" w:rsidR="00E37F76" w:rsidRPr="00FE56A5" w:rsidRDefault="00E37F76" w:rsidP="00E37F76">
            <w:pPr>
              <w:rPr>
                <w:rFonts w:eastAsia="Calibri" w:cs="Times New Roman"/>
                <w:szCs w:val="24"/>
              </w:rPr>
            </w:pPr>
            <w:r>
              <w:t>Evitare l'uso non necessario dell'antibiotico</w:t>
            </w:r>
          </w:p>
        </w:tc>
        <w:tc>
          <w:tcPr>
            <w:tcW w:w="5522" w:type="dxa"/>
            <w:hideMark/>
          </w:tcPr>
          <w:p w14:paraId="527EE561" w14:textId="77777777" w:rsidR="00E37F76" w:rsidRPr="00FE56A5" w:rsidRDefault="00E37F76" w:rsidP="00E37F76">
            <w:pPr>
              <w:rPr>
                <w:rFonts w:eastAsia="Calibri" w:cs="Times New Roman"/>
                <w:szCs w:val="24"/>
              </w:rPr>
            </w:pPr>
            <w:r>
              <w:t>MRSA, candidosi</w:t>
            </w:r>
          </w:p>
        </w:tc>
      </w:tr>
      <w:tr w:rsidR="00E37F76" w:rsidRPr="00FE56A5" w14:paraId="2E251445" w14:textId="77777777" w:rsidTr="00E37F76">
        <w:trPr>
          <w:trHeight w:val="114"/>
        </w:trPr>
        <w:tc>
          <w:tcPr>
            <w:tcW w:w="3392" w:type="dxa"/>
            <w:hideMark/>
          </w:tcPr>
          <w:p w14:paraId="55870801" w14:textId="77777777" w:rsidR="00E37F76" w:rsidRPr="00FE56A5" w:rsidRDefault="00E37F76" w:rsidP="00E37F76">
            <w:pPr>
              <w:rPr>
                <w:rFonts w:eastAsia="Calibri" w:cs="Times New Roman"/>
                <w:szCs w:val="24"/>
              </w:rPr>
            </w:pPr>
            <w:r>
              <w:t>Vaccino</w:t>
            </w:r>
          </w:p>
        </w:tc>
        <w:tc>
          <w:tcPr>
            <w:tcW w:w="5522" w:type="dxa"/>
            <w:hideMark/>
          </w:tcPr>
          <w:p w14:paraId="384AF1A5" w14:textId="77777777" w:rsidR="00E37F76" w:rsidRPr="00FE56A5" w:rsidRDefault="00E37F76" w:rsidP="00E37F76">
            <w:pPr>
              <w:rPr>
                <w:rFonts w:eastAsia="Calibri" w:cs="Times New Roman"/>
                <w:szCs w:val="24"/>
              </w:rPr>
            </w:pPr>
            <w:r>
              <w:t>Varicella, morbillo, influenza</w:t>
            </w:r>
          </w:p>
        </w:tc>
      </w:tr>
    </w:tbl>
    <w:p w14:paraId="2AD94EB0" w14:textId="5BCD9532" w:rsidR="000C02C7" w:rsidRDefault="000C02C7"/>
    <w:p w14:paraId="78E18FB4" w14:textId="0052E5DB" w:rsidR="00E37F76" w:rsidRDefault="00E37F76"/>
    <w:p w14:paraId="0748A09C" w14:textId="08462DEF" w:rsidR="00E37F76" w:rsidRDefault="00E37F76"/>
    <w:p w14:paraId="075CE097" w14:textId="1120C2F9" w:rsidR="00E37F76" w:rsidRDefault="00E37F76"/>
    <w:p w14:paraId="30E48D49" w14:textId="4B0CF502" w:rsidR="00E37F76" w:rsidRDefault="00E37F76"/>
    <w:tbl>
      <w:tblPr>
        <w:tblStyle w:val="a8"/>
        <w:tblpPr w:leftFromText="180" w:rightFromText="180" w:vertAnchor="text" w:horzAnchor="margin" w:tblpXSpec="center" w:tblpY="141"/>
        <w:tblW w:w="8838" w:type="dxa"/>
        <w:tblLook w:val="0420" w:firstRow="1" w:lastRow="0" w:firstColumn="0" w:lastColumn="0" w:noHBand="0" w:noVBand="1"/>
      </w:tblPr>
      <w:tblGrid>
        <w:gridCol w:w="3505"/>
        <w:gridCol w:w="5333"/>
      </w:tblGrid>
      <w:tr w:rsidR="00E37F76" w:rsidRPr="00FE56A5" w14:paraId="38E5E9B0" w14:textId="77777777" w:rsidTr="00E37F76">
        <w:trPr>
          <w:trHeight w:val="122"/>
        </w:trPr>
        <w:tc>
          <w:tcPr>
            <w:tcW w:w="3505" w:type="dxa"/>
            <w:shd w:val="clear" w:color="auto" w:fill="E3D5FF"/>
            <w:hideMark/>
          </w:tcPr>
          <w:p w14:paraId="273A85A3" w14:textId="77777777" w:rsidR="00E37F76" w:rsidRPr="00FE56A5" w:rsidRDefault="00E37F76" w:rsidP="00E37F76">
            <w:pPr>
              <w:rPr>
                <w:rFonts w:eastAsia="Times New Roman" w:cs="Arial"/>
                <w:sz w:val="36"/>
                <w:szCs w:val="36"/>
              </w:rPr>
            </w:pPr>
            <w:r>
              <w:rPr>
                <w:color w:val="000000"/>
                <w:sz w:val="28"/>
                <w:szCs w:val="28"/>
              </w:rPr>
              <w:t>5. Trattamento</w:t>
            </w:r>
          </w:p>
        </w:tc>
        <w:tc>
          <w:tcPr>
            <w:tcW w:w="5333" w:type="dxa"/>
            <w:shd w:val="clear" w:color="auto" w:fill="E3D5FF"/>
            <w:hideMark/>
          </w:tcPr>
          <w:p w14:paraId="0B258181" w14:textId="77777777" w:rsidR="00E37F76" w:rsidRPr="00FE56A5" w:rsidRDefault="00E37F76" w:rsidP="00E37F76">
            <w:pPr>
              <w:rPr>
                <w:rFonts w:eastAsia="Times New Roman" w:cs="Arial"/>
                <w:sz w:val="36"/>
                <w:szCs w:val="36"/>
              </w:rPr>
            </w:pPr>
            <w:r>
              <w:rPr>
                <w:color w:val="000000"/>
                <w:sz w:val="28"/>
                <w:szCs w:val="28"/>
              </w:rPr>
              <w:t>Malattia</w:t>
            </w:r>
          </w:p>
        </w:tc>
      </w:tr>
      <w:tr w:rsidR="00E37F76" w:rsidRPr="00FE56A5" w14:paraId="67D5DA0F" w14:textId="77777777" w:rsidTr="00E37F76">
        <w:trPr>
          <w:trHeight w:val="239"/>
        </w:trPr>
        <w:tc>
          <w:tcPr>
            <w:tcW w:w="3505" w:type="dxa"/>
            <w:hideMark/>
          </w:tcPr>
          <w:p w14:paraId="6742C4C6" w14:textId="77777777" w:rsidR="00E37F76" w:rsidRPr="00FE56A5" w:rsidRDefault="00E37F76" w:rsidP="00E37F76">
            <w:pPr>
              <w:rPr>
                <w:rFonts w:eastAsia="Times New Roman" w:cs="Arial"/>
                <w:sz w:val="36"/>
                <w:szCs w:val="36"/>
              </w:rPr>
            </w:pPr>
            <w:r>
              <w:rPr>
                <w:color w:val="000000"/>
                <w:szCs w:val="24"/>
              </w:rPr>
              <w:t>Antibiotici</w:t>
            </w:r>
          </w:p>
        </w:tc>
        <w:tc>
          <w:tcPr>
            <w:tcW w:w="5333" w:type="dxa"/>
            <w:hideMark/>
          </w:tcPr>
          <w:p w14:paraId="0783D6D8" w14:textId="77777777" w:rsidR="00E37F76" w:rsidRPr="00FE56A5" w:rsidRDefault="00E37F76" w:rsidP="00E37F76">
            <w:pPr>
              <w:rPr>
                <w:rFonts w:eastAsia="Times New Roman" w:cs="Arial"/>
                <w:sz w:val="36"/>
                <w:szCs w:val="36"/>
              </w:rPr>
            </w:pPr>
            <w:r>
              <w:rPr>
                <w:color w:val="000000"/>
                <w:szCs w:val="24"/>
              </w:rPr>
              <w:t>Clamidia, meningite batterica, MRSA</w:t>
            </w:r>
          </w:p>
        </w:tc>
      </w:tr>
      <w:tr w:rsidR="00E37F76" w:rsidRPr="00FE56A5" w14:paraId="6183A6B3" w14:textId="77777777" w:rsidTr="00E37F76">
        <w:trPr>
          <w:trHeight w:val="239"/>
        </w:trPr>
        <w:tc>
          <w:tcPr>
            <w:tcW w:w="3505" w:type="dxa"/>
            <w:hideMark/>
          </w:tcPr>
          <w:p w14:paraId="121B5721" w14:textId="77777777" w:rsidR="00E37F76" w:rsidRPr="00FE56A5" w:rsidRDefault="00E37F76" w:rsidP="00E37F76">
            <w:pPr>
              <w:rPr>
                <w:rFonts w:eastAsia="Times New Roman" w:cs="Arial"/>
                <w:sz w:val="36"/>
                <w:szCs w:val="36"/>
              </w:rPr>
            </w:pPr>
            <w:r>
              <w:rPr>
                <w:color w:val="000000"/>
                <w:szCs w:val="24"/>
              </w:rPr>
              <w:t>Riposo a letto</w:t>
            </w:r>
          </w:p>
        </w:tc>
        <w:tc>
          <w:tcPr>
            <w:tcW w:w="5333" w:type="dxa"/>
            <w:hideMark/>
          </w:tcPr>
          <w:p w14:paraId="3DEA531F" w14:textId="77777777" w:rsidR="00E37F76" w:rsidRPr="00FE56A5" w:rsidRDefault="00E37F76" w:rsidP="00E37F76">
            <w:pPr>
              <w:rPr>
                <w:rFonts w:eastAsia="Times New Roman" w:cs="Arial"/>
                <w:sz w:val="36"/>
                <w:szCs w:val="36"/>
              </w:rPr>
            </w:pPr>
            <w:r>
              <w:rPr>
                <w:color w:val="000000"/>
                <w:szCs w:val="24"/>
              </w:rPr>
              <w:t>Varicella, mononucleosi, morbillo, influenza</w:t>
            </w:r>
          </w:p>
        </w:tc>
      </w:tr>
      <w:tr w:rsidR="00E37F76" w:rsidRPr="00FE56A5" w14:paraId="51544BBB" w14:textId="77777777" w:rsidTr="00E37F76">
        <w:trPr>
          <w:trHeight w:val="239"/>
        </w:trPr>
        <w:tc>
          <w:tcPr>
            <w:tcW w:w="3505" w:type="dxa"/>
            <w:hideMark/>
          </w:tcPr>
          <w:p w14:paraId="129F0416" w14:textId="77777777" w:rsidR="00E37F76" w:rsidRPr="00FE56A5" w:rsidRDefault="00E37F76" w:rsidP="00E37F76">
            <w:pPr>
              <w:rPr>
                <w:rFonts w:eastAsia="Times New Roman" w:cs="Arial"/>
                <w:sz w:val="36"/>
                <w:szCs w:val="36"/>
              </w:rPr>
            </w:pPr>
            <w:r>
              <w:rPr>
                <w:color w:val="000000"/>
                <w:szCs w:val="24"/>
              </w:rPr>
              <w:t>Antifungini</w:t>
            </w:r>
          </w:p>
        </w:tc>
        <w:tc>
          <w:tcPr>
            <w:tcW w:w="5333" w:type="dxa"/>
            <w:hideMark/>
          </w:tcPr>
          <w:p w14:paraId="796C7869" w14:textId="77777777" w:rsidR="00E37F76" w:rsidRPr="00FE56A5" w:rsidRDefault="00E37F76" w:rsidP="00E37F76">
            <w:pPr>
              <w:rPr>
                <w:rFonts w:eastAsia="Times New Roman" w:cs="Arial"/>
                <w:sz w:val="36"/>
                <w:szCs w:val="36"/>
              </w:rPr>
            </w:pPr>
            <w:r>
              <w:rPr>
                <w:color w:val="000000"/>
                <w:szCs w:val="24"/>
              </w:rPr>
              <w:t>Candidosi</w:t>
            </w:r>
          </w:p>
        </w:tc>
      </w:tr>
      <w:tr w:rsidR="00E37F76" w:rsidRPr="00FE56A5" w14:paraId="04CB6206" w14:textId="77777777" w:rsidTr="00E37F76">
        <w:trPr>
          <w:trHeight w:val="239"/>
        </w:trPr>
        <w:tc>
          <w:tcPr>
            <w:tcW w:w="3505" w:type="dxa"/>
            <w:hideMark/>
          </w:tcPr>
          <w:p w14:paraId="29EA1AE1" w14:textId="77777777" w:rsidR="00E37F76" w:rsidRPr="00FE56A5" w:rsidRDefault="00E37F76" w:rsidP="00E37F76">
            <w:pPr>
              <w:rPr>
                <w:rFonts w:eastAsia="Times New Roman" w:cs="Arial"/>
                <w:sz w:val="36"/>
                <w:szCs w:val="36"/>
              </w:rPr>
            </w:pPr>
            <w:r>
              <w:rPr>
                <w:color w:val="000000"/>
                <w:szCs w:val="24"/>
              </w:rPr>
              <w:t>Assunzione di liquidi</w:t>
            </w:r>
          </w:p>
        </w:tc>
        <w:tc>
          <w:tcPr>
            <w:tcW w:w="5333" w:type="dxa"/>
            <w:hideMark/>
          </w:tcPr>
          <w:p w14:paraId="1515EA54" w14:textId="77777777" w:rsidR="00E37F76" w:rsidRPr="00FE56A5" w:rsidRDefault="00E37F76" w:rsidP="00E37F76">
            <w:pPr>
              <w:rPr>
                <w:rFonts w:eastAsia="Times New Roman" w:cs="Arial"/>
                <w:sz w:val="36"/>
                <w:szCs w:val="36"/>
              </w:rPr>
            </w:pPr>
            <w:r>
              <w:rPr>
                <w:color w:val="000000"/>
                <w:szCs w:val="24"/>
              </w:rPr>
              <w:t>Varicella, mononucleosi, morbillo, influenza</w:t>
            </w:r>
          </w:p>
        </w:tc>
      </w:tr>
    </w:tbl>
    <w:p w14:paraId="4B203ADC" w14:textId="5F875FED" w:rsidR="00E37F76" w:rsidRDefault="00E37F76"/>
    <w:p w14:paraId="6777DE2A" w14:textId="7C92CDA4" w:rsidR="00E37F76" w:rsidRDefault="00E37F76"/>
    <w:p w14:paraId="26E80B5C" w14:textId="748DF6DC" w:rsidR="00E37F76" w:rsidRDefault="00E37F76"/>
    <w:p w14:paraId="05445ED2" w14:textId="77777777" w:rsidR="00E37F76" w:rsidRDefault="00E37F76"/>
    <w:p w14:paraId="7DED5928" w14:textId="0D9F4D81" w:rsidR="00E37F76" w:rsidRDefault="00E37F76" w:rsidP="00E37F76">
      <w:pPr>
        <w:ind w:firstLine="720"/>
      </w:pPr>
      <w:r>
        <w:rPr>
          <w:noProof/>
        </w:rPr>
        <mc:AlternateContent>
          <mc:Choice Requires="wps">
            <w:drawing>
              <wp:inline distT="0" distB="0" distL="0" distR="0" wp14:anchorId="336D14BF" wp14:editId="7AC1B6C7">
                <wp:extent cx="5588000" cy="1056640"/>
                <wp:effectExtent l="0" t="0" r="12700" b="10160"/>
                <wp:docPr id="3162" name="TextBox 1"/>
                <wp:cNvGraphicFramePr/>
                <a:graphic xmlns:a="http://schemas.openxmlformats.org/drawingml/2006/main">
                  <a:graphicData uri="http://schemas.microsoft.com/office/word/2010/wordprocessingShape">
                    <wps:wsp>
                      <wps:cNvSpPr txBox="1"/>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D4ED46" w14:textId="2171A777" w:rsidR="00E37F76" w:rsidRDefault="00E37F76" w:rsidP="00E37F76">
                            <w:r>
                              <w:rPr>
                                <w:color w:val="000000"/>
                              </w:rPr>
                              <w:t>Attenzione: MRSA è un batterio resistente agli antibiotici; è resistente in particolare alla meticillina e ad altri antibiotici usati comunemente. Questa sua caratteristica di resistenza è attribuita all'abuso e all'uso improprio di questo e di altri tipi di antibiotici. Continua a essere trattato con terapia antibiotica, ma MRSA sta sviluppando una resistenza anche a questi.</w:t>
                            </w:r>
                          </w:p>
                        </w:txbxContent>
                      </wps:txbx>
                      <wps:bodyPr wrap="square" rtlCol="0">
                        <a:noAutofit/>
                      </wps:bodyPr>
                    </wps:wsp>
                  </a:graphicData>
                </a:graphic>
              </wp:inline>
            </w:drawing>
          </mc:Choice>
          <mc:Fallback xmlns:oel="http://schemas.microsoft.com/office/2019/extlst">
            <w:pict>
              <v:shape w14:anchorId="336D14BF" id="TextBox 1" o:spid="_x0000_s1607"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XO47wEAAOoDAAAOAAAAZHJzL2Uyb0RvYy54bWysU8GO0zAQvSPxD5bvNGmhpVRNV7BVuSBA&#10;2uUDXMdOLNke43Gb9O8Zu6XdZTkhcnDisWfmvTcv67vRWXZUEQ34hk8nNWfKS2iN7xr+43H3ZskZ&#10;JuFbYcGrhp8U8rvN61frIazUDHqwrYqMinhcDaHhfUphVVUoe+UETiAoT4caohOJtrGr2igGqu5s&#10;NavrRTVAbEMEqRApuj0f8k2pr7WS6ZvWqBKzDSdsqayxrPu8Vpu1WHVRhN7ICwzxDyicMJ6aXktt&#10;RRLsEM2LUs7ICAg6TSS4CrQ2UhUOxGZa/8HmoRdBFS4kDoarTPj/ysqvx4fwPbI0foKRBpgFGQKu&#10;kIKZz6ijy29CyuicJDxdZVNjYpKC8/lyWdd0JOlsWs8Xi3dF2OqWHiKmzwocyx8NjzSXIpc4fsFE&#10;Lenq7yu5G4I17c5YWzYnvLeRHQWNkCbfwsCZFZgo2PBdeTJqKvEszXo2EJzZ+4JMkLe0FYlAutA2&#10;HH3HmbAdmVamWLA8y8YXTR+J7pPGRDhz/kvjTGQrsD8jLlXPNnMmkdetcQ3Pel2zrc80VXHrRY7b&#10;CPJXGvcjM4T67YfSMcf20J5obgNZl9j8PIioOIvJ3kNxeq7o4eMhgTZF4FsOSZU3ZKgi2sX82bFP&#10;9+XW7Rfd/AIAAP//AwBQSwMEFAAGAAgAAAAhAFcyM1LVAAAABQEAAA8AAABkcnMvZG93bnJldi54&#10;bWxMj8FOw0AMRO9I/MPKSNzopgjSKGRToaJ+AC0f4CQmSZv1Rlk3DX+P4QIXS6MZjd8U28UPZqYp&#10;9oEdrFcJGOI6ND23Dj6O+4cMTBTkBofA5OCLImzL25sC8yZc+Z3mg7RGSzjm6KATGXNrY92Rx7gK&#10;I7F6n2HyKCqn1jYTXrXcD/YxSVLrsWf90OFIu47q8+HiHaDs3jzvq3gmPj3jRmx6DLNz93fL6wsY&#10;oUX+wvCDr+hQKlMVLtxEMzjQIfJ71cuyRGWloTR9AlsW9j99+Q0AAP//AwBQSwECLQAUAAYACAAA&#10;ACEAtoM4kv4AAADhAQAAEwAAAAAAAAAAAAAAAAAAAAAAW0NvbnRlbnRfVHlwZXNdLnhtbFBLAQIt&#10;ABQABgAIAAAAIQA4/SH/1gAAAJQBAAALAAAAAAAAAAAAAAAAAC8BAABfcmVscy8ucmVsc1BLAQIt&#10;ABQABgAIAAAAIQDsCXO47wEAAOoDAAAOAAAAAAAAAAAAAAAAAC4CAABkcnMvZTJvRG9jLnhtbFBL&#10;AQItABQABgAIAAAAIQBXMjNS1QAAAAUBAAAPAAAAAAAAAAAAAAAAAEkEAABkcnMvZG93bnJldi54&#10;bWxQSwUGAAAAAAQABADzAAAASwUAAAAA&#10;" fillcolor="window" strokecolor="windowText" strokeweight="1pt">
                <v:textbox>
                  <w:txbxContent>
                    <w:p w14:paraId="12D4ED46" w14:textId="2171A777" w:rsidR="00E37F76" w:rsidRDefault="00E37F76" w:rsidP="00E37F76">
                      <w:r>
                        <w:rPr>
                          <w:color w:val="000000"/>
                        </w:rPr>
                        <w:t>Attenzione: MRSA è un batterio resistente agli antibiotici; è resistente in particolare alla meticillina e ad altri antibiotici usati comunemente. Questa sua caratteristica di resistenza è attribuita all'abuso e all'uso improprio di questo e di altri tipi di antibiotici. Continua a essere trattato con terapia antibiotica, ma MRSA sta sviluppando una resistenza anche a questi.</w:t>
                      </w:r>
                    </w:p>
                  </w:txbxContent>
                </v:textbox>
                <w10:anchorlock/>
              </v:shape>
            </w:pict>
          </mc:Fallback>
        </mc:AlternateContent>
      </w:r>
    </w:p>
    <w:p w14:paraId="7FD02848" w14:textId="2D0850DD" w:rsidR="00185144" w:rsidRDefault="00185144">
      <w:pPr>
        <w:rPr>
          <w:rFonts w:eastAsia="Calibri" w:cs="Times New Roman"/>
          <w:szCs w:val="24"/>
        </w:rPr>
      </w:pPr>
      <w:r>
        <w:br w:type="page"/>
      </w:r>
    </w:p>
    <w:bookmarkEnd w:id="4"/>
    <w:p w14:paraId="1C58C99B" w14:textId="3D06ABA3" w:rsidR="00FE56A5" w:rsidRPr="00FE56A5" w:rsidRDefault="00FE56A5" w:rsidP="00E37F76">
      <w:pPr>
        <w:spacing w:after="0" w:line="240" w:lineRule="auto"/>
        <w:rPr>
          <w:rFonts w:eastAsia="Calibri" w:cs="Times New Roman"/>
          <w:szCs w:val="24"/>
        </w:rPr>
      </w:pPr>
    </w:p>
    <w:bookmarkStart w:id="5" w:name="_Hlk112399691"/>
    <w:p w14:paraId="71EF2ADE" w14:textId="3F1CB9F1" w:rsidR="00FE56A5" w:rsidRPr="00FE56A5" w:rsidRDefault="00E71F62" w:rsidP="00FE56A5">
      <w:pPr>
        <w:spacing w:after="120" w:line="240" w:lineRule="auto"/>
        <w:rPr>
          <w:rFonts w:eastAsia="Calibri" w:cs="Times New Roman"/>
          <w:szCs w:val="24"/>
        </w:rPr>
      </w:pPr>
      <w:r>
        <w:rPr>
          <w:noProof/>
        </w:rPr>
        <mc:AlternateContent>
          <mc:Choice Requires="wpg">
            <w:drawing>
              <wp:anchor distT="0" distB="0" distL="114300" distR="114300" simplePos="0" relativeHeight="252461056" behindDoc="0" locked="0" layoutInCell="1" allowOverlap="1" wp14:anchorId="4C1616A9" wp14:editId="2AF8400D">
                <wp:simplePos x="0" y="0"/>
                <wp:positionH relativeFrom="column">
                  <wp:posOffset>-28575</wp:posOffset>
                </wp:positionH>
                <wp:positionV relativeFrom="paragraph">
                  <wp:posOffset>91440</wp:posOffset>
                </wp:positionV>
                <wp:extent cx="6232580" cy="9172575"/>
                <wp:effectExtent l="38100" t="19050" r="15875" b="47625"/>
                <wp:wrapNone/>
                <wp:docPr id="975" name="Group 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2580" cy="9172575"/>
                          <a:chOff x="0" y="0"/>
                          <a:chExt cx="6232580" cy="9330764"/>
                        </a:xfrm>
                      </wpg:grpSpPr>
                      <wps:wsp>
                        <wps:cNvPr id="3165" name="Rectangle: Rounded Corners 12">
                          <a:extLst>
                            <a:ext uri="{C183D7F6-B498-43B3-948B-1728B52AA6E4}">
                              <adec:decorative xmlns:adec="http://schemas.microsoft.com/office/drawing/2017/decorative" val="1"/>
                            </a:ext>
                          </a:extLst>
                        </wps:cNvPr>
                        <wps:cNvSpPr/>
                        <wps:spPr>
                          <a:xfrm>
                            <a:off x="0" y="252966"/>
                            <a:ext cx="6080125" cy="9077798"/>
                          </a:xfrm>
                          <a:prstGeom prst="roundRect">
                            <a:avLst>
                              <a:gd name="adj" fmla="val 2575"/>
                            </a:avLst>
                          </a:prstGeom>
                          <a:noFill/>
                          <a:ln w="76200" cap="sq" cmpd="sng" algn="ctr">
                            <a:solidFill>
                              <a:srgbClr val="732281"/>
                            </a:solidFill>
                            <a:prstDash val="solid"/>
                            <a:bevel/>
                          </a:ln>
                          <a:effectLst/>
                        </wps:spPr>
                        <wps:bodyPr rtlCol="0" anchor="ctr"/>
                      </wps:wsp>
                      <wps:wsp>
                        <wps:cNvPr id="3164" name="Oval 17">
                          <a:extLst>
                            <a:ext uri="{C183D7F6-B498-43B3-948B-1728B52AA6E4}">
                              <adec:decorative xmlns:adec="http://schemas.microsoft.com/office/drawing/2017/decorative" val="1"/>
                            </a:ext>
                          </a:extLst>
                        </wps:cNvPr>
                        <wps:cNvSpPr/>
                        <wps:spPr>
                          <a:xfrm>
                            <a:off x="5669368"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8"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2D591EA8" id="Group 975" o:spid="_x0000_s1026" alt="&quot;&quot;" style="position:absolute;margin-left:-2.25pt;margin-top:7.2pt;width:490.75pt;height:722.25pt;z-index:252461056;mso-height-relative:margin" coordsize="62325,93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3mgGtAMAAI4JAAAOAAAAZHJzL2Uyb0RvYy54bWy8Vm1v2zYQ/j5g/4Hg&#10;90ZvtmQLUYohWYIBxRq02w+gKUriSpEcSdvJv98dJTl1XtChG2ogCkkdj8fnnntOl+8fRkUOwnlp&#10;dEOzi5QSoblppe4b+ucft+82lPjAdMuU0aKhj8LT91c//3R5tLXIzWBUKxwBJ9rXR9vQIQRbJ4nn&#10;gxiZvzBWaHjZGTeyAFPXJ61jR/A+qiRP0zI5GtdaZ7jwHlZvppf0KvrvOsHDx67zIhDVUIgtxKeL&#10;zx0+k6tLVveO2UHyOQz2HVGMTGo49OTqhgVG9k6+cDVK7ow3XbjgZkxM10ku4h3gNln67DZ3zuxt&#10;vEtfH3t7ggmgfYbTd7vlvx/uHZFtQ7fVmhLNRkhSPJfgAsBztH0NVnfOfrb3bl7opxne+KFzI/6H&#10;u5CHCOzjCVjxEAiHxTIv8vUG8OfwbptV+XryzWo+QH5e7OPDr6/uLIq0KlcYVbIcnGB8p3COFmjk&#10;n5Dy/w2pzwOzIibAIwYzUkVWnqD6BAxjuleiJp/MXreiJdfGaSgIkuUTfHHrCTtfe4DxTeDydb4t&#10;S9zI6hN66SbNcjgyopdWVbXdnGHAaut8uBNmJDhoKPBGtxha5CQ7fPABHfbtnGDW/kVJNyqg+oEp&#10;sqQDQJ1tYbS4xI3a3EqlYlBKk2NDqxKKDwJiULL+bxiMFijkdU8JUz0oAQ8unu2Nki1uRjfe9btr&#10;5QicCS6KPN9k8z3OzPDkG+aHyS6+mgDZiYPAKCA6pSNCscLhdriIuZ+wxdHOtI+QLxfUtZlqn2k+&#10;GCh9DG2xB64gw38MaVZLfX1E0LMKo8CzgVnfpse6LLdFCWr6srrWZZED2SI95vEE0lKaSypndgil&#10;pPXI6znfk/ViFTN1lrZHf8oaSG9rjpQo5gMsNvQ2/l5L48SUYpOdmNIpFn4UV0YZoLEoOTZ0k+Jv&#10;DvH/JI6VvIa/WZdh9EJtvt2/YFfYO0FnJ+O/8jEy92Vv30ELsSzInVQyPMZ2CDnFoPThXnJUGZyc&#10;CRcQaNJ4MMBzSR5VarGbdkHxS/7B8C+eaHM9gL6JX7wFOYEOH2E8N09wenbkDgi2FD2O58sBXZ71&#10;rVfwmXrijeH7UegwNXkngDnwheEHIC4lrhbjToDguN/aDAgFHxgB2pZ1UgeMD5WGo/xN4+BE4AOS&#10;HAN9ig1nb4jxukqLFagTVluWb1ZRb58UeQ29OpsFeb2qimph1xsV586k+Hm5xbCmQOIQ4opyFpt+&#10;VLv5AwW/Kr6eR6unz6irfwAAAP//AwBQSwMECgAAAAAAAAAhAD9BmwzXEQAA1xEAABQAAABkcnMv&#10;bWVkaWEvaW1hZ2UxLnBuZ4lQTkcNChoKAAAADUlIRFIAAAB5AAAAhAgGAAAAtPaEjgAAAAFzUkdC&#10;AK7OHOkAAAAEZ0FNQQAAsY8L/GEFAAAACXBIWXMAACHVAAAh1QEEnLSdAAARbElEQVR4Xu2dC7Ak&#10;VXnHZxURBUFYl929e6fP6ZFgJD5IAFETs75QwFIK5QYrATZEsri73Olzunfdu3tv9+lZCtSyKohJ&#10;yhcVY5mEpJIQQx7GVNgCk+AjmjIY8S34IhIUJMpjFdTvm/vdzezcr3tOT3fP7emZX9W/YO+c7zvP&#10;7j7n9DmnG5OEkvF1vhvfFbTiB/C/vjQ30E9Txp1dM9eu127n8aDV+Vm/fNf8dH6LmaWgU8YVLeJv&#10;cRW8IiXieynolHFkW8Mcw1Vsv7Y2th5FJlPGDXgOe1yl9ksLcz6ZTBk3fBmHXKX2C8ORyZRxY1rJ&#10;E8C0kieAaSVPANNKngCmlbzG6Flz0vwp+zbMNczR9KfCqUolB054hmqZBd+Nb/RdcwXmnX6qJ+3Z&#10;zlmB2/n+SgFrN35cu+br8435J1OQwqhCJWtp/rs/PpxmVc7SFRSkXvgyfHV/hnvlzyw2KWghrHUl&#10;+9Ic5OJbkXLC11DQeoBTh74wP+YyuyItOz+h4IWwlpXsO+EruLh6pYX5AQWvB1qEF3IZ7Rc0hP1k&#10;kgmcp/Yd82LdMgquoJvAz/9y/tOEj47ANbdqGV3jyehiPXvgudsb259EUViztWGOCtz4AS6OfrU3&#10;G4fMxp+gFV/DZbJfeDXbPp93rTczWkQ34xXB+SpC+PyEPsP9UPkHvZmlZ1HUqUADuZHzxUnPLj2X&#10;zMYf5ZgruExygkL9RzJbhSfC86CHeitnNypBo/qUJ8zrKUlH4M8snMrZcMIGtGf9nqeR6fgzv2nf&#10;Bi6jSdor9koy7aKE+We4Dac+00ctaGyP+SL+j50NcxwlEztb1o8J5Zq7yaw+KGn+isssJwj7Veh9&#10;/iqMLT/D/V41QSP8ppKR4X5LUhnDxiqwjsvsJArGz79HZVI/oOd6JZfpSZLvdh6aa8yVNtNXCeDW&#10;VlpveCzkLL6ciqK+QM/0dDbzEyAYv99BxVB/YNz8Ja4Q6q5dzT0zVAT1ZucGcxwMP77IFULdpUR8&#10;KHDMaVQU9cSfMad2pw+ZAihDMG69w5eda4OWeWPQCs9TjvkVbGT4/13JTgQ93b9XrdH1E3BRf1ss&#10;/SYVSb3QkDEu00VIy/gnUHgHAxnv2eEsnEhRDsWuppmBZ+dvg78PQyN5lIuvCCnXvIeirAdKRBpb&#10;MJfZPILKvWWb2HYMRVMK2xrbjglc8+dc/HmlpPkXimb0tFvGQdE/c+GJaB+XwWHli/gr2g3fQO5H&#10;ipLhBXB1r1oIkEf4SAHXT1iOYThw2tj6jRlcbe/r3SDWfQsj43fTz5kp+gq+HDJDrteUnRt2Hqdl&#10;+CCXxmHku+HXyHUmPDf+yEp9YTmDHsPpYPp5Fevw7Up/5Cvy3fgh3+nMUVgrlIwu5XxlFTSye/Fd&#10;MbmtFJ5YenZRV7bvxB8ltwNpO0uXcD5WBH0Kn4L+P1DBigvcL3y3ekkjOJbMEvFmzOlFXMHKiX6L&#10;XFYam5UgNoIh1u+Ty0S0sLuDrKonLlCaYNjxZ0nPgN9Zv+dpnE0WQQO5fZhVGWvJXGPuiTgc4/KT&#10;RZB3dpGfltFbufBJgqHqbWS6DBfIRnhLJheHCdyO1dIXTnj1e82ly8jVWKJnw61572J61pxC7hq/&#10;6+zfDI+EzO/Stex8i1wswwWyFbSY76imORP9+G70F1wYW7W3mOd1EzTm7BVGKjd+hMujjWAM/SN8&#10;3wzP1pu5323ku527KDnLKDf8Dhcwi/L4ANtH8HZHyakN0NfJvKCwKOEjlZKxzFUbF10u4CiELb5W&#10;a536wDdPXL7LFtunmW+aVxXRI84iuNU/NAnHOcCo5E4u/2UI6vCx9sn7NlLUq9kpzKa08XLRevPG&#10;4GSKeii6nZJm5xwtOi+7aFY/hf5cSeCK/i5XBkUKeuD2E1ft2X3Pgd7ZIc5REcI7hj5+uI1fpmGe&#10;4EnzR5xfFDzfX0tBK8UZcPuEfD/MpTmvcEmRzfwFC1zVMV7+nOM8Uu5wG77wNoQ9T85nryDNd5JJ&#10;pfDkgWdx6c0jLaLLyX0+oKf2Zbz6uEiyCtcqk9vMcP7SRGaVQreiy7m0ZpV2o9vJZXF4Mjw7kPF9&#10;XIS28mX84LAzWdoxn+B8pkrEAZlXijw9biXCe9tuyfMJUNhX4Z4lLgGDtEeGW8lNJmwPXuuXbsWP&#10;kItKcVFDP4VL7yD5MtxNLspnt2NS34Jw8mXnM2SeGdUML+B82gjM1y17qRZ+xh0XXcn4GjIvHzYB&#10;KcJ3nttP3HsCmWdGycjqdD1O2BsnN1VjHb7C5dKcJrItl0AuCi7yNCkRfYjMhwKe5dlbPanClQz9&#10;HHMZl+Y0jeTd+jCdBjIdmkEvydME5pW8Xa+QtX+D5U+m5YA940BkW8Go3PgDZD406hn7N3O+bUQu&#10;KovtKQwrwpWppb5rhw7QS7iI0+SdYJ5O5rmAcfr3OP9p0iJ+L5lXluXFBtmu5rR1XLlRIv47LtIk&#10;wbN06B51P1k3sqPGZXWJn2HvNgoaxZGvEYuEizBNyjEXkWkh+G40ZzPzBs+tRyH4yDpcy4fODd/B&#10;27V+zwyXjzSRabHgSgUusjSRaaHg0hgtzVe5+FBQwR+bP2n+eApeKjBq6ODKmMNxu+aLyj0wVMPu&#10;zYONyKxYoGDbXGRJUiL8EpkeAYx5sSNWSI9XOwcuCdzogygtOhfSn0tnUIOHztFfU1BrcCUH5ytJ&#10;7WZ4DpkWR9ahk980v0amR6CFOT9w4w/SP8cSm3fufisyFNwKPO6J85Mk7UYfJtPiwEXuXGRJ2nFC&#10;8sazbphZ8xz651jhneA9vT+vnKAzBf0C++d01qXM0Kn9CpkWA84aZXrV6MYPkCnLSjjcRkp/Ghtw&#10;u+sReU1TxobsW57kh4K7SbHHNu6YWWxyESVKxv9OpixwV+iuOvFF/A34Z6VnpPrRbnjbqvwmSYTn&#10;kZkVcHF8nPWToEKPkva2hGdzkSQJhjrXkylL7/IdLcNb6M9jAVRE0JvXNNke1bgCzvFzfhK1aVGQ&#10;aTpt6CCxDvLITR8f4/GJveG1CN9JP1WeoBEc25v2JOEyJTKxBhp8phGMds0LyDQZJcybOePcGnAu&#10;Bs5E9R8rUcaRxGVhM0MFYV5Hwa1pNzvncL6SNHAY5Qlj1UscRhRFKtCR+3a/nZLmN+jnyqNF/Ln+&#10;9KOwg4oLIClYJoJTzGmczyRBPOeSKY8vw3/gDIsQRZFKsMW8lLMNpIkoSOXBuQBI7+H9yTgJMt9c&#10;fCb9nBkcxRxRFgM0uJLdzl2cYRGiKAYCrZ5f7uuG76IgEwdbHgkai0qGlp+45xZPyKVgEwVXFkka&#10;WMl48gxnWIQoioHgqsXEqxkEmfgB9B2OOPu6zvhy6XVcOSRpYCXjeVecYRGiKKzwRTxwbKjc6GoK&#10;Xlvwe1HwfM+06mbeZr2XNxu+GhwXfiI8ubcm7WpeUXd7TE2PLNRy6flcngcJtxyTi3S6QynHtFXL&#10;3M05GkZZT2UPMpwUBOPrz+NkPpmOPRqPfuw5VstWuGSo0JWofssscBElSbnhS8jUmrSFAJyg03aL&#10;J7NNG1aJt4ilZwfCfJPLm43gzvaf5KoYArfzWi6iJGkZ7SVTa7orQRlfg4QrMwrb2TcCdordm6DT&#10;+2kuL1m0vfW2oTcrsKjm/jO5iJKk3PhvyTQTux3zSpwx4nzayJfmoCcXf71qH/GYP8kcr2R8KfSG&#10;/49Ld2a55iC5Lo6sKyVhjHvkyTMZUI7ZzfnMIuzIQRq+hmuwyO2a0N0c6JqvD/PMTRI0lkP4koSi&#10;KBZcAclFmqQ8V5MvOzdwPvMInuGfgytJwVDlBXg2JkVVGN3tQ6JznhbxX8IdpbRvWKmmeRVFWTzw&#10;oM/U+/Y25pvEsBk/5xFOtOASGl8u3aCd8A144DlFnci50HDbbngWpG1H4EYfgL7KF6Dxfzfr4vhh&#10;5bvRLkpKOXjS3MRFnKRMh5QkAFfF+znfkyhfRtdRsZQHbs3gIk8TmeYCnq/W33msq0b6rWUuAWm6&#10;cnb/FjLNBS4/GtUtsUqCBv493OxHxTAaoKeYadNZkXt2tglzDNy+/4uLp47CddX4LWbK/ugI3Fhz&#10;CUoSDB0KPzMTJz7w3CouvjpIt8zde9ZyJs/buFdyCUuT1ZuSjJiGORp6tu/h4htX4dgej1GmLK4t&#10;OGTgEpkkSPzDZFo4eCoQDH1K+dLLyOSae9rCvJGyVA2gkt/GJjZFenbAy+2cbN9snupZfmKhKvJF&#10;+MkdzkKLslA9uESniaY5R7JTwhPhiyC+j8AdZKQn/g6UND/GOX3V7GR+Q7cmZJ39QvllbLVMZx3O&#10;ufui8z4uPSORa76NH0vJ+9W5kQLd+jdpGQ89Xl2TIUEPqmXOhCtqCQr/n3o3j+dVt58i4n/V0vyB&#10;Flefi9OfFOX4EODRyBan0w6UjP+GXFaFdTj+xoPk4Ln+jKBlTtat8EIUDBff0avDf4cwPoTFFTUG&#10;bKt8TpgV886+03ASn62wIVX64Z9TbJl7ol/wNwlXhO9WKZIpPYzsMw34Dhh6ptdzlVOkcB8RRDdW&#10;+5LLBNfEqSHOGRmKrOt+8wjfF1O0E42eXTwXh3vwv+U3euhYFbYk11a+7LyFop9I4NH1TiwH6JX/&#10;G/2pPPALbf0VMCpB47qKkjFR6J4Pg41kaTGO73oLPqvg1vtJ5Zr7ud9spIRZoKTUnh2OacGQ7PAB&#10;MMqNv0A/lQuM/T7bW+i2gk7aQzirhD5wrMmFsZY0f9JNTI3xRdTpz3ee4xoz4cn4D/sjTxNWrpLR&#10;NjI/jC+Mz4W3FdzCPlXHL77hp44gb1/uzy8MU2+iIOWDExT9CUhS2+3sJzOWvB04HEenHfQ2bsDQ&#10;yONeluD745Gf4guF+67+hPQKEvXHtokKWvaHjiVJy2h0H9UoAU92zoYyu4fLGwrydyUFHS24KnB1&#10;YsIf0s/W4LwuttR+X1kFt7NHcW6Z3I4Fy6tWkisXhUt8KPjasWtmYT3uCKB/DkWRn6yDPsBHq75d&#10;tbvo3jW3c+nvlRbxISxfMht/cCktZLywl/fwSPl8xT6mvQ6uyvO5tCbpqs37fpFs60MgEo5yyiPX&#10;fNZ3ojmKYtSs82V0MTTeg2zaUgRX8dvJR/3QW8wLi7yiewV9hm/gGZNlXeG40GHnht2bcNsPF7+t&#10;PBGV+6mfKgCVfKqC5xFXAEUJ4rgHnt83Ys9VNZd+iaIeyIKzcCKGh7vO6z032tfdbCfNp/OsgukX&#10;RVV/cKIj6y6M2kia7VQMkwHOmLEFUWPBXeHQOB7iPhSeNJkOJKuTtDA3UzHUFxzratkp9blcedke&#10;RD6u+DIu7WTecRH0Se6n4qgfnjCnc5meRME426NiqRfQ2fo+l2FOOGeN4n6rmqDx3nFGY/uT4C51&#10;Hfd7kio2c5cf5Sy0uIwmSYv9L0Q7T8YXKzf+Hy7MWgvG5LcqxxzesIaVBg3Z/pM/TnwbmdYD5Sy+&#10;kssoJ3hm3U5mh7mkERyr8FM9rnmYsxmVcPM73Gr/lJK1irZr/w0JX3Yyv92rNP6MOZXLaL/gqn1k&#10;0Dvr9mznLLhirocrKferTBtBmh7XIn5vezY8i5KQCq4p5/z0CxsMmdQHGCMOPHJQN5cuo+DWtJ3w&#10;Fb4wHwtk5z54juc6JA0Pn4HCfwDnmQMZr1reZAOeloerWzj/vcJ4yKQ+BFsWU99G+aKYbw/ieirf&#10;MS/W0lzmt8y1NgWOQjtykRtobNdycfRKifQPpI0tuPJEMZP+cOu9k4IUjm0lU/DCwGcuFw8KeuIP&#10;UrB6YhrmKCU7F8Bz9WrtxoFqHrB+WzQMa1XJ+B1FeD6vOpLKl+HHJ2YOe1SsVSX34s8s/fJusf90&#10;+ueUoqlCJU8pmWklTwC242kKPmUcmVbyBDCt5AlgWskTwLSSJwAl4vu4Su0XBZ8yjrS3LP0CV6m9&#10;wvXgFHzKuOILcwdXuSual9GlFHTKuDLXmDvac0N2hYkWRlGwKXVAOebl2jWfwA1zeBg6rjihn2pI&#10;o/Fzw7CAtFOWFiUAAAAASUVORK5CYIJQSwMEFAAGAAgAAAAhAJXzmE/gAAAACgEAAA8AAABkcnMv&#10;ZG93bnJldi54bWxMj0FvgkAQhe9N+h8206Q3XWihKmUxxrQ9GZNqE+NthBGI7C5hV8B/3/HUHue9&#10;lzffS5ejbkRPnautURBOAxBkclvUplTws/+czEE4j6bAxhpScCMHy+zxIcWksIP5pn7nS8ElxiWo&#10;oPK+TaR0eUUa3dS2ZNg7206j57MrZdHhwOW6kS9B8CY11oY/VNjSuqL8srtqBV8DDqvX8KPfXM7r&#10;23Efbw+bkJR6fhpX7yA8jf4vDHd8RoeMmU72agonGgWTKOYk61EEgv3FbMbbTnchni9AZqn8PyH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zeaAa0AwAAjgkA&#10;AA4AAAAAAAAAAAAAAAAAOgIAAGRycy9lMm9Eb2MueG1sUEsBAi0ACgAAAAAAAAAhAD9BmwzXEQAA&#10;1xEAABQAAAAAAAAAAAAAAAAAGgYAAGRycy9tZWRpYS9pbWFnZTEucG5nUEsBAi0AFAAGAAgAAAAh&#10;AJXzmE/gAAAACgEAAA8AAAAAAAAAAAAAAAAAIxgAAGRycy9kb3ducmV2LnhtbFBLAQItABQABgAI&#10;AAAAIQCqJg6+vAAAACEBAAAZAAAAAAAAAAAAAAAAADAZAABkcnMvX3JlbHMvZTJvRG9jLnhtbC5y&#10;ZWxzUEsFBgAAAAAGAAYAfAEAACMaAAAAAA==&#10;">
                <v:roundrect id="Rectangle: Rounded Corners 12" o:spid="_x0000_s1027" alt="&quot;&quot;" style="position:absolute;top:2529;width:60801;height:9077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31SxQAAAN0AAAAPAAAAZHJzL2Rvd25yZXYueG1sRI9BawIx&#10;FITvhf6H8Aq91ewqiq5GKQXBU0Erirfn5rlZmrxsN3Fd/70pFHocZuYbZrHqnRUdtaH2rCAfZCCI&#10;S69rrhTsv9ZvUxAhImu0nknBnQKsls9PCyy0v/GWul2sRIJwKFCBibEppAylIYdh4Bvi5F186zAm&#10;2VZSt3hLcGflMMsm0mHNacFgQx+Gyu/d1SmYbszpavH42bnz4Wc2nFmus1yp15f+fQ4iUh//w3/t&#10;jVYwyidj+H2TnoBcPgAAAP//AwBQSwECLQAUAAYACAAAACEA2+H2y+4AAACFAQAAEwAAAAAAAAAA&#10;AAAAAAAAAAAAW0NvbnRlbnRfVHlwZXNdLnhtbFBLAQItABQABgAIAAAAIQBa9CxbvwAAABUBAAAL&#10;AAAAAAAAAAAAAAAAAB8BAABfcmVscy8ucmVsc1BLAQItABQABgAIAAAAIQDT731SxQAAAN0AAAAP&#10;AAAAAAAAAAAAAAAAAAcCAABkcnMvZG93bnJldi54bWxQSwUGAAAAAAMAAwC3AAAA+QIAAAAA&#10;" filled="f" strokecolor="#732281" strokeweight="6pt">
                  <v:stroke joinstyle="bevel" endcap="square"/>
                </v:roundrect>
                <v:oval id="Oval 17" o:spid="_x0000_s1028" alt="&quot;&quot;" style="position:absolute;left:5669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tpwwAAAN0AAAAPAAAAZHJzL2Rvd25yZXYueG1sRI9Pi8Iw&#10;FMTvgt8hPMGbpv5BpRpFhIW92l3E42vzbIvNS0lS2/32G2Fhj8PM/IY5nAbTiBc5X1tWsJgnIIgL&#10;q2suFXx/fcx2IHxA1thYJgU/5OF0HI8OmGrb85VeWShFhLBPUUEVQptK6YuKDPq5bYmj97DOYIjS&#10;lVI77CPcNHKZJBtpsOa4UGFLl4qKZ9YZBXf02y63N9nlnF0e6z6/3c9OqelkOO9BBBrCf/iv/akV&#10;rBabNbzfxCcgj78AAAD//wMAUEsBAi0AFAAGAAgAAAAhANvh9svuAAAAhQEAABMAAAAAAAAAAAAA&#10;AAAAAAAAAFtDb250ZW50X1R5cGVzXS54bWxQSwECLQAUAAYACAAAACEAWvQsW78AAAAVAQAACwAA&#10;AAAAAAAAAAAAAAAfAQAAX3JlbHMvLnJlbHNQSwECLQAUAAYACAAAACEA7vPbacMAAADdAAAADwAA&#10;AAAAAAAAAAAAAAAHAgAAZHJzL2Rvd25yZXYueG1sUEsFBgAAAAADAAMAtwAAAPcCAAAAAA==&#10;" fillcolor="window" strokecolor="#732281" strokeweight="3pt">
                  <v:stroke joinstyle="miter"/>
                </v:oval>
                <v:shape id="Picture 22"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t+wgAAAN0AAAAPAAAAZHJzL2Rvd25yZXYueG1sRE/Pa4Mw&#10;FL4P9j+EN9htxrZDxDXKGHT04qG2gx4f5k1l5kWSWN1/vxwKO358v/fVakZxI+cHywo2SQqCuLV6&#10;4E7B5Xx4yUH4gKxxtEwKfslDVT4+7LHQduET3ZrQiRjCvkAFfQhTIaVvezLoEzsRR+7bOoMhQtdJ&#10;7XCJ4WaU2zTNpMGBY0OPE3301P40s1Ewz/V1fdXndnHma7nWebb7PKJSz0/r+xuIQGv4F9/dR61g&#10;t8ni3PgmPgFZ/gEAAP//AwBQSwECLQAUAAYACAAAACEA2+H2y+4AAACFAQAAEwAAAAAAAAAAAAAA&#10;AAAAAAAAW0NvbnRlbnRfVHlwZXNdLnhtbFBLAQItABQABgAIAAAAIQBa9CxbvwAAABUBAAALAAAA&#10;AAAAAAAAAAAAAB8BAABfcmVscy8ucmVsc1BLAQItABQABgAIAAAAIQAN68t+wgAAAN0AAAAPAAAA&#10;AAAAAAAAAAAAAAcCAABkcnMvZG93bnJldi54bWxQSwUGAAAAAAMAAwC3AAAA9gIAAAAA&#10;">
                  <v:imagedata r:id="rId97" o:title=""/>
                </v:shape>
              </v:group>
            </w:pict>
          </mc:Fallback>
        </mc:AlternateContent>
      </w:r>
      <w:r>
        <w:rPr>
          <w:noProof/>
        </w:rPr>
        <mc:AlternateContent>
          <mc:Choice Requires="wps">
            <w:drawing>
              <wp:inline distT="0" distB="0" distL="0" distR="0" wp14:anchorId="6DAAD455" wp14:editId="17E0B888">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E1C781C" w14:textId="49AA28D1" w:rsidR="00D7349F" w:rsidRPr="00980E07" w:rsidRDefault="00D7349F" w:rsidP="00980E07">
                            <w:pPr>
                              <w:pStyle w:val="2"/>
                              <w:spacing w:before="0"/>
                              <w:rPr>
                                <w:sz w:val="28"/>
                                <w:szCs w:val="18"/>
                              </w:rPr>
                            </w:pPr>
                            <w:r>
                              <w:rPr>
                                <w:sz w:val="28"/>
                                <w:szCs w:val="18"/>
                              </w:rPr>
                              <w:t xml:space="preserve">TS2 - Foglio </w:t>
                            </w:r>
                            <w:r w:rsidR="00A26F6C">
                              <w:rPr>
                                <w:sz w:val="28"/>
                                <w:szCs w:val="18"/>
                              </w:rPr>
                              <w:t xml:space="preserve">differenziato </w:t>
                            </w:r>
                            <w:r>
                              <w:rPr>
                                <w:sz w:val="28"/>
                                <w:szCs w:val="18"/>
                              </w:rPr>
                              <w:t>delle risposte "Abbina le malattie"</w:t>
                            </w:r>
                          </w:p>
                        </w:txbxContent>
                      </wps:txbx>
                      <wps:bodyPr wrap="none" rtlCol="0">
                        <a:noAutofit/>
                      </wps:bodyPr>
                    </wps:wsp>
                  </a:graphicData>
                </a:graphic>
              </wp:inline>
            </w:drawing>
          </mc:Choice>
          <mc:Fallback xmlns:oel="http://schemas.microsoft.com/office/2019/extlst">
            <w:pict>
              <v:shape w14:anchorId="6DAAD455" id="_x0000_s1608"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r+VfwEAAPACAAAOAAAAZHJzL2Uyb0RvYy54bWysUsFuwjAMvU/aP0S5jxYQiFYUtA2xy7RN&#10;YvuAkCY0UhNHSaDl7+cEBtN2m3ZxEtt5fn72fNnrlhyE8wpMRYeDnBJhONTK7Cr68b6+m1HiAzM1&#10;a8GIih6Fp8vF7c28s6UYQQNtLRxBEOPLzla0CcGWWeZ5IzTzA7DCYFCC0yzg0+2y2rEO0XWbjfJ8&#10;mnXgauuAC+/RuzoF6SLhSyl4eJXSi0DaiiK3kKxLdhtttpizcueYbRQ/02B/YKGZMlj0ArVigZG9&#10;U7+gtOIOPMgw4KAzkFJxkXrAbob5j242DbMi9YLieHuRyf8fLH85bOybI6F/gB4HGAXprC89OmM/&#10;vXQ6nsiUYBwlPF5kE30gHJ3jSTGZTaaUcIyNR8U0LyJMdv1tnQ9PAjSJl4o6HEtSix2efTilfqXE&#10;YgbWqm2j/0ol3kK/7YmqsUhxIbqF+oj8OxxhRQ3uGCUutI+Q5n0Cu98HkCrViSinH2dwlDUxPa9A&#10;nNv3d8q6LuriEwAA//8DAFBLAwQUAAYACAAAACEASdSGLt0AAAAEAQAADwAAAGRycy9kb3ducmV2&#10;LnhtbEyPQU/DMAyF70j8h8hIXBBL24kKStMJgeDCNMTgwDFtTFtonCrJusKvn+ECF+tZz3rvc7ma&#10;7SAm9KF3pCBdJCCQGmd6ahW8vtyfX4IIUZPRgyNU8IUBVtXxUakL4/b0jNM2toJDKBRaQRfjWEgZ&#10;mg6tDgs3IrH37rzVkVffSuP1nsPtILMkyaXVPXFDp0e87bD53O6sgu8nv3ZZtn5I67dlP8W7s4/N&#10;40ap05P55hpExDn+HcMPPqNDxUy125EJYlDAj8Tfyd5Fni9B1CzSK5BVKf/DVwcAAAD//wMAUEsB&#10;Ai0AFAAGAAgAAAAhALaDOJL+AAAA4QEAABMAAAAAAAAAAAAAAAAAAAAAAFtDb250ZW50X1R5cGVz&#10;XS54bWxQSwECLQAUAAYACAAAACEAOP0h/9YAAACUAQAACwAAAAAAAAAAAAAAAAAvAQAAX3JlbHMv&#10;LnJlbHNQSwECLQAUAAYACAAAACEAAEK/lX8BAADwAgAADgAAAAAAAAAAAAAAAAAuAgAAZHJzL2Uy&#10;b0RvYy54bWxQSwECLQAUAAYACAAAACEASdSGLt0AAAAEAQAADwAAAAAAAAAAAAAAAADZAwAAZHJz&#10;L2Rvd25yZXYueG1sUEsFBgAAAAAEAAQA8wAAAOMEAAAAAA==&#10;" filled="f" stroked="f">
                <v:textbox>
                  <w:txbxContent>
                    <w:p w14:paraId="5E1C781C" w14:textId="49AA28D1" w:rsidR="00D7349F" w:rsidRPr="00980E07" w:rsidRDefault="00D7349F" w:rsidP="00980E07">
                      <w:pPr>
                        <w:pStyle w:val="Titolo2"/>
                        <w:spacing w:before="0"/>
                        <w:rPr>
                          <w:sz w:val="28"/>
                          <w:szCs w:val="18"/>
                        </w:rPr>
                      </w:pPr>
                      <w:r>
                        <w:rPr>
                          <w:sz w:val="28"/>
                          <w:szCs w:val="18"/>
                        </w:rPr>
                        <w:t xml:space="preserve">TS2 - Foglio </w:t>
                      </w:r>
                      <w:r w:rsidR="00A26F6C">
                        <w:rPr>
                          <w:sz w:val="28"/>
                          <w:szCs w:val="18"/>
                        </w:rPr>
                        <w:t xml:space="preserve">differenziato </w:t>
                      </w:r>
                      <w:r>
                        <w:rPr>
                          <w:sz w:val="28"/>
                          <w:szCs w:val="18"/>
                        </w:rPr>
                        <w:t>delle risposte "Abbina le malattie"</w:t>
                      </w:r>
                    </w:p>
                  </w:txbxContent>
                </v:textbox>
                <w10:anchorlock/>
              </v:shape>
            </w:pict>
          </mc:Fallback>
        </mc:AlternateContent>
      </w:r>
      <w:r>
        <w:rPr>
          <w:noProof/>
          <w:sz w:val="28"/>
          <w:szCs w:val="28"/>
        </w:rPr>
        <mc:AlternateContent>
          <mc:Choice Requires="wps">
            <w:drawing>
              <wp:inline distT="0" distB="0" distL="0" distR="0" wp14:anchorId="6C2A5510" wp14:editId="3E8EDB4D">
                <wp:extent cx="5539740" cy="669851"/>
                <wp:effectExtent l="0" t="0" r="0" b="0"/>
                <wp:docPr id="3166" name="TextBox 2"/>
                <wp:cNvGraphicFramePr/>
                <a:graphic xmlns:a="http://schemas.openxmlformats.org/drawingml/2006/main">
                  <a:graphicData uri="http://schemas.microsoft.com/office/word/2010/wordprocessingShape">
                    <wps:wsp>
                      <wps:cNvSpPr txBox="1"/>
                      <wps:spPr>
                        <a:xfrm>
                          <a:off x="0" y="0"/>
                          <a:ext cx="5539740" cy="669851"/>
                        </a:xfrm>
                        <a:prstGeom prst="rect">
                          <a:avLst/>
                        </a:prstGeom>
                        <a:noFill/>
                      </wps:spPr>
                      <wps:txbx>
                        <w:txbxContent>
                          <w:p w14:paraId="7C3EEA9B" w14:textId="77777777" w:rsidR="00E71F62" w:rsidRDefault="00E71F62" w:rsidP="00E71F62">
                            <w:r>
                              <w:rPr>
                                <w:color w:val="000000"/>
                                <w:sz w:val="88"/>
                                <w:szCs w:val="88"/>
                              </w:rPr>
                              <w:t>Foglio</w:t>
                            </w:r>
                            <w:r>
                              <w:t xml:space="preserve"> </w:t>
                            </w:r>
                            <w:r>
                              <w:rPr>
                                <w:color w:val="000000"/>
                                <w:sz w:val="88"/>
                                <w:szCs w:val="88"/>
                              </w:rPr>
                              <w:t>delle risposte</w:t>
                            </w:r>
                          </w:p>
                        </w:txbxContent>
                      </wps:txbx>
                      <wps:bodyPr wrap="square" rtlCol="0">
                        <a:noAutofit/>
                      </wps:bodyPr>
                    </wps:wsp>
                  </a:graphicData>
                </a:graphic>
              </wp:inline>
            </w:drawing>
          </mc:Choice>
          <mc:Fallback xmlns:oel="http://schemas.microsoft.com/office/2019/extlst">
            <w:pict>
              <v:shape w14:anchorId="6C2A5510" id="_x0000_s1609" type="#_x0000_t202" style="width:436.2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LohgEAAPICAAAOAAAAZHJzL2Uyb0RvYy54bWysUk1v2zAMvQ/ofxB0X5ymS9YYcYp1RXsZ&#10;tgFdf4AiS7EAS9RIJXb+/SglTYbuNvRCSfx4fHzU6m70vdgbJAehkdeTqRQmaGhd2Dby5dfjx1sp&#10;KKnQqh6CaeTBkLxbX31YDbE2M+igbw0KBglUD7GRXUqxrirSnfGKJhBN4KAF9CrxE7dVi2pgdN9X&#10;s+l0UQ2AbUTQhoi9D8egXBd8a41OP6wlk0TfSOaWisViN9lW65Wqt6hi5/SJhvoPFl65wE3PUA8q&#10;KbFD9w+UdxqBwKaJBl+BtU6bMgNPcz19M81zp6Ips7A4FM8y0fvB6u/75/gTRRrvYeQFZkGGSDWx&#10;M88zWvT5ZKaC4yzh4SybGZPQ7JzPb5afP3FIc2yxWN7OC0x1qY5I6cmAF/nSSOS1FLXU/hsl7sip&#10;rym5WYBH1/fZf6GSb2ncjMK1jbxZzl6JbqA9MP+BV9hI+r1TaKTA1H+FsvEj3JddAutKp4xzrDnB&#10;s7CFwOkT5M39/S5Zl6+6/gMAAP//AwBQSwMEFAAGAAgAAAAhAFp2zozaAAAABQEAAA8AAABkcnMv&#10;ZG93bnJldi54bWxMj0FLw0AQhe+C/2EZwZvdtTRaYzZFFK+KVQu9TbPTJJidDdltE/+9o5d6eTC8&#10;x3vfFKvJd+pIQ2wDW7ieGVDEVXAt1xY+3p+vlqBiQnbYBSYL3xRhVZ6fFZi7MPIbHdepVlLCMUcL&#10;TUp9rnWsGvIYZ6EnFm8fBo9JzqHWbsBRyn2n58bcaI8ty0KDPT02VH2tD97C58t+u1mY1/rJZ/0Y&#10;JqPZ32lrLy+mh3tQiaZ0CsMvvqBDKUy7cGAXVWdBHkl/Kt7ydr4AtZOQyTLQZaH/05c/AAAA//8D&#10;AFBLAQItABQABgAIAAAAIQC2gziS/gAAAOEBAAATAAAAAAAAAAAAAAAAAAAAAABbQ29udGVudF9U&#10;eXBlc10ueG1sUEsBAi0AFAAGAAgAAAAhADj9If/WAAAAlAEAAAsAAAAAAAAAAAAAAAAALwEAAF9y&#10;ZWxzLy5yZWxzUEsBAi0AFAAGAAgAAAAhAH58kuiGAQAA8gIAAA4AAAAAAAAAAAAAAAAALgIAAGRy&#10;cy9lMm9Eb2MueG1sUEsBAi0AFAAGAAgAAAAhAFp2zozaAAAABQEAAA8AAAAAAAAAAAAAAAAA4AMA&#10;AGRycy9kb3ducmV2LnhtbFBLBQYAAAAABAAEAPMAAADnBAAAAAA=&#10;" filled="f" stroked="f">
                <v:textbox>
                  <w:txbxContent>
                    <w:p w14:paraId="7C3EEA9B" w14:textId="77777777" w:rsidR="00E71F62" w:rsidRDefault="00E71F62" w:rsidP="00E71F62">
                      <w:r>
                        <w:rPr>
                          <w:color w:val="000000"/>
                          <w:sz w:val="88"/>
                          <w:szCs w:val="88"/>
                        </w:rPr>
                        <w:t>Foglio</w:t>
                      </w:r>
                      <w:r>
                        <w:t xml:space="preserve"> </w:t>
                      </w:r>
                      <w:r>
                        <w:rPr>
                          <w:color w:val="000000"/>
                          <w:sz w:val="88"/>
                          <w:szCs w:val="88"/>
                        </w:rPr>
                        <w:t>delle risposte</w:t>
                      </w:r>
                    </w:p>
                  </w:txbxContent>
                </v:textbox>
                <w10:anchorlock/>
              </v:shape>
            </w:pict>
          </mc:Fallback>
        </mc:AlternateContent>
      </w:r>
    </w:p>
    <w:tbl>
      <w:tblPr>
        <w:tblStyle w:val="a8"/>
        <w:tblpPr w:leftFromText="180" w:rightFromText="180" w:vertAnchor="text" w:horzAnchor="page" w:tblpX="1252" w:tblpY="215"/>
        <w:tblW w:w="8458" w:type="dxa"/>
        <w:tblLook w:val="0420" w:firstRow="1" w:lastRow="0" w:firstColumn="0" w:lastColumn="0" w:noHBand="0" w:noVBand="1"/>
      </w:tblPr>
      <w:tblGrid>
        <w:gridCol w:w="3731"/>
        <w:gridCol w:w="4727"/>
      </w:tblGrid>
      <w:tr w:rsidR="00FE56A5" w:rsidRPr="00FE56A5" w14:paraId="79B02B04" w14:textId="77777777" w:rsidTr="00E37F76">
        <w:trPr>
          <w:trHeight w:val="204"/>
        </w:trPr>
        <w:tc>
          <w:tcPr>
            <w:tcW w:w="3731" w:type="dxa"/>
            <w:shd w:val="clear" w:color="auto" w:fill="E3D5FF"/>
            <w:hideMark/>
          </w:tcPr>
          <w:p w14:paraId="7F4C8CFE" w14:textId="2C153432" w:rsidR="00FE56A5" w:rsidRPr="00FE56A5" w:rsidRDefault="00FE56A5" w:rsidP="00FE56A5">
            <w:pPr>
              <w:rPr>
                <w:rFonts w:eastAsia="Calibri" w:cs="Times New Roman"/>
                <w:szCs w:val="24"/>
              </w:rPr>
            </w:pPr>
            <w:r>
              <w:rPr>
                <w:sz w:val="28"/>
                <w:szCs w:val="28"/>
              </w:rPr>
              <w:t>1. Microbo infettivo</w:t>
            </w:r>
          </w:p>
        </w:tc>
        <w:tc>
          <w:tcPr>
            <w:tcW w:w="4727" w:type="dxa"/>
            <w:shd w:val="clear" w:color="auto" w:fill="E3D5FF"/>
            <w:hideMark/>
          </w:tcPr>
          <w:p w14:paraId="36C9E057" w14:textId="34710AAC" w:rsidR="00FE56A5" w:rsidRPr="00FE56A5" w:rsidRDefault="00FE56A5" w:rsidP="00FE56A5">
            <w:pPr>
              <w:rPr>
                <w:rFonts w:eastAsia="Calibri" w:cs="Times New Roman"/>
                <w:szCs w:val="24"/>
              </w:rPr>
            </w:pPr>
            <w:r>
              <w:rPr>
                <w:sz w:val="28"/>
                <w:szCs w:val="28"/>
              </w:rPr>
              <w:t>Malattia</w:t>
            </w:r>
          </w:p>
        </w:tc>
      </w:tr>
      <w:tr w:rsidR="00FE56A5" w:rsidRPr="00FE56A5" w14:paraId="27177ACD" w14:textId="77777777" w:rsidTr="00E37F76">
        <w:trPr>
          <w:trHeight w:val="221"/>
        </w:trPr>
        <w:tc>
          <w:tcPr>
            <w:tcW w:w="3731" w:type="dxa"/>
            <w:hideMark/>
          </w:tcPr>
          <w:p w14:paraId="766F283E" w14:textId="3F1DAE96" w:rsidR="00FE56A5" w:rsidRPr="00FE56A5" w:rsidRDefault="00FE56A5" w:rsidP="00FE56A5">
            <w:pPr>
              <w:rPr>
                <w:rFonts w:eastAsia="Calibri" w:cs="Times New Roman"/>
                <w:szCs w:val="24"/>
              </w:rPr>
            </w:pPr>
            <w:r>
              <w:t>Batteri</w:t>
            </w:r>
          </w:p>
        </w:tc>
        <w:tc>
          <w:tcPr>
            <w:tcW w:w="4727" w:type="dxa"/>
            <w:hideMark/>
          </w:tcPr>
          <w:p w14:paraId="2167D307" w14:textId="64018356" w:rsidR="00FE56A5" w:rsidRPr="00FE56A5" w:rsidRDefault="00FE56A5" w:rsidP="00FE56A5">
            <w:pPr>
              <w:rPr>
                <w:rFonts w:eastAsia="Calibri" w:cs="Times New Roman"/>
                <w:szCs w:val="24"/>
              </w:rPr>
            </w:pPr>
            <w:r>
              <w:t>Clamidia</w:t>
            </w:r>
          </w:p>
        </w:tc>
      </w:tr>
      <w:tr w:rsidR="00FE56A5" w:rsidRPr="00FE56A5" w14:paraId="6DEFDC3A" w14:textId="77777777" w:rsidTr="00E37F76">
        <w:trPr>
          <w:trHeight w:val="221"/>
        </w:trPr>
        <w:tc>
          <w:tcPr>
            <w:tcW w:w="3731" w:type="dxa"/>
            <w:hideMark/>
          </w:tcPr>
          <w:p w14:paraId="4ACEDA59" w14:textId="50F38493" w:rsidR="00FE56A5" w:rsidRPr="00FE56A5" w:rsidRDefault="00FE56A5" w:rsidP="00FE56A5">
            <w:pPr>
              <w:rPr>
                <w:rFonts w:eastAsia="Calibri" w:cs="Times New Roman"/>
                <w:szCs w:val="24"/>
              </w:rPr>
            </w:pPr>
            <w:r>
              <w:t>Virus</w:t>
            </w:r>
          </w:p>
        </w:tc>
        <w:tc>
          <w:tcPr>
            <w:tcW w:w="4727" w:type="dxa"/>
            <w:hideMark/>
          </w:tcPr>
          <w:p w14:paraId="7C9B53EE" w14:textId="77777777" w:rsidR="00FE56A5" w:rsidRPr="00FE56A5" w:rsidRDefault="00FE56A5" w:rsidP="00FE56A5">
            <w:pPr>
              <w:rPr>
                <w:rFonts w:eastAsia="Calibri" w:cs="Times New Roman"/>
                <w:szCs w:val="24"/>
              </w:rPr>
            </w:pPr>
            <w:r>
              <w:t xml:space="preserve">Varicella, influenza, morbillo, </w:t>
            </w:r>
          </w:p>
        </w:tc>
      </w:tr>
      <w:tr w:rsidR="00FE56A5" w:rsidRPr="00FE56A5" w14:paraId="6FD23061" w14:textId="77777777" w:rsidTr="00E37F76">
        <w:trPr>
          <w:trHeight w:val="221"/>
        </w:trPr>
        <w:tc>
          <w:tcPr>
            <w:tcW w:w="3731" w:type="dxa"/>
            <w:hideMark/>
          </w:tcPr>
          <w:p w14:paraId="25E08632" w14:textId="6421DE8E" w:rsidR="00FE56A5" w:rsidRPr="00FE56A5" w:rsidRDefault="00FE56A5" w:rsidP="00FE56A5">
            <w:pPr>
              <w:rPr>
                <w:rFonts w:eastAsia="Calibri" w:cs="Times New Roman"/>
                <w:szCs w:val="24"/>
              </w:rPr>
            </w:pPr>
            <w:r>
              <w:t>Funghi</w:t>
            </w:r>
          </w:p>
        </w:tc>
        <w:tc>
          <w:tcPr>
            <w:tcW w:w="4727" w:type="dxa"/>
            <w:hideMark/>
          </w:tcPr>
          <w:p w14:paraId="31890003" w14:textId="77777777" w:rsidR="00FE56A5" w:rsidRPr="00FE56A5" w:rsidRDefault="00FE56A5" w:rsidP="00FE56A5">
            <w:pPr>
              <w:rPr>
                <w:rFonts w:eastAsia="Calibri" w:cs="Times New Roman"/>
                <w:szCs w:val="24"/>
              </w:rPr>
            </w:pPr>
            <w:r>
              <w:t>Candidosi</w:t>
            </w:r>
          </w:p>
        </w:tc>
      </w:tr>
    </w:tbl>
    <w:p w14:paraId="6D96E967" w14:textId="7F2BFCA3" w:rsidR="00FE56A5" w:rsidRPr="00FE56A5" w:rsidRDefault="00FE56A5" w:rsidP="00E71F62">
      <w:pPr>
        <w:spacing w:after="120" w:line="240" w:lineRule="auto"/>
        <w:ind w:left="720"/>
        <w:rPr>
          <w:rFonts w:eastAsia="Calibri" w:cs="Times New Roman"/>
          <w:szCs w:val="24"/>
        </w:rPr>
      </w:pPr>
    </w:p>
    <w:p w14:paraId="51851179" w14:textId="77777777" w:rsidR="00FE56A5" w:rsidRPr="00FE56A5" w:rsidRDefault="00FE56A5" w:rsidP="00FE56A5">
      <w:pPr>
        <w:spacing w:after="0" w:line="240" w:lineRule="auto"/>
        <w:rPr>
          <w:rFonts w:eastAsia="Calibri" w:cs="Times New Roman"/>
          <w:szCs w:val="24"/>
        </w:rPr>
      </w:pPr>
    </w:p>
    <w:p w14:paraId="78FC2EF0" w14:textId="77777777" w:rsidR="00FE56A5" w:rsidRPr="00FE56A5" w:rsidRDefault="00FE56A5" w:rsidP="00FE56A5">
      <w:pPr>
        <w:spacing w:after="0" w:line="240" w:lineRule="auto"/>
        <w:rPr>
          <w:rFonts w:eastAsia="Calibri" w:cs="Times New Roman"/>
          <w:szCs w:val="24"/>
        </w:rPr>
      </w:pPr>
    </w:p>
    <w:p w14:paraId="7DA1A12C" w14:textId="77777777" w:rsidR="00FE56A5" w:rsidRPr="00FE56A5" w:rsidRDefault="00FE56A5" w:rsidP="00FE56A5">
      <w:pPr>
        <w:spacing w:after="0" w:line="240" w:lineRule="auto"/>
        <w:rPr>
          <w:rFonts w:eastAsia="Calibri" w:cs="Times New Roman"/>
          <w:szCs w:val="24"/>
        </w:rPr>
      </w:pPr>
    </w:p>
    <w:p w14:paraId="3CB11C15" w14:textId="77777777" w:rsidR="00FE56A5" w:rsidRPr="00FE56A5" w:rsidRDefault="00FE56A5" w:rsidP="00FE56A5">
      <w:pPr>
        <w:spacing w:after="0" w:line="240" w:lineRule="auto"/>
        <w:rPr>
          <w:rFonts w:eastAsia="Calibri" w:cs="Times New Roman"/>
          <w:szCs w:val="24"/>
        </w:rPr>
      </w:pPr>
    </w:p>
    <w:p w14:paraId="19A38D60" w14:textId="77777777" w:rsidR="00FE56A5" w:rsidRPr="00FE56A5" w:rsidRDefault="00FE56A5" w:rsidP="00FE56A5">
      <w:pPr>
        <w:spacing w:after="0" w:line="240" w:lineRule="auto"/>
        <w:rPr>
          <w:rFonts w:eastAsia="Calibri" w:cs="Times New Roman"/>
          <w:szCs w:val="24"/>
        </w:rPr>
      </w:pPr>
    </w:p>
    <w:p w14:paraId="3273623C" w14:textId="77777777" w:rsidR="00FE56A5" w:rsidRPr="00FE56A5" w:rsidRDefault="00FE56A5" w:rsidP="00FE56A5">
      <w:pPr>
        <w:spacing w:after="0" w:line="240" w:lineRule="auto"/>
        <w:rPr>
          <w:rFonts w:eastAsia="Calibri" w:cs="Times New Roman"/>
          <w:szCs w:val="24"/>
        </w:rPr>
      </w:pPr>
    </w:p>
    <w:tbl>
      <w:tblPr>
        <w:tblStyle w:val="a8"/>
        <w:tblpPr w:leftFromText="180" w:rightFromText="180" w:vertAnchor="text" w:horzAnchor="page" w:tblpX="1279" w:tblpY="16"/>
        <w:tblW w:w="8518" w:type="dxa"/>
        <w:tblLook w:val="0420" w:firstRow="1" w:lastRow="0" w:firstColumn="0" w:lastColumn="0" w:noHBand="0" w:noVBand="1"/>
      </w:tblPr>
      <w:tblGrid>
        <w:gridCol w:w="3818"/>
        <w:gridCol w:w="4700"/>
      </w:tblGrid>
      <w:tr w:rsidR="00FE56A5" w:rsidRPr="00FE56A5" w14:paraId="46B90B74" w14:textId="77777777" w:rsidTr="00E37F76">
        <w:trPr>
          <w:trHeight w:val="103"/>
        </w:trPr>
        <w:tc>
          <w:tcPr>
            <w:tcW w:w="3818" w:type="dxa"/>
            <w:shd w:val="clear" w:color="auto" w:fill="E3D5FF"/>
            <w:hideMark/>
          </w:tcPr>
          <w:p w14:paraId="0F8C60C8" w14:textId="77777777" w:rsidR="00FE56A5" w:rsidRPr="00FE56A5" w:rsidRDefault="00FE56A5" w:rsidP="00FE56A5">
            <w:pPr>
              <w:rPr>
                <w:rFonts w:eastAsia="Calibri" w:cs="Times New Roman"/>
                <w:sz w:val="28"/>
                <w:szCs w:val="28"/>
              </w:rPr>
            </w:pPr>
            <w:r>
              <w:rPr>
                <w:sz w:val="28"/>
                <w:szCs w:val="28"/>
              </w:rPr>
              <w:t>2. Sintomi</w:t>
            </w:r>
          </w:p>
        </w:tc>
        <w:tc>
          <w:tcPr>
            <w:tcW w:w="4700" w:type="dxa"/>
            <w:shd w:val="clear" w:color="auto" w:fill="E3D5FF"/>
            <w:hideMark/>
          </w:tcPr>
          <w:p w14:paraId="176988FD" w14:textId="77777777" w:rsidR="00FE56A5" w:rsidRPr="00FE56A5" w:rsidRDefault="00FE56A5" w:rsidP="00FE56A5">
            <w:pPr>
              <w:rPr>
                <w:rFonts w:eastAsia="Calibri" w:cs="Times New Roman"/>
                <w:sz w:val="28"/>
                <w:szCs w:val="28"/>
              </w:rPr>
            </w:pPr>
            <w:r>
              <w:rPr>
                <w:sz w:val="28"/>
                <w:szCs w:val="28"/>
              </w:rPr>
              <w:t>Malattia</w:t>
            </w:r>
          </w:p>
        </w:tc>
      </w:tr>
      <w:tr w:rsidR="00FE56A5" w:rsidRPr="00FE56A5" w14:paraId="63BE0EF5" w14:textId="77777777" w:rsidTr="00E37F76">
        <w:trPr>
          <w:trHeight w:val="234"/>
        </w:trPr>
        <w:tc>
          <w:tcPr>
            <w:tcW w:w="3818" w:type="dxa"/>
            <w:hideMark/>
          </w:tcPr>
          <w:p w14:paraId="43F94E29" w14:textId="77777777" w:rsidR="00FE56A5" w:rsidRPr="00FE56A5" w:rsidRDefault="00FE56A5" w:rsidP="00FE56A5">
            <w:pPr>
              <w:rPr>
                <w:rFonts w:eastAsia="Calibri" w:cs="Times New Roman"/>
                <w:szCs w:val="24"/>
              </w:rPr>
            </w:pPr>
            <w:r>
              <w:t>Asintomatica</w:t>
            </w:r>
          </w:p>
        </w:tc>
        <w:tc>
          <w:tcPr>
            <w:tcW w:w="4700" w:type="dxa"/>
            <w:hideMark/>
          </w:tcPr>
          <w:p w14:paraId="4E385FBF" w14:textId="77777777" w:rsidR="00FE56A5" w:rsidRPr="00FE56A5" w:rsidRDefault="00FE56A5" w:rsidP="00FE56A5">
            <w:pPr>
              <w:rPr>
                <w:rFonts w:eastAsia="Calibri" w:cs="Times New Roman"/>
                <w:szCs w:val="24"/>
              </w:rPr>
            </w:pPr>
            <w:r>
              <w:t xml:space="preserve">Clamidia, </w:t>
            </w:r>
          </w:p>
        </w:tc>
      </w:tr>
      <w:tr w:rsidR="00FE56A5" w:rsidRPr="00FE56A5" w14:paraId="0A44CB6E" w14:textId="77777777" w:rsidTr="00E37F76">
        <w:trPr>
          <w:trHeight w:val="234"/>
        </w:trPr>
        <w:tc>
          <w:tcPr>
            <w:tcW w:w="3818" w:type="dxa"/>
            <w:hideMark/>
          </w:tcPr>
          <w:p w14:paraId="0D50AE6A" w14:textId="77777777" w:rsidR="00FE56A5" w:rsidRPr="00FE56A5" w:rsidRDefault="00FE56A5" w:rsidP="00FE56A5">
            <w:pPr>
              <w:rPr>
                <w:rFonts w:eastAsia="Calibri" w:cs="Times New Roman"/>
                <w:szCs w:val="24"/>
              </w:rPr>
            </w:pPr>
            <w:r>
              <w:t>Febbre</w:t>
            </w:r>
          </w:p>
        </w:tc>
        <w:tc>
          <w:tcPr>
            <w:tcW w:w="4700" w:type="dxa"/>
            <w:hideMark/>
          </w:tcPr>
          <w:p w14:paraId="6B3FD114" w14:textId="77777777" w:rsidR="00FE56A5" w:rsidRPr="00FE56A5" w:rsidRDefault="00FE56A5" w:rsidP="00FE56A5">
            <w:pPr>
              <w:rPr>
                <w:rFonts w:eastAsia="Calibri" w:cs="Times New Roman"/>
                <w:szCs w:val="24"/>
              </w:rPr>
            </w:pPr>
            <w:r>
              <w:t xml:space="preserve">Influenza, morbillo, varicella, </w:t>
            </w:r>
          </w:p>
        </w:tc>
      </w:tr>
      <w:tr w:rsidR="00FE56A5" w:rsidRPr="00FE56A5" w14:paraId="1742444F" w14:textId="77777777" w:rsidTr="00E37F76">
        <w:trPr>
          <w:trHeight w:val="234"/>
        </w:trPr>
        <w:tc>
          <w:tcPr>
            <w:tcW w:w="3818" w:type="dxa"/>
            <w:hideMark/>
          </w:tcPr>
          <w:p w14:paraId="0C3CE274" w14:textId="77777777" w:rsidR="00FE56A5" w:rsidRPr="00FE56A5" w:rsidRDefault="00FE56A5" w:rsidP="00FE56A5">
            <w:pPr>
              <w:rPr>
                <w:rFonts w:eastAsia="Calibri" w:cs="Times New Roman"/>
                <w:szCs w:val="24"/>
              </w:rPr>
            </w:pPr>
            <w:r>
              <w:t>Eruzione cutanea</w:t>
            </w:r>
          </w:p>
        </w:tc>
        <w:tc>
          <w:tcPr>
            <w:tcW w:w="4700" w:type="dxa"/>
            <w:hideMark/>
          </w:tcPr>
          <w:p w14:paraId="16C8250E" w14:textId="77777777" w:rsidR="00FE56A5" w:rsidRPr="00FE56A5" w:rsidRDefault="00FE56A5" w:rsidP="00FE56A5">
            <w:pPr>
              <w:rPr>
                <w:rFonts w:eastAsia="Calibri" w:cs="Times New Roman"/>
                <w:szCs w:val="24"/>
              </w:rPr>
            </w:pPr>
            <w:r>
              <w:t>Varicella, morbillo</w:t>
            </w:r>
          </w:p>
        </w:tc>
      </w:tr>
      <w:tr w:rsidR="00FE56A5" w:rsidRPr="00FE56A5" w14:paraId="311521AA" w14:textId="77777777" w:rsidTr="00E37F76">
        <w:trPr>
          <w:trHeight w:val="234"/>
        </w:trPr>
        <w:tc>
          <w:tcPr>
            <w:tcW w:w="3818" w:type="dxa"/>
            <w:hideMark/>
          </w:tcPr>
          <w:p w14:paraId="64434358" w14:textId="77777777" w:rsidR="00FE56A5" w:rsidRPr="00FE56A5" w:rsidRDefault="00FE56A5" w:rsidP="00FE56A5">
            <w:pPr>
              <w:rPr>
                <w:rFonts w:eastAsia="Calibri" w:cs="Times New Roman"/>
                <w:szCs w:val="24"/>
              </w:rPr>
            </w:pPr>
            <w:r>
              <w:t>Mal di gola</w:t>
            </w:r>
          </w:p>
        </w:tc>
        <w:tc>
          <w:tcPr>
            <w:tcW w:w="4700" w:type="dxa"/>
            <w:hideMark/>
          </w:tcPr>
          <w:p w14:paraId="037B6D1A" w14:textId="77777777" w:rsidR="00FE56A5" w:rsidRPr="00FE56A5" w:rsidRDefault="00FE56A5" w:rsidP="00FE56A5">
            <w:pPr>
              <w:rPr>
                <w:rFonts w:eastAsia="Calibri" w:cs="Times New Roman"/>
                <w:szCs w:val="24"/>
              </w:rPr>
            </w:pPr>
            <w:r>
              <w:t>Influenza</w:t>
            </w:r>
          </w:p>
        </w:tc>
      </w:tr>
      <w:tr w:rsidR="00FE56A5" w:rsidRPr="00FE56A5" w14:paraId="446B9936" w14:textId="77777777" w:rsidTr="00E37F76">
        <w:trPr>
          <w:trHeight w:val="234"/>
        </w:trPr>
        <w:tc>
          <w:tcPr>
            <w:tcW w:w="3818" w:type="dxa"/>
            <w:hideMark/>
          </w:tcPr>
          <w:p w14:paraId="12B93879" w14:textId="77777777" w:rsidR="00FE56A5" w:rsidRPr="00FE56A5" w:rsidRDefault="00FE56A5" w:rsidP="00FE56A5">
            <w:pPr>
              <w:rPr>
                <w:rFonts w:eastAsia="Calibri" w:cs="Times New Roman"/>
                <w:szCs w:val="24"/>
              </w:rPr>
            </w:pPr>
            <w:r>
              <w:t xml:space="preserve">Secrezioni bianche </w:t>
            </w:r>
          </w:p>
        </w:tc>
        <w:tc>
          <w:tcPr>
            <w:tcW w:w="4700" w:type="dxa"/>
            <w:hideMark/>
          </w:tcPr>
          <w:p w14:paraId="66B838E5" w14:textId="77777777" w:rsidR="00FE56A5" w:rsidRPr="00FE56A5" w:rsidRDefault="00FE56A5" w:rsidP="00FE56A5">
            <w:pPr>
              <w:rPr>
                <w:rFonts w:eastAsia="Calibri" w:cs="Times New Roman"/>
                <w:szCs w:val="24"/>
              </w:rPr>
            </w:pPr>
            <w:r>
              <w:t>Clamidia, candidosi</w:t>
            </w:r>
          </w:p>
        </w:tc>
      </w:tr>
    </w:tbl>
    <w:p w14:paraId="6EE1754C" w14:textId="77777777" w:rsidR="00FE56A5" w:rsidRPr="00FE56A5" w:rsidRDefault="00FE56A5" w:rsidP="00FE56A5">
      <w:pPr>
        <w:spacing w:after="0" w:line="240" w:lineRule="auto"/>
        <w:rPr>
          <w:rFonts w:eastAsia="Calibri" w:cs="Times New Roman"/>
          <w:szCs w:val="24"/>
        </w:rPr>
      </w:pPr>
    </w:p>
    <w:p w14:paraId="5A5DC5CA" w14:textId="77777777" w:rsidR="00FE56A5" w:rsidRPr="00FE56A5" w:rsidRDefault="00FE56A5" w:rsidP="00FE56A5">
      <w:pPr>
        <w:spacing w:after="0" w:line="240" w:lineRule="auto"/>
        <w:rPr>
          <w:rFonts w:eastAsia="Calibri" w:cs="Times New Roman"/>
          <w:szCs w:val="24"/>
        </w:rPr>
      </w:pPr>
    </w:p>
    <w:p w14:paraId="5A79C6D9" w14:textId="77777777" w:rsidR="00FE56A5" w:rsidRPr="00FE56A5" w:rsidRDefault="00FE56A5" w:rsidP="00FE56A5">
      <w:pPr>
        <w:spacing w:after="0" w:line="240" w:lineRule="auto"/>
        <w:rPr>
          <w:rFonts w:eastAsia="Calibri" w:cs="Times New Roman"/>
          <w:szCs w:val="24"/>
        </w:rPr>
      </w:pPr>
    </w:p>
    <w:p w14:paraId="0CCE6553" w14:textId="77777777" w:rsidR="00FE56A5" w:rsidRPr="00FE56A5" w:rsidRDefault="00FE56A5" w:rsidP="00FE56A5">
      <w:pPr>
        <w:spacing w:after="0" w:line="240" w:lineRule="auto"/>
        <w:rPr>
          <w:rFonts w:eastAsia="Calibri" w:cs="Times New Roman"/>
          <w:szCs w:val="24"/>
        </w:rPr>
      </w:pPr>
    </w:p>
    <w:p w14:paraId="6511E99B" w14:textId="77777777" w:rsidR="00FE56A5" w:rsidRPr="00FE56A5" w:rsidRDefault="00FE56A5" w:rsidP="00FE56A5">
      <w:pPr>
        <w:spacing w:after="0" w:line="240" w:lineRule="auto"/>
        <w:rPr>
          <w:rFonts w:eastAsia="Calibri" w:cs="Times New Roman"/>
          <w:szCs w:val="24"/>
        </w:rPr>
      </w:pPr>
    </w:p>
    <w:p w14:paraId="7B3BD1F2" w14:textId="77777777" w:rsidR="00FE56A5" w:rsidRPr="00FE56A5" w:rsidRDefault="00FE56A5" w:rsidP="00FE56A5">
      <w:pPr>
        <w:spacing w:after="0" w:line="240" w:lineRule="auto"/>
        <w:rPr>
          <w:rFonts w:eastAsia="Calibri" w:cs="Times New Roman"/>
          <w:szCs w:val="24"/>
        </w:rPr>
      </w:pPr>
    </w:p>
    <w:p w14:paraId="40F22DAC" w14:textId="77777777" w:rsidR="00FE56A5" w:rsidRPr="00FE56A5" w:rsidRDefault="00FE56A5" w:rsidP="00FE56A5">
      <w:pPr>
        <w:spacing w:after="0" w:line="240" w:lineRule="auto"/>
        <w:rPr>
          <w:rFonts w:eastAsia="Calibri" w:cs="Times New Roman"/>
          <w:szCs w:val="24"/>
        </w:rPr>
      </w:pPr>
    </w:p>
    <w:p w14:paraId="0B91A1C1" w14:textId="77777777" w:rsidR="00FE56A5" w:rsidRPr="00FE56A5" w:rsidRDefault="00FE56A5" w:rsidP="00FE56A5">
      <w:pPr>
        <w:spacing w:after="0" w:line="240" w:lineRule="auto"/>
        <w:rPr>
          <w:rFonts w:eastAsia="Calibri" w:cs="Times New Roman"/>
          <w:szCs w:val="24"/>
        </w:rPr>
      </w:pPr>
    </w:p>
    <w:tbl>
      <w:tblPr>
        <w:tblStyle w:val="a8"/>
        <w:tblpPr w:leftFromText="180" w:rightFromText="180" w:vertAnchor="text" w:horzAnchor="page" w:tblpX="1253" w:tblpY="148"/>
        <w:tblW w:w="8578" w:type="dxa"/>
        <w:tblLook w:val="0420" w:firstRow="1" w:lastRow="0" w:firstColumn="0" w:lastColumn="0" w:noHBand="0" w:noVBand="1"/>
      </w:tblPr>
      <w:tblGrid>
        <w:gridCol w:w="3656"/>
        <w:gridCol w:w="4922"/>
      </w:tblGrid>
      <w:tr w:rsidR="00FE56A5" w:rsidRPr="00FE56A5" w14:paraId="62A3F00D" w14:textId="77777777" w:rsidTr="00E37F76">
        <w:trPr>
          <w:trHeight w:val="113"/>
        </w:trPr>
        <w:tc>
          <w:tcPr>
            <w:tcW w:w="3656" w:type="dxa"/>
            <w:shd w:val="clear" w:color="auto" w:fill="E3D5FF"/>
            <w:hideMark/>
          </w:tcPr>
          <w:p w14:paraId="6CF7176B" w14:textId="77777777" w:rsidR="00FE56A5" w:rsidRPr="00FE56A5" w:rsidRDefault="00FE56A5" w:rsidP="00FE56A5">
            <w:pPr>
              <w:rPr>
                <w:rFonts w:eastAsia="Calibri" w:cs="Times New Roman"/>
                <w:sz w:val="28"/>
                <w:szCs w:val="28"/>
              </w:rPr>
            </w:pPr>
            <w:r>
              <w:rPr>
                <w:sz w:val="28"/>
                <w:szCs w:val="28"/>
              </w:rPr>
              <w:t>3. Trasmissione</w:t>
            </w:r>
          </w:p>
        </w:tc>
        <w:tc>
          <w:tcPr>
            <w:tcW w:w="4922" w:type="dxa"/>
            <w:shd w:val="clear" w:color="auto" w:fill="E3D5FF"/>
            <w:hideMark/>
          </w:tcPr>
          <w:p w14:paraId="5E4A4773" w14:textId="77777777" w:rsidR="00FE56A5" w:rsidRPr="00FE56A5" w:rsidRDefault="00FE56A5" w:rsidP="00FE56A5">
            <w:pPr>
              <w:rPr>
                <w:rFonts w:eastAsia="Calibri" w:cs="Times New Roman"/>
                <w:sz w:val="28"/>
                <w:szCs w:val="28"/>
              </w:rPr>
            </w:pPr>
            <w:r>
              <w:rPr>
                <w:sz w:val="28"/>
                <w:szCs w:val="28"/>
              </w:rPr>
              <w:t>Malattia</w:t>
            </w:r>
          </w:p>
        </w:tc>
      </w:tr>
      <w:tr w:rsidR="00FE56A5" w:rsidRPr="00FE56A5" w14:paraId="7C7E9874" w14:textId="77777777" w:rsidTr="00E37F76">
        <w:trPr>
          <w:trHeight w:val="255"/>
        </w:trPr>
        <w:tc>
          <w:tcPr>
            <w:tcW w:w="3656" w:type="dxa"/>
            <w:hideMark/>
          </w:tcPr>
          <w:p w14:paraId="463D046E" w14:textId="77777777" w:rsidR="00FE56A5" w:rsidRPr="00FE56A5" w:rsidRDefault="00FE56A5" w:rsidP="00FE56A5">
            <w:pPr>
              <w:rPr>
                <w:rFonts w:eastAsia="Calibri" w:cs="Times New Roman"/>
                <w:szCs w:val="24"/>
              </w:rPr>
            </w:pPr>
            <w:r>
              <w:t>Contatto sessuale</w:t>
            </w:r>
          </w:p>
        </w:tc>
        <w:tc>
          <w:tcPr>
            <w:tcW w:w="4922" w:type="dxa"/>
            <w:hideMark/>
          </w:tcPr>
          <w:p w14:paraId="2DDFC468" w14:textId="00D28BE8" w:rsidR="00FE56A5" w:rsidRPr="00FE56A5" w:rsidRDefault="00BD0351" w:rsidP="00FE56A5">
            <w:pPr>
              <w:rPr>
                <w:rFonts w:eastAsia="Calibri" w:cs="Times New Roman"/>
                <w:szCs w:val="24"/>
              </w:rPr>
            </w:pPr>
            <w:r>
              <w:t>Clamidia, candidosi</w:t>
            </w:r>
          </w:p>
        </w:tc>
      </w:tr>
      <w:tr w:rsidR="00FE56A5" w:rsidRPr="00FE56A5" w14:paraId="191FD75E" w14:textId="77777777" w:rsidTr="00E37F76">
        <w:trPr>
          <w:trHeight w:val="255"/>
        </w:trPr>
        <w:tc>
          <w:tcPr>
            <w:tcW w:w="3656" w:type="dxa"/>
            <w:hideMark/>
          </w:tcPr>
          <w:p w14:paraId="1FAB8FB5" w14:textId="77777777" w:rsidR="00FE56A5" w:rsidRPr="00FE56A5" w:rsidRDefault="00FE56A5" w:rsidP="00FE56A5">
            <w:pPr>
              <w:rPr>
                <w:rFonts w:eastAsia="Calibri" w:cs="Times New Roman"/>
                <w:szCs w:val="24"/>
              </w:rPr>
            </w:pPr>
            <w:r>
              <w:t>Contatto</w:t>
            </w:r>
          </w:p>
        </w:tc>
        <w:tc>
          <w:tcPr>
            <w:tcW w:w="4922" w:type="dxa"/>
            <w:hideMark/>
          </w:tcPr>
          <w:p w14:paraId="13B4C615" w14:textId="77777777" w:rsidR="00FE56A5" w:rsidRPr="00FE56A5" w:rsidRDefault="00FE56A5" w:rsidP="00FE56A5">
            <w:pPr>
              <w:rPr>
                <w:rFonts w:eastAsia="Calibri" w:cs="Times New Roman"/>
                <w:szCs w:val="24"/>
              </w:rPr>
            </w:pPr>
            <w:r>
              <w:t>Influenza, morbillo, varicella</w:t>
            </w:r>
          </w:p>
        </w:tc>
      </w:tr>
      <w:tr w:rsidR="00FE56A5" w:rsidRPr="00FE56A5" w14:paraId="524A3347" w14:textId="77777777" w:rsidTr="00E37F76">
        <w:trPr>
          <w:trHeight w:val="255"/>
        </w:trPr>
        <w:tc>
          <w:tcPr>
            <w:tcW w:w="3656" w:type="dxa"/>
            <w:hideMark/>
          </w:tcPr>
          <w:p w14:paraId="7595EC6A" w14:textId="77777777" w:rsidR="00FE56A5" w:rsidRPr="00FE56A5" w:rsidRDefault="00FE56A5" w:rsidP="00FE56A5">
            <w:pPr>
              <w:rPr>
                <w:rFonts w:eastAsia="Calibri" w:cs="Times New Roman"/>
                <w:szCs w:val="24"/>
              </w:rPr>
            </w:pPr>
            <w:r>
              <w:t>Inalazione</w:t>
            </w:r>
          </w:p>
        </w:tc>
        <w:tc>
          <w:tcPr>
            <w:tcW w:w="4922" w:type="dxa"/>
            <w:hideMark/>
          </w:tcPr>
          <w:p w14:paraId="139B925A" w14:textId="77777777" w:rsidR="00FE56A5" w:rsidRPr="00FE56A5" w:rsidRDefault="00FE56A5" w:rsidP="00FE56A5">
            <w:pPr>
              <w:rPr>
                <w:rFonts w:eastAsia="Calibri" w:cs="Times New Roman"/>
                <w:szCs w:val="24"/>
              </w:rPr>
            </w:pPr>
            <w:r>
              <w:t>Influenza, morbillo, varicella</w:t>
            </w:r>
          </w:p>
        </w:tc>
      </w:tr>
      <w:tr w:rsidR="00FE56A5" w:rsidRPr="00FE56A5" w14:paraId="41E9EBCE" w14:textId="77777777" w:rsidTr="00E37F76">
        <w:trPr>
          <w:trHeight w:val="255"/>
        </w:trPr>
        <w:tc>
          <w:tcPr>
            <w:tcW w:w="3656" w:type="dxa"/>
            <w:hideMark/>
          </w:tcPr>
          <w:p w14:paraId="039E078F" w14:textId="77777777" w:rsidR="00FE56A5" w:rsidRPr="00FE56A5" w:rsidRDefault="00FE56A5" w:rsidP="00FE56A5">
            <w:pPr>
              <w:rPr>
                <w:rFonts w:eastAsia="Calibri" w:cs="Times New Roman"/>
                <w:szCs w:val="24"/>
              </w:rPr>
            </w:pPr>
            <w:r>
              <w:t>Bocca a bocca</w:t>
            </w:r>
          </w:p>
        </w:tc>
        <w:tc>
          <w:tcPr>
            <w:tcW w:w="4922" w:type="dxa"/>
            <w:hideMark/>
          </w:tcPr>
          <w:p w14:paraId="6094A77A" w14:textId="77777777" w:rsidR="00FE56A5" w:rsidRPr="00FE56A5" w:rsidRDefault="00FE56A5" w:rsidP="00FE56A5">
            <w:pPr>
              <w:rPr>
                <w:rFonts w:eastAsia="Calibri" w:cs="Times New Roman"/>
                <w:szCs w:val="24"/>
              </w:rPr>
            </w:pPr>
            <w:r>
              <w:t>Influenza</w:t>
            </w:r>
          </w:p>
        </w:tc>
      </w:tr>
    </w:tbl>
    <w:p w14:paraId="46081AAC" w14:textId="77777777" w:rsidR="00FE56A5" w:rsidRPr="00FE56A5" w:rsidRDefault="00FE56A5" w:rsidP="00FE56A5">
      <w:pPr>
        <w:spacing w:after="0" w:line="240" w:lineRule="auto"/>
        <w:rPr>
          <w:rFonts w:eastAsia="Calibri" w:cs="Times New Roman"/>
          <w:szCs w:val="24"/>
        </w:rPr>
      </w:pPr>
    </w:p>
    <w:p w14:paraId="3FF41459" w14:textId="77777777" w:rsidR="00FE56A5" w:rsidRPr="00FE56A5" w:rsidRDefault="00FE56A5" w:rsidP="00FE56A5">
      <w:pPr>
        <w:spacing w:after="0" w:line="240" w:lineRule="auto"/>
        <w:rPr>
          <w:rFonts w:eastAsia="Calibri" w:cs="Times New Roman"/>
          <w:szCs w:val="24"/>
        </w:rPr>
      </w:pPr>
    </w:p>
    <w:p w14:paraId="11BD6856" w14:textId="77777777" w:rsidR="00FE56A5" w:rsidRPr="00FE56A5" w:rsidRDefault="00FE56A5" w:rsidP="00FE56A5">
      <w:pPr>
        <w:spacing w:after="0" w:line="240" w:lineRule="auto"/>
        <w:rPr>
          <w:rFonts w:eastAsia="Calibri" w:cs="Times New Roman"/>
          <w:szCs w:val="24"/>
        </w:rPr>
      </w:pPr>
    </w:p>
    <w:p w14:paraId="2A586217" w14:textId="77777777" w:rsidR="00FE56A5" w:rsidRPr="00FE56A5" w:rsidRDefault="00FE56A5" w:rsidP="00FE56A5">
      <w:pPr>
        <w:spacing w:after="0" w:line="240" w:lineRule="auto"/>
        <w:rPr>
          <w:rFonts w:eastAsia="Calibri" w:cs="Times New Roman"/>
          <w:szCs w:val="24"/>
        </w:rPr>
      </w:pPr>
    </w:p>
    <w:p w14:paraId="1BB7E4B3" w14:textId="77777777" w:rsidR="00FE56A5" w:rsidRPr="00FE56A5" w:rsidRDefault="00FE56A5" w:rsidP="00FE56A5">
      <w:pPr>
        <w:spacing w:after="0" w:line="240" w:lineRule="auto"/>
        <w:rPr>
          <w:rFonts w:eastAsia="Calibri" w:cs="Times New Roman"/>
          <w:szCs w:val="24"/>
        </w:rPr>
      </w:pPr>
    </w:p>
    <w:p w14:paraId="78CD606B" w14:textId="77777777" w:rsidR="00FE56A5" w:rsidRPr="00FE56A5" w:rsidRDefault="00FE56A5" w:rsidP="00FE56A5">
      <w:pPr>
        <w:spacing w:after="0" w:line="240" w:lineRule="auto"/>
        <w:rPr>
          <w:rFonts w:eastAsia="Calibri" w:cs="Times New Roman"/>
          <w:szCs w:val="24"/>
        </w:rPr>
      </w:pPr>
    </w:p>
    <w:p w14:paraId="79F8EE51" w14:textId="77777777" w:rsidR="00FE56A5" w:rsidRPr="00FE56A5" w:rsidRDefault="00FE56A5" w:rsidP="00FE56A5">
      <w:pPr>
        <w:spacing w:after="0" w:line="240" w:lineRule="auto"/>
        <w:rPr>
          <w:rFonts w:eastAsia="Calibri" w:cs="Times New Roman"/>
          <w:szCs w:val="24"/>
        </w:rPr>
      </w:pPr>
    </w:p>
    <w:p w14:paraId="49C76815" w14:textId="77777777" w:rsidR="00FE56A5" w:rsidRPr="00FE56A5" w:rsidRDefault="00FE56A5" w:rsidP="00FE56A5">
      <w:pPr>
        <w:spacing w:after="0" w:line="240" w:lineRule="auto"/>
        <w:rPr>
          <w:rFonts w:eastAsia="Calibri" w:cs="Times New Roman"/>
          <w:szCs w:val="24"/>
        </w:rPr>
      </w:pPr>
    </w:p>
    <w:tbl>
      <w:tblPr>
        <w:tblStyle w:val="a8"/>
        <w:tblpPr w:leftFromText="180" w:rightFromText="180" w:vertAnchor="text" w:horzAnchor="page" w:tblpX="1322" w:tblpY="106"/>
        <w:tblW w:w="8495" w:type="dxa"/>
        <w:tblLook w:val="0420" w:firstRow="1" w:lastRow="0" w:firstColumn="0" w:lastColumn="0" w:noHBand="0" w:noVBand="1"/>
      </w:tblPr>
      <w:tblGrid>
        <w:gridCol w:w="3676"/>
        <w:gridCol w:w="4819"/>
      </w:tblGrid>
      <w:tr w:rsidR="00FE56A5" w:rsidRPr="00FE56A5" w14:paraId="27C3229F" w14:textId="77777777" w:rsidTr="00E37F76">
        <w:trPr>
          <w:trHeight w:val="98"/>
        </w:trPr>
        <w:tc>
          <w:tcPr>
            <w:tcW w:w="3676" w:type="dxa"/>
            <w:shd w:val="clear" w:color="auto" w:fill="E3D5FF"/>
            <w:hideMark/>
          </w:tcPr>
          <w:p w14:paraId="01F0D8EE" w14:textId="77777777" w:rsidR="00FE56A5" w:rsidRPr="00FE56A5" w:rsidRDefault="00FE56A5" w:rsidP="00FE56A5">
            <w:pPr>
              <w:rPr>
                <w:rFonts w:eastAsia="Calibri" w:cs="Times New Roman"/>
                <w:sz w:val="28"/>
                <w:szCs w:val="28"/>
              </w:rPr>
            </w:pPr>
            <w:r>
              <w:rPr>
                <w:sz w:val="28"/>
                <w:szCs w:val="28"/>
              </w:rPr>
              <w:t>4. Prevenzione</w:t>
            </w:r>
          </w:p>
        </w:tc>
        <w:tc>
          <w:tcPr>
            <w:tcW w:w="4819" w:type="dxa"/>
            <w:shd w:val="clear" w:color="auto" w:fill="E3D5FF"/>
            <w:hideMark/>
          </w:tcPr>
          <w:p w14:paraId="0FBEDA23" w14:textId="77777777" w:rsidR="00FE56A5" w:rsidRPr="00FE56A5" w:rsidRDefault="00FE56A5" w:rsidP="00FE56A5">
            <w:pPr>
              <w:rPr>
                <w:rFonts w:eastAsia="Calibri" w:cs="Times New Roman"/>
                <w:sz w:val="28"/>
                <w:szCs w:val="28"/>
              </w:rPr>
            </w:pPr>
            <w:r>
              <w:rPr>
                <w:sz w:val="28"/>
                <w:szCs w:val="28"/>
              </w:rPr>
              <w:t>Malattia</w:t>
            </w:r>
          </w:p>
        </w:tc>
      </w:tr>
      <w:tr w:rsidR="00FE56A5" w:rsidRPr="00FE56A5" w14:paraId="2AD4A0BC" w14:textId="77777777" w:rsidTr="00E37F76">
        <w:trPr>
          <w:trHeight w:val="221"/>
        </w:trPr>
        <w:tc>
          <w:tcPr>
            <w:tcW w:w="3676" w:type="dxa"/>
            <w:hideMark/>
          </w:tcPr>
          <w:p w14:paraId="0413F732" w14:textId="77777777" w:rsidR="00FE56A5" w:rsidRPr="00FE56A5" w:rsidRDefault="00FE56A5" w:rsidP="00FE56A5">
            <w:pPr>
              <w:rPr>
                <w:rFonts w:eastAsia="Calibri" w:cs="Times New Roman"/>
                <w:szCs w:val="24"/>
              </w:rPr>
            </w:pPr>
            <w:r>
              <w:t>Lavarsi le mani</w:t>
            </w:r>
          </w:p>
        </w:tc>
        <w:tc>
          <w:tcPr>
            <w:tcW w:w="4819" w:type="dxa"/>
            <w:hideMark/>
          </w:tcPr>
          <w:p w14:paraId="0CFEECF1" w14:textId="77777777" w:rsidR="00FE56A5" w:rsidRPr="00FE56A5" w:rsidRDefault="00FE56A5" w:rsidP="00FE56A5">
            <w:pPr>
              <w:rPr>
                <w:rFonts w:eastAsia="Calibri" w:cs="Times New Roman"/>
                <w:szCs w:val="24"/>
              </w:rPr>
            </w:pPr>
            <w:r>
              <w:t>Influenza, morbillo, varicella</w:t>
            </w:r>
          </w:p>
        </w:tc>
      </w:tr>
      <w:tr w:rsidR="00FE56A5" w:rsidRPr="00FE56A5" w14:paraId="2EACDA11" w14:textId="77777777" w:rsidTr="00E37F76">
        <w:trPr>
          <w:trHeight w:val="221"/>
        </w:trPr>
        <w:tc>
          <w:tcPr>
            <w:tcW w:w="3676" w:type="dxa"/>
            <w:hideMark/>
          </w:tcPr>
          <w:p w14:paraId="3A271534" w14:textId="77777777" w:rsidR="00FE56A5" w:rsidRPr="00FE56A5" w:rsidRDefault="00FE56A5" w:rsidP="00FE56A5">
            <w:pPr>
              <w:rPr>
                <w:rFonts w:eastAsia="Calibri" w:cs="Times New Roman"/>
                <w:szCs w:val="24"/>
              </w:rPr>
            </w:pPr>
            <w:r>
              <w:t>Coprirsi quando si tossisce e si starnutisce</w:t>
            </w:r>
          </w:p>
        </w:tc>
        <w:tc>
          <w:tcPr>
            <w:tcW w:w="4819" w:type="dxa"/>
            <w:hideMark/>
          </w:tcPr>
          <w:p w14:paraId="08653B9E" w14:textId="77777777" w:rsidR="00FE56A5" w:rsidRPr="00FE56A5" w:rsidRDefault="00FE56A5" w:rsidP="00FE56A5">
            <w:pPr>
              <w:rPr>
                <w:rFonts w:eastAsia="Calibri" w:cs="Times New Roman"/>
                <w:szCs w:val="24"/>
              </w:rPr>
            </w:pPr>
            <w:r>
              <w:t>Influenza, morbillo, varicella</w:t>
            </w:r>
          </w:p>
        </w:tc>
      </w:tr>
      <w:tr w:rsidR="00FE56A5" w:rsidRPr="00FE56A5" w14:paraId="581EE68D" w14:textId="77777777" w:rsidTr="00E37F76">
        <w:trPr>
          <w:trHeight w:val="221"/>
        </w:trPr>
        <w:tc>
          <w:tcPr>
            <w:tcW w:w="3676" w:type="dxa"/>
            <w:hideMark/>
          </w:tcPr>
          <w:p w14:paraId="38368476" w14:textId="77777777" w:rsidR="00FE56A5" w:rsidRPr="00FE56A5" w:rsidRDefault="00FE56A5" w:rsidP="00FE56A5">
            <w:pPr>
              <w:rPr>
                <w:rFonts w:eastAsia="Calibri" w:cs="Times New Roman"/>
                <w:szCs w:val="24"/>
              </w:rPr>
            </w:pPr>
            <w:r>
              <w:t>Usare un preservativo</w:t>
            </w:r>
          </w:p>
        </w:tc>
        <w:tc>
          <w:tcPr>
            <w:tcW w:w="4819" w:type="dxa"/>
            <w:hideMark/>
          </w:tcPr>
          <w:p w14:paraId="1E8464E2" w14:textId="77777777" w:rsidR="00FE56A5" w:rsidRPr="00FE56A5" w:rsidRDefault="00FE56A5" w:rsidP="00FE56A5">
            <w:pPr>
              <w:rPr>
                <w:rFonts w:eastAsia="Calibri" w:cs="Times New Roman"/>
                <w:szCs w:val="24"/>
              </w:rPr>
            </w:pPr>
            <w:r>
              <w:t>Clamidia, candidosi</w:t>
            </w:r>
          </w:p>
        </w:tc>
      </w:tr>
      <w:tr w:rsidR="00FE56A5" w:rsidRPr="00FE56A5" w14:paraId="05FF6A21" w14:textId="77777777" w:rsidTr="00E37F76">
        <w:trPr>
          <w:trHeight w:val="221"/>
        </w:trPr>
        <w:tc>
          <w:tcPr>
            <w:tcW w:w="3676" w:type="dxa"/>
            <w:hideMark/>
          </w:tcPr>
          <w:p w14:paraId="347F8EC2" w14:textId="77777777" w:rsidR="00FE56A5" w:rsidRPr="00FE56A5" w:rsidRDefault="00FE56A5" w:rsidP="00FE56A5">
            <w:pPr>
              <w:rPr>
                <w:rFonts w:eastAsia="Calibri" w:cs="Times New Roman"/>
                <w:szCs w:val="24"/>
              </w:rPr>
            </w:pPr>
            <w:r>
              <w:t>Evitare l'uso non necessario dell'antibiotico</w:t>
            </w:r>
          </w:p>
        </w:tc>
        <w:tc>
          <w:tcPr>
            <w:tcW w:w="4819" w:type="dxa"/>
            <w:hideMark/>
          </w:tcPr>
          <w:p w14:paraId="1C9472A8" w14:textId="77777777" w:rsidR="00FE56A5" w:rsidRPr="00FE56A5" w:rsidRDefault="00FE56A5" w:rsidP="00FE56A5">
            <w:pPr>
              <w:rPr>
                <w:rFonts w:eastAsia="Calibri" w:cs="Times New Roman"/>
                <w:szCs w:val="24"/>
              </w:rPr>
            </w:pPr>
            <w:r>
              <w:t>Candidosi</w:t>
            </w:r>
          </w:p>
        </w:tc>
      </w:tr>
      <w:tr w:rsidR="00FE56A5" w:rsidRPr="00FE56A5" w14:paraId="575175B5" w14:textId="77777777" w:rsidTr="00E37F76">
        <w:trPr>
          <w:trHeight w:val="221"/>
        </w:trPr>
        <w:tc>
          <w:tcPr>
            <w:tcW w:w="3676" w:type="dxa"/>
            <w:hideMark/>
          </w:tcPr>
          <w:p w14:paraId="32973853" w14:textId="77777777" w:rsidR="00FE56A5" w:rsidRPr="00FE56A5" w:rsidRDefault="00FE56A5" w:rsidP="00FE56A5">
            <w:pPr>
              <w:rPr>
                <w:rFonts w:eastAsia="Calibri" w:cs="Times New Roman"/>
                <w:szCs w:val="24"/>
              </w:rPr>
            </w:pPr>
            <w:r>
              <w:t>Vaccino</w:t>
            </w:r>
          </w:p>
        </w:tc>
        <w:tc>
          <w:tcPr>
            <w:tcW w:w="4819" w:type="dxa"/>
            <w:hideMark/>
          </w:tcPr>
          <w:p w14:paraId="6E5894CD" w14:textId="77777777" w:rsidR="00FE56A5" w:rsidRPr="00FE56A5" w:rsidRDefault="00FE56A5" w:rsidP="00FE56A5">
            <w:pPr>
              <w:rPr>
                <w:rFonts w:eastAsia="Calibri" w:cs="Times New Roman"/>
                <w:szCs w:val="24"/>
              </w:rPr>
            </w:pPr>
            <w:r>
              <w:t>Varicella, morbillo, influenza</w:t>
            </w:r>
          </w:p>
        </w:tc>
      </w:tr>
    </w:tbl>
    <w:p w14:paraId="6B1D76B2" w14:textId="77777777" w:rsidR="00FE56A5" w:rsidRPr="00FE56A5" w:rsidRDefault="00FE56A5" w:rsidP="00FE56A5">
      <w:pPr>
        <w:spacing w:after="0" w:line="240" w:lineRule="auto"/>
        <w:rPr>
          <w:rFonts w:eastAsia="Calibri" w:cs="Times New Roman"/>
          <w:szCs w:val="24"/>
        </w:rPr>
      </w:pPr>
    </w:p>
    <w:p w14:paraId="645F719D" w14:textId="77777777" w:rsidR="00FE56A5" w:rsidRPr="00FE56A5" w:rsidRDefault="00FE56A5" w:rsidP="00FE56A5">
      <w:pPr>
        <w:spacing w:after="0" w:line="240" w:lineRule="auto"/>
        <w:rPr>
          <w:rFonts w:eastAsia="Calibri" w:cs="Times New Roman"/>
          <w:szCs w:val="24"/>
        </w:rPr>
      </w:pPr>
    </w:p>
    <w:p w14:paraId="3C96840E" w14:textId="77777777" w:rsidR="00FE56A5" w:rsidRPr="00FE56A5" w:rsidRDefault="00FE56A5" w:rsidP="00FE56A5">
      <w:pPr>
        <w:spacing w:after="0" w:line="240" w:lineRule="auto"/>
        <w:rPr>
          <w:rFonts w:eastAsia="Calibri" w:cs="Times New Roman"/>
          <w:szCs w:val="24"/>
        </w:rPr>
      </w:pPr>
    </w:p>
    <w:p w14:paraId="7554D5C3" w14:textId="77777777" w:rsidR="00FE56A5" w:rsidRPr="00FE56A5" w:rsidRDefault="00FE56A5" w:rsidP="00FE56A5">
      <w:pPr>
        <w:spacing w:after="0" w:line="240" w:lineRule="auto"/>
        <w:rPr>
          <w:rFonts w:eastAsia="Calibri" w:cs="Times New Roman"/>
          <w:szCs w:val="24"/>
        </w:rPr>
      </w:pPr>
    </w:p>
    <w:p w14:paraId="5299A162" w14:textId="77777777" w:rsidR="00FE56A5" w:rsidRPr="00FE56A5" w:rsidRDefault="00FE56A5" w:rsidP="00FE56A5">
      <w:pPr>
        <w:spacing w:after="0" w:line="240" w:lineRule="auto"/>
        <w:rPr>
          <w:rFonts w:eastAsia="Calibri" w:cs="Times New Roman"/>
          <w:szCs w:val="24"/>
        </w:rPr>
      </w:pPr>
    </w:p>
    <w:p w14:paraId="6AD11D11" w14:textId="77777777" w:rsidR="00FE56A5" w:rsidRPr="00FE56A5" w:rsidRDefault="00FE56A5" w:rsidP="00FE56A5">
      <w:pPr>
        <w:spacing w:after="0" w:line="240" w:lineRule="auto"/>
        <w:rPr>
          <w:rFonts w:eastAsia="Calibri" w:cs="Times New Roman"/>
          <w:szCs w:val="24"/>
        </w:rPr>
      </w:pPr>
    </w:p>
    <w:p w14:paraId="735507AA" w14:textId="77777777" w:rsidR="00FE56A5" w:rsidRPr="00FE56A5" w:rsidRDefault="00FE56A5" w:rsidP="00FE56A5">
      <w:pPr>
        <w:spacing w:after="0" w:line="240" w:lineRule="auto"/>
        <w:rPr>
          <w:rFonts w:eastAsia="Calibri" w:cs="Times New Roman"/>
          <w:szCs w:val="24"/>
        </w:rPr>
      </w:pPr>
    </w:p>
    <w:p w14:paraId="2013F394" w14:textId="77777777" w:rsidR="00FE56A5" w:rsidRPr="00FE56A5" w:rsidRDefault="00FE56A5" w:rsidP="00FE56A5">
      <w:pPr>
        <w:spacing w:after="0" w:line="240" w:lineRule="auto"/>
        <w:rPr>
          <w:rFonts w:eastAsia="Calibri" w:cs="Times New Roman"/>
          <w:szCs w:val="24"/>
        </w:rPr>
      </w:pPr>
    </w:p>
    <w:p w14:paraId="3874411E" w14:textId="77777777" w:rsidR="00FE56A5" w:rsidRPr="00FE56A5" w:rsidRDefault="00FE56A5" w:rsidP="00FE56A5">
      <w:pPr>
        <w:spacing w:after="0" w:line="240" w:lineRule="auto"/>
        <w:rPr>
          <w:rFonts w:eastAsia="Calibri" w:cs="Times New Roman"/>
          <w:szCs w:val="24"/>
        </w:rPr>
      </w:pPr>
    </w:p>
    <w:p w14:paraId="2A513F41" w14:textId="77777777" w:rsidR="00FE56A5" w:rsidRPr="00FE56A5" w:rsidRDefault="00FE56A5" w:rsidP="00FE56A5">
      <w:pPr>
        <w:spacing w:after="0" w:line="240" w:lineRule="auto"/>
        <w:rPr>
          <w:rFonts w:eastAsia="Calibri" w:cs="Times New Roman"/>
          <w:szCs w:val="24"/>
        </w:rPr>
      </w:pPr>
    </w:p>
    <w:p w14:paraId="09F47822" w14:textId="77777777" w:rsidR="00FE56A5" w:rsidRPr="00FE56A5" w:rsidRDefault="00FE56A5" w:rsidP="00FE56A5">
      <w:pPr>
        <w:spacing w:after="0" w:line="240" w:lineRule="auto"/>
        <w:rPr>
          <w:rFonts w:eastAsia="Calibri" w:cs="Times New Roman"/>
          <w:szCs w:val="24"/>
        </w:rPr>
      </w:pPr>
    </w:p>
    <w:tbl>
      <w:tblPr>
        <w:tblStyle w:val="a8"/>
        <w:tblW w:w="8559" w:type="dxa"/>
        <w:tblInd w:w="562" w:type="dxa"/>
        <w:tblLook w:val="0420" w:firstRow="1" w:lastRow="0" w:firstColumn="0" w:lastColumn="0" w:noHBand="0" w:noVBand="1"/>
      </w:tblPr>
      <w:tblGrid>
        <w:gridCol w:w="3686"/>
        <w:gridCol w:w="4873"/>
      </w:tblGrid>
      <w:tr w:rsidR="00FE56A5" w:rsidRPr="00FE56A5" w14:paraId="7EFC8994" w14:textId="77777777" w:rsidTr="00E37F76">
        <w:trPr>
          <w:trHeight w:val="380"/>
        </w:trPr>
        <w:tc>
          <w:tcPr>
            <w:tcW w:w="3686" w:type="dxa"/>
            <w:shd w:val="clear" w:color="auto" w:fill="E3D5FF"/>
            <w:hideMark/>
          </w:tcPr>
          <w:p w14:paraId="02B169D3" w14:textId="77777777" w:rsidR="00FE56A5" w:rsidRPr="00FE56A5" w:rsidRDefault="00FE56A5" w:rsidP="00FE56A5">
            <w:pPr>
              <w:rPr>
                <w:rFonts w:eastAsia="Calibri" w:cs="Times New Roman"/>
                <w:sz w:val="28"/>
                <w:szCs w:val="28"/>
              </w:rPr>
            </w:pPr>
            <w:r>
              <w:rPr>
                <w:sz w:val="28"/>
                <w:szCs w:val="28"/>
              </w:rPr>
              <w:t>5. Trattamento</w:t>
            </w:r>
          </w:p>
        </w:tc>
        <w:tc>
          <w:tcPr>
            <w:tcW w:w="4873" w:type="dxa"/>
            <w:shd w:val="clear" w:color="auto" w:fill="E3D5FF"/>
            <w:hideMark/>
          </w:tcPr>
          <w:p w14:paraId="6B358357" w14:textId="77777777" w:rsidR="00FE56A5" w:rsidRPr="00FE56A5" w:rsidRDefault="00FE56A5" w:rsidP="00FE56A5">
            <w:pPr>
              <w:rPr>
                <w:rFonts w:eastAsia="Calibri" w:cs="Times New Roman"/>
                <w:sz w:val="28"/>
                <w:szCs w:val="28"/>
              </w:rPr>
            </w:pPr>
            <w:r>
              <w:rPr>
                <w:sz w:val="28"/>
                <w:szCs w:val="28"/>
              </w:rPr>
              <w:t>Malattia</w:t>
            </w:r>
          </w:p>
        </w:tc>
      </w:tr>
      <w:tr w:rsidR="00FE56A5" w:rsidRPr="00FE56A5" w14:paraId="2D65D517" w14:textId="77777777" w:rsidTr="00E37F76">
        <w:trPr>
          <w:trHeight w:val="275"/>
        </w:trPr>
        <w:tc>
          <w:tcPr>
            <w:tcW w:w="3686" w:type="dxa"/>
            <w:hideMark/>
          </w:tcPr>
          <w:p w14:paraId="3936F5F7" w14:textId="77777777" w:rsidR="00FE56A5" w:rsidRPr="00FE56A5" w:rsidRDefault="00FE56A5" w:rsidP="00FE56A5">
            <w:pPr>
              <w:rPr>
                <w:rFonts w:eastAsia="Calibri" w:cs="Times New Roman"/>
                <w:szCs w:val="24"/>
              </w:rPr>
            </w:pPr>
            <w:r>
              <w:t>Antibiotici</w:t>
            </w:r>
          </w:p>
        </w:tc>
        <w:tc>
          <w:tcPr>
            <w:tcW w:w="4873" w:type="dxa"/>
            <w:hideMark/>
          </w:tcPr>
          <w:p w14:paraId="0C86E0AC" w14:textId="77777777" w:rsidR="00FE56A5" w:rsidRPr="00FE56A5" w:rsidRDefault="00FE56A5" w:rsidP="00FE56A5">
            <w:pPr>
              <w:rPr>
                <w:rFonts w:eastAsia="Calibri" w:cs="Times New Roman"/>
                <w:szCs w:val="24"/>
              </w:rPr>
            </w:pPr>
            <w:r>
              <w:t>Clamidia</w:t>
            </w:r>
          </w:p>
        </w:tc>
      </w:tr>
      <w:tr w:rsidR="00FE56A5" w:rsidRPr="00FE56A5" w14:paraId="22D4503A" w14:textId="77777777" w:rsidTr="00E37F76">
        <w:trPr>
          <w:trHeight w:val="248"/>
        </w:trPr>
        <w:tc>
          <w:tcPr>
            <w:tcW w:w="3686" w:type="dxa"/>
            <w:hideMark/>
          </w:tcPr>
          <w:p w14:paraId="36ACAC72" w14:textId="77777777" w:rsidR="00FE56A5" w:rsidRPr="00FE56A5" w:rsidRDefault="00FE56A5" w:rsidP="00FE56A5">
            <w:pPr>
              <w:rPr>
                <w:rFonts w:eastAsia="Calibri" w:cs="Times New Roman"/>
                <w:szCs w:val="24"/>
              </w:rPr>
            </w:pPr>
            <w:r>
              <w:t>Riposo a letto</w:t>
            </w:r>
          </w:p>
        </w:tc>
        <w:tc>
          <w:tcPr>
            <w:tcW w:w="4873" w:type="dxa"/>
            <w:hideMark/>
          </w:tcPr>
          <w:p w14:paraId="19606A22" w14:textId="77777777" w:rsidR="00FE56A5" w:rsidRPr="00FE56A5" w:rsidRDefault="00FE56A5" w:rsidP="00FE56A5">
            <w:pPr>
              <w:rPr>
                <w:rFonts w:eastAsia="Calibri" w:cs="Times New Roman"/>
                <w:szCs w:val="24"/>
              </w:rPr>
            </w:pPr>
            <w:r>
              <w:t>Varicella, morbillo, influenza</w:t>
            </w:r>
          </w:p>
        </w:tc>
      </w:tr>
      <w:tr w:rsidR="00FE56A5" w:rsidRPr="00FE56A5" w14:paraId="6066673A" w14:textId="77777777" w:rsidTr="00E37F76">
        <w:trPr>
          <w:trHeight w:val="99"/>
        </w:trPr>
        <w:tc>
          <w:tcPr>
            <w:tcW w:w="3686" w:type="dxa"/>
            <w:hideMark/>
          </w:tcPr>
          <w:p w14:paraId="46168B8D" w14:textId="77777777" w:rsidR="00FE56A5" w:rsidRPr="00FE56A5" w:rsidRDefault="00FE56A5" w:rsidP="00FE56A5">
            <w:pPr>
              <w:rPr>
                <w:rFonts w:eastAsia="Calibri" w:cs="Times New Roman"/>
                <w:szCs w:val="24"/>
              </w:rPr>
            </w:pPr>
            <w:r>
              <w:t>Antifungini</w:t>
            </w:r>
          </w:p>
        </w:tc>
        <w:tc>
          <w:tcPr>
            <w:tcW w:w="4873" w:type="dxa"/>
            <w:hideMark/>
          </w:tcPr>
          <w:p w14:paraId="69F468D3" w14:textId="77777777" w:rsidR="00FE56A5" w:rsidRPr="00FE56A5" w:rsidRDefault="00FE56A5" w:rsidP="00FE56A5">
            <w:pPr>
              <w:rPr>
                <w:rFonts w:eastAsia="Calibri" w:cs="Times New Roman"/>
                <w:szCs w:val="24"/>
              </w:rPr>
            </w:pPr>
            <w:r>
              <w:t>Candidosi</w:t>
            </w:r>
          </w:p>
        </w:tc>
      </w:tr>
      <w:tr w:rsidR="00FE56A5" w:rsidRPr="00FE56A5" w14:paraId="5386E6E4" w14:textId="77777777" w:rsidTr="00E37F76">
        <w:trPr>
          <w:trHeight w:val="28"/>
        </w:trPr>
        <w:tc>
          <w:tcPr>
            <w:tcW w:w="3686" w:type="dxa"/>
            <w:hideMark/>
          </w:tcPr>
          <w:p w14:paraId="53931095" w14:textId="77777777" w:rsidR="00FE56A5" w:rsidRPr="00FE56A5" w:rsidRDefault="00FE56A5" w:rsidP="00FE56A5">
            <w:pPr>
              <w:rPr>
                <w:rFonts w:eastAsia="Calibri" w:cs="Times New Roman"/>
                <w:szCs w:val="24"/>
              </w:rPr>
            </w:pPr>
            <w:r>
              <w:t>Assunzione di liquidi</w:t>
            </w:r>
          </w:p>
        </w:tc>
        <w:tc>
          <w:tcPr>
            <w:tcW w:w="4873" w:type="dxa"/>
            <w:hideMark/>
          </w:tcPr>
          <w:p w14:paraId="4BF00F47" w14:textId="77777777" w:rsidR="00FE56A5" w:rsidRPr="00FE56A5" w:rsidRDefault="00FE56A5" w:rsidP="00FE56A5">
            <w:pPr>
              <w:rPr>
                <w:rFonts w:eastAsia="Calibri" w:cs="Times New Roman"/>
                <w:szCs w:val="24"/>
              </w:rPr>
            </w:pPr>
            <w:r>
              <w:t>Varicella, morbillo, influenza</w:t>
            </w:r>
          </w:p>
        </w:tc>
      </w:tr>
    </w:tbl>
    <w:p w14:paraId="3CA4939C" w14:textId="77777777" w:rsidR="000A49C5" w:rsidRDefault="000A49C5" w:rsidP="00FE56A5">
      <w:pPr>
        <w:sectPr w:rsidR="000A49C5" w:rsidSect="00A813D0">
          <w:type w:val="continuous"/>
          <w:pgSz w:w="11900" w:h="16840"/>
          <w:pgMar w:top="720" w:right="720" w:bottom="720" w:left="720" w:header="709" w:footer="709" w:gutter="0"/>
          <w:cols w:space="708"/>
          <w:docGrid w:linePitch="360"/>
        </w:sectPr>
      </w:pPr>
      <w:bookmarkStart w:id="6" w:name="_Hlk92191683"/>
    </w:p>
    <w:bookmarkStart w:id="7" w:name="_Hlk111189951"/>
    <w:bookmarkEnd w:id="5"/>
    <w:p w14:paraId="4E7F93AE" w14:textId="0E8D6CD6" w:rsidR="00D630B3" w:rsidRDefault="00E71F62" w:rsidP="003363A2">
      <w:r>
        <w:rPr>
          <w:noProof/>
        </w:rPr>
        <w:lastRenderedPageBreak/>
        <mc:AlternateContent>
          <mc:Choice Requires="wpg">
            <w:drawing>
              <wp:anchor distT="0" distB="0" distL="114300" distR="114300" simplePos="0" relativeHeight="252475392" behindDoc="0" locked="0" layoutInCell="1" allowOverlap="1" wp14:anchorId="27718471" wp14:editId="511F8CFE">
                <wp:simplePos x="0" y="0"/>
                <wp:positionH relativeFrom="column">
                  <wp:posOffset>-185184</wp:posOffset>
                </wp:positionH>
                <wp:positionV relativeFrom="paragraph">
                  <wp:posOffset>-55378</wp:posOffset>
                </wp:positionV>
                <wp:extent cx="10240453" cy="6807051"/>
                <wp:effectExtent l="38100" t="19050" r="27940" b="32385"/>
                <wp:wrapNone/>
                <wp:docPr id="976" name="Group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240453" cy="6807051"/>
                          <a:chOff x="0" y="0"/>
                          <a:chExt cx="10240453" cy="6807051"/>
                        </a:xfrm>
                      </wpg:grpSpPr>
                      <wps:wsp>
                        <wps:cNvPr id="3169" name="Rectangle: Rounded Corners 12">
                          <a:extLst>
                            <a:ext uri="{C183D7F6-B498-43B3-948B-1728B52AA6E4}">
                              <adec:decorative xmlns:adec="http://schemas.microsoft.com/office/drawing/2017/decorative" val="1"/>
                            </a:ext>
                          </a:extLst>
                        </wps:cNvPr>
                        <wps:cNvSpPr/>
                        <wps:spPr>
                          <a:xfrm>
                            <a:off x="0" y="327372"/>
                            <a:ext cx="10115799" cy="6479679"/>
                          </a:xfrm>
                          <a:prstGeom prst="roundRect">
                            <a:avLst>
                              <a:gd name="adj" fmla="val 2575"/>
                            </a:avLst>
                          </a:prstGeom>
                          <a:noFill/>
                          <a:ln w="76200" cap="sq" cmpd="sng" algn="ctr">
                            <a:solidFill>
                              <a:srgbClr val="732281"/>
                            </a:solidFill>
                            <a:prstDash val="solid"/>
                            <a:bevel/>
                          </a:ln>
                          <a:effectLst/>
                        </wps:spPr>
                        <wps:bodyPr rtlCol="0" anchor="ctr"/>
                      </wps:wsp>
                      <wps:wsp>
                        <wps:cNvPr id="95" name="Oval 17">
                          <a:extLst>
                            <a:ext uri="{C183D7F6-B498-43B3-948B-1728B52AA6E4}">
                              <adec:decorative xmlns:adec="http://schemas.microsoft.com/office/drawing/2017/decorative" val="1"/>
                            </a:ext>
                          </a:extLst>
                        </wps:cNvPr>
                        <wps:cNvSpPr/>
                        <wps:spPr>
                          <a:xfrm>
                            <a:off x="967784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7"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9711956" y="12848"/>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08312FED" id="Group 976" o:spid="_x0000_s1026" alt="&quot;&quot;" style="position:absolute;margin-left:-14.6pt;margin-top:-4.35pt;width:806.35pt;height:536pt;z-index:252475392;mso-height-relative:margin" coordsize="102404,68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5UtJAQQAAEUKAAAOAAAAZHJzL2Uyb0RvYy54bWy8Vttu4zYQfS/QfyD0&#10;vtHFF9lCnEWRdIMCi26Q7X4ATVGXLkWyJG3Hf98ZkpLrONlst0ADRKbEufHMmRlev38aBNlzY3sl&#10;N0l+lSWES6bqXrab5MsfH96tEmIdlTUVSvJNcuQ2eX/z80/XB13xQnVK1NwQMCJtddCbpHNOV2lq&#10;WccHaq+U5hI2G2UG6uDVtGlt6AGsDyItsmyZHpSptVGMWwtf78JmcuPtNw1n7lPTWO6I2CQQm/NP&#10;459bfKY317RqDdVdz2IY9AeiGGgvwelk6o46SnamvzA19Mwoqxp3xdSQqqbpGfdngNPk2bPT3Bu1&#10;0/4sbXVo9QQTQPsMpx82y37fPxjS15tkXS4TIukASfJ+CX4AeA66rUDq3ujP+sHED214wxM/NWbA&#10;XzgLefLAHidg+ZMjDD7mWTHP5otZQhhsLldZmS3ygD3rIEEXiqz79S3VdHSdYoRTQAcNRLInrOx/&#10;w+pzRzX3KbCIQsRqli/XI1iPwDEqW8Er8qh2suY1uVVGQkmQvAgAetUJPVtZAPJV6GZFOSu9Iq1O&#10;+OX5olyDT4/fvFwvyzXankCglTbW3XM1EFxsEqCOrDE2T0u6/2id52cdc0zrPxPSDALYvqeCFIty&#10;EQ1GWTA9mkRFqT70QvhyEZIcNkm5hPqDgChUrf0LFoMGFlnZJoSKFpoBc8b7tkr0NSqjGWva7a0w&#10;BHyCiVlRrDwPwNmZGHq+o7YLcn4r0GXL9xyjAAUh0SD3RQ6nw4+Y/AAurraqPkLCjBO3KpQ/laxT&#10;UP0Y2igPZEGS/w+sWS9GznxCyPMSY0DPQKy32QEpL1dzKKHL8losi2WOuYCtuA4QjbU5JjJygwvR&#10;a4u0ppXPdpAepXyezpKG3ZhPadu2L+Ys0GK2yoEWlya+J+8xqc/SaN1RcDQo5CNvoFdBQymCh/O4&#10;KGNcujxsdbTmgT2LDP4it/1cwZNEBoFBtNwAOyfb0cDLtgNSUR5VA/8m5Xj0bylPGt6zkm5SHnqp&#10;Ys2cGxBwqug5yI9cD9D8S7LrnlXwH8cJrC5a5NtjF7TczvAkGhm+y8ZAzdedfgeTT1PXb3vRu6Of&#10;4pAyDEruH3qGrRFfTt22yNblWDkggH5J4TvkKBe0oGH17KNiXy2R6raDpsx/sRpaIAwgD9+5eIqv&#10;Zy63UBZjo8J1PBw0jGfj9gV8wii/U2w3AAnD3cRwAedU0nZQbgkxFR+2HJqk+a3OoVrhXuRg2mrT&#10;S4fxYXdk2LLD2hnuWIdpx0BPseHbKxNkXeb5egFzHBpBXqzmq2B2HCMLuGLk0IR8n5jDmBnL4pU+&#10;Yc7GRyDgqUn4sEIgfglxeVr6u4qvr3ivwsvQP9+91On2d/M3AAAA//8DAFBLAwQKAAAAAAAAACEA&#10;P0GbDNcRAADXEQAAFAAAAGRycy9tZWRpYS9pbWFnZTEucG5niVBORw0KGgoAAAANSUhEUgAAAHkA&#10;AACECAYAAAC09oSOAAAAAXNSR0IArs4c6QAAAARnQU1BAACxjwv8YQUAAAAJcEhZcwAAIdUAACHV&#10;AQSctJ0AABFsSURBVHhe7Z0LsCRVecdnFREFQViX3b17p8/pkWAkPkgAUROzvlDAUgrlBisBNkSy&#10;uLvc6XO6d927e2/36VkK1LIqiEnKFxVjmYSkkhBDHsZU2AKT4COaMhjxLfgiEhQkymMV1O+b+93N&#10;7Nyve05Pd8/t6Zlf1b9g75zvO8/uPuf0Oacbk4SS8XW+G98VtOIH8L++NDfQT1PGnV0z167Xbufx&#10;oNX5Wb981/x0fouZpaBTxhUt4m9xFbwiJeJ7KeiUcWRbwxzDVWy/tja2HkUmU8YNeA57XKX2Swtz&#10;PplMGTd8GYdcpfYLw5HJlHFjWskTwLSSJ4BpJU8A00qeAKaVvMboWXPS/Cn7Nsw1zNH0p8KpSiUH&#10;TniGapkF341v9F1zBeadfqon7dnOWYHb+f5KAWs3fly75uvzjfknU5DCqEIla2n+uz8+nGZVztIV&#10;FKRe+DJ8dX+Ge+XPLDYpaCGsdSX70hzk4luRcsLXUNB6gFOHvjA/5jK7Ii07P6HghbCWlew74Su4&#10;uHqlhfkBBa8HWoQXchntFzSE/WSSCZyn9h3zYt0yCq6gm8DP/3L+04SPjsA1t2oZXePJ6GI9e+C5&#10;2xvbn0RRWLO1YY4K3PgBLo5+tTcbh8zGn6AVX8Nlsl94Nds+n3etNzNaRDfjFcH5KkL4/IQ+w/1Q&#10;+Qe9maVnUdSpQAO5kfPFSc8uPZfMxh/lmCu4THKCQv1HMluFJ8LzoId6K2c3KkGj+pQnzOspSUfg&#10;zyycytlwwga0Z/2ep5Hp+DO/ad8GLqNJ2iv2SjLtooT5Z7gNpz7TRy1obI/5Iv6PnQ1zHCUTO1vW&#10;jwnlmrvJrD4oaf6KyywnCPtV6H3+KowtP8P9XjVBI/ymkpHhfktSGcPGKrCOy+wkCsbPv0dlUj+g&#10;53oll+lJku92HpprzJU201cJ4NZWWm94LOQsvpyKor5Az/R0NvMTIBi/30HFUH9g3PwlrhDqrl3N&#10;PTNUBPVm5wZzHAw/vsgVQt2lRHwocMxpVBT1xJ8xp3anD5kCKEMwbr3Dl51rg5Z5Y9AKz1OO+RVs&#10;ZPj/XclOBD3dv1et0fUTcFF/Wyz9JhVJvdCQMS7TRUjL+CdQeAcDGe/Z4SycSFEOxa6mmYFn52+D&#10;vw9DI3mUi68IKde8h6KsB0pEGlswl9k8gsq9ZZvYdgxFUwrbGtuOCVzz51z8eaWk+ReKZvS0W8ZB&#10;0T9z4YloH5fBYeWL+CvaDd9A7keKkuEFcHWvWgiQR/hIAddPWI5hOHDa2PqNGVxt7+vdINZ9CyPj&#10;d9PPmSn6Cr4cMkOu15SdG3Yep2X4IJfGYeS74dfIdSY8N/7ISn1hOYMew+lg+nkV6/DtSn/kK/Ld&#10;+CHf6cxRWCuUjC7lfGUVNLJ78V0xua0Unlh6dlFXtu/EHyW3A2k7S5dwPlYEfQqfgv4/UMGKC9wv&#10;fLd6SSM4lswS8WbM6UVcwcqJfotcVhqblSA2giHW75PLRLSwu4OsqicuUJpg2PFnSc+A31m/52mc&#10;TRZBA7l9mFUZa8lcY+6JOBzj8pNFkHd2kZ+W0Vu58EmCoeptZLoMF8hGeEsmF4cJ3I7V0hdOePV7&#10;zaXLyNVYomfDrXnvYnrWnELuGr/r7N8Mj4TM79K17HyLXCzDBbIVtJjvqKY5E/34bvQXXBhbtbeY&#10;53UTNObsFUYqN36Ey6ONYAz9I3zfDM/Wm7nfbeS7nbsoOcsoN/wOFzCL8vgA20fwdkfJqQ3Q18m8&#10;oLAo4SOVkrHMVRsXXS7gKIQtvlZrnfrAN09cvssW26eZb5pXFdEjziK41T80Ccc5wKjkTi7/ZQjq&#10;8LH2yfs2UtSr2SnMprTxctF688bgZIp6KLqdkmbnHC06L7toVj+F/lxJ4Ir+LlcGRQp64PYTV+3Z&#10;fc+B3tkhzlERwjuGPn64jV+mYZ7gSfNHnF8UPN9fS0ErxRlw+4R8P8ylOa9wSZHN/AULXNUxXv6c&#10;4zxS7nAbvvA2hD1PzmevIM13kkml8OSBZ3HpzSMtosvJfT6gp/ZlvPq4SLIK1yqT28xw/tJEZpVC&#10;t6LLubRmlXaj28llcXgyPDuQ8X1chLbyZfzgsDNZ2jGf4HymSsQBmVeKPD1uJcJ7227J8wlQ2Ffh&#10;niUuAYO0R4ZbyU0mbA9e65duxY+Qi0pxUUM/hUvvIPky3E0uyme3Y1LfgnDyZeczZJ4Z1Qwv4Hza&#10;CMzXLXupFn7GHRddyfgaMi8fNgEpwnee20/cewKZZ0bJyOp0PU7YGyc3VWMdvsLl0pwmsi2XQC4K&#10;LvI0KRF9iMyHAp7l2Vs9qcKVDP0ccxmX5jSN5N36MJ0GMh2aQS/J0wTmlbxdr5C1f4PlT6blgD3j&#10;QGRbwajc+ANkPjTqGfs3c75tRC4qi+0pDCvClamlvmuHDtBLuIjT5J1gnk7muYBx+vc4/2nSIn4v&#10;mVeW5cUG2a7mtHVcuVEi/jsu0iTBs3ToHnU/WTeyo8ZldYmfYe82ChrFka8Ri4SLME3KMReRaSH4&#10;bjRnM/MGz61HIfjIOlzLh84N38HbtX7PDJePNJFpseBKBS6yNJFpoeDSGC3NV7n4UFDBH5s/af54&#10;Cl4qMGro4MqYw3G75ovKPTBUw+7Ng43IrFigYNtcZElSIvwSmR4BjHmxI1ZIj1c7By4J3OiDKC06&#10;F9KfS2dQg4fO0V9TUGtwJQfnK0ntZngOmRZH1qGT3zS/RqZHoIU5P3DjD9I/xxKbd+5+KzIU3Ao8&#10;7onzkyTtRh8m0+LARe5cZEnacULyxrNumFnzHPrnWOGd4D29P6+coDMF/QL753TWpczQqf0KmRYD&#10;zhpletXoxg+QKctKONxGSn8aG3C76xF5TVPGhuxbnuSHgrtJscc27phZbHIRJUrG/06mLHBX6K46&#10;8UX8DfhnpWek+tFueNuq/CZJhOeRmRVwcXyc9ZOgQo+S9raEZ3ORJAmGOteTKUvv8h0tw1voz2MB&#10;VETQm9c02R7VuALO8XN+ErVpUZBpOm3oILEO8shNHx/j8Ym94bUI30k/VZ6gERzbm/Yk4TIlMrEG&#10;GnymEYx2zQvINBklzJs549wacC4GzkT1HytRxpHEZWEzQwVhXkfBrWk3O+dwvpI0cBjlCWPVSxxG&#10;FEUq0JH7dr+dkuY36OfKo0X8uf70o7CDigsgKVgmglPMaZzPJEE855Ipjy/Df+AMixBFkUqwxbyU&#10;sw2kiShI5cG5AEjv4f3JOAky31x8Jv2cGRzFHFEWAzS4kt3OXZxhEaIoBgKtnl/u64bvoiATB1se&#10;CRqLSoaWn7jnFk/IpWATBVcWSRpYyXjyDGdYhCiKgeCqxcSrGQSZ+AH0HY44+7rO+HLpdVw5JGlg&#10;JeN5V5xhEaIorPBFPHBsqNzoagpeW/B7UfB8z7TqZt5mvZc3G74aHBd+Ijy5tybtal5Rd3tMTY8s&#10;1HLp+VyeBwm3HJOLdLpDKce0VcvczTkaRllPZQ8ynBQE4+vP42Q+mY49Go9+7DlWy1a4ZKjQlah+&#10;yyxwESVJueFLyNSatIUAnKDTdosns00bVom3iKVnB8J8k8ubjeDO9p/kqhgCt/NaLqIkaRntJVNr&#10;uitBGV+DhCszCtvZNwJ2it2boNP7aS4vWbS99bahNyuwqOb+M7mIkqTc+G/JNBO7HfNKnDHifNrI&#10;l+agJxd/vWof8Zg/yRyvZHwp9Ib/j0t3ZrnmILkujqwrJWGMe+TJMxlQjtnN+cwi7MhBGr6Ga7DI&#10;7ZrQ3Rzomq8P88xNEjSWQ/iShKIoFlwByUWapDxXky87N3A+8wie4Z+DK0nBUOUFeDYmRVUY3e1D&#10;onOeFvFfwh2ltG9YqaZ5FUVZPPCgz9T79jbmm8SwGT/nEU604BIaXy7doJ3wDXjgOUWdyLnQcNtu&#10;eBakbUfgRh+AvsoXoPF/N+vi+GHlu9EuSko5eNLcxEWcpEyHlCQAV8X7Od+TKF9G11GxlAduzeAi&#10;TxOZ5gKer9bfeayrRvqtZS4Babpydv8WMs0FLj8a1S2xSoIG/j3c7EfFMBqgp5hp01mRe3a2CXMM&#10;3L7/i4unjsJ11fgtZsr+6AjcWHMJShIMHQo/MxMnPvDcKi6+Oki3zN171nImz9u4V3IJS5PVm5KM&#10;mIY5Gnq27+HiG1fh2B6PUaYsri04ZOASmSRI/MNkWjh4KhAMfUr50svI5Jp72sK8kbJUDaCS38Ym&#10;NkV6dsDL7Zxs32ye6ll+YqEq8kX4yR3OQouyUD24RKeJpjlHslPCE+GLIL6PwB1kpCf+DpQ0P8Y5&#10;fdXsZH5DtyZknf1C+WVstUxnHc65+6LzPi49I5Frvo0fS8n71bmRAt36N2kZDz1eXZMhQQ+qZc6E&#10;K2oJCv+fejeP51W3nyLif9XS/IEWV5+L058U5fgQ4NHIFqfTDpSM/4ZcVoV1OP7Gg+Tguf6MoGVO&#10;1q3wQhQMF9/Rq8N/hzA+hMUVNQZsq3xOmBXzzr7TcBKfrbAhVfrhn1NsmXuiX/A3CVeE71Ypkik9&#10;jOwzDfgOGHqm13OVU6RwHxFEN1b7kssE18SpIc4ZGYqs637zCN8XU7QTjZ5dPBeHe/C/5Td66FgV&#10;tiTXVr7svIWin0jg0fVOLAfolf8b/ak88Att/RUwKkHjuoqSMVHong+DjWRpMY7vegs+q+DW+0nl&#10;mvu532ykhFmgpNSeHY5pwZDs8AEwyo2/QD+VC4z9Pttb6LaCTtpDOKuEPnCsyYWxljR/0k1MjfFF&#10;1OnPd57jGjPhyfgP+yNPE1auktE2Mj+ML4zPhbcV3MI+VccvvuGnjiBvX+7PLwxTb6Ig5YMTFP0J&#10;SFLb7ewnM5a8HTgcR6cd9DZuwNDI416W4PvjkZ/iC4X7rv6E9AoS9ce2iQpa9oeOJUnLaHQf1SgB&#10;T3bOhjK7h8sbCvJ3JQUdLbgqcHViwh/Sz9bgvC621H5fWQW3s0dxbpncjgXLq1aSKxeFS3wo+Nqx&#10;a2ZhPe4IoH8ORZGfrIM+wEervl21u+jeNbdz6e+VFvEhLF8yG39wKS1kvLCX9/BI+XzFPqa9Dq7K&#10;87m0Jumqzft+kWzrQyASjnLKI9d81neiOYpi1KzzZXQxNN6DbNpSBFfx28lH/dBbzAuLvKJ7BX2G&#10;b+AZk2Vd4bjQYeeG3Ztw2w8Xv608EZX7qZ8qAJV8qoLnEVcARQniuAee3zdiz1U1l36Joh7IgrNw&#10;IoaHu87rPTfa191sJ82n86yC6RdFVX9woiPrLozaSJrtVAyTAc6YsQVRY8Fd4dA4HuI+FJ40mQ4k&#10;q5O0MDdTMdQXHOtq2Sn1uVx52R5EPq74Mi7tZN5xEfRJ7qfiqB+eMKdzmZ5EwTjbo2KpF9DZ+j6X&#10;YU44Z43ifquaoPHecUZj+5PgLnUd93uSKjZzlx/lLLS4jCZJi/0vRDtPxhcrN/4fLsxaC8bktyrH&#10;HN6whpUGDdn+kz9OfBuZ1gPlLL6SyygneGbdTmaHuaQRHKvwUz2ueZizGZVw8zvcav+UkrWKtmv/&#10;DQlfdjK/3as0/ow5lctov+CqfWTQO+v2bOcsuGKuhysp96tMG0GaHtcifm97NjyLkpAKrinn/PQL&#10;GwyZ1AcYIw48clA3ly6j4Na0nfAVvjAfC2TnPniO5zokDQ+fgcJ/AOeZAxmvWt5kA56Wh6tbOP+9&#10;wnjIpD4EWxZT30b5ophvD+J6Kt8xL9bSXOa3zLU2BY5CO3KRG2hs13Jx9EqJ9A+kjS248kQxk/5w&#10;672TghSObSVT8MLAZy4XDwp64g9SsHpiGuYoJTsXwHP1au3GgWoesH5bNAxrVcn4HUV4Pq86ksqX&#10;4ccnZg57VKxVJffizyz98m6x/3T655SiqUIlTymZaSVPALbjaQo+ZRyZVvIEMK3kCWBayRPAtJIn&#10;ACXi+7hK7RcFnzKOtLcs/QJXqb3C9eAUfMq44gtzB1e5K5qX0aUUdMq4MteYO9pzQ3aFiRZGUbAp&#10;dUA55uXaNZ/ADXN4GDquOKGfakij8XPDsIC0U5YWJQAAAABJRU5ErkJgglBLAwQUAAYACAAAACEA&#10;QH07BeIAAAAMAQAADwAAAGRycy9kb3ducmV2LnhtbEyPTUvDQBCG74L/YRnBW7v5IDXGbEop6qkI&#10;toJ4mybTJDQ7G7LbJP33bk96e4d5eOeZfD3rTow02NawgnAZgCAuTdVyreDr8LZIQViHXGFnmBRc&#10;ycK6uL/LMavMxJ807l0tfAnbDBU0zvWZlLZsSKNdmp7Y705m0Oj8ONSyGnDy5bqTURCspMaW/YUG&#10;e9o2VJ73F63gfcJpE4ev4+582l5/DsnH9y4kpR4f5s0LCEez+4Phpu/VofBOR3PhyopOwSJ6jjzq&#10;Q/oE4gYkaZyAOPoUrOIYZJHL/08U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F5UtJAQQAAEUKAAAOAAAAAAAAAAAAAAAAADoCAABkcnMvZTJvRG9jLnhtbFBL&#10;AQItAAoAAAAAAAAAIQA/QZsM1xEAANcRAAAUAAAAAAAAAAAAAAAAAGcGAABkcnMvbWVkaWEvaW1h&#10;Z2UxLnBuZ1BLAQItABQABgAIAAAAIQBAfTsF4gAAAAwBAAAPAAAAAAAAAAAAAAAAAHAYAABkcnMv&#10;ZG93bnJldi54bWxQSwECLQAUAAYACAAAACEAqiYOvrwAAAAhAQAAGQAAAAAAAAAAAAAAAAB/GQAA&#10;ZHJzL19yZWxzL2Uyb0RvYy54bWwucmVsc1BLBQYAAAAABgAGAHwBAAByGgAAAAA=&#10;">
                <v:roundrect id="Rectangle: Rounded Corners 12" o:spid="_x0000_s1027" alt="&quot;&quot;" style="position:absolute;top:3273;width:101157;height:647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dXxQAAAN0AAAAPAAAAZHJzL2Rvd25yZXYueG1sRI9BawIx&#10;FITvBf9DeIK3ml0FcbdGKYLgSdCWFm/PzetmafKybuK6/vumUOhxmJlvmNVmcFb01IXGs4J8moEg&#10;rrxuuFbw/rZ7XoIIEVmj9UwKHhRgsx49rbDU/s5H6k+xFgnCoUQFJsa2lDJUhhyGqW+Jk/flO4cx&#10;ya6WusN7gjsrZ1m2kA4bTgsGW9oaqr5PN6dguTfnm8XPQ+8uH9diVlhuslypyXh4fQERaYj/4b/2&#10;XiuY54sCft+kJyDXPwAAAP//AwBQSwECLQAUAAYACAAAACEA2+H2y+4AAACFAQAAEwAAAAAAAAAA&#10;AAAAAAAAAAAAW0NvbnRlbnRfVHlwZXNdLnhtbFBLAQItABQABgAIAAAAIQBa9CxbvwAAABUBAAAL&#10;AAAAAAAAAAAAAAAAAB8BAABfcmVscy8ucmVsc1BLAQItABQABgAIAAAAIQBSondXxQAAAN0AAAAP&#10;AAAAAAAAAAAAAAAAAAcCAABkcnMvZG93bnJldi54bWxQSwUGAAAAAAMAAwC3AAAA+QIAAAAA&#10;" filled="f" strokecolor="#732281" strokeweight="6pt">
                  <v:stroke joinstyle="bevel" endcap="square"/>
                </v:roundrect>
                <v:oval id="Oval 17" o:spid="_x0000_s1028" alt="&quot;&quot;" style="position:absolute;left:96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SxQAAANsAAAAPAAAAZHJzL2Rvd25yZXYueG1sRI9Ba8JA&#10;FITvBf/D8oTe6saKYlNXEaHYg1iN0l4f2Wc2mH0bsmtM/r1bKPQ4zMw3zGLV2Uq01PjSsYLxKAFB&#10;nDtdcqHgfPp4mYPwAVlj5ZgU9ORhtRw8LTDV7s5HarNQiAhhn6ICE0KdSulzQxb9yNXE0bu4xmKI&#10;simkbvAe4baSr0kykxZLjgsGa9oYyq/ZzSqYGTc5f7eH3Smrvnbbn3G/v+17pZ6H3fodRKAu/If/&#10;2p9awdsUfr/EHyCXDwAAAP//AwBQSwECLQAUAAYACAAAACEA2+H2y+4AAACFAQAAEwAAAAAAAAAA&#10;AAAAAAAAAAAAW0NvbnRlbnRfVHlwZXNdLnhtbFBLAQItABQABgAIAAAAIQBa9CxbvwAAABUBAAAL&#10;AAAAAAAAAAAAAAAAAB8BAABfcmVscy8ucmVsc1BLAQItABQABgAIAAAAIQA9lYmSxQAAANsAAAAP&#10;AAAAAAAAAAAAAAAAAAcCAABkcnMvZG93bnJldi54bWxQSwUGAAAAAAMAAwC3AAAA+QIAAAAA&#10;" fillcolor="white [3212]" strokecolor="#732281" strokeweight="3pt">
                  <v:stroke joinstyle="miter"/>
                </v:oval>
                <v:shape id="Picture 22" o:spid="_x0000_s1029" type="#_x0000_t75" alt="&quot;&quot;" style="position:absolute;left:97119;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sPxgAAAN0AAAAPAAAAZHJzL2Rvd25yZXYueG1sRI9Ba8JA&#10;FITvhf6H5RV6aza1ojG6ShEsueRQbcHjI/tMgtm3YXdj0n/vFgo9DjPzDbPZTaYTN3K+tazgNUlB&#10;EFdWt1wr+DodXjIQPiBr7CyTgh/ysNs+Pmww13bkT7odQy0ihH2OCpoQ+lxKXzVk0Ce2J47exTqD&#10;IUpXS+1wjHDTyVmaLqTBluNCgz3tG6qux8EoGIbyPM31qRqd+R7PZbZ4+yhQqeen6X0NItAU/sN/&#10;7UIrmKWrJfy+iU9Abu8AAAD//wMAUEsBAi0AFAAGAAgAAAAhANvh9svuAAAAhQEAABMAAAAAAAAA&#10;AAAAAAAAAAAAAFtDb250ZW50X1R5cGVzXS54bWxQSwECLQAUAAYACAAAACEAWvQsW78AAAAVAQAA&#10;CwAAAAAAAAAAAAAAAAAfAQAAX3JlbHMvLnJlbHNQSwECLQAUAAYACAAAACEA15vbD8YAAADdAAAA&#10;DwAAAAAAAAAAAAAAAAAHAgAAZHJzL2Rvd25yZXYueG1sUEsFBgAAAAADAAMAtwAAAPoCAAAAAA==&#10;">
                  <v:imagedata r:id="rId98" o:title=""/>
                </v:shape>
              </v:group>
            </w:pict>
          </mc:Fallback>
        </mc:AlternateContent>
      </w:r>
      <w:r>
        <w:rPr>
          <w:noProof/>
        </w:rPr>
        <mc:AlternateContent>
          <mc:Choice Requires="wps">
            <w:drawing>
              <wp:inline distT="0" distB="0" distL="0" distR="0" wp14:anchorId="26FC42B5" wp14:editId="4270D64C">
                <wp:extent cx="3595856" cy="276447"/>
                <wp:effectExtent l="0" t="0" r="0" b="0"/>
                <wp:docPr id="3170"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276447"/>
                        </a:xfrm>
                        <a:prstGeom prst="rect">
                          <a:avLst/>
                        </a:prstGeom>
                        <a:noFill/>
                      </wps:spPr>
                      <wps:txbx>
                        <w:txbxContent>
                          <w:p w14:paraId="2C15C11D" w14:textId="470756C4" w:rsidR="00D7349F" w:rsidRPr="00980E07" w:rsidRDefault="00D7349F" w:rsidP="00980E07">
                            <w:pPr>
                              <w:pStyle w:val="2"/>
                              <w:spacing w:before="0"/>
                              <w:rPr>
                                <w:sz w:val="24"/>
                                <w:szCs w:val="14"/>
                              </w:rPr>
                            </w:pPr>
                            <w:r>
                              <w:rPr>
                                <w:sz w:val="24"/>
                                <w:szCs w:val="14"/>
                              </w:rPr>
                              <w:t xml:space="preserve">TS3 Foglio per l'insegnante – Microbi </w:t>
                            </w:r>
                            <w:r w:rsidR="00A26F6C">
                              <w:rPr>
                                <w:sz w:val="24"/>
                                <w:szCs w:val="14"/>
                              </w:rPr>
                              <w:t>nocivi</w:t>
                            </w:r>
                            <w:r>
                              <w:rPr>
                                <w:sz w:val="24"/>
                                <w:szCs w:val="14"/>
                              </w:rPr>
                              <w:t xml:space="preserve"> </w:t>
                            </w:r>
                            <w:r w:rsidR="00A26F6C">
                              <w:rPr>
                                <w:sz w:val="24"/>
                                <w:szCs w:val="14"/>
                              </w:rPr>
                              <w:t>“C</w:t>
                            </w:r>
                            <w:r>
                              <w:rPr>
                                <w:sz w:val="24"/>
                                <w:szCs w:val="14"/>
                              </w:rPr>
                              <w:t>ompleta gli spazi vuot</w:t>
                            </w:r>
                            <w:r w:rsidR="00A26F6C">
                              <w:rPr>
                                <w:sz w:val="24"/>
                                <w:szCs w:val="14"/>
                              </w:rPr>
                              <w:t>i”</w:t>
                            </w:r>
                            <w:r>
                              <w:rPr>
                                <w:sz w:val="24"/>
                                <w:szCs w:val="14"/>
                              </w:rPr>
                              <w:t xml:space="preserve"> </w:t>
                            </w:r>
                          </w:p>
                        </w:txbxContent>
                      </wps:txbx>
                      <wps:bodyPr wrap="none" rtlCol="0">
                        <a:noAutofit/>
                      </wps:bodyPr>
                    </wps:wsp>
                  </a:graphicData>
                </a:graphic>
              </wp:inline>
            </w:drawing>
          </mc:Choice>
          <mc:Fallback xmlns:oel="http://schemas.microsoft.com/office/2019/extlst">
            <w:pict>
              <v:shape w14:anchorId="26FC42B5" id="_x0000_s1610" type="#_x0000_t202" alt="TS1 – Disease Match Differentiated Answer Sheet&#10;" style="width:283.15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okgAEAAPACAAAOAAAAZHJzL2Uyb0RvYy54bWysUttOAyEQfTfxHwjvdnu/bLpt1Ka+GDVR&#10;P4Cy0CVZGAK0u/17B3oz+mZ8GWBmOHPmzMyXra7JXjivwBS01+lSIgyHUpltQT8/1ndTSnxgpmQ1&#10;GFHQg/B0ubi9mTc2F32ooC6FIwhifN7YglYh2DzLPK+EZr4DVhgMSnCaBXy6bVY61iC6rrN+tzvO&#10;GnCldcCF9+hdHYN0kfClFDy8SulFIHVBkVtI1iW7iTZbzFm+dcxWip9osD+w0EwZLHqBWrHAyM6p&#10;X1BacQceZOhw0BlIqbhIPWA3ve6Pbt4rZkXqBcXx9iKT/z9Y/rJ/t2+OhPYBWhxgFKSxPvfojP20&#10;0ul4IlOCcZTwcJFNtIFwdA5Gs9F0NKaEY6w/GQ+HkwiTXX9b58OTAE3ipaAOx5LUYvtnH46p55RY&#10;zMBa1XX0X6nEW2g3LVElVpwNzkQ3UB6Qf4MjLKjBHaPEhfoR0ryPYPe7AFKlOhHl+OMEjrImpqcV&#10;iHP7/k5Z10VdfAEAAP//AwBQSwMEFAAGAAgAAAAhADwxW5vdAAAABAEAAA8AAABkcnMvZG93bnJl&#10;di54bWxMj0FLxDAQhe+C/yGM4EXcdFu3SG26iKIXlxVXDx7TZmyrzaQks93qrzd60cvA4z3e+6Zc&#10;z3YQE/rQO1KwXCQgkBpnemoVvDzfnV+CCKzJ6MERKvjEAOvq+KjUhXEHesJpx62IJRQKraBjHgsp&#10;Q9Oh1WHhRqTovTlvNUfpW2m8PsRyO8g0SXJpdU9xodMj3nTYfOz2VsHXo9+4NN3cL+vXrJ/49ux9&#10;+7BV6vRkvr4CwTjzXxh+8CM6VJGpdnsyQQwK4iP8e6O3yvMMRK3gIluBrEr5H776BgAA//8DAFBL&#10;AQItABQABgAIAAAAIQC2gziS/gAAAOEBAAATAAAAAAAAAAAAAAAAAAAAAABbQ29udGVudF9UeXBl&#10;c10ueG1sUEsBAi0AFAAGAAgAAAAhADj9If/WAAAAlAEAAAsAAAAAAAAAAAAAAAAALwEAAF9yZWxz&#10;Ly5yZWxzUEsBAi0AFAAGAAgAAAAhAARUiiSAAQAA8AIAAA4AAAAAAAAAAAAAAAAALgIAAGRycy9l&#10;Mm9Eb2MueG1sUEsBAi0AFAAGAAgAAAAhADwxW5vdAAAABAEAAA8AAAAAAAAAAAAAAAAA2gMAAGRy&#10;cy9kb3ducmV2LnhtbFBLBQYAAAAABAAEAPMAAADkBAAAAAA=&#10;" filled="f" stroked="f">
                <v:textbox>
                  <w:txbxContent>
                    <w:p w14:paraId="2C15C11D" w14:textId="470756C4" w:rsidR="00D7349F" w:rsidRPr="00980E07" w:rsidRDefault="00D7349F" w:rsidP="00980E07">
                      <w:pPr>
                        <w:pStyle w:val="Titolo2"/>
                        <w:spacing w:before="0"/>
                        <w:rPr>
                          <w:sz w:val="24"/>
                          <w:szCs w:val="14"/>
                        </w:rPr>
                      </w:pPr>
                      <w:r>
                        <w:rPr>
                          <w:sz w:val="24"/>
                          <w:szCs w:val="14"/>
                        </w:rPr>
                        <w:t xml:space="preserve">TS3 Foglio per l'insegnante – Microbi </w:t>
                      </w:r>
                      <w:r w:rsidR="00A26F6C">
                        <w:rPr>
                          <w:sz w:val="24"/>
                          <w:szCs w:val="14"/>
                        </w:rPr>
                        <w:t>nocivi</w:t>
                      </w:r>
                      <w:r>
                        <w:rPr>
                          <w:sz w:val="24"/>
                          <w:szCs w:val="14"/>
                        </w:rPr>
                        <w:t xml:space="preserve"> </w:t>
                      </w:r>
                      <w:r w:rsidR="00A26F6C">
                        <w:rPr>
                          <w:sz w:val="24"/>
                          <w:szCs w:val="14"/>
                        </w:rPr>
                        <w:t>“C</w:t>
                      </w:r>
                      <w:r>
                        <w:rPr>
                          <w:sz w:val="24"/>
                          <w:szCs w:val="14"/>
                        </w:rPr>
                        <w:t>ompleta gli spazi vuot</w:t>
                      </w:r>
                      <w:r w:rsidR="00A26F6C">
                        <w:rPr>
                          <w:sz w:val="24"/>
                          <w:szCs w:val="14"/>
                        </w:rPr>
                        <w:t>i”</w:t>
                      </w:r>
                      <w:r>
                        <w:rPr>
                          <w:sz w:val="24"/>
                          <w:szCs w:val="14"/>
                        </w:rPr>
                        <w:t xml:space="preserve"> </w:t>
                      </w:r>
                    </w:p>
                  </w:txbxContent>
                </v:textbox>
                <w10:anchorlock/>
              </v:shape>
            </w:pict>
          </mc:Fallback>
        </mc:AlternateContent>
      </w:r>
    </w:p>
    <w:tbl>
      <w:tblPr>
        <w:tblStyle w:val="a8"/>
        <w:tblW w:w="0" w:type="auto"/>
        <w:tblLook w:val="04A0" w:firstRow="1" w:lastRow="0" w:firstColumn="1" w:lastColumn="0" w:noHBand="0" w:noVBand="1"/>
      </w:tblPr>
      <w:tblGrid>
        <w:gridCol w:w="1499"/>
        <w:gridCol w:w="1331"/>
        <w:gridCol w:w="2268"/>
        <w:gridCol w:w="2410"/>
        <w:gridCol w:w="2268"/>
        <w:gridCol w:w="2693"/>
        <w:gridCol w:w="2921"/>
      </w:tblGrid>
      <w:tr w:rsidR="00A63F71" w14:paraId="2CAA68FE" w14:textId="77777777" w:rsidTr="00BD0351">
        <w:trPr>
          <w:cantSplit/>
          <w:trHeight w:val="233"/>
        </w:trPr>
        <w:tc>
          <w:tcPr>
            <w:tcW w:w="1499" w:type="dxa"/>
            <w:shd w:val="clear" w:color="auto" w:fill="E3D5FF"/>
          </w:tcPr>
          <w:bookmarkEnd w:id="7"/>
          <w:p w14:paraId="0B96368E" w14:textId="01C586CB" w:rsidR="000A49C5" w:rsidRPr="00BD0351" w:rsidRDefault="000A49C5" w:rsidP="00B33CC9">
            <w:pPr>
              <w:pStyle w:val="a3"/>
              <w:ind w:left="0"/>
              <w:rPr>
                <w:b/>
                <w:bCs/>
              </w:rPr>
            </w:pPr>
            <w:r>
              <w:rPr>
                <w:b/>
                <w:bCs/>
              </w:rPr>
              <w:t>Malattia</w:t>
            </w:r>
          </w:p>
        </w:tc>
        <w:tc>
          <w:tcPr>
            <w:tcW w:w="1331" w:type="dxa"/>
            <w:shd w:val="clear" w:color="auto" w:fill="E3D5FF"/>
          </w:tcPr>
          <w:p w14:paraId="1CB7AF78" w14:textId="322F7836" w:rsidR="000A49C5" w:rsidRPr="00BD0351" w:rsidRDefault="000A49C5" w:rsidP="00B33CC9">
            <w:pPr>
              <w:pStyle w:val="a3"/>
              <w:ind w:left="0"/>
              <w:rPr>
                <w:b/>
                <w:bCs/>
              </w:rPr>
            </w:pPr>
            <w:r>
              <w:rPr>
                <w:b/>
                <w:bCs/>
              </w:rPr>
              <w:t>Patogeno</w:t>
            </w:r>
          </w:p>
        </w:tc>
        <w:tc>
          <w:tcPr>
            <w:tcW w:w="2268" w:type="dxa"/>
            <w:shd w:val="clear" w:color="auto" w:fill="E3D5FF"/>
          </w:tcPr>
          <w:p w14:paraId="4DD345D1" w14:textId="73840EDD" w:rsidR="000A49C5" w:rsidRPr="00BD0351" w:rsidRDefault="000A49C5" w:rsidP="00B33CC9">
            <w:pPr>
              <w:pStyle w:val="a3"/>
              <w:ind w:left="0"/>
              <w:rPr>
                <w:b/>
                <w:bCs/>
              </w:rPr>
            </w:pPr>
            <w:r>
              <w:rPr>
                <w:b/>
                <w:bCs/>
              </w:rPr>
              <w:t>Trasmissione</w:t>
            </w:r>
          </w:p>
        </w:tc>
        <w:tc>
          <w:tcPr>
            <w:tcW w:w="2410" w:type="dxa"/>
            <w:shd w:val="clear" w:color="auto" w:fill="E3D5FF"/>
          </w:tcPr>
          <w:p w14:paraId="3D2A37BF" w14:textId="5F213A3F" w:rsidR="000A49C5" w:rsidRPr="00BD0351" w:rsidRDefault="000A49C5" w:rsidP="00B33CC9">
            <w:pPr>
              <w:pStyle w:val="a3"/>
              <w:ind w:left="0"/>
              <w:rPr>
                <w:b/>
                <w:bCs/>
              </w:rPr>
            </w:pPr>
            <w:r>
              <w:rPr>
                <w:b/>
                <w:bCs/>
              </w:rPr>
              <w:t>Sintomo</w:t>
            </w:r>
          </w:p>
        </w:tc>
        <w:tc>
          <w:tcPr>
            <w:tcW w:w="2268" w:type="dxa"/>
            <w:shd w:val="clear" w:color="auto" w:fill="E3D5FF"/>
          </w:tcPr>
          <w:p w14:paraId="17A9658B" w14:textId="0CDF090F" w:rsidR="000A49C5" w:rsidRPr="00BD0351" w:rsidRDefault="000A49C5" w:rsidP="00B33CC9">
            <w:pPr>
              <w:pStyle w:val="a3"/>
              <w:ind w:left="0"/>
              <w:rPr>
                <w:b/>
                <w:bCs/>
              </w:rPr>
            </w:pPr>
            <w:r>
              <w:rPr>
                <w:b/>
                <w:bCs/>
              </w:rPr>
              <w:t>Prevenzione</w:t>
            </w:r>
          </w:p>
        </w:tc>
        <w:tc>
          <w:tcPr>
            <w:tcW w:w="2693" w:type="dxa"/>
            <w:shd w:val="clear" w:color="auto" w:fill="E3D5FF"/>
          </w:tcPr>
          <w:p w14:paraId="58A94017" w14:textId="390AF7BE" w:rsidR="000A49C5" w:rsidRPr="00BD0351" w:rsidRDefault="000A49C5" w:rsidP="00B33CC9">
            <w:pPr>
              <w:pStyle w:val="a3"/>
              <w:ind w:left="0"/>
              <w:rPr>
                <w:b/>
                <w:bCs/>
              </w:rPr>
            </w:pPr>
            <w:r>
              <w:rPr>
                <w:b/>
                <w:bCs/>
              </w:rPr>
              <w:t>Trattamento</w:t>
            </w:r>
          </w:p>
        </w:tc>
        <w:tc>
          <w:tcPr>
            <w:tcW w:w="2921" w:type="dxa"/>
            <w:shd w:val="clear" w:color="auto" w:fill="E3D5FF"/>
          </w:tcPr>
          <w:p w14:paraId="700C8DD7" w14:textId="63E22476" w:rsidR="000A49C5" w:rsidRPr="00BD0351" w:rsidRDefault="000A49C5" w:rsidP="00B33CC9">
            <w:pPr>
              <w:pStyle w:val="a3"/>
              <w:ind w:left="0"/>
              <w:rPr>
                <w:b/>
                <w:bCs/>
              </w:rPr>
            </w:pPr>
            <w:r>
              <w:rPr>
                <w:b/>
                <w:bCs/>
              </w:rPr>
              <w:t>Problemi</w:t>
            </w:r>
          </w:p>
        </w:tc>
      </w:tr>
      <w:tr w:rsidR="00A63F71" w14:paraId="5E210BD5" w14:textId="77777777" w:rsidTr="00BD0351">
        <w:trPr>
          <w:cantSplit/>
          <w:trHeight w:val="1134"/>
        </w:trPr>
        <w:tc>
          <w:tcPr>
            <w:tcW w:w="1499" w:type="dxa"/>
          </w:tcPr>
          <w:p w14:paraId="208AA3BA" w14:textId="60004807" w:rsidR="000A49C5" w:rsidRPr="004B7FA7" w:rsidRDefault="000A49C5" w:rsidP="00B33CC9">
            <w:pPr>
              <w:pStyle w:val="a3"/>
              <w:ind w:left="0"/>
              <w:rPr>
                <w:rFonts w:cs="Arial"/>
                <w:sz w:val="22"/>
              </w:rPr>
            </w:pPr>
            <w:r w:rsidRPr="004B7FA7">
              <w:rPr>
                <w:sz w:val="22"/>
              </w:rPr>
              <w:t>HIV/AIDS</w:t>
            </w:r>
          </w:p>
        </w:tc>
        <w:tc>
          <w:tcPr>
            <w:tcW w:w="1331" w:type="dxa"/>
          </w:tcPr>
          <w:p w14:paraId="01B7ED0B" w14:textId="3121E78A" w:rsidR="000A49C5" w:rsidRPr="004B7FA7" w:rsidRDefault="000A49C5" w:rsidP="00B33CC9">
            <w:pPr>
              <w:pStyle w:val="a3"/>
              <w:ind w:left="0"/>
              <w:rPr>
                <w:rFonts w:cs="Arial"/>
                <w:sz w:val="22"/>
              </w:rPr>
            </w:pPr>
            <w:r w:rsidRPr="004B7FA7">
              <w:rPr>
                <w:sz w:val="22"/>
              </w:rPr>
              <w:t>Virus</w:t>
            </w:r>
          </w:p>
        </w:tc>
        <w:tc>
          <w:tcPr>
            <w:tcW w:w="2268" w:type="dxa"/>
          </w:tcPr>
          <w:p w14:paraId="080D63A4" w14:textId="2A3A32FB" w:rsidR="000A49C5" w:rsidRPr="004B7FA7" w:rsidRDefault="000A49C5" w:rsidP="00BD0351">
            <w:pPr>
              <w:rPr>
                <w:rFonts w:cs="Arial"/>
                <w:sz w:val="22"/>
              </w:rPr>
            </w:pPr>
            <w:r w:rsidRPr="004B7FA7">
              <w:rPr>
                <w:color w:val="000000" w:themeColor="text1"/>
                <w:sz w:val="22"/>
              </w:rPr>
              <w:t>Scambio di</w:t>
            </w:r>
            <w:r w:rsidR="004B7FA7">
              <w:rPr>
                <w:color w:val="000000" w:themeColor="text1"/>
                <w:sz w:val="22"/>
              </w:rPr>
              <w:t xml:space="preserve"> </w:t>
            </w:r>
            <w:r w:rsidRPr="004B7FA7">
              <w:rPr>
                <w:color w:val="000000" w:themeColor="text1"/>
                <w:sz w:val="22"/>
              </w:rPr>
              <w:t>liquidi corporei (ad es. condivisione di aghi) o latte materno da madre infetta</w:t>
            </w:r>
          </w:p>
        </w:tc>
        <w:tc>
          <w:tcPr>
            <w:tcW w:w="2410" w:type="dxa"/>
          </w:tcPr>
          <w:p w14:paraId="04B4373E" w14:textId="75975230" w:rsidR="000A49C5" w:rsidRPr="005F333A" w:rsidRDefault="003363A2" w:rsidP="005F333A">
            <w:pPr>
              <w:ind w:right="-113"/>
              <w:rPr>
                <w:rFonts w:cs="Arial"/>
                <w:sz w:val="21"/>
                <w:szCs w:val="21"/>
              </w:rPr>
            </w:pPr>
            <w:r w:rsidRPr="005F333A">
              <w:rPr>
                <w:color w:val="000000" w:themeColor="text1"/>
                <w:sz w:val="21"/>
                <w:szCs w:val="21"/>
              </w:rPr>
              <w:t>Iniziali: sintomi simili all'influenza. Successivi: sistema immunitario così danneggiato che prende velocemente le infezioni</w:t>
            </w:r>
          </w:p>
        </w:tc>
        <w:tc>
          <w:tcPr>
            <w:tcW w:w="2268" w:type="dxa"/>
          </w:tcPr>
          <w:p w14:paraId="10B7F386" w14:textId="26044044" w:rsidR="000A49C5" w:rsidRPr="004B7FA7" w:rsidRDefault="003363A2" w:rsidP="00B33CC9">
            <w:pPr>
              <w:rPr>
                <w:rFonts w:cs="Arial"/>
                <w:sz w:val="22"/>
              </w:rPr>
            </w:pPr>
            <w:r w:rsidRPr="004B7FA7">
              <w:rPr>
                <w:color w:val="000000" w:themeColor="text1"/>
                <w:sz w:val="22"/>
              </w:rPr>
              <w:t>Protezioni durante i rapporti, esami del sangue, non condividere aghi e biberon. Nessun vaccino</w:t>
            </w:r>
          </w:p>
        </w:tc>
        <w:tc>
          <w:tcPr>
            <w:tcW w:w="2693" w:type="dxa"/>
          </w:tcPr>
          <w:p w14:paraId="7C061420" w14:textId="0A8D7E84" w:rsidR="000A49C5" w:rsidRPr="004B7FA7" w:rsidRDefault="003363A2" w:rsidP="005F333A">
            <w:pPr>
              <w:ind w:right="-114"/>
              <w:rPr>
                <w:rFonts w:cs="Arial"/>
                <w:sz w:val="21"/>
                <w:szCs w:val="21"/>
              </w:rPr>
            </w:pPr>
            <w:r w:rsidRPr="004B7FA7">
              <w:rPr>
                <w:color w:val="000000" w:themeColor="text1"/>
                <w:sz w:val="21"/>
                <w:szCs w:val="21"/>
              </w:rPr>
              <w:t xml:space="preserve">I farmaci </w:t>
            </w:r>
            <w:r w:rsidR="00C40870" w:rsidRPr="004B7FA7">
              <w:rPr>
                <w:color w:val="000000" w:themeColor="text1"/>
                <w:sz w:val="21"/>
                <w:szCs w:val="21"/>
              </w:rPr>
              <w:t>antiretrovirali</w:t>
            </w:r>
            <w:r w:rsidRPr="004B7FA7">
              <w:rPr>
                <w:color w:val="000000" w:themeColor="text1"/>
                <w:sz w:val="21"/>
                <w:szCs w:val="21"/>
              </w:rPr>
              <w:t xml:space="preserve"> consentono ai malati di vivere a lungo. Trapianti di cellule staminali (nuovo trattamento nelle fasi iniziali di ricerca e sviluppo)</w:t>
            </w:r>
          </w:p>
        </w:tc>
        <w:tc>
          <w:tcPr>
            <w:tcW w:w="2921" w:type="dxa"/>
          </w:tcPr>
          <w:p w14:paraId="787B4F83" w14:textId="32DFB024" w:rsidR="003363A2" w:rsidRPr="004B7FA7" w:rsidRDefault="003363A2" w:rsidP="00B33CC9">
            <w:pPr>
              <w:rPr>
                <w:rFonts w:cs="Arial"/>
                <w:sz w:val="22"/>
              </w:rPr>
            </w:pPr>
            <w:r w:rsidRPr="004B7FA7">
              <w:rPr>
                <w:color w:val="000000" w:themeColor="text1"/>
                <w:sz w:val="22"/>
              </w:rPr>
              <w:t>Fatale se non trattata.</w:t>
            </w:r>
          </w:p>
          <w:p w14:paraId="103F0EA2" w14:textId="212DD028" w:rsidR="000A49C5" w:rsidRPr="004B7FA7" w:rsidRDefault="003363A2" w:rsidP="00B33CC9">
            <w:pPr>
              <w:rPr>
                <w:rFonts w:cs="Arial"/>
                <w:sz w:val="22"/>
              </w:rPr>
            </w:pPr>
            <w:r w:rsidRPr="004B7FA7">
              <w:rPr>
                <w:color w:val="000000" w:themeColor="text1"/>
                <w:sz w:val="22"/>
              </w:rPr>
              <w:t>In alcune persone, il virus è diventato resistente ai farmaci antiretrovirali, il che fa temere per il futuro del trattamento dell'HIV.</w:t>
            </w:r>
          </w:p>
        </w:tc>
      </w:tr>
      <w:tr w:rsidR="00A63F71" w14:paraId="2A0B0D62" w14:textId="77777777" w:rsidTr="00BD0351">
        <w:trPr>
          <w:cantSplit/>
          <w:trHeight w:val="1134"/>
        </w:trPr>
        <w:tc>
          <w:tcPr>
            <w:tcW w:w="1499" w:type="dxa"/>
          </w:tcPr>
          <w:p w14:paraId="34CFBFF3" w14:textId="0D1F226D" w:rsidR="000A49C5" w:rsidRPr="004B7FA7" w:rsidRDefault="000A49C5" w:rsidP="00B33CC9">
            <w:pPr>
              <w:pStyle w:val="a3"/>
              <w:ind w:left="0"/>
              <w:rPr>
                <w:rFonts w:cs="Arial"/>
                <w:sz w:val="22"/>
              </w:rPr>
            </w:pPr>
            <w:r w:rsidRPr="004B7FA7">
              <w:rPr>
                <w:sz w:val="22"/>
              </w:rPr>
              <w:t>Morbillo</w:t>
            </w:r>
          </w:p>
        </w:tc>
        <w:tc>
          <w:tcPr>
            <w:tcW w:w="1331" w:type="dxa"/>
          </w:tcPr>
          <w:p w14:paraId="21039164" w14:textId="2745B064" w:rsidR="000A49C5" w:rsidRPr="004B7FA7" w:rsidRDefault="000A49C5" w:rsidP="00B33CC9">
            <w:pPr>
              <w:pStyle w:val="a3"/>
              <w:ind w:left="0"/>
              <w:rPr>
                <w:rFonts w:cs="Arial"/>
                <w:sz w:val="22"/>
              </w:rPr>
            </w:pPr>
            <w:r w:rsidRPr="004B7FA7">
              <w:rPr>
                <w:sz w:val="22"/>
              </w:rPr>
              <w:t>Virus</w:t>
            </w:r>
          </w:p>
        </w:tc>
        <w:tc>
          <w:tcPr>
            <w:tcW w:w="2268" w:type="dxa"/>
          </w:tcPr>
          <w:p w14:paraId="20ED6114" w14:textId="6A78D0C7" w:rsidR="000A49C5" w:rsidRPr="004B7FA7" w:rsidRDefault="003363A2" w:rsidP="00B33CC9">
            <w:pPr>
              <w:rPr>
                <w:rFonts w:cs="Arial"/>
                <w:sz w:val="22"/>
              </w:rPr>
            </w:pPr>
            <w:r w:rsidRPr="004B7FA7">
              <w:rPr>
                <w:color w:val="000000" w:themeColor="text1"/>
                <w:sz w:val="22"/>
              </w:rPr>
              <w:t>Inalazione di droplet da starnuti e colpi di tosse</w:t>
            </w:r>
          </w:p>
        </w:tc>
        <w:tc>
          <w:tcPr>
            <w:tcW w:w="2410" w:type="dxa"/>
          </w:tcPr>
          <w:p w14:paraId="7D75BEE0" w14:textId="77777777" w:rsidR="003363A2" w:rsidRPr="004B7FA7" w:rsidRDefault="003363A2" w:rsidP="00B33CC9">
            <w:pPr>
              <w:rPr>
                <w:rFonts w:cs="Arial"/>
                <w:sz w:val="22"/>
              </w:rPr>
            </w:pPr>
            <w:r w:rsidRPr="004B7FA7">
              <w:rPr>
                <w:color w:val="000000" w:themeColor="text1"/>
                <w:sz w:val="22"/>
              </w:rPr>
              <w:t>Eruzioni cutanee rosse e febbre</w:t>
            </w:r>
          </w:p>
          <w:p w14:paraId="4DB1F523" w14:textId="77777777" w:rsidR="000A49C5" w:rsidRPr="004B7FA7" w:rsidRDefault="000A49C5" w:rsidP="00B33CC9">
            <w:pPr>
              <w:pStyle w:val="a3"/>
              <w:ind w:left="0"/>
              <w:rPr>
                <w:rFonts w:cs="Arial"/>
                <w:sz w:val="22"/>
              </w:rPr>
            </w:pPr>
          </w:p>
        </w:tc>
        <w:tc>
          <w:tcPr>
            <w:tcW w:w="2268" w:type="dxa"/>
          </w:tcPr>
          <w:p w14:paraId="047297B8" w14:textId="77777777" w:rsidR="003363A2" w:rsidRPr="004B7FA7" w:rsidRDefault="003363A2" w:rsidP="00B33CC9">
            <w:pPr>
              <w:rPr>
                <w:rFonts w:cs="Arial"/>
                <w:sz w:val="22"/>
              </w:rPr>
            </w:pPr>
            <w:r w:rsidRPr="004B7FA7">
              <w:rPr>
                <w:color w:val="000000" w:themeColor="text1"/>
                <w:sz w:val="22"/>
              </w:rPr>
              <w:t>Vaccino trivalente</w:t>
            </w:r>
          </w:p>
          <w:p w14:paraId="3F161462" w14:textId="77777777" w:rsidR="000A49C5" w:rsidRPr="004B7FA7" w:rsidRDefault="000A49C5" w:rsidP="00B33CC9">
            <w:pPr>
              <w:pStyle w:val="a3"/>
              <w:ind w:left="0"/>
              <w:rPr>
                <w:rFonts w:cs="Arial"/>
                <w:sz w:val="22"/>
              </w:rPr>
            </w:pPr>
          </w:p>
        </w:tc>
        <w:tc>
          <w:tcPr>
            <w:tcW w:w="2693" w:type="dxa"/>
          </w:tcPr>
          <w:p w14:paraId="4D18D72E" w14:textId="4D4E1DF5" w:rsidR="000A49C5" w:rsidRPr="004B7FA7" w:rsidRDefault="003363A2" w:rsidP="00B33CC9">
            <w:pPr>
              <w:pStyle w:val="a3"/>
              <w:ind w:left="0"/>
              <w:rPr>
                <w:rFonts w:cs="Arial"/>
                <w:sz w:val="22"/>
              </w:rPr>
            </w:pPr>
            <w:r w:rsidRPr="004B7FA7">
              <w:rPr>
                <w:sz w:val="22"/>
              </w:rPr>
              <w:t>Nessun trattamento</w:t>
            </w:r>
          </w:p>
        </w:tc>
        <w:tc>
          <w:tcPr>
            <w:tcW w:w="2921" w:type="dxa"/>
          </w:tcPr>
          <w:p w14:paraId="4D03E8E9" w14:textId="45B242E8" w:rsidR="000A49C5" w:rsidRPr="004B7FA7" w:rsidRDefault="003363A2" w:rsidP="00B33CC9">
            <w:pPr>
              <w:rPr>
                <w:rFonts w:cs="Arial"/>
                <w:sz w:val="22"/>
              </w:rPr>
            </w:pPr>
            <w:r w:rsidRPr="004B7FA7">
              <w:rPr>
                <w:color w:val="000000" w:themeColor="text1"/>
                <w:sz w:val="22"/>
              </w:rPr>
              <w:t>Può essere fatale se ci sono</w:t>
            </w:r>
            <w:r w:rsidR="004B7FA7" w:rsidRPr="004B7FA7">
              <w:rPr>
                <w:color w:val="000000" w:themeColor="text1"/>
                <w:sz w:val="22"/>
              </w:rPr>
              <w:t xml:space="preserve"> </w:t>
            </w:r>
            <w:r w:rsidRPr="004B7FA7">
              <w:rPr>
                <w:color w:val="000000" w:themeColor="text1"/>
                <w:sz w:val="22"/>
              </w:rPr>
              <w:t>complicazioni.</w:t>
            </w:r>
          </w:p>
        </w:tc>
      </w:tr>
      <w:tr w:rsidR="00A63F71" w14:paraId="30FD03FC" w14:textId="77777777" w:rsidTr="00BD0351">
        <w:trPr>
          <w:cantSplit/>
          <w:trHeight w:val="1134"/>
        </w:trPr>
        <w:tc>
          <w:tcPr>
            <w:tcW w:w="1499" w:type="dxa"/>
          </w:tcPr>
          <w:p w14:paraId="050D412C" w14:textId="5ACB5CA3" w:rsidR="000A49C5" w:rsidRPr="004B7FA7" w:rsidRDefault="000A49C5" w:rsidP="00B33CC9">
            <w:pPr>
              <w:pStyle w:val="a3"/>
              <w:ind w:left="0"/>
              <w:rPr>
                <w:rFonts w:cs="Arial"/>
                <w:sz w:val="22"/>
              </w:rPr>
            </w:pPr>
            <w:r w:rsidRPr="004B7FA7">
              <w:rPr>
                <w:sz w:val="22"/>
              </w:rPr>
              <w:t>Salmonella</w:t>
            </w:r>
          </w:p>
        </w:tc>
        <w:tc>
          <w:tcPr>
            <w:tcW w:w="1331" w:type="dxa"/>
          </w:tcPr>
          <w:p w14:paraId="6889DCEB" w14:textId="6603DC13" w:rsidR="000A49C5" w:rsidRPr="004B7FA7" w:rsidRDefault="000A49C5" w:rsidP="00B33CC9">
            <w:pPr>
              <w:pStyle w:val="a3"/>
              <w:ind w:left="0"/>
              <w:rPr>
                <w:rFonts w:cs="Arial"/>
                <w:sz w:val="22"/>
              </w:rPr>
            </w:pPr>
            <w:r w:rsidRPr="004B7FA7">
              <w:rPr>
                <w:sz w:val="22"/>
              </w:rPr>
              <w:t>Batteri</w:t>
            </w:r>
          </w:p>
        </w:tc>
        <w:tc>
          <w:tcPr>
            <w:tcW w:w="2268" w:type="dxa"/>
          </w:tcPr>
          <w:p w14:paraId="17770813" w14:textId="3C8F535E" w:rsidR="003363A2" w:rsidRPr="004B7FA7" w:rsidRDefault="003363A2" w:rsidP="00B33CC9">
            <w:pPr>
              <w:rPr>
                <w:rFonts w:cs="Arial"/>
                <w:sz w:val="22"/>
              </w:rPr>
            </w:pPr>
            <w:r w:rsidRPr="004B7FA7">
              <w:rPr>
                <w:color w:val="000000" w:themeColor="text1"/>
                <w:sz w:val="22"/>
              </w:rPr>
              <w:t>Alimenti contaminati o alimenti preparati in condizioni non igieniche</w:t>
            </w:r>
          </w:p>
          <w:p w14:paraId="0BED1C75" w14:textId="77777777" w:rsidR="000A49C5" w:rsidRPr="004B7FA7" w:rsidRDefault="000A49C5" w:rsidP="00B33CC9">
            <w:pPr>
              <w:pStyle w:val="a3"/>
              <w:ind w:left="0"/>
              <w:rPr>
                <w:rFonts w:cs="Arial"/>
                <w:sz w:val="22"/>
              </w:rPr>
            </w:pPr>
          </w:p>
        </w:tc>
        <w:tc>
          <w:tcPr>
            <w:tcW w:w="2410" w:type="dxa"/>
          </w:tcPr>
          <w:p w14:paraId="0B75DE43" w14:textId="2431443A" w:rsidR="003363A2" w:rsidRPr="004B7FA7" w:rsidRDefault="003363A2" w:rsidP="00B33CC9">
            <w:pPr>
              <w:rPr>
                <w:rFonts w:cs="Arial"/>
                <w:sz w:val="22"/>
              </w:rPr>
            </w:pPr>
            <w:r w:rsidRPr="004B7FA7">
              <w:rPr>
                <w:color w:val="000000" w:themeColor="text1"/>
                <w:sz w:val="22"/>
              </w:rPr>
              <w:t>Febbre, crampi addominali, vomito e diarrea.</w:t>
            </w:r>
          </w:p>
          <w:p w14:paraId="22697C5D" w14:textId="77777777" w:rsidR="000A49C5" w:rsidRPr="004B7FA7" w:rsidRDefault="000A49C5" w:rsidP="00B33CC9">
            <w:pPr>
              <w:pStyle w:val="a3"/>
              <w:ind w:left="0"/>
              <w:rPr>
                <w:rFonts w:cs="Arial"/>
                <w:sz w:val="22"/>
              </w:rPr>
            </w:pPr>
          </w:p>
        </w:tc>
        <w:tc>
          <w:tcPr>
            <w:tcW w:w="2268" w:type="dxa"/>
          </w:tcPr>
          <w:p w14:paraId="6895CDAF" w14:textId="77777777" w:rsidR="003363A2" w:rsidRPr="004B7FA7" w:rsidRDefault="003363A2" w:rsidP="00B33CC9">
            <w:pPr>
              <w:rPr>
                <w:rFonts w:cs="Arial"/>
                <w:sz w:val="22"/>
              </w:rPr>
            </w:pPr>
            <w:r w:rsidRPr="004B7FA7">
              <w:rPr>
                <w:color w:val="000000" w:themeColor="text1"/>
                <w:sz w:val="22"/>
              </w:rPr>
              <w:t>Buona igiene alimentare</w:t>
            </w:r>
          </w:p>
          <w:p w14:paraId="43D4B6AE" w14:textId="77777777" w:rsidR="000A49C5" w:rsidRPr="004B7FA7" w:rsidRDefault="000A49C5" w:rsidP="00B33CC9">
            <w:pPr>
              <w:pStyle w:val="a3"/>
              <w:ind w:left="0"/>
              <w:rPr>
                <w:rFonts w:cs="Arial"/>
                <w:sz w:val="22"/>
              </w:rPr>
            </w:pPr>
          </w:p>
        </w:tc>
        <w:tc>
          <w:tcPr>
            <w:tcW w:w="2693" w:type="dxa"/>
          </w:tcPr>
          <w:p w14:paraId="335017B7" w14:textId="62BDA9F4" w:rsidR="003363A2" w:rsidRPr="004B7FA7" w:rsidRDefault="003363A2" w:rsidP="00B33CC9">
            <w:pPr>
              <w:rPr>
                <w:rFonts w:cs="Arial"/>
                <w:sz w:val="22"/>
              </w:rPr>
            </w:pPr>
            <w:r w:rsidRPr="004B7FA7">
              <w:rPr>
                <w:color w:val="000000" w:themeColor="text1"/>
                <w:sz w:val="22"/>
              </w:rPr>
              <w:t>Antibiotici somministrati ai giovani e agli anziani per prevenire gravi disidratazioni.</w:t>
            </w:r>
          </w:p>
          <w:p w14:paraId="52710235" w14:textId="77777777" w:rsidR="000A49C5" w:rsidRPr="004B7FA7" w:rsidRDefault="000A49C5" w:rsidP="00B33CC9">
            <w:pPr>
              <w:pStyle w:val="a3"/>
              <w:ind w:left="0"/>
              <w:rPr>
                <w:rFonts w:cs="Arial"/>
                <w:sz w:val="22"/>
              </w:rPr>
            </w:pPr>
          </w:p>
        </w:tc>
        <w:tc>
          <w:tcPr>
            <w:tcW w:w="2921" w:type="dxa"/>
          </w:tcPr>
          <w:p w14:paraId="546E92A7" w14:textId="7F22249B" w:rsidR="000A49C5" w:rsidRPr="004B7FA7" w:rsidRDefault="003363A2" w:rsidP="00B33CC9">
            <w:pPr>
              <w:rPr>
                <w:rFonts w:cs="Arial"/>
                <w:sz w:val="22"/>
              </w:rPr>
            </w:pPr>
            <w:r w:rsidRPr="004B7FA7">
              <w:rPr>
                <w:color w:val="000000" w:themeColor="text1"/>
                <w:sz w:val="22"/>
              </w:rPr>
              <w:t>Può causare problemi di salute a lungo termine, anche se è raro. I batteri stanno diventando resistenti ad alcuni antibiotici.</w:t>
            </w:r>
          </w:p>
        </w:tc>
      </w:tr>
      <w:tr w:rsidR="00A63F71" w14:paraId="12951D98" w14:textId="77777777" w:rsidTr="00BD0351">
        <w:trPr>
          <w:cantSplit/>
          <w:trHeight w:val="1134"/>
        </w:trPr>
        <w:tc>
          <w:tcPr>
            <w:tcW w:w="1499" w:type="dxa"/>
          </w:tcPr>
          <w:p w14:paraId="758EA2ED" w14:textId="2BA7690C" w:rsidR="000A49C5" w:rsidRPr="004B7FA7" w:rsidRDefault="000A49C5" w:rsidP="00B33CC9">
            <w:pPr>
              <w:pStyle w:val="a3"/>
              <w:ind w:left="0"/>
              <w:rPr>
                <w:rFonts w:cs="Arial"/>
                <w:sz w:val="22"/>
              </w:rPr>
            </w:pPr>
            <w:r w:rsidRPr="004B7FA7">
              <w:rPr>
                <w:sz w:val="22"/>
              </w:rPr>
              <w:t>Gonorrea</w:t>
            </w:r>
          </w:p>
        </w:tc>
        <w:tc>
          <w:tcPr>
            <w:tcW w:w="1331" w:type="dxa"/>
          </w:tcPr>
          <w:p w14:paraId="7C0D49C4" w14:textId="68904612" w:rsidR="000A49C5" w:rsidRPr="004B7FA7" w:rsidRDefault="000A49C5" w:rsidP="00B33CC9">
            <w:pPr>
              <w:pStyle w:val="a3"/>
              <w:ind w:left="0"/>
              <w:rPr>
                <w:rFonts w:cs="Arial"/>
                <w:sz w:val="22"/>
              </w:rPr>
            </w:pPr>
            <w:r w:rsidRPr="004B7FA7">
              <w:rPr>
                <w:sz w:val="22"/>
              </w:rPr>
              <w:t>Batteri</w:t>
            </w:r>
          </w:p>
        </w:tc>
        <w:tc>
          <w:tcPr>
            <w:tcW w:w="2268" w:type="dxa"/>
          </w:tcPr>
          <w:p w14:paraId="24A6ABD1" w14:textId="2358EC24" w:rsidR="003363A2" w:rsidRPr="004B7FA7" w:rsidRDefault="003363A2" w:rsidP="00B33CC9">
            <w:pPr>
              <w:rPr>
                <w:rFonts w:cs="Arial"/>
                <w:sz w:val="22"/>
              </w:rPr>
            </w:pPr>
            <w:r w:rsidRPr="004B7FA7">
              <w:rPr>
                <w:color w:val="000000" w:themeColor="text1"/>
                <w:sz w:val="22"/>
              </w:rPr>
              <w:t>Trasmissione sessuale</w:t>
            </w:r>
          </w:p>
          <w:p w14:paraId="24D3E528" w14:textId="77777777" w:rsidR="000A49C5" w:rsidRPr="004B7FA7" w:rsidRDefault="000A49C5" w:rsidP="00B33CC9">
            <w:pPr>
              <w:pStyle w:val="a3"/>
              <w:ind w:left="0"/>
              <w:rPr>
                <w:rFonts w:cs="Arial"/>
                <w:sz w:val="22"/>
              </w:rPr>
            </w:pPr>
          </w:p>
        </w:tc>
        <w:tc>
          <w:tcPr>
            <w:tcW w:w="2410" w:type="dxa"/>
          </w:tcPr>
          <w:p w14:paraId="700AFA3B" w14:textId="0B27152B" w:rsidR="000A49C5" w:rsidRPr="004B7FA7" w:rsidRDefault="003363A2" w:rsidP="00B33CC9">
            <w:pPr>
              <w:rPr>
                <w:rFonts w:cs="Arial"/>
                <w:sz w:val="22"/>
              </w:rPr>
            </w:pPr>
            <w:r w:rsidRPr="004B7FA7">
              <w:rPr>
                <w:color w:val="000000" w:themeColor="text1"/>
                <w:sz w:val="22"/>
              </w:rPr>
              <w:t xml:space="preserve">Tra i sintomi iniziali vi sono secrezioni gialle/verdi </w:t>
            </w:r>
            <w:r w:rsidR="00C40870" w:rsidRPr="004B7FA7">
              <w:rPr>
                <w:color w:val="000000" w:themeColor="text1"/>
                <w:sz w:val="22"/>
              </w:rPr>
              <w:t>dalle aree</w:t>
            </w:r>
            <w:r w:rsidRPr="004B7FA7">
              <w:rPr>
                <w:color w:val="000000" w:themeColor="text1"/>
                <w:sz w:val="22"/>
              </w:rPr>
              <w:t xml:space="preserve"> infette e dolore durante la minzione.</w:t>
            </w:r>
          </w:p>
        </w:tc>
        <w:tc>
          <w:tcPr>
            <w:tcW w:w="2268" w:type="dxa"/>
          </w:tcPr>
          <w:p w14:paraId="59DA9453" w14:textId="77777777" w:rsidR="003363A2" w:rsidRPr="004B7FA7" w:rsidRDefault="003363A2" w:rsidP="00B33CC9">
            <w:pPr>
              <w:rPr>
                <w:rFonts w:cs="Arial"/>
                <w:sz w:val="22"/>
              </w:rPr>
            </w:pPr>
            <w:r w:rsidRPr="004B7FA7">
              <w:rPr>
                <w:color w:val="000000" w:themeColor="text1"/>
                <w:sz w:val="22"/>
              </w:rPr>
              <w:t>Preservativi</w:t>
            </w:r>
          </w:p>
          <w:p w14:paraId="702EAD4E" w14:textId="77777777" w:rsidR="000A49C5" w:rsidRPr="004B7FA7" w:rsidRDefault="000A49C5" w:rsidP="00B33CC9">
            <w:pPr>
              <w:pStyle w:val="a3"/>
              <w:ind w:left="0"/>
              <w:rPr>
                <w:rFonts w:cs="Arial"/>
                <w:sz w:val="22"/>
              </w:rPr>
            </w:pPr>
          </w:p>
        </w:tc>
        <w:tc>
          <w:tcPr>
            <w:tcW w:w="2693" w:type="dxa"/>
          </w:tcPr>
          <w:p w14:paraId="49BB7D8D" w14:textId="46DCC4A6" w:rsidR="000A49C5" w:rsidRPr="004B7FA7" w:rsidRDefault="003363A2" w:rsidP="00B33CC9">
            <w:pPr>
              <w:pStyle w:val="a3"/>
              <w:ind w:left="0"/>
              <w:rPr>
                <w:rFonts w:cs="Arial"/>
                <w:sz w:val="22"/>
              </w:rPr>
            </w:pPr>
            <w:r w:rsidRPr="004B7FA7">
              <w:rPr>
                <w:sz w:val="22"/>
              </w:rPr>
              <w:t>Antibiotici</w:t>
            </w:r>
          </w:p>
        </w:tc>
        <w:tc>
          <w:tcPr>
            <w:tcW w:w="2921" w:type="dxa"/>
          </w:tcPr>
          <w:p w14:paraId="38CC5993" w14:textId="6CACE1FA" w:rsidR="000A49C5" w:rsidRPr="004B7FA7" w:rsidRDefault="003363A2" w:rsidP="00B33CC9">
            <w:pPr>
              <w:rPr>
                <w:rFonts w:cs="Arial"/>
                <w:sz w:val="22"/>
              </w:rPr>
            </w:pPr>
            <w:r w:rsidRPr="004B7FA7">
              <w:rPr>
                <w:color w:val="000000" w:themeColor="text1"/>
                <w:sz w:val="22"/>
              </w:rPr>
              <w:t>Se non trattata, può comportare infertilità, gravidanza ectopica e dolore pelvico. I batteri stanno diventando resistenti agli antibiotici e di conseguenza sono più difficili da trattare.</w:t>
            </w:r>
          </w:p>
        </w:tc>
      </w:tr>
      <w:tr w:rsidR="00A63F71" w14:paraId="4841362E" w14:textId="77777777" w:rsidTr="00BD0351">
        <w:trPr>
          <w:cantSplit/>
          <w:trHeight w:val="1134"/>
        </w:trPr>
        <w:tc>
          <w:tcPr>
            <w:tcW w:w="1499" w:type="dxa"/>
          </w:tcPr>
          <w:p w14:paraId="11568624" w14:textId="7F546925" w:rsidR="003363A2" w:rsidRPr="004B7FA7" w:rsidRDefault="003363A2" w:rsidP="00B33CC9">
            <w:pPr>
              <w:pStyle w:val="a3"/>
              <w:ind w:left="0"/>
              <w:rPr>
                <w:rFonts w:cs="Arial"/>
                <w:sz w:val="22"/>
              </w:rPr>
            </w:pPr>
            <w:r w:rsidRPr="004B7FA7">
              <w:rPr>
                <w:sz w:val="22"/>
              </w:rPr>
              <w:t>Malaria</w:t>
            </w:r>
          </w:p>
        </w:tc>
        <w:tc>
          <w:tcPr>
            <w:tcW w:w="1331" w:type="dxa"/>
          </w:tcPr>
          <w:p w14:paraId="3F64BBEA" w14:textId="1E909CC0" w:rsidR="003363A2" w:rsidRPr="004B7FA7" w:rsidRDefault="003363A2" w:rsidP="00B33CC9">
            <w:pPr>
              <w:pStyle w:val="a3"/>
              <w:ind w:left="0"/>
              <w:rPr>
                <w:rFonts w:cs="Arial"/>
                <w:sz w:val="22"/>
              </w:rPr>
            </w:pPr>
            <w:r w:rsidRPr="004B7FA7">
              <w:rPr>
                <w:sz w:val="22"/>
              </w:rPr>
              <w:t>Protista</w:t>
            </w:r>
          </w:p>
        </w:tc>
        <w:tc>
          <w:tcPr>
            <w:tcW w:w="2268" w:type="dxa"/>
          </w:tcPr>
          <w:p w14:paraId="1689D9A0" w14:textId="7DE8BF8C" w:rsidR="003363A2" w:rsidRPr="004B7FA7" w:rsidRDefault="003363A2" w:rsidP="00B33CC9">
            <w:pPr>
              <w:rPr>
                <w:rFonts w:cs="Arial"/>
                <w:color w:val="000000" w:themeColor="text1"/>
                <w:kern w:val="24"/>
                <w:sz w:val="22"/>
              </w:rPr>
            </w:pPr>
            <w:r w:rsidRPr="004B7FA7">
              <w:rPr>
                <w:color w:val="000000" w:themeColor="text1"/>
                <w:sz w:val="22"/>
              </w:rPr>
              <w:t>Zanzare vettori</w:t>
            </w:r>
          </w:p>
        </w:tc>
        <w:tc>
          <w:tcPr>
            <w:tcW w:w="2410" w:type="dxa"/>
          </w:tcPr>
          <w:p w14:paraId="416E8BE4" w14:textId="24492480" w:rsidR="003363A2" w:rsidRPr="004B7FA7" w:rsidRDefault="003363A2" w:rsidP="00B33CC9">
            <w:pPr>
              <w:rPr>
                <w:rFonts w:cs="Arial"/>
                <w:color w:val="000000" w:themeColor="text1"/>
                <w:kern w:val="24"/>
                <w:sz w:val="22"/>
              </w:rPr>
            </w:pPr>
            <w:r w:rsidRPr="004B7FA7">
              <w:rPr>
                <w:color w:val="000000" w:themeColor="text1"/>
                <w:sz w:val="22"/>
              </w:rPr>
              <w:t>Sintomi simili all'influenza</w:t>
            </w:r>
          </w:p>
        </w:tc>
        <w:tc>
          <w:tcPr>
            <w:tcW w:w="2268" w:type="dxa"/>
          </w:tcPr>
          <w:p w14:paraId="48F98F95" w14:textId="33F4B503" w:rsidR="003363A2" w:rsidRPr="004B7FA7" w:rsidRDefault="003363A2" w:rsidP="00101B55">
            <w:pPr>
              <w:rPr>
                <w:rFonts w:cs="Arial"/>
                <w:color w:val="000000" w:themeColor="text1"/>
                <w:kern w:val="24"/>
                <w:sz w:val="22"/>
              </w:rPr>
            </w:pPr>
            <w:r w:rsidRPr="004B7FA7">
              <w:rPr>
                <w:color w:val="000000" w:themeColor="text1"/>
                <w:sz w:val="22"/>
              </w:rPr>
              <w:t>Impedire la riproduzione delle zanzare e trattarle con insetticidi.</w:t>
            </w:r>
          </w:p>
        </w:tc>
        <w:tc>
          <w:tcPr>
            <w:tcW w:w="2693" w:type="dxa"/>
          </w:tcPr>
          <w:p w14:paraId="2906143B" w14:textId="7F0E4ABC" w:rsidR="003363A2" w:rsidRPr="004B7FA7" w:rsidRDefault="003363A2" w:rsidP="00B33CC9">
            <w:pPr>
              <w:rPr>
                <w:sz w:val="22"/>
              </w:rPr>
            </w:pPr>
            <w:r w:rsidRPr="004B7FA7">
              <w:rPr>
                <w:color w:val="000000" w:themeColor="text1"/>
                <w:sz w:val="22"/>
              </w:rPr>
              <w:t>Farmaci antimalarici</w:t>
            </w:r>
          </w:p>
        </w:tc>
        <w:tc>
          <w:tcPr>
            <w:tcW w:w="2921" w:type="dxa"/>
          </w:tcPr>
          <w:p w14:paraId="6942F1C0" w14:textId="068112D4" w:rsidR="003363A2" w:rsidRPr="004B7FA7" w:rsidRDefault="003363A2" w:rsidP="00B33CC9">
            <w:pPr>
              <w:rPr>
                <w:sz w:val="22"/>
              </w:rPr>
            </w:pPr>
            <w:r w:rsidRPr="004B7FA7">
              <w:rPr>
                <w:color w:val="000000" w:themeColor="text1"/>
                <w:sz w:val="22"/>
              </w:rPr>
              <w:t>Fatale se non trattata, i bambini sotto i 5 anni sono il gruppo più vulnerabile. In alcune regioni, la resistenza ai farmaci antimalarici è diventata un problema.</w:t>
            </w:r>
          </w:p>
        </w:tc>
      </w:tr>
      <w:tr w:rsidR="003363A2" w14:paraId="730AE9C8" w14:textId="77777777" w:rsidTr="00BD0351">
        <w:trPr>
          <w:cantSplit/>
          <w:trHeight w:val="1134"/>
        </w:trPr>
        <w:tc>
          <w:tcPr>
            <w:tcW w:w="1499" w:type="dxa"/>
          </w:tcPr>
          <w:p w14:paraId="5121C1E7" w14:textId="67781988" w:rsidR="003363A2" w:rsidRPr="004B7FA7" w:rsidRDefault="003363A2" w:rsidP="00B33CC9">
            <w:pPr>
              <w:pStyle w:val="a3"/>
              <w:ind w:left="0"/>
              <w:rPr>
                <w:rFonts w:cs="Arial"/>
                <w:sz w:val="22"/>
              </w:rPr>
            </w:pPr>
            <w:r w:rsidRPr="004B7FA7">
              <w:rPr>
                <w:sz w:val="22"/>
              </w:rPr>
              <w:t>COVID-19</w:t>
            </w:r>
          </w:p>
        </w:tc>
        <w:tc>
          <w:tcPr>
            <w:tcW w:w="1331" w:type="dxa"/>
          </w:tcPr>
          <w:p w14:paraId="17189223" w14:textId="259D6080" w:rsidR="003363A2" w:rsidRPr="004B7FA7" w:rsidRDefault="003363A2" w:rsidP="00B33CC9">
            <w:pPr>
              <w:pStyle w:val="a3"/>
              <w:ind w:left="0"/>
              <w:rPr>
                <w:rFonts w:cs="Arial"/>
                <w:sz w:val="22"/>
              </w:rPr>
            </w:pPr>
            <w:r w:rsidRPr="004B7FA7">
              <w:rPr>
                <w:sz w:val="22"/>
              </w:rPr>
              <w:t>Virus</w:t>
            </w:r>
          </w:p>
        </w:tc>
        <w:tc>
          <w:tcPr>
            <w:tcW w:w="2268" w:type="dxa"/>
          </w:tcPr>
          <w:p w14:paraId="24AB0CAD" w14:textId="37BEF92D" w:rsidR="003363A2" w:rsidRPr="004B7FA7" w:rsidRDefault="003363A2" w:rsidP="00B33CC9">
            <w:pPr>
              <w:rPr>
                <w:rFonts w:cs="Arial"/>
                <w:color w:val="000000" w:themeColor="text1"/>
                <w:kern w:val="24"/>
                <w:sz w:val="22"/>
              </w:rPr>
            </w:pPr>
            <w:r w:rsidRPr="004B7FA7">
              <w:rPr>
                <w:color w:val="000000" w:themeColor="text1"/>
                <w:sz w:val="22"/>
              </w:rPr>
              <w:t>Trasmissione tramite droplet</w:t>
            </w:r>
          </w:p>
        </w:tc>
        <w:tc>
          <w:tcPr>
            <w:tcW w:w="2410" w:type="dxa"/>
          </w:tcPr>
          <w:p w14:paraId="51121905" w14:textId="38DEAEAA" w:rsidR="003363A2" w:rsidRPr="004B7FA7" w:rsidRDefault="003363A2" w:rsidP="00B33CC9">
            <w:pPr>
              <w:rPr>
                <w:rFonts w:cs="Arial"/>
                <w:color w:val="000000" w:themeColor="text1"/>
                <w:kern w:val="24"/>
                <w:sz w:val="22"/>
              </w:rPr>
            </w:pPr>
            <w:r w:rsidRPr="004B7FA7">
              <w:rPr>
                <w:color w:val="000000" w:themeColor="text1"/>
                <w:sz w:val="22"/>
              </w:rPr>
              <w:t>Sintomi simili all'influenza</w:t>
            </w:r>
          </w:p>
        </w:tc>
        <w:tc>
          <w:tcPr>
            <w:tcW w:w="2268" w:type="dxa"/>
          </w:tcPr>
          <w:p w14:paraId="3E56BC4B" w14:textId="2FF0B61E" w:rsidR="003363A2" w:rsidRPr="004B7FA7" w:rsidRDefault="003363A2" w:rsidP="00B33CC9">
            <w:pPr>
              <w:contextualSpacing/>
              <w:rPr>
                <w:rFonts w:eastAsia="Times New Roman"/>
                <w:sz w:val="22"/>
              </w:rPr>
            </w:pPr>
            <w:r w:rsidRPr="004B7FA7">
              <w:rPr>
                <w:color w:val="000000" w:themeColor="text1"/>
                <w:sz w:val="22"/>
              </w:rPr>
              <w:t>Indossare una mascherina, rispettare il distanziamento sociale, vaccino COVID-19</w:t>
            </w:r>
          </w:p>
        </w:tc>
        <w:tc>
          <w:tcPr>
            <w:tcW w:w="2693" w:type="dxa"/>
          </w:tcPr>
          <w:p w14:paraId="20825D2B" w14:textId="78EA76D2" w:rsidR="003363A2" w:rsidRPr="004B7FA7" w:rsidRDefault="00A63F71" w:rsidP="00B33CC9">
            <w:pPr>
              <w:rPr>
                <w:sz w:val="22"/>
              </w:rPr>
            </w:pPr>
            <w:r w:rsidRPr="004B7FA7">
              <w:rPr>
                <w:color w:val="000000" w:themeColor="text1"/>
                <w:sz w:val="22"/>
              </w:rPr>
              <w:t>Trattamenti sintomatici</w:t>
            </w:r>
          </w:p>
        </w:tc>
        <w:tc>
          <w:tcPr>
            <w:tcW w:w="2921" w:type="dxa"/>
          </w:tcPr>
          <w:p w14:paraId="443CFEE1" w14:textId="31ED3969" w:rsidR="003363A2" w:rsidRPr="004B7FA7" w:rsidRDefault="00A63F71" w:rsidP="00B33CC9">
            <w:pPr>
              <w:rPr>
                <w:sz w:val="22"/>
              </w:rPr>
            </w:pPr>
            <w:r w:rsidRPr="004B7FA7">
              <w:rPr>
                <w:color w:val="000000" w:themeColor="text1"/>
                <w:sz w:val="22"/>
              </w:rPr>
              <w:t>Effetti a lungo termine della malattia sconosciuti, ricerca in corso in quest</w:t>
            </w:r>
            <w:r w:rsidR="00C40870" w:rsidRPr="004B7FA7">
              <w:rPr>
                <w:color w:val="000000" w:themeColor="text1"/>
                <w:sz w:val="22"/>
              </w:rPr>
              <w:t>’</w:t>
            </w:r>
            <w:r w:rsidRPr="004B7FA7">
              <w:rPr>
                <w:color w:val="000000" w:themeColor="text1"/>
                <w:sz w:val="22"/>
              </w:rPr>
              <w:t>area</w:t>
            </w:r>
          </w:p>
        </w:tc>
      </w:tr>
      <w:bookmarkEnd w:id="6"/>
    </w:tbl>
    <w:p w14:paraId="23C64334" w14:textId="379BC6B7" w:rsidR="000A49C5" w:rsidRDefault="000A49C5" w:rsidP="00A63F71">
      <w:pPr>
        <w:sectPr w:rsidR="000A49C5" w:rsidSect="00BD0351">
          <w:pgSz w:w="16840" w:h="11900" w:orient="landscape"/>
          <w:pgMar w:top="720" w:right="720" w:bottom="567" w:left="720" w:header="709" w:footer="709" w:gutter="0"/>
          <w:cols w:space="708"/>
          <w:docGrid w:linePitch="360"/>
        </w:sectPr>
      </w:pPr>
    </w:p>
    <w:bookmarkStart w:id="8" w:name="_Hlk112397261"/>
    <w:p w14:paraId="45B36B76" w14:textId="3AF18C17" w:rsidR="00D630B3" w:rsidRDefault="00E71F62" w:rsidP="00D630B3">
      <w:pPr>
        <w:pStyle w:val="a3"/>
      </w:pPr>
      <w:r>
        <w:rPr>
          <w:noProof/>
        </w:rPr>
        <w:lastRenderedPageBreak/>
        <mc:AlternateContent>
          <mc:Choice Requires="wpg">
            <w:drawing>
              <wp:anchor distT="0" distB="0" distL="114300" distR="114300" simplePos="0" relativeHeight="251956224" behindDoc="0" locked="0" layoutInCell="1" allowOverlap="1" wp14:anchorId="766726CF" wp14:editId="7DD9FC45">
                <wp:simplePos x="0" y="0"/>
                <wp:positionH relativeFrom="column">
                  <wp:posOffset>250751</wp:posOffset>
                </wp:positionH>
                <wp:positionV relativeFrom="paragraph">
                  <wp:posOffset>93478</wp:posOffset>
                </wp:positionV>
                <wp:extent cx="6477130" cy="9111689"/>
                <wp:effectExtent l="38100" t="19050" r="19050" b="32385"/>
                <wp:wrapNone/>
                <wp:docPr id="977" name="Group 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77130" cy="9111689"/>
                          <a:chOff x="0" y="0"/>
                          <a:chExt cx="6477130" cy="9111689"/>
                        </a:xfrm>
                      </wpg:grpSpPr>
                      <wps:wsp>
                        <wps:cNvPr id="203" name="Rectangle: Rounded Corners 11">
                          <a:extLst>
                            <a:ext uri="{C183D7F6-B498-43B3-948B-1728B52AA6E4}">
                              <adec:decorative xmlns:adec="http://schemas.microsoft.com/office/drawing/2017/decorative" val="1"/>
                            </a:ext>
                          </a:extLst>
                        </wps:cNvPr>
                        <wps:cNvSpPr/>
                        <wps:spPr>
                          <a:xfrm>
                            <a:off x="0" y="263599"/>
                            <a:ext cx="618978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12">
                          <a:extLst>
                            <a:ext uri="{C183D7F6-B498-43B3-948B-1728B52AA6E4}">
                              <adec:decorative xmlns:adec="http://schemas.microsoft.com/office/drawing/2017/decorative" val="1"/>
                            </a:ext>
                          </a:extLst>
                        </wps:cNvPr>
                        <wps:cNvSpPr/>
                        <wps:spPr>
                          <a:xfrm>
                            <a:off x="591391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9" name="Picture 13">
                            <a:extLst>
                              <a:ext uri="{FF2B5EF4-FFF2-40B4-BE49-F238E27FC236}">
                                <a16:creationId xmlns:a16="http://schemas.microsoft.com/office/drawing/2014/main" id="{A95CA02A-1CC8-4942-AA0D-E2C48156A8D6}"/>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948030" y="12848"/>
                            <a:ext cx="501015" cy="547370"/>
                          </a:xfrm>
                          <a:prstGeom prst="rect">
                            <a:avLst/>
                          </a:prstGeom>
                        </pic:spPr>
                      </pic:pic>
                    </wpg:wgp>
                  </a:graphicData>
                </a:graphic>
              </wp:anchor>
            </w:drawing>
          </mc:Choice>
          <mc:Fallback xmlns:oel="http://schemas.microsoft.com/office/2019/extlst">
            <w:pict>
              <v:group w14:anchorId="20158FA4" id="Group 977" o:spid="_x0000_s1026" alt="&quot;&quot;" style="position:absolute;margin-left:19.75pt;margin-top:7.35pt;width:510pt;height:717.45pt;z-index:251956224" coordsize="64771,9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6c2a4AMAACsLAAAOAAAAZHJzL2Uyb0RvYy54bWzsVttu2zgQfV9g/4HQ&#10;eyNLjm9CnGKRtMECxTZI2w+gKUriliJZkrbjv98ZklLiOGmKFujTBohMUjNnhkdzu3h730uy49YJ&#10;rdZZcTbJCFdM10K16+zL5/dvlhlxnqqaSq34Ojtwl729/POPi72peKk7LWtuCYAoV+3NOuu8N1We&#10;O9bxnrozbbiCl422PfWwtW1eW7oH9F7m5WQyz/fa1sZqxp2D0+v4MrsM+E3Dmf/YNI57ItcZ+ObD&#10;04bnBp/55QWtWktNJ1hyg/6EFz0VCoyOUNfUU7K14gSqF8xqpxt/xnSf66YRjIc7wG2KyZPb3Fi9&#10;NeEubbVvzUgTUPuEp5+GZf/sbi0R9TpbLRYZUbSHjxTsEjwAevamrUDqxppP5tamgzbu8Mb3je3x&#10;F+5C7gOxh5FYfu8Jg8P5+WJRTIF/Bu9WRVHMl6tIPevg+5zose7dK5r5YDhH/0Z39gbCyD0w5X6N&#10;qU8dNTx8AIccJKbKyXRg6g4CjKpW8orc6a2qeU2utFWQD6QoIntBc6TOVQ5YfJG3cj6drRI1I3nF&#10;crVYQh4hecvl+XKyCnE7UkArY52/4bonuFhnEDaqRtdCSNLdB+dDbNbp+9L634w0vYRI31FJytli&#10;hr4CYJKF1QCJikq/F1KGVJGK7NfZYg65Bw5RyFj3LVhxWooaxVDB2XZzJS0BdBCeluUykAGwR2Ib&#10;vuMIC+dSwQ9+vUhPWPmD5Igm1R1vIEYhkMpoC6sDHw1QxrjyRXzV0ZpHu7MJ/KV7hXqCGskYACJy&#10;A/6O2AngeezoZZJHVR6Ky6g8+Z5jUXnUCJa18qNyL5S2zwFIuFWyHOUHkiI1yNJG1weIS+vllY41&#10;jirWaShxzNugnHICM/m3JMf5kBwfMbiKEp1A05BAr6fBbFVMVwUE+2kRmc2nJaCFNEjryM1QgYaQ&#10;TVnApRTGYfqmuI7SgxQeH0XjGCMxfDbtwP2RVEyA6bKA2DqF+JG4/z/af0u0G8Eq+E9NE1YnreD1&#10;4QK0/NbyLIH0P4TRU/t1a95AfzfUi42Qwh/CrALxgk6p3a1g2ANw87irQOFPBRoE0C4pppg8g1zU&#10;gtIs2AfNvjqi9FUH3Yf/5QwUexi/Qr4fi+e4PTK5gbQYCjWu0+WgYjwZKp7hJw4s15pteyi5cQKz&#10;XMI9tXIdpFtGbMX7DYeBwv5dF5CtMP15mCmMFcqjf9gdGDanuPaWe9ZhaqKjD77h7oVWOVtBD8Rp&#10;AmpEUUJDjLBDv5zBIFXMUp04X0wXQxN4oU7Yo0aJnjzufsGt6EhYgl+hCIeJLMim6RFHvsf7IPUw&#10;417+Bw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yfBQh98AAAALAQAADwAAAGRycy9kb3ducmV2LnhtbEyP&#10;wU7DMBBE70j8g7VI3KgT2hQa4lRVBZwqJFokxG0bb5Oo8TqK3ST9e5wTHPfNaHYmW4+mET11rras&#10;IJ5FIIgLq2suFXwd3h6eQTiPrLGxTAqu5GCd395kmGo78Cf1e1+KEMIuRQWV920qpSsqMuhmtiUO&#10;2sl2Bn04u1LqDocQbhr5GEVLabDm8KHClrYVFef9xSh4H3DYzOPXfnc+ba8/h+TjexeTUvd34+YF&#10;hKfR/5lhqh+qQx46He2FtRONgvkqCc7AF08gJj1KJnKcyGK1BJln8v+G/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C6c2a4AMAACsLAAAOAAAAAAAAAAAAAAAA&#10;ADoCAABkcnMvZTJvRG9jLnhtbFBLAQItAAoAAAAAAAAAIQA/QZsM1xEAANcRAAAUAAAAAAAAAAAA&#10;AAAAAEYGAABkcnMvbWVkaWEvaW1hZ2UxLnBuZ1BLAQItABQABgAIAAAAIQDJ8FCH3wAAAAsBAAAP&#10;AAAAAAAAAAAAAAAAAE8YAABkcnMvZG93bnJldi54bWxQSwECLQAUAAYACAAAACEAqiYOvrwAAAAh&#10;AQAAGQAAAAAAAAAAAAAAAABbGQAAZHJzL19yZWxzL2Uyb0RvYy54bWwucmVsc1BLBQYAAAAABgAG&#10;AHwBAABOGgAAAAA=&#10;">
                <v:roundrect id="Rectangle: Rounded Corners 11" o:spid="_x0000_s1027" alt="&quot;&quot;" style="position:absolute;top:2635;width:61897;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yPxAAAANwAAAAPAAAAZHJzL2Rvd25yZXYueG1sRI9BawIx&#10;FITvQv9DeAVvmriC6NYopVDwJGiLpbfXzXOzmLxsN3Hd/vtGKPQ4zMw3zHo7eCd66mITWMNsqkAQ&#10;V8E0XGt4f3udLEHEhGzQBSYNPxRhu3kYrbE04cYH6o+pFhnCsUQNNqW2lDJWljzGaWiJs3cOnceU&#10;ZVdL0+Etw72ThVIL6bHhvGCxpRdL1eV49RqWO/t5dfix7/3X6XtVrBw3aqb1+HF4fgKRaEj/4b/2&#10;zmgo1BzuZ/IRkJtfAAAA//8DAFBLAQItABQABgAIAAAAIQDb4fbL7gAAAIUBAAATAAAAAAAAAAAA&#10;AAAAAAAAAABbQ29udGVudF9UeXBlc10ueG1sUEsBAi0AFAAGAAgAAAAhAFr0LFu/AAAAFQEAAAsA&#10;AAAAAAAAAAAAAAAAHwEAAF9yZWxzLy5yZWxzUEsBAi0AFAAGAAgAAAAhAER0DI/EAAAA3AAAAA8A&#10;AAAAAAAAAAAAAAAABwIAAGRycy9kb3ducmV2LnhtbFBLBQYAAAAAAwADALcAAAD4AgAAAAA=&#10;" filled="f" strokecolor="#732281" strokeweight="6pt">
                  <v:stroke joinstyle="bevel" endcap="square"/>
                </v:roundrect>
                <v:oval id="Oval 12" o:spid="_x0000_s1028" alt="&quot;&quot;" style="position:absolute;left:5913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CLxQAAANwAAAAPAAAAZHJzL2Rvd25yZXYueG1sRI9Pa8JA&#10;FMTvQr/D8gq96UZbRFJXKYLoQfwTpb0+sq/Z0OzbkF1j8u27guBxmJnfMPNlZyvRUuNLxwrGowQE&#10;ce50yYWCy3k9nIHwAVlj5ZgU9ORhuXgZzDHV7sYnarNQiAhhn6ICE0KdSulzQxb9yNXE0ft1jcUQ&#10;ZVNI3eAtwm0lJ0kylRZLjgsGa1oZyv+yq1UwNe798t0ed+esOuw2P+N+f933Sr29dl+fIAJ14Rl+&#10;tLdawST5gPuZeATk4h8AAP//AwBQSwECLQAUAAYACAAAACEA2+H2y+4AAACFAQAAEwAAAAAAAAAA&#10;AAAAAAAAAAAAW0NvbnRlbnRfVHlwZXNdLnhtbFBLAQItABQABgAIAAAAIQBa9CxbvwAAABUBAAAL&#10;AAAAAAAAAAAAAAAAAB8BAABfcmVscy8ucmVsc1BLAQItABQABgAIAAAAIQC27tCLxQAAANwAAAAP&#10;AAAAAAAAAAAAAAAAAAcCAABkcnMvZG93bnJldi54bWxQSwUGAAAAAAMAAwC3AAAA+QIAAAAA&#10;" fillcolor="white [3212]" strokecolor="#732281" strokeweight="3pt">
                  <v:stroke joinstyle="miter"/>
                </v:oval>
                <v:shape id="Picture 13" o:spid="_x0000_s1029" type="#_x0000_t75" alt="&quot;&quot;" style="position:absolute;left:5948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rmxQAAAN0AAAAPAAAAZHJzL2Rvd25yZXYueG1sRI9La8Mw&#10;EITvgfwHsYXeErlJCbYTJYRCgy85NA/IcbG2tqm1MpL86L+vCoUeh5n5htkdJtOKgZxvLCt4WSYg&#10;iEurG64U3K7vixSED8gaW8uk4Js8HPbz2Q5zbUf+oOESKhEh7HNUUIfQ5VL6siaDfmk74uh9Wmcw&#10;ROkqqR2OEW5auUqSjTTYcFyosaO3msqvS28U9P35Mb3qazk6cx8f53SzPhWo1PPTdNyCCDSF//Bf&#10;u9AKVkmWwe+b+ATk/gcAAP//AwBQSwECLQAUAAYACAAAACEA2+H2y+4AAACFAQAAEwAAAAAAAAAA&#10;AAAAAAAAAAAAW0NvbnRlbnRfVHlwZXNdLnhtbFBLAQItABQABgAIAAAAIQBa9CxbvwAAABUBAAAL&#10;AAAAAAAAAAAAAAAAAB8BAABfcmVscy8ucmVsc1BLAQItABQABgAIAAAAIQDJSOrmxQAAAN0AAAAP&#10;AAAAAAAAAAAAAAAAAAcCAABkcnMvZG93bnJldi54bWxQSwUGAAAAAAMAAwC3AAAA+QIAAAAA&#10;">
                  <v:imagedata r:id="rId98" o:title=""/>
                </v:shape>
              </v:group>
            </w:pict>
          </mc:Fallback>
        </mc:AlternateContent>
      </w:r>
      <w:r>
        <w:rPr>
          <w:noProof/>
        </w:rPr>
        <mc:AlternateContent>
          <mc:Choice Requires="wps">
            <w:drawing>
              <wp:inline distT="0" distB="0" distL="0" distR="0" wp14:anchorId="2A06D682" wp14:editId="2EAFDB07">
                <wp:extent cx="3628366" cy="276999"/>
                <wp:effectExtent l="0" t="0" r="0" b="0"/>
                <wp:docPr id="202"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8BF83EF" w14:textId="3279E980" w:rsidR="00D7349F" w:rsidRPr="00980E07" w:rsidRDefault="00D7349F" w:rsidP="00980E07">
                            <w:pPr>
                              <w:pStyle w:val="2"/>
                              <w:spacing w:before="0"/>
                              <w:rPr>
                                <w:sz w:val="28"/>
                                <w:szCs w:val="18"/>
                              </w:rPr>
                            </w:pPr>
                            <w:r>
                              <w:rPr>
                                <w:sz w:val="28"/>
                                <w:szCs w:val="18"/>
                              </w:rPr>
                              <w:t xml:space="preserve">SH1 - Scheda "I microbi </w:t>
                            </w:r>
                            <w:r w:rsidR="005F333A">
                              <w:rPr>
                                <w:sz w:val="28"/>
                                <w:szCs w:val="18"/>
                              </w:rPr>
                              <w:t>nocivi</w:t>
                            </w:r>
                            <w:r>
                              <w:rPr>
                                <w:sz w:val="28"/>
                                <w:szCs w:val="18"/>
                              </w:rPr>
                              <w:t xml:space="preserve"> e le relative malattie"</w:t>
                            </w:r>
                          </w:p>
                        </w:txbxContent>
                      </wps:txbx>
                      <wps:bodyPr wrap="none" rtlCol="0">
                        <a:spAutoFit/>
                      </wps:bodyPr>
                    </wps:wsp>
                  </a:graphicData>
                </a:graphic>
              </wp:inline>
            </w:drawing>
          </mc:Choice>
          <mc:Fallback xmlns:oel="http://schemas.microsoft.com/office/2019/extlst">
            <w:pict>
              <v:shape w14:anchorId="2A06D682" id="_x0000_s1611"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cm5gQEAAPACAAAOAAAAZHJzL2Uyb0RvYy54bWysUk1PwzAMvSPxH6LcWceGCqvWTXwILgiQ&#10;gB+QpckaqYmjOKzdv8fJxobghrg4ie08Pz97vhxsxzYqoAFX8/PRmDPlJDTGrWv+/nZ/dsUZRuEa&#10;0YFTNd8q5MvF6cm895WaQAtdowIjEIdV72vexuirokDZKitwBF45CmoIVkR6hnXRBNETuu2KyXhc&#10;Fj2ExgeQCpG8d7sgX2R8rZWMz1qjiqyrOXGL2YZsV8kWi7mo1kH41sg9DfEHFlYYR0UPUHciCvYR&#10;zC8oa2QABB1HEmwBWhupcg/Uzfn4RzevrfAq90LioD/IhP8HK582r/4lsDjcwEADTIL0HiskZ+pn&#10;0MGmk5gyipOE24NsaohMknNaTq6mZcmZpNjkspzNZgmmOP72AeODAsvSpeaBxpLVEptHjLvUr5RU&#10;zMG96brkP1JJtzisBmYaqji7+CK6gmZL/HsaYc0d7RhnIXa3kOedwNBff0QCzHUSyu7HHpxkzUz3&#10;K5Dm9v2ds46LuvgE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C93cm5gQEAAPACAAAOAAAAAAAAAAAAAAAAAC4CAABkcnMvZTJv&#10;RG9jLnhtbFBLAQItABQABgAIAAAAIQCdvsvN2gAAAAQBAAAPAAAAAAAAAAAAAAAAANsDAABkcnMv&#10;ZG93bnJldi54bWxQSwUGAAAAAAQABADzAAAA4gQAAAAA&#10;" filled="f" stroked="f">
                <v:textbox style="mso-fit-shape-to-text:t">
                  <w:txbxContent>
                    <w:p w14:paraId="28BF83EF" w14:textId="3279E980" w:rsidR="00D7349F" w:rsidRPr="00980E07" w:rsidRDefault="00D7349F" w:rsidP="00980E07">
                      <w:pPr>
                        <w:pStyle w:val="Titolo2"/>
                        <w:spacing w:before="0"/>
                        <w:rPr>
                          <w:sz w:val="28"/>
                          <w:szCs w:val="18"/>
                        </w:rPr>
                      </w:pPr>
                      <w:r>
                        <w:rPr>
                          <w:sz w:val="28"/>
                          <w:szCs w:val="18"/>
                        </w:rPr>
                        <w:t xml:space="preserve">SH1 - Scheda "I microbi </w:t>
                      </w:r>
                      <w:r w:rsidR="005F333A">
                        <w:rPr>
                          <w:sz w:val="28"/>
                          <w:szCs w:val="18"/>
                        </w:rPr>
                        <w:t>nocivi</w:t>
                      </w:r>
                      <w:r>
                        <w:rPr>
                          <w:sz w:val="28"/>
                          <w:szCs w:val="18"/>
                        </w:rPr>
                        <w:t xml:space="preserve"> e le relative malattie"</w:t>
                      </w:r>
                    </w:p>
                  </w:txbxContent>
                </v:textbox>
                <w10:anchorlock/>
              </v:shape>
            </w:pict>
          </mc:Fallback>
        </mc:AlternateContent>
      </w:r>
      <w:r>
        <w:rPr>
          <w:noProof/>
        </w:rPr>
        <mc:AlternateContent>
          <mc:Choice Requires="wps">
            <w:drawing>
              <wp:inline distT="0" distB="0" distL="0" distR="0" wp14:anchorId="5F981F20" wp14:editId="05FADD6D">
                <wp:extent cx="5704249" cy="314325"/>
                <wp:effectExtent l="0" t="0" r="10795" b="28575"/>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38088C0C" w14:textId="77777777" w:rsidR="00D63F81" w:rsidRDefault="00D63F81" w:rsidP="00D63F81">
                            <w:r>
                              <w:rPr>
                                <w:i/>
                                <w:iCs/>
                              </w:rPr>
                              <w:t>Staphylococcus aureus</w:t>
                            </w:r>
                            <w:r>
                              <w:t xml:space="preserve"> meticillino-resistente (MRSA)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F981F20" id="Text Box 2" o:spid="_x0000_s1612"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SF5GQIAACgEAAAOAAAAZHJzL2Uyb0RvYy54bWysk81u2zAMx+8D9g6C7osd11kbI06RpOsw&#10;oPsAuj2ALMuxMFnUJCV29vSjZDfNOmCHYT4Ioin9Sf5IrW6HTpGjsE6CLul8llIiNIda6n1Jv329&#10;f3NDifNM10yBFiU9CUdv169frXpTiAxaULWwBEW0K3pT0tZ7UySJ463omJuBERqdDdiOeTTtPqkt&#10;61G9U0mWpm+THmxtLHDhHP69G510HfWbRnD/uWmc8ESVFHPzcbVxrcKarFes2FtmWsmnNNg/ZNEx&#10;qTHoWeqOeUYOVv4h1UluwUHjZxy6BJpGchFrwGrm6YtqHltmRKwF4ThzxuT+nyz/dHw0XyzxwxYG&#10;bGAswpkH4N8d0bBrmd6LjbXQt4LVGHgekCW9ccV0NaB2hQsiVf8RamwyO3iIQkNju0AF6ySojg04&#10;naGLwROOPxfXaZ7lS0o4+q7m+VW2iCFY8XTbWOffC+hI2JTUYlOjOjs+OB+yYcXTkRDMgZL1vVQq&#10;GnZf7ZQlR4YDsN1ttruxgBfHlCZ9SZcLjP13iTR+U4K/Reqkx0lWsivpzfkQKwK2d7qOc+aZVOMe&#10;U1Z64hjQjRD9UA1E1ohhGRkEsBXUJ0RrYRxdfGq4acH+pKTHsS2p+3FgVlCiPmhsz3Ke52HOo5Ev&#10;rjM07KWnuvQwzVGqpJ6Scbvz8W0EBho22MZGRsLPmUxJ4zhG8NPTCfN+acdTzw98/QsAAP//AwBQ&#10;SwMEFAAGAAgAAAAhAMZA9nLeAAAABAEAAA8AAABkcnMvZG93bnJldi54bWxMj0FPwkAQhe8m/ofN&#10;mHiTLaKm1E4JihyMkQjlgLelO7QN3dmmu4X671296GWSl/fy3jfpbDCNOFHnassI41EEgriwuuYS&#10;YZsvb2IQzivWqrFMCF/kYJZdXqQq0fbMazptfClCCbtEIVTet4mUrqjIKDeyLXHwDrYzygfZlVJ3&#10;6hzKTSNvo+hBGlVzWKhUS88VFcdNbxBy0pPXp/dhvfx8W/Vu8bF42a1yxOurYf4IwtPg/8Lwgx/Q&#10;IQtMe9uzdqJBCI/43xu8eBpPQOwR7qb3ILNU/ofPvgEAAP//AwBQSwECLQAUAAYACAAAACEAtoM4&#10;kv4AAADhAQAAEwAAAAAAAAAAAAAAAAAAAAAAW0NvbnRlbnRfVHlwZXNdLnhtbFBLAQItABQABgAI&#10;AAAAIQA4/SH/1gAAAJQBAAALAAAAAAAAAAAAAAAAAC8BAABfcmVscy8ucmVsc1BLAQItABQABgAI&#10;AAAAIQDe5SF5GQIAACgEAAAOAAAAAAAAAAAAAAAAAC4CAABkcnMvZTJvRG9jLnhtbFBLAQItABQA&#10;BgAIAAAAIQDGQPZy3gAAAAQBAAAPAAAAAAAAAAAAAAAAAHMEAABkcnMvZG93bnJldi54bWxQSwUG&#10;AAAAAAQABADzAAAAfgUAAAAA&#10;" fillcolor="#bcabc1">
                <v:textbox>
                  <w:txbxContent>
                    <w:p w14:paraId="38088C0C" w14:textId="77777777" w:rsidR="00D63F81" w:rsidRDefault="00D63F81" w:rsidP="00D63F81">
                      <w:r>
                        <w:rPr>
                          <w:i/>
                          <w:iCs/>
                        </w:rPr>
                        <w:t>Staphylococcus aureus</w:t>
                      </w:r>
                      <w:r>
                        <w:t xml:space="preserve"> meticillino-resistente (MRSA)</w:t>
                      </w:r>
                    </w:p>
                  </w:txbxContent>
                </v:textbox>
                <w10:anchorlock/>
              </v:shape>
            </w:pict>
          </mc:Fallback>
        </mc:AlternateContent>
      </w:r>
    </w:p>
    <w:tbl>
      <w:tblPr>
        <w:tblStyle w:val="a8"/>
        <w:tblW w:w="9059" w:type="dxa"/>
        <w:tblInd w:w="704" w:type="dxa"/>
        <w:tblLook w:val="0420" w:firstRow="1" w:lastRow="0" w:firstColumn="0" w:lastColumn="0" w:noHBand="0" w:noVBand="1"/>
      </w:tblPr>
      <w:tblGrid>
        <w:gridCol w:w="2489"/>
        <w:gridCol w:w="6570"/>
      </w:tblGrid>
      <w:tr w:rsidR="00D630B3" w:rsidRPr="00D13763" w14:paraId="5D7D8201" w14:textId="77777777" w:rsidTr="00F670FC">
        <w:trPr>
          <w:trHeight w:val="328"/>
        </w:trPr>
        <w:tc>
          <w:tcPr>
            <w:tcW w:w="2489" w:type="dxa"/>
            <w:hideMark/>
          </w:tcPr>
          <w:p w14:paraId="62FFCF58" w14:textId="77777777" w:rsidR="00D630B3" w:rsidRPr="00D13763" w:rsidRDefault="00D630B3" w:rsidP="000A49C5">
            <w:r>
              <w:t>Agente infettivo</w:t>
            </w:r>
          </w:p>
        </w:tc>
        <w:tc>
          <w:tcPr>
            <w:tcW w:w="6570" w:type="dxa"/>
            <w:hideMark/>
          </w:tcPr>
          <w:p w14:paraId="0AC25D2F" w14:textId="77777777" w:rsidR="00D630B3" w:rsidRPr="00D13763" w:rsidRDefault="00D630B3" w:rsidP="000A49C5">
            <w:r>
              <w:t xml:space="preserve">Batterio: </w:t>
            </w:r>
            <w:r>
              <w:rPr>
                <w:i/>
                <w:iCs/>
              </w:rPr>
              <w:t>Staphylococcus aureus</w:t>
            </w:r>
          </w:p>
        </w:tc>
      </w:tr>
      <w:tr w:rsidR="00D630B3" w:rsidRPr="00D13763" w14:paraId="1CAEDA5A" w14:textId="77777777" w:rsidTr="00F670FC">
        <w:trPr>
          <w:trHeight w:val="328"/>
        </w:trPr>
        <w:tc>
          <w:tcPr>
            <w:tcW w:w="2489" w:type="dxa"/>
            <w:hideMark/>
          </w:tcPr>
          <w:p w14:paraId="32F14777" w14:textId="77777777" w:rsidR="00D630B3" w:rsidRPr="00D13763" w:rsidRDefault="00D630B3" w:rsidP="000A49C5">
            <w:r>
              <w:t>Sintomi</w:t>
            </w:r>
          </w:p>
        </w:tc>
        <w:tc>
          <w:tcPr>
            <w:tcW w:w="6570" w:type="dxa"/>
            <w:hideMark/>
          </w:tcPr>
          <w:p w14:paraId="6D4F77AB" w14:textId="77777777" w:rsidR="00D630B3" w:rsidRPr="00D13763" w:rsidRDefault="00D630B3" w:rsidP="000A49C5">
            <w:r>
              <w:t>Asintomatico in soggetti sani. Può provocare infezioni cutanee, infettare le ferite chirurgiche, il flusso sanguigno, i polmoni o il tratto urinario in pazienti già malati.</w:t>
            </w:r>
          </w:p>
        </w:tc>
      </w:tr>
      <w:tr w:rsidR="00D630B3" w:rsidRPr="00D13763" w14:paraId="5C061D84" w14:textId="77777777" w:rsidTr="00F670FC">
        <w:trPr>
          <w:trHeight w:val="328"/>
        </w:trPr>
        <w:tc>
          <w:tcPr>
            <w:tcW w:w="2489" w:type="dxa"/>
            <w:hideMark/>
          </w:tcPr>
          <w:p w14:paraId="7AFB72A7" w14:textId="77777777" w:rsidR="00D630B3" w:rsidRPr="00D13763" w:rsidRDefault="00D630B3" w:rsidP="000A49C5">
            <w:r>
              <w:t>Diagnosi</w:t>
            </w:r>
          </w:p>
        </w:tc>
        <w:tc>
          <w:tcPr>
            <w:tcW w:w="6570" w:type="dxa"/>
            <w:hideMark/>
          </w:tcPr>
          <w:p w14:paraId="1B6A6735" w14:textId="77777777" w:rsidR="00D630B3" w:rsidRPr="00D13763" w:rsidRDefault="00D630B3" w:rsidP="000A49C5">
            <w:r>
              <w:t>Tampone o test di sensibilità agli antibiotici.</w:t>
            </w:r>
          </w:p>
        </w:tc>
      </w:tr>
      <w:tr w:rsidR="00D630B3" w:rsidRPr="00D13763" w14:paraId="789047A2" w14:textId="77777777" w:rsidTr="00F670FC">
        <w:trPr>
          <w:trHeight w:val="328"/>
        </w:trPr>
        <w:tc>
          <w:tcPr>
            <w:tcW w:w="2489" w:type="dxa"/>
            <w:hideMark/>
          </w:tcPr>
          <w:p w14:paraId="71A732CF" w14:textId="77777777" w:rsidR="00D630B3" w:rsidRPr="00D13763" w:rsidRDefault="00D630B3" w:rsidP="000A49C5">
            <w:r>
              <w:t>Tasso di mortalità</w:t>
            </w:r>
          </w:p>
        </w:tc>
        <w:tc>
          <w:tcPr>
            <w:tcW w:w="6570" w:type="dxa"/>
            <w:hideMark/>
          </w:tcPr>
          <w:p w14:paraId="36551195" w14:textId="2E838668" w:rsidR="00D630B3" w:rsidRPr="00D13763" w:rsidRDefault="00D630B3" w:rsidP="000A49C5">
            <w:r>
              <w:t>Alto</w:t>
            </w:r>
            <w:r w:rsidR="005F333A">
              <w:t>,</w:t>
            </w:r>
            <w:r>
              <w:t xml:space="preserve"> se non si danno gli antibiotici giusti.</w:t>
            </w:r>
          </w:p>
        </w:tc>
      </w:tr>
      <w:tr w:rsidR="00D630B3" w:rsidRPr="00D13763" w14:paraId="3F8FEE21" w14:textId="77777777" w:rsidTr="00F670FC">
        <w:trPr>
          <w:trHeight w:val="328"/>
        </w:trPr>
        <w:tc>
          <w:tcPr>
            <w:tcW w:w="2489" w:type="dxa"/>
            <w:hideMark/>
          </w:tcPr>
          <w:p w14:paraId="52190F22" w14:textId="77777777" w:rsidR="00D630B3" w:rsidRPr="00D13763" w:rsidRDefault="00D630B3" w:rsidP="000A49C5">
            <w:r>
              <w:t>Trasmissione</w:t>
            </w:r>
          </w:p>
        </w:tc>
        <w:tc>
          <w:tcPr>
            <w:tcW w:w="6570" w:type="dxa"/>
            <w:hideMark/>
          </w:tcPr>
          <w:p w14:paraId="266659CE" w14:textId="77777777" w:rsidR="00D630B3" w:rsidRPr="00D13763" w:rsidRDefault="00D630B3" w:rsidP="000A49C5">
            <w:r>
              <w:t>Contagioso. Contatto diretto con la pelle.</w:t>
            </w:r>
          </w:p>
        </w:tc>
      </w:tr>
      <w:tr w:rsidR="00D630B3" w:rsidRPr="00D13763" w14:paraId="13C3C29E" w14:textId="77777777" w:rsidTr="00F670FC">
        <w:trPr>
          <w:trHeight w:val="328"/>
        </w:trPr>
        <w:tc>
          <w:tcPr>
            <w:tcW w:w="2489" w:type="dxa"/>
            <w:hideMark/>
          </w:tcPr>
          <w:p w14:paraId="0FAF4DF8" w14:textId="77777777" w:rsidR="00D630B3" w:rsidRPr="00D13763" w:rsidRDefault="00D630B3" w:rsidP="000A49C5">
            <w:r>
              <w:t>Prevenzione</w:t>
            </w:r>
          </w:p>
        </w:tc>
        <w:tc>
          <w:tcPr>
            <w:tcW w:w="6570" w:type="dxa"/>
            <w:hideMark/>
          </w:tcPr>
          <w:p w14:paraId="534EDEBC" w14:textId="77777777" w:rsidR="00D630B3" w:rsidRPr="00D13763" w:rsidRDefault="00D630B3" w:rsidP="000A49C5">
            <w:r>
              <w:t>Lavarsi regolarmente le mani.</w:t>
            </w:r>
          </w:p>
        </w:tc>
      </w:tr>
      <w:tr w:rsidR="00D630B3" w:rsidRPr="00D13763" w14:paraId="79C1ED1C" w14:textId="77777777" w:rsidTr="00F670FC">
        <w:trPr>
          <w:trHeight w:val="328"/>
        </w:trPr>
        <w:tc>
          <w:tcPr>
            <w:tcW w:w="2489" w:type="dxa"/>
            <w:hideMark/>
          </w:tcPr>
          <w:p w14:paraId="580DE596" w14:textId="77777777" w:rsidR="00D630B3" w:rsidRPr="00D13763" w:rsidRDefault="00D630B3" w:rsidP="000A49C5">
            <w:r>
              <w:t>Trattamento</w:t>
            </w:r>
          </w:p>
        </w:tc>
        <w:tc>
          <w:tcPr>
            <w:tcW w:w="6570" w:type="dxa"/>
            <w:hideMark/>
          </w:tcPr>
          <w:p w14:paraId="282DA28E" w14:textId="77777777" w:rsidR="00D630B3" w:rsidRPr="00D13763" w:rsidRDefault="00D630B3" w:rsidP="000A49C5">
            <w:r>
              <w:t>Resistente a molti antibiotici. Se da una parte alcuni antibiotici continuano a funzionare, dall'altra l'MRSA si adatta costantemente.</w:t>
            </w:r>
          </w:p>
        </w:tc>
      </w:tr>
      <w:tr w:rsidR="00D630B3" w:rsidRPr="00D13763" w14:paraId="244E55E0" w14:textId="77777777" w:rsidTr="00F670FC">
        <w:trPr>
          <w:trHeight w:val="328"/>
        </w:trPr>
        <w:tc>
          <w:tcPr>
            <w:tcW w:w="2489" w:type="dxa"/>
            <w:hideMark/>
          </w:tcPr>
          <w:p w14:paraId="1FB24EF9" w14:textId="77777777" w:rsidR="00D630B3" w:rsidRPr="00D13763" w:rsidRDefault="00D630B3" w:rsidP="000A49C5">
            <w:r>
              <w:t>Storia</w:t>
            </w:r>
          </w:p>
        </w:tc>
        <w:tc>
          <w:tcPr>
            <w:tcW w:w="6570" w:type="dxa"/>
            <w:hideMark/>
          </w:tcPr>
          <w:p w14:paraId="168C6D6B" w14:textId="77777777" w:rsidR="00D630B3" w:rsidRPr="00D13763" w:rsidRDefault="00D630B3" w:rsidP="000A49C5">
            <w:r>
              <w:t>Segnalato per la prima volta nel 1961, problema sempre più diffuso a livello globale.</w:t>
            </w:r>
          </w:p>
        </w:tc>
      </w:tr>
    </w:tbl>
    <w:p w14:paraId="0D2CECB0" w14:textId="77777777" w:rsidR="00D63F81" w:rsidRDefault="00D63F81" w:rsidP="00D630B3">
      <w:pPr>
        <w:pStyle w:val="a3"/>
      </w:pPr>
    </w:p>
    <w:p w14:paraId="6C412819" w14:textId="3795E989" w:rsidR="00D630B3" w:rsidRDefault="00D63F81" w:rsidP="00D630B3">
      <w:pPr>
        <w:pStyle w:val="a3"/>
      </w:pPr>
      <w:r>
        <w:rPr>
          <w:noProof/>
        </w:rPr>
        <mc:AlternateContent>
          <mc:Choice Requires="wps">
            <w:drawing>
              <wp:inline distT="0" distB="0" distL="0" distR="0" wp14:anchorId="1F3CCDEE" wp14:editId="3C6960B6">
                <wp:extent cx="5745392" cy="314325"/>
                <wp:effectExtent l="0" t="0" r="27305"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392" cy="314325"/>
                        </a:xfrm>
                        <a:prstGeom prst="rect">
                          <a:avLst/>
                        </a:prstGeom>
                        <a:solidFill>
                          <a:srgbClr val="BCABC1"/>
                        </a:solidFill>
                        <a:ln w="9525">
                          <a:solidFill>
                            <a:srgbClr val="000000"/>
                          </a:solidFill>
                          <a:miter lim="800000"/>
                          <a:headEnd/>
                          <a:tailEnd/>
                        </a:ln>
                      </wps:spPr>
                      <wps:txbx>
                        <w:txbxContent>
                          <w:p w14:paraId="79B4CAD3" w14:textId="779CF6A2" w:rsidR="00D63F81" w:rsidRDefault="00D63F81" w:rsidP="00D63F81">
                            <w:r>
                              <w:t>Morbillo</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1F3CCDEE" id="_x0000_s1613" type="#_x0000_t202" style="width:452.4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IoGQIAACgEAAAOAAAAZHJzL2Uyb0RvYy54bWysU9tu2zAMfR+wfxD0vjjXtjHiFEm6DgO6&#10;C9DtA2RJjoXJoiYpsbOvLyW7adYBexjmB0E0qUPy8HB12zWaHKXzCkxBJ6MxJdJwEMrsC/r92/27&#10;G0p8YEYwDUYW9CQ9vV2/fbNqbS6nUIMW0hEEMT5vbUHrEGyeZZ7XsmF+BFYadFbgGhbQdPtMONYi&#10;eqOz6Xh8lbXghHXApff496530nXCryrJw5eq8jIQXVCsLaTTpbOMZ7ZesXzvmK0VH8pg/1BFw5TB&#10;pGeoOxYYOTj1B1SjuAMPVRhxaDKoKsVl6gG7mYxfdfNYMytTL0iOt2ea/P+D5Z+Pj/arI6HbQocD&#10;TE14+wD8hycGdjUze7lxDtpaMoGJJ5GyrLU+H55Gqn3uI0jZfgKBQ2aHAAmoq1wTWcE+CaLjAE5n&#10;0mUXCMefi+v5YracUsLRN5vMZ9NFSsHy59fW+fBBQkPipaAOh5rQ2fHBh1gNy59DYjIPWol7pXUy&#10;3L7caUeODAWw3W22u76BV2HakLagywXm/jvEOH1Dgb9lalRAJWvVFPTmHMTySNt7I5LOAlO6v2PJ&#10;2gw8Rup6EkNXdkQJpGF5FVNEYksQJ6TWQS9dXDW81OB+UdKibAvqfx6Yk5TojwbHs5zM51HnyZgv&#10;rqdouEtPeelhhiNUQQMl/XUX0m5EDgxscIyVSgy/VDIUjXJMxA+rE/V+aaeolwVfPwEAAP//AwBQ&#10;SwMEFAAGAAgAAAAhAJ1YI/ndAAAABAEAAA8AAABkcnMvZG93bnJldi54bWxMj8FOwzAQRO9I/IO1&#10;SNyoAxREQzYVUHpAFRVtOMDNjZckIl5HsdOGv2fhApeRVrOaeZPNR9eqPfWh8YxwPklAEZfeNlwh&#10;vBbLsxtQIRq2pvVMCF8UYJ4fH2Umtf7AG9pvY6UkhENqEOoYu1TrUNbkTJj4jli8D987E+XsK217&#10;c5Bw1+qLJLnWzjQsDbXp6KGm8nM7OISC7OXT/fO4Wb6v1kNYvCwe39YF4unJeHcLKtIY/57hB1/Q&#10;IRemnR/YBtUiyJD4q+LNkqnM2CFMZ1eg80z/h8+/AQAA//8DAFBLAQItABQABgAIAAAAIQC2gziS&#10;/gAAAOEBAAATAAAAAAAAAAAAAAAAAAAAAABbQ29udGVudF9UeXBlc10ueG1sUEsBAi0AFAAGAAgA&#10;AAAhADj9If/WAAAAlAEAAAsAAAAAAAAAAAAAAAAALwEAAF9yZWxzLy5yZWxzUEsBAi0AFAAGAAgA&#10;AAAhAOrKEigZAgAAKAQAAA4AAAAAAAAAAAAAAAAALgIAAGRycy9lMm9Eb2MueG1sUEsBAi0AFAAG&#10;AAgAAAAhAJ1YI/ndAAAABAEAAA8AAAAAAAAAAAAAAAAAcwQAAGRycy9kb3ducmV2LnhtbFBLBQYA&#10;AAAABAAEAPMAAAB9BQAAAAA=&#10;" fillcolor="#bcabc1">
                <v:textbox>
                  <w:txbxContent>
                    <w:p w14:paraId="79B4CAD3" w14:textId="779CF6A2" w:rsidR="00D63F81" w:rsidRDefault="00D63F81" w:rsidP="00D63F81">
                      <w:r>
                        <w:t>Morbillo</w:t>
                      </w:r>
                    </w:p>
                  </w:txbxContent>
                </v:textbox>
                <w10:anchorlock/>
              </v:shape>
            </w:pict>
          </mc:Fallback>
        </mc:AlternateContent>
      </w:r>
    </w:p>
    <w:tbl>
      <w:tblPr>
        <w:tblStyle w:val="a8"/>
        <w:tblW w:w="9072" w:type="dxa"/>
        <w:tblInd w:w="704" w:type="dxa"/>
        <w:tblLook w:val="0420" w:firstRow="1" w:lastRow="0" w:firstColumn="0" w:lastColumn="0" w:noHBand="0" w:noVBand="1"/>
      </w:tblPr>
      <w:tblGrid>
        <w:gridCol w:w="2655"/>
        <w:gridCol w:w="6417"/>
      </w:tblGrid>
      <w:tr w:rsidR="00D630B3" w:rsidRPr="00D13763" w14:paraId="7D9FEF04" w14:textId="77777777" w:rsidTr="00F670FC">
        <w:trPr>
          <w:trHeight w:val="237"/>
        </w:trPr>
        <w:tc>
          <w:tcPr>
            <w:tcW w:w="2655" w:type="dxa"/>
            <w:hideMark/>
          </w:tcPr>
          <w:p w14:paraId="26A4AEF1" w14:textId="77777777" w:rsidR="00D630B3" w:rsidRPr="00D13763" w:rsidRDefault="00D630B3" w:rsidP="000A49C5">
            <w:r>
              <w:t>Agente infettivo</w:t>
            </w:r>
          </w:p>
        </w:tc>
        <w:tc>
          <w:tcPr>
            <w:tcW w:w="6417" w:type="dxa"/>
            <w:hideMark/>
          </w:tcPr>
          <w:p w14:paraId="16D828BF" w14:textId="77777777" w:rsidR="00D630B3" w:rsidRPr="00D13763" w:rsidRDefault="00D630B3" w:rsidP="000A49C5">
            <w:r>
              <w:t xml:space="preserve">Virus: </w:t>
            </w:r>
            <w:r>
              <w:rPr>
                <w:i/>
                <w:iCs/>
              </w:rPr>
              <w:t>Paramyxovirus</w:t>
            </w:r>
          </w:p>
        </w:tc>
      </w:tr>
      <w:tr w:rsidR="00D630B3" w:rsidRPr="00D13763" w14:paraId="64A35068" w14:textId="77777777" w:rsidTr="00F670FC">
        <w:trPr>
          <w:trHeight w:val="237"/>
        </w:trPr>
        <w:tc>
          <w:tcPr>
            <w:tcW w:w="2655" w:type="dxa"/>
            <w:hideMark/>
          </w:tcPr>
          <w:p w14:paraId="7BA15F2A" w14:textId="77777777" w:rsidR="00D630B3" w:rsidRPr="00D13763" w:rsidRDefault="00D630B3" w:rsidP="000A49C5">
            <w:r>
              <w:t>Sintomi</w:t>
            </w:r>
          </w:p>
        </w:tc>
        <w:tc>
          <w:tcPr>
            <w:tcW w:w="6417" w:type="dxa"/>
            <w:hideMark/>
          </w:tcPr>
          <w:p w14:paraId="78CCD20E" w14:textId="31F33F31" w:rsidR="00D630B3" w:rsidRPr="00D13763" w:rsidRDefault="00D630B3" w:rsidP="000A49C5">
            <w:r>
              <w:t>Febbre, secrezioni nasali, occhi arrossati e lacrimazione, tosse, eruzioni cutanee rosse e doloranti, gola gonfia.</w:t>
            </w:r>
          </w:p>
        </w:tc>
      </w:tr>
      <w:tr w:rsidR="00D630B3" w:rsidRPr="00D13763" w14:paraId="701572D6" w14:textId="77777777" w:rsidTr="00F670FC">
        <w:trPr>
          <w:trHeight w:val="237"/>
        </w:trPr>
        <w:tc>
          <w:tcPr>
            <w:tcW w:w="2655" w:type="dxa"/>
            <w:hideMark/>
          </w:tcPr>
          <w:p w14:paraId="68508038" w14:textId="77777777" w:rsidR="00D630B3" w:rsidRPr="00D13763" w:rsidRDefault="00D630B3" w:rsidP="000A49C5">
            <w:r>
              <w:t>Diagnosi</w:t>
            </w:r>
          </w:p>
        </w:tc>
        <w:tc>
          <w:tcPr>
            <w:tcW w:w="6417" w:type="dxa"/>
            <w:hideMark/>
          </w:tcPr>
          <w:p w14:paraId="7353C765" w14:textId="77777777" w:rsidR="00D630B3" w:rsidRPr="00D13763" w:rsidRDefault="00D630B3" w:rsidP="000A49C5">
            <w:r>
              <w:t>Prelievo di sangue e test degli anticorpi.</w:t>
            </w:r>
          </w:p>
        </w:tc>
      </w:tr>
      <w:tr w:rsidR="00D630B3" w:rsidRPr="00D13763" w14:paraId="5C284038" w14:textId="77777777" w:rsidTr="00F670FC">
        <w:trPr>
          <w:trHeight w:val="237"/>
        </w:trPr>
        <w:tc>
          <w:tcPr>
            <w:tcW w:w="2655" w:type="dxa"/>
            <w:hideMark/>
          </w:tcPr>
          <w:p w14:paraId="01E37368" w14:textId="77777777" w:rsidR="00D630B3" w:rsidRPr="00D13763" w:rsidRDefault="00D630B3" w:rsidP="000A49C5">
            <w:r>
              <w:t>Tasso di mortalità</w:t>
            </w:r>
          </w:p>
        </w:tc>
        <w:tc>
          <w:tcPr>
            <w:tcW w:w="6417" w:type="dxa"/>
            <w:hideMark/>
          </w:tcPr>
          <w:p w14:paraId="0DCF1368" w14:textId="77777777" w:rsidR="00D630B3" w:rsidRPr="00D13763" w:rsidRDefault="00D630B3" w:rsidP="000A49C5">
            <w:r>
              <w:t>Basso, ma può essere alto in paesi a più basso reddito, dove è difficile accedere alle cure.</w:t>
            </w:r>
          </w:p>
        </w:tc>
      </w:tr>
      <w:tr w:rsidR="00D630B3" w:rsidRPr="00D13763" w14:paraId="63FF7483" w14:textId="77777777" w:rsidTr="00F670FC">
        <w:trPr>
          <w:trHeight w:val="237"/>
        </w:trPr>
        <w:tc>
          <w:tcPr>
            <w:tcW w:w="2655" w:type="dxa"/>
            <w:hideMark/>
          </w:tcPr>
          <w:p w14:paraId="0F34811C" w14:textId="77777777" w:rsidR="00D630B3" w:rsidRPr="00D13763" w:rsidRDefault="00D630B3" w:rsidP="000A49C5">
            <w:r>
              <w:t>Trasmissione</w:t>
            </w:r>
          </w:p>
        </w:tc>
        <w:tc>
          <w:tcPr>
            <w:tcW w:w="6417" w:type="dxa"/>
            <w:hideMark/>
          </w:tcPr>
          <w:p w14:paraId="6C49BDB3" w14:textId="77777777" w:rsidR="00D630B3" w:rsidRPr="00D13763" w:rsidRDefault="00D630B3" w:rsidP="000A49C5">
            <w:r>
              <w:t>Contagioso. Goccioline da colpi di tosse e starnuti, contatto con la pelle o contatto con oggetti che contengono il virus vivo.</w:t>
            </w:r>
          </w:p>
        </w:tc>
      </w:tr>
      <w:tr w:rsidR="00D630B3" w:rsidRPr="00D13763" w14:paraId="38257BDE" w14:textId="77777777" w:rsidTr="00F670FC">
        <w:trPr>
          <w:trHeight w:val="549"/>
        </w:trPr>
        <w:tc>
          <w:tcPr>
            <w:tcW w:w="2655" w:type="dxa"/>
            <w:hideMark/>
          </w:tcPr>
          <w:p w14:paraId="5A25A26D" w14:textId="77777777" w:rsidR="00D630B3" w:rsidRPr="00D13763" w:rsidRDefault="00D630B3" w:rsidP="000A49C5">
            <w:r>
              <w:t>Prevenzione</w:t>
            </w:r>
          </w:p>
        </w:tc>
        <w:tc>
          <w:tcPr>
            <w:tcW w:w="6417" w:type="dxa"/>
            <w:hideMark/>
          </w:tcPr>
          <w:p w14:paraId="70D50B75" w14:textId="77777777" w:rsidR="00D630B3" w:rsidRPr="00D13763" w:rsidRDefault="00D630B3" w:rsidP="000A49C5">
            <w:r>
              <w:t>Prevenzione tramite vaccinazione.</w:t>
            </w:r>
          </w:p>
        </w:tc>
      </w:tr>
      <w:tr w:rsidR="00D630B3" w:rsidRPr="00D13763" w14:paraId="7C4A33FC" w14:textId="77777777" w:rsidTr="00F670FC">
        <w:trPr>
          <w:trHeight w:val="237"/>
        </w:trPr>
        <w:tc>
          <w:tcPr>
            <w:tcW w:w="2655" w:type="dxa"/>
            <w:hideMark/>
          </w:tcPr>
          <w:p w14:paraId="110DD0F0" w14:textId="77777777" w:rsidR="00D630B3" w:rsidRPr="00D13763" w:rsidRDefault="00D630B3" w:rsidP="000A49C5">
            <w:r>
              <w:t>Trattamento</w:t>
            </w:r>
          </w:p>
        </w:tc>
        <w:tc>
          <w:tcPr>
            <w:tcW w:w="6417" w:type="dxa"/>
            <w:hideMark/>
          </w:tcPr>
          <w:p w14:paraId="5A154022" w14:textId="77777777" w:rsidR="00D630B3" w:rsidRPr="00D13763" w:rsidRDefault="00D630B3" w:rsidP="000A49C5">
            <w:r>
              <w:t>Riposo a letto e assunzione di liquidi.</w:t>
            </w:r>
          </w:p>
        </w:tc>
      </w:tr>
      <w:tr w:rsidR="00D630B3" w:rsidRPr="00D13763" w14:paraId="655A047D" w14:textId="77777777" w:rsidTr="00F670FC">
        <w:trPr>
          <w:trHeight w:val="237"/>
        </w:trPr>
        <w:tc>
          <w:tcPr>
            <w:tcW w:w="2655" w:type="dxa"/>
            <w:hideMark/>
          </w:tcPr>
          <w:p w14:paraId="45B9505E" w14:textId="77777777" w:rsidR="00D630B3" w:rsidRPr="00D13763" w:rsidRDefault="00D630B3" w:rsidP="000A49C5">
            <w:r>
              <w:t>Storia</w:t>
            </w:r>
          </w:p>
        </w:tc>
        <w:tc>
          <w:tcPr>
            <w:tcW w:w="6417" w:type="dxa"/>
            <w:hideMark/>
          </w:tcPr>
          <w:p w14:paraId="714D0FDF" w14:textId="661AD35A" w:rsidR="00D630B3" w:rsidRDefault="00D630B3" w:rsidP="000A49C5">
            <w:r>
              <w:t>Il virus è stato segnalato per la prima volta nel 1911, ma negli ultimi anni è diminuito drasticamente in paesi ad alto e medio reddito, anche se si verificano piccole epidemie. Continua a essere un problema</w:t>
            </w:r>
          </w:p>
          <w:p w14:paraId="3466C32A" w14:textId="77777777" w:rsidR="00D630B3" w:rsidRPr="00D13763" w:rsidRDefault="00D630B3" w:rsidP="000A49C5">
            <w:r>
              <w:t>di proporzioni pandemiche per paesi a più basso reddito.</w:t>
            </w:r>
          </w:p>
        </w:tc>
      </w:tr>
    </w:tbl>
    <w:p w14:paraId="06979488" w14:textId="77777777" w:rsidR="00E71F62" w:rsidRDefault="00E71F62">
      <w:r>
        <w:br w:type="page"/>
      </w:r>
    </w:p>
    <w:p w14:paraId="6C8207FC" w14:textId="654CED1F" w:rsidR="00D630B3" w:rsidRDefault="00E71F62" w:rsidP="00D63F81">
      <w:pPr>
        <w:ind w:left="426" w:hanging="284"/>
      </w:pPr>
      <w:r>
        <w:rPr>
          <w:noProof/>
        </w:rPr>
        <w:lastRenderedPageBreak/>
        <mc:AlternateContent>
          <mc:Choice Requires="wpg">
            <w:drawing>
              <wp:anchor distT="0" distB="0" distL="114300" distR="114300" simplePos="0" relativeHeight="251961344" behindDoc="0" locked="0" layoutInCell="1" allowOverlap="1" wp14:anchorId="20229D42" wp14:editId="2B726E0A">
                <wp:simplePos x="0" y="0"/>
                <wp:positionH relativeFrom="column">
                  <wp:posOffset>-4430</wp:posOffset>
                </wp:positionH>
                <wp:positionV relativeFrom="paragraph">
                  <wp:posOffset>93478</wp:posOffset>
                </wp:positionV>
                <wp:extent cx="6211315" cy="9101690"/>
                <wp:effectExtent l="38100" t="19050" r="18415" b="42545"/>
                <wp:wrapNone/>
                <wp:docPr id="978" name="Group 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206" name="Rectangle: Rounded Corners 8">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0" name="Picture 13">
                            <a:extLst>
                              <a:ext uri="{FF2B5EF4-FFF2-40B4-BE49-F238E27FC236}">
                                <a16:creationId xmlns:a16="http://schemas.microsoft.com/office/drawing/2014/main" id="{D3F0F33E-14F1-47F9-8045-00C7DB2BE024}"/>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anchor>
            </w:drawing>
          </mc:Choice>
          <mc:Fallback xmlns:oel="http://schemas.microsoft.com/office/2019/extlst">
            <w:pict>
              <v:group w14:anchorId="722028B0" id="Group 978" o:spid="_x0000_s1026" alt="&quot;&quot;" style="position:absolute;margin-left:-.35pt;margin-top:7.35pt;width:489.1pt;height:716.65pt;z-index:251961344"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USJD3QMAACoLAAAOAAAAZHJzL2Uyb0RvYy54bWzsVm1v2zYQ/j6g/4HQ&#10;90YvtmRHiFMUyRoMKNYg3X4ATVEvLUVyJG3H/353JKXESbNsHdBPDRCZlO6eOz68t4t396Mge27s&#10;oOQmyc+yhHDJVDPIbpP8+ceHt+uEWEdlQ4WSfJMcuU3eXb755eKga16oXomGGwIg0tYHvUl653Sd&#10;ppb1fKT2TGku4WOrzEgdbE2XNoYeAH0UaZFlVXpQptFGMW4tvL0OH5NLj9+2nLlPbWu5I2KTgG/O&#10;P41/bvGZXl7QujNU9wOLbtDv8GKkgwSjM9Q1dZTszPAMahyYUVa17oypMVVtOzDuzwCnybMnp7kx&#10;aqf9Wbr60OmZJqD2CU/fDct+398aMjSb5HwFVyXpCJfk7RJ8AfQcdFeD1I3Rn/WtiS+6sMMT37dm&#10;xF84C7n3xB5nYvm9IwxeVkWeL/IyIQy+nedZXp1H6lkP9/NMj/W/vqKZToZT9G9256AhjOwDU/b/&#10;MfW5p5r7C7DIQWSqyKqJqTsIMCo7wWtyp3ay4Q25UkZCPpBInlecmbO1BRJfpK0oi/OqCkE5c5et&#10;s2VZBO7W6+V6VSxRYmaA1tpYd8PVSHCxSSBqZIOe+Yik+4/W+dBs4vXS5ktC2lFAoO+pIEW5KiNg&#10;lAXoCRIVpfowCOEzRUhy2CSrClIPHKKQsPYvb8UqMTQohgrWdNsrYQigg/CiKNZ5NHAituV7jrBg&#10;Tkj4wcsL9PiVOwqOaELe8RZCFOKoCLawOPDZAGWMS5eHTz1teLBbZvA3mZ00ojEAROQW/J2xI8Ak&#10;GUAm7OBllEdV7mvLrJz9k2NBedbwlpV0s/I4SGW+BSDgVNFykJ9ICtQgS1vVHCEsjRNXKpQ4Klmv&#10;oMIxZ7xyTAlM5B+SG6spNz5hcOUFOoGmIX9eT4OyWq7zbJGQ5zWkrBYFoPkSEteBm6kATSEbs4AL&#10;MWiL2UtrH9dBepLC1yfR6FvOQ1Rtu4n7E6mQAAtwMl75f477n9H+Q6JdD6yG/9gzYfWsE7w+W4CW&#10;2xmeRJDxX2GM1Hzd6bfQ3jV1w3YQgzv6UQUiEZ2S+9uBYQ/AzaOmghEVCzQIoF2SLzB5JrmgBaV5&#10;YB8V+2qJVFc9NB/+3moo9jB9+Xw/FU9xe2JyC2kxFWpcx8NBxXgyU3yDnzCvXCu2G6HkhgHMcAHn&#10;VNL2kG4JMTUftxzmCfNbk0O2wvDnYKTQZpAO/cPuwLA5hbUz3LEeUxMdffANdy+0yrJaF0UOLRhq&#10;RF5AQwywU78sYY6aRo1yuVqspibwQp0wJ40SPXnc/bxbwRG/BL98EfYDmZeNwyNOfI/3XuphxL38&#10;GwAA//8DAFBLAwQKAAAAAAAAACEAP0GbDNcRAADXEQAAFAAAAGRycy9tZWRpYS9pbWFnZTEucG5n&#10;iVBORw0KGgoAAAANSUhEUgAAAHkAAACECAYAAAC09oSOAAAAAXNSR0IArs4c6QAAAARnQU1BAACx&#10;jwv8YQUAAAAJcEhZcwAAIdUAACHVAQSctJ0AABFsSURBVHhe7Z0LsCRVecdnFREFQViX3b17p8/p&#10;kWAkPkgAUROzvlDAUgrlBisBNkSyuLvc6XO6d927e2/36VkK1LIqiEnKFxVjmYSkkhBDHsZU2AKT&#10;4COaMhjxLfgiEhQkymMV1O+b+93N7Nyve05Pd8/t6Zlf1b9g75zvO8/uPuf0Oacbk4SS8XW+G98V&#10;tOIH8L++NDfQT1PGnV0z167XbufxoNX5Wb981/x0fouZpaBTxhUt4m9xFbwiJeJ7KeiUcWRbwxzD&#10;VWy/tja2HkUmU8YNeA57XKX2SwtzPplMGTd8GYdcpfYLw5HJlHFjWskTwLSSJ4BpJU8A00qeAKaV&#10;vMboWXPS/Cn7Nsw1zNH0p8KpSiUHTniGapkF341v9F1zBeadfqon7dnOWYHb+f5KAWs3fly75uvz&#10;jfknU5DCqEIla2n+uz8+nGZVztIVFKRe+DJ8dX+Ge+XPLDYpaCGsdSX70hzk4luRcsLXUNB6gFOH&#10;vjA/5jK7Ii07P6HghbCWlew74Su4uHqlhfkBBa8HWoQXchntFzSE/WSSCZyn9h3zYt0yCq6gm8DP&#10;/3L+04SPjsA1t2oZXePJ6GI9e+C52xvbn0RRWLO1YY4K3PgBLo5+tTcbh8zGn6AVX8Nlsl94Nds+&#10;n3etNzNaRDfjFcH5KkL4/IQ+w/1Q+Qe9maVnUdSpQAO5kfPFSc8uPZfMxh/lmCu4THKCQv1HMluF&#10;J8LzoId6K2c3KkGj+pQnzOspSUfgzyycytlwwga0Z/2ep5Hp+DO/ad8GLqNJ2iv2SjLtooT5Z7gN&#10;pz7TRy1obI/5Iv6PnQ1zHCUTO1vWjwnlmrvJrD4oaf6KyywnCPtV6H3+KowtP8P9XjVBI/ymkpHh&#10;fktSGcPGKrCOy+wkCsbPv0dlUj+g53oll+lJku92HpprzJU201cJ4NZWWm94LOQsvpyKor5Az/R0&#10;NvMTIBi/30HFUH9g3PwlrhDqrl3NPTNUBPVm5wZzHAw/vsgVQt2lRHwocMxpVBT1xJ8xp3anD5kC&#10;KEMwbr3Dl51rg5Z5Y9AKz1OO+RVsZPj/XclOBD3dv1et0fUTcFF/Wyz9JhVJvdCQMS7TRUjL+CdQ&#10;eAcDGe/Z4SycSFEOxa6mmYFn52+Dvw9DI3mUi68IKde8h6KsB0pEGlswl9k8gsq9ZZvYdgxFUwrb&#10;GtuOCVzz51z8eaWk+ReKZvS0W8ZB0T9z4YloH5fBYeWL+CvaDd9A7keKkuEFcHWvWgiQR/hIAddP&#10;WI5hOHDa2PqNGVxt7+vdINZ9CyPjd9PPmSn6Cr4cMkOu15SdG3Yep2X4IJfGYeS74dfIdSY8N/7I&#10;Sn1hOYMew+lg+nkV6/DtSn/kK/Ld+CHf6cxRWCuUjC7lfGUVNLJ78V0xua0Unlh6dlFXtu/EHyW3&#10;A2k7S5dwPlYEfQqfgv4/UMGKC9wvfLd6SSM4lswS8WbM6UVcwcqJfotcVhqblSA2giHW75PLRLSw&#10;u4OsqicuUJpg2PFnSc+A31m/52mcTRZBA7l9mFUZa8lcY+6JOBzj8pNFkHd2kZ+W0Vu58EmCoept&#10;ZLoMF8hGeEsmF4cJ3I7V0hdOePV7zaXLyNVYomfDrXnvYnrWnELuGr/r7N8Mj4TM79K17HyLXCzD&#10;BbIVtJjvqKY5E/34bvQXXBhbtbeY53UTNObsFUYqN36Ey6ONYAz9I3zfDM/Wm7nfbeS7nbsoOcso&#10;N/wOFzCL8vgA20fwdkfJqQ3Q18m8oLAo4SOVkrHMVRsXXS7gKIQtvlZrnfrAN09cvssW26eZb5pX&#10;FdEjziK41T80Ccc5wKjkTi7/ZQjq8LH2yfs2UtSr2SnMprTxctF688bgZIp6KLqdkmbnHC06L7to&#10;Vj+F/lxJ4Ir+LlcGRQp64PYTV+3Zfc+B3tkhzlERwjuGPn64jV+mYZ7gSfNHnF8UPN9fS0ErxRlw&#10;+4R8P8ylOa9wSZHN/AULXNUxXv6c4zxS7nAbvvA2hD1PzmevIM13kkml8OSBZ3HpzSMtosvJfT6g&#10;p/ZlvPq4SLIK1yqT28xw/tJEZpVCt6LLubRmlXaj28llcXgyPDuQ8X1chLbyZfzgsDNZ2jGf4Hym&#10;SsQBmVeKPD1uJcJ7227J8wlQ2FfhniUuAYO0R4ZbyU0mbA9e65duxY+Qi0pxUUM/hUvvIPky3E0u&#10;yme3Y1LfgnDyZeczZJ4Z1Qwv4HzaCMzXLXupFn7GHRddyfgaMi8fNgEpwnee20/cewKZZ0bJyOp0&#10;PU7YGyc3VWMdvsLl0pwmsi2XQC4KLvI0KRF9iMyHAp7l2Vs9qcKVDP0ccxmX5jSN5N36MJ0GMh2a&#10;QS/J0wTmlbxdr5C1f4PlT6blgD3jQGRbwajc+ANkPjTqGfs3c75tRC4qi+0pDCvClamlvmuHDtBL&#10;uIjT5J1gnk7muYBx+vc4/2nSIn4vmVeW5cUG2a7mtHVcuVEi/jsu0iTBs3ToHnU/WTeyo8ZldYmf&#10;Ye82ChrFka8Ri4SLME3KMReRaSH4bjRnM/MGz61HIfjIOlzLh84N38HbtX7PDJePNJFpseBKBS6y&#10;NJFpoeDSGC3NV7n4UFDBH5s/af54Cl4qMGro4MqYw3G75ovKPTBUw+7Ng43IrFigYNtcZElSIvwS&#10;mR4BjHmxI1ZIj1c7By4J3OiDKC06F9KfS2dQg4fO0V9TUGtwJQfnK0ntZngOmRZH1qGT3zS/RqZH&#10;oIU5P3DjD9I/xxKbd+5+KzIU3Ao87onzkyTtRh8m0+LARe5cZEnacULyxrNumFnzHPrnWOGd4D29&#10;P6+coDMF/QL753TWpczQqf0KmRYDzhpletXoxg+QKctKONxGSn8aG3C76xF5TVPGhuxbnuSHgrtJ&#10;scc27phZbHIRJUrG/06mLHBX6K468UX8DfhnpWek+tFueNuq/CZJhOeRmRVwcXyc9ZOgQo+S9raE&#10;Z3ORJAmGOteTKUvv8h0tw1voz2MBVETQm9c02R7VuALO8XN+ErVpUZBpOm3oILEO8shNHx/j8Ym9&#10;4bUI30k/VZ6gERzbm/Yk4TIlMrEGGnymEYx2zQvINBklzJs549wacC4GzkT1HytRxpHEZWEzQwVh&#10;XkfBrWk3O+dwvpI0cBjlCWPVSxxGFEUq0JH7dr+dkuY36OfKo0X8uf70o7CDigsgKVgmglPMaZzP&#10;JEE855Ipjy/Df+AMixBFkUqwxbyUsw2kiShI5cG5AEjv4f3JOAky31x8Jv2cGRzFHFEWAzS4kt3O&#10;XZxhEaIoBgKtnl/u64bvoiATB1seCRqLSoaWn7jnFk/IpWATBVcWSRpYyXjyDGdYhCiKgeCqxcSr&#10;GQSZ+AH0HY44+7rO+HLpdVw5JGlgJeN5V5xhEaIorPBFPHBsqNzoagpeW/B7UfB8z7TqZt5mvZc3&#10;G74aHBd+Ijy5tybtal5Rd3tMTY8s1HLp+VyeBwm3HJOLdLpDKce0VcvczTkaRllPZQ8ynBQE4+vP&#10;42Q+mY49Go9+7DlWy1a4ZKjQlah+yyxwESVJueFLyNSatIUAnKDTdosns00bVom3iKVnB8J8k8ub&#10;jeDO9p/kqhgCt/NaLqIkaRntJVNruitBGV+DhCszCtvZNwJ2it2boNP7aS4vWbS99bahNyuwqOb+&#10;M7mIkqTc+G/JNBO7HfNKnDHifNrIl+agJxd/vWof8Zg/yRyvZHwp9Ib/j0t3ZrnmILkujqwrJWGM&#10;e+TJMxlQjtnN+cwi7MhBGr6Ga7DI7ZrQ3Rzomq8P88xNEjSWQ/iShKIoFlwByUWapDxXky87N3A+&#10;8wie4Z+DK0nBUOUFeDYmRVUY3e1DonOeFvFfwh2ltG9YqaZ5FUVZPPCgz9T79jbmm8SwGT/nEU60&#10;4BIaXy7doJ3wDXjgOUWdyLnQcNtueBakbUfgRh+AvsoXoPF/N+vi+GHlu9EuSko5eNLcxEWcpEyH&#10;lCQAV8X7Od+TKF9G11GxlAduzeAiTxOZ5gKer9bfeayrRvqtZS4Babpydv8WMs0FLj8a1S2xSoIG&#10;/j3c7EfFMBqgp5hp01mRe3a2CXMM3L7/i4unjsJ11fgtZsr+6AjcWHMJShIMHQo/MxMnPvDcKi6+&#10;Oki3zN171nImz9u4V3IJS5PVm5KMmIY5Gnq27+HiG1fh2B6PUaYsri04ZOASmSRI/MNkWjh4KhAM&#10;fUr50svI5Jp72sK8kbJUDaCS38YmNkV6dsDL7Zxs32ye6ll+YqEq8kX4yR3OQouyUD24RKeJpjlH&#10;slPCE+GLIL6PwB1kpCf+DpQ0P8Y5fdXsZH5DtyZknf1C+WVstUxnHc65+6LzPi49I5Frvo0fS8n7&#10;1bmRAt36N2kZDz1eXZMhQQ+qZc6EK2oJCv+fejeP51W3nyLif9XS/IEWV5+L058U5fgQ4NHIFqfT&#10;DpSM/4ZcVoV1OP7Gg+Tguf6MoGVO1q3wQhQMF9/Rq8N/hzA+hMUVNQZsq3xOmBXzzr7TcBKfrbAh&#10;Vfrhn1NsmXuiX/A3CVeE71Ypkik9jOwzDfgOGHqm13OVU6RwHxFEN1b7kssE18SpIc4ZGYqs637z&#10;CN8XU7QTjZ5dPBeHe/C/5Td66FgVtiTXVr7svIWin0jg0fVOLAfolf8b/ak88Att/RUwKkHjuoqS&#10;MVHong+DjWRpMY7vegs+q+DW+0nlmvu532ykhFmgpNSeHY5pwZDs8AEwyo2/QD+VC4z9Pttb6LaC&#10;TtpDOKuEPnCsyYWxljR/0k1MjfFF1OnPd57jGjPhyfgP+yNPE1auktE2Mj+ML4zPhbcV3MI+Vccv&#10;vuGnjiBvX+7PLwxTb6Ig5YMTFP0JSFLb7ewnM5a8HTgcR6cd9DZuwNDI416W4PvjkZ/iC4X7rv6E&#10;9AoS9ce2iQpa9oeOJUnLaHQf1SgBT3bOhjK7h8sbCvJ3JQUdLbgqcHViwh/Sz9bgvC621H5fWQW3&#10;s0dxbpncjgXLq1aSKxeFS3wo+Nqxa2ZhPe4IoH8ORZGfrIM+wEervl21u+jeNbdz6e+VFvEhLF8y&#10;G39wKS1kvLCX9/BI+XzFPqa9Dq7K87m0Jumqzft+kWzrQyASjnLKI9d81neiOYpi1KzzZXQxNN6D&#10;bNpSBFfx28lH/dBbzAuLvKJ7BX2Gb+AZk2Vd4bjQYeeG3Ztw2w8Xv608EZX7qZ8qAJV8qoLnEVcA&#10;RQniuAee3zdiz1U1l36Joh7IgrNwIoaHu87rPTfa191sJ82n86yC6RdFVX9woiPrLozaSJrtVAyT&#10;Ac6YsQVRY8Fd4dA4HuI+FJ40mQ4kq5O0MDdTMdQXHOtq2Sn1uVx52R5EPq74Mi7tZN5xEfRJ7qfi&#10;qB+eMKdzmZ5EwTjbo2KpF9DZ+j6XYU44Z43ifquaoPHecUZj+5PgLnUd93uSKjZzlx/lLLS4jCZJ&#10;i/0vRDtPxhcrN/4fLsxaC8bktyrHHN6whpUGDdn+kz9OfBuZ1gPlLL6SyygneGbdTmaHuaQRHKvw&#10;Uz2ueZizGZVw8zvcav+UkrWKtmv/DQlfdjK/3as0/ow5lctov+CqfWTQO+v2bOcsuGKuhysp96tM&#10;G0GaHtcifm97NjyLkpAKrinn/PQLGwyZ1AcYIw48clA3ly6j4Na0nfAVvjAfC2TnPniO5zokDQ+f&#10;gcJ/AOeZAxmvWt5kA56Wh6tbOP+9wnjIpD4EWxZT30b5ophvD+J6Kt8xL9bSXOa3zLU2BY5CO3KR&#10;G2hs13Jx9EqJ9A+kjS248kQxk/5w672TghSObSVT8MLAZy4XDwp64g9SsHpiGuYoJTsXwHP1au3G&#10;gWoesH5bNAxrVcn4HUV4Pq86ksqX4ccnZg57VKxVJffizyz98m6x/3T655SiqUIlTymZaSVPALbj&#10;aQo+ZRyZVvIEMK3kCWBayRPAtJInACXi+7hK7RcFnzKOtLcs/QJXqb3C9eAUfMq44gtzB1e5K5qX&#10;0aUUdMq4MteYO9pzQ3aFiRZGUbApdUA55uXaNZ/ADXN4GDquOKGfakij8XPDsIC0U5YWJQAAAABJ&#10;RU5ErkJgglBLAwQUAAYACAAAACEABdUxVeAAAAAJAQAADwAAAGRycy9kb3ducmV2LnhtbEyPQU/C&#10;QBCF7yb+h82YeINtFSzUbgkh6omYCCaG29Ad2obubtNd2vLvHU56msx7L2++yVajaURPna+dVRBP&#10;IxBkC6drWyr43r9PFiB8QKuxcZYUXMnDKr+/yzDVbrBf1O9CKbjE+hQVVCG0qZS+qMign7qWLHsn&#10;1xkMvHal1B0OXG4a+RRFL9JgbflChS1tKirOu4tR8DHgsH6O3/rt+bS5Hvbzz59tTEo9PozrVxCB&#10;xvAXhhs+o0POTEd3sdqLRsEk4SDLM55sL5NkDuJ4E2aLCGSeyf8f5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tVEiQ90DAAAqCwAADgAAAAAAAAAAAAAAAAA6&#10;AgAAZHJzL2Uyb0RvYy54bWxQSwECLQAKAAAAAAAAACEAP0GbDNcRAADXEQAAFAAAAAAAAAAAAAAA&#10;AABDBgAAZHJzL21lZGlhL2ltYWdlMS5wbmdQSwECLQAUAAYACAAAACEABdUxVeAAAAAJAQAADwAA&#10;AAAAAAAAAAAAAABMGAAAZHJzL2Rvd25yZXYueG1sUEsBAi0AFAAGAAgAAAAhAKomDr68AAAAIQEA&#10;ABkAAAAAAAAAAAAAAAAAWRkAAGRycy9fcmVscy9lMm9Eb2MueG1sLnJlbHNQSwUGAAAAAAYABgB8&#10;AQAATBoAAAAA&#10;">
                <v:roundrect id="Rectangle: Rounded Corners 8"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8XwwAAANwAAAAPAAAAZHJzL2Rvd25yZXYueG1sRI9BawIx&#10;FITvQv9DeAVvmrgH0a1RpFDwVNCK0tvr5nWzmLxsN3Hd/vumIHgcZuYbZrUZvBM9dbEJrGE2VSCI&#10;q2AarjUcP94mCxAxIRt0gUnDL0XYrJ9GKyxNuPGe+kOqRYZwLFGDTaktpYyVJY9xGlri7H2HzmPK&#10;squl6fCW4d7JQqm59NhwXrDY0qul6nK4eg2Lnf28Ojy/9/7r9LMslo4bNdN6/DxsX0AkGtIjfG/v&#10;jIZCzeH/TD4Ccv0HAAD//wMAUEsBAi0AFAAGAAgAAAAhANvh9svuAAAAhQEAABMAAAAAAAAAAAAA&#10;AAAAAAAAAFtDb250ZW50X1R5cGVzXS54bWxQSwECLQAUAAYACAAAACEAWvQsW78AAAAVAQAACwAA&#10;AAAAAAAAAAAAAAAfAQAAX3JlbHMvLnJlbHNQSwECLQAUAAYACAAAACEAVAOvF8MAAADcAAAADwAA&#10;AAAAAAAAAAAAAAAHAgAAZHJzL2Rvd25yZXYueG1sUEsFBgAAAAADAAMAtwAAAPcCA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78xQAAANwAAAAPAAAAZHJzL2Rvd25yZXYueG1sRI9Ba8JA&#10;FITvQv/D8gq96UYLKqmrFEH0IFajtNdH9jUbmn0bsmtM/n1XEDwOM/MNs1h1thItNb50rGA8SkAQ&#10;506XXCi4nDfDOQgfkDVWjklBTx5Wy5fBAlPtbnyiNguFiBD2KSowIdSplD43ZNGPXE0cvV/XWAxR&#10;NoXUDd4i3FZykiRTabHkuGCwprWh/C+7WgVT494v3+1xf86qr/32Z9wfrodeqbfX7vMDRKAuPMOP&#10;9k4rmCQzuJ+JR0Au/wEAAP//AwBQSwECLQAUAAYACAAAACEA2+H2y+4AAACFAQAAEwAAAAAAAAAA&#10;AAAAAAAAAAAAW0NvbnRlbnRfVHlwZXNdLnhtbFBLAQItABQABgAIAAAAIQBa9CxbvwAAABUBAAAL&#10;AAAAAAAAAAAAAAAAAB8BAABfcmVscy8ucmVsc1BLAQItABQABgAIAAAAIQBGPE78xQAAANwAAAAP&#10;AAAAAAAAAAAAAAAAAAcCAABkcnMvZG93bnJldi54bWxQSwUGAAAAAAMAAwC3AAAA+QIAAAAA&#10;" fillcolor="white [3212]" strokecolor="#732281" strokeweight="3pt">
                  <v:stroke joinstyle="miter"/>
                </v:oval>
                <v:shape id="Picture 13"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dlhwQAAAN0AAAAPAAAAZHJzL2Rvd25yZXYueG1sRE/LisIw&#10;FN0PzD+EO+BumlZFpGMsw4DixoWPAZeX5toWm5uSpLb+vVkILg/nvSpG04o7Od9YVpAlKQji0uqG&#10;KwXn0+Z7CcIHZI2tZVLwIA/F+vNjhbm2Ax/ofgyViCHsc1RQh9DlUvqyJoM+sR1x5K7WGQwRukpq&#10;h0MMN62cpulCGmw4NtTY0V9N5e3YGwV9v7+Mc30qB2f+h8t+uZhtd6jU5Gv8/QERaAxv8cu90wqm&#10;WRr3xzfxCcj1EwAA//8DAFBLAQItABQABgAIAAAAIQDb4fbL7gAAAIUBAAATAAAAAAAAAAAAAAAA&#10;AAAAAABbQ29udGVudF9UeXBlc10ueG1sUEsBAi0AFAAGAAgAAAAhAFr0LFu/AAAAFQEAAAsAAAAA&#10;AAAAAAAAAAAAHwEAAF9yZWxzLy5yZWxzUEsBAi0AFAAGAAgAAAAhAMaZ2WHBAAAA3QAAAA8AAAAA&#10;AAAAAAAAAAAABwIAAGRycy9kb3ducmV2LnhtbFBLBQYAAAAAAwADALcAAAD1AgAAAAA=&#10;">
                  <v:imagedata r:id="rId98" o:title=""/>
                </v:shape>
              </v:group>
            </w:pict>
          </mc:Fallback>
        </mc:AlternateContent>
      </w:r>
      <w:r>
        <w:rPr>
          <w:noProof/>
        </w:rPr>
        <mc:AlternateContent>
          <mc:Choice Requires="wps">
            <w:drawing>
              <wp:inline distT="0" distB="0" distL="0" distR="0" wp14:anchorId="647C2FDD" wp14:editId="5FF44EF2">
                <wp:extent cx="3628366" cy="276999"/>
                <wp:effectExtent l="0" t="0" r="0" b="0"/>
                <wp:docPr id="205"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042552D" w14:textId="611A25A1" w:rsidR="00D7349F" w:rsidRPr="00980E07" w:rsidRDefault="00D7349F" w:rsidP="00980E07">
                            <w:pPr>
                              <w:pStyle w:val="2"/>
                              <w:spacing w:before="0"/>
                              <w:rPr>
                                <w:sz w:val="28"/>
                                <w:szCs w:val="18"/>
                              </w:rPr>
                            </w:pPr>
                            <w:r>
                              <w:rPr>
                                <w:sz w:val="28"/>
                                <w:szCs w:val="18"/>
                              </w:rPr>
                              <w:t xml:space="preserve">SH2 - Scheda "I microbi </w:t>
                            </w:r>
                            <w:r w:rsidR="005F333A">
                              <w:rPr>
                                <w:sz w:val="28"/>
                                <w:szCs w:val="18"/>
                              </w:rPr>
                              <w:t>nocivi</w:t>
                            </w:r>
                            <w:r>
                              <w:rPr>
                                <w:sz w:val="28"/>
                                <w:szCs w:val="18"/>
                              </w:rPr>
                              <w:t xml:space="preserve"> e le relative malattie"</w:t>
                            </w:r>
                          </w:p>
                        </w:txbxContent>
                      </wps:txbx>
                      <wps:bodyPr wrap="none" rtlCol="0">
                        <a:spAutoFit/>
                      </wps:bodyPr>
                    </wps:wsp>
                  </a:graphicData>
                </a:graphic>
              </wp:inline>
            </w:drawing>
          </mc:Choice>
          <mc:Fallback xmlns:oel="http://schemas.microsoft.com/office/2019/extlst">
            <w:pict>
              <v:shape w14:anchorId="647C2FDD" id="_x0000_s1614"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08GgQEAAPACAAAOAAAAZHJzL2Uyb0RvYy54bWysUttOwzAMfUfiH6K8s+4iFVatm7gIXhAg&#10;AR+QpckaqYmjOKzd3+NkY0PwhnhxEts5Pj72YjXYjm1VQAOu5pPRmDPlJDTGbWr+/nZ/ccUZRuEa&#10;0YFTNd8p5Kvl+dmi95WaQgtdowIjEIdV72vexuirokDZKitwBF45CmoIVkR6hk3RBNETuu2K6Xhc&#10;Fj2ExgeQCpG8d/sgX2Z8rZWMz1qjiqyrOXGL2YZs18kWy4WoNkH41sgDDfEHFlYYR0WPUHciCvYR&#10;zC8oa2QABB1HEmwBWhupcg/UzWT8o5vXVniVeyFx0B9lwv+DlU/bV/8SWBxuYKABJkF6jxWSM/Uz&#10;6GDTSUwZxUnC3VE2NUQmyTkrp1ezsuRMUmx6Wc7n8wRTnH77gPFBgWXpUvNAY8lqie0jxn3qV0oq&#10;5uDedF3yn6ikWxzWAzMNVZxffhFdQ7Mj/j2NsOaOdoyzELtbyPNOYOivPyIB5joJZf/jAE6yZqaH&#10;FUhz+/7OWadFXX4C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BvJ08GgQEAAPACAAAOAAAAAAAAAAAAAAAAAC4CAABkcnMvZTJv&#10;RG9jLnhtbFBLAQItABQABgAIAAAAIQCdvsvN2gAAAAQBAAAPAAAAAAAAAAAAAAAAANsDAABkcnMv&#10;ZG93bnJldi54bWxQSwUGAAAAAAQABADzAAAA4gQAAAAA&#10;" filled="f" stroked="f">
                <v:textbox style="mso-fit-shape-to-text:t">
                  <w:txbxContent>
                    <w:p w14:paraId="5042552D" w14:textId="611A25A1" w:rsidR="00D7349F" w:rsidRPr="00980E07" w:rsidRDefault="00D7349F" w:rsidP="00980E07">
                      <w:pPr>
                        <w:pStyle w:val="Titolo2"/>
                        <w:spacing w:before="0"/>
                        <w:rPr>
                          <w:sz w:val="28"/>
                          <w:szCs w:val="18"/>
                        </w:rPr>
                      </w:pPr>
                      <w:r>
                        <w:rPr>
                          <w:sz w:val="28"/>
                          <w:szCs w:val="18"/>
                        </w:rPr>
                        <w:t xml:space="preserve">SH2 - Scheda "I microbi </w:t>
                      </w:r>
                      <w:r w:rsidR="005F333A">
                        <w:rPr>
                          <w:sz w:val="28"/>
                          <w:szCs w:val="18"/>
                        </w:rPr>
                        <w:t>nocivi</w:t>
                      </w:r>
                      <w:r>
                        <w:rPr>
                          <w:sz w:val="28"/>
                          <w:szCs w:val="18"/>
                        </w:rPr>
                        <w:t xml:space="preserve"> e le relative malattie"</w:t>
                      </w:r>
                    </w:p>
                  </w:txbxContent>
                </v:textbox>
                <w10:anchorlock/>
              </v:shape>
            </w:pict>
          </mc:Fallback>
        </mc:AlternateContent>
      </w:r>
      <w:r>
        <w:rPr>
          <w:noProof/>
        </w:rPr>
        <mc:AlternateContent>
          <mc:Choice Requires="wps">
            <w:drawing>
              <wp:inline distT="0" distB="0" distL="0" distR="0" wp14:anchorId="53319C39" wp14:editId="584A19F6">
                <wp:extent cx="5143500" cy="314325"/>
                <wp:effectExtent l="0" t="0" r="19050"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9AF9CC5" w14:textId="2AEF5545" w:rsidR="00D63F81" w:rsidRDefault="00D63F81" w:rsidP="00D63F81">
                            <w:r>
                              <w:t>Influenza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3319C39" id="_x0000_s1615"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8v0GAIAACgEAAAOAAAAZHJzL2Uyb0RvYy54bWysU9tu2zAMfR+wfxD0vthJky0x4hRJug4D&#10;ugvQ7QNkSY6FyaImKbG7ry8lu2nWAXsY5gdBNKnDw0Nyfd23mpyk8wpMSaeTnBJpOAhlDiX9/u32&#10;zZISH5gRTIORJX2Qnl5vXr9ad7aQM2hAC+kIghhfdLakTQi2yDLPG9kyPwErDTprcC0LaLpDJhzr&#10;EL3V2SzP32YdOGEdcOk9/r0ZnHST8Ota8vClrr0MRJcUuYV0unRW8cw2a1YcHLON4iMN9g8sWqYM&#10;Jj1D3bDAyNGpP6BaxR14qMOEQ5tBXSsuUw1YzTR/Uc19w6xMtaA43p5l8v8Pln8+3duvjoR+Bz02&#10;MBXh7R3wH54Y2DfMHOTWOegayQQmnkbJss76YnwapfaFjyBV9wkENpkdAySgvnZtVAXrJIiODXg4&#10;iy77QDj+XEznV4scXRx9V2jMFikFK55eW+fDBwktiZeSOmxqQmenOx8iG1Y8hcRkHrQSt0rrZLhD&#10;tdeOnBgOwG6/3e2HAl6EaUO6kq4WmPvvEHn6RoK/ZWpVwEnWqi3p8hzEiijbeyPSnAWm9HBHytqM&#10;OkbpBhFDX/VECZRhtYwporAViAeU1sEwurhqeGnA/aKkw7Etqf95ZE5Soj8abM9qOp/HOU/GfPFu&#10;hoa79FSXHmY4QpU0UDJc9yHtRtTAwBbbWKuk8DOTkTSOYxJ+XJ0475d2inpe8M0jAAAA//8DAFBL&#10;AwQUAAYACAAAACEAT0ARYt0AAAAEAQAADwAAAGRycy9kb3ducmV2LnhtbEyPzU7DMBCE70i8g7VI&#10;3KhT/lRCnAooPaCKijYc4LaNlyQiXkex04a3Z+ECl5FGs5r5NpuPrlV76kPj2cB0koAiLr1tuDLw&#10;WizPZqBCRLbYeiYDXxRgnh8fZZhaf+AN7bexUlLCIUUDdYxdqnUoa3IYJr4jluzD9w6j2L7StseD&#10;lLtWnyfJtXbYsCzU2NFDTeXndnAGCrIXT/fP42b5vloPYfGyeHxbF8acnox3t6AijfHvGH7wBR1y&#10;Ydr5gW1QrQF5JP6qZLNpInZn4PLmCnSe6f/w+TcAAAD//wMAUEsBAi0AFAAGAAgAAAAhALaDOJL+&#10;AAAA4QEAABMAAAAAAAAAAAAAAAAAAAAAAFtDb250ZW50X1R5cGVzXS54bWxQSwECLQAUAAYACAAA&#10;ACEAOP0h/9YAAACUAQAACwAAAAAAAAAAAAAAAAAvAQAAX3JlbHMvLnJlbHNQSwECLQAUAAYACAAA&#10;ACEAORvL9BgCAAAoBAAADgAAAAAAAAAAAAAAAAAuAgAAZHJzL2Uyb0RvYy54bWxQSwECLQAUAAYA&#10;CAAAACEAT0ARYt0AAAAEAQAADwAAAAAAAAAAAAAAAAByBAAAZHJzL2Rvd25yZXYueG1sUEsFBgAA&#10;AAAEAAQA8wAAAHwFAAAAAA==&#10;" fillcolor="#bcabc1">
                <v:textbox>
                  <w:txbxContent>
                    <w:p w14:paraId="09AF9CC5" w14:textId="2AEF5545" w:rsidR="00D63F81" w:rsidRDefault="00D63F81" w:rsidP="00D63F81">
                      <w:r>
                        <w:t>Influenza</w:t>
                      </w:r>
                    </w:p>
                  </w:txbxContent>
                </v:textbox>
                <w10:anchorlock/>
              </v:shape>
            </w:pict>
          </mc:Fallback>
        </mc:AlternateContent>
      </w:r>
    </w:p>
    <w:tbl>
      <w:tblPr>
        <w:tblStyle w:val="a8"/>
        <w:tblW w:w="8668" w:type="dxa"/>
        <w:tblInd w:w="421" w:type="dxa"/>
        <w:tblLook w:val="0420" w:firstRow="1" w:lastRow="0" w:firstColumn="0" w:lastColumn="0" w:noHBand="0" w:noVBand="1"/>
      </w:tblPr>
      <w:tblGrid>
        <w:gridCol w:w="1995"/>
        <w:gridCol w:w="6673"/>
      </w:tblGrid>
      <w:tr w:rsidR="00D630B3" w:rsidRPr="00642262" w14:paraId="015D1C5A" w14:textId="77777777" w:rsidTr="00F670FC">
        <w:trPr>
          <w:trHeight w:val="486"/>
        </w:trPr>
        <w:tc>
          <w:tcPr>
            <w:tcW w:w="1995" w:type="dxa"/>
            <w:hideMark/>
          </w:tcPr>
          <w:p w14:paraId="7618C5A3" w14:textId="77777777" w:rsidR="00D630B3" w:rsidRPr="00642262" w:rsidRDefault="00D630B3" w:rsidP="00FC2CC0">
            <w:r>
              <w:t>Agente infettivo</w:t>
            </w:r>
          </w:p>
        </w:tc>
        <w:tc>
          <w:tcPr>
            <w:tcW w:w="6673" w:type="dxa"/>
            <w:hideMark/>
          </w:tcPr>
          <w:p w14:paraId="2F62EE4F" w14:textId="77777777" w:rsidR="00D630B3" w:rsidRPr="00642262" w:rsidRDefault="00D630B3" w:rsidP="00FC2CC0">
            <w:r>
              <w:t xml:space="preserve">Virus: </w:t>
            </w:r>
            <w:r>
              <w:rPr>
                <w:i/>
                <w:iCs/>
              </w:rPr>
              <w:t>Influenza</w:t>
            </w:r>
          </w:p>
        </w:tc>
      </w:tr>
      <w:tr w:rsidR="00D630B3" w:rsidRPr="00642262" w14:paraId="1E4E3C56" w14:textId="77777777" w:rsidTr="00F670FC">
        <w:trPr>
          <w:trHeight w:val="486"/>
        </w:trPr>
        <w:tc>
          <w:tcPr>
            <w:tcW w:w="1995" w:type="dxa"/>
            <w:hideMark/>
          </w:tcPr>
          <w:p w14:paraId="6C155F64" w14:textId="77777777" w:rsidR="00D630B3" w:rsidRPr="00642262" w:rsidRDefault="00D630B3" w:rsidP="00FC2CC0">
            <w:r>
              <w:t>Sintomi</w:t>
            </w:r>
          </w:p>
        </w:tc>
        <w:tc>
          <w:tcPr>
            <w:tcW w:w="6673" w:type="dxa"/>
            <w:hideMark/>
          </w:tcPr>
          <w:p w14:paraId="0AF9701A" w14:textId="77777777" w:rsidR="00D630B3" w:rsidRPr="00642262" w:rsidRDefault="00D630B3" w:rsidP="00FC2CC0">
            <w:r>
              <w:t>Mal di testa, febbre, brividi, dolori muscolari; possibili mal di gola, tosse, dolore toracico.</w:t>
            </w:r>
          </w:p>
        </w:tc>
      </w:tr>
      <w:tr w:rsidR="00D630B3" w:rsidRPr="00642262" w14:paraId="171C6626" w14:textId="77777777" w:rsidTr="00F670FC">
        <w:trPr>
          <w:trHeight w:val="486"/>
        </w:trPr>
        <w:tc>
          <w:tcPr>
            <w:tcW w:w="1995" w:type="dxa"/>
            <w:hideMark/>
          </w:tcPr>
          <w:p w14:paraId="3A6D6D22" w14:textId="77777777" w:rsidR="00D630B3" w:rsidRPr="00642262" w:rsidRDefault="00D630B3" w:rsidP="00FC2CC0">
            <w:r>
              <w:t>Diagnosi</w:t>
            </w:r>
          </w:p>
        </w:tc>
        <w:tc>
          <w:tcPr>
            <w:tcW w:w="6673" w:type="dxa"/>
            <w:hideMark/>
          </w:tcPr>
          <w:p w14:paraId="13008C8B" w14:textId="77777777" w:rsidR="00D630B3" w:rsidRPr="00642262" w:rsidRDefault="00D630B3" w:rsidP="00FC2CC0">
            <w:r>
              <w:t>Prelievo di sangue e test degli anticorpi.</w:t>
            </w:r>
          </w:p>
        </w:tc>
      </w:tr>
      <w:tr w:rsidR="00D630B3" w:rsidRPr="00642262" w14:paraId="69B5CD57" w14:textId="77777777" w:rsidTr="00F670FC">
        <w:trPr>
          <w:trHeight w:val="486"/>
        </w:trPr>
        <w:tc>
          <w:tcPr>
            <w:tcW w:w="1995" w:type="dxa"/>
            <w:hideMark/>
          </w:tcPr>
          <w:p w14:paraId="37877561" w14:textId="77777777" w:rsidR="00D630B3" w:rsidRPr="00642262" w:rsidRDefault="00D630B3" w:rsidP="00FC2CC0">
            <w:r>
              <w:t>Tasso di mortalità</w:t>
            </w:r>
          </w:p>
        </w:tc>
        <w:tc>
          <w:tcPr>
            <w:tcW w:w="6673" w:type="dxa"/>
            <w:hideMark/>
          </w:tcPr>
          <w:p w14:paraId="62AEDF35" w14:textId="77777777" w:rsidR="00D630B3" w:rsidRPr="00642262" w:rsidRDefault="00D630B3" w:rsidP="00FC2CC0">
            <w:r>
              <w:t>Medio, ma più alto tra i giovanissimi e gli anziani.</w:t>
            </w:r>
          </w:p>
        </w:tc>
      </w:tr>
      <w:tr w:rsidR="00D630B3" w:rsidRPr="00642262" w14:paraId="4C89E01E" w14:textId="77777777" w:rsidTr="00F670FC">
        <w:trPr>
          <w:trHeight w:val="486"/>
        </w:trPr>
        <w:tc>
          <w:tcPr>
            <w:tcW w:w="1995" w:type="dxa"/>
            <w:hideMark/>
          </w:tcPr>
          <w:p w14:paraId="7E9381AE" w14:textId="77777777" w:rsidR="00D630B3" w:rsidRPr="00642262" w:rsidRDefault="00D630B3" w:rsidP="00FC2CC0">
            <w:r>
              <w:t>Trasmissione</w:t>
            </w:r>
          </w:p>
        </w:tc>
        <w:tc>
          <w:tcPr>
            <w:tcW w:w="6673" w:type="dxa"/>
            <w:hideMark/>
          </w:tcPr>
          <w:p w14:paraId="7BE2F2CF" w14:textId="77777777" w:rsidR="00D630B3" w:rsidRPr="00642262" w:rsidRDefault="00D630B3" w:rsidP="00FC2CC0">
            <w:r>
              <w:t>Altamente contagioso. Inalazione del virus su particelle trasportate dall'aria. Contatto diretto con la pelle.</w:t>
            </w:r>
          </w:p>
        </w:tc>
      </w:tr>
      <w:tr w:rsidR="00D630B3" w:rsidRPr="00642262" w14:paraId="0B42E124" w14:textId="77777777" w:rsidTr="00F670FC">
        <w:trPr>
          <w:trHeight w:val="486"/>
        </w:trPr>
        <w:tc>
          <w:tcPr>
            <w:tcW w:w="1995" w:type="dxa"/>
            <w:hideMark/>
          </w:tcPr>
          <w:p w14:paraId="6067AE8C" w14:textId="77777777" w:rsidR="00D630B3" w:rsidRPr="00642262" w:rsidRDefault="00D630B3" w:rsidP="00FC2CC0">
            <w:r>
              <w:t>Prevenzione</w:t>
            </w:r>
          </w:p>
        </w:tc>
        <w:tc>
          <w:tcPr>
            <w:tcW w:w="6673" w:type="dxa"/>
            <w:hideMark/>
          </w:tcPr>
          <w:p w14:paraId="04A00DED" w14:textId="77777777" w:rsidR="00D630B3" w:rsidRPr="00642262" w:rsidRDefault="00D630B3" w:rsidP="00FC2CC0">
            <w:r>
              <w:t>Vaccinazione contro i ceppi correnti.</w:t>
            </w:r>
          </w:p>
        </w:tc>
      </w:tr>
      <w:tr w:rsidR="00D630B3" w:rsidRPr="00642262" w14:paraId="602F3CB3" w14:textId="77777777" w:rsidTr="00F670FC">
        <w:trPr>
          <w:trHeight w:val="486"/>
        </w:trPr>
        <w:tc>
          <w:tcPr>
            <w:tcW w:w="1995" w:type="dxa"/>
            <w:hideMark/>
          </w:tcPr>
          <w:p w14:paraId="1FC3E3B8" w14:textId="77777777" w:rsidR="00D630B3" w:rsidRPr="00642262" w:rsidRDefault="00D630B3" w:rsidP="00FC2CC0">
            <w:r>
              <w:t>Trattamento</w:t>
            </w:r>
          </w:p>
        </w:tc>
        <w:tc>
          <w:tcPr>
            <w:tcW w:w="6673" w:type="dxa"/>
            <w:hideMark/>
          </w:tcPr>
          <w:p w14:paraId="3903C1D1" w14:textId="77777777" w:rsidR="00D630B3" w:rsidRPr="00642262" w:rsidRDefault="00D630B3" w:rsidP="00FC2CC0">
            <w:r>
              <w:t>Riposo a letto e assunzione di liquidi. Antivirali per gli anziani.</w:t>
            </w:r>
          </w:p>
        </w:tc>
      </w:tr>
      <w:tr w:rsidR="00D630B3" w:rsidRPr="00642262" w14:paraId="3E8056C9" w14:textId="77777777" w:rsidTr="00F670FC">
        <w:trPr>
          <w:trHeight w:val="486"/>
        </w:trPr>
        <w:tc>
          <w:tcPr>
            <w:tcW w:w="1995" w:type="dxa"/>
            <w:hideMark/>
          </w:tcPr>
          <w:p w14:paraId="0F388DB3" w14:textId="77777777" w:rsidR="00D630B3" w:rsidRPr="00642262" w:rsidRDefault="00D630B3" w:rsidP="00FC2CC0">
            <w:r>
              <w:t>Storia</w:t>
            </w:r>
          </w:p>
        </w:tc>
        <w:tc>
          <w:tcPr>
            <w:tcW w:w="6673" w:type="dxa"/>
            <w:hideMark/>
          </w:tcPr>
          <w:p w14:paraId="07A0CA5F" w14:textId="77777777" w:rsidR="00D630B3" w:rsidRPr="00642262" w:rsidRDefault="00D630B3" w:rsidP="00FC2CC0">
            <w:r>
              <w:t>Presente da secoli, si verificano epidemie a intervalli regolari.</w:t>
            </w:r>
          </w:p>
        </w:tc>
      </w:tr>
    </w:tbl>
    <w:p w14:paraId="6A51D03D" w14:textId="77777777" w:rsidR="00D63F81" w:rsidRDefault="00D63F81" w:rsidP="00D630B3"/>
    <w:p w14:paraId="5C8E204E" w14:textId="13A63527" w:rsidR="00D630B3" w:rsidRDefault="00D63F81" w:rsidP="00D63F81">
      <w:pPr>
        <w:ind w:left="426"/>
      </w:pPr>
      <w:r>
        <w:rPr>
          <w:noProof/>
        </w:rPr>
        <mc:AlternateContent>
          <mc:Choice Requires="wps">
            <w:drawing>
              <wp:inline distT="0" distB="0" distL="0" distR="0" wp14:anchorId="7281F0AD" wp14:editId="461A7957">
                <wp:extent cx="5520756" cy="314325"/>
                <wp:effectExtent l="0" t="0" r="22860" b="2857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0756" cy="314325"/>
                        </a:xfrm>
                        <a:prstGeom prst="rect">
                          <a:avLst/>
                        </a:prstGeom>
                        <a:solidFill>
                          <a:srgbClr val="BCABC1"/>
                        </a:solidFill>
                        <a:ln w="9525">
                          <a:solidFill>
                            <a:srgbClr val="000000"/>
                          </a:solidFill>
                          <a:miter lim="800000"/>
                          <a:headEnd/>
                          <a:tailEnd/>
                        </a:ln>
                      </wps:spPr>
                      <wps:txbx>
                        <w:txbxContent>
                          <w:p w14:paraId="07C4DEEA" w14:textId="2BCD895E" w:rsidR="00D63F81" w:rsidRDefault="00D63F81" w:rsidP="00D63F81">
                            <w:r>
                              <w:t>Candidosi</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7281F0AD" id="_x0000_s1616" type="#_x0000_t202" style="width:434.7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z/3GgIAACgEAAAOAAAAZHJzL2Uyb0RvYy54bWysU9tu2zAMfR+wfxD0vthJ47Yx4hRJug4D&#10;ugvQ7QNkWY6FyaImKbGzry8lu2nWAXso6gdBNKlD8vBwedO3ihyEdRJ0QaeTlBKhOVRS7wr688fd&#10;h2tKnGe6Ygq0KOhROHqzev9u2ZlczKABVQlLEES7vDMFbbw3eZI43oiWuQkYodFZg22ZR9Puksqy&#10;DtFblczS9DLpwFbGAhfO4d/bwUlXEb+uBfff6toJT1RBsTYfTxvPMpzJasnynWWmkXwsg72iipZJ&#10;jUlPULfMM7K38h+oVnILDmo/4dAmUNeSi9gDdjNNX3Tz0DAjYi9IjjMnmtzbwfKvhwfz3RLfb6DH&#10;AcYmnLkH/ssRDduG6Z1YWwtdI1iFiaeBsqQzLh+fBqpd7gJI2X2BCofM9h4iUF/bNrCCfRJExwEc&#10;T6SL3hOOP7Nsll5ll5Rw9F1M5xezLKZg+dNrY53/JKAl4VJQi0ON6Oxw73yohuVPISGZAyWrO6lU&#10;NOyu3CpLDgwFsNmuN9uhgRdhSpOuoIsMc/8fIo3fWOBfmVrpUclKtgW9PgWxPND2UVdRZ55JNdyx&#10;ZKVHHgN1A4m+L3siK6RhsQgpArElVEek1sIgXVw1vDRg/1DSoWwL6n7vmRWUqM8ax7OYzudB59GY&#10;Z1czNOy5pzz3MM0RqqCekuG69XE3Agca1jjGWkaGnysZi0Y5RuLH1Ql6P7dj1POCrx4BAAD//wMA&#10;UEsDBBQABgAIAAAAIQBCNyz93gAAAAQBAAAPAAAAZHJzL2Rvd25yZXYueG1sTI9BT8JAEIXvJv6H&#10;zZh4k62KBGqnREUOhkiAcoDb0h3bxu5s091C/feuXuAyyct7ee+bZNqbWhypdZVlhPtBBII4t7ri&#10;AmGbze/GIJxXrFVtmRB+yME0vb5KVKztidd03PhChBJ2sUIovW9iKV1eklFuYBvi4H3Z1igfZFtI&#10;3apTKDe1fIiikTSq4rBQqobeSsq/N51ByEg/frx+9uv5frHs3Gw1e98tM8Tbm/7lGYSn3p/D8Icf&#10;0CENTAfbsXaiRgiP+P8bvPFoMgRxQBhOnkCmibyET38BAAD//wMAUEsBAi0AFAAGAAgAAAAhALaD&#10;OJL+AAAA4QEAABMAAAAAAAAAAAAAAAAAAAAAAFtDb250ZW50X1R5cGVzXS54bWxQSwECLQAUAAYA&#10;CAAAACEAOP0h/9YAAACUAQAACwAAAAAAAAAAAAAAAAAvAQAAX3JlbHMvLnJlbHNQSwECLQAUAAYA&#10;CAAAACEAE2s/9xoCAAAoBAAADgAAAAAAAAAAAAAAAAAuAgAAZHJzL2Uyb0RvYy54bWxQSwECLQAU&#10;AAYACAAAACEAQjcs/d4AAAAEAQAADwAAAAAAAAAAAAAAAAB0BAAAZHJzL2Rvd25yZXYueG1sUEsF&#10;BgAAAAAEAAQA8wAAAH8FAAAAAA==&#10;" fillcolor="#bcabc1">
                <v:textbox>
                  <w:txbxContent>
                    <w:p w14:paraId="07C4DEEA" w14:textId="2BCD895E" w:rsidR="00D63F81" w:rsidRDefault="00D63F81" w:rsidP="00D63F81">
                      <w:r>
                        <w:t>Candidosi</w:t>
                      </w:r>
                    </w:p>
                  </w:txbxContent>
                </v:textbox>
                <w10:anchorlock/>
              </v:shape>
            </w:pict>
          </mc:Fallback>
        </mc:AlternateContent>
      </w:r>
    </w:p>
    <w:tbl>
      <w:tblPr>
        <w:tblStyle w:val="a8"/>
        <w:tblW w:w="8696" w:type="dxa"/>
        <w:tblInd w:w="421" w:type="dxa"/>
        <w:tblLook w:val="0420" w:firstRow="1" w:lastRow="0" w:firstColumn="0" w:lastColumn="0" w:noHBand="0" w:noVBand="1"/>
      </w:tblPr>
      <w:tblGrid>
        <w:gridCol w:w="2100"/>
        <w:gridCol w:w="6596"/>
      </w:tblGrid>
      <w:tr w:rsidR="00D630B3" w:rsidRPr="00642262" w14:paraId="5B2F353D" w14:textId="77777777" w:rsidTr="00F670FC">
        <w:trPr>
          <w:trHeight w:val="432"/>
        </w:trPr>
        <w:tc>
          <w:tcPr>
            <w:tcW w:w="2100" w:type="dxa"/>
            <w:hideMark/>
          </w:tcPr>
          <w:p w14:paraId="06E4623E" w14:textId="77777777" w:rsidR="00D630B3" w:rsidRPr="00642262" w:rsidRDefault="00D630B3" w:rsidP="00FC2CC0">
            <w:r>
              <w:t>Agente infettivo</w:t>
            </w:r>
          </w:p>
        </w:tc>
        <w:tc>
          <w:tcPr>
            <w:tcW w:w="6596" w:type="dxa"/>
            <w:hideMark/>
          </w:tcPr>
          <w:p w14:paraId="0299A3D8" w14:textId="77777777" w:rsidR="00D630B3" w:rsidRPr="00642262" w:rsidRDefault="00D630B3" w:rsidP="00FC2CC0">
            <w:r>
              <w:t xml:space="preserve">Fungo: </w:t>
            </w:r>
            <w:r>
              <w:rPr>
                <w:i/>
                <w:iCs/>
              </w:rPr>
              <w:t>Candida albicans</w:t>
            </w:r>
          </w:p>
        </w:tc>
      </w:tr>
      <w:tr w:rsidR="00D630B3" w:rsidRPr="00642262" w14:paraId="2698CB4C" w14:textId="77777777" w:rsidTr="00F670FC">
        <w:trPr>
          <w:trHeight w:val="432"/>
        </w:trPr>
        <w:tc>
          <w:tcPr>
            <w:tcW w:w="2100" w:type="dxa"/>
            <w:hideMark/>
          </w:tcPr>
          <w:p w14:paraId="3D1A3F9A" w14:textId="77777777" w:rsidR="00D630B3" w:rsidRPr="00642262" w:rsidRDefault="00D630B3" w:rsidP="00FC2CC0">
            <w:r>
              <w:t>Sintomi</w:t>
            </w:r>
          </w:p>
        </w:tc>
        <w:tc>
          <w:tcPr>
            <w:tcW w:w="6596" w:type="dxa"/>
            <w:hideMark/>
          </w:tcPr>
          <w:p w14:paraId="3306CAA4" w14:textId="77777777" w:rsidR="00D630B3" w:rsidRPr="00642262" w:rsidRDefault="00D630B3" w:rsidP="00FC2CC0">
            <w:r>
              <w:t>Prurito, bruciore, dolore e patina bianca in bocca o irritazione della vagina con una secrezione biancastra.</w:t>
            </w:r>
          </w:p>
        </w:tc>
      </w:tr>
      <w:tr w:rsidR="00D630B3" w:rsidRPr="00642262" w14:paraId="3D00A58A" w14:textId="77777777" w:rsidTr="00F670FC">
        <w:trPr>
          <w:trHeight w:val="432"/>
        </w:trPr>
        <w:tc>
          <w:tcPr>
            <w:tcW w:w="2100" w:type="dxa"/>
            <w:hideMark/>
          </w:tcPr>
          <w:p w14:paraId="4EBBF4A8" w14:textId="77777777" w:rsidR="00D630B3" w:rsidRPr="00642262" w:rsidRDefault="00D630B3" w:rsidP="00FC2CC0">
            <w:r>
              <w:t>Diagnosi</w:t>
            </w:r>
          </w:p>
        </w:tc>
        <w:tc>
          <w:tcPr>
            <w:tcW w:w="6596" w:type="dxa"/>
            <w:hideMark/>
          </w:tcPr>
          <w:p w14:paraId="1BA5A6E7" w14:textId="133529FE" w:rsidR="00D630B3" w:rsidRPr="00642262" w:rsidRDefault="00D630B3" w:rsidP="00FC2CC0">
            <w:r>
              <w:t>Tampone, esame microscopico ed esame colturale.</w:t>
            </w:r>
          </w:p>
        </w:tc>
      </w:tr>
      <w:tr w:rsidR="00D630B3" w:rsidRPr="00642262" w14:paraId="2E67F133" w14:textId="77777777" w:rsidTr="00F670FC">
        <w:trPr>
          <w:trHeight w:val="432"/>
        </w:trPr>
        <w:tc>
          <w:tcPr>
            <w:tcW w:w="2100" w:type="dxa"/>
            <w:hideMark/>
          </w:tcPr>
          <w:p w14:paraId="5CDB6CC2" w14:textId="77777777" w:rsidR="00D630B3" w:rsidRPr="00642262" w:rsidRDefault="00D630B3" w:rsidP="00FC2CC0">
            <w:r>
              <w:t>Tasso di mortalità</w:t>
            </w:r>
          </w:p>
        </w:tc>
        <w:tc>
          <w:tcPr>
            <w:tcW w:w="6596" w:type="dxa"/>
            <w:hideMark/>
          </w:tcPr>
          <w:p w14:paraId="68E82F35" w14:textId="77777777" w:rsidR="00D630B3" w:rsidRPr="00642262" w:rsidRDefault="00D630B3" w:rsidP="00FC2CC0">
            <w:r>
              <w:t>Nessuno.</w:t>
            </w:r>
          </w:p>
        </w:tc>
      </w:tr>
      <w:tr w:rsidR="00D630B3" w:rsidRPr="00642262" w14:paraId="5A8335C6" w14:textId="77777777" w:rsidTr="00F670FC">
        <w:trPr>
          <w:trHeight w:val="432"/>
        </w:trPr>
        <w:tc>
          <w:tcPr>
            <w:tcW w:w="2100" w:type="dxa"/>
            <w:hideMark/>
          </w:tcPr>
          <w:p w14:paraId="649D0F69" w14:textId="77777777" w:rsidR="00D630B3" w:rsidRPr="00642262" w:rsidRDefault="00D630B3" w:rsidP="00FC2CC0">
            <w:r>
              <w:t>Trasmissione</w:t>
            </w:r>
          </w:p>
        </w:tc>
        <w:tc>
          <w:tcPr>
            <w:tcW w:w="6596" w:type="dxa"/>
            <w:hideMark/>
          </w:tcPr>
          <w:p w14:paraId="78651FD5" w14:textId="77777777" w:rsidR="00D630B3" w:rsidRPr="00642262" w:rsidRDefault="00D630B3" w:rsidP="00FC2CC0">
            <w:r>
              <w:t>Contatto da persona a persona, ma si tratta di una parte normale della flora dell'intestino.</w:t>
            </w:r>
          </w:p>
        </w:tc>
      </w:tr>
      <w:tr w:rsidR="00D630B3" w:rsidRPr="00642262" w14:paraId="22D50A05" w14:textId="77777777" w:rsidTr="00F670FC">
        <w:trPr>
          <w:trHeight w:val="432"/>
        </w:trPr>
        <w:tc>
          <w:tcPr>
            <w:tcW w:w="2100" w:type="dxa"/>
            <w:hideMark/>
          </w:tcPr>
          <w:p w14:paraId="76B2CF75" w14:textId="77777777" w:rsidR="00D630B3" w:rsidRPr="00642262" w:rsidRDefault="00D630B3" w:rsidP="00FC2CC0">
            <w:r>
              <w:t>Prevenzione</w:t>
            </w:r>
          </w:p>
        </w:tc>
        <w:tc>
          <w:tcPr>
            <w:tcW w:w="6596" w:type="dxa"/>
            <w:hideMark/>
          </w:tcPr>
          <w:p w14:paraId="44CDB63D" w14:textId="7908B477" w:rsidR="00D630B3" w:rsidRPr="00642262" w:rsidRDefault="00D630B3" w:rsidP="00FC2CC0">
            <w:r>
              <w:t>I sintomi sono causati dalla crescita eccessiva di questo fungo, dovuta all'eliminazione dei normali batteri protettivi da parte degli antibiotici. Per questo, occorre evitare l'uso non necessario di antibiotici.</w:t>
            </w:r>
          </w:p>
        </w:tc>
      </w:tr>
      <w:tr w:rsidR="00D630B3" w:rsidRPr="00642262" w14:paraId="7EAB96EF" w14:textId="77777777" w:rsidTr="00F670FC">
        <w:trPr>
          <w:trHeight w:val="432"/>
        </w:trPr>
        <w:tc>
          <w:tcPr>
            <w:tcW w:w="2100" w:type="dxa"/>
            <w:hideMark/>
          </w:tcPr>
          <w:p w14:paraId="61EE1CB5" w14:textId="77777777" w:rsidR="00D630B3" w:rsidRPr="00642262" w:rsidRDefault="00D630B3" w:rsidP="00FC2CC0">
            <w:r>
              <w:t>Trattamento</w:t>
            </w:r>
          </w:p>
        </w:tc>
        <w:tc>
          <w:tcPr>
            <w:tcW w:w="6596" w:type="dxa"/>
            <w:hideMark/>
          </w:tcPr>
          <w:p w14:paraId="06D0431E" w14:textId="77777777" w:rsidR="00D630B3" w:rsidRPr="00642262" w:rsidRDefault="00D630B3" w:rsidP="00FC2CC0">
            <w:r>
              <w:t>Antifungini</w:t>
            </w:r>
          </w:p>
        </w:tc>
      </w:tr>
      <w:tr w:rsidR="00D630B3" w:rsidRPr="00642262" w14:paraId="61F17F0B" w14:textId="77777777" w:rsidTr="00F670FC">
        <w:trPr>
          <w:trHeight w:val="432"/>
        </w:trPr>
        <w:tc>
          <w:tcPr>
            <w:tcW w:w="2100" w:type="dxa"/>
            <w:hideMark/>
          </w:tcPr>
          <w:p w14:paraId="17CA4224" w14:textId="77777777" w:rsidR="00D630B3" w:rsidRPr="00642262" w:rsidRDefault="00D630B3" w:rsidP="00FC2CC0">
            <w:r>
              <w:t>Storia</w:t>
            </w:r>
          </w:p>
        </w:tc>
        <w:tc>
          <w:tcPr>
            <w:tcW w:w="6596" w:type="dxa"/>
            <w:hideMark/>
          </w:tcPr>
          <w:p w14:paraId="45582789" w14:textId="77777777" w:rsidR="00D630B3" w:rsidRPr="00642262" w:rsidRDefault="00D630B3" w:rsidP="00FC2CC0">
            <w:r>
              <w:t>Quasi il 75% delle donne ha avuto questa infezione almeno una volta nella vita.</w:t>
            </w:r>
          </w:p>
        </w:tc>
      </w:tr>
    </w:tbl>
    <w:p w14:paraId="7D0E1CA7" w14:textId="77777777" w:rsidR="00E71F62" w:rsidRDefault="00E71F62">
      <w:r>
        <w:br w:type="page"/>
      </w:r>
    </w:p>
    <w:p w14:paraId="6AF8635C" w14:textId="67866528" w:rsidR="00D630B3" w:rsidRDefault="00E71F62" w:rsidP="00D63F81">
      <w:pPr>
        <w:ind w:left="426" w:hanging="284"/>
      </w:pPr>
      <w:r>
        <w:rPr>
          <w:noProof/>
        </w:rPr>
        <w:lastRenderedPageBreak/>
        <mc:AlternateContent>
          <mc:Choice Requires="wpg">
            <w:drawing>
              <wp:anchor distT="0" distB="0" distL="114300" distR="114300" simplePos="0" relativeHeight="251966464" behindDoc="0" locked="0" layoutInCell="1" allowOverlap="1" wp14:anchorId="200DC8C4" wp14:editId="3A858789">
                <wp:simplePos x="0" y="0"/>
                <wp:positionH relativeFrom="column">
                  <wp:posOffset>38100</wp:posOffset>
                </wp:positionH>
                <wp:positionV relativeFrom="paragraph">
                  <wp:posOffset>93478</wp:posOffset>
                </wp:positionV>
                <wp:extent cx="6168785" cy="9620123"/>
                <wp:effectExtent l="38100" t="19050" r="22860" b="38735"/>
                <wp:wrapNone/>
                <wp:docPr id="979" name="Group 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68785" cy="9620123"/>
                          <a:chOff x="0" y="0"/>
                          <a:chExt cx="6168785" cy="9620123"/>
                        </a:xfrm>
                      </wpg:grpSpPr>
                      <wps:wsp>
                        <wps:cNvPr id="210" name="Rectangle: Rounded Corners 12">
                          <a:extLst>
                            <a:ext uri="{C183D7F6-B498-43B3-948B-1728B52AA6E4}">
                              <adec:decorative xmlns:adec="http://schemas.microsoft.com/office/drawing/2017/decorative" val="1"/>
                            </a:ext>
                          </a:extLst>
                        </wps:cNvPr>
                        <wps:cNvSpPr/>
                        <wps:spPr>
                          <a:xfrm>
                            <a:off x="0" y="252966"/>
                            <a:ext cx="6080125" cy="936715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13">
                          <a:extLst>
                            <a:ext uri="{C183D7F6-B498-43B3-948B-1728B52AA6E4}">
                              <adec:decorative xmlns:adec="http://schemas.microsoft.com/office/drawing/2017/decorative" val="1"/>
                            </a:ext>
                          </a:extLst>
                        </wps:cNvPr>
                        <wps:cNvSpPr/>
                        <wps:spPr>
                          <a:xfrm>
                            <a:off x="560557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1" name="Picture 14">
                            <a:extLst>
                              <a:ext uri="{FF2B5EF4-FFF2-40B4-BE49-F238E27FC236}">
                                <a16:creationId xmlns:a16="http://schemas.microsoft.com/office/drawing/2014/main" id="{7DB68904-1ED0-47B8-A9D8-DD6F6A99A069}"/>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39686" y="12848"/>
                            <a:ext cx="501015" cy="547370"/>
                          </a:xfrm>
                          <a:prstGeom prst="rect">
                            <a:avLst/>
                          </a:prstGeom>
                        </pic:spPr>
                      </pic:pic>
                    </wpg:wgp>
                  </a:graphicData>
                </a:graphic>
              </wp:anchor>
            </w:drawing>
          </mc:Choice>
          <mc:Fallback xmlns:oel="http://schemas.microsoft.com/office/2019/extlst">
            <w:pict>
              <v:group w14:anchorId="26BBC7C1" id="Group 979" o:spid="_x0000_s1026" alt="&quot;&quot;" style="position:absolute;margin-left:3pt;margin-top:7.35pt;width:485.75pt;height:757.5pt;z-index:251966464" coordsize="61687,96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YzC3gMAACsLAAAOAAAAZHJzL2Uyb0RvYy54bWzsVm1v2zYQ/j5g/4HQ&#10;90aWHMmyEKcYkjUYUKxBuv0AmqIkthTJkbQd//vdkZJSx81SdEA/NUBkUrp77vjw3q7ePg6S7Ll1&#10;QqtNkl0sEsIV041Q3Sb5+693b6qEOE9VQ6VWfJMcuUveXv/6y9XB1DzXvZYNtwRAlKsPZpP03ps6&#10;TR3r+UDdhTZcwcdW24F62NoubSw9APog03yxKNODto2xmnHn4O1t/JhcB/y25cx/aFvHPZGbBHzz&#10;4WnDc4vP9PqK1p2lphdsdIN+hxcDFQqMzlC31FOys+IMahDMaqdbf8H0kOq2FYyHM8BpssWz09xZ&#10;vTPhLF196MxME1D7jKfvhmV/7u8tEc0mWa/WCVF0gEsKdgm+AHoOpqtB6s6aj+beji+6uMMTP7Z2&#10;wF84C3kMxB5nYvmjJwxelllZraoiIQy+rUs4ar6M1LMe7udMj/W/v6KZToZT9G9252AgjNwTU+7/&#10;MfWxp4aHC3DIwchUnkEkRaYeIMCo6iSvyYPeqYY35EZbBflAsjyyFzRn6lztgMUXecuLfF2WkZqZ&#10;vEUFfE3kLctVVqxQYqaA1sY6f8f1QHCxSSBsVIOuhZCk+/fOh9hsRq9p8ykh7SAh0vdUkrxYFSPg&#10;KAvQEyQqKv1OSBlSRSpy2CQruELggFHIWPdPsOK0FA2KoYKz3fZGWgLoILzM8yobDZyIbfmeIyyY&#10;kwp+8PYiPWHlj5IjmlQPvIUYhUDKoy2sDnw2QBnjymfxU08bHu0WC/ibzE4aozEAROQW/J2xR4BJ&#10;MoJM2NHLUR5VeSgus/LivxyLyrNGsKyVn5UHobT9GoCEU42Wo/xEUqQGWdrq5ghxab280bHGUcV6&#10;DSWOeRuUx5zATP4RybGYy8gHDK4sJDqahgR6PQ2KclEUq2VCzotIUS5zSKpQQ8Z15GaqQFPIjlnA&#10;pRTGYfrSOsR1lJ6k8PVJNIae8xRV227i/kQqJsCyyiC2ziG+Je5/RvsPiXYjWA3/Y9OE1VkreH24&#10;AC2/szwZQYZvwhio/bwzb6C/G+rFVkjhj2FWgXhBp9T+XjDsAbg56SrZ1FZAAO2S7BIzeJKLWlCa&#10;BXuv2WdHlL7pofvw35yBYg/jV8j3U/EUtycmt5AWU6HG9Xg4qBjPhoqv8BMHllvNdgOU3DiBWS7h&#10;nFq5HtItIbbmw5bDQGH/aOBADKY/DzOFsUJ59A+7A8PmFNfecs96TE109Mk33L3QKiH512VVhhqR&#10;5dVlFWGnflnAIJWN7bK4XC1XUxN4oU7Yk0aJnnzZ/YJb0ZGwBL9CEQ4TWZAdp0cc+b7cB6mnGff6&#10;XwA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KYj9FjgAAAACQEAAA8AAABkcnMvZG93bnJldi54bWxMj8FO&#10;wzAQRO9I/IO1SNyok0IaGuJUVQWcqkq0SIjbNt4mUWM7it0k/XuWExx3ZjT7Jl9NphUD9b5xVkE8&#10;i0CQLZ1ubKXg8/D28AzCB7QaW2dJwZU8rIrbmxwz7Ub7QcM+VIJLrM9QQR1Cl0npy5oM+pnryLJ3&#10;cr3BwGdfSd3jyOWmlfMoWkiDjeUPNXa0qak87y9GwfuI4/oxfh2259Pm+n1Idl/bmJS6v5vWLyAC&#10;TeEvDL/4jA4FMx3dxWovWgULXhJYfkpBsL1M0wTEkYVkvkxBFrn8v6D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t9jMLeAwAAKwsAAA4AAAAAAAAAAAAAAAAA&#10;OgIAAGRycy9lMm9Eb2MueG1sUEsBAi0ACgAAAAAAAAAhAD9BmwzXEQAA1xEAABQAAAAAAAAAAAAA&#10;AAAARAYAAGRycy9tZWRpYS9pbWFnZTEucG5nUEsBAi0AFAAGAAgAAAAhAKYj9FjgAAAACQEAAA8A&#10;AAAAAAAAAAAAAAAATRgAAGRycy9kb3ducmV2LnhtbFBLAQItABQABgAIAAAAIQCqJg6+vAAAACEB&#10;AAAZAAAAAAAAAAAAAAAAAFoZAABkcnMvX3JlbHMvZTJvRG9jLnhtbC5yZWxzUEsFBgAAAAAGAAYA&#10;fAEAAE0aAAAAAA==&#10;">
                <v:roundrect id="Rectangle: Rounded Corners 12" o:spid="_x0000_s1027" alt="&quot;&quot;" style="position:absolute;top:2529;width:60801;height:9367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QlwAAAANwAAAAPAAAAZHJzL2Rvd25yZXYueG1sRE/Pa8Iw&#10;FL4P/B/CE3abaXsQrUYRYeBpoI6Jt2fzbIrJS21i7f57cxjs+PH9Xq4HZ0VPXWg8K8gnGQjiyuuG&#10;awXfx8+PGYgQkTVaz6TglwKsV6O3JZbaP3lP/SHWIoVwKFGBibEtpQyVIYdh4lvixF195zAm2NVS&#10;d/hM4c7KIsum0mHDqcFgS1tD1e3wcApmO3N+WDx99e7yc58Xc8tNliv1Ph42CxCRhvgv/nPvtIIi&#10;T/PTmXQE5OoFAAD//wMAUEsBAi0AFAAGAAgAAAAhANvh9svuAAAAhQEAABMAAAAAAAAAAAAAAAAA&#10;AAAAAFtDb250ZW50X1R5cGVzXS54bWxQSwECLQAUAAYACAAAACEAWvQsW78AAAAVAQAACwAAAAAA&#10;AAAAAAAAAAAfAQAAX3JlbHMvLnJlbHNQSwECLQAUAAYACAAAACEAMX8EJcAAAADcAAAADwAAAAAA&#10;AAAAAAAAAAAHAgAAZHJzL2Rvd25yZXYueG1sUEsFBgAAAAADAAMAtwAAAPQCAAAAAA==&#10;" filled="f" strokecolor="#732281" strokeweight="6pt">
                  <v:stroke joinstyle="bevel" endcap="square"/>
                </v:roundrect>
                <v:oval id="Oval 13" o:spid="_x0000_s1028" alt="&quot;&quot;" style="position:absolute;left:5605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38VxQAAANwAAAAPAAAAZHJzL2Rvd25yZXYueG1sRI9Ba8JA&#10;FITvQv/D8gq96UYLoqmrFEH0IFajtNdH9jUbmn0bsmtM/n1XEDwOM/MNs1h1thItNb50rGA8SkAQ&#10;506XXCi4nDfDGQgfkDVWjklBTx5Wy5fBAlPtbnyiNguFiBD2KSowIdSplD43ZNGPXE0cvV/XWAxR&#10;NoXUDd4i3FZykiRTabHkuGCwprWh/C+7WgVT494v3+1xf86qr/32Z9wfrodeqbfX7vMDRKAuPMOP&#10;9k4rmCRzuJ+JR0Au/wEAAP//AwBQSwECLQAUAAYACAAAACEA2+H2y+4AAACFAQAAEwAAAAAAAAAA&#10;AAAAAAAAAAAAW0NvbnRlbnRfVHlwZXNdLnhtbFBLAQItABQABgAIAAAAIQBa9CxbvwAAABUBAAAL&#10;AAAAAAAAAAAAAAAAAB8BAABfcmVscy8ucmVsc1BLAQItABQABgAIAAAAIQBY738VxQAAANwAAAAP&#10;AAAAAAAAAAAAAAAAAAcCAABkcnMvZG93bnJldi54bWxQSwUGAAAAAAMAAwC3AAAA+QIAAAAA&#10;" fillcolor="white [3212]" strokecolor="#732281" strokeweight="3pt">
                  <v:stroke joinstyle="miter"/>
                </v:oval>
                <v:shape id="Picture 14" o:spid="_x0000_s1029" type="#_x0000_t75" alt="&quot;&quot;" style="position:absolute;left:56396;top:128;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Xz6xQAAAN0AAAAPAAAAZHJzL2Rvd25yZXYueG1sRI/NasMw&#10;EITvhb6D2EJvjeykhOBGCaHQ4EsOtVvIcbG2tom1MpL807ePAoEch5n5htnuZ9OJkZxvLStIFwkI&#10;4srqlmsFP+XX2waED8gaO8uk4J887HfPT1vMtJ34m8Yi1CJC2GeooAmhz6T0VUMG/cL2xNH7s85g&#10;iNLVUjucItx0cpkka2mw5bjQYE+fDVWXYjAKhuF0nt91WU3O/E7n02a9Ouao1OvLfPgAEWgOj/C9&#10;nWsFyzRJ4fYmPgG5uwIAAP//AwBQSwECLQAUAAYACAAAACEA2+H2y+4AAACFAQAAEwAAAAAAAAAA&#10;AAAAAAAAAAAAW0NvbnRlbnRfVHlwZXNdLnhtbFBLAQItABQABgAIAAAAIQBa9CxbvwAAABUBAAAL&#10;AAAAAAAAAAAAAAAAAB8BAABfcmVscy8ucmVsc1BLAQItABQABgAIAAAAIQCp1Xz6xQAAAN0AAAAP&#10;AAAAAAAAAAAAAAAAAAcCAABkcnMvZG93bnJldi54bWxQSwUGAAAAAAMAAwC3AAAA+QIAAAAA&#10;">
                  <v:imagedata r:id="rId98" o:title=""/>
                </v:shape>
              </v:group>
            </w:pict>
          </mc:Fallback>
        </mc:AlternateContent>
      </w:r>
      <w:r>
        <w:rPr>
          <w:noProof/>
        </w:rPr>
        <mc:AlternateContent>
          <mc:Choice Requires="wps">
            <w:drawing>
              <wp:inline distT="0" distB="0" distL="0" distR="0" wp14:anchorId="2640CE03" wp14:editId="2FAD62A5">
                <wp:extent cx="3628366" cy="276999"/>
                <wp:effectExtent l="0" t="0" r="0" b="0"/>
                <wp:docPr id="208"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27DEDC3" w14:textId="51DBFC4A" w:rsidR="00D7349F" w:rsidRPr="00980E07" w:rsidRDefault="00D7349F" w:rsidP="00980E07">
                            <w:pPr>
                              <w:pStyle w:val="2"/>
                              <w:spacing w:before="0"/>
                              <w:rPr>
                                <w:sz w:val="28"/>
                                <w:szCs w:val="18"/>
                              </w:rPr>
                            </w:pPr>
                            <w:r>
                              <w:rPr>
                                <w:sz w:val="28"/>
                                <w:szCs w:val="18"/>
                              </w:rPr>
                              <w:t xml:space="preserve">SH3 - Scheda "I microbi </w:t>
                            </w:r>
                            <w:r w:rsidR="005F333A">
                              <w:rPr>
                                <w:sz w:val="28"/>
                                <w:szCs w:val="18"/>
                              </w:rPr>
                              <w:t>nocivi</w:t>
                            </w:r>
                            <w:r>
                              <w:rPr>
                                <w:sz w:val="28"/>
                                <w:szCs w:val="18"/>
                              </w:rPr>
                              <w:t xml:space="preserve"> e le relative malattie"</w:t>
                            </w:r>
                          </w:p>
                        </w:txbxContent>
                      </wps:txbx>
                      <wps:bodyPr wrap="none" rtlCol="0">
                        <a:spAutoFit/>
                      </wps:bodyPr>
                    </wps:wsp>
                  </a:graphicData>
                </a:graphic>
              </wp:inline>
            </w:drawing>
          </mc:Choice>
          <mc:Fallback xmlns:oel="http://schemas.microsoft.com/office/2019/extlst">
            <w:pict>
              <v:shape w14:anchorId="2640CE03" id="_x0000_s1617"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6HhgAEAAPACAAAOAAAAZHJzL2Uyb0RvYy54bWysUk1PwzAMvSPxH6LcWctAhVXrEB+CCwKk&#10;wQ/I0mSN1MRRHNbu3+OEsSG4IS5OYjvPz8+eX422ZxsV0IBr+Omk5Ew5Ca1x64a/vd6fXHKGUbhW&#10;9OBUw7cK+dXi+Gg++FpNoYO+VYERiMN68A3vYvR1UaDslBU4Aa8cBTUEKyI9w7pogxgI3fbFtCyr&#10;YoDQ+gBSIZL37jPIFxlfayXjs9aoIusbTtxitiHbVbLFYi7qdRC+M3JHQ/yBhRXGUdE91J2Igr0H&#10;8wvKGhkAQceJBFuA1kaq3AN1c1r+6GbZCa9yLyQO+r1M+H+w8mmz9C+BxfEGRhpgEmTwWCM5Uz+j&#10;DjadxJRRnCTc7mVTY2SSnGfV9PKsqjiTFJteVLPZLMEUh98+YHxQYFm6NDzQWLJaYvOI8TP1KyUV&#10;c3Bv+j75D1TSLY6rkZm24edlnlzyraDdEv+BRthwRzvGWYj9LeR5JzD01++RAHOdw48dOMmame5W&#10;IM3t+ztnHRZ18QEAAP//AwBQSwMEFAAGAAgAAAAhAJ2+y83aAAAABAEAAA8AAABkcnMvZG93bnJl&#10;di54bWxMj8FOwzAQRO9I/QdrkbhRJyUtJWRTVQXOtIUPcOMlDonXUey2ga/HcKGXlUYzmnlbrEbb&#10;iRMNvnGMkE4TEMSV0w3XCO9vL7dLED4o1qpzTAhf5GFVTq4KlWt35h2d9qEWsYR9rhBMCH0upa8M&#10;WeWnrieO3ocbrApRDrXUgzrHctvJWZIspFUNxwWjetoYqtr90SIsE/vatg+zrbfZdzo3myf33H8i&#10;3lyP60cQgcbwH4Zf/IgOZWQ6uCNrLzqE+Ej4u9Gb36cZiANCdrcAWRbyEr78AQAA//8DAFBLAQIt&#10;ABQABgAIAAAAIQC2gziS/gAAAOEBAAATAAAAAAAAAAAAAAAAAAAAAABbQ29udGVudF9UeXBlc10u&#10;eG1sUEsBAi0AFAAGAAgAAAAhADj9If/WAAAAlAEAAAsAAAAAAAAAAAAAAAAALwEAAF9yZWxzLy5y&#10;ZWxzUEsBAi0AFAAGAAgAAAAhADDzoeGAAQAA8AIAAA4AAAAAAAAAAAAAAAAALgIAAGRycy9lMm9E&#10;b2MueG1sUEsBAi0AFAAGAAgAAAAhAJ2+y83aAAAABAEAAA8AAAAAAAAAAAAAAAAA2gMAAGRycy9k&#10;b3ducmV2LnhtbFBLBQYAAAAABAAEAPMAAADhBAAAAAA=&#10;" filled="f" stroked="f">
                <v:textbox style="mso-fit-shape-to-text:t">
                  <w:txbxContent>
                    <w:p w14:paraId="427DEDC3" w14:textId="51DBFC4A" w:rsidR="00D7349F" w:rsidRPr="00980E07" w:rsidRDefault="00D7349F" w:rsidP="00980E07">
                      <w:pPr>
                        <w:pStyle w:val="Titolo2"/>
                        <w:spacing w:before="0"/>
                        <w:rPr>
                          <w:sz w:val="28"/>
                          <w:szCs w:val="18"/>
                        </w:rPr>
                      </w:pPr>
                      <w:r>
                        <w:rPr>
                          <w:sz w:val="28"/>
                          <w:szCs w:val="18"/>
                        </w:rPr>
                        <w:t xml:space="preserve">SH3 - Scheda "I microbi </w:t>
                      </w:r>
                      <w:r w:rsidR="005F333A">
                        <w:rPr>
                          <w:sz w:val="28"/>
                          <w:szCs w:val="18"/>
                        </w:rPr>
                        <w:t>nocivi</w:t>
                      </w:r>
                      <w:r>
                        <w:rPr>
                          <w:sz w:val="28"/>
                          <w:szCs w:val="18"/>
                        </w:rPr>
                        <w:t xml:space="preserve"> e le relative malattie"</w:t>
                      </w:r>
                    </w:p>
                  </w:txbxContent>
                </v:textbox>
                <w10:anchorlock/>
              </v:shape>
            </w:pict>
          </mc:Fallback>
        </mc:AlternateContent>
      </w:r>
      <w:r>
        <w:rPr>
          <w:noProof/>
        </w:rPr>
        <mc:AlternateContent>
          <mc:Choice Requires="wps">
            <w:drawing>
              <wp:inline distT="0" distB="0" distL="0" distR="0" wp14:anchorId="455EA84B" wp14:editId="65FC8DE6">
                <wp:extent cx="5448300" cy="314325"/>
                <wp:effectExtent l="0" t="0" r="19050" b="28575"/>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27FB619" w14:textId="659C153A" w:rsidR="00D63F81" w:rsidRDefault="00D63F81" w:rsidP="00D63F81">
                            <w:r>
                              <w:t>Clamidia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455EA84B" id="_x0000_s1618"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Zm/GAIAACgEAAAOAAAAZHJzL2Uyb0RvYy54bWysU9tu2zAMfR+wfxD0vthJnC014hRJug4D&#10;ugvQ7gNkWY6FyaImKbGzry8lu2naAXsY5gdBNKnDw0Nydd23ihyFdRJ0QaeTlBKhOVRS7wv64+H2&#10;3ZIS55mumAItCnoSjl6v375ZdSYXM2hAVcISBNEu70xBG+9NniSON6JlbgJGaHTWYFvm0bT7pLKs&#10;Q/RWJbM0fZ90YCtjgQvn8O/N4KTriF/Xgvtvde2EJ6qgyM3H08azDGeyXrF8b5lpJB9psH9g0TKp&#10;MekZ6oZ5Rg5W/gHVSm7BQe0nHNoE6lpyEWvAaqbpq2ruG2ZErAXFceYsk/t/sPzr8d58t8T3W+ix&#10;gbEIZ+6A/3REw65hei821kLXCFZh4mmQLOmMy8enQWqXuwBSdl+gwiazg4cI1Ne2DapgnQTRsQGn&#10;s+ii94Tjz0WWLecpujj65tNsPlvEFCx/em2s858EtCRcCmqxqRGdHe+cD2xY/hQSkjlQsrqVSkXD&#10;7sudsuTIcAC2u812NxTwKkxp0hX0aoG5/w6Rxm8k+CJTKz1OspJtQZfnIJYH2T7qKs6ZZ1INd6Ss&#10;9KhjkG4Q0fdlT2RV0CyNLIOwJVQnlNbCMLq4anhpwP6mpMOxLaj7dWBWUKI+a2zP1TTLwpxHI1t8&#10;mKFhLz3lpYdpjlAF9ZQM152PuxE00LDBNtYyKvzMZCSN4xiFH1cnzPulHaOeF3z9CAAA//8DAFBL&#10;AwQUAAYACAAAACEAdsrQON4AAAAEAQAADwAAAGRycy9kb3ducmV2LnhtbEyPzU7DMBCE70h9B2sr&#10;caMOP0VpGqcCSg+oomobDvTmxksSEa+j2GnD27NwgctIo1nNfJsuBtuIE3a+dqTgehKBQCqcqalU&#10;8JavrmIQPmgyunGECr7QwyIbXaQ6Me5MOzztQym4hHyiFVQhtImUvqjQaj9xLRJnH66zOrDtSmk6&#10;feZy28ibKLqXVtfEC5Vu8anC4nPfWwU5mtuXx9dhtzqsN71fbpfP75tcqcvx8DAHEXAIf8fwg8/o&#10;kDHT0fVkvGgU8CPhVzmLpzHbo4K72RRklsr/8Nk3AAAA//8DAFBLAQItABQABgAIAAAAIQC2gziS&#10;/gAAAOEBAAATAAAAAAAAAAAAAAAAAAAAAABbQ29udGVudF9UeXBlc10ueG1sUEsBAi0AFAAGAAgA&#10;AAAhADj9If/WAAAAlAEAAAsAAAAAAAAAAAAAAAAALwEAAF9yZWxzLy5yZWxzUEsBAi0AFAAGAAgA&#10;AAAhAAGtmb8YAgAAKAQAAA4AAAAAAAAAAAAAAAAALgIAAGRycy9lMm9Eb2MueG1sUEsBAi0AFAAG&#10;AAgAAAAhAHbK0DjeAAAABAEAAA8AAAAAAAAAAAAAAAAAcgQAAGRycy9kb3ducmV2LnhtbFBLBQYA&#10;AAAABAAEAPMAAAB9BQAAAAA=&#10;" fillcolor="#bcabc1">
                <v:textbox>
                  <w:txbxContent>
                    <w:p w14:paraId="227FB619" w14:textId="659C153A" w:rsidR="00D63F81" w:rsidRDefault="00D63F81" w:rsidP="00D63F81">
                      <w:r>
                        <w:t>Clamidia</w:t>
                      </w:r>
                    </w:p>
                  </w:txbxContent>
                </v:textbox>
                <w10:anchorlock/>
              </v:shape>
            </w:pict>
          </mc:Fallback>
        </mc:AlternateContent>
      </w:r>
    </w:p>
    <w:tbl>
      <w:tblPr>
        <w:tblStyle w:val="a8"/>
        <w:tblW w:w="8766" w:type="dxa"/>
        <w:tblInd w:w="421" w:type="dxa"/>
        <w:tblLook w:val="0420" w:firstRow="1" w:lastRow="0" w:firstColumn="0" w:lastColumn="0" w:noHBand="0" w:noVBand="1"/>
      </w:tblPr>
      <w:tblGrid>
        <w:gridCol w:w="2136"/>
        <w:gridCol w:w="6630"/>
      </w:tblGrid>
      <w:tr w:rsidR="00D630B3" w:rsidRPr="00642262" w14:paraId="1A801CB6" w14:textId="77777777" w:rsidTr="00F670FC">
        <w:trPr>
          <w:trHeight w:val="317"/>
        </w:trPr>
        <w:tc>
          <w:tcPr>
            <w:tcW w:w="2136" w:type="dxa"/>
            <w:hideMark/>
          </w:tcPr>
          <w:p w14:paraId="62255920" w14:textId="77777777" w:rsidR="00D630B3" w:rsidRPr="00642262" w:rsidRDefault="00D630B3" w:rsidP="00FC2CC0">
            <w:r>
              <w:t>Agente infettivo</w:t>
            </w:r>
          </w:p>
        </w:tc>
        <w:tc>
          <w:tcPr>
            <w:tcW w:w="6630" w:type="dxa"/>
            <w:hideMark/>
          </w:tcPr>
          <w:p w14:paraId="4DD90ACC" w14:textId="77777777" w:rsidR="00D630B3" w:rsidRPr="00642262" w:rsidRDefault="00D630B3" w:rsidP="00FC2CC0">
            <w:r>
              <w:t xml:space="preserve">Batterio: </w:t>
            </w:r>
            <w:r>
              <w:rPr>
                <w:i/>
                <w:iCs/>
              </w:rPr>
              <w:t>Chlamydia trachomatis</w:t>
            </w:r>
          </w:p>
        </w:tc>
      </w:tr>
      <w:tr w:rsidR="00D630B3" w:rsidRPr="00642262" w14:paraId="5296114A" w14:textId="77777777" w:rsidTr="00F670FC">
        <w:trPr>
          <w:trHeight w:val="317"/>
        </w:trPr>
        <w:tc>
          <w:tcPr>
            <w:tcW w:w="2136" w:type="dxa"/>
            <w:hideMark/>
          </w:tcPr>
          <w:p w14:paraId="3FDA3B79" w14:textId="77777777" w:rsidR="00D630B3" w:rsidRPr="00642262" w:rsidRDefault="00D630B3" w:rsidP="00FC2CC0">
            <w:r>
              <w:t>Sintomi</w:t>
            </w:r>
          </w:p>
        </w:tc>
        <w:tc>
          <w:tcPr>
            <w:tcW w:w="6630" w:type="dxa"/>
            <w:hideMark/>
          </w:tcPr>
          <w:p w14:paraId="32286421" w14:textId="77777777" w:rsidR="00D630B3" w:rsidRPr="00642262" w:rsidRDefault="00D630B3" w:rsidP="00FC2CC0">
            <w:r>
              <w:t>In molti casi non ci sono sintomi, ma a volte si ha una secrezione dalla vagina o dal pene. Testicoli gonfi e può inoltre presentarsi l'impossibilità di avere figli.</w:t>
            </w:r>
          </w:p>
        </w:tc>
      </w:tr>
      <w:tr w:rsidR="00D630B3" w:rsidRPr="00642262" w14:paraId="67E0B367" w14:textId="77777777" w:rsidTr="00F670FC">
        <w:trPr>
          <w:trHeight w:val="317"/>
        </w:trPr>
        <w:tc>
          <w:tcPr>
            <w:tcW w:w="2136" w:type="dxa"/>
            <w:hideMark/>
          </w:tcPr>
          <w:p w14:paraId="622232C6" w14:textId="77777777" w:rsidR="00D630B3" w:rsidRPr="00642262" w:rsidRDefault="00D630B3" w:rsidP="00FC2CC0">
            <w:r>
              <w:t>Diagnosi</w:t>
            </w:r>
          </w:p>
        </w:tc>
        <w:tc>
          <w:tcPr>
            <w:tcW w:w="6630" w:type="dxa"/>
            <w:hideMark/>
          </w:tcPr>
          <w:p w14:paraId="5502CF8A" w14:textId="77777777" w:rsidR="00D630B3" w:rsidRPr="00642262" w:rsidRDefault="00D630B3" w:rsidP="00FC2CC0">
            <w:r>
              <w:t>Tampone o campione di urina per il test molecolare.</w:t>
            </w:r>
          </w:p>
        </w:tc>
      </w:tr>
      <w:tr w:rsidR="00D630B3" w:rsidRPr="00642262" w14:paraId="69C2C5FB" w14:textId="77777777" w:rsidTr="00F670FC">
        <w:trPr>
          <w:trHeight w:val="317"/>
        </w:trPr>
        <w:tc>
          <w:tcPr>
            <w:tcW w:w="2136" w:type="dxa"/>
            <w:hideMark/>
          </w:tcPr>
          <w:p w14:paraId="324F6131" w14:textId="77777777" w:rsidR="00D630B3" w:rsidRPr="00642262" w:rsidRDefault="00D630B3" w:rsidP="00FC2CC0">
            <w:r>
              <w:t>Tasso di mortalità</w:t>
            </w:r>
          </w:p>
        </w:tc>
        <w:tc>
          <w:tcPr>
            <w:tcW w:w="6630" w:type="dxa"/>
            <w:hideMark/>
          </w:tcPr>
          <w:p w14:paraId="2A50686C" w14:textId="77777777" w:rsidR="00D630B3" w:rsidRPr="00642262" w:rsidRDefault="00D630B3" w:rsidP="00FC2CC0">
            <w:r>
              <w:t>Raro</w:t>
            </w:r>
          </w:p>
        </w:tc>
      </w:tr>
      <w:tr w:rsidR="00D630B3" w:rsidRPr="00642262" w14:paraId="68DCCB09" w14:textId="77777777" w:rsidTr="00F670FC">
        <w:trPr>
          <w:trHeight w:val="317"/>
        </w:trPr>
        <w:tc>
          <w:tcPr>
            <w:tcW w:w="2136" w:type="dxa"/>
            <w:hideMark/>
          </w:tcPr>
          <w:p w14:paraId="70322AB6" w14:textId="77777777" w:rsidR="00D630B3" w:rsidRPr="00642262" w:rsidRDefault="00D630B3" w:rsidP="00FC2CC0">
            <w:r>
              <w:t>Trasmissione</w:t>
            </w:r>
          </w:p>
        </w:tc>
        <w:tc>
          <w:tcPr>
            <w:tcW w:w="6630" w:type="dxa"/>
            <w:hideMark/>
          </w:tcPr>
          <w:p w14:paraId="4F9D83F9" w14:textId="77777777" w:rsidR="00D630B3" w:rsidRPr="00642262" w:rsidRDefault="00D630B3" w:rsidP="00FC2CC0">
            <w:r>
              <w:t>Contatto attraverso il contatto sessuale.</w:t>
            </w:r>
          </w:p>
        </w:tc>
      </w:tr>
      <w:tr w:rsidR="00D630B3" w:rsidRPr="00642262" w14:paraId="67E51C84" w14:textId="77777777" w:rsidTr="00F670FC">
        <w:trPr>
          <w:trHeight w:val="317"/>
        </w:trPr>
        <w:tc>
          <w:tcPr>
            <w:tcW w:w="2136" w:type="dxa"/>
            <w:hideMark/>
          </w:tcPr>
          <w:p w14:paraId="79660177" w14:textId="77777777" w:rsidR="00D630B3" w:rsidRPr="00642262" w:rsidRDefault="00D630B3" w:rsidP="00FC2CC0">
            <w:r>
              <w:t>Prevenzione</w:t>
            </w:r>
          </w:p>
        </w:tc>
        <w:tc>
          <w:tcPr>
            <w:tcW w:w="6630" w:type="dxa"/>
            <w:hideMark/>
          </w:tcPr>
          <w:p w14:paraId="59533355" w14:textId="77777777" w:rsidR="00D630B3" w:rsidRPr="00642262" w:rsidRDefault="00D630B3" w:rsidP="00FC2CC0">
            <w:r>
              <w:t>Usare un preservativo durante un rapporto sessuale.</w:t>
            </w:r>
          </w:p>
        </w:tc>
      </w:tr>
      <w:tr w:rsidR="00D630B3" w:rsidRPr="00642262" w14:paraId="46C18CF3" w14:textId="77777777" w:rsidTr="00F670FC">
        <w:trPr>
          <w:trHeight w:val="317"/>
        </w:trPr>
        <w:tc>
          <w:tcPr>
            <w:tcW w:w="2136" w:type="dxa"/>
            <w:hideMark/>
          </w:tcPr>
          <w:p w14:paraId="5B83EF95" w14:textId="77777777" w:rsidR="00D630B3" w:rsidRPr="00642262" w:rsidRDefault="00D630B3" w:rsidP="00FC2CC0">
            <w:r>
              <w:t>Trattamento</w:t>
            </w:r>
          </w:p>
        </w:tc>
        <w:tc>
          <w:tcPr>
            <w:tcW w:w="6630" w:type="dxa"/>
            <w:hideMark/>
          </w:tcPr>
          <w:p w14:paraId="6F8B1C17" w14:textId="77777777" w:rsidR="00D630B3" w:rsidRPr="00642262" w:rsidRDefault="00D630B3" w:rsidP="00FC2CC0">
            <w:r>
              <w:t>Antibiotici</w:t>
            </w:r>
          </w:p>
        </w:tc>
      </w:tr>
      <w:tr w:rsidR="00D630B3" w:rsidRPr="00642262" w14:paraId="58A46CBE" w14:textId="77777777" w:rsidTr="00F670FC">
        <w:trPr>
          <w:trHeight w:val="317"/>
        </w:trPr>
        <w:tc>
          <w:tcPr>
            <w:tcW w:w="2136" w:type="dxa"/>
            <w:hideMark/>
          </w:tcPr>
          <w:p w14:paraId="0A492404" w14:textId="77777777" w:rsidR="00D630B3" w:rsidRPr="00642262" w:rsidRDefault="00D630B3" w:rsidP="00FC2CC0">
            <w:r>
              <w:t>Storia</w:t>
            </w:r>
          </w:p>
        </w:tc>
        <w:tc>
          <w:tcPr>
            <w:tcW w:w="6630" w:type="dxa"/>
            <w:hideMark/>
          </w:tcPr>
          <w:p w14:paraId="32F769D9" w14:textId="77777777" w:rsidR="00D630B3" w:rsidRPr="00642262" w:rsidRDefault="00D630B3" w:rsidP="00FC2CC0">
            <w:r>
              <w:t>È stato scoperto per la prima volta nel 1907. Problema globale in aumento.</w:t>
            </w:r>
          </w:p>
        </w:tc>
      </w:tr>
    </w:tbl>
    <w:p w14:paraId="5FA7D298" w14:textId="77777777" w:rsidR="00D63F81" w:rsidRDefault="00D63F81" w:rsidP="00D630B3"/>
    <w:p w14:paraId="71A00D23" w14:textId="11CC24AE" w:rsidR="00D630B3" w:rsidRDefault="00D63F81" w:rsidP="00D63F81">
      <w:pPr>
        <w:ind w:left="426"/>
      </w:pPr>
      <w:r>
        <w:rPr>
          <w:noProof/>
        </w:rPr>
        <mc:AlternateContent>
          <mc:Choice Requires="wps">
            <w:drawing>
              <wp:inline distT="0" distB="0" distL="0" distR="0" wp14:anchorId="21E03739" wp14:editId="7564A339">
                <wp:extent cx="5557755" cy="314325"/>
                <wp:effectExtent l="0" t="0" r="2413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7755" cy="314325"/>
                        </a:xfrm>
                        <a:prstGeom prst="rect">
                          <a:avLst/>
                        </a:prstGeom>
                        <a:solidFill>
                          <a:srgbClr val="BCABC1"/>
                        </a:solidFill>
                        <a:ln w="9525">
                          <a:solidFill>
                            <a:srgbClr val="000000"/>
                          </a:solidFill>
                          <a:miter lim="800000"/>
                          <a:headEnd/>
                          <a:tailEnd/>
                        </a:ln>
                      </wps:spPr>
                      <wps:txbx>
                        <w:txbxContent>
                          <w:p w14:paraId="1AED69B4" w14:textId="695D01BE" w:rsidR="00D63F81" w:rsidRDefault="00D63F81" w:rsidP="00D63F81">
                            <w:r>
                              <w:t>Meningite batterica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21E03739" id="_x0000_s1619" type="#_x0000_t202" style="width:437.6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bzbGgIAACgEAAAOAAAAZHJzL2Uyb0RvYy54bWysU9tu2zAMfR+wfxD0vthx46U14hRJug4D&#10;ugvQ7QNkWY6FyaImKbGzrx8lu2nWAXsY5gdBNKlD8vBwdTt0ihyFdRJ0SeezlBKhOdRS70v67ev9&#10;m2tKnGe6Zgq0KOlJOHq7fv1q1ZtCZNCCqoUlCKJd0ZuStt6bIkkcb0XH3AyM0OhswHbMo2n3SW1Z&#10;j+idSrI0fZv0YGtjgQvn8O/d6KTriN80gvvPTeOEJ6qkWJuPp41nFc5kvWLF3jLTSj6Vwf6hio5J&#10;jUnPUHfMM3Kw8g+oTnILDho/49Al0DSSi9gDdjNPX3Tz2DIjYi9IjjNnmtz/g+Wfjo/miyV+2MKA&#10;A4xNOPMA/LsjGnYt03uxsRb6VrAaE88DZUlvXDE9DVS7wgWQqv8INQ6ZHTxEoKGxXWAF+ySIjgM4&#10;nUkXgyccf+Z5vlzmOSUcfVfzxVWWxxSseHptrPPvBXQkXEpqcagRnR0fnA/VsOIpJCRzoGR9L5WK&#10;ht1XO2XJkaEAtrvNdjc28CJMadKX9CbH3H+HSOM3Ffhbpk56VLKSXUmvz0GsCLS903XUmWdSjXcs&#10;WemJx0DdSKIfqoHIuqSLNAspArEV1Cek1sIoXVw1vLRgf1LSo2xL6n4cmBWUqA8ax3MzXyyCzqOx&#10;yJcZGvbSU116mOYIVVJPyXjd+bgbgQMNGxxjIyPDz5VMRaMcI/HT6gS9X9ox6nnB178AAAD//wMA&#10;UEsDBBQABgAIAAAAIQA9rwop3gAAAAQBAAAPAAAAZHJzL2Rvd25yZXYueG1sTI9BT8JAEIXvJv6H&#10;zZB4ky0ogrVboiIHYiBCPeht6Y5tY3e26W6h/ntHL3CZ5OW9vPdNMu9tLQ7Y+sqRgtEwAoGUO1NR&#10;oeA9W17PQPigyejaESr4QQ/z9PIi0bFxR9riYRcKwSXkY62gDKGJpfR5iVb7oWuQ2PtyrdWBZVtI&#10;0+ojl9tajqPoTlpdES+UusHnEvPvXWcVZGhuVk/rfrv8fN10fvG2ePnYZEpdDfrHBxAB+3AKwx8+&#10;o0PKTHvXkfGiVsCPhP/L3mw6GYPYK7i9n4BME3kOn/4CAAD//wMAUEsBAi0AFAAGAAgAAAAhALaD&#10;OJL+AAAA4QEAABMAAAAAAAAAAAAAAAAAAAAAAFtDb250ZW50X1R5cGVzXS54bWxQSwECLQAUAAYA&#10;CAAAACEAOP0h/9YAAACUAQAACwAAAAAAAAAAAAAAAAAvAQAAX3JlbHMvLnJlbHNQSwECLQAUAAYA&#10;CAAAACEAgDW82xoCAAAoBAAADgAAAAAAAAAAAAAAAAAuAgAAZHJzL2Uyb0RvYy54bWxQSwECLQAU&#10;AAYACAAAACEAPa8KKd4AAAAEAQAADwAAAAAAAAAAAAAAAAB0BAAAZHJzL2Rvd25yZXYueG1sUEsF&#10;BgAAAAAEAAQA8wAAAH8FAAAAAA==&#10;" fillcolor="#bcabc1">
                <v:textbox>
                  <w:txbxContent>
                    <w:p w14:paraId="1AED69B4" w14:textId="695D01BE" w:rsidR="00D63F81" w:rsidRDefault="00D63F81" w:rsidP="00D63F81">
                      <w:r>
                        <w:t>Meningite batterica</w:t>
                      </w:r>
                    </w:p>
                  </w:txbxContent>
                </v:textbox>
                <w10:anchorlock/>
              </v:shape>
            </w:pict>
          </mc:Fallback>
        </mc:AlternateContent>
      </w:r>
    </w:p>
    <w:tbl>
      <w:tblPr>
        <w:tblStyle w:val="a8"/>
        <w:tblpPr w:leftFromText="180" w:rightFromText="180" w:vertAnchor="text" w:horzAnchor="margin" w:tblpX="421" w:tblpY="-32"/>
        <w:tblW w:w="8769" w:type="dxa"/>
        <w:tblLook w:val="0420" w:firstRow="1" w:lastRow="0" w:firstColumn="0" w:lastColumn="0" w:noHBand="0" w:noVBand="1"/>
      </w:tblPr>
      <w:tblGrid>
        <w:gridCol w:w="1938"/>
        <w:gridCol w:w="6831"/>
      </w:tblGrid>
      <w:tr w:rsidR="00D63F81" w:rsidRPr="00642262" w14:paraId="53C7BCEA" w14:textId="77777777" w:rsidTr="00F670FC">
        <w:trPr>
          <w:trHeight w:val="356"/>
        </w:trPr>
        <w:tc>
          <w:tcPr>
            <w:tcW w:w="1938" w:type="dxa"/>
            <w:hideMark/>
          </w:tcPr>
          <w:p w14:paraId="53A24371" w14:textId="77777777" w:rsidR="00D63F81" w:rsidRPr="00642262" w:rsidRDefault="00D63F81" w:rsidP="00D63F81">
            <w:r>
              <w:t>Agente infettivo</w:t>
            </w:r>
          </w:p>
        </w:tc>
        <w:tc>
          <w:tcPr>
            <w:tcW w:w="6831" w:type="dxa"/>
            <w:hideMark/>
          </w:tcPr>
          <w:p w14:paraId="13022164" w14:textId="77777777" w:rsidR="00D63F81" w:rsidRPr="00642262" w:rsidRDefault="00D63F81" w:rsidP="00D63F81">
            <w:r>
              <w:t xml:space="preserve">Batterio: </w:t>
            </w:r>
            <w:r>
              <w:rPr>
                <w:i/>
                <w:iCs/>
              </w:rPr>
              <w:t>Neisseria meningitidis</w:t>
            </w:r>
          </w:p>
        </w:tc>
      </w:tr>
      <w:tr w:rsidR="00D63F81" w:rsidRPr="00642262" w14:paraId="52F5E738" w14:textId="77777777" w:rsidTr="00F670FC">
        <w:trPr>
          <w:trHeight w:val="356"/>
        </w:trPr>
        <w:tc>
          <w:tcPr>
            <w:tcW w:w="1938" w:type="dxa"/>
            <w:hideMark/>
          </w:tcPr>
          <w:p w14:paraId="30A730B4" w14:textId="77777777" w:rsidR="00D63F81" w:rsidRPr="00642262" w:rsidRDefault="00D63F81" w:rsidP="00D63F81">
            <w:r>
              <w:t>Sintomi</w:t>
            </w:r>
          </w:p>
        </w:tc>
        <w:tc>
          <w:tcPr>
            <w:tcW w:w="6831" w:type="dxa"/>
            <w:hideMark/>
          </w:tcPr>
          <w:p w14:paraId="19043F1C" w14:textId="77777777" w:rsidR="00D63F81" w:rsidRPr="00642262" w:rsidRDefault="00D63F81" w:rsidP="00D63F81">
            <w:r>
              <w:t>Mal di testa, rigidità del collo, febbre alta, irritabilità, delirio, eruzione cutanea.</w:t>
            </w:r>
          </w:p>
        </w:tc>
      </w:tr>
      <w:tr w:rsidR="00D63F81" w:rsidRPr="00642262" w14:paraId="642DA992" w14:textId="77777777" w:rsidTr="00F670FC">
        <w:trPr>
          <w:trHeight w:val="356"/>
        </w:trPr>
        <w:tc>
          <w:tcPr>
            <w:tcW w:w="1938" w:type="dxa"/>
            <w:hideMark/>
          </w:tcPr>
          <w:p w14:paraId="3EB42536" w14:textId="77777777" w:rsidR="00D63F81" w:rsidRPr="00642262" w:rsidRDefault="00D63F81" w:rsidP="00D63F81">
            <w:r>
              <w:t>Diagnosi</w:t>
            </w:r>
          </w:p>
        </w:tc>
        <w:tc>
          <w:tcPr>
            <w:tcW w:w="6831" w:type="dxa"/>
            <w:hideMark/>
          </w:tcPr>
          <w:p w14:paraId="2004689A" w14:textId="77777777" w:rsidR="00D63F81" w:rsidRPr="00642262" w:rsidRDefault="00D63F81" w:rsidP="00D63F81">
            <w:r>
              <w:t>Campione di liquido cerebrospinale e test molecolare.</w:t>
            </w:r>
          </w:p>
        </w:tc>
      </w:tr>
      <w:tr w:rsidR="00D63F81" w:rsidRPr="00642262" w14:paraId="282ABF7A" w14:textId="77777777" w:rsidTr="00F670FC">
        <w:trPr>
          <w:trHeight w:val="356"/>
        </w:trPr>
        <w:tc>
          <w:tcPr>
            <w:tcW w:w="1938" w:type="dxa"/>
            <w:hideMark/>
          </w:tcPr>
          <w:p w14:paraId="46CF26C5" w14:textId="77777777" w:rsidR="00D63F81" w:rsidRPr="00642262" w:rsidRDefault="00D63F81" w:rsidP="00D63F81">
            <w:r>
              <w:t>Tasso di mortalità</w:t>
            </w:r>
          </w:p>
        </w:tc>
        <w:tc>
          <w:tcPr>
            <w:tcW w:w="6831" w:type="dxa"/>
            <w:hideMark/>
          </w:tcPr>
          <w:p w14:paraId="140F4084" w14:textId="77777777" w:rsidR="00D63F81" w:rsidRPr="00642262" w:rsidRDefault="00D63F81" w:rsidP="00D63F81">
            <w:r>
              <w:t>Medio, rischio più elevato tra i giovani e gli anziani.</w:t>
            </w:r>
          </w:p>
        </w:tc>
      </w:tr>
      <w:tr w:rsidR="00D63F81" w:rsidRPr="00642262" w14:paraId="5733BFB2" w14:textId="77777777" w:rsidTr="00F670FC">
        <w:trPr>
          <w:trHeight w:val="356"/>
        </w:trPr>
        <w:tc>
          <w:tcPr>
            <w:tcW w:w="1938" w:type="dxa"/>
            <w:hideMark/>
          </w:tcPr>
          <w:p w14:paraId="0B0075A7" w14:textId="77777777" w:rsidR="00D63F81" w:rsidRPr="00642262" w:rsidRDefault="00D63F81" w:rsidP="00D63F81">
            <w:r>
              <w:t>Trasmissione</w:t>
            </w:r>
          </w:p>
        </w:tc>
        <w:tc>
          <w:tcPr>
            <w:tcW w:w="6831" w:type="dxa"/>
            <w:hideMark/>
          </w:tcPr>
          <w:p w14:paraId="2BAE4257" w14:textId="77777777" w:rsidR="00D63F81" w:rsidRPr="00642262" w:rsidRDefault="00D63F81" w:rsidP="00D63F81">
            <w:r>
              <w:t>Contagioso, attraverso la saliva e l'inalazione di goccioline.</w:t>
            </w:r>
          </w:p>
        </w:tc>
      </w:tr>
      <w:tr w:rsidR="00D63F81" w:rsidRPr="00642262" w14:paraId="4ECF3E54" w14:textId="77777777" w:rsidTr="00F670FC">
        <w:trPr>
          <w:trHeight w:val="356"/>
        </w:trPr>
        <w:tc>
          <w:tcPr>
            <w:tcW w:w="1938" w:type="dxa"/>
            <w:hideMark/>
          </w:tcPr>
          <w:p w14:paraId="774E036D" w14:textId="77777777" w:rsidR="00D63F81" w:rsidRPr="00642262" w:rsidRDefault="00D63F81" w:rsidP="00D63F81">
            <w:r>
              <w:t>Prevenzione</w:t>
            </w:r>
          </w:p>
        </w:tc>
        <w:tc>
          <w:tcPr>
            <w:tcW w:w="6831" w:type="dxa"/>
            <w:hideMark/>
          </w:tcPr>
          <w:p w14:paraId="06E65ECB" w14:textId="77777777" w:rsidR="00D63F81" w:rsidRPr="00642262" w:rsidRDefault="00D63F81" w:rsidP="00D63F81">
            <w:r>
              <w:t>Vaccino contro molti ceppi, evitare il contatto con pazienti infetti.</w:t>
            </w:r>
          </w:p>
        </w:tc>
      </w:tr>
      <w:tr w:rsidR="00D63F81" w:rsidRPr="00642262" w14:paraId="58DC4B22" w14:textId="77777777" w:rsidTr="00F670FC">
        <w:trPr>
          <w:trHeight w:val="356"/>
        </w:trPr>
        <w:tc>
          <w:tcPr>
            <w:tcW w:w="1938" w:type="dxa"/>
            <w:hideMark/>
          </w:tcPr>
          <w:p w14:paraId="7F96F946" w14:textId="77777777" w:rsidR="00D63F81" w:rsidRPr="00642262" w:rsidRDefault="00D63F81" w:rsidP="00D63F81">
            <w:r>
              <w:t>Trattamento</w:t>
            </w:r>
          </w:p>
        </w:tc>
        <w:tc>
          <w:tcPr>
            <w:tcW w:w="6831" w:type="dxa"/>
            <w:hideMark/>
          </w:tcPr>
          <w:p w14:paraId="5DE5EDAF" w14:textId="0AEBAFD4" w:rsidR="00D63F81" w:rsidRPr="00642262" w:rsidRDefault="00D63F81" w:rsidP="00D63F81">
            <w:r>
              <w:t>Penicillina, ossigeno e liquidi.</w:t>
            </w:r>
          </w:p>
        </w:tc>
      </w:tr>
      <w:tr w:rsidR="00D63F81" w:rsidRPr="00642262" w14:paraId="70C35CCD" w14:textId="77777777" w:rsidTr="00F670FC">
        <w:trPr>
          <w:trHeight w:val="356"/>
        </w:trPr>
        <w:tc>
          <w:tcPr>
            <w:tcW w:w="1938" w:type="dxa"/>
            <w:hideMark/>
          </w:tcPr>
          <w:p w14:paraId="163B3B29" w14:textId="77777777" w:rsidR="00D63F81" w:rsidRPr="00642262" w:rsidRDefault="00D63F81" w:rsidP="00D63F81">
            <w:r>
              <w:t>Storia</w:t>
            </w:r>
          </w:p>
        </w:tc>
        <w:tc>
          <w:tcPr>
            <w:tcW w:w="6831" w:type="dxa"/>
            <w:hideMark/>
          </w:tcPr>
          <w:p w14:paraId="79594545" w14:textId="382D2B75" w:rsidR="00D63F81" w:rsidRPr="00642262" w:rsidRDefault="00D63F81" w:rsidP="00D63F81">
            <w:r>
              <w:t>È stato identificato per la prima volta come batterio nel 1887. Epidemie regolari in paesi a basso reddito.</w:t>
            </w:r>
          </w:p>
        </w:tc>
      </w:tr>
    </w:tbl>
    <w:p w14:paraId="2424FAD7" w14:textId="77777777" w:rsidR="00D630B3" w:rsidRDefault="00D630B3" w:rsidP="00D630B3"/>
    <w:p w14:paraId="39B7DF26" w14:textId="77777777" w:rsidR="00D630B3" w:rsidRDefault="00D630B3" w:rsidP="00D630B3"/>
    <w:p w14:paraId="5DF894DC" w14:textId="77777777" w:rsidR="00D630B3" w:rsidRDefault="00D630B3" w:rsidP="00D630B3"/>
    <w:p w14:paraId="2473B6E2" w14:textId="77777777" w:rsidR="00D630B3" w:rsidRDefault="00D630B3" w:rsidP="00D630B3"/>
    <w:p w14:paraId="063BB25A" w14:textId="77777777" w:rsidR="00D630B3" w:rsidRDefault="00D630B3" w:rsidP="00D630B3"/>
    <w:p w14:paraId="3B35EDA7" w14:textId="77777777" w:rsidR="00D630B3" w:rsidRDefault="00D630B3" w:rsidP="00D630B3"/>
    <w:p w14:paraId="1EEAFA09" w14:textId="77777777" w:rsidR="00D630B3" w:rsidRDefault="00D630B3" w:rsidP="00D630B3"/>
    <w:p w14:paraId="3786E0FE" w14:textId="77777777" w:rsidR="00D630B3" w:rsidRDefault="00D630B3" w:rsidP="00D630B3"/>
    <w:p w14:paraId="4B77CEA6" w14:textId="77777777" w:rsidR="00F670FC" w:rsidRDefault="00F670FC" w:rsidP="00D63F81">
      <w:pPr>
        <w:ind w:left="426"/>
      </w:pPr>
    </w:p>
    <w:p w14:paraId="775A4979" w14:textId="00760A5A" w:rsidR="00D630B3" w:rsidRDefault="00D63F81" w:rsidP="00D63F81">
      <w:pPr>
        <w:ind w:left="426"/>
      </w:pPr>
      <w:r>
        <w:rPr>
          <w:noProof/>
        </w:rPr>
        <mc:AlternateContent>
          <mc:Choice Requires="wps">
            <w:drawing>
              <wp:inline distT="0" distB="0" distL="0" distR="0" wp14:anchorId="76150B34" wp14:editId="16D1D5EF">
                <wp:extent cx="556304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3040" cy="314325"/>
                        </a:xfrm>
                        <a:prstGeom prst="rect">
                          <a:avLst/>
                        </a:prstGeom>
                        <a:solidFill>
                          <a:srgbClr val="BCABC1"/>
                        </a:solidFill>
                        <a:ln w="9525">
                          <a:solidFill>
                            <a:srgbClr val="000000"/>
                          </a:solidFill>
                          <a:miter lim="800000"/>
                          <a:headEnd/>
                          <a:tailEnd/>
                        </a:ln>
                      </wps:spPr>
                      <wps:txbx>
                        <w:txbxContent>
                          <w:p w14:paraId="45B93FB3" w14:textId="7D54D247" w:rsidR="00D63F81" w:rsidRDefault="00D63F81" w:rsidP="00D63F81">
                            <w:r>
                              <w:t>HIV/AIDS</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76150B34" id="_x0000_s1620" type="#_x0000_t202" style="width:438.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t+cGAIAACgEAAAOAAAAZHJzL2Uyb0RvYy54bWysU9tu2zAMfR+wfxD0vti5da0RpUjSdRjQ&#10;XYBuHyDLcixMFjVJiZ19/SjZTbMO2MMwPwiiSR0eHpKr277V5CidV2AYnU5ySqQRUCmzZ/Tb1/s3&#10;15T4wE3FNRjJ6El6ert+/WrV2ULOoAFdSUcQxPiis4w2Idgiy7xoZMv9BKw06KzBtTyg6fZZ5XiH&#10;6K3OZnl+lXXgKutASO/x793gpOuEX9dShM917WUgmlHkFtLp0lnGM1uveLF33DZKjDT4P7BouTKY&#10;9Ax1xwMnB6f+gGqVcOChDhMBbQZ1rYRMNWA10/xFNY8NtzLVguJ4e5bJ/z9Y8en4aL84Evot9NjA&#10;VIS3DyC+e2Jg13CzlxvnoGskrzDxNEqWddYX49MotS98BCm7j1Bhk/khQALqa9dGVbBOgujYgNNZ&#10;dNkHIvDncnk1zxfoEuibTxfz2TKl4MXTa+t8eC+hJfHCqMOmJnR+fPAhsuHFU0hM5kGr6l5pnQy3&#10;L3fakSPHAdjuNtvdUMCLMG1Ix+jNEnP/HSJP30jwt0ytCjjJWrWMXp+DeBFle2eqNGeBKz3ckbI2&#10;o45RukHE0Jc9URWji3weU0RhS6hOKK2DYXRx1fDSgPtJSYdjy6j/ceBOUqI/GGzPzXQRtQzJWCzf&#10;ztBwl57y0sONQChGAyXDdRfSbkQNDGywjbVKCj8zGUnjOCbhx9WJ835pp6jnBV//AgAA//8DAFBL&#10;AwQUAAYACAAAACEA2YVAmN4AAAAEAQAADwAAAGRycy9kb3ducmV2LnhtbEyPzU7DMBCE70i8g7VI&#10;3KhToD+EOBXQ9lChVrThADc3XpKIeB3FThvenoVLe1lpNKOZb5NZb2txwNZXjhQMBxEIpNyZigoF&#10;79nyZgrCB01G145QwQ96mKWXF4mOjTvSFg+7UAguIR9rBWUITSylz0u02g9cg8Tel2utDizbQppW&#10;H7nc1vI2isbS6op4odQNvpSYf+86qyBDc7d6Xvfb5efrpvPzt/niY5MpdX3VPz2CCNiHUxj+8Bkd&#10;Umbau46MF7UCfiT8X/amk/EQxF7B/cMIZJrIc/j0FwAA//8DAFBLAQItABQABgAIAAAAIQC2gziS&#10;/gAAAOEBAAATAAAAAAAAAAAAAAAAAAAAAABbQ29udGVudF9UeXBlc10ueG1sUEsBAi0AFAAGAAgA&#10;AAAhADj9If/WAAAAlAEAAAsAAAAAAAAAAAAAAAAALwEAAF9yZWxzLy5yZWxzUEsBAi0AFAAGAAgA&#10;AAAhAOZK35wYAgAAKAQAAA4AAAAAAAAAAAAAAAAALgIAAGRycy9lMm9Eb2MueG1sUEsBAi0AFAAG&#10;AAgAAAAhANmFQJjeAAAABAEAAA8AAAAAAAAAAAAAAAAAcgQAAGRycy9kb3ducmV2LnhtbFBLBQYA&#10;AAAABAAEAPMAAAB9BQAAAAA=&#10;" fillcolor="#bcabc1">
                <v:textbox>
                  <w:txbxContent>
                    <w:p w14:paraId="45B93FB3" w14:textId="7D54D247" w:rsidR="00D63F81" w:rsidRDefault="00D63F81" w:rsidP="00D63F81">
                      <w:r>
                        <w:t>HIV/AIDS</w:t>
                      </w:r>
                    </w:p>
                  </w:txbxContent>
                </v:textbox>
                <w10:anchorlock/>
              </v:shape>
            </w:pict>
          </mc:Fallback>
        </mc:AlternateContent>
      </w:r>
    </w:p>
    <w:tbl>
      <w:tblPr>
        <w:tblStyle w:val="a8"/>
        <w:tblpPr w:leftFromText="180" w:rightFromText="180" w:vertAnchor="text" w:horzAnchor="page" w:tblpX="1114" w:tblpY="55"/>
        <w:tblW w:w="8784" w:type="dxa"/>
        <w:tblLook w:val="0420" w:firstRow="1" w:lastRow="0" w:firstColumn="0" w:lastColumn="0" w:noHBand="0" w:noVBand="1"/>
      </w:tblPr>
      <w:tblGrid>
        <w:gridCol w:w="2081"/>
        <w:gridCol w:w="6703"/>
      </w:tblGrid>
      <w:tr w:rsidR="00D630B3" w:rsidRPr="00F670FC" w14:paraId="63D6C9FC" w14:textId="77777777" w:rsidTr="00D63F81">
        <w:trPr>
          <w:trHeight w:val="416"/>
        </w:trPr>
        <w:tc>
          <w:tcPr>
            <w:tcW w:w="2081" w:type="dxa"/>
            <w:hideMark/>
          </w:tcPr>
          <w:p w14:paraId="669FB6D4" w14:textId="77777777" w:rsidR="00D630B3" w:rsidRPr="00642262" w:rsidRDefault="00D630B3" w:rsidP="00D63F81">
            <w:r>
              <w:t>Agente infettivo</w:t>
            </w:r>
          </w:p>
        </w:tc>
        <w:tc>
          <w:tcPr>
            <w:tcW w:w="6703" w:type="dxa"/>
            <w:hideMark/>
          </w:tcPr>
          <w:p w14:paraId="1835D270" w14:textId="77777777" w:rsidR="00D630B3" w:rsidRPr="0051440A" w:rsidRDefault="00D630B3" w:rsidP="00D63F81">
            <w:pPr>
              <w:rPr>
                <w:lang w:val="en-GB"/>
              </w:rPr>
            </w:pPr>
            <w:r w:rsidRPr="0051440A">
              <w:rPr>
                <w:lang w:val="en-GB"/>
              </w:rPr>
              <w:t xml:space="preserve">Virus: </w:t>
            </w:r>
            <w:r w:rsidRPr="0051440A">
              <w:rPr>
                <w:i/>
                <w:iCs/>
                <w:lang w:val="en-GB"/>
              </w:rPr>
              <w:t xml:space="preserve">Human immunodeficiency virus </w:t>
            </w:r>
            <w:r w:rsidRPr="0051440A">
              <w:rPr>
                <w:lang w:val="en-GB"/>
              </w:rPr>
              <w:t>(HIV).</w:t>
            </w:r>
          </w:p>
        </w:tc>
      </w:tr>
      <w:tr w:rsidR="00D630B3" w:rsidRPr="00642262" w14:paraId="0901E4C4" w14:textId="77777777" w:rsidTr="00D63F81">
        <w:trPr>
          <w:trHeight w:val="416"/>
        </w:trPr>
        <w:tc>
          <w:tcPr>
            <w:tcW w:w="2081" w:type="dxa"/>
            <w:hideMark/>
          </w:tcPr>
          <w:p w14:paraId="420FA456" w14:textId="77777777" w:rsidR="00D630B3" w:rsidRPr="00642262" w:rsidRDefault="00D630B3" w:rsidP="00D63F81">
            <w:r>
              <w:t>Sintomi</w:t>
            </w:r>
          </w:p>
        </w:tc>
        <w:tc>
          <w:tcPr>
            <w:tcW w:w="6703" w:type="dxa"/>
            <w:hideMark/>
          </w:tcPr>
          <w:p w14:paraId="6D203E46" w14:textId="77777777" w:rsidR="00D630B3" w:rsidRPr="00642262" w:rsidRDefault="00D630B3" w:rsidP="00D63F81">
            <w:r>
              <w:t>Indebolimento del sistema immunitario, polmonite, lesioni.</w:t>
            </w:r>
          </w:p>
        </w:tc>
      </w:tr>
      <w:tr w:rsidR="00D630B3" w:rsidRPr="00642262" w14:paraId="4C09341D" w14:textId="77777777" w:rsidTr="00D63F81">
        <w:trPr>
          <w:trHeight w:val="416"/>
        </w:trPr>
        <w:tc>
          <w:tcPr>
            <w:tcW w:w="2081" w:type="dxa"/>
            <w:hideMark/>
          </w:tcPr>
          <w:p w14:paraId="28B1E4E2" w14:textId="77777777" w:rsidR="00D630B3" w:rsidRPr="00642262" w:rsidRDefault="00D630B3" w:rsidP="00D63F81">
            <w:r>
              <w:t>Diagnosi</w:t>
            </w:r>
          </w:p>
        </w:tc>
        <w:tc>
          <w:tcPr>
            <w:tcW w:w="6703" w:type="dxa"/>
            <w:hideMark/>
          </w:tcPr>
          <w:p w14:paraId="4BA675FC" w14:textId="77777777" w:rsidR="00D630B3" w:rsidRPr="00642262" w:rsidRDefault="00D630B3" w:rsidP="00D63F81">
            <w:r>
              <w:t>Prelievo di sangue e test degli anticorpi.</w:t>
            </w:r>
          </w:p>
        </w:tc>
      </w:tr>
      <w:tr w:rsidR="00D630B3" w:rsidRPr="00642262" w14:paraId="5E240656" w14:textId="77777777" w:rsidTr="00D63F81">
        <w:trPr>
          <w:trHeight w:val="416"/>
        </w:trPr>
        <w:tc>
          <w:tcPr>
            <w:tcW w:w="2081" w:type="dxa"/>
            <w:hideMark/>
          </w:tcPr>
          <w:p w14:paraId="18212823" w14:textId="77777777" w:rsidR="00D630B3" w:rsidRPr="00642262" w:rsidRDefault="00D630B3" w:rsidP="00D63F81">
            <w:r>
              <w:t>Tasso di mortalità</w:t>
            </w:r>
          </w:p>
        </w:tc>
        <w:tc>
          <w:tcPr>
            <w:tcW w:w="6703" w:type="dxa"/>
            <w:hideMark/>
          </w:tcPr>
          <w:p w14:paraId="4B0D73E5" w14:textId="77777777" w:rsidR="00D630B3" w:rsidRPr="00642262" w:rsidRDefault="00D630B3" w:rsidP="00D63F81">
            <w:r>
              <w:t>Medio; alto in paesi in cui l'accesso ai test dell'HIV e ai farmaci anti-HIV è limitato.</w:t>
            </w:r>
          </w:p>
        </w:tc>
      </w:tr>
    </w:tbl>
    <w:p w14:paraId="6C2E6E17" w14:textId="4796E9D6" w:rsidR="00E71F62" w:rsidRDefault="00E71F62">
      <w:r>
        <w:br w:type="page"/>
      </w:r>
    </w:p>
    <w:p w14:paraId="3162304D" w14:textId="3319D993" w:rsidR="00D630B3" w:rsidRDefault="00E71F62" w:rsidP="00D63F81">
      <w:pPr>
        <w:ind w:left="426" w:hanging="284"/>
      </w:pPr>
      <w:r>
        <w:rPr>
          <w:noProof/>
        </w:rPr>
        <w:lastRenderedPageBreak/>
        <mc:AlternateContent>
          <mc:Choice Requires="wpg">
            <w:drawing>
              <wp:anchor distT="0" distB="0" distL="114300" distR="114300" simplePos="0" relativeHeight="251971584" behindDoc="0" locked="0" layoutInCell="1" allowOverlap="1" wp14:anchorId="370FF0FD" wp14:editId="29AE1F8C">
                <wp:simplePos x="0" y="0"/>
                <wp:positionH relativeFrom="column">
                  <wp:posOffset>38100</wp:posOffset>
                </wp:positionH>
                <wp:positionV relativeFrom="paragraph">
                  <wp:posOffset>93478</wp:posOffset>
                </wp:positionV>
                <wp:extent cx="6231979" cy="9645117"/>
                <wp:effectExtent l="38100" t="19050" r="16510" b="32385"/>
                <wp:wrapNone/>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645117"/>
                          <a:chOff x="0" y="0"/>
                          <a:chExt cx="6231979" cy="9645117"/>
                        </a:xfrm>
                      </wpg:grpSpPr>
                      <wps:wsp>
                        <wps:cNvPr id="213" name="Rectangle: Rounded Corners 11">
                          <a:extLst>
                            <a:ext uri="{C183D7F6-B498-43B3-948B-1728B52AA6E4}">
                              <adec:decorative xmlns:adec="http://schemas.microsoft.com/office/drawing/2017/decorative" val="1"/>
                            </a:ext>
                          </a:extLst>
                        </wps:cNvPr>
                        <wps:cNvSpPr/>
                        <wps:spPr>
                          <a:xfrm>
                            <a:off x="0" y="242334"/>
                            <a:ext cx="6080125" cy="940278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12">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4" name="Picture 13">
                            <a:extLst>
                              <a:ext uri="{FF2B5EF4-FFF2-40B4-BE49-F238E27FC236}">
                                <a16:creationId xmlns:a16="http://schemas.microsoft.com/office/drawing/2014/main" id="{4E89D551-CC82-4345-AD61-BF6E132AA6EB}"/>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anchor>
            </w:drawing>
          </mc:Choice>
          <mc:Fallback xmlns:oel="http://schemas.microsoft.com/office/2019/extlst">
            <w:pict>
              <v:group w14:anchorId="0E1CD45C" id="Group 980" o:spid="_x0000_s1026" alt="&quot;&quot;" style="position:absolute;margin-left:3pt;margin-top:7.35pt;width:490.7pt;height:759.45pt;z-index:251971584" coordsize="62319,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ojW4AMAACsLAAAOAAAAZHJzL2Uyb0RvYy54bWzsVttu3DYQfS/QfyD0&#10;Huu2V8HroLAbo0DQGE77AVyKujQUyZLcXe/fd4akZK/XjoMEyFMNWEtSM2eGR3O7fP8wCLLnxvZK&#10;bpL8IksIl0zVvWw3yd9/fXi3Soh1VNZUKMk3yZHb5P3Vr79cHnTFC9UpUXNDAETa6qA3SeecrtLU&#10;so4P1F4ozSW8bJQZqIOtadPa0AOgDyItsmyRHpSptVGMWwunN+FlcuXxm4Yz96lpLHdEbBLwzfmn&#10;8c8tPtOrS1q1huquZ9EN+h1eDLSXYHSCuqGOkp3pz6CGnhllVeMumBpS1TQ94/4OcJs8e3abW6N2&#10;2t+lrQ6tnmgCap/x9N2w7M/9nSF9vUnWK+BH0gE+krdL8ADoOei2Aqlboz/rOxMP2rDDGz80ZsBf&#10;uAt58MQeJ2L5gyMMDhdFma+X64QweLdezOZ5vgzUsw6+z5ke635/QzMdDafo3+TOQUMY2Uem7I8x&#10;9bmjmvsPYJGDyFSRlyNT9xBgVLaCV+Re7WTNa3KtjIR8IHke2POaE3W2ssDiq7wVs6IsZ4Gaibxs&#10;leXFPJI3y4rlqkSJiQJaaWPdLVcDwcUmgbCRNbrmQ5LuP1rnY7OO35fW/ySkGQRE+p4KUsyX8wgY&#10;ZQF6hERFqT70QvhUEZIcNslyAbkHDlHIWPuvt2KV6GsUQwVr2u21MATQQbgsipUnA2BPxLZ8zxEW&#10;zoWEH/x6gR6/ckfBEU3Ie95AjEIgFcEWVgc+GaCMceny8KqjNQ925xn8xXv5eoIa0RgAInID/k7Y&#10;EeBl7OBllEdV7ovLpJx9zbGgPGl4y0q6SXnopTIvAQi4VbQc5EeSAjXI0lbVR4hL48S1CjWOStYp&#10;KHHMGa8ccwIz+ackRzEmxycMrrxAJ9A0JNDbaTBfLNblAirFeRGZL4pFjlEHr+I6cDNWoDFkYxZw&#10;IXptMX1p5eM6SI9SeHwSjVOMhPDZtiP3J1IhAcpVDrF1DvEtcf9/tP+UaNc9q+A/Nk1YnbWCt4cL&#10;0HI7w5MIMnwTxkDNl51+B/1dU9dve9G7o59VIF7QKbm/6xn2ANw87Sqz2Zg5IIB2CTQaCNpRLmhB&#10;ae7ZR8W+WCLVdQfdh/9mNRR7GL98vp+Kp7g9MbmFtBgLNa7j5aBiPBsqXuAnDCw3iu0GKLlhAjNc&#10;wD2VtB2kW0JMxYcth4HC/FHnkK0w/TmYKbTppUP/sDswbE5h7Qx3rMPUREcffcPdK61yvszKGXQU&#10;rBF5sZqtAuzYL+cwSOWxXc5ny3I5NoFX6oQ5aZToydPu590Kjvgl+OWLsJ/IvGycHnHke7r3Uo8z&#10;7tV/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xYVWe+AAAAAJAQAADwAAAGRycy9kb3ducmV2LnhtbEyP&#10;wU7DMBBE70j8g7VI3KgT0qYlxKmqCjhVSLRIiNs23iZRYzuK3ST9e5YTHHdmNPsmX0+mFQP1vnFW&#10;QTyLQJAtnW5speDz8PqwAuEDWo2ts6TgSh7Wxe1Njpl2o/2gYR8qwSXWZ6igDqHLpPRlTQb9zHVk&#10;2Tu53mDgs6+k7nHkctPKxyhKpcHG8ocaO9rWVJ73F6PgbcRxk8Qvw+582l6/D4v3r11MSt3fTZtn&#10;EIGm8BeGX3xGh4KZju5itRetgpSXBJbnSxBsP62WcxBHFhZJkoIscvl/Qf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raI1uADAAArCwAADgAAAAAAAAAAAAAA&#10;AAA6AgAAZHJzL2Uyb0RvYy54bWxQSwECLQAKAAAAAAAAACEAP0GbDNcRAADXEQAAFAAAAAAAAAAA&#10;AAAAAABGBgAAZHJzL21lZGlhL2ltYWdlMS5wbmdQSwECLQAUAAYACAAAACEAxYVWe+AAAAAJAQAA&#10;DwAAAAAAAAAAAAAAAABPGAAAZHJzL2Rvd25yZXYueG1sUEsBAi0AFAAGAAgAAAAhAKomDr68AAAA&#10;IQEAABkAAAAAAAAAAAAAAAAAXBkAAGRycy9fcmVscy9lMm9Eb2MueG1sLnJlbHNQSwUGAAAAAAYA&#10;BgB8AQAATxoAAAAA&#10;">
                <v:roundrect id="Rectangle: Rounded Corners 11" o:spid="_x0000_s1027" alt="&quot;&quot;" style="position:absolute;top:2423;width:60801;height:9402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pSxAAAANwAAAAPAAAAZHJzL2Rvd25yZXYueG1sRI9BawIx&#10;FITvBf9DeIK3mt0tiG6NIoLgqaAtirfXzetmafKybuK6/feNUOhxmJlvmOV6cFb01IXGs4J8moEg&#10;rrxuuFbw8b57noMIEVmj9UwKfijAejV6WmKp/Z0P1B9jLRKEQ4kKTIxtKWWoDDkMU98SJ+/Ldw5j&#10;kl0tdYf3BHdWFlk2kw4bTgsGW9oaqr6PN6dgvjeXm8XzW+8+T9dFsbDcZLlSk/GweQURaYj/4b/2&#10;Xiso8hd4nElHQK5+AQAA//8DAFBLAQItABQABgAIAAAAIQDb4fbL7gAAAIUBAAATAAAAAAAAAAAA&#10;AAAAAAAAAABbQ29udGVudF9UeXBlc10ueG1sUEsBAi0AFAAGAAgAAAAhAFr0LFu/AAAAFQEAAAsA&#10;AAAAAAAAAAAAAAAAHwEAAF9yZWxzLy5yZWxzUEsBAi0AFAAGAAgAAAAhAMGtmlLEAAAA3AAAAA8A&#10;AAAAAAAAAAAAAAAABwIAAGRycy9kb3ducmV2LnhtbFBLBQYAAAAAAwADALcAAAD4AgAAAAA=&#10;" filled="f" strokecolor="#732281" strokeweight="6pt">
                  <v:stroke joinstyle="bevel" endcap="square"/>
                </v:roundrect>
                <v:oval id="Oval 12"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u5xQAAANwAAAAPAAAAZHJzL2Rvd25yZXYueG1sRI9Ba8JA&#10;FITvhf6H5Qm91U1SkJK6ighFD2LbKPX6yD6zwezbkF1j8u+7BcHjMDPfMPPlYBvRU+drxwrSaQKC&#10;uHS65krB8fD5+g7CB2SNjWNSMJKH5eL5aY65djf+ob4IlYgQ9jkqMCG0uZS+NGTRT11LHL2z6yyG&#10;KLtK6g5vEW4bmSXJTFqsOS4YbGltqLwUV6tgZtzb8bf/3h2K5mu3OaXj/roflXqZDKsPEIGG8Ajf&#10;21utIEsz+D8Tj4Bc/AEAAP//AwBQSwECLQAUAAYACAAAACEA2+H2y+4AAACFAQAAEwAAAAAAAAAA&#10;AAAAAAAAAAAAW0NvbnRlbnRfVHlwZXNdLnhtbFBLAQItABQABgAIAAAAIQBa9CxbvwAAABUBAAAL&#10;AAAAAAAAAAAAAAAAAB8BAABfcmVscy8ucmVsc1BLAQItABQABgAIAAAAIQDTknu5xQAAANwAAAAP&#10;AAAAAAAAAAAAAAAAAAcCAABkcnMvZG93bnJldi54bWxQSwUGAAAAAAMAAwC3AAAA+QIAAAAA&#10;" fillcolor="white [3212]" strokecolor="#732281" strokeweight="3pt">
                  <v:stroke joinstyle="miter"/>
                </v:oval>
                <v:shape id="Picture 13"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aixAAAAN0AAAAPAAAAZHJzL2Rvd25yZXYueG1sRI9Pi8Iw&#10;FMTvC/sdwlvwtk3VIlKNsiwoXjysf8Djo3m2xealJKmt394sCB6HmfkNs1wPphF3cr62rGCcpCCI&#10;C6trLhWcjpvvOQgfkDU2lknBgzysV58fS8y17fmP7odQighhn6OCKoQ2l9IXFRn0iW2Jo3e1zmCI&#10;0pVSO+wj3DRykqYzabDmuFBhS78VFbdDZxR03f4yZPpY9M6c+8t+Pptud6jU6Gv4WYAINIR3+NXe&#10;aQWTcZbB/5v4BOTqCQAA//8DAFBLAQItABQABgAIAAAAIQDb4fbL7gAAAIUBAAATAAAAAAAAAAAA&#10;AAAAAAAAAABbQ29udGVudF9UeXBlc10ueG1sUEsBAi0AFAAGAAgAAAAhAFr0LFu/AAAAFQEAAAsA&#10;AAAAAAAAAAAAAAAAHwEAAF9yZWxzLy5yZWxzUEsBAi0AFAAGAAgAAAAhAC/IZqL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4C44D1FA" wp14:editId="17FCFBE7">
                <wp:extent cx="3628366" cy="276999"/>
                <wp:effectExtent l="0" t="0" r="0" b="0"/>
                <wp:docPr id="211"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A3829C2" w14:textId="52701A21" w:rsidR="00D7349F" w:rsidRPr="00980E07" w:rsidRDefault="00D7349F" w:rsidP="00980E07">
                            <w:pPr>
                              <w:pStyle w:val="2"/>
                              <w:spacing w:before="0"/>
                              <w:rPr>
                                <w:sz w:val="28"/>
                                <w:szCs w:val="18"/>
                              </w:rPr>
                            </w:pPr>
                            <w:r>
                              <w:rPr>
                                <w:sz w:val="28"/>
                                <w:szCs w:val="18"/>
                              </w:rPr>
                              <w:t xml:space="preserve">SH4 - Scheda "I microbi </w:t>
                            </w:r>
                            <w:r w:rsidR="005F333A">
                              <w:rPr>
                                <w:sz w:val="28"/>
                                <w:szCs w:val="18"/>
                              </w:rPr>
                              <w:t>nocivi</w:t>
                            </w:r>
                            <w:r>
                              <w:rPr>
                                <w:sz w:val="28"/>
                                <w:szCs w:val="18"/>
                              </w:rPr>
                              <w:t xml:space="preserve"> e le relative malattie"</w:t>
                            </w:r>
                          </w:p>
                        </w:txbxContent>
                      </wps:txbx>
                      <wps:bodyPr wrap="none" rtlCol="0">
                        <a:spAutoFit/>
                      </wps:bodyPr>
                    </wps:wsp>
                  </a:graphicData>
                </a:graphic>
              </wp:inline>
            </w:drawing>
          </mc:Choice>
          <mc:Fallback xmlns:oel="http://schemas.microsoft.com/office/2019/extlst">
            <w:pict>
              <v:shape w14:anchorId="4C44D1FA" id="_x0000_s1621"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NmQggEAAPACAAAOAAAAZHJzL2Uyb0RvYy54bWysUk1PwzAMvSPxH6LcWctAhVXrEB+CCwIk&#10;4AdkabJGauIoDmv373GysSG4IS5OYjvPz8+eX422Z2sV0IBr+Omk5Ew5Ca1xq4a/v92fXHKGUbhW&#10;9OBUwzcK+dXi+Gg++FpNoYO+VYERiMN68A3vYvR1UaDslBU4Aa8cBTUEKyI9w6pogxgI3fbFtCyr&#10;YoDQ+gBSIZL3bhvki4yvtZLxWWtUkfUNJ24x25DtMtliMRf1KgjfGbmjIf7AwgrjqOge6k5EwT6C&#10;+QVljQyAoONEgi1AayNV7oG6OS1/dPPaCa9yLyQO+r1M+H+w8mn96l8Ci+MNjDTAJMjgsUZypn5G&#10;HWw6iSmjOEm42cumxsgkOc+q6eVZVXEmKTa9qGazWYIpDr99wPigwLJ0aXigsWS1xPoR4zb1KyUV&#10;c3Bv+j75D1TSLY7LkZm24efl+RfRJbQb4j/QCBvuaMc4C7G/hTzvBIb++iMSYK6TULY/duAka2a6&#10;W4E0t+/vnHVY1MUnAA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SazZkIIBAADwAgAADgAAAAAAAAAAAAAAAAAuAgAAZHJzL2Uy&#10;b0RvYy54bWxQSwECLQAUAAYACAAAACEAnb7LzdoAAAAEAQAADwAAAAAAAAAAAAAAAADcAwAAZHJz&#10;L2Rvd25yZXYueG1sUEsFBgAAAAAEAAQA8wAAAOMEAAAAAA==&#10;" filled="f" stroked="f">
                <v:textbox style="mso-fit-shape-to-text:t">
                  <w:txbxContent>
                    <w:p w14:paraId="3A3829C2" w14:textId="52701A21" w:rsidR="00D7349F" w:rsidRPr="00980E07" w:rsidRDefault="00D7349F" w:rsidP="00980E07">
                      <w:pPr>
                        <w:pStyle w:val="Titolo2"/>
                        <w:spacing w:before="0"/>
                        <w:rPr>
                          <w:sz w:val="28"/>
                          <w:szCs w:val="18"/>
                        </w:rPr>
                      </w:pPr>
                      <w:r>
                        <w:rPr>
                          <w:sz w:val="28"/>
                          <w:szCs w:val="18"/>
                        </w:rPr>
                        <w:t xml:space="preserve">SH4 - Scheda "I microbi </w:t>
                      </w:r>
                      <w:r w:rsidR="005F333A">
                        <w:rPr>
                          <w:sz w:val="28"/>
                          <w:szCs w:val="18"/>
                        </w:rPr>
                        <w:t>nocivi</w:t>
                      </w:r>
                      <w:r>
                        <w:rPr>
                          <w:sz w:val="28"/>
                          <w:szCs w:val="18"/>
                        </w:rPr>
                        <w:t xml:space="preserve"> e le relative malattie"</w:t>
                      </w:r>
                    </w:p>
                  </w:txbxContent>
                </v:textbox>
                <w10:anchorlock/>
              </v:shape>
            </w:pict>
          </mc:Fallback>
        </mc:AlternateContent>
      </w:r>
      <w:r>
        <w:rPr>
          <w:noProof/>
        </w:rPr>
        <mc:AlternateContent>
          <mc:Choice Requires="wps">
            <w:drawing>
              <wp:inline distT="0" distB="0" distL="0" distR="0" wp14:anchorId="01BCB8CB" wp14:editId="4009F5CC">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50C0276F" w14:textId="77777777" w:rsidR="00D63F81" w:rsidRDefault="00D63F81" w:rsidP="00D63F81">
                            <w:r>
                              <w:t>HIV/AIDS</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01BCB8CB" id="_x0000_s1622"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HQGA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Zp5CAQW0J1QmotDNLFVcNLA/Y3JR3KtqDu14FZQYn6rHE8V9MsCzqPRrb4&#10;MEPDXnrKSw/THKEK6ikZrjsfdyNwoGGDY6xlZPi5krFolGMkflydoPdLO0Y9L/j6EQAA//8DAFBL&#10;AwQUAAYACAAAACEAdsrQON4AAAAEAQAADwAAAGRycy9kb3ducmV2LnhtbEyPzU7DMBCE70h9B2sr&#10;caMOP0VpGqcCSg+oomobDvTmxksSEa+j2GnD27NwgctIo1nNfJsuBtuIE3a+dqTgehKBQCqcqalU&#10;8JavrmIQPmgyunGECr7QwyIbXaQ6Me5MOzztQym4hHyiFVQhtImUvqjQaj9xLRJnH66zOrDtSmk6&#10;feZy28ibKLqXVtfEC5Vu8anC4nPfWwU5mtuXx9dhtzqsN71fbpfP75tcqcvx8DAHEXAIf8fwg8/o&#10;kDHT0fVkvGgU8CPhVzmLpzHbo4K72RRklsr/8Nk3AAAA//8DAFBLAQItABQABgAIAAAAIQC2gziS&#10;/gAAAOEBAAATAAAAAAAAAAAAAAAAAAAAAABbQ29udGVudF9UeXBlc10ueG1sUEsBAi0AFAAGAAgA&#10;AAAhADj9If/WAAAAlAEAAAsAAAAAAAAAAAAAAAAALwEAAF9yZWxzLy5yZWxzUEsBAi0AFAAGAAgA&#10;AAAhAMt+wdAYAgAAKAQAAA4AAAAAAAAAAAAAAAAALgIAAGRycy9lMm9Eb2MueG1sUEsBAi0AFAAG&#10;AAgAAAAhAHbK0DjeAAAABAEAAA8AAAAAAAAAAAAAAAAAcgQAAGRycy9kb3ducmV2LnhtbFBLBQYA&#10;AAAABAAEAPMAAAB9BQAAAAA=&#10;" fillcolor="#bcabc1">
                <v:textbox>
                  <w:txbxContent>
                    <w:p w14:paraId="50C0276F" w14:textId="77777777" w:rsidR="00D63F81" w:rsidRDefault="00D63F81" w:rsidP="00D63F81">
                      <w:r>
                        <w:t>HIV/AIDS</w:t>
                      </w:r>
                    </w:p>
                  </w:txbxContent>
                </v:textbox>
                <w10:anchorlock/>
              </v:shape>
            </w:pict>
          </mc:Fallback>
        </mc:AlternateContent>
      </w:r>
    </w:p>
    <w:tbl>
      <w:tblPr>
        <w:tblStyle w:val="a8"/>
        <w:tblpPr w:leftFromText="180" w:rightFromText="180" w:vertAnchor="text" w:horzAnchor="page" w:tblpX="1141" w:tblpY="-26"/>
        <w:tblW w:w="8743" w:type="dxa"/>
        <w:tblLook w:val="0420" w:firstRow="1" w:lastRow="0" w:firstColumn="0" w:lastColumn="0" w:noHBand="0" w:noVBand="1"/>
      </w:tblPr>
      <w:tblGrid>
        <w:gridCol w:w="2131"/>
        <w:gridCol w:w="6612"/>
      </w:tblGrid>
      <w:tr w:rsidR="00D630B3" w:rsidRPr="0016008C" w14:paraId="6CA90672" w14:textId="77777777" w:rsidTr="00F670FC">
        <w:trPr>
          <w:trHeight w:val="220"/>
        </w:trPr>
        <w:tc>
          <w:tcPr>
            <w:tcW w:w="2131" w:type="dxa"/>
            <w:hideMark/>
          </w:tcPr>
          <w:p w14:paraId="0A612B49" w14:textId="77777777" w:rsidR="00D630B3" w:rsidRPr="0016008C" w:rsidRDefault="00D630B3" w:rsidP="00FC2CC0">
            <w:r>
              <w:t>Trasmissione</w:t>
            </w:r>
          </w:p>
        </w:tc>
        <w:tc>
          <w:tcPr>
            <w:tcW w:w="6612" w:type="dxa"/>
            <w:hideMark/>
          </w:tcPr>
          <w:p w14:paraId="4CC64099" w14:textId="77777777" w:rsidR="00D630B3" w:rsidRPr="0016008C" w:rsidRDefault="00D630B3" w:rsidP="00FC2CC0">
            <w:r>
              <w:t>Altamente contagioso. Contatto sessuale, contatto sangue con sangue, condivisione di aghi, trasmissione da madre a neonato.</w:t>
            </w:r>
          </w:p>
        </w:tc>
      </w:tr>
      <w:tr w:rsidR="00D630B3" w:rsidRPr="0016008C" w14:paraId="066D8DF3" w14:textId="77777777" w:rsidTr="00F670FC">
        <w:trPr>
          <w:trHeight w:val="220"/>
        </w:trPr>
        <w:tc>
          <w:tcPr>
            <w:tcW w:w="2131" w:type="dxa"/>
            <w:hideMark/>
          </w:tcPr>
          <w:p w14:paraId="2B692D97" w14:textId="77777777" w:rsidR="00D630B3" w:rsidRPr="0016008C" w:rsidRDefault="00D630B3" w:rsidP="00FC2CC0">
            <w:r>
              <w:t>Prevenzione</w:t>
            </w:r>
          </w:p>
        </w:tc>
        <w:tc>
          <w:tcPr>
            <w:tcW w:w="6612" w:type="dxa"/>
            <w:hideMark/>
          </w:tcPr>
          <w:p w14:paraId="7D06BC2A" w14:textId="77777777" w:rsidR="00D630B3" w:rsidRPr="0016008C" w:rsidRDefault="00D630B3" w:rsidP="00FC2CC0">
            <w:r>
              <w:t>Usare sempre un preservativo durante un rapporto sessuale.</w:t>
            </w:r>
          </w:p>
        </w:tc>
      </w:tr>
      <w:tr w:rsidR="00D630B3" w:rsidRPr="0016008C" w14:paraId="500B9727" w14:textId="77777777" w:rsidTr="00F670FC">
        <w:trPr>
          <w:trHeight w:val="220"/>
        </w:trPr>
        <w:tc>
          <w:tcPr>
            <w:tcW w:w="2131" w:type="dxa"/>
            <w:hideMark/>
          </w:tcPr>
          <w:p w14:paraId="33EB4BF7" w14:textId="77777777" w:rsidR="00D630B3" w:rsidRPr="0016008C" w:rsidRDefault="00D630B3" w:rsidP="00FC2CC0">
            <w:r>
              <w:t>Trattamento</w:t>
            </w:r>
          </w:p>
        </w:tc>
        <w:tc>
          <w:tcPr>
            <w:tcW w:w="6612" w:type="dxa"/>
            <w:hideMark/>
          </w:tcPr>
          <w:p w14:paraId="64CE0E68" w14:textId="77777777" w:rsidR="00D630B3" w:rsidRPr="0016008C" w:rsidRDefault="00D630B3" w:rsidP="00FC2CC0">
            <w:r>
              <w:t>Non ci sono cure anche se i farmaci anti-HIV possono prolungare l'aspettativa di vita.</w:t>
            </w:r>
          </w:p>
        </w:tc>
      </w:tr>
      <w:tr w:rsidR="00D630B3" w:rsidRPr="0016008C" w14:paraId="00995F28" w14:textId="77777777" w:rsidTr="00F670FC">
        <w:trPr>
          <w:trHeight w:val="220"/>
        </w:trPr>
        <w:tc>
          <w:tcPr>
            <w:tcW w:w="2131" w:type="dxa"/>
            <w:hideMark/>
          </w:tcPr>
          <w:p w14:paraId="67B2982B" w14:textId="77777777" w:rsidR="00D630B3" w:rsidRPr="0016008C" w:rsidRDefault="00D630B3" w:rsidP="00FC2CC0">
            <w:r>
              <w:t>Storia</w:t>
            </w:r>
          </w:p>
        </w:tc>
        <w:tc>
          <w:tcPr>
            <w:tcW w:w="6612" w:type="dxa"/>
            <w:hideMark/>
          </w:tcPr>
          <w:p w14:paraId="4984A421" w14:textId="77777777" w:rsidR="00D630B3" w:rsidRPr="0016008C" w:rsidRDefault="00D630B3" w:rsidP="00FC2CC0">
            <w:r>
              <w:t>È stato identificato per la prima volta nel 1983. Attualmente è un'epidemia globale.</w:t>
            </w:r>
          </w:p>
        </w:tc>
      </w:tr>
    </w:tbl>
    <w:p w14:paraId="16E43ADB" w14:textId="77777777" w:rsidR="00D630B3" w:rsidRDefault="00D630B3" w:rsidP="00D630B3"/>
    <w:p w14:paraId="4CB29550" w14:textId="77777777" w:rsidR="00D630B3" w:rsidRDefault="00D630B3" w:rsidP="00D630B3"/>
    <w:p w14:paraId="7A16F46A" w14:textId="77777777" w:rsidR="00D630B3" w:rsidRDefault="00D630B3" w:rsidP="00D630B3"/>
    <w:p w14:paraId="5DAB80A4" w14:textId="77777777" w:rsidR="00D630B3" w:rsidRDefault="00D630B3" w:rsidP="00D630B3"/>
    <w:p w14:paraId="7117B835" w14:textId="77777777" w:rsidR="00F670FC" w:rsidRDefault="00F670FC" w:rsidP="00D63F81">
      <w:pPr>
        <w:ind w:left="426"/>
      </w:pPr>
    </w:p>
    <w:p w14:paraId="240E5E38" w14:textId="77777777" w:rsidR="00F670FC" w:rsidRDefault="00F670FC" w:rsidP="00D63F81">
      <w:pPr>
        <w:ind w:left="426"/>
      </w:pPr>
    </w:p>
    <w:p w14:paraId="2EC82E06" w14:textId="3602CA0E" w:rsidR="00D630B3" w:rsidRDefault="00D63F81" w:rsidP="00D63F81">
      <w:pPr>
        <w:ind w:left="426"/>
      </w:pPr>
      <w:r>
        <w:rPr>
          <w:noProof/>
        </w:rPr>
        <mc:AlternateContent>
          <mc:Choice Requires="wps">
            <w:drawing>
              <wp:inline distT="0" distB="0" distL="0" distR="0" wp14:anchorId="23638661" wp14:editId="3583BEBB">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CABC1"/>
                        </a:solidFill>
                        <a:ln w="9525">
                          <a:solidFill>
                            <a:srgbClr val="000000"/>
                          </a:solidFill>
                          <a:miter lim="800000"/>
                          <a:headEnd/>
                          <a:tailEnd/>
                        </a:ln>
                      </wps:spPr>
                      <wps:txbx>
                        <w:txbxContent>
                          <w:p w14:paraId="52DEAADF" w14:textId="1B42F131" w:rsidR="00D63F81" w:rsidRDefault="00D63F81" w:rsidP="00D63F81">
                            <w:r>
                              <w:t>Mononucleosi (malattia del bacio)</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23638661" id="_x0000_s1623"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UU0GQIAACgEAAAOAAAAZHJzL2Uyb0RvYy54bWysU9tu2zAMfR+wfxD0vthJ7K414hRJug4D&#10;ugvQ7QNkWY6FyaImKbGzrx8lu2nWAXsY5gdBNKlD8vBwdTt0ihyFdRJ0SeezlBKhOdRS70v67ev9&#10;m2tKnGe6Zgq0KOlJOHq7fv1q1ZtCLKAFVQtLEES7ojclbb03RZI43oqOuRkYodHZgO2YR9Puk9qy&#10;HtE7lSzS9CrpwdbGAhfO4d+70UnXEb9pBPefm8YJT1RJsTYfTxvPKpzJesWKvWWmlXwqg/1DFR2T&#10;GpOeoe6YZ+Rg5R9QneQWHDR+xqFLoGkkF7EH7GaevujmsWVGxF6QHGfONLn/B8s/HR/NF0v8sIUB&#10;BxibcOYB+HdHNOxapvdiYy30rWA1Jp4HypLeuGJ6Gqh2hQsgVf8RahwyO3iIQENju8AK9kkQHQdw&#10;OpMuBk84/szzbJnn6OLoW86z5SKPKVjx9NpY598L6Ei4lNTiUCM6Oz44H6phxVNISOZAyfpeKhUN&#10;u692ypIjQwFsd5vtbmzgRZjSpC/pTY65/w6Rxm8q8LdMnfSoZCW7kl6fg1gRaHun66gzz6Qa71iy&#10;0hOPgbqRRD9UA5F1SbP0KqQIxFZQn5BaC6N0cdXw0oL9SUmPsi2p+3FgVlCiPmgcz808y4LOo5Hl&#10;bxdo2EtPdelhmiNUST0l43Xn424EDjRscIyNjAw/VzIVjXKMxE+rE/R+aceo5wVf/wIAAP//AwBQ&#10;SwMEFAAGAAgAAAAhAPGXrvHdAAAABAEAAA8AAABkcnMvZG93bnJldi54bWxMj81OwzAQhO9IvIO1&#10;SNyoA+WnhGwqoPSAEBVtOMDNjZckIl5HsdOGt2fhApeRRrOa+Tabj65VO+pD4xnhdJKAIi69bbhC&#10;eC2WJzNQIRq2pvVMCF8UYJ4fHmQmtX7Pa9ptYqWkhENqEOoYu1TrUNbkTJj4jliyD987E8X2lba9&#10;2Uu5a/VZklxqZxqWhdp0dF9T+bkZHEJBdvp49zyul+9PqyEsXhYPb6sC8fhovL0BFWmMf8fwgy/o&#10;kAvT1g9sg2oR5JH4q5LNrqZitwjn1xeg80z/h8+/AQAA//8DAFBLAQItABQABgAIAAAAIQC2gziS&#10;/gAAAOEBAAATAAAAAAAAAAAAAAAAAAAAAABbQ29udGVudF9UeXBlc10ueG1sUEsBAi0AFAAGAAgA&#10;AAAhADj9If/WAAAAlAEAAAsAAAAAAAAAAAAAAAAALwEAAF9yZWxzLy5yZWxzUEsBAi0AFAAGAAgA&#10;AAAhAHzNRTQZAgAAKAQAAA4AAAAAAAAAAAAAAAAALgIAAGRycy9lMm9Eb2MueG1sUEsBAi0AFAAG&#10;AAgAAAAhAPGXrvHdAAAABAEAAA8AAAAAAAAAAAAAAAAAcwQAAGRycy9kb3ducmV2LnhtbFBLBQYA&#10;AAAABAAEAPMAAAB9BQAAAAA=&#10;" fillcolor="#bcabc1">
                <v:textbox>
                  <w:txbxContent>
                    <w:p w14:paraId="52DEAADF" w14:textId="1B42F131" w:rsidR="00D63F81" w:rsidRDefault="00D63F81" w:rsidP="00D63F81">
                      <w:r>
                        <w:t>Mononucleosi (malattia del bacio)</w:t>
                      </w:r>
                    </w:p>
                  </w:txbxContent>
                </v:textbox>
                <w10:anchorlock/>
              </v:shape>
            </w:pict>
          </mc:Fallback>
        </mc:AlternateContent>
      </w:r>
    </w:p>
    <w:tbl>
      <w:tblPr>
        <w:tblStyle w:val="a8"/>
        <w:tblpPr w:leftFromText="180" w:rightFromText="180" w:vertAnchor="text" w:horzAnchor="page" w:tblpX="1201" w:tblpY="-142"/>
        <w:tblW w:w="8659" w:type="dxa"/>
        <w:tblLook w:val="0420" w:firstRow="1" w:lastRow="0" w:firstColumn="0" w:lastColumn="0" w:noHBand="0" w:noVBand="1"/>
      </w:tblPr>
      <w:tblGrid>
        <w:gridCol w:w="2150"/>
        <w:gridCol w:w="6509"/>
      </w:tblGrid>
      <w:tr w:rsidR="00D630B3" w:rsidRPr="0016008C" w14:paraId="05B09F53" w14:textId="77777777" w:rsidTr="00E37F76">
        <w:trPr>
          <w:trHeight w:val="371"/>
        </w:trPr>
        <w:tc>
          <w:tcPr>
            <w:tcW w:w="2150" w:type="dxa"/>
            <w:hideMark/>
          </w:tcPr>
          <w:p w14:paraId="15FD5D59" w14:textId="77777777" w:rsidR="00D630B3" w:rsidRPr="0016008C" w:rsidRDefault="00D630B3" w:rsidP="00FC2CC0">
            <w:r>
              <w:t>Agente infettivo</w:t>
            </w:r>
          </w:p>
        </w:tc>
        <w:tc>
          <w:tcPr>
            <w:tcW w:w="6509" w:type="dxa"/>
            <w:hideMark/>
          </w:tcPr>
          <w:p w14:paraId="33F2D3B5" w14:textId="77777777" w:rsidR="00D630B3" w:rsidRPr="0016008C" w:rsidRDefault="00D630B3" w:rsidP="00FC2CC0">
            <w:r>
              <w:t xml:space="preserve">Virus: </w:t>
            </w:r>
            <w:r>
              <w:rPr>
                <w:i/>
                <w:iCs/>
              </w:rPr>
              <w:t>Epstein Barr</w:t>
            </w:r>
          </w:p>
        </w:tc>
      </w:tr>
      <w:tr w:rsidR="00D630B3" w:rsidRPr="0016008C" w14:paraId="354DCB1F" w14:textId="77777777" w:rsidTr="00E37F76">
        <w:trPr>
          <w:trHeight w:val="371"/>
        </w:trPr>
        <w:tc>
          <w:tcPr>
            <w:tcW w:w="2150" w:type="dxa"/>
            <w:hideMark/>
          </w:tcPr>
          <w:p w14:paraId="63DCDB16" w14:textId="77777777" w:rsidR="00D630B3" w:rsidRPr="0016008C" w:rsidRDefault="00D630B3" w:rsidP="00FC2CC0">
            <w:r>
              <w:t>Sintomi</w:t>
            </w:r>
          </w:p>
        </w:tc>
        <w:tc>
          <w:tcPr>
            <w:tcW w:w="6509" w:type="dxa"/>
            <w:hideMark/>
          </w:tcPr>
          <w:p w14:paraId="2ACDD414" w14:textId="77777777" w:rsidR="00D630B3" w:rsidRPr="0016008C" w:rsidRDefault="00D630B3" w:rsidP="00FC2CC0">
            <w:r>
              <w:t>Mal di gola, linfonodi gonfi, estrema stanchezza.</w:t>
            </w:r>
          </w:p>
        </w:tc>
      </w:tr>
      <w:tr w:rsidR="00D630B3" w:rsidRPr="0016008C" w14:paraId="1F257477" w14:textId="77777777" w:rsidTr="00E37F76">
        <w:trPr>
          <w:trHeight w:val="371"/>
        </w:trPr>
        <w:tc>
          <w:tcPr>
            <w:tcW w:w="2150" w:type="dxa"/>
            <w:hideMark/>
          </w:tcPr>
          <w:p w14:paraId="04764586" w14:textId="77777777" w:rsidR="00D630B3" w:rsidRPr="0016008C" w:rsidRDefault="00D630B3" w:rsidP="00FC2CC0">
            <w:r>
              <w:t>Diagnosi</w:t>
            </w:r>
          </w:p>
        </w:tc>
        <w:tc>
          <w:tcPr>
            <w:tcW w:w="6509" w:type="dxa"/>
            <w:hideMark/>
          </w:tcPr>
          <w:p w14:paraId="4855D050" w14:textId="77777777" w:rsidR="00D630B3" w:rsidRPr="0016008C" w:rsidRDefault="00D630B3" w:rsidP="00FC2CC0">
            <w:r>
              <w:t>Prelievo di sangue e test degli anticorpi.</w:t>
            </w:r>
          </w:p>
        </w:tc>
      </w:tr>
      <w:tr w:rsidR="00D630B3" w:rsidRPr="0016008C" w14:paraId="23A66AF7" w14:textId="77777777" w:rsidTr="00E37F76">
        <w:trPr>
          <w:trHeight w:val="371"/>
        </w:trPr>
        <w:tc>
          <w:tcPr>
            <w:tcW w:w="2150" w:type="dxa"/>
            <w:hideMark/>
          </w:tcPr>
          <w:p w14:paraId="7AF1C62E" w14:textId="77777777" w:rsidR="00D630B3" w:rsidRPr="0016008C" w:rsidRDefault="00D630B3" w:rsidP="00FC2CC0">
            <w:r>
              <w:t>Tasso di mortalità</w:t>
            </w:r>
          </w:p>
        </w:tc>
        <w:tc>
          <w:tcPr>
            <w:tcW w:w="6509" w:type="dxa"/>
            <w:hideMark/>
          </w:tcPr>
          <w:p w14:paraId="284CC175" w14:textId="77777777" w:rsidR="00D630B3" w:rsidRPr="0016008C" w:rsidRDefault="00D630B3" w:rsidP="00FC2CC0">
            <w:r>
              <w:t xml:space="preserve">Basso </w:t>
            </w:r>
          </w:p>
        </w:tc>
      </w:tr>
      <w:tr w:rsidR="00D630B3" w:rsidRPr="0016008C" w14:paraId="305D412B" w14:textId="77777777" w:rsidTr="00E37F76">
        <w:trPr>
          <w:trHeight w:val="371"/>
        </w:trPr>
        <w:tc>
          <w:tcPr>
            <w:tcW w:w="2150" w:type="dxa"/>
            <w:hideMark/>
          </w:tcPr>
          <w:p w14:paraId="426247D1" w14:textId="77777777" w:rsidR="00D630B3" w:rsidRPr="0016008C" w:rsidRDefault="00D630B3" w:rsidP="00FC2CC0">
            <w:r>
              <w:t>Trasmissione</w:t>
            </w:r>
          </w:p>
        </w:tc>
        <w:tc>
          <w:tcPr>
            <w:tcW w:w="6509" w:type="dxa"/>
            <w:hideMark/>
          </w:tcPr>
          <w:p w14:paraId="4F69FEB5" w14:textId="77777777" w:rsidR="00D630B3" w:rsidRPr="0016008C" w:rsidRDefault="00D630B3" w:rsidP="00FC2CC0">
            <w:r>
              <w:t>Non molto contagioso. Contatto diretto come i baci o la condivisione di bevande.</w:t>
            </w:r>
          </w:p>
        </w:tc>
      </w:tr>
      <w:tr w:rsidR="00D630B3" w:rsidRPr="0016008C" w14:paraId="7138CDD3" w14:textId="77777777" w:rsidTr="00E37F76">
        <w:trPr>
          <w:trHeight w:val="371"/>
        </w:trPr>
        <w:tc>
          <w:tcPr>
            <w:tcW w:w="2150" w:type="dxa"/>
            <w:hideMark/>
          </w:tcPr>
          <w:p w14:paraId="0499D92E" w14:textId="77777777" w:rsidR="00D630B3" w:rsidRPr="0016008C" w:rsidRDefault="00D630B3" w:rsidP="00FC2CC0">
            <w:r>
              <w:t>Prevenzione</w:t>
            </w:r>
          </w:p>
        </w:tc>
        <w:tc>
          <w:tcPr>
            <w:tcW w:w="6509" w:type="dxa"/>
            <w:hideMark/>
          </w:tcPr>
          <w:p w14:paraId="1D2D62ED" w14:textId="77777777" w:rsidR="00D630B3" w:rsidRPr="0016008C" w:rsidRDefault="00D630B3" w:rsidP="00FC2CC0">
            <w:r>
              <w:t>Evitare il contatto diretto con i pazienti infetti.</w:t>
            </w:r>
          </w:p>
        </w:tc>
      </w:tr>
      <w:tr w:rsidR="00D630B3" w:rsidRPr="0016008C" w14:paraId="6B458155" w14:textId="77777777" w:rsidTr="00E37F76">
        <w:trPr>
          <w:trHeight w:val="371"/>
        </w:trPr>
        <w:tc>
          <w:tcPr>
            <w:tcW w:w="2150" w:type="dxa"/>
            <w:hideMark/>
          </w:tcPr>
          <w:p w14:paraId="2B3D0C8B" w14:textId="77777777" w:rsidR="00D630B3" w:rsidRPr="0016008C" w:rsidRDefault="00D630B3" w:rsidP="00FC2CC0">
            <w:r>
              <w:t>Trattamento</w:t>
            </w:r>
          </w:p>
        </w:tc>
        <w:tc>
          <w:tcPr>
            <w:tcW w:w="6509" w:type="dxa"/>
            <w:hideMark/>
          </w:tcPr>
          <w:p w14:paraId="6016F1C2" w14:textId="77777777" w:rsidR="00D630B3" w:rsidRPr="0016008C" w:rsidRDefault="00D630B3" w:rsidP="00FC2CC0">
            <w:r>
              <w:t>Riposo a letto e assunzione di liquidi; è possibile usare il paracetamolo per alleviare i dolori.</w:t>
            </w:r>
          </w:p>
        </w:tc>
      </w:tr>
      <w:tr w:rsidR="00D630B3" w:rsidRPr="0016008C" w14:paraId="5FFB47BF" w14:textId="77777777" w:rsidTr="00E37F76">
        <w:trPr>
          <w:trHeight w:val="371"/>
        </w:trPr>
        <w:tc>
          <w:tcPr>
            <w:tcW w:w="2150" w:type="dxa"/>
            <w:hideMark/>
          </w:tcPr>
          <w:p w14:paraId="647F7C42" w14:textId="77777777" w:rsidR="00D630B3" w:rsidRPr="0016008C" w:rsidRDefault="00D630B3" w:rsidP="00FC2CC0">
            <w:r>
              <w:t>Storia</w:t>
            </w:r>
          </w:p>
        </w:tc>
        <w:tc>
          <w:tcPr>
            <w:tcW w:w="6509" w:type="dxa"/>
            <w:hideMark/>
          </w:tcPr>
          <w:p w14:paraId="09CEDCDA" w14:textId="77777777" w:rsidR="00D630B3" w:rsidRPr="0016008C" w:rsidRDefault="00D630B3" w:rsidP="00FC2CC0">
            <w:r>
              <w:t>Descritto per la prima volta nel 1889, il 95% della popolazione ha avuto l'infezione, ma solo il 35% sviluppa i sintomi. Epidemie occasionali e isolate.</w:t>
            </w:r>
          </w:p>
        </w:tc>
      </w:tr>
    </w:tbl>
    <w:p w14:paraId="45FC5F33" w14:textId="77777777" w:rsidR="00D630B3" w:rsidRDefault="00D630B3" w:rsidP="00D630B3"/>
    <w:p w14:paraId="7DDD082E" w14:textId="77777777" w:rsidR="00D630B3" w:rsidRDefault="00D630B3" w:rsidP="00D630B3"/>
    <w:p w14:paraId="238FD90E" w14:textId="77777777" w:rsidR="00D630B3" w:rsidRDefault="00D630B3" w:rsidP="00D630B3"/>
    <w:p w14:paraId="6086A9CD" w14:textId="77777777" w:rsidR="00D630B3" w:rsidRDefault="00D630B3" w:rsidP="00D630B3"/>
    <w:p w14:paraId="292D14C3" w14:textId="77777777" w:rsidR="00D630B3" w:rsidRDefault="00D630B3" w:rsidP="00D630B3"/>
    <w:p w14:paraId="418236E9" w14:textId="77777777" w:rsidR="00D630B3" w:rsidRDefault="00D630B3" w:rsidP="00D630B3"/>
    <w:p w14:paraId="3B8159B8" w14:textId="77777777" w:rsidR="00D630B3" w:rsidRDefault="00D630B3" w:rsidP="00D630B3"/>
    <w:p w14:paraId="6C5BAFD9" w14:textId="77777777" w:rsidR="00D630B3" w:rsidRDefault="00D630B3" w:rsidP="00D630B3"/>
    <w:p w14:paraId="14760707" w14:textId="77777777" w:rsidR="00D630B3" w:rsidRDefault="00D630B3" w:rsidP="00D630B3"/>
    <w:tbl>
      <w:tblPr>
        <w:tblStyle w:val="a8"/>
        <w:tblpPr w:leftFromText="180" w:rightFromText="180" w:vertAnchor="text" w:horzAnchor="page" w:tblpX="1201" w:tblpY="628"/>
        <w:tblW w:w="8663" w:type="dxa"/>
        <w:tblLook w:val="0420" w:firstRow="1" w:lastRow="0" w:firstColumn="0" w:lastColumn="0" w:noHBand="0" w:noVBand="1"/>
      </w:tblPr>
      <w:tblGrid>
        <w:gridCol w:w="2358"/>
        <w:gridCol w:w="6305"/>
      </w:tblGrid>
      <w:tr w:rsidR="00D63F81" w:rsidRPr="0016008C" w14:paraId="791BAF01" w14:textId="77777777" w:rsidTr="00F670FC">
        <w:trPr>
          <w:trHeight w:val="55"/>
        </w:trPr>
        <w:tc>
          <w:tcPr>
            <w:tcW w:w="2358" w:type="dxa"/>
            <w:hideMark/>
          </w:tcPr>
          <w:p w14:paraId="0C7C81D1" w14:textId="77777777" w:rsidR="00D63F81" w:rsidRPr="0016008C" w:rsidRDefault="00D63F81" w:rsidP="00D63F81">
            <w:r>
              <w:t>Agente infettivo</w:t>
            </w:r>
          </w:p>
        </w:tc>
        <w:tc>
          <w:tcPr>
            <w:tcW w:w="6305" w:type="dxa"/>
            <w:hideMark/>
          </w:tcPr>
          <w:p w14:paraId="1F8CD6DD" w14:textId="77777777" w:rsidR="00D63F81" w:rsidRPr="0016008C" w:rsidRDefault="00D63F81" w:rsidP="00D63F81">
            <w:r>
              <w:t xml:space="preserve">Virus: </w:t>
            </w:r>
            <w:r>
              <w:rPr>
                <w:i/>
                <w:iCs/>
              </w:rPr>
              <w:t>Varicella-zoster</w:t>
            </w:r>
          </w:p>
        </w:tc>
      </w:tr>
      <w:tr w:rsidR="00D63F81" w:rsidRPr="0016008C" w14:paraId="3D11E6D5" w14:textId="77777777" w:rsidTr="00F670FC">
        <w:trPr>
          <w:trHeight w:val="346"/>
        </w:trPr>
        <w:tc>
          <w:tcPr>
            <w:tcW w:w="2358" w:type="dxa"/>
            <w:hideMark/>
          </w:tcPr>
          <w:p w14:paraId="3615A795" w14:textId="77777777" w:rsidR="00D63F81" w:rsidRPr="0016008C" w:rsidRDefault="00D63F81" w:rsidP="00D63F81">
            <w:r>
              <w:t>Sintomi</w:t>
            </w:r>
          </w:p>
        </w:tc>
        <w:tc>
          <w:tcPr>
            <w:tcW w:w="6305" w:type="dxa"/>
            <w:hideMark/>
          </w:tcPr>
          <w:p w14:paraId="77CAE075" w14:textId="77777777" w:rsidR="00D63F81" w:rsidRPr="0016008C" w:rsidRDefault="00D63F81" w:rsidP="00D63F81">
            <w:r>
              <w:t>Eruzioni vescicolari sul corpo e sulla testa.</w:t>
            </w:r>
          </w:p>
        </w:tc>
      </w:tr>
      <w:tr w:rsidR="00D63F81" w:rsidRPr="0016008C" w14:paraId="589C2DFF" w14:textId="77777777" w:rsidTr="00F670FC">
        <w:trPr>
          <w:trHeight w:val="264"/>
        </w:trPr>
        <w:tc>
          <w:tcPr>
            <w:tcW w:w="2358" w:type="dxa"/>
            <w:hideMark/>
          </w:tcPr>
          <w:p w14:paraId="72D15CCE" w14:textId="77777777" w:rsidR="00D63F81" w:rsidRPr="0016008C" w:rsidRDefault="00D63F81" w:rsidP="00D63F81">
            <w:r>
              <w:t>Diagnosi</w:t>
            </w:r>
          </w:p>
        </w:tc>
        <w:tc>
          <w:tcPr>
            <w:tcW w:w="6305" w:type="dxa"/>
            <w:hideMark/>
          </w:tcPr>
          <w:p w14:paraId="64E24C76" w14:textId="77777777" w:rsidR="00D63F81" w:rsidRPr="0016008C" w:rsidRDefault="00D63F81" w:rsidP="00D63F81">
            <w:r>
              <w:t>Prelievo di sangue e test degli anticorpi.</w:t>
            </w:r>
          </w:p>
        </w:tc>
      </w:tr>
      <w:tr w:rsidR="00D63F81" w:rsidRPr="0016008C" w14:paraId="640D345A" w14:textId="77777777" w:rsidTr="00F670FC">
        <w:trPr>
          <w:trHeight w:val="254"/>
        </w:trPr>
        <w:tc>
          <w:tcPr>
            <w:tcW w:w="2358" w:type="dxa"/>
            <w:hideMark/>
          </w:tcPr>
          <w:p w14:paraId="7A9D7563" w14:textId="77777777" w:rsidR="00D63F81" w:rsidRPr="0016008C" w:rsidRDefault="00D63F81" w:rsidP="00D63F81">
            <w:r>
              <w:t>Tasso di mortalità</w:t>
            </w:r>
          </w:p>
        </w:tc>
        <w:tc>
          <w:tcPr>
            <w:tcW w:w="6305" w:type="dxa"/>
            <w:hideMark/>
          </w:tcPr>
          <w:p w14:paraId="05AD4A6F" w14:textId="77777777" w:rsidR="00D63F81" w:rsidRPr="0016008C" w:rsidRDefault="00D63F81" w:rsidP="00D63F81">
            <w:r>
              <w:t xml:space="preserve">Basso </w:t>
            </w:r>
          </w:p>
        </w:tc>
      </w:tr>
      <w:tr w:rsidR="00D63F81" w:rsidRPr="0016008C" w14:paraId="20481147" w14:textId="77777777" w:rsidTr="00F670FC">
        <w:trPr>
          <w:trHeight w:val="573"/>
        </w:trPr>
        <w:tc>
          <w:tcPr>
            <w:tcW w:w="2358" w:type="dxa"/>
            <w:hideMark/>
          </w:tcPr>
          <w:p w14:paraId="699E4B17" w14:textId="77777777" w:rsidR="00D63F81" w:rsidRPr="0016008C" w:rsidRDefault="00D63F81" w:rsidP="00D63F81">
            <w:r>
              <w:t>Trasmissione</w:t>
            </w:r>
          </w:p>
        </w:tc>
        <w:tc>
          <w:tcPr>
            <w:tcW w:w="6305" w:type="dxa"/>
            <w:hideMark/>
          </w:tcPr>
          <w:p w14:paraId="78B3AEDB" w14:textId="77777777" w:rsidR="00D63F81" w:rsidRPr="0016008C" w:rsidRDefault="00D63F81" w:rsidP="00D63F81">
            <w:r>
              <w:t>Altamente contagioso. Contatto diretto con la pelle o inalazione di goccioline respiratorie quando si starnutisce o si tossisce.</w:t>
            </w:r>
          </w:p>
        </w:tc>
      </w:tr>
      <w:tr w:rsidR="00D63F81" w:rsidRPr="0016008C" w14:paraId="46C757F1" w14:textId="77777777" w:rsidTr="00F670FC">
        <w:trPr>
          <w:trHeight w:val="227"/>
        </w:trPr>
        <w:tc>
          <w:tcPr>
            <w:tcW w:w="2358" w:type="dxa"/>
            <w:hideMark/>
          </w:tcPr>
          <w:p w14:paraId="07CBA53E" w14:textId="77777777" w:rsidR="00D63F81" w:rsidRPr="0016008C" w:rsidRDefault="00D63F81" w:rsidP="00D63F81">
            <w:r>
              <w:t>Prevenzione</w:t>
            </w:r>
          </w:p>
        </w:tc>
        <w:tc>
          <w:tcPr>
            <w:tcW w:w="6305" w:type="dxa"/>
            <w:hideMark/>
          </w:tcPr>
          <w:p w14:paraId="2A8EE3D6" w14:textId="77777777" w:rsidR="00D63F81" w:rsidRPr="0016008C" w:rsidRDefault="00D63F81" w:rsidP="00D63F81">
            <w:r>
              <w:t>Prevenzione tramite vaccino.</w:t>
            </w:r>
          </w:p>
        </w:tc>
      </w:tr>
      <w:tr w:rsidR="00D63F81" w:rsidRPr="0016008C" w14:paraId="659113B7" w14:textId="77777777" w:rsidTr="00F670FC">
        <w:trPr>
          <w:trHeight w:val="55"/>
        </w:trPr>
        <w:tc>
          <w:tcPr>
            <w:tcW w:w="2358" w:type="dxa"/>
            <w:hideMark/>
          </w:tcPr>
          <w:p w14:paraId="6885922A" w14:textId="77777777" w:rsidR="00D63F81" w:rsidRPr="0016008C" w:rsidRDefault="00D63F81" w:rsidP="00D63F81">
            <w:r>
              <w:t>Trattamento</w:t>
            </w:r>
          </w:p>
        </w:tc>
        <w:tc>
          <w:tcPr>
            <w:tcW w:w="6305" w:type="dxa"/>
            <w:hideMark/>
          </w:tcPr>
          <w:p w14:paraId="67453863" w14:textId="77777777" w:rsidR="00D63F81" w:rsidRPr="0016008C" w:rsidRDefault="00D63F81" w:rsidP="00D63F81">
            <w:r>
              <w:t>Riposo a letto e assunzione di liquidi, antivirali in alcuni casi di pazienti adulti.</w:t>
            </w:r>
          </w:p>
        </w:tc>
      </w:tr>
      <w:tr w:rsidR="00D63F81" w:rsidRPr="0016008C" w14:paraId="434B22DD" w14:textId="77777777" w:rsidTr="00F670FC">
        <w:trPr>
          <w:trHeight w:val="573"/>
        </w:trPr>
        <w:tc>
          <w:tcPr>
            <w:tcW w:w="2358" w:type="dxa"/>
            <w:hideMark/>
          </w:tcPr>
          <w:p w14:paraId="09AE46F3" w14:textId="77777777" w:rsidR="00D63F81" w:rsidRPr="0016008C" w:rsidRDefault="00D63F81" w:rsidP="00D63F81">
            <w:r>
              <w:t>Storia</w:t>
            </w:r>
          </w:p>
        </w:tc>
        <w:tc>
          <w:tcPr>
            <w:tcW w:w="6305" w:type="dxa"/>
            <w:hideMark/>
          </w:tcPr>
          <w:p w14:paraId="7DE4883A" w14:textId="77777777" w:rsidR="00D63F81" w:rsidRPr="0016008C" w:rsidRDefault="00D63F81" w:rsidP="00D63F81">
            <w:r>
              <w:t>È stato identificato per la prima volta nel 1865. Riduzione nei paesi in cui sono stati implementati programmi di vaccinazione. Non ci sono cambiamenti in altri paesi.</w:t>
            </w:r>
          </w:p>
        </w:tc>
      </w:tr>
    </w:tbl>
    <w:p w14:paraId="524C658A" w14:textId="34CE44CD" w:rsidR="00D630B3" w:rsidRDefault="00D63F81" w:rsidP="00D63F81">
      <w:pPr>
        <w:ind w:left="426"/>
      </w:pPr>
      <w:r>
        <w:rPr>
          <w:noProof/>
        </w:rPr>
        <mc:AlternateContent>
          <mc:Choice Requires="wps">
            <w:drawing>
              <wp:inline distT="0" distB="0" distL="0" distR="0" wp14:anchorId="259CBA25" wp14:editId="3D6EE7B4">
                <wp:extent cx="5536613" cy="314325"/>
                <wp:effectExtent l="0" t="0" r="26035" b="28575"/>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6613" cy="314325"/>
                        </a:xfrm>
                        <a:prstGeom prst="rect">
                          <a:avLst/>
                        </a:prstGeom>
                        <a:solidFill>
                          <a:srgbClr val="BCABC1"/>
                        </a:solidFill>
                        <a:ln w="9525">
                          <a:solidFill>
                            <a:srgbClr val="000000"/>
                          </a:solidFill>
                          <a:miter lim="800000"/>
                          <a:headEnd/>
                          <a:tailEnd/>
                        </a:ln>
                      </wps:spPr>
                      <wps:txbx>
                        <w:txbxContent>
                          <w:p w14:paraId="1A38E9AB" w14:textId="025E04D9" w:rsidR="00D63F81" w:rsidRDefault="00D63F81" w:rsidP="00D63F81">
                            <w:r>
                              <w:t>Varicella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259CBA25" id="_x0000_s1624" type="#_x0000_t202" style="width:435.9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CgUGgIAACgEAAAOAAAAZHJzL2Uyb0RvYy54bWysU9tu2zAMfR+wfxD0vtjOra0Rp0jSdRjQ&#10;XYBuHyDLcixMFjVJiZ19fSnZTbMO2MMwPwiiSR2Sh4er275V5Cisk6ALmk1SSoTmUEm9L+j3b/fv&#10;rilxnumKKdCioCfh6O367ZtVZ3IxhQZUJSxBEO3yzhS08d7kSeJ4I1rmJmCERmcNtmUeTbtPKss6&#10;RG9VMk3TZdKBrYwFLpzDv3eDk64jfl0L7r/UtROeqIJibT6eNp5lOJP1iuV7y0wj+VgG+4cqWiY1&#10;Jj1D3THPyMHKP6BayS04qP2EQ5tAXUsuYg/YTZa+6uaxYUbEXpAcZ840uf8Hyz8fH81XS3y/hR4H&#10;GJtw5gH4D0c07Bqm92JjLXSNYBUmzgJlSWdcPj4NVLvcBZCy+wQVDpkdPESgvrZtYAX7JIiOAzid&#10;SRe9Jxx/Lhaz5TKbUcLRN8vms+kipmD582tjnf8goCXhUlCLQ43o7PjgfKiG5c8hIZkDJat7qVQ0&#10;7L7cKUuODAWw3W22u6GBV2FKk66gNwvM/XeINH5jgb9laqVHJSvZFvT6HMTyQNt7XUWdeSbVcMeS&#10;lR55DNQNJPq+7ImsCjpPr0KKQGwJ1QmptTBIF1cNLw3YX5R0KNuCup8HZgUl6qPG8dxk83nQeTTm&#10;i6spGvbSU156mOYIVVBPyXDd+bgbgQMNGxxjLSPDL5WMRaMcI/Hj6gS9X9ox6mXB108AAAD//wMA&#10;UEsDBBQABgAIAAAAIQAAoMte3gAAAAQBAAAPAAAAZHJzL2Rvd25yZXYueG1sTI9PT8JAEMXvJnyH&#10;zZh4ky3+A2qnREUOxECEetDb0h3axu5s091C/fauXuAyyct7ee83yaw3tThQ6yrLCKNhBII4t7ri&#10;AuEjW1xPQDivWKvaMiH8kINZOrhIVKztkTd02PpChBJ2sUIovW9iKV1eklFuaBvi4O1ta5QPsi2k&#10;btUxlJta3kTRgzSq4rBQqoZeSsq/t51ByEjfLp9X/Wbx9bbu3Px9/vq5zhCvLvunRxCeen8Kwx9+&#10;QIc0MO1sx9qJGiE84v9v8Cbj0RTEDuFueg8yTeQ5fPoLAAD//wMAUEsBAi0AFAAGAAgAAAAhALaD&#10;OJL+AAAA4QEAABMAAAAAAAAAAAAAAAAAAAAAAFtDb250ZW50X1R5cGVzXS54bWxQSwECLQAUAAYA&#10;CAAAACEAOP0h/9YAAACUAQAACwAAAAAAAAAAAAAAAAAvAQAAX3JlbHMvLnJlbHNQSwECLQAUAAYA&#10;CAAAACEAiTwoFBoCAAAoBAAADgAAAAAAAAAAAAAAAAAuAgAAZHJzL2Uyb0RvYy54bWxQSwECLQAU&#10;AAYACAAAACEAAKDLXt4AAAAEAQAADwAAAAAAAAAAAAAAAAB0BAAAZHJzL2Rvd25yZXYueG1sUEsF&#10;BgAAAAAEAAQA8wAAAH8FAAAAAA==&#10;" fillcolor="#bcabc1">
                <v:textbox>
                  <w:txbxContent>
                    <w:p w14:paraId="1A38E9AB" w14:textId="025E04D9" w:rsidR="00D63F81" w:rsidRDefault="00D63F81" w:rsidP="00D63F81">
                      <w:r>
                        <w:t>Varicella</w:t>
                      </w:r>
                    </w:p>
                  </w:txbxContent>
                </v:textbox>
                <w10:anchorlock/>
              </v:shape>
            </w:pict>
          </mc:Fallback>
        </mc:AlternateContent>
      </w:r>
    </w:p>
    <w:p w14:paraId="7C3C8E10" w14:textId="1C38F1AE" w:rsidR="00E71F62" w:rsidRDefault="00E71F62">
      <w:r>
        <w:br w:type="page"/>
      </w:r>
    </w:p>
    <w:tbl>
      <w:tblPr>
        <w:tblStyle w:val="a8"/>
        <w:tblpPr w:leftFromText="180" w:rightFromText="180" w:vertAnchor="text" w:horzAnchor="page" w:tblpX="1171" w:tblpY="1351"/>
        <w:tblW w:w="8596" w:type="dxa"/>
        <w:tblLook w:val="0420" w:firstRow="1" w:lastRow="0" w:firstColumn="0" w:lastColumn="0" w:noHBand="0" w:noVBand="1"/>
      </w:tblPr>
      <w:tblGrid>
        <w:gridCol w:w="2095"/>
        <w:gridCol w:w="6501"/>
      </w:tblGrid>
      <w:tr w:rsidR="00D63F81" w:rsidRPr="0016008C" w14:paraId="3C8B58F0" w14:textId="77777777" w:rsidTr="00F670FC">
        <w:trPr>
          <w:trHeight w:val="492"/>
        </w:trPr>
        <w:tc>
          <w:tcPr>
            <w:tcW w:w="2095" w:type="dxa"/>
            <w:hideMark/>
          </w:tcPr>
          <w:p w14:paraId="22C1464C" w14:textId="77777777" w:rsidR="00D63F81" w:rsidRPr="0016008C" w:rsidRDefault="00D63F81" w:rsidP="00D63F81">
            <w:bookmarkStart w:id="9" w:name="_Hlk112399402"/>
            <w:r>
              <w:lastRenderedPageBreak/>
              <w:t>Microbo</w:t>
            </w:r>
          </w:p>
        </w:tc>
        <w:tc>
          <w:tcPr>
            <w:tcW w:w="6501" w:type="dxa"/>
            <w:hideMark/>
          </w:tcPr>
          <w:p w14:paraId="6BB291AC" w14:textId="77777777" w:rsidR="00D63F81" w:rsidRPr="0016008C" w:rsidRDefault="00D63F81" w:rsidP="00D63F81">
            <w:r>
              <w:t xml:space="preserve">Virus: </w:t>
            </w:r>
            <w:r>
              <w:rPr>
                <w:i/>
                <w:iCs/>
              </w:rPr>
              <w:t>Paramyxovirus</w:t>
            </w:r>
          </w:p>
        </w:tc>
      </w:tr>
      <w:tr w:rsidR="00D63F81" w:rsidRPr="0016008C" w14:paraId="5478F96E" w14:textId="77777777" w:rsidTr="00F670FC">
        <w:trPr>
          <w:trHeight w:val="492"/>
        </w:trPr>
        <w:tc>
          <w:tcPr>
            <w:tcW w:w="2095" w:type="dxa"/>
            <w:hideMark/>
          </w:tcPr>
          <w:p w14:paraId="48DFC6EE" w14:textId="77777777" w:rsidR="00D63F81" w:rsidRPr="0016008C" w:rsidRDefault="00D63F81" w:rsidP="00D63F81">
            <w:r>
              <w:t>Sintomi</w:t>
            </w:r>
          </w:p>
        </w:tc>
        <w:tc>
          <w:tcPr>
            <w:tcW w:w="6501" w:type="dxa"/>
            <w:hideMark/>
          </w:tcPr>
          <w:p w14:paraId="4BDF66D6" w14:textId="26551B31" w:rsidR="00D63F81" w:rsidRPr="0016008C" w:rsidRDefault="00D63F81" w:rsidP="00D63F81">
            <w:r>
              <w:t>Febbre, secrezioni nasali, occhi arrossati e lacrimazione, tosse, eruzioni cutanee rosse e doloranti, gola gonfia.</w:t>
            </w:r>
          </w:p>
        </w:tc>
      </w:tr>
      <w:tr w:rsidR="00D63F81" w:rsidRPr="0016008C" w14:paraId="501DEA22" w14:textId="77777777" w:rsidTr="00F670FC">
        <w:trPr>
          <w:trHeight w:val="492"/>
        </w:trPr>
        <w:tc>
          <w:tcPr>
            <w:tcW w:w="2095" w:type="dxa"/>
            <w:hideMark/>
          </w:tcPr>
          <w:p w14:paraId="4005DB0F" w14:textId="77777777" w:rsidR="00D63F81" w:rsidRPr="0016008C" w:rsidRDefault="00D63F81" w:rsidP="00D63F81">
            <w:r>
              <w:t>Trasmissione</w:t>
            </w:r>
          </w:p>
        </w:tc>
        <w:tc>
          <w:tcPr>
            <w:tcW w:w="6501" w:type="dxa"/>
            <w:hideMark/>
          </w:tcPr>
          <w:p w14:paraId="3BB1B015" w14:textId="77777777" w:rsidR="00D63F81" w:rsidRPr="0016008C" w:rsidRDefault="00D63F81" w:rsidP="00D63F81">
            <w:r>
              <w:t>Diffusione tramite colpi di tosse e starnuti.</w:t>
            </w:r>
          </w:p>
          <w:p w14:paraId="2ABCE31B" w14:textId="77777777" w:rsidR="00D63F81" w:rsidRPr="0016008C" w:rsidRDefault="00D63F81" w:rsidP="00D63F81">
            <w:r>
              <w:t>Contatto con la pelle.</w:t>
            </w:r>
          </w:p>
          <w:p w14:paraId="2B61559B" w14:textId="77777777" w:rsidR="00D63F81" w:rsidRPr="0016008C" w:rsidRDefault="00D63F81" w:rsidP="00D63F81">
            <w:r>
              <w:t>Contatto con oggetti che contengono il virus vivo.</w:t>
            </w:r>
          </w:p>
        </w:tc>
      </w:tr>
      <w:tr w:rsidR="00D63F81" w:rsidRPr="0016008C" w14:paraId="0FD0117B" w14:textId="77777777" w:rsidTr="00F670FC">
        <w:trPr>
          <w:trHeight w:val="492"/>
        </w:trPr>
        <w:tc>
          <w:tcPr>
            <w:tcW w:w="2095" w:type="dxa"/>
            <w:hideMark/>
          </w:tcPr>
          <w:p w14:paraId="26ABF77D" w14:textId="77777777" w:rsidR="00D63F81" w:rsidRPr="0016008C" w:rsidRDefault="00D63F81" w:rsidP="00D63F81">
            <w:r>
              <w:t>Prevenzione</w:t>
            </w:r>
          </w:p>
        </w:tc>
        <w:tc>
          <w:tcPr>
            <w:tcW w:w="6501" w:type="dxa"/>
            <w:hideMark/>
          </w:tcPr>
          <w:p w14:paraId="2E4247C9" w14:textId="77777777" w:rsidR="00D63F81" w:rsidRPr="0016008C" w:rsidRDefault="00D63F81" w:rsidP="00D63F81">
            <w:r>
              <w:t>Vaccino.</w:t>
            </w:r>
          </w:p>
          <w:p w14:paraId="3FC8A789" w14:textId="77777777" w:rsidR="00D63F81" w:rsidRPr="0016008C" w:rsidRDefault="00D63F81" w:rsidP="00D63F81">
            <w:r>
              <w:t>Lavarsi le mani.</w:t>
            </w:r>
          </w:p>
        </w:tc>
      </w:tr>
      <w:tr w:rsidR="00D63F81" w:rsidRPr="0016008C" w14:paraId="3A0BB7D4" w14:textId="77777777" w:rsidTr="00F670FC">
        <w:trPr>
          <w:trHeight w:val="492"/>
        </w:trPr>
        <w:tc>
          <w:tcPr>
            <w:tcW w:w="2095" w:type="dxa"/>
            <w:hideMark/>
          </w:tcPr>
          <w:p w14:paraId="3C3B65F0" w14:textId="77777777" w:rsidR="00D63F81" w:rsidRPr="0016008C" w:rsidRDefault="00D63F81" w:rsidP="00D63F81">
            <w:r>
              <w:t>Trattamento</w:t>
            </w:r>
          </w:p>
        </w:tc>
        <w:tc>
          <w:tcPr>
            <w:tcW w:w="6501" w:type="dxa"/>
            <w:hideMark/>
          </w:tcPr>
          <w:p w14:paraId="4DC28240" w14:textId="77777777" w:rsidR="00D63F81" w:rsidRPr="0016008C" w:rsidRDefault="00D63F81" w:rsidP="00D63F81">
            <w:r>
              <w:t>Riposo a letto e assunzione di liquidi.</w:t>
            </w:r>
          </w:p>
        </w:tc>
      </w:tr>
    </w:tbl>
    <w:bookmarkStart w:id="10" w:name="_Hlk112399390"/>
    <w:bookmarkEnd w:id="9"/>
    <w:p w14:paraId="03629F0C" w14:textId="24C533F1" w:rsidR="00D630B3" w:rsidRDefault="00E71F62" w:rsidP="00D63F81">
      <w:pPr>
        <w:ind w:left="426" w:hanging="284"/>
      </w:pPr>
      <w:r>
        <w:rPr>
          <w:noProof/>
        </w:rPr>
        <mc:AlternateContent>
          <mc:Choice Requires="wpg">
            <w:drawing>
              <wp:anchor distT="0" distB="0" distL="114300" distR="114300" simplePos="0" relativeHeight="251976704" behindDoc="0" locked="0" layoutInCell="1" allowOverlap="1" wp14:anchorId="583B35F7" wp14:editId="33B301B3">
                <wp:simplePos x="0" y="0"/>
                <wp:positionH relativeFrom="column">
                  <wp:posOffset>9525</wp:posOffset>
                </wp:positionH>
                <wp:positionV relativeFrom="paragraph">
                  <wp:posOffset>133350</wp:posOffset>
                </wp:positionV>
                <wp:extent cx="6253244" cy="9277350"/>
                <wp:effectExtent l="38100" t="19050" r="14605" b="38100"/>
                <wp:wrapNone/>
                <wp:docPr id="981" name="Group 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244" cy="9277350"/>
                          <a:chOff x="0" y="0"/>
                          <a:chExt cx="6253244" cy="9439187"/>
                        </a:xfrm>
                      </wpg:grpSpPr>
                      <wps:wsp>
                        <wps:cNvPr id="326" name="Rectangle: Rounded Corners 12">
                          <a:extLst>
                            <a:ext uri="{C183D7F6-B498-43B3-948B-1728B52AA6E4}">
                              <adec:decorative xmlns:adec="http://schemas.microsoft.com/office/drawing/2017/decorative" val="1"/>
                            </a:ext>
                          </a:extLst>
                        </wps:cNvPr>
                        <wps:cNvSpPr/>
                        <wps:spPr>
                          <a:xfrm>
                            <a:off x="0" y="274232"/>
                            <a:ext cx="6080125" cy="916495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14">
                          <a:extLst>
                            <a:ext uri="{C183D7F6-B498-43B3-948B-1728B52AA6E4}">
                              <adec:decorative xmlns:adec="http://schemas.microsoft.com/office/drawing/2017/decorative" val="1"/>
                            </a:ext>
                          </a:extLst>
                        </wps:cNvPr>
                        <wps:cNvSpPr/>
                        <wps:spPr>
                          <a:xfrm>
                            <a:off x="569063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1" name="Picture 15">
                            <a:extLst>
                              <a:ext uri="{FF2B5EF4-FFF2-40B4-BE49-F238E27FC236}">
                                <a16:creationId xmlns:a16="http://schemas.microsoft.com/office/drawing/2014/main" id="{EE80241B-644E-4BC8-8B92-B7E2C56D7F0E}"/>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24747" y="12848"/>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1C10A52D" id="Group 981" o:spid="_x0000_s1026" alt="&quot;&quot;" style="position:absolute;margin-left:.75pt;margin-top:10.5pt;width:492.4pt;height:730.5pt;z-index:251976704;mso-height-relative:margin" coordsize="62532,94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VXHW4wMAACoLAAAOAAAAZHJzL2Uyb0RvYy54bWzsVttu2zgQfV+g/0Do&#10;vZF1s2whTlEk22CBYhukux9AU9SlpUguSdvx3+8MKSl1nLRFC/SpASKT4syZ4dHcLt88DILsubG9&#10;kpsouVhEhEum6l62m+jff969XkXEOiprKpTkm+jIbfTm6tUflwdd8VR1StTcEACRtjroTdQ5p6s4&#10;tqzjA7UXSnMJh40yA3WwNW1cG3oA9EHE6WKxjA/K1Nooxq2FtzfhMLry+E3DmfvQNJY7IjYR+Ob8&#10;0/jnFp/x1SWtWkN117PRDfoDXgy0l2B0hrqhjpKd6c+ghp4ZZVXjLpgaYtU0PeP+DnCbZPHkNrdG&#10;7bS/S1sdWj3TBNQ+4emHYdnf+ztD+noTrVdJRCQd4CN5uwRfAD0H3VYgdWv0R31nxhdt2OGNHxoz&#10;4C/chTx4Yo8zsfzBEQYvl2mRpXkeEQZn67Qss2KknnXwfc70WPfns5p5tk5WJXoVT4Zj9G9256Ah&#10;jOwjU/bnmPrYUc39B7DIwchUli4npu4hwKhsBa/IvdrJmtfkWhkJ+UCSNLDnNWfqbGWBxRd5S8s8&#10;zbwirWbyFqtFkhYjeckyXxfFCQW00sa6W64GgotNBGEja3TNhyTdv7fOx2Y9fl9af4pIMwiI9D0V&#10;JC3KCXCUBXYnSFSU6l0vhE8VIclhE5VLyD1wiELG2v+8FatEX6MYKljTbq+FIYAOwlmahlAC2BOx&#10;Ld9zhIX3QsIPfr1Aj1+5o+CIJuQ9byBGIZDSYAurA58NUMa4dEk46mjNg91iAX8jUb6eoMZoDAAR&#10;uQF/Z+wR4Hns4OUoj6rcF5dZefE1x4LyrOEtK+lm5aGXyjwHIOBWo+UgP5EUqEGWtqo+QlwaJ65V&#10;qHFUsk5BiWPOeOUxJzCTf0lylFNyfMDgSnJ0Ak1DAn07DYrlerHMoFKcF5FimS4TjDo4GteBm6kC&#10;TSE7ZgEXotcW05dWPq6D9CSFr0+icY6RED7bduL+RCokQLZKILbOIb4n7n9H+y+Jdt2zCv7Hpgmr&#10;s1bw7eECtNzO8GgEGb4LY6Dm806/hv6uqeu3vejd0c8qEC/olNzf9Qx7AG6+6CrZ3H/hHM2SxJfl&#10;SSwoQWXu2XvFPlsi1XUHzYe/tRpqPUxfPt1PxWPcnljcQlZMdRrX492gYDyZKZ6hJ8wrN4rtBqi4&#10;YQAzXMA1lbQdZFtETMWHLYd5wvxVw4UYDH8ORgpteunQP2wODHtTWDvDHeswM9HRR99w90KnLMo0&#10;L3OoMlAHknSVrwLs1C4LmKOAuFAm8jIrpx7wQpkwJ33yaY3wbgVH/BL88jXYD2S+mYzDI058X+69&#10;1OOIe/U/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fBuXCd8AAAAJAQAADwAAAGRycy9kb3ducmV2Lnht&#10;bEyPQUvDQBCF74L/YRnBm90ktSWN2ZRS1FMRbAXpbZudJqHZ2ZDdJum/dzzp8c17vPlevp5sKwbs&#10;feNIQTyLQCCVzjRUKfg6vD2lIHzQZHTrCBXc0MO6uL/LdWbcSJ847EMluIR8phXUIXSZlL6s0Wo/&#10;cx0Se2fXWx1Y9pU0vR653LYyiaKltLoh/lDrDrc1lpf91Sp4H/W4mcevw+5y3t6Oh8XH9y5GpR4f&#10;ps0LiIBT+AvDLz6jQ8FMJ3cl40XLesFBBUnMi9hepcs5iBPfn9MkAlnk8v+C4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6VXHW4wMAACoLAAAOAAAAAAAAAAAA&#10;AAAAADoCAABkcnMvZTJvRG9jLnhtbFBLAQItAAoAAAAAAAAAIQA/QZsM1xEAANcRAAAUAAAAAAAA&#10;AAAAAAAAAEkGAABkcnMvbWVkaWEvaW1hZ2UxLnBuZ1BLAQItABQABgAIAAAAIQB8G5cJ3wAAAAkB&#10;AAAPAAAAAAAAAAAAAAAAAFIYAABkcnMvZG93bnJldi54bWxQSwECLQAUAAYACAAAACEAqiYOvrwA&#10;AAAhAQAAGQAAAAAAAAAAAAAAAABeGQAAZHJzL19yZWxzL2Uyb0RvYy54bWwucmVsc1BLBQYAAAAA&#10;BgAGAHwBAABRGgAAAAA=&#10;">
                <v:roundrect id="Rectangle: Rounded Corners 12" o:spid="_x0000_s1027" alt="&quot;&quot;" style="position:absolute;top:2742;width:60801;height:916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qxAAAANwAAAAPAAAAZHJzL2Rvd25yZXYueG1sRI9BawIx&#10;FITvBf9DeIK3mnUF0dUoIgiehNrS4u25eW4Wk5d1E9ftv28KhR6HmfmGWW16Z0VHbag9K5iMMxDE&#10;pdc1Vwo+3vevcxAhImu0nknBNwXYrAcvKyy0f/IbdadYiQThUKACE2NTSBlKQw7D2DfEybv61mFM&#10;sq2kbvGZ4M7KPMtm0mHNacFgQztD5e30cArmB3N+WPw6du7yeV/kC8t1NlFqNOy3SxCR+vgf/msf&#10;tIJpPoPfM+kIyPUPAAAA//8DAFBLAQItABQABgAIAAAAIQDb4fbL7gAAAIUBAAATAAAAAAAAAAAA&#10;AAAAAAAAAABbQ29udGVudF9UeXBlc10ueG1sUEsBAi0AFAAGAAgAAAAhAFr0LFu/AAAAFQEAAAsA&#10;AAAAAAAAAAAAAAAAHwEAAF9yZWxzLy5yZWxzUEsBAi0AFAAGAAgAAAAhAGlX/OrEAAAA3AAAAA8A&#10;AAAAAAAAAAAAAAAABwIAAGRycy9kb3ducmV2LnhtbFBLBQYAAAAAAwADALcAAAD4AgAAAAA=&#10;" filled="f" strokecolor="#732281" strokeweight="6pt">
                  <v:stroke joinstyle="bevel" endcap="square"/>
                </v:roundrect>
                <v:oval id="Oval 14" o:spid="_x0000_s1028" alt="&quot;&quot;" style="position:absolute;left:5690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B0BxQAAANwAAAAPAAAAZHJzL2Rvd25yZXYueG1sRI9Ba8JA&#10;FITvhf6H5Qm91Y0KVqKrSKG0B9EaRa+P7DMbzL4N2TUm/94tFDwOM/MNs1h1thItNb50rGA0TEAQ&#10;506XXCg4Hr7eZyB8QNZYOSYFPXlYLV9fFphqd+c9tVkoRISwT1GBCaFOpfS5IYt+6Gri6F1cYzFE&#10;2RRSN3iPcFvJcZJMpcWS44LBmj4N5dfsZhVMjZscT+3v5pBVu833edRvb9teqbdBt56DCNSFZ/i/&#10;/aMVTMYf8HcmHgG5fAAAAP//AwBQSwECLQAUAAYACAAAACEA2+H2y+4AAACFAQAAEwAAAAAAAAAA&#10;AAAAAAAAAAAAW0NvbnRlbnRfVHlwZXNdLnhtbFBLAQItABQABgAIAAAAIQBa9CxbvwAAABUBAAAL&#10;AAAAAAAAAAAAAAAAAB8BAABfcmVscy8ucmVsc1BLAQItABQABgAIAAAAIQB7aB0BxQAAANwAAAAP&#10;AAAAAAAAAAAAAAAAAAcCAABkcnMvZG93bnJldi54bWxQSwUGAAAAAAMAAwC3AAAA+QIAAAAA&#10;" fillcolor="white [3212]" strokecolor="#732281" strokeweight="3pt">
                  <v:stroke joinstyle="miter"/>
                </v:oval>
                <v:shape id="Picture 15" o:spid="_x0000_s1029" type="#_x0000_t75" alt="&quot;&quot;" style="position:absolute;left:57247;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znwwAAANwAAAAPAAAAZHJzL2Rvd25yZXYueG1sRI9Pi8Iw&#10;FMTvgt8hPMGbptpFpGuURVC8eFj/gMdH87Yt27yUJLX12xtB8DjMzG+Y1aY3tbiT85VlBbNpAoI4&#10;t7riQsHlvJssQfiArLG2TAoe5GGzHg5WmGnb8S/dT6EQEcI+QwVlCE0mpc9LMuintiGO3p91BkOU&#10;rpDaYRfhppbzJFlIgxXHhRIb2paU/59ao6Btj7f+S5/zzplrdzsuF+n+gEqNR/3PN4hAffiE3+2D&#10;VpCmM3idiUdArp8AAAD//wMAUEsBAi0AFAAGAAgAAAAhANvh9svuAAAAhQEAABMAAAAAAAAAAAAA&#10;AAAAAAAAAFtDb250ZW50X1R5cGVzXS54bWxQSwECLQAUAAYACAAAACEAWvQsW78AAAAVAQAACwAA&#10;AAAAAAAAAAAAAAAfAQAAX3JlbHMvLnJlbHNQSwECLQAUAAYACAAAACEA2n/858MAAADcAAAADwAA&#10;AAAAAAAAAAAAAAAHAgAAZHJzL2Rvd25yZXYueG1sUEsFBgAAAAADAAMAtwAAAPcCAAAAAA==&#10;">
                  <v:imagedata r:id="rId98" o:title=""/>
                </v:shape>
              </v:group>
            </w:pict>
          </mc:Fallback>
        </mc:AlternateContent>
      </w:r>
      <w:r>
        <w:rPr>
          <w:noProof/>
        </w:rPr>
        <mc:AlternateContent>
          <mc:Choice Requires="wps">
            <w:drawing>
              <wp:inline distT="0" distB="0" distL="0" distR="0" wp14:anchorId="46688858" wp14:editId="638CD9FB">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77624EF4" w14:textId="22968887" w:rsidR="00D7349F" w:rsidRPr="00980E07" w:rsidRDefault="00D7349F" w:rsidP="00980E07">
                            <w:pPr>
                              <w:pStyle w:val="2"/>
                              <w:spacing w:before="0"/>
                              <w:rPr>
                                <w:sz w:val="28"/>
                                <w:szCs w:val="18"/>
                              </w:rPr>
                            </w:pPr>
                            <w:r>
                              <w:rPr>
                                <w:sz w:val="28"/>
                                <w:szCs w:val="18"/>
                              </w:rPr>
                              <w:t xml:space="preserve">SH5 - Scheda differenziata "I microbi </w:t>
                            </w:r>
                            <w:r w:rsidR="005F333A">
                              <w:rPr>
                                <w:sz w:val="28"/>
                                <w:szCs w:val="18"/>
                              </w:rPr>
                              <w:t>nocivi</w:t>
                            </w:r>
                            <w:r>
                              <w:rPr>
                                <w:sz w:val="28"/>
                                <w:szCs w:val="18"/>
                              </w:rPr>
                              <w:t xml:space="preserve"> e le relative malattie"</w:t>
                            </w:r>
                          </w:p>
                        </w:txbxContent>
                      </wps:txbx>
                      <wps:bodyPr wrap="none" rtlCol="0">
                        <a:spAutoFit/>
                      </wps:bodyPr>
                    </wps:wsp>
                  </a:graphicData>
                </a:graphic>
              </wp:inline>
            </w:drawing>
          </mc:Choice>
          <mc:Fallback xmlns:oel="http://schemas.microsoft.com/office/2019/extlst">
            <w:pict>
              <v:shape w14:anchorId="46688858" id="_x0000_s1625"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jNggQEAAPACAAAOAAAAZHJzL2Uyb0RvYy54bWysUttOwzAMfUfiH6K8s5aJy1qtQ1wELwiQ&#10;gA/I0mSN1MRRHNbu73GysSF4Q7w4ie0cHx97fjXanq1VQAOu4aeTkjPlJLTGrRr+/nZ/MuMMo3Ct&#10;6MGphm8U8qvF8dF88LWaQgd9qwIjEIf14BvexejrokDZKStwAl45CmoIVkR6hlXRBjEQuu2LaVle&#10;FAOE1geQCpG8d9sgX2R8rZWMz1qjiqxvOHGL2YZsl8kWi7moV0H4zsgdDfEHFlYYR0X3UHciCvYR&#10;zC8oa2QABB0nEmwBWhupcg/UzWn5o5vXTniVeyFx0O9lwv+DlU/rV/8SWBxvYKQBJkEGjzWSM/Uz&#10;6mDTSUwZxUnCzV42NUYmyXl2PiurigYtKTa9vKiqKsEUh98+YHxQYFm6NDzQWLJaYv2IcZv6lZKK&#10;Obg3fZ/8ByrpFsflyExLFcvZF9EltBviP9AIG+5oxzgLsb+FPO8Ehv76IxJgrpNQtj924CRrZrpb&#10;gTS37++cdVjUxScAAAD//wMAUEsDBBQABgAIAAAAIQB4w2OB2gAAAAQBAAAPAAAAZHJzL2Rvd25y&#10;ZXYueG1sTI/BTsMwEETvSP0Haytxo05CKCWNU6ECZ6DwAW68xGnidRS7beDrWbjAZaXRjGbelpvJ&#10;9eKEY2g9KUgXCQik2puWGgXvb09XKxAhajK694QKPjHApppdlLow/kyveNrFRnAJhUIrsDEOhZSh&#10;tuh0WPgBib0PPzodWY6NNKM+c7nrZZYkS+l0S7xg9YBbi3W3OzoFq8Q9d91d9hJc/pXe2O2DfxwO&#10;Sl3Op/s1iIhT/AvDDz6jQ8VMe38kE0SvgB+Jv5e92yzNQewV5NdLkFUp/8NX3wAAAP//AwBQSwEC&#10;LQAUAAYACAAAACEAtoM4kv4AAADhAQAAEwAAAAAAAAAAAAAAAAAAAAAAW0NvbnRlbnRfVHlwZXNd&#10;LnhtbFBLAQItABQABgAIAAAAIQA4/SH/1gAAAJQBAAALAAAAAAAAAAAAAAAAAC8BAABfcmVscy8u&#10;cmVsc1BLAQItABQABgAIAAAAIQAGCjNggQEAAPACAAAOAAAAAAAAAAAAAAAAAC4CAABkcnMvZTJv&#10;RG9jLnhtbFBLAQItABQABgAIAAAAIQB4w2OB2gAAAAQBAAAPAAAAAAAAAAAAAAAAANsDAABkcnMv&#10;ZG93bnJldi54bWxQSwUGAAAAAAQABADzAAAA4gQAAAAA&#10;" filled="f" stroked="f">
                <v:textbox style="mso-fit-shape-to-text:t">
                  <w:txbxContent>
                    <w:p w14:paraId="77624EF4" w14:textId="22968887" w:rsidR="00D7349F" w:rsidRPr="00980E07" w:rsidRDefault="00D7349F" w:rsidP="00980E07">
                      <w:pPr>
                        <w:pStyle w:val="Titolo2"/>
                        <w:spacing w:before="0"/>
                        <w:rPr>
                          <w:sz w:val="28"/>
                          <w:szCs w:val="18"/>
                        </w:rPr>
                      </w:pPr>
                      <w:r>
                        <w:rPr>
                          <w:sz w:val="28"/>
                          <w:szCs w:val="18"/>
                        </w:rPr>
                        <w:t xml:space="preserve">SH5 - Scheda differenziata "I microbi </w:t>
                      </w:r>
                      <w:r w:rsidR="005F333A">
                        <w:rPr>
                          <w:sz w:val="28"/>
                          <w:szCs w:val="18"/>
                        </w:rPr>
                        <w:t>nocivi</w:t>
                      </w:r>
                      <w:r>
                        <w:rPr>
                          <w:sz w:val="28"/>
                          <w:szCs w:val="18"/>
                        </w:rPr>
                        <w:t xml:space="preserve"> e le relative malattie"</w:t>
                      </w:r>
                    </w:p>
                  </w:txbxContent>
                </v:textbox>
                <w10:anchorlock/>
              </v:shape>
            </w:pict>
          </mc:Fallback>
        </mc:AlternateContent>
      </w:r>
      <w:r>
        <w:rPr>
          <w:noProof/>
        </w:rPr>
        <mc:AlternateContent>
          <mc:Choice Requires="wps">
            <w:drawing>
              <wp:inline distT="0" distB="0" distL="0" distR="0" wp14:anchorId="3C667C38" wp14:editId="11BB309C">
                <wp:extent cx="5459972" cy="314325"/>
                <wp:effectExtent l="0" t="0" r="26670" b="28575"/>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9972" cy="314325"/>
                        </a:xfrm>
                        <a:prstGeom prst="rect">
                          <a:avLst/>
                        </a:prstGeom>
                        <a:solidFill>
                          <a:srgbClr val="BCABC1"/>
                        </a:solidFill>
                        <a:ln w="9525">
                          <a:solidFill>
                            <a:srgbClr val="000000"/>
                          </a:solidFill>
                          <a:miter lim="800000"/>
                          <a:headEnd/>
                          <a:tailEnd/>
                        </a:ln>
                      </wps:spPr>
                      <wps:txbx>
                        <w:txbxContent>
                          <w:p w14:paraId="597C433A" w14:textId="01D2A26E" w:rsidR="00D63F81" w:rsidRDefault="00D63F81" w:rsidP="00D63F81">
                            <w:r>
                              <w:t>Morbillo</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3C667C38" id="_x0000_s1626" type="#_x0000_t202" style="width:429.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EneGgIAACgEAAAOAAAAZHJzL2Uyb0RvYy54bWysU9tu2zAMfR+wfxD0vthJnbU24hRJug4D&#10;ugvQ7QNkWY6FyaImKbGzrx8lu2nWAXsY5gdBNKlD8vBwdTt0ihyFdRJ0SeezlBKhOdRS70v67ev9&#10;mxtKnGe6Zgq0KOlJOHq7fv1q1ZtCLKAFVQtLEES7ojclbb03RZI43oqOuRkYodHZgO2YR9Puk9qy&#10;HtE7lSzS9G3Sg62NBS6cw793o5OuI37TCO4/N40TnqiSYm0+njaeVTiT9YoVe8tMK/lUBvuHKjom&#10;NSY9Q90xz8jByj+gOsktOGj8jEOXQNNILmIP2M08fdHNY8uMiL0gOc6caXL/D5Z/Oj6aL5b4YQsD&#10;DjA24cwD8O+OaNi1TO/FxlroW8FqTDwPlCW9ccX0NFDtChdAqv4j1DhkdvAQgYbGdoEV7JMgOg7g&#10;dCZdDJ5w/LnMlnl+vaCEo+9qnl0tljEFK55eG+v8ewEdCZeSWhxqRGfHB+dDNax4CgnJHChZ30ul&#10;omH31U5ZcmQogO1us92NDbwIU5r0Jc2XmPvvEGn8pgJ/y9RJj0pWsivpzTmIFYG2d7qOOvNMqvGO&#10;JSs98RioG0n0QzUQWZc0S/OQIhBbQX1Cai2M0sVVw0sL9iclPcq2pO7HgVlBifqgcTz5PMuCzqOR&#10;La8XaNhLT3XpYZojVEk9JeN15+NuBA40bHCMjYwMP1cyFY1yjMRPqxP0fmnHqOcFX/8CAAD//wMA&#10;UEsDBBQABgAIAAAAIQDh4ef73QAAAAQBAAAPAAAAZHJzL2Rvd25yZXYueG1sTI/NTsMwEITvSLyD&#10;tUjcqMNPURviVEDpASEq2nCA2zZekoh4HcVOG96ehQtcRlrNauabbDG6Vu2pD41nA+eTBBRx6W3D&#10;lYHXYnU2AxUissXWMxn4ogCL/Pgow9T6A29ov42VkhAOKRqoY+xSrUNZk8Mw8R2xeB++dxjl7Ctt&#10;ezxIuGv1RZJca4cNS0ONHd3XVH5uB2egIHv5ePc8blbvT+shLF+WD2/rwpjTk/H2BlSkMf49ww++&#10;oEMuTDs/sA2qNSBD4q+KN5vOZcbOwNV8CjrP9H/4/BsAAP//AwBQSwECLQAUAAYACAAAACEAtoM4&#10;kv4AAADhAQAAEwAAAAAAAAAAAAAAAAAAAAAAW0NvbnRlbnRfVHlwZXNdLnhtbFBLAQItABQABgAI&#10;AAAAIQA4/SH/1gAAAJQBAAALAAAAAAAAAAAAAAAAAC8BAABfcmVscy8ucmVsc1BLAQItABQABgAI&#10;AAAAIQBevEneGgIAACgEAAAOAAAAAAAAAAAAAAAAAC4CAABkcnMvZTJvRG9jLnhtbFBLAQItABQA&#10;BgAIAAAAIQDh4ef73QAAAAQBAAAPAAAAAAAAAAAAAAAAAHQEAABkcnMvZG93bnJldi54bWxQSwUG&#10;AAAAAAQABADzAAAAfgUAAAAA&#10;" fillcolor="#bcabc1">
                <v:textbox>
                  <w:txbxContent>
                    <w:p w14:paraId="597C433A" w14:textId="01D2A26E" w:rsidR="00D63F81" w:rsidRDefault="00D63F81" w:rsidP="00D63F81">
                      <w:r>
                        <w:t>Morbillo</w:t>
                      </w:r>
                    </w:p>
                  </w:txbxContent>
                </v:textbox>
                <w10:anchorlock/>
              </v:shape>
            </w:pict>
          </mc:Fallback>
        </mc:AlternateContent>
      </w:r>
    </w:p>
    <w:p w14:paraId="5C1ABE7F" w14:textId="4060BBD4" w:rsidR="00D630B3" w:rsidRDefault="00D630B3" w:rsidP="00D630B3"/>
    <w:p w14:paraId="090AFAB7" w14:textId="77777777" w:rsidR="00D630B3" w:rsidRDefault="00D630B3" w:rsidP="00D630B3"/>
    <w:p w14:paraId="0540E18D" w14:textId="77777777" w:rsidR="00D630B3" w:rsidRDefault="00D630B3" w:rsidP="00D630B3"/>
    <w:p w14:paraId="25199200" w14:textId="77777777" w:rsidR="00D630B3" w:rsidRDefault="00D630B3" w:rsidP="00D630B3"/>
    <w:p w14:paraId="6102D12E" w14:textId="77777777" w:rsidR="00D630B3" w:rsidRDefault="00D630B3" w:rsidP="00D630B3"/>
    <w:p w14:paraId="441FC0FB" w14:textId="77777777" w:rsidR="00D630B3" w:rsidRDefault="00D630B3" w:rsidP="00D630B3"/>
    <w:p w14:paraId="113B2CE9" w14:textId="77777777" w:rsidR="00D630B3" w:rsidRDefault="00D630B3" w:rsidP="00D630B3"/>
    <w:tbl>
      <w:tblPr>
        <w:tblStyle w:val="a8"/>
        <w:tblpPr w:leftFromText="180" w:rightFromText="180" w:vertAnchor="text" w:horzAnchor="margin" w:tblpX="421" w:tblpY="617"/>
        <w:tblW w:w="8638" w:type="dxa"/>
        <w:tblLook w:val="0420" w:firstRow="1" w:lastRow="0" w:firstColumn="0" w:lastColumn="0" w:noHBand="0" w:noVBand="1"/>
      </w:tblPr>
      <w:tblGrid>
        <w:gridCol w:w="2105"/>
        <w:gridCol w:w="6533"/>
      </w:tblGrid>
      <w:tr w:rsidR="00D63F81" w:rsidRPr="0016008C" w14:paraId="31244836" w14:textId="77777777" w:rsidTr="00F670FC">
        <w:trPr>
          <w:trHeight w:val="482"/>
        </w:trPr>
        <w:tc>
          <w:tcPr>
            <w:tcW w:w="2105" w:type="dxa"/>
            <w:hideMark/>
          </w:tcPr>
          <w:p w14:paraId="3B90595E" w14:textId="77777777" w:rsidR="00D63F81" w:rsidRPr="0016008C" w:rsidRDefault="00D63F81" w:rsidP="00D63F81">
            <w:r>
              <w:t>Microbo</w:t>
            </w:r>
          </w:p>
        </w:tc>
        <w:tc>
          <w:tcPr>
            <w:tcW w:w="6533" w:type="dxa"/>
            <w:hideMark/>
          </w:tcPr>
          <w:p w14:paraId="2BC14943" w14:textId="77777777" w:rsidR="00D63F81" w:rsidRPr="0016008C" w:rsidRDefault="00D63F81" w:rsidP="00D63F81">
            <w:r>
              <w:t xml:space="preserve">Virus: </w:t>
            </w:r>
            <w:r>
              <w:rPr>
                <w:i/>
                <w:iCs/>
              </w:rPr>
              <w:t>Influenza</w:t>
            </w:r>
          </w:p>
        </w:tc>
      </w:tr>
      <w:tr w:rsidR="00D63F81" w:rsidRPr="0016008C" w14:paraId="6BCF6047" w14:textId="77777777" w:rsidTr="00F670FC">
        <w:trPr>
          <w:trHeight w:val="482"/>
        </w:trPr>
        <w:tc>
          <w:tcPr>
            <w:tcW w:w="2105" w:type="dxa"/>
            <w:hideMark/>
          </w:tcPr>
          <w:p w14:paraId="57F31449" w14:textId="77777777" w:rsidR="00D63F81" w:rsidRPr="0016008C" w:rsidRDefault="00D63F81" w:rsidP="00D63F81">
            <w:r>
              <w:t>Sintomi</w:t>
            </w:r>
          </w:p>
        </w:tc>
        <w:tc>
          <w:tcPr>
            <w:tcW w:w="6533" w:type="dxa"/>
            <w:hideMark/>
          </w:tcPr>
          <w:p w14:paraId="235E181A" w14:textId="77777777" w:rsidR="00D63F81" w:rsidRPr="0016008C" w:rsidRDefault="00D63F81" w:rsidP="00D63F81">
            <w:r>
              <w:t>Mal di testa, febbre, brividi, dolori muscolari; possibili mal di gola, tosse, dolore toracico.</w:t>
            </w:r>
          </w:p>
        </w:tc>
      </w:tr>
      <w:tr w:rsidR="00D63F81" w:rsidRPr="0016008C" w14:paraId="554F1383" w14:textId="77777777" w:rsidTr="00F670FC">
        <w:trPr>
          <w:trHeight w:val="482"/>
        </w:trPr>
        <w:tc>
          <w:tcPr>
            <w:tcW w:w="2105" w:type="dxa"/>
            <w:hideMark/>
          </w:tcPr>
          <w:p w14:paraId="0DAD84E6" w14:textId="77777777" w:rsidR="00D63F81" w:rsidRPr="0016008C" w:rsidRDefault="00D63F81" w:rsidP="00D63F81">
            <w:r>
              <w:t>Trasmissione</w:t>
            </w:r>
          </w:p>
        </w:tc>
        <w:tc>
          <w:tcPr>
            <w:tcW w:w="6533" w:type="dxa"/>
            <w:hideMark/>
          </w:tcPr>
          <w:p w14:paraId="54D01DD5" w14:textId="77777777" w:rsidR="00D63F81" w:rsidRPr="0016008C" w:rsidRDefault="00D63F81" w:rsidP="00D63F81">
            <w:r>
              <w:t>Diffusione tramite colpi di tosse e starnuti.</w:t>
            </w:r>
          </w:p>
          <w:p w14:paraId="4F1549A6" w14:textId="77777777" w:rsidR="00D63F81" w:rsidRPr="0016008C" w:rsidRDefault="00D63F81" w:rsidP="00D63F81">
            <w:r>
              <w:t>Inspirare il virus nell'aria.</w:t>
            </w:r>
          </w:p>
          <w:p w14:paraId="7EB733E7" w14:textId="77777777" w:rsidR="00D63F81" w:rsidRPr="0016008C" w:rsidRDefault="00D63F81" w:rsidP="00D63F81">
            <w:r>
              <w:t>Contatto con oggetti che contengono il virus vivo.</w:t>
            </w:r>
          </w:p>
        </w:tc>
      </w:tr>
      <w:tr w:rsidR="00D63F81" w:rsidRPr="0016008C" w14:paraId="5B388D8E" w14:textId="77777777" w:rsidTr="00F670FC">
        <w:trPr>
          <w:trHeight w:val="482"/>
        </w:trPr>
        <w:tc>
          <w:tcPr>
            <w:tcW w:w="2105" w:type="dxa"/>
            <w:hideMark/>
          </w:tcPr>
          <w:p w14:paraId="55AC6653" w14:textId="77777777" w:rsidR="00D63F81" w:rsidRPr="0016008C" w:rsidRDefault="00D63F81" w:rsidP="00D63F81">
            <w:r>
              <w:t>Prevenzione</w:t>
            </w:r>
          </w:p>
        </w:tc>
        <w:tc>
          <w:tcPr>
            <w:tcW w:w="6533" w:type="dxa"/>
            <w:hideMark/>
          </w:tcPr>
          <w:p w14:paraId="51DE60E8" w14:textId="77777777" w:rsidR="00D63F81" w:rsidRPr="0016008C" w:rsidRDefault="00D63F81" w:rsidP="00D63F81">
            <w:r>
              <w:t xml:space="preserve">Vaccinazione contro i ceppi correnti. </w:t>
            </w:r>
          </w:p>
        </w:tc>
      </w:tr>
      <w:tr w:rsidR="00D63F81" w:rsidRPr="0016008C" w14:paraId="64FF0D05" w14:textId="77777777" w:rsidTr="00F670FC">
        <w:trPr>
          <w:trHeight w:val="482"/>
        </w:trPr>
        <w:tc>
          <w:tcPr>
            <w:tcW w:w="2105" w:type="dxa"/>
            <w:hideMark/>
          </w:tcPr>
          <w:p w14:paraId="239B624B" w14:textId="77777777" w:rsidR="00D63F81" w:rsidRPr="0016008C" w:rsidRDefault="00D63F81" w:rsidP="00D63F81">
            <w:r>
              <w:t>Trattamento</w:t>
            </w:r>
          </w:p>
        </w:tc>
        <w:tc>
          <w:tcPr>
            <w:tcW w:w="6533" w:type="dxa"/>
            <w:hideMark/>
          </w:tcPr>
          <w:p w14:paraId="1B16ABB1" w14:textId="77777777" w:rsidR="00D63F81" w:rsidRPr="0016008C" w:rsidRDefault="00D63F81" w:rsidP="00D63F81">
            <w:r>
              <w:t>Riposo a letto e assunzione di liquidi.</w:t>
            </w:r>
          </w:p>
          <w:p w14:paraId="4FC573FA" w14:textId="77777777" w:rsidR="00D63F81" w:rsidRPr="0016008C" w:rsidRDefault="00D63F81" w:rsidP="00D63F81">
            <w:r>
              <w:t xml:space="preserve">Antivirali per gli anziani. </w:t>
            </w:r>
          </w:p>
        </w:tc>
      </w:tr>
    </w:tbl>
    <w:p w14:paraId="4FD4297D" w14:textId="3A786250" w:rsidR="00D630B3" w:rsidRDefault="00D63F81" w:rsidP="00D63F81">
      <w:pPr>
        <w:ind w:left="426"/>
      </w:pPr>
      <w:r>
        <w:rPr>
          <w:noProof/>
        </w:rPr>
        <mc:AlternateContent>
          <mc:Choice Requires="wps">
            <w:drawing>
              <wp:inline distT="0" distB="0" distL="0" distR="0" wp14:anchorId="376061C4" wp14:editId="38A42010">
                <wp:extent cx="5473186" cy="314325"/>
                <wp:effectExtent l="0" t="0" r="13335" b="28575"/>
                <wp:docPr id="28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186" cy="314325"/>
                        </a:xfrm>
                        <a:prstGeom prst="rect">
                          <a:avLst/>
                        </a:prstGeom>
                        <a:solidFill>
                          <a:srgbClr val="BCABC1"/>
                        </a:solidFill>
                        <a:ln w="9525">
                          <a:solidFill>
                            <a:srgbClr val="000000"/>
                          </a:solidFill>
                          <a:miter lim="800000"/>
                          <a:headEnd/>
                          <a:tailEnd/>
                        </a:ln>
                      </wps:spPr>
                      <wps:txbx>
                        <w:txbxContent>
                          <w:p w14:paraId="5D4C293A" w14:textId="2B842846" w:rsidR="00D63F81" w:rsidRDefault="00D63F81" w:rsidP="00D63F81">
                            <w:r>
                              <w:t>Influenza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376061C4" id="_x0000_s1627" type="#_x0000_t202" style="width:430.9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qPEGgIAACgEAAAOAAAAZHJzL2Uyb0RvYy54bWysU9tu2zAMfR+wfxD0vjhOnDY14hRJug4D&#10;ugvQ7QNkWY6FyaImKbGzry8lu2nWAXsY5gdBNKlD8vBwddu3ihyFdRJ0QdPJlBKhOVRS7wv6/dv9&#10;uyUlzjNdMQVaFPQkHL1dv32z6kwuZtCAqoQlCKJd3pmCNt6bPEkcb0TL3ASM0OiswbbMo2n3SWVZ&#10;h+itSmbT6VXSga2MBS6cw793g5OuI35dC+6/1LUTnqiCYm0+njaeZTiT9Yrle8tMI/lYBvuHKlom&#10;NSY9Q90xz8jByj+gWsktOKj9hEObQF1LLmIP2E06fdXNY8OMiL0gOc6caXL/D5Z/Pj6ar5b4fgs9&#10;DjA24cwD8B+OaNg1TO/FxlroGsEqTJwGypLOuHx8Gqh2uQsgZfcJKhwyO3iIQH1t28AK9kkQHQdw&#10;OpMuek84/lxk1/N0eUUJR988zeazRUzB8ufXxjr/QUBLwqWgFoca0dnxwflQDcufQ0IyB0pW91Kp&#10;aNh9uVOWHBkKYLvbbHdDA6/ClCZdQW8WmPvvENP4jQX+lqmVHpWsZFvQ5TmI5YG297qKOvNMquGO&#10;JSs98hioG0j0fdkTWRU0S6MyA7ElVCek1sIgXVw1vDRgf1HSoWwL6n4emBWUqI8ax3OTZlnQeTSy&#10;xfUMDXvpKS89THOEKqinZLjufNyNwIGGDY6xlpHhl0rGolGOkfhxdYLeL+0Y9bLg6ycAAAD//wMA&#10;UEsDBBQABgAIAAAAIQAkecw93gAAAAQBAAAPAAAAZHJzL2Rvd25yZXYueG1sTI9PT8JAEMXvJn6H&#10;zZh4ky3+IVA7JSpyMEQClAPclu7YNnZnm+4W6rd39QKXSV7ey3u/Saa9qcWRWldZRhgOIhDEudUV&#10;FwjbbH43BuG8Yq1qy4TwQw6m6fVVomJtT7ym48YXIpSwixVC6X0TS+nykoxyA9sQB+/Ltkb5INtC&#10;6ladQrmp5X0UjaRRFYeFUjX0VlL+vekMQkb64eP1s1/P94tl52ar2ftumSHe3vQvzyA89f4chj/8&#10;gA5pYDrYjrUTNUJ4xP/f4I1HwwmIA8Lj5AlkmshL+PQXAAD//wMAUEsBAi0AFAAGAAgAAAAhALaD&#10;OJL+AAAA4QEAABMAAAAAAAAAAAAAAAAAAAAAAFtDb250ZW50X1R5cGVzXS54bWxQSwECLQAUAAYA&#10;CAAAACEAOP0h/9YAAACUAQAACwAAAAAAAAAAAAAAAAAvAQAAX3JlbHMvLnJlbHNQSwECLQAUAAYA&#10;CAAAACEAMUqjxBoCAAAoBAAADgAAAAAAAAAAAAAAAAAuAgAAZHJzL2Uyb0RvYy54bWxQSwECLQAU&#10;AAYACAAAACEAJHnMPd4AAAAEAQAADwAAAAAAAAAAAAAAAAB0BAAAZHJzL2Rvd25yZXYueG1sUEsF&#10;BgAAAAAEAAQA8wAAAH8FAAAAAA==&#10;" fillcolor="#bcabc1">
                <v:textbox>
                  <w:txbxContent>
                    <w:p w14:paraId="5D4C293A" w14:textId="2B842846" w:rsidR="00D63F81" w:rsidRDefault="00D63F81" w:rsidP="00D63F81">
                      <w:r>
                        <w:t>Influenza</w:t>
                      </w:r>
                    </w:p>
                  </w:txbxContent>
                </v:textbox>
                <w10:anchorlock/>
              </v:shape>
            </w:pict>
          </mc:Fallback>
        </mc:AlternateContent>
      </w:r>
    </w:p>
    <w:p w14:paraId="32C85DAE" w14:textId="77777777" w:rsidR="00D630B3" w:rsidRDefault="00D630B3" w:rsidP="00D630B3"/>
    <w:p w14:paraId="4BBEA8A3" w14:textId="77777777" w:rsidR="00D630B3" w:rsidRDefault="00D630B3" w:rsidP="00D630B3"/>
    <w:p w14:paraId="6C58598B" w14:textId="77777777" w:rsidR="00D630B3" w:rsidRDefault="00D630B3" w:rsidP="00D630B3">
      <w:r>
        <w:tab/>
      </w:r>
    </w:p>
    <w:p w14:paraId="14700BA8" w14:textId="77777777" w:rsidR="00D630B3" w:rsidRDefault="00D630B3" w:rsidP="00D630B3"/>
    <w:p w14:paraId="297BDDB6" w14:textId="77777777" w:rsidR="00D630B3" w:rsidRDefault="00D630B3" w:rsidP="00D630B3"/>
    <w:p w14:paraId="0FF55301" w14:textId="77777777" w:rsidR="00D630B3" w:rsidRDefault="00D630B3" w:rsidP="00D630B3"/>
    <w:p w14:paraId="517E1691" w14:textId="77777777" w:rsidR="00D630B3" w:rsidRDefault="00D630B3" w:rsidP="00D630B3"/>
    <w:tbl>
      <w:tblPr>
        <w:tblStyle w:val="a8"/>
        <w:tblpPr w:leftFromText="180" w:rightFromText="180" w:vertAnchor="text" w:horzAnchor="margin" w:tblpX="429" w:tblpY="620"/>
        <w:tblW w:w="8630" w:type="dxa"/>
        <w:tblLook w:val="0420" w:firstRow="1" w:lastRow="0" w:firstColumn="0" w:lastColumn="0" w:noHBand="0" w:noVBand="1"/>
      </w:tblPr>
      <w:tblGrid>
        <w:gridCol w:w="2104"/>
        <w:gridCol w:w="6526"/>
      </w:tblGrid>
      <w:tr w:rsidR="00D63F81" w:rsidRPr="0016008C" w14:paraId="17E5E682" w14:textId="77777777" w:rsidTr="00F670FC">
        <w:trPr>
          <w:trHeight w:val="279"/>
        </w:trPr>
        <w:tc>
          <w:tcPr>
            <w:tcW w:w="2104" w:type="dxa"/>
            <w:hideMark/>
          </w:tcPr>
          <w:p w14:paraId="27BAED37" w14:textId="77777777" w:rsidR="00D63F81" w:rsidRPr="0016008C" w:rsidRDefault="00D63F81" w:rsidP="00D63F81">
            <w:r>
              <w:t>Microbo</w:t>
            </w:r>
          </w:p>
        </w:tc>
        <w:tc>
          <w:tcPr>
            <w:tcW w:w="6526" w:type="dxa"/>
            <w:hideMark/>
          </w:tcPr>
          <w:p w14:paraId="492B298D" w14:textId="77777777" w:rsidR="00D63F81" w:rsidRPr="0016008C" w:rsidRDefault="00D63F81" w:rsidP="00D63F81">
            <w:r>
              <w:t xml:space="preserve">Fungo: </w:t>
            </w:r>
            <w:r>
              <w:rPr>
                <w:i/>
                <w:iCs/>
              </w:rPr>
              <w:t>Candida albicans</w:t>
            </w:r>
          </w:p>
        </w:tc>
      </w:tr>
      <w:tr w:rsidR="00D63F81" w:rsidRPr="0016008C" w14:paraId="489E56F6" w14:textId="77777777" w:rsidTr="00F670FC">
        <w:trPr>
          <w:trHeight w:val="279"/>
        </w:trPr>
        <w:tc>
          <w:tcPr>
            <w:tcW w:w="2104" w:type="dxa"/>
            <w:hideMark/>
          </w:tcPr>
          <w:p w14:paraId="69C8CC5C" w14:textId="77777777" w:rsidR="00D63F81" w:rsidRPr="0016008C" w:rsidRDefault="00D63F81" w:rsidP="00D63F81">
            <w:r>
              <w:t>Sintomi</w:t>
            </w:r>
          </w:p>
        </w:tc>
        <w:tc>
          <w:tcPr>
            <w:tcW w:w="6526" w:type="dxa"/>
            <w:hideMark/>
          </w:tcPr>
          <w:p w14:paraId="5754DC08" w14:textId="77777777" w:rsidR="00D63F81" w:rsidRPr="0016008C" w:rsidRDefault="00D63F81" w:rsidP="00D63F81">
            <w:r>
              <w:t>Prurito.</w:t>
            </w:r>
          </w:p>
          <w:p w14:paraId="6D8A0D59" w14:textId="77777777" w:rsidR="00D63F81" w:rsidRPr="0016008C" w:rsidRDefault="00D63F81" w:rsidP="00D63F81">
            <w:r>
              <w:t>Bruciore.</w:t>
            </w:r>
          </w:p>
          <w:p w14:paraId="642F057E" w14:textId="77777777" w:rsidR="00D63F81" w:rsidRPr="0016008C" w:rsidRDefault="00D63F81" w:rsidP="00D63F81">
            <w:r>
              <w:t>Dolore.</w:t>
            </w:r>
          </w:p>
          <w:p w14:paraId="7AF29DD8" w14:textId="77777777" w:rsidR="00D63F81" w:rsidRPr="0016008C" w:rsidRDefault="00D63F81" w:rsidP="00D63F81">
            <w:r>
              <w:t>Patina bianca in bocca o irritazione della vagina con una secrezione biancastra.</w:t>
            </w:r>
          </w:p>
        </w:tc>
      </w:tr>
      <w:tr w:rsidR="00D63F81" w:rsidRPr="0016008C" w14:paraId="258DC4E5" w14:textId="77777777" w:rsidTr="00F670FC">
        <w:trPr>
          <w:trHeight w:val="279"/>
        </w:trPr>
        <w:tc>
          <w:tcPr>
            <w:tcW w:w="2104" w:type="dxa"/>
            <w:hideMark/>
          </w:tcPr>
          <w:p w14:paraId="7D7AFFFE" w14:textId="77777777" w:rsidR="00D63F81" w:rsidRPr="0016008C" w:rsidRDefault="00D63F81" w:rsidP="00D63F81">
            <w:r>
              <w:t>Trasmissione</w:t>
            </w:r>
          </w:p>
        </w:tc>
        <w:tc>
          <w:tcPr>
            <w:tcW w:w="6526" w:type="dxa"/>
            <w:hideMark/>
          </w:tcPr>
          <w:p w14:paraId="72BBB14D" w14:textId="77777777" w:rsidR="00D63F81" w:rsidRPr="0016008C" w:rsidRDefault="00D63F81" w:rsidP="00D63F81">
            <w:r>
              <w:t>Contatto da persona a persona.</w:t>
            </w:r>
          </w:p>
        </w:tc>
      </w:tr>
      <w:tr w:rsidR="00D63F81" w:rsidRPr="0016008C" w14:paraId="21AE8FE6" w14:textId="77777777" w:rsidTr="00F670FC">
        <w:trPr>
          <w:trHeight w:val="279"/>
        </w:trPr>
        <w:tc>
          <w:tcPr>
            <w:tcW w:w="2104" w:type="dxa"/>
            <w:hideMark/>
          </w:tcPr>
          <w:p w14:paraId="4AC74AA6" w14:textId="77777777" w:rsidR="00D63F81" w:rsidRPr="0016008C" w:rsidRDefault="00D63F81" w:rsidP="00D63F81">
            <w:r>
              <w:t>Prevenzione</w:t>
            </w:r>
          </w:p>
        </w:tc>
        <w:tc>
          <w:tcPr>
            <w:tcW w:w="6526" w:type="dxa"/>
            <w:hideMark/>
          </w:tcPr>
          <w:p w14:paraId="5A87AAC1" w14:textId="77777777" w:rsidR="00D63F81" w:rsidRPr="0016008C" w:rsidRDefault="00D63F81" w:rsidP="00D63F81">
            <w:r>
              <w:t>Il fungo che causa i sintomi può crescere meglio quando i nostri batteri naturali vengono uccisi. Per questo, occorre evitare l'uso non necessario di antibiotici.</w:t>
            </w:r>
          </w:p>
        </w:tc>
      </w:tr>
      <w:tr w:rsidR="00D63F81" w:rsidRPr="0016008C" w14:paraId="3481B8DC" w14:textId="77777777" w:rsidTr="00F670FC">
        <w:trPr>
          <w:trHeight w:val="279"/>
        </w:trPr>
        <w:tc>
          <w:tcPr>
            <w:tcW w:w="2104" w:type="dxa"/>
            <w:hideMark/>
          </w:tcPr>
          <w:p w14:paraId="40D31F9B" w14:textId="77777777" w:rsidR="00D63F81" w:rsidRPr="0016008C" w:rsidRDefault="00D63F81" w:rsidP="00D63F81">
            <w:r>
              <w:t>Trattamento</w:t>
            </w:r>
          </w:p>
        </w:tc>
        <w:tc>
          <w:tcPr>
            <w:tcW w:w="6526" w:type="dxa"/>
            <w:hideMark/>
          </w:tcPr>
          <w:p w14:paraId="7E7047DC" w14:textId="77777777" w:rsidR="00D63F81" w:rsidRPr="0016008C" w:rsidRDefault="00D63F81" w:rsidP="00D63F81">
            <w:r>
              <w:t>Antifungini</w:t>
            </w:r>
          </w:p>
        </w:tc>
      </w:tr>
    </w:tbl>
    <w:p w14:paraId="6D34A445" w14:textId="5CF093B0" w:rsidR="00D630B3" w:rsidRDefault="00D63F81" w:rsidP="00D63F81">
      <w:pPr>
        <w:ind w:left="426"/>
      </w:pPr>
      <w:r>
        <w:rPr>
          <w:noProof/>
        </w:rPr>
        <mc:AlternateContent>
          <mc:Choice Requires="wps">
            <w:drawing>
              <wp:inline distT="0" distB="0" distL="0" distR="0" wp14:anchorId="145EA9C5" wp14:editId="1B1DE38A">
                <wp:extent cx="5497826" cy="314325"/>
                <wp:effectExtent l="0" t="0" r="27305" b="28575"/>
                <wp:docPr id="2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7826" cy="314325"/>
                        </a:xfrm>
                        <a:prstGeom prst="rect">
                          <a:avLst/>
                        </a:prstGeom>
                        <a:solidFill>
                          <a:srgbClr val="BCABC1"/>
                        </a:solidFill>
                        <a:ln w="9525">
                          <a:solidFill>
                            <a:srgbClr val="000000"/>
                          </a:solidFill>
                          <a:miter lim="800000"/>
                          <a:headEnd/>
                          <a:tailEnd/>
                        </a:ln>
                      </wps:spPr>
                      <wps:txbx>
                        <w:txbxContent>
                          <w:p w14:paraId="4697EE53" w14:textId="24962A79" w:rsidR="00D63F81" w:rsidRDefault="00D63F81" w:rsidP="00D63F81">
                            <w:r>
                              <w:t>Candidosi</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145EA9C5" id="_x0000_s1628" type="#_x0000_t202" style="width:43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6PvGgIAACgEAAAOAAAAZHJzL2Uyb0RvYy54bWysU9tu2zAMfR+wfxD0vjhOnTYx4hRJug4D&#10;ugvQ7QNkWY6FyaImKbGzry8lu2nWAXsY5gdBNKnDw0Nyddu3ihyFdRJ0QdPJlBKhOVRS7wv6/dv9&#10;uwUlzjNdMQVaFPQkHL1dv32z6kwuZtCAqoQlCKJd3pmCNt6bPEkcb0TL3ASM0OiswbbMo2n3SWVZ&#10;h+itSmbT6XXSga2MBS6cw793g5OuI35dC+6/1LUTnqiCIjcfTxvPMpzJesXyvWWmkXykwf6BRcuk&#10;xqRnqDvmGTlY+QdUK7kFB7WfcGgTqGvJRawBq0mnr6p5bJgRsRYUx5mzTO7/wfLPx0fz1RLfb6HH&#10;BsYinHkA/sMRDbuG6b3YWAtdI1iFidMgWdIZl49Pg9QudwGk7D5BhU1mBw8RqK9tG1TBOgmiYwNO&#10;Z9FF7wnHn/NsebOYXVPC0XeVZlezeUzB8ufXxjr/QUBLwqWgFpsa0dnxwfnAhuXPISGZAyWre6lU&#10;NOy+3ClLjgwHYLvbbHdDAa/ClCZdQZdzzP13iGn8RoK/ZWqlx0lWsi3o4hzE8iDbe13FOfNMquGO&#10;lJUedQzSDSL6vuyJrAqapZFlELaE6oTSWhhGF1cNLw3YX5R0OLYFdT8PzApK1EeN7VmmWRbmPBrZ&#10;/GaGhr30lJcepjlCFdRTMlx3Pu5G0EDDBttYy6jwC5ORNI5jFH5cnTDvl3aMelnw9RMAAAD//wMA&#10;UEsDBBQABgAIAAAAIQARlpdV3QAAAAQBAAAPAAAAZHJzL2Rvd25yZXYueG1sTI/NTsMwEITvSLyD&#10;tUjcqMNPqxLiVEDpASEq2nCA2zZekoh4HcVOG96ehQtcRlrNauabbDG6Vu2pD41nA+eTBBRx6W3D&#10;lYHXYnU2BxUissXWMxn4ogCL/Pgow9T6A29ov42VkhAOKRqoY+xSrUNZk8Mw8R2xeB++dxjl7Ctt&#10;ezxIuGv1RZLMtMOGpaHGju5rKj+3gzNQkL18vHseN6v3p/UQli/Lh7d1YczpyXh7AyrSGP+e4Qdf&#10;0CEXpp0f2AbVGpAh8VfFm8+mMmNn4Op6CjrP9H/4/BsAAP//AwBQSwECLQAUAAYACAAAACEAtoM4&#10;kv4AAADhAQAAEwAAAAAAAAAAAAAAAAAAAAAAW0NvbnRlbnRfVHlwZXNdLnhtbFBLAQItABQABgAI&#10;AAAAIQA4/SH/1gAAAJQBAAALAAAAAAAAAAAAAAAAAC8BAABfcmVscy8ucmVsc1BLAQItABQABgAI&#10;AAAAIQC7t6PvGgIAACgEAAAOAAAAAAAAAAAAAAAAAC4CAABkcnMvZTJvRG9jLnhtbFBLAQItABQA&#10;BgAIAAAAIQARlpdV3QAAAAQBAAAPAAAAAAAAAAAAAAAAAHQEAABkcnMvZG93bnJldi54bWxQSwUG&#10;AAAAAAQABADzAAAAfgUAAAAA&#10;" fillcolor="#bcabc1">
                <v:textbox>
                  <w:txbxContent>
                    <w:p w14:paraId="4697EE53" w14:textId="24962A79" w:rsidR="00D63F81" w:rsidRDefault="00D63F81" w:rsidP="00D63F81">
                      <w:r>
                        <w:t>Candidosi</w:t>
                      </w:r>
                    </w:p>
                  </w:txbxContent>
                </v:textbox>
                <w10:anchorlock/>
              </v:shape>
            </w:pict>
          </mc:Fallback>
        </mc:AlternateContent>
      </w:r>
    </w:p>
    <w:p w14:paraId="480038B9" w14:textId="77777777" w:rsidR="00D630B3" w:rsidRDefault="00D630B3" w:rsidP="00D630B3"/>
    <w:p w14:paraId="0AE8A0C1" w14:textId="22BE397D" w:rsidR="00E71F62" w:rsidRDefault="00E71F62">
      <w:r>
        <w:br w:type="page"/>
      </w:r>
    </w:p>
    <w:bookmarkEnd w:id="8"/>
    <w:p w14:paraId="1B7CE7EF" w14:textId="1C6DEE7C" w:rsidR="00D630B3" w:rsidRDefault="00AE125F" w:rsidP="00D630B3">
      <w:r>
        <w:rPr>
          <w:noProof/>
        </w:rPr>
        <w:lastRenderedPageBreak/>
        <mc:AlternateContent>
          <mc:Choice Requires="wpg">
            <w:drawing>
              <wp:anchor distT="0" distB="0" distL="114300" distR="114300" simplePos="0" relativeHeight="251981824" behindDoc="0" locked="0" layoutInCell="1" allowOverlap="1" wp14:anchorId="4062C0D8" wp14:editId="2D934EDF">
                <wp:simplePos x="0" y="0"/>
                <wp:positionH relativeFrom="column">
                  <wp:posOffset>-4430</wp:posOffset>
                </wp:positionH>
                <wp:positionV relativeFrom="paragraph">
                  <wp:posOffset>93478</wp:posOffset>
                </wp:positionV>
                <wp:extent cx="6211315" cy="9101690"/>
                <wp:effectExtent l="38100" t="19050" r="18415" b="42545"/>
                <wp:wrapNone/>
                <wp:docPr id="982" name="Group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333" name="Rectangle: Rounded Corners 7">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 name="Picture 13">
                            <a:extLst>
                              <a:ext uri="{FF2B5EF4-FFF2-40B4-BE49-F238E27FC236}">
                                <a16:creationId xmlns:a16="http://schemas.microsoft.com/office/drawing/2014/main" id="{ED073A26-3288-4AA6-81B8-C467C1D3FB06}"/>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71583" y="12848"/>
                            <a:ext cx="501015" cy="547370"/>
                          </a:xfrm>
                          <a:prstGeom prst="rect">
                            <a:avLst/>
                          </a:prstGeom>
                        </pic:spPr>
                      </pic:pic>
                    </wpg:wgp>
                  </a:graphicData>
                </a:graphic>
              </wp:anchor>
            </w:drawing>
          </mc:Choice>
          <mc:Fallback xmlns:oel="http://schemas.microsoft.com/office/2019/extlst">
            <w:pict>
              <v:group w14:anchorId="5F32F98F" id="Group 982" o:spid="_x0000_s1026" alt="&quot;&quot;" style="position:absolute;margin-left:-.35pt;margin-top:7.35pt;width:489.1pt;height:716.65pt;z-index:251981824"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W6T2QMAACkLAAAOAAAAZHJzL2Uyb0RvYy54bWzsVm1v2zYQ/j5g/4HQ&#10;90YvtmxHiFMMyRoMKNYg7X4ATVESV4rkSNpO/v3uSEqJk2btOqCfFiAyKd09d3x4bxdv70dJDtw6&#10;odU2K8+KjHDFdCtUv83++PTuzSYjzlPVUqkV32YP3GVvL3/+6eJoGl7pQcuWWwIgyjVHs80G702T&#10;544NfKTuTBuu4GOn7Ug9bG2ft5YeAX2UeVUUq/yobWusZtw5eHsdP2aXAb/rOPMfus5xT+Q2A998&#10;eNrw3OEzv7ygTW+pGQRLbtDv8GKkQoHRGeqaekr2VryAGgWz2unOnzE95rrrBOPhDHCasnh2mhur&#10;9yacpW+OvZlpAmqf8fTdsOz3w60lot1m55sqI4qOcEnBLsEXQM/R9A1I3Vjz0dza9KKPOzzxfWdH&#10;/IWzkPtA7MNMLL/3hMHLVVWWi7LOCINv52VRrs4T9WyA+3mhx4Zfv6KZT4Zz9G9252ggjNwjU+6/&#10;MfVxoIaHC3DIQWJqsVhMTN1BgFHVS96QO71XLW/JlbYK8oGsI3lBcWbONQ5IfJW2qq7OV6sYlDN3&#10;xaZY1nA3yN1ms9ysqyVKzAzQxljnb7geCS62GUSNatGzEJH08N75EJptul7a/pmRbpQQ6AcqSVWv&#10;6wSYZAF6gkRFpd8JKUOmSEWO22y9gtQDhygkrPsrWHFaihbFUMHZfnclLQF0EF5U1aZMBk7EdvzA&#10;ERbMSQU/eHmRnrDyD5IjmlR3vIMQhTiqoi0sDnw2QBnjypfx00BbHu3WBfxNZieNZAwAEbkDf2fs&#10;BDBJRpAJO3qZ5FGVh9oyKxf/5FhUnjWCZa38rDwKpe2XACScKlmO8hNJkRpkaafbBwhL6+WVjiWO&#10;KjZoqHDM26CcUgIT+YfkxnLKjQ8YXGWqId+YBvVquSkLSK+XNaReLSpAC2mQ1pGbqQBNIZuygEsp&#10;jMPspU2I6yg9SeHrk2gMLecxqnb9xP2JVEyABTiZrvxfx/3/0f5Dot0I1sB/6pmwetEJvj5bgJbf&#10;W54lkPGbMEZqP+/NG2jvhnqxE1L4hzCqQCSiU+pwKxj2ANw8bSrrKXHgO5ol5QITeBKLSlCZBXuv&#10;2WdHlL4aoPfwX5yBWg/DV0j3U/EctycWd5AVU53GdTobFIxnI8UX6InjyrVm+xEqbpy/LJdwTK3c&#10;ANmWEdvwccdhnLC/tSUkK8x+HiYKY4Xy6B82B4a9Ka695Z4NmJno6KNvuHulU9ardVlvYokoK+iH&#10;EXZqlzWMUdOkUS/Xi/XUA14pE/akT6InT5tfcCs6EpbgV6jBYR4Lsml2xIHv6T5IPU64l38D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AF1TFV4AAAAAkBAAAPAAAAZHJzL2Rvd25yZXYueG1sTI9BT8JAEIXv&#10;Jv6HzZh4g20VLNRuCSHqiZgIJobb0B3ahu5u013a8u8dTnqazHsvb77JVqNpRE+dr51VEE8jEGQL&#10;p2tbKvjev08WIHxAq7FxlhRcycMqv7/LMNVusF/U70IpuMT6FBVUIbSplL6oyKCfupYseyfXGQy8&#10;dqXUHQ5cbhr5FEUv0mBt+UKFLW0qKs67i1HwMeCwfo7f+u35tLke9vPPn21MSj0+jOtXEIHG8BeG&#10;Gz6jQ85MR3ex2otGwSThIMsznmwvk2QO4ngTZosIZJ7J/x/k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kkW6T2QMAACkLAAAOAAAAAAAAAAAAAAAAADoCAABk&#10;cnMvZTJvRG9jLnhtbFBLAQItAAoAAAAAAAAAIQA/QZsM1xEAANcRAAAUAAAAAAAAAAAAAAAAAD8G&#10;AABkcnMvbWVkaWEvaW1hZ2UxLnBuZ1BLAQItABQABgAIAAAAIQAF1TFV4AAAAAkBAAAPAAAAAAAA&#10;AAAAAAAAAEgYAABkcnMvZG93bnJldi54bWxQSwECLQAUAAYACAAAACEAqiYOvrwAAAAhAQAAGQAA&#10;AAAAAAAAAAAAAABVGQAAZHJzL19yZWxzL2Uyb0RvYy54bWwucmVsc1BLBQYAAAAABgAGAHwBAABI&#10;GgAAAAA=&#10;">
                <v:roundrect id="Rectangle: Rounded Corners 7"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vxAAAANwAAAAPAAAAZHJzL2Rvd25yZXYueG1sRI9BawIx&#10;FITvgv8hPKE3zeqC6GqUIhQ8FWqL0tvr5rlZmrysm7iu/94IhR6HmfmGWW97Z0VHbag9K5hOMhDE&#10;pdc1Vwq+Pt/GCxAhImu0nknBnQJsN8PBGgvtb/xB3SFWIkE4FKjAxNgUUobSkMMw8Q1x8s6+dRiT&#10;bCupW7wluLNylmVz6bDmtGCwoZ2h8vdwdQoWe/N9tXh679zP8bKcLS3X2VSpl1H/ugIRqY//4b/2&#10;XivI8xyeZ9IRkJsHAAAA//8DAFBLAQItABQABgAIAAAAIQDb4fbL7gAAAIUBAAATAAAAAAAAAAAA&#10;AAAAAAAAAABbQ29udGVudF9UeXBlc10ueG1sUEsBAi0AFAAGAAgAAAAhAFr0LFu/AAAAFQEAAAsA&#10;AAAAAAAAAAAAAAAAHwEAAF9yZWxzLy5yZWxzUEsBAi0AFAAGAAgAAAAhAPz5ya/EAAAA3AAAAA8A&#10;AAAAAAAAAAAAAAAABwIAAGRycy9kb3ducmV2LnhtbFBLBQYAAAAAAwADALcAAAD4Ag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WrxQAAANwAAAAPAAAAZHJzL2Rvd25yZXYueG1sRI9Ba8JA&#10;FITvhf6H5RV6qxtNkRJdRQrFHkTbKHp9ZJ/ZYPZtyK4x+fddoeBxmJlvmPmyt7XoqPWVYwXjUQKC&#10;uHC64lLBYf/19gHCB2SNtWNSMJCH5eL5aY6Zdjf+pS4PpYgQ9hkqMCE0mZS+MGTRj1xDHL2zay2G&#10;KNtS6hZvEW5rOUmSqbRYcVww2NCnoeKSX62CqXHp4dj9bPZ5vdusT+Nhe90OSr2+9KsZiEB9eIT/&#10;299aQZq+w/1MPAJy8QcAAP//AwBQSwECLQAUAAYACAAAACEA2+H2y+4AAACFAQAAEwAAAAAAAAAA&#10;AAAAAAAAAAAAW0NvbnRlbnRfVHlwZXNdLnhtbFBLAQItABQABgAIAAAAIQBa9CxbvwAAABUBAAAL&#10;AAAAAAAAAAAAAAAAAB8BAABfcmVscy8ucmVsc1BLAQItABQABgAIAAAAIQAOYxWrxQAAANwAAAAP&#10;AAAAAAAAAAAAAAAAAAcCAABkcnMvZG93bnJldi54bWxQSwUGAAAAAAMAAwC3AAAA+QIAAAAA&#10;" fillcolor="white [3212]" strokecolor="#732281" strokeweight="3pt">
                  <v:stroke joinstyle="miter"/>
                </v:oval>
                <v:shape id="Picture 13" o:spid="_x0000_s1029" type="#_x0000_t75" alt="&quot;&quot;" style="position:absolute;left:5671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sEIwwAAANwAAAAPAAAAZHJzL2Rvd25yZXYueG1sRI9Pi8Iw&#10;FMTvC/sdwlvY25quFZVqlEVQvHjwH3h8NM+22LyUJLXdb28EweMwM79h5sve1OJOzleWFfwOEhDE&#10;udUVFwpOx/XPFIQPyBpry6TgnzwsF58fc8y07XhP90MoRISwz1BBGUKTSenzkgz6gW2Io3e1zmCI&#10;0hVSO+wi3NRymCRjabDiuFBiQ6uS8tuhNQradnfpR/qYd86cu8tuOk43W1Tq+6v/m4EI1Id3+NXe&#10;agVpOoHnmXgE5OIBAAD//wMAUEsBAi0AFAAGAAgAAAAhANvh9svuAAAAhQEAABMAAAAAAAAAAAAA&#10;AAAAAAAAAFtDb250ZW50X1R5cGVzXS54bWxQSwECLQAUAAYACAAAACEAWvQsW78AAAAVAQAACwAA&#10;AAAAAAAAAAAAAAAfAQAAX3JlbHMvLnJlbHNQSwECLQAUAAYACAAAACEAOtrBCMMAAADcAAAADwAA&#10;AAAAAAAAAAAAAAAHAgAAZHJzL2Rvd25yZXYueG1sUEsFBgAAAAADAAMAtwAAAPcCAAAAAA==&#10;">
                  <v:imagedata r:id="rId98" o:title=""/>
                </v:shape>
              </v:group>
            </w:pict>
          </mc:Fallback>
        </mc:AlternateContent>
      </w:r>
      <w:r>
        <w:rPr>
          <w:noProof/>
        </w:rPr>
        <mc:AlternateContent>
          <mc:Choice Requires="wps">
            <w:drawing>
              <wp:inline distT="0" distB="0" distL="0" distR="0" wp14:anchorId="6EA2AB05" wp14:editId="07458EF1">
                <wp:extent cx="4614661" cy="276999"/>
                <wp:effectExtent l="0" t="0" r="0" b="0"/>
                <wp:docPr id="332"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59D7F844" w14:textId="50EACF58" w:rsidR="00D7349F" w:rsidRPr="00980E07" w:rsidRDefault="00D7349F" w:rsidP="00980E07">
                            <w:pPr>
                              <w:pStyle w:val="2"/>
                              <w:spacing w:before="0"/>
                              <w:rPr>
                                <w:sz w:val="28"/>
                                <w:szCs w:val="18"/>
                              </w:rPr>
                            </w:pPr>
                            <w:r>
                              <w:rPr>
                                <w:sz w:val="28"/>
                                <w:szCs w:val="18"/>
                              </w:rPr>
                              <w:t xml:space="preserve">SH6 - Scheda differenziata "I microbi </w:t>
                            </w:r>
                            <w:r w:rsidR="005F333A">
                              <w:rPr>
                                <w:sz w:val="28"/>
                                <w:szCs w:val="18"/>
                              </w:rPr>
                              <w:t>nocivi</w:t>
                            </w:r>
                            <w:r>
                              <w:rPr>
                                <w:sz w:val="28"/>
                                <w:szCs w:val="18"/>
                              </w:rPr>
                              <w:t xml:space="preserve"> e le relative malattie"</w:t>
                            </w:r>
                          </w:p>
                        </w:txbxContent>
                      </wps:txbx>
                      <wps:bodyPr wrap="none" rtlCol="0">
                        <a:spAutoFit/>
                      </wps:bodyPr>
                    </wps:wsp>
                  </a:graphicData>
                </a:graphic>
              </wp:inline>
            </w:drawing>
          </mc:Choice>
          <mc:Fallback xmlns:oel="http://schemas.microsoft.com/office/2019/extlst">
            <w:pict>
              <v:shape w14:anchorId="6EA2AB05" id="_x0000_s1629"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d9gQEAAPACAAAOAAAAZHJzL2Uyb0RvYy54bWysUk1PwzAMvSPxH6LcWdcJFVatQ3wILgiQ&#10;gB+QpckaqYmjOKzdv8fJxobghrg4ie08Pz97cTXanm1UQAOu4eVkyplyElrj1g1/f7s/u+QMo3Ct&#10;6MGphm8V8qvl6cli8LWaQQd9qwIjEIf14BvexejrokDZKStwAl45CmoIVkR6hnXRBjEQuu2L2XRa&#10;FQOE1geQCpG8d7sgX2Z8rZWMz1qjiqxvOHGL2YZsV8kWy4Wo10H4zsg9DfEHFlYYR0UPUHciCvYR&#10;zC8oa2QABB0nEmwBWhupcg/UTTn90c1rJ7zKvZA46A8y4f/ByqfNq38JLI43MNIAkyCDxxrJmfoZ&#10;dbDpJKaM4iTh9iCbGiOT5DyvyvOqKjmTFJtdVPP5PMEUx98+YHxQYFm6NDzQWLJaYvOIcZf6lZKK&#10;Obg3fZ/8RyrpFsfVyExLFcvZF9EVtFviP9AIG+5oxzgLsb+FPO8Ehv76IxJgrpNQdj/24CRrZrpf&#10;gTS37++cdVzU5ScAAAD//wMAUEsDBBQABgAIAAAAIQDoHf422gAAAAQBAAAPAAAAZHJzL2Rvd25y&#10;ZXYueG1sTI/BTsMwEETvSP0Haytxo07TkpYQp6oKnCmFD9jGSxwSr6PYbQNfj+ECl5VGM5p5W2xG&#10;24kzDb5xrGA+S0AQV043XCt4e326WYPwAVlj55gUfJKHTTm5KjDX7sIvdD6EWsQS9jkqMCH0uZS+&#10;MmTRz1xPHL13N1gMUQ611ANeYrntZJokmbTYcFww2NPOUNUeTlbBOrHPbXuX7r1dfs1vze7BPfYf&#10;Sl1Px+09iEBj+AvDD35EhzIyHd2JtRedgvhI+L3RW6XZCsRRwXKRgSwL+R++/AYAAP//AwBQSwEC&#10;LQAUAAYACAAAACEAtoM4kv4AAADhAQAAEwAAAAAAAAAAAAAAAAAAAAAAW0NvbnRlbnRfVHlwZXNd&#10;LnhtbFBLAQItABQABgAIAAAAIQA4/SH/1gAAAJQBAAALAAAAAAAAAAAAAAAAAC8BAABfcmVscy8u&#10;cmVsc1BLAQItABQABgAIAAAAIQDzayd9gQEAAPACAAAOAAAAAAAAAAAAAAAAAC4CAABkcnMvZTJv&#10;RG9jLnhtbFBLAQItABQABgAIAAAAIQDoHf422gAAAAQBAAAPAAAAAAAAAAAAAAAAANsDAABkcnMv&#10;ZG93bnJldi54bWxQSwUGAAAAAAQABADzAAAA4gQAAAAA&#10;" filled="f" stroked="f">
                <v:textbox style="mso-fit-shape-to-text:t">
                  <w:txbxContent>
                    <w:p w14:paraId="59D7F844" w14:textId="50EACF58" w:rsidR="00D7349F" w:rsidRPr="00980E07" w:rsidRDefault="00D7349F" w:rsidP="00980E07">
                      <w:pPr>
                        <w:pStyle w:val="Titolo2"/>
                        <w:spacing w:before="0"/>
                        <w:rPr>
                          <w:sz w:val="28"/>
                          <w:szCs w:val="18"/>
                        </w:rPr>
                      </w:pPr>
                      <w:r>
                        <w:rPr>
                          <w:sz w:val="28"/>
                          <w:szCs w:val="18"/>
                        </w:rPr>
                        <w:t xml:space="preserve">SH6 - Scheda differenziata "I microbi </w:t>
                      </w:r>
                      <w:r w:rsidR="005F333A">
                        <w:rPr>
                          <w:sz w:val="28"/>
                          <w:szCs w:val="18"/>
                        </w:rPr>
                        <w:t>nocivi</w:t>
                      </w:r>
                      <w:r>
                        <w:rPr>
                          <w:sz w:val="28"/>
                          <w:szCs w:val="18"/>
                        </w:rPr>
                        <w:t xml:space="preserve"> e le relative malattie"</w:t>
                      </w:r>
                    </w:p>
                  </w:txbxContent>
                </v:textbox>
                <w10:anchorlock/>
              </v:shape>
            </w:pict>
          </mc:Fallback>
        </mc:AlternateContent>
      </w:r>
    </w:p>
    <w:p w14:paraId="182A46F7" w14:textId="6C3BFD43" w:rsidR="00D630B3" w:rsidRDefault="00D63F81" w:rsidP="00D63F81">
      <w:pPr>
        <w:ind w:left="426"/>
      </w:pPr>
      <w:r>
        <w:rPr>
          <w:noProof/>
        </w:rPr>
        <mc:AlternateContent>
          <mc:Choice Requires="wps">
            <w:drawing>
              <wp:inline distT="0" distB="0" distL="0" distR="0" wp14:anchorId="546FD917" wp14:editId="23FACDBB">
                <wp:extent cx="5507542" cy="314325"/>
                <wp:effectExtent l="0" t="0" r="17145" b="28575"/>
                <wp:docPr id="2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542" cy="314325"/>
                        </a:xfrm>
                        <a:prstGeom prst="rect">
                          <a:avLst/>
                        </a:prstGeom>
                        <a:solidFill>
                          <a:srgbClr val="BCABC1"/>
                        </a:solidFill>
                        <a:ln w="9525">
                          <a:solidFill>
                            <a:srgbClr val="000000"/>
                          </a:solidFill>
                          <a:miter lim="800000"/>
                          <a:headEnd/>
                          <a:tailEnd/>
                        </a:ln>
                      </wps:spPr>
                      <wps:txbx>
                        <w:txbxContent>
                          <w:p w14:paraId="755503F2" w14:textId="4A3F1263" w:rsidR="00D63F81" w:rsidRDefault="00D63F81" w:rsidP="00D63F81">
                            <w:r>
                              <w:t>Clamidia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46FD917" id="_x0000_s1630" type="#_x0000_t202" style="width:43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mjIGgIAACgEAAAOAAAAZHJzL2Uyb0RvYy54bWysU9tu2zAMfR+wfxD0vthO7LU14hRJug4D&#10;ugvQ7QNkWY6FyaImKbGzrx+luGnWAXsY5gdBNKlD8vBweTv2ihyEdRJ0RbNZSonQHBqpdxX99vX+&#10;zTUlzjPdMAVaVPQoHL1dvX61HEwp5tCBaoQlCKJdOZiKdt6bMkkc70TP3AyM0OhswfbMo2l3SWPZ&#10;gOi9SuZp+jYZwDbGAhfO4d+7k5OuIn7bCu4/t60TnqiKYm0+njaedTiT1ZKVO8tMJ/lUBvuHKnom&#10;NSY9Q90xz8jeyj+gesktOGj9jEOfQNtKLmIP2E2WvujmsWNGxF6QHGfONLn/B8s/HR7NF0v8uIER&#10;BxibcOYB+HdHNGw7pndibS0MnWANJs4CZclgXDk9DVS70gWQevgIDQ6Z7T1EoLG1fWAF+ySIjgM4&#10;nkkXoyccfxZFelXkc0o4+hZZvpgXMQUrn14b6/x7AT0Jl4paHGpEZ4cH50M1rHwKCckcKNncS6Wi&#10;YXf1VllyYCiAzXa92Z4aeBGmNBkqelNg7r9DpPGbCvwtUy89KlnJvqLX5yBWBtre6SbqzDOpTncs&#10;WemJx0DdiUQ/1iORTUXzbBFSBGJraI5IrYWTdHHV8NKB/UnJgLKtqPuxZ1ZQoj5oHM9NludB59HI&#10;i6s5GvbSU196mOYIVVFPyem69XE3Agca1jjGVkaGnyuZikY5RuKn1Ql6v7Rj1POCr34BAAD//wMA&#10;UEsDBBQABgAIAAAAIQBil+on3gAAAAQBAAAPAAAAZHJzL2Rvd25yZXYueG1sTI/NTsMwEITvSLyD&#10;tUjcqAOlP4RsKqDtoUKtaMMBbm68JBHxOoqdNrw9hkt7WWk0o5lvk1lvanGg1lWWEW4HEQji3OqK&#10;C4T3bHkzBeG8Yq1qy4TwQw5m6eVFomJtj7ylw84XIpSwixVC6X0TS+nykoxyA9sQB+/Ltkb5INtC&#10;6lYdQ7mp5V0UjaVRFYeFUjX0UlL+vesMQkZ6uHpe99vl5+umc/O3+eJjkyFeX/VPjyA89f4Uhj/8&#10;gA5pYNrbjrUTNUJ4xP/f4E3HkyGIPcL9wwhkmshz+PQXAAD//wMAUEsBAi0AFAAGAAgAAAAhALaD&#10;OJL+AAAA4QEAABMAAAAAAAAAAAAAAAAAAAAAAFtDb250ZW50X1R5cGVzXS54bWxQSwECLQAUAAYA&#10;CAAAACEAOP0h/9YAAACUAQAACwAAAAAAAAAAAAAAAAAvAQAAX3JlbHMvLnJlbHNQSwECLQAUAAYA&#10;CAAAACEAqp5oyBoCAAAoBAAADgAAAAAAAAAAAAAAAAAuAgAAZHJzL2Uyb0RvYy54bWxQSwECLQAU&#10;AAYACAAAACEAYpfqJ94AAAAEAQAADwAAAAAAAAAAAAAAAAB0BAAAZHJzL2Rvd25yZXYueG1sUEsF&#10;BgAAAAAEAAQA8wAAAH8FAAAAAA==&#10;" fillcolor="#bcabc1">
                <v:textbox>
                  <w:txbxContent>
                    <w:p w14:paraId="755503F2" w14:textId="4A3F1263" w:rsidR="00D63F81" w:rsidRDefault="00D63F81" w:rsidP="00D63F81">
                      <w:r>
                        <w:t>Clamidia</w:t>
                      </w:r>
                    </w:p>
                  </w:txbxContent>
                </v:textbox>
                <w10:anchorlock/>
              </v:shape>
            </w:pict>
          </mc:Fallback>
        </mc:AlternateContent>
      </w:r>
    </w:p>
    <w:tbl>
      <w:tblPr>
        <w:tblStyle w:val="a8"/>
        <w:tblpPr w:leftFromText="180" w:rightFromText="180" w:vertAnchor="text" w:horzAnchor="page" w:tblpX="1134" w:tblpY="-2"/>
        <w:tblW w:w="8674" w:type="dxa"/>
        <w:tblLook w:val="0420" w:firstRow="1" w:lastRow="0" w:firstColumn="0" w:lastColumn="0" w:noHBand="0" w:noVBand="1"/>
      </w:tblPr>
      <w:tblGrid>
        <w:gridCol w:w="2113"/>
        <w:gridCol w:w="6561"/>
      </w:tblGrid>
      <w:tr w:rsidR="00D630B3" w:rsidRPr="0016008C" w14:paraId="46FD8CCE" w14:textId="77777777" w:rsidTr="00F670FC">
        <w:trPr>
          <w:trHeight w:val="393"/>
        </w:trPr>
        <w:tc>
          <w:tcPr>
            <w:tcW w:w="2113" w:type="dxa"/>
            <w:hideMark/>
          </w:tcPr>
          <w:p w14:paraId="54C37392" w14:textId="77777777" w:rsidR="00D630B3" w:rsidRPr="0016008C" w:rsidRDefault="00D630B3" w:rsidP="00D63F81">
            <w:r>
              <w:t>Microbo</w:t>
            </w:r>
          </w:p>
        </w:tc>
        <w:tc>
          <w:tcPr>
            <w:tcW w:w="6561" w:type="dxa"/>
            <w:hideMark/>
          </w:tcPr>
          <w:p w14:paraId="693590B6" w14:textId="77777777" w:rsidR="00D630B3" w:rsidRPr="0016008C" w:rsidRDefault="00D630B3" w:rsidP="00D63F81">
            <w:r>
              <w:t xml:space="preserve">Batterio: </w:t>
            </w:r>
            <w:r>
              <w:rPr>
                <w:i/>
                <w:iCs/>
              </w:rPr>
              <w:t>Chlamydia trachomatis</w:t>
            </w:r>
          </w:p>
        </w:tc>
      </w:tr>
      <w:tr w:rsidR="00D630B3" w:rsidRPr="0016008C" w14:paraId="638525CD" w14:textId="77777777" w:rsidTr="00F670FC">
        <w:trPr>
          <w:trHeight w:val="393"/>
        </w:trPr>
        <w:tc>
          <w:tcPr>
            <w:tcW w:w="2113" w:type="dxa"/>
            <w:hideMark/>
          </w:tcPr>
          <w:p w14:paraId="080F89E4" w14:textId="77777777" w:rsidR="00D630B3" w:rsidRPr="0016008C" w:rsidRDefault="00D630B3" w:rsidP="00D63F81">
            <w:r>
              <w:t>Sintomi</w:t>
            </w:r>
          </w:p>
        </w:tc>
        <w:tc>
          <w:tcPr>
            <w:tcW w:w="6561" w:type="dxa"/>
            <w:hideMark/>
          </w:tcPr>
          <w:p w14:paraId="57299524" w14:textId="77777777" w:rsidR="00D630B3" w:rsidRPr="0016008C" w:rsidRDefault="00D630B3" w:rsidP="00D63F81">
            <w:r>
              <w:t xml:space="preserve">In molti casi non ci sono sintomi, ma a volte si ha una secrezione dalla vagina o dal pene. </w:t>
            </w:r>
          </w:p>
          <w:p w14:paraId="714B7173" w14:textId="77777777" w:rsidR="00D630B3" w:rsidRPr="0016008C" w:rsidRDefault="00D630B3" w:rsidP="00D63F81">
            <w:r>
              <w:t xml:space="preserve">Testicoli gonfi. </w:t>
            </w:r>
          </w:p>
          <w:p w14:paraId="764C2DC7" w14:textId="77777777" w:rsidR="00D630B3" w:rsidRPr="0016008C" w:rsidRDefault="00D630B3" w:rsidP="00D63F81">
            <w:r>
              <w:t>Può inoltre presentarsi l'impossibilità di avere figli.</w:t>
            </w:r>
          </w:p>
        </w:tc>
      </w:tr>
      <w:tr w:rsidR="00D630B3" w:rsidRPr="0016008C" w14:paraId="130DE790" w14:textId="77777777" w:rsidTr="00F670FC">
        <w:trPr>
          <w:trHeight w:val="393"/>
        </w:trPr>
        <w:tc>
          <w:tcPr>
            <w:tcW w:w="2113" w:type="dxa"/>
            <w:hideMark/>
          </w:tcPr>
          <w:p w14:paraId="060802B7" w14:textId="77777777" w:rsidR="00D630B3" w:rsidRPr="0016008C" w:rsidRDefault="00D630B3" w:rsidP="00D63F81">
            <w:r>
              <w:t>Trasmissione</w:t>
            </w:r>
          </w:p>
        </w:tc>
        <w:tc>
          <w:tcPr>
            <w:tcW w:w="6561" w:type="dxa"/>
            <w:hideMark/>
          </w:tcPr>
          <w:p w14:paraId="7C5CE6C4" w14:textId="77777777" w:rsidR="00D630B3" w:rsidRPr="0016008C" w:rsidRDefault="00D630B3" w:rsidP="00D63F81">
            <w:r>
              <w:t>Contatto sessuale.</w:t>
            </w:r>
          </w:p>
        </w:tc>
      </w:tr>
      <w:tr w:rsidR="00D630B3" w:rsidRPr="0016008C" w14:paraId="10AA18B6" w14:textId="77777777" w:rsidTr="00F670FC">
        <w:trPr>
          <w:trHeight w:val="393"/>
        </w:trPr>
        <w:tc>
          <w:tcPr>
            <w:tcW w:w="2113" w:type="dxa"/>
            <w:hideMark/>
          </w:tcPr>
          <w:p w14:paraId="17794A9E" w14:textId="77777777" w:rsidR="00D630B3" w:rsidRPr="0016008C" w:rsidRDefault="00D630B3" w:rsidP="00D63F81">
            <w:r>
              <w:t>Prevenzione</w:t>
            </w:r>
          </w:p>
        </w:tc>
        <w:tc>
          <w:tcPr>
            <w:tcW w:w="6561" w:type="dxa"/>
            <w:hideMark/>
          </w:tcPr>
          <w:p w14:paraId="233057EE" w14:textId="77777777" w:rsidR="00D630B3" w:rsidRPr="0016008C" w:rsidRDefault="00D630B3" w:rsidP="00D63F81">
            <w:r>
              <w:t>Usare un preservativo durante un rapporto sessuale.</w:t>
            </w:r>
          </w:p>
        </w:tc>
      </w:tr>
      <w:tr w:rsidR="00D630B3" w:rsidRPr="0016008C" w14:paraId="582F6E42" w14:textId="77777777" w:rsidTr="00F670FC">
        <w:trPr>
          <w:trHeight w:val="393"/>
        </w:trPr>
        <w:tc>
          <w:tcPr>
            <w:tcW w:w="2113" w:type="dxa"/>
            <w:hideMark/>
          </w:tcPr>
          <w:p w14:paraId="6882AA06" w14:textId="77777777" w:rsidR="00D630B3" w:rsidRPr="0016008C" w:rsidRDefault="00D630B3" w:rsidP="00D63F81">
            <w:r>
              <w:t>Trattamento</w:t>
            </w:r>
          </w:p>
        </w:tc>
        <w:tc>
          <w:tcPr>
            <w:tcW w:w="6561" w:type="dxa"/>
            <w:hideMark/>
          </w:tcPr>
          <w:p w14:paraId="77C192F3" w14:textId="77777777" w:rsidR="00D630B3" w:rsidRPr="0016008C" w:rsidRDefault="00D630B3" w:rsidP="00D63F81">
            <w:r>
              <w:t>Antibiotici.</w:t>
            </w:r>
          </w:p>
        </w:tc>
      </w:tr>
    </w:tbl>
    <w:p w14:paraId="2EA5CF17" w14:textId="77777777" w:rsidR="00D630B3" w:rsidRDefault="00D630B3" w:rsidP="00D630B3"/>
    <w:p w14:paraId="2A067B86" w14:textId="77777777" w:rsidR="00D630B3" w:rsidRDefault="00D630B3" w:rsidP="00D630B3"/>
    <w:p w14:paraId="55BD992C" w14:textId="77777777" w:rsidR="00D630B3" w:rsidRDefault="00D630B3" w:rsidP="00D630B3"/>
    <w:p w14:paraId="65AA107D" w14:textId="77777777" w:rsidR="00D630B3" w:rsidRDefault="00D630B3" w:rsidP="00D630B3"/>
    <w:p w14:paraId="48476DA4" w14:textId="77777777" w:rsidR="00D630B3" w:rsidRDefault="00D630B3" w:rsidP="00D630B3"/>
    <w:p w14:paraId="77460B6F" w14:textId="77777777" w:rsidR="00D630B3" w:rsidRDefault="00D630B3" w:rsidP="00D630B3"/>
    <w:p w14:paraId="55319FE1" w14:textId="77777777" w:rsidR="00D630B3" w:rsidRDefault="00D630B3" w:rsidP="00D630B3"/>
    <w:p w14:paraId="6BCF4CA2" w14:textId="669DFA9F" w:rsidR="00D630B3" w:rsidRDefault="00D63F81" w:rsidP="00D63F81">
      <w:pPr>
        <w:ind w:left="426"/>
      </w:pPr>
      <w:r>
        <w:rPr>
          <w:noProof/>
        </w:rPr>
        <mc:AlternateContent>
          <mc:Choice Requires="wps">
            <w:drawing>
              <wp:inline distT="0" distB="0" distL="0" distR="0" wp14:anchorId="55A4934E" wp14:editId="3BEF2159">
                <wp:extent cx="5533970" cy="314325"/>
                <wp:effectExtent l="0" t="0" r="10160" b="28575"/>
                <wp:docPr id="2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3970" cy="314325"/>
                        </a:xfrm>
                        <a:prstGeom prst="rect">
                          <a:avLst/>
                        </a:prstGeom>
                        <a:solidFill>
                          <a:srgbClr val="BCABC1"/>
                        </a:solidFill>
                        <a:ln w="9525">
                          <a:solidFill>
                            <a:srgbClr val="000000"/>
                          </a:solidFill>
                          <a:miter lim="800000"/>
                          <a:headEnd/>
                          <a:tailEnd/>
                        </a:ln>
                      </wps:spPr>
                      <wps:txbx>
                        <w:txbxContent>
                          <w:p w14:paraId="1153EE56" w14:textId="6542D32D" w:rsidR="00D63F81" w:rsidRDefault="00D63F81" w:rsidP="00D63F81">
                            <w:r>
                              <w:t>Varicella</w:t>
                            </w:r>
                          </w:p>
                        </w:txbxContent>
                      </wps:txbx>
                      <wps:bodyPr rot="0" vert="horz" wrap="square" lIns="91440" tIns="45720" rIns="91440" bIns="45720" anchor="t" anchorCtr="0">
                        <a:noAutofit/>
                      </wps:bodyPr>
                    </wps:wsp>
                  </a:graphicData>
                </a:graphic>
              </wp:inline>
            </w:drawing>
          </mc:Choice>
          <mc:Fallback xmlns:oel="http://schemas.microsoft.com/office/2019/extlst">
            <w:pict>
              <v:shape w14:anchorId="55A4934E" id="_x0000_s1631" type="#_x0000_t202" style="width:435.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s04GgIAACgEAAAOAAAAZHJzL2Uyb0RvYy54bWysU9tu2zAMfR+wfxD0vjhOnLUx4hRJug4D&#10;ugvQ7gNkWY6FyaImKbGzrx8lu2nWAX0Y5gdBNKlD8vBwddO3ihyFdRJ0QdPJlBKhOVRS7wv6/fHu&#10;3TUlzjNdMQVaFPQkHL1Zv32z6kwuZtCAqoQlCKJd3pmCNt6bPEkcb0TL3ASM0OiswbbMo2n3SWVZ&#10;h+itSmbT6fukA1sZC1w4h39vByddR/y6Ftx/rWsnPFEFxdp8PG08y3Am6xXL95aZRvKxDPYPVbRM&#10;akx6hrplnpGDlX9BtZJbcFD7CYc2gbqWXMQesJt0+qKbh4YZEXtBcpw50+T+Hyz/cnww3yzx/RZ6&#10;HGBswpl74D8c0bBrmN6LjbXQNYJVmDgNlCWdcfn4NFDtchdAyu4zVDhkdvAQgfratoEV7JMgOg7g&#10;dCZd9J5w/LlYzOfLK3Rx9M3TbD5bxBQsf3ptrPMfBbQkXApqcagRnR3vnQ/VsPwpJCRzoGR1J5WK&#10;ht2XO2XJkaEAtrvNdjc08CJMadIVdLnA3K9DTOM3FvhHplZ6VLKSbUGvz0EsD7R90FXUmWdSDXcs&#10;WemRx0DdQKLvy57IqqBZmoUUgdgSqhNSa2GQLq4aXhqwvyjpULYFdT8PzApK1CeN41mmWRZ0Ho1s&#10;cTVDw156yksP0xyhCuopGa47H3cjcKBhg2OsZWT4uZKxaJRjJH5cnaD3SztGPS/4+jcAAAD//wMA&#10;UEsDBBQABgAIAAAAIQDPHQj93gAAAAQBAAAPAAAAZHJzL2Rvd25yZXYueG1sTI9BT8JAEIXvJvyH&#10;zZB4ky0qgrVboiIHYiBCPeht6I5tY3e26W6h/ntXL3CZ5OW9vPdNMu9NLQ7UusqygvEoAkGcW11x&#10;oeA9W17NQDiPrLG2TAp+yME8HVwkGGt75C0ddr4QoYRdjApK75tYSpeXZNCNbEMcvC/bGvRBtoXU&#10;LR5DuanldRTdSYMVh4USG3ouKf/edUZBRvpm9bTut8vP103nFm+Ll49NptTlsH98AOGp96cw/OEH&#10;dEgD0952rJ2oFYRH/P8N3mw6noDYK7i9n4BME3kOn/4CAAD//wMAUEsBAi0AFAAGAAgAAAAhALaD&#10;OJL+AAAA4QEAABMAAAAAAAAAAAAAAAAAAAAAAFtDb250ZW50X1R5cGVzXS54bWxQSwECLQAUAAYA&#10;CAAAACEAOP0h/9YAAACUAQAACwAAAAAAAAAAAAAAAAAvAQAAX3JlbHMvLnJlbHNQSwECLQAUAAYA&#10;CAAAACEA5bbNOBoCAAAoBAAADgAAAAAAAAAAAAAAAAAuAgAAZHJzL2Uyb0RvYy54bWxQSwECLQAU&#10;AAYACAAAACEAzx0I/d4AAAAEAQAADwAAAAAAAAAAAAAAAAB0BAAAZHJzL2Rvd25yZXYueG1sUEsF&#10;BgAAAAAEAAQA8wAAAH8FAAAAAA==&#10;" fillcolor="#bcabc1">
                <v:textbox>
                  <w:txbxContent>
                    <w:p w14:paraId="1153EE56" w14:textId="6542D32D" w:rsidR="00D63F81" w:rsidRDefault="00D63F81" w:rsidP="00D63F81">
                      <w:r>
                        <w:t>Varicella</w:t>
                      </w:r>
                    </w:p>
                  </w:txbxContent>
                </v:textbox>
                <w10:anchorlock/>
              </v:shape>
            </w:pict>
          </mc:Fallback>
        </mc:AlternateContent>
      </w:r>
    </w:p>
    <w:tbl>
      <w:tblPr>
        <w:tblStyle w:val="a8"/>
        <w:tblW w:w="8724" w:type="dxa"/>
        <w:tblInd w:w="421" w:type="dxa"/>
        <w:tblLook w:val="0420" w:firstRow="1" w:lastRow="0" w:firstColumn="0" w:lastColumn="0" w:noHBand="0" w:noVBand="1"/>
      </w:tblPr>
      <w:tblGrid>
        <w:gridCol w:w="1831"/>
        <w:gridCol w:w="6893"/>
      </w:tblGrid>
      <w:tr w:rsidR="00D630B3" w:rsidRPr="0016008C" w14:paraId="58568205" w14:textId="77777777" w:rsidTr="00F670FC">
        <w:trPr>
          <w:trHeight w:val="394"/>
        </w:trPr>
        <w:tc>
          <w:tcPr>
            <w:tcW w:w="1831" w:type="dxa"/>
            <w:hideMark/>
          </w:tcPr>
          <w:p w14:paraId="012D238D" w14:textId="77777777" w:rsidR="00D630B3" w:rsidRPr="0016008C" w:rsidRDefault="00D630B3" w:rsidP="00FC2CC0">
            <w:r>
              <w:t>Microbo</w:t>
            </w:r>
          </w:p>
        </w:tc>
        <w:tc>
          <w:tcPr>
            <w:tcW w:w="6893" w:type="dxa"/>
            <w:hideMark/>
          </w:tcPr>
          <w:p w14:paraId="3BB98CAC" w14:textId="77777777" w:rsidR="00D630B3" w:rsidRPr="0016008C" w:rsidRDefault="00D630B3" w:rsidP="00FC2CC0">
            <w:r>
              <w:t xml:space="preserve">Virus: </w:t>
            </w:r>
            <w:r>
              <w:rPr>
                <w:i/>
                <w:iCs/>
              </w:rPr>
              <w:t>Varicella-zoster</w:t>
            </w:r>
          </w:p>
        </w:tc>
      </w:tr>
      <w:tr w:rsidR="00D630B3" w:rsidRPr="0016008C" w14:paraId="602499E7" w14:textId="77777777" w:rsidTr="00F670FC">
        <w:trPr>
          <w:trHeight w:val="394"/>
        </w:trPr>
        <w:tc>
          <w:tcPr>
            <w:tcW w:w="1831" w:type="dxa"/>
            <w:hideMark/>
          </w:tcPr>
          <w:p w14:paraId="09C6CF77" w14:textId="77777777" w:rsidR="00D630B3" w:rsidRPr="0016008C" w:rsidRDefault="00D630B3" w:rsidP="00FC2CC0">
            <w:r>
              <w:t>Sintomi</w:t>
            </w:r>
          </w:p>
        </w:tc>
        <w:tc>
          <w:tcPr>
            <w:tcW w:w="6893" w:type="dxa"/>
            <w:hideMark/>
          </w:tcPr>
          <w:p w14:paraId="2B11ACF2" w14:textId="77777777" w:rsidR="00D630B3" w:rsidRPr="0016008C" w:rsidRDefault="00D630B3" w:rsidP="00FC2CC0">
            <w:r>
              <w:t>Eruzioni vescicolari sul corpo e sulla testa.</w:t>
            </w:r>
          </w:p>
        </w:tc>
      </w:tr>
      <w:tr w:rsidR="00D630B3" w:rsidRPr="0016008C" w14:paraId="4168F862" w14:textId="77777777" w:rsidTr="00F670FC">
        <w:trPr>
          <w:trHeight w:val="394"/>
        </w:trPr>
        <w:tc>
          <w:tcPr>
            <w:tcW w:w="1831" w:type="dxa"/>
            <w:hideMark/>
          </w:tcPr>
          <w:p w14:paraId="77311286" w14:textId="77777777" w:rsidR="00D630B3" w:rsidRPr="0016008C" w:rsidRDefault="00D630B3" w:rsidP="00FC2CC0">
            <w:r>
              <w:t>Trasmissione</w:t>
            </w:r>
          </w:p>
        </w:tc>
        <w:tc>
          <w:tcPr>
            <w:tcW w:w="6893" w:type="dxa"/>
            <w:hideMark/>
          </w:tcPr>
          <w:p w14:paraId="30A09631" w14:textId="77777777" w:rsidR="00D630B3" w:rsidRPr="0016008C" w:rsidRDefault="00D630B3" w:rsidP="00FC2CC0">
            <w:r>
              <w:t>Contatto diretto con la pelle.</w:t>
            </w:r>
          </w:p>
          <w:p w14:paraId="1BAEA4DA" w14:textId="77777777" w:rsidR="00D630B3" w:rsidRPr="0016008C" w:rsidRDefault="00D630B3" w:rsidP="00FC2CC0">
            <w:r>
              <w:t>Diffusione tramite colpi di tosse e starnuti.</w:t>
            </w:r>
          </w:p>
          <w:p w14:paraId="15F70AE0" w14:textId="77777777" w:rsidR="00D630B3" w:rsidRPr="0016008C" w:rsidRDefault="00D630B3" w:rsidP="00FC2CC0">
            <w:r>
              <w:t xml:space="preserve">Respirare il virus nell'aria. </w:t>
            </w:r>
          </w:p>
        </w:tc>
      </w:tr>
      <w:tr w:rsidR="00D630B3" w:rsidRPr="0016008C" w14:paraId="032238F8" w14:textId="77777777" w:rsidTr="00F670FC">
        <w:trPr>
          <w:trHeight w:val="394"/>
        </w:trPr>
        <w:tc>
          <w:tcPr>
            <w:tcW w:w="1831" w:type="dxa"/>
            <w:hideMark/>
          </w:tcPr>
          <w:p w14:paraId="730DAC9A" w14:textId="77777777" w:rsidR="00D630B3" w:rsidRPr="0016008C" w:rsidRDefault="00D630B3" w:rsidP="00FC2CC0">
            <w:r>
              <w:t>Prevenzione</w:t>
            </w:r>
          </w:p>
        </w:tc>
        <w:tc>
          <w:tcPr>
            <w:tcW w:w="6893" w:type="dxa"/>
            <w:hideMark/>
          </w:tcPr>
          <w:p w14:paraId="6EA38A73" w14:textId="77777777" w:rsidR="00D630B3" w:rsidRPr="0016008C" w:rsidRDefault="00D630B3" w:rsidP="00FC2CC0">
            <w:r>
              <w:t xml:space="preserve">Vaccino. </w:t>
            </w:r>
          </w:p>
          <w:p w14:paraId="13035D62" w14:textId="77777777" w:rsidR="00D630B3" w:rsidRPr="0016008C" w:rsidRDefault="00D630B3" w:rsidP="00FC2CC0">
            <w:r>
              <w:t>Lavarsi le mani.</w:t>
            </w:r>
          </w:p>
        </w:tc>
      </w:tr>
      <w:tr w:rsidR="00D630B3" w:rsidRPr="0016008C" w14:paraId="52F982CA" w14:textId="77777777" w:rsidTr="00F670FC">
        <w:trPr>
          <w:trHeight w:val="394"/>
        </w:trPr>
        <w:tc>
          <w:tcPr>
            <w:tcW w:w="1831" w:type="dxa"/>
            <w:hideMark/>
          </w:tcPr>
          <w:p w14:paraId="52F036B1" w14:textId="77777777" w:rsidR="00D630B3" w:rsidRPr="0016008C" w:rsidRDefault="00D630B3" w:rsidP="00FC2CC0">
            <w:r>
              <w:t>Trattamento</w:t>
            </w:r>
          </w:p>
        </w:tc>
        <w:tc>
          <w:tcPr>
            <w:tcW w:w="6893" w:type="dxa"/>
            <w:hideMark/>
          </w:tcPr>
          <w:p w14:paraId="646F11C5" w14:textId="77777777" w:rsidR="00D630B3" w:rsidRPr="0016008C" w:rsidRDefault="00D630B3" w:rsidP="00FC2CC0">
            <w:r>
              <w:t>Riposo a letto e assunzione di liquidi.</w:t>
            </w:r>
          </w:p>
          <w:p w14:paraId="1409B1DF" w14:textId="77777777" w:rsidR="00D630B3" w:rsidRPr="0016008C" w:rsidRDefault="00D630B3" w:rsidP="00FC2CC0">
            <w:r>
              <w:t xml:space="preserve">Antivirali in alcuni casi di pazienti adulti. </w:t>
            </w:r>
          </w:p>
        </w:tc>
      </w:tr>
    </w:tbl>
    <w:p w14:paraId="6BF5722E" w14:textId="77777777" w:rsidR="00AE125F" w:rsidRDefault="00AE125F">
      <w:r>
        <w:br w:type="page"/>
      </w:r>
    </w:p>
    <w:bookmarkStart w:id="11" w:name="_Hlk112399527"/>
    <w:bookmarkStart w:id="12" w:name="_Hlk111194053"/>
    <w:bookmarkStart w:id="13" w:name="_Hlk92197963"/>
    <w:bookmarkEnd w:id="10"/>
    <w:p w14:paraId="0FA40222" w14:textId="2F95E739" w:rsidR="00FC2CC0" w:rsidRDefault="00AE125F" w:rsidP="00D630B3">
      <w:r>
        <w:rPr>
          <w:noProof/>
        </w:rPr>
        <w:lastRenderedPageBreak/>
        <mc:AlternateContent>
          <mc:Choice Requires="wpg">
            <w:drawing>
              <wp:anchor distT="0" distB="0" distL="114300" distR="114300" simplePos="0" relativeHeight="251994112" behindDoc="0" locked="0" layoutInCell="1" allowOverlap="1" wp14:anchorId="24D434E0" wp14:editId="1289636F">
                <wp:simplePos x="0" y="0"/>
                <wp:positionH relativeFrom="column">
                  <wp:posOffset>250751</wp:posOffset>
                </wp:positionH>
                <wp:positionV relativeFrom="paragraph">
                  <wp:posOffset>146641</wp:posOffset>
                </wp:positionV>
                <wp:extent cx="6231979" cy="9563336"/>
                <wp:effectExtent l="38100" t="19050" r="16510" b="38100"/>
                <wp:wrapNone/>
                <wp:docPr id="983" name="Group 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563336"/>
                          <a:chOff x="0" y="0"/>
                          <a:chExt cx="6231979" cy="9563336"/>
                        </a:xfrm>
                      </wpg:grpSpPr>
                      <wps:wsp>
                        <wps:cNvPr id="342"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Oval 23">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0"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03482" y="12847"/>
                            <a:ext cx="501015" cy="547370"/>
                          </a:xfrm>
                          <a:prstGeom prst="rect">
                            <a:avLst/>
                          </a:prstGeom>
                        </pic:spPr>
                      </pic:pic>
                    </wpg:wgp>
                  </a:graphicData>
                </a:graphic>
              </wp:anchor>
            </w:drawing>
          </mc:Choice>
          <mc:Fallback xmlns:oel="http://schemas.microsoft.com/office/2019/extlst">
            <w:pict>
              <v:group w14:anchorId="3F2F8C04" id="Group 983" o:spid="_x0000_s1026" alt="&quot;&quot;" style="position:absolute;margin-left:19.75pt;margin-top:11.55pt;width:490.7pt;height:753pt;z-index:251994112" coordsize="62319,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TcX2QMAACoLAAAOAAAAZHJzL2Uyb0RvYy54bWzsVttu2zYYvh/QdyB0&#10;3+hkybYQpyiSNhhQrEG6PQBNURJXimRJ2o7ffj8PUuK4XYIO6NUCRCbF/8RP33+4fPcwcrSn2jAp&#10;Nkl+kSWICiJbJvpN8tefH9+uEmQsFi3mUtBNcqQmeXf15rfLg2poIQfJW6oRGBGmOahNMlirmjQ1&#10;ZKAjNhdSUQGHndQjtrDVfdpqfADrI0+LLKvTg9St0pJQY+DtTThMrrz9rqPEfu46Qy3imwRis/6p&#10;/XPrnunVJW56jdXASAwD/0QUI2YCnM6mbrDFaKfZmamRES2N7OwFkWMqu44R6u8At8mzZ7e51XKn&#10;/F365tCrGSaA9hlOP22W/LG/04i1m2S9KhMk8AgfyftF7gXAc1B9A1K3Wn1Rdzq+6MPO3fih06P7&#10;hbugBw/scQaWPlhE4GVdlPl6uU4QgbN1VZdlWQfoyQDf50yPDB9e0Ewnx6mLbw7noIBG5hEp89+Q&#10;+jJgRf0HMA6DiFS5KCak7oFgWPScNuhe7kRLW3QttYB8QPkyoOc1Z+hMYwDFH+JWVMW6jtDM4GWr&#10;LC+qCF6ZZ+XS83aGADdKG3tL5YjcYpMAbUTrQvOUxPtPxnputvH74vbvBHUjB6bvMUdFtaxcrGAw&#10;ysJqMukUhfzIOPepwgU6bJJlDbkHAWHIWPPNezGSs9aJOQWj++011wisg3BZFKs8OjgR29I9dWbB&#10;HRfw475egMev7JFTZ42Le9oBR4FIRfDlqgOdHWBCqLB5OBpwS4PfKoO/ye2kEZ2BQWe5g3hn29HA&#10;JBmMTLZDlFHeqVJfXGbl7N8CC8qzhvcshZ2VRyak/p4BDreKnoP8BFKAxqG0le0ReKktv5ahxmFB&#10;BgkljljtlWNOuEz+Jckxl5HPnlyxiLwyDaq6Xpc1VIrzIlLVRZ071sFRXAdspgo0UTZmAeWcKePS&#10;N/I6SE9S7vUJG33PeWTVtp+wP5EKCVCucuDWuYnX8P5/tv8StitGGviPTRNWZ63g5eECtOxO0yQa&#10;GV9lY8T66069hf6usGVbxpk9+lkF+OKCEvs7RlwPcJsnXaUCbof+C+fOLSoWLoEnsaAElZmRT5J8&#10;NUjI6wGaD31vFNR6mL58up+Kp2574nELWTHVabeOd4OC8Wym+A48YV65kWQ3QsUNA5imHK4phRkg&#10;2xKkGzpuKcwT+vc2h2SF4c/CSKE0E9bF55oDcb0prK2mlgwuM12gj7G53Q86ZbXMysUKWjDUgbxY&#10;LXyfhYIcJ4YK5qg8dstqsXy5WZ70SRfJ0+bnwwqB+CXE5WuwH8i8bBwe3cT3dO+lHkfcq38A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CLoVuc4QAAAAsBAAAPAAAAZHJzL2Rvd25yZXYueG1sTI/BasMwEETv&#10;hf6D2EBvjSwbl9qxHEJoewqFJoXS28ba2CaWZCzFdv6+yqm5zTLDzNtiPeuOjTS41hoJYhkBI1NZ&#10;1Zpawvfh/fkVmPNoFHbWkIQrOViXjw8F5spO5ovGva9ZKDEuRwmN933Ouasa0uiWticTvJMdNPpw&#10;DjVXA06hXHc8jqIXrrE1YaHBnrYNVef9RUv4mHDaJOJt3J1P2+vvIf382QmS8mkxb1bAPM3+Pww3&#10;/IAOZWA62otRjnUSkiwNSQlxIoDd/CiOMmDHoNI4E8DLgt//UP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Dpk3F9kDAAAqCwAADgAAAAAAAAAAAAAAAAA6AgAA&#10;ZHJzL2Uyb0RvYy54bWxQSwECLQAKAAAAAAAAACEAP0GbDNcRAADXEQAAFAAAAAAAAAAAAAAAAAA/&#10;BgAAZHJzL21lZGlhL2ltYWdlMS5wbmdQSwECLQAUAAYACAAAACEAi6FbnOEAAAALAQAADwAAAAAA&#10;AAAAAAAAAABIGAAAZHJzL2Rvd25yZXYueG1sUEsBAi0AFAAGAAgAAAAhAKomDr68AAAAIQEAABkA&#10;AAAAAAAAAAAAAAAAVhkAAGRycy9fcmVscy9lMm9Eb2MueG1sLnJlbHNQSwUGAAAAAAYABgB8AQAA&#10;SRo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x9JxAAAANwAAAAPAAAAZHJzL2Rvd25yZXYueG1sRI9BawIx&#10;FITvBf9DeIK3mnUtRVejSKHgSagtFW/PzXOzmLysm7iu/74pFHocZuYbZrnunRUdtaH2rGAyzkAQ&#10;l17XXCn4+nx/noEIEVmj9UwKHhRgvRo8LbHQ/s4f1O1jJRKEQ4EKTIxNIWUoDTkMY98QJ+/sW4cx&#10;ybaSusV7gjsr8yx7lQ5rTgsGG3ozVF72N6dgtjXHm8XDrnOn7+s8n1uus4lSo2G/WYCI1Mf/8F97&#10;qxVMX3L4PZOOgFz9AAAA//8DAFBLAQItABQABgAIAAAAIQDb4fbL7gAAAIUBAAATAAAAAAAAAAAA&#10;AAAAAAAAAABbQ29udGVudF9UeXBlc10ueG1sUEsBAi0AFAAGAAgAAAAhAFr0LFu/AAAAFQEAAAsA&#10;AAAAAAAAAAAAAAAAHwEAAF9yZWxzLy5yZWxzUEsBAi0AFAAGAAgAAAAhAMuzH0nEAAAA3AAAAA8A&#10;AAAAAAAAAAAAAAAABwIAAGRycy9kb3ducmV2LnhtbFBLBQYAAAAAAwADALcAAAD4AgAAAAA=&#10;" filled="f" strokecolor="#732281" strokeweight="6pt">
                  <v:stroke joinstyle="bevel" endcap="square"/>
                </v:roundrect>
                <v:oval id="Oval 23"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6ixQAAANwAAAAPAAAAZHJzL2Rvd25yZXYueG1sRI9Ba8JA&#10;FITvhf6H5RV6qxtNkRJdRQrFHkTbKHp9ZJ/ZYPZtyK4x+fddoeBxmJlvmPmyt7XoqPWVYwXjUQKC&#10;uHC64lLBYf/19gHCB2SNtWNSMJCH5eL5aY6Zdjf+pS4PpYgQ9hkqMCE0mZS+MGTRj1xDHL2zay2G&#10;KNtS6hZvEW5rOUmSqbRYcVww2NCnoeKSX62CqXHp4dj9bPZ5vdusT+Nhe90OSr2+9KsZiEB9eIT/&#10;299aQfqewv1MPAJy8QcAAP//AwBQSwECLQAUAAYACAAAACEA2+H2y+4AAACFAQAAEwAAAAAAAAAA&#10;AAAAAAAAAAAAW0NvbnRlbnRfVHlwZXNdLnhtbFBLAQItABQABgAIAAAAIQBa9CxbvwAAABUBAAAL&#10;AAAAAAAAAAAAAAAAAB8BAABfcmVscy8ucmVsc1BLAQItABQABgAIAAAAIQDZjP6ixQAAANwAAAAP&#10;AAAAAAAAAAAAAAAAAAcCAABkcnMvZG93bnJldi54bWxQSwUGAAAAAAMAAwC3AAAA+QIAAAAA&#10;" fillcolor="white [3212]" strokecolor="#732281" strokeweight="3pt">
                  <v:stroke joinstyle="miter"/>
                </v:oval>
                <v:shape id="Picture 24"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zcwQAAANwAAAAPAAAAZHJzL2Rvd25yZXYueG1sRE/LisIw&#10;FN0L8w/hDszOpuML6TTKIChuXPgYcHlprm2xuSlJajt/bxaCy8N55+vBNOJBzteWFXwnKQjiwuqa&#10;SwWX83a8BOEDssbGMin4Jw/r1ccox0zbno/0OIVSxBD2GSqoQmgzKX1RkUGf2JY4cjfrDIYIXSm1&#10;wz6Gm0ZO0nQhDdYcGypsaVNRcT91RkHXHa7DTJ+L3pm//npYLqa7PSr19Tn8/oAINIS3+OXeawXT&#10;eZwfz8QjIFdPAAAA//8DAFBLAQItABQABgAIAAAAIQDb4fbL7gAAAIUBAAATAAAAAAAAAAAAAAAA&#10;AAAAAABbQ29udGVudF9UeXBlc10ueG1sUEsBAi0AFAAGAAgAAAAhAFr0LFu/AAAAFQEAAAsAAAAA&#10;AAAAAAAAAAAAHwEAAF9yZWxzLy5yZWxzUEsBAi0AFAAGAAgAAAAhAGjsvNzBAAAA3AAAAA8AAAAA&#10;AAAAAAAAAAAABwIAAGRycy9kb3ducmV2LnhtbFBLBQYAAAAAAwADALcAAAD1AgAAAAA=&#10;">
                  <v:imagedata r:id="rId98" o:title=""/>
                </v:shape>
              </v:group>
            </w:pict>
          </mc:Fallback>
        </mc:AlternateContent>
      </w:r>
      <w:r>
        <w:rPr>
          <w:noProof/>
        </w:rPr>
        <mc:AlternateContent>
          <mc:Choice Requires="wps">
            <w:drawing>
              <wp:inline distT="0" distB="0" distL="0" distR="0" wp14:anchorId="7ABDE57A" wp14:editId="3BB84F6C">
                <wp:extent cx="2479012" cy="276999"/>
                <wp:effectExtent l="0" t="0" r="0" b="0"/>
                <wp:docPr id="338"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63F65109" w14:textId="0A43BC5F" w:rsidR="00D7349F" w:rsidRPr="00980E07" w:rsidRDefault="00D7349F" w:rsidP="00980E07">
                            <w:pPr>
                              <w:pStyle w:val="2"/>
                              <w:spacing w:before="0"/>
                              <w:rPr>
                                <w:sz w:val="28"/>
                                <w:szCs w:val="18"/>
                              </w:rPr>
                            </w:pPr>
                            <w:r>
                              <w:rPr>
                                <w:sz w:val="28"/>
                                <w:szCs w:val="18"/>
                              </w:rPr>
                              <w:t>SW1 - Foglio degli esercizi "Abbina le malattie"</w:t>
                            </w:r>
                          </w:p>
                        </w:txbxContent>
                      </wps:txbx>
                      <wps:bodyPr wrap="none" rtlCol="0">
                        <a:spAutoFit/>
                      </wps:bodyPr>
                    </wps:wsp>
                  </a:graphicData>
                </a:graphic>
              </wp:inline>
            </w:drawing>
          </mc:Choice>
          <mc:Fallback xmlns:oel="http://schemas.microsoft.com/office/2019/extlst">
            <w:pict>
              <v:shape w14:anchorId="7ABDE57A" id="_x0000_s1632"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RXygQEAAPACAAAOAAAAZHJzL2Uyb0RvYy54bWysUttOwzAMfUfiH6K8s3YVt1XrEBfBCwIk&#10;4AOyNFkjNXEUh7X7e5xsbAjeEC9OYjvHx8eeX422Z2sV0IBr+HRScqachNa4VcPf3+5PLjnDKFwr&#10;enCq4RuF/GpxfDQffK0q6KBvVWAE4rAefMO7GH1dFCg7ZQVOwCtHQQ3BikjPsCraIAZCt31RleV5&#10;MUBofQCpEMl7tw3yRcbXWsn4rDWqyPqGE7eYbch2mWyxmIt6FYTvjNzREH9gYYVxVHQPdSeiYB/B&#10;/IKyRgZA0HEiwRagtZEq90DdTMsf3bx2wqvcC4mDfi8T/h+sfFq/+pfA4ngDIw0wCTJ4rJGcqZ9R&#10;B5tOYsooThJu9rKpMTJJzur0YlZOK84kxaqL89lslmCKw28fMD4osCxdGh5oLFktsX7EuE39SknF&#10;HNybvk/+A5V0i+NyZKZt+On07IvoEtoN8R9ohA13tGOchdjfQp53AkN//REJMNdJKNsfO3CSNTPd&#10;rUCa2/d3zjos6uITAAD//wMAUEsDBBQABgAIAAAAIQCLHIF62gAAAAQBAAAPAAAAZHJzL2Rvd25y&#10;ZXYueG1sTI/BTsMwEETvSPyDtUjcqN02VG0ap0IFztDCB2zjJU4Tr6PYbQNfj+ECl5VGM5p5W2xG&#10;14kzDaHxrGE6USCIK28arjW8vz3fLUGEiGyw80waPinApry+KjA3/sI7Ou9jLVIJhxw12Bj7XMpQ&#10;WXIYJr4nTt6HHxzGJIdamgEvqdx1cqbUQjpsOC1Y7GlrqWr3J6dhqdxL265mr8FlX9N7u330T/1R&#10;69ub8WENItIY/8Lwg5/QoUxMB39iE0SnIT0Sf2/y5iuVgThoyOYLkGUh/8OX3wAAAP//AwBQSwEC&#10;LQAUAAYACAAAACEAtoM4kv4AAADhAQAAEwAAAAAAAAAAAAAAAAAAAAAAW0NvbnRlbnRfVHlwZXNd&#10;LnhtbFBLAQItABQABgAIAAAAIQA4/SH/1gAAAJQBAAALAAAAAAAAAAAAAAAAAC8BAABfcmVscy8u&#10;cmVsc1BLAQItABQABgAIAAAAIQD4ZRXygQEAAPACAAAOAAAAAAAAAAAAAAAAAC4CAABkcnMvZTJv&#10;RG9jLnhtbFBLAQItABQABgAIAAAAIQCLHIF62gAAAAQBAAAPAAAAAAAAAAAAAAAAANsDAABkcnMv&#10;ZG93bnJldi54bWxQSwUGAAAAAAQABADzAAAA4gQAAAAA&#10;" filled="f" stroked="f">
                <v:textbox style="mso-fit-shape-to-text:t">
                  <w:txbxContent>
                    <w:p w14:paraId="63F65109" w14:textId="0A43BC5F" w:rsidR="00D7349F" w:rsidRPr="00980E07" w:rsidRDefault="00D7349F" w:rsidP="00980E07">
                      <w:pPr>
                        <w:pStyle w:val="Titolo2"/>
                        <w:spacing w:before="0"/>
                        <w:rPr>
                          <w:sz w:val="28"/>
                          <w:szCs w:val="18"/>
                        </w:rPr>
                      </w:pPr>
                      <w:r>
                        <w:rPr>
                          <w:sz w:val="28"/>
                          <w:szCs w:val="18"/>
                        </w:rPr>
                        <w:t>SW1 - Foglio degli esercizi "Abbina le malattie"</w:t>
                      </w:r>
                    </w:p>
                  </w:txbxContent>
                </v:textbox>
                <w10:anchorlock/>
              </v:shape>
            </w:pict>
          </mc:Fallback>
        </mc:AlternateContent>
      </w:r>
    </w:p>
    <w:p w14:paraId="474014C4" w14:textId="2D04AD9B" w:rsidR="00FC2CC0" w:rsidRDefault="00C231DB" w:rsidP="00AE125F">
      <w:pPr>
        <w:spacing w:after="0" w:line="240" w:lineRule="auto"/>
        <w:ind w:firstLine="720"/>
        <w:rPr>
          <w:rFonts w:eastAsia="Calibri" w:cs="Times New Roman"/>
          <w:szCs w:val="24"/>
        </w:rPr>
      </w:pPr>
      <w:r>
        <w:rPr>
          <w:noProof/>
        </w:rPr>
        <mc:AlternateContent>
          <mc:Choice Requires="wps">
            <w:drawing>
              <wp:inline distT="0" distB="0" distL="0" distR="0" wp14:anchorId="6CF7CB68" wp14:editId="28A1689A">
                <wp:extent cx="3550920" cy="523220"/>
                <wp:effectExtent l="0" t="0" r="0" b="0"/>
                <wp:docPr id="192" name="TextBox 2" descr="Disease Match&#10;"/>
                <wp:cNvGraphicFramePr/>
                <a:graphic xmlns:a="http://schemas.openxmlformats.org/drawingml/2006/main">
                  <a:graphicData uri="http://schemas.microsoft.com/office/word/2010/wordprocessingShape">
                    <wps:wsp>
                      <wps:cNvSpPr txBox="1"/>
                      <wps:spPr>
                        <a:xfrm>
                          <a:off x="0" y="0"/>
                          <a:ext cx="3550920" cy="523220"/>
                        </a:xfrm>
                        <a:prstGeom prst="rect">
                          <a:avLst/>
                        </a:prstGeom>
                        <a:noFill/>
                      </wps:spPr>
                      <wps:txbx>
                        <w:txbxContent>
                          <w:p w14:paraId="326419B1" w14:textId="77777777" w:rsidR="00D7349F" w:rsidRDefault="00D7349F" w:rsidP="00C231DB">
                            <w:r>
                              <w:rPr>
                                <w:color w:val="000000" w:themeColor="text1"/>
                                <w:sz w:val="56"/>
                                <w:szCs w:val="56"/>
                              </w:rPr>
                              <w:t>Abbina le malattie</w:t>
                            </w:r>
                          </w:p>
                        </w:txbxContent>
                      </wps:txbx>
                      <wps:bodyPr wrap="square" rtlCol="0">
                        <a:spAutoFit/>
                      </wps:bodyPr>
                    </wps:wsp>
                  </a:graphicData>
                </a:graphic>
              </wp:inline>
            </w:drawing>
          </mc:Choice>
          <mc:Fallback xmlns:oel="http://schemas.microsoft.com/office/2019/extlst">
            <w:pict>
              <v:shape w14:anchorId="6CF7CB68" id="_x0000_s1633" type="#_x0000_t202" alt="Disease Match&#10;" style="width:279.6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A5ZhQEAAPICAAAOAAAAZHJzL2Uyb0RvYy54bWysUsFu2zAMvQ/YPwi6L3bcpdiMOEW3orsM&#10;24B2H6DIUizAEjVSiZ2/H6WkybDdhl4oiqQeHx+1vpv9KA4GyUHo5HJRS2GCht6FXSd/Pj+++yAF&#10;JRV6NUIwnTwaknebt2/WU2xNAwOMvUHBIIHaKXZySCm2VUV6MF7RAqIJnLSAXiW+4q7qUU2M7seq&#10;qevbagLsI4I2RBx9OCXlpuBba3T6bi2ZJMZOMrdULBa7zbbarFW7QxUHp8801H+w8MoFbnqBelBJ&#10;iT26f6C80wgENi00+AqsddqUGXiaZf3XNE+DiqbMwuJQvMhErwervx2e4g8Uaf4EMy8wCzJFaomD&#10;eZ7Zos8nMxWcZwmPF9nMnITm4M1qVX9sOKU5t2puGvYZprq+jkjpiwEvstNJ5LUUtdThK6VT6UtJ&#10;bhbg0Y1jjl+pZC/N21m4vpPvl7cvRLfQH5n/xCvsJP3aKzRSYBo/Q9l4hqN4v08MWTplnNObMzwL&#10;W7ieP0He3J/3UnX9qpvfAAAA//8DAFBLAwQUAAYACAAAACEADjFb9doAAAAEAQAADwAAAGRycy9k&#10;b3ducmV2LnhtbEyPzU7DMBCE70i8g7VI3KjTiKAS4lQVPxIHLpRw38bbJGq8juJtk749hgu9rDSa&#10;0cy3xXp2vTrRGDrPBpaLBBRx7W3HjYHq6+1uBSoIssXeMxk4U4B1eX1VYG79xJ902kqjYgmHHA20&#10;IkOudahbchgWfiCO3t6PDiXKsdF2xCmWu16nSfKgHXYcF1oc6Lml+rA9OgMidrM8V68uvH/PHy9T&#10;m9QZVsbc3sybJ1BCs/yH4Rc/okMZmXb+yDao3kB8RP5u9LLsMQW1M7BK70GXhb6EL38AAAD//wMA&#10;UEsBAi0AFAAGAAgAAAAhALaDOJL+AAAA4QEAABMAAAAAAAAAAAAAAAAAAAAAAFtDb250ZW50X1R5&#10;cGVzXS54bWxQSwECLQAUAAYACAAAACEAOP0h/9YAAACUAQAACwAAAAAAAAAAAAAAAAAvAQAAX3Jl&#10;bHMvLnJlbHNQSwECLQAUAAYACAAAACEAnQgOWYUBAADyAgAADgAAAAAAAAAAAAAAAAAuAgAAZHJz&#10;L2Uyb0RvYy54bWxQSwECLQAUAAYACAAAACEADjFb9doAAAAEAQAADwAAAAAAAAAAAAAAAADfAwAA&#10;ZHJzL2Rvd25yZXYueG1sUEsFBgAAAAAEAAQA8wAAAOYEAAAAAA==&#10;" filled="f" stroked="f">
                <v:textbox style="mso-fit-shape-to-text:t">
                  <w:txbxContent>
                    <w:p w14:paraId="326419B1" w14:textId="77777777" w:rsidR="00D7349F" w:rsidRDefault="00D7349F" w:rsidP="00C231DB">
                      <w:r>
                        <w:rPr>
                          <w:color w:val="000000" w:themeColor="text1"/>
                          <w:sz w:val="56"/>
                          <w:szCs w:val="56"/>
                        </w:rPr>
                        <w:t>Abbina le malattie</w:t>
                      </w:r>
                    </w:p>
                  </w:txbxContent>
                </v:textbox>
                <w10:anchorlock/>
              </v:shape>
            </w:pict>
          </mc:Fallback>
        </mc:AlternateContent>
      </w:r>
    </w:p>
    <w:p w14:paraId="4B8B8E5B" w14:textId="543C701B" w:rsidR="00FC2CC0" w:rsidRDefault="00C231DB" w:rsidP="00AE125F">
      <w:pPr>
        <w:spacing w:after="0" w:line="240" w:lineRule="auto"/>
        <w:ind w:firstLine="720"/>
        <w:rPr>
          <w:rFonts w:eastAsia="Calibri" w:cs="Times New Roman"/>
          <w:szCs w:val="24"/>
        </w:rPr>
      </w:pPr>
      <w:r>
        <w:rPr>
          <w:noProof/>
        </w:rPr>
        <mc:AlternateContent>
          <mc:Choice Requires="wps">
            <w:drawing>
              <wp:inline distT="0" distB="0" distL="0" distR="0" wp14:anchorId="48D3EE69" wp14:editId="67F94DA9">
                <wp:extent cx="5732178" cy="937895"/>
                <wp:effectExtent l="0" t="0" r="20955"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732178"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26A0E7A7" w14:textId="77777777" w:rsidR="00D7349F" w:rsidRDefault="00D7349F" w:rsidP="00FC2CC0">
                            <w:pPr>
                              <w:spacing w:after="0"/>
                            </w:pPr>
                            <w:r>
                              <w:rPr>
                                <w:color w:val="000000"/>
                              </w:rPr>
                              <w:t>Procedimento:</w:t>
                            </w:r>
                          </w:p>
                          <w:p w14:paraId="05E3BD33" w14:textId="77777777" w:rsidR="00D7349F" w:rsidRDefault="00D7349F" w:rsidP="00FC2CC0">
                            <w:pPr>
                              <w:spacing w:after="0"/>
                            </w:pPr>
                            <w:r>
                              <w:rPr>
                                <w:color w:val="000000"/>
                              </w:rPr>
                              <w:t>1. Raggruppa le tessere sulle malattie in base alla categoria di ogni casella.</w:t>
                            </w:r>
                          </w:p>
                          <w:p w14:paraId="0CDE049A" w14:textId="77777777" w:rsidR="00D7349F" w:rsidRDefault="00D7349F" w:rsidP="00FC2CC0">
                            <w:pPr>
                              <w:spacing w:after="0"/>
                            </w:pPr>
                            <w:r>
                              <w:rPr>
                                <w:color w:val="000000"/>
                              </w:rPr>
                              <w:t>2. Noti somiglianze o differenze tra le malattie in base a ciascuna delle categorie?</w:t>
                            </w:r>
                          </w:p>
                        </w:txbxContent>
                      </wps:txbx>
                      <wps:bodyPr wrap="square" rtlCol="0" anchor="ctr">
                        <a:noAutofit/>
                      </wps:bodyPr>
                    </wps:wsp>
                  </a:graphicData>
                </a:graphic>
              </wp:inline>
            </w:drawing>
          </mc:Choice>
          <mc:Fallback xmlns:oel="http://schemas.microsoft.com/office/2019/extlst">
            <w:pict>
              <v:roundrect w14:anchorId="48D3EE69" id="Rectangle: Rounded Corners 13" o:spid="_x0000_s1634" alt="Procedure:&#10;1. Group your disease cards according to the heading in each box.&#10;2. Do you notice any similarities or differences between the diseases based on each of the headings?&#10;" style="width:451.35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pJbCwIAABsEAAAOAAAAZHJzL2Uyb0RvYy54bWysU9ty2yAQfe9M/4HhvZblNJHjsZxp43Ff&#10;2ibTNB+AEUjMAEsBW/Lfd0G+1O1bJy9cFjicPXt2+TAYTfbCBwW2puVkSomwHBpl25q+/tx8mFMS&#10;IrMN02BFTQ8i0IfV+3fL3i3EDDrQjfAEQWxY9K6mXYxuURSBd8KwMAEnLB5K8IZF3Pq2aDzrEd3o&#10;Yjad3hU9+MZ54CIEjK7HQ7rK+FIKHp+kDCISXVPkFvPo87hNY7FaskXrmesUP9Jg/8HCMGXx0zPU&#10;mkVGdl79A2UU9xBAxgkHU4CUioucA2ZTTv/K5qVjTuRcUJzgzjKFt4Pl3/cv7tmjDL0Li4DLlMUg&#10;vUkz8iNDFutwFksMkXAM3lY3s7LC8nI8u7+p5ve3Sc3i8tr5EL8IMCQtauphZ5sfWJEsFNt/DXG8&#10;f7qXfgygVbNRWueNb7eP2pM9w+pV5ezzfJPf6p35Bs0YRhNMj2XEMBZ7DM8vYaZdx8bo3SmKLMMI&#10;nhlf/aot6dHKswpxCWdoSqlZxKVxTU2DbSlhukW38+gznavX2bnizDoO5VGVq1sp5TUL3UgrH41W&#10;NCpiP2hlappTyKkhW22TICI7+ijcpWBpFYftQBQS/FhWCSrFttAcnj3p0d5I/NeOeUGJj/oRxm5g&#10;lneAzXBKxMKnXQSpcl0uAChR2qADs1jHbkkW/3Ofb116evUbAAD//wMAUEsDBBQABgAIAAAAIQAh&#10;8gkZ2gAAAAUBAAAPAAAAZHJzL2Rvd25yZXYueG1sTI/BTsMwEETvSPyDtUjcqE2pSBPiVEBVceHS&#10;wgc48TaOiNchdtPw9yxc4DLSakYzb8vN7Hsx4Ri7QBpuFwoEUhNsR62G97fdzRpETIas6QOhhi+M&#10;sKkuL0pT2HCmPU6H1AouoVgYDS6loZAyNg69iYswILF3DKM3ic+xlXY0Zy73vVwqdS+96YgXnBnw&#10;2WHzcTh5Dav81R2Hdf3UbT9xN73kar+9U1pfX82PDyASzukvDD/4jA4VM9XhRDaKXgM/kn6VvVwt&#10;MxA1h1ZZBrIq5X/66hsAAP//AwBQSwECLQAUAAYACAAAACEAtoM4kv4AAADhAQAAEwAAAAAAAAAA&#10;AAAAAAAAAAAAW0NvbnRlbnRfVHlwZXNdLnhtbFBLAQItABQABgAIAAAAIQA4/SH/1gAAAJQBAAAL&#10;AAAAAAAAAAAAAAAAAC8BAABfcmVscy8ucmVsc1BLAQItABQABgAIAAAAIQD7WpJbCwIAABsEAAAO&#10;AAAAAAAAAAAAAAAAAC4CAABkcnMvZTJvRG9jLnhtbFBLAQItABQABgAIAAAAIQAh8gkZ2gAAAAUB&#10;AAAPAAAAAAAAAAAAAAAAAGUEAABkcnMvZG93bnJldi54bWxQSwUGAAAAAAQABADzAAAAbAUAAAAA&#10;" fillcolor="#e6cdf0" strokecolor="black [3213]" strokeweight="1pt">
                <v:fill opacity="39321f"/>
                <v:stroke joinstyle="miter"/>
                <v:textbox>
                  <w:txbxContent>
                    <w:p w14:paraId="26A0E7A7" w14:textId="77777777" w:rsidR="00D7349F" w:rsidRDefault="00D7349F" w:rsidP="00FC2CC0">
                      <w:pPr>
                        <w:spacing w:after="0"/>
                      </w:pPr>
                      <w:r>
                        <w:rPr>
                          <w:color w:val="000000"/>
                        </w:rPr>
                        <w:t>Procedimento:</w:t>
                      </w:r>
                    </w:p>
                    <w:p w14:paraId="05E3BD33" w14:textId="77777777" w:rsidR="00D7349F" w:rsidRDefault="00D7349F" w:rsidP="00FC2CC0">
                      <w:pPr>
                        <w:spacing w:after="0"/>
                      </w:pPr>
                      <w:r>
                        <w:rPr>
                          <w:color w:val="000000"/>
                        </w:rPr>
                        <w:t>1. Raggruppa le tessere sulle malattie in base alla categoria di ogni casella.</w:t>
                      </w:r>
                    </w:p>
                    <w:p w14:paraId="0CDE049A" w14:textId="77777777" w:rsidR="00D7349F" w:rsidRDefault="00D7349F" w:rsidP="00FC2CC0">
                      <w:pPr>
                        <w:spacing w:after="0"/>
                      </w:pPr>
                      <w:r>
                        <w:rPr>
                          <w:color w:val="000000"/>
                        </w:rPr>
                        <w:t>2. Noti somiglianze o differenze tra le malattie in base a ciascuna delle categorie?</w:t>
                      </w:r>
                    </w:p>
                  </w:txbxContent>
                </v:textbox>
                <w10:anchorlock/>
              </v:roundrect>
            </w:pict>
          </mc:Fallback>
        </mc:AlternateContent>
      </w:r>
    </w:p>
    <w:p w14:paraId="2AEE5F98" w14:textId="77777777" w:rsidR="00FC2CC0" w:rsidRPr="00FE56A5" w:rsidRDefault="00FC2CC0" w:rsidP="00FC2CC0">
      <w:pPr>
        <w:spacing w:after="0" w:line="240" w:lineRule="auto"/>
        <w:rPr>
          <w:rFonts w:eastAsia="Calibri" w:cs="Times New Roman"/>
          <w:szCs w:val="24"/>
        </w:rPr>
      </w:pPr>
    </w:p>
    <w:tbl>
      <w:tblPr>
        <w:tblStyle w:val="a8"/>
        <w:tblW w:w="9041" w:type="dxa"/>
        <w:tblInd w:w="704" w:type="dxa"/>
        <w:tblLook w:val="0420" w:firstRow="1" w:lastRow="0" w:firstColumn="0" w:lastColumn="0" w:noHBand="0" w:noVBand="1"/>
      </w:tblPr>
      <w:tblGrid>
        <w:gridCol w:w="2953"/>
        <w:gridCol w:w="6088"/>
      </w:tblGrid>
      <w:tr w:rsidR="00FC2CC0" w:rsidRPr="00FE56A5" w14:paraId="4B97BECD" w14:textId="77777777" w:rsidTr="00F670FC">
        <w:trPr>
          <w:trHeight w:val="178"/>
        </w:trPr>
        <w:tc>
          <w:tcPr>
            <w:tcW w:w="2953" w:type="dxa"/>
            <w:shd w:val="clear" w:color="auto" w:fill="E3D5FF"/>
            <w:hideMark/>
          </w:tcPr>
          <w:p w14:paraId="00696D16" w14:textId="77777777" w:rsidR="00FC2CC0" w:rsidRPr="00FE56A5" w:rsidRDefault="00FC2CC0" w:rsidP="00FC2CC0">
            <w:pPr>
              <w:rPr>
                <w:rFonts w:eastAsia="Times New Roman" w:cs="Arial"/>
                <w:sz w:val="36"/>
                <w:szCs w:val="36"/>
              </w:rPr>
            </w:pPr>
            <w:r>
              <w:rPr>
                <w:color w:val="000000"/>
                <w:sz w:val="28"/>
                <w:szCs w:val="28"/>
              </w:rPr>
              <w:t>1.Microbo infettivo</w:t>
            </w:r>
          </w:p>
        </w:tc>
        <w:tc>
          <w:tcPr>
            <w:tcW w:w="6088" w:type="dxa"/>
            <w:shd w:val="clear" w:color="auto" w:fill="E3D5FF"/>
            <w:hideMark/>
          </w:tcPr>
          <w:p w14:paraId="678A9C36" w14:textId="77777777" w:rsidR="00FC2CC0" w:rsidRPr="00FE56A5" w:rsidRDefault="00FC2CC0" w:rsidP="00FC2CC0">
            <w:pPr>
              <w:rPr>
                <w:rFonts w:eastAsia="Times New Roman" w:cs="Arial"/>
                <w:sz w:val="36"/>
                <w:szCs w:val="36"/>
              </w:rPr>
            </w:pPr>
            <w:r>
              <w:rPr>
                <w:color w:val="000000"/>
                <w:sz w:val="28"/>
                <w:szCs w:val="28"/>
              </w:rPr>
              <w:t>Malattia</w:t>
            </w:r>
          </w:p>
        </w:tc>
      </w:tr>
      <w:tr w:rsidR="00FC2CC0" w:rsidRPr="00FE56A5" w14:paraId="770C8C1F" w14:textId="77777777" w:rsidTr="00F670FC">
        <w:trPr>
          <w:trHeight w:val="169"/>
        </w:trPr>
        <w:tc>
          <w:tcPr>
            <w:tcW w:w="2953" w:type="dxa"/>
            <w:hideMark/>
          </w:tcPr>
          <w:p w14:paraId="177F9804" w14:textId="77777777" w:rsidR="00FC2CC0" w:rsidRPr="00FE56A5" w:rsidRDefault="00FC2CC0" w:rsidP="00FC2CC0">
            <w:pPr>
              <w:rPr>
                <w:rFonts w:eastAsia="Times New Roman" w:cs="Arial"/>
                <w:szCs w:val="24"/>
              </w:rPr>
            </w:pPr>
            <w:r>
              <w:rPr>
                <w:color w:val="000000"/>
                <w:szCs w:val="24"/>
              </w:rPr>
              <w:t>Batteri</w:t>
            </w:r>
          </w:p>
        </w:tc>
        <w:tc>
          <w:tcPr>
            <w:tcW w:w="6088" w:type="dxa"/>
          </w:tcPr>
          <w:p w14:paraId="14F78741" w14:textId="15EAB8BD" w:rsidR="00FC2CC0" w:rsidRPr="00FE56A5" w:rsidRDefault="00FC2CC0" w:rsidP="00FC2CC0">
            <w:pPr>
              <w:rPr>
                <w:rFonts w:eastAsia="Times New Roman" w:cs="Arial"/>
                <w:szCs w:val="24"/>
                <w:lang w:eastAsia="en-GB"/>
              </w:rPr>
            </w:pPr>
          </w:p>
        </w:tc>
      </w:tr>
      <w:tr w:rsidR="00FC2CC0" w:rsidRPr="00FE56A5" w14:paraId="071DAB72" w14:textId="77777777" w:rsidTr="00F670FC">
        <w:trPr>
          <w:trHeight w:val="169"/>
        </w:trPr>
        <w:tc>
          <w:tcPr>
            <w:tcW w:w="2953" w:type="dxa"/>
            <w:hideMark/>
          </w:tcPr>
          <w:p w14:paraId="3768745A" w14:textId="77777777" w:rsidR="00FC2CC0" w:rsidRPr="00FE56A5" w:rsidRDefault="00FC2CC0" w:rsidP="00FC2CC0">
            <w:pPr>
              <w:rPr>
                <w:rFonts w:eastAsia="Times New Roman" w:cs="Arial"/>
                <w:szCs w:val="24"/>
              </w:rPr>
            </w:pPr>
            <w:r>
              <w:rPr>
                <w:color w:val="000000"/>
                <w:szCs w:val="24"/>
              </w:rPr>
              <w:t>Virus</w:t>
            </w:r>
          </w:p>
        </w:tc>
        <w:tc>
          <w:tcPr>
            <w:tcW w:w="6088" w:type="dxa"/>
          </w:tcPr>
          <w:p w14:paraId="3D447A89" w14:textId="68BDE5B4" w:rsidR="00FC2CC0" w:rsidRPr="00FE56A5" w:rsidRDefault="00FC2CC0" w:rsidP="00FC2CC0">
            <w:pPr>
              <w:rPr>
                <w:rFonts w:eastAsia="Times New Roman" w:cs="Arial"/>
                <w:szCs w:val="24"/>
                <w:lang w:eastAsia="en-GB"/>
              </w:rPr>
            </w:pPr>
          </w:p>
        </w:tc>
      </w:tr>
      <w:tr w:rsidR="00FC2CC0" w:rsidRPr="00FE56A5" w14:paraId="2029778C" w14:textId="77777777" w:rsidTr="00F670FC">
        <w:trPr>
          <w:trHeight w:val="97"/>
        </w:trPr>
        <w:tc>
          <w:tcPr>
            <w:tcW w:w="2953" w:type="dxa"/>
            <w:hideMark/>
          </w:tcPr>
          <w:p w14:paraId="1846E771" w14:textId="77777777" w:rsidR="00FC2CC0" w:rsidRPr="00FE56A5" w:rsidRDefault="00FC2CC0" w:rsidP="00FC2CC0">
            <w:pPr>
              <w:rPr>
                <w:rFonts w:eastAsia="Times New Roman" w:cs="Arial"/>
                <w:szCs w:val="24"/>
              </w:rPr>
            </w:pPr>
            <w:r>
              <w:rPr>
                <w:color w:val="000000"/>
                <w:szCs w:val="24"/>
              </w:rPr>
              <w:t>Funghi</w:t>
            </w:r>
          </w:p>
        </w:tc>
        <w:tc>
          <w:tcPr>
            <w:tcW w:w="6088" w:type="dxa"/>
          </w:tcPr>
          <w:p w14:paraId="7329A846" w14:textId="58220953" w:rsidR="00FC2CC0" w:rsidRPr="00FE56A5" w:rsidRDefault="00FC2CC0" w:rsidP="00FC2CC0">
            <w:pPr>
              <w:rPr>
                <w:rFonts w:eastAsia="Times New Roman" w:cs="Arial"/>
                <w:szCs w:val="24"/>
                <w:lang w:eastAsia="en-GB"/>
              </w:rPr>
            </w:pPr>
          </w:p>
        </w:tc>
      </w:tr>
    </w:tbl>
    <w:p w14:paraId="71DC01E9" w14:textId="52643638" w:rsidR="00FC2CC0" w:rsidRPr="00FE56A5" w:rsidRDefault="00FC2CC0" w:rsidP="00FC2CC0">
      <w:pPr>
        <w:spacing w:after="0" w:line="240" w:lineRule="auto"/>
        <w:rPr>
          <w:rFonts w:eastAsia="Calibri" w:cs="Times New Roman"/>
          <w:szCs w:val="24"/>
        </w:rPr>
      </w:pPr>
    </w:p>
    <w:tbl>
      <w:tblPr>
        <w:tblStyle w:val="a8"/>
        <w:tblW w:w="9051" w:type="dxa"/>
        <w:tblInd w:w="704" w:type="dxa"/>
        <w:tblLook w:val="0420" w:firstRow="1" w:lastRow="0" w:firstColumn="0" w:lastColumn="0" w:noHBand="0" w:noVBand="1"/>
      </w:tblPr>
      <w:tblGrid>
        <w:gridCol w:w="3026"/>
        <w:gridCol w:w="6025"/>
      </w:tblGrid>
      <w:tr w:rsidR="00FC2CC0" w:rsidRPr="00FE56A5" w14:paraId="71727C87" w14:textId="77777777" w:rsidTr="00F670FC">
        <w:trPr>
          <w:trHeight w:val="76"/>
        </w:trPr>
        <w:tc>
          <w:tcPr>
            <w:tcW w:w="3026" w:type="dxa"/>
            <w:shd w:val="clear" w:color="auto" w:fill="E3D5FF"/>
            <w:hideMark/>
          </w:tcPr>
          <w:p w14:paraId="20422F7F" w14:textId="77777777" w:rsidR="00FC2CC0" w:rsidRPr="00FE56A5" w:rsidRDefault="00FC2CC0" w:rsidP="00FC2CC0">
            <w:pPr>
              <w:rPr>
                <w:rFonts w:eastAsia="Times New Roman" w:cs="Arial"/>
                <w:sz w:val="36"/>
                <w:szCs w:val="36"/>
              </w:rPr>
            </w:pPr>
            <w:r>
              <w:rPr>
                <w:color w:val="000000"/>
                <w:sz w:val="28"/>
                <w:szCs w:val="28"/>
              </w:rPr>
              <w:t>2.Sintomi</w:t>
            </w:r>
          </w:p>
        </w:tc>
        <w:tc>
          <w:tcPr>
            <w:tcW w:w="6025" w:type="dxa"/>
            <w:shd w:val="clear" w:color="auto" w:fill="E3D5FF"/>
            <w:hideMark/>
          </w:tcPr>
          <w:p w14:paraId="2624EBB0" w14:textId="77777777" w:rsidR="00FC2CC0" w:rsidRPr="00FE56A5" w:rsidRDefault="00FC2CC0" w:rsidP="00FC2CC0">
            <w:pPr>
              <w:rPr>
                <w:rFonts w:eastAsia="Times New Roman" w:cs="Arial"/>
                <w:sz w:val="36"/>
                <w:szCs w:val="36"/>
              </w:rPr>
            </w:pPr>
            <w:r>
              <w:rPr>
                <w:color w:val="000000"/>
                <w:sz w:val="28"/>
                <w:szCs w:val="28"/>
              </w:rPr>
              <w:t>Malattia</w:t>
            </w:r>
          </w:p>
        </w:tc>
      </w:tr>
      <w:tr w:rsidR="00FC2CC0" w:rsidRPr="00FE56A5" w14:paraId="796B72E9" w14:textId="77777777" w:rsidTr="00F670FC">
        <w:trPr>
          <w:trHeight w:val="149"/>
        </w:trPr>
        <w:tc>
          <w:tcPr>
            <w:tcW w:w="3026" w:type="dxa"/>
            <w:hideMark/>
          </w:tcPr>
          <w:p w14:paraId="50202CB8" w14:textId="77777777" w:rsidR="00FC2CC0" w:rsidRPr="00FE56A5" w:rsidRDefault="00FC2CC0" w:rsidP="00FC2CC0">
            <w:pPr>
              <w:rPr>
                <w:rFonts w:eastAsia="Times New Roman" w:cs="Arial"/>
                <w:szCs w:val="24"/>
              </w:rPr>
            </w:pPr>
            <w:r>
              <w:rPr>
                <w:color w:val="000000"/>
                <w:szCs w:val="24"/>
              </w:rPr>
              <w:t>Asintomatica</w:t>
            </w:r>
          </w:p>
        </w:tc>
        <w:tc>
          <w:tcPr>
            <w:tcW w:w="6025" w:type="dxa"/>
          </w:tcPr>
          <w:p w14:paraId="7D607B69" w14:textId="2CCC9450" w:rsidR="00FC2CC0" w:rsidRPr="00FE56A5" w:rsidRDefault="00FC2CC0" w:rsidP="00FC2CC0">
            <w:pPr>
              <w:rPr>
                <w:rFonts w:eastAsia="Times New Roman" w:cs="Arial"/>
                <w:szCs w:val="24"/>
                <w:lang w:eastAsia="en-GB"/>
              </w:rPr>
            </w:pPr>
          </w:p>
        </w:tc>
      </w:tr>
      <w:tr w:rsidR="00FC2CC0" w:rsidRPr="00FE56A5" w14:paraId="149D60B1" w14:textId="77777777" w:rsidTr="00F670FC">
        <w:trPr>
          <w:trHeight w:val="149"/>
        </w:trPr>
        <w:tc>
          <w:tcPr>
            <w:tcW w:w="3026" w:type="dxa"/>
            <w:hideMark/>
          </w:tcPr>
          <w:p w14:paraId="2A2459F2" w14:textId="77777777" w:rsidR="00FC2CC0" w:rsidRPr="00FE56A5" w:rsidRDefault="00FC2CC0" w:rsidP="00FC2CC0">
            <w:pPr>
              <w:rPr>
                <w:rFonts w:eastAsia="Times New Roman" w:cs="Arial"/>
                <w:szCs w:val="24"/>
              </w:rPr>
            </w:pPr>
            <w:r>
              <w:rPr>
                <w:color w:val="000000"/>
                <w:szCs w:val="24"/>
              </w:rPr>
              <w:t>Febbre</w:t>
            </w:r>
          </w:p>
        </w:tc>
        <w:tc>
          <w:tcPr>
            <w:tcW w:w="6025" w:type="dxa"/>
          </w:tcPr>
          <w:p w14:paraId="4F9B51C9" w14:textId="3F628EC3" w:rsidR="00FC2CC0" w:rsidRPr="00FE56A5" w:rsidRDefault="00FC2CC0" w:rsidP="00FC2CC0">
            <w:pPr>
              <w:rPr>
                <w:rFonts w:eastAsia="Times New Roman" w:cs="Arial"/>
                <w:szCs w:val="24"/>
                <w:lang w:eastAsia="en-GB"/>
              </w:rPr>
            </w:pPr>
          </w:p>
        </w:tc>
      </w:tr>
      <w:tr w:rsidR="00FC2CC0" w:rsidRPr="00FE56A5" w14:paraId="15967AE9" w14:textId="77777777" w:rsidTr="00F670FC">
        <w:trPr>
          <w:trHeight w:val="149"/>
        </w:trPr>
        <w:tc>
          <w:tcPr>
            <w:tcW w:w="3026" w:type="dxa"/>
            <w:hideMark/>
          </w:tcPr>
          <w:p w14:paraId="74932384" w14:textId="77777777" w:rsidR="00FC2CC0" w:rsidRPr="00FE56A5" w:rsidRDefault="00FC2CC0" w:rsidP="00FC2CC0">
            <w:pPr>
              <w:rPr>
                <w:rFonts w:eastAsia="Times New Roman" w:cs="Arial"/>
                <w:szCs w:val="24"/>
              </w:rPr>
            </w:pPr>
            <w:r>
              <w:rPr>
                <w:color w:val="000000"/>
                <w:szCs w:val="24"/>
              </w:rPr>
              <w:t>Eruzione cutanea</w:t>
            </w:r>
          </w:p>
        </w:tc>
        <w:tc>
          <w:tcPr>
            <w:tcW w:w="6025" w:type="dxa"/>
          </w:tcPr>
          <w:p w14:paraId="4BC66827" w14:textId="430BB68A" w:rsidR="00FC2CC0" w:rsidRPr="00FE56A5" w:rsidRDefault="00FC2CC0" w:rsidP="00FC2CC0">
            <w:pPr>
              <w:rPr>
                <w:rFonts w:eastAsia="Times New Roman" w:cs="Arial"/>
                <w:szCs w:val="24"/>
                <w:lang w:eastAsia="en-GB"/>
              </w:rPr>
            </w:pPr>
          </w:p>
        </w:tc>
      </w:tr>
      <w:tr w:rsidR="00FC2CC0" w:rsidRPr="00FE56A5" w14:paraId="20A8F013" w14:textId="77777777" w:rsidTr="00F670FC">
        <w:trPr>
          <w:trHeight w:val="149"/>
        </w:trPr>
        <w:tc>
          <w:tcPr>
            <w:tcW w:w="3026" w:type="dxa"/>
            <w:hideMark/>
          </w:tcPr>
          <w:p w14:paraId="48F5EED9" w14:textId="77777777" w:rsidR="00FC2CC0" w:rsidRPr="00FE56A5" w:rsidRDefault="00FC2CC0" w:rsidP="00FC2CC0">
            <w:pPr>
              <w:rPr>
                <w:rFonts w:eastAsia="Times New Roman" w:cs="Arial"/>
                <w:szCs w:val="24"/>
              </w:rPr>
            </w:pPr>
            <w:r>
              <w:rPr>
                <w:color w:val="000000"/>
                <w:szCs w:val="24"/>
              </w:rPr>
              <w:t>Mal di gola</w:t>
            </w:r>
          </w:p>
        </w:tc>
        <w:tc>
          <w:tcPr>
            <w:tcW w:w="6025" w:type="dxa"/>
          </w:tcPr>
          <w:p w14:paraId="1DD8C922" w14:textId="3366B4F5" w:rsidR="00FC2CC0" w:rsidRPr="00FE56A5" w:rsidRDefault="00FC2CC0" w:rsidP="00FC2CC0">
            <w:pPr>
              <w:rPr>
                <w:rFonts w:eastAsia="Times New Roman" w:cs="Arial"/>
                <w:szCs w:val="24"/>
                <w:lang w:eastAsia="en-GB"/>
              </w:rPr>
            </w:pPr>
          </w:p>
        </w:tc>
      </w:tr>
      <w:tr w:rsidR="00FC2CC0" w:rsidRPr="00FE56A5" w14:paraId="4AA9944B" w14:textId="77777777" w:rsidTr="00F670FC">
        <w:trPr>
          <w:trHeight w:val="149"/>
        </w:trPr>
        <w:tc>
          <w:tcPr>
            <w:tcW w:w="3026" w:type="dxa"/>
            <w:hideMark/>
          </w:tcPr>
          <w:p w14:paraId="0C0ED0C3" w14:textId="77777777" w:rsidR="00FC2CC0" w:rsidRPr="00FE56A5" w:rsidRDefault="00FC2CC0" w:rsidP="00FC2CC0">
            <w:pPr>
              <w:rPr>
                <w:rFonts w:eastAsia="Times New Roman" w:cs="Arial"/>
                <w:szCs w:val="24"/>
              </w:rPr>
            </w:pPr>
            <w:r>
              <w:rPr>
                <w:color w:val="000000"/>
                <w:szCs w:val="24"/>
              </w:rPr>
              <w:t>Stanchezza</w:t>
            </w:r>
          </w:p>
        </w:tc>
        <w:tc>
          <w:tcPr>
            <w:tcW w:w="6025" w:type="dxa"/>
          </w:tcPr>
          <w:p w14:paraId="2F6B83BC" w14:textId="0638F944" w:rsidR="00FC2CC0" w:rsidRPr="00FE56A5" w:rsidRDefault="00FC2CC0" w:rsidP="00FC2CC0">
            <w:pPr>
              <w:rPr>
                <w:rFonts w:eastAsia="Times New Roman" w:cs="Arial"/>
                <w:szCs w:val="24"/>
                <w:lang w:eastAsia="en-GB"/>
              </w:rPr>
            </w:pPr>
          </w:p>
        </w:tc>
      </w:tr>
      <w:tr w:rsidR="00FC2CC0" w:rsidRPr="00FE56A5" w14:paraId="70ECAD5B" w14:textId="77777777" w:rsidTr="00F670FC">
        <w:trPr>
          <w:trHeight w:val="149"/>
        </w:trPr>
        <w:tc>
          <w:tcPr>
            <w:tcW w:w="3026" w:type="dxa"/>
            <w:hideMark/>
          </w:tcPr>
          <w:p w14:paraId="66AAE8A5" w14:textId="77777777" w:rsidR="00FC2CC0" w:rsidRPr="00FE56A5" w:rsidRDefault="00FC2CC0" w:rsidP="00FC2CC0">
            <w:pPr>
              <w:rPr>
                <w:rFonts w:eastAsia="Times New Roman" w:cs="Arial"/>
                <w:szCs w:val="24"/>
              </w:rPr>
            </w:pPr>
            <w:r>
              <w:rPr>
                <w:color w:val="000000"/>
                <w:szCs w:val="24"/>
              </w:rPr>
              <w:t>Lesioni</w:t>
            </w:r>
          </w:p>
        </w:tc>
        <w:tc>
          <w:tcPr>
            <w:tcW w:w="6025" w:type="dxa"/>
          </w:tcPr>
          <w:p w14:paraId="45ABF542" w14:textId="52BF6C82" w:rsidR="00FC2CC0" w:rsidRPr="00FE56A5" w:rsidRDefault="00FC2CC0" w:rsidP="00FC2CC0">
            <w:pPr>
              <w:rPr>
                <w:rFonts w:eastAsia="Times New Roman" w:cs="Arial"/>
                <w:szCs w:val="24"/>
                <w:lang w:eastAsia="en-GB"/>
              </w:rPr>
            </w:pPr>
          </w:p>
        </w:tc>
      </w:tr>
      <w:tr w:rsidR="00FC2CC0" w:rsidRPr="00FE56A5" w14:paraId="11B11E50" w14:textId="77777777" w:rsidTr="00F670FC">
        <w:trPr>
          <w:trHeight w:val="149"/>
        </w:trPr>
        <w:tc>
          <w:tcPr>
            <w:tcW w:w="3026" w:type="dxa"/>
            <w:hideMark/>
          </w:tcPr>
          <w:p w14:paraId="42C367BB" w14:textId="77777777" w:rsidR="00FC2CC0" w:rsidRPr="00FE56A5" w:rsidRDefault="00FC2CC0" w:rsidP="00FC2CC0">
            <w:pPr>
              <w:rPr>
                <w:rFonts w:eastAsia="Times New Roman" w:cs="Arial"/>
                <w:szCs w:val="24"/>
              </w:rPr>
            </w:pPr>
            <w:r>
              <w:rPr>
                <w:color w:val="000000"/>
                <w:szCs w:val="24"/>
              </w:rPr>
              <w:t xml:space="preserve">Secrezioni bianche </w:t>
            </w:r>
          </w:p>
        </w:tc>
        <w:tc>
          <w:tcPr>
            <w:tcW w:w="6025" w:type="dxa"/>
          </w:tcPr>
          <w:p w14:paraId="5D6F4B85" w14:textId="14B2AA05" w:rsidR="00FC2CC0" w:rsidRPr="00FE56A5" w:rsidRDefault="00FC2CC0" w:rsidP="00FC2CC0">
            <w:pPr>
              <w:rPr>
                <w:rFonts w:eastAsia="Times New Roman" w:cs="Arial"/>
                <w:szCs w:val="24"/>
                <w:lang w:eastAsia="en-GB"/>
              </w:rPr>
            </w:pPr>
          </w:p>
        </w:tc>
      </w:tr>
    </w:tbl>
    <w:tbl>
      <w:tblPr>
        <w:tblStyle w:val="a8"/>
        <w:tblpPr w:leftFromText="180" w:rightFromText="180" w:vertAnchor="text" w:horzAnchor="margin" w:tblpXSpec="center" w:tblpY="288"/>
        <w:tblW w:w="9088" w:type="dxa"/>
        <w:tblLook w:val="0420" w:firstRow="1" w:lastRow="0" w:firstColumn="0" w:lastColumn="0" w:noHBand="0" w:noVBand="1"/>
      </w:tblPr>
      <w:tblGrid>
        <w:gridCol w:w="3596"/>
        <w:gridCol w:w="5492"/>
      </w:tblGrid>
      <w:tr w:rsidR="00FC2CC0" w:rsidRPr="00FE56A5" w14:paraId="3D4E6E09" w14:textId="77777777" w:rsidTr="00F670FC">
        <w:trPr>
          <w:trHeight w:val="197"/>
        </w:trPr>
        <w:tc>
          <w:tcPr>
            <w:tcW w:w="3596" w:type="dxa"/>
            <w:shd w:val="clear" w:color="auto" w:fill="E3D5FF"/>
            <w:hideMark/>
          </w:tcPr>
          <w:p w14:paraId="52E4933E" w14:textId="77777777" w:rsidR="00FC2CC0" w:rsidRPr="00FE56A5" w:rsidRDefault="00FC2CC0" w:rsidP="00195465">
            <w:pPr>
              <w:rPr>
                <w:rFonts w:eastAsia="Calibri" w:cs="Times New Roman"/>
                <w:sz w:val="28"/>
                <w:szCs w:val="28"/>
              </w:rPr>
            </w:pPr>
            <w:r>
              <w:rPr>
                <w:sz w:val="28"/>
                <w:szCs w:val="28"/>
              </w:rPr>
              <w:t>3.Trasmissione</w:t>
            </w:r>
          </w:p>
        </w:tc>
        <w:tc>
          <w:tcPr>
            <w:tcW w:w="5492" w:type="dxa"/>
            <w:shd w:val="clear" w:color="auto" w:fill="E3D5FF"/>
            <w:hideMark/>
          </w:tcPr>
          <w:p w14:paraId="25F1837F" w14:textId="5B029E8B" w:rsidR="00FC2CC0" w:rsidRPr="00FE56A5" w:rsidRDefault="00FC2CC0" w:rsidP="00195465">
            <w:pPr>
              <w:rPr>
                <w:rFonts w:eastAsia="Calibri" w:cs="Times New Roman"/>
                <w:sz w:val="28"/>
                <w:szCs w:val="28"/>
              </w:rPr>
            </w:pPr>
            <w:r>
              <w:rPr>
                <w:sz w:val="28"/>
                <w:szCs w:val="28"/>
              </w:rPr>
              <w:t>Malattia</w:t>
            </w:r>
          </w:p>
        </w:tc>
      </w:tr>
      <w:tr w:rsidR="00FC2CC0" w:rsidRPr="00FE56A5" w14:paraId="63C12AE1" w14:textId="77777777" w:rsidTr="00F670FC">
        <w:trPr>
          <w:trHeight w:val="214"/>
        </w:trPr>
        <w:tc>
          <w:tcPr>
            <w:tcW w:w="3596" w:type="dxa"/>
            <w:hideMark/>
          </w:tcPr>
          <w:p w14:paraId="04E03361" w14:textId="77777777" w:rsidR="00FC2CC0" w:rsidRPr="00FE56A5" w:rsidRDefault="00FC2CC0" w:rsidP="00195465">
            <w:pPr>
              <w:rPr>
                <w:rFonts w:eastAsia="Calibri" w:cs="Times New Roman"/>
                <w:szCs w:val="24"/>
              </w:rPr>
            </w:pPr>
            <w:r>
              <w:t>Contatto sessuale</w:t>
            </w:r>
          </w:p>
        </w:tc>
        <w:tc>
          <w:tcPr>
            <w:tcW w:w="5492" w:type="dxa"/>
          </w:tcPr>
          <w:p w14:paraId="281FB721" w14:textId="25313FC9" w:rsidR="00FC2CC0" w:rsidRPr="00FE56A5" w:rsidRDefault="00FC2CC0" w:rsidP="00195465">
            <w:pPr>
              <w:rPr>
                <w:rFonts w:eastAsia="Calibri" w:cs="Times New Roman"/>
                <w:szCs w:val="24"/>
              </w:rPr>
            </w:pPr>
          </w:p>
        </w:tc>
      </w:tr>
      <w:tr w:rsidR="00FC2CC0" w:rsidRPr="00FE56A5" w14:paraId="4AD4621C" w14:textId="77777777" w:rsidTr="00F670FC">
        <w:trPr>
          <w:trHeight w:val="214"/>
        </w:trPr>
        <w:tc>
          <w:tcPr>
            <w:tcW w:w="3596" w:type="dxa"/>
            <w:hideMark/>
          </w:tcPr>
          <w:p w14:paraId="0496D4EE" w14:textId="77777777" w:rsidR="00FC2CC0" w:rsidRPr="00FE56A5" w:rsidRDefault="00FC2CC0" w:rsidP="00195465">
            <w:pPr>
              <w:rPr>
                <w:rFonts w:eastAsia="Calibri" w:cs="Times New Roman"/>
                <w:szCs w:val="24"/>
              </w:rPr>
            </w:pPr>
            <w:r>
              <w:t>Sangue</w:t>
            </w:r>
          </w:p>
        </w:tc>
        <w:tc>
          <w:tcPr>
            <w:tcW w:w="5492" w:type="dxa"/>
          </w:tcPr>
          <w:p w14:paraId="2973641C" w14:textId="6D68BDCF" w:rsidR="00FC2CC0" w:rsidRPr="00FE56A5" w:rsidRDefault="00FC2CC0" w:rsidP="00195465">
            <w:pPr>
              <w:rPr>
                <w:rFonts w:eastAsia="Calibri" w:cs="Times New Roman"/>
                <w:szCs w:val="24"/>
              </w:rPr>
            </w:pPr>
          </w:p>
        </w:tc>
      </w:tr>
      <w:tr w:rsidR="00FC2CC0" w:rsidRPr="00FE56A5" w14:paraId="5A273956" w14:textId="77777777" w:rsidTr="00F670FC">
        <w:trPr>
          <w:trHeight w:val="214"/>
        </w:trPr>
        <w:tc>
          <w:tcPr>
            <w:tcW w:w="3596" w:type="dxa"/>
            <w:hideMark/>
          </w:tcPr>
          <w:p w14:paraId="50C4A124" w14:textId="77777777" w:rsidR="00FC2CC0" w:rsidRPr="00FE56A5" w:rsidRDefault="00FC2CC0" w:rsidP="00195465">
            <w:pPr>
              <w:rPr>
                <w:rFonts w:eastAsia="Calibri" w:cs="Times New Roman"/>
                <w:szCs w:val="24"/>
              </w:rPr>
            </w:pPr>
            <w:r>
              <w:t>Contatto</w:t>
            </w:r>
          </w:p>
        </w:tc>
        <w:tc>
          <w:tcPr>
            <w:tcW w:w="5492" w:type="dxa"/>
          </w:tcPr>
          <w:p w14:paraId="2266BB2C" w14:textId="6646AC74" w:rsidR="00FC2CC0" w:rsidRPr="00FE56A5" w:rsidRDefault="00FC2CC0" w:rsidP="00195465">
            <w:pPr>
              <w:rPr>
                <w:rFonts w:eastAsia="Calibri" w:cs="Times New Roman"/>
                <w:szCs w:val="24"/>
              </w:rPr>
            </w:pPr>
          </w:p>
        </w:tc>
      </w:tr>
      <w:tr w:rsidR="00FC2CC0" w:rsidRPr="00FE56A5" w14:paraId="4466DCDD" w14:textId="77777777" w:rsidTr="00F670FC">
        <w:trPr>
          <w:trHeight w:val="214"/>
        </w:trPr>
        <w:tc>
          <w:tcPr>
            <w:tcW w:w="3596" w:type="dxa"/>
            <w:hideMark/>
          </w:tcPr>
          <w:p w14:paraId="2DCF747B" w14:textId="77777777" w:rsidR="00FC2CC0" w:rsidRPr="00FE56A5" w:rsidRDefault="00FC2CC0" w:rsidP="00195465">
            <w:pPr>
              <w:rPr>
                <w:rFonts w:eastAsia="Calibri" w:cs="Times New Roman"/>
                <w:szCs w:val="24"/>
              </w:rPr>
            </w:pPr>
            <w:r>
              <w:t>Inalazione</w:t>
            </w:r>
          </w:p>
        </w:tc>
        <w:tc>
          <w:tcPr>
            <w:tcW w:w="5492" w:type="dxa"/>
          </w:tcPr>
          <w:p w14:paraId="0AB45D2A" w14:textId="4052BA87" w:rsidR="00FC2CC0" w:rsidRPr="00FE56A5" w:rsidRDefault="00FC2CC0" w:rsidP="00195465">
            <w:pPr>
              <w:rPr>
                <w:rFonts w:eastAsia="Calibri" w:cs="Times New Roman"/>
                <w:szCs w:val="24"/>
              </w:rPr>
            </w:pPr>
          </w:p>
        </w:tc>
      </w:tr>
      <w:tr w:rsidR="00FC2CC0" w:rsidRPr="00FE56A5" w14:paraId="0A3E5B75" w14:textId="77777777" w:rsidTr="00F670FC">
        <w:trPr>
          <w:trHeight w:val="214"/>
        </w:trPr>
        <w:tc>
          <w:tcPr>
            <w:tcW w:w="3596" w:type="dxa"/>
            <w:hideMark/>
          </w:tcPr>
          <w:p w14:paraId="3933E480" w14:textId="77777777" w:rsidR="00FC2CC0" w:rsidRPr="00FE56A5" w:rsidRDefault="00FC2CC0" w:rsidP="00195465">
            <w:pPr>
              <w:rPr>
                <w:rFonts w:eastAsia="Calibri" w:cs="Times New Roman"/>
                <w:szCs w:val="24"/>
              </w:rPr>
            </w:pPr>
            <w:r>
              <w:t>Bocca a bocca</w:t>
            </w:r>
          </w:p>
        </w:tc>
        <w:tc>
          <w:tcPr>
            <w:tcW w:w="5492" w:type="dxa"/>
          </w:tcPr>
          <w:p w14:paraId="16D1D0A7" w14:textId="40CAA575" w:rsidR="00FC2CC0" w:rsidRPr="00FE56A5" w:rsidRDefault="00FC2CC0" w:rsidP="00195465">
            <w:pPr>
              <w:rPr>
                <w:rFonts w:eastAsia="Calibri" w:cs="Times New Roman"/>
                <w:szCs w:val="24"/>
              </w:rPr>
            </w:pPr>
          </w:p>
        </w:tc>
      </w:tr>
    </w:tbl>
    <w:p w14:paraId="1547413E" w14:textId="77777777" w:rsidR="00FC2CC0" w:rsidRPr="00FE56A5" w:rsidRDefault="00FC2CC0" w:rsidP="00FC2CC0">
      <w:pPr>
        <w:spacing w:after="0" w:line="240" w:lineRule="auto"/>
        <w:rPr>
          <w:rFonts w:eastAsia="Calibri" w:cs="Times New Roman"/>
          <w:szCs w:val="24"/>
        </w:rPr>
      </w:pPr>
    </w:p>
    <w:p w14:paraId="699EA1AA" w14:textId="77777777" w:rsidR="00FC2CC0" w:rsidRPr="00FE56A5" w:rsidRDefault="00FC2CC0" w:rsidP="00FC2CC0">
      <w:pPr>
        <w:spacing w:after="0" w:line="240" w:lineRule="auto"/>
        <w:rPr>
          <w:rFonts w:eastAsia="Calibri" w:cs="Times New Roman"/>
          <w:szCs w:val="24"/>
        </w:rPr>
      </w:pPr>
    </w:p>
    <w:p w14:paraId="05ACF52A" w14:textId="77777777" w:rsidR="00FC2CC0" w:rsidRPr="00FE56A5" w:rsidRDefault="00FC2CC0" w:rsidP="00FC2CC0">
      <w:pPr>
        <w:spacing w:after="0" w:line="240" w:lineRule="auto"/>
        <w:rPr>
          <w:rFonts w:eastAsia="Calibri" w:cs="Times New Roman"/>
          <w:szCs w:val="24"/>
        </w:rPr>
      </w:pPr>
    </w:p>
    <w:p w14:paraId="5918B98A" w14:textId="77777777" w:rsidR="00FC2CC0" w:rsidRPr="00FE56A5" w:rsidRDefault="00FC2CC0" w:rsidP="00FC2CC0">
      <w:pPr>
        <w:spacing w:after="0" w:line="240" w:lineRule="auto"/>
        <w:rPr>
          <w:rFonts w:eastAsia="Calibri" w:cs="Times New Roman"/>
          <w:szCs w:val="24"/>
        </w:rPr>
      </w:pPr>
    </w:p>
    <w:p w14:paraId="2492B6AE" w14:textId="77777777" w:rsidR="00FC2CC0" w:rsidRPr="00FE56A5" w:rsidRDefault="00FC2CC0" w:rsidP="00FC2CC0">
      <w:pPr>
        <w:spacing w:after="0" w:line="240" w:lineRule="auto"/>
        <w:rPr>
          <w:rFonts w:eastAsia="Calibri" w:cs="Times New Roman"/>
          <w:szCs w:val="24"/>
        </w:rPr>
      </w:pPr>
    </w:p>
    <w:p w14:paraId="2B76F8FE" w14:textId="77777777" w:rsidR="00FC2CC0" w:rsidRPr="00FE56A5" w:rsidRDefault="00FC2CC0" w:rsidP="00FC2CC0">
      <w:pPr>
        <w:spacing w:after="0" w:line="240" w:lineRule="auto"/>
        <w:rPr>
          <w:rFonts w:eastAsia="Calibri" w:cs="Times New Roman"/>
          <w:szCs w:val="24"/>
        </w:rPr>
      </w:pPr>
    </w:p>
    <w:p w14:paraId="0E3B0291" w14:textId="77777777" w:rsidR="00FC2CC0" w:rsidRPr="00FE56A5" w:rsidRDefault="00FC2CC0" w:rsidP="00FC2CC0">
      <w:pPr>
        <w:spacing w:after="0" w:line="240" w:lineRule="auto"/>
        <w:rPr>
          <w:rFonts w:eastAsia="Calibri" w:cs="Times New Roman"/>
          <w:szCs w:val="24"/>
        </w:rPr>
      </w:pPr>
    </w:p>
    <w:p w14:paraId="08DE236F" w14:textId="0B862FD4" w:rsidR="00FC2CC0" w:rsidRDefault="00FC2CC0" w:rsidP="00FC2CC0">
      <w:pPr>
        <w:spacing w:after="0" w:line="240" w:lineRule="auto"/>
        <w:rPr>
          <w:rFonts w:eastAsia="Calibri" w:cs="Times New Roman"/>
          <w:szCs w:val="24"/>
        </w:rPr>
      </w:pPr>
    </w:p>
    <w:tbl>
      <w:tblPr>
        <w:tblStyle w:val="a8"/>
        <w:tblpPr w:leftFromText="180" w:rightFromText="180" w:vertAnchor="text" w:horzAnchor="margin" w:tblpXSpec="center" w:tblpY="96"/>
        <w:tblW w:w="9061" w:type="dxa"/>
        <w:tblLook w:val="0420" w:firstRow="1" w:lastRow="0" w:firstColumn="0" w:lastColumn="0" w:noHBand="0" w:noVBand="1"/>
      </w:tblPr>
      <w:tblGrid>
        <w:gridCol w:w="3539"/>
        <w:gridCol w:w="5522"/>
      </w:tblGrid>
      <w:tr w:rsidR="00195465" w:rsidRPr="00FE56A5" w14:paraId="6E071B90" w14:textId="77777777" w:rsidTr="00F670FC">
        <w:trPr>
          <w:trHeight w:val="50"/>
        </w:trPr>
        <w:tc>
          <w:tcPr>
            <w:tcW w:w="3539" w:type="dxa"/>
            <w:shd w:val="clear" w:color="auto" w:fill="E3D5FF"/>
            <w:hideMark/>
          </w:tcPr>
          <w:p w14:paraId="19E83E18" w14:textId="77777777" w:rsidR="00195465" w:rsidRPr="00FE56A5" w:rsidRDefault="00195465" w:rsidP="00195465">
            <w:pPr>
              <w:rPr>
                <w:rFonts w:eastAsia="Calibri" w:cs="Times New Roman"/>
                <w:sz w:val="28"/>
                <w:szCs w:val="28"/>
              </w:rPr>
            </w:pPr>
            <w:r>
              <w:rPr>
                <w:sz w:val="28"/>
                <w:szCs w:val="28"/>
              </w:rPr>
              <w:t>4. Prevenzione</w:t>
            </w:r>
          </w:p>
        </w:tc>
        <w:tc>
          <w:tcPr>
            <w:tcW w:w="5522" w:type="dxa"/>
            <w:shd w:val="clear" w:color="auto" w:fill="E3D5FF"/>
            <w:hideMark/>
          </w:tcPr>
          <w:p w14:paraId="7DA2EA65" w14:textId="77777777" w:rsidR="00195465" w:rsidRPr="00FE56A5" w:rsidRDefault="00195465" w:rsidP="00195465">
            <w:pPr>
              <w:rPr>
                <w:rFonts w:eastAsia="Calibri" w:cs="Times New Roman"/>
                <w:sz w:val="28"/>
                <w:szCs w:val="28"/>
              </w:rPr>
            </w:pPr>
            <w:r>
              <w:rPr>
                <w:sz w:val="28"/>
                <w:szCs w:val="28"/>
              </w:rPr>
              <w:t>Malattia</w:t>
            </w:r>
          </w:p>
        </w:tc>
      </w:tr>
      <w:tr w:rsidR="00195465" w:rsidRPr="00FE56A5" w14:paraId="00B2598A" w14:textId="77777777" w:rsidTr="00F670FC">
        <w:trPr>
          <w:trHeight w:val="114"/>
        </w:trPr>
        <w:tc>
          <w:tcPr>
            <w:tcW w:w="3539" w:type="dxa"/>
            <w:hideMark/>
          </w:tcPr>
          <w:p w14:paraId="21B95714" w14:textId="77777777" w:rsidR="00195465" w:rsidRPr="00FE56A5" w:rsidRDefault="00195465" w:rsidP="00195465">
            <w:pPr>
              <w:rPr>
                <w:rFonts w:eastAsia="Calibri" w:cs="Times New Roman"/>
                <w:szCs w:val="24"/>
              </w:rPr>
            </w:pPr>
            <w:r>
              <w:t>Lavarsi le mani</w:t>
            </w:r>
          </w:p>
        </w:tc>
        <w:tc>
          <w:tcPr>
            <w:tcW w:w="5522" w:type="dxa"/>
          </w:tcPr>
          <w:p w14:paraId="5E4E662B" w14:textId="77777777" w:rsidR="00195465" w:rsidRPr="00FE56A5" w:rsidRDefault="00195465" w:rsidP="00195465">
            <w:pPr>
              <w:rPr>
                <w:rFonts w:eastAsia="Calibri" w:cs="Times New Roman"/>
                <w:szCs w:val="24"/>
              </w:rPr>
            </w:pPr>
          </w:p>
        </w:tc>
      </w:tr>
      <w:tr w:rsidR="00195465" w:rsidRPr="00FE56A5" w14:paraId="771B8692" w14:textId="77777777" w:rsidTr="00F670FC">
        <w:trPr>
          <w:trHeight w:val="114"/>
        </w:trPr>
        <w:tc>
          <w:tcPr>
            <w:tcW w:w="3539" w:type="dxa"/>
            <w:hideMark/>
          </w:tcPr>
          <w:p w14:paraId="5521B569" w14:textId="77777777" w:rsidR="00195465" w:rsidRPr="00FE56A5" w:rsidRDefault="00195465" w:rsidP="00195465">
            <w:pPr>
              <w:rPr>
                <w:rFonts w:eastAsia="Calibri" w:cs="Times New Roman"/>
                <w:szCs w:val="24"/>
              </w:rPr>
            </w:pPr>
            <w:r>
              <w:t>Coprirsi quando si tossisce e si starnutisce</w:t>
            </w:r>
          </w:p>
        </w:tc>
        <w:tc>
          <w:tcPr>
            <w:tcW w:w="5522" w:type="dxa"/>
          </w:tcPr>
          <w:p w14:paraId="0939526B" w14:textId="77777777" w:rsidR="00195465" w:rsidRPr="00FE56A5" w:rsidRDefault="00195465" w:rsidP="00195465">
            <w:pPr>
              <w:rPr>
                <w:rFonts w:eastAsia="Calibri" w:cs="Times New Roman"/>
                <w:szCs w:val="24"/>
              </w:rPr>
            </w:pPr>
          </w:p>
        </w:tc>
      </w:tr>
      <w:tr w:rsidR="00195465" w:rsidRPr="00FE56A5" w14:paraId="1BEF33E5" w14:textId="77777777" w:rsidTr="00F670FC">
        <w:trPr>
          <w:trHeight w:val="114"/>
        </w:trPr>
        <w:tc>
          <w:tcPr>
            <w:tcW w:w="3539" w:type="dxa"/>
            <w:hideMark/>
          </w:tcPr>
          <w:p w14:paraId="7606759D" w14:textId="77777777" w:rsidR="00195465" w:rsidRPr="00FE56A5" w:rsidRDefault="00195465" w:rsidP="00195465">
            <w:pPr>
              <w:rPr>
                <w:rFonts w:eastAsia="Calibri" w:cs="Times New Roman"/>
                <w:szCs w:val="24"/>
              </w:rPr>
            </w:pPr>
            <w:r>
              <w:t>Usare un preservativo</w:t>
            </w:r>
          </w:p>
        </w:tc>
        <w:tc>
          <w:tcPr>
            <w:tcW w:w="5522" w:type="dxa"/>
          </w:tcPr>
          <w:p w14:paraId="70DAFB7F" w14:textId="77777777" w:rsidR="00195465" w:rsidRPr="00FE56A5" w:rsidRDefault="00195465" w:rsidP="00195465">
            <w:pPr>
              <w:rPr>
                <w:rFonts w:eastAsia="Calibri" w:cs="Times New Roman"/>
                <w:szCs w:val="24"/>
              </w:rPr>
            </w:pPr>
          </w:p>
        </w:tc>
      </w:tr>
      <w:tr w:rsidR="00195465" w:rsidRPr="00FE56A5" w14:paraId="4C5A48DD" w14:textId="77777777" w:rsidTr="00F670FC">
        <w:trPr>
          <w:trHeight w:val="114"/>
        </w:trPr>
        <w:tc>
          <w:tcPr>
            <w:tcW w:w="3539" w:type="dxa"/>
            <w:hideMark/>
          </w:tcPr>
          <w:p w14:paraId="42A69C4D" w14:textId="77777777" w:rsidR="00195465" w:rsidRPr="00FE56A5" w:rsidRDefault="00195465" w:rsidP="00195465">
            <w:pPr>
              <w:rPr>
                <w:rFonts w:eastAsia="Calibri" w:cs="Times New Roman"/>
                <w:szCs w:val="24"/>
              </w:rPr>
            </w:pPr>
            <w:r>
              <w:t>Evitare l'uso non necessario dell'antibiotico</w:t>
            </w:r>
          </w:p>
        </w:tc>
        <w:tc>
          <w:tcPr>
            <w:tcW w:w="5522" w:type="dxa"/>
          </w:tcPr>
          <w:p w14:paraId="0CC71416" w14:textId="77777777" w:rsidR="00195465" w:rsidRPr="00FE56A5" w:rsidRDefault="00195465" w:rsidP="00195465">
            <w:pPr>
              <w:rPr>
                <w:rFonts w:eastAsia="Calibri" w:cs="Times New Roman"/>
                <w:szCs w:val="24"/>
              </w:rPr>
            </w:pPr>
          </w:p>
        </w:tc>
      </w:tr>
      <w:tr w:rsidR="00195465" w:rsidRPr="00FE56A5" w14:paraId="0204DB8C" w14:textId="77777777" w:rsidTr="00F670FC">
        <w:trPr>
          <w:trHeight w:val="114"/>
        </w:trPr>
        <w:tc>
          <w:tcPr>
            <w:tcW w:w="3539" w:type="dxa"/>
            <w:hideMark/>
          </w:tcPr>
          <w:p w14:paraId="3EAA1AF4" w14:textId="77777777" w:rsidR="00195465" w:rsidRPr="00FE56A5" w:rsidRDefault="00195465" w:rsidP="00195465">
            <w:pPr>
              <w:rPr>
                <w:rFonts w:eastAsia="Calibri" w:cs="Times New Roman"/>
                <w:szCs w:val="24"/>
              </w:rPr>
            </w:pPr>
            <w:r>
              <w:t>Vaccino</w:t>
            </w:r>
          </w:p>
        </w:tc>
        <w:tc>
          <w:tcPr>
            <w:tcW w:w="5522" w:type="dxa"/>
            <w:hideMark/>
          </w:tcPr>
          <w:p w14:paraId="1ED8E639" w14:textId="77777777" w:rsidR="00195465" w:rsidRPr="00FE56A5" w:rsidRDefault="00195465" w:rsidP="00195465">
            <w:pPr>
              <w:rPr>
                <w:rFonts w:eastAsia="Calibri" w:cs="Times New Roman"/>
                <w:szCs w:val="24"/>
              </w:rPr>
            </w:pPr>
          </w:p>
        </w:tc>
      </w:tr>
    </w:tbl>
    <w:p w14:paraId="35E57DEE" w14:textId="401CE9DB" w:rsidR="00195465" w:rsidRDefault="00195465" w:rsidP="00FC2CC0">
      <w:pPr>
        <w:spacing w:after="0" w:line="240" w:lineRule="auto"/>
        <w:rPr>
          <w:rFonts w:eastAsia="Calibri" w:cs="Times New Roman"/>
          <w:szCs w:val="24"/>
        </w:rPr>
      </w:pPr>
    </w:p>
    <w:p w14:paraId="30443A98" w14:textId="4488B05C" w:rsidR="00195465" w:rsidRDefault="00195465" w:rsidP="00FC2CC0">
      <w:pPr>
        <w:spacing w:after="0" w:line="240" w:lineRule="auto"/>
        <w:rPr>
          <w:rFonts w:eastAsia="Calibri" w:cs="Times New Roman"/>
          <w:szCs w:val="24"/>
        </w:rPr>
      </w:pPr>
    </w:p>
    <w:p w14:paraId="4AE29CC7" w14:textId="72A55296" w:rsidR="00195465" w:rsidRDefault="00195465" w:rsidP="00FC2CC0">
      <w:pPr>
        <w:spacing w:after="0" w:line="240" w:lineRule="auto"/>
        <w:rPr>
          <w:rFonts w:eastAsia="Calibri" w:cs="Times New Roman"/>
          <w:szCs w:val="24"/>
        </w:rPr>
      </w:pPr>
    </w:p>
    <w:p w14:paraId="4B5E2B98" w14:textId="76BB3DA8" w:rsidR="00195465" w:rsidRDefault="00195465" w:rsidP="00FC2CC0">
      <w:pPr>
        <w:spacing w:after="0" w:line="240" w:lineRule="auto"/>
        <w:rPr>
          <w:rFonts w:eastAsia="Calibri" w:cs="Times New Roman"/>
          <w:szCs w:val="24"/>
        </w:rPr>
      </w:pPr>
    </w:p>
    <w:p w14:paraId="08395543" w14:textId="32744E62" w:rsidR="00195465" w:rsidRDefault="00195465" w:rsidP="00FC2CC0">
      <w:pPr>
        <w:spacing w:after="0" w:line="240" w:lineRule="auto"/>
        <w:rPr>
          <w:rFonts w:eastAsia="Calibri" w:cs="Times New Roman"/>
          <w:szCs w:val="24"/>
        </w:rPr>
      </w:pPr>
    </w:p>
    <w:p w14:paraId="32EFD5DA" w14:textId="77777777" w:rsidR="00195465" w:rsidRDefault="00195465" w:rsidP="00FC2CC0">
      <w:pPr>
        <w:spacing w:after="0" w:line="240" w:lineRule="auto"/>
        <w:rPr>
          <w:rFonts w:eastAsia="Calibri" w:cs="Times New Roman"/>
          <w:szCs w:val="24"/>
        </w:rPr>
      </w:pPr>
    </w:p>
    <w:p w14:paraId="08B9ED26" w14:textId="0F673E3D" w:rsidR="00195465" w:rsidRDefault="00195465" w:rsidP="00FC2CC0">
      <w:pPr>
        <w:spacing w:after="0" w:line="240" w:lineRule="auto"/>
        <w:rPr>
          <w:rFonts w:eastAsia="Calibri" w:cs="Times New Roman"/>
          <w:szCs w:val="24"/>
        </w:rPr>
      </w:pPr>
    </w:p>
    <w:p w14:paraId="06CB5C5E" w14:textId="42A34117" w:rsidR="00195465" w:rsidRDefault="00195465" w:rsidP="00FC2CC0">
      <w:pPr>
        <w:spacing w:after="0" w:line="240" w:lineRule="auto"/>
        <w:rPr>
          <w:rFonts w:eastAsia="Calibri" w:cs="Times New Roman"/>
          <w:szCs w:val="24"/>
        </w:rPr>
      </w:pPr>
    </w:p>
    <w:p w14:paraId="0C04D903" w14:textId="310610C6" w:rsidR="00195465" w:rsidRDefault="00195465" w:rsidP="00FC2CC0">
      <w:pPr>
        <w:spacing w:after="0" w:line="240" w:lineRule="auto"/>
        <w:rPr>
          <w:rFonts w:eastAsia="Calibri" w:cs="Times New Roman"/>
          <w:szCs w:val="24"/>
        </w:rPr>
      </w:pPr>
    </w:p>
    <w:tbl>
      <w:tblPr>
        <w:tblStyle w:val="a8"/>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195465" w:rsidRPr="00FE56A5" w14:paraId="34B23FA9" w14:textId="77777777" w:rsidTr="00195465">
        <w:trPr>
          <w:trHeight w:val="122"/>
        </w:trPr>
        <w:tc>
          <w:tcPr>
            <w:tcW w:w="3505" w:type="dxa"/>
            <w:shd w:val="clear" w:color="auto" w:fill="E3D5FF"/>
            <w:hideMark/>
          </w:tcPr>
          <w:p w14:paraId="54854F06" w14:textId="77777777" w:rsidR="00195465" w:rsidRPr="00FE56A5" w:rsidRDefault="00195465" w:rsidP="00195465">
            <w:pPr>
              <w:rPr>
                <w:rFonts w:eastAsia="Times New Roman" w:cs="Arial"/>
                <w:sz w:val="36"/>
                <w:szCs w:val="36"/>
              </w:rPr>
            </w:pPr>
            <w:r>
              <w:rPr>
                <w:color w:val="000000"/>
                <w:sz w:val="28"/>
                <w:szCs w:val="28"/>
              </w:rPr>
              <w:t>5. Trattamento</w:t>
            </w:r>
          </w:p>
        </w:tc>
        <w:tc>
          <w:tcPr>
            <w:tcW w:w="5333" w:type="dxa"/>
            <w:shd w:val="clear" w:color="auto" w:fill="E3D5FF"/>
            <w:hideMark/>
          </w:tcPr>
          <w:p w14:paraId="19358168" w14:textId="77777777" w:rsidR="00195465" w:rsidRPr="00FE56A5" w:rsidRDefault="00195465" w:rsidP="00195465">
            <w:pPr>
              <w:rPr>
                <w:rFonts w:eastAsia="Times New Roman" w:cs="Arial"/>
                <w:sz w:val="36"/>
                <w:szCs w:val="36"/>
              </w:rPr>
            </w:pPr>
            <w:r>
              <w:rPr>
                <w:color w:val="000000"/>
                <w:sz w:val="28"/>
                <w:szCs w:val="28"/>
              </w:rPr>
              <w:t>Malattia</w:t>
            </w:r>
          </w:p>
        </w:tc>
      </w:tr>
      <w:tr w:rsidR="00195465" w:rsidRPr="00FE56A5" w14:paraId="09FFBFA1" w14:textId="77777777" w:rsidTr="00195465">
        <w:trPr>
          <w:trHeight w:val="239"/>
        </w:trPr>
        <w:tc>
          <w:tcPr>
            <w:tcW w:w="3505" w:type="dxa"/>
            <w:shd w:val="clear" w:color="auto" w:fill="auto"/>
            <w:hideMark/>
          </w:tcPr>
          <w:p w14:paraId="3540F7CF" w14:textId="77777777" w:rsidR="00195465" w:rsidRPr="00FE56A5" w:rsidRDefault="00195465" w:rsidP="00195465">
            <w:pPr>
              <w:rPr>
                <w:rFonts w:eastAsia="Times New Roman" w:cs="Arial"/>
                <w:szCs w:val="24"/>
              </w:rPr>
            </w:pPr>
            <w:r>
              <w:rPr>
                <w:color w:val="000000"/>
                <w:szCs w:val="24"/>
              </w:rPr>
              <w:t>Antibiotici</w:t>
            </w:r>
          </w:p>
        </w:tc>
        <w:tc>
          <w:tcPr>
            <w:tcW w:w="5333" w:type="dxa"/>
            <w:shd w:val="clear" w:color="auto" w:fill="auto"/>
          </w:tcPr>
          <w:p w14:paraId="186F89A2" w14:textId="77777777" w:rsidR="00195465" w:rsidRPr="00FE56A5" w:rsidRDefault="00195465" w:rsidP="00195465">
            <w:pPr>
              <w:rPr>
                <w:rFonts w:eastAsia="Times New Roman" w:cs="Arial"/>
                <w:szCs w:val="24"/>
                <w:lang w:eastAsia="en-GB"/>
              </w:rPr>
            </w:pPr>
          </w:p>
        </w:tc>
      </w:tr>
      <w:tr w:rsidR="00195465" w:rsidRPr="00FE56A5" w14:paraId="0512D90E" w14:textId="77777777" w:rsidTr="00195465">
        <w:trPr>
          <w:trHeight w:val="239"/>
        </w:trPr>
        <w:tc>
          <w:tcPr>
            <w:tcW w:w="3505" w:type="dxa"/>
            <w:shd w:val="clear" w:color="auto" w:fill="auto"/>
            <w:hideMark/>
          </w:tcPr>
          <w:p w14:paraId="33674AAC" w14:textId="77777777" w:rsidR="00195465" w:rsidRPr="00FE56A5" w:rsidRDefault="00195465" w:rsidP="00195465">
            <w:pPr>
              <w:rPr>
                <w:rFonts w:eastAsia="Times New Roman" w:cs="Arial"/>
                <w:szCs w:val="24"/>
              </w:rPr>
            </w:pPr>
            <w:r>
              <w:rPr>
                <w:color w:val="000000"/>
                <w:szCs w:val="24"/>
              </w:rPr>
              <w:t>Riposo a letto</w:t>
            </w:r>
          </w:p>
        </w:tc>
        <w:tc>
          <w:tcPr>
            <w:tcW w:w="5333" w:type="dxa"/>
            <w:shd w:val="clear" w:color="auto" w:fill="auto"/>
          </w:tcPr>
          <w:p w14:paraId="1CA87164" w14:textId="77777777" w:rsidR="00195465" w:rsidRPr="00FE56A5" w:rsidRDefault="00195465" w:rsidP="00195465">
            <w:pPr>
              <w:rPr>
                <w:rFonts w:eastAsia="Times New Roman" w:cs="Arial"/>
                <w:szCs w:val="24"/>
                <w:lang w:eastAsia="en-GB"/>
              </w:rPr>
            </w:pPr>
          </w:p>
        </w:tc>
      </w:tr>
      <w:tr w:rsidR="00195465" w:rsidRPr="00FE56A5" w14:paraId="3437F811" w14:textId="77777777" w:rsidTr="00195465">
        <w:trPr>
          <w:trHeight w:val="239"/>
        </w:trPr>
        <w:tc>
          <w:tcPr>
            <w:tcW w:w="3505" w:type="dxa"/>
            <w:shd w:val="clear" w:color="auto" w:fill="auto"/>
            <w:hideMark/>
          </w:tcPr>
          <w:p w14:paraId="3F1DABC1" w14:textId="77777777" w:rsidR="00195465" w:rsidRPr="00FE56A5" w:rsidRDefault="00195465" w:rsidP="00195465">
            <w:pPr>
              <w:rPr>
                <w:rFonts w:eastAsia="Times New Roman" w:cs="Arial"/>
                <w:szCs w:val="24"/>
              </w:rPr>
            </w:pPr>
            <w:r>
              <w:rPr>
                <w:color w:val="000000"/>
                <w:szCs w:val="24"/>
              </w:rPr>
              <w:t>Antifungini</w:t>
            </w:r>
          </w:p>
        </w:tc>
        <w:tc>
          <w:tcPr>
            <w:tcW w:w="5333" w:type="dxa"/>
            <w:shd w:val="clear" w:color="auto" w:fill="auto"/>
          </w:tcPr>
          <w:p w14:paraId="7052D165" w14:textId="77777777" w:rsidR="00195465" w:rsidRPr="00FE56A5" w:rsidRDefault="00195465" w:rsidP="00195465">
            <w:pPr>
              <w:rPr>
                <w:rFonts w:eastAsia="Times New Roman" w:cs="Arial"/>
                <w:szCs w:val="24"/>
                <w:lang w:eastAsia="en-GB"/>
              </w:rPr>
            </w:pPr>
          </w:p>
        </w:tc>
      </w:tr>
      <w:tr w:rsidR="00195465" w:rsidRPr="00FE56A5" w14:paraId="52EA3C7C" w14:textId="77777777" w:rsidTr="00195465">
        <w:trPr>
          <w:trHeight w:val="239"/>
        </w:trPr>
        <w:tc>
          <w:tcPr>
            <w:tcW w:w="3505" w:type="dxa"/>
            <w:shd w:val="clear" w:color="auto" w:fill="auto"/>
            <w:hideMark/>
          </w:tcPr>
          <w:p w14:paraId="62347F10" w14:textId="77777777" w:rsidR="00195465" w:rsidRPr="00FE56A5" w:rsidRDefault="00195465" w:rsidP="00195465">
            <w:pPr>
              <w:rPr>
                <w:rFonts w:eastAsia="Times New Roman" w:cs="Arial"/>
                <w:szCs w:val="24"/>
              </w:rPr>
            </w:pPr>
            <w:r>
              <w:rPr>
                <w:color w:val="000000"/>
                <w:szCs w:val="24"/>
              </w:rPr>
              <w:t>Assunzione di liquidi</w:t>
            </w:r>
          </w:p>
        </w:tc>
        <w:tc>
          <w:tcPr>
            <w:tcW w:w="5333" w:type="dxa"/>
            <w:shd w:val="clear" w:color="auto" w:fill="auto"/>
          </w:tcPr>
          <w:p w14:paraId="12FB6F51" w14:textId="77777777" w:rsidR="00195465" w:rsidRPr="00FE56A5" w:rsidRDefault="00195465" w:rsidP="00195465">
            <w:pPr>
              <w:rPr>
                <w:rFonts w:eastAsia="Times New Roman" w:cs="Arial"/>
                <w:szCs w:val="24"/>
                <w:lang w:eastAsia="en-GB"/>
              </w:rPr>
            </w:pPr>
          </w:p>
        </w:tc>
      </w:tr>
    </w:tbl>
    <w:p w14:paraId="289AA533" w14:textId="3FE549E2" w:rsidR="00AE125F" w:rsidRDefault="00AE125F">
      <w:pPr>
        <w:rPr>
          <w:rFonts w:eastAsia="Calibri" w:cs="Times New Roman"/>
          <w:szCs w:val="24"/>
        </w:rPr>
      </w:pPr>
      <w:r>
        <w:br w:type="page"/>
      </w:r>
    </w:p>
    <w:bookmarkEnd w:id="11"/>
    <w:p w14:paraId="7EDD4B15" w14:textId="22C93CBF" w:rsidR="00AE125F" w:rsidRDefault="00AE125F" w:rsidP="00195465">
      <w:pPr>
        <w:spacing w:after="0" w:line="240" w:lineRule="auto"/>
        <w:rPr>
          <w:rFonts w:eastAsia="Calibri" w:cs="Times New Roman"/>
          <w:szCs w:val="24"/>
        </w:rPr>
      </w:pPr>
    </w:p>
    <w:bookmarkStart w:id="14" w:name="_Hlk112399564"/>
    <w:bookmarkStart w:id="15" w:name="_Hlk111194352"/>
    <w:bookmarkEnd w:id="12"/>
    <w:p w14:paraId="45458C7F" w14:textId="0C64A114" w:rsidR="00FC2CC0" w:rsidRDefault="00AE125F" w:rsidP="00FC2CC0">
      <w:pPr>
        <w:spacing w:after="0" w:line="240" w:lineRule="auto"/>
        <w:rPr>
          <w:rFonts w:eastAsia="Calibri" w:cs="Times New Roman"/>
          <w:szCs w:val="24"/>
        </w:rPr>
      </w:pPr>
      <w:r>
        <w:rPr>
          <w:noProof/>
        </w:rPr>
        <mc:AlternateContent>
          <mc:Choice Requires="wpg">
            <w:drawing>
              <wp:anchor distT="0" distB="0" distL="114300" distR="114300" simplePos="0" relativeHeight="252495872" behindDoc="0" locked="0" layoutInCell="1" allowOverlap="1" wp14:anchorId="0B843763" wp14:editId="1E666189">
                <wp:simplePos x="0" y="0"/>
                <wp:positionH relativeFrom="column">
                  <wp:posOffset>0</wp:posOffset>
                </wp:positionH>
                <wp:positionV relativeFrom="paragraph">
                  <wp:posOffset>95250</wp:posOffset>
                </wp:positionV>
                <wp:extent cx="6274509" cy="9429750"/>
                <wp:effectExtent l="38100" t="19050" r="12065" b="38100"/>
                <wp:wrapNone/>
                <wp:docPr id="984" name="Group 9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429750"/>
                          <a:chOff x="0" y="0"/>
                          <a:chExt cx="6274509" cy="9563336"/>
                        </a:xfrm>
                      </wpg:grpSpPr>
                      <wps:wsp>
                        <wps:cNvPr id="3179"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0" name="Oval 23">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1"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46011" y="12848"/>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18DFF244" id="Group 984" o:spid="_x0000_s1026" alt="&quot;&quot;" style="position:absolute;margin-left:0;margin-top:7.5pt;width:494.05pt;height:742.5pt;z-index:252495872;mso-height-relative:margin" coordsize="62745,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a+h5AMAAC0LAAAOAAAAZHJzL2Uyb0RvYy54bWzsVm1v2zYQ/j5g/4HQ&#10;90YvtixbiFMMyRoMKNYg3X4ATVEvLUVyJG0n/353JKXUcboUHdBPDRCZku6eu3t0b5dvH0ZBDtzY&#10;Qcltkl9kCeGSqWaQ3Tb5+693b9YJsY7Khgol+TZ55DZ5e/XrL5dHXfNC9Uo03BAAkbY+6m3SO6fr&#10;NLWs5yO1F0pzCS9bZUbq4NZ0aWPoEdBHkRZZtkqPyjTaKMathac34WVy5fHbljP3oW0td0RsE/DN&#10;+avx1x1e06tLWneG6n5g0Q36HV6MdJBgdIa6oY6SvRnOoMaBGWVV6y6YGlPVtgPjPgaIJs+eRXNr&#10;1F77WLr62OmZJqD2GU/fDcv+PNwZMjTbZLNeJkTSET6St0vwAdBz1F0NUrdGf9R3Jj7owh1G/NCa&#10;EX8hFvLgiX2cieUPjjB4uCqqZZltEsLg3WZZbKoyUs96+D5neqz//UXNcrVYLFboVToZTtG/2Z2j&#10;hjSyT0zZ/8fUx55q7j+ARQ4iU4u8glACVfeQYVR2gtfkXu1lwxtyrYyEgiB5FejzqjN3trZA41eJ&#10;K8pis/IR0npmL1tneVFG9hZ5tqg8ezMHtNbGuluuRoKHbQJ5Ixt0zeckPby3zidnE72mzaeEtKOA&#10;VD9QQYqyKiOpURagJ0hUlOrdIISvFSHJcZtUKyg+cIhCydp/vBWrxNCgGCpY0+2uhSGADsKLoljn&#10;0cCJ2I4fOMKCOSHhBz9foMef3KPgiCbkPW8hSSGTimAL2wOfDVDGuHR5eNXThge7ZQZ/k9lJIxoD&#10;QERuwd8ZOwJMkgFkwg5eRnlU5b67zMrZfzkWlGcNb1lJNyuPg1TmJQABUUXLQX4iKVCDLO1U8wiJ&#10;aZy4VqHJUcl6BT2OOeOVY1FgKf+Q6lhDZoTq+OCza4FeoG0oodfroKzyfL2BAjtvI+WqWOWYdvAq&#10;ngM5Uw+acjaWARdi0BYLmNY+sYP0JIWPT9LRT52ntNp1E/knUqECFusckusc4lsS/2e6/5B01wOr&#10;4T+OTTidDYPX1wvQcnvDkwgyfhPGSM3nvX4DE15TN+wGMbhHv61AvqBT8nA3MBwCePPlXIEuGSsH&#10;BNAuKfwMnuSCFvTmgb1X7LMlUl33MH74b1ZDt4cFzBf8qXiKtycmd1AWU6fGcwwOWsazteIFfsLK&#10;cqPYfoSeG3YwwwXEqaTtodwSYmo+7jisFOaPBgJisP852Cq0GaRD/3A8MJxO4ewMd6zH0kRHn3zD&#10;u6/MyrJarrIcsKER5MV6uQ6w08AsYZXK47wsl9Xr4/JkUj5vEt6t4Ig/gl++C/udzI+TuD/i0vfl&#10;vZd62nKv/gU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HQdpz3eAAAACAEAAA8AAABkcnMvZG93bnJldi54&#10;bWxMj0FLw0AQhe+C/2EZwZvdjVKJaTalFPVUBFtBeptmp0lodjdkt0n67x291NMw7w1vvpcvJ9uK&#10;gfrQeKchmSkQ5EpvGldp+Nq9PaQgQkRnsPWONFwowLK4vckxM350nzRsYyU4xIUMNdQxdpmUoazJ&#10;Ypj5jhx7R99bjLz2lTQ9jhxuW/mo1LO02Dj+UGNH65rK0/ZsNbyPOK6ektdhczquL/vd/ON7k5DW&#10;93fTagEi0hSvx/CLz+hQMNPBn50JotXARSKrc57svqRpAuLwJygFssjl/wLF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zMa+h5AMAAC0LAAAOAAAAAAAAAAAA&#10;AAAAADoCAABkcnMvZTJvRG9jLnhtbFBLAQItAAoAAAAAAAAAIQA/QZsM1xEAANcRAAAUAAAAAAAA&#10;AAAAAAAAAEoGAABkcnMvbWVkaWEvaW1hZ2UxLnBuZ1BLAQItABQABgAIAAAAIQB0Hac93gAAAAgB&#10;AAAPAAAAAAAAAAAAAAAAAFMYAABkcnMvZG93bnJldi54bWxQSwECLQAUAAYACAAAACEAqiYOvrwA&#10;AAAhAQAAGQAAAAAAAAAAAAAAAABeGQAAZHJzL19yZWxzL2Uyb0RvYy54bWwucmVsc1BLBQYAAAAA&#10;BgAGAHwBAABRGg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KxQAAAN0AAAAPAAAAZHJzL2Rvd25yZXYueG1sRI9BawIx&#10;FITvBf9DeEJvNbsWWnc1ihQKngrVUvH23LxuliYv6yau239vBKHHYWa+YRarwVnRUxcazwrySQaC&#10;uPK64VrB1+79aQYiRGSN1jMp+KMAq+XoYYGl9hf+pH4ba5EgHEpUYGJsSylDZchhmPiWOHk/vnMY&#10;k+xqqTu8JLizcpplL9Jhw2nBYEtvhqrf7dkpmG3M4Wxx/9G74/epmBaWmyxX6nE8rOcgIg3xP3xv&#10;b7SC5/y1gNub9ATk8goAAP//AwBQSwECLQAUAAYACAAAACEA2+H2y+4AAACFAQAAEwAAAAAAAAAA&#10;AAAAAAAAAAAAW0NvbnRlbnRfVHlwZXNdLnhtbFBLAQItABQABgAIAAAAIQBa9CxbvwAAABUBAAAL&#10;AAAAAAAAAAAAAAAAAB8BAABfcmVscy8ucmVsc1BLAQItABQABgAIAAAAIQDXe+GKxQAAAN0AAAAP&#10;AAAAAAAAAAAAAAAAAAcCAABkcnMvZG93bnJldi54bWxQSwUGAAAAAAMAAwC3AAAA+QIAAAAA&#10;" filled="f" strokecolor="#732281" strokeweight="6pt">
                  <v:stroke joinstyle="bevel" endcap="square"/>
                </v:roundrect>
                <v:oval id="Oval 23"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wewwAAAN0AAAAPAAAAZHJzL2Rvd25yZXYueG1sRE/Pa8Iw&#10;FL4L/g/hCbtpWgWRzihDEHcQnVW266N5a8qal9LE2v735jDw+PH9Xm97W4uOWl85VpDOEhDEhdMV&#10;lwpu1/10BcIHZI21Y1IwkIftZjxaY6bdgy/U5aEUMYR9hgpMCE0mpS8MWfQz1xBH7te1FkOEbSl1&#10;i48Ybms5T5KltFhxbDDY0M5Q8ZffrYKlcYvbd/d1vOb1+Xj4SYfT/TQo9TbpP95BBOrDS/zv/tQK&#10;Fukq7o9v4hOQmycAAAD//wMAUEsBAi0AFAAGAAgAAAAhANvh9svuAAAAhQEAABMAAAAAAAAAAAAA&#10;AAAAAAAAAFtDb250ZW50X1R5cGVzXS54bWxQSwECLQAUAAYACAAAACEAWvQsW78AAAAVAQAACwAA&#10;AAAAAAAAAAAAAAAfAQAAX3JlbHMvLnJlbHNQSwECLQAUAAYACAAAACEAgd38HsMAAADdAAAADwAA&#10;AAAAAAAAAAAAAAAHAgAAZHJzL2Rvd25yZXYueG1sUEsFBgAAAAADAAMAtwAAAPcCAAAAAA==&#10;" fillcolor="white [3212]" strokecolor="#732281" strokeweight="3pt">
                  <v:stroke joinstyle="miter"/>
                </v:oval>
                <v:shape id="Picture 24" o:spid="_x0000_s1029" type="#_x0000_t75" alt="&quot;&quot;" style="position:absolute;left:5746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YQZxAAAAN0AAAAPAAAAZHJzL2Rvd25yZXYueG1sRI9Bi8Iw&#10;FITvgv8hPMGbptVFSjWKCIoXD6u74PHRPNti81KS1NZ/v1lY2OMwM98wm91gGvEi52vLCtJ5AoK4&#10;sLrmUsHX7TjLQPiArLGxTAre5GG3HY82mGvb8ye9rqEUEcI+RwVVCG0upS8qMujntiWO3sM6gyFK&#10;V0rtsI9w08hFkqykwZrjQoUtHSoqntfOKOi6y3340Leid+a7v1+y1fJ0RqWmk2G/BhFoCP/hv/ZZ&#10;K1imWQq/b+ITkNsfAAAA//8DAFBLAQItABQABgAIAAAAIQDb4fbL7gAAAIUBAAATAAAAAAAAAAAA&#10;AAAAAAAAAABbQ29udGVudF9UeXBlc10ueG1sUEsBAi0AFAAGAAgAAAAhAFr0LFu/AAAAFQEAAAsA&#10;AAAAAAAAAAAAAAAAHwEAAF9yZWxzLy5yZWxzUEsBAi0AFAAGAAgAAAAhACzdhBn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7FE342FC" wp14:editId="1E99D173">
                <wp:extent cx="5852583"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5852583" cy="405517"/>
                        </a:xfrm>
                        <a:prstGeom prst="rect">
                          <a:avLst/>
                        </a:prstGeom>
                        <a:noFill/>
                      </wps:spPr>
                      <wps:txbx>
                        <w:txbxContent>
                          <w:p w14:paraId="02B27221" w14:textId="2026E2CA" w:rsidR="00D7349F" w:rsidRPr="00980E07" w:rsidRDefault="00D7349F" w:rsidP="00980E07">
                            <w:pPr>
                              <w:pStyle w:val="2"/>
                              <w:spacing w:before="0"/>
                              <w:rPr>
                                <w:sz w:val="28"/>
                                <w:szCs w:val="18"/>
                              </w:rPr>
                            </w:pPr>
                            <w:r>
                              <w:rPr>
                                <w:sz w:val="28"/>
                                <w:szCs w:val="18"/>
                              </w:rPr>
                              <w:t xml:space="preserve">SW2 - Foglio </w:t>
                            </w:r>
                            <w:r w:rsidR="005F333A">
                              <w:rPr>
                                <w:sz w:val="28"/>
                                <w:szCs w:val="18"/>
                              </w:rPr>
                              <w:t xml:space="preserve">differenziato </w:t>
                            </w:r>
                            <w:r>
                              <w:rPr>
                                <w:sz w:val="28"/>
                                <w:szCs w:val="18"/>
                              </w:rPr>
                              <w:t>degli esercizi "Abbina le malattie" 1/2</w:t>
                            </w:r>
                          </w:p>
                          <w:p w14:paraId="2B3AB53C" w14:textId="223C69C5" w:rsidR="00D7349F" w:rsidRPr="00980E07" w:rsidRDefault="00D7349F" w:rsidP="00C231DB">
                            <w:pPr>
                              <w:rPr>
                                <w:sz w:val="32"/>
                                <w:szCs w:val="28"/>
                              </w:rPr>
                            </w:pPr>
                          </w:p>
                        </w:txbxContent>
                      </wps:txbx>
                      <wps:bodyPr wrap="square" rtlCol="0">
                        <a:noAutofit/>
                      </wps:bodyPr>
                    </wps:wsp>
                  </a:graphicData>
                </a:graphic>
              </wp:inline>
            </w:drawing>
          </mc:Choice>
          <mc:Fallback xmlns:oel="http://schemas.microsoft.com/office/2019/extlst">
            <w:pict>
              <v:shape w14:anchorId="7FE342FC" id="_x0000_s1635" type="#_x0000_t202" alt="SW1 – Disease Match Worksheet&#10;" style="width:460.8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Zd4hAEAAPICAAAOAAAAZHJzL2Uyb0RvYy54bWysUk2P0zAQvSPxHyzfadJCoIqaroDVckGA&#10;tPADXMduLMUeM+M26b9n7HZbBLfVXsb2fLx588abu9mP4miQHIROLhe1FCZo6F3Yd/LXz4c3ayko&#10;qdCrEYLp5MmQvNu+frWZYmtWMMDYGxQMEqidYieHlGJbVaQH4xUtIJrAQQvoVeIn7qse1cTofqxW&#10;df2+mgD7iKANEXvvz0G5LfjWGp2+W0smibGTzC0Vi8Xusq22G9XuUcXB6QsN9QwWXrnATa9Q9yop&#10;cUD3H5R3GoHApoUGX4G1TpsyA0+zrP+Z5nFQ0ZRZWByKV5no5WD1t+Nj/IEizZ9g5gVmQaZILbEz&#10;zzNb9PlkpoLjLOHpKpuZk9DsbNbNqlm/lUJz7F3dNMsPGaa6VUek9MWAF/nSSeS1FLXU8Sulc+pT&#10;Sm4W4MGNY/bfqORbmnezcD03Wa6fiO6gPzH/iVfYSfp9UGikwDR+hrLxM9zHQwLrSqeMc665wLOw&#10;hevlE+TN/f0uWbevuv0DAAD//wMAUEsDBBQABgAIAAAAIQCClIGO2gAAAAQBAAAPAAAAZHJzL2Rv&#10;d25yZXYueG1sTI/BTsMwEETvSPyDtUjcqN0ChYRsKgTiCqLQStzceJtExOsodpvw9yxc4LLSaEYz&#10;b4vV5Dt1pCG2gRHmMwOKuAqu5Rrh/e3p4hZUTJad7QITwhdFWJWnJ4XNXRj5lY7rVCsp4ZhbhCal&#10;Ptc6Vg15G2ehJxZvHwZvk8ih1m6wo5T7Ti+MWWpvW5aFxvb00FD1uT54hM3z/mN7ZV7qR3/dj2Ey&#10;mn2mEc/Ppvs7UImm9BeGH3xBh1KYduHALqoOQR5Jv1e8bDG/AbVDWF5moMtC/4cvvwEAAP//AwBQ&#10;SwECLQAUAAYACAAAACEAtoM4kv4AAADhAQAAEwAAAAAAAAAAAAAAAAAAAAAAW0NvbnRlbnRfVHlw&#10;ZXNdLnhtbFBLAQItABQABgAIAAAAIQA4/SH/1gAAAJQBAAALAAAAAAAAAAAAAAAAAC8BAABfcmVs&#10;cy8ucmVsc1BLAQItABQABgAIAAAAIQAVTZd4hAEAAPICAAAOAAAAAAAAAAAAAAAAAC4CAABkcnMv&#10;ZTJvRG9jLnhtbFBLAQItABQABgAIAAAAIQCClIGO2gAAAAQBAAAPAAAAAAAAAAAAAAAAAN4DAABk&#10;cnMvZG93bnJldi54bWxQSwUGAAAAAAQABADzAAAA5QQAAAAA&#10;" filled="f" stroked="f">
                <v:textbox>
                  <w:txbxContent>
                    <w:p w14:paraId="02B27221" w14:textId="2026E2CA" w:rsidR="00D7349F" w:rsidRPr="00980E07" w:rsidRDefault="00D7349F" w:rsidP="00980E07">
                      <w:pPr>
                        <w:pStyle w:val="Titolo2"/>
                        <w:spacing w:before="0"/>
                        <w:rPr>
                          <w:sz w:val="28"/>
                          <w:szCs w:val="18"/>
                        </w:rPr>
                      </w:pPr>
                      <w:r>
                        <w:rPr>
                          <w:sz w:val="28"/>
                          <w:szCs w:val="18"/>
                        </w:rPr>
                        <w:t xml:space="preserve">SW2 - Foglio </w:t>
                      </w:r>
                      <w:r w:rsidR="005F333A">
                        <w:rPr>
                          <w:sz w:val="28"/>
                          <w:szCs w:val="18"/>
                        </w:rPr>
                        <w:t xml:space="preserve">differenziato </w:t>
                      </w:r>
                      <w:r>
                        <w:rPr>
                          <w:sz w:val="28"/>
                          <w:szCs w:val="18"/>
                        </w:rPr>
                        <w:t>degli esercizi "Abbina le malattie" 1/2</w:t>
                      </w:r>
                    </w:p>
                    <w:p w14:paraId="2B3AB53C" w14:textId="223C69C5" w:rsidR="00D7349F" w:rsidRPr="00980E07" w:rsidRDefault="00D7349F" w:rsidP="00C231DB">
                      <w:pPr>
                        <w:rPr>
                          <w:sz w:val="32"/>
                          <w:szCs w:val="28"/>
                        </w:rPr>
                      </w:pPr>
                    </w:p>
                  </w:txbxContent>
                </v:textbox>
                <w10:anchorlock/>
              </v:shape>
            </w:pict>
          </mc:Fallback>
        </mc:AlternateContent>
      </w:r>
    </w:p>
    <w:p w14:paraId="6E092387" w14:textId="364EDBEA" w:rsidR="00FC2CC0" w:rsidRDefault="00C231DB" w:rsidP="00AE125F">
      <w:pPr>
        <w:spacing w:after="0" w:line="240" w:lineRule="auto"/>
        <w:ind w:firstLine="720"/>
        <w:rPr>
          <w:rFonts w:eastAsia="Calibri" w:cs="Times New Roman"/>
          <w:szCs w:val="24"/>
        </w:rPr>
      </w:pPr>
      <w:r>
        <w:rPr>
          <w:noProof/>
          <w:sz w:val="28"/>
          <w:szCs w:val="28"/>
        </w:rPr>
        <mc:AlternateContent>
          <mc:Choice Requires="wps">
            <w:drawing>
              <wp:inline distT="0" distB="0" distL="0" distR="0" wp14:anchorId="0D4BEF74" wp14:editId="3751816A">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2380AB4" w14:textId="4FCC1920" w:rsidR="00D7349F" w:rsidRPr="00C231DB" w:rsidRDefault="00D7349F" w:rsidP="00FC2CC0">
                            <w:pPr>
                              <w:rPr>
                                <w:rFonts w:cs="Arial"/>
                                <w:color w:val="000000" w:themeColor="text1"/>
                                <w:kern w:val="24"/>
                                <w:sz w:val="56"/>
                                <w:szCs w:val="56"/>
                              </w:rPr>
                            </w:pPr>
                            <w:r>
                              <w:rPr>
                                <w:color w:val="000000" w:themeColor="text1"/>
                                <w:sz w:val="56"/>
                                <w:szCs w:val="56"/>
                              </w:rPr>
                              <w:t>Abbina le malattie</w:t>
                            </w:r>
                          </w:p>
                        </w:txbxContent>
                      </wps:txbx>
                      <wps:bodyPr wrap="square" rtlCol="0">
                        <a:noAutofit/>
                      </wps:bodyPr>
                    </wps:wsp>
                  </a:graphicData>
                </a:graphic>
              </wp:inline>
            </w:drawing>
          </mc:Choice>
          <mc:Fallback xmlns:oel="http://schemas.microsoft.com/office/2019/extlst">
            <w:pict>
              <v:shape w14:anchorId="0D4BEF74" id="_x0000_s1636"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lihQEAAPICAAAOAAAAZHJzL2Uyb0RvYy54bWysUk1v2zAMvQ/ofxB0b+y0S5AZcYptRXcp&#10;tgHdfoAiS7EAS9RIJXb+fSklTYbtNuxCSfx4fHzU+mHygzgYJAehlfNZLYUJGjoXdq38+ePpdiUF&#10;JRU6NUAwrTwakg+bm3frMTbmDnoYOoOCQQI1Y2xln1Jsqop0b7yiGUQTOGgBvUr8xF3VoRoZ3Q/V&#10;XV0vqxGwiwjaELH38RSUm4JvrdHpm7VkkhhaydxSsVjsNttqs1bNDlXsnT7TUP/AwisXuOkF6lEl&#10;Jfbo/oLyTiMQ2DTT4Cuw1mlTZuBp5vUf07z0KpoyC4tD8SIT/T9Y/fXwEr+jSNMnmHiBWZAxUkPs&#10;zPNMFn0+mangOEt4vMhmpiQ0O98v6/tVvZBCc2wxX67uFxmmulZHpPTFgBf50krktRS11OGZ0in1&#10;LSU3C/DkhiH7r1TyLU3bSbiOO84/vBHdQndk/iOvsJX0a6/QSIFp+Axl4ye4j/sE1pVOGedUc4Zn&#10;YQvX8yfIm/v9XbKuX3XzCgAA//8DAFBLAwQUAAYACAAAACEAQpidxdkAAAAEAQAADwAAAGRycy9k&#10;b3ducmV2LnhtbEyPQUvDQBCF74L/YRnBm91taW2N2ZRS8apYq+Btmp0mwexsyG6b+O8dvejlweMN&#10;732Tr0ffqjP1sQlsYToxoIjL4BquLOxfH29WoGJCdtgGJgtfFGFdXF7kmLkw8Audd6lSUsIxQwt1&#10;Sl2mdSxr8hgnoSOW7Bh6j0lsX2nX4yDlvtUzY261x4ZlocaOtjWVn7uTt/D2dPx4n5vn6sEvuiGM&#10;RrO/09ZeX42be1CJxvR3DD/4gg6FMB3CiV1UrQV5JP2qZMvZQuzBwmo6B13k+j988Q0AAP//AwBQ&#10;SwECLQAUAAYACAAAACEAtoM4kv4AAADhAQAAEwAAAAAAAAAAAAAAAAAAAAAAW0NvbnRlbnRfVHlw&#10;ZXNdLnhtbFBLAQItABQABgAIAAAAIQA4/SH/1gAAAJQBAAALAAAAAAAAAAAAAAAAAC8BAABfcmVs&#10;cy8ucmVsc1BLAQItABQABgAIAAAAIQDlFAlihQEAAPICAAAOAAAAAAAAAAAAAAAAAC4CAABkcnMv&#10;ZTJvRG9jLnhtbFBLAQItABQABgAIAAAAIQBCmJ3F2QAAAAQBAAAPAAAAAAAAAAAAAAAAAN8DAABk&#10;cnMvZG93bnJldi54bWxQSwUGAAAAAAQABADzAAAA5QQAAAAA&#10;" filled="f" stroked="f">
                <v:textbox>
                  <w:txbxContent>
                    <w:p w14:paraId="12380AB4" w14:textId="4FCC1920" w:rsidR="00D7349F" w:rsidRPr="00C231DB" w:rsidRDefault="00D7349F" w:rsidP="00FC2CC0">
                      <w:pPr>
                        <w:rPr>
                          <w:rFonts w:cs="Arial"/>
                          <w:color w:val="000000" w:themeColor="text1"/>
                          <w:kern w:val="24"/>
                          <w:sz w:val="56"/>
                          <w:szCs w:val="56"/>
                        </w:rPr>
                      </w:pPr>
                      <w:r>
                        <w:rPr>
                          <w:color w:val="000000" w:themeColor="text1"/>
                          <w:sz w:val="56"/>
                          <w:szCs w:val="56"/>
                        </w:rPr>
                        <w:t>Abbina le malattie</w:t>
                      </w:r>
                    </w:p>
                  </w:txbxContent>
                </v:textbox>
                <w10:anchorlock/>
              </v:shape>
            </w:pict>
          </mc:Fallback>
        </mc:AlternateContent>
      </w:r>
    </w:p>
    <w:p w14:paraId="5996BF11" w14:textId="5F9583E9" w:rsidR="00C231DB" w:rsidRPr="00FE56A5" w:rsidRDefault="00C231DB" w:rsidP="00101B55">
      <w:pPr>
        <w:spacing w:after="120" w:line="240" w:lineRule="auto"/>
        <w:ind w:firstLine="426"/>
        <w:rPr>
          <w:rFonts w:eastAsia="Calibri" w:cs="Times New Roman"/>
          <w:szCs w:val="24"/>
        </w:rPr>
      </w:pPr>
      <w:r>
        <w:rPr>
          <w:noProof/>
        </w:rPr>
        <mc:AlternateContent>
          <mc:Choice Requires="wps">
            <w:drawing>
              <wp:inline distT="0" distB="0" distL="0" distR="0" wp14:anchorId="7EC66E4C" wp14:editId="4CDE8D22">
                <wp:extent cx="5581816" cy="1009816"/>
                <wp:effectExtent l="0" t="0" r="19050" b="19050"/>
                <wp:docPr id="19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59580E4B" w14:textId="77777777" w:rsidR="00D7349F" w:rsidRDefault="00D7349F" w:rsidP="00C231DB">
                            <w:pPr>
                              <w:spacing w:after="0"/>
                            </w:pPr>
                            <w:r>
                              <w:rPr>
                                <w:color w:val="000000"/>
                              </w:rPr>
                              <w:t>Procedimento:</w:t>
                            </w:r>
                          </w:p>
                          <w:p w14:paraId="22293F4B" w14:textId="72480FF3" w:rsidR="00D7349F" w:rsidRDefault="00D7349F" w:rsidP="00C231DB">
                            <w:pPr>
                              <w:spacing w:after="0"/>
                            </w:pPr>
                            <w:r>
                              <w:rPr>
                                <w:color w:val="000000"/>
                              </w:rPr>
                              <w:t xml:space="preserve">1. Usa i documenti esplicativi per scoprire </w:t>
                            </w:r>
                            <w:r w:rsidR="00C40870">
                              <w:rPr>
                                <w:color w:val="000000"/>
                              </w:rPr>
                              <w:t>quali malattie</w:t>
                            </w:r>
                            <w:r>
                              <w:rPr>
                                <w:color w:val="000000"/>
                              </w:rPr>
                              <w:t xml:space="preserve"> devono essere inserite nelle caselle vuote. È già stato inserito un esempio.</w:t>
                            </w:r>
                          </w:p>
                          <w:p w14:paraId="236DF73D" w14:textId="77777777" w:rsidR="00D7349F" w:rsidRDefault="00D7349F" w:rsidP="00C231DB">
                            <w:pPr>
                              <w:spacing w:after="0"/>
                            </w:pPr>
                            <w:r>
                              <w:rPr>
                                <w:color w:val="000000"/>
                              </w:rPr>
                              <w:t>2. Noti somiglianze o differenze tra le malattie?</w:t>
                            </w:r>
                          </w:p>
                        </w:txbxContent>
                      </wps:txbx>
                      <wps:bodyPr wrap="square" rtlCol="0" anchor="ctr">
                        <a:noAutofit/>
                      </wps:bodyPr>
                    </wps:wsp>
                  </a:graphicData>
                </a:graphic>
              </wp:inline>
            </w:drawing>
          </mc:Choice>
          <mc:Fallback xmlns:oel="http://schemas.microsoft.com/office/2019/extlst">
            <w:pict>
              <v:roundrect w14:anchorId="7EC66E4C" id="_x0000_s1637"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g1CQIAABwEAAAOAAAAZHJzL2Uyb0RvYy54bWysU9uO0zAQfUfiHyy/0yQV2y1V0xVsVV64&#10;rFj4gKnjJJZsj7HdJvv3jJ1eKLwhXhLP2D4+58zM+mE0mh2lDwptzatZyZm0Ahtlu5r/+L57s+Qs&#10;RLANaLSy5i8y8IfN61frwa3kHHvUjfSMQGxYDa7mfYxuVRRB9NJAmKGTljZb9AYihb4rGg8DoRtd&#10;zMtyUQzoG+dRyBAou502+Sbjt60U8WvbBhmZrjlxi/nr83efvsVmDavOg+uVONGAf2BhQFl69AK1&#10;hQjs4NVfUEYJjwHbOBNoCmxbJWTWQGqq8g81zz04mbWQOcFdbAr/D1Z8OT67J082DC6sAi2TirH1&#10;Jv2JHxuzWS8Xs+QYmaDk3d2yWlYLzgTtVWX5LgWEU1yvOx/iR4mGpUXNPR5s841Kkp2C46cQp/Pn&#10;c+nJgFo1O6V1Dny3f9SeHYHKd1/NPyx3+a4+mM/YTGnqgvJUR0pTtaf08poG7XqYsotzlliGCTwz&#10;vnlVWzaQpPk94TIB1JWthkhL45qaB9txBrqjdhfRZzo3t3PrygvrOFYnV25OJclbCP1EK29NvWhU&#10;pIHQytQ8S8jSiK22yRCZW/pk3LViaRXH/cgUEXw7z3dSbo/Ny5NnA/U3Ef95AC8581E/4jQOYEWP&#10;NA1nIRbfHyK2KtflCkAWpYBaMJt1GpfU47/H+dR1qDe/AAAA//8DAFBLAwQUAAYACAAAACEA560N&#10;YdkAAAAFAQAADwAAAGRycy9kb3ducmV2LnhtbEyPzU7DMBCE70i8g7VI3KjNf5LGqYCq4sKlhQdw&#10;4m0cNV6H2E3D27NwgctqRzOa/bZczb4XE46xC6TheqFAIDXBdtRq+HjfXGUgYjJkTR8INXxhhFV1&#10;flaawoYTbXHapVZwCcXCaHApDYWUsXHoTVyEAYm9fRi9SSzHVtrRnLjc9/JGqQfpTUd8wZkBXxw2&#10;h93Ra7jL39x+yOrnbv2Jm+k1V9v1rdL68mJ+WoJIOKe/MPzgMzpUzFSHI9koeg38SPqd7GWPOcua&#10;Q/e8yKqU/+mrbwAAAP//AwBQSwECLQAUAAYACAAAACEAtoM4kv4AAADhAQAAEwAAAAAAAAAAAAAA&#10;AAAAAAAAW0NvbnRlbnRfVHlwZXNdLnhtbFBLAQItABQABgAIAAAAIQA4/SH/1gAAAJQBAAALAAAA&#10;AAAAAAAAAAAAAC8BAABfcmVscy8ucmVsc1BLAQItABQABgAIAAAAIQCuFig1CQIAABwEAAAOAAAA&#10;AAAAAAAAAAAAAC4CAABkcnMvZTJvRG9jLnhtbFBLAQItABQABgAIAAAAIQDnrQ1h2QAAAAUBAAAP&#10;AAAAAAAAAAAAAAAAAGMEAABkcnMvZG93bnJldi54bWxQSwUGAAAAAAQABADzAAAAaQUAAAAA&#10;" fillcolor="#e6cdf0" strokecolor="black [3213]" strokeweight="1pt">
                <v:fill opacity="39321f"/>
                <v:stroke joinstyle="miter"/>
                <v:textbox>
                  <w:txbxContent>
                    <w:p w14:paraId="59580E4B" w14:textId="77777777" w:rsidR="00D7349F" w:rsidRDefault="00D7349F" w:rsidP="00C231DB">
                      <w:pPr>
                        <w:spacing w:after="0"/>
                      </w:pPr>
                      <w:r>
                        <w:rPr>
                          <w:color w:val="000000"/>
                        </w:rPr>
                        <w:t>Procedimento:</w:t>
                      </w:r>
                    </w:p>
                    <w:p w14:paraId="22293F4B" w14:textId="72480FF3" w:rsidR="00D7349F" w:rsidRDefault="00D7349F" w:rsidP="00C231DB">
                      <w:pPr>
                        <w:spacing w:after="0"/>
                      </w:pPr>
                      <w:r>
                        <w:rPr>
                          <w:color w:val="000000"/>
                        </w:rPr>
                        <w:t xml:space="preserve">1. Usa i documenti esplicativi per scoprire </w:t>
                      </w:r>
                      <w:r w:rsidR="00C40870">
                        <w:rPr>
                          <w:color w:val="000000"/>
                        </w:rPr>
                        <w:t>quali malattie</w:t>
                      </w:r>
                      <w:r>
                        <w:rPr>
                          <w:color w:val="000000"/>
                        </w:rPr>
                        <w:t xml:space="preserve"> devono essere inserite nelle caselle vuote. È già stato inserito un esempio.</w:t>
                      </w:r>
                    </w:p>
                    <w:p w14:paraId="236DF73D" w14:textId="77777777" w:rsidR="00D7349F" w:rsidRDefault="00D7349F" w:rsidP="00C231DB">
                      <w:pPr>
                        <w:spacing w:after="0"/>
                      </w:pPr>
                      <w:r>
                        <w:rPr>
                          <w:color w:val="000000"/>
                        </w:rPr>
                        <w:t>2. Noti somiglianze o differenze tra le malattie?</w:t>
                      </w:r>
                    </w:p>
                  </w:txbxContent>
                </v:textbox>
                <w10:anchorlock/>
              </v:roundrect>
            </w:pict>
          </mc:Fallback>
        </mc:AlternateContent>
      </w:r>
    </w:p>
    <w:tbl>
      <w:tblPr>
        <w:tblStyle w:val="a8"/>
        <w:tblpPr w:leftFromText="180" w:rightFromText="180" w:vertAnchor="text" w:horzAnchor="page" w:tblpX="1105" w:tblpY="215"/>
        <w:tblW w:w="8837" w:type="dxa"/>
        <w:tblLook w:val="0420" w:firstRow="1" w:lastRow="0" w:firstColumn="0" w:lastColumn="0" w:noHBand="0" w:noVBand="1"/>
      </w:tblPr>
      <w:tblGrid>
        <w:gridCol w:w="3980"/>
        <w:gridCol w:w="4857"/>
      </w:tblGrid>
      <w:tr w:rsidR="00FC2CC0" w:rsidRPr="00FE56A5" w14:paraId="1856B7A3" w14:textId="77777777" w:rsidTr="00F670FC">
        <w:trPr>
          <w:trHeight w:val="216"/>
        </w:trPr>
        <w:tc>
          <w:tcPr>
            <w:tcW w:w="3980" w:type="dxa"/>
            <w:shd w:val="clear" w:color="auto" w:fill="E3D5FF"/>
            <w:hideMark/>
          </w:tcPr>
          <w:p w14:paraId="0324C26C" w14:textId="5B21AF4C" w:rsidR="00FC2CC0" w:rsidRPr="00FE56A5" w:rsidRDefault="00FC2CC0" w:rsidP="00F670FC">
            <w:pPr>
              <w:rPr>
                <w:rFonts w:eastAsia="Calibri" w:cs="Times New Roman"/>
                <w:szCs w:val="24"/>
              </w:rPr>
            </w:pPr>
            <w:r>
              <w:rPr>
                <w:sz w:val="28"/>
                <w:szCs w:val="28"/>
              </w:rPr>
              <w:t>1. Microbo infettivo</w:t>
            </w:r>
          </w:p>
        </w:tc>
        <w:tc>
          <w:tcPr>
            <w:tcW w:w="4857" w:type="dxa"/>
            <w:shd w:val="clear" w:color="auto" w:fill="E3D5FF"/>
            <w:hideMark/>
          </w:tcPr>
          <w:p w14:paraId="344363C1" w14:textId="77777777" w:rsidR="00FC2CC0" w:rsidRPr="00FE56A5" w:rsidRDefault="00FC2CC0" w:rsidP="00F670FC">
            <w:pPr>
              <w:rPr>
                <w:rFonts w:eastAsia="Calibri" w:cs="Times New Roman"/>
                <w:szCs w:val="24"/>
              </w:rPr>
            </w:pPr>
            <w:r>
              <w:rPr>
                <w:sz w:val="28"/>
                <w:szCs w:val="28"/>
              </w:rPr>
              <w:t>Malattia</w:t>
            </w:r>
          </w:p>
        </w:tc>
      </w:tr>
      <w:tr w:rsidR="00FC2CC0" w:rsidRPr="00FE56A5" w14:paraId="14E04A68" w14:textId="77777777" w:rsidTr="00F670FC">
        <w:trPr>
          <w:trHeight w:val="234"/>
        </w:trPr>
        <w:tc>
          <w:tcPr>
            <w:tcW w:w="3980" w:type="dxa"/>
            <w:hideMark/>
          </w:tcPr>
          <w:p w14:paraId="51CFAE7F" w14:textId="77777777" w:rsidR="00FC2CC0" w:rsidRPr="00FE56A5" w:rsidRDefault="00FC2CC0" w:rsidP="00F670FC">
            <w:pPr>
              <w:rPr>
                <w:rFonts w:eastAsia="Calibri" w:cs="Times New Roman"/>
                <w:szCs w:val="24"/>
              </w:rPr>
            </w:pPr>
            <w:r>
              <w:t>Batteri</w:t>
            </w:r>
          </w:p>
        </w:tc>
        <w:tc>
          <w:tcPr>
            <w:tcW w:w="4857" w:type="dxa"/>
            <w:hideMark/>
          </w:tcPr>
          <w:p w14:paraId="27662683" w14:textId="77777777" w:rsidR="00FC2CC0" w:rsidRPr="00FE56A5" w:rsidRDefault="00FC2CC0" w:rsidP="00F670FC">
            <w:pPr>
              <w:rPr>
                <w:rFonts w:eastAsia="Calibri" w:cs="Times New Roman"/>
                <w:szCs w:val="24"/>
              </w:rPr>
            </w:pPr>
            <w:r>
              <w:t>Clamidia</w:t>
            </w:r>
          </w:p>
        </w:tc>
      </w:tr>
      <w:tr w:rsidR="00FC2CC0" w:rsidRPr="00FE56A5" w14:paraId="5076AD89" w14:textId="77777777" w:rsidTr="00F670FC">
        <w:trPr>
          <w:trHeight w:val="234"/>
        </w:trPr>
        <w:tc>
          <w:tcPr>
            <w:tcW w:w="3980" w:type="dxa"/>
            <w:hideMark/>
          </w:tcPr>
          <w:p w14:paraId="7B9330F3" w14:textId="77777777" w:rsidR="00FC2CC0" w:rsidRPr="00FE56A5" w:rsidRDefault="00FC2CC0" w:rsidP="00F670FC">
            <w:pPr>
              <w:rPr>
                <w:rFonts w:eastAsia="Calibri" w:cs="Times New Roman"/>
                <w:szCs w:val="24"/>
              </w:rPr>
            </w:pPr>
            <w:r>
              <w:t>Virus</w:t>
            </w:r>
          </w:p>
        </w:tc>
        <w:tc>
          <w:tcPr>
            <w:tcW w:w="4857" w:type="dxa"/>
          </w:tcPr>
          <w:p w14:paraId="785144BB" w14:textId="77777777" w:rsidR="00FC2CC0" w:rsidRDefault="00C231DB" w:rsidP="00F670FC">
            <w:pPr>
              <w:rPr>
                <w:rFonts w:eastAsia="Calibri" w:cs="Times New Roman"/>
                <w:szCs w:val="24"/>
              </w:rPr>
            </w:pPr>
            <w:r>
              <w:t>1</w:t>
            </w:r>
          </w:p>
          <w:p w14:paraId="068FB603" w14:textId="77777777" w:rsidR="00C231DB" w:rsidRDefault="00C231DB" w:rsidP="00F670FC">
            <w:pPr>
              <w:rPr>
                <w:rFonts w:eastAsia="Calibri" w:cs="Times New Roman"/>
                <w:szCs w:val="24"/>
              </w:rPr>
            </w:pPr>
            <w:r>
              <w:t>2</w:t>
            </w:r>
          </w:p>
          <w:p w14:paraId="58C9CAD2" w14:textId="326672D7" w:rsidR="00C231DB" w:rsidRPr="00FE56A5" w:rsidRDefault="00C231DB" w:rsidP="00F670FC">
            <w:pPr>
              <w:rPr>
                <w:rFonts w:eastAsia="Calibri" w:cs="Times New Roman"/>
                <w:szCs w:val="24"/>
              </w:rPr>
            </w:pPr>
            <w:r>
              <w:t>3</w:t>
            </w:r>
          </w:p>
        </w:tc>
      </w:tr>
      <w:tr w:rsidR="00FC2CC0" w:rsidRPr="00FE56A5" w14:paraId="062FF67B" w14:textId="77777777" w:rsidTr="00F670FC">
        <w:trPr>
          <w:trHeight w:val="234"/>
        </w:trPr>
        <w:tc>
          <w:tcPr>
            <w:tcW w:w="3980" w:type="dxa"/>
            <w:hideMark/>
          </w:tcPr>
          <w:p w14:paraId="73EC330A" w14:textId="77777777" w:rsidR="00FC2CC0" w:rsidRPr="00FE56A5" w:rsidRDefault="00FC2CC0" w:rsidP="00F670FC">
            <w:pPr>
              <w:rPr>
                <w:rFonts w:eastAsia="Calibri" w:cs="Times New Roman"/>
                <w:szCs w:val="24"/>
              </w:rPr>
            </w:pPr>
            <w:r>
              <w:t>Funghi</w:t>
            </w:r>
          </w:p>
        </w:tc>
        <w:tc>
          <w:tcPr>
            <w:tcW w:w="4857" w:type="dxa"/>
          </w:tcPr>
          <w:p w14:paraId="476EF168" w14:textId="1614ED81" w:rsidR="00FC2CC0" w:rsidRPr="00FE56A5" w:rsidRDefault="00C231DB" w:rsidP="00F670FC">
            <w:pPr>
              <w:rPr>
                <w:rFonts w:eastAsia="Calibri" w:cs="Times New Roman"/>
                <w:szCs w:val="24"/>
              </w:rPr>
            </w:pPr>
            <w:r>
              <w:t>1</w:t>
            </w:r>
          </w:p>
        </w:tc>
      </w:tr>
    </w:tbl>
    <w:p w14:paraId="790F7C09" w14:textId="372B1DD9" w:rsidR="00FC2CC0" w:rsidRDefault="00FC2CC0" w:rsidP="00C231DB">
      <w:pPr>
        <w:pStyle w:val="Numberedlist"/>
        <w:numPr>
          <w:ilvl w:val="0"/>
          <w:numId w:val="0"/>
        </w:numPr>
        <w:ind w:left="360"/>
        <w:rPr>
          <w:rFonts w:eastAsia="Calibri" w:cs="Times New Roman"/>
        </w:rPr>
      </w:pPr>
    </w:p>
    <w:p w14:paraId="0C24CE5A" w14:textId="77777777" w:rsidR="00C231DB" w:rsidRPr="00FC2CC0" w:rsidRDefault="00C231DB" w:rsidP="00C231DB">
      <w:pPr>
        <w:pStyle w:val="Numberedlist"/>
        <w:numPr>
          <w:ilvl w:val="0"/>
          <w:numId w:val="0"/>
        </w:numPr>
        <w:ind w:left="360"/>
        <w:rPr>
          <w:rFonts w:eastAsia="Calibri" w:cs="Times New Roman"/>
        </w:rPr>
      </w:pPr>
    </w:p>
    <w:p w14:paraId="62165DAD" w14:textId="77777777" w:rsidR="00FC2CC0" w:rsidRPr="00FE56A5" w:rsidRDefault="00FC2CC0" w:rsidP="00FC2CC0">
      <w:pPr>
        <w:spacing w:after="0" w:line="240" w:lineRule="auto"/>
        <w:rPr>
          <w:rFonts w:eastAsia="Calibri" w:cs="Times New Roman"/>
          <w:szCs w:val="24"/>
        </w:rPr>
      </w:pPr>
    </w:p>
    <w:p w14:paraId="0F14B228" w14:textId="77777777" w:rsidR="00FC2CC0" w:rsidRPr="00FE56A5" w:rsidRDefault="00FC2CC0" w:rsidP="00FC2CC0">
      <w:pPr>
        <w:spacing w:after="0" w:line="240" w:lineRule="auto"/>
        <w:rPr>
          <w:rFonts w:eastAsia="Calibri" w:cs="Times New Roman"/>
          <w:szCs w:val="24"/>
        </w:rPr>
      </w:pPr>
    </w:p>
    <w:p w14:paraId="2803691F" w14:textId="77777777" w:rsidR="00FC2CC0" w:rsidRPr="00FE56A5" w:rsidRDefault="00FC2CC0" w:rsidP="00FC2CC0">
      <w:pPr>
        <w:spacing w:after="0" w:line="240" w:lineRule="auto"/>
        <w:rPr>
          <w:rFonts w:eastAsia="Calibri" w:cs="Times New Roman"/>
          <w:szCs w:val="24"/>
        </w:rPr>
      </w:pPr>
    </w:p>
    <w:p w14:paraId="25E493C5" w14:textId="77777777" w:rsidR="00FC2CC0" w:rsidRPr="00FE56A5" w:rsidRDefault="00FC2CC0" w:rsidP="00FC2CC0">
      <w:pPr>
        <w:spacing w:after="0" w:line="240" w:lineRule="auto"/>
        <w:rPr>
          <w:rFonts w:eastAsia="Calibri" w:cs="Times New Roman"/>
          <w:szCs w:val="24"/>
        </w:rPr>
      </w:pPr>
    </w:p>
    <w:p w14:paraId="4D05A74F" w14:textId="77777777" w:rsidR="00FC2CC0" w:rsidRPr="00FE56A5" w:rsidRDefault="00FC2CC0" w:rsidP="00FC2CC0">
      <w:pPr>
        <w:spacing w:after="0" w:line="240" w:lineRule="auto"/>
        <w:rPr>
          <w:rFonts w:eastAsia="Calibri" w:cs="Times New Roman"/>
          <w:szCs w:val="24"/>
        </w:rPr>
      </w:pPr>
    </w:p>
    <w:p w14:paraId="6CF06B1F" w14:textId="77777777" w:rsidR="00FC2CC0" w:rsidRPr="00FE56A5" w:rsidRDefault="00FC2CC0" w:rsidP="00FC2CC0">
      <w:pPr>
        <w:spacing w:after="0" w:line="240" w:lineRule="auto"/>
        <w:rPr>
          <w:rFonts w:eastAsia="Calibri" w:cs="Times New Roman"/>
          <w:szCs w:val="24"/>
        </w:rPr>
      </w:pPr>
    </w:p>
    <w:p w14:paraId="5E4A73E7" w14:textId="1F50744E" w:rsidR="00FC2CC0" w:rsidRDefault="00FC2CC0" w:rsidP="00FC2CC0">
      <w:pPr>
        <w:spacing w:after="0" w:line="240" w:lineRule="auto"/>
        <w:rPr>
          <w:rFonts w:eastAsia="Calibri" w:cs="Times New Roman"/>
          <w:szCs w:val="24"/>
        </w:rPr>
      </w:pPr>
    </w:p>
    <w:p w14:paraId="03A2C2B9" w14:textId="77777777" w:rsidR="00C231DB" w:rsidRPr="00FE56A5" w:rsidRDefault="00C231DB" w:rsidP="00FC2CC0">
      <w:pPr>
        <w:spacing w:after="0" w:line="240" w:lineRule="auto"/>
        <w:rPr>
          <w:rFonts w:eastAsia="Calibri" w:cs="Times New Roman"/>
          <w:szCs w:val="24"/>
        </w:rPr>
      </w:pPr>
    </w:p>
    <w:tbl>
      <w:tblPr>
        <w:tblStyle w:val="a8"/>
        <w:tblpPr w:leftFromText="180" w:rightFromText="180" w:vertAnchor="text" w:horzAnchor="page" w:tblpX="1132" w:tblpY="16"/>
        <w:tblW w:w="8801" w:type="dxa"/>
        <w:tblLook w:val="0420" w:firstRow="1" w:lastRow="0" w:firstColumn="0" w:lastColumn="0" w:noHBand="0" w:noVBand="1"/>
      </w:tblPr>
      <w:tblGrid>
        <w:gridCol w:w="4027"/>
        <w:gridCol w:w="4774"/>
      </w:tblGrid>
      <w:tr w:rsidR="00FC2CC0" w:rsidRPr="00FE56A5" w14:paraId="2ADF60E5" w14:textId="77777777" w:rsidTr="00F670FC">
        <w:trPr>
          <w:trHeight w:val="106"/>
        </w:trPr>
        <w:tc>
          <w:tcPr>
            <w:tcW w:w="4027" w:type="dxa"/>
            <w:shd w:val="clear" w:color="auto" w:fill="E3D5FF"/>
            <w:hideMark/>
          </w:tcPr>
          <w:p w14:paraId="694D57A2" w14:textId="77777777" w:rsidR="00FC2CC0" w:rsidRPr="00FE56A5" w:rsidRDefault="00FC2CC0" w:rsidP="00F670FC">
            <w:pPr>
              <w:rPr>
                <w:rFonts w:eastAsia="Calibri" w:cs="Times New Roman"/>
                <w:sz w:val="28"/>
                <w:szCs w:val="28"/>
              </w:rPr>
            </w:pPr>
            <w:r>
              <w:rPr>
                <w:sz w:val="28"/>
                <w:szCs w:val="28"/>
              </w:rPr>
              <w:t>2. Sintomi</w:t>
            </w:r>
          </w:p>
        </w:tc>
        <w:tc>
          <w:tcPr>
            <w:tcW w:w="4774" w:type="dxa"/>
            <w:shd w:val="clear" w:color="auto" w:fill="E3D5FF"/>
            <w:hideMark/>
          </w:tcPr>
          <w:p w14:paraId="5727BF36" w14:textId="77777777" w:rsidR="00FC2CC0" w:rsidRPr="00FE56A5" w:rsidRDefault="00FC2CC0" w:rsidP="00F670FC">
            <w:pPr>
              <w:rPr>
                <w:rFonts w:eastAsia="Calibri" w:cs="Times New Roman"/>
                <w:sz w:val="28"/>
                <w:szCs w:val="28"/>
              </w:rPr>
            </w:pPr>
            <w:r>
              <w:rPr>
                <w:sz w:val="28"/>
                <w:szCs w:val="28"/>
              </w:rPr>
              <w:t>Malattia</w:t>
            </w:r>
          </w:p>
        </w:tc>
      </w:tr>
      <w:tr w:rsidR="00FC2CC0" w:rsidRPr="00FE56A5" w14:paraId="62704B8B" w14:textId="77777777" w:rsidTr="00F670FC">
        <w:trPr>
          <w:trHeight w:val="242"/>
        </w:trPr>
        <w:tc>
          <w:tcPr>
            <w:tcW w:w="4027" w:type="dxa"/>
            <w:hideMark/>
          </w:tcPr>
          <w:p w14:paraId="569508B5" w14:textId="77777777" w:rsidR="00FC2CC0" w:rsidRPr="00FE56A5" w:rsidRDefault="00FC2CC0" w:rsidP="00F670FC">
            <w:pPr>
              <w:rPr>
                <w:rFonts w:eastAsia="Calibri" w:cs="Times New Roman"/>
                <w:szCs w:val="24"/>
              </w:rPr>
            </w:pPr>
            <w:r>
              <w:t>Asintomatica</w:t>
            </w:r>
          </w:p>
        </w:tc>
        <w:tc>
          <w:tcPr>
            <w:tcW w:w="4774" w:type="dxa"/>
          </w:tcPr>
          <w:p w14:paraId="2E7BE797" w14:textId="5C970D64" w:rsidR="00FC2CC0" w:rsidRPr="00FE56A5" w:rsidRDefault="00C231DB" w:rsidP="00F670FC">
            <w:pPr>
              <w:rPr>
                <w:rFonts w:eastAsia="Calibri" w:cs="Times New Roman"/>
                <w:szCs w:val="24"/>
              </w:rPr>
            </w:pPr>
            <w:r>
              <w:t>1</w:t>
            </w:r>
          </w:p>
        </w:tc>
      </w:tr>
      <w:tr w:rsidR="00FC2CC0" w:rsidRPr="00FE56A5" w14:paraId="3C7EF150" w14:textId="77777777" w:rsidTr="00F670FC">
        <w:trPr>
          <w:trHeight w:val="242"/>
        </w:trPr>
        <w:tc>
          <w:tcPr>
            <w:tcW w:w="4027" w:type="dxa"/>
            <w:hideMark/>
          </w:tcPr>
          <w:p w14:paraId="090EFC79" w14:textId="77777777" w:rsidR="00FC2CC0" w:rsidRPr="00FE56A5" w:rsidRDefault="00FC2CC0" w:rsidP="00F670FC">
            <w:pPr>
              <w:rPr>
                <w:rFonts w:eastAsia="Calibri" w:cs="Times New Roman"/>
                <w:szCs w:val="24"/>
              </w:rPr>
            </w:pPr>
            <w:r>
              <w:t>Febbre</w:t>
            </w:r>
          </w:p>
        </w:tc>
        <w:tc>
          <w:tcPr>
            <w:tcW w:w="4774" w:type="dxa"/>
          </w:tcPr>
          <w:p w14:paraId="216B7D8B" w14:textId="77777777" w:rsidR="00FC2CC0" w:rsidRDefault="00C231DB" w:rsidP="00F670FC">
            <w:pPr>
              <w:rPr>
                <w:rFonts w:eastAsia="Calibri" w:cs="Times New Roman"/>
                <w:szCs w:val="24"/>
              </w:rPr>
            </w:pPr>
            <w:r>
              <w:t>1</w:t>
            </w:r>
          </w:p>
          <w:p w14:paraId="6D33A171" w14:textId="77777777" w:rsidR="00C231DB" w:rsidRDefault="00C231DB" w:rsidP="00F670FC">
            <w:pPr>
              <w:rPr>
                <w:rFonts w:eastAsia="Calibri" w:cs="Times New Roman"/>
                <w:szCs w:val="24"/>
              </w:rPr>
            </w:pPr>
            <w:r>
              <w:t>2</w:t>
            </w:r>
          </w:p>
          <w:p w14:paraId="1EF873CB" w14:textId="70C55074" w:rsidR="00C231DB" w:rsidRPr="00FE56A5" w:rsidRDefault="00C231DB" w:rsidP="00F670FC">
            <w:pPr>
              <w:rPr>
                <w:rFonts w:eastAsia="Calibri" w:cs="Times New Roman"/>
                <w:szCs w:val="24"/>
              </w:rPr>
            </w:pPr>
            <w:r>
              <w:t>3</w:t>
            </w:r>
          </w:p>
        </w:tc>
      </w:tr>
      <w:tr w:rsidR="00FC2CC0" w:rsidRPr="00FE56A5" w14:paraId="7D9DA0CB" w14:textId="77777777" w:rsidTr="00F670FC">
        <w:trPr>
          <w:trHeight w:val="242"/>
        </w:trPr>
        <w:tc>
          <w:tcPr>
            <w:tcW w:w="4027" w:type="dxa"/>
            <w:hideMark/>
          </w:tcPr>
          <w:p w14:paraId="6CFC573C" w14:textId="77777777" w:rsidR="00FC2CC0" w:rsidRPr="00FE56A5" w:rsidRDefault="00FC2CC0" w:rsidP="00F670FC">
            <w:pPr>
              <w:rPr>
                <w:rFonts w:eastAsia="Calibri" w:cs="Times New Roman"/>
                <w:szCs w:val="24"/>
              </w:rPr>
            </w:pPr>
            <w:r>
              <w:t>Eruzione cutanea</w:t>
            </w:r>
          </w:p>
        </w:tc>
        <w:tc>
          <w:tcPr>
            <w:tcW w:w="4774" w:type="dxa"/>
          </w:tcPr>
          <w:p w14:paraId="4498C584" w14:textId="77777777" w:rsidR="00FC2CC0" w:rsidRDefault="00C231DB" w:rsidP="00F670FC">
            <w:pPr>
              <w:rPr>
                <w:rFonts w:eastAsia="Calibri" w:cs="Times New Roman"/>
                <w:szCs w:val="24"/>
              </w:rPr>
            </w:pPr>
            <w:r>
              <w:t>1</w:t>
            </w:r>
          </w:p>
          <w:p w14:paraId="27AB9C73" w14:textId="33DE22C2" w:rsidR="00C231DB" w:rsidRPr="00FE56A5" w:rsidRDefault="00C231DB" w:rsidP="00F670FC">
            <w:pPr>
              <w:rPr>
                <w:rFonts w:eastAsia="Calibri" w:cs="Times New Roman"/>
                <w:szCs w:val="24"/>
              </w:rPr>
            </w:pPr>
            <w:r>
              <w:t>2</w:t>
            </w:r>
          </w:p>
        </w:tc>
      </w:tr>
      <w:tr w:rsidR="00FC2CC0" w:rsidRPr="00FE56A5" w14:paraId="622E3ADF" w14:textId="77777777" w:rsidTr="00F670FC">
        <w:trPr>
          <w:trHeight w:val="242"/>
        </w:trPr>
        <w:tc>
          <w:tcPr>
            <w:tcW w:w="4027" w:type="dxa"/>
            <w:hideMark/>
          </w:tcPr>
          <w:p w14:paraId="232E94B8" w14:textId="77777777" w:rsidR="00FC2CC0" w:rsidRPr="00FE56A5" w:rsidRDefault="00FC2CC0" w:rsidP="00F670FC">
            <w:pPr>
              <w:rPr>
                <w:rFonts w:eastAsia="Calibri" w:cs="Times New Roman"/>
                <w:szCs w:val="24"/>
              </w:rPr>
            </w:pPr>
            <w:r>
              <w:t>Mal di gola</w:t>
            </w:r>
          </w:p>
        </w:tc>
        <w:tc>
          <w:tcPr>
            <w:tcW w:w="4774" w:type="dxa"/>
          </w:tcPr>
          <w:p w14:paraId="10B8C640" w14:textId="77777777" w:rsidR="00FC2CC0" w:rsidRDefault="00C231DB" w:rsidP="00F670FC">
            <w:pPr>
              <w:rPr>
                <w:rFonts w:eastAsia="Calibri" w:cs="Times New Roman"/>
                <w:szCs w:val="24"/>
              </w:rPr>
            </w:pPr>
            <w:r>
              <w:t>1</w:t>
            </w:r>
          </w:p>
          <w:p w14:paraId="4D0C0BD1" w14:textId="1B9A4A56" w:rsidR="00C231DB" w:rsidRPr="00FE56A5" w:rsidRDefault="00C231DB" w:rsidP="00F670FC">
            <w:pPr>
              <w:rPr>
                <w:rFonts w:eastAsia="Calibri" w:cs="Times New Roman"/>
                <w:szCs w:val="24"/>
              </w:rPr>
            </w:pPr>
            <w:r>
              <w:t>2</w:t>
            </w:r>
          </w:p>
        </w:tc>
      </w:tr>
      <w:tr w:rsidR="00FC2CC0" w:rsidRPr="00FE56A5" w14:paraId="07208D07" w14:textId="77777777" w:rsidTr="00F670FC">
        <w:trPr>
          <w:trHeight w:val="242"/>
        </w:trPr>
        <w:tc>
          <w:tcPr>
            <w:tcW w:w="4027" w:type="dxa"/>
            <w:hideMark/>
          </w:tcPr>
          <w:p w14:paraId="22957712" w14:textId="77777777" w:rsidR="00FC2CC0" w:rsidRPr="00FE56A5" w:rsidRDefault="00FC2CC0" w:rsidP="00F670FC">
            <w:pPr>
              <w:rPr>
                <w:rFonts w:eastAsia="Calibri" w:cs="Times New Roman"/>
                <w:szCs w:val="24"/>
              </w:rPr>
            </w:pPr>
            <w:r>
              <w:t xml:space="preserve">Secrezioni bianche </w:t>
            </w:r>
          </w:p>
        </w:tc>
        <w:tc>
          <w:tcPr>
            <w:tcW w:w="4774" w:type="dxa"/>
          </w:tcPr>
          <w:p w14:paraId="204DFB8A" w14:textId="77777777" w:rsidR="00FC2CC0" w:rsidRDefault="00C231DB" w:rsidP="00F670FC">
            <w:pPr>
              <w:rPr>
                <w:rFonts w:eastAsia="Calibri" w:cs="Times New Roman"/>
                <w:szCs w:val="24"/>
              </w:rPr>
            </w:pPr>
            <w:r>
              <w:t>1</w:t>
            </w:r>
          </w:p>
          <w:p w14:paraId="5B05C341" w14:textId="3B8EA4EF" w:rsidR="00C231DB" w:rsidRPr="00FE56A5" w:rsidRDefault="00C231DB" w:rsidP="00F670FC">
            <w:pPr>
              <w:rPr>
                <w:rFonts w:eastAsia="Calibri" w:cs="Times New Roman"/>
                <w:szCs w:val="24"/>
              </w:rPr>
            </w:pPr>
            <w:r>
              <w:t>2</w:t>
            </w:r>
          </w:p>
        </w:tc>
      </w:tr>
    </w:tbl>
    <w:p w14:paraId="06CEF50D" w14:textId="77777777" w:rsidR="00FC2CC0" w:rsidRPr="00FE56A5" w:rsidRDefault="00FC2CC0" w:rsidP="00FC2CC0">
      <w:pPr>
        <w:spacing w:after="0" w:line="240" w:lineRule="auto"/>
        <w:rPr>
          <w:rFonts w:eastAsia="Calibri" w:cs="Times New Roman"/>
          <w:szCs w:val="24"/>
        </w:rPr>
      </w:pPr>
    </w:p>
    <w:p w14:paraId="4C9BAD58" w14:textId="77777777" w:rsidR="00FC2CC0" w:rsidRPr="00FE56A5" w:rsidRDefault="00FC2CC0" w:rsidP="00FC2CC0">
      <w:pPr>
        <w:spacing w:after="0" w:line="240" w:lineRule="auto"/>
        <w:rPr>
          <w:rFonts w:eastAsia="Calibri" w:cs="Times New Roman"/>
          <w:szCs w:val="24"/>
        </w:rPr>
      </w:pPr>
    </w:p>
    <w:p w14:paraId="0B55D699" w14:textId="77777777" w:rsidR="00FC2CC0" w:rsidRPr="00FE56A5" w:rsidRDefault="00FC2CC0" w:rsidP="00FC2CC0">
      <w:pPr>
        <w:spacing w:after="0" w:line="240" w:lineRule="auto"/>
        <w:rPr>
          <w:rFonts w:eastAsia="Calibri" w:cs="Times New Roman"/>
          <w:szCs w:val="24"/>
        </w:rPr>
      </w:pPr>
    </w:p>
    <w:p w14:paraId="771665F3" w14:textId="77777777" w:rsidR="00FC2CC0" w:rsidRPr="00FE56A5" w:rsidRDefault="00FC2CC0" w:rsidP="00FC2CC0">
      <w:pPr>
        <w:spacing w:after="0" w:line="240" w:lineRule="auto"/>
        <w:rPr>
          <w:rFonts w:eastAsia="Calibri" w:cs="Times New Roman"/>
          <w:szCs w:val="24"/>
        </w:rPr>
      </w:pPr>
    </w:p>
    <w:p w14:paraId="31520839" w14:textId="77777777" w:rsidR="00FC2CC0" w:rsidRPr="00FE56A5" w:rsidRDefault="00FC2CC0" w:rsidP="00FC2CC0">
      <w:pPr>
        <w:spacing w:after="0" w:line="240" w:lineRule="auto"/>
        <w:rPr>
          <w:rFonts w:eastAsia="Calibri" w:cs="Times New Roman"/>
          <w:szCs w:val="24"/>
        </w:rPr>
      </w:pPr>
    </w:p>
    <w:p w14:paraId="331250BE" w14:textId="77777777" w:rsidR="00FC2CC0" w:rsidRPr="00FE56A5" w:rsidRDefault="00FC2CC0" w:rsidP="00FC2CC0">
      <w:pPr>
        <w:spacing w:after="0" w:line="240" w:lineRule="auto"/>
        <w:rPr>
          <w:rFonts w:eastAsia="Calibri" w:cs="Times New Roman"/>
          <w:szCs w:val="24"/>
        </w:rPr>
      </w:pPr>
    </w:p>
    <w:p w14:paraId="60B0614A" w14:textId="77777777" w:rsidR="00FC2CC0" w:rsidRPr="00FE56A5" w:rsidRDefault="00FC2CC0" w:rsidP="00FC2CC0">
      <w:pPr>
        <w:spacing w:after="0" w:line="240" w:lineRule="auto"/>
        <w:rPr>
          <w:rFonts w:eastAsia="Calibri" w:cs="Times New Roman"/>
          <w:szCs w:val="24"/>
        </w:rPr>
      </w:pPr>
    </w:p>
    <w:p w14:paraId="69912CAC" w14:textId="77777777" w:rsidR="00FC2CC0" w:rsidRPr="00FE56A5" w:rsidRDefault="00FC2CC0" w:rsidP="00FC2CC0">
      <w:pPr>
        <w:spacing w:after="0" w:line="240" w:lineRule="auto"/>
        <w:rPr>
          <w:rFonts w:eastAsia="Calibri" w:cs="Times New Roman"/>
          <w:szCs w:val="24"/>
        </w:rPr>
      </w:pPr>
    </w:p>
    <w:p w14:paraId="016BA5B2" w14:textId="77777777" w:rsidR="00FC2CC0" w:rsidRPr="00FE56A5" w:rsidRDefault="00FC2CC0" w:rsidP="00FC2CC0">
      <w:pPr>
        <w:spacing w:after="0" w:line="240" w:lineRule="auto"/>
        <w:rPr>
          <w:rFonts w:eastAsia="Calibri" w:cs="Times New Roman"/>
          <w:szCs w:val="24"/>
        </w:rPr>
      </w:pPr>
    </w:p>
    <w:p w14:paraId="19C03DA9" w14:textId="77777777" w:rsidR="00FC2CC0" w:rsidRPr="00FE56A5" w:rsidRDefault="00FC2CC0" w:rsidP="00FC2CC0">
      <w:pPr>
        <w:spacing w:after="0" w:line="240" w:lineRule="auto"/>
        <w:rPr>
          <w:rFonts w:eastAsia="Calibri" w:cs="Times New Roman"/>
          <w:szCs w:val="24"/>
        </w:rPr>
      </w:pPr>
    </w:p>
    <w:p w14:paraId="72838692" w14:textId="77777777" w:rsidR="00FC2CC0" w:rsidRPr="00FE56A5" w:rsidRDefault="00FC2CC0" w:rsidP="00FC2CC0">
      <w:pPr>
        <w:spacing w:after="0" w:line="240" w:lineRule="auto"/>
        <w:rPr>
          <w:rFonts w:eastAsia="Calibri" w:cs="Times New Roman"/>
          <w:szCs w:val="24"/>
        </w:rPr>
      </w:pPr>
    </w:p>
    <w:p w14:paraId="3ACE7CCF" w14:textId="77777777" w:rsidR="00FC2CC0" w:rsidRPr="00FE56A5" w:rsidRDefault="00FC2CC0" w:rsidP="00FC2CC0">
      <w:pPr>
        <w:spacing w:after="0" w:line="240" w:lineRule="auto"/>
        <w:rPr>
          <w:rFonts w:eastAsia="Calibri" w:cs="Times New Roman"/>
          <w:szCs w:val="24"/>
        </w:rPr>
      </w:pPr>
    </w:p>
    <w:p w14:paraId="1E96EF16" w14:textId="77777777" w:rsidR="00FC2CC0" w:rsidRPr="00FE56A5" w:rsidRDefault="00FC2CC0" w:rsidP="00FC2CC0">
      <w:pPr>
        <w:spacing w:after="0" w:line="240" w:lineRule="auto"/>
        <w:rPr>
          <w:rFonts w:eastAsia="Calibri" w:cs="Times New Roman"/>
          <w:szCs w:val="24"/>
        </w:rPr>
      </w:pPr>
    </w:p>
    <w:p w14:paraId="1F5EE953" w14:textId="77777777" w:rsidR="00FC2CC0" w:rsidRPr="00FE56A5" w:rsidRDefault="00FC2CC0" w:rsidP="00FC2CC0">
      <w:pPr>
        <w:spacing w:after="0" w:line="240" w:lineRule="auto"/>
        <w:rPr>
          <w:rFonts w:eastAsia="Calibri" w:cs="Times New Roman"/>
          <w:szCs w:val="24"/>
        </w:rPr>
      </w:pPr>
    </w:p>
    <w:p w14:paraId="1729CFD3" w14:textId="77777777" w:rsidR="00FC2CC0" w:rsidRPr="00FE56A5" w:rsidRDefault="00FC2CC0" w:rsidP="00FC2CC0">
      <w:pPr>
        <w:spacing w:after="0" w:line="240" w:lineRule="auto"/>
        <w:rPr>
          <w:rFonts w:eastAsia="Calibri" w:cs="Times New Roman"/>
          <w:szCs w:val="24"/>
        </w:rPr>
      </w:pPr>
    </w:p>
    <w:tbl>
      <w:tblPr>
        <w:tblStyle w:val="a8"/>
        <w:tblpPr w:leftFromText="180" w:rightFromText="180" w:vertAnchor="text" w:horzAnchor="page" w:tblpX="1094" w:tblpY="154"/>
        <w:tblW w:w="8849" w:type="dxa"/>
        <w:tblLook w:val="0420" w:firstRow="1" w:lastRow="0" w:firstColumn="0" w:lastColumn="0" w:noHBand="0" w:noVBand="1"/>
      </w:tblPr>
      <w:tblGrid>
        <w:gridCol w:w="3857"/>
        <w:gridCol w:w="4992"/>
      </w:tblGrid>
      <w:tr w:rsidR="00C231DB" w:rsidRPr="00FE56A5" w14:paraId="7843BE01" w14:textId="77777777" w:rsidTr="00F670FC">
        <w:trPr>
          <w:trHeight w:val="117"/>
        </w:trPr>
        <w:tc>
          <w:tcPr>
            <w:tcW w:w="3857" w:type="dxa"/>
            <w:shd w:val="clear" w:color="auto" w:fill="E3D5FF"/>
            <w:hideMark/>
          </w:tcPr>
          <w:p w14:paraId="6923487D" w14:textId="77777777" w:rsidR="00C231DB" w:rsidRPr="00FE56A5" w:rsidRDefault="00C231DB" w:rsidP="00F670FC">
            <w:pPr>
              <w:rPr>
                <w:rFonts w:eastAsia="Calibri" w:cs="Times New Roman"/>
                <w:sz w:val="28"/>
                <w:szCs w:val="28"/>
              </w:rPr>
            </w:pPr>
            <w:r>
              <w:rPr>
                <w:sz w:val="28"/>
                <w:szCs w:val="28"/>
              </w:rPr>
              <w:t>3. Trasmissione</w:t>
            </w:r>
          </w:p>
        </w:tc>
        <w:tc>
          <w:tcPr>
            <w:tcW w:w="4992" w:type="dxa"/>
            <w:shd w:val="clear" w:color="auto" w:fill="E3D5FF"/>
            <w:hideMark/>
          </w:tcPr>
          <w:p w14:paraId="09A0C8CB" w14:textId="77777777" w:rsidR="00C231DB" w:rsidRPr="00FE56A5" w:rsidRDefault="00C231DB" w:rsidP="00F670FC">
            <w:pPr>
              <w:rPr>
                <w:rFonts w:eastAsia="Calibri" w:cs="Times New Roman"/>
                <w:sz w:val="28"/>
                <w:szCs w:val="28"/>
              </w:rPr>
            </w:pPr>
            <w:r>
              <w:rPr>
                <w:sz w:val="28"/>
                <w:szCs w:val="28"/>
              </w:rPr>
              <w:t>Malattia</w:t>
            </w:r>
          </w:p>
        </w:tc>
      </w:tr>
      <w:tr w:rsidR="00C231DB" w:rsidRPr="00FE56A5" w14:paraId="6D77FEA4" w14:textId="77777777" w:rsidTr="00F670FC">
        <w:trPr>
          <w:trHeight w:val="264"/>
        </w:trPr>
        <w:tc>
          <w:tcPr>
            <w:tcW w:w="3857" w:type="dxa"/>
            <w:hideMark/>
          </w:tcPr>
          <w:p w14:paraId="59DD1749" w14:textId="77777777" w:rsidR="00C231DB" w:rsidRPr="00FE56A5" w:rsidRDefault="00C231DB" w:rsidP="00F670FC">
            <w:pPr>
              <w:rPr>
                <w:rFonts w:eastAsia="Calibri" w:cs="Times New Roman"/>
                <w:szCs w:val="24"/>
              </w:rPr>
            </w:pPr>
            <w:r>
              <w:t>Contatto sessuale</w:t>
            </w:r>
          </w:p>
        </w:tc>
        <w:tc>
          <w:tcPr>
            <w:tcW w:w="4992" w:type="dxa"/>
          </w:tcPr>
          <w:p w14:paraId="27D9DFEB" w14:textId="77777777" w:rsidR="00C231DB" w:rsidRDefault="00C231DB" w:rsidP="00F670FC">
            <w:pPr>
              <w:rPr>
                <w:rFonts w:eastAsia="Calibri" w:cs="Times New Roman"/>
                <w:szCs w:val="24"/>
              </w:rPr>
            </w:pPr>
            <w:r>
              <w:t>1</w:t>
            </w:r>
          </w:p>
          <w:p w14:paraId="11D32D27" w14:textId="6C700D64" w:rsidR="00C231DB" w:rsidRPr="00FE56A5" w:rsidRDefault="00C231DB" w:rsidP="00F670FC">
            <w:pPr>
              <w:rPr>
                <w:rFonts w:eastAsia="Calibri" w:cs="Times New Roman"/>
                <w:szCs w:val="24"/>
              </w:rPr>
            </w:pPr>
            <w:r>
              <w:t>2</w:t>
            </w:r>
          </w:p>
        </w:tc>
      </w:tr>
      <w:tr w:rsidR="00C231DB" w:rsidRPr="00FE56A5" w14:paraId="4C98310E" w14:textId="77777777" w:rsidTr="00F670FC">
        <w:trPr>
          <w:trHeight w:val="264"/>
        </w:trPr>
        <w:tc>
          <w:tcPr>
            <w:tcW w:w="3857" w:type="dxa"/>
            <w:hideMark/>
          </w:tcPr>
          <w:p w14:paraId="2F70D2BD" w14:textId="77777777" w:rsidR="00C231DB" w:rsidRPr="00FE56A5" w:rsidRDefault="00C231DB" w:rsidP="00F670FC">
            <w:pPr>
              <w:rPr>
                <w:rFonts w:eastAsia="Calibri" w:cs="Times New Roman"/>
                <w:szCs w:val="24"/>
              </w:rPr>
            </w:pPr>
            <w:r>
              <w:t>Contatto</w:t>
            </w:r>
          </w:p>
        </w:tc>
        <w:tc>
          <w:tcPr>
            <w:tcW w:w="4992" w:type="dxa"/>
          </w:tcPr>
          <w:p w14:paraId="088C2E14" w14:textId="77777777" w:rsidR="00C231DB" w:rsidRDefault="00C231DB" w:rsidP="00F670FC">
            <w:pPr>
              <w:rPr>
                <w:rFonts w:eastAsia="Calibri" w:cs="Times New Roman"/>
                <w:szCs w:val="24"/>
              </w:rPr>
            </w:pPr>
            <w:r>
              <w:t>1</w:t>
            </w:r>
          </w:p>
          <w:p w14:paraId="217F6AD6" w14:textId="77777777" w:rsidR="00C231DB" w:rsidRDefault="00C231DB" w:rsidP="00F670FC">
            <w:pPr>
              <w:rPr>
                <w:rFonts w:eastAsia="Calibri" w:cs="Times New Roman"/>
                <w:szCs w:val="24"/>
              </w:rPr>
            </w:pPr>
            <w:r>
              <w:t>2</w:t>
            </w:r>
          </w:p>
          <w:p w14:paraId="16516B90" w14:textId="7CF71938" w:rsidR="00C231DB" w:rsidRPr="00FE56A5" w:rsidRDefault="00C231DB" w:rsidP="00F670FC">
            <w:pPr>
              <w:rPr>
                <w:rFonts w:eastAsia="Calibri" w:cs="Times New Roman"/>
                <w:szCs w:val="24"/>
              </w:rPr>
            </w:pPr>
            <w:r>
              <w:t>3</w:t>
            </w:r>
          </w:p>
        </w:tc>
      </w:tr>
      <w:tr w:rsidR="00C231DB" w:rsidRPr="00FE56A5" w14:paraId="67C8B953" w14:textId="77777777" w:rsidTr="00F670FC">
        <w:trPr>
          <w:trHeight w:val="264"/>
        </w:trPr>
        <w:tc>
          <w:tcPr>
            <w:tcW w:w="3857" w:type="dxa"/>
            <w:hideMark/>
          </w:tcPr>
          <w:p w14:paraId="059EB357" w14:textId="77777777" w:rsidR="00C231DB" w:rsidRPr="00FE56A5" w:rsidRDefault="00C231DB" w:rsidP="00F670FC">
            <w:pPr>
              <w:rPr>
                <w:rFonts w:eastAsia="Calibri" w:cs="Times New Roman"/>
                <w:szCs w:val="24"/>
              </w:rPr>
            </w:pPr>
            <w:r>
              <w:t>Inalazione</w:t>
            </w:r>
          </w:p>
        </w:tc>
        <w:tc>
          <w:tcPr>
            <w:tcW w:w="4992" w:type="dxa"/>
          </w:tcPr>
          <w:p w14:paraId="738683B6" w14:textId="77777777" w:rsidR="00C231DB" w:rsidRDefault="00C231DB" w:rsidP="00F670FC">
            <w:pPr>
              <w:rPr>
                <w:rFonts w:eastAsia="Calibri" w:cs="Times New Roman"/>
                <w:szCs w:val="24"/>
              </w:rPr>
            </w:pPr>
            <w:r>
              <w:t>1</w:t>
            </w:r>
          </w:p>
          <w:p w14:paraId="24FB73F9" w14:textId="77777777" w:rsidR="00C231DB" w:rsidRDefault="00C231DB" w:rsidP="00F670FC">
            <w:pPr>
              <w:rPr>
                <w:rFonts w:eastAsia="Calibri" w:cs="Times New Roman"/>
                <w:szCs w:val="24"/>
              </w:rPr>
            </w:pPr>
            <w:r>
              <w:t>2</w:t>
            </w:r>
          </w:p>
          <w:p w14:paraId="3452CE7F" w14:textId="5D9CEFCC" w:rsidR="00C231DB" w:rsidRPr="00FE56A5" w:rsidRDefault="00C231DB" w:rsidP="00F670FC">
            <w:pPr>
              <w:rPr>
                <w:rFonts w:eastAsia="Calibri" w:cs="Times New Roman"/>
                <w:szCs w:val="24"/>
              </w:rPr>
            </w:pPr>
            <w:r>
              <w:t>3</w:t>
            </w:r>
          </w:p>
        </w:tc>
      </w:tr>
      <w:tr w:rsidR="00C231DB" w:rsidRPr="00FE56A5" w14:paraId="433FC722" w14:textId="77777777" w:rsidTr="00F670FC">
        <w:trPr>
          <w:trHeight w:val="264"/>
        </w:trPr>
        <w:tc>
          <w:tcPr>
            <w:tcW w:w="3857" w:type="dxa"/>
            <w:hideMark/>
          </w:tcPr>
          <w:p w14:paraId="1A7A812B" w14:textId="77777777" w:rsidR="00C231DB" w:rsidRPr="00FE56A5" w:rsidRDefault="00C231DB" w:rsidP="00F670FC">
            <w:pPr>
              <w:rPr>
                <w:rFonts w:eastAsia="Calibri" w:cs="Times New Roman"/>
                <w:szCs w:val="24"/>
              </w:rPr>
            </w:pPr>
            <w:r>
              <w:t>Bocca a bocca</w:t>
            </w:r>
          </w:p>
        </w:tc>
        <w:tc>
          <w:tcPr>
            <w:tcW w:w="4992" w:type="dxa"/>
          </w:tcPr>
          <w:p w14:paraId="68BA0431" w14:textId="68A844DE" w:rsidR="00C231DB" w:rsidRPr="00FE56A5" w:rsidRDefault="00C231DB" w:rsidP="00F670FC">
            <w:pPr>
              <w:rPr>
                <w:rFonts w:eastAsia="Calibri" w:cs="Times New Roman"/>
                <w:szCs w:val="24"/>
              </w:rPr>
            </w:pPr>
            <w:r>
              <w:t>1</w:t>
            </w:r>
          </w:p>
        </w:tc>
      </w:tr>
    </w:tbl>
    <w:p w14:paraId="2F5F0AC0" w14:textId="05F2641B" w:rsidR="00AE125F" w:rsidRDefault="00AE125F">
      <w:pPr>
        <w:rPr>
          <w:rFonts w:eastAsia="Calibri" w:cs="Times New Roman"/>
          <w:b/>
          <w:bCs/>
          <w:szCs w:val="24"/>
        </w:rPr>
      </w:pPr>
      <w:r>
        <w:br w:type="page"/>
      </w:r>
    </w:p>
    <w:p w14:paraId="580CC815" w14:textId="7B958755" w:rsidR="00C231DB" w:rsidRDefault="00AE125F" w:rsidP="00FC2CC0">
      <w:pPr>
        <w:spacing w:after="0" w:line="240" w:lineRule="auto"/>
        <w:rPr>
          <w:rFonts w:eastAsia="Calibri" w:cs="Times New Roman"/>
          <w:b/>
          <w:bCs/>
          <w:szCs w:val="24"/>
        </w:rPr>
      </w:pPr>
      <w:r>
        <w:rPr>
          <w:noProof/>
        </w:rPr>
        <w:lastRenderedPageBreak/>
        <mc:AlternateContent>
          <mc:Choice Requires="wpg">
            <w:drawing>
              <wp:anchor distT="0" distB="0" distL="114300" distR="114300" simplePos="0" relativeHeight="252505088" behindDoc="0" locked="0" layoutInCell="1" allowOverlap="1" wp14:anchorId="3275B979" wp14:editId="10D93216">
                <wp:simplePos x="0" y="0"/>
                <wp:positionH relativeFrom="column">
                  <wp:posOffset>-85725</wp:posOffset>
                </wp:positionH>
                <wp:positionV relativeFrom="paragraph">
                  <wp:posOffset>152400</wp:posOffset>
                </wp:positionV>
                <wp:extent cx="6285142" cy="9267825"/>
                <wp:effectExtent l="38100" t="19050" r="20955" b="47625"/>
                <wp:wrapNone/>
                <wp:docPr id="985" name="Group 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142" cy="9267825"/>
                          <a:chOff x="0" y="0"/>
                          <a:chExt cx="6285142" cy="9520806"/>
                        </a:xfrm>
                      </wpg:grpSpPr>
                      <wps:wsp>
                        <wps:cNvPr id="3183" name="Rectangle: Rounded Corners 17">
                          <a:extLst>
                            <a:ext uri="{C183D7F6-B498-43B3-948B-1728B52AA6E4}">
                              <adec:decorative xmlns:adec="http://schemas.microsoft.com/office/drawing/2017/decorative" val="1"/>
                            </a:ext>
                          </a:extLst>
                        </wps:cNvPr>
                        <wps:cNvSpPr/>
                        <wps:spPr>
                          <a:xfrm>
                            <a:off x="0" y="21043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6" name="Oval 23">
                          <a:extLst>
                            <a:ext uri="{C183D7F6-B498-43B3-948B-1728B52AA6E4}">
                              <adec:decorative xmlns:adec="http://schemas.microsoft.com/office/drawing/2017/decorative" val="1"/>
                            </a:ext>
                          </a:extLst>
                        </wps:cNvPr>
                        <wps:cNvSpPr/>
                        <wps:spPr>
                          <a:xfrm>
                            <a:off x="572253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4"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56644" y="12847"/>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1DD16282" id="Group 985" o:spid="_x0000_s1026" alt="&quot;&quot;" style="position:absolute;margin-left:-6.75pt;margin-top:12pt;width:494.9pt;height:729.75pt;z-index:252505088;mso-height-relative:margin" coordsize="62851,9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ZkN4wMAAC0LAAAOAAAAZHJzL2Uyb0RvYy54bWzsVm1v2zYQ/j5g/4HQ&#10;90YvtmRXiFMMyRoMKNYg3X4ATVESV4rkSNqO//3uSEmu43QpOqCfFiAyKd09d3x4b9fvngZJ9tw6&#10;odUmya+yhHDFdCNUt0n+/OP9m3VCnKeqoVIrvkmO3CXvbn7+6fpgal7oXsuGWwIgytUHs0l6702d&#10;po71fKDuShuu4GOr7UA9bG2XNpYeAH2QaZFlVXrQtjFWM+4cvL2LH5ObgN+2nPmPbeu4J3KTgG8+&#10;PG14bvGZ3lzTurPU9IKNbtDv8GKgQoHRGeqOekp2VlxADYJZ7XTrr5geUt22gvFwBjhNnj07zb3V&#10;OxPO0tWHzsw0AbXPePpuWPb7/sES0WySt+syIYoOcEnBLsEXQM/BdDVI3VvzyTzY8UUXd3jip9YO&#10;+AtnIU+B2ONMLH/yhMHLqliX+bJICINvb4tqtS4CNq1ZD/dzocf6X1/ULItsnVXoVToZTtG/2Z2D&#10;gTByJ6bcf2PqU08NDxfgkIORqUW+XkxUPUKEUdVJXpNHvVMNb8ittgoSguSrSF9QnblztQMav0pc&#10;kWfLRTghrWf24NA5EBbZW+TZYhUCd+aA1sY6f8/1QHCxSSBuVIOuhZik+w/Oh+BsxgumzV8JaQcJ&#10;ob6nkhTlKlwHAI6ysJogUVHp90LKkCtSkcMmWVWQfOAQhZR1fwcrTkvRoBgqONttb6UlgA7Ci6JY&#10;5+OtnYlt+Z4jLJiTCn7w+iI9YeWPkiOaVI+8hSCFSCqiLSwPfDZAGePK5/FTTxse7ZYZ/E1mJ43R&#10;GAAicgv+ztgjwCQZQSbs6OUoj6o8VJdZOfs3x6LyrBEsa+Vn5UEobV8CkHCq0XKUn0iK1CBLW90c&#10;ITCtl7c6FjmqWK+hxjFvg/KYFJjKPyY7qik7PoboWqAXaBtS6PU8KFdFUS6gVlyWkbIqqhzDDj6N&#10;60jOVIOmmB3TgEspjMMEHgM7Sk9S+PosHEPXOYXVtpvIP5OKGbBY5xBclxDfEvj/h/sPCXcjWA3/&#10;Y9uE1UUzeH28AC2/szwZQYZvwhio/bwzb6DDG+rFVkjhj2FagXhBp9T+QTBsArg56yvLKXNAAO2S&#10;YonJM8lFLajNgn3Q7LMjSt/20H74L85AtYcBLCT8uXiK2zOTW0iLqVLjejwclIxnY8UL/MSR5U6z&#10;3QA1N85glks4p1auh3RLiK35sOUwUtjfmhyyFeY/D1OFsUJ59A/bA8PuFNfecs96TE109OQb7r7S&#10;K6FfVdUSyIJCkBfrZei0p4ZZwiiVj/2yXK5eb5dnnRI9+bL9BbeiI2EJfoUqHGayIDvOjzj0fbkP&#10;Uqcp9+Yf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54z1AOEAAAALAQAADwAAAGRycy9kb3ducmV2Lnht&#10;bEyPQU/CQBCF7yb+h82YeINtKSDWbgkh6omQCCbG29Ad2obubtNd2vLvHU96nLwvb76XrUfTiJ46&#10;XzurIJ5GIMgWTte2VPB5fJusQPiAVmPjLCm4kYd1fn+XYardYD+oP4RScIn1KSqoQmhTKX1RkUE/&#10;dS1Zzs6uMxj47EqpOxy43DRyFkVLabC2/KHClrYVFZfD1Sh4H3DYJPFrv7uct7fv42L/tYtJqceH&#10;cfMCItAY/mD41Wd1yNnp5K5We9EomMTJglEFszlvYuD5aZmAODE5X3Ek80z+35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iVmQ3jAwAALQsAAA4AAAAAAAAA&#10;AAAAAAAAOgIAAGRycy9lMm9Eb2MueG1sUEsBAi0ACgAAAAAAAAAhAD9BmwzXEQAA1xEAABQAAAAA&#10;AAAAAAAAAAAASQYAAGRycy9tZWRpYS9pbWFnZTEucG5nUEsBAi0AFAAGAAgAAAAhAOeM9QDhAAAA&#10;CwEAAA8AAAAAAAAAAAAAAAAAUhgAAGRycy9kb3ducmV2LnhtbFBLAQItABQABgAIAAAAIQCqJg6+&#10;vAAAACEBAAAZAAAAAAAAAAAAAAAAAGAZAABkcnMvX3JlbHMvZTJvRG9jLnhtbC5yZWxzUEsFBgAA&#10;AAAGAAYAfAEAAFMaAAAAAA==&#10;">
                <v:roundrect id="Rectangle: Rounded Corners 17" o:spid="_x0000_s1027" alt="&quot;&quot;" style="position:absolute;top:2104;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ZHxQAAAN0AAAAPAAAAZHJzL2Rvd25yZXYueG1sRI9BawIx&#10;FITvBf9DeIK3ml2Fsm6NUgTBk6AtLd6em9fN0uRl3cR1/femUOhxmJlvmOV6cFb01IXGs4J8moEg&#10;rrxuuFbw8b59LkCEiKzReiYFdwqwXo2ellhqf+MD9cdYiwThUKICE2NbShkqQw7D1LfEyfv2ncOY&#10;ZFdL3eEtwZ2Vsyx7kQ4bTgsGW9oYqn6OV6eg2JnT1eLXvnfnz8titrDcZLlSk/Hw9goi0hD/w3/t&#10;nVYwz4s5/L5JT0CuHgAAAP//AwBQSwECLQAUAAYACAAAACEA2+H2y+4AAACFAQAAEwAAAAAAAAAA&#10;AAAAAAAAAAAAW0NvbnRlbnRfVHlwZXNdLnhtbFBLAQItABQABgAIAAAAIQBa9CxbvwAAABUBAAAL&#10;AAAAAAAAAAAAAAAAAB8BAABfcmVscy8ucmVsc1BLAQItABQABgAIAAAAIQCDRqZHxQAAAN0AAAAP&#10;AAAAAAAAAAAAAAAAAAcCAABkcnMvZG93bnJldi54bWxQSwUGAAAAAAMAAwC3AAAA+QIAAAAA&#10;" filled="f" strokecolor="#732281" strokeweight="6pt">
                  <v:stroke joinstyle="bevel" endcap="square"/>
                </v:roundrect>
                <v:oval id="Oval 23" o:spid="_x0000_s1028" alt="&quot;&quot;" style="position:absolute;left:57225;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HxxgAAAN0AAAAPAAAAZHJzL2Rvd25yZXYueG1sRI9Ba8JA&#10;FITvQv/D8gredBOFIKmrlEKpB7E2ir0+sq/Z0OzbkF1j8u/dgtDjMDPfMOvtYBvRU+drxwrSeQKC&#10;uHS65krB+fQ+W4HwAVlj45gUjORhu3marDHX7sZf1BehEhHCPkcFJoQ2l9KXhiz6uWuJo/fjOosh&#10;yq6SusNbhNtGLpIkkxZrjgsGW3ozVP4WV6sgM255vvTH/aloPvcf3+l4uB5GpabPw+sLiEBD+A8/&#10;2jutYJmuMvh7E5+A3NwBAAD//wMAUEsBAi0AFAAGAAgAAAAhANvh9svuAAAAhQEAABMAAAAAAAAA&#10;AAAAAAAAAAAAAFtDb250ZW50X1R5cGVzXS54bWxQSwECLQAUAAYACAAAACEAWvQsW78AAAAVAQAA&#10;CwAAAAAAAAAAAAAAAAAfAQAAX3JlbHMvLnJlbHNQSwECLQAUAAYACAAAACEAYXjB8cYAAADdAAAA&#10;DwAAAAAAAAAAAAAAAAAHAgAAZHJzL2Rvd25yZXYueG1sUEsFBgAAAAADAAMAtwAAAPoCAAAAAA==&#10;" fillcolor="white [3212]" strokecolor="#732281" strokeweight="3pt">
                  <v:stroke joinstyle="miter"/>
                </v:oval>
                <v:shape id="Picture 24"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ieBxQAAAN0AAAAPAAAAZHJzL2Rvd25yZXYueG1sRI/Ni8Iw&#10;FMTvC/s/hLfgbZv6gZRqlGVB8eJh/QCPj+bZFpuXkqS2/vdmQfA4zMxvmOV6MI24k/O1ZQXjJAVB&#10;XFhdc6ngdNx8ZyB8QNbYWCYFD/KwXn1+LDHXtuc/uh9CKSKEfY4KqhDaXEpfVGTQJ7Yljt7VOoMh&#10;SldK7bCPcNPISZrOpcGa40KFLf1WVNwOnVHQdfvLMNPHonfm3F/22Xy63aFSo6/hZwEi0BDe4Vd7&#10;pxVMx9kM/t/EJyBXTwAAAP//AwBQSwECLQAUAAYACAAAACEA2+H2y+4AAACFAQAAEwAAAAAAAAAA&#10;AAAAAAAAAAAAW0NvbnRlbnRfVHlwZXNdLnhtbFBLAQItABQABgAIAAAAIQBa9CxbvwAAABUBAAAL&#10;AAAAAAAAAAAAAAAAAB8BAABfcmVscy8ucmVsc1BLAQItABQABgAIAAAAIQA8qieBxQAAAN0AAAAP&#10;AAAAAAAAAAAAAAAAAAcCAABkcnMvZG93bnJldi54bWxQSwUGAAAAAAMAAwC3AAAA+QIAAAAA&#10;">
                  <v:imagedata r:id="rId98" o:title=""/>
                </v:shape>
              </v:group>
            </w:pict>
          </mc:Fallback>
        </mc:AlternateContent>
      </w:r>
      <w:r>
        <w:rPr>
          <w:noProof/>
        </w:rPr>
        <mc:AlternateContent>
          <mc:Choice Requires="wps">
            <w:drawing>
              <wp:inline distT="0" distB="0" distL="0" distR="0" wp14:anchorId="5D865C8E" wp14:editId="235B984C">
                <wp:extent cx="5730240"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5730240" cy="405517"/>
                        </a:xfrm>
                        <a:prstGeom prst="rect">
                          <a:avLst/>
                        </a:prstGeom>
                        <a:noFill/>
                      </wps:spPr>
                      <wps:txbx>
                        <w:txbxContent>
                          <w:p w14:paraId="7D64BD7E" w14:textId="611EE69E" w:rsidR="00D7349F" w:rsidRPr="00980E07" w:rsidRDefault="00D7349F" w:rsidP="00980E07">
                            <w:pPr>
                              <w:pStyle w:val="2"/>
                              <w:spacing w:before="0"/>
                              <w:rPr>
                                <w:sz w:val="28"/>
                                <w:szCs w:val="18"/>
                              </w:rPr>
                            </w:pPr>
                            <w:r>
                              <w:rPr>
                                <w:sz w:val="28"/>
                                <w:szCs w:val="18"/>
                              </w:rPr>
                              <w:t xml:space="preserve">SW2 - Foglio </w:t>
                            </w:r>
                            <w:r w:rsidR="005F333A">
                              <w:rPr>
                                <w:sz w:val="28"/>
                                <w:szCs w:val="18"/>
                              </w:rPr>
                              <w:t xml:space="preserve">differenziato </w:t>
                            </w:r>
                            <w:r>
                              <w:rPr>
                                <w:sz w:val="28"/>
                                <w:szCs w:val="18"/>
                              </w:rPr>
                              <w:t>degli esercizi "Abbina le malattie" 2/2</w:t>
                            </w:r>
                          </w:p>
                          <w:p w14:paraId="1CC6923F" w14:textId="77777777" w:rsidR="00D7349F" w:rsidRDefault="00D7349F" w:rsidP="00C231DB"/>
                        </w:txbxContent>
                      </wps:txbx>
                      <wps:bodyPr wrap="square" rtlCol="0">
                        <a:noAutofit/>
                      </wps:bodyPr>
                    </wps:wsp>
                  </a:graphicData>
                </a:graphic>
              </wp:inline>
            </w:drawing>
          </mc:Choice>
          <mc:Fallback xmlns:oel="http://schemas.microsoft.com/office/2019/extlst">
            <w:pict>
              <v:shape w14:anchorId="5D865C8E" id="_x0000_s1638" type="#_x0000_t202" alt="SW1 – Disease Match Worksheet&#10;" style="width:451.2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6X/gwEAAPICAAAOAAAAZHJzL2Uyb0RvYy54bWysUk1v2zAMvRfYfxB0X+xkTTsYcYptRXcZ&#10;2gLtfoAiS7EAS9RIJXb+fSklTYbtNuxCSfx4fHzU6m7yg9gbJAehlfNZLYUJGjoXtq38+frw8bMU&#10;lFTo1ADBtPJgSN6tP1ytxtiYBfQwdAYFgwRqxtjKPqXYVBXp3nhFM4gmcNACepX4iduqQzUyuh+q&#10;RV3fVCNgFxG0IWLv/TEo1wXfWqPTk7VkkhhaydxSsVjsJttqvVLNFlXsnT7RUP/AwisXuOkZ6l4l&#10;JXbo/oLyTiMQ2DTT4Cuw1mlTZuBp5vUf07z0KpoyC4tD8SwT/T9Y/bh/ic8o0vQVJl5gFmSM1BA7&#10;8zyTRZ9PZio4zhIezrKZKQnNzuXtp3pxzSHNset6uZzfZpjqUh2R0ncDXuRLK5HXUtRS+x+Ujqnv&#10;KblZgAc3DNl/oZJvadpMwnXcZHEmuoHuwPxHXmEr6ddOoZEC0/ANysaPcF92CawrnTLOseYEz8IW&#10;rqdPkDf3+7tkXb7q+g0AAP//AwBQSwMEFAAGAAgAAAAhAC4MxPnaAAAABAEAAA8AAABkcnMvZG93&#10;bnJldi54bWxMj0FLw0AQhe+C/2EZwZvdtdbSxEyKKF4Vqxa8bbPTJJidDdltE/+9o5d6GXi8x3vf&#10;FOvJd+pIQ2wDI1zPDCjiKriWa4T3t6erFaiYLDvbBSaEb4qwLs/PCpu7MPIrHTepVlLCMbcITUp9&#10;rnWsGvI2zkJPLN4+DN4mkUOt3WBHKfednhuz1N62LAuN7emhoeprc/AIH8/7z+3CvNSP/rYfw2Q0&#10;+0wjXl5M93egEk3pFIZffEGHUph24cAuqg5BHkl/V7zMzBegdgjLmwx0Wej/8OUPAAAA//8DAFBL&#10;AQItABQABgAIAAAAIQC2gziS/gAAAOEBAAATAAAAAAAAAAAAAAAAAAAAAABbQ29udGVudF9UeXBl&#10;c10ueG1sUEsBAi0AFAAGAAgAAAAhADj9If/WAAAAlAEAAAsAAAAAAAAAAAAAAAAALwEAAF9yZWxz&#10;Ly5yZWxzUEsBAi0AFAAGAAgAAAAhAOVbpf+DAQAA8gIAAA4AAAAAAAAAAAAAAAAALgIAAGRycy9l&#10;Mm9Eb2MueG1sUEsBAi0AFAAGAAgAAAAhAC4MxPnaAAAABAEAAA8AAAAAAAAAAAAAAAAA3QMAAGRy&#10;cy9kb3ducmV2LnhtbFBLBQYAAAAABAAEAPMAAADkBAAAAAA=&#10;" filled="f" stroked="f">
                <v:textbox>
                  <w:txbxContent>
                    <w:p w14:paraId="7D64BD7E" w14:textId="611EE69E" w:rsidR="00D7349F" w:rsidRPr="00980E07" w:rsidRDefault="00D7349F" w:rsidP="00980E07">
                      <w:pPr>
                        <w:pStyle w:val="Titolo2"/>
                        <w:spacing w:before="0"/>
                        <w:rPr>
                          <w:sz w:val="28"/>
                          <w:szCs w:val="18"/>
                        </w:rPr>
                      </w:pPr>
                      <w:r>
                        <w:rPr>
                          <w:sz w:val="28"/>
                          <w:szCs w:val="18"/>
                        </w:rPr>
                        <w:t xml:space="preserve">SW2 - Foglio </w:t>
                      </w:r>
                      <w:r w:rsidR="005F333A">
                        <w:rPr>
                          <w:sz w:val="28"/>
                          <w:szCs w:val="18"/>
                        </w:rPr>
                        <w:t xml:space="preserve">differenziato </w:t>
                      </w:r>
                      <w:r>
                        <w:rPr>
                          <w:sz w:val="28"/>
                          <w:szCs w:val="18"/>
                        </w:rPr>
                        <w:t>degli esercizi "Abbina le malattie" 2/2</w:t>
                      </w:r>
                    </w:p>
                    <w:p w14:paraId="1CC6923F" w14:textId="77777777" w:rsidR="00D7349F" w:rsidRDefault="00D7349F" w:rsidP="00C231DB"/>
                  </w:txbxContent>
                </v:textbox>
                <w10:anchorlock/>
              </v:shape>
            </w:pict>
          </mc:Fallback>
        </mc:AlternateContent>
      </w:r>
    </w:p>
    <w:p w14:paraId="23894428" w14:textId="4B8D6F30" w:rsidR="00C231DB" w:rsidRDefault="00C231DB" w:rsidP="00FC2CC0">
      <w:pPr>
        <w:spacing w:after="0" w:line="240" w:lineRule="auto"/>
        <w:rPr>
          <w:rFonts w:eastAsia="Calibri" w:cs="Times New Roman"/>
          <w:b/>
          <w:bCs/>
          <w:szCs w:val="24"/>
        </w:rPr>
      </w:pPr>
      <w:r>
        <w:rPr>
          <w:b/>
          <w:bCs/>
          <w:noProof/>
          <w:szCs w:val="24"/>
        </w:rPr>
        <mc:AlternateContent>
          <mc:Choice Requires="wps">
            <w:drawing>
              <wp:inline distT="0" distB="0" distL="0" distR="0" wp14:anchorId="7838BC87" wp14:editId="3517B14A">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7A0415A2" w14:textId="77777777" w:rsidR="00D7349F" w:rsidRPr="00C231DB" w:rsidRDefault="00D7349F" w:rsidP="00C231DB">
                            <w:pPr>
                              <w:rPr>
                                <w:rFonts w:cs="Arial"/>
                                <w:color w:val="000000" w:themeColor="text1"/>
                                <w:kern w:val="24"/>
                                <w:sz w:val="56"/>
                                <w:szCs w:val="56"/>
                              </w:rPr>
                            </w:pPr>
                            <w:r>
                              <w:rPr>
                                <w:color w:val="000000" w:themeColor="text1"/>
                                <w:sz w:val="56"/>
                                <w:szCs w:val="56"/>
                              </w:rPr>
                              <w:t>Abbina le malattie</w:t>
                            </w:r>
                          </w:p>
                        </w:txbxContent>
                      </wps:txbx>
                      <wps:bodyPr wrap="square" rtlCol="0">
                        <a:noAutofit/>
                      </wps:bodyPr>
                    </wps:wsp>
                  </a:graphicData>
                </a:graphic>
              </wp:inline>
            </w:drawing>
          </mc:Choice>
          <mc:Fallback xmlns:oel="http://schemas.microsoft.com/office/2019/extlst">
            <w:pict>
              <v:shape w14:anchorId="7838BC87" id="_x0000_s1639"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rnihQEAAPICAAAOAAAAZHJzL2Uyb0RvYy54bWysUk1v2zAMvQ/YfxB0X+ykSxAYcYpuRXcZ&#10;tgHtfoAiS7EAS9RIJXb+/SglTYbtNvRCSfx4fHzU5n7ygzgaJAehlfNZLYUJGjoX9q38+fL0YS0F&#10;JRU6NUAwrTwZkvfb9+82Y2zMAnoYOoOCQQI1Y2xln1Jsqop0b7yiGUQTOGgBvUr8xH3VoRoZ3Q/V&#10;oq5X1QjYRQRtiNj7eA7KbcG31uj03VoySQytZG6pWCx2l2213ahmjyr2Tl9oqP9g4ZUL3PQK9aiS&#10;Egd0/0B5pxEIbJpp8BVY67QpM/A08/qvaZ57FU2ZhcWheJWJ3g5Wfzs+xx8o0vQJJl5gFmSM1BA7&#10;8zyTRZ9PZio4zhKerrKZKQnNzo+r+m5dL6XQHFvOV+u7ZYapbtURKX0x4EW+tBJ5LUUtdfxK6Zz6&#10;mpKbBXhyw5D9Nyr5lqbdJFzHHReLV6I76E7Mf+QVtpJ+HRQaKTANn6Fs/Az3cEhgXemUcc41F3gW&#10;tnC9fIK8uT/fJev2Vbe/AQAA//8DAFBLAwQUAAYACAAAACEAQpidxdkAAAAEAQAADwAAAGRycy9k&#10;b3ducmV2LnhtbEyPQUvDQBCF74L/YRnBm91taW2N2ZRS8apYq+Btmp0mwexsyG6b+O8dvejlweMN&#10;732Tr0ffqjP1sQlsYToxoIjL4BquLOxfH29WoGJCdtgGJgtfFGFdXF7kmLkw8Audd6lSUsIxQwt1&#10;Sl2mdSxr8hgnoSOW7Bh6j0lsX2nX4yDlvtUzY261x4ZlocaOtjWVn7uTt/D2dPx4n5vn6sEvuiGM&#10;RrO/09ZeX42be1CJxvR3DD/4gg6FMB3CiV1UrQV5JP2qZMvZQuzBwmo6B13k+j988Q0AAP//AwBQ&#10;SwECLQAUAAYACAAAACEAtoM4kv4AAADhAQAAEwAAAAAAAAAAAAAAAAAAAAAAW0NvbnRlbnRfVHlw&#10;ZXNdLnhtbFBLAQItABQABgAIAAAAIQA4/SH/1gAAAJQBAAALAAAAAAAAAAAAAAAAAC8BAABfcmVs&#10;cy8ucmVsc1BLAQItABQABgAIAAAAIQB7JrnihQEAAPICAAAOAAAAAAAAAAAAAAAAAC4CAABkcnMv&#10;ZTJvRG9jLnhtbFBLAQItABQABgAIAAAAIQBCmJ3F2QAAAAQBAAAPAAAAAAAAAAAAAAAAAN8DAABk&#10;cnMvZG93bnJldi54bWxQSwUGAAAAAAQABADzAAAA5QQAAAAA&#10;" filled="f" stroked="f">
                <v:textbox>
                  <w:txbxContent>
                    <w:p w14:paraId="7A0415A2" w14:textId="77777777" w:rsidR="00D7349F" w:rsidRPr="00C231DB" w:rsidRDefault="00D7349F" w:rsidP="00C231DB">
                      <w:pPr>
                        <w:rPr>
                          <w:rFonts w:cs="Arial"/>
                          <w:color w:val="000000" w:themeColor="text1"/>
                          <w:kern w:val="24"/>
                          <w:sz w:val="56"/>
                          <w:szCs w:val="56"/>
                        </w:rPr>
                      </w:pPr>
                      <w:r>
                        <w:rPr>
                          <w:color w:val="000000" w:themeColor="text1"/>
                          <w:sz w:val="56"/>
                          <w:szCs w:val="56"/>
                        </w:rPr>
                        <w:t>Abbina le malattie</w:t>
                      </w:r>
                    </w:p>
                  </w:txbxContent>
                </v:textbox>
                <w10:anchorlock/>
              </v:shape>
            </w:pict>
          </mc:Fallback>
        </mc:AlternateContent>
      </w:r>
    </w:p>
    <w:p w14:paraId="766F0E07" w14:textId="23143573" w:rsidR="00C231DB" w:rsidRDefault="00C231DB" w:rsidP="00FC2CC0">
      <w:pPr>
        <w:spacing w:after="0" w:line="240" w:lineRule="auto"/>
        <w:rPr>
          <w:rFonts w:eastAsia="Calibri" w:cs="Times New Roman"/>
          <w:b/>
          <w:bCs/>
          <w:szCs w:val="24"/>
        </w:rPr>
      </w:pPr>
    </w:p>
    <w:tbl>
      <w:tblPr>
        <w:tblStyle w:val="a8"/>
        <w:tblpPr w:leftFromText="180" w:rightFromText="180" w:vertAnchor="text" w:horzAnchor="margin" w:tblpY="-6"/>
        <w:tblW w:w="9160" w:type="dxa"/>
        <w:tblLook w:val="0420" w:firstRow="1" w:lastRow="0" w:firstColumn="0" w:lastColumn="0" w:noHBand="0" w:noVBand="1"/>
      </w:tblPr>
      <w:tblGrid>
        <w:gridCol w:w="3964"/>
        <w:gridCol w:w="5196"/>
      </w:tblGrid>
      <w:tr w:rsidR="00C231DB" w:rsidRPr="00FE56A5" w14:paraId="62F48AED" w14:textId="77777777" w:rsidTr="00F670FC">
        <w:trPr>
          <w:trHeight w:val="97"/>
        </w:trPr>
        <w:tc>
          <w:tcPr>
            <w:tcW w:w="3964" w:type="dxa"/>
            <w:shd w:val="clear" w:color="auto" w:fill="E3D5FF"/>
            <w:hideMark/>
          </w:tcPr>
          <w:p w14:paraId="3C405594" w14:textId="77777777" w:rsidR="00C231DB" w:rsidRPr="00FE56A5" w:rsidRDefault="00C231DB" w:rsidP="00C231DB">
            <w:pPr>
              <w:rPr>
                <w:rFonts w:eastAsia="Calibri" w:cs="Times New Roman"/>
                <w:sz w:val="28"/>
                <w:szCs w:val="28"/>
              </w:rPr>
            </w:pPr>
            <w:r>
              <w:rPr>
                <w:sz w:val="28"/>
                <w:szCs w:val="28"/>
              </w:rPr>
              <w:t>4. Prevenzione</w:t>
            </w:r>
          </w:p>
        </w:tc>
        <w:tc>
          <w:tcPr>
            <w:tcW w:w="5196" w:type="dxa"/>
            <w:shd w:val="clear" w:color="auto" w:fill="E3D5FF"/>
            <w:hideMark/>
          </w:tcPr>
          <w:p w14:paraId="0B1FEDDA" w14:textId="77777777" w:rsidR="00C231DB" w:rsidRPr="00FE56A5" w:rsidRDefault="00C231DB" w:rsidP="00C231DB">
            <w:pPr>
              <w:rPr>
                <w:rFonts w:eastAsia="Calibri" w:cs="Times New Roman"/>
                <w:sz w:val="28"/>
                <w:szCs w:val="28"/>
              </w:rPr>
            </w:pPr>
            <w:r>
              <w:rPr>
                <w:sz w:val="28"/>
                <w:szCs w:val="28"/>
              </w:rPr>
              <w:t>Malattia</w:t>
            </w:r>
          </w:p>
        </w:tc>
      </w:tr>
      <w:tr w:rsidR="00C231DB" w:rsidRPr="00FE56A5" w14:paraId="44D27612" w14:textId="77777777" w:rsidTr="00F670FC">
        <w:trPr>
          <w:trHeight w:val="219"/>
        </w:trPr>
        <w:tc>
          <w:tcPr>
            <w:tcW w:w="3964" w:type="dxa"/>
            <w:hideMark/>
          </w:tcPr>
          <w:p w14:paraId="5A8291EB" w14:textId="77777777" w:rsidR="00C231DB" w:rsidRPr="00FE56A5" w:rsidRDefault="00C231DB" w:rsidP="00C231DB">
            <w:pPr>
              <w:rPr>
                <w:rFonts w:eastAsia="Calibri" w:cs="Times New Roman"/>
                <w:szCs w:val="24"/>
              </w:rPr>
            </w:pPr>
            <w:r>
              <w:t>Lavarsi le mani</w:t>
            </w:r>
          </w:p>
        </w:tc>
        <w:tc>
          <w:tcPr>
            <w:tcW w:w="5196" w:type="dxa"/>
          </w:tcPr>
          <w:p w14:paraId="6A8858CE" w14:textId="77777777" w:rsidR="00C231DB" w:rsidRDefault="00C231DB" w:rsidP="00C231DB">
            <w:pPr>
              <w:rPr>
                <w:rFonts w:eastAsia="Calibri" w:cs="Times New Roman"/>
                <w:szCs w:val="24"/>
              </w:rPr>
            </w:pPr>
            <w:r>
              <w:t>1</w:t>
            </w:r>
          </w:p>
          <w:p w14:paraId="552D05CB" w14:textId="77777777" w:rsidR="00C231DB" w:rsidRDefault="00C231DB" w:rsidP="00C231DB">
            <w:pPr>
              <w:rPr>
                <w:rFonts w:eastAsia="Calibri" w:cs="Times New Roman"/>
                <w:szCs w:val="24"/>
              </w:rPr>
            </w:pPr>
            <w:r>
              <w:t>2</w:t>
            </w:r>
          </w:p>
          <w:p w14:paraId="5E24CCD2" w14:textId="3B44172F" w:rsidR="00C231DB" w:rsidRPr="00FE56A5" w:rsidRDefault="00C231DB" w:rsidP="00C231DB">
            <w:pPr>
              <w:rPr>
                <w:rFonts w:eastAsia="Calibri" w:cs="Times New Roman"/>
                <w:szCs w:val="24"/>
              </w:rPr>
            </w:pPr>
            <w:r>
              <w:t>3</w:t>
            </w:r>
          </w:p>
        </w:tc>
      </w:tr>
      <w:tr w:rsidR="00C231DB" w:rsidRPr="00FE56A5" w14:paraId="431F5FBD" w14:textId="77777777" w:rsidTr="00F670FC">
        <w:trPr>
          <w:trHeight w:val="219"/>
        </w:trPr>
        <w:tc>
          <w:tcPr>
            <w:tcW w:w="3964" w:type="dxa"/>
            <w:hideMark/>
          </w:tcPr>
          <w:p w14:paraId="59086BF3" w14:textId="77777777" w:rsidR="00C231DB" w:rsidRPr="00FE56A5" w:rsidRDefault="00C231DB" w:rsidP="00C231DB">
            <w:pPr>
              <w:rPr>
                <w:rFonts w:eastAsia="Calibri" w:cs="Times New Roman"/>
                <w:szCs w:val="24"/>
              </w:rPr>
            </w:pPr>
            <w:r>
              <w:t>Coprirsi quando si tossisce e si starnutisce</w:t>
            </w:r>
          </w:p>
        </w:tc>
        <w:tc>
          <w:tcPr>
            <w:tcW w:w="5196" w:type="dxa"/>
          </w:tcPr>
          <w:p w14:paraId="702B5E26" w14:textId="77777777" w:rsidR="00C231DB" w:rsidRDefault="00C231DB" w:rsidP="00C231DB">
            <w:pPr>
              <w:rPr>
                <w:rFonts w:eastAsia="Calibri" w:cs="Times New Roman"/>
                <w:szCs w:val="24"/>
              </w:rPr>
            </w:pPr>
            <w:r>
              <w:t>1</w:t>
            </w:r>
          </w:p>
          <w:p w14:paraId="6469FE00" w14:textId="77777777" w:rsidR="00C231DB" w:rsidRDefault="00C231DB" w:rsidP="00C231DB">
            <w:pPr>
              <w:rPr>
                <w:rFonts w:eastAsia="Calibri" w:cs="Times New Roman"/>
                <w:szCs w:val="24"/>
              </w:rPr>
            </w:pPr>
            <w:r>
              <w:t>2</w:t>
            </w:r>
          </w:p>
          <w:p w14:paraId="33223A32" w14:textId="51422323" w:rsidR="00C231DB" w:rsidRPr="00FE56A5" w:rsidRDefault="00C231DB" w:rsidP="00C231DB">
            <w:pPr>
              <w:rPr>
                <w:rFonts w:eastAsia="Calibri" w:cs="Times New Roman"/>
                <w:szCs w:val="24"/>
              </w:rPr>
            </w:pPr>
            <w:r>
              <w:t>3</w:t>
            </w:r>
          </w:p>
        </w:tc>
      </w:tr>
      <w:tr w:rsidR="00C231DB" w:rsidRPr="00FE56A5" w14:paraId="579729D7" w14:textId="77777777" w:rsidTr="00F670FC">
        <w:trPr>
          <w:trHeight w:val="219"/>
        </w:trPr>
        <w:tc>
          <w:tcPr>
            <w:tcW w:w="3964" w:type="dxa"/>
            <w:hideMark/>
          </w:tcPr>
          <w:p w14:paraId="25A8ABC1" w14:textId="77777777" w:rsidR="00C231DB" w:rsidRPr="00FE56A5" w:rsidRDefault="00C231DB" w:rsidP="00C231DB">
            <w:pPr>
              <w:rPr>
                <w:rFonts w:eastAsia="Calibri" w:cs="Times New Roman"/>
                <w:szCs w:val="24"/>
              </w:rPr>
            </w:pPr>
            <w:r>
              <w:t>Usare un preservativo</w:t>
            </w:r>
          </w:p>
        </w:tc>
        <w:tc>
          <w:tcPr>
            <w:tcW w:w="5196" w:type="dxa"/>
          </w:tcPr>
          <w:p w14:paraId="78AA9BCB" w14:textId="77777777" w:rsidR="00C231DB" w:rsidRDefault="00C231DB" w:rsidP="00C231DB">
            <w:pPr>
              <w:rPr>
                <w:rFonts w:eastAsia="Calibri" w:cs="Times New Roman"/>
                <w:szCs w:val="24"/>
              </w:rPr>
            </w:pPr>
            <w:r>
              <w:t>1</w:t>
            </w:r>
          </w:p>
          <w:p w14:paraId="52D1D9A3" w14:textId="4427B255" w:rsidR="00C231DB" w:rsidRPr="00FE56A5" w:rsidRDefault="00C231DB" w:rsidP="00C231DB">
            <w:pPr>
              <w:rPr>
                <w:rFonts w:eastAsia="Calibri" w:cs="Times New Roman"/>
                <w:szCs w:val="24"/>
              </w:rPr>
            </w:pPr>
            <w:r>
              <w:t>2</w:t>
            </w:r>
          </w:p>
        </w:tc>
      </w:tr>
      <w:tr w:rsidR="00C231DB" w:rsidRPr="00FE56A5" w14:paraId="406F5D2F" w14:textId="77777777" w:rsidTr="00F670FC">
        <w:trPr>
          <w:trHeight w:val="219"/>
        </w:trPr>
        <w:tc>
          <w:tcPr>
            <w:tcW w:w="3964" w:type="dxa"/>
            <w:hideMark/>
          </w:tcPr>
          <w:p w14:paraId="5D2CFEF6" w14:textId="77777777" w:rsidR="00C231DB" w:rsidRPr="00FE56A5" w:rsidRDefault="00C231DB" w:rsidP="00C231DB">
            <w:pPr>
              <w:rPr>
                <w:rFonts w:eastAsia="Calibri" w:cs="Times New Roman"/>
                <w:szCs w:val="24"/>
              </w:rPr>
            </w:pPr>
            <w:r>
              <w:t>Evitare l'uso non necessario dell'antibiotico</w:t>
            </w:r>
          </w:p>
        </w:tc>
        <w:tc>
          <w:tcPr>
            <w:tcW w:w="5196" w:type="dxa"/>
          </w:tcPr>
          <w:p w14:paraId="223E05C0" w14:textId="41F13CD2" w:rsidR="00C231DB" w:rsidRPr="00FE56A5" w:rsidRDefault="00C231DB" w:rsidP="00C231DB">
            <w:pPr>
              <w:rPr>
                <w:rFonts w:eastAsia="Calibri" w:cs="Times New Roman"/>
                <w:szCs w:val="24"/>
              </w:rPr>
            </w:pPr>
            <w:r>
              <w:t>1</w:t>
            </w:r>
          </w:p>
        </w:tc>
      </w:tr>
      <w:tr w:rsidR="00C231DB" w:rsidRPr="00FE56A5" w14:paraId="32904209" w14:textId="77777777" w:rsidTr="00F670FC">
        <w:trPr>
          <w:trHeight w:val="219"/>
        </w:trPr>
        <w:tc>
          <w:tcPr>
            <w:tcW w:w="3964" w:type="dxa"/>
            <w:hideMark/>
          </w:tcPr>
          <w:p w14:paraId="0B56A407" w14:textId="77777777" w:rsidR="00C231DB" w:rsidRPr="00FE56A5" w:rsidRDefault="00C231DB" w:rsidP="00C231DB">
            <w:pPr>
              <w:rPr>
                <w:rFonts w:eastAsia="Calibri" w:cs="Times New Roman"/>
                <w:szCs w:val="24"/>
              </w:rPr>
            </w:pPr>
            <w:r>
              <w:t>Vaccino</w:t>
            </w:r>
          </w:p>
        </w:tc>
        <w:tc>
          <w:tcPr>
            <w:tcW w:w="5196" w:type="dxa"/>
          </w:tcPr>
          <w:p w14:paraId="669AF4A6" w14:textId="77777777" w:rsidR="00C231DB" w:rsidRDefault="00C231DB" w:rsidP="00C231DB">
            <w:pPr>
              <w:rPr>
                <w:rFonts w:eastAsia="Calibri" w:cs="Times New Roman"/>
                <w:szCs w:val="24"/>
              </w:rPr>
            </w:pPr>
            <w:r>
              <w:t>1</w:t>
            </w:r>
          </w:p>
          <w:p w14:paraId="6058D22E" w14:textId="77777777" w:rsidR="00C231DB" w:rsidRDefault="00C231DB" w:rsidP="00C231DB">
            <w:pPr>
              <w:rPr>
                <w:rFonts w:eastAsia="Calibri" w:cs="Times New Roman"/>
                <w:szCs w:val="24"/>
              </w:rPr>
            </w:pPr>
            <w:r>
              <w:t>2</w:t>
            </w:r>
          </w:p>
          <w:p w14:paraId="15DF4CC1" w14:textId="4A84247F" w:rsidR="00C231DB" w:rsidRPr="00FE56A5" w:rsidRDefault="00C231DB" w:rsidP="00C231DB">
            <w:pPr>
              <w:rPr>
                <w:rFonts w:eastAsia="Calibri" w:cs="Times New Roman"/>
                <w:szCs w:val="24"/>
              </w:rPr>
            </w:pPr>
            <w:r>
              <w:t>3</w:t>
            </w:r>
          </w:p>
        </w:tc>
      </w:tr>
    </w:tbl>
    <w:p w14:paraId="59535438" w14:textId="6D471DFB" w:rsidR="00C231DB" w:rsidRDefault="00C231DB" w:rsidP="00FC2CC0">
      <w:pPr>
        <w:spacing w:after="0" w:line="240" w:lineRule="auto"/>
        <w:rPr>
          <w:rFonts w:eastAsia="Calibri" w:cs="Times New Roman"/>
          <w:b/>
          <w:bCs/>
          <w:szCs w:val="24"/>
        </w:rPr>
      </w:pPr>
    </w:p>
    <w:p w14:paraId="6C4AF86D" w14:textId="4231DEC2" w:rsidR="00C231DB" w:rsidRDefault="00C231DB" w:rsidP="00FC2CC0">
      <w:pPr>
        <w:spacing w:after="0" w:line="240" w:lineRule="auto"/>
        <w:rPr>
          <w:rFonts w:eastAsia="Calibri" w:cs="Times New Roman"/>
          <w:b/>
          <w:bCs/>
          <w:szCs w:val="24"/>
        </w:rPr>
      </w:pPr>
    </w:p>
    <w:p w14:paraId="33DF8BD4" w14:textId="4B4F2A6F" w:rsidR="00C231DB" w:rsidRDefault="00C231DB" w:rsidP="00FC2CC0">
      <w:pPr>
        <w:spacing w:after="0" w:line="240" w:lineRule="auto"/>
        <w:rPr>
          <w:rFonts w:eastAsia="Calibri" w:cs="Times New Roman"/>
          <w:b/>
          <w:bCs/>
          <w:szCs w:val="24"/>
        </w:rPr>
      </w:pPr>
    </w:p>
    <w:p w14:paraId="126792D4" w14:textId="2A789467" w:rsidR="00C231DB" w:rsidRDefault="00C231DB" w:rsidP="00FC2CC0">
      <w:pPr>
        <w:spacing w:after="0" w:line="240" w:lineRule="auto"/>
        <w:rPr>
          <w:rFonts w:eastAsia="Calibri" w:cs="Times New Roman"/>
          <w:b/>
          <w:bCs/>
          <w:szCs w:val="24"/>
        </w:rPr>
      </w:pPr>
    </w:p>
    <w:p w14:paraId="6EE1EE89" w14:textId="6C88E3AB" w:rsidR="00C231DB" w:rsidRDefault="00C231DB" w:rsidP="00FC2CC0">
      <w:pPr>
        <w:spacing w:after="0" w:line="240" w:lineRule="auto"/>
        <w:rPr>
          <w:rFonts w:eastAsia="Calibri" w:cs="Times New Roman"/>
          <w:b/>
          <w:bCs/>
          <w:szCs w:val="24"/>
        </w:rPr>
      </w:pPr>
    </w:p>
    <w:p w14:paraId="5A931885" w14:textId="58209AD4" w:rsidR="00C231DB" w:rsidRDefault="00C231DB" w:rsidP="00FC2CC0">
      <w:pPr>
        <w:spacing w:after="0" w:line="240" w:lineRule="auto"/>
        <w:rPr>
          <w:rFonts w:eastAsia="Calibri" w:cs="Times New Roman"/>
          <w:b/>
          <w:bCs/>
          <w:szCs w:val="24"/>
        </w:rPr>
      </w:pPr>
    </w:p>
    <w:p w14:paraId="75E0A229" w14:textId="45B9F55B" w:rsidR="00C231DB" w:rsidRDefault="00C231DB" w:rsidP="00FC2CC0">
      <w:pPr>
        <w:spacing w:after="0" w:line="240" w:lineRule="auto"/>
        <w:rPr>
          <w:rFonts w:eastAsia="Calibri" w:cs="Times New Roman"/>
          <w:b/>
          <w:bCs/>
          <w:szCs w:val="24"/>
        </w:rPr>
      </w:pPr>
    </w:p>
    <w:p w14:paraId="0A0684A5" w14:textId="371B6697" w:rsidR="00C231DB" w:rsidRDefault="00C231DB" w:rsidP="00FC2CC0">
      <w:pPr>
        <w:spacing w:after="0" w:line="240" w:lineRule="auto"/>
        <w:rPr>
          <w:rFonts w:eastAsia="Calibri" w:cs="Times New Roman"/>
          <w:b/>
          <w:bCs/>
          <w:szCs w:val="24"/>
        </w:rPr>
      </w:pPr>
    </w:p>
    <w:p w14:paraId="313B6E9F" w14:textId="500F9357" w:rsidR="00C231DB" w:rsidRDefault="00C231DB" w:rsidP="00FC2CC0">
      <w:pPr>
        <w:spacing w:after="0" w:line="240" w:lineRule="auto"/>
        <w:rPr>
          <w:rFonts w:eastAsia="Calibri" w:cs="Times New Roman"/>
          <w:b/>
          <w:bCs/>
          <w:szCs w:val="24"/>
        </w:rPr>
      </w:pPr>
    </w:p>
    <w:p w14:paraId="009458AF" w14:textId="561AF083" w:rsidR="00C231DB" w:rsidRDefault="00C231DB" w:rsidP="00FC2CC0">
      <w:pPr>
        <w:spacing w:after="0" w:line="240" w:lineRule="auto"/>
        <w:rPr>
          <w:rFonts w:eastAsia="Calibri" w:cs="Times New Roman"/>
          <w:b/>
          <w:bCs/>
          <w:szCs w:val="24"/>
        </w:rPr>
      </w:pPr>
    </w:p>
    <w:p w14:paraId="6289C19B" w14:textId="59D551D1" w:rsidR="00C231DB" w:rsidRDefault="00C231DB" w:rsidP="00FC2CC0">
      <w:pPr>
        <w:spacing w:after="0" w:line="240" w:lineRule="auto"/>
        <w:rPr>
          <w:rFonts w:eastAsia="Calibri" w:cs="Times New Roman"/>
          <w:b/>
          <w:bCs/>
          <w:szCs w:val="24"/>
        </w:rPr>
      </w:pPr>
    </w:p>
    <w:p w14:paraId="67B09817" w14:textId="77777777" w:rsidR="00C231DB" w:rsidRDefault="00C231DB" w:rsidP="00FC2CC0">
      <w:pPr>
        <w:spacing w:after="0" w:line="240" w:lineRule="auto"/>
        <w:rPr>
          <w:rFonts w:eastAsia="Calibri" w:cs="Times New Roman"/>
          <w:b/>
          <w:bCs/>
          <w:szCs w:val="24"/>
        </w:rPr>
      </w:pPr>
    </w:p>
    <w:p w14:paraId="6E85EE4F" w14:textId="77777777" w:rsidR="00C231DB" w:rsidRDefault="00C231DB" w:rsidP="00FC2CC0">
      <w:pPr>
        <w:spacing w:after="0" w:line="240" w:lineRule="auto"/>
        <w:rPr>
          <w:rFonts w:eastAsia="Calibri" w:cs="Times New Roman"/>
          <w:b/>
          <w:bCs/>
          <w:szCs w:val="24"/>
        </w:rPr>
      </w:pPr>
    </w:p>
    <w:p w14:paraId="241D3B11" w14:textId="106FCBCD" w:rsidR="00C231DB" w:rsidRDefault="00C231DB" w:rsidP="00FC2CC0">
      <w:pPr>
        <w:spacing w:after="0" w:line="240" w:lineRule="auto"/>
        <w:rPr>
          <w:rFonts w:eastAsia="Calibri" w:cs="Times New Roman"/>
          <w:b/>
          <w:bCs/>
          <w:szCs w:val="24"/>
        </w:rPr>
      </w:pPr>
    </w:p>
    <w:p w14:paraId="2BEA3C09" w14:textId="540DE076" w:rsidR="00C231DB" w:rsidRDefault="00C231DB" w:rsidP="00FC2CC0">
      <w:pPr>
        <w:spacing w:after="0" w:line="240" w:lineRule="auto"/>
        <w:rPr>
          <w:rFonts w:eastAsia="Calibri" w:cs="Times New Roman"/>
          <w:b/>
          <w:bCs/>
          <w:szCs w:val="24"/>
        </w:rPr>
      </w:pPr>
    </w:p>
    <w:p w14:paraId="3368FBBD" w14:textId="5D8E5893" w:rsidR="00C231DB" w:rsidRDefault="00C231DB" w:rsidP="00FC2CC0">
      <w:pPr>
        <w:spacing w:after="0" w:line="240" w:lineRule="auto"/>
        <w:rPr>
          <w:rFonts w:eastAsia="Calibri" w:cs="Times New Roman"/>
          <w:b/>
          <w:bCs/>
          <w:szCs w:val="24"/>
        </w:rPr>
      </w:pPr>
    </w:p>
    <w:p w14:paraId="38E8F437" w14:textId="5BEDC2A3" w:rsidR="00C231DB" w:rsidRDefault="00C231DB" w:rsidP="00FC2CC0">
      <w:pPr>
        <w:spacing w:after="0" w:line="240" w:lineRule="auto"/>
        <w:rPr>
          <w:rFonts w:eastAsia="Calibri" w:cs="Times New Roman"/>
          <w:b/>
          <w:bCs/>
          <w:szCs w:val="24"/>
        </w:rPr>
      </w:pPr>
    </w:p>
    <w:p w14:paraId="4B50CD31" w14:textId="75DCB2CE" w:rsidR="00C231DB" w:rsidRDefault="00C231DB" w:rsidP="00FC2CC0">
      <w:pPr>
        <w:spacing w:after="0" w:line="240" w:lineRule="auto"/>
        <w:rPr>
          <w:rFonts w:eastAsia="Calibri" w:cs="Times New Roman"/>
          <w:b/>
          <w:bCs/>
          <w:szCs w:val="24"/>
        </w:rPr>
      </w:pPr>
    </w:p>
    <w:p w14:paraId="2EC47928" w14:textId="4268B1CC" w:rsidR="00C231DB" w:rsidRDefault="00C231DB" w:rsidP="00FC2CC0">
      <w:pPr>
        <w:spacing w:after="0" w:line="240" w:lineRule="auto"/>
        <w:rPr>
          <w:rFonts w:eastAsia="Calibri" w:cs="Times New Roman"/>
          <w:b/>
          <w:bCs/>
          <w:szCs w:val="24"/>
        </w:rPr>
      </w:pPr>
    </w:p>
    <w:tbl>
      <w:tblPr>
        <w:tblStyle w:val="a8"/>
        <w:tblpPr w:leftFromText="180" w:rightFromText="180" w:vertAnchor="text" w:horzAnchor="margin" w:tblpY="121"/>
        <w:tblW w:w="9170" w:type="dxa"/>
        <w:tblLook w:val="0420" w:firstRow="1" w:lastRow="0" w:firstColumn="0" w:lastColumn="0" w:noHBand="0" w:noVBand="1"/>
      </w:tblPr>
      <w:tblGrid>
        <w:gridCol w:w="3949"/>
        <w:gridCol w:w="5221"/>
      </w:tblGrid>
      <w:tr w:rsidR="00C231DB" w:rsidRPr="00FE56A5" w14:paraId="03C9C4CD" w14:textId="77777777" w:rsidTr="00F670FC">
        <w:trPr>
          <w:trHeight w:val="383"/>
        </w:trPr>
        <w:tc>
          <w:tcPr>
            <w:tcW w:w="3949" w:type="dxa"/>
            <w:shd w:val="clear" w:color="auto" w:fill="E3D5FF"/>
            <w:hideMark/>
          </w:tcPr>
          <w:p w14:paraId="2097EB5E" w14:textId="77777777" w:rsidR="00C231DB" w:rsidRPr="00FE56A5" w:rsidRDefault="00C231DB" w:rsidP="00C231DB">
            <w:pPr>
              <w:rPr>
                <w:rFonts w:eastAsia="Calibri" w:cs="Times New Roman"/>
                <w:sz w:val="28"/>
                <w:szCs w:val="28"/>
              </w:rPr>
            </w:pPr>
            <w:bookmarkStart w:id="16" w:name="_Hlk112399585"/>
            <w:bookmarkEnd w:id="14"/>
            <w:r>
              <w:rPr>
                <w:sz w:val="28"/>
                <w:szCs w:val="28"/>
              </w:rPr>
              <w:t>5. Trattamento</w:t>
            </w:r>
          </w:p>
        </w:tc>
        <w:tc>
          <w:tcPr>
            <w:tcW w:w="5221" w:type="dxa"/>
            <w:shd w:val="clear" w:color="auto" w:fill="E3D5FF"/>
            <w:hideMark/>
          </w:tcPr>
          <w:p w14:paraId="7F2D3150" w14:textId="77777777" w:rsidR="00C231DB" w:rsidRPr="00FE56A5" w:rsidRDefault="00C231DB" w:rsidP="00C231DB">
            <w:pPr>
              <w:rPr>
                <w:rFonts w:eastAsia="Calibri" w:cs="Times New Roman"/>
                <w:sz w:val="28"/>
                <w:szCs w:val="28"/>
              </w:rPr>
            </w:pPr>
            <w:r>
              <w:rPr>
                <w:sz w:val="28"/>
                <w:szCs w:val="28"/>
              </w:rPr>
              <w:t>Malattia</w:t>
            </w:r>
          </w:p>
        </w:tc>
      </w:tr>
      <w:tr w:rsidR="00C231DB" w:rsidRPr="00FE56A5" w14:paraId="60F9440E" w14:textId="77777777" w:rsidTr="00F670FC">
        <w:trPr>
          <w:trHeight w:val="277"/>
        </w:trPr>
        <w:tc>
          <w:tcPr>
            <w:tcW w:w="3949" w:type="dxa"/>
            <w:hideMark/>
          </w:tcPr>
          <w:p w14:paraId="6E8F8DF7" w14:textId="77777777" w:rsidR="00C231DB" w:rsidRPr="00FE56A5" w:rsidRDefault="00C231DB" w:rsidP="00C231DB">
            <w:pPr>
              <w:rPr>
                <w:rFonts w:eastAsia="Calibri" w:cs="Times New Roman"/>
                <w:szCs w:val="24"/>
              </w:rPr>
            </w:pPr>
            <w:r>
              <w:t>Antibiotici</w:t>
            </w:r>
          </w:p>
        </w:tc>
        <w:tc>
          <w:tcPr>
            <w:tcW w:w="5221" w:type="dxa"/>
          </w:tcPr>
          <w:p w14:paraId="14461DFE" w14:textId="77777777" w:rsidR="00C231DB" w:rsidRPr="00FE56A5" w:rsidRDefault="00C231DB" w:rsidP="00C231DB">
            <w:pPr>
              <w:rPr>
                <w:rFonts w:eastAsia="Calibri" w:cs="Times New Roman"/>
                <w:szCs w:val="24"/>
              </w:rPr>
            </w:pPr>
            <w:r>
              <w:t>1</w:t>
            </w:r>
          </w:p>
        </w:tc>
      </w:tr>
      <w:tr w:rsidR="00C231DB" w:rsidRPr="00FE56A5" w14:paraId="54AEB19B" w14:textId="77777777" w:rsidTr="00F670FC">
        <w:trPr>
          <w:trHeight w:val="250"/>
        </w:trPr>
        <w:tc>
          <w:tcPr>
            <w:tcW w:w="3949" w:type="dxa"/>
            <w:hideMark/>
          </w:tcPr>
          <w:p w14:paraId="55B4C26C" w14:textId="77777777" w:rsidR="00C231DB" w:rsidRPr="00FE56A5" w:rsidRDefault="00C231DB" w:rsidP="00C231DB">
            <w:pPr>
              <w:rPr>
                <w:rFonts w:eastAsia="Calibri" w:cs="Times New Roman"/>
                <w:szCs w:val="24"/>
              </w:rPr>
            </w:pPr>
            <w:r>
              <w:t>Riposo a letto</w:t>
            </w:r>
          </w:p>
        </w:tc>
        <w:tc>
          <w:tcPr>
            <w:tcW w:w="5221" w:type="dxa"/>
          </w:tcPr>
          <w:p w14:paraId="1293944F" w14:textId="77777777" w:rsidR="00C231DB" w:rsidRDefault="00C231DB" w:rsidP="00C231DB">
            <w:pPr>
              <w:rPr>
                <w:rFonts w:eastAsia="Calibri" w:cs="Times New Roman"/>
                <w:szCs w:val="24"/>
              </w:rPr>
            </w:pPr>
            <w:r>
              <w:t>1</w:t>
            </w:r>
          </w:p>
          <w:p w14:paraId="42AD63D4" w14:textId="77777777" w:rsidR="00C231DB" w:rsidRDefault="00C231DB" w:rsidP="00C231DB">
            <w:pPr>
              <w:rPr>
                <w:rFonts w:eastAsia="Calibri" w:cs="Times New Roman"/>
                <w:szCs w:val="24"/>
              </w:rPr>
            </w:pPr>
            <w:r>
              <w:t>2</w:t>
            </w:r>
          </w:p>
          <w:p w14:paraId="10DBA0A6" w14:textId="77777777" w:rsidR="00C231DB" w:rsidRPr="00FE56A5" w:rsidRDefault="00C231DB" w:rsidP="00C231DB">
            <w:pPr>
              <w:rPr>
                <w:rFonts w:eastAsia="Calibri" w:cs="Times New Roman"/>
                <w:szCs w:val="24"/>
              </w:rPr>
            </w:pPr>
            <w:r>
              <w:t>3</w:t>
            </w:r>
          </w:p>
        </w:tc>
      </w:tr>
      <w:tr w:rsidR="00C231DB" w:rsidRPr="00FE56A5" w14:paraId="283DE8A1" w14:textId="77777777" w:rsidTr="00F670FC">
        <w:trPr>
          <w:trHeight w:val="99"/>
        </w:trPr>
        <w:tc>
          <w:tcPr>
            <w:tcW w:w="3949" w:type="dxa"/>
            <w:hideMark/>
          </w:tcPr>
          <w:p w14:paraId="4CE07514" w14:textId="77777777" w:rsidR="00C231DB" w:rsidRPr="00FE56A5" w:rsidRDefault="00C231DB" w:rsidP="00C231DB">
            <w:pPr>
              <w:rPr>
                <w:rFonts w:eastAsia="Calibri" w:cs="Times New Roman"/>
                <w:szCs w:val="24"/>
              </w:rPr>
            </w:pPr>
            <w:r>
              <w:t>Antifungini</w:t>
            </w:r>
          </w:p>
        </w:tc>
        <w:tc>
          <w:tcPr>
            <w:tcW w:w="5221" w:type="dxa"/>
          </w:tcPr>
          <w:p w14:paraId="59F85E13" w14:textId="77777777" w:rsidR="00C231DB" w:rsidRPr="00FE56A5" w:rsidRDefault="00C231DB" w:rsidP="00C231DB">
            <w:pPr>
              <w:rPr>
                <w:rFonts w:eastAsia="Calibri" w:cs="Times New Roman"/>
                <w:szCs w:val="24"/>
              </w:rPr>
            </w:pPr>
            <w:r>
              <w:t>1</w:t>
            </w:r>
          </w:p>
        </w:tc>
      </w:tr>
      <w:tr w:rsidR="00C231DB" w:rsidRPr="00FE56A5" w14:paraId="0D9C8D12" w14:textId="77777777" w:rsidTr="00F670FC">
        <w:trPr>
          <w:trHeight w:val="28"/>
        </w:trPr>
        <w:tc>
          <w:tcPr>
            <w:tcW w:w="3949" w:type="dxa"/>
            <w:hideMark/>
          </w:tcPr>
          <w:p w14:paraId="6A122747" w14:textId="77777777" w:rsidR="00C231DB" w:rsidRPr="00FE56A5" w:rsidRDefault="00C231DB" w:rsidP="00C231DB">
            <w:pPr>
              <w:rPr>
                <w:rFonts w:eastAsia="Calibri" w:cs="Times New Roman"/>
                <w:szCs w:val="24"/>
              </w:rPr>
            </w:pPr>
            <w:r>
              <w:t>Assunzione di liquidi</w:t>
            </w:r>
          </w:p>
        </w:tc>
        <w:tc>
          <w:tcPr>
            <w:tcW w:w="5221" w:type="dxa"/>
          </w:tcPr>
          <w:p w14:paraId="5579B0E0" w14:textId="77777777" w:rsidR="00C231DB" w:rsidRDefault="00C231DB" w:rsidP="00C231DB">
            <w:pPr>
              <w:rPr>
                <w:rFonts w:eastAsia="Calibri" w:cs="Times New Roman"/>
                <w:szCs w:val="24"/>
              </w:rPr>
            </w:pPr>
            <w:r>
              <w:t>1</w:t>
            </w:r>
          </w:p>
          <w:p w14:paraId="3883524C" w14:textId="77777777" w:rsidR="00C231DB" w:rsidRDefault="00C231DB" w:rsidP="00C231DB">
            <w:pPr>
              <w:rPr>
                <w:rFonts w:eastAsia="Calibri" w:cs="Times New Roman"/>
                <w:szCs w:val="24"/>
              </w:rPr>
            </w:pPr>
            <w:r>
              <w:t>2</w:t>
            </w:r>
          </w:p>
          <w:p w14:paraId="20F90E0B" w14:textId="77777777" w:rsidR="00C231DB" w:rsidRPr="00FE56A5" w:rsidRDefault="00C231DB" w:rsidP="00C231DB">
            <w:pPr>
              <w:rPr>
                <w:rFonts w:eastAsia="Calibri" w:cs="Times New Roman"/>
                <w:szCs w:val="24"/>
              </w:rPr>
            </w:pPr>
            <w:r>
              <w:t>3</w:t>
            </w:r>
          </w:p>
        </w:tc>
      </w:tr>
      <w:bookmarkEnd w:id="16"/>
    </w:tbl>
    <w:p w14:paraId="31E125DB" w14:textId="4787DB22" w:rsidR="001264C8" w:rsidRDefault="00AE125F" w:rsidP="00195465">
      <w:pPr>
        <w:framePr w:w="8679" w:wrap="auto" w:hAnchor="text" w:x="1701"/>
        <w:rPr>
          <w:rFonts w:eastAsia="Calibri" w:cs="Times New Roman"/>
          <w:szCs w:val="24"/>
        </w:rPr>
        <w:sectPr w:rsidR="001264C8" w:rsidSect="00C231DB">
          <w:pgSz w:w="11900" w:h="16840"/>
          <w:pgMar w:top="720" w:right="720" w:bottom="720" w:left="720" w:header="709" w:footer="709" w:gutter="0"/>
          <w:cols w:space="708"/>
          <w:docGrid w:linePitch="360"/>
        </w:sectPr>
      </w:pPr>
      <w:r>
        <w:br w:type="page"/>
      </w:r>
    </w:p>
    <w:tbl>
      <w:tblPr>
        <w:tblStyle w:val="a8"/>
        <w:tblW w:w="15395" w:type="dxa"/>
        <w:jc w:val="center"/>
        <w:tblLook w:val="04A0" w:firstRow="1" w:lastRow="0" w:firstColumn="1" w:lastColumn="0" w:noHBand="0" w:noVBand="1"/>
      </w:tblPr>
      <w:tblGrid>
        <w:gridCol w:w="1868"/>
        <w:gridCol w:w="1985"/>
        <w:gridCol w:w="2238"/>
        <w:gridCol w:w="2126"/>
        <w:gridCol w:w="2268"/>
        <w:gridCol w:w="2410"/>
        <w:gridCol w:w="2500"/>
      </w:tblGrid>
      <w:tr w:rsidR="001264C8" w14:paraId="23C03FF1" w14:textId="77777777" w:rsidTr="001264C8">
        <w:trPr>
          <w:trHeight w:val="224"/>
          <w:jc w:val="center"/>
        </w:trPr>
        <w:tc>
          <w:tcPr>
            <w:tcW w:w="1868" w:type="dxa"/>
            <w:shd w:val="clear" w:color="auto" w:fill="E3D5FF"/>
          </w:tcPr>
          <w:bookmarkEnd w:id="15"/>
          <w:p w14:paraId="2BB18F32" w14:textId="62950377" w:rsidR="001264C8" w:rsidRPr="000A49C5" w:rsidRDefault="001264C8" w:rsidP="00D7349F">
            <w:pPr>
              <w:pStyle w:val="a3"/>
              <w:ind w:left="0"/>
              <w:rPr>
                <w:b/>
                <w:bCs/>
                <w:sz w:val="28"/>
                <w:szCs w:val="24"/>
              </w:rPr>
            </w:pPr>
            <w:r>
              <w:rPr>
                <w:b/>
                <w:bCs/>
                <w:sz w:val="28"/>
                <w:szCs w:val="24"/>
              </w:rPr>
              <w:lastRenderedPageBreak/>
              <w:t>Malattia</w:t>
            </w:r>
          </w:p>
        </w:tc>
        <w:tc>
          <w:tcPr>
            <w:tcW w:w="1985" w:type="dxa"/>
            <w:shd w:val="clear" w:color="auto" w:fill="E3D5FF"/>
          </w:tcPr>
          <w:p w14:paraId="55CF35F2" w14:textId="6DF952D9" w:rsidR="001264C8" w:rsidRPr="000A49C5" w:rsidRDefault="001264C8" w:rsidP="00D7349F">
            <w:pPr>
              <w:pStyle w:val="a3"/>
              <w:ind w:left="0"/>
              <w:rPr>
                <w:b/>
                <w:bCs/>
                <w:sz w:val="28"/>
                <w:szCs w:val="24"/>
              </w:rPr>
            </w:pPr>
            <w:r>
              <w:rPr>
                <w:b/>
                <w:bCs/>
                <w:sz w:val="28"/>
                <w:szCs w:val="24"/>
              </w:rPr>
              <w:t>Patogeno</w:t>
            </w:r>
          </w:p>
        </w:tc>
        <w:tc>
          <w:tcPr>
            <w:tcW w:w="2238" w:type="dxa"/>
            <w:shd w:val="clear" w:color="auto" w:fill="E3D5FF"/>
          </w:tcPr>
          <w:p w14:paraId="09557B61" w14:textId="476B640B" w:rsidR="001264C8" w:rsidRPr="000A49C5" w:rsidRDefault="001264C8" w:rsidP="00D7349F">
            <w:pPr>
              <w:pStyle w:val="a3"/>
              <w:ind w:left="0"/>
              <w:rPr>
                <w:b/>
                <w:bCs/>
                <w:sz w:val="28"/>
                <w:szCs w:val="24"/>
              </w:rPr>
            </w:pPr>
            <w:r>
              <w:rPr>
                <w:b/>
                <w:bCs/>
                <w:sz w:val="28"/>
                <w:szCs w:val="24"/>
              </w:rPr>
              <w:t>Trasmissione</w:t>
            </w:r>
          </w:p>
        </w:tc>
        <w:tc>
          <w:tcPr>
            <w:tcW w:w="2126" w:type="dxa"/>
            <w:shd w:val="clear" w:color="auto" w:fill="E3D5FF"/>
          </w:tcPr>
          <w:p w14:paraId="2F6AF262" w14:textId="44F36FD4" w:rsidR="001264C8" w:rsidRPr="000A49C5" w:rsidRDefault="001264C8" w:rsidP="00D7349F">
            <w:pPr>
              <w:pStyle w:val="a3"/>
              <w:ind w:left="0"/>
              <w:rPr>
                <w:b/>
                <w:bCs/>
                <w:sz w:val="28"/>
                <w:szCs w:val="24"/>
              </w:rPr>
            </w:pPr>
            <w:r>
              <w:rPr>
                <w:b/>
                <w:bCs/>
                <w:sz w:val="28"/>
                <w:szCs w:val="24"/>
              </w:rPr>
              <w:t>Sintomo</w:t>
            </w:r>
          </w:p>
        </w:tc>
        <w:tc>
          <w:tcPr>
            <w:tcW w:w="2268" w:type="dxa"/>
            <w:shd w:val="clear" w:color="auto" w:fill="E3D5FF"/>
          </w:tcPr>
          <w:p w14:paraId="34E171A5" w14:textId="77777777" w:rsidR="001264C8" w:rsidRPr="000A49C5" w:rsidRDefault="001264C8" w:rsidP="00D7349F">
            <w:pPr>
              <w:pStyle w:val="a3"/>
              <w:ind w:left="0"/>
              <w:rPr>
                <w:b/>
                <w:bCs/>
                <w:sz w:val="28"/>
                <w:szCs w:val="24"/>
              </w:rPr>
            </w:pPr>
            <w:r>
              <w:rPr>
                <w:b/>
                <w:bCs/>
                <w:sz w:val="28"/>
                <w:szCs w:val="24"/>
              </w:rPr>
              <w:t>Prevenzione</w:t>
            </w:r>
          </w:p>
        </w:tc>
        <w:tc>
          <w:tcPr>
            <w:tcW w:w="2410" w:type="dxa"/>
            <w:shd w:val="clear" w:color="auto" w:fill="E3D5FF"/>
          </w:tcPr>
          <w:p w14:paraId="47D18AD4" w14:textId="0818B7BE" w:rsidR="001264C8" w:rsidRPr="000A49C5" w:rsidRDefault="001264C8" w:rsidP="00D7349F">
            <w:pPr>
              <w:pStyle w:val="a3"/>
              <w:ind w:left="0"/>
              <w:rPr>
                <w:b/>
                <w:bCs/>
                <w:sz w:val="28"/>
                <w:szCs w:val="24"/>
              </w:rPr>
            </w:pPr>
            <w:r>
              <w:rPr>
                <w:b/>
                <w:bCs/>
                <w:sz w:val="28"/>
                <w:szCs w:val="24"/>
              </w:rPr>
              <w:t>Trattamento</w:t>
            </w:r>
          </w:p>
        </w:tc>
        <w:tc>
          <w:tcPr>
            <w:tcW w:w="2500" w:type="dxa"/>
            <w:shd w:val="clear" w:color="auto" w:fill="E3D5FF"/>
          </w:tcPr>
          <w:p w14:paraId="4CC7B038" w14:textId="31A2B243" w:rsidR="001264C8" w:rsidRPr="000A49C5" w:rsidRDefault="001264C8" w:rsidP="00D7349F">
            <w:pPr>
              <w:pStyle w:val="a3"/>
              <w:ind w:left="0"/>
              <w:rPr>
                <w:b/>
                <w:bCs/>
                <w:sz w:val="28"/>
                <w:szCs w:val="24"/>
              </w:rPr>
            </w:pPr>
            <w:r>
              <w:rPr>
                <w:b/>
                <w:bCs/>
                <w:sz w:val="28"/>
                <w:szCs w:val="24"/>
              </w:rPr>
              <w:t>Problemi</w:t>
            </w:r>
          </w:p>
        </w:tc>
      </w:tr>
      <w:tr w:rsidR="001264C8" w14:paraId="4856DFFA" w14:textId="77777777" w:rsidTr="001264C8">
        <w:trPr>
          <w:trHeight w:val="2035"/>
          <w:jc w:val="center"/>
        </w:trPr>
        <w:tc>
          <w:tcPr>
            <w:tcW w:w="1868" w:type="dxa"/>
          </w:tcPr>
          <w:p w14:paraId="2161D419" w14:textId="77777777" w:rsidR="001264C8" w:rsidRPr="003363A2" w:rsidRDefault="001264C8" w:rsidP="00D7349F">
            <w:pPr>
              <w:pStyle w:val="a3"/>
              <w:ind w:left="0"/>
              <w:rPr>
                <w:rFonts w:cs="Arial"/>
                <w:szCs w:val="24"/>
              </w:rPr>
            </w:pPr>
            <w:r>
              <w:t>HIV/AIDS</w:t>
            </w:r>
          </w:p>
        </w:tc>
        <w:tc>
          <w:tcPr>
            <w:tcW w:w="1985" w:type="dxa"/>
          </w:tcPr>
          <w:p w14:paraId="41128ADD" w14:textId="77777777" w:rsidR="001264C8" w:rsidRPr="003363A2" w:rsidRDefault="001264C8" w:rsidP="00D7349F">
            <w:pPr>
              <w:pStyle w:val="a3"/>
              <w:ind w:left="0"/>
              <w:rPr>
                <w:rFonts w:cs="Arial"/>
                <w:szCs w:val="24"/>
              </w:rPr>
            </w:pPr>
          </w:p>
        </w:tc>
        <w:tc>
          <w:tcPr>
            <w:tcW w:w="2238" w:type="dxa"/>
          </w:tcPr>
          <w:p w14:paraId="7F661A92" w14:textId="2FF5E404" w:rsidR="001264C8" w:rsidRPr="003363A2" w:rsidRDefault="001264C8" w:rsidP="00D7349F">
            <w:pPr>
              <w:rPr>
                <w:rFonts w:cs="Arial"/>
                <w:szCs w:val="24"/>
              </w:rPr>
            </w:pPr>
            <w:r>
              <w:rPr>
                <w:color w:val="000000" w:themeColor="text1"/>
                <w:szCs w:val="24"/>
              </w:rPr>
              <w:t>Scambio di</w:t>
            </w:r>
          </w:p>
          <w:p w14:paraId="71CF2B57" w14:textId="7202FD88" w:rsidR="001264C8" w:rsidRPr="003363A2" w:rsidRDefault="001264C8" w:rsidP="001264C8">
            <w:pPr>
              <w:rPr>
                <w:rFonts w:cs="Arial"/>
                <w:szCs w:val="24"/>
              </w:rPr>
            </w:pPr>
            <w:r>
              <w:rPr>
                <w:color w:val="000000" w:themeColor="text1"/>
                <w:szCs w:val="24"/>
              </w:rPr>
              <w:t>liquidi corporei (ad es. condivisione di aghi) o latte materno da madre infetta</w:t>
            </w:r>
          </w:p>
        </w:tc>
        <w:tc>
          <w:tcPr>
            <w:tcW w:w="2126" w:type="dxa"/>
          </w:tcPr>
          <w:p w14:paraId="33BE9F71" w14:textId="2401CC9D" w:rsidR="001264C8" w:rsidRPr="003363A2" w:rsidRDefault="001264C8" w:rsidP="00D7349F">
            <w:pPr>
              <w:pStyle w:val="a3"/>
              <w:ind w:left="0"/>
              <w:rPr>
                <w:rFonts w:cs="Arial"/>
                <w:szCs w:val="24"/>
              </w:rPr>
            </w:pPr>
          </w:p>
        </w:tc>
        <w:tc>
          <w:tcPr>
            <w:tcW w:w="2268" w:type="dxa"/>
          </w:tcPr>
          <w:p w14:paraId="32F78F30" w14:textId="77777777" w:rsidR="001264C8" w:rsidRPr="003363A2" w:rsidRDefault="001264C8" w:rsidP="00D7349F">
            <w:pPr>
              <w:rPr>
                <w:rFonts w:cs="Arial"/>
                <w:szCs w:val="24"/>
              </w:rPr>
            </w:pPr>
          </w:p>
        </w:tc>
        <w:tc>
          <w:tcPr>
            <w:tcW w:w="2410" w:type="dxa"/>
          </w:tcPr>
          <w:p w14:paraId="5E3CF5CF" w14:textId="5187C337" w:rsidR="001264C8" w:rsidRPr="003363A2" w:rsidRDefault="001264C8" w:rsidP="00D7349F">
            <w:pPr>
              <w:rPr>
                <w:rFonts w:cs="Arial"/>
                <w:szCs w:val="24"/>
              </w:rPr>
            </w:pPr>
            <w:r>
              <w:rPr>
                <w:color w:val="000000" w:themeColor="text1"/>
                <w:szCs w:val="24"/>
              </w:rPr>
              <w:t xml:space="preserve">I farmaci </w:t>
            </w:r>
            <w:r w:rsidR="00C40870">
              <w:rPr>
                <w:color w:val="000000" w:themeColor="text1"/>
                <w:szCs w:val="24"/>
              </w:rPr>
              <w:t>antiretrovirali</w:t>
            </w:r>
            <w:r>
              <w:rPr>
                <w:color w:val="000000" w:themeColor="text1"/>
                <w:szCs w:val="24"/>
              </w:rPr>
              <w:t xml:space="preserve"> consentono ai malati di vivere a lungo. Trapianti di cellule staminali (nuovo trattamento nelle fasi iniziali di ricerca e sviluppo)</w:t>
            </w:r>
          </w:p>
        </w:tc>
        <w:tc>
          <w:tcPr>
            <w:tcW w:w="2500" w:type="dxa"/>
          </w:tcPr>
          <w:p w14:paraId="63AEEA14" w14:textId="27E4CE86" w:rsidR="001264C8" w:rsidRPr="003363A2" w:rsidRDefault="001264C8" w:rsidP="00D7349F">
            <w:pPr>
              <w:rPr>
                <w:rFonts w:cs="Arial"/>
                <w:szCs w:val="24"/>
              </w:rPr>
            </w:pPr>
          </w:p>
        </w:tc>
      </w:tr>
      <w:tr w:rsidR="001264C8" w14:paraId="07EA6E8C" w14:textId="77777777" w:rsidTr="001264C8">
        <w:trPr>
          <w:trHeight w:val="946"/>
          <w:jc w:val="center"/>
        </w:trPr>
        <w:tc>
          <w:tcPr>
            <w:tcW w:w="1868" w:type="dxa"/>
          </w:tcPr>
          <w:p w14:paraId="47DB4413" w14:textId="77777777" w:rsidR="001264C8" w:rsidRPr="003363A2" w:rsidRDefault="001264C8" w:rsidP="00D7349F">
            <w:pPr>
              <w:pStyle w:val="a3"/>
              <w:ind w:left="0"/>
              <w:rPr>
                <w:rFonts w:cs="Arial"/>
                <w:szCs w:val="24"/>
              </w:rPr>
            </w:pPr>
            <w:r>
              <w:t>Morbillo</w:t>
            </w:r>
          </w:p>
        </w:tc>
        <w:tc>
          <w:tcPr>
            <w:tcW w:w="1985" w:type="dxa"/>
          </w:tcPr>
          <w:p w14:paraId="41CF66F7" w14:textId="77777777" w:rsidR="001264C8" w:rsidRPr="003363A2" w:rsidRDefault="001264C8" w:rsidP="00D7349F">
            <w:pPr>
              <w:pStyle w:val="a3"/>
              <w:ind w:left="0"/>
              <w:rPr>
                <w:rFonts w:cs="Arial"/>
                <w:szCs w:val="24"/>
              </w:rPr>
            </w:pPr>
          </w:p>
        </w:tc>
        <w:tc>
          <w:tcPr>
            <w:tcW w:w="2238" w:type="dxa"/>
          </w:tcPr>
          <w:p w14:paraId="062863A0" w14:textId="77777777" w:rsidR="001264C8" w:rsidRPr="003363A2" w:rsidRDefault="001264C8" w:rsidP="00D7349F">
            <w:pPr>
              <w:rPr>
                <w:rFonts w:cs="Arial"/>
                <w:szCs w:val="24"/>
              </w:rPr>
            </w:pPr>
          </w:p>
        </w:tc>
        <w:tc>
          <w:tcPr>
            <w:tcW w:w="2126" w:type="dxa"/>
          </w:tcPr>
          <w:p w14:paraId="5682B143" w14:textId="77777777" w:rsidR="001264C8" w:rsidRPr="003363A2" w:rsidRDefault="001264C8" w:rsidP="00D7349F">
            <w:pPr>
              <w:pStyle w:val="a3"/>
              <w:ind w:left="0"/>
              <w:rPr>
                <w:rFonts w:cs="Arial"/>
                <w:szCs w:val="24"/>
              </w:rPr>
            </w:pPr>
          </w:p>
        </w:tc>
        <w:tc>
          <w:tcPr>
            <w:tcW w:w="2268" w:type="dxa"/>
          </w:tcPr>
          <w:p w14:paraId="6ED743C2" w14:textId="77777777" w:rsidR="001264C8" w:rsidRPr="003363A2" w:rsidRDefault="001264C8" w:rsidP="00D7349F">
            <w:pPr>
              <w:pStyle w:val="a3"/>
              <w:ind w:left="0"/>
              <w:rPr>
                <w:rFonts w:cs="Arial"/>
                <w:szCs w:val="24"/>
              </w:rPr>
            </w:pPr>
          </w:p>
        </w:tc>
        <w:tc>
          <w:tcPr>
            <w:tcW w:w="2410" w:type="dxa"/>
          </w:tcPr>
          <w:p w14:paraId="534F634F" w14:textId="77777777" w:rsidR="001264C8" w:rsidRPr="003363A2" w:rsidRDefault="001264C8" w:rsidP="00D7349F">
            <w:pPr>
              <w:pStyle w:val="a3"/>
              <w:ind w:left="0"/>
              <w:rPr>
                <w:rFonts w:cs="Arial"/>
                <w:szCs w:val="24"/>
              </w:rPr>
            </w:pPr>
            <w:r>
              <w:t>Nessun trattamento</w:t>
            </w:r>
          </w:p>
        </w:tc>
        <w:tc>
          <w:tcPr>
            <w:tcW w:w="2500" w:type="dxa"/>
          </w:tcPr>
          <w:p w14:paraId="01AA9388" w14:textId="5E4CD8BC" w:rsidR="001264C8" w:rsidRPr="003363A2" w:rsidRDefault="001264C8" w:rsidP="00D7349F">
            <w:pPr>
              <w:rPr>
                <w:rFonts w:cs="Arial"/>
                <w:szCs w:val="24"/>
              </w:rPr>
            </w:pPr>
            <w:r>
              <w:rPr>
                <w:color w:val="000000" w:themeColor="text1"/>
                <w:szCs w:val="24"/>
              </w:rPr>
              <w:t>Può essere fatale se ci sono complicazioni.</w:t>
            </w:r>
          </w:p>
        </w:tc>
      </w:tr>
      <w:tr w:rsidR="001264C8" w14:paraId="272B8CF7" w14:textId="77777777" w:rsidTr="001264C8">
        <w:trPr>
          <w:trHeight w:val="1145"/>
          <w:jc w:val="center"/>
        </w:trPr>
        <w:tc>
          <w:tcPr>
            <w:tcW w:w="1868" w:type="dxa"/>
          </w:tcPr>
          <w:p w14:paraId="479FB5CC" w14:textId="77777777" w:rsidR="001264C8" w:rsidRPr="003363A2" w:rsidRDefault="001264C8" w:rsidP="00D7349F">
            <w:pPr>
              <w:pStyle w:val="a3"/>
              <w:ind w:left="0"/>
              <w:rPr>
                <w:rFonts w:cs="Arial"/>
                <w:szCs w:val="24"/>
              </w:rPr>
            </w:pPr>
            <w:r>
              <w:t>Salmonella</w:t>
            </w:r>
          </w:p>
        </w:tc>
        <w:tc>
          <w:tcPr>
            <w:tcW w:w="1985" w:type="dxa"/>
          </w:tcPr>
          <w:p w14:paraId="550E21C6" w14:textId="77777777" w:rsidR="001264C8" w:rsidRPr="00C231DB" w:rsidRDefault="001264C8" w:rsidP="00D7349F">
            <w:pPr>
              <w:pStyle w:val="a3"/>
              <w:ind w:left="0"/>
            </w:pPr>
          </w:p>
        </w:tc>
        <w:tc>
          <w:tcPr>
            <w:tcW w:w="2238" w:type="dxa"/>
          </w:tcPr>
          <w:p w14:paraId="20ACBBC6" w14:textId="0FCB7BFD" w:rsidR="001264C8" w:rsidRPr="003363A2" w:rsidRDefault="001264C8" w:rsidP="001264C8">
            <w:pPr>
              <w:rPr>
                <w:rFonts w:cs="Arial"/>
                <w:szCs w:val="24"/>
              </w:rPr>
            </w:pPr>
            <w:r>
              <w:rPr>
                <w:color w:val="000000" w:themeColor="text1"/>
                <w:szCs w:val="24"/>
              </w:rPr>
              <w:t>Alimenti contaminati o alimenti preparati in condizioni non igieniche</w:t>
            </w:r>
          </w:p>
        </w:tc>
        <w:tc>
          <w:tcPr>
            <w:tcW w:w="2126" w:type="dxa"/>
          </w:tcPr>
          <w:p w14:paraId="1DAC5467" w14:textId="77777777" w:rsidR="001264C8" w:rsidRPr="003363A2" w:rsidRDefault="001264C8" w:rsidP="00D7349F">
            <w:pPr>
              <w:rPr>
                <w:rFonts w:cs="Arial"/>
                <w:szCs w:val="24"/>
              </w:rPr>
            </w:pPr>
          </w:p>
        </w:tc>
        <w:tc>
          <w:tcPr>
            <w:tcW w:w="2268" w:type="dxa"/>
          </w:tcPr>
          <w:p w14:paraId="772EB31B" w14:textId="77777777" w:rsidR="001264C8" w:rsidRPr="003363A2" w:rsidRDefault="001264C8" w:rsidP="00D7349F">
            <w:pPr>
              <w:rPr>
                <w:rFonts w:cs="Arial"/>
                <w:szCs w:val="24"/>
              </w:rPr>
            </w:pPr>
          </w:p>
        </w:tc>
        <w:tc>
          <w:tcPr>
            <w:tcW w:w="2410" w:type="dxa"/>
          </w:tcPr>
          <w:p w14:paraId="00D25700" w14:textId="1647F7BE" w:rsidR="001264C8" w:rsidRPr="003363A2" w:rsidRDefault="001264C8" w:rsidP="00AE125F">
            <w:pPr>
              <w:rPr>
                <w:rFonts w:cs="Arial"/>
                <w:szCs w:val="24"/>
              </w:rPr>
            </w:pPr>
            <w:r>
              <w:rPr>
                <w:color w:val="000000" w:themeColor="text1"/>
                <w:szCs w:val="24"/>
              </w:rPr>
              <w:t>Antibiotici somministrati ai giovani e agli anziani per prevenire gravi disidratazioni.</w:t>
            </w:r>
          </w:p>
        </w:tc>
        <w:tc>
          <w:tcPr>
            <w:tcW w:w="2500" w:type="dxa"/>
          </w:tcPr>
          <w:p w14:paraId="20603DB2" w14:textId="77777777" w:rsidR="001264C8" w:rsidRPr="003363A2" w:rsidRDefault="001264C8" w:rsidP="00D7349F">
            <w:pPr>
              <w:rPr>
                <w:rFonts w:cs="Arial"/>
                <w:szCs w:val="24"/>
              </w:rPr>
            </w:pPr>
          </w:p>
        </w:tc>
      </w:tr>
      <w:tr w:rsidR="001264C8" w14:paraId="1409B66F" w14:textId="77777777" w:rsidTr="001264C8">
        <w:trPr>
          <w:trHeight w:val="2083"/>
          <w:jc w:val="center"/>
        </w:trPr>
        <w:tc>
          <w:tcPr>
            <w:tcW w:w="1868" w:type="dxa"/>
          </w:tcPr>
          <w:p w14:paraId="4CCBA0A8" w14:textId="77777777" w:rsidR="001264C8" w:rsidRPr="003363A2" w:rsidRDefault="001264C8" w:rsidP="00D7349F">
            <w:pPr>
              <w:pStyle w:val="a3"/>
              <w:ind w:left="0"/>
              <w:rPr>
                <w:rFonts w:cs="Arial"/>
                <w:szCs w:val="24"/>
              </w:rPr>
            </w:pPr>
          </w:p>
        </w:tc>
        <w:tc>
          <w:tcPr>
            <w:tcW w:w="1985" w:type="dxa"/>
          </w:tcPr>
          <w:p w14:paraId="3ADF22B6" w14:textId="77777777" w:rsidR="001264C8" w:rsidRPr="003363A2" w:rsidRDefault="001264C8" w:rsidP="00D7349F">
            <w:pPr>
              <w:pStyle w:val="a3"/>
              <w:ind w:left="0"/>
              <w:rPr>
                <w:rFonts w:cs="Arial"/>
                <w:szCs w:val="24"/>
              </w:rPr>
            </w:pPr>
            <w:r>
              <w:t>Batteri</w:t>
            </w:r>
          </w:p>
        </w:tc>
        <w:tc>
          <w:tcPr>
            <w:tcW w:w="2238" w:type="dxa"/>
          </w:tcPr>
          <w:p w14:paraId="1D4381D3" w14:textId="77777777" w:rsidR="001264C8" w:rsidRPr="003363A2" w:rsidRDefault="001264C8" w:rsidP="00D7349F">
            <w:pPr>
              <w:rPr>
                <w:rFonts w:cs="Arial"/>
                <w:szCs w:val="24"/>
              </w:rPr>
            </w:pPr>
            <w:r>
              <w:rPr>
                <w:color w:val="000000" w:themeColor="text1"/>
                <w:szCs w:val="24"/>
              </w:rPr>
              <w:t>Trasmissione sessuale</w:t>
            </w:r>
          </w:p>
          <w:p w14:paraId="41D85019" w14:textId="77777777" w:rsidR="001264C8" w:rsidRPr="003363A2" w:rsidRDefault="001264C8" w:rsidP="00D7349F">
            <w:pPr>
              <w:pStyle w:val="a3"/>
              <w:ind w:left="0"/>
              <w:rPr>
                <w:rFonts w:cs="Arial"/>
                <w:szCs w:val="24"/>
              </w:rPr>
            </w:pPr>
          </w:p>
        </w:tc>
        <w:tc>
          <w:tcPr>
            <w:tcW w:w="2126" w:type="dxa"/>
          </w:tcPr>
          <w:p w14:paraId="22859DC2" w14:textId="4DC08C1E" w:rsidR="001264C8" w:rsidRPr="003363A2" w:rsidRDefault="001264C8" w:rsidP="00D7349F">
            <w:pPr>
              <w:rPr>
                <w:rFonts w:cs="Arial"/>
                <w:szCs w:val="24"/>
              </w:rPr>
            </w:pPr>
            <w:r>
              <w:rPr>
                <w:color w:val="000000" w:themeColor="text1"/>
                <w:szCs w:val="24"/>
              </w:rPr>
              <w:t xml:space="preserve">Tra i sintomi iniziali vi sono secrezioni gialle/verdi </w:t>
            </w:r>
            <w:r w:rsidR="00C40870">
              <w:rPr>
                <w:color w:val="000000" w:themeColor="text1"/>
                <w:szCs w:val="24"/>
              </w:rPr>
              <w:t>dalle aree</w:t>
            </w:r>
            <w:r>
              <w:rPr>
                <w:color w:val="000000" w:themeColor="text1"/>
                <w:szCs w:val="24"/>
              </w:rPr>
              <w:t xml:space="preserve"> infette e dolore durante la minzione.</w:t>
            </w:r>
          </w:p>
        </w:tc>
        <w:tc>
          <w:tcPr>
            <w:tcW w:w="2268" w:type="dxa"/>
          </w:tcPr>
          <w:p w14:paraId="1394C877" w14:textId="61F7F775" w:rsidR="001264C8" w:rsidRPr="003363A2" w:rsidRDefault="001264C8" w:rsidP="00AE125F">
            <w:pPr>
              <w:rPr>
                <w:rFonts w:cs="Arial"/>
                <w:szCs w:val="24"/>
              </w:rPr>
            </w:pPr>
            <w:r>
              <w:rPr>
                <w:color w:val="000000" w:themeColor="text1"/>
                <w:szCs w:val="24"/>
              </w:rPr>
              <w:t>Preservativi</w:t>
            </w:r>
          </w:p>
        </w:tc>
        <w:tc>
          <w:tcPr>
            <w:tcW w:w="2410" w:type="dxa"/>
          </w:tcPr>
          <w:p w14:paraId="4DDB39FF" w14:textId="77777777" w:rsidR="001264C8" w:rsidRPr="003363A2" w:rsidRDefault="001264C8" w:rsidP="00D7349F">
            <w:pPr>
              <w:pStyle w:val="a3"/>
              <w:ind w:left="0"/>
              <w:rPr>
                <w:rFonts w:cs="Arial"/>
                <w:szCs w:val="24"/>
              </w:rPr>
            </w:pPr>
            <w:r>
              <w:t>Antibiotici</w:t>
            </w:r>
          </w:p>
        </w:tc>
        <w:tc>
          <w:tcPr>
            <w:tcW w:w="2500" w:type="dxa"/>
          </w:tcPr>
          <w:p w14:paraId="6E4CD163" w14:textId="79D705C1" w:rsidR="001264C8" w:rsidRPr="005F333A" w:rsidRDefault="001264C8" w:rsidP="00D7349F">
            <w:pPr>
              <w:rPr>
                <w:rFonts w:cs="Arial"/>
                <w:sz w:val="22"/>
              </w:rPr>
            </w:pPr>
            <w:r w:rsidRPr="005F333A">
              <w:rPr>
                <w:color w:val="000000" w:themeColor="text1"/>
                <w:sz w:val="22"/>
              </w:rPr>
              <w:t>Se non trattata, può comportare infertilità, gravidanza ectopica e dolore pelvico. I batteri stanno diventando resistenti agli antibiotici e di conseguenza sono più difficili da trattare.</w:t>
            </w:r>
          </w:p>
        </w:tc>
      </w:tr>
      <w:tr w:rsidR="001264C8" w14:paraId="1A4BAF96" w14:textId="77777777" w:rsidTr="001264C8">
        <w:trPr>
          <w:trHeight w:val="946"/>
          <w:jc w:val="center"/>
        </w:trPr>
        <w:tc>
          <w:tcPr>
            <w:tcW w:w="1868" w:type="dxa"/>
          </w:tcPr>
          <w:p w14:paraId="53A8705A" w14:textId="77777777" w:rsidR="001264C8" w:rsidRPr="003363A2" w:rsidRDefault="001264C8" w:rsidP="00D7349F">
            <w:pPr>
              <w:pStyle w:val="a3"/>
              <w:ind w:left="0"/>
              <w:rPr>
                <w:rFonts w:cs="Arial"/>
                <w:szCs w:val="24"/>
              </w:rPr>
            </w:pPr>
            <w:r>
              <w:t>Malaria</w:t>
            </w:r>
          </w:p>
        </w:tc>
        <w:tc>
          <w:tcPr>
            <w:tcW w:w="1985" w:type="dxa"/>
          </w:tcPr>
          <w:p w14:paraId="7FEB1717" w14:textId="77777777" w:rsidR="001264C8" w:rsidRPr="003363A2" w:rsidRDefault="001264C8" w:rsidP="00D7349F">
            <w:pPr>
              <w:pStyle w:val="a3"/>
              <w:ind w:left="0"/>
              <w:rPr>
                <w:rFonts w:cs="Arial"/>
                <w:szCs w:val="24"/>
              </w:rPr>
            </w:pPr>
          </w:p>
        </w:tc>
        <w:tc>
          <w:tcPr>
            <w:tcW w:w="2238" w:type="dxa"/>
          </w:tcPr>
          <w:p w14:paraId="3398F9DB" w14:textId="77777777" w:rsidR="001264C8" w:rsidRPr="003363A2" w:rsidRDefault="001264C8" w:rsidP="00D7349F">
            <w:pPr>
              <w:rPr>
                <w:rFonts w:cs="Arial"/>
                <w:color w:val="000000" w:themeColor="text1"/>
                <w:kern w:val="24"/>
                <w:szCs w:val="24"/>
              </w:rPr>
            </w:pPr>
          </w:p>
        </w:tc>
        <w:tc>
          <w:tcPr>
            <w:tcW w:w="2126" w:type="dxa"/>
          </w:tcPr>
          <w:p w14:paraId="0EB61A42" w14:textId="77777777" w:rsidR="001264C8" w:rsidRPr="003363A2" w:rsidRDefault="001264C8" w:rsidP="00D7349F">
            <w:pPr>
              <w:rPr>
                <w:rFonts w:cs="Arial"/>
                <w:color w:val="000000" w:themeColor="text1"/>
                <w:kern w:val="24"/>
                <w:szCs w:val="24"/>
              </w:rPr>
            </w:pPr>
            <w:r>
              <w:rPr>
                <w:color w:val="000000" w:themeColor="text1"/>
                <w:szCs w:val="24"/>
              </w:rPr>
              <w:t>Sintomi simili all'influenza</w:t>
            </w:r>
          </w:p>
        </w:tc>
        <w:tc>
          <w:tcPr>
            <w:tcW w:w="2268" w:type="dxa"/>
          </w:tcPr>
          <w:p w14:paraId="7B1A0554" w14:textId="77777777" w:rsidR="001264C8" w:rsidRPr="003363A2" w:rsidRDefault="001264C8" w:rsidP="00D7349F">
            <w:pPr>
              <w:rPr>
                <w:rFonts w:cs="Arial"/>
                <w:color w:val="000000" w:themeColor="text1"/>
                <w:kern w:val="24"/>
                <w:szCs w:val="24"/>
              </w:rPr>
            </w:pPr>
          </w:p>
        </w:tc>
        <w:tc>
          <w:tcPr>
            <w:tcW w:w="2410" w:type="dxa"/>
          </w:tcPr>
          <w:p w14:paraId="304B5FED" w14:textId="77777777" w:rsidR="001264C8" w:rsidRPr="003363A2" w:rsidRDefault="001264C8" w:rsidP="00D7349F">
            <w:pPr>
              <w:rPr>
                <w:szCs w:val="24"/>
              </w:rPr>
            </w:pPr>
            <w:r>
              <w:rPr>
                <w:color w:val="000000" w:themeColor="text1"/>
                <w:szCs w:val="24"/>
              </w:rPr>
              <w:t>Farmaci antimalarici</w:t>
            </w:r>
          </w:p>
        </w:tc>
        <w:tc>
          <w:tcPr>
            <w:tcW w:w="2500" w:type="dxa"/>
          </w:tcPr>
          <w:p w14:paraId="56ABDD0A" w14:textId="77777777" w:rsidR="001264C8" w:rsidRPr="003363A2" w:rsidRDefault="001264C8" w:rsidP="00D7349F">
            <w:pPr>
              <w:rPr>
                <w:szCs w:val="24"/>
              </w:rPr>
            </w:pPr>
          </w:p>
        </w:tc>
      </w:tr>
      <w:tr w:rsidR="001264C8" w14:paraId="018A8B09" w14:textId="77777777" w:rsidTr="001264C8">
        <w:trPr>
          <w:trHeight w:val="1325"/>
          <w:jc w:val="center"/>
        </w:trPr>
        <w:tc>
          <w:tcPr>
            <w:tcW w:w="1868" w:type="dxa"/>
          </w:tcPr>
          <w:p w14:paraId="649BD6FF" w14:textId="77777777" w:rsidR="001264C8" w:rsidRDefault="001264C8" w:rsidP="00D7349F">
            <w:pPr>
              <w:pStyle w:val="a3"/>
              <w:ind w:left="0"/>
              <w:rPr>
                <w:rFonts w:cs="Arial"/>
                <w:szCs w:val="24"/>
              </w:rPr>
            </w:pPr>
            <w:r>
              <w:t>COVID-19</w:t>
            </w:r>
          </w:p>
        </w:tc>
        <w:tc>
          <w:tcPr>
            <w:tcW w:w="1985" w:type="dxa"/>
          </w:tcPr>
          <w:p w14:paraId="4993D5BE" w14:textId="77777777" w:rsidR="001264C8" w:rsidRDefault="001264C8" w:rsidP="00D7349F">
            <w:pPr>
              <w:pStyle w:val="a3"/>
              <w:ind w:left="0"/>
              <w:rPr>
                <w:rFonts w:cs="Arial"/>
                <w:szCs w:val="24"/>
              </w:rPr>
            </w:pPr>
          </w:p>
        </w:tc>
        <w:tc>
          <w:tcPr>
            <w:tcW w:w="2238" w:type="dxa"/>
          </w:tcPr>
          <w:p w14:paraId="477BC373" w14:textId="566C2932" w:rsidR="001264C8" w:rsidRDefault="001264C8" w:rsidP="00D7349F">
            <w:pPr>
              <w:rPr>
                <w:rFonts w:cs="Arial"/>
                <w:color w:val="000000" w:themeColor="text1"/>
                <w:kern w:val="24"/>
                <w:szCs w:val="24"/>
              </w:rPr>
            </w:pPr>
          </w:p>
        </w:tc>
        <w:tc>
          <w:tcPr>
            <w:tcW w:w="2126" w:type="dxa"/>
          </w:tcPr>
          <w:p w14:paraId="7205DC0E" w14:textId="77777777" w:rsidR="001264C8" w:rsidRDefault="001264C8" w:rsidP="00D7349F">
            <w:pPr>
              <w:rPr>
                <w:rFonts w:cs="Arial"/>
                <w:color w:val="000000" w:themeColor="text1"/>
                <w:kern w:val="24"/>
                <w:szCs w:val="24"/>
              </w:rPr>
            </w:pPr>
            <w:r>
              <w:rPr>
                <w:color w:val="000000" w:themeColor="text1"/>
                <w:szCs w:val="24"/>
              </w:rPr>
              <w:t>Sintomi simili all'influenza</w:t>
            </w:r>
          </w:p>
        </w:tc>
        <w:tc>
          <w:tcPr>
            <w:tcW w:w="2268" w:type="dxa"/>
          </w:tcPr>
          <w:p w14:paraId="65D7F7A6" w14:textId="77777777" w:rsidR="001264C8" w:rsidRPr="00A63F71" w:rsidRDefault="001264C8" w:rsidP="00D7349F">
            <w:pPr>
              <w:contextualSpacing/>
              <w:rPr>
                <w:rFonts w:eastAsia="Times New Roman"/>
              </w:rPr>
            </w:pPr>
            <w:r>
              <w:rPr>
                <w:color w:val="000000" w:themeColor="text1"/>
              </w:rPr>
              <w:t>Indossare una mascherina, rispettare il distanziamento sociale, vaccino COVID-19</w:t>
            </w:r>
          </w:p>
        </w:tc>
        <w:tc>
          <w:tcPr>
            <w:tcW w:w="2410" w:type="dxa"/>
          </w:tcPr>
          <w:p w14:paraId="2944912B" w14:textId="77777777" w:rsidR="001264C8" w:rsidRPr="00A63F71" w:rsidRDefault="001264C8" w:rsidP="00D7349F"/>
        </w:tc>
        <w:tc>
          <w:tcPr>
            <w:tcW w:w="2500" w:type="dxa"/>
          </w:tcPr>
          <w:p w14:paraId="4681EDBF" w14:textId="6C954003" w:rsidR="001264C8" w:rsidRPr="00A63F71" w:rsidRDefault="001264C8" w:rsidP="00D7349F">
            <w:r>
              <w:rPr>
                <w:color w:val="000000" w:themeColor="text1"/>
              </w:rPr>
              <w:t>Effetti a lungo termine della malattia sconosciuti, ricerca in corso in quest</w:t>
            </w:r>
            <w:r w:rsidR="00C40870">
              <w:rPr>
                <w:color w:val="000000" w:themeColor="text1"/>
              </w:rPr>
              <w:t>’</w:t>
            </w:r>
            <w:r>
              <w:rPr>
                <w:color w:val="000000" w:themeColor="text1"/>
              </w:rPr>
              <w:t>area</w:t>
            </w:r>
          </w:p>
        </w:tc>
      </w:tr>
    </w:tbl>
    <w:p w14:paraId="1029E1DB" w14:textId="4A15EEDB" w:rsidR="001264C8" w:rsidRDefault="00E159A2" w:rsidP="00D630B3">
      <w:pPr>
        <w:sectPr w:rsidR="001264C8" w:rsidSect="001264C8">
          <w:pgSz w:w="16840" w:h="11900" w:orient="landscape"/>
          <w:pgMar w:top="720" w:right="720" w:bottom="720" w:left="720" w:header="709" w:footer="709" w:gutter="0"/>
          <w:cols w:space="708"/>
          <w:docGrid w:linePitch="360"/>
        </w:sectPr>
      </w:pPr>
      <w:r>
        <w:rPr>
          <w:noProof/>
        </w:rPr>
        <mc:AlternateContent>
          <mc:Choice Requires="wpg">
            <w:drawing>
              <wp:anchor distT="0" distB="0" distL="114300" distR="114300" simplePos="0" relativeHeight="252517376" behindDoc="0" locked="0" layoutInCell="1" allowOverlap="1" wp14:anchorId="4427D3EE" wp14:editId="7A862605">
                <wp:simplePos x="0" y="0"/>
                <wp:positionH relativeFrom="column">
                  <wp:posOffset>-238125</wp:posOffset>
                </wp:positionH>
                <wp:positionV relativeFrom="paragraph">
                  <wp:posOffset>-6897370</wp:posOffset>
                </wp:positionV>
                <wp:extent cx="10378676" cy="7124699"/>
                <wp:effectExtent l="38100" t="19050" r="22860" b="38735"/>
                <wp:wrapNone/>
                <wp:docPr id="986" name="Group 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78676" cy="7124699"/>
                          <a:chOff x="0" y="0"/>
                          <a:chExt cx="10378676" cy="7124699"/>
                        </a:xfrm>
                      </wpg:grpSpPr>
                      <wps:wsp>
                        <wps:cNvPr id="3190" name="Rectangle: Rounded Corners 12">
                          <a:extLst>
                            <a:ext uri="{C183D7F6-B498-43B3-948B-1728B52AA6E4}">
                              <adec:decorative xmlns:adec="http://schemas.microsoft.com/office/drawing/2017/decorative" val="1"/>
                            </a:ext>
                          </a:extLst>
                        </wps:cNvPr>
                        <wps:cNvSpPr/>
                        <wps:spPr>
                          <a:xfrm>
                            <a:off x="0" y="242318"/>
                            <a:ext cx="10115550" cy="6882381"/>
                          </a:xfrm>
                          <a:prstGeom prst="roundRect">
                            <a:avLst>
                              <a:gd name="adj" fmla="val 2575"/>
                            </a:avLst>
                          </a:prstGeom>
                          <a:noFill/>
                          <a:ln w="76200" cap="sq" cmpd="sng" algn="ctr">
                            <a:solidFill>
                              <a:srgbClr val="732281"/>
                            </a:solidFill>
                            <a:prstDash val="solid"/>
                            <a:bevel/>
                          </a:ln>
                          <a:effectLst/>
                        </wps:spPr>
                        <wps:bodyPr rtlCol="0" anchor="ctr"/>
                      </wps:wsp>
                      <wps:wsp>
                        <wps:cNvPr id="3192" name="Oval 17">
                          <a:extLst>
                            <a:ext uri="{C183D7F6-B498-43B3-948B-1728B52AA6E4}">
                              <adec:decorative xmlns:adec="http://schemas.microsoft.com/office/drawing/2017/decorative" val="1"/>
                            </a:ext>
                          </a:extLst>
                        </wps:cNvPr>
                        <wps:cNvSpPr/>
                        <wps:spPr>
                          <a:xfrm>
                            <a:off x="981606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4"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9839546" y="12847"/>
                            <a:ext cx="501015" cy="547370"/>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2967658B" id="Group 986" o:spid="_x0000_s1026" alt="&quot;&quot;" style="position:absolute;margin-left:-18.75pt;margin-top:-543.1pt;width:817.2pt;height:561pt;z-index:252517376;mso-width-relative:margin;mso-height-relative:margin" coordsize="103786,71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A5l1+wMAAEcKAAAOAAAAZHJzL2Uyb0RvYy54bWy8Vm1v2zYQ/j5g/4HQ&#10;90aWbMmyEKcYkjUYUKxBuv0AmqJeVorkSNpO/v3uSEqe42bpOmABIpPS8V6ee+6O1++fRkEO3NhB&#10;yW2SXS0SwiVTzSC7bfL7bx/eVQmxjsqGCiX5NnnmNnl/8+MP10dd81z1SjTcEFAibX3U26R3Ttdp&#10;alnPR2qvlOYSPrbKjNTB1nRpY+gRtI8izReLMj0q02ijGLcW3t6Fj8mN19+2nLlPbWu5I2KbgG/O&#10;P41/7vCZ3lzTujNU9wOLbtDv8GKkgwSjs6o76ijZm+FC1Tgwo6xq3RVTY6radmDcxwDRZIsX0dwb&#10;tdc+lq4+dnqGCaB9gdN3q2W/Hh4MGZptsqnKhEg6QpK8XYIvAJ6j7mqQujf6s34w8UUXdhjxU2tG&#10;/IVYyJMH9nkGlj85wuBltliuq3INBhh8XGf5qtxsAvashwRdHGT9z28dTSfTKXo4O3TUQCR7wsr+&#10;N6w+91RznwKLKESsltkGyBTAegSOUdkJXpNHtZcNb8itMhJKgmR5ANAfndGztQUgX4UuX+XLrArg&#10;nPDLsqIowCbiV1ZVvqwyFJlBoLU21t1zNRJcbBOgjmzQN09LevhonednE92mzR8JaUcBbD9QQfJi&#10;XUSFURZUTyrxoFQfBiF8uQhJjpDFEuoPHKJQtfZPWIwaWGRllxAqOmgGzBlv2yoxNHgY1VjT7W6F&#10;IWATVCzzfI7jTAwt31HbBzn/KSCy4weOXoB3QqJC7oscosOXmPwALq52qnmGhBknblUofypZr6D6&#10;0bVJHsiCJP9/WJNPrPmEoGdr9AJtA7Xe5semyspFCUV0WWBFmZdZpEdcB5Cm6pxSGdnBhRi0RWLT&#10;2uc7SE9SPlNnacN+zOfE7bqJfWdZC8QAagIxLlV8S+ZjWl8k0rpnwVGhkI+8hW4FLSUPFs79ooxx&#10;6bLwqacND/wpFvAX2e0nC0YSOQQKUXML/Jx1RwVf1x2QivJ4NDBwPhxD/6fD8wlvWUk3Hx4HqWLV&#10;nCsQEFW0HOQntgdo/iXd9cBq+I8DBVYXTfLtwQun3N7wJCoZv0nHSM2XvX4Hs09TN+wGMbhnP8ch&#10;ZeiUPDwMDJsjbs767WqqHBBAuyT3zXWSC6egZQ3so2JfLJHqtoe2zH+yGpogjCAP37l4itszkzso&#10;i6lV4ToGBy3jxcD9Cj5hmN8pth+BhOF2YriAOJW0PZRbQkzNxx2HNml+aTJomXAzcjBvtRmkQ/+w&#10;PzJs2mHtDHesx7SjoyffcPfKDNlUy02xCj0iy6uV7zDA0ThNC7hkZEUYI8VqvVxPZfFKnzBnAyQQ&#10;8NQkvFvBEb8Evzwt/W3F11e8WeF16O97L3W6/938BQAA//8DAFBLAwQKAAAAAAAAACEAP0GbDNcR&#10;AADXEQAAFAAAAGRycy9tZWRpYS9pbWFnZTEucG5niVBORw0KGgoAAAANSUhEUgAAAHkAAACECAYA&#10;AAC09oSOAAAAAXNSR0IArs4c6QAAAARnQU1BAACxjwv8YQUAAAAJcEhZcwAAIdUAACHVAQSctJ0A&#10;ABFsSURBVHhe7Z0LsCRVecdnFREFQViX3b17p8/pkWAkPkgAUROzvlDAUgrlBisBNkSyuLvc6XO6&#10;d927e2/36VkK1LIqiEnKFxVjmYSkkhBDHsZU2AKT4COaMhjxLfgiEhQkymMV1O+b+93N7Nyve05P&#10;d8/t6Zlf1b9g75zvO8/uPuf0Oacbk4SS8XW+G98VtOIH8L++NDfQT1PGnV0z167XbufxoNX5Wb98&#10;1/x0fouZpaBTxhUt4m9xFbwiJeJ7KeiUcWRbwxzDVWy/tja2HkUmU8YNeA57XKX2SwtzPplMGTd8&#10;GYdcpfYLw5HJlHFjWskTwLSSJ4BpJU8A00qeAKaVvMboWXPS/Cn7Nsw1zNH0p8KpSiUHTniGapkF&#10;341v9F1zBeadfqon7dnOWYHb+f5KAWs3fly75uvzjfknU5DCqEIla2n+uz8+nGZVztIVFKRe+DJ8&#10;dX+Ge+XPLDYpaCGsdSX70hzk4luRcsLXUNB6gFOHvjA/5jK7Ii07P6HghbCWlew74Su4uHqlhfkB&#10;Ba8HWoQXchntFzSE/WSSCZyn9h3zYt0yCq6gm8DP/3L+04SPjsA1t2oZXePJ6GI9e+C52xvbn0RR&#10;WLO1YY4K3PgBLo5+tTcbh8zGn6AVX8Nlsl94Nds+n3etNzNaRDfjFcH5KkL4/IQ+w/1Q+Qe9maVn&#10;UdSpQAO5kfPFSc8uPZfMxh/lmCu4THKCQv1HMluFJ8LzoId6K2c3KkGj+pQnzOspSUfgzyycytlw&#10;wga0Z/2ep5Hp+DO/ad8GLqNJ2iv2SjLtooT5Z7gNpz7TRy1obI/5Iv6PnQ1zHCUTO1vWjwnlmrvJ&#10;rD4oaf6KyywnCPtV6H3+KowtP8P9XjVBI/ymkpHhfktSGcPGKrCOy+wkCsbPv0dlUj+g53oll+lJ&#10;ku92HpprzJU201cJ4NZWWm94LOQsvpyKor5Az/R0NvMTIBi/30HFUH9g3PwlrhDqrl3NPTNUBPVm&#10;5wZzHAw/vsgVQt2lRHwocMxpVBT1xJ8xp3anD5kCKEMwbr3Dl51rg5Z5Y9AKz1OO+RVsZPj/XclO&#10;BD3dv1et0fUTcFF/Wyz9JhVJvdCQMS7TRUjL+CdQeAcDGe/Z4SycSFEOxa6mmYFn52+Dvw9DI3mU&#10;i68IKde8h6KsB0pEGlswl9k8gsq9ZZvYdgxFUwrbGtuOCVzz51z8eaWk+ReKZvS0W8ZB0T9z4Ylo&#10;H5fBYeWL+CvaDd9A7keKkuEFcHWvWgiQR/hIAddPWI5hOHDa2PqNGVxt7+vdINZ9CyPjd9PPmSn6&#10;Cr4cMkOu15SdG3Yep2X4IJfGYeS74dfIdSY8N/7ISn1hOYMew+lg+nkV6/DtSn/kK/Ld+CHf6cxR&#10;WCuUjC7lfGUVNLJ78V0xua0Unlh6dlFXtu/EHyW3A2k7S5dwPlYEfQqfgv4/UMGKC9wvfLd6SSM4&#10;lswS8WbM6UVcwcqJfotcVhqblSA2giHW75PLRLSwu4OsqicuUJpg2PFnSc+A31m/52mcTRZBA7l9&#10;mFUZa8lcY+6JOBzj8pNFkHd2kZ+W0Vu58EmCoeptZLoMF8hGeEsmF4cJ3I7V0hdOePV7zaXLyNVY&#10;omfDrXnvYnrWnELuGr/r7N8Mj4TM79K17HyLXCzDBbIVtJjvqKY5E/34bvQXXBhbtbeY53UTNObs&#10;FUYqN36Ey6ONYAz9I3zfDM/Wm7nfbeS7nbsoOcsoN/wOFzCL8vgA20fwdkfJqQ3Q18m8oLAo4SOV&#10;krHMVRsXXS7gKIQtvlZrnfrAN09cvssW26eZb5pXFdEjziK41T80Ccc5wKjkTi7/ZQjq8LH2yfs2&#10;UtSr2SnMprTxctF688bgZIp6KLqdkmbnHC06L7toVj+F/lxJ4Ir+LlcGRQp64PYTV+3Zfc+B3tkh&#10;zlERwjuGPn64jV+mYZ7gSfNHnF8UPN9fS0ErxRlw+4R8P8ylOa9wSZHN/AULXNUxXv6c4zxS7nAb&#10;vvA2hD1PzmevIM13kkml8OSBZ3HpzSMtosvJfT6gp/ZlvPq4SLIK1yqT28xw/tJEZpVCt6LLubRm&#10;lXaj28llcXgyPDuQ8X1chLbyZfzgsDNZ2jGf4HymSsQBmVeKPD1uJcJ7227J8wlQ2FfhniUuAYO0&#10;R4ZbyU0mbA9e65duxY+Qi0pxUUM/hUvvIPky3E0uyme3Y1LfgnDyZeczZJ4Z1Qwv4HzaCMzXLXup&#10;Fn7GHRddyfgaMi8fNgEpwnee20/cewKZZ0bJyOp0PU7YGyc3VWMdvsLl0pwmsi2XQC4KLvI0KRF9&#10;iMyHAp7l2Vs9qcKVDP0ccxmX5jSN5N36MJ0GMh2aQS/J0wTmlbxdr5C1f4PlT6blgD3jQGRbwajc&#10;+ANkPjTqGfs3c75tRC4qi+0pDCvClamlvmuHDtBLuIjT5J1gnk7muYBx+vc4/2nSIn4vmVeW5cUG&#10;2a7mtHVcuVEi/jsu0iTBs3ToHnU/WTeyo8ZldYmfYe82ChrFka8Ri4SLME3KMReRaSH4bjRnM/MG&#10;z61HIfjIOlzLh84N38HbtX7PDJePNJFpseBKBS6yNJFpoeDSGC3NV7n4UFDBH5s/af54Cl4qMGro&#10;4MqYw3G75ovKPTBUw+7Ng43IrFigYNtcZElSIvwSmR4BjHmxI1ZIj1c7By4J3OiDKC06F9KfS2dQ&#10;g4fO0V9TUGtwJQfnK0ntZngOmRZH1qGT3zS/RqZHoIU5P3DjD9I/xxKbd+5+KzIU3Ao87onzkyTt&#10;Rh8m0+LARe5cZEnacULyxrNumFnzHPrnWOGd4D29P6+coDMF/QL753TWpczQqf0KmRYDzhpletXo&#10;xg+QKctKONxGSn8aG3C76xF5TVPGhuxbnuSHgrtJscc27phZbHIRJUrG/06mLHBX6K468UX8Dfhn&#10;pWek+tFueNuq/CZJhOeRmRVwcXyc9ZOgQo+S9raEZ3ORJAmGOteTKUvv8h0tw1voz2MBVETQm9c0&#10;2R7VuALO8XN+ErVpUZBpOm3oILEO8shNHx/j8Ym94bUI30k/VZ6gERzbm/Yk4TIlMrEGGnymEYx2&#10;zQvINBklzJs549wacC4GzkT1HytRxpHEZWEzQwVhXkfBrWk3O+dwvpI0cBjlCWPVSxxGFEUq0JH7&#10;dr+dkuY36OfKo0X8uf70o7CDigsgKVgmglPMaZzPJEE855Ipjy/Df+AMixBFkUqwxbyUsw2kiShI&#10;5cG5AEjv4f3JOAky31x8Jv2cGRzFHFEWAzS4kt3OXZxhEaIoBgKtnl/u64bvoiATB1seCRqLSoaW&#10;n7jnFk/IpWATBVcWSRpYyXjyDGdYhCiKgeCqxcSrGQSZ+AH0HY44+7rO+HLpdVw5JGlgJeN5V5xh&#10;EaIorPBFPHBsqNzoagpeW/B7UfB8z7TqZt5mvZc3G74aHBd+Ijy5tybtal5Rd3tMTY8s1HLp+Vye&#10;Bwm3HJOLdLpDKce0VcvczTkaRllPZQ8ynBQE4+vP42Q+mY49Go9+7DlWy1a4ZKjQlah+yyxwESVJ&#10;ueFLyNSatIUAnKDTdosns00bVom3iKVnB8J8k8ubjeDO9p/kqhgCt/NaLqIkaRntJVNruitBGV+D&#10;hCszCtvZNwJ2it2boNP7aS4vWbS99bahNyuwqOb+M7mIkqTc+G/JNBO7HfNKnDHifNrIl+agJxd/&#10;vWof8Zg/yRyvZHwp9Ib/j0t3ZrnmILkujqwrJWGMe+TJMxlQjtnN+cwi7MhBGr6Ga7DI7ZrQ3Rzo&#10;mq8P88xNEjSWQ/iShKIoFlwByUWapDxXky87N3A+8wie4Z+DK0nBUOUFeDYmRVUY3e1DonOeFvFf&#10;wh2ltG9YqaZ5FUVZPPCgz9T79jbmm8SwGT/nEU604BIaXy7doJ3wDXjgOUWdyLnQcNtueBakbUfg&#10;Rh+AvsoXoPF/N+vi+GHlu9EuSko5eNLcxEWcpEyHlCQAV8X7Od+TKF9G11GxlAduzeAiTxOZ5gKe&#10;r9bfeayrRvqtZS4Babpydv8WMs0FLj8a1S2xSoIG/j3c7EfFMBqgp5hp01mRe3a2CXMM3L7/i4un&#10;jsJ11fgtZsr+6AjcWHMJShIMHQo/MxMnPvDcKi6+Oki3zN171nImz9u4V3IJS5PVm5KMmIY5Gnq2&#10;7+HiG1fh2B6PUaYsri04ZOASmSRI/MNkWjh4KhAMfUr50svI5Jp72sK8kbJUDaCS38YmNkV6dsDL&#10;7Zxs32ye6ll+YqEq8kX4yR3OQouyUD24RKeJpjlHslPCE+GLIL6PwB1kpCf+DpQ0P8Y5fdXsZH5D&#10;tyZknf1C+WVstUxnHc65+6LzPi49I5Frvo0fS8n71bmRAt36N2kZDz1eXZMhQQ+qZc6EK2oJCv+f&#10;ejeP51W3nyLif9XS/IEWV5+L058U5fgQ4NHIFqfTDpSM/4ZcVoV1OP7Gg+Tguf6MoGVO1q3wQhQM&#10;F9/Rq8N/hzA+hMUVNQZsq3xOmBXzzr7TcBKfrbAhVfrhn1NsmXuiX/A3CVeE71Ypkik9jOwzDfgO&#10;GHqm13OVU6RwHxFEN1b7kssE18SpIc4ZGYqs637zCN8XU7QTjZ5dPBeHe/C/5Td66FgVtiTXVr7s&#10;vIWin0jg0fVOLAfolf8b/ak88Att/RUwKkHjuoqSMVHong+DjWRpMY7vegs+q+DW+0nlmvu532yk&#10;hFmgpNSeHY5pwZDs8AEwyo2/QD+VC4z9Pttb6LaCTtpDOKuEPnCsyYWxljR/0k1MjfFF1OnPd57j&#10;GjPhyfgP+yNPE1auktE2Mj+ML4zPhbcV3MI+VccvvuGnjiBvX+7PLwxTb6Ig5YMTFP0JSFLb7ewn&#10;M5a8HTgcR6cd9DZuwNDI416W4PvjkZ/iC4X7rv6E9AoS9ce2iQpa9oeOJUnLaHQf1SgBT3bOhjK7&#10;h8sbCvJ3JQUdLbgqcHViwh/Sz9bgvC621H5fWQW3s0dxbpncjgXLq1aSKxeFS3wo+Nqxa2ZhPe4I&#10;oH8ORZGfrIM+wEervl21u+jeNbdz6e+VFvEhLF8yG39wKS1kvLCX9/BI+XzFPqa9Dq7K87m0Jumq&#10;zft+kWzrQyASjnLKI9d81neiOYpi1KzzZXQxNN6DbNpSBFfx28lH/dBbzAuLvKJ7BX2Gb+AZk2Vd&#10;4bjQYeeG3Ztw2w8Xv608EZX7qZ8qAJV8qoLnEVcARQniuAee3zdiz1U1l36Joh7IgrNwIoaHu87r&#10;PTfa191sJ82n86yC6RdFVX9woiPrLozaSJrtVAyTAc6YsQVRY8Fd4dA4HuI+FJ40mQ4kq5O0MDdT&#10;MdQXHOtq2Sn1uVx52R5EPq74Mi7tZN5xEfRJ7qfiqB+eMKdzmZ5EwTjbo2KpF9DZ+j6XYU44Z43i&#10;fquaoPHecUZj+5PgLnUd93uSKjZzlx/lLLS4jCZJi/0vRDtPxhcrN/4fLsxaC8bktyrHHN6whpUG&#10;Ddn+kz9OfBuZ1gPlLL6SyygneGbdTmaHuaQRHKvwUz2ueZizGZVw8zvcav+UkrWKtmv/DQlfdjK/&#10;3as0/ow5lctov+CqfWTQO+v2bOcsuGKuhysp96tMG0GaHtcifm97NjyLkpAKrinn/PQLGwyZ1AcY&#10;Iw48clA3ly6j4Na0nfAVvjAfC2TnPniO5zokDQ+fgcJ/AOeZAxmvWt5kA56Wh6tbOP+9wnjIpD4E&#10;WxZT30b5ophvD+J6Kt8xL9bSXOa3zLU2BY5CO3KRG2hs13Jx9EqJ9A+kjS248kQxk/5w672TghSO&#10;bSVT8MLAZy4XDwp64g9SsHpiGuYoJTsXwHP1au3GgWoesH5bNAxrVcn4HUV4Pq86ksqX4ccnZg57&#10;VKxVJffizyz98m6x/3T655SiqUIlTymZaSVPALbjaQo+ZRyZVvIEMK3kCWBayRPAtJInACXi+7hK&#10;7RcFnzKOtLcs/QJXqb3C9eAUfMq44gtzB1e5K5qX0aUUdMq4MteYO9pzQ3aFiRZGUbApdUA55uXa&#10;NZ/ADXN4GDquOKGfakij8XPDsIC0U5YWJQAAAABJRU5ErkJgglBLAwQUAAYACAAAACEAoxlTFeMA&#10;AAANAQAADwAAAGRycy9kb3ducmV2LnhtbEyPwW6CQBCG7036Dpsx6U0XJFBEFmNM25NpojZpelvZ&#10;EYjsLGFXwLfvempvM5kv/3x/vpl0ywbsbWNIQLgIgCGVRjVUCfg6vc9TYNZJUrI1hALuaGFTPD/l&#10;MlNmpAMOR1cxH0I2kwJq57qMc1vWqKVdmA7J3y6m19L5ta+46uXow3XLl0GQcC0b8h9q2eGuxvJ6&#10;vGkBH6Mct1H4Nuyvl9395xR/fu9DFOJlNm3XwBxO7g+Gh75Xh8I7nc2NlGWtgHn0GnvUD2GQJktg&#10;DyZeJStgZwFRnAIvcv6/RfE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wOZdfsDAABHCgAADgAAAAAAAAAAAAAAAAA6AgAAZHJzL2Uyb0RvYy54bWxQSwECLQAK&#10;AAAAAAAAACEAP0GbDNcRAADXEQAAFAAAAAAAAAAAAAAAAABhBgAAZHJzL21lZGlhL2ltYWdlMS5w&#10;bmdQSwECLQAUAAYACAAAACEAoxlTFeMAAAANAQAADwAAAAAAAAAAAAAAAABqGAAAZHJzL2Rvd25y&#10;ZXYueG1sUEsBAi0AFAAGAAgAAAAhAKomDr68AAAAIQEAABkAAAAAAAAAAAAAAAAAehkAAGRycy9f&#10;cmVscy9lMm9Eb2MueG1sLnJlbHNQSwUGAAAAAAYABgB8AQAAbRoAAAAA&#10;">
                <v:roundrect id="Rectangle: Rounded Corners 12" o:spid="_x0000_s1027" alt="&quot;&quot;" style="position:absolute;top:2423;width:101155;height:6882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twgAAAN0AAAAPAAAAZHJzL2Rvd25yZXYueG1sRE/Pa8Iw&#10;FL4P/B/CE7zNtArDVqOIMPA0mI4Nb8/m2RSTl9rE2v33y0HY8eP7vdoMzoqeutB4VpBPMxDEldcN&#10;1wq+ju+vCxAhImu0nknBLwXYrEcvKyy1f/An9YdYixTCoUQFJsa2lDJUhhyGqW+JE3fxncOYYFdL&#10;3eEjhTsrZ1n2Jh02nBoMtrQzVF0Pd6dgsTenu8Wfj96dv2/FrLDcZLlSk/GwXYKINMR/8dO91wrm&#10;eZH2pzfpCcj1HwAAAP//AwBQSwECLQAUAAYACAAAACEA2+H2y+4AAACFAQAAEwAAAAAAAAAAAAAA&#10;AAAAAAAAW0NvbnRlbnRfVHlwZXNdLnhtbFBLAQItABQABgAIAAAAIQBa9CxbvwAAABUBAAALAAAA&#10;AAAAAAAAAAAAAB8BAABfcmVscy8ucmVsc1BLAQItABQABgAIAAAAIQD2Ta7twgAAAN0AAAAPAAAA&#10;AAAAAAAAAAAAAAcCAABkcnMvZG93bnJldi54bWxQSwUGAAAAAAMAAwC3AAAA9gIAAAAA&#10;" filled="f" strokecolor="#732281" strokeweight="6pt">
                  <v:stroke joinstyle="bevel" endcap="square"/>
                </v:roundrect>
                <v:oval id="Oval 17" o:spid="_x0000_s1028" alt="&quot;&quot;" style="position:absolute;left:9816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EvxgAAAN0AAAAPAAAAZHJzL2Rvd25yZXYueG1sRI9Ba8JA&#10;FITvhf6H5RW81U0UpI2uUgqiB9EapV4f2ddsaPZtyK4x+fduoeBxmJlvmMWqt7XoqPWVYwXpOAFB&#10;XDhdcangfFq/voHwAVlj7ZgUDORhtXx+WmCm3Y2P1OWhFBHCPkMFJoQmk9IXhiz6sWuIo/fjWosh&#10;yraUusVbhNtaTpJkJi1WHBcMNvRpqPjNr1bBzLjp+bv72p3y+rDbXNJhf90PSo1e+o85iEB9eIT/&#10;21utYJq+T+DvTXwCcnkHAAD//wMAUEsBAi0AFAAGAAgAAAAhANvh9svuAAAAhQEAABMAAAAAAAAA&#10;AAAAAAAAAAAAAFtDb250ZW50X1R5cGVzXS54bWxQSwECLQAUAAYACAAAACEAWvQsW78AAAAVAQAA&#10;CwAAAAAAAAAAAAAAAAAfAQAAX3JlbHMvLnJlbHNQSwECLQAUAAYACAAAACEAm5pRL8YAAADdAAAA&#10;DwAAAAAAAAAAAAAAAAAHAgAAZHJzL2Rvd25yZXYueG1sUEsFBgAAAAADAAMAtwAAAPoCAAAAAA==&#10;" fillcolor="white [3212]" strokecolor="#732281" strokeweight="3pt">
                  <v:stroke joinstyle="miter"/>
                </v:oval>
                <v:shape id="Picture 22" o:spid="_x0000_s1029" type="#_x0000_t75" alt="&quot;&quot;" style="position:absolute;left:9839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7FcxgAAAN0AAAAPAAAAZHJzL2Rvd25yZXYueG1sRI9Pa8JA&#10;FMTvBb/D8gRvzcYqEqNrEKHixUO1BY+P7GsSmn0bdjd/+u27hUKPw8z8htkXk2nFQM43lhUskxQE&#10;cWl1w5WC9/vrcwbCB2SNrWVS8E0eisPsaY+5tiO/0XALlYgQ9jkqqEPocil9WZNBn9iOOHqf1hkM&#10;UbpKaodjhJtWvqTpRhpsOC7U2NGppvLr1hsFfX99TGt9L0dnPsbHNduszhdUajGfjjsQgabwH/5r&#10;X7SC1XK7ht838QnIww8AAAD//wMAUEsBAi0AFAAGAAgAAAAhANvh9svuAAAAhQEAABMAAAAAAAAA&#10;AAAAAAAAAAAAAFtDb250ZW50X1R5cGVzXS54bWxQSwECLQAUAAYACAAAACEAWvQsW78AAAAVAQAA&#10;CwAAAAAAAAAAAAAAAAAfAQAAX3JlbHMvLnJlbHNQSwECLQAUAAYACAAAACEAuXOxXMYAAADdAAAA&#10;DwAAAAAAAAAAAAAAAAAHAgAAZHJzL2Rvd25yZXYueG1sUEsFBgAAAAADAAMAtwAAAPoCAAAAAA==&#10;">
                  <v:imagedata r:id="rId99" o:title=""/>
                </v:shape>
              </v:group>
            </w:pict>
          </mc:Fallback>
        </mc:AlternateContent>
      </w:r>
    </w:p>
    <w:bookmarkStart w:id="17" w:name="_Hlk112403095"/>
    <w:bookmarkEnd w:id="3"/>
    <w:bookmarkEnd w:id="13"/>
    <w:p w14:paraId="1C4E563B" w14:textId="50821F80" w:rsidR="00D630B3" w:rsidRPr="0099074F" w:rsidRDefault="00D630B3" w:rsidP="00980E07">
      <w:pPr>
        <w:pStyle w:val="1"/>
      </w:pPr>
      <w:r>
        <w:rPr>
          <w:noProof/>
        </w:rPr>
        <w:lastRenderedPageBreak/>
        <mc:AlternateContent>
          <mc:Choice Requires="wps">
            <w:drawing>
              <wp:inline distT="0" distB="0" distL="0" distR="0" wp14:anchorId="333B6F97" wp14:editId="3A718E85">
                <wp:extent cx="1047115" cy="266700"/>
                <wp:effectExtent l="0" t="0" r="0" b="0"/>
                <wp:docPr id="2153" name="Rectangle 215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7824EF1" w14:textId="77777777" w:rsidR="00D7349F" w:rsidRDefault="00D7349F" w:rsidP="00D630B3">
                            <w:pPr>
                              <w:rPr>
                                <w:rFonts w:eastAsia="Calibri" w:cs="Arial"/>
                                <w:b/>
                                <w:bCs/>
                                <w:kern w:val="24"/>
                              </w:rPr>
                            </w:pPr>
                            <w:r>
                              <w:rPr>
                                <w:noProof/>
                              </w:rPr>
                              <w:drawing>
                                <wp:inline distT="0" distB="0" distL="0" distR="0" wp14:anchorId="2ED54AE2" wp14:editId="47A69ED0">
                                  <wp:extent cx="933450" cy="1003300"/>
                                  <wp:effectExtent l="0" t="0" r="0" b="6350"/>
                                  <wp:docPr id="96" name="Picture 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D7349F" w:rsidRPr="00647369" w:rsidRDefault="00D7349F" w:rsidP="00D630B3">
                            <w:r>
                              <w:rPr>
                                <w:b/>
                                <w:bCs/>
                              </w:rPr>
                              <w:t>Ciclo didattico 4</w:t>
                            </w:r>
                          </w:p>
                        </w:txbxContent>
                      </wps:txbx>
                      <wps:bodyPr wrap="none">
                        <a:spAutoFit/>
                      </wps:bodyPr>
                    </wps:wsp>
                  </a:graphicData>
                </a:graphic>
              </wp:inline>
            </w:drawing>
          </mc:Choice>
          <mc:Fallback xmlns:oel="http://schemas.microsoft.com/office/2019/extlst">
            <w:pict>
              <v:rect w14:anchorId="333B6F97" id="Rectangle 2153" o:spid="_x0000_s164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fvXbgEAANACAAAOAAAAZHJzL2Uyb0RvYy54bWysUstOwzAQvCPxD5bv1EkoBUVNKqSqXBBU&#10;KnyA69iNpfghr9ukf8/GlBbBDXHZ7CuzO7OeLwbTkYMMoJ2taD7JKJFWuEbbXUXf31Y3D5RA5Lbh&#10;nbOyokcJdFFfX817X8rCta5rZCAIYqHsfUXbGH3JGIhWGg4T56XFonLB8Ihh2LEm8B7RTceKLJux&#10;3oXGByckAGaXn0VaJ3ylpIivSoGMpKso7haTDcluR8vqOS93gftWi9Ma/A9bGK4tDj1DLXnkZB/0&#10;LyijRXDgVJwIZ5hTSguZOCCbPPvBZtNyLxMXFAf8WSb4P1jxctj4dUAZeg8loDuyGFQw4xf3I0MS&#10;63gWSw6RCEzm2fQ+z+8oEVgrZrP7LKnJLn/7APFJOkNGp6IBj5E04odniDgRW79aMLjMH704bAei&#10;m4pOi9vxSGNu65rjOpAer1VRi88poYF/3Ee30gnx0nZCRNnSoNOJx7t8j1PX5SH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y5H7124BAADQAgAADgAAAAAAAAAAAAAAAAAuAgAAZHJzL2Uyb0RvYy54bWxQSwECLQAUAAYACAAA&#10;ACEA/TgtmtkAAAAEAQAADwAAAAAAAAAAAAAAAADIAwAAZHJzL2Rvd25yZXYueG1sUEsFBgAAAAAE&#10;AAQA8wAAAM4EAAAAAA==&#10;" filled="f" stroked="f">
                <v:textbox style="mso-fit-shape-to-text:t">
                  <w:txbxContent>
                    <w:p w14:paraId="47824EF1" w14:textId="77777777" w:rsidR="00D7349F" w:rsidRDefault="00D7349F" w:rsidP="00D630B3">
                      <w:pPr>
                        <w:rPr>
                          <w:rFonts w:eastAsia="Calibri" w:cs="Arial"/>
                          <w:b/>
                          <w:bCs/>
                          <w:kern w:val="24"/>
                        </w:rPr>
                      </w:pPr>
                      <w:r>
                        <w:rPr>
                          <w:noProof/>
                        </w:rPr>
                        <w:drawing>
                          <wp:inline distT="0" distB="0" distL="0" distR="0" wp14:anchorId="2ED54AE2" wp14:editId="47A69ED0">
                            <wp:extent cx="933450" cy="1003300"/>
                            <wp:effectExtent l="0" t="0" r="0" b="6350"/>
                            <wp:docPr id="231" name="Pictur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D7349F" w:rsidRPr="00647369" w:rsidRDefault="00D7349F" w:rsidP="00D630B3">
                      <w:r>
                        <w:rPr>
                          <w:b/>
                          <w:bCs/>
                        </w:rPr>
                        <w:t>Ciclo didattico 4</w:t>
                      </w:r>
                    </w:p>
                  </w:txbxContent>
                </v:textbox>
                <w10:anchorlock/>
              </v:rect>
            </w:pict>
          </mc:Fallback>
        </mc:AlternateContent>
      </w:r>
      <w:r w:rsidRPr="00C40870">
        <w:rPr>
          <w:sz w:val="64"/>
          <w:szCs w:val="64"/>
        </w:rPr>
        <w:t xml:space="preserve">Prevenzione e controllo delle infezioni (PCI): </w:t>
      </w:r>
      <w:r w:rsidR="006343EA">
        <w:rPr>
          <w:sz w:val="64"/>
          <w:szCs w:val="64"/>
        </w:rPr>
        <w:t>i</w:t>
      </w:r>
      <w:r w:rsidRPr="00C40870">
        <w:rPr>
          <w:sz w:val="64"/>
          <w:szCs w:val="64"/>
        </w:rPr>
        <w:t>giene delle mani e delle vie respiratorie</w:t>
      </w:r>
    </w:p>
    <w:p w14:paraId="044ED44E" w14:textId="20C325B7" w:rsidR="00D630B3" w:rsidRPr="00EB74E7" w:rsidRDefault="0099074F" w:rsidP="00980E07">
      <w:pPr>
        <w:pStyle w:val="1"/>
        <w:jc w:val="center"/>
      </w:pPr>
      <w:r>
        <w:rPr>
          <w:noProof/>
          <w:sz w:val="56"/>
          <w:szCs w:val="10"/>
        </w:rPr>
        <mc:AlternateContent>
          <mc:Choice Requires="wps">
            <w:drawing>
              <wp:anchor distT="0" distB="0" distL="114300" distR="114300" simplePos="0" relativeHeight="252520448" behindDoc="0" locked="0" layoutInCell="1" allowOverlap="1" wp14:anchorId="1CB7347C" wp14:editId="77045DEC">
                <wp:simplePos x="0" y="0"/>
                <wp:positionH relativeFrom="margin">
                  <wp:posOffset>-60232</wp:posOffset>
                </wp:positionH>
                <wp:positionV relativeFrom="paragraph">
                  <wp:posOffset>10439</wp:posOffset>
                </wp:positionV>
                <wp:extent cx="6799308" cy="2228850"/>
                <wp:effectExtent l="19050" t="19050" r="40005" b="38100"/>
                <wp:wrapNone/>
                <wp:docPr id="3207" name="Rectangle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99308" cy="22288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6D9CD94" id="Rectangle 3207" o:spid="_x0000_s1026" alt="&quot;&quot;" style="position:absolute;margin-left:-4.75pt;margin-top:.8pt;width:535.4pt;height:175.5pt;z-index:25252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8/UVwIAAKMEAAAOAAAAZHJzL2Uyb0RvYy54bWysVE1vGjEQvVfqf7B8LwtbCASxRDSIqlKU&#10;ICVVzsZrs5b81bFhob++Y+8mpGlPVTmYsWf8xvPmzS5uTkaTo4CgnK3oaDCkRFjuamX3Ff3+tPk0&#10;oyREZmumnRUVPYtAb5YfPyxaPxela5yuBRAEsWHe+oo2Mfp5UQTeCMPCwHlh0SkdGBZxC/uiBtYi&#10;utFFORxeFa2D2oPjIgQ8XXdOusz4UgoeH6QMIhJdUXxbzCvkdZfWYrlg8z0w3yjeP4P9wysMUxaT&#10;vkKtWWTkAOoPKKM4uOBkHHBnCiel4iLXgNWMhu+qeWyYF7kWJCf4V5rC/4Pl98dHvwWkofVhHtBM&#10;VZwkmPSP7yOnTNb5lSxxioTj4dX0+vrzENvL0VeW5Ww2yXQWl+seQvwqnCHJqChgNzJJ7HgXIqbE&#10;0JeQlM26jdI6d0Rb0lZ0Mh0hJuEMhSE1i2gaX1c02D0lTO9RcTxChgxOqzpdT0AB9rtbDeTIsOvT&#10;UflltkmNxnS/haXcaxaaLi67Oj0YFVGUWpmKzobp19/WNqGLLKu+ggtrydq5+rwFAq7TWfB8ozDJ&#10;HQtxywCFhdXgsMQHXKR2WKLrLUoaBz//dp7isd/opaRFoWL5Pw4MBCX6m0UlXI/G46TsvBlPpiVu&#10;4K1n99ZjD+bWISsjHEvPs5nio34xJTjzjDO1SlnRxSzH3B3R/eY2dgOEU8nFapXDUM2exTv76HkC&#10;Tzwlep9Ozwx83/+I0rl3L6Jm83cy6GI7IawO0UmVNXLhFTuYNjgJuZf91KZRe7vPUZdvy/IXAAAA&#10;//8DAFBLAwQUAAYACAAAACEAkMtE798AAAAJAQAADwAAAGRycy9kb3ducmV2LnhtbEyPwW7CMBBE&#10;75X4B2uReqnAAYRV0jgI0fbYSoUeODr2NgnE6xA7EP6+5tQeZ2c08zZbD7ZhF+x87UjCbJoAQ9LO&#10;1FRK+N6/T56B+aDIqMYRSrihh3U+eshUatyVvvCyCyWLJeRTJaEKoU0597pCq/zUtUjR+3GdVSHK&#10;ruSmU9dYbhs+TxLBraopLlSqxW2F+rTrrQTzqYttr294fjqIj/Pp+Ore3F7Kx/GweQEWcAh/Ybjj&#10;R3TII1PhejKeNRImq2VMxrsAdrcTMVsAKyQslnMBPM/4/w/yXwAAAP//AwBQSwECLQAUAAYACAAA&#10;ACEAtoM4kv4AAADhAQAAEwAAAAAAAAAAAAAAAAAAAAAAW0NvbnRlbnRfVHlwZXNdLnhtbFBLAQIt&#10;ABQABgAIAAAAIQA4/SH/1gAAAJQBAAALAAAAAAAAAAAAAAAAAC8BAABfcmVscy8ucmVsc1BLAQIt&#10;ABQABgAIAAAAIQDeJ8/UVwIAAKMEAAAOAAAAAAAAAAAAAAAAAC4CAABkcnMvZTJvRG9jLnhtbFBL&#10;AQItABQABgAIAAAAIQCQy0Tv3wAAAAkBAAAPAAAAAAAAAAAAAAAAALEEAABkcnMvZG93bnJldi54&#10;bWxQSwUGAAAAAAQABADzAAAAvQUAAAAA&#10;" filled="f" strokecolor="#712b8f" strokeweight="4.5pt">
                <w10:wrap anchorx="margin"/>
              </v:rect>
            </w:pict>
          </mc:Fallback>
        </mc:AlternateContent>
      </w:r>
      <w:r>
        <w:rPr>
          <w:sz w:val="56"/>
          <w:szCs w:val="14"/>
        </w:rPr>
        <w:t xml:space="preserve">Lezione 4: </w:t>
      </w:r>
      <w:r w:rsidR="006343EA">
        <w:rPr>
          <w:sz w:val="56"/>
          <w:szCs w:val="14"/>
        </w:rPr>
        <w:t>i</w:t>
      </w:r>
      <w:r>
        <w:rPr>
          <w:sz w:val="56"/>
          <w:szCs w:val="14"/>
        </w:rPr>
        <w:t>giene delle mani e delle vie respiratorie</w:t>
      </w:r>
    </w:p>
    <w:p w14:paraId="5F3367A9" w14:textId="2F69A5A3" w:rsidR="00D630B3" w:rsidRPr="00C40870" w:rsidRDefault="00D630B3" w:rsidP="00FA64CE">
      <w:pPr>
        <w:ind w:right="112"/>
        <w:jc w:val="center"/>
        <w:rPr>
          <w:rFonts w:cs="Arial"/>
          <w:sz w:val="28"/>
          <w:szCs w:val="28"/>
        </w:rPr>
      </w:pPr>
      <w:r w:rsidRPr="00C40870">
        <w:rPr>
          <w:sz w:val="28"/>
          <w:szCs w:val="28"/>
        </w:rPr>
        <w:t xml:space="preserve">Grazie a un esperimento condotto in classe, gli studenti impareranno a capire come i microbi possano diffondersi facilmente da una persona all'altra attraverso il contatto e perché è importante lavarsi per bene le mani. Gli studenti apprenderanno anche in che modo i microbi possono diffondersi tramite droplet (colpi di tosse e starnuti). </w:t>
      </w:r>
    </w:p>
    <w:p w14:paraId="0B5E7542" w14:textId="77777777" w:rsidR="0099074F" w:rsidRDefault="0099074F" w:rsidP="0099074F">
      <w:pPr>
        <w:rPr>
          <w:rFonts w:cs="Arial"/>
          <w:noProof/>
          <w:sz w:val="20"/>
          <w:szCs w:val="20"/>
        </w:rPr>
        <w:sectPr w:rsidR="0099074F" w:rsidSect="0099074F">
          <w:pgSz w:w="11900" w:h="16840"/>
          <w:pgMar w:top="720" w:right="720" w:bottom="720" w:left="720" w:header="709" w:footer="709" w:gutter="0"/>
          <w:cols w:space="708"/>
          <w:docGrid w:linePitch="360"/>
        </w:sectPr>
      </w:pPr>
    </w:p>
    <w:p w14:paraId="3078CB68" w14:textId="79DF7C4A" w:rsidR="00D630B3" w:rsidRPr="00EB74E7" w:rsidRDefault="00D630B3" w:rsidP="0099074F">
      <w:pPr>
        <w:pStyle w:val="2"/>
      </w:pPr>
      <w:r>
        <w:t>Risultati di apprendimento</w:t>
      </w:r>
    </w:p>
    <w:p w14:paraId="25202242" w14:textId="77777777" w:rsidR="00D630B3" w:rsidRPr="00EB74E7" w:rsidRDefault="00D630B3" w:rsidP="00980E07">
      <w:pPr>
        <w:pStyle w:val="3"/>
        <w:spacing w:after="240"/>
      </w:pPr>
      <w:r>
        <w:t xml:space="preserve">Tutti gli studenti saranno in grado di: </w:t>
      </w:r>
    </w:p>
    <w:p w14:paraId="5CCF10C5" w14:textId="77777777" w:rsidR="00D630B3" w:rsidRDefault="00D630B3" w:rsidP="002A6185">
      <w:pPr>
        <w:pStyle w:val="a3"/>
        <w:numPr>
          <w:ilvl w:val="0"/>
          <w:numId w:val="24"/>
        </w:numPr>
        <w:spacing w:after="120" w:line="240" w:lineRule="auto"/>
        <w:contextualSpacing w:val="0"/>
      </w:pPr>
      <w:r>
        <w:t xml:space="preserve">comprendere che l'infezione si può trasmettere attraverso le mani sporche. </w:t>
      </w:r>
    </w:p>
    <w:p w14:paraId="0EC34AC2" w14:textId="77777777" w:rsidR="00D630B3" w:rsidRDefault="00D630B3" w:rsidP="002A6185">
      <w:pPr>
        <w:pStyle w:val="a3"/>
        <w:numPr>
          <w:ilvl w:val="0"/>
          <w:numId w:val="24"/>
        </w:numPr>
        <w:spacing w:after="120" w:line="240" w:lineRule="auto"/>
        <w:contextualSpacing w:val="0"/>
      </w:pPr>
      <w:r>
        <w:t xml:space="preserve">comprendere che lavandosi le mani si può prevenire la diffusione delle infezioni. </w:t>
      </w:r>
    </w:p>
    <w:p w14:paraId="7517AB3F" w14:textId="77777777" w:rsidR="00D630B3" w:rsidRDefault="00D630B3" w:rsidP="002A6185">
      <w:pPr>
        <w:pStyle w:val="a3"/>
        <w:numPr>
          <w:ilvl w:val="0"/>
          <w:numId w:val="24"/>
        </w:numPr>
        <w:spacing w:after="120" w:line="240" w:lineRule="auto"/>
        <w:contextualSpacing w:val="0"/>
      </w:pPr>
      <w:r>
        <w:t xml:space="preserve">comprendere la modalità di trasmissione degli agenti patogeni. </w:t>
      </w:r>
    </w:p>
    <w:p w14:paraId="6C6B8F74" w14:textId="6FC711CF" w:rsidR="0099074F" w:rsidRDefault="00D630B3" w:rsidP="002A6185">
      <w:pPr>
        <w:pStyle w:val="a3"/>
        <w:numPr>
          <w:ilvl w:val="0"/>
          <w:numId w:val="24"/>
        </w:numPr>
        <w:spacing w:after="120" w:line="240" w:lineRule="auto"/>
        <w:contextualSpacing w:val="0"/>
      </w:pPr>
      <w:r>
        <w:t>comprendere che coprirsi la bocca e il naso con un fazzoletto o la manica (non le mani) quando si tossisce o starnutisce aiuta a prevenire la diffusione delle infezioni.</w:t>
      </w:r>
    </w:p>
    <w:p w14:paraId="70528886" w14:textId="35ACBDDE" w:rsidR="00D630B3" w:rsidRPr="00EB74E7" w:rsidRDefault="0099074F" w:rsidP="0099074F">
      <w:pPr>
        <w:pStyle w:val="2"/>
      </w:pPr>
      <w:r>
        <w:br w:type="column"/>
      </w:r>
      <w:r>
        <w:t>Collegamenti al curriculum</w:t>
      </w:r>
    </w:p>
    <w:p w14:paraId="294C78D6" w14:textId="47CBF709" w:rsidR="00D630B3" w:rsidRPr="00980E07" w:rsidRDefault="00D630B3" w:rsidP="00980E07">
      <w:pPr>
        <w:pStyle w:val="3"/>
        <w:rPr>
          <w:sz w:val="26"/>
          <w:szCs w:val="22"/>
        </w:rPr>
      </w:pPr>
      <w:r>
        <w:rPr>
          <w:sz w:val="26"/>
          <w:szCs w:val="22"/>
        </w:rPr>
        <w:t>PHSE/RHSE</w:t>
      </w:r>
    </w:p>
    <w:p w14:paraId="75C482D4" w14:textId="77777777" w:rsidR="00D630B3" w:rsidRPr="00C50536" w:rsidRDefault="00D630B3" w:rsidP="00D630B3">
      <w:pPr>
        <w:pStyle w:val="a3"/>
        <w:numPr>
          <w:ilvl w:val="0"/>
          <w:numId w:val="1"/>
        </w:numPr>
        <w:spacing w:after="120" w:line="240" w:lineRule="auto"/>
        <w:contextualSpacing w:val="0"/>
        <w:rPr>
          <w:rFonts w:cs="Arial"/>
        </w:rPr>
      </w:pPr>
      <w:r>
        <w:t>Salute e prevenzione</w:t>
      </w:r>
    </w:p>
    <w:p w14:paraId="0EDBFE19" w14:textId="4360EE29" w:rsidR="00D630B3" w:rsidRPr="00980E07" w:rsidRDefault="00D630B3" w:rsidP="00980E07">
      <w:pPr>
        <w:pStyle w:val="3"/>
        <w:rPr>
          <w:sz w:val="26"/>
          <w:szCs w:val="22"/>
        </w:rPr>
      </w:pPr>
      <w:r>
        <w:rPr>
          <w:sz w:val="26"/>
          <w:szCs w:val="22"/>
        </w:rPr>
        <w:t>Scienze</w:t>
      </w:r>
    </w:p>
    <w:p w14:paraId="28AFBAF5" w14:textId="77777777" w:rsidR="00D630B3" w:rsidRPr="00E7416D" w:rsidRDefault="00D630B3" w:rsidP="00D630B3">
      <w:pPr>
        <w:pStyle w:val="a3"/>
        <w:numPr>
          <w:ilvl w:val="0"/>
          <w:numId w:val="1"/>
        </w:numPr>
        <w:spacing w:after="120" w:line="240" w:lineRule="auto"/>
        <w:contextualSpacing w:val="0"/>
        <w:rPr>
          <w:rFonts w:cs="Arial"/>
          <w:b/>
          <w:bCs/>
        </w:rPr>
      </w:pPr>
      <w:r>
        <w:t>Lavoro scientifico</w:t>
      </w:r>
    </w:p>
    <w:p w14:paraId="78A4137B" w14:textId="77777777" w:rsidR="00D630B3" w:rsidRPr="00E7416D" w:rsidRDefault="00D630B3" w:rsidP="00D630B3">
      <w:pPr>
        <w:pStyle w:val="a3"/>
        <w:numPr>
          <w:ilvl w:val="0"/>
          <w:numId w:val="1"/>
        </w:numPr>
        <w:spacing w:after="120" w:line="240" w:lineRule="auto"/>
        <w:contextualSpacing w:val="0"/>
        <w:rPr>
          <w:rFonts w:cs="Arial"/>
          <w:b/>
          <w:bCs/>
        </w:rPr>
      </w:pPr>
      <w:r>
        <w:t>Attitudine scientifica</w:t>
      </w:r>
    </w:p>
    <w:p w14:paraId="498C44A7" w14:textId="77777777" w:rsidR="00D630B3" w:rsidRPr="00515690" w:rsidRDefault="00D630B3" w:rsidP="00D630B3">
      <w:pPr>
        <w:pStyle w:val="a3"/>
        <w:numPr>
          <w:ilvl w:val="0"/>
          <w:numId w:val="1"/>
        </w:numPr>
        <w:spacing w:after="120" w:line="240" w:lineRule="auto"/>
        <w:contextualSpacing w:val="0"/>
        <w:rPr>
          <w:rFonts w:cs="Arial"/>
          <w:b/>
          <w:bCs/>
        </w:rPr>
      </w:pPr>
      <w:r>
        <w:t>Competenze e indagini sperimentali</w:t>
      </w:r>
    </w:p>
    <w:p w14:paraId="253294F5" w14:textId="77777777" w:rsidR="00D630B3" w:rsidRPr="00E7416D" w:rsidRDefault="00D630B3" w:rsidP="00D630B3">
      <w:pPr>
        <w:pStyle w:val="a3"/>
        <w:numPr>
          <w:ilvl w:val="0"/>
          <w:numId w:val="1"/>
        </w:numPr>
        <w:spacing w:after="120" w:line="240" w:lineRule="auto"/>
        <w:contextualSpacing w:val="0"/>
        <w:rPr>
          <w:rFonts w:cs="Arial"/>
          <w:b/>
          <w:bCs/>
        </w:rPr>
      </w:pPr>
      <w:r>
        <w:t>Analisi e valutazione</w:t>
      </w:r>
    </w:p>
    <w:p w14:paraId="20895020" w14:textId="77777777" w:rsidR="00D630B3" w:rsidRPr="00980E07" w:rsidRDefault="00D630B3" w:rsidP="00980E07">
      <w:pPr>
        <w:pStyle w:val="3"/>
        <w:rPr>
          <w:sz w:val="26"/>
          <w:szCs w:val="22"/>
        </w:rPr>
      </w:pPr>
      <w:r>
        <w:rPr>
          <w:sz w:val="26"/>
          <w:szCs w:val="22"/>
        </w:rPr>
        <w:t>Biologia</w:t>
      </w:r>
    </w:p>
    <w:p w14:paraId="4ED39C4A" w14:textId="77777777" w:rsidR="00D630B3" w:rsidRPr="00E7416D" w:rsidRDefault="00D630B3" w:rsidP="002A6185">
      <w:pPr>
        <w:pStyle w:val="a3"/>
        <w:numPr>
          <w:ilvl w:val="0"/>
          <w:numId w:val="11"/>
        </w:numPr>
        <w:spacing w:after="120" w:line="240" w:lineRule="auto"/>
        <w:contextualSpacing w:val="0"/>
        <w:rPr>
          <w:rFonts w:cs="Arial"/>
          <w:b/>
          <w:bCs/>
        </w:rPr>
      </w:pPr>
      <w:r>
        <w:t>Cellule</w:t>
      </w:r>
    </w:p>
    <w:p w14:paraId="271F935C" w14:textId="77777777" w:rsidR="00D630B3" w:rsidRPr="00515690" w:rsidRDefault="00D630B3" w:rsidP="002A6185">
      <w:pPr>
        <w:pStyle w:val="a3"/>
        <w:numPr>
          <w:ilvl w:val="0"/>
          <w:numId w:val="11"/>
        </w:numPr>
        <w:spacing w:after="120" w:line="240" w:lineRule="auto"/>
        <w:contextualSpacing w:val="0"/>
        <w:rPr>
          <w:rFonts w:cs="Arial"/>
          <w:b/>
          <w:bCs/>
        </w:rPr>
      </w:pPr>
      <w:r>
        <w:t>Salute e malattia</w:t>
      </w:r>
    </w:p>
    <w:p w14:paraId="0164E70C" w14:textId="77777777" w:rsidR="00D630B3" w:rsidRPr="00E7416D" w:rsidRDefault="00D630B3" w:rsidP="002A6185">
      <w:pPr>
        <w:pStyle w:val="a3"/>
        <w:numPr>
          <w:ilvl w:val="0"/>
          <w:numId w:val="11"/>
        </w:numPr>
        <w:spacing w:after="120" w:line="240" w:lineRule="auto"/>
        <w:contextualSpacing w:val="0"/>
        <w:rPr>
          <w:rFonts w:cs="Arial"/>
          <w:b/>
          <w:bCs/>
        </w:rPr>
      </w:pPr>
      <w:r>
        <w:t>Sviluppo di farmaci</w:t>
      </w:r>
    </w:p>
    <w:p w14:paraId="17007ACC" w14:textId="09A45E3A" w:rsidR="00D630B3" w:rsidRPr="00980E07" w:rsidRDefault="00D630B3" w:rsidP="00980E07">
      <w:pPr>
        <w:pStyle w:val="3"/>
        <w:rPr>
          <w:sz w:val="26"/>
          <w:szCs w:val="22"/>
        </w:rPr>
      </w:pPr>
      <w:r>
        <w:rPr>
          <w:sz w:val="26"/>
          <w:szCs w:val="22"/>
        </w:rPr>
        <w:t>Inglese</w:t>
      </w:r>
    </w:p>
    <w:p w14:paraId="0873A9DF" w14:textId="77777777" w:rsidR="00D630B3" w:rsidRDefault="00D630B3" w:rsidP="00D630B3">
      <w:pPr>
        <w:pStyle w:val="a3"/>
        <w:numPr>
          <w:ilvl w:val="0"/>
          <w:numId w:val="1"/>
        </w:numPr>
        <w:spacing w:after="120" w:line="240" w:lineRule="auto"/>
        <w:contextualSpacing w:val="0"/>
        <w:rPr>
          <w:rFonts w:cs="Arial"/>
        </w:rPr>
      </w:pPr>
      <w:r>
        <w:t xml:space="preserve">Lettura </w:t>
      </w:r>
    </w:p>
    <w:p w14:paraId="5848931C" w14:textId="77777777" w:rsidR="00D630B3" w:rsidRDefault="00D630B3" w:rsidP="00D630B3">
      <w:pPr>
        <w:pStyle w:val="a3"/>
        <w:numPr>
          <w:ilvl w:val="0"/>
          <w:numId w:val="1"/>
        </w:numPr>
        <w:spacing w:after="120" w:line="240" w:lineRule="auto"/>
        <w:contextualSpacing w:val="0"/>
        <w:rPr>
          <w:rFonts w:cs="Arial"/>
        </w:rPr>
      </w:pPr>
      <w:r>
        <w:t>Scrittura</w:t>
      </w:r>
    </w:p>
    <w:p w14:paraId="7340791D" w14:textId="77777777" w:rsidR="00D630B3" w:rsidRPr="00980E07" w:rsidRDefault="00D630B3" w:rsidP="00980E07">
      <w:pPr>
        <w:pStyle w:val="3"/>
        <w:rPr>
          <w:sz w:val="26"/>
          <w:szCs w:val="22"/>
        </w:rPr>
      </w:pPr>
      <w:r>
        <w:rPr>
          <w:sz w:val="26"/>
          <w:szCs w:val="22"/>
        </w:rPr>
        <w:t>Arte e disegno</w:t>
      </w:r>
    </w:p>
    <w:p w14:paraId="4DC1DB33" w14:textId="73BA1A35" w:rsidR="0099074F" w:rsidRPr="00AE125F" w:rsidRDefault="00D630B3" w:rsidP="00D630B3">
      <w:pPr>
        <w:pStyle w:val="a3"/>
        <w:numPr>
          <w:ilvl w:val="0"/>
          <w:numId w:val="33"/>
        </w:numPr>
        <w:spacing w:after="120" w:line="240" w:lineRule="auto"/>
        <w:contextualSpacing w:val="0"/>
        <w:rPr>
          <w:rFonts w:cs="Arial"/>
          <w:b/>
          <w:bCs/>
        </w:rPr>
        <w:sectPr w:rsidR="0099074F" w:rsidRPr="00AE125F" w:rsidSect="0099074F">
          <w:type w:val="continuous"/>
          <w:pgSz w:w="11900" w:h="16840"/>
          <w:pgMar w:top="720" w:right="720" w:bottom="720" w:left="720" w:header="709" w:footer="709" w:gutter="0"/>
          <w:cols w:num="2" w:space="708"/>
          <w:docGrid w:linePitch="360"/>
        </w:sectPr>
      </w:pPr>
      <w:r>
        <w:t>Comunicazione grafica</w:t>
      </w:r>
    </w:p>
    <w:p w14:paraId="63B74FDE" w14:textId="43C30A70" w:rsidR="00D630B3" w:rsidRPr="00AE125F" w:rsidRDefault="00D630B3" w:rsidP="00AE125F">
      <w:pPr>
        <w:rPr>
          <w:rFonts w:cs="Arial"/>
        </w:rPr>
      </w:pPr>
    </w:p>
    <w:p w14:paraId="0A7FF59B" w14:textId="77777777" w:rsidR="00D630B3" w:rsidRPr="00EB74E7" w:rsidRDefault="00D630B3" w:rsidP="00D630B3">
      <w:pPr>
        <w:spacing w:before="120" w:line="276" w:lineRule="auto"/>
        <w:rPr>
          <w:rFonts w:cs="Arial"/>
        </w:rPr>
        <w:sectPr w:rsidR="00D630B3" w:rsidRPr="00EB74E7" w:rsidSect="0099074F">
          <w:type w:val="continuous"/>
          <w:pgSz w:w="11900" w:h="16840"/>
          <w:pgMar w:top="720" w:right="720" w:bottom="720" w:left="720" w:header="709" w:footer="709" w:gutter="0"/>
          <w:cols w:num="2" w:space="708"/>
          <w:docGrid w:linePitch="360"/>
        </w:sectPr>
      </w:pPr>
    </w:p>
    <w:p w14:paraId="220BFCC7" w14:textId="1358B6DE" w:rsidR="0099074F" w:rsidRPr="0099074F" w:rsidRDefault="00D630B3" w:rsidP="00AD360E">
      <w:pPr>
        <w:tabs>
          <w:tab w:val="left" w:pos="2458"/>
        </w:tabs>
        <w:sectPr w:rsidR="0099074F" w:rsidRPr="0099074F" w:rsidSect="00A813D0">
          <w:type w:val="continuous"/>
          <w:pgSz w:w="11900" w:h="16840"/>
          <w:pgMar w:top="720" w:right="720" w:bottom="720" w:left="720" w:header="709" w:footer="709" w:gutter="0"/>
          <w:cols w:space="708"/>
          <w:docGrid w:linePitch="360"/>
        </w:sectPr>
      </w:pPr>
      <w:r>
        <w:rPr>
          <w:noProof/>
        </w:rPr>
        <w:drawing>
          <wp:inline distT="0" distB="0" distL="0" distR="0" wp14:anchorId="6B65B9D8" wp14:editId="7F566E71">
            <wp:extent cx="501650" cy="539750"/>
            <wp:effectExtent l="0" t="0" r="0" b="0"/>
            <wp:docPr id="2736" name="Picture 2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Lezione 4: </w:t>
      </w:r>
      <w:r w:rsidR="00FA64CE">
        <w:rPr>
          <w:b/>
          <w:bCs/>
          <w:sz w:val="56"/>
          <w:szCs w:val="56"/>
        </w:rPr>
        <w:t>i</w:t>
      </w:r>
      <w:r>
        <w:rPr>
          <w:b/>
          <w:bCs/>
          <w:sz w:val="56"/>
          <w:szCs w:val="56"/>
        </w:rPr>
        <w:t>giene delle mani e delle vie respiratorie</w:t>
      </w:r>
    </w:p>
    <w:p w14:paraId="40ED209B" w14:textId="33664CFB" w:rsidR="00D630B3" w:rsidRPr="0099074F" w:rsidRDefault="00D630B3" w:rsidP="0099074F">
      <w:pPr>
        <w:pStyle w:val="2"/>
      </w:pPr>
      <w:r>
        <w:rPr>
          <w:rStyle w:val="20"/>
          <w:b/>
        </w:rPr>
        <w:t>Risorse necessarie</w:t>
      </w:r>
    </w:p>
    <w:p w14:paraId="6408AAA1" w14:textId="76A4163E" w:rsidR="00D630B3" w:rsidRPr="00515690" w:rsidRDefault="00D630B3" w:rsidP="00980E07">
      <w:pPr>
        <w:pStyle w:val="3"/>
        <w:spacing w:after="240"/>
      </w:pPr>
      <w:r>
        <w:t>Introduzione</w:t>
      </w:r>
    </w:p>
    <w:p w14:paraId="3B86D7E7" w14:textId="77777777" w:rsidR="00D630B3" w:rsidRPr="00515690" w:rsidRDefault="00D630B3" w:rsidP="00980E07">
      <w:pPr>
        <w:pStyle w:val="4"/>
      </w:pPr>
      <w:r>
        <w:t xml:space="preserve">Per studente </w:t>
      </w:r>
    </w:p>
    <w:p w14:paraId="3F158499" w14:textId="77777777" w:rsidR="00D630B3" w:rsidRDefault="00D630B3" w:rsidP="002A6185">
      <w:pPr>
        <w:pStyle w:val="a3"/>
        <w:numPr>
          <w:ilvl w:val="0"/>
          <w:numId w:val="33"/>
        </w:numPr>
        <w:spacing w:before="120" w:after="120" w:line="240" w:lineRule="auto"/>
        <w:contextualSpacing w:val="0"/>
      </w:pPr>
      <w:r>
        <w:t xml:space="preserve">Copia di SH1 </w:t>
      </w:r>
    </w:p>
    <w:p w14:paraId="378CA698" w14:textId="77777777" w:rsidR="00D630B3" w:rsidRDefault="00D630B3" w:rsidP="002A6185">
      <w:pPr>
        <w:pStyle w:val="a3"/>
        <w:numPr>
          <w:ilvl w:val="0"/>
          <w:numId w:val="33"/>
        </w:numPr>
        <w:spacing w:before="120" w:after="120" w:line="240" w:lineRule="auto"/>
        <w:contextualSpacing w:val="0"/>
      </w:pPr>
      <w:r>
        <w:t xml:space="preserve">Copia di SH2 </w:t>
      </w:r>
    </w:p>
    <w:p w14:paraId="29DFD3DC" w14:textId="77777777" w:rsidR="00D630B3" w:rsidRDefault="00D630B3" w:rsidP="00D630B3">
      <w:pPr>
        <w:spacing w:before="120"/>
      </w:pPr>
    </w:p>
    <w:p w14:paraId="0ACF7312" w14:textId="4A3A1186" w:rsidR="00D630B3" w:rsidRPr="00515690" w:rsidRDefault="00D630B3" w:rsidP="00671A14">
      <w:pPr>
        <w:pStyle w:val="3"/>
        <w:spacing w:after="240"/>
      </w:pPr>
      <w:r>
        <w:t xml:space="preserve">Attività principale: </w:t>
      </w:r>
      <w:r w:rsidR="00FA64CE">
        <w:t>e</w:t>
      </w:r>
      <w:r>
        <w:t xml:space="preserve">sperimento con la carta igienica </w:t>
      </w:r>
    </w:p>
    <w:p w14:paraId="537E2C57" w14:textId="0FF6394B" w:rsidR="00D630B3" w:rsidRPr="00515690" w:rsidRDefault="00D630B3" w:rsidP="00671A14">
      <w:pPr>
        <w:pStyle w:val="4"/>
      </w:pPr>
      <w:r>
        <w:t>Per gruppo</w:t>
      </w:r>
    </w:p>
    <w:p w14:paraId="2A77E54A" w14:textId="77777777" w:rsidR="00D630B3" w:rsidRDefault="00D630B3" w:rsidP="002A6185">
      <w:pPr>
        <w:pStyle w:val="a3"/>
        <w:numPr>
          <w:ilvl w:val="0"/>
          <w:numId w:val="33"/>
        </w:numPr>
        <w:spacing w:before="120" w:after="120" w:line="240" w:lineRule="auto"/>
        <w:contextualSpacing w:val="0"/>
      </w:pPr>
      <w:r>
        <w:t xml:space="preserve">1 coltura di </w:t>
      </w:r>
      <w:r>
        <w:rPr>
          <w:i/>
          <w:iCs/>
        </w:rPr>
        <w:t>Saccharomyces cerevisiae</w:t>
      </w:r>
      <w:r>
        <w:t xml:space="preserve"> su agar estratto di malto </w:t>
      </w:r>
    </w:p>
    <w:p w14:paraId="54A41FFF" w14:textId="77777777" w:rsidR="00D630B3" w:rsidRDefault="00D630B3" w:rsidP="002A6185">
      <w:pPr>
        <w:pStyle w:val="a3"/>
        <w:numPr>
          <w:ilvl w:val="0"/>
          <w:numId w:val="33"/>
        </w:numPr>
        <w:spacing w:before="120" w:after="120" w:line="240" w:lineRule="auto"/>
        <w:contextualSpacing w:val="0"/>
      </w:pPr>
      <w:r>
        <w:t xml:space="preserve">3 piastre di agar estratto di malto </w:t>
      </w:r>
    </w:p>
    <w:p w14:paraId="376C6ADB" w14:textId="77777777" w:rsidR="00D630B3" w:rsidRDefault="00D630B3" w:rsidP="002A6185">
      <w:pPr>
        <w:pStyle w:val="a3"/>
        <w:numPr>
          <w:ilvl w:val="0"/>
          <w:numId w:val="33"/>
        </w:numPr>
        <w:spacing w:before="120" w:after="120" w:line="240" w:lineRule="auto"/>
        <w:contextualSpacing w:val="0"/>
      </w:pPr>
      <w:r>
        <w:t xml:space="preserve">Tamponi sterili (vedi la preparazione avanzata per realizzare il tuo) </w:t>
      </w:r>
    </w:p>
    <w:p w14:paraId="554C18A4" w14:textId="77777777" w:rsidR="00D630B3" w:rsidRDefault="00D630B3" w:rsidP="002A6185">
      <w:pPr>
        <w:pStyle w:val="a3"/>
        <w:numPr>
          <w:ilvl w:val="0"/>
          <w:numId w:val="33"/>
        </w:numPr>
        <w:spacing w:before="120" w:after="120" w:line="240" w:lineRule="auto"/>
        <w:contextualSpacing w:val="0"/>
      </w:pPr>
      <w:r>
        <w:t xml:space="preserve">Carta igienica di spessori/stili diversi </w:t>
      </w:r>
    </w:p>
    <w:p w14:paraId="635A378C" w14:textId="77777777" w:rsidR="00D630B3" w:rsidRDefault="00D630B3" w:rsidP="002A6185">
      <w:pPr>
        <w:pStyle w:val="a3"/>
        <w:numPr>
          <w:ilvl w:val="0"/>
          <w:numId w:val="33"/>
        </w:numPr>
        <w:spacing w:before="120" w:after="120" w:line="240" w:lineRule="auto"/>
        <w:contextualSpacing w:val="0"/>
      </w:pPr>
      <w:r>
        <w:t xml:space="preserve">Sapone </w:t>
      </w:r>
    </w:p>
    <w:p w14:paraId="1711EC40" w14:textId="77777777" w:rsidR="00D630B3" w:rsidRDefault="00D630B3" w:rsidP="002A6185">
      <w:pPr>
        <w:pStyle w:val="a3"/>
        <w:numPr>
          <w:ilvl w:val="0"/>
          <w:numId w:val="33"/>
        </w:numPr>
        <w:spacing w:before="120" w:after="120" w:line="240" w:lineRule="auto"/>
        <w:contextualSpacing w:val="0"/>
      </w:pPr>
      <w:r>
        <w:t xml:space="preserve">Bicchiere monouso per materiali di scarto </w:t>
      </w:r>
    </w:p>
    <w:p w14:paraId="25A1066E" w14:textId="77777777" w:rsidR="00D630B3" w:rsidRDefault="00D630B3" w:rsidP="002A6185">
      <w:pPr>
        <w:pStyle w:val="a3"/>
        <w:numPr>
          <w:ilvl w:val="0"/>
          <w:numId w:val="33"/>
        </w:numPr>
        <w:spacing w:before="120" w:after="120" w:line="240" w:lineRule="auto"/>
        <w:contextualSpacing w:val="0"/>
      </w:pPr>
      <w:r>
        <w:t xml:space="preserve">Becher </w:t>
      </w:r>
    </w:p>
    <w:p w14:paraId="2D805FC3" w14:textId="77777777" w:rsidR="00D630B3" w:rsidRDefault="00D630B3" w:rsidP="002A6185">
      <w:pPr>
        <w:pStyle w:val="a3"/>
        <w:numPr>
          <w:ilvl w:val="0"/>
          <w:numId w:val="33"/>
        </w:numPr>
        <w:spacing w:before="120" w:after="120" w:line="240" w:lineRule="auto"/>
        <w:contextualSpacing w:val="0"/>
      </w:pPr>
      <w:r>
        <w:t xml:space="preserve">Disinfettante (ad es. Virkon) </w:t>
      </w:r>
    </w:p>
    <w:p w14:paraId="30E67F5A" w14:textId="77777777" w:rsidR="00D630B3" w:rsidRDefault="00D630B3" w:rsidP="002A6185">
      <w:pPr>
        <w:pStyle w:val="a3"/>
        <w:numPr>
          <w:ilvl w:val="0"/>
          <w:numId w:val="33"/>
        </w:numPr>
        <w:spacing w:before="120" w:after="120" w:line="240" w:lineRule="auto"/>
        <w:contextualSpacing w:val="0"/>
      </w:pPr>
      <w:r>
        <w:t xml:space="preserve">Pinze sterili </w:t>
      </w:r>
    </w:p>
    <w:p w14:paraId="15B06C6D" w14:textId="77777777" w:rsidR="00D630B3" w:rsidRDefault="00D630B3" w:rsidP="002A6185">
      <w:pPr>
        <w:pStyle w:val="a3"/>
        <w:numPr>
          <w:ilvl w:val="0"/>
          <w:numId w:val="33"/>
        </w:numPr>
        <w:spacing w:before="120" w:after="120" w:line="240" w:lineRule="auto"/>
        <w:contextualSpacing w:val="0"/>
      </w:pPr>
      <w:r>
        <w:t xml:space="preserve">Sacchetto per autoclave </w:t>
      </w:r>
    </w:p>
    <w:p w14:paraId="2C3C4513" w14:textId="77777777" w:rsidR="00D630B3" w:rsidRDefault="00D630B3" w:rsidP="002A6185">
      <w:pPr>
        <w:pStyle w:val="a3"/>
        <w:numPr>
          <w:ilvl w:val="0"/>
          <w:numId w:val="33"/>
        </w:numPr>
        <w:spacing w:before="120" w:after="120" w:line="240" w:lineRule="auto"/>
        <w:contextualSpacing w:val="0"/>
      </w:pPr>
      <w:r>
        <w:t xml:space="preserve">Pennarello </w:t>
      </w:r>
    </w:p>
    <w:p w14:paraId="1F32BB94" w14:textId="77777777" w:rsidR="00D630B3" w:rsidRDefault="00D630B3" w:rsidP="002A6185">
      <w:pPr>
        <w:pStyle w:val="a3"/>
        <w:numPr>
          <w:ilvl w:val="0"/>
          <w:numId w:val="33"/>
        </w:numPr>
        <w:spacing w:before="120" w:after="120" w:line="240" w:lineRule="auto"/>
        <w:contextualSpacing w:val="0"/>
      </w:pPr>
      <w:r>
        <w:t xml:space="preserve">Nastro adesivo </w:t>
      </w:r>
    </w:p>
    <w:p w14:paraId="7852CFCA" w14:textId="77777777" w:rsidR="00D630B3" w:rsidRDefault="00D630B3" w:rsidP="002A6185">
      <w:pPr>
        <w:pStyle w:val="a3"/>
        <w:numPr>
          <w:ilvl w:val="0"/>
          <w:numId w:val="33"/>
        </w:numPr>
        <w:spacing w:before="120" w:after="120" w:line="240" w:lineRule="auto"/>
        <w:contextualSpacing w:val="0"/>
      </w:pPr>
      <w:r>
        <w:t xml:space="preserve">Per fare i propri tamponi sterili (facoltativo) </w:t>
      </w:r>
    </w:p>
    <w:p w14:paraId="1BFA6CF9" w14:textId="77777777" w:rsidR="00D630B3" w:rsidRDefault="00D630B3" w:rsidP="002A6185">
      <w:pPr>
        <w:pStyle w:val="a3"/>
        <w:numPr>
          <w:ilvl w:val="0"/>
          <w:numId w:val="33"/>
        </w:numPr>
        <w:spacing w:before="120" w:after="120" w:line="240" w:lineRule="auto"/>
        <w:contextualSpacing w:val="0"/>
      </w:pPr>
      <w:r>
        <w:t xml:space="preserve">Stuzzicadenti </w:t>
      </w:r>
    </w:p>
    <w:p w14:paraId="71335835" w14:textId="77777777" w:rsidR="00D630B3" w:rsidRDefault="00D630B3" w:rsidP="002A6185">
      <w:pPr>
        <w:pStyle w:val="a3"/>
        <w:numPr>
          <w:ilvl w:val="0"/>
          <w:numId w:val="33"/>
        </w:numPr>
        <w:spacing w:before="120" w:after="120" w:line="240" w:lineRule="auto"/>
        <w:contextualSpacing w:val="0"/>
      </w:pPr>
      <w:r>
        <w:t xml:space="preserve">Cotone assorbibile </w:t>
      </w:r>
    </w:p>
    <w:p w14:paraId="59CBDB98" w14:textId="29AE149F" w:rsidR="00D630B3" w:rsidRDefault="00D630B3" w:rsidP="002A6185">
      <w:pPr>
        <w:pStyle w:val="a3"/>
        <w:numPr>
          <w:ilvl w:val="0"/>
          <w:numId w:val="33"/>
        </w:numPr>
        <w:spacing w:before="120" w:after="120" w:line="240" w:lineRule="auto"/>
        <w:contextualSpacing w:val="0"/>
      </w:pPr>
      <w:r>
        <w:t>Sacchetto per autoclave</w:t>
      </w:r>
    </w:p>
    <w:p w14:paraId="1659D9ED" w14:textId="629C3E63" w:rsidR="00671A14" w:rsidRDefault="00671A14" w:rsidP="002A6185">
      <w:pPr>
        <w:pStyle w:val="a3"/>
        <w:numPr>
          <w:ilvl w:val="0"/>
          <w:numId w:val="33"/>
        </w:numPr>
        <w:spacing w:before="120" w:after="120" w:line="240" w:lineRule="auto"/>
        <w:contextualSpacing w:val="0"/>
      </w:pPr>
      <w:r>
        <w:t>Foglio di alluminio</w:t>
      </w:r>
    </w:p>
    <w:p w14:paraId="7CB4373F" w14:textId="04A36E37" w:rsidR="00D630B3" w:rsidRDefault="00D630B3" w:rsidP="00671A14">
      <w:pPr>
        <w:spacing w:before="120" w:after="120" w:line="240" w:lineRule="auto"/>
      </w:pPr>
    </w:p>
    <w:p w14:paraId="28B874B5" w14:textId="77777777" w:rsidR="00D630B3" w:rsidRDefault="00D630B3" w:rsidP="00D630B3">
      <w:pPr>
        <w:spacing w:before="120"/>
      </w:pPr>
    </w:p>
    <w:p w14:paraId="4762114E" w14:textId="706D655D" w:rsidR="00D630B3" w:rsidRPr="00515690" w:rsidRDefault="00D630B3" w:rsidP="00671A14">
      <w:pPr>
        <w:pStyle w:val="3"/>
        <w:spacing w:after="240"/>
      </w:pPr>
      <w:r>
        <w:t xml:space="preserve">Attività </w:t>
      </w:r>
      <w:r w:rsidR="00FA64CE">
        <w:t>di approfondimento</w:t>
      </w:r>
      <w:r>
        <w:t xml:space="preserve"> 1: </w:t>
      </w:r>
      <w:r w:rsidR="00FA64CE">
        <w:t>c</w:t>
      </w:r>
      <w:r>
        <w:t xml:space="preserve">atena delle infezioni - virus intestinale </w:t>
      </w:r>
    </w:p>
    <w:p w14:paraId="183EB71A" w14:textId="77777777" w:rsidR="00D630B3" w:rsidRPr="00515690" w:rsidRDefault="00D630B3" w:rsidP="00671A14">
      <w:pPr>
        <w:pStyle w:val="4"/>
      </w:pPr>
      <w:r>
        <w:t xml:space="preserve">Per studente </w:t>
      </w:r>
    </w:p>
    <w:p w14:paraId="39032B26" w14:textId="77777777" w:rsidR="00D630B3" w:rsidRDefault="00D630B3" w:rsidP="002A6185">
      <w:pPr>
        <w:pStyle w:val="a3"/>
        <w:numPr>
          <w:ilvl w:val="0"/>
          <w:numId w:val="33"/>
        </w:numPr>
        <w:spacing w:before="120" w:after="120" w:line="240" w:lineRule="auto"/>
        <w:contextualSpacing w:val="0"/>
      </w:pPr>
      <w:r>
        <w:t xml:space="preserve">Copia di SH1 </w:t>
      </w:r>
    </w:p>
    <w:p w14:paraId="499B2E51" w14:textId="77777777" w:rsidR="00D630B3" w:rsidRDefault="00D630B3" w:rsidP="002A6185">
      <w:pPr>
        <w:pStyle w:val="a3"/>
        <w:numPr>
          <w:ilvl w:val="0"/>
          <w:numId w:val="33"/>
        </w:numPr>
        <w:spacing w:before="120" w:after="120" w:line="240" w:lineRule="auto"/>
        <w:contextualSpacing w:val="0"/>
      </w:pPr>
      <w:r>
        <w:t xml:space="preserve">Copia di SH2 </w:t>
      </w:r>
    </w:p>
    <w:p w14:paraId="614CA746" w14:textId="77777777" w:rsidR="00D630B3" w:rsidRDefault="00D630B3" w:rsidP="00D630B3">
      <w:pPr>
        <w:pStyle w:val="a3"/>
        <w:spacing w:before="120"/>
        <w:ind w:left="360"/>
      </w:pPr>
    </w:p>
    <w:p w14:paraId="54BA1E11" w14:textId="1975E5F6" w:rsidR="00D630B3" w:rsidRPr="00515690" w:rsidRDefault="00D630B3" w:rsidP="00671A14">
      <w:pPr>
        <w:pStyle w:val="3"/>
        <w:spacing w:after="240"/>
      </w:pPr>
      <w:r>
        <w:t xml:space="preserve">Attività </w:t>
      </w:r>
      <w:r w:rsidR="00FA64CE">
        <w:t>di approfondimento</w:t>
      </w:r>
      <w:r>
        <w:t xml:space="preserve"> sulle epidemie 2 e 3: </w:t>
      </w:r>
      <w:r w:rsidR="00FA64CE">
        <w:t>q</w:t>
      </w:r>
      <w:r>
        <w:t xml:space="preserve">uiz "Igiene delle mani e delle vie respiratorie" </w:t>
      </w:r>
    </w:p>
    <w:p w14:paraId="032052C3" w14:textId="77777777" w:rsidR="00D630B3" w:rsidRPr="00515690" w:rsidRDefault="00D630B3" w:rsidP="00671A14">
      <w:pPr>
        <w:pStyle w:val="4"/>
      </w:pPr>
      <w:r>
        <w:t xml:space="preserve">Per studente </w:t>
      </w:r>
    </w:p>
    <w:p w14:paraId="0A13BB7D" w14:textId="77777777" w:rsidR="00D630B3" w:rsidRDefault="00D630B3" w:rsidP="002A6185">
      <w:pPr>
        <w:pStyle w:val="a3"/>
        <w:numPr>
          <w:ilvl w:val="0"/>
          <w:numId w:val="33"/>
        </w:numPr>
        <w:spacing w:before="120" w:after="120" w:line="240" w:lineRule="auto"/>
        <w:contextualSpacing w:val="0"/>
      </w:pPr>
      <w:r>
        <w:t>Copia di SW1</w:t>
      </w:r>
    </w:p>
    <w:p w14:paraId="320C6A2D" w14:textId="77777777" w:rsidR="00D630B3" w:rsidRDefault="00D630B3" w:rsidP="002A6185">
      <w:pPr>
        <w:pStyle w:val="a3"/>
        <w:numPr>
          <w:ilvl w:val="0"/>
          <w:numId w:val="33"/>
        </w:numPr>
        <w:spacing w:before="120" w:after="120" w:line="240" w:lineRule="auto"/>
        <w:contextualSpacing w:val="0"/>
      </w:pPr>
      <w:r>
        <w:t xml:space="preserve">Copia di SW2 </w:t>
      </w:r>
    </w:p>
    <w:p w14:paraId="215220EC" w14:textId="77777777" w:rsidR="00D630B3" w:rsidRDefault="00D630B3" w:rsidP="00D630B3">
      <w:pPr>
        <w:pStyle w:val="a3"/>
        <w:spacing w:before="120"/>
        <w:ind w:left="360"/>
      </w:pPr>
    </w:p>
    <w:p w14:paraId="66C5CD7E" w14:textId="77777777" w:rsidR="00D630B3" w:rsidRPr="00515690" w:rsidRDefault="00D630B3" w:rsidP="00671A14">
      <w:pPr>
        <w:pStyle w:val="3"/>
        <w:spacing w:after="240"/>
      </w:pPr>
      <w:r>
        <w:t xml:space="preserve">Materiali di supporto aggiuntivi </w:t>
      </w:r>
    </w:p>
    <w:p w14:paraId="4D695578" w14:textId="05383D0B" w:rsidR="00D630B3" w:rsidRPr="00515690" w:rsidRDefault="00D630B3" w:rsidP="00671A14">
      <w:pPr>
        <w:pStyle w:val="4"/>
      </w:pPr>
      <w:r>
        <w:t>Per classe</w:t>
      </w:r>
    </w:p>
    <w:p w14:paraId="5D00B3F5" w14:textId="77777777" w:rsidR="00D630B3" w:rsidRPr="00E7416D" w:rsidRDefault="00D630B3" w:rsidP="002A6185">
      <w:pPr>
        <w:pStyle w:val="a3"/>
        <w:numPr>
          <w:ilvl w:val="0"/>
          <w:numId w:val="33"/>
        </w:numPr>
        <w:spacing w:before="120" w:after="120" w:line="240" w:lineRule="auto"/>
        <w:contextualSpacing w:val="0"/>
      </w:pPr>
      <w:r>
        <w:t xml:space="preserve">Copia di PP1 sulla diffusione e prevenzione delle infezioni (e-bug. eu/eng/KS4/lesson/ Hand-Respiratory-Hygiene) </w:t>
      </w:r>
    </w:p>
    <w:p w14:paraId="72D116A2" w14:textId="7400B3F5" w:rsidR="00D630B3" w:rsidRPr="00FD5C17" w:rsidRDefault="00D630B3" w:rsidP="00671A14">
      <w:pPr>
        <w:pStyle w:val="3"/>
        <w:spacing w:after="240"/>
      </w:pPr>
      <w:r>
        <w:t>Materiali di</w:t>
      </w:r>
      <w:r>
        <w:rPr>
          <w:rStyle w:val="20"/>
        </w:rPr>
        <w:t xml:space="preserve"> </w:t>
      </w:r>
      <w:r>
        <w:t>supporto</w:t>
      </w:r>
    </w:p>
    <w:p w14:paraId="5A5E2D13" w14:textId="77777777" w:rsidR="00D630B3" w:rsidRPr="00E7416D" w:rsidRDefault="00D630B3" w:rsidP="00D630B3">
      <w:pPr>
        <w:pStyle w:val="a3"/>
        <w:numPr>
          <w:ilvl w:val="0"/>
          <w:numId w:val="3"/>
        </w:numPr>
        <w:spacing w:before="120" w:after="120" w:line="240" w:lineRule="auto"/>
        <w:ind w:left="720"/>
        <w:contextualSpacing w:val="0"/>
        <w:rPr>
          <w:rFonts w:cs="Arial"/>
        </w:rPr>
      </w:pPr>
      <w:r>
        <w:t xml:space="preserve">SH1 Cartellone "La catena dell'infezione"  </w:t>
      </w:r>
    </w:p>
    <w:p w14:paraId="69F42537" w14:textId="77777777" w:rsidR="00D630B3" w:rsidRPr="00E7416D" w:rsidRDefault="00D630B3" w:rsidP="00D630B3">
      <w:pPr>
        <w:pStyle w:val="a3"/>
        <w:numPr>
          <w:ilvl w:val="0"/>
          <w:numId w:val="3"/>
        </w:numPr>
        <w:spacing w:before="120" w:after="120" w:line="240" w:lineRule="auto"/>
        <w:ind w:left="720"/>
        <w:contextualSpacing w:val="0"/>
        <w:rPr>
          <w:rFonts w:cs="Arial"/>
        </w:rPr>
      </w:pPr>
      <w:r>
        <w:t>SH2 Cartellone "Rompere la catena dell'infezione"</w:t>
      </w:r>
    </w:p>
    <w:p w14:paraId="56449DB9" w14:textId="77777777" w:rsidR="00D630B3" w:rsidRPr="00E7416D" w:rsidRDefault="00D630B3" w:rsidP="00D630B3">
      <w:pPr>
        <w:pStyle w:val="a3"/>
        <w:numPr>
          <w:ilvl w:val="0"/>
          <w:numId w:val="3"/>
        </w:numPr>
        <w:spacing w:before="120" w:after="120" w:line="240" w:lineRule="auto"/>
        <w:ind w:left="720"/>
        <w:contextualSpacing w:val="0"/>
        <w:rPr>
          <w:rFonts w:cs="Arial"/>
        </w:rPr>
      </w:pPr>
      <w:r>
        <w:t>SH3 Cartellone "Lavarsi le mani"</w:t>
      </w:r>
    </w:p>
    <w:p w14:paraId="2163ADE2" w14:textId="77777777" w:rsidR="00D630B3" w:rsidRPr="002D7DF4" w:rsidRDefault="00D630B3" w:rsidP="00D630B3">
      <w:pPr>
        <w:pStyle w:val="a3"/>
        <w:numPr>
          <w:ilvl w:val="0"/>
          <w:numId w:val="3"/>
        </w:numPr>
        <w:spacing w:before="120" w:after="120" w:line="240" w:lineRule="auto"/>
        <w:ind w:left="720"/>
        <w:contextualSpacing w:val="0"/>
        <w:rPr>
          <w:rFonts w:cs="Arial"/>
        </w:rPr>
      </w:pPr>
      <w:r>
        <w:t xml:space="preserve">SW1 Quiz "Igiene delle mani" </w:t>
      </w:r>
    </w:p>
    <w:p w14:paraId="22A23F01" w14:textId="40CBBA44" w:rsidR="00D630B3" w:rsidRPr="00AE125F" w:rsidRDefault="00D630B3" w:rsidP="00D630B3">
      <w:pPr>
        <w:pStyle w:val="a3"/>
        <w:numPr>
          <w:ilvl w:val="0"/>
          <w:numId w:val="3"/>
        </w:numPr>
        <w:spacing w:before="120" w:after="120" w:line="240" w:lineRule="auto"/>
        <w:ind w:left="720"/>
        <w:contextualSpacing w:val="0"/>
        <w:rPr>
          <w:rFonts w:cs="Arial"/>
        </w:rPr>
        <w:sectPr w:rsidR="00D630B3" w:rsidRPr="00AE125F" w:rsidSect="00A813D0">
          <w:type w:val="continuous"/>
          <w:pgSz w:w="11900" w:h="16840"/>
          <w:pgMar w:top="720" w:right="720" w:bottom="720" w:left="720" w:header="709" w:footer="709" w:gutter="0"/>
          <w:cols w:num="2" w:space="708"/>
          <w:docGrid w:linePitch="360"/>
        </w:sectPr>
      </w:pPr>
      <w:r>
        <w:t xml:space="preserve">SW2 Quiz "Igiene delle vie respiratorie" </w:t>
      </w:r>
    </w:p>
    <w:p w14:paraId="0F164488" w14:textId="77777777" w:rsidR="00AE125F" w:rsidRDefault="00AE125F">
      <w:pPr>
        <w:rPr>
          <w:rFonts w:eastAsiaTheme="majorEastAsia" w:cstheme="majorBidi"/>
          <w:b/>
          <w:sz w:val="36"/>
          <w:szCs w:val="26"/>
        </w:rPr>
      </w:pPr>
      <w:r>
        <w:br w:type="page"/>
      </w:r>
    </w:p>
    <w:p w14:paraId="4557C156" w14:textId="62B59FD7" w:rsidR="00D630B3" w:rsidRPr="008F7E48" w:rsidRDefault="00D630B3" w:rsidP="00D630B3">
      <w:pPr>
        <w:pStyle w:val="2"/>
      </w:pPr>
      <w:r>
        <w:lastRenderedPageBreak/>
        <w:t>Preparazione avanzata</w:t>
      </w:r>
    </w:p>
    <w:p w14:paraId="52A0CE04" w14:textId="77777777" w:rsidR="00D630B3" w:rsidRDefault="00D630B3" w:rsidP="00D630B3">
      <w:pPr>
        <w:spacing w:before="120"/>
      </w:pPr>
      <w:r>
        <w:rPr>
          <w:b/>
          <w:bCs/>
        </w:rPr>
        <w:t>Prepara le piastre di agar estratto di malto</w:t>
      </w:r>
      <w:r>
        <w:t xml:space="preserve">: </w:t>
      </w:r>
    </w:p>
    <w:p w14:paraId="7E0C5E1E" w14:textId="77777777" w:rsidR="00D630B3" w:rsidRPr="00515690" w:rsidRDefault="00D630B3" w:rsidP="002A6185">
      <w:pPr>
        <w:pStyle w:val="a3"/>
        <w:numPr>
          <w:ilvl w:val="0"/>
          <w:numId w:val="39"/>
        </w:numPr>
        <w:spacing w:before="120" w:after="120" w:line="240" w:lineRule="auto"/>
        <w:contextualSpacing w:val="0"/>
        <w:rPr>
          <w:rFonts w:cs="Arial"/>
        </w:rPr>
      </w:pPr>
      <w:r>
        <w:t xml:space="preserve">Sciogli 15 g di estratto di malto e 18 g di agar batteriologico in 1 l di acqua distillata </w:t>
      </w:r>
    </w:p>
    <w:p w14:paraId="3B83AFF7" w14:textId="77777777" w:rsidR="00D630B3" w:rsidRPr="00515690" w:rsidRDefault="00D630B3" w:rsidP="00671A14">
      <w:pPr>
        <w:spacing w:before="120"/>
        <w:ind w:left="360" w:hanging="360"/>
        <w:rPr>
          <w:b/>
          <w:bCs/>
        </w:rPr>
      </w:pPr>
      <w:r>
        <w:rPr>
          <w:b/>
          <w:bCs/>
        </w:rPr>
        <w:t xml:space="preserve">Prepara i terreni di coltura: </w:t>
      </w:r>
    </w:p>
    <w:p w14:paraId="4602755D" w14:textId="77777777" w:rsidR="00D630B3" w:rsidRPr="00515690" w:rsidRDefault="00D630B3" w:rsidP="002A6185">
      <w:pPr>
        <w:pStyle w:val="a3"/>
        <w:numPr>
          <w:ilvl w:val="0"/>
          <w:numId w:val="40"/>
        </w:numPr>
        <w:spacing w:before="120" w:after="120" w:line="240" w:lineRule="auto"/>
        <w:contextualSpacing w:val="0"/>
        <w:rPr>
          <w:rFonts w:cs="Arial"/>
        </w:rPr>
      </w:pPr>
      <w:r>
        <w:t>Inocula le piastre di agar estratto di malto con alcune gocce di coltura di Saccharomyces cerevisiae in brodo di estratto di malto.</w:t>
      </w:r>
    </w:p>
    <w:p w14:paraId="675D5A6F" w14:textId="77777777" w:rsidR="00D630B3" w:rsidRPr="00515690" w:rsidRDefault="00D630B3" w:rsidP="002A6185">
      <w:pPr>
        <w:pStyle w:val="a3"/>
        <w:numPr>
          <w:ilvl w:val="0"/>
          <w:numId w:val="40"/>
        </w:numPr>
        <w:spacing w:before="120" w:after="120" w:line="240" w:lineRule="auto"/>
        <w:contextualSpacing w:val="0"/>
        <w:rPr>
          <w:rFonts w:cs="Arial"/>
        </w:rPr>
      </w:pPr>
      <w:r>
        <w:t xml:space="preserve">Distribuisci il liquido in modo uniforme sulla superficie dell'agar usando una spatola di Drigalski in vetro e incubalo per 48 ore a 20–25°C. </w:t>
      </w:r>
    </w:p>
    <w:p w14:paraId="03633283" w14:textId="77777777" w:rsidR="00D630B3" w:rsidRPr="00515690" w:rsidRDefault="00D630B3" w:rsidP="00671A14">
      <w:pPr>
        <w:spacing w:before="120"/>
        <w:ind w:left="360" w:hanging="360"/>
        <w:rPr>
          <w:b/>
          <w:bCs/>
        </w:rPr>
      </w:pPr>
      <w:r>
        <w:rPr>
          <w:b/>
          <w:bCs/>
        </w:rPr>
        <w:t xml:space="preserve">Sterilizza le pinze: </w:t>
      </w:r>
    </w:p>
    <w:p w14:paraId="0F958B6F" w14:textId="77777777" w:rsidR="00D630B3" w:rsidRPr="00515690" w:rsidRDefault="00D630B3" w:rsidP="002A6185">
      <w:pPr>
        <w:pStyle w:val="a3"/>
        <w:numPr>
          <w:ilvl w:val="0"/>
          <w:numId w:val="41"/>
        </w:numPr>
        <w:spacing w:before="120" w:after="120" w:line="240" w:lineRule="auto"/>
        <w:contextualSpacing w:val="0"/>
        <w:rPr>
          <w:rFonts w:cs="Arial"/>
        </w:rPr>
      </w:pPr>
      <w:r>
        <w:t xml:space="preserve">Sterilizza le pinze coprendole con il foglio di alluminio e mettendole in autoclave. </w:t>
      </w:r>
    </w:p>
    <w:p w14:paraId="7712CB81" w14:textId="77777777" w:rsidR="00D630B3" w:rsidRDefault="00D630B3" w:rsidP="00D630B3">
      <w:pPr>
        <w:spacing w:before="120"/>
        <w:ind w:left="360"/>
      </w:pPr>
      <w:r>
        <w:t xml:space="preserve">Per realizzare i tamponi sterili (facoltativo se non acquistati): </w:t>
      </w:r>
    </w:p>
    <w:p w14:paraId="27161E2F" w14:textId="08749223" w:rsidR="00D630B3" w:rsidRPr="00515690" w:rsidRDefault="00D630B3" w:rsidP="002A6185">
      <w:pPr>
        <w:pStyle w:val="a3"/>
        <w:numPr>
          <w:ilvl w:val="0"/>
          <w:numId w:val="42"/>
        </w:numPr>
        <w:spacing w:before="120" w:after="120" w:line="240" w:lineRule="auto"/>
        <w:contextualSpacing w:val="0"/>
        <w:rPr>
          <w:rFonts w:cs="Arial"/>
        </w:rPr>
      </w:pPr>
      <w:r>
        <w:t xml:space="preserve">Occorre evitare i cotton fioc (non sterili) disponibili in commercio, nel caso in cui siano impregnati di sostanze chimiche antimicrobiche. </w:t>
      </w:r>
    </w:p>
    <w:p w14:paraId="1690B08B" w14:textId="77777777" w:rsidR="00D630B3" w:rsidRPr="00515690" w:rsidRDefault="00D630B3" w:rsidP="002A6185">
      <w:pPr>
        <w:pStyle w:val="a3"/>
        <w:numPr>
          <w:ilvl w:val="0"/>
          <w:numId w:val="42"/>
        </w:numPr>
        <w:spacing w:before="120" w:after="120" w:line="240" w:lineRule="auto"/>
        <w:contextualSpacing w:val="0"/>
        <w:rPr>
          <w:rFonts w:cs="Arial"/>
        </w:rPr>
      </w:pPr>
      <w:r>
        <w:t>Avvolgi il cotone assorbibile intorno a uno stuzzicadenti. Vanno avvolti a set da tre in un foglio di alluminio e sterilizzati in un sacchetto per autoclave.</w:t>
      </w:r>
    </w:p>
    <w:p w14:paraId="47D17234" w14:textId="77777777" w:rsidR="00D630B3" w:rsidRPr="00515690" w:rsidRDefault="00D630B3" w:rsidP="002A6185">
      <w:pPr>
        <w:pStyle w:val="a3"/>
        <w:numPr>
          <w:ilvl w:val="0"/>
          <w:numId w:val="42"/>
        </w:numPr>
        <w:spacing w:before="120" w:after="120" w:line="240" w:lineRule="auto"/>
        <w:contextualSpacing w:val="0"/>
        <w:rPr>
          <w:rFonts w:cs="Arial"/>
        </w:rPr>
      </w:pPr>
      <w:r>
        <w:t>Si consiglia di spezzare parzialmente gli stuzzicadenti per creare una forma a L che aiuti a tamponare il lievito sulle piastre di agar.</w:t>
      </w:r>
    </w:p>
    <w:p w14:paraId="49170716" w14:textId="77777777" w:rsidR="00D630B3" w:rsidRPr="00515690" w:rsidRDefault="00D630B3" w:rsidP="00671A14">
      <w:pPr>
        <w:spacing w:before="120"/>
        <w:ind w:left="360" w:hanging="360"/>
        <w:rPr>
          <w:b/>
          <w:bCs/>
        </w:rPr>
      </w:pPr>
      <w:r>
        <w:rPr>
          <w:b/>
          <w:bCs/>
        </w:rPr>
        <w:t xml:space="preserve">Scelta della carta igienica: </w:t>
      </w:r>
    </w:p>
    <w:p w14:paraId="2B22F5E3" w14:textId="3C5AC2DB" w:rsidR="00101B55" w:rsidRDefault="00D630B3" w:rsidP="00AE125F">
      <w:pPr>
        <w:pStyle w:val="a3"/>
        <w:numPr>
          <w:ilvl w:val="0"/>
          <w:numId w:val="43"/>
        </w:numPr>
        <w:spacing w:before="120" w:after="120" w:line="240" w:lineRule="auto"/>
        <w:contextualSpacing w:val="0"/>
      </w:pPr>
      <w:r>
        <w:t>Si consiglia di mettere a disposizione sia una carta tradizionale liscia sia una carta morbida per il confronto.</w:t>
      </w:r>
    </w:p>
    <w:p w14:paraId="00F218D0" w14:textId="77777777" w:rsidR="00101B55" w:rsidRDefault="00101B55">
      <w:r>
        <w:br w:type="page"/>
      </w:r>
    </w:p>
    <w:p w14:paraId="40A0F26A" w14:textId="079157E1" w:rsidR="00AE125F" w:rsidRDefault="00101B55" w:rsidP="00AE125F">
      <w:pPr>
        <w:spacing w:before="120" w:after="120" w:line="240" w:lineRule="auto"/>
        <w:rPr>
          <w:rFonts w:cs="Arial"/>
        </w:rPr>
      </w:pPr>
      <w:r>
        <w:rPr>
          <w:noProof/>
        </w:rPr>
        <w:lastRenderedPageBreak/>
        <mc:AlternateContent>
          <mc:Choice Requires="wps">
            <w:drawing>
              <wp:anchor distT="0" distB="0" distL="114300" distR="114300" simplePos="0" relativeHeight="252524544" behindDoc="0" locked="0" layoutInCell="1" allowOverlap="1" wp14:anchorId="0ADC36F7" wp14:editId="197424B6">
                <wp:simplePos x="0" y="0"/>
                <wp:positionH relativeFrom="margin">
                  <wp:posOffset>-157493</wp:posOffset>
                </wp:positionH>
                <wp:positionV relativeFrom="paragraph">
                  <wp:posOffset>61828</wp:posOffset>
                </wp:positionV>
                <wp:extent cx="6934200" cy="6653354"/>
                <wp:effectExtent l="19050" t="19050" r="38100" b="33655"/>
                <wp:wrapNone/>
                <wp:docPr id="3209" name="Rectangle 3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6653354"/>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47115CB" id="Rectangle 3209" o:spid="_x0000_s1026" alt="&quot;&quot;" style="position:absolute;margin-left:-12.4pt;margin-top:4.85pt;width:546pt;height:523.9pt;z-index:252524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hvsbwIAAM8EAAAOAAAAZHJzL2Uyb0RvYy54bWysVE1v2zAMvQ/YfxB0X53vpkadImuRYUDR&#10;FkuHnhlZsgXoa5ISp/v1o2Sn7bqdhuWgkCJF6j09+vLqqBU5cB+kNRUdn40o4YbZWpqmot8fN5+W&#10;lIQIpgZlDa/oMw/0avXxw2XnSj6xrVU19wSLmFB2rqJtjK4sisBariGcWccNBoX1GiK6vilqDx1W&#10;16qYjEaLorO+dt4yHgLu3vRBusr1heAs3gsReCSqoni3mFef111ai9UllI0H10o2XAP+4RYapMGm&#10;L6VuIALZe/lHKS2Zt8GKeMasLqwQkvGMAdGMR+/QbFtwPGNBcoJ7oSn8v7Ls7vDgiawrOp2MLigx&#10;oPGVviFvYBrFSd5FkjoXSszdugc/eAHNhPgovE7/iIUcM7HPL8TyYyQMNxcX0xm+FiUMY4vFfDqd&#10;zxL1xetx50P8wq0myaioxxtkQuFwG2KfekpJ3YzdSKVwH0plSFfR+fl4nhoAikgoiGhqh7CCaSgB&#10;1aA6WfS5ZLBK1ul4Oh18s7tWnhwAFXI+nnxeboab/ZaWet9AaPu8HOq1o2VEASupK7ocpd9wWplU&#10;nWcJDggShz1rydrZ+hmp97bXZHBsI7HJLYT4AB5FiGhwsOI9LkJZhGgHi5LW+p9/20/5qA2MUtKh&#10;qBH+jz14Ton6alA1F+PZLE1Bdmbz8wk6/m1k9zZi9vraIitjHGHHspnyozqZwlv9hPO3Tl0xBIZh&#10;757owbmO/bDhBDO+Xuc0VL6DeGu2jqXiiadE7+PxCbwb3j+idO7saQCgfCeDPjedNHa9j1bIrJFX&#10;XlFbycGpySobJjyN5Vs/Z71+h1a/AAAA//8DAFBLAwQUAAYACAAAACEAJzG5GuAAAAALAQAADwAA&#10;AGRycy9kb3ducmV2LnhtbEyPwU7DMBBE75X6D9YicalapxFNIMSpUIEjSLQcODr2koTG6zR22vTv&#10;cU5w29GMZt7m29G07Iy9aywJWK8iYEjK6oYqAZ+H1+U9MOcladlaQgFXdLAt5rNcZtpe6APPe1+x&#10;UEIukwJq77uMc6dqNNKtbIcUvG/bG+mD7Cuue3kJ5ablcRQl3MiGwkItO9zVqI77wQjQ76rcDeqK&#10;p8VX8nY6/jzbF3sQ4vZmfHoE5nH0f2GY8AM6FIGptANpx1oBy/guoHsBDymwyY+SNAZWTtcm3QAv&#10;cv7/h+IXAAD//wMAUEsBAi0AFAAGAAgAAAAhALaDOJL+AAAA4QEAABMAAAAAAAAAAAAAAAAAAAAA&#10;AFtDb250ZW50X1R5cGVzXS54bWxQSwECLQAUAAYACAAAACEAOP0h/9YAAACUAQAACwAAAAAAAAAA&#10;AAAAAAAvAQAAX3JlbHMvLnJlbHNQSwECLQAUAAYACAAAACEATPIb7G8CAADPBAAADgAAAAAAAAAA&#10;AAAAAAAuAgAAZHJzL2Uyb0RvYy54bWxQSwECLQAUAAYACAAAACEAJzG5GuAAAAALAQAADwAAAAAA&#10;AAAAAAAAAADJBAAAZHJzL2Rvd25yZXYueG1sUEsFBgAAAAAEAAQA8wAAANYFAAAAAA==&#10;" filled="f" strokecolor="#712b8f" strokeweight="4.5pt">
                <w10:wrap anchorx="margin"/>
              </v:rect>
            </w:pict>
          </mc:Fallback>
        </mc:AlternateContent>
      </w:r>
    </w:p>
    <w:p w14:paraId="5EDBA892" w14:textId="48ECD47F" w:rsidR="00AE125F" w:rsidRPr="00AE125F" w:rsidRDefault="00AE125F" w:rsidP="00AE125F">
      <w:pPr>
        <w:spacing w:before="120" w:after="120" w:line="240" w:lineRule="auto"/>
        <w:rPr>
          <w:rFonts w:cs="Arial"/>
        </w:rPr>
        <w:sectPr w:rsidR="00AE125F" w:rsidRPr="00AE125F" w:rsidSect="00A813D0">
          <w:type w:val="continuous"/>
          <w:pgSz w:w="11900" w:h="16840"/>
          <w:pgMar w:top="720" w:right="720" w:bottom="720" w:left="720" w:header="709" w:footer="709" w:gutter="0"/>
          <w:cols w:space="708"/>
          <w:docGrid w:linePitch="360"/>
        </w:sectPr>
      </w:pPr>
    </w:p>
    <w:p w14:paraId="2BDEC2E1" w14:textId="3D49A972" w:rsidR="00D630B3" w:rsidRPr="00EB74E7" w:rsidRDefault="00D630B3" w:rsidP="00D630B3">
      <w:pPr>
        <w:pStyle w:val="2"/>
      </w:pPr>
      <w:r>
        <w:t>Parole chiav</w:t>
      </w:r>
      <w:r w:rsidR="00FA64CE">
        <w:t>e</w:t>
      </w:r>
    </w:p>
    <w:p w14:paraId="1BE7036A" w14:textId="77777777" w:rsidR="00D630B3" w:rsidRDefault="00D630B3" w:rsidP="00D630B3">
      <w:r>
        <w:t>Batteri</w:t>
      </w:r>
    </w:p>
    <w:p w14:paraId="087AAC8A" w14:textId="77777777" w:rsidR="00D630B3" w:rsidRDefault="00D630B3" w:rsidP="00D630B3">
      <w:r>
        <w:t>COVID-19</w:t>
      </w:r>
    </w:p>
    <w:p w14:paraId="6539D1FE" w14:textId="77777777" w:rsidR="00D630B3" w:rsidRDefault="00D630B3" w:rsidP="00D630B3">
      <w:r>
        <w:t>Epidemia</w:t>
      </w:r>
    </w:p>
    <w:p w14:paraId="7639EF63" w14:textId="77777777" w:rsidR="00D630B3" w:rsidRDefault="00D630B3" w:rsidP="00D630B3">
      <w:r>
        <w:t>Funghi</w:t>
      </w:r>
    </w:p>
    <w:p w14:paraId="27A19B4F" w14:textId="77777777" w:rsidR="00D630B3" w:rsidRDefault="00D630B3" w:rsidP="00D630B3">
      <w:r>
        <w:t>Infezione</w:t>
      </w:r>
    </w:p>
    <w:p w14:paraId="7DCFE05D" w14:textId="77777777" w:rsidR="00D630B3" w:rsidRDefault="00D630B3" w:rsidP="00D630B3">
      <w:r>
        <w:t>Pandemia</w:t>
      </w:r>
    </w:p>
    <w:p w14:paraId="2ADF589B" w14:textId="77777777" w:rsidR="00D630B3" w:rsidRDefault="00D630B3" w:rsidP="00D630B3">
      <w:r>
        <w:t>Patogeni</w:t>
      </w:r>
    </w:p>
    <w:p w14:paraId="5556FFDC" w14:textId="77777777" w:rsidR="00D630B3" w:rsidRDefault="00D630B3" w:rsidP="00D630B3">
      <w:r>
        <w:t>Tossina</w:t>
      </w:r>
    </w:p>
    <w:p w14:paraId="07AA8C75" w14:textId="77777777" w:rsidR="00101B55" w:rsidRDefault="00D630B3" w:rsidP="00AE125F">
      <w:r>
        <w:t>Virus</w:t>
      </w:r>
    </w:p>
    <w:p w14:paraId="30CCC717" w14:textId="6DE5102D" w:rsidR="00D630B3" w:rsidRPr="0099074F" w:rsidRDefault="00AE125F" w:rsidP="00AE125F">
      <w:r>
        <w:br w:type="column"/>
      </w:r>
      <w:r>
        <w:rPr>
          <w:rStyle w:val="20"/>
        </w:rPr>
        <w:t>Salute e sicurezza</w:t>
      </w:r>
    </w:p>
    <w:p w14:paraId="3AFE8B35" w14:textId="77777777" w:rsidR="00D630B3" w:rsidRPr="00C40870" w:rsidRDefault="00D630B3" w:rsidP="00D630B3">
      <w:pPr>
        <w:spacing w:before="240" w:line="276" w:lineRule="auto"/>
        <w:rPr>
          <w:sz w:val="22"/>
        </w:rPr>
      </w:pPr>
      <w:r w:rsidRPr="00C40870">
        <w:rPr>
          <w:sz w:val="22"/>
        </w:rPr>
        <w:t>Assicurarsi che gli studenti non abbiano allergie ai saponi o la pelle sensibile.</w:t>
      </w:r>
    </w:p>
    <w:p w14:paraId="522F3F87" w14:textId="77777777" w:rsidR="00D630B3" w:rsidRPr="00C40870" w:rsidRDefault="00D630B3" w:rsidP="00D630B3">
      <w:pPr>
        <w:spacing w:before="240" w:line="276" w:lineRule="auto"/>
        <w:rPr>
          <w:sz w:val="22"/>
        </w:rPr>
      </w:pPr>
      <w:r w:rsidRPr="00C40870">
        <w:rPr>
          <w:sz w:val="22"/>
        </w:rPr>
        <w:t xml:space="preserve">Dopo, gli studenti e gli insegnanti devono lavarsi accuratamente le mani in quanto c'è il rischio di coltivare inavvertitamente organismi già presenti sulla pelle. </w:t>
      </w:r>
    </w:p>
    <w:p w14:paraId="79A4FE9F" w14:textId="2B7298D2" w:rsidR="00D630B3" w:rsidRPr="00C40870" w:rsidRDefault="00D630B3" w:rsidP="00D630B3">
      <w:pPr>
        <w:spacing w:before="240" w:line="276" w:lineRule="auto"/>
        <w:rPr>
          <w:sz w:val="22"/>
        </w:rPr>
      </w:pPr>
      <w:r w:rsidRPr="00C40870">
        <w:rPr>
          <w:sz w:val="22"/>
        </w:rPr>
        <w:t>La carta igienica, i tamponi e tutto il materiale di scarto vanno posti in un bicchiere monouso (uno per gruppo) e tutti i bicchieri monouso contenenti il materiale di scarto vanno sterilizzati in un sacchetto per autoclave prima dello smaltimento.</w:t>
      </w:r>
    </w:p>
    <w:p w14:paraId="49C91F22" w14:textId="77777777" w:rsidR="00D630B3" w:rsidRPr="00C40870" w:rsidRDefault="00D630B3" w:rsidP="00D630B3">
      <w:pPr>
        <w:spacing w:before="240" w:line="276" w:lineRule="auto"/>
        <w:rPr>
          <w:rFonts w:cs="Arial"/>
          <w:sz w:val="22"/>
        </w:rPr>
      </w:pPr>
      <w:r w:rsidRPr="00C40870">
        <w:rPr>
          <w:sz w:val="22"/>
        </w:rPr>
        <w:t>Smaltisci tutto il materiale dell'esperimento in base alla politica della scuola sullo smaltimento delle culture di microbi. Per una prassi microbiologica sicura in classe consultare CLEAPPS</w:t>
      </w:r>
    </w:p>
    <w:p w14:paraId="43BC417B" w14:textId="2A292586" w:rsidR="00D630B3" w:rsidRPr="002D7DF4" w:rsidRDefault="0063250B" w:rsidP="00D630B3">
      <w:pPr>
        <w:spacing w:line="276" w:lineRule="auto"/>
        <w:rPr>
          <w:rStyle w:val="20"/>
        </w:rPr>
      </w:pPr>
      <w:hyperlink r:id="rId100" w:history="1">
        <w:r w:rsidR="00D96D0C" w:rsidRPr="00C40870">
          <w:rPr>
            <w:rStyle w:val="a5"/>
            <w:sz w:val="22"/>
          </w:rPr>
          <w:t>www.cleapps.org.uk</w:t>
        </w:r>
      </w:hyperlink>
      <w:r w:rsidR="00D96D0C">
        <w:t xml:space="preserve"> </w:t>
      </w:r>
      <w:r w:rsidR="00D96D0C">
        <w:br w:type="column"/>
      </w:r>
      <w:r w:rsidR="00D96D0C">
        <w:rPr>
          <w:rStyle w:val="20"/>
        </w:rPr>
        <w:t>Link web</w:t>
      </w:r>
    </w:p>
    <w:p w14:paraId="2828D544" w14:textId="2037C3F5" w:rsidR="00D630B3" w:rsidRPr="0051440A" w:rsidRDefault="00D630B3" w:rsidP="00D630B3">
      <w:pPr>
        <w:spacing w:before="120"/>
        <w:rPr>
          <w:lang w:val="fr-FR"/>
        </w:rPr>
      </w:pPr>
      <w:r w:rsidRPr="0051440A">
        <w:rPr>
          <w:lang w:val="fr-FR"/>
        </w:rPr>
        <w:t>e-bug.eu/eng/KS4/lesson/ Harmful-Microbes</w:t>
      </w:r>
    </w:p>
    <w:p w14:paraId="418A536A" w14:textId="77777777" w:rsidR="00D630B3" w:rsidRPr="0051440A" w:rsidRDefault="00D630B3" w:rsidP="00D630B3">
      <w:pPr>
        <w:spacing w:before="120"/>
        <w:rPr>
          <w:lang w:val="fr-FR"/>
        </w:rPr>
      </w:pPr>
    </w:p>
    <w:p w14:paraId="72AEEECF" w14:textId="6E35EB23" w:rsidR="00D630B3" w:rsidRDefault="00D630B3" w:rsidP="00D630B3">
      <w:pPr>
        <w:pStyle w:val="2"/>
      </w:pPr>
      <w:r>
        <w:t>Modifiche</w:t>
      </w:r>
    </w:p>
    <w:p w14:paraId="3C0C6B38" w14:textId="77777777" w:rsidR="00D630B3" w:rsidRDefault="00D630B3" w:rsidP="00D630B3">
      <w:pPr>
        <w:spacing w:before="120"/>
      </w:pPr>
      <w:r>
        <w:t>Se c'è un'epidemia di malattie respiratorie ed è consigliato l'uso di una mascherina, è possibile inserire un passaggio che mostri come una maschera possa bloccare i microbi provenienti da uno starnuto/un colpo di tosse. Includi sempre il passaggio del fazzoletto rinforzando il messaggio di catturarlo, buttarlo, ucciderlo e lavarsi le mani dopo.</w:t>
      </w:r>
    </w:p>
    <w:p w14:paraId="437A0C19" w14:textId="69DC4B1D" w:rsidR="00D630B3" w:rsidRPr="002D7DF4" w:rsidRDefault="00D630B3" w:rsidP="00D630B3">
      <w:pPr>
        <w:spacing w:before="120"/>
        <w:sectPr w:rsidR="00D630B3" w:rsidRPr="002D7DF4" w:rsidSect="00A813D0">
          <w:type w:val="continuous"/>
          <w:pgSz w:w="11900" w:h="16840"/>
          <w:pgMar w:top="720" w:right="720" w:bottom="720" w:left="720" w:header="709" w:footer="709" w:gutter="0"/>
          <w:cols w:num="3" w:space="708"/>
          <w:docGrid w:linePitch="360"/>
        </w:sectPr>
      </w:pPr>
      <w:r>
        <w:t>Si consiglia di mostrare agli studenti</w:t>
      </w:r>
      <w:r w:rsidR="00FA64CE">
        <w:t xml:space="preserve"> la dispensa</w:t>
      </w:r>
      <w:r>
        <w:t xml:space="preserve"> SH3 Cartellone "Lavarsi le mani" per rafforzare la prassi migliore del lavaggio delle mani.</w:t>
      </w:r>
    </w:p>
    <w:p w14:paraId="729BDAB4" w14:textId="20FD7FDA" w:rsidR="00101B55" w:rsidRDefault="00101B55">
      <w:pPr>
        <w:rPr>
          <w:rFonts w:cs="Arial"/>
          <w:b/>
          <w:bCs/>
        </w:rPr>
      </w:pPr>
      <w:r>
        <w:br w:type="page"/>
      </w:r>
    </w:p>
    <w:p w14:paraId="60221749" w14:textId="23A73B08" w:rsidR="00D630B3" w:rsidRPr="00854715" w:rsidRDefault="00D630B3" w:rsidP="00D630B3">
      <w:pPr>
        <w:pStyle w:val="2"/>
      </w:pPr>
      <w:r>
        <w:lastRenderedPageBreak/>
        <w:t>Introduzione</w:t>
      </w:r>
    </w:p>
    <w:p w14:paraId="16E43AF1" w14:textId="77777777" w:rsidR="00D630B3" w:rsidRDefault="00D630B3" w:rsidP="002A6185">
      <w:pPr>
        <w:pStyle w:val="a3"/>
        <w:numPr>
          <w:ilvl w:val="0"/>
          <w:numId w:val="104"/>
        </w:numPr>
        <w:spacing w:after="120" w:line="240" w:lineRule="auto"/>
        <w:contextualSpacing w:val="0"/>
      </w:pPr>
      <w:r>
        <w:t xml:space="preserve">Inizia la lezione chiedendo alla classe "Se nel mondo ci sono milioni di microbi che causano malattie e che vivono dappertutto, perché non siamo sempre malati?". Consegna agli studenti SH1 (La catena dell'infezione) e SH2 (Rompere la catena) oppure la presentazione MS PowerPoint PP1 per spiegare la diffusione e la prevenzione delle infezioni. </w:t>
      </w:r>
    </w:p>
    <w:p w14:paraId="4CB5E6D9" w14:textId="77777777" w:rsidR="00D630B3" w:rsidRDefault="00D630B3" w:rsidP="002A6185">
      <w:pPr>
        <w:pStyle w:val="a3"/>
        <w:numPr>
          <w:ilvl w:val="0"/>
          <w:numId w:val="104"/>
        </w:numPr>
        <w:spacing w:after="120" w:line="240" w:lineRule="auto"/>
        <w:contextualSpacing w:val="0"/>
      </w:pPr>
      <w:r>
        <w:t xml:space="preserve">Segnala che ci sono diversi modi in cui si possono trasmettere i microbi alle persone. Chiedi agli studenti se ne hanno in mente qualcuno. Tra gli esempi ci sono: attraverso il cibo che mangiamo, l'acqua che beviamo e in cui ci facciamo il bagno, le cose che tocchiamo e tramite starnuti. </w:t>
      </w:r>
    </w:p>
    <w:p w14:paraId="7965EE9E" w14:textId="35B46F2F" w:rsidR="00D630B3" w:rsidRDefault="00D630B3" w:rsidP="002A6185">
      <w:pPr>
        <w:pStyle w:val="a3"/>
        <w:numPr>
          <w:ilvl w:val="0"/>
          <w:numId w:val="104"/>
        </w:numPr>
        <w:spacing w:after="120" w:line="240" w:lineRule="auto"/>
        <w:contextualSpacing w:val="0"/>
      </w:pPr>
      <w:r>
        <w:t xml:space="preserve">Chiedi agli studenti: </w:t>
      </w:r>
      <w:r w:rsidR="00FA64CE">
        <w:t>q</w:t>
      </w:r>
      <w:r>
        <w:t>uanti di voi si sono lavati le mani oggi? Chiedi perché si sono lavati le mani (per lavare via i microbi sulle loro mani) e cosa sarebbe accaduto se non avessero lavato via i microbi (</w:t>
      </w:r>
      <w:r w:rsidR="00C40870">
        <w:t>avrebbero potuto</w:t>
      </w:r>
      <w:r>
        <w:t xml:space="preserve"> ammalarsi). </w:t>
      </w:r>
    </w:p>
    <w:p w14:paraId="568010CB" w14:textId="74C4FED6" w:rsidR="00D630B3" w:rsidRDefault="00D630B3" w:rsidP="002A6185">
      <w:pPr>
        <w:pStyle w:val="a3"/>
        <w:numPr>
          <w:ilvl w:val="0"/>
          <w:numId w:val="104"/>
        </w:numPr>
        <w:spacing w:after="120" w:line="240" w:lineRule="auto"/>
        <w:contextualSpacing w:val="0"/>
      </w:pPr>
      <w:r>
        <w:t xml:space="preserve">Spiega agli studenti che usiamo sempre le mani e che </w:t>
      </w:r>
      <w:r w:rsidR="00FA64CE">
        <w:t>queste raccolgono</w:t>
      </w:r>
      <w:r>
        <w:t xml:space="preserve"> milioni di microbi ogni giorno. Anche se alcuni di essi sono innocui, altri potrebbero essere nocivi. </w:t>
      </w:r>
    </w:p>
    <w:p w14:paraId="0A111D15" w14:textId="77777777" w:rsidR="00D630B3" w:rsidRDefault="00D630B3" w:rsidP="002A6185">
      <w:pPr>
        <w:pStyle w:val="a3"/>
        <w:numPr>
          <w:ilvl w:val="0"/>
          <w:numId w:val="104"/>
        </w:numPr>
        <w:spacing w:after="120" w:line="240" w:lineRule="auto"/>
        <w:contextualSpacing w:val="0"/>
      </w:pPr>
      <w:r>
        <w:t xml:space="preserve">Spiega alla classe che trasmettiamo i microbi ai nostri amici e ad altre persone attraverso il contatto, e quindi ci laviamo le mani per evitare la diffusione di microbi. </w:t>
      </w:r>
    </w:p>
    <w:p w14:paraId="4D95603B" w14:textId="2C3DC83F" w:rsidR="00D630B3" w:rsidRDefault="00D630B3" w:rsidP="002A6185">
      <w:pPr>
        <w:pStyle w:val="a3"/>
        <w:numPr>
          <w:ilvl w:val="0"/>
          <w:numId w:val="104"/>
        </w:numPr>
        <w:spacing w:after="120" w:line="240" w:lineRule="auto"/>
        <w:contextualSpacing w:val="0"/>
      </w:pPr>
      <w:r>
        <w:t xml:space="preserve">Spiega agli studenti che svolgeranno un'attività che mostra loro come lavarsi al meglio le mani per eliminare i microbi </w:t>
      </w:r>
      <w:r w:rsidR="006424A8">
        <w:t>nocivi</w:t>
      </w:r>
      <w:r>
        <w:t xml:space="preserve"> che possono essere presenti sulle loro mani.</w:t>
      </w:r>
    </w:p>
    <w:p w14:paraId="76999AB6" w14:textId="61906052" w:rsidR="00D630B3" w:rsidRPr="00854715" w:rsidRDefault="00D630B3" w:rsidP="00D630B3">
      <w:pPr>
        <w:pStyle w:val="2"/>
      </w:pPr>
      <w:r>
        <w:t>Attività</w:t>
      </w:r>
    </w:p>
    <w:p w14:paraId="7DD12BCE" w14:textId="4BAF2C01" w:rsidR="00D630B3" w:rsidRDefault="00D630B3" w:rsidP="00671A14">
      <w:pPr>
        <w:pStyle w:val="3"/>
        <w:spacing w:after="240"/>
      </w:pPr>
      <w:r>
        <w:t xml:space="preserve">Attività principale: </w:t>
      </w:r>
      <w:r w:rsidR="00FA64CE">
        <w:t>e</w:t>
      </w:r>
      <w:r>
        <w:t xml:space="preserve">sperimento con la carta igienica </w:t>
      </w:r>
    </w:p>
    <w:p w14:paraId="5C8A690F" w14:textId="77777777" w:rsidR="00D630B3" w:rsidRDefault="00D630B3" w:rsidP="00D630B3">
      <w:pPr>
        <w:spacing w:after="240"/>
      </w:pPr>
      <w:r>
        <w:t xml:space="preserve">In questa indagine si usa il lievito </w:t>
      </w:r>
      <w:r>
        <w:rPr>
          <w:i/>
          <w:iCs/>
        </w:rPr>
        <w:t>Saccharomyces cerevisiae</w:t>
      </w:r>
      <w:r>
        <w:t xml:space="preserve"> per simulare la contaminazione delle mani con microbi fecali e l'efficacia del lavaggio delle mani per rimuoverli. L'uso di tamponi sterili in questo esperimento rappresenta le mani dello studente e il lievito i germi presenti nella cacca. La crescita nelle piastre A, B e C dimostra quali microbi rimangono sulle mani dopo essere andati in bagno. </w:t>
      </w:r>
    </w:p>
    <w:p w14:paraId="44ED3B97" w14:textId="77777777" w:rsidR="00D630B3" w:rsidRDefault="00D630B3" w:rsidP="002A6185">
      <w:pPr>
        <w:pStyle w:val="a3"/>
        <w:numPr>
          <w:ilvl w:val="0"/>
          <w:numId w:val="44"/>
        </w:numPr>
        <w:spacing w:after="240" w:line="240" w:lineRule="auto"/>
        <w:contextualSpacing w:val="0"/>
      </w:pPr>
      <w:r>
        <w:t xml:space="preserve">Prima di iniziare questo esperimento, chiedi agli studenti di scrivere le loro previsioni: cosa si aspettano di vedere nelle piastre A (senza usare carta igienica), B (usando la carta igienica) e C (usando la carta igienica e lavandosi le mani dopo) nella prossima lezione? </w:t>
      </w:r>
    </w:p>
    <w:p w14:paraId="5C13F336" w14:textId="77777777" w:rsidR="00D630B3" w:rsidRDefault="00D630B3" w:rsidP="002A6185">
      <w:pPr>
        <w:pStyle w:val="a3"/>
        <w:numPr>
          <w:ilvl w:val="0"/>
          <w:numId w:val="44"/>
        </w:numPr>
        <w:spacing w:after="240" w:line="240" w:lineRule="auto"/>
        <w:contextualSpacing w:val="0"/>
      </w:pPr>
      <w:r>
        <w:t xml:space="preserve">Chiedi agli studenti di etichettare le basi delle tre piastre di agar malto sterili con il loro nome e la data. </w:t>
      </w:r>
    </w:p>
    <w:p w14:paraId="046632EA" w14:textId="5BAA60C2" w:rsidR="00D630B3" w:rsidRDefault="00D630B3" w:rsidP="002A6185">
      <w:pPr>
        <w:pStyle w:val="a3"/>
        <w:numPr>
          <w:ilvl w:val="0"/>
          <w:numId w:val="44"/>
        </w:numPr>
        <w:spacing w:after="240" w:line="240" w:lineRule="auto"/>
        <w:contextualSpacing w:val="0"/>
      </w:pPr>
      <w:r>
        <w:t xml:space="preserve">Gli studenti </w:t>
      </w:r>
      <w:r w:rsidR="007B74BB">
        <w:t>si lavano</w:t>
      </w:r>
      <w:r>
        <w:t xml:space="preserve"> accuratamente le mani e poi </w:t>
      </w:r>
      <w:r w:rsidR="007B74BB">
        <w:t>le asciugano</w:t>
      </w:r>
      <w:r>
        <w:t xml:space="preserve"> con un tovagliolo di carta pulito. Apri la piastra di Saccharomyces cerevisiae e usa un tampone sterile da passare leggermente sulla superficie. Successivamente solleva il coperchio della piastra A, tocca leggermente la superficie di agar con lo stesso tampone e riposiziona velocemente il coperchio. Gli studenti </w:t>
      </w:r>
      <w:r w:rsidR="007B74BB">
        <w:t>smaltiranno</w:t>
      </w:r>
      <w:r>
        <w:t xml:space="preserve"> il loro tampone nel bicchiere monouso. Si tratta di una quantità equivalente di microbi che ci sarebbero sulle mani se ci si </w:t>
      </w:r>
      <w:r w:rsidR="007B74BB">
        <w:t>pulisse</w:t>
      </w:r>
      <w:r>
        <w:t xml:space="preserve"> senza usare la carta igienica. </w:t>
      </w:r>
    </w:p>
    <w:p w14:paraId="5FBBFBBF" w14:textId="7F3E072A" w:rsidR="00D630B3" w:rsidRDefault="00D630B3" w:rsidP="002A6185">
      <w:pPr>
        <w:pStyle w:val="a3"/>
        <w:numPr>
          <w:ilvl w:val="0"/>
          <w:numId w:val="44"/>
        </w:numPr>
        <w:spacing w:after="240" w:line="240" w:lineRule="auto"/>
        <w:contextualSpacing w:val="0"/>
      </w:pPr>
      <w:r>
        <w:t xml:space="preserve">Dopo di che, chiedi agli studenti di avvolgere un tampone sterile in uno strato di carta igienica. Aprendo la piastra di </w:t>
      </w:r>
      <w:r>
        <w:rPr>
          <w:i/>
          <w:iCs/>
        </w:rPr>
        <w:t>Saccharomyces</w:t>
      </w:r>
      <w:r w:rsidR="00FA64CE">
        <w:t>,</w:t>
      </w:r>
      <w:r>
        <w:t xml:space="preserve"> (che rappresentano le feci), chiedi agli studenti di passare leggermente il tampone avvolto sulla superficie</w:t>
      </w:r>
      <w:r w:rsidR="00FA64CE">
        <w:t xml:space="preserve"> </w:t>
      </w:r>
      <w:r>
        <w:t xml:space="preserve">allo stesso modo di prima. Ora gli studenti devono usare le pinze sterili per rimuovere la carta igienica e metterla nel bicchiere fornito. Successivamente, mentre gli studenti sollevano il coperchio della piastra B, chiedi loro di toccare leggermente la superficie di agar con lo stesso tampone e di riposizionare velocemente il coperchio. Gli studenti </w:t>
      </w:r>
      <w:r w:rsidR="007B74BB">
        <w:t>si lavano</w:t>
      </w:r>
      <w:r>
        <w:t xml:space="preserve"> ora </w:t>
      </w:r>
      <w:r>
        <w:lastRenderedPageBreak/>
        <w:t>accuratamente le mani e smalti</w:t>
      </w:r>
      <w:r w:rsidR="007B74BB">
        <w:t>scono</w:t>
      </w:r>
      <w:r>
        <w:t xml:space="preserve"> il tampone nel bicchiere monouso. Le pinze sterili vanno messe in un becher con disinfettante tra un uso e l'altro e non sul banco da lavoro. </w:t>
      </w:r>
    </w:p>
    <w:p w14:paraId="49B5A5D4" w14:textId="09CF9977" w:rsidR="00D630B3" w:rsidRDefault="00D630B3" w:rsidP="002A6185">
      <w:pPr>
        <w:pStyle w:val="a3"/>
        <w:numPr>
          <w:ilvl w:val="0"/>
          <w:numId w:val="44"/>
        </w:numPr>
        <w:spacing w:after="240" w:line="240" w:lineRule="auto"/>
        <w:contextualSpacing w:val="0"/>
      </w:pPr>
      <w:r>
        <w:t xml:space="preserve">Ciascun gruppo ripete il passaggio 4 usando la piastra C con la seguente differenza: </w:t>
      </w:r>
      <w:r w:rsidR="007B74BB">
        <w:t>d</w:t>
      </w:r>
      <w:r>
        <w:t xml:space="preserve">opo aver rimosso la carta igienica e averla buttata nel sacchetto, gli studenti lavano accuratamente il loro tampone con il sapone e lo asciugano con un tovagliolo </w:t>
      </w:r>
      <w:r w:rsidR="007B74BB">
        <w:t>d</w:t>
      </w:r>
      <w:r>
        <w:t xml:space="preserve">i carta pulito. Ora chiedi agli studenti di usare il tampone pulito per toccare la superficie della piastra C e di riposizionare velocemente il coperchio. Gli studenti </w:t>
      </w:r>
      <w:r w:rsidR="007B74BB">
        <w:t>si lavano</w:t>
      </w:r>
      <w:r>
        <w:t xml:space="preserve"> accuratamente le mani e smalti</w:t>
      </w:r>
      <w:r w:rsidR="007B74BB">
        <w:t>scono</w:t>
      </w:r>
      <w:r>
        <w:t xml:space="preserve"> il tampone. Questo passaggio dimostrerà quali germi rimangono nelle mani dopo essersi </w:t>
      </w:r>
      <w:r w:rsidR="00802E7A">
        <w:t>puliti</w:t>
      </w:r>
      <w:r>
        <w:t xml:space="preserve"> e poi lavati le mani. </w:t>
      </w:r>
    </w:p>
    <w:p w14:paraId="58A78EE1" w14:textId="3192BBC4" w:rsidR="00D630B3" w:rsidRDefault="00D630B3" w:rsidP="002A6185">
      <w:pPr>
        <w:pStyle w:val="a3"/>
        <w:numPr>
          <w:ilvl w:val="0"/>
          <w:numId w:val="44"/>
        </w:numPr>
        <w:spacing w:after="240" w:line="240" w:lineRule="auto"/>
        <w:contextualSpacing w:val="0"/>
      </w:pPr>
      <w:r>
        <w:t xml:space="preserve">Usa due strisce di nastro adesivo per fissare il coperchio alle piastre senza stringere. Le piastre </w:t>
      </w:r>
      <w:r w:rsidR="007B74BB">
        <w:t>verranno</w:t>
      </w:r>
      <w:r>
        <w:t xml:space="preserve"> capovolte e incubate fino alla prossima lezione. Tutti i bicchieri contenenti materiale di scarto vanno messi in un sacchetto per autoclave e sterilizzati prima dello smaltimento. </w:t>
      </w:r>
    </w:p>
    <w:p w14:paraId="2F2137EA" w14:textId="42FDE084" w:rsidR="00D630B3" w:rsidRDefault="00D630B3" w:rsidP="002A6185">
      <w:pPr>
        <w:pStyle w:val="a3"/>
        <w:numPr>
          <w:ilvl w:val="0"/>
          <w:numId w:val="44"/>
        </w:numPr>
        <w:spacing w:after="240" w:line="240" w:lineRule="auto"/>
        <w:contextualSpacing w:val="0"/>
      </w:pPr>
      <w:r>
        <w:t xml:space="preserve">Gli studenti </w:t>
      </w:r>
      <w:r w:rsidR="00802E7A">
        <w:t>esaminano</w:t>
      </w:r>
      <w:r>
        <w:t xml:space="preserve"> le piastre di agar senza aprirle. Gli studenti noteranno che è cresciuto meno lievito nella piastra B che nella piastra A. Questo dimostra che la carta igienica ha fornito una barriera fisica per evitare, anche se non del tutto, la contaminazione del lievito (feci) sul tampone (mani). Gli studenti noteranno che la crescita è inferiore sulla piastra C che sulla piastra B. Ciò dimostra che lavandosi le mani si rimuove la maggior parte di microbi dopo essere andati in bagno. </w:t>
      </w:r>
    </w:p>
    <w:p w14:paraId="286ACE3F" w14:textId="72D7BA7D" w:rsidR="00D630B3" w:rsidRDefault="00D630B3" w:rsidP="00D630B3">
      <w:pPr>
        <w:spacing w:after="240"/>
        <w:ind w:left="360"/>
      </w:pPr>
      <w:r>
        <w:t xml:space="preserve">Questa lezione rafforza l'importanza del lavarsi le mani dopo essere andati in bagno. Facoltativo: </w:t>
      </w:r>
      <w:r w:rsidR="00802E7A">
        <w:t>s</w:t>
      </w:r>
      <w:r>
        <w:t>i consiglia di far usare a ogni gruppo carta igienica di spessore/stile diverso per approfondire l'indagine scientifica se necessario.</w:t>
      </w:r>
    </w:p>
    <w:p w14:paraId="2477103E" w14:textId="59FF3431" w:rsidR="00D630B3" w:rsidRDefault="00D630B3" w:rsidP="00D630B3">
      <w:pPr>
        <w:pStyle w:val="2"/>
      </w:pPr>
      <w:r>
        <w:t>Discussione</w:t>
      </w:r>
      <w:r>
        <w:tab/>
      </w:r>
    </w:p>
    <w:p w14:paraId="06B6EDB3" w14:textId="77777777" w:rsidR="00D630B3" w:rsidRDefault="00D630B3" w:rsidP="002A6185">
      <w:pPr>
        <w:pStyle w:val="a3"/>
        <w:numPr>
          <w:ilvl w:val="0"/>
          <w:numId w:val="33"/>
        </w:numPr>
        <w:spacing w:before="240" w:after="120" w:line="240" w:lineRule="auto"/>
        <w:contextualSpacing w:val="0"/>
      </w:pPr>
      <w:r>
        <w:t>In seguito all'esperimento con la carta igienica, chiedi agli studenti le seguenti domande:</w:t>
      </w:r>
    </w:p>
    <w:p w14:paraId="32C990F8" w14:textId="77777777" w:rsidR="00D630B3" w:rsidRDefault="00D630B3" w:rsidP="002A6185">
      <w:pPr>
        <w:pStyle w:val="a3"/>
        <w:numPr>
          <w:ilvl w:val="0"/>
          <w:numId w:val="33"/>
        </w:numPr>
        <w:spacing w:before="240" w:after="120" w:line="240" w:lineRule="auto"/>
        <w:contextualSpacing w:val="0"/>
      </w:pPr>
      <w:r>
        <w:t>L'aspetto delle vostre piastre corrisponde alle vostre previsioni?</w:t>
      </w:r>
    </w:p>
    <w:p w14:paraId="79CB429F" w14:textId="77777777" w:rsidR="00D630B3" w:rsidRDefault="00D630B3" w:rsidP="002A6185">
      <w:pPr>
        <w:pStyle w:val="a3"/>
        <w:numPr>
          <w:ilvl w:val="0"/>
          <w:numId w:val="33"/>
        </w:numPr>
        <w:spacing w:before="240" w:after="120" w:line="240" w:lineRule="auto"/>
        <w:contextualSpacing w:val="0"/>
      </w:pPr>
      <w:r>
        <w:t>I risultati della classe sono coerenti? Se non lo sono, suggerisci i motivi delle differenze</w:t>
      </w:r>
    </w:p>
    <w:p w14:paraId="05C7C760" w14:textId="77777777" w:rsidR="00D630B3" w:rsidRDefault="00D630B3" w:rsidP="002A6185">
      <w:pPr>
        <w:pStyle w:val="a3"/>
        <w:numPr>
          <w:ilvl w:val="0"/>
          <w:numId w:val="33"/>
        </w:numPr>
        <w:spacing w:before="240" w:after="120" w:line="240" w:lineRule="auto"/>
        <w:contextualSpacing w:val="0"/>
      </w:pPr>
      <w:r>
        <w:t>Cosa suggeriscono i risultati sulle procedure di igiene personale?</w:t>
      </w:r>
    </w:p>
    <w:p w14:paraId="5C3859DB" w14:textId="77777777" w:rsidR="00D630B3" w:rsidRDefault="00D630B3" w:rsidP="002A6185">
      <w:pPr>
        <w:pStyle w:val="a3"/>
        <w:numPr>
          <w:ilvl w:val="0"/>
          <w:numId w:val="33"/>
        </w:numPr>
        <w:spacing w:before="240" w:after="120" w:line="240" w:lineRule="auto"/>
        <w:contextualSpacing w:val="0"/>
      </w:pPr>
      <w:r>
        <w:t>Perché è importante lavarsi le mani (a) prima dei pasti, (b) dopo aver usato la toilette?</w:t>
      </w:r>
    </w:p>
    <w:p w14:paraId="78DC184C" w14:textId="77777777" w:rsidR="00D630B3" w:rsidRDefault="00D630B3" w:rsidP="002A6185">
      <w:pPr>
        <w:pStyle w:val="a3"/>
        <w:numPr>
          <w:ilvl w:val="0"/>
          <w:numId w:val="33"/>
        </w:numPr>
        <w:spacing w:before="240" w:after="120" w:line="240" w:lineRule="auto"/>
        <w:contextualSpacing w:val="0"/>
      </w:pPr>
      <w:r>
        <w:t>Suggerisci più metodi possibili per evitare la diffusione di malattie infettive.</w:t>
      </w:r>
    </w:p>
    <w:p w14:paraId="2E9D1179" w14:textId="77777777" w:rsidR="00D630B3" w:rsidRPr="00ED178E" w:rsidRDefault="00D630B3" w:rsidP="00D630B3">
      <w:pPr>
        <w:spacing w:before="240"/>
      </w:pPr>
    </w:p>
    <w:p w14:paraId="5AB41E28" w14:textId="58F838E0" w:rsidR="00D630B3" w:rsidRPr="00EB74E7" w:rsidRDefault="00D630B3" w:rsidP="00D630B3">
      <w:pPr>
        <w:pStyle w:val="2"/>
      </w:pPr>
      <w:r>
        <w:t xml:space="preserve">Attività </w:t>
      </w:r>
      <w:r w:rsidR="00802E7A">
        <w:t>di approfondimento</w:t>
      </w:r>
      <w:r>
        <w:t xml:space="preserve"> </w:t>
      </w:r>
    </w:p>
    <w:p w14:paraId="4AF5BE25" w14:textId="77777777" w:rsidR="00D630B3" w:rsidRPr="00154ABF" w:rsidRDefault="00D630B3" w:rsidP="00671A14">
      <w:pPr>
        <w:pStyle w:val="3"/>
        <w:spacing w:after="240"/>
      </w:pPr>
      <w:r>
        <w:t xml:space="preserve">Catena delle infezioni - virus intestinale </w:t>
      </w:r>
    </w:p>
    <w:p w14:paraId="508C7492" w14:textId="77777777" w:rsidR="00D630B3" w:rsidRDefault="00D630B3" w:rsidP="002A6185">
      <w:pPr>
        <w:pStyle w:val="a3"/>
        <w:numPr>
          <w:ilvl w:val="0"/>
          <w:numId w:val="45"/>
        </w:numPr>
        <w:spacing w:after="120" w:line="240" w:lineRule="auto"/>
        <w:contextualSpacing w:val="0"/>
      </w:pPr>
      <w:r>
        <w:t xml:space="preserve">Questa attività può essere eseguita in gruppi di 2 – 4 studenti o come discussione di classe. </w:t>
      </w:r>
    </w:p>
    <w:p w14:paraId="3760EACB" w14:textId="77777777" w:rsidR="00D630B3" w:rsidRDefault="00D630B3" w:rsidP="002A6185">
      <w:pPr>
        <w:pStyle w:val="a3"/>
        <w:numPr>
          <w:ilvl w:val="0"/>
          <w:numId w:val="45"/>
        </w:numPr>
        <w:spacing w:before="240" w:after="120" w:line="240" w:lineRule="auto"/>
        <w:contextualSpacing w:val="0"/>
      </w:pPr>
      <w:r>
        <w:t xml:space="preserve">Chiedi agli studenti se hanno mai avuto un virus intestinale. Con il supporto di SH1 e SH2, chiedi agli studenti di immaginare la diffusione della gastroenterite (virus intestinale) nella loro scuola a partire da un solo studente contagiato. </w:t>
      </w:r>
    </w:p>
    <w:p w14:paraId="1C1C3ADA" w14:textId="77777777" w:rsidR="00D630B3" w:rsidRDefault="00D630B3" w:rsidP="002A6185">
      <w:pPr>
        <w:pStyle w:val="a3"/>
        <w:numPr>
          <w:ilvl w:val="0"/>
          <w:numId w:val="45"/>
        </w:numPr>
        <w:spacing w:before="240" w:after="120" w:line="240" w:lineRule="auto"/>
        <w:contextualSpacing w:val="0"/>
      </w:pPr>
      <w:r>
        <w:lastRenderedPageBreak/>
        <w:t>Chiedi alla classe di prendere in considerazione le situazioni della vita di tutti i giorni nella scuola (andare in bagno senza lavarsi le mani o lavarsele senza sapone, andare a mangiare alla mensa, farsi prestare penne o altre cose dagli amici, tenersi per mano, abbracciare gli amici, usare il computer...).</w:t>
      </w:r>
    </w:p>
    <w:p w14:paraId="020A6D27" w14:textId="77777777" w:rsidR="00D630B3" w:rsidRDefault="00D630B3" w:rsidP="002A6185">
      <w:pPr>
        <w:pStyle w:val="a3"/>
        <w:numPr>
          <w:ilvl w:val="0"/>
          <w:numId w:val="45"/>
        </w:numPr>
        <w:spacing w:before="240" w:after="120" w:line="240" w:lineRule="auto"/>
        <w:contextualSpacing w:val="0"/>
      </w:pPr>
      <w:r>
        <w:t xml:space="preserve">Chiedi al gruppo/alla classe di fare un resoconto dei modi in cui l'infezione si può diffondere, e della velocità di diffusione nella loro classe o nella scuola. Chiedi loro di pensare ai modi diversi con cui possono fermare la diffusione delle infezioni. </w:t>
      </w:r>
    </w:p>
    <w:p w14:paraId="650A2E3C" w14:textId="77777777" w:rsidR="00D630B3" w:rsidRDefault="00D630B3" w:rsidP="002A6185">
      <w:pPr>
        <w:pStyle w:val="a3"/>
        <w:numPr>
          <w:ilvl w:val="0"/>
          <w:numId w:val="45"/>
        </w:numPr>
        <w:spacing w:before="240" w:after="120" w:line="240" w:lineRule="auto"/>
        <w:contextualSpacing w:val="0"/>
      </w:pPr>
      <w:r>
        <w:t xml:space="preserve">Suggerisci agli studenti di riflettere e discutere sulle difficoltà che incontrano per quanto riguarda l'igiene delle mani a scuola e di suggerire come usare al meglio le strutture igieniche esistenti. </w:t>
      </w:r>
    </w:p>
    <w:p w14:paraId="529C8F10" w14:textId="77777777" w:rsidR="00D630B3" w:rsidRDefault="00D630B3" w:rsidP="00671A14">
      <w:pPr>
        <w:pStyle w:val="3"/>
        <w:spacing w:after="240"/>
      </w:pPr>
      <w:r>
        <w:t xml:space="preserve">Scenario: diffusione delle infezioni in una crociera </w:t>
      </w:r>
    </w:p>
    <w:p w14:paraId="5B292C6E" w14:textId="40301A16" w:rsidR="00D630B3" w:rsidRDefault="00D630B3" w:rsidP="00D630B3">
      <w:r>
        <w:t xml:space="preserve">Questa attività può essere usata per dimostrare agli studenti la facilità di diffusione degli agenti infettivi in tutto il mondo, e che </w:t>
      </w:r>
      <w:r w:rsidR="00802E7A">
        <w:t>è meglio ricorrere alla</w:t>
      </w:r>
      <w:r>
        <w:t xml:space="preserve"> prevenzione </w:t>
      </w:r>
      <w:r w:rsidR="00802E7A">
        <w:t>che alla</w:t>
      </w:r>
      <w:r>
        <w:t xml:space="preserve"> cura. </w:t>
      </w:r>
    </w:p>
    <w:p w14:paraId="559A6D13" w14:textId="77777777" w:rsidR="00D630B3" w:rsidRDefault="00D630B3" w:rsidP="002A6185">
      <w:pPr>
        <w:pStyle w:val="a3"/>
        <w:numPr>
          <w:ilvl w:val="0"/>
          <w:numId w:val="46"/>
        </w:numPr>
        <w:spacing w:before="240" w:after="120" w:line="240" w:lineRule="auto"/>
        <w:contextualSpacing w:val="0"/>
      </w:pPr>
      <w:r>
        <w:t xml:space="preserve">Può essere eseguita come attività di gruppo o singola. </w:t>
      </w:r>
    </w:p>
    <w:p w14:paraId="20574812" w14:textId="77777777" w:rsidR="00D630B3" w:rsidRDefault="00D630B3" w:rsidP="002A6185">
      <w:pPr>
        <w:pStyle w:val="a3"/>
        <w:numPr>
          <w:ilvl w:val="0"/>
          <w:numId w:val="46"/>
        </w:numPr>
        <w:spacing w:before="240" w:after="120" w:line="240" w:lineRule="auto"/>
        <w:contextualSpacing w:val="0"/>
      </w:pPr>
      <w:r>
        <w:t xml:space="preserve">Spiega agli studenti che stanno per prevedere quante persone possono essere infettate e quale distanza può percorre l'influenza in una settimana grazie a una solo persona infetta. </w:t>
      </w:r>
    </w:p>
    <w:p w14:paraId="4F74B008" w14:textId="33B3539C" w:rsidR="00D630B3" w:rsidRDefault="00D630B3" w:rsidP="002A6185">
      <w:pPr>
        <w:pStyle w:val="a3"/>
        <w:numPr>
          <w:ilvl w:val="0"/>
          <w:numId w:val="46"/>
        </w:numPr>
        <w:spacing w:before="240" w:after="120" w:line="240" w:lineRule="auto"/>
        <w:contextualSpacing w:val="0"/>
      </w:pPr>
      <w:r>
        <w:t xml:space="preserve">Spiega alla classe che si trovano su una crociera sul Mediterraneo che si fermerà in Spagna, Francia, Italia, Malta e Grecia. Durante ogni </w:t>
      </w:r>
      <w:r w:rsidR="00B94BFB">
        <w:t>scalo, i</w:t>
      </w:r>
      <w:r>
        <w:t xml:space="preserve"> passeggeri possono scegliere di scendere a terra per le escursioni o di rimanere sulla nave. Sulla crociera ci sono: </w:t>
      </w:r>
    </w:p>
    <w:p w14:paraId="4A920669" w14:textId="117C4E96" w:rsidR="00D630B3" w:rsidRDefault="007E2305" w:rsidP="002A6185">
      <w:pPr>
        <w:pStyle w:val="a3"/>
        <w:numPr>
          <w:ilvl w:val="1"/>
          <w:numId w:val="46"/>
        </w:numPr>
        <w:spacing w:before="240" w:after="120" w:line="240" w:lineRule="auto"/>
        <w:contextualSpacing w:val="0"/>
      </w:pPr>
      <w:r>
        <w:t>U</w:t>
      </w:r>
      <w:r w:rsidR="00D630B3">
        <w:t xml:space="preserve">na famiglia che tornerà a casa in Australia dopo la crociera. </w:t>
      </w:r>
    </w:p>
    <w:p w14:paraId="5F0CCC60" w14:textId="77777777" w:rsidR="00D630B3" w:rsidRDefault="00D630B3" w:rsidP="002A6185">
      <w:pPr>
        <w:pStyle w:val="a3"/>
        <w:numPr>
          <w:ilvl w:val="1"/>
          <w:numId w:val="46"/>
        </w:numPr>
        <w:spacing w:before="240" w:after="120" w:line="240" w:lineRule="auto"/>
        <w:contextualSpacing w:val="0"/>
      </w:pPr>
      <w:r>
        <w:t xml:space="preserve">Due passeggeri che hanno progettato di proseguire il viaggio dalla Grecia alla Turchia. </w:t>
      </w:r>
    </w:p>
    <w:p w14:paraId="09095DBD" w14:textId="722B9FC5" w:rsidR="00D630B3" w:rsidRDefault="00D630B3" w:rsidP="002A6185">
      <w:pPr>
        <w:pStyle w:val="a3"/>
        <w:numPr>
          <w:ilvl w:val="1"/>
          <w:numId w:val="46"/>
        </w:numPr>
        <w:spacing w:before="240" w:after="120" w:line="240" w:lineRule="auto"/>
        <w:contextualSpacing w:val="0"/>
      </w:pPr>
      <w:r>
        <w:t xml:space="preserve">Quattro passeggeri che hanno progettato un viaggio Interrail in Ungheria, Repubblica Ceca e Germania. </w:t>
      </w:r>
    </w:p>
    <w:p w14:paraId="475DCD7D" w14:textId="77777777" w:rsidR="00D630B3" w:rsidRDefault="00D630B3" w:rsidP="002A6185">
      <w:pPr>
        <w:pStyle w:val="a3"/>
        <w:numPr>
          <w:ilvl w:val="1"/>
          <w:numId w:val="46"/>
        </w:numPr>
        <w:spacing w:before="240" w:after="120" w:line="240" w:lineRule="auto"/>
        <w:contextualSpacing w:val="0"/>
      </w:pPr>
      <w:r>
        <w:t xml:space="preserve">I passeggeri rimanenti progettano di tornare a casa negli Stati Uniti e in Cina. </w:t>
      </w:r>
    </w:p>
    <w:p w14:paraId="74A1063B" w14:textId="77777777" w:rsidR="00D630B3" w:rsidRDefault="00D630B3" w:rsidP="002A6185">
      <w:pPr>
        <w:pStyle w:val="a3"/>
        <w:numPr>
          <w:ilvl w:val="0"/>
          <w:numId w:val="46"/>
        </w:numPr>
        <w:spacing w:before="240" w:after="120" w:line="240" w:lineRule="auto"/>
        <w:contextualSpacing w:val="0"/>
      </w:pPr>
      <w:r>
        <w:t xml:space="preserve">Un passeggero a bordo di questa crociera ha il nuovo ceppo dell'influenza ed è molto contagioso. </w:t>
      </w:r>
    </w:p>
    <w:p w14:paraId="6078ECC2" w14:textId="77777777" w:rsidR="00D630B3" w:rsidRDefault="00D630B3" w:rsidP="002A6185">
      <w:pPr>
        <w:pStyle w:val="a3"/>
        <w:numPr>
          <w:ilvl w:val="1"/>
          <w:numId w:val="46"/>
        </w:numPr>
        <w:spacing w:before="240" w:after="120" w:line="240" w:lineRule="auto"/>
        <w:contextualSpacing w:val="0"/>
      </w:pPr>
      <w:r>
        <w:t xml:space="preserve">Formula delle ipotesi e pensa a quante persone può contagiare e alla distanza che il virus può percorrere in 24 ore e in 1 settimana. </w:t>
      </w:r>
    </w:p>
    <w:p w14:paraId="1A1FBAE7" w14:textId="77777777" w:rsidR="00D630B3" w:rsidRDefault="00D630B3" w:rsidP="002A6185">
      <w:pPr>
        <w:pStyle w:val="a3"/>
        <w:numPr>
          <w:ilvl w:val="1"/>
          <w:numId w:val="46"/>
        </w:numPr>
        <w:spacing w:before="240" w:after="120" w:line="240" w:lineRule="auto"/>
        <w:contextualSpacing w:val="0"/>
      </w:pPr>
      <w:r>
        <w:t xml:space="preserve">Cosa si sarebbe potuto fare per evitare che l'infezione andasse così lontano? </w:t>
      </w:r>
    </w:p>
    <w:p w14:paraId="4E51DD06" w14:textId="77777777" w:rsidR="00D630B3" w:rsidRPr="00154ABF" w:rsidRDefault="00D630B3" w:rsidP="00671A14">
      <w:pPr>
        <w:pStyle w:val="3"/>
        <w:spacing w:after="240"/>
      </w:pPr>
      <w:r>
        <w:t xml:space="preserve">Appunti per l'insegnante </w:t>
      </w:r>
    </w:p>
    <w:p w14:paraId="3599165B" w14:textId="77777777" w:rsidR="00D630B3" w:rsidRDefault="00D630B3" w:rsidP="00D630B3">
      <w:r>
        <w:t xml:space="preserve">Poiché ci sono molte persone che stanno viaggiando verso molte mete diverse, è impossibile dire accuratamente a quale velocità viaggia l'infezione. Prendere in considerazione: </w:t>
      </w:r>
    </w:p>
    <w:p w14:paraId="4CFB7F78" w14:textId="77777777" w:rsidR="00D630B3" w:rsidRDefault="00D630B3" w:rsidP="002A6185">
      <w:pPr>
        <w:pStyle w:val="a3"/>
        <w:numPr>
          <w:ilvl w:val="0"/>
          <w:numId w:val="47"/>
        </w:numPr>
        <w:spacing w:after="120" w:line="240" w:lineRule="auto"/>
        <w:contextualSpacing w:val="0"/>
      </w:pPr>
      <w:r>
        <w:t xml:space="preserve">Le destinazioni </w:t>
      </w:r>
    </w:p>
    <w:p w14:paraId="6755F356" w14:textId="2C9FC606" w:rsidR="00D630B3" w:rsidRDefault="00D630B3" w:rsidP="002A6185">
      <w:pPr>
        <w:pStyle w:val="a3"/>
        <w:numPr>
          <w:ilvl w:val="0"/>
          <w:numId w:val="47"/>
        </w:numPr>
        <w:spacing w:after="120" w:line="240" w:lineRule="auto"/>
        <w:contextualSpacing w:val="0"/>
      </w:pPr>
      <w:r>
        <w:t>Se ogni persona con cui entra in contatto contra</w:t>
      </w:r>
      <w:r w:rsidR="007E2305">
        <w:t>e</w:t>
      </w:r>
      <w:r>
        <w:t xml:space="preserve"> l'infezione</w:t>
      </w:r>
    </w:p>
    <w:p w14:paraId="676514CA" w14:textId="77777777" w:rsidR="00D630B3" w:rsidRPr="003B6F3A" w:rsidRDefault="00D630B3" w:rsidP="002A6185">
      <w:pPr>
        <w:pStyle w:val="a3"/>
        <w:numPr>
          <w:ilvl w:val="0"/>
          <w:numId w:val="47"/>
        </w:numPr>
        <w:spacing w:after="120" w:line="240" w:lineRule="auto"/>
        <w:contextualSpacing w:val="0"/>
      </w:pPr>
      <w:r>
        <w:t>Il periodo di incubazione (il tempo trascorso tra l'esposizione al virus e lo sviluppo di segni e sintomi)</w:t>
      </w:r>
    </w:p>
    <w:p w14:paraId="2BDB6E76" w14:textId="77777777" w:rsidR="00D630B3" w:rsidRDefault="00D630B3" w:rsidP="00D630B3">
      <w:pPr>
        <w:spacing w:after="240"/>
      </w:pPr>
    </w:p>
    <w:p w14:paraId="1C297FFC" w14:textId="230EB1C9" w:rsidR="00D630B3" w:rsidRPr="00EB74E7" w:rsidRDefault="00D630B3" w:rsidP="00D630B3">
      <w:pPr>
        <w:pStyle w:val="2"/>
        <w:rPr>
          <w:rFonts w:cs="Arial"/>
        </w:rPr>
      </w:pPr>
      <w:r>
        <w:lastRenderedPageBreak/>
        <w:t>Consolidamento delle conoscenze acquisite</w:t>
      </w:r>
    </w:p>
    <w:p w14:paraId="7F1F9539" w14:textId="42268AF2" w:rsidR="00D630B3" w:rsidRPr="00154ABF" w:rsidRDefault="00D630B3" w:rsidP="00671A14">
      <w:pPr>
        <w:pStyle w:val="3"/>
        <w:spacing w:after="240"/>
      </w:pPr>
      <w:r>
        <w:t>Quiz "Igiene delle mani e delle vie respiratorie"</w:t>
      </w:r>
    </w:p>
    <w:p w14:paraId="79ACB220" w14:textId="40F256DA" w:rsidR="00D630B3" w:rsidRDefault="00D630B3" w:rsidP="00D630B3">
      <w:r>
        <w:t>Dividi la classe in coppie. Consegna a ciascuna coppia una copia di SW1 Quiz "Igiene delle mani" e SW2 Quiz "Igiene delle vie respiratorie" per verificare le loro conoscenze. Questi si possono usare prima e/o dopo la lezione. La coppia con il punteggio più alto vince il quiz.</w:t>
      </w:r>
    </w:p>
    <w:p w14:paraId="713A70BB" w14:textId="4F24643E" w:rsidR="00D630B3" w:rsidRDefault="00D630B3" w:rsidP="00671A14">
      <w:pPr>
        <w:pStyle w:val="3"/>
        <w:spacing w:after="240"/>
      </w:pPr>
      <w:r>
        <w:t>Attività infografica</w:t>
      </w:r>
    </w:p>
    <w:p w14:paraId="6804D091" w14:textId="405A9760" w:rsidR="00101B55" w:rsidRDefault="00D630B3" w:rsidP="0099074F">
      <w:r>
        <w:t>Gli studenti possono consolidare ulteriormente le loro conoscenze sui microrganismi e sulla diffusione delle infezioni realizzando un'</w:t>
      </w:r>
      <w:r w:rsidR="00B94BFB">
        <w:t>infografica</w:t>
      </w:r>
      <w:r>
        <w:t xml:space="preserve"> di informazione pubblica. Ciò contribuirà a diffondere importanti informazioni sull'igiene delle mani e delle vie respiratorie, coinvolgendo gli studenti con la loro comunità locale.</w:t>
      </w:r>
    </w:p>
    <w:p w14:paraId="541F24B7" w14:textId="527EDD83" w:rsidR="00D630B3" w:rsidRDefault="00D630B3" w:rsidP="0099074F">
      <w:r>
        <w:br w:type="page"/>
      </w:r>
    </w:p>
    <w:bookmarkStart w:id="18" w:name="_Hlk112402817"/>
    <w:p w14:paraId="3901EFAE" w14:textId="39487408" w:rsidR="00863F70" w:rsidRDefault="00863F70" w:rsidP="00863F70">
      <w:pPr>
        <w:pStyle w:val="a3"/>
      </w:pPr>
      <w:r>
        <w:rPr>
          <w:noProof/>
        </w:rPr>
        <w:lastRenderedPageBreak/>
        <mc:AlternateContent>
          <mc:Choice Requires="wpg">
            <w:drawing>
              <wp:anchor distT="0" distB="0" distL="114300" distR="114300" simplePos="0" relativeHeight="252027904" behindDoc="0" locked="0" layoutInCell="1" allowOverlap="1" wp14:anchorId="67B20327" wp14:editId="4C341AAC">
                <wp:simplePos x="0" y="0"/>
                <wp:positionH relativeFrom="column">
                  <wp:posOffset>222250</wp:posOffset>
                </wp:positionH>
                <wp:positionV relativeFrom="paragraph">
                  <wp:posOffset>114300</wp:posOffset>
                </wp:positionV>
                <wp:extent cx="6562725" cy="9448800"/>
                <wp:effectExtent l="38100" t="19050" r="28575" b="38100"/>
                <wp:wrapNone/>
                <wp:docPr id="987" name="Group 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62725" cy="9448800"/>
                          <a:chOff x="0" y="0"/>
                          <a:chExt cx="6242611" cy="9069159"/>
                        </a:xfrm>
                      </wpg:grpSpPr>
                      <wps:wsp>
                        <wps:cNvPr id="2169" name="Rectangle: Rounded Corners 2169">
                          <a:extLst>
                            <a:ext uri="{C183D7F6-B498-43B3-948B-1728B52AA6E4}">
                              <adec:decorative xmlns:adec="http://schemas.microsoft.com/office/drawing/2017/decorative" val="1"/>
                            </a:ext>
                          </a:extLst>
                        </wps:cNvPr>
                        <wps:cNvSpPr/>
                        <wps:spPr>
                          <a:xfrm>
                            <a:off x="0" y="221069"/>
                            <a:ext cx="607949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0" name="Oval 217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 name="Picture 320">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14114" y="23481"/>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2A5F9CAB" id="Group 987" o:spid="_x0000_s1026" alt="&quot;&quot;" style="position:absolute;margin-left:17.5pt;margin-top:9pt;width:516.75pt;height:744pt;z-index:252027904;mso-width-relative:margin;mso-height-relative:margin" coordsize="62426,90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YAt3QMAAAsLAAAOAAAAZHJzL2Uyb0RvYy54bWzsVtlu2zgUfR+g/0Do&#10;vdESWZaFOEWRTIMBimmQznwATVESW4rkkLQd//1cLpLjuGmLFuhTDVgmxbvx+Nzl6s3jyNGOasOk&#10;WCf5RZYgKohsmejXyb//vHtdJ8hYLFrMpaDr5EBN8ub61R9Xe9XQQg6St1QjMCJMs1frZLBWNWlq&#10;yEBHbC6kogIOO6lHbGGr+7TVeA/WR54WWVale6lbpSWhxsDb23CYXHv7XUeJ/dB1hlrE1wnEZv1T&#10;++fGPdPrK9z0GquBkRgG/oEoRswEOJ1N3WKL0VazM1MjI1oa2dkLIsdUdh0j1N8BbpNnz25zp+VW&#10;+bv0zb5XM0wA7TOcftgs+Xt3p9VHda8Bib3qAQu/c3d57PTofiFK9OghO8yQ0UeLCLysFlWxLBYJ&#10;InC2Ksu6ziKoZADkz/TI8OekWZRFledRM6tW+WLl/o50cpyehLNXQBBzxMD8HAYfB6yoh9Y0gMG9&#10;RqxdJ0VerRIk8AhMfQDuYNFz2qAHuRUtbdGN1AKojryYx8srz+iZxgCQL0JXFDlcM1Buxi9brsoV&#10;MNPhV9dlncHmKQq4UdrYOypH5BbrBDghWhec5xvevTfWE6+NceP2U4K6kQONd5ijYrFcRINRFgCe&#10;TDpFId8xzsElbrhA+3WyrCCxICAM6Wj+816M5Kx1Yk7K6H5zwzUC6yB8WRR1Hh2ciG3ojjqz4I4L&#10;+HF/YIDHr+yB0+DzgXYAPnCpCL5c6tPZASaECpuHowG3NPhdZPCZ3E4a0RkYdJY7iHe2HQ1MksHI&#10;ZDtEGeWdKvWVY1bOvhZYUJ41vGcp7Kw8MiH1lwxwuFX0HOQnkAI0DqWNbA9ATW35jQwFDAsySKhf&#10;xGqvHNPC5e4vyY8lMCPkxwfPrhxewCWcd0ijb2fCooICkUHWn5cSqCRVHjMhrgM8Ux2aWBsTgXLO&#10;lHFJjBtP7SA9SbnXJ4T0PeVIrE0/wX8iFXLgss6BXucmvof6vwn/SwivGGngG5sirM4awreHB9Cy&#10;W02TaGT8Lhsj1p+36jX0b4Ut2zDO7MHPIsAXF5TY3TPi2oDbHHvLZTGnDpw7t8i9AtJOckELqjMj&#10;7yX5bJCQNwO0IPrWKKj3MF75lD8VT932xOUG0mKq1W4dLwdF49nQ8AV8wkByK8l2hKobJixNOdxT&#10;CjNAuiVIN3TcUGiW+q/WdW+Y7iy0S6WZsC4+1yCI609hbTW1ZHCp6QI9xuZ2L3TLxTIv87z0NaK4&#10;LEN7gaIcB4dyWS+njrkoiiqb+tsLdUKf9EoXydMG6MMKgfglxOXrsJ+4vGycDt1I93TvpY4z7PX/&#10;AAAA//8DAFBLAwQKAAAAAAAAACEAWa09Y9oQAADaEAAAFAAAAGRycy9tZWRpYS9pbWFnZTEucG5n&#10;iVBORw0KGgoAAAANSUhEUgAAAHMAAAB+CAYAAAAX3S44AAAAAXNSR0IArs4c6QAAAARnQU1BAACx&#10;jwv8YQUAAAAJcEhZcwAAIdUAACHVAQSctJ0AABBvSURBVHhe7Z0JkBxVGcdnQVAg4UhIluzOTr8e&#10;DJ6AFnhRSCwEDQqiRWJZgEYSSCTZ3enXnYVNMt2vJygKhYriUVooRymWgByKxX1fChoVURBEuQQF&#10;5L4CBP2+ybfLbO/XM9093bPdvfOr+hdk533fe69f9+t3dyHvWFrtVKm7j5rCfc7S1cNSc0+in7pk&#10;hcUFtbXU1NNWufY/r/DvFKxLFpDCfoYryDEZmrqNgnZJM7Igt+EKsFGmrl6DoFtstuiSWsyS2ocr&#10;QK9kUc4iky5pJWhhGqW188ikS1rpFmaO6BZmjugWZo7oFmaOSElh9iyfp7bFwQv6d/5YOUfNqAh1&#10;gam7t5qausHUnSPop9iY6sK0RO0cKdyNY/FAXu8b6ldF+jkfDJeqBzdezDEZuvvSqr7R2RSsbaay&#10;MKEQH+LiQhkDam8Klm0qfdW3mbp6ncskKs7x0qkqTCmcY7h4xiT12iYKmm0szb2Ry2CjpOYcRcEj&#10;MTyg9jWFU5FCXcL590rq7rVQBZ5l6Y5cXVIHyO3bGxHi4vDKKKkyBc8uXMa8gou7SQVsMKzU1C7W&#10;gH0IFNw9nK92BbXIdWZZ7SuLKlABQ80SKB2mvv5oMskuXMY4GaJ2OplMoj6tpavLoACf5WyTEsT5&#10;JOjsocLQmykpE8AagbPjVBH2B8gsu0DL9Ydc5jiZ89TOZAYFuHhrQ7jK1GsvcGE7LUNXz2NVvqCg&#10;3kRJDHyjosgk2ywqyG2g1bqJy6BXpubeOzRLbQ+FeDP3e1pk6vbl0Hr9Bfcbp4pwVtDlyD6GcGwu&#10;k9NFdBnyAzx1TVcA5FXD844v0SXID4ZeO4TLbJ5lCnUTZT9/QGPo31ym86oFhQXjjaXcYfWu07lM&#10;51GyrL5B2c4nUrev5TKeW2nqCsp6voDO9/1shmMS9AP/IfXa2YbmSKmphcZA9V2DpXX6saXRnXDQ&#10;Af8fZZTU/lDdf9HU1cl4sZPux+JCbFw1SJch2yzZobKjpavXuIy2IyiEp2SpeuayNsdVx1haGJkJ&#10;N9xFSY0yYf+Zosoma+au6cV1qlzmoghah6/IknNM0HHTqIwMqD54ek/m0hBVUtQ2VnqVoCiSZ3lh&#10;+VbQwV9iltWJUD1Yw2UVuY9k9VpzIQOvchkLK7gh/jpUUvuQ644C1fIi6CM/wKUrigZFdU9yHQpZ&#10;XL+7JdzPw7Uw4TXyQfozz3DJPgwCTpp3hGrnFgoSmMWFlTM4X1GE7zxyO6Usw1oGagYujWGE14Vc&#10;BmJxYfGWEO8TXj++c6Rw9x3gDewVNiwoeEvg3fM85yOoDM3daJbtj5K7VCE1+zM4ZcelO6jwpgiy&#10;wsIQ7jc5+zHBdXqcgr5B0KG2+vqWknonmXH0wJ33MGcbVGB/JvlKNXAhf8WlP4waZ2Aakf3VPeGd&#10;/TJn4xXOLJEZLrRaOYML1EyGUL8j8wlYmt1yVUEzjca4HqgTDMJFDzojxEqoDeRqHLiZb2HD+gie&#10;8kfItFAYmjW0PRcokISqkhuoftyj2DABBDXD7X53adrBeVecuuPyFURSOF9BP3j98D3IhWkmU7j/&#10;rSdkM4u3jOJkTFD1voqLtrjfgghn8ikhmaad0a12ZpTgybyTkrAZqDbP5wImLWhU1SgJuQCu4/e4&#10;fCapoTnrdqXo38DSa3dxgZOSFPZ3KOpcYWrOaVx+k5ChqVGKdjKmVjs9rv5hU4naORRlVHpIqcTS&#10;1XVsvmMStnSXF5ZvS9H5M7TLmjkQ+AbOSRyCF/2fKarQVIT6cf30kEZ/uJJcVyspSGqA/ujtjemM&#10;S1Jz1lAUwTEG1u4NT+mkkYd2hC96FaHVOtxfnQ8NpaZjvNCRf2Fk9shMMkkFcJO9yKU1iqAs/khu&#10;I9MDF3GQcx5FX+pVc8lvYKxS8AltKNCXyCwVVHqPF1w6wwh7GmZf9b3ksn1wAN4su1dykQUVVN1r&#10;yV0o4I58hPPnJ7j5LiPTVID9SC6dQYStY3ITP8vnqZ2h1fsUF3EzQV/oZXIRCnySOX/NhHcyDk6T&#10;i1QArU72kClfYfVcsLYj8+TAHVRsApoIG1VkHgop1E84f600pMVYLcXAcP+aPbh0NlNlh8qOZJ4c&#10;RoBdXY2C1ubVZBoaiOtvnM9WMvXageQiNUjd/gOXVj+ZA/YpZJoMOH7KRdxMZBoJQ3cjDWSksTBX&#10;zRydHbYPT6bJYIjaoVykfoLGyEVkGglDd87i/LbScL/ag1ykCpxt4tLrq6J6N5nGDxuhj/AujPqu&#10;HGNZUc3ifDcTxPtaoaBSeTYebqLi0uwns1RLZm4XuydchH4yRe05Mm0LK+QqeJw0JtNUEqYdsPnG&#10;TACpqcO5CP0U17bvof7jipx/TtAteZTMUsuwcJZwafcTmcUL9BWv4SLjhKvyyCwWVg2M9OHoDhfX&#10;mOD3ThRkT0VTAtoCR+JquahrYbn0+8kQ7hIyiw8uIj9BwV9AZrGBY7pQOxjeuLBDbgyoj1GwxJDF&#10;6u5QiJMWqhnCvpmCBAa6axMmC5pJau4DZBYfXER+wtV+ZDYBU7N/S/+bKYYH7AO5fI7Jb02UH0bJ&#10;OYLzwwlvIDKLh7B7K8lsEvjbcF86l1A2w5s/TtC3XUzBW4JbKjgfflqiqbeQaftIzfklF4mfyGwS&#10;smRfj7+322XpJIO6er83f5xwQoBMgoBLUgNv26ho699Bdu0Tpjnd7AgYk6oXqDqepD+lHkM4X/fm&#10;kZWuXiSTQMCT/E/WDyMTqnkyax9czsdFwgmPPCOzSeCWuvFwurqb/pxqoLGyojF/vtJrjUseWwKt&#10;73otFUSyYUlrU3APBQS+BArsGUj4fyyhHvQqzFJMY27T/mUPxDG+mSgLi7qO7LW2a8yfn3CpJZkE&#10;Al5dJ3F+WAXZtFvpVx9hjdtQq74XVC/3NYaXJWeEfkot8Fr4TWOavcKbnYIGxiy5YVq0T5CZP5xh&#10;uyLXvuDGG6/NsKY+QT+nEtx57U1zo0xR+zgFDUxFU+/hfPmJzHiscvsbX7yC92CgRgBnC3ffIP2c&#10;WuBVpCCP44vcTN29HCcD6OdQtLpBvCIzHhzH5IzaEVShL5D7pkjNPY+zl5o6lYJMC7hr4Ccy4Umm&#10;MAPU7cCKJqvWsJVHwXIPl38/kQkPnpXOGbUjI0T/EQrtX5wPFN4UsvjlfgqaS/C4AS7vfiIzHhy4&#10;5ozaUdBqFrFarLzDFqKpV5dS8Fxx7A6jO4Xp7kH38A4y9adSXLcfaxxRplCvkOtAwDvyNs5Po0zN&#10;fcDU1rydTDKPpdkHcflsJkNzTyPz1lgltaiiq2ugmtzgFTRW/sRF4Ke9Csu3IreBgOo20B2KZ9Bm&#10;aUzXC9SEW8DT+G0ub620Wqt9iNy0B35whYvAT6tmj/SRaSCgS3Ik58dPuEs5yjaHqcTEDwJEWDyO&#10;won+WBd1Y/XJRcQpyso4uGP/wvlqJrw4Ujgr0nyUWaXkLIZr9xiX/qCqCPe75C4eDN0N3I2J2vmH&#10;1nX0M+x09SLc/Z+SxakvWBzONLXauWw6QwrHscltfIR5b0Kj5h4yCwWei8P5Cyt8EqSwL5TaCQvJ&#10;deIYA/aHDU1dATdyW+cfeYV+KYr4gAt0CheZn8gsNJsXS0U/LMNPUrevhxvyKNyDsqQQfdYen7rV&#10;8BqRpdphuPubiysuSZHQebWyuLafi9BP2I8i09DgN0Q4n7EK2wBYNYvac7gT29TtSxndV/8dwuEh&#10;hvDf2E/m9JOp2bfT5UgGLlI/jZ1tExWzT+3G+Z0OMoUTb4OHA6q/putWJ0hXD5NZZPAJhYaX75Bf&#10;3oRPPrTQAy8KawuojpoeyucVmbUNHkrB+c+TKlCVd3RABL8BySXET9Cyi+3kLaO8dm98f3HxZF2G&#10;sE+kbHYWLjG+CjlOGwS4QSINh6VNUKW+Dq3VicekdZogA+ONMkr2J8k0NhYV5Tbwbgn8sbi0yRDq&#10;KuyCUXamjqWzR2ZyCfSTTPAoFxzQN4TzozBDjVMlHN3C8xlwWyQlPx3gkkwuwX7CM87JNCl6VvRX&#10;54dNVyeES1gX+nx7MxUYunMGl3A/QdX8LJh15Jw7nGaq4Hyh7l7IpSVp1T8VqTvL8Ou7lKR0gp+H&#10;gIKJ9C0vKdy2BhHaAQtXavZ58JTcA4rlmyWyrJ6GRszdhm5fDDXP/hRVJuiB91Koo6Y5pWUOEt9b&#10;o6Wv7jTUr4oj5fXzTb16MM6pGqJ2nIWTxyRTqy7Fv+OUHu4CxyFNPJsvbQdGBQYP9+UKJorgqfg7&#10;ue3SSawEti2gTM35FkUxrUn6i0l18Fiw+uYhpiDiEsZB0U1LDGEfCg2lM+ifyQDV4Be4i5+EVkFj&#10;iqKdVuAyF8w//TM5vBc8SeEENEU7bTA09+J6/vXaxfSnZJBT0S/T1YtpO7k5KbDxN5bvxGslU3cD&#10;b8luFHRZXjaFvdoU7u+534OoI42BKWK4ZO/VuAwGx7bpp+QwIwwGmJp7WsN56z1cmCDCJRn4IVLy&#10;kxsqwvmpN68dqYnMMN+fEu6vcWE0mY4zrNvvY8MHEE4JwdM9RK4yDX59yWBOE4Pa7+cUJFnMvnUD&#10;3si9wiUcKwtqBpmwmDiKwtgGFX4+IqsjLJhuU3d+xuULZ3YoWGeA6m4BPiHehEC/c2OY9Zuhz1T1&#10;CPpgr1aE2o/cZQJDd1Y1HrwxSVrtIAraWQzNOQGqhEtRODZJfw4FPKGRv1o3Ll1tMOepncllKoEb&#10;97NSczey6SeZZXUDBc8u3FMeRbhSnFymBkuoKpdWr6BvuZFMsg3OLVqa+ziXySjC7fHQ6p6yfZpY&#10;VcK77yYubX7CmRkyzwdQVT/JZTSq8IlfLVzb7DthgKJIBGwU1ndx6e6Ec4uCCNOIJ2GSq/yArTxD&#10;2LE9oY2CG+V5eFrvgM744RRdJOo7t4RbMTT7Rnj6HsPWJxdfUOWlm+ULZHBSJzopQcPkwfpKQvz0&#10;4bhqt8qyuh+emrY+cB5EEEcmzgVsC1lUn+Myn0cZA7X4t+OlCXg6c7kqnRPuzaFs5w8plMNlOs/q&#10;yI6uqYDL7HQQ7majS5APDF3dz2V0OgiX4dBlyD74PSsuk5xwPaol4htoSEIV3fkB5kuWgp/kbBbV&#10;p+sXI+tAQ+BsLoOcBnvX6Wgz3L9+fpQ51iSF+WisMsN8TqvjsyZJAX2+DVwGvYIMn08m46yco2bI&#10;kqqG/jJsTIL+4iNGqXo0JWcSZsldxdlxIpNsY2luy7PIDd3dtKCwoOVX4s2yGsVOPyiRwyJwiUfd&#10;v3AVRdkSU3cDnbxFwbNNkJNKBkOfd6O2qG8ZwI/NCXUV5zOwdHUNTvUNDazbNcrEOG4SYv16RMGz&#10;j6HZX+MyiJLCjvwZYw54snbDkzC5uCZIr51LJm0DLdar2ThIUjjfp6D5AJ6ihfXzd8YyCVWlFLVE&#10;PoXRuLTRT1Clhvp0RSv8qn5csEZB8gcurRx6a7InawQpTLj4t1DwWMDvcUNDbbwGgqf1Gai+U/8R&#10;gdQzFYXZJSG6hZkjoM96J1eAjeoWZkaQ5QBnv3cLMxsEKswkPv/bJX6CFCa0Nh+i4F3STLcwcwRU&#10;oVdyBdiobmFmBKtk78UVYKOg+3IOBe+SdvDJ4wpxTDi9RkG7pB2cSIanb/xbl2PC6bas7TLrQtS/&#10;dKC7d1midi+8S4N/UyszFAr/Bzpzc0B07EFJAAAAAElFTkSuQmCCUEsDBBQABgAIAAAAIQCkNGMD&#10;4AAAAAsBAAAPAAAAZHJzL2Rvd25yZXYueG1sTI9Pa4NAEMXvhXyHZQK9Nbs2KGJdQwhtT6HQpFB6&#10;2+hEJe6suBs1376TU3uaP29483v5ZradGHHwrSMN0UqBQCpd1VKt4ev49pSC8MFQZTpHqOGGHjbF&#10;4iE3WeUm+sTxEGrBJuQzo6EJoc+k9GWD1viV65FYO7vBmsDjUMtqMBOb204+K5VIa1riD43pcddg&#10;eTlcrYb3yUzbdfQ67i/n3e3nGH987yPU+nE5b19ABJzD3zHc8RkdCmY6uStVXnQa1jFHCbxPud51&#10;laQxiBN3sUoUyCKX/zMU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PGYAt3QMAAAsLAAAOAAAAAAAAAAAAAAAAADoCAABkcnMvZTJvRG9jLnhtbFBLAQItAAoA&#10;AAAAAAAAIQBZrT1j2hAAANoQAAAUAAAAAAAAAAAAAAAAAEMGAABkcnMvbWVkaWEvaW1hZ2UxLnBu&#10;Z1BLAQItABQABgAIAAAAIQCkNGMD4AAAAAsBAAAPAAAAAAAAAAAAAAAAAE8XAABkcnMvZG93bnJl&#10;di54bWxQSwECLQAUAAYACAAAACEAqiYOvrwAAAAhAQAAGQAAAAAAAAAAAAAAAABcGAAAZHJzL19y&#10;ZWxzL2Uyb0RvYy54bWwucmVsc1BLBQYAAAAABgAGAHwBAABPGQAAAAA=&#10;">
                <v:roundrect id="Rectangle: Rounded Corners 2169" o:spid="_x0000_s1027" alt="&quot;&quot;" style="position:absolute;top:2210;width:60794;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zuxQAAAN0AAAAPAAAAZHJzL2Rvd25yZXYueG1sRI9Ba8JA&#10;FITvQv/D8oTedJMcxERXEUHwJNSWSm+v2Wc2uPs2za4x/ffdQqHHYWa+Ydbb0VkxUB9azwryeQaC&#10;uPa65UbB2+thtgQRIrJG65kUfFOA7eZpssZK+we/0HCOjUgQDhUqMDF2lZShNuQwzH1HnLyr7x3G&#10;JPtG6h4fCe6sLLJsIR22nBYMdrQ3VN/Od6dgeTQfd4uX0+A+37/KorTcZrlSz9NxtwIRaYz/4b/2&#10;USso8kUJv2/SE5CbHwAAAP//AwBQSwECLQAUAAYACAAAACEA2+H2y+4AAACFAQAAEwAAAAAAAAAA&#10;AAAAAAAAAAAAW0NvbnRlbnRfVHlwZXNdLnhtbFBLAQItABQABgAIAAAAIQBa9CxbvwAAABUBAAAL&#10;AAAAAAAAAAAAAAAAAB8BAABfcmVscy8ucmVsc1BLAQItABQABgAIAAAAIQC6eYzuxQAAAN0AAAAP&#10;AAAAAAAAAAAAAAAAAAcCAABkcnMvZG93bnJldi54bWxQSwUGAAAAAAMAAwC3AAAA+QIAAAAA&#10;" filled="f" strokecolor="#732281" strokeweight="6pt">
                  <v:stroke joinstyle="bevel" endcap="square"/>
                </v:roundrect>
                <v:oval id="Oval 217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eAwwAAAN0AAAAPAAAAZHJzL2Rvd25yZXYueG1sRE/Pa8Iw&#10;FL4L/g/hCbtpWgc6OqOMwdCDqKui10fz1pQ1L6WJtf3vzWGw48f3e7XpbS06an3lWEE6S0AQF05X&#10;XCq4nL+mbyB8QNZYOyYFA3nYrMejFWbaPfibujyUIoawz1CBCaHJpPSFIYt+5hriyP241mKIsC2l&#10;bvERw20t50mykBYrjg0GG/o0VPzmd6tgYdzr5dqd9ue8Pu63t3Q43A+DUi+T/uMdRKA+/Iv/3Dut&#10;YJ4u4/74Jj4BuX4CAAD//wMAUEsBAi0AFAAGAAgAAAAhANvh9svuAAAAhQEAABMAAAAAAAAAAAAA&#10;AAAAAAAAAFtDb250ZW50X1R5cGVzXS54bWxQSwECLQAUAAYACAAAACEAWvQsW78AAAAVAQAACwAA&#10;AAAAAAAAAAAAAAAfAQAAX3JlbHMvLnJlbHNQSwECLQAUAAYACAAAACEAXNN3gMMAAADdAAAADwAA&#10;AAAAAAAAAAAAAAAHAgAAZHJzL2Rvd25yZXYueG1sUEsFBgAAAAADAAMAtwAAAPcCAAAAAA==&#10;" fillcolor="white [3212]" strokecolor="#732281" strokeweight="3pt">
                  <v:stroke joinstyle="miter"/>
                </v:oval>
                <v:shape id="Picture 320" o:spid="_x0000_s1029" type="#_x0000_t75" alt="&quot;&quot;" style="position:absolute;left:57141;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pMwgAAANwAAAAPAAAAZHJzL2Rvd25yZXYueG1sRE9Ni8Iw&#10;EL0L+x/CLHgRTVtBlmoUEVwUBLXrocexGdtiMylNVuu/N4eFPT7e92LVm0Y8qHO1ZQXxJAJBXFhd&#10;c6ng8rMdf4FwHlljY5kUvMjBavkxWGCq7ZPP9Mh8KUIIuxQVVN63qZSuqMigm9iWOHA32xn0AXal&#10;1B0+Q7hpZBJFM2mw5tBQYUubiop79msUfB+O8Sm+59wf3X6T5Hl8HR22Sg0/+/UchKfe/4v/3Dut&#10;YJqE+eFMOAJy+QYAAP//AwBQSwECLQAUAAYACAAAACEA2+H2y+4AAACFAQAAEwAAAAAAAAAAAAAA&#10;AAAAAAAAW0NvbnRlbnRfVHlwZXNdLnhtbFBLAQItABQABgAIAAAAIQBa9CxbvwAAABUBAAALAAAA&#10;AAAAAAAAAAAAAB8BAABfcmVscy8ucmVsc1BLAQItABQABgAIAAAAIQBfrnpMwgAAANwAAAAPAAAA&#10;AAAAAAAAAAAAAAcCAABkcnMvZG93bnJldi54bWxQSwUGAAAAAAMAAwC3AAAA9gIAAAAA&#10;">
                  <v:imagedata r:id="rId101" o:title=""/>
                </v:shape>
              </v:group>
            </w:pict>
          </mc:Fallback>
        </mc:AlternateContent>
      </w:r>
      <w:r>
        <w:rPr>
          <w:noProof/>
        </w:rPr>
        <mc:AlternateContent>
          <mc:Choice Requires="wps">
            <w:drawing>
              <wp:inline distT="0" distB="0" distL="0" distR="0" wp14:anchorId="42738535" wp14:editId="65979850">
                <wp:extent cx="2586355" cy="381000"/>
                <wp:effectExtent l="0" t="0" r="0" b="0"/>
                <wp:docPr id="2158" name="TextBox 18" descr="SH1 - The Chain of Infection Poster&#10;&#10;"/>
                <wp:cNvGraphicFramePr/>
                <a:graphic xmlns:a="http://schemas.openxmlformats.org/drawingml/2006/main">
                  <a:graphicData uri="http://schemas.microsoft.com/office/word/2010/wordprocessingShape">
                    <wps:wsp>
                      <wps:cNvSpPr txBox="1"/>
                      <wps:spPr>
                        <a:xfrm>
                          <a:off x="0" y="0"/>
                          <a:ext cx="2586355" cy="381000"/>
                        </a:xfrm>
                        <a:prstGeom prst="rect">
                          <a:avLst/>
                        </a:prstGeom>
                        <a:noFill/>
                      </wps:spPr>
                      <wps:txbx>
                        <w:txbxContent>
                          <w:p w14:paraId="0B33B556" w14:textId="77777777" w:rsidR="00863F70" w:rsidRPr="00671A14" w:rsidRDefault="00863F70" w:rsidP="00671A14">
                            <w:pPr>
                              <w:pStyle w:val="2"/>
                              <w:spacing w:before="0"/>
                              <w:rPr>
                                <w:sz w:val="28"/>
                                <w:szCs w:val="18"/>
                              </w:rPr>
                            </w:pPr>
                            <w:r>
                              <w:rPr>
                                <w:sz w:val="28"/>
                                <w:szCs w:val="18"/>
                              </w:rPr>
                              <w:t>SH1 - Cartellone "La catena dell'infezione"</w:t>
                            </w:r>
                          </w:p>
                        </w:txbxContent>
                      </wps:txbx>
                      <wps:bodyPr wrap="none" rtlCol="0">
                        <a:noAutofit/>
                      </wps:bodyPr>
                    </wps:wsp>
                  </a:graphicData>
                </a:graphic>
              </wp:inline>
            </w:drawing>
          </mc:Choice>
          <mc:Fallback xmlns:oel="http://schemas.microsoft.com/office/2019/extlst">
            <w:pict>
              <v:shape w14:anchorId="42738535" id="_x0000_s1641" type="#_x0000_t202" alt="SH1 - The Chain of Infection Poster&#10;&#10;" style="width:203.65pt;height:3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FVdgQEAAPACAAAOAAAAZHJzL2Uyb0RvYy54bWysUttOwzAMfUfiH6K8s3ZXTdXaCZjGCwIk&#10;4AOyNFkjNXGUZGv39zjZDcEb4sVJbOf4+NiLZa9bshfOKzAlHQ5ySoThUCuzLennx/puTokPzNSs&#10;BSNKehCeLqvbm0VnCzGCBtpaOIIgxhedLWkTgi2yzPNGaOYHYIXBoASnWcCn22a1Yx2i6zYb5fks&#10;68DV1gEX3qN3dQzSKuFLKXh4ldKLQNqSIreQrEt2E21WLVixdcw2ip9osD+w0EwZLHqBWrHAyM6p&#10;X1BacQceZBhw0BlIqbhIPWA3w/xHN+8NsyL1guJ4e5HJ/x8sf9m/2zdHQv8APQ4wCtJZX3h0xn56&#10;6XQ8kSnBOEp4uMgm+kA4OkfT+Ww8nVLCMTaeD/M86Zpdf1vnw5MATeKlpA7HktRi+2cfsCKmnlNi&#10;MQNr1bbRf6USb6Hf9ETVJZ2MJmeiG6gPyL/DEZbU4I5R4kL7CGneR7D7XQCpUp2IcvxxAkdZU/nT&#10;CsS5fX+nrOuiVl8AAAD//wMAUEsDBBQABgAIAAAAIQC9PghC3QAAAAQBAAAPAAAAZHJzL2Rvd25y&#10;ZXYueG1sTI/BTsMwEETvSPyDtUhcELWbooJCNhUCwYWqiMKBoxMvSSBeR7abBr6+hgtcVhrNaOZt&#10;sZpsL0byoXOMMJ8pEMS1Mx03CK8v9+dXIELUbHTvmBC+KMCqPD4qdG7cnp9p3MZGpBIOuUZoYxxy&#10;KUPdktVh5gbi5L07b3VM0jfSeL1P5baXmVJLaXXHaaHVA922VH9udxbh+8mvXZatH+bV26Ib493Z&#10;x+Zxg3h6Mt1cg4g0xb8w/OAndCgTU+V2bILoEdIj8fcm70JdLkBUCEulQJaF/A9fHgAAAP//AwBQ&#10;SwECLQAUAAYACAAAACEAtoM4kv4AAADhAQAAEwAAAAAAAAAAAAAAAAAAAAAAW0NvbnRlbnRfVHlw&#10;ZXNdLnhtbFBLAQItABQABgAIAAAAIQA4/SH/1gAAAJQBAAALAAAAAAAAAAAAAAAAAC8BAABfcmVs&#10;cy8ucmVsc1BLAQItABQABgAIAAAAIQDMVFVdgQEAAPACAAAOAAAAAAAAAAAAAAAAAC4CAABkcnMv&#10;ZTJvRG9jLnhtbFBLAQItABQABgAIAAAAIQC9PghC3QAAAAQBAAAPAAAAAAAAAAAAAAAAANsDAABk&#10;cnMvZG93bnJldi54bWxQSwUGAAAAAAQABADzAAAA5QQAAAAA&#10;" filled="f" stroked="f">
                <v:textbox>
                  <w:txbxContent>
                    <w:p w14:paraId="0B33B556" w14:textId="77777777" w:rsidR="00863F70" w:rsidRPr="00671A14" w:rsidRDefault="00863F70" w:rsidP="00671A14">
                      <w:pPr>
                        <w:pStyle w:val="Titolo2"/>
                        <w:spacing w:before="0"/>
                        <w:rPr>
                          <w:sz w:val="28"/>
                          <w:szCs w:val="18"/>
                        </w:rPr>
                      </w:pPr>
                      <w:r>
                        <w:rPr>
                          <w:sz w:val="28"/>
                          <w:szCs w:val="18"/>
                        </w:rPr>
                        <w:t>SH1 - Cartellone "La catena dell'infezione"</w:t>
                      </w:r>
                    </w:p>
                  </w:txbxContent>
                </v:textbox>
                <w10:anchorlock/>
              </v:shape>
            </w:pict>
          </mc:Fallback>
        </mc:AlternateContent>
      </w:r>
    </w:p>
    <w:p w14:paraId="03A1DCCC" w14:textId="21940356" w:rsidR="00863F70" w:rsidRDefault="00863F70" w:rsidP="00863F70">
      <w:pPr>
        <w:pStyle w:val="a3"/>
      </w:pPr>
    </w:p>
    <w:p w14:paraId="3178BC4B" w14:textId="6E3E354A" w:rsidR="00863F70" w:rsidRDefault="006C6AAF" w:rsidP="00863F70">
      <w:pPr>
        <w:pStyle w:val="a3"/>
      </w:pPr>
      <w:r>
        <w:rPr>
          <w:noProof/>
        </w:rPr>
        <mc:AlternateContent>
          <mc:Choice Requires="wps">
            <w:drawing>
              <wp:inline distT="0" distB="0" distL="0" distR="0" wp14:anchorId="6897F8B3" wp14:editId="2B0403B6">
                <wp:extent cx="2939001" cy="2152221"/>
                <wp:effectExtent l="12382" t="25718" r="26353" b="26352"/>
                <wp:docPr id="2157" name="Rectangle: Rounded Corners 2157" descr="Diffusione delle infezioni&#10;I microbi nocivi hanno bisogno di un modo per essere trasmessi da una fonte a una persona. Ciò può avvenire attraverso:&#10;• il contatto diretto&#10;• la trasmissione sessuale&#10;I microbi nocivi si diffondono anche tramite:&#10;• mani, superfici soggette al contatto con le mani (ad es. maniglie delle porte, tastiere, water)&#10;• superfici di contatto con gli alimenti&#10;• aria&#10;"/>
                <wp:cNvGraphicFramePr/>
                <a:graphic xmlns:a="http://schemas.openxmlformats.org/drawingml/2006/main">
                  <a:graphicData uri="http://schemas.microsoft.com/office/word/2010/wordprocessingShape">
                    <wps:wsp>
                      <wps:cNvSpPr/>
                      <wps:spPr>
                        <a:xfrm rot="16200000">
                          <a:off x="0" y="0"/>
                          <a:ext cx="2939001" cy="215222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75BD1" w14:textId="77777777" w:rsidR="00D7349F" w:rsidRDefault="00D7349F" w:rsidP="00863F70">
                            <w:pPr>
                              <w:spacing w:after="0" w:line="240" w:lineRule="auto"/>
                            </w:pPr>
                            <w:r>
                              <w:rPr>
                                <w:color w:val="000000" w:themeColor="text1"/>
                                <w:sz w:val="28"/>
                                <w:szCs w:val="28"/>
                              </w:rPr>
                              <w:t>Diffusione delle infezioni</w:t>
                            </w:r>
                          </w:p>
                          <w:p w14:paraId="26FA3AFE" w14:textId="501726F8" w:rsidR="00D7349F" w:rsidRPr="00D87A86" w:rsidRDefault="00D7349F" w:rsidP="00863F70">
                            <w:pPr>
                              <w:spacing w:after="0" w:line="240" w:lineRule="auto"/>
                              <w:rPr>
                                <w:sz w:val="20"/>
                                <w:szCs w:val="20"/>
                              </w:rPr>
                            </w:pPr>
                            <w:r w:rsidRPr="00D87A86">
                              <w:rPr>
                                <w:color w:val="000000" w:themeColor="text1"/>
                                <w:sz w:val="20"/>
                                <w:szCs w:val="20"/>
                              </w:rPr>
                              <w:t xml:space="preserve">I microbi </w:t>
                            </w:r>
                            <w:r w:rsidR="006424A8">
                              <w:rPr>
                                <w:color w:val="000000" w:themeColor="text1"/>
                                <w:sz w:val="20"/>
                                <w:szCs w:val="20"/>
                              </w:rPr>
                              <w:t>nocivi</w:t>
                            </w:r>
                            <w:r w:rsidRPr="00D87A86">
                              <w:rPr>
                                <w:color w:val="000000" w:themeColor="text1"/>
                                <w:sz w:val="20"/>
                                <w:szCs w:val="20"/>
                              </w:rPr>
                              <w:t xml:space="preserve"> hanno bisogno di un modo per essere trasmessi da una fonte a una persona. Ciò può avvenire attraverso:</w:t>
                            </w:r>
                          </w:p>
                          <w:p w14:paraId="68B5E27C" w14:textId="77777777" w:rsidR="00D7349F" w:rsidRPr="00D87A86" w:rsidRDefault="00D7349F" w:rsidP="00863F70">
                            <w:pPr>
                              <w:spacing w:after="0" w:line="240" w:lineRule="auto"/>
                              <w:rPr>
                                <w:sz w:val="20"/>
                                <w:szCs w:val="20"/>
                              </w:rPr>
                            </w:pPr>
                            <w:r w:rsidRPr="00D87A86">
                              <w:rPr>
                                <w:color w:val="000000" w:themeColor="text1"/>
                                <w:sz w:val="20"/>
                                <w:szCs w:val="20"/>
                              </w:rPr>
                              <w:t>• il contatto diretto</w:t>
                            </w:r>
                          </w:p>
                          <w:p w14:paraId="24BEA270" w14:textId="77777777" w:rsidR="00D7349F" w:rsidRPr="00D87A86" w:rsidRDefault="00D7349F" w:rsidP="00863F70">
                            <w:pPr>
                              <w:spacing w:after="0" w:line="240" w:lineRule="auto"/>
                              <w:rPr>
                                <w:sz w:val="20"/>
                                <w:szCs w:val="20"/>
                              </w:rPr>
                            </w:pPr>
                            <w:r w:rsidRPr="00D87A86">
                              <w:rPr>
                                <w:color w:val="000000" w:themeColor="text1"/>
                                <w:sz w:val="20"/>
                                <w:szCs w:val="20"/>
                              </w:rPr>
                              <w:t>• la trasmissione sessuale</w:t>
                            </w:r>
                          </w:p>
                          <w:p w14:paraId="406A7209" w14:textId="6BFFDE7B" w:rsidR="00D7349F" w:rsidRPr="00D87A86" w:rsidRDefault="00D7349F" w:rsidP="00863F70">
                            <w:pPr>
                              <w:spacing w:after="0" w:line="240" w:lineRule="auto"/>
                              <w:rPr>
                                <w:sz w:val="20"/>
                                <w:szCs w:val="20"/>
                              </w:rPr>
                            </w:pPr>
                            <w:r w:rsidRPr="00D87A86">
                              <w:rPr>
                                <w:color w:val="000000" w:themeColor="text1"/>
                                <w:sz w:val="20"/>
                                <w:szCs w:val="20"/>
                              </w:rPr>
                              <w:t xml:space="preserve">I microbi </w:t>
                            </w:r>
                            <w:r w:rsidR="006424A8">
                              <w:rPr>
                                <w:color w:val="000000" w:themeColor="text1"/>
                                <w:sz w:val="20"/>
                                <w:szCs w:val="20"/>
                              </w:rPr>
                              <w:t>nocivi</w:t>
                            </w:r>
                            <w:r w:rsidRPr="00D87A86">
                              <w:rPr>
                                <w:color w:val="000000" w:themeColor="text1"/>
                                <w:sz w:val="20"/>
                                <w:szCs w:val="20"/>
                              </w:rPr>
                              <w:t xml:space="preserve"> si diffondono anche tramite:</w:t>
                            </w:r>
                          </w:p>
                          <w:p w14:paraId="4EA5AAD2" w14:textId="77777777" w:rsidR="00D7349F" w:rsidRPr="00D87A86" w:rsidRDefault="00D7349F" w:rsidP="00863F70">
                            <w:pPr>
                              <w:spacing w:after="0" w:line="240" w:lineRule="auto"/>
                              <w:rPr>
                                <w:sz w:val="20"/>
                                <w:szCs w:val="20"/>
                              </w:rPr>
                            </w:pPr>
                            <w:r w:rsidRPr="00D87A86">
                              <w:rPr>
                                <w:color w:val="000000" w:themeColor="text1"/>
                                <w:sz w:val="20"/>
                                <w:szCs w:val="20"/>
                              </w:rPr>
                              <w:t>• mani, superfici soggette al contatto con le mani (ad es. maniglie delle porte, tastiere, water)</w:t>
                            </w:r>
                          </w:p>
                          <w:p w14:paraId="4497152D" w14:textId="77777777" w:rsidR="00D7349F" w:rsidRPr="00D87A86" w:rsidRDefault="00D7349F" w:rsidP="00863F70">
                            <w:pPr>
                              <w:spacing w:after="0" w:line="240" w:lineRule="auto"/>
                              <w:rPr>
                                <w:sz w:val="20"/>
                                <w:szCs w:val="20"/>
                              </w:rPr>
                            </w:pPr>
                            <w:r w:rsidRPr="00D87A86">
                              <w:rPr>
                                <w:color w:val="000000" w:themeColor="text1"/>
                                <w:sz w:val="20"/>
                                <w:szCs w:val="20"/>
                              </w:rPr>
                              <w:t>• superfici di contatto con gli alimenti</w:t>
                            </w:r>
                          </w:p>
                          <w:p w14:paraId="731445D9" w14:textId="77777777" w:rsidR="00D7349F" w:rsidRPr="00D87A86" w:rsidRDefault="00D7349F" w:rsidP="00863F70">
                            <w:pPr>
                              <w:spacing w:after="0" w:line="240" w:lineRule="auto"/>
                              <w:rPr>
                                <w:sz w:val="20"/>
                                <w:szCs w:val="20"/>
                              </w:rPr>
                            </w:pPr>
                            <w:r w:rsidRPr="00D87A86">
                              <w:rPr>
                                <w:color w:val="000000" w:themeColor="text1"/>
                                <w:sz w:val="20"/>
                                <w:szCs w:val="20"/>
                              </w:rPr>
                              <w:t>• aria</w:t>
                            </w:r>
                          </w:p>
                        </w:txbxContent>
                      </wps:txbx>
                      <wps:bodyPr rtlCol="0" anchor="ctr"/>
                    </wps:wsp>
                  </a:graphicData>
                </a:graphic>
              </wp:inline>
            </w:drawing>
          </mc:Choice>
          <mc:Fallback xmlns:oel="http://schemas.microsoft.com/office/2019/extlst">
            <w:pict>
              <v:roundrect w14:anchorId="6897F8B3" id="Rectangle: Rounded Corners 2157" o:spid="_x0000_s1642" alt="Diffusione delle infezioni&#10;I microbi nocivi hanno bisogno di un modo per essere trasmessi da una fonte a una persona. Ciò può avvenire attraverso:&#10;• il contatto diretto&#10;• la trasmissione sessuale&#10;I microbi nocivi si diffondono anche tramite:&#10;• mani, superfici soggette al contatto con le mani (ad es. maniglie delle porte, tastiere, water)&#10;• superfici di contatto con gli alimenti&#10;• aria&#10;" style="width:231.4pt;height:169.4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7P0IgIAAH4EAAAOAAAAZHJzL2Uyb0RvYy54bWyslM1u2zAMx+8D9g6C7os/MrdpEKeHFt1l&#10;2Ip2ewBFH7EHSTQkNXbefpTkuMXW07AcBFkkfyT/orK7nYwmJ+l8D7al1aqkRFoOorfHlv788fBp&#10;Q4kPzAqmwcqWnqWnt/uPH3bjsJU1dKCFdAQh1m/HoaVdCMO2KDzvpGF+BYO0aFTgDAv46Y6FcGxE&#10;utFFXZZXxQhODA649B5P77OR7hNfKcnDd6W8DES3FGsLaXVpPcS12O/Y9ujY0PV8LoP9QxWG9RaT&#10;Lqh7Fhh5cf1fKNNzBx5UWHEwBSjVc5l6wG6q8o9unjs2yNQLiuOHRSb//7D82+l5eHQowzj4rcdt&#10;7GJSzhAHqFZ1hSrjLzWH5ZIpaXdetJNTIBwP65v1TVlWlHC01VVT13UV1S0yLVIH58MXCYbETUsd&#10;vFjxhDeU2Oz01YekoCCWGRwVJn5RoozG+zgxTZqrdT0DZ19EX5Ax0MJDr3W6UG3JiFVsmusmwT3o&#10;XkRr9PPueLjTjiC0pdfrut5cCn3jhmxtsfpXVdIunLWMDG2fpCK9iI3nDHFg5YJlnEsbqmzqmJA5&#10;W5OkzKqkEY8RSaMEjGSFVS7sGfA+O2Nm/xgq07wvwfnOljS5gkthOXiJSJnBhiXY9Bbce51p7GrO&#10;nP0vImVpokphOkyoTUs/1030jWcHEOdHR1zQd5CfIrO8A3yJPLgEjF445EmN+UHGV/T2O6V6/dvY&#10;/wYAAP//AwBQSwMEFAAGAAgAAAAhAB0SB3LcAAAABQEAAA8AAABkcnMvZG93bnJldi54bWxMj1FL&#10;wzAUhd+F/YdwBd9calZqVpuOMXD4ouAUn7Pm2habm5Jka/fvjb7oy4XDOZzz3Woz24Gd0YfekYK7&#10;ZQYMqXGmp1bB+9vjrQQWoiajB0eo4IIBNvXiqtKlcRO94vkQW5ZKKJRaQRfjWHIemg6tDks3IiXv&#10;03mrY5K+5cbrKZXbgYssK7jVPaWFTo+467D5Opysgpd8ap6LrVz34knk08e94NLvlbq5nrcPwCLO&#10;8S8MP/gJHerEdHQnMoENCtIj8fcmb7WSa2BHBXkhJPC64v/p628AAAD//wMAUEsBAi0AFAAGAAgA&#10;AAAhALaDOJL+AAAA4QEAABMAAAAAAAAAAAAAAAAAAAAAAFtDb250ZW50X1R5cGVzXS54bWxQSwEC&#10;LQAUAAYACAAAACEAOP0h/9YAAACUAQAACwAAAAAAAAAAAAAAAAAvAQAAX3JlbHMvLnJlbHNQSwEC&#10;LQAUAAYACAAAACEAdyez9CICAAB+BAAADgAAAAAAAAAAAAAAAAAuAgAAZHJzL2Uyb0RvYy54bWxQ&#10;SwECLQAUAAYACAAAACEAHRIHctwAAAAFAQAADwAAAAAAAAAAAAAAAAB8BAAAZHJzL2Rvd25yZXYu&#10;eG1sUEsFBgAAAAAEAAQA8wAAAIUFAAAAAA==&#10;" filled="f" strokecolor="#732281" strokeweight="2.25pt">
                <v:stroke joinstyle="miter"/>
                <v:textbox>
                  <w:txbxContent>
                    <w:p w14:paraId="5E275BD1" w14:textId="77777777" w:rsidR="00D7349F" w:rsidRDefault="00D7349F" w:rsidP="00863F70">
                      <w:pPr>
                        <w:spacing w:after="0" w:line="240" w:lineRule="auto"/>
                      </w:pPr>
                      <w:r>
                        <w:rPr>
                          <w:color w:val="000000" w:themeColor="text1"/>
                          <w:sz w:val="28"/>
                          <w:szCs w:val="28"/>
                        </w:rPr>
                        <w:t>Diffusione delle infezioni</w:t>
                      </w:r>
                    </w:p>
                    <w:p w14:paraId="26FA3AFE" w14:textId="501726F8" w:rsidR="00D7349F" w:rsidRPr="00D87A86" w:rsidRDefault="00D7349F" w:rsidP="00863F70">
                      <w:pPr>
                        <w:spacing w:after="0" w:line="240" w:lineRule="auto"/>
                        <w:rPr>
                          <w:sz w:val="20"/>
                          <w:szCs w:val="20"/>
                        </w:rPr>
                      </w:pPr>
                      <w:r w:rsidRPr="00D87A86">
                        <w:rPr>
                          <w:color w:val="000000" w:themeColor="text1"/>
                          <w:sz w:val="20"/>
                          <w:szCs w:val="20"/>
                        </w:rPr>
                        <w:t xml:space="preserve">I microbi </w:t>
                      </w:r>
                      <w:r w:rsidR="006424A8">
                        <w:rPr>
                          <w:color w:val="000000" w:themeColor="text1"/>
                          <w:sz w:val="20"/>
                          <w:szCs w:val="20"/>
                        </w:rPr>
                        <w:t>nocivi</w:t>
                      </w:r>
                      <w:r w:rsidRPr="00D87A86">
                        <w:rPr>
                          <w:color w:val="000000" w:themeColor="text1"/>
                          <w:sz w:val="20"/>
                          <w:szCs w:val="20"/>
                        </w:rPr>
                        <w:t xml:space="preserve"> hanno bisogno di un modo per essere trasmessi da una fonte a una persona. Ciò può avvenire attraverso:</w:t>
                      </w:r>
                    </w:p>
                    <w:p w14:paraId="68B5E27C" w14:textId="77777777" w:rsidR="00D7349F" w:rsidRPr="00D87A86" w:rsidRDefault="00D7349F" w:rsidP="00863F70">
                      <w:pPr>
                        <w:spacing w:after="0" w:line="240" w:lineRule="auto"/>
                        <w:rPr>
                          <w:sz w:val="20"/>
                          <w:szCs w:val="20"/>
                        </w:rPr>
                      </w:pPr>
                      <w:r w:rsidRPr="00D87A86">
                        <w:rPr>
                          <w:color w:val="000000" w:themeColor="text1"/>
                          <w:sz w:val="20"/>
                          <w:szCs w:val="20"/>
                        </w:rPr>
                        <w:t>• il contatto diretto</w:t>
                      </w:r>
                    </w:p>
                    <w:p w14:paraId="24BEA270" w14:textId="77777777" w:rsidR="00D7349F" w:rsidRPr="00D87A86" w:rsidRDefault="00D7349F" w:rsidP="00863F70">
                      <w:pPr>
                        <w:spacing w:after="0" w:line="240" w:lineRule="auto"/>
                        <w:rPr>
                          <w:sz w:val="20"/>
                          <w:szCs w:val="20"/>
                        </w:rPr>
                      </w:pPr>
                      <w:r w:rsidRPr="00D87A86">
                        <w:rPr>
                          <w:color w:val="000000" w:themeColor="text1"/>
                          <w:sz w:val="20"/>
                          <w:szCs w:val="20"/>
                        </w:rPr>
                        <w:t>• la trasmissione sessuale</w:t>
                      </w:r>
                    </w:p>
                    <w:p w14:paraId="406A7209" w14:textId="6BFFDE7B" w:rsidR="00D7349F" w:rsidRPr="00D87A86" w:rsidRDefault="00D7349F" w:rsidP="00863F70">
                      <w:pPr>
                        <w:spacing w:after="0" w:line="240" w:lineRule="auto"/>
                        <w:rPr>
                          <w:sz w:val="20"/>
                          <w:szCs w:val="20"/>
                        </w:rPr>
                      </w:pPr>
                      <w:r w:rsidRPr="00D87A86">
                        <w:rPr>
                          <w:color w:val="000000" w:themeColor="text1"/>
                          <w:sz w:val="20"/>
                          <w:szCs w:val="20"/>
                        </w:rPr>
                        <w:t xml:space="preserve">I microbi </w:t>
                      </w:r>
                      <w:r w:rsidR="006424A8">
                        <w:rPr>
                          <w:color w:val="000000" w:themeColor="text1"/>
                          <w:sz w:val="20"/>
                          <w:szCs w:val="20"/>
                        </w:rPr>
                        <w:t>nocivi</w:t>
                      </w:r>
                      <w:r w:rsidRPr="00D87A86">
                        <w:rPr>
                          <w:color w:val="000000" w:themeColor="text1"/>
                          <w:sz w:val="20"/>
                          <w:szCs w:val="20"/>
                        </w:rPr>
                        <w:t xml:space="preserve"> si diffondono anche tramite:</w:t>
                      </w:r>
                    </w:p>
                    <w:p w14:paraId="4EA5AAD2" w14:textId="77777777" w:rsidR="00D7349F" w:rsidRPr="00D87A86" w:rsidRDefault="00D7349F" w:rsidP="00863F70">
                      <w:pPr>
                        <w:spacing w:after="0" w:line="240" w:lineRule="auto"/>
                        <w:rPr>
                          <w:sz w:val="20"/>
                          <w:szCs w:val="20"/>
                        </w:rPr>
                      </w:pPr>
                      <w:r w:rsidRPr="00D87A86">
                        <w:rPr>
                          <w:color w:val="000000" w:themeColor="text1"/>
                          <w:sz w:val="20"/>
                          <w:szCs w:val="20"/>
                        </w:rPr>
                        <w:t>• mani, superfici soggette al contatto con le mani (ad es. maniglie delle porte, tastiere, water)</w:t>
                      </w:r>
                    </w:p>
                    <w:p w14:paraId="4497152D" w14:textId="77777777" w:rsidR="00D7349F" w:rsidRPr="00D87A86" w:rsidRDefault="00D7349F" w:rsidP="00863F70">
                      <w:pPr>
                        <w:spacing w:after="0" w:line="240" w:lineRule="auto"/>
                        <w:rPr>
                          <w:sz w:val="20"/>
                          <w:szCs w:val="20"/>
                        </w:rPr>
                      </w:pPr>
                      <w:r w:rsidRPr="00D87A86">
                        <w:rPr>
                          <w:color w:val="000000" w:themeColor="text1"/>
                          <w:sz w:val="20"/>
                          <w:szCs w:val="20"/>
                        </w:rPr>
                        <w:t>• superfici di contatto con gli alimenti</w:t>
                      </w:r>
                    </w:p>
                    <w:p w14:paraId="731445D9" w14:textId="77777777" w:rsidR="00D7349F" w:rsidRPr="00D87A86" w:rsidRDefault="00D7349F" w:rsidP="00863F70">
                      <w:pPr>
                        <w:spacing w:after="0" w:line="240" w:lineRule="auto"/>
                        <w:rPr>
                          <w:sz w:val="20"/>
                          <w:szCs w:val="20"/>
                        </w:rPr>
                      </w:pPr>
                      <w:r w:rsidRPr="00D87A86">
                        <w:rPr>
                          <w:color w:val="000000" w:themeColor="text1"/>
                          <w:sz w:val="20"/>
                          <w:szCs w:val="20"/>
                        </w:rPr>
                        <w:t>• aria</w:t>
                      </w:r>
                    </w:p>
                  </w:txbxContent>
                </v:textbox>
                <w10:anchorlock/>
              </v:roundrect>
            </w:pict>
          </mc:Fallback>
        </mc:AlternateContent>
      </w:r>
      <w:r>
        <w:rPr>
          <w:noProof/>
        </w:rPr>
        <mc:AlternateContent>
          <mc:Choice Requires="wps">
            <w:drawing>
              <wp:inline distT="0" distB="0" distL="0" distR="0" wp14:anchorId="038B4867" wp14:editId="33D3AEC5">
                <wp:extent cx="2951909" cy="1734364"/>
                <wp:effectExtent l="18097" t="20003" r="19368" b="19367"/>
                <wp:docPr id="2159" name="Rectangle: Rounded Corners 2159" descr="Fonti dell'infezione&#10;Qualcuno o qualcosa che trasporta i microbi nocivi che causano l'infezione. Ci sono molte fonti dell'infezione, tra cui:&#10;• Persone già infette&#10;• Animali domestici o animali&#10;• Cibo contaminato&#10;"/>
                <wp:cNvGraphicFramePr/>
                <a:graphic xmlns:a="http://schemas.openxmlformats.org/drawingml/2006/main">
                  <a:graphicData uri="http://schemas.microsoft.com/office/word/2010/wordprocessingShape">
                    <wps:wsp>
                      <wps:cNvSpPr/>
                      <wps:spPr>
                        <a:xfrm rot="16200000">
                          <a:off x="0" y="0"/>
                          <a:ext cx="2951909" cy="173436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0C602" w14:textId="77777777" w:rsidR="00D7349F" w:rsidRDefault="00D7349F" w:rsidP="00863F70">
                            <w:pPr>
                              <w:spacing w:after="0"/>
                            </w:pPr>
                            <w:r>
                              <w:rPr>
                                <w:color w:val="000000" w:themeColor="text1"/>
                                <w:sz w:val="28"/>
                                <w:szCs w:val="28"/>
                              </w:rPr>
                              <w:t>Fonti dell'infezione</w:t>
                            </w:r>
                          </w:p>
                          <w:p w14:paraId="0CC90BE1" w14:textId="2A986247" w:rsidR="00D7349F" w:rsidRPr="007E2305" w:rsidRDefault="00D7349F" w:rsidP="00863F70">
                            <w:pPr>
                              <w:spacing w:after="0"/>
                              <w:rPr>
                                <w:szCs w:val="24"/>
                              </w:rPr>
                            </w:pPr>
                            <w:r w:rsidRPr="007E2305">
                              <w:rPr>
                                <w:color w:val="000000" w:themeColor="text1"/>
                                <w:szCs w:val="24"/>
                              </w:rPr>
                              <w:t xml:space="preserve">Qualcuno o qualcosa che trasporta i microbi </w:t>
                            </w:r>
                            <w:r w:rsidR="007E2305">
                              <w:rPr>
                                <w:color w:val="000000" w:themeColor="text1"/>
                                <w:szCs w:val="24"/>
                              </w:rPr>
                              <w:t>nocivi</w:t>
                            </w:r>
                            <w:r w:rsidRPr="007E2305">
                              <w:rPr>
                                <w:color w:val="000000" w:themeColor="text1"/>
                                <w:szCs w:val="24"/>
                              </w:rPr>
                              <w:t xml:space="preserve"> che causano l'infezione. Ci sono molte fonti dell'infezione, tra cui:</w:t>
                            </w:r>
                          </w:p>
                          <w:p w14:paraId="17D95F5A" w14:textId="77777777" w:rsidR="00D7349F" w:rsidRPr="007E2305" w:rsidRDefault="00D7349F" w:rsidP="00863F70">
                            <w:pPr>
                              <w:spacing w:after="0"/>
                              <w:rPr>
                                <w:szCs w:val="24"/>
                              </w:rPr>
                            </w:pPr>
                            <w:r w:rsidRPr="007E2305">
                              <w:rPr>
                                <w:color w:val="000000" w:themeColor="text1"/>
                                <w:szCs w:val="24"/>
                              </w:rPr>
                              <w:t>• Persone già infette</w:t>
                            </w:r>
                          </w:p>
                          <w:p w14:paraId="092BC469" w14:textId="77777777" w:rsidR="00D7349F" w:rsidRPr="007E2305" w:rsidRDefault="00D7349F" w:rsidP="00863F70">
                            <w:pPr>
                              <w:spacing w:after="0"/>
                              <w:rPr>
                                <w:szCs w:val="24"/>
                              </w:rPr>
                            </w:pPr>
                            <w:r w:rsidRPr="007E2305">
                              <w:rPr>
                                <w:color w:val="000000" w:themeColor="text1"/>
                                <w:szCs w:val="24"/>
                              </w:rPr>
                              <w:t>• Animali domestici o animali</w:t>
                            </w:r>
                          </w:p>
                          <w:p w14:paraId="6F1A92E9" w14:textId="77777777" w:rsidR="00D7349F" w:rsidRPr="007E2305" w:rsidRDefault="00D7349F" w:rsidP="00863F70">
                            <w:pPr>
                              <w:spacing w:after="0"/>
                              <w:rPr>
                                <w:szCs w:val="24"/>
                              </w:rPr>
                            </w:pPr>
                            <w:r w:rsidRPr="007E2305">
                              <w:rPr>
                                <w:color w:val="000000" w:themeColor="text1"/>
                                <w:szCs w:val="24"/>
                              </w:rPr>
                              <w:t>• Cibo contaminato</w:t>
                            </w:r>
                          </w:p>
                        </w:txbxContent>
                      </wps:txbx>
                      <wps:bodyPr rtlCol="0" anchor="ctr"/>
                    </wps:wsp>
                  </a:graphicData>
                </a:graphic>
              </wp:inline>
            </w:drawing>
          </mc:Choice>
          <mc:Fallback xmlns:oel="http://schemas.microsoft.com/office/2019/extlst">
            <w:pict>
              <v:roundrect w14:anchorId="038B4867" id="Rectangle: Rounded Corners 2159" o:spid="_x0000_s1643" alt="Fonti dell'infezione&#10;Qualcuno o qualcosa che trasporta i microbi nocivi che causano l'infezione. Ci sono molte fonti dell'infezione, tra cui:&#10;• Persone già infette&#10;• Animali domestici o animali&#10;• Cibo contaminato&#10;" style="width:232.45pt;height:136.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kOtJAIAAH4EAAAOAAAAZHJzL2Uyb0RvYy54bWyslM1u2zAMx+8D9g6C7otj56NJEKeHFt1l&#10;2Iq2ewBFH7EHSTQkNXbefpTkuMXW07AcBFkkfyT/orK/HYwmZ+l8C7am5WxOibQcRGtPNf358vBl&#10;Q4kPzAqmwcqaXqSnt4fPn/Z9t5MVNKCFdAQh1u/6rqZNCN2uKDxvpGF+Bp20aFTgDAv46U6FcKxH&#10;utFFNZ+vix6c6Bxw6T2e3mcjPSS+UpKHH0p5GYiuKdYW0urSeoxrcdiz3cmxrmn5WAb7hyoMay0m&#10;nVD3LDDy6tq/UKblDjyoMONgClCq5TL1gN2U8z+6eW5YJ1MvKI7vJpn8/8Py7+fn7tGhDH3ndx63&#10;sYtBOUMcoFrlGlXGX2oOyyVD0u4yaSeHQDgeVttVuZ1vKeFoK28Wy8V6GdUtMi1SO+fDVwmGxE1N&#10;Hbxa8YQ3lNjs/M2HpKAglhkcFSZ+UaKMxvs4M01W60U1AkdfRF+RMdDCQ6t1ulBtSY8lbVY3qwT3&#10;oFsRrdHPu9PxTjuC0JreLKpqU47cd27I1harf1Ml7cJFy8jQ9kkq0orYeM4QB1ZOWMa5tKHMpoYJ&#10;mbOtkpRZlTTiMSJplICRrLDKiT0CPmZnzOgfQ2Wa9yk439mUJldwLSwHTxEpM9gwBZvWgvuoM41d&#10;jZmz/1WkLE1UKQzHAbWp6bJaR994dgRxeXTEBX0H+SkyyxvAl8iDS8DohUOe1BgfZHxF779Tqre/&#10;jcNvAAAA//8DAFBLAwQUAAYACAAAACEARy3Z2NwAAAAFAQAADwAAAGRycy9kb3ducmV2LnhtbEyP&#10;wWrDMBBE74X+g9hAb40c1TiOYzmEQksvLSQpPSvWxjaxVkZSYvfvq/bSXBaGGWbelpvJ9OyKzneW&#10;JCzmCTCk2uqOGgmfh5fHHJgPirTqLaGEb/Swqe7vSlVoO9IOr/vQsFhCvlAS2hCGgnNft2iUn9sB&#10;KXon64wKUbqGa6fGWG56LpIk40Z1FBdaNeBzi/V5fzESPtKxfs+2+aoTbyIdv5aC5+5VyofZtF0D&#10;CziF/zD84kd0qCLT0V5Ie9ZLiI+Evxs9sXxaADtKSLN0Bbwq+S199QMAAP//AwBQSwECLQAUAAYA&#10;CAAAACEAtoM4kv4AAADhAQAAEwAAAAAAAAAAAAAAAAAAAAAAW0NvbnRlbnRfVHlwZXNdLnhtbFBL&#10;AQItABQABgAIAAAAIQA4/SH/1gAAAJQBAAALAAAAAAAAAAAAAAAAAC8BAABfcmVscy8ucmVsc1BL&#10;AQItABQABgAIAAAAIQB4nkOtJAIAAH4EAAAOAAAAAAAAAAAAAAAAAC4CAABkcnMvZTJvRG9jLnht&#10;bFBLAQItABQABgAIAAAAIQBHLdnY3AAAAAUBAAAPAAAAAAAAAAAAAAAAAH4EAABkcnMvZG93bnJl&#10;di54bWxQSwUGAAAAAAQABADzAAAAhwUAAAAA&#10;" filled="f" strokecolor="#732281" strokeweight="2.25pt">
                <v:stroke joinstyle="miter"/>
                <v:textbox>
                  <w:txbxContent>
                    <w:p w14:paraId="4350C602" w14:textId="77777777" w:rsidR="00D7349F" w:rsidRDefault="00D7349F" w:rsidP="00863F70">
                      <w:pPr>
                        <w:spacing w:after="0"/>
                      </w:pPr>
                      <w:r>
                        <w:rPr>
                          <w:color w:val="000000" w:themeColor="text1"/>
                          <w:sz w:val="28"/>
                          <w:szCs w:val="28"/>
                        </w:rPr>
                        <w:t>Fonti dell'infezione</w:t>
                      </w:r>
                    </w:p>
                    <w:p w14:paraId="0CC90BE1" w14:textId="2A986247" w:rsidR="00D7349F" w:rsidRPr="007E2305" w:rsidRDefault="00D7349F" w:rsidP="00863F70">
                      <w:pPr>
                        <w:spacing w:after="0"/>
                        <w:rPr>
                          <w:szCs w:val="24"/>
                        </w:rPr>
                      </w:pPr>
                      <w:r w:rsidRPr="007E2305">
                        <w:rPr>
                          <w:color w:val="000000" w:themeColor="text1"/>
                          <w:szCs w:val="24"/>
                        </w:rPr>
                        <w:t xml:space="preserve">Qualcuno o qualcosa che trasporta i microbi </w:t>
                      </w:r>
                      <w:r w:rsidR="007E2305">
                        <w:rPr>
                          <w:color w:val="000000" w:themeColor="text1"/>
                          <w:szCs w:val="24"/>
                        </w:rPr>
                        <w:t>nocivi</w:t>
                      </w:r>
                      <w:r w:rsidRPr="007E2305">
                        <w:rPr>
                          <w:color w:val="000000" w:themeColor="text1"/>
                          <w:szCs w:val="24"/>
                        </w:rPr>
                        <w:t xml:space="preserve"> che causano l'infezione. Ci sono molte fonti dell'infezione, tra cui:</w:t>
                      </w:r>
                    </w:p>
                    <w:p w14:paraId="17D95F5A" w14:textId="77777777" w:rsidR="00D7349F" w:rsidRPr="007E2305" w:rsidRDefault="00D7349F" w:rsidP="00863F70">
                      <w:pPr>
                        <w:spacing w:after="0"/>
                        <w:rPr>
                          <w:szCs w:val="24"/>
                        </w:rPr>
                      </w:pPr>
                      <w:r w:rsidRPr="007E2305">
                        <w:rPr>
                          <w:color w:val="000000" w:themeColor="text1"/>
                          <w:szCs w:val="24"/>
                        </w:rPr>
                        <w:t>• Persone già infette</w:t>
                      </w:r>
                    </w:p>
                    <w:p w14:paraId="092BC469" w14:textId="77777777" w:rsidR="00D7349F" w:rsidRPr="007E2305" w:rsidRDefault="00D7349F" w:rsidP="00863F70">
                      <w:pPr>
                        <w:spacing w:after="0"/>
                        <w:rPr>
                          <w:szCs w:val="24"/>
                        </w:rPr>
                      </w:pPr>
                      <w:r w:rsidRPr="007E2305">
                        <w:rPr>
                          <w:color w:val="000000" w:themeColor="text1"/>
                          <w:szCs w:val="24"/>
                        </w:rPr>
                        <w:t>• Animali domestici o animali</w:t>
                      </w:r>
                    </w:p>
                    <w:p w14:paraId="6F1A92E9" w14:textId="77777777" w:rsidR="00D7349F" w:rsidRPr="007E2305" w:rsidRDefault="00D7349F" w:rsidP="00863F70">
                      <w:pPr>
                        <w:spacing w:after="0"/>
                        <w:rPr>
                          <w:szCs w:val="24"/>
                        </w:rPr>
                      </w:pPr>
                      <w:r w:rsidRPr="007E2305">
                        <w:rPr>
                          <w:color w:val="000000" w:themeColor="text1"/>
                          <w:szCs w:val="24"/>
                        </w:rPr>
                        <w:t>• Cibo contaminato</w:t>
                      </w:r>
                    </w:p>
                  </w:txbxContent>
                </v:textbox>
                <w10:anchorlock/>
              </v:roundrect>
            </w:pict>
          </mc:Fallback>
        </mc:AlternateContent>
      </w:r>
      <w:r>
        <w:rPr>
          <w:noProof/>
        </w:rPr>
        <mc:AlternateContent>
          <mc:Choice Requires="wps">
            <w:drawing>
              <wp:inline distT="0" distB="0" distL="0" distR="0" wp14:anchorId="77541939" wp14:editId="0A1CF84F">
                <wp:extent cx="2568905" cy="1964041"/>
                <wp:effectExtent l="16828" t="21272" r="20002" b="20003"/>
                <wp:docPr id="2160" name="Rectangle: Rounded Corners 2160" descr="Fonti dell'infezione&#10;Qualcuno o qualcosa che trasporta i microbi nocivi che causano l'infezione. Ci sono molte fonti dell'infezione, tra cui:&#10;• Persone già infette&#10;• Animali domestici o animali&#10;• Cibo contaminato&#10;"/>
                <wp:cNvGraphicFramePr/>
                <a:graphic xmlns:a="http://schemas.openxmlformats.org/drawingml/2006/main">
                  <a:graphicData uri="http://schemas.microsoft.com/office/word/2010/wordprocessingShape">
                    <wps:wsp>
                      <wps:cNvSpPr/>
                      <wps:spPr>
                        <a:xfrm rot="16200000">
                          <a:off x="0" y="0"/>
                          <a:ext cx="2568905" cy="196404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62A2B" w14:textId="77777777" w:rsidR="00D7349F" w:rsidRDefault="00D7349F" w:rsidP="00863F70">
                            <w:pPr>
                              <w:spacing w:after="0"/>
                            </w:pPr>
                            <w:r>
                              <w:rPr>
                                <w:color w:val="000000" w:themeColor="text1"/>
                                <w:sz w:val="28"/>
                                <w:szCs w:val="28"/>
                              </w:rPr>
                              <w:t>Vie d'uscita per i microbi</w:t>
                            </w:r>
                          </w:p>
                          <w:p w14:paraId="421CA85C" w14:textId="2DEB2421" w:rsidR="00D7349F" w:rsidRPr="00D87A86" w:rsidRDefault="00D7349F" w:rsidP="00863F70">
                            <w:pPr>
                              <w:spacing w:after="0"/>
                              <w:rPr>
                                <w:szCs w:val="24"/>
                              </w:rPr>
                            </w:pPr>
                            <w:r w:rsidRPr="00D87A86">
                              <w:rPr>
                                <w:color w:val="000000" w:themeColor="text1"/>
                                <w:szCs w:val="24"/>
                              </w:rPr>
                              <w:t xml:space="preserve">Ai microbi </w:t>
                            </w:r>
                            <w:r w:rsidR="007E2305">
                              <w:rPr>
                                <w:color w:val="000000" w:themeColor="text1"/>
                                <w:szCs w:val="24"/>
                              </w:rPr>
                              <w:t>nocivi</w:t>
                            </w:r>
                            <w:r w:rsidRPr="00D87A86">
                              <w:rPr>
                                <w:color w:val="000000" w:themeColor="text1"/>
                                <w:szCs w:val="24"/>
                              </w:rPr>
                              <w:t xml:space="preserve"> serve un modo per uscire da una persona o fonte infetta prima di essere trasmessi a qualcun altro. Le vie includono:</w:t>
                            </w:r>
                          </w:p>
                          <w:p w14:paraId="6073AB1C" w14:textId="77777777" w:rsidR="00D7349F" w:rsidRPr="00D87A86" w:rsidRDefault="00D7349F" w:rsidP="00863F70">
                            <w:pPr>
                              <w:spacing w:after="0"/>
                              <w:rPr>
                                <w:szCs w:val="24"/>
                              </w:rPr>
                            </w:pPr>
                            <w:r w:rsidRPr="00D87A86">
                              <w:rPr>
                                <w:color w:val="000000" w:themeColor="text1"/>
                                <w:szCs w:val="24"/>
                              </w:rPr>
                              <w:t>• starnuti, colpi di tosse, saliva</w:t>
                            </w:r>
                          </w:p>
                          <w:p w14:paraId="50783B45" w14:textId="77777777" w:rsidR="00D7349F" w:rsidRPr="00D87A86" w:rsidRDefault="00D7349F" w:rsidP="00863F70">
                            <w:pPr>
                              <w:spacing w:after="0"/>
                              <w:rPr>
                                <w:szCs w:val="24"/>
                              </w:rPr>
                            </w:pPr>
                            <w:r w:rsidRPr="00D87A86">
                              <w:rPr>
                                <w:color w:val="000000" w:themeColor="text1"/>
                                <w:szCs w:val="24"/>
                              </w:rPr>
                              <w:t>• liquido corporeo</w:t>
                            </w:r>
                          </w:p>
                          <w:p w14:paraId="2F86A7B3" w14:textId="77777777" w:rsidR="00D7349F" w:rsidRPr="00D87A86" w:rsidRDefault="00D7349F" w:rsidP="00863F70">
                            <w:pPr>
                              <w:spacing w:after="0"/>
                              <w:rPr>
                                <w:szCs w:val="24"/>
                              </w:rPr>
                            </w:pPr>
                            <w:r w:rsidRPr="00D87A86">
                              <w:rPr>
                                <w:color w:val="000000" w:themeColor="text1"/>
                                <w:szCs w:val="24"/>
                              </w:rPr>
                              <w:t>• succhi di carne e pollame crudi</w:t>
                            </w:r>
                          </w:p>
                        </w:txbxContent>
                      </wps:txbx>
                      <wps:bodyPr rtlCol="0" anchor="ctr"/>
                    </wps:wsp>
                  </a:graphicData>
                </a:graphic>
              </wp:inline>
            </w:drawing>
          </mc:Choice>
          <mc:Fallback xmlns:oel="http://schemas.microsoft.com/office/2019/extlst">
            <w:pict>
              <v:roundrect w14:anchorId="77541939" id="Rectangle: Rounded Corners 2160" o:spid="_x0000_s1644" alt="Fonti dell'infezione&#10;Qualcuno o qualcosa che trasporta i microbi nocivi che causano l'infezione. Ci sono molte fonti dell'infezione, tra cui:&#10;• Persone già infette&#10;• Animali domestici o animali&#10;• Cibo contaminato&#10;" style="width:202.3pt;height:154.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eevIwIAAH4EAAAOAAAAZHJzL2Uyb0RvYy54bWyslM1u2zAMx+8D9g6C7os/mqRpEKeHFt1l&#10;2Iq2ewBFH7EHSTQkNXbefpTkuMXW07AcBFkkfyT/orK7HY0mJ+l8B7ah1aKkRFoOorPHhv58efiy&#10;ocQHZgXTYGVDz9LT2/3nT7uh38oaWtBCOoIQ67dD39A2hH5bFJ630jC/gF5aNCpwhgX8dMdCODYg&#10;3eiiLst1MYATvQMuvcfT+2yk+8RXSvLwQykvA9ENxdpCWl1aD3Et9ju2PTrWtx2fymD/UIVhncWk&#10;M+qeBUZeXfcXynTcgQcVFhxMAUp1XKYesJuq/KOb55b1MvWC4vh+lsn/Pyz/fnruHx3KMPR+63Eb&#10;uxiVM8QBqlWtUWX8peawXDIm7c6zdnIMhONhvVpvbsoVJRxt1c16WS6rqG6RaZHaOx++SjAkbhrq&#10;4NWKJ7yhxGanbz4kBQWxzOCoMPGLEmU03seJabJaX9UTcPJF9AUZAy08dFqnC9WWDFjSZnW9SnAP&#10;uhPRGv28Ox7utCMIbej1VV1vLoW+c0O2tlj9myppF85aRoa2T1KRTsTGc4Y4sHLGMs6lDVU2tUzI&#10;nG2VpMyqpBGPEUmjBIxkhVXO7AnwMTtjJv8YKtO8z8H5zuY0uYJLYTl4jkiZwYY52HQW3Eedaexq&#10;ypz9LyJlaaJKYTyMqE1Dl/V19I1nBxDnR0dc0HeQnyKzvAV8iTy4BIxeOORJjelBxlf0/julevvb&#10;2P8GAAD//wMAUEsDBBQABgAIAAAAIQB2cga92wAAAAUBAAAPAAAAZHJzL2Rvd25yZXYueG1sTI9B&#10;S8QwEIXvgv8hjODNTeyW2q2dLougeFFwFc/ZZmyLzaQk2W3990Yvehl4vMd739TbxY7iRD4MjhGu&#10;VwoEcevMwB3C2+v9VQkiRM1Gj44J4YsCbJvzs1pXxs38Qqd97EQq4VBphD7GqZIytD1ZHVZuIk7e&#10;h/NWxyR9J43Xcyq3o8yUKqTVA6eFXk9011P7uT9ahOd8bp+KXbkZsscsn99vMln6B8TLi2V3CyLS&#10;Ev/C8IOf0KFJTAd3ZBPEiJAeib83eWu1WYM4IOQqL0A2tfxP33wDAAD//wMAUEsBAi0AFAAGAAgA&#10;AAAhALaDOJL+AAAA4QEAABMAAAAAAAAAAAAAAAAAAAAAAFtDb250ZW50X1R5cGVzXS54bWxQSwEC&#10;LQAUAAYACAAAACEAOP0h/9YAAACUAQAACwAAAAAAAAAAAAAAAAAvAQAAX3JlbHMvLnJlbHNQSwEC&#10;LQAUAAYACAAAACEA32XnryMCAAB+BAAADgAAAAAAAAAAAAAAAAAuAgAAZHJzL2Uyb0RvYy54bWxQ&#10;SwECLQAUAAYACAAAACEAdnIGvdsAAAAFAQAADwAAAAAAAAAAAAAAAAB9BAAAZHJzL2Rvd25yZXYu&#10;eG1sUEsFBgAAAAAEAAQA8wAAAIUFAAAAAA==&#10;" filled="f" strokecolor="#732281" strokeweight="2.25pt">
                <v:stroke joinstyle="miter"/>
                <v:textbox>
                  <w:txbxContent>
                    <w:p w14:paraId="5BD62A2B" w14:textId="77777777" w:rsidR="00D7349F" w:rsidRDefault="00D7349F" w:rsidP="00863F70">
                      <w:pPr>
                        <w:spacing w:after="0"/>
                      </w:pPr>
                      <w:r>
                        <w:rPr>
                          <w:color w:val="000000" w:themeColor="text1"/>
                          <w:sz w:val="28"/>
                          <w:szCs w:val="28"/>
                        </w:rPr>
                        <w:t>Vie d'uscita per i microbi</w:t>
                      </w:r>
                    </w:p>
                    <w:p w14:paraId="421CA85C" w14:textId="2DEB2421" w:rsidR="00D7349F" w:rsidRPr="00D87A86" w:rsidRDefault="00D7349F" w:rsidP="00863F70">
                      <w:pPr>
                        <w:spacing w:after="0"/>
                        <w:rPr>
                          <w:szCs w:val="24"/>
                        </w:rPr>
                      </w:pPr>
                      <w:r w:rsidRPr="00D87A86">
                        <w:rPr>
                          <w:color w:val="000000" w:themeColor="text1"/>
                          <w:szCs w:val="24"/>
                        </w:rPr>
                        <w:t xml:space="preserve">Ai microbi </w:t>
                      </w:r>
                      <w:r w:rsidR="007E2305">
                        <w:rPr>
                          <w:color w:val="000000" w:themeColor="text1"/>
                          <w:szCs w:val="24"/>
                        </w:rPr>
                        <w:t>nocivi</w:t>
                      </w:r>
                      <w:r w:rsidRPr="00D87A86">
                        <w:rPr>
                          <w:color w:val="000000" w:themeColor="text1"/>
                          <w:szCs w:val="24"/>
                        </w:rPr>
                        <w:t xml:space="preserve"> serve un modo per uscire da una persona o fonte infetta prima di essere trasmessi a qualcun altro. Le vie includono:</w:t>
                      </w:r>
                    </w:p>
                    <w:p w14:paraId="6073AB1C" w14:textId="77777777" w:rsidR="00D7349F" w:rsidRPr="00D87A86" w:rsidRDefault="00D7349F" w:rsidP="00863F70">
                      <w:pPr>
                        <w:spacing w:after="0"/>
                        <w:rPr>
                          <w:szCs w:val="24"/>
                        </w:rPr>
                      </w:pPr>
                      <w:r w:rsidRPr="00D87A86">
                        <w:rPr>
                          <w:color w:val="000000" w:themeColor="text1"/>
                          <w:szCs w:val="24"/>
                        </w:rPr>
                        <w:t>• starnuti, colpi di tosse, saliva</w:t>
                      </w:r>
                    </w:p>
                    <w:p w14:paraId="50783B45" w14:textId="77777777" w:rsidR="00D7349F" w:rsidRPr="00D87A86" w:rsidRDefault="00D7349F" w:rsidP="00863F70">
                      <w:pPr>
                        <w:spacing w:after="0"/>
                        <w:rPr>
                          <w:szCs w:val="24"/>
                        </w:rPr>
                      </w:pPr>
                      <w:r w:rsidRPr="00D87A86">
                        <w:rPr>
                          <w:color w:val="000000" w:themeColor="text1"/>
                          <w:szCs w:val="24"/>
                        </w:rPr>
                        <w:t>• liquido corporeo</w:t>
                      </w:r>
                    </w:p>
                    <w:p w14:paraId="2F86A7B3" w14:textId="77777777" w:rsidR="00D7349F" w:rsidRPr="00D87A86" w:rsidRDefault="00D7349F" w:rsidP="00863F70">
                      <w:pPr>
                        <w:spacing w:after="0"/>
                        <w:rPr>
                          <w:szCs w:val="24"/>
                        </w:rPr>
                      </w:pPr>
                      <w:r w:rsidRPr="00D87A86">
                        <w:rPr>
                          <w:color w:val="000000" w:themeColor="text1"/>
                          <w:szCs w:val="24"/>
                        </w:rPr>
                        <w:t>• succhi di carne e pollame crudi</w:t>
                      </w:r>
                    </w:p>
                  </w:txbxContent>
                </v:textbox>
                <w10:anchorlock/>
              </v:roundrect>
            </w:pict>
          </mc:Fallback>
        </mc:AlternateContent>
      </w:r>
    </w:p>
    <w:p w14:paraId="4436DBA6" w14:textId="638F431A" w:rsidR="00863F70" w:rsidRDefault="0051440A" w:rsidP="00863F70">
      <w:pPr>
        <w:pStyle w:val="a3"/>
      </w:pPr>
      <w:r>
        <w:rPr>
          <w:noProof/>
        </w:rPr>
        <mc:AlternateContent>
          <mc:Choice Requires="wpg">
            <w:drawing>
              <wp:anchor distT="0" distB="0" distL="114300" distR="114300" simplePos="0" relativeHeight="252675072" behindDoc="0" locked="0" layoutInCell="1" allowOverlap="1" wp14:anchorId="02AC6D96" wp14:editId="586FFE1D">
                <wp:simplePos x="0" y="0"/>
                <wp:positionH relativeFrom="column">
                  <wp:posOffset>1844675</wp:posOffset>
                </wp:positionH>
                <wp:positionV relativeFrom="paragraph">
                  <wp:posOffset>13970</wp:posOffset>
                </wp:positionV>
                <wp:extent cx="3844416" cy="4605012"/>
                <wp:effectExtent l="0" t="0" r="22860" b="24765"/>
                <wp:wrapNone/>
                <wp:docPr id="996" name="Group 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44416" cy="4605012"/>
                          <a:chOff x="0" y="0"/>
                          <a:chExt cx="3844416" cy="4605012"/>
                        </a:xfrm>
                      </wpg:grpSpPr>
                      <wps:wsp>
                        <wps:cNvPr id="2165" name="Connector: Elbow 2165">
                          <a:extLst>
                            <a:ext uri="{C183D7F6-B498-43B3-948B-1728B52AA6E4}">
                              <adec:decorative xmlns:adec="http://schemas.microsoft.com/office/drawing/2017/decorative" val="1"/>
                            </a:ext>
                          </a:extLst>
                        </wps:cNvPr>
                        <wps:cNvCnPr>
                          <a:cxnSpLocks/>
                        </wps:cNvCnPr>
                        <wps:spPr>
                          <a:xfrm rot="16200000" flipH="1">
                            <a:off x="-27305" y="27305"/>
                            <a:ext cx="682625" cy="628015"/>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6" name="Connector: Elbow 2166">
                          <a:extLst>
                            <a:ext uri="{C183D7F6-B498-43B3-948B-1728B52AA6E4}">
                              <adec:decorative xmlns:adec="http://schemas.microsoft.com/office/drawing/2017/decorative" val="1"/>
                            </a:ext>
                          </a:extLst>
                        </wps:cNvPr>
                        <wps:cNvCnPr>
                          <a:cxnSpLocks/>
                        </wps:cNvCnPr>
                        <wps:spPr>
                          <a:xfrm rot="16200000" flipH="1">
                            <a:off x="1980565" y="35811"/>
                            <a:ext cx="369570" cy="340360"/>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7" name="Connector: Elbow 2167">
                          <a:extLst>
                            <a:ext uri="{C183D7F6-B498-43B3-948B-1728B52AA6E4}">
                              <adec:decorative xmlns:adec="http://schemas.microsoft.com/office/drawing/2017/decorative" val="1"/>
                            </a:ext>
                          </a:extLst>
                        </wps:cNvPr>
                        <wps:cNvCnPr>
                          <a:cxnSpLocks/>
                        </wps:cNvCnPr>
                        <wps:spPr>
                          <a:xfrm rot="5400000">
                            <a:off x="2971955" y="166407"/>
                            <a:ext cx="1029019" cy="715903"/>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l="25372" t="15795" r="27555" b="15608"/>
                          <a:stretch/>
                        </pic:blipFill>
                        <pic:spPr>
                          <a:xfrm rot="16200000">
                            <a:off x="357283" y="179262"/>
                            <a:ext cx="3020060" cy="3025775"/>
                          </a:xfrm>
                          <a:prstGeom prst="rect">
                            <a:avLst/>
                          </a:prstGeom>
                        </pic:spPr>
                      </pic:pic>
                      <wps:wsp>
                        <wps:cNvPr id="988" name="Connector: Elbow 988">
                          <a:extLst>
                            <a:ext uri="{C183D7F6-B498-43B3-948B-1728B52AA6E4}">
                              <adec:decorative xmlns:adec="http://schemas.microsoft.com/office/drawing/2017/decorative" val="1"/>
                            </a:ext>
                          </a:extLst>
                        </wps:cNvPr>
                        <wps:cNvCnPr>
                          <a:cxnSpLocks/>
                        </wps:cNvCnPr>
                        <wps:spPr>
                          <a:xfrm rot="5400000" flipH="1" flipV="1">
                            <a:off x="67266" y="2673246"/>
                            <a:ext cx="622374" cy="229279"/>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9" name="Connector: Elbow 989">
                          <a:extLst>
                            <a:ext uri="{C183D7F6-B498-43B3-948B-1728B52AA6E4}">
                              <adec:decorative xmlns:adec="http://schemas.microsoft.com/office/drawing/2017/decorative" val="1"/>
                            </a:ext>
                          </a:extLst>
                        </wps:cNvPr>
                        <wps:cNvCnPr>
                          <a:cxnSpLocks/>
                        </wps:cNvCnPr>
                        <wps:spPr>
                          <a:xfrm rot="10800000">
                            <a:off x="1780090" y="3216932"/>
                            <a:ext cx="141606" cy="138808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4D05AE43" id="Group 996" o:spid="_x0000_s1026" alt="&quot;&quot;" style="position:absolute;margin-left:145.25pt;margin-top:1.1pt;width:302.7pt;height:362.6pt;z-index:252675072" coordsize="38444,4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qZ1oQQAAPwTAAAOAAAAZHJzL2Uyb0RvYy54bWzsWG1v2zYQ/j5g/4HQ&#10;98QiZb0ZcYohSbsBxRY0e/lMU5TFVSIJkontf78jKTlx0jRNsxXbkACRJZHHu3t4d3xOJ2+2Q49u&#10;uLFCyWWCj9MEcclUI+R6mfz269ujKkHWUdnQXkm+THbcJm9Ov//uZKMXnKhO9Q03CBaRdrHRy6Rz&#10;Ti9mM8s6PlB7rDSXMNgqM1AHj2Y9awzdwOpDPyNpWsw2yjTaKMathbfncTA5Deu3LWful7a13KF+&#10;mYBtLlxNuK78dXZ6QhdrQ3Un2GgG/QorBiokKN0vdU4dRddGPFhqEMwoq1p3zNQwU20rGA8+gDc4&#10;vefNO6OudfBlvdis9R4mgPYeTl+9LPv55p3RV/rSABIbvQYswpP3Zduawf+ClWgbINvtIeNbhxi8&#10;zKr5fI6LBDEYmxdpnmISQWUdIP9AjnUXT0jOJsWzA3M2GgLE3mJgX4bBVUc1D9DaBWBwaZBolgnB&#10;RZ4gSQeI1DMlJYSPMgt00a/UBoXBgFIQOZOXxqPDtvJKv1fso4UxsPnOoH+wAO0EJjIKAhAXELjw&#10;l6C2F/pHeAF27FE+ImWWghEAZ7wLETrBXVSkIDDq0S5IleLcg72HjC60se4dVwPyN8tkxaXbO0KC&#10;Hnrz3rooNE326nuJNmBKDTsYplnVi+at6Hs/aM16ddYbdEMhjcqMkAqPeg+mOSr6C9kgt9MAoDOC&#10;ynXPx5m9HOGJiARs3K7nUfkH3sIOQEBFMEL+871Kyhg4MunsJcz2Yi2YtxcczfaF4zHBcb4X5aE2&#10;PEd4LxE0K+n2woOQykTQDrW77WRyG+dPCES/PQQr1exC7oXIgQD3WfhtIh2S9vFIL/yueUsgOf6h&#10;SMd1leY+3yCWs7zCASvYmak+FHVeQpL4UM/maVaEYv2FoZ69hnpIjddQD0W9/Fyol39HqOfzWNM9&#10;4ON5SeoS13mMb1wU8zQoug1wnJI6xXWM8BLndZqNpXI6eKf6/Kli/hrhsfj/yyNcC7aA/5G6wd0D&#10;2vI0xQUpd214Mi4yfNEaAzUfr/URsExNnViJXrhdYMxQGb1R8uZSME9N/MMtA8oInnIFxr1a5F/B&#10;YTDNi1LANAQLrAdJddbBQc9/sBr4kj/BPbs4nB4eD1SugPt4euE50R/CdYGQTce/Hxy9Ba5+j+t+&#10;ArDIo88Vux6AJ8TGwPAeHFfSdkLbBJkFH1YcOJ75qQEXGTQlDkiKNkI6b7AnOewDOOA7BZJnJQnd&#10;As7LGlIYrCBl7pMZugacF2k1yjjDHesmhyenIlqfoX53ykSWl6TKwimIyxroXVx5fwymvs2ZzsGU&#10;5GX5BOcz4MTjx1/YiWhZuIV9+kaUo66gF3yEcfgxAPGlhGOqwrfMOtz9PsXVWJmLkhTAfjzFLoDN&#10;zgPZuS3MBSFZOY91mZCalLW37fnMw2/yuhldps2fEHbt0EN7CTQa5aEFiOsGSh40TBXfi74ycsjJ&#10;Q0J92Af8vxh5XQEVeDQ9Qgi+ND1wWj1gKbiEdzXUF0+zocWts3sFCEN7n44NPs6qCtZ4Rjq89pz/&#10;CZoSvrXAJ6ZQhMbPYf4b1t1nuL/70e70LwAAAP//AwBQSwMECgAAAAAAAAAhAEzONDx2RQcAdkUH&#10;ABQAAABkcnMvbWVkaWEvaW1hZ2UxLnBuZ4lQTkcNChoKAAAADUlIRFIAAAYHAAAEJQgGAAAAkswd&#10;vgAAAAFzUkdCAK7OHOkAAAAEZ0FNQQAAsY8L/GEFAAAACXBIWXMAACHVAAAh1QEEnLSdAAD/pUlE&#10;QVR4XuzdB3gU5dYH8Ph5rxVFINmW0OxiFwsqGoEkOzO7oYcmvUmHJISU3dnZTSH03nvvvSUBbNfe&#10;e8Uuig2VXsP55ryZiZtlQVRAIP/f85wnuzOz02fEc2beN+IsumhgTe2OlGr+xwfU0HJTavrHpl6r&#10;rUAgEAgEAoFAIBAIBAKBQCAQCATiXI6UmoFlKTX8o5Ora72SawRie0VpFYy8N4TTv3rgwf41fYtT&#10;a2ofplTXDqZeGyAEAoFAIBAIBAKBQCAQCAQCgUAgzvdIqal9n1zT/3RKDX/fDhHaZUZavPzqXTXN&#10;kVxD25BS0/9buB2GQCAQCAQCgUAgEAgEAoFAIBAIxIUUKTW1owNqal+kVtdaGany8uOJylnRKdX9&#10;u/SdcCzczkEgEAgEAoFAIBAIBAKBQCAQCATiQg/OkafU8E82UucXrn7R3hsG1NR+DbcTEAgEAoFA&#10;IBAIBAKBQCAQCAQCgSivMaCGv78WoV1ipNMvDL0dGVWSq/uXh9tgBAKBQCAQCAQCgUAgEAgEAoFA&#10;IBABSqnu39O3mvaQkVo/v/WPUZ3JeFsAgUAgEAgEAoFAIBAIBAKBQCAQiFOKlGranO527QojzX7+&#10;GVDDNzLchiEQCAQCgUAgEAgEAoFAIBAIBAKBOHEk19A+62fXqhnp9vNHcg3/k+E2CIFAIBAIBAKB&#10;QCAQCAQCgUAgEAjEn0dyTW1vcrT3TiPtfu5LqR74OtyGIBAIBAKBQCAQCAQCgUAgEAgEAoE49Uip&#10;qR3Vw22k389dA6pr34TbgL8T3FdBSk3f2OTqmpQUoV2SFLHsYgQCgUAgEAgEAoFAIBAIBAKBQCDO&#10;1Ui9VqufXMOfllJDfS1c3vvvREpN7VhyjBprpOHPLUkRSRenVPf/s42tGfgtuYa6spMtM8qYLQAA&#10;AAAAAAAAAADAeS21enbTlOr+r5Nr+ovD5sZPIfgNgj41zsEmhgbU8M0Mt8KnEik1A1/2r+FvacwK&#10;AAAAAAAAAAAAAOCC071SesXkGv6VehwKlyv/s0ip4d+TatUsxuz+fanV/Z3CreifRUpN/85+1Xxd&#10;jNkAAAAAAAAAAAAAAFzw+lfXagyooW0Nlzf/s0ipob3bN6Lvpcas/j397Fo1fWUOh1vJk0VKNbWo&#10;Z7WMSsZsAAAAAAAAAAAAAADKlf41fC1Ta2r7w+XQTxYpNXyjjVn8ay5Kqal9GG7lTho1tO7G7wEA&#10;AAAAAAAAAAAAyq1+12rVBtTw/xw2l36S6FdNrW3M4uwbUFNNDLdSJ4t+Mep9xs8BAAAAAAAAAAAA&#10;AMo9biZoQA1td7ic+okiuab2q/7T/yuZw1mWUlM7Fm6lThQoDAAAAAAAAAAAAAAAHC8pIuniv1og&#10;SK2uNTV+fvYkV/cPD7syJ4j+1bXOxk8BAAAAAAAAAAAAACBE9wjtiuSa2t5wOfYThfHTsye5ZqA4&#10;3IqEi+RqgTnGzwAAAAAAAAAAAAAA4AT6V/feklJDOxwu1x4ukmt62xo/PfNSavp6hluJcJFcw/9t&#10;hwjtMuOnAAAAAAAAAAAAAABwEgOq+5PD5dvDRUp17aDxszMvuab/u3ArES5SqqkNjJ8BAAAAAAAA&#10;AAAAAMCf4P4Hkmv6PwiXcw8N7hu4v0O7y/jpmdPPkmk91SaFkmtoLxo/AwAAAAAAAAAAAACAU5Ra&#10;3fNYuLx72KihPWX87MxJrqFOCLvwMNE3ynOd8TMAAAAAAAAAAAAAAPgLUmpqH4bLvYfGgJrar8ZP&#10;zpyUGtr74RYeGsk1A98ZPwEAAAAAAAAAAAAAgL9oQLWAK1z+PWxUU2sbPzv9tAjt/061l+SU6v7W&#10;xs8AAAAAAAAAAAAAAOBvSK6u7Q6Xgw+NlJq+scZPTr+UqlrdcAsNF8ZPAAAAAAAAAAAAAADgb0qu&#10;7t8SLgcfGik1z2AfwCnVtaxwCw2NATX8h4yfAAAAAAAAAAAAAADA39TX4b07XB4+NFJqaNuNn5x+&#10;KTX8C8MtNDRSqmlTjJ8AAAAAAAAAAAAAAMA/EC4PHy46VNcuM35yeqVW9z8XboGh0TM68w7jJwAA&#10;AAAAAAAAAAAA8A+Ey8OHiz72zJuNn5xeKTX9n4dbYGjERmj/MX4CAAAAAAAAAAAAAAD/QLg8fLhI&#10;qRmIN35yeiXX8H8bboGhkRSRdLHxEwAAAAAAAAAAAAAA+AdSamjPh8vFHxc1tO7GT06vUy0OaBHa&#10;/xk/AQAAAAAAAAAAAACAfyDlWu1/4XLxx4fWw/jJ6YXiAAAAAAAAAAAAAADA2YX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DAn4nVLrPGaxaLlHmHVVHrRSV4JJusyhx2yZMQLXvq&#10;OyTv3TGurOjq+rTGrwAAAAAAAM5ZKA4AAAAAAIS6vu+lletn1opK8N5pVbSOVknNtkvqhCind4ld&#10;UdfbFd8mh0sToX/fKIZJ3mVW2TPVLmnZdpevm03ydLDGqw9c1SCjSkRs7H+MOQMAAAAAAJwTUBwA&#10;AAAAADBESZ7rbIrWy+rUplll/xs2xf+O3eX/3ip790Q5PYci4zOLo5xeskheipJVipLUks8cCVnF&#10;kZL3sP59j13x/2BTAt85FO19m9O3josGNtnb3tJAu9ZYFAAAAAAAwL8KxQEAAAAAAIND0e6yKdoY&#10;h6S9rn8+Gu0OkMOdTVbFR5GySpFOjwguBkRK/N1LUcYwEVwwkH3iNxzRLv8xm+T73iJ733AoPi1a&#10;0u4wFgUAAAAAAPCvQnEAAAAAAMqvpKSLI6S+l1aRshJtsm+xxantj04sKQZYjDcEbkjMobhWoymp&#10;42Tq02M2efstoJzkZZSXupzyUpaLz/4Biym151zq2GU6KW3G0R1N8qlWozyy6fPhQoLFpZGYr6Tt&#10;t0tqgc3lS4p0qY/wsiPw71wAAAAAAPgXoDgAAAAAAOVSpTitmsPlH2t3+WfbZG2/IzFbPP3vUDR6&#10;OGkEpfSeRxl9F9Bs7wZal7uZCvK3UOHQrVQwJHzwOI5N+VtpWXYRLdQKKHvAMmrcbgLd33wY2Yw3&#10;D3g5/EaCza39alcCk+xydpvrRZEAAAAAAADg7EFxAAAAAADKlSvjNUu0O5Btd2kfRrtyiqO52SBZ&#10;paouP7XqOJUmZq6lVTmFVDBki4gNg7fQ+rzNIrhIsJbD+Hxc6NNyrDeiIH8rrc/fQqvzttDoQauo&#10;dccpdF3DkiIEv1FgdwWIl2+TtRejFdVlrCIAAAAAAMAZh+IAAAAAAJQL0dKgGLukdnc4vZ/HJOaQ&#10;VS5pOkgfRi07TKZJmetKn/w/Lul/omJAUJgFAfGd/5q/MQsFxtsF832bqOcTc6i5vsxqLr8oFNi5&#10;bwNFOxbt9i+OjPPeEPlIlt1YbQAAAAAAgDMCxQEAAAAAuOBFlXQ0PNihaM/YFO8uLgzckJhNzTpM&#10;oNadJtPIQStoSaCANg7eTBvMpP6fFQR4fNA0/EZBaXEgTIg3EPT5r8wposmeNTQ8bTm17TyVGrQe&#10;TdXcAe7f4Jjd7f/ULqtT9Mi6RvFUN1YfAAAAAADgtENxAAAAAAAuSFc1yKhic/qesMu+TKvkf8sm&#10;a7ujZC9dl5hDrTtOppzkxbTYv5GWBjaJJP/64GR+uMJA6LDgtwP0v1wcKB0X7vd6iAICjzPG87Ln&#10;ahtI7b+IYluOFM0bWV3aQavk+9WmaEtscta9MXVGXm5sEgAAAAAAwGmD4gAAAAAAXFji0itGu7QB&#10;UbK2zu4K7Ix25eyJkrzHbm6UR0kdJ9GkjDW0Oq+wbDI/OE6Q2C8TwdPw5+BCwclCn4aLA2WWzW8U&#10;5G2hZYECSu49l653Z1N1l0YWST0U7fa/YJP9i6+MT7UYWwcAAAAAAHBaoDgAAAAAABeSiyrUzYyK&#10;VgLZNkl72eEKHOEOf7nz39saD6aOXafTIq1AdDRsdjB8XPxJkp8T+8EhCgNm8PeT/Z7HhY7Xv2/U&#10;f7tJD23AYropMYdquvxkUzSKdmkf213aU5VjB8UY2wcAAAAAAHBaoDgAAAAAAOc3qe+lEbHaZVc5&#10;vTfZZF+qTda+cCQGyOHS6PrEbLqpYQ517DKN5qobRVGgNIn/V8P43XHFATPhHxw8PCROWIwwQx/P&#10;68frmZ+6jB5oPpSiFY0c7gDZFf8HdmfmI/p2/sfYaoDT4SI9/i+idvf/8nVkr61dYXf/ERH6d762&#10;Imppl0REJF1c8hMAAAAAuFCgOAAAAAAA5zWLPOh2i5RVxy77n47mRLrLT5UlD93SKJfS+iygvNTl&#10;4ql8fjpfJOFPVBz4s6LBn43/kwhbHOB56hHckXFB/lbRzFBgwBK6rXEeRTo9FJOYQzbF+46jkaeq&#10;sdkA/xgXACpLfa+OjPPeYHdq90TLnvp2WY03wyKpDapI6n36dDdfL2VGRUQQFxMAAAAA4AKB4gAA&#10;AAAAnJdiXFnRNknrZZW17VaX/4DdHRCJ9Osb5tCAXnNpSuYaURAoGLK1TCK+NDGvR+nT/0EJ+uBE&#10;fel4Dn24Oa05vkzw8BON00MUB0LH6995eccVDvTvPDyr7wJq3n4SVZGyRIHAoWjPV2+kXRNTJxmd&#10;FMNf5mg8uIpd0hLsbi07SlbX2iTfpzbZ94Vd9u6xy54j+vlV8rYK/3X7xds3dsl31Cr59juc3h12&#10;p/ay3eWfbVWyO0bK2o1V4tIcxqwBAAAA4DyE4gAAAAAAnFdqJWmX2CRfz2jZ/3V0Yva+KNlHkbJK&#10;Vd1+atlxCs1RN1Lh0K20Ib8kmV+a3A/35H5IBBcGgpsI2qAP35S/Vcy3QJ/vJj248GAGj+MiBI/n&#10;z2I+QcsrM1/+HDLejNICgv53vTFsTc5matRugigQVE3MJbvLt8wqeTvruwJPccNJVZa0q+1uLdKq&#10;aB0dLv98q+L9lpP/0Yk5ZFX8ZNGvmyhJpUinVxTWThTcZwdfYxZXyW9jErPJrnj38Pxssm+mw+VL&#10;jXZ5bzAWCwAAAADnCRQHAAAAAOC8YXGqD9oV38hoV+ADq6zt178fvb3xYKrdbCgl955LM7zraHVu&#10;STKfk+ylxQFOupthJN3DBv/O/GxMv0GPpf4CmundQLmpS6l/rznUvdt06tR1moguXafTE91nUGrv&#10;eTRk4DKa7llHa3KKaE1ukSgccML/uDcDjAJAmWF6mOtrhvitPu249FV0b9MhZJFU7oNgh82lLbuq&#10;QcaNxm4BKCMmQatsdaouTtzbJN9Cu0t716YEvqsiew5EOb1U1R2gW/Xr5rGWo6h+y9HUpP1EatNp&#10;MnXsNo066+c2B5/bHbpMoxYdJ1OjthPpsVaj6C79HKym/9YieSlKyjoSpc/P5vJ/G+3yf+yQPYV2&#10;xZ9ukbQ7jNUAAAAAgHMcigMAAAAAcE6rEJsSeU291Oo2xT+UE5H63/1RTg/d2CiXmneYRJMzV9M8&#10;dT2tzS06Ltluxtq8kmR7afKfE/PGMDE8KDghvzF/M63ILqIl/gJRdHik5Qi6pXEe1XD5KcbtF02u&#10;xLgDJeEKUFUOfVhNPW7W1yuhzRhKbDeefP0W02J9HmX6POA4xeKAmEaflosdkzLX0C3iiW+VohTf&#10;Xqvky7M71UeM3QTAr9XwWzUdbLL2os3t3x4leQ5ZJO9hq+Sl6xKzSXl8HPXtNYdGpK2kmZ51tDSw&#10;UcSKnEJalVtIq/VrqGwU0kp93Ar979LsTTRXv85GDVpJ/XrOJffj4+mxFqOouuInLjhYnZ7iaFdg&#10;t13Rr1GXNsPm8ql83RprBgAAAADnIBQHAAAAAOCcFhU70BaVkHE9t3VuV9QjDldJ3wKcrG/fZTot&#10;1jaJxPrGwWUT7cERXBwoTbobw8T34NCHc3FgeaCQFunz7t59hugY2K5ovNxjkZL3WKSsHrMoPhFR&#10;sh6Sr2S4Pt6mf7+v2VB6pMUISus1nxbq8ziuOGAsX0TwskODxxu/XaDP5/ZGeaI4YJV8R22yNs7u&#10;VJ3GbgK46Hqp76V22dffqmjf2Nz+g3yuWGSvfr546YaGOdSswyTyDlhMs7wbaFV2kX5ebi4Jo6ms&#10;E0XBkJK/fE5ys11q/yWU1GEyOVuPpRqiOOAhq6xStDubHJJabHf7N9pcvrF83RrrBgAAAADnIBQH&#10;AAAAAOCcExWrVajk9N4apWgdrYr2plVWd0aLp/T9dFvjwdSrx2xa7N9UmugvbdM/OAGvx3HJf33a&#10;0u9hkvNrcgtptnc9Deozn+5pNkQsKzIhq1hfj70OJftnO3femuB7xhavLrVJ6mwOa4I63y75Vtgk&#10;7wt22fOlXfH/YFG0/VGKesAieY/d1SSfpNZjKJC8hJYENpZdx5DlH/c9aBgnZ8dnrKGbGuZSTXc2&#10;WRXvTn25X1WI895i7DYoh7hfgQqxWqRN8ve0K9qrDv06sevXSU09pDZjqGHb8ZSfsrSkSGUk+7k/&#10;jtBr5VSDfyvmYxTjpmato/zU5dSywySq1SiPqnK/BPo6OFwaF8o+s7m0DVEJHunqBK2yvrroJwMA&#10;AADgHILiAAAAAACcay6ySb4ku6K9G+32/2Rz+cTT8vy2QON240WCnDv/XZ+/tSRhmfcXigMcPI0Z&#10;xjDuRJhjyMAV9GiLkVRV8ZU8ca0v164E9tud2iabonptsnbvtXHpFXkdS1bVRBc5GmRU0ad/wO5S&#10;BzgU7Xmb7HvTIfuOWhVNdOiqDxNPW8/zbRLrv5ETtOGKAScI3kbu8LjPE3MpvvUYsunzi+FmhmTf&#10;VGMloBzSz9OuVsWXZpf9ux2J2aLjai5I9ekxl1YECkWH1vzkv/nmCp9H4noJDr6G+FzkzyHn3Z8F&#10;N3klzmf977j0Nfo1OlG8ZaOfl6XnqE32/6ZfD6o1PvVKY7UBAAAA4ByA4gAAAAAAnDMcStZdNlld&#10;y08e210BipJVuqlhNt3dNJ98A5aIpCYnIkVi0kxkBhcHgiMk8V6mY2B9evEEtD4vTm4OTllOiW0n&#10;iI5WLfoyxdPXkn+HXda+sEq+Ln85qalp/xcV26uCXfI9bnNqL1ud2v7oxByRuL25UR4NTl1OEzPX&#10;iIRq6TqFhj48uLhRmtTVPwcGLBZ9G/C6WhXtIBctjCVDOVG9kXaNXdGyHa7sQ3y9iOamFB+17zyN&#10;lvkLRfFJnC/hzi8efrJzjyPcb43z77jgeelRkL9VxNj01ZTVb5HowLjkHFVLigQu9SXuVNzYBAAA&#10;AAD4l6E4AAAAAAD/qpg6yZdHJfg6WWUtN1rx7uKnn/ktgRruACW0HkMT01fTcn+heGqeE5EiWR6c&#10;pOQEZrhEZmgY4zkhyvNaEiikjp2nU8sOk8mu+ChSLklginVweedFxnlvuLx+VrSxmn8b95lgk7Pu&#10;jVbU1WYSl5+svq/5MBqXsYoKOIkbvO68Lcb2hL75wNNxcWSRfxO5240X84nR95dNVrdExGr/MRYJ&#10;FziH03uTXVFfinHl7OFrhdv8j201Srz5wue2KAoEXyNmGMPEOcXnnHGeHTedHqGFBbMw9aehT8cF&#10;Au5nY6Z3nWhO684m+VQlIaukTwLFv8fhDgy0Jmr19U1BM0MAAAAA/yIUBwAAAADgXxPpVB+xKL5k&#10;u6S9bFeyt1ll9TB3bMqd+ab3XUAjBy2n5YECWpNbkhgPTZaLCE5yGmFOFzotP6m/JqeI8lOXUctO&#10;k+mWRjl0Y8NsTrIfs0m+ow5Fe8Yuqd2rSBn3RdTWroiQ+l5qrOrfV0u7pFJcekW7M+seh0sb55DU&#10;fXaXJoofLTtN0tdl6R9NDHGY6xu0HcHbwEna1blFlNp7LsmPj6Mo2UsO2f9zlORJMJYIF7BKzkG3&#10;2hV1ud3t/9Uie49w59d1k0bQ0IHLaVl2QZlCU+n5Y55bxnUSek6dSpjzPelvjWWs1z9zrMwppMWB&#10;TZSnX29c6LPJ3ESY90i02/+hQ9ZWRTozH6lYN6OSsWkAAAAAcJahOAAAAAAAZ12ky3uDTfGPt7u0&#10;720u7fdIZ1ZxFclLdzfJp4F9FtBi/8aSJKaZbOSkZq6R7DSSlCcLniY4McpNB63MLqQx6avJ9fg4&#10;qun2U7RLI07S63GYmzKKcvraRSmajZP5+iqekSeaufNYm9PTzu5Sd9pl3+6q+npc3zCbhgxcJjp5&#10;LbMdxjaHC068LvJtohlZ60UHxfo+JGuC+qY9NiUyAu26X5hqd/9vlXhPfbvie5/PWYtTJWfrMTTT&#10;s47m+zaUffvE+Fx6DXCY51PQtSSmC/7diSJompNef6HnrLke+t+l2QWUpl/bNyTmUJTTy014HbLJ&#10;2tsOWSuMSvDeaWwlAAAAAJxFKA4AAAAAwFlndWm32V3+laJvAbefImUvVZY8dH+zoZSXulw0ScId&#10;BJvNowQXB06WNC8NcxpOTuqfN+rzWpFdSMPSVtLDSSNEs0XcPjsv3+H2H7YpvoUWSW1grN4Z5XB6&#10;4qLd2k92l/a7vlziNyW46ZXSvhRCtyFMcHFgRaCIFmuFdGvjwaI44JC8X1dXBtqqNEy7ylgUXEik&#10;vpdanN6GNrf2K5+3+mdq3G6CKHrxOWF2OCwi+Pw3k/nmMONv6bXEYU4TLoxrqPR78OfQMMaJQkXQ&#10;svn65fObr+2bG+aVXn92JfCdQ9He5468ja0EAAAAgLMIxQEAAAAAOPP4aXy3doUtznuLQ9HG2BR1&#10;V3RiNsUomnjyvX2XqZTSax6tyC4qfYLefOpZJDE5Bm8p+/1PgqdblVtAK/XIS1lGdVuMEIl4i9NT&#10;7HAHfnW4/K9FOT3tLM6sRvoantV/a1ZOGHR/FWdWjyhZ/dHm8h2r5vLTkIHLSzuRNYsipWFul/7Z&#10;3Acb8rj/gS2UnbKEHPp2cXvuVkWda1W8HSMiki42FgXnu/jUKytLfa+2SKrPJmv7uRB0U8McUvsv&#10;omWBgpMn9s3gaYzz6GTXj1mE4+mPexNBD/5tmeEnCPMcLTNcnzefr/N9G6lp+4n0UNJwcnBRSz/3&#10;bZL2uzVB7cPNbxlbDQAAAABnAYoDAAAAAHDmuLUrIp1Zdovke9ym+DS7rH5ud/mpmttPtZsNoR5P&#10;zKIhqctoTa5RFODkZFASMzjJGJy4LE04hoRo61yfbklgE03IWE1tO0+hph0mECffo2Tv4WhX9o92&#10;RX3SLvm6WOM9NY21/FdcnZBc2Sr7cqwu7WOL4qPbmwymyZlrRBNIYluNhGyZ7dU/l0m86t95+rad&#10;ppBFUrlj4kNWSS2oHDfoFmMxcB6rIGVG6deOxyKr42wu9YhDP08ebjGCxqSvpE1DjHMk+Hw4WYRM&#10;K64VfZgI/myedzw+eLg5HQ83Q/9e+plD/92frYNZVODzdU3OZnGuu9uOozv1896maGSXtaP69TCV&#10;mxzj7TZ2AQAAAACcQSgOAAAAAMAZU8XpvSlK8bWzKeon0YommvGpImXRPU2HUHYKt7O/taT5oOAk&#10;opmkDEpU8ufSxOVJgufFzavkpCylxu3Gk13xiuVxQcLmUnc6JG0NdwxsrN6/LkpWH7a7fDkxiTli&#10;PTt3nS6aXynTRMyfRIG+zRMz1lCM4idHYjbZZG271eltoc/+jPSbAGePVfa6bYr2TbQcKNavIbpO&#10;P0+Gpa2iwqFby1wfZh8b5jlR5voJDmMYj+diHJ9rHKXXoT7cDNG0lx4F+nS8PD7PxHyNeYnPZpFA&#10;/3zC4oDxG7M4ID7rw7hIwEUO7ofAod8brPr2iWa+XL58q6QmGrsAAAAAAM4gFAcAAAAA4LSLitUq&#10;WGQ1K1r2/xytBPbwk8FRkle8MdC12wxaHigUScngZGNp4jAo4Rh2eHDwMH06ng83yTMtax25244X&#10;7bFb9OVxspET73an52Wr0/OYsXrnkKSLq8dql1mdvucdbm5myU8TMtbQLO962pAXsm9C94ex3Tyc&#10;k7edukwTBQaLonJzLYsqS1qMsRA4DzkUb5rdrb1tldVj3BzWnU3yaWz66pLCQJjzwRwmkvTmOL4+&#10;9DCH8fnCyX6+liZlrqFBfRbQgJ7zqHn7yeRsM45iW4yi2JYjRXBnx3KbsdSu81Tq12MOjUhbSUsC&#10;RaJIUHrthl6TPMxYNi8ztGBhfjfHcRGMt2fwwGV0baJoFktcrza3/+0qLu2xiKRlaB4LAAAA4AxC&#10;cQAAAAAATqtoRXU53NrrMQ1zRKejFlmlu5sOEcnHyVnrRDJQJBaNhKGZ0AxNJIrPocnHoOBpuGmV&#10;5dmFtCRQSO07TaVq7oAoQoiCABclZG2cTfaple/XrjZW75zkcKoPWl3+A5H6voprNZq6dZsevhii&#10;bzMPF8GfzcjfWto5MT9dblW8O+2S2sQar1mMRcB5xCapA6Pd2jGbrB67PjGbbm6US5Mz14qk/HHn&#10;xImCzx/93DCvoY36bzkZPzh1OdXXzzFu7587BhYhqeI6tejDSkP/HqVHpH498TRcbLtFP7+atJ9I&#10;eSkraHV2Ea3NKRLzLL1eQyP4HD7JdHxPGJe+Rp9/nlgOFxOj3YEXHC7f9FpJ2iXGbgEAAACA0wzF&#10;AQAAAAD452J7VbAneB53OLUhNtn3jZ0T3ZKHbmuUR1KbMTQibTnN1zaUKQBwiAS4HqXFAeN76TTB&#10;n4OCmzvh33K/Ag3bjqd6rUZRNZeP7O4A2WXfMYvi32iV1T6VElKqXtUgo0rEuf5vyVjtMouszeG3&#10;B6JlHz3YfBhN8awp3Tdltj90HxkJV35zok+POeKJb6vkO2qTfLMtTk+WsQQ4H9TufoVD8XZ0KNoP&#10;Flk9VsOtHUvuNY9yU5bp50HRic+B4OHBf4OGL9A2Ufsu0+imRrkU4y7pCFi/VsgmeY7o1+qPUZL6&#10;RZTsez9KVt+PUnzvWyT1K4vs+TbK6dnH00UnBsSbONVcmpiH1GYstek4hSbp1+DqnCL9miy7vNIw&#10;hxnXbOn3kOCmkfJTl4sOyqvr66Yvf5/Dlf2bxZk1POL6vpcaewgAAAAATiMUBwAAAADg76ve4TKL&#10;Sx1gl7zzHIq2O9qVUxzp9Byr6g5Q5y7TaYlWQCuzC2l9npHYDH1yODRZyN9DpjELBxwb9PGchByX&#10;sYYSWo2mG/TlWCUft7PP/Qocdkja6w7RXrn4t+N51ea+NT7V4nB6P+enpnn/deg6nVbmFNGGfH1/&#10;8H4xw9gvpcH7Sx9e8lR2EeUkL6JbGuZw00r77JK2O7JB+t3GIuAcF+XUBtkV7TAXBm50Z1P/nnNF&#10;Z90F3Pmwebz5HAi9jk4QGzlhr08/oNdcuqVRrngDIFqfr4XfLJE9E63xnvpRCZ6HLPX7WaNie1XQ&#10;r5v/RETEiqhUO73i1XWSK1vjM29zOD1xNsmn6df48/p5dYjnwU0AWWSvuAa5mJWXvFy8RVCmvwzz&#10;fDXWmYsDxxW7zNDHcz8I0zzrqU+P2VRdvw5K1jen2Cb7FkfUSb7c2E0AAAAAcJqgOAAAAAAAf49o&#10;Kz+9Bneo65C8a2yKtp+Thg5Zpdub5It2ypf7C8VTxaVPDJt/gxKCwd/FdMYw8zfBxQGO5dmbKDtl&#10;KT3aYgRd6wqQNcF31Ob0HXW4s3fYJXV9tKLWM9bwvHJ1QnJlh6S+zp0nx+jRutMUWhooEG8EiP1m&#10;hr4PygTvLyN4nw1JXUJ3NB5MVlk96JD8+zgBbCwCzlV1ki+3xqdeaZG1IQ7ZX8x9DNzbdAhl9F0g&#10;zvkyxQE+1uHOg9DQp1mRU0BLApuoS7cZdEPDHCPZHthrk9X37bIvYI1XH4hSsu6q6OpZKUIKeTq/&#10;tnZFxENpV0VJnutEs1eSr69dVpdbnOpXDnfgd6vkPWpxZhVf6/ZTbX1d03svFOfr+uC+Msz1NNdZ&#10;D94ec7x5TZvTcHFgtrqR0vrMp5v19bVxvyGJ2WSXtQ2V4rRq+lqhk20AAACA0wjFAQAAAAD4a6S+&#10;l1ZJ0G62yb5Uh+L/gJPZ3H45P5l8T7Mh1L37DJqtbhCJvnBJzODkoJkwNL+LgoD5Pfi3+udFgY3k&#10;7bdINGdiL+nguNgqa7/YFG2zTfavtSqqKyK2w2XGWp6XqkiZDRyy/2er4t11a+M8yh6wmFaINy+C&#10;9kXQPhERlHjlp7Y5Qft456kU4w6QjduOV7RXI51ZdmMRcI7h/jAsTk+KzenNt8u+o3bFJ5rJmuFd&#10;L966Oe6Y8/E2PwefB8Y0642/s9R11KLDJEp8fBzp8y/Wr4/DDpf/A4vk81R2ZUXri/47/391UVSi&#10;dn204nvCpqjr9evvfxZZ+9UiqUe5oBGrr3cgeYkoSCzPLii7jsF/jShTHDDG8Tm8KqeQBvWZR806&#10;TKBq4v4SIKvif87iVB+MiOW3G1AkAAAAADgdUBwAAAAAgL+kUoKnql3xT3a4/Ee4jfwqUhZVd2nU&#10;vstUkRjk5N6m/JCOU/VhZmekogNdjpBEoRhnDDP/bsjTpzPGpfdZQDckljz97EjMJpvsP2RV/EXW&#10;hKz7bYqnurF657ekpIstim+TxeV/jYsu7bpMp1GD1py8I1pjv5rBTS/lpCyhmxvliGPD7cRbJW8r&#10;YwlwjuGn962K9xOb4j1gU1SqqZ/bY9NXl3TcHeYaKXO8eTx/D5qOr72V2UXUrdsM8eQ9Xy92V+CI&#10;ze3faU/0dTEW+49Z4z01LQlqvF32P81vqMTo611Z8ujnXR75k5fSmPRV4l5wXCfE/D1knYPHcbGA&#10;t5uLYtxPwkNJI8R5HNMwl+yyurF6I+2a495yAAAAAIC/BcUBAAAAgAtYpKzdaJV9o62KNi1K1vx2&#10;t3aFMeqvuig6wXunXfZ1s7q17TGcpJdVilH81KXbTMoesEQk9TiJXSYZGCYJWFoACJ6Oh/F3Yxgn&#10;FXle87WN4in4+q1GiyQnPwnPSUi72/+0TfE8WiE2JdJYvwtGtKTd4ZB8PS2y7+DtTQbTYy1Hlt1f&#10;/Dd4n5rDjeD9uzy7iNxtx4tELRcZbJLv06sTtMrGIuAcYZU99fXrs9Ama0f5OHFnvEMHrhSFAXE8&#10;Q66d4GMdWmDjIlpB/lZarBVSnH69VHX5RP8C0e6cI/p1s8buUmsbiz2tomIH2mySep9N9m/ha9Oq&#10;+Mgieek2fvMleUlJZ8VcLDTWXZzHHKHbFhJcGCzZngJ6tOUoUXiompjLzWUV6fNvG1FLu8RYBQAA&#10;AAD4m1AcAAAAADjP2d3dr4hSNFt1PexuLTKidvf/8nCL7OvmULSfYlzZR6s2GkzRDXN3WJ1aC/Gj&#10;vyBayqpjdXo72lyBTzj5xwl6TtTHtxpNEzPXikSmaEIoN6TJIDMJaCQFywwLno6ThMZwTnZyUWBJ&#10;oJDad55GDyYNJ4uslhQiEnPI7tLetUtqd3MbL1Si2SZF22qVfWJfp/db8EfCOEyU2e96cHFlSOoy&#10;Sus9X/y+akN938larjF7OAfYnVn3OFz+HVaX/4BdP84cg/VjZh5nkfwPiuDjGxx87M3jP9+3Sb9m&#10;Rohjzk3x2BX/k3bZv/KqBhlVjMWeOfo1aZG9qdGytpvfVrEpPrqlUQ7Ftx5DC7VNZd9+4e0JV/gI&#10;s51cWFgSKKK4VmPEdvF9wKYEttnkLJk78TaWDgAAAAB/A4oDAAAAAOcxbqPepmjrrJL2ol32vmSV&#10;PP+zKt4VFtk7xyZ7vxNN/7h8xxyKn5PDh62S9w2bU5vlUAKDrbLXHRERy+13h1WxbkalKEkb6FDU&#10;Dxyy9kWU4jsYKXnopka51LPHLJqjrhNJSZG4NBN9/Dc06RcuQqbheYgmSPThg1OWUr3Wo6i6W6No&#10;l5+sYr25vfTAIquS8QCvl7GKF67a2hV22Zdpk3y79eNL9ycNoyX+AtFkkLnvggsCocUBnmapPv0i&#10;3ya6v9lQsig+csi+L6ISMq6PiEuvaCwF/iXR0qAYe4LnGbuLz21PcetOk6hH95m0Krfwj0IA/w2O&#10;MMeY/27U//J5MSptBSW0GSM6BOfCgMPpfzZS8t59VVzaDRERSRcbiz6juAjhkLytbIq6za5o3zv0&#10;czdGP/e4QDDL7IckdBvMCB4WPI0e3Mnx1Kx19GjSSOJ7kEXRDnJzRjaXb+mV9TOtxuIBAAAA4C9C&#10;cQAAAADgfFUn+XKr5Ps42pVTbJd9xxwurSSUQHG0K7vYoZQ8jcwdnBpPJh/j4HHRrsBRh9t/2Car&#10;a694ZEBoZ7UXcRv1NkV7Pzox54hF8h6zyOqx+5oNo9Ydp9I8dSNtGlKSyC+TxOPvoUnM0MSfGfp0&#10;IqGtj9sweDPN0ec5KXMdyY+P52ZDyCZroq18uzvwuVX29bY4PXFGR6Tlhi3Oewu/PcCJXn5imt+k&#10;CE6u/llxgPcrTz904AqyKCrvz2NWp3dFlXg10VgE/As4gW51ac9Hu/3H+Lhyh8FLAiXXVJljaF5L&#10;oddV0PW0UVw7G2hi5hq6tVEed9ItmhKyyL6J+nJuNBZ5tl1UKS69WqSsuR1u7UN+24jf/rmlcR6N&#10;S19NBaHbeYqxQT+Xl/kLSG4zjmo1yuU+R/T7WE6xxam+xv0fGMsGAAAAgL8AxQEAAACA81RUrFbB&#10;Lvu+4GQgFwIcLs0Iv0islxYHgoKH8biStsgDZJe0pyz1M++IEP/WSrqY56l/t9qdaj+bon0RnVgy&#10;76r6PLnd/27dZoo2wEWCL1zSP3QYJzVDhplFAf67Vv/LT0uPT19N+akrqJ6+DE5wWmX1iN0d2GmX&#10;/a9YJN/j3GmrsdnlRlQ9z3X8VojNFTjASeSkDpP0/Vl2X5bZpyFhFgfGpq+iasYxt8reIms8d06M&#10;f1v/Sy4S/YC4/G/x9cdP1bfUj+vybG52JyRpbl43/De4OBD0mQt04zNW0ZCBy+nGhjlmcWCXVVKz&#10;L3s4vZqxzLPuyvhUS6Skxur3o+dj3IHdXBy4Xl+/nJSlYc/hcOdvaHBxgDtabtFhMt3bbIhxn+PC&#10;g/+DaL4/lLPiIQAAAMDpgOIAAAAAwHnKmqDdb1O0/dx0hygEBBcDzO/msKDvDtcfw0sSxupHFklt&#10;EJngdVsldYxd0l7W50sxbr/oVLRt5ynUr+ccWugvebpZNG2T+0eSPzSJZ4ZoHiW0OMCf9eCk5pLA&#10;JhoycAU98cQs8dRzjMtPUU5PsT3Rv92q+Ffr65IYGee9wdjccqlKQmYbq+SdYlf8R2368VIHLBbN&#10;L5U2L2RG0H4PDS4Q9HxiNtkklRxu7ZhN0tZESZ7rUCA4+6Jc3jttbu1l7nz4Orf+/zm959Ecdf3x&#10;xzG4GBA8jv/q4/jaWptbRMMHLqfb9WuUCwORsu9gtNv/lc2t8v+4XVSyxH/VRba4rHv1+0x/hyvw&#10;JXdUXF3f7gG95tPynEJapYe5jeJeErzNwRE0nM/7NTlFNCRlKT3YfBjdwJ2T6/N0SNpXkU6thTU+&#10;9coLvT8SAAAAgNMJxQEAAACA8wpdVKFuZpRNzrrXoqjL+enZ0oLAKYYoDpT5rpFV0b6xSeoPFsl7&#10;yKbP844medSy02QaNWhF6VO96/mJ3+AEJseJEnocPC5kek7uLc0upPyBy6hZh0l0Q8McitGXr2/L&#10;TpsS+M6a4F1lcfkerxirXWNscLl2dZ3kyjbFU90qq2/ox4juapJPM7zraLF/Y5n9+kfCOOQpbH1/&#10;8/DlgUKq12qUfpx9ZHH6fhVvYzjTaxiLgTMsqt7A6yIT1NoORX3Orp/v1ycGaGDveeGvKeO4HTfM&#10;CD6eq3OKaGCfeXRfsyHEnVZbZO8Ru8u/3qZ4mxqLPKdYnGoj/V71GndSzEXAtl2mk6f/QlqRbfSj&#10;wdvGf/mewRG8/eZnHh70fXjacjEPviZs+j1Nn/+P+j1sYGRcZiwKBAAAAACnBsUBAAAAgPOG/u+h&#10;2lP/y03sRMu+HKuiHeS3BoIT/cHBRQCzEBD8tkCZYcZf0cQQJ+llVSSQW3acTPN9m6hw6FaRjOQI&#10;m7A0E3YcRnKvtC+C4HHGPHh+3LdAQpuxoh19m75M8eSv7H9P35ZnbIrnUWNjIYhNUsfEJOaIfebp&#10;v4gmZq0WzQaZ+9c8RscVB4zYPGQr9e0xR/zeym8QSKrPLqvxxuzhDLMmeFrqx9DH7e/zMXis5Uha&#10;kV1EG/XjUuY60UNca0Hfy4Q+blP+VnFt3ttsKEXr16poIkzJ3sd9cxiLOydZZK/K9xm+v8QofpIe&#10;H0dzfRvEPSF4+8S5HOZeU2a4/tc859t2mkZVpCzifetwal/p97RAJXS6DQAAAHBKUBwAAAAAOMfF&#10;1Em+3O7M6mpX1JeiJf9bDkXbKxJhf1IYCDfc4vRSpQaZf0T9dIqMzyKL5KVr3QHq2HU6jUhbSQX5&#10;W/5IXHKESdaFJjXLhDGOk3cb9FiZU0SL/YXUqesMkRiMlFWKaZhD0XLga5vin8nN3NRK0i4xNhlC&#10;1EzMtEZJ3q8tLo1ub5xPnbvNoFX6PuX9e9y+Dw19Gj6Ws9WNou+BGG5KStEW2BTVa8wezqBIZ9Y9&#10;+rX6arSsHeXznp90X+AroE1Dnyw5PsHXln6szKR36fXF443PXBhYrBXSA0nDRZGB3xzSz4kJUYqW&#10;rS/qXGhK6KRsbjWF9wMXBfktAn57yDdgSWkR0twHYpvN7TbD3Edm6OP5N3xu831F7A9xbgd+s0u+&#10;vtGSVsdYLAAAAACcAIoDAAAAAOc4i+xtHJ2Y/Qk/dcvJwJLOh0uS/eGKADws3HBuc/6etsOp//AV&#10;tPbpd2jZ5jcpY+waatBzPDVqO0H0K8CJ/IKgp5n5SV2RtONEXXBi7gTJuuBkXkF+ScJvuncdJbYf&#10;T7c2GSye8OUEns2tHbS5tAkxrqzoqNheFYxNhZOwy96uXBTifXhv8yE0LmNVmWN1suDjsCJQRLc2&#10;zqOaDXNIdHQse8cas4YzJErKuc4i+cdaJPUQJ8S5U15+c0YctzDHqcx1ZlxH5nfukJePYb2Wo4wn&#10;5XP4bZ9lEW7tCn1R53xhwGSX1O42OXDIpviP8FsEHOl9F5QUCIK2v/TeY+6D0L/mdPp3Lpp071ZS&#10;IOBmlvT7y68Ot3+H3ak+YiwWAAAAAMJAcQAAAADgHGeXMx92SOp7DsV3rEzTQMbn0uDvZpjfjXH8&#10;hkDNhhpNX/U8HTp8lI4eLRZx+MhR+n3PfuqXt5yy/MtpgbpBJNpEAi6kIFCmyRojQReuCRsex53g&#10;Ts5cR0qbsXRv0yGiKRubrOnrHdDXx/+0VfbUR7vgf0316tplFtn3P7u+D3k/duk6Q+zjTWGOVWhw&#10;ApWfVufkdPXEHLK5Asusii/PmPWZx8c6pvnlEbf3rBRRJ7ny5XWSoy95NO2G/z6afPt/66Xf+d/6&#10;A+/406iXfOd/6/a745J6aTddVi+1esQD/awRD3W+KuJ66VJjKeecKNk32u7yv2aVfcc4Ca4NWCo6&#10;9Q53jMoEH08+ruax1WORtokatZtAkVKWaErILnvmV6nnvclY1PkjKelii9Pb1SprC2wu/xHu/Nwu&#10;q5TWa664b5jbW7oPzH0S/NkMYxo+v7mYwAWCOs2H6vca3zGHSzumz/e7qIRBDxlLBgAAAIAQKA4A&#10;AAAAnOuSki62SepghztwsCQp+EfSnyPcWwLmcA5uSuieNkOp2cAZ9Nvu/RTOFzt20qan36O8tGW0&#10;3kzEmRGcjAv5Lp7sNT7zk838RDR3ftu16wyq6vJTlOQVTwZHK9ov0Yr3S376HUWBv8+haA/xWxdW&#10;xXukdtMhoviyUT8G5hPW4q+ZWDWPkz6Mj0te6nLRfJSdk7Eu33CHy9vKmO1f8X8Rsb0qcJvuFRsM&#10;uLZiQkbtK+IGOa+sl9K6Qr1B3SrUH6RVqJ8+tkKD9PHXJGQtj5TULZEJ3pcckpf7lPisphL47lq3&#10;//sbEgO/3tYwd//9TfIP39ts6BGO2sbf4Kjd3Ajj831N8w/f3Wjw/lsb5e6u2TDn52qK9k20S/0k&#10;0ul7uUpCxqZKDTJWVYxLG1sxblDO1XEZPa6KS2tYsUH63ZfXT46OiE2J5GupZDPOvMqSdrU9wfeV&#10;NcGzq26LEZTYdoJorkskss1jFRTB34On4bd5+Bg3aT9JvDFQtWEOOSRtTfVY7TJ9MefNGwOhohIy&#10;rrfJ6lqHS9vL/Y7wucn9YvC5ulHfT8cVI/Uo/a6f3+b+EeP0YfyZ9++oQcvp7qb5ov8U0ZeKft5F&#10;K6rLWCwAAAAABEFxAAAAAODc9382p9rD7grstCn+/ccVAoLeEAgO8+0C7lMgvucE6hpYRLv3HTTK&#10;AWV9/8sueurFj2lw5gpa7i8oSbgZT+WWJpmNpNyJvq/IKaSl2QU0Mm0FNW43nmK4OOD0FFsl326b&#10;y/+CQ/ausjqzXBERZy9Be6GxOr232l2+ryyKd+dtjfLokaThtNi/SSSQzQTqccdIH8ZPZKf1WSAS&#10;sDan76hNUX02xSMZsz1erPafiFpJl0TE9r/mikcG2C+tN/C6SvGpt3GiPVLKjI2Wtfo1Xb6kG93Z&#10;XW9qlDPwlka5gdsaDR52e+PcWXc2HrLiriZDV97bfOjTDyQNf61O0vD3H2kx/PNHWo7e3qDl6J/j&#10;Wo36Jb71mN2Jj4872Lz9hCPNO0wU0cz4Gxw8rEzo0zd5fMJBuc3YfXGtx/72WMtRPz7aauQ3D7YY&#10;+cEDzYe+VLvZ0GfvbJK34s6mg+fe3iR/ZK3GuZk3ubI7V3VqDe1O1cnt/1eKz7zt0gYZ115ZP9Ma&#10;8VDaVWeqWFVByoyySer3FmfWngatRlHLjlNE8pqPh0hqm9eX+Tk4jGk4FmgbaK5vPdVrNZqiZG5X&#10;3/+7w6kNiah1fvfRUbl+crRVUsfYFe1VfoOAz82WHSbTfG0jLdPvI2ZxQBQEjP0SXBwoEzxM31f8&#10;Fs3krFWU0GY03dYkT3SybpW07Q5FHXhVg4wqxqIBAAAAwIDiAAAAAMB5oHLcoFssivqBVfZtN4sB&#10;J3pjwAxzPDcpNGbh07Rg42tGKSC8bV//RCNHbKQRyctoIzctZCTcSpPMYWJD3mZakV1Is73rqF/P&#10;2dSy0yS6qWGOeGrXrmg/8JPBVkkdEaVk3cVPmxubA/+ARc7qYVN8C22y7zA31/R452m0JLtAPG1d&#10;mnTWj41os51DHzYuYzXd3SSf+xrg5p2+iIrXEsocj6Ski6+IHWi7pEHGjVXiMhtUk7WuNRNzet7Z&#10;OH/4Q0nD58a2GLU5vs2od6S24z9t1GHCj806TPqlTZcpB7p2mVHct9ccSuu7kLL6L6bs1GU0YtBq&#10;Gpm+miZkraVp3g00y1dA8/wFtFAroCUBPfTzZXl2Ea3SY42+nmtyjODPpcHjjPHBkVNEq/XgDq6X&#10;6r9fHCikhfq8Z/s20RTPepqYtY6GDVpJeWkryDtgMQ3oPY86d5le3KrjlD3NO07+TWk3blv84+Pe&#10;eTRpdNEDLYbPrNUoOyfa5etWKT5Lrtgg/bFLYlNuFk0WcdHgHz6VH+nU7rHJniNRCVnFj3eeQt7+&#10;i0r6GjCOi7iG+K/52fxu/OU3cRb6N1LLjpPI2WYMRTmziu1u/6/6NZ1jd3fnfgbOe1Xi0hxRCel3&#10;6ve1VVaXdpDPZ2ebsdTjiVm0SN92LnqVFgT+LIxzn/ftFM9q/TxcTg+3GK6f72qxTVEPWGXvaEuD&#10;jGuNPhoAAAAAQIfiAAAAAMB5ICohq5lV1rbbFPW30OS/Q7TZXfLdfFsg+DsXBxYVvk6bXvjAKAOE&#10;9/WOX2nchCIK9F0kOhMuTbgFJd9E8tkI/sydiM70ridPv4V0R+PB4sl0q6KKzlL5bQGbpMZy8yHG&#10;ZsBpUFnSYvT9OtCulDTHcp2+r0cNWkObhz0p+ovghCofGy4WcDKaP3fsMoPf4qCYhrlkd2c/ZZO0&#10;WsbsBLtbu4KT4xXqZ3ap0sCz6gZ39rc3N8z+6bGWo6lVpxnUp9ciCqSuoBHpa2k6J/zVjbQkUCSS&#10;+jx/Xi4HL4/PCY6CISXNvPC5tJGbijHWiZPe/JvSMBK6ZYadYoj56mEu2wyxfH05vMzV+jou1App&#10;jrpJX/81lD1wJfXquZCadpxK9zfLP1bDrX0f6fQ8VTEua3GFBoN6Vogb1LQiJ5H/YRNE3BkuX5tc&#10;KOvYbRrlpCwR68bXUmlxwAz+rq9rcKGAt2HEoBV0c6OckuagXIEjDpf/Az7+xiIuGFGSJ8Hq8u/k&#10;ZoC4U+H7mg2hsekrxXHl41xmX4WEGG+GMcw89wf1XSCaNePrJFr277M4Pa0rS4MuuP0HAAAA8Heh&#10;OAAAAABwjnPIvt4Ol/9Lh1u0FS8S/+EiKsEjmhCq3CCdrPpns3jAxYGsceto3KJnjDJAeD/+upum&#10;zXyaUnrMFYlJkWgLScyJpKY+jBNvK7OLqHeP2VQzMZv7FCC74hdFgWhZ+8Gm+JJj6iRfbmwCnGaR&#10;csaNDpdaEKMEirkYU83tp85dZtC49DU0NXMdzfdtolFpq2hwynKKaz1aJFxFwUb2va0fmyfMpnRi&#10;EpIrV4zPSouU1ffvbzaMGrabRP7k5TRP3USLtUKReBUJfiPpzslafquEE/Jmgj7ceSLCSHSXSe7y&#10;sODhxjyOS5b/WRi/Nb+XWYYxPlzBoUwRQd8uLhxw0SBv4CpK77eEmnWcQvGPj6PrGmXvtki+1ys6&#10;MyZVqD+oeYXY9LoRsVoFsfNPkUX23m6VPIf06/Joy06TRaLavK543co0kaOvW3DwdNxHRN2WI0XT&#10;OHb9+Npl7X2LlHmHMftzBxdRuBkqjn/A6vQ8Fq14f+QCgVW/bz3SYgS16zztjz41go6tiODvwX+N&#10;4H3M+7Ffz7n8FhPZ9P0o+uuQfaMrxmrXGIsFAAAAKNdQHAAAAAA4h/FTwhbZ94vdpR0OfisgNPjJ&#10;4nrdx1Gj5GmUPGIFPdZtLFVqkC4KBFw04A6Jm6fNoL0n6HOAHTp8hJZtfJ3a9ptJy7SCkoRcUMKN&#10;k22cFOYnwYcOXEl1mg+nypKnJHHp0o7ZFfU1h6wtinZ5bzBWH84gm6I9qp8Pfbk5Foc7WxQA+Clp&#10;7uvh2kTuuFoV5wU/uV41MZdsivedSFm7sWLdjErc7n6VhMx6UYr3g8T2U2hk+lqRKOdjzsfXTKaX&#10;Sbaa381ktjkuZLrS4OnMz6G/Pdm4E40PDmM6s036Muuqfy79Hjw8TIhzWp+m5A2Hkr4Z+DsXRsZk&#10;rKO+vRZRwuPj6f7mww86JPW9yPjMp692ZmRWjM+668/eLLg6Qatskz3fWSXPnkdbjqTG7SeKooRY&#10;bvA6cujrYX7naSZkrBHHkItu+nL3RSv+PVGy+rAx63/N9VLfS+1ura5DCXjtirbJpqhPWmXvG1aX&#10;9y0Rivqcw+Wfb3MHUiyK1jZK0WzGT0+JRcqqY3Vq222S/zc+b7kD5sc7Ty0t9JTur5AQhRZ9vHk+&#10;iO968G/WDi4ibcAyiubigKyHoh6xKD5Nv692MxYLAAAAUG6hOAAAAABwDuNmeRwi8e47dlxRgAsF&#10;enAC+Lom2aLPgK++30k7d+2lT778gRoOmEIVHxuoRxqljFhJw2ZvFgWAEzl27Bh9+vWPtPbZd6n7&#10;EzNFQk4k3zgxp8fKHG6apaQN9Bju6FNWKdrNSWjt/SjZO6NCQubNEVLfS/XV/kdttcOp0v99XLv7&#10;f6MSPJJdVp+2OL2H+KlrEYnZ5DA+W1z+nTbFN75Sgqeq/qOLLq+THO1wqSsdiv+7QX0XF/Px5WZY&#10;ShPy/JcTsWGSscGJ1+Bhwd/DxkkSu2XCXC6vg7k+ZoR+N0IsP/g3wdOdaLmh0wUNF0lo/e+GIVtp&#10;Q/5m0cfBIm3jsRHpa45qKSuOtuw44+CtiYN/i3RmPXVVXMaAS+t5rtOPQ9j+NKIk31Kron1c1e0X&#10;b3eMz1hD3NxSuOXyuvJ1Nt9XQLWbDinpt0PyHbVJXs0qebqI4326Ve9wWYW6mVFW2dPSKvt6W5y+&#10;1pFxorgXvKz/i6iTfLlD8nZ2SNr/HC7fXkdi4KB+7R/Rz7EjDkU7WibcgcN6HHS4/HttTt+7Nllb&#10;F+X0NhUdXP8p7f8sTvVBu9Pj13+/S5y/sofadJws9hP3ccJ/Q8/DtSHDxThjn64dXHJ+qwMW81tN&#10;3AfBMYfs3xetBPZUifO0MxYMAAAAUC6hOAAAAABwDqvm0q61y769Dlk7GlwYMJsM4uAkPRcI1v/v&#10;PXr2jW1Gqp9oz76DNH3V87Sw4DU6Wlws4lT1yltKU9PXiXbsV+VspumedZTYbrx4mpmfUHeIp5q9&#10;u+yy5r82Lr1i9dgOlxmrDP+Oi6Jc3js5iWyR1AFWly/HIqvccXE7q1OrYUwjXN0g7fGkjlO+7dV7&#10;IW0Z+mTpE9mlT2YbSdXShDsPCw59WOm0+t8yCVljPEeZYSHjzN+WGWcOM8cbIZYVtJzS4cHTGfMK&#10;nqZ02uDlhP4mNPTxofPl7xxmO/b8hsHyQBHlD1xFLTpNo5oNc3bZJd/L1zRIb39NXGassZsFh+J5&#10;SL9G51slr2j+6a4m+TQ5S7+ujDdwuJkjjqKhW8W1xk1C1U0aSVH69RyjX2M22bvIUj/TaszutIpM&#10;yKgdLWsv2hX/O7ws7o/CaBZsN3d4zfee6DjvDZYErbvdqb3M42ISA2XuPWbwsPDDuakx/V7h1kNf&#10;lk1WZWPxJ3VVg4wqNkUbY1P82/j3/AZB8/aTxDHht5f4OAWfC8cFH0M+nuZn/a/ZVBO/xaFvn9EX&#10;gfa7fp1kGYsFAAAAKHdQHAAAAAA4h1WN0xwW2fuBXfHvsctBbw9wYsv4zMUB7mx2yornaNmWN0uL&#10;APsOHKJ1z7xDm1/66JSKAzz+51/30LavfqRevkU0O2s9rcotonEZqygwYDE91mokVXcHROLS5tJ+&#10;ccjqc1ZJ62yNT73y1J4KhjMpSvJcF+nMckVJviT9nOlaxak2inKqzqjYoKZdpL6XVqo/6Im2Xafv&#10;SOu3hIqMRGtwErX0c/D30Aj6jZmQL03WGr8tMyxcmMnb4Ai3zBPNL3ha43PwNKXThlsOhzFfEUZh&#10;IHQa84l0jg3GE+gb9b8rsvm6WEt9es7Vr4vRex9IGv7+ja7snJqyv3eFuEG3mP0TWF2Zt1kl30ib&#10;4tvLCelbGuWSp/8iWqRtoFU5heL6WplTREsCm2hJ9iby9V9M9zQZKt4acLgDO6yydzg3AyWO3WlU&#10;0ZVRySJ5HnfI/vf0e8s2820T8VdS99kUbbNd9ja2JWQ1szh9+fx2kBjn9octAphvMR0/XBPzdLj0&#10;0Jdlk32pfJ5GxMZy/wQn/v+7+/tezdPaZHVttBLYFyV7KK7VaJqWtba0MFXmXAgN85ian/W/3GTU&#10;GP1e1qzDRPEWR8k6q3ussm9qpTitmrFkAAAAgHIFxQEAAACAc5xN9ra3ydrbdkktdpwgCcf9CtzR&#10;Kp8apUyj7T/+ZqT7/5rdew/QvBUvUpfk2RRIWUqjB62gdl2m0a2N8+j6xGyySOoBq+T/ze7SntKj&#10;T2VpUIyxinCeuCouQ7mjYf6inJSlhxf6C2hDXkjiPK9sgt0cVmaaMMNDf8NJdZFYP9FvOcxxJ0jM&#10;Hxc8XXDwb/hvuGmNMN86CDeuTIQu35j3iRLQ5psE3D/BkkCheBugZ/fZxe06Tiuu22L0mzXc2drV&#10;cWn3cie910iZd9iUwBK72/+2VfYWV9OvpYTWY6hztxnUo8cs6tp9JjVqO4Fcj48XnXtzZ7z6tJ9a&#10;E7I6V4xNL/PWx+lQ8lS+b6h+Df9UkrgvSfiLpL9+b+F7DA+zizeDPLtsinrQLAqUTsOfT3AvMqcz&#10;pxXDjXk6ZH+x3ZX9lEPytuL+BSJqaScsKlZ5KO2qqNiBNptTG2d3a79ywaRO0jAamrqMZnvXlx6H&#10;sMcuOILG8TGb79tArTtPIXfb8aIfAu5I3aZo62ySet/VCcmVjcUDAAAAlAsoDgAAAACci5KSLq7G&#10;T/e6Ak3sim+uVVK/tkreY3r8kYgLScxdU28Q3d5qMD3/1mdGuv+v2bP/IC1c9RJ16TebOnSZTvc0&#10;G6IvQyOL7D1gldXvrEpgmj1BG1CF+xaA85D2f5FxWaubdJi8bZ5vo2jWpkxC1fhbmugP/hwugn5T&#10;+pcT8Vxw0GO9Hlx8EJGvhz6OgxO05mcR/F3/bWiI5DuPMyPo9yLM33Lw8vTvpclijqB1PW47eFo9&#10;Qqcr81t9fPCbA2XGc/DveT76cF7uGv0vd+o8ybOWevaYc7hOyxEvVnF6el8VN6gOd2AcKamxNtk3&#10;0+4OfG6RPEfsLr/xJL6f9Otbv7bVYxZZ/drh1lZZZc2t3wRO2uHx3xKr/SfKqfr1Ze93uML0Y6KH&#10;SOqHGc5hJvyPS/5zGJ/L/J6HmWEMKylGaN9zkdEqe92hzV6F4jcn7JIv3aYE9HuQj25vMphadJxE&#10;s9T1tFrf56LAFXQ8jjtW5ndjGB+rxf5NtEDbSK06TaEa7gBZ9fucvj4vW/XllLypgf/3BAAAgPIB&#10;xQEAAACAc5HU99JqiZ6aNrd/pl3RDttktZj7FeD4I8n2R8KNk29cHLit5eAy/Q78FUeOFtOGp9+l&#10;HupCqqYERN8C3M64vvzfrYr2pkXWGl+doOHJ2vNV7e7/tTq9b3XoMuPHZdmFZYsDZlLVTKbyX33Y&#10;KRUHOEFuJF1Fgl6fL8dGPbg9fV6OaKvfCG77Pfi7iPwtx8cJpuHfm2GO4+VwW/RcKBDrYG6PEScs&#10;DoRMJ76bw0LHG/vkuAgax/Pk9VqgFVDjjlOpiqw+V8mZ1YM79OVDYHeqTrvb/7R+HA6VtOGfLcKh&#10;aMc4bNwHgOzrFhFBZ6RT75jmIy+PdPpe5mWXuX8ExYmGc/C40AgtCph/Q6c3h3GIbXYFuKm0HO50&#10;3Vi9E7LGe2paXdqbvN7c/8CdTQfTiLQVou8HPvYnOx6lx4/D+M5NDPF5M2zgSqrVKI8iZVXc6/Rj&#10;sJmXVbv21P8aiwYAAAC4oKE4AAAAAHAuqZV0SWWp79U2py/f4fTu4IQVJ66quvzkajNeRLSslUm8&#10;8WduisQmqVS36xj66vtfjHT/X3Pk6FFaufUtapU5myoneI2nmrU1FinzjmsUT3VjDeE8db3U91K7&#10;4v2gS7fpv6zIKUmqiiftc43mWYKTq0aYSXUez8n34GS/maA358NPzS/xF9JcXwHNUTfRFM8GGpux&#10;noamrSZ/6krKGLCcUvospuTei6hHj7nUqdtsat9lNrXrNofa6X/5sxn8nYcHDzOja/c51Kf3PErt&#10;t5jUlJU0WJ/36PS1NF1f5iw9eB1WZheJxLBZTDALCBt4XTlCk8bhwpjmuMJCSJjzCp5O7Ct9eI8e&#10;C+iRVmO2V3F6G1rjUy0lR0L7P4uk3WGTvG2jFd8TDpe3s1VR6zkU7aGIM9yxt03xPHGiwoA5LPi+&#10;IiIo+R88Ten4MN+DI3hcmekUjZsZ2meT/b/p6yUZq3hClSUthosnvP4WRaXazYZQ/VajaZl+rEWB&#10;wDwWocfWHBY0zjxW/CbK9KwN4m0E7kuF3+bgJob0bZ4bcX3fS41FAwAAAFywUBwAAAAAOEdEOrPu&#10;cShqkU3RXnSIpi5KOhp2thlHQ1KX06i0lZSXsrTM2wNmwq1S/QzqP2wFDZuzlY4dM7L9f1Gx/sOV&#10;T75DTQfOpIr1sz6KdvmSjFWDC8Q1cRkz3e0mvTtP20hbhj554iRq0HBOuK7K2Uyz1QIal7GOtJQV&#10;5E1eQT17zae2XWaS0m4CPdpiJN3XbNiRWxrl7rrO7f/+WiXwnUPyfqSfq29ESlmbr4nPXHZ1XPqc&#10;is6MSVclZEy4sl5qboX6gwZd1WBQv6vi0vtfWT9NxFXGX/E5riTM7/rv069uMCjzqgZpuVc1SB96&#10;Vdygqfr8FlaK96yxJHifq+rWPtXjq5sS8/bc2Xjw4fqtxlDzTlOpR495+jovp9yBK2mqdwPN9xfS&#10;mrygwoFZLDAKJaVh7odw48zQx4UtNBjDeRm5+rV7Z9MhBZXjMqYYh+FfkHTxtXHpFW2S71PuZyD4&#10;3hH65L8IY1jwZx5vTlP6OXg6I8xxwWEOP37akg6LuUDABRJjZU/oynjNYnepT0YnBr6Okr3iLYLY&#10;liNpsVYgjuNxxyEkSo+VWQzTP3PhaJZ+XtzdNJ+q6evjcPPbHLn6/dc77UwXawAAAAD+bSgOAAAA&#10;APzLIp1ZdodbG2dV/N/aXf5jdhcny7ziaVZtwFLRtjonMSdkrKEhqSvIKqtlkm2V47MoKX0W7dt/&#10;kPYfOGSk+v+6Q0eO0rItb37zaJfRz8TUQcecF6JKzkG3RivapF495xwaMWgNbR5iJFQ5URqcOOW/&#10;xufl2UVUr+UoqubWttsSst6tFJe5xkj2D72yQXrfK+MGtahQL/VR7oCXO9DlDm+v5vMnVrvsrLbd&#10;7tauiIhLr3hpvYHXXVN/4B1XJwyKr1A/petVDQYOqZSQuapKQkZhVcW/7dqGOT8/1Hy4KBwM7LuE&#10;xmSspcX+IvG2ATc3Y75pwInk0jcqgveJuZ+MKJ3O/K5/Nr/zGwTLc4rI1X7C/msbZe++Ki7tBmNt&#10;z6oKUmaURfZ1K2nOp2zCPjjMpH3p/SUo+R86Xej4E4U5/clCdIzs9O6wSZm1jFU+Ie6LxS75+ka7&#10;Aj9WbVjSzNCDScNoga+g9C0W81icMHiaoOPIhYU56kZq3XEyRSteitLn6UjMOWCVvcOvl7SrjUUD&#10;AAAAXHBQHAAAAAD4t2ja/1md3o4Ol/9LbiojipNkskY1Xdk0oOccWhIoFElKM5nFT28v8m+i2k2H&#10;UKWELOLOObkpoWseS6OBo1cbKf6/7/DRYlr/vw8+qt993FJjDeECdGV86m3V3IFnr20Y2BtIXSGe&#10;buckdmjiVDxlrX/u13sRXROfUchJf+4Lw5jN+eiiiPv7Xl0lLs1RIX7gw1fHZfSoGJ8+zyqrb9/g&#10;yttzb9OhB1t2mkbdnphLQ9PX0EKtUOwDs1jATdCIfcJh7qvgz0EhpjP+cufJaf0WUqsuM+iqBulp&#10;xrqcVZENvHdzfxPBbw2UiaC3A4K/nyzCFQdOVAjg4X9WJOB7oH4/eyUqVqsQUUu7xFj18PTz0Oby&#10;qdx5c9XEXNE/Sp3mw2i+bxOtzCn6o0BgHp8THKfgog8f4yWBAkpsO44e1Ocl3tBSsn/T13sz+loB&#10;AACACxWKAwAAAAD/Amu8ZrG4tDirU5tmd2k/2RU/1UzMprjWo8n1+DgaOnAprcguEm8NmEmsNfrf&#10;ZdkFlNRhIt3SMJcskkoxLo0i4zKpx+AldOzYMREnw00HHT1aTAcPHTaG/OHg4aO0+ql3Pny40+jF&#10;xmrCBejy+snR0S7f8Oou//r2XafvmpC5ujShyrFhsJE01WNK5rrixh2m7qkYl5ETEdurQkRs7H+M&#10;2Zyfqne4rGJs/2suiUu74cr6mfUqNsjobpW8ede5chfd2Sh/rbPN2Ncad5j8ftces38Y1HfRgWFp&#10;y2mGuo7mahv0fVRY0k59ftCbAubf0Agaz9ewN3kJdX5iDl3VYFCesSZn00VRCR7J4lS/cigl/ZWc&#10;KEoT+KdQHOBprPo9yOL0klUPS4JH/+4lW5hpxXz/ZJ4OfmNK0T6zxqsPVIrTqhnrHp5+HlpcahOb&#10;25ccrQS+4Lepbm2US1n9FtKkzDX6cTIKBH9WHDCCjysfJz7G/XrOpo5dppF+ffD67HW4/e9Z4tUm&#10;JW/CRJyRjqIBAAAA/i0oDgAAAACcLbWSLrE41QftshrvcHqn2RX/NousUo3EACW0GSOSUnN9G2ih&#10;trFsYouDvxsxy7uOunSZTo1SZ1DOzEIKTC8k74R1VPTSh/TC25/T4SNHjXT/8Q4dPkK79uyndU+/&#10;Te9v+54OHCwpEhzUh3/53c6jg2dsKby1aXZ/Y43hQvVgquXS2PQaVsmb/kir0S916Tp9f27KEho6&#10;cBkNTVtG6X3n08A+86hBmzFf2CTf0AqxKZHGLy9A+v9n1O1ZKaJOcvTlcYPqVGyQEXeN5OlQPTF7&#10;+D1N8rfWbzXyW1fb8Tu7dJtRnNx7Lo1MX04L/ZtoQ57xJkFQgpmj9Jo1gpPOQ9NXUVr/JcRvKhgL&#10;PXtitcussm9qtNt/TCTo/yzxHzqN8dksHPBfmz4sKsFDNRtnU8OUadQ1ZxG1yppN97UbLgoGPM7i&#10;9IjflhYcjHCEzDu4IMFvNlhltcgi+ZL//C0V/bjFav+xOr0tbO7AWzaXn25IzCapzVgal7GKFgcK&#10;RCHHLNSIe6rxufS78VkUffTjuTSwST/3F+j34jmiABvN66doVCXe+2VknK+/1anVMBb+J5IuNprU&#10;QjEBAAAAzmkoDgAAAACcJVGxvSrYFF+yQ/ENjVa0vdz+N7eXfXOjXErvu1AUBTYN3iJCJK1CiwPG&#10;5xXZBZTacy4NnbOVvvp+J337w280b91LlDluDY1Z+BTtNxL+4Rw8dIR++XUvZY1dTcs3v0m7du8X&#10;w/fsP0Qvv//14bYZc2baH+5X11hluMBFKQNtlZxZ465vGPi1WYdJ1K7zNBGPthxFDyaNoCqy97kq&#10;UsZ9xuTlyjVS5h3XODO91zizXq7i9Hx+S8Pc4vubD6Nu3WfQ5Kx1op364OaYztXiADfTY5fUZ7nZ&#10;Hk7EhybrzTDfKjhuGiOZbw7jv9ykGfd1cnvrITRszhZa/7/3aNbaF6nFoJmiqbPKcZkUmZB1/LyC&#10;5iMiqDjAf6Pdfn2Y9rtV1qZUikuvaGzCSVXn4ofimxvTMJeiJC9d584W99OpnvUlzbKZxQG+nwbd&#10;U0OLBdxfwUzvelIeH0cPJQ2na/X7c41EPzlkfXsS9G1OUF+yO9VH9EX+ecKfm0Wq3f2/EUlcJAAA&#10;AAA4d6E4AAAAAHAWWGVfS7uirXC4sw+U9C9Q0qlwq45TaIG2SbRrzm2am4mqMqEP5wTj2uwiWukv&#10;oPQBCykwaaNI6gdb/dTbNHf9yzR20dOiaHAyu/ceoDnrXqL0USvJN2kTuftP/cb5xITVMXd3ud5Y&#10;ZShHOBEemeB9KdLp+Y4LVhbZS1ZFJf28/cWmeN+xuwKjrE7vrZXv73tBd85a2ZUV7VCy7nK4/NP1&#10;6/Uzq+T5zS6re62y54BV8h7jduh5/8QofmrUboLoxNbsBLe0MBByHfO1O6jfImrdZSZdFT8oxVjU&#10;WVHF6b3JIml1rLJ6gJP/Illv/C1N0AdF6XAjaS++BxUHOPnO+4CT/7kzCmn5ljeNO8ofnntjGzVL&#10;nU6Pdh1DVeL0c8npPX7+ZgQVB8yIaZhDNpf2pt0lEvGnJkm7hN+O4HurVd8+Tuzf0jhPdOLOnUyL&#10;Y6Mfh+C3BUqDj5ceXOzht2Vi9HtzxbgMinFm0LQVz9EbH3xFySNW0vVNB1Nk3KAProodVOfKeoNu&#10;NZYsiGbiFG/bKFlbx28+2CXve5EJnncqJWS9XuXR5OnWR/p0jHqo110xdZIvj7j+vO63AwAAAC4w&#10;KA4AAAAAnCmx2n9EolHS1oiOQF1+ipQ8IrnYoNUoGpm2UjzZysnD0kQVJ6/072uDko08zaT01dS2&#10;xzRq22c6LS16g44cLTZScWXt23+QlhW9Tk/kLKJnXvvUGHpiP+zcQ7HdRn1x7c1Nbrv2WvfJ2/mG&#10;C5JNyqxlk/1bHC7/EZvkLY7Uz08+Rzm4o1du+oqTrnaX9rvN5ZtujU+16D+74JpLiZS8d9tk39Zo&#10;WdsdrW8vb3dl/XrlfVDFqe8L/bPopFYueXL+amfW3vubDCtemV0krtfgp9DN4Gt3caCQpLaj91yb&#10;qP1aKS79rF5jFlnLskraCLMj4tBEPH8Xw8wCgPH2QPA4M7gg8HCnUXRPm6HU1jPnpH2c8P3pi+9+&#10;od5DltKtSYOpUoP00vma8xbLDFMcEG8PyOqeqAS1z1/qCDhp2cVW2Tfa4dJe5+PDx++Ghjk0MXO1&#10;KL6GHhsRxv2Wg9/Y6v3ELLq9+WC6qXkutc6cTV/v+KPI+vEXO2jU/KfpntZD9t7SLPfXio8NHF/x&#10;0bR6NlltZpO1L65vOuRA5+wl1GfYKnrytW306gff0P/e/oLGL3uBuujD67QfdtCi+D6OkrxvVH5k&#10;wMiour07Va6bWov/O2FsAQAAAMBZh+IAAAAAwOlWJ/lybsrDJnmHRiveXdx8ECcYq7n81LnLdErp&#10;OZdW5xSVNHkRLmFlBies8rfSxLTVlOxdTJ988yNt//l3I1V1YtyPwA87d9OgUatowpJn6PddJU0H&#10;hfp9zwFqkTF797W3NFWMNYdyxiJl3mF1+b8Vb7NIXqrhDpCr7Tjq9cRc6tdzPnXrNouUNmNF0tgm&#10;8xPnAbJLnsn6ua0Zs7ggWGSvale0TXqI7eTkstRmDCX3nkdqv0WU3nsBtewwmeJajxEFAu4A1yF5&#10;iqtIWcea6sPzUpaK5PJm/ZrmJ9D52ubPs9SN1P2JOXSDK3tG5fj0ZGNxZ4d+H7JI6uv6sfrc4Srb&#10;EXFoQv5EwzgsTpUqNcikZqnT6MlXPqb72w2nj7/cYdxFTm7n73vpE31abm6oUv300rcIQosDZohx&#10;/GYDh0ubYVO8TY2tOVUX6durRLsDn/B9lwsEdzQZTCPSVh5XIDDfIjD7jeDxab3mknfsOho8e/MJ&#10;Cx/f/byLPt++k7wTNx57oN3QY9wJMxdfot0aRcZnUbVEjZ59/RNj6j/8vmc/vf7ht/TsG59T7swt&#10;1NG/iO5sOfRA5frpb1WpO3D8VbHJda58NPl2YzsAAAAAzgoUBwAAAABOoygl6y677N3gkL1vRLtL&#10;klOcaGzeYRINTllG6weXJKHKPGVsJKeC2yznhBXH6kAhdeo3m15++3MqLg7/tsCJcGpr1poXaeCI&#10;FfTetu9o29c/lowwfPPDr+Qdt+5w7+Grvr612eD8W5rltTU2Ay50Sdoldrd2hV1WX+HCACe823WZ&#10;VuYc5eAkNye7R6atptubDKaqLo0cku9otKwdjZQyY425ndf06zOPE8l2fduquvx0nb4/cvT9wIU5&#10;cx8U8n7Qr0d+y0dLXkrVSjrOJavLd7BKQuZzNyfmftOx6+zi1H5LaET6ahqZvpa6PDGXrm2UvTfa&#10;7V97lZxxYwTRWX3bgo+PQ9F2O/RtKpN8D0rGi2GcpDcKAeY05mebvo01GwXosW5jRaJ/7dPvUL9h&#10;K4w7yKnjTtLHL3mG94coNPA9UcxfP+84oc79FIj9aRYPFD/ZXP4X9OHTjc35SyxOX2urpGbzPdim&#10;qKLoNcx4U6tM00JBn/lY5+nHtk/OEuo7bLmx5ifGbxVkjFtLlrr9xZsRFesNEp0wX9skW7/fbjem&#10;Ormff9tDT722jfzTNtOdbYYfubXlkJ+uqZ/eX/RXAAAAAHAWoDgAAAAAcBpY41OvtDTQrrVKnr5W&#10;xfemXfZ9wU8h13QHKLb1KErvO58mZa4RyaiN+UHNCAUlqMoUB/Rh3AfB9Iw1lDV0Nb2/7bu/VRx4&#10;5vVPafLSZ2jNU29TwfPv0zc//EYHDx8R43/5fS8tK3rzyPyCN36We05clfDEWF9UVGwFY5PgAlYl&#10;Ls3B7dFzu/rc3NXdTfJJHbCIJgedoyKMhPgM73pq2mEi3do4jztoLXbI/uIop6f3+d7hqmhKyKWt&#10;KUmga3Rf82EkPz5OXKt8/ZXZD8Y1OUEfF9tqlEhm213a4Shn1vrrEwMbG7af+HarTjO2PfHE7J96&#10;9JzzQ8MOkz+skZi9Sr8XZF6hDLQZizxrIp2e1g63tpe3Lbj5ntKCgBlGMaB0XOl3VSTta7cbTskj&#10;VtCefQfo6Vc/EUn+v4qbGSp68UPq6F9ANzfPE50VV3X7qHbbYfRQl9GiCBHj1kQHwFZ9mfz2hh5v&#10;659XRkT89aKKxak+GJWgNrO5Am/Z9G2M0Y9tl24zaaF/E63KKTzu3svBhYPhqcupdepMajZoJr3z&#10;yXY6ZNwrw/lh5y6asfpFqt95BN3Zegjd1344NR00g9pp8+mboOaITob7fvng8x208sl3KWXE6qPd&#10;By/ddVurIWOufLAHN90FAAAAcMahOAAAAADwTyQlXWyTs+61K1q23eVfapHVnQ5FOxbt8lP9ViMp&#10;uddcmuPbIJKL6/NCigJ/EmtziqhPv3n09qfbae/+g0Y6iehocTHtO3CIPvpiB73w5me09eWPqOil&#10;j2iLHltf/phee/8r+vSrH0XzQoyfTi184QNa/8y7tGDjq7TqybfEmwQ8H9Os1c8fHjd/y2dJKZMH&#10;Xt88L17fMvzb6wJmkXyPWyVvHj9ZzQUsfmOAk+Ab9BAJUw79nBXnov6ZO3Vd4i+gbt1nUDW3X7wR&#10;Y3dpH1plT31jlucduzPgjHYHXuA3Bnib6iQNo9yUpTRP2ySaCCrdDxzmdal/5jcppnrW0p1N8sXb&#10;BjZFfdLi9DxxZYP0x66Jz0qMTMjqXNmZ1fHq+IyEK2IH2iJqd7/CWORZU82VUckmq4u5H4kyxYHQ&#10;gkCY7zydQ/8rmshxa+SbspG2//ibuE/8ot9L+H7yd/3wyy5aVPAatUifQVLvCZQ2ZjXN1+9JrbLm&#10;UHyvCdR/+AqKTOC+HcSbBDv1c/TrmL/S70CISKf6iF1Sn9W36xg3VdS4/STK0Y/xmtwicb4HH19+&#10;U2SGZz3d23woVU8MkNx3Iq19+l3ar99rw+GCx6+799Mr731F6599j5585RP66rtfxL46QYtEJ7Vn&#10;30H6fPsv1H3wio+vejRVNjYBAAAA4IxCcQAAAADgb4pskHGjQ/apdrf2skVW91ll9XCtRnnUqct0&#10;6t1jDs3wrqE1uSVvAZjtWpcJM+lo/g0avjK7kCYMXEWeMevp6NHiMu1fcxLp9Q++ppkrn6fVW98S&#10;T+RufukjUQDY+Nx7tGjjqzRDHzdl+XP01Csf0579B0Sy6tChI/ThFzvof69vo9lrX6S5a18qfcL1&#10;11176dsfdh4rfPHDn6asfOGDWk1zu+ubiI4yL0hJF0cp3pEWxfsaN+/ibDNWNCVUei4Gn4/GZ36j&#10;hQtcs7zr6JEWI6hWw1xO4B6ySeoL/BaCMePzxUVcHHG4tQ8txts9fXrMpvzUpeKp8tJmZ8Jds0bw&#10;U+bdus0UfYnYZe8e0QfDv1AEOBGb5EtyuLQPOSkenPwv+2ZAUMEgaBgHt6PPhYG6XcfQO5+eWhM5&#10;p4rfgOImzp5/63N6+d0v6evvd9LHX/1IT732CX35/S9Up8NI8XaBJcF7VF+3w/o5dp+xWX+LNT7j&#10;AX0+c+2yWsxvc93dbCgFUhbTmIyV+jmtH0/jePNbIYu1AnowaTjV5GamJA+5e46hLS9/ZKz5P7f9&#10;x1/py+0/0+ff/mQMKWvX3gM0csGzOyo+NqiLsfoAAAAAZxSKAwAAAAB/k13y1HUo2jPcXrnNpYl2&#10;2+9vNpSGpC6nyVnrqGBISb8BnHgKWxwwhwWP40SV/n15oJCG9F9Gw+c+ZaSN/sAdW/JbAuMXPkXP&#10;v/kZfbH9F/pmx6/0+faf6aMvd9DqJ9+mUfOepB65i2naiudo5669xi9L2v7mjoinr3qeBgxdRu+G&#10;JP6+/P5X2vLqNrq9xZCZERHXX2psKlxIanf/r1XxTrMqnm38BkCLjlNK+sEwzz8zOW5+1/9ycYDP&#10;4VU5RZTYdjzVaT6c21fnZOvvtjjvLcaczwcX8ds+dlkbJToK17f/5ka5NDFjDS3QNorCgNm018mK&#10;A7y/0vssEMUB7oPBLvuGV4pLr2gs419nk32p0Ur216HJ/1MtDvC97MZmuST3n0I//fr33xQ4mf0H&#10;DtOvv++jXbv3iybQuIkdfpspUV9m7bb6+SWp+vr5KVrW/tHbKdw5vF1R+3E/GXyftika9ewxizz9&#10;Fx13j16m33e5yaibGudRjL5vHmjhpznrXipZ4dPgw8+/pzc//Jpeff9LY0hZe/YfpHFLnvupSv3M&#10;J4zVBwAAADijUBwAAAAA+AsqxmrX2F3agGi3NsmqaAcd7myqImXRrY0HU1LHyTRHXS+esOYmKsok&#10;WTkBFZJsLJOIDBm+0L+Buj8xg9789FsjbfTX7d6zn6aveI765C+lT7/+kb76vmw72J989QP1zV9G&#10;y4veMIb84X9vfUk3N8ubHRERi7cHziJHg4wqNkmrFZXgvdPuVB/hz5UlLcYYfVro87vaIqvLLbJn&#10;Z5TkpV49Zv9RHDCDz92Q85W/c1Ms4zJWi85d+a2D6MQcckjamojz5N/qVqf2GBcGqjbMEU0jcWFg&#10;UiYX8raKJ8f5ehTXpLHtpW8RcJj7RA+efsjAlSKJzs3V2BV1Ah87YzH/rqRlF+vr85JDCewJTfqX&#10;iTBFAbN4UKl+BvUdspyGzNpi3BHOnqWFb9ATeUtE3wOio2jZ29XYsn+E52OT/YdsslrMfRxw+AYs&#10;Fuc+H2cuDqzJ2SyKX/c3G0aLC1+np179mLb/+LuxZn/f0eJj4u0vLsauf/ZdcvWdRP2GrxDF2mD7&#10;Dx6mGatf+tXuzOrHb/gYqw4AAABwxqA4AAAAAHAKaiVpl0QrvidsLm2ZXfHvj0nMEU8dR7s0at95&#10;Gi3WCml1zmbaEJxMDI2TjTODp9FjurqeuqXPPy559Hfw06q9Bi8h74R19Pk3ZZuz4H4JtEnrafKy&#10;/1HB8x8YQ0tsfPET7pB0mLEL4DSLqZN8uTVBu7+kCRj/WKuiPmd1atstsueAxek5xElnPX7iToMr&#10;JXiqGj/7x6o8lHaVXVKXOiTPz1wc6Np11vHFgZMEt8fP7e43bDdBPDkf7daOORRvC8dpXMcz4CJr&#10;fOZt+r58hq9dLgzUapxHU8QbPkHbztefURgoDaMgwGE+Zc6/4SfPIyWVk+nHrLJ3NBcOjWX9qyyS&#10;dgcXLvVjXMx9B5zo7QAedqJx3N/A2mfeFX2ZvPfpd7TlxQ9p7MJnqEfeYnL1nUyyHikjVtLwOVvo&#10;i+0/G3eM0+OHnbtpyorn6dpGufq6Zev3IK9mbNo/ZlM87ayK73m77C/mjrir6/fvgX3mlxYIuJmh&#10;3t1mUZv2Uyh59Cpjjf4Zbu6Ni7BvffS16AyeCwA8TO43mXyTNhhTlThw6DDNWffKrhjFmxYR2+Ey&#10;Y7UBAAAAzhgUBwAAAAD+hE1SYx2y9j/xFKvLT5xQ5aRoXOsxNC5jjUgUmknDcBFunNlMS5lEZN5m&#10;2qzPi5OvORkraNT845sU+ru+/3k3vfXxdtHcEHdGHIyb9MibXigSfS+980XJQMPoBc8csz7cp4ul&#10;Tp84Y3fAPxAlea6zy77+NkXbalHU16ySf1+0O0CcsI5JDFC02y+eRC8Jn/jO4xxu7X/VlYE2Yzb/&#10;TFLSxRbZO84qe9+xyRrFtRptdJj9x7lZ5o2WkPOXOy3eqJ+nk7PW0o2cwOUOb2XfZ1bZ15LnbSzl&#10;nKJv5xC77F/JHQifsDDAEVocCNl2MziZ3LzDJFEgtMi+X6Kc6qAIqe850QyXXVIHxDTUzxl9W4MT&#10;/mZwQcB8QyBc8NsQd7bKp1fe+5Kee3MbzVv3Mo2Zt5XUSRtIm7xRjw3Uf/hyUvpOooc7j6L72o+g&#10;ZgNn0Aeff2/cNf65whc/pHvajaQqTn2dFN9kY9NOi6gEz0NWWf1I3z97uYkh3t6U3nOpQD+v+e2R&#10;5dlFtEyPh5KG0Zz1Lxtr9Pd5Jqyjq+uliWaKHus2hloMmkH/e2MbfffTLrojaTC98cFXpUXgg4eO&#10;cAfNe2q6/Z5atXpVMFYZAAAA4IxBcQAAAAAgjIp1MypFOrPsdkWbwE1RcAKXmw+q4fZT564zyNNv&#10;kUju8xPU4ZKHIoxkKwdPW1oM4OBhQeM5MbU6p4j69phNXbpOp/heE+mND78SCaPT5fDho7T1lY+p&#10;95Cl9P1PZZvK4La+3922ncYvflo8MWziwkHnwOJfO3jnrbHf6I40dg/8BVXiNIdF0uo4XL6F3EZ/&#10;SSEgm/icKn2yWz4+YRv8XfRroXAyP+teY7b/iFXSOot29xvmivkPH7hCJMr5zZcyxQHjfBXnrz4u&#10;+JxdO7iIBvUtaXeft8nu8q+vLA06rU0gnQ4O2avy/uP266vpwU0JlRYGQq9F/msMM7fd3F4z+HcT&#10;MtZQNVG44YKhb4NF9jY2FvevsynaOrFexrkTLsIVB8xhleMyqcnA6SU3gD/B/Z/MXvsSdfEvpJqN&#10;ArSo8HVjzD/z2gdfU/1ek6hinJds+nVjbNppY03IrGfXjxkXCOz6ceQCQXKvuTRb1c8L/V7Mx3hi&#10;+mqq12kMjVr0tLFWf0/LjFlin3JRKiohiyLjM6lez/E0a+2LoijbOnMO/bZ7v5j20OEjtLDozX3X&#10;N/ZrlWp3P2f6sAAAAIALF4oDAAAAACEuj0tzWBO8ne2yL9Pu1l62KOqRaJef6iQNoybtJ9DQgcto&#10;StYakTDlJ01Dk4dhg5OOZuLR+I2ZbOWELPdV4Om3kB5rMZwebj6Umg+aSV/v+EUkjE6Xo0eL6f3P&#10;vqNpK5+jNU+9TcXHOPVfori4mL776Teat/4lGjHvSfrZ6ISUp5i94bX9Ixc88/INSsYDxi6CU3MR&#10;NwdkTdD6WGTfRP1cetsqqwdEJ6v8hoD5ZLfZrEtI8y7BCVz+jd3l3xGlqCOiYgfaIh5Ku8pYxt8S&#10;KamxNklrq8/zoL5OoiBlJsjLFAd4GJ+n+jkbXBgQ0+UV0fiMVVSrUS7Z9PXTr5MPKsVnPqzP/qKS&#10;pfz7rIr6AL+lwW8M8NsYDyYNp7ZdptJi/6aSa9e8foO3zfxsbHvpcD34Wl2WXSD2Fx+faJd2zCap&#10;PktcVh1jkf+mi/jthShZfYULT8Hn0nERpikh83yr1CCduuUsKrn+9XtEcbEexr2COw3+5beSe8OR&#10;o0dp7/6D9MZH39Bq/X7Syb9A9BXAfZn8U+98up3k/lNLigOyb5mxfaeNNT61pj0h82ab5FtqdfkP&#10;8DUQ13oUpfeZT6tzCkXRd4FvA3XoMZ3aZc2l5976TOwLjlMl9p0ejZOniuIAL8Pi9IgCwV2PD6Xe&#10;+Uv0+/A75Ow1kT7+Yof4TUlx4I191zf2oTgAAAAAZwWKAwAAAAAGe5xWzZqg1rPJ/tlWybfdJmu7&#10;OaFzV9Mh1L37LJqUtZoWaBtKk6UnerJYRHBSMehzaeJVH7Ypfwst9hfQoL7z6bFWI+mmRjklSSSn&#10;hwJTN4lk/ul28NBhkdwbs/BJeuGtz42hJbhAwE2DLNv8Bk1Y9ExpUxe79x2iNz7+Zk83bd6wmne0&#10;u9HYXXASFWK1yMpxg26xy9och6z9YJd8R7kYwG8KlCZiwyRowwZPpwf/3ubOOWCTfMmRcWqssai/&#10;p3b3KyrFpVe0SepSbhaopttPuclLaJa67rgiQGnw8JBx3BwRt9lu09fPJmlHLZJ3XkR86pXnQmeq&#10;+nX0mF3SXuZ14zcG7ms+lAanLBXJ/dJt5OuXP5t/g7Yt+DtPvzRQQPN8Gymp4ySqrs/P4QqQVdYK&#10;q3Ax8Q7e5n9ZbIfLImXtRrvi3cWFkHDnEp93wUUn89wqOb9K/l5TP720STMuAHz7w2/iSX72487d&#10;9Mzrn4rPH3+5g7787mfaf/CQ+P75tz/TpGX/o2df/0R8/yc++/YnSsqcQ5XivdwxcYGxhafdVQ0y&#10;brTJvny7ou3V/4pCV2rv+ZSjnyfcfBZfDwN7z6OmvafSjDUv0hff/SKKJaH4zavQwgEXBnhapfdE&#10;qhyfpe9b0T8F9+MimhiqlZRHT77yMbVMn0Wj528VvzGLA9c2RHEAAAAAzg4UBwAAAAAMDsl7t01W&#10;ezhk7QsbJ2L14CZT6rcaTeMz1oh2xjmhX1oUMCM4ociRZxQPzORi0DRmcYDH8/xmqxupSfuJolkL&#10;i+ylKnEecsg+Gv8Pm7L4M7PXvkgLN75qfPvDT7/uEX0S9Bm8VHSeadr29Y/FmSNXLKp5T8dHjN0F&#10;J2GN99QUyWklsK2k+SCtTGLWTMSWJmlPFEbS1oyYhnlkl3yTuRNjY1H/iE3y+LhJIG4yq3eP2TQh&#10;c9WJiwNhznd+wpr73eCOufntBovke71iI+2aiNrd/2ss4l9jl9Tu0bJ21KqodJ2+jfFtxorkfnA/&#10;A2aRr8z1akbQtvIbAwu0jTQ5cy3d2jhP9DtSNTGXbIo2xljcv84an3qlTdbudSjeI8cVB4xzzTyP&#10;zOHB55YZlepn0LSVL4jrnguEH3y+Q7wZwH75fS+te/Y98fmldz6ndz75VrxNYOK3Bl59/0vj29/3&#10;5Xe/UCvvPKqcoJJ+T95ibOLpJ/W9NFryKjbZ/xufv3xckzpOoW7dZ4t+Ndbqx32Ofo++t9EQ6pKz&#10;kF7/6JuwxYEjR48vDvBXDlffSccVB3g/X9ckh5ZvfoP6DFlGqSNWiN+gOAAAAABnG4oDAAAAUO5V&#10;c2VUssparsOp7bbJ/gPcNjT3LcCdrXKb6pwsFX0LmMlCTiIaScUySUQzuWiON7/rIRKuenBnwzyv&#10;ZdmFlNx7nkhamm222yTt16tj056t7vI9//RrJU/nninc/0DayJX09fc7jSFlTVzyP5q/4RXjGyet&#10;jtKKre988UjnkZv0XYZ/l52EvbZ2hdXpe14/p96MdoVv+90mmhjxUmR8FkUleMqMM5O0ocUDHiba&#10;9j+NxYEqDdOussned7jd9ZqJ2dSl+wxalVNUet6Wnrv82TzPQ4KT7Z26TKPbmuSRQ5+P3aUOsLk8&#10;HYxFnHWRcsaNNsXb1ObWDlr1fVjNHaARaStpqmeteNOhzPrr38WbPDw8OIKm4SLeksAmatFxkuiv&#10;gO8PfBz04zG9VpJ2ibHYf53drUXqx7K9sW7HnTtlgotVXEAQoU9jnGu8v6z6+bjhuZICAON7xKJN&#10;r9Kr75Z0Vr5i65vi79sff0Ovvf8lvf/596JocODgYTH8dPjqu1+otXceVRHFAd9WYxPPGIukNnC4&#10;tJ/sLu1gFF+X+j35ie6zxPnC5/eK7CJq3Ho81W0/ipY/+SYVvvyhsaZEBw4dptHzttL2H387rkDA&#10;OmsLqFKDTFEcEMdF/8vXfKW4TFGIubZRNtVuM5T2HThEu/YeoCVb3kafAwAAAHDWoDgAAAAA5ZpN&#10;Vps5FO19TqhFKapI/D2UNFwkExdoBSIxKJ4qDkoWHhf6ePFGQF5Qs0EcwcUBfZqN+VtoStZaGpu+&#10;Wl/GCJGA4iZdRPvzirbC6tIeu6FJdiC265ix23/aZaSWzpw3PviK8qYXGN/K2r3vIPXMW0w7f99r&#10;DNGn//Cb4rELnj1y3d3tHjR2H4Rhcfqe4KfKY9x/FAZEUtD4zE8RV030060t8ymh1wR6rOsY8eaI&#10;OT5cmEndmIY5ZFF8MyNdWitjcf+YTfFI/IQ9PzV9b9MhNDFztThfzafpyxQHOELOb55uSaCIWnWa&#10;LIoDNqd3h132fnBlfKrFWMRZw8056df0OLtL+52vLU5+5yUv++OtH2M7zLd3SrfH/Bw8TA/+HV+v&#10;nbvNoBiXZhQGuHNj39iIpGX/etNJwexurZrdpQ4rUxwISvwHn0vmOPO8MoOLA9yx8Osffk3bf/yd&#10;vtfvQ/v3HxTX/5y1L9LrH3wpigPrn31XvFXwzQ+/0vNvf07bvvlRPAV/fGr8xPgp+R9+3iWKD9wk&#10;0Q8//9FJ+mf696TMucabA2e+OMAqx2l1ohL8iy2KdrDk3PFS/15zxPm/KX+rKOoOSV5OdzbKpzua&#10;5lO2fu/cuWuvSOo36D6WCl/4IGxTcOOWPEsV6w3S56dvi6RStL6P7203nNz9p9AjHUdSl+xFVLfT&#10;KHry5Y+OPf/mZ8eWb31nb42GqrfKQ53/Ub8iAAAAAKcCxQEAAAAodyrGatdYJHWATdGWRPOTsy6/&#10;SNRzUeDxTlNovm+DeGKUQyQQjUThiaI0ecqJ1JDp+Ts/ebokUEgZfRfQTQ1zxRO7kcbTx9GK9xOH&#10;4m1hrFpEYp9JW9t55rxxJEzTFWdC7vRCWvfsO8a3spZteZOmrXjO+Ea0Z/9h+v6XfXRv22FzjNWF&#10;EDHNR15uUTzPiKaEOMFoJGM5uADASUJn74n0yjtf0Cdf/iCeOv59zz5K6DledFQanMQN/q0ZnJi2&#10;Kr7NUZKvp7HI08Iqeedx4YGb0urQdRqt5E5ZzeZ3gs9p81wPCU6ij89cTbc2zqVodzY53NkHbJLX&#10;Y8z+rLDI3tu5WTCby7/Lru9/7i/E02+xWLfQ9S19W8D4W1rU42HGcP7dyEFr6Hp9v1TV9wsn02MS&#10;A/zWxxB9cedMp8sm7m/AKvtW8Tkizp+g5H9ogSB4fPA4fpvl7pZDRLJ+29c/0gtvfUaZ49aITszH&#10;LXyaBs8oonFLnqEhszaLpobmrHuJRs1/kmateVE0N/T9z7uNu8XJcTFhxqoX6NHOo+m+x4fRPS0G&#10;083N86hp6jTRlwH3a5CYOtPokNi7wdjEv4xef/2/k14ddW3OBu3R+S/PrPXNNy9eri/+uP+v/Oab&#10;by5f+vbwmp1GeVvc1y733dptBv9UtWGArtWv4ZYdJ4t7PDcztEmPZf5CmuPZQEr3SbTpxQ9EfwP3&#10;tBlKg2cXieuZ/b57P03V753t1bnkm7SBrm+iX1v6fuY3CLj4MnnZc6LJIS4ssKFznqT6XcfNbNRv&#10;8tiOgQW5MYo60O7WrjBWDwAAAOCMQXEAAAAAyg1uk9suq4NsTu8Sm+Lfz8l5Lgpcm5hN/XrMoVU5&#10;JU//c/viwYlEM4FYWgQIHW4kE0PDLDD4ByylO5vki04o7S6NOHFsU7w7HbJvtE3KjDJWL8Juj41M&#10;Gb78S9/kdb+KjNFZwInp/sOX08qtb9GL75Q0G2LiZkIGDF1Bu/bsp33G08MsddiqndVvdN9srDYE&#10;sTq9t+qxXTTZIvuoSkIWXVN/kCgKcFKQE4W8z0NNXv6cmMZM5oYmbc1hfO7YJe97+nmcFXEa/31s&#10;UzzVHZLvB31Ze7mAxf0I8NsAZqKcg8//MtdA0Ge+Bjbowc0LcZNJUZL3mH6uv2t3qk5jEWdUlTjN&#10;YVe09x2y/2tOwvJ1PaDXXJHgL/OWgLHOJ7pmzeDfDU9bTTXcXIxRRWLX4dI22V2q31jkOcdSP/MO&#10;fd+/wgUMcd4EnT/mZ3Ee6eemeX4GB4+L0vcbP8X+9Y6dtPWVj2nzSx8RN3HGfQmYHZSbnntjG63W&#10;7xuTl/2PVj75FrX1zDmuk/MT4aT4z7/tobc++kbMhzsgXrjpNWqcOo0e6jiSEgdMpTqdx+jro6+b&#10;y7fM2MRTpq3Wrhm2QbO1HdmyT4LmfL5Bdr1vG3ji3pEz4sc1zpHqJi0r6TBb02L/M2j5gFub5TXJ&#10;TchV3qyvPfpxfIb0aUJG4qd3tu51INpdcg03bz+p5NzQz5+CIVtodV4htes7i5YYTSzxGwDtPHNp&#10;z76D4u2BNc+8QzEJmWR9uC8NHLWKuucuIpsoDqbRLS1yqeilP5olYmufeZ+iHuw7I6pOn1x7g7TH&#10;rU5fGooDAAAAcDagOAAAAADlgsWlXWt3ad0dLn+BTVbfscq+w9zkyF1NBlO7LlNpbPpKWpNbUhxY&#10;H5QkLI3gpGjo8JBxXFzYMHgzzfdtpOzkxZTYdjxdz28JuERnlDusivaNRfZMtEmaEpwAstzQ9Nrs&#10;GZt+GLXwyeOzx2fIgYOHRGJv3KKnaXHBa/Tjzj+aM+Jk4JCZRSKB9/m3PxlDiSYu/d++Wom+nFta&#10;DpFr3tbKaqw+6CIT1NpWp2eHRRIdqVKtFoOpfs9x5B4whTLGr6UtL38k9nkoTsDWTNQoMiGLbCIZ&#10;LZpTESGSt5zc1YOLA1bJ+5Ye6friTtu/jyvG9r/GLqvLrbL2cTWXnwb2mUeDU5eJhH/wuR3uOhBP&#10;3PM5n7eFtP6LqDo/ZS/7jvF5Lp6yP+OdEyddbJH0a1vRfrDK/t9ubJhDDzQfJq5pbsrLXL8y12qY&#10;7eDga19cu9pGatVpquhomQsD+v3iG6vkS7dImQ2MhZ5zIutl1LY51XdFAck8Z4LPn9BhoaGP47dX&#10;YruOoe9++o2efOVj+t8b28RbBD//uvu4JnNGzdsq2tpf9dRb9Pan31Ji/yn01KufhG1aJxh36PvF&#10;9p/ps29+pLc//pZefe9L0V7/0/pv5218lRrq14qzzyS6uUW+fv77yap4FxibeKou6rCgw12d57RP&#10;eCS93uoHvI98dZ/nod/v9jz8/f1P3F/QIKte+6QJsRW4QKCt7nBN0qSm3R9Oi32yjj/2u9pqnZ/u&#10;G/jQz/enPvzzne1a76jZxLuf30C5r+kQcS9f7OcOrYOKA1veEP0MPNh+ODUeMFV0znxEv2/O3/gK&#10;RcdnUPWEDJq3/mWasep5uq5JNlV3++iRrqPp7U++NfZGCS4OVHmo/6wqD/bLtcVnNrdJXs3qTK9h&#10;bA8AAADAGYPiAAAAAJwldNGV8ZrF0sB7uy3e86hD9rqjnarL7lQf4eYwOMFnTHj6xKdeeVWDjCqR&#10;ktbZIWuFDtn/M7cZXtXlpwatR1PrTlNo1KAVtCKnsOzbAidIHIaGePo4KNnIT1WvzimikWnLaXDq&#10;UlIeH0e3NMoVzRbZZe13u+R7KkrydbC4tIYVYlMijbUsVfmRAQmrn3l3T8GLH52dNoUMXAR44e3P&#10;aO3Tb9OSwlfpjQ+/NsaIfgZo8IxCWrb5dSouLkn68VPFj2fN3j9r3csfp41cseyuNkO63JaYGR8V&#10;FVvB2JQzJzb2P5Xi0s/ZjjotUladyITMH7lNcU5wrtj6lmi//f3Pvqffd5+45sPNkYxZ8BTV7TyK&#10;qrr5yW4fFwFEMy8cZgKX+6ewKt5PomSPP6J27dOadLfGZ95mUXxDrZJv911N8+n+ZkNpntHEljjP&#10;zQi5DrigVjJui2iOqFn7CSQ9PpaiZPWwzRXYaUnwNjYWcUZYnd4Wdndge0lH4gHq1HUajUtfJQob&#10;Za5RM0K/GwUQLgws8W+i2ep6crUdz28KiDd97Iq6XF9GGt9LjEWek6wJmfWssuc70ZxVaBGAvwcP&#10;Cx1vBHeQzc1e/fLbHnruzW30+gdf0f4wHQ1zq2cu/fx295tMT+Qtpuxpm+jO1kPpgy92lN4nTmTb&#10;Nz/Rxufeo80vfkjvbfuOvt3xK330+Q7a+fse+vjLH2jhxleo99ClogknhzubLJI2wdjEUzJyafLl&#10;7lFKhjxCXnxH6gPFD+bXpXqD69IdA++n27revadO+sNPNR0nP9xxVtMbes1r+0D93Ppv35F6/7HY&#10;0bFUN7cu3TmgNt3W5266u89DP97do/MnNRtpP1kkH93SOJc6d52u3+P1+2GggNr1m0Vrnn2Xdu7a&#10;Rzc0yaFH9GuXr/EjR4+Kt7DSx66isYufpl/18du+/klc2/E9x9MTuYtKmxMyTVz2PNkeeCLPen+3&#10;PpGSGqsfi2X6uTclKlY78/dUAAAAKNdQHAAAAIAz6aJr6qXfyU/c2hR1ulX2/c8h+9+zydqn0a6c&#10;L6Nd2XoEPtG/v22X1Sk2SY2NqKVdYvz2H7m63sDrKsdlDY1KyNhklfw/WBXfsZqJAWrWfiL16TGb&#10;ZqnraUVuoUge/lkTI+LJ4+Awk6HGd7P5oDnqBurSbQbd3jiPbhKdlmrH7JJabHf5C+yy1piTr8b2&#10;hW2vvGL99I4vvvvlz29//O0pvTnw1Xc/03c//dGJ5z/BCT1ObC3f8iZ5J6yn1z4oKRBwp6EZY1bR&#10;pKVPi4Qh42knLHmGNj73Pn31/c6jz7311Q8LC17/pOWgWZNvbTFkUNVbG19nbNLpdBE/lW9XApMs&#10;sjrOGHbOuaaep/pVj6V94Z9SSJOWPX9cUywns2vvAfroix2iLfelm9+g2etepv4jllPigMlUJb6k&#10;P4KS5mA8P1qlzJERdZpfbiz2dLmoYnzWXfp1+EKU01McJavUvvO0kqaEzGskOLEefB0EjZ/lXU/j&#10;M1ZRrUa5/MQ9vy3zHjdbdLqu7WBceNCvsw+5MMBvATVuN57m6dehWewT17a5bmYEfedrm4PfMFgW&#10;2ERdu8+kR1qOEsnzkiS7Z3JlSYvhNyuMRZ6rLrI4MxraZM+ucE0GlYkTFAY4uDjg6jtZJLQ5af/5&#10;Nz/Rp1/9aJyhf+D28nOmF1AHbT5Z4wZR1fg0ap05R9wvTubdbd/R9JUv0LwNL4siwLwNr9DstS/T&#10;yi1v0bNvbKOPvtwhihKZ49fp68lNsGVzcUw1tvGUdJ/aOrJu2qMT6qQ8+NKd3gep4SyZ+q1pSS1m&#10;S3SX50G6s999exNy4/q0ntiocbPhiS3u7Hf/d/fmPEytFzah7suaUeOpTpInxtGdKfceurfvw08+&#10;0j95QJTs/8DuClA1t0ZtO02ldp2nUst+M+jFd7+gLa98TNbYFOrim0979x0UbxIcPHSEfvl9L+3d&#10;f1C8SdB/2ApKHrGSi6rUI3cRPfnKJ8YeIdH3SLO0mTRh/tapU5ZsCbj6TVasSuCNqg1z91rlrFER&#10;sdp/jE0DAAAAOO1QHAAAAIAzSPu/yLjMWJuszbAr6msOl28vP/nMCZ+qibkiYtyBYw5FOxYtay/a&#10;ZLVZRKx2mfHjf0IUJSLjslZbnFnf2RTRiStd1zCbenSfRbnJS0XScPOwJ/96cYCTjiG/2ZS/lTbp&#10;36d71pG77XjRtjS3U2138Xb5i+2Kf241l3Yt93lgrF9YleoN6vbq+1/9+O627afUq+dHn39PX2z/&#10;xfj2z3ESixP+fYcsF+2Nmzzj1tCkJU/Tjp//KERwB6ScxGbf/LCLCl74+HAbz7xnbms5ZHrN25rd&#10;YWzS6XIRn0sWSW3gUALPWWVfoTH8nBPpzLJXeGzgtnGLn6NFBSXtkf9Vn33zE32gH1v9XKAR87ZQ&#10;B99cqhyXKZK3nPh1SJ6frbJntL1299PeJnmluPRqNsWzOdLpKeZOs7lJLNHXgHm+m8UADh5mDg8a&#10;vzK7SDSpdXeTfOKkvU32/2ZTvLecpmu7DJuk9nK4sn+L0q+5h5oPp/adp9JqffnibQd9fcR6m+tm&#10;hjlOX1ezOMCdLy/2b6KmHSbR9Q1zRT8DRv8O3HzTeYCvj6wmdtmzp0xxgAsBIcUA7lsg+LsIY5rg&#10;4sAvv+4VBQJ+uj8c7iej99BlVCk2hSIf6U89By81xpzYC+98QSPnPSU6MubmdsYveZbyZ22mhRtf&#10;pbXPvEtffPeL6Ix40Ni1+nmjiU7brZKaYWzkKekyvZX1wQEPT7qvT52X71IfombzEyljS3vqtLoh&#10;3eN/mG7te+/h+OwGaa0mNG7dOE9pe9sT9313f/4j1H5pC+q/sTW1XpxITecrdHtq7SP39r63qMnQ&#10;Hg2jZP8roo8a2UNxrcZQQuux1KLfDPFW0Oqn3yFL3f40YMgy2h/yRgA7fPioaHLJP2UTdVDnUrfs&#10;BbRs8x/3hjf1ecT1nECrnnp74bpn3xnROnN2Y7s7+71qjblZJe+GWkmnv6gGAAAAYEJxAAAAAE6v&#10;WO0/VRIyb7bKvqk2t3+xTdb2R7sCJU/hmkkoPUTHmJykMr5zIo6TWjZF22qT1GEWp5oStqkhfopS&#10;PEkZy09T/vEEfmzsf255sFf1GvFpadcr3pG1Hx/+5WPdx1ODHhNEB5fV3H7q232eeKp4jnc9zfas&#10;1/9uoLnqRlqkbqLl/gJalVMomoxYP7iopN+AvC2lxYAyCUbzO0+Tv5kmZqwRTQjd0XgwWSTPMbsS&#10;OORwZR+yO9WCypInwVjDPxWVoPb54PMdH3y5/ZdT6tXzmdc+pfwZBeJJVY7TYf/BQ7Tz973UJ38p&#10;vfHhV1Ssz3fd02/T0sLX6IW3PiNzKdt/+J36D1tGR47+sdyffttLn3+3kwbPKNon9ZlUUKNRYOA9&#10;cb2dd8T2qnvnw11vvfuBdrfc/WiXWx6o3+WOexv0uPue+r3vuS42+frqd3YIeipb/zdf7an/5aaD&#10;Ip3qI1GSp4NVzlppldQX7E5vMXckbXV519hd/uE2ydu8cv2saOOH54qLrn5kQI+eg5d8mj+n6Kt/&#10;elR++Pl3+viLHXRd42zRWWy023/MKnvfscSrXuMaOO305bTTr9cfot05xVX1azK11zzRzrpIpPP1&#10;YFwHxxXNjM8bB3NSfjMl956nX9slT39HOb3rKj866BZjEaeFxemJc7i0vVanWnxzozyaoV/TXJQI&#10;22dIuDDWeVP+FnENd+02nWJcmihoOFyBQ/o6pxmLOvclJV1sl71t7LJ6+JTfHDD/BgX3ORDXY7x+&#10;3pX0PXLw0GF6d9t20SfGz7+V9DsQHNxEkDppHXXwzqEdf/IW06+79tKkJf+jb3f8ZgzR7xk7d4ti&#10;WMrwFbRoU0mTZp39C+jRbmPJKhl9bCT4OhlbeUq0l/teHT9Syas3VNrwUG7ssbj8RyhpjpOaL3bR&#10;Pb6H6N70B3e6BzvbdZraPLbjwtbOB/Lqf1w391FyDnmEms+Ip4YzneSa7qS7MuocivU8MnPo860c&#10;Vz443GKTtKfscuA3i+Q9pgfV0//b8v627+nL73+hJ1/9RL9v7itzH+bPvI+4GFKpXpo+zYf0g769&#10;3OTQ4545NHHZs7TmmffowXbDadrK58Vvjupeevvznfe2H7G3cnyWuHZsCl/r4d82AwAAAPinUBwA&#10;AACA08ru9Ha1JmhvRruyizmxwW2nlxYCgpJQZYoD5ncjkWhXvEfssveDqFjNZsy2VKV6GQNtD/dL&#10;tT7Yu1P0La1vuP566epatZIucTzYs9cjncZ+PW7p87S46C369offaPee/bRn3wHRJjQ/ldo9Zwk1&#10;S54uokm/qdS4jx69p1Dj7pMpsdMEath+AjVpP5E6dJxGmT0XUHbfJbTYVyCeKg5+U4CbIOFhK7KL&#10;qOcTs0Q75/zksk0k5bTdegzTtzstok7yX2r25Z42Q7TPv/35i+9//D38o7oh9h04TP2HLhedYHIS&#10;/3TiNxK6+ufT9z/9LhJaz7/1Ga15+u3S4gDLGruGPvnqB+NbWb/tOUzPv/MVTV/9Ao1Z+OQR7+QN&#10;ezzj1+9W9cieXrhv8PRNB/JnFB2o123sNw93GJpa+f7Hr45pnny53aU+Eu3yD7cn+N51SL6jDtlf&#10;LJ6WL0l4HuNzJSYxm6Jl7Qeb4mtXKU6rZuy+c0oH79xZ+TM3rz5dR4WbJLnmsTTe7t38BkVknPcG&#10;Y1GnXZWGaVc5nGqRw+n9nIt6nHhf4NtEG/VzPrgIUOZzcOjD+XqZo66npA6TKdLp0a9vbmLL17ek&#10;sPcPSX0vvbaJZrHIvo9F8li/h+SlLqfCoVtFop/XwXzbIeybA0FRkL9VX8+NdGeTwXSdfl7ZXPy0&#10;un4Pkn0BY2nnB32/chKdr5HS4kCY5H+ZMO7NwdNZEzz0YIcR9NV3f7yRxE3k/PzbHnrm9W2iSPDC&#10;25/TC299Tlte/lgEv+XC96A/8/K7X9Kap94p094+98mRMnKl6IOAOzPuNXgJ3d1mKN3QNEd0BM1v&#10;mun3BKexlafk6S+fvqzj0vb92y1uM52LA/fl1aX7RtalR8fWo3s8D1LckPgtnWY2r6Ut7VJZ3ZJx&#10;X+OZjZ99aHAs1c6uSw+MjKWHhj1KDw19lB7wPvxL+/mPtxi7qe+lPF9rvGaxSb7pdnfgcLR+jjj7&#10;ThJNAp3IT7/uphff/kzs1zrtR9A3O3aK4bz901Y8R7VbDaF63cdSwfPviyIMO3K0mFY//S7d2CxX&#10;/DdFbL/k+6F6I+1cb9YKAAAAzlMoDgAAAMBpY1M87aLd2jGO0gRUuAiTtAouHnByyyb59jskdaU1&#10;Iet+Y/YR193Zpp47eerRqatfocGztx5rMmDar3U7jPrsUWn864FpRfTLrv0iwXIyR4uPiQTMwcNH&#10;RCew/KT873sO0Pafd9GHX+6g1z/6mpZufVO0ed1nyHJK6DyOHm83RSRHS5KPW2ly1loalraS7m8+&#10;TCQ+OUHJzQc5ZPUNi1NtxMlLY5X/kvgnxo3e/uNvu377fc+fb4hh/KKnacuLH/5pW99/x0vvfE79&#10;hiwV++vdT7fT0oJXxZPsJu6fYMGGV4xvf09Czwk/3N4y/xmr5H1BPwc+1I//sZiGOSJBK4oCkrfY&#10;ziGrxxxO/qz9YJe1Zdb4VIux285Jzj4TAlkT10/Ze+DU+xw4mQ8//57qdh5LNsWrGYs4oyLjVdni&#10;9LXm4gCf4y06TqECI/Fe5o0BDjP5nvdHMz38fY0es7wbqKZ+fdg5iS9533Jwp761u/+jjpQrx2c8&#10;YJW9C7iZlypSlugXga/N0kKAUbTg72JdTlAc4Gt5obaJ7m82rLS4Z5P9W6yyb7ixqPNHrPYfLsya&#10;hQFRbA26p4bec8uMCxrGT8TXap5H72373jjzyuLENjc3xE/Jc0L78Cned/htJG4+h5sV2rPvoDGU&#10;xBPzTVOniYKA0neSKAqI6563w+k7qq/XYYvsvd3YylM26YXhltlvja4h++XFdbyP7oodWe9wvbz4&#10;d+XBrg1tJrVpo83uIJq40t7XLtFWpdd9LOuxF+tkx+6rO6Te/rj8+Hecec5XGo5uOGL8lsFlO6G+&#10;X7ua32TSr8MnG6VOPfatkfAPxftpxqrn6f62w0SzS4NGry6z3QcOHhZvZ+wJKapwEYY7Y+bmnfiY&#10;8H0wSlafPi1FNQAAAIAwUBwAAACAf44TU24t0iJ7vhXtdIcknTjCJaP+PLSjkXHpm6s8+v/snQdc&#10;FNf2x03y3vu/vBRFYBuoKWoSk5jE3rEA2wB77w17pbNllo5dEFQUFUXpINKx94pd7A07dgEpIpz/&#10;nMssLk1B0Zjkfj+f89nZmd0pd+behfO755xZNm1HzN9gNXPl073HXmXcwRmtT7PyYKo6Cg6fucat&#10;rV0yH2XBgtAd0HnIQnCbHg6TrddAs16eZLYy5iUnObHlzDEjmUrOkzPfcS3yVsin+C9//CyvMP9F&#10;9eebX8rIBJVfXBnHU22yNv4g+IXuBH/WwpKPwDadWgQ4a9ZteSL3ruY8eJwNvw/0hu97ubPPB9ai&#10;0BCnIL7yJerHfJkimydT5bPPApkNLZIoivgS1Ra+TDmq0UdeIFbUetzvo+1X9Ntx6GLFJORvyd1H&#10;udBjgo8Td4j3zSd1GOZTvlSVig5KfN5REAtzSS6Zlc854MsYrtN10LOGTvtx4wKhvkSBNThQ9BvJ&#10;lyotuGPUmLpyRz2BXOWL4wyKFmaDF0MIk1giDOieh+55VSIOYBQERv50H7SI7Af7sVDGnNI3c+iO&#10;KXq4w/11IOIAQ8QB4livdDyt2nTFBJFUBdt1+nltgHUL7j18RiKNTpy/wa3FaIKrZIzBmhr65gry&#10;nGnPSSBVZhvI1Pdxxj53lTUm4kyEwCnGpo9j+MyJqihncdz5DQbsugo5/AP3LvrBLmLmUPvw6WPd&#10;Ypku8+I8W+84E/Elt7kMddvO+KahuWPLkcqg3CdZr3TcKzfvQ0FhERFTdxy+CM36e4BeDycUxcjv&#10;05uKk6OggO2EQgmf7S94P/A5x/Rp3KEpFAqFQqFQah0qDlAoFAqFQnl3TJgvMT885v9mrdS5U6lV&#10;EjWA6/jsK5qAey+UqrBOQNEA+8BbvmE7D8btTr+09eCFgrtcLmwE8zkXFBTC0tA9sGDd1jIpb14U&#10;FkJObv47O82xwOSpy3fAJ3g79Bu3DDoNnAfGMoY4sXgS5XP2emP5cuUgkbmigX4Hu6+4FnkbPpHP&#10;WB74LDuvUDeP/5vAIAPN0gRIZ8/xfXAxIxO8VqWAZ2AKLAndSQqHasGZrwqfWHhZVARFrNWU63ce&#10;QtM+btDQUkPuOTo1BRJVnlCiDhfKVIkCObssUxUKxMoCgVSZJ5Qqs9ln5IbIym0nu34+T+LUHGsT&#10;cO33UfF1s7H1LSf7/ewTujMl/erdfJxp/a48zyuEiZ5h0Y1+6PkN79vufPYw7302MV+imCaSap5j&#10;Hv5Bo5bBEocYUndAt5ivVgio4JRnDdP8zLONhkYWJXVHeGJlEF+iXEBqS9SQup0c9eqx99xQqjqE&#10;QkMD1hTTN0C0a0rJ8XTPo4rz0X4OayLYTFkHTawwjRmKUpojfIl6wefdZ2ENi79efveqxAHd8RaX&#10;dd+X207EAfa9gZkTEQJrkyNnrpOaA+hM33/iCty494ik3cEx4OTFW9DHftULfVPHWwKZuvjVeaoy&#10;2Xtykd/89YXcX0f4/vDPHUJnfOO0YeqPzuHORkkXk/6PYSo+ewFbvOvahk77fnbolKZMBCOYH8cY&#10;7Nixo9L+pddq4i+NTWeZTPYKLchjf38QrJUwf+0WeEJS2eUDszQejM0dQa+HA/SzCyTX+qYx8nB6&#10;BkRuOc6OhwzWrsFaAyVCqUy9QGhR+8XHKRQKhUKhUBAqDlAoFAqFQnlnPje1EwlkagZn32odTJie&#10;Ao0vURGnfxmHlI4JpCryOfxeA0sN6OMMUlNH0O/hAG2GekHcrlOkZkD+i6pnXd7OfAJzV2+GAp2Z&#10;melXbsP2w+fgzKVb3Jp341lOLiTtTQeHJXHwTS+XZ3qm9g8NJMoxApmiUS3NNP6016wV67Kf5xcW&#10;1TBR/YGTV8HZZxOcvXoHrt66z62tPXA2a8y24zDBNQQcF23k1pbkx3b0iWXbJg9y80tyZteEw2eu&#10;k/uPhoVrRXKcJavezpcoxoosNNeFEuYWX8rECCXqsSKZcgBPyvTimavH86WaAIEF81gg05zkydWq&#10;j1UgQIet1RivP+avTAxfF3e42qmiXsfJS7ezQxIOHF4ZuWfbWNdgRYtBHgPYI703ZzbW/RDKVEtF&#10;Fi7QgO3Xw0Yvh0jXZEjSFigu53SvzCmPs/pRWPjO0oW9z6pnAhlzgy9nfuEOUW14YqWKJ1P5sd9/&#10;gWmAxo5f+apAcrljaiMYSISDzjZ8n8Sut5+6jj0fzGePUSqq4wKJqjUKfNyh/nqwzxqfHY/YsbSA&#10;HVdL0rqx90s7HmuXyXud8bey7XW7O4D94lf9vDbYc/QSZD3PJQLuk6znJE3WyYs34di5G3D8/E2I&#10;3nYsv4GcuaE9dyJwyDTpPLE6ib26j0qs4bWfPLip2GHK3LXbSP3hc1fvguWMAFiwbhtJU4fmHpgM&#10;PWctg2lzI+DKrQcljfAaMN3dJK9wGOS8BvhmzvBzTw/4rbdXSd0BS7cH7PO5uH6baV/XtI4NhUKh&#10;UCgUypug4gCFQqFQKJR3Rs9c0UAoUy8wtsL0MCUOpjeJAyUzXNVkdiQ6QIwtGPjGygXq93AEve4O&#10;oNfNDjqPnAv7T17l3CdVk5dXAEvDdpE6AlowjcPGbccgLb320g1l3H0M/hF7MC/2o7rd7O58bWrX&#10;imuC2uCz3rMDgt9GHLh6+yGMUQfDodNX4XQtiSG64GxfLBY63DkIpnuFc2tLcPLdBI+znpOUGDUF&#10;C5vivcdnpCStkCvw5apogUQxUmTpWiiSaK4IJIyf0FzVsqGc+a6+hDE2YJfZzzuKLJgc1ooFcvUa&#10;gcTJkGvDjw5jY/P6tu5rFy9YvTWHu+x34uHTXIjbefLl2viDT63dN6xrMcjLhj3Me/s72dCE+VIo&#10;Vzqh8Ifpd6yGLYFw15L6G2Wc8WjohEeHPDrmdRzy+NmJ1quhMdu/MbKIvdfP2P7fgTtEtWHHk9V8&#10;iToWHfp4Lo7T1r86Dzym9jy07/Fc2PPQTTmUwC5jEeIx41aSegXanO6NJczXjd+yVshHgVYckGGE&#10;TVlxoLyVGYcr2Y7iwJRy/fxd0YoDWs5fuwtHz2XAnmOXyTiw4+C5/IY9sZ6I9vdBAwIpc4L97Yjh&#10;rvCjgdd+inVTiYOjX8Reci34W/PrAC9Ys+kgSR2E9V/8wnfBWNf1ML9cRFtVoDjQxy4QzKb4gdBc&#10;AS36eEPbfvNKUl6xv6sCqWoL1uvA/sidBoVCoVAoFEqtQMUBCoVCoVAo74yBXNlEKFcnoHNX69xp&#10;PtALfhvkBd/3dgNMFWQkIyljSrZzTiucMf5dTxfoMnYRHDt7HS5evwvBiQdh+pwImDk3EtZuOgC5&#10;eVXPSMdpm5jShkzf1OFp9nOI2nwUDp16s7BQU9D5E7PtxMsFa7cWft/bNenbTuOask1QGzNb31oc&#10;QDBqYAyzDuwXRcPlG5mkXWqLfccvQUjSEZjgFgJTPcPITFhsBzyGYskmuPcoi0QP1JSQpMPFeqaK&#10;Qp5Y/VIkURWJsLaARFEkkjHFRlJNBq+H43d6ptaVRgXomzq3Eso0J0WW7o+EEpd1fCmzsE4zpkIu&#10;8T+bnwe6NQhNSQs5d/Veje4qCl6ZD59BXkHVosv1O4/hcPpN6D5ukdfbpOmpNi2t/8czVxwWypli&#10;Y9ZcZoXBcuc4SPTkCv7qmo4ooLUEry0QrE6CroMWlBQmlmkK+FIlFv2tdr/hiR3bC6SaAowaaGLl&#10;BpIhvq+iArTH1F1G0xEFSiwVAhSxYDclGDBNEhZOF0mUR/9nYivgDvNX5jMDsbOcva5IvlhZgMKr&#10;dizWNa0AULqu3OdIu8gZMibnPM+D57k1T8uWzX5Hm2oMx2a04+cy4Nqth9wnXqHdviHpMKk5gOdQ&#10;co4MRnUk8yUqV+76PhY+qdfNNvL7XszW7WmXYN+Jy9BqyBwITT5Cigm/Leeu3YWmPd2hdb+5MGdW&#10;BERoUiDCNZXU1DCQOBPhVCRR7xaaOy/Ua1n5mEihUCgUCoXyNlBxgEKhUCgUyjvDlzv9IpSqD2uL&#10;ERvJ1ZC4+wzsO36ZpKTBgpNTvMNJ/mWtcwoNxYHGfdxANm1ZtWZXlifjziNSIDevXEqb81fvwnr2&#10;mJjj+n2y89g1aDFk3sVGf4z9iWuKd+GdxAHk+u2HpMCn+8pk2Hb4Arf23Zm3dgswyxJgjGY9jFQH&#10;s/cyApx9YiFuxwlQLImDJ1k58Dyv5k5EzxWpBbxO0/143RyCBBLVCZFEmVESUYKOQeYp+yyNx7oC&#10;XPtUQGjh0BAjVowsPbONe3kDT6qeV6el9b+5zR8F3acta5aw/9zWvBoUmUZuZT6BnUcuQFY1RJfk&#10;felFvB4OPblDvhcMJQpztn8X8sSKoh6DFoHVcL83iwPonOcMZ/hPmxgEApkaDCTKYqFEdai+TFnN&#10;fsN8ypcoQ0SWroDpjUwHLwZ/p02Q5FVJ9IKuacUB9jXZeytJhzRsbADWMiHphERS5h5PwlT5fH0M&#10;sLf3U9a+ZO1NDuFPvjJVNuFJlMOE5uqXpA/pOP21ph17K9uGZmDmDHJ2PPYJ3U5m91+7/eaUOOU5&#10;eeEmbD5wFvYcu0TGaEwLd+j0NZJKqDyYnx8Lk7cdPh8My4kDAhmzWiBR9+eu76Ogbpup37YaPvde&#10;59GLnjv4bII/BnpBaMq712fYtOsUdO47D/oN8yORLfGsYdHsSJdUEA/24aJc3Njn1uURX6qyNxA7&#10;C7lTolAoFAqFQnknqDhAoVAoFArlnRGKnVsIZcp0FAewUK9ArIRth87B8fMZxPGBMyr3nbxakkIG&#10;t3MOIKEM08mooUkfd7hx7zH5bHXJyS2A2O0nwGnxRpKSQcvOtItk/fZD57k175fjF+7Az/28Tn/X&#10;fBhPKLR4l6KRn1hM91/1LCev8K3VAZbCly9h99FLMGNOJERtPcatfXcwOAMLQGPEQF7BC7h17wl4&#10;rUqFtkPnwIGTV+BaNfJql2eEOug6e9042/9TfSu7r4QWjIFIrNqFs2QxlQZPqsjjSxSudVoyVbcr&#10;pr2RKJeLJKrkBj29ngulTNDHlB7m63az6jMrUhYHxh2qds0BfJ7PXr0L6+IPQOajZ1CEjf8G3JYn&#10;XhKJWutzh30vCMXqtUZyzXVMA4Upw+bYRROnewWnPAoE6JjnhAKc4Y8Oz2VOcdDIsmSMMJJpbvCk&#10;Kmdu169FKFF0Esk0mZhi5Vu5BhynBZc9rvZ42vflDJ2soUwKuMwMg8aWrmR2vFDOvBDKnN+roFJb&#10;sLf3M9beWHya7T//E0mUf4gklYgDXIRAeXGAvGe3EWOX0UHffYIvKaD7LmQ/zyP7OH7+Fuw9cRXS&#10;zlyDF5XUjcGaMkr/ONDr5vDqnDDKTKos5EuUbnyx8mfu8j4K6pk6OfNk6nwsFDyGCYaDp949bR1G&#10;XlnMXA4DRiyDieNXQaLXK1ENn92NrqkgH7qECASGUiV7LzW32d/OA0YSe2PutCgUCoVCoVDeGioO&#10;UCgUCoVCeWfQISWUqs8QccBcAS2HzCXO/qznZWeTO/jEQt2utsCXKIkTiBSiZQ3rDWBRx5pw9eYD&#10;TEsDO3RmyGPNAZv50eAftguysmue5uZtid2dDvrdHIL0utnJuCZ5K6RTlvg/zsp/kV/DWeblQYEA&#10;awAofDfB8qjdREh5H2B7S6cuheFOa2Dhum1w+0EW5BYUVSsK5M6jHPh98Jxw7tJLEcrV4UIZ84J9&#10;NtYIpMrb7LPiUbeTox63uVL4ZjZfYM54vkyT2rCXN/BlzPoSgeDj+PvxaxPHxvrdHK3mr91+O7/w&#10;za0Tve04rIjeC/6hO+F25lMizLyJe49zwXSinyd3yPdCQ0vFtwKxMownURSig918yGKI9eBqDFTi&#10;lEfnJtnGvca6bYauAxdA675zsNZINnuvD2KufG73VcKTqVcJ5C65DeQaaMV+N1idWBo1oN1/+WOT&#10;lEN4XPYVIxx6D/eHzgPmE2GCFE6XKlXc7v8+tJv1uUDCNENR7XWRA5Wt14oHKOC2Gz73rcS+mnIz&#10;8wmMUAeT3wy8L9pz4VLQPRGaq8d/NDn2GebT+p1nOTXp43Zt7tqtxQHR+9hxtfJoKUyThFFrGDkX&#10;ueUYzFu7DfzY36SjZ0vE8vK4rkyGBuYOYD0+EOymrGOfbe555p5rFAhi2L7Tc5gfdOo/r/QZZse5&#10;Y3wzxbfcGVIoFAqFQqG8FVQcoFAoFAqF8s7weih/5UuVR1Ec0Dd1BPFkfxItUFBupigWn7SatRyM&#10;5Wr2c06k+LCRVAm/DvSqUeQAOmVOnL8JUZuPwY27r7536Mx1WLBuC0RuOUqKQtYUbZ7smnLtzmOQ&#10;zVh2rtuYBcr6jYd+zTVLjTGb4Lvo/pPnL57nVZxhWxPwGnCGP85qXbx+G8TvPEXWvenaiKiQW0Dy&#10;3VcHjCRwWrIJfu3v/kI61T9j4YYdaSti9qWvSzhybUNK2t3YrSdy8Z4fPXcD7j7Khmc5r/abevAi&#10;/CBztuMuvRSeVO0vkrm8FEgUkwQS9SQDsapznUYj/8ttrhx0MLe0/jdPrB5sZOGaJrDyuMjuZzym&#10;WeE+8efSZtrX9brZNLL3Dp0dsf3EiUuVOF7zXhTB5Rv3IW7X6RchyUewrgWcuXSbPOvVEQee5xfC&#10;3KAt+wyb9Rfo/2D1FXfkWgWjO/jmage+RPME0/I07+0B/k6xJTOd3TeTFENl0gyVc9yjo37w6GVg&#10;OcwXDKSqfL5Ufat+d2cjbveVImxp/T++ueqAoURV0L7/PLAavgSiXVNe1RvQ2X8FY7fhufk4RMMv&#10;PT2gCTpUpaoHQhlzRiBRteYO8fdBMu3/DNhnXiBT5bxWHEBHvNZ0t7PvURxoMdgLLly/xz1ZrwfH&#10;gGc5uSQ1UGWRAVWBNUowwmmUOhjMJvmRouTaczBiny2BhLnFN1UOqI549J75BJ9Bvc4zx5mMX3LI&#10;bVVqFjueFadfvUvG2PLcuPcILmbcA01AIgxTrQMrmxXQdYIve41LYIJHKNy+/7RMVMaz7FzoNWsF&#10;8MwdYaL1KrCfWlEcKHnWt4C3TQRMn7QGfrRyAx4WcZe5PGDbbN4X7W143LlSKBQKhUKh1BgqDlAo&#10;FAqFQnlnhOZOPwrNFTtRHKjbzR4muodCTrmoAQSd75du3Ieg+IMwa0EUsTlBmyF+1+kaOfOT956B&#10;mG3H4cDJa1DEpeDJzi0AzdIEuJyRCbczn5B1NQGdXGHJaXDo1DV2uebO+c0Hzxc7LIlP/16m6sY2&#10;yVsVKG4zbJ7rjcxnBQ+e1k7UA85gvX7nEayO3Q8BkXsgIiUN8gsqb2eMNDh35S5s3n8W7tx/yq19&#10;M1duPoBuk3xfthvuva2ZpaPEbLLf771tVrfuN8vfZLSNX7/xTittxiiDXKbMiYycuTB2q3fQlhtB&#10;CYdz+zqu2Wzw49AKebMF5gqJ0MLlhUCiWlNSYLj/Z9ymN8N+XiB1biWSu+wSWXneFUpdg/Q6Kxp8&#10;LHUIjI3bfT7Eec3vMxdvdFm18cDedZsOpoUlHbkYnHDw3ILg7dF2c0KdJ7gGn0MH4sOnz7kWrj4Z&#10;954UDrAJ8Og7e4UFd8hax9DEsbFIrk4TylRP0JE7YNRyMjMfnZgVxAGtcY58/JynTTg4T9+Azs1i&#10;kcylyECsGMztulL0JarWfKkqz8DcuWjm5HWgmhFScjzcJ7vv1x0TCyGHaZKhY/95xJnKEysLhFJV&#10;sIFUJWV3XRtFxD8u+rPPv8ymkUCqfFqpOMDeLxQHdE13O6YWwqiuxr1dIS298lnuumD6Kxwrkved&#10;gZR96VBQxdhSGZhKB2saBMUdAO/VKaDX/VVaIWOsLSFn0gzNnDpyV/Zn8cnnHexa1e3quHSUZv3d&#10;A+xvQ+bjLEi/cgeOn7sBC9dtBSffWNi4/QR3VQBLw3eC58okMJY4a5854JkriGHKJkx7p9u2WJtB&#10;IFZAfXMnGDduJdhMDqogDmif500eWyDcNRlmTQqCHoMWkhRDRnKXbIFEHV6vm6LRl52cDLnzplAo&#10;FAqFQqk2VBygUCgUCoXyzojEyh+EYtU2dOqgODBjbiSZgV4Vx87fAP/wncRid5yAq7cecluqx4bE&#10;wxCSdAROnL/FrQF4mp0Hs9jjZmXnsseueXHcwpdFMG/NFkjekw6FlcwIfROXbj4Et8DNmU17Mr3Y&#10;Jnmrv1taDZnLXL/7tCDzSbXT01eL0OQj4LBoIyxYuxVyyxVv1oIpoI6cuU4Ekpt3qy+uoKjQ32FV&#10;sWTiomRR6+FNuUthMf5c9L15g4YtRnUXtJ/av0kvt4V/DJ63YZDjmvPMssSc34Z6ratTpxnWGyhD&#10;Sf0K1wKhVL2zTh2osQOX5F2XMVHGveaCSO62V7+b8odGJszrIw8+LJ8aydX9p3qHx9oujNnsujTx&#10;qGrJpkM9Zy7z4befaDHMaVUaRgpUJ1qgPPmFRTDMaU3IUMe1I7lj1TrG5rPqi2SqPSK5+j4WFxYP&#10;8X2zOIDbWcPPLXaIAY/ZEaTuCKZGMZQoJnG7rhSeRNWDvZ/FBmJFsWpGGHjbRJJoAG0qo6qOidsx&#10;HUuwOgmasscRSBngS9X5fKlyEXvM77nd/73oz/znOwuHhnyJ4gmKA+UFgvLCAFrpNhQO2M8LJCr4&#10;tqcLKSD8JlAcuHb7IYQkHybpc2oSOYDiwL2Hz4iwgL8D+LuhPRdjKzdMLbT/z4/uYD79urOjed2u&#10;TvtnL9pEioMXFBaSiKzthy+AtesGkE31gyVhO7mrAnBdnsD+DkWAfjdbfN5KrwlNr4cTpO4/C/tP&#10;XuU+DRCx+SjodXeE+mInGDNuBczWEQe0z3jpM42ptNh1XrPDof/IpVyRYlfgy5nzWJtBz1zRgDtx&#10;CoVCoVAolGpDxQEKhUKhUCjvDM4m5kuUseioqNfNHpx8YiG3mqlpagqKDnYLomFF1G7IzS85Bs6Q&#10;D9y4l+Rqfxec2fNeF3eQ5It+G7DwZq+ZSzcatBiPM+Jr7Nj+vqdm2pkrD3Kv3K555MObiNt1GjYk&#10;HYElITvhxt0npM204PL8oK2wMnofXMzI5NZWH0whlbIvPV8+IyCWb+7k2vjX3sZ1+pMZ/5W0gfHn&#10;DRpI0Dlb5d92AoliSYOeHsUCc8UkQ3OH37jV1ael9f8EEk24yMrjusiSSRLJmZA6xrM+57Z+bJS2&#10;g+AbWaOI5CNv9/BxpB648GLtpkOR9dvNem26nncBUwvhPRLJNcVGUgYCnDYRRzxJf8I5Mss47XE9&#10;ZxGaFAhSJkCTnh4gtHABkUy5ntttpfClqoVYoLqBhQYCFQkQpEqEeE+d/WqPoWueJeIBOlkHjVxO&#10;nKgimWuRSOpylG/u3Ibb9d8PE5N/8c0YnlCiuldeGCDGRQ7gcqkwwK7TjShAhzZfrIQt+9O5J6pq&#10;sFB2XkEhnLl8B1IOnCVRSrgOxxOtYWSX1nTRbguI3gP97AKhvqlzyXmgqCFnivlSJubPdnZ/Zerc&#10;rvWIRVfmb9jNnTWQaIcmvV1BKFaAXlc70OvhyL7akjRgj57mwMYdJ2B13AGo392BCC0ogmnbX6+H&#10;A8xbuxXWxh8k148sj9xDhBEsti0d4gPDxyyHBJ3+gn2K9KPyQgG7fujoADBgn22M2BNZaK4IZMqw&#10;+ia0SDGFQqFQKJSaQcUBCoVCoVAo70xdE4dveBLlaiNLNzAwdYI5QVsgr4oZ6u8CulOitx6DDUmH&#10;YOeRV4WI0aGt9o97qzoDugRt2k+KHF96Cwc5gmk15gVtLWjZ332ioOMMTF1SI/R62A3cdfLq8yPn&#10;b3N7rF1wln/8rpPg6BMLe45dKi2oeeLcDfa8t8DGba/SY7wNV28/gv2nMkCxJD6zp+2qUMlwl/5f&#10;tXbUr9Pc5gvuEquF0GS2gVCmOiCSaZ4IZcz8Oj2m6HObqk9L5n8GEvVYIwu3aw16emSJpC7rv2jr&#10;xOe2fpR0GLNo9o17lad0wnoQeQVv7lPYR05dun3bYVH0iBqlZKoB9bs7NROYOrfiS9S56HifPGE1&#10;JHtvgXgd52VVM/ox1U+Uewp0GYhpUdQgkChPN2pEIjvKC0mf1jFh/iswU54UyBjo2H/+q/2g41Rn&#10;n+UNHadYsNjHYSMYSzlns0y10VCsdGL3W2PR7q8D82l9CfO1UKq4ZmShKXVK61qpOMCJAqXbdN7r&#10;93CE4MRDJQ9UNcCoKxx7cUb98XMZcPv+E5Ju6Bo7Hhw+c53UFnj89JXmhaIAps6K3XES2o9mnwNz&#10;59LzEJF6A8p7hmLnhdiHuQv7gDCf/q+bTcsvu9qZtB656HrqgfOktoC2vgD2ry37z0LM1uMgmeIP&#10;P/ZxAcvpy+EYO4ZiKr18to8+zsqBUep1YCRTYo0LEEjZV4kSDMUK+NaSga7Wi0k9EeT4hZvQuJcr&#10;8Ng2+LmXJ3QfvAgiXVNKn/FSwa28OMC+T2Bt6sS18A3bZiL2fgtkmjwsxq4vVv6AAil3QRQKhUKh&#10;UCivhYoDFAqFQqFQ3hksKsqXMK5GVp7wQz9PiNt1ijiMaht0zDj7bIRbmU/h4ZNXzqalYbtIrvx3&#10;Zefh8xCz5SjJJ/22nLh0GzqMXnjIwNRhe506JjUqpqnXeYp40+70nC2HLnF7q32ynucRMWWiWwjs&#10;4ASW9QmHIHVf+jtdd3nOXX8AsxdtzKtnYuP0dZfZZtwlVhueVNmrgaU7GMlczgklik5vVZi08bT/&#10;44vVi0QSJraBpWcuT6JWtLQO+CjqD1SGtWdoCtd8Fbj/KAvOXK6eaHTnwdPiZZG7V/K6vycxxIT5&#10;L6Zv4kuVl3hSFUktlOTJiQNvcNzjbP5Yj1ToOdwfixKDSKJ40EjGCMrXheCb2XzBFzPfCKWKZ1gk&#10;t/+IZZAyZyskeW8pcZSWd5bqHBdnXid7b4Wx41dCfYmCiAMGEqXMQOzcgtv93xTmU+N+Cz4XSNQX&#10;XycOEOMiC7TvtcIALmP+/8Uh27mnqWZcupEJu49dgj1HL8HBk1fZsfpxBaEYRcoZc6PAbLIfmTHP&#10;Z4+tPQ+MPhNIVQd4YtVs9oI+uJBT14SpV6+7U5ReD6cTATGHIP9FIdy6/xRu33/GnX0JWNz97JWS&#10;mgk375WN9MKogDNXbkMvm5VEFMDIAIwawHbldZoBzSyVJH0bgpEWEz1CQWDuBMYyDbTsOwfWqhPZ&#10;Z7jk+cbnmhj2L+1zzy2T6BjWxo5fRdqRxx6Lva85QonaTYiF3CkUCoVCoVCqARUHKBQKhUKhvDv9&#10;+3/2tTlTv153x4W9Zqx8euHavXebwq8DOk+wkDGy99hlmLNmC1lGsnLy4ea9p2C/MLr0M+8CRgwk&#10;7joF+09c4da8He6Bm2GSZySI2k4cxLVQtWjYYmTLgJh92cHJR7g9vT8ePM6GGXMiYdOOk+CzYSec&#10;ungLrt+uWe2H6rAu4QgolyZd+MVSOey7n/o04S61Wggl6mVGlh7HeVKXIEOx0o5bXTMsmP/pW835&#10;SiBhthv38rwnkqtX1ukf8V5m1Ouib+L047cWqtZmk31VfWxWLe9vv8af18X+V25zBb79Y0TzqB2n&#10;q6xCjEW495+4zL17M9sPnb9uMy+4K7vr/ys5Qu2DhVBFFq5kxnOkSwrEuqeWdWKWFwqI0x63b4ZR&#10;41YQh6ZQqn7Bkzg1Lz/T2dCEEQjFKrFI7kI+N3NyMBEH8PuVCRBlHKecQ9Vk4ALgyRngSZVHm/Vn&#10;/vNWAtNfi09atrT+t0CqPkFSzaDTX0cY0Nqb1qMz28F3E/ckVR8uU85rwToDQ53WQN3uDqBv5lwq&#10;CmiPTYoRy5jFAjHTh7umDwYKUl93tWVmL9j4zC1wC6nP4r4qBRr3doMmfdzhaPr10mir6oDp1g6e&#10;ugIuy5NgqnckOLFtGpF6FJL3nIHs56+Kzj98nAOj1cFQr6sNfC9Rwny7KBIVgM+1NvoGn+cK0Tj4&#10;rLOW7LUVJlqvAqthviRSQSjTZPOlzEO+OSmOT6FQKBQKhfJaqDhAoVAoFAqlVjGyYFwjt524UVCD&#10;4pSvI/3ybdiQcBAWb9gONvOjyszgTEvPgIXrtsG2Q+e5Ne/Gk6xcsq9daRer5eiqCoxswBQ7P/R1&#10;Pd6wpP5AteA37fet64qkB/OCt9W8ovJbgGlqvANTodPohXAp4z5JBfI+eJqTB0EJh7JnLIh6YCh2&#10;dmrYsJMed8mvpVFPpp5QpnIUyTQPhJaafBJB8JYIZIpGQpnmiHEvb+DJ1Eu4mgjvjaleEUc9Vm05&#10;+zArH3JfFENOQTFYe4Qc4DaXoq/f4Svhd6YNB9ivSs4rqFrg8g/bSYpuVxcs+DpnzZZ5v/RzG8od&#10;qtYRyBg1phJrYOECgcoEiHIrEQdKnZflnPjo2MTIARQHpkxcCwYSFZnBzt6bLvpWdl9xuyUYSB2b&#10;CqXqGVi0GGeWe86OIE5QEqHAWfl9a5ej2fMI1aTAjz3dQYQFW6XqRdxu/wl8IpCq92OdBuL010kX&#10;pLWqxAGt1Td1goEOq7gnqfqcv3oX9p24Aqe5lDnlwciX7ta+ZBY9OYfy5yVRvxSKVUcEEkV/QzPn&#10;37nr+WAYdJ7h39duzaUbXCQARlh9Y6Ems/27jvchvz219btWnuycXBjjtgFGKNbCjIlBJXUHdJ7p&#10;1xkRCLy3whp1PJgOXlRSCBnTM1m4PGL7loS7PAqFQqFQKJRKoeIAhUKhUCiUWkXY1bbjCMW6/Zdu&#10;3C/KfJzFuT7eDkzdsOPweXDy2Qjmk/1hedQeeJ5XkqIC8/un7j0LCp84Mgu+NsAUEruPXoQtB85C&#10;IZdj+m1Ap3sue542C2Pv63WcZss1zRv5StRDf9bciCuqpfG1P4W/EjDa4uqth+C8ZBMsCdkBm3ac&#10;IDmza5sXL19ijvHCSzcyC8K2nrw4yHH1WoOOM6TClhavz4ttwvyrvrlzG4GU2S+UaXJFUlV0nQ5j&#10;yjiRq027WZ/zzRWjhXLNKVFPjwyhXDH+y05OhtzWWsWoxZhuAVH7H0dsPv4Mn4OXRRj9Ugxr4vc/&#10;kE7ynyGdumzEUKfVM8Zp1jlM9gwLHKtem7Aiau8D/Ex5nmbnYpogWLNxX2ne8+qAz3LU5mMHXZYl&#10;bqrbdsI3dcXMN3XNFN8aymwF+iVt+M4pWwzF6ilaJ7SfUyyEuyRX6rxE08561ooDMyetA0wXJMKZ&#10;/XKFaX3JtK+53RLqSZya8yQqTxQfjOUaWGQfDYmeJXnWtREC5fevXQ7TJMFKRRw0tNCAkSXmc1fb&#10;cLv9RyCUqbaVigOVWGWOeV0zMFdAxzELSL0AzIn/+FmVAS1lyM7NB3bcZ/t6xYLqR85mwGDnNdDQ&#10;kiGpdio7rkCqeCYUK+Yb9FD+8Xl35/dWULsy9DrPFncZs+iGT8iO5+S6z9+Eh09zwH5xDAy0DYSU&#10;/emk+HL5wsqvA6MDcHyN33WaREy8fE2qPawpksweY03sARg1dgXEuqWWimu6z3ap4TYdAQH7RYxb&#10;CjAzN8DvvT2B7TsgkDMvRDLVHp7EuR13mRQKhUKhUCgVoOIAhUKhUCiUWgPTgAikzFZDseqh1awV&#10;RUOVayHj7iPO/fFm0DmK+Zq1oDhw7fYD2HnkPKxPOgxWswIgIHof2XaD3e+GxEMQkXKkzHfeBdzP&#10;gZNXIWVvOuQXvHtmpAvXM192s/Z5aNxqfGuuid7Ev/rODtg7hgk+UwMf1DuDDujIzUdhRfReWMna&#10;u6ZVeh15+YWQ+Ti7YF3y0Qcth3qH1anTEnPNV+2o7t//M75EOUggUamFFp4F+hK1G7v27RzbLZn/&#10;6YldfxbKmTShpecTvkyzoE4z5j/c1trgE+n0paoF67ZcXp9wuHh9/CHWDsKm7Sdgd9pFeJaTV/wk&#10;6/mzzMe5j59k5z57nPU8e8+xKwU+G3a+xLzmlZGWfh3CU9NI2qeakrDrzAu/sF0Fdbs7XBZIVVeF&#10;UuU1vtT5vECq2M/207lCicZBz9ShIXfuNUZfohiKue0x1/kCu40QhuLAa2Y864oDsyevI98j3xcr&#10;reqazKjH7ZZQ30zVli9VB2PaoqaW7hDgHFcSLVBu/6WOU85ZiulXgtWJsMA2htu/CxiaKfpzu/1H&#10;IJKrojE9T2UO+DeaTE2c9z/0cYO1cQcgOOEQJO09A3uPXyF1L14HDllYa0Y3xVv6lduwLuEg/Dp4&#10;DtmvQKYqPY6uQIGFiPlS5UnDbrbfY02LOnU+WAqoTz9v52xkLFVf3HnkIqbjAsn0ZfDrIG/IfJSN&#10;fZbUt0HnfU1AIWDzgbPQx3YFNJErQDLZH/Ydf30tGRRXsJ8PnbQS1qsSSZRMmWe8GhbrngLus8JI&#10;miGMuBFKNUVCGXOZJ3Uy+6qb3Q/cNVMoFAqFQqGUQsUBCoVCoVAotcUnRhKmn0iiOa3XQ5HTccyC&#10;YvFUfzKTVOu8x1eceVmZMx/XvSgsIoIA1hnA92h3HjyBo2evQ/K+dOg+wRfmrt1K1l+79QDWJxyE&#10;uB0nuD3UDiXiwNlaEQduZT4uFk/xLzBubd2Fa6M38WnPmUt3jVKuO1nZLPL3SfyuU0QYWBhckqZJ&#10;e5/QapuX7C6jd5yGVsPm7GjcWII58V/7d56BmbOUL1ZMEVl6FRmYq/3fPiUQ+z0TxoAnZXaLrDyK&#10;BVLNGowoYDfUVuHTT+XTl/ksidj9NDQpDdbHH4KA8F0QkniYFHwuZC8c7+vz/JdQyL6i4QzlgKg9&#10;8KiS2dnY9gdOXiFO2ovXM7m11QO/G7/7NPiH74a6Pezz+BJFgVCqfiGUKrL5EmWGUMoEsTbXwFSJ&#10;dSDe6voNZOrBr8SBGDJjv/yM/vKmFQdspmjFAResCdCrrtyxTKopnljVXiBVhwrZ7T9aecBKRXzV&#10;4gAnDGhzsK9TJcI8m+hX4oOZc29ut/8IhDJVJKZjYu9vqfO9uoZRBQKJCpr0coXVsfshaNMBiNl2&#10;HLYcPAd37z+t9pig/dzRsxmwJHQH2aehueKVIFBOHCDPgUR59Iv2NjzST2uvT76B/p/VNXH4poGM&#10;eXjq4m0i4rUbvZA9JxXce/gqIk17PZVde2XbMPIsbudJMBm3CAw6z4I/BnrD1gNnq9wHgtE+Z6/e&#10;hWFTAmGdMoGk0dJ91l9n2A/QUBxbbB8NdlOCQcC2r0DGgEjKZPEkzr3rdbdtzl00hUKhUCgUSilU&#10;HKBQKBQKhfLW6Jl61/2qh6M+z1w5RCBlEoRyBkQWGviGNdngxdBzqC/Mdg6F7QfPw90HzwCdLwvW&#10;bIUdB87D/UfZZEYmOuHRWXLuyh1wD0iGE+duQEDkbghNPkIcpnn5mJalCLKf54PbyhSYOTcSsnLy&#10;yIzqiJQ0uP+OqYt0QYfOvuOXYevBczVK4VIVBS8K4XD6DWjS2/0Yv/lEXp3G095YHPb34XMDJNOW&#10;Rjx8msvt5cORl18AOw5fIPUdXJYlQNKe03Ar8wk8epoDT7JK7sW7pFvSBe9hlwl+UL+bnVKv8+wO&#10;7KW/yRn4CV+sXGRs5fFAIFN6cE79t+KL9gzPSMbEGVm4Zwqlan8jqcpdv0PZnPdvQ/OBHmMPns4g&#10;Ka8QfK7z8l7A5Yz7sO/YZVgdsxe27D9LHIBYrPT6nYeQsvcMBMcfIJ8vz0P2M6/bXhV43Cs37kNf&#10;u0Bo3Atz7pfM1haVOmaxn7oCpuwRyJiHAqna5m2uX1+qHPJKHIguEQfKOe/LG6kZwH5GVxwwNHfu&#10;W14cMJApuvBk6iQBu715by9Yo0woKw7gMr7ie511+JkgVSJ4zn4lDvzT8q4byNTLUBzAeg66DvjK&#10;rHyKIW09Ap5YCSHs+IpRKyEJh2BOYCqEJB2BVPb5zbj9CJ7nFZCxoLJUOTm5BXDywi2I3noCOo5d&#10;BPqmTuReaPddmZU8i2oP7hI+GPzmw74w7DjTdub8WHLuuex14RiIYqluijXy+3XpNtxhX8sL3HvS&#10;LsKq2AMkdZB2PY796xMPw0/9PNm2VIBeDydoPWIePHyazY6lOeQzlXGb3f9U1zCwn7yOpOkiz7z2&#10;WX+NacUBNEwxhIW7XWaFQdOe7qS/s7/PuQKpagtG5NSXMGVSeFEoFAqFQvlnQ8UBCoVCoVAob0fL&#10;gH+LpC4ThTLGUShTPUJnlIFYQZwRY60DIdo1BeLcU2GNIh4mTV8LE9UbYPisNeAwMRgmT1oNTgvj&#10;wHNFKpy5cgcKi4pIEcvOwxbCKJsg6DN9JQyxWwOL1m8nIsDT7OewaecpmL0gmhRlxVzOuD52+0l4&#10;UYsFIu89eEact3uPXebW1A4zF2wEfvspUww7TPuea70q4bPt2WLUojkXbnyQsgNVcvxcBqj942Cy&#10;RxgWtoXlkXvg6LkbZQpCvwtRW48RB6ShlHnIkzBqvpnNF1wTVImol6O+SKo5J7R0zRNIVCbc6rei&#10;oaXiWyOZZqORhdtLI0u3HExdxG16G1DY+Pckr7Dd3OUR0EGIDkNtSpKs7FzYk3YBguMPwbLwXTBv&#10;Dds/Nu4jhVwr49jZG7DzyAXIuFP91FzIS/Z4GAXSuLfLq+Kv0leO3zJOWQsNGEmZlzypckjJpVQf&#10;Q7FyFDfjGxbax7yqOaDrsC9npeLA1BJxwNiy8sgBvL/s+W5GceC33l4QVE4cIMv4qnss3DdrZcUB&#10;F0xXY8Ht9h+BQKKeY2zFiQPae12JAIDrcLlUNNLZptfdgYgDGLGV+SiLRBOhsztp31nYfvgC7Dhy&#10;kYwFj55WjHjZdvg8mIxfDL8P8QYDM+fS/ZYeV9e05yDXsO9VZtwlfDDqdnLU+7qr7caobae4s68c&#10;2/kx0HyAF9gt2kjEj5cY/sThG7IDmvf3JDUatOIARr/tTLsIA+xXQb2uduRZxOgJLPx+485j8pnK&#10;wDRGLiuToHUfbxg9NhCSvLaWPuvVNvw8a1ik2Hl6aIk4IEdTFQqk6jXs8zGSu3wKhUKhUCgUKg5Q&#10;KBQKhUKpOUK5qrNIyoSILFxeYOFLnlRJnB/9Ri6FYHUSYNoQdGhobaNbKkmTEKZOhpQ5W4mDcIVD&#10;HPjaxsDsmcFgo4kA1+VJMHZ8IISrE8FrZhQ4TQ2BPjNXgmLJJpg9Lwo8A1OISIBgRMGh09cgcdfr&#10;HTo1BZ1hoaxduHaPW1M73Lz/DH4b5Hm3WU9mVJ2W1phjv0pErcdZtOurGLn54Hnu238uWJQTnYGx&#10;20+A2/JEsJkfBbPmRcP8oC1w6ORV7lM148K1u/DbAC8wFCsARSUjOXPeUKrqiAWIuWaoEoFcKRNZ&#10;MjkCmcslA7GzsI7JyP9ym2qMXmdFA76MOSaUaK4YyTRXBWLFBG5TzWjU6L/6Df4QBW7cR6YEY971&#10;zfvPQkTqUVgcvI1ESZQHnYfoCCTiQWHF2dc37z0u8l69OWfnkfP53Kpqg6mKMKUXD9O4cE5YrXO2&#10;vOE24kAXM49FEuUffDOGx13VG+FJ1LNwxjfuw98pFiJckyvMcibOe533pQWJJwez44aKiBNCsbNY&#10;z9ShLrdbgkCm6CKSq5K14kCVkQPlLJ61YCYRFtqXiAOYe59voR7N7fYfgVCidGhg6Y5RIU8FYmVR&#10;+WdA+75MVIHuMmv1utuDo08s+ITsgPQrd8A1IAm2HDgHB09dI88YjsGHz1yDPccvw+aD54hYgDPu&#10;J3uGkVz3KApgGiHdY1Y4PlnHkOdPIFVc0rd69+idmsLrMfM7Iyvm6oWMB+S6qsJqZgBx8tfrZgcb&#10;2bFwx5EL3Ba2LdgxEq8da7foJgzKyc2H63ceQV+blUQYmOoVTtKKvS5lHEZjxGw7Ad/2coF6Zk4w&#10;fOwKUoi7KoGA9C+dbfi+NMUQux5/bzWzInCMLREJJOqXQjnzgm378VwTUCgUCoVC+YdDxQEKhUKh&#10;UCjVw4T5F9/MhieSMYsFFi55IplLkb7EGQxZMxu8GDxmR5EcyYneledJJkKB1pGByzgjEh2F7LZI&#10;JgX8bGNhPZMMMez7Tn3nQ7chi0C1LB7OYQqWx69yPyP3HmbBgRNXIXnPGW7Nu4MRCbPmRpL88Djj&#10;u7ZZHXcEes5avu2/Hae/tgAsr4n8u/YW01v7R+yq6FH+SLiHM4kPngO1fzzM8I6EtPQMuHG36tmw&#10;uuB3zSb6QX1Tp1JnIToIhRLNLswxbyRTyfVNGRHXHBUxs/nCUKKYZNTTC/hSJoaICu/Al+ZOP9aX&#10;OLcTypk7RhZMsVCiGMptqiYm/2rQ1rqTUYdp80e7hBRh8VUUBJL3niFttOvIBQhPOQKHTldfSDlz&#10;9T4k7T97boBdoN/JCzevc6urBR5HsyIRBFIVcUhqnbK6DtlXs7W1Dlo1caLzpMqjPInKujoiDcLu&#10;fy6KA99YuJLZ+tHuqZX3fa1Dn31FcSDOczNMnBgEBuw5lsxuV3Usn9bI0EzVUShRR4nY86q05gA3&#10;jmgdo7pjCxZGxs83xKgIIl4wGm63/wj4MuUovJ8CqWYLT6LORYew9n5r77nWyHsdYUD7mfpmztDP&#10;NhDGuWwgdQcWrN0GR8/egFuZZQtnn7x4C0wnLSGOc0NzZ5I+B8WBMlELOvsus0yeQw1glINApvLk&#10;Tv+D0sTMpm3LIfOyHmdVjIDQJTz1KBE7MKIC2wPF0uqCYiFGDFT2u3L99iNShFg3jR22c5fxi0nU&#10;D0bjDRq1jDzf5DcTn3FtH+CsKuEATSsQuM+OhAGjlrNtT1IMkWghtt9N5ZqBQqFQKBTKPxgqDlAo&#10;FAqFQnkzLa3/bSBWDhBK1cFGctdrhuhskjLF0qGLofeIJbDIPpo45CpzXFSwShwZsaxFuqYQYQD3&#10;oZkRBrZTgqHHaB/o57AKJnqEgk/oTlIUE3Nda8WBlFoUB6K3HoPAmL2w+9glUhS5trl6+xE4LYnP&#10;/MVC2cuo7diqC0MaNvuyVc9JDTQBCTc+dFHi6oJ1IjAf/sWMTEjddxbsFsTA/LVb4eL1+1XOis0r&#10;eEFm0Cv946GRBYOpXkodkegsFMg0j9BBL7J0TzM0f53Tqv9neqYODQUyZqvIyvOewMLFs/ys8xph&#10;ZvMFprQRyNQM5t8XWWiO8Eyd29VpNvlL7hNV0PLfgrYTZN/2mD20r92KZM3yxKu7jl4qPn35Npy/&#10;do/UwsA2ynz0DPYcuwhxO07Cxm0n4OT5m5VGEmg5c/UeqJYmJTsujp87XLFm+MkLN15NUX4DWJdj&#10;okcYmE32J7PmhTJVGcdv+dnhZQyduRYuT4VSTTC2L3eRr4VvrgzBgsE/9XSHUCYZNlYmDuiOB+yy&#10;VhwYPX4lcXwKpKoXhjLn39kx5n/cbgn6ElVrvky9EsWB7yxcwd8xluRSLxUaypmuOIApzUKYJPjB&#10;yp3UVhBKlOu43f4jEJore7H3vpAnVvnypYpHfIkqF1MH6fY3rWmd9Lrr0AzFSvhloBd0GLMIlobv&#10;gvRLt0kEUW7+qzz8B09fg2VRu+H7Xq4kCojPPnNoxOlffp/c8cusY00gURWIJJrn+uZO3bjTrzbs&#10;KXzK2md+Z/y+9EuYKwjYMd+Aff9vXM995I00lTh06jh6YW5O3usDdO48eApj3ULg+95uJF3Q8fM3&#10;uC1vBqOEMBVRZb8rzr5xYD7VD1Zt3MetAbhy8wEMcl5DxAEU+ZpaucL0SUGvnvfX/cZWsg37Rrhr&#10;Msy3i4KOA+aDMaYYkqmK2d/wM+x97sM1BYVCoVAolH8oVBygUCgUCoVSJfW7zzIylCi+F4jVq/hS&#10;zQPWCtBp1HnAArCdGgxhLkkQ5ZYEm7SOuXJOiZoYigKYXznAeRNYDlsCpoMWlTiYJMoikUxR2Ejq&#10;fHMMEwz3H2dD5sMsOHjyKqTurR1x4MSFG2C/eCM8zcklBSnfB5iLOu3sjWKTib67eGaKhDp1mv2H&#10;a+YKGJpM/nKUy4ZNV24/4b798VJSePMQaJYngN3CGFi8fnsZByKCYsKG5DSYOicSRBLMvf3KUah1&#10;TuIMYkxRJZRrgg1NHBtzTVElBlLHpgKZywWBjLnBk6iHss9pJ27TW/GFGcMTyJR9BBaax0Kp5qKQ&#10;5OA3qXQGPb/NqO7fWrmsc/CJz5y7btvDS9czCzHyBGcIo2HBUi1437GwadbzPLh++yGk7kuHtXEH&#10;IIRtM7TorccLk/eeyk/ccyZnXvC2s5a2q1SdhzoLOw3x0us+amGLnUev7L33+PWzmrV4rUoFvrkz&#10;8NHpro0a0Dppy79WYiTFj0R9T1+ismQvs+q/vZsx/6ljwvzXUKpM50kZ6M721TJO+yoclPiKhVI3&#10;eaZC3xFLwYB9FnhS5SMjCWNcPt1W/e42zXhihRJn/gvYc/aaHUHSqyRUsm9i7HptOhVcxuP1GLiI&#10;pC4ylDhfZM/3yzqN3j4F1V8JobmqJV+svGAgVsmFYudTAonyBs7kx75WXgyobB2agLV6PRzhl0Fe&#10;JArm5t3HxCGufbJRoDWb7Adths9jn7cSQaD8fiu8x2Xdz7HnxJMxh/ky5fo3pVsrT/j+8M9nrJnS&#10;dVrQ5H4DvAe49PKxDJMqxAHD5w6YNnJBn77D1/bS5z76WpqInTq3HbUg73WCnZYrtx7AQMfVpCjz&#10;gZNXuLXvxljNeqjb1Rb+GDqXK1b8nKQjmrN2S1HTvh6FhmKnJ+yYCMZyFYwYEwCO7O8uPt8JKLJV&#10;1he06/BVd5l93eSeCj6OMeA8IwQasvvko0AgZ+4LpYrxPLGqPdckFAqFQqFQ/mFQcYBCoVAoFEqV&#10;8MUO3whkyp+EYiaJFIxkDWf7mg5eDG6zwyHRC4selszWrZE4oOvU4JZRHMACijhDuNvAhdC+3zzi&#10;FBRIlEU8sVNh/U6zrw1yWA2Zj7Lh/qMsOHSq9sQBTMWCxY5fFqFjt/ajBrRgXmuTyUtO8qWqA3Xq&#10;SP6Pa+YKYHHeYar1kRdu1KwQ7Z9F3K6T4L4yCSa4hQCzNAGe51UUBwKi98FApzUkLYfWUal1GpZY&#10;qTjgL+rh+EbH3tfmTH2RRHNaKHd5xJOpJxhKFObcprfC0IT5UiRTdBBYuD5iz+OZEbvPqhyWonZj&#10;Lb/p5bpVHZACvuF74PGzXO5KXw/mJkdxwD98JywP30UsaNOBwvDNh/Mjk49k2y6KPdHIygX/6EZR&#10;4tOOwxb8tv3I5V23H5JSBm/EfnEs1OtmDwZmTq+cslx6F9321m4rb0QckKmfGkqU/TBCg1xsZZgw&#10;/xVaMP/jS5WXUBwwH+JTkhed7cvEcCzQ7eNc/8ZXrTjQB8UBqQp4UvXDBlaMqII4YGr/E1+icMSa&#10;FJimxnN2BBEP8Ti6+yWGx2LX6+Zax8+JB/tw4oAig0SXlItO+LvC3vPf2ft5hi9lurPj53GRVHEN&#10;+9ervsbeb53nouR92WcBrS7bV38d7EWKEWNRbCwarwWLEbcaNhea9fMg0QKl++G+W36f2m26n8Nz&#10;4ss0e/hy1XLu1KvNuhPrvpi1drJs2uqJYwZ4D/Drtdhyh1RhHjN8Tj/1iAX9Ro9dOYjPniYWCn8t&#10;NREHsP+OVK+DpL3psPd47RStt2bHTBQHmvZxh8zHWfDoWQ6JslocsqOo2QAvFAfY8cgFMIVf7+F+&#10;MAMjCNjnnaTvq6ovcP2hdDv3muC5GVap4mGuXTR8g3VGZFjzgykWSlX2PImqB9ckFAqFQqFQ/mFQ&#10;cYBCoVAoFEpZTJh/Yc53noQZxpeqzmG6F5HcBb6z1ED7/vPAdVZYqfONOOQ8uNm6WseEdlnHSmf0&#10;VrIOZzNu9EglogDOJm5o4QI8seolX6J6IZAyFwVSpQpnhYvajh+0JGwPcajce/AMDp64Ail7TpP3&#10;WrC469q4/bDlQDq8fFk9J/+tzCcwe3403LpXvZz570pg7EHwWL0VjE1m2tYxqXxmOs5YHzJzyZTl&#10;kftqv/jBe+DxsxySX39l9F6I230alH5xpAZBwYuXcPHG/RchSYcf/zzA42a9bk6ZIrmmkDgIpZrn&#10;ArkmTyhRFbHPWJ7A0v2RyMrjQU3SXPC6OzXHSAOh3OWmUOpy29Bc+Ru7+o0OwdeBNQxEFporIilz&#10;jy9VDySig5nNF01M7X9q2UvVs/WIBZuV/glw6tId7urfDkwBlHH3ESj84x42lKvOC38d2oI9fNlo&#10;EkOTLxcHb/VZEb3vtm40QnkwemNFzD6S8x0d6ex5lzhl0Tmra9r1uqaznRQmljE3DMXOYvboVbZj&#10;fblzG3QmCqXKQhQLp00MIsIeFhquvI+z7zkHZSI7RmDaHxQAiePezPkMig3sbssc738mtgIDiVIm&#10;kmmKyDEmlRyDpCXC/Wn3i6Ydd7hXFCjws7MmrQV9iQIFkmJ2TOlZ39y5Dbf7vzfs88qTOLf7orsT&#10;X2iuCBbKVPFacaDK50DXuOdBz9QJvunpAurlCbD10PnSnPlYSHuIcxDo9XAEffYz5b+nFQB0rcxn&#10;2FcjGRbHVT0xlKqniMwVDbgzfyMMw3xqv2FCG6lSqmo5pX1ac+vWZ1vMbgstnFrD77NZs/4j/7dx&#10;LfZ3s+nSp6+P1R874PX1M/gmTr807e167/rdilFaz3MLytQCQLYdPg+WM5ZDX9tAeJZVtSiIEUPY&#10;XhhFVX4fumC7sr9xbFso4MiZDDhzuWRc2XLwfPHMRRuL6necOVcgZuKEFpp8A/Yz31u6wAy2vwUp&#10;40nNnjIigK5hX2CttI9whgIBCnS+DjHQoo8Xphdi7w+KNMwxQ7FKXNMIDgqFQqFQKH99qDhAoVAo&#10;FApFyydfdnIy5MuUA0RyZq9QztzH3MQN5Bpo328uKGeEQJhLCiRhpADneCDOB10HBK7TOiq0n9HZ&#10;pv0cOu+i3VIhTJNExIaRY1dCEyt3MJAq0Unx0EimSRVK1OF8c1U3rbOiYZtx3W3mRxEPKTqjD5+5&#10;Bom7ThEnDHL7/lPwWp0KKfvOQNrZN9dwRccN1i+YF7QZdqVd5Na+fzD9zKNnz2GA/aqr+h1ndCUt&#10;XwlW4+e1Hey05kR+QdWOpY+Jo2czYNOOE5B25jrsO3kFXAKSIGzziVyrWSuTJBN8FMLuMzvzZSq5&#10;SKKONbJwSxNIlHN4EpUfX6reaiBTL+NLFaMFcnX/OpJpVUZUVIahmfPvRhYu+4wt3G8IZS7beD2U&#10;v3Kb3hpDqVNHLHYsEKtvCaXKaz/0c3Md7RJyyG1Fct7Ji69mT9cGaWczin1DdxU3ljrMqyztjeWU&#10;JWaWU5fZp1+/X2FqMwoGGO2SsOs0NO7lBjyxotT5Wt4wTQxaVdvRRDLXIqGMieKLmW+4w1fExORf&#10;PKnK21CqDkWn4jeWLiQVWGUz+rG/kz6P27jxINolFdarEuHX3l4gsHDB84ni9lyWdrM+F5oyDXkS&#10;xSNDiZKkGkNhAJ2b5Y9D9l3u+Hg+q5Tx8L2lK6C4yZcoY3nmSsVrIyL+Joh+HK7feYRXlwGOazym&#10;zI24OcEr7H4jKxfiCK7svpcxneejRGhSgWT6MojYfJQ4yzH3vsuKJFJQvIwQpWvs+irFAbKdYZ81&#10;lwcCqSa0bg/H77jTrhZeexz1+i62nNtZ0/lAc7s2L5vbtoGO8zpDK6c20JxpD42H/QI/T/jjSTdl&#10;t6Ce3lK3fsusmnFfrZQv2k7nG5ja70/ef47rVSX9Cm1F1B64eP0et7aEFy9fwox5kaQOzuqN+6p0&#10;/KOAsmnnSfAJ3QGRW47B8fM32d+tiunBCgpewHDVWhCa2sOaTQfYMfQkWX/j3hPYe/IaGEtU+4y7&#10;OxsJZJqVbP98wrZdThMrN2jXbx4stI8mzz2JytH2MZ0+QKyydaxhXwpQbIIegxeBkL0/Avae8CRM&#10;moHYRa4vVv7ANQ+FQqFQKJR/AFQcoFAoFAqFUkIz5j98sbPcyIK5jqk8cFYvFvREJ56XDab02FIx&#10;lYEHly5Ea7hO9z2ajnMCHYX4eZy5uNw5Drxto6BN37lcYVKGzFwWyjTbMC2GqJyD4ts/BjUfpVxN&#10;PDFZ2bnECR2/6xQp9oiEphwB14AkslwdHjzJJoUfbefHVFlE932yLuno8/pd7ZZyl1eBFgPdvm8x&#10;xHvt3UfVS1nzZ4Oz4EOTDsPyiF3k/fqkNGjS1/P6V93sZF92sil10BlKFN+L5IwVpk5qZML8ly9W&#10;/vxVNdIIvQ6BWKkSSFQrG1h5ZfMlqvnc6nfCUOzURyTTZGPajY7jFhbvOX6NfdbIpdUq2ehwfZgF&#10;LYfNvSdoP6YRd/hSGjaU633XrH9D71XbbnFfKQUdk5iCpO/slaDXw6kSJ+wrxyxx5LJW2TY0TD/E&#10;lzH5Apl6jr6V3Vfc4SuA6XmEEtUO9jt38Pvt+s+DjW6pJeMA18/LW+k2dizYwCTDCkU8fMeOMVhP&#10;QChlFnK7LgfzKT4fQrH6LE/OQNv+cyvsF013/CHL3HiDyyhCmgxcQBzc7LneZ887vH4b5mvuAH9b&#10;vvtjZI8eE/yOLo/en5Nx9wlcyLgPvw3yAhRZtPdc995XZfhMYO2KlsPngdOSTXD5xn0IT02DH/t5&#10;QH0z55J96D5Tut9lt+ma7jaSKkqqSmX3PRnvM3fa1cJjqxNf6tIjsb26y9XfZ7WB36e1gl5BEug7&#10;1wT+GNsSmo35FX6d9Ae0t+twq4tT5wt95smG14Gqo2DqdpqkZ9Bl1kZMD6YF+xWabIo/HD5dUWjG&#10;NEtYXHwMsw6eZldeD+T6nUdgMWM51OtqC417u8EQx9Ww/0TldQqCEw9DY7E9KPziYEnYTrIuL/8F&#10;PMnKhbZD5z/ntxn3rZHE3pi9H4fZ/nIR+zGmGcJ0XpEuqSTdVpnf3HJ9pIxpf7PZ5ZQ5W8HHYSM0&#10;7elOIvYEbD8TSjWRAol6Dts07xSBRaFQKBQK5a8DFQcoFAqFQqF8UodhPuVLlB4CqaZAaFFSV6DT&#10;gPkk1U8ok/IqlUclzofS2cG6pnVAcI46NG2qD3RmTJ2wBhqyx8HIBJx5amzlBiIxc51voR5dx2Ty&#10;l9x5laFZs/7/MZYxW3ceu0qcJ5h+YdPOU2R584FzMHNuFCn8Wl027z8LnitT4NDJkv19aO4/ySru&#10;Zbsy99s/RjTnLrEMdX8bWc+ozXh5aMpR7hsfN4WFLyF6y1FwWBhNUubcvJ8DTXq5+XOX817BAs7f&#10;mTrUFUjVJ4yt3EEgcRrGbao5Jsy/BBLlMKG5KlEgVRVi3YsfBniCX9hOuPkeU0+FpB6Huia267mz&#10;qIBeFxvp+pRjZZSipD3p4LI8idRx0HW+ovHMFWQ9moGZM7vu1axxzBFf39QR9HqUbNdnP4sOW4FE&#10;5ccTK0y5Q1YKj20bI5nLPfw8Fkm1nxJMnIxlxgHs9zp9X2tYo2SBfQy4zApnzwHznbtiAeSh3K4r&#10;hSdTr0IRoQE7XgQq4iFIlUCKsWodnGXGI50xRzveOE3bQBypeL4iC83ZN13fX5hPBJ2mNTMwV8x1&#10;8t2Y/+hZSYFsBIusT/IOh7rd7Cs46kud9+Wd/FrxiH1FcQVFAnd2vFT4boIeE/ygxZA5RDyosB/d&#10;feiYdhsKwCIJc8/QnGn8pQljwJ17tWAv5ZPRAUOkf0xtd6XFtNZPWrl1gNbzu4B0iRQ0O8bB9JQ+&#10;YLKoG7RXt4efxzcv/HHULy8s5lo57tixo8rUQljbwqCH082OoxeBf9huLBpPRONLGfdBMtkPnlZS&#10;TwQ1wqc5eTBaHQwLg7eXrCzHzcwnMMBxNWlzbDu9rrbQfYIvvHxZTEwXFAIGsZ/VFQe0OPkngaDj&#10;VBWeq4HYWYjpsURyl2v4m4nPNRYDJxF9XlshAZ9/3f7AGRHltX2S3V7ad1jDPuLvtAmsJ6wmUYIY&#10;DWRsif1SNR//LiCNRKFQKBQK5W8NFQcoFAqFQvkngzNzpSp3oUy9Fp02PImSOO3tp62HIHU8JGIB&#10;UIwW4BwJxLTOBV2rxBGoa7ifZNbcZkdAyz7e7HEUJU4imUuRQMacN7JglmKdA+6sqsSo7aTmLYbM&#10;v3vi4h1I2X8O/MN3QdTWYzDFO5yk6qkuOCNzQ8IhUC3ZxK358GCR3qR9F7CA7Eru8srzqb5+h69G&#10;uQRf4r7y0XPsbAZEpKZBeEoaeW8xPeAQex2YxuWDzEIVSphORlKXB0IL5qlQrmpZV+6ox216Izhb&#10;3kim6mYoVe3AZxMNnZno2BNIVfD7kDnQc1YAbNx+glxbbYPRK4Md1xWJ2llbcqdUAZFEOSggZs/T&#10;/MJiOHf9AQxwDgJDsYI4b3WdsOj8bzEMZ3vHEefl5gNn4cT5G3Dq4i1iR9JLom4w3cmcNVtAOj0A&#10;9Ho4++FM/del3RHIFF1EUiaFL1EUYTFTnJUf5aoTNcCNA1qhoIxgwBqKjJOsV8OI0QFgYO5UxJMq&#10;8rDgObf7ShFIlP3QWYmCpe2UYHCZGUpEhtL9ao+tfeUMnaF4XihG/oG51aUMtgvWuJhrLHc24nb/&#10;t8CoxajuTbpM6jPaLeTSliMVhwtMPZXKjpc/9vUgY/ybnPjlt39j5QJ/DJ4LP/VxB+/AVHjKjp/o&#10;QO8ydjHpF/i8ke9huqBy3y2zP3Y72z+L2M8P4k69xowJHCQymWri3mZmh33d3DsVSeeZwNjIPjAl&#10;sRdMiO8JFkvF0GVOV2g+uWXBL2N+yzN37OK241rFdF1avpOqR1vOCoQOoxaCfpdZ8PsgT5jgFgqz&#10;5kXDZM8wrgUrgpEFocmHiUhy71EWt/YVWc/zwHPNZiLM4Ux/FOGGOAVxWyuCwiMWecaC+7qkpd9k&#10;+7jTWSwATk5YMu3/hHL1eJEFsxsFL+wX2A9DNSkQyfbFBI+y/aCCcQKB7joUCMJdU2DI6BXkHmKh&#10;cNw3T6ZeUqf/3z8NF4VCoVAo/3SoOEChUCgUyj8UrC/A/vM/y0jmkmFk4fIUHTw/9/QAZmYoRLun&#10;QKxHahkHQqnpOhbQ0aArDFTxfr5dFIwatwKaWrmBEXEWaYAvVR7lSxQpPHOVGd+M4VXLCdFY8n9N&#10;xPbyXrMDTlrNXH51oP0qmOQWAulX71S7ADFy9sodiNp8DJLKFTT+kBQVFRFBw2TMwqv85r153BWW&#10;55Pfhnn7Xrv7lIgJHzvoNLz74CkofGPJ+U73Css0bGQiqKPfoco0NbWKqUNdkUQ12cjSpVAgY7Ya&#10;mCst3pRjvq6Z4lu9bsqfBXImUCRlrrL94bmucxPFAXS+m1j7guuKJLBdGAPzgrbAvUdPuauuHbB2&#10;xs60S8UNLZmd+j+M+aqOcb/PuVMsRb+D3VeDp/lYKv0TYkapNuxq2sftsaHYqVArZOAsb30zJ2g1&#10;Yh6EpqSRAt2Pnj6HnNx8kn4II2vQcKYyRndk5eSx23Ng3rodoNdp9mz2EFWKOHqmDg3ZdtgjkjP3&#10;eRJlMTqZVTNCiKO+tL9zVkYc0I4JrG1y2wzmQxZDx/7zwUCifG4oUZ4WtrQucXpWgZA9rtBcdd/Q&#10;XPlSMsQHho1eXiJG4D7xeNx4pCtCEMPt7DasPTBl4hriROWZK4pEMmavUKJ043b/l6bhj2JhQ5lq&#10;utPiTRfcViZlXLv9sCAnr4B7ol6Bz9bVWw/BfvEmqNfdHkS6UQK4rPueNXTm4/3FZRTGUBxoNWwe&#10;LA3fBftPXIb8/EL2GSqAGXMiobfNCuCJURzAOgKvIgkqGHsMI0tXdn/qNfgcc5dQYzySbJubzjXd&#10;3Mm927VOms7FJi5dwITpAD19usHwiD7Q1bsbtFZ3hJY27R+2t+1wq+882YDXpRVqaqVYsihsDzj5&#10;bgK9bvYgFDtDQ5kzfMNaQNRurgUrgm16+tJtMuPfN6TsbH/k5cuXWFQYBjqsZvdrB8YWati4/Ti3&#10;tSIoNmD0lTbaQwumHesxyT9fv/3U7twpf/IF+3vJk7r+is8yEdnZeyQf6gsTrVdBjGvJ77a2/5F+&#10;p+0T3PvS33DdPsQur1BsAtMhi+An9u8AHjvuCS1cHhtKVK7/hDodFAqFQqH8k6HiAIVCoVAo/0D+&#10;21nRgCdWHRHIXR4ZShTF6DiTDPaBYHXiqxRClZmuY0H7Xutg0FnWFg2NcU2BceMDoaG8JFURSSMi&#10;Y+4LJEqFcbtZn9dpXLPis1oa/TGqT6fBHp7Lo/YW3X+SXVqUuDrkvyiEHUcuwOb96ZCV8+fl88dz&#10;RpsXvLOY32bCWO7SKvDtL32bL1i3Je925pPqqx9/EtprWhd3EDbtOgXrk48UG7UaLRX8Mfy1s8Nr&#10;G4HEmTHq6VkslLkc0e9m90OdZv3/w20qhdfdiW9grpopkDJ3+BLmschCUyySqYvLOzWxiC+mwPnG&#10;UgNths+Fm/eewJKwHTDYfjUcOn0VTl+qUArgrcG2m7t2R7F++6me9dpPHs6damV8UqeOyb8Mu9l+&#10;byRTteVbMDHESShXQ93uDtDTZgWcv3aP7K86LI85gClPqqh/0f8zPbH9z2y/PWXEthGOF32H+cGY&#10;MSshUXc80I4DWtOOB9x2bQHUb7URGRYut/gytQd3kNeCwo1ApsnF7/3W24sUGk7iHJraY1XlAEUh&#10;AR2mHfrNg+a9PIEnVRZibQV9saLKYuB/Bep3mDxqsHLtjeT95/ILXhQWFxUVsbe76vuNBdgfPMqG&#10;diPmkTRSus84MR2RAGe6txwyBwzNMR2Vkv3OfJBM8Se1LW5lPibPFQqb4alHQekfVyySKzMNUOiR&#10;qu+U2aeO4djPPp+bhRavF4PexMWHB78euX6Ih2ypdGdnN5MXnVy6QEdPE2jj3R66+HWHLkwnaOPc&#10;oUjsJd44eNnA+bNXj2rAfbVSfurrvv/wmRtw4ORVMssf03EJ2GsWylRw5uLr+3b28zw4dvY6tBg0&#10;h8z6xzbWgm1UWFgIz3PzSfo7rF2gu7264H5WbToM9TrNiuZOuZRGJjPqCaVMgpFFSQRBIzlTIhC4&#10;pZL+oe0TWpGgtH+UN+wrrOHv9nr2b4BVinj4je0rGEHAjivFAgmz2sBUKWMPSesQUCgUCoXyN4SK&#10;AxQKhUKh/NPo3/8z/R6q1gJ05siZp0Y4o1OqhgEjl0GIJun14gDnRCh9jw4HHQcdyWvMLm/ySIVg&#10;dQKsUcbB4NHLSC5jIg7IXbMFEtVx1iZjAeQ6daz/zZ1VtTE27vd5a7n9+J5TlizZkJxW9LgG6YSQ&#10;7Nx82HboHGw9eI7MqP6zWRq1H4Ttp07nLq8CjZr2+dE9MOXxzbuPC1/n/PuYwKiM8M1HIXLbCTDu&#10;OKG3UduxldZVeF/wxc7TjSy9sgVyzTGeqXM7Q5mtgNuEfFJfwnwtFDMt+BLGlS9WPRDKVM9E2tn3&#10;lRhGDzS0YOCPwV5w+tIdWJdwECa4hkDq/nTYc+wSPM8rqLYj/k0ERB+Ehub2/sY9bCa/Ycbup3qd&#10;ZzcwkjDN+TL1MiMLl2evxIGVRByoLgEbD4J0yrJV3H7LULeTox5PrjAVyDQXRBYaMut8xOjlMG3C&#10;mhJxQKf/l44L2vc62zF1yRLHGGjEjgVsexaLpK4ZPKnKmTvMa+FL1YvYY+fgffi1lycsc4olacoq&#10;OzY6QkujFbhtsW6bwWzwYlL8nC9Rv8TaKpiuqKbFcD8WsMZGi4EauxkLN97defRaQXWipnBm+uOn&#10;z4mTX5/UoCj3nOuIA1iMvu3wedC0rxv82M8dOo1eSFJqYbqdew9LImZQlF2XcAgcfWKL2d+Pewbm&#10;zqfYNr0tlKiKKuybNZHMtUAgU23AtDjcZbwVZzJ3fDlm/TAHub8svpNrl+cdVJ2KOniYQNs57aGz&#10;r0lRJ1WHwjbKjrkST8mGIcsGuc5cPlTIfbU86Oj+9KeBXoePnrsFx87dIDPwBWIlmeXf0EoDF67e&#10;JddaFc/z8iH98i1oN3w+nLuWSWo76ILRA/n5BbDt8HmSzgvvQXXAsQQjrzC6B5dDU08Ar5tdcp2W&#10;+Hv5akzACAyBVL3KyMI1x5A974ZyBkaMCYAQJpH9LS73O67TRyoY119QHAhlkmCtKhG6DJgPWG+F&#10;jIsyJoonUQ6r045EM1GBgEKhUCiUvxlUHKBQKBQK5Z+EyeQvDcQquUCmuSSUM9DIQkPSdEyesJrM&#10;NiQFDStzHqBxDgS00rQeuutYi2U/t0YdD8rpG6B9v7nQoo8XYDoQoVR9T2jBnOBJGWeutsBb/a4b&#10;tp4sGDh1kd3SiD0P4/eceVZQTWeLLifO34TYbcfh8Olr3Jo/l8s3H8CPvd134Exw7jIrYDJmYeCh&#10;Mzcya5I66c/kSdZzUs/hyNlb8GMf93lN+7j24i7lQ/GpQMKohZauh/gyl1R0btU3sTfW66xoIJAx&#10;Xdj3fiIpc08gdSko78REIznSOUep1nhiBej3cITeNoEkx/j5a3dB7R8PmmWJsDb+IJy8eIuIBO8K&#10;7sPaPSxvsGPQAYMu0/7grucN9P+MJ2FmiixcT9ftobzTffKy+/tPXMsvn6KkKsJSjsFk19CTxsbt&#10;PifOx2bMf/TNnX7kSZyas+3lJ5AqH7FtBk0tXaH/yKWwgUkoFQLRysza11mnux4d9qPGrSSRGIbm&#10;qpcCqWqHgdSxKXcBr4W9tuYCifqioQQdoBqYxI5XG91TIR73rT0P7rX8cdEwtdBypziwn7oevsfU&#10;NpgbX6rKMJQoOnGH+CvxWecR3i5B8YdInYqailJ7j1+GXwZ4klRAus+3rhmaK6Dz6IUQuHEfKZCr&#10;XpoAgdF7Ied5PjkmcvPuY5izOhWmeYUV/zFkzqPfBnldbihnbvDFqqwyaYukzAtM1SWSMCE1LUBc&#10;FetOLOUN9R0k72TTKbHdzA4n26s63zNdaPKwu2fXiz2YrtvFLqZhQxb27Tl11YTfoCpnNt/sC0zf&#10;1Xb0gozrdx5DwYuXYDF9GTTpqYGu4xeT5YJqFrhXLY2Hqd7hcCEjs1ZEwheFhUR0XLh+O6RfuUOi&#10;NLqOX5Jr0H5Gl/ptZ5SNwmo363O2X7iJLN3u8qXMYxTfho8JAJdZYeT3mPQRHausf+ga/g2AqcJw&#10;okCfEX7QAPuK3IXtM5pLhlJmhECiav0G0ZJCoVAoFMpfDCoOUCgUCoXyD0JfrPxBKGYOGlu5gb7E&#10;GToPmE9m9xOnABcxUFpcVNd0HIFopZ/B9ayhoxBnBkdoUmD0uED4uWdJSgI0kYVrnkimjGJtAHca&#10;b42ww7ShLgEJ2YVFxaVOqpqyef9ZiNp8tFbTwbwLeQWF0H3c4rvGzczrV+V0EbSf2n9d4uGLb5OW&#10;4s/CY2UybE+7Ap3HLFrdYczCodylfDAayh31hFLlPCNL1xxjKw8QiBUTBGLVRJFccwSLbRpZaHQc&#10;mCWGooDWyDqd2dRaq2/qDNHbT5Ac/s+ycuHCtXswY24kjGKCSV732mDbkcvgG7H3gX53pynspVTv&#10;b+D+EZ+x5z2yvrkitNlA78R1cUfu5uRWT6xI3HMGpniFPfm+1cAG+j9YfWVoYisQSBRLhFJVJNYH&#10;EcgZEvkzdPQK8HfcWNLndcYJ4mzE9+XWoeHYgM75depE6DxwAY4HIJRrXvClqqXVLnZqwvxLJFHH&#10;YuokNPFQH1ipiIckjB7gjkcMj49jku46zpLZ8S1QuQm6sOeAYx8+A3ypcn2dOvBXmgn9iaFhsy8n&#10;e4ZdfBcX9FTvCBJhUv6Z1xquNzB1ggh2nExlx0tMxYb1KXTBWe270i7C+sRDYO0WCuNcQ+GPIXPu&#10;6Zs7PSitPcC+CqTMY4FUeelNhadrAnv4TxbtYOqNXzpq5BjfEcqe3hYxAxbIN/eeZxU8etXoAROD&#10;JkqdVk0zBKbq/x/rdhqiJ+g02rDrOJ8Hdx+WFAF2XrIJ2g5yh+GKILZPR5F11eFo+nVoPWwu7Ei7&#10;BEVv+bukCxaQXp90GMwn+4Hdoo1k3eyFm4DXYTpj0G5ahd9RjCQRSpkIUk+D7atN2We7RR9vWK1M&#10;LImw0ekHuuJA+d96Ivhx/Rh/z7HPtus3F1CUE+A4YKHZx5erovF43KEpFAqFQqH8DaDiAIVCoVAo&#10;/xCM+y343FCu2dbA0p04x3oP9wMfh2hI4Jx3xEHAOQZ0HQal6zmnm+6MYRQUcJZhpEsyuM6KIPnA&#10;cd/EkSBT5gll6qd8mdruXQpQaqnXzd7JJ2R3zUMFyhGadAiiUtPg6s0H3Jo/n0luIcXf/TGyBylE&#10;Wwl8fvMvhqnWRWY9z3v57q6nD0P87tOwMHgXiCf7bTCbuGQkdykflP+JnYUCObOdL9fcRKcyOiyN&#10;LV1LHJfEecm9cqZ1jFa2TWs4q7rVsLlw9uqrtD23Mp/Axu0nwHLGcojcehxy86s34/h1nL58FwbZ&#10;r97Cbz3uZ+5yasKnpuMWDkjdl35N9zyr4vrth6BckgCdxi4e1qSf+wgs5iyycHmBDnRDiQJ+7uUJ&#10;mlnhxBlfqUMRX7VjRyXjR8qcrUQ0/N4S6yKwJtNkiSROPbhzrRZ8M2dLcg/lDDTr6Q6DRgUQB2bp&#10;ccoft/x5su/RKaqYvgG6DFhAxA58FgxlKlvuEB89jUyY/zaxch106tId7s69HZmPsqGbtQ+pKUCe&#10;eZ1nXSsQYGQBRhhYzlwOdx5ULL6NES4ro/aQ6JnfB80hxYjxe3o9nEgfaWDlBiILzVO+XOWOUSjc&#10;JdQqaWlp/752bcd/Vxz0MQ7Y5/vj8iM+37On9i/W3ij4fNV6uL5h65GCHtY+jzOf5JBr2nfyKsjZ&#10;6527bguEsb8RNaGvbSAsi9xTZeH4mkZ5XLpxn4yheE9uZT6FtPSbbLsqLxiYKpeXpOQrC9bwwRRq&#10;bP86gjUj0KH/K/t7vFwRX7afaPuDzu+47u+77joUFjYwSdCh/zxozPYVFArxvgrk6lhDE4YKBBQK&#10;hUKh/E2g4gCFQqFQKP8Q+FJmqRH7Dz4678VDfGGjW2oFB0EZxx9uw/e667hl/F6S9xYIVidBoCIe&#10;ug9aRPJU82UqMiNXYKE5LhQ7i3kS53bc4d+a+p2mNdPvNHO4X/gezm3ybqyK2QuRqWlw895jbs2f&#10;z8HT16FJP8/T30icTNhLrtSxZWimGLnv1PXnJy++Pg/2x0LG3cdg7RYOncf7rO4wzueDRw5o4Zs5&#10;/cI+l20FMmY/Ope1zs/yVpmDtKptet0dYJxLCHelr7h+5xGM0awHmwXR8DQrt8Js65qQl/8CVkTv&#10;y/61n/tMYUvrhtzl1IRPBtivsh/kGBSanff6iJNHT3NgglsI/NDX/YmxpUseOhd5EiWx4WNWQAiT&#10;XKmDsdTKjxs64woKCiuc46AhN+tfIFceF8pU2ypzcL6WZv3/w5eqDrB2EgUGIzkDfo6bXs2MZs+B&#10;jF/ssbUzo8sYtz3CNQUClQlkdjWOV0I584IvVQzkjvJR098hoO5w1dq1tTA5Hc5cuk1qCdQ3cyY1&#10;CDAVUPnnvr6pExizr5rliSS1TWWgELb9yEXwCdkB7UfMgymeYdB57KLiul3tln7dzXbauxYgfl+w&#10;fcqgYYvxwg6jFj26cbdE/Dh75Q5Yu4bArrRLxCGPzvyiajj0sW1Mxi6C2O0noPDlK/0av4m2NHIX&#10;dLX2BYfFsURUqY54iMdFQQGLQG89dJ6ss5y5Eswm+R3Q6zi5KsHwU7Z/yUQWmrP4O4z996deHuDv&#10;xPYTtv9iyqDSqAHdfsL1G7KMr/gejX2P/TdUkwLTJgXBNxYM+fsBBQIshNzIhKnHHZdCoVAoFMpf&#10;GCoOUCgUCoXyN4fXw7E9X+w0QGiheSyQquD3Pl6w3DmOOAqIOKBrWmfB64z9XBL7XR+HGDAZMB/a&#10;9p0DRnI1GFm4Al+qeiiUM+6G5ooOfDObL+qYMP/lTuMtafafoXYBk8cw609U5ZyqKf5hO8msUJzt&#10;/bGQm/cC1iUey+tq7RtaR8hU6kyr23zYt8yyxOtz1m7+eE78NWA9CGuPcDAwdd5c39RhxutqKrxX&#10;Gk/7P3wODc1UHXkS5jo6ll8rAHBOUq0YUJmh0+0bKxfYdvgCHD7zqnbFixcvyXO1NGIXcZKq/OPg&#10;yq23i1DB9CRHzmQUDXJanfp1pxnzuaupEe0sZzXu1MuxZfS2Y4+43VbKlVv3YVnkbpjkHvKy3cgF&#10;Rd/JNWA9YRXYTA2GUJekUkdhlaa7vdx4gmNM35FLSZsJ5epidoyYypMqh3CnWCMEUucRArFKKZBo&#10;igzZsazvcP8ygmal4kAl7+M8N4PjtA2k4KpQxhQbSVXneWJV+3oyRSPuUB8lY5mV9e0WxWyrhbT2&#10;kF/wAlL2niHRAT/0cQN9U0dAUQiNPOe4LFEBX6yENiPmkdRZD7kZ9rrgc4rpq1BgcvTZCEnsPtPO&#10;3SzuZRMY1nPWcgf2tP+cfv8GBDKFxFjODPpjxPyXZy7fJtcybU4EpteCfccvw8WMTDhz8SakpWfA&#10;rqMXX1tMeN7aLTBCtY7UB9CNDsDUS9fvPITfhs5h21QF31qowGNVCqnl8CbRAfeDhjUiLt28T9b5&#10;R+4DO9/4DL32swZxl1EBTPnDk2pmCORMBIm0Ye9j2/7z2N/8TbBBg4WKX/WDSsWBSgyLGwerE6Df&#10;SH+SZshAomB/812yeFImSM/UoW6NhT4KhUKhUCgfFVQcoFAoFArlb8z/TGwFfKk6hi9TPcK84b/2&#10;8oRlznHEuU/+8SeOMnZZ6xyozEGgXce+4veiXFJh8KgAaIIRAphbWq4Bvox5KBArw/TFdj/UqcXf&#10;bP1uyh/mrtuags4m4h2pBbxXb4Hw1KPw6FlFR9efCTrZFm/YUdSkx6wR/FbWllwTlKFZP695ncf6&#10;rrp1P4v71scL3jB0urUdtqCoxaA5l5pYMn0MDU3+vFQUJsy/2L4w2kjKZGEudK0DtNTpzy2XigXa&#10;9ZUYFtU1MHOGDiMXwFDnIHiSnVty0SxktnFRERw6dQXid56ESe6hsPvopbeqkYG5x1dE7yvs77D6&#10;haC1tYS7khpjMcNf/fBZPrfXijx8mgO37j2Bp9nPYU3UPpjjEMX291RI9ubGBu148RrTdTpq14W4&#10;JMLUCWtICh8UD9l228qlGHvbPP+f8no4fieQqg7h/nC/ztM2wCb2XLXHrGDs+VQQB9hXvDaHqRtQ&#10;0GTvN1NcUqBaGYhjJnesj44pnmv1XQOTDnG37Z3BZxWL6KLz23SyH3mmG1lqSEoatG+sNNDAgiHL&#10;QokKPANTSL+uiidZuWC7IJo8SzfvZxXtOXn9uuV032HsqX80AkHdTrN71e08e1Q/mxXbhynXnhyi&#10;WAcx207AqtgDJJJiYfA2SL9yGy7fvA+z5kXBiQs34NTFW7CX7cPlefgkGyI2p0HbEXMBixpjHRJd&#10;sDA7joHGbBvy2TZEgQwjNEwm+FY7ck0rEiAPHufApp2nC5v39QgwbDP1N+6SKqGkqLiRRL0M+wlG&#10;9TW1ciPO/VBNEnn2y/SJqgz7CtdfsLBxpGsKhLqkgOmgRSSCwEjuVoQpyHBcxcge7uAUCoVCoVD+&#10;YlBxgEKhUCiUvy+ffN3N9nv2H/cUoUzzDGeEtus3j6TUQCc/OgeIgwD/+dc6ACtzAnLOAXzFGYSr&#10;FfHQc5g/fIeRAhL1S4GMecGXM+cFUpVvvW42tTrz9rveHr8sCt25M/1qJnGO1AZuK1IgOOEw3H/y&#10;8TnYV8YcgF9kjtMbdpo2nGuCMjTp7enVYdSigBuZz7hvfNxcysgEs4n+0GWMT8bvAz3G/iZ2+Ia9&#10;jD+pAGz/z/gy5QAjqSoDc2dX5vQnhiKBrmhQhWFe9ZZD5kBf25Vwu5Kc7Kcu3IBth86BzfwoMps6&#10;81HWa2cfVwbOLg5OOlRk7bbhpXHH6Tjb/q3aTjxp8Ywb955WmcsEnbqZD59BTl4ehMYfhgXOMWxf&#10;R3FgaxkHYQWraj1nq1VxMHrsSq04UMiOF1F1WlYeGVNd9MwVDfgyZquRzOUl7nf6pLUQ7Z5c6fFf&#10;Z+gg1cwMg29JqikGhBLmsVCiDjfo4di0jsnId4x4ej+gOOASUHviAJJx9xEcSb8Og53XYFopYg17&#10;umCxZviWfUWxwMiCIa/zg7a8VhzAmfJYg+DclbuQ+SQXDp27eWe0Zt2U5r0n8rhL+DP5pK7JjHot&#10;hnhZtxs+x26kIujgeNf1F0YyGyAo7iAsCN4GPSb4wtLwXXDu2h0S8YPRPycu3IRzV+/CziMXuKss&#10;AfvmVfYzK6L3gHiKH9y5/4wUbtYFxbZz1+5CIytNiTggVZGxo/N4X7jBtntNefIsF6M9XrYa4r3W&#10;sO30Ttx1VQY7TvT/zEiidmP73TM87neWrmAxzBdWK+PY3/lygllVhn8PsH0cP4viX7RbKkS6ppJ6&#10;RUKZEkQkMkFzgP3tn10HIwgoFAqFQqH8JaHiAIVCoVAof1MMzR0b86VqF4GMeYpFPHHm4CKHaEjy&#10;eiUMlBEH8FXX2ae7zNpadQIwM0KhRW9v4ElU6BR4JpSrknkWqki+uXMb7rC1SMt/j1IsH5myN73W&#10;POGFhS9hNLMeZs6LgpR96XD9ds0dNO+Tx1m50N921XXJJL8T//txqJBriFIaWWgUbUYuWHDtzl8i&#10;sxAhdf9ZCIjaCxM9w66Ocwvd/0cvVXsys/VPoK7cUU8oVvUUWbjcLY0eqMq0IoGuldte39QRGlkx&#10;JK1IZSlXXr4sgvNX78KcNalguygGkvemw72HNXucHzzOhiu3HoLJhCVX9dpP/4W7lBpRv37jrz1X&#10;pSTcf5xVxO22Sq7dfggrfTZDlGsKJHqUEwvZcWITOy6UOha5MaL0PWvoRIxySyZRAwNGLQOBlG1n&#10;GfNSJFGn1DdTtWVP593EoZbW/+abqweyY9BRjFpqZOECqpkhr4qqV2Z43uyr7nniuWMxdc3MUPi5&#10;pzu5nwKZOl8gUW9g9z3zS5PZBtwRPxpIWqHFG7dxt6pWweds34kr4BaQBHODNkNv20BoPXw+dB67&#10;GNNNgdovHk6cy+A+XTVY3NotIBHuP8qCOw+ewZaD5y/aLYqJ+aOP2xuFY5+LPv/nuMFRb9qKccaT&#10;/Ec1GL1qtOGMNTMFz8foAAD/9ElEQVTqRUS8a9qa/p/x20z91mrWqnVr4g7B5oMXwT9sD3ud28DB&#10;JxZaDp0D7LgKyyN3kyiBkxduweH0DJjoEQqnL90h4gD+XiA5uflw5vIdOMJud2S/O9QpCM5eqbwO&#10;DNYfwBoDFtOXgUEPRzA0c4KfB3iB1awVNR4HtFxlx4JJnmHnBN3tIqqRzucTnth5opGF5jqm0ML0&#10;f5bDfWHG5CCIdEt5Fe1T3nC99m8C9j3pO+xyvOdmko4wxi2ViH7fWmhI5KBQororEKtm1+3kqFdH&#10;Mu3/uGNTKBQKhUL5i0DFAQqFQqFQ/oYYmjBfCuXKdUKp5jSmMUCngN3UYEh8nTNAdxv3Hp0HCZ44&#10;Azge+oz0h28sXIAnY0Bk6XJaJGW8cRbvl52cDLnD1ipCk9kGtvOjgq7cqj0H/rWbD8Bx0UZwX5EE&#10;noHJ4LQkjjjEMH3Lx0LMjtMQnHT0eSOxHf7xVcaR2m743ADZ9KWRT7KrThHzsYGpNvazbbw2/hCk&#10;7D8PLgHJp5v3cu2D4g93WR8cvlQxRShlHgtlmsIyDn/O6V9hnXY9a6Uph9hlPvuKedk7jlkIHoEp&#10;VRYavffoGRy/cBPmrNkMC9ZtIe2BOd9fFL6+ULAu8bvPQvN+rrGi1sP1ucuoPi2t/yeUqKwd/Tbl&#10;Hzx9DU5evA0Xrt+Di6wVlJvtjLUiQsIPQIhLEsRouBn5Wsc7Ox5oHYVkHWdapzuOFygKjLUOhCGj&#10;l4ORjCnGnP4CuWqbQOLU7N1rkJTwRXsbHs/cyUxkwVzHe9C8twf4OcYQZ3+ZoupoeK7a89Zdz23D&#10;78y1i4S2/ebATz3d8X4W8KWa5wKp2gcFVu6QHwWSaT5fD1cGBea/eH/jFRbCzs0rgIw7jyCY7bMR&#10;KUdJJMDzvHxSU6M6YMQMzsBP2H2apKy6yo7h6mXxUYbdFN9zl1IGhmE+tV5s3XDUklFiK/deTM/F&#10;FqvkntI1co10Xh9PK4WFg3lf6ziL/9Vh6rzV/4PfmTrU/b0v455y4ALcuPsYrrC/A1Gbj8K6uAPg&#10;s2EHjHULgbUJh+D2/SdwOeM+bDl4DpL2nIGLGffgANtXl0fshhPnb8L+k1dhRfRemO4dQWx17AG4&#10;lfnm9ECbdpyEHuMXQeshXrAkdAeEpRwhaeReB0YaoVCB4ioeF8UWBO9PQMzego5jFmcbtJ/RhbvE&#10;18L2/d4iOZPGlzE3ROzvt7GcgRFjV0Awk0h+38v0Ca1p+xG+cn1Iuw37eSz7ajtlHTTr5Q6NUCSQ&#10;aTLZMdGBPc6YOhbvFh1EoVAoFArlw0LFAQqFQqFQ/oYIZIpGIrn6Pl+ifP69pRv81MsDNjBJkKDz&#10;D36pc0/7XncbZxhlkDJnKzAzw6GBXAOGMhXJHS6Uq/1FYuUP3OHeCz8PdGugWJaw+9nzAuIUqQ32&#10;HrsMC9duhdS96bAu/iCMc90AsxdE1zjdy/sk4+5TOH357oumfdyWsc1QZoZ9t/E+wX1mrUjKyau+&#10;U/ljAPNuY25uTK9z4uJd+GPQnKTGjdt8zV3WB0cgcTIUSZXnhDJNbgURgLXyNQfIe0400BUH8FUg&#10;UcG3PTXQcfRCePAkm7viykGH61iXYJKX/UlWDuTk5nFb3szT7HzoMd4nW9R+zB/cZVQbA7Gz0MBc&#10;4W9s4Vrg5BcHi0J2QHDCQVjPWtbzV/UStMSlnIBglyQIU3HFiMuPE+x74oTnDJ3u+B7Hi0UOMdC0&#10;pzsREvkyVbGRBVNsKFFM4k6ltvikZcuAf7PjUIIxO75h/vOJ1qvJWIXnoDuGVTCd88b3eN6YPmnK&#10;xDVgNmRRSUFedqxjzzuHJ1YM5o73UWAy2e9LyZRlHk+ef5j+X1hYRAwjYGpCVnYuzJ4XBQGRe4gz&#10;G4nbmf5CZK4YyF1KKeymT9PS0v49NWC81EJj4dHe1uRCj3nd73dSdnrYcVaHq2aqbqc6TmwXaZM6&#10;jGedZv1WgmLr/oygu/XibRdvPICdaReJOHf2yh0ikGERYYwMeJqdBxevZ5JixNduPYR7D7OISBKa&#10;eAiS2XHr4KlrYLcoBrqP9wGvwBTwC91JogKqQ/bzPJgTtBUmeoTBdXYMuHO/Yhqy8hw5cx181m+H&#10;vjYrwW5hDKTpFD5P2XcOxruFg2HnabbcJb4RvoRx5UuZFKwTxPZLaGihAY/ZUaTPkL5Q/vef6x+l&#10;rzqG/T2R7TMb3VLBavgS+LW3B+kzIhlzRmTBpNWXOxtxh6VQKBQKhfIXgIoDFAqFQqH8DUHnvbGV&#10;OxYKhoGjloHjtA0lToBKBIBSK7cN03T4OsbCHNtoMGb/8UdHn0imKRLJ1HbcYd4bDRt20rMY79na&#10;P3LXA84fUitgGojj5zLg5r1HZObmy5fF4Lg4Fkar15G86x8Lz7Jzi4cq1hz5rvmwMmlkzCf5RfS3&#10;X7U17z3OHH4foHNsfcIhsFsQTd4fSr9JBIJGjUzqcZf2wRHKVZ0FMuaYSKouLiMCcMu6Vl4c0Jp2&#10;O0+sgLrd7MFu0UZyfa8Da4v6h++E3rNWEKcfpvGpLlsOXwIDU6ctmFqnOoW/BRInE6FUOURkoblC&#10;nOjmziAyV0HbPnMgbNMhOHH+Brfnsmzbfw7m2UeD15QwMg5oZ+NXmJXPGToKsY7JHJsIaNbLgxQq&#10;xwLoIjlznS9WOnGnU+ugCGokUWaI5C6F6NT3sIkEf+dYEg1QxqlZxXnrXlcy+53l7Hc7D5hPihSj&#10;s1NgweTzLdSjucP9+Uim/R+mxTpx/hZ3pz5eAmP2QlDcAThx4dW5rojd/+SbFuMxtVQpC3c5Cxfu&#10;Uf7c1b7r/sYjfyv8fWZraD7zD/jZoRX87NQGfrNpCT8O/OWQnDEfw6RZv9WMdNPxvgFJ+87B3hOX&#10;4dHTnDLRMlgXACMJTl+6DZmPsiGv4NW2bYfOQ/rl23D07HVoMWQOzJgbBQdOXXvvkWa4/7XxB6Hr&#10;eB+o29UW6nW1g2b9PIi4iBEEGXcfw/a0y1Cvu/05vpnNF9xlvhFM/yeUMweNiHCnBmOZBlxmRZC/&#10;DUifwX7BiX+6/aO8aSNwsN/Hum0G5fQN0NTKldQgwHFGINVs4YsZrC9DoVAoFArlLwAVBygUCoVC&#10;+Zshkjo2FYmZLCxC+FNPD5hrG0n+gS/9R7+Kf/i1hikDcCbtamU8tOk3t3QGsFCmuvQeZgBXinGL&#10;UeJ+ExZM2Hq4bBHId2HLwbOkWGZlLFy/HXrNDIAb9x7D42fPubV/HvkFhRAQve8Gr/NMFdckhL+S&#10;OIBpc3C2K86wjdtxEoITDoGTTyzc49JjHEm/Ba2GeaeWCASN/5Q81foSxVAjS9fn6CzTOv9LjX1f&#10;KgSU26YVBsgru03ALqOzjS9WEoci3r83gQ7H0OTDMM0rHBas3QqF1ZydPW1uNAjbTRzHazOxHXcZ&#10;FcDCq5g3Xyhj7uC1oaMei/fKhy5h+3UCBCsTYZX/VghYu5Pba1nSzmWAxj8R7OZthPlMLMS6pr4a&#10;I3RERBxT0LEYyqRA7xH+8KOVGzmWUM684EuZxwKJoj93Su8NY5lCgjnPcTZ0Y/b40mG+EKJJKimm&#10;rD3ncqYrCpQus9eFKVZ8HWPAadoGcn/JtVgwL3DcM5SqOnKH/DP51KixifGq2ANvzmXzJ3Mr8yns&#10;PHIJYradKONMZ1amXP7mGxmpPxAREfHZCN++0iE+vZzauHXMbuHYHmQrzKCrewdoad8Kmo79FX4c&#10;w9qEFiCbL07t52sxMOJMzeoP1OvhOH1twhHYdfQSEQK0vERxmDWc/Y+vuqCgse/kVTh18SbsTrsI&#10;a+IOwPrEw9zW9w+KF37hu+CPQV5gKFGScUavhxNsZceWkxdvEWEbxwv5jBVQv9OMGvUxnlhhKpSq&#10;7DGih0TJyBhQzwyDpbqiGtcvsE+QPsOt0/YfXdPW+pg5KQgasueJUTwiC80LjCJg+02laaQoFAqF&#10;QqF8XFBxgEKhUCiUvxkCOeNtZOFSbChWgMUwX1jPJJRNtVH+n3x0AOg4/PCf/XXqJOg/cimIpGrg&#10;SZToQMjiyTDFxocpJPtTH3e/IU5rQzIfVSzy+jYcPnMNJnmGwt0HlReBxMKRwfEHSeFIj8BkePiG&#10;9DDvG0zjcfDU9ewWQ+Ycq1OnWakzrMt4n2CrjzitEBbZPH/tLgSE7yJRAnNXbYZZc6OIoRN8imcY&#10;SaeDoIPrwOmMl78N9tr0S19mAHt5f0KRYpN/GYqV63lidZJIrilx/muFAF1BQHeZtcrEATQDM2fo&#10;PsEXLt24T67xdeD1Y8qV1H3poPCLg7GaYLh8I5PbWjXX7jyGXwd6XW/e121uHaFF2ZnULa3/LZCr&#10;JwmkykChnHlqIFEW15co4CdLd3Cauh42uadCAjsWJKIT3CkGXO3CSWqV8mBB1p3HL8HuE5fBe2EC&#10;RDDJZUUB1kiKMtY8Z0dBiz7egOONUIa5x5n77PJwntjRqjrRDe8O86mhWD0FRRAcq75h7+OkCash&#10;hD3nMkWKdc6/jOFn2G3EEYqvbNskeW8BxfQN2vuKdRPyBVJmaz1z5W/cQf9MPpnmHfZeihLXJsXF&#10;xWTWPeb1P33pVfRAdt6Loskekdvq1PnhK1Nr07oW7uJxYsZsdSv7dsW/27WGNi6dYFZsf5gc0gtk&#10;87tCR7cO0GJaS2gxo+XL7srOS/12MF9y7fBa9FuNb81rO97Ke83m7F1HL8Pdh1nknLTgsq5pwRoC&#10;R9KvsePvVThw6gqkpWeQwsqY9/9Dgeez59hlcF2eRCKS8Lk2tmDg/NU7cOveo9JzDk46Cl+a2KWy&#10;l1uDIt9sn+zf/zP2ubYRSVVFKBCI5Az0GLIIVqniSsQyrt+UigPljesrpX2Kfd3Iji2jx62EPiP8&#10;USAoNpK7FQnkmuMGPRyb1mle/egGCoVCoVAoHx4qDlAoFAqF8jdC1MNRny9R3xJIGTLr335aMCke&#10;qp0dW2o6DgBd035OPHgxNLF0BZG8JE0AT6JUcId47+jrd/hqvCbkutvypNucr6TGPMvOJTO4FwZv&#10;BbVfHHQesxAOnX6zcwdnZs5ftxUCovZCzvM/t+jv1VsPimfPjXn5TavRJlzT1GkzbK6/dJJ/6KOs&#10;j6cg8d2HzyA8NQ18N2wHhe8mcFmeBCl70+GZTpqmrJw88jksTlqefadugHJ50umfZIouhoYm1XL8&#10;1SaGMkYgtGB+FMg0N9HBrHX8EyOOs1ciQOn6clb6GXa5Xnd7mDU3kru66hO36yRYzVhO2vJNrE1K&#10;g5kLo9Prdp3dg7uMOjwJ004kY3Yas/1WKGeIQ7HHoEUwYNRyWK9OLkkrxvZtTAUS7ZICHjYRYD9j&#10;AywJ3cXt9RXHL96CWa4RMMZ2LaxUxJHvaMcIdLhHaJIhlEmGXsP9yHF47PHwuEYS1XGeRMWe04f/&#10;u50vUS1vYOXG3gcNiWDoNnAhRLmkljn3UtMZ/6oaG7G9XGeX1FrBqAQBikAyVfyHHAur4td+HjOu&#10;3nlz3vo/G4wSCkk+Ar4hO7g1JTx4lgeD7II29LNfOqnzlHbjOk1su+yX8X9kd/XuAv0je4JDyjiY&#10;nTwIhkfIoc9aS2jNdIAfRv4GHWd0jJ2WNM6Ya4YqEbbs33CGV2ii06KNj3cdvQIZd6tf1D43Nx+u&#10;3LgPF67dg+u3H8JT9rdkx5GL7Bj2YcfcnNwCkuaozfC5ZEyZF7SF2/IKjHT7vpfbC71u9h24S68R&#10;AolqMkb5YIQMigSWw5bAek0CefZJ5IBu39AKAVUZ93cGWs/hS0gEAY4JAglzkW+uHIMpsbjDUigU&#10;CoVC+cig4gCFQqFQKH8jDM0dG+PMXZ5EBaaDF4F6ZggRB7T/2GOuYJIvmFtX+p6zBPYf+7WqeGjf&#10;by58i+lIpJonRjLXBzyJchh3iPdO/Sb9jBwXx971Cdn51vUGnjzLgdT9Z2Fl9B7wD90BFtOWkhQR&#10;b+Lo2QxSqNg3dCcpGvlnFiq+cfdxsefKLS9FHaaWFvH8Y5D3YjNr33X3n/y59RFwxnvmoyy4fPMB&#10;mWG7IekQrIzaA4vXb4MlITvh8KlrZcSV57kFJNc3OtrKc/pKJiyL3ndVPMF3VFOJY2v2Mj/o33x1&#10;5Y56ehZMQ76Y2SuSMS/LpBBCcQDf666rxHTFAT1TRxjitAaeZD2HZznVLzi878RlsFkQDcsid8Ol&#10;jPtwK/NJlYVgkw+cB7fA1GtNLNWD+e0n8vhmim8FMs0EnKmLwoARaz/1dIdhYwJg+qS1EKZJKY0e&#10;inJLgRDWls5LBp+FKbAiel9p0Vgtpy/fAUfXKJhsEwzr1AklTkJ0/rHfj3RNhgV2UeBlEwFdBy4g&#10;+fkNpcoC9pjnRVJ1sIFEiQWTazCTuXbgmSttjCxdHwjlmmffW7pA677esMRhY+m5a8c4Yvge13PL&#10;umOgVhzA6IFFDtHQrv+8kvvPmkCq3o9RGdje3GH/FJr11gw9dv7Wxxk+pAOKgSh2zV2zGXQm58PT&#10;nALwWJm6xck/xrXrdLPJnWa0m998Sousrp5doOdqKcyMGwbT4vvB0DA59FotJ+LAT2N+L+40s2PY&#10;zOShQq4ZKqHlv7/7rn9dsyEuHV394/fOX7sla9+Jq3DvUeURY5WRn18At+49Jvn9b7N9MP3qXYjY&#10;fIyMYR+SXLZPPn6WCyPVa6GL9WIIS6koGt5mf6N+7O9VWL+741ul7+KJnXsKpKrTrBXxpcoiE7Y/&#10;L3aIghCXRPK3wNuKA+OtA6GJlQsRKflSzU2+WOX+P/FMYU3qI1AoFAqFQvlwUHGAQqFQKJS/EXyJ&#10;0sEIZ+tJleA2K4ykCSh1fnGvuo6wMu/Z7THuqSQtgIFUATyZOl8gUfoIJSpHdtcf7Hf4l56KCXuP&#10;X4Oj596+6CbOVD9+/iZJa3H11n2wWxADObnVm/n5+FkOrIzeSwpCpu4/x6398OBM1QOnMoAndo7k&#10;mqZOAwvGsfWohXOv3n7Cfer9grmv0aF/895jjGSAY2dvkPQaibtPw4bEQ7B6434ITTpM8nlj6pAD&#10;J69A9NbjpMBnTbj/JAf8I/ddnr1449HGFgpz9lI/sHOZ+dTATCUVSJn9pemFKjGtAFBqWuGANbIN&#10;HcisGZorYEHwNvIMFdZAYMJnb238IdAsS4QF67YS4aUyp2RhYREcPHmtqL9N4G6hqcNynlSViP3V&#10;iD33ln29QTxkMbjOCoVo1xQy0x8dfdjHcdnbPgqW+KTCvmNX4Pz1TIjccoxdvsztuQQUJjxdY8F+&#10;+npI8txM0otEuaXCArtImGC9Cn7p7QnfW7mBoVRRaCR3uSaSKgMFMkWXL8xseFyDfnhaWv+bJ2Vm&#10;82WaZey9yeLJVNCq7xzwsomEOO4atOMeMbYttGOf7pioFQdwPMQc7CuVcSAbtoREYmF+dmJyTTzf&#10;TFWmsO6HRNBYYui1ZvN5TJWv63T/2HjBjh+pe8+A3fyoCnU4Mh9nw8H0axlTl3mGSjwHLm/r2v5J&#10;N89u0FXTESwXdYG+K8ygT6AULPzMoIWiPbS17/BYpjZVMDsmVxpdJJvk/5PXysRx4+yWednNj9wW&#10;u+tk/sHT18nYVVOKioqInbl89+UoTcgdi+kBmQdPZ5BUYLopiD4Edx88ZcfTytOUYXRB53E+oN/D&#10;eS/WGanzFs53QxnTQSBXbxbKVOl8iaKo84B5YDncl33uN5WOG8Sw/2hNt7/oGrcdBUicmPB7H0/g&#10;Y3FyqfIZ+7fEHIFEZft1u1n1uUNTKBQKhUL5SKDiAIVCoVAofyMEMmWYyNKVFBFeo0qECNeUN/8z&#10;zy3He22BIPY7WNSTpBmQMI+FYpVYIFOQ4pEfivaj5y1/+DQPntRC6pxnObkkD/6MOVHcmuqB+Z7t&#10;F8fCZM9wbs2HJzu3ANLO3gJjGbOVbRbiLK/Xw37ST4M9FelX35zTvjZAkeXSjUzYvP8sRG85Bm7L&#10;k2DWvGhSTyAwZi9cuHYXdF1lKfvOgvvKFAhPPcqtqT4nL9+FbUevQJM+7utxBjBe74dE35QRCcRK&#10;FabR0o0E0Jp2XWXbtNu1r/VNnaGbtS+MZtbD82qKUlqwPZdF7AaX5YngviKZRLBUxv3H2TDRO6Ko&#10;gYx5KZRrwECqYp8VDYy3Xg2us8KJw1s7+1c7AziJfVXYhMGSgK2w/fAFOHj6Gim0ujyibGqhh89y&#10;wImJgLGTAolTHdOM4NjQc7gfSdmDKUhKCg+75IksmBgDKdOUa8Y/la/Nmfp8sUpuJNdcwxRDmNrE&#10;cpgfbHQrSS9UxtnJLpcRBXTWE+Pe47XPs9sII8YGgpGsJF0TpkvhS1Tz6zB/3v8nI9RBcS8/cnEA&#10;Hek7j1wAh4XR7HheMWro/uMs8I4Kuif3mnih7Zz2T8wWmEHXeSbQ0rYVdHLvBJIlZiBdaAq/2bcF&#10;yQLxuYELeg6JgIjKapN8ajXdf+LymP3XFX4bC+ev3VK0M+0inL701pnpCOuS0grq93DaVbeL7UEH&#10;33hSBPhDiwOvA8/HfIo/1DNX5LC//T/Vl9i/MeVSZWBkoECqWsXuo5CkCWNt1uS1pKh3afQA/q1Q&#10;rm+UWdYx/A4KkcPHriCF0AVEINDcFomZ67zuTs25w1IoFAqFQvlIoOIAhUKhUCh/AzBcv1FPpp6h&#10;TH2DJ1WB2eDFxBlW+o+91soLBTr/8Me4JcOQ0cuJQ83IwhVEMs1KoQVjwB3ig9Cgca/vHRdtKjuN&#10;+R04cub6y/WJRwrrmznfw6KUNWFpxB6Y5BlO6g98aNABdezcTZDPWAF63Zziueapw28/0aJlb+cR&#10;O2p4La+jiD0WzviP2XYCQpOOwOLgreC1MgWcF2+E2QuigVmWACsid8H6+ANw4twNuKdT1BlTBemS&#10;n/8CsnPyYIJ7KJy9codbWzOS9l0AkVTly13yh+STZv2Z/wilqkQUCIRSpozzX1cAqMx0xQF8rdfN&#10;Hhr3diEpSd6Gp1nPISByN9gt2gjz124jjsDyoBjjwd4rLFqKfd7faRNxZuOM9zL9nO3fxBGOr26b&#10;IViZCAttYmDu7GiYPzsS7BXhkJP/KkLhwZNsIgTN8I4EN7tIcJoWAo2t3ImjD4UI1jIFFswtkUQ5&#10;CNutpPk+EkxG/pcvdZ4qkqmO4H3E8awnJxDEuqeWGRNLxQFuDCxj2m2soZM0RJMEfUYuJe2AYyyp&#10;xSJX+2PEAnfkDwrf3HFgWvpNMnv8YwajUrDuy80q8v6fzbj2MuXokUKp2+Brv0/5vaCVujO0ntcJ&#10;OizuDF08OkInp/bQ1rb9817evRYmXUz6GqDM8/Yv1v6zYO32kFsPssj+zly+Dcl7z5C0QG9L2vnb&#10;sPP4Nfi+p+sy/R/GfCWQOBl+3dVh9/T5G0mx8doUCPIKXsDq2P2w++gFbk3NGKoIAn0xO+7ImMVC&#10;mXpsSbPUHExJKJKoY0VS5qWRhYYIBNMmBkEyO5ZU+DuCs0rFNdbw82hJXlth9NhA+KWXBwjYcUPE&#10;/l0hkDOneGLH9txhKRQKhUKhfARQcYBCoVAolL8B+mLlD4bmig4isbKovkRB/qlHJ2GCZ7l/3CsR&#10;BxLYf/5RSPB12EgiDoQlRVnTBBJGxu76gzr+cOb2nhMZ1U8Q/RpevCyGoPiD5yymL9vS6Neh7bqN&#10;WZT9JLv6OeBx1jw6v61mBpAc+h+S53kFwCxLBJtFsdBiyJxrP3QY8xWmvvnm596/mchndA1LOVJ5&#10;MvoagMfYlXYRpntHgNuKFAhNOQLR247BgRNXyIxbjLh4U82FgKjdsCHxMPfuFeev3SUCAbbh2xC+&#10;5SQ61524x+KD8p0F05An0WQI5Ew+cfRj2iAdEaAyw8/pGq7TzsDtbR8I124/5K6sZmBaJ0zTpPKP&#10;h2GKILiYkcltKQHv4eOs59B9nC/42W2EzXO3EYcdcdrp9nUd5x467Uif99pKnHdb5mwDV9sIOHv9&#10;HrdXzHdeQEQgjFpwDUgCvR5ORBQgBZtlmj0iC1X7hpZ/bt7919LB7qv6EsaYJ1Ue1QoEGEEwZcIa&#10;iGXbgBQp1rYJvuq0j247kVe2HbE98XW9OhGWOm6CH608iEBACiBbMCtalggEH/R/FT29lnVdA5Kv&#10;3Hv49J1DrDCFDtadePmy9musHGDHTvfAFLig83xVRtj2XfntpvU608m+0zlT945Perh3eiD1MNvS&#10;Z67lyl7zrNYEHvVrFAFQJmpgiONK6yGOq3yf5LyqmYGROtsOnmOPl1mpoPYmjp7NKB6tXLeiw/C5&#10;buwhSo+Hxf7rdrVNGuC09umhU1fhyJlrMG/tFpjCjp841tksiiH1Qo6fz4D0K7fhJdum1QGFWb2u&#10;tmAoVsDyqD0kzVdNcPTdBHW7OQL72/9AKFZF6pk61OVOucbwJE7NRTLVHiOZJhsFAhQDJ01AgaBs&#10;1E3pGIOmXV/+bwvWtAIBMzMUvmPHDtwf1nUxkjL32HPtzB2WQqFQKBTKnwwVBygUCoVC+RtQ30xh&#10;zhOrJhpZuBQbShQw1zaq5B963X/Yq1jGWcY4M3bU2BXEiSYi4oBmJF/s8A23+w/ED1+NUAedf/g0&#10;u2x11Lfk8NkbL6Z7hMz9ts0odEJ8yu881cV91VZu65vB2aFo+09cgX62gfDo2XNuy/tl77HLkLIv&#10;HVRL40lB20GOq18atZnYvc4PY74SiXrot+ox6btpcyPvnLx0D/ILyzqg0Jn/4sVLyMsvgKznuXDn&#10;/jNIv3wHDp68DIl7TkLs9mOwKHgbiQawXRBF0tYcO5tBvlf4Eq2IOLXQWai9/tfxJDsHpniGwxn2&#10;GLrpbzA3d1jyEZi7Zgu3pvqgoLDt4Hn2PHfkCtpP7mfQetyHTlnzCU/i3FsoU59hrZiIA9UQCLRW&#10;WtBYpgK+RAlNernCsqg97P2ouQ8X2x/vSQF7TzfuOAl9bFZCxOZXKZu09yhq+3GQDVpc4tBm+3ap&#10;465cX6/MsO+7zoqAoxducHt9tV+0I+k3oHEfT8wbfs1Qoh75dTfF9yhUYTuVNNdHyyd4rkYy5hhG&#10;QuG4iEVS7aesg0iXVJL2pLQduOVSpye2GdeWRBzA99wyjpf+jrHQrKcHu08lRlkV8qXqAEOxsxiP&#10;WXLoD0On0Qs9T12+dwf727uAYtCh09fYMeIUt6b2qK448KKwsDgkdd+TbjYTFkwJGjFuytqRE6eu&#10;Hy2dtWrqb347/ATs5ZK2/dLUoZPxbyPaNOxhL4/fdfLw4fTrBficasHls1fvQsKuk8Sqy+Nn+bB4&#10;w447I1XBC78zY3ic4FOGr9sx9Q3EzvO/6+1Z8H0f9v6bOYGBmSNrzqw5gaG5I0Y9wfdsn9+47QTp&#10;uxiZ9TqOnL5KhAE0FBbbj10E6TWIutp99CIZawRSTbGhlDmjL1d05U73bfhEj21fQzNlP6GceSoi&#10;6QWVYG29GnwdYsjzrx1fdMeYMu/xM9pl1rRjku3ktWA9PhAF02J2v8VCqeo21in50mT2B41OpFAo&#10;FAqFUhEqDlAoFAqF8jeAJ1ePF8gZPyNLN/ietXXqpNKZr6819p92TLeB1rLvHOBhHnGp4hqZffiB&#10;02UIO80YvGl3OuTmv7s2cDPzCaiXJW3/oov9r9zu6whbWv9PKFUd2ncqA67crlnKiWWRe0iKnfcN&#10;Fv8d7LgGhjitIQWAEZxFX7/zrJCvO0z7nruUT0XdpnVoZKlxk05btnuYMujcQIfA41bTA57aLNwI&#10;aJiKxmHxRlAu2URSBC1ev5WkBQpPPgyHTl+FK+y+MZ1FbYBOP2u3EFiXcJDMdNfF2SeW1Cs4d/Uu&#10;t+bNoEPNif3ezrRL4LI8+clU1+B5DX8dosdd+wdDIFZPMLJ0fY4FvonTXycqoMT5r7Nc2XbOeBIF&#10;mE3xB4/AVO4K355bmU/B2j0EZsyLgg1JR8hsby3j3UPBduLakrRC5fs++x7HA12HHnF2s+si1cmg&#10;1ETBk+zKxa/g+EM5+qYOgfW7OxtxTfOXQs9c0QD7PUkVJdfAjz3doPugRRDmkkpmNWvbp0y7aB2c&#10;uL7cNnyPgspKRTw07+NFBALct0jqchSLFBu3m/U5d+j3ToOfe32/JHzbgbz8gndSB9B/jVEpWHvi&#10;5t3aLXZ+8NQ18uxjfZLqsDxy/21+u6ltGrWd8A3oiC2NGo38b4tB3t6uy1OyQpIOFc0L2lJ85vJd&#10;eFmJMIKrsBDyyshdsDftIjx8kk1SZWU/x2iw5/CQWDY8epYNp69eLI7cuiVvqq9vYtsJU7rKbCej&#10;EFE1Jsy/eFLVXL5MvbIkkqYk/Zi27+PzgBFDvw/2BvNJfiCbtowIeldvPYSXlUQyZD7Kht8GeIFA&#10;oiIROuy4Dr4hO7it1SMkJQ0EUoY9tjrHUKx0qdOf+Q93tm+NsUwhEVgwj7URBF0GLCDFuUvTFXL9&#10;4o1/Z3CfTeImIYwbt5K0D+6XL2UeCiRKhaEJU2mRaQqFQqFQKB8GKg5QKBQKhfI3wFCmmsyXq1di&#10;Tt+mVu6wvgbiQIRLMoRpkuHX3p7Al2PBTVVaHTObL+rU6V9Z4cf3xo+Wqpk7j119Z6f1/Sc5cPLC&#10;7dxZC2LX/V+nmd9xu69Tp/G0/xNInEJCNx8rOpyeUaQ72/RN4KztGXMjIfNRFknl8r44f+0eWLuG&#10;wCSPULh9v8RJt/nQRfhWqkwVmdn+zl3JJ/xuk39uaKkZK5niv2So0+r1/W0DV0sn+hxV+ieCS0Ay&#10;+IfvIkVtV0bvgfXxhyBicxps3ncGth08C2ev3Cb7zi/nyH9bbtx9BPaLN8KauP0VahD4he4kaYcO&#10;nrpaqWOsMlAc8AvdQXL1L4/an6VcFLOujaXNt3XqNHtnh1dN4IlVPQVyl5tCmcsT4uh/UwQBu60q&#10;caDDmEUwxTvyrdMsacEixJjKBFOJrIjeC1dvPoCnXKFX15XJYD0ukO33Jc7teLZ/lxo7FqBVEAc8&#10;tsBqRRz4LN0MWc/Lnlv283x4mp2H9zBdv7u9/V91hu+XEidDgUS5WmiheSqUMznfW7pAm35zYKF9&#10;DGxir1/bFqXtomu4vvw29j1GD6xVJ4J0mA8WDGfvuwvwZZoLPLF6sMjMme2nH2bsbPCDlch7TUpi&#10;Tm4+273eXh/AofD6nYcQkXoEjp+7SYpiv/3eynLg5FVSpLy64kD8rtMPhtqvHNl/+uJOLXUKkwtb&#10;Wjcc6xKyfl38wedb9p8tWh6xuzj9yl0yXpQHm+LgySsQt/04pO49Dacv3iLjVFr6dTh39R5cyLgL&#10;R89fgsNnz0Ps3i0vfWLWZY3wdtrSzXbIEHP7Xm1GrjH5b/+Iqu5h/894UtVEQ4nagX2e7ohkOAu+&#10;pP+X9PcSceCnfu7QfuR86DR6AbgHJsO+41cqiKfI42fPwWTsYhCIlVDf1AkaWjDgtTq10uuqirhd&#10;p6HViAXQbKBXrqFYtbCOZNrX3Mm+Ncbmzm3Yvyn2stf4AgWPVn3mgKdtBAQxCSV/W3B/X7zx7wyu&#10;D6FgiQIBRu783NOdtJdAxjwVSlTLeT0cX/1OUygUCoVC+eBQcYBCoVAolL8BfKlKI5CqtvDlGmjX&#10;by6JBCD/tJd3bJUzzCO8xGEjzLWNBvb7pBCxoUzlyO32A9Hy3w0byvXGMBtO5L14+cY0DK/jQsZ9&#10;8Fy99bTt4rhoQ3OH37gDlGLYbmzj9iPnnXBdnnwTHa3VBc9oWcQecFuRCNsOn8cUGCUbapG7D56C&#10;emk8xO06CVsPnefWYsqPFzDZK7KgzXAvdZ1m/StzkGNRzs+ELcZ1VixJuOUbtjMTi5S+a6qRmnAk&#10;/TqZHZu09wxc1cmv/yw7DzwCU2DVxn1w8+5jbu2bycrOBe81m2HzgfOwPvFI1njNWrdfrdT92ev8&#10;gGlb+n/GN1c5CsyVcwQyTV4ZYYBbJmJA+fXltuGMYIFESV4Dova8sY5Dddhx5AIEJx6Cheu2QkDk&#10;Hjh58RYRDsao1oPbzDBYYBsJ/o4xsMQxGpY4xcAGTWIZJ94m91QIViXAKkUcLFycDLc4IUrL7ftP&#10;CzfuOHV0Q9KhvV1HLcJ0OX9pMBKqZIxUr+HLmKdYL+DXXp6gmB4CMW4oklQcG8tYJdvR2Ymi6rCx&#10;K+BbdtxFkUAgZS6K5C5H+FKlRZ1m7z57uzr0GLdgxKlLt3LOZ2S+04OFYiGKe2s27cf7X+2c+W9i&#10;//Er4LIssUZ1N9jx71FY8uHUYTN9u4t+HtWgiZVn29HOq1acuPgq3Q6mX8O8/+j0rwwUIwsLi4Dd&#10;DynsfeLCTZBN8YdNu47B2qRNMFBtA1KbidB6illBK1WXxy1mtLhh4tjlaKep7WOkqq4d+yyWN2GY&#10;1/z/2dL632w/Hy+SMTuFUuaFECMIuL6PfR3T8TTt7QpthnpBX7sVEJ6SVibSR5eguIPw+2AvMDRz&#10;Br65AoYq17K/B69K72CapOR9Z0nqNox80AVTui3asB3sF22ECe5h0Ga0z2E9c0UHLvXXO6Fv7vSj&#10;QKIOZ5/rXL5U/aJVX2/oPmgh+LLjSul4wjn/S/uI7jJnRJTEdex3Nnmksn9vREDbfnNIe/FlqjyB&#10;VBmIAoG+qZ2IOzSFQqFQKJQPCBUHKBQKhUL5ywOf8KWqhawdQ6eXZIhPxbQiaLiu3D/uOJPPedoG&#10;mDIhCAzMnYsEMnV+fXPnNtyOPwj1TaYZi7rOHhiz7fRbhwy8KCyCrQfPvZw6NyKFJ3HqUZkwoEW/&#10;w7SeZhN9fTfuOpmH6SWqS1ZOPjDLE2Bu0Ga4dCOz2jPhqwPWCfBamQreq1NJ6gvM/495//MLXrDH&#10;ug+rNh2E1qMXXPyqh2PTL7pP53OXUp5Pfu+jnjHQZvmc3UevvL/whirIuPMIVsXuB0/2Gu4/yuLW&#10;AkmPlLj7NMTtPAmXMu5za9/MdXZ/biuSYUPyEVgaue+OS0DqpbqdZ3bnrvXDYOpQ93+dnYVs34oW&#10;SVVFpSJAeeOcghWWufcoDvDMFfDLAA/2OX0l/LwLObn5xEEannqUtFPMthOwetMBaNHHC9r08Ya2&#10;fecAOvNa9/MG+TBf0MwKJX0+2iUFVqniYLnPZghctQMu6twT1JOu3HmUuyZqX6xskn+3Jj0ZbbTK&#10;Xx5MK2ZgqmwilDLLBXKXCwIZA00sXWHihDUQwbYJCqVEJOCcmKXjZmXGjaVY0yXKNRVmTF4L4iGL&#10;wQhztOP9t2AusvufzL7+jzv8e+OrH4fru61I2L94/fYzNZltXhWYAiwk6TA8LhcF9LbsPXYJVEs2&#10;EfGqumB01onzt/Ldl8UdnKRZG74m9uDhQ+kZL3TlThxXgtjn3WfD9tLoGV0wldCtzMdEHDh37S5s&#10;P3yBFJc/cT0NvKLdoMWMzvDjxNbQWt2++HeHlvCjfSv4Zeof8NPo3+6ZqnvM6bXAwm5IYJ9GAK8R&#10;JNlniidV/so+U0uFUpcnIrmmEPs8igNN+7iB16pU2HLwHBnL8Peiqmg1FHNRIPhtsDc06+cGZtYL&#10;4fj5m9xWgEUbtsFvlgoSEYYCrJbbmU+gt+0q4IkV8NsgLxBP8YdRzIac3wd7O/I7Tv6ZO8t3gqTl&#10;kqkX8GXMXhQIWCNjiuussLITELSv2mXWtKKbtiaBNnIpwXMz+DvFgPngRdDUyg0jFvMFUmWIUKZY&#10;JjRlGnKHplAoFAqF8oGg4gCFQqFQKH91+kd8JpCp/IQyZTqKAz2H+ZFixKX/qGsN/5FHB5iO4wvF&#10;gZmT1sGoMYFgaO5cJJQqsvlmim+5PX8QBDLlTyKZkjl1OZNzedScvIKXoPaLf/G1yew3Rj0IOo02&#10;bNqTmewbsfvppZvVn82KbNp1CjTLE0mqjNqYAa4lL68Q+s4IhLDUo1DI7RedSZiGZuvBc7B4w3Zo&#10;OXJBgYGpk0m9Hq/qKJTnu+bDfpEN9+izKnrvh6merAOmzFgbf5DUHzhfrsYAphVCR96WA+e4NdVj&#10;/tqtELhxH8TtOgNJ+85Dva62Cu5SPxwtrf/Nl6ntUBzQ5hevYDqCQPnUQrrRBXrdHWBuUPWLYr8J&#10;bHN0pGKBaWz3wI37QcAeD9OA6IudSYFxNCx22nfkUtLnw1RJMN8xGkI3HiIOU11QHNiRdvnxKNsV&#10;s/nNh33BtcDfB/ZesuPNMJFcldzAyo3kUm/Vdy4EqRJJPnQUCIhjU2eMrNS4sRSXcaxdzyTDxAmr&#10;oaGcIe2NNQgEMmarQOJkyB35vTLQfvn6Se4hiQXlCpS/DShU+qzfDrfuVT/S53VoxYFn2RUd+FWB&#10;xd9xpr9PyHbybF++VTE6IDsXCwhvh8meYey5VqyTcPlGJhxNvw6+G7aRzwZtOggj1Wth59lkmLlu&#10;Kvzu2A5+tmsNJr5d4Q+nVvC9Qyv4YXxz+GHCby/MPcxj+vn2XDV0de/WEVWmF3oFT6LqYSR1yRBZ&#10;aPKxn6M40HywF+w4cpE7mzdzO/MpWMxYDt3HL4IeI71IrQYtc4O2QIM21jBrfjQRYLVgMXkckzCN&#10;Ud1u9vDrIE8Y6xICXccsXCrqOM2SO713RihRdOLLlCsEck0e1lnAZ3zAqOXkb4kyEQQ6/YNs01mn&#10;Kw7geqyNYjN5HbTu682OWQyIpEyWUKa6KTRTdeQOS6FQKBQK5QNBxQEKhUKhUP7qNOv/H5G5MlAk&#10;VV9FcaDPCH/yj3dl/5TjP/C4rP2HHiMMxoxbSQQFQ6miUCBVXPoQs111+MRymp+kn+2KEy/fIgsO&#10;po3Iy38J49zCHzdqMaI3t883YtR2QpN+s1YkjXMNrXFu7djtJ8Fr1WZYErqLW/PuhG84Ar7ztsO9&#10;O69SSeDM8JMXb8IwRRAofGPBdtEmMLJQh+qZOvhzl1EpX7SfyBvNBK+L3HqK29OH486Dp5B+5Q5M&#10;dA8tk1//eW4BrI7dTxzYTyqZ5VsVWH8C0xUl70uHyzfvA7M8OV/Uekp77lI/GPUljLFQziQYWbqX&#10;cfyXGuf81xUPUBTQmnY7OvEaWGqIU6+2CYo7APW62ZOZ6zi7t7xgoWfuDKNGrwA3z1hI3HKyQu0M&#10;7H8egZuvzvRcz9RvLHnnnOUfLc2Y/zSWMF8LpKpN6MRHgeD33l6wWpkA4S7JJBpAO3ZqrcwYqjWt&#10;U5Q1LGyMEQTDxgSQwq24T1KkWMbsJalSSA2X94dhx+kj/+irmbX9yOWSm/mOoLgXnHCQe/f24ET5&#10;1H3pxRNc1henX7nHra2am/ceQ+SWY7Aieg+JNMLZ/68D0+xcvnEf5qzZDJcyXonLOAYFbdpPCixj&#10;7QwcixYGbwcHn0hYvz0A+s/vD7/PbEWs61wTmBxuBZZKE2hj1xr+mN4CWsxoWdhqVqtCc3V3N5+L&#10;Pv/HNfNrEYmVPwgk6g0iC5cXmJ7v+16uJJ1aTcAaH1i4ODT5CNx7+Oq3ANulu7UvuK1IgYjUY9xa&#10;gAnsOIuCI/ZvAzNnEq3gsHgTDHZed6ZuN/vk2kgtpIVEEEiYKJGYuW5s6UoEgn6c4FhGGEDjxIEy&#10;6/AzuI77LAoEKMjNs4+Cn3q5k3FLIFMXC+TMMYFM2Yc7LIVCoVAolA8AFQcoFAqFQvmrU04c6M/+&#10;w64rDpQ37T/t+M95ImuDRy2DHoMWgaFUVcCXqg5gmiJuz+8dYUuL/03TBDktXr/rrabh7z1+pdDB&#10;Z1NewxYj5dwuq03d7nbj9LrbxcbuTOf2Vj2e5eQBe0wwm+hH0gu9K+gMErP7unf/GZm1qwXTCmGO&#10;6uycV870PnaBuexx7+m3mvgDdxmV8UmrAW6m7YbP33HrQfVTeVQF5v+vKRu3nSApNXTBNBno+Fu4&#10;bhu3pnrcf/QMlobvAkefWHBZkQL8DpO6cdf5AWE+NRCr5Hyxei86xrROd10jIkAl63Wd9GhYdLTn&#10;zBVE+KisQOnbgmKV1lFIrNxxtcf2i9wNB89ch+f5LyHvRTFrRXD51hOYMicyrdEfw38ybtavPnfR&#10;f2v4ZjZf8OWqaK1AgAXZh48NgAjXZOK0LD9uljetyKodTxM8tkC0aypEaFLAjB1PSQSBlRt7LzRH&#10;hFJmap12sz7nDl3riNpP/ONHc3uzKd6RL2urYPpGtq8ePXudFDB/F1L2nXnQa9ayMyajFvjtOlpR&#10;vHjwJJvUKUFBICBqNxw/d4PbUn0yH2WDX8gOiN56nIiQa2IPkFQ+WuEXx9HU/eeh/XjN/b7OVodb&#10;T2lzv62mQ3EH785guc4CnFOswTa1J/QMkkEnz87QbOxv8OOI5tDRsetKZsfIelwzvxH9DnZflcyw&#10;V0c0snIF1dKEWiv8juMFihy57P1FweM2+3vxY18PIjgS8Y/t+78N9oKN20/AnNVbXnYZteAFv93U&#10;Wk0RWFfs8A1P4tRcJGWuagUCnIzgMTu8pB9oTaefEOMEgfLL+B0s7u3Ofr+hTMONU8xLI6nmOU+q&#10;HMIdlkKhUCgUynuGigMUCoVCofzV6R/xGc9c7S8Uq8+iONBruB9xbpXOdmX/Gdc6sMobzpIdNGop&#10;KTJoKFfni+TqzdxePwj/M7EVjPEMi9xy5FUKhepy58EzYAKS99YzsVVxu6sR/PYTecL21j+2Hz3/&#10;SU1qDyCYjgVT6Ixhgrk1b4+1e0k6mPI8fvYcEvechm7jF0Nvm5Uw0SMMzKf6veg24f/ZOw+oKJKt&#10;j7tv93373r7dVQmTUDGtAbMooqJInEQyYM4BFUUFJE7oGbKAYkLFgDmQQZCsmCPmnHNOgBIF7tdV&#10;9CAgKiruum79zrlnpsN09UxX1XTff9W9i1/8ajjLgPkataLdxbqRdhfbrjN8I94G//9MtiQfo7/r&#10;IZyI+VNAoUmi0t+OckViB0pyOnteFFy4/jax6MdAcdQXb9sHk7wjQM3QMYz5in86agKH3ytCYFFP&#10;tCxUjqwKUznkK9eJqqyr4aRH65AjD4VE2b6n/mZ3TPOLgMYmbtXKqVouMjQ6FznDOwz1e86fvjR6&#10;0NxVobYuaxb3mxji0rBhlzo7Qb8X0CwpnpDa0tTSB4diaiqiwM4uHJa6x39YIKjSnyKRVRU+BYUl&#10;wrMIlGkgGLWoQiCw9AKOSHGfLZAO1xRIWjFF1y9tJ/7GMXLWNpq+5EHcrtNMjfgyUO6TkI27YEPi&#10;kS8SsdKPXHpE17ET6DRb2XjZbUrOxn0ScnSfuXwPwuMOwPLIPZ+Uj6Q2UH4W1/kx8Ij+X3idX8Ss&#10;rUC+LAmMpy6FZtaS+8ZSq9n6bgZ7Byj7vjH26Q8DFxjB9DhLmJZkA9YrhWAYZARdZvcs7zyjR7mR&#10;s/5Cx9RPFst+aGBh9wtXIFk+yHVtWVo95RipCsp/c/dxDnQc6ofrLWrb6FXsGIZzMWRlX4MlEftB&#10;vf+ctcw51SscgYcOR0BdUQkEuoMDYJFbTMWAg6ptQ/WeXl95P4LWqYzZLzkgA+RztoLTjA0VMwhQ&#10;7g6xspAjkI7+zcRdnSmWQCAQCATCV4KIAwQCgUAg/P35gSOUBXLE8sMsIQWCkYuxg6rqg3nlgzjj&#10;xFIZcmaNmLAcTEf8NTMHGhiO+09ra5/B3UcEbfRcur3s4KlrUFT8cUfUzYc5kLj//JOuQ33sGzRo&#10;XaewD++Dpz/NxTM0mTly3SgtK8c2TrYeJ4H9HND33LH/PAx2XoUd4DVBySuRMx2NED1y9ib4rkkH&#10;Lb57uprhnG3MqX+Uxv0d3aJ3nYWCos/O9YxHqc4IiMChO1B4i7qCcjLMnR8DR8/chFv33uZ2OHPl&#10;HjgFReOQIx/j8p2nsDRy31PdEf6Kxv3nDNXVDfs389X+MpDDSsuCKueJ5eU1ne8qQaCq1RQHkKHR&#10;vi2slTDccy0OjVIfSEMTK2cO4DJpq3YuIgoZCtuxmmMmsW2gPe4/zFf6R6NtSP2HJZKvQaIJV6yA&#10;ZrT9YeUNIa7x787AqtqXfsB2BGRCrHc6DteGnKfI4ckVK+9qCRUX1c092jFF1yt6o6jfB85evlsR&#10;lgrP6ymZ8IGTV2HPsctw9NwtZs2nk3H4ytNRHhvO0aeI225LHRsD5/nRT5G4mrT3TLXk5V+CbNkO&#10;nJ+gJkg06DU2CBoauYPOYOqFTejQWIMg07tGAcblpoGmoK/oC3oevcA63AJEi8ygl7Qv9FH2f9zP&#10;x/D+kEDxWAo+7xn0d3NKjS2UhzSz9s6N2Vk/gk1NEvecATZfCmqmniCetQKUYSn4PwOFJ3rwNA90&#10;hgbksAzmtGROqV5R50vb8vjUBdRuUP02sA2CNdJEXO+T/Gu0EdRuaMMiGmo/qjZU5b4kJQCtT4cp&#10;U9fQfReFBQKOBVVE97cUmh3JFEsgEAgEAuErQMQBAoFAIBC+A1gCmR9bJNuHxAGz4Qux0181mrXy&#10;4Vz1voqh/cZNWgkWoxaDhlBeoiGQnWuiP/+rhb94B13dfxtMWGxqNTssbHnk7rKErFM42e/9Jznw&#10;+D1OI5Q0NX7v2cKw2H1nO1pTIvooP1Uc7PNg600Xj5RtuvfwWd2dVGX0SSBDo7+RU/bx87fxoevK&#10;y9wCCN6YCYrlO7BDpyZIHECj7V/Q+12/+xRidp2GzkN9sltaSDMa6NrVKS9Eo74Olr7rMh4+fv7q&#10;s7Mno5AcyyL3wqqY/XD03M06iTcIJHiExx2ETUlH4eCp65UJnO88fAGSxQlw6/67SUarcu9JLmxJ&#10;O/FQuTwprdtQn8G/95/Vs0GDjycH/dqw+LLeXAvqAldMldR0+quc8lUd83i5xn5sgRS06PWmM5bC&#10;0bM3a73+nwISWuQrkrA4UK085jwqXhXAFcgesoXyCRwTd/q31P3LhZZvAl27f2uI5JN4FooLXCH1&#10;SEtMgbaFAqbYhcNWZfK7OQje05dWNSTMxtOvKOFqBxsfaG6hBI5Y8ZyuMw/YfPmMhgbujZnS6w1N&#10;Q/tfLWeviPVfmwlnr35ZKCAVV249glMX78DuY1dwP/A5ZB658nSsdNN5+hR/4vWcoT5wyrzJizZn&#10;vtx34iqcvHTnkxIVq0B9EArXg0QQFJv/wvUHJWOkGwv91qQye7wlJy8fuo4IADVTCbQZSN0ZGDIm&#10;zNDf4lo/pWF5f6/+oK80AD2ZPohW88F03gDo5dG7zMDL6OwAf9Ojw4KtTRpAg88Ty1HYKnPpxKYi&#10;ZZz7ksSCy7ef1ioCfwkn6GvTfogvqNHt3mFeFIRF78f/GfmFJTi3i3D2ynzN3rP5zBnVK2jWH4cv&#10;X8K1ULxgiWSFnWx8wXPWZgiYG/VWCKDbgGr2YmX7QO9VyypxgLYdfmg5HSjHLWA4PAQl9EYCQQlb&#10;KItBSfi/2qwbAoFAIBAIRBwgEAgEAuF7gC2UenCE0u1ssQJ6DwnCjqlq4kBNY7ahEAAeMzfBzKlr&#10;UdztcpZAls8x9ezBHPar4xy04X9b0rJnHDt3++DtB8/KD5+5CXE7T8L67Ydh846jcPTcbXhdI4b2&#10;kfN3QGC/aLO53QL3BlyLekiebPsjx8TdXro8JTf3ddEnjbLPfVWIR9T7rkmFZzmvcDzouhK38zRM&#10;Um6s88jxopJSmBMcnT/Re+tjdb2ZxszJf4wfuwxRuKzffvSLYna8zM2H05fv4gSbKFFoXUHhL1bF&#10;7schmC7felzpBN919BIEhKdDXv7bpMXIcVbypgyu3H0GCbtP58pWpmXojw6Y1M2KQvXxiwSg+kZd&#10;TFlxxdQF5HCvmoS4NiGgqmFHPfNe01wCTell55AYOHDqOvMrfBrPcl/DzQfPIDLtJMyUbYXWYiUW&#10;HpDhcpAooBIGxIpCDl8mZb4CoTo/aPJlfI5QIWMLFffRqGUkEgwatwzCZYm4n3yv2Mq8rwybwlgi&#10;s+zjtA2Gj18OzS3payOS0deFesEVygLVBK5NmLLrCdv/GzRnmfvibXvKNicdwW32DSPIfS5IdHqZ&#10;l4+SCmPR9nPYefRi7gSvzbcHOi4bvjZ274qDZ26cu3n/6Zsy+uBIAP1U0PlkHb0MqfQ5zd+YWU4t&#10;Tyof5bT8dHMzj3PLIvcxe73l7NUH0AQJdUigEcq36k2WBBvOtd/Z28XwRi8XvVt6sr5FfXz7lA2Y&#10;36/ImOp/zUDW94pVkJV8ZOjwaS7xLr8xP+7n0Xn0/xr1lmizzCWBI6UbnmdlX8UdIPqfQIJpdMYJ&#10;OH/tARQWFWOx+VNBvyFKWN/SQgbZ52+/E5opMvMUcM09d9RVTP5UkMjFFlKuHJEikSWUFra39oHO&#10;A/2Amr2l4h6EbjdV20Q1Y4QB1XZV+4nzSYPVdJuzHhuK+1b6vqaMK5ClcATyCDWRtD1TNIFAIBAI&#10;hHqEiAMEAoFAIHwHcESyuVyxPJJj4QU9Bgfgqf215hlgHFmqbcjpFeAUCbJZW3BSTi0LJbD4Mmvm&#10;sF+dWb5b2HE7T299nvt29Oj9xy8gcF0GTmgbFn0AntbIB7Aq7jCw+syYzOo1w4w5zBfTTG90iz7j&#10;F9y79zQPXr5667CuC2g0vXDWcpyc+EVu3cN5KFck41kHn8LSqIPgt25ngUbvWXbMqX+U5l2Hdpnm&#10;t+3zPHtVQCN0V8XsA+mSBGZN3UBJTbemHIXd2VcqR86+zHsNU7y2wEP6mCqKS8qgsLgM0o5cRaLJ&#10;fTUTd5mmjuGv3+IId3Wreb+xhbI0FHMbtZnanP+1Wc3tLHMJWDquwDMzPoer957A3lNXYbTnBhg+&#10;bgXoDQ7EIYuwOKASBkQUzjOgJZLmagqoD+aq+GcDP2jwlf04YuoEuq7Ikd+MvrZ+zlE4vBBKnFrZ&#10;j1btW6s4OWs6QlE/i0QFas5WaGvtXZmDQEuouE0fvxdTcD1h+NN4p6UTQzbvKd24/TDcuv8Mh9T5&#10;UpAje9/xq7A1+Riz5tNIO3yhYJxyw9PBzmHbUg+dK/h0F3h1UKJhlHzYb1UKDHJeWW5kt6hcS2/K&#10;dlafWbvDYt7N3bL/1A0sxKHk0GyBzKullc8G/Ylzo/o5mmb1m2uwr5drn1f9fPqUGvsYvBL78nea&#10;Kc0yxoWNtnGPcu4Vll0/Ycx+N3TpoW7ufmP+pt1YrUH5ZBZt3oXD0sXuPAU5r/I/SxxAzAmOhu4j&#10;5+FQQq8LqovTF28+Bm1L5d1fDZ00mFOpd9h8qjltCq5YkaMhkOA6PnjsMpycG4XXqtoeqlmVdqN6&#10;RYbaDGpvXvR9SRORAjioDxNSpVwRlcMSew5kiiUQCAQCgVCPEHGAQCAQCITvAI6IGs0Ty/21LL2h&#10;FW0b5cn4wbzqaNeqYgFaj5ZRbODNVApsoPdvYekFPNq4Quk65rBfFesZS/hBa1Om3X/8slYP1vOc&#10;10UuC+NOzQ2JvZpysCKp48WbT6HdEN9o+uPovqBecyPw9CdZ2rqsfbMs+kCpKgTO+3hTWorD5KDQ&#10;FoiA8AwsEGxJzf5oiJizV+/BkbM3YJjbGhz64VM4cOYWpB66XNzI2D2QOe068fsAR3uUeyDjyFXm&#10;SJ/HkbO3wD88Hbamfpqj8Ny1+1hYWB27n1kDsPPIJZAu3Q6nrzyEyPQTZeNlmy6LZi4/qmbo7Kit&#10;LeIwp/7NombsocMTUI84AuoZT0x9VBhAhvZRGVrmCGTQlP7sH4N84MDpG5C8/xzMX5+JLSxqH/7d&#10;aqtPl24/gm3px2Hk7DVgPWYpzJ22Ece3x3kF0GwGNFNAKC/nCKkStkBRTC/v4Ygk/ZlTJ3wADb5M&#10;zBZQXkj0wQmcRQrwdoqEMEkCJKHQJ0wfip2btOF+VWU1tuG+ln5F5jpzE4yasBI7T9GxtYSo7sgM&#10;mWLrgx8GzVzQdzy18cbdJ7kQFrn3vaHZPpWrtx9D6NYs+nivmDUf59zV+4BCB6GE5sgBXljy4X6x&#10;Ltx9+BIc/CPAY1E8DHZaCVO9t4AsNBEyj16B8dRm3G5qgkIstbD2KmEJPC6xhdIgTTPpeS2B0lYZ&#10;I+sZnCwxGLtshOf4hbYh48KGz7dbMbG/W5RTNyqLqvd8HI2NXDs0NpYcC99+DKIyz0BE2nHQHxsM&#10;Gv3mQJ/x8yFwXTo8ffEKCwefApptd+Dk+2ce2flGAtvAwYE5ja9CY1O3hhyBfAlP5J2vZemDRvvj&#10;3EfRKoGAvt+oTTzDbaTKPQqyBGZfJBD4OEVBt0EBuB3SVs4VKK5zBbI5TLEEAoFAIBDqCSIOEAgE&#10;AoHwHcAVevTliaRDkXMfjRwOmhsNKfRDebV42TUexPGDOr2MZg+gBMbmIxYBSyhDjssnGnxPbgPD&#10;+neQqNDUNPw1Ij37XPrhC9cYH0YlKNHv7uyrkLj7zP2OQ3zEzS28zVtYe62MzDwD4yUbHrbUsWjG&#10;HKbeYfeb7WI4YX7MytiD5c9z8qGkikPrVUExRO88A4qwFLCcEwb8GaFgOm0JjJasB91RgdDQ2A3s&#10;fLd+MExQfmER2PtHgMhhOew78c5X/yj3n+Sh0aClrQd6x3E/KVRE6597jwvcN16+4cSLvCLmaJ8O&#10;EkTyC4thms8WHA6jrpSWlkFE6nFw8I+Eu4/e/j5zFsSWNTJ0WaHRx2Eyp7VAkz7Rv1UcfLZAtpnF&#10;lycjZ6/K4a96rc1q28ah25wqQbGGmSc0MnaFhkau0Ii2TsP8YF3CIbhy6zH+vZCz12dNGgjG0vVu&#10;4kpwnLYBHKathz+sfECTPkZFclDqDorTzRFIRZpmnl1ZAqpzA0PDbyos098Bui/05ImpcuSYRCGG&#10;zEcthHXyROy0VImrqB9Vvb7PKvrZDJzfBfW1EyevrJylpSWknnH5Mj7bjGIxxX4RXUfM+6PHqMDI&#10;l69LICr9OKAE70jI/FKQw/rEhdv4mB/iEV0/0w9egBWReyEqLRt2Hr4IeZ84E+t9XLz+AMbL1+Mk&#10;52bTlsK8tRnw9OVbscJrVSooV6YwS2+5dOMhtBnkU8IVSM+2HSK9a+3hNXL2Sp+upx6e+h+9+T9w&#10;7tz/Hb6S/PvTpxd/o5c/mNMEKOpfWecif113bEUrZGdy9jX+2Geq8puRS1s1M/drPcfOv5N17CoW&#10;WwY5r4SGA+bi9q43JhCEM0Mh/dBF3GfWB/tP3gBNM8l5tpnz/75mYt8m5o5qHKFiK0esOKBl4YVF&#10;MNMRCyFKmVr9voN+j9sE3RYq206V7chU61FbC3GLhVb0fU0TEYVm85RrCZVlLKHUmSmWQCAQCARC&#10;PUDEAQKBQCAQvgNYxh7sZmKqJVskeaUmkOJkmujBGs0MqHzoRg/czEN4pXOLtmR6HyQkuDlsxE4r&#10;5GDkimSzNMTSP5jD1zuj3MPtX74qgrz86mEQUGAF5DS/eOMRiitdZjxt6ZmGhi42bdtO/E3TTBKs&#10;bioZwxziq9Got712E6HUv8/EBVdMp4U+GSNZ83qU29pXA6Ysuqpu4r6QPp8INXPJU02hAtTNJaBm&#10;6gFsvhQam3hA/ymL4PjFOxVfphbC4w6A98oU7Nj6HFCI7txXheU2TivONe1l90khYlp1H6krGus7&#10;dG3i0U/PAFqDyzcfYoEgv6DuQgNycKNY4ShHgwplWNKrJk30tTQ1dX5lTvNvA48vteIIlcVcUS2J&#10;iWsxVW6CaiKC6O12doUwV7kNmaa5J3Qa6gdGdL1atG03iOxCYfaUdRDgFAPT7dZCWytv3Ga5Fmi2&#10;AFXOESnDuRZUs4bi+k94+0+EI5DNRc5IlIMAhTexGbsUJLO3VAgEKsfme+yd7Uyfm+KfCdPs1mAh&#10;FgsEImkuVyTxUhM4/M4U+9n8z3gWu9EAZ/td2dexiIdyD+S8Kqic4fS5oNwApaXlELp1d2VoMNQX&#10;oZH8SCSMSM2G5RF7YWX0XtiTfQWHuKlPdtH9xpLNu+De4xwcjg3NOrr9sHpC8wUbd4FTcAyzBHDv&#10;0QssDHQfGQSm9kEwyTcI+tuPfW4ZbHlQqDBPG+xjPX9kwBDfUYEW5szP90EWJS/6feZqO5tBgYNC&#10;+f7mxwQB5tmWSsttQ5TWrs5pzv9jdvsojQxmdVYzch00yGXNMzQjrrC4BEa4rQEO/b+Nwh8hgbDt&#10;YG9YEbUP/75fCspLYOu2DlgGs0ZrGMzSZU7j66BPqf3PjGJxhLIj6D4CCQTGw0NwkmJU99EghGpt&#10;ArWRmu2EWacSEJIDMiDIJQaoOdvotoIEAjkTyk3migcxEAgEAoFA+GKIOEAgEAgEwvfBDw0o6l9s&#10;kWwfW0xBX9vgigftGiPyVKYSBlSGltfLkqD7oACUuBQ5KM9V5B6o//9f7S7WjSJSjh9mfBfVKCwq&#10;gd3HLuP3KNmvPCwF1M2kN3kiKp1t5lwvo2vrira2dSNtHVtOK53RrZt1GtmybVsrnJzyNxN3da5A&#10;FsHjSx+qRoxXOHIloGPrCxmHL9YaPzpoXQY4BsfAjXvP8OyIz6W45A0s2bLnuZqhUwR9Op8UWgk5&#10;Dyd5b41IOXSFOdrngxJGz1+/k1n6OOg3Qd97ZkAk3Lj/DK+bEbDtQbNmBo3RzAbmFP8e0G2NJ5Kl&#10;oRGyPPHbnAN1sUoBAIUAEr0VApDTq+a+yDT5ElA39wS9gfNghdt2mDRlDR7JjpzVXLrsJpY+wBVR&#10;Z3gCmSVzdoR6hCuSO+CY5wJFGZu+Hug6uTtswoIq7k9RH4peUV+r6lOZPhaHdauyTrU+xT8DHKat&#10;wzNGUH/LEcsKOUKpM1soGcYU+1lwuRa/0H1WV98VqVh1RaP9E3adhB17z+D29qVsST4Kq6L3QUTK&#10;MVgesQcnKI9IPQbnr92rNoq/vjh2/i5sTj4BUekn8HJ4wkHsNK+NDUmHYYpiI7MEEJt5CgLDM0Hk&#10;4A/T58+EEYph0G2WHuh69oLuzj2h64yuJV3tu5Z0G90tUBxk1pH+yHv7UoDIH8evH2PfdVbPFx0d&#10;dd+0d+sB7d17gI6LbkGn0V0ujl41XJCVRdV9dk7n0f/TEkndWg30eXnmyn149DQX+k1aCCy+FBv6&#10;L+lg6wNih+WQ9/pdoQXlkkB5ClCSePR/8jGSD1wEDWP3Y+pGbi5f4z+9JhpCqg1dr3eiPA9IvOw2&#10;0B+WuMfDVkUqnj2D20HVe5P33Keo2k1KAAqBmA5zZmyAZhYKNIOgQiAQUUu/5gxHAoFAIBD+KRBx&#10;gEAgEAiE74cfNIUyNK0fOtMP41upZIjxTn33gRsZehivYVsUO0AwciEe0coRKe6y+LJpDVo71LvT&#10;tgvfrXni7tPnkdMCOYzR6PNnL19B7qsCeJmbX559/lb568ISuP3wJUz22QYaZrInPKHiLEskH6Gm&#10;9+Wja+sKcrQ1bmnbsGXL0SxO6yGa2tqGFU4IQ/tfOQKJnC2Ux/JEVCly8KIR4Mih02aQNyTtPVs5&#10;ulbFxRsPwX1RPASvz4RHz/I+O/kkAoX2iU4/+arrcL9DrB7TW+Jzqiu6dg1HSdb7Ldy691lR8ZeF&#10;G0Fxrr3DUuBJHeOQo++MzHd1Kk5OjJhIbbzGZndGo27/VmFv0IhVrlB2BMf2Z2YEfMhQ6CC2oMJU&#10;7znMejx7gDbkeK7ts0gcwA42G39wmr4BzOg2isqlP1vGFlL3eBZeZ+n9gngCaTfm9Aj1CH2dzTgC&#10;xQEOX3advm5lSBwYMi4UwmXbK8K2VXH8475Utax6pddVhlJhlpGD1N85EnrZBmKRhy2UFbMF0g0c&#10;kWxhY3NJU6boz6D1z83+ELd0XRD3HPUwN+89hYiUozjEDxJeP5c3dJ/zKr8I1m8/BBsTD0PGwfM4&#10;fBBqx4dPX4d7j57X6sT+XIpKSuHJi7zCbaknrnuvTj+9OflYAUpevnDzTsg8UpF/piaR6cdhlEc4&#10;fl9WVoaFC+fgGBhFBcCogFHAl4igu2sv6OLWE7q460EHu85vdCZ2eqM7tefGwUusBzhGDPkv8yNW&#10;Bxr8EHFw/n+HLBsU0GWO3utuEr3S7lI9oF+h3Wzd4g7jOt8Xzhc7220eoWEbaVu3EEOtBT/zzN2H&#10;aVvIMtbEoRB2r2Gk53rQNHEHTVMPLBC0tFZAzzGBOM9LVQqKiul1NyEy4zgEb8ykr21FqKfS0lIc&#10;igjN8qjJiUv3QGeo7/V2g3yCGrR1wSL31+QXEcWh6zXFtaAeoPuJNlbe4Gi/HpSO2yDeO626MPAh&#10;Y/bb4YdEtXTwmxtB938hWFTlYoGUSlcXyHoyxRIIBAKBQPhMiDhAIBAIBMJ3BIsvteIKFcVoRKqH&#10;wxZYKUl4O0vgPQ/eKkvwTcO5ClCCVJ6FEjmt0huaSVo0MPyEEZF1wHr28gG7s68+u3rnCdy49xQe&#10;PsmBKzcfQfb5W3DkzI3yxN1nnqYdvBy/Kv5wctvBfneQ8xUnWbVQPmQL5UqOwAPFpv9L+YXvydUw&#10;lf5B/0bbtZCDWCjHo4C1LRWwJSUbj+5HFBW/wfkTpvtuxSE+UGLPLxEGEMj5c+/Jy/LQyL3lzYSe&#10;Kz71+nQVS7v0GeHnnbjvfLVYI0igQaE67jx6waz5MMgHFZl+AkIj9mDH48eSOKtACUIlixPgwdM8&#10;MJqyOJ4+pXpNLP31oP6lbUj9h2UhM+EJpau5IlluVSf+h6wZXUdaW3pBG0tv/NrSwgua020MtbXK&#10;/ZDDq5b3SEBApm1BH8MK5RSg11sornNEsp0sITWZLaSMGxiOI6NnvyIafM/uLIHMjiWiLnHEVAkS&#10;ckxHhMASj9iKkdCoL/2AwxMJA0ggQPuowqWgHAShnnHAH7UI2lj70P2t9A1HRJXQfcoaLl0eU/Tn&#10;8BPffsmuvPwSLFJmHb0E6QfP033rTaYFfjqoP3uRl4/76Mu3HqFk8e8IoPXFbbr/Sdh9+mR43MEt&#10;AvulQzimMsOg1Tv8FWFJr+N3narV+Y04ffkeGNstgmv0/8qBU9dhTvA2GDx3GUg3KEBf0hs6zukB&#10;xosHQH9FH+jhrg/tJnaGtmM7gu4cvft8L9N1Q5dZ6jO/XzUckh1+do+e3tJQ0v9IF89eMGChMYxa&#10;K4ZR4WLo72MAXZx6Qncn/evDVlibCBYJ6ixeN9a1a6jZd2aXLsN8z2TR/xE7j1wGkykh0Gd8EP4v&#10;YSPjS2CMbAMUVBF20H/IaMlaaCGWgpqJO/CnL4H4rFM4rNP67YfhEv1fWhOU1HyCcgsIZizL/rWv&#10;k8EHZw/YRv7YQDfs341NZL01DJx1G+hQn5enQN/xvyyhdDJHpLzKFsjz/rDygvZ0PXeZsQFivFIh&#10;ybcidFClaFYHi/dJg/XyJLAdvwyaoL4T9YUCGU62TsRRAoFAIBA+HyIOEAgEAoHwHYFG1nP5smPI&#10;gdhv6HzwcNhU6Yyq9qBdiyNL5cAaOHYZaFaMcH6FHu7ZIpkRc/h6wdZpjcHZaw+eXbz5CI6dvwXb&#10;UrOxM+fRs1y4+eAFuC1KWGnjsKJV73HB7TTNJdO5YuoaCt2Cw7AIqTy2QL7qVwMPTTU96k+bRfA+&#10;1PnStiwRlaxFnx9y6DSzVMDWlIpRusghszruIOiPC4Zeo4NwMtnCouo5Fj6XN2/K4GVeARhMnv+M&#10;q2v3aQmaWwt+5nQdoilwWJZ06dZT5ogAz3Nf4xGpKOno3Yd1EwjyC4ph0eYsiN15Cjvn6gJKkLpg&#10;405wWhhf1trGazRzVt82utQvmgLpELZQHoJG6tNto4QtkJZXOvPfYxy6HTWh26LNmCVAzd4KPs4R&#10;ePSsYs5WcJqxEYaNX4HrdeWsgSqiwDuG9hNQLzgiKlxTIDHXNJd2aSCo/5k9hNpBfaumQD6OLVSE&#10;0Ne/GM386DlkHvg6bcMCARZha/Sp7zW6n0X7o5ww6+RJMMt+HU66io7JEsgLOGLZAa7Yk88U/ck0&#10;F0mp4xfv4yTqaGbWC7ptx2WegHPX7jOt8Ntkz8lr+cqw5PCBjiv1baYsakV/FTwSX62P4+AFm7Po&#10;r/L+2Q+oz6WW74Ax0g0wWbkFgjbGwqqEBJgQNAY6O3aHHso+YLlCCHOih8KEtWLo52MAvRR9oOss&#10;3dLOdt1z+7mN3aBlSY1WN3a25PWc3LVpz7EdUOJ8h2TBz95JE7X7ehju1KP6gnmwMUyJtQG72IFg&#10;s5YPulRv6GKvmzdyqY31yGXiT871odbPcTDfYVn+xRuPyrJRGKg9Z6DryAA8C63f5EVgPn0pnKiS&#10;xwaJH2Nk66G5hQz6T16Ik+J3HOYDzYWeoDcqAKIzTzJ7vuUO3Z/3t1sMHYYH5KubeSrVzD31mOLf&#10;4T993Zr9z8i1Q4dhgcctHFcdbmzi4fNfQ4cmDXTsPz0vjK7dv9l8mZgrlm9kixT5SORvY+UF4yet&#10;hEhlhUBQa/tAxohpNQ3N1tmmTIYpdquh40A/PPOGK6ROcUWyHVxz2dfNqUAgEAgEwncKEQcIBAKB&#10;QPi++IErlO3gWSqhg40fzJq+DuLpB+13HFfvcWShRJvTp66rSHKKnJFiuZJtIZ/AHLtesJixovft&#10;h8+ePXqeB6ev3MNhZhL3nsVOjJIyAI+l292ZXX9gm1N6XAslTm6IHKQoxjtHQF1hm0lasM2oPzUH&#10;wftADmN0fipxICLtOHZUoZG1s+ZFQcMBLtB9eAA8eJqDQ0LUB2jwLDLhrKUlTXtO7sCcyifB5ktD&#10;9p26zRwRhfJ4A8g5tSb2AJy7+oBZ+3Ei6e+L8imgJKF1ZWPSURgwbXGphrFHP+Z0vmkaGlKN2EKZ&#10;gidWnEfXGsW8Rte7mvO+FkPiQDO6HaEEtJGKVIj3zYAY73SI8UqDVZIdMHfmZkAzT1T5BlT5CGoz&#10;Jsb2A45APh053f6M2OGE6mgIpN3o9j6MI6QKkKMThUyxnxqOkwyjmQC19am1mSohPDKUu2CBWwzo&#10;WPvi68wRysu1UI4DsXQ2U+wno97PaUZW9nXIZUL9oJH/27NOfVIb/SsITzia28bGezrzNSppNMBj&#10;RurBix+dmrQl+RjoDPEFscMK2JiSClmnsmCQ3Bq6zO4Gveb3B4tQMSh2TQKXtGHAX24KhguNoLtD&#10;j3KdsV3L+jpNPtbMShGiaTrXXUtvirhZjwmm3DYWGmHZdv/ecMqZZehtktDHqz8I5g2AMdvEMDbC&#10;AmzWCaGHsi90n9nr5ZhlNhafIw5o9Hf54w9rZU72hTt4KsbN+89gwOSFOBG5leNKsJy9oloopXuP&#10;X8Ks4GhoR3/P4W7hIJi5jP6PmQvq/R2hwyAlRKRXhBmqCpqt1cJaCU0tqHK631+pyZcOYop/ByQM&#10;NDJy699j9AIYJdsMaqaeBxsbOnf8recMdWaXT0Kb7js5Iplcy9Irtyma+UT3m31sg2CTPAW3m/eF&#10;GFK1D3yvojJmX3SfEuwSDfr0cSrzD4gVd7lCqQ1TLIFAIBAIhE+AiAMEAoFAIHxncISywciJjhz8&#10;wlELYSOVhB+m0UO4ahp/VbFAtQ4/kNMP6yhpYHsbP2iGHPFC2U2WUH5J05D69FGD76GJmOp46so9&#10;PIQVOcxHua0CTt+ZYO20Gqb7R2wytaWqjYTXFFDmbCG1TCUQNLX2Qw40GVtEDWV2+UvRsaX+jyuk&#10;IjkiL2g3xB+PoleuTIEZAZHQyNgVn3NjYzfwXZMKF248xM6a+sIpJAF4vaYNZ07lk2iiY64mnrXs&#10;MhpdrCInrwC27DiKY3XXNfgREimcgqNheeQeePQsh1n7YbxWppaze9vPYk7lm+V3gaRVIwHVma5/&#10;qThRN22oXRkNWwAmw0OwQKASCVSJhdF7NAMAveeIZDiUhv/cyIo2SLe7qrbALRo6WvtWExoqj1Mp&#10;GCigCRpVLpAdQKIYc2qEvxDkXNUSUnlaFhX1wW7KaljiFoMFgsq+teprVWP62qr7JPtnQKBLFCgc&#10;t+F46kgs0kKOXIHMHc1OYoqtM606jui9cNOusgdPcnAzxqHIHr+EhRt34uS33xIFRaWQ87oEpEsT&#10;z7fqMb4P8xUwvHZj1Ft3n9JqVtDWZ/dzbsHlB+chv/jDOU5QeLSCwmLIL8qD3ILnsCphBei79QHB&#10;PEOYtHUgzEiyhmmJ1mCzSgAWy/jQXdIbOozvAYtiQuH4lbuQfvQyhGzOAv/wDBg8d+UtLSv5vN52&#10;HiZDNw/e1n/eAND36Qc9A/uBXlC/CnFBog/Wi6wiXbZM5NmFIdHu09HoNzvUbVFiPjr/F7n54LYg&#10;GnqP8ocJis2gDEsG39Vp+LupQDO2nuCZaCXguSQBCwO6owJhonIz3Hv0ktnrLS4LYqGhkWvFTCYr&#10;xS2uWHastWBRrbOONHrOaMPWn6nXf+L8cnT81QlHgGepfMgRSBb9r7fz5wnyhtR/6HuJxbQlNLHw&#10;Bk26v9MbEgibqGQcKqhau2AEANU9SeU6tE8VIQH1p8s840HHxgcLBHgGgZg6wxLJ5EypBAKBQCAQ&#10;6ggRBwgEAoFA+M7gWlC/cEXS8ywxBe1sfGHe3EiI964uCKick6rlqoYeup2mrwfdwf6AwvkgpzxP&#10;KJ/BHP6Ladl5IGvfiasXkNMCOR/QyHM0OnKEZCPMCopZNth1Zc2R8D80sLX9kSWWh6Jz4VhQRVoC&#10;qehbCiHQWkD9rmEuyewwPOCm9ZwwaCZGgoB7pcMXJZjsONQftqQeh+KSL0sEXJWNKSdAw2DWUuY0&#10;PpmmepOt52/KqhY8/NDpm9gZlbof54yuEzfuPcP5B1IPXoD8wtpDf7x8VQR3n7yGmfOiXmoYOk5h&#10;TuGbpMkQx/+yBPJRbBF1hy2SPUftgCuU4Zj/qG2gdrJetgPHim9p6QUsoaTSqa8ydYEncIRSGDJu&#10;GUR5pcKOgEz8OVW7QyPGtyqTYcj45RWzdCrFgIpXbPR6lENES6jIp8+jF3N6hG8ADdQHiakcNGoZ&#10;CQSGw4JhtSTh3RBD7+lna65PCcjAfa/nrC3QjD6makQ0S6iI0hRRHKbYOsHlGmpM84t4dPv+s8rG&#10;WFRcArfuP4OlW3ZhQe9b4EVeIayOPXB6rGRtvEaz7lzm9CugqH+Zz3GxM5vtEu8SJoORi4eDiBLC&#10;9EV2sOdkJtx5fJP+Hu/Pe/A8/wk8yL0Nc7bNBj2lAQxQGoKehx6IAg3BNlwMJsEm0N9vAHRx0YM+&#10;rgJYErOV+eRbUB6VhKzzJYPmrnnee5qTjK8YkKLv2fdZ7wWG5foL+pcaeg+4buJlku0SMd0QGsBn&#10;505h953Tof0QvzuPX7yCB89yIYruS10XxkP87jMQvfMkTJBvYM7oXdB1jd91Gm49eI5D19UEXWsx&#10;ml1g5Arth/iAteMqGDw3HNQN5oxhiq+OwOFntpnz/9SNPM5E76qY0Zd59ArMDoopaWGjmNfIxGUU&#10;s+enYWH3i7qVy28o/A/6H0dtBgkEKNwaSjasagdVBytUvleJA1WNXr/DPwMWusbiPhjlZEECAZ5F&#10;IKQUTKkEAoFAIBDqABEHCAQCgUD4DuEKZHOwI11EwbjJq8HbKQo7I/EDOP1gXZswoHogR9uilWkw&#10;ZmIYNBUrgSOk0Ej9S/WYCPhfK6IOrMVehxqgsEJeq3Z4M/tVx9b2R56QsuDxZb2ZNd8UXAvKgC2i&#10;NrEFFeFkKh28jDUycoWx8g3wsB5H7t568ALaDvK51rbPxN/oU/gs51S7IT6R1+69HW36uqAI53+Y&#10;5rMVXuVXhCWpC+evP4CVMftgedQeZk0Fz3IKYc+Ja6UTqA3ZvccFR7ToNKQTU/Q3iRZfMkBLSB3U&#10;EinzkIOWJZRCCwsFzJy2FtbKdlTOAEimbal7PM4hgEJ4oRAzSBBAht7zRyyEoeOWwWYq+W1sbdTu&#10;mLaX7J+JR4z7O0eA9eileDQtqifIuYVmCiDTElOvOXzpYjZf+k3MkiFUhyuUmWkJFU/RNWPT19yM&#10;vuaj6H5TFTaosl+tMuL5HWP2UxlylAa6xEIruv9G9Q/PWBFS62gLpIusaxv/gT9z2Z6rd5/k1kzg&#10;m3bgPMTvfDcu/Z/Njn3nShdv3X3YYJxvX/p830l6K6Tc2xhLRqYOkAyCLq49oIN7N2jq2RNaj9EB&#10;2XpPSD2eBIUlaLB97UpHaVkJvCkrhrhT28B6iSXoSXtDH78B0DOwL+gv6A+95L2gl6ceGCtNYPP+&#10;DTDdfwMWOVH/VxUUHu5lXiFM84583XGk+/ohAVMlszZNVDpsnKRw3jR7kG8q1e5LhAEVjfvPWjp/&#10;817YsOM4nulRVlYhfBw4eR2sZq+o80yu2rCYtRzPXmszyAvGyjaA84I4+N3E7RwSAZji36FRf2fL&#10;zsMD36DfBLFhx1H4Y6hfcSNzj0KUR4DZ7ZPR4HtyeSIquomVDxYIdOjXYJcYLKqhPvWdNlHLrIGq&#10;25CoFuIaC+4Om3Did5WoxhFIKTRQgimWQCAQCATCByDiAIFAIBAI3yH0Q7EGWyC/xxbI8roPCoAB&#10;wxbgh2nstPqAo0q1DQkJi93joIONL3Z0csXKAk2RbC5z+C+msemsZusTjxzannX2NHK8oBkEJy7d&#10;A9mypOyRktXazG5/K5B4gkZ3swXSLVyRogCHQVKNBhdRePbAHzZesDv7Ktx7XLfwO3XBfl4M8Hrb&#10;T2ygPe4/zKl8EtodhrW3D4h854TWJx6GsOi9zNLHQU60rSnHYIbfNrh8syJ80qXbz0Awc/k5ownB&#10;oVqdBjZhivwW+UHTjOrKEVKLOXxpMXIuaQgkoDvIH/oMCYIQ1zjGmf9WYEOGYmYjp9YGWRLMmxsD&#10;s+3Xw5wZ6yFobix2DiOrGYserUMCQ7g0CXycIqHn4MCKZNtiRYVTSyg/xbOgUunlzRw+Nag+Q3oR&#10;6h+OSNKfZ6F4yBNTrzXpNq5u7gm245bj2VqobuDrjvpV9L5qXahRL6oaqh+L3OKgtZVPRd3AgpE3&#10;aIrkvkgkZYr+IDqDfEMPn73zqLTsXbfySrpdn7t6DycH/7N5XVQGwRt23VYzdhvYqL9rrUIhqvP9&#10;HRwm9ne3fm6gGACdPPRg8Do+CJX9odPMbtDDuRfYhU6CK/cvQWnZG+bItVNQ8gpCYudBP0cj6OHR&#10;B/SDeoMg2AwGB9rAkMBBMC/aG+48vwZpBy/icGqnLt1lPlkd9DMujdgPxlOW7tfo59L9NwOnNvCZ&#10;gmxtNDJwNNQbOx+Ge6yDvCqi7Fn6Oonsl+JZDJ8KyuuzLS0b9McGY/GRvh+oFKtZQgVomkscmOJr&#10;RcNgtv9o+WZ4nvMaFm/JAm0rJfxu7AENzTzvs/lUc2a3T+UHJEqgUHw4BwH9H9nJxg9Wem6n+9Ed&#10;b9tMbVazDTGG2kucbxrYTwuHVlZeOEwbIxDMY8okEAgEAoHwAYg4QCAQCATCdwgaMccRyOM5QvkV&#10;FAoFOflXSbZD0geEgaqGHZ7yJDAePp9+cEcCgaKYJZSvVTP21GKK+CIam9o1DIvcbb8+/pBkW/qJ&#10;S6vjD4HLkkQwnxl6Um9UwLfsRH4v6DdXE3tqaZpJx3NE1CWukHpRERYGiQNynIhRSySD0Ig9sH33&#10;GcZ98+Wsjj8CbGO3lQ06Tf/kZJgIbpsRGhazlidduvUE7j15qxEcO3cLlCt2QO6rus0eKC0rgwMn&#10;r8HqmP2wNfkoPHv5GpZF7r9rNGmBe58RPoPVWgt+Z4r8plA3p9ppmnkiYSCAK1YeYgskb1CS4B6D&#10;58GMqeHgZL8eO/+Rk7/S0U+3owTa0IwAJKhFKlNgLb3PYo9YWELbOvq9ypFVVYxD7Q+NJA+l9xk/&#10;eRUMHLsU2iAHMF0eT6R4hUJusAVyB45IPoYjVA7mmErbN9Ch3hlVTfh24Igk2igpOc4JIZCXoBkE&#10;PQYHgGLOVnytE5lrXykQqJarvqcN7auavYX6343UDhg1cSUgcZcjpmhDYVOoTHWBzLIuyaibieRU&#10;xpGrd5FoVxPUTrfvOgXPc18za/4c7j56UZ568NIl2ZJ4L7X+ru3fF8O+lbX3ABsPZYBIMSLfQGII&#10;ut59YNw2GxizWgR9vfpCZ4fuMCJgGJy+cYKZPfB+SkqLIPNkKnis8YCxi8fAuJUjYUb4FAiM84eF&#10;iQsg8Vgc5OQ/h6t3nsCcwGhIPXAeiorfFRyQOHD47G1Yum3/bctZy+abTVuqZFckg6+XZ1T1AR4m&#10;La29YIDdYjh37W1CeCQOCKcvwUmlP5XojJMwTrIW2g72weKAprkENMw8QcPUA3SGzoNmYuWWBrp2&#10;7x1dr9F3tlB/0oL7R8/dhvis0zCW2ghmM5ZBx+HzctVMJROY3T4dXbt/c82pkTwL5Vm6bue0sFDC&#10;lCmrYfb0dRDtlfrOfUpl22DakKqdqAyFF0rwTcMhFIdPWE7/z8pR/gE0m2efBl/Wr6GJtBtTMoFA&#10;IBAIhFog4gCBQCAQCN8pXKGsL0ckW6XJlxSj0f/Dx6+ocFSqDDmnajyEV11GD+jKOVvBZcZG9JBd&#10;zhYr7rJFsuAGDeo2crUO/MgzcVdvO9gr5I9BvjgEkgZf8pRt7mHEbP97ou/4X465dCxHIHXkCai8&#10;ilHhFbHkNfme0HdSCJjNCIWnL96ND/05oASWls6rXrYxd7FhzuCTadh7WjeHwJjrq2MPPCpkHGOl&#10;pWWwLv4QbEw6gpfrQn5BER5lOi88DRzmxUKHwX7+TZro/7dBA93PStT5NVE3deGxBJJRyOGKHLsc&#10;kfw1aic9BgWA/bS1EOIWA7HeaRBHW9U2onJMYYcV3UaQqWYIoDaT5F/xWvUzib4Z2OEbLk2EaXZr&#10;QG9wADSxUNB1ggI0w4djoaTLl9lrmLi3qYvjl/Bt8Rvdj2maScx5Itk+rph6gJz57ax9YOa0dRDn&#10;lfbWsVmlTlQzVI/o16r7YdHJKxWUjluhyyB/JreF9A3HQnGFx6cfzHQ/nPyW1Xu6zZr4g5drc3Sj&#10;Uej7jl/F4YXQ9s9xPNeVN3RZKEHw4dM3QLE8uVQ0zmc8m2323nA2KFH6GI/1Wb7rt12ZvdYRjJQm&#10;0NfPAGxXCGFy3EAwW2wCOrO7w4jAEXDm5kkoLPm4wFFYUgj3n92FEzeOwdEr++HkjSPw6OUDeP7q&#10;GbwqetsPJ+45C/M3ZML1e08gv7B6eCEVOa8KYe/xq4Wphy69mukXmdpmkLd7s86jvzhRuIaRZEqP&#10;sQvAYNIiCNm0q1KgyD5/C4sDJW/evUYvcgvwb1uT1wWFuB82slsMLFN3UDP1hHZDfKDHmCAQzFwG&#10;FrNXwIbEozDYdc1r9T6zRjOn8C62tj/+ZjjHcYJyc3HC7jOll289hlOX70LMztPQZqD31YYGc1oy&#10;e34G1L/o+wkj+j5lBUekeNWMbjOtLbxgxrRw2KpIqTaDoLJtIKPXo/eV9zJV3sf7pkGEVzLYTQ3H&#10;IYZQDgK6vZzkiqhkdVPPHkzBBAKBQCAQakDEAQKBQCAQvlNaWHqwOQKpryZfWoCcnoZDmdBC6KGb&#10;NtWr6gFc9eCter/DNwNWeCbg8BZ4BLyFIocrlu/S/YhT6pPo7Pw/NRN3GUsgq0jIakGV8ATS4czW&#10;vy0cgYcOR+jZgyOknmlhJ3CFOMAWSqGljRf8McgHJwetL6b5R0F7vvsspvhPBjnwB0xeeEy2POnq&#10;64K3CYWzjl4GxfIkZqnuhEbshq7Dg6GxoctkpohvDo5I2p4j8FzIFSmK0ch9VP9QDGyUK2C5x3bs&#10;aMJtxLeKY4q2qu9xe6EN7Yf3pdfh94zTSmVJ/pk4VBdqS4bD5uNy6PaEjS77PM9CuUlTIGnFnBrh&#10;bwiOpS6UbtESSS+jEEBqAroujVyM87fEo3pQo04gq6wnVbdVeY/qzHpZEvSn64yOjS8e/Y2OzRNQ&#10;G7QNqQ+GEWvWfbzxkq17LtYmDiBuP3gOoVuyIL+wGAqKak8iXh8g4SHvdSFEpmbDMNfVpc3aDezO&#10;nGKttOpg3XSWX8Tj0JikPGmMJ5gGmENfZV8QBhnC6EgrMAkxhg4uPWH8kglw6e55PDOgrhSU5ENu&#10;wQt4VZQDZWXvhum5dvcJeK9MgTNX70HOq/fPSCgqKYWXrwpBFpac03aIb0aLrqN6Mqf/2agbebqI&#10;Zq8CgUMYeCxOwNcFceTsDRDaL4XSWkJA3X+SC3mvCpilt7zIfY1maUC7wT44F0ZjEw/QHRUIgpmh&#10;MN0vAmYHRsPV20/AITAWNPvO9mVOoVYaGTgY9hq/oHBt/OE3qtBGj57mQueh/iVq/Rz1mN0+C1SH&#10;WXzpbK6F13NV2CPxqMWwVrrjbY6kmqbqZ1E7YdqK6j0SZlGIoQVMkmK2SIZzt3BFyvua5p6DmWIJ&#10;BAKBQCDUgIgDBAKBQCB8x6jzJQPQ1H3kUNKgH7x9nCLePnQzD9m1mWqkHpquj/YfMnYZqOM4vvQD&#10;t0A+iTn8l2Nr+6OGUDJMUyC5jZzo6EGeLZQdx46v7yCciiaaQSBUFKPZAzjWs0gOaibuODmkV1gy&#10;drTUBycv34OOI/0ucFGIiM/MPdCi+6h+o+YsdU8+cKGaN9F9YRx2UF2+9YhZ836QQ+tlXgHIQrdD&#10;0Pos4Agk45jDfyv8gOoWRyCbyxYrnvMsvN6gBMIatPW2DQIPh83Y0YRyC6ic/ZXGOKKqLaN9mPVo&#10;/0rhgF5XKRjQ7/2dImHcpFUowTDO4dHEyhvNGrjAFcpiWELpN52gmVB3UNg1Hl/alidQ4D4X1S2T&#10;4SEgmbUZ1wtVzorKuqKqI1WtRj1DI6hRmKpVkkToWFUgEMujmYSytT4jNftD3NJ9cdyh1wVF781l&#10;e+bKPVi4aRds3nEU3rx5N/zQl5LzqgCS9pyBxZuzcHicncevAau/sx1zirXSdpBv6JU7L+DGowcQ&#10;fmAFzNg8BbpIe0IXZR/ou8wQunjowtCQwbB296pqo/7ri7RDF8A/PA18VqUya95PQWEJXLjxGMbK&#10;Nr5u3N/JW723XTv6K3x6HgJD6qeGA9yTM45egYiMk+AQEIFz0yAS6N9vsPMq/L4m0sXxcJa+hjVB&#10;I/x3Z18BNRRCiLYJ1Ca4fvcpPH35itmjArSfzlDfAnVz6fzGpp7TGvZya96gtcPP6HzQyH6uLvWL&#10;Vq9Zf3D6zDg7Wbb+KUqAr8J7dQZo9JuzjPkGn4+h4U9cgcSLJ/YuRvcXKARfl4EBsFqahO89cPuo&#10;0h4+ZKr7lgqBIAaHU0QCATKuBXWGI5JJmVIJBAKBQCBUgYgDBAKBQCB8z6AQNwLZKh5fep0lpsB4&#10;2HyI8WJGRNd86FY5papsQyPxdtAP6CulifCHlXdF7Guh9H4TsafWx8Ja1BWW2L0lx0I2DY/wE8or&#10;EgmKJFM5AukQZpe/LTjxoljqgZx5KnGAvh7Yuo4MhIs3KhL31gdzF26Hpr3sx/N6TLdkiv9k2GYe&#10;HWVhKXv2nLrFHBXgyq3HMCsgAsKi9kJZLclNVbwuKIb12w/T+0bCgVPX4dDZO9BwgPNi5tB/PXR9&#10;5fDlY3giaj8WoZDTSCgD6zFLYcSEFbBNmYKdStWctXQbUDmcVO2k6qyAmttUn0MOXdRuorxTwc5u&#10;DbSwUGBHMQ+VK1YUcsWKIBRSS72Py2/M2RG+I1AeAp5YcUwlEHSw8QF/50jYqkjFSayr1RfVe1Sv&#10;6GVU/yodosxrMiPSLvOIA73B8yoFAo5QlqBp7taFKbYa6uptfxsvW5/wOr/og5lsD5y4BpkHL0D6&#10;gfOflfS2Np69eI0FB2SHz96EvPyK0f13n+RB52H+6yrO8F1adbLVVa5MrRwKf/fZbTh54xhMDpkI&#10;wmAhDFs2BCSbPSDj9A64+fgalJfXv6CBkjRLQ7fDONl6OHr+bT/4IVCvuC39NAyeu+q6tsHMEVq6&#10;k0TMV6oTDfs5G+uNW/C4sLgECyoHT1+Hs1fv42MHrd8Js+ZF4fc1yckrgKKSN7Bu+yGc5B7leUHc&#10;f/wSizFNLChoaOQKvqtS8PqaoOuCwgxpChWgbeld1maw9zOeUHaW7hdPsASy7KaWiss9Rwe+Gidf&#10;V74yem/5y7y3symyL9yl65/kKhaosJjwBdCf1xJKQtHMG55Yiet3p4H+sEqyA4dtq9ZGqrSLauto&#10;q9ofVyT1rphBoI3vKSruLVhCiSdTKoFAIBAIBAYiDhAIBAKB8J3D4ktMuUL5FOQQbUo/IDvN2IAf&#10;nCsfrmtYNedUpcMqHSZOXoXDoWCnlLl0NdtM8sVxliug/oVHcwtlR9A5ogd4nkB6m8uX7Wxs6taQ&#10;2envi23kj1pi6ZaK0b7MDALaOAJPmBlQu9Pnczh37REeHUlbZAMd28+cdaH7b5OJQfZm9kvP57x+&#10;G8saxcBeHrUXx5uuDRS/fGX0PlgTtx8Onr6G1x04fQNa2iheNzJx7fTfPi48poA/HwP3xv8zo1hs&#10;oTyM/t1LUP1CDlvkZHVz2FgxU4Cu41XzBGAnU5Vl7IxilmsTA1SG2g1qW2ukiWA5eikYDw8BlkCK&#10;k2NWXH/FHq5AYsCcGeE7RoPvw+WIFQeaIlFVREFnG3/oYxsMm6iUtwIBU2eqCk6qPrdyuYoh0Ql9&#10;Xn9IEK7DqE5xRYpDOFG8IdWIKVrFDyKHFStfviosKSl9v6iHeJVfBIlZFSP8X+XXLQF5baDQNzuP&#10;XIIV0Xvh0s2HcO/R25HmCHQaNo4rTjdooFNb//SD/rjg+Ecv3g2T8+z1Yzh/9wScu3MSXhWj2QLo&#10;+3z4O30JaET96cv3YIpyE+QX1T1s0bOcfFCsSAanBXHFWgLp/Kbdhn+032stcPhZrb/T/vkbst5N&#10;HkAzVrIeVsUdYJbeZX3iYeD1tgf3RfFYnEW8ZnK/dBvmj2ep2TiuhHL650JWlaj041g8aGziBr3G&#10;B0NU5kk4c/UBnLh0D7Iv3AOUpB7NBKsNJCT1GRNUwtKf0elXXTsN5ut8AYY//a7vqMYRKhJQvVYJ&#10;BD5OUXS9R33023ZQrb18wFICMmC+awzdz2+CpnQfjARh1P+zBTJ3ZtYNgUAgEAgEGiIOEAgEAoHw&#10;vaNr92/kfOcK5Nkotno7a1/YJE/BI5uxI0rljKrywI0fvmssr5IkgPnIRfihnX7AfsMWymbW1+wB&#10;hKZAYq4lpEp5Ink5cqg1sVQ+0RTIv7WwNJ/F7+aUGpsvPckVUi9U4gAatY5Gdp68eJtxt3w5M+bF&#10;wETl5tus3vYmTNGfDKfbSO1mPSaYypcmVgYif56bD/tPXoMNiUfwexVohLDfqlRwWRALm3YcqeZY&#10;PHrmBsxdkAAG4+dv6jt2/ljm8H8qmuZUH5aI2s2xoK5UhMSSQjMLBUy1WwNRyjScRLiy7iNTOWVV&#10;65n6X7UtvLONNtQ+0MhulHx25tS10NbKB7cTlEuDZ6Es5Ank8fQ1n91asOhn5tQI/wA4Ag9NroDa&#10;xRMpb2sKpYwoFQjrZBUx1StFWGR0Haq2jKxGXUPCFApNtJnuv/sPrchdgUZas4XyvRyBLKGhgXtj&#10;pmhM3/Hzfe4/ySt6kftxBzdKbH7q0h2Yvy4Dx6N/U1r3UfmPn+fizyJRAOUpKS17/2c9Fic+1dTu&#10;yWFOsZLmehPNl0bv++ypCw9e3IPdFzIh+XgCHLt6EF68fopzDHwJ8zfshPXb656QXQX67WL3nHtj&#10;Mn3JfpbBLM/WrQW/M1/zHTT6zZ43aG44PHyay3y6ApQrAuVqGDAxBE6/R5RFOARGActgNmxJzYY9&#10;xytCEZWUlEJhUQlYz14O9PHBfPpSvA4lma8K6tM5dL3UMPUAM/ulcOxc3f6L0LG3pZ+CtjY+hb8Z&#10;ubRFAizzdb4YDROqDRJyVQJBG0sfWOweD6ukiTjMYbX2gaxq31yLoXYW65MK06aiGVx0W2EEAo6F&#10;nGKKJBAIBALhHw8RBwgEAoFA+O6h/0MNqZ/YAvl8nogqbyZWgNeciLfiAHqIru0Bm15XdZr+JioJ&#10;HKavw45t+jilbL5sfUPD2Y0+f5R6dTTN3VtzBbKzXKGiGD28awmpPI5Q7t/gexjhp+/4XzZfqmQL&#10;qRP0dyxD4YVQ8kUWXwrLI/e8M6Lzc1kdfxjmrct8yjZ2m4FjR38GjXVtGzbtPrbVMI+1+27crxj5&#10;i3IJnL12H9ZtP4xjWSPQ6NqotOMQFrUPUvafh1OX7kJR8dvEpqcu3gbFsmSw896aPVG6jmrQRP+/&#10;TBFfnV8FHpqaYmoIW6gI4gipGyyh4ilKqq03OACGT1gBC1yjIdY7rboIVvU9csiq3tc0tJ5x2KLP&#10;I4vxSoX18iSYO2MDDBg2H4exQNdXky8r4AgVGShPB4sv641mkTCnSPgHwLWgfuEIZPZ0HdjKFspe&#10;oaTXf1h6gf20tRBJ1xksTtWsWzWXq6xDfXGibwYODedovwHaW/mgvhjNSLlJv57TFMhtq4aq6jrS&#10;z+PqvZeFD55WhJv5EAV0G3/wJAfS6LaccfACHKfb7427T+Heo5fMHu/y9EUe3Hn4HA6fuQG7j12G&#10;vSeu4s+UvUccyHtdBOMk6x5zOF01mVNU8YP+SF+vPSeu1V2RwFTMILh4+xxsztwIiigK3De4gn+k&#10;D2SdzISz109BaVntCZnrQtqBCxC4Nh3u1JgB8TGQOHLuxsPSZZF7b80JjErvMdJ/Bq/n5Db096x8&#10;nv2tp7t64wEefbsM892zPGo/5NZILPwyNx9u3HsKhhND8G+sAjn4n+e8wgmHEcsi9sLwuWFw+so9&#10;uMkkuUf7oJH9q2L2w2iP1RC8PhOvq3ldbj14Bi6L48E5JBaWbtvzwWudX1iCZxKcuHQf1icehakB&#10;UXeaWym3/GropEHfX3xWnpva+M3EXZ0lpGx4IuVxNOMG3a+gfC3TpqI2k1JthldlG6m6XMNQaMR4&#10;nzTwnxsBQ8aF4pwGaCYXfexMdaFnD6ZYAoFAIBD+0RBxgEAgEAiEfwhqhlQTjkB+ik0/cPcYPA/W&#10;y3dArHdqrQ/UqgfuquJAAv2AHeWVClZjlgIaBcsVKXK5IvkkjlA2mCnii2HxJSM4AuoednghJ7qY&#10;OqMu8PjsUfDfEmhUL9ucmsgVUQ94QqoU5R1gmUuhy4gAOHnp/SNDPwU0qp8+VqlwxvI09b4On517&#10;ANHYYE5f5+D46zmvKqJdIIEgYfcZcF+cCBuTjsLyiL2QcuAc3H7w1nFVFTSamApNpPe5ULp02569&#10;7a2k3ZhDfzVQGCqeJWXBEck3cy2oWxpC2WvkqG9p6Q1Dx4XCQtdoiFSmvutgUtlHHE2Vzlo/lFcg&#10;HSLoY62VJYHd1DVgPDKELkdZkZcDX2PZYrZA5sUSeHT+XKGG8B2gQ/1fYzOPjmwhtYnuz7LpfhO0&#10;xQoYNmE5bKJ24FBBH613jKn6YyRIxdOv3o7bcB4ZNAuJJZCUcYXKs1yhLPBXQwqHeeGJpOOPXLib&#10;f+7aY6ZVfhyUZPfyzYeQfug8hGzIhGXbdsPOwxfhxKU7cOX2Y2zHL97BYkDGoYuwO/syXLj+APcD&#10;xSUfHviPQtS4hMS/amFJzdTWNvwPCiXTWHdMM07PiT2816Q+KvnEpMg5Bc/gcd59cF47GwylRqCn&#10;7APtXXpCR4eeMG3RNPDaRMHd5zfoPT9PfUUzoVC4NBndjyHx5FMoLy+H3NeFcPXuU4jeefL5NK/N&#10;ma0Hec1u1Nteu7GRawdNoVzJEkiPix2WlV+6+eidfA8o5wCaqTXCPRzeVNmGRITMwxdgbcJBvPzo&#10;aS5cpa9JbaAcBjfuPcO5CRCojCcvXsGdRy/h7PWHcPzSPdh78jocPH2Tvr534Rq97837z7FdufMU&#10;jp6/A9v3noelkfuACksuGCldd3bQ3DWHeo6YF9LI2M2S7m+b4Tpe//ygKZT1RQ58jliR25S+H2gh&#10;VsKUKWtwWK0dqvZCv74z26amMe0rjr7X2apMhvFTUGJ4OcpBUE7/Bx9Aoq2GiTsSbggEAoFA+MdC&#10;xAECgUAgEP4xwA8svjwZJUXVElMQ6pGAE6a+94G6xrpE2tAU/ZnT1lUkV6Uf1nlCeQhPJJMzBXwx&#10;HJG0PUcovYrFAdq4IuV9TaEUhaT5oWKPvzdsM1kvjpC6Qv92b1ThhTTMPCFx71nsvKkPkONnjHTD&#10;SVbfmc5MsZ+Fpqbhr/3Hhxx5+PztiNbMI1fA3j8aHAKiIGB1Gjx+geJ/1w4SE9xD4uDsjcewLvHY&#10;+W7D5n11kUdbRHF4FnIJR6h4ieq5hlAGrSy9cSgt6azN2KlaLSFsTauLo4k25JBC8aw3yJNhiXs8&#10;DBgeAmhUOAuFiqLL44ioS1yBbCDbTGLMnBrhn4zA4WcWXyZlC+WxVeOpr/Tc/m54oQ+ZyilKGwov&#10;FKVMhRHjl9PHk+A+WUvs9YonlB5n86nmqFgNU/cR+07fzD9x6QHTKutO9vlb4DI/BtwXxmGBYPue&#10;0zjROApFE5d1GlZF74PojBOQdexynfMUoD5h6ba9b1oO9N6IQu3Q9rOm3tQuXP2pAzfuyGb2qjsP&#10;c+/A9acXwCbQCjq4doPuPvrQ0qUHtJjaBQZ6D4FpoVPhwv2T9J6fJw4gZ3ri7tMw2HkV5NUY2f8p&#10;PHj2CtxC4spbD/GJ0+g3p7uasasZWyxLQSPjBzqtwkJATXHg8JmbELguE6b7bWPWVIByCUSmZ8O8&#10;tenMmrqDQhXduP8c5xVIp/vyuD3nYceBi5B59CpkHb8Gh8/dxomGke0/fQuiMs+Ab3gmDHFbC30n&#10;heSxzT3SGg6Yu0XDwMlCx5aqlxmD78WQ+okllofyxF6PUd4WFBLOZPhCCJMk0X04014+Jg6ottOv&#10;SBBG+WDmzY3GoeVQf80TK95wBNLRXL6sH1MqgUAgEAj/SIg4QCAQCATCPwiOqcyQx6fyNEUy4I9c&#10;DAvdYvDDs+oBuubDNQ6bUmUbeh/nnYbjXaPp/mwhVcAVyR6zzaiOTBFfDNtc7tbEyge0LL2Q87yc&#10;K5RFaQmkImbz3x5NoXwGWyT3RTHweeIKccDYbjGOL10zJvTngEaLrk06nK9t5X2X3duZxRT7WWj3&#10;mNhtyNzVz9bvyIbQ6P2lYyVrr7az8U4d4b629ukCNUCjW1MPXID1CYeL5vhv9tRua42dlvWNBl/W&#10;jy2UWnCEirPY+UrXb+T8MRoeAkvd4yuSwAZUqcfoFdVrVM/R+yr1G69TWZVtKmEAOXPRsqfDZmhN&#10;19Pm9HWsEAXQ9aRe88QK/8bmkqbMqREIFdhS/4fDDImobSinChIIdKx8YblnAkS/T6RVGV0Hq/XR&#10;TD1Fsw5QiCGbMUvBfMRCPKML1X+eQHG2mZhqqdlvBj9p7/k85Pz9XN6UlsLtB8/gyNkbkH7oIuw6&#10;WjFTAMWd/1z2nroFfwzyDW09UGkrmLFkrtAh9GBB8aemGyiD/eezIHr/Zuju3BM6eOrDiE3WMGaF&#10;AMz9+0Pn2d2go30XoDa6QUlp3ZMK1+T+kxxYuHkX+K5KZdZ8PkfO3YEWAxVFzSwVxWi2B+qjULz/&#10;AyevQ3FJ9fBHURknwHL2CoikX6uCZiSUfUYcOt/V6TBRsbG41SDvm1yx/EwjY9e0341c4n83nJvQ&#10;0MglpbGxy05Nc/djKDcOMnVT9wONBrhEaho4ePH6Olhq6c3sgmbBMLX5z8HW9ke2hdyFZ6EoQqEG&#10;kZjeYaA/rJIkVohqTPtAbQO3D5Ux63G7YdqMagYkEgh8nKOhDd13c4QUaAmV+SgviJpI2p4plUAg&#10;EAiEfxxEHCAQCAQC4Z+Ejv2vLKFU1sTCq0yTL4GhE5ZBpHdyheNU9UBd1dCDddWHbdqS6eVQ9wTQ&#10;HxLEjO5XvGELpZtqJsP8bLrMbsQTyi5yBYrrWhYK4AmpRxyR/ISagHpvUse/F7b/10B73H84AlkW&#10;/f3KUQzkxsZuOC70/ScvsfPnSzl77QEowtKA02+2L13gF8264HSb1F6r93Sxlt5EI01tEU4k2tjA&#10;ccrquIMlH0o8ikCjXD0Wx0NYzAFQhqdltBrsHUh/vH5mgeja/ZvNl3ZgCykFWyR7joQkFNKHLZRA&#10;/2HzYYFLDGxTJOO47ijutMo5hAyHZmHqtSpUi2pbNUP1nza83Y/+jH86BM6Nhn5D5+ORrByhooyD&#10;k2hTN3giRZwG37M7c3YEQu3oUP+nJZQu44m9i9GI6LZW3jBz2loc4m1HFQGrtr63mjF1Ezk/kWC7&#10;ldoBZiNCgEXXfyQ8cvnyC5qGs4PXbj/0Kioj+8tVx3rg7qMcWBW3H5ZG7Ide4wIOdrb1Cp2/NiN1&#10;W2p1B3hdOXH5CKQdTYR+7ibQP7g/TIu1hZnJg2HEFgvo4aEHOvadYdbCqfCqKIf5xKeD+mOUYHi6&#10;7zbIOnIJh/X5nD66rKwc1sQfhL4TF9DfPRhaWimAZeYKizbvxttR6KC7j1/C7YcvAIUZmrcuHfTH&#10;BsPDZ++fnVVXss/fAU0z91tsE/eFv7ax00DhnJjaWBO6b7b9scK+GVCIIR+WUB7KFVMlaDZYBxs/&#10;+h4kHmLoel8pCKjazXvaCTamPaH7nUCXaGgurggDxxIqitkiaqWmgDJA5VUUSyAQCATCPwciDhAI&#10;BAKB8M/iB21rqhH9oH2JK1bAH9Y+EOIWC1sVTHJMlTEP1ZUj8pgHbfQeOUrR6DsPh03AFUkrQgxZ&#10;Ku+xBZQXU8YXwxZIJ3KEchkWB+jzRKNh2ULZTGbzdwEa7c7hS18igQUlJm4/xA/SD158bzLPTwGF&#10;77jzKAd0Bvk9adzPqSlOSl2//Kv9EN/oM3WIZb4yZh+sTTgE89ZmvHIMinvSqoP1l4+qR8IAXR+4&#10;YuoBXY8L0ChsDb4EdKx9Yfb09RDnlYZDT6hGjdZmVet1NUPrVduYNoDEhQWusTgxJrpeyEGFHLBs&#10;EXWHI5QdYfElpiTZMKHOGFI/8YTyMNSvoVknKC+GZNZWCHGNh2RVyBTacB2tUU9rq9OofiJbI9kO&#10;tuNXVIQYovtONSPX4nnrMkpXxe37JsSBR8/y8OyDI2dvwpzAyJcj3MIfRWWezH1V8Gnx/FWcvncC&#10;dl1OA9MgM+jrbQB9vPrCoI0iMAs1gZ7yPtDdozes2xkGZeWfOivhXVAehpHu4XDm8r3PEgduPXgO&#10;A+wWwalLd+DYuZs4JNOSbbvpY1VsT9x7BroN88c2YNJCmEBtgMlemys2fiGO8+OBbTDLW6PvbCFT&#10;A/9mUP9CgwN4YioazbpBohoKy+XtGIHrPW4jH+jrkaF2o+rz0T0MEggks7fgY6FZHPSxn9B9+zmu&#10;RUW+DgKBQCAQ/kkQcYBAIBAIhH8gHL50kJYFVa4plJRbjV4CoyesrHBKVXVGoYdpxiofsult6AEb&#10;GRqtajoiBHrbBoEmX4JGUBdwhbK+TBFfRGuBw89cc492bJHsIgongBxdHKHkvgbfk8vs8vdHl/qF&#10;JZQ64zAg4orZA6Mk6z858eWHCFi3CzT7zl6g3sflN6bUeqNpWyuehWPYzdeF1cNh1ASFS0o/eAGW&#10;R+6HlAOXobmVchlziM9CUyAx54pkO9HvhsJCIOeO2YiFMHBMKE6yjYQrlROomtV0HqF9atuP2YZC&#10;tqBZMtt90mCO/Xr4w9KLcboqkWD1hiWk1qkJqCb/M6O+KHQT4R8KRf2LJZIvwfVYJMcCQQu6joW4&#10;xuE6XLU+Vp3dUtXBWbke1W16vaq/HjUhDNfVhiZuIA1NgvkbdjKt8dshducpWJ94BE5fuc+s+XRy&#10;i17Cs/zHQMVJoPNcXdDx6gV9lvQHPZ/eMGLhMLBfZQdP8j4938L7CE84CH6rUz8rpJIyLBlm+Ecw&#10;S9U5fuEW6I4JwiHmkGmaS2C0bD1OAP+lXLv7DFoPVL5oaDi7+e/6k9SY2ve3hO77W7EFshWozSBB&#10;uK21D875gkIM7UD3LzXuVVRtplaj90UC8qQpa0AwahEO8YTCGXIEslVMcQQCgUAg/GMg4gCBQCAQ&#10;CP9MfuAK5NFcsfKuKjHuQteKh+yqD8+V75FDqsYycp4u84iHYJdoaCJWME5TebamIfVrfYxUZ5s5&#10;/48nkkt4FWFbVIleFzKbvwu0Dan/cASSXShePUcgw7bzyCXIPn+bce18GY+ev4IuI4NyWpq6oXAJ&#10;9U4zvYliamXyRz1ldx6+gDVxyLGWBvPW7Cxu2XXMJ+WQUBM4/M4ReGhyhVQgbQXo90IzBboO9Iep&#10;U9fgmO0oQSuqk6h+VhMHUL2tsqwStyq3qwytY7Yh5+wG+Q6wHbsMLEYuxgIECj+B6iDXQnGEK5SZ&#10;/enxt78z6Grxfy9eFGhnZcH7Qpy8A0RG/lh+5crP5eXlf2sn51vgB5SjgiNWXELOSWTtbHwhYG70&#10;OwKByqrVXdV7VMeZ/hltR+1gwuTV0JwvhSneW8F1UXxFQ/xGKCsHcFsQC1t2HIVX+Z+fD0DF/ed3&#10;IDDaH+zWTAKnjQ4QvD0ADlzaCxfuoUTvXx6mTUUpfeIo90DKgfOw90Td8zgUlbwBk6mLIXX/OWbN&#10;W1Ai4kHOK4FNXyskEnNFMmhurYQFG3dCzqt8Zq8Knr14DRevP4TEPWdx7odHT3OZLe9HsTIDNPrN&#10;DmUq3N8fQ+on+j8ACwRs+r6lk40fhEuTYCPdX6v6/8q2UfWehWkblcv0NrQc75sBQfQ9TAdrXyw4&#10;0Pcxb5AAzZRGIBAIBMI/AiIOEAgEAoHwD4XFl4zgCuW72XxZKZpWP37yqsqH5soRqVWt6oM2/VCN&#10;RqhGeiXDRioJBgxfACyBDLREyqc8gcxETa8e8gMYGv7E4kutuCLZTS0xHq2Npv8f531XyV5tf2QL&#10;JJO4Yuo1VyQHDXMJuC2KB/81afWSnLigqAQcQ7YXtxTLfJgC6xVej/FNLRyXJ529/gjuP31/bGzk&#10;AIxKPw7K5TtgfdKx0tFuq6KadhvTgz7ER+/v1Axdm9B1aw5bIJ3PFXud5oqkb5CjfsDQBTgp8FKP&#10;WIj3ScNhsXCCyir1t2odrrVOVzX682j0aQJ2FkXBmElh0MnaF9pbeQNXQNFthLqCwlrQZQ9RN6V4&#10;XyFU0z+K2zn7Gl9/fGLIxdvp9G/5fs4BVIowGReWqGddXN4841LYB8Uuusr9SNvfQrzhCKkeLAHl&#10;xxHJc+h+AJpaKMBs5CJY5hmP6yOeuaWy2uotshrbkdMz1CMOBo1aDCPc1sJUn624HX4rXL3zBBSh&#10;SbA96zR2jn8pr4tewakbJyDtzA7YeS4Njl8/Co9ePoCXr1He9PoTB1AiYOSUV4btAP/wNMgvqtss&#10;L5RLxnBSCJy4eIdZ85adRy+Bji0asS7FIj3KZdJxuD9Eph1/J0nxpqSjEED/Nwx0DANb93CYGxIH&#10;W5KPwcu86iKCipd5hWDpuLpI08BhCFPdvgd+QCH5uGLFHo5YkduMbjMjJqyA6VPDIUqZAjvo/hu3&#10;A7oNvNNm0Lqqy7Sh/41waSII6DaHfn+eWFnGMpeEomTITHkEAoFAIHz3EHGAQCAQCIR/KobUf9gC&#10;z4lcIfWIZ6GElpZe4DFzEyQHIAdpOrbKh2jG+aQKW6Faj0fi+aWDt+M2aG/tAxz6OFy+LEqdL23L&#10;lPJlGDhosgSSJVwBlYdmD2iJFKUcoWwxveX7SRqoS/3CEcj8cOgkgQyaW1LQaZgfjstdH9x6+AKs&#10;nMKeaOpP7dtIb2oXptR6Q733zHajpRtOr088fD+/8P2TCNDsgRMX7oDnku1w8PStYv+VqeeNpy4O&#10;44pldpwBjoO1uo/TR4JBE50hrbVaD2yCjssWyhRsoTyWJ5Q95QkV+VyUABvNdBHJIdglpqL+Va2n&#10;jNVJHFDVabr+JtEW550Kyz0TsKNJh67LyEmLwr1wRLI3XKEsBuUVaIyFKXJPWh+szXZqF37ENWHJ&#10;QTcHZlU16CrzU3l5+e/FBcWjmFUNQg5Ibfz3zJksyZwgh0io1XlHf65hfn5+j5ySHD1m1TfPr4ZO&#10;GijHCgf1dUKqFNU73cHzINg1GrYqkyucmrU4Nms1pj2gtrFJngQTZoXDVLeN9TJCv75YsCEDso5c&#10;hiu3Pp6zpK6gPAAlpcXYSsuQ4FB/okBViorfwPLIvbBwSxbOG1AXsrKvgLn9Unj84q2AWvLmDeTR&#10;10Q4YxkOJYT6fhz/nraBLqvgxr2nzJ5vmazcBMKZoaBh4kHvh8R4Of2/K4eNSUeZPaqzKeUk8Ezd&#10;0hvo2v3CVLXvBjVTaXuWWBHKESuK0O+Awr7ZTw2HzVQynkFQ2d8z/Ty2Gm0IbUftBN3rKBy3Agqx&#10;qCGUAFesyGWbexgxRREIBAKB8N1DxAECgUAgEP7BsEWeYq6F110cLoV+wJ5mF14RzgI9RFd9kEbv&#10;6QfomuKAar9FbrHQdZC/ShzYwxJKOzFFfBmG9r+yhVIlGyXuZRITc4Ty7YyD9rsRCLgCmV0TSyVO&#10;dqtu4g7NLOQ4cWd9UFhcAiMla0tZfaZZaehPN2SKrDe4XItfeo8L3Be8Yef1V/nvH0mb+7oQJySd&#10;7rsN7j7OhcVb9oCp/dIjPLHcnzvAeZZW94niprrjzbR1bLu2bD/oD07vWT25YnkED+edqAhbhYUB&#10;NLqT/p1WS5NwGKxq9bHq+5pWcxtTd1FCSzRCO9Y7FScd7j90Pg5ZhEK8oDrHFVMlLKEkFM1gYL4y&#10;oR4I3Tupc+j+afsX7J/jzayqBl1l/q+8vFy9pKDEhVnVIHi/53hF1kyX2SnDgyAs+9/M6mrk5eVp&#10;FhYWmuQU5pgxq/4WcATS0bQ5ojBquO7RdVw+ZytsUuxgRNiKPrhaHa7N0H70K/pMkm8G2M1aB/au&#10;myDnVWFFQ/wGkC5JwIl97z9+yaz5exGRdhzWbT+MRYK6kHLwAogclsGLKiP80ayAl3kF0HVYAM4x&#10;UCkOCKUwSrYenlQRElSMpdeb2S8FDTNJxSwDvhQ0+s2BBRt3MXtUZ+HW/aDWf842pop9X+ja/ZuF&#10;wg5aeBficEB0mxk+fjmsk+2AFP/Mt+KAqu2oTNVOqmxHbWW+azSMnbiyMq8M3Ra/p9kWBAKBQCB8&#10;ECIOEAgEAoHwj8b2R02+dKWmSLaTK6bKm4opWOwaxyRiffsQ/Y7VcFJtVCTRD+Yr6AdrKXLeP1A3&#10;kxjTB68X572aKaXP4cukWmLvMjRyHCVS5gg8hrD47r2ZXb4L2CLpMp6F4oGmuSf9/SQwUbERnr98&#10;zbh5vowzVx9Aa2ufW62svDN/1bXTYIqsN7htBrUbNHuRR9qhi6/yC4o/OGR33/Gr4L4oDocTKSwp&#10;hbPXH8O+kzchMv0EbE7OhoWbM0sWrk8rEE1f9gbFlKbrExauKkwGXGFFAmKUELums0dl2OnzEcPO&#10;U3+67sqTYbUkESxGLcYON5ZQVs6zUJbwhNQNTTP5OHWRzJr5moQ6Ql/mfyFjFt8BoMEPs3YIzUZH&#10;mb7kzxffyMk5p0bvX20mQG7uPfXHL84ZnLmXcv7hw1P/y6Kon0atGLXDKsR2ty5ltO3QmVVsZtdK&#10;tm/f/kv8iQWm288HB2deCrNhVtfkBwqof2Vn1y4u/NWwhBInLQv5a45IXo7q/tDxy2CbckdF2CzG&#10;Kuv3R8QCNILaafp6cJq1EU5dfTekzV/BpZsPwWNhLLP096Sc7uHyXheBfHkSbN9zGs9a+BArY/fD&#10;OOkGyK0i0JSWleFcBDMDIkHD1A00zNxBzcQNWthQsDJmP7NXBdtSsmGSchOYTVsKPccEVYoJyBoa&#10;u8GGpCPMnhWgWSJP6f8OvTFBRb/1ddBnqtbHodvl/Ij5/129f95v27M3a0TQ7xtQHw/99ieD7iuY&#10;ewvbHzWE8iAtC+83aMaNtlgBPQYF4BwEOP8AMlV7ULUV+hULyqpltA/9PsorFQsLrS29sCjMEsr3&#10;IgEClVFRFoFAIBAI3y9EHCAQCAQC4R8OR0DpcASynjwL6rWmSAYDhi2AeO/aHazIMVVzHbJtih0w&#10;dcpqUBNIgMWXv9AwlYrqLfyKIfWf380pNa5Qfg2N6NOy8EIO41McgXxJAx3b7yYprLqVy288IbWa&#10;/n5v0HfsPMIfO5Xqi6VRB8FrVdrLhv3nOjWg6v++iqtr1851QWzKok17qgfKrgU04nbp1t3MUnUK&#10;i0rwyNxuIwIrEgELZXgUP7LG5p4gGLEINlEpsAMlz67pAFLZe+qpav9kJnlxoEs0dB88DzrY+OFw&#10;EjyUGFqoKOaIqaXqQqoHCSH0YR4+fPi/8mfP3skvUlJSro/s8bnHvzKrqoGc8yO2jR48YJWgoM+c&#10;XkAlegx3j3VXZzZjos+EtYs6vdJtZuooSL4S1e36i4xmhnP65RrM6f2qn7RPxqpjAe+EDYq5EDHQ&#10;Y49HwKSUCZELD3nVmvT6+O0tvJO3tvU9cHNLN2bVt4UF9QvbQj6BLaaKUG4N5ACeNHkVuMzYSNfb&#10;CnHgnfpd1dlZxVAdD3aMhnnO0bB5R+2hZ/5sFm3OgrQD55mlvy/Iub//5HUY6rYGHj1/f74VxNKI&#10;3TCJ2oRnT9UECQQbEo+A75pU6DjUDwQzl8HFGw+ZrRVMVG7GMwRQf6jJl+AwREggUKet9UBvuPUA&#10;5VZ4y6Gzt2D9jmxoZOiUVte+PiuL+kka4dpp/IpRnqOXjwixCR4Ua7d0IjVxyYhvR4RvLfhZu9e4&#10;5k16TOzYRGeIWoXj3vAnup1sYQupVK5YgZMK69sGQaQiFc8KU7UFlbCG39NtBQsEqnX0exRaDs2a&#10;RIMc0MwxrogqQfdFmuburZnSCQQCgUD4biHiAIFAIBAIBAxXqAhqYuWNp9XPmLYW1si2V4ZsQUIB&#10;smriAPNwjWyTIglGTVgJGkIZcITS++x6nDmggiOSj0FOc55YjsML8SyUZzlmkv7M5u+C/5lRLPo6&#10;HOIJqAtNLRXQfXgA3Lhf3fHzubwpLYMb957BIMdVxzl97KczRdYrPLF0In19oo9fvMeUWjtonK08&#10;NBE2JR+B01fuQsbhi+C1MgUcg2Og19hgaGziASy+FF9rFGYDOcWQIcdNtDINO/dVDp/K+qiqk6r1&#10;NbfRhkZfIwfQKkkiiEctgeYWSjRTANgiFL9bkccVyQ7R70ms6Tpy++lF3tGb0R4QGVlNpMspfDr1&#10;Rf6j2feenRvHrKoGlUX9NHH5mCmdp/WEHnM6w5D5NnETgoboMJvRzIMfqHjK1D3OPb2lex8I3hno&#10;EH48ZFin8V2h68wewN9scUC5WzaQ2R1T/vTpbxMXTzxqobC+YqYQp6w7vsyO2VRJNoT92y9rxgQq&#10;c+ruZUfntGRWf5OwhNKRWkJlPleseKOq/872G3HIFFX9VvXLOD8MU/crHZ7oPb0uRpkKW6lkkAUl&#10;wMvXBbj9/VWg0Eaz/CNwqLOvxeWbD+Hc1XuQ854kvfXJs5zXEJ15ApzmxzBramd59F6YIFsPua/e&#10;//sfPXcLhwyy891K99XVkzSP8lgLaqZ0n0jXAZSs2GpOGBhOXgjthvjChqTDzF4VoM/O35hZbjZ9&#10;STm73xwxU50+yJUryT+PXDy0bx+XfimdZvco6DJXDzp69oLuc/TK9afohzskT25iH2lbq9D3Z9Ck&#10;26TWvN7TujWzpHb3t1uYY+O4rKTLcP8brQQudg3U2/6GBAINE/c2XAF1GN0boHuYgWNCIdorpXrY&#10;OabdVC5XMfTfgNpWiGs8FqJxCEOBfJ4mXz6GOQ0CgUAgEL5biDhAIBAIBAIBoyZwbcIVyY5xLZTQ&#10;jLaZ09dDvE8ajute28N0pThAvy73iMej9VDOAY5QlsHmSzswh60/7Oz+zeLL9jSx9AIUg54+10Iu&#10;XxqkRZ83s8d3gTrfpS1L4KnPFsgfqZnLQGAfCtfuPsEj6r8UFOd6a1p2cbdh/i+1ek3vzBRZPxhS&#10;PzUa4CRpPMDppNOCOKbE94MchHbeW6CRkSs0MnaFxsZutLnjkZ84vA/9ipw8bay8YOa09eDnFI2d&#10;N5VOUNqqhYdARtfHqsIAnv1Cb0fr0Kjr1ZLtOK8GEgXQ6FCeGMWWlr2g7R5dZ8c30Xf8L/NtCHUg&#10;INuuYfDemRFee5w9mFWYwzfjbLKubZ6w+vDcAweuxXRkVlcSlh32b/v5Y1zaGrWEjiPbg8UCwXP7&#10;zeNFFDPKma4eP01fM3WsVdCgB1yjZjBt25SouTGO6zrO7AIdHbtB/0WmxwP3OlQTuDYeD7HqaNsR&#10;dIZ0gKEK22PpVxMWMZswkJX108QVw3uYLRRmdA8wvnH/fnatSVrpsv/v4cPy/zGLfymafOkgjojK&#10;RHkIcM4Vul1MtVvzViBg6nel05NpC7jeM4bqPVovd42AwPWZuO0hUOiZj4XDqW9idp6EFVH7mKWv&#10;w9mr92FVzH44ffnDAmV9Mic4GosEz3NqDwMXt+s0duijHAPvwyssGZQrkmv9fab5bgWNfo7QkO4r&#10;zWYshXP0d8x7VVDrjIWrd57CSMn6m40MnY80sKXqNLOOSrPvarlI6NFD3jfHYH4/MA4dAJ2ce0Lb&#10;yV2gx5xeLwYtsZIMXTGoP5Vl+BPzkT8N7S7jugpmLr8weO6au3tP3axMrH3s/F2w99uaP8Fry1Uj&#10;u0UOhlMWDucIpCKeUL4X3SOg/t155kZ8/4LbAGoPqjbzHkNtKs4rDfQGz0NJiYEtlJ9g82ULGtiS&#10;0EIEAoFA+L4h4gCBQCAQCIQK9Bx+5wilziisCorvzh+5CNbLEisemqs6YNF7Zhk9dKPp+B4zN0Er&#10;lFCXfihnC2TBDQ3dmjNHrU9+YKGEnRaKNyhZJ0+kQHGGk7hCyRRm+3dBY1O3hr8YzuWw+LJlGkL5&#10;67aDfcFlQSzE7zoFz1++gtxXnz8iFoXCOH7hdikVllKkYewaWK9hmQQOP6uZuAeoG7vfFs9eAa8Z&#10;J877QDMZ0g9eAKOpi6DNIC+gP0tbxehYTb4U/qDrkuXoxTDVbjUs84yHjVRF3PXKeli1Pta2jjH0&#10;GWRLPeJgxPhl0HNwADSxUAAH5TAQUxfo8iQsgWyOhqn0DxJf+tNwThv9P68sR1+rZYMOrj8S3Gbp&#10;OQqPLj56O8U06fzGodO2jLkxdd10Lzh3rlo9Q+LAtAVj3Nua/QEtjFqAZQi/0G7LGAe7MBTju0GD&#10;K+XJP09ePcbBxMc0j91DC0avHnZy6uaJRzvbd4KO0zpCH6eep4N2T3PDB6MB28gfPZNnBGv3awGt&#10;zFvDSOWQY5lXt1UTB8IOyHoOD7Ka1sup78leHoYHzp2rPtsBkZ//lFdUlNe+vDz/mxAcG/LdmrNE&#10;8qlcofQm3Se/Rv1eD7r++jhtq2gLqrqvqu/M+6rigGq/JZ5x4CTdBhlHLsHrvEJ49Twfysv+PHEA&#10;6RAB4Wmw/8Q1Zs3XATnot6Ycg11HLsPdRy+YtV+X1IPnwXVhHJy79gDK6D62Jug7m9gtgvtPcpg1&#10;1Smjr8M03y2wOfkYJO87x6x9y7a0bDCeHAL6Y4PB3j8CHj7NxUJvfmH1BPBI7Nl19Eq5cGbojsb9&#10;5vjUNSzalBXDxSaKASFdPHsXmCw2BYtVQhi6QgB95H2gu6NekYGHQYKZl/Foh2TBz8xH/hS09CZ0&#10;GeG2KiQu6/TzHQcuvnrwLA/nqkHsOnoZYneefrP/9M2c8fKNYePlmzw0TF3+YNH3A1wR9RqJzMJR&#10;iyHOO70iP02VNlHNVO2GMXQ/Yzl6CRap2ULZA02BbDMK+cecEoFAIBAI3yVEHCAQCAQCgaDiBzUB&#10;9TuXL1+vJfaCpmIFDB+/HI+0jvVKw/GrkaE4vjuQ0e9DPeIg2DUaug30x85WjpB6xDajOjb4SiOw&#10;keOcK5ImN7FQghZ9fhyh7CVXILuuIaTaMLt8L/yAnNVsocyVxZcUN7WgoPPwABjpsRYmUBth446j&#10;cP7afewk+VSKit/Ak5evYYx8Y45m7xkTmPLqAdsfWeZSZ7a5dF8zSy8cJuNjvHlTCueuP4CtacdA&#10;NGs5dB85D5oLvWD8hFUQ4hoD25TJODSEagYAct7gMCqMIwcb4wytXEcvIzErOSADIpQp4DJjA0yn&#10;63DXQf50naaAa6EAlGyYI5bLNIWyvpqG1K9fq75+71CR1P+tOrbErIdDn7JRG4fEz4yeYApA/ev4&#10;3czOm/aHGvWd26+w2zS95357KHPmI5jIc9T/TV07SaIzrQc0bq4BwmAjGL9pRJJL/ETshIs7STWa&#10;umrk/N4u+mXq7blgEyQqGrVtaFGnMR1BZ1h70B3Z+YrfHvvF+GA05+5EtBZ7mz1s1FQdmug1hdEL&#10;BmbHnlm4lNnc4ObNuEaD5wtSDez1TnSw7nDcSmmxGGqEPVt7PFCw/dxqp/1X462ePSt/J4/CX4Wm&#10;of2vLL58BJsvmUH3dS9RUvZ21l7gTNdrPHughnMTmao9qNoEag+x3qkQLt0Ozq5bgPJOgEun78Kb&#10;kurha74maPaTW0hsvcyA+hgnL92BZZF7IGTTTmbN1wU56lES4aB1mfC6sAjKaszIePw8D/pNWACH&#10;z9xg1lTn6YtXYD0nDK7efgK3a+QPQKDR8hduPMSzIa7ffQqlpe8KEIiXefmgWJVa1MTc3ZfXY0of&#10;pgp9lNFLhpj19xjg10vWN8dmOR9GrLOAGUmDwHIVHzq79YKeM3qdHeDR33n0htF/2owadP6O8yKP&#10;HjhzM6egqLj8zZu33/nGvacQv/s0PHqeCw+e5oGJ3ZJ5xlMWz8Qj/FHODoFsFY++R+AJ5eDnFAkL&#10;6P+SJFU7Qa+1tBmVoZkGbg6bQUMgBZ6IKmWLFPvUzZ3aMadFIBAIBMJ3CREHCAQCgUAgVIMjkPs2&#10;tfRBU+rBZHgI2KDYvcqK8ELIUCJY1ft5LlFAOW4FbbECT8PXFEhvs80oFgoxwxyu3uEKpeuaWnkD&#10;Eghw0kAhVUBbD2bzd0NDA/fGLL7UiiOSFrKFMjyqvpOtL/QYOQ98V6fCodPXGVfJ5+G4IAFYBjMp&#10;prj64AeOQDKdK5TtYAsVkHXsMlPSh0GzGU5cugNjZRug38QQaC30Bc8ZW3BS7Ix5O/HslKqOzqrv&#10;sfnWcIT6VYQWQrkFtiiSYdzElWAzeimekYAELJRXgyeiztG/66CGhlQj5twJnwGaAZBwYZt+N7te&#10;MGSd9cXpUeNtASJ/PPsgvf36rIUG+g59StqO6Qzee+SjmI9gkDgwbZOdtMPc3tBQSw0EgYYwYdPw&#10;A1TcbHw9Yo/4qduvGhnae24vUG/HBat5fBgZbQsdR3aE9oPbQ/ehXa/77pkZhg9Gc/ZuTBcj1/7F&#10;v3Mag1aPJjBmkfXxiFOBoczmBtcexrBE3kZX9Sd3e6Aj6HB4aNBgf2ZTJeuOB02IPL00KPH0miHn&#10;zkH9zaipBzT4VHeOQGaoJaKeoKTsmgJPGDNpZWVdr9oWVO+rtQl6vcrs7cJh5IRVcOrojT9VHEC5&#10;RTwXxzNLX5crtx+juPvg8SeVh0jccwbcFyVAXn7hO+JA3utC6E/3bbuzrzBrqvPgSQ5YzFqBX598&#10;ILlxaVk5tveBRAbHkNhCNQNHuXbPyV2Z6vNRxi8b1q+/xFjeR9Hv+eAVfBi9TgzTkweCzTohdPbU&#10;x+KAkZuhy5+Zd6Cp3mRrydKE17cfPi+tGf7q3LX7EJd1Cp7nvoabD17S/4v+nrSNZz5K38NIKZQz&#10;AIUW8py1GXydI/BgBtwW0GvVNlPD0H2NwjEC509C4Ym4FsojmuZuXZhDEwgEAoHwXULEAQKBQCAQ&#10;CNXp7Pw/TYFkF89C+ZAllJaj6fW9hwTi0EELXGNhuft2CJwbDeMmrYQmYgo4IqqcLZK9YQtl+ep8&#10;qRVzlK8G20zSQlMkfcwWSl+imPEoSTFbKE/9moLEXwlHLB3LFVFFPIG0TM3UEzTMJGAwYT4MdQ0H&#10;W9c1sDbhEOTk5r93NOn7ePTsFfQaF/yK22u6LlPUF4PCIakJPHR+NXS95R+egZNjIsdOXWKbvy4o&#10;gpxX+bAm9iBMcV4P7jM2wlpJEmyjdkCib1rFbBXaEn2qh4ioJhTQhpxA0cpUmDV9LfSxDcKiAHIS&#10;cS0UJfRveJYjUlANDSuc0IT3g+L/R0ZG/khfmg8mFn/xIrvhgLlGF3Uc9aAvZZwqChJp5+Vdarf/&#10;QkrvAe5mOazOPDD2M7104V6sOhIO0GeQOOAQNV3RxccQ1NpyoMPo9jBkjcXrZce9cF0MOOzaZPSS&#10;QUntJnUEdW0NsA0QwIjIIdDCtCVoGzWHHkM736fSp25H5wgN4AefnY4Lm5m3gMa8xtC0XzMYtm5g&#10;dthBGZ45APQ+LrucQpoYNwetfs3KO1q3j5mZNK5qotYfVuxZIe4dLC4yXW65d0yU1TcrNKqZScw5&#10;AtlNnpgqR/k4ho5bAWuk2+l6n1aRlBi1gSoCQeUysw4l8g6ZGwMjPdbDmSv38Mydrwlq9yVFpVDw&#10;qhikIdthd3bdBMMvBYXpCY3cA9N8tsI5+nv+WSyny1wVewAnWq/Z5432WAvLo/YwS9U5efE2DHJa&#10;iUPmqMLmfCroOx85ewsmKzeDvc+WvImydY95Jm7SNrojNOiq88HnaFm6k8ngNQP9DAMH5OpRfct7&#10;yHuDeagJDFgwoLy7Z6/SISHWC4YutjJtQH34OPVBQ+1xjdr0nmhChSbmoF+w6q9YSv+foJkZS7dm&#10;QV5+EV1/y2BZ5P43TXRG6HFav01o/ks/T66GUPJYUyArNR0eAiPGL68Qx1TCQM02QpvqfwT9fyz3&#10;3A5NRAocJpFnobjA4ktMmUMTCAQCgfBdQsQBAoFAIBAI78A2c2ZpCOSOHAuvyzxL74cskbxIgy8p&#10;Z4vkoEU/NLOFsnJmuQiJAvT2ZHVzDxv6ox90JNYXHHP5dI6AWspFeQdEFKDRtByhjL5Z+T7vFzh8&#10;yRj6ux5jC6Rl9PcE/oylsO/EVewM8l6ZDBevP/gsp1LKwUugbSE78Lu+oxpTVL3AMpcktxzoCzMD&#10;ImH/ietw9tp9HBqjpI4jlV++yofte8+Chf0y6D9qAZiPWAg2Y5bC9Gnh4OcUAaskCRDlnQLYKYqd&#10;OhWCwUYqCSSztkKvIYFMzGjpG65Y8ZAjVtzl8KmAxuaSpswpEj5CUVGRTn5Jfo/7OVf5WeeWfnDE&#10;8IQ1o/z6ePQrbzeqQ6nunPZ+D+5eHnTj9tmxM9ZMK2N104LWQ9uBNHniPO+0yS3Q/slXFv0s3+zg&#10;3XVcN2hm2Qq0jJuDxXJz8N3jrAAq66egzKk6IxbzL2gP+gNadm0Gc2KHweC1A4HVkQusTlzoNqzz&#10;M8eEcYezDLN+uvokpfuwFdY31FqxoHELTWgpaAmjI8T7Fx+YqUShg8J2S6305xkVNmquAZyuvMK+&#10;U3sFJl6er4XOIxIif5REu5v2GNzzaZuhbfK7T+q4etZ2i2Y2sSbqwXuFlaHKPGOmcJPPLdc5/iBJ&#10;GyAb50X4a7D9kWPq2p4rlGXRdbpIQyCBfkPnQxjdHtbJk2C7X3WHZ1VLpC3FLwOmTl0LJ67exaPM&#10;0Yj2+gbNBEJ9UUFhMbx88RqO7rsGMVuOwjRqKw6/82dx8eZDPLtqTmA0Ppc/AzRrYFZgFM4LcOrS&#10;nWoCQfD6TPpcopil6qQdugAj3cOZpc8j9cB5WLI1CxZtycKh49AMg8R9F2CMfP0Vw7F+c9tYSlq0&#10;MJ7FbtDg3aTCEQfn/3d25OSupt7mW/UUho/1vQ1z+ocOyDWkjK6Y+JjGUTuc2rgnTW/M7P51aC34&#10;uW2fib9NdF3hFLg248mbN9XFFfRb3n34HNbE7Ifj52/jdTmvi2Hw3NVH6Q+jXAjV2qWmUB7GEynz&#10;tel7Az3bQNgk34FnPVYVy6pa1Vk225SpoGPti2YNAEukuE3/7w5nDksgEAgEwncJEQcIBAKBQCDU&#10;TmuHnzX51Hi2kHLlCqgrXCFVjqbq88QV4gBHKC9n8aWXaTv5u5nr8F8NndqhpLTMp78qjU0DGmqY&#10;UxZckewxEgaQcYXyc99z4kCuUDpZy9IrH33XVjZKsPfbhh0kXwJyIA33WI/CC41giqkXuObyMyjM&#10;VCNjV+g41A8GzV0FGYcuwd2HL5mSP869xznQe8J8aDXQC9T4HoBGSqMZAM3EStAbEghzZ2zEiSbR&#10;bIJIRSpspVJh6LjlKNRURUgIKx/giZSP2SKpC0ckHc2cGqGOlJeXq9OXgXPwRtTOXZdDq460f4f5&#10;BynB8GW25d2GdytvM7DNk2NXdkw7dz/LwT3S6Q2H3xw0/2DDyKWCRwHbZwspoP6VfCX558AImV+3&#10;0T2gpWVLaC5qCX0C+oLvzmlZr9JOsVbvlPQfFGzyhGOiDb2tuoFn5gSwXiiExtoaoNZKE7oN7ZI3&#10;M3Ls5eyw7F9Szi9VGrrr5zXkNAb1DjxoO6QtTE2yzAw7ONURJUK23zBstza9ToM+h+b9Wr4QevOd&#10;yssP4hwT93KPqAuVgiPo/DrZdTrafXrnuWO3m5mPTDB3dk8V41BI2dkN/i3NHOsfsGeqx+qjHh3R&#10;ur8ajsBDhy2iLqGwJ0ggEI5cDEPouh+L2gNygKqcnlWcoJXigP16WBa3H+atSa01+e2XggSHe49e&#10;wslzt+HwoWuwPf4kbEs+BqGRu5k9/lxQP3n07E1m6euz5/hVSN5/HqjlSVgoURG38xSM8ljLLFVn&#10;B73/aMl6ZunzQDMGHOZFQcbhS8yaCp7mFIDvmgzoMMQ3o52lzKdpt+E8phpVg8qifpoTPq3f6GUj&#10;F49YNmzLsGXD4qasnmrvEj+nB32Yr/4czu45uUN3a49+wRt23i8ofldERrPQ9h6/Ar6rUpg1AAfP&#10;3kbJ7H2ZQ1SD7vfH0/+VuSz6v6DDQD9Y5pGAQwbV1jaqLiNxAIW00xsyDzj0fy3bQvFQQyydyByW&#10;QCAQCITvEiIOEAgEAoFA+CgoETCKec0Tew1nC6Tz1cwkT1C8/+4DAwt7DAoq7Dt4fnEPm8BillB6&#10;vLGpx9DfTNzVmY9+NdRNKR5XqNiIwgohhzASLrhCmSuz+buEzZf5sISyZcjxTl8POHDyy/IOII6d&#10;v0v/btLzKPFpA8Nx/2GK+iw0BZJWHJGkP0eouI9EJJ5YjsP6qJt5gLYlhYUC2bIkPNPhQ6DvZTBh&#10;AaiZeeLPo+Mg4wrp4wllWChAYR/WyZIhcG4M9BkaDB1s/EBNIMGhIFDd5IqVS9lCyvh7DTf1ZzF/&#10;r/PaoVstilwzJONQGB9mdTVycs40nh07/raRZ//X7E48GLNi6C27zWNuyePHF+lM6wRqTdWh3Sgd&#10;mLV+ZAS13e6XK+VXfl6yY0Fg39mG0LRPMxjg3BN0ZnQFSdrQ3NtPUobGnQ52FfsbFbJ6NoXhUgF4&#10;Zo6HPi49cYgh9Zaa0NGqQ8GYFUPuFxff7RywZ+LNP/gt3zRkNwJu/+agO7kzuKUPjFt7xM424oTf&#10;uC62HaCpoBVdjja0t2p/fdSa4QPROSPhwDF6wrpmvZsBt5MW2IaZONqGGs3VV/TO6uShnzsjfSIv&#10;/qLVb/xAg3W9F/a92XdRX18qUuebyUWAEpbT9fwMV6QoQO2BLZTAmIkrIUpZRSBADs8qYVTQ+jXS&#10;RLAZsQSM7BbBqUt3mRZXd1DoL5QU98DJqxCTfhw2JR2G4A0Z4LMqBaRLEkC2JB6meW8G8ehQcJHF&#10;QGT8MXBdFIvzAPwVoPj0s+ZFQmHxnzdroaCoBLzCkiHlwHlmTUXoIOvZK/B5FNWYQZF28AIM/4KZ&#10;A+g76o0OhBn+EfAyr4BZW52rd59BdOapUv6M5Qe0hIq12t3GtGeqUjXKyxf9DLD9l5svTzaiP/ZV&#10;Z8n8auravoUNpafde2I3/THB54Uzlt3Off3uLA/0e6H8Ar6rUnHdQ5SWA0iXJuZ1NXesNR8AykPE&#10;E8mfIEG5Df2fMM85EuehQTMEkABQKQrUMFX4IaNhIcASI6FZ/kzTTGZPH/JPmRVJIBAIBMJfAREH&#10;CAQCgUAg1A3D2Y1+M3EVa4kUN8ZPWg1BLjEQSz9Mx/tm4HjXsd7pEOgSBz1tg6GpiFrZQJf6hfnk&#10;1+IHNl86lCOUZyJhQMtCgZzHTzgiiTZH4KHJ7POdYftjAz3qd02hLEGdL4eBzqvgzSfmGqgNO59I&#10;4PZxmMzSn/lZsZU1+J5ctoXMkiumstkoP4KIqgjrI5JXmJA2ehk5+hsbu0FzKyWMk62H9YmH4ei5&#10;m3D8wm3IPHIJEveehZnzoqCJBQUaZp5YDMBGH6NSHOBLQcfGF+wmrwXr0UuhnXVF8myOkKL38Srm&#10;iBUH2CKZEXNqhI9AX/4POr1kW8cKdWd2KW01onPpqI1j7EduHtmS2VQJivsfsm9u+PBwmxsoIbC2&#10;sBW0tW0HcxIGgiCoN6i3ZIGmDheESoPC5BMLe95+ntJhabr/PGPFALzeeF5vaDehA9huFcCuSwsP&#10;bj4mPzVA0qtMq6c2zI2xhVmpY6Hl0Pag0UwDNJprgI64fdHI5VZPDl9bHTxknSGwO3GhEacxtB78&#10;BwyY2718/r6xqVmXAqePXW51Cx2/p70udBjcDvTHdz+26IBTN3TOKw65O3UY3RF+ZzWCtsPavhy7&#10;zSKmzwzd020tO5zUtesde/Cco5qJl972ZoLW0N2/34xOvn364S/7DYH7OqF8q5aF9xskkjal24jR&#10;sAUQqUjB+QWwwxM5Qqs4Q1GSb3f7TbAp9RgUFpdUdAA0KIkumkn0LOc1duSjUdpbk4/Axu0HIXhd&#10;OiiWJ4FrSBy4LogFn7AdsHRLFkSmZkPi7tNw4uJtuHTzIew+dgVCt2bB8ug9sGXdQYiNPAZrIw/A&#10;3PkxTCl/Pg+f5UK/CQtgZex+Zs3XB4XAQcKLbFki3bfdwuvQTCixw3J4RJ/Ps5ev8DoVqA+0pfvy&#10;jyUcfh+hW3fDZK/NsGTbx2dn3HzwAg6fuwMTpJty6f/PlZp9HeY2Nnb3pvvW0DZDfLc3ESkmNTT2&#10;+Or9J/19dQPXZj6wdgy7Pkm56eYY2Yai6T7bSm4/fM6c6VuWRe6FhZt3QVTGCWYNQMaRa2AyY9n2&#10;BmbO/2MOWY0mYk8tjlB2Df0Ptbb0AvnsLVgcqJaMGL1nxDMkGqhCC6XQbUcwcjGw6P8U+r/2Of0f&#10;5kD3ckQcIBAIBMJ3CxEHCAQCgUAg1AHqJ465dGxrK++jTvabCjbIEyHSKxWLAtjQgzX9GkOv83OO&#10;BsPhC26rm3sY/WLkVuuovvpCDcXfFshHcUSKYuSQ5oq8itlmUg9NM48hzC7fIbY/aphLLTSFsiwU&#10;1z8r+wrjLvl8ojJPg6aJR4KGsavkU/M2oGSNWgJ5BE+s2MMWyXI1+ZIyFOe5t20wNEEhqEQVo/2R&#10;OEBfK9DkS/H7NoO9odf4YDB3WA6CWSvAaNoS6D9lEbQf4gtcen+OkN4fiQr0e02BBIdP0aaPZzws&#10;BCxGLoGeg4OgFV1OExRSSkDlcUVUDr3vAk1zqk9DsfvXjY/9HbH/afxvG7Md9QFqTzY6d6tNK3Mv&#10;g0O8XtrlHad1O88PMPKYuN/qnfBdC/dLHe23jzrRRtQW1HXYwOnOA6sVJjB4gzn9vglotmZDp9E6&#10;pQsypweuOeKsWJ7lHWzs0w+v7yHRhZ5OXaHXkgGw5Zjby8V7ZuSZexuU9x2hD/N2ToLhMcOhqXkr&#10;PANBTVsD2lq0ezM4zKog6rj7pV4u3UCtpQYWB9qP1wETac+yBXvHXV171D2165RuBRz9ZqA3RxcM&#10;7HsUm87pnb7z8uIuR26u7TponvkZTR0OXT4LDL31ijoMbfe4pUmLXN2RPbePWjFM1j+wt5+2YbMn&#10;zW3a3bNaZtXWLKg3i/mq3w6G4/6jaSbry7VQHOGKFed5YopuIxSMmrACIpVM4m4kDCBjHJ+pAZng&#10;ab8JonedgjNX7kJc5kmITjsOq2P2wcqovbB02x4Ii94P4fEHISr1GMSkZ0P6wfNYLEAiwJVbj+H8&#10;tQdw+vJduHHvGZy//gCS9pyBjYmHISItGw6dug53H72A89l3ICPlLISszoTw7QeZnubPB52328I4&#10;mBMUBXcevOt4/hogceDx8zxYFrEHXEJisQiT86oALGevgKu3HsHtB8+YPSu4dvsJ2DiugJzcAsh7&#10;XcSsrTtr4g7ABGojzjfwMdCshpxXhXDh+oM3MbvO3FsXf/jKlvQTN2Kyzt9J2H/hySjJhlSdId4b&#10;eT2mmP7ez2mUhrnnHJZA4djIRGrRoG21sH0/NNAe9x9mZtanOM5/4Jm4q6cfuRS5OfV40by1mflH&#10;zt4omDUvMt8hIDJ/R41QV+iaTfeLwPlr7jx8gdeh5PszAmOL+48JdGrQwK7W2Q1NzCk1Nl9+RoP+&#10;r2lh6QWSWYw4wLQDbO8VBzJATMQBAoFAIPyDIOIAgUAgEAiEj6Jh5ta/15Dg+z7OUeUo6SWKX13t&#10;IZs2NBVfFdda6RRR3tRCFtPI3G01c4ivhO2PKM8BRyDdgkbOIoGAJZQ/YwnkSf819sRJR79LdKj/&#10;Q6OGG5t47rKYsxrH+S77jBGnKvILi8F8xvIiI7slGY1622szpXwQNYGHDkdMreaJqSccEVXC4stK&#10;O9n4wYBhCyDAOQq2KZMhyDUafJ0jwN1hE1gOXQp9RAtAVxQM3QfPwwKBOr8ibBAyTb6k8j0yFCql&#10;InyQHEyGh8CgMctg8uQ10Mc2GJrR15lnoQAeFg+kxzUF1BANgcxQvQ92XhEnzicQGRn5Y/DeyU6j&#10;4s1XU1mCJi7xfX4rLy//H10tfqLtX+OyDP8zO2HMoDaD25exdbjlbYe2fTl1ne1c/90zRjKHwHSj&#10;DIYPWS040HNOD2jUVA0aNVGDtqM6wuAoK+gwoi2oNVMHdnctGBlu/mxapMWDdQe99xrNNwR2Rx40&#10;t2kNJvN6QStnXZBmjgFJ2lhwi5gA7ltHgHTnGOjsbwicbloVYYVoa8NvWy4OEZUH7J5aptVPGxqj&#10;8mjrKNMF4SKjcuekEaWjN1sWs7s1gbbjOkJf5x4warHo9PSVQ9bMS5nt4rBlxHGtrk3K0KwBA/su&#10;0GFku/JGTdWh+YCWhcZKo7NWIcLd7K5a+Vr6zcB4KV1JAdepb7ReUf9CIYY4Qs8eHKH8FM8CJWeX&#10;An/kIljkFgtJdH+8o4o4gPrpcM9EGDRjJchDEyF571nIOHgBOYvhzoNn8Dw3H4emyX1VCK8LiiC/&#10;oBgnuEVJhsvKyuDijYcw028buC9KgJANmbA6Zj8e+X77wfOKpONMYvT8vCI4dPQ6rNq2D+49qXDq&#10;/hWErM+Ew2duQMah8zA7MBLPtEKzJL42qD8+efEu+KxMgSVbduMybV3W4N/q3LV7zF4V5NC/+UCn&#10;lXDq0m24RP++n8rOo5dAODMUFCt2fNL/AEoQXVBYwoQ6KoVi+tp5r0kpGeKypiho464n8bvPv8g8&#10;djUv/ej1PGpFyq1Olp7+HN0pUzkC+bw+Y+fHtbTx2fO74dx1DfvNGkz/KdUp5Ja7/+bGyyP3rCks&#10;LinedfQKXZ8ewe7sy6WrYw6+Cd26541LSBzkMgJJUXEJyOg6ujXlGGzffaYywXPm0avAFUgi1A09&#10;2jGHfQd1q3m/cQXybJR/BokDnlXFgSrt4R2jtyX7Z1TOHNAQyJ/R/y8krBCBQCAQvmuIOEAgEAgE&#10;AuGjaJi5Cg2GBucv8dgOKQFVpuVXMeR0Qq9p9IN1kGssNBPL09UE7pHMIb4qbIHnCi0LZTkSB1BY&#10;G45QltWQ79ac2fw98gMKp9DYxDOh/6SlZS9z8/Foys8FJc60dgorF9ov3aupb9+aKeMDUP/SELvr&#10;csVUEsotwBHTv7tQBroD/UE4YhEs90iAHXR9WCVNhFCPePBzjgTbESvAULwIeokWQC/bIOAxMwKq&#10;CgLoGMjQew2BJ73dE4+EFo1aAqPGh8HMqetAb3Ag3k6XSV9v2Ru2UL63EV/W7zcT9zbMyRE+kXl7&#10;JruMjDHf7phg3np6kkHj8vJyJBD8TFeNfzskC36m9kwzbjuqwxvNVmxobd2mdHL4YB/fnfbTG1Q4&#10;zTGtnLsMtV5hvl9vbs9y7KzXUoNWg9vDoAgr6DyuPRYHWJ24MGyVccHEbaLcDQeVxwbMHwCczlrQ&#10;VNQSTIP0oeWc7uCaPgLcUkaDPHYKUAmjwS19FLRX9gV2Zx6oN9fE9od5GxAuEIJ31lTg9GoKjZuo&#10;QWP6+J2UPUAUagKztw+DweuFwOrAhfaTO4OBcw8YH2ZxzGHdiJW+iQ6KaRuH3kYJin9nNwIj5+7Q&#10;ZuAf8DunMbQwalVo7GN0RRxsnq3ZngNN+miXW2yymsF8xW+XLrMbNTJy1uaIZIe0xN5lSFTrPSQI&#10;glyiIck3vZo4gJyfG2XJYDZuMbguiIOdhy/CvuwrcO/RC8h7VXu8euSURYYd3pfuwCj3cBzf3psJ&#10;L4TWPc95zexdQUF+MRzKvg7hUQfgWU71MDp/Bqpznrc6Fc9yOHLmOkyQb8Dx66smCv6aXLj+EOav&#10;z8QCARIHhrqGw2H6PNCMjaq8pH87G6eVcOzcDTh3tbpwUBf2nrgKZtOX4DBGX/I/gH+vdRkwwmMd&#10;hEYegF3Z1yD74j04euE++ISn53UdKF3ZtPc096aWyvD+40OOtBjkc62R0dxUNUPHCQ107X7BYn3F&#10;M3tFv1CRo0TVR6DXHzx8t7BXRe1NQOWhMFTX7zwtTz90oXTDjqOlK2MPlM4KjIIX9P8Z4nVhEcym&#10;lxP3nIGsY5crr2n8nnPlvw1wXtWg1+z3/scjcYBXUxxQ5eJg7lVqM3Qfg/67+PT/GBYH+NKnmuby&#10;6cxhCQQCgUD4LiHiAIFAIBAIhPeCRt//bjS3VTtr76tLPOIh1T+jcur9O4YcULShh+sIRSp0G+j/&#10;8g9L79sNejt/9XAc6qYuPJZQdhE5qrVQmBmx4jmbL3NtoGP7zSQQ/SqYujVs2G/uFp/w9JIXua+/&#10;aDjstoxT4L824w7LcO7oBg0Ma0nia/vjf/tQPJaJtBNHSC3mCOV56LduZiGHfsPmw6hJYRAuTax0&#10;rqA6kUTXF/QejcQMnBsF0yaHwwDBYhg9biXOWTFm0kowGr4ADIYGg75thaH3lqOXwAR6m3zONlDQ&#10;Nm7iSrAatRS0xCjMg+SNlqX3U55AkcISS0x/Nfhe80v8eRy8M/+/RgvMM1uPbP+4g12HSK8o6aCc&#10;gucL84vy1u+/ENs7fr/Lb+JQwZYm+s3KWTqccp2RHUq62nctcYoe5RSW7dYQHWP4lsHd2g9un9R2&#10;aueyJn21gdezKbDas+GPMTpgtro/tOitDex2HOgwWQd6zukGwTtng57fAOB10wKObhPQ9dYHE+9+&#10;0HHlADDcIADFzgkwY/tAaDKhI2iP7wwaf7AqxYEWJq2hj7chOKyfCGjEfyOtxnRZXBgeKYbxsTYg&#10;CjSFZsPaAastGwzm9QOhrC+EHnSMX5A1fYfIpc+Npv2a4vwFfWfqgs74jvA7pxE0N2sJ7cd1gFbW&#10;bYDdkQtqrTSgq4f+vvj9E98JofStwjbz6MgWysN4Ft65LIEMdKx8wd85Eha6xkKCLxNmCLVL2txd&#10;t8FdJkxLbZTTvQkKh1NQWAxPnufBrfvP8AwDj8XxePT7+0DOW/S5zEMXICr9OM4l8ldQVFIChUXF&#10;MHd+NLzKL8TrlkXshYA1aXDm8j08C+Jrgxz1xfRvMSMgEuJ2noIRnusg48hFOHL2BrNHxT6TqE3A&#10;E0ggZPMu2Jh8lNlSd568yIN+ExeAQ0AEfv85oOt9/0kOzN+QCY5B0czaCp7S139N3CEI2bIXNqee&#10;hAs3n8DRs7ehz4QQkCxLAteFsXnjqY3nTGYujxwwdenGASN9Z/Qc6z9wsu82L8HsZbb+G3Z2kS5P&#10;Guq6OGHS3AVxR88zsyN2HbsM67YfLDt54Xbpm9LScjRTJWhtGvitTsNhmCRLE3GeC1QHESUlpfD0&#10;5Wswt19ynddhWNMGDXTfmzAZ/S9wzaXn1QVSaGnlBdTsLZBWNVE30xaqGXP/gt4bDl0AbCR6C6QP&#10;Nc3lE5jDEggEAoHwXULEAQKBQCAQCO+lkYmbQyNTt3kT7NbCDn/6oZl+cK4UB9ADNnqQrvGgjR6u&#10;47zTod+wkDc9Bs17+Vt/lz+Yw31VuAKpG0pMjBLX4uS1IsUOTXOqDqPg/95w+9o16zYi4N65aw8r&#10;4nl8JrcevIBtqScKW1l5B2j0m8NlDl8J24xisQQyP46QOoV+Z5RHAOUEGDUxDLZQKRDjnYbrCHau&#10;0JaoqhfoPW0oR8UG+Q7obTkfDActhGivNEgJyIQoZRpspT+/SV5hWxWpkEzvj4QohWMEDBwXClp0&#10;ORp8CTSx9EL5BR7R5xDANXTSYE6NUA/MyZhj2tyibXkz45blfWb2Sj1wNTn9yqMjezcek56OOO5k&#10;tfiAxLjNmI4lvJ5Ny1Ccfs0/2GDg3e9p+FHPiejzB+9EaPUa1WuztlHzN50ndYRO43SgcRM0W0AL&#10;Oiw1gX7y3qDVXQs4PZugEfrgnmQPvYKNgNe9CXB0uKA9rRuM2SgGlmtfaKnsD6NjB8LsyHHA6tEU&#10;tCzbgHorTdBowcLWzEAbujv2AM9Nk/EMhYbcCnHAO2sSzNkxArrP6k6X0wyLDhbhIrD1N4eo45JH&#10;flETXv5hrA2/NPwdDCZ2gR4eejhZMprV0HV2N+g4sQNwOnHgN42G0MKyNYxOGjYe/zh/G2x/bC2g&#10;fucJZTFNrCraaGcbP+g1JJBue0m4vaG2uE2WDL6LkuF1foXTtTaQs/js1Xt4pPvyyN04hFDy3nPw&#10;7EX1GQI1QSPkz169D3beW0AZlgzX7jxhtvy5PHyaC9fvPgXJku3MGoD8giIY4b4WNiUdxu//LNDv&#10;MXjuajy6P/nAOdh/6hqzBeB5Tj50HRYAaiauMMpjLXgsxoPqPxmUz8DebxucuvLpMw8Q6HrH7jwF&#10;4fGHIGH3GWZtBXG7TuGkwJdvPWbWAESkHYfJys3MEuBQQMcvPoBDZ+/S1z2lXDQ7tGRWUAKs2Lbn&#10;1qFTtw7euPs89+qdJ+UXbz7GyZkRJy7egQOnrpXnvS7AwjaamXLq8h2YStedzcnHQG9MIKQdulA5&#10;0wMJA9vST4F6/zl+TIV/L2w+1ZzLl91SE0iglZUX+Dlvq55z4D0CAWof8fT9i96QecCxUAJLRN1h&#10;CT2qhVAjEAgEAuF7g4gDBAKBQCAQauU/fWc1a2vtf7Stlf+rLVQqHgWOHp6ROIAeoFVO4NrEAeT4&#10;7TEo4HUbK78H/zV2/FNi/6tbufzGFUnPo9HsyDgi2XOuQDKppWnFyObvGa7+9EnT/CNzsQflCzh6&#10;7jYMsFt8spGhywrm0A1QbgOOiAqnLZ0nVJRx6d8WhS3paxsMwS4x2OGIZgdUigHvMRzehN4vTLId&#10;NlPJFXWIXqeqSxUzDDIhgz7eSs/twB+xEAsCyMGJ4qgjYYA+h0xNM8+uzKkRPgH68v5QXFzcAXJy&#10;UNign5nVlQBE/mi92HpNe5tOpzU78MDCS/x6+LKheWPirMv1AwzKHdMmLR8ZbnOs49BOz1lIHGiu&#10;CdweTcvNAo2KI04EjUt2SP559PKR/s37tHzd06kH9JrbEzoJ2sBvmg2BZ9MOeq4xByP33vBHjz+g&#10;Qx8d8E5yAv0VhtjRz+ukBU0s/oDR0RbQ17E3GHsagd268eC4eTSw9ZpA25E6oN6iIt8AMm7PptBy&#10;bEeQpI+G5t214XduY5hGjQCH1FEwZJ0VNLVpC1qdtUBrMF0uZQSO0TYwdYMIRG760FKvJfQb0QuM&#10;5xmBZhsOqDdVB55hczDy7gMdbduBRisWFhr6K/ofOfUw6H/Mz1MnDl3fwj58K6LFvednmzKr/hK4&#10;FtQvbBG1SUvk9VSTCdllNCIEVtDtKmPeTgh1iYMtScegsKikouFX4dnLV5C45zQs3LQTNiQeguiM&#10;4zjk0IdAeQZQ3hIUomhF5B7YknwURnmEQ+DadBzX/q/g8KnrEJd5AtYmVE+GjBz10qXb4dTFex8V&#10;OuqT8IRD0IzuN1MOXoADp9/OHLj78Dn8McgH52BpaqkA/YkhdD98i9lad5Zs3QteK1Ngc/IRKCuv&#10;+6yIsnIUZqkUjtF9f9C6nVhQqUnw+p2waccxnGRZxYINO2Fr6jFmqToo6XHCnjPVhA40++TBkxxY&#10;Gbe/9Bx9Da7eeQyXbz6E4xduw+2HL7CohCgsKi6/8+BZeWsr77LF2/bAo2cVZaLt2ZfvFQ+wW3hf&#10;W8eWw1T198IVyvpyxNLnGgIZtLP2hUXusRXimOp/qsb/VQK9rLq32aZMgw42fqBl6Q0cC8UVtrnU&#10;gjksgUAgEAjfJUQcIBAIBAKBUCuNTN1m201b/9xl1rZ38wzQD9D4gZox9B49VKNXNDpvsWcCNLOQ&#10;HVE390iriEP858ARSIdoWVDlPBSPHsXCF1HbWQKphNn8/WJI/aRu6hG98+g1OHLuDnamfA437z+D&#10;kdINZY1M3N5o8qWDuELpZI5QcR/NFODSvydPJIeWll4wx349xHmnQYp/lRjOyNmCjKkH77MdzOhl&#10;vIxeaUPCUzx9vBivNLCfGk7XHSUzU8AbCQO5PLFsMVcom6mra/feMBKEj1NcXNwp7eLKpG0nlD6b&#10;j05oWX5n/n+ZTZijV8ObDg6x9G/Rr0WBeisWaLRmg56jLvT10IMWTr1gasrIAmPvfqVa3ZoAi96m&#10;3lwDNHW4MHC+sOjs3bjB67ID5nabpfdAq39zaGbSCox8+0F7w+Z4ZL7W9B7QI8wMlAnOMC/JDYKy&#10;5kD7eb2hSa9mwO2kBbw+2mAQ3h+8kieCb6odeKbZgWizAJqO7gT9UM6BNnR5LVjYNNtxgNu7Gcze&#10;Ng76WfcCi7FmsPrIHOi+oh/oeOqCFn3MJj2aQKvhOtBqZAeQ75oALfu2hHZGraHfdD0wDzQHdhct&#10;aKylBpotWdBpVjfoaPsHNOutBVp9m5X/MbR9uVP6NCvmZ/koCWeGs2W7hg4O3jM2NHT/hDVnbic1&#10;Zjb9ZejYoqTlcgnPwrsQJWvn0m23nbUPLKf75gUu0bA7+wp23JeWleNEwigMEHLsoxkCO49cgmcv&#10;6pYnAAkM8btOgWNgJOw/fgWLBAdOXoWgtRkQm3mS2evPB41s916ZAqcuvdsf7j15DdyXJMLsoFhm&#10;zdcHhVtCI/vXxB+E+KzTzFqAG/eeQSsbJHzKK/Ku0NZnYgjeJyev9hwQtXH57i2I3bMbpsyXQ3Bc&#10;ECxLXAS7T6dDflHtYYZeFryAHUcTICQ5EIIig8B3YwjsPnkU3pS+K+Y8fv4Kcl8VVMvV4LkoHvYc&#10;v8osVSf3dSH4rkqFKV5bsICwcNMuCFiTWh4YnlZ+9MwNPDOhao6KG3efVB773uOX5fT+5YKZS8pf&#10;FRRWrkdJkxdv2X2b3dfBjaniH4QnkE6k630uV0RB10EBEC5LwuIz+t/B9y30f5VKnEb/W6p7GfT/&#10;tEaaiP+DsDggUp7WFEgMmMMSCAQCgfBdQsQBAoFAIBAI7/CrgbNOO0uvTf5zI4vWSJPeP9qOMfQe&#10;7YNGf8d6p8EkuzXAE0mkv5u42DOH/FPQ4M/h8kTyoxyx7DISB9gC2W2WQHacZenBZnb5XvlB3WC2&#10;jZ3PtkLlytSiouJ3RwTXBeSw8ViSUN5EJCvTFEiP8ETUOZZQVsgWyaGVpReMmLAcJLM3wyZFUoVz&#10;hbn2lYbqh8rxX5uh7VXqkConwUZqB0yfGg5Dxy+DDtY+gK4dcmZqiahMjkjuq2ku7cIzl6DR2JUJ&#10;cAmfDn2Jf4046TPTJXX0xqFrTbYMDO2/ZE6Kdb9z5yicm+PKlUU/u0dPMe01Xe+sRhtWeaMmaqBt&#10;oA09ZnWFXkoDMAgcUDrAv395C9NWwNNrChotNQGFGGpr0a5s+uYJh1bsU0Tx/c0fa/VuVq7Vtxl0&#10;ddMDc9/e0AQ5841aQvMZ3cEifAjYbhoG0uRx0EauB1o9mgC3sxZOONwtuDe4pNiCZ9pwmJsyBsw2&#10;iIE3tTsIQg2hWVduhTjQXBPUmmuAWitNEMw1BdkSZwjYNhWmpw6GVso+oG3XBdqatwL9SV2guUlL&#10;6DS3Jyi2jwU9y27QZ7Qu9KSP18aiHT4GEjfYHXlgoNCHFnpNQIsu4w+bNrd6uehn++x5N7RWTQIy&#10;7BraJlgO7eOhG2kU3CdjSoR4+qLdQ42yIKuWnB1/Oj9oGklaccTKLSyRYodK3OOPWgSzp66HHXvP&#10;wL4TVyE6/QRtxyF1/zk4evYmzi3wjO4HPjTi//6TlxCTeRJOXrwDaQcvwPyNO7ED+EXuaxxDf8nW&#10;3fh4aFT4XwGaybA69v/ZOw+wKo6uj/vWL2+6CtxKRxCk9965ld6LiIqKoqiISLuFooBd7Ni7SFWk&#10;2HuvsbcYo4kajbF3gf+3s1wIGs2bmLxp7u/xPLt3dnd2dhd3ds6Zc85upE2oem0M/kNnv3oWMGT6&#10;CevIwoNbD71ewf1rQ4wD2w+fR7/85VDMqqMV6AQSdkk3KA9ssRzqgmx0Cy3AoMIyDBy9AinF5dh/&#10;8r/fw1sPv0HhijEYNjMN7lkS+I4WQ1gkRf/Cvvjs4iE0t3wfce7B03v0/hPKxyJ2XBz8xojgM0YC&#10;/7wQzK+bh7sPySz+lyPUkSTOL6h7Sq6hDZLfYN/x1+eeuHP/MbKmrEYf+aKm8g0HmzfsPdVy9tL1&#10;li+++rblxq17WLnuEC5f+061N/X3dOMOHj1+0nL73oOWMfMaW+wSxrfMrtjRcvfBI7xoasKjp89x&#10;4/aDpujsxVtYtn1NVX/fP4qGUFHEkeY/0A8ogEvkBKzMbWw3Sr/03fKKcYAYECaPqqGfB52/SCzf&#10;/6l3lrmqWgYGBgYGhr8kjHGAgYGBgYGB4Qd86p2xICqh9OKKvPqWho5eA6qBdNvv9kE2VUaUvLOy&#10;6xHQaxZMgsas/sAvTaOTzYD3VVW2IlB2IXkAiHTxzuZ94KckyYp/VYWvuihHoCGUZ3PEiuckDA5P&#10;ktfEEmdPUm3+62IS8W9dv1GzfPtOrNi4/+0UXkSxR2bc+g+bjS6+mc0ssRymQWOQNmQZ8kesQmXB&#10;utbnTz3rdoPR2wh1LPFGIeGF+vabC8+oidBUKS95AXlgi+QX2GL5QLYoS13dQ/khdXWMUeBXovTQ&#10;gPcHrQkIdc6wPW0xyOKJbZ7jN1aZDuWus31EC7cmvDdxT/h/Btf0GW4Ua/adTpARneyXY86F0UBL&#10;2Bc4w6fYDaYDzGGY0IPOF0Bm3pNQPHq+3ZqjiwIfD6hOeKEpNWjh+upAN9QQ1lPcEF3iAZ4JBxw7&#10;PiQ5/ggeHYIBldHQHmkLng0fXAsenazYbIglwtdIEbc2EP1Xh8FvgQDsoY4IKBfATKoHYqwg0oUk&#10;IeZS7bLRxsDVsUiuD4LlMhG44d3RPdoc3mkecB/jDY7EAHFVQVi4Lw2BYyXwGOkOtjUPnUkd2mp0&#10;23VDjSBSuENNVx18J61m1zSH2YOrokNUt+u1FG4M7mo92qOf0VCHHbqJ5re0gvUfmQwynStd5c1T&#10;bn1dMu/fj4+pd+57biM0OeLcKlrZSf0f06b+r40urceW/adx/du7dOgWMuOfKNV/jLOXvkHFxsOo&#10;3XYM5RsOI2PKauTOpuo5cA53H7Qqu+89eIRhY8tp5Tep8/eAGC+IF4RiRi0dx74jT5tasLTu4BHf&#10;+GLXT8x76opSZu45eObt4vT/XIiCfX7NHsxctZ2OqU8gyZ251HuWvGs/9R4Fk8gxqNtxAtsOnkPJ&#10;yq0QDJqO1AmVOPPFNXr/H9KMqgMrYZ/lAnuZM+xHO8Ei3Rbdh1ije4I5sldk4Py1U6p9W3Dk0kFU&#10;7l8BW2p/2zHOcChwat03yRLRY6Ox5eRGXLh+WrX/m0kavRKHTr0+/BExDowYX0WSDbccPHmp5ebt&#10;+y1thoWmpiZ89c1tHD1zmc4LQcINHT/7NfJn1bVkTq5u8R04taWnYglOU9f73b1W48DKjUcxd/W+&#10;h3yvVJIY+L/rBGwG/Istku1XF8mfe0ZNQmTCTOo75fuE3B3lVeMACT2UPmQp6HBcYvlTDZGs8QOH&#10;v/zkAgYGBgaGdxzGOMDAwMDAwMDwAzr7ZFb36jvvq4rR614KKUQrhMlgWvW7XahyYhwoyaxtcY+a&#10;2qztn7v0B4aBTp3+RowBLKGsBy1+ObrEQPBrhx3q6pttqy7ISaHO8YwnJfkH8sEW5yxUbf5Lo+E8&#10;pNglrnDhmu2n2pUxPwdyTM2WY3TyzM6+WbTCyjKkCPkjyqlnW0M/YyK0geDVv4GfIyrjwBJ5PcJ7&#10;zYQVdQ4NkbxFQyRr4QfktXBEypMaouwfVdAyvD3Jtf4+tsOtT5n2M2+xVtrDMtNxp+tM74jx63t+&#10;MKDU5l8Zm1P69ki0vqkf3aPlU05n2jtAP9EMDqOd4VPkCvPBluje3wxcO81W44CuBjiOmgjOkyB5&#10;TZ8WrcBuLVyBLrT9DWA20RW9F/uBb8wBx5KLgIwAhOWFIrEiClojbNqNA+zubJgONEdQjRSRawKR&#10;uDoUfvN9wR7mhIBKISyCDPAJrzMtRLnfmUu1y4yH3tR+fWvFMFkiBDfIECbRFvDL8oZbkQ84Ad3Q&#10;tz4MSw+OQvCUALinu6OrCQvkmogHggbVdv1oY4hlVDn1W9NZu8k902mSfFNfL9Wtei1jNkWzbPM9&#10;0o2G2F/UijcFV6z72Kiv8WRpnevvHk7otfDD/8MW5y7k+ee2EC8govhUTK/F9oNnaQU+iRH/Jsg7&#10;oU2On/+ajuFfufEInaR2aHEFZNPX0jPI2143t+89QErRKnq2+X8zNvyvuHL9O9o4kDerTlXyPY+f&#10;N7XMq9mzVxiXb9SpE+d9m/iJm7Yf/YK6vJ//vnwbytcfxvzq3ZhTtYu+p3uPXwSbhBNSGQeMI0Zj&#10;0/6zrfe6di/se45Dz5xFOHr2Ch13v+1ZtNHS0oRluxbAPN0Wltl2cCxyhuUoO3QfbI1uvUwxdOEQ&#10;nLzSGt6ppaUZ+y/sxtKd82FK7W9b7AznQhd6X8P+FggqCEbj0bU49dVnZG/6mDdBEk4fOvV6z4Hb&#10;9x4hdVwlKjcdoa/j7oPvwyM1NzfTHmqHT39JJyYmeQiOnLqMEWPLW5Lylrd49i/BQOrv5/zlb2jj&#10;wPMXLzBn9d6WkpXb73exTwpX/UX/KHRILbHsmJoo54VvzBTE9pndbsymJzN0lB8YBzYiNXkx/X9E&#10;XSh7rC7KqetkwyS/Z2BgYGD4a8MYBxgYGBgYGBhe4gOfNE/XqInPCkeWNZHQMT9QBLeVEaEG1mTm&#10;3WLl2pakpIUv1ESKPR97jYrs5JPZlarqb52o/pt4CXBE8ny2JHczRyy/yRbJnxPhiHMesETyW9S2&#10;RhI6hiVVmnbyUL7X2opfhppPpiFXlNtIPAe4EiXY4txnGkJ5kGrzX5YuBnEfa3mnWyfmLj+76+jF&#10;FqKI+bmcuPA1mfEJNa9M2ISMxQpFAz2bsp4kpH7d34NK2pQr7WVE6dLhN/k7IUJmcC6SrcWA/vOh&#10;H1gANVEOUcQ8Y4lyL7PFyrNssSLtE49hn6ouieF/AKD8e6/5gkHxC4QzzftbPDUdYAG+qw66D7T6&#10;zC3Hbb6ycrhv0sqei/otj1mv5anf1FmzKzQMWdAN6w77LEf4zfKFYI4fNEONwDJi04p1kihYw5iN&#10;PtPCYJbtCKM0G/DdtcEPNoL7SgniS8XwjHXEqNKeGLUwHk55DuB664Jvpwm2GRdsEw54Aj34lIsR&#10;UBWAfqsj4DLHC7xUZ7gvE0A6yhkfqn+CDzU+oXMFdOZ1BtdZB9rj3GG/UgSDIld4JNhBlO4ClyJ3&#10;sPpZwWqcJxbtG41YuT+dp0BNX502LHTVUgOrGwusHhw4EWOH1JAkOW4xDutxVjI9QIQOYYHIvZq8&#10;ddinRY3DdPoujB4YMTd0crdePb7iOmtBM9gQBqFGd8VLfHpJ5robqw75Q/KBk1KDJZAP4UiUN/n+&#10;ypbTF6/Rs7JfB1ELk9BkJOY9CQNDZrGvWn8IG/aephMW/xjVWz7D7Iqdql+/PURvTmLhEwPGhr1t&#10;M+ZbIcr1JbUHv8scXzG0k3YC3dfoOA8zcug5fsuhU1eaSP6F38JIcPXmXYyZtw7jF29EcGopuvpl&#10;gyORo7N3BrqF5mNF4yHq2bS+u7+9/YAO2SQZPANDx1ZgAnUMyQ3T5pXx8Ol9ZM1LR49Ua1hk2SN0&#10;ngT9y4ORQP2fs1U6w6SfKZZvnU/v+/zFU1TsKEPGvJHU/jZwnuCF4Wuj0WuFBNIZ3jAbZoXcpTLV&#10;/j/ed/TLX4Hdn32u+vUyRPmfPGYVrfj//KubePCo1aukI8RL7cq177B+9yk6QfTiNXvpUFDDxlXQ&#10;Hgl7jrTW/eX1O/DoN2m/TUxRY6dOHj/p+4AlzJZyhcqmrqKcluGDFkM+bAXqVP0R3Ud17Mde6c/q&#10;CzcgMH461MVyqEuyT1L90zTqvH8obyAGBgYGBoZfG8Y4wMDAwMDAwPA9opT/UxPKaxSpFViSW//S&#10;oPklUQ2oySxyYkCgBuD3OCL59v94pPBVNXVS98u2JIn8OBLlNqKk5wfko3vQGFiGFNJiEjQaRoEF&#10;4PvngSslsX0VX7Al8mQN71/Bhd9mwL/UBYo+1Lmv8fxzQYRaP97ZN0NLtcdfF4OUjy2ixhR6J01/&#10;sePwhZbrt+7Tyhkyi5cIiSVOFEtvSnZ57+FjOuyDbdREmAjHIjd1JZ14mPYYePXvgJKOMzJfMg6o&#10;ysl2YhBYpqzDPNkaDBm0CNahxcRTABpixWOOv/I4W6xY2VWU5dNVKDNSXQXD/5irV2vfP3pp4ac9&#10;FwQudR/t8dS8rznUzdjgOWvBrr/N+RHLE+co1gwtCZwaeFPbWw/EQEAnAvbSg7XMCY7FbnCSO8BI&#10;agB1kixYTwOfUvsEDfSBYJovvCZ6guvAp5X//HQHuJf7I21dHxRuGwjF+n7QEuvT4YE0iJLemE2L&#10;mhEL3pM8ETJbgKSaCBhNcgd3mCNcFvui5xw3ev8ufEq0W4/TDu4O7WJPOK4UwWWsNwZXBSNysQR6&#10;afbgxZsjoToIwxaG42NeFzoMERHaiKFPndOABb7YAP7UcWyqLuNBFo+cRjktHrMpkX7/UP8V/j7v&#10;cDo3tW6AqM+80NnSQt8NhmHdH3HdtcGi7lP3vj1glWp3I35x4Aig/B/AnyP0lbogO4wnVZ49fuEq&#10;HebmVch74fL177Dv2EXUbT+Oxl0nQQwJ91+j4H2VZ8+bkFOyGhcuf6Mq+e25/+gpKjYcxt7PLuL2&#10;3Ueq0lYufH2ryX9wyRhRUomJ6nYQ/sGzjOnmP3jaln0nLzd/e+dBy//aQEAU4zuPXkRy4SqoC3JA&#10;9Xu0cYCs88TKpj4Fy7/beeyLu6cuXm9+8LjVCHDt27uYUb4d+XMakD65BjNWbafD8rxoeo45G2bB&#10;VukK53w3BE73RcxKKeIq/eFY6Aqb4c5Ys7ucrqOp+QV2nN6C0g0z4KBwhd94T8QskVD7BkA61xcO&#10;OS6YVD0Oa/dWUHv/uHGA5EUgHg6vg7Q1MW85vr19nzYUPH32gu53yJIYO0iehX3HvsDMVTtQWrED&#10;J6m/r5zpa5E1dQ1WbTiEjftOU33Qd3hIXXvR4k33DQUjglk2iZ6q5/VmqH6f6uM/YZNcNdJcdA8c&#10;jcWKOqrvqf9JYfCI8ZrkJjAPLgSH+i7RkMgWqAtzBqtqZ2BgYGBg+MvCGAcYGBgYGBgYVCj//h/v&#10;VJ5eYMG3S3PXofrVwTRRDrcpiFXrRGFcM3o9RDHTv/jQe1SSqiKKiH+wJbLpbLF8JQnrQ2bvGwQW&#10;ILZ3KdIHL8UoShL7z6UT3BoGFEBNmANuQD54EtkNjl+OQFXJL0JNJLPiSvJ28qn6uVIFiHGCLZL1&#10;VG3+62KjfL+zT3b6J15ZDwOHz22u2XaCjt987/5jWm7deYgvvr6Fw2+IF00UY2SGbeiIebDwHU+H&#10;/Wk3DrxGwfJjSheibFk3dhP9N5IzdDni+pQSIw3UxHLqeRSAJVFe4YgV/UnCYarlTF6B/xHUY33j&#10;va07Od1SOjvghqTEB3rB3cCx4YJjxYVdluN9l2KPu0PXJt5wlDlBTZ9Fh/JhdWeBH2gEzUgTOIx2&#10;g0+OPTTtNWllfRdddVgLzRBQ6gfJTB9w3bTBNeVCO8IYhguEEFYKkLBWjJ4VQnrbp+zOdFgi4n1A&#10;jAOdtbrCM80VQfk+SKoJhyExDmS5wm6ON5KqfcDpRu1HtaOrnjo4ZjxoJ1jClDqXe7kYg9aEILZW&#10;TIci4g53gOYwO2RujEHEVG901lGHGgl/RAk5HzEOaBiwYNDTFP5KP9qwYZrtfN1a6Vbc0JDyf+S+&#10;4Grt+wsP5cRFrYw8bplqC4Ow7uhKXV9nbhcYxlLXnmuPkIWBa898O+8j+kb+iWAJc3I/O/964wB5&#10;L8yt3Im124/ThoL7qsS5PwUSBmZY8So8f/77hBMinL98A0vX7sPJC1dVJd+zuG7vI22LWMvOehGf&#10;qG5FO3z7vsHJxRXPDpy6TL3+/vfeA+Q9TMIxaQYooSGS0cYBtlgJdYHisYYwZ1dQ2tzDwyevfnb2&#10;8reqI1ohs/GJccA6uhhVm0j4H2DOrplwHecO5yI3OBS4wGuaJ8QL/GCRZQMvZSCOXjxM70fCCu34&#10;fAtm75pG7e9B7etK/R92ofYVwG2iGwRFYqw9VI1zV4/T+/8YqeOr0Lj7Zc+MNr64egsJiqW4+NW3&#10;1N/PU9ooTZJcf/Pdfdr7ZOz89UgpKkfV5qO0IZokJ47MmE+HTzp18RoW1e6l6zl/5RaCR84/yfEY&#10;oNapkwH9//LHIPk1WIJse5Y09wkJCySJK6ETDP+g7yK/O65TQvoqsm9p9lrwJbl0/8QRy0dxxLJg&#10;VfUMDAwMDAx/WRjjAAMDAwMDA0Mrjqn/+cBn1NDoxHl0GBkyWG4bNHccRLcNqsmAe3p2HcaPrHnB&#10;EshW8KnjVTV10qAG1Dxp3n1iGOBLlIjvW4qFsjpaUdxRSKia6Rk1SOw/n1aQ0Ap8ifwYyy/tA9Ie&#10;VXVvh4fynxpCmZwllh0jiTiJsCQ5F7SkmZ07tvUvhyjl/9RFigS2WPFZF9dhEZ29so44xk94Lh40&#10;DaKB0+CXNBVeA6ZizNx1tALmTUxdsRVqHtkIjp/RrmAhfwvtfw+vE6KAUW1vO0Y+rAwxfUqhSYwC&#10;KiMQm+SDECtm8ESj2j1NGP53PH/e4vC86UlKS8s9IyiV/8QrhpiKExP8g2ZLngTNl8I21R4scy7U&#10;TbnQsODDcKAl3DOc4TDYHmxDNu1BwHPgQ8tDG5rx5tDPd4X9WGfoOGqB24MDthUPHE8dcH10oR9h&#10;BE4PLni2fOhkOMF6kQAWS/xgNt8H/MgedK4CoqTnUOfiUOckSn+PSEf4D/ZA74oQ6BS5Q3O4E8xm&#10;emPAWn8Yu+jCwFYT6gbq0HLSAi/LBa6VQoxcH4T09YHQnewFnXw3GOY4wXy6B4q2JcA61aE1pwF1&#10;DpYJhzZikHPSyYiDDeHc34E2anTvZ7vfeZh3zoEvVzpvP18aNrwiaqdNP3NwpQb0/iRhMcdBE1oS&#10;AzhNcEPP+dJdV68u/1PGIuc7DbLbdvA8PZubQDyJNu87g7nVu1C/8wRtRHw1ke9PYSNVB3lv/J6Q&#10;a1hStw9f37ijKiEz5lvw3f2n8EuePkt1C14Lyyl56LCxq46QGfm/FdPKtqGzdya6+mbBInocTMIL&#10;H2r5K8ZoWkVz9a3infRDR1eNmFz54tyV71RHtIYlIoYF69ixKN94BA+f3UL6olT0LukFC5k9XCZ4&#10;wm+SH/wLpYgZnYO4rIX0DP6Hj5/iwdN7+PbhdYxcNBxWI+xgNs6J3ldQLMDoCiW+uUOSM//3cHSy&#10;aWvovBOvo3rTUcRlL6ST2+fPrmsZVrSypY9iCXpTIp+xlk5o/eDRU9XeQOH89Vi35zTtibBh90kc&#10;OnmJLk8uXNXi0TM/tZPHTwvroyGS+1D93iYu9d1BjNDFIyt+aBwg6219WNuSkjrqW4R8k5DJC8Sw&#10;wBXLmtUFOc5dvRhvNgYGBgaGvz6McYCBgYGBgYGBhuWk1FD3yz4wMaOWnin+AyVwh5l3ZLZ4AzWY&#10;7tVvPsL6zH74H8+M9nj+xK2fI5VXsaTyFxypEj4xk1GeRxIbv6ZOSuqoc5FBee/EebTymE4g7C8f&#10;yJYqIlRVvjUaYpmZhkQexPNXthDvAc3AArCE8lw1P7lYtctfEg4J5ySVr+X451Z85D5y07SVO55+&#10;df0Orly7Tc/UvHPv5XAbr4PsbxI5BmmDltDPhzzvjqGD2kMItSlbyN8HJeQZk/3n5qyFNG4abfTR&#10;EMvB9SezMfOppXIHWyT3UDWV4TeAepz/fvTsuzErj0x60K9WtGVQnWhayZ7+Hg0nx5icVJb/m+wz&#10;bufIwTGV4YheEQ6LJBuoGWrQsfl1BQbQdtcF31kbzhn2cB1kDX1PPWg5aoPfyxy8/jbQHOlEJ0I1&#10;iTeGrq8u9KT60A8wgFl/c4hz3MDS1aCefTd0H+8B8wV+MJvrC80kW5IAmFa8054DJhx6Zn/YQB/E&#10;ZQnQqzIA+pO9wc92h0GxJ5JqJZAOtYVHvBm6dmdBW9oNhrP9MKghGDkbgyGqFlPtcAZ/hBPMxrjC&#10;e7EPlFsSoZVoTRsSiGGD5Bkg+RG6aJHQRGrgW/Pg3Nce3YOM0Gey/92clX1vplbGP4icLQHHkgeO&#10;hy5YZjz6PmhYcGGRbgP3OZ6IWxl4cufF4j9tiDJtbQ92ybKt3x0793XzgtW7sWTtXuw9dvGNocb+&#10;G7duPsCZ41eRqFyCY+e/UpX+9pAJ/0OLV6Fm89GXkizff/ikafKK7be0jYJ0VLfgjXzqNiJu3OKt&#10;38xbvV919P8WklsgNnMBBMnTsfXgBaxoOPTEIChvOjFuq5rUSdc6zs04vLA2Z+rqljmVu1ru3G/1&#10;5jhy5gqsoseiYdcp3H50E2eunsDcTdMpmYHl2xfh+FdHcfv+XQwqXAXx4BmYsHgTHjxsVcpfu3MV&#10;K7YvxMT6QqzYsRjrjtbhm7vX0Nzy0/LUjF24gU44/DpSiitoz4LZlTuotp3EUaqdJCwVSVL9KsfO&#10;fYXs6bX45ru7uP7tHayob73ve45fpvqOnHU/VTlPwhFyJLmLSR/TVZRNT0ioKVjX6tlGhOqXXmvY&#10;VvVdZD9iRBDGTKH7K45Y8bm6h/LDXysPEgMDAwMDwx8ZxjjAwMDAwMDAQNPVL8fbLqT4IVHkv3F2&#10;OBlkU0syy24ltZ9NaPF1k6DRZz9wGNqeJ4AlzPFkS+VH1YQ5LRxqkJ2ZshT1quNeVxcRcr6FOWth&#10;FDAGXKkSXJHiEEekKP/F3gMGKf/X1Tn9I45UvpkYHUjuAbZI8YW6UD6hk3PfP104kP/GJ9LMzuqC&#10;TAOWRDaHI5J/w5Pm3v/YM+PRxGVbmttyDhAhMa//G+v3noF1zDiMTF7SmpCYekY/ZhwgyhVSVpW/&#10;HulDlsIytBg8sYL22GBL856wJbJatkg2RkOaqfeLnyvDz+b+1bNqSw+Pni6Y4/HIQW53xz7H8aJr&#10;gdeZpIaEBXMPyiQ7D5VqZW/oM7vvyqijIXP9oRtsBLaXNnRsteA3zAN8D23o+erBcqg1xBM8EDjJ&#10;G5657jAocAdrmCM0h9nDJNsBIXliRE71R8hkMbolW8F3iQgRGZ7g2mhBJ90WLmViWnRyXaEVZAi2&#10;Mbs1tBCZ1d+DgyHjAzF4uj8ClwjAU7rSngN6xZ4Iq5Kg91JfhE5wAc9NB/ye5vBZJYF8YwhiaiUw&#10;meYN/mA78Ibaw73EC4PWijG8Khq8sO7gmPPoc6jptCYk/pTkIOB0phMUd48zR8TyYKTWxTXFLAp6&#10;YdLHsllX1A0GUj30iO4OdX0NcNy0YZRgAuFc3zth5f5Xi7YP99669Xvl7Z+Qf7j2mZRauGDjd5ev&#10;36Zn2RNletPPTGD+7NlzXLx8EzPmbcXo4nq49538k3IT/K849+U3GDmxGpv3n33J8+HM5Zv3JENm&#10;TvxJiWVtIj4xjy2aYR03oXbn0dYZ7K9y9+F3uP3gFm49uIEHT+9TJW8fhoiEMDpw8kv0y1tOGweW&#10;1e1/rh+Ut6gTP7z9HamtnfBe95DRHI9IRR9h30l56SVrL8+p3osbtx+iYccJ+A2ahsNnvsSZS1/j&#10;DtU2Ivce38HT50+pZ9qEG9/dx4CCFXTYniVr99EJjV80vcD9x/eoa7hJLe/QiY1J2U8NqXTs/Ne4&#10;9PXLIY8uXf2WegbXoZi+FjdvP8DdB49pbwWS3Jokxyfh6kj1bacgfdHc6t10qKHKjYdRQQkJa0Ue&#10;XWL+8mdcp8H+nW0G/CAE1KtwhNnWLKEsUkOiuMmSyGESNAbzqO+J1ao+ie6rVP1U2zdHu5Ayar+y&#10;3Eb6GD36OyGf5MOZT1VNPKxe8rJiYGBgYGD4K8IYBxgYGBgYGBho+CLZ7JTkZS2Nxa8MoDsq9lWD&#10;a6Iszk2rAEeUM+sjn1FjVFXQsEWyHI4090u+NBcGAflYLK97s7Ghg5DzEkU0CT/D889roeq41sUn&#10;O0xV7S+CS/IPiHIfkdwHrXUrT3cRZPmpNv8FiPiHmq8ski1VnqXu2yXqOls4YgURfOqdgQlLN7Vq&#10;Y/4LJC70jLLtdBiKLn5ZtKJklbKx9fl1VLQQUf1dEENRA7V9iaIe0X1mwz58HD1zk0MngaZEmruK&#10;LVGkfuIx7FNVYxl+J0g4IdnG6DHCGT779HubtfCCDVt0wg1bLJQuLUGrgk5M3J2RK98yuCqxrNe9&#10;8CURCFsaDn5wN9iHWCJyUSA0ww3BE+tDN74H9BPNIZwnRnJDJAJqImFQ7ANOmiOM5D6Yv78Q8/aP&#10;htVMd3DGeCCxLggDpwbCMsMV4nIhxJUiGM30geYoJ/CseLTSnoTt0fLSReHGKMjWhcF3vhf4o5yh&#10;1ccKfJkLfFeJEbtGgogVfnCW2cN0jDsG1AchqlYCtwoR+Jku0OpvC+3h9gheIkDB5hBEzwkC21UH&#10;6iRPgbYa7TFAkhJ/wv4UH6p9CktBd0SWSiFcIoJOf0toRXSHTmR3dOtnDv9J7tC05IPjrg336V4I&#10;WSx9nLd1yOi1J+faq24n8ch4j5J/qX7+2fjPxKVbjhBl8NvG2C/fcATzqncjq2Q10iZWITFv2c/K&#10;UfBrM3npFtRuP44LV26qSlrJnly145NPLH7y+4fF8vvAwED0sUufKfvPq2L+kxn1N+9fx9r9qzGh&#10;ZiyKKscguXQQChbnYPnGhTj79Qk8fvbfPbJeB7n/G/efhUFoQYteUMF1NWFOjKopr+NvbMs+JlyH&#10;AVGufaccXbXxGFauPwz3xMkYNq6Cfoe3Ps+Xn+nw8ZUQDyqBZWQBfAdNw537D+ny7/f9eX8Dr/u7&#10;mVW+E/mljdh++Lyq5IfsPHQOA0evpJMOk5wDpZW7cPrzaygobcDYBetpo0Ll5uP4xGPkMtX1/ijv&#10;uY3Q5Ajkn7MEsq9In8cWyzGO+jZpKPy+v/qBceCVbxrSv03OqESfxDmtoe+EyiYNodxJdQoGBgYG&#10;Boa/PIxxgIGBgYGBgYGeHactki0ZmVJGK/7bB86vDqRV6w3FG5E1bEULSygb/6HXqKzWalrhimRK&#10;riT/spZ/HgwDC2ilcfugnJKXFMwdhBgHZENXQF9K8gPkgyvNu6Hul5NAEiWrqn5r2KIsE45Ifr3V&#10;OJAPjlT5OcmL8JcIGeCR8F5nQY4mS6BIoa7vC7a/8msuUcqLFbR0/gnGgSdPn9OzS099cR0FcxoR&#10;nFpKGwd0qGexXNHweuNA2zOllqvyGjAtswaB8dNhFVoMNVEOWJLcZxxp7nW2NLeEJVb06eSc/pfz&#10;1PgzItsQmRYwS9hgmGT1TCfWBNrhhjDNcoRwvvTciPrBJWkNSY39ynrej14ahahlUdCL7QGrYHNE&#10;zQuEfoIpNAO6QSfaGHo9e8Brmh96V4VCWhUBs8lCGMjcYVUgxKKDRVh4cAwc5niBW+SBuNWBSJ4d&#10;BKdcT/hXCKn9RTAt9YVmlgv4dpq0caCrDglhpI+iTVGQrQ+D1zzPVuNAojX42c7wLhMhfLUEISsF&#10;8BztBNsJnuhVG4jQ1cQTQQh+OrVvf1vojHBA2DIhCreEInpmEFiOWnS4ImIY6KzZhTYO0F4DOhqw&#10;CzdD0EwJvGb5QruPObTCu8OAui4T4h1RSLXNkg+eQA9+s32bYpYH3RyzfWhm4+nZ1ltPln94//5V&#10;tUePHvFbWlr+a6LUPyjvjV28+YDqFfBWLG84iNnlOyCbXgv5zLUYXLwK394mM+l/e4inwNgFG+i8&#10;B5eufR+fn3hEjBxbXtupk9HPeP84/kdd3eND596T6w6duvyChP4hiv/TV05i2eYlUK6QI2dpFvpM&#10;64OMuamYUT0Zx744hHuP7v5AYf5T2X3sC1jHj28xjy2+3lWQGUc14o0z1tVNehqw7PtLXaj2LVy7&#10;/9v5q/e98Ow3BcmFZfiSuvbXtSGjZDX8h0yDaWgu3PpOxJVvvr9HvwbE62Taym1QzKjDflXOgNex&#10;ee8p9M9fjvqdx7Gsfj8W1e7DkdNXMHHxRkxbsZV4sbTMW723+RO3tKmqy/0RlH9XE2TaUN8clzlC&#10;+XVN1YSEklHV7caB9m8M8u2i6sM6fo/Q61T52JHliO49kzYOUN8KD9R8ZFaqkzAwMDAwMPzlYYwD&#10;DAwMDAwM7zoOQ1lk9p1N6NhvligaUNdx4PwaIYrilbmNkMZOvdNVnG3byWukvqomGg2RrIQtybtq&#10;EFAAs+BC2l2/dkzrAJwc365gVv1uF6reNQXrEZUwk475qyGUNXGk8sZPfDL1VFX/IjTEsmEc/7wn&#10;JFEhRyxvZotlKzQEOf2pTX/OsAEeyn+qiZWGHLFiGEuqPMKRKp9zpbl0WKY2wwDJs0CMA9NXbVep&#10;Zr6HKNO+vfMAx859jVmVOyEdOgvOfSdBXZiDrn7Z9PFkPXf4yvawQm3PqjWO80Ysy62DgtruFT0J&#10;5iFFYIlkzdR9fsH1z/ucJ1UsVBfLXVStZfgNuH//vvpnX67X3XNuEa9kX9zHpYds/lVe3ukfqs00&#10;oL6pZ+5Ms+m5Mqw6eEngSZMUyyYyY14zwgTa6Q6wGefTFF0R1txvWTwGLOmN8HlRMOhtBslIH0Qu&#10;D4JtpgO0BHrQ8tQFP8gQOkkWsC30hP/CIMSsiMHAijgsPJhLiRID10bBeJY3tMd7IWF1AIY1hCFl&#10;XTgGrwtDaIUI3Uq8wA82okP3dNbqCs8RzijaEoJRjQEwm+wOfpojNIdTMsQBtgt8YblYAPslfghb&#10;4Yfglb4wme0HyyUCmE72pHMY8IY6wFDujP6rxZi2Iwyxuf7oSurmdUEXStSoc2hba6K7Tzf4yDzg&#10;VSqAVqYzNMO6Q9u/G3R7msKl2A2SOb7oITIAz0sXbmM9WsZtTb5YsjutbNyOoT1H1IdHzTqgKLp4&#10;83B10/OmUdR/pfdVt/YHUNv+Rp7BxD3h/yk9NEBt7t6hrAPnKvWo8g9Vu/ye/G3w2LIKEuqFyNuw&#10;ZM1elCzdjDkVO3Dw1GU07jqJI6e+VG39bbly/Tt6dvzDx8/w7HkT/X4jiYgrN352k+WZ6aC65p+F&#10;rutgw8TcJTt3HP38xYbP6hCsCIFHph9s0m1hNdIapqlWMMu2g1msOWatmYajXxzEsxcklM8PY+v/&#10;FKo2fdayZO2+O/5Dpk+1ixrjYxCWb/UfjxR+p4iIl/4Pt8N3/I+Gy9CQsJFzK7wGzbjsOWD6TeXs&#10;etyi3uttEKU9STjdsPsU8ubUwyZqNEwD5dR6o2qPX4cvr36HMfPWYdSUGuoeNKlKfwgJa5SYtxwT&#10;Fm/E6NJ67D9xCaUVO3Hu0jf4/KubqN56/KFVdNGJLvb9fjxZPdX/fSzItueIlIdIbiMe1fcJYicj&#10;P3UlPXnhpW+LDvLqt0c91betymtEbJ/Z0PHPJZ6F1PeHbNGvMSmBgYGBgYHhzwJjHGBgYGBgYHjH&#10;ec9npNP7vqOEQfHTv1cAty3JILqDUphIQ9EmTMmqhW148bGPBaldSEgbVVU0LLFiPNs/92u9gAKY&#10;BBViRZtxoGO9rxNqG1FCF4+soI0DVD3g+uddpGf4/wqoCbM5bLHsKsk7QIQjyr3IEip2mUQo6YSs&#10;fyoiIv6hJc3szBErx7Elsid0ol+JkjYGEOFIXjYOzKnepVLNfA+J97xx7xk6DjXZt7NPBu0twKaO&#10;peugysgsyqQB89sTErc9K/KcVlPPdOSQpegWWECHEdKQyIlHxlOqHQ8pKeT6ZHZVtZbhN4B6pH9/&#10;+uKh9NhXGzJ2nl+YOHtXvO2ErTZq83YZfUQMAqrd2lmwP1u44GBWUnCN/xMtmSO0xfrQCjICr5cp&#10;AhaEImxuGIJmhiB1WTKEM4XQDjVFenkUAub6Qb+fBbRiTKHlqwstgT74odRxSVYwU7ogZLkfhq6L&#10;R9qG3ijc2h+OizzBVnrCdp4Phtb7Y+H+VCw8kIq0daFwXOoJfl9rsA1ZUKNk4PwojNkShBF1UhjK&#10;naCTYAntQbbQjreE5QxvGM7whWGJN4wKXGA41gMms6i2lPhAa4QjdIhxYJQLTIvdMHydCFN3BCI2&#10;R4hPNbviY7VP6KTIelaa8B7hBP9pQlhM9wUr0xla5BzUtWtH9YDpSDsIitzgn+MMlhkXOnEmyFkf&#10;29JwctKGefvl9Ymrw09ElAnv9G+Ixa4LZdee3n9qorqdrwUny/+97mR4lyX7eurO3Z8sKt0/LOLA&#10;pTVZz549M1ft8rsSmbGg5EVzC4i8DV9evYWNe06jfN1B3H/wmFbG/15hhYhhYuyCjapfwLMXzXjy&#10;vJmESKunLvXtxpE2A/7l0yt3UP+CBffH1o2BWZotzBVOsMtzhG2uA7pl2qJbvgP0I00xYHYiNh5v&#10;xP0nd/Do2dt7T9y5/xiTl2974p445XC30DGrO7ulJqlHKH/UmKTfI0qTI1XMUBdk13sNnIb9J743&#10;0BCvsC++voWHT57hzKVvMHreOiTmr0DYyHmqPX4dSN6AhWv2YFHtXlXJ69ly4Bzy5zZCMbOO7n9I&#10;voWpK7bi6bMXePD4KVIn1nyl4Tq0WHVpb0TbQ/kpS6KYRX0jPCf9j25ALrJTltMh7sgEBtrbreP3&#10;BSV0GdlGfdfQBm6qjE6eL1sN14jxdH9HjAMcUXaI6jQMDAwMDAzvBIxxgIGBgYGB4R3nQ99ROR/5&#10;jirNTi2nB8ovDapVxoF2V3xKiGK4d78F6BFcMImEtFFV0w5LIuvN8c89TxT8fKkSkzKqX5513rH+&#10;V4Qe1FPn9IuZAtfICVAXy16wJYq5aqJfx8WfI8pJIYp0MsuQCFlnCXL6qDb/OYiI+AdXJIvm+CuP&#10;8wMKaKMAUeS/SdRFMngPnIbieesxfuEGzCzfjpIVWyFNmQUNQTY6+2SBpTImvO5Yv+jJtMKFPEMy&#10;y5I8/8mjquEZNZFWprCpZ0zfU3/llyyRIoUtktupWsrwG9PS0vLR9vPzRi/Yl9rQq1z81G2Gy1eu&#10;JS4X+tUI1xfvGDyh6sS06CNfLjU5fbOKA4A26m05O9YndX30V/pjXKE9wBqavcxgnOqCsGUBiKsK&#10;hnV/R8xcnwP3Em84DnJF4qJwmJf4QrPYHTpRPaBDvAictKDtqg1NSjh+1O8oCxj3ccDMHTkY1BAI&#10;k1nU/oVesF/gjYItwZiwPRLlR5XI35oA00lO4NhpwjihB7IbwzC8UYLeVULoj7KHTjRVf4IldOIt&#10;YDDeA3oZVNlAS/DcdKHbywKmC0XQS3WAbqwZdPtYQTPVETaFrhi5XozirYHoMyUQLCs+jBN7wGWK&#10;Jxwp6T7aHfwRTtAcZAu9SBPohhtDl7pus5m+EC4Qwz3JBjoOWuD56WLAqp5YfqQIXlVS2C0VQm+a&#10;N7SneCNubeg3R67UvvR3jtJD/9p4slyr9uzy7uN2ynql1CTOkUzy2uk6zvVr9wku9+PLBLeHNAZd&#10;rzs+PpK693+IZMb2seMTv7r5EN/cfkwrbn8uDx4+xsETX9BJcX9vho+vwJmL11S/gPW7Tz+aXbnj&#10;nr5FdA/V5b4VHv368V2SBme5pomaLTMdYJ1mi6glYsQsFUOU4wL7FHvqb90U1qMcEF0cgWOXDuHz&#10;62dUrXg7iCPH7ftPcPHqbUxasRvqflm5qub8KF1907ld/WRTM2euvde4p7UNa6lno+aXjZGTqrF6&#10;6zGcv3wT2w5dgHDwDHr7rwExNJM+5fj5q7jx3fdeC6/jBbXv2S+uI3NKDf17Se0+HD51BScvXsfu&#10;YxebtCTKWpZTmobqkl4L1fe9zxbL13ACcm8TwwCZ2JDYf277N0THZdt3S7u3QFs5JY1FmzA7uxbD&#10;khdT3yq54JLvAbF8JzEKqU7FwMDAwMDwTsAYBxgYGBgYGN5lbAa8z5XmNvKkeZcWKRpo5S9tCGgT&#10;lXGgbWBNBtyV+ethGVj0QF+sDH6d6z3LL0eXI5RtZwlzmomCmbjrtw3QSd1tM/bowbuq7rYyIblv&#10;xwAA//RJREFUImSGeklGDXKGrQAJAcSWyC+wxTm1nTrhF4f/IUoFDbHsMEuivEJmCBLhihVfcIML&#10;/xSz3N/3GMnu6pVupCZWfEMMA+T+ts3yf1XavAiIdBXk4FPvUe1CvAmIwqhtv7Zj2JTQIZ1EMtpg&#10;QJZZKcuxadxmOtxUwfBViO1dSj8XYjjQDCwAT5x7mbqn/VQJHP+cIZr+YlQeLtBOrw9b6Jxp9dgk&#10;sQdYFnzoSw3gPMIRwbMEj/usCPpavrlP49gdA1ctPpiRsuns7IxJOwd+KyqXwHWuCHaFvvCd6w/h&#10;4kBo9bNCcE9/VB6fCn2FPcImhSKuKgrRayPAznCBXj9r8AO60cYBvi0fGgYaYJuw0c3BANX7ZmLW&#10;7j5wrxRAb6IPuAWeCKz0QuQaH0zZ2RPrT4+HYnMfsB00YaxwhO0CL4iqxfBc4gfdQdatyvt4c+hI&#10;9KEzxA6aIUbgSwzA99KDbpI1dAo96H10ok2hE0vtl+sMxxJ3DGuUIH19EAbWRIGd5wpthTN9HZqU&#10;8AfZQivFHtr+BtAOMKCND9x0R/SvD0P4eD8YuRhAw5gD7SQLFO/Kg8O0MHSROYNV4AqfReLb/evC&#10;ruw6M9ZWqVT+vfHMLJ1Ju7PCszcPmp66vnddeEXYNwErgh/ajfWC0QBLaI+wh1GxK+wmuVyIW+QR&#10;PnabtJvqEf0h0HIYZLNh/6mmfScvvjkOzI9AlMKHT1/GqnWH8N29t0vG+2tw/PzXGDmxSvULdP6U&#10;/NkNSywjC1/Kh/M2JBRF6QQog7J7DLBvshppC8dJ7ohbFIXeS2OQuSEGyXUhsC92g2l/c7gMc8P2&#10;U5tw9NJ+VUt+OWe/vImP3dNXaxoFclVN+lFYDkk6DnHFq916T3x+7/5jnPz8Ku0V5tl/CqaVbSNG&#10;ExTOW4+U4gpMXLwF63afVZ3p7Tl27ivMLNuOb2//uGGA8N3dhxg2tgJfXL2Fyk1HMLdqF/28Bowp&#10;R0z2sntd3IaGqS7ldfzNQJTyfxypYhXp/9TEOfCJnoJq6pukhpKO3xFt3xz0d0ZbOVl/ZZsktgSO&#10;4eNA9V9NJDQfSyD3Up2LgYGBgYHhnYExDjAwMDAwMLzD/MsvzdQpfMJpt8iJz1dTg2YyWH6tcUC1&#10;ThT3kzLXgCVS7NDwznp9aAybAf9SF8tz2dK8J1xpHqzDilGas4Y+9qW63yTUedaMXo+F8jVwJq7+&#10;AtlTriT3XldhjqfqDL+Ev7FFigSORLGYK1G20KF4JPnPNMSKNNX2PzTqokwBS5wTxZHmvnjJKPCG&#10;mf9twhbLKZGRnABgCVuFLZK/dl+jwALYh45DZ0E2eieWoqZgHcakrULKoEV0DglNktPAP4/U8Ywr&#10;Va7gSnKcO/tmfPKXSO78F2HrVuU/J2yN6T68SjpvaLl0l0OyBdRNOFA3ZIFvr9Ws7avz3CzR4oHl&#10;UOt7PhPcvgmaL7ie1Bj9ePi6WAyqi4F0cSDM5O4wznCFZrgxtMy0MXNlEYo3pyJkVgSGVvdCzrp+&#10;MJvqBs2hjtDqbw3tgG7gu2hBo5sGWOYc6LnoY9Hecag9UYSINUJYzPWDZgFV53h3WE7xQPo6McZt&#10;i8CCA5kw7mMO92IPuI8XQnesG7TljuBLqPrcdKDlbwAtV21oRxiD66kLDvFO8NKDdqojdBLMoEMS&#10;JEeZQiu0O8wmuMFtticCFvvAfqIbTGJMwKOO006wgHacKbR7mkEzugc0g7rR9elEmkBrmAMcFvoi&#10;oUQCz0RbsKn7REIK6VHbA8piYFjih+5TveC1UPCsYEv/DSsPZ5UsODBipHJz4rJBjTFHgiuCv3Ys&#10;9b1tl+/0oFuo4Qs9P4Nmro0mNEMMYap0apHM814QPN+754BS309I/gHVI/pj8LFjlxll27+q2Hz4&#10;G5Xu9mdBEt+SOPHlGw5hx+ELqtLfnvGLNqBO5b3wvBlYt/f01/3ki0K03PpzVFf61jgmJfEcE5NG&#10;WfUPbbHPcYRPsTv6rwpBUmUYBq0NRN/qEHhP8oJpmi08hnlh45E67Dv7wxwvb8ukZVsQPmr+/fCR&#10;cw7wA/JLeEJZFtd2oFGnTm+Y3U71v3yvkSM1fdO31mw9gafPnmP84k3InroGVZuOYjJVn2TwTExc&#10;sgXDxi/FnrMHcenGRdy4ex0vmp6rzvrTuf/wKVatO4zGnSfx9OkPj9928PzXc6t23z5z6UbTjdsP&#10;sXbbcUwv24bv7j6ic0RsPXAOO49cRPfw/DN8ac6uTo4kVOHrYQXk6LIlsrE8//x7JOm9TWgRpmfU&#10;YC31bbG28JXviDYDwKsGA9U3TWPxRuQOLwOf6vN4YqpPEylPqwtlZZ1slG/MIcLAwMDAwPBXhTEO&#10;MDAwMDAwvMN86JM+oP+AxTdTB69ojSnfZgh4jRDDAQkpE9t3Hj70Hpn0wY+4/nfxTuWxxYrPNUSK&#10;20SZ3KffXNQUrP9+Bt9/ERLGZk3BOmSkLIOmf24LR6psYYnlR4ing+oUv4S/qYlkErYk7wLPvzVW&#10;P0ukvN1VKDNSbf9D0sVjFJ9qZyVbnLuxNfGwSqHfliNANdOfCDEGaFL7tCv9O+zTXtZhGxESIkiP&#10;OiYteQlW5a7D2LQqzMpaA3FcCZ2YWF0oo/ZrTdjIFSt3qGZYMp4Cf2AuXVr43smT5R8uPTSyILks&#10;4olxbHd01Wehi5YaumqrQU1XA6zubHDt+S1cX50Ww3hjmAyxhGW2A0yHWaNHihW0Qo3A8tKCTbAD&#10;dpxdiem7c9B7eS/ELOqJoXVR0M5xhE4fK+gNsIZOrAn4Yn2w3bSh5aePIRVhWHtCieKt0bBb4A3D&#10;Kd7gZLmCS4nnHE9krPfG/AMZyN0cj6Q6ESZsGASTUBt0E5mBZcQGx5QLnhWPXudacMHq0SocZy1o&#10;BRtC01EL2tS5tL2p84Ubw2mJD+zmekE3wQzq1LHkOO1AQ+j0MqeXxFtAS6QHTZE+dMKMoUuV85RO&#10;SGmMg7GTIbRMNenEyF2oe8Mx46LHCCsElAVR2yMxsD6oKXal5EX4EtELn2mezZYjrFt0oo1buC7a&#10;0OjOQVcDDfBcqHYJdGFX5ATxItH5vM2JEeURLyeE/qORkLts6filG+vfMu0Anfj3+fMXePL0mark&#10;t+Pat3dp48SQ4nK8aGqmy2aUb7uvnFI1Ts8m4hPVJf4i4kpS+NETho5yGhMIj2IvuCrdYJ/jAAeZ&#10;I4JnCBG+LAj2WU4wy7BH4tTe+PzaGVy7fZluy9tADC637j7AwtV7MGRsObKmrqaurYlIy5Fz11oa&#10;d59t7p278phO8OgFqia2s3Xr1n+uOD6X5TlYkWAZIxubUVJH10knnaae08GTlzFs3CrEZs+BbO5U&#10;+GfFIGRCAPxz/RFfFIua7eV49ITM/v/pfwzFCzZgetl2Ov8EaXtHmpqaHiln1h4PHD5jz5yqnXfL&#10;1x99MWHhRrxobkbR/PV0noIvvv4W8TnLmtV8RkR97DZYqLqUV/l7J/uUj1n+ymqe/+hm0le5RUyk&#10;w9v9wChARPWd0TYZgSzpdfJ9Qwn5vpgvWwu9gHywae9E5UOqL8zTEmb/YmMSAwMDAwPDnxHGOMDA&#10;wMDAwPDu8rdPBRkpA5OW3spIKWs1DvyY8p7aVk/tE9qrtPl9r7T4TjYj1FT1/IAP/NI0WGLFEXWR&#10;7DLJOxDXZzZW5jbQBoZX620fuHeQerod6yEfvgJ6gQVgE0W3SH5a3WMkW3WKX0RXvxxvjjj3BE+a&#10;30zH7Jfk3tMQKR1Vm/9o/K2LSPkxRyC3YYmV69ii3N0krA9HIm+d/U8SAauEK5aDJ1ZAh7pfOv75&#10;33sH/IhxoK2cKFwMA/LpMEKVeetRNKKSTg7tFT2JNgyoC3KaqfM+5Elzb3FEilUsgdJe1T6GPygk&#10;IS4ubX1vxeGM1JSKuEt2Ayyf8a350DBioauOGrrqakDDkAWONQ8cDy3ohxvCqK8pzIbbwGSgBYwH&#10;mEMrxBBsXx2Yh9ih/ugCTNuZhf5lvZGwrBeG1cdAR+FIx/unjQM9TaEZaAiOrx60pN2QtCoENcdy&#10;MGF7LJwWe6P7VB9wsl3BpcR1ujuG13li/oFMjNmagOR6MSZuTIJ9nAssgmyg3o0FljEbHHMONKh1&#10;tim1NG4VjoMmNEl4ITtNaBGFvKcWtMON4bDIB9azPKEdYwI1aj9i+CAeDTo9zaBF7a8lptolooRa&#10;p3MNJFhAM98FKXVxMLTTB9+Yh86aXWgDATmfcbI5hAulSKwMQfwqSXPQHJ8mySzvZvdCN5gNsqDv&#10;DcdBq7VdPTjQFem3GIYbtTiPd70XsESyLW9THzH+4Aa06JzFpUWLNlY9e/FWkYXo+PgkjjyZof5b&#10;QxTLn537CqOm1NDJkElS2wnLNl/OnlQh72oU+JHqEn8RfacN5vackjrEpSDwucdYb7h0MA4ETPdD&#10;8CJ/2Gc6wirbCSlzknHpxgXcuPu1qoU/D6JcJ6GaiMFjbvUupFPXNW7RBlq5Tzjz5bfYfuQLDBpb&#10;dcYofEx5p07fe6IMUA54P3PmoM5pZUNNPVNTh9r0SpueNrmCui8v6GObmpqx68jFluQxS1viZDNb&#10;0mYWQZQVDslYEfzkQoTnh2HFxiW49/AOmpt/2t/CoyfPUDC3EaUVO/H1jTuq0u9panrxSDZjzdGI&#10;kXP2zSrffm9F/aEXM1dux+OnzzF67jrsOvo5zn15A1FZCx+q+Yzw/9B5iJvqcl7iQ48Rap8IlTpc&#10;qXIDyQtA+jVp3DTMyFz9RuNAx++K9nXyXUF9g5D8OVMzqqk+Mo/q+5QtLIn8O5ZQkc7xV77xm4aB&#10;gYGBgeGvDGMcYGBgYGBgeEf5j3M6V9e/YPG4EVXPFsobUKcaULcNrl8aVFODaTLzf7GiAUYBo6+8&#10;b5fMfmNYAxUaIllPliQnhS1VPrUIKURi/3moe81Afk3beVUDdyJt7ViqrENwr2ngS4kSOw8ssWxm&#10;J8fU/6hO8fY4p3/EFiqKuGL5GTILn8yGZ4uUWz4WKLtw/ihhBSIi/vGJNLOzuljuwpEqZ7fmXsgl&#10;CnoYBOTDOKgAulS79an17tS6TVgRonrPREzvWQiLn4EeQWNoL4I248APDAOqMmIcIMoWo6DREMWV&#10;YMqoapRkViMiYQa0/HPpHARc//zrXKnyNLVfIUciD+rkofxDJFRl+Omc/LrOcs7+tPn9lgZc8ZO7&#10;3tMXd2vhu+tC3YIHtikXOvba0HHQhjYlus7U0lUHOm464LlpQ1OoD7a0G0RDxBg8NRxjNiVh7PbB&#10;SK3tD12FA/R6W0CHEs3+VtBMtqUTA2ulO0GwyA8Td8Rh6f5ERK0RwHqBL/QmeUF3nBe0R9rDaaw9&#10;lh8Zj+WHUqDYJMW4rcGYVDYSmVP6QctMp3UWvyYl1JL2dNDXgJqBBtQN1KGuS4meOu1RwLXkQptq&#10;n36RO7SH2UKDKlPTUQPfhg8tbx3w/fTAd9Skwx5p+3eDLkl0HGNKGw265zuj39QoqGuqowuvKz7l&#10;dUFn6pzE64DvqEWHHuoWbwr9aBPohnaHXkh36HrpQ8tZB2wz6twOWjDv2QOuWXaPw1ZKjvdcG7R3&#10;xProwUcvTf5UdevfCPD7Gw70RHKfYcXlSecuXf/ttfu/gGfPX2BR7V7IZ6yl8x48f9GM1VtP3jAI&#10;UYbrSWW/Wm6HiHLlvwvWTdCUFPSrcR0tuOMkc3vuoHBpcch1gUeJB7zH+8I1xxX9ZvbBhuONePTs&#10;IZ41PVG18udBDBw3b9/HrPIdqNh4BIeo6+oI8SC4c/8xZpRtfyYcNOOhML4g3i5+km1QdrZlYGHg&#10;CGGeuNhL6b3PMcv7K5s0n5th2Ym0J0NLSzOd9Ldo/qaHPkMV16JGZ153zHSFldIBtrkOMM60hclQ&#10;G/Qan4DdZ3fg8rdfqM74Zr698wDzanZj0tJNOHDi0g+8BghNTU1PFq7Zc3Dyss1flSzZ+KJk6eaW&#10;L6/dQt32E5hTuQuPnzzHgtX7X1hGjlnYySPhtWHpOgtyNNmS3OUccW49V5ILTarPiqT6uIo84on4&#10;Zk/H9m+XV4RMUJiZuRouEeOgQfo/kfwiW6xYSc6jOiUDAwMDA8M7B2McYGBgYGBgeEf5wGdUrGfU&#10;lD0L5LUtbUr7diW9atk+wKbWy/IaMGpYGT71zSpVVfHjmKd98KFrljpbJN/Kl+ZCzz8fk9IrUV+0&#10;6aXB+ktCjANt56eEnLtoxCpaGUArqaXKhxoCRZzqDL8INYHchhgwuJK8B8R7gCfJbabOka0uyBRR&#10;m38/pZ1j6n+6Oqd/pCGUBXIkiokcce5FtkRBK+rdoybCJ2YycoYuQ2HaKoxIXoxRKUvp9XmyNViq&#10;qMOUjCrYhhXTCYPfaBjoKNQ2EoYosOd0hMbPhF/MFBgHjQFLIgdLmvsdSVjNFSv6sEUyCXmmqlYy&#10;/Am5fn39BzWfKaIm7hwwts/K0C9iFoXcc8h0gWFwNxj5m8Cipzms+lnDYbAdnAbZwJkShwRLOMbY&#10;wD7EHKa+3eAcb43By6IxqjYBEQWB0HDUhJaPDrT9DaEdbASdXhbQHO4ArTRHWE7xRHSFAPP2JiB9&#10;fSAc5/uh+yw/GM30hY7CBUYD7bD1fCOqP5Nh7NZgZG/wRunefpixbRCSJ/SDVawdeO464JhzwenB&#10;AdeSR6+r6amjM63E79LqAaGtBq41H1qxpuAKu0FdXwMa+iza64BrxQPfjg+eUI8OeUR7EgQZQstX&#10;FzwPHZCwQP6pQjiGOsAuyAZW/j1gGWAC+whzOPe1gusQO7iOcIRzmhMcqOtyTLGHOXWfDCVGMI7s&#10;AXGx19PhG6KOyrbEr5i8a3Dg9L2ZDlN2ZmhN3jbIOHvrYNu4BXFuookiD7t0Ox+bETZ+lqPcxZFl&#10;fgFTdyS5HL1U818NCP9rWCzzDwYp55pXbz126unzt/Me+D0gSYjnVO3E1BVbaO+FLYfO3xX0n0Jy&#10;x/xPxowjVxboC3JCCj3SBevd8zzOued7XPQfF/o0Y1E6CqvGYOeprfjm7nXce/gYdx88xlff3Hmt&#10;wvy/0dTcjMevCdFEqiLx+cs3HMbk5VuwvPEQltTtvz9+6aYLwXmZBy1GOt2zGuXw0Fbh2GKe44Du&#10;Gfaw6GeLSbXjcObyOfTOXf5MMnzWTqtBYTM9c3xWmqfbN7tN8kL/8hCETveFT5E7bEbYY1zFaFTt&#10;Wk7O2HriDjx59gIPHj/H0XNXUVq5CzPLd+D+wyd4RpW/iSdPnzbtOHjh2faD55r3HfsCR05fxlSq&#10;/eS4leuPIDZrwRG2b7YtdYt/0OeyxUpbtkS5gJLnxChuHjyGDlFYkb8OdWM2tk4s6PC98JKovl86&#10;/iaej7OzauAaMYEOJ8j2z/uKLVJEdBZmkmT6DAwMDAwM7yyMcYCBgYGBgeEd5SPfUQUhvWafWpnf&#10;gHVjX1HYq2bwkwF1W0I/Mou/Z7/5+MA7Y7Cqiv+OifLfbLGiiMSqJ2FrkgbMbz0Xqbvj+drklXJy&#10;7kXyOhSOqABLLAc/oAAcsbyCqvkXK+9pBbx3FktDrLjC88+l6s4jSvK9LJEso1OniN8tTvgHpE0+&#10;mXrkOjkS5XPi1dBVlI3uQaORNXQFCkaU02ERSP4Hsmwo2kTf0w2UTBxVhfSUpWBJFLS81hjwGiH5&#10;CfyiS+AQNh7EEEEMMZqBBeBKc0/xpXkhqqYx/EXYcCLfeO6eEatn7h72Rd+aSFj1NQHbig9NP310&#10;izeDfZ4b/OcKEbxIjJ6rgpC4OBpJpaGIK/TDoKnh6DUvFnHzY2ERZgY1XXXwrXnQJt4Gvjr0rHy9&#10;RCvo9rOGXpYT7OZ4YsqOKIzdFgWvJSLoTfShxBvdCj1gleqGM18fRu2J0Zi4PQzZGwTI3yzFpJ09&#10;MX/POMQtTIBeXzPwXbTBt+VD21UbWk5adNLgrjrqdG6Azvwu6MztDBZVpuWhDa4dH+p6GmCRsERE&#10;urOh6awFnkSPFpJvQFuoD00nbXobqcexrxP6zu2D/qXx6DstBPEl/kicG4x+ZcGIWh4I0VwJ3KcJ&#10;YJHpBLMhNuB6UeehrtkrzRGKjQm3lx7OHl93alzEts8XmDWcnWs+fa9MMnVXcv/MzUPzei2ImyWd&#10;KJ1rk2G/zHqk3UqLbI81YRWiDVN3J008cLlST/VIflekqbN482r2rr378M/jPEAS29ZsOYp9xy/S&#10;v0dMqrrA53vzVJf0P2FMg9K834y+KcGFAcsDRwdWRRUm3ympKcWZ6ydx7/FtvGh+gSvXb9NhgTbv&#10;P9seDujXgFSVOaUGeaX12HP8+5n939x+gITJWTDPsIelzAFeE93hpnCG9TB7dOtripgpkVi0fhVM&#10;QovvmUaOXuKc4jfCLdWx1HSUXZOU+j+etiEeyQ1hiFgmgeUIW+TMH4UF62ZSNbfmcOjIrXuP8fW3&#10;DzBh2XYMHVeJb27dV215M/cfPUX5usO4evMunRdi8Zo92LTvDHVvgNicpXCKHzvvQ5sBrw3nQ/VN&#10;eRz/3K9Jf0QM2MSzbZG8Ho2qCQbtkxdU3yq0kPVXviOI1BVtpPvJlIGL6G8Rkm+I+jbZxA9P/U+n&#10;iIh/q07JwMDAwMDwTsIYBxgYGBgYGN5JlH/XEObsGjxo0bfVBevbB9vt0jbAbjMOUDJ1VHWzVXDh&#10;44+E6T8rca+aSGbFFiu/4Pjn0QkAF8jqqTp/OHgn0j7Y7yAkDABRgAf3mkEP6rlSZYu6UBba2efX&#10;me3H9pcP5FPtIjMT6aV/7lYNH5mZavNviPLvZHY+T6Q4zRPLLnOp+6UmloNHJ3Seh9nZtWgoJkaB&#10;1ufS8T6Re0TEO3oynMLHfx9O6A1CQgl1FFJGjiEGGI5U+Zwnzn1EPbNiEmZJ1TiGPxGlh/zfH1jv&#10;LxaXBmR5TwlWBhWHjuq5IGZIcmNSzKy9WX5LDmY67L6wwPngpTKvVUeU+ybtTMTwCn/Yp1rDMNYY&#10;XDKjXqhLK9O1e5tCO8UGRpkOMBrjhm6jXcHOcoRGhiN4zlpgkyTBhmzwzMkMfU1oeelA21cX2n66&#10;0EwwByvbDSGrhZi0PRAhZX7g57iCm+kCXZkbXOaIcOraVtSdHIfJO2KRuV6A1EZvZG4QoeKoAp9d&#10;qcWknUkwH2MPTeJBYMOnRcdZB2YCE+i46kCNJFjW7AoOdW6uSBcsZz4+5nTGh+of4/2uH0PdgAMr&#10;sTUkyZ7wH+EJ75HOsOxrTYdSIkYELtVurkQfnFxn6IxxhWGhKwzynKFLXaP2MDtoxfQAN6AbuH56&#10;rd4HId0gynPH8PpeGL1tMIav6XNLOj34lG+R7xWbVPsnFkNtm3okWsA4ujs0fXShQZ1HzYgNtiV1&#10;HhKCaJj5rcAyL9n43SFvTOj+m2MS8W95SfmAWZU7b6p0un9oth08j9KKHTjzxXX695TlOx7oWvd+&#10;bbz6X0JDQ8P/Hb209VPganuouZMny/+958rcLiv2TmGJhk9ICR5Z+uD58+8V6Q8ePcWNW/eRWbIa&#10;12/eo8teNP/yZM1Esd6w6wQOn/5SVdJKyaoN8BgSDct0e9gpnRGzPBgpDREYWBcCxyI3mPU3h1tK&#10;MliivEz9oDxhaGlofMCs4LnOhZ7wzHNF4FQfxJQHQDzbDy4KdyzYNBO7z2xQ1Q5c/+4xVu84hXFL&#10;tjwVDJ6x0yq2qOZjz/TaFY2HVHv8OPOqd7Zs2X+m5fTn13CWel5zK3fR5QvXHkRX95HrPnFJ81Td&#10;2peg+qMcosBnUX1Tj+AxsAsfi6WKetoo/gPlP/n9OmnrHylZolyLzJRldD9HhxEUK6hvEqWW6nQM&#10;DAwMDAzvNIxxgIGBgYGB4R2ks2+GlnFA/l3F8JXPV5PBc4eBNBFa8UyMAqrfRJkvG1Z2X02o2Ncp&#10;ovxnzaqnzvUJV6IYy5fkNRPlfljCTFQVrGsdvHc4R0fpaCQgxon64k1YKK+njQscaS7YIsV5anA/&#10;nxrc/+L8ANoeyvc4Yvl+YhggHgQcseK+hih7OPF6UO3yP4crUVpyxMo6jiT3Dn19EiU0KSHJgKdm&#10;rKZnPNZ1eEbteRpUQhQmk9KraMVHm2GgTelPwidQ97/1t8qboKNRgEir5wR1/VLlTZZQnktd/x81&#10;OTPDT+NvCTVCHafxThPtC51qu0UZQ9OVxN7Xh/lAS1iOsmtyGO9zx6lE8G3oop7fJNUnYtKuUSjd&#10;NxKyzX3hNt0LOr16QCuyO7TITHvVbHutGDNohXWHdpQJdGKo7aTMUxs8Kx44ZjywSBJgIza45lzw&#10;LHj0jH1NkQH0R9mjf50QwpW+0O1jAa04Mxj0t4T3PB/su7QKDacmYdqu3khpEGDEOiGGNwqQtyUG&#10;VcfGYN6+FBhMdYbmCEsEzxEhZn4IssqGI2lRPDhuOjDq2QOaVDvtZjghc2M8hqyIQeiQYATHBWFE&#10;3iBMqU7FzD0DkbMpBv2rgmGcZAkO8XIQ60PTQYv2RtDxN4BOKHVdRCKoa4vqAR2pAb2PtkAPen16&#10;wCLNGr2WhGHk2v7oPSkc3XqagyfQBduWD5Y5D127sdBFSw1dKSEhjz5hfUrnLuA7aUM/2OiJi9Ku&#10;UjjNZdKE7UF/yNjm/AClgW5gweDKLSdo5e0fFRKOZkDecqze8hm2HjrfXL31s2Z174zeqsv4xZSX&#10;l/+jeI2sR2Gt3K7nlNhxIZOCK3uOjZrdZ2pcjPIk1Sd0yBOhbpfM5jkmpxbM+16Z/sXXt3DywjXI&#10;Z1Zj75ndKNu5DAVVSixoLMXOE5vQ3NJEy6/B8XNXIUmZiqKqCXDKc4Nrvhv8S7wQVyZFr+pAOBe5&#10;wTrNFY7D4yuV5eX/3rp16z+Hrx3oNrx20EDvIp87DtT+VuNc4TrNG/ZFroie1gtTaioxt3Ybho8r&#10;fxSZMf8r655jG9RcU4eq2w8SsMz96LByNjYD/tXVL3Pq+IUbXpAwSG/ykDh36ToW1+6l78nS2n2Y&#10;vGQTvrv3AF/fuAfLqKI7bPskky72cR/TN1NFV18lV10iH8nzV7YQjwHDwNGYmrkac2Vr6bBAdJ/3&#10;ivK/XV4tp/pJ0ndWFjQirs/s1v6OzjGkvKkuyhGoTsnAwMDAwPDOwxgHGBgYGBgY3kH+450eLI6d&#10;2jIlo7Klo5K5TX4Qx5f63affgq8/8hpZrKriZ6Hml+POFstqyYw9DjXgzx9ehgZqoF/fMUFxh3N2&#10;NA60rZMZ88OSF9Mhdqh6WtiS/AtdhcpA1Sl+EWw/uZgnVjYRRTpHoqTqVm7q4jvKWLX5f8YnHsM+&#10;ZfsrFTyx/BZPmt+sJspuIQmGyUxJ5fCVqMlfh4bCVq+A9vtE7gcxDrTdL2pJPD9i+symPSuItCn9&#10;O8qbjAN8/wKwJMorXIk8mc4r0IlONvy7J0pl+OV4KDv9M6Lc5N9JNaESUZHnFsveFnSIHg1zbkvX&#10;bqwWNUNWC9tGs4XjrgPNAH0Y9zOHU6ojkpaEou+aYPRaEwS9fEfo9TFvNQ546YDvqwftIEPohBpB&#10;K9QQWlJd8D21oOmiBbYZh56Nr6arQYfr6azVFerGHDohsH6uE/QL3cD30AWPJPp10oJXvis2nJmB&#10;NccLMWvPACTWCTBynRDDGgWIWytBz7WhWHIwE8mre2P0tmwcvFSJvReXY+GBNAxY443geb4o2a5A&#10;0bZR2Hp+Ic5cW4cjl2uw5thYLDuQjvFbeyK1UYrQ1QK4VYrhWi5E4GI/9J0vgmmsKTS9tanroq6H&#10;GAeIMUCiyklAcidEGkMryQqWUzwwojEShduSMXxeEiSZIehCXdunnM7ozCPShc55QK5XQ18drG4a&#10;4FjzoBtuBKsc10dRy8SLElaFJg5aLu3cKaLT7xau7CdA/Z83+Tf1jphYWrkHj5788tnu/wsmLN6E&#10;yo1HsGnfWYycUrPMJGqMgnhdqa7hF9N/RR8HhzTnTbYpTqcthts9NR9l32yWbd9k0cviYNycSMeI&#10;6R4fqnZVEfFv3eCCLWe+vIXzX97E4KJV6F+wDBMqZiFA6Q/bNGeYjLSmxAbRsnCcv3YKl2+2hkJ6&#10;W4gynijl+yqXYdPeM1h7uhze473hVuQBq3xnOE5yh8dML1hm28FrrPhA6qrB7Z5wxPNh68nyD6Mn&#10;hY/yzPG54DnB+454vN9h4Vjpdr/Mgau7Rebkq/nJUo0tevXQMw/RaE0+T9/fV/qEiH9wvVLThxRV&#10;PK7bcfo5+XtpJrGCKEiuhafPX2Bu9U48ePQEe45+jv3HL9L5Bu7ef4wRk9eA7TJ4pKqi7+GH/4cl&#10;kU3k+Cufq0vkLUYBoyEfthIkJxL5Vmj/VmkzAnT4ZnidNBRtoMPwDaW+G+gcA8RILpHdY0syRZ0M&#10;Uv5PdVYGBgYGBoZ3HsY4wMDAwMDA8A7yqW/GxMGDl2OBso52uacH0x0H2h2U0WTmfmV+Izyjp5z+&#10;2GvkW822I0pwdUm2JTVAf0hmAzqHj8fqgg20tJ+3bcDf4dwdtxEF+eoxG+EVNYkOt6MukjWzJbIy&#10;rjDHV3WaXwRHqignOQ140jxwJPInbKF8IMsvy1S1+VdHQ6SIo+7HSRLbvy2msjhuKhbI67BM2UCH&#10;EGozCrxqHCDPhA73pNpG7qNr5ISXPAd+TIhhgIRs4EpzX3D9lXM6C3L+kLOZGX49Wloa/m/50fzg&#10;zI1918UsCrxgnm3T1G2YJdj2mrQyX01LjV6qG7CgZa2FfnlBSCuJQfrGWLhXCmA+xw/dRtrBuKcJ&#10;TKXGMJOYwDLaDpa97NE9xhqG0VbQExmBTx3LMuKCbcyDeaw5Qmf5wGGOJ9iD7MCLNKHj/GsYaIDv&#10;qAXPCW5Ysr8fyo9kYd7eQehZK0JMrRjRa8QQVQphvdwHBVv7YvPZEuy7tBIbzszG2hMTMGt3NKbt&#10;DMXSg8m4cHM3Tl3dgFn7ZBhQH4i4WgnEVT4IrPGFqFoAQbWEar8E8bW+GNwgRebSSPRRBoPrqwst&#10;b5120Q5sTajMT7QCb7gj7Od7YEhjCCbtTMb4nalIXN4T+lHm4Dpr0yGJiIcECanEs+XT+RD4TlrQ&#10;jTSGfh8zuE7xvN+vIXZu2RGZBf6EYxiWa0pK2sTqm4+fvqCT0P5R2HLgHOQz1uLImSstU1ds2WIf&#10;N95E1eRfhZqjkz8Nnu4vs5E537XIcoRbiTtssuxhkmwF40SrZv9JovLoOQHeSuXLSY8/8sx0sOk1&#10;+TOX3pMfbNh/vGX7ZycwYvlQWMjs4DrVA/YKR9pjxXiANQpX56F003TcfvSt6qp+PiSnQf2uE+ij&#10;WEL/fvriEaavnYysxaPgkucByVR/RM+KQvTEvhBkDxyL8h96+7W0nP+/6btGWxbWy/zHNuR5zNhQ&#10;bHwIh/6l2vyT0bLr5y/oP2nhkobDj89e+gafX7mJfZ99jrLGgzh18RrtNbDzyAXce/iEbmvtrpNP&#10;NQRZ201e8czTEMr6sQSyDK5Y0USS4RsEjsa0zNWoGb2+9ZugQ39H94Nk+Uq/2C5UOfEYGJtWBb4k&#10;FzzaMCB/QcLlsUTZAapTMjAwMDAwMKhgjAMMDAwMDAzvIF28M+aMSFmJRcr6Nw6u29aJEnqFsq7F&#10;IWzC0Y/cR75dnH/ztA8+FuXoU4P+cyRRrmVwIRbJ12Kpoq5dyU3PhG+Ttna0rasUAWvGbERkwixa&#10;ma4hkjVT9a1ni3IGtc5u/GWwJbKxPGn+C65I2cQRyZ+xRQrlr65IsBnwL3XqPnQRKU1YIsUYjkR+&#10;ieufCy1KSEzlvv3nYqmyAWV5jfRsyR8oRF4jZBuZUSmImQI1YTYtLFGrseFVo0CbcKVKEl7hLlea&#10;e5DtrxzxoWuWuqqFDH8hAPwNSuXfqeU/Wlr2/GfV8TEeik1JJQPKIhr8xnneci3wfGIWZQq+szbU&#10;e7ChbkhJNxa4plwE9PdAdKoAqatiEFYbAtPpXjAYYoUevU1hl2ANh9628BjmAd9R3vBMc4dXmhc8&#10;kpzhFmkH50BbuATbISjTD4NXhMJ/qS8MSQz/nj3A6kFCD7HAd9WG0wQ3TN4Zh6UHh2HOngGIWC1E&#10;2GoxQqpFcF/mB9P53lBujsf6U+Ox4/NFqDs5CdWfjaaNA9N3hmPZwRScurYZBy5VIKdxEEKWiyBe&#10;JqCO9YZPmS88ywUQVksgoupLbhBhZEMQhs0MQ+Bgb3A9daDprkUnMabDI8X2gHYvUxik2aF7riuk&#10;K6QYti4CeVv6Ylh9IoLnhEIn2gw8T11wrPngmHLAMeeB56gJTQ9dEnrpRfe+FjdMU6yveE/13pRY&#10;H51WeVyphz+hF46G65DgwYUrtnx29tqT01/eePrs+e9vIHjy9DnK1h3C+MWbsGbriZuFc9cvtood&#10;r61q8q/ClE1ZLMk4wRjLLKd75tTfq+dUT3gXucE2wx4mA62bPZWeW0ImCwNfNQ586JHV3Tp+0jzH&#10;XpNONew50rTh4CEMmtcflnJ7uE/1gmCCJ2zT7dAj2QapC1JQWJmPG/euqq7s50Ei+Bw79xXmr96N&#10;zJIauuxZ0xNU7S7HzPpp6DUrAYOWDkR6WRoSJqa1uA5NVpJ3gKqp7QCH/lWyq0B/dEO247gGpfmU&#10;jcVa5fh5IQMJPOt+jr59xuVMLdtxfvdnX7w4cPJLrN91oqVq4xFcuvotTn5+DYdOfYn7j57Q3g5z&#10;qnffU/fJmKfyUKNhi7LUqf6qmCXMKaX6pybi4eYZPRnzZGuxmhgHXvdNQJYdyylp8zIkfWJlwToM&#10;G7SkLaxei4ZI/i1XIj+oIfx1chUxMDAwMDD8lWCMAwwMDAwMDO8aHsr3+CLFZ9Oz16I8f91Lg+t2&#10;6aCUrivahJL0mhd8qbK8k3Pfj1S1vBUaIllPjiT3vrowuzksYQb6DZiL1WPWtyu4f9AOIm1KAEpI&#10;3P2lynq4RE6AZWgR2GLZA7Yk96q6VC5UneKtURNmc9hi5R6OSH6RS8f9z73AEssO/0qz6v/GFmWZ&#10;qPnJojnS3EaOVLmPJFrk++fCIXwskpLmY56slp4lSe5Fm8GkXaiyl353FGrfemp7fmoZHKm6bKn7&#10;YhCQD21yDR0MAiSvAFeiJIqXazxJ/h62SJHDESi7q9rH8CcDwD/v3r3b5SEesjdeLNXK3xxolNEQ&#10;ZhWwMMAleHmwR/zyUEnvxbGhfRb1Co+bn9gzYUmfxIjlEQN6LokdOWBl/KRBZb1OJa3qdSthaRiC&#10;S6Rwz3GH2QBL6IUZQd2Kg0+11PCpZlcIIj0xtT4LkjneMO5lAtM+pnAs8ITLeF8ErQpBXHUUhjRG&#10;Yfj63sja0Bdj1g9A8cYhGLcpBdP2jMDsfUMg3xiIkAofmCsdwfPWA89dB3xPXegPtYHXDDfINgVg&#10;ys5eCK8NhuMSP9iUekM73R7cFFsMXxeKmmMKVByVYcH+JMzf2w9zdvfEnD1xWHk4nc5XUEYtLXOt&#10;wR5iC3aqA/iFHtCd6AWzRUIE1kiQ0uCH0t39MbaqD3yiXOmZ/yR5Mt9NB9pB3aGTYgejSe5wmO2H&#10;5IY+yNsxFHP2KzBldzqSaxNgP1YI8ywP6MeaQT+0O3QFetB20Ya2nx6Me5vBUeEMz3Fe34UvDy+P&#10;q46ZntHQLyS2LNYloSrBcVBDf7vBVb2tE6slxvHVYkPlVhF/+aEBaudvnf+YeobvU/KHNB5wbBK6&#10;hw6bM2NQ/opl6/eeu/Xl9TtED/278PT5c9RuPY60SdVQljbCKGT0Pv3A3MGdbAb84pwzHRm2qq+R&#10;R4ZbiVWW4wMrmTMCZgoxqCYUUUvFsJI5wWyg1SPfXO80m1Kb182w/6emWBFVvLjq9tilZc96ToyF&#10;Y74zpDMEGLY2kq7DWuYI+yEOCMsLxfmrp1RX9/MgRpLl9QcQMXIuPTO/jedNz/HgyT18fv0M9p89&#10;hG3HDqJnxvRTnV2zXFTt+5+hrh7xoVN8UUTqxNXrMqet3auYVf94y8ELuPLNbRw8dRm37j7EqS++&#10;weGzX8ElYdwabo/e7X1qV990LlssH8eSyJ5Q/Xlzt8AC+MdPwyJ53Ut5dn6qrC3cgJV5DUhInAud&#10;AJJ4WNmkIVLe1qDOQfXx1qrTMjAwMDAwMHSAMQ4wMDAwMDC8W/z9Q/8RavqS3G+W5q5DDRlMj2mV&#10;Hwy0VUpnEs++ILXqWVe/nGnU8b9IkUVmCHIksksssaKJKAFcoybQs+RJwuE3KsA7to3ah4QLGJy0&#10;EME9p4FWsAcUgCOVz1ad4hfBlSqKuP7KdcQ4wBXnNvMoYYvlYtXmt8bDQ/lPtkiezBYrNnH9c5+T&#10;NpPwPyTBcsrARajJX08nFSaGgTdd90v3h1qnjQiqMrKsLtiA9MFL6XvjGjkRPYILQbw02owDJHwR&#10;zz/vOVecs4NqRxo/PPU/quYx/AkB8P6zZw/M7j++7b7+zIyA4q3hfbI2hGUHLQ6aFr48ZH7PstC6&#10;mMURO2IWRe/2nxl1PHBOxEXf+f7X3Kf43Hae6HXXutj7iWWh93P/MRJkLuuPERsS4V8phe1kN3BD&#10;ukHDhAMNQzbY+jxMXzAays0RsB5kCn1qG7ufBdiDbWA425sWYbUAPlVChKwWIbFOjAH1AUiqD8Tg&#10;hkAMXReKlAYRItcIYTXTB1oxPaAZ2h1caz6tnOcPtkN8rQ/G7+iF4Rt6w3iqF7qNcQU7yAgaQgMM&#10;aQxH7Yl8LNrXn/YYmL07BvP2JtDGgeWHUrHkwGAs3p8Ex5EW4JOZ/YnW4CrdwMv3gOVSIcLWSJG9&#10;QYCygwrkLxgAA6tuUNfXAJ+c398Q2iMcoT3RB45lPohbG4aq4xOx/1IZak/OwOoTJVCulSEqPwri&#10;dCksYqxhHGICQ4EBdFx0oBtpApcJHoheJUZ8RcjV+FXx5TEre82JKe81K74sflrf6r4ThtT1Kxxc&#10;3UeRWBOUlLBG0jtvS5Bw8f7BtlfunjRoaWnhAlv/iQ5Jbv9I6BmHdjP3G+49cEzF8bpdZ1u10L8D&#10;dx88wtCxFcib0wirmLHo6pf1rZpf1ixi0FU19VdB2ZDC98rxkjnIXe445LkhbKYA/WqCEV8ZCNvR&#10;brBIsn0gzPVKJ3k8VIe8BMcmXisma9qVWOW0+ynzhsKN+jsOneGHpDUh6FkRCLvRrnAa6oyI/HCc&#10;+/qk6up+HnfuPcK0FVsRPLwUL5qaVaUvc+zCNdTuOA2+Y3Kpqmm/Bf/8xCuzT2ef7PS4nEW3tx6+&#10;hM0HzuPqzXt4/PQ5ljUewZSynVB3Hpyi2p+mqyDLiy1VfM6SyFtIOCGnyPGYkF5F94ft/V2bvNon&#10;dlynttVRQr4PJo2qho5/HthSJdjivGdssfK8mjDLTXVKBgYGBgYGhldgjAMMDAwMDAzvEjYD/vWR&#10;7yhHl7CJza8Ottvc8dsH3NQ2EveeDLaTBi199KFX1iBVLb8ItiQnniPJu0MS5+pIc5E+ZAltgGhX&#10;gHdsQwdpM2CQNpIY+5PSK2EWXEhyD4AnzmtmiXOiVKd4azj+SjW2WD6QI1XcJTPt6QTKQvlBfvjE&#10;t1OkU/ebJci250mUm/gB+eBIcltDIlES2WsmFsjq6Pvb8b63hUZoezav9ajo8NzahBhytozbjLox&#10;6zF00GLYhY4DizoPuQauRNnCFSmXcETKcRreWSxV6xj+xLS0tHx059GNsNuPr2ctP5x1PLZaApuR&#10;luB66YDroQOeizZ4TlrtQsL4cMmMfaqc70YJ9ZteV213CLFD6qQEFFYNRc6GJHhlesFxiCv6ysMw&#10;un4AQqaJYDnCGmHTA9C/Ngz960NhtcAbupN9YDJPANNFQhgvEMJkCSXLKFkqgMkCPxjN8YPONB9o&#10;KD3AjzcHz4oPrjkXGoYscB21oJ1mhfxtQ3Hgyjp8dqUWpfsyMHp9MqzSbWGS2APF26IwY1cUJm4T&#10;Yu6eeNprYNauSMzcFYxx26QYu9UPU7ZLYJFsThsHNBMsoSNzhe44b5gvFCJqjZDatyeU04cgdkgg&#10;utD5DrShM9AG+hO8YbZSiIS6ECw8mIOVeydi3IpcpEwdgD4zRRi+PAp5DYMwYVsaxm4eAdmaJIws&#10;74OkFXHovzAaCVXRGFQXi8DJIvhN9IVXiSe8p3nCYZIH7JSusBphi+6pduiWZEUncNbxN4Blji2S&#10;aoOe77tUvrGppSUGwHuU/JHHOX/7xH2EVWefrNHZ01c/vXW3NXb8bwGZJX//4RMMLFqJhIxF6Je0&#10;ECyhrFXpK1E8J8lrKemtaucvpupYCT98fnixxySf+24TvOCQ7wJ36lmK5gpgneMI4QTh5sjZoV6d&#10;Xgkr1BHHeGWxS3/ZnIiZfeFa6AqHXGc4TXCHYLYPzDOskLUyHZMbxuPek7fzxCBheormr8Ps8u2q&#10;kpchivjpZdsRNWohSlZsPj9l2da6voql6ZrOfbld7OM+VjXzfwrbaahdF+/sOfqhedc8+k56Lhw8&#10;s9kksnifTkjBpk6dRO2JgLnSHF+S/J/qc5uJp5tx0GjMzKqh+8T274COfd1r+r02IbmTyvMbMTWj&#10;hja6E0MDyanDEsn6aghlgapTMjAwMDAwMLwGxjjAwMDAwMDwLmEz4P0PfdIHRPeZQ8/MIzPtXjfQ&#10;blPSt3kOSHvOuPehZ7qHqpZfhofyn+pi+UqiLCeKa+I9UDyy8vUzBTsK1ZY2A0ED1aaqgvXoN2Ae&#10;rQggyiKuRHaDLZEZq87y1nD8ld25AbnrSVx+kriXzPJniXMGqzb/NETKjz8WKLtQx5dQ9TzkUm3s&#10;Ksqmw/0MT16MvNQyNFDXQ6Rd+U+ttytEOkrHcnL9bc9MVUbuCVGmLFc0Irp3KaRx08AWy2nlCPEW&#10;4IpyT5Dkx6qWMfwFAfDevH19vYbU+pf6jnb9yi3b/rZxvAmdaFfTTRscKz6dOFfDgAW2CQfs7mxw&#10;KeEZc6Btow1jD0NYiUwhHizA8CkDUXu4FHP3yzBtTzqS10TCLM2S9iTozO8KTg8eEnICMHRCNMZv&#10;740+dSLYlQnRbZoPtMd50caCbjP9YDhLAJN5Qlr0qG0chTv4/a3BNuOCZcwG246PHrn2mL0vE599&#10;vQnnb+zF2W9249hXjTj4ZQ1WHc1Hyc7eSFsnQPYGEYq3SjBzVwQl4ZiwLQiZG8S0xwIJGTSg3g8R&#10;C1xgP8oaZoMtwEugZIg93ZaoWhGWHUjEwDHhCBjoBZarDrQjjKE51AFWs7yRuTEOY7YlQTLSDdbB&#10;puii3RpOScOIDZYFD2xLHnjOWuC6UeKpBR4RXx3wKeFR95dLvB8o4TpR2x2JoUUbmg5a0PHSgU60&#10;MQz6W8JoiDVMBlvdNE02v+w303XWjD2DPMgzUz2+Pw3a1r28/AbNOLh25xlaEf2/5OGTZ5i6agfC&#10;MhbAK3IiZmfXYgPVR8iGr6Q9odgSBR0mjepDXrCEP/P9/Aao0/49f3OGhbfSe5N7lvtZa7krnErc&#10;XrgUuN91y/G4PHh537DUuYldVLu/lvfccjR1w/PNIhTyu/5jAmCeYQ+byU4ImCRBz5IofHZ5H85d&#10;O956kT+T7+49woa9ZzB91XZ88919VenLHDlzBTNWbcPsyh307yvf3IO8dBN0AvMm6AQqf1MlOcsp&#10;TUPTJbkH23mwbRf7FD75rdpE+tn3WWLFEbZYeZsjUUI5vAxjqe+AhiJVX0f1b6/1aFRt6/ibfDuQ&#10;kHxDqb6VeCSSvo+eMCCSZahOx8DAwMDAwPAjMMYBBgYGBgaGdwnn9I/e980oIcmI6TA2bxp8E6G2&#10;VeevRxUlZsFFX3d2G/FrxN6n+dRHZsYTK+9zJYqHOv65sA8fh4q8VxIPvkna91mPObI1yEhZRofo&#10;4fjntqiLFDu62Kd83Ikf/gtC5kT8Q8NPPoIjzf2OGC94EiXYIvml9z1GslU7/ChdRXI7jkRez5Yo&#10;jxDFFdW2FqL8iO07G+NGVtCJl4lHRtv1tCdibjMCtP1u206WbcqQDttIOVGkkGcoG7octiHFUBfl&#10;0EK1/QWHGCX8c8e2egp4/OKEzQx/bEiS1AGlNv+q3J2jPXf7KPvCTYNyBpaHbe+9PPCE11i3Zyb5&#10;rjAeZAHznmawT7SD9wgv+I3yQdBoAcLHiyGdKYFkkgTeE4SwUjjBLNMG5pRox5pAy0cHPBseuBZc&#10;cEy54FnzwLfVRHxaKGbvHYhhjQIIqoSwX+wHnXGe4OS1is4kHxjM8KXD9vCLPKGVYgsudSzHnINu&#10;QkMMWB0F5dLh6BZhjFHlMag9Xoz6kxOw5ngRlh4YjDm7Y9G/zg9DGwTI3yzEtB2BmLLdH+nrBAit&#10;9oXmcAf0mOsHUaUYeRtFmLA1GMpGKSTTPWCidEG3mT4YXC/C8HpvDK2JQvLCSIiSvdA9xAycvuYI&#10;qfFF1HgP8B200FmzKy1dddShpqfRahzowQWbEnLNHDNKTDjgUOX0khg4LPjg2GtCJ9QAJr1M4JHt&#10;CL98F4hnesB7mluzx0Sv87HzJAv6rgzJGFUTbqZcEcgl8epfTWj7J+Lv3O7xXfmiHMXAopU3j567&#10;hi++vk0roX9Ndh37AtNWbEf8oHkY0G8B1TeQBO2t78d66t2pHL4CorgpxEDQwqKE4698yhFlD1e1&#10;8ZeBTn9LXZriOHxRiiBiWsTsuFnRSxKmx8sHLx8oPHmy/LXhhF7hb50cU//jnTxp8cy1K7B4Wymm&#10;bxyPBeuXIG3qLFz/9g6+vX1PdaU/j8V1+zCtbCvW7jiBFpKZ+BWePnuO8o2HUbv9OO7cf4yTn1/F&#10;pn1n8PXNe9i45+ze+p2npqaPnmfLsojSodr5zw8/tFHTClI6h40o7dtLvmiIdOjMNJ2QfItOPy1B&#10;PUle/F6nTiYfUkvS374pNBYp/8E2jjBbyJXkNWsIZS0h8dOpfmw9GkkS/rZ+jix/gtRTx8zJqUX+&#10;iDIYBBZAvdVjgCwzO3kkk7YxMDAwMDAw/BcY4wADAwMDA8M7xEc+mV3VhfLNE0ateck40L5sU1BT&#10;srZoIxYpGjBXVg9NiXxvJ4OU9nAAvwZskUzJEeXM4lADeTKrPrH//NZwAh0G/rR0VBS0tU0lRGFE&#10;PBviE+fQdZBZ/myxYiVLLB/V6Rd8O3zskWnAEit3kLAERLHf6j2gmKza/FpYUqWphlgxjC3J/Ypc&#10;E8c/F9Q1wj1yIiaPqm711CDt73htHX63XVPHZ9AuHY+hhCSJJvdqVnYthDFTQEI0sUTEy4H2xrjH&#10;ESkmskVyO1XTGN5RcGnrezi59cOG42PMR21KSrLNdV2uE2xwRUukf5fnodNCwgxxiGeBHZ9ech00&#10;6Vnyms7a0HTSgha1ruVOCbWu6di65FP78m1ahW3IQWCcGKuOKhFTK4LDAl/oDreHZrARLVoDbcEm&#10;IX5KfMHOdQdvKLXNS5cOa2QZYYXxOzKxfO90OOVaI2NNAMoOj0LdyQmoPTEW5UcysPTAQORuEkNS&#10;I0b4ajGyNwZQIsWQBgFE1QJoKlygO8kTkTUCFG+V0omJK49mo+KoAosOZiJkVRCs8uzBHeYIg1k+&#10;cF0shmxdT4xr7I0hKxIgmSxFZ201fMT6lDYIqHdj0SGP+MT4QXISUNfIMmKDTZWzKGFT2zh2mtAO&#10;NkSPTAd4TvdE1CoBkhoi0ac6qKVnVdCZ+OrwvSnrYjIW7h9m2XLlr5vXw6BHlL6mf+40t34lNdPL&#10;dz3cdfwKmn+or/5ZXL11F2Pmr6ff51kpy1GVv6497FrH8GqkbL58LTyjJ0GXeufRM8VJjHmRXKFq&#10;3q8C1aR/t7Rc/wC49HO9PP7mEVvgO3nFVtpycvjsl4hKn4+S5dvo2f93HzwmxT+b1duOY9P+s7j5&#10;Bq+B019cR8GcBmw9eB5f37iHBNlizCzfgfsdznfywrUnDduP3fcfOvuzBWt2fXX8/FV8deM+Nuw9&#10;j+ishU+NA7Lz2A4DQtX8ctzZLkPEXXyye5mGFw9xjJuQHTxizuyorIWL+iuXbkjIXnwoNmvB6eiM&#10;+V+EDJt1zjy6cC/LK32iuvuIgg89Rqip7sMbofrT8aRf1aKeW1FaOf29UUcJec4dnzUt5BuA9IPU&#10;suOEhnpq/4XU90mPkEIYBo2mc+zw/PPBFclyVKdhYGBgYGBg+AkwxgEGBgYGBoZ3iA/80jTYIvnu&#10;KZm1aCje1K54bx9wkyURaiBOButzZXWYkb0WHFHOlk6dBvxLVc2vAokFzBbK5Cyx8rGaWIbgXjNQ&#10;PXpd+8C/XTooA15SmFPlpN0kNE/q4MXQ9idhgPJIXP/NbIl8ygcdQhj8XP7jmMqj2lXNFudeJXkC&#10;iMKBamuZOpmJaPPKffBQvqcuytFnSxTxGmJFCSU3ycxFkrPAIqQQsX1mozR7Da3IIO19Sfnxmmuj&#10;jQOknIiqrG0fEleZSPXo9ViaW4fMocvhHD4eGiKSx0DxlOefd47jn7ufJD/uKpQZqVrI8I7SZhxY&#10;d3xCd9nWodGe44WTLROtjpj2NLtqGGLc3C24OwyCDaEj1oeWxAB8Tx1KVPkIiEGANhRoQtOREofW&#10;JQlPxFcJy5AD72AP1Bwdj+TGEHgtE0I3zQF8MVWXyACavSzAGekE3am+0CzyBD/dCfyQ7uAFGsJ+&#10;gANm7M3FhpOViJsViMIN8Sg/ko21J8ZjzfFiVBzJwtIDg6DYKILHPG8IFvpg6Dophq+TYFiDAJFr&#10;BLCe4A7b2V7oXSvA+G0BWHFoBCqP5rR6H5ychH7V8eiRaglesh30JnnCdpYfBq6OwKi6GAwtj0PM&#10;3CCYelHXb0ldlwUPXEtKiPGDuk5yfcRTQk1fo9UwYMqBjqcu9Kn7ZBxvCouRdnDJd4J4ihsiF0gR&#10;Pk/YEr7E/1z0sqAD/aoj8/O2JPuU7BvFn75V+eHCSwvfKy8v/weAP2Ti4bdB0yiay/NXDnVJnDym&#10;eNGmA2Ubj3155osbj67evItHT56DTGx/zeT2lyCz358+e4EHj5/i8vXb2HHwPEaX1CFt8BIUp5Wj&#10;On9da5gZ6h3YUWFMypYq6xHZexZcoyaCSxKvU+9ctkS5QEOq1Ovsm/GJqpm/CKqJ/ySGAeDkT/EY&#10;eAnn8Dyn/DnrLn5x9TZqtn2G9InVqNhwFPcePqGv923YefQiDp2+TCclfpXL177D9sMXMHnZZmw/&#10;dAEnL1xH6vgKzK3ejdOfX8PVm3eab353r/nI6StPG3aceJQ+pebCuj0nb1786lucuvgNGnadwZBx&#10;Fc+i02cvjBs5K6d76OghfeQLRw0cW1GYPb1himJGw9xxi7esmbxyW+OMldsOTli08WzxwvVfFs5b&#10;d005u+5K3/wVp7z7T17l1nviEmJY6GSi/NF7xhblTCP9KjHujB9ZQT1jqm+j5L8ZB9rKSF+6mpIx&#10;I8rpUEIkvKC6RPGQ+ga4xBbJeqpOw8DAwMDAwPATYIwDDAwMDAwM7xAsr1E9ugUUXF+mbKRn6b1p&#10;4E3WiTK7aGQVcoaX4xO/zKmqKn49RCn/94lfmq6GRNbAkSibyKy/oYMW0UkFf9CeNiHlr2krUSYM&#10;TloIXf9cWkmkIVXeZIkVBV1907kkTJDqjD+LrkJ5kIZYkcbxz33KlSipepVPiUGjs1+WaSd/5fuf&#10;eAz7lCWRO1BtH8qT5K5XF8kesSTK5yS0gbTnVIT3nokpGZV020juhrb2/kD50XZNb7g2IkQRQoQo&#10;xBYp1tJ5C/xiJoNPrlWY08z2zzvHlsrmsSU57mrCbGuq+X8ZJSTDTwPA38avT/ug16okXsDccIPg&#10;Yn/XyKKgsIjCsBh/uSRZmCWR+edIpvlk+Wx2H+X2uX2SzQu7ftZwTLaGE1F059jDJcsWzqOsYZVs&#10;ju5x3dE9pjt0xXrQEehB00ULXFs+OBZcOjQQz4YPYzcjePd1xfztUzFjZxIGNoTAcpwHLHoawyK2&#10;O0z6msJB6QCHRQKIVgrgNd8XTjM84UxJ71Uh2HxuCZ4+v4/PvmrEprOlqDs5CbUnSFihcag4ko1F&#10;+xKR0iCAVmh38MKMISjzRVC5L3I2iFC0WQj5RhFkG4QYvUmA6TuDMXdvLyw6kIyG07Ox7WIVFu4Y&#10;D22q7VrEi2GANTRT7GAwzh1mc7wRWSlF/7owDFgVgZgSKXxyXKj74ACDfhbQ6mMGfqQJtEX60HbU&#10;hIGfMYxDTGFNbbMdQEm8GUyk3aDnqkUbErR99GAQYNhiEWt+yzbB8ppdP7t9ziM9a9wzfGd75Ahz&#10;feTCEYJcQZQgXxzsWujn4LYkXDeoJuHTrVv/CuG+TP6t7pJq0dVHHhQ0fNa4MbPr15Vt+OzktsMX&#10;bu08evHu0bNXXpy8SMIPfYcvrn6HS9e+w9lLN3Dw5JfYcfgCKhsPY3nVPoyb2ICctBWYmVHT/r57&#10;6T3Ytq4Ssn1Zbj3tQRAYPx2aEvLuJwbi3Ea2WDmC5HyhGvf7vQddB3X26F+SmyhffmLg6JUtl69/&#10;hxdNza2a/F+R5pYWHDz1JQrnrcfUFVtx7PzXOHTqMio3HqGNLcSYULv1OOp3nXhRv+PE84bdp17U&#10;7zzZcu3be7Tx5surt1oWrdndXLHhUPPmA2ealq/b/3T+6r2PRUNmPNtz7BL9zG7cfoTb95/g6Ytm&#10;UP9+QFNzC7698xDr9pxFzdYTEKbMPqrmPMRNdSdeC8dfXkH1WzANKcKsrNXtfd1Lz7mtTCUkBB/p&#10;O4kBneQYyE8tg2lQIfHqIwZy0v8u06D6bdUpGBgYGBgYGH4ijHGAgYGBgYHhHYLjl+ViFlL0qDJ/&#10;fesM9bYB+KtKaUqIcSBn+CoMSV6OD30zMlVV/Kqw/NI+YEtkOWx/5VMSK9gxYjwWyeu+nz3f1p62&#10;tlJLsu0lxRElJEHxSuU6OneBukgGDbEcbEnuMQ2R3EfbQ/lWiT+7+iq5amKlIVuce4d4AbSGLJKv&#10;oeoM6SJS8knyY45YOYkrUd4k20j7yXndoyZiSkYNFsrr0Vis8gTo0NZ2abuGtmsi+71hX3J9RIpG&#10;VkIxvAxmwWPoMEoklAZXrGwiM2Z/jWTMDH9eDh069K8ZBwo04ysHCkPnxcYHFvuXipTCfSKZ8IRT&#10;itO3Jn2smwzDe0DLWxc8kjzXgg+uOR8Grjpw6WmOkEI39CkToF+NCOGrfOE22QnO4x1hOtwc3fv0&#10;gKafHjg2fGj04IBFCduUC1G8B3JqBmBAZSLGb+yNjHUh8FsoRFipG0Jnu8F7tjt6rfWlkwIPbxQh&#10;jZLBDUJairb3wsEv1+DRs3v4+s5Z7P2iEuvPlqLx9HTUnZyM5QeHYvauUOp4AZ3kl2XOg/sCT4iX&#10;eiFvkxgl24WYQknJdjEmbhNh2g5/TKbWJ20PQPH2/hi9fRSW7JkC4wAjaHlpQTu0OzRjTcFJdwYr&#10;1wPdS31htcQHPlVixKwNQ++6MISvCIDlOE/o5ruCX+AKi3wHuKVYwW2kD1yTXdHD1xDaVjw6L0Fn&#10;ra7oqqsBdRKOiJKuZGnEphM3c+01wRfoQy/MGIaJts/NB9vfds7wOOwm89rpXiyc5LMgPCqqLtF4&#10;/WdpH3Tq9NfxJujSxf5jbZveEsOwgmnBqbOOxuYsOJc/u/7JtLLtqNh0DFVbTqB663HMq9mL7JLV&#10;6J+/HNGD5qBP/3kYN7wSNVS/9F8T07cJ9f4kuVtIiKGpmavRPXAMnXuGhFZjSXJ3qkuUliT5vapp&#10;vz0REf/guCS78h2SJueVNvzCgEtvhijmc6bXYvTcdVi1/jBddvridWzcewbffNua24AYEL74+lts&#10;P3S2pXLjoeb6HSdaHjx6SoeBqt12rGXy8k3Py9cdeH764tUX1RuPPplXufNR/zHLXtAHvwV5pevv&#10;sJyHpKvuxGvhSuVVxDhgFlKM2TlrqOf5hj6/Q1mbcYCEElymbEBAz2lgieR038z1z7/OYRLvMzAw&#10;MDAwvBWMcYCBgYGBgeEdQlOsiPKLLaFnsv9Aad1ROU0tiXEgaeAihPUuxX+8RwSrqvjVYfkpTdli&#10;ZTE/sIBWeEf3mU0riOhwEh3a19bediU6EZXioE1hQAwL1qHFMA4cTc8m5IjzLrKlubvZIkUEx1/5&#10;vuqUPwuWSJ7JD8htId4DXGnOC7ZIfp4tll/hihT3iVKCGASIeEVNwqCkBViV10jdu02of5OSi2pz&#10;x3v/ulmyHWdIEuXXAuq6EhLngEvOJZKRRJwg94srUh5SlyhFqqYyvGMA+Bslf5+5Ky5Qtim80mOy&#10;53cG0abQFnejlfidddTomPqdeV3Qhd8FXbXUoEYS7hLR1aDj7Heh1j+ltn/K7QKOARvd7HTg19cS&#10;STO9kbLQD4pNIUhd54/YWi/ELPZG3HR/DJ4ZiWGl0Ri+rhfcFnmBF9cDulI9eKbYYcXeiag+lofK&#10;ozJM2xmBCduEKNwiQMFmAZQbBRhc74cBa30RsDwYs3YV4cy19bj54AscuVKH+lPUu4mS2hPjsWDf&#10;AOrYAHiVukLdlEuLz3wPBCzxRP5mEabuEGPGzlDM2RNLLUMwa3c0XZa3WQjXAjuoBRigm1Qf3YXd&#10;oOWpDZ1IY2jHmoKf6ghevge6z/KD7hQfaI/1huFcAbhpduD27AGOkyadZNgg0w6Bq4OQsTEaybND&#10;EJLuDn0bTXANWPiE9Sk+1vgUn3I6o4tmV3TRooQkNOZ/L2RbZyJclZBy6v6zLPjQFHWDYbr98/ha&#10;/90zdwWnz90Xa1OOt/Nw+gPzr65dnT/i9Yi00Lbu5cV1TI7kOCXHsFyS+37iPurzzr4ydPbNpsOi&#10;RVN9DAkPR/qll7yqXpH29yZZtq1TQvqL2dm16BFcSBuH2SSJvES5iS1SLnhb4/Cvgba2x3uUsBNH&#10;L31Aa81/Ze4/fIK+ymVIKa4gHgD4+sYdXL91H2cvXaeTEb/Kyc+v0cmKdxy5gLNfXMfeYxcxa9V2&#10;XLhy4+mpS9efHj//1YtBBSta3PtOxvo9p1VH/TQeP36Ki1du4Bx17uJFmx+xxbJyDsf/jX0uR6qY&#10;waP6Tz2qH5uYXtXal6v6wY7946tCjOTLlQ1wDB8HPvWc6RwDUkUJW6pIU1XNwMDAwMDA8DNhjAMM&#10;DAwMDAzvEJoSRUZcYofEv2QwTg3EyWC8TSHd9ptsD46f2uQYOrbpfZcMC1UVvz4eHv/sGpj+EUus&#10;OMINyKOTCo4dWYWSjBraQNGmMKDb1WGdlrbfKmk1ENTT4Qa6B42GOjEQ+OfR8f85EuVxjliZyxHK&#10;3VhCWY9OjnSy0NfO2iUKJXWB0kBDpDRnk9BCYsXzVuMASXiYC3qdEtJWYhQoGFFOt40ot+o6tkm1&#10;/pKygyp7ScnVcUn2J9spIXVVF2zA0IGL6HjKLJGMVoTwpAXNGhL5KY5Ynq0eofxQ1WSGd5iFWz3e&#10;m7hJykuskHoGT/MbISz2KHZOc9pmNcjmG/OB1vcsBllCP8wImhJ9aLpog2fHB8uUC1YPSozYtHDI&#10;0pANdQNWq0GBKLyppZXABCPmRWHsjoEYuz0JmZt6Q7JCBK8lPtDOsgU/zBja7jpQp471DRXhyJmd&#10;WH1cifIjo1CyXYoJ2wTI3iBAnzoR3MqE0CdK+Rm+0J3gCX2ZPZIaQrDmZAl2XFhC5wxYcWgolh5I&#10;hnJzFEJWi6AZ3YM2bmiY8eC92AvS5d50HoKpO4SYuM0fM3eF0zJ3Tzwts3f3Qv76Phha1Rvj65Qw&#10;DTWGlo8OdHtZQDvRGtwMF7CVHrBYLIR/jQCuZb5IqAtEYn0kwpdIYT7ICjqhRtDpZQ7tTEfoFLrA&#10;YrZPa2ikFdQxS6lloTMcqe26Tlp0suKu1H3qqqsODeNWjwqOFR88e03oSAzQPcIYxj1NX1j3t71h&#10;M9DhK0e543pLpf3osMVuQZkbfQxL9ok+Lj1k86vmc/mj01WYb8T1zz3B8Vdeo95ltFE4OH4G/b4j&#10;RlXSD3U0EnR8f7aXq96tbUIMBPNy1tLGYT3qnU/CyxHjLfWerOjkRzw0fhf+bmAg+j+PAVOPPX7y&#10;gs6x8Gvw8NFT2isgqWAllDPr0D9vOSYs3oxFa/bhwuUbdM6HV3n05Bn2HvuCDjn0/EUTXUa8B3ZT&#10;ZW2QfAjpk2sgGDSdTpz8Y7R6I9wingdYunYf5lTtog0K2w6ex1c37mDzwYswiyqcoLoPnTqZRPy7&#10;k0fCex84DGWRnBBciSyS569s0RArWgYkzae9QNaT7xLyrDs8b/o5t5WN2YiVuevgGjmBTsJPcgyx&#10;pYqFrR4ifznjGgMDAwMDw28GYxxgYGBgYGB4h9CSKmcPT1n5vXGg4+CbrKuWRBlTkb8evlGTbpsE&#10;5t/s9AuS+/5UuEK5E1eqfMgS5TSTGaCe0ZOwKm8d6ki4gba2viqvKIiIkJmFRIkwfmQlXCInQsc/&#10;H11EOWBLlSplEfEokD9ki+QnWWL5XpZYUU2SDRNhSeVVdA4EsewEW5Jzj2rLM9XMRNVxLwvxGJAP&#10;K8OW8ZtfNgC0CSl75d6+dptKSB4I0n5iHMgmyYYjxtOKM6LoIkmO2WJlLVesWMryS9NV3TYGhtdy&#10;aavyvYZjxfy645P0Zu4Z7pu+of+wnjU95wRND9wlmiw6Y5/v8sRW4QzTgZbQCTGkDQYcMx44Pbjg&#10;mnFhLNCDmb8Bggr8EDGfhAuSwGCSG/iptuCHm0AzxBhaJJ6/pxadzFfPQR/DChMwd+cQ5GwQIGO9&#10;L+JrhRDXSCCqFsO1UgK3SjH8qohI4LBUCH6+O1gSPTjLbFDYmIiSnTEY2iBE/7UC2I51AjfQkPZ4&#10;YHVnQyfKGC6VIvhWCzFynQDKTUJKBBi3TYpZuyJRdiQDa04UY+PZ2bjy3VE8enYDW06uhm6CGXT7&#10;WEIr3w2GEzzhvUqAoNUCJNYJMXF7OObvH4zc5b0RNNgXrtG20HbTphMxk6W2a6uQ69SUGEAzirru&#10;XmYwHmYNsywH2Be6wCPfGS5pdnBOt2lyz3M751nofTBsZnBZ8sp+Y9PXJyWP25Eqmrkv27HhfAl/&#10;/eczNbD1dwx18weCJczQod6/Q6j3Gh2WjbznJHFTUZG3nn4H0u/9jn3Tq/Lqu5/ajxgIiHE4acB8&#10;aFPve6JApj2sqHcm1yezq+rUvzkst9QhJKzSk2dvHamnHeItML96F+KyFmDd3jN02d0HjzBtxVYo&#10;ZqxFcmEZdhz+HDe+e9lZgdglbnx3H9/evq8qISGJmnH8/NeqX8CX124hc+pqRGUuUJV8z937j7Hr&#10;6EU07j6FyUs2QTZ9DUqWbsbmfWdoL4Unz743SDx9/gL7TnwJ/yGzqSG88u+fCrOlbHHuVmKg1wss&#10;/EZHmn+ps1/2pi5+2U+7+uU0GQaOxqysNbTnHzESvPTMqedMvAjJRIEpo6rhETmJ/lvRDBhN+sW1&#10;v1byaQYGBgYGhncZxjjAwMDAwMDwDqErzl9XMLL6v8Z1JsqZJcpGuISNu6BFDeg7dfptZrZyxPJR&#10;XP+8u0SpoylRYvDABbSivE3xTi9fpyx6TRlRJpTlNWKBrA79+s2DRUgRHZKH1E1EXaIAiySwJMr/&#10;AErIkhKONI8OSdS2HzEAvM4wQITUZ0nVW5G37s1te1Veo/AixxKDTVnuOsT2KUVIrxnt4YpalVuy&#10;MxyRfHgnE+W/VbeKgeGtaDnf8H+XLi38dNnRbMv5hzJc87clDRva0HOLWaEH+C7a4DpoQlfaDTaD&#10;LWE/3Bp6oxzATbQEL9IUvH620OxpAa0YM2jFUhLSHZoiAxhQ4p8nhKhEAK8yP7hXiimRQFgtRuga&#10;MWJrxYiglqFrJPCtlsC7SkzPxtdNtALHggeTZAsklQngXyOF3SohrFcIoV/kDq0EC3CDu9Px/33L&#10;hUhYK0IiLUJ4l/vBeroXxEs9kbtRhMX7B2LzufnYdXEFDl9eQy2XI35JAjjZjtAs9ILZXAGcFgvR&#10;v16I7A1+WHlwAMqPTYF9uB00iNdEDy445lzw7TWh6ahFJ1wmXhaaTlrgO2lTQpaUOGuB40n9ppZc&#10;4oUh1oeORA/6Ar1m43Djz8wSLLeElfZMXXN8hnnLZ+t/rxnrfw48lB9qSJQKEvqtLaycT/RklOc2&#10;oqagQ16cV96V7eUd3qVtZcR7rDp/PXonzoVnVKsimRuQ95QrVu5QE2ZzVGf+TTEwsP9YmjLz3I3v&#10;Hv4i6wBRzJdW7sSkJZtw5PRlVen3EAX91gPnMGxsOWIzF2BG2Q5cvvadaivw8MkzkMTIF7/6ljYo&#10;nLxwDXc6eAh8ffMOpq7ciqypa/Dd3UfYuO8slLPqEDlyHqIyFiB7Wi3GLtyAXUc+x737j1VHfc/p&#10;L77FkbPX0b9gxQkNQQ4d/7+zMHuqbdikCwVpVZiWVYel1HfFAnkDMlJWIbr3bLhHTqD6WxmMg8bA&#10;JmwsJmdU030+6Q+JkOdJDAcTR1VRfW1r2ChN6m+FJB9m+zJ5dhgYGBgYGH4NGOMAAwMDAwPDu0JE&#10;xD+6BYw+Tgbo9Ox6okxRCa1YIYoWlQKGGA9Kc+qI4ntHF2H2WlUN/3s8lP9UF8jm0QkGpXkwDy7E&#10;+PSK740Zb2gvKXtdrGqyHwlTQZQMxBNiQnoNBg5YgLg+pfCImkgnMDYJHgNjIkGj0YNaEiOCd/Rk&#10;xPedg/7UvsUjq2glEzEE0EYBycsGAqJ8Sh64kG5je0ihNqVVxza2CVXWrtyihCg/yO+cYSvgFDke&#10;alR9pE6OJLeJK1E+5Epzi+hZrx4ezIxjhv8JLatW/WfkltQwu1TXqwZx5g+4nrrQDjCCbogxjDPs&#10;YFTkim6FrjCd6o4eUyiZ5oEe0z3RjSo3megGoz7mdE4Ajn83uM9zQ69ab/Re64N+a70xuMEbfal1&#10;8jugxg+WK/1gQWSeD7STraCT64SUxjAUb4uklf8j14kwrEFI7SuETZkI5ouEiKqVYMQ6MZSbJJBt&#10;lCC2QgiTEi9wIk3hNt8L2euFmL+3F9Ycz8XSAyMxcFEQfAu8wS5wg0+VENJKYrAQQlglQNbGEMzb&#10;2wcNp5Zi+r5iZM0cgu4eJtB01oaWlx4MQo1hFG0Cq2RzuChc4V3sBclYTwiLvCAc5wfJJBGCpkkR&#10;MF0MyUxvCKd4wFfuCofB1tALNYRWQDdox5nDYpRDU9gM8ZmU1b3npTekZCw9Nsl635dLdBFRzoQ/&#10;6YC6R/KHBqIsdY5Uvpm894lB1j1yIpKTFtAGAvJ+JO/JdiNxh3dnu7SVq7YRrwNiICBGW1HsFOqd&#10;mtOatFakPEQ8FjrZDHir/DO/BLbL4IQ5VbvvkSTARH4O3955gLzSBtorYMryrbj74Ilqy+t58Pgp&#10;bt19iEVr9yF1XAVkU1dj0pLNmL5yG2ZV7MCMVduoerZg5br9zTsPnW8+cPxiy75jn7csrz/0wn/Y&#10;zCa7uKIWv4HTEZY2F2MXbqRzE1y5/h3tafAqz5uace7KLYxesOGRdc/xS3WC8qaraQlpI0xn38wY&#10;6/DxyEtdRXvFkX6Y7pMpIf0l+U2ecb/+8+jn3lmQDW1pLv384/qWIj5xDgLiplJleXR+ARLGjx84&#10;BsTDj/8jYQEZGBgYGBgYfh6McYCBgYGBgeFdwSPhPePAgnOzsuvowXm78rpN6dJBkU0G7tOyamER&#10;XLjuE0HWClUNvwHKv6v75Azi+CvvcsTK+4YBBRievAhLlHWtive2dr/SXrLe0TjQHrNadW0kLAGJ&#10;Z01iUhemrYJ82AokD1yAxP5zEdt3dqv0mYU4atkrsRRDBi2EcvgKjKb2nSdbi6D46bTy4nXGAaJ4&#10;Cuo1HTWj12M1JR3b9FIbO4qqnFxTZf46jEuvQFjCDJiGFEJDLCOGiCaWOO8MiZfNFueFsVpjZjPf&#10;Qgz/E1Ba+q+MbWkBNqku3xjGmD40DjeBzXBn2I1yg8ckX/jOkUA4W4qQZf4IXeqP8BUBCF8ZiOAF&#10;YoQsFsN/jCece1nAe5Qr+leHQ7Y5FvItccjfGovC7XFQUL+zN0ViYGMYglaHIWB1KHyXS+BS6ArR&#10;bB/kbYnFhO1RGFgvRMZ6IUY2CtCzVgBRlRCeK8lsfxGyqHKSiFi5SYTeNQI4zPUGL8karkt8MKJR&#10;iAmbwzC2NhE5K2MgzfeA7QhHsJRu8Kbq6EXVFbNWjPi1IqSvCUBhdTTylqRjwOL+SF+ajNiMMPgO&#10;cYXfcFcEyr0QXuCL3iUB6D8/Gr3mRKDX/BD0WxiJ1JX9MapiMCJKQiAY6wuvAhc4p9nCrq8lTCOM&#10;oemlA66bNnh+BjCM6NHsmGx3zSfdY7tfll954Gj/nLDiwKF+4/28Qysl2uXlJowXEMEg5f+6Oqd/&#10;xJbIcniS3CvEa4sYhYN6TsPsrNWtHgRt79E3vVM79gvUb7L/auq4akqGUu9yo8ACOqwcV5J7iXq/&#10;9uvinWVC+hpVC34T1B2SXXNmrD245dDn97cf+vzBwVNfvjj9xTf45tZ93Hv4mM4J8KKpmRaihH9M&#10;/b57/xFOX7yG+p0nMHHpZixZuw/r95x5bU6BjhAPApJPYOfRz7Gi4QCWUcctq9uP5fUHsJRaLqZ+&#10;zyrfgZmrtjZPXrq5uWBOfUvR/MaWgtJ1TQNGr2jurVjUkjurHtPLtlHnPonPr9zArbsP0NzBOPDw&#10;8XOcu3wTm/adfbR8w5ErIydX1VrEjUvSCsyN69zZ9xNizO7il10UnDALkzOq6GfSlkOIXqeeFflN&#10;+sy81JUwCRoNA+LBJ5bDguoHSVhBr5jJcAgfB01pHngSZYuGSP6ILS04qyFWDOtkM+CdytPBwMDA&#10;wMDwv4QxDjAwMDAwMLwjqLkN51iFjb21XPn/7J0FfBTX+ve5/3vfW0Gjq9mNu7tvfC1uhCAxIIEQ&#10;QognuzsRJLi7OwS3EBxapAI1qAs1aKlQipUi+b1zJrtpoHDb29v2tr3n+/k8jJyZM2dmwzxznuec&#10;59nX6Qx42MBCRG94ISP6xlVsgXPC+CW9oyqb9FX8PvgMf5qn0oznKesX8RXa7z1SJyJx8FysYfZy&#10;ow8Nhv8uZ4C+zV2GI/beDMmVOdHvI0KM8XsmdBrlybGknBiffhBiVOo0XpDjiPGiveUQJo5t5cIc&#10;8ZVa8FVaLgeBIQ8B2RapdJhRtZVt454fDFmGNnVfJ/VydR/knALTq7dgQP5CuCVPYOth61dpr5M4&#10;yiJV40ZenCb+vxUGg/K/A8Mw/3fszSa30v05y2WTZLdCGoPuBE8MR8B0BQJmqhDeFIk4bSQSKyMx&#10;sCEWQyfFo2JxJqqXD8CkHflYfGIU5p3IwYT9SWAO9kcNMdDvGAXNzhJM3VONxUeb0PbGQhx/dwW7&#10;nItVZxqw/EUtZpwsxYLnq7HgZD42ninD7GezoTkQh+ZDsWhkpWxfHPJ3y6FqjePWmYNxmHxUgZYj&#10;xIEQh2F74qBYHoXMnZ0zDRInBcArzxXOg50hyXKBxWB3CKpDELA2FvUHFFh0ahBmHRmEnGYF/JPd&#10;YSOzgUW6I6LmxqNqfwnGHS3EhKPDMOPZ0ZhzqhqN20sxct4QpDFqxE9UImt2Chr2jcWc002o3jgK&#10;8poYOKY5w0pGQgxZQBxkAaGXCAKPzvBEJFwSSUws8BVDFCyFNNr2e1u54y3HLNc3PMq9tySvD2em&#10;PjM8+bNvPrR656t3+uh/jv9dFCVPsO/AQYJ45jXyLiTvW9XAWSgsXI7Wxn3cO9PwDv3Ru5WI/h3f&#10;vZy8i8k7vqZkLfzSJnHh4oRq5gueSrfOKFLjYqaq4Ouv/nvwN7vE5hhF8ZwxCaPmlxdoVs6omLRp&#10;Q/nMHRcWbn4Ga/e8gM0HX+Jky6GXsXbvC1ix4xQXRmhj+xm89s5FLm/A43Iak/0k0fAHn37JjfIn&#10;zgYDJE/BxS++wYcXv+KSEh84/SamrTqEEePWY0D1MuQ3rkXZ1C1YsvUETr/2Ac6/d4nLMdAdUveH&#10;n13Bmxe+wLbDr96dsu7Yp6Utm/fJi2Zq3ftPGNzXfyjJg9PZX5cx/+gXVeHulDjhi8X1u7Gluf3B&#10;36q7sL8R0Yn1o9ejdOQq9vfR3jVR1F03l9d/Y66s/9ZUrvmSp2h8WaBsfJ79HphsqtQqqWOAQqFQ&#10;KJRfF+ocoFAoFArlf4S+0WOsA1InXycJHx/rHNDvJ84BZuwmOCc2zegdVVmur+J3w1yuDTKX6wYI&#10;ldqbIjUDy/hGzKrazs1o6DL669tsMMaTezLIAwYksm0Q/TkPH/8jYc/jhKxPPIS1un1wJOEMHuEc&#10;IEsyq4AZswFLNbse7xxg6yJCZjGQ+1jPtGFE4XJI2HsjcZS5ZMnqhssCVUOJSNk0pEePDBp+hPKb&#10;c5Q5+o+jb4zPGt2e+a1qTQyU62LgsyAaFpVBEI0JgCjNCaIYW1gFWsM12gXB6QFIK1chqzYR2mXD&#10;sfpkLVY+l4d5zyag7mACEhYnIn5OFhLnZKNoYQmatzTg6Hvb8d4XJ3H+4gEcfmseDr45C3vOT8Sz&#10;7y3D2hdLseVlDWY/O5BzALQcicX4w7EYvU+OAbsUCFwTi6K9cag/IMe0Y0pMOapA82E5tAcVKGmT&#10;o3SfAjX75XAvcoNQYQtRogOkQzxgWeANUWUI3JfGoPaAEq1nR2DFsVFIKVKgr9QUIi8RJHJbCMt8&#10;Eb1ajnHH8tFyfCgmP1uBic8yyJqZC8+cIEjUNhCnO8Aq3w2J7L2NbMvD9GMapNbEQxrNloVIIJax&#10;EiGBRSgrwayESNn9lhD6WYDnJoS5Mx8mtjyY2PAgDJTAnq1Lvjb0s+nPDl/82TfvRn5182MRgP/5&#10;EClmMqaXQK3bRN6FxEFgl9AE79QWLm8MeWc+8B4n71b9e7r7+7WrXC9khPq6hjZk5Czg3tNitk6B&#10;mrlkLtckmqnqPPWX/t0wM5P1IiPrpe6DvSwCCzPNYuqeGVi7AoXN6zGseQMnw9n1wnHrUTxhI1bu&#10;Oo2vr97otND/C4hz4NbtOzh+5h0899oHjzzn7r173EyEIy+8jbpZO5Bduxw1M7dj2+FXuFwFn3z2&#10;Nb6/8+i0CLdu38XJVz/E7mffxNDGtbed+7ecMQsrrbR1Gyg2c87opb+9TmTMk/2iq5OCM6dzzvYH&#10;9ODDwpaR32gtqw8X1O2EVXzz9yaK2stCheYjvrL+Ik+he4enZNbylA2LTGLqfPVXoFAoFAqF8itC&#10;nQMUCoVCofyP0Ceqyj8qc/p90iE3GMENnXNuXS9kncR5rhi1Bo4JTbU9oyv766v4XekrK+3HU2pm&#10;CJSa+zyVFo5J47Cwblenkai7ceFx0t0g0e3euHVSpr9vzrhE9rHHceXs9sOOB+IsKR+5mjMukeSJ&#10;BueAQcj+8WWbsUK754Fn2XV9VkjuA5LrYVb1dkyq2MoZvUhuAVF8I0RK5h5fxSw3VzCB7K3TOMqU&#10;3xS0nv/n+5cO+l243K5Y+XzV3lH7UhAyLxJ2ZX6wzHWDKMaaS8QrIQl4PUUQ+4khiZR2bgdYdI2O&#10;7ycxhcDeAkOn9Ef94eGIbpBBwB5j7siHmQMPfS2MYWxlBssUO5RuzMGsY/koblNg2J5YpG9Pxqqz&#10;E3H6g43Y/mojZj2bholH4jDhSCyaD8diSGs0XKeFQpDjhbj1kWg8qMT044msxGPaMTmmHJVj9jOJ&#10;mPtsChadHAT/Mk9Icjxhke8F0egAiMYGQ9Akg9MKOdJ3KrDhbDW2nGnBmKZi8J0FEHmIuMTDklhr&#10;iEb4wGl2BMJWKjFodwZy92ZCtiYG5tX+XFJky6TOXAKiRDsI2Xuxr/JB5oIUFC0fgvSJiYibFH1d&#10;1hz+RWBdwMXg2sDPgptDPgttCfs0qiXsw9hpYe/Fz4h5O3la9MvJ06PPxE2NaFPODFpRsEPZMvfE&#10;yMpL37yd+uW3XzoAoM5AFqmMeZK8CwXqxtPEQUAcpy4pEzjDcZeDoNt7tUu6v3P1722DkPc4kez8&#10;xdy7mtTLVzR8xlMxH5vK67z1l/6vIAoqHr79yGucYf/a9Vv49tpNfP3tTXzHbj+K+/fvd9y7d+9H&#10;8wfe+/hL7D1+DnnaVWhZtp9zKhCIk6D95Buom70DJRM3YRQr1TN3YN+J83j7wmc4+8aHOPnqB3jl&#10;7U/xDXvtjm5TE0huhDNvXYR2/l5k1636zDqJWWwUUd4k9cj27NHD57Gj9/uG1hj1i65ZMWrkus48&#10;A91+D+63MPxO+iXRt/snduriguFLvzGKqz0sTJ5gQnLt8Ny5kHoUCoVCoVB+Q6hzgEKhUCiU/xF6&#10;R1epU3MWcgbq7p11Q4e9a53tsBMpKlwOO3XDsF6R5eH6Kn53TJU19gK1dh8Z7UkSArulTMSS+t2c&#10;kYjLm9DtHrqE7CfS/R71x3YZJbof9/C6YbvbOjlve9N+BKZPgU1CI3j65MQGxwBJYtzKlm8znNNN&#10;yLnEQLJa14bRI1ax5zdxMxDMVFputgBPxbxkpmIU+lumUH4zcOM8//kLm4rWvjRlWen6IVcKlqTB&#10;t9QLvEgrCLzFEBHxt4A4WAKR3AoilTWEoRIIlVYQxliCL5OCHygG31vEicRPAnlFEOTrImBV5guL&#10;eHvOqSD2IXWxx7gIYGplDiOhEXe8a7EbHEq8YM+Kpy4UdYeH4fWL+7H6xdGYdCyRmzHQdCgGjayM&#10;3BWB6BXBiFwUgoHbZJh4RIkZx5MxnT2u5Ugcxh2Ow4KTWdj+ajM2nK1ESJ03LPJYKfGHxYQIiMZF&#10;QDotBq6r5VBsk0NzKAlTjw7FmHF5sPK15ZwD0lApLONtIU2yhzjDGYJhXnCeHongZXKU7c9CafsA&#10;WNSGQZzuBIsEO1iESTsdCuw9iuKsOEdK2DQ5StqGX2w6OmZL+xtzYt/8eJPbN9+s6Hf05dJ+r31U&#10;Y3TlSmvfjo4TvTs6Tj0FHH0SGXRG0E8iY/7Bi9NG8lWNr3JJitn3JXEOz63Z8YNz+GEd1v2d/VAZ&#10;EVJOdEbe0KVwTR5PZg9wjlm+inlLpKyP0l/5d0finRvFLNjTce3Gdz8y+D/MtWs3bn566etLq3ee&#10;fKN58Z7L127c1pcAd+7cw7l3LmL8kn1YuvUEl2Ogbs5OFDatxYRlB3Di5ffw2juf4q0PPsPLb37M&#10;lW9ofxFvstvd+fSLb/HOx19h/pZTSC5b/Blx1Eh9clVCt4EObHN/1t9uv8h6Kauv3yR5i8jvxX1f&#10;EDH8RmRpWDf8VvpjZlRt6fBJbrnXN6YyWl8dhUKhUCiU3xjqHKBQKBQK5X+E3tGV+TlDl3GGaoPB&#10;5AHRd9iJEWVr034MzFtwxypem9YrqtxZX8V/BRN5fQRPoZlGjETmSi2cksdjVs12LNXuftBB0H39&#10;YflXZQZ5XF36deJUITMXCoYthRUx8Kt0nJHfP30y5tTseNDpwi7Jc2xrOYjNje0YXbQStonNELDH&#10;C9UNXGgLvlJ7ka/Q6mwVDI03TvkNwd/evrTHac/rMycw+0s+VOoi4THQDfwgC/ADLGCVbAvHAjd4&#10;VgYhojEUMZMjkDg3Adkr+mPwqgEo3zYK4w7XoKF9LKr2FqFq2zCM2TIMpVuGY8vzq7D4hXEQMUGw&#10;SHeGNNURVikOkERZwiJCyo3Q5znwOQeBuR0PojAphJ4iCNxFsIq0gWJKJE5f2Ix5J7LBHFJzzoGl&#10;p3Ow8vlh2HN+Ag6/NR+nP9iAFy6sRdv5aVh7pgwrni9Cy9FYNLHHzmfPO/PRThx4cz78Z0ZB2BQO&#10;6eRIeK6Ww38DK5sU8F4VC//VsVBtj8GQPfGoWzcQw5oGQBAphYXKFtIcT0hzvWCZ7QrpIHdYDHSH&#10;eIAbLKsD0L81AaN358M9xws2sXYwtTaHCXsvZMmz53OhiYgzRRBrBduBLoiaEPOJek7yW7VHxlSd&#10;enulSP8DUH4h5nJtkkDJTOacw+y7k7xDp1dt43QYyT9D3s3dnQJd6+Q9TNZZMYSgI2XcO5l9TzeO&#10;2cDW1VmnUNVwX6BirpIwQ/rL/q5YemVLB1Qvu3rl2xs/ZPt9DGvbnj9QP2/3Kf9Bk94Mypl65qW3&#10;PuX2f/7lt9h59FWs3Hka1TO2YeLSdizYdBzn3r3IzUY4/95FLNnyLGasPoT5rcc5p8ClL65y5xI+&#10;/OwbPPvKBVTO2XHbL2fSc3apjfuEASNzJY4pvyjnjVmcxsMmoflrEo6v++/zSOn2WxHZ0LQPZSUb&#10;0Ce2eqe+OgqFQqFQKL8x1DlAoVAoFMr/CH2iq2pHjFj9g3Pg4U673rBNOvMbmHak5y74VqJkonpG&#10;1fL0VfwXYf5PoGSmGxwEJAdBSOYUzK3dzhl7iDzufgz39KPyh+Wnylkh1yGGJjJ7YW7NTsyu3sE5&#10;Urjrk2PYaxKHAEluTPaPGbEKnqkTYayohyC+geQUIHJYGM9sM47ROOlvjkL5VSHfzadfX263/qxu&#10;/KoX69aUtg/5Vjk3BtbD3WGT5QzXHDeElfshqi4QquYQpE2WY3BLKvKYFOTqkjCkPg0DxiQja3QS&#10;Cqty0TilCgvWtmDfudVY/eIkTGirRdPuWjz7/haELlNAMNQb0jwvWA5wgSTaEpJgKSdklL3YWwwz&#10;a3Pw3UXsMZ4Qh1lCxO7vdBgIMbutAfFrIzF4ewQ2nBmDVz/ZjRc/3I6lz01B8dYCqFckoeXZOpy/&#10;eBjvf/kizl08gNknhmLIdhnU66Lw+qWjeOb9rZBtiIF6uxIpOxTI3R2Hgj1xKGmLRc7uKMRvl8N1&#10;hRxuy2MRv06N0duzIJsWDYeWQHjPi4DbTBlc5kbCkV3a6AJhVeUPSYEXhFkusElzQExjEMIrfGAX&#10;YQm+PR/9xMYwtjCBMbs0YZemUlOYWZmB7ybkZmDYDnBG+MSoS0V7hkxadYaRLD1R2Vv/01B+ATwF&#10;00RG+ZPwcsQx21KxFatJgnr2nf2w8bnrXa+XrlHrpJxss0KcyprSdRgzchXn4CXvZaGKuUHy3BjF&#10;1VvoL/s74fP/gvOmnn357U/v3P7+Dr6/8+hwQoQr126+9fxr738wadm+6/PXP3N3ydZnMGFJO5oW&#10;tXEzAfY+cw6ffXEVn37+NRcyiDgEKqdt5cIMPf/qB1xCYgOfX7mBjQdeRU79yruOqeOft1Fr1vP8&#10;R6h/lD/gFyCUaxwslY0XV2jbuHB63PMnQn4Tw2/RXbrt287KmoZ22MU33TKSV7mQ/AX6aikUCoVC&#10;ofxGUOcAhUKhUCj/I/SOrmosGbn2ZzkHyIi/1CHzvraQa8N6+9WY6Kv4b/I3YrgRxDe8wlNqOyzU&#10;DXBLmYCSESswvWoLWpvauZGku9n2G0aKEum6N3KvD9/vw/Ioo8VDsmd850jUtcxerNTuxQrNHs4R&#10;sHfiIbaMXHM/1jB7MH7sRjSMWY+EQbNhnzQOZkotCR/0FU/ZcJavYjQCla7k6bC6XzQqk0L5V0w4&#10;WGzSdLjIgdk3vGjM2gE7i5dmnIwfF3PLt8gb4ng7SOJsYMsuPQe5wifPHYEjPCErC0JseSTUY1gp&#10;i4CiNBpRwyIQNTQCqhEqZFdloWFeFWYea0L91lJM3dOA2fsnYsHpyfCYLIMo3wuWg9xhme7IOQcs&#10;Iq06hYQn0jsHxLE2sCrzgzjGGqJwS5jb88CzE6ByaRECG/0waIMCK16owtZzc7Dm7DSUrCtC/Hgl&#10;AmvDkLdyMLa9Ngdvff4M5xxY/WID8jarEKjxxeHzrVh8YBqCl8qQvUuO/D0KVB1IRN2hVDQd6Y+6&#10;w+kYsS8Z8o0qhK+OQ+jUCCQ2R0E5IwqpK5OQuDwRqiVqKFYmIG65GhFzYhA2PQr+TDhcRvvBMdsZ&#10;vsPc4Z3vBtd0Bzixz846ygpiklvBXQBzFz7MnTpzLJCluYsAYvbenQd6fhNeEbInbExYUWRNZFz2&#10;/GyjM2cWPTZOO+XxmCu0KUI1c4av6nz35wxdivHlm7B9XOd7/4H3NHmPP0r0ZUS/EafCrOqtmFy5&#10;Gf4ZkyFQMWQm2G22/rmmsXXKHs7MP/WX/j34u+fACe1Hz7x3m4zyv3HzOy65cHdu3LrdcemLbzpe&#10;evPjS3uePf/FrPWHvlu+4/S9XcdewZaDL2HT/rPYceQV7Dl+DsdeeBtHnn8TB0+/gU3tL2Ld3ufZ&#10;/a/h/LsX8daFy3j5rU9w4uX30XrwlW+al+x/LbNi8U7H5HGMlaJ+hJl/oUcPW8UT+nb9YkhYIYFc&#10;99rM6p1oMzgHDL9N99/qEbKDFRKiLzBt2ve9oyvje/gM76uvlkKhUCgUym8EdQ5QKBQKhfI/Qu/o&#10;qgV1Yzb9ZEJfMqpyUf0eqAfN+cQ0WuPVQ5rzhxm5Z6rQygQq7WaBquE6T8ncso5vgnvyBAzIX4ip&#10;VVu40frE8EPkAUME2SbL7vvIukHY7QecCQ9Lt+PIkjMw6WcskOe1qakdM6q3oG70WiQOngOX5PGw&#10;T2wGT6G7Z6bQfslXMbuECt0IU7k2rIdtyX9sfKFQHubUx+3Gy08VJJTtS1uUvyV1d9yUyK9cB7t1&#10;2Kc6QhJpCcsYK9gl2sJpkBNc8l3hMdIDXqM84TnWB761/nCv8IFHsQdch7vBnj1GkmQLSYItxCo7&#10;BBdGo2JNBcIaI5HQnILyzWNQt7cKXuOjIBrqCcsBrrBKdYBligOkCfaQpLHXTHGEOEifvDjMEsHT&#10;w+AxLwqS/i6wYMssQiVcWB6PJDdYqGwQWxON/jMyIJ8aA9k4GVuHHYTBFuC5CyGU2yB+cSR2vDYe&#10;ba/PQPvry8C05cOKvZ+sulQEFoTAXhsE9YpIDN4Yi/mnCrDl5To8895q7D2zGNNaR6GudTCK1/ZH&#10;BBMK9yHOiCr2Q54uGepiGdRlMiTURyNRF4VE9p4SW2KgbolFlCYM/uz9SaOtYRlrA5c8N/hU+CJi&#10;WgT6z0tA1hTV/QRN3Cd+o4IueA/z/sylv+t1xxTnWzZxNvcs2HuWRFhBGmtzzS7J4XW30YHTPLWy&#10;msxdKd6z2v5zA+z/GuZybRBfpdvFV+ruEWO+X9okNJatx8L6HZ3h5fTv5R+9uw37upcZ3uGszKzZ&#10;yjlxSQ4Cvlp7V6DUPm+u1iSaK+pIcvjfBQtFbdm81me/JUmBX3vnIj66dAWffH4F73zUacx/9qV3&#10;O549+07HqVc+wHOvfoAzr3+Es298hNOvfcDNFiAOgo3tZ7Gp/Qy2H34ZR154GydfeR/n3r2Es29+&#10;gq2HX8H0NUe+bli8770hdSu3p4yZt8yj/4RRfcPGRFl4ZQnZJvy8JPgkX4aM+YeZot6Gz+piXrw2&#10;gafQJpjF1sfxYhlXbpQ/OSY4v3efmOq6pCEL729jdXKX/iSif/5dS8O6XoiDfx+rV8tHrYdRTPX2&#10;XrKxjvqrUygUCoVC+Y2gzgEKhUKhUP5H6BNTu5IZ2/qTzgFi8J5btxuKgbMv9IvWuBFjgL6KPwR8&#10;lW6wUN14WaBq/IavYriEwJL4RhQMW8aFQyIzI8g9PjCiVG8YesB4RIwSZFu/7185B7jzDOfqz9vN&#10;PidyHWLIWKHdi6LhyyHPngUx2ybSLhKqQhTfdJenYt7iK3QjeLHlPTnDCYXyG3D246O2y04PXVjS&#10;nvx91jrVXedRXhCEW4IfIIFNvA08itwQUOeD0GkhCJ8bjphlUYhbEY3YtXFQblIibGEk/HUB8Cr1&#10;gvMgJ1iqbCCVW0MaaYtBdUMw7fQMuOT7IX9qLlLXZUC5PhHmxb6Q5HjCiuQaSLaHVaYzrPq7wDLL&#10;FdJMF4j9LcB3FUKS5YzkHSoELIuFNMcDkgFukCqsIQmRQuQpgm28Lbyy2P0DXSAtcId0sAssZNKu&#10;kERmbB2u4wMw59lsLDldiN3np2L+qSI4F7hAEsHWobCCsCwYti3hCFsQjdmnitH2+lS8++VZHH/x&#10;CBpmVoNZOgJ1q4Zi8CIVYhr84RrrDJdAF4hcRbDwl8A6xhZ2Snu49neHx2BvBOT5I2SYP4LyPGGX&#10;7ACrOBtYJDhAOsgNEQvi0HC0iL1O2b0pz9Y8P2jboOMZa5JfjZ4aeTliXMQV/wr/O06DXGHJniPy&#10;EUMcKoXtUM/PnCqD3h+4Oy1/1nMDaZ6RX4AwXjtSEM/c4RNDvlKHwfmLUD96PffOJ+/of8c5wL3D&#10;yb4J+8GM2QAR5xxgSHihe8J4zSSBWlOqv+xvjiC0NLl5yYErB597C0ROv/oBXjh/Ae0nX8ea3c9j&#10;XdvzHc+9+j6+vnoD1258hxu3vsfnX19D24nzYObvQWnLJmL8x4qdp/H+J1/g3v3O9AWffPEt1u57&#10;CTnMOrimjX/PRqU7ZBoyqkDknx8p8Il/Wn/5n09Gxj/F6WVPCZTaWPb5awVq7UKeQruQr9BO5il1&#10;/fuqa4xsFSVP9GClT1xtrHPShHtrdPuwk33eD+hQ/fKBfXoxOAemVu2AeUztWybRNX76q1MoFAqF&#10;QvmNoM4BCoVCoVD+RzCOq9/VUr3tJ50DpJx0zGOyZ543ja6x15/+h0IQzziaq7RJfKXuFZLgVxDf&#10;CBNFHRwTx6Nw+HJUj1qL1sZ2zshA7oeLe2y4R4NBorthgl12GSqI4eghxwEpI3UYnAFbmvZjQ0M7&#10;xpVvRtLgubCMb+KcFOZKHYRsWwSqhneFKuY8T1FfIJUx/fTNplB+VS5exNNXr3YYX77xacUzb614&#10;d97J7O9qDii/HrYz9ov4zYqLA3YlvDd4T9I7NQezX5xwbNChKc8M3qI7UrBg3PEx05Y+r9276gzz&#10;wsRjuag6SKQA8etS4dcSw80EEPqLIfQSITYrGrOPToZ3WSiaN1ag/7pBkFYGgV/sC2muJyz7O8Nq&#10;iAes8r0gLfSFJNMZ4hQHiJLtIUmyg2uRG9J3xqKsXQm3aZEQjg2CcEwgLId7cTMGxCpbSEr8ISFO&#10;gwhLSCOkkIZLYEGu7yGCmQ0PIj8xRKUBKNobg8r98Vh/pgyLnyuF6+xwWKQ4dc5SaAyF93oFQjcp&#10;MHRrAupaUxGgCoTIRQgzkgyZ5D+ItkHMBBnGtKchX5OMp036cLkPeGy50F3EhUCyiLWGJNEOFhlO&#10;ECXaQ5TASqwNFwpJ5MW2iT2O728B28GuSF+jwJRjo97a9+bc3NNvLwt486Olwpc/XiDa/IrGa+az&#10;Y2OrDuSmKhZGDQqbHZbrNiVopNOUoNG5u2LHTj+R5qv/CSn/JnxV/WC+SvMdK3f5Si1J7I6K4jXc&#10;u7n7O5zkGiDbhpwDDzh/yb5u28S50Dy2FSRkEV9FksbrOkTxTAdPVTdaf9nfFCvXBJ68eM4bK3Y9&#10;h7V7X8DRF9/GG+9fwqeXr+L2nbu4ees2l1x40/4zWLnzFKatPMjJ5gNn8cGnP+QRuH7zNtpPvY2R&#10;LVuQNHYpLBObPzGRlS8TBhXFG/uX9PlPZq2ZKzVuAoV2k0iueVkUT5LqN0OY0MTqu04h+9hn96pA&#10;zTwnUNSHknP6xlRPCMqcgcqS9Vz4vTaiR8nv0+3Zd+la/Tb3m7GyndWxPumTIVEzo/5oAxQoFAqF&#10;QvmrQZ0DFAqFQqH8j2Am1x6fWb2bM24/0DnvLmynnBhZxlVsQ3T2zOf7RNbb6E//Q0LCG5grNck8&#10;FfMSMVaQ0frEScBTauCXPgkjC1eCGbOJG9lPjESGWQVEyAwJLiwQu04MFtySiH4/OYY7fuJB7Gg+&#10;gKWaPagvXY+hw5bCL20y54gwV2hgqtRCRAwlKqZDqGQ+4Cu0OpMYRmgmY/7jxI4Uyr8CwNMdHR3G&#10;N77/xuulTw7YbXhhrMXcoyr+6pMp5s+/UWPy1VdtfTo6TvTGmTP/jz2aCx3S8eabws1nxw+q2D/g&#10;9cI9KddlK6MgbQyFVYMM6QsHIXlpNlyK/eEY4wCXSEfUb6pGBBOLsjUliFqkgENFAKQZTtxsAUmq&#10;A2fY5xX6gFftC2G1N+wbQhCxQI7YJSpUHCjC/FOj0HhIjgG7FLAZL4PFKD9IRvpyCX+5WQeTIuG4&#10;MA7WJB+Bv7jTORBlCWkme43h7DFkPd0JQrZNcWsikb4pGktOD8a2V+qRvSsevPpgWIz2h2BcBFTb&#10;FcjerYR2Rzo0awdxCYJJ6CKSGFkSLIFFhCVcyn0QviIapUtSYWJtDlMbHkxIQmF2nefIh1htx7bL&#10;DW5zIyFbEAlnJghWNcGwqgyEZJALxPG2EAZYgOfAB99HDJ9yb/TfnoCCPQNemX6yTn3inZV/6Hfm&#10;XwG+QpPOvm+3CFQNd8k7n7yHS4pWcbqNcxA8pNcMjoFHlRn2k3f9lIotiBkwA+w7nKtTqG64QWZ9&#10;Gf7v/Jbw1ZrZx166gBffvIhbt+/grQ8vc7MHdh57DZsPvoR9J85zYYY+vfwN7utnBnz3/T288s4l&#10;zNx0AurShQgrmHHTPK72uGnI6FIyG0HoV/yr5AsSKDTVQrX2OHGYkMTQxBEuVjXAJXkC3FImwi5x&#10;HHjsMyOhmUg5u7zEV9TnkHP7xtWMIUn4g9OmfR/ZfwZmVm178BvE4KgxOAlYMfweQwtXwSm5aVuP&#10;wLKnuIZQKBQKhUL5TaDOAQqFQqFQ/vr8rQfD/J9ApX1xQd0ezvDdNVKPdMhZMYyuJPuIUbymbDPC&#10;s6Yd7yurttTX8YeGhOwRKHXDeOqGl4lxgoze56k7Qw4RsWS3ZZnTMShvMSpGrYGmdD1mVG3DvJod&#10;WFK/u0sW1u3CXHbfxPLNKBu5GsWFK5A2ZD78yQhGVQNXl5lCA766gRs1KYpvIsksLwlVuiU8ORNB&#10;EjHqm0Sh/KFoZVr/efydpQPH7B/yYfLGpG8dJoZBqguGdZEvrPO8IKwMRsXeoRi4JhlBxYHImdMf&#10;I1bmIKo5GqNWDYLP7GiIUh1gQfIQDHSDOMcTFpUB8JxLDPYZmHmKwZqXZmLXubnIWRyFAXNlGNaS&#10;htUvFGPS0ViErI6BZFw4RKP8IB7pC2mJPxxmRSJumwre6+Ng3RwCSTxbd4glLGJs4KwLQuhGOds+&#10;H4iL2XMqguC3MhaytbFgDqVgzQtDMf9kHmQbomA9JRLiyVFI3RGHke1JmHVoDBq3MeAprSFJdoA0&#10;TAppHLuusIbFYFeIx/qjtH0AQtL9YG7P5xwDxEHAd+IjjL33tNkq9F+VguxJUcicHI0h8+ORszwR&#10;2esSkLFGBdm8OLhqA2Cd7gA+mU3gJYJlmiOCpsZejVqU8IXu6JiSjlf299Q/espvgCCu1pGv1B5k&#10;3/lfGwzWw4ct4/Qbl3NGb3zmdJt+/VHbXcKeQ3TfMs1uBGdMgz1x/iq1ZFT8ZwKFboFzxm+bpLhv&#10;UImX+4BJd5WjFt4l+QJIzoHLX1/jnAAGLn11Hefe/xzT1x/HyElbETRo0tdmSu1RXkhJgyi4JFLI&#10;1tFD9uvmCOKpNLkiJXOPfdb3SeglSXwDhg1fzunLzY37sYWVdbo21JWs43LtkHK+StfBj2dumynq&#10;40gdRjHVfZ+Oqhz6dFRFVfzguZwz/nGOGiKkjPyOs2t2wzNl4mdGYWMtepCZDxQKhUKhUH4TqHOA&#10;QqFQKJS/Oj7D/59UxjwpUuveWKbVOwce0SE3CBmxV1ayHiH9p7U/GVdvoa/lT4E4sOwpgUKbwlNq&#10;R/EVuuf46obvxCT0ASvm3ZwFREg4CqGK4UJJGESkZCBQ6mCm0P5wLHsclz8goZkLnSBQ6a6y19gn&#10;VDesMVcy2VIVw9dfnkL5Q3Lr1nnJgtNVrakbk2E1yhuWue6wHOQByxwvSEf4QtQUguTtgzDuWAHy&#10;Fyaj/+w0hGgi4VsZioxZCfAa6wthpCUk2a6QlPsjdLkCMeviUbIrD8z6Ekxd2ojFxxaj9eV1yB+X&#10;AyOpKYwlpsgqUmPLyxXQHVLBblYULKqCISKG/hI/OM6PRsIOFYrbYlF7IBE5u1WwmRIB/wWR8F8Y&#10;gbh10RjM7vNaFMM5MawmymA3JxrO86KQvSkOM5/JwOaXytFwOBW+S2MhmhKN+O3RKNqXhA1ntdj0&#10;6lxErQiHgGHPHeYDqdwGEqUtxP1dIMr1QsCiOBQvyuBCFxEReYtgFWWN8mU52PjyeNS3VSN0VgzC&#10;mXAEVwYjuDwIwaMDEDSKvf/R/lA0BEM1KQQRE0IQWOIF53RHiDOdIcrxgOu0KGS1Zh1se32Wl/4n&#10;oPwG8GJrXUliXDJS3eAgyMlfjKmVWzgDc5cB+hEOATKbgJtRQI4xCLtNDNfEQbCgbheck8fDjNUH&#10;ZFYaT8WsFcQzT/f4Dfuk/WQVWom6fl759B346uoNziFw7v3LmL/lFLKql3/vkjrhZdsE5pBJyJgK&#10;QWBxitA39zfVz3xlXRoJ4cRTaSFm9Sdxlk+t2IIDLZ2z6wzPmDhj2tl9kys3o7FsI3GYc6GGBErN&#10;6yaJlb17yGT/IKP/zWQjezkmjPtkft3uH75DDL8NWZLfQC+kXhKKKGXIPFYf16b3jKmM1jeLQqFQ&#10;KBTKrwx1DlAoFAqF8lfHZ/jTZOSehbLxo1VMW1f8/S7DiUH0nXTiHCgesRZhmdO3PRVVJtLX8udD&#10;xvQyUzChfAWTTkZ+CpWaszyF7gox/hOnAHEaiBObOcMPZ/hnhaxzzgR1A8zl9d+bK+u/E6p1H/KU&#10;unaeWtcskGvlPHmVSw/njN90FCmF8muw5/xIz72vFceW7hrwnlNDKCSD3WGV4wHbEd7wmBwO3/nR&#10;iF0T/X394byvmo+NQPrqDGSs6w9vbTjCKkIQXR0Oq0grSOKs4cUEInVLMrJXJaP/+CRkNiTBNy8Y&#10;Vv2dodLGQ3NoAArWp8FGZQ8TK1Pw7PjIr03HlpfrIN8QDbOaUAhLAmA1Phy2k2RI2q5ASVss1rxY&#10;Cm37IISUeEPgb4HYGaHIWBSNqcezUHdQDfm2OFhOjYZ0YgQk48Ig0QbDry4AuVsV2HNuPNafGYuc&#10;3Wo4LI6D95oYJG1RY8PLOpz8YCPOfrQFVQcGwHtpOES1IRCPDYRVgTcn5tWByNqdAdmIEIgCLCAJ&#10;lkKS5ICc5VmYdqICx99dDfm6TLhNj0PofDkiViiRu6v/3ZpDObfHbMo5HtgS876HLgTO+W5wHOAM&#10;22R7iNlnJQxnRW3LLi3hVx74zaA9OcOHtBW4638Sym8AX6H146mYj8m7m4SVC8yYjHk12x+t5/TG&#10;5wf2Gfbr19smds4imFe7A+7J4zmngyhhHHEo7xQqNMTh85uFGeoZNZpnmaBbF1Ew68vE0oUfWiQw&#10;W3jBxSVS33wvZ07vyH6X+Ptk1L9IyVwjSZrJjIGsvAXY1NTGfR888NwMwn4/tLPPjTgOsnMWcs+M&#10;06UKTZaxokqsr7aHSKlbUThizb+sh1uyvwc5pmr0epgpNUv7xNVM1ldBoVAoFArlV4Y6BygUCoVC&#10;+avjXt6zb2iNkVV846drmH3Yw3bgH+iEG9a7OQeKilYjJHPa5qeCi4X6Wv4I/M1WUfIEieUvUdcY&#10;9WWld3SNSXcxVjB9uPjEzsw/SfJFoxhGwlcwzjy5Vs1X1RfyFLrxfKV2mUCpXSOKb9gpTGDaRGrm&#10;gLBLGveJ1A27+UrdBvO4+nk8Rd1MgUpXba7QDOKptJEkxwFfUWvWo0fG3/VtolD+kLz90UHrKScK&#10;mxqOZq9SzJd/7VQfDNeqQAQ2hlyXTZRdTFiiejZxbeL+wt0D1zUcHvlBWftQpK3JQOwMJVxKfOFZ&#10;6AOfIl/YJtnBvcgdwQ2BkM+KRdzkKMRNIks5FBNj4VDpi6rVYzDjxAgMnJcIabgVzOzMIXQRobgl&#10;G8ufH4WA5VEwrw4FrzwYnvMi4Lc4EiPaEjDt2XxMOz4S8Y3hcFDawMyZD48CN0RWBKLlcC6mPdMf&#10;GTtjYDs7BtJJkbBgQmHBlrnmuSFhRjh2vDwNe89Nh+7wAPitiYHz0mjErlehaVsBxi8rw5FXNmPz&#10;uXko2ZuLsPlx8J8RBdtyf0iHeUNY5I2wFSokToiGBclHEG4JSaI9kubGo6w9n233BJTuGwOrJhlc&#10;mDC4NYUhan7cvfS1yXc1bQXHsxZltURNkS+LaYg8Gl4T8kHgaL8vnQY637PPdIFYbgO+rwWs5fbf&#10;uQ7z2+VdGVinWKwQz2r75QlhKY+H5Hhh39kTRSrmK55KB4ekZowoXM6NYiezA7pCCZGlwTnQTedx&#10;0s05sIfdT0bDr2P2YlD+IjiQmPoqBnw18xZfrdP2lZX2+83i4MeW95Sq6geE5kxtVhXPqbZIYDJ5&#10;gaP8pX45fL3e+U37xL1kY01ZPSpmdeRC9n5v89n7ThwyB/Wl67BtXDv26r8fuFkXDz1Dg1Olungt&#10;ROzvIEpoAl+u1ZjINQ766olzoDYpZ17HblKP4fxudXSts0tS14SKLWxdzCGT2PpN3AwECoVCoVAo&#10;vzrUOUChUCgUyl8dn+q+ZDSiQ2LTF+uZ9h+PpHxISIc8b9hK+GdMW0vO09fyu2ESXNmbl1BvZRqj&#10;sTOJ00by5EyuQMGM4Sm0TXxV/RyBQruCH6fdYCbXbDRXaFoFyk4h6zyFZrWpon6BmUIzy1yhqzeL&#10;0wzhy5lUcwXjTmZP9PBhnibGfVN5nYAY+onRgt12NohJXK0jua6xrEpMnA+cs8Fn+P/TN41C+cNz&#10;taPD+M6dO/7vf/HCglknql/VHM57O2FJ1DHVnJi1A9ekTSjeNSCvZE//pAWnKkI2nZ0QNONE7aJR&#10;7YVXkhenwG2YD6zj7WERaw1pmiMsM5zgUOQJz8YghIwLRujkEMTMikX17uFoPliCIa1pcK8Ox65X&#10;F2LcwSJEjAmFyFcMkZ8YtjJbNLYWY2R7OsQNoeCXB8OqJRw5O2JQtFeJdS9osWCvFqElgeD7iGBi&#10;Y9bpVPAWw1pmjdxZaiw+lY+K9jh4LY+BhDgHqoIhLvaFY5oLFLoopJeoMWZSEVYdY1DYlgbLOZHw&#10;WSZHwsQYhKX7YGBtJua8MAn1e8ZC216M6rahSFutgt+0UEiGe0Fa6g/V4jj4D/SAKFgCcaQl3Mb4&#10;ImhyBHLWZ2L8kWqoVmSCN9YPghHesBzp02FdHtghW6y+XL5/0LL9b071qWgb4V6wfpAif0VKVv9Z&#10;CQ1p0xOnKjVRe8KLA96yS3e4YpVqe9dxuPvn6sVRq3N3qifvfKveSv9TUX5FiMFeoKwfJlAzH/JV&#10;zFWbxCY4JY1D6chVXHgaTu91133ECP0TupCcs4bZi4ayTfBJmQhzlRY8ZcOXPIVumrlcp+X0w2+C&#10;7B8CQfzTrPL+XXUPeYbmco2Wp9KuIyH5eEotMnIXYG3DHmxp3vfgMzOsP/RMiSNmpXY3/NInc7l5&#10;zFW6NrO4+mD9JXqYRtV528Q3Xlqq3duZG4LUYzjfUK9+X6eDpg0eKS3fOiSM//CJP0kOJAqFQqFQ&#10;/mxQ5wCFQqFQKH91QmuMnoqpFDolNH+1sUFvJOneGX9IiHMgd+hKBKZNW/37OwfwN2K858dr/cyU&#10;2hBzhXY4FxJIwewQKHUvCFSaC0K55ktBnO4aX665bh5Xf1Oo6BSyTsIGmSvrP+Epte+ZK5ljfIVu&#10;DnteI1+pVVol1P7ujg4K5ffmVkeHxd27d9Pf++Ls6SUvNL7cfGTEqdK2hOUV+weMXXO2Nvr69dXm&#10;HR2bnsI3F/rh8gV+49Gy4zl786GYroQg2pIz1AuDJJ2JfNOc4FDqCydtIAInhiB0figSVydh2fM6&#10;bHt1InI3ZcCjMBwH31yM8t258B/uB7G/GJJQKRzlDpjUVobMXUngVQZDWBYEp1kRKGuLg+ZgAva/&#10;Oh9T1mshipGC58CHqY05eM4CLv6/2N8C8fUhWHAyH7qDCgSsioFFSyQklUGwKPaFS7YHkserYBNo&#10;jchB0Vh7eCo0hwdDOjsCHkviEDsuCkEpHnBNc0TRvjzkrx+B6QfrMf1wOUbtSUf0mihIRvvCItcL&#10;snnRiC4JhIi9pihEAps8NzhVByJ5qRr1+0ehqK0QZjUBEIzygUWeF0RDfWAzOQLDdqe89donS7hw&#10;QWg9/8+Pzy8xXn6mMWz+80x8TfuIyQOXJz7rV+N30S7L7o5zoes99ZLID4bsiH9l1zmtH/dDUX51&#10;iGOXr2ReEaobL5spNVyIofhBc7C1aX9nOL2HDdk/oQu548cfxMbG/YjNmsHVx9YNgVz7Il/BHDD/&#10;i+kU4jRndedWnkrzCcnhYK7QoKZkHTebcM8E9nkQo73+mRmcLY96hhsb2hDJPi+emgFPpX3WVKGV&#10;6S/RgyTtZ/X0O7Nrd3XmLXjYOdCtTrLcxv52wWnT7nsnT7rydGS1h74aCoVCoVAovyLUOUChUCgU&#10;yl+cXqG1Zn1l1ZYuyRO+3cx2tEmHm3TIH9WpJ0KcA9n5SxGQPnlZr9ASM301vy62JU9I1Iy1IJ5x&#10;5Kt1GcJ4bYVAyawUKLXP85W6S0JF/X2hQnOfJBLmEhvGN3JJgc2VWi5BcFeyYFbMFJofthVa7hgi&#10;ZNQiCWtA8gp0JhLWXCbhgngKTZZZbG3IbxYWgkL5L3K7o8Opo6PDveO772w+PnXqqTPDF/1o9PE7&#10;l9rMphwfsWz84YLXsjZmIqgyDHx3EcxteRB4iGCb5QTvicHwmxGGhDVRUCyLQODKaCTtiMXKlydj&#10;yQstmHWqAdZ5Hkgfk4KT769FiC4Edgn2EAdawCfRF2EDgtF4eBg8l8jArwqF5ZRIZGyOw97XZ2D/&#10;+bmonVUNnqMAIi8RBK5CTixibCDyEXOzB/xyvFG2bxDmnchC5JZYOC+KhbAiGMLKYHhNjcag1v7g&#10;uQjB9xbBa2gYFh8bh/jlcQifGQHnEm/4DPNk2yLB6L0pYA4PQNriDGStGICqtuGY9mwJhu1Ng3Wp&#10;L0TJDoiaGAabcEtYhkghirCEMM4aUbPlUDbHYMzuYUhZl46QRWqINaEQjw2CiCRyHhuAzI3pl3ec&#10;mxSpf6wP0NHW9kTbSyVmk49meGoPpEVrDqWXaw+lN+06N3HO19c/c9UfRvmVMYqrtzBXaOqF8Q1X&#10;LNh3PzHoJw2eg82N7V1JcLmQOKwY9KBBJ3bXg13ClpHztrC6U5U9CxK1jtUnTUTuChXarXyVxkl/&#10;6T81ZGadQMVMZfXsDaJziV4dXbSS+x4wPKOHn8sD23rHATluU9M+KLJnc84BVuee4snrI/SX6dHD&#10;v6RP35jqeYa8AySE0wP1ECF1s0J+JxKqqKBwJQbkLbvZK7aqUF8LhUKhUCiUXxHqHKBQKBQK5S/O&#10;02F1gt7RNfYeSeNvbdc7B37UGdcLMZAQY0B6/mL4pU5ZSOIP66v5xZB8B+aKukC+QpPOU2rH8eTa&#10;7QKV7jWhnLkmVDI3iOGeJAImjgBiTOhu/CcjF6XxjXBMGo/AjClQZ89GRs485BQsRS4rw4atwLDh&#10;nVIwbDn65y1A0qC5UA6YBe/UFkjYukkMaiKGJMTkOgJVw3WSZFigZBYKVVzIg98swSSF8kfi3Ytb&#10;vZsODpuRuS7hRuJKJZxy3WFiw4M4WAr3mgCETY9A5taEbyvaB31et3/I54mb5fBbGQufNZHQHa3C&#10;plfnIWaKGo61AbCOd8T4xRpMP6mDKMUO4lgrCPzFSC9SY8DYRAzckAJ+sS/4DaHI3hUP5vBgNB0t&#10;gHY/mWXgCnMXIReGSOwtglgmheVAVwjcROCz4pDuAuWKeKx6YQQG7oqD45xobvaBtCYE0SvlyN6W&#10;BHM/C86pIB7mCc+ycKSPVyFqdCjEkVJIYqy4uP/9V8Zgyel8KHOiIRsQjBSNEkxbOZY8r0HdoSFw&#10;yXGBkK3HJtURFjJLCD2FsPC3gCTdAQmLlfAY5YOGo8X3m46WXBq5J+uttM3KiyHzo2FZEQjBCF8k&#10;rIr7ctGpdNmCU+k/O3k7AJrQ/DeEhKZj9chkM6X2KNEtfKUGEf2nYQOzD/vIaPXues9gnP4XepEI&#10;mXlAwhMNHbYUPL1DWhDf+J0wvuF9vrLOV3/pPyXEocJX6Eaw9/KFuaJT/w4ftox9Vt2cAo9xnhAD&#10;flf+AfZYcvwKzW5O//KJU1/J7DGLY7rCCpGBAb2jq9QhmdM763i4XnI9g7DbeyccwOTKbWDKWu+Y&#10;xNQv6yFjaN4BCoVCoVB+ZahzgEKhUCiUvzhPxoyW9Iwuc/NPnnBne/PjZwyQDj4pI8aTlJwF8E1t&#10;md0jsMxYX81PwPyfQ2JlbxKzX6DWpgiUuloeGVWp0O7mKzUX+Ert9yRMgYg4AeKbuJH9hhH/ZsTI&#10;otTBNnEcgjOmcsb9EYUrUFK0EhPLW7Gsfg82MO3Ywba9jbSv5RA34vBxQtq/lz1ua+N+LK7bjdnV&#10;OxDC1kuuSa7DCUmWyLaHc0qoG+7ylQ0HBQptSmd+AfrNQflrcvr9RaHDtqRdTFwYd919uCfs+xPD&#10;uBhe1T5I3RqPwrb+H5W0D9y65EXtKM2RYa/WHsq77Ls8Gu5zImA7PgJbz63BmF2jYF/gAXGGA7yz&#10;/bH65AwEaENgESqBhBW+mxCjFgzBqKW5cBwXDl6BD+QbYjHn5GjMPjESDYeSULtXDY/BbhASp4C/&#10;BcS+YkiSHSEt9IHIUwQhK2T2QtiyCKx4oRKj96nhtSwWgqpgWOtCkbZJjaK2dIgHukEkt4F0qBcs&#10;JsogyXSGRbIDxCESbkaCuasQMo0/Vj6XD3VONPxjvWEZYIXwEcHY/MoELH1xKuoOpsJjmCv4Clv2&#10;3WALYYAFBE58bgaD43B3qFrC4DDEA3GNsV8se7Gp/vKVXaHLXxw9qnhf1unAOdHf+bDPRnNw+Dfz&#10;n9O2fPPNy/30j5ryX4YXW96TJK4nTmBRQiM3g4A4mNcy+7Cjm0G6y7hNhOhGtqxrZt1DQvaRsryC&#10;pcgcsoDTYUSPCNTMJb6qPpw4JfSX/9PAhfFT654TqBsusM8KyuzZnPOdC/lD7tvwbAzPhRXDc+sq&#10;00tby0FOB9eMXsc59sWsTme/AXQmcYyj/nKEv/WJY4wFCubTRaxu39zU3nm+/pl3F8P+DQ37sbR+&#10;d4dDfPNzJrLa7nVRKBQKhUL5FaDOAQqFQqFQ/uL0DR1j3Tey3CcwvaVjx/hunW6DkM6+fh8pI0aB&#10;hMHz4ZXcMrWHrPSxxi7jqDqRILGhVJDA1PHl2sMCFfOeUK65yTkB4pu4UYM8dcMDYX/EqgY4JU9A&#10;ZP/pGFywGHlDl4Ap3YBZ1duxntnHtYE4ADgjf8shri0kKSFnLOhmPHjAoNNNuu8jMZLXN7RhSf1u&#10;WJFZCSq9Y0AvQnWncLMK2PLOdjPPCFXamTw5QxMfUv5SrHulOTR1lvxyTEsIwqaEwkUTCLsKf8gW&#10;RCNrd9oLBW15I+Y8X2Ny4cJRfsvh4Stitqhvh2xWwGFyBMQl3ijZWwHN0UqEVrPbMgnEIRYYMSkX&#10;1YdGQ6S2hjRIApGHCI6p7shdPxhD1gyEZb4rfGZHouzAEERXxWPcrmFoPJyF2r1psE1xgtBd1OkY&#10;CLeERaEvxMV+cMh3g8MID7hPC4H/MhnmnyrEhKMDubBG5lXBsGkIQ+7OJIzal4bA1TEob1fBd4YM&#10;/IZw2E6LgPVYP1gEdDocyIwE+yEumPPsIGQWxyE82Q/G1mYQeltgyqECVG2qRODSGIzclwn1CjmC&#10;ZkfDIscdwjgb7l5I+9wr/OBb5Am3fHekTFN/wBwpOYWPXjMieQZWni5wn/VsfsWOc/MPnbt4/NQ3&#10;336Wf/PmnT/1KPK/GsaKkj4kKS5xBBNd5J82GZrRGzi9RxzJ3fXHj4TVNQangEFHkvOI83l7czvS&#10;Bs/l9BrRHfx45gqrV0r/TAnsrWOq+/JVzCFudoWKQWDGZCyo29GlZ7u+C8g3ApHuz4aI4ZmwQvQ0&#10;mZmxVrcPbsnjSa4BEsrvujS+1tFMxvTSX7KLfrG1reWjN2Ils/eHaxF5+DrsNvkm2Na8H3EDZ7/f&#10;K4qGFqJQKBQK5deGOgcoFAqFQvmL80Rwic1T4eV+QemTOnayHW3DyL+HO+BkScqIQT5+0Dx4pbRM&#10;7hFT3VdfzQOYy7VBfIW2QhDftEeobjrAU2jfN1dqvjaLq/uejD4UqhpgldgMa1Y8UiYivP80KAbO&#10;QlbeQhQWLUdNyRpMqmzFlKrNWFy/E2t0e7FFP4KQxCAmxhfOKTBebyzo1j5iQPi5zoE5NdtQP3o9&#10;2x4dSLu6OwfI7AE+KxbqBi7JJFlnlxf4au1Jcm9mcYxtXxlDRwJT/vS0vcqIi1alzPQf5Xs9oiEY&#10;weOD7wZOCv8oZFLEG+oVyvWD9mYU57bl+rWfWmK8+ez46LIDg074L4m56zE/Cra6UDhWh0NzqA6p&#10;c1Phnu8FyyhrWEVao3pZCVLnp0Akt4KFrxhCVtxGBEA1UQlFsxx2BW6IW61G4hwV3JP8wKzPQeOh&#10;dNTsTYJVsgM3up8Y8iVqO4hK/CGuDkJwQwDCJgQjZkUsfFdFoeXYIEx/JheydTEwqw2GTXM48ncl&#10;oagtBUmblWz5ACSsjoX9FBnsZ7Pt1QZBEmsNcbAFxH5iSFPs0XQkEwPLlYjKDEA/qQnMnQQoW5uB&#10;iTtr4aoJQswSBWKnRSJ6djR8tcFwHeUNcbR15wyGDCd4VfrBZZg7gsoCriRPU3w07fjogo6PTz21&#10;5HQBb/ozBSHbXpmb//rFk6Xf3vhaSZ0DfzAUJU+YKepHCFSNrxIDuF1CM5KHzMUSVu9saGh7tD40&#10;iEH3GES/n5yzY9x+aEavhaz/VFaXMKx+YW7xldqdJooaP+M/Qx4CGfMPvlw3WBDf8B5xkFvFN2JI&#10;wSKsNRjryf2SZfdnYVg3SLdyonu1o9dh7MjVsGR1KskRxA0aiB9r2sOZ+VEYrb5RNROHDFuBhfW7&#10;frjeQ9cw6HniHNjOPu+0vMWf9oytatFXQaFQKBQK5VeCOgcoFAqFQvmL88/ISocnZWNDw/pP44wa&#10;BmPIA0YRwzq7JIZ5efZsMnNgPEkeqK+mC3Mlky2KbzrDU+iumCu1HTylFg5J40kCYyiyZyI7fyEK&#10;hy9D/eh10Jaux4yqLVii2YXVzF60NrWznfzOaxMnABGuTd2NEN3EYBwwGA4eaLNh/0MGCsM6Md6M&#10;KlqB0MypMFPUc86A7s4BEvaAjCQNzZzGhTEKSp/CORDY+2HvifmKr2zYyVcxy9lzQ/W3TqH8qfj4&#10;q0OiD7484TDx+LCt0TODb7iNdn9XNSN6c/IsxdRBK5KS89emRjIn8oUA839Hjx79x7ozDaWVh/J2&#10;hC+Nu22rDYF1bTAcmyNR2FqEwSsGwDLBFuIwCWQDQqDIj0LJpqGwHOgMcZAFROGWEGa7wH9mBBxT&#10;HVlxgGdTIHznySHt7wJppA106wej4VAyqveoIU225xwD0lApLEp9IdSGwmeuDP7Fbggr80L/BXKo&#10;t6lR3KbEnBOFSNyigFl1MGybwjFsdzyG7lGh4sAADF+UiPB6fySuj4Xfajk8F8XAptgb0gQ7WARJ&#10;IAyWIH1JNEbPTkVKiQxGEhMYS0wRMMIHC56pgXO2FywKPOCU4w5P9ryoKZFQLZIjYV7MfYc8dy7M&#10;kBV7P/bZzrBLsYdllBXimiMuzj5ZMxrnzxuMnn/reKfjiatXrxp9++23Jvp9lD8KgWVP8RVamUDd&#10;eJgYrUVqBnGsrkoaMhcrtXuwd6Jeh+j1jEGH/JRsa27HUs1OpOfM5xwEfIXuHk+tO8FTa/cRJ4H+&#10;6n80/tYjI+PvbBtHiVRNH5mzOs8vfRKy8xZglW53pz4l0l23PkLvcrqWLSc6maw3jtkA95QJsElo&#10;gLmKuc3qzlPsM3/sM+gVUx3qnTrxduPYDfe66+0HrqGvm3yT7JpwAJWj111n9fNLPeKZp/XVUCgU&#10;CoVC+RWgzgEKhUKhUP7i9AqvcuoVWR0uy5reaYhnhXS+u9aJGIwA7JJ0xONIQt+UieMe5RzgqZnp&#10;4sRm8EnyYH3OAM/UFqgHzuGcAs1jWzGvZgc2NbRjc+P+rjwBhjBBxBFgaEOXGK6vl0eWk/MeOs6w&#10;/4F9eiHJI3OHLoFL8gRi8OdCCD3KOaAeOBfza3dxuQ7IPiLcqEd149cCFXOJr9Dl6G+dQvlT8d5n&#10;R10/+OIZWcPRvKtBU/3vBk4PPD14S2J95b4hiQcPtvRFRuvf9Yf2eKftnSdWndGsH9k+4HWPGZGw&#10;qg6GVWUwXKfFYdwztYiaFMUlDSY5CpKGyTFobCpy1mZBkGzPhfARyW0hGuWLwIURsJZbwkZpBd85&#10;4ZCMk0EQbw+bZAc0bs39wTmQYg9JkIRzDog1wRA1hyNyWQQc463gmWaPjJZoDNydhPw9sZh9ohBp&#10;W1UwLw+GHROGYbtVGLpHgfrDuYjVyWCf7YTB2xUI3aiA/xo57GoDYZnuyNUvYtsbMyUEVSsy0b86&#10;CiaWZjCRmMI+0xELTlfAM9sHFulOECfZQ5rhhLDGcCQvVWFke/p9d7ZdwkAJhAES2KY6wDbeDiJX&#10;IVxH+mDaiar1uHiGGin/JNgqSp4gCehJCB0yUt4moQn2SeMwl9VVJIwdpzcepU8e1kXdhOgjotdq&#10;StZ3OgeIxDN3BPHMVVa3pOsv/cciI+PvzhnMP/lq3TqSE4DocNXA2agsXv3DtwArnJ42PAvDstt9&#10;G5wD5HuBrBcOXw4Rq2NJbgeRqukm+32wXipjntRf9Uf0jqm0s0louFFbsvbujm51d12j23cJuQa5&#10;JlO26bZY1fBJX3WNkb4aCoVCoVAovwLUOUChUCgUyl+cB5wD+k72wx1xg5AOOemIRw+YCc+kCc09&#10;uiVY7B1dYyJQ6AaSfALEuCJRN6JkxEpUl6zFlsZ2zvDfmRCY5C3oZlwgYjCwGK79kMHF0KYfOQW6&#10;n2eQ7uV66bqOXsj2GmYv5ANncY4B4gz4kXNAWc8ZMgbkLcKhyYe59k+q2MoZOWxJDGn2HkXxDVw8&#10;aYFKt+BRcZMplD8qHR0dFu9cfm7q65eO71p7RscsPpHh2faO7RP64h+x69xETfbuZATNiYG0Ohhe&#10;8yPhtywa2iOl94asTYZIYcWFARK5iFA0ewDqNhfBMd8VIncRhP4WsJocgQj2+HCNH+wmhMG2JRzW&#10;jWEQ53jCht2nOTIaW14Zh9JtCRi6JhaicCmk4RJIVDawnhaFsPVyBE8NhpGFCUyszBDCnlexNwPD&#10;98ahdH82hrX1B78pBHZTwlGwOwHFbSqMP1wEicwKggAJFIvDMf2ZbFQdzIDXwhgImTBI46w5x4XN&#10;QCfU7xmAIVPiuPab2/DA8xCx+4qQWC6Hhdoalol2ncfH20E8wAUD9/S/tuS56rWpK5WfWyutIY2U&#10;wkZpB+csV66NfiN9sfB53ZzzTOuPQqZQ/qgw/ydU6SaJ1MxbJCY+EZeUCZhcuY3TXcTIzRm9Wb1j&#10;0EmP0zEG3UR0Fjm3sWwjvFJbuDpZ6WD1x8fm8rok/YX/MJjLdQN4St0i4iQhjoHIrBmcE58403c/&#10;5t5/JPpnYDhOM3odHNj6iK60IAMHVNpl4vSyp/SXfDQZrX83ldc9N2zY8q+2std+3DW49pBnzcqc&#10;mm0dAWktHb1iamX6WigUCoVCofwKUOcAhUKhUCh/Pv7G9qz/ziU+VJQ80YOMzgsse0rgM/xpsuT2&#10;ddObT0eWefSJrIiLzp7FxfHnOtwPd8QNwpYR50DMj50Df+PCMsi17wvVDKwSGlE5ai03K2A/CclA&#10;Ou/6839UZ3cxHEeEHEtEv48LIaCXRx7fXch+IoY6HiojxoTZ1Vvhm9rCOQAeDinEV2ohUjXAUt3I&#10;zXIg90zOJU4NspwwdhN80yZBqm7gjD3EISJQNRzmxZZbGT0mDwOF8kcCQN+Ojo7euHDhsaN3Cexx&#10;fzv13vqUgt2Z39tNjbjvPD3yjnqt6sKc0zWr1r00fkHRhtxvhPE2EPmIYGxlitC0QCRNT0TSvCQI&#10;/UmeAQs41wUgcVkkfAc7QxxrA4E2FCJdGKzL/eEzIxShNR4YpRuKbacmI31xLBQzwiAOlUASKYWk&#10;yAfB62KRuS0WliU+cB7kAie2Hr/KEPRfmoXmI+nov0WOoXsGQDLSEw6VvhiwWY6y9kRo1uZB4CXi&#10;DP2eLYFY9twwzD+Zh8K2NMRsVcNyqCckwRIIYqyQtzERGVNj4BhsC2NLU5hamyNkdCBKt+RBOsQd&#10;0mQHSOPtIIm2hDRCCutCdxTuytr66ZdrHLI3qpjgSv91lpmOl60Hun0njLS+31dgBN9CHzQeGNq0&#10;aBH7LgZ5L1P+DJjE1iUIlboPWL1wi6/UdYhUDBcGb89Eojv2c/rD4Kg2OAy4bVZPdHcgdJd9LQdZ&#10;XbIdHiktcEgcB3PiXFYxb7H1z+oRW95Tf+n/Hs7MP3mx9VEidePLRJ+RGXIk1OAGpr1zZD65J8N9&#10;GXQqWe9+r92OIY6BbSQPwJB57D1PYHUqc4+vYI7wVcyuHs4jf5YjvWd0dUP8kAXn1jbs6ei6hr5u&#10;wzr3rPWytnEvcoetQM/oygZ9FRQKhUKhUH4FqHOAQqFQKJQ/ESQ0gkhRJRaq6oN5Kk0uX6GbZK7U&#10;LRMotXuFKu1+gVq7W6BuaO4e6/fpsDHevSMrVbEDZ2MPMX6Tjreh899d9PsNzgHvlG7OAS4MQYPW&#10;MNowv2ApNjToExcSIR15Qx1kSba773+EdJ2rF4PRhUua/PC5ZPtx6wbR7zMYdprHboRj0jgudBBx&#10;CBhmDpAlX6WFetAcVBSv5WY6kOtx19TXQWJQz6/biZaKrWwd47k6SAgGoYp5gafUFXMOGQrlL8DN&#10;T74Sb3x11odx62OQuFFxqWBX6s5trzXKZp2qnjftRNV2pwIX8J0F4NnxYBlqhcQGJZyGeECcZAeR&#10;vwUc6gKQsSAWtgEWEDoJYJHuAkFVMMR1oVAtUiB5RiT6Co2QkpOItYebETM9AkFNARAHSyCOtYa0&#10;JRJFe1WIXRMNcX0AWp4pQ8ORUchoTUfgUjkmHx+I/tsikbRADtt0RzjkuiJhVQzqDqZhxOxkmNny&#10;OHGr8caS50qw9LmRmPHMYGgPZcJnYSR3DeLYCGoOQ3RjJAKSPdFPaAw+ez8Cdn9tey4Gb0nnkidb&#10;ZTtDorTtnEHA3o//+FDMP1WcTZ4Tsyv+6eD5kYk+s8OrvKdHfmCdYIu+YmP4lXvfnfTM8OTmw8Ns&#10;uAdK+VNgLq8fwFPUl/DVzB0SIo/ohpqStVjN7HlAHxj00o+cA48Q4lyeX7sTUyu3wS6xmcthQ3Qm&#10;yV0jJo77/yJ8hYYRKLT7SJuIPvNObcEa3V5uxtwD92HQv2SdLA3r3YQ8i33seUPyF3POdzKTkK9q&#10;eFsQp/XhK2rN9Jf8SfrGVkf5pk08sqBu+w/OAVJ/t2tyz1rfps3N7Wiu2AajuLpD7OnUGUehUCgU&#10;yq8EdQ5QKBQKhfJHIyODTLcXEAcAX6kZYq7QjuErdCuECmaHQKE5Z66s/5oYuMUJTZzhQRjfBD4J&#10;g0PC37DCGSPkmu9JKBy+glH1jKxy6RVVGSbLmvGA0YNbduuEG/Z1zRxIGT/O4BzgxZb35KkatpO6&#10;xaoGLKzbhe3juoUC0HfqHynkGobyh67XJWT/48rIuWyZod2cGI7vdl1STgwWJMTD7gkHUFq0EkKF&#10;FiZxdTCLq4dpbB2MY+pgFF0Ln6SJmFW5BfvY8/dx57H33cKeZ6iPXRIHAYknvVyzB/7pkzmnCLl/&#10;kYr5WKhmEq0Sannc70X5xTDA/3224KjlZ/P3mx9ljv5Dv5vyOwDg76z8v6u3Pt988r1VF+efzNNu&#10;fS5F3Ho+o9e2V2clRU+MuhTSEAJzFyFMLc0gVlhhVFseUmapYOEn4Qzy/lXeSF0ZCctgKUwsTMAP&#10;lkBSFwKP6UHwnxmG4vkFiCiMQB9+P6izFFjcXougGj+4l7hBRJwD6U6QbYjBiDY1fJbEIH5dLJKK&#10;w5BZFYXcdakIa43B1GcKMHyvEi71gZDIbSBJtodseiTGHR2InAY5jKSmXPscC90w8VgOphwbhNnP&#10;ZmLWs/1RfTAT9iVe3OwB60wH+Jf6ImpsEITeFjCzNoc5ew+RtaGY/EwpBu7OQNQyJaTDPGCR7MCd&#10;I1LaIGaZ8pPdL48TtZ75YcbQ0Qsr+DWHRs0Oqwu6QRIx+04IuRw5Q6aZsj/2vz9CnPJvwZPXF/OV&#10;zC2SZ4aMpk8ePBcbG9s4XUJ0jCEpbpfueUi69JJ+SRwERHdMKG+Fk945zeXoUWp3CmKqJfrL/q4I&#10;lNoqEvKH5EQguRbcUiZweo3oN+4eiN4jYrgXg7DbD+hd9phOPXsQRcNX6nViE4Tqhs94Sl1/bjbj&#10;vwHJHSBS6ZaNG7v5+91sndzghW7X766PSVtIboKVun2Qqpsu94wtN+8hY6jOoFAoFArlV4A6BygU&#10;CoVC+S9hkljZm6/SOAkV2gTiBGBlFl+tWS9UaV9kO91fdjoAmjsN0mzHnog5SQKs1MJYUc91zEkS&#10;RCt2vzvb2fdKnQjHxPEwl2u4UDgWCdxI9/P9YmuLe0dXqcPTp98nHXtDZ7+r09/NKED2kVBByoFz&#10;ycjClh76EDrGCqaPmUL3HHE+kAS/Wxr3P2gwIeez0rXP0Kn/OdvseV3tItL9uG5iqNtwbHchhpzV&#10;9XugKV6L4UXLkV+0FPEFcxCSMw1hedMRNXw2FKPmI3HMIiSPWYy86lXQNG5FQ9M25A1firHFqzG/&#10;ajtXD5E93dpHttcz+xCcMZV75sTAwlMxL/GUTLsgnqEJSbtxIGuS8NCQye6vaDYynyw4Vnpz08si&#10;fVEXrefP/5M5evQfS5as583rX75+VtzIK+vSqz98Vre68fVlRwctluV4vpy3OOXG+ct8/SmU34Db&#10;Hbedb925FX7v3p2qG1/cEOh39zh7aY+0YO2A/bZRtveF3iKY2/PgOMARZXtyzml2jXnPb4Dvdb88&#10;L4SOCsDIHRmwGeDCxfAnswhEw73gPScC9goruKjskNc8CHaJ9ugnNEJEQjgmbhsFl+EesB7oBEm0&#10;NWzL/TFotxox21QIWiNH/IQQ9DLvB74tHxmaKIxsS0XlwUFoODwALppASKIsIYm3RfTMKLQcy0HC&#10;iHD0szDpdF4k2KDuYAZ7bAYWnByC1S8UoubgQGRtS4Y40Y7Li+Ca6Yq46XL41oVzYYWIg0AQLkXZ&#10;wZz7Je0DULIvEykr5QibKYM0i22jTArrAc4Y1pa1vLBtwEB0G60Mtm+y/eU6z6xVUatkc0K+H7Ix&#10;8cNZz1Qo8M2FfvpDKH8GZDlPmis1yfx45grJMWPO6teM3AUYNnx5Z7i5n9JlBiHHPrB9AA1jNiI8&#10;czo3up7ocYFae5rM/OMRw/bvBHs/ddy3A3tfFuoGFBWuwMK63T84Brq3m6yz0rVPv22QtpaDnPO9&#10;bOQqzpFCBiaw3yDvsfqw5peGTuobV1Uxsmj1N8QxQEIzPdAWwzr7zDldT5ashPWf2tEzuiKmh39J&#10;H301FAqFQqFQ/gOoc4BCoVAolN+awLKnjP2ZPsYxGiezuPpgvkKXYS7XjhXI66bz5ZqNfGXDQaG6&#10;4bhA3fC6IL7hfZ5C+6Wpov47M2U9F5aAzwpJ/mvFdsRJ8sSgjCmIy56FzNz5nAFj9IiVXLxkpnQ9&#10;lxy4f94CLqQBX8mAp9BdMYur22sSW7MqJH3qXdLRNnT8u0bldRNSRpwDqkHz4J0ycVJ35wBPpT1N&#10;nAOuj3IOEGHPI/sM8kDZw9ci24+4PmcQMJTpZc/4ztkMZDTmXnadHLetaT+2sNLa2M7JrKqtmDpx&#10;F5avPo7WXS9iy54XsW3/S9h68CVsP/wydh8/h32n3sDB597CIVaeefFdbN55BnOXHsbUhfuxfP2z&#10;qKrbiDr2OU4c24pNTFunIYK9LlnuaD4ALft8nRLHdeYhUDJf8eMbPuWrdIO535jSo9gv2STfMXRs&#10;nk3wukov9UsLooY+tyu0dOr64nG+h2qXOb9YvNbt+KBZwdM8ksZs9MktLAxMas53DHtfJfG4neMQ&#10;cn1iyKCz82MKj+gkESvmuWVu2z90xsS3tpxxfGlBu8e7M/YFXZx9JOSrNc9RY9CvREdHhzEroo6O&#10;7107Pu7gQp50dLzSs3bnmMyw8tB3RT4WHSSckFOyw+3EiVHHph4ZXaqemvS580DPCyXz8z9o3FR+&#10;IX1BPEThVuDZ82GR6gzH2gC4j/GCk9oBHiluyJ+ZA4swKYzExgiKC0D1+nzYDXKBJNWOi+/vMSkc&#10;8hVyxG1TIm5NLLzSHbkQRMTYH5XnjzFbslCxPw1Tjg+GR3MwxGGWEMttED01EpOODUFsTlCXc0AY&#10;ZYXR+1JQuT/j9oLTo17ed378tpbjQ+8N25MJ7wo/CHzFsFPbQzE9Bqkr4iFgjzexNIWZmxBpC9Tf&#10;zzw18vDMEyWvTTtWdXPqIc2d0CmR1yyHuHKzFcKnyt5SzoubPuHgYBPu4enZdKrMOHtpWHj6iiid&#10;rj13xaG319RfuPxyHgA6ovlPQ8bfjWKqJTy1rlGgZq7yVMwdMrKehN1pKtvwgy4y6Ch2/QEd173s&#10;IVmh2Y3GMRvhm9bCGeeF6sbLAoVuGk+ureobWmOkb8BvANtvljH/MFcy2ew9nSFhf6Ss7pZlTceM&#10;6q3Y3NT+g/436FxDu8k62WfY1h9DdOESzU7MZM8PTJ/MDUzgKZgr5gpNmRH7XdNDJvtFf/M9I2sG&#10;DMhf/Bm5riHnj+GaXeukTayQNpNjUnMXdPSKqizqEVT0uzlZKBQKhUL5K0OdAxQKhUKh/Jo4M/8k&#10;CWt5cXX+PEV9gZlCO5UXp9tmLte08RXal0Vq5i1BfNMnbKf9iplce8s0rv4eCTtARuGRUX2WCU3w&#10;SJmIyP7TkTJkHoYPX45RI1aiYcwGtJRvxpyabVjOdtDXNuzFpqY2bG3ej22scIYKtuNMpt1vGdeO&#10;ieWt3GwCMqvALE572yxOczMgdfL97eyxj3UOkG22jMQgTs1dCPfkcTufkJVaknwDJKwQX9Wwm4wU&#10;JEl8V2j2cNfiznmojp90DpB1/bW6r3c5AFghiZNJ+zYw+7gYztOqtqFu9FoMHbYU/XPnQzlwFuIG&#10;zERc9kyoh8zhjPsffvoVvvr2Bm589z1u3f4ed+7ew7179zm5f78DHR0dIJB/P//iW2za9SKmLz+E&#10;L76+hivXbuLtDy9j094XMXvFYZSOXYvpFZuxrG4XZ4zgnhnbnqayTUgYNJvMyOBmEAhUDZ+YymvD&#10;9L/+/yRnqhf1PaJdLq+LL6iPsnD5yM9IdFdmYol4ngPyRb43spyC3igNSHhlnbLyld1q3VtbwkZ/&#10;0SiVXQ4zs/7WuY85hL36wrmPKTLNnDqG8j064o3tvos2EX8z2i7y44P9J51eoCg5W+uddL7aTf36&#10;rtAxS8/VbPU7PWhO7Nn8uVL28jTu9H8A+1/hgec34fiYIqUuepc0zPKua3/Xa155Xt8ULEnTMnuH&#10;2o85MDDTc3LoRsXk5BGzT0w4Nu+5Ce/ZkVkDtjwIY6zhNikMrmO9IY2UonBpNorX5KD/tEyYuQhg&#10;ZGECWXIgCpb1h1RhC2GUJRxHeiJ0Vhjsp8qQsycNaXNjwXfiwcTKnEsY7BRsj6yKeFQR58CxQVAu&#10;joQgzhaiRHvETpZh0rEsBPf34JwDxlJT8P3EGLJdjeK96dfmPVsx/tSpnbb7zs+YV3lgIDJXqeGQ&#10;7QLbdCfE1Yej8uAQRMyIA89bBBOJCezTne5rDxbOnf1sfc2Fz8/NufztR0eWvTRHp1qufNWZ5CJI&#10;d+xwL3R/N2mRLPnUx+k/ih0/92hGr+XHx1q8c/F07OffvJv81c2bYn0R5U8C0dt8hS6Hr2AOCFTM&#10;HSGrj52Tx3F6hziHu0LesHrgYR1n0L9dOs4get02v3Y7YlhdRXLdCOMbbgjUDZ+x3wMTzKM1bvrL&#10;/3rImF48uSaXp9TNEKiaLpLvCzJYoG70Bsys3sbqbfYbQN++rvvQ67cftZ8Iu5/MGFiu3QU1q3fJ&#10;9wmn+5QN3/Bi6wu4GQP/Zjih7vw/WblrQMqUtzY2tHVsZ5/zw+3g2sjuI0K2SUijmtJN6Btbt+kJ&#10;WZmtvhoKhUKhUCj/AdQ5QKFQKBTKr0lg2VMkIZ9ArpXzlJpmnlK7X6jQfCRQaD8XKpl7hjwBJD8A&#10;GUlIwtQQMWNFom6ADVtG4tsnDZrLzQpoKNuElootnDF+A9POGSlI55hM7SdhAYghnzOkd5MDkw9z&#10;iQZJPbbs9XgKMvuAgX/aZPxL5wDZzwqpNyNvEdySm4/0jh5rL04ve4rLOaBktolImCNVA5bU7+ac&#10;Awaj+QN1GNa7y8PHdBOu3ex9kHsh1yZCHAWkfWt1bVxyx8ayVhQOXwb1wNkIyZwKl+TxcEwcxyUc&#10;9kxvwab9ZznD/8/l40+/xorWU5i0eL9+TycnXn0PK3aeRu6YlWgu3cCFGurMYdD5XMh9D8xfSPIO&#10;cEkYRcrG++aKuhT9r/8/yTO1y8wOMyuHaBKGLgyzcLju3tccAUYihLCSbOaIZFtvjPSMvbdaUXZ3&#10;l1qD3RFV92olQfDrK4JlLyPwe/eDXW9jJPSzRLaRHWTG0vvuffpdG2jm9kV7ctO1uZHDb42xj75T&#10;Yhl+Z0dAyak36rfFPT9o7sBzBfOcGIZ+H/6aNB0b3RxVEXJSFGABn2E+V4Iqg76cdrI8Cxmtf89v&#10;S8v3mB02u2RPmWLGqeYj004yH4vUNjC3NocowR7e8yLhOsoDoiAL1O0dAd2hEqRNToOpU6dzICoj&#10;GLlLMyGNsYFQZgmXsT6QzQyF5ZRwFLb1R8bMOJjZm8PUhgdjKzPY+dggeZgc1QcyMOnYQCSvjIZA&#10;ZQ9RiiPiphDnQH8E9Xf/wTngI8agbSrOOTDnmbLqaembnjr74cYqElpo8MYkuBZ6wX6AC+KqwlB/&#10;OA/q1ckQBEq4XAkSpQ1G7c6d23ygdtidW3eq7t+7v/Xdy88NHrg79VmPUm+IFTZwznf5ImFuWO6J&#10;NxM7k7T/CPzts68/crly7WLo5atXaXLiPyEkkT8/TrdBqGr8nuhqYswfUbic07skJ82PdJl+vcvA&#10;btivF6I3yHlE76bnLmDr00BI6o1vuM2ubxQo6kP1l/7VIDMS+EqdVqhiDpBvDfJ9QUIBzqvdhTVM&#10;2wMh836Wc4AtIzpwYf0OBJAZA0odSH4GkbLhS7PY2hD9ZX8xT0RW2LgnT3x9PdPWse1nOgcay7cQ&#10;58C+3pGVDvpqKBQKhUKh/AdQ5wCFQqFQKL8YVjdlcDMFJDylLo+n0tbwFdqTfKX2klDNQKRPFGzO&#10;dqaJI4Cv0HBGZeuEJvimTUL8oDkYOnQZNKUbMH5sK5bW78ZaZh9nSCChfUj8XS65IbvOGfL1HXiD&#10;cZ+T7uvd9pHzyIj7jNz54LHXNlPUwzV5PDY3tD94fncxdMrZ5WpdG0aNXA2b+MbjZoq6nX1lTD9z&#10;la5epG6+T4wNBUOXYF3D3gfP17evq01k3VCnYZst4+5nAtkmMx7asZFpw0rNXkyt2Iry4jUYmLeI&#10;mzkRljEVdsSRouh0opgo6jrY5X0zpe6eubzuPvs87+c1rUfbyTf0pv2fhswgeOG1D7Fm1/PYf/J1&#10;XLt5S1/yIB9+/hValh/A6AmbMbJoBTawz4M4YYiRZKlmJ4L7TwX5jcnoUoFS+75p2JiumO3/C8wd&#10;WcFvK5+ZtbNqtjbLNvjDiV4ZWOCfh5Wew7DAcRAijKRIMbKFl5EQEeZ28DOSwL2XGXz7mGOcvQJr&#10;1RWIt/IHv48R+jzdE2Y9e8OytzFs+pjCqGfv+679+PdrBOEdDRYxGOeVhoF+ER1xHt4dGQKv+2v9&#10;i29v8Rtz/VBQ9ccLg7P7zw3KljIy2T9aMzL+rm8e5Rew8dwEv3BN8A3nAc63PAs9ztZsHByz+fUm&#10;F31xj/r2JAuyfPGDbXGZcxM/Uk2L5ZIS8/0lCJklg3eOEyShUkRUBH6/+9ycN7eenfmW12BPbiaA&#10;kaUp0ptTkDo9EeIQKYTBEgTo/OBS6AHPFbFoPJyJ3GVR4OuTH5tITSH0FMElww2NR4ZgTHsGhm1L&#10;hiBYCnGUFeKbQzDvxCCom0PRT2rCHU9mKCiXxCB3ffyt5S+UNgFXjRgZ84/2N6avydqouq+eHoWQ&#10;sX7wyHZB/OQIVB/MRejEcPDY80yszRFWE/Z1jC5y1tELK/qxr4AncfGaaceXS3tX7c+d6qMLueWr&#10;87+dMT926+RjQ8dyD4Tyl+SpGEYoVGu3ilTas0JVwz0p+55XDZyNDQ37ON3Vpc+6icHIzhnaHyWs&#10;7iP6Y1ThCu47gOg0nrLhe76KuWqu0I7hRt//4vcX+x3iM/z/kTwGpnFaH4FS08q2+2ZnnoF6yDKn&#10;cYMLuBlwbDse2cbuevoh2ct+hxDnvGLgHBLisIOv0nWIlJrL7PdOpL4B/xm2iicECu3uGdU77y1k&#10;v4F+6hmTGRzLtW2QxjOf8mPrw9ka6OwxCoVCoVD+Q6hzgEKhUCiUXwhPzbgK1Q2zeOqGT8goQxEZ&#10;EahmOEcASUBIYvK6pUyEmu1Upw2Zj4riNRg3djM3+pzEyycOgEfOAOjegScdZdJxJ6LvNHPH6I/j&#10;9nUXwzmskES6JE6+XWIT1x7bxHFYp9vX6Rx4lHQzEJD2kPqHDF0G5eD56BdTM0qgYEJ5Ct2nxCBu&#10;Ed+IsaPWcOEG9rP30FVHt/b9MBPgIDdakYy+JCMXp1Vu5Z5FZu5CLnQScZSQsAdkJD5xApiSMEtK&#10;8hwZbpRl52yLJgjVug6hQve5QK59sW901evhhbM+Ovnq+53W/J/JJ59/gyF1qzF3w3Fcvf5ox4AB&#10;En6IyIaDZ5FVtAhzKrZ1/V6VJWuQlbeoM9Ek+1wF8UyT/s/iL82sWbOemD9/vtFQ9+i9tbYx1xYG&#10;5qDKIRaBRmIE9BOghOeLBRZqjOQFESM/gk2tMM41BY32SuTyvKA2sUeCmS0G8t0wSzYUmcEK7jhx&#10;b2NY9jGFhBWz3v063IyECDGWwLpnX4hZSXYKQnFgAsY4KjBNpEK2sQMabZTfr4soPrdGPmrRtqza&#10;zLZB2oR32t55Qt9Uyr8BWs//s2Bb/4OuY9zu+NX7HshcGObNMD1+9O194eiFJyc9UzHBZbDrDUm8&#10;NXheIjg0hyC4zAsmlmZwSrbH+B1Fu5afnbppxqGmHRKZJcyszCHwE2NE23DIW5SwZo+xTrKFX4kn&#10;xMM9Id+ehAUnczFsXSQEniIuSbCplRnEQRbwGOmOycdzMXyvGsN3ZsEi0RbSVDsomkIw5Xgm8nbI&#10;wfe3gIkV+3djx4fPpFDEL4r9fvbJomnvX9wlIW3uuPGFYOHp6rf86nzhPdYLjkNcYD3IDdmbMjFs&#10;R3/4VvtxMxukifbwHOn7TFHbYC/uZvWQxMPLXtSkNx8bOn3c4aJPZj1T8XnHtWtm+mLKXxCTmEoh&#10;L7beiq/QvExGyZP3fFTWDGwgznV93pvuwuliwzZZ77bN6Vv9kuj8MSNXYUjBYlbfaTkhRnwyyl+g&#10;1qY4ZzD/JLkC9M34ScTp055izw0WqnSVAqXuvFCh/Uig/wYhQnTs5sZ2Thd3te8hMbSvS9i2G/YR&#10;XTeV1deWbBs7Z8sxt/lK5tavPVuuX2zN1MrSDXeY8lbOifFAe/RicA6QtpHwQ74pLfes4xvyfmmu&#10;AwqFQqFQKD9AnQMUCoVCofwbmMmYXkK5xkGoblgiVGmucyGC2M64saIeJLave/IExGTNwOgRKzCn&#10;ZgfbMd/PGek54Qzlh7gwA6SD+4BBgQjpkD9q/8NCjtHLo8oMS2LInl69GR4p42ESVwcR207imOAM&#10;BY86t7uw5WQE3+L6vZhTuwdChfaMcVSZSKDQDif3TGYjiNn6hg1ditFFK7mkwMTwQWTH+INYx+zj&#10;nACTK7ZgVNEKLhxQYMYU2BInAHsu5wQgS1Z4bD2dToBmLpa/QKn5lhg6eErNWYFCs5qv1JXzlZoh&#10;IgUTyItlzEkCyZKW1i1r21482ZlF4NF8//1dXP7qGj75/Cpefecidh0/h/41y3H4hbe5/AL/Du9f&#10;/ArFTZugKV6HZXU7sYW93/XsPTomjed+f/Zv4bJFIiMkfx/6P5W/JJq4QR718kHFCTynqxlivzvR&#10;JpaQGYth07MveE/1gojkD+hrhkqxDIPMPZBm6gQVzwlD7UJR4a7CMPsIOPYzh9LGE7VWMSh2DEea&#10;QzBCxE5wM5XA08wSQUYSRPAcIe5jAglbr3nPPog2tcdAgTf8jaXw6iNAjpkzKqWRWKYei62yMVht&#10;3x/LrVOxKapowtGjNBnsv8vOcy0Fo9tTX8vZHh0xuDWEM6o/iucvrAtKmxl/kCQrNrY0g/swF4RO&#10;C4HYTwzLBGtkTI95b8/5WYqyNXnnCxcM+IiMyidhhyxHukN7pBjBQwPgWuAC1zwXWKntYDchFP13&#10;KLDw1FCMapVD6CvmnAxEpHFWCJzij1nP5qFifzwGrMuAQ7Yr7LNdEFMfiPFHB6D2YApssxxhbG0G&#10;0h63Km/ETQm7N/n4sEUn39voqm92jy+unJKV7sm+mbFQfdtyuAesygPg0hyFwq3pSF+ogH1/J5hY&#10;mcE61uaruOaYvOfeWfOjxNeffba/51uXj41849LRjVduXK5lXwt0xPJfHKG80oGvYl4yhOcJZnUY&#10;MZaTvDhdRmxW5z3WOcCWPVDOLklYnC1N+zB0+DJOfxDHg95BwOpC3Uvmau1xgUJXbS6vjxHIGW++&#10;SuNExFypceMrtUq+QpMuUGrHCdS6FUK17g2hUnOftM+c1UNmKi0s4xuQN3QJmsdu4nQ9951AxNA+&#10;gzxqXzch3ypz2W8YLjQhWy+rh+/xlLop5grNIP3j+dV4Orp6SEbB4u/yClc81jnQJWy7yTPMyF0C&#10;h8Rxk3ooSqhDmEKhUCiU/xDqHKBQKBQK5WcgiGeeNophJOZKZiVP3fC1mBvp3mnkJiPfi4tWorZk&#10;PWcUJ51xYpjv6pjrO7WGkW8GgwHZxxkNyLrBeKAv54z/3ffp5YF97DFdderLul+PtGF2zVZ4pU3g&#10;DBBkJGFLRSvX6eeO73bso65FhIQ4IuKZMvGr3jGVduRZ8FS6acQYQUZUkvsn+RJIkkL5gJmcBKdP&#10;4XIB8BQarow7Ru8E4HIWkHOVWm4WAMnHwFPq2vlqZqlAUV8iUmkjzdU11rakw/+YJIdCoZ/Jhv1n&#10;Pzv50ntXOk33D/Lp5Sv3j7349v30iiUdrv3H37NLabrDXm+vcWjp3dkbj+mP6nQe3Lr1PW7e+E6/&#10;519DEhxPWXUYdY1bsEq7CwcmHkTZyFWdsweIcUaprTNX1AXqm/mXJM89JrTAPbalgO/VMdoqHNW2&#10;sZjkno7hNuEYaBWABKErEnjOkJlYocjMA+WCEPj2E8KnnwAqUxsM5rsiSuSEMIEd/I1EcOhtDLXQ&#10;GUoLd6RIvJBh4YUsIzuMEvgg1zMakr6m3KwCt74C9ngLbpaBoFcfWPcyQqrADQl8RxRb+KOCvX65&#10;bThqxSGXDw5uemDkN+Vfc/XqVaNn31s3/LWPaoz0ux4JeuBvzcdr5/kV+b/nkGwH5xQ7KOfLYKW2&#10;hShIgtQFyi9KNwwY8f5Xh/zTJ8ddi2ciO0ztzCH0EUO2LLJj3NGxF30LA78Xx9lAFGsN62QHxK2J&#10;Q+7KOLS+VH5nzM6E+6IACRciiDgHHJNtkbQsGItPD8P4ozmInRsL3wIveOa4I6w84DZzdPhX808V&#10;XQps8YOZM78zsfBAJ8hq/DsaDg9as+Xc9Afioe95fXalZvuIlV7FPhDFWEGU5oCCtsHv5MxN/EQx&#10;IRQSmRSSaGsEF8sW1h2pS9Kf9hD4W0ZG6987OjpCWPlRYmLKX46/8RU1fjyldqfBQeCSNIEzmi/T&#10;7OacBAZd2aVPiS5lpbtufpSQxMBrdG3Iyl3I5fEhAwyIjuT0ZHwThCoyU67+PqtXbvPUuts8Vf1d&#10;UXwDW8YKmUnHCsklxJ2n0nE5hhTZszC1YkunE0Kv5/+lkO+Mbt8BRMigADKYYVH9bjglj9fPbmA6&#10;BPG6Vr6qniSB/9V5Onysl3/qpOtRWVM7yOCCh9tExPA8iZBvm/LRG+GePG4nF5KJQqFQKBTKfwR1&#10;DlAoFAqF8hOQEANCha6elUl8VePbbGf9O55SxyX5S8uZx4XuWaTZieXa3djavJ/ryJIwOg93cLuM&#10;BQ93fMl2d+M82X5E55jIw0b8rjofIaQDPbmiFa7J42Air+MMG7Ul636e0aBLOu8nIG3KlZ5RFe7k&#10;efBU2gCBqmEVX6V9l6/U3uerGFgmNMEpaRwnZHaAhN0m4Q1IfGJzRf1dnkL7ublS945AxRwTKpjV&#10;5nLNRL5cW8SL0+QL1Fq5mYIJ5StqnU3ldQKT4MreXBzlx8QStrCIEW459NLXp1754Jrebt/F1Ws3&#10;v5+yev+noye1fumSMeG+hZq5JlLrvjCOrNodVTTj3rn3LuqPBD669DXOvv4Rvv7mun7Pv+b+/fvc&#10;DISt+85iErMVE8o3YmbVNljFN0Kc0MjeK7PLIqEps8dfNEmuTCb7xwArv4FZUu+DdeKIjgWBBZgc&#10;PAjVTnFI5rsh2swO4SZWULBLXyMRAvqJEW1iB0kvY1aMIDOSIMvMEbmSACQJ3OHNHiPu1RcyUylU&#10;PAcEmVrD3VgM195miGSPzbUJgtLWB3KJO2R8B4Ty7DnngFmv3rDpbYwAYws49DNHmLEE+Xx3jBB4&#10;od4q6tozI+dOeWbEPBla8XfQeNQ/yccff/zUiQ/WOJw/z/xTv+uRdHz2Wc+cFQOfdRvi/YVSG/5x&#10;+tTY98LHhdwXh0jgMsDlXmlrzvT67cOC295ckC4bE3QzsNCnw8yVD5v+jsjekvD2tFPMHt/y8Ct8&#10;XzH4viK4FLpBuTIKRevjvms713h87K6kq6JAKUylpjC1NoNrpsP9jA0Rd1a/WP7x3JPDETs1DO45&#10;bnAZ7Ar/sf7XxrbnvdP6Us2m1FXhEPmLYSw2hlWyHULKfDt0hwdvWPfSxBh90zkOvbrQe2J7SX5M&#10;Q8Qn1lmOEEVbI2qh/MO6jUPnR9QH3vbOd4JTpj38CgLb0mdkNf2Lv52/dXR08NhXAs1x8T9Ar9AS&#10;M1OFRsVXN5wkOs1C3YjkIXORnb8Qa5k9nQ6C7nqZrLPC6Wb9etf+bsudrG7dysqs6q0oKlyOuOyZ&#10;rP4cD/vEcdwsAnOFpsNMUd9hEld/z1SuuWcWV3ef3Uf2Q6xu4HSuZ0oLYgfMQN6wJWDGrMfE8k1s&#10;m/Zy1+C+P/TX574RDNfvLg/t283K5sZ92NiwD1l5C9l7beBy6whU2s08tSbfTDbyt5kZJ6sSOyWO&#10;/9QnteXbjY3tXIjF7u0iYvjWIUKcF+MqtsEzdcLpHgrmR7N8KBQKhUKh/HtQ5wCFQqFQKP8Cc4U2&#10;WqjSbmc7yFfZ5XWhkuGM30PyF3Gd+k1NbZwBgBu1TzraD3fAH97+KSHHP8Yx0CWG6xjk4TJ2SZL2&#10;kZBGxUUrII0niQk7ZzmQZL+kY/3Icw3nd9u/o2k/djTvh1fqpK96xY111D+WHpwRX14fIVRqZ/NV&#10;uiUClfZ1vqL+M75C85m5Wvs6T8m0C1S6aXy1toWnqC/gRddHmKkYT1MlY0/ONYqp7svNDPg34isb&#10;6NtX2m/xtpOXDj731tedZvsfeO78h984Zo7bZ5nU+CIvrv6+aWz9bePY2utuGeO/PPHyex0s3HHf&#10;fX8He589hykrD7Drd7l9P5frN2+j7fh5rNx6CnXlG5BVOAeO/avhl1d+U1Zauq5wQWHE3KOT+ZvO&#10;bzJm/kKOgmy3UKNMiff0TJ7brTyBL7QOKjQEZWFuZhmGBcZjuLcKWpdkTHXOQq40FJJ+5hD3M0XP&#10;J59G76eehlM/PkJMraDiOSPMWIowIyksnjaCZ18e4kxtYc8u+/XszUkkzx5FFsEIFdohxNwKGRJf&#10;5NuEw8/EEu59RXDow+McDv169oIJe3yikQ0GGTshX+B7f07kiKunNGvefr5pU/azzKrHhsihdML+&#10;Sf8sB8rGl6eHRM+KuRWiCdwxdmfeBu2R4q2OuS4d1ipbDFyYtmLrySnmi3Yterr5YMVUa7ntHWmE&#10;FaQyy/vRc0PuTj85cvDS5ycsDKwI+ZznJgDfQ4iQiQGInBmM2n3Jx9+9tGPI2LbMd8TBltwMADN7&#10;c/gUud/K25Vwaf+bszWrnyvqSJoZ3iHt7wxptgu8NKFfF24f8ML7H20Lrdmf8Y3TYOd7RmJjiEKl&#10;8C1wR+WhgTtWv8Bk6ZvOAfb/4tG3ppoWbxwyOW1p0qfSRDs4l3rf1hwozCxenjvRd6gHvIe5IrDW&#10;/7OwSVFvHnyffUdRKBzM//HkGhf2O2ALP77xa4FaB3E8wzkJ5tbu4HLvdOnPbkZ5sv6jUfCGcv06&#10;MciT2XlrmD2YyX5TTKncjPLi1cgdugTZrL7un7uAlYWcM2LosKUoKlyGutHrMW5sK+bXbseahj3Y&#10;2tzO1dnljNBf23ANbr/h+o8R0o4tTe0YUbgcyYPncjkGhPENECiY1cK4eotOp/1vBPsdYCbXHLZS&#10;NZ6dV7vrJ0MLEefBCl0bwjOnX+4TWW+jr4VCoVAoFMovhDoHKBQKhUL5F5grNdkCFfNeZ0LcBgiV&#10;Om6qffWotVyHnozOf6Dz/3AnvHtZN+lyJnTfT/aR4x9zTpcYjmHlkYYHdknyGmxg2lEwbCk3ytCQ&#10;7Dd9yPxO54Chju7nsvLA9dn2bG/az4l7yoQv+8TV2OofC0cv2VhTgVxTKlBq6wQq7WmBSnNBqNZ9&#10;KFDrnhOodKv4Sm0RT1mfJ1RovH5lw0LPORuPf9J24vyXneb6Hzh65p2vLRIbtorU2pMCpa7DPLb+&#10;nmls3R3/wVNw6Yur+qOAm999jy0HX4Ju/m7c/1eJCx7Di29+jD0nX8eoMatRNGYB3AZWIGzEWMRV&#10;Fe8fMX9ExoKjMyy3vrFG0Nra+pcZXZznGWqWJfVZlCnwQDrPDaPEwaj1TcXq4U0oi81GtSwb83wL&#10;sNZ7JMpslbA04kPYzwRPP/kUej31NGz78eBjaokwUxsuzFCksRUsnzaGe18eYs3sYMcu+/bsBaNe&#10;faASuaFYEgZ3YyHc2fMGSP1QYh+DKHMHBBhZwrEvH+Je/biZBOQctZENsk2cuDwHkwIH43lmHZ5r&#10;bK06yazrcmhR/jNWvtSilM2KuB87PWxx7b7CRQ1HS9fZZjnALs0BY/cObySJe48yR/9Rv7d0kTTM&#10;6q4oUALrGOv78aui7mx7hQld/uL4RQGlAZf57kIIvEQInxaE8KmBaDySufOLr0+oxrYNeMMipNM5&#10;YO5gjoAS7xvD29I+PPneyry1zxd1pM2N6BBnOEOc7QqvxvCvh23Pfr7ji9ftGg8N/MK10O2ekdgE&#10;Qvaa3rluKD+QtXvVC7rB+qZ3wb4hnqw5WDy2cNfA9ywzHOBU5InRbUNSZh5vKPAc7AGf4e4Ibgz4&#10;NnRK+Oe73mJM9adRKD1kMuYf7DfALJG64XMS29+cFZJHZ1LFVu47wKAzu3SrXn7KOUCWJAQhmdFH&#10;vilaG/dhVvV2zgFQPnINSkeswuii1RhbvBrMmA0YN3YTFtXtxlrdPu4bglyb6PQu3U3qNrTDcA3D&#10;+r8QMtuR5A7KyJkP/7TJXA4l8t3DUzLj9I/gN8U4tmaPpYo5MbNm5+NnN+qfG7nXtQ3tkA2YcdU4&#10;qtZZXwWFQqFQKJRfCHUOUCgUCoXyI1idoyh5wlzBTBByYXN0HXy2o2wd34CSESuxltnHdl71nXDS&#10;YTV0yA0d2Md1xskxBvlX5f9qm11yIQJYecDoQMr01yUxg8l26pD58EqZCBL6R6Ruum8eVzvPJ3Xi&#10;5dUkL4LBQWA4X19H9zr3TDiAqVVbO5rHbiahDdrZ5/KvRvn/jTgAjP1LyBT/3yqUy/8FBqYbp1ct&#10;Hls1bes3K3Y9d/2+fiaAgUtfXkPz4nYUNK7nch6Q5MdklOe+U2/ojwDI7IFX3vzo/pItz9xfvfM5&#10;/d6fDzn/uzvXcfP2VYxbtQwxowciqDgBEePiEFgZfiN8rOxV2cjQtrARwbszpyj8/qyzB1ozMv6+&#10;unxKz+dXbTNZUsC4T4wvyi5xV76bLw6El5EQ4p590Pfpnlx4oALHCGRaeCOT7448SSDWyysxwyEZ&#10;w0x9YNXLDMJeRhD1NoZ1HzMyM6DDmBWHPsZosI5HoNCxw4Nv3SHsa9xh2rtvR5bQB5PdMrHMaTCa&#10;xREoNPfEIFMX5Jt5IsvUuYORxHQsDiiCYz8BjHv1hZit25IVK1b6PNUTT/zzCeT7xWJt2fQP1lXO&#10;zEBG69/pd+R/Bvtn/7cVL4xuqdmvyFny3FAf1bTYU/IpUVcsYqxuqqdGbbpwYcWT5LirV88b95+R&#10;eIznwL9v5sDv8K8MuFSzP2c+idM//lj9HpdM128ksVawUtlAOSW0I3FW2P3t56rkN2687Dm2Letl&#10;C5llBwkPZO7MQ2hd0Cf1h3J23PjwC8GGM5Wfl+4ZcE8QZglhpBV8ir0ul+zMOEp+15XPV8+ImRdx&#10;3cTaHGYuAjimOWDo1pRDC0+VjuEa/xBH31ksbj83LzJmSvQ1kdoaMfPiNoA5+o+hCwZNjRgddjC6&#10;we/V3O2xexacyH1M3gHK/zJmcfV5rE65yldqvucrdR1khH196TouvNCjHP6GdYPe7hK9vu4eLsdQ&#10;Rmb+kdHz5DuDGMo7l537iH7nrmNYknMedV3Dvm46/YFydmm4Jml7a1M7N1vBQs1wjgFRfNNdc3l9&#10;i/62f3N6R1U3iVTauXVjNnL3zLVT3/auZ8S2u3uopvScuR282LoEfRUUCoVCoVB+IdQ5QKFQKBRK&#10;F6yuCSx7ykzBpPNUDduF8Y0QqHRwTh7PjdgjyXzJdHbScec6rgYxdMINQjq0hn2GjuzDx3Tffvh4&#10;w/5HCJn6T5YkXvHOCQewnT2ehBQg4Y2IkBjIUyu3cokJSWxivkJ3z1yle4Gv0O42SazsbaHUrRlW&#10;uKKD3MePRjQS0V+f3OMq3V7EZs36xj2l5aue0dURPWTMk8Rp8ktCAf0n2CpmPeGRxPQbXLsqe237&#10;mfNfXr2F9W0vYO8z5/DFVw+mHfjq6g3MWHMYJZNaIVRpkde4Dou2nNCXdnL9xnfYdfRVtO4/i8++&#10;/Fa/9+dBHAO379zC3hd2YXHbfISOlsG3JBwepZ5wr/GBW7k3vCp9YJ/peNk63vFiZJVsWPIstY/s&#10;qOx3fWa/lEU+w//fhsGM/ebSiRFM7OCGeKnbydHe8g/LfJI+K3aJuzJU6I9Snj9SRN7o93Qv9Hzq&#10;aZj16gs7IyGCBY4YYhWKoZahkD7dFw69TZFr7ILBPM970SZ2N+z6Cr61N+LfZs+73/PJpzt4vfog&#10;Serb4cazuifuZ3ZH3Nv4nnUfs/sefQUw79m7g0/CC/UTQ25kSUIQdfgZSTpEPfveCegjul4lDLsv&#10;N7GFuI9Jh1Uf0/tmvfp1mPTq29H7qZ7o+1QveJiI0OKXdWel99DXj8c0jnohdUb/o8zv+3f7V+LM&#10;mUX/b8tLTVxC8sXPVSdFTo/52L8l4m4kE7Ox/fw0Y+4gljUvTfELGeH/nihYCnG49E7KavWak69M&#10;MX9nVtsTResLTtnKHa/5FrvDn/3/Elrtf3X09szDON/6z6tXD1pXtmc+axVpfd/YwgRCD0GHqkX2&#10;wuLnxhSz1f5t86st28YdK/5OorKBOM4abtluF0fsHrKbXPOTTw7Yjd7d/3X2ejC2NINNrDXy1yaf&#10;XPJ8+XhS/jiaj5QV+upkV2OnRHx2/I3pAuLgSGpUh/mP8K11z3aqOPnB3N8k+Srlz4+5ui6FF1+f&#10;Z65iPuYrdffIzDwS8mdR3fZOHdpdj+vXH3YA/Oi4h6TreKKrH3WcYf9P1PGjcrJNdD85n93ePn4/&#10;msZuwqD8xZxjgK9iropUTV/yVbp6fe6f34V/ykbH8+TVuUMKFndwAxwe0fbuz5A4EEYXrwFPXler&#10;r4JCoVAoFMovhDoHKBQKhULRI1HXGInUGg+hmjljkTCOi9Nvl9gMZsymzqn7ZLaAvlPdvcP6gPxU&#10;eXfRH8sZ6Q2dfMP5+v1EiCHfEHaAtKON3d7atB9rdG2YUbUNzWWbMLJwOYYOXYr4QXO4nAgkhBAX&#10;CknFXOMpdcUk3j+5R3NVXZJNQvOdeXW7cXDS4c5ZBg+1yzAycUzxalipmGNGsbU7zJUaN7PYOk+y&#10;tEhkhL+ng8B/4BTnwEGTh+w4+mqXJf/M+Qt49sw7OPfOp/o9nVz++jrW7H4euvl74Jw+Hst3nMbV&#10;a7f0pZ2cf+8i1rW9gEPPv6Xf8/O533EPl658gul7p2DMqhK4VvjAsykEwS0hcK7whZMuAG5VPnAo&#10;cL9lm+d5Qzkxbn/JxqGBY/aNEehv548LevxtdcIoqxnBQ1aP802/LBe7wrePGSLNLKEUuEDOc0Sg&#10;kQVc+vKQznOHTW8TLua/bW9TePNtiaEfjQ7xmGyXAO8+pujFloWzxxcLfK4VWAUcD7Rz2eFhYfOW&#10;tJ95BwkzZNXHHPE2wXec+gluCXob3RL1Nr5DnAP27DWNevbuICGDnPuawa+fEHa9ze4KevW7069X&#10;78+lvfp8EtPP8rtEnhMC+fb3HY14t4W9jO4Jehl1GPfsA6uexnDsZw6/vvyOAcZOHZsiyz/enzD+&#10;vdfG7+Tp75TyC2nNaP379ONjtOlbsj5WbUz/as6LC930RRxNB8ozXZKcL9kPcoVTjvs17bER3Khe&#10;XLnSt2DBgHP2cfY3g8s8EVrpjYj64AuLn6smxv8eHTfeENQfzj7AOQekprDwFXX0nxnZfvSNcYGk&#10;fO/rc+smP1Ny3SnTCfbJDvDo7/7R2N2F60gZadPi02XL3AtdQUILScKkyFqccHbuqcq5pPxxYNeZ&#10;p7WHKzYX7M3A4Xc3BJN9ra0Zf49rCvWRaYLS2U2acJjyeJyZfwoUmmqRSvOtQN3AfS+k58zH9mZ9&#10;Qt3HGLa79H23sh9J93K9Pn7AQUDq0O837HugXC8GQ/oDZWSdnMsK+Z6YVLGF+2aQsPdAEi6TgRHs&#10;N8OMHhkZv+vff0/5GBeRvDoiYeDsu1vY7xvuORna/AghbW8o3wKhQrdEXwWFQqFQKJRfCHUOUCgU&#10;CoXCQhLk8pXag3wSOz++kZtW7506CYvrdmHPxB86pAaDfdf2IzrknHTv2JL1h48zlOvrI9LGhQ/o&#10;dACQGMI7mg9wIYyW1u/mHAC1JeuQN3Qp5Nmz4Z3WApuEZm52AHEEGBNR1HMGCtJ+MVsmimfOCNTa&#10;ur4ypp/+Nnv0iC3vaRRXU2Ed33SnYPhKzKnZwYUU4JwO7DXbJx0G6ZinDZkPp0TiINF8x1PobgmU&#10;ujsCleYuT1V/VxCnuyZUat4Uqhu2mimYUIPj4bcgOm+69ZLNJ7adfu39e3r7PMe9+/fx7keXsf/E&#10;6/jqyg39XuDlNz9C7awdmLi0nUs2vO/Z81wC4e4s234SC1qfYY/9RL/n53O/4z7eufgmhs8ZBllN&#10;BPxqAuFV5ImsTfHImB4JWak/3HLc4ZDjBvshbvCp878eWhZwKn16QhR7+m8VbulXoXZkZfTQkERN&#10;LN/hnk8fc5j16gde774Q9zWCj5kl3I3FkPQ24vZZ9ewL7748SPqYIMDUBr7GFh02fcw6zJ7uBWHP&#10;3ggw4sG2twlijK2gsHJ/f7CnbFNVRNrqEV7yczMD8jvqfLMgNTa/nW8RcjlF6nM93sn/qpeF3TVH&#10;E+lNQS+j+6zcs+hlBOd+AshFrncDeQ5f2hgJLpn07HXBvo/xFyEmFncbeSHfrLTv/3W5i+IrWyPe&#10;17yn+l2xYNvjZCSApJcxl49A8HTv+6PsIjsaXBPxeuXmaP2tUn4hHR0dFgfenLty22tN+RteronT&#10;7+bA0QtPFi4a1uCocLqWOD3uWNpc5TaA+SdX9s03/TJbUl/3GuZxyynbEc6Dne4lzJS3XbrUZsaV&#10;f3TVSHtk5FarSOt7Zk4CWIdafVewImEerhzkkgK/8OHqYM2hoi+CRgfDZ5gvfLI93574zNgZpIzw&#10;9sUNYSkzo+4bSU0hDrZAztz4l3a8NmG+vvixdFw9b3zgrflnz108UqXf9QP4zcKjUf4iGCuYPkJ5&#10;fYxQrvlMxOpdU1YHpw2ZhyH5i39wBHTX+XrD/CO/CR4n7LGP+87g6ifyiLLHiWGwATm3pGglWN0O&#10;czJjgBWhomGfaYyGmyH0u+Nf0ocXW28VmjHl86WaNi5vEnff3e7d4GAh6+QbaU7NTkiVzDP6GigU&#10;CoVCofxCqHOAQqFQKP/zOCRW9jaTazaKE8dBGN8EqboB/umTsUpHcgt0i31L5BGd9Mc6CIg8dB7p&#10;kJNOLal3nz5+cGtDO1Zr92JK5VY0jW1F0fDlSBo8F4HpU7gRfaQ95vJOJ4CJog4kGSIZqUja2ukE&#10;aIJAztwTxOnuCeWaL4Uq5oRApSshhgsyulF/mw/QJ67Ov6+8dqN7yoSPKketJXkFMKd2B+pL13P3&#10;Tq5FYvYTwwERtk4IFLp7AqX2Bl+pfV6gZBYK1I1j+rKd+adiGKG+2l+V5OI5Jgs3n1j62dfXOcP8&#10;9e/u47Ovb+GzL6/hu+++x1dXrmFT+4uomr4Vn3/5Le7cuYeWZfvx6eWr+OqbG3jlrU8wbdUhtCw/&#10;gHvdsg4Xjd+AqasP4ePPr+j3/Hy+uHYJO05uhkqnhHepD3wq/BAwIxwxE2Mx4XgRtIeHIHudGiGa&#10;QARU+cO72OuexwjvT7IWJ6bjD557IC86aU6yW+DeWFM7JPBd4GgkhEMfMy5skKSvGYjhnceuE6O7&#10;Pbvt01eARIHzpylh8nEORoL7ot7G959+8qn7Tz35VIdpr96IkLggkGd3vzguc8UA74g2exPhR0a9&#10;el9OMHG415bA3MvykH1t3LPXzSiBzd1y38QrS4KHfrrQO/dTZ2PpDV7vflyeAmdT0b0UscfVsb6p&#10;F8aEDXjPhSd529WIfzugj8WNgD68j/16mX04xlF+OcUt4osY18AvLHsbfyfpbUJmEaDv070QILDD&#10;RP9szA8diraomh3ny1b662+X8gu4e/dmyq1bX/cHvvnB4aino+NzXubcIStDqkKuLz3cHN721hJ3&#10;fVEPXD7fK35l/9f8avxv2mY5wT7b+dbY9qIR+uIeF1YcfbLl2IglVgqrO+IgKeyUdl8V78gqRo9O&#10;h1rHxx8b1x8pfCFhihJxjVEIK/Y+N+dEST13Mgsu4Mmx20ecEviIII2wwqBxmWeOvLNhtr74X4Lb&#10;cLx7/24z+9/776xQhwDl34Yk3efHM+8I4pu+M4mrY/V1PQbnL8K2pvYHvyEe9W1AvgseMoI/cAy7&#10;NBjEu39L/EgeVWa4Bivk24MMBNjUtA8r2O8N9cDZ3PcEGUwgVDM3BArtPl5srav+lv4r9A2tMfJL&#10;nXh2UuX2zudG2k7u4xHPhzgPyDeaXeK4D0m+ox4+w5/WV0OhUCgUCuXfhDoHKBQKhfI/DvN/QlW9&#10;TpjQ+JG5QguhUgfVwFmYUL6ZS3z3WMM/u7+rw64/pvuoNsN+bpReC+mUH8D25v1obWzHkvrdaClv&#10;RcWo1cgpWAzVoNmIHjADfmmT4JU6EY5J42CT2ARJAjH+N4GMSBRyU/4bwIvT3jNXar8yV+veECi1&#10;RwVKzUqekpnOk2tH8+X1heZybZIgTutjrKgS68MCPNLYZayodTZX6VaJlMwH7snjOrxTWxCYMRnu&#10;KRMgIaEF2GfBJ7MQVLpOYZ8LX667x9Z/SyDXfshX6J4zU+p28eXaFp5S12ii1CSbKxh3gQ/zq3TQ&#10;bZIbk6JHzBk+bdXR1zftP/vS+vYzB5dtP71g/sZjTPX0LYuXbzv5RfuJ81dJiKAdR17hHABTVh3C&#10;1kMv4fb3dzlHwddXb2DxlhMY3dLKhRnaefRVnHnjIySWLsSkFQfxyeVv7n155dq9jy59ee/zL7+9&#10;d/O72w/MTngU1767iudfP4Hhk4dCVaWEW6UPEhbEIndzJir2ZGP0nlQMXJeAiEkyhI4PhWuR1z3n&#10;HPdLCS2xBSRkif72/pCkeAZtTbD1OJVo5oj+fA9kmrlCJ5Uj19wLoeZ28Da1hLiPMYQ9+8KqtzFs&#10;exkjzz58ZdGgfFdbvviCrYnoS99+0vsyI5v78ez5cvegN2RuPmVD/BVNMku3rda9TT8V9+rzsWUv&#10;o5t5lkH3ssV+t4W9je449OZd9zGRfJ5vEfDRWInsozE+qVf8hY63RU/3uy7ta/Kldz/hZxr3lBcX&#10;yUYdl/vLBgeYWX7i0Ud4UdSz3wXe070vZoh8rwz1jLmZ5xd7M8XW74YbT/ItcQ7Y9ONx7U7ku32f&#10;KnC/PUTs9dYEv7SZ78xqE+tvmfJv0tFx2/7mzZsi4OiPwoq9/8VB+4KNA3ZmLlFtnrWpxGz/Z6t7&#10;6ot6dHx86qni3QNe9Rvre9O3xP+Gf1nApdnPaTz0xT2OMkf/0XR4zAyrGKvvbeJt4ZTh9HHdgWFq&#10;fXGP862t/2w4XrpOMScOMTOiEDNRdnbmsyNH6Yt7gMH/LT41tc4lww3Oaa4YqOt/5th7u36ecwB4&#10;uqOjw5td/oMV6hyg/NuYyZheApKHQKHdx1c33iW62iV5HEpGrMAyzW4ukTAxdD/8ffDAevfth4Q7&#10;7+Hynzinq0zvFNjBfn8srd+JIew3R3T2DFiz3xWknayev8jq91K+QqPixZZ3/Z/9r+Bf0of9Htlb&#10;VbrpB6fKw/ekF+Ls2NjQDo/UlitPho216BFUZK6vhUKhUCgUyr8JdQ5QKBQK5X8avlw7VhTfeMNc&#10;Xn/fMXEcQjKncp15LmYwkcd1vklHv1vnmyw554C+48rlJ2C3F9TtQnnxahQVLkPMgBncqHy7JDIb&#10;gIFYpYNIxYAkPiYOADIDgJsFoNSRUfvf8JR1b5mrdW08JbPeXM5oeMqGYn6sVslTM66m8jpB7+ga&#10;EzI7wEw2slcP25Inejhn/LN7AkFjtqPNj60PN1PVefaMLec6ziYxjFCgYmpE6oa3Rerm6yRUEF+h&#10;7WCl0wFAnAJkXe8QIEuhWu8cYI8TqFghMwjUzB1WbguVDTdF8Q03BOrGr9n9n/OU2meFKkYnkGvD&#10;evT4hcZwGfOkJEFXYJnUMFhVujCAmdvKr5mzzSQ0u8aof8WKmpW7n3/93Y8v37n4xTd37967zzkD&#10;Xnz9Q0xbfRjf3b5DbPgcJHkwCSlEkhQffeEtzFhzBIPqViJq+GzMWHsEX3797b0PL355d93eF+5W&#10;Tdt2b4h29Z2KaVs6pqw40EHCE3Wvy8B3d27g/MevYMyy0UhuSUF4QzgCywOhbJYhf7UKw1uTkL4q&#10;HkENYfCvD4HrWL87viN9X02eoVQy+ON+yywpm6CalVT62fSY4VcKHaMQI3CC3MQKA4S+KOeHoJIf&#10;iBxzT9j1E0DcyxieJlKkWQdhc8GMVPax/C3VO7I23dp/VzHPv6OOF9wxzzIJu4e07Fo0oG5khU3M&#10;m0kC90vCnv1u9n2657d9e/a6FNbP8noEz/6mRS+zaza9TD+y7Wn6UbKZ05U8oe8Nxjn5zlSrxDt5&#10;Zr5XSBghy95GF8tsYi7MdRv8zodLjg6SOXgct+jZ51PL3iafBhlLb+eYu92NNZHeDTYR3fU3t7yb&#10;bR103aYf7xsnY3GHXW/TW7yefS6Zssdb9Or9Ybql13sbBmm2fTj14MBP5zxvgoxWGlf+34D9rR/7&#10;N7zu5abkSccLFk84NtBPv6sLHGX+Me+5hn3B8xTfZCzK2jpwycClR5kHk3RPP6Kts4mz+c5jmOd3&#10;fiP8Xmo9z0j0RRxrX5pSEDVJhtgZkRiyI/nkgucYkhegi0++elWcNSPtgzhd3OcqbdLhDefWVuiL&#10;fpJ/dV8Uys8iI+Pv/SLLpbw4Zhur/w4Th740vgEuKRNQU7KWCxO4d4L+m4GI/luh6xvDsOwuD5U9&#10;MADB8I1i2O4u5Hi2jHyHkOuSvALy7JnwS23hvjlIbgHyzSFQNew2lTPePRTs98PvmEfosQSWPeWS&#10;1Dxn8NDlj3YOENHfc+fAjf2I6T/r/pP/n72zAG/jyB54etxYjCvJzMzMLDLHDDHEsWNKDDFLljHk&#10;MDMzNGkbLOV6ZWaGJA2nYXIM2vffWUs52XHapne5/127v+973+7Ozs7OjJzszHsz70XXBv85ovK+&#10;sZGCgoKCgoLi0aCMAxQUFBQUv2eeEMnaupBCHvnud0maAZGZ82FH+5HhlX66CTY5IdVP0vWCrvVp&#10;Bvf0xgG0W2B/51FY1LgfSkvXQ27RKvCdMBvsErpAqGgj3fYQghPvxTFFh5aYpGsl8V2DkriuQZG8&#10;bQCTqy4K5S3v8xWqnTxZ2wquVDOFL+tI48do3JFRANV9uAkP5QlRWC0Pi2mRCxVqv/Fh0zGUJojS&#10;WIrk7b2SuPYbpCFCbwQYJXqDACmGeXTnYuSfmJT2YcOGsmPY9ZBC8y2RtgitQkRK/p/avfBQ/Gue&#10;NIlXFYgVqvS/BdSZESmkAjcsP/9vE1VbO/a8+P4PZy9dwy9fv3XfV9CXJ87D0p0v664e5IPPT8HC&#10;bcdhQu1q0jiwiDi/fPUmaRzY9PSbgxXd24cSqlcMFGu24G1Lnsbf/Og7uNvXTxoYDLk3eAc+O/0R&#10;TNswFRLnJEF4Zzj4TPWFaFUw5G+QweSdCTBhoxL82oLBuzkQ3Op8+wMqfd9LWayM/m/2Yb6ysitj&#10;RXLt1cWyyltljjEQLrKDSI4pJGFuUCMMhFYsEIoFnmDHEoMxnQtePAvItgmFY9Vr4tPGpf1xop98&#10;Wo5VwL6pQj9cLQzEV5kn4ceLFhxYm9FaW2cefTpZ6H4Fo7HvMYyMbjOM6GdDWeY3QkS2101o/GuW&#10;NO5JGxr/VALf8Xoe5tnXah8/uMQiaaBC4Kc3DpybZh51erFT9onTq/8xOcrZ+0WxEeOMJYN3NoRn&#10;MZjPd9WGsSRD3kz+kDvXZCjfKui2FVv4owPHeMjSiHubKOM0w4h2SkCjnUwxdfthc2bzy9/0HKo4&#10;2X1E9G7Jqj/ruoDiX2TbBx1pC1+dvHTxa/n2uqT7wO60P658u/vZ0NXxV3M2F2yetHXSQt2t+yx4&#10;qa3ROtb6rtcU79t+lX7vHPm8e0QQ772fLsmOnBmGx86PwAueTXx19VsdybpbJPiNM9y85dlfKLoV&#10;p2XtSc9v+mBTte4WBcV/BrsiuiBWsxGLVT9NfAuHMEUbbkJ8I6vKNsK+DhSo2MCFkF65rx9jjCX6&#10;sYXuOMI4oC+DOB+9w9FwHILe21GzCwJS54D9cJwinBiD4MT3fxCTabY/Gdki0dX+/x+z/L85JnQu&#10;yC5aOzwGM2jTfTFoK2q3LHsxGEXVhY+PrPbUlUJBQUFBQUHxiFDGAQoKCgqK3ydpaX8UyFuKRXGa&#10;ARTEF63uW9n8NKxVPQMHDSfaukk2OQk3TB8laJKKtu1vbjsIK5oPQGnJOvCbMAcpy8kghVxps5av&#10;UN8TKTW3JYrOHzFlx2mhXP2lSNb2EiZVrxNKW+YL5KpiTNmaRtTJ0yiyWTjOq+RXKS6R316Jsi1N&#10;Etf+OabQvMCVt0aK4mp5Apm6RCTXfG8c1/VPZb+hGBgBRhgHHkGQwQAZHYi29RNt/7soTn0Ik6pS&#10;aLJm/riw/L/pqvgoPJFdt9Rssnpd2M7n3vvg5p1BnZp+JK9/8B0gF0P9A4PQ1z9AHsfiqxMXILdl&#10;PWx85o0HFP8Xr9yC1z/6Ho69/hk89cL7cOL0Zbh5a2Qw40FtP3x98XNo2dcIuauyIaQ3AqJmREDg&#10;jGDwbPaBkNmhoFgQDX71/uBZ4wuBsyJ+SJip7M1dk2qta89/HWnKJK9AE8frTgwh+LNMIJpnAx4c&#10;E3BgCEDKsYYpPE9QmYTDdJMQSJK4Q6DIDmKFtpBo7Abzw4rfqnGJWZEmcDwbzDa+LjRiaFnjaUNm&#10;RsxBJc8WpEL7a+50/g/2dM5FWwa3z44hHHSiY1czHUKebU0pCXUWmR8xpbMv2tJ51y3p3EELOgfn&#10;P2l0xZ7GvZEusB/Msgm8nSJ26ysQ+1wvMw+8vCG+/tz6graXouy9P3RlCPu9WCKI5VpCjomXNt/M&#10;T+tEFwwVGwf0xbuF7vQxtzvkwBV9LKYxTooIMWfyr6QLXLUdVnJY6JSFb/QpentrxLRQXTdQ/It8&#10;eObv8W+fOODx6ae7x4xzcuCT5YvbXyz5fO3bizz2f7HDXJd8n3XvLcz1mOZ3O31h4osZC1NWwrvv&#10;jvj/71rfF+aZ63KupK/PuJ65a8LzL3y17YH4ERvenpdZe3TqnKwDeds7X1UpdMkUFP9BiO92YD1d&#10;KG/rJb6jl4Ty9n6+VAXeqbOhsmwjbFA/A5vUz8JT3cfgaZ1xYLRyf8yxxlj5UBoqgzg/QNx7qucY&#10;7Ow4BMuJMcj8hqegZPI60l0hGuMIZeoh4pt8mxgDfChSqF8USFsSdRX+74EY89jGd1RHZM7Hybbq&#10;2vaAEOnISIJ2YkwsXge0qPqSJyPrk3SlUFBQUFBQUDwilHGAgoKCguL3R5jmT2YKDSZWqE6gVe9o&#10;10BNxWY4OvsFcqWdfgKKJt1ogkoKmqSOmpjrJ+UoqDA639R2ELILVwLy308GJSQm5PqYAZhSc08k&#10;U38uUqpfxGRts4Xytgy+UuVmFqZ5ILDnvwomU5cT77whkWuGRPL2ZcQ7S8RxqlbkCgit9H+o4v9R&#10;jQNj7ChAgp4VE9fISEDUA8dkqitChaaTJ1N56Kr4ixG65hot2PR8/Y5D732h08+PybP/+ASu3LgD&#10;3/3wI3zyzRk4efay7s5Ibty8C8UdW2HTM2/AwODYBoT+gSG4fquPuD92CIJrd67AwU+eho1vrIOw&#10;tmBwrvaBoPZgCFkUDOFLgyFI4wt+0/3Av94fAmpDX23dXxV4/Ph/gcuGhxAXEVtoyRKSgYbFdDZY&#10;MfkgoLHAm2MCE3i2kMe0gmUm8bDYKhkmWoeCDU8EDgweRLJNQMaxBm+2GMLZxhDEEoMpjY0zxtNw&#10;AY056MTCwJkjum5uxDkhMmKcdGSKLoVyLa9X2ES9m5GUYYveneEfU2/HwfptOKJBIZ2Dc2hMXGBE&#10;u2rD5J/LNw/Q7gqvgi2uudoSgfs1Bdv0oo0R++QM79Sve+JKP7b8G+uqMVFPBwYXppuGQLelFCIE&#10;ttpq86ibpxe+kJuXl+fhYmK+PkBgeylcaHdtokUAdNvGw8HAaigJkGujeGYwxSlMtepXGuEoRvLj&#10;jzid+Ofx0L/zt07uXXnsi4WrN3/YO6Zf82c/WROu2JR8Y9qBEtW0A5OLdMn3+VSz+y8LXm38e8/x&#10;qW+VHc7ei9wI6W7dBy5epG14s0G5/NWqZevfmf7fp/yk+N3AVDaxiTFGj4QYZxjHdwNfoQY+MdYI&#10;TZ8H8uxFMKN2N2xuOwyHibEDGnscmfkCGWT34Mzh8cQI0Y1B9ILGHIeJ/ORzxDPIdRCKZbSg4Sko&#10;nLQGPFJmg1V8F7lDEZNriHFIF3FsvyaStb8skqqlZgpyJ+F/H2Fhf7JQaHLdkmYM7CPahNpqOOYi&#10;BaURgowDaHdBVcVWYEY3dTEim0t1pVBQUFBQUFA8IpRxgIKCgoLidwdL0WqGKVVrTYgJO5o8ZxWs&#10;hKe6jo65Km/ENn5D0U1a0cR8R/tRUOYsgcDUXmLy3wpCBTIKdKFdA9cxqWonWsUvlqmjUHwAXRX+&#10;7ZiFaf5ml1BPFyvb1iCDBKkMkLU9J5S3PSVRdJ5C16TbH73yXq/8V4y61t3Xn99PQ8p/Q2PAT8gD&#10;z6O4Csr2AYlcc1Mk13Tz0zQ0osq/wMVO2h+7V+6Pf/+LUz8Mq+Uf5O69Abhy/Q4ZQwDxzamLsHrv&#10;y3Dk1U/I67HY8/z7sOHpN+D9L8YudnBoiAxe/Mp738KZC9d0qSO5cO0MfH/hK5i9cwZETY8Bv9Yg&#10;CJ8ZANHdQVC1vgQKFk6E7DmZUDyna5/mmSyerkH/fQA8EWPjsc2UxgH6eBrwjVjgzzaDBJ4deHFM&#10;wJrBBTMjJjizMPDnW0KwyAFM6FzwYxtDFeYNUWxzENNZYEpj4bZ0Lm5D5wBS2Nsx+Lg7xxiceKZX&#10;rGjckxZGnBOuDOxsINfsx43h1QvQq6+duMYqtAk5bkfn/2DO4F2SMDj9xgyOlk1jDBDX/Y5MDBzp&#10;fJAyzaCM6zxYzXMdiOfbXCk19+2rsQjs82TyL2E05j0bBneoQugHLeIwiBHaaaUci6vtdjHn35m+&#10;NrYrtbxMae55Vm7sAl5MIUQSbSi0DIS6oGRww0xhgq13d5qj45gr3Sn+vdwbuN04MDDgT/zzGXNM&#10;/+qpF626Xy4+sf4dlcvGd1qtdMkjePfUtmmvfre685mPuhcfP35izJ1Ib3692viVb9ekHP96dZwu&#10;iYLi/wVj5CIvQSPGlJqlxPf3NjKWo0UDyEggIo5IgY/c4lSXb4I5dXtgo/oQbCZkb8dRUuFvOOZA&#10;17uJscZ2zRFY0fw0uTOgoWorZBDjFz9i7IHcF4mJ7y1pECC+uWhRAloMgCnavxHFdXRixLgHGSx0&#10;Vftv5QkTmSbWWtl1cSvR1vvGATQ2Mxif6cdkyDigrtkN7JimTazoJo2uDAoKCgoKCopHhDIOUFBQ&#10;UFD8vkhL+6NQ0TaJmDQPIt//bskzYWfHMXj2Yf5tkYw2GugEGQbWtD4DvhPmAFfWAnw5MeGXtfeL&#10;pZqbRNnz+LGax+ZKhhtdLxZKVQXonB3dyBQqNHNFce3HkcFDp5zHBbFtV4UyVd8IRb1ORhsExhRD&#10;w8HPGQZ+geEABUI0TugCop5vCRXqCLIhP0HLvF2SZ/7+4fPakd5/7oOCEe994QOYMH0tWCZ2krsF&#10;bt66C+GTF8KUnh1w6twVXc6RvPjWl1C34ClIb1wPcze9CIbehU6fvwb7X/oIfCf2QmDBfIifugrO&#10;/Xhdd/dBzl47AYfePgDzD/TC/H0zYcGB2fDcB0fgywsfwTc/fgIz1x05LwytWymWq/dZy5r51ijw&#10;438JX3+N/7XTL6W13CL8rofADLw5ZuBDiDvbGCn3wYzOAR6dCRwaAyyM2OBIF4A31wxsuGJIwJwh&#10;hG1KKtxFdDbQnjTCOePpuDNDgPuzJeAtsLya6OA3I9TFZ4YDT3TWkS065yOy/jjc0vUf86u7Rb2R&#10;uZmtTrEfBPHNh+hPjr/BptEvmrB51y05/D5rtgg3pXOBT2PiTCOalmVEw6VcGyjAPCBL4gkuDO7d&#10;ZKbV3UKB+6A1U3jehi685s4xG/DmWg6ZMTgXjWm0Uylsq4v7C2fsqApK2mvN4l8zpbHAksbGA1gi&#10;COeaQ6KpG3hxTfFZisnv//Da5853r95FsS0oHiO3bwP27rvw0F0ap66/wj7y+YLFALv/CA8J3n3v&#10;3j27u3dvBt/uu1asS3oA4p/lH76+fJlx9ubZ/16jHMXvDr6ixR2L0ywUyDWXhbL2a2hnnRjFO5Kr&#10;SYU+nxCL+E6wIsQjZRYEp82FsPT598U/tReckmaAXUI3+S0VEs+hcQd6Fu1+1H1ncaFc1YfFtn0s&#10;kmleEivaZmMKVQom13gLZC3+mLzFmydvskWGAn4YaaT/r4MrU/uIFJpPV7QeJHdS6BdikILO9dfE&#10;8RAxbpvbsB94sa0vcGJbl+mKoKCgoKCgoHhEKOMABQUFBcXviSfGxZWMFyra9kqUHVo0oS6fsmF4&#10;dZrhBHS0jFq1hgRt61+rehZisxeCCVqRH9cOmLL9hkjatkkU2zYZTcBRYF3de/+tsCJazURS9Sah&#10;VJXOjm40xaRtpWKl5nNRXOcV5PNfryTAUGBjqXpId/1P+Sml/y9Q8o8Qw/zo/GHPE+kS5XDwYqKv&#10;rqN4BAJpa7QwRu2na9YI6H5TbSp6dsW89/kPF0eFBrgPUtpXz9sDlgkaEMSqYPr8p+DEmR8hpHAe&#10;RJUugq61R+DkuctkDAJDXnrrS6hfsB+skzvBM7cX5m15Ed75/BTse+EDKGzbAvLKZWAc10YqaMIy&#10;58O8Fcfg3JUbuqdH0jdwFy5eOw9fnfscPj/9IXx55mP47tz3cOT1D+Cp4+9A/LSV94i6nZYkdF4Q&#10;xrS2s6UqJ10TDfj/cWujkhclJYtdv/HlWw4FCCwgmm8LQVwLsGDwAaOxgEdjghmdO7wTgCUED74p&#10;Hm7sgPsKLcGPZwESIxaRjwEiIh/fiIlLaBzclWf8QyBm+X6KV/iktUVqpTq33M/Txq7Ay9KuNMjM&#10;OTnU3iOgIqPYNtnE7c1cgePNLI4t7sIQDpoasW6a0Jg3LRmcu9YswaApnas1obFw5njaEH88TRuG&#10;2eDJpu4QILS6K6ExLzjTuRdjuZYDkSKHG4F8yxsObNE1e7bwmsiIdscODvsAAP/0SURBVJJtZHTC&#10;nyk+t6WgY2uuV+xTFkzeZVMaZ1BAYww50Xm4lG0OMoEdOLNFeJKlx9XduR2dh4rn1BI/5y8aa+I4&#10;/l9j4PlfgujfvxDy0B1DJ06c+NvHpw5G6y7H5PLlywyiDKy//7abLmlMiDx/fBdGxiygoPj/BCnj&#10;eXKNLSZrS0OGfZFMs1kkb39LKFNfJb7VxDeS+D7q3BCaxnWShgKL+C4D6QRT4miCvqGKNlwoa9UK&#10;UXBhmRowQnTfXpwo+45I1nqCuPcFJlN9Qlx/IJK1vSmSq98i3v06MSZ4USRTHyHGKVsweesckVxT&#10;zJerg4TKZudxXprxuur+v8GKanDhxza/PK/hAOk6yXDcRYrBWAyNw5Y2PQP82Na3eVLVRuJxSl9A&#10;QUFBQUHxK6CMAxQUFBQUvxu4UWofUiEta7tL+v5Nmwt7x3InhGSMNMOt7CtbngHPCbMBk6tJ3/rE&#10;ZHufUKbpNIqpE4xz1Dw2NyVYdIs3pmx/X6RQPyuM1fiKlJo3JQrND8T7taOV8SOux5ARBgJdfvJ6&#10;VL6HljUq/YFndfcxmbpfGKv+FpOqXxPI2z4Uy9W3iD4blMR3XhLHdX7CU3Qodc27T65qY/OsTUcX&#10;3rrb/4Bp4OatPrjbdw9eef8b8MmbA9zoZsAUSDmiAmnZUrBP7QHLpE4widNAZNkSyGraAIt2/B0O&#10;IFdBH3wLx9/+CmauOwa2yV3Ai2kBU6LedmnDzxB1/FogbfmcJ1dfQrtKgtJ6YWXzs1DfuQ++Pn1J&#10;V4ORoMDGfQMD8OGXP8De59+DgrbN4JjWDVbJSIkzrLRBRhuxov2WUN7RTQvT8NDfCDekplQga91r&#10;ldTxPCu6aZ1RaG0MCmSp64LHBowb9wR8+ulfFObuL5rTuRBo6gBygQPYMQRgRecDRmcBl86EIJEt&#10;lPLcIJ9li6eInXEZZocH8MzxKK4l+HBMgTneiBAaYDQmeHBNBjyEZh/HOHg1ZPpGZ5XbhD093zH5&#10;+3+Etb79Udyi4teT5oUdbVjj+2rj5gnNwRmHbOg8rciIOWhCYw+Gs03wUI7FkDfXuN+NI+4T05gX&#10;LOn8a8Z0Lm5sxNFaMPgDHhKLSz5m9metGPwzXCPa9xY0xlkHpmCgzCTkeqeV8mIIz+qyE1t0jWFE&#10;O817knXJS2hxa2/DkuZJYck1VkzhxxYM3mURjT1gzeDj/lwLZPQY4tMYQ55MTFtpHvz6VPOIg6DR&#10;/IH4Of+wt7w37+05e6Z/ueyw6+60tD9qxo37wzHNcsHe5vlBm6b21G0t6Dj2Yvem+ueqV6R/te4f&#10;fl+s/LvLqnff/TPxLOWe6F/k3VFBiMeC6OcnCPmj7pKC4n8L4v8UFHiXGaZhCSKbhbxYtZdI2Z5D&#10;fB80/Fj1DuL7s4f4LvxDIFV9gBHfS6FM9QESTNb2kliueQp9+wVy1XsiWdtJQu4b/9FOSKFcjRNj&#10;HC1P1jqIhB+rGuLGtuBcWSsg4chacW5ss5Yf24IWRwwIFZq7YmXXNeLdF8SoPLn6ODGmmSWUtjWL&#10;ZK3B46Ibmbpa/8egR9fbMGObt6tqdpO7M8nxmV6I8ZfheO0gcb5BfRiMlZqThBwcZ5z6WBZkUFBQ&#10;UFBQ/NahjAMUFBQUFL8beDGtocSEO4GYAGuRcSAmc8HYAe+QjJE+HH/gGGkcWNx4gPQXjFwCSJRd&#10;WkyqWi+IaasZ55j2OBWET2BEG8TxneeJNuzDojXekjjNSVGc5voDCvzR12PICMOAPv8Y5YxpMNDd&#10;e+i17jkUqwAZBwQy1RciqfpFHrl6UXVNHNcxIInr0YriOs8JlZrMceN2j1D2FXRs7p6z5YVVA0Mj&#10;bQNIEX/12m24dbuPdA/kljmTVPCjd3FimsEjYybYpHSBWUI7cIl054wZEDF5EWhWHobNB9+Co699&#10;Bi+8+SXMWv8c2E/oRisOgRfdTDzbApzoFuDHtH4mkLYghcx5vXFgQ/MhKJ2+FT75/iz5fkPREjKk&#10;1cKdvgF466MTZCwDZdVyEEpbgB3VSLqKIPuBEAnaXSJvX8QL6RaJvDTjhWE1zZii9XW7CT2f86Wq&#10;w7SIupRxwWWP3Sc0UoLjX3/911gT5zclNBaEmDmBUuAIFnQu6UoIGQd4DBZEiB2gmueJl7IdtBkS&#10;V1yB2eF+HBM8imMBPmyTEcYBH555ny9m+Vaca+CU4rCkuHLrsNfm2MffOx7ccvaruKVTP5uwNOql&#10;5g1B/6hbV9gclPm2OY0NrPG0QS6NMRjBMcWjudbI8DDgyTO5J6IxzqHV/iYMntaMxtVaMwX9rmKr&#10;c56mtietaLxTyDhgSWOes2PyBytMwq/1Wiedj+BZX3bhiK8xaPQzgvHsy95C6zv7W1dNL4tOm2LJ&#10;Fn5gzuRdEtM5A0RZuA/XHERGrCGOEX3InSHESyR+75ZJAp5DhoB3V737591lc6renLFz5mdLD/rt&#10;1mj+sqqk5M9HW5eZ7GmaH7uhsmvGlvz2T17s2jTr6LSlk79c/WLkpyte9j1+/Pjf3j17Fq26/QWx&#10;NCgoKCiGGR82HRMqOiKE8vYKYoyygh/bspb4/hwRSFtfxeRtrxPfz9d08qxI2bYFU6h2onSRQvMt&#10;Mg4Q6eTOAZ1xYNhNkU7Q7khebAtpGNALjxCUjvKJ4jrIxQ1iZQdRhqqfKOdr4rheKFPPRYGLacHN&#10;/HHDc/D/2P9rfw2rsWbGNm1prt5FBlwmx2iGBgID4wAyFGxqOwJmcR2nTZXtR8Z5lfy/73ygoKCg&#10;oKD4X4QyDlBQUFBQ/D4I0/yJmPRuJybPx8Rx7WBMTKQXNOyHww8zDhCTztGBiNH1zvbDML9hH9jq&#10;DAPE5PqKUNbWSLzh8U2gibpzolv8sVjVREzRcQ1TtJ8lJu9NmEJzDgUcNFTG31fOjyVEnp+81smI&#10;clC5KJ8+r+6czKNPMxSDfAZ5cJFMdQtTqE+LlR2bid8hVyhrzhQq23qJNiwljnv5yrYOr5JV+lXD&#10;Tyza/NLLu468847OJkCClPDIIOCdOwfaVxyCovZtaMUg+T79u5DSA+3mQILShMQ1MgBwoppIQYYE&#10;ob6ehCCFimG9Man6KiZTXyDSrxsTfWse1wGb1AdhZ9sRKKncCHue+4DcffDGx9/D8Xe/hpV7/kHG&#10;NwgomEcqaJChgRvbQpQ3/H79e9A52j3Al6su26d2f+iWM/vdWZtegve/OgNnLt6Af3xwApJr1mkd&#10;0rrmjrOWPVa3NURXopXXf/EwsXnJmi2CQMwWLOl8kNDZZPwAdDRn8MCaJQQLOmdQxjIZCGBJwI8Q&#10;V6aY3GHANqKDKZ0DtiyR1oNvdjrBJ3RqQWhcfIVXQmuRc+yLmZg7HsM0GUplO+BrHQr61noVf93o&#10;Ev9BgYX/WSnP9qqQxsSN/jYet2dgQ7lcR7xaFKBdFVHevzW5pT/BzueCLUN4JhNzHUhnOfS12igu&#10;bUps2rS9qKfbVWD6coSxw8WJbhH9VR7KIT+O+blIjsVJGd/qbKzA5nyowOaGPU1wI1HgeOlQ+cIv&#10;d07r3RZkavetM0d0HQVJtueIwZorRkYNLd+IoXVjYPhc++Tvl7ikf/R8+5b8VZM71rd7pcEsn0zo&#10;jSi6tDpf9fKGSZq/HyicfXpO1KRbpc4xkMKxh1m+2dDkmTi4dkLdhQ2ZjSf3Vcx5bdPElrdfbtow&#10;5V3NjrjXWteaEX38B42GGr9SUFD8ap5A7gnZcY2myBWRQNF+iPiOvsGXqu6g7w36tpgQ3xUr4jvl&#10;nDyDdIUXk70AsgpWQMGk1TCtbAM0Tt1OShMh9VVbobx0PUyevBZS8pdBaMY88jn0vDnxvTMmxkYS&#10;5bDBAAU1Jr7VZ8UyzQHim1nBi1XFMcM05nyFBhPG1BnpjAb/dv4WNNXUKLpxRnn5lmHjgIExgDQM&#10;GI7ZiOtdHcfAPr77mn1C9yt0nwqurhgKCgoKCgqKR4AyDlBQUFBQ/C5gxzQ7ExPpc8ilkBkxAU7I&#10;WwIHZwxPLu+vTNMfdRNPQ+PAQeLeU11Hob5iM7gRk+lhBXPHWYG8bbLuFY8F0vWAVB1ATNSfE8k1&#10;NyVKDS6MUb0nVqguIh/+pGJbp9wmldH6a13aiOufkAcMAIbH0edjXY8WdH/E82qcqP+QJK7jtkih&#10;OSeUa+ZjMo0jCtqMXCsI5CoX5GpB1+y/bT/23pdHXvvse2QU0PPJ12fIQMHcmGawn9ADVkmdw7+D&#10;/n2Gx9HnD5OfyMOXtZLSXbsbtrQdhoj0+WAW3wEOqd1gndwFpgntw8YAQpABYsTzRLkjfg/iGu0i&#10;8Jo4F7YdfRdeeudrXav+yWffXwRl7aoTlgFTBOPG+T9W9wga0Pwh3M5jtQvfDGzYItIYYEaIDUMA&#10;XkwxeLGMyXgDYhp7kENjaK2YArBiCcGEyQcujQkYjQ2OLBEEix0+KQxLC670UU5u8Epc2OQSd67R&#10;QT7kyZTgfCPGEH280aAvS6KNkzgNRIrtL1oasb/H6IwzdmxswJ9vAzF8O/BhSQY96NiNKJbZTSXH&#10;pm+y2Ls/VGB315mJDVjSWRf8GOKzzdYxHy92yXi7JSpnbRTf5kok37ZvupNyKN8h7E6sxP68C0t8&#10;gajPpWCO2QWJEet7Yxr95AQLrytKS48+CwYfF41ngDWDA8EcCwjiW4EdVwy2DD7Y0nkw3ThkQGMZ&#10;M/BMxoyBZfHVsCRqClQ5xkCLTwp0BeeSMi9iEsyLK4Pa0HSQmrpAjk0wJJt7aTV+maD2TYeW4FRo&#10;k+XCysTawW3JLXefKZ1/5Hj92qTna1bKjufPwXTdTkFBQfFLeEIYoxGgbyQmV9cS38y3MXkbjhYD&#10;IKO1Q2I3eKbMhDhiHFNVtgHmTN8DG9QHYTPxnXqq8xjpbucQMb5BAXsPz3qB3O2oF5SGBI179nYc&#10;hXWqZ8nn26q3Q2HxaojOnA8h6XPBOZn4xiZ0ksYCjPh+CeWqW3yZ5k1MqXmOuNYQdVOIYjX2aIwy&#10;7t8YaH98SLXIKLJxWu6kdf90K2QwFiPHaQayn2ivd/Ksfs/kGR88GdZgrCuGgoKCgoKC4hGgjAMU&#10;FBQUFL8LMFlrmkTZiXzdgx0x4Z1eObwqDRkA7rsWQsfRE1EkRBqapO7oOAyynEXAlbWAcXwXWim+&#10;C63q173isSBUqP1ECk2nSK65iwIVimVtQ4LY1jsSFAT5p5TRo9LHvKcXfZ7RZRDXI/IR8pPlEKJ/&#10;1+h8RF8NCeRt98Sy1u+I9gxI4jtxTKFZKFS0149LG+lSiODJHc+9/83RN744pdObk8zb9AIwI+rJ&#10;stEOAbQr4KF11KePbpPuvmHa6Pt6Qe4X0G+N/lZmT98HbGkL+V5kCCDfj3aOEPnGfF73XsN3oV0L&#10;dfP3w5Xrt3UtGsmtu/1QpNly2SWqzFJsn/RYV0Ai44DC1We9I9cY7Dhi8OGYEGIOYRxLSORYg5xr&#10;CWYMLghoLODQGODCkYAjkc+MiYIVs8GczgMPnglMcA5Snz+PGyUau34h49lekLPNIZFtCdbEfcZ4&#10;Gs4YbzRInGu9+aYDXjzLC5ZG3O9tWJxLacbu2nmOGVBtHAISGuse70n6JcmTjIsWT7KupkpccD+x&#10;LdqdcM+UzvjBjs75IY1je65U6HFB5ZV22ozG/OGvf/nLZdF4xpCf2HooUGx7zZYjvGzF4l+xYnLP&#10;s42MvjdjCE7nu8QMhpo5azlGDKA9OR44RnRIFDpBIt8BnPkmyLUQmRbMMQWZwBY2BFVAoU0odARk&#10;Qot/GnQH5cLG9GZSmnxTYGZUAaxIrYPK4BSY5BcHVV4JMNE+DDKs/CHFzB2aQzOh1jMe5vhmwd5J&#10;PUMvVi7/4YWKZR8cK+xN1XU7BQUFxc/jmPYXsUwdLya+kVic5p5xfCe5UxF9dyyJcUB24UponbYd&#10;tmuOwJGZL5BjGRS8FwXoNVSmjxjf6AVdo3w6Qc+h54/Mep7IfwxWtzwDS5oOQGXpBojMXACminby&#10;O4i+h8j9EBr7kC7yZJqvxYr22UKlxpcnbRHpav4vYxRQJ6BHNxSmFq4aNg48pP73hUgLTJuN+6XO&#10;/vSvEdOtdMVQUFBQUFBQPAKUcYCCgoKC4neBUN4yH1N29IuJiXUA8iOvPkROpPWTy/uTTv3EmjjX&#10;T0qR66FFjQegdeoOECk0xMS4A8RSzeeiuFqervjHAlpVL5ZrvhfL238kA9rqldAGhgFD5bNhmuH1&#10;CDFQpv+zvJHPkOejjQ+G9wyOowWlPyDonTLNECbv6McUraUSpcqGF61SINdIgti2yRyZhqFr8n1m&#10;rTt2ZMuzb72ClOb3+gfgxq27EJA/l1x9r3+Pvi3k+UPebVgv/fkvEZQf7RrgEe/LLFhFGgiQgsSw&#10;bMMyDc9J0fepro7MyEZoWnQAPvr6DGkIGIvBQS1UztzVZx1V5SH0zbXQdcVjgXjdEz42DvOtWBiE&#10;mDiCH9sEPHim4MAWgYDGBB6NAcZMNpiz+KRBwITOA2MahzQKOLBE4C00G0jzjSr6qGht1KrgKfvq&#10;fZMgyzlUa8YRDNGfNBqyonPBhMgvNmJrfUxsvwmwcDjuipm/bs3CLoZgVlol1xZcmSKQsc0gnGMK&#10;jnT+XZPxzFvmRsw74SKbAVe+Sb8pjT0kGc++ZkPj3fBkYYP+RN16HRKhNTLvHvNvtAtcGuOuI1OA&#10;x1i6nMsMkjZnR8ZPsuObvunANf6xUhw8kGPqAyrpRFD4hUKgqydECuwg0dgF/Dkm4MCRgIA+bPhw&#10;ZAvBk2cMM7wyoDMoB+rdEkDlkQzTXGRQaOIHk0z9YUZILkx1lcJEsQe0+6ZBXVAq1DlKoSemCDSR&#10;eTDJQwq5DmHgyxHCJKsA4lkpLA4pgGVhRdqdaa0vfLLjVUppRUFB8bMglz1CRctUkVJzThLfTbq+&#10;Q9+h0PS50FO7F5YQYxG061Hvjx8JucsRjVd04xdkINAbCchxDBKUBwlKN7xGos9DyCG002D2i/fL&#10;X6s6CLUVmyGjYAXYJXaTrofQt1BAjEmME7rQWGEAk6u/Ib5zXfzYJnInoK4pv47gJjY9sjFembuM&#10;NFyMqKd+fKavs66dEVkLISRj7pdGoTUuulIoKCgoKCgoHgHKOEBBQUFB8ZsHkzXzhbGtR4WyVi3y&#10;BZ9RsHx48owml/pJpv7cUIg0lAe5FFLkLIbwjPkgkLZqJXEdgyKlWqor/rFglzCbjsnUr5Gr9JQd&#10;D67q14leSW0oo/M8TO7nNSj7kcrQKb4fKvpydfnQbgeJQnURuUoYl5Y2erfACIIm9ca3Lj9QcfrC&#10;1aFzP16Htz89MbxTYPQ7CDGs+1j3fuq+XvT5yDy6+qL3oZWaYRnzoKx0PakQIfMbtFusM6IYPk+W&#10;obuP/t5QoGN55XK4ebsPBgaHhi0BD0G9/CBuF1kdL/IqDNZ1xWNjWkaeQ7yFzy03ninwaUyw4YjA&#10;TWAG6ebeUGEWDCosHFrcEyDU0eOmYDyzz4zO7/cUmN9yxizOxbr61DXG5EZONwm7F8W1hGRTd6jy&#10;UIDM1k/LNWJq7Zl8cGRj4MWSwJzQghW9kUWZ06PisusiFesSbT1BaMSCJ/82HmhPGkE41wKiRQ7g&#10;zDHWWtB5WnMG55IZk3PRjCUYtKTzcGsGD7dl8gCJF0MArWbReLrYW8unM/E4jjV02kn7XivsnXqi&#10;c39SRrhsUqDYFjejsXAUMNmCeGaqfwJoInPBm2MCfiwMMohn2kxjwZTOBxMaG5xYYvDkmkJjSBos&#10;iK+ADSlNUOgdC+FmDuDPMYUgngXUesRBqW0opFt4kedyU1dItPKAZcqpsCC2FNR+E6ArPB9KnWNh&#10;kk0Y+LMlkG7sDgUWAbA8oXboyIz1h9/Z+0KlruspKCgoHgAZz0VyVQfaKYhc+SCjAIpv1FC1lRyT&#10;oJX0yCXQWIsY7o9jdGn6dP0RGRD0rhJHjH9+QlA+ZCxAhgL03o3qg7Cy5RmoKN0AvqlzyO8jqqOA&#10;+NahRRMimeaCUKY5Q9R9NjF+8dE169HwrWIYRdWFo10LDyzg0Lcb1U2XjvIoc5dDbPaSr58Mq/fW&#10;lUJBQUFBQUHxCFDGAQoKCgqK3zyYXOMtjG17nxfbosWIyey08g3kFvoRk87RopuEookn2mZvRkx8&#10;TZHvXbnmAiZrfQ4FCdQV/1gQytp6RHGdffeVzD8lOiX8CKX0L5D7+XXPjyjHQAH+UEF5HiEfMnAg&#10;wwqm0LzAiG2y1jV1TBzTymkTVRudVux55fNvTl2Ez789S5ShfjDGACE/2W703p+5r8/zz7arcUze&#10;2ieUqweQKwfnpBlQWrKe3Ekw+nl9rIb779Cf69JR0EjTuHZ48a0vQKvVAo7jOjPA2KzZ/wZuE13f&#10;gvmXPZ6BlwGVgQmTwwS2AygYMdot4MyRECIGT7YYAtjGoBEEQq+dAlTJJTeDuBZnIjH71zKcwvJC&#10;XPw919Z1mYVauhzzYEtwCxprCKOzcH+eBZ5t4oenmvgSaWywYXC1kSyJdpad9IeF7ikLvlHNSv+m&#10;Ud2pCo8jAxobPWmEAgODE0sIUmNnPASz1rqyxVrheNZVYyPOSTcUR0BgMmTJEmgFNAZwCeERz2Vy&#10;HfE8oScuorFwayPOkB9LPFRnJ/u02y3l3fKAxN0OTEzLoTEGmeONcGw8Hc/B3KDc2A+cmBg4MHjg&#10;yuBDo3E45Ir9wJUlgQCWOUTybGGhciq0hGdCr3IKzIjIhyb/NEi08oE4C0+IFtpCkpkztPgnw6SQ&#10;eFxh5QV13okwMzQPZgbnwkyfTGj3TgONVzq+RDEVEk09Ic3cFxJNPCBKYoe3xReeO9S57t1zy/7u&#10;oOt+CgoKivvwYtsmi5WaS5ii/YpQqtI6JnZDVOYCWNDwFDzVc3TkqnkDeUDJb5jP4NzQODBCHlKu&#10;oaB33DcyEPn3dR+F9apnQDV1O8TnLgXfCXOIsZGK+Ea2DArkrYOiuParIrnqBPGtX4/J1XJWRJ0Z&#10;0cQnhlv6M4SV0+jhdX5BE+Zqyd0Po+unT0P1IY5ojJYycSUos5d/87fQ6QG6UigoKCgoKCgeAco4&#10;QEFBQUHxm0csUxURk9Vv0Qo3sVwNc+r3kivwRhsHyMkvMdm8v0WfOKIVc+Wl6/Q+d3GxXPMPvqw1&#10;Vlf0Y0Eka8shXRfpFc4PkdEK6YfmN1BeG+YbK7/h/dHppMLb4Hp0vhFp+nfqnzF4Fu2GECrUr1jL&#10;NAzkQkHX7BGYhWn+xo5ocJLIVaeSa9eQLnnIAMQGbUEy4p26a/35z8lYz6KdAAJZ211CDmIK9TfI&#10;tzJKqyjdTCr59Xl/VnT1NFGqYf6Wl3Sq/5/n7c9Og0Vc+xFmWP02XVc8FohX/SHAzmW3CZ0LEiYP&#10;TJl8cGZj4MQWghWDC8Y0FoiN6GBH50CNdzyslk9dvlo6dQochz+dP/ah0cbQaXuD+Da4mMYG+ngj&#10;YNPouDGdjWea+UCLkxJ82SbIADDkw8KGSjEvmGod+u4rU5o2XFTNfmZ/chk4CC3I3QpmxPMosLEz&#10;W6i1orP6zGiMu2I6W2vxJOeyG9/kVKiLz6u2mNkZ5AJo2A0QExKFLhDGt0HlD7KMaIM8GmMwUeSC&#10;5xr7QJFd2F03jvEAk0hnjqcNSoxYg54sCY7cJlnRBcAzYoCpERN8ueYQKrAGCYMDZuOZ4MAQwuro&#10;algSVw0dXhMgnGMGzc5xQ12plbva08p2pLmF3k5yDtbWynMHslzC7yRYeA7GY864N5OPh/PM8Cl2&#10;UYMpll53Y4WWZ2f65fSrQ7IHUhwC+hJsfO5FYnZQZB0ENY4xsD297dKpw59QLoYoKCiG0Wj+gMk0&#10;C4lvzW30fUPiMWEW9NbvIccketc6pKJcN1b5WSHykuMZ3ThGr9g3FJT2SGWOEvQ8ineAxlL7uo5C&#10;d81OkGYtIN0fIaM6Od6K6yR3FGDy9tOYor1HHNcxffzPxSdwrTNihk13907tHdzfg8ZkBnVHdda3&#10;RXc8POM5SCtcDQl5K777W2RziK4UCgoKCgoKikeAMg5QUFBQUPzmwaStpcSk9Du9cWBu/d7hCbdu&#10;cnl/RZ3OMKA/Jyees56H4uLVw8YBqWoIk6uf50kf1wSU+NaFaf4klKqnIqW0oUJ9TDG8j84flp9I&#10;v68EH3U+Ih8h5L2xyhmVNlY+lDai7LHKIQQFhRYp1O9IolU27OhGU6LhD6wo1BsHMIX6B1nFcijr&#10;2QEWiR3kzgFytb6+POL8/jvRPYPzn5MR9dVfE+UJ5Ko+gaztKDIOiBVqLbpXUboJLOORkkOtk7Zh&#10;kRHno0WXR0SIbUonrNv/+rDm/xfw/pdnwTqh8wV+VPNuoht+2UrLXwHxqif8bJ23k8YBBhdMmTxw&#10;ZAnBgSUASyLNlMYGc6S4p/NgqrscXxtZvn5NeHldd3K1SJNabj3XJ/+wL9dySExjo6DDKEYBbkJn&#10;4ynG7lBtFw0+LGMU7HfIk4kNFQo9oMQs6JMX8ur3/tAw54VnUivBFbMDjCjbnHgXimHghIwDNNYd&#10;MyPGLQmdPWhDF5z2FJi/G+biu8tGbPaJkM4aIoR4DwtXCp3vBfAtB5FxgG1EGxTSmIMKoaM2XeyB&#10;51oH3vXjmA4ggwF7PH3QlMYZdGdJhrzZJlpkHBDTOWDD4IMf1wL8eOZEHVggeZIONnQ+LA4rg9kx&#10;JdDoqoRYgTU0uyfe60qtII0DEz2jbme7Rw5VR2ffK/SMvZ3uGHQvTuyq9WNheITAUlvuEnMv0z7o&#10;pgyzPtvlm3VPHZzTl+UafmeCY/DdKLGjNs/SH6bYhsLmlOYrn236uwc8xt+WgoLifwejGI1AJNds&#10;FCs67gwbvzUQmjkPFjXuIxXhpGsdNCYZQ8ixysMEjWH0z45lBCDS/hXjACobxWM6PPN50jjQO303&#10;pOcvg4TcxWCb0AUmRFvIb72yHTCp+rxI0bGcGIfN4srUPqI4DW9cmuYvui4YiVfJeKPg6a4+KbMH&#10;niLeg3Yq3H+nYZ11baOMAxQUFBQUFP86lHGAgoKCguI3j1CmmocpOs6K5W1gQUxU17Q+M8KX7X2D&#10;wKhzNDHf3XEEgtJ7QUg8x1NobgtkbbPHyar+qiv63wojrMmaG9scIZR1kAGI9UrrRxa9wpw4Gqbp&#10;z8dUoOvvP+SZB2Sse0TamGXrZKQiHq3Cb38Lk2kOcKPUPszgJrauG4YJy/8bO0LlhMnavkdBiLnR&#10;TfddCo0wDiDRXevb/EDbx8h3P49e9PeRyNRaTKb6RiBv+0EkbbuJjErFxesgIXcJ6WOZLx0WdI7K&#10;MY1vB7OEdjCN04AxKleuBn5MCymqZc9Cf//AsOb/F3Dlxh0InrTgvEfW7E/ZlmlMXW88FnztXaot&#10;mcI+CZ1DGgcsGQIy4LAtcXRnGUOK0A2y+C5QbhY8uNA6+au5jimvT/KUPa208XrHgyG+a2bEvmlC&#10;5yKXQuAtMAMvvhm4scXgyhSCE4NPlMfF7ZkYHsg1xyPZlnina/zQbulU7QuTVJBqEQcO4mBwEtiC&#10;I/GMM0eodWByL9sw2Gcd2cYXE1zDZiVFSQN2a5ZiShf/Bg+OyQUnhrDfm2N2L9rVf4+rpe3fJQyO&#10;1pjOGXRhYlp3oh1uDMFdD5agP5lrpw3hWmltGAJtKN/2XoiJ4+1AU8fbbkT9YkycYYKlL8iFToCC&#10;MVsyMbCmCcGeIcYLbcPupFj69aeYuEF98IQrHcqi15qluccaY7JeaA5Ou9mTUHJvknvs7dbgjGvz&#10;UmsuTA5IuJtg4jGQbul/ryU29+zMrJr3Cr1iP6p2kV9v8ptwrjd16tWu+JJreW7RfQoLT22E2A5m&#10;RhcP7Z00Y9MR1XI74uf+AyGUkYCC4vdITJ0RCuArlGueEqPV9Qo1BKbNBXnOYlitGg46fF+5rx+X&#10;oGsDZbl+rELKWIr+sdIMRX/fMB9xfn91PhJ0bnhNCKmgH5VG1ld3DwVNri7fCDHZC8E5qZs0rJPf&#10;fLToQaa+IFa078cUbaV8RYs7R9ZgPG6cQQwi4ttPj5hm5540q29v57GRxgFD0b0fGSeyJq2B5IJl&#10;J4zC66N0pVBQUFBQUFA8ApRxgIKCgoLiN49IqdositNcMiEm4DYJXbC57dAI48DDBAXi26A+CE7J&#10;M0AS3wVYXOcVTKEp1xX7b0cQ25yNyVTrTeK7h5XXhopsvYJbl2Z4JEUx8nr0M4Yy+jnDe0ju3x/j&#10;3gOiV6jrrh/2XpSuF30aGWxZ0XkHk6vW8mWaUQF44QlWRJcZpuh4Q6zsGLucUe/Vlz36nqHo8+nz&#10;PkyE0ra7QqnqGnF+nSdXQ1r+cmiu2g4CqQq4MS3AjW4GHnG0ndANvnm9EJA/F7xy5oBT+gwwNjDs&#10;fPD5D6TS/5cyOKSFhNpV/dFlSy8IfYstdJ3xWCjKLjJzEVmdM6VzwYIlAAe2COxYGHiwTSCCaw0N&#10;JmGwVCKFmVbxd0tNAq6XWgdfjzVzvWE+nn3NnMbFzWjMOxZM7j0rBh+y7UMg1TYQXAVmgNHopFsi&#10;b54pOLHFYMvg4RY0zlAgx2xogsgZ355VDznmiWBrpgBvYz9w40jAkyvWerCFV91Y2IVAU4ePPpj3&#10;rATVcV9yo1uHR0pnrsTrRArP+cdKs/AfX6leEz8xMrHUjqivAwvDPdhi3ILBuWxMZ13kGNFuezAF&#10;eLrABXdhi/CJEs9bFS6y6yXuihtKUxdIFjtCssQVisQ+kGEaAAUWoVBpHAYVxiFDBa5h3xYHKC/P&#10;DC2EZVPaX14zfY662DXmuwL78PNyscPV6f7JeLFHLKTb+F5cophyek1Bx60857DreY5hV2sCEz96&#10;pnrh9q7U8hWZ9kEXYyX255coy+4tkE/pmx4+4W6eV0x/vocUqj3i+1ReiVf2Vc9teffs2fGfAoy9&#10;epaCguI3DUemcRQo1G3G8cPu8kyI78aM2j1kjAGk8CbHIYZjFP2YxUBZTirx9aLPh8RQeT/6ni7/&#10;CAOAgSDlvuG9Ee8gBF2PThv9/BGi/kg2qg9Beel6iMycT+6qQ4Z2oUJNfvvFsvY7ImXbLpFcVcwP&#10;09B03TJsHIiqtXVLNDAOoHeMare+jpRxgIKCgoKC4l+HMg5QUFBQUPzmESnVz2JyzVXLuE5wTJwB&#10;29uP3J9YkjJqcqvfPYB86c6t3weWcR3kZFYU134Gk6kUumL/LfBlrVYSpcpGIGt2xeRtO0RKzQDy&#10;cf8wBbY+bcR9xchr/blhmqGMSB/17AP3DdJGKONRHQ2vdc8YPodW+gvlKIiwQSBhAxnOryENL2SM&#10;BUX7MbFMHT8uTPM3snOII1+mLhcpOm6RygRdv4wuRy8/de/nZPSzmELVR8hpsbzte6S48UvthfWq&#10;QyCRayCkeBGs2vcqHHntM/jhwlW4eeceqdS/09cPH319BiY0rIXGRU/DnI0v6FT+j0bt/AMwuXvX&#10;DZHvlMfqImG2ZrbYRWx2iU1jkHEDgtjGhJiAAxMj4wEgd0FOTB5eYuw71OadhM8OytAuiS4a7A7K&#10;6nc0thwyo3G0nkwMR0F+s4w9ockiGrIxL7Ch8cCMxoIwc2cwofOGUOwB1njakLERU2tL5+Ib4qdD&#10;Q+hUsDGJgRATJeT4SyHHNRxPsvX/QW7n+0VCSJQS1e9dgD/3OiceqTcN/SiSa3rajcM/5cjgnVGF&#10;p72T7xL+TgBbpA3jmOCuTCHOozH62TT6PXM6e8CWqE8C30FrNZ59VcoyvxLMMev35Zhp7Zl8MiCx&#10;FZ0NUURbVcZhkMZ3gjaz6KEZFor+vVH139Z7J18tsQ7TLospOz1XXvLlJLuwuxMtA++lOQT82CjL&#10;e64kLOXpLIeQS2UuUf0NHvG354RMvNMVmHVbFZZzZUtW25nn5285VBoS922Fc9S9Xr8c6PZKg6nu&#10;itvTFfnflEWmfCkV2Z+VG9tdXBlX0/9CxZI3XqhasuzD3n0C8gehoKD4XUCPauIKFZrlYkWHdtgw&#10;0A7q6h1kjCPkyvC+IhyNTfTjE+KoH5voxyojxjF6GUOJfl8M7hkKWQ4S/fWoMkaPkQzrRd5HaWOU&#10;jRZhoDbt7zoGXbW7oHXadvBPnUPuukNGd2QYIcYAuEimPoIpWs0wWTMfffeJ/hlhHCDf8ZC6DxsH&#10;1kJywUrKOEBBQUFBQfEroYwDFBQUFBS/eYTytqNCefs1q/gucEqaCTvajw5PlHWCJpjkhBudG0xC&#10;kXFAU7MbzOI6hpXXyvYTnJgmP12x/zLIrz4KcIwCEAvlqg6xQvP98GS57Rcpwh92f0S6gQJ/TCHu&#10;G5alP78v6D5RF33e0c8ixYY++CAnuhnYkY3AimgAblQT8ZwaJEQZyOUOWnHPjmom8+ufR+Vj8ra7&#10;Irn6uEihWYrJ1RN4ZLDCf37zmcomNvFMvSiu/ThRj0tCWWv/iDqMIajc+3UljuT1qDyjZXQeoi7X&#10;hXL1MeL32Y5+e7TjRJ6+CGrn74OX3v4KcFynySe4cv02bD34FlTN2QPpDetAtfQZuHztlu7uo7Nk&#10;56swc8MLtwQB5Vm6bngsTJ9cZeXAM7nNMqKh4L4QLbSDEIE12LAwHKOxtMhggNwMBWHW4MLkgyOD&#10;C8EsCWQJ7aHcM27QjM4bRPEJ/Nki3J6458/EQMazhhjivgmDfSfKxfslFNOAQ2No2YSIaSzcgsaF&#10;LQHl8FbmMqgLmUZICWxLa4BtkZX48TDV2bdlc74523MoZvOHx4yWZDQsC+Fb9DszBHcl45mXRHTm&#10;OWMa7dQEG+871e4ycGMIB81prCETolwJjQUSGhtMCHHnGoMDV4KbGfFveLEl92wZAtyCaIcp8W7U&#10;Tg4hoWxjaBL4QhDbFNxYGPhxjGGefSKoPRLBmynCy+yjocAp/HqcsdO5JDPns3PjK57Z0LPKfnGJ&#10;KqXYS9YXI3HGowVW11p90wZ7gnIH18RW9Xf7pF1bHFdxZklm7akUodNdjXsSGdx4obzs8tbJHYs3&#10;dyxJq47O+lbll4pvTWmGxQkVMF82+esZoVn/VoMjBQXFfy9iRWsgJldNxOSau5hSQ34T22t2EWOP&#10;B5Xgo5X5v8Q4cJBIQ2MXpJRHz+8mxjs7O47Cns5j8BQhhvdR7KXRYyEkDzMijBD0jGE+g/MR9UTl&#10;EnJk1rChYF/nUZg9fR8oshcR32ei/cT4AcUmEMs07xJjhmNGkc3Cv0Y1Wbr9nFshJMQ9ZBzInrQW&#10;UijjAAUFBQUFxa+GMg5QUFBQUPzmEcna9goVmsvm8Z1gn9gD2zSHyQkymrDqJ7CGR/KcmHSiCbSq&#10;egeYDhsGQCRv/44fq3LTFfvIjA+bjvFi1V66y3FCqaoAudURSjWrMZn6ODFJ7jM0CoxQciMZpVgf&#10;naa/HlMZjvKNErSaHwXVReejnxmzjNFCPGeZ1AnWKZ3ITz4k166Gylm7Yeb652DVU6/Bs//4GA69&#10;+im88NaXsOGZN2D6ggMg1AXsRX75kbsgsVJzSSBXT0ErBknXAmkGvodJNH9ABgJ2tMYUGQ8wuer6&#10;w+oyZrpedG0eM/2Bcw2KMfEVJlNpRPLWycg4gFwiWCd2wbufnYTzP14fYRz45uQFaFh0ABbvOA4H&#10;jn8Ipy9chaEhre7uo7Pr+Q9g3YE37rCCp03VdcJjQaPR0BzEFn93YEkgjmcH0VwLCOGagS0Lw03o&#10;HBwzYoIlnU+6GuIZ0YE9ngaS8UxwZQig1Txm0IFjjIwDWgmdNWjP4GldmEJtionH0BS7mEFNavkz&#10;BVkpNg5i86dMWPybEia3z4Ejxj0Fpniu2AWKJX4wO7wMKnyTIERkBdGYFV4i8r5abxx8/sXojv0J&#10;3hFzI0QO18zoXFxMY2vZRvQ+lhHtjmg87Vo4z3KoyMQLUrkOWnMaZ8iCxsFRkGFbpgCENBZYMvmo&#10;3rgb13TImS3WmhNlEOWACY0DLKIdTCMa2BH5SzFfSOLaA/E8WNG4UGbqD7N8MyHfMvBubXj6U5NC&#10;Eg4XuUd/V+QR89XCzPqazZlNUxfElP5daeZyJd7B93aCle+AQuSkRVJsHYL3BuQPtXhPuDPHL/dW&#10;gX3w9XJPeX+Zl/JetXf81ZmySS/tr1+4qCwg7rN8sSfe4ZYEHTH50CkrvLB4Yl0lXLvG0v0sJMcB&#10;/rQb4I/vvvvu+Jf3v2zy9/XP2jzdtDL/rZWHvHVZKCgo/tcIm8YSyTQviaTqd4jvixYZ1Ysmr4H9&#10;PcdGKr11ole+PzA+MbhGx4PIjY9ux8Ha1oPQVLkNKko3QHLeUgjJmAdBGXMhInM+xGYthMyCFVBQ&#10;vBpap26DJU0HYGf7UXKFPylEOaiMhyn9R1yjMdRY6YSMrueIMojzA0R7t2kOgmrqDojLWQIS9N1V&#10;dvZJlB2XMYV6OjIOuCbOuPuLjANEPTILV0PSxOXfG0XWR+h6moKCgoKCguIRoIwDFBQUFBS/eTCl&#10;ZqkorvO8cVw7WCV0wkb1weFJMDG5JCew+skncdRPatEqOmQc6KjeDebKdiCNA4p/YedAYBGdE9Nc&#10;w4tpfZ28Dm7mY3LVWQkK0CdVDYmk6iGRXI0/EGxXL0S6obFAfz6WEt8wHymj8t0/J9JJ48AYMla5&#10;ekEr/awSOyF+2groXH0YZq1/Dva9+AEcf+creOfTk/Dd6R/hbl8/4Dj+gHQR+dEOAqRsR4YQTNo2&#10;JJCqXxbEtCST/fIToJgMRH/hY9VJL2T/GbZ9tOjvG+bRnaNn0QpGkbJ9QKRs6xXIVS6YQuVA3BtA&#10;bhDc0mfCpas34fbdezo1/jCoXdpR7fxXeOXD7+Hw65/3scOnz9A1/bFw/Dj8Kd7G+2iyUyCE8y3J&#10;VfUCIyY4skXgI7AAa6YQfNgmYEbnkUp1xngazn+SjlsYsaHBRvqJ0idMbc7k4WhHgCNTiLuwRFop&#10;1+p6Bsf2/AZZxcmTz32s3L179x8TQ6Oy/SwcV/gJTG9GYpZ9IXxTUHLtoM1ODjlm3hCEWYI3X4J7&#10;swXXfVj8S2sd865nW4biHBpjCO06ELN4uANmhruILXGibkNmT7JuODL5QxU8V7zKU4mHie1xOyYG&#10;9iyMrCOPxsC9OCbgzJGAFUsIrsS5F9ccQthm4EeIBYMP9mwMeh1Tocw8BDAaEwSEKG187jWGZ56e&#10;mVKp+nvjura3u3YXru5c6rSsc4HDoonNZZWOsXcrLMPwUqvQoQxL/9tphCjMPHCpias2xcp3oDYi&#10;vU9h4Xw2x9TrUmdo/u22qMKrdYFpP8aIHc6WhSa+uqm+d2Wet/TNSL4NXmUXA0XOkXiJS5RWE5r1&#10;wr7iOVW6n2Xc6ub5IStyWv++Orftpd6UyvdW5DZd2Ve98Pam9BZtb0jh3Rdnbql/e+8rls/1bAs7&#10;2Lqq7VD7mgXfv/eZme7x/wrS0hqZSXlN3JikafKYlGm1kcnVy4Piy/YGKsr3BykrD4QoqvYHx5dv&#10;C0usWhiTXFOuSJjml5paw9E9TkHxm0Qga11kHN+BI1c69sRYZMLEZaRSfqwdAKTo0kco2pHoxyzE&#10;/cMznoO1qoOQX7wGEvKWgoWyA7hoJ5+sldzVJ0JGeOK7hsV1IKM36c4HCVfWQn7L7RN6QJmzBHIL&#10;V8Gc6XthT+cR0jiAjA0H0XtQHQzGSPevH1Znw7yj740StOof7WZIyltCLhog+kcrlKq+YsU0Vngm&#10;z76x7+eMA4Sg9qcWrIb4vBXf/S2y/rG64qOgoKCgoPitQhkHKCgoKCh+8wjlbQtEis6zEqUGLOM7&#10;YL3qWTLYMJpYGhoHyAm6wcQWGQe6avYQk+12nVshzUl+bGugrthHghk2jcWXqpoFser3x3mV/Jkp&#10;1ZiLlOqLyOe+mJgQi2QqraGiekwh7hkq9kdcGwhKeyDdsFz9uWHaKBnTOKDLjxTlFgkdEFO2BKYv&#10;eAqalzwD6w68DgeOfwQvv/sNfHXyIul/fywWbH3RwDhAlCdTazG5+i3iWDJOVvVXXXeNCSZrzkVu&#10;lx6ol4H8EuMA2T8GedA1UR/k91griuvsk8g7fsQUahU3ttmep1TZCGWqPtRm94xZ8OPVW2TbDA0B&#10;/6oxYDSvf3wSnnvji3ucqMbZuqY/Ft5d9e6fldZeL8Y5+EEA1wz4dBZI6Bxw4UjAi28ONiwh+HNM&#10;yd0DKC4B04iOC55kaC1pHG2dbezflb6RlRZs/mUxnTPgyMJwJ5ZoKIJjfjWOZXVuUUThD1/ueT2d&#10;aM4fkqKkiQFWjgv8habXwzGLvlC+KSTznUBjK4ccE0+IENsCcQ/3ZApueLH4lxdYp97MsggGHo0x&#10;xKMzteY8DPcytgE/U3tw50i0pk+yr9swuP0lXBe80kMByDhgy8RwG6YQ2EYMXEhj4p4cE9yDZwrO&#10;XBPw41lAEN8aAtgm4M82A2RIsCPaNtMhGSabB4EJkwMSJhdPsPO72hyV++6c9Gk9h8oWLnh5+trp&#10;O1qXBW5pWeQ/N6O6pdQhqq/YPBCvsIvWFjpE3Mm09r+ZaOWrTbDwGspyCLnTGJP7Y7ylx+kC68Af&#10;O8Pyb2siCi/XB6dfVJi5nKsKT3l9W+P8tYW+ytdiMHu83D4asu2DtYWOYdqOkKzj+yf31qHfZFfN&#10;vCeX185MW57V/Pby7JY3ZyeVf7Y8s/7G7oo5fZsz1TAnpODeodZVs17s3Rl6TLMh83DL6oWHWldu&#10;eGvtMwGvzNzGPq7ZMByv4/+JsDDNn4KVZezIhDrHiOQat4iEqqKIlGk9kRNqtwXFVx0NjJv6fEh8&#10;5Qsh5LHimbDEyo2RSTVt0fGVKVGJFS4+UXlcR8e0v4SFhf1JVyQFxW8CYUydESZTrUffMAkxpnBL&#10;7oH8SavhkM61j17ZPUIMxySGokt7mri/p/Mw9Nbvg9SC5RCbvRDMiLL1xgG+rHVQIG+/g+L2oCNf&#10;rrnLlakGeFLVkN44YBvfDVGZCyElbxm0TN0Ga1oPwJa2g/BU99Hh8RGqg75+6L36OunrNbp+D0sf&#10;Q5BxYH/Xc5BduGLYOCBX4Zis9Tt2bGOjV8rsG08R90YYB8YoExkHJuSvgricZd/+Law2WNfdFBQU&#10;FBQUFI8AZRygoKCgoPjNQ0w2y0Rx7d8iBa+xog0WNT5FKv4fmGyOmngeJvIsadxP+ptHQXOJMs7x&#10;5eoJumIfCaRkFinbj0iUHUN8qSoFxRgg/ezqFfmjFdroenQaIQ8o7cfI97MK8l8go9+D3AEJif4j&#10;6k3GEbBJ7gK3rFkQVbYEYiuXQUn3DtCsPASbnn0T3v/8B7h1p29Y0z2KH85fIZ6bDUKpyqDtmgFx&#10;XMcNgbStlBtYTye664nhXhuJUN6WIVF0jjSi6Nv6CO2939+EoL5C1wJ56xVMjlw7tS8QyNQltLBa&#10;HjJW8MPKaYJY1VfIBZNr5iy4ePkGXLlxHS5eOw/nr5yBExe/I+Xy9R/hbv8dGBi8Bzj+610KIb44&#10;cRHe/PTUAFGvNUSzx+yLfwfLlU1sX575GTueBLg0BgSYOECoxBH8eRZgReeCBYMHISwxRPEswZop&#10;QNe4I9fkdpSp86WKpLwADWj+4O/mk+yEWT5vyxLfsWYJrprSmaeNacwf0oXO13YW9xw8UKLxXq7p&#10;FcR4BiX7m9l+Giyx7FcIbKDYJAAqTEIhm2MPk8z9IdHYGdzZItyBwcc9mWI8lGOO29J44CA00QZb&#10;OeMZDoGQax8E8Vwb3Hw8+yqPzrwg41jdyjL3w335Flo7Fqa1J54PN3aCBKErBPCJ95i649mW/nip&#10;xBvKxF7gQJTnyRSBkmsDdkY8KDYNhHSLAMiyDb6bZRdyrVY5ce3msp5J81Onf9LoFo93+WXd25Cj&#10;+fv6XM1L03zjz0tNnIeUlp7aGd7Zg8snTL9bHZh4aapXXF+tb9Kd+YqyL9aXde6tCp7webt8Ul97&#10;eN6N5oAJPzQEJJ8p8ZBfVivyv9lZM/fNmvDUt3MsA2CSrwJCxDbaWImjVuWf+tX+4tn7tqtX+i0r&#10;UDXPy6q/MS++CuYqK2FW1CToDSuCRRElsK9oFnTJCmFZ/DRYk9l8Z+uknv6DVYvgcOVC2FbUdfFY&#10;3fKdh6uXVCGXRMSf0X903ByWVk4Ljp/kGhJXlhGaUL0lOHHameCEaRf9EqeBV1INBGW3QVCOBoIy&#10;WyEorYGU0LRGCE6pg8DEqeArLx8KUJaeD1JOPhAYWzQ5ILowyyMi28zfP/VJ3SsoKP538Sr5MyZT&#10;tYrlmptIIW8R1wFTyzbcjwEwpiIdpSHRK+YN5Kmuo7C78wj01O4GRfZiMqAxn/g2E2OLIaFcc5n4&#10;pn4skLe9TYxXdhDf7R6RUt0ikqk7hdKWXiLPVp5CvV8ka3tTEtf+pUipucSTq+8hQwL6Pjol9oBX&#10;yixIL1hOGgtWthyA7R2Hyfeh+iBDxrMGdUHK+5/a2TAifQxBuxM2qA+CQ2I3WMZ3AqZou82Vtnzi&#10;nzL7NjIcjMhvWK6u39DOi/i8FSDLWvzNk2E1/roep6CgoKCgoHgEKOMABQUFBcVvHoFCnShWtH+B&#10;/PuKiYn5zOm7ycB4+gnnA6v2dBNQtLtgg/oQuCTPII0DYkXnjzxF2yRdsY8EijWAKTo/MkmcgVbI&#10;PS+Sook52o1goKw2UGDrRX9/hOgDBD9E9PfHyje6rNH39TL6Puo7dlQjGXTYKW0GZNSvg/YVh+Gl&#10;t76E1z74Fq7cuD2s2f4ZBge1UDVrDwilLQb10ABaTSlUaH7gyVQeSJGi67YRiOI0nmKFanBEu37C&#10;KKBX/Bu24/41ek53H/0OQrnqI75C4z4uTPMnw4DIBE/wUcBkZQc4pM6AMxcvw5dnvoYXPzgGh998&#10;BpYeXQRrjq2EF949Aj/8+B1cuXURhrSDutb+Ok6cvQYffX120DK5a4vXQ/ri30GTsoxtyRWeMWHw&#10;QMLkQbSpK4SJ7MGJKQQTOgsENBaIaEzI5ztBEs8OpBxLmGDhcaUnNPNLoppsjWYc2U+Rtp4VLlzT&#10;y1YM4VlHuuB0AMv4QoepfKA3IO/Wwfzup28f+Vy0sK7HOds3ZleWW9gdmcgBXFgi4h0cULAtIVXg&#10;AIlCB7Bk8EnXRszxRkMsI5rWgymGYJEduHCMwXQ8E0zGMyCILQEXFIiYzjubJHY7H8K2xO0YwiGZ&#10;yFGbauyOq5zjYbNdHky1ll7xF1rhziwMTyLekcO1BTnLCgREGXKOFQSwzWCCsSd0OmfA+uDyUxtC&#10;Kj9ZV9w1abls6rtzIieBH9tYG86zwNsj87RdMfmDyRYeZyo94/q6iXv5FsE3q+2irs2MLOxPs/Lq&#10;y7L0uaUOSPp6V57mzc74yR9Mco3qU4dm3yvxiL2AJMc55HyRR9T5dkXBrTQbP0gQOUJzWDZku0dC&#10;mn0gXu0Vd3Vrlur7LTULj/Yop/TNk5fB7MjJ0B2aD81eSdDtkQpzPbPg6NTl0BVfAu22SpjmEAWa&#10;kHTYXNAGe0tnQ29EPhycOAuenjTrBxzHGcTv8x/dQZCcPtU5MGHKdj9F2bfBybXasGw1IAnMbAX3&#10;nHZwKpoDXvkzwDe7DfzSm0kJzmyBkLQGCEiqhkBCAuKrICCuHLwjJt7xjJx42ismpzY+vthC9woK&#10;iv9ZiG8XTyxVfSeWa4bQ98sjZRasUT3zz0UKY8kYCnY0VkHGhE1tB2H29L3gljyTdA+EAhsbowUM&#10;iva7mEL9IopnJJS2hpslakbEMiH4g2V0I9NMocFEstZgcZx6ukiuOSiWaS4QY6QbYvQtJL6LQsWw&#10;2yEUb0mRs5iMvYTiE6A6obHTEf1uB0KQYeBfMQ6gvKismKwFEJTWCwJpq1YgUw0EpMzVjpWXPOre&#10;ja6RcUCWuxQishd//WRYPRWThYKCgoKC4ldAGQcoKCgoKH7ziJRqL0ym+oAja8XRqr2mqm0jjAMP&#10;TGB1E1A0Yd3TcRT8iQmriJgkY8r2G2gFnq7YX4yjo+YvQnlrJDFpP4sU0SjOgCTunwpuvcLaUH7q&#10;HpKH3TdMJ88NFORjiT6/Pq/+HK3s50Y3ATeqCXjRzRBYMA/Uyw7C08c/gjMXr5NK7F/LrTv3oGzG&#10;TmBHNgKHKF9fF7Jv5JoLQpkqk+i2sVbMP4HJ1AuNE3p0bp7a7xsADNtBXuvbYtB+/b0R93VC/B64&#10;UKEq0L1nBJhCs9A0sRs8c1WwYPdSUK9rg7SeVFC2KyByTjj4lvhD5pwJkDI9HlbsWwyXb14C7b+w&#10;e+D85Zvw5YkLQ04TuvYYP8aV08Sr/uBn49JhzRKCA1cCpjQ2SGgsENBZIKKzwcKIC54sYwhim4A1&#10;GbSXDT4sMSQI7WBnXP3BzyduWPdcbPPkBfkac2eh+at2PMlnIVzLO4lCh8FotgUIjOi4nGMJR1O7&#10;di2PnbJdauzyuT/PXIveZ0znAMZggR9R9gSePaRwbSGAKQE3BgZ//evfhv7yl78OyjjWuA/HFGwY&#10;fC3XiD7IHhatP9d8KMLC81KwpctaDweXGfYis88cWCLckSUCkRFLO4XreXu1ScJta6L+AiMGmBFt&#10;siLaUyxwBxsjHgRwzEFp7AIq43DY4pALc42jbvaaxFxfm1J7qiNqIkRwrbTJJl6QaR98pS6xYNP0&#10;xMKNk70UF6c6xgxV2Efhk63C+lPMvG5V+if0xZl7DySae98rtQm5rXFJxFdnNA1Fi22u5Zr6aBfm&#10;Nh2emV79dFFo/NHa0An9mpg8aEwrgFJvOWh8UyHHLgQSzT3xJEuPgbqghLsLkqdCa0g2zIsugXkx&#10;JTAzvBCfF1akXSQtx3tjJsPqvFZYllA5uDKp9h+zlaWXehMrb20q1MC+stmwObUZ1k9ogC3Zbfc+&#10;3vai4tMtLzjqfubHSlpaOS00oXSaZ3ThVd/4KvBNawKXol7wnrIIvMoWg820DWBRtxVsS5eAx6Re&#10;cM2fAS4Te0jxz9FAYGYLhKU3QWBSDfgRz/vHV0KAsgz8FVPAM6bwrmtYztmg2Lwi0FDzAIr/XYTy&#10;tl6kvEcK90mT10Fd5RbSpY4+8O8DCxT0oktH95GgBQvr1M9CTNZCnY9+FWkUECrbT2Pytjriu51O&#10;BvZ/RJCxQBzT4i5QtLUK5Or3BPK2H5DBXkwIiluAFgeYKdrJXQrZBatgYeN+su5oHEXWfbTo6n+/&#10;XXqlvqEY5EOugXKKVkFS3jLyXeidYenzx+wXfZ/pXUKiPBFZCyAkY+6XRqE1LromUVBQUFBQUDwC&#10;lHGAgoKCguI3D0emMebL2l4iJp1atCpuSsk6OKILSDxC0ESUmGzqV8KhSSgSWfYiECg1wJO33RXK&#10;VQu8vFY90mpuRqyGI5CrkojJ/DUyALGBUhqJofJ6dNrDVv+PTtOL/t79PKOU4PfLNbivv0ZxADgx&#10;LeQOARR8N71hHew4+i4cee0zuHrzzrDm+t/ElWt3QFqxDEImLQBe7PAuAqI+OKZQfYQRvxUma3YU&#10;RDVZ6rrwPo5pmr8I5OoWLE7ztUihPiGUt94QyFv7RrRpDNHfJ4XoU9L1ksF95OIJ7RAgXvGAUYIT&#10;qypyzZoBQRWFYJvrDk7F3uA0xR0cSl3ApcETnFu8wbnGDSInRULDonp456s34N7AyKDFj8Ll63fg&#10;u9OXhzzSeg44OqY9sqLnUSidkB8ehNlds2QJB3g0Jrly34TJA0++OeQK3SFO4AhmdC7QnjQCBiFO&#10;HDEoxY4oZkC/ShJ6YbVt4vXP1z3fZJkcIPBw9ZA5Cozfs+VgwBxPG6KPNxpkGdGGyuyjIcPcF9xY&#10;GG5FZ6OAwSCmc8CcwQdHNgbuTAHYEtdODB54EOceAjOw4oi03kyTm04800tmDN4dol5oN8EgClKs&#10;MHG9MjttWhHRVU8cbFoj63JLfSGP6ziUzrLGbeice/ZMzqUGke9QFOYAFiwhiGhs0hjhxRKDO1sC&#10;dmwxmNI4EMYyh3lOadDrlgxzXBPJ48KkqTDJOQqKTfzxHu/0q58s3uf2zdOvW+f6yTt8eaa4lRFD&#10;W++XDFWBydpES48LRe7RN/Ldo28lW3hBKNscGp2VoAnMhhxzP3xFdMnJlYrKjzSJxQcjMRvchcHB&#10;m4NSocIxBqrNwmB5bBV0B0+EKu8EaI8phEUTpsLcmBKY55UJ+8p6YW1WM7SH5sACZSUsTpwGSxWV&#10;sCOl9eo/Fu8vr/GVX1b7Jd9eoayADVmN0BqSCmuU1bC3aCb8vXn9jVc0Ww58sPGIE9FHj2X8rNFo&#10;/kbI+OD4sm0BcRUQlFIL/nkdYFM8D8SVqwCr3gxYzWYwq94AVhUrwa58JWkoMJ2yDBxLl4AzMhYU&#10;zCTFKacdArJUup0E9aSbocCEKgiMr4BAomyPyHzwjcnbrUye4qx7PQXF/wTs6EYmCmxPfHNuo9X4&#10;aKX/7vaj5KKDMRXmetHdIxXhxLgEKcAPE5I3aTXEZC8EvkxF7hYgjeQyzWbiPaa6V/7LEOMlBrnT&#10;QdGZTtR7r1CquYoMEGhXAXovUt6jcVRo+jxorNwKOzRH4QBRV2S4QPU0VOjrFfk/ZRxAY61DxHgs&#10;q2AlJOQuIQ0oyOgRk7mA3BVgaERAMsJgQJR7oOd58E/tBe/kWZ/9NWK6la4ZFBQUFBQUFI8AZRyg&#10;oKCgoPjNY5w670mBrG2XQNE6iJThmYUr/jmJHTXxNBQ0sUXb57MKV5Ir2QQy9YBQrtqKyZr5uqJ/&#10;EWhrv0iqThTJVTeQccBQif1LFNqkgl+nxB8rHym6+/efIdIMr0enGZ4PuxFoA9uUbpgwfS1sfvYt&#10;uPDjDei7N0Aqqx8X356+BC+89SU4pPYAN7YVjOPbcYFcVYf8/I9LS/sj0XUP/fZzE+rpjNgajkiu&#10;riTa8O7wToJ/tm20kAaB0fcM+gw9j1wLjeFWaJxn5gw/34Jp2qDmBPDtCCIlemkEKNdFg0etN1jX&#10;eoJjiStY5rtAdJsMNv9jPZy8/C2cv3FG19JH4/qte3Dq/LUhj+zZBy290pi6ajwWEgNiyu3Z4oti&#10;OuuckMEZ4tNZQ+YMHnhxTMCSziGV6Ei5LibEnM4Dd7YxoEC/zPE0nPnk+Jv2DO6ZhTn1J093PDP1&#10;9WmrSn1N7Y8YM3n9QqIcExpzyMKIjQdyzUilPHIjJKIzwZjGAg6NSboRyrMLg/LABPAzs4cQY3tI&#10;sfaBepsoUJlFDS7KmH5Unhwf42Rhu8GUJbhnhowIbBFkW4WuhN2f/mVZQatJnW/S+4nG7hd8maJB&#10;X6ZQG8WSDPqwRPeCMGutp7ENiFi8YfdIdDZ4o7rzzUDA5MCf//JX+AshzkwR5Bh7QYGZH7QEpUJd&#10;aBrMCMuHKK6Vts5Fge/O69z7dEnvuiUVreETHALeS7HwHsyw8b+RJHG8mmLpc6dRlv1cTUzG84ku&#10;gZ+FcKygyEuGl3rH4d4c48FSq1CY6hCLq4NzBuUmzoN+fIuhyS4x2gzrIMi08IOpPgmQ5xQKidYe&#10;UOanIHcGNLnI4dnCedpn1Suf3TJ11vMd0qJTDV6JQ3XuCig19YNWGxnMcEuFzVktd1Ym19xYEV91&#10;ZdOExmvVXomDS6KmwOYcFewq74W16U34lmzVi3+ftclB91P/29Bodv8lLKFsbmj8lD3+yjIISK4B&#10;54IZIJi2HvjVm4A7bSMhm4BHGgi2gHHddpBM3w6WNZvBvHINmJevAPOy5WA9ZQnYT1kM3kWzwDe3&#10;AwJy2sE/tYEsD0kwIaHJ1eAjLwUf6WTwjS46EybLzwyR5kl1VaGg+K+GL1cHYQrNTqRcR2OIxqqt&#10;pCshtGvAcKyhX5BgmHbfQECMUQ4T45Ci4nWk4pwvbwWRUkOMRTR3MZm6XPeqx4YwptWC+FZWYQrV&#10;erFM/aNY1jakbw8yFNgn9IA0ayHMqt1NtgHVldwVgcZYqA1ojDWWcUAvxL39XccgOG0uGeuANEAQ&#10;ZStzltx3X0SO1Yh8+n5Cok/f23kMBXe+55TY896T0fViXbUpKCgoKCgoHgHKOEBBQUFB8btAINcs&#10;Fsjb+0XKdpDlLCQnlOSEUzfpvC8GE1Z0RBP5ipL1wJG1Aie2dUgQ23qYHdP8y1ewepX8mStry+FK&#10;VR0ihebSiJ0DP6XwJ+6h4+gV7mS6XgzTxxC94nuse3pBgXbJehDSs/YofH/mR9BqccDxYXmcoPJv&#10;370HS3e/DHYTugCTa3C+rPUUJ7rhFys0+bGqiUJ5y4d64wDZrl/QN6MFPY/J214ginxg50BAeZdZ&#10;4OTyKz51IeDR4AtuUz0henY4JK6UwuTNCpDWBoN/nRc45ruAS6UHKNUyOPr20/D+t2/oWvpoXLp+&#10;B745fXnIPXXm/se9cyDFLyoDGQdsaLyTsXyHu0qB871gvg1YMYWkQUBIY5FGgTCuFQRzzMGJhYEp&#10;kw+s8TSckCHBeNqtPL57/3zzhEvrHHPOtnplnM/1ir3KpTOHrOg8rRdTiLuwhVonQtAOBBFRHnLz&#10;Y8fgkfEMYnmWsCuyGqY5ycGNawp2RPkcI/qQF0NwZpus9tS5g5/Kds5Y7xMZEJYZ6R9ULfUMTdek&#10;lZN9kukZrnRjSS6IaZzrZsT7LBks3Jl4X6VNBG7NEt+WMHj9EiZvyJktAQ+OCSSL3aDMLhxqPOWQ&#10;6xAOGIMN1kRbLIzYYEPUZ1JgHLQlTII0ngPkWAbgBbaheKV9lLbaUda3s2zGzEplulu1PEedZON/&#10;PtPa73x1xISdx44dM9ratdSsN3nqusaA9HvzJtbtnCLL2JVjF363zDa8v9g2+N4kS9++Ro+EoVqP&#10;uKHZyRXX6kLTtF2BmdASkAHVvklQ7quEltBMWJ4yHTpDc+DpivmDT7cuXXFAvWLus23rO55tWd77&#10;dMuymSsL1SvnSUtf03hm3N1e0P397rLeV3c1LTiws27eczX+CTdaXRWwJLwQVmQ1wGzpZHyFcuql&#10;5+tXZny/9zUz8sf+NwDEv48IZflkP0XZRX95qdabqLNL/gzgVqwCVvUW4FUjo8Am4NbtJIVXuw1E&#10;DXvAtGkvGDftAyEyFhB5TSpWgm3ZMrCbNA9cSxaCT+li8CzqBb/cdghIb4aA1EbSQIBiEfgqy8FX&#10;Xgq+slLcO7pwyDum4EJg7MSy7Owytq5aFBT/fbjmGglkba1CRXsfUnhHZcyHne2H7iu67481CNEr&#10;vA3T9HmQon3qlI3Al7YS3zgN+r4NYAr1NoFUlUC85bEFrB8F8Z7dfxRENbhgMa2hEkXbCpGs7QLa&#10;cScixjTIUCAmvqMxmQshIXcpzG94iqw76b5xVHtHtxW5FOqt3wtEmeSOAb5cfY8R23gmdeIS3DC2&#10;ASpD/ywSvXFgu+YoWMX3XLGM6355XNi00TEW9DwxLqyWR49W2XAimx2Hd1o8vng+FBQUFBQU/2tQ&#10;xgEKCgoKit8F/FhVI6bsuCuJ74TA9LmwUX3o/jZ4cpI6arKOBN1Dk1vNtB3kCjm+FG3lb39NKFUr&#10;dcX+LEzlTLZIrt6DydRPixSab9Fk+ucU9mPdH8u3/sNEnw8dyed+7lndfTS5R6v446athKmzdpEx&#10;BhZtOw5Ld74Mz7z8kU51/e/h7o178PkHZ+DDt0/B6vWvQH7NJhDEqMA4oYuok7pb130/jXXVX7FY&#10;VR2R/5x+R4ZeHmYgGJHHIN04oRswRWupruQRqI40OPkUy8+6lXmCV503BM8MAuVSOSQuiYfuv5dB&#10;43OpkLxRAV5qf3Cp8AD/iiDY9fJWePmT53StfTTOoZgDJy8NOqb17H6cMQcQqzSa8d7mDttdmMZ3&#10;/NnGgAStpjej80CoC0pswxSCK0cCdiwhYDQmYPRhNz0oRoE5jQv+HJPrtnTuKW86/2SOqfepqQ7R&#10;pxOt/H604oqHkJsiIZ2Jm9LZWi+2BA/mWYAtRwQOTAHxPIt4ng7VNmFQ6akAJ7El6daIN97oCp1G&#10;O5lp6nv5eO069fPT1gboqjuCOO/wMEeW+KYxndvPpTGQy6FBSzp3qNjE/16GXfCZaK79vUqToKGp&#10;JkFQbhwACWJX0ihhMZ4BbdZRUOOXAn6YNTiwRODGMYZG9wRYETkFJph6QklwXL/CylPrxuSCF1uI&#10;L0mt+eTCoY9j3v/6a/7SUtV7aws7v9g1c73Ly/P3eW4v7UnVBKT9UOwQfKZLkfvlAmnJyWlWEQMK&#10;ibNWLnYcSjF3HSpxDL9Xah96vdF3Qt9Eq2CYILSHOR7pMNMzHRaEF8OG+OmwNbcd8sSesCZtOsxW&#10;lkJXTAGoAlK0y+LLb2zOVl/aW9770T86t+7dqVk1pyc2/1ZHaPa9WeETBxfElPQvLWwenJ0yBe+V&#10;FsPyCXWwML4KVibXwksd6xZ/tesfk3Vd9i8TmVhaGigvfi+CeEdUegPYF88DftVaYNVs1ckWYNVu&#10;A17TU8MyfSfw6neDuPVpMCaujeu2gaR2CyFbwZi4J6om/t1XrCZ3E9hPXgiOhbPBq2AmeOX3gF+2&#10;GgIyWyBwwnQISakB//gK8JWVkLsIPKMLrnlF5X0oVRaHIIOFXnTVpKD4f4cXrbIRK9vfkcQjw7ca&#10;5tbvJ8YUD44z9GONEbsYifHIQULQ4oTu2j2AYiWhhQ0SRcctkUzz0qMY0B8XJgkasUihniqWq94j&#10;xg4Xht0OqcmV/2KivsHEOKt12nbY0zG8EAONt8gxF9EuUoi05+a8CNvbD0NE5nzi+0saB7QCmfpr&#10;Vkzj+qLJ6x+MaWA4TiOuD858HjYQYzmJsv2ERNH+7Djjkd9LTKZxFMk1KzFZ2zZMpjorlqruCJVt&#10;94hv/nXiN3mfeK6DGJv58GM11qN3DFJQUFBQUPyeoIwDFBQUFBS/C4iJ+jSxovMOUs77ps6BNa3P&#10;wqGZL4xYjXZ/0qkX3eS8q3rnfeMAMUF/g5hkpuqK/VnoUTO4IqnqsFCmPoLJNV9K4trxB3YDjJLR&#10;iuv78jPP6UX//P1ydMp/wzwPCCqbmNhbJXVCyKSFkFa/BgratsC02buhZu5eeOqlD3Sq618HuRNh&#10;SAs3rt+F70/8CG++/T1s2/0WbNj+OjT07Afl5BUgjFUBMt5gCvWaYbdCP/PtN655UiBtbRHK1Zd1&#10;Kyr/KWO1EclYeZDLobjO80JZS7yu5BG0Hquz8C5I+Ny1xB+8GnwgZGYQJK1SQNqaRFC/UAR1R1Mg&#10;eYMS/NoDwa3aCwIqgmD7S5vgpQ8Po5YPd8AjcPrSdfjsxIVBu5SuHeOsZX/VVeOxsKiq6q8+Fg4d&#10;rkzJTTcmBi6EWNH5IKFxyMDEGI1NGgdQsF+0yh4F+BXQmKSLIAs6DywZgkEvtsllGxr3pB9deKrI&#10;zPdcjX3UxXybwKt2XGPSOMCnMXEJjaX14EjwYIEl2PIk5Ep9MVGOMY0Oky0CoNQ9FjyNbXBjJgfn&#10;jadfYtBoJzNMvS4fKVvWcLhsmY+uuiNIDIxxd+BKTpjQOLeIdwzyCDGn8wZzjb1uFdpHnVZyHe5O&#10;NQ4abDYJhybjMMiVeEMAywTcaHwoN/WDCnclGVsBBV3255hBvYsS5gVOhCKXiP7y6NT34218z/sK&#10;TIYCheZDc+PKvny5e9OUbV1Lg3vSKz9ek6366pmOdfLevIb8nsSSlkp32YVMS4/zTaETTs6PKblQ&#10;aRU2EC9x1caJnYaSzFyHiu3D+ovtI25N84zrz7YMBDnfGro8JkCnZyrMDMqDBZGTYWuuBp9iH/79&#10;qgm1V2dGT8K7I/LxrpBM7RLFlNurUqZfW5FU893BaYv//vSsLeo5yslfzpAWfT1HNuncgriKq0vz&#10;Gvp7J5QNzowphMXxlbBAWQErEqvhaPPy7W+vONBJ/FkhN13/EqmpNU8GySfNCVKWfBma1gChmc1g&#10;OXkBcKvWDRsFdAYCZu124DbsJYWjMw4Im/eTOwhEddsAI2U7iJFxgHgOI543KVsB1iWLwHHSXHAv&#10;mAUe+TPAN6eNjEUQMGE6BJHGgUpyB4GPrAQ8Y/JveUflfxsYlV9lG5zpyg5QOnMD4uy5gZlielQS&#10;V+eWjILi/w1udIs38W36QqTsABviu7ai+ZkxFyEgIRXghvfIcckxOEAcK6ZsHDYOKDTE2KH9HUyu&#10;WsuOnvpvizHwaxFHNXFFclWSSKZaSXxPDwvl7af4sa39xDhpCC008EiZBfnFq2HO9D3EeOtp2Nt1&#10;FPYTbSLbS7RrP3Hc1XkEeuv3EGOy2eR3WKjQDAjkqleYUQ0rSko3DhsHUL8YikEfHST6bU3rQTRm&#10;+EokV+8bNy7tL7rqjRNKG82JsVouMWZ7lhh7vSCIbf1RIGtFuzj6hXLVLUzW+o1Y2bEZk7WVCWWq&#10;TGGMxlko1ZgLY+qMdEVQUFBQUFD8bqCMAxQUFBQUvwu40aoEcVzHDWIyCE6JPTCjbg/pzxZNMh8w&#10;DhhMQFEQwOVNB+4rkonJ+aeYUqXWFfuziKIbTYUK1WmBXP0lJm/7VixXa8cKMkyKQqfE/ynltl7G&#10;yqNLQ2U8UM7Dyja4RgGJiUkzGSCYFdEIwpgmiClbBEk1K+DtT08Ma64fEWQUuHz5Nrz9/gk4/Pwn&#10;0LP4CKRVrgWvtDkglhLvjFEDN6oFeDGtQEzeSbcChPzIljY4MX4muCDHt4ohlKp6Mblq8KF9Sghp&#10;jBndbkIwubpPrGy/IVZ0vEK0uWQ43sCDrH21nh44ZfJTnlUy8O8IhrDOEEhaHANpq+RQsEUBpU8n&#10;QdKaOAhuDwKvJj+IqY+Bp/6xE1755EXUA8Md8Qh8/cOP8PYXpwdMlB1ridc/9vFPjmeIyIktuYgC&#10;BbPG04D+pBG5gh/tDvBgisCBIwYzBp+45gLfiEGKJXI1xLMayLUPue7KMT5lxxCcCWGbXioX+/Y3&#10;mIdpl9skD8bwbLVo5wFyTYSMDP4iG0i09IEIc2fymkdjIsMBKK08oTYoHoo8w7QJtu5aK6bgnDlD&#10;cDrTyv/DjemtoWtT6+2ez9DYHk3vdDuS2Gj+jGbV+Hlhk6zfSp0ny3aWHnETmJ02obPvmtDYd20Y&#10;2I1gvsXZKofoc1KO7Z0UnuNgvTAA1MJgaJWEwBShF0zkOkMqzxHSxe5A1BtXCOwGEkVOA5UOsYMV&#10;dtGDMxPKL+6evaa4MDK1LtMz4vts98jztV6KCyuSpn2zPKvhzULXiNOagIwz2/I0/8h3j7ic7R5+&#10;LcnWZ3CCvX9fvnXwnTa3xIHpnnHaPOsgyLL0hzhTd8hzCteWecUNTXGX4dlWgRArdoRq7wRo8JsA&#10;070TodAuBNZNqNMe795SP2/C1INzA/Lx+SFF+MLoEugNyYc5wROhOygDXzlh+u1nVCtnrytsW7e1&#10;rGfBqiL1nkW5je+tSKm9sSSn+WaTTzKsiEOGgamwRFEOe0pnXDrctPKHi0c/tdb93L+aSGVpqq+s&#10;8FZQ4tQBt4IZ4DSpF3jlK4E1bSOwqzcBq3YLsOq2A7NuF3DqtgGbENb0XcBt2AOcht3Aq9kCPOKe&#10;3nAgqN8NIuK+Sd0OEFauAYwoyw7tICieRxoJvAtngT/xHt/MVvBLbQT/lDrwS6gC3/hK8JaXgpd0&#10;MnhHFNxzjpj4vmnIhCNYeEorPyq3jBeVV4TFTpLxFWWBvORqETWHoPiP41XyZ6FC3YnJNENoJX1x&#10;8TrSF//DFiHcH3PozpGxYHXr06CetgPMFO3krgGxvP09oaLJjxddb6N7y38HYWF/4kZrxMS3OJ0v&#10;V60lvqs7xPKOL/gy9V3kttAmsQuC03uhePJaqJiyAdqrd0BHzQ6ordgMyROXgXvKTOL7rCHa13GK&#10;aOfHxLe4iBlZv7yleje5OIM0Dhj2lf6cEBSweG7DfmL80HycE9O8QlcjMtaDWKk5QHz3r4tQ4GZC&#10;HBK7wTNlFvikziLfaRHXiXaCEuMO1ZBAqropkmneFCs7DxDjD41QronDZM2O45ChQFb1WA30FBQU&#10;FBQU/w1QxgEKCgoKit8FvJjWUGKSeF1MTAbtE7rI7e73/eEaTDZJMZiAosnnevVBMI3rABNCRHHt&#10;32KKtiW6Yn8WfmyTtYCcJKuvC2WqayiYn6Eim1TY687vK/BHp48Sw3tj5UNp99MNlOL69BHP6N6p&#10;T0NHpKBnRjSARUI7LNpxHPa+8L5Obf3oaLVa+OijM9Ax9xAkFa8CSUwbsCMbgSNtHvYvLG0ljRGc&#10;6BYynR3VCBhaQShvzeBLW34y8Cg/TEMj+rVbIG/t+2njwPC90e3G5JrLYrnme6GstcoxTXN/xeFo&#10;tn/cI5S35z3t3xEN4TMiIbAlGPyn+0Fggz+kLIiEkr1pEL9CBh7TfMCl2gsmdKXAK5+8BF+e+VTX&#10;C4/GZ99fhNc/OTUgUqiX66rwWMnzieI6sCUXWEZ0YCDjACFMQuyZApBzLcCVIwZTJg9MGFyQ0Nik&#10;2DIEkI953lodVX7NXWB+2pEjueTBMr6VKXCCaSIf2GWfB4VcF9yMeAbFGrBg8EBp5gllzjKYbBMK&#10;QgYKcjwc7DjJMxyWpJTAbGkmVPlFgzPf9LIX1+pCoXP0jtfn7XryYFGX2bHM9vxjWZ31h1Nbko/M&#10;XymaH16U837i/B1roxtfk5p5/mBO4101N+JetWeKz3vzTU/FG7tetmdiAyI6SxvKlICcZQbVmBcU&#10;ClyhgucGXSaxEMe1AQcaH5eauN1Smnndmuyh6Ctxje5rDU27+PrKZ+qf33bQckpE0gslofHvFtuH&#10;n18iL7+9Ql5+r8Al/PxEC/9Ly2LKtCnmHpBi440XhyfgGmUxZJn7355o4nNnobRUO8ktBhkFQGHq&#10;BsWusdq6oKzB1rAcvMw+EiY7RUG1XxI0hWZBY2gm5DuHwxzZRO2ZnW8UdqZM2bo8shyWR5fD/LBC&#10;mO2TDfP8J8L+sk589aTWy2tyGz9Ym9r0zNb89jVL85p3z0itemd1xvTLqyf33KixjoB9EzthW7YK&#10;FshLYFtxV//BuiV9p/a9E6P7uX81wfJJa/2VJeA3oRZsJs8Hi7KlIKxaA6xpm4aldgsw67YDd/ou&#10;4NVtBS4hnIY9wG3cB/yGXSAk7vPqh6+RYI17gU/kRQGLxTVbgF+1DszKV4BdyUJwIMSTEO9JveCT&#10;1wl+WWrwSxuOQ+CP4hDElYOPYgr4y6eAZ3QRuIdnfuyhzM8UyCfV8WMLe7iyyRv48RXzjbMbQzU/&#10;8W+bguJxIIrTjBfFqQ+hxQgo2P+8+v3kYgTSOIDGHEhGKboNBRkHOmt2kkF5kXEBBQAmvl8zdcX/&#10;14IU6iKl2ov4hq8XS1U/IjeBAqUGuLJWMCGO5sQYKiBtLgQSYkPcI3dkEu1DrpcECs1hoUyzmRXZ&#10;7MqNbX5qBuozZBzQ95ehoD4i+g/FY+ievhfY0S37WdFNc3TVeEIob1tAugok3onGGMbEN1+WvRgK&#10;Jq2FktJ1kF24EtySZwJPNhxUmXSFRNSNrK9C1SdStr+IxamncGQaY3pUE1dXLgUFBQUFxW8WyjhA&#10;QUFBQfG7gBfVZCuSqy5hstZB67hOKJm8Ydg4gCbjuskmeRw1YUcT0z0dR8EpeQbYJfWgFXznxUr1&#10;EV2xPwumUDkIZa39mEI9gFzfjFbE64/6c0O5n26g4B99//61gZIfKcPv3/slz+qEF9MC7IhGsE7u&#10;gmlz9sLhVz6Fvv4Bncr6l/Pl9+dh1e5XYWLTVsio3QimMg2wwmqBGV4HrMgGYEc2kRNy9B671B6I&#10;KF0MqdPXwvR5+2D5rn+Af8FC4Mc0HSR+s6W6bnwYT/BlrflCedv7IwIS6+R+f+jSR5wTfYQp2r8S&#10;SdUv6sp6KADv/jln+VR1eGcKhC+Jhsj5URA5O4yQUPBs9YbIlbEgmx0F3vU+ENkdCQuPzIPvLnwF&#10;F66d0fXIo/HKhyfh4Guf32NHNf+y2Av/IsQr/+BpYb+YS2MCMhDwxtPJeALObORiCMUW4IAJnYt2&#10;DuDmTAFuwxET6YLrnka8E52SyPNTXRJOOjPFd9xZWL8rG9MSz2mbTSNgusgfXLnGYMMSgjmDh3sy&#10;xXgs1wrarWLBQ2BOui2yZfKhyCUSViRMhS/rF8APLQtge2fPgQnhsijN8eN/WpcyPbrdVr6qHvM9&#10;X8fzvLTJMvH87kTVe0Viv/50jgPMNJdBpWnoQArb7lYi0/pWl3HEvS3xTVciHd3PsWkMHAmHRgcu&#10;IXEiZzLuAI9Gg2kCX0gSu0G4hdsPmRHxWYWy1NSS8Amb0+z9rzX6J13fmt16/vmaxarZlU3lnZPr&#10;6moCUu8VO4bdqHQMv9gblN8fZ+qm9WFi2nzbECh0CIcStxi80MQXn2wRpC1wj77cFJp5JcsxBC90&#10;i8LnSsuGZkYW3avyixtodJRDkXUwZJv7QrNPKnSHF8Cq1EZ8SUI13hmQPvjGmqfnzMuY9u76opaL&#10;O8o7r2zIrxtcElcBWzJa4OSiLbcWZFWf7QrLG1J7p0C7fzquCk4dmB6YfG9BTOmd5ZlNt7tCs7Vr&#10;pVO1G+LqtLPC8mBTaj0cnDwbPl3zXJvu535kwsLC/pSUVObgH5l3xy+uDJwzW8F8ymIwq1gO/JpN&#10;wG3cQ7oSYqHdA8i1UO02YNfvIncLcBqfAlb9HmDXbAFBy9MgUh8kj/zmA8M7CNDOgfrdIGnYA3zi&#10;OX71ZhBUrgFhxSriHUvAnvi/waF4PrjntIM38V7/jGZCmiAkrQFCUmpJV0PIzZB37CTwjyo4EZdY&#10;Eq9MKvU1L1LZCbNa4vl5PasEWR17hEWzOyWTe+Wmk2cFepU0MuE/sCOH4vcJM6bVghel8iC+M7fR&#10;qvnorAXkOOK+kttgfDHiWjf2eJaQLe0HQZG7iPxOGsd3gliqftksTPM33Sv+B0j7I6ZoNcMUmjZk&#10;gJfEaW6LUbwlQoTEOAiJmGgXUsaLlR23MGXbGmaihjXOv+ZJYWyLr6lC8+1a1WEyRsH9vtH3n67P&#10;SOPArOehumI7MKIae+lRDVNRoGFiPJCBxgNChRrMle3QXLUNumt2wcEZwwGS9bJLcxS6aneRuxci&#10;MxeACTEmQP3Nk6sBPU8aZBSaSyKZ+hOhsq2Zr9DIjFNrHmsMIAoKCgoKiv8vKOMABQUFBcXvAuNY&#10;DYeYNH4pkKp+NI/vICeER2bqJpm6CaeheyH9VnZyUk+cR2TMh4DUXuSK5oZY2fb5z03U+bJW0iXO&#10;feOAXD2gDwxsqKT+OTHM/9BnxjAAPOwZwzSiL4AT3QTcqCbgRTdDZMlimL3hefju9I/DWupfyeff&#10;nQPZ1BXAjmogxT1rJiRUr4KC9m3QsfoIbDv0Nrz87tfw/ZnLcOr8Vbjb1697cpjdz78HjPCGG8yI&#10;+neNYuoEZIeOAdqVQfTr05i8o3+EQeQnxDCPUKG+xVO0XRJENgt1RT6UCV2awJjpdbf8a8LBY6o/&#10;eDf5g39bEIQuC4LIBUEQ0hwIfjV+kDUrHf7+8XPQP3hP15pHZ//xT2DToXfvcoKmVete/9iZXV9P&#10;97J37nG1st1oLTD+0ZaDoUDCpHshpFwP49tAON8Gl2H22iTMQVtqF3lt/PjxJ5Qi+4vtGWU7vCW2&#10;n7txzc+Laewh2nijQTeGUNttqYRgkR2YE2mYEWOIZUTTorJyTHxgmkkgODH54MOTQDzLFBpsI+Gz&#10;ml64PmcD3D107CCq05u9uxwV1t4fe/DNTps8ybhgSqOfltFNTy1wyRnyEdngTnyToWV26XinpQKP&#10;4VpCAFsCkWwTvNUsBJ/nV6DFGP90XYQMES48Y0jjOIEVjQeBbGPIsQmC3riK8y9XLjv06rRVu5fV&#10;9UyaHJW8fYpLLO7PwqDMPfburJhJ3/bEFH2XYO6Gx5t7DE60DR6od5RBkbkfBAgttJPdpH2FLlH3&#10;FCZuuCtDAMV2YTBvUsvCmRXN2W2hOfcafFPuTbYI7m/xSb1X6BQBkVwraHCNgwz7IDIIc3tIDuxJ&#10;0+B7J6i0OwrbLx+YvuS1ep/EWy/UzLnzj7o5fVsyy7Xz5EWwLacR3pi98lKG2HlwQcQk7Zas1jvr&#10;Mlpuz4gp7GvyTxpYLC0fWJ/RdHN/2/K3VdGZp+cpSi8vjC4bWh5XCRtS6+HDRYfXj4NfF7A3MKGI&#10;Hi7P7wqUF4NvSjVY53eDsGo1CKatA3blamBN3Qi8mk3Aq94I7LrtpGshZBTgNO0HNpLGvaQI1IdA&#10;qDoIWPN+wJqI+/V7CNkLotaDwG06ABzkaqh2K4iIcjBCxNWbwLxmMziVLQOH4nngUDAL/HM7wC9b&#10;Az5pjeBPSGh6I/jGVYCntBh8ZJPBM2oi7hU18ZtQWWHy8fzh/6OjZz3PlFSuVPLKVszkli5bxC+a&#10;tx0r7N2GFc6cISpsz7JMr3OOyc01ogIaU/w7EMg1LUKZZi5aiR6U3ksqoNEK+BGGAJ3cdzOkV3gT&#10;RxRnQFO9EyzjO0kFt1iquSmQNbvqiv+fA8UmQLsAhQrNakyh2YnJ217HlOo3RHHte0Tx6krkAmic&#10;o253DzGuslR09oSmLdDq+0PfV6MF3UNuH7OK1sD4qOkTx0fVKXkyjYIo/0Ok3EeuhFA/Pj/7RTim&#10;73/D8oh+Rr+LfkfHosb95I5SRfYiMI/rJA0FArma3PmBfku061Sk0HxMpLUMBzCmoKCgoKD47UAZ&#10;BygoKCgofiek/RGTq49j0raPTeI7IDh97rABQGcEQMexjANIDhPnqROXg4yYNHJjVfcEUtXVJyNb&#10;JLqCx0SkUB/CZCqFmUKDCWVtyPfuPb1xQK+cJsVQsY/O9TLq3n2l/uj8+vOfEOLdpPBjW4EV2QTM&#10;yEby3DN7FqQ3roXNh96Ep1/+CK5evwWDQ1oyTsBo3vvsBHz6zZlf5EFfSzz/zamL8NbHJ+DtT07A&#10;2UvX4W7fAAwMDpHlDxGC3A2RQYp1YsgAcT9PsxVPb95wmhswNUrXpSPx13A4MepkoUx9TaxEgRrH&#10;bvuI/hyVhsnabmLy1otGMZqHGiDu41XyZ+f05k/9S8ogsDQLQqfHQGhzJES1hUHarDhY9cISqFpT&#10;BTtf2w7X71wl2/drWbrzFZi14flbQr+yDN3b/1P8MS4sjudiYb/YUigeQEp1ZBzAaAxIMPXSKsRu&#10;/b4ck7tOTJ5WI4kcCGCZ31JwrQY2pDWdTfaKvORr4XRNRGMPGBuxBs1pXO0Ec++bdmKz2xhpHGAN&#10;mdM4WhsGDw/mW0E21w58mUKw5wghXmAPNU6R8N60brjUsxKurdx0YV2dWp5qFXDClsnXmtA5ONeI&#10;0c82YvQxabRTeWK/fh/MBvfhmeLJbFs8km2KG9PYpBGAM56G24xn4zvCpuJZQQpwlFgCB6UTYs/g&#10;QaLAEZxZYvDimEKmeyREWzgOZdh63ZhoH3TlQMPS/c9rNrQn2Pjei+BZaXPN/bWF9mF4vl0IHi2w&#10;wDPtgvDm8By8PjIdJnlGwazwAnx7xZyX1pR0PJvtJ9udYhd0YXpQ1sEvXn2VvrSoqaPaTTpY7RI7&#10;WOcYPVDqIR3IcA/ThhJtb/BPhZLgRHBkCyBAaA7VnvH4nJjJ+NGmVf1rC9rvVFiHaZ+arMGfKtHg&#10;m/Ia8GPV8/o/791690DDjA2tgel35iorBhbJq+4sT6691RNb2Ffvm6jt8UrDj1Qtufbi0l27F8sr&#10;z6xOmX55dlTh4OKoEtgQVwtvdu1c+GuNA9HRRWLfqKz3fOXF4JGjAvNJc0jjgJA0DqwBVhVxnLYe&#10;OHXbgV23A1go5gCKM9C4B9iN+4CF3AepngVeywFgEukoOLGwZT9wiSOrYS/wGp8CXhOR1rQPRNN3&#10;gph4RlS/G7BpGwGrWgsmRPnWVWvAuWwZuOZ1g1tuJ/hkt4E/IQEZLRCZ1QpByWgXQQV4S4txr9hJ&#10;uG9kwanAqLxXXaV5eWyf6CnCwNgMtzCpuU9YGuZStpxtVbveRDipN15Q0KPi52jW8tObt/PSG1bw&#10;JtTPFKfWZJpkNsRY5v6C/xcoKAzxr3lSJFW/I5KqvjOO64C8opXkzsOHKbnJ8YbBWOPIrOdhV+dh&#10;iM9dTCqlJXGdQJSHdpD9rxuuniBj+iAhvqWkkDF+yPk92bYnoxv8ebFNceFZC24tbj6AI5eOhmOy&#10;EUL0GerT/V3HiLHcvEGj0BoXo9AGF2I80CSSaYaQYj81fwXs6z7yT6OAXgzK0Kc9jcoj5NDM5+HZ&#10;7mOwtvVZqCnfBKHp88AzeRYQ5ZLGAkzerpXEdQ2KFJpLQoVqK1/WGsuNbbbXt4GCgoKCguJ/Fco4&#10;QEFBQUHxu0EQq9rIl6qfNSYm3PYJPbCz49jwpN1wwqifNBpcowl71ZSNxER/FfClKlys0OCiOE2w&#10;rtgxESrUr0jkmstCmaZTJFffFspVfWMaB8aQsfLojQNjPo/KJWXk6nlkAOBENZP3TRM6IHTSQpik&#10;2Qqz1j8Hx9/5Cq5cvw39A4M6lfRPE1G8ALxzZ8ORV3+dH/1H5fl3voGtR9+/zgyf3qDr0hHwlZ1u&#10;QllbFSZT3Q/wPGbf6GR035F9pVCfIH6bN4aVFD+PQNq21zm7B/wKOmCqehZ0zZoHSdV1MHffKvj+&#10;wldw+c6PcHfgjq4Fv56a+fuhpGvHdbH35EDdq/+jBLh4hPo6ecw04wi1KAixM9cEnHgml61Y2AXm&#10;k09eMHryyZtFQl98i3U2NAv9tbFssx8rzULOpBt7X3TnWfQ58IyH3JjC/g0hlSdLotJPmjMEg5YM&#10;wZANUwh2LAwqrSPwFFM38GGJIdPEAxZFlcDOnFb4eFoPfDetE07Uz9HWhcVdthjPAksaG7dB7oyQ&#10;ayMaGyzGcy+HSexPOQpNBxzZYtJ4QQqNQQpz/HAw5RSBE1Q7xIC/0JrcPYBcJjkQ78829SJd+hR4&#10;yiDBxhsiMXuQ8u21SsxxSO2fdn2prOxcZ0LppXSnoMFEiQuebe4DuRZ+kGsVBLkiD8jF3GBDRgtM&#10;cAoGhdgKVmROu7U6p+6dj1/52LKnZxEfuUJK2737j1P84/dEiawhVmwLk52jBlWxBbemhaTdmSOb&#10;AjNkJVDnHQ+9yinQFpkHU7yUUO2fAkfrV0FbSDaoXBPwrqB06AzJgEWJFfB0ec/dY/VzbuxuWvBG&#10;V0TOldaA1L4O5aTbXdETb67NaTmxv2HJJ/NTpl3enae5vmFS+9mZEdnXFqVMvdoRM/FOc1AK3hmV&#10;Dd+8+GGV7ud9ZKKk+eH+UVl93nFTwGxiJ2CT5wGvZCEpHBRzoHoT8Gu3ALtmMzBqtwFz+i4yEDGb&#10;EGQkQEYBFjISNDxFGgOQwYDTNGwQwFoPALN+LylotwG3aR/wifsCQoTIwFC3k4xFIJ6yDIxLF4Nd&#10;xXDQYpeSBeBRMBP8ctshMKMZgpJrIDyljtxF4KWYAu4xReBFiBvRv3ahqW+KwpKaOBFpOziR6dt4&#10;MdkqkTw3qarqn4FG7Ypm08V5Kg9BTnOUIKN5GpbV2mZZOqt01apVf9ZloaD4WYSx6gixov0mijVg&#10;G98JM2p3/dN9oV70Y45R44yDM5+HrZrDMJf4t4CC5RJjh6vEt+pbU2UTW1f8b5iwPwliW49aKjvf&#10;nN98AJ6b8+I/+0avxB/VX8jl0Ma2w2Cb0HXK0VHzF+PIFolI3r4BuQNCK/5nTd9LPKd71vB5dG5Q&#10;zn3R5UNjQlQ2+t2QwWBXxxFQT9sORcVrwAXFKdC5HkLuniRoHCFTnxcr2xeJ4zrKMVkzX9cgCgoK&#10;CgqK/yko4wAFBQUFxe8GXkzrCkGsajdajWcd10VMxI8MGwdGTTpHCwp6V1e+mZwc6o0DxOTzJwN8&#10;CmXqIygAskjRvok4vyuUqvr1Smq9gvqhongw7b5ye4x7/zQODOfBZGogJtpgGqcBh7QeiK5YBvG1&#10;q6Fy1m6Ys+F52H74Hfjgyx/gxq275Gr+n+LqjTtw6eot8J/YC57ZM+GpfyE48aPw5men4ZnXPr9K&#10;TLZrdF06ArZU5cSPbSvD5KrBX2kcwDFF2/tEX+3SrV78WZBxyS69G9yyO2Bq83yY1bMcCus6oWXN&#10;Cjhx4Xu43ncd7g326Vrw65k2dx8UdWy7LvIsDtG9+j+Kn7Ozq5+j22Rznuhdc6bgC1eh6QU7tuiS&#10;JVNwXsRgnZcw+TdKzILxWRZxeBXffUjGNr9abhJ4Jk/ifTFAYHXLhWNyx4MhurnSJ/9kXVjOWRsm&#10;NmjNEAxZM/hgxxJAtqkPniRxBn+2MaSKnGGmfyZsTqqBd0o74dOyTviubo62JlR53WQ8EzcxYuJW&#10;dA5uQ+eBDTJUcMRXksx9vgkQ2d61ZWHAGk8jhWlEJ4VNnAtoLJDzbKHEKgS8eOb3jQPo/RkmnjDF&#10;LgKKvBUgM3OFWLETpJp5DWZa+Pc3+CZfXhA16fz8xKqr+W7Rg3ESFzzTwgeyLf2hwDkS0kVukCZw&#10;hrUZjZDvEwOJZg6wIqPy7urs2g8/eeo5hzVrdnGQYWD37k//UhmWujFaYq+NNXbQTnaN6tNIC683&#10;hGbenh9bBvNkZdDgnQhzpJNBHZYNFT4JeENYlnZfxQJtW3AWtAdk4u1+E0ATkArz46bArknqvn3l&#10;7Tefalr8xmzFpFc0kTmfdsgKbnZH599cn6f6/kDTsg/nJU29tDVLdX1FxvRL82OKbq1IqbnREVtw&#10;VxOaNTRbWqD99qWP8nU/7yMTGTNRHhCR0+8TXw5m+d2AFfcCb/J8UjiVq4A9bQPwqjcBu3ojMGq2&#10;AbNuJ7DIHQQ7gI1cBzUj10LIOLCPdC+EDATonEsaB54GVv0+0jjAJo0DTwGPyIsMBHzSOLALuFM3&#10;Ala+CkRly8G6cjVYV6wCh9JF4Fo4G7zzOiEgWw0BqfUQSohffBV4K8vBI3YSeJLGgYngFJr2qVV4&#10;aic/Ir2bH5XezY3Nq8OUBfmm6fWe/IxWK+NUDcc6R8Pg5zZZ8zIbPfgZzSn89JaJFlNmx+0mfk9d&#10;N1BQ/CxYjCpVrOi4hYwDTondMJ/4uyZdChmOKdB4Y4wxBzIOLCX+TbRN2w4mynYQyDQnMVnbS/yw&#10;cpqu+N8ujuU0M5n6NaeEnk+Xtz4DR8fqM8NrQpACf1Xrs2Ct7PqU+Ib/iTNsHNiCjANop+Tc+qeA&#10;NA6M7u+HGQd0+dCY8CAhKJ4BMg7s6TwKvcT/Y41VWyAubwm4Js8A5JoSuS4SIbdDctUVsVKzVxzX&#10;uYAnV8uFMa0W4/6n4kNQUFBQUFBQxgEKCgoKit8RvNiWar6stRP5j0UKYuRj9n7Au9Gim0CiLe1o&#10;e/vc+n3E5HArYIo2csWYQKb+SX/wmLytjpg84hJikj9Cqa8/6s8Nr39CRiu3RwsmV4FQpgK+tAWM&#10;4zQQVDQf2lcegi0H3yRd/Jz/8ToM/MJdAgi0q+DDr85A55ojULfgKRATk+DAgl7Y/9IHuhz/Grfu&#10;9MF3Zy7DNz9cgg++PA1vfXIC3iQEHd/57BR88t1FeOXD7y/Lpy4bcwBCj5rB5ca0xGNy9VnUx2Q/&#10;jNGXeqMJukf2oQIFItbcFaFdA8RvyJO2eOqK/FkwmbocBVQUEWWUlq2HeU37YGvnQUgrXQF7X/wA&#10;hrTIXdIvcbz008zfdpzo96N3+GHTyn6p4eLfDVGNJ6LdQ23CvPyCQ1y8q61Zwq8cOeLvoiSOV5Ns&#10;fO+0hWZCmadM680WD8rY5gPFfK+LpULfH+P5jucCOCan7Oi8k3WSoHMzPDLvubFEuB2dj5vTWWDJ&#10;YIM1jQMJQgcI5ZpDCEsCaQJbqLUOhY0hxbAneiq8ntEAVb5S4BgxtCwjGhjTmODNEkMQxwQK7ELv&#10;LvLJ+26qbcQNF+IaBVBm6gwE7PF0kDC4YMkSggtbDBkSL/DkmAGfxiKNA8hoIDV2hmbfCVDoJYco&#10;iROkWgUOdMVMutYjm3ylKiDpzHQP5a110qmDsyOLtGnWAXiqjT9k2gfhDVFZWoWZhzYKcxxaU9SI&#10;by1rBE10MjxbNB0OFjVefK1upmpXjib9xbrVkavTGyeuyGjYW+Qh7ZvkHnu3LjD1WltM/uVp3ol3&#10;Gt0SYEV0Oai8EmFu2CToCMqB5vCcoflJUwdnxpUNzIwoxOdm1OAtDgpo80qBBYopMCdi4mBnUEb/&#10;nso5n29rnD9td+OSztbQzJszw/LvrE2tv7CxWPP10ozay2vTGq7OiZp0d0e6+t6WTNXNGfLJd1em&#10;1N7anq+5eu69Ew66n/aRCYnOnh4QPRECJ9SAZdFsEBXMBEHRHBAiI0HZUuBVrQbO1GHXQoyarcAk&#10;ZQt5ZNTtAlb9buA07QUuUvi37L+/UwAZAlAMAmQkQLsLUHwCdI7iD5BHIj+3YR8Zm4Bbt5OQ7WBc&#10;swkk0zaAadkKMlixffF88J48HzwmdkNATjtRx+kQmFILfnGV4CUvBS9ZMXjFFAwGSoteC4wumuIb&#10;PTHLRFYUy08oSxOkN9Zh2c11gomdxaKiniRhfm+4IH+WPz93hjWnWGMszO01IppPuQuh+EUww6ax&#10;hHLVVqFCM4ApNaDIWQR7OnQLEAzHFoaiU0YjQa5tEvOWkgGM+dLWfkyhWi9Qtkbriv9NMz5smntQ&#10;+rzrsuxFg2jMhZTyo10u3RddfyKjS8PU7SCWqRahMrjR9WKRsn2fJL4LjIkxwaqWZ4nnx+j7sco0&#10;FP194qhfPHKQKAe5HHqq8xgsbd4PNeUbQZ67GNySZ4BdQrd+XIF2LFwRKToOCeSaWhRLgRursR9n&#10;/c8dShQUFBQUFP+tUMYBCgoKCorfDQJZa45Q1lqFjANo23lP3R5ygjnm5B2loQk7cY6MAytbnoGO&#10;ml1grGgHtDINk7XN1hU7JphMHSaRt5Mub0YYB/RK67EU/ToFtmEaqdAeJfp0wyNyIcSLaQFmRAPY&#10;TugGzYqDcOnKTbhz99cFxv3km7MwZ9PzZFnI6MCJboaE2lXw1ckLuhz/GqfOXYE9L3wA2468AzPX&#10;HYPGRQegYeEB8qha9ixsO/o+rHn6jWsF6vW1ui4dBTzBk6k8RArN2ybx3ff7y1DI/iKNA8M7CyRx&#10;w7+dJE5zCQUyFsY0O+sK+0UIpOpEtFpQSPztZBetJIMXvtj7IpQXr4fM5o1wb2CQjKnwr/L6Ryfh&#10;yKtfDghiGzeOk/3/KxZK0vJMvc0c/xFu5vpxqpnnYIqpByyWlcKedA1uxhEM+rJNh0qFfteyhJ7X&#10;gnmWZz3Y4u/ZRkYnsiQ+18stI8CKzgUzGhskNCYY05nIVRAkG7uBL8cE7Fl88OaLIII4bzUJh0VW&#10;CbDXPRuqXOSkmyBkHBAYMcCdJYZArhl0Oim1653zBlU2isEYkRNwUdBkIp+QxgIRUa4lRwTGTB44&#10;sMUwzU4K0UQeAZ09nIfOAj8TO5jgEgQpdoGQ7hwBeS6Rt5bKK88ui6860xSdf67MLkI7wzcD1itq&#10;odIjDjLsgiDbIQTvDs8fmmAXNBBv4XNvT3WP9qt5q+DA5Hr4qr4bPq/t7n+xpP2rLYkNb77csH77&#10;IkXVp5sSm693Kibd6pJOvrlQWXFtakjKdanIfiCMYw4zQydCnbsMlkSUw+yIyaCOLcRnyqfgXWG5&#10;2uXxNXhPUjneYiODWf7ZsCatDpo9lHiVbRi+Ovv/2DsL8Ciuro/Tvv4WiK0nIbhrHBLiyVrc3d3d&#10;djcbISQkhOAQ3CW4e6EtpVSoAC1taQuFliJFS3Hy/+bOzqYhBAqFyvdmfs9zntmxu7Ozk+y953/P&#10;OQUXp4QWNG8vblqcPdLzdqVt2L1Jrgl3x7lG3JobUXh3aWLlxckBmTdWxVRcWRpX8V29b8blhRGl&#10;FzYk1pz+6ej5Xy26/SRsnIMmjHGLxpigAvSLqYZx5DiIYuthGN8AbvJUcNJmwSB7IW26RBTIWgSd&#10;nOXonrMC3SjTRBCsoh3+3FKN41+TQoiIA1towUBUtpVONUQiDDilm2BQwggExRvBLdlA1yXgF62B&#10;MHsxBJkLYJQyEwMo65M2G8NSZmBYdC1GR1VjTEAhbPwL6DRD1p4ZmjoEkgRYUWbuGHHSwjF8jZ1L&#10;dD/yuUjtAWG40psbNX4yP7Z2PT+2fik/pm4ytR4hiBknHZxY26M5IICNHGB5JoTu6oFCcdlh6nep&#10;hdQLSEiYh21tnNOP9TMYJ7RWHFhdsQtDvMdjgNc4qn+hvkHy5xt4FnRjmv+f5l/2eQ6SsGk/+0c3&#10;0UWGW8WBtveK3L82tr1mL2Li50HoVppI2iDigECubqbFAaqfNovqs23pSBzQGnP/W9vUrrcxrTjQ&#10;dp30GUmfcBr1vykkpgmOwY305AkDt1IIpGoYUv0Rvrz8MtU3mSmQlSV1d8vRpz8kCwsLCwvLXxhW&#10;HGBhYWFh6TTwJKXWAmmpVCAta9GXKJCZvOSXfMDtBob0gF27jVqS+gQk0qAvNfAjs8dF8rKNTLNP&#10;hC8tayQpjLTOaa3D+hHndRtrf8yT9mmNJ1ZCz6kIBq4lsIish0vyNExe/jpOn7vMuJmfDzLz/fyl&#10;67Sw0MurEjxqsEvEBmJ28ZPx3vHTzJG/na/PXkLuxHXwym5CtHopfPLmUp+hmP4cWtNxLEAv73Ho&#10;5zv+J/eMWZXM7Xycwep/8sXqaKFE/Tpx+hsxM/i094o2RnAhwgC13C2SVMaSsP/uburnHrCTWYCk&#10;uDRXorwnDp2CqPi59PNDnBQ+IdNQNG0jXn//iw4LOj8P5OzrN29T92b+58LRKd7M2/+pBA4dO8m1&#10;x5CNvbrpt+j8t2sL57XuyOOYo6CnQ0tmf+eWGvuIMwlW8s8H840/N+lqcCa0r821BTaJmDk0FEN0&#10;RejZndNaH8Cwqx4s+H3QU4fa1rU7TLrqYmh3LkbrGcFGzxgxosFoHOINU05vCLvrw7ibAWz5/SA1&#10;Go6sHjZIMrZAfW93hPJHoo8OD8ZUO0P0RBihb4T+OlzwuutB0E0X1SP8kNDfCYP0DGHSjQNr44Et&#10;TsaDMYZaz7D2bFGPDn6gtA28kTjS+UKqueTcpHjV0bChzrfsDXo/rBGnPEgylz8YbWDyYIx+jwd5&#10;w+UtBSM8bvsaDblU5xh1/fvx03CxsBqvJymwNiwLob0t74i5vX6cJE79OWG0HPXO8ag2D0bZCB/k&#10;DZO0VIjjWpLG+mI0tzeSRrghY6gEhWMCUC6NQ41vKnLN5JjoHNOywL3oQb1zJBam12J2fBnqvRKh&#10;tg95kGvlc79engilczBq7QOvr6f+SGfEln5cNTb8zvgxIffmhheemBqYf6FgtNelTYWTN60ubGiu&#10;80z4eFVCxbqD4xZPZr7G34TZGM8mC+cwjPRKx9BQBfpEVsAoeTKMUqeBH1eniR5Ib4J+2mzoZS6g&#10;bD70cpZqhILsJdDJXUG9XgYDUpi4dAP0SzdBr0RTh4A4/0nUALdkPfjUkqfYRAsGPMVmcEo20OtE&#10;NCBphvhEUCB1DPJWQT93JXj5q2CYvRgDEhrRn7IR8Q2wiq7BGMoco6vhGFEBW99c2PnlwlySSIoV&#10;w8wl+qGlc/RBZ/eE6ia1+r/qLl1eRUCXv+3fj7+L0ub0F8TW2/Gia0r50RMaeVHj1vBCVGv4gcWT&#10;hf658UK/bK+eoakm9lFZumAjCljaQdcXci//jkw8IGmBGgs30E7k1n5F29ftthGHsypzBQwkpeBQ&#10;fROqnY+5EsVT6xr9L/Fvl1xbh+BJP3tETNfcM9L/6uh+MX0y8ps7W7EVY/wnXuguye9D2iBOeIG8&#10;fAqJ7CR1AUozl2MrOZ60075/1279Wazt9ZDX5BrI97a+ahcqs1chPWkhRjA1CfgyUpOgiuorlt8R&#10;ysr3CaXq2c87GYGFhYWFheWPhBUHWFhYWFg6Df9xUYv0XSoHCcSqG6SgXGD0bI04wAz6yEw17Ww1&#10;eiCoHQxSA0myPl+1GaN8a+iBn1BadnxwgPqfTNMdE9D8N75EPZEuXOde/kv0AOPAbuvobx9ZoLXW&#10;/e22k5mJlhH1KGhcjwUbD+HcpWu4c/eexrv8nNy6cw8/376LxuX7MCqkDrpOhdB3LYUBZcHFC5A6&#10;fhV+uHSDOfr5ePDgIT49+R1Onr5A1zrwz5uLpVvfpesYvPPJV1i+/V066qH9ZzT2JM7+qut9vCpK&#10;mbvZMfbqvwvd1f8VySuDRbKyAoFMeVIjBDwqEohIDmdp2RmeU/VvnkHNd817TSRRfM0XK65a+tfB&#10;NWSyZpYjZRsqd8HGpw6lkzbR38WLQgpFz173zlUdx8Id1Fv/qY5INfCq6xCLjRY9+h8WvNb9od5r&#10;3R7ovNYVpjp82OubwFpX0FLe0+HOFPuob7Mcg0569DG/XNpPjLh+NlBaecKe2wfmHBP00RPQKX/6&#10;UOcJuutCpGMAYTc99OvOw1Bqm2FXXVo8MOmmDz9BfzgZ9ENvAwGG8UxgyekJS+q9+lP7LPX4SNMf&#10;hADuUEZw6I7+3Q0wRIeLUVQ7Xf/zGl77938QYGKGqEH2D/2Gjl0iGzK6IV0SFOc33Pasb3+r+wlW&#10;kqvyHv0vKqwD7852zmhpcsp4MEEcc7lIHH41apj43ozAwnNFHjGXQwfaPQgdYNdSYuX7oGC4/G7e&#10;EPn95pTxN89VNeJYhhqpg12Q2M8evryhDz2FQx5k2fmdSR7rf8e/l3nLGD0jWOmKMJbfmxYC6j3T&#10;MVY0iFwTGuUZKHYNR6FDMPIsvVFg4YNyu7CWJUHFD3blT0GZRy7U8jRMCcz4cUFyxRszEsu3FPZ3&#10;wxSn5Aczpel3F/uWXJrqmnpjmlvy1SU+RT80q2esKBcHX91Zs+DQjGT1xim+mUcWeOXe3V08e/6h&#10;iWs7LOr9rIy09lxo6RIBM49kmPrnoW+4Gj3i6mASPxHC2FoIsuaDn9gIPWqplzGPTjFE6g7QtQdI&#10;oeK85RqBgNQfoCMGNOmD9CnTK9YUJNYvXkcLAgLVdvCVm8FVbKL3EfGAX7KRWt9Mvd6kqUVQtBa8&#10;gtUQ5i6DMG0ujDPnwSRnCQalzoRpwiSYxzfAJqYGYyMrMTZUBbuAAtj65mC0exqsZNRncI3BKOco&#10;jHKKOMa1Er+hb+220mCMdL7AwddPZOc5KqBLl78R5z+xIdFVxsKICjE/RFnECyyu4fsXLBUEFq02&#10;DCurt0yf2ou5RSydHKov0FUgVZzkyJS3R1B9hDGB9XQKGroPoe1HdGTM7wd5LQmdQkc08iTKe0KJ&#10;cgn12/a/X2uA4d9uucZ93asuDPet/XllxU5Nusf294049Bmn/o6aPfCPmUtS+szrYp3zH7oRs8R/&#10;8KSl8Xy54jLpo5Hf6MWqrXRbpJ7DI5EITNvk3tP3n2m3VTRo895t+4X090X6g9rjKCOvt1PvQfqS&#10;a6hrL0pfRr83EQm4ROih+h6aiMXy64aysgZDSaERfb0sLCwsLCx/IVhxgIWFhYWl89A3419C+1wO&#10;NfD+moR/OwRN+mVwqB38aQd87baRGWLLy7fBPqgBRFjgSxRX9SXqXx3kUYP9Us3AsKJDR3/bde3+&#10;9pEG7c/hSZTo41OFL079wLiSfztHTnyLMMUiuKVOp2ftc6kBrZ5zCYYF1qJs5ja69sCLQAoeL950&#10;CLHqZXRB5AuXf2L2aKIIdr1zAsbuavoztf2MfFk5OBLlBY5tbghzK38VItaIJIpvW8WBdoILPZNP&#10;ooxlDv9N8GRl2/nS8q/7eVZjiFcN1lTsop8V4hjwC5uBqslb8d3Fq8wn/O2Q6IMPPj390D5u8i2B&#10;ZdJg5u3/FKjLecXBYvT4wb37Nut17fZQr2v3B5S1GHXVBaebzsMhurwHw7tzH8iEA+4F9TC/5sob&#10;eKn3azoPRK91e+jG6YOSHo4IE5miv54APXQ4MOquT9cAIFEDvbpz0Z9jiB66XBi81p129nOpfTb8&#10;XoixcoPUcDBcjAbDjNsTw/UMod+1G4TUfl/9fogVWtCveZSR1EX9u3Fgq98T3G66EHXThzW/LyQm&#10;o96NtpL3oz7D36mP8oo6s6iHIq3IIdbW871Cx8CfZobl388d7fkwx0L+oMIi8KdZspwfk4a5nG50&#10;jf+hzjXpdrCxaYu/aBjC+5i3FJt5Pcge4Ha/0jbox/2pdS27kqpapD1HQmw8FP49RkFp7o81SXXn&#10;G4Jyf3Lrb/ZwmL4AplxjeA+0RoaFF5QOEXA0HAKZ8QjUBWWizCUMKvsgqGyDUOEajSJrv5YVwYqW&#10;1bFVSBoVAaVTCnYVNO5oLqwNVgdn+Ne5Rn/W6JNxckmQ6t4Eq1BUmfrfr7OPujPbPetuyiD7h1OD&#10;MzBeEvVTxZiQ2zU2EfdWBCmxO3/WygOKBU+OvnkGRo32nmfpHI6RsgTqmU9D/8ACDAkvw7AINfok&#10;NUKQNhO9UqaCk7UA3JTp4GfNB7dgFTiU6ecsgR5lGpFgBe3c1y/ZSAsDJK0QEQlI5ABPtZWy7eAq&#10;ttDrxAxKNAKBVhyg0w0xwgKXbKP26Rc2Q1Cwmi6IbES1b5i9CEYZc9GPFCxOnAyrmBrYRVbCMVSB&#10;MV6ZGOOZQYsEo+UpsCaphpwjrzjIYjJ7u0fY6jsGTNRz8FvIdYuaK/BIqzEJyR/d3PxoWiF7tfrv&#10;UWr1v4URtT0GFMzrFClfWH4dgUzpS37jDajfsbiEechKXUQXtNU6nR9zTLdxLu+o2ctEJVZqnMiy&#10;yktCt7IEpunOwit6LiXLhFLVtqLMldgzYZ+mD9auH0YKBZN9JdlrwJMqT3DEJaRof6t4zhGrTam+&#10;3VSSapBEYZAaDtpzSc2A1v5eG2u7Tr/Wvl/711rTbqOs/TWSddIXIJMFSqnPER47B72p50ITTUD1&#10;QTzplENn+dKytL50ykA2bRkLCwsLy18DVhxgYWFhYelUkFnm1MDsTSE1YCP5fZvLd/4yICRLZtD+&#10;yCCRMjLga67cDq/wafRATygta6EGsjZMs09EKFcuoQf8ck0RZK21d/i3tbaCAL1s4+Qm6wKpCr19&#10;qnD63I+0I/m3cOTT0whXLMbQoPF0rQJiZAa/nnMRolSLacf9Tz//tnoFbSGRA/vePYFFm95BR9l2&#10;frh0HaGlC6HnkE9HK9DX4lJCixWeubMfFE7Z9IUsaUp+T9NwK+aWPhGSKkgkKTuvFQfa3mPymnwP&#10;POmLOV2odmqoZ+gwXXuCsjmlm+k0CMTEIZNRN2cXfnxBQUXL2QvXUDVvD4Q2mcXM2/9pzJw5U8/e&#10;2tqlp9DwM66O3r2e+vyHJt0NoPNa1/vERhkYP7DQN35gpiO8PaK78CduV517hl11Htoa9ESAcDgc&#10;+f1gosuh6wKQiAGjbgbo052H/npC9CDrlBlT7fWgrL+OABE9rbDCPQ9V1sFIGuiMIXpGtMOfCApE&#10;RBigJ8JoUX8Y0etdYaZnDFuD3gjvORojhX3o9k05Jhedeo9IypBIHqvbUOOZ1BhsZIawXpaY4pyE&#10;aW6pLZPdM65Niis5mjbG99yyuKoHje4ZLa5GQ+EgGAD3HsMRPMSuxYnfvyXUeNSDvMFuaLSPQrqN&#10;HxIsPRAx3AllDhGYZZ+IpR5FSDSTw6u/FXwGWMOXsnhLKab4ZCHVxgcJdl4H67NUlXljvB/kmMkf&#10;FJl7YZxrDHJGyTHJMQpTAvKgGCRHxSgfLA4ueO+T2nXW5Jq/OHBs0Oa6xdWNPpkPi6z8UWrl39Lg&#10;Gn9/hkfuvQqniPszvbIwSZaAev9MVIqjMckj8YdVKTUeH0zczKE/9G9krFPgJAunUFjL4zHcMxVD&#10;vTMwMlQB0wjq7yq2lq49IEqoR8/0WRClTIMgZxF4OQvBpcwgZzF0sxfTAgEdQZC3Et3yVlG2mo4i&#10;0CtaSy3XQZ/6O+Iqt9CphkhhYro4MSMOCEjRYgVJNbSFWm6m0xIRcYGOJqCOJ/UI9PKbwc9dBuPM&#10;+TDJmIv+ydMxKHEyhsbWY1R0DWwjq2AfVgb7UCXsSNFir0yMcouDBalH4BLTYieJnv5BU9N/U9Xq&#10;rkKv7LGGPlmRHJ/cpZyA4o388IqJgoiKAMrsR0Spddk6BCztITVsRB6VMKb6FVOpZ3Y+9cyS2ept&#10;RYAOjfrdILPgSe56krdeJFU/oJYnDByVA5imOw3dJYo++m6llqO8a7/Ly1xF98F21+2j+167aimj&#10;7tMi1Takpy4HX6L+jhzbxTWPFA1vxcRe/W8TmVpAIgi16YWcghvhHTEdM6jvZQ3V3yMTPYi17+Np&#10;v4/H1rXfoXZf22PI6/br1FIrEmwdvxuTC9fRKY5GMimHSLFqcm0iseoNgViVSwpZM5fPwsLCwsLy&#10;p8GKAywsLCwsnQtq8MiXqZcRRzFx7s5VbHk0L7B2gKfdxizJYHLduJ2Ijp9L5/on5/Nlymim1Sci&#10;kpa9SdcdkJe3OqqfZMSB3d6h3Xa/dhuZZT/QvxrfX7zOuJGfnU+/PoeCxg0wci+nIwS41GfRdy2B&#10;nksJRoROwNz1B+naAy8LMgP+9Pc/Yu/hz5gtj0L2f3HqPGY1vwl5+kw4JU5BxeztmLLsdSzZfBi3&#10;7t7H0ZPn7q/YfuS2XeyUGuqW/kNzZzsCr1D3Zy2ZNWgor3z0vsnUEEmVD/nEofACCKXKUEN5+RZS&#10;lJh8D5W5zfSzsalqN1zCJmPqkv10vYCXwY2f7+Dto6fAc1G82eUv0A+iLumVtLQ0UURwsHmIl6+4&#10;L1/0PXHW99XlPxTz+sGR07tliI7wQa/u3Af6XXXo6ALjrnp0JACJFKC20Saitg3QE2KovgjDecbo&#10;qcNFj24G6EUt++jyIef0xUJjL6iMXBFtaI4CE0d4GZvB0nAAeN10YUIdO1DfkBYAyPuTaIMResaw&#10;MuiFEJEZ7Ln9YK5v9DDO2r0s0kY8hLn8R0gWB0wdrW8CGz0TBBqNRIixaUvRELc788IKz1e4xN3I&#10;G+SKOvsoZNgHIHmsLzz7WcBJNAjS3maIGOGC0QY94G88AuXyOKgk0cgY7Y3Eoa7wpK69wToCkb1H&#10;w5nTB1L+QAT3toLfgNEoHBuEOcnj1B9s3vzf77/Hf5XyyE9V8tgzCodwFI70wvKIcqzNm4wKWRwa&#10;XRLRKE5smR9W9PMWxey1B+pWqSvFUYenuMYQIePe8pjqe03BRfcb5Wl3p3pm3V6YOP5utU0kVvgo&#10;UGDhifIxwQ+WhaqWHq5d98IpLBycI3ItHIJh6hoBC1k8zL3S0M83G719c2AYPQ4DYsejZ9wE8BMm&#10;gp8yDfyMueCmzaJsNjgkYiBzPnRJuiHyuqCZTi+kk99MGxEBiDigjRggYgGpM6CpPbAVfNV2CMu2&#10;0wIBjxiJMFBuAZ86nuwnQgERCHhUu/qFa6CfvxL6eSvAz14C4+xF6Eldy5CkyRgRWweryHGwCi+H&#10;TWAx7AKKMNork/o8yRjrmQ5raSKsnCM/HuMaPdHDI6419Vjv5HoeL2KcFy+yqo4bUdXECa9cz4mo&#10;2CCIHDdVGFoW1yOwwNQyLKM7W4Ogk0L1J4RuJQOp35ebJKLQPmgS1lft1PQp2ggDjzii2+wj21eq&#10;d2KgVzX1205mmJcd5riplnbeGeUBf9NzVUm5YtU+h5ApyExbgbyM1UhJXYaE5MUto/xqf9STlK7r&#10;5lJAFxV/EkK5ysxQpjwlklU+YFI1wZjqA5AJIcHRs1GXt4667ztoBz6pHdC2D9g+bdBTjTpvE3Vs&#10;a+ohph3yvWqNRCyQ9yEph1KSFqK3RyW41PUQgUAoV9/hS8uaRO6qfOpZItFtLCwsLCwsfwqsOMDC&#10;wsLC0rkgRWxl6pnEuS+UlGFqUbuigcTIwFA7OGQGfmQAuX7cTiQmzodAooIhdT5PWpbFtPoEAv4m&#10;FKve16QUalcotwN7VnGApP4ZGVKLS1efbYb63fsPcOfufRw7+T2mrjwAz5wm+nr0XTR1Bfr7VWFw&#10;4HhkN6zDG0e+xMOXLA58d/4Kdr19HD914DQn+3+4dA373/sCk5e9jvrFezB//du0rdvzIX3tZ85f&#10;ffDOsdP36pfs3zbSU/3UFDtCmapYKK+4JpKV36RrOxBRgBgtziiPkWLEzKG/CYFEKaO+h2aeRNlC&#10;voeijGXYWatJI+AUNhnTlx2gnfovA1IH4rNvfkA/z8pj3MGpJP/0n94XSkxM1AkNDTUJ9vAbMtiw&#10;xyqBDuf7gbrCe2MNTO5b6hne6duNc8uoq/4dfje9B5S1EEe+oKsOOJRp6gN0Q79uPPTT4dNiwAB9&#10;UoOARzv8iUBg0p0Dc11D1AidkCKwhjO3L/wEwyERDMFYwQAIu+liQHcedS6PrldAxALqfTBczwhm&#10;+iaQ8Ac/tDbo9ZOtqO+JRDtv30gnuSFz6Y+QKgtJshH0O+MoHHBVLhzc4iEc0pLY1+5ugzz5Wpal&#10;z80oE8sWpYVfS5KVO2ItZZD1MoXUZCR8B9ogaIgdHEUDET1gLKYE5mKSbyYK7IIQNdQRLvo9obQM&#10;QEhvS1ockIuGIGGEG3WO/c1s24AL81KqvZubm/95/Dj+WRmYPE/tm7C71DmipXh0IJq8stGc1YBx&#10;4lgs8C3CvMCilgURyjtrMyd9sEs5b6PaKfzLya6xD2fKM+/O8i+8N8M35/5Eaeq9Ca5x96Z7Zd5v&#10;cEnEHPdslFr7odY19mpzfE3lWzVb9ZiP/JtxdImMsbAPfGjmGgFTcQzMPFIw0DsT/b2zIAovw4Co&#10;KvSMqYEgrg6CpMngp8wAJ3UmZbNgkL2IrkOgmz4XeiSCIG8FdHNJDYLl6J6/GjqF6xhxgKQNIumG&#10;1tHpg4gR5z+pQSBQbYWQMoFqm0YgoKMINtOvDUiKIiIOFK2lCx7r56/6RRzIWYxemQswOHkqhsRN&#10;hFl0DSwix8EmVAX7ECXG+ObAyj0NNp7psJQmwsIp8oylS9T2MeJIT0dx5JDhruGv9XAN7yX0KxhL&#10;Ige44ZWRnIiKbG5EeQE/vKqQH6JK5wYVR/B98zwE3gX2fO8cS75Hei8j/xxDkyj1v5nbx/K/jEuR&#10;Dv2bIFffIeKAd8QMbKD6CR1OOGBea53J5DWJLphevAk95aSPUEGc2Euo35VxVMudVWx6RddZOczA&#10;VVlgFTBxl39007Hg6Hmf+UbP+sg7avYHw7yql+lKilNfc83jMcd3iECmMBFKVTP50soTPLHqATFD&#10;qh/Q17MKYwMnIiJ2DorSl2JG6QasLN+O5oodmu+D+m6I/WZxQHseWTJG2iICAalBUZPfDJ+oGRjs&#10;NY7umwhkZfeo5QFDeflqnlzhQlJfMh+BhYWFhYXlD4UVB1hYWFhYOhkBf+NJynJEcnULR1yKkozl&#10;9MzvxwZ9bYwM+kiu243UkjiDe5NIAMq4bsp5TKMdoi9RdxeKy04Tx3RrDnytaZ3/bVMGUa/bb3vk&#10;NTmG2q/vXAz//Hl0Pv9f4+atO1i/72NMWXEA8qzZ6OGhptMHcSgzpNpyTJqKOesOYs2eD1+4vsCT&#10;uPbTLex95zO88cGXzJaOIWmHvjx9HpsPfIwvqOWp7x9Nm/TD5Z8Qrlg4g7m9HaIjL9bjS8qKhGL1&#10;JKFcfVQoLf9aKFV/KZRXNHMlCjfmsN8MX1zUky9VNnLcSu9yJEoER8+ixYHV6p1wiqLuZfNB3P6N&#10;haHb8/BhC+7cuQevrNm3BeYJFl2Ghz+SQuHPxnaYbe+R/YZEjhH2/3JYV+5lk66653mvdf9B9F+d&#10;SyP0DB/00uXDqDtJF6SvceR31YGgqy5G6opg3FUfuq91BXU8hugJ0UeHCyG1j08Z7zUduOn3hVl3&#10;IQy6doMhdZ61njGcDfrCmGrHjNcTQtJmVz300eNjoIEhRvF6Xjfn9bli1qPfaivjAYpgUwc5ccJT&#10;t7FDJ5s6K0tXOmpMUNAY11y3PiOPufYa8VVY3zF3U4Y43/HpY35bbDSkJaS3dQu1hKvRYMh6jEJg&#10;f2uEDraBf//R8OhjjjxTTzR552K6ewYKrX0RPcIZUqOhtHjg3nMUPHubImiADUrsw+5kjvXbUSSL&#10;KaOuqXVG8MLGWT3rYvP9VO7xp9SSOFRaBWIWSSlk7YeNUTVYEVWJKkksah2iMMcrGzOCC28sjFDd&#10;mOybc69ydODDCXaRD8fbR7WUjwnGRNsILAosQblz+IOm0KLdy5OqpxxoXD+IeasXQiKJtrB1ifzR&#10;wiUCI0ntAWkcRnqkYJRnKvr652NwcAl6RVbCMKYGxnETIExoACdtFm3c9DmaIsVZC2nTy14EXcZ0&#10;8leje95K6BSugUGxRiQgTn9tzQFuKREAtrQRB7aCT60TcYBDUgqR/eQ4xSaNUefr566Afs5ycKml&#10;IH8VjPOWo2/mfBinzUbvxCnol9AI87g62FLmEFEBBxJF4JcHa480OsWQuVv8A2vX2E9Hu0bt6W8X&#10;WGds6VpiMMohSd/SLdLAUurdw8l/8BCvaGPjSEUfbpBijEFIqQfPvzhMEFCQLPAvSBX451GWn9Ij&#10;Qulur17ICgT/4+hLSgbzpWXrSdFZUjOgPHtlq0OY7j8wDuJHxAHGaKfx+N0IjWmiZ5ILZOqbQrlq&#10;LPW7MoppvjPz6r8c8/u85lLg3N212K2ra5FdV9cSm9ecMlujen4NHXu1rkCilvElqslkdj5fWn5E&#10;ICs7R/1+kxn76OVRASv/OvhEzkBYzGyUZS1HY9FarCzfQff3WqM/mO+SfF90BAiz/txGnUvSDK2u&#10;2ImqvFWQhk3BCJ8auo9HXRdEHuUnBFJVrr4kozvzEVhYWFhYWP4wWHGAhYWFhaWTEfA3vqQsTiRT&#10;t5CCdZnJi+iQ7w4Hc1pjBoVkhpg6exUGelbT4gBfrNrANNohQnc1RygtO6cVB4hjX2taR7/2Nb3O&#10;iAOPbCOv2wgEZJ0UDk4dv0rjQf4VLl35CbkT18Ehfgp0HAtpJwSZSa/vUoJeXhXImLAG5y5eeyah&#10;4bdy6/ZdvHXkJFZuf5/Z8mR2v/0p5m8kqY1aaGtPVv3aA9StfeqsSjJrkO+mchRI1c1kVp5IVr5L&#10;ICmL6vIScoX3IOKDtKzKQKy6RWaKysOm0eLSKvVOOMdMw7x1h3Dn3n3mal8OsRUrYGiZINcZEfWX&#10;y018Cvi3uL/ZG4O6877v0VXnDO+1bmeFXXXO2XF6PeitJ6CLA2uKEBvAuJsBenXjYJCugHbs67zW&#10;lY4kGKZviL46PFo44FFmSO0bTm0zeU0Xel01BYjN9Iww1qA31YY+zIz6wUiXSwsMAw1EGM7tASvD&#10;Qd/bGA857WxhE5UUFNWzGb844Z/EfuDvs2fPFvqbu2zwN3d+PWmoy+3w3lY3vPqb3/bobwFPE1OY&#10;64hgpiOEd09zBPWzhH+fUQgdYAv3XqbIHSZFrW0EKq2DkDbUGWmmMoQPGEsLB+KeIxEyzBGRI11R&#10;ZBd8o0wa3bigYAIpntkK9dW+OjVJOaLaJ+3tCkk8yi0CUeMSg6zhblgdVIa5vgVIHSVGVl97VI7y&#10;xvrsxitrcif/WOuR9FBtHoBKyyCMswlFlW0oZsozsDxEhVLXoPtvTF6jOjh9k1fLly0vZRaqh0dc&#10;X2dZ3CkL5wiYOodhBB09kAwLzxQM88/DsMB89IqsgGFsDXrE1cIwcRK4GU208dOboJ85H5y8pTDI&#10;JuIAU3+AFCkuWA2d3BXoTqcaoqxwjcb5TwsDGzUpgxSb6bRC9HaSTohZcigjdQpI+iGyn0QecEkU&#10;Qs4yWhzQz18Ng8K14OevhEnuUnCzFkKQMgOGydMwlLo+K8qc4+vgGq6GS3ApbH2zYU2KFNOFiuNh&#10;5RaDfnaBl3tYSXbqmzqt0LOUbta3ks0S2Xu6jBB79WybRsgyY0p34+BSc1FgqYcgoFAlCCiYYBRV&#10;ppIXz3zhqA2WvzY8Sak1X678guSRN/WtxdSi9Y84lGlRQGvt+hW0s5kyh6BJIKlvOGLFJZIvX+Rc&#10;bMA0z/ISEEhLzXlihQvVj1oskCk/IX0oI88qOvc/Uz8Kfaj+nFf4dKQlLaRTTW6nvi/SL6TFAGLM&#10;d6VNFdT+u3wmY86j0xhRfQYyMUUcOoV6f03aI3JNQnn5O0by0g6j3VhYWFhYWH5PWHGAhYWFhaWz&#10;8QpXXCqmBmTXiHM3MHr245ED2gFhm0GgdsZYff4a2ARMBI8aWAqkZR93SUx8Yg58Axe1iCct+5FO&#10;aSPTpBVq7/x/ZmOEAz615LqV4o0PTmo8x7/CxgNHMTyomi74S9ohKZFI0WGPrNn4+MQZXL3+M3Pk&#10;7wdx8X9+6jwal76OI5+dxp279+h0QgRSsPj7C1foAskzVu7H+n0f4dadu/S+jpjR/OZ5gWAkl7nF&#10;fwavGIhVyVxp+SWBewXtENpQtQvLVNshjp+OJZvefelCS8PyN8G3SS/mjE0QMtfwl4G6vFdshpjm&#10;99PnX+2ty73YuzvnUr+u3OvW+j3uirrqXRHpGDw00eGhl54APXR5dFFhQx1NJIF+1+7o1dUAfQ1E&#10;6KnHh3E3Dm19dYXoSZ1D6hOQaAMiCAw1MMRIrgn66fJhSr0erG9IpxQSddXFUB0+8sxkRfPkmcHM&#10;ZT0X27/88l/VJdXcRDv3t117DLoYNcDhp4iRzg88+lu3eAywgudAa/j3tYYdpxes9Y0RMtQebqJh&#10;COxrAxJZ4CYaBG/D4UgY4oJYayl8h4xFQL/RyLEJ/CnHPuCzkoQcx4aGhv8wb/cITU1N/5icpvKZ&#10;lKxYONUzCxO80lBiF4ys/g7IHeSCQmsfVLpEoEGcgGmBuQ/LRvq07MyehVmRCjT4pGN2YAHWJNZh&#10;UXQ5FvmXXPp2wxEP6jt5lXwvzFu8MPb2UbrOHvFzrVyiYOYUDEtxJIa5RmAIdV1DJDEY6ZEMUUAB&#10;eKFK9ApXwzi+AYap0yGiTJA8FT1yF4JH6g1kzAUnZzEM8pZBP3859ApW03UIdPJXQZdadstdCYOS&#10;DTAoXq8x4vBXbKVsC3QK1tJphYgJKROVbaNTD+mXaNILESN1CbSRBQZFG+gixQYkdRFlXKp9QdYC&#10;CDPno3fyTAyKb8TIuDpYxE6AE3XNDoFFdIqh0R7psPPOgj1lFi4xsHKJ/NTLN1XWVxLZh+vgK9Z3&#10;CJyj7xS6lS9PWCrwywwfEq0wZusNdFIGB/xTJFPlk7SBxMmcnLgAKyq2tTqTH+lTEGvXp1hdsYMu&#10;Xkx+00maQ65UuYxpmeV3Qf1qX8mUf/FlJY5UX2qKQKI8ZuheTt97EfUdcqUKkAkjPaht4tCpUGev&#10;RHP5TjodEOkjEqd+q1jQ5nt8xLTbqaW2z0hbu+PJPlJseUX5dvhFzYSVfz393nS6S6nqXYGkhNvF&#10;OqfD3wwWFhYWFpbfA1YcYGFhYWHpdHDc1aZkth9PqoZTcCM9UKMHcm0Gb8ToHLLtts8s2UCHoRNh&#10;gRpgXiQz/ZhmNdir/27kTzsCXzGxV+sKpWUX24oD7a1VLGgXHdD2mLZG6gQop20iPuNnYssbxzAy&#10;qBr69rl0uyaeaqhmbKHz2f9W7j94iMvXb+L6zVutTv5f49qNW3TNg/DiBZiz7i3MWsvYmjexcOMh&#10;bHj9YzqC4dfY+Oax+z1Mw0w1N/vPgeem9Ba6V3xN6k70dK/EItU2WhyQJs6kP8vVn6/g8++O49jp&#10;j3Dk1GGcvvQNbtz69c/2JDa/+Sl07fPm64zNe6F6Cb8XC9Xqf9sNMC217jl0plnPgfvM+w59faDQ&#10;+AKna9fTOl27f9evu+B63+68W4Ju+qRI8QOSTog4+Y27G6C3Dg9GOhwYU0YiDHqQosT6QvTSF9Db&#10;ybZelA2kjifphwZ058JNvyfcDAfBRJeHoQITmPbof0Bubtv7gw8+eEqx6qejtrf/e6ZnVHCaa8jW&#10;VFnwpx79Rl32GmR+I8TCtSXYwgVjjQfAu78lvCjzGWwL32G2CLR0haS/BWR9LRDUxxoRg+yQ0d8F&#10;+fZB8B9gd6XQIbAw3z7gV4uWn5w+ve9X06b57EmtQqVTDMZ7JGOSdxYmeqRjnGs0XdNgbmQZ0oZL&#10;0OiWhOYQFeYHFWKiLAHLostvv1O27Maqgklh28bNM2eafKkEBAT8U+qT7GQriWsxdwqBuVMoRjFG&#10;UgyNck/CQL9cmAQUoLd/HgwjK2Gc0EAbnxgRCbLmQz97MWWLaNPLWUQLAsT08pZrIgnyV4Gr3EJH&#10;EhDTK1oHXco4pZuhV0LqEGymxQBiwrKt6FG+A8LynbQgQExYtoMuYMxTMsIBLTJsAKdoPfUeK9Gj&#10;cDV6FqxEX+r9e6fPgUnKTPSOa4B5/ETYR1XChaQZCiqBtWc6rNxTMZpEEUiTYO0cc3esa2SFg3OU&#10;HM3Nf6P+JF819El34nunTeT55W/lBSuaeRGVKkFEeZRJlHrgiMhSQ6jZccv/OgZjCroJpOX7RR6V&#10;6CErx3zqGSSpB+k+A7F2AkFrP4OxWYqNCIttgr5EAUP38vt8N6U70zTLHwDfNe81vlglF8rKF/Ol&#10;6p0iqfoGKRJMxB4SYUkEH1LA2DZwIkozVmA29f+HCAQ7iEjAfLf099leANAutdZmX+v3zxxHak6s&#10;rdqFVRW74Ez1RWmBwHMc1ddTbxVIygKIoMFcLgsLCwsLy+8KKw6wsLCwsHQ6uG7qvnypaheZ+T3M&#10;pwZrqIFZ6wCOGfQ9Ysy2LZQtUG2mZwiSgaNIUvaAhKwzzdIIpGpzkaysQCRT7xZIFFEisfISKYQn&#10;6sDRTwSDJ4kDbY3sI3UCiDAQrlj8zA55wo2bd1C/eC+iypZC1yEP3jlNuHfv+We2X//pNpZvfx8Z&#10;tavhljIdpsG1WLb1+WfJL91yGMdOfoc7d+7SIgOx5+GTL78HT1Lqw9zuPwW+q8rK0L3iIzLLj6QD&#10;qM9fjxXqHfDPnYJJK1ajcV09ChfnoHBpDgJr/ZE9JQXT1k7C+rdW4OzFb5lP8uwcOfEd+BLFbgOx&#10;cgBzCX9JoMarX27/8l+HDp35j91Qs0UDDYwuDaXMYaDpe3aDRu0a1Xvge4ON+l7opS+4Yybsd5XM&#10;/CdCQc/X9GEh6IM+HBG43XUhoKyHLpcWCmjBoDsHom4cCCkj0QTyvqNwMFOBQ+nFODlxGr6dMWft&#10;hYULHxXpfiPNwN8mqsf3T5YGrsnyiFxeFJOZRyxR6rcp2MrlPee+w39OcvC67G/udN9v6JiWQDMX&#10;BFEWZS1FvJ0nqj2jcWHOEpyZNe/4x9Om9T9SX2/CNP1ETldMdD5dNWnGNs9sRPcLxBS3DGyILbu3&#10;LKr08qy48rcbQgqOqd3jzjV4pGFhSMnD5VGVmBNcgrnBJbea0yZs3l+1uJZp6ndDHaD+p6VT+EFb&#10;WQKsXCNh4RwOS5dwWMkTYOGRAgu/LAzzSkcf3yz0pq6tZ3w9TOInwiShHj1TpsAwbQZMCpZDkLsY&#10;elkLNJazlBYMdLMWQyd7CfRoQWADXYOAiAOaWgQb6MgBEkVA6gwQkYAY2UZEAK5qO4zKd9BGogpE&#10;6u10miEOtZ8+ljpfpNgEfdJW4VrK1oCbv4q6juUQUu9NUg0Zx0/CEOpa7eLqYBdVDYdQJRxCFLD2&#10;zIC1LJkWCYY7hmGEY/BZa5fQZHf3xIHMbaGeefWr/GDlEGGoKpEfrKjkhajW8ELLtvLD1ev5Icp6&#10;nn9OaA//jMG9PDL5AV0C/sZGGfxvoCMu6slxU5kJpGU3yUQBj/Dpv8wsb9t3YJzB2hRCdD+CWici&#10;giJzBQZ6VUPoXg6BXPXOa67qpxbZZfkdsVf/m+uqsuFL1LFCuWofX6y8a8ykHuLJVCB1Coyo74mk&#10;EazNX0t/j61ph9r1GZ/6DDCvW43aT+obkGdnTcVOWoggwgR5b6qP8TbXTTmCujr2fwYLCwsLy+8O&#10;Kw6wsLCwsHQ69NwUxjxZ2TQy85vM+Jun3KoZvGkHbG0He8wATju4X16+DeU5q2lxgMwy40uUj6Qy&#10;IamEhFKVjcBdfYUOVyfO/baCQDsB4Ne2aY0arIJH2ajgGnx19iLjNn42Hjx8SFvzng/xztFvmK2/&#10;Dkn5s+2t41i27T04Jk6BnksxXe+ApDXSdSpEuHIxXfD4eSARBBMX7cG5S9eZLc/H95duwiZycjpz&#10;u/8UhO7qHkJp+X5DaflDMuszO2Uplk1ci7GJgZBm+8M22x6mhWYwKzHD4KRhGFVijkEhgzBh3jjs&#10;fncHHUVw78Gz37cvvr0EE6+K942kymHMJfzlUaemdpWOdvL2tnVJSA2NNUmLSDMId/XoFejiYR0s&#10;9/GMj08dYtZ74LL+XONvrfoPP2QzzHzX4B59vuzDE13pqy9AH67xpT76Rj/ZGveH18BRKJP7Y2Jw&#10;NNQegTicWozzudX4LrsSV6sm4UrD9Ltf1U6K+qCqypZ5+xeG1CxoW7eAvJ5SUs0dn5Bn1Vg5YUB2&#10;XLpNXWxaxoFc5c8HspS33k0uwYlMNS4o6/DT/OW4MWsRrs2affryjNn7PypS92SaeQw18OrJ2lkJ&#10;X1VP/WyPPAOlg0OxWpyKT1IKD36SXlJPoiFWN6zW39zU3GP3zLXi7TNW22+avkKysnSK1+aq+bb7&#10;F27Q7YI/xnnkKImWjbAPbrF0iWwh9QeImTmHwcItCkO90tBblohenmkY6JMFw6gqysbBOLISveIm&#10;QJAyFYK0meCkN8GApBaiTJ8IBBlz6egBTsFK6FFGag8Qh75u4TpaINAv2QiucjN4Kk16IU3kwCa6&#10;HgExsp1EDNDigHo7LSJo0hFtoUyzJFEEJAKBbpda6pB2C9fApGAFjDPnoTd1DQMSJ8MqaTLGJEyE&#10;c8x4uMVUwy6wCLbeWXDwzYG9VybGyJMxyjHi+ii70POObtGhpj5hQkNTB6tBdi790KULPU5Rq9Wv&#10;kqLTJiElA0UhJcHcgOKJfL/c9Vzf7E0cz6ylXO/MuQLf3JReoYXD7NXqv9M3luX/HTyxKpcvVY0j&#10;6WhIvYDqnDV06pnHHMOkL6HdxiyJU3lN1Q4ERlN/D3Q/ogoCd1Uym0bmr4NIohwllKrrRGL1aZGs&#10;/AKJJtBGFJAJATaBE6HIWo51lbvoCFPi4Nd+960iUNt+5DMYiUhYSP0/G+RdDb5MRRdNFsrKZgkk&#10;qlTmslhYWFhYWH43WHGAhYWFhaXTYeBSICIDeyIOGErLMKNkEzVwZ2Z1tR/QtVtfWb4dtXlr6UEi&#10;EQd4YkUS0ywNmd0tkqiDqYHdUaF7+R1SZLgjZz8tArTfR9afcLyAej8+Zf28K7B274d4+BzRAw8f&#10;PqTt3eOn8dWZZxMWfvr5Do5+8R3qF+9B2aytGBFcC45rKWUl5DPDwKUYrqnT8f3Fq7hx8zZz1q/z&#10;8627WLXjfbx37FTrdT0PF6/ehlP8tCLmdv8p8JxK+DxZ2Xa+pOwWEQeSkuZj3qQlsE33gF22BFYF&#10;thiRZ4qRuaMwMNcUppXW6Oc/AAXTc7H2jdW4/NMl3Lp3k/o0z/YdnjzzI3p6VRz5/yQOZGRk/Ets&#10;7WTqbetgn+YdYZAXnvdaiL07x9tR0idA5jUyNjZNZNZ7cNIQUa8mmyGjKmxHWBYO69V/ygCjXosH&#10;CnvsGCjoPX8Av+d6595DD2fZib9dFpfxYFN6IVbHZ+PTzDKcy67C97lVuFxWj8t10++frWmY8FV1&#10;TRb11i/FUU7d9leIMav0+oSCgm41Mdm969R1gpy41L41MSku75VWvfleUeWRz/IrW04XjccPynr8&#10;tGgVfpwyF1enzrh0ddK0Y18Vq2XEacw09QiHGhr+c0o9ufibssbv9npkoN4yBmuk6TieXrL+00xF&#10;KXE0L6lf8trOuav1d81cN3THzNUDNkxbNmxF0ZRRWyoX9Nvc1PRfpqnfHUe3mBEjHUJOmTqE3iTC&#10;gJVLJIY5hWKgOA69PFLRRxqPftRyoGc6jMLLKFPDmDKT6GoIkyZDmDIN3PTZdN0B2lrFgSXQz11G&#10;LSnLWwW94vXQLVyL7nkraWe+QemGNuIAqTPwizhA0hDxldtocUCo3k6vk6gBYo+KA+uhQwsOa9A9&#10;nxRAXgNh/koYUtdhlLkAPVNmYDiJiKKuc2zsBDjEjMfYEAXsA4th75cHW490jCbigHPUrRH2YdfM&#10;HUJm9bH1TjQ0tU/gmzsE8cycXPWtXK1M7GUCs4BEnR4+2UJ+cLEVx784iO+fncHzzcnjemeVEBP4&#10;56UKQkulw/PqX2NuLcv/K9Sv8iTKKVQfYilxGPekbFrRRmyrebT/QJzGdGpC7TZmuZ06bnn5VkhC&#10;J9PigFCmviWQK2WkhgHzBix/MkIXdQ++TB0oEpdNE4rLFgulqmMiueoH6ntvEVD9sWE+4+EfPYOu&#10;S9BQsBarqH4hiQbZSn3HzysKaG1b9R6sqtgBz4jpENB9QTVZ7hZIVfO7u6n1mUtjYWFhYWH5XWDF&#10;ARYWFhaWToeOfZYuX6oIEsk1hQTLslZi03jNDDB6MN/W2g301lbuxHzFFphQ55Jcw3ypaibTLA3X&#10;TTGGL1VWUPuO8aXqW6K2tQYYx39rhMAThIC2IkH740h6IcvIOhw5cYb4jX8Xrv10C1NXHqCFgfLZ&#10;22hxQM+55Jfro4wUNhZQ945EFrz90dfMmc/Gj1d/wpYDn+Cdj7/Gx5+foSMUnpW791sQXrxwNnO7&#10;/xz6ZvyLL1bO4UtUX/KoeyGNmYjSGiUsS2wxMtcSVhU2cJ4wFq6UDcgwxbACC/QJGAi7Yidkz8vC&#10;no934vDnb+Peg2er+/DdxesYFlhzuo+sWEK9+/9UfygxIFFH3dz8T+IEDwgI6BoVFaXr7u7eI9Yz&#10;ttvYIebGifZS84Pl1SmXG6Z/eXXi9HtXx0/H5bIGnC+oxoXCavxYXIMrFZNwuWbKD5cmTDlzoqbh&#10;DxVQzs2YYfHDxGnuP06c/ub1KU1Xf5w8H9eXrcX5WYvxY3UDLlVOuPeDatyGTxWKx9ILEcHg20nT&#10;h5yrnLT3vGJiyzv+OdgVXoIDIYU4kVOSdDyD/r7/Uox2i44dYh+4b4Bz+L2BrtEQusbCSJqIvpI4&#10;DBdHY5Q8EUOkCdTzXoDegYXoFVSEHqEKGMfXwShuAoTJU8DLnAtu5jzwsuaDm70QnLxl0CXphbIX&#10;QTdvBXTzV9MigU7eSugVraUd+UQwIFEEZPY/MZJiiBYHiAhAihGXbYeIMoF6G/hl2+htJO0QT6kp&#10;UEyO1aQrWkO1txb6Reup92kGr2gN9HNXQJC1EIbUNfVIb0K/5GkYkDQFQ2NqYRNbA7vgUowmKYY8&#10;0mAuSYAp9ZlNnSNbBtgG/jR4jNee3qNlmdwxbikcK3Eux9Y7l+Pgn8V3iw4SylPMjPxz9ElUweCA&#10;gH9yfLKFAt88E4FfgTk3tMSGFQf+f6LrqDARSpRf8yXKS708KuAeNvWxfgKxx8QByojjeGnZVtTl&#10;r0E/zyoI5eUQSFX7Sf57pvkXgBorD1b/kyMuFfKclcOEbiozjlg1li9WOBCjfrPtudISG75ryVCO&#10;s7o/XfTWno1eeSrWOf/pap/L4bsqnKj+ToTATTlP6K7+mC8tuyOg+nb9PCth6leDsNjZyExZhNmK&#10;jfT3vLWaEYraWPu+ZetkFK3R51HPB/U/TBw6BUO8q0nf757IXX2HJ1Ypu3QJaI1kY2FhYWFhedmw&#10;4gALCwsLS6eDFBIUSlWupFAwEQfy0pc+WRxgQsW1tr5qF5art6M/SRnkUQmhVN3MNEvDdyu1FEoV&#10;pcZe40GEgaeJA7TjX7uvjbXdRy/biQh6zkVYsvVdxnX88jlz/gpkGbNQv2Qvdrz9KXa/c0IjDrS7&#10;Dn3nYizc/A427v+EOfPZee/Yacxc9QYdRfC8dQsSy5euZG73n4T6VaFENVEoU70vkJXDNrIaiaok&#10;mCpGwyzfEvbjxiJkmRSRq+UYGDQYA8OHoX/4UAxOHQmPag/M2DoFS/cuwO17t5hP9HQuXL0Jq4iJ&#10;1wa4K2K6dLHvdM6cU8sXDvyxceqBqxMbb1+tbMDV8dNwWTEBFwvHa8QBVT2u1c/E9Umz8fWkKf7M&#10;aX8YZxoa9M9Pa6q7MW/Jtz8tWYtrS9fiyor1uFBei4vlNTivHvfhp6oKK+bwVpqamv5xbkaT/Y/1&#10;M766WjUNHwbn4d3M8fgkUYlDqTmSQwnZf2rh7Y4Ii1cbDXcImSN0ibgtcI2GniwV/SRxsBJH0WYh&#10;i8cwaTwGBOSjf2AB+gYWwiS4GD3jamEcQ/1PTGgAN3UGOGkzwc2cC1HuYggKVjDFiUlR4pXQyV1B&#10;m27hGnBKN9LiQLe81fTs/1ZxQKlx+BNxgFe2na49QGoOEHGANmobX7WDKVa8lU41RKIQ6EgE6nwe&#10;iSag2uUWr4VB/moYZi8CP3M++BlzIUibTZtxfANMY2thF1YGG59sWHulw1yWBHNpIqxkiRjlHAFS&#10;hyEwMNOin9y3N3esu5++ne8yfYeA7TxJ9GqhV3pc36D8PtqUQyz/G+i7qqyo3/Ub1G9zS1/PSiQm&#10;zKdTBdF9BMbJ+4i16UNso15PL95I1xsg/Q+SUogvLWtimn4x7NV/p/s2YrUpSXcolCrj+RJVsUCi&#10;KqNNplIKpMo8vkwZKJCoZQKZcpCJvfrfzNksv84rRGQRuauXGcrKfyJ1AUj6H65Ugf7Uc2DuNwGK&#10;rBX090xSBNHfO2NECGjbtyQiES0OtDVmH3mWslMXwzawnk4tRKevlKreIpMSmOtgYWFhYWF56bDi&#10;AAsLCwtL50OS8S9DubKfkBQTFCsQFjMHG6p3tg7OtKbNIat9rZ3ptbFqN8YE1INHDdyogf2Hj86+&#10;U79qltj0D6rtCkNp+bc8qeK2RiQoe8y53lYEeNJ2etnmPLJOUhoNDxiPb77/kXEfvxxIoeM79+4j&#10;Wr0UG/Z/grMXrtJRBJev3YRFWB24rqWt18GnrknfqRAzVh/Aih3vMS08H4c/+Rr7Dp/Aptc/fq7U&#10;RMVT1r9B3eg/tUgfR6zM4kmUS3p6j4NlbAFkBR4wyzeHabElRqisEbXID2mrQ6HYE47Q5R4YrbLE&#10;mMLRGJE8CoXzsjFhTQVu3rnBfKJfZ+c7X8A+YdqXJCVWl+HhnW7G8anK6uBTVdWV1ydNx5XyBvyQ&#10;Px4/5I3DhaIa/Kiqx/VpC3Fj9jJcaJq/f0neH39/Vufk/GfLuHGGF1auXXFr135c27kP56sbcb6q&#10;AZcqai+crWtMoA575Jl9t6io6HixavGZgnKczVHjg9A8HEmvwJmSqq+bAwJ0mtzd/7CUQc+DoXe6&#10;r4406ZyuNAn97UIw2i0GttI4jCYCgRtlHkmw8MuGhX8OLIKLMDxcCeOgYhhFVaJ3Qh14iQ2UTQI/&#10;dQaMchfBqHAFuPnLwcljBIJsTYFinfzVtBBA6hB0I5EEhWtppz4xEhnAVWwFv2yrJiqgSJN6iEQN&#10;kILEhmpNgWJtoWKynUdHE1DH0ILBZghIoWKqbU7+Kur9V4NDvebmrQQvcyF46XNhkjgZAxIbMSS2&#10;DmOjxsEuvBy2fnkY7ZWJ0Z7pdLFiM5cYWLlEXHOURyU6SYKHkwLFdM0BryQHnjyhjuudtY3vX7CR&#10;H1A0mx9aGi0MV3oPCCrqSf1Js+Oa/6dwJYpKgbziLqk3YE31A5oUW7CtlhEHiBGBoL1IQPUdiHN4&#10;R+0eRMfOhXf4dJKe76FIqn4gkCnsmKafG669uqtQrBJTfYzJVN/gA75UeUIgVd0m6Y6I8ECbJ7Nk&#10;TJs/X9M3UX4qci9v5ErUtt0dFX2YZll+BZ5UOczQvXwaX6a8LJKW/0yc+EQoIP1Ju8AGNBSso2tQ&#10;0KmmSL+xTV/yEWNEAtrIM6N9TVlRxlL09aj8JYWlRBnOvD0LCwsLC8tLhxUHWFhYWFg6IepX+a71&#10;rwnFiq9JMUHX4Mlortj+WK7Y1vU228mgbQc14POJnA4OdS7PTXGpl0c1n2n4EXrIi/WoAaMVNQi/&#10;LJCobpAcslrnuta0IsDzGikMHF+5HKT0wHOUH3gqP9++iznr3sLc9QeZLb+wYd/H6O1ZDl2HAug4&#10;FtL1B8zD6rD1zWN488hJ5qjn59adu3jzgy+waOPbz5iBH6hbuPtz6vaS4o3PlaOZOO4OnVn9n80f&#10;LOes+3gJb/+pDbrff//Bf6kmn1to4EtUHgJZWY6RZzWGhuXBJcoHI9PNYV06Bt6LJSjclQjV3nSE&#10;N7sid1sAHKY4wzTbAgNjhiNufDTypmTg/LXvNB/oGRm/cB96iwszeWPSO52TYHtGxr925eW99uPE&#10;yR+dq5qMb/LG4ZKiDpdUDbiQPwFXqmfgWl0Tbixtvvr53Pl/2v1ZV1oqvLpw4aUbi9c8uFYzHcSu&#10;1k67fWl8Y/X26mouc1iXxdFxQXtiUu7uCU++93pgAvYFJuFAYCpOFFTj83F1Vcxhfzn6xah7c7yz&#10;a4d4pmVZe6ZEDrEPuzLUIRzWbjGwkcbByjUS5m7RMKVem8riYeqdgWFBhRjsnwshSTEUWYFeyZNp&#10;EyVNBj91OoxyF0KQsxBGhSthkL8cejlMiiGSaohEFJD0QiRioGgd9Bkj9QQ0xYi3tzr9SfQA2aYx&#10;EkGgKVQsUm8Hv0xTsJiYkOxjziERBZoIhM3glmwAt3gdePkrIchbBmHmAnDSmtArZTp6xkzAoLh6&#10;2MfXwS22hhYILEmaIWkinWZopH0ozBzDPnAWRzkkh+fxmNvVJTEx8R+9/HOGGfrnyXmBxTXcoOLZ&#10;3ICi7dzg0i384OLJAv+8CGO/7CEDvdMM1F26vIo/WfRkeTp6bgpjMoubOPaJaB8VNxfbmVni7fsP&#10;7QUC0ndoLt+JId7jMcBrHPhy1WUSfUYmEzDNPxMkBRF1npfQXV3Jl6k/N6T6FUQAIA5/Eo1AJiKQ&#10;foXWSH+hbT+jdR91nlZEEImVDwVS5VmhpKxK36nUkE039Gxw3Yr7CqQqP6Gs/B2BtPwquZekX0ju&#10;c3jMHJRlrtSIQuQZafMstBp5RqjnQisK0NuoJXmmllH/q5xCG2FMfUck/RTVXz1Mp4JiYWFhYWH5&#10;HWDFARYWFhaWTgs1QN4toAZew3xqsFC5tXXGVuugnrzWDtgYIw4AEvadkrQApBgtGVTru6ktmSY7&#10;hC9VrxdI1YfIwF07QG87UG+/TWvaQTwdOdDBgJ/jUoI1uz/E56fOM+7jF+PIZ9+idMrGDsUGUhfg&#10;/U+/ReOy16GcsQXbDx7HvPUH6RREF68++wz4jjh17kcs2vIOvr94ndnyC6Tw8oN2RYvnbXznAp8/&#10;nKen11uHucW/CvUu/1auK/CMnBiU5VfvOdOn3n2+X633xLDqoOK8pnRp7VtFPZhDnwmum3IEz03l&#10;aiSvQP9ABfwL0mFXMhYOZXawLxyD0NmuiFksQcZmbwSu8oJkohNMy21gmmMJ1YJiTF4zAVdvXWI+&#10;0bPx0effo7dvxTsGLsXbqUvolP2iz+fM8brSMPPhVVU9flq4CleaVuB75WRcUE/FpXEzcG3mkrsX&#10;Fy59O7Hp+RxuL5FXzpSqD/5YUnv3Ql4tzuXU4Nvsmofn1RPnHa+rG0kOmB8SYb8zPP76toB4bKVs&#10;nW8MVrhH4I3QVHyYrfj+4LRpIrqlvyACv7wavl9ekcA/g3ZSjZEm+41wibo0yjmKFghIFAFJL2Qp&#10;joGlJBYW7skY5Z2OkR4p6BVcjF4hpRBFVEAUWQlRfD34iQ3gxNWBlzYTvLyl4BauAq9gBTi0SLAU&#10;ennLaXGARBHQVriGLlZMpxNSMREAqm20IEAc/bQQwLwmxxhX7IRhxS4YVe7UWIVGMOhRuQvC8p20&#10;oGBAHUeMLl5csgEGBc2UraZrIRhRZpK1AEbJ09EnaSrM4uphHVuLsTE1sA4sgg2JIvBIw2h5Eizc&#10;4jDKIfSMmUPwZ1KPeCf6hnUA9af8as+wggHCgIIQvn/+JK5PzmYDz+ztPO+MxTyfzPlC3/Q4E7/c&#10;UZKMKWwakb8YQokiw1BW+S2ZIW5E/SbXFazVpBTS9hXaWxuBgMwkH5fbTM8uJ7PBDeXlHwokyhym&#10;6V9FJFX3F8rLZgikqk0CWfktTRTA432KJ1lrX6L9NrIk0Y1U/4SIBQJp2cdCmWofmdjAvDXLr8CV&#10;qQUCiXowdQ+XkmgQch8NJKXo7VGO9JRFmFGyif7+6WeiTX/ykVSWzD66D0oZiTpQZC5DTNwcuq8p&#10;dK+8whcrS5i3ZGFhYWFheamw4gALCwsLS6dFIFVPNaQG2D2ogdyUovV0aoCtJAxcO1hrM2Cjl5Rt&#10;pYwM8ipzNIN8Eu4tkD093FskV3oKZepKkZwMwH8ZkLc37b4n7Sem3UeWpDixRXgdZja/idt37mk8&#10;yC9AxawtOP7V98za0zly/BS27P8Yd+7eZ7b8dk6euYjpKw/g/OVfRIa3PjqJ3e98hqa1B3Hwo6/w&#10;w4+/CAfrD3x0p8+I4CF9hgQZM7f4ieSty+Mp1yr7+Vb7Vo7JGbPELHP0dcdJjresSqxvW2Sa37BV&#10;2PxoEWf5tV2aVVbq/tSuzc0BfwN+ffYu31XN6+Gh6GUoVt8wj1PCqSoY1jVjYVfnCEfKLIssYZ5n&#10;DpcGFwQu9IKtwhbD880hr/XA4n1zseXwWjx4+Hz3jqR88siadds+tvEC3zK+F3MpnQp7e/u/X5w1&#10;753rE2fjxrSFuFA+FZcqpuGScjIuKSbjQlFdy9XGWQ/eb2hwZE75w/m+asKa83nlt47HKUDsm4wK&#10;nFfWrfq2ps5lpo8Pb19Ewtd7gpKw2j0G67zisCkgEWv84nEstQBHsosTmWb+cqgD1P808M7YyfXL&#10;8u0SEEBH7ZiZJf7DM7DIbpRb/PlBdiEY7hAKa3EMxoijaLOWxWGUPAHGsnjoeaSD450FoX8+hAEF&#10;4ISVgZ8wET2SJkGUPgv87AUQ5C6GsGA5+PnL6AgCOoqARA9kLYZB8Rrok8LElJH6A93zNevaaAFa&#10;MFBuBYdx9tPRA+U70LNqF0wqdtJRAyS9EIeOGNiiqVFAmV7xRjp6gCxJhIJ+yQa61gFpmwgFXOr9&#10;+TlLIMyYiz4JkzA4rh6WiQ2wjq+DbUAhHUUwxjMVY9xTYE4XK47GSIewW7auoYW9Xfyc9azcqnUt&#10;XWu5Fm4ZfCtx9GAX9x5tIwRIRNPgOLW+kXeOvZFvrpjjnaEQ+OVP6x+h8mIjCf5CUM+6QKp6VyBX&#10;3xzoVQ1TvwlortzV6sxt7TO0mQ3eVhwgs8H9IjQRhxyp4r7ATbVS6K7+VVHaxD5LVyQrU1P9jMva&#10;tEDa6ID2/YNWa7efvG5Nb9jmOHp7u3Y0IkElRJLyn4UyVXGXgOYOC+EayUsNRVK1u1CqSudLFBlU&#10;fyhEz6WoB/WZOMwhnRKBTCGhvqtPyHdFihYbUdab6idOZFINafuTrZECHRiZhEKKE6+k/n8tKduO&#10;Ppq27lH3+qu+EnV35q1YWFhYWFheGqw4wMLCwsLSaRFIVKlkAMeTKFGWtYoeuG0n4gAzoG+d0aUd&#10;7FPLLdT6duo1mQlGBtv0AFBSVs002SGk6B9fqnAylKnPEDFBOxh/fFD+qLXd1/aYtuskvZBL6jQc&#10;PflsTv2O+PrsRXz29Tk0rXmT2fJ0Tnz9A6Yt24czP1ym6xT8Vm7fvYcfLl3Dym3vYeO+j5itmjRJ&#10;pJ7Csa/O4cAHX9KRA23f5oPPzoLjUizjOBabMbe4Q6hD/xY3N0oS3hRcOCxu5PUBMSMeDM+xwIjM&#10;kRiWa4qRFdYwr7VBb0mf23a5dnVitdiTOufZnHFmif8g3ytXrPpsoH8V3POLEDI1FC4VrhhdYQur&#10;EitYFlrAbZEjLKn3GVNkAetCayiWF+P0xW9w/eer1Fs9/71TN+1E9qSNN7k2Kb7MlXQ6zk6fk3Bj&#10;1iJcGz8dV8um4ErJRPxYUEfbpcJaXK2YhFPKykXM4X8452omzvk+v+LmAsckLHZOxhshhThbOG7D&#10;CXWl/77o5IUHQlKw0SsWe4JTaXs7JgdHU4pwLKdgo9r+r1twekBQVk+BX85WoV/2WGZTKx5hhdYj&#10;nWPPDLEP/3mkUzjGSmLpOgT9pQnQk6VAT5yAPvJE9PXKQC//PPQMyIcgqAT8ECV6RFP/QxMaIMqa&#10;B27yNPCy5oOXvRDc/JXQz15M1yPQz18BvcJm6BWsoo0UK9bWJOCWbQNXpZn5r00zRJz92ugBEk0g&#10;pMy4ajeMK3dBVM6kF6JTDe1orUdARw5Q55DzaCNtl6yHQc5SGGTMhUH6HHBSZoJHXaNxgqYewcj4&#10;ejgnNsA1ehwcgoph65VOm7UkAeYuUTCx9r7Ty86ryshGnm5g4VphYOk6VW+07ICBrft8Q6dARwQE&#10;dOh4ZfnrQWoDGErVDwwkipaQ6CYkJMzX9BeYfgJx6NKphUhfoY0RJzCZeDCXer5IOiEyIUHgXnmZ&#10;L1ZlMk13iK6jwoQnUTlrHc0i91/SErbtI2hf0+vtnP9a00QGMMcR4YBaf2R/B+dq+zciqXrFAM+C&#10;brQ44lQyWChWjaWOX86Vqy9q0xJprJKc952hTHlKIC31Yz5Gp4ROKSkta6L6mG8LqPtK0lf29azC&#10;POr/TGsaKvJ8aPuYxJjnhTayTj1L22v30JEpJEURiUQgog3VbhDzNiwsLCwsLC8NVhxgYWFhYem0&#10;cMTKQDK45VCDrrzUJU8WB7QDN7KdMhI9sIAa5PUis+uoATEZBDJNPoGAv+m5lgwVytWva2f9tQ7C&#10;OxjM0wP1dtvo4zo4luNWiqHBNViz7yN8dfb50tRoOXz0G+w9fAKzm9+k6w50BBEBbt66g5PfXsDW&#10;A0fpOgFXrt/8zeLAxSs38PZHX9HtHHjvC3z+zQ/MHo04cOXGz/j2hyt448hJOrVQ27f5/PQlDPav&#10;ChvoXWHP3OAOyVqYpevf6J3iVS+bY5pveWdYuvlD2wljYV5ohuF5phhCLUcoLdDTu/+90SW2+/0b&#10;vOLC5/j3iljsbcA08TSofknA33hi1Rs9vSrhlKRG3Pg0SEt8YFVsCzOlJUypth2m2cB9ggSOSntE&#10;TgrD7J3TceHaD7h192fqkzz/vZu97hDqFr9+S29s5u/TMft/wMmGGY5Xps4+f612Bi0O/FhUhwu5&#10;NbSdz6vGj4oJ+Lqw7NA8T89uf4az/fuKCdO/Tlf+NMsmFnPGxmGXXy6+yC5/+3hxWdXusMQPdvgn&#10;YJNvPDb7p2JnSAY+TC26fSJbeeWjnPzHihb/lTDyShtm4J29lueeNprZ1IrcP8fQQhI/fqRz1OER&#10;ThH3hrtFY6g4BsaSBIjcYtHHJQqD5YkY5J6CXt6Z6OWTjR7BpRAFFsMwXAVB7AQI0pvAS5zcKg7w&#10;8pfDgMzaL1gBg8LV0MtbAU7xGhgUNbemGdIrWguDUjLjfz24ik2aFEOMOEAc/VxSfLhsO0Sk9gBJ&#10;MUQtSWohkm6I3qbeQW8TkgLGRFggKYlI1ECJpsaBAWm3sFkjEFCmn7kIBpkLwEudDeOERvQjxYqT&#10;JsEtrhaOoUqM9c2GHfXZbNxTYSWJx0DboPtDHf3XDnXwKxKYu0r1LFzEemPkCfq2HqX6DkGlXFls&#10;hNA7xcwkIFVA3UZ2rPMXRigjKYUqHvKkqpa8tKUoy1qJbVpHLjGm36DtJ7T2GyjbTvUtKrJXoac7&#10;mZWvbuHLy88auCg9maYfg6Sp4UvKMgQS9QKRVH1eJCt/cr+g/bb29qRj2mx/TBxgXtPvK604JpQq&#10;43lSdahAohovkKrmC93VRwUy9U06GpK+NmJEgFBdF0pVV0Uy5TK+TCXv0lnFL/uof3PEKjlPplJS&#10;9+EsKVhsSN3TrNTFvwhI2udGa22fGeY16WsSMaE4Yzl4UiUjDqjGMe/CwsLCwsLy0mDFARYWFhaW&#10;TgvftWSoQKa8zZEoEBo9m56hRWZqPTLIp5aPiASUkRlf66t2wdxvAqhBPsjsMGYQ/GTHHjVY5MnK&#10;koSSssNEIHhkUK4dkLc3MkBvO2DXbmOWRGQgs9K4YgW88uYgvXY1fr7VsXP/SRCn+/GT5/De8dPY&#10;9fan2HHwGN755Bt8ffYSvj33I059dwnfnL2IQx99hW1vHMP2t47hxDc/4O69+3jYrhbAkyACAnH2&#10;H//6HF234MD7X2L3oU/xyYkz+PTk97h+8xZz5C+cPHMBR7/8Dm99+BWz5Reu3bwHedqsKknq9DDm&#10;7nZI4uKIHm7lTjPsSuyOmyrHYESGKZwnOyJ0vhhe9Y6wLbCCdYElBkUNbTErsb4/pmD0QXmdc6RH&#10;g8S6yzOkFiLwxcpGETVgH+BTifLSOYgvUiNqQgqipkUgcloYkufFomq5Ek17ZmHb+5vw5fef496D&#10;e3jY8mz3rj3vf3oG+9/76i7frXQ2ESeYy+hUHFer9U+PnzDz2vjJ+LF4As5lV+FUajlt36SV4as0&#10;Fc7kKm/vDI13X+eTIGRO+8P4Vl018d2o/J8qRoShelQ41sjScSxNdeNEfvnZDZ4xD+ZLo7BAnoDF&#10;kmRsDMxuOVFac+jLCfXjNicm/pdp4i9JD69UZwOPlLk6bikdRux4eWXp2nkkuQ52iz3McY56yHGJ&#10;xgDXaJiLY2DlEoFR4liMoF4PlCdjgEcq+gYWoa9fHoyDi8CPoP6PJk4CJ7aOjiAQZs6lixQL8pdC&#10;mL8c3AJNsWKhYh34JWugm78aBsXroFewmi5QTOoQEEc+nV5IuQUGpZrZ//olG8FXbaPrC5AIAQFl&#10;RAgwousQ7EJf6v/5kJo9MKH+nxPRgEQY8KjzeQqqDepcEpnAo9rhkPZKNkG/oBn6+Suhl7EABskz&#10;wUuaigHUdY+Kr4dpbC1sIyvgQH0WEkVg45kOC3E8LFyjr5o5hX5s6RiaY+cS4atWq/+p6+hrYmAf&#10;5MBzj4vneiRWcOUpVVzv1HSeb2Yixy931OBUdVfmtrL86QT8Tcc+S5f6rf2QL1NjmPd4LCrbitXU&#10;80I7etv1Dx4xsp9xBLuFTNb8ZktU3wlkqn1d7R9Pv/Oaq5qn76IcJJRWzBbK1Oeo/sIDavloH6CN&#10;PebU78Ce1Mdoe+7T2iFOf6FcfU4gU5+h1m+KJMqH2hRFHZ5Hrldedk/gXvkF6fN06cRj+G7OxQbU&#10;czOB+s4/Ivelr0cF6vPX/DIJpe3z0/Y1IxCQviYRCFaVb8dw6rkTUN8F1ef4orubWp9EcjBvw8LC&#10;wsLC8sKw4gALCwsLS6eF76roJZQqfiLFAX0jZjwiDrSd3dWROED22wZOBI8eOJcdNUukBmq/MkuO&#10;zKQTSlVrjD2r2gy82w2s2xjZ137wrT1eu48YEQdMwybAMXEKrt943NH+NIg48P3Fazh97jI++PQ0&#10;5qx9E6t3HaFef4tPvjiLDz/7Fkeo7at2vE9HFmx76xgePHy+Ge9EHDh36Rpe/+ALbNx/FAs3HsKa&#10;3R/Q1/rTzdvMUY/y7rFv8NaHJ3Hwo6+ZLb9w+14L/HLmTvbJnhvP3NrHQZdXkhYG9XRR2c8fWzT2&#10;9MhiawxLGgGHWnukr/dBTJMMklJb2BePxrDYobAoHY1RaaZXxJUOWZJqF+eA5mdzvAskSrWmbkU5&#10;6kvWIKd0KgpnV6B0QR6K52ejYlUpZmycjLdPvolPTn+IqzevMJ/it/HF6Ys48tmZ+8Zy9YrO6hw4&#10;rlZ3PVFeWXCtugGXCqpxNqMcJ5PLaPsyWYlPE0txNq8MeyOTkrYHJfRhTvvDOFVWXn8wPPen4iEh&#10;UA0LxSpJGk5kUNdXWIFmeRSmuUViuls85rskYZ1/Tstn6okbT8yZ5c+c/pelt1+6lOOeNFNHkjyK&#10;2fQY4eF5vL6S2I3dnWMf6LrEYJRLJOxk8RjtFoVRrtEY6RqFofIkDHFPQd+AAgz0y0XP4CLwwsog&#10;iK+DQUwtjLPmwjBzDgTZ8yHKX0rZMjq1ELdwJQwV6yCg/s708leDRyIGClbRogBdi6Bo3S/iAJMa&#10;iDj3STSBVhzQ2HZ6naQZGlSzD2Z1+9Br3C4YV5AoApJuSJNyiKQZ0ivZpEk5RBcu3gqDwjXgkHRH&#10;GfOhnzYHnNRZ6JEwCf3j6jE4oQE2cdT/4dgaOIWpMNY7C1bUZ7V0i8Uop/D7lo5hy+zcItVo1uRw&#10;J7UGTLwTR3PdEydz5MkbuV5py3i+WQv4fgXuZolqDltv4C8C9X+WIy4VUr+1F0l6mNH+9VhTtbO1&#10;H/BEgYDZR47bULkL5r4TqN9rNURS5Qm+VLm+y2A1XbejLVyJog9HorIXyCo+MZSTKMMnCwPEtH2A&#10;jvZp7Un72577tHbIdjKhQRP1SEQBzTVpz+noPPocj3Hgycrmd7FXk+itTvssC6SqZKrft42kXSKp&#10;gYrSl9F9Tfr5YfqYtLV5rd3XatRzNIZ67qg+JPgSxVU9N4VxF+uc/zBvwcLCwsLC8sKw4gALCwsL&#10;S6fFyL/hP3yZ8gsy4B8b2KAZqLUf6FPbaHGgzT5yHElB5B85ky4uyJeUXTGUFBqJnNOemo7GYExB&#10;N1KA0FCq/Pax6IF2s++eNOhua9pjyAw+A5di6DoVonbBbsaN/Nsh+f7fOnIS+979HK+/9wWd9//E&#10;KU20wG+Bjhy4/jM++eI7fHTiLK7euIWHTxEYSHHlGupzNCzdR0cxdETS+NUbksatKmFu7WPs36/+&#10;u1+Vu5tpksV7Q+NG3DbNMoPDNCfYT3bGuN2ZUO2KQepmH8St94V5tQ1GJIzCgIgRdyTjXKs9asW+&#10;+0E7NH4VkluZfJekOLUiYyXikuZj+ba3cOriNzh7+RROX/kG3185w1z1i3Pj57v47sK1Fsvw+oMi&#10;8+hfLcj8v0hzQMDf1qak9D5bqr72XW45vk5R4kSiAieSFPgiqxKfpSnxVVop3ozPev1AbMYfXpj4&#10;o4y8mh2+aTcmmIejxiwcTQ7x+CC+GEepa6q0DICToQSTXBJxOCIf78UV//BhYVVcl2etdfEn0scn&#10;2VPglTaFK08fwWx6jL4ZGf/ieKbMHOIad2S4W9xRc5cYjHAMwxhxDEZLYmHhFgUzaRxMZQkY7peL&#10;kb45GOCbBaMwFYzCy8GNqAQnpgbc2Angp80CJ2s+uNSSX7iSLkxM1x6gbSX9mmyjUwuRNEDFxEhK&#10;oE20QMBVbP6lUHHZDvDUlJVtp/aRosTbaHGgz/i96Fu9VxNFQP1/70P9f+9Jve5BrGoX+OU7wVVR&#10;5ym30sYhtQyo96AFiYJmGFDvrZe5ANz0OeCmzoZJ0lT0TZqC0XETMCywBBbeObD1yoCVLJG6DxEY&#10;7hAGC4egzUFBua1/u0QEsA9I7Sr0TRMLfDP9OD65izj+ha/z/LIXikIVQX2ClUNI4WdWLPhzoFP8&#10;SMvSSF598n8+MXEBttbspvoAbRy72j4CsTbbiFOX9BVq89fStY0M6bz86nKhRP1Y4XFNTYPyb8ks&#10;fSIMtP2db/u739ae1E+gZ/W3ceK3LttNNGhrHfVB2q6T/R21+yQj+8k9oz63wkCsHMB8zE4Hz6mE&#10;L5ApBwll6mvEuT/CpwZrKnZiC6k9oO1TkiXz/ND9UO1zRG0n60RMiI2fS4sLmtoOylB9qs/JvAUL&#10;CwsLC8sLw4oDLCwsLCydGr5ctUPoXoFBXtX0gG0tZa2DfO0AjRh5zQzkiJHBWnryItpZQA2EW4RS&#10;lY3QTT2QafapUMe6GkrLfzZ0L28dRNMDczLwpl63HXR3tK593XadOB6I9fSswPGvfntx4r8Cm984&#10;hiOfncY7n3xN10PoiPKm7e+rZm6ZRN3OJzrMIqZ5G9ik26RbJVvNG1k8GvI6R8Su9Eb2jkCkbvNG&#10;9DpPRK7yhXiKM8zLbDAocvjPjnljG5wL7UKjFkb9m2nmqfDlJUP5EsVd8hwkJy5AVPQcTFnwOq7+&#10;9HwRHM/DjZu3W3zyZn9mbJn8WGHYzsSXRap15wrK8UVyCT5LUuJEShneiy7Eh/GFeDcyG4dic34+&#10;EJeeuTDq2b7Ll8XHuaVV74Zm3qgYGYoa83Bs883ChwklOJRQhKQB3pAby7BIkoiP4wsefphU8NY7&#10;mcp+zKl/afr4JEp48rgZXFn8SGbTY/C90hw43ln1CQnjhLGhChMz17hDw52iYOoUDltZAm2W4hhY&#10;UDZCFg8zzxT09kzDwKBi9A1VoFdkBYQkxVBkJXjJU8DNnAOT1GnQz5wLUXEzjCgTFq2Gbu4y6GYv&#10;hm7mAujmUK8L10C3aB10ijQCAU9Fag1so4UBEkGgXRIjggExsr/nuD0YOH4velHL/tT/+AGMkdd9&#10;qG3kGCIsEDGBNoXGuIqt9PvQVrSWFik4lPFyFtMmyFqIfmmzMDChEQPDKzAyoBi23pmw986AmWss&#10;zB2DT3p4xDsxt+0RArp0+ZtZSC5HEJjjx/UtnMv1yd6i75m5guOdsVjomeQzOjyPxwoFfxxCcakp&#10;9Zv9rlBejkHe1ZhEPWd0X6BNf6A1ulDr5GX20eJAzV54RUzXTCQQK38mjmK+WN2TaZ5GIFZECKSq&#10;7+nZ+dT7tP2Nf5Jpf/u1fQR6XevgZ/oSbY9vNW0/g0QBaM/r6Lg21npMB32UJxl9HPUeJHWjUFJW&#10;JHRX/6XTpv3e8MWqSSRqlPQVSPQAEY22tnmG6OeFPDtt1rVG6g6My6X+91H3kwgu1Pcwi+umfKJI&#10;y8LCwsLC8ryw4gALCwsLS6eGGsBOIWlhjN3LMVexBQtVW7GV5IMlg7QnDNSIkYHduNw1tEOezOSi&#10;Bv3RfFdFh86ejuDLlNGGUvUDQ2YW3pNMM8B+fFvb9bam51yCKNVSOl3Q/zfuP3iIja9/greZVEIk&#10;wuDNI191WNtg+sr9305eumtxly4mHTp+qUNeTVsVbeo2yW29Q63jGdsqB9gqx8I82xKS6rHwm+qG&#10;kCVe8F3sDvM8KwwvsoJV5uiz3hNlIT71EotnrTkwwLOgG/V9nCbRJ8QBlBg3D/lVa+hUTb8XpGh0&#10;+oTmrwWjUyOYy+iUfFSiDPyutAJfpJXgi4RSfJmowPvR+TiaUYYTeRX4Nl+Nz7KKlrydnMxjTvlD&#10;OKauKD8UkXVjglkYSPTAGq9MfJhViQ3xKliInDHUyBULXBPxaUbpx8fSSqaQSAjm1L80PTzibDju&#10;SUv15XGWzKZHIA5rvkdihsA7JbwLUwha4pc/3NYjdbmpayxMnSMwWhIDS9coWLhEwtw1AlayeAzz&#10;SsPggHz0DyzEgLAy9IssR+8INQQxNRBkNsEwcaKmSHHBCggLV0JAChTnLoFBzhLoa6MJCpuhW7CG&#10;Ti1EUgxxSzeDV7qJFgWEak06IUH5dvCp1wbUNhJdQJz9RpU7MapuH3qM20ULAoOo//2Da/ZSy70Y&#10;WruPjiYgEQaGFbsgUO/URCAQo84l7WhsMx1dQNIV8bXCg3ILOKUbwS1cDYOsheCmzEC/qGoMiaiA&#10;tU82LRBYOIT87CaPT3iao5/sG0P9jzH2z3Q19MvyNZAnL+R4pO/nuacs6uGZ6j/CK0u3s9Ye+UMw&#10;S/yHQKxKFonVD4hTNyJ2LpZXbNPM9G7XJ3hsG/U8raOeq4WqbehJnP6kmKxEtYNpuRWBRJlD+gIi&#10;mbpF+ztO/8Yzv/t0H+Apv/m/Zo+d34GDXxsN0NYe2c8c3/68VmvXRyGmPZY4s0Wy8k/J5InBHaRS&#10;6iwYypX9RJKyG6SvYB/UQD8vHT0zj6yT/dQ2IhrMo/7PDPOpgVAzqeQ9vkz1h0fFsbCwsLD878KK&#10;AywsLCwsnRqhRJVIh75TA7bxeWvQWLge27TigHawRgZn7QZx22r3Yk7pZhjJyunBr0CiquO6lkUx&#10;zT4T5L0F0vK7RCAQtRtY/1bjU4N0jmspdr79KeNK/utz89YdOpXRiu3v01EP9+4/oLdf++kW3jry&#10;JW7dvkevt6V593s3F296a6uRkZs+czsfY8JBtShwjl+N+xTpfrspjnddap3hMs0Z5tmjMLrCGq6T&#10;nSGpc8bYMltYVdg+9G8KnB4y1dsyqNHrkVmdv4ZAWraXRJ+QAtUkeiA2YyFdtPn23cev+2Vw++59&#10;VM/d9Z1gTKqauYROyfLcXM7Xqupzn6aW3vowIg8fhufh2/Ez8XFeDd6MzMfXmSp8mVt29FPNzPw/&#10;bKb1B7mK0k8SCq9PGROFeqsITBobj50plVieOwHGfGvYGUmwwzcTH2UUV1P21KLafyV6isMGCD2T&#10;1om8EsYwmx4hg6QU8kpVCQNSbalV7f1+Ra1u/qeNLGUmEQiGO4bD0i0aVuIYjJXFw0aeAFOSZsg7&#10;HUN9MjCQFCkOVaA3ZcYRlTBMmAhBXB34qdPASW8CN3sBuDkLISxcQdciIMIAt3AVXQuA1CAgAoFu&#10;wVro0ymGNmgKEitJtMAWyrbRjntNyiHKaMFgBwZS/8u1KYYG1uzFiAn7MJIy0wl76eWQmn10hAFJ&#10;PcRT7wSXiAR0JMF2JqJgO72dpC0ixY9JjQMiRojU2+n0Q5z8VdDLWQaDlJngJk2FaUIDRvjlw0Ia&#10;T9Ittbi5J5S5yOIGMffrqVB/8K9aRBQbGHqn+PI802YKvbOWDAwvce2iZsdJvwcGngXdBDL1Zs1s&#10;bTWmF2/Chqpdmn6Btk9AvW5fl4gY6TPMU21CWtJC6EsUVD+hAlzJL30EjnNxf1oYcFe30LP4O3Cw&#10;P9F+5dinOvI7MPo4bZvUUnte+2V7YaF1ewf7tPs1Vg6epCyHK1b6Mh+/U8KXqTaQySSk3zib6j+u&#10;IkWt2z432n6n1hhxgLxeVbEd0tCp4MpU5N5eFIrLQph6DiwsLCwsLC8MKw6wsLCwsHRqBNRgleT3&#10;5UiUUGSuwPjcZo04oB34k6XW2gzaSHTBYuVW9JZX0jMCqUH+Aq6bIoNp9pkQuqnMBJKy1UKZ+p5I&#10;UvagdZDdxgSMdbSvIxNQA3QD11KoZ22jnewPOph1/0dDag4Qaw+pQ3Dh8g18/PlZvHP0FN47dopa&#10;v44HDzTXfP2nWzj44Ulq+XjR4s1vfHxn5fbDu3m9gvnM7XyMmreK9aKXRkSFLAia4FDjcMGqeAzs&#10;ah1grrLAmNrRcGqwe+hcNfaBdaE1xihtvwua6V8QNsXHKKrRS5dp4pkQSJUrRO4VGOxVjcSE+YhN&#10;mU9f9+kffmSu9uVCxIHGFfvPGYzNImmVOi1NiYn//bxEfehkZumlo1H5+CQiD9/WN+HLqml4h1r/&#10;PKUUX+eqzh7PKbXcEBX1XN/pi3CkUF34UWzRtSmjozDRMgJTx8ZhR4IKKzLH0eKAm7EMewIzW95L&#10;LYh9N7XAmTnthWm099JdKIly3hGUHrAnNMPrrbAM67dCU/SOBwS8lNm6Q7yCjPnyhI1Cr/gO01mZ&#10;BSTqcDyT1QK/RHNmE01AQPPf7NxTPKykiW+OdIm6YUEiB1yjMVocgzGyeFhIYjFKnohhHikYFliA&#10;fsHF6BNcAuPwchjFjIcwvh78xEZwU6bTaYa4WfPAy18GXs5CGBSspgsVGxQ2g1NEogc0EQR6Reso&#10;W08LBBwFqUGwGTwiCCg2g0PEAaZoMY+kFqraRTv+e4/fiz7jSfQAiRrYC7MJezGilogDe+loAlKP&#10;QFBORAASQbAdHJJuiNQwoJa0YEAZX72DFhxIFIGIWpIaBfrkeohAkLkQ+unzMDhlGkZEVMDUMx3W&#10;4pgWO3HsPntxVPLw4a6vMbfsabxi7Z/zH4F3yiCOZ4pc5J0dOCyMzufOphn6HdB3KjXkS5QfkZRC&#10;w7zHYyn1vGwct+vR/gD1uiNxgGxvLFoLbzqlkJL8Nv/IcVXY0Q3bR/2b56YII4VqRXImYkDrnH8Z&#10;RtrSWkf721v745h1raO/rcP/kXY7OK+jY4k4wJWq5nPEilr683dSeFJlDR1pykxGWVy29ZnFgebK&#10;7QiImkX3VQVi1Q2eWBlPIluYpllYWFhYWF4IVhxgYWFhYenUCCQlg0keYANx6cOouLnISln0qDig&#10;NTJAY5wA2gLFZAahtV8dNegnIfmK9/gSZUOX5/y90hEX9eRLVBOpweIuWiRoF97foTjQfkDexsjA&#10;nBo0oq9PBQ5+9BXOnr/CuJT/HIgocP3mLXx7TuMov3P3Pr4+exGHPvmaLnT85pGT+PSrczhDXedd&#10;al9bfr51F+8dP4WzPzz+Gd47drpl59vHD4kcC55Y6FAN9avq7YVGym2FwzzHy6pHZ9qctC62uTq2&#10;0uaWQ/XYW+Jq+88klQ6v26rsP/MaL6/IWhw3SK2ZgftcjjaBTJVPzyylBvxhMbORk7wIjYv2Ys6G&#10;t5mrfbkQ0WfZriOX9VyKNjCX0Gk5nJ1b+E2O4pPPE4vwWXwhPs8fjy9KJuBofDE+ii3Eqdzy+9+U&#10;lCd9qlC7MKf87nyQU5x6JK7g6swx0ZgxOhor3FLwRkYltqoaYSS0RvhAX3wYl39pT0xM77fDX07K&#10;I/Xgwf9cLI+oLzMNPF40LPC0ckTIV9WWoe9XmQbNqhwRWB3e2/WF3ycqyv7fXGnMZkN5nEybNqgt&#10;A8RRPan9VSLP2Mf+Jkl6HGe/jFE2stSGUS7Rt0ydIh9q0gzFYYxbNEzdIjFIEouhnmkY4peDwf55&#10;6B9G/R+LUMM4uhqCqCrw4ushSJ8FfsYc8HKXgJs1H/zC1ZStgn7BauiROgS5K6CbtwL6RWvBpdMK&#10;bYI+cdCXbKSjCUgxYQ4RCWhxYAs985+e8U+ZYeUuOn0QEQtIOiESNWAzaT+sKLOffAAWDa+jJ7Vd&#10;ULkb/Krd4JGaBGRJrfMqNEtB1R4Iqe3ccqotqj3SLkexmRYpNFENayDIW46B2fMxIGochnmkYwz1&#10;uUc7R35j5xrm4+YWSVI2vWIZltGd6+Brw7fx8uCOcXczsHcfyLOV926fgiggIOBvxJhVlpcM9Zse&#10;zJep73DFCiQkzMd2qm/wWF54bV+hXZ9hfdVOpKcsRC95OT2BgCdWLdaxLdbjShR9+G4ljkKZ6hND&#10;WfnDDiMGGCf7I472P8oYh37bfsZTr6PdsVprPYfaRz6jQFJ2nidTnaV+t3owt7fTwZWqbARS1V2O&#10;RAHS35xSvE4TlUrZYwIT2U49a9rnbf24nchKXUzXLBBJVQ8FYpWyy/C8ZxEUWVhYWFhYfhVWHGBh&#10;YWFh6dQIZAoTagB7jRpwPQyMno3kpAWPphXSGllnBnBacYAM6hyCJkEgJWmBlCeEEsWs3xLmzZOU&#10;+gilihlCufoOKUjYdoDdkT1toK7dp+dchNW7jtDpbf5MiDhw6eoNHP3yLL1O8uUTh//KHe9jw/5P&#10;sOvQZ7h87Sa9rz2379zDkc++xTffXWK2/MLxr37AvsNfvmckVQ5jbmOHTNhY0G3ypmp+5JTgQOdC&#10;58Njimx+cCy3ve5UaXddXu38hk+1eL5rjduBhKao4A0fLdRVA692AZ5LHKDudwKdmkqiRGD0TJSk&#10;LoVy8maUz9nBXO3LhdRmWPv60Wsct9JdzCV0Wt7IyAg7mVv87ucpxTiRVIyjCaU4mqrEp4mlOBJT&#10;gG/zyvGtclzJF2VVIcwpvzvvJ+UkfRJfcLXJNgZzbGOx0T0DhwtqsWfCbBiJrBE/LACfphae2Roa&#10;qrcrPPylOHea3N3/u8Q96t38oYGI7umNxD6+KBwaBNWwwC9VwwPej+vj1pc59DdDdcZf5UuiNhnL&#10;4r0GdxCN0Fse3Y8vjakypJbMpkcAurzi6pcTPsol+sZIp5gHo5w04oCNWzTM3SLQXxKDgfIkDPPN&#10;wjC/HAwJU2JghBomkZV0kWJeXB1EGU0QZs6FIG8pBHR6oZV0geJWcYAUJ85dDk7xOghUWyEo20KL&#10;A8Q5T6cZKt6oSSlETLWdNiIOkDoCwvKdEFFmUrULvan/7cMn7IPz1DdgT5nr9DdhO/kA+tTspZ3/&#10;fMp44/dBUL0XvCpqnRYM9kBAbdeIA7thWEVtK99FpzMi4gQpmKxbtB4GRWvQt2A5+iQ0YJBPLh09&#10;YeUc/tDBLSJPIo8OIAKzVXAmX+DiH8Gz9Srl2cizBA7u9kZO3pZg0wf9oQikZXkiElkoVqAkYzl2&#10;TtiLrW36BqQP0CoWtOszrKvaiej4uZq6RJ7jSL2BSr5r3mt8mcpKIFGGC6XqW4bu5R3+npNtWmu/&#10;73c14sjv4L2fdh3tj227vXU/LSCo75E0ip25kK5IrBzAl5Td4lLPhH/UTEwsXKN5fijrSBwg+7TP&#10;18bqXSjKWEY/i0w/scpgTEE3pmkWFhYWFpYXghUHWFhYWFg6NSb26n8Txz5PprxPHP0B1IDtkQF/&#10;B6bdt6NmD4igwJHSOWCv8cWqDWRmINP0cyF0UfcQScqWG0rVP5KB39MG3B1t15p2H6k74JI8DUu2&#10;vks7k/8sHj5soSMDVu58H7sPfYZl1PW8deQkLl35iTniyZDr/vz0eRz98jtmyy98f+km3j3+3VGb&#10;mIkkv/mvcvjL7d1rtqgdkppis6Imhqhipkeo4mZFJkVOCg5c/EFTjwkHJ/zmQbZQorAlxSRJXmnX&#10;0EZMK1yPwNQmuCZOw82f7zBX/PIgqaL2HP7iZi8v9Yf2nTzn8NrYWJNjGXnNx5ILHhxPKsT7kXl4&#10;Kzgbh6nle5SdyizHhaq6DecnTJzHnPK782lBcdB7kZmXV0sTsEqSgA3uqTiYpML+/Br0MnLEVOdE&#10;nMwt28wc/lJY7RPm2eQQjrCe7pAYSuBiKIaDoRucjWRwNXZHWA+PVU8rfPsskPO57nFzeN6J4cTJ&#10;yWxupa8kbDBXElPFdQt/qhAh8csPd/bJyzR3ib0z3C4YfV2jYSBLhoFzJAaLY2Hjm4nRvlkYFZCH&#10;IZT1jyyHSUgpTKIqIUhqBD95Kl17gJM1D/qZc8HLI0WJV9HFiXXzVkKPMl7xOgiVm+mc/8RIkWK6&#10;QLBiMz2bn4gBpC4AEQnoyIHynZpIAlIzoGIXhJW7YFK9F6MmHYDF5AOwn/YmvexRvx/8uv3gTXgd&#10;3AmaJTFBDbWkjMuYoEoTRUCs5/i9MKzYSQsTtDhARIqCZhhRn8EoohJWQYWwkifB2j7wvLVD4Fmh&#10;OLpCxyngsIGNfCHXRl5iYONe3X20dJPuaNnu16zlW3mOfgnhri9HVGJ5Iq92CQj4m1CqeseI+j0e&#10;6DUOK9U7saVm76P9AdIXaNtXoPoO2teLy7bAJmAiiCNYJFb+TBzDei5FOgJp2cd8meqLx4SBtrPv&#10;275uY/TxzL72/QCyrrW225/FWtulrKM2OipY/GumbUfbliHJte9ZBb6krIq5x50OI+uc/5D+JplQ&#10;YhvYgLLsFa0igFYcaO17tnmWiG2k1qtz19L1sUhqIpG7eqqO/Lf1N1lYWFhYWNrDigMsLCwsLJ0e&#10;gVS1iS8rv0UcAA7BDVhTvqN1sNYaKcBY2/UdtXuRow3zlqlb+FLVW1xHRR+m2edGx7m4t1CithXK&#10;VKdEssqH9KC6IycBs4267sf3tTESPRCmXIRvzl7qMOf/H8HDhw/pWgL1C3dj2bZ36Xz5RDB42vUQ&#10;5/fde/dpO/X9jzjy6be4defR4r637j7EZ6cunvTMmy1nbt8zQZ36z4MnNnYjdujMof8cP378hfOx&#10;/3dsqZArUV4iIpGF/wTMLt2AqJgmuIdMweY3j2ku+CVC7t/bH5+6MyKo5pvBg1O7MpfRWXnl4+x8&#10;9edpRTe+SCvGJ9H5eC80F7t8MnEkshBfZVXix0kzvro6o+lTUjCXOed35ZhK5fh1turibu9UbPVI&#10;wSLnROyLLsEJZT1ChgVjZ1AWPs8pLWIOf1FeIUVq98RkNR+OzsHEsZFw7iGDvbEUY43EcDWSQmIk&#10;g5dIeqy5S5cXTj8jlEani6RxMSb2j9dw6G3n24/rFl5p6BLSYeRAW0jkgbVvbiHPNf5Od8eoh73s&#10;Q2HlFkMK9MJaGgcLyka4J9OFivsFFWKAfz56hiogTJwIQcJE8FOmgp8+G7ykKbRQoJ+7DAa5i8Et&#10;WgMOZfoFq6CXvwL6hWvAp/4eDYrWQr+ERA5soFMK8dWMMKDaCo6SFCkmy23gkGgCUkOAMpI+SEj9&#10;Dgyo34++DQdgMvEA+PVvgEsZv+FNCCZR1vAWeNRrss6tO0DZfvDqqeWE/eCP3wfhuL20UEDEBvK+&#10;migGTRSBQf4qcJOmoWeYCsN9s2HmGgUzlwgY2PqdHCIPf2R2NRFmKHvVwM7TUX+MZ5OOre9unntk&#10;krV/nH4XieQPea47EzypchhPUmotkJbd6+NegXDq//kOIgwQx207p21720qcvZRV5qyCsbwCpB6N&#10;UK5aRyJC+NKyCkOPKnpbW8f5E62j3/929lgb5BxStJYygaTNss3xz/K+Tz2mzXW1HsecQ6/T18Bs&#10;1xq9X02c2x8K3dUc5lZ3OngS1Q4h9f0P9q5GbtpiOj1lqyCgfb7aPWPafmdj4XpNJAr1DAlk5fO7&#10;ORcbMM2ysLCwsLC8EKw4wMLCwsLS6aEG7PWG7hU3jWTlMPObQBcd3F6z9xFRoP0gjQziiDhQm6+d&#10;yVUFoXv5x8ShwDT7myEz0Y3kFRceSTHEDLzbDraJOPC0ATzXVYHBAdXYcfA4bvx0i3Et/7E8bGnB&#10;qXOXsfPtT3H8q+/RvOdDnLt47amFkr/69gJW7vwAy7a9h/rFe7Bs63v45rtHi/sSaeHrMxfPxJcv&#10;/cPSxTwJM7Omf/DFyo94cjU94G8sWoP6nGZUZqxE8vjVmgt+iRBh5ePPz96ziZp0qYdpmJC5jE7L&#10;scrK4JPZpT98k63AR9G5OByaiz0+mXgvrBAnk8twZeL029emzbl1aPr0F06t8ywcUanMfigef+5I&#10;eAEOBeVii3saPk5U4cuiWsyWpuFIbD7eTs4SM4e/EJsTEzmb4uL6vhWdeW2HbwK2h2SgwS4SCvNg&#10;hPb2Qmw/f6QMDEJ4T48PiIjAnPabGeiTYNrHI1HS2yVRh9nUymD3iB58t8hKoVvUQGbTk5Fk/Ivn&#10;l13K8Up73cwl5uxQ+1CYOkXAwjUSlm5RsKDMTBIHc/dk9PPJpv6uMtA7sAjGiRNhGF8HfnQ1+AkT&#10;6UgCbuoMGOQsBDd3MUSl68AvJgWAV0I3fwX0ClaBW7oBAsVGcErWwaCYspJfUguR4sFEIKDX6eLC&#10;JNXQDtqEtDiwD4L6A+DXEWHgAISNb8FwykHaiDigfS2crFknIgEtHBDRoHY/eBXalEO7mULGRHjY&#10;RosEuoWrwclbih7x9egfpoalexJGy+Jh5hD4g7t7jJS5U49BhAJDWYyVgThqFc8j8QDHPTnT3z/n&#10;P+oO6kCw/Dao3/RcvqyswdC9Eqb+E2inbKs40KY/QFu7bTtqSSqY3YiInQ2uVEmngOFJld5cN3Vf&#10;gVR9hszCJ2l2Wh3pbX6zH5mhzzjXn/Qbrz1W2w59HHMOcSCTiAV911Lou5SA66b45by2xzPbOrJf&#10;26+1tu1prf3+tutCqfoKT6LyYW51p0MoLltMalD09RyH9JRFWN9eHGjzLLW1TdW7Mb14A6jnku5v&#10;Uvd1qUBSwmWaZWFhYWFheSFYcYCFhYWFpdPDlyhjRe4V10gh38Fe4zC9ZAPt+G8dmJGZgNSgjR7A&#10;aWd0Ua+3UcfMVWwBERXIbEChe/lXPJnKi2n2hRCKVWOpwf9FOsUQcQIwzgQyMNRzLqFnAvbyqgCH&#10;GvjzyMCf2d92EE7WuW6lSJ+wGrPXvsm4lv94bt+9hx8uXaNf/3jtJtbs+RCb3zhKv7564xYdIXD5&#10;+s902qEo1WL08a2CnlMRdJ0KoetYgMRxy3Hk09P0+W355syPF/Ib1ycwt+xPRSgvW00G/D0pU2Wt&#10;wIbKXdhUtRuSmOl459g3zBW/HIg4cOKbHx5Ikqff7DMq7g9xeP+Vea+yctRXBeVff1NUgQ+icnAw&#10;KBsHQ3LxYWQxvkhQ4vL4abje0IQTU2Z4MKf8rhwqLu57irqeE6nlOJqgwgHfXHyWXonzVVOxPawE&#10;H8QXXt+fldSTOfyF2Bke67crPG7qgZBkbPSKwSpZFMotg9FoF4Fp9kQkiECRWSTm+eWsYU55IajH&#10;7xW1mk5l9ViKIjd/f30D18gKkSR5FLOpQ0x80wca+qVacdyTFrkkJuqERatNR8uST41wDr9t6hxO&#10;z543d42EtSQG5m5RGOWRAguvNPT2ywU3TAUeZcYR1P/c2BoIYmrATZ0Og4wm8LLmQ1CwAnzKeIWr&#10;wKWMiAPEeKUboVe0Brq0rYd+iaYOAUe5BRyFJoqA1B8gkQMc9U66ZgBdS2DiG3RkgDZagBYDpr6N&#10;HtPfgfG0t2lRgKwbTTtEL0XUOjEiFNARBTX76doEpHgxaZOrptplUhrpF60Dp2AlRLmL0SuxESN8&#10;smDqmQor56g7ox1D32pqavoHc8s6hEQSGHkm2nFkSbM48pR9XPeUbVzfLDH1/bxwNFRnRuiu/i9P&#10;qtjJlSi+NaR+20mqQfKb/8R0g2RbW6O2NZdvh6lvLQTSsptCueo0SV8olCuXCN0rb7f9jW5v5Ddb&#10;a1pH/7MYOZ4IAhzq997ApRiDqN9Qy/A6eOU0IaBgARwSptB9AY5rCUhxZdKPaPteHb1f+/2PWTsh&#10;g2xrf377/fQ2ecUtvlS5jLndnQ5DadkM0l808ahEcvICWhzYxjw7HT5fxKjtbcUBQ49x1H0sZ8UB&#10;FhYWFpaXBisOsLCwsLB0eshMfb5EdYmkB+pLDdiqc1fThQcfGagxg7dWo7aR/WvKd2KI93iQMHGB&#10;rPwCT1r20pzVtEAgV18USdU3BNQAmwz+iaXXNuPgR1/hi1M/II16PTp2UuuAnx6Utxm0E8FjSEA1&#10;LCPq8OPVX8/z/0dBagks3foumta8heCiBdQ1joeeQz5txIFBZjzquZSgt1c5ZlHHXLnxM3PmL5z6&#10;/uK18XN25FK36oXTpbwoIqlSRfIpi+Tl9GzAreN3Y0/dPuSlLUVMxVLmil8eX3574aFnzpx7hpYx&#10;nba4o5bVGRnck/mqd78pUl87GpeP98Py8G5IHo7HlOJkogo/VkzFtdpZONUwrYQ55Xdl3aRJwk9L&#10;qz79MqYYn0UW4YPAIpzOqMbVyqn4MK0an+eUH9s+5cVTHK329+e+GZW06O2opJ92BsZjg1cMlkki&#10;UTs6ENnDvZE0xBcbAjLxTlwxjs9eQP5OflfIzHW+a2SJkSzRjlp9Yn0Drk/2OI5vVj3HNz2I2dQl&#10;JFE90FqWsGaYY+R9U8cImJEoApdImDqHwUoWBwtJLAZ7pkEUWACjwEL0DlPBKKIcfWJr0CNlCniU&#10;cdJnQ0iKFOcugai4GUala8EnaYYKVkKvRBM9IFBsgkHpJugUbaC3GVBGag6QiAGOkogD1GsiDJAZ&#10;/yRagDJBA+Pon/QmRFPehtHUQ7QYQAQC7dJ4+mHKNOvENCLBW3SkAREWiEBAiwN027toMYIukFy0&#10;jq6ZIEifhX5BJRjon0995vAWc7vAFulTogfaQiIJjN0TbY08EiUcr4xN+j5ZB0R+2VHqqKh/U7tf&#10;qM5EZ0QkVo02lJd/Q/K6G1G/qRU5K+n+QGtfgBiZJNBmooB2O3HyTqGerfF5zVR/gEQIlB8Xyctq&#10;SNQAX6q+Rf0mt2id5K3OcvKb3WbZkWl/z+nX2t95so96D/IbT4T0oYHj4ZQ0FTNWv0F+H2jBXcvP&#10;t+/SUXvq2dswmPqtJTWJSF/isXaZtlu3tXkfuqgws6+taY9re25H++h2iEnKHlDbznXW1EJacaAn&#10;1WdMTmojDlDPD+lTdhSxSuyRyAG6r6FewooDLCwsLCwvC1YcYGFhYWHp9Bi4lQzkictOc6jBck+P&#10;CpRmLtNEDpABm9YB0NaY7WQm4UZqYDc6oJ4esPElyqs8qTKvy+CXM3OT76rmCWRlar64fANforpL&#10;cgfnTFqHw0dP4cLlG7j20y0cOvoNJizag4H+1TCgBvx8sRJcysiSTw3KqfNgKFOih7sKG/d/wrgK&#10;/nzItX919iKOf3UOCze+g4LJGyDJmAHTkFoMCxwP88iJsIlvROn0TTj65fe4c/c+jn7xaGHi099f&#10;vjFh3rZS6lb9R3PHfjtUc/9s3K/WVTcX9VBvKOo56Y1xwv37F/77gw+ePntXC99NEUOiPIiIExM/&#10;FxvG7cSuCXsxpXAdxPHT8MW35zUX/ZI4eebiw+CieQ+MzOIsmUvotKgT3f/7WbF6+2elFV9/lliE&#10;D8Lz8F5IPj4mkQNEHCifjGvjp+NM48zJzCm/K0vy8ngnCiuOfRmvwGcxpXg/oAgnU6pwtWIazpRO&#10;xsnCcXvU6hfr1wYEBPztrZhU28MxGe8ejsq4tysgAZu9Y7BaHoUJYwJRMNIbGcN8sdo/9f6+qPx7&#10;746b+FLSGD0NMpOd4xCUK3ClndpP+nyvcN3T5nO80hYLPNPMmW1dwsLU3W090tytxEkfmTlHw9Qp&#10;8pc0Q+JoOpJguDwRQu8siLyz0YOkGAql/l9HVcEksQG8uAngpc+i6xDw6SLFyzRRBHQEwUroFa4B&#10;t6iZrklACgKTnP9EHOCWbtSIA6ptdOQAqTX14x9nAAD/9ElEQVTAq9gNfuVeJpXQG7Sjnz/pLQgo&#10;o8WBae/AiBYE3oFopmapNaPph2gjEQYikm6o8S3wJr4JXu3r4FbuAZduezf9XlpxQD9rATipM9Er&#10;ogJ9w8pgJoltMbULarF1CK5kbs+vwncN5xl4xoo4shS5vldGhoFX8iSOd46S65Mh6SvJ+Bd5XphD&#10;WX4F8r9cJK+4QCLB+ntWYVbJRmwn/YEO+gKtaQapfWRJnLw5KYuRmDAfPLHioVBWvo8vVbvzJOpE&#10;qr37wl8RB7RGrzPO9vb7iJGUgsRI5GAfr0qEKhZh4abDWLvnI5w49QOuU7+v5DdTy/0HD+j6PR+e&#10;OIO6xXuRUrOaakdF+ix0X0HbXvv3IfbY+2tFgCddn3Z/+33UdrIukiofiqTlP7+MFIz/H6H6ZU0i&#10;j0r0op6vlHbiAOlbPiYOMM8d2d5YuIHq12nSWFJ9Q7bmAAsLCwvLS4MVB1hYWFhYOj1817zXBBLF&#10;IS41eDX2qEBi4jza8U+LANpBG2OtzgBmELe9Zg/8ImeCFKPliBV3uVJFo6Gk0Ihp+oXRl6i7c+1z&#10;JJ7Zsz9JrV2Hi1cenf1PUsxcuf4zpq96AzkT12OAbxVsYhox2K+adlSTNAM6Dvm02cZNxoXL15kz&#10;/xqQ4ro3bt6mxY6vzl7CJ19+hw+On8anX/+AE6fO09EOZ89fwTuffI11ez9kztJw9ocrt2cs21vT&#10;rdvA3zxAJrNutx5drpc4N9HXv9Jb4dPg3uRVI1vgrnafHFjpEx9eGxgcNzd4OHP4E+G4qcyoQftd&#10;rkRx3yN8KlZXbqdnm66r2oHMpEXImNCM+w8e0p/3ZfD12Yst8eXLWgwt452YS+jUHFaUzXhHod75&#10;SXwh3g/NweGgPBwJK8SHUUX4Ik2NrzIr8cPUpm3Uob97f3J1Rgz3w+S8o2+H5OLt4DwcCi7Bl6nV&#10;uKyajKu183C6fGIjc+hv5o341LD3EjPmHI5Ou/N2VDreis3AZt8YrPGMRJNzCKbaB2GGUyjW+iV9&#10;tTUs9cONsQXdmFN/VwwcgyK4rtFRXZ6Q/97a3/8/et4Zm/S8MjYNJsV022Bvr/67a3Cela0s5dAY&#10;aeIno5yjMNIpHGaUDRPHwkgSCx3nCOi7RKGHVzp6BeRDFKxAn5hq9IytgWHqNPCSJoOXMg3crPng&#10;5yyEoGA5+EWrIaBMnxQoLlgN3cK10MlfTTvn29YfoGsClO+EoHovBDWvgz/xAAwnv0lHCpD0QcLG&#10;gzAkkQEzDsOYMuHswxDNehd01MCMdx41IiBQRqIHBI1vQTjpTQjr99NG2hZU7AKndDN0CtfAIG85&#10;DLIXwTh5CkySGmHqkw1T6rszt/H7LCwso7v9c9USCPibviSsu4E4eQDPKzPUwCO9QV+ePENPmtRo&#10;4BxtQQQc5kCWDhC6FPUQSpRLuNRvOU+iglf4NOp3flfrbz7tqG0jEtD9AW1fgVquqdgJm4B6jPKp&#10;AV+m+okvUU/kiEuFAqnqExJV1uowf5Jjvb1pHe1tlsShT2oIEGd+cOlCbH3rOP0bScSAe/cfML8Q&#10;HUP6C9d/uo3zP16HYuYW6m+pGDbRk2DiUQ5Duu02AoH2Pdu/fppRx/3qZ6KM1HLgiRW1zG3vVFDP&#10;FZ2CsL/HOGSkLHq0IHHb56rNOnm2NlLP4fjctXSkCIlqEUlVU3Xssx4rDM/CwsLCwvJbYMUBFhYW&#10;FpZOz+AA9T+pAesBUlCWiANxCXN/yS/8pEEbtZ0sSYRBSEyTRhyQKu7zpIoZPeTFvZmmXwqC0SkW&#10;ceqlhyrn7mGG+I+zef9RNC59nU4tIE6dgZFBtfQgnKQP0IoDfX2qaCfCXxniQL99+y6zpuGb7y7R&#10;RZXX7D7CbNHw3fkrd2ateL2Ozx/OY27Vc0GEAajVr246uoIfPyc22afMs8lzomyXdJxkv0Qh2ehf&#10;4V0WNj4wO3F+iC1zyhPhi5VD+PKyO0QckIZNwSpGHNhUvQtlGSvhlz/vpYoDZBZoUtVKGFvFuTKX&#10;0Kk5qChrPKRQb/yonTjwQUQhjicqcCJZhXNT5+z9I2ZQr0sO572fkH3sQEA2DgTk4O3QUpxMH0+L&#10;A9fqFuB01eTxzKG/mTcS0wveTcjaeDg2A29FpeFQYnarOLDALQxzXUKxWBKBDQGJx7eFp77J1An4&#10;3eG4BIfwxNHxXcwSO4y4sQ9I7arvk7VF3zNri2VYRndmcyspxTP1nLyzttnJUw+aukRjhGMYzBzD&#10;MVQaD54kFt0cQqDrFAYTz1T09s+DMKgEfaPHoW9cLYxTp4KX1AheCrXMmgcBSTFUsByC4mY6zVBH&#10;4oB+G3GAX74L/IpdEJAixBP2g9/wBoymvPWLOECZIYkMmHkYxpQJmt6F4az3YDz9XXr9EXGATjN0&#10;uLVYseHktyCa9AZtpG1S7Ji8JxEHSG0ETt4yGKfNgEnqNJj65cHMOQzmY/2+j4hIM6Ce2eeORKNT&#10;DXln2nI802boSZP368qSdvHcol3BRhA8FZFYOUAkU23guikfkIK+odGz6Vnd2t/8ViPrWmO2kf7C&#10;6vKdGOVbgwGeVRDIy68LJepKkj6H+i0+91vEAe3+tkutOEDWM+vX4hvqt+C30LTuLeg5F8EtZTp6&#10;e1XCiOr/EHFAk0KIsjbX9mvX2WqMOEAXXKba6PAYysjMd+o3cw5z2zsVfLlqHREHBnpWIyt1MTZQ&#10;zxB5dugJKcwzRfcz26yT/RupvsS43DW/iAMy1WRWHGBhYWFheVmw4gALCwsLCwuFQFw2nwzYyIw2&#10;n4jpWKHe8ctsrjaDtLbrZPBGxIH81CUkagDEmSCUq5uFEoUb0+xLYZBfhfPyHR98+u35x2f9k5mA&#10;D4k91Cz3Hf4cCzYcxJkfLuOTL87g9Xc/p3MQ1y/ag2glNRDd9xFz5l8X8pnOXbxOfYYrOPTJ19j6&#10;5lHseecE2rvVv7949d78NW9M7dlTZsLcqmcG6PJK5oKkfmkL0xzsi5w2jYi3fGNEqsVDm2obmBeY&#10;Y2S26YOhscN/HhIy7CfrJMt0j+lufZvR/ETHmp5Zog5HUnaaegauWfvXYbFqM+1U0ohMu2HrU495&#10;mw7RqZTI53tRTp+7jNSaNTC0TJAzl9CpOViizDlYqpr4bloJVssTMM8xAevlqdjsk4EP44txPFmJ&#10;75Tjj+0pKtJhTvnd2F6YYXQ4PvPEdq9EbPVMwm7/QnxdOBFXJ8zGlbr5LZ9WTYpgDv0tvLLAx9/1&#10;QHTizf3h8Xe2B8RQnzEKK+XhmO0SjBlOQZjpFIxZlC10DX241j+xfnt8dhhz7u8O1z7AlusaUdBF&#10;IumwpsIIryhdPe/MzXre2ZuE7on/ZTY/gjqx6b/eQcX9LSVxe4Y5RtznOIZDxykCvZ3DYSWOoiwa&#10;5p4pGOGZCmPfHPQKLoZRmApCUpw4vg7chHrwkqeCmzoDnKx54OYvg2HhKhgUrIRB4Wo6lY9e4VoY&#10;lG4AR7WVjh7QK94IbvkucKv2gFe7n04pxJ1A6g2Qmf8HNXUEZrwD4ex3aRPMfg+CpvdgNJOyGZro&#10;ARJRoLF3NXUI6NoDb9ORA6SYMaldQCII+HX7NXUHyrbDQLGZroXAL1kHg8z5MMiYiz5BJTB1icAI&#10;W3/YOge5W9gHCJhb85vgeqWM4cqTxXqSmHX6brHbRG4R7mZm7uTes2OrdvAlyiqRvOJTEnVH0rc0&#10;FKyj68e0/+1/xOj/8XvoKMJxuasgos6l+gMtAnf1lxw3RRDVZjDtzNU62GXUs0oZcfILpFSfgV4v&#10;g0BCRx/Sxqe2t6b5YY7nUdtF1DlDg8ajbuEe+rfxRXjw8CECCuZDnDodm984CsWMLejlSVLjaa6J&#10;du4zIsZj1n47WW9r1DZaIGj9zMySMVooESu/1rdUd+9i/8cIl38RXhFJVW/xqc9v6jcBRRnLaCGA&#10;FgYYa33d7jkjqQoL05fSz4dIrm6hns/yLsPzXmPaZWFhYWFheSFYcYCFhYWFhYVCKFeVktlsRBxw&#10;DmnEzJLN1GCfKULYwUCNmDZyoK5gHV3cj+T4F8rL9wkligym2ZfBq7KM6YHbD352/sGDx53KP/18&#10;h04R8P2Fq/SScOfefXrg3xEPXtLM9d8Tco0ffvYtnV7oo8/P4PrN28yeRzl34eqD+SsPzDHp7z6Q&#10;uVfPBHXqK6sPNfwnemFEQHBTYO2IJPM7Q9LNMbzUCkNSRmBIgRlG1NhgQNiQO70kfX+2K3HcGNgQ&#10;KFPvpwt8PolXuFLVfsq+HeRdjXnKTbQ4MK90M0IjZsE2ohE2sZOwZs9HuHvv6akfnoXT564gs24d&#10;DK2S/Zj379TszFWE7cpT5ryVrsREhxjkDQvChDHRWCRJwuHYYnycpMR36gmnD6rVIuaU34138vOH&#10;vxuf+d1KSSyWuMRgkVMKvsiqxeUJTbg6Y8nDD2obfnOu7dqIiB67ohJOvhGVgn3hidgeGINtATHY&#10;6BOJNZ4RmOsajHluIZhP2SJJ2PmFbsGSCWPG/CEphQh97X2M+kuj0vo+QRxwDc97Tc87bTMxs8Qn&#10;CzVk5nsfebLYSJp8iCOJxzC7IFg4h2OMOAqjKTOn7u0oWTz6eqWjt082jAILwAsugWF8HUQJ9eAn&#10;NoAbXw9OxhzoZc2HYcFy6OUshl7uUujR0QOroUeKFZdupKMHiJOedthX7QG3dj94dW/QkQO0ODDp&#10;IO38F846DP6cdyFseo+OGBDMoZaz32eiBw7DcAYRDShrehcmMzTFiQWTmGLGTFFj+vXEN+j34pSR&#10;GgfbICrbCm7pBhhkzoNBehOMo8fD3CMFI+yDYOMYUm5p6z+YuS0vxGB/f30TrxRvPXHsPn1p7Iq+&#10;nkmDu7CRBK3wXetf48uUX1C/4zeG+9TA3G8C1lXu+uX3v+1kAfKa2a6NMiQWFjMbAnkZuBLFQ4FE&#10;uUfgppAIJWVrteIAMboQsEyFkSETYBfXSE8qIDWL9JxL4J41mzab2EZaPCDHE5FAz6kIlhH1dBH/&#10;19/7Ag8edPz7/ry88cFJGDgXU7+1p2jLql9D0tXQkQnamf9PdvA/ed+v7SdtG0rLHwpkarvOVJiY&#10;a6/uKhQrvuZR99glZDItJtHPj/YZY54n7eu2tn7cTrqWBREHhFLFfaFEld3FXv20PgkLCwsLC8sz&#10;w4oDLCwsLCwsFNRA3l8zgC/HaP86VOSs0hQl7mCQ1taIA3iBcit6ulegBylI617xkVCmnsk0+zJ4&#10;xS1tpt+2Q8fP3W/n2J+x6k1Eli5EZu1qFE5aj7yJ62g7+uWjhXv/Vzl7/vKdqUv31PN7j36utELo&#10;gldSZkQbu6pdp44tcvho9Dg7WORawXu5BPKJdrDKM0efsMHoGzkMvcOHYVTR6Lvu9dKl/lM8/dX7&#10;1X+nGniFaeoRBHL1dJGs4gh5DvzCpiMqqglO0VMwfvEeXLhyg077lFHbjC++vUALOC/Ct+evIHfy&#10;JhhaJvkzb9+p2ZNb7L4nvzTy7YR8rJbHo9EmEg220VjjnYZ3ogrxXnQRvsguO/9hgbIfc8rvxtG8&#10;PLOD0Rk/1FmHY+LoCCxxTcZHyeW4WjkVFxuaziwvLtZjDn0u1F5eugeS0g68H5+BQ0nZOBSXgbcj&#10;03AwIg27gxOw0TsKqz0isVwehmbPCGzyjV65wSvImDn9D0L9qiwqlcx07/BvhBRi5nmkrOW5p64z&#10;9Il/Ym0WA8/YbgaeiWm67ok7XX2zqm3lKRjuEIphYwMx3C4IVq5RsJbEwsozFcN9M9HHLxfG/nkw&#10;DlPBOKJcIxIwKYYMMuaAm70AvLyl4OUvpwsTGxBhoGQdeKrN0C/ZRDvpheP3gj9+Hx0xwK0nwsCb&#10;tHNf2Pg2nSpINEuTSohOJ0REgDkagUBEvSamFQY0osFhCMly6tu0wKAVBohxa/bTRYn5lbvAp96X&#10;FEbWL14Pbu4S8HIWoU/iJJgHFWGsLAFmtj6rTW08Xmrh1qbEpn8I3RNCRd7pjX2iFX/w8/HXhSdV&#10;epOi8qSgf2j0LKQlLaT6AIwgQBkdSUiMrBMHLnnNOHbJRIKZpZtgETABpA2Re/kdnlilFMjKInjS&#10;sh+1KYWI6TkVY0jgeIybtxMx6mW0KMB1K0V50zac/PYi9h7+nE4PSFIC6ruUwFCuhmLa5lbx/2Xy&#10;4MEDOCZMwdQV+3Hg/S/x2Tc/QJwxi75OIlg84uDvwLT7NWmEflnX7mt7TNvziBl5joNAph5P3fdh&#10;zFfwPw/HRdlPJFH8rElZ1YTGorW/PFfaZ0tr7USC5sod8I2cQaewJM8UT6IM72RRFywsLCwsvyOs&#10;OMDCwsLCwkIhFJeaisTKhwKx4uEIn2okJy6gc8Y/4hBoZ9rZgmsrd2GkTw0GelWDJyv/Vigve51p&#10;9qUwwK/KYcmOI0e/OXeNGdIDP9++iyjlYjrf8LWfbuHmrbvU8jY2vv4JcurW4NjJ/22B4Matezh6&#10;8vtTIaULn3vm/PTj07uGzwwc6qi0WzWmeMwPpoVWGFFoDiu1DfK2BSN7XQBCZ0oxOt8Co1JHwlZh&#10;g+HJI2+4VTvlbf9y+7+amztOL8QXK6O5bqptfLEKodR3k1LbjK+/u8RcsSaiY9XO96nv5vsXdvSQ&#10;yIGMCSRyINGXeftOzZuqCuc3VBV+hxPzsMMnCRPHRGKOcxzmOMVjgzwFWz3T8HFi0eUThb+/I+rt&#10;jIwxhxOyL853jaWuIRaTxiZgT7QCP46binNTm567GHGimdk/Gvz9//NxftGG7xRqfFNUhs/SCnE0&#10;JR+fpBbi04wSHApPxxthJI1SDLb4xmK7b+wPu4LjwtV/wdQxBh6pCzgeKUuMfFIsmE2PQOqAGMqT&#10;+nE9UxpF3snuJIpAFpifYeeeetnKLRZWbjGwdI2CuUsE7DwSYemZipEeyRgQWPB/7J0FeBTX18Zp&#10;/19bWiREVhKCllKKQ0iIskTXYkBC3N1d1+IOwd2d4Ba0xSnu7u5OWzzvN3cySZMQKG2BljK/5znP&#10;7t6R3Z3c7J173nvOQWv3dLSgjOepBMcnCzrBg8EJHwFu1FjoJk6DDmWchOnQiJ+OZvHToJU0m44e&#10;ICmFeDlrwctdR6cUIsKATulm2rlPIgCqagjQtQUoI2KA9vjKmgNVggB/3A5wJ1A2cSeaU21kH5Je&#10;iNQc4A/eTEcj0BEJOT/SRkcqqFaBpySpjRaBlzSLrpHQOmQIfnBKgIEwAF2MHXZ2N+1vxVya90G9&#10;Is6nCF+sWEJSCxJxNy++DJPly7E8v56xv56V3eRewT9gAtqRBQYixUttccY9jkRmrCNVFdBiAeMg&#10;17JKg33sWMQWz8emvafhkjIJWn3ikTV2JR0FGJwzC84pE6DWNwldXPNgHzcG2w/+vfRBf0Tx5LUY&#10;MWcDNu45Sb+eu3ov8iauoaMVXnHqMwJA1euq71Vrn7c0cl2ox52cd5yG8d8MVyi3J99bQyRDUsR0&#10;jJMtqY4UoB+r7jer7jmpNvo+k3qcTv1OmAwsAV+sIumlDr3r9JUsLCwsLJ82rDjAwsLCwsJCwROm&#10;tObbyB7whLJHHR1y4Oo7GiuJY6BqklaPVYkDZALXx3kQevQvAEeivKlNTdxavcNw7xbmyZ3yJ65a&#10;N2fN7/UCnj9/gYKJq3Hz3kOygh4/7TyOpesP4PjZa9i4+yQWrNuL3x4/xbPnv69Q//Xxk/9EVAH5&#10;XpOX7kT+pNXnuzooXf7s6rmywyMaOxU4GhhEGCztGtj9avc4ffTJN4P1SCvIVwYiYakb/GfZwryg&#10;D3opDdE9ohc6+Hb5zUphkVW8P6ERHT1QB7VuMc2aWSQVdxiQuyMkdw5WbTuKrQfO1kqJRFI9nbl0&#10;C3cf/Ep/h7/D+St3EEHXHPBnaw5QbMjMNd+Uleu4IzQJS+2DUGjoiezelBl4Yo4oCEvsw3AgJOXO&#10;CVVOd+aQ98a+xESbzX7Rtwab+2KwuT8m2kZjV6jixcnErGenSkodmd3eCuLcP5aWZn5Kpoy4pMg4&#10;f0WegXMpKuwNjMc2vzhsj1TgUGo+jsUpsCssFduDE7HeLeTFjy6Bm8sH+tbrfP+n0RIH5mtKggZp&#10;2YfV23c7eEVo8m2D9LVsQwraOQZ9S9okLsk/WPWLHWQoDnxiaBP4tJelNy0OGIn80EscgB6UdbCP&#10;QCvXVLSgjO+WDo67HLqkDkEYqT8wAvyYceDFjIdW3BRaHFBPmA6txNnQSJ0PfvaaWpED3OKN4JZs&#10;oh37leIAKTJMig3/Lg7oMOmF6BoEjDjAG0/ZhEpxoPmon2uIA5sqz0kZEQY4WWuhpVpJiwMc+VK6&#10;/gE3aTYtELSgPmsXRhzobux4sLuJo5i+MCzvi88aWaTxuCLFScrQvV8BRqctwoKsVb8LAVWPdZ8z&#10;r0lRWQuXUrSyzSRpgy7wxYoDGpLkH3SkypnNa9QbIBECI+ZsxNzVu7F532kMTJ6I9g4Z2H7oHA6c&#10;uIyebrnoMjAbep5FKJy6FuVbjuDGnXcfMVATUs+H3D+cOH+dfn2MuofYfvAcurpS/ztCkgKJ+uzE&#10;6jj3/5JVnYeIDBIVqW9whbom3g0Egk9iBTxXqIwhqStJaikiQE1RLqf7EF2AmPQlcj9ZZTX6GREH&#10;xqUvRpd+eSR1Jfgi5RqOlcyUOS0LCwsLC8vfhhUHWFhYWFhYCO2ivuKIFId5Yvmpb+2yYTqwBEuy&#10;mckamaTVdQjUMJJ+yM13LCxdS6FlI3/CFyoeckQy2qn1TtC2/cYqcEieJGzk6Vv3fqMn8IQ9xy7S&#10;tQZIkeGSqWsxbOZPtGhA8hGv2HSIztt//dbv0QaPnz6DYsQSzF+7Fxt2n8SpCzdw485DPH9H+Ys/&#10;BCfPX8fclTtRtnYfSmdueGzoW7JarU9CVgPBG+sB1GI9VP/nUuLQwjTeVKUfZbSkd6oxrPMEGDDc&#10;BnFLnRG9rD985ttDPNwKlsXm6JFmhE6+PR7ayPpmqbZHNVUddv6SORUN1zDMqo1j9qLUYctuzFy5&#10;59fL1++9s5zQr+Ps5dsIzJoFXf1AIfMxPmm2ZmZablKpnLaHpmCWyB+DjLwQ1MGJtvGWAZgrCcGh&#10;8LS754qK3rs4cDg93XeDd/TdxG4Dkd7LDTMc47DFP+XxFr+ke1tlCW9dPLvM2fl/h2Uyi8tK1YYb&#10;qsybF9OUuJSmwtX0TFxMVOJcghJnU3JxTl6Iq1kluJw5CLeKR2FfePKSPcGJUeWvyfv/T8Ox9R/A&#10;kQZ6cxwiUpimWuiQArp2wf017YJTyhr8nhPf1i1eq69deIKpNLTY0Cbg197CQBja+KIHXajYF70l&#10;gfjOMQqtHaKgYRsGNXEwOI6x4AYVgx82FLzwYXSaIa2osdAgUQOJM6GeOJuuPdCc+n1vnv8TtPN+&#10;BJd65JKCxNXiQGVaId3hlA1jbNR2WhjQJemG6HRCleIAfzxlE3ZCm3quM7pSHKgsTLyFFhuIcfJ+&#10;AidrDTjKSnGAjlyQUZY8h7LZ0I0cAz2XVBhJgtDLtP8pA8FAIiixK/zfF4ZxX3OFypDWdlkvWjsq&#10;4BoyEnPzV6C8ZC0dObCsaqyvugeocy9AChEXJy6gnd06RBwQyodxhLIMTaH8e75IcagqckDTOh3C&#10;8JG49/A3PPz1MX4+cBaeaVMQWzwPz6hxO7JgLsyDh8I5eQJdV4BEBL78ADWCiFBNIhGfMqnuyNj1&#10;/MULDJ21nk5rVG9kQJVg8DdFg+aSjBfaYtXgBoKYZsxf4z+Nlki5WJvqD+3tczBNWY55pKYF1Ydo&#10;caCqX5F7TvJIXjNG0lcSMYGu1WCXBb5Yma9hkfZOapGwsLCwsLAQWHGAhYWFhYWFxvl/XLF8D1ek&#10;PNrWLhu9nYqwOLtGdECVSEAmbXWMpBTwCZgAoftQUojwOVesfMITyjsxJ34HCP6vu1NOWk/n/ANX&#10;bv1CT+AJpy/dxIWrdzB16XbkT1yNEbM3MFuA9btOYPOeU7h07S7TAjyjJvwRubPo/MIL1u3D/uMX&#10;cen63Y9KHNh37AKGzfiR+n4nMXnpDvQJGna8mSBxLs86oRFzsf4QQPW513BHTUuZeZRZsmCqsdwU&#10;1tl94DzYGpFL7BG5zAFe8x0gGW4NUYkFemWaorO/3n2hTJCRsjZY7RVxwCTC/dt+2ecGz9yEbfvP&#10;vXdhgEDEgYBMVhyoYrNCYb1ZpRpIxIEZQn+UGnvDt/0A+FE21jIAs4k4EJH+QcSBY+mK4M2eUfdi&#10;Og1AcncXzHCIxY/eKb+t90y8sz05+bV59usyNjj4iyMypctVRdaZ2xk5OJcip8WB67Is3JRl03ZN&#10;lofLsnxczx6MW/lD8XD4JByJl487HCNzY07zr0PbIVDIdwgawHGIzCQpg5jmanQcwi25diFumrYh&#10;idT2Wvf/Vv2jJQK78DATUchDI1EwjIR+6GHhQT36wlQaiA724WhjF45m4iA0tfaFpm04uIFF0A4f&#10;Bj5lvLCh0IoaA834aeAQcSDpd3FAN/8n6OT9CB71SFILkfoARBxoUY84QKIH6ELEjDhAihQTQYA/&#10;gbKJ1PPxJK3QdlocIMWJmw/dWqvmADd7LbgkaoARB7hEHEiZSwsEulFj0cstHSbSYOibOZ02tHDt&#10;R2o5MJeA5R1DisTyxUpFu355aDdACf/oMZhfVI7ywWuxomAdlleN+zWdtszYT4QDsjggK66MzgVP&#10;xAG+SKbk2aRHaohUHflCxZkqcYA42l2SJ1b+gFOQ1fnesqnIGb+SLsI/IHE8+iWMR3j+XFymxuV/&#10;mnlr975WHCBtVUa3/UWRQJe619IRZ4xtYpmqyfw5/st8xhEr1hNxoJNjHuZkrsZCsgCF6UvV/atm&#10;P2PuPUlNi6y4uXQdCHLN+BKFnIhPzHlZWFhYWFj+Nqw4wMLCwsLCwqBhI5/FESrLdanJG8kdPF1Z&#10;XikMVE3eXmPEOZAaNRNufmPAEyvoXLpcYboDc9p3Aqd7SDe+QbBzzKAFz2s68ysqKkWCzLErXvpn&#10;znj5+MnTlxVU49b9p+m6AzfvPKT2qaDt8OkrKJy4Cg8f/UY9v4oVGw9gyPR1CMudjaCsmZi9chfW&#10;bD2Cvccu0KLBnQe/4OnTZ3Q0AllJSN6XOL5JepyX1VYB6g1pq3qfP2P0seQcNc5DnpP3IEZWVN6i&#10;vgNJeTBx4RbMXLET9x/9Sn93sm3JhkMIzC4DzyJ+sdpbrj48d259w5iywO6SoZJFFsWW14xz+1b0&#10;yTaHvsIQRikGsCRRBBNsYaowRc8YA3RLN6wwSjU77FBoW7WC97NGvdN4amYJbfhWSbMHpk7GwVNX&#10;6c/0ISDX7eSFm+ifNAkaJjFszQGK9ZExjhsj4wL2hcsw1doXWQbucGvjCMeWDhhp7ofZ0mBs84m9&#10;Nd3J772vttwjy8xaNiDsoVNLW/RrYQuf9k6YZxd1f1+E/Px61R/3UVK0d0100ncHktOczqbLz5xK&#10;SMWRmCQciIzHnuAYHAiNw5nYdFxIkONGSgZupmTiUoQM1+NVFdfkBSfWRafx1oeHN2ZO96+jrZE1&#10;V1fg1I5jGzpO4KN65Xro9o9x5DlE+mo6RIbXJx7o6dl+I7ALizIWB500Fga91DP3RC8LT3wr9EMz&#10;a8osPcG39EIL21C0dEuDrqcKXP98cAIKoRVYBK2w4dCKHAtu/BQ0S5xFp/ThUL/1OtRvOT9vHbgF&#10;6yuNcebrDNlK1x4gDv7mQ7fRRuoP6A6rfGw+mqlBMHYHuKTuwPidaD5+O1pO3AHdsdQjSUU0fBu0&#10;B2+maxlwSdqi7LXgZ6wET7UKzVIWolnyfGglE3FgLngRY9BhYCpMSeSAmcspI4EbGznwHjEMyGvX&#10;w01+ok9YLGziguGsDEBURhTiVLEozC/BjIIyLM+rMebXXCRAPSfigbXbUFoc4IkU9xtbpHX82jCu&#10;OUeYLtQWK34hhXr5IgV1TyDDkvUHmF9x4NK1O1iwdg+dao6MySQVHRlj/y1iPYkmsAgZRhdGrs+x&#10;/1qrKRS8RjQg14RsIyl2tKWKn3nWsjbMn+M/SzNzWSueSHZPSySHvecIrMxnhKeaVrOPMUbuQck9&#10;ZmDQBGhRfUhHqqrgCBXCRkYJXObULCwsLCwsfxtWHGBhYWFhYWHgCWXJPLG8lOR05VIT/ZKkBfSK&#10;LToX7BuMhHwPS1mCqLCp1IRXRU94eWJFBnPad8lnmpbJuaMX/Hzv7sPf0wsRdh8597J808GXM5Zt&#10;e0aiCc5RRib3v/z2BOcu38LRM1fpIoh1aw6s+fkofBXTMCBhHL1a8ejpK9iw6wSWbDhApx+at2oX&#10;5q3ehUU/7cfKzYewfucJrNxyhK5rsPvwOVpkOEKd+/j5Gzh18Sb9Xhep975w9fbvduUOzlPtZy/d&#10;pI2kMzpB7X+CfryOI9Q5Dpy8hK0HzmDXkQvYeegsth04jQ27T2Dk3I0omLyKztFMvlddnj17Thdj&#10;Thu+HK3tleXNzN8ubUvpelUzn4meAS6jBgzrO9jqVu9U44q+RX1hIOsFkwIj9C02e2GiMHphKjOq&#10;0E83ueE9ySPGf4KrjlbPIO02NsnWxn6D1wlCRlyYvGw3XWj4Q0LEk/0nLqNv4DA0M0mwY77SJ81h&#10;RVbwYUW2ck+EEgW93dCvhT3cv+uPgA5OKDD0wlAzX+wIS71U5hXckjnkvXEwPH7qQvvAX4W6Egh1&#10;pQjr4opNXknXzydl7Rs7NvgLZrd62acqbXaioNj1Rk7huVsFRddv5BXjQloGzicpcDQqGQfCErE3&#10;LA57gmKwLyQOR8KTcSw8FbeSc3Are/Ct44pcS+ZU/2p4XT0b8SQBQ/gDXhW3dOwCbTnSEG8Nh4io&#10;+sQBgrW1ZyM7p7h2ZtKwZT2sfJ/wLLwq1PsMRGdLd/Sw9oSRNAgGdqHo6JZKm65vLjTcZFD3VEEr&#10;oAjc4FJohI9Cs7ipUE9bCI30xdCSL6PrABBhgF+yCTrEkU898ks3Q2foFjo1kM7QrbQoUBlF8Ls4&#10;oD220vi07UCL0dR2JnJAdxRlw7cy4sDmypoG2WuhpSwHV7ECaknzKZsLdeqzaMRNAS98JHq6ptPi&#10;QG9z1529LZysma/9T/GZrqHT1xoij6ZNLL00+SI/Ds/ak0uMPNe2DdZqahOgoSYNU9e0929Cvf6m&#10;nSjqKzqPvDOdFupfKWyQ2jGqw6ovxWk+xXpBUnQJFsAgxQDd43uiZ7I+9FJ7w8C7N3IUhZhZuABL&#10;cytTwNS0BdmrMJi6T9AhRWJtMyr4UlVZAz3VN6QODl+kjNORqmgnuKZVGh0ZcPve75F/HwMTFm6F&#10;umUq9R0UlVbTwU+iBl7j/H+TEWGAFgfIc+r68ETye5o2CnPmz/KfhS+RhejaZdF1HOTRs1BesK66&#10;GHG11fOaiAPLc9fC3HUwLUBxhfIrfFEap0FHVa0IRhYWFhYWlr8DKw6wsLCwsLAw8MWKAXyxMoEv&#10;UdErtGTRs+mUQbXEgarJW42IAjJ5m6FaCVnMLLS0zYIOEQckqhnMad8p33/v36Stfdb8Wat/L05c&#10;k4MnLmNW+U66yCDJbUyKCypGLIVn2mRMX76D2et3tuw/DVHkSPR0L8SR01eY1t8h4sLDXx7j0vX7&#10;tLBAUiFEF5RBPnIZZq7YgTmr92D2qt30uacv3Y7pS7Zi6qJKm7Z4W63nM5ZU2vRl1H6UzVixk7bZ&#10;K3fTJooYiQjq3MWT16B8y2GspIzkPU4fvpgWIt4EiSYYkDIV6oL4ocyleiNlZWX/K9mU1754Y34f&#10;C5n5uh+Cuj83TDNB70EmMBlkDKt8s4dGyYa/9Io1eCbOtF4QNqa/uSiq/Cst0+i8Hq75W8Yt3PZy&#10;8/43f6b3BREHNu45jS4uhVCzSvoonMHvm3OjJ8rOj5k4Zl9CNhI6DUCfFhJ0bSFEQBdnFBl6YZCR&#10;NxYFpZ35ecgQHnPIe2NPcOyqqTb+j811JRC1tEWeoR92+6dePJeUs7EB3uwoPTFoiOv1/CF37mcX&#10;4k5mPq4pc3EhSYmzMek4GZmM/SFJOBadin1BsdjlH40t3hHY4hWBG6k5uFU6ejxzmn8/ItFXXFv/&#10;eF7/2FKmpRq+Y5BAyy5wIEcSmFQ3rVBdojySdXWFASc1rLyfd+vrCn1LTxhae8NY7A8DGx/o9YtC&#10;L9dktPVQgu8mA9dNDi3fPFoc0AwbgWaxk+m0Quqpi6AlXw4t5Upwc0hqofXQLtkIHhEHBlemFyJW&#10;KQ4QYaDSKtMLbUeLMZRRj+R5cyIKjNxG70/XHBhN2YjfxQEedV7tnJ/AyVgLDdkK6r0XU59hAdSj&#10;J0I9ahy0Q4bA0CUFfe3DYGrpudrYwsOM+bofHFC/k7bBwd/o2vrqU38vR47IL0xb5J/CFwcouBIf&#10;mY5tSCLfNihOSxoYxLEP89bqHy35dkCUcTunqI6d7aJ5+o4RmiqV6kuoVJ8Toed1Ys8/gWpxkk7+&#10;ypTWFvL++7olGaNnpgn05PromKaPDlmG+CHXCO1duyEyOwZTBs/CkqLVrzhzZ2asQGDgBGiIZGgu&#10;znypLVZFNtAL/qKBKOorbYlykI40k3aCq1mkoHTGT7Rg/zFxnLp/aGmfSUdE8muIAzVTCr0ptVDN&#10;/cj2qtdVbXSdBomqgitWBjFC0n8WvkQ+h4gDLWwzMYH6rSEpq6pTVta4n6StRjvZZ17mKnR0zAVJ&#10;SURSE1Gn+1cKbiwsLCwsHy+sOMDCwsLCwsLAFcu7cGzSB3BFimdEHPCjJv1EHKg5Uau2GhM5Mnkj&#10;9QmKEufhe4dccKXUhFeq3C0QqP6POfU7Ru8LNfOkYG/l9P3Z49a8GDVv88vFGw5ixZYjWLrpEO2w&#10;HzR1HfxV02mbvWoXdhyq35FN0gXNWLEDQ2b+RAsE4xZuYba8ntMXb9JFFM9fvc20vBtCc2dDwzod&#10;PzjlQBI1il5pqRi5HN6KqbAJG06LFG/iys0HMAsYAnWzuJCmpnEi5mK9FlWZ6stpq4sbxc6JNHHI&#10;cJhtrrDaK5aZn5JkWp5yyBHOcyiyHdJ/eP+RiuVheq3ts75Xt0z7MXbQYizbeBhPn37YaIGakLQT&#10;s1fvfkn11adcUVpX5ut80hwvGDr6WMHwtSOtQuDRxg7ddK3xXQtr9GlpC4WeJ4qMfLAmIH7PtOLi&#10;t65N8Vcoc3b+cm9w3IFSU49noe2dkdDZFfOlkdjsnXziZFruQma3WqgaNPhcRR13MTc3525+0Yt7&#10;WXm4qczGDUUWZdm4lVOE24WluDliLM7Lc3EyJRunlYU4Gq/EwaB4HAlJxOk01dEdw4d/THm7P29u&#10;F2ih5Ri5zilu0NdMG01Hu4B2LW2DLbn2oSriWGaa66Vt/5Dv1ET+W7tae63raeEDA2sf9LLygp6l&#10;B/RtvGBiFwwDh3B8OyAeus5JaD4wGXzvbPCCB9HphZrFToJG0ixopsyDpnwptJQrwMlYTdkaWiAg&#10;tQeIQ1+bRA8MIVYpEpA0Q7rDt9E1B6pSDTUnEQWMaZdurRQHhm8Ff/AW2nRKqeOoNl7hRmgGFOEb&#10;Sx80EQWhiW0k1NwzoBE0FJohw9HWvwCGjtEQSENgZu46yNTU9R/5H9eReBo37S3e1thAvKOJod2+&#10;piZ2m9RN+y3gmTlO07RwmaRl7jKFY+U1Q8PSfVbTvi5Lm5i7rFUTBWzTsPHcp2bufrSZjc8JNaHv&#10;MQ0b373NLL22a4gClnPsAsdzpUEKbYeI2Ob2IXE6tsF+Ley8Oxk6BWgwb/vBcCsKNvIoCrMxShA+&#10;00s3RK8EfXjMlcKuoA/0w3uhR4geOvh3gWmKOTxlnphWPBsrcpmxn4gElJUmL0S3fvkg0YZ8sXK/&#10;tjC9J31yveBvtKWKBVXiAHGGHzh+iU7R9zFBUvtJY0bTqYW4Qnm107/qO9V8pK0+AaBq+2u2kTSM&#10;2uLMMURQoa/dfwxN+6QmrSQqvpZEeZNEpFq5ltL3jLSRyADG6ru3JFGpJP3QYKqf0fUG7LOpa6V6&#10;H1GpLCwsLCyfOKw4wMLCwsLCwtBSmqrOFaUbckTy22QSJ3QfRqcVqiUKkEkcmbjVnMQxE7jRaYug&#10;P6CQDv3WFstutLFLe9+rlBt+28Vdj28Q4t1cmHZUVyx/qRq9AiXT1tEr8o+duYrb9x4x0/w/pnzT&#10;IRh4FiEgaxZuUcc9efqM2fIqshFLsWLzYTrv/7uibPUeqFumgCuSg2OTDk3rNNopoUNdTy2rNExY&#10;vJXZ8/X8fPA8dGxV93WkyvJvzGK1mev0RqjDvph5cFRb+fwkSeS4ELeY6eFuybNjxCPKVHycW9+w&#10;ad94l2/751yZXr6n8k3+YZ48fY6McSueN+ubcK+5SPXWBW7/q6xXqRoejZOXH42XnVluFwKPtvZo&#10;r2tFiwOmLSTIMfTBcEEgDsQrVpJ8/sxh74X18fFaByKSro7p6/MitpMLEru4YZxVKHb4pe45kZw9&#10;ktmtGvLZzxYU+1wtGrTkweChuJ2Tj+v5xbiWXYjrmfm4Ic/C5ZRMXEzOxIXMYpxKzcGuCAV2J+Zg&#10;f4wS52LSn15JVv12LEXWlznlRwNX6teWax86uaV7mgnTRGPt6dlIR+LTXUscUNTR+fVpoMgqdJ5t&#10;6BCufYjM0StV08DGf3pvYQB62/hD38obehYe+MHMCQYiP/R0iECngUloT1kb7wy0DxkErciR0Ige&#10;B42E6dBMngNN2RJo0qmFVtECAS/vJ3BJceKSjeAWVUYRkLoDxPnfauR22ipFgUohoLIuQaVQQMQA&#10;0kaMrltAxIVBG+loBHLuhgYi/N+3XfHFdz3wxbfd8EUnE3zZVYCvKGtq0g8823C0loSgI3UNOtiG&#10;2eh7RWhaBaeofagV+FbOKWpNO/beptOzb4R2d4GbvbF9Ezg3+F/Ve7/GyGf739Ao0VcCgaBZV2un&#10;Nh0sXdrzzQf24Vm62HJt3IPVLd1zNWy8ZjcSDDzThPr7NLH2gZrQd5eGjfds5q0/COvXq/7PIslD&#10;aZHoMbZ7hDF6JPaEwVABvCcNROIyD0Ss6I+QZY7QzzJG95CeMIvoi/GDJtPOWjLml+eT+4E1CA+d&#10;REcZVjptFclawnR6zKkscqzaRtIMcmxkMPUrxaNfn9A1dd4X5NRkbLhx9xGu3XqA67cf4PE7iFTI&#10;HLcS6hYp9JhcJQLUdPDXZ3+0vabpkDSOIvmeBh1VpE7Kf25FPE+i6M2zVfqRqAHSV5IjZ9A1BKrv&#10;HxmjowhqtlH3muUFa+kFKsFBE6EpSq9oLs54qW0rM2VOzcLCwsLC8s5gxQEWFhYWFpYq9IK/0LCS&#10;/8AVy0/xpCr0dirCouzVlYIAmbgRqxIHmMkb/UjEAWqyN0G+BH0GFtMTQL5Y/phnrerMnPl98bm6&#10;XrCamkl0gG/mzEvpI5dVnL18Gxeu3cG12w/olEAkJ//bcvPuQ6z5+RgdbRCcPQvz1u55bRoEUn9g&#10;9JwN+O0dpkkgaYta2alocYC6frTxqOfktaZ1OgYkjceDP4geuP/oMSKLFjx3T5t2urFZ3ADmOr0R&#10;6rDPJp+b3DB1aqpm4uREvmpyOD9hVAK3jSDCtrlpdLAgYMjB2av3PLl2+2Hlm/zD/Er9XX3k01+2&#10;s89+qm6eKmG+xifL1uJi7tF4+Y5jsfL7Eyx8Yd1CjLbNzfF9CxvYtrXHdGEIljtG4kB48lTmkPfG&#10;3sLC77YHJz4a3sfzZXxXN8h7eWGdXzou5gzbem7I2GxmN5ojo0b1uDB63MC74yZtuzdx8q0Hw0fi&#10;XslgXCwsxRFZHk4o8nBVmYMLiUqci5XheLQMh6NkOJqQic1xOdifkIOL6XlbLitzx+6Lebti3P8m&#10;SJ76Fo4hA1u6RNsyTTTOzs7/0xIHtteSBhXx+4f3YZpfgURccKSBy7X7hVi3Evg0FEhDO5tIgucb&#10;2QT9bGgTACOhH3pZesJI5AdT+1B0p/pAl37RaO8hQ3v/PGiHDwMvdgI0YidW1h/wzoGady7UY6dB&#10;S1FO1wXg5v1I1wjgFG2srD8weDOdHoikFyKFiqtEAFKToFIcoB4p45dSNqgyjRCXpCcq3gBe7o/U&#10;OdfR6YTUXBX4Ss8ajYVB+MbYkXpugy87GeHLjoZoaGiHRmYD0NS0P9SsfS80EYfuaSoNW9ZUGrG4&#10;iV3kaHXbkCzNASkRHIe4AXz3lD7NPeXdvvUtaaEbMqh5x/ARjYPH7v6COOuZy/SXsPf3b6L2bZct&#10;bX/oJW7bSc/EucHbp3wh7y0QCP6vlUDQkNQqULdyVmti6aipJfTQVjNzaqNu7tpJy7x/H62+TgHq&#10;Fq6hGtZezlyRz4dNj+Zc9r+u7jGTunjFru8aIIVemj5EpeYInT8QEUv7IWiRAwIXOaJPkQDdow1g&#10;FtQXIwvHYAURBagxfwU19i/MXgmxxzCQArM6EuUvutJ0gwbWCY2ok/9PzTRVXVuiOMITKaFhmQbX&#10;1Ml0xBcpJv8u+fW3p9h1+DxdGyBl2FLElCyAu3wqXNMmwz19CiIL5mL47I04evavF8wnaQNJ3QFa&#10;HCCpg4hVOffrvq5rb9pWw3hC+XU1QUrrBpYRH1P001uhIZT7csSK2SQlUCtpBsakLakWmV6xqntK&#10;8khZVVSBtdsQcESy51yx8iLX4r0vOmFhYWFh+QRhxQEWFhYWFpYaqNvIWvBFqp9I3YA21GRuqmJ5&#10;bUGgptWY4BFxYKZqBey8htPiQHNSnFCkdGZO+97QMIlWSKNH//TzwbMvyMrEvwNxXLx48RJ3HvyC&#10;QdPXYWDKJGSOX4mRZZvw7FntCAFShLdkyhqcvnATV28+YFr/Hs+ev4Rd7FhaEKh2HEiU4JN8xyK6&#10;EB+27j/D7P0q56/eoT/Xxet3sXDDweddXXJnNTCO0GEu1Vuj+b1/k6aChFCn5EknwvLnPTh18WbF&#10;0zrf/5+CFJbedfgcSbVUMW7h9opmVinzmI/9yXIsXdVrX0jy6b3BSRWp3Zxh1VyENs3N0UnXBk7t&#10;HLGiXxS2eyTiYFhCGnPIe2OfIke63i+xYrCZV0VMNzck63liqXsKzpeMXn167sIweifgswuzZwc/&#10;mDbz4v3JM248GDPxxaNxk/FwxBiQ6IGbWQU4k6zEqQQ5TsSk4mR0Cm1Hw5JwODQR52R5OJ5RimNZ&#10;Qy8czh/ufniQ6oOnZHlHfNZOJPqqm8+rwgZxJHMl/iq+Y6SKaaqNnt4Xhk5xGppi/587OofzqRZ6&#10;niBwiGkmsAs1NJMEbzAVB1WYigPR29qbNn2xP3pJg/BDv1i0cU4C368AWr65aGIfiW9s/NHUPgpN&#10;nVOhHjOZjiKg6w9krgUnm7L8n8ApWA9OySY6EoDUIaCd/4NJXYEaogBTV4AWBYo2UseR4sYbwCuk&#10;jifnyVxDpyzSSluIRtR7qkVOgkb8TGhGjoNWvzho2YahkZ4VvjIQoWFvW3zd2fCJWm/xsaZGks1N&#10;DCWbG5k6nP9a4HK/kXXAw28sPe41EgXcbmITcLOJTeC1xsKgK02EgQebSkI3NxGHLtCyCx+p7hiX&#10;peWaFsRxS/XTcUmzbOWc2L1DUI62SrW+4R8ICJ/xfujl3/i7HnuafNdzfkd9AbnG7xbqb1htHzjf&#10;fAtR9rf6AakHDQKSf+2tFKNPXl/0kRujb6Yx7IZYYOAMe7jMdoS+zBiGqQJ4pHtgRtFc2lG7nLLJ&#10;8uUYkbYYre2yoC3NJGPUkurvYJWiRgrj80XyG2TMIqvusyesYn7B/xpEmL568z79nEQf7Dt2CRMX&#10;boNdzGi0tVegjXUydKmxspWtCu36ZaOtI3X/Yp8JjnU6WlkloePAPAybtQE/7jxBpxL8Mxw9cw0t&#10;bTOIAEJ9z9pO/XqtShCoeqxrpL3KqtsVL7k2ckdNm6T/VGHiJpYRmnyJfJK2WPWQ3Bc6eI3A8rw1&#10;lXWsat5X1r3HpO4tSSQBuf8ck74ELaTk+mc+pK7/ROq0/7noChYWFhaWfx5WHGBhYWFhYamBhiBZ&#10;lydSrG1ul02v8posX1Zr4kYmddUFimuIAyT90KyMcjh4j6gUB4jTQCTzYE77nlB9zukTW+oYP27X&#10;gZNX6LQCdSEO/z+y+hi/cAsGJE1AQuki5E5ajV9+fVprX+KgKJqyBsfOXMPFq3eZ1r8HOb1z0kRa&#10;DKjpSCAOCWIaVunYuPsUs3dtiKhx/Nx1PH76DHce/IqVW45U9HDPX9TQKLwVc7HeBDXZdv5fA1Ij&#10;oqPqy8amURyOZXKal3zGjcQhS+nCzv8GyPXfe+Q8Nu05Af+MGShbd5C6JqnlzHf4ZDmYqjDaG5x0&#10;dl9gEpK6OsGquRhtmlugs64NnNs5orx/NHZ4JuFQWGIic8h7Y196Zr+NvokoNfNGdFdXJOl5YrFb&#10;Ms4PHrfy9PwlwWSf8vLyry7Nnp3yYNrM3x5Mmf7k4ZhJeDiWshFj8WDwMNzOKsC5ZCVOJ5BogRSc&#10;iEqm7UhYIg6HJNDiwImsoS+PZQ89tT9/pN3YscFf0G/+kSKKejXXeCMLV56W2E/Bd4jIZ5pq0dHZ&#10;+UuBW7yWpjBgu55tsBbVVO0wM7cP/d5EGrLcRBT81FQcWEGEAQNrL+iL/NBLEoiOjtFoMyABPN9c&#10;aHplookkBN9YeaOpQzTUBqZDPXYKNNIX0+IAceRzstbQ6YU4BZQVkwiCjeAN2kSnGeIN2lwtDpCa&#10;BNXtREQgEQd5P4FfvB7cgh/Bya48F13TQL4UjUVBaBozFRqpC8FJmA7uwFRw+8WiCREH9IX4qrct&#10;GnbQf9JU3/JQk142PzbRs173jaHd6a8Fzg8bW/k+aWTu8bSx0PdZY6Hf88bWAS8a2fg/o855vako&#10;9GQTYdAWTduwMg3H+JEc1+RkLfeUOG2nlH4tnONN23nLvnXwKW0maif6So8Uz6Wd2vQ8q5bTkd/R&#10;wKnRd3qnGn/XY8333QStqab/zFysla2qg35g6nH9wOTnRpliCAosYJJuDGN5b4hL+sJpmh2cZzmg&#10;V5oRjNL6wlfhi1lF82lxgKz6Hi9bhiEpi6BLnLa2tDhQnRZJTZqqzrNOaMMTym9ViQOFU9Yyv+L1&#10;86axmHD5xn2cv3KHfk7qAGzbf4auK2ToXQwNi0ToCOJocaC1XQZ+cM7D9065+K5/Drg26eD3iSUr&#10;85E5thxLNhyk0wX+mfRGpy7cRGv7TDSXqkDdG9Vw6Ndj1GeoTidUy/lfw0h7zf0oI6mFeDYyF44w&#10;Wchcxv8EXItoHl8sn8UXZzwl94UDfUdjZf7ayntI5v6RvqesKw5Qr5dT2ydR95/DUxdXXiPbrAd8&#10;iXI4c2oWFhYWFpZ3CisOsLCwsLCw1KCJZaomT6ga19w2CxxqMpefMI+auK2uFgWqjJ7UURO4qufE&#10;YTA/axV8AieguYQ4DLLIRLqEOe27p6PzlxxBQuSA5Akv5q7Z/fJpjfRBxMlAogjISkNSNPjgicvY&#10;c+Qituw/g817T9Or7/cev4RTF2/iHLX9+u2HuHnnIX1MzRoCV27eQ/qwpQjImAlP2VTaIXH3wa/0&#10;tke/PoavahqKp63F2AWb6bZ3waRF29DaXkULBFUiAY96JDUg2jhm4eSF68yelZDPS1IfjS7bhIHJ&#10;E3H7/i90O3GkhObNOdusT4Id4/iqpF3UV00NAzQaGYVytQXxHb6TpHfX66d0NnDJVvb2LiozDR6+&#10;Vxg16lTehFWPr9yqXKn5b+HBw1+pv8UMeMunYv2uk7h66wHaOmSd4XUlqSw+XQ4nyHz2+ifd2Ouf&#10;gJSuA9FXV4yOulbo0UIE7+8HYJ1bbMXegOSKIzHJYuaQ9wKpZ3A2LWP8T64xKDHzgfcPAxDR3Q1r&#10;g1S4Mnj8sjNTZnkeKyzsdXPoiFX3ho3C3fwS3C0cjHulI3BvyCg8HDcZ9wZRz7OKcS+X2pZdjCvp&#10;2TgWmYJDoQnYHxyPA5Sdic14uTche9OupLyUuXWK+f5nMHT6mif08dWSBK4T+Pg0ZFqrIWmEDPoF&#10;6mpKg38WRamaUk21HNtGNj4dzGwDXAxtAs+YiIJfmEkC6SLFvay90FEahBbSYDQVBUFNHAR1rwxo&#10;hg6DBilOHD8V6kmzoZ5cBi3FCmipVtI1CPh5P4JX8BO4RRsqIwJI7QDyWLCBKVZMUgxtotpICiJq&#10;n0LKcqn9mVRC3BzKslaDm0kZdT4udd4m/RLQpH8y1BNmQDtuCtoFDUL7gCJ0t/Kp4BuInn5laHu7&#10;4Q9G+KpL31saJnajuX375bU3tevay8ymBc9E2Km5gbmFjr75wKa9LcObGEpz1Ayl+Y2MbKc2MnFY&#10;8o2J49ZvBE5HG9n4n2wsCj7fWBxyQU0aelXNLvJWU2HArUbCgDNq9rHbNOzj5mrZR6o07SJStES+&#10;Eh2RVw8NC6fmHIEznf+d393ER6urcbxaJ+OZPL2+ARx9SXWUxkcLSVslVMZ875x5t7NbDvqmBMEq&#10;TwTDjD4wVBrDZJAJTIsEMC3sC8N0E3jn+GNs6SQsyltZGTmQvwbBQRPg4TsGWjZpL/lS1RNNa5kF&#10;c/YGTc0Tv9UUJPXi2sifVIoDqZi3+s31aoioTcbqB49+o8fhuly5cR8Fk1bT+529fAtxxXPR0zmL&#10;jhyQj1qO5ZsO4RQ1NpJt1249pMWEi9fuYuu+MyieshZ9Q4bjO3Eq9FxzaKFi7c/H6Pd6G3757THM&#10;/Aej/YDs2kWJ63P+13H6v9FqHE8KN2tKFcM0xYr/ULFd5/9xRDIbHanqKCm6rCtVYXjKEpRXLSqp&#10;KQ4w95E1jUSopEZR473/eHrBCVekPM8RK2rVZ2FhYWFhYXlXsOIACwsLCwtLDTSNk5poS1U5ZDJH&#10;JmSJkdOxuIY48LooAhICvoh6jAqbig4OuSD5ZXkSxSLmtO8c4oDQlmRc2XbgHK4w6QaqIOIAqR0Q&#10;UzSfznVsFlAKY99BMPIpgSFl5NGEem0RMhwDEsdDMXI58iasxo87jtO1Cmry+Mkz2vmeNHgBrMJG&#10;YNLSn+l2ksLHgnrdP2E8vYr9XXHo1BV08yikBQFixHFAHjkiOf25H/5a26Fx7dZ97Dx8Dl1d8rBl&#10;32mmFXRtgpyJa37hi2RhGgZRxHnYgEQGtDAJ78Q3Dg9TN4vJbSFV/NxhQPYZUeTwF8lDl2Lm6v3Y&#10;c+IKTly8hd+o7/1v4/KNexhTtgnj5m0GSXN05eYDdHDKudSqm89Hl2/+XXIgLVu+2TvuwSa3aCR1&#10;GwiDFiLo64rQu6UUcT3csMU74dmhsNRnO5LlnZhD3jnrVar/W1yY1OR8qurkPNtgDGhlh04tbGDa&#10;VooZ4nAci83Yeypv0KjzWVkH7mTl4nK6EpfSKEulLEWJy6kq3MjIx62sItyW5VYKBDmDKCvBtdQs&#10;XErOwOFYOS0O3Moe/NuOzBLLvVmF3zFv/1/kM761u1hT6LmlvVt8B6atGiIOmHkEaRNxwDQsVZ1q&#10;qjfVhoV9qKuJTfBDM2kIzKVB0Bf5g2PpCVIMV9s2BNp+udAKGw7N8JHQiJlA2US6QLFG0iyop8yD&#10;BilQrCwHP/dHaBf8RBcUJgWKSR0CbgGJCNjwexohElVAtzFGahZk1rQqcaAcmrJlaOaZgyY2/lCP&#10;mQRe6HD84JKGLk5JMLD2ed7Lwv2cdnfBiIYm/fAVZU0MbG6pGVhfa2YgWtDcwq4r8/WqISmCGPt8&#10;99ixX5hKpeq9pP3btusj6tHCWOLQykTSn2siTVDvO6C0qVm/pU1M7Q9/3dflYWMLr5dNbcPQVBqG&#10;xuKQXxqL/C9oinzGt7Z2sXFycvqanLNVN0EzrZ59VI26mp7WMrErCq8UDj5a+KI0jrZIPo0vUT3T&#10;lmZAEpaNIAXVN6KM0VNpBMNCQzjk2cIptx+E6RLkFRZh3qBllfnfyTifvQZmA0ug178AWiLlbzwb&#10;+QlSgJg5fQMtS3kPrlWapY5Q/pKstCdF9cl4/CbIav5Z5Tuw8Md99DhclxcvXsA9bRKdVu7I6St0&#10;nYHNe07hxp1HzB5v5gh1XDR1PyCMGg1dWyXaOGRi0U/7ma1/TD9qnO/qWlBbHKjP/ow4UMOIOMCV&#10;KFZzJIqZzGX86GlimafJEymjeGLZI+peEEbOJdS9ZGW6IPoesuqxHiP7LM5ZDXe/0TAYUAi+VAWu&#10;jWwDj65pwcLCwsLC8u5hxQEWFhYWFpaaiKK+4osU4Toi2a9a1MTew28cFuasqj1xIwJBnYkdPeGj&#10;2uUxM2E6cBC41GROW6o82NFZ9SVz5ndGK4GqYTNB3I+DZ726Yp+kALCNGUOv9FONXo5Ji7dh77GL&#10;OHH+Ou1MJisKL12/j+Nnr+GnnScwc8VOJA1eiKiCubAKHU6nKfBMm4wpy7Zj15HzqIpIIM7oKUu3&#10;0yKDl2wK7cAQRY4iK9fR1bWwOh/y34UUbfSgzk8cKsSI44ArlEHDKg3uqZOYvSp5/PQ5xi7YQn+m&#10;acu3M62VkIiCSUu3v+jUTzmZYxruxTUJV3Cs03eaBpY+Thm2HKUzN2HX0Us4f+0enabhY+OX355i&#10;z7HLJKf0zgYCwf8xXeOTY3JMTLOd4SkTljmEPV1oGwznVnboqSuESQsp+rVyRJ6xD/ZFKq+fSc25&#10;VDZ2rBpz2DvnQn5+23M5eaEnI2QYbOQBSUspLVJYt5FismUwzqXl0zUFzqfKcTw2GcdjknGCeqSN&#10;en4sMglHwxNxKjYdZ+PScSZGhvMJKtzOKMTN9FxcS87EzZKROCfPxzF5Vgzztv9ptERePTginyH8&#10;AbFxTNPvUH3ewMOjqZbY7+deDr4takUH1cF2QLSlwC78cgdRIFoL/dFOEoA+/cJh4paMVu4KcIOK&#10;aYFAI3oC1ClTi50MtbipUEucg2YpC2iBgKQC4matAT97LW28HOox/ydaHOARoYA8z2OMbl9P7fNj&#10;ZX0B5UpoyldAQ7aMPhcRBkhNA42IsWhq5Q1e+Ei09M5Bd/sI9LINRW8rr/tWIp9UODv/T91QNKSp&#10;ufvJJgLXC2p9B55sbiLOUetlflRH38L3D2oG1EuViDB27NgvBAIJv00vI32uqX2QloldbGNj+5WN&#10;+vS/0IT6TA17WqPZ9z0WeYhETT2trRtp69l+09XaqU1TQ9HiZr0sd39rIu37V97/3wBfJPPRkWbs&#10;IoIzWQAgj52FRcOWIK+4AFG5kYgpioSiQImM/GyML52ChYXLqwvIktpCw1MXoYWksnC+tm3WJZ5Y&#10;XqvQuKZYZcERqZxIqhxSK4ek9Nl58Bzzy/1mUoYsgnLUMvy06wTT8jvz1u6FJGoU4gctwPkrt2tF&#10;+b0td+7/gqlLf0b68CXo4VJA3yM8fIsIgtC8uehNjbM8kYx2/tdOCcQ8ry+SgLK3EQvoayVWnOYL&#10;07c3ELwaKfQxwrNV+lHfayZXooCmKB1xEdOwqnBdrfvGV4zqZ+RecmX+OjqlkJFzEd3PdO2zqWuv&#10;TGFOzcLCwsLC8s5hxQEWFhYWFpZaqD7XFin66YiVZ0kqG2vXIZibWV4pCDATuJrPqyZ0Ve1FSWUY&#10;4DMKWtSxXBvlXV1penPmxO8MTbO4pP6Jk+kUA3XZc+Q8Rs/bjIe/PGZa3h4iBJy6cINO0UNWCgoC&#10;SjEweQJ8FFNRvuUIvZ1EEihHLUcPl3w0pyb9an0ToS1Ko9MUvCtGztmEZhbJULdMoR0LWjbpULNI&#10;QdbYlcweAMmYvOfYRYTmzEJ8yfzKxhq8fFmBOat308KBoXcJcietw/ZDF+koiP8CROjJnvQjOCYx&#10;uUy3+CRZGxrV40SibNVGj6iKHweGY2Are+jpiuDYwgGp3TyxwDYSJ1Pzdl3IGbSeOeSds379+v87&#10;XzTE80Z2yYWtLtFI6OQMM10hLQ5YtZFiZB9/HEnIxcPRE3E+TYHTCWk4Gp2Eg+HxOBAWh30hsdgb&#10;HIvdQTE4EpmIo1EpOByRin3BidgbkIgLSdm4ll6Ae/JCXMgpmUC95UfplP2z8EVOnNYiLwHHNnwJ&#10;VK/OA+Dc4H9atoE/6TpFGjQgufPfQN/+EUI1Sy/oWPvAsl80nNxTIXZPQS8POXS8M8ENKoFWzDho&#10;xk6EZsI0aCbOACd5DrQoU0+aA45sCV0ngKMop2wlU6x4NS0SEDGAn7uONm5WZZQAqS3Ao4wIARzK&#10;tBhBgBiJSKCjEiLG4BvBQLTzykRXp0QYiALQW+gHIwuPDcHBKbSQVaZSfdnUSCj/xtL3QWNhEJoZ&#10;240xFdl3bNLZZC+nt3VGfdflr6ISCP6PCAEtbJysG3YxPtBQ9/tn7b7v7v5t+64iZpcG1ITsc56Z&#10;nW/TnuYneb3MB4U7Ozf2EQg+ImcuPuOLlet0JBk32tploZ19NmaqVtI1g5YX/4jFg1ZicSll5JEy&#10;kve9KlqQRAkSp21I8ETwJNS4JJJX8MWKHTxh7Ygkno3ShS9ShpHoQyIOENt37AL9u33j7iOUrdmD&#10;yUt+pp38EQVltEUXz8f2g2dx/9FjHD17jRoD19PRBHU5ePIydlNj/OHTV2hH/9+BRB1MXbYdM5bv&#10;oMfFmqkJ65IxthwWocPJ6nXGmV/l1Gcc/K8RBoiRfV4nENRulz3SFsrPt7BS6TCX8uOF+r/kSpQb&#10;eBLFqVZMP5uuKq8Wmd4UNUC2kX6mjJ2F9g459L0kT6J6oiFK68icnYWFhYWF5Z3DigMsLCwsLCx1&#10;IPmDeULlFhLKrde/EFPklSkFqidvVc/JY412ss+wlPkICpwADZEMPJH8qbZNqh5z2ndCo95pvOYi&#10;xe6FPx2od8X7g19+w6Ub9/D8xZ9fVfiSOh9xEly6fg8HTl7G2p+P0vmKs8aWw085nV5tOGvlbuw8&#10;fB4L1u1DbPF8tHOkJr79MlEybd0bnQt/BlJ0mGMjo40nrhQH1C1TMX3FTmYPYMmGAxg2az3yJ67G&#10;/uOXmNbfeUZ9lslLf4ZsxFIsWLsX567coR0vpHDxxw75u2/Zf+a5IHT4fXWzKGOma3ySbI2McTwS&#10;lbxlhXNkxWLHMKT1dIO4hR0kuraI7eyGpY7ROJ2Utfi8Im8ic8g758z48bxrRcNn3EoveLxQGgzv&#10;1vbQb26FTrrW0G8hRKaeJ47ISvDLnEW4VjQY52WZOJcsx4mYFByNSsK+0FjsCY7FDv9I7AmKwd6Q&#10;OOwNiseegDjs8ovD2ZRc3Mkfjlv5Q/YdVeX0ZN72v0/Hjl+2t3XT0pL6L+7gka5NtdSaC5CV65oi&#10;3zK+rf+ABu1ErxQ1rklzSUCclrXP2lbW3pv6SEKuWDpGQegUAyPnBLR1TYe2TzY4wYOhRWoPkPRC&#10;cVOgmTiTFgc0k+ZAI3UeZfOhkb4EWvLldKohTeqRo1oJDkkVlLWaFgM4GauotlXUPuXUI0kfRO1D&#10;hIG0JVBPXUDZfDRLnotmCTPBDRmCxlbeaE/10e7SUPQ093qh19fzhamVt58zXSS48jtyjK27N7Zw&#10;393I3P3216YDjrcwFNlxe5haNuvZZ756lz7JOp3MWtBf8m8iaCVo2NW6H5fXw9SvUdtOZ7/WbvOw&#10;c4ceRu3bd66VxkjLTKjNNRA6qOtbTm/SxXiMWhfjuJZdTElqp389apaqtnyx8rqWSPa4z8BBELkP&#10;xZKc1VhWNZ7nr65tNcZ5sqJ7TsZKCN2HQNs2Azyp6hlXJJ9UN9ULT5TuzxcpEkmhYpJWiIgDB09c&#10;omv2hOXOhaFPEQw8C9CpXwa+H5CFzq4F6O5RhMTBC6rH3+UbD9JCfF1IrR8yxtetD/RXIOP11Vv3&#10;6bSE5Fwkau91FE9dC5vIkfSY/Hrnfh2rKRiQ51VWo6328fLn2iL5DXXz95f+7UOhJU5tz5WoblL9&#10;41GP/vmwYfpZ1b1izX5VbUz78vy1mEX9dgQETUBL2yzwpRnkWu1sYKv6hjk9CwsLCwvLO4cVB1hY&#10;WFhYWOqgJZL30JIoR5Oiwq1sMzAkeQE9YVuWx0zg6q7+YiZ3RByYpFiGzLgyaIrkaG6bWcG3lvkw&#10;p30naBknKEPz5r94V474N0Ec6cQJ8eDRY7rGwMTF2xCUNYtOJ0RSH5A8ygdPXcHeY5eQNaYcUflz&#10;MXvVbtp58VfEiSp+e/IUfYOG0CmOSFFobYkCLWxVOHTqKr2dFF3s41eKoMyZdBolEiVQl3sPf0H6&#10;yCXwUU3DyLKNTOvHz6PfntCrT91Sp13k9Y1PJkUPma7xSbI/KSXnR4/Yo6ndXRHWYQCkrWzh/m0/&#10;eLcdgIxeXljvFo8Tcen5xxPSw5lD3imnRowRXSgZEXY1veDXo8EpGGbmDWFzETo3t0T75hbo2twK&#10;CV1dcSAhHw/HTsetQSNwIZnUG8jAxVQlzicpcComDaeiU3EgNB47A6Lws28EdvjFYHdgHI7FpONS&#10;ZsGtWyXDz50cNaEH9ZafRNRATVraB3p0dY3pXV/6LI61ZxrXLrC4gbF9E6bpFciKeHVR4Hpd++A+&#10;39kH9TYRB0cYiYPWm4gDYSQOgH7/WHRwk6GVdxZ0fXLADSmFVsRIaEaNh2b8FGjS0QOz0Yy2ykgC&#10;9bRFdFQAT7mMjijQon73tejIguXgKFfQ2zVSFtBt5DkRBtQSZ0MtYSaaxU+DZtgotPdSoamFJ36w&#10;8UVPa1+YWHpON7X2HCISRdUVOj7nGorduSbSmEaW3s+amAw4KBAItL41s2mh0d1snJqeoEzXyFK/&#10;pYHoT60sJlEH3SycmvN79B3A6WLi0/g7vbKv23Q52rBN1ztq/FandFt1CNdroEciMupJW+b8v7ZG&#10;1lxOd0GaWjezYWqdDPNbdjL61wuVfIlC3twus4InVlTEhk1Dbtw8lFNje5Vjtj6rqi1EUgqlRc1E&#10;B4dsEMe/jjTjIVcot2dOXQ1XpIzjiZTZZB/iAG9ll4ERczagh0cROFapdDSbmOpfI6m2pRsPYNPe&#10;U9hHjaEXr92hxzJS7+barQd07aC/CjmS2KNfHlPjxUPce/D61EHkfarsdYyevwm2saPpFH+1HPxv&#10;sFeEgzpiQK3t9DbiBM+8p2GdasNcyo8WrkiVR9//SVQVzj6j6X62sqqf1RACXjFqG+lnyZHT0del&#10;BNpSFXUfmQW+UBbCnJqFhYWFheW9wIoDLCwsLCwsdWhmI++mKVYMa26XjRbU5Gxw0nysIGkHaooB&#10;dR8pI+LAFOVy5CTMp0PBdanjtYXyQOa07wSOSeyghCFLmSn7h4M4LMrW7kFA5gwYeBXTqXxIzQLi&#10;xLh4/S5yxq2EZ/pkjF+4FbfvP8KTZ89qOR3+jBFhwSZsOF03gUQNECdCK/sMnDh3g/4sx85dg55b&#10;AQIyZtRb64Cc4w71GZKGLoQr9ZmKp62jV0USxwvZ9rFCPvu9h7+RlaUVkuhxp9WNo95p3/oY2Z+c&#10;WrTGM/Z4bOeB8P22Hyx0xfCgHv3aOiHbwBvr3eMrTsSkZR2NT3kv1+rU8FHOF0uGJV9KzXt5KCAR&#10;pSZesK4jDsR3ccH+uFw8GDUFt4k4kKTEpfRMXEpT0ULBmVgZZek4FJZQLQ5s943G7qB4HI+TV1zO&#10;LLh2e/DIYzsnTXonK8Q/NlrbB9l3dosxatDgVXFAy9ojnmsbNExD5FFZdLwexgYHf6EpDNiu4xDY&#10;vY1jYHsTcZC7sch/mZGN30tDoR8M+0Wjo2s62nhloIV3FnjBg8AJHw7NyLHQjJsMzaTZNcQB5nnq&#10;wkpxQLEUWjISTbCUThmkRQoYK5bT29WTqXGApBEiz1PmQy1hFtTiZ6BZ3FRohYzADx4KNDH3QEdr&#10;H/S09H5pZuU5sq+Np4r52LXg97aS8I2EXo2sfJ41Nh14yaJ3b55IJPpKrZvp6MY9BGt0Da0ELXvb&#10;kCi1+uZLRFCqKSqR55+rnJ2/7GTu+C2vRx9/rS4mMd+019vYsGWn+1+36vxcjdv6WOvWnQdW7l4/&#10;dFRDz74Rzbqalqp1NBzVonNva2bTvxYdqaKguV0W+BIlkiNnoiRx4e+pXl5jv4sDaxEfPg3f2RNh&#10;QFWhY5v5gCuUWTGnroYvVibwRcpcWkBgxIHCKWvoR3WLJFiGDINT4njMWbUbOw+dxckLN3CdGkd/&#10;e/yU+o2vrO9z5/6vzK/+20PGh5eUkciy54zdf/ArHR1w+97fS0E0dsFm2MWN+XviALEax9bdTtIw&#10;6dhm3NeyThczl/Kjhfr7DydOfVLw2t1vLN3PyuveP9Zn1D6kn8WETYGpcxHppxXNbTMquDZyd+bU&#10;LCwsLCws7wVWHGBhYWFhYalDM3NZK55I7k8md6RoYXLkDDoHbPXkjlidCV6VA2FO1kqMly1FS0kG&#10;veKLK1GMYE779+gY3vgb/UR+G9usK0fPXmem7H8d2gn//AWePHtO5zZ+8vQ57ZQnjgXioHgTZy/f&#10;pNMIecmmIiR7FqIL5mHdjuPYc/QCnX7AVzUdmWNWYPPeM9h56DyOn72KY2eu4sjpqzh86gptpEjy&#10;3qMXsefIBWw/dA5bD5zFtgPnsGnvaWzacwr+GTMxIGkiNCzT0HlgHr3S8inzOX0U01A640csWb+f&#10;+US1uXb7AR3VEJIzG0lDFiIsfw5Ccmdj7uo9OHP5VvX3/JggkSJnLt9GQObs2wNTJ19qYhznyfSM&#10;T5nP9kUnr13vHnE9qctABH/XHya6Ighb2sGnbX8UGfpgrXvc84PRKZ4/xyT0Zo55ZxyfP7/DveFj&#10;L98uHHpjr28CFkmDkdjFGXbNJTDVtYFpcyH6UBbSoT/WDYzGiXAZ7oyZhOvKLFyXZ+NqWgZlmdTr&#10;fNzMLMLl9Gwcj07FDr9I/Owdid3B8RXn03NvXczITdibIu/GvO0niUqlqmf1eoMG39q462mIAza0&#10;sPJ/bZ7yHyTurdRFvrsFDjHN9GyDvyEpe+LiBn1tJg7OMbD0umko8qsw6xeNzq6paO+hQKuAQrQM&#10;GQRu6FBoRoyi6xBwk2bRaYbUE2dBI3ku1BJIFMBsqCeX0aZJRwcsQrOkMjRLJGmDZtOmQaIOyHGx&#10;k6EeNR7qkePACRuJrm4y9OgXh0ZmTuhs5npfz8J9roWFd/My57J6I4GII56s9G9i4TL/G0uvCo2e&#10;gjECgeD/SDtf37xPk97CRU0NxUs0zfol6gicu6uZStVbCoO0eTbu5hxjiS/HROqjrdfHWqeXpZW6&#10;iW2IRifDsd90NNz95bfdb335XY/rX7bteqVRqw47NFr/MLNluy5OIgOD14otdeF3N+Wote+Z3eS7&#10;7ntbdjF8xVn+L+Fzrl0ujydSXCD1Anr2L6TG6cVYnL0aS6ixnFjN8bw+m5+5CgZOhWhhm0HdFyiP&#10;akqUWxp0rZ1SiEDdO2RzxcqRtLObei9Sm6eNfSZ4wnQkDF6AB788xi+/PmF+2f8+dHqgm/epcfMk&#10;yrccwpiyTRgzdxMmLNiKpRsOYC81xl6nxkSyH0m3V1+k3R8xfdl29E8cD66NvJZD/01GO//fICTU&#10;FQd07bKga5v1iGcj92cu5UcJXyJrxRcpr/NESnRwyEFG7Cwsya5MS1XVl8i9Ys2+VWVkn7kZK9Gj&#10;fwHa2meDK1Kc1xbJDzUQqd76/5GFhYWFheWvwIoDLCwsLCwsdeCL0jjNxTILHYmKrh0QHDQRqwrX&#10;obyAmtwxTgQSJUCnFWImfFXiwMLs1SjLWIWOjrnQJmkFxIoVzGn/Flq9o7/TMYy0EkaMplfB/11e&#10;vKzA9dsPceL8ddpxf/zsNVy/85AuZPxH4kAVN24/QsHENZANX0YXLw7KnoUj1LnOXLqFwdN/pNuM&#10;vIth6FkAU99BMKHM2LuELhDc072Qth5uBbTzv4NTLn6grF2/bHzrmIU2Dpn0SktSALFP0BAklS6i&#10;3/MY9TkNvIpw9dZD3HlQ/+rKzLHliCmeh+FzNuCXXx/j4aPfkDJ0MZ3OYUD8eNxkvufHxOnLtxFd&#10;sgDNrZIGaZjGyJhu8UmjchY03hUad3KlU+jDyI4D4NXWAY4t7BHRwRUj+wYi19AHC93iHv2clmm9&#10;c2TJO191f6Ns/uD7uaW4Li/Amv6hmGzug6D2jnBubQ/f7xzQq7k1DCjz+d4BCx3CsM03CfdHTMTF&#10;tExcSlHhanomLQ5cTc7ANcpuZFD9WlmAExHJOBgQj0PBiS9PpGYtvjB4cFvmLVnqEC5wbqxl7bez&#10;zcBofabpFVrYBXZSE/v97KxSfSmoITJQ/1af97ENzNK39K4wtPGDsV0oDBwj0cGtMopAN7AI3MBi&#10;8MKGQSd2InikWHH8VLpYsUb8dDo9EIkioIsW00WGiTAwm7JZtDBA0hFpUftpxUwEN3Is+KFDoR1S&#10;iu/d5ejtEAk9oT8a9xmInuaus03F7ibE0c98tNfS0maAbROR/7OGApc7RkbmrZjmBt9bueq0sXRs&#10;r25iO72Zie0ubVNJlJZD1PDGFh4XvjaUVHzdW1TxdUeT3776rtezr7qY4stvu+Gr1l0eNPm207oW&#10;nXrFturcy19Pz6QlyuoXJ/4Ifqde+rxOBkmabTuvKvuL53ivGMZ9rS1S9CMOey2hDI5eI1CWXU6P&#10;61Vjd00nbU0j9QjI4oDS5MV0IWK6loBEOZqyeovB88WqIr5UNYEWB6SVTnANq3QIgobi4tU7lT/o&#10;7xASeRCQOR0OcWPpyL5FP+6jx7iaNQmIOED2O3/19l8qyj+rfCcGJE348+JAzTZy7ZjrUWU1t9Pi&#10;gF3Wr1yxIp65lB8lfJHSh3wXTVE6TAYWYaxsMd3P3kYcIP2sOHE+uCLqOkszqH6WsYjqZ4OYU7Ow&#10;sLCwsLw3WHGAhYWFhYWlLnqqb3jWsjY6IuVDEjng6DWSntyRcO9aEQM1JnvVRm0nwoG5y2BQk1xq&#10;cic/oU0Kyb2aR/pPwTeMEvCNo+LjS5cw0/W35+GvT2hHOsltXDJ1HQIzZ8ImbATtLO/jX4q+gUMo&#10;G4o+AdTzoKEQR42Ga8ok+KmmI65kAe2YH0QdN2/NHmzZe5quP0AiDqpWIJJHUnsgc0w57fCPLpqP&#10;bQfO0qv0j567RosGzcVyqPdNhIZ1OrhCeaVR17au8cg1o6zKYcCj9vOmPsfKbUfp90oZsoi21zH/&#10;x33o6VpAf8db9x4xrZU8+u0xIgvmwTp0BIqmrPtLTpJ/AlIEuodb4c0WwpSMBu3+Xj/6L7EmOuS7&#10;rQERv5TZ+T2P6jgA/t/1g0trB0R3doNvu/6YaB2Mcre4Cz+HJXYtj3q31+3MkiW2t4aOu30wKAm7&#10;feMx1dIPqV2d6ZRCji3t0UdXhNY6ArTX6QuXb+0x2tIfywZG4VxiFk7EpON4eDJORqbQdjo6DWej&#10;ZTgTkYLr8jzclOXjhqoEl+QFR35OUPVl3pKlHohDXcvKcwpXGhTDNL2CrtSzs4YoeGtw8NgvnOtZ&#10;mW8jDfI3tPG+bywOhLEkCL1sQ9HDLgzd3NPRxT8P7ShrGVCAFsEl4EWMhFbk6GqRQD1uGjTiJkM9&#10;egKaEYuZCHXKONHjwY8aCx61r25IKVoGDUIH7yx09lTCwCESRkI/dOrrhkYCpzOq8PDGVQWI/whd&#10;GxsNdQvXBY1tI8DtbVNUV1Do2tW6UQczYU+13uJVX5u7oqHZAHxlKMFXBqKKr9p0vdmsdcd1nG87&#10;Z3/XuadUaCbULnvL9/0jOjo7f2nl7Kym1brTYUNDi+ZM89/i8OGyL2dtmaAzYv2gdokzY60S50aJ&#10;Bi3Ja3fu3LmGzC5vjY5lqqaORLFIxy4LrW0zkRQ1HUvy1mBFwbpaYzrtwCXGjON0G/VIxn8P/7G0&#10;sMATy5/zbBTmHOv07szpa8ETK0u1bZVTiThQtXJeyyoN89ftxeOnrxYZ/jvsP34R5tSYPX7hFvrc&#10;VbWISPq5KzcfYMy8zbCNGUML763tM/Fdv2x6bCTjORHIyUIDMg4SQf/m3Ud0RGF9LFi3BwNTJ1am&#10;FaK+T10nf11Hf9U+ddvqWs3jSaSljm3WY22RPJu5lB8h+IwvVq4jf/tv7bLh5jcG87NXV/Yzpm9V&#10;97Gqe8YaRuoSDPAZRUesckk/EymjSA0s5uQsLCwsLCzvDVYcYGFhYWFheQXV57qGcV9zxcrjXKkK&#10;Js4l9ISOntRVORJqTvCqnlPbllNGCsq5+lY6ErTFskct7WRtuHZpPObkfwkt43AJxyQqt2DKema6&#10;/maIGDBn1R46vY912HAY+ZTQToSI/LkYOWcT1u86gbOXb+P2vUf0ynpiF67ew+HTV7FxzymUrd2L&#10;yUu2oWjqWuRPWoO4ovlwSp7IiAqDYRE8FD7KaZi4aBtmle+i8xoTSPRB+rCl1PZhkI1YioLJq2kn&#10;/Qbq/RQjl9ERAs0skulrU+UUeF3qAb5IgVb2mbSg8YD6fMThQb7HoVOX6feqy87D59DVOY/+/IdO&#10;XWFaa0NcHzHF8xGcNQsrNh16J1EY7wNSDHr97hMIoD6nhlXKc03TeEsNgyg2tUANtiUmivZGp2G+&#10;SwQyDD2Q3ssNYV1cMFEcilxjH4yzDMZyz8TdO2NV73Tl/b7Jk5tdnzDh2JXMkud7/BOx3TsOE6z8&#10;EdV5IAQ61uja3BJtdPqiZ3Nr9G5uA//v+6FMGoxd3rE4Fp6Co5HJOBKSgKPhSTgSlohD1PNDIYk4&#10;HpaMc5HpeDBoDC6Pnzjs0viJwdTb/eFq8k+d5hb9nDTEfrNft/K+k6P3t+qSgF32SUlNBCpVvY5l&#10;u4FRhsYi/z3GYr9LRqIA9KZMjzL9AbHo6iFHB+8MfEdZ68BCtAodghbhw8EPGwZO+Ehoho8CJ3Q4&#10;OCFDoRNSWikGhA5Fq8AStPPNQSdXGbo5J0OfRCZIAmFg6YXefQde6mLlMUfDxr+c+txvP8fR0/vi&#10;e3MH4yZWXs+/NhDesrCwaK5HtTFbq9HzSmnZVN96wzddzM5/1dHwKmVX1IwdtrR1T/R1z5+p/jZR&#10;Cn+GtiZWLduaiS2aftv1oJWVlRrT/JdQQfW5anFax7CxQVZ2mXZjhHLpj7bFwqMmsSanbVWi5aJk&#10;y5KCtcFqQ8vfXvDjWKeZ8CSyR6QWkIPnCIxMW1T/mE4eq15TRoSBRTmrMVNVTqeIIdGAPKFin7pV&#10;CvmO9f7dtCWKUdoi5VziIOaJ5LQgTlb1v3jx7mrekHGLCPQRuXOwbf9pphX47fEzlG85AtvYsfRY&#10;yzWNgWafOKiZJ1da3ySoCxKgQRlZHCCKHAVBwBDkTViN1YwAXx/z1+6GS+pE+vvQYzYzRleN4TXb&#10;arVLVLXaa1rd4+hIC0nmU76NfChzKT86ODbybjyJ6glx7jv5jIIydhZ9T1jVn2irul8kz2tsI7Uv&#10;pinLaVGB9DO+SHWSY6MybqBifSAsLCwsLO8fVhxgYWFhYWF5DdpS5XIySfveIQdzMldjLmXEWVC9&#10;orBqglfDludVrjKMC59a6QCnJsfNxSoLrkjVlTntX4JnFGnBM4lKkY9exUzX64dECZBVgb09CiGK&#10;GInowjL8uOMY7VAnzoS/A3FsvHjxgk5RsHXfGYydvwUe6VPgnDQBgoDBGJAwDlOWbaeFCRJdED9o&#10;PoKyZkISOZKuSUD8IiQ3csGktTD2Gwx1ixTatGwqVyNWGyMWkKgBPc8iun4AoWzNXtjHjqWf1+XS&#10;9XvQcy/CmPmbmZbXQ9ItXLx2B5du3KULOP6buP/oN5TOXI/McSvxrUMW1C1ToCPNgLZUIWQcUiwM&#10;+0qHxq5JKcYk90SMFYVgPGVh3d0gbdsPBcbeOOCfjL3Bycv2hcS9k5XMDJ/vSU8fcUGuwjnKrmbm&#10;41pWIW7mDcYlRSF2h6fjSFoh9kVn4GhsJo5RdjpWgcOhydgXlIzTyTnYEZyCg0lZOBSeggOhSdgT&#10;GIfdgbG0QHBPVYxrw8YsHDp06Fevy7PPUhtTqbs6R+hb3iVQpcs01cLSMUJT3cp7j6FTSHNDpwAN&#10;pvkVgoML1Pra+lsaW3tv6E1qEdj4wcDaBwZCP/S2C0Uv+3D0dIxGz36x0HOKR6+BSejikowOrulo&#10;6yZHO3cF/fwHlzR0dE5GD2o/A2lw5TksvaDf1/WZvsD1qbG1xzT//uGtNC0GZmlZeRYxb//WkNoD&#10;GhL/8sbCQDTvapTK7dy7XuEZzg3+JzXtom4rEGgJJBI+X+Tlw5H4ztC08fpZS+y7kNcvNqpNvzB9&#10;J6e4r0V/IbKNCAx6wSotbaFHz6b61tMade17qm1n/X7M5r/M1N1DWlqmWC8xCDfZ8UNA9187h+tV&#10;dEvuha5J+uhJ2Q8OP2wRKazt7LOE3xMhgTnsjXBFykJdu2xwqDE5N2EeZmWWvyoO1GMk/cvcrHKk&#10;R8+k08SQdDGk2HCDjqovmVO/Qk1xgETDqVulwVM+jfmFfxUynl66dg+/PXn7SLY79x7RqQCrHPqP&#10;nzzDyLkbED94AVqIZPjOVklH0AXnzMGIORsxc8VOTKXGZjI+pg1bgvC8OdD3KKJT95HjyPHPnv2e&#10;hqguM1fsQP+k8XSav5pjdV0Hf91t1a9rpBSqub32azLOqZ7xJPJxZIEGczk/Kqjvk69rn0NHP5Yk&#10;zsck+VLqnrBSDKi6b6wWBoiRNmY7uW+MDZv2ez+TZszUENX/m8bCwsLCwvKuYcUBFhYWFhaW18AV&#10;KYfq2GZBV5KBcelLqYnest8neDUfq4x6TUcO5K9DTnwZ7YioXD2oDODaKKyZ0/4l1Hv5d+Yahzi4&#10;pdXvZLh8/S6dj98ldRLtrJ+3di+u3LxPpwr47fFTOt3A3121SI4nRlYtEmfCg0ePcePOQ9rhv3nv&#10;aYxbsAXeyqlwjB2D9OFLsOPQOew5ehHTl+2Ae/okeMun0vvde/grjlKftXDqGshGLUUvz2I6jF7D&#10;IgUcGxmdjknLOr0ypZByGl1gmBCaOwtFU9bSz6sg3+vRr0/grZiKqPwy+jP9EfR3eP6C+h4v/vY1&#10;eVeQqIjpK3ciKHMWPAPHwjtwHNz9xlB9R0GnW+BL5HGNLP5e9Ml/jZ8jEofPtAuFqrc7AtoPgO93&#10;A2DWSop+rRxRYuyDg4HJ2B+SOGl3cLwWc8hfZr1A8H/HFZmW57NyR94qKL5/N68Id3LycSeTsqwC&#10;3MsbhHtFw3G7ZDTuDhmHO0PGU4/jcad0PG4UDMPxRBX2BCfgSk4JziVnYnNAMk6k5uJYQgb2U+17&#10;A+NwPlaOaxmFe8+UDG/PvC3LW+DcoMH/NKw9S3T6h7kwTbUYq6f3hYbQb4uubZi+rl1AO6a5HvCZ&#10;QODT0EoS8IONQ5ixiY3vUH1zj4u9rX1hLAqAkTAABkJf6Av90EsciF7SYDoFkR5l3aSh6CEJoaMN&#10;eon8oWflhV6WntC38EBPs4H39Pu67jS19ow2t/Lqb2TUjzs2OPgLdWuv9c2FrlLmzf8U2mJf98bi&#10;EDTWt9nZ3MDmTcWqyfyJ2P84AufGPGtPblvrfp251h6eHHFIqYY0rExT6DOPuj4z1W1DsjhOiWGc&#10;AYk2bf1VnTW805t3dIrT6OKeqq4XXKBGnuu4xLdo6RytpyUJdNMS+pao93Fe1szIYYGmgUVyi55m&#10;Ntraet/Q7/oXKT859Cv/Ce6+Jiqzy71kRncNsk1f9hnct6Jnmj7aJfVCh5Cu+CGg24P+Q+xGOI20&#10;9w6b6a5eVvYHqZE6qr7kihS7SQ73zg65mJWxkq4NVMtBW3Msr2pn2kjhYqn7UHqM4onkt/iiVAl1&#10;1tdGXnAlilHUvUOlOECNYWQsIyn7fnn8hBajH/32hBYEylbvRu74lYgtmIuovDlILV2AbfvP4sDx&#10;+iPjakLGvCu37tOpgfYduwRPamxtbadEF5dcxBSWYe3Px3Do5BV6/CeC8yNSe4fal4yPd+7/gltU&#10;+/Ez17B4/X4cOHGJ/lxvGgunLP0ZjgnjXhEHKp361GPN6D/ynBEDarXXtKrtNdqqxAFtoWJqA73g&#10;V6Jh/tUQsci6uBFfpNzPF6ug178QZZkrsSBrVbXzv7pPkec1+xl5TrWRosUkHSVHQqdWvKoplCU3&#10;aOXzp1NosbCwsLCw/BVYcYCFhYWFheU1aIvlgWS1IZngk9WGg5IXYEXe75ED9RnZRvLLjpcvQ0vb&#10;DJDj+WLFMK5IQVKE/HUEPg3VBDHNWtirzh87e4OZsldCHA2BGTPQwyUfpdN/wouX/2yqnIMnLyNn&#10;/Er09i6GgVcxRs/bRNckmLtmD50WyD9zJrVPZdof4pC4efchXcuA1BIw8x+MlnYZ6OCUg74hQ+lU&#10;Qb/89pROV0QKGZOiilWQY1duPULnUCaiyN+NjPjQkNRBJMKiYNpaCPyGwM51KHJi5mBV/jqspvpQ&#10;fmIZ2thlgeTJ5oiVszki2bdMb2Bp0OCz3dHJa1c7hSLLwA0WLcUw1hWhi64NjFtKMcjYF/uCkrAr&#10;KC53i79/E+aYv8R6ler/zhcUBd0tHnztwaChuJdbiNtZebidkYtbSsoUObRIcL9wKB6OnY6Ho6bi&#10;4YjJeDBkAu6VjMF1RRFu5Q3F/aLhuJWagxspWTgVnYod/onYG5SMszEKXI7PwOVU1emdqals8eG/&#10;QCuRaw9d+6BS5mUtyAp3DSvXGVyhdwjH2tuGaX4rwsJS1a2k/vYCG9+hxtbeZb0sPc4ZWLrdMzb3&#10;eNnbwhMGFu7o1dcFen0GooeZE3qYDvitl8nAR3omTid793Up6ytyD+jf37+VvX3tPti6f3gfDWnQ&#10;3jinuK+Zpj9FXFzc12o2PkcbW/lAy8IlpoFA8JeiTEjNgQ6WLu1bm/frxrV0D+ZIgnI59qGz1O0i&#10;1mnYhW/StI3YqmkbvlVT6L9V09pnm6Y0aEsza++1GpYu43lm/QO6mlm36WpkzWVO97cpWJuiZp8p&#10;HqafYgi9RAP0lhvBNK8Pwufaw07RF72T9dEtvCf04ns9N0423uCYL9Wbtr+4EXN4vWiL06y1JcoK&#10;siI7KHhSZXHYmmN4XedtjW3LctciNXomtCWqyrHcRj6Bby6rLgRdHzUjB/hiJV3EmKzQP3HuBl2H&#10;Z9FP+7F0wwHsO3axVl2cW3d/wdzVu2mHPaklQKLbXgfx4xObtGQbNC1T6XR/RBDYd/wSs8e7Zfjc&#10;jZDEjK4lDlQ59+s6+evaK9sZwaA65VDVa6mKCATPqWtWRtdp+ogg6YSoezy64DXpZzFhU+h+RqIG&#10;llQ5/6v6FzHmNTGSTogsKClJWkBHHOjaU/1MpBjCE8rYejMsLCwsLB8MVhxgYWFhYWF5DXyx3Jua&#10;7FVwhLKKzLi5KEqcR4sD1RO8eow4HZbnr8VE+TK68CFZ9c0TKcZwRIpw5rR/jY7OXzYw9m/Swla+&#10;b+v+c7RjoIozl24iOGsm+vgNxpQlP//j4sDxc9cxqmwjnWfZLmYMBk1fR9cBmLduL5ySJtAFikmq&#10;IJJ+iEQRkLoHu49cQPGUtXBNnQjjgFJYhY+Am2wyDp68hPsPf8O5K7dh4juIfqziydNntODgLZ+G&#10;6KJ51cUY/82Q4s0kkoMIHpdv3KNXimaMXgHbwJHw8hmN4vgyrKSdBWtRkFiGdkz+YS2RYgHHJvUN&#10;q54/OT7fHZW0vrx/CJS9XGHeQgQjXRE661rDtIUUpSa+2BOQ8HJXYGzmemfnxswxf5qD+fnqB3Nz&#10;eedy8mS38otu3i4owa3MXFxXZuO6Igs3FDm4Ic/GLVUu7uaX4sGoKXhAhIHhk3B/8DjcKxpF7UPE&#10;gSGV4kBaLm6k5eBMbDp2ByZhf3AKzsbIX15KynhxKV21aXtyMptG4i/QysrlhxZ2QRnMy1doZuk6&#10;QUvoHaNl6fOnVup7eEQ1NRf7WvSx8k03tvQaom/uud7AwmOfkbnX2d4WnpcMzF2v9hI4X9EzG3i5&#10;h4nTpR6mTsf0TZ0O9TIdsEZfMHBIXxu3Afb2/jrW1p61HNg69qH2GtLAjVF/sVB9VFTUV2o23tsb&#10;W/tBw8Il/a+KAyrq/+h7gUvr1ub232uZuw7UkgbGcuxDStSloZM17MJmakoj5mpKw+Zq2gSUaVp7&#10;l2mIA2Y3s/aapG7hnM0x6z+gm6FF846GNq9N1fRnUa2K05AorEfpJRpU9EzUrzBUGcOsUIDIef3Q&#10;P9cCxnJDdIvsiR7RPZ8bxhtuss0T6Y84rHrj/zffJn0AEQe0ROmIDJtK1wRaVnPcJs7bGoJALaPa&#10;4yKmgSemc+JXaNukD/7WRtaC+in/jBjzFrXgipUj+UL5nGpxgDJdqRIHTlzG+au3aSf+uu3HaHHg&#10;wrU7dBQAKSZMVvOXbz6EtduP0uLA6Qs36Ai3+nj67AU9hhRPWwtdiQI+iml0qr+jZ64xe7xbhsxe&#10;D1H0qNqRA9VOfeb164zZ77WvGasSB7hixbyPTRzQsFb05lgrfXSovzlHJENy5PTKflYlClD9qJY4&#10;wLz+XRxYi2zqHpOkoWpul1nBE8szucJUI+b0LCwsLCws7x1WHGBhYWFhYXkNWlKFHl+keKohTH8Z&#10;FDQRCeHT6IlczQkeveKw6pExMiFckLUaegMKwacmvDyhbAtXpCC5pf92EUiOaayTQ9zEuxeu3aMn&#10;7Xcf/IpRZZtQNGUNZq3cRbf9W7h4/S5OXbyB7HHliCyYi6Gz1mPvsYt07uPgnFmQj1yGwslrsP/4&#10;Jdy+/wt9zK+PidP8Lm7f+wX3qO9GIE6VCQu3wlM2tVoUOXv5Fp1vmeROji2ej4e//nE6oX8CEt1A&#10;HDnk+504fwM/HziLiQu2YuSsjQhJn46BAWOQEDYVU+TLaeGJ1Kyg+xNlo9MWwcy5BDyJCqQ4toZ1&#10;am+mG3zqfDY22FltT1TS2TnSAMR1dYKprggGlP3QwhriFvaYZhOMPUGJj3aGJIQfdnZ+bX7w17E0&#10;OPib7XJ5t8PyzAlHlJllp+WZz08mpeFwdCIOxyTiQHg8DkYm4URCOk7Gp+NikhLXZdm4l1uK+wUj&#10;cH/QWNzOKMJtVSHuKAtwN6sE9/JKcTd7EG7mDMFVWT4uJqhwPlFVcUmVd/56fvFP+1UqNp3Q38DM&#10;M7IN8/QVmlu6eWuI/MrUhT5JTNNfwtk5vLGTUxTHSur7ncg2SN9S6NO3r8hPYCn0MrIQ+va0svVq&#10;KZH48N/k9G/lENNMQxS4ki/x82Sa/hJc8wFBTSQRLxqZO2/X7Wio0bFjxz/dz18HKZIcrKf3RUeB&#10;c2Ni7QxETTsKBI2dqf+ld13MuCYpS6NbmkWZjOsS1ePXXsm9n1oOsYBkrBCJy70RU+4Ax8li6CmM&#10;8INft4oeYfp7bDOtLBOXh/OZw2sjUP1fA+rvwBUqy0nKmg72OZiqWFGZA77mGF71vB6bl7USFq6l&#10;0BLL0coh41GfiCR7vxHhvYNGeuj7D/fqFTU0UDdmckwz6oJVXxOutWIYTyifQcSBKsc3qR1DHPn3&#10;Hv1Gj9kkKmDK0u1QjFpKj4+kFsCS9QfoVHzbD57Dyi2HseSn/Th06iozktSGRAvuO34RzimTkD22&#10;/L2Pf8oxK9A3ZBi4wlfTCr3O2U/bm7bVNTqSQPWCJ1IsaSdSfTzF96l+xrGWJ3FFsk18qp9165eP&#10;WaqV9CKRWv2rZr+rMmr7kpzVtFm7D6FTKvJFqutaVknfkUhR5h1YWFhYWFjeO6w4wMLCwsLC8hrU&#10;bWQteCLZPS2h7KWTzygEBU+oLQ5QVl2UmDwyRtrIfsSpQCZ71MT3NF+snNjgLzgp60JW1KlZpGyd&#10;sHgHPWknjgTZ8KVYvfUInVP43whxhmSMWYFuA/OhGr2CbiP1EfoljKcLDEcVzMPG3afo9vpYu/04&#10;IgvKkDdxDdMClM74CQmDFyJr3Eo6Nc+/FRIpQCIkyPdTUt99YNJECFxKIHAqQULIVMxQrqTTD5Tn&#10;r6vdr3LXYIpiGRw8R0CL6kNcG+Vdvo1MRHWBT/5+iKRCWeTr22J3SPSdRfZBSOsxEKYtxdBvIULn&#10;Fja0ODBfGoZ9YYnX94QneJF6Acyhb82SuLh2h5TK0SfTs56elGfjREYujqercDQ+HYcT5dgTFE9Z&#10;HGWx2Bcch/NxMtxJy8bd9BzcyyzB3axBuJKgpO1GSiZup+finrIA91SFuCorxKnEXNyS5+OaIu/F&#10;WUXevINylSPz1izvge+tBvRqZu21U0PoXeJM9R+m+R+hzcAEfXUbr5NG1v3+VjqejiKnjk2s/Z98&#10;ZdzvXld90/YWvesvTPwxQVIE2Wfb+hkkGd0ySjd+JMzvC7sic4QusEPockc4jBfDMLcPukb0qtCP&#10;1N9un2tjnr4xSJs5vBZqpqnqmlYqHa5YeZusSrdxH/rK+P06I7+/ZByfLFuG7+1zoWuXiV5+qsuB&#10;QwNjPYa7lPQrsh/br9B+VPAwb8/kOVGGY3ePrc6RzxEpB1HvOblKHCAr60ndAWHESNy69wt+PngW&#10;c9fsxveOGdDsE0ebukUq2jlmQRg+ko62SypdiPHzt6Bs1W5mJKkNqftD0uiRFH6k/s/7JnbQApgE&#10;UPczdcSBWlEDNYQA0l61rebzmttf2caIA3zxxyUOqFulqPHF8gk6IuVDMlb38xpBpwmi7wfrEQfo&#10;lFbkOWWkj83JWInpynK0s8+ma1RpCxUbG6hYvwcLCwsLy4eFFQdYWFhYWFheQztR1FfUpPUwR6J8&#10;ZjqwBP28R1RO7phJXtWEj7yuChGv2k4cvm5+Y6FVOZn+RVuoLNe2Vf3twqgEjmF4u+b2mWdiixfC&#10;0KsIUYVza6Xb+TdCVjaSKAJx5CjYxozB/hOVRRdJcUTV6OUw8CxCTPF83LjzqFZaJJKXf/ryHegb&#10;NIQWQghklSWpr+Cvmo5rt+7Tbf8Wnj1/gVOXbmNa+R6MXbQdXsppFfoeBRUcm3ToClUIC5qE+Vmr&#10;6D6ysqCy71T3JWI1nAkzM1YgJHhSVR+q0BbLgujVsJ84u4ODv1ibkKC/JzT+xcJ+wZD1coFVSyn6&#10;tJDAsIUYnu0GoEwaigNRaYf3R6faUof8qZXOP6pU/Y+qMi6elque7AuPx96wOByIT8dxZS6Opyhx&#10;JC4VB8MScSJJiSsFQ3E5ZxAuJapwNUaO0+HpOBmRggsJSlxMUlGPCpyJSsMFatvleBXuZRbjnrwA&#10;t/OG437hENzMKj6wLzLRhHlrlveESiBoqG7psbuZldcEXae45kzzBwXUXAbOZf9Ttw//UUvsFc80&#10;/2Xg3OB/6qKAnxqLQh7qdjOJaNXRwI3Z9NGy5OAQ3sCJAyYbFvR5aVYoeNknVwDjLFP0TjWAw0Rb&#10;SIZao1t8bxhmml81z7Ga0n+wtK1qff2/iRyJTMSXKsNIrYBW0gwoYubQqV5q/dbW/P2t8bw8n/w+&#10;r0NS5Ex8NyANxoEx6BUkPdoj2vC2gcLkceegbs87B3Z7ZhTX+0IPj65r3Sf2pz6HT0MSQcCVKAt5&#10;UuV4HdusWg5zIhD4kdpAroXo7JSHH5xyIaXGQ3+qLapgLuKK5yF3wmpkji3HiDkbsHrLYYyavYGO&#10;pvunIVF7PakxmieS1+vsrzbq+1Zte9M+5LF6e/VrFalD8NGJA5qiTH1taebPdH0q6vqQ+lR0PyP9&#10;qe74TlnNMZ+IVXkJcxEfMY2uVUDOoW2nDGBOzcLCwsLC8sFgxQEWFhYWFpY3wBcrl/Ikqt862Oei&#10;z8DBKMusdOxWWc1JX5VAQFaGEXEgMXI67dhtbpsBbalqu7ZNWgfmtH8estrVWfUl1zjWo5lF6lyu&#10;TfoVQcAQTF+2HUdO15964N8IWeUoG7EUPd2LMGHxViz8aR8eP31OiwIRBWUw9inB5KU/M3uDrklQ&#10;MnUt+viX0qsliTDQ3SWfztdMai38GyCfa+vBc1CMXglP+YxnHQZkH+OZxY7imcYUNzcId9KwTptF&#10;6ga0tcuii1suofoNKVpN95s6fajKYUX6FklpkRk3BxyRvLIYpkSZS9JkMD3ik2W9j0/DTZExjocj&#10;kpFr7In0Hi7o38oOEl1buLfrjwIjHyy1i8AJecH6U7L8ty7quE2laneiqKjgclHxi2vZBTiZqMD+&#10;0ATsC4nH7sA4HItLx5n0DByNSsGu4Hjs8I/BiXgFjsfJcSIqDeeiZNgdkoKziZm4ljsYp6ltJ2Nl&#10;OBaejNPU9rPRMtzLKsb9wmF4UDIGl/KHFV/OG+7DvD3Le4QuSmzuPEbT0q2UK/SzYpo/KFr9YqU8&#10;p9goTWnwzz5UH2aa/xYcG4+oxuLwC2qGduXq+uLp7zPlz4eA+jn9PLU8ysZhpHRL39y+ZwyUJuid&#10;I4BBrjEsxpnDVG6MXqkGLxyK7aa6DnVyUq1XNVShvjkiPuMLFQV8kWIrn/rt7e1cjDmZqyvH7Cqr&#10;+bvLWNWYvoL6HS6nnos8hqB7YBSMEiToGNa9orvCEJ3jeqJzoSm6FJiiY2i33zr49jzar8g2MWa9&#10;TzOVSvB/1HsqeSLVEHoVeJ3V9Grm8c89ZVOQMHgBHfH2pvpAh05dwbRlO3D2Hxb+nz9/CevQEejo&#10;nAu++FVxoO7rula1vXq/uuJA9X6MOCBSLv7evvBvFZH/ULQSqBryxEo/jlh5m6SQ7Nm/APPf1M+o&#10;11V9jDyS+0Uv/7EwodMH0lGmV/miNA5zehYWFhYWlg8GKw6wsLCwsLC8AZ5QMVhHkvmwuUSFHv3z&#10;MVVJcsPXmfQRhy5lNaMHSFh5YeI8cGhxgKwgVB1uJlSYMaf9c2gHf6MmSAlsap42ZWDq1GszVu55&#10;uOrno893HT5HpxL6GArxVvGyooKuJ7Dwx32wjRmNfvFjkT9xFXYdOY+bdx9hwdp9cEubhNShS1Ay&#10;dR0OnLhCRxZ4pE/BuAXbYBk6DGt/PkoXIyar9P8piMjx6LcnWLzxMPwUM1728Cna22OAKq+rQ0ZA&#10;S1Fax8amUZwm+hGajQXBWlxRemxlYWo5goMnYWHOapTXXcFKrOo1YwuzV2FE6mLoSJSVKwrFGdMb&#10;GMZ9zfSKT5bdKtU3BzPzQg/HyjG8jxcSu7hA3NIOlrq2MG9li5jOrvjRORZnsofOPpkzyJA57LWc&#10;LC/XPb50aYf7ZQuWPpw29+69keMr7g0agdv5pbguz8U1WQ5ORafjaHgyTsak4VRsOo5FpeJgcALO&#10;RiTjdFgSjgTE47B/Ig6Hp+FYeCKOxslxkDrmYGQqDlP7HQml2kIScTUpEw+GjsfNYeMXH8wdwttd&#10;MFaN+Rgs75nmZg4DuJbOcRoivwDqX/iDOtE5kkR+M0nQpKaS4AMt7AKsqaZ38v7f2Qzs1kQYtK+J&#10;pc9Vyg51kbqrM5s+WoZuVzX1GefuK84SlholmlzqnWz8yCTH6IUgz+QXUa7lVguFxdaw6UE2UbOj&#10;vn3d3/Ebs3Rtvki1XFukekgEet/AcVhBcsBX/b7W83tb1UbEfTLOT5Qvxw/9M2EQ7gW9dDP0jDOo&#10;sB5hAXFxH3QM7I4O/t0o6/KyfVCPp1bZ5tscckUBrkN687jW8jiejSKrWhyocoZTj2rmSVddkiY9&#10;Tx666DkZv0hNmtdx/Nw1zF+7F0dOX2Fa/hlu3XuEnq4FaGufAT41hlU79JnvVctqfN/q7/0acaCu&#10;VRUk5ouUc3WdBn0U4xxflCbgi+VDOWLZcw2RDN7+4+iok1r9qq4x945EfJqqWI4+LiXQpe4vm9tR&#10;94ki+bQGrM+DhYWFheUfgBUHWFhYWFhY3gA1GfbUts26QxwM39tnY2jKIjpkvGr1V9XqMPp1DYcD&#10;eT1NWU6vFtehjC/NvKRto/RgTvvWECezhlWqn2/m7OvD5m6pLsj7X+DRr4/pdEikoLC+RxGdumDJ&#10;xoN0ocWk0kWIyJ8LQeAQdHMrgK6tiq5PcPbyP58+6eCpq/BRzXhm6j/4iZogaaa2caRZgwavyWPe&#10;UfUlX6QQ6EhUFcR50M9nBMqyy+nIkup+w1hNcYnYEqo/lWWtxg+OeSCRB9pSxS51q+BP3pl8JqVA&#10;7VR2UdF23wQo9NwQ3sEJ0pZ2sGlhh36tHTGyjz92+qXh5OhJJSdGT+zGHFYvpyZMMLozacbRO5Nn&#10;XHo4fgpulQzHpcxiXJbn4U52Me5nl9Cr/Um9gFvyHFxJUuJ0eCrORqbjUpwM1+MVuBydjr2+sdji&#10;FUOLALsDY7DZMxy7g2Lo57v8orHbLwYHguJxJSEDv8yYj0vjJqUzH4HlA+Hp6dmIY+1hoy70zfzW&#10;NbYT0/zeMQhU6Wo6hOdoSvzyeCIvf6b5nQBn5/81E/lPaiwKev6NdeCDlj1MLZlNHzXUz+z/SlZl&#10;twidFODjOdIzxWvowMG+E9xKgkb6CXJXqzozu70WbYnCQds24zQtqkpUGJW25JW6Lq8z4txNjpiJ&#10;kKAp+M45GQbhUujF90JPpSEM8voicoEb4pb1R9RiR5iXCNA7QR9dQ3rCPMN8vEup1Q88kdyfL1Ym&#10;1CxITIxXWX8Im/ecwt6jFysHkzdw6sINLNt4gK4r8E+ynxqPKz+/EtT3qv4+dVf+13T6vyIIMNtf&#10;OaaGkaLRRBzQFsumd3RWvbPi2u8TjlA+hydR7SV/6xaUjZctq4wKrDGu19fHiJF7gMy42fR9Jbm/&#10;1BGrXmiLFWyKORYWFhaWfwRWHGBhYWFhYXkDPKF8IF+ScZtM3trbZWFw8oLKfLJVQgB5JEYmgXXE&#10;AbrIHFkNRk0a+WLVZb6N3Js57VvT2CiyQ1vHjJjY0oW3pq7Y/Z8SB3757QkuXb+LrHHlsI8Zg4DM&#10;mZi+YicdGRBTNA9BWbNg7DsIPdwL8YNzLv364rW7zNEfHpICgkQ3rN91+qm7fOplY/+SM00FSYP4&#10;xhG9qD/Va+5Tgr/g2MiMtSUKemWhvfdwzM1aUd2H/kgcmJe1Gp0d88GXZoAnUe5VMw0jK4M/6tQh&#10;fxciDpzOLhm8wy8BGb0YcaCFHYSUObVxxChBpThwYsT4gtPDx3RhDnuF3dR5LowY7XBn7ORTd8ZP&#10;unp/1HjcLByCi6pCXErPwa3MQloYuJtZhLuKfNyU5eBKSgbORqbhXLQMl+LluBorx0XqNREHttYQ&#10;BzZ5hGFXYDR2BURjp2/U7+JAchYeTpmLKyPHlRxWqRqfU6neSXoZlj/Gycnpa01zVwt1oU+Gbr8w&#10;fab5ffN52wERvTRsQwo0xL5pfJGHE9P+TgB1fjUbv5GNRSHPvrEJetC8ex8Js+mjhvq5/bxovYof&#10;PCmgv8dojxCf4S4y/wlu6QGjAwyy1si/Y3Z7DarPeRL5QG1p5jkSsdVSmomx6Uvfuhjx8rw1iAmd&#10;Bh//CWjnlFyhFyp50T2254teKkOYFFsgcqEbYpY5InKxAywG9UXvJAN0Ce4BgUIw0anYoiNHpPTh&#10;ihSxOtT71nR+V4kDW/aeotPi/RH/FnFg56Gz4IkUoL5TLXHglQiAmq+rhIC6gkDdY2oYEQe0papn&#10;PKFsagO94OoCz/9aBKr/4wjlSzkixaGWVD/71j4bk+TLsZxEDlTdE76hz5FIFnnMTHxH3SPS4oBE&#10;9Yu2jUKPOTsLCwsLC8sHhRUHWFhYWFhY3gBPKO+kLVScJ5O3NraZSI+eWenYrTvZoyaDtZy71OvF&#10;2athRueSVZFVd/epc6U1ELx9runGesFaPzio1oTkzjl6/Ny/I7/++4CkRbr78Fcs3XgA2WNX0pEE&#10;sSXzEZI7G93dC2EXOwYjZq3/RwszkhQQm/edgY98+mnjgEGL1M1ihBq9w35g/lRv4rNG1iouXyi7&#10;piVWwGRgCaYql9GOAZK+olocIM4Epg9V9SmybTllIrehdN0Bro38lpZV0nckmoQ59yfJxUGDNC6X&#10;jFh4NDQdkywDkNjZBfYtHCBtYY/ITi6YYROM/YFpOKrIizycmteOOawa6s/52eVRE76/WDhs1J3i&#10;YZfvZBdV3M0uwnVFNq6kZeJSkhIXExW4QNkNVR5l+bieloNLaXm4mjUIdzIKcCUlB1fTc3E6UoYT&#10;YanY7xdH2+GQBOwPicdGjzD87BuJbT6R2OEbhUMhiTgZmYY7RcNwo2Q0ruQPfXEiuyT9WGbRAOZj&#10;sXwA1Ez7t+UIPZN5Uv9Mpum90dHZ+UttoZewmbX32mZCrwJ1K+eW76MmAMfa26mxXdSvTWwjHzcz&#10;khSqGjT4zxQtB1SfA+v/b9vFbV8To/53/3A+qCVObc8Vy4dqiWSPye+mg9cILKv6XX2Ds5YY+b2d&#10;nVGOvi6D0dE+F986pr/oETDgRo8ovXvm+X3Qf7wQAXP6IXipFIGLpRCPEKJXhgk6B/Z8aRZjMmlg&#10;vkk3rlBuz7GW+dDO7irnt6Ry5T11D4BVWw5j675T9LjyJk6ev44lG/b/4+LA2PmboW6RCo51ei1n&#10;ftX3qmU1tlWJAuSxbsRAtXBQ4xiy+l5HkvmUJ1KMof6M/3oBnCtMNSIOfY5Y8cSMGtfd/cbS6SSr&#10;x/Cqcb1G/6oy0s/GpS/FQJ9RaE5EJOq784SKRa+NQGRhYWFhYXnPsOIACwsLCwvLG2gnSuPwxfID&#10;HIkCrewyER02hZ4A1jfhqyUOUEbSGDh4jgBxCmuK5U94IlkJz1rFZU79h2gbhQql0eNejijb+JIU&#10;vf1UuHnnIfYeu4iNe07R0QRRBWU49g8XXb738DcMSJ4EvlFknqZBmDn153nr+xKSIkFbJD/ElZK6&#10;FQWYIF9SLQxUiwM1+w9xKDDbiBBFnA5EnOKK5E+JQ0JTmPQ9c+pPkqu5QznXS0dvOBMqx3LHCOT3&#10;9oJtK3tYtbBFfFdXzBWHYn9ACvbFyzwOR6e0ZA6rBPis7PDhLy8PHzf44YgJeDh6Ih6UjsL9wSNx&#10;N6sIt2Q5uJ6ShSvJGbgQr8DV9Exck2XhWloWLibn4JysEPcLhuBsrArnUvNxMTUP5xKzcCgwEYcD&#10;k7DTKwp7/EkUQQQ2eYVjM2W7A2JwLkGOOxn51HuNxuWSMThTOBoni0fuOl40vIT6VJ90JMiHRNPY&#10;vomOyMOHL/GZhAbvt+6Avk84X1Pov13d2nW4Zt8B7y3dTxuRa9fGktAHTcRhz5paei4MFwgaM5s+&#10;SfgSkgowYwVZ6U5+N5OjZvyeB575ra0y8jtc85H83o5OX4JODrngCuXo6KJ4YZw28FpvldGTvtl9&#10;YZSgD2lRH/jN6wdfyiwHWaBrihF6xRs8kWZaZ/iUCltrWqVZcqzlTiSHfl2HubpFCpSjlmN02SZm&#10;ZHk9J85fx6Kf9uPImX927EsZsoj+3DXFgbrOftqIs58RAqqsat/62mo+EqsSB/hC1TDmT/mvhrqf&#10;S61KW+XsOwrZ8XPp/vM24gBJKZQePZsWobSlGXRNIZ5QEc2cmoWFhYWF5YPDigMsLCwsLCxvQqX6&#10;nCNSLCMTOJJT1sNvDBZmM47dGhO/aicv00YmiGQCGBI8EZqidHBE6RU8iXwG31bxluks8BnHJu3H&#10;DXvO4uSFW8w0/dPi0o17EEeNQkjebDrv8T9JdMlC8I3DlMwf50+jLVbMI7UnSOqBwckLMTtjVe1I&#10;gar+wxjpT2R1IelDSVEzKtMOUH2QI1F6aQkVUua0nyS7y6a2vDdl2rErURkYJwhA+PfOsNe1h10L&#10;e6R0c8csUQgOhqTgpCzb5kxaLo85jPDZwfHj9S6OnzTvfmEpbuQU4jplF+lIASUuJChwPk6GC3EK&#10;nIuR42K8ApeodhJFcDYmHYeCU3AkXIbr2YNxNyEbtyi7GK3E+Shq/4RM3CoYivOqfOwJisduyrZ5&#10;R9N2ICQBh6Nl2B6Wjh0ecTjsn4R7JaOwc8g41c7SMS7MZ2P5QHTo56Hds5+PoUCgem8r7Du4RLTX&#10;kAQdaGblNZiaxLzXOYyPj0/DpsLA/U1EAeeaSEIOftvH1ojZ9I9hb2/fJNjW9htnZ+cPnDsen/HE&#10;itV8ieJcG9sstLfLxgzlykoxlhj5fa36zSVjdY3X5LeYCP/x4VPRihrriajfxlF1036Y21zBEMEV&#10;iyJLmA+2gL68N8xHW8F8jBXMsvugV5ohJMPsNviNdBMEF1ipaQnTe3JFaZY6QvlLsjJeR6KqdoCT&#10;SAYDzyK4p03Go1+fMKNL/Rw9ew1zVu/B6Uv/XNQgWZQgihgJLet0uqB+fQ7+aqshhFR975r717W6&#10;7SQFlI5t5hO+WFHA/DH/tbQSqBoSwZ/cF7ajxvS06BmYn7W6dv+qz6jt9L0jZRaupfjBIYe6rsqH&#10;lN1Vt5G1YE7PwsLCwsLywWHFARYWFhYWlj9AW6oY3NwuG7p2WRB7DsMUxYrK/MU1JoLEsVDt6CVG&#10;bSOryDLjyphV3wpq4qtaxZcovZjTvhEdo2DL/nETn7+sAIh9ahCHyPpdJ2DkXYL0oYux8+A5ZsuH&#10;Z8H6Q9C0SF31d0L+uRKFkqwOJA5+ecxsjExbQvehWn2GWJUDizxSr4mzqjR5Iak3AB27TPCligKe&#10;WJbMnPaT5PSiRV3uzFl840SQHCON/RD7w8DqmgN+7ZwwzSYYR8NTnh9Q5fTcp1I1Yw5rsCEp6buL&#10;ufl77mTn4Ux8Ko5GJuNYTCqORSbhaEQSjoQn4XBoIo6EJOBQUAJ1jmSci0nH+VgZLRIcj0zDgdBU&#10;XM4pxZmwNJwNS8e5KBldnPhslBwXEjJxUZmPLV4R2Oofjb0hidhH2daABAy3CEBGDzescY7Ftcxh&#10;OFYweq1PK0HD4AZ6//7c2ixvjXa/iJ66/SOEjfu6nOFYuaWSmgDMpveKhsRvfDNJwPwmDrHnOX0H&#10;/mO/DyRtEl/i76Vm5X6isZ71rsa9rIcb29s3YTa/d3hSVWeeRP6YI0p/bu4yGAN9RlO/ocw4Tf2u&#10;1hT0q39rmW2kkCwZ26XUGF/pqKbMTjkzfV5EL4/RTiO6hfR61CvNFL0LzdCnpE+FWZHpiz5pRndN&#10;UkyvuA12iTl37lxDarj4rKlI9q2WjUKPJ1Y8pp3kdRzk6pYp6OZegG37z1QOMK/h0KkrmLZ8B67d&#10;fsC0fHhI9EJre2rcIfUGKKv6DlXfp9Z3qykOMO11t1c/r8fINdeWZv7GlSr+9cXa+RKZqLmtqoLU&#10;EertXIRR6YtoIb+qb9UnElS1kYjSEalL6IgDui6FrfInHVv5DObULCwsLCws/wisOMDCwsLCwvIH&#10;cMXKIOLYJWHvpi4lKElaUCu1EO3gJRO/Go4HMhEkk0DiBCaTQG1JBnQkWTv5UmU+c9o3oPq8mWXy&#10;6vKtx5kp+qfH4Ok/oWDSGroIceGk1diy9zSz5d3z4NFvSBy8ELfuPWJaKjl69ga27j+P9g7ZZ3gG&#10;gW2YP85fgitS9CP9h4hEISGTII+d/Xuqi9cZ1YdIP5qhKqdXJ+raZpGCkEu5QvkU5rSfJIdSVH33&#10;hyqebHSMwVyrUEyxDMM4i3Da5kkisM0rEZdkBQ925ue33V9c3GiRj0+zpcHBWhey8n6+XTIEFwsH&#10;4ULxEJzPLsL5TCIUpON0XBoOBsdjf2Ac9gfFYy/1SIoIb/eMpu1AUAJOhafgfEQajgQlYy9l5JEI&#10;A2eotqNBSTgUQO0Tmkodm4Ct3pE4GZmKoxGpWOqegAmWIVhqH4OrSup9R0w5uVKV35r5Oiz/AaBS&#10;fa4pDrVQt/HZoGHtfZ5vNaD/+6gv8Dr4dgE+XPuQuMaOsXc1bLxXfChRoi6tHcMdmgiDXjaxDUcT&#10;K280tXTfzhNIOzOb3zs8iTKXjNV8aswlUXt1x+pa4kBNo35niXM3Lnwqeg7II4Vx6fGeZyO3Hbs7&#10;+IvCNSodj0FuhSKVaJM4x3K/tNByN2VbnYcOSHQf6Z545crub6ghg/57NzZN45DaMDyh8m7NqAHa&#10;JEpoWaWhla0KhZPX4sUblP/9Jy5hwuKtdEq7upy7fBtrtx3DniPnmZb3w4RF29DMIrn2d6hjdIRA&#10;lTBQQwCghQHaAV573/pEBPKciAPUNf+FJ1JG0X/MfzHaUuVcEgnYQppBpxQqy1pFi0tVY3YtcaBK&#10;hGLaSD/z9h9PLxrhiRUVPLEyjboveG9px1hYWFhYWN4GVhxgYWFhYWH5A3hCWd/mthm0w6Bn/3wk&#10;Rk6nowKqJn61Vn8T5wMxZoI4S7kS39lnow01keSLVCepSeAC5rSvhd8rSF8cNeopKYL7KUJSGUgj&#10;R8FHMQ0TF21D3oRV2Lj7jws4/lV+3HkCliHD8PjpM6aFRC7chrty+u2OLgWXdY2i3zIV1Oshha15&#10;UuUTrlD+or/3CPgHjq8tDrzGaUX60CLq0WBAEZ3WiiuWHaH645ZPuXDhzqDoAYeCUyq2OseiVN8X&#10;8i6eyO3pg0J9PywQRWCvVwqu5Q+7vKi0tNm04uJGlyZMGH557NgV90aPqziZV4rDmYNwJm8ITsvz&#10;cSwpE0fCU3A4LBkHg+Kxzz8O25m6AUQc2OETje3eUVjnFIpNLhHY5UO1e8dgd0A8joQkY79/PG2H&#10;AhJpceBkGHWuQMqCE3FZlosLqTk4FZuFG6rBuFc4Eg8nzsHZ4SMmMF+F5T+AwDm8sbql5/Rm1h6r&#10;uDbu7m2tB34wZ3gV7ez9OrZwCDRrbBvxS1NL36tSqVSd2fSh+Cw4OPiLRmYuPzeRhFU0tvFHQ7P+&#10;+MbEfge3t0VXZp/3iyC8MV+kPMkXq9DBPgeFCWVYVDPVC/Ubuzx/He3EXV7395baZ3H2Ghg6F6Mt&#10;EWFFsivaYtk5TeOk6qiHkye3N80tT+uqmJdmplqSYpG9PKXP8IV5mrt3764d/SNQNSS1hbhC5fla&#10;4gDjFOeKFbQ5Jk3A5j2vH9dIIeKpy37G+at3mJbKlfybqGMmL96GhT/uw2/vuUi/S8qkSnGAfPYa&#10;Tv3q71NPW21xoM52Zp9X2iijxQFp1kNtkcyDuZL/SnjWsjbaEvl9knZK6jEM6dEzqu/5qgSA6se6&#10;Ru1HUgqSYtdEwOKJlJepvmJB0hQxp2dhYWFhYflHYMUBFhYWFhaWP0DNTNaGayP7lWMj/40UKnT3&#10;HUuv/nolJQyxGhPEqlWKJs4l6N6/gOQbvqVtozxICtQyp66XZn0Txs9YtZ+Znn96kGLENmEj6KiB&#10;bfvOIHPMCqzceoTZ+u5JG7YEaUMXM6+AM5dvIyC37FZLm/Rg7d5hesyf5W+hIVI11ZEqz3PEil/M&#10;Bg6C0H1YZWoqqn/U7Efked1+RVa+9vMaWSkwCeUPeWLFxTZ2aTVz6X9SHE+RRZyLUWCNYwRmWIYg&#10;vbM7/Fo6wZeywQZ+OBGkwN2C4Yc6qpy/PDliaNid0qG3HgweinOpChyNS6XtUJwMh5OUOBAnxwaP&#10;KKx3j8QOn1gcDEykBYCNLuFYPSAYG13DsMktHLu8ovGzWyQ2uUbQYsBmtwjadlDtxIhgsN8vHmci&#10;ZLiVkos72SW4JivGdUUJ7peMxcMp8/DL3KX4bckq3B8z5fHewkEC5uuwfMR87xLTWs3SbbuaYMBM&#10;TUF/R4FA8N7qGLyJKJHoq47O4fwm0vBzZNV+K6lHX2bTB6GDpaPmD8IBnb7uZfXsa8FAfGVij6+/&#10;7/208Q+9V+t37MhndnuvaDPRWaTGj7V7KaaqltHjNPmdXTh4JaYPnoshg0diMPVbML54MhYMWoHF&#10;gyvFA/IbOyhpQWX6Ntss6jFjKk+sLGZO/afRMFA15UuUB3UkGbWd4IxjnCeUo7NLHvwzZjCjzqvc&#10;uf8LTp6/geJJqzGnfAdGzFqP8fM3Y/FP+3H3wa/MXu+Po2euooVdBrq55JMV7uBTVvO7VIkA1fYa&#10;pz8tEtTZt+5rrlD+VFuiesYXq25T7yNmLuO/Em2RPIVEpxCBJyd+HsbJlv4uNjFjOrH6olTIopL0&#10;6Fl01ACdZlCSuYiIDcypWVhYWFhY/jFYcYCFhYWFheUP+No4SYdrI79LTejv/2CfgwFeo6hJXj35&#10;4omRyWHVBJGaHJIJIsl93GtAITUBVtzl2chP8KwTGjGnroPz/xp0dP6yuShtcfm2E8wU/dNj7c9H&#10;4ZI8EQmDFtJ5mTNGL8fyzYeYre+OiooK2iLy56Jw8hq67fzVu/hp56knbunTt+tYpNhpdQ/5jvnj&#10;/D30VN9oi5RHuWLF/d5ORehL9YmqPvM24oCrz2i0tcuk+pDsV75YcVXbNqUlc+ZPjpPyjLiz0Qos&#10;twvDlL5BSO3oRosDxIYa+tPiwO3CYbs3leS1vzh0aO7d4sH37xUNwvkUBV1j4Gh0Cg5GpWJPRAp2&#10;hiVjvXsEfnIPx2aPSOzxi8Nu3zhsc4/Ej86h2OAaRgsEOzyjsM0tAhtcwrHLOwZbqX2JOLCV2o/Y&#10;Dq8Y7KOOOx0uw215Ie7kDMYN5WDczCzF/aETcX/qgt8elS27/XDBil/vT5j+9OTgEf/q1bEsfwzP&#10;M6GRhtCrv5qF2/KmZv1T1c0cjKnmf2S+Eqyn90U7kR+nqW34oSZ2kdAWuzkymz4IbXpb8L4XiHs1&#10;7Nb3eUPTfviytxiNvu95sXH7XrO6tGz5QaIY+CJFuA5JBSSWw95rOGZkLMfKwnVYmL8MkwpnoiR/&#10;CBSDMpCcnYbc3AKMzp2IcXlTsSR/Nf0bq4iZTTt8+eLMlxyRqoQar+OZU/9pSMQBV6Tc/Yo4wBgR&#10;B77rnw272LF0Wrv6ePDLY1y+fg8zlm3H8g37MW/1bpRvOoSt+07jIbXtfbNh1wn0CR4GQeAQcEgK&#10;HJG81nd4RRx4nRHRoK5wUOc1dV/0gCdW3tYWK85RY5wVcxn/heAz6m9XSqIcWkhVGJy8EJMVy+j6&#10;QPR4XY8gUNNItGBEyGRaHNCWZjzTFqumaFol6TAnZ2FhYWFh+cdgxQEWFhYWFpY/Qi/4C65Ivocr&#10;lh8hq7cNnYqxOLt2uoLqCSB5XvWaeiQrxbz8xkLoRk+wn1KT4l+0bdI6MGeuxTcdPLR5vfw7WwYN&#10;ffTwlyfMFP3T4vmLF0gYtAAzlu3Asg0HsfPweahGL0fZ6j3MHu+OXx8/xb2Hv9IphbbsP4NNe88g&#10;MHfuSfuECcs0+yZZEqGG+dO8E7gixVyuOOMCqR/wvX0OZqnKK/sQMabP1CsOUH0oKWI6Ojhkg9Su&#10;oOwRTyyzYE77yXGhsLT4XIwKc2wCMc40AEk/uMK/lRMCWjljQt9gnAiW41rhsL2XBg1adKdo0KXb&#10;GXm4rcrF1dQMnIuR4Ux0Ok6Ep2C7RzTt7F/vGkZZKFY5BWG1czA2EJHANxY7vaKx2TWCsnBsoWyT&#10;Sxh+cg6lLAzbPKOwiWoj6YZ+HBiGnX7xOBCYgAtxGbhfNAL3cofjbs5Q3M0bjvsjJlfcmz5v280F&#10;i/IuT5s97sGMxS+uj560oUyl+lKlUv0jK81Z/h4t3VPVudKghCbmTvO1BC62H7K+wGvp6tlIXRwy&#10;pYl9DNQtXEYyrR8E3a5GnXV7mPh/2b4Xvuxhjq86Gd3ite0crdWmky2zy3uFRGZxbZQ7eVIVLcQn&#10;REzDwoKVWFyyCpk5OXCO94B5gjX6qATokWAMs8S+cIp0hluEG6bmz8Ki3NUwdy2lxQGOWH5D01pm&#10;oW4ja8Gc/s+jF/wNX6paThecreMQJ4V9daj3aW1P6hApMXXZdmZEqp+Hvz7GlRv36McPwcuKCtrm&#10;rdmLjXtOwVc5HeqWaeDYyKq/S81ogKpHPrPtzxpJvUQdu19bJJ/PEyqmalnKezBX8a2hPvZnxJiX&#10;7w2+RNaKJ1ZeJP3E2q0Ui+nxenW943a1kbGdGuNJdMHsjHL07F8A0k95IuV+LaE8kNxfMqdnYWFh&#10;YWH5x2DFARYWFhYWlreAmhCu4kmUW1raZaGTYx7KMlb9Lg7UnQjWeE3SGkSGTEY/rxEkrVAFNRGu&#10;0BbJTJnT1kLDIKQj3zhE4iGfTk/SP0VI3v+BKROx/9hFHD97DbuPXqDFgRnLdzB7vDtu3/sFZy/f&#10;Rh//wTh+7gaiixdCrW/S7KaCxLAGrXzeeQ5gqg+V8qWZJ0jtgJaUTVIsry5iSPcX6rGWk4HpS0Qc&#10;yE2Yhy798irzMttl/coTy1yY035yXC4eOu5yfCbmiYIwURCE1M7utDhAbIp5KE4Ey3C7eOTN24Ul&#10;T25n5b+4rcwFsRvpWbiWlIkbKVm4npxJ7ZeKHZ6x2OwSSdcTWOccgoV2viiz9cdm9whaHNjhHo3t&#10;blHYOLBSGNhAPa53DsdPTuG0OECEApJq6HBYCo6Fp+KmogD3i0biXvZw3FEU446yBPcKRlTcHjZx&#10;2qGhQ423jhxrfG/yvKf3Rk++NLlU1ay4+HVRRCz/Zn5wTe6kIfY/rWXtGv2vEAYIAp+GmtLAnMaS&#10;UKgJnFd/yKLEnG6mJpweZhlfteuBL7qYokmHXgfMzGxa6OkJtJhd3isckexbHZHyIckD70CNtfkJ&#10;c7Fw8HLMG7YEHnJPfO+vh65x+ugU0w0dsgzRIaEHrAKFkAbYYWjucMzIJkXfc+iUQtpS1UEtK/l3&#10;Df7O3NMw7mu+JHMOSXNU1xlOogbIqvNurvloZZ+BgKxZzIj07+DFy5e0nbl0i37tGDcOGtbp4FCf&#10;u+o7VIkDNY2kZCICCHletU/V/rQx26qsql1HmgFtkWKjtkiZrS1WpGvaqOpdPPEmqI/5f5S99zo8&#10;PInCvLk446WGSIbAoAnVaauqx+2a94TkORnDGXGgPH8dRqQtoa6Dik4pRF2vmRyhQsicmoWFhYWF&#10;5R+FFQdYWFhYWFjeAuLYpWy6rm0WdCUZGCtbVsuxWyu/bI0JInHsZsfPgz81kaSOpyaFWSQ83585&#10;bS2aGcfYa5jFFI6Yu5WelH+KkAKNTsnj6aLExA6cuEynFRpVtoHZ492x9/gllK3di+7uxbAKHf2E&#10;YxaV1sCZLvT7Xpx95O+uI1HtJPmbycrDosT5dDqLqr7yitjE9CnSzybKl8FwYDFI/9OxzXyiLVWl&#10;M6f95Lg6ZMSSe7JCbHeNxaDevoj9wRXBbQcipK0LpluF4mSIDA+GjcWF3BKcUeXjqCwXR2R5OJqU&#10;ieOR6TgRkYZToSk4EZyCQ36JOB0hw5lIGU6Ep9JphRbZBWK6jQ+WOgTQAgCdPsgjAuvdQrF2YDC2&#10;UM83DIzCVrcobHGttIPBSbiamo0reaX4ySMOmzyTsNsrCft9U3A5Iffppcyioj3DC+n0EbeKhy67&#10;WziyYq8qt+MBVYEu/aVYPgpIxMAP/rJWzWxDT/Dsg/49wgCN8/90RD6uTUWhTxuaOt2ytrbmfoga&#10;CM7Ub2ZjPYuQhj36HG74XU+oNe9wVNhb0JrZ/EHgimXpVXng8+LnY1pGOUYXj0VBcSHMMi3QM90Q&#10;kvHWMM81QTv/LmjvR1lgV7QP6oaIgigEJufTDmsivmpLVCOa2sRpMKf+a4iivuLZKkurIgdqOsOJ&#10;o72VfSbkI5Zh674zMPYpwda9p/H02XNmZPr3cP/RYxh4FZGaANR9S+2aA8TqOvqrjYmSIFEBVfvU&#10;tap9yTXiizNmc2xkxlrC9J6NLKL/VD0d6mN+QVnbioqK956ehyuST9Kh7uGaS1UYk76Udvgvz60z&#10;blNG7gfp8bzGfSEREnwCxtMphXSkqgqOSGajbvXppgdkYWFhYfl3wYoDLCwsLCwsbwE1iQ3SFqsy&#10;tKUZIKsTyUpu4vivtWKspkDAtJHJI5lEJkRMhy41CSYODG1bVQlz2lpwreVxPJF8664jl+iJ+adI&#10;+vAldAHiKg6fvgrVqOXIn1RZE+BdMm/dPkQWzkcz85ST6mYx730FH1ekMuSLlGs0RbIKsvIwIXwa&#10;7TCo1Wfq6UPEyTA/czXEHkOpvpMBnjTjOV+iHE/yHzOn/pT47KKqeNu5iAxMtw6BT+v+8GzRD7Iu&#10;Hsju4Y2fBsThZJgCV4eMwoGEdOyLTMTuoLhKC0nGoeQcXBk2DvdGjMelhEwc8U/CiZB0nAqT4Wpy&#10;Fs5HyrDfNx5TrXwxwdwb8239scg+ABtdwrCmfwiW2QdiqWMQDgal4mfPOBwLSsHxkFRcScnB/bxS&#10;7IlWYm54Nua5J2GFQyR1TDSOhWc8uJI7JFmlqoxGOZ5X4nJ/6AQcyh/UbV9+/gd1orL8dfT0gr/g&#10;iAJSNcVBOzRt/bM+5Mr8t6WljY9eU5HPoSY2/mhtJhRqGIiaMpveG+omti0bG4nmNuwtQsMups87&#10;9jT6cCnPqL9JK4GqobZUeZCMzSRly6Ks1ViUX47/Z+8swKM6uj7O90r7vm2xEAdKcSsaNEggthKH&#10;CHF3d1mLuxNCQoAQ3D1YcHd3dw8kwfX/3bm5SwOFFoqFvvN7nvPs7ty7s7vZyZ2d859zTnxiIgLi&#10;AtErtA96RPVF3/ghiFg8Cu4TDCDMHoY+oX2hEdgHvf36o6+3I1qbxUOVL7qizBNZcyLxa7Cvoy/r&#10;pMKTkf/ZP772asn+pcCLCVA3qHWOyx3hxMgOeyIQGwQVY8Ha/bheWcOKBH8mDjxmjpMixbfv3sMt&#10;xiqr7+Peg8+bfvDE+etobULqOLy9IDFx/tdtey/jhANi5PlEkGFuc5m/2X8ayMh6//d/+68N85vt&#10;h1ZCmaqaUHyjNqVQLhsxQObnRcyc/Sraj5uz3zaHz2TmcBJ1SuZwkkapHd//+/r4WSkUCoXyvwkV&#10;BygUCoVCeQ+U+LLBSgKZA7NIftmMH8OmCnolDhCHLlkQ1nXscvfJonC2bDkSg2aijVE8szCMgzJf&#10;spzr9jc6GjfsYZ06to9DRnX1vS+TW7i+8ejxU+h45KN882GuBTh+7jpkY8sRnrOAa/k0PHn6HKml&#10;Fc/7O2Y+azoogKR5+uyOdmWjaBVFgWRKM4HoWTO+GDbORbWRA/JxU3f8yI2MK8aII8KeOV/VQAol&#10;vuS5Ml+0osHgqC9S6LM+wW/X7vuTYeJjG0cFIbu/EzzajIRNSzM4/2IOtzaWmG/gizNBcTgnS8Vu&#10;V1/scvPDdpda2+nqh6PRCTiXOQZnssbiduk03MwvwXarIGyzCMR5PwmuR8TjuHskdtoFYjbfBYuN&#10;XLDU2BUV5p5YaOSKybouKNZ2w6lAMc6HJ+KknwynA+KeXU1IvXshMeX+VvtgzDbyQqYWc66+F+Yy&#10;7+dscML1m2NLXbmP0GBWcPB/9ybnCksdHf9T7EHzTX8LkAiBZsNsdRrr2E1pwnOcKWvQoF7WilDW&#10;sWmjoG037id9Nyj2GJj83/Y9mnOHPgtaFj4/NRwoMPx3L91r/+6tjYa9hs2Z/RbH+ueiyfDIHgo8&#10;ka6aQPKC7Mj2cJ+AFSkVWJi6DPGiRASGB6GnV38MzxgKqzkmiFjhBN9yIWymG2BgwmD0kQ5EZ4ee&#10;6OkyEh2t4qGsLxrzZs77nwb7KykJxA6qAskhNaHsqQpf8kBZX1LO3E5THBKjxp3G0rFZeMMY15lu&#10;UZ6z/Izsx85lHeBviAPEOU4c7cR+MY3Dht2n2Bz/9x88wpnLt1i7eP0OW5CYpNmrrH6Axev3M3YA&#10;SzYc4uwg8/ggpi/fhYXrDrBRdp+DVduOsZEO8vdb9zP87nPVOfbW+28xVhwwiCX59yOJoML9Gesd&#10;TbTDujNjw725YdxLMs6iA6axxYXJ3Pw7cUBuZD5njPwGJOdKmd+A5LlsdApfFMV1TaFQKBRKvYCK&#10;AxQKhUKhvAcK2jHNm+mIhinzRPdI5MAIhzGsOMAuApnFnzyE/M1FImknjt3RUfPQwyyFTXugzhOf&#10;UdKS/cR1zaLU272tZfiEpZ7Js7ll+f8eOw+ewzC3XFy4dodrAc5fvY2EccvgFjeNa/k0XLtVDa/k&#10;OdeU9ERHSK5u7mv4vFhY/FOVJ05REkrvk4KE2qSgYQKXfuCNccMaaeeMRBgE+0yGGjN+FHmilyo8&#10;yT4lfXEPruf/GVZ62SnvDYi+sddfipk8T5i3NIFeS0M4tzeHd0crzBb44GxIIk6Jk7CDCAKegdjk&#10;7I2Njl5YbeeFfcEROCNLxLkMZpxl5uNW2QxcnjQHF8fPwEH/WFwKT8TduAxcDZLhsEsYNln6YgNj&#10;FebemGngioWmHtjoHI5TfhJcDUlA1bgJ1beLxu87kJLpe1yWsOqIRyTmGnphsoEf5gh9scQkEKfD&#10;Us5fHjvBkvsIlG8QdQN3x2b6jrmKfDtXE0fHJlxzvUNdx7SZur6NVSMjfzQewNuuMlDvV+7QJ4cI&#10;JgpDjKJ/GiCY8n2P4U//++uQB736a3fnDn8RmPk4REUgnkpSvbQ0iEWJqBzLmOvlktSVyE8fi8T0&#10;VAwVaWOYbAiGRQ2A/SQ9eC4eCYtSIfrFD0Fv6SD09NNEHzdntB4R+0xBN2ZAowF1Ugpp+fzE9B/X&#10;3FC2W50vm6wikGYo8yT5qkLZYlUD2UJVvtiOO7NBu3b+388Yuy2n8lrNk5pbD7B660l2170yX/xW&#10;RzqpPaCkH4NOIxPZ+S0gfTbGzt7AWsakVbCJLmWL5Ws6ZYHnMwZlS3awkQM191/fPECi6xZvPMQ9&#10;+rSMmbUejYdH1L5nThCoa6T9tc/2xjm/O/6GsWmH+OIXqkKRfX3eRa8sENuoCCSbyOaOTsZJmMHV&#10;nJL/7nvr/M3ZUuYc8huQb5Nb+/vPQFT9s0FUG65rCoVCoVDqBVQcoFAoFArlPfhpcLRSUx3JQCWe&#10;qJKIAwa2+bVh5WQBSG4Ze+sOMqaNnDcmej6b8kCJea6qQHypoU5UM65rlmZ9vDo6iiavCMlZyC3L&#10;//dYsfkIDPwKcfnGXa4FuHCtkhUHHCWTuZZPw/krlXBPmHGmmXbkZpKagvsaPjf/UNUXy1SEkmoi&#10;DgyxysTcuN8KW7NRKG+MHTYqhTEiREX4TYFcHFDlSQ8q68YM4Pr9n2GVr4v6bu/w2xtco1Ci5Qrz&#10;FibQaWEAp3bm8O5ghblCX5wLS8JJUSK2O/tip0cANjp5Y4ODFypsPbEnMAzHoiQ4k5mL82k5uFE0&#10;EWcKJuFk3kTsCkrE8YgUVCbn4VpIHI66hmOLlR9bsHi5mSdmCl2x2MwDW5zDcTYwFtcik55Xjh2/&#10;7VbhuNkHk9NsT0oS5h1knjOd544Sng9m8LyxwMgfZ0OTLl3JG2vLfQTKNwZJ/6Ek8IxtxnPOb8az&#10;MdGzs6u3RaSb6uo2bqE/it/QwOdZo4EGh1UH8vtyhz45GoaGPzTszx/7Hw295d/3GFr5Q9eBJ7r1&#10;GfzlnJ5aWv9S4onjlPni5aoGsehknIjJ0mUoZ66XrDiQORaJWSnQkmljWPxQDBNrwqxgGBzmmMKs&#10;hI++skHoJRoIjaDh6O3qgV+MZbcVtKO7NOjo0pB7hQYNutv9qMwTeTYXSseq6UsjlfkSDyWe1FfF&#10;QJrAGPPaEh3uzAbduqU0nVayvfTKxcqnN69VYd2OU2g/IgHMb4bfOchV+RIo6YugqBeD7qNS4CCe&#10;jIzJzDyw/gBrM5bvQnT+IjhKJ8NeXMYKBZmT12D9rpPYsv8MTpy/gXPMHHbzzj02um7ZliOoefAI&#10;Dx895Wa4T0NG2arfxAFi7+P8r3POW4/Xsdq0RJKnXIH9+rnW15L9S5kn9VQRiA+oMO+378h0zIlf&#10;WSsKEKs7Z7/FFiauxLz4FRhskVFbtFkgOavIC3ot4oRCoVAolK8NFQcoFAqFQnkvZP9Q0opqpySQ&#10;HlYxiEWPEamYI3fsMgtEuTDwyrnLCQbkPtn1XSpdjOGjsqHIF5Pw/Ceq/KjXnDZNB/prRubO31W6&#10;ZCe3LP/fIzhzHpInrGDTKci5UVmN1NKVMAwswvMXnyZ1AknhsGHPaQgDChc3GxTwRcP7VfVEjurC&#10;2Otkp2tn00SMFy1hdxaScfLa+OEcD/LHJP1QZvhctBDKoER2ogplZ5V5Yjeu2/8ZVkaFamx2DXoy&#10;QdcN/h0sYNLCmBUH/DqPQmQ3W2ywC8flxNE4IUvBRlsvbHLwxTo7L6yz9US5pRtW2nthrb0n9scm&#10;4rgsHufEcTgcnYQDjK0KTkNFVD5O5ZbhRmI+TnrG4IB9CPbbB2OlqTeWj/DBaisf7HcKw62E3Oe3&#10;M0avPRKf0uuYOL7jWbG4x3lxbM4OuxAkadgitKcdCga7okzPC+ejUqpvpOVEzvbxeS1aiPJtoCr0&#10;GNFU4L5OQegmVuDbfvYc/h+FhcU/+5qaNvuJ536moa7LE+XhVh5M62dJ16KsNdLuu97D73/Xc9i9&#10;Hzr3ndu8c69Xu+i/BI11otoo8SRr1ISy+0Swd3Qdx9b4qS0GuwoTciajYPRYWOeMgqZ0EAYmDkFv&#10;ST/ojtWBTvow9IkYgN6h/aEZYo+utiLirC4l8zzXfS0aHv9uqOPb7Hftb6DAj2jRTic+2D1q+tnE&#10;8ctfppVVIH/6enQblQpFfaZv1iksZQv7EiOPBzhlwyx8PHxTZ7PiwLVbVaxzn9QROH3xJisSTF26&#10;A6cu3MCaHcdRNGcTEkqWI7aonC1mLBmzFEFZ8zFzxW4cO3edmdNO4eDJy3j+/Dk3030cL5l50kk2&#10;BU11otj3/so45z97K79f93jdc7j7rL15DmNEHFDhie8y8+JQ7k9Z7yBRo2p82WR1gey5Il+EIJ+y&#10;36JG/8TIWCyOWYSk4Fls3YbmtWklk7muKRQKhUKpN1BxgEKhUCiU96SpbuTPqnzJFuLYbWeciKmy&#10;5e/e9f2GODA1dimEtvlcztlYZkEcY8B1y9J4cIiOdOzSw4s2HuGW5v97mIeWYOH6g3j4+Lfdj3eq&#10;7yNrymroeo/G02efxulBRIZFzOsMcsoc12yQvxH3FXwRlHliYzWj2MstjBPQxjge+ZELa+sOyMcN&#10;EQXevM+MI3JOUcwitDKKq919aBh7mRmLUq7b/xnWiUS621yDMW6YExxbmYHf0oi1WA0HZA10wZGA&#10;OFwaPRknUnJQYeWJlYytsfbAWhsPzDNxxjRDJyw0dcJWryDsj5bgWEQMLiem4kJCCla7i7E2Ig87&#10;0ybhSv4kHPMU46hTOGu7bIOxwykEm+0Dsd8xDHdHj39ysXCCL/e2GpyPkfW+JIods80mGAGdzNl0&#10;R+n9HFE83AMXY9KeXEnPTd+clqbOnU75RiCpcxSF7mXNeI6jFfQczLnmeg0sGvyzqcB5XUNDPyhq&#10;j0pp0I7/PXfok8FcRv/RSNNo/ncauviup9b9hl0HxhpqaSlyh78IijzJEHXDuEOkyD8RB+KCZ7JO&#10;W1YcYGx+1lLMzVuEyPxw9PDvjZ5iTWika2LYmKEYGj8I/UIHoW/IYPRz90b7kclQ5Uu9ua4/GCW+&#10;SF9dKDuswhM/INFdzQ2kGO6eh07mSWxaIbkznOTvJ/azcSwrhs9fsx+zV+1FePZ8Nl3Qjcp7uHT9&#10;LpasP4DkkuXIn7audtLiuHKzGodOX0Xe9HUITJuLpjrRMA4qZp77GHNW78WGPSfx+MmniR4gIrow&#10;sIh9v3Ud+sTqRgW8VRzgjr3WVkcwkN+S30JqfMk1NX2JBvenrHco64i7qQtkG8k4I3NvbuSC1+fs&#10;usb95pPfLk1ehbSw2fD0mAAFPvntFwdlocSE65pCoVAolHoDFQcoFAqFQnlPVPRClVUF0hnEsUsW&#10;iXnMIpHsVHy1IKy7QKzTRs6ZHbcc1i5F7O4xsshUE0giuG5ZmulGGadMqji//fBFbmn+v8ODR09x&#10;6XoVdD3y2ZzKL+pECNx/+BgFszZgqEsObt29x7V+HKcu3kT2tHUPWhpJgkixSe4r+CIo8mJ6qxnI&#10;ThMnQUtmDIkCp7Pi0Wvj5y1WnroaM2KXo6tpElobxUPVMK5SzUA6m+v2f4YN0VLPrc7BKBzqCIef&#10;zaDd0hBB3awxVd8bcwz8cDokCZfSi7A/MgEVFu6osHTHShIxwFg5c3+SkQsWmnvggF8odrsFYrdn&#10;MM5GiHE+UoJzETKUm/pgQ0gGLk9ZjHPxo3HGNRqnnSNx1DEch1zCcdIzGpXxmU8v5k10OVda+qpW&#10;xZlI2eBz0QlLto4Kgm8Hczi0NscUgQ/mmfjjUnQKKgsnzjk6Z44hdzrlG6GFqWe/xjqjTg3m85W6&#10;6+nV23RCb6KkbxfWyDQYjYZZbm3Xr18jInJwhz4J6vpWVt/31cf33Qbjh18H7Wjec9AXrX/SpYvs&#10;O1V9SZgKX3JXzSAW3UySfovkk8+9RCRg7s/Mmg+/+ACYiUxhlCjAyERTBKUGwjDcG9rB7ug8Mu55&#10;c4H4FnNt/vBULwOC/6vKl3Uhu9/JpgFFgQgKutHsbvumw8NJgePa3fHMtb6pdiR0vEZj5dajbCTA&#10;hj0nMH3ZTsyp2Iuo3AWsOHDhaiV2HDoHj/jpiMxdiNSJq7Biy+83DGzaewqSMUvQxiQe+45fYttO&#10;nLuGAycusQWNPwXXb99DN6tUtjbCH4kAr5lcAGBu5W3y577qo86xFszfTN1AdlRRJ6oD9xetV6hp&#10;hSiq8kUWzO+2KlIvYLBlFju2iPhU9/ZtRsbewoSV8PAYz6aUVDWQQVUgOvVmvSkKhUKhUOoDVByg&#10;UCgUCuU9UeDLGqkKJKnEsUsiAKL9p7GOXbII/F3kQB0jx+czi0Rfr1K0NUoAcSKoCGVTuW4J//eL&#10;kcxy9KxNV4+fv8ktzf93uHj9Dmat3AMn6e/rCpBogbLF2zDcPRfHzlzlWj+OKeV7EJQ193STIUGv&#10;RW98CX7gxagpC8R7VPjSh+oCCZxdx70aQ2SsvDaOSBtj5BixBQmrMNQqC31GppHUBA9UBdL9Gh5f&#10;rF5CvWBXcEzBVvtATOe5IqLrKEh62CJRwxHLbKOwwU2KlfZROJwyFgcjYrHFzgtb7L2x2aHWVlt7&#10;Yn9cEg6mZ2KDgy8WmrlipqETJug7YhLPCXudAnHGJxLHPKJwKaUI56R5OOsuwlm3GJzzEONKcNKL&#10;2wk5T6/nlbxK5xTYQ6tJcC/9dtPN3Mcf85NcnaHvAa925nBnLH+IG9OvN65JM3CrqHTv2SnTC7mn&#10;fVJHLeXzQBzqTYWuCxR1bWO4pm+GntrGXRoJ3R//yHO935Zn27u7kV1r7tBH09fCR/XHAYJz/+42&#10;GE1bd1nQ7JcukZ9afPgz1PiiwUSoV+KJXpK52MV1/G+pXrhrqdzYa2dOOcrypqE4twSlY0sxJnkq&#10;Btmko/OIRGYujn+gakBSCn04SvpR7VR54plsQWRdWY2+Zd7z8bM2vZy6aNvL2at2Q+hfiMbDw1mn&#10;eMrEClyvrMGidQcwaeFWZJSuYh+TVEAZkypYIfzsldtsDYEdB8/hTvUDdr6avGQ7bla+LowfPXsN&#10;M1fsQVvTeExbtotte/DoCc5evoUDTH+fgj1HzrO1EWrz5HMmd/7LH9e1N86T339TEKhr7G58gWxj&#10;Y17kL9yftF6hwhM7qQtk+arM+yfjLMJ/aq2Y/8YYkwtRddvIeCyTlkPPJo8tREw2lajypUlc1xQK&#10;hUKh1CuoOEChUCgUyvvC9/9eRV/ipyyQPiZ53x1cSn6361vu3GV3lHGLRbJoJDUJYgKmop95OshO&#10;RzWhZFcDi9n/rO1Y61+tjWR2hXO33Dp/rYpbmv/vsO/YRfinzkLR3I1cy+uQ1AsmQcXsjstPgWv8&#10;TJgFFa9W6OfZpfbv/wXRkv1HTSApVxdIz5J8zTybfCxjxserHYhv24lIjjNGzrN0LIQB8xxlvuiZ&#10;skBU2UxX9r+SquYfFhYW/zwUJtq23toPY4c6IbG3LSK620Dc2w5TjAMw1zwUscz97YEJOBQmw0Yb&#10;T7buwEZbb2yy9cGGUd7Y6hiAA8Fi7HAPRrmFBza4BGGJfQhjwVg5yg/Zgxywzj4MW63DcMRThiv+&#10;8bgWEI/b4ekv7mSXbLlSNPG1Og+JA8xyMwZbT5tvxZwfGIuc/nYY1oIPkxaGWGEbjo2uItxNL8Tt&#10;3OJHV8eOv3t98uRlN2fM2Xpz0mTZhnnz1DZNm9aU64pSz+hg5Nq9idD9hJa1xxdNl/MpAPO/0tTA&#10;be1PRr7VzQT2sYo8mwDu0EcBmewfTQaZln7XSxvft+52e2j/oe2H9B7yxYurqglkRWrCuAPNhbFo&#10;LpShMHpxbRQfd71kb7k5WH7tJM7a5WlrUJG+BrKgmWhtEIdm7M7+2BsqPNkwrusP4f8UhaKhynzJ&#10;7na8eMmSaXsvnN137fGutSefb6k49jx2XDm6WiSjr1061u48wc49U5Zsw+Sl2zFp8VZUcPPZqm3H&#10;MGf1Pjx6/BTXb9ewxfJJNMBjLr3eul0ncfbybfa+HBJhd+L8dWg6ZrIRAwQiLOw/cQmHT38aEX3C&#10;gi1oqhP5uhjAzFnk8VsFgjrH3nnOG8ZGURrEzvtLURufG+Z/SFkoXa8kkBz62bA2leT0Oqkk34wa&#10;II/rCvsk9VB62Gx0N01m6wSpCMWPlAXiblzvFAqFQqHUK6g4QKFQKBTKeyP7hxpfYsYses+TnWB6&#10;1rko55wPby4S5QtEuZFzSO5ZY/sCNj+ymkB0Q0VPpkx6bdXK8T9dRiQ6TVi0o/Lq7U+TOudDIDsW&#10;SUqDly+5hi8IyWu8ZucJ6HsXYN+xC1zr6xDniU/yLDbP8sdCcjp3N0+p7jYiaWwzTZeG7Nf6hVHT&#10;Fxep8SRr1A3j2HQD8+JX1o4hYnXG0WvGHFuWWgE/z1I4uY4D2THbXCB+oS6UaXLd/q1ZEhzcfEVI&#10;SKcDAeEPyk09MHqIA1xbj4RBSxM4t7dAUl8HZAxwwlbrUOwPS2YsFhusPbHOirFRnlhv7cWKA1ts&#10;fbHN1g/bbfyxxsIbayy9sd7GGxtsvbHZNQRLbAJxID4X50Pjcck/HpWR6bgdk/6yMrvk5M0J07S4&#10;t8NSamLSJKiH8Y04zVGVW7yicchPhMAO5rBi3lPqMHeck2bjgiQL10RpuBiXgaupuXgwbxFji3F/&#10;yhzcW7HmTPXK1dN2LF2qynVJqUc0EzjkKxu45XEPvypaPrKfdCNTGysZOJs3G2QUp6Bjm6pq6D7S&#10;w8PjB+bwW3ftqxm7uTc0CDjbcLD5oYaDTDcUa2h8dJSRur651X/66L/8vm1P/Pxzl1c1N74kPzLz&#10;pjpfel1VILnfb2QadEflsNdPMu/WFVnJ3EwctAuTKjA2ehFGRy5Eqbgcc2JXwMKpkM3/rkrq/wgk&#10;K9vx/f9KXYb/azEgWKHJQJ9We5efLCbzy/rdJ6Fpl40eI1PQRhCF1NJVbMo8wvGz17Bya22KoGu3&#10;q7F4/SGQKXfBmv3s3Eei5K7eqsHJC7ewed/pV+n1JizcCr+UOVjFiQmPnjzFuHmbMcwtF8XzNrER&#10;A2SX/9hZG5i+9rFz+V+F/BaYvGQHEktWoMPIxNfqJbDGCQDkft3bPxICyDESfaAqb2Puy4+x4oCh&#10;rLCRvkyB+5vWG1T5kr5qQtlTFYH4mQYzT9s4F78zOuWVkXbGSBrASZJyeHlNRAvDeKgTM5CuatAA&#10;NGqMQqFQKPUSKg5QKBQKhfIBkCKISgLJOjXDOPQwS8GcOM6x+8bikNxnHRV17hdEz2cL05HwdHW+&#10;9DlZfJI+iTjQkYgDC7dXEufAl+TJ02eQFCyGs6QM129Vc61fDrJbcsrSHWxNgap7b3dq7Dl6EaNn&#10;bIBH4nSu5a+zbNtxNNGOWNloWLgP+4V+BVR4kghVvnQ0cRr8wowj4kQgzgT5WGF3vHJOLvkYImNs&#10;WUoFkkJmITpgGrsTkU3JwJe6ct3+rdntE2S50y9IdsQ/GotM3RHd0wqmLYyh1dIARj+bILKHDWQa&#10;dlhu5oeTQXE4I0rCTid/bLHzxRoLD6xmbOVId6yz8MJ2az9sGeWHDRY+KDd2R9oAa6QyVqZvj+kC&#10;Jyw088RRz0ic9ZGiMqPkcWXOhDuXy6b+rl6Af7t23/t3N1mVNMRu2zZvCdZbB8G6uQmiu1pjkXkI&#10;9nvG4JCPCBdiEnE1MQfV+SW4P30u7i1YgqrSGXhUsRH3ytecvTRjzgiuS0o9gM/3/97YJbyhgq7j&#10;4U4GNl+1UKqHrPgHJaHTiEZaI7Y2GjryxE99+XuadtKY2kxDp7RRf8HhhoNN9ynp241s0MCCi0L7&#10;DW2jUSpNBB4VDfmeL37kedW07ztkKHfog+moadywq9C+8/fdBl79rnM/NP6l29J1Mtm/uMNfFHLN&#10;I7nqVQRS2LkUQxQw43cRfOR6WRizCKlhc0EEhGb6MWjKGNn97eFWip5mqaw4QK6hyjzJRy9y09NX&#10;bnFNmIG2ZvHsbntVvgjFcza9VkR/4doDOH2xNm0gSSdUvukwe392xV5cvVnFFsonosGxc9exfPMR&#10;PH7yjHX050xeDevoSZjKzJNkjqzYfhymweMwKnIiFq7ZhwVMvxt2n2KL99978NeEgXsPHmP3kQvw&#10;SJgGB/Ek+CbPxGDnbCJCv9X5L297s/1tVvfcuueTWgzEmLlQVh/z8LNztHECO05MHAqQF7nwN3Hg&#10;LfZKmGLGHhmPQT5l4NvkQpX5jGS8qgrEDlzXFAqFQqHUO6g4QKFQKBTKB6CgJ+mvKJDOJ+JAJ5NE&#10;TJMue10cqOPYlS8UyS1ZOBbFLESwz+RacUAQ+0KZJ9Kt7dXiu7bG8Q7jFmy5ffnGl3XQE2dCSOZc&#10;WIaX4PadLytMEIhTonjuJvC8C9jCxG/jyJmrbF7lUdET8eLFx4U3lCzcDgWt4OJGg4NH1f7tvzzM&#10;9+6pwpPGNTeMRwuhjN3VWk5SYtQdN3WNGUNkjJWnVCArfC7igmdChV9b2FqJLwnjuv3bsk5L6197&#10;fENC9vgFTtvpFoLphq6I6WUFYQtD6LQ0hFHLWnEglhMHzoYm4Kw0Fbuc/LHVwQ8brL2xnrFVIz1Y&#10;cWCLlQ/WW3pjnbkXlhm7I2+QDXIZKx5uizHDbLHI1AOH3SNwLiDu2e2s4nW38ycsvjRpUnfu7bxC&#10;q0GDf4VqjBCPFjqP3ukrebTM1A+OLU0h7WmHBSOCsNUpHNtdInAqLBY3UvNRXTAR96fPQ9WcRagu&#10;m4VHazfjwap1V6/MW+A2Wyb7juuW8pVR5fsrtRkR0F5B321vD57VV8uFrm7q20yJ72rRWMc6tskg&#10;s9LGQ0wnN+qjL2vaobebQq/hzk378RIbDTBY2Hj4qCQloaNqY5PAJtxTWfh8fqMmus4TGhr6P/1J&#10;6PdAZZCxy1+sDfB/in0FHZppGnp936nf3f+07XVfoW3PGJns66zNVHnSFBJ1RRzLPp4TkRk2jxVO&#10;5ddLMtfOT1yJxJBZCPadjOFW2dAYkYJ+5mls5J61YzG6miRDVRD7RE0Q96SprljIdf3B/KQRothw&#10;aNhA1/Apx8wjJqCdWTz0/QpgGjYO63edxLPnvxXXn71iD1twmEDEgWWbj7DRerNW7cEN5jERByqr&#10;7+P0pVtsEWIinFfde4DkcctgFlqCuRV7sXjDIYyZtQFB6bORO3kVtu07ie0HTuPQyYuovFuFmnv3&#10;mT7ff458+uwZTly4wUYvlMzbDNHoRcibtpZNKdTfPqNWHKgTLfDKyO5/udVtf5vVPbfO+eT7Y26f&#10;ErGcFHbm/qT1Ay3H/6jyJUvUDGPRkhlr9q7FmChews7Br83NdayuOLA0eRVsnIsw2CIDJA2luoHs&#10;vgpP9FdSV1EoFAqF8kWg4gCFQqFQKB9AQ564o6JALGlOwuEFEuRGzMcyspuMLAzf5tyVCwfMsSmy&#10;cmSGzyfFZFnHLrP4lDt2/9FCKLUePWvjjdMXa50HX4rzV27DI3EGjIKK8OTJ253zn5Prt6sRW1SO&#10;gLTZXMvvuV11D8fOXcNQ12zWifJXITsxR4RNeKI8wFu3YR+Xjtzf/oujqCvRUuZJTNSEMraYpjhw&#10;eu2OxPcYQ6TAIRETfmFTFcRBVSCZwXX7t2VHRETXAwHhaw74hFfPM3JF0iBbBHY3h04LIYa3NIRh&#10;S2OIe9kjpZ8TNlgG4kxALK5kFGCbQwC2MrbDJQg7XYOx0ykQG628sXqEB1aYubG2zMQVs3hOmMlY&#10;mZ4jxus6Yu0oH5zyi3lyMTpxyYW8Qo2zhePfOVY2ZCS0Pp6cxd/pHVtdNNAZ7q3MkNjXASutgrHY&#10;MgiLzQOw0T4I11Jyn1UXT3pyd9bCG1XLKx4+WrsRj7fuxoP1W57eWbKiaG9+fg+uS8pXppnATVvR&#10;0C1EwcBzypcutMuiofFvZb5r98bDbEY3HT5qatOh5hFK/fR7tNTkt5UxcwV3VgPm/r+U+usObjLE&#10;fEJjPcekprrOUaQuB3eYRWWo8fCfBO43fhR43m+o67S2dR8dNlrtfbGYPfufqoPNlX7oy8v5rrfu&#10;te/adH/a7Jdfc/r14zfiTvmiKBjENFcTyM6StH7dzZKRHTGXLdT+6lrJXCOJk3Zu/Epmbp6LpJCZ&#10;SA2bjfyoeSgWLUBR9GL0HJHKRmyp8qQHlfVFOxtohn9gejnZP5pp+vZR1PQb0t06rcAqpmz3yLDx&#10;T0j+f6/kmdh97AKOna2tAyCHuOuL5q7D5Rs38ODJfVy+dRsb9pxixYGZK3fj4aMnrPBNxAQy323e&#10;fxoPHj5mzUk8CcM88iAqWAKrqFJE5C3E4VOXcf/ePdy/fx8PHz7A48cPudvHfyoOENGBRCRs3nsa&#10;hbM3Qlq4BKkTV7GpivYfv8TWMiB1C1obxbIi9FvFgfexOkLA20zdgEQNiG8o6cc4vC3y5WvC/DbT&#10;UhfG3VPki9DFNJEdR3Jh4FVdgbfN1YyR80pEi9HeqDYyUFkoOaLGlywn9Ya47ikUCoVCqXdQcYBC&#10;oVAolA+gsZ6otRJf5M2mI+CLkRw6p9axSxy4xN5cMNZx7M6IW84WTlRjw8yJOCBN47r9R0tDqVX+&#10;zA3Xj5+rTTvwpTh+7jq8U2aB7Hr8Gly5cRfR+QuRWLKca/k9JKfyrbv32OKLJy/c4Fo/HBKlMNA5&#10;+75if8/2P/V0VuL+9l8cRR1xLzWeZIiaQMqKA0G+ZbVpMeRjSD525GOpzhiaGbcSpZJytDdJBIle&#10;URVIKrhu/7bsEYn4B4Oijh/2j0KZviOiNKzg0tkMei2E0GwphEFLY8RpOCJzoCu224TimKcI1/NL&#10;sMk2AJvtArDTLRS7PcJwxCcCW2x8WFFguakrys0YM3HFEmNXLDZ2wxITD6ww98IOxyBciIy7f0GS&#10;FHX4T3b07502sf3J7DFGm90lDzN72sGlpSkSNeywyTECCyyDMW9kAMpNvXFRkv7kXknp/bsLFh19&#10;uG373aeHjuLJzn14vGUnqspXzjs4ZowB1yXlK9NU6GypKHAeo8h3TOaavihqGoY/qAtcrRpqWd5Q&#10;GmKS2EpT2JNpfqtIQcQLxYFmAY20HbY3HO5YYfHGeO2lqav+o7bNuR+0be7+xHM/07KvjiN36L3w&#10;z1v2vbqOVYfv+/K2/7u3Nr5r2+NRx469edzhL46aoaw32fFPrpuDLDNQIl70WqoX+e7thQm199m6&#10;A8xxcn2tSFvDXjvJTvAWjKkIpCtU+ZJZXNcfgOxfioP8XZSHBoZoOOdcE49djoD0uRjgkIHJS3e8&#10;lkpIDnHX589ciXPXLuLOg9s4f/Mqth8+yx4j4sDz589fOfVrHjzCnmMXWWHg2bMXMPAbg0Eu2Wxd&#10;HjvxZORM+632DnkesQ+h+t5DNoVgHtOPvk8BnKWTWaHgDJfy6MDJy2wRZCX9GM6J/7o4wO34/1N7&#10;p6DAiQbNDWOhpi89r6onsiCCC/fHrRcw78+d/EZrxo9B75EpGBM9/1XqqrpFh+Xjrq6R8ZYePo/9&#10;fUhSCjHz9Drmb1EvapdQKBQKhfIuqDhAoVAoFMoHoGYoU2wulAwnC2TWsevDOXbli0O5Q7eucU7f&#10;eQkrMSN2BTqbJrEF6tQMJEu4bhso8GPM0stWX9p99DK7QP9SEKdARO5C+Ka+e+f+5+Ts5VsISJ/D&#10;5mP+M6yjSlG2ZDv36MM5ePIKcQjtbaDh8e+v6YwgBTUV+LIWKnxJFSlObeE4lnUoyNNTEefDKweE&#10;fPxw94nDa078CgywSIeKkBS2lpxt9sE7X78d1oWG/npQHFe4zTv06WYnPxQPt4Nla0P0b8FDjxb6&#10;6M3cDmlpgMiu1kjoYYdVpoE47x+LmjGlOBaRiJ0uodjuGISdziHY4xqCXU6B2Gbjh2UmbqwwsMjQ&#10;GSvNPLBqhCe22fnjpG8ULkfFVh2RJJocjIpqyr2Nd3ImKcP1Qmx63Ca7KMR0sERcL1ssMPDDtpAk&#10;rPSJxQpvGZbYRWK9TUjliSDpyWmZmYonC8YG3y+bgXuTZuHexJmoLC5bdya/MJTrkvIVIc72psNt&#10;whoPs9nacoipPtf8xSCvr8Kzi26kZXW7uc6Ike8TueCopfWfn4ZZ7fxp2Kg9CnxnM675FYqahqJm&#10;Q0yyGvK9nvyoZX6lz3Dj94qaIkJDo/6CST9q6Cz+rlM/fN++N1p36u37VaIpOJg5M5s4bUmBW1vX&#10;YvZaSIoOv7pOyo08JnMxd59cW8k87ekxkXX4qgolL5k+XFUEIm1VvqQvM5/nNhfItioLpRMU9GX9&#10;uJf7HSpDgrQbakXMHBU16Zl7wky2bgBJy6flnssWHCYRAHV59vwp7j+uxrJd5XBMDkVgWSCiS0Ih&#10;Gh+FsQsnYu2+1Vi47iB3di2k4PCRM1dY4ZxgGTEBirrRUNCLQW+bNNiKyti6BB/KoVNXMHfVHthE&#10;l0LXq4B933uPXeSO/sacin1Im7QaTbUjWSe+XByoa/J21tlfx+H/NnvtvDpGcvmrCSXblA3k6RXr&#10;CRYW/2Tm1k3y1JGmDgVsJMpr6SPl98ntG7/5yHgc4TAGZG5XJrWlBNIUZtx+1dolFAqFQqH8GVQc&#10;oFAoFArlQ9CQ/aDCk/2iLhRX13Xs1l0cvmZk8cgZcewS07LKgrJABnWB+FgrLtS8kVYUP3F8xcm1&#10;u89wS/Qvw+L1B5EycRVrXxqS2mD/iUsIzJjDOi7+jGnlO9ldjn+VGSv3oemQ4Mns9/hV0fqXhobH&#10;v5UF4iOqzDgYapn5amywY4bcMuNlEXP7mkjA2PJUpj15JYS2+aw4pSwQPVLTj+7Edfy3Yt/Fi82v&#10;5OXvOxwVe2OFlScWmTqjSNsevl1HwKClEF1b6KFXCx76t+DDp4MlIjpbY6nQH0eDklFTMAFXs4pw&#10;OlCGw86hrO20D8QWa3/sYm43WHqjYoQnVpq5s7drzL1w1C3y6YWwuNvHYiTvvTO6csqMuRezx62e&#10;zvOFZwtTZPZxwCbrUGx28Hux1leGDQHx2OyXiArzIBxwi8FpSZxOqoVu4+MRURevRcTjRkwybsSl&#10;7zglikvnuqR8RTQMDX9Q4rsnNRN4HO5n69+Ca/4iKBm62ysbe4Q01Bp59JfhIz6oeHAzHWtbxnwa&#10;64yakefv/z3XzKKrodu4yyDDn38cbHbqJ6E3fhoyYndfoYUqd/ituLiEN/xxsNHY79pr4Pu2PdGo&#10;eYcjam27xeMr1RkgtDKRNVHiiy6QlEJDLbMgC5rOOmzf6rR905hr6bz4leg9IhVqBiRdjviMMk8a&#10;qMaX2jLX4IdEcFATxO5QFkpMmumGq3MvWYuW43+aaQZ2bKoVUqbpnPtszJxNL0l6uwtX78AmeiKM&#10;Aotw/fbv0909efYYFXuWI2R0EIyjTNEroC96hGugZ1Bv9PDvBUGIALIxMsxb/1skAOHFy5e4dP0O&#10;TpyvjZLLm74OjYeFs4KIkj5zzWfMNHQ88qatx/M/qcFTXfMQc9fsg03URAj9C2ESVAybmFI4SMq4&#10;M35P0viVGBk2nhUkXnPoM69fVxwg9i7Hf1171znkb64kkM5Q4McM4P7S9QIVoaQ/8/vuGZlfbZ3H&#10;Icp/KhuBQsbRqzn6TSPHGStnfgtOkpSjjVE8K34wfV1S4IlHNPiK/zcUCoVCobwPVBygUCgUCuWD&#10;kP2jHT/ve2bBe7TWsZtV69gli0POmfuuXd9LmeNESLByKmJ3lanzpTVEaCC9NhkaNERcWL5v9urX&#10;dxF+biYv3oaiORs/akf+X4VEDazfdQJReQvZQox/xo3Ke9ByzcXZK7e5lg8jvqQCKpp+EezXWA9Q&#10;NZAtJBEkZHciiSh55eQiDoh3OCGIOLAkZRWcXMex4gBxQCjzxMZcl38bVs6bp3xr8eItdzNzcTgo&#10;BlP4Thg73A7unUxh08YYbp1GQK+5AL+20IVOCwPYtTCDU8sRWGQciBMeUtwUZaCquAxnIpKwzzEE&#10;+xyCsds+EBUjvLDUwg+bbPyx3sIHm6z8cNQ9Gsfco15cjk7ccDYh5b2dstNkMsVLsvTr+wJkt8M6&#10;WmJkCxMUDnbDMX/R1nJz5y2Fhl6YRGoOeMswzyQIK8zDcV6a4k+eu8DDN+hsRBwuiVNwIyl3zYko&#10;SQDbKeWroso3V1IQuGY0FbjtdZR9mRzhZCe+mqG3fmOe66Gm+s632hra9uYOvTfGmpoNOw8Xtmqo&#10;ZbmmhYHT28Stfyr307X+Tz/9Wz8Z+uKnYRa7egzidSVFtbnj7PuAhcU/W+lbDv+xr872f/fQevJ9&#10;u174vl3P62pdetsCX3ctpiIQWbUwimd3/of5TUGxeOG7nbWM1Z2LidCaFDIXRFgg10xVvnStilC0&#10;muwQVzWMTSMO4bdFkzUcGt6+uW7EhPYjEu6kT16PmgePcfvufZiGFIPvOwbxxctYkftNSIqgK3cv&#10;Im6uFINEg9E5vC/6pQ5C5zANdGZuO0r7o5dHf5gmjsC6o6tw9+EdvHj5W/Hiyqr7bMo/MucRASBh&#10;3Aoo6tWm+VHlS9BMLxpNdSJhG12KQ6d+izYkKY1OX7yJwlkbEJm7EDzv0XCSTsaY2evZgsYkUiB3&#10;2jpoe+Rjx6HatEZ1qbr3CE6yqehsnsSmxanrzGetjkAgt7rtvztfbm8RFloYJ0KFJ0lU0Yv+lftz&#10;1wtIFAkrFgllyI9cgAniJVha53fcHxmJTgnwmszOzWSsqgvjVjbTl/0txXsKhUKh/L2g4gCFQqFQ&#10;KH8B4thlw86Nk35z7NZ1VLxlMbk0uXbxGOxbu3hUN4hlFskSPdKfYn9vjeDU2ZvzZ2zilulfhjEz&#10;17M5j1dtO8a1fDm2HzzHphNKGLf8T3dAygnPns86Sv4K7omz0HygtwX7BdYD1AWSVFLYmqSoGhO1&#10;EMvk6THkxo0nuWhAHF3LmPtLkyoQ6jsFKoLawtZqQkkU1+XfgnWzZ6tWrVi96f60mTgpTcIWj2CU&#10;8exRpG0Ll44mcO1ohsSBthC0NEC3Fnps5IBJS2OYtzTBAmEATjmLUZVUgJqxZbgozcRW6yBsNPfD&#10;WjNv1uaZ+mCPVwx22gThtJcIl0Wp567GpO0/GP1hERhLRTL+Fo8oLLIKgm0LE5i2MMY84wCcE8fb&#10;LLd3T93rL8Yu72jMEnph3HBPbHaIwfHEdHb8eTRo8O91nn5OG3wCnbb4R2hOtrP7ke2U8lVR13dq&#10;2UTfMbuxrsMW1Cn++zlpbuxj3lDHeo2CrqWzOt9Kh2v+YJppGjdsMtxyfBOdUePflvqnjYZG4/Ya&#10;msL/9jep+c/gkfiuh9btpn20y9SHGHqpDjbwbjLIMO2n/oKV/+k+/BlJIfRDy45Pm//aN0r91z7O&#10;XzOVkBw1A+lSMue2M07AVOkyzI1f8fr1krk2kmsle73krplymxO/HCb2Bb+J8nxxJIkQUDeNasZ1&#10;X4uGx7+bDfTrpDQwIE55UGB+25FJN1JKV+MUl4//1MUbsI2eiKCMOZAWLn3nvPXy5QscvXgQdjm2&#10;6BbRFz39+8B0Ig+WOcPRz6sPNDx741fPHugeoAHz5BFYf3AVnjx9zD0bzP3nuHj9Do6cucq1ANKx&#10;5WiqE41mRCQQ1jrYFXSj0cYkHnbiSXCJmwarqImsaEFSBeZOW/tajZ6xszawaQS3HjiLiYu2wk40&#10;iTvyGwdPXcEwr9Fsv3In/mtO/zdEgFf3/0AcIO1v9kFuydylKpTaqwpFrbi//tdFS/afRvoyBWWB&#10;6JKKsDY65VVEHzemXolR8nHGjS/5uFuQsBIDzNNBNo6QfpR5otQG/NcjeSgUCoVCqY9QcYBCoVAo&#10;lL+AskA8Sd0wDm0M49kwcnZn2Z+JA8xxEjkQEzCdEwfIDkaxOemvSW/3bj4J09cmTajglumfH+LW&#10;yJu2FvNW78WG3SdrG78gG/acwpxVe5E8fgVevKc4UDJvM7ySZuLqrSpcu12New8fs2kY/gxyhq24&#10;7KXKQO96U/hVjSeObs6MHxW+BJlhc98pDshviThAxhB5HB0wDepCKZobxZOixKlcl980F2fN+u+x&#10;hQsbXp01y65m0ZITVSWl2BMsxip7PxTr2CJvqDXs2huxkQMe3UZAp4UAXVrosrUHRrU1hUu7EZiu&#10;440DtlG4k1yImgnTcTE2GzvsgrHVyh8bbUNQMSoQs4y9sNcjCsdco3AhQFZ1SZQ84XJMavbhsLA/&#10;TLXyJksDgl0XWAVgooEXrFrUihPLzANqTolkw9Y7+4/e7hqJDfahKB7qijJ9n4e7PGR3DsUlDSLP&#10;tWjQ4J9rPf0GbWRss39Y29kWFn9Y+JjyZVDgu7X4kuKAolmQWlOeU07j4VYzGmuPGK6qa9WZO/Th&#10;aBj+0GTYyPRGw6wWM+Ppn1zrK1q0aPHfDr36d2/YX7jgP335977vqX3vh776mxv14ZX91Fdv8o+9&#10;hi37z6+DD/2nXa/n/2nb48ZPrTqvat5ZQ6jWVYMds18TBb6skRpfultFKENf83TMiVuOBQl/IA7I&#10;r52MEYfuJMkSDLHMhDJzzVQRiI8pCcQOjbUCm6johf7I/Df+s9GAYAWlQX49mmlHm/5qnhBi4Dtm&#10;oWnA2Aqf9HnVSzcdwfXKGty6cw/j5m2CW9xUTFm6AwvW7n/nvPX8xXNsO7YJIxLN0C1EA72jB8Ck&#10;RADXUiMYJmtBP34wejHtPfw1oBelhxV7FuPxk4fcs8EWIr56qxrHz19/Nb/NZubKNiZx+NlQxs4Z&#10;xMFOiga3ZB5reeRB22s0BrvlwCJiAvP+dmLVtqO4zsyRcsbN3cTO80RwWL/7BEaEjnvtOGHL/jOk&#10;aD+a6kT9zpkvv/9WcYA79up+XSPtbznW3CD2JfM7yrSZruz1NE5fiZ8GRys1EYi7qQgllUp8MVs3&#10;gGzokM+5xF6JA/I2+Rhjxhz5DThJshRdTBKZzxsLZX3xJmWeJKSBltar6BwKhUKhUOorVBygUCgU&#10;CuUvoMaXBJGwcRJ6n845dl8LPa97n1tEkoVlOXNeQdRCNGcWy2TXuIp+TBLpT6GbbQvz4OJ5jrFT&#10;f8st8JkhKQhSJq5ExfZjOHrmGtf65Vi64SCb1ihr8mqu5c+5XVWb0iE4ex4i8hagcPZGLFh7gP0s&#10;fwQ5rudd8KxZX48+7BdYD2jGExurCSXPFHgiBPpMZoWjJfIx8y5jxhBJkZEVMRddTZNq82cLRCsa&#10;NMAX3dm7NSvrv4fyiobvSx9jd9AvyuKQSKa/Jyxq4JbQUGVyjDvtvdmUktL0RH6+++n8/MSruQVX&#10;rhQU46w4ATs9QrHG1heFOnZIH2wNi7aG6KOuhy5qw6DRXBet1YfgF3UtWLU3gVvHkRD1GIWVIwNx&#10;J240aibOxpW4XDat0G7bAOzyjMHOgDhstA/FOf9Y3BKnnr4Vm550OEymuuk9ig/X4R97I6L1ljt4&#10;rhf3t0ZwLwuYtDKCe2dLbHMJmb8uxENxo1Pwhqx+jmwNgjEDXV+sd5ZuPhWfl7LuC6Wqofw1VPTs&#10;lBX0HDKb6Drs8X8jd/+npqWxr3oTXftiUiegmdYI0wZdunysQPRPRR0rq5+0bU730DZvzrX9jlY9&#10;tH5p8mu/6J9+1Vz+Q1fNE/9t3+fOf9v3vvNTq65XGrXqeKSJ0s8zFVt3dW3V4dd6kw5FmS8xUxPE&#10;PSFO20DvMixPIRFUv10XydxKisbOS1iFhYkrWSGVtJE5eQVzXY30nwo1AXGox71oZxab1cdZItAP&#10;CNHj+YUaDPWMDhzsnFzkKJq8PqZw6ZX8GesfrNlx4uWWA+dwi5lvHj1+irOXbiEybyE8EqZj0bqD&#10;ePYn8w0RB7Ye3Qj7VHv0Du4LrfShGFVqjOByK/iWm8J1vjGGpA5Fr/B+6OXWBzPWleHBo3vcs2t5&#10;8PAJbt2pwZOnz9jHj588g3v8dBgEjGVFAbnDXZX5XKQWgZJeDJt6yDSsBEdO/xZxIGfphgNYu/M4&#10;rt2qYt9/RO4CpE/6bTPC8xcvULpoGzqOTEAz3ejf7/gnxrwmEaVf3X/zuNzedqxOG+mDed+PmuiI&#10;uzXViGzMfc1flWb6kuHKAnEGSTvVQihDVvhc5vdaxW+CwJtWp53d+MGc6+c1CWSMqhnEPVPSFzs0&#10;05H05bqnUCgUCqVeQ8UBCoVCoVD+Aqp8sR0RB0gEQGzQLNaxSxaSrxaMyb8tKuU7GVlxgDmvVLwU&#10;vzALUFYc4InHkf5UutspC3xzp5uGFf+x1+ETQpweiSUrsGHvaZy9Usm1fjkWrd2PSQu3InfqGq7l&#10;/XCSTcGvlsnoZZ2KESHj4JM8C4+e1DpQ3gU5PtQ974nyAN9u7BdYD1DkSYao8EVPFPgiuLpPYFNO&#10;sWNGbpzj4ZWRNm4sjYlegH4j01hxQN1AuruBxezf7RT+nGwtKVE4mFcsPZhZtHC/b+TUI6K45P2R&#10;Iv8dERFdD5dkKXCnvTfb8zNan8rJmXMmO/v0hbhEHE9MxaHAcJwIisI+z1CUCpyRpWULy3ZG+EV9&#10;GFqpDUa35jpoqTaQvc//2QAjWhnDpb0ZFpn7464oEzVjp+FabA5bb2CXtT/2uobjVHQKzgXKUBmR&#10;xub6P5+UPehDU6ZoaWn9a19ETNIqO6/KgB4j4dbVFIZtjBDU2xb73ELjd0T5NltpE3TaqYUpvH8Z&#10;iZn6fi+OhqdNOV04TpvrglJPaaFvrqCo55ihoO94yNglvCHX/FloaxnUu7G27c3mw0d4/DzEqDXX&#10;/DH8nzLPXrfhcNuLHbRHdufa3opWv34tmrfpEqnwc+cVTZq3PddErfU5BaUWe1VVf17YvkV761JH&#10;x3olYqkJpNEkDQ0R49PC5rLzbV0xnlw3Z8hWYGbcSja1CxtlxRwnhWQr0tbA2a2ErVWgxpM972ef&#10;HCQIiLcRBIUm8gNDc4f5xOzV9kh5HFuyEpv2n8Plm1V48eI3jb7q3kOs33USXcyTUDhnI0gx4j+D&#10;1A84deU4IsZHoF+EJvipQ+Eyg7keLDaB5xJTOM8zxvCs4egt1YSGR39MXTUB9x+93i9x4D969OS1&#10;uS190mq4xk9nxYFXjvY6TnhlnhgDnLLeGgm4dd8prNt5HBeu1s7105bthGXkBPY+4dnz58iZthat&#10;TeJYsYH0W7dvuTBA0uDJX/e143Xsrcc4cUDeB5veSU/UujZ64+ujyJNZqgikK4g4wKauki37XRTK&#10;a1Zn/MnFATOHMaw4oCKUPWbGWm8FLdkXLWpOoVAoFMpfhYoDFAqFQqH8BVQFMX2Yxe1zIg54cI7d&#10;Zam/LSTlhRDlAoHcyGJzXvxK9B6RClXDWGYRKdnEdtjK8T+9bFMzNezTr9+t+X2Bw8/Brbv3ICta&#10;it1HL7D3vzSrtx/DjOW7kDxhJdfy51y9WQUt1xycPH8DF6/dwYwVu6DvPfpPayaQQou9rNNrVIb4&#10;fQon3CeBFKNW54sukCKZQtv839IKMWPmD50SjJVJl8DErjaHNvP8262EMtW3FdT8XJyaOCVtr2w0&#10;Rg91xyyBFybquWMyj7lv5nF7npX32dVOgSknUmRtuNP/iH/syczzP5GVu+xEtOTZ8dAo7PMPw06P&#10;AGx19sZuNz+c9gvDzcAo3PSPxEm3EMw2dkespi3MOhjCsI0xBrUUwKitAUa2N4LvryNRrOuCHX5S&#10;3I7PRWVMGs77inHGOwZ77YJx0j0Gd8WZuJJTNKuiOLXx29Kv/BEymewfGzz8Eg/4xWCBuTus2wpg&#10;2VoAl06mT8boud1d5+rTjpy31MI7c8moKCxmbIl1xIOldiGy7f62jdhOKPUWIvw0GWYuazTU4nBr&#10;Q/fPtuu3i21ol0Z69lcUBhuLPmX6ImUdm26N9ey3Ketau3FNfwh5bRdj44bEzM3N/wtmfHOH6gfM&#10;/2c7vv/3qgLpfiKEknmTzJ/k+ljXFjBteqPy8IthPJvzXcsqC7pWudC1rLUWPJKCR4SeVjEvhnoE&#10;Vg/1tXuqHWsJ3SRLGESbIqokFOOX5OHlyydsvQA5j588Rf6Mdeg0IhHTlu3iWv+cFy+fY9f5bbAZ&#10;Z43+CYMxLE4LfWP6Qz9lKGxnjoBFmTEGSAehW2gf2GRaYu+Z7Xj67An37HdTwcxzZL5UZj7L25zw&#10;JIqAWPz4Fdh95AL3rFpIkeOt+8/gwMnaAsbks/F8xmD1juPs45uVNfBMngUVph8VzpFf9zXeNPlr&#10;siZ3/MuPMY/rPld+HisKMI/ZotBC8SlWGPjAa/DnQKGffyNVviSdmZMfEue+heNYVoB6NefWGWuv&#10;RYVybTPjlrPpJdsYxYPUxVAzkK5lJgvyv/TVa3VQKBQKhfI+UHGAQqFQKJS/gJqhTFFNX3RNSSiB&#10;od1oLE9Zze5SJA5duTBQ10gbm+qAOYc4gYU2ecSpyyzkRVda6AcrqGl4/KBmIAlqbiDZcvDU71MC&#10;fA7OX6mEeMxSHDp9Ffcf/blj4lNz9vJtrNl5Ar6ps3D+aiWb//j42Wuv0ii8DVJnQNMxE4dPX8Hp&#10;izdQtmQbtD3ysG7XH9dMuF55D93Mk2616uvzQXnlPyeNTWRNmO98DRGJiNOLpMUgKYNejRtyv64j&#10;ok7bjLhyVpRia1fwxC/UeZKBDbRkXyy38fmcfHF11hjMMvREqY4bCgY7Ib63DSx/MQavhRARPWxQ&#10;Nirk5raEzKi8Zcu+l8l+/96OLl7c+9bkaUvul01FzZTpqCydjFsTSnFeloDzknicliXiTEwcrkoS&#10;cScqHnfCY3HJMxxn3EJwJ0iEW/4xuOQRjgs+0djmFIYNDqFYbuGHJWZe2OwYhhPhCbjMWGVkKvP8&#10;NFwLTMCduJzL13MK0zw8PP7NvY33ZlZw8H+n+Pu32OIbU7PJNQLpQ2zQTX0YNH/WRbKmzdlNjoET&#10;uVMb7AoKGlRq4IVsbVfYtDe9Nma4szNAHUXfAk2GmNs20bKcoGzglvc5CvF2Mffs8pPWqAuKQ81S&#10;PnVdg8Y6I9o00R1VrKBrX8w1fdMo6orbqwhE2s0FsS9IhJVciGedtMz1kAgF5LpJ5t/J0nJYOxWx&#10;0QXDvPMxbtEWLNlymLWlmw5hwcZtcE7xRE9XTfT06YeeIT3RM6wnfg3rhV/9usMx2hZbDq/D9TtX&#10;8ZLL8z9h4Tbw/QpRvvkQ+/h9Ic+/WXMDWRXpMBtjgj6iAdBM0kL/jEHQzNPCwMwhGBA9AANFmpi3&#10;axaq7995LVrhXWzadwoZU1azEQJy53vdW2JEBBnmmc8WKH6T/ccvsQIBqZ9AmFOxF2ahJez9/ccv&#10;s59VLjzITe7gr/sab3vdugLB747V2k3GrioLRI9I1KWqQLqa+5q/Ok154q5qBnFr5NEpGVx0Cjv/&#10;1jVmzMk3fMh/05G6BNmRcxHsO5mNTiGfTcVQ6sx1TaFQKBTKNwEVBygUCoVC+SvIZP9QFUi2qQhj&#10;2fQu8xNWYQFjr3Z7cwvJtxlxbri41Tp21QSiZ+pCWU8F7ZjmTYcGWSoMDRk7c9V+drH+uTl25hrE&#10;BYtx6uJNPH/PgsCfmkvX78BOPAnD3HMx2DkbgxgbFTWRdV7cqXrAnfU6xfM2YYBDJvrbZ7D1B0Ky&#10;5uHZ8z92rFy6WY0uFslXWwwI/uCUN5+LZprhDVX5kgKSXoqkmSqVlLP5sl+NlTpCgdwZJrc5CcsR&#10;FzyTTWHAOiP0Rc4NtL5cPvudUVFtavIKqqqSMnA2UIJDrhHYYReCKXoeyNF0hnPrkfDvNArrnKKx&#10;P1i8cm9QdMxSb++mZJfoydLSAddnz55wb96C+/fLpqGmoBg1+YWoGTcR9yZORk3RBFSl5eBmUhYu&#10;xGXgiiwNN0TJuMnYcV8xG6Gw0zMal3yjcdM/Giddg7DT0R87nPxxyisC57yjcS5EhoPuETjlE4Pb&#10;4mzcjR2NqtzxVy9kF5hwH+GD8dDQ+HeUgUHT9Z5Rh3e5h8OunSF46vqwaW+MpXZhOy9m5bpypzbY&#10;7OKtn9DPBlING4j72B3Y7RY0hDtEqee01zZo3kXPpGejwWZXOozw+GR591uN8OvUxjJoUEMt6yuK&#10;g42TP7UwQFDWdlVREbj5KvDcNnyO/r80yvpSWxWepIxcI1swc+24mMWs03Z27AoE+5Shu1ky2hsn&#10;wMO9lE3ZR+bWzPB5sHMphl1MGQKYueHp0+d49PQh1h5eCsMMAbqG98WgjCHoJxuAPqJ+aB/SGx1d&#10;uqGLdx/kL8/AxuMVmLt2JyYv3Y7+zDyz79hFbhb5MF68eI6jFw9g/Iox0Awajj7RmuifPhAjs40x&#10;MssYrgXOSJgpw9mbp7hn/DmkPlDSxJWsAPCG4/2VqTJGChYzcwu2HTjDPbOW81duo2LbUazhogXI&#10;vGkYMBaLNx5Cetlq9LBOIwWb3+3gfzNCgJxDogG4SIG6Vve56gaxUBZI1zPvbbGaQFzd0igRqgaS&#10;Au5r/qqo6GX8qMwTGyvpS26qCmToZ57OpqYicy4779aZh+UmFwjkt75epRhkkUkiQUE2jfzET1Li&#10;uqdQKBQK5ZuAigMUCoVCofxFmEXuJHWjeLRmjISUT4td/vsdZm84dclj4twQBU5nxQHi2FUXii3V&#10;+ZG9VPr79Fcf6OscnreEXbh/bvYevQBp4VJ2B//XguRVnrd6H3pYpmDB2v1s+h/XuGnIn7kB05a/&#10;O43DmUu3cPzcNVZceB9Z49KNarQ3T6pX4kCDAcH/VeNLPOS7FdPD52FewopXY0W+M/G18cOMKeKw&#10;WJC4EkUxi1mHGXm+mlCapaQl+4nr+Ytwbtas4HsTylhn/nVZKq5GJ+KcvwSnfcSoMA/ADIEPlpoF&#10;YadtKLbbB9UcSUw7eGXSpG1XJk58en/yNNSMHYfq3HxUZ+egOiMLVSnptZacxooDVWnZqErIZNpy&#10;cSc2A3fEKaiMSsKZ8ESsDEgAcdAfFaXiTFwm1tp4YrmZIzZb++KISzhOuUfhtFs0roclo3pM2bma&#10;idOPHywaP5B76x/F3mhx4FShK/r9rAPPTiMh6mPz8qBX9PIdQeGvil3v8QhwDus+CqG/jnoe0ctq&#10;wVFf32bcIco3AIkYaDbIOOknTZM9Bt4pH1Ks+ncQJ72KvkO/H4aOWP/fQSNuKQ41DvlcjnsFvn+j&#10;n838tJsKPU6Fhob+SNJgcYe+OUjKGWWBJF9ZIL1NIvR4NvlYxlz7iAAQ4F2KIVaZMHMogK/XRFY0&#10;kF8jyfxKnLvuLiXQt8iBaWgJTlw6h3HL89ErtA96BvdBP6kmXKYYwne2KYxjtdA/qi96+PSCZsRA&#10;GEvtoeWZAk3nLDbl3sfw7PlTPHhSgwnl0+AzOgKZ8+NRtCIPU9ZPwLHLh3Hh9lnuzPdjdsVeRI9Z&#10;XFtzgMv9X9cZLzdFfRGa6kbDXjQJB09eZiPyCPcfPsbKzUcwlplf5SzbfBh9bdPR3SoFLY1iWXGh&#10;bp+vXuMNAUD+Wn907JUxx5X5kgJlgViizJPcIeKAukDky33VXxVS7FpVIEsnjn2y89/fq4wdY6/N&#10;u4zJxQI2ApT7bUciVqbKysG3y2NTMbUwZuZigayI65pCoVAolG8GKg5QKBQKhfIXYRbRocQxqyKQ&#10;sLsVi2MWYWkSJwaQhSS3q4zcJ+li5I5eklaoIGohu4hmHbsCaZyqQCJQ7O2u1mKg16+6nmMeP332&#10;+esSb9l3hhUHzn2FYsRySPqFtbtOQtsjH+WbjzCPAd/kmcibth5Tl75/juc/49Sl22hjGH+O7Nbn&#10;vr6vj4bHv9X4osHqQtlL4pQgO2FnxS975Yx4LQpFbkQc4MYS2T3b2TSZzXGsbiBd1VQ3sjHX8xfj&#10;6syZufdnzENNAXH0F+JuSjbuJGbiligRV8Lisds1CputQ7HBMhj7PaJxLiwOl8eMw+GsHBzIysaF&#10;8ZNwe2IpKscU4k5KGvPcZNxJzUB1dj7TXxFzW4SqjDG4G5eFu9J0nPEKx3GPMFyPSsCx2HTMNXHH&#10;Ws9obPGJwBavMKwY6YqDzqG4FZyAyvi853eyx205M21av61LZjXn3vLHgQb/t9snbFFINwtoNtfF&#10;ZIE35pj4PTrmHz2mQEvrlTgzx8Jzon1rc7i1s7hdZuj2eX5EUz4rxRoa/1borT39p8EjdnY0dunY&#10;Rs9OmTv03nSzjWjReLjV1EaDjLcqaBrEtBxkaESEB+7wJ6cdn/99d3O31o30nC51G+HchjzmDn1z&#10;KPOjuzPXtnVkjiRCuixoBuv4Jw5ZG+cShPpOxZz45WzBYRI18Oq6ydiylArkRs2HNGgmmgyPgEl4&#10;KgIy/dDTty80U4dAf5w+gpc6I2aFB/zLDWE2yQC9RQPQzqYr+rgLMH/jeuw8doKbPT6e/ccuomBW&#10;BSrv3WHFgodP73NHPoyCWevhkzoTivrRrxzvcoc8iRQgEQVNtSPRTCcKirrRrOg8xDkbC9fs43oA&#10;W1x59PR1uHGntgAymXNNgovR1z4DyiRN3Rv9yh+/rU3+mLU6AkHd5xARQ0UgfqTGE7up80S66kLR&#10;DVJzQJkv0eG+6q8KiWZQFkp2tTT8baPHm+Ppd9EDZC5mbsl4zIqYg55mKVyKP9lzNQMJjRKjUCgU&#10;yjcHFQcoFAqFQvmLMAtvO7LIVeIcF7kR814TB9hbsqhk7tcVB5Yyj8eLluJngziQyAM1oWisqoHU&#10;okE720ZEIOhjl371RuXnLxBMnATSwiVfXRzYf+IyInIXIjR7PiYs2ArrqIlYs+MEth88x5318Zy+&#10;fBttjePOk8KD3NdXD7D4p4J2dBdlnvhBM74ILm4lmCZbWjtu5GOH3JKxJDfSxtn8hJXoMzK9tnik&#10;ULLrR73QD3ZefiznJk/m350yY1NN8QRUF4zDnfQ83E7ORmVcKm5I0nA2PAFHPEXY7xKNg+7RbFqg&#10;i8k5uDh+Io5n5+B4Tj7OFozFxcJi3BwzFrdHj0FV/lhU5xWhOrcYVekFqErJx934bNyNy8SFgBgc&#10;cg3GSd9I7PGLwhJLL1R4i7AxUIJNAWKstvTEcc8o3E0txJ3c8bdv541POzZ9uvrmheMb8hu0+96/&#10;K7+tcUfNvyQQHbaw+K7C17fZRgf/g45tjWHS2gAbrcOxxT6i+lSwLJY4k8l5+0NCOkw3cNsc3sP2&#10;TnRP24OzTT0Gsx1QvilkDRr8Q6nXsJFN+vFnN9Y0SWk8eISHqtCm1QDz4P9yp7yTji7hDRWH2wxt&#10;PMQstuEgkxmNBhjmNuvPG9a8v0F77pTPxb+6m9kpN9V1PtfexK2nmqHhD1z7N4bsH8q60Tqq/NhD&#10;asw82cowFmOiFrBz51Lm2icOmInsiPlsBBURAuSCqfy6Sc6LCZgKJ9cSKOhGYYBrPHwzYzAkchgG&#10;Jw6Gfs5weM01R+CiUfBazPwvjxegj2wQOjl3h4loFLYf2YML169ws8fHc/biLaRNXIaq+/fw9Plj&#10;xv5ajZ+k8cvhKJsMRb3o15zyKnwxWhnFovuoVFjHlMI9YTo8k2YiJGc+iuZsehU5QNh95DxmLt+F&#10;Q6dqPx/ZiCD0L0Rv27TXxQHi7CdzC7kvfy3u9V6dU7f9DZMfJymFVAXiG4o6MQZkviN1llT4kidK&#10;ejE9uS/7q9FQJ6qZGl98iPktd6GDSRIGWmRgTvyK3zZ2kNu6xo0xdqwxj+cxc7A4cBo6GiewNaRU&#10;+NKLKrzIX7juKRQKhUL5ZqDiAIVCoVAofxGyuFUWSh4pMgtzF7fx7CKROCVeOXTftrhkjISmkyKK&#10;vUakQoVZOKsIJJuU+ZIgpktmrpP9Q0UvauGyLcfYhfvnhOQvJuIAKQb8NXnw6AkuMO+hbPF25Exd&#10;g8XrD+LR46d4/OTdhYk/lPPX76KjWdLlVj0Cm9R+e/UDJS2fn1R44hNKQil0rXMxXrzo9+OGPJYb&#10;ecyMHzKGylMqYGo/hq07oCIQVTbhR3fnuv2S/N+NCZN73BpXOuFuycRNVcUTnlUXTURV1mjczRiN&#10;qqRM3JJl4IYsE+fDknDaLxZng+NROXocbhYW43xqFs5KEnAxOROXiktxceJU3J63BPemzUN1Tkmt&#10;MJCUi5vSVNwQJ+FiiBR7nAKx3z0UO50DsMMtCBs9I7HFT4xtAWIcCRDhWlwG7o6bgkt5RUdPZ4wx&#10;4N5ng7j+IwWFQ1wXiPqa+3NNH8Rhj4CfD/iFWE8Xuj4drq6PZE177HSUYIeD+Moub5nDckfPX3Y4&#10;+1vucA5dtcrK/9QsQ6+AmQaetkRU4LqgfGOQXf5KXTR7KvXjRTfpq5fRqI/O+KZ9tcco9hnu0VTf&#10;TlOJ79C2qb5VS3WBW4dmQy37Nhxo7Nykv3Egczu+cX/BdIWBAknT/vzBTXoNb8V098/aXj8vMma8&#10;KfDdD6kZuJk11nKsV9e796WZfnQnZYEkRlFf9IDMr0Z2Bcw17zcBYA4zf85nrO61sa74PituOYzs&#10;89HZJJG5NkrRyUp8xCAu6K5Wii60U4ZDK2kIdFMHQz9tCCwmG8JgtD56RvQDL4GP1NmJuFV1Dc9f&#10;POZmj4+HzGVp41cw89zHpfBziZ0Kvt8YKOrH1DrvifOduSUCiL2kDAnjlrMp967cuIurN6twu+r+&#10;7wr83615gCs37+I8l05wx+FzaGeWgJaGZIe/hO2PtbcJAPJ27rXlAsJr59Q5j9xvbhgPVaFsdWO9&#10;0NYNusi+U+NLjjJ2vj5E8anwxS7qhnHPVPnS58NHZSPcbyobmVJ3XLFWdx5m7pOxRkSplNA5sHQq&#10;ZD6rDOpGcWSs5TDd0sLzFAqFQvnmoOIAhUKhUCh/ESX9qHaKQul9RWZBbe1cjAj/Kb8TB8gONHYX&#10;Wh2nLrGFSRUYYJEBZWZRqSqQ7lfhS6KYLtm5rolW8ISpy/eyC/fPCREHZGOXfnVxQM7J8zewcssR&#10;3KisTXfwKamPBYkJGhoe/ybfPxkHgy2zME60sHa8kPEjN7lTglidcURSGpBxR8QBZb7koQI/ZgDX&#10;7Rfn/LhxvrcnlE6rKZ385H7ZdFTnjUV19hhWHLiblIO7qfm4JsnEheBEnAmIxa2UXFSNK8X1jDxc&#10;iRAzxxJxoWA8zo6fihvLV+PB/GW14kDqaNxNzsV1cRKuRscxz5dgj1MQDnlHYq97CA56h2Gbexi2&#10;e0dhp280LsQkojJzNCqLJuFMav6h44k5Au4tNkjSNPcuGe5+La6/1V/KCX3QL6TTocDw8BIdVwxS&#10;10ORrivW2oiw1lp0Ya2ryGq5k2/v7S4BidscQh5sdQ47fMw3vM9hz9Au3NMp3yhEIGjTb7h2s15D&#10;Ixv20trbRGP4yWZ9dEoUebbWLQwc+ikLbLr9bOQ6SFl7lFljTZOCJgONZ/2kaXi+SR/dta366wo/&#10;V32BdwEtrX8pGHruUzbysGuoY/9N1rpQE0gGqQmlWcq8mBck5ZqT63g2D7xcACDXv7rXxVc7vRkj&#10;afumypZhuHU2mjPXVRJ50NNOsm5QjMs1zbTh0E3XxeCkIegX3Q/9IvvBqEQIYa4eugVqwDLPAsUr&#10;R6P6wR1m1vjjIvcfSnbZarZOzsdgFTURwz3z2WjFVzvzhTI2lVDM6EWYsnQHd+a7ef7iBVuIuObe&#10;Q/bx4g0HoKAbw9YpYJ36rMlqRYB3igO19Q7ees4b7WzqRMPYOUrCMFXy3ZL5jjl2lMx97Jf9FWHe&#10;Xxx5fyS6wcAuH6lhc9l5te7YYq3O+CLzLxmHZDxG+U9jnpcHVWackXoDqkJpMNc1hUKhUCjfFFQc&#10;oFAoFArlL0IKJqoIRaeUBTIMt8qGm3vJK+f/awvLOiY/RnanmdmPAREWlAWS28p8cV4DQxmbAkJ9&#10;gKelR9JsduH+OanYfhyyMV8/cuBLUF/FAYIqXzJL3TAeHUwS2doVcgFALgK8Gj91HBTEGUacE2F+&#10;U9giimwOZ32xDdflV+FgSYnKjXHj4u6MG7fy3rgJqMkfyxYVrs4pZIWCO4k5uC3NxN34TFwNicOZ&#10;QAmuJ2WiMi4NN6LicDkmEZdlqdhPhIDN23GvdBpuJaTjSkw8zgZH42xQNE76RuCYZxQuhsdhj78Y&#10;Z4LEuBCViLvZhagZPQ7VheNRnTcGd7PycScj+8HF5PSkkzIZm0qq3NxtUlx/h+pMvsfG2bMtPnQX&#10;9//tdA4U7HEL2WHX2hhWPxti8Qh/zHCMvDfLMWp/hUeI1SZHP8lOt7C8XW5hDgejo1W451H+JhCR&#10;oEuXAe3adxs4tFmXfnmNu2lubtRj+LEfug063Vhj+NEmvYbtVOgxdKxir6HJHftq9YHFl4kUeBPI&#10;tP6lIPA4rGDoVqjCHwtCZgAA//RJREFUc/wmU5yQoq7qBrLNzQ1iWQf/mOhFrNO/7vWvrrHt3DWT&#10;XBdTwmajq0lSbR54g9hnnW0ShuqERpUYpTmjT1gf9BFrom+SJvqlaGJowRD0i9BA/8gBKFieiyOX&#10;DuHFy08rDBD2HbsIScFi7tGHc+/BIwx2ykJPqxSo8sW1zneSz18ouqc4POJJxbZj2Hf8Enf2+0FS&#10;ChkGFkFBr444UMexL7+VW92IgnedIzd5uyrzHpvpxcz7QatWHFDhS+apCqQz2C/6azIg678q+uIT&#10;RJj/xSieLXI9P4EZT3XnXG5MvTKujZxDxp32qBx0M0uGEl/0QIUvuqsqFJEIIQqFQqFQvjmoOECh&#10;UCgUykegIpCuIAVhu5omY4TDGDbVAbtwlC8m5cYsJMluM/nOR+LA8PacyDp21XniF6r60hnK2kms&#10;Q1G1p7NSz1FpV2/d/bx1B1bvOA5ZPUgr9CW4ceceulml3lTu71rvnLbKfLGI3V0plCEmYBo7dsrJ&#10;mOHGinzckLoV8jZyDhGYSN5tkgqCPF+FJ0nkuvya/F8Diwb/vFg20ebupCn7702cjJqCktpIgpxC&#10;1OQX405aAc6FJaG6oBS3Y9NwJSYOp4KjccAnjLFw7A8WY3d8Nq5PmIzrSVm4IkrEpRApLofIcDU8&#10;DjeiE1Gdno8HC5bgdFYJtgQlYrNrJLa5ReKwcxgOeUbggF8MbiekP7+amJp/ISWlKXlj08z9Nkwz&#10;DLi3wT9214eKAyvt7H6cZugqGqfr9Gxgcz0UDHPDTIMArLEN3VthEzpdJvuyu8MpXx80aPDPUD29&#10;H8319RU8DDV+kHVpUB/SR/2fP5///U/6Tmeb8N13q+i5/Mq1fzOo8qOV1A1E11SFompS6FV3VM5v&#10;cyp3/XvTWIGAO2dO7Aq4e0zAz6SeDzM3qwqkWxtoyf6jzJMZW4gy4D/aGxbJIzEkdigGxQ2GMFUI&#10;8fRoSKdG48qdi3jw+D5bC+dTQnoLz56PnqNSMW/1framzody9spttDVLQCtj8pkktQ56Zs5Q1o+5&#10;MtAhu4qk53v85Cl39vtRtmQ7murUqV9AjBMAXmt7w+oe/6NzSYHk4R75EPgXvmxvIB6vODgwpZm+&#10;yFaZLzHjvu6vhpKuhEdEdfIbrMeIZOREzGV/l702tsiY48YVO/6IMe1EqCqIWsTO2STqQJkv3a3E&#10;E8/kuqZQKBQK5ZuDigMUCoVCoXwEKkJpFnHMkt2Nw61zMC12OcpJWDq3iKzr0Ki7y5GErseHzGZ3&#10;NtaGtctWNdOXdeK6bdBEO2xexc5T3BL+87B532lIC5d+1YLEX4o7NQ/QxzrlrpqGx8/cn7jeoMwT&#10;GxMnBRkLxKlFcmuTfMZEUJKPF/ktGz3A3SfjbIp0GdoYxbOFrRUFsvlcl/WCyZMn/3hu9uxRd6fN&#10;XFQ9eequmikzH9+fuQD3p81lowLuTZiKqrR8VIpScDM6EZvsArHE1AtrPUU4GCLFleQs3IpNQ2Vs&#10;Ou7GZrIFiasSc3Fn0iwczZ+Msd5piOjjCN+O5pB0t0JCL2ssMvLCLvsQ3BSn4UxMYu65mMSesy26&#10;fFfqqPWfBTaBJ8fp+NSU24bu+FBn/nZb/xbzjNzL8wc5wbKFETY5RGIuPwi7vcUJu7xE3txpFMpX&#10;BxYW/2yi77i9Cd/1pJKezVcv+vqhqBhKnVsw1zNVoRTG9vmsYCpP9SIX1+X35Y/l8yw5LzZoFnSZ&#10;uVjNIJadW1X5Ep8GXSy+az7If4COdwEu3jqLMQunwVIaAbOYEMzaPBVnr5/ErXs3uNni05NWWgFB&#10;wFgY+hU9a20Sd4QfWHTy+u3q+9zh92LTvlOss12Z7PCv44AnBem7WCRj+daj2HPsInf2n3Pi/HV0&#10;ZZ7HzD+v9fdn0QN17dUx5jlvO9ZYOxJTy3fi2NnrEBcug2v8TDQZGjK+sdbXr/2jLJBMIPNma8aE&#10;dvmYGVf7263uGHuXERHB3qWEnbNVBOKX6kLpaFWB5FUKOwqFQqFQvjWoOEChUCgUykdAHBmk4B6z&#10;0ER/i3SMEy2qdWTId5nVFQeY+/LdZ2Tn2diYRayowIoDhrLdJM8y122DpjqRC9btPs0t4z8Pe49e&#10;YMWBs1xhwr8z9x48xkCHzAfqml4duT9xvUFVKO6sLBA9Io4GUmB4cTJxctXmNZY7veqKTOxjIhww&#10;bQsSVqKfeTrrCFMXiA81YPM4a/2L67reUJGa2vh8aanB1SlTfConTV9QWTb9zL2S0vv3Sibj3sSZ&#10;tVYynbX7s5agOms0G2lwr3gS7o2fUmslU3A9IQ97gpKwxMwfU3XdMHaYJ5aah2CPuwj7PcW4m5CN&#10;mrFlOC3JwwbPGJPNLuHqi0a5qixw8m653srvLhEH1ntLtsnwYb8rNzoH9p/B97gu6maFIi2XFzu8&#10;Y4o2ecqWLncM/GW5bZAadxqFUi9QGmo6QlF3VJCSlgWbyuWbQSb7hypftJbs+G9lFI8gnzLMkK14&#10;df17zXErF0wZY8VTMq8yxrPJR1ezZBJRVaUmkN5U5MWoNWjn/33LQb56lpGlyJ26AaMiJmLNjmOs&#10;g/xzcu7KbUxdvgs6nvlInrASv45KfdbWLPZs91HJF1NKVjyprH7AnfnnTF26k60t0Ew3+pXzXu6c&#10;Jw5+EkE2yC0Pa3eexIsX7458uFvzEFduVEHfu4CNGiB9tDaJYwsSv+ncf/N13vu4UMIKGQMcMlHJ&#10;FUUm9pix0LwlTxprR21T1wz8anMxqRelxhefIWkdTewLEMyMs6VJ3BxLxho33l5Z3bHGHJsRuwKd&#10;TZNILQUiDtxS5UfbtRgQ/F+uewqFQqFQvjmoOEChUCgUykegwpcYqfNjXxDHbu8RKRgdNf/1XY51&#10;FplkUck6ORgjhYtLJUvR2jAeJN+8mlB2WJkv0ant1eKf6gaSDftOXOGW85+HgycvQ1ywGKcv3sSL&#10;T5xGob5BUi4Mds1+pDLIp2vt37j+0Ew3XF1ZIL5JCgvrjcrFwsQVbFqhP9zByDnDiFNMZ1QOlAVS&#10;KPPF55vqRjZW0vL5ieu63rDM3//70xMntr9aVtanctJ0yxuTJofdGTcxs3Lc5Mm3J81efKds5rI7&#10;46esulM8ZVXlpJmrbmePXn93dPGzqsKJqMwdh9spBahMGo1L4Sk46C3FFusQrLYLx0a/ROzzT8CZ&#10;0CQ2VVFlSs7tS+ljdm10kTyvsA8cuMLcVWFrcHC7jQFh3ecZej3M0nSpWu0SuZ57W+8FZLJ/rHPw&#10;N88f4nTPp/1IzDH1v7jTO9Joo6fUusLCo/Fsi/r396b8b9NsoGEnhWGj+jforvcj1/RNoCSUqaoK&#10;xKfI9ayTSRJkQdOxIKH2Wkeue+w1sY6jtq7VOm2XodeIVLQxToCSQHxERV+yqQG5Hmp4/KCiHeY0&#10;xC0fbnHTIRmzBCfPX8ftz5i679GTp1i++TD80mYjhplnXWRTEJIz/0X2lLV3cqaurZpSvuP59oPn&#10;8Pz5+9U3KJy1kd2Jr/CGOEDqACjqxUBBLxrtzeIRmTsf+49feutnq7n/CEs2HELetPXoap7Aigqd&#10;zBNZcaCFoYykYHrdyc8Z6/x/S3TAu00CBZ0oeCRMx0Nm7iWfkRgphLxs85HnjnHTLzU3kCQq9/Fu&#10;o9Ld7ouPUWVejIm6Qew1JeZ9+niVIiF45m/igNzqjrM698tTKpAbMR8/G8iY325xUONLjyrpRenX&#10;R1GeQqFQKJT3hYoDFAqFQqF8BOqCqA6qPPE9Rb4YnU0SkRAyE8u5lDB/5Nwljoz5ZNf3yHSoGMSS&#10;FApXVfRFVkQY+LmbTVMNu7RLt6oeckv6z8PJCzdYcYCE/JNdfX9nnj1/Dn2vgmeqmh59uK+u/qAl&#10;+5eaULJNRSgDybE9Q7aMjQhgHRJvG0dcOzEiRDm7lkCBLyLRK4+V9GJ6KupEdeB6rrfIZLJ/HUtL&#10;a3i0qEjt4qxF7S5PmdXx6oQJXa6OndDlfF5el0u5Y7pfT8k8eTcjHzcSs3ExJBEX/eNwLTgRJ3xl&#10;OO4bh9M5pbg3vxx3copxN6MQVdlFuJY9JmGNe5TxIlO/8mV820YyLa1/7Q4IMNwbEOSYNsjxZbqW&#10;x+3d4UkLubfxXpzk+3+/ZITPRFEPG4T+ao0dnqJYUpyWO0yhUD4RynyJh7ow9jmJxBs+KhvjRVwh&#10;Yk4ceO0aWPcxYyQVW0zAdOY6KIaqQPxCVSDNUxFInUm/pBhuY+2opT1sMjBx4VYcOX3lvZ3yf4UX&#10;L15g5+FzCMmch4yyCjZqgDjKz166hUePn7FiNan1s+3AWWw9cAZEm/8zfT4gfQ6aDAuHgk7kKye8&#10;CvNZe9umwSiwCIbBRTAILMTI0GLkTVuL8o2H2PdBqLn/6MW8VXuRMnElBrpko51pPPo7ZDDnF6Gb&#10;VTK705/UMXiXOMDa+4gD5BzGVJn5qIt5IvYcvcC+fl3IXHz60m2kTVl7v5dVank7A5F3gy5fUGDV&#10;8Pi3kkC0WEUY+6iTcSImipdimqy8dozVHVdvG3OMkY0dFo6FIGJ+c0HsA+Y7mNpMV6bO9U6hUCgU&#10;yjcJFQcoFAqFQvkIWhjENFfWl94h4ekdTRLZnY5EHGAjBOouLN8wNoqAWWgOtcyCsoGM7Py+rSoQ&#10;O5CFa6u+jqqDXTJv33v4YcUFP5Qzl25BPGYJjp65hkePP+9rfW1IZATPp/CFymCf/txXV69QN5Cu&#10;Iqk0upgkYaq0HHPjV9Y6Jxh7TRwgDgpu7BAjuY99PUtZcUBNIH2pyIseoqgT2Yvr9pvmsiRuV1Vy&#10;Jm4mZOJCSALO+8lwKyIVp4IScDI4GRdK5+FRxXpUF4xHdd441IyZiDN5Y80n6jq1X2kXkjPbgi06&#10;/H/7fPxt9/j6h8T1t0Mu3+/W8aS82bWv8H7sNvT4YYGJ1/KoX60R38cBB/xE1twhCoXyCVHlS5PY&#10;4upCKZsHfqqs/O3iwJuPGast8j+JLTCrwhe9UBdKRc2FkuGk36a6kT830o441M8hm5nvrqL63ucV&#10;3onwUL7pEFxip6Fi2zEEps9l51qS3k4O2cV/6sJNzF61573EAUfpFDQdFoZmdcQBZb4Yw9xy4Z8y&#10;C4EZc+CfNpsVIVImrEDZ4m14zokDlVX3n8eOWYqRYePJ3wZK+jEwDCxiz+1snsT2o8LYKyf/2+zP&#10;xAHmuDyagYgDAx1rUwq9iw17zqCfQ9b9DkaSop80PBTZAfAFaKUl+w/zW+uAqlD2tPeIVMxj5lqy&#10;UUM+374aU28Zc+zvNsaGs9F6EqgLxdVqQkmBAl/WiOueQqFQKJRvEioOUCgUCoXyMWjJ/qUqkO5X&#10;NZCxqQwCfSaxC8k/EweIkV3flk5FIMKCEk/0REUgiSA70Fr1detpGVb8nFtDfzYuXbsLSeFSHDx1&#10;GfcePOJa/74Qx4j6QA8udVP9QoUvy2xulICWhrEYHbUAE8RLsJREoNQdM5wwIN/dSMYYGUNJoXNY&#10;RwWpfaFqKPFSFUhGct1+05xIzp5yLTIRl8LicMFfhot+sbjkF4ctrmIsGBGKG4sqcK90BqrzSlBZ&#10;NOHGnZKyy4Xe3k25p79iu2dA1g6vgIUJg5wwf1TU1ZOyjHzu0J9yNMq32U5v7zaT9V1uJWjY31lv&#10;G7Jvlrk5zS1NoXxilLRkP6nypSeJWN7fIoNN90KEUXYurTOfvppbueugvI2tvzIynRPbxVeUBdF6&#10;XSxk35G+1bXDU/rYZ+Hw6Y9L1ffi5XO8fPkSV+9ewuXKCzh1/QT2XdiFy3fOo/LeTTx6eh+37z7A&#10;uct3YBE+AXMr9mLz3tPQdMoCqS/wtloAOw6cxaRFW9n0O+8iZ+paGAcXwSpyIoZ75JPfC6wTnuxe&#10;J7n9e1mnwT1hOsJzF2D+mn24eK2SjU6Q8/Tpcxw6dQW7j15gjaQULJi1ER1GJkJBLwZtTOLRyjiO&#10;TVEkd/azqYS4W/n9N+1VOxEG6jy3tUkspi/bxb36uzl7pRKSseVoIxQvVu4T1Eapr89nr5GhzhPp&#10;qhvIXiryRC/dPSayotKy1N8c/3IRgB1b3GP5WCNC1eioRcznra0Vxfz2m6HMl9lxXVMoFAqF8s1C&#10;xQEKhUKhUD4SNQPpLHWjeLRkzN51HKZKl/+2uKxrbzgzyKI02Hsyu+ub5L5VF0hz1PiiwT/3dTMM&#10;zVnELZ8/H1dv1UBSVI79xy+jqubz7qSsDzjJpkNV06teOs5V+VJHdsesQApp0Eykhs1lcxu/ck68&#10;MX7kVp66GiWiJWhhGMtYPJixOEZNKI3kuv2mOZ+TJ63OHIvrknSc9IjGMedInPeSYouHDFsic3Aw&#10;JBXVOcWoHj0R18aWrbxSUjaLe+orptjyG1U4+KxZ7eR7VfiLKSbx/c4d8hWFcYf/lNNRUcLdPuG2&#10;CX3tMFrba/O5jNxR3CEKhfIJUedLjJobxrE7//29JiErYm6tQMpc/946n9YxIpJmMtdMsgO+hXEC&#10;mhvELlHUDW/PdPt/yoMDU0yCxr84fOoqNxP8NZ6/eIbLdy5i/pbZmLNmBmatnobYmTJY51igYF4u&#10;ShYVYtnWxQjJK4Ff1jjkzazAqu3H2WLEc1bv43p5O3NW7sG08p3co1pIfn5SwFdWuBQCv0Jcr6xh&#10;6xhs3nca/RwzWae+lmsOBjlloadVCjqNSETPUalwi5+OLfvPsmLEmxDBoGzpDgRkzEXjYeFsrQIt&#10;11wMsE9HZ/NENnpAlS955eSX27sEgjfbmpHaB7rR8Eqcwb7/94GIIpPK96C1WdxpdaFsZyOt4Ha1&#10;I+LzoMaTlpG5toUwFsXM3Ekc/iRV0NvmV7kRkYoY+c1m7zKO/c3W3FD2UlUo4jfjib9aYWUKhUKh&#10;UD4VVBygUCgUCuUjUeaLZWTXt7pBHIztC5AXuaA2FUKdxWVdkzs6ljPnpIfPYx0aqkIZef50NYHY&#10;TW2At3/+rC3c0vnz8UocOHEJVfd+70j4uxGcuQDM39aV+9rqFSpCSX91nuy5Ek/00sN9IoK9p7C7&#10;GX/nGCMOjDdEpjlxK9HDLAUkLZGaQLpehScex3X7TXMiN9fxXvFEVKaPxkkvMQ47RuC4UxRWWITi&#10;aPI4XM6egOvhybiTVICr4ydPu1w2LY976is2uXkNmGnifma6iTus25liponPsQ32Pibc4T9liblX&#10;9lxT9zJJD9ua+SP8ZNhd/G/uEIVC+YSwIrthPH5hrmMkD/yM2OVYIr/uESPXQnLtk98ybXKnLUnl&#10;Z+k4lo3CUxGKK5UF4oymWsFJClpBMx0k03Dzzl8vPPzk2RPcqLqKRdvmomJ3OZzSHGEiMYWJzBSC&#10;LB6GRPTHINf+MIoTwkpqi1+tB6Gvkw72nTyK2KJlsIycwEYb/BnzKvbi2NlrOHPxJs5fqURc8TIY&#10;+I+FW/w03K6TnoekJkqeuBLtzBIwzC0P+dPX4dCpy6wYUMOlLSIpi25U3nstVRHZALBo/UEM88hH&#10;J/MkmEdMQEzeQuh5F0BRNxoqPBG6WiajtXEcKxCok98k7O+S9xMGyO+YVkaxbBQC+RwfyoJ1h1G6&#10;aNczZb5kHqkRwQ2LTwZJJ9TSWKZOUjgqCUlNixy28D87v9adU7kx9sq4Y+S8GbEr0Mk4iZlrSZ0o&#10;8QHSJ4ke5V6CQqFQKJRvFioOUCgUCoXykajyxeYtjMiubRm0R2VDFDCd3cn4aqHJLTpZYxaYZJFJ&#10;jCxMSyVLWWdIS8aYhfh6ZsGd11QrOHfJpmPckvnzQcQBWVE5Dhy/jOr/gciB2HGroDLIN5r72uoV&#10;qvxoJTWB6IYiX/zUyHY0RjmNZcfHq/FCxtGbY4kxcmwZY3rWuWxaByWh9GIzgXRFgwFZ33zqm4N5&#10;WVqX41NeXpEkvTzpEYPDDhFYYxqEraPCscsmCtczx+NGWAruJI/B9fFTJl6eMj2Ve+ortjr6hEf3&#10;sbwb0G0kRnUwezlrhM+2xdaOnbjDf0pmP8eK7P6Oe6fo+R6db+ramWumUCifiEb6wQqqQlErNYG0&#10;ijj3DZnrHxHO2d3c8mud/Br45n3mllwDp0qWowOb5kVG0uxcUNCLOeGSMLM6rmQVu/v+r/Li5Quc&#10;vX4S09dMhmGkIfq5aGKQz1D0COnFWE/0CuyBbr490MOlBwYmDEI78/bwSfBEZHYYVu7YhvDRE3Dk&#10;zNsjFkhhXrKTf/mWI5hdsRejZ6xnxQADv0IYBYyFbGw568x/GyR6IHbsUrQ0ikXvUamsWYWNg01E&#10;CfP60zBl8XY2ndGbPH32HLfu3seVm9UYv3ALfrVMQbOhwehrlw4HSRncmee2NYmDin5t2qI3BQC5&#10;YPBaG3dOM91oxBaXo2juRu7VPpx7Dx8jOHPhVYUhQYXc8PhkKOlHtVMRxPiRqAFFngihvlNqf6eR&#10;cUaMG1NkPL2ad7n2pcm1UQOigBnsc0l0ippAEsF1TaFQKBTKNw8VBygUCoVC+UhUDGS/qvDET5T5&#10;kqf9RqbByXU8u5Csu9B8l2OXFMMjRfE6GidCmS89qSSQrFPWl5TvO/FxuZHfh7NXbrM1B/4XChIT&#10;xszZAsXB/qO5r62eIfuHqkCyTVUoudeHGUNaVllYmFA7RsjO2DfHziuHBmNkrDm6lkBdwKaDeKrK&#10;kx4kBTi5jr9Z1qWmtriWnFp5U5b88Jy3FCdcRNhiEYrDbrHY6RqL66JsVEakoiqtCDcmTRt/ddqM&#10;ZO6pLBuC3HuXW7ottepg8EK3OQ+9W/Ke5ei7zkCx7AfulD9lEt8tfgLPLSO+v4Mx10ShUD4hKvqS&#10;4Wp8SZDcaRsfMpt12hJxoO61jwgCrDH3549egoWZK7Aqax3W5m5AmnQqVAQitDWNQy/rdETkLcbV&#10;W9Xclf+vQ1IJ7bmwA7J5MvT26o22bt3QNbQPuoj6oXNUX3Ry6ILeOVromz0YmkkD8Ytua9hn2sEp&#10;zwlmEa5YvmUP19PvIwfuVN/H3qMX0NUiGT6psxGZvwiTl27HnIo9uHi1kjvr7ZDnnrp4g003RMSH&#10;PUfPo2L7UazZcQzHmPn88ZN3CyIkwuDCtTtwkpaxdXiyylbjZmUN89zjGO6VzxYsljv83xQH6hYd&#10;rnsOKXAsDBjL9vv8LXUV3pcXL15gw56Tz5nvsEZpgM8nTS+kzJPpqgqkW0mEXVfTZJSIl77795m8&#10;nXtMziNiva51Llvfh/ncVSp6otZc1xQKhUKhfPNQcYBCoVAolI9EkZeopsYX31Dhie72MEuGqd0Y&#10;LKtbTFa++JRbnQUncXYMt8pGN+Z5zfiiGwq8mJNtTOIOnLp4i1sufz5Onr8O6ZilOHH+Bp4+e7/8&#10;wN8yk8t3o6lWUBn3tdU7VASSeSoGsZWdTRKhMTIVs+JWvFMckKfTIGOLONKCvCejOVu3IvaFilB2&#10;vImOuBvX7TfLbJnsp4uypKPnI+NvXQ5IwNWAROy1jcBeZwlOhWfiYmASboUl405KIa6NmzT58vjS&#10;bO6pLPtkMvFKB//9bp1NXo78WQi7LmaPZlgHpmG2xT+5U/6U8TouvYp0XfrI+tm24JooFMqn4/9U&#10;+FJXVT3JLJKWr61RPEpEi1/lgH91nSMp1jJWYknOKrYWS1pGLsallWFa9ixMzZsBL1ks1IRR0PaV&#10;YOKizVi18wCq7v+Wiuevcq3qEkpXl8C1yBWaYk10D++LAbLB0CvSge5YbfQN0UB7v97oHNkHfaI0&#10;0NayMzRDh2JI5DCYJDlj2ppF2H9pL569+H2x4aqaBzhy+iq03POx/dA57Dl6Eacv3cT5q7dxn0sP&#10;9C4eP3mK6vsPYRJcjJCseZi2bCfW7jiOdTuPY/uBM7hwtRJ331JzgECEA7JDn0QfrNt1kn0P5PUz&#10;p6xhCxSrCsS1jn9OCCC3rwkEnCAgP6aoL0Ib41hkTF6N6nsP8eI9Uii9C5J+6dDpqy8cZdOfqvb3&#10;/XT1gbrIvlPmSzzU+JJrJDrFwHY0ZsQtq51Pud9kv5tnyRjk7s+JX4EySTm6mCZBzSCWROltVtLy&#10;+YnrnUKhUCiUbx4qDlAoFAqF8tFo/UtRINqqJBAfa2ecgL4j0tiIgLpCwCvjFpzyhShx7Dq4FGOI&#10;ZQYp5vdcSV/0tI9NyuPKOjmGPxfbD56FrHAJzl2+9Vpu4r8rFTtPoemwyLXcl1bvUBZKxKqGssvE&#10;+dLGKA7jYpawKYPk46Wu86LuY1LfIiNsHloZxqG5YTxUDeIuMWPJiOv2m+ZsfPL4k8GSA5cC43Ej&#10;JBmHHWNwxC8R10LSWLGgMiINd9PG4npRafnlcaXTuKc1ODE2v9/m8NhrafquD23bGcOqtSFmjfSt&#10;3u0bbsidQqFQvjINdaKaqfKlpWp8WZUSTwxzh8LaQuzk2sbMn0uY+0tJ6hfGMtNGIysjB6Up0+AZ&#10;5YOIWAm8JUFwinaDViQP7sl5cE7yxe6Tu7Bh/zocvXgIlyov4P4TEkHw1ya42/duIn1OMoZHDYVG&#10;aF/09O2DXp69wS/mwWiiAO6TjKDp3Q89RnWHhnsvdLLrig52XdDBoSv6R2rBMdEVSWXpOHX5DNfj&#10;b5B0R3dqHoLnOwZXbla9dwHfupiFlkCdF41u1ikwDS6Gg2gSimdvwOmLN1kB4H04c+kmu+tfwz6D&#10;LUj8phDwNpOLA8o8EVoZx8IvbTYrSLxPbYU/g6Q9mrfmEJpqh03mhslHQ2oYqAlj5zQ3jH1Jiv4n&#10;h87BoqTffqPJ51N2Tn3jdxuJVBkTvQAB3mVQYj4vKZqtwhfVy9pFFAqFQqH8Vag4QKFQKBTKx/N/&#10;JB2QolB6sI1xAnqapWBO/MrakPU6i0zW3hAHSEoYN/fxGD4qi02poMwTY4B9OrsD73NDdg7Kxi7B&#10;+Su3uZa/Nxv2nUUz7ZjNDRrg/7jvrV6hKpCGNjeIvagikOAXw1iMjV7M5t6Wj5dXjos3nBdEHCBF&#10;sFsbxYOk5lAziL2qpCc257r9pjmTlJZzMlSy61JgHK6HJOGwowjHg1JwPTAZN4KScScqHVXpRbhR&#10;XLrqSknpHO5pDU4WjdHfECp7KtFyeGHVxgiWrY2w3CGk6lhg6DDuFAqF8pVR5MWoqQkkc0gxdjL/&#10;ObmUvErJR65zRBhYlr4GS1LXID41FfFpCShOKYVbmAcCpRGwi3KFWYglBoYPgaioGO5pnth2fDNW&#10;7CjHnlM7cfrGCdQ8vsNc/f+a07rmYRUy56VicOhA9AzQQA/33ujm2B16Y/RhUCJA8Bxz6ARoQmNk&#10;d/Rx6Y0utl3RwaYLOjC3PYP7wTh8BCJHy3Dw7FGux98gYsCDR0+h71OAs5dv/2VxoOmwMDTViURP&#10;qxQMd8tFdlkFzjFz+vvWWjh8+gqb2qg1qTUg+DBxgDjLSWHk2OJluFvz9kiFD+VuzUOs3nma+Uzh&#10;i7lh8tE01Re1VDeQrWLnR6EMo6MW1s6jb4jv7Bz7xu82Et2ZFzUPru4T2N9oRBxgfqfRNHMUCoVC&#10;+VtBxQEKhUKhUD4BykJJgbIwtry5QRxaGsRinGgJyjnHrtyh+5qDlyxAmVvi2JUEzYCJQwEU9WLY&#10;on4Cv8KPytv7vpQt3o6E4nJcvn6Xa/l7c+rCLfxiFHtaqYvPTw26WHzHfXX1BiW+SJ+kBFLkiV6q&#10;C6RIDJn5m6PsD4yIUNNky9BzRApIPmUVw9g7ygJxKNftN0uWufl/94REr9zjFXG2cJgDpD3MEdFj&#10;FHaFZuJkUCqqkgpRGZ2Ju6ljcWfKzMuVM+adHT9+fMPVWVnNdyTnHJsk9EBgtxFw6zoCnt0tsM9f&#10;tGe8pmZDrnsKhfJ1+T9lnkhXXSg7TCKemgtlKIhayM6Ji1KZaxtjE9MnIysjDzMSFiMxORXaoUMw&#10;MsACDhFuMJRaQJiqB7N0HQx06wf/LG9YxhnDLske0vFx8E3zhWWUOYrKC7DjxM6X9x8+fklS6hAn&#10;/Atmfv2jXe4kDdCzF4+xZMd8OCbbon9IPwwMG4g+CYMwKGcYugf2Qe+Q/hAtc0HKWubatMYBZjMM&#10;MCxRE1pRg6EVORgDg/ujn58OhCJXuCeXILlkJZZvOsxG7O08dA4nz9/A9dvVcJZNwYwVu/Hw0e9T&#10;D/0ZKRNWwjyshHXw3625j3sPH3FH/hzyNzhx/iaGuGZDQTeGFHJ+qxDw1vRCQgmUmfN/MY5DOfOZ&#10;zlz6dGkQHz95jis3atBpZBIzV1uQ1D0f5QNQ4MtakHoDKgJJlRJfzBbvZzdukN9hb86n8nbulpy3&#10;IGElgnzK0M00GaoGMijxxIcaaLx/3RoKhUKhUL4FqDhAoVAoFMonQJUv8VETxo4l+WhJwbrUsLmv&#10;dn3L7ZU4QIwsPplb4gghDhFHt3Hs4lxBNxq2okncMvnzEpg+F7nT1uFLpDCqD9yueoDeVil3mw4K&#10;+LnxYO+m3FdXb2huIG6vJhDvUCLigFDKOiT+VBxgxpE8QkXXOgfKBjIoCqQP1QSS7C4WsnongHwI&#10;Sz08/Le6BGCFhTeKhjkiZ5A9LFsKsXikP84mFqI6cwKqksegOmcCamYteXlvwYqXBxaX22zIKynb&#10;7CfDopHemKDngjnmgVhsE4qTQZGvFSymUChfDzVDmaKyQByoJBDfJ3MmKcJOdmmTOXFW+kKMT5mE&#10;pNRkxGXEw8LNCgWZxfhlRHt0du4BnVBdaEqHgp+jBbPR2vhlcCv0HNUZg0J6Y1DMcGj666C9SVe0&#10;0P8FHc0GQN8z65mLbNrLzCnrsXnfWVy6fhfPX/zRTn1y7AWWbp0PoyADtB/VBT19e2BI2AAIx+pD&#10;WMqH6WRD5GyIhOU4bcRUGMK7zApao3XR3b83unn3RGuzjhjuowPR2HBsPLAFExdtg5NsCvrapKD3&#10;qGT0GJUKbY88aDpmwjt5Jqr+QrTggrX74Zc6m3v0YVy+UcWmNCJRB2wkABEBOCGAFQMEv7+VmzJf&#10;DGX9GExesp3r7dNBRItHT55Byy27ulV/x18+Vsgnv81UBdIU5vcZu/NfFDidTedYdw6Vm3wuld+S&#10;86bHlcPUYTQbJUEiD1QMpAlc1xQKhUKh/G2g4gCFQqFQKJ8AZgGqpSaQxKjwJewCNMC7tNaxyy0y&#10;ib0mDnBGFqEzZCsQ6FMGVZ4YjbUjEJA+j1smfz5uVN4Dz3s0Fqw9gCdPn3Otf2+eP38JXY+CFyoD&#10;/Po16eXTivvq6g1KWrKfVPnShSo86fPmwljYuRSx40PuqHjN5Lse5U6MlArYOheDFFtUFIieMWNp&#10;ppqh7Geu62+Opf7+mlvdfWs2W3pinbk3Zgo9MUnfA6U6DtjtEYFLqYWoKZyGqtRiVOdPwsMlFXi0&#10;agOuTJtTvcUtBJstfbDBMgCrLAKw2Uv8eHtg7KPDMlkXrnsKhfKVURWIHdSFsqkkjRqZM8P8pmAl&#10;cx2bNXoeclJHI1aaCINAU/QKGIB2Np0wwsMU/f01oRHUB8PC+mNAkAa0ModCv1gXKj1aQDdiKPqF&#10;94NeghZ6ufZAK0Eb/Cxoi66WAyIUDGL6qZtY5rZxdFyvoi/Z1Nsm41p8yaoXuTM24d79dzvlHz56&#10;gJ3HtyNyXBR+De0JXtJg2BTpw32xFTyXWsGv3ASWs4YheIUhRpSMxMgxfPBThoGXrAXN6EHghQkQ&#10;nh2Eg+d2cD0yc++dGly+eReHTl3BwZOXse/YBQx1yWEeX+XOeH8WrT+IFoYyTF6yg00j9PTZn8/l&#10;N25X48S5a6ww0VQn+nXH/1vEgbrHSY0B4iQntQlKF23levw8mIaNe/5zb6feahqGH7FLX+tfSkLp&#10;TkWh9PDPhvHoYpyE2bG1hf7rzp+/s1fz6moURC9ArxGp7Nyqwpc+VOGJu3KdUygUCoXyt4GKAxQK&#10;hUKhfALUdGU/q+rLHJR4kodkEWnuWFi7O+0di0/W6cuFrZPH0qDpaM0svhsPC0PcuBXc8vjzMXf1&#10;XrjETsXOw+e5lv8NXOKmQ32g7yi1Ab69ua+uXqHKF41WNZA9VTeMA88mF3Pi6jgy6honDrDjiDEi&#10;RIX4TGadbCTyQI0vXavCE32T+fWXent33uHtd26bjRdWGbtguakrZpl4Y6qxHyos/HArLgt34/JR&#10;lTaOFQaqC6egpmQa7o2fhvsz5+NWThGO2QXhsEM4zvkn4IQsc+GR+MyJXPcUCuWrg/9T5UsqSBq1&#10;VobxaGuUgMnS8tr6AlmrEJQcBSeRBzTth6CbWU+0deiC5rqt0XFUF/RLGowOJh3Qjt8WA5I0oV2m&#10;hzbM/c4xfTGsRBuDg/ujg357tBW2r+xq3+2q32Qn7V/tf53R1avHBvMJPZXIq7fUdG+rMjCoUGVQ&#10;0Fyn2Gm4/Y7oud3ntiKoJBgDpFrQidGCIJ2Pzja/ooerBjS8+sKp2ACBU60RuNAGRpOF0E7RQk9R&#10;f3SP7ofu7r3gmeqCSUvH4Wb1Hzv+g9LnIb54Gffo/bEXTULS+JXQ9sjHUJdsOIrLsO/YRe7o65Ak&#10;SuevVsIraSa6WaagqXYk1IUyzukvZh3+rwkFpL1OgWIS2fizkYytMUAiFj43TtIpaN7fc1izji5/&#10;ORUc8541mwtiX6jxJS9+NUuCs+u4907VV878fhsvXsqKVi2Z+VjdKB4qAukKptt6WbOIQqFQKJSP&#10;gYoDFAqFQqF8AhpryZoo8yQmSgLJbSWhtDavLXHgvuHYlUcOsMe4++VJFUgOnYWOBrFoPCwUmZPX&#10;cMvjz0fKxJVIGr8CR85++G7Fb5nwvMVQHugbqDjAW4v76uoVqkKJVNUw9jERB4ZYZqJMXI6lKe8W&#10;B1hjxhgRouKCZoLkVFbmi1+qCmRb1Xgia67bb4LdqamN9xdmKB8JjynY5xZ4b/1Idyw0cMRCI2cs&#10;GeGNZeb+OBmZjKoxZajKnsjYhFpxoHgqqguZ2zETUVM8CVXjp+CSKB2Xg1NwM6nw3pnkfL8DsjRa&#10;QJJCqSfU5oGXnFcSiCq7m6VAyyobC5hr2Yr0NZg0ehqCUiLgnOSOQX6D0NWuGzq5dUOHgD4YGKGJ&#10;vumD0NauKzqYtEe/2AEYXKSDbiG9oZk7CEPHDoeGQ1e00foFHS07PegZ0Ku6f1D/JRpe/TaYpJv4&#10;8/PafU9ev10/20bKmr4DVTSDhw93y967dPPvCwYTjl7dD8kcEfSy9NBfpAndLD60ogdjYNwQxgZD&#10;mzFeLg/2M8xhMdEEQ6SD0CtQAz2D+mBw7HCEjA3ElJUTUf3wj+v6LN1wCE7Sybh2qwq37tRwrW/n&#10;6dNnbMTBwnUH2RSEB05cxuSlOxCSORfBGXPe6bi/cPU25lbsgYF/IfrZpaPzyES2bgARBn61TGGL&#10;Ev9iwhbbZY0IAm1N49n7JN1hO7N4hGTPQ/bUNUxflVyvnw9XIuT39dD5GHFAWU8c3Nwg9qW6UPZy&#10;kGUG4oNnsWmrXs2fdefRN2wZM6eKAqbD1qWIjahobsT8LQRiCdc1hUKhUCh/K6g4QKFQKBTKp+H/&#10;lHmSgcpC6XFVg1j8apqMWfLwdbIA5YwVB+SPufvEsTs6aj76mCaiybBQTFi4hVsef3pIDUZiNpET&#10;sH7XcdysrOaO/G9QsnAHFIYEjWs6OGAU973VKxSFYsvmRnEPmhvGoYdZMlJD57JOirpj5lV6Knkb&#10;t8uxOGYxWhjI0JwxZgweV+NJMrlu6z0b/f2V9odKEg+EiOfvcQp+sGGkBxYInTDH0AkrLTyx1zXi&#10;8WGv6IcnMkc/vztrKWomzUP16LLaqIGiKajOKUZ11lhUpeWiZsw4VE+ehZrimbhTNufiueLSUYey&#10;8wc1sLD4J/dyFArlK6JmIAlqLox/oSqQvDCxL0C0/wwsz1+FzIwsJMSnwjPDGxaZo6CTpg1+sg4G&#10;ygajnUt3WOQaQjCdD9NCHWjHDUSPiD74NbI/Okb1QyfJQGgXDEUP11/RwbYrOnr1etE1pM+LPv59&#10;XpiVjTyYvy3RyTDNUKd3sk6A5bQRPI/FbLqa/+toEBMXlruEmyFe5+6D2yhaNxamKaMwMFMPBmk8&#10;DJEMgeFoHQjzhqObdw/olGhDO1cHw6RD2XRCvQM10CtAA5YFDlixfxkOntuHJ8/+uFDwo8dPkTN1&#10;DUKy5iGjrALP6qQHev7iJVuPYM3O4xCNXgz/tDmsKOCZOB3bDp1jzyHPL990CPnT1iEwfQ5OXrjB&#10;ttel+t4DNqogevQi9vkdRiRggGMWrKNLIfAdg74OmSBpg7paJKGvfQaEfmNYcaCXdSrCcudjyrId&#10;uHqzCvcevH/R44/BLX4G1Ae46yr0s21UO2o+jB/1QpWV9EU7VQVStDKMhYtbCeYlrHhNAPidcXMs&#10;uZ2fsBJDLbPYlEKqfNE9NaHkqgov8heuewqFQqFQ/lZQcYBCoVAolE+Ein5MP1Wh9LCaYRw6mSRh&#10;hlwckJt84Sl/zN0nYe6FMQvQ3yyJFQfKlmzjlsefHrk4MDK4GLsPn8Od/5FixHKmLt8LBa3gqU2G&#10;BjpwX1u9QtlAbCwXB7qZJiEhZPZv6am4MfNKHJC3MUbEgYmSpfjZMBYtGVMziD2txpeO5bqt92yP&#10;iGixL1Q8/UCo+MQu+0CsNnHDXIEj5ho5Y80oHxzxiXp0yl9y/3DW6Od35i7HvSkLUVMwGTVjp3Li&#10;QBGqswpRlZqNmrxC3J81H/cmL8TtqQvPnS0pczw4erSehofHv7mXo1AoXxF1Q2lSS6NEcp2ClVMR&#10;kkPmYXnhKkgzpJCKE+Ce5YERWRbQz9WDWZ4BhqYMRxurzrAdbQLT+YZwnC6EMFcL3cP6oHNgH7QL&#10;6YtfQgdAt2Aoenr1QCePnugQoIFOoX3QL7gfRi22P5i7Nc7POMN4VN9UnVzzqeb24QtdGoIVB6JD&#10;fdPmczPE6zx4ch8TN5bCLMEeQ/KEME7lYWD0IJgW6MI4TxvdPLpDOEUXQzO0MDB8AAzSh6N3cB/0&#10;CuoDu0J37D63AxdunsXT54+5Ht/N1PIdGBk2HsFZ816rHUDEAZL2aPaqPRgZWgJdr9HQcs+Fk7QM&#10;N+7c484CNuw+ieI5m+Aim4J9xy9xrb/x/PlzXLp+B1lT1sA9YTpam8SxfQWkzYFxYBErDpAIgd42&#10;aRjmngfryAnsOZpOWSiYtR7bD519TbT43BBx4OePEAea6otaqgjEp0hNi1+YOdHXqxTl3Bz6TuOO&#10;k99tc+NXoveIVHRmfsup8iVVagLRuTa6kY257ikUCoVC+VtBxQEKhUKhUD4RzbSiO6kKZataGMWD&#10;7FYbHbWQDWF/FT0gX4DWvc8Y2RleJi2HtkUmW3OAOAE+F8RBcPPuPfB9CnC9sgaPnjzljvxvsGX/&#10;WSjqRG9vphsRxn1t9YqmetG/qvAlVSr6ohcdmHHk7TmhVhwgY+aNccMa0yavXTEnbiV6mqWgi2kS&#10;lISymyp80Uamy3qdH3m2hcV3W/PyLHdJE2Zs8Qp/tNElBNvsArF+hCe2OATiXEj8s9Phsee3h0TP&#10;XeUXMmmyvuWLoJ4jkTLcFYXmodgRJMPxyARUJmShKjkHVel5qMkvwp2ssagZPxX35y/BnbLpqJxQ&#10;houZuRV7x46lRYkplK9IU43IxqrEaSuUoq1xPGL8p2Je/ErWcVuWNhMOoXboadMd3ey7obtLL/Ry&#10;6QvHqRb42borhkuHYsR8Y4yaPhLe880x1K03Omi3g1IHVaj3aYlW5h3RcnhrtOS3RSeHX9HdvSfa&#10;8Nuhl7j/415evSoHh/c7xc808DZKNRogK/D5qbRU9p8uBqJZhfPeLsg/fPwY45Ysh1V8EgxiDZn+&#10;eqBzYF9oS4dBWzYMfbMHwWz6cAxPHghe8qCnvdy7v9AMH/RSK2YYUqYm4sj5g3hJ1Pj34MHjJ+hj&#10;lwZNp0zYxEyCk2QyRkVOxMiwEhgHFYPvV4hQLrLg9OWb3LNe5271fTYCgRQqfvb8BddaC4kuOHrm&#10;GibM34r86RtYIUE8ehG0PfOhrB2GtkYSuMVNQ3xxOWLHLsXI8PGYtHg7qu494Hr4sthGl75U7+mk&#10;qaKi9yM3dD4IVb4kTN0wroYUUO5skoD8qAXM77HfxAFWYH/TmDFI5lJynoyk6SNFiAXSl82Fsq1q&#10;Akki1zWFQqFQKH87qDhAoVAoFMonQsEgprmKUDaViAOkMKyUWVwSx+5r4gC5X/eWMbLre1b8Chjb&#10;joairgiLNxzilsefHrIj8fDpKzAKKsLzF8/f23Hxd+HC1TtoNyLuajvT+IwG7fzZ/NP1iR/1ZMpK&#10;+tLzyjzx3dbMODKzH4PlJEcyGStkDNUdS5zJxYGljJFaF4MsMqEoEN9X4osu1Oedjh4ehj9sDg5P&#10;ORQS/exwYMyLQ77ROOgdhZ0OgdjpGIzKuAycjY5bcyRa6r3CK3DMSs/Anbla1hiqpoPBatow+5mP&#10;eUZuOB4sRfWYCbg3bjJqRpeghrlfU1iK+9Pm4eGm7bgyYSYu5E1EdemUx6eSs1K4l6dQKF8BNWGM&#10;CYmMInPkAPM0FEbPx4qUCixnrl8TUqdAHC+CdZIZhFJd9ArpjV+De6OLU3e07NsSrQTt0D9zEOzH&#10;WiNmoR2il9sgcLE1hOHMNcF1IASBOtCPHogBfr3R1rgDftZvi85BvTAwcgA03Hqht8Wvhzuadqno&#10;7dw9oYODs+BnqxAdbY/RNVduvj293oGTl2EaXIiUSVOx8WAFzGQjYBAlhEZ4X/QO18BQiQaMs/uj&#10;r28P+Ey1mTI0duCF/p4jXg7ysoZ4wiTsPHYKL16+7qR/F1v2n0FLo1j0sE3H6BnrsWnvKew/fhEn&#10;z9/A1VtVv3P2v40zl24hMH0uFr3Hb4idh8+hdNFWWISNR8zoRZi+bBfOXb6NdTuPY8mGA3jw6Al3&#10;5tfBJLjkaeteDt1btDD/Lzd03hsNj+J/q/Eku0hx/66mydC1zmEFKPa3WJ258zUjxxhjxQHGBDb5&#10;zDwqgRJP8lxFKB6nLBB347qnUCgUCuVvBxUHKBQKhUL5RJCixGoCSbY6X/pcgS+Cu8dENmXQ2xah&#10;7CKVM3J/QcJKOLgUo71hAsq3HOaWx58eEimwYtsxOEjKuJb/LcjuycFOOc/62aZP/UnDQ5H76uoP&#10;FrP/qcyXbFESio/8bBiH/uYZWJhQ6/z/3TjixhJrzP3lqRXMGBoHE7sCUkTyuYqB9LEKT9yV67le&#10;sTooqPeB4PB1p3zDcNDeHztHeWMLY1ttfHE5JA4XRSnPL+UVjT5cUPDTCj+/TqusPTausvF8adGG&#10;j47qw9G7uR6Cu1vhqI/45pX0vIM1ZTPuVE+Z8fjBvGVgbUE5HixaiYfL1+PBwpV4MH857hSVVh7P&#10;yrXg3gKFQvkKqAik89WN4tHSIBbmjoWYm7ISK/LWYkxGEcSiODiJPNDftx8GePWFbuQQGCTpopds&#10;IHQLhsOqyBC9JQMwwKMn7AoN4L7QEvZzzDBnbzAm7AjCsLEGcFpqCmHKMPT27Yuegf3gNcsOJpl6&#10;aGfUBj38+97STx2exE/VcewwUrSqnZns4LK3FCMmOf4rqx/AMKAQM1bsZtvuP6lGaUUxChfkw2ec&#10;DzzHesExxfmFoWzE42ExWluNoo1cLXPMPQWpo9L14q0zOhvFZmVMqnj0vvK7rHApWhhK0dcxE5v2&#10;nOZaP4z7Dx8jb/o6WEVNRGDG3LfWHqjL9oPncPzsNe5R/eDFi5d4/PQ5hnnmVbXRsP+5QReL77ih&#10;896o8iVazQWxLxR5opdOruMR7DOZjQYgQvrv5lC5ccdItGdxzBJ2fJKNHuqGcdcU+SJXptt6HYVH&#10;oVAoFMrHQMUBCoVCoVA+FXz/75V44nBFgeQm2XFGnLTsrm/ivH3HopQ4fdmd34wFepViyMgMLNr8&#10;+SIHyG7ASYu3ISz77TmW/xewl0yFcdDYZUoDfNpx31y9QlUgKVU1kC5sYRiPdsYJmCpb/m5xgDH5&#10;MSIORPtPg7v7eCjzJWjOPF+VJx7BdfvVyTIP/m9poKzJ/tTshENhsdUXfKJxzCkYO+z9sNPBH5ek&#10;abiTOQY3UguOnEjMMOCe1mCHd6DFDCOn8xP1HdC5uTa6t9RFaHdLrPMQPz+ZmD5yp0jU8kBOTsfD&#10;BQU9z82Y4X1mytTll8vm4lz+RJwvLD11adzkxMvjJ4cdysrvwXVJoVC+Akp8UVt1vrSGzI982zxE&#10;+U/B0tTVWJqxBkXp4+Ed44+BDoPR1a0bWyugj0cfdDTrhF4WXTFirimapwxF8/D+MBUbImFuCEZv&#10;DUDqBieErdCB9fzhcJtpCuPxQujlaGOoaACGRvZDx2Ht0I7fDl2cuqKvrF+NZoxwZ3c359tpZeUv&#10;yVz4Js+eP4dozGJWQE+esIJrrYXUDrhadQFLdq3CjPWLXpoER543jPfO8ZnibO1T4GaSOU2m+PLl&#10;1v9eubL4h+F2CZoZk1fdJTUD/oyqe49gLy5DwcwNiC0qh1fSTNTc/2uFf2/fvYfpy3cjZWIFhrnn&#10;stEE3xIkuvHW/7N3HmBRXGsfNzf33nz33twYFdhdLDHGJPaG0nvbRpGmIKjYEFBAetkydBBBBAuC&#10;DTuiIiqC2Es0ajSJLSZGY2LvvRf+35xhFhdEY8GUm/N7nvfZmTMzZ3Znz87Zef/nvO+1OyT3wYkO&#10;Bl7NmzV79UTyQjkzs41zCkQyBlPjV2KGYjUq0tY/E0pIu1/V5PIhAzpGjJqFVpIErg8VSZN260ni&#10;e/BVUygUCoXyPwkVBygUCoVCaUJayZR+ujL1HpJo0dBjPDcjgHsA5cWBRp28bBkJCaMKWQB33ylv&#10;VRy4dec+xs9Zj6zi9XzJX4+UmesxMnnBLoF5sBH/tf2hEIhVMUKpKlPfKQkkLvek2DJuNKOmvWic&#10;GPXaEGskZndezApOIBDKGRDniFCiUvPV/n54NXv30IwpHS/NW1h0ae7iA9cKivFlSAoOjFXiYLAK&#10;ZyKTcSYu5fbpjNx5v0ycmlIYwdTN6KiIC2qxZ3RIcoqpz52Azm5oJzSFuL0cs8RB+FGdkcfvVscc&#10;K6v/K3Xx9N7gEYgtXmH4wjd4/R7/oLb8ZgqF8jsikKji2rikcCGFEsNLMF1RzokDqzM3omB8EUaF&#10;BsHE0xTtHNrjY6cO6DumO6yUBug7tjdcEiUIXeoJ1xWmiF0fiRl70hC/aDCG5DvAJsMA+ducMXPX&#10;GBiOtkQvlRVMJtvAaqotPvHvii4juqG13cdoa9nuQQ9n88suY4be/+K77fjx4mG+V3jKwso9cAye&#10;CrNhuSgs24XMORsxtfQLXLn+NPb+7NW7kbt42/0O/RMmHr2864NLl4789+jRo++xmzSjy9+x8Eux&#10;zZ7/cuLA3kMnEJi8ELkLNnF984I1e/gtb0bB0q1cEuOXCUn0R+HuvYf4/sRFtHVJ/JJcx9rL+XJ8&#10;ZMX830cyRiiSKS/oSVWwHJDD/edqaJrZdnUz73gj25YmrkV3twyuDxXKSEJjReEfMQQhhUKhUChN&#10;CRUHKBQKhUJpQgQSlbNIpl4mckrCZy4pWMhUco5/zXR27sGULGsZcfSS7aqQhfDwnYqlW77lH5Ob&#10;nhu37nJJCAuXbeNL/noUr/4KEdkrvvvALNSB/9r+UOg4KgbqShRBZNQjcaKpwhY3Lg6Q9sOXccau&#10;z1FWID2yFCQkEQndIZSqZ/HV/i4cW7q076WS5TnXixeVXs2befZaTtGt6zkFODYuBefiM3Gaybl/&#10;mhlfcTI5kzmRmtXrREZue4Zh/s4f3uwblcpsx8jw4sBebo9t2orxkdACgzp5PNo0JPznH6KYXvxu&#10;dewNCPjH0oED7dYOCKypdg/BFt/QvduHjevAb6ZQKL8XBgH/EEjU64ROifjUOYW7Vy1OrKxz2C5J&#10;Z/slphiZcRMxNiIMLqM90CvcAMapxrBgTCFJsERU1SAEVnnBdZ4bglcOhOcse9hOMoXHXHOErHFE&#10;VnUIrCeIIS+Uwi1fjP5ZjjAKMoB5lDF6jO2L1pJPnziHeT/Mmpf75MTFn3DlTv3Evis27ceAhLno&#10;0D/54ieuSWdtRuassBmctcDaL/1L9fQqzsl+5/5D+CqLHztHFl0T2UeIS1H6bmlp6bvs4dqO7FcS&#10;B0rX7UXcpBWo2HYQ81bvhnpaBU6dv8qJ+W/CqQtXOXGgYvvbG3DQ1JCQTtu+PYFWjooy/lq+NC0c&#10;FW2FcsZTJEt+QPrOkaNmcuGEiHBO+khulia/3NBIOdk3K3IZ9KUqtGb7T4FYWaTrqA5iq6YhhSgU&#10;CoXyPw0VBygUCoVCaUJaOqiM9MQqJXmwFLIPmLnRK7jkdhUNHbn8w6jG0UseWhNDF8HbrwDzqna/&#10;tZF+127eQWDaIqzYvJ8v+eux59AvSJ+9/oKeY5xvs2YG/+C/uj8MH0pjuutI4q0EEtVD4uDwHzGj&#10;NrF1I22ozsg21sqSqzEtbgW6uqZxIx91HdV7Xicsw5uyP3V8nyvTi2ZdKyy+cH3SrHvXsooeXs+c&#10;husTpuPG5GJcSs27fjFz8vzjKVn2J5jcD0/m5JCkk884YA6Ni05d7ha8Q/yZFB1EFnD4SIplbsGX&#10;vg1LGIJG9mesrP5eNHJI18pBo+4udQ/DhsGRxzcOGdnVqlmzOsGBQqH89uhKFOYimYpz2vr6F6Ay&#10;s7ZfrBM7U6pRMX495mQuxNjkULjHe6JvcF8YBfaDU4wN3CbawnhwbwxMlCOhIgCZG4Ygbq0XxlR4&#10;IG2jK5I2DkQ3tTkky+SQ59rDNNoEBtFGcJktgVGIIXqO7AXnGCnS5iRi1qoC/HT+O1y8dRKPHj3m&#10;Qu8whdX4xCP1TGt54hw9+wRjkWN8pxYGAc2b9xz6YQuLiLb6MuWJw8fOofKLI2jvov5C1y525Qvi&#10;4b9j7ptmlzNvw/WX0AagnLoa+Ys34/6DRzh3+TqSCtdgmHoeUqZX8HvU5+Hjh7j78C5OXf4Z357Y&#10;h6NnvsO1O1dw+95Nfo9aampqsGXP9xAHT8HVa3dw5+6biQ2/Becu38TsVV9Bx3xcOn8tX5pWDoyt&#10;QKxeRwZnfOqSgoK4lbXi0/P6Tr7fJEYGcRAR3nXwFOhIlBBImbutJHH9PrCK+0OGH6RQKBQKpSmh&#10;4gCFQqFQKE3IB/YJfXXFqhgSq1aPfcDMjirj8g5oRq7VM14cIMsV6euQFLYYPn7TUbxmF+7ef8g9&#10;2Dc1V2/cQUDKQqza+ucZSdjUfP39aWQWr78kdEwY0uU1kh2+bd63j+ncwlFhquuoeKDLtqHBwwq5&#10;fAIvFAdI+2K3k+TF0+PL0b1/OheSSCBRfdvM6ulI/LdNqVfpu3sLC/9xOGOC5eVphauuTpv75MbE&#10;WbieVYhrRBzILsT1KcWPrmbkn7uYNXnyASbthbGcD4ZG5pS4BO12+FSKj0UWcP7YCZUDQs4dHJfg&#10;zO9SD69mzd4tDBjaaY3PyDul7mFYPzjyxObhgd0CDJr94UQgCuWvhK6DwrG1E1NDxIHhI4o4wVMT&#10;B75WHFiL1eOrMSNzLkYnB8E1wR39gvvCJKAfXGLs4JZri17uXeERJ4aqYjQmbBgKZfVAjKscgAlb&#10;3JGy0Qcd440gK3OCLMceRhHG6BnBHjtPhn5j+qHnsJ7wVLgga34KZq+ajmPnDuP8jZ9x+879mv0/&#10;nK4JyS57pOeoOtbKQZHb3DyuwwfG4S35t/5Osx6R/2lhG3f06yOnULr+25rWEsW65tZRi/ntjfFK&#10;4kBsXjmmlW7llomAnzZrLTyjZiBu4nLuf4Dmv4Bm+d7De7h57wZ+PPc9dv6wHftP7MOF62dx7fYV&#10;PHlSf2DB19/9AssRk3D+4g1u5uAfnbOXbqBwxS7omoUm8dfypdG1V4kFYtUOoTwRnV3TMDNhda3z&#10;X7uv1LKVvDBAjPSv5H+aZFAeSE4MoUx1q6Ukvsu/rGLa8NVTKBQKhfI/CxUHKBQKhUJpQlrYM+1E&#10;EoWjvizxCXGCjAuayzlBnicOaJbJCMqsyFIEjpyFqPxyhGUuwb37D/nH5abjyvXbGBgzC3sO/sSX&#10;/PW4fOMOZq/e9aCbV6rqgz9iUuIefv9paZvQWs9RcYrETbYekFM3wrZe+yFODf6Vc3Kwy6StzWcq&#10;YDkwB60kShJW6LpAHNu+2Vv+H7XKKeDfm0fHtj86cVrcTwVzFp5RZN47H5GOcxFpNddzZ9y+lDvj&#10;3o/jCx9/lzH98bHpcyYcnjnzI/7Q55Inkby3bWjoV+lmvuec2zvBoZ0Tyl2DnuwbGZHNbm40zAOZ&#10;TTDJ21lQ5TPqwrqBIdjiN+b8Wp8hhnkSww/4XSgUym/LO0SgJOH2SB6V9qxNT1jJ9Ymr02pDCq3J&#10;3IhFhQsQkjoWsigXGKeaoZ/CBPYJdnBLdoZXkTc6B/bDp86f4tMR3dDRrwcsYkzhmGAD2wgrpFSP&#10;weAiL/iWuWHEbC+4TBTDYGxf9BzRG30SjPDp0K7oNaw3hib5IakoDQvWrqhZunHv/SXV39wbrJx/&#10;5hOXpN0tLMKj/20VJXxefPnmVtELx8/bDLeomXfaWMeIWxq9MGfNOxbeJKzQhl8NK0Sc/X4Jc7Fm&#10;+yG+BPju+FmkFFUibUYVjp26iP1HT3P73bl/C6cu/YIFG+choyQdQ3KGwilLDle1M4InBkA5Iwa7&#10;Dn+BR48f8TXVkjZzLcZlL0Ppuq//8PkHjp+6VBOZs6JGv9/oAfy1fClaGoZ8IJSp0/TliY/If68R&#10;I2diRdraRvvLun5Ts421Beo1yItdgTZyhgvJpytVvUj8oVAoFArlfwoqDlAoFAqF0oQ0N49roS9W&#10;fq4nVdzjwicML8Ta8Ru4WLaah9C6mLcNxIG8mOWIDpoPr7jZ8I6ZhZeJVfyqXLh6E67hhfjhxDm+&#10;5K8HuazlWw7UWAzLyW9tGmLDf3V/KFpKmA90pcp9JDwCSY64NGltfXFA4+Dg25BmG2lrJcmVcBqc&#10;j5YSBfRlTI1IojAn8b75qt8Kq3yGmX81NiHpp8RJ189kF+FsxjRcS5mGs0zew2sLluzYm5r/fZY4&#10;8GaMkd+N7L4WL5UguHy4t36VV+ClRCOfO85tnSBr44SV/YMf7AsY05ff5RmIOFARFNSi2nv0qXKX&#10;IGz2Dr28behYs7LBg1vxu1AolN8Sh8j/6IgTRPoSxSUidtoMnFgb6oXcu1gjCYkrszZh2eTlmDlx&#10;NqKmxMFxugx2+Q6wSLWAmdoCnaL6wjXPDd45Mkhm2uHzDHN0TjDEZ0E90DGgO5xniuGxQA7fZR4w&#10;GWGKvoH90FHcAR8ZtoFtijV6JJmgX5QpQmaFImLydNgFZz7RlyqO64rjv9O1CI/XsYz+lH+3z0Uo&#10;Vs0Sh87AZ+7p3zS3Yj78lXBt71gMYizHF6+/8ujRi53xpJ93Cy/Cl/uP8yVk9Px1MAUVsBuVD6ew&#10;gtqkwmw93535Bsu2L4J9pCP6BpujS2APdI/shc4qQ3T0/hy2Y+1Qsm4+Lt+on0vhzMUbMPXPgWrq&#10;aly+dpsv/WNy5KdzNT4xc5606zvKlL+WLwUZmCGQMmtJIv7aRP4rnvaTxLSWNW1P02+SWQP5ccsR&#10;GDCby/PTxjkZelLlIL5qCoVCoVD+56HiAIVCoVAoTYlBwD90vZj3RWLlceIIsfXOrXOEkAdQzsiD&#10;Kf9QqnHuEnFglnIVJkQtQyevdAxTzeUflV+fH34+j/Vffoefz17mS4Cfz1yGLKQA5y7f4Ev+mmz/&#10;+jjcwgqWCUzHhPDf3B8KgUPkf0TSxOXE0dFGlogZitVYQZwbpL0QI8sN2hApq8pYj2XJVRgyoogL&#10;a0WcHCKpcmQz43AS0/+tsTswdunxpLxvzkyZ9/in/LkPzxQt/PaX3JnZxwvn9yt09fFINx5QlG44&#10;cPdU2yHz+EN+lY3Dh1vOlPjXjOrlXjOkjw/CLYZj9+ioCn5zoxBxYG9mbPP9Y2N//nJgFPb5x1zd&#10;HxhtsS0kRJffhUKh/IboOsb2JAnWyb2MOF5jxy7gREzN/Ys4aFemrMPaCZswY/YcKLNTMKLAH05p&#10;MnRTGqFruiUGLBgA/zxP2Iwxgf0sOYYXusE62BCOGWbwWuCIjknm8J/sAffZ/TF26VAMYF97jTNA&#10;J/+ucMmTwHyy4xNLZgg6DXXZ/ukgo7V9gj3yDcdGftzFa8r7/Nv8VURSprS1cyqJRR/zMmKrqY/K&#10;JH3Wugv3Hjzme53GuXnrLpxCpuK7n87zJbVcvHoTB388gw27jsAtYgaWbd6J6RtyEVcShd5KE/RI&#10;MIak0A49wg3waZQBOgzqhi4j+iB0Vgi++mknfrnyVGwgFCzdDuXUVaje+R2afthB00BmR3x95OQj&#10;61GTrn3S1/+lRGSCyClCRyiJt9ITq66S/13mA7Lr+kTN/y5Ne+OM7zM1/8dIG4wcMw99PMZzuXr0&#10;pOqTbRzrwkpRKBQKhfI/DxUHKBQKhUJ5Cwikqmoy6rtr/3SUJq7FsqS1dQ5dzhlCHlC1bDVrSxKr&#10;UKxaAz0HJYLSS/jH5dfn/OUbmDh/IybMXV+XgPjQsXNwCpvOOST+yhw6fh5DEubsamURNpv/yv5Y&#10;WDH/J5QzWZxDTapCWuRSLEvRCpFATCMKsK8a5wdJqFjOvoYFz+VEBXK8UMJMIjMR+JrfCuuHjetQ&#10;4R1mtCU8yWbf5Ol958yZ83/8pmZzZd5fFjj4HpsiHjZhkd8LQ3HUY/uY0IAMcz8M7OKK8ZIRNauH&#10;hNccDI1w4jc3CvvVvrNzyZKWZ5Mmnjnip8TxkLRL36nSTSoy4lrwu1AolN+Od8gIbH25+gvSH3Z0&#10;ScUCdVV9gZw3TkDPWo/YSUoMUPhgWMYIeM8eAvGC/hiQ7QbjEUboE2GIIaXOMBrcDZ96dIJ1uhnc&#10;5zjArtge5hmm+GhwD1iH9oaz0gLyNBs4pFmhg3cnWKbanHSf4zV1xr4ZEsDr3crKju+xD5d/ayyp&#10;eeMwf2M/xz72c3ynL1H25gtfiJFXsgFTWHn62q0XJwE+e/E6nEMLcPLsFb7kWXLnbUTs5HmInDkG&#10;frne6BHRB73CDeCcb4+xi1zgnGIDg/A+MBjXB8bhRsgsTcX6b9fwR9dy/+EjLFv/NVKLqlC28Vu+&#10;9I/F4ydPsHH30TudPNK+6/ic8E6NIZQohrL/uRKJY7+VJAFRY+fXE6Dqmabt8X0mEdQXJa6B29Cp&#10;IMICN/NAqs7lq6ZQKBQK5S8BFQcoFAqFQnkLCMTKIpKU+CN5EmYrVnPxbMnDqEYYaCgOEFuRXI3l&#10;yWvRWZaCyNwy/nH59Xnw8BH2ffczInKWwTt+Dpdv4OsjJ+EyrpDb9lfm53NXMTqj9Acd+9hN7Nf1&#10;Uv8xKivz3gNO/F+tbf47W81r/Tch9Sw5mfMvUk/l0cr3wDTyH8cg4B96EmacvpypIc6OiOD5KEmq&#10;5NpJXfshzg1iWo424mAj4oAidCE+d0kFccgJJOry2jAYb4/NQ4f+X6Uk5IPNYcyHX4wf/1+G/0xz&#10;XQfIUs18rqeb+R3NsRs8qNLX96VFiq2jxySG9hoA544uYCx8zy9zC/hp3/Dh+vzmRiHnPTh1atvT&#10;8VnX93rE4bvAlFM/MFm9lizJeaszJygUSiN0CX5fT6ZmBFL1ZeJ4lfrm1zll64y/jxGBc0X+GuRO&#10;mIqpk6YjcWoaXLM9YZlkA5MgI3Qb0RMdYw3hW+gKg5G90DXUAI5TreA13w7OJY6QjjeFZYYZ+ozs&#10;jn7De8Is3Ajm8aboGdjzVq/AfvvMw82XzPmyoD15W8DLigIE9l7G3j9FEsU5kUyV3FKe0Jrf8EK6&#10;uyZ3j59a8dOFa3dqO53ncPzUJbiEFuDcpet8ybMsX78fPgnjMXL8UHgk9kc/hREsJ1hi4AJ3RKz2&#10;RkCpE6yyrGGWZIbeQQaInxGNZdsW4EnN01kLJFHx4eNnkZC/En6KYty682LR4vfgwaPHWLrh4DWR&#10;RE365Zf+jgQSxUKBRFmlL0/ER06JmBZfm9NCu33VtTdSrllnX4k4MD1hBUwHTICuRAmRPPGRwFH5&#10;QhGaQqFQKJT/Nag4QKFQKBTKW0BPrArUhFFIiyjF5Liy2unr7MPo88QBElqoKnM9PAdNQfKMtfzj&#10;8pvx6PFjLKz8CuqCNVBNW40d3x6Dd+wsbvr+XxniGFEVVN3o4p564T9GoQL+a2uUnSd3/ktRFuc4&#10;OMtz0IBc7+SBuQPVw7P9/EdPHOaZvTatU+Eq5t/8rs+FjFBd9OUigaoszsR/gvdQv0zPEd75npm+&#10;2d4hY/NHSXM3Z7RnNjN/53dnYf7WSpLgLJSqrpPEwp5Dp2GuehXXTrTbj3a4BK6Mb2M50UthMzCH&#10;GwkplCp/bG7FcE6x35JVgwe3m+Pg/X1s7wE3EwwGzM+y8hLym16Kat9RC7w69sewLp7Isx5atsoj&#10;YDxb3KjDaD7DfFARF9difh7zwbGFC72/Dkh+stUzAYdi8vb8MnFWB343CoXyG9LKMb4Tew9b39op&#10;qYY4XklfWJXxnBHdxNKrWatCBdv/Tc+fCdewgeg7xApm4XboMKgT+kSbwj7UCj0YE/RKMYV8siUG&#10;FlnDYaIleg3qgrELpdclGRYP+47t+dgk1OCefbzpLftEmytG0SaxZqGGIwIXDvcuBV6UK+BZjMP/&#10;JZDHd2P79K90LBJE7L1Z6z79fNq7JH8ePrHs8Imz1/hep3EOHj0N98gZuHz9+bkADh49A/foSZiw&#10;PAvjZobDXGUKmyQzeE52RHC5E0audIMk1xZWmZboG2WMpLkKrNq5pJ44QCDJiBes2YPRqYuRM28j&#10;X/rH4d79h5hcsv1sK8txk/nL+Ku0son+nG1jNwRS1a3OLqlwHTyF+y/1tE2trycIaP/3qshYj2JV&#10;BWJDFuAjpyQQcUFHnLCrmdXQuplvFAqFQqH8FaDiAIVCoVAobwFdR/Uw4hBpJU5AcngJ8mKXo0J7&#10;xFojRka6kanwPn7TkDqrmn9cfnPKNu3H+OL1CJ2wFNu/PopBcbP5LX9d7tx7gMSCyts93NOvtDQO&#10;f9FI0HfKj5T/N2F5rNug8R6BnrkDpnhle+UOyfYJG549eDizPKHP+PLo//L7PheGsfp70a6iNnEl&#10;UfaDswaE+KS7RwyY5F7kk+mlGp03bEByhbJz4d5CEsda4/x+p4VDglRPrLxKwgr1HzwFxaqVte3n&#10;OW2Ic3rw23NjlsHeO7d2JKRMeULPjvnNHeRlgwd/Vuww6FxsL48rsb0HFGWYy18ptE+V76gS9w6u&#10;GNnVq2aq3dBFa7wCVfymepCZF5Xx8bpVCQmiJWlpuscXLBixb3QSNnsm4GB83s4TuXN+c2GEQqGQ&#10;3Cnx3QRSZhuZRUdyoGRHL0cl6Qcb3Lu0bQ17/1ozoxqFk2ah/xgfGPjZwDzSER18OtX0izKrsQky&#10;R48UM/RONYU83wIDplvBfoIFunt2Quhi2RX5ROu7xuN6PTQL63fHPt78hiTR4bxJgnmoSbiRd9DC&#10;YUNeRxzQkyq764lVW1sYxDZnS17qmVRfynwWPrH84PHTV/lep3H2/3AKHlEzceXG82cYHDl+Dh4x&#10;k5G7KhdRxdGwUJnBhjGDxyQ7jF4uw/ByN0gm2sAq0wL9YkyQukCNil3LnhEHCEvXf4NxWcvATKtg&#10;t/+xBgncZfvlvIVbT7e0GJfDX8ZfRc82vodAxtzXk6gedHVNw4ChBdxsgLo2pekzibHr2uLAmswN&#10;mKlYjYgx89BGngj2Pxt0pfGb2Wqp34FCoVAofymoOEChUCgUyluglX1CX6FM/ZCEhBk5aiaUYQvq&#10;T3PXekDVjGrTiAPD/Ysweek2/nH5zSGj8W7feYBBcXMQkV2GoNTF/Ja/LsQnMmPFjhqPqBk1OqbB&#10;Mv5rq4Pd5W9jZ43uGThtpK0kTpplFGq8zTTG9JxZqun9fpGGd4yjjM9aKM1/7unbc79zkq2D73zJ&#10;c8Pl5FXmfeCX4zfEOsZ6omGYyRYLhflpC5X5OeMEo4cGwQY3zCPMvu89tM96vymeHUPmPw27o+uo&#10;7CkSq74SyBkYuo/H5LgV3KyAuvaj3Y60y1krVJRj2IgibuaKnlR1v5V9tB1f7VuFzJAo9fJ6d9XY&#10;sZ3W+I3avVg29PpCpyHD5kh8jfldXpolXoGbvT5xQ2Rf33vz3EOCvolRduU31ZEnkbx3OFwV+m2g&#10;6sevA5QXTiflHLs0e/7145PnYI13zN2VfjFZc1zD3mpIJQqF8ixt5OGt9eWMt0Cmvq4rU8N64ESU&#10;p1Y/vWdpG7l3aYkGy3NWY1rqHHiMToORbzr6BTij26ieZ+zDbH7sNarnPaMci0f9Yg0f2kb1fihR&#10;9nvoMtn8cd+R3e5JlebVEWtGh8mniCv7hRte6BvU72zM3AixX5HPkF+ub29x9OjR95jXCgfn9a7I&#10;6ddniGmja6P4JCR72c5vfzxX2+k8h23fHMNgxVxcu/n8PEC37jyEr6oAYfMjMHTmCFiNt4FlqhWM&#10;Ek1gmmwKp5kymCaaw1BpCs+cAVizbyWOn/ueP7o+N27fw4Urt+AUUoAd7Llfh4ePHr+V2Ye37txD&#10;VM6KHwRGo/35y/hrvCMQJ0wkTn0y6t/eJxd5sStQScQB7f5Rq40RceBpjp71GMr2kw7scXoS5WP2&#10;O36oK1F68nVTKBQKhfKXgYoDFAqFQqG8BVrZM/o6UvVlMuqbTHMPCZrDOf/rJWIkyxpjH1Y14oDf&#10;kEIUr9nFPy43HYvW7sUnrskYN76UL/lrs3LrIcTmV0BgOjaa/9rq2Htm1b89J7iPdU13ntLJr9f9&#10;LiN63+0W3As9Yw1Y64tecX3RO74vPpF3PGEdYR3mkidpNEklCRWUszOju120VfUnft0fdQ0weNB1&#10;dK8nXQN7omucAXonmaDbyB7o5tW92jrcerRLsvhz9jBu9oCOXPmpQK5aru+cjI4uKciMXFpfHGjE&#10;uKSerM1Vr0bs2AWcOMCNhpQohpI63zarAgL+vTY8vOXqsdHle8PUqPAcVloYEPAPTQ6Cl2XzZqu/&#10;r/UL2TfDdjRWuoee3T0yQXw0L++ZBJULAwJ0jsSmL/55TNLj00HJuJowHjdypuLu2o04mZG775f0&#10;bJdGczpQKJS3ikCqGCiSM1kCmRotJQqEBBY/P0ksa9p9Y1XOesxPXgP3EZPReQAD0whnOETLppkE&#10;mW+2SrA8bJtte9E8wfyca6rVGZ+JNmecJtpdlSbaHTYM7v31iWubP5Sky4LNVNZfmSitDlvFWvmj&#10;cO8/ampO/qZ5R5pbxbYfnbFkwxcHTvI9TuNU7zqC4YkLcP3W88UBQmDqIhRWLUJGWQ5k6WJ0D+2N&#10;vonmsMg3g8lECxhGGsAs1gTKhQk4eekEHj95cV6hKSVbMSplEb/2apw6f5Wtv+nFAXINfGJnH2xt&#10;ONKWv4wvxiHyPwKJ8huBTIW2TgyGjZyBFSl8W9JqT3XGl2n6yeXJ1ejjPh6dXNMgkCtvCOSKU/p2&#10;ca342ikUCoVC+ctAxQEKhUKhUN4GBgH/YB82vxHKGRh7ZsF32PTaEWsNHlq5EWxkXUscGOA7DUs2&#10;fsM/Ljcdd+7eh8XwiciYvZ4v+Wuz78hpLK7+Fh9aR5by3xpHaWnpu6MKffs5ZtqV2WbYHjQiIzJT&#10;LSGZboMeEQboFG2Az0N6oktgD3zi3/2ROFN80H/GIPfQ1f6fBlUMqhc6J3JZ8EdeE10TzNOsL/VS&#10;msJkvCWssy1gw1qncX3wKWOIjr5d0TWkz2Ovye7LPae4Do6sDtTL2B7XoqWEaSOSqpNI7griYIsJ&#10;WYCKtPVPw3JovWo71ogtSapCbkwZd1wbl1ToyZh0/i29NQqdnP692Wesartv6O4DQxOwcVhE1TfM&#10;643aZ8D8bfvQyN1fuCuwdwiz7kR8Wid+U0Pe2TJa5XA6fcpX57Kmnbo+c96ja/lF98+Mz9t8MDOz&#10;85Hx43815BOFQml6hFLVStZ2t3VOwseszVZWcGFc6u5XGmP7PtIP1hlbRsLCZEcvhdGATHRwU8Mx&#10;PPaaXfioQeI4m2y7BNls53zXHJs468UeydLckVO8lfI022+8sjxGmYRaHj55cue/oheN0VeujHRP&#10;XBMzathC998l58i/DEPaDGcWlq/efoTvcRqnpHovF/KPjOh/ERPnb0LW3LWYuXItppRPhF+6L+wT&#10;7SAZb40RUwYjfmE00pYnYcf323D/0a8nG7519x7EwVOx58AJvuTXuXrjDs5fvgnnsdNemCPhdbj3&#10;4BHOXrr+xGpkztaPjIa+VCg4PbHCvrU88SaZofmZazLGR5U+I0CR9sS1N7ZtadbJK5k1kBa5lMvL&#10;I5Ax0Jcl79GXMZP4qikUCoVC+UtBxQEKhUKhUN4SIrm6lIz6/sQ5BVLffJQmr617MNU4duvWWeMS&#10;ErMPrG6+U7Byx0H+kblpyZy9DknTK/m1vzZnLl7HgaNn0FqqPNLGOLxuVClxTPtM8jI3izPbbRxl&#10;ctsg1hg9RveC2ywphs8Uw4WxhPHYfjAM64vOQ3vAQGlcYzzW8JB7tljsOcHhY74aDv/ZA9u6pTtN&#10;6xNh/MRgXD8YjDOA12wxhixxhkeGNSyCjNAruCe6je6NPnH9HhuHG20bkC/vOaS4/ycfOIa3FEpV&#10;HmTkP5kBMGLkDM7BwYVM4NsMZ2wb0m5HxJanVGO+upJre6QNChyU5fxbemtU+wXqbfKLm7XFL/7S&#10;D8rxM9/UMf/FyFjXbf4JU7aOTHA9xDD/5IsbZfvCaS12zJumd2Dy5L4HmLQehQYGJH8DhUL5HdB1&#10;jOsolCpv6YpVd7u5pUPuO5m9b9UKA9r3qcaMiOTzmUqMDSpGe5cUtGXtY3lyed6O5N45OxNaj1o4&#10;VBW2JPBzjxSXUe6Mq2xw5uDOg5cMnq1YG9HWO8t7UvkXM/+7d2/hP2qOHn2v5ty5//Bv6TdHz2iE&#10;YKRyTvG8ir18j9M4+Ys3I6moikuS/yJ2H/wJfsp5yF24CVduXcTRc9+hct9KrNqzBNXfrsTFmxfY&#10;8ku4/+jFIoM2Cyu/wlDVXH7t1zl8/Cy++OYY3MKL0NTzBk5duI6Dx84++tw1cfFHH71UQuB3dKXK&#10;XKE8+UEHto8zH5CNxYlVtQKUdpsibY4XBjRG+ksisjv7TQGZ3akrVjwROipnihxVBnzdFAqFQqH8&#10;paDiAIVCoVAobwmhVK0io76F7MOn2YAJmKuuqHWQaB5Y2dd6yfHYsip2u4vvFFTvaTxe8Juy5+BP&#10;cAyewsX2/atz9/5DXL91D/18J9wTmYytG5nObA770F5hE9VrrMG5XmP7om9kP1hNs4PTRBnStgRB&#10;tXEI/BY7of8cKfoqjdBzRC90D+p51nOy6yDfApcufDUkb8E7gya5efUeZXiwz7h+6KswhFGWGXxm&#10;eGLYrEFI3OSPyOoBcMi3g1G0ISc09AkxOuQztb/V8LnevTWJMAUSxQOSWJiEp1qZXo2qzF93sJF2&#10;RcIrGHpmQSRPhECsPtDMivk7iZ3Nv723AuMV/H6eZ4guv0qhUP6CCKSKGNL3kXsPiQOfGL6EvW/V&#10;7/ueMb6cjPyOHjMfct88buYTETf1JApfTXiwU5f3tyHLs/ZkdMjey+h4lXq9u/bIUtMTJ07839af&#10;l4tKD5X+kwi83Bv5HWljPKKlf9zMKTkLt9Z2OM9BPW01pi3dxiXJfxFke/9x06GeurpBfoLXd9OT&#10;fESykALsPXQCv5y9zJc+n/W7j2DO6i8RkrWUL2k6vth/AhU7v7vX0i4uk7+EL0Qoie+iJ1Xv0RUr&#10;atwGT0XAqFlYk6bVttj2xP2/Iu1KIw7wbYwICMWqCrR3SuLC7unLEy+IpOpRbA9G/Q0UCoVC+UtC&#10;xQEKhUKhUN4SAonSWzPqu497BqbGkUR5DcQBrRFtFWwZEQecBuVj874f+EfmpuX85Rtwi5jx2okI&#10;/5d4UlODJ09q4B1fXKNrFuTOf23NrDZb/V2aYN+312iDkh4jeu/rqzSF+1R7BKwciJAKTwSvcYXv&#10;Qmd4zXaFVZYVeoUbodvg7mdkKQ6jXZLt6uUeGDRN3sFytFlY98De542TLSDPt0VQuTfCKgdjZLkc&#10;IVXukBdIYZZige7BBug+0uCwPEci85riZN7My+td/f5xrQRi9WkiDlgOyMay5CpuhgnXdvh2oy0w&#10;cU4Q1kh4DjIyUu6bz42M1JEqLgjcIvWay+PqhT16C7xD/7NRKH9hunj9U+Co3C5ySkRb1vxHFGGB&#10;urL+rDn+PlV339KUs6/k3uXgPQm93DIgkCpvCCWqc/+yTWjN194MKOUETpLPRSMCVB7l8pG8Q0LC&#10;kfU/Ai0MvJr7Rk4bz0xdzfc4jROcXoKl67/G3V8RB0h/FZq1FMlFlTj44xm+lPD64gBJKpy/eAui&#10;J5ZhxcZv+dLns6R6H9JmVmP8nKYPTbhw7dcoWL7zdiuT0GD+Er4Q9v9VrL5T4s9EHEgKX4IJ0cue&#10;igOkbbHtqV7fqGVEqIoLWQAdSQInDgjlzNctxCoTvmoKhUKhUP5yUHGAQqFQKJS3hJ4kvgcZ9U3E&#10;gS6uqciILKmNh8s+tGo7SsgDLDHi9CUOXZnPJHx54Dj/yNy0kNAFuQs2QTFlFV9CyVm4DQLzcbn8&#10;19YsZ2f4vwZPH+hunmr9tUmi+XW7dDv0DTOCeawJBk6xx9C5TvCcLYfTdAn6RBiiZ5QxzMeZ7RlQ&#10;4GzmWSCvc2IRwlePMHTOkS0wTDR9ZJthh37hRrBSmMI+yRxDZ8kwbLk7HCfYoUeUIXqHGtZYRlqu&#10;7T9V1tlrrlM7vop3RGLVVpFTEtuG0jBXtQZLk6qfdaw1MNKWSFsLGj2bE6f0Jaon+jLGVNdR2ZOv&#10;l0KhUJqc1jKVTWtp4hMiaHbtn4a0qCXPxIHnjPSBmn6QNS7US8YG5MeWQyRVQ1+WSGy7SKqaxlf9&#10;p0LQw+8/A8OmKsZklj7hu5pG8YqaiT2HTuDhw8d8yfOp2nEYs8p3YtmGpstJdP3mXTgETkHqjLW4&#10;dvMOX9o4BaXbMCa9hMuT0NTET1mD0All1/WNg+z5S/hcdK2Y94US9VEdmfKegXsmylJqZ8rVtSlN&#10;u2qknyTtbEVKNWy8J0IoZUhbO8v2sXNFTsy/+eopFAqFQvnLQcUBCoVCoVDeEi3tYzrrSRR3iHO2&#10;s0sKUsMX14aEIQ+umodW9rUxcWDnWxQHpi/djsiJy7lRg8T+13j85BFvj/nP9+LPOKV0J3TMwwv4&#10;r61Z3tGQ94YUertYpVrvMU2xvGKbbldjGGkC83gT9M+1gc8sKdxnyOA0TVwrDsQaP7YIt9jsPd3F&#10;yG26WMRXwzFu1ag+rnlOxUaJZvdtM0n4IGNYKkxgm2gG70IxBi/pD8csW04c6BNhdM86xnpF/8nS&#10;zzyLn4oMQrFiHREHPndJ5ZJ6liSufSlxgIyODAksrhMHBGLGupV9Ql++WgqFQmlyRDKVq0Yc6O6W&#10;jvHRpU9DCmkbuYdp38dI/5exAeMjl0EoUUEkZWr0Zcw6oViZwVf9p0Ikcvr3gLDJ8cGpixv1+pO+&#10;6fGTJ3CPKMK+7355KXFg896jmLt6F0rW7sWjx7++/8tw8/Y9uI4rREpRFTez8EVMLdmCwJRFWLp+&#10;H1/SNJBuOmLiiprRaaVXhf0CLPlL+Fz+48DoCWWqEzoy1X1TzwmcMFDOGpmJyc3G1G5XrGn+Y5Fl&#10;Ig4sSayC+YAJnDggECt/EEkUBc2smJfJc0ChUCgUyv8kVBygUCgUCuUtoWsV/L5AojqqJ1WBJMwL&#10;Dy7Gav7hVPvBVfMgW18c+Il/bG5aHj58hO9/OgfnsAJOKHj0qGkcDL8/Nbhz/xbOXD6FQ798i29P&#10;7MM3J77GqYu/4NK187h97ya3T2PsPnQSIkfFfhLjn3xvbNE7YSuCe7lOcSmW5km3m423eWSZbAXL&#10;dAsYJBnCfIIFHLNsIE63hmGUYY15qu2JAZM9Q4YUeLb2muL1Pvfl82RtzhL6L/GNsM+2/94qw+qJ&#10;ZbpVjYnKGMYKI5jmmNU45NrV2CVZwiCq3yP7iZId7rn9g4IWDmoRWe1Xl0hTKFdlkvjd+jIGWVFl&#10;mBa3ChUNkxJrjBeeuLBCmRvY/ZdDwLY/EjpBT6qM1BUrBvPVUigUStMiCXlPJFOt0WfvNx+zfZ7j&#10;oElYxFRy+XQaOmwbs4r0dXDxmwIiLOhKFPeEjiq1QKzsytf+5+Ijq/9zGj0x3C9htnaCgDpIvP9L&#10;V29CMmYqzl++icePXzjBgIP02Vv3/YhJCzfh0LGzfOmbM3fVbkwoXo8Nu47gyZPG3wdx4GfNWQef&#10;mFnY/vWPfGnTcP/BY8jDpt20Ccw70bLnkHqz7xpDT6wMI22M9G3hwXM58WkN2ydqiwDa7U27vIrd&#10;Lz50EdrJGbZfTKwRStQKoVhZF1aQQqFQKJS/IlQcoFAoFArl7fEO+/C6XeiUiHbOyRgVMBPLkqvr&#10;iQPayyTnwNsWB0iMfeJgkI+Zip9OX8btu/f5LX92nuCnCz9gyZYFKKjMR3Z5JlKXJGHZlsXYsLcK&#10;R88e5vZpjDOXbqKTe/LVVqbR+vz3RuJZ6wSWjhoZUDIyySTW5Hb3MEOYMuawnGoO68nsK2MM81gj&#10;GIYZPrGMsdwQtyjYiD+0Hkt2LvmXan1cP+8Z3ot7jenzqGeE8ZM+SlMYqEwhnmFRY5lhVmMSaQiT&#10;GOPb9gr7WUEzhhoAzd7hD+cQOqkCiTggkKqhDFuMzKhlqMxYzwkAdeETNEbWeXGAJF2coViNNrJE&#10;tHFKhp5MPVlXporjq6VQKJQmRUecINKXKC4JZCqYD8iB/8gi7r7E3au071OaMq1y0hcuTVyLrv3T&#10;QfIVCGWqC3oStW8zL+affPV/Lrp4/VMyKifYPXpGo8PxyYj9H3+5AOnYaZxQ8LKz+Pb/cIaL+b94&#10;bdOF9jl17hpml3+JeRW78ODhI760PuTtpc1YC7fwIhw4epovbRquXL8L02E5J3sNSP1a0MOhThh/&#10;HiK5ukKf7dPasTYlrpzr654rmDcwIg54DpkGfakK+mLmsUiqMtMXKz/nq6ZQKBQK5S8JFQcoFAqF&#10;QnmLCKTqwtbOKWjNPsQOGFbAhYUhD7KcKNDAsftbiAMahicuwKqtB3Hm4nW+5M/J/Yf3cP3ONczf&#10;UIykWSpYhFvCcbwdrBgL9A3tC+tIS9hH2kGZH8Pt9/Dxs2LIkxrAaVwhRGZjHPivjUOxIqKtcmlM&#10;V6ckWbpJiMVxkzizO3ZJJvftE41vOac7rPXMdSm2TbT9KmJpqF3u5twP+cOeAZs3/z1i3ihTO4Vj&#10;qVmk1dfG8ca3TFTG9+3Tze/YxJkedZkoXyZJlpRnbFF2z93MPFOPUKawFMmYmlYSRc3IkTMxLqgY&#10;lZm8OKBpP3x74toVX84525LWortbBsgoS5FYtVEgVhbx1VIoFEqTIhSrR7dxTkYrSQIixsxDRlRp&#10;7awBzX2Kt7rR3VpGRn8nhZdwYdC4mVJOzDYdibJegvc/F1Z/dxiZ7e8UVnCR9DENOXvpOtbuOAw/&#10;5Ty+5OUgswzIzIHhzHy+pGnY9vWPSJlRhRNnLvMl9SGigXraajiFTMVPz9nndTn80wV83D9pcyvH&#10;hKX8xWsc4/B/CZyVXQUS9V2SaN/WO5fLH6CZGcC1K017a9ju2HXSJ85XV6KjC/lPlgShVLW7mUHA&#10;P5o18/rDJLKmUCgUCuX3gIoDFAqFQqG8RURSdRjn6JAnQuI7CeOjlj4Tf5k4eYlpxAHJW0xIrGHC&#10;3PVIn7UO3/10ni/5M1KD8zfOYO/PX8JV5YT2ft3QI8EYnYZ1xedBPdAt3RSfB3RDO+nHiCqIwsod&#10;ZVwugsZImFoJkVloo6PqC76c9Gl48Vi/QbkDMoZmD5g4dJJ3zvDJft7D84bYZGxKNihF6a86FtCs&#10;2TsTNiUZhc8Z4+2X653sk+M1nq0je3C+T3rMgvDuTHVCL37XZ2gjT2it56i+qiNRPHLynYyBQwtq&#10;Zw4Q54fGSFvSFgt4I445e59c6MvUJEzHL2wd69rw4ZMoFAqliXinmZfXu/pS9TbidCVh9IpVa7iQ&#10;Qs8I4drLWkbyDcjZ+xtx+urLFTdEMkVBS8OQD/j6/4R4vWvjnzXIMSj/9P1G8gl8f+I8Js7bCGZa&#10;BV/ycpBcAwsr90AWUoCfTl/iS9+cS9duceLAlr1HcevOPb70Kbfu3kf85JXcTAeyb1Oyevt36OAY&#10;O1XXNCyZv3iNou+oaKsvV2e0cUmBnkSJsOC5bPuqHzaItDeuzfHrGtMk6Y8aM58ToMiADZFEEcJX&#10;TaFQKBTKXxoqDlAoFAqF8hYRSpSy1jKGjFDjEuBFBs/nxAHNg6y2Q1cjDsh9JmHLvqP8Y/PbYfnG&#10;bxCYVoK93/3Cl/z5uP/oHrYd3oRJ5VkwT7ZCn0hD2E+2g3iiJcwSTfBpQA986t8NHQZ2Rt9IU+St&#10;zcEXR7bg4eOHXLJibRZU7kNz83El/NdWj8LCgH/krmA+TFmW8lFyefTn41crP52wnNErXJ/ZnDn0&#10;8iEv8ipD3sssjW3OrIptxyyL65BexnyWUcF0mLN5zv8xpS+op2PIe2w7OqgrY24bembBxnsiytO0&#10;Zgk04gjRGEmAPch/OvSlapDk2AKx8pt/2T8Nn0ShUChvyn/t4loJxDFdhdLEGyRfgGRQHlaz9yju&#10;/sRaXX/XiBHnLgkJM0e1hhvRTZKv68mUlbpyRRBbdb0Qa38y/mbun+FlPWriT3fvPytKf3X4FwSl&#10;l2DBmt18yctBwg9t2vMDYiaVY0bZDr70zSE5D+at/hIFpVuxYuO3fOlTrt64gzj2nLKx07jQhE3J&#10;5JLt6GgXGSwyDPbhr12jCGwTDIWOyv0ieSJ6u2diYszyuvZVr4011ify/7XsvCeR/DsQSJXXW9Fw&#10;QhQKhUKhcFBxgEKhUCiUt0g7Z8XHIqnilp5Yebe3ewa8hhZwo9fqPbTyTl4yso3Ew3XznYIV2w/y&#10;j81vhyPHz8I9ogjbvz720rGO/2jcuX8by3cuwbjCMegVYYDeYX3QO94Io5e6YfSi/vDLl8Ayzhj9&#10;wnrDMNIQvcb0RlZJMm7ev4F7D+vniDxy4gL0nROPkyTSzTpK3uO/vj8MulL1YoGUudzBKZmLyb2I&#10;qaoVB3gniGb2Sb12xRoRouJDFqKtjCRfTIa+POmEQKZqND8ChUKhvA5CicpKJGWyyCw5koA/LXIp&#10;15etSX96L2psNDcxkkiW9IljA4u5cERc8nSJyu1DSXwPvvo/K+/0881wMxqS/f3Nuw/4nqYWkvtn&#10;/a4jEAdPxfc/neNLX54LV25i/w+n4Rw2HfefkyPgdSAzEcImLIMTW+/DR/UF9HOXbiB2Ujlcwwvx&#10;uLE4Sa8JqSosa+nDz6zHmbXtN/L5yae7MP9sLWcSSNgqMvI/hG0vi5PW1LYj/j9Uw7albUuSqjAx&#10;pgwCmZoLWyWSqV4cwohCoVAolL8QVBygUCgUCuUtQqbBC8SqqwJJwq2ebulwGzyVG82teWDlRrvx&#10;D7UaccDddwqWbdnPPzq/HY6eOA839iF/696jePKk8US9f3Ru3b2JxVvmIzh/FHqO64M+EQYwUBsj&#10;aJkXgha7Y0iBFNYqUxhGGqBfeD/0COyJjIUMrt+7hrsP7vC11PLjyUv4qH/yL83Ng1o0a+P5hwu7&#10;oyNVFotkzMX28iR0dk3DfPWaeuLA84yIA8rQRWhXJw4wP+tKVWZ8tRQKhfLG6DmqHERSZhoXqkWm&#10;Rlb0cm4WHOnT6u5Hz3HeVqSv43KojBw1kxMHRLKkB7pilfh9x/hOfPV/Vt4x9Enrbzg468iNO/XF&#10;gUePn6BqxyFOHDh28gJf+vJcvnYLR346D5ew6bh2s35f9iacPH8FETllcB73bL0kPxERB/pHNK04&#10;8JC9FmMyl9z71GKsoX6PkZ/x1+5ZyAw6mTqNiEe6YiUXHqhEIw78ijBAbBGzBmkRpZx4xdZRI5Qp&#10;Z/M1UygUCoXyl4eKAxQKhUKhvE0MAv4hkqj3CiXqox1dUmHkkcUl0NOMotSeCk/CChFn7lD/IuQv&#10;2cI/Or8dbty6x406XLXlAJdo8M/I1VuXMXN1AUamDUPvsQawSLeEdLodYlePQuTqwQiucIX7HBms&#10;J9mhT0Q/fObbFXHTw3H+xmncuHuNr6WWew8eQTZ26kORUbB5875BHfhv7w+DrkQRQkb9k5AdbWQM&#10;JsUsR1XGhmfEgYbhFcio3GnxK/E5ScDozM0cuCAUKwbz1VIoFMqbYRDwb7Z/U+hLVOf0ZCpYDsjh&#10;+jjNaO6G9yTO+G1ktlNpUhUWMmvQwy0DIlkihBLVDpJ4tpkV83f+DH9W3jEclOFqPCT78PUG4sDN&#10;2/cws2wHN3uv4Qj9l4G45omFZpZifsWrhSV6EaTOGcu/QGTOchQs2w7tSYXHTl1EXP5K+CTM4Uua&#10;hvNXbsElYsYxoXmI7nOFeYfI/7Syj9Yn4fWEcoZrK2T2XPnzRAFNOWljpK2lr0NOzFKIB+WB9KEi&#10;CXNVT6Ky42unUCgUCuUvDxUHKBQKhUJ5ywhlzCr2gXZXe6cUdHJJw+LEtY2O+taIAyGj5iBh2mr+&#10;0fnt8PjJE7hFFGHpun24d/8hX/rn4uGjB/j22D6UbloMk2hz2KZbwTPPHuNWeyJktRtGrnSGxxw5&#10;pFMdYZJqiR6BfaAoiMLZG7/g+t0rfC1PGZ2+FALTYH89w0Bj/qv7w6AnVrqwbej7Vo4KiCQqpESU&#10;1Ian4tuQJqRQQ0ccaWcL1FVcfGZ9p2QIZUnX9OXqSL5aCoVCeSN0xAkikZQpJiO6W0oUGD5y1tN7&#10;E2sr2XtTw3uS5r5FZhbMVq1Gjla4F4GEyear/rPDiQMmQ3KeEQdIQt8JczdgbPoSvuT1WLx2L0Yl&#10;LeTXmoavDv+Myh2H4BUzs544QBIoK6asgj8zny9pGo78fBHmo6fsJCITf92egeQG0BOrTPSkynsk&#10;YTU3AzNjw9O2REwjCGiML1tDcjylr0NcyAI+p0Ui2D5wL2m3fPUUCoVCofzloeIAhUKhUChvGaGU&#10;yRTJEpfqy5MgkjGYGr8SlY2M+q5IW8+VZ0Usw4CYWfyj89uDPOQXr9qFm02cXPC34ua961j45VwE&#10;zQ2EgcoY1hl26BdpBHOlMexTLOA90wmSHHuYKczQNaIfrONtsWjjHDx8fB+PnzwriExbvhO6FuGF&#10;OuZhL0yK+Cq0MQ7/VxvPnH8ZGAT8gy96LYhzRChV7dYVK2pEUhUXb7kudwXbjjgnCbvcmDhAXu18&#10;cqEnZ6AjVd8VSJW5XbxePpEyhUKhPA+BY4Ih27/tJ7HgW7P3mHr9GzFtpy25V2mtE3Egcdxi+PhP&#10;5+LIC8TKByInpg9f9Z+eXgNTpQa+4/deuFY/RM+Js1cQP3kVFlTu4Utej+u37sEhcAp++Pk8X/Lm&#10;kMTEJOyR67hCbN/3I18KfPvDKagLKjAms5QvaRrW7z4KiyFZs0jYIP6yPYOeRK0QyBJz9Ek+Crb/&#10;y4xaVisOkHZE2pN2OyNtTNP22HXST5amVMJt6BQubBWfbyCUbWfPFSMoFAqFQvmrQcUBCoVCoVDe&#10;MkKZ0k8kY7KFMjXnAGHGLeZmCGg7cTljH27JQ20psxbmvhNx6uJ1/vH57RA6YRmmLd2Oq00Ys/i3&#10;5PGTR9j3yx7M2F4A9+kesEi1hF2+HQzDDWCqMoRNvhWsUixgnWSOnjH9kF2diaOnD+FJzSPWng3l&#10;sPvQL9CTJOzVFSfEs1/bO7Xf3svTxjP8X3pSZXeRnEnQl6qq9aXMNqFU8aO+WHmcbQP7hTKmRCBT&#10;R7e0V3Zu4ahoyx/2UggcIv8jkKlW6EmUj0lMb2//gqdJiLUcIdptibyS7cSJ4jOsAGTEpY5U8Ugg&#10;US6ioyYpFMqbInJi2gnESn9dseoucdpaD5xYe19i70faIkBD47aztjylGoNHFKGTaxpETkkQiNVf&#10;NPMqfZev/k9PGxfG8iOXpNXf/3KZ72WAm7fu4psjJxEzqRzHTl7iS1+fzNnrkJBXzq81HSXVe+vN&#10;Eth98ASSC9cgNreML2kaZpXvgoVPanSzZlaNh5Ey5vrVfUKp+lg7to309RiP5clPQzNyRpb5Nlev&#10;T2StPG09pitWoodbOtg+FPoSxaW2Lox+M+pboFAoFAqlDioOUCgUCoXylhFKE/qKpMowPbHiCQm7&#10;MCpgdr1R33XGP+iSbV6+UzFl2Tb+8fntkFRYidyFm3Dx6i2+5M9FTU0N7jy4hct3LiBzeRJ6B/VD&#10;3yhjdE0xQp9MI4gnWcAywRx9xxliWM4gVOxe0agooOHKjdvoMzDzRq8BqUUtDX0/4L++X8eK+bu+&#10;RDlcKGW+FckSL5CknG2ckzhr7ZTIG1lP4V4Fjqobeo7qq3pSZotQoh6vL1fYt3KJ/i9f23PRkyjz&#10;BLKkB2T0pMOgSShtJDwVt67tlGPXSXsaEzibE6ZYq9GTKtbqSJS9+WopFArltRCRXCgy9QyhjOHu&#10;L9Eh82v7Nq17kvaIbvKqEQ2IQD5TuQpWA3O4Y8n9UShXB/FVvxGlpV7vTtmX3nHargwDhmH+9sul&#10;I/rZ65W90QzvnLn5vc4hHPpNZk792yqq1wfWkROqdz0dgb9j/09YtvFbZMxex4X3e1NOnb8K61F5&#10;OHvpOteHNRV37j2AZMxUfHPkFLf+xdc/ImNGFZIKKrj1poDMUEgpqnpgMIDpz16uRp/1dSTxVvpy&#10;5ra+PBGfuSQheDT//0m739OIAvy6ZltlxnpkRy9H1Nj5EEprw1axbZUmIqZQKBQKpQFUHKBQKBQK&#10;5S0jlMTrCqUqD4FYdZMkw3Pym4zKxpwnvJGQDFNjVsB6+CRcvn4bt+6+nbA/E+dtRFbxepy/fIMv&#10;+XNBxIEnTx5zIYLOXD2FrNJ0jMj2h0emK7yy+mPs9FHIWTkeBRunYPXuMjx8fI895vnOGFKfd0Jx&#10;jdPYqWua9x32UkmJ9WzjBQKpamVrp6QafTlTI5Sqa0RSNbRNX15/XShRkX1qWjsxNa2dk2v02WW2&#10;fXxPhIJWjiobttpG//PoOqqihE7J94g4YOQ1ATOVFajI0GpHzzHihFOGLqoTBwSyxO0CR6UTXy2F&#10;QqG8Dn8TiBVf6IrV37WRJ6KDUzLmqtZgjXbfRky7f9Mss6+kD0yLKEFn11TosP2inlRxpY08oTVf&#10;9ytT/E1B66rv5ovKD8/tXbwzp7V1ijjGJllcklCVIBpaMGyGbKLT5PDi0a2H5Q+LC5wZ2DusLKhz&#10;+PKxPYl4wN7+X3mm2MvQoq9/29aGAV6ZczbWdjIsmWyfmzarGouqvuL6nDeF1BE9sQzpM6qxtPpr&#10;vvTNIfXOLt+B4cwCbn3znqPImrOOs6bi53PXEJi19MxHLxCrhVJFlpCI4mwbM/bKQpFiFZdHoK5N&#10;aRtpX8S0xAEv/wJIfPPAttUnraXMY6FMYclXTaFQKBQKhYeKAxQKhUKhvHWYv+mIVRYiifpnEfuA&#10;S6bFr2g4LV7zYEvKWCMOXX//IgRklGDB2q/wpAmcCA2ZUfYFMmatxdm3HL7ot+LGvas4ePIbbD2w&#10;HlsPrscX323B6csn8fDxAy7PwMuQs3A7gtOWfa1jOtaC//Iaxz62+X8cGD2RmNnV1jn1GQHghSZ7&#10;KhhoXsnsAlKPQM7c13diykROiXP1JPE9+LNxCKSKga2dkm6TmQkkREJO9HKundRrQ40Y2ScreikX&#10;q1lAziVL2icUq0fz1VIoFMorIxIn9BGKlQ8EEtXDXm4ZcBs8BVVErOT7NdK/PTOTiTfi3C1KWIXh&#10;o2ay98Ak6DsnQyhXLuKrfmnYW/Y/z5w5828cOvTPoIVBHfpnuad5ZPSfN2C850jjYOP5hoGGR0YV&#10;DwsyGtfvmnms8SbHCInCLlYyzzbMboLdWGu53Rgr65B5Ac67juZ9sPPkkn/x1TYZIpHTvzt08Wrn&#10;Mm7GddKFE/OMmoHA1EXYf/R0bafTBPx48gKsRkxCZE4Zbt65x5e+OfcePIRT2HRs3PMDild9icmL&#10;NmN6adPNaFy3+yi8FXO/bG4R+TF/yeqhL1Z+LpKqdutIlDUkLOMItr00lq+JW2/QzkjbW8hUcUmI&#10;P2bbl0CeeEVfpvqK5tuhUCgUCuVZqDhAoVAoFMrb550WdioTgUz1AxEHerhloDSx6vniAPu6JmM9&#10;YoLmwT9hHnLnbcT5Kzfx8NHzQ+K8DmRUYNrMKpy5cI0v+XNz+8FNnLh4DAd+2ocDJ/bh0C/7cenG&#10;RTx6/JC1B/xeL2Zm+R5EZq841NJ8nD3/3TXK+5L4Lh86KCz1pYlH2jglcw7/egLAi6wRcUBfzqC1&#10;PBkCqepBaznzBbu+jsTyFkqYLs0ktYka9aTx/fVlybeIM61b/zSMj1z6XHFAOzExcabkxCx7Kg7I&#10;k74RiFWh3AehUCiU10DokCAVSZmHAqnykaFnFoaOKKoVB3gn7fOEAWJEHMiOWgafYdO5JP1kNpRA&#10;psjmq3450OydEzjxf4cuHHp/RI5fx1HLR4mcUp0myRLF1c6MNNF0rGmZYbDR90PneGeaR/S9aRJm&#10;9KV1sHWBo8KuzDrUega77GsbZNXfJUkW6jfNrRuzNrwlX3MTInlP2NFT12H01J9v332Ie/cfwmXc&#10;dASkLMTRny/wvc6bc/riNbiETUf0xBU4deEqX/rmPHj4CCFZSzGrfCey565H/sJNmLF8O7/1zVm2&#10;8QAGxM3c2MIiotEcPEJJvJVQqv6WiAOk3wwNKq4VBxq2q0baWQXb/qYnrMJHRHhn/3cJpMxpoVS1&#10;koQB5KunUCgUCoXCQ8UBCoVCoVB+A0gSWvbBdDMZIdlGxqAgftXT8AvaThTNK78tYewCBIcUY86K&#10;nfjxVNM5Ewil1XuRPH0NTp5rOmfCn51Dx84hf9HmK+3kqoBmzbwaTYzZ3CrsQz2peqqeTPUVySFQ&#10;JwyQ15cRCbT2a2zGgb4skTWmRihRXdOXJ38hlDHBJIGwnlhlIpIx19l9ajq5pCAuZMFTcaCBc0Rb&#10;HFiTUTtKtzVxwhGTJh8RSpgs/uNQKBTKq2HF/F1XqlpMnPqt5Unw9J+GKXHlnKjN3YNeIAxoZhR4&#10;DJkKI88s6IoVd4RS5TVdR2VPvvZfBQzzt8GT+7eKnD2qn6I42FKsdMg19De0sFFazew1uudD4zH9&#10;TpiEmfxkFGp6of9s2UWrWIPHPb26XjXw633FjjE9aRFtfqTfiH4r+/r3Le3k3eV7gyCDXO/JLvpc&#10;3Xj1ZPS/RntHxdQt+47jm+9PwnlcAUKzSjmhoCmZu2oXJi3cxPbr+/DocdMNJDh++hJGJC5Ef/Z9&#10;ZxdXY9m6vfyWNydq4ooapzGTJzfvHtSCv1RPYduYSKqary9NvNRenojObJ/HhRTStLFfMfL/asSo&#10;GdCRKNg2lvBEJE/cKJDScHoUCoVCoTQGFQcoFAqFQvkNaC6P6yCUM+UkIZ6eRInsqDJUkRFw5EGW&#10;OFKIaT/c8g4UYklhi5A2tRKb9x3lH6mbhhUbvkZyARUHtLl8/Q5xstzv7pmqaNbGs9EwE63Eys+F&#10;ctUOkjPgGef+y4gDvJFjtWcQEMd9ve2yRLR2ToXQiTkqkijMRY4qA4FYfZXkLPjcJQXjguY9TWxN&#10;LO3paN164kDmBsxVVaAdGUHJmkieeEwkURfwH4dCoVBeCYFD5H/0pKrvyUy4dk7JCBg9C0uTahOk&#10;a0y7L9Pu38i2spR1MPTIQifXNDJb6rxApvyB1MlX/0LY2/TfsHfvPzzHu3w+Is8nKHiKf4J1tHVl&#10;L79eORZKm7T2np+h+7AeT0xDjB6ahRg/lM6yh/HY3vhc1hEGPt1gEdcPNokWl3sM7nGl04DO19rJ&#10;P7vbyaPrUrZq7lkTKG1UFH4TWhsFj5pe9iVWbP4WQ9VzoS5YXdvhNCHEib984zfImb8Rd5tYeEib&#10;WQ2HwDykFq1B5baDfOmbMzB2Zo3tiBy1bpfg9/lLVQdpD/pS5RGBlLnbo386TDyzsFwrHGNdEmJt&#10;EYpva5p9HH1yoStTsaZ4pCtVL27hqGh0hgKFQqFQKH91qDhAoVAoFMpvAElKLJIy00lSPZIYNjK4&#10;gWP3OUbCNGRFLUHW9LVYv+d7/pG6aVi95VskT1uNk+eu8CUUwvpdP0A2Om+2br9gIf/11YOE+xHJ&#10;E88SoUfj2Nd+1bZnBAAt05Rpv9YzXmho45wEgZi5qidRTBZJlReFUsWtT1ySEBAwo7YN8Y4Qzkmi&#10;5Rypc6JkbKiLvdyBi+3NnBTJ1Uv4j0OhUCivhEiuEhNxlPRlXV3TkBFZWu9epBEmNcY5cfl7EhHF&#10;s6OXcyK5kJvNlFjN3v8y+Kp/FfYW/bcxy4d7e+Q5D+g7zKjYYKjR1u4xhvc/lneEwzirw51H9qgx&#10;jDSs6RvYBz0Hd4ftBAv0iu4H/R5t4JzliN6hfWGjMEVHcUe0MfsI7ft3OmEbYtuFWRXw735h/UY5&#10;TXBw9ir1esZZ/SZ81M9L6BRacHFwwrwns1fuxMot+2s7mybm0LGzUBdU4OvvT/ElTcOtO/eQt2gT&#10;UmdWYe7qXXzpm0GE+J7e6ee6uycPamyWnkCS4Exy8eiy7WToyEKMCZzNJRjm2hRpSxpxgF/XFglI&#10;G8uLXYFPnJLZ/pPtp52Sr4ikqrF81RQKhUKhUBpAxQEKhUKhUH4LDJh/C8SKRH2J4o6OVAVv/+m1&#10;8Zk1jhP+obbOeCcLCRuTHb0UqVMqUbbtAP9Y3TRU7ziM1EIyc4CKA9oc+PEs/JVzt7YwCe3Gf3t1&#10;6Lsq2gqk6lyRVP2QC9Gj5ejXdurXlWuFD+L2196mfcyvGBGVRFJVjUiifiwSqx5/4pSEIcNrY3w/&#10;t/3wbYg45EoS16Jz/zR85ppKxIGzbF1r+I9EoVAor4RIyhQTp6uAvZ9ZeudgnrqCc8g+cw/Svjfx&#10;9yRyzxroX8CJ5LoSxSP2fprC3ht78VX/Kr9cP9Aibn3cZ1YpjnEGY42/6hNgeKi9Y8fHnwzrjo/F&#10;HfG5X1f0jjHEpy6fo3WfNugzsgeMcyzRzvQjmBRYwqbADn1G90Ibw3YQ9W4D0xCjFZ6pLm6f+vQ8&#10;2DvEuKhPcB8j9jRNHlpIz1ExtaNH+p3jJy/h1FuarXfn3gNMX7Yd8yr24Oylm3xp00BmGAanl8B6&#10;1CScvnCdL319tu8/AR2H+PU69tFW/CWqB9tHLSVhGFvLEjlH/wzF6rpQjHXiE2lfbBknhBPj2xsR&#10;qgb5F0Kf/a9FRCyhk/rohw0S/FMoFAqFQnkKFQcoFAqFQvlN8HpXT6IKEMqUP5LEsNYDJ9Y+0LIP&#10;s406d3kj4sCkmGVgclZjVhON2NOw7svvuDABb1scIEkNvzt+Fpv3/IDSdftQveM7bNl7FHsOncBX&#10;h0/g0LEz+OHn8/j57BWcu3gDF6/cxPVbdzgj4REeP36Cmhq+st8Akvw5NGf5yea20TbNmlnVS16o&#10;J1bYC2VMiUiqrqkXBogXAZ5Z5q1WHODXeYGg4T6NHVffVDUiGWtSZU0HpyT4DiusE5gaNU37Yl9L&#10;k9aiS//0WnFAprwglCg28R+JQqFQXpr/ODB6QonynECmgqnXBPiPKMTKlKfhXl5o7D6LE9eiEydS&#10;8klixYx7M+blnvP27i38x8nrO1u6FXmkO+U7FVqnWZwwTzO712V4t5rPI/rAMMsOdlnWMMu1RIeh&#10;XSESfwKzwJ7oM8kKphPNYDXbGtb5Vujs8RnamrdDW8t2MFSa3O4ytPtj+zT7zUdP7W9Dkhzzp2u2&#10;eXPTJa/VNw5wdgovvPaE7cyIvQ1q2Hq3f/0jmIIKJBdV8qVNA6m7bNO3XNiiYar5b/wZJi7aDpFZ&#10;aJLALLgrf4lq6eL1T4GD4mOhVHGNDKQw88pGWXIVKsj/JP6/Uj1xQLOsWWdtMVPbxkiif4FUuV9P&#10;oljSzCDgH/wZKBQKhUKhNICKAxQKhUKh/EboyVSuenJ1pcgpCZ1c0lCSVOtQqTc9XtvYbWQE3LT4&#10;MsSlLEPa7Gr+sbppWL/rCFJnVL61nAPHfrmAA0dPwZ+Zj49dEqHjkIAWtrFoaZ/ALZOwEsTayNVo&#10;75KEjm4p6O6Vhl4DMmA0JBvGQ7NhM2oSpMGT4RQyFR5RM+GnLMaolMUYO34pwiYsg2LKaiQVVSGr&#10;eAPyS7ZgVvlOLF77FZZU70X5pm+xcM0ezFyxE3NWfYkNu7/HlRt3+Hf3fB4+fIycBRse9vZMGS00&#10;CurMf30cQpl6sMiJqRA1yA9QZ89z/GvsecIBb/W28fvW20bKZCp87JwI32FFtQmJ2XbC5Rho0IY0&#10;zjryujS5Gt3dMrgY33oy5qK+lNnGfyQKhUJ5aQRO6mFtnJPRSpKAsKC5SI9cUpsklr/fcEaWyX2J&#10;vSdphxgi9ytV6CJu1gAX7kXObBI4xD8zQ6sx2FvzO5O2xztYq80LnJXSJHG6Y6XFJJvb5rm2NV6T&#10;XdFHYYzPvbtiyDwv+JT2x4DZYgyc5gDDNGN8PKInOkb2xUcRRnCeboFeYX3wSWBvdBxjgF7jDGos&#10;VBY1wyqH7R3/hdp3QJ5niHm2XbbZJPu8KTuZjvzp3xhds5C0jDmbb9f2Mm+PW3fus/36WrbvzOME&#10;96bk8ePHnA2Km43Ji7fypa+HX8JctDUc5ahnNELAXyKOlvKE1iK5Mr6NSwrXTgJHz2H7sHVPQwpp&#10;ta+6dd4q2H3If6b4kIXcsa3ZdiqQqOJ0xUp/vnoKhUKhUCiNQMUBCoVCoVB+I3SkKqmeXF1KxIGO&#10;TimYr66qc+A2NM6hwm4jzpTp8SsQk1gKVUEF/1jdNJCZAymvMXOAzAS4euMOzl26jjMXr+Msaxev&#10;3sTl67dx/eZdbvnHkxexbP3XmLdmF2ShBWjnpIauowKt7OLQykHBLWvEAX2ZCm2dGE4g+MwtGZ3c&#10;UtFjYAZ6eGegn18WTP2zYT48B7aj8yEZOxUu4UXwiJ4Jr9hZGKKah+HJCxGUvgSh2csQm7cCzLRV&#10;SJq+GhPmrkfu/I3InrcBExdsxMwVOziB4NzlG7hx6y7/aZ7l0aPHKCjd/sjIOyNSr98YE/7r49CT&#10;KgcJZcyq547y55z3Dcq0rZFtnOOfLX+ROFB3HHkl4oDTr4sDmlGVjYsDaioOUCiUV0YgU8URp6uu&#10;VAFF6CJMjFmGCtKP8fcbru8iy+S+1EAcIA7e0MBiznErkic+JPfSD2yiPuGr/lUm7kzoY59oneIQ&#10;ZV1gE2+x3TDR/G6/JPOa/llymKVaoINXZ/gVu8NrsTN85skwZLYMdlnmaOfRGR8N7oa2w3vBKrkf&#10;uozojg7De+CTUb3QI7h3jWGEUY3nPM8jg6cOTJGmizMss+0Zq0kOqgnVkR/zp35T3tGxipg+benO&#10;X1en35C79x4gb9EWTkzf9vUxvrRp0IgD6qmrOWH++gv60edBZiA8ePgYruMKH+j3G27yQZcRLflr&#10;xNHcLq6DUKrII22M7acQMWYe154q0p+2I6598e1N20hfV5m5HsGj53BtTN8p6RERBlo5JDjz1VMo&#10;FAqFQmkEKg5QKBQKhfIb0co+oS8ZxUZGXQrZh97s6DJUNozTzBrn6CXL7MNvZeYGzFdVYFz0Qvgl&#10;FOPJk6YLR7Bm2wEkT694KXGAnPf85RvYdeAEZq/8EvFTViEoowQBqYswOm0xwnOWITZ/JdSFlezy&#10;cvSPKMLHrklo68yQuMIQSJT1Hd+8kesgkKoglKi4fQRS1siruNb02Ad8IiToEHNIQCu2rpb2T60V&#10;by3t4tDcNgYdnFRwHJUL19BpiM0rR+GyLzBv9W7Mq9iNvIWbETK+FLGTVmDuqi9x7ebz/TQb9hyF&#10;OHhySSvz0BT+6+PQkaisBDL1QpFU+YTLH6Bx2r+sNdhfe1ZAPXFAe7+GyzIV2ssT4eQ7uXbGCXHM&#10;abWfhsaJA0nV6EbEgf5pZLTuRX2xaiv/kSgUCuWlaG4e10IgVh0QyBn0Yu8nixOr2HvLWq6v0ogA&#10;dWIAX6ZZJ/eh0qQqGHpOADleKFXt1xOrlM06St7jq/9VGDB/88iUudtGmG4xG9P3RI/RPR53G90T&#10;JuFmsFZbQGT3MeyTLWGRbYnhJV6IXjUUkUv6w3CQAbrYd0ZX1+7o4dMTPfy64lOvTvjE43N87t0F&#10;n4/oBuM44we9/HveMRjd55BxkGGySbBJpHOyuKtX6bPJcl8VYa9hup090n/69ujpR3wX81b55vtT&#10;WLFpP4ao5uLqjaafrHD1+h2MzSxF/qLNuPfgIR49fsxv+XUePnqMoycvk5mC37fs6PtB/dB9zN/0&#10;xEoXtm2cJuEXbb1zUagor+vLNO2q3jox0geytiKlGosSK9HbPZNLds3+nzjyvhWj08I+tjl/AgqF&#10;QqFQKI1AxQEKhUKhUH4jWtorOwsliqFEHNCRqJAYvqR25LfmAZd39NY5V1hbw24vSazC2HHzIR87&#10;nX0If8I/Yr85q7d8i+SC1S8lDpC4/0QYSMhfhd6DxteGCLKJrTXbWG5GgCZUkI59PFrYxUJXXDs7&#10;QOPcfmZkfCOm7SznjD1WSMQD1khdpE4iFuiSZdY0sw9I2Ye2MTD1z0HOvE2Yt5okZLxeT0x5zC6v&#10;2/kdeg/MwMjEBfjh5wv8lmfZf+wsnMcV7WhhFbWc//o4dKTMZzoSRQFJDFybYLg2KbH2Z9C8b025&#10;9qu2aZc1XNZYw3WNONBWzqCvx3jOMVdv9gnvJNE2jTjQ1S0Dn1NxgEKhvCZCmbKzQKK+S2LBywbl&#10;ceI2lyRWSxzg7jv8skYcICIm6ctIUtl2TkngBHIZUyKUMkP4ql+K0lKvd8XJNgM80sULnVJsDpjF&#10;Gz42iumLrmG98alHJ7Tp0wad/bqha0QfDJ87EAllAUjf7IPhcwbCKdoO9qG2kEfYQpJoga7enfGp&#10;y6foMLATusUYwCzOBL0H93zQw6Pbsa7uXSu7eXRb6aiydGgKcaCN8ZjuliPy77N90m+SPefW7fu4&#10;fPU2lzz4yPGzfGnTsmrrQdiNzudC9ZHcQC/L/YePsPWbn9j/CPEb2UtTP/FzF+afQpk6nCQRbilR&#10;YPjIGViUtOZp/9aY8f+biBHxaUpcOdtHMlzYKqFUvYqvmUKhUCgUygug4gCFQqFQKL8RurIooUCm&#10;MtIXK5+QKe8Bo2Zx8XGfecjVevAljl0yGi4kuBgWgybipzOX+UfsV+fazds4c+EaFwaIjN6r3HYQ&#10;GTPX4tT5a/wez2fZhm/QsX8ymtvEcE75eg5rLRPwQoBGEKgzfr0uiW+D7fUc5Pw2MptA1yGBc/yT&#10;47p6psF0aDYshufCcNB4GHhnoLNnKj7zSIXh4CzkLtiEK9d/fZQkCS2UPqsaiyq/wp17D/jS+ly/&#10;dQ8jkkuufuqWeq5NF8d6YQ8+tIsZJJAnnmrtnFLPec+9d806+xkabtOUa8o05dqmva1R4+sVylRc&#10;zO8xgXNq21CDdqNtpA2VcElA0/CpSyoJ53FOIFdV8R+HQqFQXgo9qSqBOF1J/6Uct5gTt+vyDfD2&#10;zGwmss6+kvvU2MBiEKdva6ckkBHiLcTK+slonwveWbJ/enfHVMsA03EWmebh1geNxxpfsgoxhl2Y&#10;KexTbWE43hySaY7wnOsKU7UZ7JWm8Mi0RWDVEKg3DMbyr8di/NZgGEx3gHuJHL1G9GT7js6wzXBA&#10;2Ap/2Cot0NHjU/Qa0/ukTbrNeMcs+7ixi30toJWg+HURmoVEqaevxa279/ke5rdhask2jExexK81&#10;PcopqxCcXsLlL3pZyDXImr8VOuZjGf7y1EFG+OtIVev1nZPRRpaIafGrsCK1+mlb0jJOjOLbFjHS&#10;7sgsg6EjZnB9Y2unROhJFL581RQKhUKhUF4AFQcoFAqFQvmtMAj4t55tvEBXrr5IRl6SsDBV2mGF&#10;tJ0qWs6VCrZcETIfzj55KNuyn3/EfjmOn76E1JlVCExbzMXv7+yewloqHIOnwHVcEcawD/ZnLj5f&#10;HPiRSyp8mssHoMc76Z/ntG64zjm7tcqf6/zm99HeTmYeCMQJ8IiagZWb93Pv4czFG7h56y6XcJEI&#10;HZev3eTEjlPnr7LrLx/7mAzdXLX1ALKK13F5Fx4/aXw2xoyynRg3oQw+sbNH1ty79zEx4F778m1f&#10;d+nhPX7hp66pR1s6KJ4KIvxn0f4cZFmzrr3c2PbnWb19yLlYIzMpSDimji4pKFat4Ubl1rUbbWPL&#10;iDiwQF2JDs7JaE9G7MqTTokk6mV8q6RQKJRf428dJSHvCcTKb7iE+q6pWJzIz1rSctDWM/4eRPYh&#10;Vp6yDsZeE9h7FwN9sfL45y7R/yV18vX/KosOTBK4ZMmHmIaZln3q0/1W94A+DyzjLWCvssFH1u1h&#10;G2ICh0VOEKZaok20IQbmDED4rECsOjQRsdVyhFTawK/MDqNKBsJ9uhQ2EyxhnWUJgyE90N70Y3wi&#10;7YjuAd1hGGt4zTTZepF5il2B3ywPI2CzVtib14H5W0u7+K1f7P8ZDx69fPidpuDm7XuwD5yMHd8c&#10;50uaFhJSyHVcIeInr3zp5MdXrt+u8YyeWSMwGWnLXyCOFo6KtjoSZW+hRHmLhBRy8JnEzUrhxCbN&#10;fyO+rWkEqLqZKaR9sa+KsEXo3D+dCODQlyqPkOTGfPUUCoVCoVBeABUHKBQKhUL57XinmZfXuyKp&#10;ajd5eCVhYcpSah9sOSeLxjQPv+wrMZKILy9mGSJHFyNyUhn/iP1iHj58DNXU1XAInoqWNlFoaRWB&#10;5tZRnH1oHc2FAmphF49PXJNRuPwLrN52kD+yPilFVRiZtJDbX9uJ/4xTm4TX0RYONE5y/pi6V63t&#10;9dZZ09RHwhOFZy9H2sy1uHbj7eRv/HL/cbhHFKLPoExMWbKFc6JoIKGISOiDqzfv4NK1Wzh/+dr9&#10;67fuXLtx8+71u3fvXX/w4MHlKzfvXD5/6ebVyIll+NQ9hQttREQCIf+5nzGtGROaMs1n1l7X3t7Y&#10;Nu5Vy8gIyQH+01GVodWGtNoOWSfCwSzlarSWM5yJnJKOC6TqQr5NUigUygv5r11cK5FEYa4vZh6T&#10;mWMD/Qu4e47GOfuMQMD3Y8SIuE1E8IkxZdw9srVzKnnN4at+aRYeiGshSbAONvTttfozp89vfCzr&#10;cL+L9+foMbQz7JIM0Se4NwZlu2HMKmf4rHBA/MZxmPhFBpbvT4VlXF/4LDBD4Q53ZK8Lgb3CAcbT&#10;7GA5X4x+jDE+G9kNnYZ3QxuL9mhn3f5mZ6dum3v077Gm35h+EdHrXPT5t/DKtDT0/eAjo6DO1iPy&#10;7xJHOknG+1uzeO1eeETM4MLqNWXOIg1Hf7nA9dVkduEDtt/8NQ79ePZxF/f00yR/BX+ZOHRlihBd&#10;qSpRX55Ub2bKau12RUyrbWnaHdmvNLkKA4cVcMe2cUkhMw/VIifm33z1FAqFQqFQXgAVBygUCoVC&#10;+Y0RSZXFZNp8e6fkulHfnGNX88CrbWw52bY4sRIzE1bDYdRk3Lrz1JH9PJiCCnxoHYmWtjHoN3gC&#10;HIKnQDVtDbLnbuBEA5uAfC43ADESxqeNE4Od+3/ij67lwpWbkIZNJ4kDOee3xiH9jNNaq1x7vTF7&#10;0bHEyIyBUW8xDIIGIgb8fOYyZz+evIDC5du52RUe4dPhHDINtqPyuPwFJkOzYTQkB8bsq9mwXNgF&#10;ToE8pABDVfMxKmUxFJNXYXTqYnbfiWjrnMhdSy7Bsuaz8Q597c+tMU255hr8qrF1cfvzdWqMONyy&#10;IpejIqO2vTQUB4hjblJMOfe+BOz++vLkwyIpk8g3RwqFQnkhujKml55MPZmEFCL3kQlRy+rPemtg&#10;nGDAGxG3SUghv2FFnONWJGMeCiWqfnzVLw3Q7B1JnuQ9n2wnHd88zy62MdYjuo7qdbzziB4wy7GE&#10;NWMGrxxbJGwYjHHVgzFgvjNcihwRuMYRNvlG8FthhdA1zogsCYbX3P4YscANwYu8IE9gjw03hjTF&#10;Fr0jjNDJr9tNw5GGyy2CLWbbJ1nb5ewM/xf/Fl4ZoVFQZ5FZSGxm8Sa+5/ntIXmKyOj+peu/5hIV&#10;vw0uX7uNS1dvcrmJfo2Sdd/e/bBBLh+Sa4Dtm3bqStTftXFKQpf+aShpmE+HNbLe2H8lMsNglnIV&#10;N+CCzDoQyZS3SH6gZs3ePF8EhUKhUCh/Bag4QKFQKBTKb4xQoooiThbicJ8QVcaNeqvQitus7VjR&#10;lFWwRh6AHQfmYv1X9eP7Xrh8A9v2HkX1jsNY/+URzK/YDYFYiY9dkzA6rQS/NJJwmDjHM4vXw2xE&#10;Llrax3PmFTML97QSC377/Sn0GzKBExCe5+Suc1I3cFi/yOodp2XkenQdmIFvfzjNv4O3x4MHj7Bq&#10;ywEkF1ahi2campOZFLZxaOmQwBmXXNlRAQFreuy1JMYlYeZnX9TNwrCN4d57J7YOYp+5p6ADe91b&#10;N7w+v2LP21dT/sx2retNrltPtwwUJqziHHaVpM1otR3imEsML+Ecc2TUr76M2SOQKf355kihUCgv&#10;gPmbroPSUyRVnBDyidBXJFfXOmmJNRAjOdOss1bGWim7f9f+6RDIEiESq3c1s2JeO1TPkq9n6fpk&#10;eo62S7Kd1yei743eoX1hFWAC72Qp7JNM0FveAw5BllCtGI7cL0KQs9ULCet9kL/NHdGrvaGT0Bfi&#10;uTKYBRmhr09vGE+wgqxQjD4j+nB5CPoG9jlqGmg41SLQaLxYbTOYhDPiT/3KtHFUSNrKE788fPw8&#10;3/P8Pmzfdww2AXnImb8R99m+7/ckfGL5dT3ToHqOBV1Hham+nLnN9nM1HV2SuUTE9fIxaVldu+PX&#10;yf+iArbvU41bjDZykuyaJiKmUCgUCuVVoeIAhUKhUCi/MQJH5fDWTsnQkSiQNG5JrThAHnaJk4W1&#10;euIAX6YRB3wGT8OM8h3cQ/bVG3ewcc8PnBigmlaB2LxyxE1eieDMUs6p3cUrDSOSF2LtjsPYc/Bn&#10;7PvuJH46fQm37z7gRICqHd9hOLtdKFFyIYasAvK4UfQa9h3+BQZ+WWhlF1ffKa1tmvJXseccp+OY&#10;APvgKTh28hL/Dt4OJMfA8VOXoC6ogGf0TM6ZT8QRHfsE9j0oOCNJkInAwhl7fYg40N4lEebDsmHK&#10;mglvRv7kNRdmwyeir98E9PTO4BI3NxQH6mYSPMeeJw7UXasXXGuBVImOzskID56LFSnrUJ5SXRuK&#10;gW87xMkSG7KgVhwQK2qE8sQdujKlO98cKRQK5fl0DHlP11EdxN4HL+lKVRD7TKrXN9X1Vc8pW5xU&#10;hULFKnRwSiL5TiAUqxYSwYGv/aU5WlP5Xvhav54uyY5D7OPsZ1moLb7oHdb3bu8x/eAU5wiv8c4w&#10;CO2NLtJO6De0LwblOGN0kSdil/ZH8HwP5G0bilELPWGUbwO3ec6wiDCBUUBf9GNMYZllha5+3dFr&#10;WM+HfUf1+c54VL8pJgFG42VpjjblR8b/l38Lr4jXu708UnwMBmcfJflyfk+O/nwBbhFFSJlRhbMX&#10;r/Olvy2k3yWzGPxU8y/qmQa68BeJQ0+s8BHKmLv6cqama/80xI5dwP0v0m5HddagjZH/ReR/FEnO&#10;T8Ibkv9WAokqm6+aQqFQKBTKS0DFAQqFQqFQfmNa2Sf0FUpVD1pJFBgxaib3EEwecOs9ADcwkoOA&#10;CASTopbDM2ImfvjlPBc6qI/veC7sD3Fik5Hu7EM2eTDmHP6feaTAcMgE2I7O58II2QdNhk/CHCRO&#10;r8SOb2sTFG77+hj6+E3gHOD6MiUmzt/AlRO+/u4X9B08Aa3IzIGGTunGxIEXOLAb28Y5xLXKSV6D&#10;zDnr6sX/fxuQ+het3ctdn1b2cdz10n5f9Yx/f+T69PDOwGDlXAyMmw2X8EI4jSuEXdAUmA7PRe9B&#10;mejM1tfRlSRCVBEnPGfkeyGhhto6M2jrRPIy1K+XWGNl9Ux7ewPTHEsEgk+ckhAQMAvhY+aiJKmq&#10;tk2x7aYyYz38hhdCh/0MOo7Kx0KJukIgj+/GN0cKhUJ5LiSJPnvPWEKcriRkizpsMXtP2fCMCNDQ&#10;aUuWSb+VF1uGkaNmcfcfkTzpnkiicOSrfiVO31jfKqra280p3S7bNtX+mHW27VVjlfkTwxhTyDKl&#10;ME9zgGmsNWzDDdE3qh+6xRqhZ6wxLONMYa6wREzVUMimyxBYNhBO48UwijBEv4h+6DygC0xTLdAp&#10;sOcTw1DDW0ahxl+ZhZiNsxhr6j+oQl4vLv6r0KKDV3OPcVOzoievfPQ7pBp4hqXr9rH9azWWrf8a&#10;5y799gLBmQvXceLMFXTxSPvyv/0Gt+IvU7NmVsHv64lVSwUS9WPi3HcePJkLo8gNmNBuX8+x8tRq&#10;LnmxqdcE6EoV94RS5rKeVNmdr51CoVAoFMpLQMUBCoVCoVB+Y3Qlik/05erbOlIVl0CPEwdIWKFG&#10;HnzrjDha2IflxYlrYTM0D9W7voOhXxaa28SglUPCMyPTieOdhJshjv0WNrGckX1b2sWiq2cal4SX&#10;cPL8VVgHTubi5QvECRg3YSlXTjj44xkYDs3hwulo162pv+Fo94br9Yx3Ymsbt79WOQnrM3f1Lty5&#10;+4B/B2+HK9fvoKhsB9q5JHJhdrTfk7YRx7vmMwklKnTxSq8VA4ZN5GZlfOaRyu7DcGGIyLUliZ6b&#10;E7OJQwv2upNyMuOAzCL4pH8SPmaNSwisVS93Hn75edevrpw/rp7xiY7JMpkZ0McjE/aDcjFbVcHN&#10;GCBthoQZchsyDaS96YiVj0VS1dIOTkw7vjlSKBTKcxHKFB8JZMwXJFwLud9MjV/JiQMNY783DPdC&#10;1omDNyOyFM5+U7j7j75EfbOdnOnAV/1KfH9ms45yvXfvkYu8PeXT+u+VFMnPWk6wfmKWYgljtRm6&#10;xptgwLSB8J8mhWO+HfrkWnHWJbAHusT2xbDlLpDMEWPUYm+YhZujR0Av9ArujY62n7D7O6IH0++x&#10;UazJbZMEy112KjsPeZLYwmFej//wp39lhL2G6Q6JK5o1bflOvuf5fTnF9vWFy7Yjf9Fmrm//rTl8&#10;7Dz2Hj4FXTvFqmZeT3MB/Mc2XiCSqHbrSJQ1JKG//8gZnLDdsH1xxgtO2utLk6rR3S0DnVzT2H5a&#10;fZPtD4997vK6sz0oFAqFQvlrQsUBCoVCoVB+Y9oYh/9LT6r+XiBTwXJADvewW++BV9vIAzLZRoxd&#10;Jg7fAf7T8VH/5Nr48byTuKEjua5My6FM1omTmxz3oXUMCkq34chP5+AdPwcGvlkQOCZgQMws/lEe&#10;uHTtFmR8QmJynOYcmvrrGTmPlqNa27QFAG6dLPPvS3sbyW1QtfO7enkPmoor12/zS7WQEEtkJgVx&#10;5hMRRfO+yDIJK9TSPuGp8U5+kVSFNk7E0Z+Ivj5pMPHLgG1ADtzCJ2M4MwNhmXMRlT0fSQUlGD9r&#10;KSbMXob0GaVQ5i/CuPHFkAbn4nP35GeuJTHNtdJYvWvGX1fOSDm/reExxMj7J7Mc+nmMR8CoWZzj&#10;pCxlHYw8J0DklEiSid4RSlWZfFOkUCiU56IjThC1coy30XVU3CCzBqwGTKzfV2n6J36dOHQ120mi&#10;/bLUagSMno2PnZOh78Te+6SqlXzVr8Xdu1fbjVgyWN1/lmemdJLDtn7RRg+6hxrUmExxwIiSwXBP&#10;EMNWaQnHPDHcMh3hqbRFt/6fwnmhGD3iLTC0yAte0/tj2KKBsM13gFmODboN74H+c1xhlC++7Vrg&#10;PttSbTvBKMxoskmYUUH65vCO/KlfmX9ZhbTxZeaXL9lwgO91fn8OHTuD8OxlcI8s4kL8/JbMKt+N&#10;zDmboGM2Joy/RBxCxwQPkSzlDBG327J9XU7MstqQQhpxQLu9EdOUs0YGVaRFLHmaT0eeeIjtX9P5&#10;qikUCoVCobwkVBygUCgUCuV3QChVVoickrjRbmQ2wLKU6rqH4GecL6yREZhktOaWCRu5eLwtHWpD&#10;/TTmICZW50zmHcqaMs12Eu6mk0caJpdsQf+IIvT1y4KeYzyGKIv5R/laxhevx5jMUm5kvKa+Z+r/&#10;NWvgzNaU163z23UdE7D16x/fSsLEnd/+hMWVX/FrwJOaGqzf9T0msJ+PjOYnIY3IezEZMh7ioIkI&#10;TJ4F9ZTFSC0sxZRFKzF/1VqUr9+Eyk2bsYa1io2bOFu8ei1mLq1A3vwVUOQtQlhGMQZETYXNyGxY&#10;Dp+A7l7J3KwMTVJjobTxEEaaa9Hwmvya1e1P1jXfs4zMEFCgBcnh4J0L5bjF6OCcjNZseyNJH4VS&#10;9eLW8uQAHWncZ3xzpFAolGcgicuFMpVaxN4jyT1lXPDcFyeK1byyRvabn1gBiW8ed2wb9h6kJ1UO&#10;4qt+Ldhb97sxi4M62+RINpun2q6UFDltdV3osc+p2ANuyU7oPqgH+qVYwHWaA/oN74n29h3wyYge&#10;GLhUCptCaximmaOdx2cwDeoFnywpBk9yQd9wA3zm3w3STIfDQ8qHMBN2ZNjuPLnkX6WlXu/O2cz8&#10;H3/qV6ZF36C2H0sTVvb2zsKZC9dqO57fGdLvFS3fAY+omZi2dCtf+vZ59OgxRicvfmgfNOWBoG9g&#10;XUg7XSvmfT2JerJAprrXvX86FxpomSbZtaZtNRQHWNO0MTLDwHXwVH5WnOKJQKIupyGFKBQKhUJ5&#10;dag4QKFQKBTK74C+PDGDhGkgTl0SpmE+s6bugVf7wbgqYwMq0tZjrqoCU+JWcsLAgKEF3AhxjXO4&#10;nmOYLGtbQyczv072Jc54ydhp6O2bxYXIIYKBU1gBHrIP8hrOX7qJU+euwWBQJlraPc098My5XtKZ&#10;XWfa+/PLJBTPyq0HcPctzBwgiZjJDIikwipcv3kXd+89DV2058AJDFXN5d4D+Vwfuyaij086jIZk&#10;wnjoeE4wMBqcib6+GejimYJP2O1CqYL9DhScaNLCOgqtrCK5V2IfEiPltrFcomNtI2GeapdrZySQ&#10;74CMeCSzCci5yffKlbFWO1vh6XUSSFXc9jrj18kMFLJNW3ggdWnqE5Drq3W99WWJaOucCn2nxHO6&#10;Esacb5K/jhXzd4EV0559r/2EUmaIyIlJFkjVhUKxskQkVy8RSpWLdGWqGXpy9VR9JyZTT6pUsfsG&#10;CyRKbz2Jyo1dtmotYYyFkvguLSVMm44S5gMDg4B/8LVTKJQ/GCKpag17b9lOhMV2rM1WVnAzAjSi&#10;dZ3xDlxNMn1uNhxbnhu7HMTpS+5V7L3nrMgpQoev+rUADv0zdUOC1GOGc49xFaPk7vO8KmVz3H7s&#10;O8oAvYb3RqfRPfCZ2gQOmQ4wiTJGZ3bdKMcSg5Y5wnWBHWTpJrDLtUSfMb3Rx7cne0/vhT7j+jwy&#10;izL9sYtP1312wZYT5JGOBs3Q7B3+lK/Mv0yj9f9rHvHZJ+5JG5MK1zz5cv9xLhnvH4Xzl2/g+xPn&#10;YDwkG0d/ucCXvl2OnboMi1H5B3UdEvawHcnf+UvVTE+S4KYvZ77QZfu6YSOKEBI4m8uRo/n/w7Ut&#10;zbJmnTXStshgCdIePyXhrpyTwfZH1wUyZSxb7Wt/dxQKhUKh/FWh4gCFQqFQKL8DejK1DxlJSUZU&#10;kpHdUxPKUaE1Qo44V6rYh+Ts6OUYGzgHnV1qkw4355zPkZxTmjiZieOXxOnVOH5/zTRO43pl7PGk&#10;jDioSZ0la/fxj/RP2X3gJ1iNzOMc2ZyzWXM8WX6F8xN75j3wx7ewi0VsXjmu37rLn7XpuHXnPkz9&#10;J3LOe6sRkzAmYwkOHD3Flj9NfryH/YwB6pkYGFXAiSbukTPhFT0bA2Nnw0vLBmgsbg682deG5kPK&#10;44s581MWY3jSQs6GMQu4hMaa/dwjZ3Bhm6xHTUL3ARlcbofP3VNhG5APu9H5MBg0Hh1ck7nrTexT&#10;l1QYembB2GsCN8JSY4Ye4/EZHw+ctCdi2iJCY985MSJOCeXqXV28mH/yzfIZiANfJGX6C2VJs4XS&#10;xJX6EuUlfYn6MWm7reucMklcyBARb6SMGNnO7cdub+2UWPc9C+Tq+wKJ+qquRPGLUKr+Vleq2qwr&#10;U68SyJRFQrlqCrtPkkiiCtCTqVwFcsawhVjZVVfGCEVOjE5HSch7/FujUChvEZFTbDt9mfKGSKq8&#10;9Rnb/4h9JtUlzifOWU4A0OqzOKctv04ct9MSViFszDz23pPI3QuEcmYmX/Ubc+7bc/9ZsX92d1mc&#10;dJpZkNlaszCzr83CjG5+4t8DxmGmMA81Q79UM/TONYNZghE8Z1rBJtEY3dw+A7PJ57xrrs29rt6d&#10;0MntU3jmSs9axFictsy0lNoqLMYEFg9xYTYHv8+f6pX4t8U4UXtnZmcnz7Tvyrcexh8hEfHzKFi6&#10;HV5RM3+T8EIl1d/AZEDqRIHp2Gj+UnEIpKqVAifmdBu2jUyJK8cs5erafAPa7Yoss2Ur2VeN+ESM&#10;zEyJYtuXUKZk+xe275Ezx/QkCcZ81RQKhUKhUF4BKg5QKBQKhfI7oCNVSfVliU+IIzd8zHxuhKW2&#10;OECW56hWY8iIIkgHTUJHp0S0c2LQY2AazIbnwGxELrp7Z3DCQMNR4y+yho5iIXll6yBlGnGAKViD&#10;Bw8f4YnWaMfjpy4iLn8luvlkQkes5Ea162pGvjsqWFNy4oWArYPUQ0z7vPWMOIl5R3HdOvva0j4O&#10;A+Jm48SZy/xZmw6Sx8Bu9GS0sIlhr2EGJCHTkLdoM5Zv/AY//nKRC7fwE/sZ567YiglzqjBYNRd+&#10;CXM5h/7YzFKETyxDLPv5E6auhpI1FbFpFVCzr+pprE2tgHLKKiRMXoXYSeUIz1mOcdmsTVjGLpdx&#10;oZkCUhZjqHoevKJnwjNqJpxCC2AbmA8DvyxOFOjDvo5MWYSMWdVIm7kWHlEz8KlbCifI9HTPhNvQ&#10;qRg5aiYCAmYhcPRTGzlqBgb6F0Dqmwdjzyz09cjE5y4p6MRaR+dkto2w3wUxzfXmjTjt2fZzSOQU&#10;8G++WdZixfy9mRPzb30Z06u1ROnHttPJAlnSdoEk8RuBWHVTT6x4QsKMkOM/ck7Bx6x14F/bE2PP&#10;2459beNEhIFE4rThvmOSC4GYnlT1kG3/t3Wkysu6UtVJXanyiJ5E9Q1rW4XyxI1EhBDJEuey722y&#10;QKpO0RGrEnQliiD2PY9i29gAoUOCVCBT2eg5qUx05cqeZCZCc3Fs+xb2TLv3rRidlpKQD0hej2bN&#10;uKSXdBQphfIaCGRxRiIpc5ftX+51dU2FD3uP0Yzqrue81Rgp48uJOJASvgTD2HsT+zuuYe8DNezv&#10;PoGv+o3BIfxz4sbkro6x9mrTYNOp9vE2OYZjjK53CjC4bTzG+J5RsOEj43QzmEy2QJ+AHvCcbgn7&#10;NBN0df8MirWDtrjlOxzqHdzzQY+A7pAn2h5wUIvnehT095GorO3GzR/VJ6/y9UTI983HmfWPnP39&#10;IMW8M19/f+YPLQ5s+uoHDIyehQNH325yYhImcHLJ9kf9PJMjhSZjvfhL1ayFfWxzPbHqK10pc7mz&#10;axpmK1djEVNZT3QiYgBn7LpmWbu9DR9J2hfp3xJviGTMHh376E/56ikUCoVCobwCVBygUCgUCuV3&#10;oLmYaS8Qk9HTSngMKYAqbBFW8w+9JIzQQvYh2cEnj3vw7TEok3M0Z8/fiIptB7D9m+OclW85wDmt&#10;xWOnoY281vmq7fytN1qcOGelmpA1xJnPvvIjzJ/uQ8LUqPCpWzJ2HzyBy9eeJvGtqanB0Z8vICB5&#10;ESxG5WF0egm8E+ZAGjqNc7SbDpuI3oPG43OPVLR1ImF3VNBhz6HjGA8dh/in52ONCAjce9UWCFgj&#10;x5BZDMz0Nbhx6x432r8pGZG4AC3s4rhzk/fykXMiOnmmwit6BpeosZYanL5wlUvaaDYsB1ajJkHO&#10;fkbP6CL4xs/CUFUx/NW8McUYxq4PY5eHqediCLs8WDEHA2NnwjWyEC4R0yEPmw4ZLwJYjMyF4dBs&#10;9ByQhp5eqejsnoLePplwHlcIVUEFVrLf55f7f8LCNXswa8UOyMdNx0cutddSEbqIbRNrnjpIiPOE&#10;d6CUs7Y8uRqL2O0FCSuQH7cczLiFSI5YDCffydCRKJ4Rj0jbIM59kVhd2cxqaG1cbS/mn7pWjFBX&#10;rPQXStUZ+s7J2wQy5RUSEqQtuy8RAIw8s2Drkwv3odMwdOQMjAksRviYuYhgjbyGBc9FKGtBo+dg&#10;ZMBMDB5RhAHDCuExtADOfvmQ++ZBPGgSrAZOhLEXETLGo5tbOohz6BOXFHzskop2ZLaBnHxuNRGh&#10;anQkCY9aOSbc0ZMobulKVRf1JOqf9eTMd3qyxH36Tklb9eXMOoGUKRPJmWVCiXqOvlyVLxQrMwRi&#10;VYzAkRkrFKsHiyRq31aSBGehTGEpkqsMWsuVn7ayj9b/wDG8JTcboQs3e4IKCRQKD/vbyyAzgvTl&#10;SbD2zkFO9HJUkpBC5P7T0DT3IzLqmx/57eSbD7MBE8D+Zm+L5OqLOnZMk+Y4CV00QiBW2nQ1Ce3b&#10;LW7VGBODsf1O28TYl5gGGB83HGN41j7X7pLTHNnFz10+v+s3w/6qeILV1V7+3W/4TnEaP6jIY4xF&#10;usVXZqnmp8zDLSoD5w7vHbVkjAnbAfx98+bNdWFvXpUPraPVgZnL70XkrsLGXUdw+PhZnL14vbZr&#10;+YNB+vR5q3dx/eLp81dx7cYdfkvTsufQSfgnL/yxnWOcQfOeYR/yl6qZQBLvzd6zHxKxeaD/dK79&#10;aGamaEzT39Xr88h+GeuRF1vG9kfjufbJ9lPL2P8y43lBmEKhUCgUyitCxQEKhUKhUH4HPnBkWgok&#10;6tPE8SoelI+YsfPrxAEuJEP8KggltU5ccUgB1n35PU5feNbJsHHPD4jMWY72fNLbhg5gbllWu0yE&#10;ABIHv4VdPBfCh8wS0D6GCy8kY9DcOhoLK7/Cz2eu8Gep5ZezVxA3aQVGpizGqq0HUbT8C270PBkt&#10;P1Q5D3L2fRoNycYnbimc0EDO8aFtTL34+1wsffZ9EAc99/60BAKyTmLxkxH+Zy7ewIUrt/gzNw0R&#10;2cvY9xFXd149RwUXyqelVSRWbv6W3wu4ePUm+xkX4kP2OhAjoYhaWkWglWU490qsBW+krLY8ss5a&#10;sEbCP3HGf3ZyLYhx65r92GUSTig6dwX2Hz3FzW7YdeAE/FVz4Rk1o1bEYI045mcqKrjRk5zjTdu0&#10;yohjhYRaqMokCaxrwy74DitCK0kC//0y9a41CfkjlKiy2ObIOcVbuUT/V9dR2ZNtk0tFMuZsGxcu&#10;FAh3fHv2PXR1TcPAoQUICZyLzKjlmKFYjcXMWk6YKGONvC5lrZS1heoqFKsqMD1hFXJjViIrqgyJ&#10;40qgCl2EqDHzMSpgNrz9C+DqNwXWAyfCxDML3fqnozNrHxNxgH2vpJ2QmTUtWWtFltnfCvm9CNj3&#10;JGTfDwldRN4jCVlSG7qIiB3KJ+xnuy2SKi7oSdXfi6TMHvZ3VC6SqJfpSZV5IqkqRt9JPayNXCXW&#10;lyh768njOnSwj23eyjT6v83of00KhQfvsL+bUiIOkJAtToMnY566sjbfAN9P1TP23lMnDLC2IqWa&#10;C4FGhD89meqKQKb8QeAw4T985W8Me5t+Z/OJOf+3eTPDOfKDFw6WGUcZH/dKcosyHWuy3zjM5AfJ&#10;FKejbgvcv+88sNu1EfOdT0gm2J0wHmN8VppokTc4r7+VZZLdUosk268sFTZr3dIcutUcPfoeW+/f&#10;Sd3cSV6DD23jshxDpj9wiZyFlOlE8P0W+384RbqVPyQnz1+FuX8O9h3+GSfZ/v1tULp+P/pHFu34&#10;0CTyI/4ycQikyhSuj2H7o5CguWyfRfIIPBUHtGcPaIQnjVWx7ZCEY+zimsq2T/b/hlydIpSpR/NV&#10;UygUCoVCeUWoOEChUCgUyu/DO3oy9RYSr72rWzqGj5rBOVSIY4UkISZO09bOiVj35RF899M5Lkkw&#10;cR7fuv00Rr6G6p3fwcBvwlPHN+8A5ow4wcW1MwVI0mESBmfpuq+50ekkDn6PQeM5J7RmZDlxIFuO&#10;mMQlKyyp3seFF9Jw/soNFC7fjlEpi/iSp5DwCcSu37qDn85cxt7DP2P5xm+xhD3XhOL1GJteAt/4&#10;ObAdnc85xNs6MZxjniTo5QQE1ohoQZL0NreJhvnwXHhEzcTBH5su5MGkhZs457xGHCAzKIhg0Ye9&#10;BmRWBOH6rXtYvfUgLEZOQh/f8TD1z+HyD5D3HsR+hoic5YjJLUNCXnmt5ZdDwVps7goudNDI5IXE&#10;EQLzYRNhMjQb7Z2TuHOQz0eucw/vDIxmr19E9nKs33UE5y/d4JJCTi7ZAofAKVzoKB12f2Ka75Dk&#10;G8iLXYEytn3UOeOI84Q4Ssiy5lXLyL5zVGs4Rzv5TgVi5TXiNBdK1Xc19XLOdKlqM2mMrWUqm9bS&#10;xH0ieeIxMhJTKK3NX9DXIwuhgcVc4kcym4U4b2oFiA2co3A121Y1DsF6xpaT7UTo0hg5hhg5XmOk&#10;rRMnUDn7fkuTqlHCWjH7vok4lhVdBkXYIkSOmY/hI2tnIbixvwvLgTlcnoXO/dM40UIjJGjEBCKo&#10;aIQE9jcGAfk8ZAQ0ER2IoECuiTyR/eyKRyISJkmqPqkrVv8sFCfs0perqthjZgmk6gkCKZl5oB6o&#10;66jyEDgmGAocFB9/7BwvqA1ZRKH876IrUXzC3iN+Ir8jkoiYzAgiv2Hy265z0mrfc7TKyW98YkxZ&#10;bbg79vfH3k++Yu+3OXzVb4XyIzM/V60a5yxPkAz3SHULtYh1mO2c45Y6bPHQgD5Den8bXuKvtFdZ&#10;rHdWyRNtouyXWkdaG5GZAlFLQxxTq2LEAQud3ihRMqGVaYiN1Yi8fWz/WkPE86w56xA+YRmSplf+&#10;ocMLlW/aD8egKZg4fxMXAqgpIfkMnMdNrzEZPD5Rt0tdHod3dL2Y94US9VEiPnfun4opcSueCgC8&#10;KMC1NdK2tEQCTihgy8k2e+9cfMSFrVPfbuUY3+lDG0U98YFCoVAoFMrLQ8UBCoVCoVB+JwQSJpsk&#10;hRXJGLgMmYKSpCrOsbJAXYV2EgZDVHO5uPhkZDkZTU8S6hJntUfEDM65//jJE6z54jCGJS9i63ia&#10;d4A4vzUiAZkZQJzcNgF5+OHn8/wj+1OqdhzichcQ8YDUQZzSBaVbOUe1ZMw0fPv9KdzkBYkb7Ov2&#10;fcfgGDwFjx8/5sISvCr3Hz7ChSs3uXALG3d/z57/MKYv2460WdUITC+BS3ghLNjP+LEriWfPQDx2&#10;Kg7Xhfx5M3Z8e5y7JsTZTpzInT3TYDE8FweOnua2Hz91Cf7qefCOm43hifOhmrYayTOqkDN/E3tN&#10;tqGw7AvMWLEDM8t3YvZKjX2JWex6fslWZMxeB3VBBZfseED0LHhEzoA0eCr8FHMxZckW7D10Aj/+&#10;ch4H2fN9e+QkW+8GuLKft61zIje7gptVQRxqvPNe812S96oeV4LS5Kq60ZSNmsapwtp0RXndrAEu&#10;8bCTKl0kZYpJPP82LmS0ZRLnJNeVqfcIZUpGIE+6R0YJC9m2SBwuPdwzEB+ykJsNQJz4ZFaCdk4M&#10;4qDhHDUNjXfc1C03OKaec5GYZhu7H9lGjIgKxDRigragQJJ0r0qtnamwOLFWAClMWIXs6DJOTEgI&#10;XYiwoPkYOmIG3IYUwHFQbR4GIiZ0ck1jP1sS93sj15lcV87qxAQyIyGxLqEyJyaw+3NCgkT5RCgl&#10;yVkVF/SlyiMCmWq7nli1lL2mE4US9XiBNGEsex39iMhCHFXtxAkikRPz72ZWTG3IJgrlTwTbpoP0&#10;nZKuk99HJ9cU5MeVcb/Dut+v1m+aM83vnF0mv9Mhw2dw9x5diaJGX6ZeKJKqzPiq3wrs7fuf8Cp9&#10;N21LvM2MnTktA0uGewQuHmnBlEfry+Ils0PKQ3r7LvMtCJsT1t4/b0iy7wTfLuxh7zAM8zccOvTc&#10;hOwvS8eOIe/pSBQ756zec5MI+X82SJ6cyJwybPnqR76kaaj44giZMbfpQ+toK/5SkZw2/8f+V/Eg&#10;91bSRkiouZLkyqdtSrvPaLBO2h8RqabEreTu47UCt7qCr5lCoVAoFMprQsUBCoVCoVB+J1rL1V4k&#10;ZANxwFgOzMZs1SpsyNrIxXYmo6BbOzF8SJo4tCJ5AsjoaLGSc+C3Ysv8FMXoNTATHZzJKGhVnSCg&#10;baQeQ/8cLi9B6IRlXIJcMkJQO9SBYsoqzoFNzkNGuE9fto1zmHvFzsLAuNnciHkiRJBRhafOXYPF&#10;sIk4f/kmHj58O06QW7fvcufZfeBnBKaVYM/hn/ktbwaRMtwiZ6C5TRy6e2dyMyPIyH3Cvu9+Rj/f&#10;LC70Tys+RwIZ8U+MzGggMw5ImCAuvJDFOOiZh0JAzCyUCzvUxikR1qMmwStmJjLnVHOzAr745hh+&#10;OHGeu5ZL2HOFsddeHlqAdiQng0SF5iTUkkPCc5M3a0SelhIFRgfMwqKkNfUdcY0YGYlfnlqNsUHF&#10;aCNL5BzbQqnyTCsrppPIidERODDdhFKmVCBP/IaMmNeXKW+QpMECGcn3wKCXWyZSxpVgadJazsnH&#10;OQMbnKNeGb/cqNNQs6wxXgCo29bYPg3tOfuQeohxQgL7mbmZCcTqCQkbuFAVK5KrOVucuBazFBWY&#10;HLcSKRFLEDt2AYJHz4G3/3QMGFoAR+88mHpNQE+3DHR0SUVb9vqR0c+aGQm1QsLT0EbsNXwqIrDG&#10;zUggwoOj+q6ORHlJIFd/TxI+C8TqdQKJaoZArprIXu9okVQ5SF/O2OtJld2JkPC+JF6XjKRtxtD/&#10;upQ/BmxbXS6UJ93r6JICc7ZvKmHvB5rfvfZvmFvWEgbI+rKkau43REaFC9n7i8hRHfvRbySSoRne&#10;YW/n79bUHPnvuXPV/zl0qPSfRXszjUkIoi0/lpmgWbN3vvp5uYis84c0CR/3G/mZTeCkxwd/PFPz&#10;OqL57w3J77Ns/TeIzy/HL+fePLwQuQb3HjyEY8jUx3rmY+3/YxKox1+qZs3N41qIJKrV5L5JZqWE&#10;j5nH5c2pmxmgeeXbk3Y5EZvJvd1vWBF3P+bCEkoUvnzVFAqFQqFQXhMqDlAoFAqF8jtRG7pBdZuM&#10;Wu7pnoHc2GWcOJAauYxzQNZzFHPhGeo7jolIIBDXhgTSOJI5kz2NLU+MCAokhA5xfJMR6prQOvH5&#10;K/HNkVNY9+V3WLbh61ohgjUiFhC27fsRPQakcLH1Jy3cjCdPariR//YB+dh76GfcbuKEwQ05d/kG&#10;VFNXYcOuI3zJmzMscQE+c0/Zklm8/sg98mF4cuZuwIfWUdznJ9eIM9s4ThjQc0zgEgP38c7k8ir4&#10;xM5mr90qpBStRUn1Xi5PAAlL9P2Jc/iKvS7zKnYhLGspRqcu5mZ6tKkTeeLRiq2LOOKF7PXnHBta&#10;3ycx7e9Ns72FOAG+wwuxILGi1inXUBzgHSia8pmKlejjnsk5T7hZAxJVlMAh8mm8b6vg93WkcZ+R&#10;MEJk5CURnXqz7Y+IUkXssSTZY50jsOG5SBm/jXPeNLKdGFeu2a/hNq3j6+rgTfs4bj/NvmSbZllz&#10;rGb5OUb254yvlyyTGRCV4zdyMxC0ZyYQIUGTDJM4N8nsnZmK1dw1mRC1jEsIPSZgDvxHzIT7kKmw&#10;9c6FgUcmPmOvb0enZLThf3PkWhIxh+RI4MIaEeNyJGhEhJS6sEYCieKBnkRxhz3urL5U/RP7ukck&#10;V1cIpOpCdjlJJFHFicRqH5FYZUGSKAvETHuSH6GZVylNukl5a7RyGf9fkVRxgu03Htv75MJnWAEn&#10;stX9/vhXjQOXM/K7ZdfJ7yiLF7fJvae1U/IPbP8k5av+38Mg4B8fyRjhh9bRcz5zT8PyDd/g0eM/&#10;38wBwvVbd5FcWIm8xVu4GYlvAhEbJpfuwIdW40rYq1Qvh4OOON5CIFHfJf97SML8yXFl9e/tjRnf&#10;LxARgeS56eSaChERviXK47qyKCFfNYVCoVAolNeEigMUCoVCofxeeJW+K5KqdpOH3A7OKYgLWYDy&#10;lHXI5p0rJPwNcThq2zMOZGIN9qvnaH7ONiIokBHvHlEzsHrrAWz7+kcuBwBxYo/NXMo/4oMbXT+5&#10;ZCv0pUpUfnGIK/NLmIsFVV/h0rWmTRjckMvXbyNzVjWWrf+aL3lzAlKWQMcuLiBxWkXB2fNXr5KY&#10;yBoO/XgaS9lzlVbvxRL2863ecgBrvziM3fuPs9vO4NjJi/jxlwvcftVffodydnv23I2cCOAQNIVL&#10;xExEHE5g4IUFXTK6scG11yR+rltnTbNdsy8xgUTFhV0gDmgSg5/kpCCOEu2RlNpGEhGPHT0Xg/wL&#10;Oac0cUILpOqveWGg1kHThfmnrkwxWCRnDpDtpH6SEHsxUxvSiggDGkcf57DRWINz1W1nX+s5CRuY&#10;ttOHLNet89vrjN+nzhqW886hevtob9Na587DlnFCg1Z5PWtQt+a9aRsnJDQ2I4FdJtvJbAQiIsxT&#10;VXKJl/Njy5EUXoLwoHkYPqKIExFc/CbDfEAOl2z5M9dUbtYIF9aK/X60ZyPoyjRhjWoTLRMRgZuV&#10;QNalyif6EsUTkUx5Q1emPsm2k71s26gSStWlbF05Ark6RSRRBehLGSciIghlio90rRhhs9rcCK+d&#10;XJXy14TMaGHvPw9bShQ1w0fMRETwPPZ3UPubIr8bzb2nsd8X+X0MY9s+Ecj0xcxjtp4tpD3yVf/P&#10;oWMZ/amObexyRcFa7P/hNK7evPNa4fb+KJw8dwWjkhdyojYROl6XNdsPPf7YNelMc6uw9vylqkMo&#10;YSaR0HZk0EJa5FIsSqwNKUQS7tfdy9l2VteutNrZkuRKxLD/kzTCt0iunkpDt1EoFAqF8uZQcYBC&#10;oVAolN+Pd4QyZQlxALaVJyEocDbmqCpQpFjFjUR+2+KArn08+g6egJQZVchfvJmbhUAc2yT0kAaS&#10;G+Crw7/ARzEH8VNW4eCxMwhOK8GkRZtx9tJ1fq+3w7Wbd5A7fyOXX6GpCEpfCj2LcSOdgvMmTZi7&#10;6fzsVbu5hM67Dp7Aup2HsXjtV1hUtQfFq77EjOXbUbRsO6aVbGHfxyZkzK6GcloFovLKMTx5IQar&#10;50MeNh2mw3PRjU+yTEIE6TokQMeBJIFWcEmI630HjSw3/E6JMESMJNrt4ZaOEaNmYHFiFVa+QBwg&#10;I3vnqStgOzAXJp4TyHmf6DslPhJI1ClkdCtpbM2twj7UtYrryG6bpy9PvCBgz2XokQXVuMVcAmNu&#10;dLC2w484aIhpO220jXfg1IkDmv34cu196pn2Pg23a85Dyhs7Vts059Mc09g27XXt7dp1k21kvcE+&#10;JHcDuR4k1wJn6RqrPZYkUV6aTBIpr+W+nwVMJWYpV2Jq/ApMjFmK9MgSpIYv5kS/sYFzMHr0LPiP&#10;LMKAYQVwHjIZjj65sPOeCBOvbBh6TWC/60x07p+ODi6paOecjDbsfYHkgNCTKGr0xIoaXanyvo5U&#10;cYP93s6ydkxPov5OKGd2CWRJ20WypDVCWVKJUKaawW6bIBCrUtljInQkihG6EvVQXTHjridm7Nn2&#10;2U/kGN+JJFd+3ypCh4T4qA35AioiUDh0JPFW+lLmcSu2zYUGzoUydFHtbKIGv49njN1O9nP1m8zl&#10;8WDb4CX2/rPsA+PwlnzV/zt0DHmvWZfg9/Vto/w/cU48WLXzey7U3t37D//U4sCNW3cxv2IX19dF&#10;TSzDpj1H8eDpBLtf5cKVWzhz8TpJ3H/tI5lyCtv3NOevGDfLopkX80+2XVST/zxkxhXJF7M0eS3X&#10;djhxoJE2pb1erFoF72HTuRlaQilzV0+qDGvWjPk7fwYKhUKhUCivCRUHKBQKhUL5HRHJ1b76cqZG&#10;IFXVyPzyEDl2Pudgsfee9DSmrrZDmVjD9UaMEwG093vBMd28M9DbL4vdR8WFHEqfuZZ/1H/KkRPn&#10;kD67GoGpi2Hkn4NB8XOwcfcRXL52B9du3OUcCI8ePeHs3v2H3KyCK9dvs9vu8DW8Onfu3sfs8p2Y&#10;umQbV2dTEJpVBoFJ0DA96wimnUvyD595ZaLv4CxYBEyCTWA+bIPyuVeybuSfDcMhE9DDJxOdPFLx&#10;cf8ktOYd+WTUox77/XDGOcKUnDDQWP6Ahs7/xoyICLoSMstABUOPTJh6TkDQ6NmYGLMMy1PWvtAx&#10;R0a4E+c0GalOkhkT05cl/iKUMSVCSbwu19AcIv8jkKpz9aRMsZ5EdYfMLCBtbGrcCqxMqx0p31jd&#10;xGnOnbuB87xOENDs14jVCRjkOO33T47TPvYFn+2VTftcDd6ztnGfV7ONvDbclyw3PJYvqyfM8J+F&#10;XCPO2OUK9vfLGVnm6yWzPogAszx5LUqTqrAwcQ2KVau5PCPTFSswLX4FcuOWIyOqFMy4EsSEzEfE&#10;mHkYFTALPsOmY4D/NMh9J8PGOxfGntmcaNTFNQ0fO6fgIzLDgIQpYn/jnIjgmPBAR5xwT1eiuq4j&#10;Yc4L5MxZkZT5SSRPOqzvlPSVvpTZxraRDQJHZZlQoizVlSoK2faQyd6DYtg6RrD3HZ9WEpVdc4eE&#10;Xh9K4nv8yyqmTXN5XAsy64RrS5T/aQQSxQhNuLHUiKXIiS6rC7lF7Hn3ItL2SfsmIc0ERNSSqrex&#10;98kMtsr/rWe4Hn7/0bWLT2wnU+eEZi3/sWDZF49fxYH+R+fWnXtcv1228Vu2v1yKpOlr8MXXx7iE&#10;/Y8aSbZM+vzbdx/gq+9OIXLSyrvDUxbd6eCiZnQsxon4K8ZB7ie6UpUZ+1/kto5UiQFDp3Fiq6b9&#10;kPtqvT5Ds8walwyftcTwEpA8GGS2pa5EvUmXrZOvnkKhUCgUyhtAxQEKhUKhUH5HSGJSIg7oSZU1&#10;Nj4TMSpgNjZO2AivoQVcfHrNSH9tR/LLOJvrHSd78TGakeoacWDSgk38Y/9THj56jNJ1++AQOIVz&#10;ZIuDp7Lre3Hq/HWcu3STc96TBMXESLxhktTwzIVr7LbXn11A6pxfsRt5i7ZwdTYF47JXQGAa7K9n&#10;HZGgI1Ef0pUmcrMlSHJgkoyZGJd8mMs5UJuDgYQHIiGXuITQrJFwP5prWu86P8d+bTsxUi8J8UPE&#10;AbFPLlx8JyM3poxzxJHQNnWOEt5Jou04IWFu5qjWwMBjPBdOiMwI0JcnHhJJmUS+mTX7wDG8pUia&#10;uFskYw6QRKFEeBo8fCbn9OMc5VrOv3pGtpPzke1a530VcaCufvb4urq0j/2Vel7JtOtueB6t90/e&#10;E/e+NOVkWWv7M8eypjmmMXGg7ljNOmua/bWNXG9NmKKnRspqkyuXp63H0qRqzFOvwWzlakyMLoM6&#10;bDHiQxYiMKAYPv6FnEhAEif3dR+Pz1xS0YGIA5wzVitUEWu6bDsgSZO5UEVOmnwHJA48CVWkeiKS&#10;Km+LpIobuhLFL+z9Zx/Jd8C26wJ2OUNPogrQkShl7DbHFmJl1zbyhNYiJ+bffHOi/A8jkihCakOS&#10;qZDFtr/8uPLnigP1ltl9ShOr0LV/OkRsG9OTqSv1pGoVX+3/DuZBLQQO8es/cmb2jJ+3Gd98/zS5&#10;//8SJFn/yOSFcAyagkWVe7D38C948OBZEYT0+ddu3sXKbYdhGTD5ZpcBmdc/NAtx5q9WHXpihb1Q&#10;ovQkQiYJO0XEbxKGinP8s+1HWxwgbUnTrohVsuukrUWHLOBEUHIfY18XkrxNfPUUCoVCoVDeACoO&#10;UCgUCoXyO9JRwnxAkpHqSVWXO/VPg5HXBO4heLaygnP61TqjlfUcydrO5uc5nl9U/rxtxBlERr7v&#10;3v8T/9hfHxKf//qte8hbvBlWIyeh28B09BqQjt4DM2A6NJuLU0zMaEg2PnNP5XIZkBGHrwsRJFay&#10;dWTMXodfzl3lS9+M2PwKiEyDRwlsIkKE8qQdXNziRq5Fw5kWmmtWd+0aiAMaa7hNU4/2dnKdiZGZ&#10;AkQQIM4OQ4/xGDlyJrKilnHfP3GGVKZrOd8aOEs0RhzNi5gqGHpmcXW24UZVJl8TSFRxXbxqR3p3&#10;lIS8J5Ko57R2TiXb0NU1Db7Dip4KA6Qu9lXbOVN3PvKqMf69aI5p6MDRNu1668rJ8Y2VNzTtfTTL&#10;2sdqGXee55Q3uk1zPX/NGqnzhcdqb3vBsdz3qXlfxBrUqXnf5LshxuU8yHya74AYaRtk3zIu50El&#10;ilVrMDV+JTLZthMfsghBo4sxjG1L/QdPgdXAHJgNmIDubhn4hAgDXJgiZT0RgeQ/0M53UJvzoHY2&#10;AjE9qeIea1fYtnuMvT/sEEmVFXpS9VShjJkklCii9KTKQQJHlY1QpuzcUsK0ERlQEeHPjEDCJHP3&#10;EbatTIlbjaKEitoZMHy7q7snaRkpI+11PtseSb9FhCg9mXqWrlQ1lq/2fwMvr3f/axWVmTV3y4Pp&#10;y3fzvcr/Nht3fw8D3yz0GJj+0CW88PEQ1XzET1kD5bRKhGaXwWbU5Cd9/bJvCiXKzR9YhIl1zEMN&#10;+KtVD/ZeMVkkVa0hIYXaszaT/Y9DBFHuPt2gPdUztm2RnBcrUqshGZTH3bP0ZUwNW5cDe7/5gK+e&#10;QqFQKBTKG0DFAQqFQqFQfmcEYmWRUJK4g0yVJ47ivNgVWD9+IyZELeOm0Lcjo3+l9cPVaJzNGodz&#10;w23arxpndWP7aDuyiQjxmUcqSqq/wk+nL3Hxh58XP/n+w0e4cPUWDhw9jW+OnMTKLfsxo+wLJBVW&#10;obdPFixHTMLFqzc5B//rQs69dd+PSCpY81zB4lVRTa+G0CQoWGAV5i9yYirICFnN59e+Pr9qDa7p&#10;M3VotrOv5DvVzAxoJU5AW/b7bO+UDFvviRgdMIv9vstRllKbzJM4gzlniZYDrt5Idd5IPHziNCbO&#10;YTKKnDhMWrN16kuYvUIxU9LKNPq/fPNqJpSoslrLU26RfdrJGYQFF3POPHIeUrfG2dfwvNz6rzhu&#10;yD4aB3ajxm4j27l8Bhoj59acp5H6tc/L7af1nuoZXxe3TF4b1qVVT90+Dbdrr2tZo5/9ee9D29hj&#10;uGO1y55zXKNiDG/1trHHN6yTu45aRhyz5HrXCggb69oSVxfbtmpnI1SiIGEVNxo8KXwJQoPmckLC&#10;wGEFkAzK50JZkZwHHYmIwLZhMhOBm43Atl1u1gxZZ9sPmY1ARobXzkZI5hJfk5kLArninlCmvCKQ&#10;qr7Xl6i2imSqjUK5eg7b/nNEcmUYGTUsECus9aVxn5ERvyRUERGu+GZK+YPA9jWZxLnfmv2ui9j2&#10;Mke5mguTxbVB3urapqY9skbaIBGqyL2NHC+SqAuEYtXbeYD8nWhlETFmCLPo51t3H+DJnze1wCvj&#10;OHbyHYvBGXltDUY4tOk3UiwyHjNSZDImQGga5CcwDzbSMRr9abOOkuf+lls4KtoKJcy3AjFzl4hO&#10;rn5TuL5B0564dqS5h5P7nfY9j10mid9JWyTCE7n3CKXqbztK8sj5aK4UCoVCoVCaACoOUCgUCoXy&#10;O6MvV9jry9ST9STKGuLA9RtW9P/sXQd01MbWJsl7/3svBbDxVlNSSEgIvRowGNxW0rpQbHovBtON&#10;+6602nWn92JM75gOBpuQhJSXTjppkF5IIIHQi9v9585Ki7yYBAJJSN5859wjaSTNjGZGV7vfnbmX&#10;GgeQzGveIxcakj/E1JWNSjwTuS4ZrTmvpmvTtKKmexPZvmE2eDg6AzoMnQnx2Ztgyszt1KXQkS+P&#10;w42497GMWwhJs3bA+Yu37grotfe/AHHhHlL+W0rKrSFj2QHw7Twxzy8keYlRcB5FFytq22jbqEq7&#10;KO2k3VfPqWm4VY0ASKRSQwCuCiD7D0W6oGPsDBgwPJ/6kccgjEiiIQGiNQhQQhgJEiRENKIS4FrC&#10;eFf2fkr0on9vLI+ugBCcH2Cg2TqhyWZlaNXwtzpi/Xm5XM9LlViHqEELqO97nLHpIWZUEsZbtOlY&#10;P1IPLB/rikQ0koFI2qD7I2nSJur6JpE8X+L4NWAnx9mJ6K98GyxK3w0F9j2wnly7SS6BHRn76TNR&#10;o0LuAdoGbkOC270OkkbqjFJV1HrSfW39tMfeop4nQu+rpm09hJRy3pv09Ba1LlXqgaLmoR5XV5Z6&#10;Xtl6DBta8c6HiLbfPddoj70Fz2vyVok2FGxXj+GGiNuY4F6NsDPzKSjE1QjyPliUtguypxRC5pTN&#10;dMxiUOyYwYtonApqRIjOhseI1ENjARn3qLdwHFJDAhoRSJqBnFNXI1CyGfcFGd+V8yZBPGewSF+b&#10;OfF9Ey8dNPDiOnI8y8Q5Jph4uTvZt/qFiC114WkNa4bLvq2VoNoMvz9IH+VQ91OkrxaTd3cZeXfR&#10;uEfHII4t7ThThI4tImisRIM29rnJ4lhNZJKS7d8CDwQlPxOXU3gGAw//r+Czb0+SPs14/+FIeShp&#10;gt9Exut5ub+/1fUDjqsHyfcwK3Er1T/q+LlGxxFRde2+vAOQPn4dTBiz0vOtM3JSkpI1AwMDAwMD&#10;w20AMw4wMDAwMDD8yUBf3gaLONTAyz/h6oHHo7Ooe4aufWZR0g0JZw8pXZ0I16apxLVWrnetO132&#10;nMNrKckdbnP73Kd+91Phke4Z0Hn4bBiTvRHyt70IB9/4GE6cOgenNEGHj588Bw17ZELBjpdpkOJb&#10;xbtHvqXGgRmrn1FSbg1TVz0N93dJPO0Tkn4RV2OoLn7UdvBuMxRPGxHBa7FtVFGNADirul6Ei/Zd&#10;cN/ZMHxEAYyJWwG5iVuoIQDJDpUERxIN5UbIau9z6J++KPcpmDxujcftVD0k4zj5kC5cbK4MqRqG&#10;sMT7cHa22SJ+jzEGHiHXohuHVY69tGwP0UfkGqKbiEom02NlHwnCnaQOm1z7IXX8OrD0m0OJQGwT&#10;HKduQYKYHCtpWD8zL0M9wQmPkmuf6J4NrXpNhW5kbFsHzIN+Q5dC3KhllPgRJ20EZ0IhNSgsse2B&#10;dXIxbMnYT4P5Yp1VX/0qoY37aGBQjStVRG07pT0xTft8njRVtG2N57THWlGv9z72TlfPeefjfY23&#10;kPPeddUSZ2qd6TNqRHs9LQPles+AorQLijZvFOxnbG9qvCFtrLY5jYtA0neS/kAjz0YiOJt3Vsp2&#10;Gih0cvwaGDlqOQ2Mje6MOvfGwMm5ZIxkQV3S/zgWPOME9/FdIu8XGhGurkRQjAhW6jak1EyNCPK3&#10;RkF81yjYnzZy4gqDxZ5v5Bx2Y4Q0Rs9JPfScLcAvJO0xNCLUoEaE2HuU14DhN4DouXRKwJL3dlbK&#10;TliYvtutr3CcqFtV8FgZZzh2tpL3FQ3aJquLiONZEy9mKtn+lXFX48ax/+ffbnRMvSjnlzmrnr78&#10;dwpA/GsofPo9qB00ZVnNLlPClPa4KVDXiRZxqU5wXMaVR12IXtiGBmJ1LKm6SDuuFFGvCek7CwJi&#10;p4GOt5eR30o/E53woJI9AwMDAwMDw20AMw4wMDAwMDD82QiS/+EXZuMNvPMj9MfbwOqEhLFroEl0&#10;NiXU1AC4HtGQ1VS057yv0e5Xd6xN15zDMsmfcNBhIF6UcBvUjZDh8V5Z0GnELOiVUgDxuZtgxppn&#10;YM6Gg9St0Cvvfg4HXvkYGvXMgi1Pv31LLoVUfPj59yAtKgL7gj1Kyq1h5rpnoWa3pEu+Ieml/uR5&#10;0cUPzpBF//9u1yl2t5BjbHsUPKfGfaAugRQDzpPds6FtzFQI7jcTogcvgIEjl0Lc6OVgn7geZiZv&#10;gTmp22hQ2UJXCSVA9ua6iVd0wYFShQhRiVx163VOJWXnpm6FacmFENJ/NtRFUlUg9Y9wfWLipMn3&#10;BacblBFVA2dcG3hpvL/gPIeGi4iB86EwowS2ZJZQ4rvKLM1qiBmVKMZ9rDNuNzn3gZywEcaMWQmh&#10;/WZDs+45UB9nCJN64HjRW+wV+nCpXG+Ryg2cvQLTjKSN/a0uKg0iM+GhqExoSNsuB1r0yIN2MdMh&#10;sPcMCOozAyz95wJP6tmdtGW/YfkwIm4ZjItfCQnjVoM4aT3IkzdATmIhzCZtsNC2A5aTtl0lFcE6&#10;eS9sJm28hQiuiqB1Js+I9aaCpDa2fTYKeTZsY/X5lGfziHKuSpq34Hm8Dvdxq+4r4iHztdehqHmr&#10;93jd5zmv7ivpND/t9dr6ae/xFvUe9T7tsZpGpIpxQEmnY5Ts03ZEyXFv3WNnPyX3UDY6i2nw5AJx&#10;NyxI3wGzSN9kT9kE6RPXQdqEtTCe9N+ouOV01UwP0q/CwHkQ3GcWNXy2j5lGDUWN0ZVRVBY0QOMA&#10;GSc4ZsjYrdSHi+U6i/2KjhfPGDjHDzpe+pyMqbdNnHyIjLln0S2YiXNuNoaLywwW2yyjxSERPTWe&#10;jMPRBt7RRy9I0QZeDjaFS639QsVHdYJsJPf41cCYCI3d8TgYrgXqDXQVpSfvb27iVqLHtruNA6Tv&#10;PeNIGTPegmOpU+x00n8O0o/iu0ZemoffNyXrvyCC/qHrltKRfJPje0xaXCgtKf75uTePlpWXVyhf&#10;lL8/8lY/C3U6TUqt03FcG6VRbgoma0ZrI+/c5cfby/x4EfoOXVR1DOH+dXQYjru1jiLyrciBRuTb&#10;YeTks0ZOes0nNLWWkj0DAwMDAwPDbQAzDjAwMDAwMNwB8LPYTAZBXmcSpHNIjuEs6+sS+Sjac2Tf&#10;M9P9eveo6bi90Wu8BGeIo8FAH24HHRE92a8f5YQG0U5o1i8POo+aDYEjZtFgxYc++AoqrhOv4Gbw&#10;1fcnISN/Hwywr1ZSbhxlZeVw8vQ5+P7EaXjv6Pfw7KFPIT63EHxD0sAvzAah/ebA6NErqNuU2CGL&#10;wNJ/DoT2n+WWfrOAHzAXIgbMJ+cWwuARSyF+zEpIGb8OxInrITdxMyXpkRBd4dgNG5z7YEtGCWxT&#10;yGmVWKX7SHQg+eFNgOB5LUmipin7SNYiqb0zaz/MT98OY8esgDY986B5jxzsj0oj7yj3t7r2YGDG&#10;BkFD/q0MpRo1whLvMwiOVFOE/C26eOnWdxbk23a6iV8ilAz+hXKpKPVFcma9vA/GknbqN2wRNO6e&#10;BfUjXKR8Gd3H/GTg5RfMgrOAjBuX0WIXDRZHMoqRE+1GzpFtFKQ5eN7AyWuMgnOPWXDtN1qlV3SC&#10;+IGOs3+lF6QTet5+zo+zXSLjihoUMO+6VhfUi8ygxoSHiTwWlQWPR2dTo0JL8vxolAnsM5POUEdD&#10;BbpL6jF4IanjEhg5ahlMil8JaRPXUYNCXlIh6astsDBtJzXWYABnXJGAxhZ8buynvaoohgR8bmoU&#10;wXbRitI+lLDHfa/0Kudul2D+WJdqzlUpy6senvs09+KYuqZ+mmdQjQMo6nXaa7Xn6THJDwWNB3hO&#10;FfU8BhHFdwLfjY3kHVkr74Xl4m5YLu2GhWRMz0vdBlMTC8E5eSOkTVgHE+JXwfCRy2DIiALoOXgB&#10;NWqhISEgZjpdhYCujNCQgKt0aIwWMr51FrFSx6WX+Vmki2T/lB8n/kTG1Vcmq/ypOcL1viki41UT&#10;7zxo5MUiA+/YbhCkAjIG5xFd5tJz0mSj1THEwIsReovUgdzbspYl9UF0zUUJyP9Bd0YGzhbpT9oW&#10;V3gkjVtL+mYTfSe048Szr+lrFFxlMmh4PvhxdnyPz5P2LvlPUEpdJeu/HPxDUrv2Sil4c+mOl356&#10;9b0v4OczF6Cs/NaN3n8VnD5/CULjF53RtxrV9IG2g+oozXIzuIt8qxbju4jG+LpE5qRsg31knGjH&#10;TbVCxhauFksnesFM33N7JRlTnxottr9VHAsGBgYGBoY7Acw4wMDAwMDAcAdAFyTfbxSkBQZBPGlG&#10;0kuQrnFpo5Uq58gf7qvGAbnKddrzuK9ed801KOQ63Hry0oh6Tis4O5T6GbfYoXZwGpEUqNUtGawT&#10;FsOHn32v0Au3hu9OnIasghLolbRMSblxoOuHb384RWMlPPXaEVi263XolbKCGgbQsNF/eD7MSN4G&#10;K6UiSB+/gZLKQ0fme2R03AoYN3o1JSdyErfAwvRd1N3TJmcx4OxpJEGvulxxuwtColRLcHiIVUz3&#10;OqcSq9o0LdmG/uExb3SrgzP2w/rPofXG9ib9XEnGSZmJl6fVjUn4jzKMKNC9iilCXoSzf305O52F&#10;vy0T66whe73Lre6YCD4fztAP7Tsb2vbKAx0vAropojOLBfEbMi5Wk7EwyijYuxjC0trrObkZipGT&#10;2pot9lAMQmvipDh9uDQZAyObBHmByeoo1PESkrXvkrH1JcnnpJG3nzNa7BU4rjCwMro1Qb/l6GrG&#10;GOEEPS9TUd0VodAAuWT8mck96GIJXRwhgYyxFfj+c6H30CUwbEQBTB67msZByEwohHmpO2CluBc2&#10;Ot2xD7C90d++Gu9AdVeE4u2uSNs3tB3x2Cu9Wvm1878majnVnPP0J5Fqx5JSd5Wwx33tPVTwPuVe&#10;D7lPRL1Oe+01ZSj34j3X5EuElk3EHV9CEfWdwXYmx3gduqNBIxS6KZqetB1yp2yF5PFr6fvXj/Sj&#10;dcB8CCT92pT0L640aKAYqKq4KsLxoAiOGRw7OI5QaGwRTio38OIlMu6+I2PwUyMvvYLGAqNVWmDi&#10;pRQylvsZOCnSz2JrZRTEJxoIsrFBkHzV6PY/AoyBg6upsE0njFkN9okbSP+5+9jT/0q/U8HxovQ3&#10;9mv86JXU1Rq6hiJt+1Idi9hIyfovh3phaUNGuNZVvv3Jd8pX5X8Lx38+Dy37Tz2hazvEWKN13L1K&#10;s9w4ZPluouOfIt+rH/CdfYjIanRtR959dcx4RNE76jGONdQRY8esBPIdwfFYaRKkD0wWm0XJnYGB&#10;gYGBgeE2gRkHGBgYGBgY7hDorHKM3upYiGQWkqSUlCdbKhqCXxXv4xsSb5JfyVfNy3tbXbke0eal&#10;7KOxoP2gGeBcsheee+MIvPLO53Dy9NWYBDeLn89egJlrnobguHlw+cqvB4H84PPvYenO/8LUNU9B&#10;dOJSeLxXZnm9SLHMJzj1aZ/OCWtqBaeeQcMLugVyJWy8SlwqhGV1QklMItX6tidSheAgQklSJDnw&#10;nIbsuK4oeWBeSMLRsvIO0MDFSePXQruYadQooOdFxSd7RrkpQn7WbBWjlKHjgZFL1/lZ0jv78dKP&#10;6MsdyVQkwn+pPpQMJufosyjncR+fPS9pKyXdsV/RGOQvuH40C/JhJPyxLKXY34TGsfL/PRyaWsuX&#10;k+tSN0jhtnYmXupk5KVeJs4+gYy7XDMnryFp20jZLxN5y2y1f2HixTNkrJWiIQxJX+qjHg0JRNB3&#10;/VVjguQxXqFgG+KqnPqCExqRdmzTayoE9Z4JUejKaNACGD7CHfvANnEjTCXPPT9tJ6yR9lKDEK40&#10;wHahhgRlrKjjAgluHBtVgihX0940TdlX5RpCHe9Rt+r1uK+me4l6P+07TNNcR/MleXjOEdHu0/zJ&#10;sae+mIbntdd4Czmnlknzv1G5Xp5YtkbQBVRVI8Iz7veBHOP1W137oZCM5xViEQ10PTVpG9hJf40j&#10;/TZgWD41IoT1m0P7Fsc+Go2oEYGMBXUc4Kx2HdEB6P+8asBkMoasTiDjr1TP2y+RMXbCzIsfmXnH&#10;C0arvIGMv3yTRUzHsWkUxJ66cHtHXbisDZj8t/ivgkHNTbiax2KvwNU4aDTdm1NN33kJ9h/2E743&#10;+C2gBj7B9ZVfuL2PkvVfDo1iMp8+9OG3ytflfw/r978DvkGJ65TmuGn4h4vNDYJ8WWeRyvG97E7G&#10;0z7tWCJj5nq6YQ8ZSxh3JqjvTKLXyXtpdZYZBHFdQ27uv5TsGRgYGBgYGG4TmHGAgYGBgYHhDoE+&#10;ON2AM1YxCOc1KwBUEl9Jr0LYa0l6b1Hvq4bgV9OvK3gvKc8t7rzU+7zzUtP9I2TQW2zf1eyaelof&#10;bq80WtBYMB1GuNZDVkEx7Hnhffjs2x/h0uVfJ/oRF8l1i7e8CJ2Hz4IffjyjpF7FmfOX4OsfTsGi&#10;rS9ARMJSaN4rFyy9Z0Ov/gsgJX4tRA1eWN6k57Sy2iGpE3AWsJ/gOIEzjFv2zINZqVsoyVsdMaEl&#10;dVGQ+KJEJqYrpOr1SI3qRL2/CqmK+RFRyeYtrv0wJ2UHnenfc/AieMjqojNwMTCo22DkPKPnHPMN&#10;FjmrbniCrzJsqoD0g8vAO/MxFgESodKkTTTvKkSuUi6tF3mWKsQw2Uc3O1gnefJGGkgWyyf9WmmO&#10;kD7TC45+9a1pPkpxfyDku4OC5H+gMcEnNLU+rk7w5+3B1JBgEUeaBCmDjL9cMkZXm3j0Re84ZOYd&#10;n5t4+3EDJXoxuC0Zx0gAK4YEJIbRgEKNCEgeq4YEjJ9A9nG8P0yuf4S0Pa5I6NJ7JnD950CfoUsg&#10;fvRySJ2wHnKmbIW8xK2wKH0XDTxdqBgRcBUJNRx4yTVGBKXN8R7aR3iMW6149VF1pHyV/tTk6UnT&#10;3K+m/6Io+aj5/pp46qQp94aOUbAMbTm473UdrT8RtU4o2JbatqUGG2xfcg5X2+D7hH2ygPRNduIW&#10;6hIMgyYPGrYUYsn7FdJvDrSLmUrdVdWPUFwUkX73JWMAV9yoKxFwjNBxQwSNCO7VCBg02VFJ3rfz&#10;Rt7+nZF3vEPuf9HAi+vMvLyMvoecYwQZnzyOVQwOjm6KMFC4MqDvWKChw2AR3zYKcmkroifRvRrG&#10;8tCOhWvGoNJftG/IPr4raIAhz33FyItzjYK9gZL9XwRB/8B2CBg688MfTp5Xvjb/W8CYQcLERZX6&#10;wPGhSqPcNAy8Yza+LwaiS5PGrYNpidvIe+seRx6dpG5VwXFGBN9nNI5jrAE03PlHuM4bOXGgkjUD&#10;AwMDAwPDbQQzDjAwMDAwMNxhMPDSorpRWR7CXUv+exPzePyraeR+77RrrlGu85zjHOXkj/jPbuLL&#10;/h3OJFWvq2K4UPLW1tEUbq8wWcQK8hyVSLL6hqVDrW5JULtrIviF2qBZTB50i5sH8XmFMGX2Dtj6&#10;zNvw5kdfw+lz164wwMCP64peh5BR8+C9I1dncP73nU9h4/5DEDlpKbSInQqhMbPANn4d9SevdRGz&#10;yVUMBWIRPBzlOq8Lt3OkfseQ9GvRMw9mehsHNOSXt1BiTCvVXOMRb7KDCCVoyX3ou1slMnE2/xrH&#10;PnAmbIY+QxfTmc7oIgcJShScBY/uewyC/DW6D0Kf6EiSK8PkGtwfmK4zW8TvDRbxx0fIfeiPn5ZN&#10;ylWF1r2a+qnPhPVEN0uZU7aQPpWpCyGzVT5viHAM00dIIUpRdz5k+e6GnFwTDW6+nNwYCVpDmD3Y&#10;EG4fhi5kyBieQ9q00Bhuf9rEix8YedvHpnDphD7cfgHHvn8EBnp2k8HqigTSD3RFAo4fdRY6ksco&#10;pI3gIXIdxkRAt0bh/WZD32H5NBDvpPhV4Ji0kbqmwlnVSFhvcu2HHdkHyBg4oLg10hDcSHaTY0yn&#10;Aaw14hl7uPXux+uco2NPe62aj1bUdNzitd7ntKI9r01Xj7VlVSfq/b92nSJIRNNnV/a9iekqbaPk&#10;63nfSFtSI4KXIQGFGhEy9sNGVwkssxfB7JSd1NCTSvRIQvwaGDpyKXQftBC6kvcISXIMQI5GBH/S&#10;12hIUMcAGpaoEQF1IK5E8BgRkNB0Ep1oLzNy9nN6TvrSKIhH0dUOjj0cg8YIaYpZEHuTcyHofgeN&#10;CLUC03z+7FgHBl5e5C9kXEB93oLopZXiHtqOtM3VdvbqB1VwDNsnbXC/Hxx9Nw6Rd26WkvVfBK3/&#10;2bAh968OI+d+ePzU/6ZxYNuz74FPt+SDvzGg9F24okbP279B43LT7rk07g0a7dT3vopO0ux73mey&#10;34noUnznjLzjNNHTX9xrsZmU/BkYGBgYGBhuI5hxgIGBgYGB4Q6DwSI/aLaIP7qJJQ3pTqRaUl8j&#10;2vPe13mne5/3GAcEGQyc41sjLx0gsstkdRQZOfEz7T24VUVrGMBjJMrIn3loFJ0Fjbtng6XfXOq/&#10;Hwkj9Nu/zrEPZidthbEjV8CIYQXQLXYmdQPSacgs6GdbBZnLS+DAax/DC299Cj/9fB52Pfce9E5Z&#10;DtufeQeeef0TGn8ASVgkDsTx62GZfY+H/PMmCjHw4VPTnoFx8evBx5K+Dl3ToDuRhqRu0qT1HjLC&#10;m+xSyUWVpLgeIeYhLtVz5D4kdJF41M5s3pl9gBoC5qTugLGjV8KIUcuhc+8Z1O0JJRjRGGB1E9Kk&#10;7S8a0XWO1bHZFOkYcaPue4wW+2jqysPqgg6x0yAjYTMtW62Xp95eRIy6j9cWZhTDwBH5NOgwGgb8&#10;efmsmZMilSL+nmgw5N91AxL+oxOSjH68/JiRt7UxWCSrgbcP03MOmfRHpl5wrDby9qdNgvSGiUfX&#10;Ro7TRouj1G1EIIJEsGJIUN0aUSMC6VeVRMb3Ag0uD5K2fTwqm7qL6hg7HYQB86DX4EUwYsQySBi7&#10;mvRbIcxOwWC9O6ghYYsSHwHHJI5zJF+1RgQUz2oEbT9rBNMpqY797S1KehXSHfNRz18nTyrKuWvu&#10;1RyrY+yauqn5E9GOw2tEvY7s0+vUfKq5h57XXlOdKOe077j6vqrvrKeNyTGe30bafzPph+ViEeQT&#10;fYNxEVCfYUwE1Z1Rtz6zoHmPXKqb0Le66s4IVyHUwTGAYwGNCOS9wlUr6ioE6haL6lzxgkkQz+k5&#10;8Sv3SgRHCRl3y0keeXrePsogiEN1nD1cFy42rxMqm9EtlzKCbztMgi3aFCGfwpVLj0S5IHOKewWS&#10;pw2xjckW+10VTFPbE8crju8mRP+T57riLzjPmQVbCyX7Ox5168b8p3Hj2PvDRs/78sz5ywpd/vdD&#10;eXl5BZEryiHFz2cvwvGT56DdkNlldTpN6qo0yc2htXyvkXMMQQMZjqEegxdAYWZx1TGkFXwncUzh&#10;O0mO8b2bmbyNGtzM7m9RocEqLVFyZ2BgYGBgYLjNYMYBBgYGBgaGOxBmQUx2u5K5Sryr4k3QV3e+&#10;yjn8g+11nXoeZ8BSIdd4i8kqU8IaBUkuHZJc5I++KgZ0v0LScXUAdcNC8kV//iNHroBpSdtgg7MY&#10;NrlKKPFGiUwiSL6hL2HcuglON6GJ5Nvi9F2QNnYd9B24CDr2nAYBRDoNng2hY+ZDwJAZ0Lx3LqmD&#10;jaZTwjRzP80T86cEg7JFckolAJGox7IKxL1IwB1Gtx9IWOAz9Rm2hPrU1xIWlNxS7r1G1HIUIgOv&#10;1ZKJuEWXPJvkYliQthPmpu6AxLFroO/QfAiInU5nlmMbechi0r7uoKkZuFLjrNkiPW/i7VmU/LvJ&#10;IJ4NuQn/0lnEZ5B4rBfhhMEj8mF75i8/j5qOWySX18slIE/eBLjqAF2CGCPky/68rZdSBEONGnfV&#10;iC28x5eTa6KbFD9ObIlkrZ/FZjVy0lgiDiRzTZy0h+y/ZhLEL8i79bWJF8/hagT0Z0/7WhG3WyMn&#10;6MiYoG6NUBQjAr6TJiLoWqpp9xxo1WsqJZ+jBy2AocMLqBEhdcI6OtN9Vsp2ujpmIxl320if4/ug&#10;vnM4LtWxWcWIQMR7PFxXNOMH7/OQwSiYj5KXZ5xdZ7xRwXPqPV75VrmuOvHOV83nl+5Vz3lfU829&#10;nuci5XjqQ7Zqe6FgTARsQ2qU0bQv1Wvkvm0u1Z1REcxPc7szSh6/DsaNWUX0wBKIGbwIgvvOhtY9&#10;8+Axot/rkf5HnamNjeFeiaCNh+DWEXTsWGV0ZVSKxmOTIL9HjbeCY6bBIvbWh4vdfULl+jXibn3V&#10;Ac76NnDi26ij6pJ6DBmxlOrbKv2k3fcSbJvMKYUwbGQBNRRTnctLB1FPKUXc0TB2GN7A3HFMo56J&#10;yy5culym0OZ/P6BhgMgXyiF1JTRz3fMwPKMQfIIS5ijNcdO4LzLdQHThc7iSBt2ypU1cR96t/e5v&#10;tbd4jR1qHCDjBwPK4/tgFBwYiDjaKMhdlOwZGBgYGBgYbjOYcYCBgYGBgeEOhE6wtTAK0lEkFHEG&#10;qkrqo2BQVdx6E/5UyDk1nW7xWk2aemxEAooTqRsbDNBa3+qevaoVJK4eisiAh8mf+8bRWZTQCuw9&#10;nfpdjx26CIaPKqAEe88hi6ABuRZnx9Yn21nJ22GdYy/1U00JJfzDrxBuSNZT8o0IEm2UbCL7O8k1&#10;hRklsEraAwvStkPulE2QlbAJkieug+hhC6FxrxyoHyFDnXAbDBqeT/MpylHyJUKJheqIBqXMVY59&#10;8KDV9YUu3D7BZJVLDYJYhv7GowcvoK6H0N2PWi+an2ZfJVvxmr3ZpM4kbWvGfhqkdjV5zoXpOyA3&#10;sRBSJqylAW37kLYJ6zcbgvvNgna9pkITDIwa5XYzgv1p4MQyA2cv0wviNwZefsEQ4cw3WKSJpnAp&#10;DA0DtYLk2r7tJtRUhsINwRSe/rjR4jiCJOPDES5IJXWhbY2iaY8qxK4i9DnJdRPGrKLkpT+ONxx3&#10;VnGNOdxeTymCwY270OUL+o6vZU3z8bPYTHVCk81+IWmP6UPEpnpODjBY7F39wmy8yeLoZwp3DNCF&#10;OyYYeMlJ3tup5L1aarQ6Nxt55wGd4HhdL8hv+VkcXxos4vd6Xjyjs9iuIJmK44QaE0hfNiDv4IPk&#10;HXxMWYmDs9Pb9sqD9mT8dukzE7qRsYarD2LIuBsycimMG7OCujKyk3cHx+W05C2wIH0nLBN3wzp5&#10;HxSS8b6NvGtq3+9FwbGNY5yM7yJljOM7UEXwenKNlkRX03FL78H968mvnb9Z8Rrb1xXvcvFYe69y&#10;Ht180cDd6nklvYqQNPV9wS3qMDQIqs++k+g71GVbSftudpXAeudeWOnYA8ukXaQPdsB8otuwPzIm&#10;byT6Yh1MIP00jOjR/kSPYmDsiAHzqTuw9jHToVnPXGgYlQ0Pkv5HQy2u5NHzUqUu3Fbhx9kv6S3y&#10;KTJ+vjZb5Q/NRI+YeOdBMuZWG62OXAPvGIYBvnWCbFTG7c2hsfx/fry4yu0myUV0/lwaV4PqSbUt&#10;1DZSnl1tH9xi+6yV90LGlI1kzGaRepNvjSD/YOQcsUoJdzTqdBj/uF/n5FYdh8wonbn2GVi16xXY&#10;+8JheOmdz+CdT76Fz7/7Cb48dhJOnb4AFy9VmXj/l0J5eXlpRUVFMe6fJ89R8srHEJO8/JO2g2a8&#10;7tN5SkelOW4avqG2APIb4zs0dKIxbDoZ82gcwN8CnrGDoh5rBHUL/hZoGzMNyDjG3yrH8PuGelbJ&#10;noGBgYGBgeE2gxkHGBgYGBgY7kjIdxs5Mcafd14wcdIVOkufE6HnoIUwIX4NdU1CZ/d7i2oU0Gwx&#10;Xd2nKwAsdmgQ4YTuAxfAlLFrICdxM+QmFdIAtKo4iWQmbIKpiVtgetJWWJC6HZaKu2C1YzdscO2l&#10;LgK2ZZZQNzQbXfvAPnE9hPSdDSNHLYM9SC56/eGnch0ygAo5pyUX6T6RHVn7wTZhLQRhgEtSbzQO&#10;TB67Wpmt687Pc181+WNdkPRcYi+CulbnJ/cHTfHD1QN6Xn7dX3BSIjy0/xyYmbINtmfs9xB96BYD&#10;4xegCyRc0ZBH2id1/FqIi1sOA4ctoQaSkH6zqeuMpt2z4dHoTLoyoEGkixK6SKhRdwi8VEHKO0Pk&#10;Ixool3csxECles4xwDfY1g59jN+PboNucUatiZPTzILzrD/p61a9cmGZuIfOcNa2iUrqUmJXI9iO&#10;eUlb4EGrkxqKSD0/N/ByCbouUbJn+E2IvYdKwwn/0gXJ92NAWnQRhe2KrsP8rOKj1M98mNxCz9kC&#10;THx6GM4ANwrO0UZBchh4R6ZRcBToeUeR0SI9Y+Cld3QW6Us9bz+p48XLaGBCwyGOs7q4AoVIfToG&#10;0ZiQAQ2JPE7G5RPRWdCkew606JkDAb2nQ7e+s5TAyotgwPAlEB+3AlLI2M6Ysglmk/d8oRIXodBZ&#10;DFtcJdQlFp0xT2RfHq6Wce+j4PtCCWGv9/d64hl/6n2qqGnKddeI97Xe57zTtOnV6IXrpnmLeu56&#10;ZXsLuQaJcdzH9qBGBBTcxzS8Bs+T4x1kfwfZoh7d4nLrUZQ18h5YIe4memcHXRWCBp70CetpAOyx&#10;Y1bCoBH5EDlwPgQSnfhEdDY1HuFKE/J9qPSz2Ev9rI7zJqv8g5HoOzKGXtBbHNN1nCOT6JrAmwkm&#10;XicsNdhkdZYRHVbWOCqLrnzAFRLqs2I/evc5PquqX/aSazeT78PQUUvh0ahMSvSarfKXJotkUYq4&#10;Y1Gza8roWt1SnfM3v1C59ak3YdHm5yG7oATS5u2CKbO2wfi8QiKbYVzOJpg4dTOkz9kJU1c+Bct2&#10;vgwvvH0UXn3/czh15toYOncaKioqKitLL41dvuOll9MX7PokKG7+Cw9axSifoMQmvxTf5tdAfnPM&#10;9LdmVOBvFvwtsU7eW2WcXE9wPG3K2AfipA1oRKdu9sj4W1kjIOE/JNu73LkzMDAwMDAw3G4w4wAD&#10;AwMDA8MdCiMntUVfzSZBvqwaB4aPWAY5U7ZRX/VoHEDSXys3YhzApfp4P+aFxP9ax146o7jAvscj&#10;6Md/pVgE6x3FsFFWfJ7nXA30q7rSwOX/SBguSNsBPQcvpME8qZ9u7Z9+hUBSSbNqRSHQVPJQJdUw&#10;ZkD2lI1g6TeHGgew7lrjgErAqXl454uzoLGeC217MJDohxhc0cCJM02C8xkitD2e7JFD/byjayM0&#10;JCDhiYaCtY59lCRF/+/oXzxu1HIaoDS072zq6uXx6CyoS/LAeqFfcXQLoyNt7fYnngF1ozLBLDgr&#10;DJzjFGn/QyZeXmXipDQMLKyzis1rtI67V+nqWwbJe5p/pOs8Bm9sFzsV1pL+vJ5xQEtyYvthH4qT&#10;N9K2dQcQdX1g5Bzrb4UcYrgJ4JgMS7zvoch0g5FLb2yyujrrebG/jrcPMwoO2cg7Vpp4aYtBkF7U&#10;846PTbz9uJ63XzLyUqk/ri7AsRZJxhoSaWTsoSsYHIdqYGtVUH/UI+eRqMXx26X3TGrQw9UiI0cu&#10;g6Txa6kbnBnJ24gOKKLusQqdbuMAdaVDRH33cR8F3xf1XfUmiqsTOgbxOhyXWsHz17mf5qu91vs6&#10;Jc27/F/SC5h2TX3xOo147tee017vLUo91fswf7rvfZ9yDYrHRZGiS91tS3SWck+hoocWpu2iborQ&#10;Vc+UcWtg0PClYOk/j64iwdVd1OhL+pe+w6T/qTsiapx0nNLx8m6dRd6kt4hROMaUUfer0IWnNiff&#10;nlKSR+ljJD+Mq3BTxgHyPGj8mDB2FY3DgHUkdSozcuJApYg7Fj7Bqak+IWkLdr/wAbz01qewds9r&#10;kLm0BMZP3QJD5bXQI7EAuk9ZCvy4BSCMXwAxZH9M9kZwLS2G3S+8B/tf+QBOnDqnUPB3NiqvXByQ&#10;Mnt7cfcpBW/Xj5R31+6S0LRuDCXjfzPwW4c6CY1WaHjf7CLtohknVUQdQ8r7sjFjHx3jOJbdeThm&#10;36rxnIGBgYGBgeGXwYwDDAwMDAwMdzBMnC3ObHWsNfKOcjQG4Cz1+NGr3KS/QvyrKwZ+TYycSEnB&#10;4SOXwWppLyWhPDN/iVAXGVrRnKOi/Jn3JpjVP/aUWCf3XXPOW9TzSID92rVEMhI2Qli/uQr5JZbz&#10;/edXqCQ+nr+G5NPInhz3zPic5G2gD7d9qA9ON+BMbur2xSq/5x+RecnAi5VInLbokQfBfWdB1z4z&#10;oXXPqfBwRAY0iHBRggOJCiI4M7dCx0nlBqtcarRmXDGT+81W53kTJ50mffSpnpMOGTlpvZGXphgF&#10;aawuVA7051Lq/p5Ee0Nu7r8MnOMdP14qRb/0fYYsdLeJtl1wv5r2RjIGZ4ijyyj0fW7g7ed0vOi6&#10;D9uJ4c5DQMJ/6OoDS3Kj2lx6M124nTOGS71MFmki0RO5Botjtd4iFevCpIM6znHYwEnHdOifnpfO&#10;0XFqdV00Rjgv6yPkyzrBUaoTpDJyvhzHNY5vvUWksUTqWp3QKDITnojMgoBe0yCk7xzoNWQx0R1L&#10;qfspx6SNNOA1Gs4KbLupgXFLRjFszyyBXdloSMTx5n43qZsi1Avq+CNyzTuL58jWQzh7n1elmjFc&#10;5bi6/eruuUFRie5fvN+7TOVZflV+7Vo8rwjqOtR5qMtQUHejOyh0b7ZaKqKrCzJJfwwZUUANqU+Q&#10;74SZ6C2ih4C6BorMAKPgvEJ00ndku5zoqRA0SKFhShlZ1YKMqy1Enx0wC3Il5jU1aSstv9r6qs+C&#10;ddak46zxWSnbaJBz/IYZefmigROHU8L3V8r/Q0HqUjfY5m9sOeiJfqnL3hworTl7pbQMUMrLKwmz&#10;+5kAAP/0SURBVBQq/SoqKivh59Pn4evvT8Gbh7+kAfPnrX8ORmethxHOddB9cj7ZJ+9JfjEUPf8+&#10;fP7tSTh7/iJculIKl6+488Q8/kx88OkxaNlv+pu1uyZ+WCsoYUGNVpNNSmv8JtzXQdb7kjY0WOw/&#10;km8SNUBWNybwu4NbfL9UUcf63NTtbpdCGPeGF4/7hqWFK9kzMDAwMDAw/E5gxgEGBgYGBoY7GnBX&#10;HV4ONkVkvF83KosS1d4xCKoTz6oBVcg9GOBvhVTknvFLRPtnXftH3Tuditef+yrpyjn1D/81Ut29&#10;mIbXe9/rlQfWJ2n8GmjVMw9JJTBY7J/Vt2YcX+nYB+tdxdQYUaVc7b5SNzyPs5+7D1kCtcJS17jb&#10;NfYeAydFmiLkDH9ePottqwZeRsFAsTgT2z8SYwVk0lm4pB0xEOj3Bov4iZ5zlBh4eTupU56RFwf7&#10;C1J7nJWL7mPc+f9xwNnmBkG85GexVY6JW0HdH3l8g2N7KELbSdsX5BjHArqRQuMHDYAd4XzPzyJ1&#10;VrJm+KsiSP4HupBBt1VGQXzCyElBesHRz8g7EnEmLtkuN4Y7nibpL5HzR3F1i0Gwl2GcAxzratBk&#10;FAyOi0KDJruNZO6VCOQY3XLhKqSmPXIpEYjEdD+iZ8aPXgkTx6wCV8JmuhIh37YH1jncborUdxJn&#10;y3tWIiDhTQRd0eC56xr8cAxrhaRVe63XOK9yrhqheeB1uFX31XSva6loyveIep/2nPc13mnafU25&#10;19x3nTphW7mDrrvfZVzFhedxxZNj8iboO2wJNIrOon2E/YaEK65oQl1G9N0eg8VmVUZMtcAgsGZO&#10;Hm7kHOW4MiqM9C/tH+/6oWBaNemoo7GPMTg71gH1rJF3XjHxUgoaKZSi/nToQm2WZn2nHTVz4ptT&#10;Vz1zfk3RG7D1wJuwsfh1OPzpdwqdfmOoqKiEr4+dgsKn3oKcZfuhb8pyGli/T/IymL7qACzc/Dy8&#10;88k3cPLMeeWOPweXS8vgmTc+hcZ98k4/HpO9uMZNxrrxhpGzxxot9tGoQ+pwNkget5b2vfd7pB0/&#10;6u8OHMNoVJwcv4qucqKrBjhxjSHM/pCSPQMDAwMDA8PvBGYcYGBgYGBguNMRJP9Dx0vjDYK0nxK4&#10;WtLfQ/5XNQio+2hMaNY9BzrGTKczT1Hon/JqSJwqgue1gmlef/A9aXhePae9XnsN2aqEgIcYIFsa&#10;BFS9zkvQNdFG117oMXiBmyxA44jVkflAWEr28FErQZy08erz4PXe5WoEr0MXKR17z4LaoamOmiFJ&#10;nNK6NQwW8UlzhDMb3baQdvvQzDsOGyz2/+oxIKcgLzIKYoJekKL9rWJzU4TsVwNn3N5B/o+NnGMI&#10;upbBNpqRtB0WpO6kz/tL7YGChA1eh/7nkeg18vbvkIwhz3jb3B0x3PkwhE2/r16UbDZzYkujYOcw&#10;7gGRZD3GxxDkpSZOKibv3Vs6wfG1KVw6a7TYr5itciUSgOg+Cw1oaEgzuAPmUvda6GaLutpCIwK+&#10;u4KTujNCNzhBvWdAtz4zqRsynOmObsJcCYUwLWkr5NuKqBuzTUR2ZbrdfKmuzJD8pgR4rtudkTrG&#10;teLRP9XpI026+m5UIS2116rnyLF6bRXxupaKNi9VqrvOSyg5qpRFRZOPSpxqpUp+6r72fiKqGyhs&#10;u/XoHk0sovEKgoj+w28CGndQZ/jzzgozJ+80cY7F1yFh78J0k9X5Cn57cGUJGhOxP7BcT5tr6uxJ&#10;U47VOqExCA1GOB5wBQGWbxKcR42cfYjZIjZSyvtT0LAh96+ucXNfP/rtKViz5w0Qxi+CwGGzYObq&#10;p2HehmdhpGsd7H/5Q4VSd6O8ogI+/OwHWL3nVbDN3Qlpc3ZA1rIS+O/bn8KhD75SrrqKYz+ehgOv&#10;fgSOhXsgedZ2iJi0BMLGLICh0mqYu+EgvPjWp3D23EU4f+GScscfh9T5e2GoY82zPh3GNFGa5DdA&#10;vhvj+Rh5x8sYBwUDqKNB8Lrvj7qvjB10pYUrj9BtHxqR/Hm53N8qd63TMfkBpQAGBgYGBgaG3wnM&#10;OMDAwMDAwPAXALqAQGLaLMj/reee+ekxAlQn6jk9bwfrgLnUX75K6FxXyJ/za4gd8se92j/3vyDe&#10;swQ9xJGSj0pyXXMdilI+1hVnnCIR1TAK4ytIROTLBqvc5N6gJGNdwXk8tO/cn9c7iynpdE0+qmAZ&#10;Srl43QpxLzwelVvxsDXzqfuDExsrzetBgyD53w2pf+O/zu8OvdWxEAnahkSQjMFAylqyrkp/agQJ&#10;xJVSEQ1uTY1OgryAjJtRSrZ3PBpyck1/q/ioMVR8wo+XH0P5M1Zu/E8gtvCeBtFybX1I2sN6Lr0Z&#10;uuVCH/boOovopByia9D12dN6i/SGnhO/IucuGDjHRdRBlIRWDAgYE4EaEQQH+PEi1CGCRgR1xQ66&#10;M3qMXPtEVBY1aGJMhF6DF8HwkcupESFzciFkJxTCgrSd9F3e6CyB7Znu8ayuRFCNCKohAfWXKlV0&#10;kfJeeM5pzqNuomnKeXqPVjRpVfSY5j4qZB+PPcQ+kWrz88rDs+99rfacd7pSVpX8lfqgqKsKZqRs&#10;h+iBC+hqMreRIBP8ra5yMy+9aeYc2XWivMhYohNJX04wW+SzqIeb9sih7Y7GGVo/L7nm+ZQ6Y9lo&#10;rMAVDRi8na5kwO+Y4Dqn5+WfzIJDbiDIRqXUPw4NJ/yrXvtRUQs2v0iJ8veOfAtZS/dB6pwd9Li0&#10;rBxOnrkA/dJWwtkLl6k7oBU7XoLZa5+Bht0zoFa3FPAJTqWC+wYLaVMyxtEAcPzkWZpHdTh/8TJ8&#10;dewk7Dj4LqTO3UljGFji54N1wiIa9HjXc+/COx9/DRcuXVHuuD1AN0mY55ff/URXDiAWbHkZEqdv&#10;f8XYIb6t0io3DTTwYBBss9VZhpMV+g/Np+/jNWPSW8i4wNUv6OoQ32v8HtGVeoL0RuvW+f8kWbNA&#10;xAwMDAwMDL8zmHGAgYGBgYHhr4CgoH+gj2aDRe5tFuTD/lb883zVEOC9cgCPDbwIZkGCuLhldFYu&#10;Bvet9s+5t2j/yCOx80t/7FHwGlXIMSXLlP3qREuUqYL30NnAuW43GascRbAwfQc1bOCsYzN5XgMv&#10;7a8VJNdGskoXLi5rHzN9f27SlquxETAvbblqulJ/LGNb5n6IH7OyMmLg/K8N4fYJtbulNldaWAH+&#10;3vhr/eYg7bLLaHVCi565sC2jBLYTqdIeav+paYrgeMhL3AJGDgOFypXoB1wfeue4+bge/EKTHyXv&#10;wFBDuDTHN9S20Tc4vbB2t/RNVMJs0428PNjPYrsl39kM1+CuGq3j/qkLGnt/rcA0H9/gBH9fTq5b&#10;xyI2whUHJk4O1PNSGLrq0gmOQX6cmKDnxUSjIOWg0YmMz/UmzllssDj+q7M4PiTXfmyw2L/X87Yz&#10;OovtipHoLKMgI0kNDSIzoUFEBjSMzIJGUVnQpHsOtOiRC+16TYXOvWdQCe8/GyIHzoc+wxbDsJEF&#10;MHb0CkiZsA4ypmyE7MRN1G/54vRd1Pi10VlMg43vynavVMIYCKhnqKDOIYI6h74n+I4QoTpMfW/U&#10;7XWEXqsea+/TyK8aB4hcoxe981LL0ZZXnVwnf6wnykbXPpiTug1Gxi2HgJjptN2JDqnQ846fTFbX&#10;u+T7keleRRB7j7vr5bvr8PZgoic2o9upuuQ7kzRurTtosrYuarnXKR+vpSSwXATj41fRPkWDpp6T&#10;SnW8dMk/wvW2QXAuJvXpSWOe/EEzxn25CTWf7OGc+er7X1OifPszb8PmkkOw6+A79BhJ/A8/Owb8&#10;uIWwaverdKWAMHExdBs9j3xfHaALt4NeEdzHmB0Yn6HjsJnk+lfgx5+rD0yMRodzFy7DV9+fhEMf&#10;fgVPv/4xrNv7GqzY+TJkLy8B2/xdYJu3E3KW76f5vPj2UTh24mc4SfKrqLg2BsKN4idy/xff/QRZ&#10;S4th6uqn4dlDR0Fc8hSMdK0/WLv9iGZKs9w09OFid6Pg+s5fyKh4KMIF4sQNbsO9djxox4tmH9/F&#10;jMmbIHn8WjIe8XuUgb9fZqNbRSV7BgYGBgYGht8RzDjAwMDAwMDwV0LruH8awuV2ZsG5n/oGt1Yf&#10;fwBdN9SzOoEbMBcK7LtgV9b+q3/K1T/m2j/q2nTvP/PXI3tQ1PPavKq7Hs8r16pGgL057kCbW1zF&#10;sE5Gwmo7pE1YB8NGLoX2MdNpnAGcSWyyOo8befkdnLGstEINn9DU+v68rVfkoIXfSJM301mxVepw&#10;HUFXRduz98Oc9G2V3frO/twgOF+pHZLSVMn2Lwd0uWDkHZ+iKxfrgHmwj7QpBir1PPP1+o5cgzOr&#10;0a0Ldf3Ciz9im94fNMVPyfqOhNGKPq0dr/qE2b83W52X2gyeXh40cl5F2PiF5eETFpW3GDDjgl6Q&#10;j+kE6Rkjlx50P7qBYvhjERt7T42gIf9GI54vJ9d8ICStTp3QZLPBIj/oFyo+im68DGHpTfQWqYPb&#10;oCD2NVgc4/S8bNPzjrkmq1xo4B3b0ZBg5MT39YL9Gz0nndbx4mVqRCDijo2QAfUiM6A+kQZEHiHy&#10;WFQmNIrKgCejs6g7tTZoUOgzEywD5kDs0EXQd+hiGB23HCbFrwZx0jrIS9oKC9N2wArRbUTYTHTR&#10;TvJ+IIGPeooGAMbgv4oxgQZqJ+LRZ0SqGAc079c1aargO6ner0m/xjhwPSH3X2NE8C7vOuWrs7hR&#10;tmfuh+XibogfswIGjsiHhyJdQNoYTILzrD8nveQXbu+j9GiNGs0S78O+MwnSB2iIxNVcboMztoum&#10;DLXc6uqkCJa9g3yPlqTvBMekDaR/ZpB+y6Jl663yZX+r62sDb3/ByEsb63D2ATQGyu/o6iwoOqnF&#10;cHn9t1dKy+HTr0/A7LXPwidfHocLF69AZWUlfPrNCUibtxOKXngfnEv2QYdBefT7ii6W0LDq+e4K&#10;7q2RbiW6gqDT8Flgn78byit+PfAwlnXx8hVqjPjuxGn44LPv4e2Pv4E9z78Pczc8C4mztkFc5gaI&#10;z9lI6rEX5q4/CE+/9hF888OpG8pfBa4cOE+ebda6pyFg8LTKVoOmHWkxcMYLTXvnuWoExvsozXJz&#10;aB13r6/Fnu/Hi5dwNUho31n0u4597el7HA/k2DPONed2ELH0n0PHAvkWlZJ2PYV6QsmdgYGBgYGB&#10;4XcGMw4wMDAwMDD8xYDuVMxWx3p0B4EkmYec0AiSFw9GZEDvoYthg3Mvdefg+ZNOhP5p1/5xv166&#10;8of+ekSP93lKlFWTr3rdnlz0g624/UDCLecpSsitlPZCduIW6v6I66+sFsAAxIKMrki+wXgA6NZE&#10;aQLSBhP+VTs0Oahr3zlHJ4xd73FfcE251Qheu5q0CT9owXmD1XXSJyy9k5LtXw4YdNbAOb5F40CP&#10;wQuhhLQpGgg8z3u9NiHp2Ad9hi6hPuINguOYOSStzp3ulsdkFSeZOOmcb7gE9SJd0DVuHkQnLIU+&#10;6augr201dBoxF/ToLsUqnzAKYk9fq81fuZXhDoOptXyvkcvWqQGTdbzUi+itBKLb5poEaRFJ22Pk&#10;HS9jwGSc1a7n7ZfMpG9R0DBAXRVFul0V6ZV4B+gmB93VqIK6EPVg4+7Z0DF2Bg2a3H3QAuryZNyY&#10;FWCftAmmJ22Fxbbd1ECJBgLVOKC6KdK6KkJXXCh4XtWVHuOAulXeL8++tyj3XfcabT7eoujRa4wD&#10;mNf1ysd05ZxHvxPB50MDSOaUzTBl3BpK+GMQWWxTf0E8ow+3TVa6iiD2HoxNYeKl19xBqiWQSNth&#10;22gNs6oO9pSjrZMqJB3dPeH+4vSdIAycB092z6FlG0k/0u8aKd/Eie/rBDFVz4vd0cikVOS2I6R7&#10;WoeJ07bS6f3oUmjm6mfg6+9PUSIdCfsPP/8ehspr4eMvfoDsZfuhcQ/3WKMukVDIeMRtlVV8RHAF&#10;QePYbBhsX31T5L2KsvIK6vbn8KfH6GoCNAyExs+HsLHzYYBtFSRM3wab9h+Co18f/035ryl6FVr3&#10;z618oEvSO+Rd26UPlyb/ViMMGql1FnGTjreXYdtEkj7F90IdD1SU42uMAyQdXYN16j0DWvVCw4v9&#10;iom3H/9TXEwxMDAwMDD8j4IZBxgYGBgYGP6auNsYYZ9iFuQT/oLznImTKigxQQQNA8F9ZkOBbQ8U&#10;Oovp7PzrkvbegtfgtSjadDXNOw+vaykZQI735Lj33e46noIdGSV0JuFyexHkJm6BCfGroMeghWDt&#10;P4+6DUE3IjgT089ir9SF2yrMEa5Sk5BxxSg4j+p4x7AaQdXMAG82EMkqW13B8XV24tZKnNnrXT8P&#10;EaE5Vuu30LYTxITNGJTzuwfC0tr/1dwJIYxcemM9L11GInRM3HJKYOJsZ20baJ9dbQvsG5yt2S5m&#10;Gq7MICIVK1neibhLZ0nvaRDsaUbOAS0HTIfMJXvh/U+/hUuXS6kPcBU/njwL8zcchLoRTtBx8nmd&#10;RXT5tI6rhXm4s2L4y6G1fC+6mbk/NOUJY5i9iz40PUTH2YfoeXGSnpenYRBUA2cvIWPjHZL+lZ6z&#10;f2fkxTNmq3zebHVeNEW4LhuJLjFYpTK9IJX5WaRy8r5U+IXbKlHfoL4kOpSuPHg8KhPa9ZwKgbEz&#10;qG7qP3QpxI9eDraJG2j8k1nJ22Bh2i5YJe2FTUS3YgBVXJW1B2fPU53ndp2DQoMMe+lHKoqO0uol&#10;eg2mK+eqFe98NHlr3+1fFbUMZYv6Ar8PM8mzDRieT9pCpiQ9ktxG0r56zpFQo3Hs/2FX6ARbC3L+&#10;BJ5H1zHzUnfAcnEPXZFF8yT5eIwlmL+6r5yrckwEv03bSfttcpVAQvxqaN1rKvmGYfwJBzUMo25C&#10;Azjpz6OmSOd08r3riEYlXEF3u/R12355Uskrn1BDQN6K/bB6zytw6uwFqk8uXb4C6/a+ClkFxXDm&#10;3EVoO3Aa+KMRQJA8KwWqiGIYUM+hq6E6oelQ/NIHNL9bBboh+uGn07D/pcOwfPtLMD5vM0Qn5ENM&#10;YgEkzNgGrvx9cOCVj8g1Z2hcgctXyqCsvBwqyLN544U3P4VOg2dV6DpNDFSa4jfDGJoeZLLK76Fx&#10;Tke+Ra6ETeRbpBnLXv2uPd6bfQBmJG8l486Bxr1K8q5+R8bcfCVrBgYGBgYGhj8AzDjAwMDAwMDw&#10;F4Y/Jwf483KWv+D8iQb+jHDiLHB4PDobBg9fCrYJ62GTcx8lbHCWJ84UVWfzqVv8o073VVH+tF/z&#10;hx6FnMdrUZAAQ2IJCWl1hi36oUb/3msce2FG0laYmriF+gNHlzedYmdAw6hM9G/tntmLWyJIAOEs&#10;YKy/iXeUmnjpC1OEXGiIcOQbubRfDJD4QLfkRj6haf2adJ9asdaxzzMj9XqiJdDQPQjWfcr49aRO&#10;9qPoP13J9i8DgyB1w5nUSMqkj99QrXFA7WctgYgrODB48aOkP7DtDVZplpLlHQdzuL0eGS9P1eFs&#10;lxrH5sB/3/5Mobeuj2mrnwafMDQ2icfNnBTycIRcX8mO4W8KXPVS12rzR3/5unB7R5NFspgiHSNM&#10;vOw0CvIKs1UqNnGOZ/W842ODIH9NdM15IpXUPRvRPaqg2xwaNFnRTx5dRd4xM++A+oKT6NcsaNdr&#10;GoRiwOQhi2FU3DKYMGYVyJM30RVQ89J2wippH2xy7YedGDA5W9GVRFRdSWfue61CuIZQ9xbU1d7n&#10;vY+V990jeF5zTZXyNNfhtwHrhK7d0CUdBh9WviknSBuOrBEk/wPb2cg54nHlBuocNC72H54P2/B+&#10;8ixq/jRPtQytKGV5rkHBZyLH2CZbXCXgTNgMlv7zoA1pX4ybo11RYLA6LhN995TBIg41hNva1Wgs&#10;U6PFrSBywuKSH05dpLPv41xr4elXPqLxABCnz1+CzKX74PNvf4JdB98Fn+A06i6Ikv+KAaCKkDS6&#10;gkA5h8YBDFQ8fuoWmt/vgXMXLsHbH30FCza/QOpaDN0T8ml8hOjJ+dRY8PRrH8MP1wmMnDx3N5ja&#10;je6nNMVvAq7iw/gi5Lv+M8YIaRydA4XOEvc4U8cd9rEinn5XBI0DGDcE4zS4jQPyW+YIqYOSPQMD&#10;AwMDA8MfAGYcYGBgYGBg+KsjSP6HIVyMMPHSeDMvf44kiinCSUktPSdR3/1BfWbCxPiVsNi2C3Zk&#10;7q9C6OM+lVzNVhXlOtwi8Y6CZBeSXsulqwaAhLFrqP96JHWwvIaRGXQFg46zgy8RJNfQ9QeSb263&#10;EWTfIv5otEjfmgTHPv8IeZGRFwfrwsXmPqGpONP7plAzNG1aSP/51D0BJZ6qISG05BQVJCtIGhJ2&#10;48etwzoerhVmfwh9pCvZ3vHANqOEJi9DDukH7B8k+bTP6U3I4DPjdYvSd9N+QALQaHGMVrK8s0DG&#10;dp0w+2ij4Dxujsi44Rm4OFM2LmsDNOs/Dd+B501WaQ/JjJKbDP/TuMsUId+L7riIbnrEbJE6oPsp&#10;E++YZMJZ8rxjoZ4Xi3S8dNAsiB+gexOShoQ0ncGO7wrVX2QsUndG5L3TCYoRgeg7KmQfieEHyfkn&#10;umfToL9de8+EnoMWUjdeo0ctg7QJG2AqxjtI3wVo1NzkVFYgkHcV9a5HNxPdhEYFfKepYRd1lrdu&#10;w2N855V0Ssrisfa85p4q59Rjzb1PEV0/I3kbNO+eQ3U4GnNNkc4jRMfMU9qwhpGTCupFZtFvzKOk&#10;TWwT1rnvJ3Wn+WKeqqhl4z5uFfF+FjRcYvn0W0O2ha5ikCZthNFxK6BNz6m0LlgeGnOozhJcP5sE&#10;eavJ6lxowrgEsYVKAOUbRcB/dLqg++OyNn6JOuOzb36E+JzN8OaH7sDEiHc+/gamr36a7qfN3UmJ&#10;fmoc0BgEPO6EULQGA7JP2ole37LvVNjy1JvUyOCN46fOwcaSN2DZthfp+W+P/6yc+W24eLkU3j3y&#10;LTx76BPIyC+GPsnLqTuiweIqsM3fCW8c/hJ+OnWeXsuPX1Jh7jjuloh48rsjzGR1FCKx32vIIhg2&#10;chnpQ3dfe/pX088eIX2MBqW1zn3QLnYa7VeT4LpC2m7hzfclAwMDAwMDw62AGQcYGBgYGBj+RjBy&#10;6Tqz4Ej2550f4exOJLFwJQGdBYvEitVJZ3vGDF5EfW4nj18LGZMLITthC+RMuSpZRByTN9PAnTgj&#10;dsTIAogZshi4/nMgIHY6Jb0aIDmGBgCSb51wt49vLMcY4QQTOecfibNOcTWAWKbjpK8NvOMtAyeu&#10;IX/+JyGh4GexmW5XAFycvVgzJG13n+EFlESj7oy8CQmSphJjdBY9nlfSkCwfNWYt+Frsb/uEpWfV&#10;CBp7R/veV2EUJBFn/iMRuTBtJyVbaMBUzTN7SDnckmdGwgYJOOxn7C9Kylgki5LlHQUTZw/0DU1f&#10;FzUlv3Jc3s3NvsXZsimzd1AiUcej6yT7KCVbBoZfRYMg+d8NiT41cnJjf4u9q8EiWY2cPd4siMlG&#10;TlqAQZOJHnvNzDs+N3D2nw0W+wUzL1Xg6i064x6NCGRrEJw0DgY1IKjCoesciRrnHibXNI7OhkCi&#10;V4OUmAhDRyyDyWPXQMaUQpievBUK7HtghbiXzqxXCXTVYKvqtGpF0XGo69RVQ+rWc157jHkRQcPE&#10;EttuugKNrvYi3xB8JlJnG7YNrtIwcfKz1BBNvikte+VC76FLaF28jZNaoXrXK80jmvswH6qXyTNi&#10;XXA1GgaPxrgq2F64mkDH28n3DQ0FpJ15scIkSK+YOGmyT7i9Xo2OyQ/QTvwF1H00xr/+YzEPpc7b&#10;QZny3c+/D9NWHaCxBVSs3fs6bH/2bbrfP30FEF1UrXGgSrwBzcoBjDuA38gnY3PANn8XDJFWwyjX&#10;epiYVwjLd7wEOw6+A33SVkBG/j6YufoA9E1dAWNzNsE7n3xLy7xd+P6nM7DrufdgzvpnoVdSAYTH&#10;LwD7on3QIMr1Pg0efgswWR2bDVb5Y3TNlZWwGZaScaOOgSqGLGUseo7JPvZtRsImeCSS/F4gfWmO&#10;cJ42WGxWJWsGBgYGBgaGPwjMOMDAwMDAwPA3RKOo5AeMvNTLIEgZJt5x2MzJP+CfbyTrcQY/uoRA&#10;Mh8FyX30949klUfIMZ7zRcGZ/3gduQfPocsNNDqgIAFGjRC8VGHgHBfNVseXZkF+ziDI68jxBD0n&#10;xfkLUns6G19xS/F7AQ0jPqH2N+PHrgXnlEK3gUAhIrQEWhXCQjlHiajcp2FI3EoI6T/3h1rh6aNq&#10;cBP+pWR9x4K0dwESkBjQcxX6/sbnrI7w06Th8yMpkzx+He1XA2e/Qvq0iZLlHQUDL2f5htpfTlmw&#10;68T2g+98pXBdN4zDn34HAcPn0JUVet7xqSk0lbkXYriduKsO0bVISNcJT3/cEJ7ezSjYOQMnDjdy&#10;kgPfTxMv7TVx0vMGi/iJKdzxpYm3nyHbcvcMeLdbLzSmol5FQT2LgnqX6lsida1OqE+uwfgsXfvM&#10;hL7D8iF53FqYn7YTNsjFNAi5usrAo+vULb77Wp1A0r11oLcggY+zvxeQ/B2TNlJDMLoZ8o9wYtyG&#10;aHxwX06ua+bFj4yC9A0aD5CwjxmyCHZkYhyDaty7YblErmsc0AjVyWq9lfuoQYTki/EeMIByTzQU&#10;kHqhOxrUY7hajhoKLOKPBovjv3peHGmySpa6MTP/Q3vKC3UbxzR8qGlM0+zlJaWoKxZufI7O7v/m&#10;B3cwYkRuQTG8+7F7JUFMyvJqjQO/JHitLtwOXUfNpXmgu6L3j34Hr7z3OXX5031KATgXF9FziG++&#10;/xleffcLcC3ZC6fOuGf332688cHXsKH4TagTlPwBqRunNMdvgi48raGZc5wlvyGudIidDmsde+iq&#10;j2u+QShKX6rnsE+3uvZDv2GLaYwYIy8eM1ps7/m2m/C7BZ9mYGBgYGBgqB7MOMDAwMDAwPC3ROw9&#10;SMj7RMj1/cLkLkZOFEycI9XIy0UGTjpisEhnjRap3MhJlSYBg086cdbeVbG6A1IawqVyFB1nv6QP&#10;l07pBfEbIh+gqxaDIG818I7ZRKYbeGm8XnD0M1jkrnpebIr++3FlgC4oyVgHZ3H+zoYBitZx/6wd&#10;Zot8PDr7+/ABc04ViLuvkmBISmhJCnWfiHoNkhWrHEUgTlp/pWWPvIMPBKUE1Gh98y6O/kgYBGkH&#10;ujdB/+frHXurPBcVLSGjiGociBu1jLpBIePgFJ1tewdCz8urfELT30pfVPTiC28d3abwWzeM8xcv&#10;g3PJPhiVuRFqh9rOGMLkiSRbFpyY4TYi9h7q+z4g4T/oEq2WNc1HH5xuIPv1deFyQ4NFfBLdpREd&#10;Gmiw2LuaOFsPNB6gPjbx0iyD4FpnFKQ9Rl56Tc9Lb+o5+1c6i/1nokdLTWiIRXdG5B2vG5EB9Yg8&#10;GJlBZ/M/iXEPYqZBeL85NGjyhPgVsDB9B2x2lQAGZ/fM4Ne8+1S8dMQ1s/nJNbjSAIMM78jaD2vl&#10;Ikr600C7VrkSdb9fZ5sJn9kYbutl4EWXUZBP4wqChyOdMGTEUtjsdNcBAw578iX1Qd3jKUvZ/0Vj&#10;Ad6vPAfWh9aJpG107YNl4i7U1dRQwPWfCw0jM92GFdJuBsFxmnzrjpD2fd/EyWvIN6qPySvuiLHF&#10;sMb1249sPSZzQ/nho9+BOH8XPPvaR3D85BlFewBI83bC59/8SPfjMjeAT8i1boWoYNsoqwW0og8X&#10;yT3p0C9tJc0D3Z2hTjpz/hJ1WbRh3xuQU1BMzyEwgPCxE6dh2uoDMGPNAdhx8G1478i3cOqMO0Dy&#10;7cBXP/wMhz76DsycY2utwDQfpTl+E8jvh7H+ERllZDxX9B22GLZkFFMDlafvcOstmE4Er5uetJW6&#10;PMQxTsbVZj1vX0jfJwYGBgYGBoY/FMw4wMDAwMDA8PfHXTXwO8pN+BeSV0jYI1mFrmR0FrmnH+cY&#10;obc4Rut5eYyed43RcY54g0DSOPsAP97G6zh7uE+I1OH+YLlx7W72BvcHyX61guTavpxcs0Zr+d4a&#10;rePupeRYLP1T/+cSr6QONUNtFhMnp/UYsuj8WnkvnQFbLUmBohIYuEXyisiOzBIMyln2eFT2i7XD&#10;bNtulUD5/RB7j16Q3kC/50iOITGjEi8eIc/mTcDRWbi5T1PXUujihM5ojiB9eAfCxDsKawWnvTcy&#10;a92KfS8dTlX4rZvC9ydOw9ffn4RW/aZX1LGIb6N7GCX7m8LBwwfvz34l3ZCzV34s9ymx6Zp3FukB&#10;Dv4D4O/tHxvIO11YGHvP9JfsDQ5//bLv5rcX+x/8Ykft48cP30+al/0+v3GgbiRC9CQaS3FlUoR8&#10;LxpPUS/XDE/wrRku+/p0nlIPDQp1LPauRs4Rq+cdo3S8lKUXxKl6Xtqit0hvmHjpBPqzd7uOcyFp&#10;T8l7jPWC/vlHjFgGi9J3wTaiy/YSPYBC33+FaKei6IhrCHrtNVT2w1L7ThgTt5zO0Pe3uspNnLiG&#10;PktQ0D/uD0zXkfc002h1foL1wXp1jJ0Oc1K2Q4G4C4pySB5K+R5jrSK0bKUe2nTv4yr1U0W5bw/J&#10;f3t2CanjHpgUv4q6ZkI3TRjvhgYzFuRSkxXjE4hfmCOc89FgU6NZ4n0PdEyOqt05ZUhEQn5lztIS&#10;CImbC4ePfgunz16ASjKwUVJnb6PHiNV7Xq025oDqSoi6E9KmE8GAxLWDUyB/24s0Dy2+PnYStu5/&#10;ExZvel5JceNnUt6iLS9A9rJiWLnrZZAW7ILxeYWQPGcHzF33LCzb9l946Z1P4chXx+H8xUvKXTeO&#10;i5dKaaDlwOEzXyd9+JuN9oawxPuMgvQerkREY1VmwibYqcTNqNJH2j5ThYwxNF5FDFwAj5F79Zx0&#10;hUhInVBbGyV7BgYGBgYGhj8QzDjAwMDAwMDwP4egf+Csfj9ObOlnkTrXsUjRunCply5MjtGFZcTo&#10;kJAiab6cPdzPmtZaJ9ha/Kub/ZEagek6agi4w/Gf0OQ2dUKlMZaB80+tkHZX7lOMA1qCyUOIqeSF&#10;QjSpgn6Qm/XIeU8Xbn+uTmiyWcn6zgIGohbkt3S8A4QB82BrZsk1z1HlWRVB4wC6fsAAqTqe+sT+&#10;6Fb9Tv9eMHLSZt/gtPeGOFcX7HzunSkVFRXI2d0UTp+9CCdPn4eOQ2dW6jjbxwZO7Ktkf8OQQb67&#10;4OUCX3tRYgNxS2pLeVdKwJwDefU3vzzzP/v2zUX3U3/L1Qik+e7Kz4/7Z2Gh/H9i8aRGxW9sMy35&#10;77RHtr20Rv/yyyW+mF4D/p7P/qehwZB/G8IS9b6c3BgNBPowqQfR1Qk6Tkw1co4Co0V6hsY5sEgX&#10;zZGuy0arq4ycr/Sz2CuRkG4UmQW9By+GmcnbYJNrH52975nBryX+NTqiimivUWSVYw8kjltD3c2h&#10;AYAG+I6L+yetb+Ox9xt5R6KZd76JhgM0IDTtngO5iVtgQfoOkh/JQynH2zhAhZSHOqlKmtd1qv7S&#10;6jG8Bl3H4Qx0NABvdJaAfeJ64PrNgVY98tBNDeh5O42JYLa6KkyCeM4Y4dyI3z00+N7fOalXraCU&#10;UVFTCiA7vxi6jpgNH3z6XRXjQPKsrXDy53NQVl4Bm/a/Cb7KygE0gHiMAIpxwHvlAOkr0l528AlJ&#10;gbV7X0VVVAVfffcTbCp+A5YWvqCkuIHuhNA4MH31AVi39zWwz9sJozI3wLjczZC7bD/MW/8sPP3q&#10;R3RFwU+nz9HVBldKy0kdy6Gc1BNXJ1QSuR7w+nMXr0DQyNnv1KjR2t2HvwENgibVNgrSpzry3I2i&#10;syAvsZD0z/6r/YOi9qtXf2J/41gI64crPjKA/Oa4qOdsAb7B6Y2V7BkYGBgYGBj+QDDjAAMDAwMD&#10;A8PfD4FpPmbOIfcesvhk6oRNFbtyqpIW3oR5FdIJJfspcEzeBKPHrIIGka7X/IKTWykrI+4QxN5T&#10;nzyjURC/weCmA4flw46skqrPcD1BooYIunNAH+cmi/SMkukdB5PVka7nnM83HzBjcffEpWPKy64c&#10;Uzium8bWp9+Celb5op4Tj6LLF6WIX8TYBWPvjyuMqzVs7qCgHtnR0/h0yzpumuWlrqldX+Md4Rsj&#10;0gQ50mad3G+O9dHW+b+daLvTMHffhH/lFqX5zD+QUye+YMSwodP69w8Tw2b3mhm5xpIdtjrKbs3r&#10;YYvOjMmO7j9y3tDOycvGmUkTMyPBHwQkt3VhthZkLA80Rsg5el5+wcBLr5is8jGj4DynUwwFATHT&#10;aGwCJM03OqtxO1adKPpBu49ELhK6/YmewQC71A1MuDSZrkhDw1jruHvvC043GK3isroRGScMgttd&#10;XePu2TA5fhUsSN1BjZce44DWGKDk7ylTe04rJL06Pe0Rch4NwZjXBnkfOCZtgISxqyGs3xxoFIUu&#10;mdBlngtMvHzKwElz/AInzfDrPHlRwa7XqX7Iyt8Le59/Dz754gf48edzVAbaVkJWQTFsLDkEz77+&#10;MXQYMgP8re5Aw0aNIeDaVQO4IkuCx3plQcSkxfDzmYu0DC0++OwY5C3bDyUvfaCkACX3vzx2Emau&#10;fRqOnfhZSQW4UloGX3z7Izz3xiew94X3Yd7G5yBrWQmI83aBvHAPzFr3LGwsPgQ7nn0H3vzgS3rt&#10;t8d/hh9PnYNzFy7TWAfe6Gdb8VO9RlG/2fCtoy6FXHSFhjBgDqyRi6jbJ23/VDH6aPoKA+dPT9oG&#10;Zt7t0lDPScU16iZUGxuCgYGBgYGB4fcHMw4wMDAwMDAw/C3xQLfkRvUiXHsfjsi+siB9Fw1oqRIW&#10;lOxCUciLakknZb/fiGXgE57+DAY8VrL+84H+vgV7AwxuisYB9DnubQBBssxDxmkEn3VHxn5o1Wsq&#10;YLwCI+/YqOR6x8FgtXfF2b56Qdqi48TsivIrzyrc1k3j5JkLYBm3CHzDcVavNFYp4rpAd0Fjl8V1&#10;GbVoGN8lseuOlqNbH245qU15YG4gNBncDDqKHS8+0afxz437NX63y8T2YbH5EfVJMX95grywsPCe&#10;WQfkh4csGhDQf1bvTqFpoas7TQp6K0QOPxQxK+RUx8T2xzqO7XAkcHynj8OTQzcGxHfaGpEdNq4Q&#10;3SuxVQR/Cvw5uW49zv6IySKmm3jpoJlzlNeNzKABjXGWez1Bhri4FbBe3ufRg9WJh8zVkrqYTgSD&#10;DGMwYHQhg7Px9bzjY3SHpF1Nhq5mzFbnXLNVrvTHILOCAx4k21Y988A5eTPVR1g+LUcVRRd7yvIq&#10;2yNKulZvVyd4DlcUYDkYW2WLaz/YJm6Abn1mUcMGEtoGznG2dmj6J7VCUj448NoRqh+efu1jGCKt&#10;huzlxbB46wtUekxZCit3vwLZy/ZDXMY6XH0EJtKe7kDRVw0DVdwK4QoCQaKB/iPJ/XteeJ/m7403&#10;P/oaJk7bCh9/8b2SAvAz0VEYsHjWuqfhcimNk/yLOH3uEnz02THY9dx7dKVBRv5eGJu1AcZmb4SJ&#10;U7fA/I3PU4PCsR9PK3dcxejM9RcfbBTTSOm6m4Ms302+G09jWz5Mxlkc+f5sR5dCpN21feN9rAr2&#10;y5ARBdRNlZGMTdIfqX9IXCIGBgYGBgaGasGMAwwMDAwMDAx/W9wfltSpZljK6Mejcivy7UXU176H&#10;lNISF9UQGJS0Uq4ZNGI5+HL2F3SCbEQ/4Ur2fxpMrePuNVlsrQyCvQwJFtvEjW7f3Urd0QBwjcFD&#10;kR2ZT8FGuQQei84C/8hMnAU7Q8n2jkPjWPn/9BZpSq1uSe/V7JJ4+NTZC9MUbuumUVpaDst3vULJ&#10;KCMnHTbRfqz+9yW5/K7176336TW/x9So2VH5jUe3KG82qQ00S24DT05sCU/mdoLmGR3gYf7Rnx+N&#10;bvRlqD00o8+sPp3zD+X/pVcP7Duy71/x6+MfjnBGyK3GtH+j6cjWH7Qb0+6/LSa2gYD09tBxaido&#10;MrgJBExuDZ3JcbtJbS/VtzSE9oPbRIXKneoPWMrVjfsbraD4i+Iuk1XqbIpwbjEL0gkk6nGmv4EX&#10;4YnuOZCXtJWSs5Rk9yLlqyNyPULO4X0T41dSUrcu6g6LbaIfJwpKuR4YBbGnUXAexZUMtGyFLO/W&#10;dzZMTdriMRJg0GKPPvYqSxXvOtE6q2n4DOq+cr32WhQ8j66HcDsmbgU1ECCB7xdmO1UnLP3HL46d&#10;esqtIQA++fIH2PfiYVhb9BqVNz/8SjkDUF5RCZ9/9xMsKHyB3C9CndB0zIM821XDgNHtpo3oVBHC&#10;xy6AV979TLm7KsrKyuGZ1z6Gka71VWb1737+XdhU8gaRQ0rKzePKlVK6cgDdDhUeeAsyl+yF+OxN&#10;1BDhWFQEuw++C6+/9wWMyFx35aHHuz+mdNlNwcjLbUyCXIoBoGOHLIZpSYVVVw2ofVFNf+B3Cl1A&#10;PdE9G4xW1MXi90Qft1WyZmBgYGBgYPgTwIwDDAwMDAwMDH971ApNTWzecxqslPZRAwHOLK2WvCDH&#10;SF5oyXUklTB44vC4VVA7zPZ67fD0CX927AUMBm0U7BzOzkU/4FOTtpJ6ap4DCTSl7t7PuDVzPyyz&#10;F0FdwUmNAyarOEnJ9o6E3iJ18A1Oe9s31AYLNhyco3BgvwkYxHOoYw3UCcUZq3aOBtWuBuTSu0ct&#10;7BfU1d719c5i54/auwKha25n6LVZgJCMjlAv9nFoNLwJPDywGTQc3ry8gzPovejpwoJ+i3paMD6B&#10;ks1fDj/9dKTm4GWDwztM7Hjg4QFNLz/cvwk0GtYMmtrbw0PCI9B6WidoOqUVdJ7bBYILguFh/qGy&#10;Rr2afBo4oUtG2wkBcwJSAtqx1QN3DoyhtjZGq/SMXnC8bra6KHGNBPbksaupHvToB0VfXKMPNaLO&#10;2MeZ+LgSAFcPGMLFT/zC7ItpcGUv6IPTDSbOHmgU5KfNVvk8GhNwxj3WAWfxywkbYV7adlo2Gh1w&#10;ZQKtTzVlVytYZ7X+WiHnqjOOYt5okOgxeCE8Hp0FtbqlXajZNf389gNvF5aXl//g1hA3hqIX3oMN&#10;xW9A4PDZ1CjgpxgK/AWJGgbqRzph2faX4ey56gMGY9DhtXtepW6FtBiXswnEBbuJnrqp6vwqMATB&#10;V9+fgkMffAkLNz4HrsV7ITR+cUXt4OTpDdoOMSpddsMw8NIi7E8cS7NStsM6ea/bOODdJ9o+UM7h&#10;Cre0ies9BiZ/q6sQYyApWTMwMDAwMDD8CWDGAQYGBgYGBoa/Pf4TlFLX3yovix6yCDY5i2Gb1v+1&#10;Slwo+yqxRMklJR2JpdWOvRA7bOmZdr2mv+YTZuNrC/YGSvZ/OGoGJPiaOPsAdOuAvq/npe689nmI&#10;aNNUsmyzqxjmpu6gxA7er+ccA5Rs70ggceQbml5M2vziUGnVxvKy0isK53XTOHHyLKzf9zroLA4k&#10;NrP/EypX63N7+v7E+3rPjBYC0wI/7Zja8XjLtHbQ3t4eus3oBqM3RkOv3FAIcnaCJiObQ9MxLSrb&#10;pLQ71Xpi6w8iZ3ID0R2Rks1fCjs/WvZA/LL+3WLmRk/ukhn0QdOUtmVNk9tBa1sHCF0aDm0ntICm&#10;jvbwhBQA7WcFQuC8LvBI90crHh/d/EKAveNnYzeOHj9waUzw8K3D8b1gBoI7AHU6Jj/gG25rh4GN&#10;jVa5yMQ7ynHlzJPRWWCbsA52YgBZJHG1ugPF+1gjRbkHYOTIZYCzxs2864KRl5/WhcsNlSKvonXc&#10;P9HtkJGTgkyCY4SJdx40ClIZGikejHRhwHfo1Hs6xMUtg3RSl5VSETXa0tUE2vJxXyuaungEn0EV&#10;cuzR3yiae9AAkZNYCJ17zwQjJ5ejhI1fNK+yrCyisrLSVlFRgYaCV4mcJnJtoAAFP/18Dn746Qy8&#10;+NansHbv6zBr/bMwb9NzsLboVVi45XmYT/azlhZDzrISmLX2Gdj1/Hvw2Tcn4OIVt6sgjAcwb8NB&#10;GsdAxdffn4QRrvUgLdoD5y5Wb1T4rUDjwCVS9tnzl2jZX3z3E7z87ueVBXte/brdgGnr6jft71Oj&#10;bsyv+vzXBcn31w2Xfcm34zC6jGrTayr9nmzHYPhqWyt9cI0o5za79kHkwPl0/JBv10UTL9lqhCXe&#10;pxTBwMDAwMDA8CeAGQcYGBgYGBgY/jfQMfkBHWebEzpgHkyIXw3bM/dTdxNIXKhEUhVSSSs5brcU&#10;SILkJm0tbx0z/Yiekw/VDE1uo+T+h0IXlGQ08WK6f2QGPBjhghVikXvWrUqgaQgxVdTnWu/cCxkJ&#10;m+jMTZMgVyJ5p2R7p+KuOiGpWb4h6c93Hj77o/LysvMK53XTQHcep89ehC4j54JvSNrbtYJsLZQy&#10;qmD+a2l1LKldJj05tNmxx4c2/blNSluwLA6HiOUR4CiJhzG7eBi8PhpaZ3WElmIANBrStPTRIc3O&#10;CZmhaRjMV8nmLwU0avSZGjEoOCVoeYuJ7U53kTtXBmd1hceHNAXr8nAYvSsGuk5uCw2tj8HDPRvB&#10;o32egEd6Naps2P/JysYTW5cH2YM+6ZLacQ+fEdyduhZiKwjuJNxVKyzxISMvjTFZpTNmqwx1BQdM&#10;GLOS6sC92lVHvyJ7cp+GNY598Fh0JpjQuGh1flOHEwcq5VQD8h+uddw/a4bLvkRndTfyzl0GTrrg&#10;H5EB6HIIA/z6WyV4vHsW9Bq0ALKmFMJmVwn1YY+GAgxee82KguvoOI8OJPvX6HKSjud3Er0/ZEQ+&#10;1CN1x4DshnDbLqIa7ibybyK1KisrdUTaEOlEZEpFRcXu8vLyT4hUCQJAzkFFRSV1V3bpcikl3zFw&#10;8GWyxWNcHfDZ1yfglXc/h8VbXoTU2TsgYcZWEBcVQfr83bB8x0v0ehVoRNi0/xAUv/QBzfv3BtYd&#10;6zmn8IVSY8C4IXXaxP+qax89nx5G+nCkv+Aqx+9H4rg1UJx3AIqq6Qvv/sHVd/uI5JD+9Sftjv1v&#10;5MXdfmH2Lkr2DAwMDAwMDH8SmHGAgYGBgYGB4X8GNUPTHe16zywbGbe8fGtGyU0ZB5Ds2JfzFMxL&#10;2wHte8844c+7vqoVktr1en7rf0/gbHqzIInmyAx4iAgGCt2NBB/WU6nrNc+gyDq5CJyTN7qDQXJS&#10;hY6zByrZ3rHwDUmT6oSk7+88fNant2IcqKiooIRYaPwC8AlJ/civW1prpYgqQONAWHJgwhMDm3zb&#10;aNCTp9qmtgNhqQWiV0WCXDIO4vfyMHRTd2iTFwgt5Q7w2CA0DjQ/x7uCbSsPyv9WsrkVILH+h5Lr&#10;hYWx9/TKsw4JTg5a3XJ823NBcmcIzeoKjQY0AaEgDMYX94HQhHbwGPcoGXOPQcNej0PDGCJ9n4TG&#10;49tUdEru9EOnpI7Pc67gWLkw9v/+yu6V/pYIjPcx8rZeJqtM4xDg+z98ZAEl4ItU48Av6A1VkGDf&#10;5NoPjanPeCcYrM7v/Tj7CFLCr45XXbi9o4GT1xgF6aR/REaZSZDLif6prMPZAA0WYX1n0+DB6+R9&#10;UJhRTFcpFKFxQFsv3FdFUy+UGzEOYF4jRhVAfTRsCDK6ZdunVI+CqIm7Kisr6xF5hMggojPWlpeX&#10;v0XkHNkvJVJGBFGJ4tYs16KispKuMDj86XewdNt/YfLULRCXsR7GTS2E8XmFsGr3q8qVbqI+c2kx&#10;7H7+fXjukDtA8h+F5XteB2PHsfG6gPGdlCa4LkhbRRk5MQGJfRw/9onr3caBaoxLVfqMCBoGikl/&#10;Oidvou6l/CNclUZe2ugbJrVXsmdgYGBgYGD4k8CMAwwMDAwMDAz/U6gZnjb+sejM1ePiV12Ym7bj&#10;GhJDK55zmi26vlho2wU5ydugWc+ppw3h9gk1wxN8lez/EKBLI4MgLsWZu092z4HNrv3uOmrEQ5SR&#10;rUqSoV/oldJumDBmlds4wEvnHwgVH1WyvWPxQFDioJrdkqfykxYhOVdlBu9vgX3+HqgZnHypVnBa&#10;bHXGnYNw8B8D5/Vo3jElcHvH5E7PBDo7g5DbFWLmhcPIzVYYszsaeq2Ogm45QdAls3Nli+SAC83i&#10;Wn8X7ug24dZWDsh3G8Jt7UxW54A6Fin6gW7JjWoFpvkYfme3GyDLd0/YPKxxaHpQWpfkjkUdktpf&#10;ajGlLTSb0gbap7WDZrY2MGJ5DKQdGAz2ov4weGV36FMQBaG5HaHx8BbA5XSDJ4c0g5YjWnwUKgeN&#10;z98t3wukDZXsGe4g6Dk5wGR1vGfinRUGXqxMGr8OnAmbrhoXFV1xjaAuUfbRd398HA3SDnXCxXKD&#10;xbH6ZmaA67rZHzHw8niDxT7DIDjeMlvlL00RztM6TixHdzMYLL19zHSIH70CxEkbYYW4G7ZmFsNO&#10;LF+to0bXefTbL9WfCJ5HknrcmBVu4wAv4+z1gzUay//nrhnRBUFBZNzG3uMWN4jK+L/KysrHiPQh&#10;+sdJZC+RA+Xl5Z+T7fdEzhJB3VTh1jDV46fTF6BnUgGMztoAb3/yNV1lcP7iZXj+0BHon7YSDn/2&#10;HXz0xfdw/ORZOEfSL18p+91XEbz1yfdoIJmnC7f1Uh63egQk/MfA2Qv0nPgRuqZCl0KFGZrvjtrO&#10;yj79dqrpnu1+CO83h357DLx0QRcmdXqgbVodpQQGBgYGBgaGPwnMOMDAwMDAwMDwP4cHuqV0bNY9&#10;541OvWfBetkdpNhDbqiS7SaTqhBOuI8EU94BGkRzWvJ2aBiVdal2WPo4Jes/BDrO/ojBKm0zRrgg&#10;IGY67Mh011dbf0+9yVZrHCgQd8LwkUvBj5cwmOYJDByqZHvHwqdz0mjfLkmLh7o2KZTWrWHp9v+C&#10;b4gNdCH2CTWC5GtI7FePrK05Yk2/Yd1yu30flBd0JjC7G3R0BEIbewB0sXWAfquiodeyCGg+vjU0&#10;n9imspUt4FTHlM7vxsyJDFOy+E1oEDSptomXXkPyzc8ina/dLfVpUs/h6Pqpdeu4fyqX3XagcWDi&#10;2uEhHeM77mk2rPXRluPaQcu4ltByZAsIW85Do+wOYN82CaY/Fw+p+6MhfjdKT+iSGwRtHAHwZO8m&#10;0LB/E2ge3+YriyvYllcYV2vzywm/6sOc4c+B3mKLNkbIlw2CWPlE92zo1m8WbM4ooS58VJ2h6pHq&#10;BPUlxi0xCA7AsWqyul4xWx25SvY3DjKmjbytjYmTehh4ebtZEM9gkFoMdqwGL8aAv136zILU8etg&#10;naOYGiY8QeWV+lD9Ro5vxDiA26FE/6luhfTC1ZUD9QPTfNBlm7ntuDp1A65v8K2srHyAqBEfsuXI&#10;Nq2ioqK4vLwcjQS/Gg9l9rpnYfrqA7Bsx0tw5Msf4MU3j8IQcTWMzFgPI51rYXTGOsgpKKYrCI5+&#10;fZyuQPg9cfiz41A30rnYHCn3Vh6vWtQJT3/cZJVe8Y+4uuoEv4G0bb2/PfjtVNNIm+MKkLXkO4sr&#10;3B4i7W6KcILBIr7dkAayZv/xGRgYGBgY/mww4wADAwMDAwPD/yQeCEmx1gpNzUEDgUo6aQkOSnho&#10;yKbqVhjgPQttu6F5r2lQOyxtRq2QtFCS9e/uDsY3NOUJgyC9iORWcN/Z1J8zJb5QvOupPoNyfpFt&#10;B/QavJiSbwar+EndgBsncfd/v/++/371lDl9y8RmEwriIiduGtc3a5Pc6sWvinwOHdp9r3LZ7cZd&#10;NbsmTq/dNfl1x+J9CqV1a3jqtY+hjkUGHe9wXZ01rAXclfFMavOoedbNEbO54s4zg8u6ZHaB0Bld&#10;oa2tDYQtD4FuWZ2hk6MTdJA6lAdldn15yMpBk0cv7vOgksFvglFwDDJHZEDbgdOudBs5pzRy8lJ4&#10;OCqzok5IWoVvsP1tEy+lmCLk+srltxVDVsYag+MDu7cf3Dq1yfBmn7YV21QGZLSD/os5mFjSGxKe&#10;Gg6xK8Kg74YukFbUD5zFQyFsdjhEzAmB9lPaQOO41tC4X5PvOsR1yIlb388v+b/DH1CyZrgDQd5/&#10;m3+E8zy69HkwQoa0CeuqGkmr0SOoY1TZkbkf2sVMgyY9coCM22NGXnqtRuytBeP2CxUfxQC1BkF+&#10;i+i3b/ytLkBjgU6Q6GzzhlFZ0HvoEpiRvA1WinuoSyQkqFH/YR1V8v96gs+3IG0XdCM6E13jYN56&#10;Xs7D2DG+nH1zvciMrx6NyjzxeETWd49HZn2j48XCB0JTApTq/SIqKysNUFoaWFF2yUVkWnl52RtE&#10;zikqx4Pyikr4/qezkLu8BOKzNkDqnB3w0juf0fgDZ85dpIGO9zz/PkgLi2BM1kYY5VoPOcufggOv&#10;fAQ/nDwLP5+9bpzk34SX3vsafIPTcmsHp0Yqj1ItdBZxqNEqH0P9VM/qhHz7Hhrgubp2xrHjcelE&#10;+gSN6ekT18P4MasAx5vbACROUrJmYGBgYGBg+JPBjAMMDAwMDAwM/9OoFZyW2773TBpkE8l+z4xU&#10;1TigCknzuEogxypJhvesJfd26z8PnuyefdgnPI2rbjb67YSZE1uaBfEDJPh7DlrkJvWUOiIpowp9&#10;DlXwPJG5qdvA0m8u6K3oUkN6hWT3q8aMg18c/PeMgzP8hucP79Vrei8nl24pjpjJvd9xSscjnBhW&#10;HJUuzI9yCMkx08MeUm65bfBtJ9esFZS0uXaXxJ9W7HpFobRuDW9++CUlqAwR0owadPbqtZC/kP+d&#10;ecDOpe2aEtshocMHzSa2q2wrBkKHuYHQdWYHCM3ofLLl+NZlbSe3OyFkcdmjFw/oCjXglgxDBl5e&#10;VCck7crzbx79+MPPv//m4uVSePOjr86V/Pf9H4PjZj9Xq1vyMbPVecYgyOsMnCO1Tmiymdx2W4xR&#10;m1+e+Z+B03sEc5lCWrukDl9bM0Ire+RZIGBiWwgY2R4SCnvB5OJe4Hi6H/RcFQGWpTxELxMgUOwI&#10;HbK6QIuhzSvajmjzXmhq10m5RWk+a96Z/ru6QmK4NTSOlf/PyEm7/CNcNDBwcL/ZMD9t51XC19s4&#10;oAgl4IkgKT9oeD6EoZsYXrps4h2nfUJvj+EKZ5QbwuwPmSySzczJa8wW8UdKKJO6Ki5p4InoLBg0&#10;LJ+6SFspFlEdiLpYrV8VIfVGAwKKhejpR9EoIEi4cuKSgbNte6J75tnUSYWwkujx9c4SWO/aT0VM&#10;2FzZtEfeF7XD0+xK1X4R/g0H1DV0GDvc0GnCuIe7Z6zpOWXZawnTt3216ak3jv/447kvSq9cOauo&#10;oBvGNz+chl3PvweOhXtghLwGRrnWgbx4Lyze/Dwc+uAruHDpVxcr/CI2H3gXTB3Hj9J3HNdBeYxr&#10;YOTkxgaLuFTP2cvQ7VPkwAVVvjko9JujfjOVNBTsDwz+LwyYS10RGTipHFesYdwcJXsGBgYGBgaG&#10;PxnMOMDAwMDAwMDwP49allRnm5jpsELaB5tcJVCkJcYUskO7coC6TdCQIEiobcvYD3LCZmgSnfNl&#10;rfD07rXCqw92extwlzHM3sXEO46ha6ChI5a63Tt4kTIewXS1vmQ7LakQOsZOA3RJZOKkPUqe18Uh&#10;gH+OWDi0T4Qjwt5qVMC7TYe0+bDFxDYQkBEAjYc1hQ6uTvB4j8cvPxnTeG/nyR3DuZyQtgC3RpJr&#10;oQ9Je9g3JP153zB75dOvfexmtG4RH352DBpEZ4GBF2dfzziAmPrfqQ/IJbLvwHl9hlrs3LPdxOCP&#10;eLHbF9askC+isyy53ef2XN1zXsz0tM0JDQ8fPlzNCoSbQ51w25aAQdO+KS8vO1leXl6FSCwvLf3u&#10;8NFv0v3CbcPrhNv/q+OkI0ar/Kkpwvmaic8Y+XBoai0lm98AuGvZa7Y2fWZ3nyfMCn+xS3aXK0G5&#10;wdB1aigE2jtDW4n0dUpbaDUpAKLnWqHfhl7Qd2MvCBK7wOODmkALsSO0ndL2XOCUTs+Gyd2Ca8g1&#10;2O/2vwAMYWntjbzzipF3lDYm70PskMWU9NXqNipafUgEz6POsU/cCP2HLaHuf8yCDAaL3FXJ+rbC&#10;HJ5ZzyQ4Jhh5+WUzZ69AQwEGQ66DMQ/oygcXJawzp2yGLUr8FTQUqIKB5wudJXTVgc5iBxPRm2R7&#10;BY0arbtPrVgm7oUDU5+hbpXw2VTBZ5yevB0Ces+E2uFpA5TqXAODJfVB8i4uM3DSV/6Rrkr/yAzq&#10;Gskv3A4+IengE5xcVk+Qv+bHL9hV8tIHM19+97O5FRUVReQ9/4S85+XKK/6ruFxaBj+dPg9Pv/YR&#10;rN79CkyZvg2GymshbfZ22LT/EBS/dBiOnzpzU66IXPn7Kh9qNaBzvSf7PKI8zjUw8fI0s5DxuoFz&#10;YHwCyEva6jYOeI8P9TujCknD9p+fvgOeiMqkbe8f4TqPRlAlawYGBgYGBoY7AMw4wMDAwMDAwMAQ&#10;mlpLx4mZ7XtPLx8yYlnFZlfxVeJDEW+3QnhcZXY+Od6WWQL2iRvKnojK/szMOz+qGZLEKSXcTtxl&#10;sEhWo8VxFmfRjhu90m0cUOrgqY8qSNIopA3O7MxI2AQteuTRWbhGQVyh5FktAOCu3ANpD8fO77nQ&#10;kh2+u/nktpeeTGxf2jqjIzSd1AKaZHeC5hkB8FCPR883GdLsqJAjJI0oGNJ10sFJtZUsbhm+obaA&#10;upEZbzeIzqg8fPQ7N6N1izj86XfUOGDkxdzq3QopgBp3ybJ897Qi2Thl/SRLXMGIYcPm9Z84Zs2I&#10;iaPmDg7P3GGvl7XNZorLvz3xAGqH2rZw8fO/KC8vvVheXlZlSnBFRUVZaVnZzz+ePLk8Y2nxk+Gj&#10;57UzWewpZs5R4C/IH6M/cDPvSDSH2+vVCrr59j94uPD+KbvG94td1H1hp+yg78IWceXCskiwyKHA&#10;LQmDDhPaQvvMAOgyoxsIcziInMND1KwwaDW5HXTK7VbJLYg+YMmyTo+dExHIjAN/EZCxb+CkYj0n&#10;vdQgMgOads+BTXKJm+DV6hPvLRE0iM5K3g6jR69At0JI+oIxXB6s5HybEXuPLki+H2ebY3wCPS+v&#10;MvL2lw28fNFsdYGZlG22yvBQhBM6954BMUMWgm3CeshKKITshC0wbEQBdIidDnUFmdbTwIk/+oWm&#10;fY2SNG5t5T7FKKA+G31OPCayOaMYcpK2gw7dJrWW0XXaVcMnOXbHTLC/6h+ReU7PizizvhKNJeh6&#10;p57gBDMvQ51wW6VBsJeZeelCXav4RX2r43DA0Flz43M2j/n2+9O9oewKBjneU15efozICeWVvwYY&#10;nLi8ogIuXS6Fcxcuw6kzF+Dzb3+CA698AHPXH4TcFfshaeY2yFlWAvM2PAf7X/kIjh0/rdxdPQbZ&#10;V5+s+6jV3+fh0GqNi/dim4fLnxos4s9NorOhbc+psMV1dYxUWaWmaTcqJA3HSUL8SqhP+sYPY0gI&#10;8jGDxf67GJEYGBgYGBgYfhuYcYCBgYGBgYGBQUGt8LS4upy8ZsiIZWVbMkuuku6qKISHVpAk0ZJp&#10;6F95QfpumJGyE57snnO+ZljqbENY4m10sRJ7j1GwD8IZtGgcECdtovWkxgush0LgVSG7lOOdZGub&#10;uB4aRmWCP86+5eU8JdNqATVq3DVm6SBLYErnTzukdTrWNiUAWo5tBd3X8dB7fgg8FNEIGg9pAo/0&#10;bwqNRrcob5/W6eNge5fneky39i2EW/M/rsInLL3vk32nfdV68Gw4eeaCQmndGqhxgLSBgZdSMCiq&#10;UtSvAgP3Ahz6JxwichtXR6jw49IXN4nN/vHKldIfSsvKTrlrey3Ky8sPV1RUzK6srNTjfUYuXWeO&#10;kMb68843ifxoJltjhDymljXNh2Z8AyDZ3pWyY0rHEetG9OyxLGZb5/ROFzsmBcCT41oBPzsMmo5v&#10;DZaVwWBd3RUCc9tDB1dbaB3XHDrZOkDT+DbHLDbLokEz+gWSfNhv9r8Q9Lw40iDIGUiyY4DhWSnb&#10;r7oWUnUH0Ske46iiV9BFz0ppL6RMWEeD+1J9Ikiiku3vDlNr+V69xR5q4sX+Jl7aa+Id5+uSd1oN&#10;Zoy6UStGqwx1o7KQnH5dZxGTH4l0vtMwMvPkJtd+2KM+r5fORF2qPnun3tMqMZB9DY8ul+82CJLV&#10;IIjf1I3MAHS3g8S5nehXNMBi8N1VUhEU2PfAmLgV0LxHLug5Ui9ctUAEXTkR/Qu+walvGwInTKjb&#10;ckTDytNf+1Ze+NEM5Rdjyfu9jMgz5F3/ib70N4iz5y/BK+99AXv/+wFkLSuB4Y61NNhx3ooDsHzH&#10;y/Deke/gW8Vg8MX3Z+DxmOzd7uepHiarfSV1wUbGRp+hiyB53Nprv4vq2MCtpg1xHC227YaQfnOg&#10;Lhkj2E6mcEchC0LMwMDAwMBwZ4EZBxgYGBgYGBgYFNQKS4v15xwz+wxZfHKFY3fljuz9HqKDzo70&#10;Jo9QvAiRvblP0WCN89N2QVCfWRfqRzhWYwBht/ua2/F7JvYeI2cfohoHpEmb3L62sR4qSYOiqRPW&#10;XTUOYODRRyIzKJln4ByZSqbVorAw9p7B8/tGdUrq9EWH1E4/tElpDy0ntgbr8nAYkG+B5oOaQ/P4&#10;FvDooKbwRHyL8napAZ92TunwatQMbsDtMg7UDk4d+GTf6d+0GzoHfj53e4JxfqAYB4yclHQz8SHQ&#10;WAJw8B9w8ODvElOijsU267GeGad+Pnvx2IVLl04q1b0G5eXlRysqKlZVVlY+SaQmGgHMVrGvSXBu&#10;8eekt02C9IxBkNN0YbYWRsHeoE7HZAwO/KvGjKQdk1qMWT/S0iO/x9rAlI4/dZwScOHJsa0gfGow&#10;NJ3cBiwFXYFb1gW6ZAeUds5od6V1fPPyDmnty1uNa3uEs3PTBs3u14FUj/1m/wtBJ9gH6QVZNAly&#10;JZLq05K2XmMcqCKKjsHYLEiApyrGATPRKUZBlJVsf380kP+tD7UFGCw2q4mzLzZaHO/5R2QcNwjS&#10;JfSNT3Rjpc4iAgruk2e87G/NPG7ipS11LPbRDaMy3m0UkfXzZjQOKLoSV1ZVWQ1GRDUOdOkzo/K+&#10;oNSuNYLG3u+uQOw9JM+BRId8b45wUtdG4f1mQ9aUTaQNt8Bax14qGA8hedwaCOk7Gx6PyoK6Vif4&#10;W2U0UqD+hTrB6R8auiVmmbpMCYvPWP1ExpIdTX/88cdI8n5nEFlO3vXXyPZrIj8RuUjkMkm7rt+g&#10;8xcuwzuffAvPv3kUlmx9EezzdkHq3J0wc82zULD9JXj+0FF4+6Nv4NsTp+GV978qf6xH5kr381yL&#10;WkFybQMvbsfgzSbBAUNG5INj4gbyvfH6Dmq/O5p9HEczU7bjd5A8s5MaB4xhUgHJ+rYbVhkYGBgY&#10;GBh+O5hxgIGBgYGBgYFBg/uC0w0mTsroOXjxd6NGr7q01rmXEmGUNELiozoiRJtGpCjHPbMWAxVP&#10;GLsGAzF+YOQc8T6WtA41Gl7fx/0NIUj+hxHdx0S46AzZ6cnb3GQeqQM1EKj10NQN676XXLMjaz9M&#10;HLsa6lplQL/YRl76xR94s9+Wa/NS2JRWY1v/0Gpim1NtxQDomBcI3WaGgG3/cJhc1ANiV1qhna0d&#10;tEtph4aCS08ObX7Wkhmcsu/I3Ft7TkTQ2PtrBqfZO4+cc65X0vKb8qX9S0BXHA17ZKHv8fG/d/Do&#10;m0GdMFukT0jqpbW7Xv32udc++fGXSEBy7kpFRUUxkRnksAUaCUgWd+l5sal7RrO8yGCRdhg5eaeR&#10;kxwmq8ui4+yPuI1Usdc13BQeyq/VN6NHTFBq4OauaZ33tRrX9njA+PYX2mYHXg7LbH8lKKPdZSEj&#10;8KNoV9C7XTO7vt45ucO3Pad1t/ef17vT+M0jH5Ll29+ecqH8f4WHC//v4MGD/7hdRicGN0zhUmt9&#10;uNhfIdQhadwa98xwhTC/niChvslZDPLkDfBwVCaYIzKQ7F6sZPuHwyd8Sj1zhKOP2SLOM3FioUlw&#10;vmK2ut7wj5APGXn5aaJ/C3ScGFM3IOE/9wcmNm7Ta9qRgJiplTsz3c+Cz4R6kgbVVUV5zuLcAxAz&#10;bCncH5IUf3/QFL8arePuvTdINuoEx+vonu1hIqnj18F6eS/R+27dv4dsUR/jtwNjHmzP2A/z07bD&#10;mNErYOiIAgiInQaNu2dBfauLrnYwcNI5o0V6xsDZd5qCU0fqwsXmBov84PPPv2Ei73Y78r6PIO/6&#10;TCL5ZP85sn2TyBEiX5NjNBycI9sLRMrIvkdvoBuiYz+ehhff/hT2vvg+LN36Iszf+ByMm7oVgobP&#10;/OC+TmOfVJqwCtCFk1GQ55itbqNR25hpMC91G+zIdMd0qCJq2xFRxwcVci5iwHx4DA3RvHTBHCGf&#10;9wm3d1SKYGBgYGBgYLhDwIwDDAwMDAwMDAxeeCA0+VGj1VFkssrHknGmZG5V10FVCBBF8LznGkX2&#10;kvuQKEqcsBHqCpk/63h7/n3BEw01Yq9Pzv4q0E+41eHCmbo4+3Re+k63cQDLJ3WjBoJq6ojXoHEg&#10;fsxKeh918cDZrxtkE7Hmnen3hacEj2/cp/l7Tw5r8UWgqxNELgyFgbt6ga14DAzeFQqjN8VAp1ld&#10;oY3YAR4b1LT0sb7NLoWkBOUtOKjOsP3tMEXI9Wt2S5tjnbS4NC5rk0J33TqO/XgWmvTJg3qCI+Fm&#10;3Ar93qgTmmyuHZL8w8C05WdmrH4Kyb5fDFZKTleiVFRUrKysrGypZENxP5euM3LyWHQd5S+IX5it&#10;8oe4UuKhyHSDKSIOfadXi4TNCf+ZfVCuHZEj2CNyrPOCJ3cr6Tip45dhruATYekBp4TsLseDUoL2&#10;d5ncdUdsfp+kYDn4nUkrJ7U48tORmqRKt9UwQPK7i8g9+Ydm+O3/dJt+35F9NQsPF95P0tj/gtuE&#10;+lb5YYxhQnTTJXR5gy5wrjEOqPpEk4a6bmvGfjpT/tGoLGocMFkcq5Vs/zQ05Cb8C1fLGMLFCAPv&#10;6GOy2PuRd6BNoyi6eoYC3QN16j3ry6C+c9w6s7pn1Twntke/kcvhgZDkZNTftcLsD9UJldv4cdJF&#10;nSBBaN/Z1ep/reA5NBLg9wAJ9qwphTBs5DJoHJVN3R6hWyLUyTR2gyCdNPKO5QZeGv9Q+xEGpdr4&#10;PtxD3vMHSisru5RXVg6sAMgj7/5aogOeJ3KEyBdEzpK0Xw1ynLPiWTB1HHvd/jJyYow/77yA7phM&#10;vAP6Dl0Cha5iukqtuufzNg6gq6b18j5qGMD4C2R8fWUQ7EdrhE2/jS72GBgYGBgYGG4HmHGAgYGB&#10;gYGBgaEa1ApLfKhWWFILnUX6cOTo1ZTc2YvESHZVIoSS8UgKVUcMkTSVXFpk2wMDRiyDehHO5305&#10;254HQtIeU4q6OXAT/mXi5WnoFqi+4IQC+153vbTlV0PmIamzLasEho4qoCsO0Oe12SqHKrlWi0OH&#10;8v85eEnvLl3E4P2BUte3gqTOEGTvBLwUBHGbBZi0LwaiVluhW3YQdHAFQvOENmdajm71g5AZMmHm&#10;ywn/UbL5zTBZJEvtEHvhEHkdZBeUKLTWrePCxcsQNHI+PBjlzP7FgMR/AvQWcaRvmB26jl5Q9v7n&#10;xy4rVf5VlJeXo8uRXZWVldFEWpEkD1FfPzDNx2SV4swRzjcMVuc3JqtcpBNkzlcQn1AuuQZrX1/U&#10;aN1rC1rELRnaJ3pqj6yYzJi8vnKPOX1mxk7tldF9ai8petrKt2fXnnFgRmDC5phb7mstAGrcVfDy&#10;TN85B6c3GbtkVHzv3O4ZUTOiNvfJ6ZXZLzfWNnbxCCF7f3qTfDI+lVsYfiMwXgWRID0vnkbjwKDh&#10;+df6lEdBXaLRJ6jXcNb91MRCeDw6B4wRLjBxjq1KtncsMLCxT5h99tgxqy6KCZthX47Xc3oLeU40&#10;rHIDF8IDYakDa4Yn+Oos9kH6cGkyrt7CNsucstnt2k3TPlSq0cOqYJ7YzhudJWCftAHC+82hJLyB&#10;xiUQaZBl9PXvz8s/GAR5qYmzB5LqX9cdD3nf7yXvfU0ijxDpQoQnMorohGwi64gcJDriNSLfEDl5&#10;4I2jZT4htkNeq4ju1lnEnrgyjZR52SzI1HAxccwqWJS+w/2t0zwDfV5FtPt4Dp9tyrg19H5cGWHk&#10;HPP1nGhXymFgYGBgYGC4g8CMAwwMDAwMDAwMvwCfcHs9Hy79YM9h+XSmLBoF9mjJEdzXkCJUVIOB&#10;eo5si3OfpvemTNwI8WPXQl1O/rJWaNrkBkFD/q0UdWNoHfdPA+9MRz/QBl6CGcnbaN5V6qEVko7l&#10;PpX3NKl/MfQcvMBN2PCOUnRBo+RaLV7++uX/jC8cOjpkesgPXacF/9xlajCETg2FjnmdofXkNhCR&#10;z0Ps0khoNakdtEoJqOwkd/40WA7+b69ZEeFKFrcEUsd033Dp+ZR5u2H9vjcoCX670C99LTzSI2tD&#10;jYBbN2LcXsBdvmHpBfWjXPszCvbDuQs3bB/woMLtn3w12Q1EslDJGHGXUbBzJkHKMFkdH5oi5GNG&#10;wbXJZJU6K+evwddkDJQc3VhvxoGcx7L3pTcueGVOs1X/nfvIylcWPygfvP0uhBa9mOszef3kh3tl&#10;9koKSwuZ0XpM2+9CpnY71S65TWm7sW3PtxvX7ueAcQGHWg5puTPvUGotXOmg3MrwG+DLTahpENLa&#10;6wTpBBLdsUMWXt84oNlH3Ydk8YzkQmjcXTUOSHuUbO9Y1AxNmxXYe9aRVdKealdZaQ2/KBinZaNc&#10;Ao9HZ1z2saQ8WSNI/reZd+SaeHlJXaKDHyLPjbEXaFBjjb6leeCxIteURfYxDdsR2xu389J2Qm7i&#10;FuAHzIN6Vjcxj4ZcNBKYLWKFv+B80Sw41hvC7MENhCSj8kg3DKIPcOWBb+WFC+aCHS929ecd05VT&#10;NXRBSUaTRXKaBddx+m0RHLT8kSNXUEMGukfy1F0VfC5F1GenQp5rB/lWtouZRvKRwMiL5/V8ehiu&#10;6FCKY2BgYGBgYLiDwIwDDAwMDAwMDAy/hNjYe2pySY/U46VtEYMWgW3SRtiRhTM/qyFLVEESCMkS&#10;zZYSKGS7PasEtmWXgDhpU1lgn9k/+XL2wpqhyW2U0m4A8t0G3t5Hz0uX0RXFsBHLYD8SU1hWdXUh&#10;gkQVlr9C2g1te00FHecAEy9+0SBarq1kWj2gxl3yU7Y2PZb0WM7PjSjp5OxS2i6lIwTldYU2Ujuw&#10;rAyGQGdH6JgeAO1T2l8KzgxbP3hxv0ljFvXQKzncEky8Y60uXPxg6uoDcPCNjynxfbsgLS6GJ2Kz&#10;36jRcbjH3cjthJ5Paarj0zsZrVKekRc3GC3iJqMgrTcI6TMNnDhcF27vWDs8tXmNxvI17pfQf3qd&#10;4NTIzqPmHi15+UM4f+GSUusbQ0VFRTkRdC9ytLy8/DDZzibJgXDo0D/RGIKBRn3D0trrOHu4IcKZ&#10;r+edbxoEeR2pE0fjEmiAs/jRzz8aAuLy4/6Js/Vx//cwDCDSi5M7D1zUr2/LMe3ee2xQ89PNJrW9&#10;0iS+WXmTlDaVrXM7VTSX2pU37v/kFy1HtCnsmhY2JG739V0kMfw66kQlP2AIt7XT8eJxNA7EqMYB&#10;rT5R9Zh6rOgTt3FgCzT5ixgHagUnd28UnX0qcdyaK9uz9kMR6nCv59QGJcZtYWYJZCZuBV2Y7XXF&#10;kHiXnnfM1XPyGjQONIzMgA2OfVcJcuV+NQ8qSlt5jlHIMaapuhkFy0bXb2vlInBO3ghjR6+AAEqw&#10;U6K+0mR1XTILznMmq/ypySq9YeAc2eR9DUSDhfsJfx1ED9xN5J6VKw/+2x1fRw40cvICHek7M+/8&#10;0WCRyvG74i/IMCpuGWzJKHE/m7buWqnmHD5HXtIWMh5IPqSN9JzzeXTFdEvu9BgYGBgYGBh+NzDj&#10;AAMDAwMDAwPDjUCW764dlirWFzKeGztmTcX0lO2eGZ9ViCAkgRSyB48pKYTHZKsliPYp55MmbIJG&#10;URmXa4WlzleMBNd1HaGiTjexkYGXS9C1UF3BCTOStlL3GLRMrWD5ZLs/9wAkjF0NQ0csBQPGG4jK&#10;QsJpppLdLwLJpHlPZ7UbsXBQn4BJHV5pMabd+YDUjtBxeifomtcBovKC32+f1OFMUHrQSwPmxfYb&#10;t3p4G7xHuf03oyE39186S/qH9a3yT2v3vkGDCN9OlLzyEbQaPOtirXCpdU0vQvxWYQiXuul55wU9&#10;L52p2S3lfZ+ghG2+QVM2+3SZsrNWt+RDPsHpxw3h9lLyfJcMFvtnRl5+2WR1Oc2C3BEDprpzib2n&#10;ZucpA7gJS74dm7cVSst+1Y34r6K8vPz1ysrKiWS3KxEPoYixDsyCJPrzro9MgvPdulYpz2BJfbC+&#10;Nc1HueQPgXxgYv3oXGE+nxO+McAVeKWVvSOELQqD0Jld4ImxLaFxSit4fHILeGxYM2g+pT3E5Mes&#10;6jknuteEzcN0ShYMNwlv44Bn5YCiP6oVRb+gbpmZshWadM8l+sR55xoHGsv/V9uS3tkc4Tw9M2Un&#10;bM4oqf65UBR9TYXsL7bthC795gLRz0OV3GqQd8VB3tU5aByoG4Gu3fbQ2fXXtJlG36v5ebZqmirq&#10;dYrgTH3Vv/+c1B3QZ+hiaBiVCfWtzqsrCsixPynfbHV8SL4Hiwy8w4W6B4MJ+4Tm1WocK/9fUJD8&#10;jwZB8r8NYbIeAxwbeYk3Co5B5Np8My9+hK6DaPwZXKnA2aFVjzwI6j0L5pIy6fdNqes1Bo/qhFyL&#10;Y2KDvBe69plF64juiYycI+FmDBgMDAwMDAwMfyyYcYCBgYGBgYGB4cZwV82QlPj6VufmoXErzqZP&#10;3FCGPvyRDLnGOKCKmlYN+bNXOe9I2AIde02/8nCEc61JkKJrBiT41ghNrYXluYu9FrUC5YcNvLzO&#10;bM2swBme4sT1sDVDM3tVEer+iJSzLaMYRowqoLOCDZxUYY7IKNVzjhvy/wwAd815OrvZyEWDIjok&#10;dN7XenyHbzukdTwfODXwQre8TheicoJfDEjp+Fk3qduegXN7R45ZM7wJ3qPc/pthCJt+n86SfqRB&#10;pHxqQ/Eh+OrYSZLt7cPBQ0eh/fDZl2qH2bvcF5zeTCn2tkAXKvY0WZ0X/SMzzjSOyX6zRZ/MzU37&#10;ZK59vLtjff1Iab+Rd7xTl3N8aRbsXxh56R29RXrewDlm6sLEmAc6Jje6P3CC7oG24+rc3zmhV2j8&#10;gg8Gy2svfnfiNFRWViq1/20oLy9/r6KiIotsB5C8HiJiIMn/vq9Dot7M2ePNnLPYzEv7/QVpho6X&#10;OumsYvNaaCAICvpdVgl4w14SXy8yW1jMZYUVtpc6XWmZFgDBc4OBm9sVWkxqA02TW8OTk1tCo+HN&#10;oHlCO4iYHbHdmscNGbGhrydoK8PN4brGAa3+8hY8h/qFyIyULfBkdM6dbRxoJ9f0saT3btwz5+z8&#10;tF1QmFHyy0Q3Pp8ic5K3VbTvPeNyrZCkXkpuNUy8lGLGQN9WF8ZtgQVpSlB47zbTHpN9SrArW5qm&#10;0dWe6xRBUl5dnbYwfSeMGrUM2sdOg+Y9cqE+0fmo94l+oaS+SXB8Stp/PV0BYHEM8g21BdTm5Gb+&#10;oeKjeqv8sLmb2MjISW2JYGyJkQbBkWwU5E0mi/gZxjnAIMj4HA0iZAjuMwu6D1oAi0iZxXlX60Xr&#10;ruxfV0idcUyssO+GDjHTqXFAz8s/GS3SmDsttgsDAwMDAwPDVTDjAAMDAwMDAwPDTeDf3RIbmDhp&#10;hj/v3NV3eP7PS+y7KGlCZ1iiaIgeD5mC6eq+RpBIQQJok6sE0iZuhIiBC35u0j1n2ePRWXN8LGkd&#10;7g26jl/pIPnfRkF8wiDIbxmtjsoGkS4YNCIf5qdth4Xp22GNXATrnXthjWMPdfsRM3gRGAUHrhao&#10;NAjSN3pe2nt/0BQ/JbdfRWEhdStzf/yS4d1GzB4wukde9JxeWdZlfef3WhaT3bP/4OWDe4xcOzIg&#10;cc3A++AGVj7cCPw4saVvqO1y49jssgOvfEiDCN9OnDp7AUZmbQLfUHt+ra7JuaTI2/JbE2fp+oWn&#10;P9O4dx6EjF1w4dvjp16pqCgvAqgorKgoW1BRUZH57Q+nxYNvHHVuf+bt7LT5u1eOzNi4O3LykkOd&#10;R8052npA3rut++cWtuidnd8gOmNo7aCkGbWDpuyPSV1Z+tbH38DPpN63ClKHC+Xl5aReFfsqKysT&#10;iQQQqSvLC+5/tDsZVxYxWSeImwy8vN3IS3lGTo4haU/qgsbe7xXA9LZi8Kq+TwYlBj3bKTHwjZZT&#10;2kHrxLbQ3hkAo7fEwohlVojODQY+MwhaJ7SGVhPbQIv4lhWBSR02955jbaJkwXCToDEH0MUUL50g&#10;cv2YAyga/UYNkdkHYDrRL08oxgEyVnYp2d45IO+jWZDHNusx9cSM1B2wTyG8qW720sveBPjWzBLo&#10;Pazgxzrh9u0YCF7JsQYazvQWMQpnxaMLnr5Dl5Dr93vu8wi2kdf3oEoZ6jdDK+o5zTV7SR57c54i&#10;34liWC7uhsRxa2DwiKXQuc9MaNw9CxpEZlD3PRhknroFsthP1+Hsx42c+IUfb/9Mz9m/0lukUwbO&#10;fs7IOcrRoICrHh4k340norIgIHYaWPrPgdQJa2GDvI+Wi2WqdfCseMOtJp3ua+tM9veQeg4m3yI0&#10;DJgFZzkpb6oP0R1K0zEwMDAwMDDcgWDGAQYGBgYGBgaGm4RPaGp9n7D0JrXDbK/HDMuHQmcJdQFB&#10;gzYqguSZlmhSyRPtMSXYyHYvubc49wB1T2EdtAhC+s8v01nsu2uFpvQkxV2XbDfx0nj/CLnSaJWR&#10;mIPQfrPBOmAeTI5fA2kTNkA89Vk9HQzU97MLzIJcbrJKxeS+MCWLm8LLX2/+z4EPt9eZfXBaC/um&#10;xC7Zz0pB2bvlxyG28B6oceurBbTQ82L3OuEitB44HV5593OF1r69yF35NOhDbB/VCkp9SUv+3Qoa&#10;cnJNfbjtrUYxOSBMWgqnzl5USruKcgKAstMV5WUnysvKDpPDVy9eubLv7Q+/2jdr7bPvDLOvvNIr&#10;saD0idjsb3y7Jm3Qd5o0r1ZQyplh8jp47f3b2xak7Aqyea6ysnIYwFm/ysqvqVsjjIlgskgWg+Dc&#10;b45wfeYf4ZyPBqk6HZN/lxgNIMt395nfI7bZsOZfNRvR/Ps2Se2gY0YgdFrUFRK2xEHq/v4wqSQW&#10;Ru3oAZ2yAqHt5DbQaGBTCEjptL/f4u7tlGwYbhLoOgpjY+h4+0lcOdBn6KJrjAOop1RdpZLDeLwz&#10;+wBMReOAEnPAbJW2KdneMTBFyPUbWF2fjItfR3W05zk0oqZ5iHtKcmOMliJo3CPnY5/Q9N5KdhQ1&#10;w2VfXXhaQz0vnUDd+1hkJqyU9pK2qZqv+i2oNs3rW3DNsUaQnEdxGwncgukL0nfBqJHLICB2OtRH&#10;90JKEGE/ou+xL/WkbqrgMU3H80TQHV3bmKkwaPhSGtR+mX03/X6hVGkjPFbrhvXQntdcV0TObXaV&#10;wEbyLWzSPRswELHbpZDUtlbgH+uejIGBgYGBgeHmwIwDDAwMDAwMDAy/ERjQt7YldWnbmBkwJ20n&#10;rHftcxsIFMKkCuGjTVfEQ7ooohI/u7L2Q+KEDdA+dib4cvaSWuHJ3Wpch5Q1cVKcMUI+5R+RUYGE&#10;DM7Y9LNcJYGMPM4SzUTDwGEzJxWbLWIj5dY7Gibe4fINlyA4fiG888m3bib7NuPldz+HelEZ4BMq&#10;njWE2YOVom8RcJeBlxbVscjwUPecisXbXrxSXl5+0/6AMMbAp1/9CMu2vwyu/H3Qbcyccp+QdPAJ&#10;ToX+9tWQtawEvjx2Esorbs3VkBaknl9XVFTsqSwriySHbh/hQfI//DuNb24UHMuNgusoxrowcFKk&#10;2SJ1oOdvIyYsj9GFjO86ttO4TtltkwMudM3tCv0LOJiyvx8M38lD/O4YGLG1B4TNCYVOWV2gaXxr&#10;aDuq7VMRc7kgJYubBhol1r46t+bBj3f77Xtrs27fkX01v/jii/8Z/+gNBNnoz9uDDbz9DBLISBZ7&#10;xxzwEMJeadsy9kP2lM3wWHS2YhxwrFWy/dPhE5paSx+cbqjN2V8bG78WinOvxodRDQDeOlklvTF+&#10;Cxpr+45YeqlWWEo2xptRsr2KgIT/EN06r15kFtW57XpNA3nyRijKPkDLoi6BvPQ7FSwDpbpz3qJe&#10;q+5rzuG3A10ZYV/tzHyKGpbnpe6AKePWUANP9KAF0LXvLOjaZyaV6IELoO+QxZA4bi2p52ZYatsN&#10;O0j/4f1YX9Xg4GkXr/I87aYI/XZp7sH7R8etIGUvobELsF1MgrxIaS0GBgYGBgaGOxjMOMDAwMDA&#10;wMDAcIuoxaWPqBeRcZIbtPDiMnEPJUqoD2oNmeJNtqiiElJUNIQR5oHkTdqkjdA0OqfcZJGefyA0&#10;Tbg/OLmzUqwHRi69scnqmmbk5CNGTvpCb5EuGqyOy2aLeMFskT9E1w7mkLQ6SJgpt9zxQP/ltUJF&#10;6Jm6Eo58dcLNXt9mXC4tg55JyyFkzPxS35C0gtat4/6pFH9LwAC/Bov4tp4TP2o7dDYUv/TBLZP4&#10;WNdDH3wFrvw9Z/zCbe/XDk77pvXA6eXRU1bAtmfehXMXbp/bpfLy8lJczVBRUfFsZWXlGLh0+mF8&#10;rgYNBKMuNGWYSXC+gsGL9YK0BQOc1rhNv9OTdsd14KZbng3ODX6jU0YQdMsOgZZjW0M3ZyD0XyzA&#10;wMIe0HtNJAQ4AqFZUjtoNandZd4WOis2P7a+ksUNA1e6HD5++P7kTVMG9MuLmRIzI3pVr+ndV/ae&#10;2itrUF6fKcmrErpNfylRr1z+t0V9q/ywv0Wy6jnpIhoHRsWtqGIc8CaF1XTUW1tcJZCRsBEeicoC&#10;c2QGYJBbJds/FabWcffWDrdN9Qm3Pddv5HJaV9Uw4HkOVTQ6FwX17pzUnZCXtB10FvH9+4LTrxvP&#10;whCW3sTIiTuRCNcJEvr+h7C+cyBiwHyYmrQFdpD8sC1xZdg1+p+UW8U4rN3Ha9Vj7X3adI3gs2EZ&#10;dAUaXYXmFsxfFTWNnleupd8eIrR91Hxxq6SpZdN9TXkeUa7ZR/KanrIFHiVjQGexg9nqKjPz8udo&#10;eFKaioGBgYGBgeEOBjMOMDAwMDAwMDDcBtTm0pvVttikgNhZP85I2QHLxL2AAR2vS6xUI9fMziT3&#10;Irm0xbUf5IRCaB8ztbJlj7wrvuH2jbXC0mJrBU2qrRRP4cvJNdGFg8GS+qCOsz/ibxUfNUXI9yqn&#10;/zLQBcn3myz2z+qE2iEuZzNgMN7fC1uefhsKdrwEPsHpR8yCWMV9yK2grtXmbxCk9nqL41CH4XMg&#10;LmsTHD95Tin11nClvOLZw59+vzAgxpFsbj8qu3bXlCMhoxfAil2vwckz5+H8bYzPUEFANqfJZmtl&#10;ZVl05enjjzRr1uy+GjUM9/kEJyearPIhsyA/ZxYyehvC7A+RR//N7qV2vVdg6LuiV350flRh1+kh&#10;58JmhUHYvFAISGwDnWZ3hrDZoRA6IwS6ODtDm/QAiFgU8Xz/2b16JhSM8FWy+FUA1LgLoPCexLWJ&#10;baMzInPbjg/Y235KwKmuuV1KA5LaX2k3se3Jro6Ox1oMavFZeFpQRPLO4Q/crjgadyL0nNzMYBF7&#10;6y1iuS9npy7JtMYBrS6i+8oWjzfIxSBO2gAPRmaCPxETL09Tsv3TQFdzcekTuvWbczxm+FI36U1E&#10;1avX6GM8VgQJc3SN07XPnIrGUbkVD4SkWJVsrwP57kZRUx8wWZ0r/dGtT4TL477HRLYhfWfDmLgV&#10;5FtQdJWwx7JUIl5bF4WU9yb/tfX1fB+uc02V8yQN072f15Ompqv76rFaD697tGkeQwJJe4q02XL7&#10;HgjsMxNj2lAxRsjHSBsISiMxMDAwMDAw3OFgxgEGBgYGBgYGhtuF1nH/rBmeNuChCNeXj0RkXLRP&#10;3uyZtelNuHhLFdJGEXqsnMNAmujGA+MboMuhsP7zwJ+XP68dlrrCx2JbVccivWTkpdf0nP2F2uFp&#10;02pbbNFKrf5ywOC3el66jERT+oLdcOrMeTdT/Tvg0pVSOHHqLHQZPveCb7Dt/UZRt9Wn/l0Ga3oT&#10;3+C0olpdUy90jVsAL755VCn51lBRUXGhoqJ0fWXl5Sny/J3mBi0G83W6TNkaMGjm6UHSmovPvPEZ&#10;XLxcplx9+1BeXv4DKXspkemV50+0ih274H5Th/judULtT+kt0vMmTkp7IGRcnRo0ePHNofBw4f9N&#10;PSi3mbwpPjLYGfxGszGtrrRL7wStXJ0gvKAzdMsOKOvsal/WLrHtxY7JHY5FOvnMw8cP3o+Ev5LF&#10;r+LIkX3/eu+rIp+YGdFzHx3UtLTR6BalTce3hCZJreHJlDbQ1N4OWkjt4WHro98HJXVzRc6MDFBu&#10;/VvCKMhd9Lw80sChOzI72CdtcBsHFL3jIaJRH5F9VU+hrJL2QeqE9VAvIsNtHODEVCXbPwUNguTa&#10;tSy24va9Z34+L20HdbfjeQbcqqLoXCrKOXodOR4Xvxrq865VNUPTbsrQYRAkq5F3LCfj/zSu2MIA&#10;wehuqA5ng/oRLurWJzNhM+wgddpJykG3Qx5XPt6C6Zp2p4R/ddeSNFpvVZR7PEYC9bx6fTVyzfnr&#10;tZVaHxSSjvfhOJmatBWiBy+gqyYwrk1dXD3AS+OVZmFgYGBgYGD4C4AZBxgYGBgYGBgYbjNqhaS2&#10;rG1J72y0iG9bBi6EJfY9lEgpQj/UKsHiRbRUIWKuJ9mKoYDkg9sCcS8kT9oMqURmpe2CeelFMDN1&#10;N4wYvRoCes/CeAWFGHCUVOkvNfMZZ/CbrC54vFcWzFz7DFy8dEWhpn8fXCktgwWFL4COd4KeszuU&#10;atw2+Abb/E281Mk31PbyQ92zQc4vOn3y7Nk3zl+48HF5eVmpUo1bwaHKsguRWFbdugH+5pYDQp6I&#10;krfGZ28661i8Dz756kflstuL8vLyi0Reqiy9nFhZWfloSNz8Dg90S1vgFy6+ouPsLxgFx2ijYG9A&#10;G+EGceTIkX/N3jG7duz0XkPCHNzOwCmBR4McgWctWV3Ohqd1fdEiBj8TNSNiVY+8HnPWvju3bv6h&#10;/Bt2BUWqfFd8waAnhi3u2zs4K+SdDlldoK3cCSJXh0Gb5LbQJKEVNBrbDJ6MbwYPD2le2Smr2zcD&#10;F8XED900oNWAtQPqKtn8qQCQ7y56b70PfPfdvbj94ouDtxQfwSiIPY2ClGQSZEpm5yQVUrczHnJY&#10;I54Z40TQbdoi226YOHY11LU6KSlsjJB+nz+MNwB0mVYrLK0oekg+ZE3Z4tGVqt706NBqBK/DZx4e&#10;twpa9Mh76/7QlCcaBMm/qV3rRMiP+1nkViarvMTMyz9gu5gjMkDHiVQwNkG3PrNAnrQJVkv7AGMb&#10;qCsKaH3VumrqTM9pn0HdV59P3VdFSUMDAb1Pe50qJI0aELSiXuuVj7eo7YWGJAxsbOQkMJMxoOMd&#10;G/VWx0LSDH/blTYMDAwMDAx/RzDjAAMDAwMDAwPDbUbNbkmP3GdJedJgEZd26Tvnk9SJ60tXO4ug&#10;MLPETa5oiR4kYa5H4FQn5NqiHHcea+R9kJuyHaYSyReLYJm4D5bYi8A2eRP0G74UGnfPeUEXmhpY&#10;o3Hs/ylV+0vAxIsjjYITmvXNhQWbn4fLV26dPy+rKIOKygq6rays6v8fg/9ufupNaNJ/OviEpK30&#10;bTeh5u3yo494ICStDsaF8AmxzakXkfnxUHnNqZ3PvX3ohbc+fvPMhYvvV5SXf1JRUf5zBYFSpZsC&#10;ue1IZWWpXFpa2nbu3OWNowbbuzzZXRZHyKufTpy65dCu5w4ff//T7yp++vlcObm27LeW443y8vLL&#10;RD4gWS4l2yFbn357aOe4OVn+EfIqoyCv0IXbUn1D03vW5sWmtaiRKvYepUmui0OHDv1z+prp9/Wf&#10;3YePyIyaEZwWXBIiB70TOTXkHUEM3Wp1hq/tPjfKHjMjZlL+oRl+hYWFv5qnClLlu0YvHtB4yPze&#10;fYOkoE/aOgOhdVp7iFgWCiGZgdDRFgDNJrSE5uNbQMMhzSo7OLuc4Fyh03oX9OwUszQSXSb9KZBB&#10;vrsQCu/JP5BXS147oeaYRcObpK9NbDxu3aimqSsnPRiXH1trwNwBNdFdknLLDcPA2/sYBClNNQ5M&#10;Td7ijpeiEsSqfiLibRyYn7YTxsevxGDngDPlDVZxuJLtH4vWcf+sHZoe1Cgy47Wx8WtgbuqOm9Kp&#10;GER+nXMfRA5efO6J7tlb/x2aWh/zVHK/Kfhyct2anP0Rg+CYYOSdu/wjXG+brfIJncVWQdq3smn3&#10;HGjTKw+GjSwAcdJGWGrfSWM3IFGP9fC0saatte3uWRWAoqTTY21fKee9r6siJM1z3ivdI9Wcx7rg&#10;fSuk3TB4xFLa927jgHxCLzhkHe8YpzQFAwMDAwMDw18EzDjAwMDAwMDAwPB7IWjs/TVDUyz1BOdy&#10;64CFn46JW3lukW0nrHAUUaKlSEvCVEfGXIegoULO4QxOJJSoZGskx+26In3SRng0KuPN2uFic6VG&#10;fwkYOXGFQXBBp+Ezf1q56+XPKirKvyVysry8/Kai+l4uvQQnz/0EP509AR9/+yEc/vp9+O/Hz8MX&#10;338G35/8Ds5ePA3lFeXUaHD8p7NQsP1ldI1xyS8sPcGXS7n9M8Vbx/1Tb7GH1gpOW6QX5Oce6p5Z&#10;0te+In/qqqemvnf029lXSksLyTO+Tp71p4qKijPKY9wwyL0fkfuWVlSUZZSVXRamzVrXaXBcZpdH&#10;ozNHD7UtXTNz9f7X9738wVdvfPDlt6cvXPqxtKzsJCnr1iIlKyDlXiRylMjqNz74yvncoSPyIGn1&#10;rBaDpuX7WaRFtUPSpNohYn8fi/ikHy8/9mvka/4h+d65B/PqTlkzoePwhUOs41aNiRq5aKglLn9Y&#10;YO6LuT4oyqU3jLhDcf/skRsZzDvCpDYT2l9okdQO2ovtQZgXDsm7+8PYdT2g+8wQsEzrCk0ntIJW&#10;k9tC07hW30VOCxvYYzrXVsnmD8XMl2f+J31zui59V7phyPyBcTHOniM4Jze3+6zITcFi8NIomzC1&#10;pzN6UC9n93798mIDRy6NeajGTbhZIu9agkGQZ+DMb39BhsW23W53N6pcR0fhzPG8KVtgxKhlGIiY&#10;zhwnef2xfuaDhvy7Rljifb7h4uC2vaZ+ZCf6DvWep67auv+CrHXug+ghiy/Wsdhm+YbaAm6TYfCu&#10;/2fvLuCjOLeGgdPb2ysVILaWtJQixS0Qg3h2d2Z3kwAhuEtwCdGV2dmNo8EhuEtwC15ooRRairbF&#10;3V2jK+ebZzLJGyi0QIGb8p3/7z3vbnZnn5216eWceZ7ziZwVOVOGxhKFvr+YZhZIafN+CW146EIz&#10;T8gyPFU0ZvCOHAkde04H/ZCFfKFglmEtrEreUjqTgETZ10AS86XFgDK3/elrLbmfC35M7rbnFgee&#10;E/x+cI9bwr1P89mN3L4ugoB2o0FCMyBRGe3ca7vIXepJv5s3WVRFCCGE0LuBxQGEEEIIobeMNCt2&#10;CNGtrhOedmXowAVgjM7mky18L4LnJGOeijJJoJe6nQsyNjmzl/QoaBY5GpyVb67R7rsgoZltMk0y&#10;eHTJOJa5ePsaq9XyLRfHrVbrK53xfj/3Lhy/fAyOXTwEG/atgwU750LqyiTYvH8j/PDrHrh46xwU&#10;WQvBarNAQaEFLl+/D407jgYnhW6fE5X41pLBMqXha1eNOVtEMd86hCT+7BAQN6d2RGrwuWu3/GyW&#10;/GTudf5is1kvCC/jldlstntcLAVLfoi94E4d8pyuri0aOPkNy5QPnPBj3ITVP56+evtIbpHlV6u1&#10;6I0UB8oSPquDdx8+jJu55ocwZ4VuRCX/+F+dQgzfi1TGviK1sZOjB1uRfzP+BDfcR6SvwLaz2yod&#10;vn74k72X9v5XuOuVseuiPlaZlF38hvsuqd+rsc19WDMImRYC9EQakncOBMP2btBzRTi0XRgGTcze&#10;UL97I/i6Z6N7LcfS/SLGqn25fXmny6Vwz/ePGT/MEEcvG1B9yKK+NegkerE8Tr4ihFV+o8jwv+I5&#10;yPOQ/xD/7+k4+QR6uDxTZVDoO01rpSazDIQh/pSUZk1i2pTlpkni18afzWx4fnFAON6UJJZJcSB5&#10;WDZ06zWDn3EgnEHuLwz7TpAZOaSI56TU7+nYa+ZT+/fCKHlNwt/r07bCiNjV4Ko03K4k1zWqEJJQ&#10;SRj+jZJRhsZSik2SKdkL3Ht+jazPT4IsNUR6q3i2GQkxA+aDYfAiyDZv5peOI8dw/vWUvKay+/5H&#10;r7Pk8yr7uDL3lST7fzdGmfelbJD9IDFFuwYyYleAV5tRfH8KvgmzymSTqIxbHSktf5xBCCGE0N8P&#10;FgcQQgghhN6Rz4ITvZ2U+q3OlOGYqssUGJuwhi8QkMRL6RmhQpT+/WwCp0yQBA+f5Hnefdzjto7c&#10;ATFDloIbZZgv7EL5FZn9oXtU1kdiNeshVRUnz5zkhltOwfFbvg43DfboPLLrpr2/RtpstjSr1fI9&#10;gOUBSUQ/T35RLvx8eh/sP/k99BnbG8KYUBg4fgC0GhcGAcNbQGudBhKmR8OQ0QNhwdYZsPK7xcIj&#10;AdZ9ewQkKhacFfpVYnnMJ8LevRVOIaxMpjbMJ0k2CWWwfeYXe1jsM3hck44ju3c1zu9x5drdVJvN&#10;egyg6IWv9Y9w71W+1WrN5S432K157ewFD2t4dxnduJpv/3aO/kMnOwTHLRiSsXLO7XtPllmLiq4K&#10;D3tjuOflnt6SZ7MWbjpx9trwjvq5KQ7BugMVA7VHHYMSDrkoDDOlFKtwiWQ/fSdnHEOFD9qkqF0j&#10;zCpP934emzyMzaFlZhD0XdkGhmxsDQM3hkPXZeHQbl4rkI8NBHedD9Tu1vimwhgUo2T9QyKzK7zy&#10;sj2vK+dUzr+HzO3VoG1Gm2E+Q3yWewz0WOcxwGNbw4FNwZP1tvqlN4fa4V+Dx6Am4Jvgc7t5jPft&#10;r+jqx716NGsbtU7zMbtzaOXI7D9fxklKs9O439uKKmHJULtlGiwxbX46IV1yPBGOMyWXpDgQO3Ah&#10;RHabAiKFwSqlmSLut1tPGPat+9g/VuKkYOZwcbRn1LzihHfJPpN9fM5rKLmNHFc3krX+yeyHmBW2&#10;6mEpuQ4hie9k1oMsONFJLNdXlVB6o1TF7JCoDRY37r0Xq4qbF4toPTSLGAHDBxQvj0Teb9KvZj33&#10;34inXkvZePZ1lrz+Mrc9+9+X594nfLYkyHtJ/ttEYlLiGhjSby7UIvtJM3wx6HPuukxjui5SGTs4&#10;KbS1hJeHEEIIob8hLA4ghBBCCL1L/gM+5ZtnhmiTZBR7o02PLJih38gnqsgZu3yCK7VMYaBskock&#10;b8okcPjg7n9R4ockdjK166GGJvlABZb/31LlqlFklXC2souSUToG64Z8Fhi/jYtDlf1jCh2CteAs&#10;1/Fn1EpIo0slA04KA1TyHX7F1bPP4s+b9hi27ttjE6xWq91ms5We+W632yCv6Als3L8G2rKR0Dqh&#10;NfgOCQDvwb7QZGgTaKRzh+qtaoJHfDPwifeEauFfw6bdG+C7gzvhl4tH4W5ucePe9NnboF67EeAc&#10;oje6KHSDhN19K8S0sYeUNv5CiiEtumeCd/dx8FXLFHImdp5Di2EHG7QyZwf0zpy/KOennBu3H57j&#10;XvNr9wsghQIuTtqshd9cuHxz9KHjF01h0VOzKgXELm7SNoP94cj57jdv30u02azrue3uc1EgPPSN&#10;sFmKbjx89GTx9VsP5nUzLFxcPSzpWMWg+MeOIYlnnOT6eWK5Pqh4uaE/T2q/jgOQ9VGfeV1COmRF&#10;mHxS/R8GpgaBV5w3Fx6gGRkA7aZR0G5uGIROV0Hjoc2gPvcdaTHU63DExPCANpNCqwvDvBMHzh6o&#10;FDo2PL5Zf++c6h3q51frVB9qdKhbVF/rATVaVQf3kc2hVqe64DPCD2q3+RpqtqxuqdWm3ubgwQGd&#10;mg5oOqLjIrXDSxUH1Mx67jv43VdhyeARMQLWJBcnhsnxozTh/uwxhwuSsI7qMxPUnSeAE6XPFymM&#10;9z4PY2XCsG9VJXlCkBPFzGjfIysveuBC/jhXss98PJPkfnb/yXF2rjGHb+heOzTlDjded2Hod05E&#10;6bxc1abJEqXhLGleTI4DYhVbOqPAr+0YiB+0EBYaN5Um6zeS18sF/3rKvu6S4G576v14UZBtymxX&#10;UjAhn+2KpC2QNnwFqDtNBNKPguyPhNsfsn9uoWZwVTGrnenEmsLLQAghhNDfGBYHEEIIIYT+JyI/&#10;FMtjqlZU6Ma5hSY/7NZnDkxIXMMnaMiSEnw/gpLkzbPJOfJ3SXB//1lxoJom6VB5KQ586s86uygN&#10;rSsGxc37xD/mrKvKZGvYfpSto26OPSp5sX3UvO32pVt/hm9+PAV7D5/j49sDp2HnT6dgyeYD9nGL&#10;v7WPmLPD9t2B03xhoGxxgCwPdOPxNUhdbYaGUU2hRs8G0DC2KbhrPaBOv4ZQL7ox1Er2Av/pgVCj&#10;dQ1o1NkdBowbAMOnDocdB7cJjYrt/OW89ftBpmIsDoG6B04hhjBh9984ZwXjLlEZo52ULKzcfgge&#10;5xbAmUu34JfTV+2bvv/Nnrlol52dlmNvHz/jiWbgpGu9kxfljlv4DSxYvw+OnroCl2/c4173y9UL&#10;St4vElYrCavdUljw5Obdx8czF3xzM6DHmN/cW7Fzq/lEeV86c6Y+PLnfiNt2JrfdI2GIv6TM89ss&#10;lqJHFov12Dc/nvimT9Ki75p0HHGyckDi3crB2gOVA7XbHBW6rk5Kw9fC2/TGGDYN/Tph85AIxeig&#10;Q/4TAm2B6YEQPMofmiS6g3e6DyjGBQM1Ihg8tF7gmxr4qO2Utmy3rNa1Ok9pJRKGeOuyD2RUGrq0&#10;q1/rKeGzuX07US/e3VpnuDs0S2phD5kuh/o960LdVB9oONYXmk/wg6p0NfhSWc3WaEizJ821zR+k&#10;7WLDQiaGyIas7SUWhnyRD6S0/kcJzfxSIzwF5B3GFRcoheMKn2AuOf4It5VckiRy2+7TILB9JoiU&#10;zD0pbTwjlo96qzNtiM8C47p8rjY9aNs9q2CRaaN9U4aQCC+zn787HpbZd3JsXWreBIqOE8A9YhRw&#10;x6G384/cV/OBhNK6SFT6vlIVkyij2N+kNGsnTZ7JWfpkCZ8aYckQ3mUSdOmZBWPjVsICY47wOXD/&#10;vUgr7l9TOouMXJL3o+R6ye0lwf29QfjvDHn8Ru7v1clbYIp2LfTvOwe69JoOjVql889NigKknwQf&#10;GtNZV43pkEip78DtM/7bHCGEEHpPYHEAIYQQQuh/jKzX/JkyYbqb2nShY6/p9p5Rc2CeMQc2keQN&#10;OUu0JNHznChNjJG/S64LyaCtGdshevAS+DyUXSE81Tv3hTrRQUya0CoMrLNCv6Cif8JVCc2CetgM&#10;mLD4Ozhy8gpcu3kf/sIJ8aWu3r8EszdPh8hRbcAvPQA8jC1AMToI1OPl0HoRBZ7D3eHztrWg9vAm&#10;ULNzPajeqz40SfSC5mwAzPt+FizZswhuPLoijAYwZfluSJ212e4o155xDNLKhZf0hkV+WMWf/Y9j&#10;cOK6kAFT4dyVO8Kz/15+oQXOXrkN2/efgNXfHIYpS3dB5vztMGnxNzB37V7+9pMXbsDlG3f5Hgp8&#10;reMV5BVY4NiZG6CbvP5+1VamrIqBcSO8vEKr2wufNLTZbDuEzd44a1GhzVJUdOmHw2f29mYXHGwT&#10;N/2YK83ccPBPuFkpULtJpDT0dg5+M2cpx2yJ+SRlU4p0yKpBg1rE+tyoO6gp+LAtoMXEFuA/oTn4&#10;JXtYW2ibWTwGN7P5a/23DJ7V452uo0+WPsr+ZdKn4UlUgs9g79NNhzd7HJIeCPToEGjY1x3aZodC&#10;nzWtoWGX+iD2+gK+alMLqrapzUetXg1s9eK9ioKTgg8EGwPmtMykaXYn+09h5N9x8on7TEbpL0po&#10;w7W6LVOhXfepfNK/9HhSEs8kl0kSmhQRSDHBo81IstTMVanauO9tLg3l7h71USVlQkr9liNsExLX&#10;whLzJr4Re+nx79ko2d+S69wlWb5toWkTcMdYkNLMlIohiawwfLnyKSkU0Gw/GW3MIrPL3EKTQRZq&#10;BmdSKCDJetoI1bjbgtpnQp+o2ZAavRym6dbBLP16WJW0mX9fyGsln2XpbAPutvXc+7DcvJlfOiqL&#10;2zY1Zjn05f5bo+w4AbwjR8PnahO/tBEJiZoF/nlVLEhVzA9ilWGMiyKx+tteag0hhBBC7x4WBxBC&#10;CCGE/sccQhK++ESZMNRNxa7QdJl8oWX3aVeShi21zDSshRVJm/lkHH9W6DNJOj7K3l5yXQiSEOrW&#10;Z5bdVc1OEp7qnSFLJ5HGu85yHe0YrO8mpQzzude3vU5k+h3F4Gmgn7IRVn9zFM5evg137j9+I8WB&#10;6w+uwrxtsyA8NRR8zL7gnuAN/km+EJLmD63n0xDC+kDtLg2g4RB3qNOjPlTvXg8aJ3qCF+PLNyrO&#10;2jgZLt45K4xG+g8cg4Ubf7Q37DLqqlOQdqBLoL6a8PLepH+QpXQcghNTPXtk3lz1zRG4eP0+3Ljz&#10;CIosVmFPihUWWeHa7Qdw8Pgl2HPoDKzbeQRWbjsIa3YcgvXfHoHvfj4NR05ehhPnr8HVmw/4MW7e&#10;fcS/vw+f5EFeQRFYuDFtL5hpUFBohfNX78Hc9fse905dsqGDft6y0N5pHQzjlmuu3LyXxT3uAhdP&#10;yOyKN8lqKbJZLZabp89d/3Xy4h2n02dtORMeM/2Kd4+xl2q2Ttv1ucY4onJgfMdKQbomlYO0DT6R&#10;x4gqeEW/VmPiwTmD/81uZh2HrRrcNkDbYm+DgZ4PfQwtCluM9bEEjG5eFJDiczPQ6H3Oe7jXHblR&#10;PnX4vJ6NhYe+G1Dhg5l7RnwWnkIN84n2OtssptljP5MvBKX4Q4M+jUEzSwlRqyIgIMYT6resCw17&#10;NILaXetBLS5q92xga6zzsvjE+Zz0j/NZpEoPDo/KIss0PV+lFokOElp/VUTrb9VrmQqdekwrLg6U&#10;HE/KHmPK/M0fj7jLgHZjwT1iBIgo5qKUYr7lhnw7M5PqsP9yDkx0rxGavEjTebJtpmEDZCdt+r9j&#10;IikAkBD+XkuiZH/J7WSfuUtyW3rsCgjtOvGmRGGI+SwoobPwDOULd+wUKxm1VGkcyl2ulqlMv3Bx&#10;24XWW1yUBquMZuFLTRJ4RIyEsC6TICpqNr/0kG7wIhgVmw2TtKtgqm4NTOf++zFdXxxTuNsmJqyE&#10;Edz9KcOzIZ7bNqrvbGjZZTJfGGjYKgPc1CZwpvR8cJ9prqvKdEmqZH6S0Ibx3N9RTiFxsgrU4H8L&#10;e4kQQgih9wQWBxBCCCGEyolPWwx2+VQe3+azkMQuNcJTFgZ1GPdTj6hZD8zRS2Gybg1kJ2+BFVyQ&#10;xNwGYSmJ3yXtSHD3reEuyZmhX4clHXdR6H2Ep3h7IiM/dKTi3SQUW0dEMa0cQ3QjJErTjtqRKXea&#10;dRv9uFfyEkicuAGytx6EUxdvvjBB/Vccv/IrjFk2AnyGe0HTYR7QZFgzaKL1AneDN4SNpyB+dUfo&#10;NZ6G8LQQ8Df5QIO+DcEzzgs8uPAZ6AVDx/eHQ+d/EkYrRhL0izf/ZG/ea/wVkYLZyL2XVIW3cPas&#10;m1f0fysHxAyoHZH2Q8/kpTeHZ665t2zrQdvhU1fhzJU7kJtfJOzR75FlhR4+zoOrN+/DyfM34Pi5&#10;63D09FX46ZcLsP/YefjhyFnu+jk48OsFOHT8El9A+O3sNX67c5dvw/XbD/jH5xcU2oqKLNxHY7Nf&#10;unGff96Zq79/OHTkit1ePTJHjV24bfaPv1w8UFBYWEA2Ep7+jbJaLHarpajo7oPcm7+dv3F52eYD&#10;N7QT1t2MSJx10aPrmB8bdRq5W6piJlUK0sZ/5hdDV/RPrF6hwat/HukbEh26T+qiUulVU0PYkK2a&#10;1OBvQ9Pku1qPUI+PHNUqOmykhk1cMrxmTs74d5oMzc5m/9Vvfud6QQl+SZ7Dmt3zjPYsbDKU+x5z&#10;4anzggZ6Txi6tAskbuoM0fNbQfspNAQke4OvyQsa9W8MvtoWUKdbffAc6rFdaQroO2ZZ9H8Bsp/b&#10;e4A0khWr9Pki2lDQpHUGDOk/ly8O8En3MseVZ4Mk2pebNkPDVunwdXgqWZP+F1L8E4Z9c3ziPvsk&#10;SCt2Vuj7eEaMOjR04ALITtrCHfeKz4Iv3aeSwgB3vWRJodLigHA7WTZHN2QJNGiZfqSKmtVV8Bhc&#10;UXiWco0UWV3kTHOZUj9QomJmSGjDYpna/JNEZT7NXX/ootTZSAN1N7UZPueiZngK/7m4tx4Bnm1G&#10;8eHBRSPu823A3V6T+7y+CksBV25b0tNARBnIskW5ZGkoMW06LqbZzTKKXSOh2QwxxbaX8X0FyseS&#10;dAghhBB6O7A4gBBCCCFU7rD/cAyJ96qkSEyWKQ1nW7TLhL795sFMw0aYZ9zEzwggTSNLlhwqCbKU&#10;BAlSHFietAVadc8CB3nivErqRAdh4LfGrU30f2VqfYirythXTDO7HQK1VjFtAsWAKdA3dSl8+/Np&#10;uHzjgZACfjtyDqyDPmk9ocmQpuA5xAO82ObQbHwQNJsYDMqkEBjx7QBI39UB+m5oA+ppcvAxeEFA&#10;jA/4R3uDR79m0G9KL/j5/H5htP9z894jGDBiOZAknIhmljtSrNvbWEKlOjX43w4h2sRKgYk/iSnm&#10;hLz/FMvYxd/Bim+OwY07j4W9eXlPcgvgwaM8OH3pJuw9TGYaHIbZa/bC9BW7YdaqPfxSRGTWAbnv&#10;3JXbcP/BY2teXgFfHRCG4Jcn2nnoInD7YqsUGLchYfzqrQ8f5z2wcoRN3i67DR48zLu2ff9vp3ok&#10;Lb7cNn72tS80pgeVg7W3KwbErXMI0Xdw9NK5Cm/hK9nwyxwJszye7jm1a2yPzE7GHpO7GHtP7dmp&#10;5+huwbN+nPLVzj9YkudtmZTNfjpwbtdW3gO8chpENQGPoV7QbKgHNBvSDELmUvC1zgPil/SFjG+j&#10;wLi9FfRYHQ5BY/0hYJQfeAz3AI9ezaBW9/rQgm2xN2w0PXT+4VGfABx47uwBCcU0k6mNdqmKsXtG&#10;jgTdkEUvLg6QBLxwSY41S9hNfCKaNDKWaZIOyDTsBGHYN6aSf8KXDsGJ3s4U80vnXrNgVTLpGSA0&#10;4n3BvpUWB8hrEG4ny+ws5Pa3RbtxUCkkYfzH8thGwlP8rbhQ+mpiOeMppY3JUrVpmYw2npNRRitp&#10;ZEyWACI9CkgDd9IrgO9VIFy6qMglC2IupBozyEjjY2770mWDaP1NMWU4LqWYORLKGOlKs0EOIRmV&#10;hKdFCCGE0HsOiwMIIYQQQuVYJX+2ciV5QqvKQbrpX6rNN2toku6Hd5sGwwYtgkztOljAboIlpi38&#10;OtIz9BthQsJa6NBjur1Jq5E2J2XirDqR7KfcMG/trE+xmq3nqmFHS2jjOge57rGD3ACfhyVDd+N8&#10;2LbvOBQUFv1ueZy35ejZAzBmfjoE9ZVDg9hG4J3gAR0W0dB9TSj03NgFhq/pDNS0ZjDq266gGquC&#10;kPHBULd3A6jdvR7U69wE2kS3hC0/rgeLrQDs9qdPjCfLH81ZuxekajM4KvRnnSltL+EtePP82X9W&#10;8B9a2bn5ULqyX8y0SgFxOY3bjbjXN205rPrmGNy8+wQePSkQ9uzVkc/j1r1HcPXWffj51wt8/4Jp&#10;y76F5OkbikxT1j5kJq87lzx9497UGZt3L9t6IOe3s1c2nbt8a2tw30mzv6AS90eZFj1JGLumqLCo&#10;8M2uL/Sn7Ny+F1nOX75zY/Pu3670MS+506hTqqVqy5RL9dokza3VKqVVjfBU31dpjMsN+gEX/9l3&#10;KqciifNw/j/c3y9ciudt82f9/9ltQutafn199LXD6/xQt3u9203jmtg9tO7QcZoGum0IA2bnUOg4&#10;nYYuK3zBtLkzBI4NAd9RQdAiqTn/fa7evi7Ujah7rHkfb6b/FLUDu07zsTD8U0RKXbgrSRarTeDf&#10;fgyMjltZvKwQSbQ/G2nFRQFyuZHbhqxZ76YygSsXUjX7jYg2xAjDvhGVg+PrS1VsDmnWrh2ytLjo&#10;+bzCgBAlBVK+IEBCuJ28ngnatdCs7RioHJIwRmjM/l6oTrEVJTTbVKIydpHS7EgRbZzMXd8upQ2/&#10;kgbRIlp/uTiMl2Qqw68SijkskTPbyMwAMW3MlKqZKC58q6hYiVNY3GfCsAghhBD6/wwWBxBCCCGE&#10;/i78B7v9OzC2WsWQxEEVldq5Isrw81fqpKu1Q5PufB2ecvsLVdJpV8p8iDTarCxP8BMe9VbIVKyP&#10;TGVc5KwyPnFUMPxZqZph02HoyBVw+Pglksl95/IKn8CxC4dh4LRB/FnUISZfCIj1BL9hzaDHzJYQ&#10;s6Ul6La1gfbzW0LofDXI0/2hRbovNE/lYnALGJDeB749tg1sdhvYX9DNd+X2Q9Cg3QhwDNGDmGJX&#10;iCh2kliuryq8LW+NxHtAFZfm/btWCojPbtQx/bpqyNSHmYt2wcodR+HarTc3I4M0JT5/9S7s+OE3&#10;2+bvjtkyF+54OGzU8qsRw2f83LzH2KXVWiatcm4x7IZz8yG50WNW5Ofm5ecJD31nCi35cDf3Otx9&#10;fMMyd+u83NQFk/I0+lgI6WeAFr10efXa6X6sH2le+UXLpCiydA5Z8kp4G/82BszoVV2ZTmd6DPc6&#10;oTT520PTgiBE7w3hZjlot7SFoZtagnF7JETMUUOrmSpoOZ2GoGQ/CEgPgCZ9m9q8ejfbqYj3jU1f&#10;1N9h3QH2ucUBqYoZQs4ed9MkAd1pPMwyrOcT/6UJ97IzCJ5JuI+KXcEvSSOmGZCpmNUSpaG1MOxf&#10;IqG0LhVDEuZ+pUneN6j/fJikXcfPkir7/Hw8b3ZDSXD3bSTN3Pkixgao13LEAzILS3iK990HpC8A&#10;aRxcxZ+tTOKrkIRKpOk56W0ibIMQQgghVAqLAwghhBBCfz/c/y6K/NA1xFDDSWns66JkRosoZqSI&#10;MnR2kjOhZK1ubps3P1vAPeojcrbqZ4Gxyx3kifkOIXqbhGLs/VKWwKSlu+DGnYd8Y+EXJdbftkOX&#10;9gG7nAGvEb7Q3OgLPuYA8I7zBO/hzaBBXDMIYHyh0/RW0H5pBISOVkDD/o2gfrwHNEjwBLVBA2OW&#10;ZsD1e1f4/X/Ra7DZ7HDq0i0YNmYlSGizzYViCivJtUfFtDHLidY1Fd6pt4X7TCM/lDTq4VK1SZ/6&#10;LoGxqQ5BCSvrtRth6aafCzNWf88vIURmBbyuktfOfY52Ehar1V5k4aLIYr9+94ntl7PXbSu2H7Qv&#10;zvnJ3lU/vzB00LTzj/IL30k16FHBQ3iQdw9+Or0Pxq0dA+ZZrD1xXrw9akZXe9e09rbeKb2tfdL7&#10;WzoYoq3yQQNsjXrGWZ0V+gcVA+P3VArSJlUM0g78LCSuRgX/AWQ2Tbk0eDz177F74nxbpihn+6X7&#10;5zY3+Vjk6cF25SgFNBrQFOpz31nSaDtQ5w8DlneGdvPDITglAPxNflA7qgHUj+G+630b5gXGBMxQ&#10;mIMCK7DkWPF8LrRurEyTxBcH2nSbzM8+4s++FxLvL+o9QJLupAGus1IPLkq9XUozcyRv4LtfMShe&#10;7qRgjrbtPtOmHbzERvoE5KQLRYE/Kg48s5+kF8sMw3rITFgNdUJTrA4hidw/ZPHfkgghhBBCz4PF&#10;AYQQQgihvxX2Hy6UvoVMbZ4pU7G3yJrRZFkQPvj1o41FUprZz10fR5aLEB70Rsxbtd9p8aZDdYeN&#10;zLbTg6ZC+4TZ8P2hs0LqFqCgKB+eFDyCXy8egn2n98CJq7/AnUc34Un+6yerX0Ve4WPI+XUddJvc&#10;CfwmyEE1noKQjCAISg8EKiMAmsW5Q8A0OShHyyFsnBJ8mObgkdQCmqcFwZhtmbDlQA7cenRNGO3P&#10;bd9/AhZt+gk8u2eCo8IIjiG6IpmK2SJRGvs6hbCyT1toXYS37o0Ry2NEnwQmBFX2jelWuUXsysp+&#10;cQdklN7m030MdNbPg5C+E0A1cDLEjFkJO7j9O3rqClgsb6V3MDx4nGcfPmqFvUG7lMMPHuQdLSy0&#10;3BfueqPITI4b96/C3C0zYcraCRA9YTDET4mFr3vVAz+TL7RI84GaoTXAO6YpBGpbgO9AH6ihrgHL&#10;t62ENd8egQEjFoJf70nQuNMou2Ow9l6lwNjTDoHxc5xC9F2cScPVcjSzgHu5H9jtxz8bsrZ/r7AJ&#10;1DGfVP+78olKu2q6GsIzKFDNoqB5tAc0SfUC+Tg5tJoWCuHjFaAZEwKNh3vYAyeH2OTjQ3cGJgam&#10;thmj8Y/8g9fmrGRWS7njRhVNEvTqM4NPrJcuzVMm2V42+U7uJ2fy9+w9g1/T3lmpL3RRGMYU9+F4&#10;Df7sf7jHVqyo1I6qEZpcxA5fzvdSIX1VSpcKKnnuFxQrSoJsy88WMKyHFu3HFlQJTc6tLE/sJjwT&#10;QgghhBB6DiwOIIQQQgj9TTgp9QEi2tBSpjbddAtLKW42qdQXFwW4IGfykiCNc8n9MiX7G7d9fX4N&#10;+zfA/uSJ1F5U5E0Sttb/61kL93LvwKU752Duthmgn5MAuvnx0GZsK+g7sjuMXpoGE1aOhkNnfoJ8&#10;S67wiLfDYi2CUzd+g80nNoIqg4amQzyhbrwX1DM0B38uPMe1gPBFQeCX7gUNo+pz9zcBhVYBocZQ&#10;WPFtNtjsFmGkl2ez2+Hc1duwfPtBUA+ZBmLKCKTvgjOtu+lMGc6JlYbpErUxkvuMfFwUbHUy86JO&#10;JPsv4S19Gsv+gyz/8YmcFf03hJWJKG0Dp+CEcMdgXdeK/sNHVw4Yvk0k11336jYa1EOzIG32Npi9&#10;bh8cO30V8guK+P158DiXn9kwY9UP0JVZBC2HzwJ66BRrUtYmvik0uZ/0gXgTyOQKErHj1kC1luyB&#10;+ev2/lRYVPREuPuNIZ/LpiMbob2uLWiGa6BqZG2o26kRNEj0gGqtakDjFC/4ukNt8J8SDB6MJ7i3&#10;4z7XvkrY8dNmmLZ2PBRaHkNungWu3XoEq3YchsyFu6BN/Fyo124EOARqn1QOiPuxUkDihMpBiXpH&#10;pT5EqmGbfP0/XIOde8kfRq8cTIVPCE9TZYVulycF5ocY/aH+IHfQTFFC7e4NgZ4dCKq5AdDU2BRa&#10;DGvGhQc0jfewNBrY9F7rkW3G2u23P5uzk/2PMOTvkGVnJDSznxxDqmrMEDtwPp+Uf17S/dkz88l2&#10;4V0mFTe+VTKPxBST6OYV/V9h6Jf2X/94NweFYbyzkvkprNs0vtk6KTyUFgG4y7LFgRcFaUBMtiN9&#10;CYYNWgiBHTIfutAGrYMikRKeCiGEEEIIvQAWBxBCCCGE/gY+C050ElNMkoQ2jpdqTA/JGb91W6ZC&#10;YPsxoOkyEdRcBHDXm7cdBdVDk4HcL1Wx10QKY8ybOoPdbre7cuHPJ2yF4kCBJR/2/robNvywBrQz&#10;E6H7qO7QaWwHCDEHQ0tWA1FjekLMpCGw46ct/NnfZHbB22K1WeHmw2uw58y3MHTmIFDqaXCPaQ7u&#10;Cb7gZfACr3RPUGU1ByolANRJSvCN84EBk/pDzPRo2HX0Gyi0vnqTX1IcuH3/Mfx8/CJMWPItdDTM&#10;B88emeAWZnropmJuOykMux2VhukiSj/SRW7QSuXGXjI1254UeZwU2pZOwbpwUgCozBcBEiIqByR2&#10;quwfP+izgIShDsEJpi807JSarVLnNOsxdmto9LTfupsXPkiakQPjFu+CTd//Bt8fOQdXbt6HoqLi&#10;ps95+YVw/faDoh37fruZPCPnwPDRq/cE9p+0s2PirNuJk9bD3PX7YM3Ow3DwxCX47dx1uP8wl18q&#10;6XWUFAdW7DgM6qFTL8SPX33s/LVbV6xkbak3hHym93PvwIofl0ErUxgodUqo0bM+1B/QFDzSWsDX&#10;HWpBA7MX1B7SGPwnB0Izgwc0aN8QfAcGwKjsDFjzw3J4UnAfnuTnwZ0Hj+Dg8cuwfd9JyFq5F+In&#10;rIN22rkFwf0nnm/cadQ3dSIz1kjV7FgXhS65kn9Mj499YxWVghMaOyj0n38SNERMznJ/U4W2P8K9&#10;7H/Er46u33N2955hE8MWB+h8b/knNH9Ub6A7yNODoM5Qd6Cz/CBkYnPwS/Yo8B7W1O49tJndK9br&#10;gcdQn6NhqWGGVb/Nc8r+5QVFKA45nkhowxEXygBfacygHbzwxcWBZ2JD6jZQdhxXUhy4J1Iahr7S&#10;evaR7L8+C471dlHqu3i0Gbk9qH3mhYQhi2FZ0ha+VwB5DpLwf9niACkmkO3HJa6G0G5T7jSLHLGz&#10;MqUL/TRIW0d4RoQQQggh9AJYHEAIIYQQKueqU4P/LaIM0VIV+0CiZguqhiYB1WkcpMYshTnG9bDE&#10;vAmWmDZx19dBln4NDOk/B+TtM0GiMoKENt1zUhrihKH+ErvdXp2LiOK0bfGZ+iev/wpDswZB27R2&#10;4BHnC56MHzQa2hDqJDSFxkne8HWXOuDdvzmMXDICNvy4Du4+uQU2e3Ei+2259fA6HDi1D8avzoR+&#10;Y/tC1Kg+ED6qFURmaKDb9NbQc0QnyP5pCSTMjYXdv34LP53eDw9y70MR93r+CpJkv3jtLuz48QRk&#10;LtoJ6XO2QkfDAvDqlmmr0zbFKlUZHooUzAMnheFWFY35atVw05WvI1Iu14pMvVy3bdrlBu3Srjfu&#10;NPpOYP8JucqBU/N6Jy2ykjGmLNsN63f/Cj8fvwxXbz3gz/wvsvzfe2i1WvNtNusZm8229c79JwtP&#10;Xbgxd8GanTP7G2fO6Bw9eYZMbVzzdbjxhkfXMdA2fhb0S10K+snrwDh1A6TO2ATTVuyGdd8ehWNn&#10;rsKlG/egsOjVZ1DsPngGEieveRiVsvC3SzfuX7pz/xXWZ/oD5Du2+9dvQD83HnwMPlx4g4fWG+oP&#10;aQaa+TRoMoPAfXhT+LJLXWgU6w51+zaA6h3qQJ2oRuCT6AtTt0/mvndr4er9i3D38S1h1GKPcgvg&#10;/NU7sPfIeVi18xjM3fAjMNNybMPGrrK1S5x7P6Df5JMNOoz6zk3NrhDJDfMr+cWmVfaL1VcKjO/h&#10;EJKocpQznlKFtha/hJT/cOcK5Oz5Oi9OyL+K7OzID2fsHVO949iIcN/hLVb5xPjsch/U7IrHEO88&#10;r6QWRYoUD2tAkmeRJsXvcAAbsNef8d/vH99ib0RGxJCuY9p4jN/HVmT/qN+AXNdIShmuk5lGNbnj&#10;yYjYbH5Jnucl38sGSdavNG+Gxq0zQKoxg0jFXnKiDR2FYf8USdhzz2nwihz9U3jXKRfShi+3zWDW&#10;FRcBysxQIMn+kij7/KVBCgdcbOAetzxpM8QMWgiebcYcc1ToBn0q1zavUCfyjXwOCCGEEELvOywO&#10;IIQQQgiVc2SJE4nSsFSqNlu4gNotU2H4wHn8mb4koUeW0yBBluQgf88yrINBfeeAiDLwyws5U4Y1&#10;FSrAX25QDAC17HZ75+LUKkChJR9+OPMdtB8bCYFMCNTXeYLHCD9oNKQR1DR6g/vEAKja9mto1KcZ&#10;xM9OgJnbpgvFgVdPPr8Ki60Q7ubegpwD62DUknTIWJAC/af1g4GT+kDiskEwaEJ/OHH9OMzcPh0u&#10;3DoP1++/kTz2U67cuA8nz9+AKct3Q4fEWVb/7qOLXDXsPReFAZy4qNE6FWpHpkOzLmPAu3sm+Pee&#10;AAFcaIZOh37pyyF23FpYuvlnOHXhBty6+8c9G6xWy0Pu/++y2SzmXT+d6pg+a0vnmlRCgsRrwFqZ&#10;14DvXGjdXa+OI23tEmZD4oS1kDxjMwwfsxKiUhZDYJ/xoBgwCWLHroLVO4/Aj79egNz8QmHkV7Nk&#10;ywGoE5F67qejFw6eOn/tqHDzX2K1WWDN98uhW3pHaDSsCTSLawb+jC/U7t4IIpZqIGpdBHj3bwwi&#10;j8/5okC1drXhqw61oUbXuuAe5wN9pvWGtGVJ/HJTV+//cd/kx7n5cPC3S/DNjydh9IJd0N20BJr3&#10;nAhVwpJAQjFFFf3ir1T2jztZKTBhvaNcmyFSGPu4UgaVTMU2cg4x1KjUItHBxZ/99E381oiU9dGu&#10;MfM7Vw1mgkcHMUGL/Ic2P9hssOeDYJNvnlznURSS2jwvRBe4qfWUVtNbT2o521/nv3Z49vAWv1za&#10;7Mi9nD/soyBR6f0kFHuPFAdqhSXDuPiVL10cyDZt5o9BrmSGksp0zoVmIoRh/1TlkMQwF9rwa3i3&#10;LBg+aBGsTN5SvJQQN+6zhYA/Kw6QWQZkn+cbcyC440RwkGvXuKhiJRU0UR8LT4cQQgghhP4EFgcQ&#10;QgghhMo5icrYRaoxnSGJPCnFQNzA+bA1ozihRpqHksuyzTrJ2bSb0rdBqy6TgSwbIlUxFleK9eL7&#10;D/wFdru9MRdDi1OpAPmWPJi8diw0jfeCZnGe4K3zhOZGb+ixNgw8+zaBmm3rQO2u9aFmt3rgpwuA&#10;NmNbQubyDLj9+KYwwttFlgm6cOcsnL55Avaf2QvfHNkG+87vhT3H98DDJ/dJUl3Y8q16cP32vc17&#10;D5/NMk1c/0ParK2Q8/1vcPbybbh4/S7ce/gEHj7O4xPy+YVF/DI9f8ZqsZzn9n3Pk7w84937T3on&#10;TljXrlJgYqzMs98qR/+hl1yVunvKgVMhacZWmLBsN/z0ywW+18DzPHicD98fPgsZs7dBm9gZoOg/&#10;EaiBk0E7fi3wfQoOnIIbf1KcKEH2feKy70CmZC5UDTOfPX/1zinhrtf2pOAx7Dq6HXqO6wLuw5pC&#10;Ey4aDmgMDbjvlbvBE/oujoTB6yJhwKTWEJasAJU5EJoOagQ129WBoJGBULdLHRiY3gf2/rYTjl86&#10;Joz68h4/yYPj567DnkNnYMLSb8GUtRnaJc4Drx4ToEp4CjjK9VApML6oYmDsY8eghEuOct1Z7je3&#10;X6xmVkpodoKIMujFSt0QN9rQ8XOVoa2IYoIltK6pWM3W+0LNflWd0ro4hCRU4pcrisx+bkI/Y0e8&#10;z8idiVSXsRH9FCbVjNbmlrPbmcKXRIwNmxlqUE2KXxnvlrI+xXXIkuGamPmdPxEe9oekocZermrT&#10;I7HKCA1bp8Nswwa+wFg2+V56vSS448pG7rgzU78BvlCZiosDatNRZ7neTxj2hVwofbVKCt2CBq3S&#10;7ObhKyCHG4vEnzUZLg1u25Lr5HhHCgNZ+vUwOn4N1OHGrCxPzHhhLw+EEEIIIfRCWBxACCGEECrn&#10;ZLRhsUxlvl0jLBkatE6HZaZNsPGZZBlfKCj5O3Urn+ibplsHn6tN4KZJAinNjpRS7DBhyNdSVFTU&#10;3GazpQp5Uzh59SgMHB8FTYY3gcZx7tDA6AX1knygc1ZLSN7ZA6JWtoaAjObgy3pD44GNoF6fejBo&#10;cl+4+uCCMMK7Y7fbheWMXm99/VdBkuQXrt61Xb1xv+jarbt3vvv51J3t+04V3bz/+g2ZrVZLkc1a&#10;uPrQ8Yvd5QMmdf86Ijm2UkDM+soBcQdllN6mGDwDEidsgI17foUff7kAT/JevX8CQYoFew6f5WcY&#10;DMrIBmd5or1h2wx+1gE7dQMs2vgjnL50G67cfCA84mnk3WWzNsGw0aut3r0zLx04fuFk8T2v59il&#10;gxA3YQg07tsUfGKbg9dwb/BhfEC5UAU1DR4Qs7APpH0TBcbtLaHLynCInK8C/+Tm4J3oCR69mkL1&#10;TnWg96Ru8N2v2+DXS4e4Ed/M5//wUXHRYN23R2D0vB0QP24NhA6bDiH9J0OtiHRwVjJQKYQBR4UR&#10;nLgQUSyIaRMXDIgVjFWk0BdKaf1jKW28JaaYS2KF4YiYNh6Uqg0bJCp2toTSG6W0obdIYWhZJTTF&#10;q2artGbtzaM8Y+elh8TNHuYbs3Co36jvk4PM6xjvrANZHwHL/gMqVHjpGQvc82hlGvOTLzRm8Iwc&#10;BYtMOXziv+QY8lSQY4sQ5Ez9kXEr+VlJrtxjpWrTDw5KQ11h2GdEfvhZYLxPpZDEWDe1+WbPPnNg&#10;ien/ZgqQAkTZmQG/KxSQv4XjWsnxjRz3SIxNWA2ebUc/+FzD3qqsSOwkPCFCCCGEEHpFWBxACCGE&#10;ECrX2H9I1Ow+sYp5HNBuLKg7TYCNqc9JpD0TfMGA26Z529HgqkkCmdq4VaoyThUGfS0WiyXEZrNl&#10;CflRuHDzNJinGaDpQC9oGuMF1NRgaJ+thpht/aDrMhUM39IaVJMpCBgZCLX7NYKvOtWFToa28Ntl&#10;kqR9P526cL1oRva3RcfPXbOfvXzLTnr9/pV0tNViOWu1Wr5fvu1gN2e/mHQHn2GnKgVpwSFEDw5y&#10;3VXHoPhjHRJmJtx/lJcD8OZnQvRNXmR1bDHwBjt14zfmrM3QxTAf/Htngm/PsdAyOgsSx6+Bld8c&#10;htOXbsL9R7l8EYZ4kl8Ig0euLHKhmDvfHDh1jr/xNdx4cBUW5cyBXsaeULdfQ6g3sCEEJPlA+0k0&#10;dN8QDrpvhkC3ueHQcVlzGPlNbxi+siMEjg6G4LFBUK9PA6jWvg5oBtCwaudS+P7ILrBYX2/JpJdh&#10;sVr5XhCkb8PG3b/AmAXfwMD07Ps9TAvvqgZOvR8cNfGhe+eRluqtksFVzfKzDhyCuc+SC8dgHTjx&#10;n6kBnJRGcKFNIOKDAZFca+NDqb8voown6rYb/TlfDNi587WbI0s0zHBXddJjV5oF99Yj+KV5+JkD&#10;QhK+NDFfNrjbSWI/ZsB8ILOYJLTBIqb0W51C4mTCsKU+C45XV5Jro+u3TL2o6DQJJmnX8Y8tLWqS&#10;yz85hj0bpDCxhN0MLbtnQZOIjAuV5drOlSltA+EpEUIIIYTQa8DiAEIIIYRQOfa1T9xnUpXhvBNt&#10;KGjddTJ06TkdctKFBBuJkmTbM0EKA6QngbrTRHDVmEBKM/vFtGGhMOxrsdvtGpvNtkLIhcL9/LuQ&#10;vWcJBDHBEGQKAt8EH/AZ7AGdpihgyNqW0H1lK1BNlEPgyEBoHNMMGgxoDNppMXDx7llhhFdjtVrz&#10;nuTmPbrz6Mndazcflcb1W4/u3ODi4eO8u0/y8h+T7YSHvBPce2LjntM6dfmuvG76OZZDxy++kdPT&#10;uSEPp8/dmvSFxhjn1CL6skfXTOionQd9khdDD9MCoAZMtnh1HV3oGJhwrnJA7NaepoULzly4tfru&#10;vUc/cnv0elMHnnHw+GV7zfBUW7+0peOsRbncsEX2m3cf8TMHSBPjpBmbICJmBnh1HgG+PcZC76Ql&#10;MGPNfpi38QDk7PkNBmYsB7FC/2DL979df/A477Uy87ce3oD5u+ZDk2Ee4BHjBbTZD4IN3hDKhEDC&#10;xrYwbFNLYHdEgmq6CjQzVKAeFwLBZl8IyPCHxv2aQFRqD9j80zo4cOoHvofB/wL3WRZxUXD3wRPr&#10;ucu37EdPXYFtPxyHBZsPWCcv/65QP3mdRTturbUv99l20M0FVf9JFr+eYws9O42y1Y1MhdptUqFK&#10;aJJNQjFPKsn1VYWf5GsjvRKkavYBSfJ/HZYMY+JW8EuVPe9YUhrcsYYsVxbeeRI40wxIlYbrUgWz&#10;QKphS9f4ryTXNaqs0C1v1DrNTnUaZ5+sXVs6k+nZsZ49dr2o4EkKncUzFlZDo9YjwEGROOkzeTzN&#10;L8WEEEIIIYT+EiwOIIQQQgiVY1L/4c4SmrnmrNAVdug+FXr3mfF0ceCZhFpJE0+SaCNn6co7jAOZ&#10;hl/OZLeEYuYIw74Wi8USbrPZ1gn5Tr7p78ydWeBnCgD/5EDwM/qCb6IPaEb6Q4fZFHRa0hKUY4PB&#10;L8UPPLnbm2t9IX2hGW4+uiqM8HwWq9V298HjotMXbxYcPXUtf8/B0/m7DpzMX7/ryKN56/c/nL5q&#10;773xS3fdG7/sWz4mLv327iQuZq7+4d78jQcerPv26MNdP5/M/fHo+cdnL91+fOHq3cePc/PzSQJf&#10;eIo3httX+9Wb9wq//elEgSlrfcG0lbutF67eeeniACkscO+r7cHjvKKHj/NsxbdZSbHh3omLN9ZH&#10;Js6eVysibXnLYVPvGafmwIyVe4F7D2DOuh9g1LwdVnPWRksn3ZzbPr3G/hoQNeGH5Clrv1mWs+/7&#10;+w9yr5Ox+Sf5C05fvGUP6TfVFhQ1Yb7Vkn/ParUUPnySD/ce5sLhk5dh/XfHYEr2dxA7ZgXQg6ZA&#10;UP9JhcPGrDwXO37NWWbahocRMbMsIoUhN2786ns/Hb/4xGKxvlLhJLfwIew9sRtMK0zQNNYTPBO8&#10;QW72h+bxXhAQ1wI6zqSh0ywKEja2g9BZatBMV0EQ933zivUAL7Y5NOnnDrHjh8K+49/BicvHyHsr&#10;jPxukY+ZiyLue2i7dfeh/fKNe/Dr2Wvww9Fztl0HTlvW7jxiXbX9oG0+99lOX/U9jF+w3ZI+c3Oh&#10;aepGW2zmaogZuwqi0rNtXdhFj9ro5//l4gDpeyCh2SvOlAG+CjWDbvBC2MAdM9aXOZY8GyRJv8y8&#10;CZpHjgaRiiyTZDwoVhoyK8hjPiHxWUi8l5uKNbRoN+ZA995Z9mED5tjnGTfwx6INqc80HCaFgWeL&#10;Ac/+zQV57BrucrJuDXTrNetxnbDk7Q4hiR0+kcfUI7OqhJeDEEIIIYReExYHEEIIIYTKMTfaUF9M&#10;MwXOcq1tcL85kDh4Id+MkyTXStbtLk2scbFWCJJUW5W0GZq0HgEyjRkktDFbRBtGCcO+FqvV2oGL&#10;vUK+E54UPoLsnxZB++kdQDVWA82TfKF5qh94JnhCwHg/kE8KAT/GB7y4v1uNaAn9Z/aDfcd3Q+Fz&#10;TuzPLyi0PcktsO05dNYycdmuon7pS/NbD52cpxwwMS+wz/i8oD4T8oL6js8P7jexQDVkWkF4dFZB&#10;69iZBa1IxMwoaE0iblZB2PAZeWHR03OpgVMe0wOmPIyIm3WvrXbWvbjxa+5PX7n30YZdv+T+dv5G&#10;wePcfAspQghP/1qu3rxbeOT0lYL+6Uvz3DuPzB86Ylnu94dO5R8+eSX/xMWbBSSOX7xRGkfPXC3Y&#10;d+R8wbcHT+Vt2HUsb/X2I3kzV+/Nn7RsVz4zOSd3z8EzNpvNmnf38ePVPx05uzRs4IQ13Ni3Rs3f&#10;Ab+evQ55BU+feE+WsMkvKIIL1+7Ctv0nIXnmZvDvOfqOf/cR56Yu+/ZgXl7h8xsDvALSu2Dehp/A&#10;OTjh2KPHuScKCrkP/Tlu3X0EabO3wudq9olDQEyCY0DMEDeVcXDtiLR0qYpZ70IZ8kNjZjzef/TC&#10;419PX3/p5guPC+7B6p+WQ8+ZPcDDyH2XzC0gZKQcgnSB4JvaAjxIEcDgDZEzwyFiVjiET1WDj9Yb&#10;6kY1BM9kX4gc0w4mrsqEC7fPwM2H14RRyz/ud2YvLCyy5eUX2h/nFsCjJ/lw+/4j243bD55cv37/&#10;LxcHKviz/5GoDLOl3LHBVW2GwPZjwDB0cXEiXzi+lBxTSINzUpBczh1PevaeCVLaCBKVuZD7XBOd&#10;Ffo+jpS+m0TNZgR0GP9jnz6zCybq1sDqZJLU38KPV3Kc+sP+AmSbkvu46+R+UoiYb9wIQ/rPA98O&#10;Y0hPBu1ngXFfC68AIYQQQgi9AVgcQAghhBAqx2RKxltKG+0uSr09btBCMA1b9nRxoCSpRpJtJX8L&#10;92WbNkPd8HS+54BEzc6UqIysMOwrA4AP7HZ7V6vVWtowwGa3wQ9nv4O4VbHQfnI7aGbwAg9zC/BK&#10;8ALlbH/wGtkcvOOagkdsU+g2rguYlzBw9/Et7nG/X9rl0ZM86537j63j5n9T6NttdFGlwPgike8g&#10;m3NgjP3riGRo3HEEUIOmQjd2AQwdtQLYKRsgJWsTJAtBrrNTN0Ls2NXQmVkALXpmQp3INBAp9EXO&#10;IdoiqUL/KKjvxLuD01fc3fjt0Uc37z4sLCyy/KXiwMHfzuWu3HEwt2ar5HyH4HiLYcK6B9NX7nqY&#10;ve3nh5t/+OURiU0/HHu0aW9xLN928NHU7F2PRs7d9mBIxvIHUaaFD+h+kx+36Do6t2Gb9PzV3xzh&#10;Ri16cPTM1SEZ09eaG7Zij85cvZdfz/9lnLxwA7qbFpOeAIU9jXMP372f+3IP/APcewQ/HLsELnLt&#10;1Rt37p3Iyy94bnGAWL71INRslVboLGdoF4Xep4LH4IpO/tpa3Pcu2llpzBMp9YUz1uy9s2rHobvC&#10;Q16CDX689APEZ8dAU+675ZnqB6qJKmidrgL1TAp8Yz2gmdkDgseFQJuscGg9RQP+xhZQf0ATCBgf&#10;AsNXxMHMnCw4/zcrDjyPzWa1W61F+QD5Xwk/y79EojJEfx6aAq7qJKgdngIR3abwSXmyhA+foBci&#10;h/ubLDlEEvVeESP5PggyNftEqtKFOym0HV2UhqVSNXutQ6+ZMIfZ+FTD4dJkP/lbSP7ztz1THCh7&#10;P7lOChJzuecbl7gWfNqOhcoKbbZYmfClsOsIIYQQQugNweIAQgghhFA5JlMZ2rqFJoFEZYSU4csg&#10;M2Hl0009hYRaaXGAuySJt40Z2/lE3ZcaM7iR4oCKMYhofR9h2FcGAB9ardZ+XJwpTlWWsMP2wxth&#10;/OrRIE9UgOdQH2hs9IQWIz2g7chQaD++A3Sb0BXmbJsB+07uhryip08aJ2dInzx/3dLHvKDQv1dm&#10;YYM2abb28XNso+Ztg5w9v8C+o+fg5p2H8OhxHgi9bl8KOaueLH1DEua/nb0Gm7ixJi7dBYkT1kJ3&#10;4xxrb9OCgpFzthYcPXXJcuLcNavtVQbn7Nh/8omLXFcoo41FQVEToU/yEujKzIMOiXNtnXTzbV1N&#10;C23dzAttfdOW2gaMWG4bOnqlLXHSOlvqjM22tFlb+Ga1E5bsguXbDsL2/Sfg9oM87r2wnJ61em8v&#10;qfegfbXVuhNjFu4Ectb4q7hx7/GDsYt3PgwbOu0embkg3PzKuM+FLG1Eljy6cvd+3g/VW5nuHT11&#10;8cn9h09euGj/nfuPoVXsLBBRhk3OIdqn+luQNe5daGa/i1xrqaJmrRt2H3ksPOxPnbxxHJbtXwKD&#10;Vg6GnvN7QrPhzaBOv8agmqKAOj0bQMhkP1DPD4RG8Y3BPaYxeMU0hWY6T/Ae1gJmbM3ivjdWviBl&#10;4y7/zsgyUdxn8tBut//1mQNEg5hPZCp2j4QyHZKqTHyT4ZD2mTAqdhUsNG7ii4tL2U0wPmE1xA1c&#10;ALVbppLPFmRqblu57rIzZTj2dXjKxSEDFsAU3Xq+xwk57pQek8pE2eQ/P4NAOFaV3YYE6WmwIon7&#10;fcSvghbtMh+5qc03Pw3R9Rb2GCGEEEIIvWFYHEAIIYQQKsckFBPrGpoMn2tMMClxDcwxbChe9uOZ&#10;pBpfFCAJNy7IJUnUZcavIr0GwFVjBill7CShDCph2FcGAP+y2+0xVqv1RnGqsgRJqtvgyp2LsHTX&#10;Api8dhxo58VB8hIdjFiWDAfO74d9p/fAlbuXijd/xs07Dwt2/XiqcMe+X617D5+233+U+2pZ+tdk&#10;sdrgzoNcuHrjnv3azXv2oqKil37ejd//+sRNbShsGzcbokethDv3nwj3vD6brWBbx8Q5/RxbxJwP&#10;jJoE0aNXw/2Hr95XeesPx1f1M83fPzB5YcG12w+FW/8c97le5+I7m822xG4tGGovyvOBolz37obZ&#10;9WXeA9vXbpX04Py1e/DkT3oKk/XyRSG6gkoBCdddFInVha8Pr3Kwob5IbjwhlhuvNeky0j595bcv&#10;NXODJPUfFTyAlIUs6GbGQVBcMNToUx98optD3TQfkGf6gA/bBHpPDYO2oxXgF+8DIfF+kLSEgZwf&#10;18O9J68wUaEce+PFAY5YyX4pptkgKc2ec+OOMyT5T6K6Jglqt0yDr8NTwU3F8oWDkvtcuOtBpIgQ&#10;txqm6dbxxcqnGg4Lx6DS5D+5TqLk/ucEKSrwTYfj14Bn5BioE5526rPghK6fhcTVEHYVIYQQQgi9&#10;BVgcQAghhBAqx6Q0M0UWmgQ1wlNgNrMBlpo3P33GbZnEW0lCrmRpEHbYMj6pJ6GNdimlb+Ei1zUS&#10;hn1lAPCxzWYzW63WF64XX2DJg8eFD+Hq3Utw8e45uHr/0ntxxnZZv5y7+lCmNuQPzsi2FxRZ+GV3&#10;/qID3Ps6rnqrJKZigPZJo44j4fi563D5+j3h7pfHfTa7HYIStjfvPubEpu9/A+tz+hFz25AE803u&#10;OXO4WGy3Fg225931sT/8zalChSr/+fjjOpLP67QPq9/aPK1Ru/SFfdOWXspauRtOnL8ujPDHLl2/&#10;C406j4HqEem5TnJ9X+HrU0pEG+pL5Ho/kcJwXUwZYWr2d8Ij/9jj/Edw494V+O3iUTDNN0LfUb1B&#10;Hh8CdAYXhuagHukHzBwG0penA5ttgM6j2sOp6yegyPrakyfKHe7zeuPFAZ5/t/84KfSdxCpmi0TN&#10;2sUqI5QGzTxVFGjRdjQkD19Weoz53SymkksuSpqjlz0+lRQwS7YhS6SRZYgWsZuhY28y68R0sXJw&#10;QteKwYnNhL1DCCGEEEJvERYHEEIIIYTKMSnNbBSrTNCkdQYsM+UUJ9VKEmxlkmxlCwYbuOsk4Tag&#10;3xy+OOCsMjz5Qs1+5abWuQrDvjK4efNTm82SZLVaXno5mPdJQWGR5f6jx7kBvcfdz1z4zZ+eQf9n&#10;rNaiewUFBXuHjFmZUjFIO1tEMeAWaoJvfjwpbPFqrFbrtW6G+XMHj1puWbzlZytZVqkEKQhwFwfs&#10;djtrL3roBXlXv4Ds7A/J5/pfR1e3L5t0bVs9PGl6q9jpvw7JWHZz+bZDtku3HsPth6+XWO+butjS&#10;PnFWvkNQ7Pw6key/+C9QWZGRH4oVxnZiBXuFvO5x3Pt57dbL9U4uKMqHIxcOwM7DW2HsmkwYv3Y8&#10;jFsxEqZunQiTV06ADd+vhUt3LsBP5/b9bgmrv7s3XRz4NEhbx4k2zHVSGVZ8oTFdqRaafPdLDSkO&#10;MOCo0N50UmhvO8n196qFJoFf2zGQNDybP77wPQm4Y0xp8p8LPukvXH9uCMerku3JTAPSV2Cidi0w&#10;0dlQJyzVWlmhneFIsW7C7iGEEEIIoXcAiwMIIYQQQuWVP/tPsdJwSESz4NduDKxM3lx8pi4pBAjJ&#10;ttLEW0kSjgv+rN70bdCu+1RwphkQqwyXvwpJqOTiP+BTYeRX9oU63WFA6vLgpZsPtLRZC1cJ+cr/&#10;L1itVvuhExdzh4/OvjNt+bd/edkjbryD4xft7B0RP9PspNCek6rN4BCshemr9ghbvLpLV+892LL3&#10;l9KKAPccT2w22zouptvz7vnCgQMfubl5OYr8hoeJQrQxHh1HbQrsNX5fzKiVD7O3HYbTl++A1WaH&#10;Z3svkMLCq8b0lbuPps7ZfPQT/9jvnWm2pvAVeoqLP/upTKX3caHZW04hehg8Yjnk5r9cwYXMRCEz&#10;Am4/uQmXbp+D0zdOwsX7Z+Hqvctw9/Ftbot3sjLVOycUB57Y7fa/vNROJXlCKzeV+WKffgtg6MDF&#10;MJvJ4c/eX2DMgeThyyGkw7hCZYdxloguky2TEtbwx5WSRsVljzVlCwSlUXYb7nrpY7hLsnwQKVyS&#10;HgUxgxZB3ZZpF52VzAEHRSIl7BpCCCGEEHqHsDiAEEIIIVQ+fSDVsB+LlYaTJMEf0iETVqWUKQ6U&#10;JN+eE6Q4QM7K1XSeAC4qI4how3GydEiFOpG/P4v7Zfiz/xQFaRvUjEid6NEtc8bSTfvNNptti5Cz&#10;fO/l5hdYtu//9eHouVsf//zbxb+Ueebet5/W7zo8273b6GU1I9K2Oiu090VKA7SOmwWHTlwWtnp1&#10;Dx/n5Z+5fIukjx9zccZiscw8dfbKgB8OHO/eXT+jnVuosZeU1qeIFdoxEqWBoQdNje9qmK8dN2/z&#10;+K17jk27dPXWFJvNMrE4bGXCMuF5t1tstkkFFsvkgoKCqY/zCrIePM6dee9R7qy7j3JnG6aunz8g&#10;Y+lSh2DdAQmtayp8i57mHvWRo1rnKlLoJzsrmCLf3hNsPx9/fl+KZ9ntNrDaLJBb+AQe5t6Hu0/u&#10;woP8e/Ao7yHkFZLZAu91cYA0oqglvIuv5VN/1llKMwsiuk+9P0G7Bqbo1sKypM18I+AV3OVsZj0w&#10;wxZZTUMX29Kil9kWsRv54wo5pvCJ/5LjD3f53OIACbJNSQh/kyWEViZvhVEJK6Fdz2lPqE4TTlXT&#10;JGdwn39UpeDEr4TdQwghhBBC7xAWBxBCCCGEyiOSPKVYNxeV/q4zxUBEt8mwNnUL5JBmxELCjU/K&#10;lSTfygS5fU3yFvBpMxLEahO4KA07hFFfj7//P8XBCQESmj0jVZmeuCj1+9rETx97/1Hepvc1EVvC&#10;YrHYz126/fi7n04+uXD19ks10H2WzWbNs1otd+8/yp3b07Q463M1c6hySGK+i1xfqBw8FeLGr4GT&#10;F24KW78ebnyrzWbbuv/YWfPsNXtYn16Zo9xUhhUypWGTRG0+JNOYr0tDTQUSWn9aTDGbvmqVNObr&#10;iJT0xp3TUt07pac17JiW2qh9ekqDkmibltqgbUZq/fZp6fXbp4+p1zZjbL22aZPqtU+bUrdtalbd&#10;dunT67RNm1m3XcrsOu0y5tVrm7q4XmTyknoRqUurhJu3fRlq3immTJsklLaO8C16Lhf/WIlIYZxc&#10;OVh3efjoFe/3l+kv4j5fu9VqLbDb7XWFt++1VAzRJqq7Ti6cY1xnJ0uQkeCT/kLwSwZxQS5LjyvP&#10;bFN6W8n9ZaJssYCMUdKXYEziamjTdarNvc2Ib2U0089ZqVNX8Ip2rFAhkl/iCiGEEEIIvXtYHEAI&#10;IYQQKo+owf92ofTVxCr9Y1IcaN9jKqxL2wKbMrbxSTk+gUcScM9J1JHbVydtAY+IESDRmEGkYjYK&#10;o76eyMgPpUqtr4w2n3ULSwUJzUKlgNipl2/cn/T/Q3Hgl7NXH/z864V84aZXZrNZH1mtRVfPXr4V&#10;7RisnSpW6GyOITqQcJ9rd9MiWLz5gLDl67NaLRabzZalm7wuNLDXmB6VgxKWiSj9XRlltLqFpYBb&#10;aDIXSdxnp78qppnDTiGJOY7BiesqB8VnVw5OWM5drnAISlhZGgHxqxwCElc5BGvXVg5O3Fo5ULvN&#10;MSh+D7fdPoegxJ+42w84BCYedAxKOOQYqD3qHBR/vCScFPqzzkr9WSnNZktU+irCt+iFpLSxj0Nw&#10;4om2CbOwOPAH3lxxIHFe777zuGPGltJjxvMS/08VB7jbS5sJC9s8dX+ZKFscILMNyHJE5Lp22DKo&#10;H55uq6TQLXBSxn39KaV1EXYJIYQQQgj9j2BxACGEEEKoHCL9AVwpnZdMabCRpsJ9+86GdWmkkWdx&#10;ku55a3+XXF+VvAUWs5ugRlgyuIYmg5g2ZgnDvjZnpU4qoQyzJbS50FVjBikXTsEJRzbvPXpQyF2+&#10;d3LzCgoePc7NP37h+v3XyVpbyen8VsuBPQdO6nqZlvao7Be3z1FhBLFCD93ZBZA6czPcvPNQ2Pr1&#10;cc9xZNOe33p/5h+f5RKiLZTQjMU1NAlkFGslxQExZczjLh+JFMZ7UpXhJnf/NbHScFGqMF4Qqw0n&#10;JbThCHfbDxIVu11KMZtESt1yiYr7rNXsTO67kymhmDQpzeiklH6wSKHvI1LqO4gpQ3uR0hDG3S6X&#10;KRlvFxXbiBuz7udUbDXyXfkkSCvml7J6SZUCYicG9J1USHoePNv3ABV7E8UBB7m2Xg11Ut4C02ZY&#10;T2YhkeNImST/s8cVPshtwu0l95PCwLPFg7LXN6Vv55sOL2BzYHT8GgjoMB4cKcP3FUPilcKuIIQQ&#10;QgihcgCLAwghhBBC5VBFRbSjhGYiZJokENMMDB84n0/G5ZAkHEnKcZelBYGShB13SYKsGz5Dvx7c&#10;VCb+jHGJyqAXhv1LZHRiTZnK0NaVZh+RAgGZQSBW6AqnLNtp++7nUzb7e5TUtVqtttv38+7cupd7&#10;p6Cw6KWXE7JaLU+s1oI93HsRc/3OwyHBPUYNcWoxeG+lgOj8KmHJ0Fk/D3b8eFLY+q+wk338zmaz&#10;TW7RY2y0Y7Du/OfhqSBVsZMklDGazPSQKhh3GWVo7KTQ1hLL9VXd1DpXCaV1qeLPVnbziv4vd/kf&#10;96iojypUgA+Ej/id+0LNfuUUrM92VbE3Zq7+HqsCf+BNFAcqyRNTu0XN5ZsClybzuSDLCJUtMP5R&#10;/G7GQJm/SUGAzBSYrF0H7LBl4Nl21H0JZThbSZEYRb5vwm4ghBBCCKFyAosDCCGEEELlkIuKlbiq&#10;jNEkuf+52sQn2siZvhvK9Bx46mzdMgm6paYcGB23ki8qkCS+mNb3EIZ9I/izxTWm62SZGhFlAIfg&#10;BGjaZSSs3nEYbtz+62fClwdWqzWfJGK5KBRu+h1yn9VqeczFjzZb0dL8/KKBKVkbI0QKQ4yrV/+t&#10;Ep+B31cNSyrqaV4MqTO3wNFTV4RH/jVWS9H9R49yt0TEzRhT0T9unkRlAqnKXCijmAHCR1Tukaa4&#10;YqWhe0X/+Cu+vSbAkk0/QZHFKrxC9DzFxQGL1W4vrCe8ja/Gn/2nC637cUzCWv7M/tJjBxekMPBU&#10;caBsAYAcZ0qi7DZc8I/htt2YsZ0vOMwwbIT2vWaCK8XekFDGvZ8FJYSSz1rYA4QQQgghVM5gcQAh&#10;hBBCqBwia7VLaHYCWRaoZngKjIpdwSfhyp61yy/t8ZyE3QJ2AzBDFgNZjkhG6W0SyqAShn1jpEq2&#10;iavKcJIUL6S0EVzkOqjTJgV8e2bCnoNnhHTm35vVaiHJ/3wuLlit1n02m3W7zVa0wGazmO8/fNJz&#10;1pq9rVJmbo6oSTEDZJ790mTeA3dJaN3jgH5TbKmztsG4xd/Cr2euv9Gkt9ViOTV67vahAf3GT3Wm&#10;TTddw9NBomGvSJXM32K5Fkcq3k0SYqhNmmQ7yA3QxbgQrt56CIVFFuEV/v2Rz/v+w1z+dV25+eBP&#10;4/L1+3Duym0hbr0wzly6ZecuC05fvPvqMwf82X9+Io8RVVMn3VzAbiptElya9C9bDCBB/n72vpLH&#10;cEGOPWQMEiuSt8BcJge6Rc0BN1Xy/YohCWP44xf2FEAIIYQQKvewOIAQQgghVA6JghO/ktLGOWRt&#10;/wat0mFc/MriJF2ZJN7vlvcQYi6zDmIGzOeLAyJan+8covUXhn1jXPxZCVmHXqYyX5SpzSCmGPhC&#10;w0LNiBQYPHIF7Dl0FizWv8+Z4Dabzcr9Xz4XF7nYU1hkXXv1+v15F67enbvn8OlpK3ccmLhk3e4J&#10;U+dtHK8duXBiu/hpk1v0Hj/Xp3fm/OBeE3PCB0/eE8XOu6CfvL5w1tp99t2HzsH+Yxfg1r3HwA0s&#10;PMtfY7VaL3974NTiZt3HrqjRJu17sdp8WaI2X+K+J8nk+yJ8NOWWi4KtLqFYo4RiRn4Ryp4KGTj5&#10;0apvjsCjJwXca3sz79G7lF9QBNdvP4Ajp67A94fPwZqdR2D51oMwc9X3kLlgB6TM3ALJMzf/aZin&#10;bwJm6oZnYv3vbjNMXm83TF1bYJi09rWLA1+WFAfIDKTnHDteGORYIxQKNqQWFwWWmTfDHGYDxA1a&#10;YOnSc2aBf7tx+7ljQcYnwbEhDiEJlSq4R30sPDtCCCGEECqnsDiAEEIIIVQOOYYYakuUzA6xmgXf&#10;tmNgmm71i4sDwu38TAIupuvXQPfeM8CZMoCYMlwnYwnDvlFiecwnIjUbJlWZf5DS7DkxbeSLBBKa&#10;gea9MmH0/O1w5cY9/izq8spqtZJ13C0PHuYdOXzq8uoJS3dN6aSfnaUcOHmhX+9xG3x7jckJ7D1+&#10;d+iQrP0dE+ceiGIX/KKbsOZ8xpwtt+es21cwf9OPhTt/Og0HfrsM567cgYeP895Kopvbx+OTl383&#10;7YtQ834RbcqTqJPOc98Nk5Q2tHTyiftM+EjKJdI/Q6YxDpSoktY5hmgvuMgNF+ImrDp49OTlBzbb&#10;36PNAGmSTL7H127dh29+PAlZK3ZDwrg10MEwD0IGToEWfSZAg44joV77EVCzdSpUDU+CL8LMfxDF&#10;938eagY3jQlcNWxxqLnrJLjr5Pay4apm7VKVsYg0fhbe2lfxQQWv6P9KKMOhEfGrYHOGsKxQyTHk&#10;j4JsI8wSIDGfzQH9sKUQ1nlirrLj+Et1wtOnulLssEqKRPcKHoMrCs+HEEIIIYT+BrA4gBBCCCFU&#10;DonVbD0JbdxLigNBHTJhumFt8RJCZZJ5pcUBcjsXJcWBafo10KlnFjjTDIho4yUXKrmaMOwb94U6&#10;0UFKs9kSNXtQpjaBTMUW9yEISoA2sTPh+Nlr/NnV5RUpDlgslqJrtx5sz956cGzzHmOZygFxc2Q0&#10;s7te29SbjTqk3Q2KmmjrqJsP/dJXgH7yJpixdj9s3XcKzl+7C5dv3n8na+Vz+7k7KGoCWzk4Mdct&#10;LBVkoUnHRbShpZsi2lH4KMotVyreTaZhF8pCk29XDIi/Ilboz67ZeXiL1Wopv1WjZ5DiwA3ue3zy&#10;/HWYuXov9E5aBF5dR5OEPTiG6MAhRA9kmSRHBQNiyggS7ncg5X4PLw4zf0m2I429+UtuLP5SiGcf&#10;w91mFysYq1iufb2eA5HZH7pQuu8M0dmwbcSO/zt2lDmmPDfIsYUL0qeAxDT9BujSew58pTE/+Jw2&#10;HasUou3j8Lr7hBBCCCGE/qewOIAQQgghVA6J5YynWGE4KaIZiOw2FeYZ1xcXB/4omSfcPyFxFag7&#10;TQQRzXJh+PmTIK1YGPbt4BudMs2ltGm/K22yuWpMfB8Ch2Atv8xQ28TZcOTkZZLgFlKt5YvFYrWf&#10;OHfdvufQOThw4iocv3AbLly/D/ce5cH9x/nkfmHLd89mtf7KxRbv7iPNTgqmyE1ltslUjEGq1JX7&#10;HgOfBSc6SShjpKvadN41LA1cFMyBrd//OufwbxcXWC3lv8mA1Wbnv7ej5m2DoSOXQ+NOI6BKmIn/&#10;XjvKGRCrTCCh9Dapij3Dvc5vJLSBkdLMIAllaPNyoY8UqZhw7rpKQjP0n4ZcR5PeEi7+7KfCW/zK&#10;nBWJmlqhKdYxCev45uakkTDf5Lzk+FFyLOGOMeQ+EjnC/aSRcUT36eBKszcqK7RjPlVoa/03KNpV&#10;GBohhBBCCP0NYXEAIYQQQqj8+cBBqVM608Y75Oz/3n1mwiLzxqcSd+SytFgg3Eb+JjMHRsZlQ/O2&#10;o0CiMYOUZjZWUic6COO+VVIF4y6lDR3FNHvHLTQJZGojiJQGcJJrwavHGGiXOBuOnb4ipF7Rn7Fa&#10;rSfGLdo+vn7b1CQRxdjdVOwdkmwX3u5yq1KLRAeZQv+5jGLXkO+Bs1xnk6qNk/ccOT/NZrPlCy+v&#10;XLp9/zGQxsCTlu0CzZCp/EwYvhgQogcxXXzGv4j7XXK350hVxgRXivVyCov7rIJ71EfCyy/3nJSJ&#10;XT7XmC+HdZ1inctshEVsDmwZsR02C7EpYzusSd4KMwwbYGLiWujeZw74tR8HEtpwuqJSa3DgPlth&#10;KIQQQggh9DeHxQGEEEIIoXIn8kMxbWwnVhsLXCgDxA1aCMuScv6vOFASJYUBoUhAigNrU7eCedhS&#10;qN8qgyw9A9w4WY4U+07XAXdRGBrKVOwet9Bk4JcaUrPgrNDzSdavwpNg1Nxt8PBRnpCORc9js9nO&#10;zVjzQ6ZYxR6UqJJIkvoXUnwR3uJyS0LHNZXR7I8yiv1NpDEXfBYYc7k7MzeFez2buLgvvLxyJb+w&#10;CDbt/Q0mLNkF/lEToEbrFKgUpAUnJVv8/eX7abDfSVRMrExlaMv9ntyEl/u35azUSSsp4sbXixgB&#10;Hm3HQN9+CyBm8DIYOmgxdOw1E1pwt8k07DWJhj1VWanNrCRPjKzkP7Sy8HCEEEIIIfSewOIAQggh&#10;hFB548/+U0YZ+7uqWHBR6iF5eDYsT978++IAF3zfAaFIQIoDa7jLxMEL4avQJHANTSbL+5j/yjIk&#10;r0uqYT+WUIyRzCKQqdknz/YjCOgzHtZ9e0RIz6ISVqvVUlRUZFyx7VCqiDJ9L9GYj3Hv5QaSzBXe&#10;2nLJ3T3qIxelobVUxZ4T0azdhWKLGnbM2LRpzy+Z1qLCG8LLK1du3H0E05bvhuC+k8BRrudDRJG1&#10;/s0gVpsuS9TsTFfKoKoSzlZ284r+r/BS3ysOch1dMSSxQyWFboGDUre+sjxhZeWQBGOl4NgQfsYR&#10;mRWBEEIIIYTeW1gcQAghhBAqb+qw/5LSRq2rhpz5z0BmwipY+YLiQNnISd/OFweG9Z8PbioTkCVd&#10;JEp93wruUR8LI79zrmpDDZmKbUvOgBfTbB4/m0DFkqVmwEWhg+7G+TB79ffw4DHOJAAoenDywvXB&#10;lQNilzsF6/bI1EkHJCq9X3Vq8L+Ft7NcIsvMuKrYdVKN6UqlEG2+X7ex61sNm7r6SX7+d8ILKzfu&#10;PHgCx89dB3bKBmjScQTfTNiF5gtXT8S04bhExRilKmMHCaV1EV7ee0sSomvqqjKOkVL6qaT5uVRt&#10;PEpCpmY2kcLeF2r2Kze1DnsKIIQQQgi9x7A4gBBCCCFU3lQf/G+pik0ixQEZbYRJiWthZfKW5xYE&#10;ygYpDqzituvXdzZIuMe5aswgUug7VfBn/yOM/M45+cR9Jg1hvxBRxk5iFZMoU7N7xBRTyL0+kFAM&#10;1G+XDsrBkyFz0Te2RTk/2q7ffHjXZrXkCrnc/29YrZZrx89dneTba+wSMc2ccaGZ/WKaHSSWx4gq&#10;lNv/HRz5oWNIfG1uf6eJFKbL3Od6Wz0s69dvfjpx8Mdfzh8uslhuCi/vf8pms8OvZ6/B7oNnwJSV&#10;Az3Mi8CjRyZUDU8CJ7nuuog2rZRQxmgRpe8kVrP1JCp9lQrlvCDzl3DHF7HK0F1KMytdNabfJDR7&#10;ypk23uJe/30XLiQq5qpEZToiURsXce/FRBmV0Fh4JEIIIYQQes9gcQAhhBBCqLzx7/YfMW3MdA1N&#10;gipqE8zSr4fVzxYDhKbEJPilhbjLTenbYEXSJujaOwtII2N+GR+lPoTMRBBG/t9xj/qILDUkUrNf&#10;SUkSlmZXca/xgVRlAlIoqBputtdonWRv3mvc7YQJq7755fS1WTZr0Tqr1fqjzWZ7zF3ahVzve8Vm&#10;tVyw2Qq3TVr8raFqePI+EW04LqXZ3mKFQSOWx3wivHvlklhpaCui2AMOIdr85j3G3U6bufnKxet3&#10;7lis1gLu8yoUXuL/zKMnebD5+18hevRK8O6ZCY27jIYvwpJAShplU4afJbSRkSkZb0dydjwpoPmz&#10;/xRe2luTuLu/g2FXfH3IOvDRjlM51bRrYupkbMuotPfSXsfvz2wRkW24Xf+A3/ht4I4tIto4ylWd&#10;dIP7rlnIDKOqmiTwbTsaqE4TQNlxPDSOyCDLkYFYpbe4UEyeTGXeIlYwg4QREEIIIYTQewSLAwgh&#10;hBBC5Y1X9H9lamYC6RnwpcYMcwwbYE2ZYgAfJX0GuNtJr4GyxYEuZYoDYqU+oFwUB8qQKnVNSKNk&#10;Ec3eKW5abAYneXHDYhel9i41aNLaHT+eSrFZCmbbbNbtVqv14XtcHDgB1sLstnGzezuF6K9INewZ&#10;qZLxlQRp6whvV7klpZlBEop95BisA3rgpGuLcvZdzM8vLBBe2v/c/UdPYHHOT6AZOg1ESgM4K7hQ&#10;MiBWGUlBapeUMnb6KiShkvBy3gn2+xgR+228jz3n1L93ndlYX7cq2mP0ztHOP9z4Qbzv8k6+0TG3&#10;62/t3z2k4EQKc25hqSDijhGkOFBNkwRUx/HQtvs0iOw2FbwiRwH32XLvU/F75apKOi6hjCOEIRBC&#10;CCGE0HsEiwMIIYQQQuWNV/R/pWrjZFloEt9YeL5xI6xO2fLUbIHSEAoDJDZlbIfspE3Qrvs0cFbq&#10;Qao0WJ0VjPu7OCP6dThS8W4kwSxWGqaLKeaiVMU+kGmS8kQqk6WSf+LNykHxWW6hxpjRC3aFbdt/&#10;SnPn1i1DXl7upiJL0Vmr1fbIZrPlcpHPhaU4SAGh/NYQuH20C/v6JD8//+CDx49XR49ZoZUoDCPE&#10;CsNDV7VxWXlvPEwKTS6Uvr+YZkwSFWOpFZFWOGHxrgeFhUW5FqvVIrzUd4K8n1buObnLvKIiS+6j&#10;x7nnr966d2bBhh+vGKZseOzZdTQ4BemtTkomT6xkrohow88iyhDtLNf7ca/krf7bgts9/uz/cdtT&#10;G4zZmlQ/c5vZe8xWs78ySfm1ny5kefTK6IatxrTaJx+l1KqT1O07je7Ss8uobv06jo90j142oPrO&#10;Q6srQ4U3PIMgMvJDF5VhupsmGbjfGwS1GwNTtGtghm4dbOCOLTnp2/ggx5LRsaugScQIqNcyDcS0&#10;wS5Ts3YXha6rMBJCCCGEEHpPYHEAIYQQQqi8cWc/ltCmWWTmwFPFgZKCQJkiQcmsARIlxQFyBrAz&#10;xZB+A4Ui2lC/vBYHSkVGfkj2U0Ix/qRBqowyHJNRetsXLTOAvAdOCsM5h2DtYWe/6FESmomIyVwd&#10;cO7K7TC71ZpgsxRkWa1FB6xWyy82W9HD8lwcsFqtNm4/fyqyWgcH9xnXrVabFNZZbrhAekNINWyS&#10;u3vWR8I7Ul59QM62d1AwNxwVDCj7TTp36OTl68LLe+e49zOfez9/sNlsI6cu+87o0Xnk+loRyXsq&#10;h2gfO4XoQUKW1VKxlyQ0myGhtHVIMUp4HW/dwWvfuQAc+Kjd+HY+rdJbDdQw9BK1nlrTfWwn32aD&#10;PS50n9pR21zbDAK1gTN8+vsuCTWHjowYGZHs0cVjfIQhrHHvGZ2jFuwbXDH7F/ZTlv3r/w7iZwyo&#10;GE+pii0iMwZ8IkfBXMMG/phBCgJlZyCRyy0jtsMM/XpIGZ4NX3LHIKnaBCLaeMKRYisKQyKEEEII&#10;ofcAFgcQQgghhMobMnNAZZz6wuKAEHyvAZLQE5J6JNG3nJ85MJWfOSCh9Dapkm1S7osDz6jiz/5H&#10;QrNNufcggcwqkCiZs2Ile+/z8DRwC0u2iylDUcXghF8q+8cuq+wXPbZWS/Oghm0z+g4bsaLLsi0H&#10;u528eLuv1WrV2my20TZr4SouNlitloNcXOPiiZBbfqu45yEn0pPk9VmbrWiJzWZJ2/7Dyfb1IlP6&#10;VQ6I+UZGzt5WJeVKVMZZYiWjFl56efaBmDaOqhyiO+HfN/NMWPTUX548KbwkvNx3gvtMSe+JG9zn&#10;usBuL4g+cuqyV5WwpPbke1ApRJcnDU0FKfe+StXsNZmK+YnMcJBQWhdh/986ksTPzs7+MH13f4fJ&#10;P2TU9o/xN5DkfojOL8FjSNN7TQc2toYz4Us8hjZ/0HVx2LWAxCbQon/z8426NrpNsf6nWmaE/Nqs&#10;X/M1Tbt6L6rfs/GPLWJbpAXqA338Wf+//PutrNJXEamME8kxhSw3Nj5hNaxPe/p48lRwx5at3PGE&#10;LFPWpttk/njixh2LRLShpTAkQgghhBB6D2BxACGEEEKovCE9B1TGiWQ9ftJzYDbpOZD8nOJAmcIA&#10;SeaR4sCK5M3QpVcWv544SQKS9etJM2Bh5L+lSi0SHchyOxKaocVq4yipmtkhoo18vwI3vmBQHC5y&#10;rc0xJOF+5cD4UxX9YnZ95h+7smJg7LjKwfGjq7VMHt46ZnqvxEnrumzcfazrlZsP+hcVWeNsNlsq&#10;F+k2m2WWzWYlhYTtVqvlBy4OWi2WE1yc5OLUU2Hl4xdhuz3cY9bZbEWLuDEy7Xb78PNXbnaftWZf&#10;m3GLdkUG9Z3QyyU4IdOJ2xdHue4OWetdQrN5EhU7W6wyxjm84zXvX5eUNpod5Qz495109+yl27cK&#10;i4ruCDn7t85qtR4Cm81kL7hV89TFU9Uqeg9pJm4+eKBjkP6QTJMEpGgk5t5Tvsk1ZRxDZglUpwb/&#10;W9j1d4IUBc6f3/mfS5f2/peKC+7Ud2r3Se793Q979W6a7tHfY8ZXbetc/SKiJgQl+tkbRjWxt1xC&#10;Q+2Ir6Fe66+haed64BntDp5xTUFpCrjxJV3d/qWmJjRs32RY7daNapDxubfhg/mHR712g2qx0lCX&#10;+/38IFazENBuLH/sKDvr6HlB7l/DXWqHLIIaYcn8LB6pyjhGGBIhhBBCCL0HsDiAEEIIIVTe+LP/&#10;EauMY/jkt4qFabp1sPpligPp22Fl8mbo2WcGXxxwVZtI0lRT3hoSv7I6kf8iBROnEFbmrGSbiNT6&#10;EGfK2EtKm5KlqqSpElXSdpkm6TuJXH/eRam77aLU3hdTxhsulOmiSG36TapO+tVVk/pT1dbJe6tH&#10;JO9p0HHEVt/e41arB01e1iZu5oK2XPRJWTBz2NgV05is9ZNGLNgxacKyXRPmrtufOX/dD5mLcn4c&#10;XTYW5uwbM2ft92PGLNwxbuS8beMSxq+aPHjEkmkdDXNmq4ZOXeTZY/SaryPTtlePSN3hpjF9L1Lo&#10;fnThQkTrd8nU5plS2jBUpGS8HSm2Trkv3HDfHWc14+uoZA437TLKmrnomycPHuXmWazWt9Z42Fbc&#10;l+EsFzttFkua3W4J37h5t5z73PrVjEyNliqZ5TLavF+sTrorVpvuumrM28Q0E+9MMf6kx0ZxweXd&#10;/tuBFAc6LWjbrOPcdnRgnF9P34F+2xsMbXKnurr60Sbdmhyp3av+/Rrd6oDS7G//uk1tu2ZOCNTt&#10;3QCqBVQFr4Hu4JXgBZ5xnuA73CPPzf9L+5cta1706+NX37e3b9Umw7zVTYf7tBu4pr1MeLpX5hxs&#10;aCxWMkdduONCWOeJxUsJkWMHmX1U5pjC/83FWu46uZ9cmqOXQqNWGSDVmEGiMswWhkQIIYQQQu8B&#10;LA4ghBBCCJU3ddh/SWgjQ5bxEFMGGBu/kk/6P5XEK4kyCb6N3HVSRIgeMA8+V5vAlXu8jDbGVGjQ&#10;+bXPOC63/Nl/OvnEfSbVsM7iUH1VF0pfzUWuaySiGblIqe8gVRkHS1QmvUhtniBWmaaK1ewKEW3c&#10;5aLQ/+ii1P0mUhhOiuTaMy4h2ksipeGSi1J/0UVhuCCm2UuuGvaCTG0+L9OYz0g1pjNSddJpmRBS&#10;lem0hDac5j6X4yKKOeGiNBx3UjKHRQrdARGl/05M6dY6KwxzuTHTXUL0Sc4KXU9uf0LEap2Hq9pQ&#10;QyyPEVV4x2e1/xUOcraeo9zwc9WWSfZNu4/Zr9y4Z+O88cYO3JgFVqv1R+4yyW63x9rtuZ7czV9R&#10;3VKDJUo2Q6ww7JZpUq7K1Ck3pSrzfYmGPSWjTZlSWisXBbNfVXCP+ljY5f+JPbf3fDZoVV+Pnku6&#10;BXvrfdc17tLk/Fetatq/6lzXXq1tbcvXnepYa3WvDx7pfiCuKwU/1hPcU32gSnBV8DR7gl+mP/iO&#10;9ofqgVXh8+ZVICDGZ7F3nxYD6nRrMq/JUJ84z3j/Pt3m+P9HeLpX5iLXNhfRhkvONANdemTB5hHb&#10;+cR/2eNH2UJBSXGA3JYWkw0eESNBQooDauMiYUiEEEIIIfQewOIAQgghhFB5U4f9l5Rmdfwa35QB&#10;Rset+F1xgO83QK6TBB4J7jopDqxJ2QJxgxbwyxEVry/OGFz8B3wqjPx+8/f/p1jOisgSKjK1PkSs&#10;MrR1oZhYEc3oRGrjZDFtXCWhjdu5+w9JKOMp7vZL3PX7Utr4gLvMFVP6QhkpqnDvnYyPJP5saRLk&#10;OgkJzZLPxO4iZwqcFUyek5J5IqKN16RKw1mpivlJpmZWcs+T6aoy9pUpDd3FCp2H1H+487te5uZN&#10;EcsZT2el4U7NiDQ4ce46PHqSX5zNf8OsVmu+zWbbZrdau9ktlnC7/fhn5PllXv1DxAryuTEPv2iZ&#10;zi8hJFUnkeLAYSnFDKuiipW861kCz7P74m4Hw+aEhgOW9/H01vnta9KtyeUvqWpQrVcD+CqyNtRs&#10;XwdqdasPjdP9wLmaGJonNIVmo32hivIr8Ej1hIDJgRAwMQi+aOYGVVp8CWpT8Ayv3j7pdbo0+oEU&#10;B3wSgzsJT/U6PpAqtb4SWn+VFAe695xRWhwoO3uAv06OKUJgcQAhhBBC6P2HxQGEEEIIoXIn8kMX&#10;hb6HlDbYnJR6fs3vZeYcPlFHEnr8Gb/PBknwCUm+tOHLwCtiJJD1xaUqQ05FRbSjMDDiRX7IL7VU&#10;Z8CnnzVLdPrUn3X+JEgr/m+QzlVEaRs4qxl3RznjyX0GPi5ypjkf5DoX/H2Utk7lQH0V0geBPI6M&#10;wy999H75gISzglngrGRh2ordQhr/ryGzDoQo5CLXarXus9vtcUV5eT6aqKyPP66iknzqHlXLSaEb&#10;K6KZn2Uqs80tLK1QqmAeStXsCrHGlOWoZj3IMlPFu/m/BdnZH47/TusyfV+GW3hmaIJiJDVDOV75&#10;rX+qn73RwCZQN8EdvJJ9IWRCCMgnhUDwrCD4PKQaBLGeUGeUH/hP9gXPSf4QNLo5KEY1B0kDGVRr&#10;XwuaJHraGkY1ttOjVVvGbE5vePSHH8TuUe4f91rWxnHvpWWv+to/kCoZpUhhvOdMGWBAv3n/N3Og&#10;zHGjdIkycskFKQ6QngPs0MVQJzwVZKFJIFEZJwpjIoQQQgih9wAWBxBCCCGEyh32H86UQSWm9Pcd&#10;KT307D0DFpk38Im7ssUBMnugdAZBySUXU3VroEOPLCBnCZOEYKUgtokwMEIvxU3BOlYN1YpJD4eA&#10;PhPe2IwBq9Vq54IUBhZzV9rC1QP8ckBfNOkjlSj0RlfKcFFGMdfdwlPBNTwdSE8Bmdo0w0nBBPI7&#10;Vs7Azp3/1G7v116TTqUFxgbOVSSEzAweGXTfJz0QOk6LgAZxzaBer0YQlqmGbtkdoOMaDUROkUMT&#10;oye4takNVfs0ghqDm0LQCB+gM5tD1W4NoeYQ7jF9G0JgeqC1zYI2x7ov7GroObPLYB+D7/yQ6aq0&#10;3RcXOQhP/5LYf0iUhtZiyphHjgnxgxfyxQF+ZgCJMsUB/ngi3F5SHNAOXgTVQ5OKGxJr2CRhUIQQ&#10;Qggh9B7A4gBCCCGEUDkkDdI1kdCGIyKaBUXH8TDLsLY0aVeSzCPJOz7BJxQFSmKJKQdGxq3klyQi&#10;TY2lKgYTeuiVSGiGlqqMHaqEmmHs/B1Cav/1Wa3WIpvNtsNut9B2e5Gv8DQVKgcm+IlV7EKpkr3w&#10;eVia7fPQFLJ8U76YNm6WaYx6sVxfVdi03GJ3+v+zy/iIxkHDmq/1G+h5on6nevavOtYFjUkOwWmB&#10;ULefO9CZgdBtRSh4ZykgeWcv6JmpAHF9V3Cs6gKiJq4g864Crlx8If8KqnesB3Uj6kCtXvWg/sCG&#10;Re6D3PObckGPCBofpg0L7D29S03uLSUzO15OZOSHLkpDd5naaCfFAdJgeFPG9t8dN54K7hizkdtm&#10;DXcZM3AhfKkRigNqZpgwKkIIIYQQeg9gcQAhhBBCqBwiDXZlauMCspRHrfAUGBW3orgoUFIgeLYo&#10;wN1XMquABGlM7NFmJL9GvljBnHEKi/usguZ/27QV/X2IKUOyhGbmNOw0Fo6cvFKc4X9FVqvVxgXp&#10;JbDYXlTkZbfbSWPsjyq4+H8qUhqHylTsLlcVC24tM0CqNtnFNPudlDZ0lFAGlVs5WTboZczfIv9E&#10;newfoGaDF7c0y3cGxje3eSQ0gzqDGkE1dXWo6v8lNOhYF5oObAL1tZ4wckdf0G1rA4Ozu0PX9FDo&#10;kN4KIlIpLhSgGO0LVYOqQvWudcEj2Re8E7ygfts6eXXCa+bWVNc82Khj/WktJ4fUFp765bhHfSSl&#10;jUNJLw0xzcBI7liyKb24OFA6E0koOJaNHG6b1SlbYED/OSAlnxN3LBKrDN2FURFCCCGE0HsAiwMI&#10;IYQQQuWQhNK6yChDz5KmxNED5sH6NJKw+7+ZA6UhFAv4WQTcfWRpEHJmcPygheCs1PMNdl0ofX8u&#10;IoXhEXoxf/afTvKElU5y3ZHIuNmQX2gR0v0vhywbxMUjm8022l70oCkZ8otaraRSWtdbomKOSGj2&#10;lFtYKpAGw2KV4a6EYmdLKaYVSWLzz/83cSDrwEfj97EKP51XuucQ72nNBnoe8xjkdd1nsCdoEoMh&#10;gPWDwGlBoJipgPBFodBqaTi4tqwBfWdHQK81XWHUt91g8U99gc3pCi1my6HJjEBoPzEYqnWoC63G&#10;h8KAJZ1AzgRA/T71oV6feuCXGrQjcESwQb9hUIj91KmXb3Bdh/2XRGVgSaFRpmJhsnYtn/jnjxnP&#10;KQrwt5FjCLfNquTN0LvPTP4Y5KoxAZlRIoyKEEIIIYTeA1gcQAghhBAqj9yjPnamDI3FlCGXNBFt&#10;03UKrE3b8vziwLPB3U8KBbMNG6BOeApI1CyIlcY93FjzK2hYnD2A/lAlf7ZypcC43ZUD4m/EZq4C&#10;m80upP3/mI1jtVoPWK1F/a2Fed2OnjhfK7L3yEYSDTtcQhm2uYYmHXfVmJ+4qpIeS9TMIVeVaaoT&#10;bWjpHGKoUVHBkqbZL79UTjnAveQP0rcN+0plkvf1jfYdW69rgwu1O9fL84j2hObRPlBdWR3USYEg&#10;HxcCDTKD4OuR/lB3QBNI35AA835iYPhGCqI30TBkgwq6LGkNnRa1gRBuG+/k5uDevSE0bF0farWq&#10;DXW61+GLA80Zv5/9TcFM74UdGwFkfyjsxp+rPvjfYrVhFCkOfKE2wUzDetgozBx4YQjFgRXJm6FL&#10;rxlAjkFS2miX0kxzYVSEEEIIIfQewOIAQgghhFC5xf7ThdJ/I1GboE7LVJhn2ADLTZtLZweUJPFK&#10;45kEX07GNogdtAA+V7HgqjJbZRrzdYlK30UYHKHnclJoa1UK0p6uHJhoW7zpQHHm/09YrdbvrNYC&#10;7YULF6rWVseGVAuJC5Mo2XUyNXPdNTw9V6oyWFxo9kcJxQ6QUMZu/w2Jk4nlMZ9UqBD58knucojd&#10;1uWLgOjmCU17NJ5RU/P12WrK6veqKr6Cpn3rQ0CyDzTu1xjU5hDovVQDfddSoFwWDOO/TYUpe4dA&#10;A26bITkBMHpXazAu7w3axVFQY6g7qLJV0DDaHWr1qQ81u9Xl+xB8HlAVqqtqnm7cvvGi5jHNe43Z&#10;3IYUU16Of7f/iGh2LikOfB2WAouNm57bq+Sp4I4nZPZRdvImiOg2mZ+BRBoay+jEmsKoCCGEEELo&#10;PYDFAYQQQgihckxEGTZINWaoGZYMs/TrYQkrJPZKigEl159THNiUsQ2YYUvgS7UJXDVJIFGb7khU&#10;zACybIwwPEK/I5Zr61UO1J2tHKy1r9h+0Cbk/3/HZrPZyWQBLvKsVtv6R7mPBqSMXSAV+QwNE7UY&#10;2kFCs3ulKrZIFpZeKKWNj8S0cbtYaWgroVhVhSrd/iM83d9a8ubun/tFe8e4d2s8ubq6xtHqVPVL&#10;VYKrFLn3rQfBI1tAw76NQGMKgYErwmDoJjWoVysgc1cSjNvTH2r3qgtDcvxh7LcRYFzeB7SL+vLF&#10;Ac1yDTSOawZ1BzSEWr3qwxfyavC5f1WoKq9xxr1to2Ve0V5907a1dBJ24c95Rf9XqmbnS7ljQK3w&#10;VO4YsvmPiwPCsWTziO2wLCkHWnedxBcHREpDrosisbowKkIIIYQQeg9gcQAhhBBCqBwTKRPDpCpz&#10;oYtCZ+vfdw7EDlwIG9OEJqIkyib5yhYNhCBJwG69pvONSCUUY5dQxsNipTGu+KxthH5PRGmDHQLj&#10;z1YOjs8/euLKL0ItoJTNZsu3Wq15XJx6/CQve8feIx2rqNkAl2DdADHFfC9Tm56Q5YNkmpQzYgWz&#10;W0QZ9aLg+PoV/Nn3oiDwPN3mdPtPVFa3Wv1ndHP3TvTOaTCkMfiZfUGTHADhowKg5+xw6L8gEnot&#10;78QXCvpsCIF2iwOhL3c5cLUGWk5vDaopEdB+iQraptOg5h6nMPiBnA0A9yFN7Q0HNLHXaVfnaPMB&#10;zSdoRsoVey8te+mGzeS3LlIZc8RqMzSNyIDVSVv440RJM+LfNSQWrpOZA0vMG4HuNB6cyfGDNl77&#10;LDjx5YsSCCGEEEKo3MPiAEIIIYRQOfaFOtHBhdJfdKYNBS0iR4Oy4zh+SaGSZYWeOgOYXOei7P2k&#10;8egcZj1UD0uGqqFJIKaYQomGvSdR6f2Ep0DoKRKVoXUl//hfubh59da9bKEmUMpms56wWq2H8/IK&#10;2/v2GdvEyS82Waw0XnFVpeS6haWAlGZ/4eJHcSjbXRau/1wY9r0FsPOfQxb1raEyq5IUesWcZgle&#10;DzwGNgPVkCDoMCoMguJbQF1Vbajt9zWE6hUwYc8AyNjVDthvusO07ztC/Op20GBCAHw1tjl0WtwS&#10;vm5XD1pMDIaAUf7QMKoR1Olcx1K3a11Li2FeKxVDfAe1zghRHjibXUl4+j/l4s9+KqaNe8VqFvzb&#10;jSk9ZpQtDpDbnp1NQIoDi0wbIahDJrjwxUXjKSwqIoQQQgi9X7A4gBBCCCFUzkkoJk2qSrpKzv4n&#10;DUUnJa7hE3dlE3nPO/O3JMjyQubopTC4/1x+BoFUYwIZzd6Q0lq58BQIlZJSxk4VA+KPVfSLv3Lt&#10;zoMMoSYAVovlZF5e4fju7MKOXl1Hta0cEL/KWaXPd2uZQZrVFkkpZr9Yoe/hFNbzM7LOvTDce+2H&#10;8/Nqd10aNpNKCdzUQtfisr/J/65Xhi949vOG7rO7gJdZCbX6NYOaHWpB3c614MtudaFeryYQONwX&#10;1DoKkrYMhIjprWDg8nYQv64zaEbKwTvaExr0bQz1BzWGml3rgfdAj9uBQ32uN+vWbLFnf0/9wG1d&#10;XuHsffYfldTpDiLaeEKkYiG886TiY4dQSCx7nOCjzG2kIfF84wbwjhwNIpoFCc3sJ+MJAyOEEEII&#10;ofcAFgcQQgghhMo5F0pfTaxidouUeptUZYQevaZDTpkzfUubE78ouPs3pW+DbHMO31zURannCwSu&#10;KtNjqYoZUiEy+2/dFBa9WSKVsUPFoIQLFQPic/cePmO0Wi2X9x87m+XVfVSKWKlbLaHZJzJNErhp&#10;kq0yleG8TGVOE1HaBg4hCS99Nvv7Yv+VVU7pO7t92X9p51BqkmZb8DjqtHoOZfFhW0ADnSf4ZYRA&#10;+Ngw6DZdA91nUVBntB8ETA6CxsMaw5cmL+i/tjW0zQ6FHvPaQtTcDvB190ZQv0c9qNeqDlCz1OA1&#10;2r+wcbz3naYxXrd8EgLma1KUTdyz3D8Snv5POfnEfeZKsW7OFHODLA3UpWcW30ug5Ljwu2NFSXD3&#10;kePKTMNaaNw6HcisAwnNrBWGRQghhBBC7wksDiCEEEIIlXf+7H9ECv1IiYYtkGnM0LztaJiiXcsX&#10;CEgijy8OCIm+0jXES0K4nRQS1qRsgbFxy/kEoZQ2kiWGrFKV6bSYNma6KXQeziGGGtyzfVD8pOj/&#10;V84qnVpEM5fFStaq6Dd5d/+MpccbtEs77haeclGqYm9JaONhqca0n7tkRBQTzG33ZQV+uZnI/++K&#10;TDth5z+/O7u2wfB1g1pGzIqY0GZ2qwUBKc0t9RM8iwKyVNBlVntonaICOiUI6LEhED6/JfhEuUPT&#10;HvXAb1YIBCUFgGYcDW0maKDt+FBoNVUF3iYfqNWhLtDT1XbfCSEPg0ZRK5RjVbO9h3obghjfQbMO&#10;al2Ep/9TH/vqpI5B2jpiheEhKQ70i5pdXBwQjgv8Zcn1ssHdtsK8BSYnroY64WkgVZtBRBlmC8Mi&#10;hBBCCKH3BBYHEEIIIYT+BpwU2loSirkqpZjHVTQmoDqOf6ooUBK/Kw6UBCkkcNuuTdkCa1O3ADN0&#10;KdQKTwUnSgdSNVsgoY13+DXFaX2Wi8qYINYY24konVflQH0VPvFb5f+PZWJQhQrOakMNCc2clqlY&#10;kIWmWLjvR5GYYrjvhimT+250cfSPd6uoYB2FBsP/3xeTfoFf/tVnQacmAWMUc1qMDP5GM1Y5UbEg&#10;/ErohDCgE0PAq58neDI+4DsqELpNl4Ob/Cuon9AM2q3WgHyaH3iO8oWa3etB9fa1QRXvDe0yVdBw&#10;YEOo17+RvYWuxYk+2V21MZsG9lu5c6WbP+v/adaBrJeeOVA5MKGhk1IfIKb0FmfKAPrBi55ekkw4&#10;LpT+XXKdu1zI5sCouBXwZWgSkJkiIoXeKAyLEEIIIYTeE1gcQAghhBD6G3BQ6D+XypnzYiV773ON&#10;iW8sSmYCPNtE9LnFAVIU4AsDxX+THgQjY1dCw1bp4ELrwVVjFmYSGO+JFYZVIpVxBBd9XSi9wkFp&#10;qPsppXWp4D+0coXqg/9doQ77rwruUR9ViCRnifP/+wxnGrxnKinZL6U086uEb16dVCSimXwxxRyS&#10;qE2Mi0pPYaHoaQDwj15zuzbwHx0y0yfDf0fLCeoMakmri5qxGpDHBEDTqKbQzOADLUYFQLdpISCV&#10;V4X6ek/osEYDypn+4DGqOVTrXBuqRtYExVAPaD9WBY0GN4LavetbfeK9f+2b3S0+fuugPna73ZE8&#10;H8u+/L+LnIMNjUWUNliiZKwulAGYIYv5XgJljw2l10mUHE+42xcYN3LHieVQhTs+yEKTwEVp0ArD&#10;IoQQQgih9wQWBxBCCCGE/iZElDFaTDFJMrXJ4qzUw8B+c2BDepmE3h9ESdGALxCkboWc9G2wzLQZ&#10;BvebC56Ro+CrUDN8qTHD52ozuIUm8wUDCW0EkdKQK1boL0sow2mRkvlWRBs2SFWmqRLKqJeojd2k&#10;SkYpVTDuYmV83coqfRVSxBAFacWV1IkOYjLjgBQUSDEBiwh/KyKFtiVpLiyh2eEyld6nglf0f4W7&#10;0DOuXr36cfIOfZXxOzPccg7Ochm6eaBRPkJxskn3hg/r92xoq923ob1hvA801ftBhFkBdQzuEDDa&#10;F9pny0E1zhcUZk972Hj/wlaTg/Lrdq4NTbo0BK+4ZvnNE5p/36h3k3UtBnsZ5TH+cXN28jM1XomT&#10;Uhfuwn2O3DEDJCojjItfXboc2e+izCyCjdx10vjcMHQxaV4OZDkzMWVoLwyLEEIIIYTeE1gcQAgh&#10;hBD6m/jYn5U4BRq+FtHMLYma5ZcFWmDMgZyyZwKXiWdnFTwV3H3kfrLEyFxmIwzqN5fvRdCkdQZU&#10;C00GscoIpABBwoVm+JCoTfzyIq7c/W5kqRGy7AxlfCSjjeckSuaoC21YJ6EMi8UUmyTWGHu4qphA&#10;mdLwtUNIwhd8cpmfbYDQ+wng5qd2+wPHlE1MeJOuTb7XJCs2uvduWlC/bxOLe5QHePXxAu9h3uA5&#10;xRd8BjeByFkB4BfXFJp1rWeLW97qXNqurieaxrlD3TY1ocesyF+ax/of9WeD+oWNoSLDxtBdFxyZ&#10;8rXwVC9NotL3laoNWlfud/uFxgSzDev5xP/vjgekKFDmdlI8HBG7AoYPnE+KAvxvXazUBwjDIoQQ&#10;Qgih9wQWBxBCCCGE/k7qsP8S04ZkkpwnifvwzpP4ZB9fCCDxzDIhpbMFnhdCMnBjxna+SSlJCC43&#10;b4b5xhwYG78K9EMXQ9+oWdCq62RQd5oAHhEjoW7LNH6GgZhmXqp4IKaMeWKl8Z6INhwX08aDEppZ&#10;K1IZJ0poY4yEMrSRKRlvCaWtU1ER7egUFvcZ9wpxhgH6WwKAD8gSQ12y2nXxi/eqP2BOL6pOz4bg&#10;NcTnkk9frxseXRvlNhnaxK6ZFQI15F9Bh3lBoErzsbv3qW/vn9VGO25PdGfFKMUerzQf8OrtO1+7&#10;RVsvaWuiil3GOkKF4rGFp3ppEtqQzv3usj7nfo/kt0t+3y8sGpa5nRwLEgYthN69Z4KLQm8lv2Mn&#10;peGVixMIIYQQQqh8w+IAQgghhNDfjDOdWFOsYlaT5X9Icn7YgHmwNm3L04m+knhOwYAESRA+L0lI&#10;mhyvTyeFgu2wKX0bXzQglxvTtsKqpC2QbdoMc5iNfPHAMHQpRPWZBS27TuYbJDeNGAH1W5HiQRJI&#10;yhQPigsIRhDRLEiE9ctJAUHodWAXK5k8iUJ/WaY0nOUe94NMxa5wVRnHSFSGaBdK381ZyfhKKKaZ&#10;RKWv4uLPflrhFdZcR+hdKSkOHBAaBveYEzmkRUKLb4LigqYExfqvDIjz39t4qPf1rks7f1evXYM7&#10;A5e0O63MUO7zGup5MTQ5QNdpEtWzzYQOHkHmkO+D2JA1A1d1cWLnsP8Rxn2topmIZpaLaeP2Ktxv&#10;0q/tmOLfN/ndl/z2X3B8IH1JevaaCRFdp4AT9/sUU8YrfBNqhBBCCCH0XsHiAEIIIYTQ343H4IpO&#10;cn2QjDJdl6qM0LB1OqTHZvNn+25IExJ8JOFXNp5J/vFRNjEoXJbMNFhfEtw2fDKRu39N8hZYw922&#10;mru+InkzLDXnwAJ2A8w0rIMs3RrIjF8Bo2KXAztsKb8cSa8+M6FN18kQ1nki+LUbAz5tRkGDVunw&#10;FSkOaEz87AMXpd7uItdbnShdvjNlyBOpjA8kavNNiYq9JNWYTsnU7G9SijkgpfU/SmjDNheaWcI9&#10;boqY1qe4qIyDXZTGLqThKlnyxDEkvrazUiet4ENmIOASRuh/A6B49svYHWxQl6ntwlumhfXTmFWx&#10;4Smhw5rFtjjac37n2AbdGv40ZEX3ScEpQfP94/yXqYwaNjw5PL7XjF6O/ef2juo7u3t41LqojyOz&#10;/8L32D3qIxGl/86FMhyrqkmCUO53+LslhV5QHCB9CSK6TAFlh3HgQjEPpErj0QrU4H8LIyOEEEII&#10;ofcEFgcQQgghhP6WIj90oQxtJComnzQarR2eAhMSV0OWbu3/FQieE08tM1SSKEwVzibmLp+6/5nr&#10;fDwvuVhynSQZSQhjrUndAqtTN8PK5M2wzJwDS005MJfZANO0a/n1zPVDl8DAvnOgZ+8Z0KrLJNB0&#10;mgi+bcdAw1ak70ESuKrZkhkIdhKOCq3NhdJbnGljgUjF5knVpkdSjemBRG264xqadFtCMdcklPGU&#10;iDIeENPMFjFlWCxRGtKllCHZWanrLVHoKbFC5yFWJnxZISShUoUK7vwZ3gi9DXv3LvvvzvM7/5O8&#10;Q1+NXRNTJzkntlqv+d3iB03t0VCtp1Nitwxr3nNl94TuszuH9p3au0PUtKge5HGk8XD2L9n/4gf5&#10;Cz4JGiIWyQ0XxEr9/RqhydA/ajbfY+Sp368Qpb/7kt8wd90ncjS4R4wAMc1e4X5La4RhEUIIIYTQ&#10;ewSLAwghhBBCf2NS2tjHTWW2iVWMnZyR79FmJEzXr+WXA3reskF84v55t/9BlBQOnnffc8d63m1C&#10;0YCfiVCybFFGmUjfJixftA1WJm2BhewmmKJbB2PjV4NhyGJ+/fOoPsXLnIR0yOT7H9QMTYYqKhPf&#10;MFXEhZNSD46UHpxphl/CSMzdV9IDgTRklanNfB8EkUKfS5ZJEdOGIxKKWSulmJVSmhnLRbyYSmov&#10;Uen9SB+Ez4ITnSq0SHTAWQjorwKAf9pPnfq3/fr1T7YdyKq0+tDUL+32U//+9dauGr/c3Pnp9etb&#10;Pjl1J6eisPkbIQlmmslUzEMZbYT6LdMgNXbF74oDv/ttC7/PpexmqBmeAtXCkkGqYX/jfidpwrAI&#10;IYQQQug9gsUBhBBCCKG/MQnNRMhU5qtiirGSRsGNWqfDiNhsWJny+8aj/NnBQpK+7O1/GmWSh7+b&#10;SfC8osFzbit9bi7IfpEiAFkGqSRITwMSG7j7SW+DxaZNMMOwHiYlroW04csgadhSiB04j2+Q2q77&#10;FFB1mgDNI0dB09YZUDc8BepwUT00Cb4MNUGVUDN8oU6Cz7lw03BBigNqM0hVJtLjAFwUBrKG+g0R&#10;zZyQUMZvJBSzTaoyzuNijIQyx0oofTcxpQt1lCd6VgzRNXX2i6vhoNB/7hTCyiSU1qWSP1uZ733g&#10;z/6neKkVvniAjZTRCwHAh3DgwEf2S5f+u3PnpE/X/DxRBnDgo1/u7f7ikn3vfy9dWvbfw9e3fCJs&#10;/ka4yJnmJcWBBi3TICNuJeSUKQ7wv2VyLCj7eyW/z/TtsIjJ4QsDVbnflFRjOiZRMEZhWIQQQggh&#10;9B7B4gBCCCGE0N+cVM20klLsPomKsZMgBYJOPafBDMNavkcAn/RL28Yn50uXDimTDCSXfPK+5Lay&#10;xYNnti3d5s+i7BhclIzPP/6Z+8rez/8tJCw3cJckSgsJGdzf5HYuVidvhWXmTbCA3QjT9aTnwVoY&#10;FbcCzMMWQ9zgBdC/3xzo1ms6tOwyie95ENwhE7wjR0KzNiOhQas0qNUyFWqEk+RnMnwZlgyfhxYX&#10;EkgBgSxl5KLUF7pQ+rvOSsNtkdJwUqw2fS9Ts1slNLtYomEnSFVskpQ2DJVQzABuu0hnlU7NfQYt&#10;uL+bieVsPbFcX7WySl/lE3mMyCks7jOphv2YrAEvfGQIvXUShba/RGXKI42/fduOhnnGjbCB+x2V&#10;/c3xv28SJb89LsisnnHxq0FMG0nYZSrTbpHC0FIYFiGEEEIIvUewOIDfxtuEAABFWklEQVQQQggh&#10;9B4gSWpX2myT0SYbafRLltnp2nMGrDBvgY3pwnI+zyQBy8ZTifuyUWab597Gxe+WJiHB3fbszAUS&#10;v3uOZ+5/4e0l9wnPw78eLkjxgBQOSpYnIsspkcuNXJDCyFLTZljCRZZ+PWTELAfD0KUwoN8caNd9&#10;Gqg6jgfPNiOhacQIqEEKBGoT/745k+WJuHAi14UliiQaE8hIH4TQZHAjlxozyNR6i0SlzxdTzBWx&#10;2nBSRrPfSWk2W0wbM7nPYJCIYqJclIxSrNbW+yJUX/ULdaJDBRb/Ny16N8hSQCKVqVDKfVfVXSbC&#10;ymTht1rye3rOb5Zckt9PUvQycOG+/1zYZZRxK+nVIQyLEEIIIYTeI1gcQAghhBB6T0hoQ1cRzehk&#10;avYJSWCTJDfpQcAOWwo5JInOBV8oeE6R4EUJ/qf+/rPbnxO/G5f7u+zzP5WsLIkyt5UWLUpuf2as&#10;0utClIxNLvkgz8cF3+NA6HPAFxDITATudjIDgSxjtMCYwxcQRsetBMOwJTC031zo2CML2nefBvL2&#10;mXxj1totU+ELjRnEKiP/3pYESaJy7zuISQNlUjQoWcqI73PA2iW0Pl9KMY9EtPGSTG08IKGN66SU&#10;cSoXY2S0caCrKqmzq4oJlKgMtcVyVlSdLFXkz/5T+FgRemVk2SsJZVzDfTetUrURoqJm8d/5Z38v&#10;vwvuN0F+HwOi5vCFMWfKUCSmDPM/4b6XwtAIIYQQQug9gsUBhBBCCKH3iTv7sURh7C+j2ANuYSlQ&#10;MouAnCUf2XUyTNWugTWpxQlAkjDnk/NlI/WZZHzJ5QuS8k8VGsj1knHKbEPiqST/M8HfV/LYZ+7j&#10;45n7ntrnsts977aSKNlP4X5+v4VxSwoIZPkivoDAz0QobpBMZiWQ2QmkSfJS82aYbdgA4xNWQ1rM&#10;cogdtACGDZgHHbtnQXiXSRDQbiw0aZ0BNbj3nTQ+5vsblC0iqMo0Sg5NKp6JoCkOsr1YbSyQUcYb&#10;Utrwq5gy/EySuxKamSBRsWmkiCCjmFCybJFEpa8iCtKKK1Qn/Q7wfyOj3xOrWQ+pkj3Kfe/sMu4Y&#10;kDx8Gf+bL/09cN/p0suS34YQ5HcQxn2fRWoWnFXGJ9wxJAVnvCCEEEIIvZ+wOIAQQggh9H75oFKL&#10;RAdZYNzXUjppskzFPJapkmwyNQtuKhYatkoDqtN4SBi0AGbo18Pq5C38GfQkGV7cGLg4+KQhiWcS&#10;h6UhJNefKg6UDfLYMn+XFgeE7csWCkrvezZecuzXimfHLvuan3d/ypbiAgZ3nVyu4f5enbqZj+XJ&#10;OZBtzoGF7AaYaVgHkxLX8MWD5OHZEDdoIfTuMxM695wGoXwBYQy4tx4BNcOS4StSIFAZi5cyImdp&#10;K/V2Z6XBSvodONOGAhHN5ErV5ocSddJ9V7X5jkzF3pAoDVekNPOrmGJ+llLMJrGKWS2m9VkSijGK&#10;VcZeElpHS0K0/s4hhhqfBQ90cqTYilhA+P8P932IlWlMF1xp1v6VJgmm69bxxcDS73bJ95xclnzX&#10;ySUXy8xbwDNiJJDliEQq822yPJYwLEIIIYQQes9gcQAhhBBC6D0motgGUpVxqkzFPpHQbJ5MbQbu&#10;EhwpPbipTOARMRIiuk6Bwf3mQsyABTAqdiVMSVwLC9hNsDppC18oIGcc80vxZBRHyYwDPkoSjSUJ&#10;xhcF2UYI/sz/svdxjy0Zj/xdWigQti+JlyogCGOU3kfGft6+lWwnbEOul+5X2TFKtinzd9n9LNmn&#10;kveh5HWQngckSpYxKnn/yPtJCjJkFsJCNgcma9fC2PhVwEYvgyHcZ9Cl1wwI7TwRqI7joZnQC6G4&#10;iMDySxeVzEIgIVIZS5cyKu6FICxlpGLtYsqQL6aM18hSRiLa8LNUbdxAljISU0wiN04/FwVLiZVs&#10;AFnKSEKlutSJZP8lfGXQ35171EfcZ33ARWV8QhpwB7Qfy39Pn/p+l4Tw/S25nfy2ycyYr8KKZ7ZI&#10;1ebzUiXjK4yMEEIIIYTeM1gcQAghhBB6jzkHszXJWeVSijkmVhlPSGjzfRFtLHASigONW2UA3XE8&#10;dO05HXr1ngmJgxaBedhSGJuwCmbo1sIC4wZYmpQDy7hYkbwZVqVs4Rv9kihNvJMk4zMJ9GeDP+v+&#10;Rdtyf5ck1fltS24v2VZ43EsVB8r+/ex9ZUN4rtLxS66Xve9FIWz3u+JAmdhAliMSliXilygSZmaQ&#10;JYpIcWCZeTMsNuXAdH3xTIP02BWgHbwQBvafC116ZkGHHlOB6jgOvCNH8X0j6rdKg1rhKVAt1AxV&#10;1Saoomb5/gdfcH+T/hKkMODG9zgwg5Rm7SIFU+CsYG5xn/U1F9rwq0hl3CWhjUvElHGMC82Y/l97&#10;dwIfRX33cRzbPr2tFcheIMkq3tajHvVoy6OV7BVQFPDAiniggkB2QyDJ7uzsJuEGQZBLDg8u5QY5&#10;1bZW7dPa1l761OPR1lqt9y0IBPJ75j+ZCbubCSYQQNjP+/X6vrKZ+c/sZnZ5vfT32/n/XcXJWzzF&#10;+vWekBZyF+vn+UL6CUcXx49pf0lVJ0+wsuCobvr3j+o27Pvtupd9p123/t+01kDgv8cPBecN+Z76&#10;994xmNjy474TJWD8+zabA9bnNvNz2viZtrar5sAE47PoNz5X3kh6lyeiv+zurv3IOjMAAAAOMzQH&#10;AAAA8sDRJSO7tL80cbIrqJe6A/o9nlDyf7wlqZdcIe3djkFta8fi+M6C4qpdao0Cb1iXoh7Vctrl&#10;o+VHvSfIpddMNgvV1wyYJTfcPEeGDrpf4sMWy7iypTKtYqXMSayWedpaWaCvk8Wp9bK0epOsrGlo&#10;ImQWJNVjswmgfuYUJTOLlY1NAOv3xse5RfuMY1qczKZA7j47zexzbE7YyXht5jj1u9N5jG2ZjQTV&#10;LLCnclLNgw1jGx6vM/attpoIS1IbZX7iYZlRuVrGlS+TpHHtK4YskEG3zpNbbpkrfQfMkMh10+Ti&#10;qyc3NBOuHNfYTDjxslHStUet+HvWSBfjPW1YJDklxvtvpiBQtd0VSH5g5FV3KPkn4/1/0h3Wl3sj&#10;yem+iD7VE9YS3oA21BtM9nOHtYi7WLvYXVx1nlr7wN298jQ1fVH74IjOvp9VdDj60pFHtVOLKTf8&#10;dzv/7X5wHOEOJm/yhfSd7qBWHxv0gGjG50UtRN7ks+gQ1cS68aZ50imsPh+Jt13B+BNqeirr3AAA&#10;ADjM0BwAAADIK32+WtBN/26nkH6JN6TXeiPJX7qDydddofjn7mBie6cS9U30GnNKETVdjVpAV82H&#10;3yGYkPbWdDaqeXCcMUYtvtv9mily9Q0z5Yab5siIOxaKXrrEnJbk3uR6WZ7ebBbCVaE7d3qdxqmJ&#10;jH1msdwuUBrbMouVWQV2tc/+PXecvc2OvU2Nz/i9cWqV3OS+Dodkffs6M809ZzPna/L3GrEbD5mv&#10;z7w+Ksa1UtfLXCzZuo72FEUqarHkxfpGmVW1ViYOXym10aUy7Pb7pd+A2dL3hlkSMN4jNX2UahZ0&#10;CafEG9Sk4+51Dsyfasoib8TYF0mLr6RaOpl3I6hGgl7vCyZ3ugOJD32h5D/cQe3Pxtj1npC2xhPW&#10;7vaFtYQnlLje/DwF9B9+69JyX+fe0W+ZdxvgQDvi7LMH/pc7lNyk3sMuRmZUrJb7EuvMu1gyP1P2&#10;Zywrxna1/kjg2qnGZyAlqllUENKWtOvT56vW+QEAAHCYoTkAAACQ59S3vj1B/ZSOxdrZ7pL4VZ4S&#10;bZAvrE/xRrSH3WH9T95g8i13MPmeJ6zVdSpJNcxtbySzeWAWm63mgTuclKKSavPb6z+96k4pvmaK&#10;XHvDbLnx5nlSPniBjI4tl5mVa2ShvtEsbKs7DFSRe+OYjPUNxjTM2a+2NxY0VUY1U6C30jgud1/G&#10;MU3GqH3W/sZzZz6H/Tj3vPZ5MvY3+/xGshoAGck8psnfZvyeOd58bO1TY9XvZqzrZTYQjNgNBLuJ&#10;oKYyWpLaJHMT68xpjGqiS0Uvfchca6LfgHsk0m+aXNhnopx1xVg5TjWG1HoGRgqs91WtUVEQ1owk&#10;xRXWjX0ps4GkopoInYxt3nByhy+YeNcXSjzvDSWfcwf1TcbnZ6HxWRrtCSZv9wQSV6i7DtTnrH23&#10;EZ0Lu+nfZ7HktqOmhTKu8yj1fnQIVkm431RZPWqzeUdK1uc5M+rzpD5HxmP1OVmgb5CuPRv+fbtD&#10;ycmuULLMOj0AAAAOQzQHAAAA0Lxu+tfc3XVX+256Z1ew6nw1R70q9HrDyUnugLbKF0n+0ROKv+EK&#10;Jd7zNjYP1DfPa8xvoKsFc9XCuR3Nb6s3fFPd/JZ6KGkWIdXdBxf2mSAl102TK66fLjffPF9G3rFQ&#10;xg1faX4Tfl5inTm1jmoimA2EsTmFbyONBXJV5LSKoObP5gqiRlSh3i7WN8Y+j5GsMU7nUc+lxuXu&#10;U9vs2Pvsn9Z5myRz+57G2MnZ16ShkJGsBoIRdQ1VzDsRrGtpN2PU+JXGtV6grZdpFavlropVUh1d&#10;JsPvWGC+L737zzDXpzj/yvHmnQgnqqmKStQC17vfW9UkKrDuRGhYLNluIKjFktPiC8Z3eQOJne5Q&#10;8r2CYPxfxmfmD+ZdCMWJud6QVqXuQnAHE1cXFMcvdPdInOrvUeku7KZzF8IXOT/6LVdEm9qpRK9X&#10;1/6MXmNkYvly8/1Xd+7kfi5yo8apz0Oy9EHzffQZ753x/hS3N/7NW88AAACAwxDNAQAAAHwB9d9h&#10;fb5qzid/fvRbHS4sP/J7xXp71yWVbvVt5e8HK09vX1x1niuo9fKE9eu8Ya3CFUpOdwf11d6g9rQn&#10;lPhrQTD+tjsU/9gb0HaqOe/V3Pdq6hqzYKwaChFdjjEX2k2ZC+4e37NGTu01Ss64Yoz8+KqJ8t/X&#10;3ClXXj9dbrx5jkQHPWAumjx55EqZqRZN1jfIotRGWVndMI1R1iLAo43fjZgF0ozYhf+sBoHap36O&#10;fjRrTOP+zKix1rjG3zP3Wb9nnqPZc6nzOG23k3GuJvuMmNsznz8jjc0BtV89j5HM15QVNcaIWjx6&#10;tfVzVe1mWTlqkyyv3SQPpTeYa0rcm3jYXANB3YEwoXyFpEqXSGzwQrnt1vnSt/9Mc6qpn109Wc69&#10;Yryccvlo8Rvvs5qKShWtOwbi9WaKEzs7BuN1HcPJbZ6I/pknkv7YW5J+v1Mk/bYvrL/lCiZfc4eS&#10;LxeEEs8YPx8zPkOL1TfZPUF9vDugDS3oHu9vpNjXXT/Tc3FZYfvgkO+Zn9F27Y5o+Mzmja+4A8nB&#10;noCe8IaTH7nDWn2h8W9qVGypLK3e2PQ9znifMz8zDf9uHpNeP59u3i1inPP17wYrC9qpRakBAABw&#10;2KI5AAAAgP2rm/6173bTO5rTnoT0c1xh7TJvWBuq7j7whfXlnpD2qJqKRs1p7w0lPzJSn7v2gZmQ&#10;3rD2QbBh+iKX8dg4RrqWVMsJxtgfXjFGLr5qsvkN94G33Gs2EWpjy2Ts8BXmXQiLkw3TGKliuZrC&#10;qKGB0PANelUYbVwHwS6mZxZUVVRxXRVS1U87OQVW+/jGY5o5j12gbyzSZx5jRx1rndPelnXutojT&#10;uXNes/l3qW1qv/XY/jvNuzmsuxDsOxHU72ruerWg8rL0ZllgXPfpFatlvPE+jByy0LwT4cab5pjv&#10;k7keQu/xcurloxrvQnCruw/UXQjmnQgNdyGou0/UnShmjM+EivqMqM+KN5T4zBUymwl/UgtteyLJ&#10;pcb4eca+tLHvZk84HvQFE2d5gpWnGCk4see4I61P5iGtS0Q/1hXSp/pK0jtUs81jXKsi45pMGL7c&#10;fC/MRb/V+6aS8T6qz5z5XmdkRe1muVdbbx5v3vUTSc6xngYAAACHMZoDAAAAOOi8Z+vf7hrUv+cJ&#10;xwvdYe1HnpB2pSeYiLoDWsod0ha4Q8mV3lDy98b213zB5CfGY7M4rIqidrHYHUmJK2KtgWAWlxPi&#10;CmpiHG9+c/2EnrXmNEaXXD1Zruw/QwbcPFdG3LFAKocslAnlK2VG5VpZoG80F1JeU7vZLHDvnr+/&#10;oaGgGgiNUxlZRdfcOH4r344qxjpszzqXGpN7bqfj1Bi13UqThkNm7HH27/ax9j57u9N+I/bra/b8&#10;KjnHqMfmdVLNAiuNDQTreqrmgloPQU0dpdZDmDxipVncrhqySIbdfp9cf9Ncufy6u+W/+95pTpVz&#10;2uWjRX0z3rwTIWith6Dea9VACKm7E3RzYWWzedCjxprOKCXeULzOHUhs9QTjb/gCiVe8Ye237pC+&#10;0vg8TS0Ia8O94fg17mBVj47BxFneEv2krsHKglP66F+3Pp5fKl0iFUd7Qskyb0T/j68ktUNdA9VM&#10;+elVk+TOESvM65v1vqhY759TVBNhbmKN3Dpwnnk9feFEnXE9Q9bTAQAA4DBGcwAAAAAHX9ch3+h8&#10;fvRb7u5lrg6BxIkFIe0iV3HicldxvJ8rlChzBZNxT1Cb4gnGF3lD2nrj8W984dQzvlD6WW9J+hVv&#10;JP1Pd1B70xj3QYeAtrUgUFVXUFy1y9hW7wklxRtOybE9auSUy0fJub3Hy8VX32ku2HrNgJnS78ZZ&#10;cvtt90p08AJJli6RsWVLZfKI5TKrcpXMrlot9yYfloWpdbIktUGWVW+SlbWbZVWNKpJvljU1m83i&#10;qv2t7MYif3PF2D0UaRvjNGZP57PSkuZA4351jNpm77PHZSbjnOZ467H5e3OxxjU+tp5HNQHWWT/V&#10;tE/rx6gFcBumezLvMDCu6wP6Brmnaq3MrFwtE4Yvk9rYg1IxZJEMMd6bATfNkSv7T5fLr79bfnbN&#10;FPnxVZPkR8b7eFavMeZdBydeNkq69qiV44z3uLBHtXQxYq59EUmLN6KLO5DYWVAc31YQTLxnfHb+&#10;Y3ymnjc+G7/xhFJrCiL6XF9EH+sOaamCoDbIHU7e1Dmo9XKHtYuNsee6gvrpasFud/e4/+hLR3ZR&#10;dx+0D+rfa6fWQuhjTmV0QBjPfVTHSOJ4TzAR9oRTc9wR7X21SLiahqtrSdr8HM+OrzGvb9Z7sqdY&#10;79fUkSvMOznUlELecOLtowPaBdbTAgAA4DBGcwAAAACHiiM6n9/7W52L9fbuwMgiX7jqzILu2kWu&#10;iN7TE05c4S5ODnAFEsNcQW20Nxif6Q5o93si+mpvJPWwL5L+tadE/4s7rP2fO5J40xWKf9wxWPm5&#10;KxCvV/GoaWsiKbOwrO4wOK3XaHPRXVWAVo2EkuumyhX9Z8h1N90jt9w6T4befr9UDV0oiWGLZOzw&#10;pXLnyOUyo2q1zNXWygPJ9fJg9UZ5KN0wjZFZTFfF8VGPyDpVEB/TUCi37z4wp3+xxmQVbu1YBdwm&#10;j/eU3GPUuY1kFfvVNvXTfmyPz0jmePV6G3/PTOax6lyZ+zK2Zx2bOU49Vuc3opoHZiPBbCBYj0c1&#10;vE51h8EKI0tSG2WBvl7mJh6WaRUrZUL5MklHVSNhgZQNvl8GDpwnA26eI1cPmCU9fj5Nuve7S356&#10;1US5qO8Ec+qpM42otRBUI6HIvLOgWjxhXdyhpLiC8bqCQHy7Wh/DHVJNBO15byj1tDeY+rU7nFpl&#10;fJYe8oWSs70hbbw7mBjpDWoD3YFEX1dAu8xsJoT1n3oDVT8sKNa7dgxUeVVBv133su+0O3vgf6np&#10;tazP8Z4ZY9Vx6i6aguLEGcZnumdBMN7HeC1jfSX6poJw4m01xZaahum83uOk9Pb7pOKOBbK0epP5&#10;uVLXtLFJlRu1PeP9UnfBLKvZaK7lURhOibdEr/eGtYntzDUcAAAAcLijOQAAAIDDyrGXjjyqS4+4&#10;v6B71ZnuUKJENQ48wWTUU5Kc5o5oK7yR5O+84cQ/PeH4+95AfJc3pGWtcaDmtVfTE6m57gvUFEXW&#10;9DXmQq3hpFmUPbFHrTlX/gV9JkiP6+6Wa26YLYNuu1/iZrNghcyOr5U5RpboG81vxqvCuppGR035&#10;0jCtTsM0O3Yx3GwUZBRtWxV1nDq+uYKwijWmsUCfUyS29zdus/dnnNNuZjQeo5J5jErucfb+nHH2&#10;39v4N1vjG7fZscbnHmNOUWRNU2RPVaSmgVKvT00LtTS1Se7T1su0ilVSW7bcXOdATVN03YBZ5h0I&#10;3a+eIudcOU5OuqxWjjHeTzVFkXp/G6ajsqcp0sRtfA7stQ7UAtrm3QglKfEFkzvdwfiHxufnFbXO&#10;gTsU32R8jmb5wvoUXyBRbnze+hi/X6SaBB0u1X0F3fTvekv0b1sf0T35Soee5UcWFFd09YS0kDeg&#10;DXWFExvcYe1JdzC5tXPPGvOz2aG4ynztNw+cKyurN5nXRzVUzOtkXAPzOtnvgYp6bGyzr6O9TV27&#10;Ran15gLS6u/uVKLX+0J6ibn4OAAAAA57NAcAAACQZ+QItb5B+2565w7mtDFV5xcEk33cAW2oO6hN&#10;9EaSSz0h7VfuQOJFTyjxsiuQ/MAb1upUUdgsDqsmQkm1uMMpc477glDSLCarhZJVgVkVmjtFdOls&#10;5KTLRsn5vSfIxVdPll7XT5cbb54n5YMXmAsljytbLrOr1ppFbLVwryrY2vPy58Zc58DY16Tou6dk&#10;FIRVMovCKuZ51LaMMSpZ3/B3SO7+xvOqZL42+9w558+KvS/zuNzfrTGZf7f92p1ep3mNVIzrtWHc&#10;L8zrl9mUUVH7V1WruxA2yZz4enOu/tFly8z3Ztht98p1A+6RkuumyUV9J8kPeo02C/Gdw7paANls&#10;GtjNIrOJYLzPar0Lb0naaiKotQ6q1aK+avxnrkDiXePz9LI7nHhRFfld4eQG9Rkz8pCKRyWcXGs8&#10;XucJJH/XsCZC4lP1eVN3NajzqpjPaUStmzHIeI2L9A3G32Fd/9zrp5K5zXhsXz/7p1r3YfTwpTJs&#10;8H2ipt5SzTFvUHv4QE6VBAAAgIOL5gAAAADg5PSy76hvfB99qd5FzT3vDWndPcFkf18ooXXsHp/p&#10;i2gbPSHtUVdA+7snFH/DF4xv8YV185vl6hve6pvmqqirCsfqG+jmXQhWYdmlFks2ogrOfmPcqZeP&#10;lov6TJRIv2ly7YBZ0v/Ge6Rs0AIZFVsmE8tXmXPxL0xtNAvaqhispo+xi952wVs1FhoL46pgbEcV&#10;hzMfW2kstudsN6P2Wcc0nit3TG4yjnEsVhtxbDxknDuzAdB4LntfznnN39Xj5p7X3maPNfblNjVU&#10;VOPFvAvBasw0NhLU9TSOUY0bdQeIuhtkWuVq4z1ZLuVDFsgtA+dL7+tnSPerJxvv3QQ5pWetnKAa&#10;A6ppZN2FoBpGHYzH6r2370RQTSW7kaCiHnusuMINzQf7Lga1mPbJl42SH/QaI1ffMFNqYg/JcuMz&#10;oF6fvTB2499rxalhYsa+FsbfpI5dlNzY2PgoiCS3GZ/T9zsUV55kffoBAACQB2gOAAAAAPvi/Oi3&#10;fD+r6NDx0sTxnnD8pwXBRG9fOFHuDSUqC0LaLHcouUlNPeMNxl9RU9F4gvE6X0QXFTWdkWoimHci&#10;GL+7wnpDA8EqDqsisSoQq4Jz15618sMrx8ol10yWUL+75Odq/YOB86ViyEJzKqOZVWtkgb7RnJN/&#10;da1a3+BRc6od9Q1xFXMhYON3c176UQ1F4sbCujE+q3Cfsb3xd/uxU+xzWcetMX46Fant53Dap9L4&#10;muxtma8hM8aYrMK4ek7jZ+O5rddh77ebDo37rO2NUWPVdvs4K42vx4i6bur6ZV3TjEWVFyc3yEJt&#10;g8wy3ocJw1dKfOgSGXTrfLnhpjnS6+d3S8/rpkm3vpPkHOM9PKPXaDOnX96QM43HZ10xRn7aZ5KU&#10;9JsqN9w4WyqHLDbvLlmUXC9LjfdUPZeK4+vPSHPX1r4e6m9SufL6GY2fMePz90fjczrY+kQDAAAg&#10;T9AcAAAAAA4A8y6E4vgx3oD+w47BRLggkLjCFdBi7qBe7Q0l7vMGtF94g4lnvcXxN93F8Xc9wcT2&#10;TpGGqYzs9RDMb5eruxDCSfNb6SrmnQjBhqmMVANBfdP8/D4TpKTfNLni59NlwM1zZfjgBea3zqeO&#10;XGVOZaS+CW9PZZT5jXn7DoT1KtY30+2YBebMwrTaZm+39xm/ZxXpM8dY++1zmIV343fz3Eayitr2&#10;81j7zGTss4v9jcncb8R8zZnnsLZnva6cfXZyz61+V2lybGbUGPWcRhrvRMi4pvadCeo8K2sa1kVQ&#10;199M9WbzbgC1eLU6lxpn372QeTdI4zWx0vh6jJivOXO/Gm8nY7s6j1r74sab5oo3nJDOxufF2yP9&#10;gSukxdr1Wcp0QgAAAHmG5gAAAABwIHTTv/ndbnrHgmD8uA7BinMLiuMXuoJar4JA8ueeUKLME0iM&#10;cYfis70BbZmne2K1NxR/3BfU/9ipJP1nXzj9vDeS/qc7pL/lCiY+LAhqn7Qvjm/rEIjvMM5Xr+4u&#10;UI0Ef48as0FwxhVj5Md9JsrFV90pkeumyTU3zDQXrx026H4pv2OB1EQflDFlS2XKiBUyu2q1zNPW&#10;yoLUw7IotU4eSm+U5TWbZUXtZllV21CANgvU6ueojKhtmcVn9dP43S5am4Vrtc3ev6ffjdiF7syo&#10;OxByC9yZj7Oex9qmYr42e5vTeHXOnH1flOaeqzFquxG1MLC90LR5t0bG7+o1rap5xGwENEZdayMr&#10;jajz2MepmHd52Ml53sbXYydzfzPHqfM9kHzYbBx5w+ozk/7EW5J6uWMg0bcd/78FAACQd2gOAAAA&#10;AF8Wffp8taDboO8efenAo9pfUtXJHUic6gsmzuoQil/iCWlXugKJm13FyTJXMBE39k12h7QZ5sK2&#10;4dR6X4n+hDui/8kTSj3rCiZfLQhq77mC8Q+NYz93FVft8oST4lVTGVlNhON61pprHZx75Xj5yVWT&#10;JHjtZOlx3VS5esAsuemWuXLLwHkSvf1+qRyyUGpiD8qE8mUyZeQKmRVfLfcYuU9bJ4v1DbKsepP5&#10;bXg1lZEqRGc2ENSUOypZhXr7cW4c9jkW4zN+zyqQ28fbUYVxe5+VxvEZ53Aap9L4mjNjb7OfI3e/&#10;vc9pu4p9nB27gG9ENTSy/p7cY3K2547N+l2dM/N5jG3qfZhZucp4n6eYCxC7Q6kt7nBykvG4TDWu&#10;rE8gAAAA8gjNAQAAAOCQIke0O0X/uuuSSre3RO/ijujnqTsQvJHEMHcoOcEdTs70BrWNnmDiWU84&#10;8X+ucOJ9byheZy6U3KO6cY2DxnUO1BoHKoGMKYrCuhwTScmJPWrkh1eMlUuunmzOm9/vhtky5Lb7&#10;JDrofqmOLpW7RqyS+Yl18mC6YWocVYBW33g3p9KxM8ZhsWSrYL1Xae5Ydd7Mc6vHxk/z+ewxTsca&#10;+xtfk4rTcRlp0jRQ45oZ27g947xN9ltRz5db8Lfj+Jz2Y+t1N2kOWPvUeVXU+zDktnsb3t+StHiD&#10;6i4U/fSCYr2r9cECAABAnqE5AAAAAByOgkO+4S3Rv905UtXJF646s1MwEfaGkrd4gvpwd0if4Q3p&#10;93lCqUeNbc/5gsm33MHkVuPxDl8kLZ1KGtY58Jakd69zYC6UrO1e68D43R1OShdj/8mXqwV1x8ql&#10;V0+Rq/rPlGtumCVDbr9PKoctNhfnVYsl36+tl+XpTeZUOqrYrea+t+fWV00Ec62D0Q1T6dgFbZXG&#10;InhGGrdn/rSTW0g3Yo7P3KceZ27PGNtsmhlrv047mdvNxw6vxymOdypYUfvsZO1Tv6vnyd1uPbc9&#10;ndF92sPS/6Y5ZvPHXAQ7lHrXHUqUWJ8UAAAA5CmaAwAAAEAeO6VPw10InnDiZE9QO9cTSFzhDWql&#10;vnCy3Mg0d0RbYWz/jSeYfMkTir/hDia2uoPx7b5IqrGJoO5C8Bq/u0K62TToEExIe+tOhIb1EHQ5&#10;tke1nNFLNRHGyMVXT5bLfn63WbBWdyHEhy2RyeUrZW5inXknwtLUJllVs9ksbKsmwsaxDY0Eu4mQ&#10;tVBvRjE8K9b+JgX13LHWuNwCu7nNGtvcN/obYxfp1blyny/3931M1mvJPLd6biNqn3oNG4xrtiC5&#10;QebEHzbXn1DvhbpzxFOiv+4Jx3/a7uyB/2V9BAAAAJCnaA4AAAAAyHVERoz/Dte/0uHC8iO/c0GZ&#10;q/0llae4gpWnF1yqBdyBqhs8wYTuLo7PcQeTywuC2tMFgeRrrkDiDVdA2+oJauK17kTwmYVpNZVR&#10;WlzhZMN0Rsb+gkBcCoIJs4lQWJISf0lafnD5aPlR7/ESvOYu6dt/htxyy3ypGLJQ4kMXycTylTKj&#10;cq08kNwgy9KbZU3NZtkwuqGBoGIv5qu2qcWBzWJ9ThG98XHmtuaK+Mb2JgV5p7Fqm3WexrH2doff&#10;s8bkRo2xk7Pd8bVkjFV/u/qbx5YtldN7jZYTe9aY17dTjxrxhBN/LShOnKHeYAAAAIDmAAAAAIA2&#10;0uer7brp3/9esd7eF0ic6A1pF3mCid7qTgR3MDnKHdAWebrHH1J3IrjDiReNMe+6Qsltxrhdarob&#10;dReCaiQ0mc7IugtBRTUVvGFdju1ZLT/oNUYu6DNBevSbJv0G3CM33DRXygYvkETpEplYvkpmx9fK&#10;It1aMNmIeSfC2N1TGTVZD2GUNX2PKvLbBfjMQry9Xf204jjWjr3PPmdmcsdmJnN/5vM6xTq3+ltU&#10;7hq5SgLXTpUukbQ57ZOnYRHq9zxh/UF1h4j1RgEAAAA0BwAAAAAccEcUdtO/2TFQ5XUHEqd6usd/&#10;6grG+3kjiUpPWEt6Q8l7vUHtYV8k+UdfMP4vdyD5gfFzl0rDwso15jfh1d0IWYsqBxPmt+TtOxE6&#10;h1NygjHunCvHygW9x0uk31S5Ut2JMHC+jLxjoYwuWybTK9eY0+8s1jfK6hp7PYSMBoK9HoKK8dhs&#10;IljJLNI3fqNf7VMFfeux/Y3+xljHmeew96mfmefLfOwQdax6Teq1rareLMtSG6Vi6GLj75smvrDe&#10;cKdApFp8If0tXyj1iqs4cbm5kDUAAACQgeYAAAAAgAOvm/619kH9e6pBUFBc0bVDsOJcb6Qq4Akm&#10;wp5w8ueeYPx2byhRaWSCO6jN8oaqlhlZ4Qtrm32R9K994fQz7oj+QkE4+VpBUHuvY0j7rGNxYqsr&#10;kNhpjDfvLugcSYu/R7WcdPkoOdXIOb3HmXca/OyaydLzumly9YCZcuMtc2Xo7fdLbNADkhy2SGqi&#10;6q6DZTK1cqXMjq+W+5Lr5IHkenkwvVGW1jTchaCaAKpAv27UI7JudEMy7zrIag5kFPXN5oG9z/5p&#10;J/N3h+aAOqf5XMZPdZ4HUxvN15cctlgqhyyQy66/W865cpyotSBcAW2nN6T/wx3W73GHkpMLLmYq&#10;IQAAADRFcwAAAADAl1dwyDfaXVh+ZEF4uKfDpeW+jj+rOEHNm+8N6j/2hONBT6jqSndxcoAnoMXc&#10;AW2EJxQf7wlrd3sj+gOdwvpad4n+hCei/80VTP7dFUq8URCKv28cv9UdqNrlCSfNYnqXHjVSVFIt&#10;x/eslZMuGyVn9hoj5/QeLz/pO1EuvWayBPrdJb36T5e+A2bKgJvnyh233ysjhyyQdHSxTChfJlNG&#10;rpB74mtlXuJhWahvkKXVDQsqrxn1qFn0VwX99SqjH23ImEdlnfEzM/Z2O+vUsbWPyDLjXOp892nr&#10;ZEbVaqmOPih33DZfLr9+uvy47wTp2rNGjjPiCWm7CkLaNl9J9R/d4eSkgmCi9/eKo+079Cw/0rqS&#10;AAAAQBaaAwAAAAAOaaf00b/uLdE7mnchhKvO9Ea0n7hD8at84US5L5K8yxfWVnkDiQ2eUOKv3nDi&#10;n95Q8qOGKYrUOgfVDVMUlVSLJ5LKnqbIWudATdPjM7YfY4w/qecoOa/3eCm+9i7pc8MMuW3gfIne&#10;fr/URpfKuOErzMWSF+gbZXl6s6we1TD90MYxj8omI4+MbZiuKHPKIjv29sb9Yx6Ttcbxi1MbZaFx&#10;vskjVkl86BK56oZZct6V48w7IzoEjdemFnc21xVI7zT+tk99kdQCd1j7kbt72XesywMAAAA4ojkA&#10;AAAAID+c0ufr6pv0nnC80BPUznUFEj09JdogX1gf7QkmpxWEtYcLQtqvfKHE895Q8h1XKP65msNf&#10;3V3QyW4iGD/txZKzGghqseRAwpzzX32b/8wrxsiFfSbKxVdNliuuny5X3TBTbrplvpTefp+MGLxA&#10;KgYvNNc9yEzpbffJrQPvlWtvmG2uH/DjvhPlxMtGGeerbWhYqOcyfnqN16PWXfBFkvXesP6cN6L9&#10;wR3R7/CEEydbfykAAADwhWgOAAAAAEAGtVhyYVj3eIL6KZ1C8Uvcwaoe7kjVHWrBZG9Im2EulhzW&#10;/qAWS1Z3IbhDic99Eb2+4U4Ea7HkkmqziO8O6VIQ0syo4n77YEMzwUxwd3NBxV5MWTUAVDPAE9bF&#10;a5xTNSTUuc1GRTD+ri+g/dp43rRan6Gg26DvtuvW/5vWSwcAAABajOYAAAAAALRWnz5fLbxM/747&#10;oBe5u1eeVhDQAq6wdpk3pN3hDenjO0USi92h5CZXMP6EO6S94FPTGYUTb/uCyU/cwfh2byi5Izeu&#10;QGKLqzj5gTsS/7c7kPizNxj/pfHzHk9Qu9tdnLhRTZfU4VLdZ70CAAAAYJ/QHAAAAACA/UaOaNc7&#10;+i01nZG/R6Xb3T3u95boJ6kpgHJTUFzRtX1Q79wlUnF0u7MH/pdx8BEN5wAAAADaHs0BAAAAANif&#10;VKE/OOQbqkFw5M8qOrh6VLoLwsM9ufnujysLjuqmf9979sBvt+P/fwAAALCf0R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OAQNPDokUcN6qx3LS3Si50y5Jj4ceUdyo+0hmehOQAAAAAAAAAA&#10;wJdcWWft3GhhclxZkf5YtEh/KVaU+tSplu6U0iL9E3VMWaH+SGmRVjusUD+T5gAAAAAAAAAAAF9C&#10;sS76iGih/lLMn9riVDffl8T8+k6n7U1DcwAAAAAAAAAAgP0q2il9cWlR6u2oP73LqVZ+4ENzAAAA&#10;AAAAAACANjfQq3875k/FnWrjBz80BwAAAAAAAAAAaDM3dig/srRQr/jy3CXgEL8+yHq5bYvmAAAA&#10;AAAAAAAgv+hfKS1K9o8VpT52qod/qeJPvV9apPc1XvQRDa+9jdAcAAAAAAAAAADki9t98WNi/tRv&#10;nergX+ZE/alfRTvr7a0/Y9/RHAAAAAAAAAAA5INYl+Tg0qJUnVMN/FBIrEjfYbz+/tafs29oDgAA&#10;AAAAAAAADnelhdqTTrXvtsy44rtlSdU6GX3xVMf9bZGYX68v9WtrrD9r79EcAAAAAAAAAAAczqL+&#10;9JtOde+2zCPTfy319fVi2zD1CcdxbZXSIv1l68/bOzQHAAAAAAAAAACHo9vcuit6rP6RU827LVN5&#10;2mirJZDNaWxbJubX37vpe3u5DgHNAQAAAAAAAADA4ab0mMSppUWp7U717rbOwWoOqMQK9W13uON+&#10;689uOZoDAAAAAAAAAIDDydDO+mmqaO5U694fOZjNARX1tw7yxAutP79laA4AAAAAAAAAAA4Xg30V&#10;Hcr86fed6tz7Kwe7OaASK0p9PKTdkG9Yl+GL0RwAAAAAAAAAABwu1Dz8TjXuliZ1/iR58oE/yMYp&#10;v5aRJ9U6jslNWzQH7h20TF586mV54YmXpfrCSY5jvihRf+pN6zJ8MZoDAAAAAAAAAIDDQbRQf8mp&#10;vt3S1P7kLqnbvtMq7Yts/WSbjDjxixsE+9ocmNr3XqnfVW8dJVK3Y6fjuJaktDD9pHU59ozmAAAA&#10;AAAAAADgUBfza7Nifr3eqb7d0jx6z1NWeX633yz9i+PYkafUyspRj8iHb30qOz7fYY3OtmNbnWzf&#10;ul3eePFdWVG9yTwm9zzDu6bl4/e2WEfstqhibZOxLYm6BjF/Mm1dlubRHAAAAAAAAAAAHMrKOlee&#10;5lTXbm3WTXjMKs1nM6cXOi4t6QvulGd/9bK1de/9adMLkjx7gvmc6yc8am3drb6+XsYH727y+lqT&#10;aOeKrtblcUZzAAAAAAAAAABwqOrfrv83Y379dae6dmujnTNBdtbtnlbI9sl7W+TTD7Zav7Wd5s75&#10;8bufOb6+VqUw9WKfdvrXrcvUFM0BAAAAAAAAAMChqsyvT3Gqae9t1o13vnvgQIqfOcbxtbU2sUK9&#10;yrpMTdEcAAAAAAAAAAAcigb79BOiRak6p5r23qbi1FHmnQIHy++W/dnxde1NYkX6jls7V3WyLlc2&#10;mgMAAAAAAAAAgENRmV//pVM9e1+SOn+SfPjmx1ap/sB7518fyIiTmy5cvNfxp9ZYlysbzQEAAAAA&#10;AAAAwKGm9JjEqU617H3JmO7T5fPPtltl+i+mFiee3f8Bqb5oilSeNjrrXMOPS5vban96lzFmgfzf&#10;H16zjvpidTt2ytS+87LOty8p7VjltS7bbjQHAAAAAAAAAACHmuix+u+datm5Ud/CX169ScYH73bc&#10;b6f6ojtl1656qzzfvC0fb5O7r71Pyk+ocTzPnjLixFqZed39Ure96aLHueqN13JX7+YbBCNOqpHF&#10;I9fIqIvvctyfmdIi7Unrsu1GcwAAAAAAAAAAcCgp7VLldapj52b+7UutUnuDbVu2S+r8iU3GVZw6&#10;2hrRvM8/3SazBixqcuzeZmqfubJ96xffpTCpZFbWcaop8cSiZ6y9DR6f/9usMU5pUuOnOQAAAAAA&#10;AAAAOJSUFuqPONWxc/PGi+9a5fNsT6/4qyTOGm+OGXlSrezYtsPa4+yPa55rcu42yXFp+f2qZ/d4&#10;x8K2z3aIdvYEc/zU3vOsrU0lftjw9zSX0ty1B2gOAAAAAAAAAAAOJU41bKe8+cp7Vum8KTWv/9LE&#10;Ovm/3ze/FsDOHbtk9k1td7dAc7l30EOyY1ud9axN/evZ/8jfn3jF+s1Z8pyGBsKeYl2+BjQHAAAA&#10;AAAAAACHitJj9L5ONWynLE+ut0rnraeaBxOCMxzPuz8yuddc+fyzbdazt85rz71p3oXgdN7MlHbR&#10;ItZlpDkAAAAAAAAAADh0xPypD51q2M1l/m0Pyvate542yMm0q+Y7nk8lcdZYWVX7iKyb+CuZ3GuO&#10;45i9ybS+98rOul3WK2iZX8z+jYw8udbxfLkp9af+17qMNAcAAAAAAAAAAIeOUn9ql1MNe0+pOGWU&#10;PH7/761y+hdbXfuI43lUVtdukrrtO62RIvX19fLCky87jt2b3D8kexHl5rz37w+l9idTHM/RXGJ+&#10;fat1GWkOAAAAAAAAAAAODbEu1SVO9euWJnHWOHnnXx9Z5XVn//e7fzoeqzK2+/RmFw9+bPb/OB6z&#10;N3n9BeeFlBXVjJij1kFowTRCThlSmL7YvJgtbQ70adfnq+YBAAAAAAAAAAAcBMP8+i+d6tetzRP3&#10;P22V2rPt2LFT4meMcTxGZd24R62RTb31ynuOx+xNhh9fbTYBnPxuxbOOx7Q0pUXaCvNixvypV5wG&#10;5KZbO/1r5gEAAAAAAAAAABwEMb/+H6f6dWsy4qRaq8ze1FOLn3E8xs7mqb+yRjb10dufOh6zt1k/&#10;+XHrzNnUmgRO41uaxnUHSgtTTzoNyM0dnRJnmAcAAAAAAAAAAHAQRItS253q163JtL7zrTJ7trrt&#10;dY7jM/PAsOXW6KZe+eNrjsfsbapOH2uduanx4ZmOx7QkMX9qi3kxY0WpRU4DchMtTM42DwAAAAAA&#10;AAAA4ACLFSbOcqpdtzZ/3vS8VWLP9sJvml9rwE7FqaPko3c+tY7YrX5XvUzv94DjMfuS/3nwGesZ&#10;sj372EuO41uaO7z6Se1KC7Uqp525UR0Z6z0AAAAAAAAAAOCAihbpQ51q161J+QnVVnm9qdSPJppj&#10;hnetbnJcZtIXTpZX//K6dZTI1k+2yT03LnIcu6c8Pv9pefWvr8uf1z9nPPckxzGTL59jPUu2j976&#10;2HF8SxMt1K9tN/QY/cdOO51ivQcAAAAAAAAAABxQpV30B53q1q1J4sxxVnm9KXtM5Wmj5dHpv846&#10;zilVp48R/byGhkJr8+Jv/mE9a4MtH20110LIHVd+Qo01Ilvdjn1bd6CsMDXOuKT6V2JF+g7HATmJ&#10;+VP9Gt4GAAAAAAAAAAAOnLIi/ZdOdevWZPQlU63yerb338xeTPjd1z+SyVfMzdrWltmxrc565t3u&#10;G7zMcezLv3/NGpFtzM/uchzfohSlF5oXNVqYftZxQE6i/vQb5gEAAAAAAAAAABxAZUWp3zjVrfeU&#10;ilNHS/yMsY1ZM2azVVrPtm7y41nH/WXj/5rb1TGZ29sqTs2BRdGVjmOfvP931ohs9w5d7ji+JYn5&#10;9ZXmRS0tTE5zGuCUoZ0Sx5sHAQAAAAAAAABwgMT8+gtONevmsnb0o1YZ/Yvd1XtO1rFLRq41t2/b&#10;WmdO7ZO5ry3y6l/+bZ7ftm3Ldkmc5dyIWDPKuaGx+e6nHMe3JFG//jvzot7m1l2l/tQup0G5iflT&#10;vzUPAgAAAAAAAADgAGlNc0AtGtwaVT8Yk3W8Wk+gbvtOc997r39s/p65vy3yh1V/k9dfeFteePIV&#10;GX3JNMcxKvcPWWG+jlxt0hxQyvz6606DnBI7RutuHQYAAAAAAAAAwH7XmubAxMhsq4TeMpWnjm5y&#10;jud+8aK1V2TLx59Lbbd9mON/H7LfmwPDChM3Og1yivEmvN6/nf5N61AAAAAAAAAAAPar1jQHKk4b&#10;3fjN/5aoPK3pnQG1/z1Vdu3aZY0Q2bG9TpZr65uM258ZeXKtvP7cf6xXkK3NmgNK1J9u0dRCKsbY&#10;B6zDAAAAAAAAAADYr1q75kDNT6bIXza/IDvrdhf4m5M7rZCdvz32kjVitzdfelfGdJ/uOL4tU3n6&#10;GHn3X+9bz9rUrP4LHI9rSZo0B2KF+lingc2l1K/fbB0KAAAAAAAAAMB+09rmgFMem/s7q7Se7d7b&#10;HnQcP7xrtez4vM4atVt9fb189sEWmdp3nuNx+5rH7/uD7NzR/J0PWz753PG4lqZJc0Ap8+s7nQY3&#10;l8GF2gXWoQAAAAAAAAAA7BdlRanfONWoW5O5tyyyyuvZ/vbLlx3Hq1ScNspsBuzJv59/R6b2mScj&#10;TxolZcc5n2dPGXFSrUy5Yo68+68PrTM2T72WRSPXOp6npYkWpVZYl3W3mD9R4jR4Txnmo0EAAAAA&#10;AAAAANh/YoX6Wqf6dGuinzfRKrE35TTezqSSmbJr554bBJleeeYNeahyjUyKzJLRF09rkkkls2XJ&#10;yFXyzPq/W0e03D+e+bfja2xNYkWpmdZlzXJErEh/zumAPSXWJTnYOh4AAAAAAAAAgDZVWpSc5FSb&#10;bk0qThllldibKj++2vEYO9P6zpNtW3ZYow+OZx95wfG1tTZRf7LMuqzZbvfFj4kV6TucDtpTSov0&#10;x6Kd9fbWaQAAAAAAAAAAaBPRLukrnerSrc1H73xmldqzrRn7mOP4zKhv/b/1yrvWEQeOWlR5aWK9&#10;42vaqxRqIeuyNlV2TLK/40FfkKhf/6C0iz7QOg0AAAAAAAAAAPtsqKvS7VSTbm2WaQ9bJfdsWz9u&#10;2SK/5SfUyNqxj0pd3S7ryP3rL5v+LukL7nR8LXubwb6KDtZldTa0MDnH6cCWpLRIfy3q16+1TgUA&#10;AAAAAAAAwD6JFaU+dapHtyY1P5lild2zqYV+Z9+02PEYp8TPGifr7/yFdXTbUq/l96ufldEXT3V8&#10;7n1JaWHqXetyNk9vp38lWqj/3ukELU20SP+k1K+tGeCpLLBOCwAAAAAAAABAq0X9+qtOdejW5h9/&#10;ecMqw2d759UPHMfvKepOgjE/mybPP/WqdZa999SDf5bqC++UESfVOj5XW0TV/K3L+cWMC/4Pp5Ps&#10;TdS0Q2VF+t2l/nSPGzuUHznQq3+bEEIIIYQQQgghhBBCCPmixIqSi5zqzi1NbbcpX7io8IrqzY7H&#10;tibjgnfLytGPyrO/esV4vu1N8ven/im/XvCMzL91iYw4ef81ApwSLUqOsUr/LVPahg0CQgghhBBC&#10;CCGEEEIIIeRApfqiyfLevz+2yv97Vrdjp6QvmOR4ngOd8uNrjFQ77tubxPx6fbRzVSer7N9yUX9q&#10;s9MJCSGEEEIIIYQQQgghhJAvXY5Ly+P3Pm2V/VvurZffk4pTRjmf8wBl5Em18rtlf3bct7eJ+dPv&#10;W+X+1osWJsc5nZQQQgghhBBCCCGEEEII+TJlyYg1Vrm/9V546hUZ3obf2m9N4meMkTdefMdsbDjt&#10;39tEi1IrrFL/3hlSqF1c5k+973RyQgghhBBCCCGEEEIIIeTLkD+u/otV6m/qk/e2yOLhq2XHtjpr&#10;S1P/+ONrMrzrgW0Q3HPTEqnbvlPU2ghtvTDx4GN0n1Xm33sDjx15VMyffMjpCQghhBBCCCGEEEII&#10;IYSQg53/WfwHq8y/286du2TN2Edl5MkN0wYtHr7S2uPsw7c+kZGnHJhFg/+2+Xmp31VvPu/6KY87&#10;jtmXWOX9tnGHO+4v9esfOD0RIYQQQgghhBBCCCGEEHKwohoAH/xn90LEz/3qFak8bUyTcX9/6lVr&#10;hLNdO3fJippHmhzXVlkQWynbt2y3nk2kbnud47h9SdSvX2eV9dvWre2rOsX8+ntqtWOnJyaEEEII&#10;IYQQQgghhBBCvqz55IOtVmm+eWqqnzt73mMudOx0jtZErWdw/x0PWWferb6+3nH8vkTV7a1S/v5T&#10;2qXKW1aUWqUaBU4vghBCCCGEEEIIIYQQQgj5smV417S8/fJ7Vol+z3Z8XicPVqyR9IWTZXgLGwUj&#10;TqyR1AV3yuzrH5DX/v62daam5t262PH4fUphOmWV8A+MYZ3SP4r69QeiRelno/7U544vihBCCCGE&#10;EEIIIYQQQgj5MuS4tPx18wtWmb5l1JRD//v4K7Jpyi9lyfBVMv/WB2Vx2UpZN/4ReWT6r+VPG56X&#10;d1/70Bq9Z599tM1sUji+tr1M9NjU5zd2KD/SKtsfHGXH6qdFC/WrY0VJPepPTSjzpx8khBBCCCGE&#10;EEIIIYQQQvYmsSL9KaeC+L6k/Phq+fjdz6xy/YH3QOkKx9e11ynSB1olegAAAAAAAAAADn0DvQO/&#10;XVqUetuxKL6XWTv2UatMf/A4va69SbQw9e8h7YZ8w7pcAAAAAAAAAAAcHoYWar2cCuN7E+2cCeY0&#10;QQfKa//rvPbAy79/1fH1tTbRwvTF1mUCAAAAAAAAAODwUlqU3OBUHG9tloxYZZXns40LTJcJ4Zny&#10;wZufWFv2zT//9qYkz51oPudfH3vR2rrbrl27mry21mZYUWK+dXkAAAAAAAAAADg8lRbqHzkVyVuT&#10;eQMXW+X53f713NtNxi0oWyWfvr/FvMugvr7eGulM7VfjPvjPxzJ34JIm50r8cKzjOSZGZjQZ29LE&#10;CvV3rMsCAAAAAAAAAMDhq6xz5Wkxv17vVCxvaUaeVCvv/fsjqzwvsvWTz2XEibWOYzMzqcdM+eX8&#10;p62jdtv22TbH8blZO+YR64gGO7bXOY5rSaJF6bqhxyaOty4LAAAAAAAAAACHt2GFeqlTwbw1Gd61&#10;Wubd9pAsGvGwlJ9Q4zjGKTP6PWCV9nfbvmW741inPHHf0/Kfl96Rl5/+p1RfdKfjmC+Kao5EC1MD&#10;rMsBAAAAAAAAAEB+iBYlFjoVzvd3Jl12j9US2K01zYG2SGkXbZZ1GQAAAAAAAAAAyB96O/0rZX59&#10;k1PxfH9mXGCG1RLY7UA2B6JFqRXWJQAAAAAAAAAAIP/0aad//UA3CA5mcyDmTz3Up12fr1p/PgAA&#10;AAAAAAAA+Ulvp38t5td/6VRM3x85WM2BaFF6BY0BAAAAAAAAAAAyRIu0VWqhXqfCeltm+PHVsv3z&#10;HVZboMH7r3/sOLYtov6mWBedNQYAAAAAAAAAAHAy3J+860A0CO7qPV8+fX+L7NhWJx/+5yPHMW0R&#10;42/ZGS3SktafBwAAAAAAAAAAnAwr1P87WqR/4lRsP5QS86c+HFKon2/9WQAAAAAAAAAAYE/6HzXs&#10;+wdyHYI2T6H+SP92/b9p/TkAAAAAAAAAAKCFjogWpgbE/PpWxwL8lzClfv2zWFHqKuv1AwAAAAAA&#10;AACAvRHtrLcv9ev3OBXjv0yJFul3Dmmvf8962QAAAAAAAAAAYF+VHau7YsfqTzgV5g9mYkXa+iGe&#10;ygLrZQIAAAAAAAAAgLamt9O/EivU1zoV6g9kSv3pB62XBAAAAAAAAAAADpRooX5tzJ96JVak73Aq&#10;4LdlokWp7dEi/aXYMXpP6+kBAAAAAAAAAMDBFO2SuilalPqFkX87Fff3JrHC9L9i/tTmqF+/znoa&#10;AAAAAAAAAADwZXRjh/Ijo4V62EhKTf8T86d+W+pPPV/m1183Hr/fWPwv0t9p2Kb/vaww/WSsKLWo&#10;rEhPxIrSgf6F+jet0x1E7dr9P01Y8c4aRop8AAAAAElFTkSuQmCCUEsDBBQABgAIAAAAIQA4K/8p&#10;4QAAAAkBAAAPAAAAZHJzL2Rvd25yZXYueG1sTI9Ba4NAEIXvhf6HZQq9Nau2NtG6hhDankKgSSHk&#10;NtGJStxdcTdq/n2np/b2hvd475tsOelWDNS7xhoF4SwAQaawZWMqBd/7j6cFCOfRlNhaQwpu5GCZ&#10;399lmJZ2NF807HwluMS4FBXU3neplK6oSaOb2Y4Me2fba/R89pUsexy5XLcyCoJXqbExvFBjR+ua&#10;isvuqhV8jjiunsP3YXM5r2/Hfbw9bEJS6vFhWr2B8DT5vzD84jM65Mx0sldTOtEqiJIg5iiLCAT7&#10;iyROQJwUzKP5C8g8k/8/y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4namdaEEAAD8EwAADgAAAAAAAAAAAAAAAAA6AgAAZHJzL2Uyb0RvYy54bWxQSwECLQAK&#10;AAAAAAAAACEATM40PHZFBwB2RQcAFAAAAAAAAAAAAAAAAAAHBwAAZHJzL21lZGlhL2ltYWdlMS5w&#10;bmdQSwECLQAUAAYACAAAACEAOCv/KeEAAAAJAQAADwAAAAAAAAAAAAAAAACvTAcAZHJzL2Rvd25y&#10;ZXYueG1sUEsBAi0AFAAGAAgAAAAhAKomDr68AAAAIQEAABkAAAAAAAAAAAAAAAAAvU0HAGRycy9f&#10;cmVscy9lMm9Eb2MueG1sLnJlbHNQSwUGAAAAAAYABgB8AQAAsE4HAAAA&#10;">
                <v:shapetype id="_x0000_t33" coordsize="21600,21600" o:spt="33" o:oned="t" path="m,l21600,r,21600e" filled="f">
                  <v:stroke joinstyle="miter"/>
                  <v:path arrowok="t" fillok="f" o:connecttype="none"/>
                  <o:lock v:ext="edit" shapetype="t"/>
                </v:shapetype>
                <v:shape id="Connector: Elbow 2165" o:spid="_x0000_s1027" type="#_x0000_t33" alt="&quot;&quot;" style="position:absolute;left:-273;top:273;width:6826;height:62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NexAAAAN0AAAAPAAAAZHJzL2Rvd25yZXYueG1sRI9Bi8Iw&#10;FITvC/6H8AQvi6ZqFalGUUHW06JW74/m2Rabl9JE7frrzcLCHoeZ+YZZrFpTiQc1rrSsYDiIQBBn&#10;VpecKzinu/4MhPPIGivLpOCHHKyWnY8FJto++UiPk89FgLBLUEHhfZ1I6bKCDLqBrYmDd7WNQR9k&#10;k0vd4DPATSVHUTSVBksOCwXWtC0ou53uRkEbf0aXTZrGzPz9ig9f4+Pszkr1uu16DsJT6//Df+29&#10;VjAaTifw+yY8Abl8AwAA//8DAFBLAQItABQABgAIAAAAIQDb4fbL7gAAAIUBAAATAAAAAAAAAAAA&#10;AAAAAAAAAABbQ29udGVudF9UeXBlc10ueG1sUEsBAi0AFAAGAAgAAAAhAFr0LFu/AAAAFQEAAAsA&#10;AAAAAAAAAAAAAAAAHwEAAF9yZWxzLy5yZWxzUEsBAi0AFAAGAAgAAAAhAG2vo17EAAAA3QAAAA8A&#10;AAAAAAAAAAAAAAAABwIAAGRycy9kb3ducmV2LnhtbFBLBQYAAAAAAwADALcAAAD4AgAAAAA=&#10;" strokecolor="#732281"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66" o:spid="_x0000_s1028" type="#_x0000_t34" alt="&quot;&quot;" style="position:absolute;left:19805;top:358;width:3695;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xAAAAN0AAAAPAAAAZHJzL2Rvd25yZXYueG1sRI/NasMw&#10;EITvgb6D2EJvsZQcTHCshBIozaWH5ue+tra2U2tlJDW2+/RVodDjMDPfMOV+sr24kw+dYw2rTIEg&#10;rp3puNFwOb8sNyBCRDbYOyYNMwXY7x4WJRbGjfxO91NsRIJwKFBDG+NQSBnqliyGzA3Eyftw3mJM&#10;0jfSeBwT3PZyrVQuLXacFloc6NBS/Xn6shpu3688DYcjdr6uqvlN9epmr1o/PU7PWxCRpvgf/msf&#10;jYb1Ks/h9016AnL3AwAA//8DAFBLAQItABQABgAIAAAAIQDb4fbL7gAAAIUBAAATAAAAAAAAAAAA&#10;AAAAAAAAAABbQ29udGVudF9UeXBlc10ueG1sUEsBAi0AFAAGAAgAAAAhAFr0LFu/AAAAFQEAAAsA&#10;AAAAAAAAAAAAAAAAHwEAAF9yZWxzLy5yZWxzUEsBAi0AFAAGAAgAAAAhAAPH+TXEAAAA3QAAAA8A&#10;AAAAAAAAAAAAAAAABwIAAGRycy9kb3ducmV2LnhtbFBLBQYAAAAAAwADALcAAAD4AgAAAAA=&#10;" strokecolor="#732281" strokeweight="1.5pt">
                  <v:stroke endarrow="block"/>
                  <o:lock v:ext="edit" shapetype="f"/>
                </v:shape>
                <v:shape id="Connector: Elbow 2167" o:spid="_x0000_s1029" type="#_x0000_t34" alt="&quot;&quot;" style="position:absolute;left:29720;top:1663;width:10290;height:71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SMxwAAAN0AAAAPAAAAZHJzL2Rvd25yZXYueG1sRI/dasJA&#10;FITvC32H5RS8KboxF0ZTV/EHwUJF1D7AIXtMgtmzS3aN8e27hUIvh5n5hpkve9OIjlpfW1YwHiUg&#10;iAuray4VfF92wykIH5A1NpZJwZM8LBevL3PMtX3wibpzKEWEsM9RQRWCy6X0RUUG/cg64uhdbWsw&#10;RNmWUrf4iHDTyDRJJtJgzXGhQkebiorb+W4UrGduf3XH7Mu+p4dbkU23zWd3UWrw1q8+QATqw3/4&#10;r73XCtLxJIPfN/EJyMUPAAAA//8DAFBLAQItABQABgAIAAAAIQDb4fbL7gAAAIUBAAATAAAAAAAA&#10;AAAAAAAAAAAAAABbQ29udGVudF9UeXBlc10ueG1sUEsBAi0AFAAGAAgAAAAhAFr0LFu/AAAAFQEA&#10;AAsAAAAAAAAAAAAAAAAAHwEAAF9yZWxzLy5yZWxzUEsBAi0AFAAGAAgAAAAhAEdPVIzHAAAA3QAA&#10;AA8AAAAAAAAAAAAAAAAABwIAAGRycy9kb3ducmV2LnhtbFBLBQYAAAAAAwADALcAAAD7AgAAAAA=&#10;" strokecolor="#732281" strokeweight="1.5pt">
                  <v:stroke endarrow="block"/>
                  <o:lock v:ext="edit" shapetype="f"/>
                </v:shape>
                <v:shape id="Picture 321" o:spid="_x0000_s1030" type="#_x0000_t75" alt="&quot;&quot;" style="position:absolute;left:3573;top:1792;width:30200;height:30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OjxAAAANwAAAAPAAAAZHJzL2Rvd25yZXYueG1sRI9BawIx&#10;FITvQv9DeIXeNKsF0dUoi2jRgge19PzYPHcXk5cliev235tCocdhZr5hluveGtGRD41jBeNRBoK4&#10;dLrhSsHXZTecgQgRWaNxTAp+KMB69TJYYq7dg0/UnWMlEoRDjgrqGNtcylDWZDGMXEucvKvzFmOS&#10;vpLa4yPBrZGTLJtKiw2nhRpb2tRU3s53q6AqPo6FcWa/9d/37jC/7fznwSj19toXCxCR+vgf/mvv&#10;tYL3yRh+z6QjIFdPAAAA//8DAFBLAQItABQABgAIAAAAIQDb4fbL7gAAAIUBAAATAAAAAAAAAAAA&#10;AAAAAAAAAABbQ29udGVudF9UeXBlc10ueG1sUEsBAi0AFAAGAAgAAAAhAFr0LFu/AAAAFQEAAAsA&#10;AAAAAAAAAAAAAAAAHwEAAF9yZWxzLy5yZWxzUEsBAi0AFAAGAAgAAAAhAMHwA6PEAAAA3AAAAA8A&#10;AAAAAAAAAAAAAAAABwIAAGRycy9kb3ducmV2LnhtbFBLBQYAAAAAAwADALcAAAD4AgAAAAA=&#10;">
                  <v:imagedata r:id="rId103" o:title="" croptop="10351f" cropbottom="10229f" cropleft="16628f" cropright="18058f"/>
                </v:shape>
                <v:shape id="Connector: Elbow 988" o:spid="_x0000_s1031" type="#_x0000_t34" alt="&quot;&quot;" style="position:absolute;left:672;top:26732;width:6224;height:229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a4wgAAANwAAAAPAAAAZHJzL2Rvd25yZXYueG1sRE89a8Mw&#10;EN0D/Q/iCl1CI6dDcd0ooRgCIVvsUjoe1tV2Yp1cSbEd//poKHR8vO/NbjKdGMj51rKC9SoBQVxZ&#10;3XKt4LPcP6cgfEDW2FkmBTfysNs+LDaYaTvyiYYi1CKGsM9QQRNCn0npq4YM+pXtiSP3Y53BEKGr&#10;pXY4xnDTyZckeZUGW44NDfaUN1RdiqtRcOL599iaL/c9j+WU50e5pPOg1NPj9PEOItAU/sV/7oNW&#10;8JbGtfFMPAJyewcAAP//AwBQSwECLQAUAAYACAAAACEA2+H2y+4AAACFAQAAEwAAAAAAAAAAAAAA&#10;AAAAAAAAW0NvbnRlbnRfVHlwZXNdLnhtbFBLAQItABQABgAIAAAAIQBa9CxbvwAAABUBAAALAAAA&#10;AAAAAAAAAAAAAB8BAABfcmVscy8ucmVsc1BLAQItABQABgAIAAAAIQCtHda4wgAAANwAAAAPAAAA&#10;AAAAAAAAAAAAAAcCAABkcnMvZG93bnJldi54bWxQSwUGAAAAAAMAAwC3AAAA9gIAAAAA&#10;" strokecolor="#732281" strokeweight="1.5pt">
                  <v:stroke endarrow="block"/>
                  <o:lock v:ext="edit" shapetype="f"/>
                </v:shape>
                <v:shape id="Connector: Elbow 989" o:spid="_x0000_s1032" type="#_x0000_t33" alt="&quot;&quot;" style="position:absolute;left:17800;top:32169;width:1416;height:1388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AFxAAAANwAAAAPAAAAZHJzL2Rvd25yZXYueG1sRI/BasMw&#10;EETvhfyD2EBvjdQYHMeNEoIhpYde7PQDFmtru7VWxlIc5++jQiHHYWbeMLvDbHsx0eg7xxpeVwoE&#10;ce1Mx42Gr/PpJQPhA7LB3jFpuJGHw37xtMPcuCuXNFWhERHCPkcNbQhDLqWvW7LoV24gjt63Gy2G&#10;KMdGmhGvEW57uVYqlRY7jgstDlS0VP9WF6uhUOrnPPnyUmzSJHk/ZZ/Mptb6eTkf30AEmsMj/N/+&#10;MBq22Rb+zsQjIPd3AAAA//8DAFBLAQItABQABgAIAAAAIQDb4fbL7gAAAIUBAAATAAAAAAAAAAAA&#10;AAAAAAAAAABbQ29udGVudF9UeXBlc10ueG1sUEsBAi0AFAAGAAgAAAAhAFr0LFu/AAAAFQEAAAsA&#10;AAAAAAAAAAAAAAAAHwEAAF9yZWxzLy5yZWxzUEsBAi0AFAAGAAgAAAAhAMu0AAXEAAAA3AAAAA8A&#10;AAAAAAAAAAAAAAAABwIAAGRycy9kb3ducmV2LnhtbFBLBQYAAAAAAwADALcAAAD4AgAAAAA=&#10;" strokecolor="#732281" strokeweight="1.5pt">
                  <v:stroke endarrow="block"/>
                  <o:lock v:ext="edit" shapetype="f"/>
                </v:shape>
              </v:group>
            </w:pict>
          </mc:Fallback>
        </mc:AlternateContent>
      </w:r>
    </w:p>
    <w:p w14:paraId="03ED7016" w14:textId="6CCE3B30" w:rsidR="00863F70" w:rsidRDefault="00863F70" w:rsidP="00863F70">
      <w:pPr>
        <w:pStyle w:val="a3"/>
      </w:pPr>
    </w:p>
    <w:p w14:paraId="3E89BB6D" w14:textId="01BE5DBA" w:rsidR="00863F70" w:rsidRDefault="00863F70" w:rsidP="00863F70">
      <w:pPr>
        <w:pStyle w:val="a3"/>
      </w:pPr>
    </w:p>
    <w:p w14:paraId="7F1E590C" w14:textId="77777777" w:rsidR="006C6AAF" w:rsidRDefault="006C6AAF" w:rsidP="00863F70">
      <w:pPr>
        <w:pStyle w:val="a3"/>
      </w:pPr>
    </w:p>
    <w:p w14:paraId="15499E5E" w14:textId="75F86872" w:rsidR="00863F70" w:rsidRDefault="00863F70" w:rsidP="00863F70">
      <w:pPr>
        <w:pStyle w:val="a3"/>
      </w:pPr>
    </w:p>
    <w:p w14:paraId="095389D0" w14:textId="3ABB3883" w:rsidR="00863F70" w:rsidRDefault="00E159A2" w:rsidP="00863F70">
      <w:pPr>
        <w:pStyle w:val="a3"/>
      </w:pPr>
      <w:r>
        <w:rPr>
          <w:noProof/>
        </w:rPr>
        <mc:AlternateContent>
          <mc:Choice Requires="wps">
            <w:drawing>
              <wp:anchor distT="0" distB="0" distL="114300" distR="114300" simplePos="0" relativeHeight="252707840" behindDoc="0" locked="0" layoutInCell="1" allowOverlap="1" wp14:anchorId="404FAED2" wp14:editId="061BAC89">
                <wp:simplePos x="0" y="0"/>
                <wp:positionH relativeFrom="column">
                  <wp:posOffset>4085274</wp:posOffset>
                </wp:positionH>
                <wp:positionV relativeFrom="paragraph">
                  <wp:posOffset>2370137</wp:posOffset>
                </wp:positionV>
                <wp:extent cx="1948180" cy="2626995"/>
                <wp:effectExtent l="22542" t="15558" r="17463" b="17462"/>
                <wp:wrapNone/>
                <wp:docPr id="2162" name="Rectangle: Rounded Corners 2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948180" cy="262699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9DB3F1" w14:textId="77777777" w:rsidR="00D7349F" w:rsidRDefault="00D7349F" w:rsidP="00863F70">
                            <w:pPr>
                              <w:spacing w:after="0"/>
                            </w:pPr>
                            <w:r>
                              <w:rPr>
                                <w:color w:val="000000" w:themeColor="text1"/>
                                <w:sz w:val="28"/>
                                <w:szCs w:val="28"/>
                              </w:rPr>
                              <w:t>Vie d'accesso per i microbi</w:t>
                            </w:r>
                          </w:p>
                          <w:p w14:paraId="1F2F57A9" w14:textId="121ABB0C" w:rsidR="00D7349F" w:rsidRPr="00D87A86" w:rsidRDefault="00D7349F" w:rsidP="00863F70">
                            <w:pPr>
                              <w:spacing w:after="0"/>
                              <w:rPr>
                                <w:sz w:val="23"/>
                                <w:szCs w:val="23"/>
                              </w:rPr>
                            </w:pPr>
                            <w:r w:rsidRPr="00D87A86">
                              <w:rPr>
                                <w:color w:val="000000" w:themeColor="text1"/>
                                <w:sz w:val="23"/>
                                <w:szCs w:val="23"/>
                              </w:rPr>
                              <w:t xml:space="preserve">Ai microbi </w:t>
                            </w:r>
                            <w:r w:rsidR="007E2305">
                              <w:rPr>
                                <w:color w:val="000000" w:themeColor="text1"/>
                                <w:sz w:val="23"/>
                                <w:szCs w:val="23"/>
                              </w:rPr>
                              <w:t>nocivi</w:t>
                            </w:r>
                            <w:r w:rsidRPr="00D87A86">
                              <w:rPr>
                                <w:color w:val="000000" w:themeColor="text1"/>
                                <w:sz w:val="23"/>
                                <w:szCs w:val="23"/>
                              </w:rPr>
                              <w:t xml:space="preserve"> serve un</w:t>
                            </w:r>
                            <w:r w:rsidR="00D87A86" w:rsidRPr="00D87A86">
                              <w:rPr>
                                <w:sz w:val="23"/>
                                <w:szCs w:val="23"/>
                              </w:rPr>
                              <w:t xml:space="preserve"> </w:t>
                            </w:r>
                            <w:r w:rsidRPr="00D87A86">
                              <w:rPr>
                                <w:color w:val="000000" w:themeColor="text1"/>
                                <w:sz w:val="23"/>
                                <w:szCs w:val="23"/>
                              </w:rPr>
                              <w:t>modo per entrare nel corpo prima di</w:t>
                            </w:r>
                            <w:r w:rsidR="00D87A86" w:rsidRPr="00D87A86">
                              <w:rPr>
                                <w:color w:val="000000" w:themeColor="text1"/>
                                <w:sz w:val="23"/>
                                <w:szCs w:val="23"/>
                              </w:rPr>
                              <w:t xml:space="preserve"> </w:t>
                            </w:r>
                            <w:r w:rsidRPr="00D87A86">
                              <w:rPr>
                                <w:color w:val="000000" w:themeColor="text1"/>
                                <w:sz w:val="23"/>
                                <w:szCs w:val="23"/>
                              </w:rPr>
                              <w:t>provocare un'infezione. Può avvenire</w:t>
                            </w:r>
                            <w:r w:rsidR="00D87A86" w:rsidRPr="00D87A86">
                              <w:rPr>
                                <w:sz w:val="23"/>
                                <w:szCs w:val="23"/>
                              </w:rPr>
                              <w:t xml:space="preserve"> </w:t>
                            </w:r>
                            <w:r w:rsidRPr="00D87A86">
                              <w:rPr>
                                <w:color w:val="000000" w:themeColor="text1"/>
                                <w:sz w:val="23"/>
                                <w:szCs w:val="23"/>
                              </w:rPr>
                              <w:t>attraverso:</w:t>
                            </w:r>
                          </w:p>
                          <w:p w14:paraId="7642AC95" w14:textId="77777777" w:rsidR="00D7349F" w:rsidRPr="00D87A86" w:rsidRDefault="00D7349F" w:rsidP="00863F70">
                            <w:pPr>
                              <w:spacing w:after="0"/>
                              <w:rPr>
                                <w:sz w:val="23"/>
                                <w:szCs w:val="23"/>
                              </w:rPr>
                            </w:pPr>
                            <w:r w:rsidRPr="00D87A86">
                              <w:rPr>
                                <w:color w:val="000000" w:themeColor="text1"/>
                                <w:sz w:val="23"/>
                                <w:szCs w:val="23"/>
                              </w:rPr>
                              <w:t>• il cibo che mangiamo</w:t>
                            </w:r>
                          </w:p>
                          <w:p w14:paraId="336D89EF" w14:textId="77777777" w:rsidR="00D87A86" w:rsidRPr="00D87A86" w:rsidRDefault="00D7349F" w:rsidP="00863F70">
                            <w:pPr>
                              <w:spacing w:after="0"/>
                              <w:rPr>
                                <w:sz w:val="23"/>
                                <w:szCs w:val="23"/>
                              </w:rPr>
                            </w:pPr>
                            <w:r w:rsidRPr="00D87A86">
                              <w:rPr>
                                <w:color w:val="000000" w:themeColor="text1"/>
                                <w:sz w:val="23"/>
                                <w:szCs w:val="23"/>
                              </w:rPr>
                              <w:t>• inalazione di aerosol</w:t>
                            </w:r>
                            <w:r w:rsidR="00D87A86" w:rsidRPr="00D87A86">
                              <w:rPr>
                                <w:sz w:val="23"/>
                                <w:szCs w:val="23"/>
                              </w:rPr>
                              <w:t xml:space="preserve"> </w:t>
                            </w:r>
                            <w:r w:rsidRPr="00D87A86">
                              <w:rPr>
                                <w:color w:val="000000" w:themeColor="text1"/>
                                <w:sz w:val="23"/>
                                <w:szCs w:val="23"/>
                              </w:rPr>
                              <w:t>o droplet</w:t>
                            </w:r>
                          </w:p>
                          <w:p w14:paraId="6A6149E5" w14:textId="5DFC4EF2" w:rsidR="00D7349F" w:rsidRPr="00D87A86" w:rsidRDefault="00D7349F" w:rsidP="00863F70">
                            <w:pPr>
                              <w:spacing w:after="0"/>
                              <w:rPr>
                                <w:sz w:val="23"/>
                                <w:szCs w:val="23"/>
                              </w:rPr>
                            </w:pPr>
                            <w:r w:rsidRPr="00D87A86">
                              <w:rPr>
                                <w:color w:val="000000" w:themeColor="text1"/>
                                <w:sz w:val="23"/>
                                <w:szCs w:val="23"/>
                              </w:rPr>
                              <w:t>• tagli o ferite aperte</w:t>
                            </w:r>
                          </w:p>
                          <w:p w14:paraId="315CC649" w14:textId="77777777" w:rsidR="00D7349F" w:rsidRPr="00D87A86" w:rsidRDefault="00D7349F" w:rsidP="00863F70">
                            <w:pPr>
                              <w:spacing w:after="0"/>
                              <w:rPr>
                                <w:sz w:val="23"/>
                                <w:szCs w:val="23"/>
                              </w:rPr>
                            </w:pPr>
                            <w:r w:rsidRPr="00D87A86">
                              <w:rPr>
                                <w:color w:val="000000" w:themeColor="text1"/>
                                <w:sz w:val="23"/>
                                <w:szCs w:val="23"/>
                              </w:rPr>
                              <w:t>• cose che ci mettiamo</w:t>
                            </w:r>
                          </w:p>
                          <w:p w14:paraId="4F2FAE2B" w14:textId="77777777" w:rsidR="00D7349F" w:rsidRPr="00D87A86" w:rsidRDefault="00D7349F" w:rsidP="00863F70">
                            <w:pPr>
                              <w:spacing w:after="0"/>
                              <w:rPr>
                                <w:sz w:val="23"/>
                                <w:szCs w:val="23"/>
                              </w:rPr>
                            </w:pPr>
                            <w:r w:rsidRPr="00D87A86">
                              <w:rPr>
                                <w:color w:val="000000" w:themeColor="text1"/>
                                <w:sz w:val="23"/>
                                <w:szCs w:val="23"/>
                              </w:rPr>
                              <w:t>in bocca</w:t>
                            </w:r>
                          </w:p>
                        </w:txbxContent>
                      </wps:txbx>
                      <wps:bodyPr rtlCol="0" anchor="ctr"/>
                    </wps:wsp>
                  </a:graphicData>
                </a:graphic>
              </wp:anchor>
            </w:drawing>
          </mc:Choice>
          <mc:Fallback xmlns:oel="http://schemas.microsoft.com/office/2019/extlst">
            <w:pict>
              <v:roundrect w14:anchorId="404FAED2" id="Rectangle: Rounded Corners 2162" o:spid="_x0000_s1645" alt="&quot;&quot;" style="position:absolute;left:0;text-align:left;margin-left:321.7pt;margin-top:186.6pt;width:153.4pt;height:206.85pt;rotation:-90;z-index:252707840;visibility:visible;mso-wrap-style:square;mso-wrap-distance-left:9pt;mso-wrap-distance-top:0;mso-wrap-distance-right:9pt;mso-wrap-distance-bottom:0;mso-position-horizontal:absolute;mso-position-horizontal-relative:text;mso-position-vertical:absolute;mso-position-vertical-relative:text;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x7LJAIAAH4EAAAOAAAAZHJzL2Uyb0RvYy54bWyslM1u2zAMx+8D9g6C7otjt0mdIE4PLbrL&#10;sBVt9wCKPmIPkmhIauy8/SjJcYutp2E5CLJI/kj+RWV3OxpNTtL5DmxDy8WSEmk5iM4eG/rz5eFL&#10;TYkPzAqmwcqGnqWnt/vPn3ZDv5UVtKCFdAQh1m+HvqFtCP22KDxvpWF+Ab20aFTgDAv46Y6FcGxA&#10;utFFtVyuiwGc6B1w6T2e3mcj3Se+UpKHH0p5GYhuKNYW0urSeohrsd+x7dGxvu34VAb7hyoM6ywm&#10;nVH3LDDy6rq/UKbjDjyosOBgClCq4zL1gN2Uyz+6eW5ZL1MvKI7vZ5n8/8Py76fn/tGhDEPvtx63&#10;sYtROUMcoFrlGlXGX2oOyyVj0u48ayfHQDgelpvruqxRYo62al2tN5tVVLfItEjtnQ9fJRgSNw11&#10;8GrFE95QYrPTNx+SgoJYZnBUmPhFiTIa7+PENFmtr6oJOPki+oKMgRYeOq3ThWpLBqyiXt2sEtyD&#10;7kS0Rj/vjoc77QhCG3pzVVV1OXHfuSFbW6z+TZW0C2ctI0PbJ6lIJ7DxKmeIAytnLONc2lBmU8uE&#10;zNlWScqsShrxGJE0SsBIVljlzJ4AH7MzZvKPoTLN+xyc72xOkyu4FJaD54iUGWyYg01nwX3Umcau&#10;pszZ/yJSliaqFMbDiNo09Lqqo288O4A4Pzrigr6D/BSZ5S3gS+TBJWD0wiFPakwPMr6i998p1dvf&#10;xv43AAAA//8DAFBLAwQUAAYACAAAACEApm8FduEAAAAMAQAADwAAAGRycy9kb3ducmV2LnhtbEyP&#10;y07DMBBF90j8gzVI7KiNk+bVOFWFBGJDJQpi7cZuEhGPI9ttwt/jrmA5ukf3nqm3ixnJRTs/WBTw&#10;uGJANLZWDdgJ+Px4fiiA+CBRydGiFvCjPWyb25taVsrO+K4vh9CRWIK+kgL6EKaKUt/22ki/spPG&#10;mJ2sMzLE03VUOTnHcjNSzlhGjRwwLvRy0k+9br8PZyNgn87tW7YryoG/8nT+yjkt3IsQ93fLbgMk&#10;6CX8wXDVj+rQRKejPaPyZBSwLsoyogJSnuVArgRjSQbkKCBPkjXQpqb/n2h+AQAA//8DAFBLAQIt&#10;ABQABgAIAAAAIQC2gziS/gAAAOEBAAATAAAAAAAAAAAAAAAAAAAAAABbQ29udGVudF9UeXBlc10u&#10;eG1sUEsBAi0AFAAGAAgAAAAhADj9If/WAAAAlAEAAAsAAAAAAAAAAAAAAAAALwEAAF9yZWxzLy5y&#10;ZWxzUEsBAi0AFAAGAAgAAAAhANzjHsskAgAAfgQAAA4AAAAAAAAAAAAAAAAALgIAAGRycy9lMm9E&#10;b2MueG1sUEsBAi0AFAAGAAgAAAAhAKZvBXbhAAAADAEAAA8AAAAAAAAAAAAAAAAAfgQAAGRycy9k&#10;b3ducmV2LnhtbFBLBQYAAAAABAAEAPMAAACMBQAAAAA=&#10;" filled="f" strokecolor="#732281" strokeweight="2.25pt">
                <v:stroke joinstyle="miter"/>
                <v:textbox>
                  <w:txbxContent>
                    <w:p w14:paraId="0E9DB3F1" w14:textId="77777777" w:rsidR="00D7349F" w:rsidRDefault="00D7349F" w:rsidP="00863F70">
                      <w:pPr>
                        <w:spacing w:after="0"/>
                      </w:pPr>
                      <w:r>
                        <w:rPr>
                          <w:color w:val="000000" w:themeColor="text1"/>
                          <w:sz w:val="28"/>
                          <w:szCs w:val="28"/>
                        </w:rPr>
                        <w:t>Vie d'accesso per i microbi</w:t>
                      </w:r>
                    </w:p>
                    <w:p w14:paraId="1F2F57A9" w14:textId="121ABB0C" w:rsidR="00D7349F" w:rsidRPr="00D87A86" w:rsidRDefault="00D7349F" w:rsidP="00863F70">
                      <w:pPr>
                        <w:spacing w:after="0"/>
                        <w:rPr>
                          <w:sz w:val="23"/>
                          <w:szCs w:val="23"/>
                        </w:rPr>
                      </w:pPr>
                      <w:r w:rsidRPr="00D87A86">
                        <w:rPr>
                          <w:color w:val="000000" w:themeColor="text1"/>
                          <w:sz w:val="23"/>
                          <w:szCs w:val="23"/>
                        </w:rPr>
                        <w:t xml:space="preserve">Ai microbi </w:t>
                      </w:r>
                      <w:r w:rsidR="007E2305">
                        <w:rPr>
                          <w:color w:val="000000" w:themeColor="text1"/>
                          <w:sz w:val="23"/>
                          <w:szCs w:val="23"/>
                        </w:rPr>
                        <w:t>nocivi</w:t>
                      </w:r>
                      <w:r w:rsidRPr="00D87A86">
                        <w:rPr>
                          <w:color w:val="000000" w:themeColor="text1"/>
                          <w:sz w:val="23"/>
                          <w:szCs w:val="23"/>
                        </w:rPr>
                        <w:t xml:space="preserve"> serve un</w:t>
                      </w:r>
                      <w:r w:rsidR="00D87A86" w:rsidRPr="00D87A86">
                        <w:rPr>
                          <w:sz w:val="23"/>
                          <w:szCs w:val="23"/>
                        </w:rPr>
                        <w:t xml:space="preserve"> </w:t>
                      </w:r>
                      <w:r w:rsidRPr="00D87A86">
                        <w:rPr>
                          <w:color w:val="000000" w:themeColor="text1"/>
                          <w:sz w:val="23"/>
                          <w:szCs w:val="23"/>
                        </w:rPr>
                        <w:t>modo per entrare nel corpo prima di</w:t>
                      </w:r>
                      <w:r w:rsidR="00D87A86" w:rsidRPr="00D87A86">
                        <w:rPr>
                          <w:color w:val="000000" w:themeColor="text1"/>
                          <w:sz w:val="23"/>
                          <w:szCs w:val="23"/>
                        </w:rPr>
                        <w:t xml:space="preserve"> </w:t>
                      </w:r>
                      <w:r w:rsidRPr="00D87A86">
                        <w:rPr>
                          <w:color w:val="000000" w:themeColor="text1"/>
                          <w:sz w:val="23"/>
                          <w:szCs w:val="23"/>
                        </w:rPr>
                        <w:t>provocare un'infezione. Può avvenire</w:t>
                      </w:r>
                      <w:r w:rsidR="00D87A86" w:rsidRPr="00D87A86">
                        <w:rPr>
                          <w:sz w:val="23"/>
                          <w:szCs w:val="23"/>
                        </w:rPr>
                        <w:t xml:space="preserve"> </w:t>
                      </w:r>
                      <w:r w:rsidRPr="00D87A86">
                        <w:rPr>
                          <w:color w:val="000000" w:themeColor="text1"/>
                          <w:sz w:val="23"/>
                          <w:szCs w:val="23"/>
                        </w:rPr>
                        <w:t>attraverso:</w:t>
                      </w:r>
                    </w:p>
                    <w:p w14:paraId="7642AC95" w14:textId="77777777" w:rsidR="00D7349F" w:rsidRPr="00D87A86" w:rsidRDefault="00D7349F" w:rsidP="00863F70">
                      <w:pPr>
                        <w:spacing w:after="0"/>
                        <w:rPr>
                          <w:sz w:val="23"/>
                          <w:szCs w:val="23"/>
                        </w:rPr>
                      </w:pPr>
                      <w:r w:rsidRPr="00D87A86">
                        <w:rPr>
                          <w:color w:val="000000" w:themeColor="text1"/>
                          <w:sz w:val="23"/>
                          <w:szCs w:val="23"/>
                        </w:rPr>
                        <w:t>• il cibo che mangiamo</w:t>
                      </w:r>
                    </w:p>
                    <w:p w14:paraId="336D89EF" w14:textId="77777777" w:rsidR="00D87A86" w:rsidRPr="00D87A86" w:rsidRDefault="00D7349F" w:rsidP="00863F70">
                      <w:pPr>
                        <w:spacing w:after="0"/>
                        <w:rPr>
                          <w:sz w:val="23"/>
                          <w:szCs w:val="23"/>
                        </w:rPr>
                      </w:pPr>
                      <w:r w:rsidRPr="00D87A86">
                        <w:rPr>
                          <w:color w:val="000000" w:themeColor="text1"/>
                          <w:sz w:val="23"/>
                          <w:szCs w:val="23"/>
                        </w:rPr>
                        <w:t>• inalazione di aerosol</w:t>
                      </w:r>
                      <w:r w:rsidR="00D87A86" w:rsidRPr="00D87A86">
                        <w:rPr>
                          <w:sz w:val="23"/>
                          <w:szCs w:val="23"/>
                        </w:rPr>
                        <w:t xml:space="preserve"> </w:t>
                      </w:r>
                      <w:r w:rsidRPr="00D87A86">
                        <w:rPr>
                          <w:color w:val="000000" w:themeColor="text1"/>
                          <w:sz w:val="23"/>
                          <w:szCs w:val="23"/>
                        </w:rPr>
                        <w:t>o droplet</w:t>
                      </w:r>
                    </w:p>
                    <w:p w14:paraId="6A6149E5" w14:textId="5DFC4EF2" w:rsidR="00D7349F" w:rsidRPr="00D87A86" w:rsidRDefault="00D7349F" w:rsidP="00863F70">
                      <w:pPr>
                        <w:spacing w:after="0"/>
                        <w:rPr>
                          <w:sz w:val="23"/>
                          <w:szCs w:val="23"/>
                        </w:rPr>
                      </w:pPr>
                      <w:r w:rsidRPr="00D87A86">
                        <w:rPr>
                          <w:color w:val="000000" w:themeColor="text1"/>
                          <w:sz w:val="23"/>
                          <w:szCs w:val="23"/>
                        </w:rPr>
                        <w:t>• tagli o ferite aperte</w:t>
                      </w:r>
                    </w:p>
                    <w:p w14:paraId="315CC649" w14:textId="77777777" w:rsidR="00D7349F" w:rsidRPr="00D87A86" w:rsidRDefault="00D7349F" w:rsidP="00863F70">
                      <w:pPr>
                        <w:spacing w:after="0"/>
                        <w:rPr>
                          <w:sz w:val="23"/>
                          <w:szCs w:val="23"/>
                        </w:rPr>
                      </w:pPr>
                      <w:r w:rsidRPr="00D87A86">
                        <w:rPr>
                          <w:color w:val="000000" w:themeColor="text1"/>
                          <w:sz w:val="23"/>
                          <w:szCs w:val="23"/>
                        </w:rPr>
                        <w:t>• cose che ci mettiamo</w:t>
                      </w:r>
                    </w:p>
                    <w:p w14:paraId="4F2FAE2B" w14:textId="77777777" w:rsidR="00D7349F" w:rsidRPr="00D87A86" w:rsidRDefault="00D7349F" w:rsidP="00863F70">
                      <w:pPr>
                        <w:spacing w:after="0"/>
                        <w:rPr>
                          <w:sz w:val="23"/>
                          <w:szCs w:val="23"/>
                        </w:rPr>
                      </w:pPr>
                      <w:r w:rsidRPr="00D87A86">
                        <w:rPr>
                          <w:color w:val="000000" w:themeColor="text1"/>
                          <w:sz w:val="23"/>
                          <w:szCs w:val="23"/>
                        </w:rPr>
                        <w:t>in bocca</w:t>
                      </w:r>
                    </w:p>
                  </w:txbxContent>
                </v:textbox>
              </v:roundrect>
            </w:pict>
          </mc:Fallback>
        </mc:AlternateContent>
      </w:r>
      <w:r>
        <w:rPr>
          <w:noProof/>
        </w:rPr>
        <mc:AlternateContent>
          <mc:Choice Requires="wps">
            <w:drawing>
              <wp:anchor distT="0" distB="0" distL="114300" distR="114300" simplePos="0" relativeHeight="252706816" behindDoc="0" locked="0" layoutInCell="1" allowOverlap="1" wp14:anchorId="5F08F9DE" wp14:editId="6A512CF3">
                <wp:simplePos x="0" y="0"/>
                <wp:positionH relativeFrom="column">
                  <wp:posOffset>1075374</wp:posOffset>
                </wp:positionH>
                <wp:positionV relativeFrom="paragraph">
                  <wp:posOffset>2389187</wp:posOffset>
                </wp:positionV>
                <wp:extent cx="2518410" cy="2118995"/>
                <wp:effectExtent l="28257" t="9843" r="24448" b="24447"/>
                <wp:wrapNone/>
                <wp:docPr id="2161" name="Rectangle: Rounded Corners 2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518410" cy="211899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966A9" w14:textId="77777777" w:rsidR="00D7349F" w:rsidRDefault="00D7349F" w:rsidP="00863F70">
                            <w:pPr>
                              <w:spacing w:after="0"/>
                            </w:pPr>
                            <w:r>
                              <w:rPr>
                                <w:color w:val="000000" w:themeColor="text1"/>
                                <w:sz w:val="28"/>
                                <w:szCs w:val="28"/>
                              </w:rPr>
                              <w:t>Persone a rischio di</w:t>
                            </w:r>
                          </w:p>
                          <w:p w14:paraId="73F43037" w14:textId="77777777" w:rsidR="00D7349F" w:rsidRDefault="00D7349F" w:rsidP="00863F70">
                            <w:pPr>
                              <w:spacing w:after="0"/>
                            </w:pPr>
                            <w:r>
                              <w:rPr>
                                <w:color w:val="000000" w:themeColor="text1"/>
                                <w:sz w:val="28"/>
                                <w:szCs w:val="28"/>
                              </w:rPr>
                              <w:t>infezione</w:t>
                            </w:r>
                          </w:p>
                          <w:p w14:paraId="79EAB17A" w14:textId="77777777" w:rsidR="00D7349F" w:rsidRDefault="00D7349F" w:rsidP="00863F70">
                            <w:pPr>
                              <w:spacing w:after="0"/>
                            </w:pPr>
                            <w:r>
                              <w:rPr>
                                <w:color w:val="000000" w:themeColor="text1"/>
                              </w:rPr>
                              <w:t>Siamo tutti a rischio infezione,</w:t>
                            </w:r>
                          </w:p>
                          <w:p w14:paraId="3BA78D22" w14:textId="77777777" w:rsidR="00D7349F" w:rsidRDefault="00D7349F" w:rsidP="00863F70">
                            <w:pPr>
                              <w:spacing w:after="0"/>
                            </w:pPr>
                            <w:r>
                              <w:rPr>
                                <w:color w:val="000000" w:themeColor="text1"/>
                              </w:rPr>
                              <w:t>ma alcuni corrono un rischio maggiore:</w:t>
                            </w:r>
                          </w:p>
                          <w:p w14:paraId="53FB6D33" w14:textId="64222FC7" w:rsidR="00D7349F" w:rsidRDefault="00D7349F" w:rsidP="00863F70">
                            <w:pPr>
                              <w:spacing w:after="0"/>
                            </w:pPr>
                            <w:r>
                              <w:rPr>
                                <w:color w:val="000000" w:themeColor="text1"/>
                              </w:rPr>
                              <w:t>• Persone che assumono farmaci</w:t>
                            </w:r>
                            <w:r w:rsidR="007E2305">
                              <w:t xml:space="preserve">, </w:t>
                            </w:r>
                            <w:r w:rsidR="00D96D0C">
                              <w:rPr>
                                <w:color w:val="000000" w:themeColor="text1"/>
                              </w:rPr>
                              <w:t>ad es. chemioterapia</w:t>
                            </w:r>
                          </w:p>
                          <w:p w14:paraId="6F992A65" w14:textId="77777777" w:rsidR="00D7349F" w:rsidRDefault="00D7349F" w:rsidP="00863F70">
                            <w:pPr>
                              <w:spacing w:after="0"/>
                            </w:pPr>
                            <w:r>
                              <w:rPr>
                                <w:color w:val="000000" w:themeColor="text1"/>
                              </w:rPr>
                              <w:t>• I giovanissimi/gli anziani</w:t>
                            </w:r>
                          </w:p>
                          <w:p w14:paraId="61FC61F8" w14:textId="6614E5B1" w:rsidR="00D7349F" w:rsidRDefault="00D7349F" w:rsidP="00863F70">
                            <w:pPr>
                              <w:spacing w:after="0"/>
                            </w:pPr>
                            <w:r>
                              <w:rPr>
                                <w:color w:val="000000" w:themeColor="text1"/>
                              </w:rPr>
                              <w:t>• Persone con malattie di base ad es. HIV/AIDS, diabete</w:t>
                            </w:r>
                          </w:p>
                        </w:txbxContent>
                      </wps:txbx>
                      <wps:bodyPr rtlCol="0" anchor="ctr"/>
                    </wps:wsp>
                  </a:graphicData>
                </a:graphic>
              </wp:anchor>
            </w:drawing>
          </mc:Choice>
          <mc:Fallback xmlns:oel="http://schemas.microsoft.com/office/2019/extlst">
            <w:pict>
              <v:roundrect w14:anchorId="5F08F9DE" id="Rectangle: Rounded Corners 2161" o:spid="_x0000_s1646" alt="&quot;&quot;" style="position:absolute;left:0;text-align:left;margin-left:84.7pt;margin-top:188.1pt;width:198.3pt;height:166.85pt;rotation:-90;z-index:252706816;visibility:visible;mso-wrap-style:square;mso-wrap-distance-left:9pt;mso-wrap-distance-top:0;mso-wrap-distance-right:9pt;mso-wrap-distance-bottom:0;mso-position-horizontal:absolute;mso-position-horizontal-relative:text;mso-position-vertical:absolute;mso-position-vertical-relative:text;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64hIwIAAH4EAAAOAAAAZHJzL2Uyb0RvYy54bWyslM1u2zAMx+8D9g6C7otjt06TIE4PLbrL&#10;sBVt9wCKPmIPkmhIauy8/SjJcYutp2E5CLJI/kj+RWV3OxpNTtL5DmxDy8WSEmk5iM4eG/rz5eHL&#10;mhIfmBVMg5UNPUtPb/efP+2GfisraEEL6QhCrN8OfUPbEPptUXjeSsP8Anpp0ajAGRbw0x0L4diA&#10;dKOLarlcFQM40Tvg0ns8vc9Guk98pSQPP5TyMhDdUKwtpNWl9RDXYr9j26NjfdvxqQz2D1UY1llM&#10;OqPuWWDk1XV/oUzHHXhQYcHBFKBUx2XqAbspl39089yyXqZeUBzfzzL5/4fl30/P/aNDGYbebz1u&#10;YxejcoY4QLXKFaqMv9QclkvGpN151k6OgXA8rOpyfV2ixBxtVVmuN5s6qltkWqT2zoevEgyJm4Y6&#10;eLXiCW8osdnpmw9JQUEsMzgqTPyiRBmN93FimtSrq2oCTr6IviBjoIWHTut0odqSAatY1zd1gnvQ&#10;nYjW6Ofd8XCnHUFoQ2+uqmpdTtx3bsjWFqt/UyXtwlnLyND2SSrSidh4zhAHVs5Yxrm0ocymlgmZ&#10;s9VJyqxKGvEYkTRKwEhWWOXMngAfszNm8o+hMs37HJzvbE6TK7gUloPniJQZbJiDTWfBfdSZxq6m&#10;zNn/IlKWJqoUxsOI2jT0utpE33h2AHF+dMQFfQf5KTLLW8CXyINLwOiFQ57UmB5kfEXvv1Oqt7+N&#10;/W8AAAD//wMAUEsDBBQABgAIAAAAIQCK/HlE3wAAAAsBAAAPAAAAZHJzL2Rvd25yZXYueG1sTI/B&#10;TsMwDIbvSLxDZCRuLF2XbaXUnSYkEBeQGIhz1oS2onGqJFvL22NOcLPlX5+/v9rNbhBnG2LvCWG5&#10;yEBYarzpqUV4f3u4KUDEpMnowZNF+LYRdvXlRaVL4yd6tedDagVDKJYaoUtpLKWMTWedjgs/WuLb&#10;pw9OJ15DK03QE8PdIPMs20ine+IPnR7tfWebr8PJIbyoqXne7IvbPn/K1fSxzWURHhGvr+b9HYhk&#10;5/QXhl99VoeanY7+RCaKAYHprJ4QVkrxwIn1Sq1BHBG2aqlA1pX836H+AQAA//8DAFBLAQItABQA&#10;BgAIAAAAIQC2gziS/gAAAOEBAAATAAAAAAAAAAAAAAAAAAAAAABbQ29udGVudF9UeXBlc10ueG1s&#10;UEsBAi0AFAAGAAgAAAAhADj9If/WAAAAlAEAAAsAAAAAAAAAAAAAAAAALwEAAF9yZWxzLy5yZWxz&#10;UEsBAi0AFAAGAAgAAAAhAMnTriEjAgAAfgQAAA4AAAAAAAAAAAAAAAAALgIAAGRycy9lMm9Eb2Mu&#10;eG1sUEsBAi0AFAAGAAgAAAAhAIr8eUTfAAAACwEAAA8AAAAAAAAAAAAAAAAAfQQAAGRycy9kb3du&#10;cmV2LnhtbFBLBQYAAAAABAAEAPMAAACJBQAAAAA=&#10;" filled="f" strokecolor="#732281" strokeweight="2.25pt">
                <v:stroke joinstyle="miter"/>
                <v:textbox>
                  <w:txbxContent>
                    <w:p w14:paraId="2D4966A9" w14:textId="77777777" w:rsidR="00D7349F" w:rsidRDefault="00D7349F" w:rsidP="00863F70">
                      <w:pPr>
                        <w:spacing w:after="0"/>
                      </w:pPr>
                      <w:r>
                        <w:rPr>
                          <w:color w:val="000000" w:themeColor="text1"/>
                          <w:sz w:val="28"/>
                          <w:szCs w:val="28"/>
                        </w:rPr>
                        <w:t>Persone a rischio di</w:t>
                      </w:r>
                    </w:p>
                    <w:p w14:paraId="73F43037" w14:textId="77777777" w:rsidR="00D7349F" w:rsidRDefault="00D7349F" w:rsidP="00863F70">
                      <w:pPr>
                        <w:spacing w:after="0"/>
                      </w:pPr>
                      <w:r>
                        <w:rPr>
                          <w:color w:val="000000" w:themeColor="text1"/>
                          <w:sz w:val="28"/>
                          <w:szCs w:val="28"/>
                        </w:rPr>
                        <w:t>infezione</w:t>
                      </w:r>
                    </w:p>
                    <w:p w14:paraId="79EAB17A" w14:textId="77777777" w:rsidR="00D7349F" w:rsidRDefault="00D7349F" w:rsidP="00863F70">
                      <w:pPr>
                        <w:spacing w:after="0"/>
                      </w:pPr>
                      <w:r>
                        <w:rPr>
                          <w:color w:val="000000" w:themeColor="text1"/>
                        </w:rPr>
                        <w:t>Siamo tutti a rischio infezione,</w:t>
                      </w:r>
                    </w:p>
                    <w:p w14:paraId="3BA78D22" w14:textId="77777777" w:rsidR="00D7349F" w:rsidRDefault="00D7349F" w:rsidP="00863F70">
                      <w:pPr>
                        <w:spacing w:after="0"/>
                      </w:pPr>
                      <w:r>
                        <w:rPr>
                          <w:color w:val="000000" w:themeColor="text1"/>
                        </w:rPr>
                        <w:t>ma alcuni corrono un rischio maggiore:</w:t>
                      </w:r>
                    </w:p>
                    <w:p w14:paraId="53FB6D33" w14:textId="64222FC7" w:rsidR="00D7349F" w:rsidRDefault="00D7349F" w:rsidP="00863F70">
                      <w:pPr>
                        <w:spacing w:after="0"/>
                      </w:pPr>
                      <w:r>
                        <w:rPr>
                          <w:color w:val="000000" w:themeColor="text1"/>
                        </w:rPr>
                        <w:t>• Persone che assumono farmaci</w:t>
                      </w:r>
                      <w:r w:rsidR="007E2305">
                        <w:t xml:space="preserve">, </w:t>
                      </w:r>
                      <w:r w:rsidR="00D96D0C">
                        <w:rPr>
                          <w:color w:val="000000" w:themeColor="text1"/>
                        </w:rPr>
                        <w:t>ad es. chemioterapia</w:t>
                      </w:r>
                    </w:p>
                    <w:p w14:paraId="6F992A65" w14:textId="77777777" w:rsidR="00D7349F" w:rsidRDefault="00D7349F" w:rsidP="00863F70">
                      <w:pPr>
                        <w:spacing w:after="0"/>
                      </w:pPr>
                      <w:r>
                        <w:rPr>
                          <w:color w:val="000000" w:themeColor="text1"/>
                        </w:rPr>
                        <w:t>• I giovanissimi/gli anziani</w:t>
                      </w:r>
                    </w:p>
                    <w:p w14:paraId="61FC61F8" w14:textId="6614E5B1" w:rsidR="00D7349F" w:rsidRDefault="00D7349F" w:rsidP="00863F70">
                      <w:pPr>
                        <w:spacing w:after="0"/>
                      </w:pPr>
                      <w:r>
                        <w:rPr>
                          <w:color w:val="000000" w:themeColor="text1"/>
                        </w:rPr>
                        <w:t>• Persone con malattie di base ad es. HIV/AIDS, diabete</w:t>
                      </w:r>
                    </w:p>
                  </w:txbxContent>
                </v:textbox>
              </v:roundrect>
            </w:pict>
          </mc:Fallback>
        </mc:AlternateContent>
      </w:r>
      <w:r w:rsidR="00863F70">
        <w:rPr>
          <w:noProof/>
        </w:rPr>
        <mc:AlternateContent>
          <mc:Choice Requires="wps">
            <w:drawing>
              <wp:inline distT="0" distB="0" distL="0" distR="0" wp14:anchorId="7E67D532" wp14:editId="60C26F6A">
                <wp:extent cx="4656455" cy="760095"/>
                <wp:effectExtent l="0" t="0" r="0" b="0"/>
                <wp:docPr id="2163" name="TextBox 4" descr="The Chain of Infection&#10;"/>
                <wp:cNvGraphicFramePr/>
                <a:graphic xmlns:a="http://schemas.openxmlformats.org/drawingml/2006/main">
                  <a:graphicData uri="http://schemas.microsoft.com/office/word/2010/wordprocessingShape">
                    <wps:wsp>
                      <wps:cNvSpPr txBox="1"/>
                      <wps:spPr>
                        <a:xfrm rot="16200000">
                          <a:off x="0" y="0"/>
                          <a:ext cx="4656455" cy="760095"/>
                        </a:xfrm>
                        <a:prstGeom prst="rect">
                          <a:avLst/>
                        </a:prstGeom>
                        <a:noFill/>
                      </wps:spPr>
                      <wps:txbx>
                        <w:txbxContent>
                          <w:p w14:paraId="2EB71CAE" w14:textId="77777777" w:rsidR="00863F70" w:rsidRDefault="00863F70" w:rsidP="00863F70">
                            <w:r>
                              <w:rPr>
                                <w:color w:val="000000" w:themeColor="text1"/>
                                <w:sz w:val="72"/>
                                <w:szCs w:val="72"/>
                              </w:rPr>
                              <w:t>La catena dell'infezione</w:t>
                            </w:r>
                          </w:p>
                        </w:txbxContent>
                      </wps:txbx>
                      <wps:bodyPr wrap="none" rtlCol="0">
                        <a:spAutoFit/>
                      </wps:bodyPr>
                    </wps:wsp>
                  </a:graphicData>
                </a:graphic>
              </wp:inline>
            </w:drawing>
          </mc:Choice>
          <mc:Fallback xmlns:oel="http://schemas.microsoft.com/office/2019/extlst">
            <w:pict>
              <v:shape w14:anchorId="7E67D532" id="TextBox 4" o:spid="_x0000_s1647" type="#_x0000_t202" alt="The Chain of Infection&#10;" style="width:366.6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XyrjgEAAP8CAAAOAAAAZHJzL2Uyb0RvYy54bWysksFu2zAMhu8D+g6C7oudrvFWI06xrugu&#10;wzag6wMoshQLsESBVGPn7UspWTJ0t2E+EBJFf+L/U+u72Y9ib5AchE4uF7UUJmjoXdh18vnX4/tP&#10;UlBSoVcjBNPJgyF5t7l6t55ia65hgLE3KBgSqJ1iJ4eUYltVpAfjFS0gmsCHFtCrxFvcVT2qiel+&#10;rK7ruqkmwD4iaEPE2YfjodwUvrVGpx/Wkkli7CT3lkrEErc5Vpu1aneo4uD0qQ31D1145QJfekY9&#10;qKTEC7q/UN5pBAKbFhp8BdY6bYoGVrOs36h5GlQ0RQubQ/FsE/0/rP6+f4o/UaT5HmYeYDZkitQS&#10;J7Oe2aIXCOzbsmG/+SsyuXHB5ezo4eyimZPQnLxpVs3NaiWF5rOPTV3frjK1OsIyNCKlrwa8yItO&#10;Ik+pUNX+G6Vj6e+SXB7g0Y1jzl86y6s0b2fher7xQxlkzm2hP7CciSfaycBPTgpM4xco488wip9f&#10;EgPLPZc/TnB2uXR6ehF5jH/uS9Xl3W5eAQAA//8DAFBLAwQUAAYACAAAACEAbxJY7tsAAAAFAQAA&#10;DwAAAGRycy9kb3ducmV2LnhtbEyPzU7DMBCE70i8g7VI3KgTAv0JcSqEBPe2CMRtG2/jiHgd2W4a&#10;eHpcLnBZaTSjmW+r9WR7MZIPnWMF+SwDQdw43XGr4HX3fLMEESKyxt4xKfiiAOv68qLCUrsTb2jc&#10;xlakEg4lKjAxDqWUoTFkMczcQJy8g/MWY5K+ldrjKZXbXt5m2Vxa7DgtGBzoyVDzuT1aBav38cUX&#10;fvj4vnub29zkYXN/WCp1fTU9PoCINMW/MJzxEzrUiWnvjqyD6BWkR+LvPXv5agFir2BRFAXIupL/&#10;6esfAAAA//8DAFBLAQItABQABgAIAAAAIQC2gziS/gAAAOEBAAATAAAAAAAAAAAAAAAAAAAAAABb&#10;Q29udGVudF9UeXBlc10ueG1sUEsBAi0AFAAGAAgAAAAhADj9If/WAAAAlAEAAAsAAAAAAAAAAAAA&#10;AAAALwEAAF9yZWxzLy5yZWxzUEsBAi0AFAAGAAgAAAAhAMPtfKuOAQAA/wIAAA4AAAAAAAAAAAAA&#10;AAAALgIAAGRycy9lMm9Eb2MueG1sUEsBAi0AFAAGAAgAAAAhAG8SWO7bAAAABQEAAA8AAAAAAAAA&#10;AAAAAAAA6AMAAGRycy9kb3ducmV2LnhtbFBLBQYAAAAABAAEAPMAAADwBAAAAAA=&#10;" filled="f" stroked="f">
                <v:textbox style="mso-fit-shape-to-text:t">
                  <w:txbxContent>
                    <w:p w14:paraId="2EB71CAE" w14:textId="77777777" w:rsidR="00863F70" w:rsidRDefault="00863F70" w:rsidP="00863F70">
                      <w:r>
                        <w:rPr>
                          <w:color w:val="000000" w:themeColor="text1"/>
                          <w:sz w:val="72"/>
                          <w:szCs w:val="72"/>
                        </w:rPr>
                        <w:t>La catena dell'infezione</w:t>
                      </w:r>
                    </w:p>
                  </w:txbxContent>
                </v:textbox>
                <w10:anchorlock/>
              </v:shape>
            </w:pict>
          </mc:Fallback>
        </mc:AlternateContent>
      </w:r>
      <w:r w:rsidR="00863F70">
        <w:tab/>
      </w:r>
      <w:r w:rsidR="00863F70">
        <w:rPr>
          <w:noProof/>
        </w:rPr>
        <mc:AlternateContent>
          <mc:Choice Requires="wps">
            <w:drawing>
              <wp:anchor distT="0" distB="0" distL="114300" distR="114300" simplePos="0" relativeHeight="252019712" behindDoc="0" locked="0" layoutInCell="1" allowOverlap="1" wp14:anchorId="18011133" wp14:editId="29CA114B">
                <wp:simplePos x="0" y="0"/>
                <wp:positionH relativeFrom="column">
                  <wp:posOffset>995227</wp:posOffset>
                </wp:positionH>
                <wp:positionV relativeFrom="paragraph">
                  <wp:posOffset>6859097</wp:posOffset>
                </wp:positionV>
                <wp:extent cx="566032" cy="161583"/>
                <wp:effectExtent l="0" t="45402" r="93662" b="17463"/>
                <wp:wrapNone/>
                <wp:docPr id="2164" name="Connector: Elbow 2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66032" cy="161583"/>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6F7D09DF" id="Connector: Elbow 2164" o:spid="_x0000_s1026" type="#_x0000_t34" alt="&quot;&quot;" style="position:absolute;margin-left:78.35pt;margin-top:540.1pt;width:44.55pt;height:12.7pt;rotation:90;flip:x y;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0CxLgIAAKcEAAAOAAAAZHJzL2Uyb0RvYy54bWysVE2P0zAQvSPxHyzfaT66LSVquofuLhxW&#10;UO0Cd9cfrcFfsk2T/nvGThooiAOIHqw4M+/NmzeZrm97rdCJ+yCtaXE1KzHihlomzaHFnz4+vFph&#10;FCIxjChreIvPPODbzcsX6841vLZHqxj3CEhMaDrX4mOMrimKQI9ckzCzjhsICus1iXD1h4J50gG7&#10;VkVdlsuis545bykPAd7eDUG8yfxCcBo/CBF4RKrFoC3m0+dzn85isybNwRN3lHSUQf5BhSbSQNGJ&#10;6o5Egr55+RuVltTbYEWcUasLK4SkPPcA3VTlL908H4njuRcwJ7jJpvD/aOn7084jyVpcV8sbjAzR&#10;MKWtNQass75B92pvO5SD4FXnQgOQrdn51C3tzbN7tPRrgFhxFUyX4Ia0XniNvAXzFzdl+mEklHTv&#10;4IMZnj6np0QIhqA+T+c8TYf3EVF4uVguy3mNEYVQtawWq3maXkGaRJ/Azof4lluN0kOL99zEqZF5&#10;pienxxDzmNjYKWFfkgatYOonotAiyxt4x2yocGFOUGVQBwLelIsycwarJHuQSqVg8If9VnkEVC1+&#10;Pa/rVTWKvEqLRKp7w1A8O3A7eknMQfExU5nRy8G+bGQ8Kz4Uf+ICxgV2DIblReFTSUIpdH2pqQxk&#10;J5gAeRNwlJ027E/AMT9BeV6ivwFPiFzZmjiBtTTWD6ZdV4/9RbIY8i8ODH0nC/aWnXf+8pnBNuTR&#10;j5ub1u3ne4b/+H/ZfAcAAP//AwBQSwMEFAAGAAgAAAAhAKK8fnjhAAAADQEAAA8AAABkcnMvZG93&#10;bnJldi54bWxMj8FOwzAQRO9I/IO1SNyokzZqrBCnqpAQNyQKCHFz7CWJEttR7LQpX8/2VG47u6PZ&#10;N+VusQM74hQ67ySkqwQYOu1N5xoJH+/PDwJYiMoZNXiHEs4YYFfd3pSqMP7k3vB4iA2jEBcKJaGN&#10;cSw4D7pFq8LKj+jo9uMnqyLJqeFmUicKtwNfJ8mWW9U5+tCqEZ9a1P1hthLyz9f9V/wWOfK+G17m&#10;XtfnXy3l/d2yfwQWcYlXM1zwCR0qYqr97ExgA2khtmSlIcnEBhhZ1mlG9WpapZs8A16V/H+L6g8A&#10;AP//AwBQSwECLQAUAAYACAAAACEAtoM4kv4AAADhAQAAEwAAAAAAAAAAAAAAAAAAAAAAW0NvbnRl&#10;bnRfVHlwZXNdLnhtbFBLAQItABQABgAIAAAAIQA4/SH/1gAAAJQBAAALAAAAAAAAAAAAAAAAAC8B&#10;AABfcmVscy8ucmVsc1BLAQItABQABgAIAAAAIQC3g0CxLgIAAKcEAAAOAAAAAAAAAAAAAAAAAC4C&#10;AABkcnMvZTJvRG9jLnhtbFBLAQItABQABgAIAAAAIQCivH544QAAAA0BAAAPAAAAAAAAAAAAAAAA&#10;AIgEAABkcnMvZG93bnJldi54bWxQSwUGAAAAAAQABADzAAAAlgUAAAAA&#10;" strokecolor="#732281" strokeweight="1.5pt">
                <v:stroke endarrow="block"/>
                <o:lock v:ext="edit" shapetype="f"/>
              </v:shape>
            </w:pict>
          </mc:Fallback>
        </mc:AlternateContent>
      </w:r>
      <w:r w:rsidR="00863F70">
        <w:rPr>
          <w:noProof/>
        </w:rPr>
        <mc:AlternateContent>
          <mc:Choice Requires="wps">
            <w:drawing>
              <wp:anchor distT="0" distB="0" distL="114300" distR="114300" simplePos="0" relativeHeight="252023808" behindDoc="0" locked="0" layoutInCell="1" allowOverlap="1" wp14:anchorId="3ECE3697" wp14:editId="4806395F">
                <wp:simplePos x="0" y="0"/>
                <wp:positionH relativeFrom="column">
                  <wp:posOffset>3295806</wp:posOffset>
                </wp:positionH>
                <wp:positionV relativeFrom="paragraph">
                  <wp:posOffset>7342640</wp:posOffset>
                </wp:positionV>
                <wp:extent cx="230995" cy="854489"/>
                <wp:effectExtent l="76200" t="38100" r="17145" b="22225"/>
                <wp:wrapNone/>
                <wp:docPr id="2168" name="Connector: Elbow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30995" cy="85448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2E5B22A4" id="Connector: Elbow 2168" o:spid="_x0000_s1026" type="#_x0000_t33" alt="&quot;&quot;" style="position:absolute;margin-left:259.5pt;margin-top:578.15pt;width:18.2pt;height:67.3pt;rotation:180;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ZX8DgIAAGcEAAAOAAAAZHJzL2Uyb0RvYy54bWysVE1z2yAQvXem/4HhXusjcWprLOfgJL1k&#10;2kzT/gCMwGYKLAPUkv99FySrTT8O7VQHRmj37b73FrS5HYwmJ+GDAtvSalFSIiyHTtlDSz9/eniz&#10;oiREZjumwYqWnkWgt9vXrza9a0QNR9Cd8ASL2ND0rqXHGF1TFIEfhWFhAU5YDErwhkXc+kPRedZj&#10;daOLuixvih585zxwEQJ+vRuDdJvrSyl4/CBlEJHoliK3mFef131ai+2GNQfP3FHxiQb7BxaGKYtN&#10;51J3LDLy1atfShnFPQSQccHBFCCl4iJrQDVV+ZOa5yNzImtBc4KbbQr/ryx/f3ryRHUtrasbnJVl&#10;Bqe0A2vROvANudd76EkOole9Cw1CdvbJJ7V8sM/uEfiXgLHiRTBtghvTBukN8YDmV+WqTE/2CtWT&#10;IY/iPI9CDJFw/Fhflev1khKOodXy+nq1TqMqWJNqpdbOh/hOgCHppaV7YePMus7l2ekxxBF0SU5A&#10;bUmPRNblcmQRQKvuQWmdgsEf9jvtyYnheXl7Vderaur7Ii0ype9tR+LZoVvRK2YPWkyZ2k5ejPKz&#10;EfGsxdj8o5BoNyqsMsl80MXcknGOQi49tcXsBJNIbwZOtNMN+RNwyk9QkS/B34BnRO4MNs5goyz4&#10;39GOw4WyHPMvDoy6kwV76M5P/nJM8DTnaU43L12XH/cZ/v3/sP0GAAD//wMAUEsDBBQABgAIAAAA&#10;IQCcIyFc4gAAAA0BAAAPAAAAZHJzL2Rvd25yZXYueG1sTI9BT4QwFITvJv6H5pl4c1tWuxGkbAyJ&#10;cb2YiBivXVookbaEFpb99z5P7vHNTOZ9k+9XO5BFT6H3TkCyYUC0a7zqXSeg/ny5ewQSonRKDt5p&#10;AWcdYF9cX+UyU/7kPvRSxY5giQuZFGBiHDNKQ2O0lWHjR+3Qa/1kZcRz6qia5AnL7UC3jO2olb3D&#10;D0aOujS6+almK6CsajYbeXj/ejuU7evyvfj63Apxe7M+PwGJeo3/YfjDR3QokOnoZ6cCGQTwJMUt&#10;EY2E7+6BYIRz/gDkiNI2ZSnQIqeXK4pfAAAA//8DAFBLAQItABQABgAIAAAAIQC2gziS/gAAAOEB&#10;AAATAAAAAAAAAAAAAAAAAAAAAABbQ29udGVudF9UeXBlc10ueG1sUEsBAi0AFAAGAAgAAAAhADj9&#10;If/WAAAAlAEAAAsAAAAAAAAAAAAAAAAALwEAAF9yZWxzLy5yZWxzUEsBAi0AFAAGAAgAAAAhAN/l&#10;lfwOAgAAZwQAAA4AAAAAAAAAAAAAAAAALgIAAGRycy9lMm9Eb2MueG1sUEsBAi0AFAAGAAgAAAAh&#10;AJwjIVziAAAADQEAAA8AAAAAAAAAAAAAAAAAaAQAAGRycy9kb3ducmV2LnhtbFBLBQYAAAAABAAE&#10;APMAAAB3BQAAAAA=&#10;" strokecolor="#732281" strokeweight="1.5pt">
                <v:stroke endarrow="block"/>
                <o:lock v:ext="edit" shapetype="f"/>
              </v:shape>
            </w:pict>
          </mc:Fallback>
        </mc:AlternateContent>
      </w:r>
      <w:r w:rsidR="00863F70">
        <w:br w:type="page"/>
      </w:r>
    </w:p>
    <w:p w14:paraId="0657938A" w14:textId="2C7AA558" w:rsidR="006C6AAF" w:rsidRDefault="006C6AAF" w:rsidP="00863F70">
      <w:pPr>
        <w:pStyle w:val="a3"/>
      </w:pPr>
      <w:r>
        <w:rPr>
          <w:noProof/>
        </w:rPr>
        <w:lastRenderedPageBreak/>
        <mc:AlternateContent>
          <mc:Choice Requires="wpg">
            <w:drawing>
              <wp:anchor distT="0" distB="0" distL="114300" distR="114300" simplePos="0" relativeHeight="252046336" behindDoc="0" locked="0" layoutInCell="1" allowOverlap="1" wp14:anchorId="7825E12E" wp14:editId="31D3C429">
                <wp:simplePos x="0" y="0"/>
                <wp:positionH relativeFrom="column">
                  <wp:posOffset>76200</wp:posOffset>
                </wp:positionH>
                <wp:positionV relativeFrom="paragraph">
                  <wp:posOffset>95251</wp:posOffset>
                </wp:positionV>
                <wp:extent cx="6877050" cy="9620250"/>
                <wp:effectExtent l="38100" t="19050" r="19050" b="38100"/>
                <wp:wrapNone/>
                <wp:docPr id="990" name="Group 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77050" cy="9620250"/>
                          <a:chOff x="259610" y="0"/>
                          <a:chExt cx="6829116" cy="10088660"/>
                        </a:xfrm>
                      </wpg:grpSpPr>
                      <wps:wsp>
                        <wps:cNvPr id="2202"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3" name="Oval 2203">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EC47448" id="Group 990" o:spid="_x0000_s1026" alt="&quot;&quot;" style="position:absolute;margin-left:6pt;margin-top:7.5pt;width:541.5pt;height:757.5pt;z-index:252046336;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SoXH+gMAAD4LAAAOAAAAZHJzL2Uyb0RvYy54bWzsVt1u2zYUvh+wdyB0&#10;3+jHlmwLcYohWYMBxRqk2wPQFCVxpUiOpO3k7XcOKcl2mq5bB/RqF5ZJ6ZzvHH48f9dvnwZJDtw6&#10;odU2ya+yhHDFdCNUt01+/+3dm3VCnKeqoVIrvk2euUve3vz4w/XR1LzQvZYNtwRAlKuPZpv03ps6&#10;TR3r+UDdlTZcwcdW24F62NoubSw9Avog0yLLqvSobWOsZtw5eHsXPyY3Ab9tOfMf2tZxT+Q2Ad98&#10;eNrw3OEzvbmmdWep6QUb3aDf4MVAhQKjM9Qd9ZTsrfgMahDMaqdbf8X0kOq2FYyHM8Bp8uzFae6t&#10;3ptwlq4+dmamCah9wdM3w7JfDw+WiGabbDbAj6IDXFKwS/AF0HM0XQ1S99Z8NA92fNHFHZ74qbUD&#10;/sNZyFMg9nkmlj95wuBltV6tshLwGXzbVEVWwCZQz3q4H9Qryk2Vg8RJmfU/z+rFJs+rqJ5n2Xpd&#10;VUE/ncyn6OXs1NFAMLkTX+6/8fWxp4aHa3DIxMhXAaeYCHuEOKOqk7wmj3qvGt6QW20VpAUJYoG1&#10;oDxz6GoHdL5C4BkRRVlslmUkaqayzLJNsRipXC/KVR4kZipobazz91wPBBfbBIJINehhCFB6eO98&#10;iNRmvG3a/JGQdpAQ9wcqSVGuJsBRFqAnSFRU+p2QMtyeVOS4TVZwoXi3FPLX/RmsOC1Fg2Ko4Gy3&#10;u5WWADoIL4pineOZAPZCbMcPHGHhvVTwh7cYOQor/yw5okn1yFuIWIyZaAtrBZ8NUMa48nn81NOG&#10;R7tAGzg5mp00RmMAiMgt+DtjjwCTZASZsCPMKI+qPJSaWTn7O8ei8qwRLGvlZ+VBKG1fA5BwqtFy&#10;lJ9IitQgSzvdPEN8Wi9vdax4VLFeQ8Fj3gblMTcwr79PkkCoxqryIURXkS3QD7QOufT1dKiWy7KE&#10;JDgrDHMqLBc5hFIoKlVRZYuA/OVE4FIK4zCTaR1CO5J5HtsXARma0Cmwdt1E/4VUzIHFGupSvLR/&#10;Hfr/B/x3CXgjWA2/sYvC6rOu8PVpA7T83vJkBBn+EcZA7ae9eQMN31AvdkIK/xyGF4gXdEodHgTD&#10;XoCbiwaznHIHBNAudpMlps8kGfWgPgv2XrNPjih920Mn4j85AxUfJrKQ9JfiKW4vjO4gMaZqjevx&#10;eFA2XswZrzAUZ5g7zfYD1N04lFku4aRauR4SLiG25sOOw4xhf2kwX2Eg9DBmGCuUR/+wRTDsUHHt&#10;Lfesx+RER0++4e4LTbNabjKYEUKVKBbL2GCgLI8DRLmsVguoITh+lJCpxdThpuFlqgFTy7zolujJ&#10;eQsMbkVHwhL8CpU4DGlBdhwocQo83wep09h78xcAAAD//wMAUEsDBAoAAAAAAAAAIQBZrT1j2hAA&#10;ANoQAAAUAAAAZHJzL21lZGlhL2ltYWdlMS5wbmeJUE5HDQoaCgAAAA1JSERSAAAAcwAAAH4IBgAA&#10;ABfdLjgAAAABc1JHQgCuzhzpAAAABGdBTUEAALGPC/xhBQAAAAlwSFlzAAAh1QAAIdUBBJy0nQAA&#10;EG9JREFUeF7tnQmQHFUZx2dBUCDhSEiW7M5Ovx4MnoAWeFFILAQNCqJFYlmARhJIJNnd6dedhU0y&#10;3a8nKAqFiuJRWihHKZaAHIrFfV8KGhVREES5BAXkvgIE/b7Jt8ts79cz3T3ds92986v6F2Tnfd97&#10;r1/363d3Ie9YWu1UqbuPmsJ9ztLVw1JzT6KfumSFxQW1tdTU01a59j+v8O8UrEsWkMJ+hivIMRma&#10;uo2CdkkzsiC34QqwUaauXoOgW2y26JJazJLahytAr2RRziKTLmklaGEapbXzyKRLWukWZo7oFmaO&#10;6BZmjugWZo5ISWH2LJ+ntsXBC/p3/lg5R82oCHWBqbu3mpq6wdSdI+in2JjqwrRE7Rwp3I1j8UBe&#10;7xvqV0X6OR8Ml6oHN17MMRm6+9KqvtHZFKxtprIwoRAf4uJCGQNqbwqWbSp91beZunqdyyQqzvHS&#10;qSpMKZxjuHjGJPXaJgqabSzNvZHLYKOk5hxFwSMxPKD2NYVTkUJdwvn3SurutVAFnmXpjlxdUgfI&#10;7dsbEeLi8MooqTIFzy5cxryCi7tJBWwwrNTULtaAfQgU3D2cr3YFtch1ZlntK4sqUAFDzRIoHaa+&#10;/mgyyS5cxjgZonY6mUyiPq2lq8ugAJ/lbJMSxPkk6OyhwtCbKSkTwBqBs+NUEfYHyCy7QMv1h1zm&#10;OJnz1M5kBgW4eGtDuMrUay9wYTstQ1fPY1W+oKDeREkMfKOiyCTbLCrIbaDVuonLoFem5t47NEtt&#10;D4V4M/d7WmTq9uXQev0F9xuninBW0OXIPoZwbC6T00V0GfIDPHVNVwDkVcPzji/RJcgPhl47hMts&#10;nmUKdRNlP39AY+jfXKbzqgWFBeONpdxh9a7TuUznUbKsvkHZzidSt6/lMp5baeoKynq+gM73/WyG&#10;YxL0A/8h9drZhuZIqamFxkD1XYOldfqxpdGdcNAB/x9llNT+UN1/0dTVyXixk+7H4kJsXDVIlyHb&#10;LNmhsqOlq9e4jLYjKISnZKl65rI2x1XHWFoYmQk33EVJjTJh/5miyiZr5q7pxXWqXOaiCFqHr8iS&#10;c0zQcdOojAyoPnh6T+bSEFVS1DZWepWgKJJneWH5VtDBX2KW1YlQPVjDZRW5j2T1WnMhA69yGQsr&#10;uCH+OlRS+5DrjgLV8iLoIz/ApSuKBkV1T3IdCllcv7sl3M/DtTDhNfJB+jPPcMk+DAJOmneEaucW&#10;ChKYxYWVMzhfUYTvPHI7pSzDWgZqBi6NYYTXhVwGYnFh8ZYQ7xNeP75zpHD3HeAN7BU2LCh4S+Dd&#10;8zznI6gMzd1olu2PkrtUITX7Mzhlx6U7qPCmCLLCwhDuNzn7McF1epyCvkHQobb6+paSeieZcfTA&#10;nfcwZxtUYH8m+Uo1cCF/xaU/jBpnYBqR/dU94Z39MmfjFc4skRkutFo5gwvUTIZQvyPzCVia3XJV&#10;QTONxrgeqBMMwkUPOiPESqgN5GocuJlvYcP6CJ7yR8i0UBiaNbQ9FyiQhKqSG6h+3KPYMAEENcPt&#10;fndp2sF5V5y64/IVRFI4X0E/eP3wPciFaSZTuP+tJ2Qzi7eM4mRMUPW+iou2uN+CCGfyKSGZpp3R&#10;rXZmlODJvJOSsBmoNs/nAiYtaFTVKAm5AK7j97h8JqmhOet2pejfwNJrd3GBk5IU9nco6lxhas5p&#10;XH6TkKGpUYp2MqZWOz2u/mFTido5FGVUekipxNLVdWy+YxK2dJcXlm9L0fkztMuaORD4Bs5JHIIX&#10;/Z8pqtBUhPpx/fSQRn+4klxXKylIaoD+6O2N6YxLUnPWUBTBMQbW7g1P6aSRh3aEL3oVodU63F+d&#10;Dw2lpmO80JF/YWT2yEwySQVwk73IpTWKoCz+SG4j0wMXcZBzHkVf6lVzyW9grFLwCW0o0JfILBVU&#10;eo8XXDrDCHsaZl/1veSyfXAA3iy7V3KRBRVU3WvJXSjgjnyE8+cnuPkuI9NUgP1ILp1BhK1jchM/&#10;y+epnaHV+xQXcTNBX+hlchEKfJI5f82EdzIOTpOLVACtTvaQKV9h9VywtiPz5MAdVGwCmggbVWQe&#10;CinUTzh/rTSkxVgtxcBw/5o9uHQ2U2WHyo5knhxGgF1djYLW5tVkGhqI62+cz1Yy9dqB5CI1SN3+&#10;A5dWP5kD9ilkmgw4fspF3ExkGglDdyMNZKSxMFfNHJ0dtg9PpslgiNqhXKR+gsbIRWQaCUN3zuL8&#10;ttJwv9qDXKQKnG3i0uurono3mcYPG6GP8C6M+q4cY1lRzeJ8NxPE+1qhoFJ5Nh5uouLS7CezVEtm&#10;bhe7J1yEfjJF7TkybQsr5Cp4nDQm01QSph2w+cZMAKmpw7kI/RTXtu+h/uOKnH9O0C15lMxSy7Bw&#10;lnBp9xOZxQv0Fa/hIuOEq/LILBZWDYz04egOF9eY4PdOFGRPRVMC2gJH4mq5qGthufT7yRDuEjKL&#10;Dy4iP0HBX0BmsYFjulA7GN64sENuDKiPUbDEkMXq7lCIkxaqGcK+mYIEBrprEyYLmklq7gNkFh9c&#10;RH7C1X5kNgFTs39L/5sphgfsA7l8jslvTZQfRsk5gvPDCW8gMouHsHsryWwS+NtwXzqXUDbDmz9O&#10;0LddTMFbglsqOB9+WqKpt5Bp+0jN+SUXiZ/IbBKyZF+Pv7fbZekkg7p6vzd/nHBCgEyCgEtSA2/b&#10;qGjr30F27ROmOd3sCBiTqheoOp6kP6UeQzhf9+aRla5eJJNAwJP8T9YPIxOqeTJrH1zOx0XCCY88&#10;I7NJ4Ja68XC6upv+nGqgsbKiMX++0muNSx5bAq3vei0VRLJhSWtTcA8FBL4ECuwZSPh/LKEe9CrM&#10;UkxjbtP+ZQ/EMb6ZKAuLuo7stbZrzJ+fcKklmQQCXl0ncX5YBdm0W+lXH2GN21CrvhdUL/c1hpcl&#10;Z4R+Si3wWvhNY5q9wpudggbGLLlhWrRPkJk/nGG7Ite+4MYbr82wpj5BP6cS3HntTXOjTFH7OAUN&#10;TEVT7+F8+YnMeKxy+xtfvIL3YKBGAGcLd98g/Zxa4FWkII/ji9xM3b0cJwPo51C0ukG8IjMeHMfk&#10;jNoRVKEvkPumSM09j7OXmjqVgkwLuGvgJzLhSaYwA9TtwIomq9awlUfBcg+Xfz+RCQ+elc4ZtSMj&#10;RP8RCu1fnA8U3hSy+OV+CppL8LgBLu9+IjMeHLjmjNpR0GoWsVqsvMMWoqlXl1LwXHHsDqM7henu&#10;QffwDjL1p1Jctx9rHFGmUK+Q60DAO/I2zk+jTM19wNTWvJ1MMo+l2Qdx+WwmQ3NPI/PWWCW1qKKr&#10;a6Ca3OAVNFb+xEXgp70Ky7cit4GA6jbQHYpn0GZpTNcL1IRbwNP4bS5vrbRaq32I3LQHfnCFi8BP&#10;q2aP9JFpIKBLciTnx0+4SznKNoepxMQPAkRYPI7Cif5YF3Vj9clFxCnKyji4Y//C+WomvDhSOCvS&#10;fJRZpeQshmv3GJf+oKoI97vkLh4M3Q3cjYna+YfWdfQz7HT1Itz9n5LFqS9YHM40tdq5bDpDCsex&#10;yW18hHlvQqPmHjILBZ6Lw/kLK3wSpLAvlNoJC8l14hgD9ocNTV0BN3Jb5x95hX4piviAC3QKF5mf&#10;yCw0mxdLRT8sw09St6+HG/Io3IOypBB91h6futXwGpGl2mG4+5uLKy5JkdB5tbK4tp+L0E/YjyLT&#10;0OA3RDifsQrbAFg1i9pzuBPb1O1LGd1X/x3C4SGG8N/YT+b0k6nZt9PlSAYuUj+NnW0TFbNP7cb5&#10;nQ4yhRNvg4cDqr+m61YnSFcPk1lk8AmFhpfvkF/ehE8+tNADLwprC6iOmh7K5xWZtQ0eSsH5z5Mq&#10;UJV3dEAEvwHJJcRP0LKL7eQto7x2b3x/cfFkXYawT6RsdhYuMb4KOU4bBLhBIg2HpU1Qpb4OrdWJ&#10;x6R1miAD440ySvYnyTQ2FhXlNvBuCfyxuLTJEOoq7IJRdqaOpbNHZnIJ9JNM8CgXHNA3hPOjMEON&#10;UyUc3cLzGXBbJCU/HeCSTC7BfsIzzsk0KXpW9Ffnh01XJ4RLWBf6fHszFRi6cwaXcD9B1fwsmHXk&#10;nDucZqrgfKHuXsilJWnVPxWpO8vw67uUpHSCn4eAgon0LS8p3LYGEdoBC1dq9nnwlNwDiuWbJbKs&#10;noZGzN2Gbl8MNc/+FFUm6IH3UqijpjmlZQ4S31ujpa/uNNSviiPl9fNNvXowzqkaonachZPHJFOr&#10;LsW/45Qe7gLHIU08my9tB0YFBg/35QomiuCp+Du57dJJrAS2LaBMzfkWRTGtSfqLSXXwWLD65iGm&#10;IOISxkHRTUsMYR8KDaUz6J/JANXgF7iLn4RWQWOKop1W4DIXzD/9Mzm8FzxJ4QQ0RTttMDT34nr+&#10;9drF9KdkkFPRL9PVi2k7uTkpsPE3lu/EayVTdwNvyW4UdFleNoW92hTu77nfg6gjjYEpYrhk79W4&#10;DAbHtumn5DAjDAaYmntaw3nrPVyYIMIlGfghUvKTGyrC+ak3rx2picww358S7q9xYTSZjjOs2+9j&#10;wwcQTgnB0z1ErjINfn3JYE4Tg9rv5xQkWcy+dQPeyL3CJRwrC2oGmbCYOIrC2AYVfj4iqyMsmG5T&#10;d37G5QtndihYZ4DqbgE+Id6EQL9zY5j1m6HPVPUI+mCvVoTaj9xlAkN3VjUevDFJWu0gCtpZDM05&#10;AaqES1E4Nkl/DgU8oZG/WjcuXW0w56mdyWUqgRv3s1JzN7LpJ5lldQMFzy7cUx5FuFKcXKYGS6gq&#10;l1avoG+5kUyyDc4tWpr7OJfJKMLt8dDqnrJ9mlhVwrvvJi5tfsKZGTLPB1BVP8llNKrwiV8tXNvs&#10;O2GAokgEbBTWd3Hp7oRzi4II04gnYZKr/ICtPEPYsT2hjYIb5Xl4Wu+AzvjhFF0k6ju3hFsxNPtG&#10;ePoew9YnF19Q5aWb5QtkcFInOilBw+TB+kpC/PThuGq3yrK6H56atj5wHkQQRybOBWwLWVSf4zKf&#10;RxkDtfi346UJeDpzuSqdE+7NoWznDymUw2U6z+rIjq6pgMvsdBDuZqNLkA8MXd3PZXQ6CJfh0GXI&#10;Pvg9Ky6TnHA9qiXiG2hIQhXd+QHmS5aCn+RsFtWn6xcj60BD4Gwug5wGe9fpaDPcv35+lDnWJIX5&#10;aKwyw3xOq+OzJkkBfb4NXAa9ggyfTybjrJyjZsiSqob+MmxMgv7iI0apejQlZxJmyV3F2XEik2xj&#10;aW7Ls8gN3d20oLCg5VfizbIaxU4/KJHDInCJR92/cBVF2RJTdwOdvEXBs02Qk0oGQ593o7aobxnA&#10;j80JdRXnM7B0dQ1O9Q0NrNs1ysQ4bhJi/XpEwbOPodlf4zKIksKO/BljDniydsOTMLm4JkivnUsm&#10;bQMt1qvZOEhSON+noPkAnqKF9fN3xjIJVaUUtUQ+hdG4tNFPUKWG+nRFK/yqflywRkHyBy6tHHpr&#10;sidrBClMuPi3UPBYwO9xQ0NtvAaCp/UZqL5T/xGB1DMVhdklIbqFmSOgz3onV4CN6hZmRpDlAGe/&#10;dwszGwQqzCQ+/9slfoIUJrQ2H6LgXdJMtzBzBFShV3IF2KhuYWYEq2TvxRVgo6D7cg4F75J28Mnj&#10;CnFMOL1GQbukHZxIhqdv/FuXY8LptqztMutC1L90oLt3WaJ2L7xLg39TKzMUCv8HOnNzQHTsQUkA&#10;AAAASUVORK5CYIJQSwMEFAAGAAgAAAAhAOWzSBLdAAAACwEAAA8AAABkcnMvZG93bnJldi54bWxM&#10;T0FqwzAQvBf6B7GF3hrJCSmNazmE0PYUCk0KJTfF2tgm1spYiu38vutTe5qdnWV2JluPrhE9dqH2&#10;pCGZKRBIhbc1lRq+D+9PLyBCNGRN4wk13DDAOr+/y0xq/UBf2O9jKdiEQmo0VDG2qZShqNCZMPMt&#10;Emtn3zkTmXaltJ0Z2Nw1cq7Us3SmJv5QmRa3FRaX/dVp+BjMsFkkb/3uct7ejofl588uQa0fH8bN&#10;K4iIY/w7hik+R4ecM538lWwQDfM5V4mMS8ZJV6tpOk2bhVIg80z+75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1Khcf6AwAAPgsAAA4AAAAAAAAAAAAAAAAA&#10;OgIAAGRycy9lMm9Eb2MueG1sUEsBAi0ACgAAAAAAAAAhAFmtPWPaEAAA2hAAABQAAAAAAAAAAAAA&#10;AAAAYAYAAGRycy9tZWRpYS9pbWFnZTEucG5nUEsBAi0AFAAGAAgAAAAhAOWzSBLdAAAACwEAAA8A&#10;AAAAAAAAAAAAAAAAbBcAAGRycy9kb3ducmV2LnhtbFBLAQItABQABgAIAAAAIQCqJg6+vAAAACEB&#10;AAAZAAAAAAAAAAAAAAAAAHYYAABkcnMvX3JlbHMvZTJvRG9jLnhtbC5yZWxzUEsFBgAAAAAGAAYA&#10;fAEAAGkZAAAAAA==&#10;">
                <v:roundrect id="Rectangle: Rounded Corners 2202" o:spid="_x0000_s1027" alt="&quot;&quot;"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pDxAAAAN0AAAAPAAAAZHJzL2Rvd25yZXYueG1sRI9BawIx&#10;FITvQv9DeIXeNDGHolujiFDwVKgtlt5eN8/NYvKy3cR1+++bQsHjMDPfMKvNGLwYqE9tZAPzmQJB&#10;XEfbcmPg/e15ugCRMrJFH5kM/FCCzfpussLKxiu/0nDIjSgQThUacDl3lZSpdhQwzWJHXLxT7APm&#10;IvtG2h6vBR681Eo9yoAtlwWHHe0c1efDJRhY7N3nxePHyxC+jt9LvfTcqrkxD/fj9glEpjHfwv/t&#10;vTWgtdLw96Y8Abn+BQAA//8DAFBLAQItABQABgAIAAAAIQDb4fbL7gAAAIUBAAATAAAAAAAAAAAA&#10;AAAAAAAAAABbQ29udGVudF9UeXBlc10ueG1sUEsBAi0AFAAGAAgAAAAhAFr0LFu/AAAAFQEAAAsA&#10;AAAAAAAAAAAAAAAAHwEAAF9yZWxzLy5yZWxzUEsBAi0AFAAGAAgAAAAhALInmkPEAAAA3QAAAA8A&#10;AAAAAAAAAAAAAAAABwIAAGRycy9kb3ducmV2LnhtbFBLBQYAAAAAAwADALcAAAD4AgAAAAA=&#10;" filled="f" strokecolor="#732281" strokeweight="6pt">
                  <v:stroke joinstyle="bevel" endcap="square"/>
                </v:roundrect>
                <v:oval id="Oval 2203" o:spid="_x0000_s1028" alt="&quot;&quot;"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v2xgAAAN0AAAAPAAAAZHJzL2Rvd25yZXYueG1sRI9Ba8JA&#10;FITvQv/D8gq9mY0RRNKsUgqlPYitUez1kX1mg9m3IbvG5N93C4Ueh5n5him2o23FQL1vHCtYJCkI&#10;4srphmsFp+PbfA3CB2SNrWNSMJGH7eZhVmCu3Z0PNJShFhHCPkcFJoQul9JXhiz6xHXE0bu43mKI&#10;sq+l7vEe4baVWZqupMWG44LBjl4NVdfyZhWsjFuezsPX7li2n7v378W0v+0npZ4ex5dnEIHG8B/+&#10;a39oBVmWLuH3TXwCcvMDAAD//wMAUEsBAi0AFAAGAAgAAAAhANvh9svuAAAAhQEAABMAAAAAAAAA&#10;AAAAAAAAAAAAAFtDb250ZW50X1R5cGVzXS54bWxQSwECLQAUAAYACAAAACEAWvQsW78AAAAVAQAA&#10;CwAAAAAAAAAAAAAAAAAfAQAAX3JlbHMvLnJlbHNQSwECLQAUAAYACAAAACEALyL79sYAAADdAAAA&#10;DwAAAAAAAAAAAAAAAAAHAgAAZHJzL2Rvd25yZXYueG1sUEsFBgAAAAADAAMAtwAAAPoCAAAAAA==&#10;" fillcolor="white [3212]" strokecolor="#732281" strokeweight="3pt">
                  <v:stroke joinstyle="miter"/>
                </v:oval>
                <v:shape id="Picture 2204" o:spid="_x0000_s1029" type="#_x0000_t75" alt="&quot;&quot;"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7DxwAAAN0AAAAPAAAAZHJzL2Rvd25yZXYueG1sRI9Ba8JA&#10;FITvBf/D8oReim4SSinRNYigtCDYqoccn9lnEpJ9G7LbJP333UKhx2FmvmHW2WRaMVDvassK4mUE&#10;griwuuZSwfWyX7yCcB5ZY2uZFHyTg2wze1hjqu3InzScfSkChF2KCirvu1RKV1Rk0C1tRxy8u+0N&#10;+iD7UuoexwA3rUyi6EUarDksVNjRrqKiOX8ZBYfjKf6Im5ynk3vfJXke356Oe6Ue59N2BcLT5P/D&#10;f+03rSBJomf4fROegNz8AAAA//8DAFBLAQItABQABgAIAAAAIQDb4fbL7gAAAIUBAAATAAAAAAAA&#10;AAAAAAAAAAAAAABbQ29udGVudF9UeXBlc10ueG1sUEsBAi0AFAAGAAgAAAAhAFr0LFu/AAAAFQEA&#10;AAsAAAAAAAAAAAAAAAAAHwEAAF9yZWxzLy5yZWxzUEsBAi0AFAAGAAgAAAAhAO9OXsPHAAAA3QAA&#10;AA8AAAAAAAAAAAAAAAAABwIAAGRycy9kb3ducmV2LnhtbFBLBQYAAAAAAwADALcAAAD7AgAAAAA=&#10;">
                  <v:imagedata r:id="rId94" o:title=""/>
                </v:shape>
              </v:group>
            </w:pict>
          </mc:Fallback>
        </mc:AlternateContent>
      </w:r>
      <w:r>
        <w:rPr>
          <w:noProof/>
        </w:rPr>
        <mc:AlternateContent>
          <mc:Choice Requires="wps">
            <w:drawing>
              <wp:inline distT="0" distB="0" distL="0" distR="0" wp14:anchorId="16C42381" wp14:editId="1913E38C">
                <wp:extent cx="5130800" cy="393773"/>
                <wp:effectExtent l="0" t="0" r="0" b="0"/>
                <wp:docPr id="324" name="TextBox 18" descr="SH2 - Cartellone &quot;Rompere la catena dell'infezione&quot;"/>
                <wp:cNvGraphicFramePr/>
                <a:graphic xmlns:a="http://schemas.openxmlformats.org/drawingml/2006/main">
                  <a:graphicData uri="http://schemas.microsoft.com/office/word/2010/wordprocessingShape">
                    <wps:wsp>
                      <wps:cNvSpPr txBox="1"/>
                      <wps:spPr>
                        <a:xfrm>
                          <a:off x="0" y="0"/>
                          <a:ext cx="5130800" cy="393773"/>
                        </a:xfrm>
                        <a:prstGeom prst="rect">
                          <a:avLst/>
                        </a:prstGeom>
                        <a:noFill/>
                      </wps:spPr>
                      <wps:txbx>
                        <w:txbxContent>
                          <w:p w14:paraId="2E2D7C55" w14:textId="77777777" w:rsidR="006C6AAF" w:rsidRPr="00671A14" w:rsidRDefault="006C6AAF" w:rsidP="00671A14">
                            <w:pPr>
                              <w:pStyle w:val="2"/>
                              <w:spacing w:before="0"/>
                              <w:rPr>
                                <w:sz w:val="28"/>
                                <w:szCs w:val="18"/>
                              </w:rPr>
                            </w:pPr>
                            <w:r>
                              <w:rPr>
                                <w:sz w:val="28"/>
                                <w:szCs w:val="18"/>
                              </w:rPr>
                              <w:t>SH2 - Cartellone "Rompere la catena dell'infezione"</w:t>
                            </w:r>
                          </w:p>
                        </w:txbxContent>
                      </wps:txbx>
                      <wps:bodyPr wrap="square" rtlCol="0">
                        <a:noAutofit/>
                      </wps:bodyPr>
                    </wps:wsp>
                  </a:graphicData>
                </a:graphic>
              </wp:inline>
            </w:drawing>
          </mc:Choice>
          <mc:Fallback xmlns:oel="http://schemas.microsoft.com/office/2019/extlst">
            <w:pict>
              <v:shape w14:anchorId="16C42381" id="_x0000_s1648" type="#_x0000_t202" alt="SH2 - Cartellone &quot;Rompere la catena dell'infezione&quot;" style="width:404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stPhAEAAPICAAAOAAAAZHJzL2Uyb0RvYy54bWysUk1vEzEQvSPxHyzfyW66QMsqmwqoygVB&#10;pZYf4HjtrKW1x8w42c2/79hJE1RuiMvYno83b954dTv7UewNkoPQyeWilsIEDb0L207+erp/dyMF&#10;JRV6NUIwnTwYkrfrt29WU2zNFQww9gYFgwRqp9jJIaXYVhXpwXhFC4gmcNACepX4iduqRzUxuh+r&#10;q7r+WE2AfUTQhoi9d8egXBd8a41OP60lk8TYSeaWisViN9lW65Vqt6ji4PSJhvoHFl65wE3PUHcq&#10;KbFD9xeUdxqBwKaFBl+BtU6bMgNPs6xfTfM4qGjKLCwOxbNM9P9g9Y/9Y3xAkeYvMPMCsyBTpJbY&#10;meeZLfp8MlPBcZbwcJbNzElodn5YNvVNzSHNseZTc33dZJjqUh2R0jcDXuRLJ5HXUtRS+++Ujqkv&#10;KblZgHs3jtl/oZJvad7MwvWdfN+ciW6gPzD/iVfYSfq9U2ikwDR+hbLxI9znXQLrSqeMc6w5wbOw&#10;hevpE+TN/fkuWZevun4GAAD//wMAUEsDBBQABgAIAAAAIQAqMAUR2AAAAAQBAAAPAAAAZHJzL2Rv&#10;d25yZXYueG1sTI9BS8NAEIXvQv/DMgVvdteiJcZsSql4VWxV8DbNTpNgdjZkt038945e9PLg8Yb3&#10;vinWk+/UmYbYBrZwvTCgiKvgWq4tvO4frzJQMSE77AKThS+KsC5nFwXmLoz8QuddqpWUcMzRQpNS&#10;n2sdq4Y8xkXoiSU7hsFjEjvU2g04Srnv9NKYlfbYsiw02NO2oepzd/IW3p6OH+835rl+8Lf9GCaj&#10;2d9pay/n0+YeVKIp/R3DD76gQylMh3BiF1VnQR5JvypZZjKxBwurpQFdFvo/fPkNAAD//wMAUEsB&#10;Ai0AFAAGAAgAAAAhALaDOJL+AAAA4QEAABMAAAAAAAAAAAAAAAAAAAAAAFtDb250ZW50X1R5cGVz&#10;XS54bWxQSwECLQAUAAYACAAAACEAOP0h/9YAAACUAQAACwAAAAAAAAAAAAAAAAAvAQAAX3JlbHMv&#10;LnJlbHNQSwECLQAUAAYACAAAACEAr0bLT4QBAADyAgAADgAAAAAAAAAAAAAAAAAuAgAAZHJzL2Uy&#10;b0RvYy54bWxQSwECLQAUAAYACAAAACEAKjAFEdgAAAAEAQAADwAAAAAAAAAAAAAAAADeAwAAZHJz&#10;L2Rvd25yZXYueG1sUEsFBgAAAAAEAAQA8wAAAOMEAAAAAA==&#10;" filled="f" stroked="f">
                <v:textbox>
                  <w:txbxContent>
                    <w:p w14:paraId="2E2D7C55" w14:textId="77777777" w:rsidR="006C6AAF" w:rsidRPr="00671A14" w:rsidRDefault="006C6AAF" w:rsidP="00671A14">
                      <w:pPr>
                        <w:pStyle w:val="Heading2"/>
                        <w:spacing w:before="0"/>
                        <w:rPr>
                          <w:sz w:val="28"/>
                          <w:szCs w:val="18"/>
                        </w:rPr>
                      </w:pPr>
                      <w:r>
                        <w:rPr>
                          <w:sz w:val="28"/>
                          <w:szCs w:val="18"/>
                        </w:rPr>
                        <w:t>SH2 - Cartellone "Rompere la catena dell'infezione"</w:t>
                      </w:r>
                    </w:p>
                  </w:txbxContent>
                </v:textbox>
                <w10:anchorlock/>
              </v:shape>
            </w:pict>
          </mc:Fallback>
        </mc:AlternateContent>
      </w:r>
    </w:p>
    <w:p w14:paraId="263A9787" w14:textId="43D0506B" w:rsidR="006C6AAF" w:rsidRDefault="006C6AAF" w:rsidP="00863F70">
      <w:pPr>
        <w:pStyle w:val="a3"/>
      </w:pPr>
      <w:r>
        <w:rPr>
          <w:noProof/>
        </w:rPr>
        <mc:AlternateContent>
          <mc:Choice Requires="wpg">
            <w:drawing>
              <wp:anchor distT="0" distB="0" distL="114300" distR="114300" simplePos="0" relativeHeight="252680192" behindDoc="0" locked="0" layoutInCell="1" allowOverlap="1" wp14:anchorId="29A9F183" wp14:editId="71FEF308">
                <wp:simplePos x="0" y="0"/>
                <wp:positionH relativeFrom="column">
                  <wp:posOffset>1636070</wp:posOffset>
                </wp:positionH>
                <wp:positionV relativeFrom="paragraph">
                  <wp:posOffset>2989418</wp:posOffset>
                </wp:positionV>
                <wp:extent cx="3858681" cy="4982150"/>
                <wp:effectExtent l="0" t="0" r="27940" b="28575"/>
                <wp:wrapNone/>
                <wp:docPr id="994" name="Group 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58681" cy="4982150"/>
                          <a:chOff x="0" y="0"/>
                          <a:chExt cx="3858681" cy="4982150"/>
                        </a:xfrm>
                      </wpg:grpSpPr>
                      <pic:pic xmlns:pic="http://schemas.openxmlformats.org/drawingml/2006/picture">
                        <pic:nvPicPr>
                          <pic:cNvPr id="2205" name="Picture 2205">
                            <a:extLst>
                              <a:ext uri="{C183D7F6-B498-43B3-948B-1728B52AA6E4}">
                                <adec:decorative xmlns:adec="http://schemas.microsoft.com/office/drawing/2017/decorative" val="1"/>
                              </a:ext>
                            </a:extLst>
                          </pic:cNvPr>
                          <pic:cNvPicPr>
                            <a:picLocks noChangeAspect="1"/>
                          </pic:cNvPicPr>
                        </pic:nvPicPr>
                        <pic:blipFill rotWithShape="1">
                          <a:blip r:embed="rId104" cstate="print">
                            <a:extLst>
                              <a:ext uri="{28A0092B-C50C-407E-A947-70E740481C1C}">
                                <a14:useLocalDpi xmlns:a14="http://schemas.microsoft.com/office/drawing/2010/main" val="0"/>
                              </a:ext>
                            </a:extLst>
                          </a:blip>
                          <a:srcRect l="25372" t="15795" r="27555" b="15608"/>
                          <a:stretch/>
                        </pic:blipFill>
                        <pic:spPr>
                          <a:xfrm rot="16200000">
                            <a:off x="146471" y="-8248"/>
                            <a:ext cx="3658235" cy="3766185"/>
                          </a:xfrm>
                          <a:prstGeom prst="rect">
                            <a:avLst/>
                          </a:prstGeom>
                        </pic:spPr>
                      </pic:pic>
                      <wps:wsp>
                        <wps:cNvPr id="340" name="Connector: Elbow 340">
                          <a:extLst>
                            <a:ext uri="{C183D7F6-B498-43B3-948B-1728B52AA6E4}">
                              <adec:decorative xmlns:adec="http://schemas.microsoft.com/office/drawing/2017/decorative" val="1"/>
                            </a:ext>
                          </a:extLst>
                        </wps:cNvPr>
                        <wps:cNvCnPr>
                          <a:cxnSpLocks/>
                        </wps:cNvCnPr>
                        <wps:spPr>
                          <a:xfrm rot="5400000" flipV="1">
                            <a:off x="-251142" y="251142"/>
                            <a:ext cx="847326" cy="345041"/>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8" name="Connector: Elbow 2198">
                          <a:extLst>
                            <a:ext uri="{C183D7F6-B498-43B3-948B-1728B52AA6E4}">
                              <adec:decorative xmlns:adec="http://schemas.microsoft.com/office/drawing/2017/decorative" val="1"/>
                            </a:ext>
                          </a:extLst>
                        </wps:cNvPr>
                        <wps:cNvCnPr>
                          <a:cxnSpLocks/>
                        </wps:cNvCnPr>
                        <wps:spPr>
                          <a:xfrm rot="16200000" flipH="1">
                            <a:off x="1964320" y="-370072"/>
                            <a:ext cx="268910" cy="106317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9" name="Connector: Elbow 2199">
                          <a:extLst>
                            <a:ext uri="{C183D7F6-B498-43B3-948B-1728B52AA6E4}">
                              <adec:decorative xmlns:adec="http://schemas.microsoft.com/office/drawing/2017/decorative" val="1"/>
                            </a:ext>
                          </a:extLst>
                        </wps:cNvPr>
                        <wps:cNvCnPr>
                          <a:cxnSpLocks/>
                        </wps:cNvCnPr>
                        <wps:spPr>
                          <a:xfrm rot="5400000">
                            <a:off x="3089164" y="418959"/>
                            <a:ext cx="1139543" cy="36302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2" name="Connector: Elbow 992">
                          <a:extLst>
                            <a:ext uri="{C183D7F6-B498-43B3-948B-1728B52AA6E4}">
                              <adec:decorative xmlns:adec="http://schemas.microsoft.com/office/drawing/2017/decorative" val="1"/>
                            </a:ext>
                          </a:extLst>
                        </wps:cNvPr>
                        <wps:cNvCnPr>
                          <a:cxnSpLocks/>
                        </wps:cNvCnPr>
                        <wps:spPr>
                          <a:xfrm rot="5400000" flipH="1" flipV="1">
                            <a:off x="-146722" y="3253821"/>
                            <a:ext cx="851415" cy="268714"/>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3" name="Connector: Elbow 993">
                          <a:extLst>
                            <a:ext uri="{C183D7F6-B498-43B3-948B-1728B52AA6E4}">
                              <adec:decorative xmlns:adec="http://schemas.microsoft.com/office/drawing/2017/decorative" val="1"/>
                            </a:ext>
                          </a:extLst>
                        </wps:cNvPr>
                        <wps:cNvCnPr>
                          <a:cxnSpLocks/>
                        </wps:cNvCnPr>
                        <wps:spPr>
                          <a:xfrm rot="10800000">
                            <a:off x="2512400" y="3521060"/>
                            <a:ext cx="444796" cy="146109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2A8AC574" id="Group 994" o:spid="_x0000_s1026" alt="&quot;&quot;" style="position:absolute;margin-left:128.8pt;margin-top:235.4pt;width:303.85pt;height:392.3pt;z-index:252680192" coordsize="38586,49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q+XtgQAACcUAAAOAAAAZHJzL2Uyb0RvYy54bWzsWG1v2zYQ/j5g/4HQ&#10;98Si3iXEKYYk7QYUW9Ds5TNNURZXiRQoJrb/fY8vkuMkbpuuGIbBBeqIIu9499xzx6Mu3mz7Dj0w&#10;NXIplgE+DwPEBJU1F+tl8Mfvb8+KAI2aiJp0UrBlsGNj8Obyxx8uNkPFItnKrmYKgRIxVpthGbRa&#10;D9ViMdKW9WQ8lwMTMNlI1RMNQ7Ve1IpsQHvfLaIwzBYbqepBScrGEd5eu8ng0upvGkb1b00zMo26&#10;ZQC2afur7O/K/C4uL0i1VmRoOfVmkG+woidcwKazqmuiCbpX/JmqnlMlR9nocyr7hWwaTpn1AbzB&#10;4RNv3il5P1hf1tVmPcwwAbRPcPpmtfTXh1uFeL0MyjIJkCA9BMnui8wLgGczrCtY9U4Nd8Ot8i/W&#10;bmQ83jaqN3/BF7S1wO5mYNlWIwov4yItsgIHiMJcUhYRTj30tIX4PJOj7c0XJBfTxgtj32zOwGkF&#10;/z1S8PQMqS8zCqT0vWKBV9J/lY6eqI/3wxkEdSCar3jH9c4SFMJnjBIPt5zeKjfYgx5FYTqhDgvM&#10;vsi+A5yNmFnp5Ijx672kH0ck5FVLxJr9NA7Ab8g6E6bF4XI7PNh01fHhLe86pKT+i+v2riUDxBpb&#10;2ppJ7y8kxxNyvQCZI+61pPc9E9plomIduC7F2PJhDJCqWL9iQCz1S20iD1VAw36D4kK7tBsV/QAO&#10;mNSM0jiPbHriNC8BErAiytMUniBNcZqFhZfRimnaTg5PTjm0RiDoREnjJkhmUCTgn3XSMxQnWZKD&#10;RUDFsyJKvOKZqllaRDHsa6ga51mGi9TiOxEOAqFG/Y7JHpkH8A98sPrJw/tRG8v2S3xcnGE2JhAm&#10;k1NQ7cYJcRg9w/xVCW1DCSYYtXtuxQkUPJfQV1IIsFKqCt10K7lBZg4s9QJXwuFGt+JusBwzXhxM&#10;msFzeNPEoYsa4M+fE5k8zmdRinECUQUg/SOoJdWEdJHkcZR5oJM0TByPj+K8AqbNjsR7xI3Ode09&#10;JfXfENqm76CKP5AOpTb6Lig2Pk/CQ6pOoA1YXoZQkoyqUXa8NoliB2q9uuoUAlXLAMyNoIg5ZQfL&#10;NOHdjaiR3pmU0opDenbMr+yEB9PhZ5HUu44Z/Z34wBoov1AjXSLag4/NWxJKwetpT7vaiDVg3izo&#10;zTYn5jFBv96IMnsovkZ4lrA7S6Fn4Z4LqRxoh7vr7WRy49ZPCDi/DQQrWe/scWJ5BsnwL2VFhEto&#10;SY6khZ2E+B5Qn1Svzou57NjE+HkK7lSAyiyJI0hOU4HiPAyh9B1kRpQVJYZ5U4JwmMU4zz2XpsP2&#10;SQk6lhqOqtNiR7gT2z+bY/87tpefY3tpePVP2T6dAoZfnuJxCAzOoKEEBie4KFO70b72YxyXaRL7&#10;4p/FYXRi+HQQnOq5ql+6Db3c5ZQldBhHyrmZ+4783hfzl/sdaCzzyPU7MTS0cMs5LOtFihPsO0so&#10;8Tm296v5JrPvGn1jearqj5ufUw/z6KoOlfMo5+PvwXkcFq61f1TUoYmPoOG3RT1OI+hM/CV+6uiT&#10;JMlL39FDMuCwtAu+kuHRvqU/9S3/3S7dfnCBr1H2IuW/nJnPXY/Htt3ff9+7/AQAAP//AwBQSwME&#10;CgAAAAAAAAAhACD1rr4PZggAD2YIABQAAABkcnMvbWVkaWEvaW1hZ2UxLnBuZ4lQTkcNChoKAAAA&#10;DUlIRFIAAAzoAAAI4AgGAAAAMA/2tQAAAAlwSFlzAAAuIwAALiMBeKU/dgAAIABJREFUeJzs3dFN&#10;HUkWgOEzTgAywKsOwGwEZiMwG8HeiWBZqZ97mX5uadkIBkcwOALjDCCAliCDSwSsWtvI1tgzBh+q&#10;u2/zfdIVtmRX1a3i9df56f7+Poioq/bINQAAAAAAAAAAAAAAAHPo+ubSxe+uFxHo1FW7HxGH42f4&#10;80OM83bmowEAAAAAAAAAAAAAAHzpLiKuImI7/rwZPgKeZVtloFNX7eEY4Tz8PFjAsQAAAAAAAAAA&#10;AAAAADKux2hniHUuu765cZvLsIpAZ5yQczzGOMPPvQUcCwAAAAAAAAAAAAAAoKTbMda5GIOdrdue&#10;x84GOl9EOcPn3QKOBAAAAAAAAAAAAAAAMKcPY6xzIdaZ1s4FOnXVPkQ5/1jAcQAAAAAAAAAAAAAA&#10;AJbmbgx1zrq+ufI65e1EoDNOy9lExElEHCzgSAAAAAAAAAAAAAAAALvgegx1zr1WOYsOdMYw52T8&#10;7C3gSAAAAAAAAAAAAAAAALtomKpzNsY6Wy/4vBYZ6AhzAAAAAAAAAAAAAAAAihDqFLCoQEeYAwAA&#10;AAAAAAAAAAAAMIkh1Dnp+ubcdectJtCpq/Z4LLAOFnAcAAAAAAAAAAAAAACAl+A2IjZd31x67R83&#10;e6BTV+3riBhqq7ezHgQAAAAAAAAAAAAAAODl+jCGOlu/A0/3as7N66o9jYgrcQ4AAAAAAAAAAAAA&#10;AMCs3kXETV21x57h6WaZoGNqDgAAAAAAAAAAAAAAwGKZpvNEk0/Qqat2Y2oOAAAAAAAAAAAAAADA&#10;Yj1M0znyRI8zaaBTV+0wNefXiNibcl8AAAAAAAAAAAAAAACeZGg/PtZVe+ravu+n+/v74pvUVbsf&#10;EZcR8ab4ZgAAAAAAAAAAAAAAADynDxGx6fpm61a/rXigU1ft4RjnmJoDAAAAAAAAAAAAAACwm64j&#10;4rjrmxvv97VXJRevq/ZYnAMAAAAAAAAAAAAAALDz3kTE1TjIhd8pFujUVbuJiN/EOQAAAAAAAAAA&#10;AAAAAKswNCKXIp2vFQl0xjjn1xJrAwAAAAAAAAAAAAAAMJuHSGfjCT776f7+/lkXFOcAAAAAAAAA&#10;AAAAAAC8CD93fXPuqZ850NmhOOc2Iq7Gz834ia5vLuc/GgAAAAAAAAAAAAAA8JLUVXs0ft3DiNiP&#10;iOHvryPiYAeu4e9d31ws4ByzerZAZ+FxzvUwPunh0/XNdgFnAgAAAAAAAAAAAAAA+EN11T7EOsPn&#10;eKHBzt1wvq5vrhZwltk8S6AzllofF/bdhihnGJN00fXNzQLOAwAAAAAAAAAAAAAA8MPqqn09hjrD&#10;kJU3C7rJFx/ppAOdumoPx8k0e892qh93O0Y556IcAAAAAAAAAAAAAABgrcaeYzN+ltJ0HHZ9s13A&#10;WSaXCnTGUUlXCxiRNDziadc35zOfAwAAAAAAAAAAAAAAYDJj2zFM1TldQN9x3fXN4cxnmEU20Bkm&#10;57yd8fzCHAAAAAAAAAAAAAAAgP93HpsFhDrvu77ZvLT3+OFAp67as4j457Of6HHuIuJEmAMAAAAA&#10;AAAAAAAAAPDZOFHnZPzszXQ1P7+05uOHAp26aofRR78VOdH3/XecmrOdaX8AAAAAAAAAAAAAAIBF&#10;q6v2dUQMw1nezXTOv3Z9c/VSfkueHOiMJdXNDBXVbURsur65nHhfAAAAAAAAAAAAAACAnTQOaTmf&#10;oQO5joijlzKg5dUP/J+LGR7lQ0QcinMAAAAAAAAAAAAAAAAer+uboQMZpul8mvja3kTE6Ut5qidN&#10;0Kmr9iQi/lP0RF/7ueub84n3BAAAAAAAAAAAAAAAWJW6aodg5t8Tf6e/vYSBLY8OdOqq3Y+Imwmn&#10;59yNo4yuJtoPAAAAAAAAAAAAAABg1eqq3UTE2YR9yG1EHHZ9s13zvb56wr89n/Dyr8U5AAAAAAAA&#10;AAAAAAAAz6vrm6EPORoHq0zhICJO1v6Mj5qgU1ftcPEfJznR5zhn1WUUAAAAAAAAAAAAAADAXOqq&#10;PYyIywmHufyl65ubtT74YyfonBc+xwNxDgAAAAAAAAAAAAAAQGFd31xNPElnqjZlFt8NdOqq3Yzj&#10;hEoT5wAAAAAAAAAAAAAAAExk4kjnbV21R2t92z8NdOqq3Y+I0wnOcSvOAQAAAAAAAAAAAAAAmNbE&#10;kc4UjcosvjdB52SC6TnDAx6LcwAAAAAAAAAAAAAAAKY3RjrHE2y82ik6jwl0StuMDwkAAAAAAAAA&#10;AAAAAMAMur65jIh/TbDzKqfo/GGgU1ftJiL2Cu//S9c3F4X3AAAAAAAAAAAAAAAA4Du6vjmLiPeF&#10;72mVU3T+bIJO6SLpU9c3q6yeAAAAAAAAAAAAAAAAdtRJRNwWPvrqepJvBjp11R5HxEHBfe8iYlNw&#10;fQAAAAAAAAAAAAAAAJ6o65ttRBwXvrdhis7rNb3NH03QOSm872nXNzeF9wAAAAAAAAAAAAAAAOCJ&#10;ur65iohfCt/bqqbofBXojAXS24J7fur65qzg+gAAAAAAAAAAAAAAAOQM7cdtwTs8rqt2fy1v9K0J&#10;OpvCe5aezgMAAAAAAAAAAAAAAEBC1zfbwg3I3hDprOWNpg503o9jjgAAAAAAAAAAAAAAAFiwrm8u&#10;IuJTwROuM9Cpq/YwIg4K7XUXEaeF1gYAAAAAAAAAAAAAAOD5lWxB3tVVu7+GN/v9BJ2S03POur65&#10;Kbg+AAAAAAAAAAAAAAAAz6jrm0tTdL7v94FOyS91XnBtAAAAAAAAAAAAAAAAyig5RWddgU5dta8j&#10;4qDQPu9NzwEAAAAAAAAAAAAAANg9hafovFvDr8SXE3RKFkdnBdcGAAAAAAAAAAAAAACgrPNSq9dV&#10;u/NTdL4MdI4K7XHd9c1VobUBAAAAAAAAAAAAAAAorOubIdC5K7RLqaZlMlMEOsUKKQAAAAAAAAAA&#10;AAAAACZTqhFZR6BTV+1hROwV2kOgAwAAAAAAAAAAAAAAsPtKNSJvdv1mHiboHBZa/1PXN9tCawMA&#10;AAAAAAAAAAAAADCRrm+uIuK2xG511e70FJ3Sgc5FoXUBAAAAAAAAAAAAAACY3mWhHQU6f6LUpQMA&#10;AAAAAAAAAAAAADC9UsNcXu/yWz4EOm8LrH03ji4CAAAAAAAAAAAAAABgHUoNc9ntQKeu2lJfwPQc&#10;AAAAAAAAAAAAAACAFen6ZhsR1wW+UYnhM5N5VbAwMj0HAAAAAAAAAAAAAABgfYo0IwWH0BRXMtAx&#10;QQcAAAAAAAAAAAAAAGB9Sg11Eeh8w02hdQEAAAAAAAAAAAAAAJhPqUBnf1ff9FWphbu+EegAAAAA&#10;AAAAAAAAAACsT6lm5HBXb2oIdI4KrHtdYE0AAAAAAAAAAAAAAABmZqjL10pN0NkWWhcAAAAAAAAA&#10;AAAAAID53XmDz0oFOgAAAAAAAAAAAAAAAKzXVYFvdrSrt1Uq0ClxyQAAAAAAAAAAAAAAALA4pQKd&#10;racGAAAAAAAAAAAAAADgJSgV6AAAAAAAAAAAAAAAAMCL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AAAIEGgAwAAAAAAAAAA&#10;AAAAAAkCHQAAAAAAAAAAAAAAAEgQ6AAAAAAAAAAAAAAAAECCQAcAAAAAAAAAAAAAAAASBDoAAAAA&#10;AAAAAAAAAACQINABAAAAAAAAAAAAAACABIEOAAAAAAAAAAAAAAAAJAh0AAAAAAAAAAAAAAAAIEGg&#10;AwAAAAAAAAAAAAAAAAkCHQAAAAAAAAAAAAAAAEgQ6AAAAAAAAAAAAAAAAECCQAcAAAAAAAAAAAAA&#10;AAASBDoAAAAAAAAAAAAAAACQINABAAAAAAAAAAAAAACABIEOAAAAAAAAAAAAAAAAJAh0AAAAAAAA&#10;AAAAAAAAIEGgAwAAAAAAAAAAAAAAAAkCHQAAAAAAAAAAAAAAAEgQ6AAAAAAAAAAAAAAAAECCQAcA&#10;AAAAAAAAAAAAAAASBDoAAAAAAAAAAAAAAACQINABAAAAAAAAAAAAAACABIEOAAAAAAAAAAAAAAAA&#10;JAh0AAAAAAAAAAAAAAAAIEGgAwAAAAAAAAAAAAAAAAkCHQAAAAAAAAAAAAAAAEgQ6AAAAAAAAAAA&#10;AAAAAECCQAcAAAAAAAAAAAAAAAASBDoAAAAAAAAAAAAAAACQINABAAAAAAAAAAAAAACABIEOAAAA&#10;AAAAAAAAAAAAJAh0AAAAAAAAAAAAAAAAIEGgAwAAAAAAAAAAAAAAAAkCHQAAAAAAAAAAAAAAAEgQ&#10;6AAAAAAAAAAAAAAAAECCQAcAAAAAAAAAAAAAAAASBDoAAAAAAAAAAAAAAACQINABAAAAAAAAAAAA&#10;AACABIEOAAAAAAAAAAAAAAAAJAh0AAAAAAAAAAAAAAAAIEGgAwAAAAAAAAAAAAAAAAkCHQAAAAAA&#10;AAAAAAAAAEgQ6AAAAAAAAAAAAAAAAECCQAcAAAAAAAAAAAAAAAASBDoAAAAAAAAAAAAAAACQINAB&#10;AAAAAAAAAAAAAACABIEOAAAAAAAAAAAAAAAAJAh0AAAAAAAAAAAAAAAAIEGgAwAAAAAAAAAAAAAA&#10;AAkCHQAAAAAAAAAAAAAAAEgQ6AAAAAAAAAAAAAAAAECCQAcAAAAAAAAAAAAAAAASBDoAAAAAAAAA&#10;AAAAAACQINABAAAAAAAAAAAAAACABIEOAAAAAAAAAAAAAAAAJAh0AAAAAAAAAAAAAAAAIEGgAwAA&#10;AAAAAAAAAAAAAAkCHQAAAAAAAAAAAAAAAEgQ6AAAAAAAAAAAAAAAAECCQAcAAAAAAAAAAAAAAAAS&#10;BDoAAAAAAAAAAAAAAACQINABAAAAAAAAAAAAAACABIEOAAAAAAAAAAAAAAAAJAh0AAAAAAAAAAAA&#10;AAAAIEGgAwAAAAAAAAAAAAAAAAkCHQAAAAAAAAAAAAAAAEgQ6AAAAAAAAAAAAAAAAECCQAcAAAAA&#10;AAAAAAAAAAASBDoAAAAAAAAAAAAAAACQINABAAAAAAAAAAAAAACABIEOAAAAAAAAAAAAAAAAJAh0&#10;AAAAAAAAAAAAAAAAIEGgAwAAAAAAAAAAAAAAAAkCHQAAAAAAAAAAAAAAAEgQ6AAAAAAAAAAAAAAA&#10;AECCQAcAAAAAAAAAAAAAAAASBDoAAAAAAAAAAAAAAACQ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OB/7N15nBxnfSD8rq7u&#10;nhnJsnXfkuULX9wQIBA2BAi2JRkbCHGyQMK+wAtsIE4gCUlsjw5jWJYkuyRsTkiyCyRx3my4fJIF&#10;Qt4ECOEI2MYG40vWYcmyJdmWNDPdXbWfqup6uqRpj2S3DT6+3z/0q/lV1VPP83RNVX9Gn6ofAMAQ&#10;PKADAAAAAAAAAAAAAAAAQ/CADgAAAAAAAAAAAAAAAAzBAzoAAAAAAAAAAAAAAAAwBA/oAAAAAAAA&#10;AAAAAAAAwBA8oAMAAAAAAAAAAAAAAABD8IAOAAAAAAAAAAAAAAAADMEDOgAAAAAAAAAAAAAAADAE&#10;D+gAAAAAAAAAAAAAAADAEDygAwAAAAAAAAAAAAAAAEPwgA4AAAAAAAAAAAAAAAAMwQM6AAAAAAAA&#10;AAAAAAAAMAQP6AAAAAAAAAAAAAAAAMAQPKADAAAAAAAAAAAAAAAAQ/CADgAAAAAAAAAAAAAAAAzB&#10;AzoAAAAAAAAAAAAAAAAwBA/oAAAAAAAAAAAAAAAAwBA8oAMAAAAAAAAAAAAAAABD8IAOAAAAAAAA&#10;AAAAAAAADMEDOgAAAAAAAAAAAAAAADAED+gAAAAAAAAAAAAAAADAEDygAwAAAAAAAAAAAAAAAEPw&#10;gA4AAAAAAAAAAAAAAAAMwQM6AAAAAAAAAAAAAAAAMAQP6AAAAAAAAAAAAAAAAMAQPKADAAAAAAAA&#10;AAAAAAAAQ/CADgAAAAAAAAAAAAAAAAzBAzoAAAAAAAAAAAAAAAAwBA/oAAAAAAAAAAAAAAAAwBA8&#10;oAMAAAAAAAAAAAAAAABD8IAOAAAAAAAAAAAAAAAADMEDOgAAAAAAAAAAAAAAADAED+gAAAAAAAAA&#10;AAAAAADAEDygAwAAAAAAAAAAAAAAAEPwgA4AAAAAAAAAAAAAAAAMwQM6AAAAAAAAAAAAAAAAMAQP&#10;6AAAAAAAAAAAAAAAAMAQPKADAAAAAAAAAAAAAAAAQ/CADgAAAAAAAAAAAAAAAAzBAzoAAAAAAAAA&#10;AAAAAAAwBA/oAAAAAAAAAAAAAAAAwBA8oAMAAAAAAAAAAAAAAABD8IAOAAAAAAAAAAAAAAAADMED&#10;OgAAAAAAAAAAAAAAADAED+gAAAAAAAAAAAAAAADAEDygAwAAAAAAAAAAAAAAAEPwgA4AAAAAAAAA&#10;AAAAAAAMwQM6AAAAAAAAAAAAAAAAMAQP6AAAAAAAAAAAAAAAAMAQPKADAAAAAAAAAAAAAAAAQ/CA&#10;DgAAAAAAAAAAAAAAAAzBAzoAAAAAAAAAAAAAAAAwBA/oAAAAAAAAAAAAAAAAwBA8oAMAAAAAAAAA&#10;AAAAAABD8IAOAAAAAAAAAAAAAAAADMEDOgAAAAAAAAAAAAAAADAED+gAAAAAAAAAAAAAAADAEDyg&#10;AwAAAAAAAAAAAAAAAEPwgA4AAAAAAAAAAAAAAAAMwQM6AAAAAAAAAAAAAAAAMAQP6AAAAAAAAAAA&#10;AAAAAMAQPKADAAAAAAAAAAAAAAAAQ/CADgAAAAAAAAAAAAAAAAzBAzoAAAAAAAAAAAAAAAAwBA/o&#10;AAAAAAAAAAAAAAAAwBAaJg8AAAAAgMezE9Z/JMq632lvX1QOo1OfXJrFtNFcUOaibm30wYZZryWT&#10;5XJai/bkC41kV5mbP9a8O4vXXz4+5WQBAAAAAAAADqeCDgAAAAAAAAAAAAAAAAzBAzoAAAAAAAAA&#10;AAAAAAAwhIbJAwAAAADgsW7NqzfPzbo4daD7otDVOFqXhTSqPTuL9Wa6plwVJY15eS6ptUIujh50&#10;lGka939Ikk4eO/X7ytSeB5JtWVyxfsONYZ+k9pUsNhrxl7PY7N7z7XLdLVd+aNJJBQAAAAAAAE8e&#10;KugAAAAAAAAAAAAAAADAEFTQAQAAAADgMWXV+s3PzPrTTZM3lv2K6rVX1vIqOfEJtUqylhe86eZx&#10;Kkn6w6gu99TT3vZpNVf8kNTS6qbF387r9fn97aJ8uVFvPK3MxY3oZ/N+djt5Bzq1eaGCzop1Gz+T&#10;dzGpf7LMbb16/DvONAAAAAAAAHhiUkEHAAAAAAAAAAAAAAAAhuABHQAAAAAAAAAAAAAAABhCw+QB&#10;AAAAAPCjsnTdxc+s5X+sbvx62YW0VntVFuNGY6zMTbWn8pgkndDTsUYzj6vGZudxxezZYd2SsWLX&#10;ea1myI02RvIYRZXBpsUP7aQdUvdPFsfa3YuZHQf353H7wQMht3tqIo/dbjfOYr3ReHa5rhUXy2nS&#10;eU+ZW7F24xdrxWA/EvrU3XNVFm+58kOTTkIAAAAAAAB4/FJBBwAAAAAAAAAAAAAAAIaggg4AAAAA&#10;AD8US9dtekp2nEa99u7yeHGt8bospnEcyt9MTRXFZFqVTj1j7oI8PmvhwpA75djj8rhotKiMM9Lo&#10;l8aJ6sVymj70kR1SYacnSYr4QLsbctseOJjH7+29N4/fvHd3WLdl//157CRJqALUao2szdtP07Vl&#10;brI+/2tZXLF+84fK3Gh6z/+uqaoDAAAAAAAAjysq6AAAAAAAAAAAAAAAAMAQPKADAAAAAAAAAAAA&#10;AAAAQ2iYPAAAAAAAHmnzztq8OGtydqv2jrLpOKr9UhajKJ5f5trpVB5Hkij04OXLVufxxcuWhtya&#10;ObOKNuL+dt1umsek93MnScO6tLeun6nVonpv36SanUG9f6xyaazRf+/VafOOyePpC4p41vGrwrrb&#10;992fx6/t2hVyX7u3WN43NRVyzUbrebX8UNEnytzBdF4+ZyvP3XhZmdv62Y1XHl2nAQAAAAAAgB8F&#10;FXQAAAAAAAAAAAAAAABgCCroAAAAAAAwlJPWXThSyyu/zP3CoWFbAAAgAElEQVTFsp1Zjeg9tbxa&#10;TuPEMtfu9irHdDrhcM+avzCP560Jm9VOnFtUy0mSfq863eKH7qDqN2WlmwGrouoPR1k5J6pH03Jp&#10;uW9lXbvXp1pa5BqV3U6bf2weT19wbMit3V9UBvryzn5VnS/etS2PuycOhFyz2frx4pjJZ8vcynM3&#10;XZ4fc7IzXuZ2fu7Sm49qQAAAAAAAAMCjTgUdAAAAAAAAAAAAAAAAGIIHdAAAAAAAAAAAAAAAAGAI&#10;DZMHAAAAAMDDsXTdprOz3eLavIvz2IhfVDbTSbp5nJqaCC2fPOe4PK5bfXzIPXPh/DzGURRy7U4y&#10;vTf1aHouSQ+NR6vSVrmUVtpIesv1mY45IFdd0x7Q7vxZrTyed+LKkHvx0iV5/OKOHSH3+R1b83hf&#10;txM6MBqP/lwWmyPRT5W5leduvCiLWz+78aMPbQIAAAAAAACAR5oKOgAAAAAAAAAAAAAAADAEFXQA&#10;AAAAADiiFeeOn55vk9QvKbdt1KMLannlmDh/GdTBdr9azqLW7DyuO/6kkPuJXrWY0VYccp1ehZlO&#10;d0DVnKqylsxM1XKqFW9620XVIji9H6otlBVuogH7poOONWC7gcp2K+uS3hg7ld2OGyn+TP+ak1aH&#10;3I8vXpzHT99xe8h95e67isPH8ZIy16jXP5LFFes3vCCLY4057yrX/eBTv3b/g3cOAAAAAAAAeKSp&#10;oAMAAAAAAAAAAAAAAABDUEEHAAAAAIBDLDp78/zs55FmemHIp4131vIKLvV5ZWqyPZnH0bj4U/P6&#10;lSeEzc9asTKP82c1Q67dLUrHtDtHqJZTOtpqNTNsk1ZTg6rw1KdX1QnHHbDdoGOU1XeOWHGn3L7S&#10;qW5vn25l/dLZo3l82xmnhdwzdy7I41/f8oOQ21POf2vkzVk82Nl/YrluySve84Ys7vzcB7ZP7xQA&#10;AAAAAADwSFNBBwAAAAAAAAAAAAAAAIbgAR0AAAAAAAAAAAAAAAAYQsPkAQAAAAA8eY1ccEGcDX7h&#10;/tMuKCehFUfjWYzqjVPLXKczVcR2GubqeQuW5HH96uPzeMLcWWFdOyniVLmQtxc9tHlO0mmpKJr+&#10;Q1puV22/l6u2EA3KzXD4an+n96QvHdTP+mF9O0Ib1bF2eltWj//jyxbl8fhj5oTcn3//pjzetG9P&#10;Hkdboy8t1zWaY1dkceW5v/UzZW7rZ99/60xdAAAAAAAAAB4+FXQAAAAAAAAAAAAAAABgCCroAAAA&#10;AAA8ySxde/ELyhEvrJ+xqZYXo4leUeaSXgWXA1MTYWJOPua4PJ53/Akh96wFc4uFXiWbarWc2qBq&#10;OekMNWQGVL8Z5JAmZmqvZ1CFnENyMx3riK3P4Cj6lhswT2WmWn1nqre8bPZoyF145tPy+LEf3JzH&#10;L+/aEdaNtkaflbfRrX2yzK141cXrs7jtk++9c5ihATweLDtvcyjr1ui28zJk3U5jQbjW1rtzewvx&#10;TMPpJvWDWWy2arvLXNyevKfY9YQ8d9sVbx7qlgEAAAAAwBODCjoAAAAAAAAAAAAAAAAwBA/oAAAA&#10;AAAAAAAAAAAAwBAaJg8AAAAA4Ilr+SsvWREG143fk4W43nxLyNXro1mYnJoMqbkjeap2wfEnhNyL&#10;ly7N46xWHHLtTtJro2wr6s9jkk6b07SXqq6JevtE1e0OW5fnBrVXbjfg0xvUxqA+DVQf0OLR7nu4&#10;ozz+IUdMH3y7djcJy7NGis/izac+JY+tqP9Ori/u2prHsebY00OzU7W/zuKaV29eX+Zu//vxvQ9r&#10;XAA/Qitf818WZEfvTkw+p5Zf69OfKHuTJOlzsxhHtZPLXDepL84X6sns0Ouonv8/6SH3n6h3T6ok&#10;41px3U266cFwjKi5r9hh6x1ZWL5+0439PaIv5duk6ZfLzO5r33tzFjud9sO8mQAAAAAA8Higgg4A&#10;AAAAAAAAAAAAAAAMQQUdAAAAAIAniKdesLlVjuSe+5M3ZTGOG79Z5qJGvDqLE+2pMOA4LSoDvGzZ&#10;qpA7Z1WxvPSYkZBrd4uX/k91+hVcptWZOcoqM4fs19tnUFWdQVVzqhVpot76cvu4UvKg3pzeRhoX&#10;76xKB1SoiSr7lovVCgpJ74duZd/D+zew4k/1WDNU5jnSzJV9SSud6vY+i7jX7utPCcUiau3e5/rP&#10;d28PuVnNWS/K101N/WmZm/eyS/5jFvd8/tLOEboA8EOz5tWb55bHmpxKfrKWv3Uw+plw/DR9SX79&#10;q9VWFhfJ/n95JrVuHjtJt58rL7Jp/x72UEVRNBYO31uu1+t5eblmPX5+uS6qpW/MF7rJA2VuyVkX&#10;fSuLK8/d+OnQpyj5TBa3f2bzzc4sAAAAAIAnBhV0AAAAAAAAAAAAAAAAYAge0AEAAAAAAAAAAAAA&#10;AIAhNEweAAAAAMDj29J14y/NBhBH8YZyII1G/B+y2Em6YWydyYk8PnXugpB75fFr8nj6vGNDLomK&#10;2O6mIVcuRdWZqkeH5NJ6ZW2S1g4X9danA9ZVhWNVmkvT6cdvNIp3UE22kzzeceBAWHfLffvyeOcD&#10;D4Tc/VNTeZxKk2nHHKvHYXluazSPK+fMDrnjj5mTx+WzRvv7tIp9ymlKuv12y76n1aH2xh1V5mnQ&#10;TAzaN0xZOn2PpJdrNvvv5PqFU07J4329MWeu23tPHkdbo68tcyMjU9f1Fi8d0BWAR92K8zcvD8do&#10;J2/pLb2hTMX1+kn55a9yU5jqtHsXwOK6O6vev/6tmDWriGP9a/j80eLavaDVCrnRVvHfpPGhd7ai&#10;2cq19mC3uI/unWiH3N2Txf1m58GDedx+cH9Y90C7uO5GUXRMmWs0mi+u5bfN+ovLXNTtjOf9XL/5&#10;yjLX7db+NIt3XT3+j848AAAAAIDHHxV0AAAAAAAAAAAAAAAAYAgq6AAAAAAAPI4sOee3Ty5724hH&#10;LqoVlXNenyeievib78TUZB4Xjc0KgzvvxFPz+MIlC0Ou2atC0+5MrypztJJeeZf6oMowA3LVGjDT&#10;6xZUysVU9m01iuX7J/sVgb66a2ce/2VnEe/Y36+W0+52em3031NV7y0POma1qE5S6/2wo59sxsXU&#10;rprVr8jwzHlFJaLnLFqcx9VzxqaNtdOdPq+HjH9AVaEBRXIGz9Nh23crbYw1i+o+bzrttJD7wL9/&#10;K4+72hMh14gbF2dx2Tkbvlbmdly96doZDgfwsJ207sKRct+J2ry3FRe4+rvLXL3RWFXL70n96l/d&#10;dnE9nzfSr2D244uX5fH0efPyeGKvyllm/khRJWek0b9yRr3rfzroAnuUBlV1K++d9072q+vcct/9&#10;ebxp756Qu2HPvXksK+/UintSXrquGTd+PvQz6l6QxZXnbromHKvb/d0sbrtq8xeceQAAAAAAj20q&#10;6AAAAAAAAAAAAAAAAMAQPKADAAAAAAAAAAAAAAAAQ2iYPAAAAACAx6Z56zYfW3ZsrJ68M4uNeuvC&#10;MhfH8aIsHmxP5T+PRGkYxzkrj8/j2StXhtyCWa08trv97TrdpFioR/05SPrrS1FvfTpoXS9W15TL&#10;UXX7XhvREY7VjIv1k53+uq/uvDuPV2+9M+TuuH9fMQ/NZm+//p+8W1HaLfpb2xr61E225d2IowPh&#10;8L3j12vRcWUurkUr8n424qX98TfyF15tmQi71m7dUhz/6u1Fn547f2FY99IVxbyffNzs/lCjYlzd&#10;TtKfp+pczKTcbsB8DVJ+rgvGWmHtG089PY//7frv9I9fq7WK8UUfLnPzztr8oizuuXZ819F1DmBm&#10;y88af05+rWnO/71yw3o9/g9ZnEo6/WvSZHE/O+XYeSH3E0uKS/HT5s8PuYWzWoccL6ku966T1Xtd&#10;rdt9VD+hRbNHwvKS3vILly4IuX0TxfFv3Lcv5L66c0cev7P33pDrpEl+rxlpttaWuTROz8riinUb&#10;/67MJd3k0izuuGbzDY/WmAAAAAAAeOhU0AEAAAAAAAAAAAAAAIAhqKADAAAAAPAY0Gg0QymVRT/9&#10;2z+TxVn16JIyF9cbT6vllQamQmenJify+NwFeSGd2rrVa8K6k+cek8dKEZraVLuoMVCtYJOGUjcz&#10;z0FZOadavyU6vJpL5edopsowle0a8fT3SH37nr15vGrLHSH33X1FhYG4sv3YyFjRXLdzYxa7Sfuv&#10;wvFr8TV5bB+8ucxt/4f390sXHOaE9R8JHd4/cWtepiEebZ4c2ut2XlIr3np1bplrxY3n58et1/O/&#10;tf/z3XeFRv/1nqLiz4sWhSI8tXOPL6oaLapUfugMmNeBZqicM1N1o04ld+aCoiDT+atOCLm/uf37&#10;eRxtjYaxjtTal/YW33qkbgE8mGXrN/5SuSpuNd6bX6eiaG6ZO9g+mMdVY3NCC+eeXFyfnrOwXy1n&#10;tFVc97uVijjtzvT7WSlsNWBdlPbbSKOHVplsJtXKaINq9cweifP4gkpVnectLsZ4y779IfeF7Xmh&#10;t9q/3tMvYNZJuvnOI82RC8I46t28qs7ydRvzikRTnf2hMtHuaz/YbxAAAAAAgB8qFXQAAAAAAAAA&#10;AAAAAABgCB7QAQAAAAAAAAAAAAAAgCFE7z5x0z/WarWffIQncdPv3DK+0QcDAAAAADCzVesvfma2&#10;QZI0NpUbRnH9lXku7e861Z3M4+pZc0Lu3NUn5PHHFi/IY6MehXXtTlIsVHJlg1Ell1YPMpNynwHb&#10;h/bS/rqwWDlW3Fuuvjnqtn0H8nj1nVtC7l9339VruL9vq9nq9be7vdL3DxfHn/zjLG797Pv3HN1g&#10;Hr4FmzeH7s/6t/YLiilpvLU36NeGOYkbY1mcaB8Mx1o0MjuPv3DyU0LuWYvm5bHTTabP3ZEc9plU&#10;dytnrvpZV+YtLP/362/I4/X77g25RlTPT7Y0qv9Emdt+xfjXH605BR7/1rx689xyEO2p9L9lsV6v&#10;vzHkuu3eUv+adNbSlXlcv3p1yB071uhtX7mfHM19qnKtC0uD7klHa8C9c8bjPtR7aaWfjWj6dfr7&#10;e+8Py1fdeWcev7Xn7v6+vV2acXFv7CSdr4axJsm7snjXVZu/8hBHDQAAAADwkP3aSZsfjedRvvQ7&#10;t4y/5PH4aaigAwAAAAAAAAAAAAAAAENomDwAAAAAgB+O5ee8e34tr0wy513lAeOo8c58oREfW+Ym&#10;p4pqOcf0qsZkzl11Uh5/esWKkJtTVhroVcuZ6vTf4B/N8Fb/Qyqt9LY7YoWCo6gOUK1Q0H+7f78y&#10;wO4DRQWFa7bcGXJf3LUtj5NJv4LMaHOkaK/buS+0nXT+LItTU50Plbld176339APyT3j40nlSF+u&#10;xuXrL/mDMP5u7aJ8LI2R88vcnvZEHv/gxutDA6+fPCWPL12xJOQ6ZUWcQVM+oCLOTKqfa/hMGv13&#10;d513/Jo83njd3v4h4jj/AJKk8/4yN+9ll5yTj+Hzl3Z+2HMOPHatXDt+aq2ouPWXZSfjuJlXFzs4&#10;1a8gtmSsqCD2hkoFsWcuKoruVKvlTJXLR7rnHF5BLJl+/0urlWkeYgmd6pV20J5Hfe8sty8LzVW2&#10;L5fa1SP02n3K3H61vJOPOz2PX797ccj9/e235XHr/qLSzmhr9AWh3Ub0uSyuPHdzqMx396wb8qpG&#10;k5df3j2qDgMAAAAA8LCooAMAAAAAAAAAAAAAAABD8IAOAAAAAAAAAAAAAAAADKFh8gAAAAAAHj3L&#10;1m68oGy8Hh87nsW4Hp9R5trdqTym7W7ow4sWL8vj+tXHh9yqY8d626chN9VOHrzfSfrg6yrCVvUo&#10;JMulZEAb0bRMrZb2tms2+u+EmuiN50tbdoTcFVvvyOPdkwdCbrQxksdWPeqE9tLu32Wxm7TfX+Z2&#10;XHnZd45qQD9C26+49OuVo78q+2fFuo1vLRONeuOD+bzW0jll7n/+4KZizP1PovaylcXn3x70GVZz&#10;vc8sKj+7I3zmaW91td2nzCu68vJlK0Luqm2353G0MfLyMjcyWvuF3uKfP3ZmHPhRWXL2RS/ODt1s&#10;tj5eyy9H8eqyKwenDubx2QsWh979wsmn5HHh7FbIzXQPq17NovqgO09PeR2sXNfSo7z/zaTaRtQ7&#10;fFptNj30GIf0d1C7Axs5dAxV7W5/bsrxP2/JwpA7de68PF5xe3Ff/Ye77qwe65gsNOPinpNZ+MDp&#10;L8jisrMvemeZ23HNZf0bNAAAAAAAjwgVdAAAAAAAAAAAAAAAAGAIKugAAAAAADxClp+7+amhpTTd&#10;lIU4rr+6TCW9d+wfaE+EzU6efWwez1tzYsg9a8HcYiHqv1V/qlc5Z2AFm148pMrATBUEjlRpZab2&#10;Krm4t1zvrbrunn1h3advvy2P37tvT8g1GsWfpMeao/1mk/RLeewml5a5HVdv+vyMHXwc2Xblxj8p&#10;e7v87EtuyeerGf9VZVIWZeFjt3w/pOY0m3msVktod46u0sRRqXz+ZatrV4biF7Vv3rM7j/e0J0Mu&#10;rkUbsrh6/XuuKnNbrvjAXU+Uzwk4smXnjL+y3KjZHPnL3mJeymVqqn+9WLdyTR5fc0K/ClwjLt4Z&#10;OLBqzoB7zZHuPwNzPQPvYYfv93BU2ju8Ss+R7r9HXdWnHH+luXLP6n1gdrOYz9edWnx3OH3+vLDu&#10;YzcX95Pd1Wp1I6OvKfpZP63MLVu/4U1Z3HHFpn99+JMCAAAAAECVCjoAAAAAAAAAAAAAAAAwBA/o&#10;AAAAAAAAAAAAAAAAwBAaJg8AAAAA4OFZ8dO/dVy+Y2vkV7JQr0e/UjYUxfHcLE5OTYa2ZzdaeTxv&#10;9Ukh9/KVK4p1rTjk2p2kt5T2+1WPikwyPVfr5arrokfiM6221ztWM+63vPX+iTxeueWOPH757rvC&#10;unLP0dZoP5d2b82bTTrvD7ndW/9nFnd89aPtR6LLj2Xbr7n0/2TdW7LuoteW3WzUmp8s5rc+r8z9&#10;xc3fy+PC0bEwmhOPm53HTvXzP0xar3zqg7YbcA51e8vzZvX/u+D849fk8U9uuiHkRlujq7PYTkYu&#10;rrT4jsf9hwIc0Yp1G9+QbRM3Gn9cbttNk1lZjHrXkF845dTQzMtWLMtjJ+1fazrd5MEPM+h6Nehe&#10;d5T7RjOsO2S7Ge6rUaXvYbHajcP2rb4RceBRD7tfH2kM1VS1L+EYvQ3KG+dzFodbSG3FrGfm8eM/&#10;uDnkvrVnVx5HGyNnhi6l0dVZXHb2+NvK3I5rNv/toO4DAAAAAHB0VNABAAAAAAAAAAAAAACAIaig&#10;AwAAAADwECxbv/G8cuu4NbK5llfLaTw9i+3uVGgo7XTy+LwFS0Lu/DVFZZJVx/Yro7STMg54Q371&#10;h9766gv8y+Wot5BGR6igMsiAt/qXVQUalaoF+ye7ebxmy7aQu3rb1jzuaxeVdMaa/XGlafeBvNmk&#10;+4dlrtmY+r0s3v6py3YeXeeemHZeedmXyoEtXzv+/2Yxrjf+qsw90O00s/ixH3w/jP/XnpafYrWR&#10;xvT3bh3lJz2jdrffyguWLMrj13ctCrlv7tmdx1Y9flOZW7r24o9n8a6r3vvVJ+PnCE9kS9eOv70c&#10;XiNufKiWV/Aqrk2ZVlRUfXvzaafn8flLF4bZKK8nh1R1G1AEZ0BhmMHK+1/lnpQeFo+6atxM1XiO&#10;1M5M1XrSARV/qtsPGsMM9+mjHU+53VS7X6Fo8ayRPL7jjDNC7pO3F1XYrtp6e8jFjUZediduNj5R&#10;5pauHV9Vy6/rm3/3KLsAAAAAAECFCjoAAAAAAAAAAAAAAAAwBBV0AAAAAAAexJK146eWaxpRfVMW&#10;41rtgrB1vXgH0sH2wTweP+vYsOr8NSfm8bmL5k9rvPqm+1L1rfoD3/Bfvml/wLrw4v4jlCMIlXaq&#10;m/XabcT99zmlvQ2+vuuekPvsHcVb92/Zvy/kWnErj6ONIibdzqdDs912Xl1oxzWXfXPGTj3Jbb9q&#10;899lM7Bi/YZnlDMx2mhdnMWb798TJueqLVvy+NqTTwi5dmf6eTSjQVWYeudTtZJDs3cuvPL4NSF3&#10;w769xeca10fLXL2Tvj+Lz37O216RxW9+44/bT/bPEx7vlq3f8K5aUTXng+VQOkknvygc07vmZ956&#10;2pl5fPrC4r431Z1eLaZ6v0oGXH9KgyrjDKpWc0jFmd4+0YDKNI0ZquRU73/ddPq+pbhS8ieq16Zt&#10;l/Yuv510erWg2oB2y/XVUQ1V/ac83oD7fqdbdC6O+9v/3MnF9XzxWL/S3Sduvbk3hk74/+JG3Pid&#10;WnFPCiWRWrVVv53F26548yNRsA0AAAAA4AlNBR0AAAAAAAAAAAAAAAAYggd0AAAAAAAAAAAAAAAA&#10;YAgNkwcAAAAAUKvNf+mGY8ppaI3VfjmLzTj+1TIXRfHCLE62J8NsjdWjPL5q1Yl5PGvlyrDumJHi&#10;z6+dJA25tLI8TVrZrlzstX+IahsDVs8kjaLeWPobNePihy37DoTcZ7bckcev3b2zf6jedmPNsZBL&#10;up3r85gkm7K4/arNf/fQekSYywP1y8rldLT9U1kcaYy+qMx9bvu2PD574aKwz4nHFadsp5s8+DxW&#10;z6EZzr+osl27dwKeNC/8StR+etnyPH5m2+0hN9YcfUkWdyxb/Ppe6i98oPD4s3L9+K+XnY6j5gdq&#10;+XWlHS4KxzZbeXzH6U8NYzt1/pw8TrV7158j3K/C2sp2A++JvVz1mpQMyJVLjd69qXqvvWXv/jxu&#10;eeCBkNu2v7jH7Z6cCLmJTqfX2PR+jNbjsHzsyEgel43273+r5xTjX3lMcZ08rtXfvuxcZ4bx1R5k&#10;TgZtVy5Fg9rr3dDTdHq7SWX7di++bNXSkJs3WnyuH/neTSG3v1ts2Yxbv1nmDnbvzAe5+IKP/0qZ&#10;23X567vTOwMAAAAAgAo6AAAAAAAAAAAAAAAAMAQVdAAAAACAJ7WV525cl41/bHa0qZyHer3xnCy2&#10;O+0wNWlavCz+2fMXh9z5a9bk8YTjZuWx3a28rb5TVBWovvG/fEt+OuAN+mm1MM6A7cIb9pMBlXZm&#10;UD1+WS1n70Qn5D5/69Y8XnvXtpA72Bv3SGsk5JKke28Wu93Ofw/HPxj9QRZ3fGHz3if7eTSsHV/Y&#10;EMo6rFi7oahmkSZfKHMTaXc0i5+6/bZwpAufdmYeB54vpQHnUHSEE6c8Y9qVwjyvWLk6j1+7Z3fI&#10;3dueKppN6+NZXHXW5ivLdXdeO77rUZ0wYGjL1274tfx3OG58oGyrrJwzr3L9LyvnnDS3X1Vrqn1Y&#10;5a6ZKsQ9yHbRgFy4T1Z2KbeLB1QE+9bu4vbzf7ZtDatuuG9PHrvdSpGXqF5tvnesGd5jmPTHlwzI&#10;1XuVaxaMFvf/0449Lqx77sIleTxj7pyQG20Wx+pUBhau2UeYu2jA/T+0EYYyvTLRIXV5euurn9uz&#10;F83P46/ETw+5P/reDXm8Z+JgyLWaI+/ID7//5tEy99QLNv9SFq+/fHxqxs4DAAAAADzJqKADAAAA&#10;AAAAAAAAAAAAQ/CADgAAAAAAAAAAAAAAAAyhYfIAAAAAgCeLJef89snZUBv11nhlyK/P/onq9ahM&#10;HJw6mMdVY3PCRq9ac0Ien7toQchFUbHLVDt58BlM02nbH6I+PZcm6fTtHqJmXLyfqZP0+/Yv2+/J&#10;42e23BZyWw/en8dWYyTkmvU470DS7fxtSNaTTVnYfsXmG4fuHDPadtWmr2Trl6/b+CfldqON1oVZ&#10;/Pc9u/uf58678/iSFUvyOFk5bwacabVab31aPecGnWvl+m7/3Jk3q/jvhFeuOj7k/uz73y361hpd&#10;k8VOOvWeSivv9inDY8+K9RveVXaqHsf/NYvtbidcFOa3invBL5/x9ND3E46blcd2p39NKG9naW+h&#10;es2Z8R5Wuf5EvftjGs18TWo1i/vZrv1TIfe/b7s1j1/ZvbPXRn/7kbiZx7jSqzRN7+0t3t1P1vb3&#10;OtzvU73oTBrVwxeARpQuLFY25oZhNIpr4t5OO4//vGtHaONf7r4rj2tm9b9DvHTp8jw+f+mikBtt&#10;FONqd2e4DlfmdsZvBunM3xsGtVF+dzll3jEh9yu9z/33v3tdyO2aOJDHkebIm8vcvfdPjWVxxQsv&#10;fEsWt335Qwdn7AAAAAAAwJOECjoAAAAAAAAAAAAAAAAwBBV0AAAAAIAnpBUvvDB/u3syf+7by/E1&#10;6628wkcUNxaXuYmpiTzOqrfCNLxq5Yl5fMXKlSF37Fjx59RDquX0XoEUKgkMeIH9kSoDDKwgUK6r&#10;pMqKBIPekd/ovWm/Whjl5n0P5PGzt/er5XyrV32lUe//aXisOVZ0rdv5RjhuvbYhi1s/u/HKAYfj&#10;h6RTa18WPpNu7dwsNhvNE8vcp7fcnsenzp2fx3mzmqFj3ZkqWFTXlSfNTJV0KhUeXlip/vBvdxdF&#10;Jb6zryhM0Yjqby3XLTv7ok9kccc1l33T+QI/esvWbszvhXEcf7DsTFk5Z16jf/8rK+ecOHdWyA2q&#10;End45Zxq1Zyod+04JBdN3y4spdP3bVSuP/+2s7jGfOKW74fc7omiYMtoazSPSbdzb2iu2/3LLHZr&#10;6WfKXL2R/CBvd/RA2C4+cHr+BeDOa8PXhNrJZ745P/CuBYvDBIzMifOLbL3dObnMdTudF/XGf1at&#10;qDz3Y+FYcTGhd/Qq1GU+8oOi+Nw/7twecueuKirzPWvxvNrhOpUKZumASnuDqu+F7XsxGpAbpF35&#10;TFYfW3wn+NWn9iso/Y9eNZ079z8QcqMjo6/LYjJvXj7WZedtfmO5bsenxw/McDgAAAAAgCc0FXQA&#10;AAAAAAAAAAAAAABgCB7QAQAAAAAAAAAAAAAAgCE0TB4AAAAA8ESx7JwNLyuHEi9YcGkWG1H9x8tc&#10;uzuVx7QzFUb8vIVL8vjK49eE3JrjZvW2T0Nuqp1Mn6WkWF+uiY40j/XokP2KnaJp+6aHrSuSRbZe&#10;7+eacbG8e387j1dv3RLWfeGu7cUY0n6/R1ujxeGT7l1hCEn7g1mc7Bz4kzK3+9oP7j/SUHj07bry&#10;srvLgyxde/F4Fhv11sfL3K6J4mO6akvxub/h1BNDn2RSW7EAACAASURBVLrVc+wwh5xW5UJ9+tk7&#10;6Jxs1vvv/Tq39ztzw3V7i0Qcz+5vn74viyMXXLCuzE1efnnXaQM/PMvWXvKL5cHiuPn7WewknfBL&#10;fFyzlcd3nPG00KcTeve/gfe8ynWiXErLa01l3cBcWJh+bYor25VH/fSt/fvZ32+5tThmZbuRXt+T&#10;bufyLHZr0Xi57q4rN3z/oU3ym6s/lB18oJIrl7dUcl/I/jntGW+/LIv71yx7Zmig03ldLX9LYv31&#10;Za450lqcxVsO3B8a+NCN387jC+9ZFnKvXnNCHhfNaoVce4brefl9Iq1+NgPmOGxXSQ36ztLuFJ/A&#10;imNGQ+7CM5+exz+88fqQu+2BYhyjzdHX5s232+H/nJec/5v5ebfzU/+lP1gAAAAAgCcJFXQAAAAA&#10;AAAAAAAAAABgCCroAAAAAACPW4vPunhV1vdms/nbWazH9fAa/LQW5X//nGgfDMNbNTYnj6/qvaE+&#10;89xFC/IYVcqKzFQ54JCqIsn0qjb9lekh2zyocrvpRXUO2bcZF+9banf7ffvi9p15/PSWO/K4e/JA&#10;WNdqjeRxJI1CuaAk6f6vvL+1znvL3J1XXHrHzB3ksWDPnJv/JuvGvAdOe13ZnZHm6Dn5ebBzW/7z&#10;cxcvCT09ff4xxfnSmX4uH1JcYVClhd75POjcbVfqLzxlXvH79NKly/N4zfb+qTTaGDkri/PvP/W1&#10;ld3/xskEj75l52x4VS2vTBP/cXmwTtLJ74mz4mY4/jtOf2oeT5l3TMgNvP+VKteE9PD7XvV6Meie&#10;OOB60ujd1w62+8W1PvGDH+Txn3ZuD7lWs7ifRbXk3kqDv5H9u+3KjR/9UZ5SN337j8oJ+2YlnS8v&#10;O+uSD5eJbq32q1lsRvGbyly9Wc/LFf3Trv5Yb9pXVCT7uRNPDrnnL56fx86gKkWlI8x/qKoz6CvJ&#10;gH2nKveOJbOK+f/lM/uVlv7wu9/N4/fuLz6SsdasV4Xmpmr5DmtevTncr27/+/G9A44MAAAAAPCE&#10;o4IOAAAAAAAAAAAAAAAADMEDOgAAAAAAAAAAAAAAADCEhskDAAAAADJL1216SjkRjVr661lMarW0&#10;zLVG6r+Rxdv/fnzvj2LCXvJTm/O/Z35/VvKfylyz1diQxXoUr8jiRGcqbD8aFfH8VSeF3Nkr8s1q&#10;x4z2/zTaSYohpt1k+kHrUX+53G5Q59K0GnJRuW86YI9Ku2FtZbt6VKyvx/3tfrD3gTx+8vbbQu47&#10;e3bnsdEoxjPaGgnrumnyj0WznQ1lbvsVl/7ToO7z2Dd5+eXdrJMrz9n8m/0TJXlxFqZq6TFZ/Mwd&#10;t4RVJx/7tEPPw+xc6J3Dg87rh6P8jTln5eo8fuOe3aGVfZ12cah6tLnMLTp78+eyePc14/c65eCR&#10;tXTd+EvLBuO48Re1/Hc0HS1zzTTO49tOPTMc99T5c/I41a7c/8rrw6BrwwzXjuq1ZtA9MfQj7r87&#10;cO9EJ48f/d6NIfetvXfncaw11j9UklyXtxf17//bPrvpG4/1U2jHtZfeVvnxl7N/lq0d/1gl977s&#10;n1nNkZeXiT3tyTz+4Y3XhY1uu+/4PJ6/ZnXIjTSKz7NTTnLl8yg/ier0D/osBuq1U/k0a+3e96MF&#10;o62Qe+cZxXn0RzcVn931++4J62Y3x9ZmcWpi6vIyt+y8za/L5+TT4/0bBQAAAADAE5AKOgAAAAAA&#10;AAAAAAAAADAEFXQAAAAA4Alk5Xlvm1WOJo2Wz81ivRMKXdQ6B9K8+s2OL2yYKHNL146/JYtxVL+s&#10;zNXj5qI81vvv+JmamNjRWwwVWR5tK9Zd8oJwiGPi9xb9jF8WxpN0i761i+E8a97CsPn5J5yYx5Pm&#10;zg65brd4M/xUp18toPqW+KA+PVtWB0irVQPKXJj0/rr0SNUHynZ7+zQa/bneN1lUFbjqji0h9/md&#10;2/I4mfT7Ptoa7R02uSMfX6fzvrDy3q15BYXtX/1oe9AQeXzaevX4d8qOL187/j/y86DRek8Wr9/b&#10;L0zzL7t25fGnViwNualkeqWFgdUyBlSLGvR70u39Hi2c3czjuSv71R3+4gc35XFsZPSUMtdMO+/q&#10;LV7s9INHxrKzL3p21lDcaH2ibDCNasflC5XKcG857Yw8PmPRcSFXVs6JBtybaoOqb81QcWvQPa+a&#10;afUq5+w+2K9094c3fjePN9+3J+TKyjlJ0v1cmUs6U2/M4o5rLttRe5zbcdXmfytHsPwFb8orzbTn&#10;r/jlMteI68V3rHpzTpm7YltRiGf7gf1h8G98SlH0cP5YUdWmnQz4/jHocx1k0HYDPs925Xw6brS4&#10;7v/nXiWdj9zYr4L073uKKkijrdFXlLlup/N3WVx41q//bJnbfe0Hdz3eP08AAAAAgMOpoAMAAAAA&#10;AAAAAAAAAABD8IAOAAAAAAAAAAAAAAAADKFh8gAAAADg8W/JOZe8KhtEI1723nIwaZosyWISpWmZ&#10;i8aiXVlcvn58d5mL69F/yNdFUZiHbjLVW4gqc5P+VvbvinUbXxxSUX1rEbufy8KS7TsvL1d98xt/&#10;3H4oE7t43UWLQp/S5nvyGDfeHo4e1Wdl8WB7IuyzdPSYPJ5/8ql5fMHihWFdo168n2iqG4ZfqyXF&#10;cr3eH1d62Lppy6V6ND13+HbVbQa10cs14v67k7q9+OXtu0LuU3fensftBx8IuZHGaB5bUW0q7Jt0&#10;P1Ict/O+fPurLt02/aA8UXWmOh+s5b+G0Wuz2Gw0TyyH+pktd+Tx6fPmh9HPHWkWp2H1lOydkwPO&#10;7sG5SrK8srR7v2MvWrokrPvXu4vz+cYH9oZcq1Z/ZxZXnHvx35S5bZ997/VOUHjoVp77W/nvez0e&#10;+f9qxT18adlIp1Pcfv+fU04L7T5/aXF/bHen35sG3K0eugH3v1blXrfzQHHv/vB3bwi52x+4L4+j&#10;rdH+rt3Ox7I42dkf7v+7r/3g/ifiKbL9qx8tvyf9bplbsXbDl7MYxbU/K3NjzbEzs/ite+8O+95z&#10;3WQe33r6GXlcPWcsrGt3elf5yveQqPf5DPysj/SdZ8D6Trc4xrGtuNeP08O6j9xU7Pv1PTtDbqw5&#10;9pO1/DvMMZ8uc0vWbsrvXTuv2rB1ULcAAAAAAB6PVNABAAAAAAAAAAAAAACAIUTvPnHTP9ZqtZ98&#10;hCdx0+/cMr7RBwMAAAAAj65l523Oq8pE7e53shg3mieVB0y6nTxGh1R+KZar1XKSblHDJU2rb1ov&#10;YloptVHuU4/jae2V72RPut2ryzWd9sE3Z3Hn5z6w/fBJOO0Zbw8vD7pv5ZKf7x1zQ5mr1xunZHGq&#10;HYrF1OJep166ZEXIrVu9Ko/zZxWVQaqVAdJBb4QPBzhCpZtB2z3E7dMB1XqacbF8694DIffpO4pq&#10;Od+8t19BJ46KOW40+nOdJMk/ZbGbJuNl7q4rN33pwTvDk8XydRtfV5xr8cfLIU+2i+oK56w4PszC&#10;f3xKUWAnVFc4guqZPqiaTtA7x5uVc/2Ge/bl8YM3fDvkmnHxe9rpTIUKCqP11Xn1r9uuePMjUsQD&#10;nsiWnbc5lImLk/TKWn5vrj8vixNTk2HkF6w5OY/nnrgq5Mrf+3TQb9qge+KR7pPl+gHrmo3ifn3X&#10;/n7Fuw/dcF0etx3oF8MZaY7ksdPtfLjMTUx0fzWLez5/aefJfDIvO/uiZeVyvdH601peVTBeX+Ym&#10;e9+P5raKOfyl084M+546f04ep9pHd61/JMSN/jshJ6aK75V//r3vh9xX79mRx7Fmv9JPJ+nkN4g4&#10;qr+6zG397PitP7ROAwAAAACPiF87afOj8TzKl37nlvGXPB4/IRV0AAAAAAAAAAAAAAAAYAge0AEA&#10;AAAAAAAAAAAAAIAhNEweAAAAADx+RVO1xVnno7i2NItJt9MfS5TmIU3TkEqT3qrqq3uiXohqM29X&#10;K9pJkk5tmrTYud5onlOuitP0U1lc+ZqLQq4z0VqVr1u55H1lrl6v5+uTWr+fE5MTeTxz7vyQO+/4&#10;E/J4xoJjQ67bLfaZaieVHvba7Y0nrSZLyaBkZUp6Ox+y1YB9yu2S3rp65WDNRjF5+ya7IfcPt23N&#10;4+e23xlyB5Ni/WhrpH+objffsNPphnlaMKf+0Sxef/mmqRk7z5POwYnu5dmYZ42lbyzH3mqNvDyL&#10;n79rW5iOH1ucXy5qpxx3TMh1euds9ewOl4Ij/J70T9hiu3Zl+zPnF7+nP7l4ech9YUdx3o80W68s&#10;cxOdO8/vLX7SmQuDLTtv86x8Rbf7v8oNonrzeVmcmCrul+esOD7su35NfquttbuV+/+gX+fyRln9&#10;Xa9HAzYsjzl9XdrLNStfIu7aX/TpQzdcF3JbDx7I42izFXLdtPO7WTxu687fKHM7vv1HidOgVttx&#10;zWU7yuVlL9302iymY53fK3OtRvPtWdw7NZn//KHv9uf6l057Wh7PXDgn5MrvSVXlp16vfK7poOv+&#10;gPMkfE/q5bqdfvujve8/bz71KSHXurnY/v/ftaO/XWvkGbXiO88VZW7hWZtencXd1264acYJAgAA&#10;AAB4jFJBBwAAAAAAAAAAAAAAAIaggg4AAAAAPJ7FnZ+v5dVvmrNr+Rvyu9MGk1Zeml5WxEmP8H76&#10;mbarVtXpr++9Qb3dL+5Sj+Mfy3OTtc+HXNpdky/EzePK3ESneNP+gpGxsO+5q0/M44uXLQ25kWZx&#10;4EMqAhz2pvfqu/3TaKYSOo+M8vit3tviO5X+fOWu3Xn89B23hdzWg/cXY2mMhlwrSvNJ63Q7f1Hm&#10;kiR6bxZ3XrVx66PWeZ4w9nz+0rys1fL1l/xWOaYo7b4oi1NpEn6xPtM7Fy982lP7Qy9/Pyq/JmGx&#10;UlWhXBpYXWHA9knv92/96tUh9617787jA0kSNoyi2iVZXP2z776mzG3529896Ozkye60Z7y9f7dd&#10;tej3s9CMW6Ei3YGp4tfkJ3pVqn72pDVh81AZ62irYFXNsE86oNJOWTln54GJsOoPbrg+j9sO7A+5&#10;snJOknT+a5nbdc37fjOL2zvtR+9G/QSw4wsbysn9z+Volq3deG+tqKRzURb3d9r9+b+xqKbzttPO&#10;DLlnLiq+dlUr6YTrenWKBlRJiqYt9PcJX7UqFZS6vfOk0eifwv+pV02nGff/a7qsqjbaGjm9zI3U&#10;imo6y8656NVlbsfVl33nifepAgAAAABPVCroAAAAAAAAAAAAAAAAwBBU0AEAAACAx7DFF3w8LnuX&#10;7rv1hCyOxMkvlrmoVv/1WqVyTpoOKoNRSR2hIs7h2w2ulvPgbVS3KfsUR/Ezyly71im2Tzphu5cv&#10;XZXH9auPD7lFs4s37Ver5ZTVaR5WRYDDVSuDlJUGBk3dgGoB1XfLN+Pip1v3HsjjpyrVcr55z648&#10;Nhr9P8OO9irnpEn3S+FYUXc8izuuuPSfhh8YT2bbr7j06+Xwl68d/9PinGtdWOb+/d6iqtNXd94d&#10;ZunFyxfnsVpVoTS9jsKhl5Vp6yu/L2UFhaWzWiF39vLid/2vb7s55EbixrPy7ffP+YlKS//gRObJ&#10;7r4Viy8up6BRb7wpiwcn+1VqnjZ3QR7fcMopeazH/Rt2d4b7ZFS5/z3k+2ll30avYsrug0XlvA9/&#10;94aw7s4DD+RxpDkSckm388Esbrty03v6DW56sn/MD9uOqzbm58fSteOTWWzEjc1lWwd737E+/N3r&#10;QvNvOfWMPD5/6fyQC9f9I3zXqQ34nhRyvR+j6g5lVZ1Ku+V594annBRyrd6Xx6t33B5yY83RcoPP&#10;lLkV5254TRa3fXbTNx7peQQAAAAAeKSpoAMAAAAAAAAAAAAAAABD8IAOAAAAAAAAAAAAAAAADKFh&#10;8gAAAADgsWHFCy8cCx2Z+3/Zu+84P6py8ePTvmVbymaT7G56ISSBUIJSFKUIpBCqCMhVUcQC6PWH&#10;WGjZJBsDKliu4kWvWFAsKNJJKIqCqCAgLYQQElJIdtPrJrv7/U75veacOWdms5Mt2UAKn/cfPLPP&#10;tDPtzCRhz9P7K2HI2vbZKhU4/kFhNC2nQuc8T8Yg6NYxmImhewJ/18ulzWtuKXZpBdu2RbTsODem&#10;Vx8Rzx42QucOqewlom+aOlfw2h+P2ZVjtOJtGH4Hyyfm6amUdc1EzommN7e4OvfoypUiPtYgY0vg&#10;6Xn5XF5u3/dXqJwXuDeGsV+5/XOVm3/nzELnBwZ0TzbriXut1XXP0be44wwN4/3Ll+ttTaisFLEs&#10;Y8fPRHT/BynPkNkuswvR85LsLSb27y/ifSvj/XtRZ+T7xWMSiz7G5ca7Vc3Uuo8Z4h3q1KlT0OLK&#10;J2lwabk+K5cePF7E0pz8pz63GL9/2rzPOsipd1ybJ1099ynvRCfxnt4SvQtvee1VEZc1bdXz8tmc&#10;bJPvfk/leq9cczU39Z63em797HCjNdNmbFcbdyz722F0A1937D9eOF9ELxiv2/C+mioRi4lvLt3/&#10;J66/nkq7r3Zar7P5ye+qjx48UsSMHX+UPvDWUhGzmdywxMr3hmHw6fUfUamVD9U9/badVAAAAAAA&#10;AADoASroAAAAAAAAAAAAAAAAAAAAAAAAAD1ABR0AAAAAAABgH+H16T1JtSSTydcbYtDwuFqLEchR&#10;x/1EThWVURVxOqqGY+xUOae73KhazycmH6XXPPk9oqiP0RqN3P+f13SxGOPZhW+JWL4tHi390vEH&#10;i+gkRlAvqlHXvbjxepD+xGj9HRbQUdvrZAT3dsvvghrN3U3s9KnGtSLeu2KZzq1ubhIx58hqOTkj&#10;aFXzXM+9TRyCJSuZhBofmL2qaw0EembZvXPWhBsYNG3GbLUhx3J+GsaGlm1624+8Jas/nT96uM7p&#10;qjddfJ7UY9rmGY3WTXZJFY7TJoY2Rf2K4Qf9ueR4t6qeOmeUOnTLtL5viEoncfWTPpmsiJ8de4g+&#10;Q/1KMyIWk5VzlA6e3dRKJ8l3Ysr71HbkO3FHa7yv/1u4QMTF2zaJWJKNiwD6fvF/w1g42v6Kyi18&#10;8NZOvlDQE40PzvquWr126gzxcWLb9g9VzrN8cRP9ZNECvZdWb4yIJw2u1rlikFJBzWwT5Hx9sXdd&#10;cSktl9yuuiE+Mip+/2SiVe5esVTncpnsYNmA4B6Vq5lcd34YGx+u/zs3DgAAAAAAAIB9CRV0AAAA&#10;AAAAAAAAAAAAAAAAAAAAgB7gF3QAAAAAAAAAAAAAAAAAAAAAAACAHnA4eQAAAAAAAMC+wTbcdaoh&#10;gV/0RQx8PchOEMhomnFzTUstv+tDMFOG6Uku39E2Wlpb9fQnpx4t4nevOneX+/rIqUfG6xaKIl7z&#10;3ft1bsXGJhFHVFa0X9mKDyzwo4NVB52Yr+eFbd9lSwwj6GiZ5Dai7TqJ/S/dskPE+5a9qXP/2Sgv&#10;j23Ff62ad/JRM/3Hw+j53gw1r3Hu7Kc6aB7wjqje2Od2tZ9VfTd/LIw5J3+Cyj3WsFLE9/YfoJsz&#10;olepiG6i70g+dzsLVKcU7HqZUIsnO5lWP+5szOgJDUyz6UC/IxwnIw62/NzrMyrnrVuTFRN275xe&#10;zvLFtO/6uqP0DU90Nr6d01fFNL2OT3g3BIGX6CodN/xvxvLja1IImkWupLBDpbY3by2EcWDZ8eJF&#10;sfTBS/dYe951zML/U4ds25l+YSx6RX0WLh49VsSRfUrjS1Ls4MWfJuUZVu+/tAtnJt6JxWhfv3xj&#10;kc69vGW9iCWZEhE9t6D7GmPjKnE8G+p+1s1GYk9omDvr/8LN1EyZoT/ibMf+sSH6kiCvcr94Y6GI&#10;ruvpvZ4ybJDMJe6X1Ae7g3dCR8sk7ys110u8O84eOVy214pfQH9ctkTEXCZbrY8n49wTxtpp1380&#10;jA0PfuOxPXT6AAAAAAAAAKBHqKADAAAAAAAAAAAAAAAAAAAAAAAA9AAVdAAAAAAAAIB9xPqKJU+r&#10;lvTbNvZuQ4x4njlP5Txfjqbf1Wo5armOlt/Vuq4rVxpRXalzX//kqd06UfmsLBLx3588SefqZ98r&#10;4tDeZfGCVkqNG5VLjr4eTSdHX9fzU0Zpt1Iq7qjtZhLbaGoVxSKMR95aqXOPNMrpFs/VuVw2qpbj&#10;uctULgjcOSKuXykqBzQ+/bO45AGwD3j+n1fqe3LwGfXXRnfu4yrX6ruiWsuDy5fqxl5x6Pj2DY+e&#10;meTTqp4tlQtSlk9Wplq+XRZk2VqIK3NlM7KAjGUZr+yNs5W74AJbxI0jylXOsjzR8QWGoztA3w+q&#10;5ISnc6bl9IsmRVUH0zB6qXm2ZfWX0a5SuX6nXi324WwP9L6c8mqZsyxdQcc2THFSSm1bl0vJ2bb4&#10;9xwzCNp1mCpjdlLQov2a8Tpt5gWGeAFsd319oVrzrpj2AllJR7SprFJU02kO3tocxqpJ121U87zA&#10;Xy02FQSr4p2Zq6LNNyQa9ZaIfmGtSvk5V5Rm2Tb3B/GNcoDqe3q9uGdKAuMMdYQFVxQmMo7pN1Af&#10;9Hv69xGx6LWv/hZftpTr28n8tOWU5Ah/v3lT9g//Wt+oc6VZVTnHvU9sv8X+vJrHu3Df0Dhvlq5q&#10;VDu1brsh+61fqpxtO+Jj7NdL39DtLUTVbKYOH6xzqpqOn1bBMOUbLq2C4c73a5vlE9v1ohvvzOFD&#10;dM6JqrTduTyuapixZf9rmdk/GOL9NvNjat7KB2Y+tI9dCgAAAAAAAADvIlTQAQAAAAAAAAAAAAAA&#10;AAAAAAAAAHqAX9ABAAAAAAAAAAAAAAAAAAAAAAAAesDh5AEAAAAAAAD7htY77/RUQ2rOqr8sjL5X&#10;PFLlLNsaJXO+bq8ZDcET+G1j2rzOJJcrFosinnPi4To3sF/Fbp2nEdWVenr0YYNEXLa4SedGVvUS&#10;0XMTDbDMXW/QD7p4PHI5x06MUxTI3L/XrNep+5YvE3H5jq06l3dyImYdp6B36xdvC6NbbJmjcmse&#10;/VZDlxoD7ANWPlD3z7AVNVOn365ak8vkPhvG5zas0w3899qNIr6/tkrnWqLnM+3pC1KeSfUEu4l5&#10;f121MpoZP9+e666T23Cf6OkZ6jX5uhrdpqJ7kCH6TXOcblNgjA2jbdoHqVylM25gGLN5c4DKlTnZ&#10;PmGscJxynctkRUdSnsnp/VVkMnJeNit/trNGvLyl1tO5nC3/SSaf6JJylvzBSfR5djSdNeKc01Gf&#10;2KHkteniNqJ+shg2IdLqB+IF4PpxP62u7Y7ondQUvTdCW13ZdW5sLcS51lYRN7W26Nzmlh3ivbe5&#10;UNiicts8tzGMVZOuXx7vy3s9jL5lvBw31H1NBDvzptj+3Bvim3g/UWIZQw15b+p714+etUMq+8ZX&#10;Lrr+gRdfT3U19fOXco+0eTbV/EQuiHLJNdW9du+b+vQbjzXK6ZJMXuc81/2HbFvrp8LY+PiNLQb2&#10;WQ1z6+8yZP/fqm8JK/Nrcc1tp7fK3bl0sYjFxCfZWSMGi+gm+i4/uo/MDvr/NveiXrHjbzg1100s&#10;NnX4EBEzie+5O5a8IaJtO6K/tkzrd2pe9ZTpHw/j6nmz7+OOBAAAAAAAAPBOo4IOAAAAAAAAAAAA&#10;AAAAAAAAAAAA0ANU0AEAAAAAAAD2RUX3/LBVpu3o8jOB33kpHDNRmUKNnG+mDNOTVlUnbblRQ6va&#10;J3tg6FB5OEtf3ag3MjqIKuh0ttmUkf53Hoc9OS9jy59WbWvWufuXySoA/1q/OnHccrmSTInO+b4n&#10;Ko14gX+tyq1+aFaPK3wA+wLfcGbre91zzwyj7TjVKnfHkkUi9s7G1WIOrZIVtNxEBQ9vpz4jWeVF&#10;VVf505K4CsdLm2Tlqlwu8ay5xV+GseHhOY0dnZqas+pLw7hjx46jddK0Tw5D3rZOCuOgfNnBataA&#10;3iX9w1hb1ksvXlUiNmH0L4mr2vTNyoog5U7c9lJHVbpJVLWJ+hM70ceqyTjVvndqW11IzveTi6VU&#10;P/E7qjARJOaZXamIszuVd+Q6yX9AUlfMstr/s5IZqOaUtJ+X2L06F8nDK3iBHcYdrq/fdVuKRTG9&#10;vlA4ROVWb2+ZKmJzXH1t5bYtYktrW1tEh95/8vUL1bxWz31eTvn/0vs3rBfFPiuX6psyWblubwiK&#10;riiTY9pWfFNGVZXKHDs+d+qcJU/ezpc27b5J3Fe64k7KOplM/DD/deUaEe9ZsVTnco58TnzfX6By&#10;bmBeGMY1D9y4aW+eQ3RP49zZD6gVqqfWiW9N27J19ZlMJiOev7uWv6G3W/BldazzRo2I96WrNHat&#10;qmHa/akrQ6UsntyuGz0Apw4ZpHOOJZ+P26P3lWFYusyj4zi/NWS1oEtVrnHubH2MAAAAAAAAAPB2&#10;ooIOAAAAAAAAAAAAAAAAAAAAAAAA0AP8gg4AAAAAAAAAAAAAAAAAAAAAAADQAw4nDwAAAAAAANg3&#10;DDp95hWqIbbt3BLGwPB124IgaNfOwN/p58QypmmKWCy6Old0iyLmnIzO2Zaduq3Q/EUN8Q+Tjurx&#10;eaqt6i3ii8Vi3E41jJDXycp+dGxmIhcdY8aScUch3sjDK2Tb5656S+eaigURc5mczgWBvyaMru9+&#10;S+WsjZt+HMbV//yf5m4eIrDPWzN3xkrVxtpp079siH4gc4d+TryCeCq/v+BFfSinDBws4hFVVTpX&#10;mZPPUWDIZ/Otpu163uONchcvblyvc/lsXkTfK7ykcmY+fu50m6ZcVRnGZj//aZXL2fbFYRzbu98h&#10;KndY1UARx/fpI2JNPn6uy3OyX3NS+osk1WUGiVm+n9bXypybHPbMC9psNtlFm1GfFCS2pfq6wGu/&#10;/WTL1DpqGyKnDyGxZLTDlFfDnmG1P1+e2/5FoY815biS2zBVQxPH4Nhyupdt61zfvPynqxFmSbyd&#10;6N1hBAN0qsWVV21Lwa0J46rmlho1b8W2ppPC+GbTZr388qZt28TyTWMXqVyfydf+O4y+6z0eN9QU&#10;ua2PfXPFnj+pO3HMqIFBQc/w/GwYtiXe3Sm3rqbvjWQy5doFKfOy0fl/fu0mnfvVEnl6bCfxT4i+&#10;1yiCX/yoSq2ZN2elgS7LXXCBuMlL149pd3E2NpbIWQAAIABJREFU/WW2uzfO5Oq59Y+GceCU6R9W&#10;uYxl32mI76Ssftjuf2uZiMVEf3bh6BEi+il9nZZyHxqJ5YKUXOq9G812vbj/OXlwtYh21LH+cvHr&#10;ep5nGKVinp35hcrVTp0hPnwb5s761S5OBwAAAAAAAADsEVTQAQAAAAAAAAAAAAAAAAAAAAAAAHqA&#10;CjoAAAAAAADAXjZw6ixRmsI2glmqJXr88B6URnB9WU3m0OEDdW7K+8aJOPcfC3TupTdlpZmSRPUJ&#10;Jxo5/+GnX9O5r178IRH79Crd7TYdOVZW4fhlNh4sfusOWU2nJBf/dWVHR23Z8bhDVrTgy+u3iHjP&#10;sjf1vEVR5YRktaCMZYs1fM/9vd6X7c8IY+MD9W/s9oEB+6mGB2f/Lmz5oDNm6tI4tuncFEbXMHWn&#10;cP/KpSI+1BgXFSm35bOlKuioClVCVPKjJBtXQfG94suGqG5gna9yq/80Z0MYq6Zcd1L8nFaICmIf&#10;GFAzXuVOrJHFUUaWx9srycq+QFX/chP9parmENfqMnTP0qYyjarckKza0FEliLTqOl3spjvaV5tN&#10;dFCRIkiuG7RdPkllOq1qkTa/o2NI2UeqaB9tKgOllXpJ2b/b4Rsg5kSvgv4l8j4cWBr39Uf17yWi&#10;5+miOsbWVq8ijGtaC7oc3JKtTWL69S0bLlO5N7dtES+P/pOv1yWkiob3qGyvOU/lmvsueSWMrXfe&#10;2Vn9t11yXXuVIe55T5easiyrNoyLtmzRq500qLr9JqJnTF3ONtc6rQpTlMs48Tt08aYmEX+2KH7X&#10;q+tkG0aTyrmG/7Ewrp435+XdPdYD1ajTvyT6yVan33v1OfSME+W59N+nclXmWFGRJigJ7J1PRe3p&#10;M/W5Nk1TlKsJDPMFvT3DeyyMjQ/OeuXtOI1r5s3+m5qunnr9WWG0feculctlsoPCOLdhmV7Hj57T&#10;C0fJSjqp/Wqygpi6T5M7Tun/dN+V1tBEshhV7DphkCz0k7Xib8jb3nhVRM/z9TvMsuzb5PHV6dzq&#10;ufU/TT0hAAAAAAAAANADVNABAAAAAAAAAAAAAAAAAAAAAAAAeoBf0AEAAAAAAAAAAAAAAAAAAAAA&#10;AAB6wLxq5KywbPkJe/gkzrp5Sd1MLgwAAAAAAADQucFnzDxJLmQ+rhYOAl9Gv+PVzZ2G4HG9eIU+&#10;ZXkR//KjK3Ru8MA+Iq5o3KhzV37nT3K55xfF243G9vnsWcfpXP0V00TMZZweX9V5/1qgp//0y3+J&#10;ePawoToXBFE7LFPnMracXt3UqnMPrFgm4lNrV8v1EvvIOlkRfc99ReV8378+jI3z6u/v8UEAB6iB&#10;U6afKJ45J3O9fiZ9/wNhtGw7q3OG2eYEmIkn0Pd90cmYZnC7yhX84o1hXPvQnHUqVzWp7qgwlmYz&#10;j6ncxQeN7RvG9w+oTG5ccP14H4Gattq2I7F4vMwuBDst39PluiTRXjPq7IKOm9n97UaxzWZTzoVp&#10;7jzR8TlLLBa3OeX8d7TPNst3ND85L20fnVxbY6d3iGLb8YvTis6Q58Xb2lTwRFzetEPn5m/aJOPG&#10;tQWVW7Nj+wuGuK/du8W+DOceNW/jo7Pf6LRxCdWnz/id+iljZy4UE4GnF/jaoUeIOKZvuc4Vip18&#10;IBhtz1smunjrm4s6d/MrL4rY2BIfa8Z2xI49z/2kyjXOrb+jO8ezrxj0vi+V6KZU9Z1siL7JGK5z&#10;gbkhDHbgPaNSK+fWv76r5tecVV+qT63rfzya/Iz4rxlM1POsTHTiE/1VFx9yc+cPO/kd0xLNfErn&#10;/OC2MJaam+4N45KH/qe13Yo9UDt1xpH6eExT3uO2rc9dc1E26UMDB4v4sYNG653Z0X3nJftrdXxp&#10;TeqsT0hbbidZO5737zXyG/f/FsbfmkVDPi+OZbsq53nuVYa8v3+wh04bAAAAAAAA8K70lVH1b8fv&#10;ozxx85K6E/fH80kFHQAAAAAAAAAAAAAAAAAAAAAAAKAHej7UJQAAAAAAAIAespYbYoR0b7vajmVb&#10;ZYYYcbz9CPnJwdV3rrBjJsobbN4uRzd/cdFKnVMVdIbWxJUpbq//hIi/f+Q5nSsvldV3PnKqHkDd&#10;sK09N97PlOPG6+kH/zpfxIatLTo3op84fKOpNa4g8JeVDSLe/9ZyndtakAPGZ7M5EU3P26rm+Z77&#10;PTFRaP2eyjU+duOWPXYQwAFqzbzZ4UhnhuNknlBH2H/qtYeF0S0W3qNylm0NT54BKzB1Ga7At/4e&#10;xlXzZizr6Cx5QVFUMDhjmKyaEzqhup+ILYmKYEFU4SStIkqarhak0QVkrJQKMilVHYKUdbWuLp9W&#10;VaKL+++qDqvgJPe18z53UeFCvVo6LALSSbUMnUurjNPZ8aWdk67cC0HQbtL14/eK2oaZWK531hZx&#10;YlUvnZvYr0LEpsJgXUFq8bbtx4TxhQ3rRfzPhjXXqXmVk6+dZ8jzeqvKbXr0Rv087Sxj+T+M2+md&#10;G7VT7+vnr78m4ufGHaLXHNVLFnNRxX/SzqCTqCqytkkW//nJa3FVkYZm+dmRy+hdGa7bWmeIqiLf&#10;2C+r5oSqp15/bBidfv2+q3KmYYqSgJad/IhSFayCbSo16PSZd4nlLesbKtdaNKoMUaXF15VWLNs5&#10;Rk7JfspP3FeeG1cp2llKgZydvuW89uuYpvgosyzrlDhniOlWo58oQ1gzdeZsNa9x7sx5u2xAFzXM&#10;nfWCWrJm2owzDVFpyL9b5UoyeVEy5y9r5Ddm8hH+xBhZTcd24oN13Q4qPnWzf2uzTvQMJytKHT1Q&#10;fuPaZvy8/Hjhq3I539P/Nu7YzvcNWcFKl6Za/dCsG7rfGAAAAAAAAACIUUEHAAAAAAAAAAAAAAAA&#10;AAAAAAAA6AF+QQcAAAAAAAAAAAAAAAAAAAAAAADoAfOqkbP+ZhjGCXv4JM66eUndTC4MAAAAAAAA&#10;0HW1U2f8P7WwZds3hjHw/bzegBkYMte1TRZdV8QJI6p17r7vXCpiRXnJXrkyq9ZuEbH+lgd1ztko&#10;2zmltlbnFmzaJuI9y9/UucVbN4uYcTI6Z5lqyrwn/K/ntuq/l2ycN+flt+s4AOy+fpOmj1ArlzvO&#10;M2GcPvE9/VVuUJns9lyvk85OdQB+0Pkyu1jOjGYHiVlmtE6QsnwyY+48M7EvM2X5DtuZwkxsT7fF&#10;arfXLh9Xh9K225luHo9uW/K4OjiGbuvsWqvrmsip89rm6Du4r5Jtd6y2J3lts6vn/WfjJhGfWLVc&#10;38QrdmwTLz7PCG5Quc0P3/DMzvuomTZjdhgzVvZ6lWvxWkUst+P336nVg0Q8pLJSxKxj63nF6NlZ&#10;vHmrzv159Vsirmtp1rlcVj5rXrH1pzpnDf1cGJc+eOkeuCjvnNppddPUzizT+ZUhngOrr8r5fnHX&#10;bQni62o5TnROimsTS4gTZTtOr3h7rtGpoP1zFXTyUJodDK2Y/P5Ty1mWE23X13ODwPg/Eb2t16lc&#10;w7zvbOy8wR2rnXTdWL1/J3O3Ib9Xx4Wxudii1z2+v/ye++SYg3Qua8sGe8nnqit9uNHF/illG9lM&#10;fDJfWSe/IW99fYHObffkPeFY8XPled6cMDbOnXm9AQAAAAAAAKBLvjKq/u34fZQnbl5Sd+L+eAWo&#10;oAMAAAAAAAAAAAAAAAAAAAAAAAD0gMPJAwAAAAAAAPYNlm2+pBoSBIEY6ts0DF3+pqPxxdVI6snR&#10;1TPRKPAvLl6lc3/+9yIRzzn58L1yzEtXrxexdfl2nTtpxDARb39jic49uTpqsxmPmp6PRvr3Pfc1&#10;lfN9vy6MDXPr73r7Ww9gTwgM94tqMyfUjBCVcwaXxcXCVPWPziqiKGpOao2FtPXSKrgkqlro7SU2&#10;qGanVlpJ2ZfqilPblHZcyeo7gaqW1klViY7OiWpvSuWJzsqipLU5tYJPR9UvulgZI7XSUEqbO2yT&#10;0kllDl0tJ+3672o77XYazyv6bdtWlY//yW3KkAEiHt+/nx4o71/rNp4Zxrkrl52qcpWTrrtFbsyp&#10;V7mNj8+aHsbqqXW6oVnbuTqMrYahy+TcvUJWmLtv1XIRncQN60fHUPQ9nVPV53KZnM55bvEXYSwx&#10;t+hncsl+Vjln0BkzjjLEJbd+lUiLyjkdVs1JfDOZVnzIXrEY5awB8YJyfkdVc9Kq26jKhzvP3xPU&#10;9ryoTaYZ196xnMznxT7NiqNVrmbSdReHsfGROfN3d/cNj8xZqKYHnjb9LENUnzFEBcOSTMkhat5T&#10;6xpEdBPP0iUHjxExn40rPXluykmJns82z7zqE7tZEaxQjLc/oX8fEb9kT9C5H772qohbi606l3Uy&#10;ourQoGkzdKnJ9WULvxbG1jvvjB8oAAAAAAAAANgFKugAAAAAAAAAAAAAAAAAAAAAAAAAPUAFHQAA&#10;AAAAAGAvGHJW3Qi1V8+3rw+j6RsfVznfDMRQ935i9HvbbD/eTlrlnHbzEkOOb29ubb/gO2jimCFi&#10;ZyXDyvVOv/7sMyLu8Ao6l6iWs0Wfp8D9gSGqa1jfV7l1D8/cyP0L7B9qj/206NdylUNOUg2eOKD/&#10;rtveSUUUxdx5mcRyQdpynVWmibSp1qCqOqSVcFCVS+x4/2oyUUAj3n+yNITabptyEfKHTqtFqHXU&#10;yh21rTOJddOq7qgDSttFEO0jSJ7+lIo7qoJNWmWgNtcpbX5aVY2uVOnp7J7oShWgXbRz55yX2IZ6&#10;c+cz8Xv7tCHyXp/Yr4+uzHHX8hVfDeNTa1Yep3L9T736v8K47rFvXq9yNVNm/D2MtmNdrXJZ23mf&#10;aKbtZHdunR3t1vTa3IGicornuT9UmZw5+DZDVM2ZuV9VzQkNveB/xHn0fONHYczYTl81T1XO6UnV&#10;msBPWTntEbPaxl1J+17r6Bsubbm0fajlkt96XlF+T9mOM1Hl7Kz1cBirT5/xXyq3+qFZT3Tc6l1b&#10;8+jsNwxRmWf6GWKhjPUntXBJpuTIMD69oVGvX1woG/qZg8fqXFlUTcdN6ViCtB+Slcb08adclJT+&#10;R1XTGdO3QueuPOQwEX+04BWdW1toETHvZL+sclVN48rCOOgDN+lKU6v+/tWOyzMBAAAAAAAAeNei&#10;gg4AAAAAAAAAAAAAAAAAAAAAAADQA/yCDgAAAAAAAAAAAAAAAAAAAAAAANADDicPAAAAAAAAeHuN&#10;Ov1LObWDHUHfz4bRNq1rVc627eowtgQF3Y5yS/7V3eFVA3Tu+Y3rRPQCv117zWgonuQsL5Axn9O7&#10;Nw4bU7t3r3YgG7XZjY+1yS2KWJLN6Jzv+/fJWKxTucaH5rz8jrYVwB5V0q9c9FTNhpFV281ZpohB&#10;YkemTKnuQuaiH4JoeZGLol7MT26lPbVdy47HLrPUKvFmDVMtaMfb86O+1Us0qhB1sgXPkzGx/0K0&#10;wg437pRbPFfEZj/ONXtyuui68XK+7BObi57ORYu1Pf5Ojnd3lg/Z0Tpl2fg85WzZP5c6+tIZZdFy&#10;OdsWsTzRh5dact28He8/68ickzzX6vonmqam46OPk0EXj0HrbPlofpv7r6vr7sRMnGvVzuTbWt0f&#10;fUvi8/TZMSNFrM6XHa9ydy9//d4wVk366mSVW//ITY+Ecezhlz2mcptraw6VzSwcFkbLtMr0MZiG&#10;eMmalvW6ylklW14I44o/fKe5Wwe2j3K3b/hE2LKMnT3GkN8LifPf0XUyOlwu7Xuqo1zattKW7+r+&#10;O8p1tG7aPC/Rr1i2PSiMjmXdq3I10+o+GsbGB+sfbt+Srml8ZPbScMGBU2edqVawA/cPYSzJlByn&#10;cs9vXCOi+1rc8M+PHy9iecbWOTfq7No8T2o68UzqrjvlHdKRQqJPHtm7VMQrDzlc537wmvzUXN28&#10;Q+dymdznxO57N5Xoc3fyLJFrfHxGy+6eOwAAAAAAAAAHJiroAAAAAAAAAAAAAAAAAAAAAAAAAD1A&#10;BR0AAAAAAADgbTJwyvQTwy07Tt96tQfHdD4QxqIXV5DxC3Lw7aP6DdS580aMEHFrIV7uX+sbRbQT&#10;w6R3NIJ6oVmu+4nJ79G5CaMH79XLnY0qLBSKiYYH/kIRjEBXy1n14Iw/7o32AXj7LHnof1rDjVdO&#10;uu5ptZNXN28VJRQO6lWq9+t67ZsQpFS60VKqK+hZiSoMxajizZaWuNLGxqiP3VSIc5uiPnlLS2ti&#10;OVl0pKk1zu3wPLHSdq+wXWzfD3RlkhbPb5LH4m5TOc/wNsh2GJvjFsrlAsvUVRh8z90qD9rcmDgU&#10;Md+0zLjAi9/2BWAmTk4Q1ZOw7PYnzPfi82RZ6qVh5vV2gqDckKdTl8uxTLNPtL1ynQusCkNW3Okb&#10;xpyT0S+xvGX1C2NFJluhcn0yOfECqCzRRSiMqpycHlga5yqjqm+VubhaT0VUYSOXOB5dOSM6DW6i&#10;DE93K+0kq3V0t3KOYaXdlNF2U3JeYvtq/lnD4vd/k1s8Moxzly+qT6z2+fA/C1+6NXnRX94pHvAG&#10;nXpNb33uctmrDNE3yFOyO9Vq0ubtXBmnJ9L231E7dmf/HVXrSQoC2bGapt1HpW3T/l0Yq8+Yea7K&#10;rX5g5l9355DXzJ2xUk33nVR/dhhLzeLvVK4kW3JyGF/avE6v86NX54v4+bHjda5PXn4nFr1ODijS&#10;0bPepgpPSq4YVdMZ3Et3f8aVh4iCVMYPF7yicyt3iC7eyGXyn1A5v7QgVqqa9NVLDFnlanuXGgwA&#10;AAAAAADggEcFHQAAAAAAAAAAAAAAAAAAAAAAAKAH+AUdAAAAAAAAAAAAAAAAAAAAAAAAoAccTh4A&#10;AAAAAADQczWTr6sJN2JnMteojWUc53NhDAwrq3LNxWYRa0vK9T7PHTZKxKMHVBrxunJsndc2eDpn&#10;mma7dprREDyBL2NLwdXzTn/feBFv+MK0xDb27sVuai6KuGHTtidULrtj27lhXPXoDzbuxaYBeIfY&#10;lv9dtacHly85J4wjysr6qtxhlbJ/bHH9uEFW+84r8INdzjOjXHIb//vqqyIu2b5tlcq1uMWGMBY8&#10;f1m8tr8i/K8bBMv19gxjjdxncbVukuNsFdHIbBDLe94ONS9nuy1hrFrd1KxyC1+6NXFAB56Ks+pL&#10;9bVp3tYnjPZ2v0rnbGugmHD9YYnrOjoMjpUZE5+7zIgwVmScwSrXP5sX26mt6KVXHV7eW8TBZSUi&#10;Dszn9bxeWflytO343gii28VV9010YcW8zq6Gusf8lCVT7kP1rg2Su1KzE0k16TvxeHqTB4vPCeOZ&#10;dQ0XqVzFaV/7Thi3PfrtNzpr6oHMy2TOV4eXsZyDxLnz5XePmRiSMEh50swuDlmo1u1sex1tP20b&#10;XdXRvtK215W2JZcLjPi70rJt+Zz6wW9VbtDUaz8UxlVzb1jQ/dZLmx6pWxtODD7jmvNUznfN34Sx&#10;NFsyReXmbxFdp/GDBa/oda8YN0HEypKMzrne7nWdQdrzmqKYeE/UlMl+5EuHHKZz/7tgvohLt2/R&#10;uXy2RNyLpl8qVhh2ev3H1bzlD9Vt3a0GAwAAAAAAADggUEEHAAAAAAAAAAAAAAAAAAAAAAAA6AEq&#10;6AAAAAAAAADd1K++Xg98k33a/YQhKilkZxhihHx7uJrX4hZEzCeKO5w5SM6eNHSozvXOyb+mS47g&#10;7UfTQ8p1QQLjoApZLeDVzXGhmawp1zWjYfj9YlHPGzmon4ilJbl95hLbti2iY9trVK7xKSrnAO8m&#10;6+bd+Ko63MrTrvl0GG9dOP/XKveJg8aWhfHoqt76rPhR+RHP3XUlBTNRwSRvy276sVXrdO6FjWsf&#10;MUQFFeO/VC77wZJNYdxUV3dAV7d5J2y7r25HYjdquqG7u6499tOidMa6XlX9Va6xeauoqjN/y4YJ&#10;KmcZxvvCmHMyotRF30x+lJo3pLxClGEaXhHfQ6P7RBV3kpV2cvKdlE1W2onuNTdZ6aajBkf3XbJa&#10;R1q1OrW55H2qkn5i3X55+V4/qmpghco9tHzb2dHkTR015UBVM/WH4kPGMozL41MXROd91wednLdz&#10;xcHu5Drbdk91tVpPWtt70h7fk9V0bCdTrXJuMfhFGCtPnvEhldv4+Kym3TnElQ/cuElNDzz76gtE&#10;u7387SpXmikVFdTe2BpXprklqqZzxfhDda6qVBaiLKZVVUurpNZR5ZzkvJTKWMWoWs/Asvjb+QuH&#10;yLbcukC/uowlTbJITjaTO9MQ75XiXWpe/8n1F4Zx3cN1fN8CAAAAAAAA70JU0AEAAAAAAAAAAAAA&#10;AAAAAAAAAAB6gF/QAQAAAAAAAAAAAAAAAAAAAAAAAHrA4eQBAAAAAAAAXVM7qe6ocMF8xpmtVjBt&#10;Z0oYvcAXPxcKLXpbE/r2E/Hc4SN17qC+5SIWvUDnXM9vt381N5eJx9j57NhxIt63bLnOPbm6QcQ+&#10;5TkRMxlbz3tz5ToR/SDel2WaPb7arYWinm5qLojYr3dZl9bd0eqKuHV7c7HThQEc8DY+euM94TH2&#10;mfT1s9Sx3rrglR+HcWHt0NEqN6m2RsSBpRl9SkyrbX9WKMZ96aOrZf/3p6WLdYdpBf6VYdz2529t&#10;4M7adzU8/TP1fmhINFJN/yORE/dJn/NnZcO4asOmIWrGqh2bDw/js+sa3qdyjpM5Oox9M7lxKjes&#10;tLwqjGMr++qNHtyrt4iDy0p0riQr361e4p7z3Oh+8+U7ts39GLTPBdFyKibnt8nZMjekvELnbNOY&#10;sP9cwT3PtNadGm7UNDOHq437ntvpfszEMIVB+0+tLq+btg01X+U6W761KG/r5GJedN3txH1iZ2Uf&#10;ZwVGO53tQ7ct+tYLgvYbSTsnnht/ktmZrHhOsmbr1xKr1bXfS/esufeb28IVas6q/5ha0S8WfhbG&#10;klz+QpVb0rRVxB+++ore/mXjDxWxuiync0X1zFjtv2vVp27K4ac+k0kqU3TjEzsg2u8V4+PH8Puv&#10;vizi8qi9uWz+VDUva7t3hbHvpHp9XJseqVvbw1MIAAAAAAAAYD9BBR0AAAAAAAAAAAAAAAAAAAAA&#10;AACgB6igAwAAAAAAAKQYcMq1ovxNJp/RI4hbWftyQ45MXq5yzUVZMad/rlTEs0aO0Rt7/8D+Imbs&#10;eJwcXeGhzUj7u74CXmIE75qyvIjDy+JqNUdfdKKIF5x2pIi2Fe/rkX++KuL1t9yvc9d8erKIFaXx&#10;KOTd1bS9oNf47q8fE/HIccNEPO3YsXperwpZfUBV2QnN/slDW8LYsPStH+92AwAccDY/8q2/qGMa&#10;cPrXPxDGh1cuuVblnl3XKKouHN43LnXSLyv7xG1R9YdlTdv0aXmzaYvoAD2j+CmV2/DYt17jzjnw&#10;bP7DDPWSWZI4ODV9984HXDXlusPU9PrWHWeG8flNa6epXN7OiGp5Q0rL9L+hHV5ZKeLEqgF6O8Mr&#10;5Hvfj17nyfe1kqxgkla/Lq2CR2LugXzZusc3PxMubzlxGUB/pyEI0yrJdFRdxkic/65Wy+kqVSSx&#10;6MZVfj5yorztpn3wUJ1bt0n2WQ//I+6annx5mYitiXXzubhyWEfHFjc4akAXb6E2xxfI/dqm9d8q&#10;1X9y/a9Eex+uW9zlk7ALjffV7VBzak6eJfrnglnUH4q5bP4TYVy6Pe7Pvz9fVtO5fPwhOjc0+sbU&#10;lXSSz5L6xk4+dGp+kLKc3/45dRLf7os2Non4+zff0LmNhVYRK/Lye7qlEH/rtnjmSeJYLO8+las9&#10;c/p5YWy4f/aq7p2xdAcdc6WoHLa6nyeaXKhYo2+Y1jvv9PbEPgAAAAAAAADsHiroAAAAAAAAAAAA&#10;AAAAAAAAAAAAAD3AL+gAAAAAAAAAAAAAAAAAAAAAAAAAPWBeNXLW3wzDOGEPn8RZNy+pm8mFAQAA&#10;AAAAwP6kZurMC1RzbdsUf79lmvZYlWv1CiI6gamP6oSBtSJOGzZUxKrSrJ5X9AIRAz/o2lmw4u06&#10;ppwuFj2de2rVGhHLD++nc3WXTe10s/f+9SU9/djTr4v4tU+eonPDaiq71r4U27a3iOTdj78o4muL&#10;G/RCuXyJiC8tbnhL5f7zj2c/FcYVT//4L7u9UwDvOlVTrjvMEKOOWT9Rxx6Y5rEiBrKfdCxbnxYr&#10;MLeIaJrL4+Ut0e/4rvszlWt8uP5V7qYD15Bp1x+hDs43MleIiSA4SR+wGYgXauAHGZ2yTPHycj1f&#10;D3LnGb6IJVb8jj+qX5WI5wwfIeKA0pyeV/Tk8vFbPfGO7+SbIJuRu719kb51jYdWLLoqjFse/eZ3&#10;3y3Xrub0WePVtGX6z4mJQF4bwYzOo/omM+PzGvhd24dptV/e7GBow7Tl0q6168o+6csXxv/8et2n&#10;J3WpTU/9Z7GI3//t33Tu8RffFDHjxH2cbbVtaLLdHR1/V5ezM5l4Oa/wvTCufLD+y106iG7qc/4s&#10;/WCVNvk/FPt3Mp9VuRZXfn/3z+X1hq8Ye4iIo/qUi1hw44Mxo2fNDBL3REePnWW2S2XMOHfbwkUi&#10;/nnVCp2zi7JN11wyRcST33OQnnfHvOdFfOCfr+vc+o2bxD0cmMalKrf58W/HH+g7GTKpfoDKFB33&#10;Ink81uREkwfJ4wrEFS14XrM+/pbmF0QbffcfOmdYYv9+UFyicmueuqXZAAAAAAAAAPaAr4yqfzt+&#10;H+WJm5fUnbg/Xh8q6AAAAAAAAAAAAAAAAAAAAAAAAAA94HDyAAAAAAAA8G7UZlT9wBHVcmzbOivO&#10;yaG2C248uPS4XrLSzDnDRujc+H695fLRiPiFYvvhyM3EyNxqAO9kVR01N5NYbsG6zSI+t32Dzr3/&#10;JFnM53PnHd+tK3b2SYfr6aED+4h4488e0bmPTn6PiCckRv/uqooyOZr5xWeIQhbGmo1Nes0Lrv75&#10;0jAu/+eTZ6rcivl3ze/2TgC8Kw2aeq2uoJGzc9+JJt+jcp4vq1S40c+uH1ccMwNTdM6WZR2mclnb&#10;kdOOc4nK1UybUR/GdQ/f8D2Vc91iF8ueYV9VM6XuSkNU4cjO0veEaVWEsRhV45D3jHxnW4krHkTv&#10;fzsxxl3WlP+cVjTid/yTaxu2h7GxeYdShdtuAAAgAElEQVSo6vL1ww7XK+SzstKJl6jq0VHlnIwT&#10;7+utba0iPrN21aa4TcZd77qbLQguUpOWkxHn2CsW9WxV4ERdLyPl9KZVw2lTNUZXRGxffSdt3WSu&#10;pVW2ZdyQ/iI2t8ZtGz9ioIjXXnJaR0eY6viJo0X62MNH6tm/mfdvEW/61V91rmGjKBJm5LO59seV&#10;0t6uVhWKl4/7U983zg9j/8n131C5dQ/Xbez2we3C5j/M0A/lgAvuuFxMbHtjh8rlncz/C+OG1ha9&#10;gf9Z8IqIXxgnK+kcXNlLz1Pf4p115PoeSpkXJEruNBVk86qjaj2hMYNkBa0zT5ggfx42UM+bOH6Y&#10;iJ87d7XO3THvP+Lddf/fX9FVbSpP+uq8aPJ/Va6ktEz8YcPPGDepXN+yCvEHjxOOiP/8ce7J8nU2&#10;oK9s07bmVj3vpUWNR4XxxYVv6Wo98xe/JRZYtn7bMpWrOvEroqqO7RV0VUvfLnkmjK6dXaRym/4y&#10;2zUAAAAAAAAAdBkVdAAAAAAAAAAAAAAAAAAAAAAAAIAe4Bd0AAAAAAAAAAAAAAAAAAAAAAAAgB4w&#10;rxo5629hVew9fBJn3bykbiYXBgAAAAAAAPuCypNnlKtm5PPGl8NomeZVKmfadq8wthRadWv75PIi&#10;njloqM59oLZabiNj61zR9XfvCC1TTzqmnF66cZvOvVLaLOJ1V0zRucH9++yxs7kmsa/v3v5nEYfW&#10;VurcZ889XsRM4lg7sqWpRa435/d6w88+8NCFYXxz/h/n7rGGAzjg1Uy57rDwGC07+5A6VsuyB4ex&#10;tRj30wPypSIeUdlPxH65Uj2v6HsiLt+2Rede3LxRRD+Iz6DjOCK6xYL+N43GefWzuMv2P9VT66ar&#10;Rju2Ux9Gz4vf0YEpL/yRfeJ33bi+crrcdnSuqeiK+Ep0v4Re3rReRNOM3922ZYqNt3quSJ4wcIie&#10;+fFRI0Usy8bvUE/dd/EmDDV35fb4vv7p64tEXLh5zZdVbuMjN37vgL1wO1HfbPkS8wU1x7LM0WH0&#10;vV1/c5mJIQmDDj7Nurpc25XkRWtpLejUyUeMEPHy8z8o4jW3PKDn/ar+YyIePLy6izvomkXLVuvl&#10;pt8qP60ee07eL5lMRs+zLWuXx2p2MnSjXi5xr5vR9nzD/bDKNTxQf/cePbidOE5GN2Dg5GtvMMR9&#10;4FytcgW3KGK5I4/78rGH6A0cWtVbLlNsf4ETh2UE0TNpJr7Jg+gFkc3EJ+pnL78u4pGnHKRzV198&#10;SrS9xAa7YNW6rXqhu/7ysoi/m/uMfistW7dZbNBx4utpGvI4WlqLcZuuPV/EM088vEv73bxN/rli&#10;ycoNOvfcgrdEfHr+Mp17edFb4oN+xbotC3WytfXxMBQt8496e3+96eluHTgAAAAAAAAOaF8ZVf92&#10;/D7KEzcvqTtxfzxvVNABAAAAAAAAAAAAAAAAAAAAAAAAesDh5AEAAAAAAOBAVTOtbnJ4aCV5a446&#10;RMtxJhpi5O14FHQzGtb+xOpBOjdt6DARq8tzOleMlkutmqNG306UZkgZLL/NKN1Ka0GO1v9c62ad&#10;+8bXzhaxtmrPVc1JGlhZoX/65pXniPjL+/6lc1/7nhwY/dPnvl/nDh1du8vtbd0uR+YeM6R/XuWq&#10;P3nRrWK987/5W5Wb/4err9njBwNgv1dzVr0uf2Pa9k+NRNUcQ1RCkBVGJieqmp0xRE73Ktn1P3UE&#10;vt6EsSCqHPbLxa/p3JoW2XdlHEdXX6meWic6w9Vz6x/lztr3VZ8+Q7zjM07mWtXYoqeqa2R1+z95&#10;0MEiHtU/rqATFQbRlTSMRFWbU4bU6Ny/18lqOr94I1FUwnPF2jnbETfnk6tXPqvmrd7edGwYj6sd&#10;om/OmhL5PWEmxs5bsFm+959cvXK7yq1v2f7NMP7XzE99/4C7WF2QzQeiNIll2aPV0kEgK2J1tSJM&#10;Wk4tn6yao5Zrk1MVUcz4pmgpyPvp8JFxRZz/m36RiE+9sETEYyeM0PP2dOUcZUxiu3fMuVjEn/zp&#10;KRG/97sn9bxNTbJfy+biKiy5qCLMjub4+9ex5d0eJD9No+9Yy4pPohWdqMA1piSWfFsr6LhuMfFU&#10;GuLbsXpqnS4hk7Ezos/eHj3rt7w2Xy98+bhDRZzQr7fOqW/35LOuvt2DZFm1FAPLykSycV1cka27&#10;lXOUQf176ekvXSirVa5et1Fv7Od/EMVqjB05/Tlt+FH78rm4PxvYL/6O74o+FSViqaPGxe9ENf25&#10;Dx+nc+s3N4kdv7J49REq9+dnF4vph5+a/98qV3nqNeLbPldacpk4N/fV7ditEwIAAAAAAAAcgKig&#10;AwAAAAAAAAAAAAAAAAAAAAAAAPQAv6ADAAAAAAAAAAAAAAAAAAAAAAAA9IB51chZfzMM44Q9fBJn&#10;3bykbiYXBgAAAAAAAO+UgdOmD1O7sgx7uoiB8ckwBpZlq3kFt1XEUWV9dMvOGzlKxAmVvXXON2X0&#10;XL/HR2BaZvxDEIjg2PHYOX9b0SjiUecconMfOeXIvXrvvLqkQcRf3PsvnRs+qL+IF019j85V9irt&#10;dFtX3PCHHWr6odt/dUYYl73+4ON7uMkA9mM1U+s+plrvONlfh7G12KoP6IxBw0U8f8xwnfOCKKp+&#10;OtnX+kG7XN6R/e7iTdt17qZXXhCxJXnqPE8kC96OD6jU+kdu2m5grxsx7TZ9QVuDlTeF0bbtq8JY&#10;9Iq6eRVOVsTLx07QuUMry+V6Xvxej17JqfdO8t2dj97ZTzSu1bmfvr5AxIyTkav57o/VvKaW5t+K&#10;zVqZT6hc1rHHieUMw1U51/eeE/vyi3eo3MZHv/3iu/lOqz59xt1hzNiZc1TOc+W1NRPDDgbRZVS5&#10;YDc+18y0YQwDed19P95gJiM/I/9048U6995DZF+0aPkauZq+mQzj4OHV3W9MD73yxiq9gVk/mSfi&#10;48+/rnOHjKgV8dTjxuncT+6T33jluazOleXl/bxy4zady0b3uBd4L6mctaX8vWFc9fevxg/eO6j6&#10;9BnXhntzLHuOIZ4l/VgZOUNer8+NPVTnjhoov/uLye96U17rINns6PnPOPHN8cLaTSL+cnl8Ps98&#10;/3gRr/7kaSL261u22we/tGGjnn7oyfkizl/coHO1A2TbTzt2jM4dM2Fk8hDeEWvWb9W7ueI794v4&#10;l6dfvDyMm/56863vXEsAAAAAAACwr/nKqPq34/dRnrh5Sd2J++PFpoIOAAAAAAAAAAAAAAAAAAAA&#10;AAAA0AMOJw8AAAAAAAD7m0MvqNdDfW/Y7l0SxozpTFc507LFMOGtBVl9ocSIh5c+a6islnPK4ME6&#10;V5aVI227fjyGdhCVZjDbF79JpZZLWyZIbFeNyN/UHA84vrZEjuZ9xgcPbb9yivWbm3TyH/9ZLOIb&#10;y+Wo/hu3Net5hWiQcCdxDJUVeREnHDRI5447Qp6TPhUlOnfIKDnS+k1f/rDO3fO4HNR/9o8f0rlj&#10;Dh8h4oc/JCv+ZBxdrEj73Hnv02V2+vYuE8O6j/3IDT9QucX3zLgmjK5bdNutDOBdITBN3dn4UUda&#10;XRJXJJgyVPbZRS/RT6sJK6WEgMol+t+Wgifi6N5x5a8pg4eKeOebb+hcSa5EdGiOWfqlxBZv4E7c&#10;e1TlnEKw8juqEbbtXClybkH83DsTVwH54jhZOeegvuU615JWaUlN+u1f3sl3d4sh133/wP469+xa&#10;Of3CpnUiOpZ5hppXWlYuqvo03lf39/3qRO8lg8+oH6n2bBvmh8Loe/EnQVqlm50r55jJDzZz1x9s&#10;yUo7O1fhSWotFPRPl55xvIiqak7SmGED94lzmPyu+903PyXi7Q88rXO3/uEfIp5yzME6N6CP7GOf&#10;X/iWzk2JKsN87pt/1LnAkifKNAN9ndzeW2ujyeV7/mg6t/qhWaJPHjS1TnxQO7b9TbVSq++LK3rr&#10;wvl6O58J5HEdU12pc4XirssuJb/n++fl9/HW7fE9cdv98ny+sWK9iD+feZGeV9m7e9V0RtTGbfrC&#10;hR/s1rrvpIFVvfTeLpp0hIh/fvql06IUFXQAAAAAAACACBV0AAAAAAAAAAAAAAAAAAAAAAAAgB6g&#10;gg4AAAAAAAD2GzVTp4shzC3T/oZqs2M7Jxii+o2nD8NrbRFxYuUAEc8eMULPGxFVTkhWYShGo+qb&#10;KVUYUqvmJJeLRtgPOiqhk1jejpZbsnmbzo2fOETEfDbTpUvx4sKVevqt1ZtEVFVwagf00fNUNZuC&#10;G49CvzJa/vkF8Wjp9z8pRxifODauKvTxM45p16ZzPyRHy/7QMWN17o+PPS/i1757t4iXnPM+PU+N&#10;5n7YmHi7h40ZLEocnHj0wV9RuS9bthg6vLz3sMtVrmnL8tYunQwA+7Was+pVORtdQsz1ZIWxcVUD&#10;9KFV5OU/Z7SpeBD1rWbU77bpftP68yi2JiqjfKhWFoH4z/r1Ovfm9q0iOqb1NZWrPXX6PWFseGz2&#10;a9xx74zcBRfokmxVwbibwmjZ9pUq1xJVzqnK5kT84ri4Ct3IPrJyTsGN75eUOkuplXPSqGo6Zibe&#10;yhGVsurF8xvWyIRlV6t5lu+Niyaf36dO6j7K8/xzVMscxxFlOnw/rjQYpBQ62bnqTZDsAIL2y6Rt&#10;I22eF8jvyf59K3TuM+e+f786n+r779Jz4nafc+IR0bz4pBx3mPw+btreonOlJbIS1S/vf0bn/rFg&#10;hYj5bFafFCcwR0WTe6WCjrJqbr3oGwZNm6G/Gx3L/m4Y3cDXfciPX39VxIIfVxD6QK18x7SpzBY9&#10;617ifirPyM30zud0LpOR5/GZZ18W8YEnJ+h5F59x7J4+zD3mtTcb9aZej6pvnn3S4d3efFVUfSmb&#10;zfbbxw4RAAAAAAAA2OuooAMAAAAAAAAAAAAAAAAAAAAAAAD0AL+gAwAAAAAAAAAAAAAAAAAAAAAA&#10;APSAw8kDAAAAAADAvqjy1FlDw2aV5oOrVfMs075ETtg5lWsutohYnS/XR3H26INFPHZAlYi2FY9T&#10;U/ACOeEH7Y66TcYyd7mcGcQ5X+VSlktb3ow2+2bLVp37/HHHdesKnHLs2NTprhg5SJ6TDx51kF56&#10;W1OziHc+8rzOXXnTn0T88sdP1rmDhg4QsXd5XucuPef9Ii5avkbEW373pJ73wYmjRDzvtIntj+G9&#10;o/X0j665QFzXz3qevlC1g9/3mTA2rPyn260DBA5QA065tl94ZHYuN1AfoefJnGWKZ6doWEvUrDVz&#10;Z6zcH86EZRp9whgERqXKuVGfWZXPdbBm3D/rHlb128Yu+u4oJueUZm0Rzx0xUue+8+pLcnnb6a2T&#10;WePGMIw9/LJzVWrhS7f6Bva4EdNuE5eqKhh3k9q27ThXhrG1WNC7q8rK++O/xx8m4ojepXpe0U25&#10;NCnvdfVODtJe4cn7yWi/XN98SbSY2ohpJ7bbizujcwMuuEOcM8c0zlMLB9FJDjp5ujqab1qdL7Or&#10;5YoF+dkx6cSDdW5odd/dO8B9SL++ZbtsTEVZvl3uY1Peq6efmr9URCvxPe37ruo0H98XjnLVg7N+&#10;oKYHTZuxI4y2af1I5TwjyIbxZ4te0+t40b124qD4tVpM6Qzyjny0e9sZnZvx+UkiVpTI3JFjh+3h&#10;I+o5L9HX2VF/5nrxzX7TL/8s4l+fX6xzN/+/s0XMOHaH++9dJvvfjG2LG2v4qKl6hWVL5nr7xhkA&#10;AAAAAAAA9g4q6AAAAAAAAAAAAAAAAAAAAAAAAAA9QAUdAAAAAAAA7HWHXlAvRrXe1OR/SrWlJGde&#10;b4hR6J3BKtcayJHzc4nBrU+vHS7ilCFDda5PifxrLzVKdHK06A4lKy6kjJyvJAfX3vVSCWa8VFOL&#10;HFQ66BNXhjh0RM1evQQV5bIKwKUfPl7njnljlYjf/81fde7TZx0r4sTx7UcJHzNMjj7+7SvP1rlv&#10;/vwREdf/cbvOff4jH2i37geOkNfwO1ed90m9r/qWddHk13b/yIB937Cz6kXnVSh4x6jGWrYlHsYg&#10;CHT5qUwuO0Lm/H4qZ9qWLHsQ9VeOH+gKOgMmXX9SGNc+8o239uWTYLmyEJlvGXFHHY29X3B3XZks&#10;VQeVzNpILKeq9UyojIvlfHCA7JP/2hgXIcplcmeGcduQAeclNvWH7jUQu+I4Gf2i7H/adaJyjhNV&#10;zTESlXOqcnGlj/8eP0HEYb1k5Zy0qjlmJ1WV9Ps85Z2fzARq3cRy24qtcrPRkkGQLK/nN3OxO2dt&#10;ffMQQ1ayOVItHPiyAzBThhjsrCLOzpLbSFs3LWfbcqVTjo0r6Cxv2CjiG1G1wNCCpWtFfG1Zo4hv&#10;rd6s56nNjhs2QOfOOUlWejp+YlxBcF92wnvjSotD+4lCZ8bapmLi3AWD9tXmr3pw1m1hrJ02vVXl&#10;bDPzE0O8a8wSlft5VE3H9eMb4ZQhsv9P9id5Rz7jo8viwlh/ef4NEW+79sK39Vh2xyP/XCDWeujJ&#10;V/XaX7hQfn+PGR5XC3r4R5eLeMF1t+vcN376sIizLju9wz3nM7JgTsaW53Pt0AGZxGwq6AAAAAAA&#10;AOBdjQo6AAAAAAAAAAAAAAAAAAAAAAAAQA/wCzoAAAAAAAAAAAAAAAAAAAAAAABADzicPAAAAAAA&#10;AOwN1afPOEHt1jbM2WG0bPsDKuf6noiFQotu3RGV/UU8c9hwnTuoT3m0fKBzRdfv1hGZlilikNiG&#10;GcjpILGcmrai5dvM95NLtt1u3o7HyfnPhvUijjtmkM5lHLtb7X0nTDhItu/6z0zVe7vxtodFzGYz&#10;Onfo6No2rcnn4nkzLpsWrfeIzv3kT0+J+LkPH9/uKKYeN0ZPX3vxaV8JY83xX3xd5Rqf+uHP9rkT&#10;BXSiemrdKLWEbVryobCMM/RavjFRzHPsviplmpaeqQRRn2SkdG9BIJOWndH7yljGb8I4dNrXz1e5&#10;FQ9+a/W+dr16lxkbw7h+W9CgcrZpV4VxWdMWvZznyeM34+7XUKdE9b6JWbFEf53WT+vTmljszGHD&#10;RHxp0wad2+a6cgnfuEHlas6qfzyMjffVre/GISPFgEnX3aiytm1fFcaCW9ALVuXyIv73+Ak6N6xX&#10;qYjdfee3oe6PtHsjZfHk/ff65s1RUqc2qgnf85fvfqPePSzTOzk8WMvJ5OJzV5Tnv4uX1UwZirCr&#10;6ypeYoWh/XuLWN2vQueeWyAv58pGfYmNDU3y+3RgZa8oxstvbmoWceHyNTr30Rl3iHjM2CE6V3+Z&#10;/MYaP7Kmew1+BySPZ8JB8ltv3nNLdC7nmNX7XKN30vDg7F+rTM3U60WHYllZ/S1p205ZGH+1WH9q&#10;Gn50L5w6OP6+daPO4OzRI3TuW888L+Kcn8tv3OsumfTOHFQX/P0FeZ1uf/RZvfB9/3hVxJE1+lPD&#10;uPKik0S87fqLdG7KFT8S8awTDtW5ieOHtdupY8s/u9i2I57d6m0W/88BAAAAAAAAEKGCDgAAAAAA&#10;AAAAAAAAAAAAAAAAANADjGYDAAAAAACAt13N5Ov00OCWnbkujI5lfSber5kN/9tcjKvlVOdlZZyz&#10;Rx2sc8dWywo6TmII+26PnJ8yWr6qnGNaKfUXEilTrRMkxtXfaYj9jB2vsKMo2zZ3+Vs6N2+VnP7T&#10;5cd1r917SU1VPIL61y85TcQbfxFXxFEjhtdEI86nnbqvX3KqztX96AER73/iFZ0784QJ7db9woXH&#10;i9VfWbLyJpUbMf6cJ8O4dME9b+wXJw/vOgOnzjpWHbNj+V80ZNWc01XOsp3oQYk7Dt+Q1cKCwItz&#10;npxOVoZIqwixc+UIzy3qadtxREUyzy/RD2zttOmfNmRVgef2lWsz/846UdVg0Okz/6JylpM5LIyv&#10;btmkl1uwUVbTObSqj8511P/rymgpuTZ9ePQ+8RLb6l8qXknG2UPjam0/X/SaiPlsXlcp8r3iNdHk&#10;VV0+YLQxaGrddEPcr5mvq3whuo8rs7qoiq6co6rmhIo7Vb1Jq66UKu1d34mMIx+2xZua9IL/3rBW&#10;xLwjK8f5vvu0mrf20W9H1armcME7YJqmqKCTvGDdrX6jlk+rpJMmrV913bj/HTNsgIhHHxo//8np&#10;3TV/sSwS9v3f/E1vYdqXfyrinMv0a8L46KSjeryvPe2QUfIz/oFn4s+vjGP12uca2oHGud+405B9&#10;TqtaynQcUWHHNp1ylbtjiTzGZB9y2hBZTaciG1e8/OJh4jVlfPteWaWmtCTur6786Inv/AEmLF4p&#10;i7o5dvy/AbRG/eWry9fq3Kfm/F7Em78YF/W74LSJMndHfJ/+9oaL2+3DdlQFHUt0gE2Oue+VAwUA&#10;AAAAAAD2EiroAAAAAAAAAAAAAAAAAAAAAAAAAD3AL+gAAAAAAAAAAAAAAAAAAAAAAAAAPeBw8gAA&#10;AAAAALCn5S64wA43Wbl17MfCaGUyM9QubMsZEcbmYkHvNW+KxY1pg0bo3OQhQ0Tsk4//Csv1AxGL&#10;QbD7Lfbbr2uaMgbJeZa5622Y8TwnWk5lXtqwWc+7e9mbIi7atEHnJoyoEXH8qNrdPYK9ZtCA3mLX&#10;l5xxjG7CD3/3NxFnf+FMEe2U82Zb8ThBV3/6NBG/+r37dO7gof1lHFGtc2orX//U5L4q9/TLy2ZF&#10;kxftdycPB6QBp1zbLzyubC5bH0bHND6tjtOyMrkw+p6rD91ziyKaiaGzdHeW6H7U/MBP5FS/Y3at&#10;//NcuV/bcQ5TOdc35oaxZvJ1k1Wu8eE5/9knro3l/1RN+m7x0jB6RlChcvcsXyri6F76cAzHkSdK&#10;9RfJPjxI6evT+vW05YquPPEfqB6gc8+tWyfiy1s26lzOdi4LY/WU6XeGcfW82f/u4tG+q9VMrfuy&#10;On7bdsSzU/SK+pT0cbIifmHcoTo3rFdpm2uTvJ76HZ54N+sHK+0+SPsOSNwbfjQ/68QPakNTs4i3&#10;vf6azrX6noiOZYhG+Z73QzXPdYs9+FA5sA0/t75PfJmCI2T0u33M5k5DEO7GJjQ/upahw0YPajff&#10;9eTGzcQ9pr53GtZuEbGpuUXPGzNsoIgthfi+PnS0/O67bUb8CfPbuc+KOPMn83SuvCQj4hkfjPu6&#10;vW14baVogdX2ESvfZxrYDavm1t+rlq6dVvdRQ7xDnDtUzrYd8bH7mzff0BstRLfHtOHxvTGwPC/i&#10;lYeJW9j43u+e0vOam1tFvOZTp+lc8t55O3h+/ABs3bpD7VTn7GjSspP/a4A8sB/fFbf99zdeIuIF&#10;X/+5zr24cIWIR4wdmtJyujoAAAAAAABgZ1TQAQAAAAAAAAAAAAAAAAAAAAAAAHqACjoAAAAAAADY&#10;I2qnzjhSbafKHDcnjKZjTwmjF8Qjkxda5Qjjh/Wt0rlzhsvKOQf1jQfj9ryoWk7a6PfdlBwZX28t&#10;WWlBD7+f2Fc0P7l3K9pOxo6319gkR8m+f/kyEf+xtlHPU/u1zfiv4Y4dL0efzmcz++2NN3H8MD39&#10;8uIGEe98+DkRL5r63g7XrSgtEfELF3xQ5275/ZMi3vyVc3Uul5HnbFStHmjf+MS0oz8SxpFHfepW&#10;lXvz+V/8vccHBHRDzaTputRXJpcVlVNMJyNu/MCNqyX4fjSdHDS/i91ZWiWIQPVPHWxj54oSsh1x&#10;BR/HzolyVZ4ffCaxyGVda9Xba9UD9bo0Sc3U6TcbooJJTlXNMl7ftknEPzc06HacMUJWWisUu1Y6&#10;Q1fLSZaBUJPJd0I0mbHjE3p29J56/ZW4SlpgmLJDs6xvh+HQC+p1uYT5d9bFZeIg1E6d8VlDVKjI&#10;fFvl3Og5Kbez+iR9YfwEEUf1ib8J2lTO2enSqXd4lx+15PVX7/rE9VeVc5Zt2a5zt7w2X8S1Lc06&#10;l8/IChquVxSVcxrnfeMRrnTnCgVjtFrINE1RVjC14lVCWlWxrkjrE9O2aybGMxw1uF+75TZukRVJ&#10;/vnSEp07+6TDRczl5PfK8wvX6Xmqgs6LC9/SuRGDZLXAgf10YTD9zfSeQ+LKJFua4ntsX9E7qhZj&#10;tq3IUrrPNbSbGh6sfzBcY9DUOl3WyLLt34TRtB39AXrnskUiFhI34Nkj5ftncIV8DXztiIl63i33&#10;vyjimw1xBc05l58h4sDK+Pp3RFVtMsS7u/PxNq3EzW51YXkj8eeUDdGfZULPL1gu4jEThuvcb+bK&#10;b/y0Cjo9KWoKAACA/8/efcdZUZ19AJ922zbYXllg6V3pglKlN7Erltg1xtcSu7LAosYWE6NRTKIm&#10;aowVRaVZUBEFRKSJ9M5WtrB9994p72fOmXNm4F6WhS0s+Pv+kWd4Zu7MOedOuxDPAwAAAABnKlTQ&#10;AQAAAAAAAAAAAAAAAAAAAAAAAAAAAAAAAGgA/Ac6AAAAAAAAAAAAAAAAAAAAAAAAAAAAAAAAAA2g&#10;YPAAAAAAAAAAAOBEpU15KJp9RNM8fzSjJIr/x3cjyZFmqFFryB9jPWF81QUZnUg8LymB5xSJziPj&#10;1wy7Jbq1LInBrdMd27H1deSMoz9/jP2JjkMZ1h/cjmSttd2y/Tk898n+fSSW+mlfvW4vX6epgUNW&#10;3Mxy5/TJGHG85pxOZkwYSFr7yAsLSDz37A689enJMcfsSc+OKXy5W0Yyie9//jPPXTVpYNBnrps2&#10;lPx95iffbHyI5RTF9b0ZVTWgn0njCi1P51FZEWajRK/0JmucLLsGmFEN+IPbW8eNR3fcr1RVI1F0&#10;3GsUWT7mZ8UQ024Z+pHxmNuH2qAF0t2Bv5Bx8osXsda5FXdvMy7KPsAb3DcujsTkcB8dSy24f0fc&#10;10N9J/qxv6iAY3+dWpOvXxiblMpzC7Lp/T/M5RluxqJK9XrHx+edFoPdxFKmZF7IjiDJyt/MqOoq&#10;P8E9Ev1nqtu6ducN6RxDx9p/nNs6++aMUO8Ldb07hPjO3S77QtlZUkHii1t+4blify1tr8vDc5ru&#10;/5cZYyLk+5ttQM8Eusa/bElxkRNA1wN2x+q4d4a6//F1YvB37rzmRdF6J3ScVrr1Ebdi33PTElsH&#10;7SfBOiera+x7/ZpNe0gc0Ks9ichrkDwAACAASURBVP5AIOhzPo+LL2/bl0+iotidCPe6SezcNvHY&#10;HWsB2Mg6R9jQhRAX2ekpe1HWItbwpAmzLhbI813+H8t5XO54M360byfvX0Cjz+5LOrQlMTHcvjc8&#10;2O9sEt/6dTvPXfDHf5L4yI1jeW7y0J5B41Xjp+fRvHeX89wdM0aRKIe6r7HvxrEqMSbK+o6CLybn&#10;NSRp9EPF5VU8d/OT75MYHWn/douNpL9tqhznP3tPCXXdAQAAAAAAAAAA/Nahgg4AAAAAAAAAAAAA&#10;AAAAAAAAAAAAAAAAAABAA6CCDgAAAAAAAAAA1FvqpNm0moHkmcM+oyhKDzPWavasyrJVdWB0UjqJ&#10;U9u25eviwuhs4gFHtZxAiKoHXB3VDZycW7G5nFlODFVdJxTHLNAua7vtJeU89+FeOlv6r4eL7O0U&#10;2h+Pi0ZdUz/kKxWDVHpJjI26gaX6dE0/oyrouFx0Bu3Lx/cj8a2FP/J1D984vl77uHoKrZbzwF8/&#10;4rmJ55LTSohpFc5zsVF0dvKLx/Qdw3LZ664cZC2ubEg/AI6nwqffIpBZ491D2aaqemTlHOfM9KGK&#10;1dSqKomsaoKpf2dakaWisobnfj1YSKIcolxEfYvghKw0wYqLiYI7xNoWI//jJ8mNN3ly5gOsTbIg&#10;fkbGKeDnpS4+2Usr2NzSo6vVZ/sezu/6IcvmONSjCptAqr7Q5XHp9vPs52L6LMi1KqjJupDJ1iWM&#10;e3ShGQuWPmaX/PkNSRw/a6RA3xFeY73WBYPcxCVH4Y1bOnUjsWdcK57jlXOc36c1/lKI77gh9RtY&#10;5ZxtxfaznlXOKXVUxnJbz3pdD/yN5QLhne4x4y/vXqX9xr7ehpGM4LIhIRzvfsqw7QzHtc5yoc6N&#10;I6uK0RDms2+JyXG0+kh2QSnPRYXR9VdMGMBz//mEvnZIcvBRPlu+icRxQ+zKUEt+2EJiSVklz339&#10;4zYSLxrT127fsbvaIOXWM6akzK6WwqqOhXvtSj+JjmuRqQlozuE6o+UtnvOV2b+4MXOmsn4qikiq&#10;6bgUVzuW+zR7N4kBg47N5R3a82EJs96Nb+ndjed+yCZFNYUHnv6E5z4ZSO81T94xhee8bvpdfLaC&#10;F98UJg6jl0x9Ky2d1a0NiR8u3+jIst8p9rfYOoJWxumYGstzpaX0/OxsVbc0bd5JK4eu+WUf/3Dn&#10;dsnkVNU0nbzYVCp1/ZgDAAAAAAAAAAD4bUEFHQAAAAAAAAAAAAAAAAAAAAAAAAAAAAAAAIAGwH+g&#10;AwAAAAAAAAAAAAAAAAAAAAAAAAAAAAAAANAACgYPAAAAAAAAAABCSZyY2cVMK6I0h60WBeEyM+qG&#10;yD9RE6ghsXNUa56b3rY9iT1jaU43DL4uoNFlQ7dzDSEawfthrRMlMfhY1jJbR/poLZfWqjy3dP9+&#10;GnOzec5v6CR63V6eMzR1O4mCMdOM2QvnvHd0e6be9cpItpye1Pro1WeEvt3bkm4s/mEr786nyzeS&#10;OGVY7zq7GBnmIXHkwC489+GX60i86aJzg7a/ZEx//veaby1cfYu1uPKMHFg4pdIve97nOP71ArmF&#10;aEFNEkNMhaVZ94vaWj/PDbauk6ybJ/DcgN70fllWUcVzl97/GonrduXynCIf+6/zQx0/JPt+2Ybv&#10;V3GRG6CqBhrnptyIcj/LWsL2ljwh820zetyeq1luZVE+iX0L4kgcmBjHDx5Q6fgbjns977/jmcCf&#10;E85mh3g+sedIa6/Mc9PbZZD40pZNJMouT7LjE3Othd81/8idGsmTZ/ViB1Zk8b9kFEShFcvpGr12&#10;buzUnbevX1IMif6AHtzmUN9DqPUhnvXOZ/zR3C77gtlcVEHiy1t/4bkyfy2JbpeL5zQ18JQZCz7/&#10;00Ms1xKvmdOBbogdWTNlgb0T2g0PdT9jOSPEaRIqF0roz9Jk68gwnouOCiexsKSc5574F70VndU1&#10;ledqaug74+cryWugEBHh4euqquh9X9Xsg27akRO037joSBLzCu1cclxk/TpUDzsPFPCN7npmPokF&#10;xfaxtADtQ5Xj2uneNp72+Q9TeK6sgr7ra47tDFmoabSGnoTitQfJBfqRsCDFjLl5hW3ZXtrFpRea&#10;cXjHTntYrk3sudX1OUpO6R7y3H/p2fB8lvtoYenfzLhjcxi//gsrJTJQSw7uI39Wdfu7vqpTBxIl&#10;2T6Zh6TRce0VF81zc1etJXH1qH08N3ZQVxJLKuzh/X4j7UbntolB7f1i5RYS31q8hufaJceSGN/a&#10;PpfKawMk+gP2b52hPduR+M/MK3mu2npnCfO6eS5zHj3/s15Z8jrL3XrZud+SfmvafWT72IzglyMA&#10;AAAAAAAAAIDfKFTQAQAAAAAAAAAAAAAAAAAAAAAAAAAAAAAAAGgAVNABAAAAAAAAAAAhbtx9ZLpw&#10;txx2OxsNRZbuF8jE9Eosy9X46WzOUW57lvBL2ncicURqCs/5rNnpWQWD47JmundWwwlRGMcWamZ8&#10;52frqM6jWLNZG47tV+cVkfjRvt08d7CazjDuVey+enQ6W7iuqvNYLiAGnjBjwWePHzr6WOkZY8mg&#10;XHrHrXy2eKWOWf3PBH+4/Dzei1nzFtExclRGuHD0Wcfs5ZTzevLlh57/hMSyCnvC86gIWswkOdae&#10;6X7Y2R3JFO/tu19Aphzf8+vHWwWARhIoLcpge5IUWvXBcMySr1olGdQaOjO97rj3xFhVGG6dOpjn&#10;7rmaFtNqFWGfw4wzN30UvU5Wbz3Acy7Xsf86P1RliFBVKNh9TxINXuklfuxzbJr82pZ83ugyrVKm&#10;a4GxLCcJEiknMH8vrS7QpbVdmSDcTSvdGFrw4IjHuw2z+3SIZwmrAmcaGE+rv6wtoFUNVhXxgguC&#10;W3HNEEjln1n/Y7ncxXOWHrejp6H4sVnkWedyibyvkiyTc6zGb59WV3XoTOJ5qfE8V2s9HyTHs5GP&#10;sGP8pVAV8Y7aTgyRc2KVczY5qpX83ap+VK0HeM6l0Mo5mq7yCoI5i7Jm06WsM+mra1Zd+9xGvgCx&#10;TaJdhkY49vtafavqCEbwBV3Xe6BzX2y78DC7Wogi0/3tyyvhuQnW+0nndLtKV/tUuuxS7KpaR1vx&#10;806eka1zuFWkXZjtvc9pBZXYKPv+35gVdFLi7aqNf3/oUhIP5Bbbx0qgBa5Wb7IruLz/Fa1geP2c&#10;t3mud+c0Et2OijCSJNhl35rJ04vmJLEj/bJty8VmLCgrv8SMqlTNn9dCrUw6+bYmfstSGQNTyPX8&#10;4vR/Fx3d2vs/vKcHW96zfd8VZizXayby3fnLyEDGpkcf5h/KTiVflGEkkbKaX+bYz2tWaeiazvz1&#10;X9Ct7z/KZz/L0yIiSCyrsu+TskTHONxtb7d6w14Sr5tiv09s25tH4k1/ooU7a4rtbl19EX3XGNWv&#10;A8+9/zW91+m6XUGnXw/6vTqfic7KOUzPDvSV4R9vLeIX1gP3rf7OjIHkDuT3IqYEBQAAAAAAAAAA&#10;sOGvywAAAAAAAAAAAAAAAAAAAAAAAAAAAAAAAAAaAP+BDgAAAAAAAAAAAAAAAAAAAAAAAAAAAAAA&#10;AEADKBg8AAAAAAAAAIDfpuSJsyewjntcEVlmlCS5P8sFND+Jql7Lx2doQjKJ09q247mUSK+1vcFz&#10;AVU/sTHV6WeNEKtESQzKGbq9ZajPHP1Zl2zvY19ZNYmf7N3Lc2sK80mUJJnnfC7aL03TVvBjGdpD&#10;ZsxdNJfn6iLHpHY2V3dtnxRdn+3PBK0iwngvHvv9FBLnvrKI53SDnhsXn983qLdej4sv9+vehsTP&#10;V27huYvHBH9mwnk9Y8h2P57zjRl7X/7Up2xd5a/rXzLjro3/W/dbGX9oXKJLjOE71EW3GWpVlafa&#10;xbcicUDPtiR2aRPP100c2o3Ezu2STrhNl4w5m8TXF6zkuW3ZhSR6vR6ekwTRapr1Z8cN0QhxGxat&#10;W5whSDUsl5y/+QRv2KdG/mdz95H2TszMYg1QFOXvZjxYXU7+/PmBfbxtl3bKINGvBTfXcIyTyB4P&#10;zmcNe8Y4cvy543j+CDKdA21qO/pM3FRazFfVWv/+IsnCUywXM2rW92YsXjanomWPdv0kT8siN3yX&#10;S/+3GWVZ6cE+WOOnp9ikNPt9YVybVBKd7wtshJ3PdaGO577oXGX9gX9SD34jcLvseep+KaTnyUtb&#10;N/FctR4gUZHsfy7TNNV61mc92bARAqeC2ARyvnh1I5aljeCvut7se1zw9y5aX7vzPhgqx24GHq+b&#10;p3zWu4jsOA8nn9dDOBnPv/0N/9TUkb1InHReT557/u1vSSyrtt+1AwF603K55JM6pknVaCfXbzvI&#10;c60jfTRG2e9p0VHhJA6ynmGmKybQnwK3PPY/nvtwOb1mPG77+aNparPdx95fP5t8QRsLtl/Hcpv3&#10;7Z1jRiNCIF9YbcC+2esuKc2MruxAa5aLORS9yoxZX18/n+X6xncjL/vbDu6YyXL78/MvIfuNlPjN&#10;o9K6t7iq9vNj+Dxlv5qxdUzrOHLMorAEtu7rPDruAcfJ9rvOnUj0KPa9hp+5joeSbi3XqnZ/9uQU&#10;BY3J/rzDtG2HaYxPtt81rps2mETZccP8Ys0OEqPDvTw3cah9LtZFsvajygq/UA5HdzhExkESyIkq&#10;BrQ+jl2srNeOAQAAAAAAAAAAzlCooAMAAAAAAAAAAAAAAAAAAAAAAAAAAAAAAADQAKigAwAAAAAA&#10;AAC/CQmXvcWnoRZLtpFp9WWX3JHnDKM9WZCEGDsnkmnVVcFYxXJS0cEfzJiz6tXA6TRusRPm8Cns&#10;3ZIwWyAz3YtX21vQecWrA9U80zaMVoaY3q49z/WLp8PjnPHcHwhRfOHo2e9DzGpfX85Z9Xk1neNU&#10;OnBZyxW1tNLFwr05fN3iHDqrdZXq5zmPh84IrmtaHt+trv6J9NWIe4XlchfdYU9xXg+HWyeSKde7&#10;ZqQ1YI7401dEGB3XObdP5n3IfJEWuFFke2b4C0b2CerjmHNo9ZEnX1/Kc9NHn0WibE9qLpzbh57a&#10;EwZ3STTjRWP738jWLVnRZ4YZ+814+gOWK9n401/MuHvTe2dUVZ0Ok+4kg12lRfB7WO6Sx3NPaaPO&#10;AIZm8EozqkZLgw3snMZPwH/NvILElITWjdrZ2Fa0qsHf7r+E557/7zISV221KyJU1tJHkWzNxaVq&#10;9oz7zmvMRu+XkiHwqfYLUqIjrMWSRu1EE4mNVP7F9lxUqV4ukIoE3vPM+HmOfa8/O44WM+jYOoLn&#10;AiGeRXVVXxFCPX8cVKvSQZsoWpliUlo6X/nOXlqtwOfy8Ruc2+u/01p8/BQOYaMRA9qfBVLJyD3G&#10;jFWBKr7rIfEpJF6cYVfmUI1QlU6sKjjO8WfVckJUMDpiF0bw859xKfSa2FZUznMvb/2FxCrNroLF&#10;KuewCnkCKuc0mfAwmVyMqqC1YscwDPZd20cNVf2LqWu74+0jZM46hbyKfb+UrXun123/E2pRaSWJ&#10;7N58POx0LquyXxtn/mMJifPet4swFlbQ9Wd3SeO5hlTOYdb+Siu95B4q5bniMnp9DumdwXO79hWQ&#10;2LtLKs99t5beu269cIid27CH9qfGUZLMMOydN7FDh2k1u0P5hfyF0ggTSeWc1vG0IkysY07KfXtp&#10;cR9/K4nflA/k5j0ikPGN38Vy1SX7yFlRUlo+kuV0H33JTGsbxfcn5tPv6WCZo/+RlaQkTkzEevI+&#10;6a8cUMlWaZqX/Hj67pD9GqZaJ8VNXbvwHKuWExnu47ncQ2UkZpfw3QlRVtUbw3EDPK8v/Rn77P3k&#10;MSj062qfQ90zaMXTPdl25Z14q4JSWqL9vuJcrsta670jqqJoI9ts99rnyCCnTp5FyiuJsvQPti5h&#10;0iOjzFiw8PFD9ToAAAAAAAAAAADAGQYVdAAAAAAAAAAAAAAAAAAAAAAAAAAAAAAAAAAaABV0AAAA&#10;AAAAAOCMlDzhkd5mvyTJc6lA/hJEH8f6KbolUppDFEU+DbYo0r8mEYXgWdhlLcCnKxbj25BqOqmT&#10;Zv+Z5bIXzv6wpY1hyuAbyKzS/sjk6wRSSUGcZa91k2ntVd2eQT5Cof2fks6LCgnnp9HZtKO89l8h&#10;1arW9OPHKYjDRtGoo3KOc03I8jLWjPjOdaH2p8jWHDSOWaXXFtBCEPP30kmy91WU8XVuN63q4lYU&#10;Ppe6rmlvCfScmMNyBz+ds/uYja8nWRTjzS0jfUqZ4xNRDdnn0bbuprNzezxuEtunxjbm7huF1+3i&#10;u8m8dRKJD7/wKc9FWjODjx5ozyqeGBtJYrjH/izra4+O9kzvHmvfXduTAjpCTr49W3jmzePJdOHX&#10;TRvCq0X959NVF5qx9+VP/Y/lKjatecGMuzd/wGcGb8m69rmNT7xUmpJAZn2XldgsgVT+0sodTR9/&#10;OvSnRdM1Xq4m4A+Q6ewnDO0VyXKNXTnnaIN68eJnwttPXk/irgP2hPSFVlUHt1X94fn/fc3XffrD&#10;VhI9Lvsa4vdQ0fCynGTonibtRCP75d1MXv4saeKj9wv03k06XmPovF8f7aUVH+7u1YM3QBRDVGsJ&#10;UX0lZC5EtTaWYyX1RqWk8FXrCgtJ3Flp3/5dsnyvGVOnZM5nuexPs7Y07wg2TPLEmb9nO1AU961m&#10;rAnQQlNdIqL5vq/pSN8nJNEeLy1UZZw6WhNqnRiigB5bcCv2nHQ7D9MKGi9s3cxzFRo9dVjVHPJR&#10;TX3QjDmLsp5q/NECp4CukvduSRD5dSqIISojsVUnWFWnrm1OZDumU5tEvrxxezaJIwd0rtdn2Sk+&#10;fZRdIfChl+h7T2WJXazskgm0Sk1iTOTRuzhhP2zcwz+yasNeEmNb25VZagO0+ss/5n/Pc+lWBZXc&#10;YvvVoVcneh/bn1vMc0WltPqOx2t/dapg5De40fW0ee9u8nJ7+GC5XRE1mn6hrVvTn3OdHe+/rdoe&#10;JnHDBvudsOhAObkppSbE8hJC2YfzyI2iLL+K/yjytqF9jIuy72cp7ehz1JNnf3e7NhWSZGlhPtmw&#10;W//Cu9i6H75JJNV6wlzegSy3qoi+w2pb7JO9JEAr8yS2tiszrfl1H4mB0sM8N+aic2mfHTdAVuHp&#10;2smDggYxYH3Xdz7DC0gK00bQc3H7Pl4sVJhrVXWafevEoH2s27KfLy9bQ98nnnv2j2eznFF7uINA&#10;KvfppCFer68nWyfXaq+bsedlWReynPPZDQAAAAAAAAAAcKZDBR0AAAAAAAAAAAAAAAAAAAAAAAAA&#10;AAAAAACABsB/oAMAAAAAAAAAAAAAAAAAAAAAAAAAAAAAAADQAAoGDwAAAAAAAABOd8njM3uYXZBc&#10;0n2sK5LkutiMsiyHm1E37E4auk6joNs5Qz/2KIiCyBdF5Ry6pH3AcmlT5nxCjqHpv7BcUn7+bDP+&#10;vHZeoKmHt0OfGYlmrIqKu5zlwpLaXWrG9NaRQ8zoknkXhKqaWhJziuymTUptR+LgpDieq/arJNYE&#10;NJ4TRbofl2jvz23tW3YcQ7EWRRedH8Y5vKrh+DKOpgevc2ZEyTq+41gHyqpJ/GTfPp5bXZh3xPY+&#10;j4+v0zV1rRkDupbJcvmL5y46dqNOnqIo5MCRPneBYydRjXmM3KJyEtds2kPi/dePa4quNJqIMA/Z&#10;1exbJ/BdPvwCuYSEhOhwnuvVKY3EAT3a8tz3G3aT2KNjalBzxgzuTuKzb3zOc1NH9CGxTaI95I/e&#10;OJYc5IoJ/W9kuf8u7H2lGUfc9MLXLLdxTy7ZUeviAxv4h6sryYmlBapqWUqS3XRBFMiCKLtlts4w&#10;DHICVkfHl7Fc3vfzDtZnLDtMupMMVJXRqjfLiYI4kiykJU7hxxeEIdZacrEZkjCfrUudPOdPJKdr&#10;a1kuZ1EWv3fB8bXKLc5nG9XEhD9pxq378m5wfDCjuYexQ5v4kMumB68dw5e/Xb+XxCq/fa93K/R8&#10;1VS1iOVEMbyq6VvdNPIWPbbK3HHqxMyXzeh1ue9mB9pYUkjiilz79juyTRKJtY5njRiiZYa1PtS6&#10;UNj2YfblL1zQnp4af95s30JEUW5tRlXVnmC5rn1uu8iMWze8XMeLyKmXMnnmMIG+Xz3NGqOq9P2g&#10;ldtL4nVduvJ2RnjoPz8FtOBuGSGe9SGF2s7x/iFa7xMuhb5rHCizT+W/b6GvZGUBfrsW3IrVJlV9&#10;lOXyFmU91ZLH/UziFsUwgb4HeuxuHfsqq+vV/HhEKXgfofbHTie/ar/rBqz33ljHO0mbJHLpCl+v&#10;2c5zfbrQd5GYKHu7o9168bmODG3A8p928szMGxv+zlZaQc/79Vvs14tLx5xNYprVbqf9ucX8T8+9&#10;uYzEgb3sd62KyhoS/7voJ55Trd9OHsdbuSQIhxrc+HrKyEgn71FbCvJ54xWVtrMim75i7RHt79Cw&#10;7j+i4xYSHhNWakav28Wf63HtYsng7agqqWQ5l0Z//xTszbP3Z0SS6K91nEQuer+PaOU9bMbhQ6r4&#10;u9byJd5pZpR81fydzOfykd+QPxfbzyTZOlG9LhfP9elMz6v/Pnsbz43o3+mExuuVD78n8bsNu3hu&#10;9i3jSbxh+jk8d8Hd/yAxNbEVz6UlxpCY+eInPHfHlSPo9iPp+zJlTDTD6H6dyIAt/XEbXxPm9U0y&#10;Y0ll4B6WUxQXudeqaqCeDwAAAAAAAAAAAIDTFyroAAAAAAAAAAAAAAAAAAAAAAAAAAAAAAAAADQA&#10;KugAAAAAAAAAwGkpZXwmr34hyRKZzV0SlWiW0wU6+7Gm+4O6xwu4hJqYPcR0Js4Zt9l+nTN+S6I8&#10;laboTMKmA/Epr1uL9jTZdYgZ/fC95lqPv4q3ylNTRqY/lspLfmW5Gq9IpouWwlN4/zP6D3rAjJeM&#10;65fOcuMGdyExyZr9W3JUnPGrtEMr1tmzKi/8jh7iw+LsoEZqAef041bzHJMfa9ZM446JqwWvQGeV&#10;jnbRag2pYfbs4p2i6SzNrcPs2aJVa5b8I6rlWMdSZPtLqfTTgyzaZ7dzcfYBuk61q0R4XHRydt2g&#10;VSJ0TeUz5NeqlS+ZsXDpM3y27KaSGhNJyjX4vC5vUx1jUK/2JC74eiOJ5dbM56bI8CY7bIPFtLLP&#10;iQeuG0viE/9azHNZv6dFYgaf1YHnnn6dVsc54jyxYpo1+3e4x83X7dxPJ0nv3DYxqLkdUmP4cubN&#10;E8is/v93ZWASy23enUOWt+y2z7X8QlquqTqgshsBnwHJ5aJTqSuyfRcRRXodfLV6C59lvt2gWwab&#10;UW8bUcJyanVEf7ovaSrL6UZrMq2+JAndHfsjO2RVwARapYcMh2HN+K4oyoWOdXQARInfQ+DEHFXV&#10;hFQ9+V3mGx35GFsVdOpbaaWpdc1I5keYPqwnia9/tornXIqrnJ4bwu0st29RZlnztbBp6C6FVqRR&#10;1WmOvpLvZsEBu7parxh63UeH2fcJTQ0uqyFZ1ddCVnqpo/qL6ljXK4bek4bF29/J13m0woVbcfN2&#10;lqYksLJHS5t73I4n46KsBL6JLpFSC6Is8Ju3YZWnuK4TfedoE2VXq/Nb7w6i8+IQg68UPmL1rKrj&#10;/E5c1vtBfiWtksOq5pgK/TTnVex3DU1VswRaNefxEx0LaLiAYZCXElEQ6/y3yVDVb+pSZxFMx3t9&#10;qO0k6+5dUWW/O9XU0t8OLpd9PndsQy+F1pFhPLdpRy7dr/W+6nbZFbTYiV1Va7+bdrHeRWZMGMhz&#10;jfGetnUPrciSmmBXQYlpHXbM7Z//3zd8eewQWvXK53h3mvfBChJ/2nqA56xXnCMqjhqyVK+KgI2h&#10;f2pv8uzamG6/lO3cm01GuVyjX2JZYQU/ks+67g3H/T2tfcoCM7aNilzPcqnxHUnp0F3Jebksl5df&#10;TMrVHKq1f9iUHbKqc1XZObcokhMlo3vbt8if5chCtq5w2QPkBtRmXNYFLKcL6jt0LD0jWU6xfjyx&#10;KmCm9imxR8T6WumolvPEG1+R2DXdfv/tZC07z7l5D5OCq8INs9/muSjrPj739sk8N35oj6BWFJZW&#10;k/JMO/fTV1zZ8XvNMGi/DF24i+XSps6cZy0ePqGOAQAAAAAAAAAAnIZQQQcAAAAAAAAAAAAAAAAA&#10;AAAAAAAAAAAAAACgAfAf6AAAAAAAAAAAAAAAAAAAAAAAAAAAAAAAAAA0QJ1l5AEAAAAAAAAAWpqU&#10;yTOvNpskudz/sJumi+b/amoguLVG/TogWtOYGHr9tjcMe8fsuKIo8r9r8cj6+2ZMnTzr72bM/mzO&#10;v47eR4c+V45ky8NGj37SjBOH9ZJZbvWG7aQ12/cc2sNySr7rsBlHXti5H8vdftl5JMZG+erXeMvU&#10;4b2CljXd7hfro6ppQTl/wB6oiho/iWUVVTyXX1xO4rb9h0j8ZVsOX7di+w4S4wNunpvQPp3EuHA7&#10;p1uH2FRUynMf7NlF4u5yO+dx0c+4FYU3ytDUd0jbDT2LtGdR1rYTGZvGkhAVHkfb6IptqmOEeV0k&#10;dmxDDiWs3shPF+H8c7o1T0cbqH0qHZ4bpg/hO3rytaUk/vnei3nOJZFLXSgotL//xLhWRxz87O7p&#10;fHnNL/tI7Nw2sV4NbB3h4stDe7c9IlpO7CKzfP3jVn5il0fF/cmM3iplAN9AF7qaQXTJIkvJ1k1J&#10;d15/Av2DYRh84iVRlNhFW2Zt/zlbV6tW/sGMhUufKTiZdkNo+SXlB9iKskqVxFbhLe+v2m+afg6J&#10;a349yHO78gv/bMbcxVlfnbqWNb7cBZmF5k6TJ8x6lO1cVqS3zVhYYz+bPtm/n8TrunTgOdWKoqNV&#10;hh7i5cG6/wjOdVaOb+98hlqX84Q2bXjupyJ6KdY4DieKBmlzz8uyvma5X97N9J+akaQUxUXalzD2&#10;oedYTlbcXcxYHajm212c3pHEfgnRJAa0OsaG9JVG3ZmTnCNfj7bJ9rxzxdb7x0u/biYxp9r+rr0u&#10;j9WmwLMsl7dozqwTOhg0Kkk0rHdc+0tn75XicaYTrM97unMf9d7OoE0prazlufJq+l4fGRH8yI9r&#10;HcGXh/ej53+VdR5WV9u/1G8g+wAAIABJREFUQ9h5He6z3ys8bpfQmIpLK8ne3ArtUHxsJN+7Huoe&#10;ZtmbU8SXH315EYnJjs/uyKbrK2tUnlMk+tXpms47aUiC/XLfxIZ3uIT8/tlbmv04O1LRtsPkyyhU&#10;qyaY0RchhrF1riplqxmTImP2s1y3Nh1fNOOsyU8WO1pbYv5P9oGCR1ji8K6fniZ99Qp9+P4C9Kzx&#10;qr6NLOeN8a4z4zntupLffLec83CtcJQDSzP5+1f8+CzyQisb/rdZLjzMN1ag7/IndiN02Lwzm/zh&#10;rmfn82RNVQWJw84+m+ciw71Bn+3ThT6fFr5wG8+F++gra0SI7Z0++HIt+dPObPpbz+vx8LUie4cV&#10;9S0sV1oaqDjZPgIAAAAAAAAAAJxuUEEHAAAAAAAAAAAAAAAAAAAAAAAAAAAAAAAAoAFQQQcAAAAA&#10;AAAAWrzkaVlxrI2iLj1BFmSDzzSsa8cve3O8WbXrXTmnju2cVXUkRTnLjKrf/4IZ44fdzct8dGyf&#10;1teMfcaMmsRyf5wxkkxNPfTsDL6Pmy8YSFpdWl7Dp/p/9NmFJE4Y0plvd6KVc+oiHzGTPV12zlbP&#10;+OxJkoVWEXSG5dS4KJ7r1i6JxBF9OwV9tsCqrvPW52t57pVPySTUwti4VJ7bVEYmtRa+LXBO0E3H&#10;2Ou2Z3XWdZ18WBSNmSx3cOHshQ0bicbhcknhAp0hu/G+pGMYP7Q7WfHGp6v5BqdLBR1mcG/7/N9u&#10;VV965f3veK59Gr0VbN6dx3NHV9Dp3TGFL7+3dK1wKhWW0MnCC4oreAkfj8dzjUDPV7tl1rKhO6tV&#10;6eQC0ASBT7kv6UI4/azjQhXpjUfXRTpLuWQsYqvcfvWUVuE4U21Ys+Ej1rWPv157vxmvnTyo7qnm&#10;T4FuGcnkoO8/cxM/+FWP/OuMPif858jvsmXPKu1ygTwvPFNZjj1P+sfH88/0iqX3ENXxLmGEKj5R&#10;R0UKdkk6n6ABa38pkfapMTqJPuPmH7QrnfkU97lmLKnQpzg+/uFxutqkEsY/eJVA6pwoM9hxavw1&#10;JPaNSeCHnpSeZvWV3cOCK+g4sfUnUypCtqqEVPnt++Sr22hxvN0VtKqa891AU/3/NGNJ5LYHT80o&#10;wtFE63FmCPa1JorBlZZCqc97+vG2CVWlh1WrO1xZw3MFVuXGlPio4A+EEOalFUdYbC45h6x2JrQm&#10;sbTCrm616wAt3MIqpDhNG9Gb/+nu5xeQuL+wjOcUhVbLkY64nOn3pInCYZZzBeT8Zu2w+azte9de&#10;thzmSb3bjOt3/Eju+7pfT+Jtk73kJjuwew/+Iji525WFIXZJejlr+pMrWOLVhOevM+O23H39WU7W&#10;NVJiKM6XxPfXvVM6uQFN6Dqj7OidhnJoSSap3BN/3u23s9WtY9ttEEi1Gl94XZ/dvIs+u7pl2O+4&#10;Ofn0q7jpMVI0VNiRW8LXuX20mNDFY86qT9OExLj6neusWpTp3aX0txs7X46sTEVPHskw/s5yJV/N&#10;VQUAAAAAAAAAAIDfCFTQAQAAAAAAAAAAAAAAAAAAAAAAAAAAAAAAAGgA/Ac6AAAAAAAAAAAAAAAA&#10;AAAAAAAAAAAAAAAAAA2gYPAAAAAAAAAAoMULqOezJsqKO82Muh6oV6tFa3oSQz/2umOtD7WdZgSv&#10;l4zg7Wpra0nsnp7gNeNDN1z9LFvXq1MKiSmxEfXqQ6tIL18ee34XEl/9aCXP9e/Rjh4/xGdLK6pI&#10;VB0Nj20VXq/jNpWEmEiy53suH8GPMKRnWxLvemY+z205kE9iWFgYz8midNiMmhr4C8tp7lqynP/x&#10;k+WntGMWRXHxM2HqXS+TxruUUN9O4+qYnkD251bsv/Jbs2kviQN6tWvy4ze2ayYPInucM28h37Oq&#10;0QtVN+zxHDWwyxFHTo5vxZcrqmqO+JxJkZtvzqKScnr9ldbU8pxuaCSKxhHnBDl3NU2bzRKSJJKL&#10;QpHk3zu2Ix8yDM15rqt0e2OAQO6R3sFshRYuP2rG5Ikz72a53EVzP23ELv4m5az6x3rW7y4XP/4H&#10;M1b71afMOHloz1i2Li2xVYsYnqQYH18e2C39UjNm9L78S5arKNi+24wFeT8XnZoWNp6izEx+sadO&#10;yXxQINeLPozlDMNobcb5e3bxY3aI7EOiW3G+FNBnpvORL0r0mg11Nzf0ENtbUXM8f0emklcYYcWh&#10;fJ4r1VR2zD+yXM/Lssh1+su7mf7mGrvEiXPS2LIsyk+aURPse2drD30XuaJDR55j91N+j5Xs0WFL&#10;RogcG1/BMXahiI7P6tYx3tyxg+c2HD5EYpibvidoWuB9ti46RyfXZs76d7UTHQtoYqLjKjKCv38x&#10;xGOavafXte5k9sGWq2vsS237fnpendW1TYs+E8or6btF25RoEhNio/i65WvpdbJxx0Gea5scQ+K0&#10;EX14bm92MdnJCx+u4BeWLAo9yILouN1ZAyVqei5LxRfmlDRFv+rrkh6X5Ak0ftyY+71h6J3brMVt&#10;x9n0pHgDWjz7XEJMK3JjjYrwBe1q/jL+qiG89O5yEhe+aL8SPv7aEhJ37TpAEx779+JNk+ir4IAe&#10;jfv+/8Vqe0g27qHPMcV6dmqOa1kR+Y/ja1guZcIfl5kxZ/Gfixu1UQAAAAAAAAAAAC0QKugAAAAA&#10;AAAAAAAAAAAAAAAAAAAAAAAAAAAANAAq6AAAAAAAAABAiydJ4gDeRjF47no2+7WzSoZkTfrMKm2E&#10;mqUk5Izbzv1bs/8GHPv1KDKJimTvkVWpcZIDdFbry8f1JXHc4M6NMsxjBtD9HMyxJx/2B+js+x5X&#10;8F/1zHvvOxLPH2xXGTnVFXRCGdyzPcm+99T1fO19zy8gcenqLXy2blERppqx5POnfjr1rT4mfhJJ&#10;kiA398FnTBnIlx/6Kx3De64ZyXMDrbE+Xdw5YxRv6XWZb5JYVl59zNZHhtsziEtWNaFyq5KOKToy&#10;LOTnmsKhkgqy14pau+KXwmahl+1TQzPUL8iCYdgVTCQXqchi6Pp+ltJ17REzyrLyI8sFNINM+y/p&#10;Wiu6TfUUvgvZ9SiN7gUslzx51r1mzP1sznOn1YnQQm374JFXzZa16zxpixmrHr3nc9bSe64Z3eJu&#10;tn+8duxZZjynT3tehm37/uIcMw648snnWW7dezNJZTJVDdRRX65ly/40i3wnKZMzn2YNdSvuJ8y4&#10;s7yUt31ZNum+MCXDrpbht6q6HPHGEaJKDqsY46z0wrDKMJqjQkxsGL0njUhM5rn39+8k0au4z2G5&#10;w1X6GGtxodBMREHLYkeSZTcp9Vfjt++dF2d0IjHFUdXPHziqco6jr3zJMTYs5xwtNnbOSjospzje&#10;yd7fTSvCrTiUw3M+F22LX/N/Y0aPIN/I1m1e/1izVR+C+jEE+iw0DNk+sQzDYy3VWWowVEWcutRV&#10;LScUZyGnn36lj91Lx/Zt0d+sph1ZHMo5gMP70et12948ntuwnV47zkqCw/rRilj/XvwTr+pS41eD&#10;vgvJqpJiiBovP/bz2nn1K2cKR1Blhf+u7dEplbwMOh8hazbTe93sV5bw3N/uu4hE52899h3nFNLn&#10;2bCz7epm91w9ulEHnT3H3lj4oyNHf3+28dEKTl7Zbtuu8sM05/Hxd1Jdi3jXjAnnP3w5yxV8+cRp&#10;X7kPAAAAAAAAAAAgFFTQAQAAAAAAAAAAAAAAAAAAAAAAAAAAAAAAAGgA/Ac6AAAAAAAAAAAAAAAA&#10;AAAAAAAAAAAAAAAAAA2gYPAAAAAAAAAA4DTQhTfRMGjQHY0WRRISosJ4qqpWJfFwVS2JHkWus5ci&#10;n8bE4LlAQCOxW5s4nvvLPdNJjAjz8NzydbtIXLf1IM+1CveSePm4fo06ul6vm8TbLhtW53abdmST&#10;WFXtJ7Ff93aN2o6mkp4Uzff8nzlXkfjCO8vjWe7FD1fMNmPb/tfcwXL7fnpjz2nRuWbSPiWWH+iR&#10;m8aR+OwbX/Kcx0X/SrBPlzanRX+27snly3ExkSQajvX780pIdJ47jExvDYLfupab20GrbZom8iN7&#10;vHT8Dc1ukyQKF9AF13SWEw39gBlr9ZrRLHdo0Z/21tEFdgPazBJJE2YuM6OiKP9hOZfi/bMZkyfN&#10;TmY5LaLjg2YsePeqUzNQZ4DovsPam72YPKJPWHP2Jr+wjESvdV61iqj78LGtfCROGd7b+VAkN4Pz&#10;+nZ8liX+6HGxC+rRRm90M/MHqv/GjuhRpEvN6HK5z2K5hdnkUhPOirOf9akRdJxUTa9fY9m7iVH3&#10;Zpq1fmhSEs99lUef15WODxuqejNrXlOPVvLEmeeaUZGVGSxXo9J3h76xCXy7oUl0OaDZ7RQlem8z&#10;dOOIPzuxdQTb3jlOIQbNZd28vzmYz3OfZe8n0eey3790TfuFHFdTrzTjviVzyk54AKDZ6JpOTixD&#10;lhazY8qiOImePIabnxLWZSc6phg0QlyKbD2LobZxCrVet07ZcK+X59Zs3kdiVXUtz4X5PMEfbiJV&#10;NfT6C/O66zxAZDhtU/HhavrnMF/QNl3aJTmWg/fx3uc/k52UVdcmspxbpo8H5/hbP7UE2TB+bbaB&#10;OEPVeMMnsJ6NH9KNxDWb7de7W+a+Q+KD1/LXP2FE/05Bg8F+Yzb2b81Qtu/NI9lftufxtbd1601i&#10;33jr2em4/8/7lZ4mGw4f4jmfy3e+GV0ecT7LpZ3/CHkmH/zycftmDwAAAAAAAAAAcAZABR0AAAAA&#10;AAAAAAAAAAAAAAAAAAAAAAAAAACABkAFHQAAAAAAAABosWKzssjkIh5d4FO4G2Lw9NeyNQXJvAcv&#10;5bn4mAgSswtKSfxw2Xq+7u0vfibR5617NmzNmtU9IsyeVfvs7m1JdM4R39kxO3VTWPbjNr7XIX0y&#10;SPR6XHUe6b0la0m8avLAJm1bU/K66V9d3XfNKP53WAN7ZZCZ1u959oPOLJfR//ppZtz902tbWlof&#10;DCG4mkBz6tUplRwt67bJ/KhPvv4FiZeM7ctzowZ0PnWNPI4V63fzDdgM7mVWZSjT0/+h1YFa+ehM&#10;84N721PEs/H3uE7NPEW7sotIQ13VZf9kOU1pRWapF0XRvjgNMZ0u2Pc3Q5Bakc+KnjGOXf5TOAF5&#10;i+f+aG6dMu2hcXy/AeNtMypu370sJ1bsJMdKGXzD7SyXs+rVQCMPxxktKbFVV7N/6cmxzXrRL1tD&#10;nw9Dz+pA4vEq6NRlYI80vvaRWyc/ZMbEMQ+tYbn8L/60oCn60NQKlz5TyQ6RNDHzAYH8w4jEK9NU&#10;BGrJM+bT/ft4S27tTr7OI6p1hfxiWXUYVjnACFFdxrG5Zm0fH25XxhgQQ19xPs+3q/C5RYlUGkiY&#10;ktmN5Qo+zWq0Z1zXPrfZN8WU+EdIO0WJN8prdWdaW/t+Kkv0I3VVFTqiWk59WePkclRf2FZcTuLb&#10;e3Y4jk+reuiGzistaLpEqv7kLXk898QOCsfBKmxFODYrbeig1RgecpJ7DJVX0DAEYapAri/nFRai&#10;WuZJOt4+tACtuNm/q11VcOqIniQeyC/huS5N/K7vtHN/AflTvnUdmNITaVGz+Ngonqu1qgNW1dQe&#10;a1chFZZU8PRzb31N4vHekgzr3qYb4oaT7ddvXdzwu7ubQ9ClfdpwNhQ/WZVz3l74Ix+d+68jt3/h&#10;8nH9W8yI/bKbVs5JVOzfzqPa0Gui9qjHoECq65CuCv/aupXnfiqht26fy8fLwBoe4WMzJo9/5EKW&#10;y8X9HAAAAAAAAAAAzgCooAMAAAAAAAAAAAAAAAAAAAAAAAAAAAAAAADQAPgPdAAAAAAAAAAAAAAA&#10;AAAAAAAAAAAAAAAAAAAaQMHgAQAAAAAAAEBL1Xp1kctsWrUYHX50E3XR8YeARoLPa/9VR+e2iUdE&#10;j8fF1733zSYSNcPehWQti47pTBSZ/mFHdhHPHcwvIbFNYnSTj9oe67hfrtzCc8P7dz7m9t+u3cGX&#10;W0eFkdilfVKTtrG5DT+7HTniq7NmdGKHvmbmf94zY9sB149muX1rXis4hc3U+UJArSXRsE82SRSP&#10;8bGm0zYllu/7sT9MIXHuK4t5rqSsksSLRp/d7G07nnuvOZ9vwYZR1TSe03Q63EUltA9vLvyRr/ty&#10;Fb12Jg/rwXODe2c0W9u37SvINWPhyr/fw3KqGvCbMXlaVhzLSar+oUDuP/IwlhMlqZUZtYD2N5ZL&#10;mZD1hRlzFmfuPZF25Cz40362HD8+a6oZPf7q/7Kcy+27yYyB2DZulusw6c5bzLhr4fO1J9jt36RV&#10;G3YuMvv9zpI1f2T9/92Ugb6mGAtNt+8n2/fRW12XdgkkpiXZz6aG3GvGD+pCHoB3XjbiWZZLbXPu&#10;CjNmH1hRVNdnW7K8RVmfm81LmTjrbdZMr9t7jRlXHcrjLR9URJ+dfeNa81xA1Y/ZM4N9J5I95vxb&#10;cnxf7CsxHC8xAxLoe8pXBdk8J8kKeYhLWmC64zBbhEZSmho3hB9LkslN1u+3L/UxyW1IzGhlv36F&#10;7L901Dnm6GtIIdbL1j4OV6s89/r2rSTWOO71iqQEyNgZ6i0sl7d49sbGGhM4AvuyKxtzWEqWZpIb&#10;VsrEWZtZjr93H+fUYdsZx74M6/wc/bB1vorOa5Lmqv0BnrvhAnp5yNKpmeOwd+c0Eiuqangu51AZ&#10;iVv25POcV6Ft79gm4YT2//z/vubL2w8eovvyeoI3NOzrW1MD9AZhCL+e0MHA5g2/y1zed6g8jOW+&#10;WEmH8+VHLuebDerVrkUMWn5xOV/+27vfkpgSHsFz/O5svZw7f1eHeWQSb+3Wlef+tY1eT6uKcnnO&#10;5/INNqMsCPNZLnniA5eYMXfRUwcbu08AAAAAAAAAAADNBRV0AAAAAAAAAAAAAAAAAAAAAAAAAAAA&#10;AAAAABoAFXQAAAAAAAAAoMXyRcSSuXiry7XgebVVe1b1Dqm0EEWntseuFjOkd3u+fP2E/iTO+2gF&#10;z/l8VqEDx6z2UohZtSurmq+YxMLltNLP2CHdeU4+erZ6QRBqA3TW+U+tykCm+649P2i7M8lZnZN5&#10;b+b+YWpPM94w582nHV383anqrqoG+Pk6+Y6XqszoKAIgKKd4ypxYqyLCE/83leee+OcSEgsPV/Dc&#10;LReddwpaVzdWfcKlyHw7l0CXUxNppYu7rx7F1y1ft4vEl95ZznNer5fELu3s+4XXTb+UxqhtlFts&#10;FxzYsCNnteComnPEdgsyC9ly6uRZpHSHoWv8ZqNpAVLhRhSlsSynGwE2Tf4JVdBxOrQks9j8Y9tJ&#10;WZexdMBf/ZZAK+lcy3LVfvp3xx0m3XkDy6GazrGVfPPsSnNlwqiH+TT4RaWVL5vxD5ePSGE5j9Lw&#10;s2zBNxv4cml5NYlV1fTUERvlLLbdcNGwjuwP36y9glUHerhRD3IKyC5jNjuqrqoTyYIo8qpWi/fT&#10;S6xHdB/eOPb8NeqqEuNcZ20vhqiqozqqqrWPpMUU2ofZlQn2VVfRY4oCv1FHj55JnnElX821S82c&#10;JEOUrmOfFCWZXOs+x78WjUyhp6wRoquh+lNX5RxnISfD+oPo3LH12fd27+KpA9W0coPPZReh0lX/&#10;XDPmLJq7oKH9h+Pip2pTDJUhSvazRNfJzUsUBbnOz9RROae+60SrXOYR21vnc5WjWg1714+KaJIi&#10;aPUWEeblm3Zu67Xiye9v+c87SfzngtU85/ZZlXNCXeuOZUMQSTWTWr+wr1E6d4aLzcoiL5biV4cf&#10;YD1NSkokv01uufAc3vnfTR5IYmS494QHpKqGvlrusaogbdlrFw/dm0Mrvvo89o19eD/6OO/ZMUWo&#10;j3/M/55vtWU7LcTYvYtdkdKuCBdcQU6zKq653fZlfUPXLiQq2+ztVhTm0HZalXTIbjTfJ2ZMHjfz&#10;IpbLXTp3zwkPEAAAAAAAAAAAwCmECjoAAAAAAAAAAAAAAAAAAAAAAAAAAAAAAAAADYD/QAcAAAAA&#10;AAAAAAAAAAAAAAAAAAAAAAAAAACgARQMHgAAAAAAAAC0VOrWXNVsmpiWWHl0E/2aypd7d0ohMTLM&#10;U6+ezL5lIomSKPLc64t+IrGqtobnJEMnMaNdCs/FRUc06WgVl9pdPZBXQuKtlwyr8zOffruJxJ6d&#10;knkuMS6qydp4LKqm8zWK3Hzzwkw7rzuJi0aedTXLpQ+6Zb4Z969+5ZNma0gItX6twsz6VY2v9Lha&#10;xl/JhXndfDnrD1NIfO6Nr3juqdc+J/Hea0fznCzLDT5ucVkViS7Jvv4iI3wN3i/jHN/po3qTeP/f&#10;PuEX9rL1e94wY68OSe1ZLircF23GCK8rkuUSYyOSzNghLaEVy3XtSO8FHdMS+DESo49s+8LvfuXL&#10;h/bsfrc+bTZ0Ya8ZZZfbxXNa1dskF1AeYDmxvKS8Pvurj30LM8vYZnHj7ruC7N8Q/s1yssc3w4yV&#10;foN/UcnTsm4yY+6CzKrGaseZpmDZE/ye077r1K1m3Lwn71mWu+GCc8jFNrRXuzp7XlFD76cbt+7l&#10;uS9Xb6sl+02N5Q+75+67uElH0Hl+/27qoNvJ8Xtf+ibL7dn43pYmbUATObAgaw/bc/LE2S+b0a24&#10;Z7LctlL6/N1UVMIb0D8hhsSAbvAcWxLraKbh/IP1WWfO66bPy14xMTy3c1+pQNskn8W3U/Su1uIv&#10;JzsqaVMeIvc6yXCNY7mA6idxUGwi365NZBiJfsdzXbLu2aH6UxfDuYk1UC7FfkdYnp1P4ncFOTzn&#10;c9PzTlMDS1kuMb3Nkyfbb2hZDEOr5aeEKKn1aZxonTKGfux1oTi3Z8vO7UXr9azKbzejupYuRzXy&#10;K39FFX0VOVRiv+snW+/rXo/rmJ9riPxi+7Xh9Y9+IHHK0O4899nKrXTB8ZuIjY8oOd75VJW83BQv&#10;m1PRJA09A7D7q0kq8//djOcO7HUFyz19xyQSO6UnnHRnf96yjy//8S8fk7jtYDGJNX5+WQm6dW8W&#10;HTfg+Bh6rn38zA081z3D/u3I5BfR18MPv1jPc5rHS6Ii1e/3HTudNNW+AD0u+tnfdenEc+y5sjwv&#10;m+d8Ht/ZdKXwKcsljp053Yz5n8/dUa8GAAAAAAAAAAAAnGKooAMAAAAAAAAAAAAAAAAAAAAAAAAA&#10;AAAAAADQAKigAwAAAAAAAAAt1tYNL5Npd1MmzuKzNbOqN7pj1vaMlJgT6gKbpfqJO6byHKu0sWaz&#10;PTOxS6EzR58/qBvPxbVu2go6S763q28M6EkrLChK8BwrpRV2pZ8f1u0icc5tk5q0bcfCKuf89c1l&#10;fIs/XDGcxKaaETyU+649nw/Ud+t3P2XGjF6XLTfj7k3vHm62hjiUVdaSMghVNQGejPS1vL+SY9fV&#10;vdeez3OvL1hJ4iMv8AmshUdunkBifatVMeVV9qzez1iVeW6/fATPNWYFHacZEwaQP32xeidv8I9f&#10;fUPOicWL5txy9PZh4Um8IfGJvePMKMWk8Km+S6OS+pixfXJcf5brkh7Xz4xdM5LTzPjxt+vms3WV&#10;277+rD7tNHSVVtoxlLt4UpcfMYPiShnJUnt+yDx+uYqTULj0GTKdf/K0rGv5p/3V5KRwuSOuZCmt&#10;toJcY8mj5lzHcrnLZtU07Ohnrj1bP9lOvkPFdQHr5Bc/PnKRGaef23MGy6XFR2UIpLqCv5rlNu7O&#10;WWXGH1f+/AXLnT9y8Gwzzrx5Qr9TMWgXjelLpt9f/P2kmY70lcf+xOlBVLRXBPpecStrsCFJ8WZc&#10;kZfH+9A3LvqE+sMqFxxRQUYKrrXDqnp0a22/y3xygL6LSJKL37s02TjPWjzpCjqa6u5L9yvy0oC6&#10;VZHwrNg4R+Ot5jraa4So/lNX5SC+jWMfbH+HKv0898Ge3SQqkv1s1DW1gETBuJ3l1s27yX6Qwmkt&#10;zBXg32Wt5qYnoOGo4GK9kxiOiydU9ZsTxT/rOJZkncXljve08kp6K06MjTz5g1k0x++Vj77eQKLP&#10;Y1cwnDa8d4OPUV9P3kUfRR9+tY5/4v1vaJvCvF6e41WHZMf1Lxg/NltDTzPRox4gP9gMUX6btfyG&#10;6cPPMePsm8byzoT56Pf+w4bdPPfe0p9J3HEgn+cmnNuTxD9cNjxoIN7/3P7uNm7fT6IrnP429brr&#10;fjcvLKXFDw/m2z+JQlXQWf7zThL3F5bynGxVeqvRjl3wyvk8MEK8rbJqOopiV2a6rjN9xVYcFZyW&#10;5R8k0efy9mA5xS2RHyPJ4zMvYrncJVmbj9kYAAAAAAAAAACAUwwVdAAAAAAAAAAAAAAAAAAAAAAA&#10;AAAAAAAAAAAaAP+BDgAAAAAAAAAAAAAAAAAAAAAAAAAAAAAAAEADKBg8AAAAAAAAADgNVBzdRNGx&#10;HOFzN7gHA3q0OyI2t5raADni+q0H+JEfuXn8MVsx/6uf+fLQvh1IjIzwnZK2KzKdA6akrJLnsg8d&#10;JrFDWnyztaNjWixfvuXi87qa8YkXcx+0Ug8e63NNqbS6psDcfUVVLT9KYvSp+Z5O1HXTziGf+OTb&#10;TfyTDz+/gMSHbrTPzZT4qOPu+Z8ffM+XR59DvhohLal1k/chzEvvDS89eBG/ZTwWF/GSGaNHP9CR&#10;5SJ2/viKGasq8/IcHz9wVDQtO/oYcQl9wsy4MrpNCvnQrqV72DpVDWj1aWfuksfJBZ06MfNVlnN5&#10;wm4zY23tgZscm/6jPvs7WbkLMqt4v8bdd60Z3aLIx072hF1uRl2u5v1KnvjCDaQPi+6obYw2nIlU&#10;NaA7uvX+UVFQFBd7iAVYTlUDhhnTO45NZ7nJI24mF48onppB8ij0Xn/t1HMuZrnE8+582Yz53z3/&#10;3alpVcPlfDI3W6DX3wdsZx7FTa6/zYeL+f6zK6pJTI0K4zlN1Y95fN2gUXJ8X1bqiHcY1aDZtDB7&#10;vzEe+pwo1VSekyVxiLX48kl3WhYmkjZJCm9CmNXAthERdtt5gw2eE1lHdDtXJyn4RGUzxi3eb99W&#10;iwJ0XL2Kl+cMXcs0Y96irF0n3VdosXQxij8vDKPWLxx1TRhGPc8xfr7QKEp15zjR3r9hnafVtfa1&#10;VmZd643Beb+edG4u9miGAAAgAElEQVQvEn/8dR/P5RaVkZieFH3CR2PDVNczITEmMij37c/2ZSXL&#10;9J+Jjxgng+7Q0O1XGFGW1jTCcJxRos9/uLPZH0lxzTfjg9eM7cH6d99Vw4K6un7rfhIvvP81nvP7&#10;6aUgKi6eW/nLXhJT4+335Omj+pB4Vrc2PKctoN+dp96XC70oNu+yX3XHntMtaKuiUvoqqBv2802x&#10;/u8EedU19t7YNRbi/BNDPC7YM8TQ9KDcNZ35K7mgSDKJn+fa14nP5e1CtnfJn7Bc0qRHLyJtWvjY&#10;+uP3HQAAAAAAAAAAoHmhgg4AAAAAAAAAAAAAAAAAAAAAAAAAAAAAAABAA6CCDgAAAAAAAACcBoxy&#10;u410pl1HUQch4hRVjmlM367dQfbWsa1dcaZVRFjQEfKL6VBs3pnLc4//37QW0Yd2jgo22/eRwjHN&#10;WkHH6YYpA8ifFn278Q4zpg++lVer2L9q3trmakdJVQ2ZpvpwRZUj2/SVYxrT1OG9+N4So8NJnD3v&#10;M567e8ZIErtlJAcddfteOkt3ZY1dXOX8QV2bvQ9xre3KEH+99yJS8mfK8LNms9zbC/vcbMZOFz6+&#10;gOUCe7f824x7f37rx7r2XViwgX25OxvaTlmqzWLLml+aQHKK/ATLJU3M/EpopqoShUufISWxYkbN&#10;upblvL5qcuN1uX0zWE7Vi8hU6D3OevRGM25e/5i/qdt2plHVwDHHLKr/qHFsuX+P9uEtoeujB3bm&#10;U/1fecGwmQKtAkTO1/pWjWqJdF34H2uWZKjknlCjB2SW23K4hMT0Vo4KOkf3w1k1xiodcEQxEOsP&#10;oQoehHvtf65pE0a/6qISu4KPIoo9zdhvyF/4+K/94e6AcBzRo2fyHfs84jDabrvl6daxEhzVCPU6&#10;2n6iZMf72sFyWplkRYH9DuNVPNYxtRUsl9gm9bWTOhicFiqlAH8pcIsGKckhOkq4GFrwucZWO4p6&#10;hK6Oc4LbS9ahAqpdQafgcGXwhidJcpz/Mda9Y2T/Tjz3w/rdJBaWlPFcu5Q41mKey7EqU2YXlPJc&#10;P6uaSly0/Y5zNN1x3c59ZTGJX6+zXyE8LiXEOFmVTgz9MMupAe3XRhuU01jU6Ps6sNa7FQ95Z8y6&#10;aSJ5sf39xUPq7FifrrQg3t/umc5zz75JCzPuzC7gubaJ9PtPjA2ufjRtRG++/Ok3tMLlZys3k+h1&#10;VGGTrVPH+b26XPTR8dJ8u6rl8L4ZJPbt3pbnzuqSSvfnsqv6sLPoYLX9e6bKetyz6nqGHlxxTTzO&#10;c4N9RnQ8O6/qRNvkkvjjV1h0kBan9Lo9GXYfXZ+aMXnyLFLVL/ezOavrPBgAAAAAAAAAAEAzQgUd&#10;AAAAAAAAAAAAAAAAAAAAAAAAAAAAAAAAgAZABR0AAAAAAAAAaPEMQdrN2miIdDbdhJhWvNmDerU9&#10;Lb9E55zCy3/aTuLvLx9Z52fmf7GOxHFDuvMcm/36VOvcxq6Ws3lX7iltTUQYnZH/3uvGkOmkr9xx&#10;8Bm2LmXwDaQiRc6qV49beaChtMpyMhAFReVNepzmMqg3nbg6xlGR5rk3SFEX4bLx/Ugc0b8zX7dm&#10;834SB/Vsedfo6AEdnMspZty6r/A2lnvt4x+uM2PMyPt4VZvir5/5U1O2af9nT+Wx5aSJmXeb0S24&#10;PmI5WdJeFGhFjCksV/LVXDV4T42neNmcCrazmFGzrhHInP7Vb7Gc4vZdbcbilGrSjrNv/ectbN26&#10;eTc1+TV2pjuvT7uLWBczUqNPqLeHrIprBSX2/acHPdUbxFEjRrhi/IDzzTj/q4cmWalPTtuvxKPw&#10;6mpGQCMVsWRR7sJyvx6mlSvGpIUYQzb7v7OCwAke3jmbWoqPVrX5uaTQTopimhkKYspjHZvmCcfh&#10;c7vS7C00coNWNfu2kRFB36fcLrsFflbBJERFoFBYkZAjiiWwygiKvY9VBbS5Fbp9a/CKbrKhpmv8&#10;/op7x5nN52rFK+gE/MVkWT5Oj52VQI7GK+MY9rlmGKwyR937Yus13U7mFpYGf6gROd/bRw6g70w7&#10;D9gVVDbvpu/QouN6imlN7wnD+3XkOa/HdcxGVdXQwmwPv/Apz72xdA2Jbo/H7n+IG5Uk0UFRVWMr&#10;y5W23pHTpIPSwiWMeIiUiVQU14espTOvm3BE5ZzsQ/Z5I1pPgJT4KEeOunRcP547ry/9Pj9ftYXn&#10;Rg+klSbTEoMrbnrd9nf+94cvJTFuHq2M9M5X6/m6ylr6/UvOe7h1PpVV2O8EHy3bSKKzgs7Anu1I&#10;nD68J8+988XPJBZL9rl7yKqO2TaSVu5Rnb9s2fUX6kHoaFOopwq7Ei/vYLfJZX1mwX7+VwKCx+Um&#10;zzZJF0klo+TxmZewdblLsr4LsWsAAAAAAAAAAIBmgwo6AAAAAAAAAAAAAAAAAAAAAAAAAAAAAAAA&#10;AA2A/0AHAAAAAAAAAAAAAAAAAAAAAAAAAAAAAAAAoAEUDB4AAAAAAAAAtHSqLv2VNbG2oizCjIPP&#10;6nA9y3Vsk9CqpfdB03W+LEt0zpQf1u3iuVZRpFtCaoiuHMwv5ct7cwpJvPmSc5u0vScjNTGaf+qb&#10;n3a0iDaNGdCJxEtG9R3Jcgs++/pqa/G1pj5+ZOXhXDPmFJY09aGaVaf0BH64ubdPIfGxfy4hsayi&#10;hq8rKq0msXfn1NOiX13bxvHlp++c6jVjr44pT7Bc3yuf6WXGknUrZ7Hcni3zm+Rkz1uU9bEZUybO&#10;msdysifsVjO6tYq7HZs+0xTHD6V42ZwKMx13wTPsGhIMf+X7ZvR4fdeZseDgQY2tS7jsLdLegnev&#10;0uqz/9NF3MiHurKm9uiYOM6M8VER5NyQFVctW7ds9Wby3R365ulNJ9q1jL7X9Dbjc3+9/7yTHZa1&#10;W/aT2CrC22QjO7BHumjG300Z9LAZFcW1lK1T1UBtXZ9taXIXZFaxJqVOnrWa9Ed0dWG5g1Xk9Bcq&#10;A/bp7HXJR/ZCEvmiwRZ0Q6iT9RnR/qgQ7/NYn9Udn5TJC4Jq1CY4knnHG0ZD0HgfJEmOIjnV7kN6&#10;ZGTQZ1hTjOO1nX9APPKDjkVVs/uws6yMREW2/2nK0NV1ArmGXF/W72BwuovbuUVlXchPTqw6+uQR&#10;JXZu1N1Rtp5vbwSfr6H2IUrB63XHZw8WlDXbCLPDdmxjX9bO5RORX2S3+49/nk/iZ6u38lw4u6+E&#10;aodznKzxkURhNUvVvvvuGfUcr4+4cfeFs81UUfiPGe+9Ylwflrvz8qEkvrmQDlPWq1/wvYrWPfGd&#10;uVfxXN/ubYOOmhxPf/ddO2XwCbevVUQYiX+99yISrxh3Nl+39IdtJB46XOnYnn7/fTrZ7+SjB/HH&#10;AydZbX/stik8d6iYPv++WmufT/vKy0lsFxUWtA/26HA8EgTReio6Hyv8WXNkA0hwnnAXZ9Cxczl2&#10;+MG+3SR6XO5E8jFJ+IitSxw/6xIz5i+Z83VQ4wAAAAAAAAAAAJoBKugAAAAAAAAAAAAAAAAAAAAA&#10;AAAAAAAAAAAANAAq6AAAAAAAAABAi3doSWaxo433mP/TZsrsCpZYvn7PTDMOO6t9i+3Ku4vX8OVD&#10;pXSy8AO5drfuuWbMMT/7/udr+fK4oT1IZFV4WpK4aHsW/uraAIlsZnBnZYBT4b5rR/GjLl+3Y44Z&#10;25zz+8Usd2DlS7lN0qzqinwz5BeUOitJHHsK89NQXDSt/vTkXdNIfP5Ne7Lqz77fTOLEc7uftv27&#10;elJ/vjz07A5XmPHv73TkF2zihEefM6O04QtSLSU3Z3Wjlktye+WH2LJaWz2E5FyeuSyXPHHmSnLc&#10;RXNXNOZx61L48X3lbHXalIfImPhrDFJJR/aE3cjWSRU7SDklz2WX3cVyZ8Is/FdM6PdftvzITZP6&#10;mjE6ilapcRQmEe599t2+1uI59dlvesex6Wz5nIsuf8qM4wd3D56avp52H6QV12ZMGnSyu6i3KyYM&#10;IAf5+MI5Fzs+89+G7fXU0QVxvXlwWRSvYY0oU+lzrTTAi38IYR76Tyy6VRLAWXFGtKoAHK8GDfuM&#10;4ai+E+X2sp3YG4qii6ak1icyMJIkdrWX6f5k2a78k+jzWu0I/qzorAhURzUd1v8jHvXWZysC9o7z&#10;a2hVNUWyj2/oxnIz/vJupv9E+gWnr40bXuUXUULiw+SlWJSd5xo7/4SgXGMItS/nNbFrf36zje32&#10;vbQIVlEZL+AlRIXTa7Jnx5R67WPzrhwS/+/pD3lu3a5sEp1Vc+oaQ1GyC5ZoaoBUtTIE4/v69+TM&#10;I1ZrT7NOXTHpXPLe9+gN5/N+FpfS6jSsck7ZoUK+rnu3DBKT4qObbVwG9coIuXyyYqN5ASHh9dkz&#10;SLzrr7xIjbB5C/0dOzwluOJTqJ99RoiqOiGxZ6JjnWrdC6Zl2FWI2G/h9/fSirSyrMSydS6X9IEZ&#10;kydnzmC53M+yljR4UAAAAAAAAAAAAOoJFXQAAAAAAAAAAAAAAAAAAAAAAAAAAAAAAAAAGgD/gQ4A&#10;AAAAAAAAAAAAAAAAAAAAAAAAAAAAAABAAygYPAAAAAAAAAA4Hcl5+//Nmv3oi5/casY3H7smnuXa&#10;JkW3iF4FAiqJKzbs4bnl6+nyIzeM5bnE2Migz+YcKqOxoJTn/m/GyCZtb0NEhnv5p3UrVlRWkxgZ&#10;4TulbWufEsOXf3/JiDQzZr74/kzHJr9viuPWluUWmDGnqLTEkU5qimOdal73/7N33/FVVGkfwKfd&#10;lt5Ih1BD70iTLjUUEVHsKIquBfW1rAUJEERcd11XXZVVV3fXiooNCYiCHRFEEaR3CAkhJJSEtHvn&#10;zvuZc+acmXCHm0qT3/eP9xmeaWfmTjkT3z2Pg7TgIct17Qlxkvjaxyt57qEpw0iMDAs5746xeTJ9&#10;rjx932VxLHfZJd2e0OP8D1rfoMeE/vc+zeaFFR9+X4871715zG57NbHnw8yjbLHEjMdu06NDUFaw&#10;nCwrr+gxfvT0AXo8tHhuQYMfeBA5i+aRazt+6KOT9CiKZR+xpR3OkLv0GHuidRnLKYrjIT36fF7t&#10;TLazIaT1nDpV38xTj9/RiW0uOpT+id0li0Y0d5TRv0M3PY6568X5PKnI+XqICnHy50BKQlQrPY6+&#10;6Sa+3aG928YK5L6q3Rhbuw8c5tMRIfSZHBnmDrJGw2jTNJ5s56ZLL36IbTC+37Tf9ChHxYgsp6n0&#10;RClKWQnLufylB/S4c/GzFae9oTXl85M2CQ7zMvX66Pu81OflOVGj51bzB17OLCeKlpyxmHVpUQjk&#10;keiFJFmWFCXRWFeu1QtV07SmfNqILsm8UCOMZ7dfszmGGu7D7hhk48CPVpo/a7Fx7iTL/n2Ctr2G&#10;u4E/COvzP2XMTPIsEO0uIs2arP5qFC2PS80fbMlAsmJek5v3kMe0sHTlJp5r3TSBxGbJsQ36I6Q3&#10;o68Ca1/f7arZf7r9fNUWEh94hr52c4uK+TyP20VidedBNE685td4A0RBeE+PXr/j15ofyR9H/MD7&#10;p+gH071TOv82uOeKPiR+tWYbP84B3cmrW8i8mfZrf9l0gM978MYhJCY3ijhj5+X3Hbl8+od1u0gc&#10;eXE7nktLirFdrybYd9yD113Cl77+gf+SeKKSXmQuh3kDsvef3bvO7p0oSDYPAMt7lW3PZ5k9Jo18&#10;zgmKscF3du8wZyoKOVhZlBewVPLYzOv1mLso69M6nwgAAAAAAAAAAIAaQgUdAAAAAAAAAAAAAAAA&#10;AAAAAAAAAAAAAAAAgHpABR0AAAAAAAAAOK+kjs2aoLdXS0ibzdq9ce8hUs3ixplv8EN54eErSWzX&#10;7PQUK1Eto/rKdqP+GiSZjo9yy2V9eG7cIFok4a//W85zB4yRsx+4fgjPLf6WFB8QBnRvXqN9nW3W&#10;tjkV+menskqVxMD6QGfPlEt7kH1/9t36m1kjGvf+0zt63L9q/ncN2bBDB9eQ6ie5+ccOspxfoxV0&#10;zuGfssHcffUgsqnPvt3AN/nQPz4hcdKI7jw3+KL08/QIBaFf5zQS+3S6vo0eP/mm6yts3rx/L7lW&#10;j01bZIxguT07syvruq+D2Y+v0mNyRiavUiI5Q54j0e8nMTYr61o2rzAzs5Y1BOru0JdPFOorR2fM&#10;u5xtJMRb/jFpmxLyIMvFD3+UlR+ZfqbaVheKQoeCH3HHc39nq09/ZMqdevSrfv539f998iOJPuNM&#10;t2jMiysJo/t1cBrxNpar8NIFnZaR5o3iO8LLC3/gubreE9//upNP9+7UrCFPSY24XXJHtpzPHb5G&#10;IBWfzIHCNFElR+tXnbysSrnk3iOQShqzs1lO9asvC+Saz9pZi903GL+okaoesmDeQn6jFoBXNffC&#10;KwEYD3TRUoWGV8uxKfwh2VUQsBBFu2ohdCW/qta2JB3vCGnGzkIk8z8NuWU6bX1Y2FUE4vMs0xKv&#10;6nOq1urVFcwT5lXptMNS6sSvaQcDVoYLyfGqV4zlWrO7OeyuyXq86dilKKvm/o+X0td0XoFZ1eZ4&#10;STmJu3LMKmUdmieRmBBX9yopbK8p8ZE1Wv7F977h04//hxbT8xn3ldvl4PPYORFthmm0ni9Rogto&#10;qrqX5yrV/5HtalphbY7lfBY95CFeaSw8MvwpPf71nnH8iHLyaTHD67Pe4blf3qBdm+tH9zLi2TkB&#10;xSfotTntqfd57vct9Od8eaFZwfLlx+i3cff2TQO2UVPNUswKUpFxoSTmniglsVW0+bXnNd4KtoWx&#10;7G7rIO+cKutalvMZGx9pVNJxWiqz/W+3UZhNlPjNKYnKmwKpRpl5A8sdzM76uA6nAQAAAAAAAAAA&#10;oFqooAMAAAAAAAAAAAAAAAAAAAAAAAAAAAAAAABQD/gf6AAAAAAAAAAAAAAAAAAAAAAAAAAAAAAA&#10;AADUg4KTBwAAAAAAAADnquRxma30pok+KYs1UZTFq/ToF81Gywodg0QtrOS5x5/6jMTrbriYxIw+&#10;bfm8/KJiEt/78leeG9ozncS2TRODno2tuw+S+PmPW3juhnE9SVzy/Uaeu3rkRbRtEm1bt7ZpAdta&#10;t/UAn/51014Si0+U89yO/YUkjhvU+by7Rv2aRqLbIZ/1tpzM7XSQzMM3DXOyWVdsy/mLHlt2nTKY&#10;5Xb8+lpFfffl83l9eux949M7WO7I8fIueoyNdNd38+eNMQM68qZ2SW9M4ssffs9zi7/dQOK4QZ14&#10;rk/n5iQ6lHPvGrIjG8+kCYM68Ln/+nDlID3ubNzuZssqL9V3XxEHCl5g08eSG/XRo8sdcrUexdWl&#10;qy2LPlPffdXWkexHCtgqjYZnXUHaJlYsYjnF6X5UjykZmaUsdyA7a+6Zbmd1YgY/OF5f5MHJw+9h&#10;iw7q3uKUax0rLiNxze97eO65N5eT2L5lMs+lN00gMSU+iue25xwmURT8PBcTEVKr9uYcPEpiaZn5&#10;2GqVFl/bw64z9m589t1v+CacToU+5DTzhS2akw4zJ5KbRpRk8+YRxBv1/5s8etZ9LJO7eNZbZ+p4&#10;REnxB+R44y2zNGMe+6dWs+1XWU4SgyxZpQV08Vr+dx2/KESaW6A7dirm2G2KGGT/1rb56bqiXXuN&#10;eVWWNyYr/XYnxcxJslhqswBcIDRNLDr5SEWboQW1gDuyZqzbCrYN0XIfHCmj3xMeN+8mCn6fSuL3&#10;P/PunFBQVEJibFQoiZ0sz/qEuIh6/4CFR07w6ZkvZ5P4juXbRTH6Rw6jr213fNac3XkVJbquqKnf&#10;sVzOl3Pz693484zbW5HBWjyqV49YPXZsZf6eaYnRJP797nE8Fx1x6n68ajz3SkrNd3JkWM36/Ws3&#10;0n5EbmEJz40d0OGUyx8rod+O+w4d5zklLIzE3QVHee6BZz8l8eO/32JpU+36Gi6H+frp2i6FxG9/&#10;yiWxVXRrPo+9J6o8/e3eBcZyouWlGOw9ap3FlvOp9CK/pEkSn8e+v1/fudW6s3D9/yqyzPsSSRmZ&#10;pH+el5317qn3CgAAAAAAAAAAUHuooAMAAAAAAAAAAAAAAAAAAAAAAAAAAAAAAABQD6igAwAAAAAA&#10;AADnhKSM5116O2T5yO2sPZJfekSPoqLwMgDllXSU4Bi3hzd7fLOWJPZPNKsFVHjpaLrZ//2JxEVL&#10;zRGnTxTTkbGTy8w/jTz/zU4So1rG8dzIQbTqTl+jkofOa4zS+8ESc3u//5ZDYmG5pfrNPlr9pkNL&#10;OprvkJ6t+Lxv1tJ9FRwp5rkXp5PiF9bqArwKTUxE6HlxkeYfNkduZtVEIsI9p17hLBvQ1fxdrxne&#10;nVQhWbDwyC2WVr3QUC3ce7iYl1faf+joRIFU0AleremPKjWRVg7JumMMP8J1W/aR+NGK33huwee/&#10;kJiWHMtz3drS0brbNU/hueRG9R+lviEtXG4+G9Zt20+iKyRsDsulZmSu0GNOdtbWuu52y28v8THx&#10;Uy+fPk2PamUlKT+kSI4n2LzE0TPJSTy4ePY39ls6vQqWZZJh1RtfmjmR7civVpLyZpLD/TjLJY2a&#10;SSpo5C2ZfcYr/lgpioNXdbn18TfvFaqpmqPbl0eLP7BqCUMt1dp6dWxK4m9b9/Pcd2tp9YWSUvN9&#10;sW0PLVZw2xX969z2j1asI/HSwZ2qXbYhVVR6ydamv0Cr1uUfNd9rHjd5rQuaZdR8VsHBWtVBU2ll&#10;CoFFUlVFIi90UZT+y3JJY2aSDeV9Nvvt035gmmqUOjD7CZrxTrZW2mBVYjQ1sLqMZls5xgZbzma7&#10;VqJIl/MLgq82hyKL5kGw0y5amhasfo91HlulSqWDYNV3grJUVcJ/p7qwadoRcvxVLjaj+oYW/NkR&#10;bJ5ttRgxcLt2Kstp1RPrUldn0MqYK1abr+48o9/rM+7hTUYlMd1m47menpbAczXtr6xYQ/eR9cpS&#10;nlu/M49Et8sV9BiDYefHup5fNR4nmvhZ7bb2x1KmOIexAxrep03AsbHvmatH9ajRcT/8zMckLrNc&#10;L9eM7E7iAzcM5TlZDnyGrlxPK+i8+tGPPHeJUek1xFLViUmIJYVhhB6tzb7xstW00qvTbV4vW3Po&#10;t2lBkVmZqbYVdKyGXUQr5kz6dBWJ4R5zX1e0pP0f1fq+sNuIce/U8G1p/74y7utK1dzKwBR630mW&#10;i/31HfScqILAD1qWlf8ItB/KG5+3ZDbvdwAAAAAAAAAAANQVKugAAAAAAAAAAAAAAAAAAAAAAAAA&#10;AAAAAAAA1AP+BzoAAAAAAAAAAAAAAAAAAAAAAAAAAAAAAAAA9aDg5AEAAAAAAADA2ZI8dmZ/tmtZ&#10;lp7QoyjK/VjOK/hI1LwVvIWDElNIvDStKc81CnXS5VWN51xOmcQxTRuTWHCinM9zhtN5UYkOnvMb&#10;6+bkl/HcJ6+sJPHThF95LjIxjMR0TwTPjQ1tROLGyhKeW/z9FhIliW73+1928Hlx0XQbmbeONLcb&#10;5iax6HgpzzkkkUaHfF5coyvWbufTndJTz2pbauv+64eQNb5Zs+0xtmpSn6mf6jHvx1f213f7jsMH&#10;17PpLbvzSOzSKvH0H9h5okubJvScGFFXeOwEieu3HeC5DVtzSFz6/Sae82v0PklpRO/J/l1b8Hk9&#10;OzU7Yydg256DJM55+XOe0wR6/yuKEsvb6/c+r8foS2ZksNyR5XN8dd1vzsK5hXpMHjdjih5FwbmC&#10;zVMk+VU9Jo2cPoDl8pbOzavrvupq/ydZu9mqCcNnjNejwyVk83Y6HH8n7RyVyR+AeUuy/nWm29ko&#10;vmsjNt2zfVq3k+f7VD+JX63eynMffEHfD1l3jiExIdZ8N4SHeUjs1z2d59gLzq+Z76sd+w6R2DyF&#10;777G3l/2S6W+7G/bDpCX17RrBkXW8zTUykvvf08WX/4rff57XG6+ukZPlyDaDBNml7PyG+dakmX+&#10;ApQ08Z96TM6YuZnlcrNn/xp0Q3WlibEnN1Q2pl2ymeM/o/G+1vxawA5FUQhc3m6+ZTmfXwxYWTNW&#10;FjV/mVA7arClbZoUdF6VYzj5gKzHb7TdbfNfocQqxyXV/sKHPxCtiFwTmuWaEIQiYzKG54I8T9g8&#10;O9Z5otEnt17Yduuyd/d6o8+hu3pEdxJ/WLeL5/oYfYzwUPrc69XR/DZh/fmd+w/x3PodtD/jdlhu&#10;CuMeev9L81G20OjjqF6za+DxuE553OycWM+N3XHx5UTzu8KvquQDRXVWrApc448vst+N4fpBRsU2&#10;78wOtmPLpHof97acAhL3HSriuSff/JLEbm3Nb6RhvdsGrHttxkVGO5J5zuN2nnJfDoX+nk/dO57n&#10;1Kc/JPGHjfvM7Q7rQmKz1Lg6HdPJuht99mYJ9Db9aN9OvoRPoBfgVS3Mfrg/yHvSTpV3J/uHZV3r&#10;/JO3y+6cAZZ+ldPoTryybSPPqaqf3FiSLL/CcskZmeRk52Zn8RwAAAAAAAAAAEBtoYIOAAAAAAAA&#10;AAAAAAAAAAAAAAAAAAAAAAAAQD2ggg4AAAAAAAAAnBFxIx6MZ/txKaGPCqS6jHybZd9k+Okyrzkw&#10;fLNQWgjgsjSzIka3RlEk+i2j5lZ6Tz10ttcYBTs6xDLytDFadaUaOIJvUlQIn24cRasflJSbg8/n&#10;76CVeJonp/Cc3xi5ePH+PTzXtC0dnfiSXm1IbJlqjuDLKujYttdr7kuRz4+xVY6V0HOyZj0vkiHM&#10;vmPsWWxR7aUa1VemXTOEl7W5/+n8mcbkLfXdvnRk/wY2vWHbfjKs+lXDu4YEXekCFxsZSk7A4IvM&#10;6iPWaSa/qJhMbdxOR6Zf/L05MvbbS9aSeP3YnjzXvV2TgG3UB9v/XX9ZSOL+ouN8a24XrdLl93t5&#10;ThTlYQKpNCK8wXKpY2e9qceKCokPoV+wLDO3Ns3K/XTOaj0mZmQ+yHKKM+RFMqH6X2C5+ElvXqHH&#10;QwuuC1pV43TJXzaHlFppNDKTD/XucoiL9SgrjpdYLmX0DFKS7MDiOW+d7jY173w1eUDLzfrcx3I/&#10;/LqbvABkyXzZFBbRKmltmpvVr+6/gVbfeid7DYl9uzbn83p2OHUFJ8ky9Ht6WkKt2rtxdwGfnvvK&#10;kiw9jurfofCVF5cAACAASURBVK+RyjjVeg1l9e/ms/7pd78h0ekMHN2fVWsIVt1CqKaajqaZl6kk&#10;K9ECGfFefZXl0kZnDdbj3sWZx+23UDeSKKScvKJLpv85JVQxq+/xoh82/QnzGCzHKgbmAsoA6H0h&#10;lY7/bz11rDqAKMolASsEofmFE2yupNB9Vajmln12ZX3sSIHtFHibjDZajoX108Id5rXhVug5VC3l&#10;giRNSKvN8cAfiyaJ+eTasVztoiAsJ9eQJEzg14kg1KqcpF3FnWBVZawk417fsf8wz76/jPYnQt3m&#10;90SM0U+xVk7j8yJoFy+mvVlV5/6/06omry0yi9U4nPR54rM8Q5xG38HpsDxralB1pLrjY/MlhzXp&#10;e18P+R8/WVztDv6AIlRaBjUxMoSXlWkUXf/u+bWjepD44yazgo3XS/uCR48HL4LGrqtBNn3eYNKS&#10;eMEp4d2/kKKKwp4DhTzXLJUWhpPtnuUWe3Np1Z/jJ8x2dmwV8EoUYqNpO3sa/eo9X5nVgpbk7KXH&#10;rJrv8Gtb0e950fp9a7x/7K5v23enzXw2z3pUbHteS653Ij0/itiB5+Zvod8MPr+f32yyrJC+aHLG&#10;TH6z52bP/mdAAwEAAAAAAAAAAIJABR0AAAAAAAAAAAAAAAAAAAAAAAAAAAAAAACAesD/QAcAAAAA&#10;AAAAAAAAAAAAAAAAAAAAAAAAAACgHhScPAAAAAAAAAA4HRTFIeqbbTT8kWv16HaGzWS7EUW5pR7L&#10;fZV8z25RJnFCk+Y8NzylMYlhLpnnvH6NTqharVqt+QOXF8XA+ZpgLudlbbPsv5knjETr5tgfWCa3&#10;ac1zr2/aQuLo+18lsWVCFJ/XpW0TEi/u1JTnLhvSJaB9siQG5M5Fb3y2irSqX/eWvHXhoa7zou0n&#10;u2ak+Tt88vVv1+sxtfdtb7Jczqp/fV2X7ebsXLaHTW/YOW67Hn1+rTPLKefJb30uSogJJ61K6NWG&#10;xCFG1G3ZfZDEx/75Gc/16UyfMfdeN5jnanuvFR0v5dN3PrGAxJ+35ZDo8TiDrutXVbpPRbmK5TTJ&#10;QaYVpfTvlkXvr8vpPrxs3nw2HT/ykb5ku67Q61hOPLHtz8bkvLpsv6EULM3ayDaVnDHzMj1KsryY&#10;5STZSR6eSaMyi1kub0nWp/XdfdO24zx69Ean3sByqZ27k3My5bJ+/AU0fmB7EjXNfNhHhYeQ6HYG&#10;/lk9IS6CxM9/2Mxzq36jt32n9BSeY9MxkaG1bvsPG/aS+Pi/sv/Ncr9/NIv8jn27vPFarTdYS0eL&#10;y8gKj/4zm69YWkHflHbnRPMHbl+UAufZLWc3T/X7SJQdzm4sV+GteMCYzGzIY9UEjVwAfksDwh0O&#10;EkMV81j9Nn2LAJbnC+trVOl/GNGaK/FWsB2YSUUknSZNFI7X6lgkIZ9NSwLdSblxLsm0SqcjBLOv&#10;o/IDrF1fy4qdmying2fDFfp8POIz9y+IWmAHCC4Ykl87JND7m3W7Bb8oLNWjLAijzQtZDDGulzqf&#10;mpo+fxwOeo//tDWH56LCyKtD+Pv9l/HcjxvoM75r28an3Odn3/3Op9/6/BcSXSEenpM0tk+7tTXb&#10;yZOPJxjr8YnGQ8bv8/H3ql9Q/1P9VhocP9rX1z5DOnEVR0X+oSSHyuRZN7z1iMMslxadXn46GqKJ&#10;AvkxQtwO3nnzuGx/jFq5cjh9TW3dV8BXe37h9yR2aZN6Og6lCkWmF0fLJo1qve79T39I4vJ123nu&#10;gatpn3n6LSMDlh/em/a73/tqHc85ZXoPfXFwP8/5jP7UDa3M70XW/+bvnFOw+45n79ZgTwTrepXG&#10;dI+EaJ67Q6B9vfnbeJdUqPD7yMtQkZVnWS5x5AzyYXtw6Zynq2kqAAAAAAAAAAAAgQo6AAAAAAAA&#10;AAAAAAAAAAAAAAAAAAAAAAAAAPWACjoAAAAAAAAA0GBSxma2ZdtKGDGdjOovStKlAhmE3VKZxksH&#10;Qe4SY47qe1nTZiS2iDKrCniNKjle66i59RjN/WRVRuNlI9zb5KzLsYGorRVPth2hA1F/vGc3z+0s&#10;pzmPi1aS2VNwnA8Xv2P/ajIk9/HjpbyEzsi+7as041y3+nfzWHfnFpF4+5UDzo/GB+FymH8ue/im&#10;YWQ07fGb9/JKI807TiJDSO/asKBWI3n7fF4+MnyL8XPIENq7DhzhFXTSG8ecrkO6oLVplkgOf/Kl&#10;PflpePE9OoJ58YkynvvzTcNJDHEHHzX9WAn92e948j2eW/HrDhI9breRMZ8XbOR66yj3fAR/62PN&#10;V/GiHtVK3xP1/b18Pi/fcqORWfeQfQrlvEKFIjtn6zExI3Mtyx3MzlpW3/3WR2727F/11RuPnTGR&#10;bUbTnIsEUmnI8QbLpY59bLwecxY9/lVtdpfae+pYNu1u23O6HiePvKgXy/1pAik0JCTFhdf5KCLD&#10;aHGHK0d057miYydI/HnjXp579/OfSZQF82EvGSPdx0SEVLCcJojkmbFmy/6dLPf+8nWkOtK+z+a8&#10;ynI+n5dcZf2m/GO1HnMLT0xm85Jja1+lJ5h5r9HLZO22fXypkBB63fNr3VoGxrgXrNe/3T0RrIKO&#10;Hc1S/UUSxJsFeq3/QyCVmTKL6np8SZdmhbBpURDJ81lVzcYlRdDzGeIwG8/6NqLNy5v3Hez6Ldbz&#10;xObLZu5oufHKkMx9aX6BdCwkp1xYqwPz+3kJA3bey/xmvYLjlXRfCSFuy0o17GudVMHA2l9i5yTE&#10;YVbmSfXQc1hw9LC5nCh21WPEsIcjeZu+ePJYzRoA5ztJUnIFUkFH3cavCdn1OZnwVxw0ryeJVDjT&#10;tMBaG+Z71Vqaqu7fC+z5fNzSTxjZj37iHCk2c8mN6CVr13XPLaCFrma/vITn2NPEYV3BmA5Wcaw6&#10;ds9VxrpdSaF9HJ9a8TbLHfxs7rZqd9BAsre8FadvaemqH8axLebnF5JSM5XusvYs5y2oPKLH7777&#10;jpdkkUI08vL8z53vL7G0pt4fhaookjNU6TVLs3q99BpzO+tfSefOK/rx6WUrN5F44JD5eGvVJL7e&#10;+2hosdH0Oa1ZKri99TnppglTL7+Y5+KjaZ/p4q4tSEyNjeIv5/xjJ8gN4Ha4+AfOV/m0IpVq2e7k&#10;9HQSHZb3qhrs3WnBbiP+3rH7iLb5rq/0mvvvZlTTuUvuyHMvbqZVr8r8Pt4oxeH4q0ArPvIXWm72&#10;7KeCNhAAAAAAAAAAAC5oqKADAAAAAAAAAAAAAAAAAAAAAAAAAAAAAAAAUA/4H+gAAAAAAAAAAAAA&#10;AAAAAAAAAAAAAAAAAAAA1IOCkwcAAAAAAAAAddGm8+184I9jjRNu16MsyrNYTpTlOD2WecvIvxu5&#10;QvheLmveisS+SfE8p0giiZWqFtgav5kT6WKCZrNYMNbFRbvljH1Yl2MH6HCYY5wcKfWRuGT/fp77&#10;4mAOiarm5zmn4qTbU33rybZE6c9sXkj5CXJuBl3U5k2Wi48JIzH/8PHaHZggCBVe2qb3Pv+Z564a&#10;eRFtuyLXenvBFJ8oJ3P/8+lqvtRDNw4lUZb+WGPB9O7QhMQbRvbszXJvLCi81Zh8rq7bVXP3LdXj&#10;qvU772S59MYx9WorBNe3U3M+/+cNe0nskJ7CczNf/IzE2XeM5rkQN72Hi4rLee7Oue9U6HHZz9td&#10;fLkQD4macf+LonnPsUnNbz4bJJkmNcnBc1rlCXJDHfryicKG/CkLlmYW6TFx1IybzQZIy/WgyMor&#10;LNV4zIwBetz/2Zy9Dbn/2tq/aM5KtkpiRubVAnmGKR+xnKY5F+gxZezMUSx3YNHstdbdNO59aw82&#10;XRGZMF2Pl40dOp7l7rl6EIntmiec9uOJiQwlcXjfdjw33IjsWapbvmY7iVNm/Xcby0Ue2n2VHvdv&#10;+3QXy/l8XmOlzIB9HfjpG/Jc+eqni4tZ7tqMi8LrewwffvUbn349mz73XR43z7HXnsgf/4HvazuW&#10;16UtMejrpMqGyfFK7lJvrQ/uZKra0Wy72EKPftXHF2oWRk+nLJv7V1VjwuhDWI/Zrr/CJu1OjfWc&#10;FFaUknjSaSg0dnW0NoelCeIWPm3sROUNF4RD5bSfli4Gv1yCtZ0dvySZczUjJ1v6UC0jIkhcc+QQ&#10;z7lFpbEeQxVXD3ODwvKaHBuc/0o0gTzjQmVxGjuYnE8fPaDHuOGP/sRyHreDvMg1TQ04ZvPesfk4&#10;0Kw35ak/Hqo+c4zr2ZL8eu1OEqPCze+Zfl1bCIFrUVkvZ5O4M9d8rXs8rpPaa+43+DPPfn6w5yib&#10;J1keSn7VR/oEsqg8FXxvDSdr4X3t2ca+++n32XosOHK8JcvJYUJn0s5Q8+ypxbTxh44W8ne974j6&#10;mh4n+MbsZrm3JvfcqkdPVGY1b5Qg50mUyIfX0ZLyUpYrLvOSl1x4qDvYqjXC+gG6qRP6kviX/3zB&#10;cxd3pv1Th6Nhv9fqY+xA+ir84JsNfCvHymj342CB+Z0aH03fGQkxNF7cpTm/Sj9YsuolPWrhESNZ&#10;zuNwd9fjtwW5fBvsE//G9FY853TScxF4p1f9m4Dmr/6PAVW+/23e0+zvDp3iInnurrb0kn1py0ae&#10;K1F9ZC1FVv7CcokZmaQjfzA7a261DQEAAAAAAAAAgAsOKugAAAAAAAAAAAAAAAAAAAAAAAAAAAAA&#10;AAAA1AMq6AAAAAAAAABArTTKeKSpvryjceLTbD1Fkibo0WsZaV7z0+khCWRgdOHSpk35vLgQWjnC&#10;a6mW47UZBZeNjGsdrV0zhr21jn7LR9C1jNwunLQ9u1Hd7ThkczwT1Rj2/ofcwzz34V5azCCv/ATP&#10;uR10RGyHJvJhhf2q7xlybgTp73rMWZLJ56X1uo2U6cjJLwpogcNpjqDsVWs2IPRzb39NYkyEx9xO&#10;A1fOYd5YTAczH9zDHOk4LTn2tOzrXHHftQN5S1as3kwqcjTuc/vHLLf/x5f21aapasF2UiXkh3U7&#10;DrDcDaMvSgm6EtRLbFQYX53d/T3bNeE5xaiIMfOlxTw39fL+JM6av5iXy1q1bMW1enSnNOeVNgS/&#10;NlMgVTWcpCSYz1dpVn4QxWhjipdQUTU/GVZf9JWtYTmvWv7B6fyFDy6Zw0teJWfMvJ+01+n+F2+T&#10;10+q6SQNmT2O5fJWzCwP3NKZczA7axlp0+gZN7CdKrKLVB3TVP97LBc3avotevRVeC/T45CLe/Jq&#10;QXdfM5iUOhjUvcXZOISgrCPzjx9EL6fvxw/owHJvv1dKLkCfz7upJtvbvfEj8nKaeP+r77LcpUO6&#10;TtVjmLv2/xlgx74CEmfOX2LJ0vtEtr5/jRuquoo4J7NWg7BbN9j2RMv7TRT95HjzP36y+NRr1LhV&#10;k9iUJCvkpMmW8ffbRUcHtu2k/kSV6n5Gv0OzJEWWs+6VVRD0mRvOLy9n7TCX09Q9esz9JLNUqAVR&#10;VXgFHb+gkg2LosgvwH3FJXT7yWZVQ9Z20a78j7XtJx+rTf/KUkBMaBdDq8W59pvHJcmKSM9T5STL&#10;aqigc4E4spj2jxXF8QM74qhLKu/VY/u0hItZbs+hwMJRNXnuaNVdw9Kpt+V0mZXuPvqWVhOZMLgT&#10;z7kcVZ+t7yzhr3Xh/a/X0224ecG9Gj/rqqumcyq227I8Q1Rv5eN6zFuStau6bdXXP76eHaVvYntR&#10;Du9XHFdKyfePFmc+f6QwerAlRyr4Hh2N6ffM8V+P8uVikyJJuc5ITzgvF3rfqp2kPNFLIwWzJFct&#10;hXtl8rI7XFzG+3r78orIgyo5LnhVsaUr6eu5eTJ9rqU3TQy6/KQRpICM8NYSs+Lpu5/TIoDXj+lZ&#10;5zOed/gYibtzze/K1Ea0IkyTpNpX6Bx6UTqJXVok8dyvW+mnzs4c85u4U3rVT5cxAzryK/fdZWvJ&#10;jeJ0SPz39/v8pJPtcXi6sNz3h2k1nQrLi+KWNq1J9Fi+if2s0m2Qb/2Af1ver9b5Vd7Txj8qLet2&#10;iCOXrnBnW7Or/6JRTeeYr5LnnLKD3E9JGbPITZ6XPSuwvCEAAAAAAAAAAFywUEEHAAAAAAAAAAAA&#10;AAAAAAAAAAAAAAAAAAAAoB5QQQcAAAAAAAAAqpU0cvpotozL4XlBIKOvS2ksV15JR3pPCjGrVFzZ&#10;rDmJPRrRkXv9lpI3laxyTjUj3dqNNC/YjaBrnT4px0Z/t47qzqasVXUcRkmAPcfMgek/2kMGqxfW&#10;FubznCLRP6d4FKe5PVVdYpyTR1kuZ/HMdYGNouTKE2SU5py8QtWaJu2QzPFUfEab/ZahfiXjPL77&#10;uTn6cnmFl8SbLxt6ql3Wyy7LaMm799PRmW+bOOC07OtclBhrjqD98JSRpMTAbXPeeNjS1Dtq0+z9&#10;u78mJ7H7tU/xCgEHi8pIlZDEGE+wVaEBDDSqPy35/ne+sduuoNfziTKzCtjY+17Zq8f8oiL++x79&#10;5Y3vjEkWhcSMzM/1KGlqe4E830r57+rwhtF73KnyEi55i7M2ns3fMTd79ssCGfE78yKWc7pCSRWa&#10;Cu3E45ZFHzgb7TtZ3uI5C1kqMSOT3H+KrLzIchEONznfj98zkTwcrxrRlW/B7tVwLrv/+sG8xd+t&#10;3Tpbj417TV3Kcvt/otdkML8sXcp/w5c6Nc/Q44OTh9SoQld5pZdPP/zsJyQeKOTF3wSPm1aTsFZp&#10;OLn6hF1lHL/dK7qaqhG2lSCM95+mes1SC4r2fnXHVZ3YodMT9EVcTuUqtqhXo6PkNwuN4Gs3CSMF&#10;mQSfduoqfFXYVAFk01UqzRgXarHP7BIcqigjUbacFM3vr9uzw6vt4dOysJu0Q5bbstSuEvobV3rN&#10;k866bHaHau2nnTxbtKlWqFo20iSMvuPSw83zuuU4rYwiS+J4lms0PGuWHguWZebW6ljhvNO8++RL&#10;9DYPuuUfT7G23zFpYDc99unIPzWE8ffRom+7C47xHKt6Gez5U51gy8mWu7e0nD4TvviJF6QSmiTS&#10;qlprN9PqInNe+8JcWTx1xbGatqmulXTIfhX6vFZ9lctYLibP/0Ldt1g7pX4vqSpSmHekH1tRVQRS&#10;EUc6ava1UtvE0fY6y3hu1xZa1cvltn47eklZl117DvD+d1xJBNnQCxF3vKXHO/u+WMtaboKw/adn&#10;yA/baOD9u1luzeb9nfXY23L9MV7Lc/rJ1+ipfeyWkSRWV0GHVVy6/7ohPJf1L1JUURg3iBfQEyKN&#10;d01NPfn6l2TJ/2Wv4mvERdMKOj1bm6//h24aRmKn9NSgW3a76TfuTeN689zGeTtIZNe67rIhnaus&#10;d3Ens1pu6ybx5L7eu327WUIqKnIsiZrnQ5byODykL7qm6CBfzL+F3ihTW7fhuVCjmk6V9+/JnTy7&#10;CrlBquZaWd9d7F3YLtZ8T01rS3+fF7aYr+EjRlfEKTtmCLRCJT/WQ8ueINepz+et4V0PAAAAAAAA&#10;AAB/NKigAwAAAAAAAAAAAAAAAAAAAAAAAAAAAAAAAFAP+B/oAAAAAAAAAAAAAAAAAAAAAAAAAAAA&#10;AAAAANSDgpMHAAAAAAAAAFaxWVl8QA/HT+rDelQczpks5xc0px69leV8rf4JySRe2awFz0V56J8d&#10;vD4/TdRwmBDNr5nTRhTtFrQsJ0qBS7Dt8G1YFnHItDElFSrPLdqdQ+LSvP08V+bzkeh2uc3d+nx7&#10;9ahq/tksVxS2+X96rFiwwNxgEOVa6RZ97pfrdn3Nlvrm192X6HFg12Z8RZ9xDJKl8V+sIqsKP63f&#10;y3NP3jOuJrutswVL1/JVrxjWhUTZ5pxfCMYPak+O8t0lrW9kh9vsoinz9bh7zWvra3MKDu3c9R6b&#10;/nrN5hv0eNWIbhfkeT2TLu5Cn1NfrNzE91pSWkHiwB5tzJa8smSxHo6u+Gt2sOYdzM7aaUzuDLLY&#10;xnPtPEhe7wNs2ieWkRvb4XDdz3JJo6av02Pekrlvno32RV8yg7xE3C7xKpZTROlWPfr9fr5cqV8j&#10;D6Mf1m0n/x7QtSmfl5oQfUbbXF9JseF8C/dePyxBj7fPK5hr2ex11e1i18YP9rHp2EH3T9Vj46To&#10;hSx31fCunlOt+9TrX/LpFet2kOh2uXhO8weuw3Je432pquZrUJZlEh2KbFkj8N3hNzZSWe61bJgG&#10;STH/E4bHeBf7vJWvslzeJ1n1vrdcTuU+0l7FkcRyld4yEgfEJ5r7d9LjqPCaJyLgaKzvRks/hdFs&#10;coqxTm5pKc8dr6TPJIfiNNcVhLUBK9dA3oqZvMOWOHrmj2S7ktKW5faXlpB4qKyCbywpnF4mfmuf&#10;7KR+ld0xanZ9A81cRjH6X30t5/X3Y4X0WCVPI5aTlcqbjck5dTlmODelNu4fqTesst2g6ayBt9w4&#10;8W49PjB5GH/YxES4A9o/ZkAHEp9++yuec4RUXc7uGSXafH/YLWe/jnntOl0OEl9f/DPPhbppk8uM&#10;eyclNpLPC3HSZ9fBo+Z9zbZX0zbVtJ1sOUk2n7V+1ZevR69fuZPlNq7LrAy+xXrjD4CdO/eQDm1B&#10;QYnZsXLQ94QjLYSnKorpKr0uasVzKZ2KSPxt8xGeK91bTGLhoeP8QykyJjpFj33TrmEHXs0ZC5R0&#10;aVYcbZSrB5u5YCn9jWXLs+ty4/unuMT8/q3w0uPp2rpxrfY5rA9//AqvfriSxNc+/onn/u+6wbXa&#10;XpTxvNYsF1ZJGf2pl6wy+7qFxfS9tvjZ23lOlk/9PTfxki58+q3sNTVuh25Ir3bkR359517eb8nL&#10;/gt5nieNnH6pZbX3BfJ+9VzMEmuLyKUr+DabP+etbek5i3CafQKf8fuwIwh8u1bF5ltfU5p46uOv&#10;tLzr06Np/+yedh157vlNv5NYZPxNxKk4/szmJQx/hFyTsVlZPFeYmVnr6xMAAAAAAAAAAM5fqKAD&#10;AAAAAAAAAAAAAAAAAAAAAAAAAAAAAAAAUA+ooAMAAAAAAAAARML4h8nQsG6f658sJ8kKqepR6TUH&#10;XHYbo9lfn26O/jsomY6ErlkGoeWVcxjrKOvG0LXWyjd2o97yuTYjzlvZjUjPyAodn0SyLPLzIToy&#10;88d7dvHcntLjxvGZ1QKcikIOXPP7/s1ylV7pcT0WLMvMDdqoIHLXfUi2m3zxHfexpR585sPP9fjK&#10;jGv4sPLRxkjEC5f/yjf21c+0SkTW7WN4zuV01LUpQe3YV0Bml5Wbo+r37NSsDlv641Akej3dfFl/&#10;Pkz08l+2TTMmp9bmQH37fvmWTX/50yZSruKqEd1aXtAn+AxwG6Pgd2+fxneW/R0dBfvKEd15Lr1J&#10;PBlNXVEcfEh6n89boypZ54MDX8w7xpqZNHr2ZD2KfvUblpMVN3kXpIyduZnlDiyaXacKHjWVOnYW&#10;Hzbe5ZYySTskeVDA6pYqLZpROmDJqq20jYeO8nk3ju1F4vjBnc+73+fKobTN2d9uuJrlUvv8aYEe&#10;c36cv6gm2yj8+uklekwZNXMKyx0/UU4qfk0e25uXesj+nhah+edHP/B1nS6ncCrW6g9e45bo2bYJ&#10;iUMvSufzOrSkr7P46DCek6TAMcNOGNUncg7xS1LYlUOrqnz9q/me/mnz3hdI23zOBwI2UkvJY2YM&#10;4G2SlbvIsahmX6dZKD09PRPizWNVq47WT1c2/sWqy1TTX7Ebq58N4L/tiFktwm9UBvCrPl6uQZS1&#10;X+p73JKmLaHt0Pg1UeqllYu2HDXvndQI+orzWasVBt1w1fNwKmx73eLi+BJNDtDKBHllZmUKWZTu&#10;0GPyuBmvsVzup3MO1OWY4exKu2jKCNaA9pde85QeH7xxWCeWG9qjZt2eyaN7kvj2UvM2KDpBK4Kw&#10;ykz1qUJT3TpsscRos9LZW0topZXJGReRuPCv/LYSCo+dIPGmWW/x3OYc2q92SJaqYhr7JrJWq6pl&#10;O80qIHxNv+a/V48FS2ftCFzztOEHocn+3/QYJrrfYbkSuYJUE4nTRP7hkpxInzUFpYd5m9hzItzy&#10;HjoRRb/PxON+3gGoKDoaqsdDRz6i20vpZynDVjO+o8f76Qv26d42la1QeIR+E2a++BHfxnvGt1i3&#10;dL6Y0LIxLfoVGx1aq31an6X330C7PXc8+QHPXZNBi/kkxIQHrGtnRB9apOjFD813OK9mZrnWkuPo&#10;ey1Y1Rwr1l/W/Ws6LWaoKDX7fyu4fBCtNPPapyt5Hybp0qyn9Zi3dG4eyzUdP/1ygbxfaSUdncfh&#10;6a/H9UfMa+KlTbSf8qe27Xku0kXb4lNrVpiGV9qxvqaMf9hWf7Ngf9doHmn+1ve2p4+x5zfSb4j8&#10;SrNalltxkoqUjp+8/A8LrkmTyD1Z04q7AAAAAAAAAABwfkMFHQAAAAAAAAAAAAAAAAAAAAAAAAAA&#10;AAAAAIB6wP9ABwAAAAAAAAAAAAAAAAAAAAAAAAAAAAAAAKAealaLGgAAAAAAAAD+kJJGTk9ixyXL&#10;7jdIVJRLWK68soLEZE8oP/wp6W1IbB0TznNeVSNRM6KVKNJ/aIGzBM1vk5REczrIfMtSfDuiZV2H&#10;TKcPltBj+GTvHj7vh0N5Act7HG66S1Vdyberao/pMXfp7K8CG1J/uT+8uJ5tJKnP1FF6vCXrzX+x&#10;XHiIu6cet+46yPf1twcvJzEmIuR0NKmKL1dtJv8c2qftad/X+WZwj+a8xRelNxmvx+Zdrp2px13r&#10;3sqtyeHk5a4uZtOtJsx9X4/bc448wnOp0RfuCT4DRl7cnu9k9vzFJI4b3Jnn2qQ1Stfj+qZDkyyt&#10;yfnjnAFT3uKZm/R/pI6Z8SeWFCUXuSY1v/Q/lksdOn2IHnO+nJtf330mjczkP4DsUMh1r2niJJZz&#10;yDL527Xq8wXdjijRMagqfSqJ/bu24PO+WLWVxFXrd/PcIzcPJzEy7PQ/Q+tDNt5PD08ZxgfZWvn7&#10;nif12LTXn75juT0/zT9a3W4OLJn9LptO63nLFj1+vWbbvSy3cVdeL4G8V8WWLOdQHAHnXzRaUl7h&#10;5bkbR/Yg8Ym7x5HocjTsf3KIDP+RT69et4W0Pe+bueV13V7CqEfJMSqS8zWeFEVyMVj7JJc1bUZi&#10;qFPmIVdJUAAAIABJREFUOa/PH7jBk/opYuASVfs1NstVVNLt/n7sCM/JinEeNWETb3tu/o6gB1cD&#10;TkH9RiD3i8g7FpIkJepx7eECvoGBKYnGPLOldn021sfzs36YTRM0MTAb5jLP67CUxiS+tm0zz7md&#10;btIAv88/3bLaHfU9fji9mrYd14TtQEzvMUOPt9x61Y0sN+2qAeTCjgp317odTZJiSLx+VA+e++vb&#10;y0lU3B4jY16jIrvuxMDrVvMHTouW4QxVIylbkn5j24pi5mbfSLruQptm8SSGuJ18XlgIne7bqSnP&#10;/b73EIlOh7kN1jrbb6IqjabHo1k+qFjzJPq6FFSv9zk2Ly87692AbZxBbZs1I/dwXvHRQWyvlaWC&#10;Q48nTpg/wKa1tFsVE+vhuegmcSQeP1rBcxWl9F0UFR96iC+XGPWzHkd0eLqsrkemab7BerzU0v/L&#10;zy8kcfM+s6uzxfjtNmzby3Pzpo2v9wnt1ZF+T3RqaXY1X1lIP0UfmzqiRtvo2YFeY+P7mf3ahV/9&#10;SmJERBjP3X1V/zq3k91/NdW5dTJZ8qK2jflH5I9rN7K/MSxiuT0f0/5k6uVPXsZy/vLyd/TocbmH&#10;sdzGo0Uk/nPj77wFd7ajxxvtJpeVUKkGvqNFm3eY7Xvajs3fJLyW+zQtgl6zd3foQNu2yWzbwbIT&#10;JLocrrtYLra4DXkoRF8y406WO7J8TvBOLgAAAAAAAAAAnLdQQQcAAAAAAAAAAAAAAAAAAAAAAAAA&#10;AAAAAACgHlBBBwAAAAAAAOACFDNsNhnh2u10fMSOXpaVbnosqzAHpu8YRUcwvrlNa56L9dARoSu9&#10;NiPJ2+ADPduMIG/FK+3YzbSsKxobtFbkcRijWVtHt19+gA4O/9F+WjnnqOW43E5WLcfHh4v3q+pc&#10;EstEXsEmb8WsOo/SX1t5P76yTl+laY8b/8JWbTFsMKlg8cxDE/kgK7GRofXfWRAVXnMg3505h0m8&#10;bkzP07rP85Hbaf5ZbWT/TuRG+dtvv2cYqVdre0jq9t/ISOeLvlr3fyx33/WDaz/EPNRYeKh5eru0&#10;phUclq0yKzh0a58Wpcf3YlM7Wbb5h6ygw+R8Nmchm04a9dhsgVQmCJ/FcqrfT67tFqPvmchyOxc/&#10;W2G7MYvGY7ISzW2o5BqXHfKtLCdKEjnXmqVaS3WVcxjJeBdUGsu/98UvfN6Hf6O7+PjrdTx388y3&#10;SfzzTbxYnNCzQ7Ma7etsaN+cnzrhjokD2+nxyZcXPmRpyiO1adbe1a+yk8GrWjRtO44MA+9q1aMj&#10;y/k09WGBVnIxR7X303Os+s13bW+jOkRDV87hZHOMsa7tWrSvdnkbKWMf68CyiuIkz1pJlHmppTIv&#10;fdWPTzEro3WLoxXMvLWt9FdNX4ctb63Cse14CYl7S3hRNb2CEd2/6l3Kcr+sne8V6mlP9lzS70ka&#10;M2sx25JTctysxy3HzWJMu47RNqVHWaolsiZbjlljVQ1tyiSyygVV5hjrWu/uPvG0+sgPB81qgdtL&#10;jtHzIMs3s1zi2FmkT3Rw0azTUtUQ6i6h/9036SsPm3jFHLaR+68bmqLHrq2TGvTM3jbhYj792Xcb&#10;SNyWR6tPOWWzMhOvNGO5AFnFGWu1HFZBx1oEtFkj8koSduUX8VzjuEgS4yLN6msLPqfvm+cepq9E&#10;h8Pcf9HxUhK7teVFhYTwFetJqbfySi/vbEiCGCvQij/8RGk295NdTpLoc8Kver/QoxJW8mjAQmfJ&#10;hPYjScWvTXl7vmEtqDhcSZ7hXp8/iuVk43wWqGZXorjAqCZWYT4pnIpEfqkmaSnvs1yi4mEv/GrK&#10;D1WlKA7+oI4e8ucueuzcwnzXqk3p9+8/3ufF6ni1PneYWZGmdwP2He65eiCfvtkoejdlfB+eS24U&#10;cerjMd6Tz/+Zd82ESwfTrmtSrLlelzZNbNY+PVibJgzpxre/8tetNxmTi07eac7ChwvZdMqwR67Q&#10;oyoIb7Gc2+kZrcetx81Kc89tpPf/ne3oKz7OY1aw8rJqOpb3Ff/R7d7hdu/6aqpa+Yz5TcJpJZ3/&#10;a8+7ULxtOeWlPOdWnKRT6hF9LpZrMfqe24Qa9qUBAAAAAAAAAOD8ggo6AAAAAAAAAAAAAAAAAAAA&#10;AAAAAAAAAAAAAPWA/4EOAAAAAAAAAAAAAAAAAAAAAAAAAAAAAAAAQD0oOHkAAAAAAAAAF4aEjNmp&#10;7EA9Tu1jPUqy3JXlyrxlJPaLT+bn44ZWrejyDpnnvD5/7c6XJJIgBpmn04xoXU5j8/1awDoO2Vxy&#10;x9ESEj/cvYvnNhwtpMspDhJdDgef51d9C8j2Zf8Mlsv9NGt77Q6sYTXvMWW4vsGxV477J9vwvGlj&#10;yOAqYR7nGWvH3gOFfDrETfcbFuI+Y/s/Hw3r2ZK0+u9R8WON5r9a28PYt/mjDXr8fNXAb1ju1iv6&#10;j9BjmBt/wjvdhl/cluzh2TdW8D1NyuhFopiY2tey++w/0nEHUxSx/XF9dmxJ27ZsMac7ZJIeS8u1&#10;Jyyr3m/dTNKlWSFsWvSqU0iU5AdYTlYcaQJ9DvN1/Kr3lC0RbYaY0mxeQw7jPbXd8gyb++/PSXzx&#10;kSt57qJ2TUh86vXlPDegB72H75w0gOdk6dwb2+rWCfSaXLby97tZrknvP32gx32r5q+t63b3bP60&#10;zJhczXLduv+J/NYHExNfYDlFdk7Voyib7+Tjpaf+7RpCmNN8/qU3julM2qE4+I/j83lP2SlJGjVz&#10;skB+S+VJnpSkRD2UVZTz1KCkxiSOb96E53zsEK39DyFILkh/xXZ5i9X5BeQfXr/Kk6Iqeukm/B8F&#10;XbmONE17gx+O6rvR2D/v7P1w8CCJ6dHh5g5Urepx6e3UquY0y7H6jWm7/p91Obfxc05o2oLn/rZx&#10;HdsD7wDJfu1FPcaPns5v1EOL5xacjvMDNZPY/x5y7dx27ajX9Jh560i+niLZ9vzrLTY6lG/izzcM&#10;JXHqvAU0IctBN2/37mBUr/lOSm0USeJNl/biuTcX/0xi99YpPPfg5GEkhoYG9pOPHi8lcfWG3Twn&#10;CRo9Karf3JksV5Ioauw5LIii4DlVe2WlyvfMZoE8ryTyrj3w3tNlgWucHS3i+xfrO87ouPlfrAHv&#10;LF4Uq8e9+cVX83MS5Ygg5zDePC65WD1GTpMqlbJcvNND+smRSuRilptUdMWBuhxcYueJvJ/iDHGR&#10;D9/YKJ4SkuJIk4TWKbE8t3EffdR0Sk3gufS0+AY7t13amO+fTq3pt/irH/3Ac5m3jqp2G263+b04&#10;pn+HBmtbdY6V0J9p2aqtfMnxgzqROKpva5575q14csPEDbg3neUOf/uPbSdv/sAX88jvnzD+YX6d&#10;iF7tTXKMLs84lttZcpzEZzeSS0O4q515zAmhLhJt/25RzTtZNB5dmt1ilnXZ3ynYPpLCzOfAvR06&#10;kvjPTb/z3J4ScksIbqd7MsuVq9FkpZT+f72JH/93D54z9zEAAAAAAAAAANQdKugAAAAAAAAAAAAA&#10;AAAAAAAAAAAAAAAAAAAA1AOG3wQAAAAAAAD4g4sfPb2RfoQO0fEBO1JJUUjlnLJKc4DWgfF0ROgb&#10;01vxnKzQsT18ltFnRZtR0u2cvJzd0qJ1dG22nM3I7IpijjFSXE4HnV6Sk8NzX+TS6XLNHH3e7aSj&#10;2Gqqbxvdv8ar5RxYPPu9c+FXT+l3z7Vs+rZbr5yvx0dvGRHGcqdr9PFg9uYV8bmpCZFnfP/no1ZN&#10;yC0mtG7SqKcem7YdF8MOY8/mT4tqckg+n5dc7IkX3/VvlluxegupoDNuwJkbBftCFW9UiQgNcfEz&#10;UHiMjgie1igy+UI8LRULFpAHaurYR25nOW+FQEpcKA73fSyXkjFzp0BH+t8rkPeLNIvNkxRHDzLP&#10;8mxWfbWrlmPFqglYl2M5Ft0u8zdcsOI3Eof2NkdwnzCYFGERXpvFH7/CvNeXkXhL1ts8lzmVjlbf&#10;zDKC/tkWblyfD00ZwYf6v2rngb/qMbn3zeR5kbvq3w1S0uaXtfPJduInvcl/f7F0BxnOXxY1Xibj&#10;gy9+IdfEgK4tLhLI8zCuQc9SdIQ5Ir2iOEg1p8adJqVYFtmv/5+EUY+2pG1zzGMzZEWeKJDCL2Yf&#10;xuelxSpGpjTluUktjGnRUtXPpo/DK/3ZvZvtljdy1sUlYx8FpRU8t+pwPolOh3ntaqqPnOvCsG2/&#10;Bu6s/irK/bw0Q4hHWimQSoPO/rxNhYdIHFbMiy8KKWGkqIfgU83zyY9as6muU00/kWHVB9rF8O6P&#10;MCqZVpP4JGcnz3kcnjZ6VHz+Z1iu2ZhXr9fj7s9uqdnOoN6iY1rzH+rah+Y8qsfZf6LPyzPdax0/&#10;hD7Pl6+hRTjeWGYWEgt1G88OsWaXhkMx/3PpN+tpRc5JI7vx3Nev3kNiaZl574bbVM5h4mNov2Ls&#10;wI48V1JeSd5ePlXownK/bNlHHgA5RcUnWE6RZHqzWb6eWOUcv8+3w0z6L9dD/qIs86Po3EEaf0XH&#10;W/ezFu07UjBXjzG/beftPVxaSE6yy6fx68rrkMk5iWoWt4jlIl1h5KF0dd64b1mu5wOX1LKsKyU5&#10;Ivg7NMzlJOVyPC6z+ozbqNw2oJtZ1WvbdtLFEbqkm89Ea8WahjTtSvoo/tM883N16oR+JCbFhZ+W&#10;fdaH2zh3r360km9lze/0fD1173ieG9arLfmN31qYe7Vld7NPtev8j58sZtMxg+8knTY5pNFrLOd2&#10;uq7Q494TdLHnjEo6AqmmQ++7pFDzvepVT325aDb/sL7r7foEJ1eQ81qWSTCeDXe3N+//FzdtJJFV&#10;/tG5nG5SrdAXWcJLSMUMvpNU2Cn66oWSUzYYAAAAAAAAAADOeaigAwAAAAAAAAAAAAAAAAAAAAAA&#10;AAAAAAAAAFAP+B/oAAAAAAAAAAAAAAAAAAAAAAAAAAAAAAAAANSDgpMHAAAAAAAA8MfUZNKzHv3A&#10;ZNHxXxIlRy92oKWVpSQOaJTMj/3G9FYCXU7kOdXnpxOWnFbbs8XW9ZtrikZK8wduzbp/0dj9mvwi&#10;nlu4ZyeJOWXFPOdyuGlUtXKW86u+l/ToFbzz9Hjos7kFtW366RIz5OFH9E3PuXviHLaLO6/sL58L&#10;bSs8ap7XpNjIs9qW84XbSf/E1jotPkGPu0Oiu1qavrw2h+HduiKbTX+8os9WPY4d0KE1y4mnWhEa&#10;RKfWqXwz6zbnkOhxOV0X8tnNWTTvCJtOyMi8To+K6v2S5SRFeUEg7wsf/bdkjgml+rwB2xON2Zo/&#10;+H7t5td0XYa9T+a9tozn+nRsTmJSXDjPzbv7UhI//uo3nrvnrx+QeMNY/uoUJl7SpWY7Ps2G9GjB&#10;d3DtiJ6D9bjgg6U3G6n5Dbn3QwuuUy3//O9JUVAUh1OPd/v9z+jx7w9OvIPNa9ssod77b988kU//&#10;uG5PlB4b9+g5kOUSMzLJA1iRXeRdL0kyX6HMW0aXcYfxbVyR3o7EnvGxPKdqtC9i1ycRrQ9dY7ZN&#10;yr6vw5axbFZWaPar3DyeO2q00624zQUlgfRhKhYssJ7/BnNk+Rwf21ZSxoznSdtkuT/LlXorSVx+&#10;IJfvcnKbFqfevc3xB8w71XyDzzJrbBP6LN5x/CjPbTpG+4Jup+talitT968zJv92Os4TBIofcO0Y&#10;lrzt8v7k4+Fs901mTB1F4sZd5n31266DJLpdDp4L9l4RLcMZSjLtkme9+jnPdW1Dr8mWjeNr1CbJ&#10;uO637cnnue176KfI5gOFlgZo5EHp9Zq3uibTm8HtNp8Jfr+PvKAq1cqrWK4g+4ktNWrM2cXv7PsH&#10;TN+vx91tvuT365e7NseR49NE80Ht0Ejn4bYe0/ZaWu5rqKPwin7+zaVIEnmHSHLgVTx6QEc+/cKH&#10;P5DYp3PT034yu7VLI7FJYgzPfb9uB4lXDO16yvXsqJZnrvUbuyG5HPQ7aNpV/NUs3DrvfRLvuWYw&#10;z10zohuJbyxbcw3LxQyZ+bQei1bMLgnWpKKvXiDzU/reM5nl1Oho8t3vcrqu1+P+UnMTz2xcT+Kd&#10;7TrwXFo4+dOI4PUFPgisZybY3ymq/E2EzdcCl2O930Ye8xNiWnvalhc2beS5bcY7zuNyT+DJ0Dhy&#10;fcYMmXkdP/5qzg8AAAAAAAAAAJx7UEEHAAAAAAAAAAAAAAAAAAAAAAAAAAAAAAAAoB5QQQcAAAAA&#10;AADgD8pbfISMSOtwKGRYaVY1R9cjhg4wf4NRNUewjKprHWmXjRJbZbT46kZHP9VyNiPOWkemdyh0&#10;HJFDJyp5buHuXST+eNgcfZqt43F4eM6v+b4jbdfUR1kuL3vO9+fSL9towP9dz6bn3HX5EwKpmtPv&#10;rLbJTmm5WfEiMS7qXGraOW/y2F7k6lzxy85/sLY27z55uB53rf1vXk3aX3h40wk2nTQqk1SpWLc1&#10;7wmW69o66UI6pWdcp1YpfJeLvtlEYqnXV3GBHH618rOzSFWnpDEzJ7JlRU18SiCVQZQBAh3ln29G&#10;DDI8lN28YNUN6rKuw0EHyd+Za1YrmPdvWhHhuYcmBiw/fnBnPt21TWMSs15ewnNrNuwh8dGbR/Bc&#10;ZLhHOJsevJ6OTv/dL9sy9Zjc+2ZehSt31b/3ne6m+Xy01IqiOO7W45zIMD7k/8szryWVHsLcdf/P&#10;EOGhZgWJgqPHaSwqfp4nRZG8qPxGkQaf17xdhyTQ3/CypmbFg2gPraZhN4K+nSoD4xv9mGD9IGu/&#10;hq2ryOYFu+8Y7YstP3iA59yKy1jet5bl/KXSpzVqYAMIEY+TfZ1QI1exrTkdrt56/K7ArKDTL5H2&#10;HVtEhvKcV616HkVLX8/P+npBquZYWZdyG/fuDem8gJzw1G+/knhMNfuJsqiQ92NSxmOkMkde9uML&#10;zshJu4D17tR0FDv69i3OjT5JfAwtvvL8g+Zz/drH/kfi/iKzMqTbYVTTEYNfk4rxTZJrWffepxaS&#10;+L+5vICHEBMRcspthLhJcTHhlsvNvv7ogfQd8/4X/FYX3l36M4ndjHeObv3OQ6SB63fl8IpoYdHK&#10;DD0WLHrCUn7n/NQsfiiveDo1fmhOfQ9CURzkwePzeWv0sHFqDv6gKq2k61SUBxboiQ4z3z9NG0WT&#10;2K9Ly4Dl/MbDXhIbpkJN0XH6njh8xLz+WqXGVbue9eDnf/Atie99YVYG7N+5GYkPTxnOc+w6bQij&#10;Lm7Pt9K3LX2dbNlzkOcu6Umf573bpKWz3MpfNgwzJj+qSRMOrHy2jE23GH3PVD2W+6PIx6vL4ZrC&#10;5uWX0c+pZ41KOrq72tIKNs0t77BKoy9g98tZz2eNflmbv4dY35HRxrme1t6szDR/M62m8/sx87YO&#10;cXpIWUfJ43uX5ZKGzCbVdPJWzDTLygEAAAAAAAAAwDkNFXQAAAAAAAAAAAAAAAAAAAAAAAAAAAAA&#10;AAAA6gH/Ax0AAAAAAAAAAAAAAAAAAAAAAAAAAAAAAACAelBw8gAAAAAAAAD+OJJGZd7GDkZxOG7X&#10;Y3llBfl3i7Aofpw3tW5NokuRec6naXRCEgPOh+bXgp+j6uaftIxo7EMRzX2tzDtM4rs7t/NcobeM&#10;RI/DY25G9R2im/M9znJu/5GX9bgz+9mK6htyZjVrc2myvsMrJl/zF7bjO6/sd641kyur9PFppxN/&#10;OqqNXh3SyNLP3Hd5B7bajbP++5we23S+fRLLbfntJX9NNuvcsfpNPb6zpOv9LNe19WWxZ+foLgyN&#10;E6P5cYoyfT6t33GgOcuFD74jTI/FX71YciGfp7zPZv/EphMHPDxej1K4+2sSJaUTm+dX6fNErMMw&#10;UXbraEHuHLa8dRk27XS7eO6d5b+SOLR3a54bN7BjwPbSkmJIfCXzGp578b1vSZwy602eu3/yUBL7&#10;dmpW/UGdBsmNIshG/++6oUl6vOvJg49b9nLDmWqHz+dV9di07biHWO6Di1tfoscbx/RuVNftFh0/&#10;waf7dqG3YkSYh3doXl60isRmUTR1RbOWfPlucfR+9lu6NV5fjR6/QYmB3SSTZSabVP3mPj/Ys5vE&#10;Mp+X55yKg3SQNFHLYrm8FTPL693QGtq5mPadUsdlzuFraNoiPVT4/fxOXLSXtv2uju0DjpH3Ey19&#10;yGCnybocW1e09BO9xl5Twtw8N6V1WxKf3bTBXFfQHHqURYX0A1NGzypi8w4snvVFg5wgIBTFQX60&#10;h5/9kL8TbT4Zzqr2LZP57v8942oSb31iAc/tyisk0eVxBzRTsnzKsPeJy+HguZWb9pJ4p2V7z/75&#10;ChLjY8JqdNhJceEk3n31IJ4rOUFv9UEXpfNcZloiObMPPP1hPMu9Pe+mUjo191w53ecMn89bgw9R&#10;k5iYNIb9o1ITSb/6aLHZrWucGEninH9/znMj+7Yh8USZ+Wj+ZdNREr0q3b31fTW0F13eYfnWrqm/&#10;/fdLsmSrtAS+Rpc2jatde+f+Q3z6if+uILG0vJLnftu2j8TiMvNz+en7JpAoBX2x1YxseSDMu2cc&#10;iW6XI2DdK0d059Mrf916szH5UW33x95d0ZfMIH//8Lh9KpvndLim6rGwwvy92LtjWlv+mSa0iqb3&#10;bqXXfE9rxrkQtVpdVtX+PcSn0n1Euszv69vb0ffp/E2beG7DMfo3EY/TM5q3yeP7QI/xQx/l35OH&#10;vnyisHYNBAAAAAAAAACAMwkVdAAAAAAAAAAAAAAAAAAAAAAAAAAAAAAAAADqAcOgAgAAAAAAAPwB&#10;NB7zWBeBVi7gVVp8fjqIbISDVg642Rh5XBfppKP5elXLSPLBhsG2zgs2OqzdckbOYRmZ90Qlbdtb&#10;u/fw3Ir8HBJlyRxp2K3Qtvt9vnf5cWmVM/SYv/iJHefDL+dt3oWM6nvbxAFJZ7811SspNUf1b1TD&#10;EcGhqlF9zFHQJ2f0mqjHt95dMtGy0Hs1OWV7ty/dr8d2E+fx5W+/8iipjNUsOSrYqlBH1qfgvVf1&#10;J/G3LTkDWe7oiYi39JjWasR15u/0efGFfL4PfvvkET2mXDrzFpLwa8vZPFGSSLkAzVJBxK7STV0q&#10;7JwsWHUda2UEv/EumvfaMp7r1bEpiQkx4YHrWt5dd02il0Ifo1qW7sn/0JHuV3dpQeI0S2UE+QyW&#10;l5g0vDOJn32znpf8Se1zO3l35vz4UvaZaseezZ/uY9Ojp71AKoiNHdCVV2aJjXCdalVbMZHme2iY&#10;UZFgwiWdeS53H7n8hJGhtNJAo3Bz+6yqQW0HwSfYb2ft87Bpy8/Kty0KAcs7HfTCXrQrh+d+KaQV&#10;DtxOs4KHz1f5PslJTRbVoaUN5mD2vCVsW41GPvoxaZPinMBya4sKSFyZZ1ZpGJhKzzurPlCl4qLd&#10;OWSnq4Y/irXiUZdG9L13Ywuz+tVrOzbTXckyKSUlCto7bF7ymBmk7bmfzfn2NJ+6CwX5QT1uZ+1u&#10;4rOke3v6nH7/qSm8AY+/SiuiLPrBrFYR5qGHc6LS7P+KRh2OUEv1Dx8t1iR8/dtunnv1w+9JfOSW&#10;kXS9OhzqtKsHkzh7/mKe+7/rhpD41P9NuJzlTpSVkQYqioNXRvP5vF4BbLGKT1H97r2MzdcEjXyL&#10;jR3Q6XaWKy6nP/aO/Yf5ZlZvpK+x/XlHeO7GMb0Eev7N79SXP1xJ4h2TaH+xsceswvjTenqd9Otm&#10;VnUL5r1la/nc5Wu2krjwr7fW6setsFRBZZwO8/8NQHPSa3jB8vU8d+tlfUls27xhP1NbNYk/5byM&#10;PuYz/PnG8aTSXlL/+7qwXN53f19Xm30dWT6HHHj0JTPuYLlQt0DuDafi5LmjRlVhaxW2aW1oBZvW&#10;sRE8V2G8zyS7d31NqgZbiNZqcUb0Wf7+EmFUq72jvVmZ7pXN9L32yxHzXetxeMh5El3CQpZrOn46&#10;qaaz5+O5+bVqFAAAAAAAAAAAnBGooAMAAAAAAAAAAAAAAAAAAAAAAAAAAAAAAABQD/gf6AAAAAAA&#10;AAAAAAAAAAAAAAAAAAAAAAAAAADUg4KTBwAAAAAAAHB+Sul7j4c1XIuK+qceZUWOZDmft5LEq1u1&#10;ITEtgi8uVHj9Accs+jUaJTHo+dDskmwdf+BchzEvr6Sc517fuoXEzceP8Jzb6aLb17Q8lvOr6sN6&#10;zM2e/b/z7UdKTu0bpcdRt951gx47t0o6622qic17DvKllq+iv0mrxvHnboPPcfdcM5g08MsfN2Wy&#10;ljZvN3GxHndt+uBETVp/tKyC3xMlZZUX2Bk8e9o0SyT7nnZVP96GHzbsH6fH9RGhb7Fc47RB1+lx&#10;/96vj18wJ8fGgU9mr9GzyRkzH2VzZUV5Xo+q33znaMakaBk6Sgt8JdnmxBoMN2W3npXDIZN/bc0p&#10;4Nmn/vMFiU/fN6H6HQiC0L19Uz792sxrSXzytWUk3jL7TT5vxtRRJDZPjavRdutDkejJefTm4TLb&#10;zLhNe/+ix8SL//Q9yx38Yf4Zu07XffruS3p8t3+HySx355UDW9ZmGzERIUHnX395LxI3frSZxNhQ&#10;F5/HeyQ2fRPBrq9jt5wNzbrYSf0fp8O8SNfkF5L44f49POdwOOjiqm8fy1Wqrgf0mJd9S80acJr4&#10;fF6+/9SMzEfpYfkGs5yiKNF6fH/vbt6A9GjS1RESPPS8+1TLDRjkfAY7h6da16vS3IAUs09SYvR1&#10;3929nUSnwxFrblZZqMekUTOvYrm8JbOXn8FT+kdDfoDyCt951RFpnmI+f9nz+tNvNvDc+5+vJTEk&#10;xHx2LFtDrydZMu/nrs0SSIwONb+nBnRtTmLwL6fgwo1n1s2X9eHLvfTetyQ+Pm0czz1x9wRyHR8t&#10;Li2wbPDueuy6Wqv/tpyfgJ4PXMImq3nLnj1JAx4IZzuPHfrwg3q8Y0K/GSzXv1srEtdvy+FtLK+o&#10;IPEfb3/Fc7lFJSReOaQTz/Xp1IzEw8dKee73XfSbqaTMS2KX9BQ+7/OVm2t0Hua//x2JLy9cyXMv&#10;TZ9EYmpC5CnXs9MkiT/+hMax9FTsyDO/tSVFDliryjP7DImJNN/rowd2cevx+b25t1j2flddWnLm&#10;G9aZAAAgAElEQVRk+Rwfm47NypqmR+eqSv4HCKfiuE+PxZZH2HOb6bPg9jbt/5+9+46PotriAD6z&#10;s7vZTSME0gMh9A7SpEmvIXSQZkMBEVCx+0QCBLBiQ58Igh18Ir2EIkivSu89QHogtJC27X3m3rl3&#10;hmQTQgoJ8Pv+4RnOtDuzU+4ucg/P1S1P32tZTn4vyYv2NxRHtkgo7zVtzqq8DN2M6mfzYq1aJH5/&#10;Qt3ev9cSSTQbzG1ZzmIRlsgxoNuEAXKMXzs9XgAAAAAAAAAAgFIDFXQAAAAAAAAAAAAAAAAAAAAA&#10;AAAAAAAAAAAACgEVdAAAAAAAAAAeUHZvr5dYy/U6Qys5plvS+cF08KtAYis/HxK1o8DmNdKz0/HO&#10;8zv6vAYbRf74VTpY/5yT6kjCVyx0MFuzi4nnbFYrGbrY6rDz40qMijz1oH4+YsWGneXYraWm1EIp&#10;diuVXjuuRvXnoi3/nibx5u1Mnnv7uU4PwuGUGkE+dATrAV2b8qGZv70Y3V+ZzFdlqMCyrpXZtK+3&#10;R94LQ5Hr1VYdQf3QSTrqesTo8J4sN8Fq+58cgys8MUSOMZe33XiUPwUXXYX/sukM+6WWAqm8YRzC&#10;cjYrHWn+bpVuWLWce62u46zKjrPljSa1WsL8dftJ7NK8Js91bVk77wYqPNxpNYXpr/Qmcdnmw3ze&#10;+BmkgIfwdI+mPDewc6N8bbeg6lVVq7WN6d+mrhxnfL/kLc3mJhbRru4q9uI2UkKmas/JfDT8KsG+&#10;ywXybqzlUtDtaj3+GK1qsC3qGIk2q02dK9J+yh2VAR05R7B35FVBUDsiPltOOz9b5ZyjV9Tbf97p&#10;U9pdEpIg0A6QaH+R5a6um3D5Xo+7uMUo/a+A7hFT2a70BuPncryeqfY1/zhLK42MrVM7xzm81wpG&#10;2qWc9TDZ+bdqcmGVgu9Y9w+lko5Aq+mQ0imSXreI5QK6R5BqTvFrIlfc73P6oGMVlkZP/yPxQT+W&#10;Xm3r8en2TWhVFYfmOh0RTQ/xh2W7eK6tsly31rV4zmQ0FlmbalVWn90hQd4kLtt0iOf6tG9A4gcv&#10;93uZ5RoN/SBWjvsXvPdxQfcbGj6X3G4ffugezHJHTx4iB5vgmViD5WbN+ZWU//J38eYvueaN65Av&#10;dzE395GqPmNbflui1XV0tvQ+bPrjV4aRd92QLmofLuUmrX6zefcxnruuVHg9fkktTDS402MkvvEM&#10;rxokZGXRd0vUtqM89+HLtCvYtHZFEj/54S8+r3+nBjnad+AULZz28bwNaptu0efpL9Oe4rm6VYNy&#10;rJsfHpoqUOGtyetf+OKXdTxnVR6s4W0b8lztKoEF2ldRGdSJfj4/rtw1iG0yoM2bH8gxfuuMuILu&#10;5mpEBLkW9XrDmyzn13UC+RANkoH3iVKVPuk3J9RrYkwNeu7q+6oVjPKqpqN0Ne54hjitDKfknL3f&#10;bFZ1+2Y97U+MqqX2SQ2naG7XVbVIjtlgbqlMkn5VYK+Jfdm8uBVTY3NtMAAAAAAAAAAA3BeooAMA&#10;AAAAAAAAAAAAAAAAAAAAAAAAAAAAAABQCKigAwAAAAAAAPCA8QufGCKQL/W6d1nLrVY6nrivyY0f&#10;TJ9KZDHB7nBaE4dyNlq8s9FfnXEyIjobQV52MJmOIv/dSTrS8G27Oua5i0QGYRZsNsu3fLd6iYxm&#10;m7h8ctrDcE36hVYko9i2blSt5BuTD4fP0EGKq1Xw4QuPHEAH4n3ts8U898bnS0j8SKkWITPopVJz&#10;HKXV0G6Nect+Xb37BYGO6jyf5axWiy23ppdxc/Vm064mw6N26kqcu2ZE8mqV6P1htahVpb6fOKy7&#10;HIdbbL/LsUJIu8Fs3uWLm28+OmeKurBqBH85+PaY8KpARrW3PsZykl5PhgS3Wa25bYJgVW+0FXHy&#10;qpzjbBln1XQYneYVZlXqb0ydq44031gZEb+8l3ue7cyuTzt1tP5GNWhBgsjvo3hu75FoEieM7Mpz&#10;Xh5uuW2uUEb1a0FWX7fr2Hi2nYAWI8hDPH7X3APFslONgG4TSEkIm0PsxbKjP1lEOhZDO6sj+Neq&#10;7E+izq5+eL3a0/Po4WrOcx9eyvzyFcuSeDvWwue5menz8o7eCvuDpm8k5jGqvbMelLZKjEGi0/uS&#10;rpE497RaLTDdTtuilwx8M1ab5XU5JkRFrs3zwEoJXarHN6wl9jKppJyEyWjqwXL/pCSRuPqiJ4l9&#10;qlTkDc+r4oCzPqT2/LNz7Oz8a6sUsKdID15JR53358XzJEo6yYvlJL1+gRwDwiaOZLn4qKm/l74z&#10;X3pdSrh2kjXuehr9BLxcH9y/avRwM+XINa1Hi18+Vku9ntkFqpeKf9zDwV1on3Hyd+q7o2MzWszm&#10;8boVeG7amD6kwlVQ1/fJiyV23bQ/8rP9A7HbeWcyvPdeUhpzwZL41ix3LfX2ADm6+kllWS7lwg2y&#10;Tmw5D17xa9ue3aTSVvO+VcfKcfxfo6+xeV92/k59GBczvd5ALsC2L3z2HNtTi3r0PO08dJ7v3OxC&#10;D/upns14zmqjz6kxg57guQAf+shIuqp24S7Gp5A4oBPvzgh+5WhVy99W7CaxcR31s7mhVB99+8ul&#10;PLf537MkDu6iVtIbNYCedm1fsyi8MrQt2Ypyaoizl2mVoAkvdOE56S4Vce/FzPmb+NJbD5wjsXJQ&#10;OZ4b1OUx5TypxWVrVPIjsXPTmuVZbtn6HUOVyRmFbROr/KV4WyDP/8kZLKGXDKTSEntfy745dYTE&#10;Fx11ea6xH70msmyazSnvorx+anHKWVU5bZuV+Saj+v36hZrVSdSdVpfbkUyr6ZgN5qZKc5azeX7h&#10;E0m11sRVUy/eY+sAAAAAAAAAAKCIoIIOAAAAAAAAAAAAAAAAAAAAAAAAAAAAAAAAQCHgH+gAAAAA&#10;AAAAAAAAAAAAAAAAAAAAAAAAAAAAFMKDW3ceAAAAAAAA4BGlF3Rvy0euk4w+7AxkWdNJ7F2hOj8p&#10;5VyNdJ7NkfuJsucxTxAEUYl5LyUIBj0dA+RQ8g2e++/Jo3T/ditdRpLsbJ7DZntXjrGrp3z6MH2K&#10;AYGPl2XTYS+Oe4LkvF1LtE35tWob/bwGdXmMr+Hu6kLid+8N4bn3v1lB4otTF/Dc528OINHLw1ya&#10;DqlUqRTgxZvTsm7I43LMPDeolqaNR3Nrr0Gvc2HTegnj7ZSkbi3rkL3PnL+Jt+KT1/uR+N3Eod3l&#10;OHqq+D82r2Jol6FyvHRh/fVH5iRpJK2eniz/KbDnpFEs63DY18pRFEVXNUffMqLm8nbY74yFId7l&#10;tjEY6M/kR6MTeO6TnzbQOL5PgfdcMcCbxO8nPsVzs/7cQuLzk9Rn6JvPdiSxZYPKhT9YjTLu9NHx&#10;7vNd3Vl2yHuxn8gxsPkLYSwXt3uepaj2GRQ+aSiblgzGqXLUixI/sNR02l/5ecU/fJ2mvn4kTnm/&#10;F895uN7b+8TLh15OF45c5rkGQeVItGmWY/0ZUSeqOaUvdLe+jl7p64iavtNfF+NIXBB9jm5D1Cyv&#10;o9eVzWqZwHIJayJn3dOBlbDYbW/xa6NC+MSx5Bht1nosZ9K7VJTj0phouoyHB29wY1/aJbqjH+qs&#10;38k+C808Rx79U2efnVX5c3hIMJ9nUs7/bxdOa/YluclBkgw/slRA+GSTHONXTf5RgLs6eCZ+L1vm&#10;4uVEEr1qBD2UJ47d8/ebhzt9/tWu4s/3vG7XCRIHdFL76WGtaxvkOHVMj+/kWLnpyGg27/w/3+/J&#10;3uyb8Z7k5tl8cTz/wnjs/JmJcoxLutmU5cyeErl5bsZa+bpZfrRNlps3eIfWkkK/gJ7cmRgux+bt&#10;Qnn/R559v05b9d6TPxLIu7RLB5ZLSqHfSetVDeTLeZdxy7FualqGsnwqz11OSCHR19uT5zqF+OZY&#10;d8PukyQ2rVeJxNsZmXzeyGl/kPhEwyo898cnz5MYGliuQMd5L9xdyWNNeFvpXxSnjCz6US/dcoTv&#10;5cAZ+i4W96nP69U76TW8ZuZonmP9pCHdG/Pckq0HX5Bj+a5v8ffllXWf3i6qQ4iPmhzBpoPCIkjj&#10;9ZI+kuUy7bTXMOuk+tVspKM2iY/7e/Mcu8D5+0rzbmLvM2fvq/yyWdUOsNEgkfh89Ro8Jym/1GxN&#10;pv0Qs8HMT6LeIS6TY2D3yL4sF7cmIjrfOwcAAAAAAAAAgELD3+gDAAAAAAAAAAAAAAAAAAAAAAAA&#10;AAAAAAAAFAIq6AAAAAAAAAA8AEJ6vKeWxhGMT8v/zbKoo/TWKENHKW/uy4vqCBY2Ynkeo7rejbOR&#10;XkVlM9pKHqev3SJRO9Isq5yj10lkwmq1vcLmJUQ9WCPI55cxqE4ztmjrRtWDC73BYrZhzwm+A6Oe&#10;jszbsGbFHDuVJPXa+fDV3iR+oakgMjziVxJnvjuQ5yr4lRXAubC2DUlZi9V/7+urWSDXCjqOu9Z1&#10;gKKSmaUO+H70TCyJu49c5LluregI2nrlfpElptDnX7Pa9Jafo1TSkb30oUCGUK8Y2mUQyz2K1XTi&#10;Vk7Zxqb9wyLIyOUGvWEGy9mV98XdquXkWQnHkbPmG9ues8o8znIms4nnflm7j8RuLdVCVx2aqSOX&#10;3wtR8/od82RbEpsrI+7LPpz3F4m7D13guVeGtSexKKpmdWpalU8P6dKkkxwXLf3rWc0icwu6bf8e&#10;E0j/ROfQTydRkgaweTblxFotGXz55j4BJPYPDeU5V+XD2LPnPM81qFHhntrh61+GxOOVknjucCod&#10;cL+mpFbj0Sl9IW3/RswjZ9C8/66l0et04YVzPLctkY5cbzAY6PYdIn+IOBy2N+UYvyZy5j0dTCl1&#10;edVU8jAMDo94UW2huFw5WlK28cczJ/mcci4NSAzxVCsJWpz1P++xWo6z+bySjuZe61SRXmtGzT30&#10;09lTJNp0Iq9MJ4nSbIE+m/gD4GHtpxYF6cz2fWwzB850vyaQ+zUInb5i0K1VXb7RGT/Tqm59OzTg&#10;OUlHr+3ne7cgVW1ik2/OZ/MqVQsjpVOiz0TxTszyxC/Idb/v39W8XFmGm51UxHLzdeF/X+xfmRZd&#10;S0tSi5bEXFQqzGgrYnkZyPce0VNH+jWHj8TyFf4sM3mpHAc2nJxVXOfHu9N75LvlZ6/0eYMcg0n9&#10;K++6Vej9X8Y9ZyVTm+ZZolPOYYimqo2k/c6czc7D6nvavzytGHY7nX4nP3wuns97XXmHDwtrmuu2&#10;HhZpGfS1d+NWGj8io4k+Tg2a52/8NXoNnbmczHOsgs4TDdU+QfPaoTXluHv/MV7pT76kiuN0xUZF&#10;kkp/gWGT+A8reklPKjJZ7Oob5btTx0i0OdQ+YcuA8iTySjqa7fJ3lyOPqnHaasXa/oeTdrJqOto+&#10;ybPV6c9DktLJ3JQUy+eZDaaGcrSLtlUs5x8WQb7EJ0RFqp0YAAAAAAAAAAAoNqigAwAAAAAAAAAA&#10;AAAAAAAAAAAAAAAAAAAAAFAI+Ac6AAAAAAAAAAAAAAAAAAAAAAAAAAAAAAAAAIWgx8kDAAAAAAAA&#10;KP0sgnEUa6Qk6T3k6MjK4O3uEhRMootBHYvDYrXf23HpxNzn2R18UtLRfSSnZfHcnFMnSEyzWnjO&#10;oDc46KqWN+SYEDV11sN+qXlUqtqHTXdqVqtkG5OHvUcvkJmLNhzkC00b0/OetvHasPZ82t/bncRR&#10;U3/nuc9f70tircoBxXQUD652jauQtodUDBrADqJCSLtP5Hj54ubM7Admsdp4zmpj9zXG3SmskxcS&#10;+BY27TlF4pnLyTzn5+1JYkLKLZ6buWAziTa7+nw1GaU7WtKkdhCfnvXesC4CuTcEfnNUCGk3SKCf&#10;9c1SczLuo2sep76U91Y2tWYrtleDZCAPDJtdfYeIyiXucPIq0+b4cg5HzgXvkU6zCYvyGUd+v5bn&#10;GtasQKK3p2uh99WoVgif/mHKUyR+/NNfPDdiym8kvj+yG89VreBb6P2+/WwnErcfODuF5UKbjSQH&#10;eWHv9zF5rVt3UKRRjtfS7C+ynF4wvC9HUa8njUuzqH0TfyM9T/2r1OC55v4+dELT59Apn93pI4k8&#10;d+oina4R4pev4zIbDCT26daA5zb9TfsmWSnqBWPW078ScWj6NWxa0rZJpNP7Eq/z3MILZ0iMTUvl&#10;OZPRRKLdZo2nG7ONYfNioyKX5avxD5iYVZH8pggMmzRBoH2+T+V4M0t9hc1V+oav163Pc14m+jmp&#10;7zKVqDn/7DPRfk7Z5ykfFAl8Xc1zwKIs1zZYvYaMEn1gsH6rzCbYSKP0kv4blvMPiyAXb0JU5GcP&#10;16dXePEXt8ayjfx75OJ+OT4X3rzjg3tEpVeQbxneNjcTfXYdPxfPc/WqBd3R9ref61yFTSdfvUVe&#10;In7+jXqw3LTl7ckz/GrKbf5QtqRnkU683WHj27kSn07iE48F81wVv9sknkpSn4npifR+j794lfR1&#10;ynq6R7N5qTZzlDKpfmEsAkEtX+rLtvLe6IGk7xwa6E3+XLOSP99BGffc39PaZ72ryZivRp2Kpn1G&#10;vab7fTuDHprNRp81Ya3q8nkXYq8U5WGXaqxPNKDjY7yZnyz4m0TRRT2/7q4uJFbQXNeMXlJP7LCw&#10;piRuP3x2NMvVbPDSYjmePDTrHn/gyJ+4qCmfsAWDekwmF7Zep/uc5ax2O2ng7NPHBTVHb6M2QfQd&#10;Y7Hl7FeIzn5e0fY/nLXOyW8yLGPTrGtQfvd5pno1ZV/qen8n0u6c2WCuo27XtkIOgV0n9GepuHXT&#10;T97jqQIAAAAAAAAAgHzC3+QDAAAAAAAAAAAAAAAAAAAAAAAAAAAAAAAAFAIq6AAAAAAAAACUYr6d&#10;3isnt85gMgxmrbRarSSGeqijz9b3LkvnORlpnHMy4niu87PRjmrORj2ff+Y0zyWm01GV2UjyZDmL&#10;5SM5xq+ZOvNhv8aCKzxBPoywF8d0Z7kKfp4l2qZDJy+TePxiEoknz8bxeZv2nyVxxmu84I9Qvqx7&#10;gfc1pDsd6di3nHrMb3xBCwfMfIsO0lu1YuErPzwsynmayZG0blSFj2q8+FTl5srkluyHmZZu4cOV&#10;p2fS+9/DjJ/18iPhKi1Ss3XfGb70P0foAO8emtHVH69Lq5kM69GM5zw9zDn2cCnhGoluZnVE8LxG&#10;aW9SK5DEb/4zmJdBGT3N9qscA4NbDmO5uJidqc638PDJ/OMPMkx/UJ/Icezg7BYrKbGhkyQ++r9D&#10;M5o/zynjpotOhp3Kb8UdZzln2zMolVYOnVefnV/8soHEqeN6Fenn4uFG353TxqqVzFZuPUziG58t&#10;5blhYU1IfLJL4wLvK9iXPqfHP90xkOVe/SRpqjI5PPvyfmFT2LNJ0IsO8l7XSVJblrMItOqRw0Ir&#10;KXTyr8DX7VWR3lfl3Qw8l2WhJ15bweDGbbqNVIuV5/7aRata5beCjlWpnPLbz9t4rpnRi0Q3Tzee&#10;szmpLmhQSiJcT1crOC27SJ8TmxJi1QUlWi3LZHThKYfNupbu3z5ejolRkafy1eCHRNL6D0iFGZ/O&#10;71WVo4vRhVdXik6lz9/vT6rVasbWpq89s4taeYx9Js6q5dytv8rmOl1XmZmlqWrQIoBWcGLVIEn7&#10;lGo6WXYrT+ol/QyBVtLhHduEqMjpD+nHeE+sVgs/oQ2f/HClHC/E3yAVdEIDclbGgKLRujGtkrH5&#10;X7U/k72CjoumvEvES+Gt5Zh87TavYLpo44J3BVL55mY6y2UImaT/Ub6SB/8i4FOFfq/UG9V+vTmI&#10;VhP0NXrz3OWsqyTejKbfA81CFn9g708+Ry6G4YKgliEshMqNnibvomeHPzmPbaVZ3UrkYcy+c/l6&#10;F/y7zN0ElqfXtiiozyS9nj7HKgeXJ1H72TSuVbHY2lJajejHCyMKy5U+zGlNJaG3BtOuQ3VNpSNn&#10;WjegfQc/b68n2OxEUWB9kZ3Fffixqyd/JceAsAjeKZB0elL90S7YeYdm3hlafIZVtWlfQT0ui+CE&#10;s0qP7B2nfYc5qxznZHPs3cl+p3mmRjXNZmluQ8JlnjMbTLXJ5vWGFSwX2HlibznG/TVVfVEDAAAA&#10;AAAAAECRQAUdAAAAAAAAAAAAAAAAAAAAAAAAAAAAAAAAgELAP9ABAAAAAAAAAAAAAAAAAAAAAAAA&#10;AAAAAAAAKAQ9Th4AAAAAAABA6SUZ9Z3lxul0+iDWyExbBomtfP14u81Gic6z2HlOpxNJdNgdNGqO&#10;UrRr/yTcMV90cjYMkppddzmexH+vJWn2bybRZrWs4vu4FjPpUbm0xKBaHeTYuXntkJJvDZV4LZVO&#10;KJ/1sB5N+TyrjV4nVSv65bJ2wXRsViPHeu/OXEHinIihPOft6Vqk+31Q9evYSGJNn79u33Blckv2&#10;w7mRnnmFTaemZZLo62V61E8fdzEuhUz+cyyaxP0nYvi8tHT6vKxTnT9ChZcGtSXxyvVbPNesbmi+&#10;9lXRv2yB2tiyXgU+/e2Eob1IO6Y7fmE5/4Amw+SYEP9veoF28ACKXRYRx1od0H3Si3LUiQJ/hwgO&#10;UbnI1feVKIrZU4IgKu845fUnaoakctiFXIl3GbqKzXcxqffa3NX/ktipRS2ea9u4WrGc/J5t6pP4&#10;WA312omcs5bEPUcu8tyEkd1IvNfn6pBODfn0qk2Hn5JjQKuxa1lOLFOeNMAg6cara+nITtItGTxT&#10;xa0Mif1Cq5DYoJwXn2d30M8mS9M3kZS+ybnrqTynr0638Up4K57bp9zPMQnXeS7YX912dn5l3Ukm&#10;1G7mcyp7upGYblX3r9fTD1bbD9qTeJXEPy+c47mEDNo+s0HdnsNmJR0fu80WwXJpGbZ5cry2cao1&#10;18Y9xKxWCzmRQS1ffU2OtrJlA9nRml1MPeV4+AZ/hQk/nj5N4gs11f6Ci4F+JjarkxtW21/V5eyh&#10;Zu/jahfJ2dMVhCwbzTbzK6fuX1eXxFknj/Ncut1Col7ST2O5wJ6TXeQYt3JyhADE9SO7Vstx0952&#10;U+UY2ruFB85M8Whck74L/t51gm9fecQKopMvb+U96btr6rhw3gF/+4tbtMMUuoxvxHLLYKMT6kau&#10;7Kff8cy11C6JW1n60VrT1Wc3+9ZoLuNCbl6zq/ESm1PWaClwf6a8b4PycvT0q1GT5cKfepL0mbq1&#10;rsM7YmXdXejhBJUv6K7yzcOdvgtcXV34KpKOPru+/mMbiWcvJfN5bZsUT9+gNPP1duet+zXyaRJT&#10;bqbxXPP6lfPVek83eq69PVwNLHftVupYZXLn/ToF8VGR37LpgPAIcj1Lon4Wy9l1IrkYfjx7kvzZ&#10;4rDxdbtUpN87LDZnb6KcnN3Djrus6mwd5qnqVcmUXqd2dtfG0b6ji97EL07RSPvdAd0n9OXHvWb6&#10;4Xw1GgAAAAAAAAAA8oQKOgAAAAAAAAAAAAAAAAAAAAAAAAAAAAAAAACFgAo6AAAAAAAAAKWZTugj&#10;t047priHno7cW7+cOlowG5xVO5CqI1uVnDwGWaXz2bDjmvUkZaT5hNRMnlsZS0dfNUh8UFvBbrOS&#10;sjqSzj6O5S7vnmd5VK6tinVqktGpOzTNWUGmpHTRVHiQJV69yadvZ9CB/ouzkg2rpnPifCKJE/+r&#10;Fsb473+eLA2nqMSZjOpPcwajPlgg1R0M/FZllQmSb6TGslzKjdskVg4s81Cek1u31cociSn0mr0Q&#10;c5XnTp5PoLn4azynPKaEGqG0ItRzvZrxedUq+ZPo7Pn3+9p9fDo6jm7vyS6NiupQctW6fkUy66t3&#10;BvHRqkdb7d8LdNR4VklJuJJ06JF5hsavmbJRjoHdJn7AcpLRJVKOdrv2NNxZLUeTcloRx1mOreus&#10;uo6z6juSJpdhpaOjT5nDC80Iyz4jt67g6a5WWilKwX5q1abZE4fQ+Oc2nhsxeT6JbzxNCrkJrR6r&#10;kq+9Gwy8gJcw4YUu5GHU8+Tl+SxntTvIApk2dUR4k0jX6VexKs91CaKjxLu7SGy9PPfL7sVETRWe&#10;eoG0MkRMYgrP3VKqha3epg7k/uLANrlut5xSQSc6XX3XNbTRijusQoug6c8sjb7Ac7uS6HNFp1fP&#10;iUnpazkc9qUsZxXEd8k2Vk86nedBPoJid35Fqgv4dIt8jh29UbSQEnquRjMvjbT7Kq3CqDulPpWf&#10;r0EH8zdqrkmn1XQUdxTQyha1FQecFdxifdwszXXawIdeJ2PFejz33cmjJN6yqP1fo8E4UY7+YRG8&#10;82Rprn9bjlcjIvKo1/Xwij6x4qx8cMMn/bpZjs/2atGTHax0ty8ecE/YM06nKRN1I5UWqfHyyP39&#10;UzVYrRY1eXQf8j3tvcUn+DPM4XWY3AwG0ciXsyiF444dVp/JPtWV6mNp6jshK51+nwgIKUu256Uz&#10;7Wbzmvq3Usuf5UGvpw/oHmNnjmJLfTT7O/KsvRx3hZc/DPL3Ju8pbw+1ql3dqoH52UWRkjQVSZZt&#10;PkbitJ/Wk+qXmRkZvHFmk/FxMm9MGF9eLz06Y2ZWV/rfBeFmpteip5vmtwZB7C3HoJ4R/Atu7MrI&#10;EwXeyT2KXxX5o0Cf/7xTqhd1pO/ukCTyuf927gzfKHsXsUo6AulDKPOcVTLWlsNx1o9y8jsNf985&#10;KbXDftcZWlWtWqRT9rEmRq3CaDS4kAV0grCC5QK7RvSXY9y6yH0CAAAAAAAAAAAUGCroAAAAAAAA&#10;AAAAAAAAAAAAAAAAAAAAAAAAABQC/oEOAAAAAAAAAAAAAAAAAAAAAAAAAAAAAAAAQCHocfIAAAAA&#10;AAAASpdK/SK9WIMcDrGlHK1WC29jHa9yJPq6ufCc3e7I/Rh0orJQHss4W16edNB11sdc5rlrWekk&#10;mvQmnnM4bFPkeHnV1IuPyuUUWrN3FTb91Csju8qxXBlTnuuUpE3/nray3S/YsP+qHPt1aujHcm0a&#10;VSmW1o0b3IbEMR8u5Lk5i3eQOKp/q1J4popfalom2cek2VF8X7fT6Y1ltVpy3KjG29f5fRWTlEJi&#10;k1qBpfb47A71EPYeuUBi/JVbPJd09QaJ126k89yt23Q6w2bnOQ9X+owLKu/Bc3WqBpD4ZHRjOX0A&#10;ACAASURBVNfGPOdX3vOO/afcuM2nRSF3rw5py+e9+eUyEusp25fVqhyQx9qF16FRZb6Nr94YOEyO&#10;I9IzUzQbfqVYG1AKeZcxfMxalXLL0lyOkt4QxnI2zbswO4dy6YiaIakc9lwXLxAXA/05/cCZGL76&#10;Vwu2kDhxVLdiP6Hseh498Amea14vhMQPf9xA4u4j6mv41WHtSNRLeY/T1aBGEN1ur8cllvtkwd8k&#10;NvNXnzV9KoWSWMXLjecsNnq/W6xOTrbSn9A+1NiLqJmXN8/Fb6Lnc6slWl1VoNtLMqvbvd0ri0Q3&#10;F2OOXTmUZ4d7SBmeO5xyk8TU9Cye+/PieRKvZ6rPH5ORvrsdDnssy9lttgiy//Uf/Mjb7uT5DHdK&#10;XhvBn2F+Xd55kkwYxOUsZzaYm8hx55U4zWdNPVejGs8ZDfRStGmvq/z0dQsgy0L3Ubec+q55pXY9&#10;Er8+cZTnblrou9uoN77BcuJei1mOgc1fGC/HuN3zcn9IPcTW7D4xXz66gydierKjbFw7+FE8FcVG&#10;J9Jr3MVo4LtIVfpOXh7mfO22fjX6mYzvMpx3QD5f+zl5AMcnnnBlOb2XB3nI6vzU7zVZNrqvrGT1&#10;eWoSdWlyNFvNa+Q4vO9zq9i85u5PKzfviBzt0OsN/CH+yU/rf5LjoG5NhrAc6/cdO6c+J/45Rt9t&#10;dauWbP93y0H1PfXWzKUL5Oh28cQoOTpCa/BzOHvp9sVyTM+y8hf2x+N6kGhyMQilWUYWfYz9vuZf&#10;3sqalXxJbNGgeL4varE+i4+mryGIEv2DXXxRs+j4+30aE6Iif2PTQT0nk5eCJOh+JlEv8htx/vkz&#10;JFo1762wENrXsmreV458/j7DlnP2plMeDYLDyaa0PbMhVeltr9eM3boyhn5PMxpcQvj2DCL5UuTX&#10;fcKTLJe4ZvqufDUUAAAAAAAAAAA4VNABAAAAAAAAAAAAAAAAAAAAAAAAAAAAAAAAKARU0AEAAAAA&#10;AAAoZTJvZ9VmLZL0ejLUaobDxhtZswwtsCNphlC15bc6Tj5ImlFd41MzSNyZnMhzRj2tauFwWPex&#10;nN1R/qdH7TrKrFR/KJvu36mJR95Ll5zbWXTs3Plr9m1mjfBIip4ox8nfRf3Fcks+H+kuRy/34qkC&#10;NG1MDz49fDIZaF14rHoQzzWtV6n0nLRi9uX8TWQHbDRqWXzytbpyrNb0JX4tnflnFik7Y7p1lQ/X&#10;fTkuhQ2GXGoG3knLoKOp/6uMbr54w0E+z8ebVrepWrEcz1WrSI/bt5xa+canLLn8BO8y6mjZBj0v&#10;5nFPFm3Yzxd3N9PreWhY0xybcHdTr/XXlEojX8znt4nw6fg+JHq4FX9lrO4tq9P9vz7gZZbz7vBu&#10;vBxT/v7ow2JvQClx9I8IPjR/SO/IlwRSocW2jeV0klRRoFXbeIOzV8kpSNUc0cnd5CzHGDUVXL5b&#10;QQcV7/g4/QxbNqic+4rFoGFNckqEeZPoK+mTnzbwnQyf9CuJEaO68xy7/5x5aZBamWfjntMk9i5b&#10;QV1XuU/Ts9Tzz3sMeVTru2PEd2W+TtOJqVCW3veiZlWDsr1dyVd57lLCNRJrhfgJ2bEKEu8835nP&#10;WbiePgtm/MhfdYLJRPswLmoBB7lyzu9k/zrrBJaLWxlJh5UXpuR6viBvies/JuUv/MKm9GULSjYr&#10;qaZjNpgbsdx2pZqO9tZ9rjqtpmMyqu8B1tcVtddY9so5mnnOesYiq+qkWY5VH8jSVOuprlzrryuV&#10;dGQzj9NqOimWDJ5zMRjHkLb5VCAlMRo1Hj2Wzdu/77tHppqO9cDqtXKM2t7mPMs1rh18fx+G+cD6&#10;Ky4G9bqSpIL1NUqK0aQ+u9IyC3aJdWrUhP/d8PUbo0m5wC+XfnmG5fSWK+SkGDJ1/iznyBJJCR0/&#10;7/KrWc4m6Mh2erTv9JUcrYYWvIShZ8DNXL+cDn579gw2/Xzf1qRyjpdbzqoyoYFq33HDrpMkWjWV&#10;Fu9WHa4ord91khxP5HerprPNXlgxhbwgrFYLKw7Hj9+303vkuffrqh2/stztDAt5Gb88oDlv2faD&#10;9FVzIlr9rm210nesu6Zabn2lclCjmmplKlbpUdIV7Xk4eJJWzn3jyyU8ZzDRvnDkiK4892L/1kW6&#10;3+wq+JXlGWuWcu+aXYaxnF/YFHIdJUZNirnbtopD7MrJf8qbDewZQT4wnSD9zHZj0OvJS+T3C/y2&#10;EqzKHdGrkvoZWpWPznG3dxeb0L7z2DpOSug4q8xjU/Y1sKr6nZvdQ0svnuM5F4MxmB6DYSnLBXSL&#10;GCjH+LWR2wQAAAAAAAAAAMgXVNABAAAAAAAAAAAAAAAAAAAAAAAAAAAAAAAAKAT8Ax0AAAAAAAAA&#10;AAAAAAAAAAAAAAAAAAAAAACAQtDj5AEAAAAAAACUMpKuIWuQTtKTwTX0dhtvY4iHB4kO+12arRNp&#10;tDvyN0+ZliSRp/YkJZF4y5rJcya9SdmG7guWi1/1srrAQ87Pv5GnfIRho19/lh1pg+r+pfagv/x1&#10;Y5ocj23dPpHlzh+cv1uO/q3HfcJyX/2+LVKOk0Z2LpZ2eJdx49MTR3Qlcfq89Tw3b/Iwupyna7Hs&#10;v6Rt+uc0b8HJi4kkzo0YynPPT74ZIsdt5y801zT1L/k/DmvmRZbYtO/0ZTm2aVIjhOVqhvqQ6KLP&#10;fSwei1V9hgjKbZ9hyeKpW7ctJF67kcpzN1LJpSOk3LzNcxfjrpMYd+UGz91OyyCxnBd9No3o15LP&#10;q1ct6L6f+aFhTfn0218sJ7F+dbUddasG5linRiV6D3dqVp3nvvnfVhL/80KXYm2vQM4/PYc+niae&#10;i3yxx1Q5Brd6+QLLxez4+n/F3phS4uLyiEtySwLDI8ayFjkc+iV0QjSwnKi78x1313ejE3mtI4rq&#10;O5HtS68Z9york947U2avIXHRjBF8noery307me6u9NqJHBPOc6u2HSXxjc+X8tzQ7o1JHNy1SY5t&#10;lPVQn7+vPtOOxG//u5HnxpWtS6JOp54Th9J3EB00OjTznPY/sq1HF1PW1Swuiso51jy60jPVZ1Z2&#10;7PhZlPXv1IjE/y7dw3O3MtLJ/WRziBNYLn7V5N9z3TAUWmLUpBi2Dd+u7/cR6DW0jOXMBjP5oHZe&#10;ieO7stitJL5QoxbPuRklEq1Czr6roL3uFGwpUXu9sgnt8sqFp13OYqUPhVAvte/yet16JH51/CjP&#10;JWXQ96SLwWWkHBP8/Y1sXpUer74ox3Orv3ro+8hXkg6RTkGL4Z8vYLmRA9q+L0d/b3NJNu0OF2Kv&#10;kD+yKAtvU78UtCz/RCHntV4YA9q3IS8qh8NUgW1m9tpfZsuxXqX0Y3zTBj15QRgz3Ley1ONNWifI&#10;sW/tvlezN6Fcl/faytEjJZ4/uKXgyuSGXvzx8HEs5+VmyL4q52pW36E1K9N+2pptR3iuZ7sGRXou&#10;mGs36S07b8VO/lD6bP7f78oxfs3UX/mCP7+Z6zaSNnxAzol3h0lPstzSzQfmynHDP6cHsdzNW7fo&#10;xB0fq/L+03ROHMrTSy+pf60/dVR3Ekf0of1uneY7vE4s+HVikOj+DSb1fcoenhPnruOpmiF+JLZt&#10;Uq3A+8pLrzZ1+Nxf1u2jzXBI5VlOkmzsu/j0YmlAPsWtjCR904DuEVa2hk7S/yKQd4OhDMv9GX2G&#10;xCzN7zoDKtOvc1bNVzjer3K2e03fyZE9d5f+F9uuTbOvfqEVSTRoVl108TzN6Q1+LCcZdKQjGdxz&#10;8kCWi1k5eVMBThcAAAAAAAAAwCMDFXQAAAAAAAAAAAAAAAAAAAAAAAAAAAAAAAAACgEVdAAAAAAA&#10;AABKG52uNmsRG/vUw6COIOxrpiNRWx25j0xP5DFyvbN5bOTw9Cx1VNcDKXSEaUlSRze226zRcky1&#10;ZK56FK8dqWqbHnLs27FRFZYr2rGsi8ZvUXSk4Rm/bXhbjtf2/7o7+4Z11vTP2PTs5dtI2YXOzWs0&#10;Y7mW9SoWS9ua1KGjBXdtqY6MP33uWhI/e71fseyzpKTcoNVnZv6+hbfgg3G0woXJqN5XfTo0IJfR&#10;XzsODtc0lVTQuXB8GR/qPbDFSFJ+qPfpuKdYrk4lXzJKefkyZlJKJ9PiyGDzMjItZFjrqhV9eBkA&#10;NsCydqBlNlq2m0l91ri50vZpqxrVrRpAYvcn1FGtA33K5DiekuRuVkf8Hj+MVgH57Ne/eW7G66SA&#10;g+DhmnNU/wGdG/HpCTNp9Z2/dp3guc4tauVYpyiYTbTowl+71X11bVWHlIsYNbznLJar3Ohp8vw9&#10;7+R+fljFrYrk75rAHpNJ1S9Jr+fVT2wWWsGGFVwR7xiFPOdJEXMOTJ9jnpa20ovg5LVqdKHX/Z5T&#10;pLiV8LXmXn/vPlRfykv4E7TizWM1eGEEIfL7KBJ3H+GFuYSIkd1I1FY66/UErRayaqtaQGHLJVpM&#10;oFOoWpEqy56t+o22b6I8ZLTvSLuTkeHZKtoKJqlp9HPNKqN+KJUDy93T8e89Ro8x5ebNeSwn2XST&#10;5Ji4cVrsPW0MikTSumnkRmGVdAQySr9jkUAr6fD+xz8ptIJj1gn1ehpVi3aPPZVKOjKrLffyV+x6&#10;EjXXJJ/UVtURc684adHkKijvwvF16vHc1ydoNZ34NPqudzG48OqK6VYv8kINavnq8ywXu/Or9If5&#10;Sorfs+UnNr1iy+OvyHFU31aeJdoojdqVaQW97fvP8mRMAq0MGOzvVcKtK4C7fRe8BwM7NOOf0/UU&#10;GylrOenL//VluXPjEskXC/Mzs23Zt1q5Rn/S8SrbqNlklnvjybZj5BgaVJ6/WI6ejSMP9IJUV+zc&#10;gt7/PyzmBXyEHftoRZJaSmVEu+Z8mIz0r7+zLNoqNMozQVQP4eotWvzn0JnzvO+89ehx0mn85/ip&#10;T/nx/5a5454bLb9//p7CS1PWHRT5jByvpGYls5ybmxupJmS3qW1y8Kpe6nZYn8Wq6bx8s3AbiYs3&#10;HiTRaFD/yv+5nvRx2qQ2L7gphAbl7x1aIYAWqQnwVPsE8cr3GatFbecPy3aRWFwVdFo04F+1hRkv&#10;9yLx9a9W8pzDYntBjpX6Rf5XjtFLIq4XS0PyKX5N5Aq2ZHB4xGA6pedVxVwMhrJyXH7pPN8g6xMN&#10;qFYpx07uuLvtOSu95Xhn5fXbTy7bZb8n9QxVv/NLyjvxj+hzPGfQ68sp6/7JckFhEaQ6VGxU5N8C&#10;AAAAAAAAAADkgAo6AAAAAAAAAAAAAAAAAAAAAAAAAAAAAAAAAIWAf6ADAAAAAAAAAAAAAAAAAAAA&#10;AAAAAAAAAAAAUAjiG5WnbJYrUBfxSZwy41zE5HwsBwAAAAAAAADZBIVPWsUydlHqIcdAowtfaELD&#10;x0g06tVxNxx8BUeBT6deotuLvpnGc9MP7yNR1Ol5zmKzfCPHhNVTXn5UPju93iCy6Y6jvlwnx8Wf&#10;v9iZ5dxN+txWva8W/32E7+6VzxZ+IsfY1VPfyU8bglq82EqODZs12shyiz55nlx4ZhdDsRyG9mp9&#10;adr/SGzXtCrPDe7apFj2ez+9+dkSsreKgd58r68MaZejBbfSMkns9dqcdJY7c+RESznG7Pz2YH6a&#10;rNcbTMqkjeX8m44cKcfJ7zz7X5Z7NpyeV51OfYZIOlF4mC3eeIAf3fFzCSROHNU9zyNOSkkl8f1v&#10;VvDc1LHhJPqV8yyWs5WccotPT5y1msQJI8J47t0vF5+R444li9uzXPSpVbHF0phSKKDDFHKNiyb7&#10;atY6SW/oIEe73UL+7LDnbLeoGaaKzXeWy22d/KzrcNAnml4v8XlLPnqWxKZ1KpW6kzl78TY+vWbH&#10;CRLffKoDz7VuRJ/FF+Ku8twzb/9C4ugqNXnOz432T6x2dnJyPkusmr6Jw0k/RVSePzrNrG1Xk0l8&#10;aqz6vKxTOeCux7Xj4AU+HfHNiqly3Dj31Yi7rgglJqDbBPLBipJhIWuDJOlbyzHdwl+JQh3PciS+&#10;WKsOz5VV+l9Wm5ObmL3X8ts31r4H81jHoOl/J9zOIPHr48dIvJR6k88zGekr2W6zLuabvZU6XI7x&#10;W2fcEh5yvcfP/kk+wvkfvfAsO9LS0l+OSbzGp5dvPkzimEHqX5OW5h7RtO/X8ukh3RuTWCXYp1j2&#10;9eX8TTFseuaMeX3keP7Ab/uyLxfcYuwLcpw945W5LNejVY0c2/v6980kjh74BM8ZNO/M/LBYeBdX&#10;+Gn5DhJjkuh91711bT5vxs8bSGzfTG1H+XL0vl67ZzfPnUs8mCVHu8/1Kyxnu5pCpv3Kep9nucw0&#10;G+l/tQyrNY3lJradye7jAn8BDwqf9L5A+uTSFJZz2OzkIWN3qJvl/Q6HenVa7fRcsHOis2TweTal&#10;jz+6T2ue+/DVPvfUtje/WMqn563YRaLJZOI5b3c6veHbsSQG+JS5p+3fizOXksjSK7ao33W/WLiT&#10;xMzMDPJdJ3n99LmF3E2R8+06kXesDEaJvONEQVeO5TKs9PtfeHAo3/WTlWmf0a7pTzmUd5yoeU+x&#10;q0NUrhOHZnk25azPpSU6+f5nkGhuTTS//YUF58nlLxgN2t8ERPIgtVltQ+QYv2bKuvt0WgEAAAAA&#10;AACglHqzSmRx/HuULTPOReT8i/UHACroAAAAAAAAAAAAAAAAAAAAAAAAAAAAAAAAABRC6RiuCgAA&#10;AAAAAACE0PC5ZLhSu13ko6o6dHS0VC9NBR1t5RzO2eio2UdEvcsyrJjG5VR1UO9Mq5VEF4O6T1EU&#10;Nzxqn1aFmr35cO0dmtUkQxGXllHAZT+u2Evie9+t+pzlktd/9B86NTVf24jdNZsMQ+3TZvx3LDdv&#10;xT+vynHcwJZF3WRCe4VGvEirhIyI/JXnGtUIJrF6Jf9i2X9x2br/DN/y6cu0CsS0l3vmuTcPV3qP&#10;vzykvZnlRpyNe1uZHJqfplqtmqGzFXq9YY5AqmWE9ma5bi1rd5FjsK9HyZygEtC/42N8p8fP0dHn&#10;F21UCxMN6NgwR6N8vd1JfLJrI5779o+tJE4ZE14sB+HjrX4mg7vSkfFnL9rCc9Ne6VeNtPdS8myW&#10;K+/boK8cryQdshRLo0qR+L8nkWvcp1vki6xVos1KPhRRJ5EqHA61gBTnrEKOFhuZXrvc3dbJTqeM&#10;OJ6RkcnnTJ69hsQ/Pnqe59xdXfLe0H3yYn+1gkHzunS09g/n/cVzOw9Hk/jWs514buRQUmhN+HP+&#10;Hp4L8aTVpOLTaaUTo6T2F+p50+5MHW91VH1no7XbrfRkb09K5rlWAxvQdfNRNUf286q9pPPy0Q/r&#10;32S5E0ven1MiJxfuSfza6fHy8pXCJvRj61kcwu9yNBlcO7Lc8RspJH59TK2gMLZOXRLLm+io/hZt&#10;JR3W781nZZy7VtpRtmOxqvvwd6UVJMbXqUfiN8eO8nnnU2+QaDKa+vOkJy05Valf5NMsFb0k4vq9&#10;nrMHwaGt20nFzTXbmg5mzR3YuVGpeAAG+5Xl0xX96fSWf07zXLum1UukXflhyVJf9SajsVj3NX5Y&#10;+2A2rZckUk4lpOnzY1jOLaQaeUG88/KTpIJJmJOqOVpuyn26bZ/aT+7weM0818nOYFAr7tQIpe+H&#10;4ABapTLAx4vPS7pOu8S9OlbjuV/WfkvijuPqV1ljGQtplD5VCGQ5h1Ei0zGpKfVZLvNCOulr7Nkq&#10;8Jfnp/r3SdXRt1pNy9H/zq/YVVNIRZ6A8Em8XImkk74W6Aib7rxNDpsS1eeUTvkmVTWAXsOtG1bh&#10;83q3pc+klg0qF7RpwtvP8mKxwtFz5DEt7D1xieeSrtPfCQ6cpoUcnVXQmbVoK59espE+u997Xt1u&#10;+zzutS/nb+LTH/1CC7y2rqtWJHxtUBsSP/t900ty9Ah7hX+JvBU1M1MoBZLWTf2btSKgWwTpr+sM&#10;wp8sZ9K7+Mlx9eVo3lhWkXBwFbWqDus73VERh+XEnNXiHE76WmwxbaUdu7KOtm9msdFct5BgdV0l&#10;LrhwluckSU8uPJ0k/SHH4J6Th7F5MSsn80qXAAAAAAAAAACPKlTQAQAAAAAAAAAAAAAAAAAAAAAA&#10;AAAAAAAAACgEVNABAAAAAAAAKCUy7OlkGGRRFDxZi+zKCKoeegNvpF4Z9fSOUcLzQTsyKh99VTsK&#10;qzL6f/ztdJ4SlX3ZbbZUnrTZDz9q14ylUm0++nnYE/XMeS9dvDKy6AjKH/6wng+h/dUfGyPkeH3T&#10;jI/UnUcWqB3mrPTpbPrbhVtI2ZduLWrw4ZerBpfLbdVCCfShl/3ogW34ZiZ9R6tP/DLtGZ4z6KUi&#10;3GvRysigI0nP/EUdLfr1ZzqQaDIacuzr1m11wO29R+nIyZfj1AoSrq4upJpA+c7/4eVfrvz14YF7&#10;abTVaiGNqtJg2Bss98G8Ndvl+O1/nsw51PUjYPywduQg3/xiKT/YepVplaYaoTmrNXXSjO6+bR8d&#10;OXrD7pPq/Ob3Nvp7frVrQkd933dcHa1837HzJE4b27sHyw2NS2aVlqYXYDcPpOS1EXwI76Aek19W&#10;JskI3qIo8oeEdqT57LQVcsQ8hrHSzmPr5LWuwaDe67uOXSRx1p/bee6tZzsKpU2DGhVIi36IfIq3&#10;7JOfaDWd0dN/57lmysj1e25c4bntVxLohJNzuD6WXrtt/IN47tlqVUlMy7Ty3P4MWkCk2zNNeS6v&#10;UfW1XZdPf95IdjJr1p/kRRG957stua4IpVp01HT+AvTpFvmkQKpGZs1nObOLqZscz95SC858dZRW&#10;ZBhXmxY69HNTC7RoK90UqTsqDdB9+JhpJZNX6tbj8/57/BiJp2+l8JzZYCbl1ywW6yKW8+0xYYgc&#10;k1arx/8wiN7/67/yYQx5Z94adji92jfsI0cXZ9VAS0i3lvTambVQ7bvVr06fWd5l3ErdJ6F9r3m4&#10;Fm8FnZSbaXzar5w7eVEMf6H/SpZ7umcLEqsEeedre73a08pok2apxTVqKFUyg/y8cl1Pa//xi/xP&#10;h05dJnHcUNrX/mWFWt2tcjDd3vlk9Wvrzvj9JBqD1GeDbyUvckNfj7nJczeVl4w+JYvnJF+Xx+Vo&#10;9nLjlb4OnT51TY6bLJNJKdP27SarL7Z7FL9qyk9sjYDuk8iBSXrpB5bT6fQVBfI1XN1FpoW2b/QA&#10;UtxVeL53i4Lu3ilWSVI2931azPOlj/7guf3/0HMbk3At122k3lbP4an9dPmVVdXKeM7e9QeUKj2f&#10;LlBf56wizIYDavWlkEB63bWoE0JKXe7acbWLZjMrhVImfm3kNrlFAWETB7CW6SRhoUCqFRv5SVkb&#10;R69xi6az83R1Wh3J6e85TqrlMHdULXTk/P2HzXU4qSBn1TxrulWi1XQkTaf31/O06pik15eh29Lx&#10;DmNgD1pNJ2715FL3OQAAAAAAAAAA3C+ooAMAAAAAAAAAAAAAAAAAAAAAAAAAAAAAAABQCPgHOgAA&#10;AAAAAAAAAAAAAAAAAAAAAAAAAAAAAACFoMfJAwAAAAAAACgdLLZL5Hu6i8HVzBvkoEHSiTwlsuE2&#10;bDmb7dBMi3aHsjxd125X5+qUnEOTc9hpvJaVoW5D5PtN4EmTIfFRuWTcy4S4yDHspUl9Wa52Zd/7&#10;3o6MTPXDHv/54mtyXLd4zQssd/3fH5cW1b4u7Z6dzKYrtBg9QY4f//jX7yw3Z+JgEkXnqxdarzb1&#10;+CY27j5F4uxFO3hu3OA2xbTnwlux5CDZRtvgynxb7RpVy3W7F+Ku8OmfVu4hMcTPi+cGd2xMrr8f&#10;o3a9qlntuYI09Nyh+UfZtHfb16bJsUOzWp+y3ICO9XJb9aHj4WYih/Tq0Hb80L5csJnET8b34Tm2&#10;nNaYQW3JnyJmreLZJnVCSPTyMOdYviiM1Vzzb3y2hMTXn+7Ac68N7jhRjhWbv7RTIPfwrE2PzIcp&#10;CELs6smL5RgUPukrOYqS8XU2z2HNKvB22ftP+57k8/I57JXBaCDx68Xbea5TM/pMeKxWxQK3rbi4&#10;mox8y5NH9yDx55W7eW78F/RV42JW7w2jpL/jnLC+BMlJNP4dH8NzHjq6fJVq6rv0pTFdSazk753n&#10;kdmUj+LjH/66wHJzv/ye3LTRRxYeLtmzB0UpeW1Eiry5kB6Rg9hmLRbLr3I0GU29WC469QaJXx6l&#10;H/8rddR3WYA7vU4tVnu+WnZHH9rZAuxZoMs512Kj+/A2GXhuXO26JM4+cYznjt8ghyUfQ0eWMwgC&#10;ubH8urzzJMslrv84Ll+NfgBs2nk4irVy1dZj5H7t36H09DkMBvqg6tqyFs8t33yIxOG9W5ZYu7Jz&#10;KJdf0o00fqnGJN0kF2Nt98L3P2ISr/Hp3UeiSbx28zbPtahP+7YDOzcq8D7Ke7mT+PpTah9m/pp/&#10;SOzXoQHPVa2Y87vWqq1HSIzVtHN4n1Yksjsy5WYan+dfzpUeV8IlnotLpv1ug0W92y03rfT4Ggby&#10;3OUj9LmS6KXe65lpNtInv3wp4RmW8zS73ZLjxQY+B5WUNX9nIm/xa6ZslBcIDovowha0i7qf5Sjp&#10;DY/zlbMsJPx77CKJz/duURS7dyrYn34/+W3as3z2Lyto/6D1Y5VzXW9It8Z8eu3OEyR6e7rlua/Z&#10;S0h3VkjPUH+TMJvJ6RfsevV/azgfQz/PQd2bkbjp31Nj2LyaDV5aLceTh2bl7wVwH8VHTeWdQv/u&#10;E8kzUdIJC/mxGkzki8VGzbVrVzpXz1SrynOik99z8uLIYzHRyXtNu132Hu1UUb1PJIl2/H4+S7+v&#10;O3Q6Dz5PpyO/HQT1jOD3S+zKyCUlfe4BAAAAAAAAAO4nVNABAAAAAAAAAAAAAAAAAAAAAAAAAAAA&#10;AAAAKARU0AEAAAAAAAB4AEhi/uqVOFuKjX6q04yMynLazTqUYVVTrRZ1ezo6tofdbuelPsy2wPRH&#10;5ZrxrdKGDPvbpmHVuiwnFVfpmDxMnbuWDyG8dvHqp+UY/e/Pq4t7v25pIhnNd/GWg4NZLrxN/d5y&#10;7N22dnHvXvjPC3Tg6Gfe/5XnurWqSWLVCve/klFuLsReJXN+2Ear4Pwc+XS+1qtepfoAAwAAIABJ&#10;REFU0Y9Pz/oPHTjf3S3nKOhHzl7mo+oHtBo3U47xO77ZX9D2Oo5EkW189nNwD5Zr0SCUlJMJKu9e&#10;0M0WuVup9FHjUQQjwztTu3IAz3ZtQUfO/+8fW3nu3ee75FjLrxwdHLpz85o89+OyXSS+pqlqU5RM&#10;RrUiw6tDaAWfucro4gIZVdxEhhW3SFLOkj+PkNtW9wj5aF11qXx0eUmvJ8Pr26x5D2rPqr5oK+Pk&#10;NSL5HVVinFSO4ftXZt5Oz+S5KXPWkfi/j9ViWNrPuLS5dVutQsSqCt3xHmTTDj6R4zyZJPWvIVZc&#10;psVvIsPUe6h8GfrcybBozzmdjk26yTNfLdiwT46r5y/jD9nzRxaeKLUnDwrt4uoIfgGU7/rWUDka&#10;dK6/sJzJaOonx5i0VPLnL46phZRerkW7bhU8XXkur2o6d3TvWJ/ZyXPA4aQiJWO1qdsva6LX/bja&#10;dXju+5P0ct1/nRcrFMxGM3lO6UXX5SznFz5xgBwTV029+KBfRXqrhVUXEWYv3k5KQnZvWUNiOW3l&#10;rpJUI9Sf7/3Aicsk7j+hnv5GtUJKtH3sO1vS1VvHWW7MNFr+L3Jcr7FybNOoSr62dSHuKp/esJte&#10;kw5NeY1mdSqR2LDmY0XU+jtVqeDD//xcL1r15c91//Lc4TO0gNSNVPUrJ3ufjhqoVhXM/pWsThW1&#10;useSrTvITXY28Z9olrPesjSUo2clD/7S9fCn7x+vMurn7/oE3bIuXq30EnOaVr+6EZPGX2guASbS&#10;kbx08xjrPKslfIpATFTkKbaV4J7/6U6Owe74hu/fxUieiYfPxpM/Z1rUvo6LoXj++r+Mu9rVfFlT&#10;iTI3wX5l+ZzVX48m0WLJWQY4Lll91285cJ5Eg5O+kc2mrlsthF5HfdrRZ+yshQG8MtmprLQmyuTe&#10;AhzmfZOwZippX0D3CbwynKATlgm0kk4oS21KpJUI7Zr79NlqtCKj3kDvDZv2faVM37W2jrN3nbNq&#10;Ospsq2a59kH+SnPp8qySDtmczuFGNyXxL/EB4ZPIxRO/asqCkjnbAAAAAAAAAAD3FyroAAAAAAAA&#10;AAAAAAAAAAAAAAAAAAAAAAAAABQC/oEOAAAAAAAAAAAAAAAAAAAAAAAAAAAAAAAAQCEUT41rAAAA&#10;AAAAALhnBqmiVV7HYb+SkX1di93Opx0OJTrZgU4nqsvZ71wi+5+12yJEtt2cy0k68RabvrBqhLNd&#10;P5RulKvQXT6umlUrSiVxfEs2HyVx1qLNH7Bcyr8/r75f+z95aBa58IJbvPguy834eX1bObZuWMmL&#10;5cqVcS2W/fuX8yTxqR5NeO7DeetJnDf5qWLZZ0F89BNt08CujUj08/HM11b+/ucUn57xy0YSvTzd&#10;eK6if1kSbQ6R/4aXbjQFKpP7C9reaymnsuRYucHg11juw3mVtsrxm3f6exR0u0Vt1bZjZIsWm5Vv&#10;+Znw5sWyrz4dGpA4c/4mnlv01wESB3R+LMfyfZXlZW/MWELiifPxJNaqHFAsbZSFBPmQmHwzk+eW&#10;Ltk6R45Xd3yzpth2/AC4vvat23Irg3pGjGSttdtsW+Sok3Q+as6e42DEfA5jld/lsjO5GHhm6+Fz&#10;JM5etJ3nXh3avtSe4GMXEtQ/sH6C5hTycyLm0TnRMBjpufjoly08uWDl3otyDPT14u83naizyTHu&#10;yo3LLHd85dzv5Xg1+ej1Qh8YPHCurPuU3OMBvSOfZm23W63kYWg2mofIMSE9jR/W50ePkDiudh2e&#10;q+LlTqLFmvM5cAcnfWZB6WOLmnmsby0q94aodsMFq/KscXdR/xruxVq1SZx7+iTP/XM1kUSzwcQ7&#10;Ozq7tEKO/mER/VguISry3IP4udlFgXd2zsQkx8hx/a6TISzXp339kmparnq0rUdmzVu6iy9SuzLt&#10;fmmf5yVBb5Sy2G43//DaODlW6zftsBwnj+w+g80b1r0x6c/duq1+rVyznfarUm7e5rlOj9cisWpF&#10;nxI5Hl9vek+O6N+K5yK+WUni68904jm/8rn3rT/8gfbDN+w9w3OXkiwWORp9xfks5+bpFipHk1Us&#10;z3LGZPrMuFYmnq/rMChf+7LUe93gZqTLe1h5UrJayffj29aMYh8MM2blh9fkWC5Sff4Zd1tOyPHS&#10;1dTJctyy/xz/vtrl8RrF3aR7ZlLe/yxq2TU/Sugl+iDVPoVZv0OvWbd3u/p3bG9glyZ85uQz0S8p&#10;k3tL+rjzI37N9MNssaCw98IF8uw0LmM5s8FUTY5bkmL51mzKOXuuOpklGCX1MrQ52aeovMOc/iak&#10;mWZbcWh+V+LLada1KNPtgv1IlDTLzz1zUtmuyH8k0AnSPDkGhEXwhsZHRf52j6cKAAAAAAAAAOCB&#10;gQo6AAAAAAAAAAAAAAAAAAAAAAAAAAAAAAAAAIWACjoAAAAAAAAApURW82t0pN+9wk3eIjsdWyPD&#10;lrOCjrNqOU4HrmfLORsNXEsZ9lunGf6brWGzO3hVjdDwuWSBR6GSjqgT/5DjO58vqsRyPVrVGCrH&#10;7q1r84FPmtevQpfPOdDsPYtOuMFXmf59FCmrkrV/4Sfqdj4tjkPNU8yu2Xyo96CWY0g1n8/nb+Ft&#10;mj6me7Huf1hYMz799146EPuPK3bz3PBexVNVJS9RO47zuVev0ZHIn+35+D1to2vL2ny6YY2KJMYk&#10;pvDcwg10MOUDx87+xXLXN3+2qqiO4fyh/x1k0+XavTFdju2b1fiI5fq3r1tUuyqQnsoI9u9+vZyv&#10;Xq8KHcH+sVoVi2WfLw1qw6ffm0n3G6JUMpI1rUcfBZJOHffohb4tSJy7ZCeJM97oz+cVxTPh9OUr&#10;2jaRCgp//3P8PZYz2/yXFn4vD4/YlZEn2MEEhEW8LkdJMPzCcqLOTj4VbRUYh5NiGgWtluOMdvus&#10;gsxXC7fxXIem1UmsVy2o1H0O5bUV0pS3vvbcsGNjOafnzaHeCJKyFavd+gPLnTt7hoz+v+Pn72Ly&#10;bs34ghwCPGTil0fwMjkBHaY8L0ebOStdji4Gl+fZvBQLrRzy1fEj/ASMqUnfK7XKufNcliWPajra&#10;CgJ59KMdefSIrZo+vNmFFrgYVbMWz7mcorntV+LU5QxmUhrCIdr4O9+n63t95Zi87gO1/M4DIG7n&#10;t/x7TZvhn5Pqf4fOxPMKOm0a0T60dxm3UnMwHm4mEpvVrcBz63fRV0uvdiVb8cdoMBjZtF5vIC8U&#10;q9VCKumF1u7DO6cHTjxL+gb1qwfyajF1q/iT2KhW4/vc6rubPo93dQWzqwuJeVXNkWVmka/Owpod&#10;tDLQ4QtJfF5FH7NZjp6B5rYsl5YqeQvktuanUEhKo8+J+L3qugHVaDUhS7pawTE9hVYuLBPgyUvt&#10;eBtd/5Vj68CWyUV8OnJ1NSJC+8CaJv+nXOcJ5+U4+sM/Z7EZM17pRU5evw6lr0KVM8G+ZXj2w7Gk&#10;gIww4oOFPJdppZ9Fi9pq///xeqF3bKm/5ljnLN5Onpe+7d6aynJJmz89f3+OpnBioz4g97FfWERP&#10;tiG9TSD3s9lg5i+P7cnKO0N5/zxbozrfr4uBdsZsmmpxzirnMNpXndOl2LpO3okWG41PBPryWaLy&#10;BWieplqcXbSTB6sk6eeyXEBYBPn/VOKjIn8q2rMIAAAAAAAAAFDyUEEHAAAAAAAAAAAAAAAAAAAA&#10;AAAAAAAAAAAAoBDwD3QAAAAAAAAAAAAAAAAAAAAAAAAAAAAAAAAACkGPkwcAAAAAAABQOlyNiLDL&#10;DQkKn3SLNcihDK2RYbPxNtocDmWmI2e77TlzorKck6XvXE6k0dfFVd2cPYVESRSrspxViPNTJhMe&#10;9kvnyrrpR+X4yU9/xbNcm0ZVSNx9+CJfbunGQyR2aVmb5zo1r3lP+7IpH9DU2auusFzKob1j5Zh6&#10;42JmwY+iaJnTM2bKG/xh5a5ObMOdm9fsIsd2jUKLZZ+STuTT08b2JvH5yb/xXM0QHxJbNKhS7Md/&#10;IzWDxG/+t4nnpr7Uk0S9dG9j4Ug6dflAH887oqx6pQASdx4804zlAlqNqSbH+B3fninwQTiReWDR&#10;l3L2058Cu7O5zetVaivHoPLuRbmrfHN3dSGLvvFUR77Khz+sI/GjV/vwnLenawH3kJNBL/Hca0/T&#10;SzxyThTPBQeUIzGgvAfP1asWRKK/TxkSl286xOf16dCgwG1Zu4d+xNNmr9rKcjHbNz4tx5TTqy4V&#10;eMOPkPioSPKgCAif1IIdtV5nGCNHm93CT4So3IoOu3putNPZifm81Z1tV1KSN25n8NykWfQa+/3j&#10;4TznYijZn+5ZF8PFZFCTStudnRuW054blpP06rHY7ZbtcoxfNWVEcbQbHi3xf08iN5LvoN9GydGa&#10;ejaNnQCj3jhOjtetWfyczDxxmMQxNeryXD3lvZtlcXJhO+lX30Hpn/C+tijmXFfTh7FZ6T5cJDU3&#10;vEZ1EvWaPsHmpBgSzQYT70wa9cZVcgzoPqEfy8WvmX74QfrAz1+9Qe7/wd4efVluw+6TJD7ZtXEJ&#10;tsy5Fg341x/h2/9tJvHKtVSeK1/2/vePXE13vBzIRVahxZimcnzyhWfGsRk929YjjWv9WGW+sLbf&#10;eb+k3EzT7J/Gw2fieG7f8VjyvXfx3wf5S/Gl/q198tO85JTbJCZdp/twdTXxedfTBNJP0t8K2s1y&#10;HlY9ue5u3DyttsnTrMxU7/9bVvoZZyWrzw6TXke+jHubPdaxXLOajy2T46Xr++/2NbtYXf1r+gJ5&#10;+z7t3uHfzcfOWDJfjtdSM/1Z7oVeTUuymfnWvXUdsmjDKgF8lX+OnSNxWDf1OZH9e5e2b967fQPS&#10;KZ8zf+0LmkUmlOyR3ZvEqMhTbAW/LhPJF2C9qFvMcmaDuZ4ct1+h95NV89vQCOW9YjSq32vY+0d7&#10;sbIzeMfPSk5+YxKV95izC92hvOssmlzrAHoL60V1/3NOHaPtEOwufP86/Rw5+veYZGS5hNVT5hTi&#10;tAEAAAAAAAAAlBqooAMAAAAAAAAAAAAAAAAAAAAAAAAAAAAAAABQCKigAwAAAAAAAFD6XGMtEpVR&#10;R1OtagEVi1JqxaAZfdtpNR02i43mrVmGj4LqZGTwKp7q6LNCPB1pVW8wlmcpq8X2uDK5/GG/dt74&#10;fNFEOU4Y0eMtlvNWRlpuXl8dkTomgVYa+n3dfp7b/O9ZEof3bUlilSDvPPf14/I9JEat3/Uflos/&#10;uuhUXuuUhLMHfiAXY0iTZ0az3U/4etk2OS78dEQQywVpRjEuSsF+tErJ9HE9+FYnzVlL4sw31X1W&#10;reBbLPufuYCOoN64VgjPNa5dsVj25eVOBxju36UZv/8+OXf5KWVyUlHui1Vpqtxw6Kss99EP60jl&#10;lq/f7u+Z17rFLTSoHN9Dn/b1Sfzilw08N3Vcr2JpAatmNKofL74ifPEr3e8Hr/TmOTaC90hlube/&#10;XMHnNW9Aq0r5l8t5CjOy1NHatx48T+LCtf/wYeWXbT38nRzdLxz6guWiz0WlZt8O3J1F7/4uW0jM&#10;SiVDyEt6PR9K3ma15tiGs+o3TF7VdfLLxaBWptl8iI4M/8OyXTz30sAn7vsnu+3QWT49ZyFtizVW&#10;rX5QzassidG3b/IcqwjEK+c41L4Jq5zjsFn5Cja79F7xHQE8qpL+eIpUtwgNn/sKOwXptsukIoeL&#10;ZHiT5dJsdIz/r08e4WdqtINWP2zkW5bnslhZQ20/mVXC0eaUaYeTeWxKdNLXtmlyktKff66GWq2F&#10;VTrZmKAWSzMbTKRMoKgTV7JcQPikJwVakWrPg/DRG6NP7ZCjzdaRlwbNypLIl52LcVf5ciGB5Zxv&#10;4D7TFkRq05gUMOQVf2SDuze5722y2ez85PR77VtSJW5U/ydIR6hj85pmNk/MZf375WI8/W60arNa&#10;5CnhKn0V7Dhymd8Apw8fJh1rq2TiHSWj0dA2P828mEi/MqekppPoYlIr6GRZskhnbP/OsrxcVqUQ&#10;O/nu6uISzc+h7aaNlDp0LSup5RiTHGSDZd0897JUZpadvPlrh1SfzXKhIbXJQQ6sM6kIegWFl7z5&#10;47/ZRrzav0XKe77z3+UL+bHarKRTOqqv2q9dtOEAiau2qs/E3u1o9ccOzarxXBn3oqtWeTfs+Ver&#10;sh9fMvk67f6GPVE3X9sY1q0RifPX7n2GH0P710l/+samz6/ksWqplLh+KimrGdg9kn/psTuspIKT&#10;2WAmH9juq7zgr2A7SW+xkTVr8JxJqabDKukIufwW5Axfysk7jr/+NPNY7anm/urvHzqRVkaac/I4&#10;z1kEG+kM63XStywXED6JXADxq6Z896B9TgAAAAAAAAAAWqigAwAAAAAAAAAAAAAAAAAAAAAAAAAA&#10;AAAAAFAI+Ac6AAAAAAAAAAAAAAAAAAAAAAAAAAAAAAAAAIWgx8kDAAAAAAAAKHXOsQZJokjitSwL&#10;b+Nti5VEb4OR52x2R45jEHV0XYeTeYLDcccyMrsSq/2fvfuOj5r+/wCe3OXuujfdFCi7bFD23pTp&#10;AMQ9AP0KOHD8XBQoIiooKqi4t4LKlCnKEtnIpmWv0j3p7t3lfo98Pvl8EuhRWlpK0dfzj+87fSeX&#10;fJJL8knOL5+3jw/PeZktJBZdtl7HHerk8n/jqXPHpPkD2PTbL4x6VYl+Xq5lfiY82I/EFx7qy3Of&#10;LP7ruBKHP/VxghLnPH93bzZvYKfGJMafTefLv/PDn4uVmLbzky+1Nc+vil26Ic7t+fYM3/+O4/6n&#10;xGffWbyE5b6aeh/53cndxVTpzVttdj4tq+fu7c3q8lyP1g1IfGoO37ywdM5YEi2myv/8tesw31Vh&#10;28HTJP4065FKr7e8bo8K50taLW4tb+S2Tu//8QCb9u31/Ewl9ry98Vssd1ev5jdy89cU3ZVu/+CJ&#10;JL7ownV7SLxnwG03ZJttm9bh03vjLpD4zYrtPPfYHV1I9PF0V9vRls/7cOFmEkf2v53n1m07TG63&#10;m/45tZflth848ZMSvS7G/cRy6SdWJd+QHfoPSl/2Qi7b66BBMeOUKNrt61hONBiC6JTMD45Drrrj&#10;JDoZJku/frOJ3ifnLtzCc60a0+s+J7eA5+JOlT4louoHk9inQxMSTZKxXG06dj6FT89Tt5twOJXn&#10;Grp7k3jCbuO5hMJ8EiVj6fuqQ6YPG6JB5A8ssmzfQeaJ9iksl7xm2tZyNRDgOpxZOVb/0PuC8j8h&#10;0dMKWUIySuRcLJa154qP4o6Q+LgjiuduD6LPdSX6Z2g2rXt2ZljGoZvHLvvLnsOdfJbN1z+TP9Co&#10;Pokm3c1jbdJZEl0kSwTLGUWRPIsHD546WonJq6ZvrsnnTWH66aNK3B9//jzLTX9yWD0lrt7EHz+E&#10;8SO73ZwGlqFFozAy869/TvCFUjPzSAz087gh2zxyMpFP74mjh2xI12YBLDeoWwvyvbuYasZYjAnJ&#10;2Xz6nW/+INHDzcJzf+wir0bCwM5N+cn+6tj+Q5X4/ardfLm8PK3fK4u3O123j4cbiTkFhcfY4qIo&#10;kpe3vOKSdiyXm9uwjxJHRbs1YLlDZ852VaKhxBrEcg43I+mhLbIbf9etUy8iU4mv9I85fP1HqPpk&#10;b5xNHo59er84lG30tQWrlgnkOcHE979/ezr5zncbeNvGT/uaxEb1a/PcGPXZVv+sHeB7Y8575p7+&#10;/KsTRvZpQ6K3h0u5PtukbiCJ/do35S9RK9b8PUadnFflja0miWtizrItBQ54jXy3JlH8VSD3Abf2&#10;bN7uTPV5MV5r19gm9PcHV7P2nGi30YdRfcdZupdy3v8Z1HdyNTj9XLFVe9htr/arBqEZzy2Ip/2v&#10;VbbzRhkNEvkBJDR6Kv+yE1dPf+8mHG4AAAAAAAAAgEpBBR0AAAAAAAAAAAAAAAAAAAAAAAAAAAAA&#10;AACASkAFHQAAAAAAAICaZx9rkUMdzzTXWsIbmVxARxUOcNNV0HGyC3wkVDbSqW4EbzbSqcNRurpO&#10;gKu23qZeviTuztRG1ZcMYrQSQwa+GsJySWtnJgm3uNr1+3gpe/DugjnvsD1pGBFoKc9esQpGW/fx&#10;4kfCR4u2fqTEw4tffV+JkSNmfMrmvTVpBKngsHrLfl4OofDwjslKtNmsVVi3oXok7PjsN2VDwd2f&#10;fYVt8PGZ0ptKfPGhPmSAmKZ1+MDUgsnJSN95hfQcX7edD34tLNuwn8S0bF78QrDb6eEJ9vfiubiz&#10;tBLEyaQMnvt9OxmkXRja/foLzuSoI3hP/5QX2hBeVKsk+XiWXVWpKkWG+vO1Bfl6kBIyoR0fc2O5&#10;xB1flG+o8QpyPbHtA+UTc78J4aNvd24ZSUYaD/F3q5qNXKenxvTgH3zuHVJ8SmjZgI5uH1U/pAq3&#10;dLkHh3Ykf7/wzlKeT0jJITE8iFYc6d2+MZ+3+u+j5ITtMX7uZyznl5P8nRLPHfxxF8vZbFarANUi&#10;ZU0sKdMQHB3zJ9ueyWi+VyAVX0rffvXVb663qs61PmeU6EZyCrR6dffHkNNEyC0o5jmbWs1G33VL&#10;BvrZri1IEQph9jMj+LyGdegI8qmZ2j30s2W0+tPWzcd5rrU77esj3D15bnniORKzS7Q2WUy0S5Tt&#10;tgssJzuEGbRNMi1/YTfyD+QWbiQ34vxNG7UyPADVLGn1tBi2xeDBU8n5aRSNr7Oc1WEnD8oLjh3h&#10;DZMdTUnsEMyLlQhWW+kL2XFlVQH9s7az3XRW1ZLN0s0zGOl1fW/DejxnUesLrLhwTsuZzOThSjII&#10;pCMMGTT1PjYvac107eGlhkhK3EVuRu3vp9U9BFJhxZXspJ+PO2/kPrVaTJumETVtF4ROrSL59Ja9&#10;9D56d7+2ZXyibCnq/fngsQS+3OkEWmHT31t71hrYiVZ4CgrwKv/Kq0n8afoa+NY36/kGA7xpdZU9&#10;cdp+va32Tz1va1iqYdsOnObTecXleyQyqdcJi0aDkX/Qy024R4lNGxn/j+VGjrSR/yZ+b+vX+fl3&#10;6WgKeRaLc9/Dq3XU94skF2OAZ1P987Wz1+1r2jXnT/4UkXeHlXSy59LPBbJcu9rNyUNky9AuGbp1&#10;Xde2nMne8Da/sfn0fpF8Af83fxmvDOTxwkhSrmv53Mf5p//3Bi3m+Ode7Tkh5rO1JH63Wqt0NP5O&#10;8kogPDiYFm4xmcpXwa+8OrSoW+l1PBitVfxZuuXAE0oMGPACr1abvm52fpU2uhqlrnudPIuFDpty&#10;J9mqLPzMtu5qcu0s6CvpKM+QcbQPe7xJE55zN9P/m4jNruvfnFRhZhXe9FVy+LOok/6PTRt0FXdK&#10;1J84bgvy5bn/ibSaDqukQ5aTreREkowS/00mODqG5JJXx/IcAAAAAAAAAEBNhwo6AAAAAAAAAAAA&#10;AAAAAAAAAAAAAAAAAAAAAJWAf6ADAAAAAAAAAAAAAAAAAAAAAAAAAAAAAAAAUAkSDh4AAAAAAABA&#10;zSKKxj2sQTa7LY9EQfBgueOXLpHYopaP1m6DSKPsKNe+iCKLIs85rpinaB9Yi8Sd6cnapiQXmpSE&#10;kbpVfnCrn0a9xjz4uBL7dYpqVp7l9Ud6857jJIbqvpOGdYNnKtG37yuhJKafe47Nm/DWz+RLtAuO&#10;AyyXEbfifFXsx82UvGXubLb5oK4T45S49dCZiUpsEu7fls0L9HF3E8jp6uCH8WLaJXKSHTqdtIrl&#10;bLK9lRLNLu49WU62W0l0nEzke2oyGkk0iNpYNCv/OkLi0O4tr/uITPlwJYk92jbguV63N6r2IxxW&#10;y4tPt4gMrafE7QkX2uoW2XojtpuYsK1IiZFt7n+G5d7+Zt0mJc6dfIdHWZ+90dxczHwLz97Xi8S5&#10;P2wk8Z3Jd/J5bq6WKm2JxUR/Tr2zTyue+3HNLhJffLhfqeW93C0FpB0n/57BcqcubL1Ip76phiMF&#10;VwobMnWUkpKM0t1slmy3kehw0oU65Iodwsv6VbVP1t2a+Pqc5Yy6ZEEJbZPZrP2Eb5KlUp9lthw8&#10;TaYen7mQ50ao5+m6DUd4rqHDncSeAaE8ty7xHImHsjK0bZlMNBpN/KjIsvw1iZJhGsslLY8po++K&#10;ufosgJsgedX0N5SthkZPLWFbl4zGt5Rod8j8yloQf5TEErkJb2S30EASrfbSNwpHOZ+/GdHg5D6h&#10;X5+d3hRk3XIj60eSaDYYeW7JhbMkmoySvxKNBvFnNi90yJQHlZi4csbymnaunbyYuolN74u/QN4n&#10;ors15/M/+5U+1kQ10O5TrP+92Vo2qs1bsP3AGRJt6vclGbWbM+tPLqZk89zR0/TZ9XSCdq9VH2GF&#10;xnWDee6eQbeT6O3hUiP2+Wo27qbvP0dO0Mea1ycM50t+sXQbiS890pfnet7W8Krr8tA91yWkZF11&#10;uWNntHfSe1/7nsQgP9pfdWot8ZPoRNLRTCXa/dMnstz3vxaNUeLqdX8dZDnRVLxTid9NXr7i+o6C&#10;c/PWzicP78d8D/dmCyQuThutxCKhoDHLLS1ZQ3bIxTGbXxMRHRp+qMQ5/WfnV2Wbsje8TR4GAnpo&#10;D8pPz11K3ru+fG1MOMv98MbDJD4a8x3/7Lq9J0k8k5LDcy/Mo7eW9TviSZzzzB18Xniw7neKm6hT&#10;q7p84z1bN4xS4pa//7lD16Lva0RDKyFxxQxyAfoOiOX75SrZFpNocu3KcvuyUkn8OE7rr56IIodE&#10;8DBp/Qq7n+n7JPYbk0PXJ5X5+5M6Tz+HTZfo+tB2gb4kThC1+/+HcYfpcrKd31AlozRHoH03b2ji&#10;6ulvV+2RBAAAAAAAAACoWqigAwAAAAAAAAAAAAAAAAAAAAAAAAAAAAAAAFAJqKADAAAAAAAAUMMU&#10;3i6cZS2y7BT3C7RCCB/99GgWGRBYGGrlA93ykbgvG7+0rNG8RSfLq2y6zzXzpaOaRrh78lxScZG6&#10;fmE8y4UMj/1coCPpF9xK51NE02g+vO+782aSCjo+HuWruFFcbOXTdnWk2Sb1gnjugcG3kTIFGw+c&#10;fZEsH9awDZsn2/LvV2LGutmpVbIjNVDK1vkr1VaRGNliNB8a/IRBItVXHKK+a7b2AAAgAElEQVRW&#10;m8Ken5GmxPQT63JZLjg6pr5Aqko4eIUY0Wwm63E47KV2WtKVv4g/k0JiUQn9nlzMpnIdpDnf/MGn&#10;C0voNp57sM9NPcD6qlYj+7UlIwf/ufPQJJaTJNPfSrTZrBUbwr+cTu/7fi9b0r/P/72jxAGdm09l&#10;uYEdrz4ienVopI46360NrXS04Je/+VYnP9j7hrSgWzttnxdvoIWwziTSEfHrhfrzeRlZ+eR8lu3W&#10;W+re+G/jHxvLB6pyEYQX6ZTIh+t3OCudc53KvS6HdmGLBmele9R+2kkFH2c5Fwvtuw6eS+G5/EWk&#10;MIDwaKOmPLc7k9xqhXnHeAEBwSrTFbqYXXlOtlsPkW0JjldZLnHVtN+u87AA1CiJq6fPYe0JGzqt&#10;WCAD/hvn8vNfsJO+9vMT8bzZdvU66RGmVTqxsmdmZ5UEDJfVHyg9X8X6eIdYenl9ZR6behcbXi+C&#10;50xqNZ1FZ2l1C6NR4iX3DKLpByWGRL/2GMslrX59UU34HnzSz29j09v3nSDVjHq1i+T35LZNaZWa&#10;tVsP888M79W6upvplNGofU++3qQgpPD1Mro7Xu5axZvMS7Tb11dBa1Q7gMS7+/NXAiHA56YWJKyw&#10;H9fs4x9huzbxXlrJ8KsV2/m8IH/67ti7feNybSLA141Px526eNXlVmzSKsIF+9NKc5GRtKpORo5W&#10;XSfXcMZPifkZYieWcxTQazg1K3MAy8nZ8mdKHPLOgNMst/K5dWwjFXo4KM5bzKt77EvZRd719h08&#10;8TrfltlOXqytkrZaUaIfMZ4trsdy5lA30kFviX+Bv5R0bzLbVpG2lCV987v8AcC357Okqs/E2b/y&#10;CqZL33qEvB/PfZ4XGhT6TiBFfYTUHO1xlj13rN1FiqYKeW8U83k/zaJVeDzdy1cFKidPW++5xEz1&#10;s9ozSb0wf6efuxaD7r76yLAOJG7cc+xplqs/+OlflHhq1fvFFV13TZO1Lob/rhAynFbTke12fs93&#10;NbuSl6KDWem85R8eoffYJ5pqBYS9LfTCZpV0BH0/5awPY79D6ec5W87J8Sqx0m201lUhniDQajof&#10;xWv3/2KZnv6SUXqL5UIHTyOrTFw17S0BAAAAAAAAAKAGQgUdAAAAAAAAAAAAAAAAAAAAAAAAAAAA&#10;AAAAgErAP9ABAAAAAAAAAAAAAAAAAAAAAAAAAAAAAAAAqAQJBw8AAAAAAACgZsmIiZFZg0Kjp/6m&#10;RJPR1JXlTufnkng+r5C3O9LbnUSbbigOUY0O2UEnDCKfx3NO6Od4WIwkdgsK5rnvzxwn0dXk0ozl&#10;ZJv9LnXyu1vpdKrdtkdLPh3kW//K+bnqMT5+LpXnPD1cSPT2cOWHqlXj2iQmpOXyg7xg8XYSjYKd&#10;RsmlH5vnYnD/XYlB0TGjWS5ldeyxqty3mub0oUXJFW1S8urYU0oMHRIzjuVEwfAriQ7RwnKyg34V&#10;ou4cz7hEv7scNboEmMrc1ryfNpH4T9x5nlvw6hgSjbr13mxDu0eRFizu1Goka8pm+4SV6uQNv/4s&#10;x/6ao8TZX9YewnK3N63dTon+3i439eiMGXQ7ic/PXcJz2w+cIbFTq3pVui39OdGvYxMSl/6xn8TJ&#10;D/bh8xJScy4qMS31n0tV2gCoEMs2a2++vCSRvssh20utQtT1oQ756ltwthzL2exOPlh6U4IoaOeQ&#10;wVH6HnO9I2tJRiOfznXYSPz0xFGeO1dAT0WLSbteJUEsUKIs2z7g7TMUv63Ei7/NyrrOpgDcEi7+&#10;Nm2eQJ+5i1l7DQbjfHJNCDJ/ePjyRDyJNt0zdN+IEBKtdpq77OnayfM343D2h8NRar7+k7K6Pptu&#10;fdF1w0k0S/S6//7UcW0dBgN5OTAazV+xXHB0DNmf5NWx39/M7+ZSSjxv6KGTiaSjdghCY5br1q4h&#10;iR8t3MQ/czE1h8SwQO/qbewVziRm8EReQRGJIbVom5rU1d6Xaof4kWgx3br/GTYzl18Swrvf/E4e&#10;cr5cuWsFy82aOGS8EjftPUF2/MTZFL7865OGV2hbwX5efDoxI7fU/KIS2p9t2R/Pc61vo+f93vMH&#10;STyXp33OK9hM4qUMbR+MIa50Xfuz+HXtH+ozkERPv30sN37Jg+RL/vTOb5Mqsg/fxJ31ZdOpaal3&#10;K9HhLvCcX4gHbUeelX8m5QLpfgXZ09CE739q6stK/HxXCT+g3ZsIvH1VKWvT3G3K6oK7Pf0sW+2z&#10;7y77Uokr3x/HbzZj+pNHfWHut+u04+lO98fdjR7XrYdP83nv/bSZxCljB5TZ2rXb6PPJKx+u5LkL&#10;afRa794sgucWz32cxKKiEp6zWOjXKIrle0/r257eV7q0qn8by23dc3ioOvlruVZyi0haHpOutDSw&#10;7yujWItNLqaFSnQxu/RlucM59H62IO4I37EnmtB3TW8X7d2ZP9vq+zO1TyrrdyWnnCxfYtdyrWv5&#10;kDhJaM5zH8YfJrFQ9+wuGYxvCrRfIzfZ5NWxM2/l7wwAAAAAAAAA/n1QQQcAAAAAAAAAAAAAAAAA&#10;AAAAAAAAAAAAAACgElBBBwAAAAAAAKAGs9qtZJRiURSnslZa7TY3Je5JS+MNb+BLK+joR+kvNZqp&#10;s9FNnYyCqsdGBO8YqI0Ive4iKQgh5Mg2bVsO+TklRox6jo8+e/7ndwpLrbCGadG4Lh8alo3M/Pv2&#10;ON7Itk1pZZzwID74sRB/jg5mfPR0Mj94m/fS8gTnk7PmstyeuLODlOji6nanEm1WbbRkoyS1Ekhl&#10;JJEPFxwyMGaEEpPWxmpD2AKRuDKWH6fQITH/R05dg/Qey4myOqqv7hS2qrliq5PSFarXP9NGgd6w&#10;hxYwWjaHF+sRvDxda9wX4GKmP+dNHT+An3+D486RYxLUdSK5/lK2zr9h115iwrY8JdZr+wAfafu9&#10;H+qtV+KMJwdbrva5E+e1KlQb99CB88ff2fVqi18XNoD2s/dqxVJmfL6GxKj6ITzn7VG1lX76dqCD&#10;/q/7m166+49rA66fSsrYo0SbrYwTEapU+NCX+Q1bFlyeV6LBJD3FtyE7XARd5S1BV/2mrKo5evrl&#10;eDUdtQpOuJsnnyepJ6VN9wE2SHiJQzslsou1Ef7L06ayKv0YdDU3MouL1OW1D7iqlXNk2baBr8Ng&#10;JKP1J66I2VX2ngP8eyWunv4p27nQ6Knk4jEajZ/w684okovn21NawUN2bQ+oHUr/dlYtx9nz9zUq&#10;DohO1iPKpav0sGo+/WrTPs4kahW0vj5Jn2ftBoE/zEhG6XMlhg2ZyjvCiyunf17dX2p66oECNn3b&#10;/W/vVWJKZiGvoBPsR5s8RCt0KSzfQAuIPHlPz+pt7BXqhfrzxLi7ut3Uttwo2w6dJWue+80f37BN&#10;bP3p8xeUmHRxB38BrRd11yIl1u3ag5Q6+mnWI7XYPEM5q5owrBqpIiuX9l3rd2jVctZspZVWvDy1&#10;/6wtGWn1jyS1uqyLrisNCaZ9cR2L9mh6Jl6tsOOuXSclNmskmXc24WWWCy7wyFMnF1ZkHw6cPBLO&#10;ptMuXAokE57aFevuSs/rFk35YsKF+pkkxh/SKjOln8nqqMQAH+8GutXfkAo6TPJf73/Npv17PEuq&#10;Cr3/01Ze6XXy/b1IzMjJ45/5bj1tksFBnzF8PT34vLV/0+9r0ujuPOfj5L1q+SZa/eh8glZoVZZo&#10;9aP0XO11Zqxa9OvoSa1KU4/b6OGZ9VT5qjWZ1EpjDSL4aSps2mci7zOhHR9bznKJO76wOl3BNfgM&#10;nO3OljDLl55QolhcyMs6GRzCT0pM2jKndImoGyT1jzf4iVX3zlhSfbWk2MbPa1ezKylxdDRHK5Y4&#10;7yitVjMhihdLFvxc6HdSoqsSWdYVzvswfWW4Mro9UTezxEqnW6iVdEhb1Go6H8VrP5MUqL9FSUbp&#10;dSWGRcfwh92Lq2Nn3NADCwAAAAAAAABQDqigAwAAAAAAAAAAAAAAAAAAAAAAAAAAAAAAAFAJqKAD&#10;AAAAAAAAUINl/TmbDNMd2P+VTayVZrM5Wom7M7SKFNGFdCReV7M2InCZY3OzUU2vMYI3G/Xb1037&#10;CaFXSBiJv5w9wXMuZgupCGMt8LxH9/Gvavq5lZiWw0fwbqSOpmswauOZzFQrrPTpyAf1FoZ0oyO4&#10;WnVVC35cu2e+EhfPGcdHIQ/pPZ0M9WuTbWSeJJkeY/PsNqu6LYmPjGwwOpaSzw2YMoDlktbNOFOF&#10;u/uvkLgy9n2Bjm5fl+2PUTI9QyZkfZESeo5bTPSasOlG/I35iBbk+WjJVp6rH0xHRM8vLuG5mlhB&#10;h2lSN0ibrlOrkRKPJp6PVFM3vArTmX+++4tNBw+a8rESB3RpQb6Hrq0iSi0fEeLHp+NO0gozR05q&#10;lWaaNQgp9ZnrFR6sjbjctz29dj9brH3Xzz/Ut8q2pXBTR5Xu1Ko+Xf/cpfxEvJia82OVbgyuKmzw&#10;tLvIPNElli1jNBijBFINTruuWb9m1JWhKW/lHGfYvSXElQ6c/lLLVnwps3r/sev7WnWU8MxirQrd&#10;zAOkgIRQqKtMZ1Db5KxaTnnbKxkldXmZX2w2m52MKi5mJvD+6npHiwf4t0pcPf1bZddCoqfxmhxG&#10;o4E814pGiT8c/HjmJIkldnrbH1pX6/9sZZULuJYyns/1lQZY6ThW8bJHWCCfxR5nvzyuVSGxC7KF&#10;7otxAcuFDokhNy/2fFXdziSkblM2GX8m6V626WA/+jijf3YIC6R9+4ZdWgWj3u0b34wm/yt9u2r3&#10;JbZfM79Y95ISjy157WO+r3PGltrtnOAmpKzKS48MIl9UsL/ndR+aQD+t+srEUbQy0TPvLOG57q3o&#10;K9O4kdp3Pm8JrZIo5NG+01LPi8+zF9L+r1kbrVpNWDNaJWRfvFYtJO8MrQiTkZzH3yvk4qakMmyd&#10;4dM7sFx+dvZpJXoU5PBSq2Je1iElnolbSsq6dGnklcjmHTnlfkqJkqOElyERc2hFmKQsbft2gT4n&#10;iCbtHd7kZiLvp26iwEvIXEryIhe7V8ilStxYykk0TFEW/GLFtoHsA6P6tfJW4juT7+TrSEzNIXHt&#10;TnpIOrRpyOc51Eqme+PO81wfJ9drH7UK5aZ9p3mutVr1Mju/iOd+3XiAREn3rhfVMLRCu3X4JP16&#10;lmzcz3OuLm6dlGi3WIbqFl1S+tPXJlrT27GF6oQGz1Fi43ra+9qa7UceVqJPr+fHs1z2xjmHr2db&#10;1+Pskphsgf5GwX+vkd2s5PcKF7NlMMsdv0QWEz48qr1OPtmU/v7h78qLDwtW+9UfRp1VjnNWGc7p&#10;yawuVqL7sYVV05kgalV9PoqnVZry7fQRVjJK/Pk/bMhUsuqLK6e/fr3HCwAAAAAAAACgslBBBwAA&#10;AAAAAAAAAAAAAAAAAAAAAAAAAAAAAKAS8A90AAAAAAAAAAAAAAAAAAAAAAAAAAAAAAAAACpBwsED&#10;AAAAAAAAqLlsNqtDaVzY4GlfskaKDjFaiSmF+bzd/2Skk9gzPJjnrA7yUUENgkO3l2zEDn1OcJIT&#10;2bpkLdc9hG5jU0oiz2VbS+jysuP/WK7O4NjFSjy3KuZSTT3AB84m57LpzEv5ZCea1Q81s5ynu4XE&#10;cS9/wj/ToUNrEsNqef7AcjtXrviRTLz1GF8uacPUIiUGjv7+cZLIPVnC5kmS6X9KtNusfHnJ7NJQ&#10;IMe/+H5dE2dU2c7+y/h5Gvm5lpVnC1OiwWAeyXK+6nfHPDNnMZ/+4fc9JLq5uvLcmdQsEr9asYPn&#10;Xnl0QI09aKKoTTetF2pS4sFdB1qoqSPV2RaXU/vIefrml2vJvWnhmw83YvM8XOnlZDFpP0M+MqIz&#10;iV8t385zs5+7k0TdblWJu/u1Jat5/l3t+991+AyJ7ZvXq9JtnU/JIbfPw4eOTGa5tK0f/lXFuwSC&#10;IARFxzRmx0EySFPJhCiOEa7ow4pKyG1YaOHjz3NGA+0BD2alazmR5kQnw1k5dP2fs/lWtYNs5RtA&#10;operdq5b7bQ1RqP+zKbTwRLvaoQ6bh4kxl3KLLWxa21fP59sS9K2L9vt20i02Xm/krRuxpnSawEA&#10;Z5JWT1vE0kGDppCHNpNk+prlTEajpxJ/PnuK/G2TtQvyjsi6NKe7bh2yeocy6O4JTnJs6rLndPny&#10;5/rL/lA/a7Vp2+8WGkjbaNAa8NnxOLWddiPLSQZprhJDomP4Q1HS6tg3q+uE8MlK/EeJB+LP8cb3&#10;bBdZ6m43uEdLEj/8aRPPNYsMITEowKt6GvsvkZOvvX+8+936o0r87vNfx7Hc6T1fbrvanjZq90R9&#10;Nv3AmJ7TldgiykzOp+NJR/ly4f4RJLqZPSp80MYMuo3E/p2a8Jy/D13PpUKtnxzUbhCJn2/9lkRf&#10;m3YNBfnRPjatQOvrbQ4639Os9b95PuQRWhBzHPycG9WlNWlA1yeG3cZyCSn0dfboCe39d/+xhGQl&#10;hg2ZvlaJdWp7fM/mRXTzLlRiUkIGXz6t0EZiyrkcnvNS31fkEjvP1a4ftJ7sg4/PP3y5kEvOXttv&#10;iIxN75xQ1lur+zP8Xfeb33Y/qcRpj2vvRsN70Wty49Z9JPp7u/N5dUN8Sdx56BzP9WnfuFRz7+7T&#10;hsQebRrwnKe7C4kzPlvDc7sPnqDrrR3CcxNGdq3Q7n/7204SMy9pv6HU8vUhJ0V+ceHLLBcSPW+V&#10;QO6Dk4orsn5LcWERm3YzG8j39fmrI/lJ+cO6Bp2UOP3ztetZLrDHc+S6S938zsoK7UwlJG2Yms0+&#10;HTTiJfrsXCLwc9fV7DpMiSdytfP0g6OHSHyqWXOe83eh1xH7zYn3ZeR5le62Q5eT1Wmn73qGst8A&#10;S9Rn7eYBPjw3oWkzEj+KO0xint3G55kNJvJuGjx4Kr+uk1dNj62iQwgAAAAAAAAAUC6ooAMAAAAA&#10;AAAAAAAAAAAAAAAAAAAAAAAAAABQCaigAwAAAAAAAHALkCUDH0JWtNnJ8MQGSYpiuU3JSSR2DAzk&#10;O8NH7HdcfbRSUTdaqaOMUU0ddm1Ebl+1OsCgkDCe++bMMRJdTa58aFyb3fa4Ojm7ph5h46mDqWw6&#10;J6+IDRNbi+XuU0dw3n/8Iv+Mmysd6dhkknhloOa9+7PhXLWhZlWpi+4nQyJbRo+exHJ++U3IwZYk&#10;05MsJ9ttZJRe0SHvrbo9/Pc6vCiGVySqMzh2rBIL7cV+LGc2efcRdJVz1u0+zo+Fq8Wl1HExmegI&#10;2j+t28dzDw8lAx0LobVq9sjsbZrUJvFbkwsbSnphdW7/7PGVZDjzOh3GvajET5c0WcLmTb6ve6kB&#10;glo2ovcOPx9tVPXf/6ajrg/oEnXl4pXCKg1NvKcnX83bX9OBq5s3COc5NxdThTaTkKaNvj3n29/J&#10;SNTfr/iL7H/61g8/q9Kd+I+LGPUcr+pgzfMk90zJaOAjnRtEAymPw6rl+Oiu72ERtEpSzzBtxPXM&#10;Ylo54I2DeTyXVVxAosnJz+XOqtYU60bpjnAnBTSE/uH0vLbrxrjn/aqTvtYkaSvuX5tew8fjtC5E&#10;VmtnGJyMmX9l1RyynJEWxHA45AK+DtFBqjmhag5A5aWsmUH6tqBBU3iVBMloIhUULSaztxKXnNcu&#10;NZv6/H2XWklHITupKuDMteZz7N7iZHlWTadjcADPmQy0+sEnx7RKJ8UyLTsiGaVZLBcSPc1NoBWE&#10;Ym70qVOYdY6Uxog/n5amSwdduZxkpPfMEb1b8dyv6+kj85P39CJRrOoyfP8yJxJo9ZnXF6xczvbs&#10;968+IlU9ky7uSCprb8d9+g95UIrs5v0Oy1m8jpL+94Vv6eqyM7Q+rI4f7dfu6T6K57q26kGiQSzf&#10;f5r29yldfSffqvXdRwppRSjZk54bRUXacocO0ne3AF+tWqZvBK2mdylbK4xiLaDPBN6B2nViEOjr&#10;RNuG2nNi24Y0Dut62XMqKSu7Jy7xYSW+/eXaYWzG+a1F7ynRKyhjLcsVFcvk3cTkZeIPnbYsxwXS&#10;NosnfydtGBz2oRJbL2yrfSf3XO0o3Tiiw/ERW/mSDfvIPj45qosby3VoTu9tLZrTgzO8ZwveFpud&#10;VgRatflQudpXy8+zVC5m/CA+3b4Z3VbrJtp3UifEr9RnrqSvOHb0dHKp+Y3DaKUfF0swr5a0eedB&#10;dtJ+V67Gq2zuFl7B9Oj5FFLWZdW2Y/ygPDasPYl1Q3x5yeMX31/+sxL9+r7EK1hl/vHmD0I1SVn2&#10;JqkmHDTiJV5pUbQJpEqcxWS5k+VOq9V0PjhymDfsqSjan/i7qZV0dP0Q68OcVWa+Vo5zUlWnRFfW&#10;OcqPdLvCk01oOz6M1wrI5tvpdS0ZpOksFzZ4GrlRXFw1bVp1HV8AAAAAAAAA+G9DBR0AAAAAAAAA&#10;AAAAAAAAAAAAAAAAAAAAAACASsA/0AEAAAAAAAAAAAAAAAAAAAAAAAAAAAAAAACoBPG5yOmbBEHo&#10;UcUHcfqcUzEoEQwAAAAAAABwA4RGT31GWatRMs1lay+xlZA4qWlLvsHbAn1JtNpkmjCIfB6bcsiO&#10;MhvI5oq6nKiup9gq89ybB/eTmFBQwHMGgyNFibJcdJsSk1a/lVDTzgdJMvHBSxYs2rxEiWPv6jy8&#10;PJ/V7b4wYeb3Lyrx0yn3zy7PZy2jRxuVGJDfbBBPyvYMJVxcPX17BXYBdMKHx3Zlfznswl9KtNlt&#10;5G+jKJbrUBUWFfHpF+/vQ+LLj/av0Yf5XFIWiQMmfnRKifbzCW3YvBO7P86t7vY0HTnzZza98r0J&#10;I5VYP8yn1HIpGZf49LQFq0mc/ewInvNwc7kh7fv6tx0kFhWX8NwTd3e/6vIZOdo58dmSrVYlrth8&#10;YCnLJf+z+3Ulnj648NANafB/VFh0TE9lz0Wj4Q12BERR6qREq1377lg/1qVWMInD6tbj80I8LAJd&#10;XuvrJPVecConj+e+O3WCxDN52jlpd9hLHXjJIJHY2tuP50bXb0BisDs9X212XedgcHLfUdsrGbWx&#10;s0S1t11w5BjPbUtPVturLWcwGtXjoO/P6XzZbiUfsNvlp9m8pLWx/FoEgKoXNnhaP4E+G/+oXpEB&#10;bCPFVnqfGhAWwbd7T331/qS7htk9TP9EblDvHdd6Ti9Ff89x8lmz+th7MF27130Sf4TEPN19VTKY&#10;1O3b+XOtZ0LKS0qMP/Cx7iZXeZJkIo3u+78PNrGVLZ/7OOmULVLZYwz+vu0oiYVFtO3De7euyqb9&#10;K6zeGsc7sznf/P62Erd89Tz/77c2m7WkPPs5LDbmXiXmlhz5geWyrOfpOgx0E5fUPlJhuZBP4pi+&#10;2nPdk8OfIDHYO1y35vI9n/P2ylpzVx6ij2Lfb1tI4oXEFD5PclP7f8nKcyYLPa/tKdr7qiDQfvWp&#10;6P/xzNa/aHzhgWieqxfmf822Zedqz4uvzP+NHIC/juxbzHIde6QcUKKbm+jL2+lwJw8gAUH+u1iu&#10;7oJQ8jAwZvHYCt4Abhz/Hs9+r6z81cfvvI9tZPK93Ui0y/SWYDRo1+u2/adJfOvr9Ty37L3HSazY&#10;N151hj69gKzr78Nn+TrbNAyjsXFtnvty1Q5yUzQY7R1YLn3d7PyKNMSv14tDlVg3uNYSlls851Fy&#10;gejPpXtf+5bE33ef4CePWTTcrcTEtdNX3YzjFDI81k2JBpv8LcsZJNNdAnl3KuTLRXp4kTixWQsS&#10;a7ma+TyrvfTvT876JDZff06Uu99TP2s20hine6+cF3eYxHy7dv2zZ3i7zcbvf0lrYqeXb2MAAAAA&#10;AAAAUB7P14+9Ef8eZfOcU/S/F95qUEEHAAAAAAAAAAAAAAAAAAAAAAAAAAAAAAAAoBIkHDwAAAAA&#10;AACAW4vDZCQj2Mp26/Os4aIokOFf/7x4ge9LKz9vNo9yaKOROso5MCn7qL74CBvV1N1i5LnBteuS&#10;+PGxwzwnGcxBpJ2C8LKamlDTDrTNptXBCe03ebISzRYpiOUGd2vRUYnuLtpPKHFnU0lcumH/XpZb&#10;svXAR0r8VLi/XNstXrSIjWa9sgp2A1QltmJefsJkMI0SaOUccv4ZJROvKiPLdDRdh24MeFaRwmzW&#10;Rv9duJZ+xQ8O4QMoC2GB3jXucNcJoQNx9+nQtL4SlyUnjtTN/rK621Mct38qm373+/Wk/NCH/zey&#10;1IEL8vfi051a0aoCP67ZzXPj7+p2Q9o3ZiAp6iU8N4cPai4cP0urlTSqG8xzx86TolbCM7N/OcKX&#10;27JlkhJPHfhx4w1p3H9U7QGxgcqe2yX5NXYEDKLhcXWKX5SFVjpyd3137XQaXoec9kLbWrRKk757&#10;K7GWHsHbqnaA9b09eO6lFrT63PFLWlWdxAI6re//6qjbbeDjznOsOtdllXMYtb8Udds3qRUsEnUj&#10;7S89S0dz35uZpi1nlNTt6yptOOwH6D6KybrkVoFUoTCQkc4TVk07X7ohAHAjXFw1jZSHCB0yhVQX&#10;MIjSIrYZi8lCOpS1Cef4lkvU+8R9DerrrnV6jdt1VQP4VDmrD/B516g8wO6JLQO0/vepqOYkzovj&#10;XZ1wyVpMolkyv8By2eGBrgKtAvkMy+meZ6+bzWYljW4+8g3+EpGcnkcq6NQJ9ipztf07R5H42WJa&#10;8uTIyYt8XrMGYZVt2i0nv1jrhz75eTPpC2Z9/Tv/vtL+nEVLznz2dLl2za/3VN5RtmudQ/pnm3cm&#10;ny/LtD9r0phWBCk4p1XXSPCmFSzXHPyT53y9PUl8aih/hRWMhor9Z2pJeyQQBkQNpvuVSPvO707w&#10;YiVCoZ2ew5Kfdk0E2WjfbfTRquA1C2tCYremnXkuwEDfEz5cuJnn5jx35zXb5uOpVX6c/9JIsrGP&#10;fwl9kOXmLdxCykVmZGbz6+rAyZ/jlRiacEb78vpdc1PVT6TPGIvW7eYVdB4e0pZEPy/3Us3xUisY&#10;2qw2nrPZ6O3CJBlLLV/VUjJpAdFNe47zNadn0yI4ktnEc/EX6LN+3Pl0njOZXZsJpBqr7VFds+ZV&#10;pImZG9/+TYm1uj8zh+ViPl1HqpC9P1kr1pudQ9tktdn5yeMwyp8qMdzhkfYAACAASURBVHRQbBeW&#10;S1wTo5X9ucGSlseQElMBA154iG3JIriT89PV4sLfMc/k02P8wRFaQHSi2pcoglgFK2fPxnpOKsiV&#10;VX3SWa5EjU39nfVr2m9TuSW0+pZJMvEKOqHRU8mHE1dPj62u4wsAAAAAAAAA/x2ooAMAAAAAAAAA&#10;AAAAAAAAAAAAAAAAAAAAAABQCfgHOgAAAAAAAAAAAAAAAAAAAAAAAAAAAAAAAACVULHa4QAAAAAA&#10;AABw0yUtj0lX2hA2ZOoC1haTZJ6hxKOXsnjzDmXlkNi2li+JVptcuukGUZuWHVfdNYeTWTa7tr7b&#10;1G20SvbjuX05mSSaDcZHlRgyZOq3bF7Syuk7a9qZlLj+3dNK9A+I6styP90zaZoSi6zy8yx3IjGD&#10;xIKCQgvLOQSX4upuL5SWumpmmi75i/I/Qf2n7FeiKNrWshkGoxSpRLts05YW6UkuSdp4Nucy6DX0&#10;2ZK/eW7aE9E19sg/PqITiSv+OjiZ5eq3f3KREk/t+ii/utpx+vAvcWzav+fzbypxQOdms1huWLeo&#10;Up8Z1a8tic+9s4TnEpKzSQwP9qnS9llM9CfRcXd05rnPlmyjubu68dyEN3/eocSTG9bczXJnj628&#10;WKWN+Q8LGTJtDNt7gySQPswoSfVZrriE3lZdRK2fujuiIYn9wkJ5zt1Mr1mbTPskh255Tte/sakS&#10;Qcux676lvzfPtarlLVzJoXZ7Vl2naHPWQapMRrreYl3/u/FCIonLEs7x3CW2rxYXrZ2yLYVEu306&#10;340i41dKTNowteiqGwWAape4csYWZZvBg6YM5/cVg5E8h7haXCJYbkPKBXoPkbV7woON6H3NYtTu&#10;XXZ2z9I9p4vqtEN3P2Nznd6FnC2v5kqs2vYb+XqS+ExUC56bH3eIxPQS7fHWRTJPVKJ/XlP+/Nuu&#10;89wJSty77VlrZY/5hYzsI2z6fCJ51RHqBHuV67P3DLydxC90z2sBfvSzQX6elW1ajbf36AXyJc9f&#10;tPk31taNPy18Rolpx1eeud721/KzPMmmu7Ro2FSJG+IP8PleIa4khvgGkGgJ0Z6rxXN03pm9iTx3&#10;8vQpEguseTznabn+ZzxXkweJ9/R+kMSIwLp83sFz5PFfkOUSbVtudFudo3po++BOz5PafvzxQ6hN&#10;H6eFlVsO89z6HfTRtl/HpuVqG7t0J4zqwnNdWkeSl4iZn6+5neVusw19XYklga0+Zrn01AOVvp6q&#10;mquXl7uyymMXtFethWv+IfHJ0d1KbU1U704O3TOSXMbzUlWb9fk6ssYfV27T2uTuXmorhcX0/HDY&#10;tXO3dUN6y05Iz+bv/0E9XlqoxJTNb6aVWkkZJF+/GWzub1v2k98YBneJuo3lfpr1CIlzv/+Tr2T7&#10;0YvkIXdv/Nk3WE6STPcp0WazVttBTF83m787hvSeTi4y2c3GD5SL2UKe48/l55K/PzhyiH92UrPm&#10;JAa7a8+1Zf0WdVk/5aT/cwilUto89bnfatfW0US9/09s0pzn5sXR6znfrl1eklEiz9jB0TH8w8mr&#10;Y/l3BgAAAAAAAABQGaigAwAAAAAAAAAAAAAAAAAAAAAAAAAAAAAAAFAJqKADAAAAAAAAcIsySbbP&#10;WMtLSoT/qZO8rMDvF+go3S18aRUA0ckopPpBSB1svrNKOk4q7egHwWVVAobU0UYuPnwoW/2sgQyd&#10;apBlXkGjbbsnBijxn70LatwIwRnpR/losX49J5ORqE2uHnwEXXYc3dwsjXlOlnurk79Xa2PhmlJ+&#10;n3FCWSZ0yJTRbFlZFtcIpJKOIYDlHI7So/pazCYSf1y/j+ceHNKexMjwgFLL32wtG4WQFgzp0rwZ&#10;a8qK3zaPUie/uhnNMx3b9L4S535b+y6W69Iykowc7e+tjarsYqHHemS/Njz3xTI6Ev7UJwbfkLa1&#10;alKbT/99kBTQEka/xAt9CeeSU79QYiaq5lRa2NAYbch5uyFWCUajyCsTsauvqFgrDNPOrxaJI+pG&#10;8lw9HzcS9aNkl6jTvJdylK6Wo+/r+LSTYbj11XAc6iDl+r6Tr9tJNymq/aCkW/x4Fh1VfMnZ0zx3&#10;JJtWlzOZTDxnUacdsvwDb4tdnirQkbxPld4aANREyWtm7GLNCh4UO5TcEwT7LyznanJtpMQtaVpV&#10;kUK7ncRxjfljpeBqMZJo11UccFY2gVUdYIXDnBWocFJw4DKsqkF9H626xNNqNR1WcUCRVlRIosVk&#10;Gcdyyb45pCMP6T19vFDJ6l4+uenxbPq4WqWjW9vIsj7CeapVGu7sqz1D/LSSFuscP6o7z7m5mK+3&#10;eTVGbr52iNdupUWHFm84RL7EnatW8oprZytROade0xHkAWn4Iw88x3IDe9E++e9UXqRHKLxEX5lO&#10;HU8g0b+OVnmuOJ++4hm8tGe9ehH0PdFFcq3Sw+lpodUyBrQbwnPdW9JXM6tNqwJlNNL/JO5uLl9V&#10;pafv0yrtvDZ/JYntm9fhOW8Ptwq1s7X6nP79zIdqsdyCxY3epzF4KMvVb/PAK0o8te+73RXawA1U&#10;XFBCLq4uLbVKQ7/+Sd+P7hlIq2D6eWv3kPwi9bjrqhpKzsqfOJGYdokkPV215yRPj2ufMwkpWiXh&#10;dbuOkWjw8OC5khJa/CUy2JfnWjcOI9HDhRcGEyaOpveMDxZt5dXPFq3Y/Iw6+WpFjnLS8pgCNu3f&#10;42nye8K8nzbyqq4DOzUmF8g03btOSjrd/0FPfcKfk8UuT7+nTvI+pjqxe3tI7+mPss3aXErIfcdi&#10;spDqPhcKtMpY847QvmOSrjJbsAc9xpdV0pGveIa/CmfzecVM9tuVbqES2q0KTf21KmwTm9JqOvN1&#10;/RqrpmOSTLG8ndExJKKSDgAAAAAAAABUFiroAAAAAAAAAAAAAAAAAAAAAAAAAAAAAAAAAFQC/oEO&#10;AAAAAAAAAAAAAAAAAAAAAAAAAAAAAAAAQCVIOHgAAAAAAAAAt6azy2amsIaHRMfMU6JZMs9iuSOX&#10;skjcm55BYsfgWnw/rTaZRIdB1PZddlz9ODiZp89Y7XR9jXw9ea5XYCiJa5PPk+gqWXqxeUmBQQ+q&#10;k1/U5INv8fY5Sibs9vMsZxQNEUoURYOJ5WTREavEkN7Tt7Bc0oapRdXdXri6xJUz9rCZIYNiHlOi&#10;UTL+wj/gEM0kOLQzWzLSsW3Ss3N57pNft5L41jMjauzRfvzOTnz6t78PT1ZiaMfHFrFc4o4vCqqr&#10;LclJewqVWK/tA5NZbu73DdYr8fUJgy1XLt/z9kZ8et02evntOnyG59o3r1dlbcvOLdTamX6JxPsG&#10;teO5dxb+aa2yjf2HhPSe7sL2VnSRJ5JoML7McgbJ6KfEQqt2/GtZ3Em8I7Ihz3VW+yyjQRtjymqn&#10;16dD1yfxXoz1Z87m6RlKZ9n6RN08vhZ9/6fOF3WrkNRcbpGNxFUXLvB5fyQn0HbLMs+5WOjhke1y&#10;HN+WQ56ixIurpi521mQAuPUkr4k5qDQ6PDpmGL+dyPZflehmcmnOcnsyk0m0xdn5Pj7epCmJHhbt&#10;P+HZ1Gdt/X1KZvcnsfS9id+5dMuLV87TYe8Girre9J78bLOWPDf/6GESEwvzec5isjxAJtysbkoI&#10;GPDCQ2xe+rrZ+UIFiNnJZ9nS5xLT2WfdK7KOiBA/Pt2zfWMSP1v8N889Oao7iSaTsSKrrREOHKd9&#10;y5Y9p3hzerWnfeb4Wj5khzbuOHybrq3/XG+7XZq1f0mJE8b0DmQ5Ny/6Xtm4dh2+3Na4/STmFdAz&#10;6lJ6Dp+Xl5pHYrPQujw3vOsdJJqMpR7/qpyriZySPF6P+uHau3OP2xuQOH/hXzz36tgB17Vei+78&#10;e/qeriT279CoL8u9+dXv5EHev+dzc1nOJ+X8O0o8FfdL9g0/eCrfPlP4DUgUHGRnn72vB5///W/b&#10;Sfxi2Q4SX3ioD5+XnEm/fzdX7bs2Gst33X28cCOJowdqp3PzhmHX/NyphHQ+nXqJvuroRykd0bUZ&#10;ia/pvrfI8ICrrm/iqC58etOe488qsdbAGP6May2x/qxE/7ycY0rM9PTPY/OC0tPJDbXQw4Mv7yYY&#10;EpV4+vipkyz3yx8HSF8w7o6OfFtBAV4k3tmnDf+t4f1vVj+sTu665oG4gfS/b9Qf/DR5ny60eZMH&#10;YIvJwu//FwrooXjvyCHemEnNaLcXph0Swcr6MGe/Qzn7/clxtT+czyvWrSPKnx7XiU2b8dz8uCMk&#10;5tu1Vz6TJNHfdYZM5R9OWjn99Wo8zAAAAAAAAADwL4EKOgAAAAAAAAAAAAAAAAAAAAAAAAAAAAAA&#10;AACVgAo6AAAAAAAAAP8CNln6VNkLg902ju2NwWiIVOKaC7T4S0s/bVRps0TH7CijZo66ktIVCXgF&#10;Af1y6nxZl4quSwrNCPuy6Wi2WdYSPk80iGRk0tBhU9ayXOKKGRdr2jeRtDyGND5kyFRemUgUDR8r&#10;0W6z8eWMktRBiQ4360O6j39SrY2FcktaE7tCWTZ0SMw09hmj0fyGQL7X0kVTLGYzn/55IxkQX3hk&#10;uDbScZN6wTXq4LdupI0yPaRzczJc8aoVaaN0i3xd3W068893fMjxkAGvfqTE/l2bP8ty3VvVKfWZ&#10;R0d0JnH+wk081y6KjsRudFIFpbyS0mlFpDe/4LcfYfRAWjnHYOSDVQszv1rJyul8c90b+w8JHjyV&#10;DKtudBVnsr02GCUy/LhVNzK13UarRPQKCue5EXXp9xrgpl1rrFqOzVF2T8Xmik5G2mbVJC5bhbqc&#10;PsWrSuir7zg5xyR1hQ7drF0ptI9bcpZWekoo1CpuWUx0lHBJEPmI43bZPp/sV1HxmyyX+scbGWXu&#10;JADcshJWxx5jbQ8aMmUIuSfIwq8s52pyJWUi9men8V38KI4+UT+uG+nfR62mw6pWCk6qhDmcVSFw&#10;ci+7rFoY+4wux6rphHu68tyzzVvQth09wnNn8un9zmKy3EWi0Z13omH9XibVMi+un6WVVSlDVtox&#10;fgCS0nJYldDI8nzWmdZNapNsQaH2/vHVsm0kPnJHZ54zSTWvmk5GFi0gtG77UZ4zGOn38/AIrUqi&#10;pxutTpKQRr+H0JCAzrrVfFqRbUa2HM1LCD426bFHlNiwtq9uCTo9ttN4nilOJa9EwkV7EoleuoJH&#10;DZrTpvRs3lXbRi2tSuKt5rHhdH/Gxf7AW77tIO33O7esfHXHpvV4sSLh69j7yYH8eX3L11jugx//&#10;JOWH6nQYz3Pndn667EYeRtFe0J23r37ttkrs2kqriBTsS7/v4+dTS332+Fl6OYcF+lR4u88/3J9E&#10;Fxftmfyb32iVnr4dmvJcWKD3ZZ/z99aqJblZ6Gdz87VqjQ3C/Uksq2qOXkgtbf1hgV7kZpicW8Qr&#10;gtYL8niabMPbjfyGYSm28me57LBa5CZqloy8vHCItxspLxwVGcIvlLaNrv4OOahzEz794eIt/QRa&#10;pYx/tqJVyqraqVXvFyurbD46ltwUsvNLeOdkMVnIPSSxkBcVEt5Xq+k8FaVVZgv3pPcwq5Pfmpz9&#10;/uS00k5Z83RKrLR5Uf7a98qq6bBKOoKumo5kkGawXEj0a+TDSatff6M6ji0AAAAAAAAA/Duggg4A&#10;AAAAAAAAAAAAAAAAAAAAAAAAAAAAAABAJeAf6AAAAAAAAAAAAAAAAAAAAAAAAAAAAAAAAABUgoSD&#10;BwAAAAAAAHDrS1sbk6nsROjgaW+ynTEbjJ8q8XTeJfL33ykpfD/7R4SSWGKVy9532VEqJTpZjC1l&#10;1y0f4GoicUTtOiR+djyOz3Mxu5AG2KzydN1qxtbYL6LA8DWbtLlZH1GiJJnas5zDQfdbdBheYbnw&#10;vq8uU2LCHzNTrlwd1Aw290Zvs4YY8o+3UKJRMo9hOVm20u9V1M767Lx8Ej/8eSvPzfu/u2vsN/rk&#10;XV1IXLXt8GSWC+342M9KTNzxRcHNaJPpxM4ZSpz1eegAlmv15rgoJXq7m/lyDesEklgvvBbPLd2w&#10;n8S7+7ap0Da3/nOST3+3aieJDw/vyHOdWkaSuO3gGZ4L8PF5VIl+/V76jOUy1795qEIb/pfyHRAb&#10;yPbMTZLJfU8SxP+RhMHAv8RCaxGJ9d29+YG4qx491i39fXlOVu+hzvokfS8kGkr3QCzH5jh0/RCb&#10;dNZvOVvXZfPVaDJqy124VEjiinPneG5nevJl63M1uWrbl+1baLS9ynJJq2doNw8A+E9JWTmD3DyC&#10;Br4xjO23JFl/VaKb2bUzyx3JySJx3pHD/PA8GdWMRH8XE89Z7ZffMy+7r6n3Vf09kd3YHKKT+5+T&#10;Z36rTVt/kJsLiU81b8lz89X2ncij7XU1ufL9kkXhFyXWGhh7D8ux9xVn8vPO57F0SmZuEt0/RyTL&#10;6e/FFdG5Tf1SSy/4+S8+/cgI+izgoe5fdbPb7WSLm/dqzyknLqSS2LNdQ55rXDf4qi0LCfAkMTI0&#10;gD8c+fo1Jn1xVuaxkrJ2SZJM5MB2uP/NKSw39u5urldbvnW92/j0m+NmkZiSdZFEh0P7juoE0ePu&#10;YfbQffr6vsOawCQZSSsm39+Ht2bWF2tJbNnwPrqvrlVzDrGjNLqfdq31aBtJbgDv/7hxKcuFD522&#10;SImWCyfJ+/Sp/d/HlVrZdag/+GkLbYcUyz79QHRH8v8ncDFr95/mDUIvi3qHjieQv7rd1qDCDfD2&#10;pKfftyt38twrs74jMf6e/jw366nhl30utJYPn67lTr+L/IIintt99AKJDv0tsYxTct3fR/j09iNn&#10;STTo7rFdWkeRk2Ly/X0ilJiTVxjB5snqrdPDTXuvCfKj14KP51Uvr8u0bBjC/4wM8iU/qJw+kRWp&#10;W6ZGvJMcXhRD7jGhHR97nCf9a9uUYDFZxrFUciF9h/7g6EG+2FNR9BwP99COk9Xu5Pcn1p85a4CT&#10;vot/zklO/64R5U/fTyY0bcZz84/Sfq1AtvGcZDTPVGJIdAz/cNLqWP67GwAAAAAAAACAM6igAwAA&#10;AAAAAAAAAAAAAAAAAAAAAAAAAAAAAFAJqKADAAAAAAAA8C/iKBS/Y3tjd7GRUUxNkqmdElcnXOA7&#10;2tafVqTwddNGwbWzUbKdVRXQjUzKRuK+bMRZ9hndclY1dg6mhRb2ZmTwefsy00g0S6aHWC44OoZU&#10;9UheHft7TftGkjZM5cPvBkfHkBGmHaJjNcs5ZJmMoGuUJD5ybongeF6dfKF6WwvllbrofjtbtNbA&#10;2IlKNBttTVnOYJRaC6QylDaCrsVCBpUWlm3VRrV/bDgtptS6SUT5N15NWjaioy8P79ayBdvi0uUZ&#10;96uTn96MNp0//QcZar/u7Y8+zXLvfhdJrqfpTwwyXbn8g0M78OlXPlhOYu/2jXnOz8vtsuUzsvL5&#10;9KeLabGSrFytWNCU8dEkhgf5Clcy6e5rI7q3dFfijkOn/k+32P2lPvQfEjJoKqkw5WYWefUzgyiR&#10;If6LrcXkb1ddH3J3BB1Bv29YOM95WOgo9FZdf8FGxr6s/2F9zTUq3TAOZxXfyurPnCxvkrTxrIpK&#10;6O1h3blEnlt5kfaj+TatIIHFRO8JDruNlDyQ7bY3tE35LxDIKNuTisu1EwDwn5Cy9pUktp+Bg18d&#10;QSZspkX8vmK29FLisVyt4MwHh2mxBFZJRxHkTu8/NtlJtRyV/j7I5zucVBy4xvN/iVqtx09XwWdS&#10;VHMSP4k/SuLRHK29LmaXfko0OayLWa72gNjRSrywLib1yk3ZbFa+sW6PvkvKb+Tma/daPy9L6fZV&#10;EKum466ravHpL/Q5YVivVjzXIKJWpbZzLQeOae9kOw7TyhyNI4J4buwdtPqh0VC+MRZZcaGoBsG8&#10;lMl2N38/dTK5rM+Gt32IfE8PDO0whOWCfMtX4cPfPfCyWBlJahUexfHkeBILCrXnucah9LkvxL82&#10;z7ma3Cq93Ypq2SiMf6J9C1rM5IMfSbE84ZXH+lfFJpwK9qfVV2ZNGspnj+jdmlxPs7/9g3yHQd2e&#10;eYfNMycemq/EC6f+vFTRbV3KFUnlnJ4dmndhuYeHtLvm53LztWo155PovaB91PW/G+2J064Tm5He&#10;d1o2Dr/q8m4u2nUdEUyr6VxI1E7/giJ6P7HZ+OufYDIZr7q+kFpa9UdXdd02q/bZ2oF0G5Fhfk4+&#10;ff2KiumvKMu3HOXryMgtIBsuMruWWRHrZkrc8QX7+Ufw7TPlSXLcLFpnYzFZxgu6SjqK9w7TajpP&#10;NW/OcxFqhSF9BTdnXRbn5Heo8mLVdKL8tO+aVdP5ME6roMSq6UhGaRbLhQyZSr6LpJXT362p3wkA&#10;AAAAAAAA3FyooAMAAAAAAAAAAAAAAAAAAAAAAAAAAAAAAABQCfgHOgAAAAAAAAAAAAAAAAAAAAAA&#10;AAAAAAAAAACVID4XOX2TIAg9qvggTp9zKmYavhgAAAAAAACAmyd04NTBysYNJuMKJRZbS/hAHdFh&#10;dUkc06geb5/VJl9/Ww0iCQ7ZwVOiGiUj3ez53AI+742D++g29euQ5YNKMAmGbix1blXMpZp6CoUM&#10;ilnEpiWTeZQSZbuNzxcNQi7JCYbOSkz8LebwTWkoVEj4wJhWbHnZaPhTiQaD6M9zdnqdFJVoZ+/g&#10;jo1J/HbGQySKYs075gdPJPLpwZM/PanEnKKi21ju0vo3c25S04iAfi+/rcSFb4x9geX63l6/1HKL&#10;/6T3joupWnOfGtOTxBWbDpG46q+DfN6gLs1JHNG7lVAe8aeT+FKr/zpKYonsKGK5T9/7vJMSTx9Y&#10;uL/q9r5mChv6Gjl4DkGKZQ00CIY7lCg7tHu91UavhTa+ASTeUU/73iJ93Ogydm15fT/BqX2IUNY8&#10;/XxnubI4Wd4oaWNXGdRVHMrUzqtfz5wi8VReNs+ZjWZ1ed3+OISFAjlPDFOUmLY25mSN/EIBoEYL&#10;H/qyL2uf3W75QYkmyTSI5QpLCkmMcPfkuzExivZxIR4uJF72LO/kvio6eV53pqzl9BmT+ox/qcRO&#10;4idHj/B5B3PSSXQzu/KczWbbTiaM9pEsl7hixsUrt9Hk7hlzlLjq/UnPsVz9MJ8b8vWlZJDHdWHF&#10;hn08Z7KYSAwP5F+J0Ldjk+taf5zuuWLn4bMk+ni68Vyv2+kzpLf6HV6PxDT6uvTAlG+S2cePrfm1&#10;mRITzm3OvHKVkmSS2HSfx9/boMRf54zn71+erqbrbkv5aGfR0q0/k/jb36t57mTBORKLi4p5zt/o&#10;ReL4/o/xXHTX4SSaJcsNbq9zRcX0+eexad+TOOEe7T+1d24VWW3tsKrvJj+t087hjxZtPqDEpPhj&#10;U1nu3M5Pll9tHQF9Xn6VTbdqED5DiV9Nu5c/PEWE+F7to9zuI2f59Atzl5G4et7/eM7NtfT3lJmT&#10;T+Kxs/zUFTq1os+RW/dqj1MnL6aR+PCwTtdshyJDXe+fO4/xXMuGoSQ2qRdcrnXoHT+XQv/SPf81&#10;qlvx9VzpTCK9PP/cfYrP+XX9XhJ3x1/YxnIGo2O2EtPWvbGs0hutRr59pvB7javF8KFAnr9N41mu&#10;2Eqv8UCLO2/UU81ovxbhpfUdrG8TDRV7yb5WX8fp1ms20unD6drz/wdxtG8rlrXfeiSDRBplk+1P&#10;KzF51fT51XhoAQAAAAAAAGqk5+vH3oh/j7J5zqmYnrfiN44KOgAAAAAAAAAAAAAAAAAAAAAAAAAA&#10;AAAAAACVIOHgAQAAAAAAAPw7WaTaZCjiYvsFMlqu2Wy5g+3onykJJHYICuT7HulNRy4tdyUdJxUJ&#10;nI1palNH9a3jpY0WPSy8Dok/nT3Oc64m15Zkedn6su7j+ukaxSAJvHqwbLcNVCe9WE4UJU86z0qq&#10;T0iS6S5+TGzWcg7nCtUtYW3sAbbJ0OiYJwQyWLL0k/a9iuT3NBezNrr42l30PF61lRZJGtKteY37&#10;3tio0Yq7erRuoMSflm8Yq1vknZvRLsYct5lcJzM+CeIjKzWv/3h7JQb7aSMo39WnDYkT3lzMc0+9&#10;9SuJYQH08psxcRifF+irVRooj4hQXixJSMuio+rfN7wzH9b+59/bTlQnx1ZoxTVcncGx5ODZDfIk&#10;1lJRMD1PJwy8bEEhH+lau58Pr0dOJ6FrCO1PJIM2JlSJtZz9SVmVcZyNfl3WiNhORtfWZ0wm2r7U&#10;/BKeW3n+PImbU7VKUw51lHRXk3b+yQ4bGULbbndMYbmkNdOXlrVrAADlkfDbrCy2WMCI2aPJfcia&#10;9w3LuZhdyHP8hYI8vra5R2jluElNSbEUobbuWdvqrPpNOasJOFtOdFKRhz3je5mNJD4ZFcXnfRof&#10;T+I/Wak852py7aSuYgXLhQ6KJc/HiWtiePmNrNwiUlUn65JWfVO4QRV0gvzpc8K4kd15bsfB0yQu&#10;+UMrlvfPUdpPNG2gVc3w9/YgkfUXadn5fF56Bq1q4+utVYYY3JU+H9byq9izybX4eNLHlDv7tg5g&#10;i85NzXlfiZFN7pjAcqfjl5JGBbUfO5TlHhjckVTOufFVczSn0+P59LfbfyTxROYFnrN40Uor2YVa&#10;tYq0C7TQ0rqjG3iucaNGJDYNZVUSq7eEpYtaaenFh/uSOOOzdXxei/ohJHp6uF7l01WHVbJ6MLod&#10;X2e/Do3JQXn/x438GSVi2DRSrqgwJ/dtljN5eTxCoouFPd8K3h70+F/KL9S18doVdDbt0arARKn7&#10;76xqjt6J87QyzV/7TvMsq6DTtV0DntNPl4e/et2N6t+2zKVz8miRzPPJ/PYrJGfSe2x+kVYt1axW&#10;XbRoxaeE9Fx6y7JI7NrR7o1FVlpVLClNKwZ8/Dy9F+47pp3rh05cJAcgNTObn9iSLJOLIiTY+3eW&#10;O7woRntovYVk/TmDX8S+faaQe5GLwcpzFpPlSSWmFWv3zg+O0Pfpp5q34LkI9ZzUV+S8sppOuavl&#10;6Knr0K+Jvbs0D9D6nAlNaB/7YbxWELlYtpOTwiga5pLvKzqGl9xJWh37/a34fQEAAAAAAABA1UIF&#10;HQAAAAAAAAAAAAAAAAAAAAAAAAAAAAAAAIBKwD/QAQAAAAAAKPZs8QAAIABJREFUAAAAAAAAAAAA&#10;AAAAAAAAAAAAAKgE8bnI6ZsEQehRxQdx+pxTMdPwxQAAAAAAAADcfCEDY5opjTAYDdtZY6yC7KnE&#10;tj61ePueat6URFnXYgebkB1l7ocoXjlR+rOiQZtns9OtzD10mOfic7NJNBmlQr4Ou72PEi+uns7b&#10;XhOFDJr6htIsyWx+mTXPbi0R1OMuq/sylM27uDp2NS6NW0fw4KkzWWNNRtMrSpRlK29/SYmNxJb1&#10;gklc9u44Ps/T3aXG7efx82kkDnrmkwSWK0jLaKfEpL/mpt7Epgl1bn+0DZtu36f7eiUO7d7Cn+VO&#10;nUsuVuLPf+zbxHJtmoTfrsQfZz7sV5Vt+XoFve2EBPjw3M7D53KU+NU7H7VmuTPHVpytyu1Wl9Ah&#10;MUPYpkTBOEOJBoOR71exXb2HCdq9u2dgKIlD69ThuQA3E4lWO73XO3T9BesSHLq+gfcnhtI5fT/h&#10;KKvfKeOz+k+Z1JzVpvVsfyWlkLj0wjmeyy6m3Y6L2aKtVnbkqy2Zx3IlNnG2EtPWxmRevXEAAFUj&#10;ZHisG1uRaJO/VKIkSaNZrqiEdIlCLbMriZOaN+fbrevlXur+V1H6ezJz2b2ZzVdzRt3yhep2vzp2&#10;jOd2ZCST6Gpy5TlZtpOXAVEUh7OcNSullRK/nfP0EpYb0LHRTT2rMnNol3DygvaYlJNHj79kpGMh&#10;Bvt78nn1wgJIdLGYqrml1F8HaB83dsYPH7HcqWVTn1biwCc/2MJyv8wZ30mJrmZjNbSKnhOL/17I&#10;M28sfY/EYou2/ZZRQSRK6vFVHD2fRZfLLuK5uzoNJPHVMdNJNBm1PvxmeP/HjXyr+QX0GeqVsQNu&#10;apv0/j5Iz4mHp33HD2xuUQk9aLrnNHsJfcdZPnssz3VuHXnN9Q975hM+/cCQ9iSO7NumjE8otw56&#10;7zCIpe81N8obX6zna16ycV+eEpOz88+wXEFhSRJtm6z9JiE4SAMNgmBmOUkykRcEo2Qs9bJnt9kL&#10;SLRaL/Ll7cXxNMq7Wc4oWnYp8cLWOSnVdgBuMsvo0fxi98tv/D45JgbTBJYrVn9DCXR15w19Jor2&#10;beGeWt9xZd/mtL/S/+HsvUL9jOhwlFpMvzazid7j96Rm89yCOPo7lk39rNFoKGDz7A75XiUmrZy2&#10;vEYdfAAAAAAAAIAb7Pn6sTfi36NsnnMqpuet+N2hgg4AAAAAAAAAAAAAAAAAAAAAAAAAAAAAAABA&#10;JUg4eAAAAAAAAAD/bklrY48oOxgSHfM+21EXk/k1Jf6ToQ3Wuj2VVtPpGqJV1Smxlm/UbT7oaBmD&#10;3+pH3HaR6MCpoyIb8NybB/fR5QSBD43qEATSZp+Bs3uxXPbaF/Jr2hdWXCy+K5DqE9Z7WM5gNNaj&#10;UyIdIMUgx7J5EaPfJ0Msn1/0dGHptUFNY8zKfp01ye7r21Ugo+RK3VnOrI6lvO8kHST56xU7+B5M&#10;GlPzBvVpFEGv8TF9bwtnuc9/WvOkOnlTq2Kf2/3lPjZd5/ZHycHbuXkXv1FIhdlkhOvT+388wHL+&#10;PZ8noy5/s3L3fCU+NOT2KmnLsB4tSZz9zR88N6JvW28lfrGq3Tjdoq9WyQZvoPChsXzoc9nhINVy&#10;RIdhDMs51DI5hVbtltTQ05fEu+tqo6Y38/Om69Dd64vVfsLZ7d9ZsRzWE1xWacdJriz6bclXrMNs&#10;1OYey8wlcelZPjC6cPj/2bvv+CiqtQ/gM9s3vfeQhN5BkI6AFIFQxAZWbNjL9Xr1WgkSxHp9VewF&#10;OyogiNKR3nsn1BQS0nvPltl9P3POnjNDsoRAKAF+3z/eZ3imnZmdOTMT33uekkIS9TqlqgGrnONw&#10;OFbw7Tok8pzMXpLIRzoHALiUsv9K4CPyh8d/cj/pm6R8njPqjQ/KscBK++6PDx3grXu6Ha040NLf&#10;i+fcVToT3FQdYJ33af10PcuxbUiqWWYdff2d1LYNz+mO0dzG/CxlOb2ZNFSy2/5Wdqb9Xg5FJRXq&#10;D5HLOuBggC+t5tDTN+5yNsOtU7mkuJ+wdLNSmbTGQn8bH7O+C8tFd3uAVPO8a0TPPix3aSrnMPQn&#10;9Db48Iynnk57B9p5LsCbFiTRBinP6XDXr5+yV7l2CvNpMbsaO73+L3cFnacmKIODPjGdVgnavCeZ&#10;5/pe1+KytIs5nEwLZ/p5GvmJkhz0FisuLePLvf5gPInuquYUlfHuR7BYaKWd8ipa1SjX9c4l69+1&#10;ZZ113bmUlXP2H6PXzoy56/lFpCkvHEkmJMthlivaOtPmdgO16HR60njvgS/XuYmKV023n2X1a5Zl&#10;9mz+qDBOmECqegVUtuUXglFvJN+kuTXKtTYjifZtz7ZXqsSxajo29rxSn1A33xO8qqebTw11pU/2&#10;qFMvxv4mdn2IUlX1MScpUi18dYT8qU2QBCeveKcVNeQZFjE68SaWy1qUsPNa/+0BAAAAAAAArjWo&#10;oAMAAAAAAAAAAAAAAAAAAAAAAAAAAAAAAADQCKigAwAAAAAAAHCNMJp0H7AjtdbY7hDoyK98WOs/&#10;T9IKAx38/PkJ8XGNqiy5O0VnGVW7diUE9TJWiY5C2tLfk+dGRzUjcW76CZ7zMJhJKQyzrfIl1aYS&#10;mtovVrT6jQI5ho2awiut6EVxpkCqMNABdDUafXc2z1pR9LBr8tNL3lg4Z5mbP+ZlRSLGJJJqLU5J&#10;2qBsRyTD6er1dKTvL+Zv4XNYFZaYiIAmd+Ifu40PoC4sWLuHjFbsP+jfM1mueO2HGZepacTJHd+x&#10;oeAP1rdc6caPv5Dju8EBpNJWt3Yxt7F5nVqEnPf+2Wj5zaMCeS41I5/E2wZ14RV04tqN+5LMO7zg&#10;sp4vJqL3w3zIeUdg1GMCGclZ+yrLaTXacDnWWGv4Or5aOlr9+Dil0sGg8DASTXpljCebVLeqWn1j&#10;n5/vPKK+ag0qRlf7Smrok2ppcjqf+U82HS3e6lTabTLQY3VIdv57SZJEqgrZvVp+x3J5s+91++gD&#10;ALgcspc8Y5F36z9k8qNs9x5GO6n0YNAbSa7IauEt+yiJVtN5qm0nnmsbQKvp2NR9qWta/Z7uZNOq&#10;5dh7vbrgBa9E4KZvZh2oQa8Ul3i4TWua0yr/aXJ1Du2zTTpDB5arNpink+Mpa3JFM5skvataUWy4&#10;8r7i60WfdSlZLfh53a7TkYqfN9/Y6bIeht7XwKeNgbTt1VXKI3fPPvrsDovz5bmSElpNw+SrfDte&#10;3+V6Ej0N3peg1Wen0yrvSy9OHEzi1K+W8lzHlhEk+nibz3XT5+1kdhFf9Ys/NpH4XQIvoCjkFlWQ&#10;eCw9j+eeGj+wzu7mraIFLqd/s1yVpZ1B59bhNLaK4HPCg5rGb6L2wyJaEFGsLOfvelmbPt9/vtuz&#10;222s40O1nPPEqumETPjlWbYFseIEubDMesMTLJdbTZ8FrJKOoKqmU7uSzpm4q5zj7tnFPlBE1cOO&#10;LWVRVZfuEUr/ZlYj0efaN0eTlE3oDf50U9IPLBd+cyKpDJv9V0LBRTiVAAAAAAAAANAEoYIOAAAA&#10;AAAAAAAAAAAAAAAAAAAAAAAAAAAAQCPgf6ADAAAAAAAAAAAAAAAAAAAAAAAAAAAAAAAA0Ag6nDwA&#10;AAAAAACAa0Pa/IQSdqCR8QmvylEUNX+wXE51hSjHxSfT+fm4p01zEiWHs2HnyHnm5dRzNBqyK8Em&#10;Kdnh0ZEkHiwp4rkj5aUkGrW6F1guIn7KcjlmLZm6qan9cJ5CySw2Xe3wfViOWo2+r0BOjcSX0ziF&#10;V+QYPuK1eSyXvWx69qVuL5y7rIUJB+WVwuIT3mQr63WG/8lRJ9LrOaeolG/3w1lrSPzoxdua3NmO&#10;DvXl0/eN6h0sx//79q9/qxZ5/nK061zZ7TaHvEpc25uflePkz4K6s03MeuuhWDl6ms7/z6B3Dr+e&#10;T7/+6UISR97QJZjlFqzr9opr8smLfKj1Cot/vbc8XxcYPZ0tp9XqBgvkHNn5qnbJRuINIRE8NzaW&#10;nCYh3MvIc6x/VvfTbrn6c6Ge58Rpcxqw/Gnz2fLysWld402pnjXbcgpInJ+WSuKp6nI+z6Sjx2Nw&#10;ivwEOCT7TDnanSK/h3OXTDlVf2MAAJqG4lXTeH8WmJj4hBz122xW0tfpDE+zeeV2khJmHN7P2/1k&#10;m44kdgr24TkrfYQKTjd9sjrDe2JRVC3grLNc7eXV3xCiqz+f2Ko5zxlc21uWfVK1X5F03qXl1bjq&#10;GiA00JssNCywbZ2FM/NK/dh088ggMu1lNlzW9naO6sqn+7XsSeKfm5bxnN3H9c5WUsFz1uIaEns3&#10;V9aN7zGGRI2ovfiNPketY8PICkP7KL8J+yaY8nj8JWvHjwu38eneHWNI7NImus5yN/VpVye3+7By&#10;T7782WISSyqUe1Knpec9bXMSiT9MvueCtv1CSD5VyLeycOPBYjlW6YSZTa6h17i82ffyP5SETPjl&#10;GTk6y47zQWYNeuNjAvl7VSU/UTOSyCe58K8OnUiM9DLxeTY24e5bQ/VdwZ57qqea8onh5u9a6uXY&#10;91H/MPpJmFMVx+ctyEgm0Wzw6MCbYrO87Zp85Fr/vQEAAAAAAACuFaigAwAAAAAAAAAAAAAAAAAA&#10;AAAAAAAAAAAAANAIqKADAAAAAAAAcA3KXfH2n/JRh9z06nx29Ga9mZT4WJWjFBK4LoiOCNreNTKz&#10;zGZ31DlhzjoTyuikbKRR9cjczlrLCKTSAR2F987mLXnu3QN7SXQIgpnlRI3wsRwDBk8ZxHJFq6cq&#10;QyxfRsmLP7awvUeNeeN1cqxOxwrX8fO/w2h1elK6QpLEl1StfQ734pVDrNF+xhprN1lHyVGn098o&#10;R6NBudbnrKEj1981ghd1EXp1im1yx/nAmB4kzlmx6yGWC+/39DdyzN706eHL2LQGSz3yV5a8bLOe&#10;D/MKAv/3cyzp6yY/cpP+fLfr7amMyDx2EB2lefvBNJ57/Jb+pFpWi273L5Jj8u4fl1zEwyRCRr3G&#10;K/joBf2LAhnJXP+UQCujebB5NVY64nyUhxdf97Y4Wrmge3Bgne2ySgqCqtKBW+p5tUandreeu8oM&#10;p3GzDsvotcq8U+X0eBalKed/c0HOafs16/njQq5ctt018TrLZS5+45/6GwPQdBQXW2JYY/btycmU&#10;46DBMfaL0cDUP/fzMhRho1uEC+R+8kR1qSasMCGBVpAb/S2pIGd1ZPL3YZ1G/7IcqyTlcplx5ACJ&#10;Twl8UH+hazAtsHJa/89f3ht27LyXrufZIKirFaiWu9tVTcegVaqgzD9xhMTswrIr5adoctjp37Yv&#10;hTftmXsGN4lmBnqE8OlHB5DCGIKnpLynnCg9QaKXgb/OCF07dSPx+pZKVcNg77BL0t7GmDi6N1/7&#10;qbdmk7h6xzGeG9yj9UXZr8VG7/v1u0/w3BuPjmzQujY7LWYyfeYKnissqyLRbFJep20S7TPaRNJX&#10;0oHdWzRo+4XFShWU1bvouQjy9eS59nH0dw0N8nGz9rn5ZekevnxJQcFvcixd/1FaozcMFw2rpuM/&#10;ZDL/nvPQ0OvZ6KqkI8utodfkJ4foc41V0hFIRVD67WY7y/cHexS5KwItuqm0447dNWtMbDM+N7mM&#10;VtM9VKpUhjbo9A8ItArvXJbLWZK44owbBgAAAAAAAIArHiroAAAAAAAAAAAAAAAAAAAAAAAAAAAA&#10;AAAAADQC/gc6AAAAAAAAAAAAAAAAAAAAAAAAAAAAAAAAAI2gw8kDAAAAAAAAuPbY7TanfNChN01+&#10;hR28KNpvlKMkOANYbm7aCRJf8u7Mz5FOR8f7cDicPCeqpjmW04iu7dddRL2W3eEgsaW/F8+NjY4h&#10;cXbqCZ4zGUzd5Wg22+9Rrf5VU/sRTy18Y40cI+ITZstRqzPw9jokO4miIDzCctGjE3+QY8aihL2X&#10;o71wbrJXT6lhK4SPSHhGoPfEBoH81lp/Nq+6xkLi29+v4Nuf+97DJOp12iZz1kMD6H33xPiBviz3&#10;4kc5U12T4y9Xu85H+vaZi9lqQTe9+qEce3aO+y/LDe/V6ry3PaRXWxLX71L6pB6tIw1yHDFh9Pdy&#10;jO3x0NNs3qk9P/8p0D7XfiGOLTx+8h1y1Iv6N1lOo9O1lqPDTndhF5RdjYigfejYmGY8522ifxK2&#10;q/ptZ63+WqjVxzN8rpt5znrmNZRetX+LRLez6mQmz/2dcZLEMquF50wGE92/01FM2217j2/DVvWJ&#10;HAuWv1953o0CuIyK7HsmsL1HdqhYSKdiDp9ji/iNlVtlMcsx1MNYVXuh4+23RrLpw8dWPCrH+A4v&#10;vH6+Rz/n94PkITf+zo5GVbrOfqHxUhdNYh0vf68Pi0+okKNOq+PPC6tDIvHTpIN8n4+2aUdiz7BA&#10;nrO5+l9B/e7u6tud9fXxDez/1dtwuPr9O1rEKvMl+k2QnVeCq+M8bT+QQlb09fbgG4gM8b2g+7gQ&#10;IgKiyVb+c+sLfGul1eRxLjgdyg4CvNj1eWWNO6lVvdf894GhJL762UKe69qGdrsBPp4XdL/p2UUk&#10;WlWvn+1bRjRo3e/+2kzimr3JPGc20W5c/ZvYrFYS4/t1INHXy0NoiPd/XsmXmvnHOjphMvNcqB/9&#10;JhlyvfK+/vJDw0gMD2rYNZxdUE7ivJW7+DNH5xS+aNDK0CQUr5rGL17/IZPJt5XZpHQABp2B/B0l&#10;q5q+4n986ABv9r86dKLXi6eJ52yu54qbP0m5dbanWe1noVGr9E23xzUn8cT+Mp5ziCL7/8lh39dC&#10;xwmJa+V4cHaCFVcdAAAAAAAAwNUHFXQAAAAAAAAAAAAAAAAAAAAAAAAAAAAAAAAAGgEVdAAAAAAA&#10;AACuYbkrph1nRx8+OoGMsG3QGv6P5Y6V05Grl59SKhiMa0ErMbgd5lM9kqhrxGCWcTtaqbqCgyva&#10;VCPzDgqnI/1uysvhuRzXaL2iINzNcoGJid/IsTAhQbV20+AQpUTSXsk+ijdIFP3IKdJo+VDDkt1G&#10;lmvb5YlxLHdk3xdN7nigruxliYcEUi1pyssCqWii5RWdTAZSXEXYuD+VrzdvFS2SdOfw7k3ubN47&#10;siufXrB6z61yDOv/1FiWy9n42d+XqWnnxePYNjJK8dQvAvuy9TvEPdpfjlEh3ue93ScnDOTTU79a&#10;QuKrk0aGyLFts9A5bN6ijd23yzFy9JTVLKcpLCClC7S2yjyes1Tny9Fpt/FKLzVBzWg/4evLh5XX&#10;anWuakZKjyrZbKe1TasqVzYokvahrGqOzGZ3062wEd7VldEaciJU67qtpFZ7++p2qnIaJ133cJEy&#10;0vSCNHrPJJUW8ZxepyfRqDfwnGS3kWvSKdlfk2P28ulKaQiAK9TOo3eTi31HkS/vfy0OE+m0ngsd&#10;Ovkcj4pXRgwUtQ+5Jt+vvdCBgpOD2XR6RUq8HPtvWs9Hevd5dICt9jr1GTuu5SB5dklNCR8ozs/k&#10;9w+uyUsjZ0nidHlH4SMTlAoSOh353W0OiZfw+/JoEol2Z1verr7hwSRaJdUzgb3Xn2uVNHfLq/p/&#10;tj1JNZzgHS3jSPwjJ4PnCsvoYQT6NKxKx7Vu8Xr6KBx/U9N713RHIyrvKf4ewU2paRdM86ggsqkx&#10;N3Tkm/zgp1UkTn967AXdV3JmIYneqgoi/vXcOyXl1Xz6y7m0go5Oq/wmrHKOpCqhwyrmjL9J+XZo&#10;iOyCUr6U5KqCaNIp+ypw3eu/LtrEc7ERtILSv++9sUH7mLNyP4mZOTm8XFHhhg/xfniFYtV0Ino/&#10;/BQ7AntQNHlqGPVGUpqWVdIRVFXinnVV0hFo5UASrZJyDfMnkZvvlIbif8NyKs86VhF6cJhStWpx&#10;VhqJJp2xN8sVVNjZjf/H1f8rAgAAAAAAAFx7UEEHAAAAAAAAAAAAAAAAAAAAAAAAAAAAAAAAoBHw&#10;P9ABAAAAAAAAAAAAAAAAAAAAAAAAAAAAAAAAaAQdTh4AAAAAAAAAyDycpZ/LsVryv5WdEJPO2F+O&#10;S7LS+TnqHBBIYpyvJ8/ZJEfdc+hwnvZP9b9E0TWhEess71Rty9ukJbGtjz/PncrNJFEviK1YTrNZ&#10;8HNNFjW1HzNn8fRjcoyInzKD5bRaXYIcJcnOl9NotaPlWBYdNEa1+l+XtLHQKFlLpn4trx8+OqEn&#10;245eZ3hYjhq7jW/6i7kbSIzv257nfLzNTeLkmwx6Pp34RDy5AW97Kedjlgu84amdcizc8FnW5Wnh&#10;uUlPW1Ulr9C804TH2IpTvghbJ8evXrsriOV0unMbxyg00JtP3zm8G4mf/raaxHf+NY7Pe+T2fuRa&#10;OJ5eyK+J9JxCEotKKvhyhUXl9AIRnbxTWLn9OPkxdiXn8L/hapyunlRU+knR1XSLqz/p4hvM5wUa&#10;6e9pr9Uf1+FmPsuI9a7YMOpt6LX0X8XVSv+3NJ0+Y/7JPsVzkqsFJoOJ5xySPdU17zWWy1/x1u/k&#10;GO22sxwkwJUjq9o7QG7s9twTHVij89K8wuX4TK+TH7CcVhdTcraDKqxIbsOnK0/eL0cfe8vP+D35&#10;5EqLHPcPzL6N5Xan57SQ48OPZPMXsM6CkHe2fW38cSe/Yct7rHtdIO+SPvz958bWj5z3b7A+ZRHp&#10;Cwc0H20/+9LAZC9N/JBNh4+eUi1Hg0bLfxOb00EeFN8cPczXsTvoM+aGiFBVjnaxourd3eHK8ZSo&#10;zHPW99xx98xR5bR6+mDztCrbO5aRS2KfDnH4bc/gRIZyi9ps9Dbp1DqySbURBOHukT34WXj2vbkk&#10;Lt18iOdG9u3Q6LN0KreYxGBfL56r733ObFLe/3t1iiHx95W7eM6u1dZZZ1x/+h3TJjbsjNv94589&#10;fHrl9qMk5hYq7786bd33b42G5mr0Rp4L8POop/VUSXk1n569bDu5AZyC45OzrniBpOat5M8/X49m&#10;BjJx1IM3KqB7lO2i7fwakbV1Jj+HEb0ffkKOtsAocmkb9caH2LyMKnqNfZ50kJ+YZzp0IjHQbOA5&#10;O/uuUj+T2ANNlePPPaeSc7qed6Kb55nrESoMjlT63435OSRanKf9Vexp+f/6D5m8gGWKV03DOw4A&#10;AAAAAADAVQIVdAAAAAAAAAAAAAAAAAAAAAAAAAAAAAAAAAAaARV0AAAAAAAAAIBIXvwxGUE9PD7h&#10;eZbTCJo1cqx2SLxczpzUZBKf69iRnzitqyJCfaNlq0fc5supRhAV6w5MKmhc07565U8YDicdktSh&#10;0fJRajU2a9MoP1IPm0PLq5AIdts9Aq2a00JZg54Bp6CZyjJBw19cKceC5e9XNoVjgIZx6Kz/ZgtK&#10;Nk1rORqN5htY7kAqHUF39srdfHuP3NKvyZ3dbm2jSHzhvmGxLDf5s/lkJP7AxMS7WK4wIcFNCa2m&#10;JeXA7CTWoOg+T5A+7vM20d+x3LN3Djjvv5MO6E6LeSWl0N/1s9/X8XlP3TmQxE4tQnhOPc3UWGxk&#10;6PK/1x3gQ5hnFZST6HBIfDmNa6RxSdVPWu10oOWOvrS62UNt2vJ5Bj0d8Vw6y8jQ7ogNXI7P19Qd&#10;m13n6tidqo59q6uC0Ly0FJ7LqqbHatQr1XL0TodVIFUb7N+wnN2meUsgVXMSVBWc3qi/fQDnITc3&#10;l7z3BOq9edkAXYBH2dm2ZLc7+rPpsoxSMnR7QJz/Wavc1Ha0MoRUBkwryuQlBKwns5vL8c1lX49g&#10;uSmjp/9+tm2tSV3Dnz/rstaS0gzxseN4VZ3OH8UVyPHUmz8MYDmztpqUCduRm8H7/87RZ6+gk9cj&#10;ZSSbnpOya5Ac+wW1f5/lbmzY4XN70+fwh6NedFS5JvfUvxacSfaiqV8KtNKfhS2iEXRfCOS92sGv&#10;te+OHSFRXSFzcDQp4HRaRTb2nHD3Xl97GeFsVXVUWPWBaLNS/WPrblJADRV06rFkA3/VEQb3anse&#10;W4BLQVVoSnjpgZtI/M+H83iuW9tmJIYGeJ93ayxWWmjEXYUad4yqb+2P/3s7if26NOe5tBxapHaO&#10;qiLOxPie9W2SWLpFqcz198odJGo8lfuavR/aJeVdl/U66uo/g7rzwrln9Lfq+j98MpOUtdQMCdzS&#10;oBNwHnalLyJlfeZuWE1e9jMr8m5iW6msqCZliILNfvtYzra1eoUcv3vq14vWpqtJdM+H+PuHximQ&#10;i0GUrPz9P2v3L+Si7Nb98cflmB0exv8eZNQbyXdqamU5PyOfHaZVqp53VdKReZroda/+TuK3p5tn&#10;l/reZZNO13LqryD27AzzUqpA9Qyk338rszN4zqDV9ZWjyShep1p9x7XxCwMAAAAAAABc/VBBBwAA&#10;AAAAAAAAAAAAAAAAAAAAAAAAAAAAAKAR8D/QAQAAAAAAAAAAAAAAAAAAAAAAAAAAAAAAAGgEHU4e&#10;AAAAAAAAAKhlL0ncwf4ZOeqN/8nRqDNMYbkDpQUk/pOZydcaExdNotXhrHMuWUY821kWxToLOlzT&#10;FXYHz2lEOt6IRhCrWc4uOmqa+o+YvyyhiE1HjnpjKp0Sf2I5p9NOok6j78JX0pgfdU19eOlaCo2V&#10;u+CdcraJkOGv3yNHvSguYTmjydRRjl/O2cj3NLRXOxLjIgKa3Pl/7JZefHr7/tTxclyxfPNankwQ&#10;vrg8LTs/GVu++FleMXL0lJvZBvp3bXGbHLu1jTzv7T52xw0kvvH5Ip6btXQ7iZ1aRvDc0bR8Erfs&#10;T+W5za7pY5mFPKfXaUnU6ZQxluyS0hcywyOakanb4uJI9DRoleVdfaeoUTpWp5t+WmDzVfPYGk6N&#10;ulN2s26t5fVaZfmMMtpNL0hL47kdRXl0edVmzXoz3Zdk38rbrhFelWPOojfWnHGnABeJyWQ0yFve&#10;U7LscbaHDiukD+Tocecd1jPttdJe0I1NV/sXDqRT/tPPtZVhZt9gORbtyDOznMFkIfHQsaQJLFez&#10;es0fcjQNvtFeextVSw4a5bjLljKE5ZZspX1N7LCU/ixXWJWdI8f8knIflvMfEkpiZlVZgzpFR0GB&#10;txyXrln+Csvt3X+ExBGP3xDV8COntqd8HUjae3I3P3fPvGT8AAAgAElEQVRhZo+H5Ngn7s5z3RzU&#10;kr0o8XuWCR89hVxYWlH7Df89taKHHH9MPspXrHE9f+JjlEvC7qTPBPaccPt8cUf1XOHPGtW6kmu7&#10;Lf29ee7vXekkltzKX/8FP09+e1zTSivoZ1Byeh4/DY/e3u+KPyXH0nL4dLXFRmKXNtGXsUUXXlSo&#10;L9nm+GHX8W2/98M/JH7w/K3nvT+tlr47OhzSOa9r1NP/14H7Rvfkuc37UkjcsCeZ53p2ij3rtiw1&#10;yuPSYaT3q3rk0BE925CYkVvMc7kllSS++gB/dAkx4Wf+Pqqx0mvjl0XbeSdikqQZcsxOSKj74twI&#10;x7P/NrK135n/08tyTE7OuJ8cn0loxuZJBtqznaw6NY7lDJWaGDk+s+zRDJb7ZMTXpy5k+65UsT0e&#10;asOaXuEXQf7+1Pm6625guQBPI3kmncgu5ecrvO/j5P0sf9/MDXIMye0xkZ//zsP0ArmWjbez3PFy&#10;eo39lqxcw5PatSZR/U3Cn0Xq7x93zzjn6c879b80fHkl1yskjMQ1eVnKclodaafTbrtdtfoOAQAA&#10;AAAAAACuCqigAwAAAAAAAAAAAAAAAAAAAAAAAAAAAAAAANAIqKADAAAAAAAAAGdksVe+L88zCJ6j&#10;2DIGnfF6OS48lc5X6+BPBjoX4nw9eM7GKje4/n22UbXdVdqxWOk2kitKeU6npX/OEJ1SEst5mpoX&#10;CVeQwqjs3+XW+mWETmKt1uv0A8h5cCojHWs0mv/KMTz+pbksl73kXYy0ewXJW/4mGSU5Mv5VXvFA&#10;IxqWyTGtqJIPA/7kdHJJCJ++cgc/uBZRwU3iQHVaZYyfxCdGknjgROZbLBfR78lNcsza9Pn+y9LA&#10;cxR+cyLpqCyVVS3YmrOW0sGKG1NBh/Vdr0waznP/eo8UtxCefn+eshwbkdmp9HY6A+3XTAY9z0mu&#10;YZctklIYo4WXH4njmjXnueuCaY5VMnBXZee0UZ7dVMup0zb1SNCq5diURrWczjVdaaV91+I0pbra&#10;siw6SHiFTRlB3WQw0W1Jdt5vOxw28qwRiks+ZrmczR8rZRIALjFfXz8y1PrGA2u7sj0vjzD8R46v&#10;C3e8fabWHM3dks2m9+WsI9VfOoT0/Yvl+sbdfrAhR6LTGIPkaDmqVNVyhNOB+6ub1QxguXWR6WRI&#10;9uGCUOfdQBqk8Sdt+upoR5ar3kYXS7nuBN9GQak3KVfg9FLu9dJMWsHAHFMS1pD2/n7q1xvluHXd&#10;9h5Kg+n2oryjOjRkGzWr1/D/XjXj+DIygv7R8gpekeDvh9/MOdO6Z0A6p9zcKv5yGhrqUXmO27jq&#10;ZS+a+is5NyMn82qUep3+BzmKWh0vYfN76jESrQ7lmTQujhSE4M+f07ieDer3eqeb5w97Yp22nGu+&#10;h1H5T5jRdvp8/GbeZp57ceIQQa2iysL/5eVhFK4Vq7bTalXtVdX61O8TVyqrqoLqzD9pgb0ZL19d&#10;FXSY24YoFXQ27qXVauat2uN2fkOEBdDKPIXlF6bI7F9r6Ct+/87K+yer9Fgfby8Tn6ux0LZYJOXa&#10;vH8MrdLTq0MMz1VZaR8TGuB91u3Llm2hfdOOo2m88ogzzO+f8zjMs5p1aHk7tkxBTQmpkir5aMhz&#10;KihSOdb8FPqoqayw8q5N6+tJqulkn8jjJVymLn3mEzlOGflJ2cVob1PXvPuDpEpOpxv6/MKa+sSE&#10;QeR8DuiiXBOsP9+ZdCqO5aZ/s5h8XIWM+oW8d504lfcJm7cvJf0BORo1HqEsZ9abyL42qCrYdAik&#10;lZn6hSnf3Da7m++ohlaHc2HPMLtqmNxYL1pBKsbsyXMZNfxTZxib6DghcbIcD85OOGO1RgAAAAAA&#10;AAC4MqCCDgAAAAAAAAAAAAAAAAAAAAAAAAAAAAAAAEAj4H+gAwAAAAAAAAAAAAAAAAAAAAAAAAAA&#10;AAAAANAIOpw8AAAAAAAAADiTguXvV8qzosdM/hdbxCloVsqxRrKbWe735OMk/rtjR74lg0FLomR3&#10;1N26RqybczhJMOm1PLU+J5fElPJS1XaNdHG7YxHLpS6e5LySfsSar76yyTFi9OTJLOdwOMl5FZxO&#10;PctptLowOtP0imr1py5lW+HCyFzyVhLbUPjw1++Uo9lgWMhyO45nB8hx/Ivf8f09entfEscN7Mxz&#10;oUG+l/UXiQn3J3HK4/F+LDdp2qwv5RjR++GhcszaOrPq8rXw7HSS4CMvJJlMMWzhdbtoH1ZUqjQ9&#10;wNfjvLZvMvBbWPjfc+NItEtKP/jnhgMkarXK2EkakfaJNofEc5EeXiQODY/kub5hoSR6GJR+0u7q&#10;O52OM3eDTvUsN92v6FpAvZyrSYJT1V/rxbor784vJvGvtBQSUyrK+DyjXn9apPuQ/qDbdSSwXObC&#10;xMNnbDzAZZRrNW1me9+y6+B7cmzh8yHP3dX13+vUrTPqAwrY9IIdyeQm3qAr+pDleo3te7MctRER&#10;9faTFofDIEfRqNw7RYfLSWze2xnAcuvT9g2T4/A2wve1t3EgZ1eUHAvKC4NZTsq3k1hYVNKf78vL&#10;SqJOUvqfyg1ZJGr6tg+rr52Vc3eRdm7X73tcjvnHivm88I60mTqh3E2vU9ePnmtvYcm96088IMeg&#10;4MAlLOe/p5I2dHBDtiYINfaqh+QYGqLbpEofadja157cpdPm899udAK5PrVOzSyWM+gN5AeddzKF&#10;nxu7kz7bbouLJVFSPS/YM0n9DGHv+oK7nIromm9XzesVEULigo2pPPexgd5+E4d0I1HvVI1J6GG8&#10;6n9D9szeuOsEic/d28Cb4wrRsWUEb6jGdU0cOJ7Jc51aRV6hR1a/lx8g3brw1Dtz+XK9OsaRGBXq&#10;16BttIgKJLG4tILnSitqSPT1MjVoG5Lq/tufTM/7fycOO6djeWr8AD5dY6XPn/LyGp7r1q4Zid5e&#10;/M8KgncDty1JtH0/LtxGOiKDtZo/a3PnvGs9p4aeHbkATyRl84+yitzKcDLhS6/NAE/lt+k6gD52&#10;D6UW8lzeyQryEZWRmns3y7VsF/mba1J5eb7KxfR65GZ2hGMnjCbvLtOeHO3Pcn5eZ+6784uVvwl9&#10;8frd5B0rLNC7lRyf+9+8kWzeqi+e+USOIWMSHmM5vSSRdwGtVsP3tST9JIld/PlrlWDS0+dIfd9V&#10;brl5rqm3YTbSb7c2vnz3/JtJr9G2Y7nCGqG5axLvKwAAAAAAAABXOFTQAQAAAAAAAAAAAAAAAAAA&#10;AAAAAAAAAAAAAGgEVNABAAAAAAAAgLPKWDiNjxYfET+FjE5r1BlfZbmk0iISfzx+gm/qnpYtSfQ2&#10;0dFC1ZUZWC0J9cghopaOOrojXxlp9pcUWtVCq1X+hGGX7Oly1Nk1vwlXuKxF09Yr5zXhV3JcesP9&#10;LCfZ6UjDokZ8kC83OpGMNJu1KGEnrtwrU/byN8n9FD4ygf+uJr12thwzSyv5sNavfE4LB3w5Vxn8&#10;f1jvtiTeOlipqtO7c/NLfh5uHtCBT6+L791HjrPmr3zRlZp6yRt0DiyezfPlpXXlx7awtU4VVcXL&#10;cf/xU3xDg65v3eh9sRHBv558F8+NWN2exE9+UwpvZGfTYhrjW8bxXM+wIBI9VdVyalyVeKyqymS1&#10;S1OcpViO2+XYP0Q31c0MWiWX5Rr1/O+0NJ7bXJBD13VV1zEZlZHZHQ77Ibp5pVpO1sJEXqUBoKnr&#10;H95tG2viihPrSbWY+SHrv2S5Ac16kUo0kQF9ycuLQazKZ/PKT5aQEfyTc9OGsty7Hb4iVWJejZg6&#10;q75Dlxx2cuNrOyqjulceoJu21ijVB0qtpbfLMfXP/T/JMe6WzrwMTn5VMels7OU1/CVKstObvbqs&#10;jFfG0YfTtzG7MjC9UFNEN2N1GuqtoJPWN62LHA99dmII2W6uUhjIOIQWF8ivzNSecQOCIBzPnkNK&#10;oyxcveEtlis4SN8rO05su5/lTINvtNe3HdlPuz/gz9VAk89EOTZ33PIzy7XrGHS2TYD8TFqUuEyO&#10;YaOm3MrOh05wkPcUo94QynJ/Z9BqNlZXlYDxLZRnGHuenFaFgD1jVDn2hDntmeSaf1rRNtc/xsXy&#10;4nfC0jW0ms/TK+j3wn+fGMLndQmJE652B07QdxaziVbaahYecNUe8ZhBnUj8bZny+XO1VtAJDSSF&#10;HoUHxvTkubdmLifx01fG85zGTVVDJjaCVtARReVrOzmDPkO6tYtuUDvyCpWiLpVVpPir0DY2tJ41&#10;6lJXQfr+jXtJVFfm0bqrqttAG/bQvzus3X2ENNTHUnUxK46QRuv0Rl7CS6PXkZdhPzOtfmISbHzh&#10;aj09LrOfUg1GyqPPR125yF/i7ZXVDStndBVglXPumziOv/9MfSLeU2jAdXAomVb1s9iU14CwQFpr&#10;KSWLVu5bveP4xtrr5akqdIaPTPhYjnq94Q2WS6+klQn3FPLih8INEfQat6mfU+x5pt547Qo7Z6m4&#10;w/4W1sJXVQ03m96fWp2OXwd2m6WLaxIVdAAAAAAAAACucKigAwAAAAAAAAAAAAAAAAAAAAAAAAAA&#10;AAAAANAI+B/oAAAAAAAAAAAAAAAAAAAAAAAAAAAAAAAAADSCDicPAAAAAAAAAM5FTY3wtry4yWwb&#10;wFYzG8z95bgpP5tvKbO6gsTBYZEkRnp58XlmDf2TRLndynPb8nJJXJ+Xw3NOkUaNoLGxnENyPCfH&#10;jOUJeVfTD6fR6hLlaLfbx/CcRgyQoyhqzSzndNqmyTEwMXEUyxUmJDgueYOh0bKXJv7NthE1OuFJ&#10;Oeo0um9YTmfSaOWYXljOd7Vu93ESUzILVbtfQ/7v2IEdSRw3sDOf4+NtFi62lyYOJnvYvPfEC+RY&#10;+j75F9vlqc2f721qV0re7HslOUaOef0llquptHSS446kU9EsN+j61hdsn1qNMk7SHUOvI/Gm3m14&#10;bu5yepq2bDzGc1uyaF/YITCQ5/zNehKNemV7TieNDgedcLCEap6aWE87daIy12Kn3crqU1k891fG&#10;SRLLrBaeMxlMdF+SvUyOkiTNYPM0ouX/5Ji58O3ienYLcMG88OpyfnP8763hjX429otqe4RN+/t4&#10;kRs0aV9WW5Z7tuyDN+Q475m+z8gxLrAd32dgVCDpvI/+k8xv4rXbtr0ux7tb/7WE5WJDb65zf4iC&#10;ndzsugAjz2k9DSSeOpDPc806hJP3r5S2B2PI/oXOKWzeidKMrnIsKalSNlxNX6eMTuVeZ/1EVX61&#10;knPQw7BYbOEsN2H4F+TcjvPS854l/bmjT8jx+O5TpHFa1ZBwYhjtG0oslXXO62+3fcsbcOiZY6Qv&#10;3r8qrSXL6U10dnAbr811Vnbjpz0/D5ez325c9wWb2yLK8K4cv7/1EWtDtgF15Syeuo4lw+JfH0d+&#10;Y1H3B8sZdEbykr8kM4382yYpD517WsXR60CjutZczym3OXcNEOsup1NdZG18/UjcLJbSxX0NV/2v&#10;aK228+k/ltB3h2H92l3GFl0a7J1szordfH9HUuh3Z9vm4ZevYRfR6AGd+MY37aVd+y+Lt/PcxNG9&#10;zrhzb0/a/0aH+vHcvuOnSOzWLvqM66nlFZXxf5kN9Ns9yN/r7CuehVZT35tow301fxNZ9sFRvclB&#10;FpZWLGcrBw18/iM5emUf+5zl0o4tKm3sPpu1iTKx6UypyFeO9ir6iDmSUsSXC6zyJNFqlXhOL4ik&#10;E4tpFbKa5cLMgScbfSKasObd7hvIWjdx0p0/yjHxyVGeLFfflVBj5X/+EdZsp99H99/cp85yizcc&#10;ICe58uiB1XVmqtgl1ze21vY0379WEyTHHfnKe1W/sBA6T/2cYsurP6xc89mz6WzYqqFm5dvcJGpd&#10;21edCaembYM2CAAAAAAAAABNHiroAAAAAAAAAAAAAAAAAAAAAAAAAAAAAAAAADQCKugAAAAAAAAA&#10;wDkpWj2VlMaJGDv5TraezSHMkqPRYOKjpGZU0xHbZx4/TKJWq+W70bvGDLE5lVFlJddo7Ua9XtUc&#10;kZSQkCTb8yyTs3Tan1fjL3ZqYQIZGjk8PuFDlhNFA6mWI0nKaNlajXaEHA3bHbeoVp93SRsLF9yp&#10;RYnfy9uMiJ/iy7at0WrJtaDXK/dOlYVeC9OeiOe53CJareqPf+io4p1bKiOJd23b7KL/WKGBdDTt&#10;/9w3lEw8Oj37PTbPf8hk0tDiVdPsZ97C5ZG58M2D/BhGTN4jx2/+3s6HFa+sqiFx0ri+vH1RYX4X&#10;rK2+Xh58etJtdB+3DOvCc6tco0X/9tcOnss7TEczb+HLLxOhmTc9/zGeNIaY+eDevNKOXVIKibBK&#10;OzrVyNAa1/QR17UkW3AymcRDJcqI4Ho9q+CjVClwSHZSMcnucEyRY+7SxH3nfDIALpBpUwf0Vm2J&#10;9Tvbz3fr1e1u4SPuR03pvUKO5UereHmtvWsOPS7Hcf49Vslx3og1/Gbr0bErqYK32bGNby8jKZOM&#10;jD7n2KpHWe6/oTe/W3u/oR7e5L/diMeUAf+92tJ7vOiUUhHHKjh85Hiw4DipIJP38rdfsnk1zxaT&#10;8gs1ZUoBGU8vWpEnoqUPz52qoKepKq+G57Qm2ndUWCVe/efNqhrSUUQuGBDHco/PXUbeRSpSXW1S&#10;Pa98/Og2qu2lJbWPL/wdR082/fWK/aQKT3myUi0utmc4WWdMi877a6+rtvDwL+3JNj75mozMn1+e&#10;xzunm57qtaj28t9sHh0lx0f6LjpVe95vt33LG9/9i05kmP7m/kG8A9bpW1hqr3MtyVny5lby2414&#10;bSw7bK3GSKrpmHQmck38k6MUg7A56a1wX2teGEnQ6+g1IdkbVtzKXV0CdcWFpDJ6f0ybTItKtooM&#10;vmp/kYIs+vzfuPooz6Vn0+Jbfbo0v2ztulRY1ZXxw67je/xm/hYSP3jh1qv50IkX7x9K4qNv/s5z&#10;vTvFktg6JvSM67VvEcGnk05kn3E5d/JLlOpnHibatep12oZv4CLYfjCNbzTlFK168uWr9E8SXh7G&#10;EDbv9xWd3pLjV3+sv5vlovo8RnI5O76bw3J2u006l1beENmRV3UryCv6RI67dh99lSR89N5sXoWT&#10;Vn8Ri528DJGvhxepyNehVauZLHfMssL18Hz/Up/Kiyqu4+3d5O3f9tA9v7H9THk0nny8NLR+0txl&#10;u/h01zbk0S14eyhVBS02+oRYvimJfDBV5h6t9/sjf0UCKQkaNmrKCpbTa/Xk+jhRoVSLyq+m70zB&#10;nsq+JNe3k1NV1U2oVTnH3Sz1sUquEjp+RuUbyktHv6vKVH8TE7RibH3HAQAAAAAAAABXDlTQAQAA&#10;AAAAAAAAAAAAAAAAAAAAAAAAAAAAAGgEVNABAAAAAAAAgPOS9fe0TLZe0PAX6dDVTq+nWE6rER+U&#10;o6jRtiH/1ur5IKIOh2uUUKcyOLZeqyPz7ZJ0hOUsDvv/keUtNXtYzjv+WTKcafmSGVfnSOZ2z0/Y&#10;pCRU3SvQSiptai8mOpxT2XTouJfJSLC5C94pr70cXFmylkz9iDU4YnQCKdei1+mnsFxmIR0t/tPZ&#10;6/lxffbKBBIHXd/qsh7rrYNJsQZh/upOw1hu7YZdd7gmfzvTek2BVqMho/9X1Cjdysdz15E4b40y&#10;IPM9I64n8d6RPXjuQlbVCfTx5NP9OtMR8T/6dQ3PHS2j1WyOVhbznOikXatJS0dhjvBQKvMMCKXV&#10;lPqF8UHFBbOB/km4uMrGc0sy0klcmcO7dV79wGQ085zDbkuVo1PjSGC5zMVTf2nUQQNcQGa9OYVt&#10;bVvavIVyrLLmvcFyN7Z+YvG57C3iVCp/T+m6eSpZ1+qU+LtOzuYsckMdWyp+JsfM+MOvs3lBvj6k&#10;NI0mwsBLAxZupCP+7+ue8m+Wy2y/kpREiAwcysuPBHpE0wo6dqVagc51T2rMyrhr6ZmFJHb2KSSV&#10;bMY9egevqJdo20BKl1QXKpVx4lrQvsDTT+lratLIoPKCpUTp/0zBtBKXpcoaxHL2h/qQ968NaWsn&#10;styJ/emkA7SX0XV1gUp/4RNID9ukqS5gOduhJDJ0/Nzda3jVoNS1aWQlnar6Tkj7MDIi/qDYPnlC&#10;LZlFm3lVn6/mzyLV545tPE5KSITfGM4r3kyIsR6Q470Lh/+H5aJNxhzX5CyW23rIgzQ06anxifyc&#10;nDxBfovWIe9srL3/a132sum72SmIjH91NJkQDfMFcv+Z+Pvq2twMEq2SUhnggdb0PcVkUH5rd9V0&#10;RFe1FKfDTQ0dpyqnpffCyh204tyfy3nThG7tY0gc2rvtFfGLlVcq92lZBZ3OL1CqOhQcodOWQKUm&#10;Q8/utEqiUX/t/KfeIb2U33P+avp+tmkPrfjX77oWl61dF1uAL+2znxx/A9/TWzOXk/jtFPK5KOi0&#10;dcfkbB+nVNeZtST9nFppVd2b2stcOYf5Zj4vYCOMHUirTvp6meosd88IWmlpeJ+2HVnu63mbfpXj&#10;b83iHmK5Ft3uJ9Vqk3f/uL7ORtwY1uZ+XlbIKlXPkKO2ykAexIWW4htVa5Dnmne03z8s4RfsQar5&#10;vTHi/YPKYu+7KxR2RYru9Uhn1u4x94wn1dWmPT2Wl3XV6RpWO+fQCfotkpGnFN+7b2zvOsut2X2C&#10;xI0HksnvWpK9s7oh2xdFgf8mGkEgFXQq7co3UVYl3Uyomwo6p2GVSFl1HdUiYq156gXMGuU+9XF9&#10;k5XUnFZo9swlsQAAAAAAAADgioIKOgAAAAAAAAAAAAAAAAAAAAAAAAAAAAAAAACNgP+BDgAAAAAA&#10;AAAAAAAAAAAAAAAAAAAAAAAAAEAjXDt1zwEAAAAAAADgoilY/n6la9vvsX0EDJ7yuRzNJqGTHCWn&#10;I4bNczikHnK0OR33sZynVhcsxwizVyzLGTW6T+VYZbfxpp+qrjwox8Bhr73LcoX/TJ9ztfy62Ste&#10;KmXTYSMT3xDICCvibyzncEgkanX6Dnwlq/CEa+o9Aa4aWYvo7x8RP8WXHZPZ7PmcHOevP8QP856R&#10;KST27dr8sh66ViOS+J97B/Pcur3Jr8vR+8YnF7Jc+ZrPKy5LA2uJGD15AMtotLpAOTqdyjIeZhOJ&#10;eWVVPPfuLytJnLVsJ8/dMqgziXcP70Zi2+bh592mzXtT+PRLM/4i8eipQp4zGfR11nE6aLQJdCK5&#10;ooTPy6qibe8YEMhz+4ro/LmpyTyXXUO7cJPeyHMGSSAdryRJX/N9SbbpZPnF07PP+yABLq4ctvW9&#10;ufu2y3F1+p55LLf0VNZjcrzus5ifWe6ueZMcDWnRA51v3SbHk3lpGSwX2C6gGcmtORUhxzcXfZzA&#10;5l3fJow8sAPivPmNm5NUTuLuLamhLPdH18UvyPFf/YY+w3Imgz9ZxyPQk++/ICWPxBZ9+KpC+p4C&#10;EmtaF/eUY363jEFsXvmOGvJe5ShTDi+Gr6t0drnpdLvq0dycdjq/osTixXKtH4xuKce/N38zkeVO&#10;bc11rUCXNwQa+DbCzGYSjRrHKZb707bgLjluWnhgIMs5KuwkmoNNfN3QmGDSyRrMvapZznYoiWz8&#10;gyPffsByBxYnkePWmeh/6mrbPYi/L01elPe8HI/kVb/Ecn79O7ST49K9Y71ZbsbK7p/IsVR/grfJ&#10;s3N+FwHOKnPJW0nk97pp8hiB/gdHfq+Z9Wby/r+5IItvxuqg1+KkNm14zsOoJVGyu7kNXe8V9EKh&#10;15hDlesZEEDiwjl7SCz1VrZx+03dL9kPWFpBn7WFJcr7Qk4Bfdbm5JfxXHYRvf9LyvllLdTUWEkU&#10;Vfdkfgl9JmccVZ7n7z97M4n/bNnOc5PG9bsIR3PleHL8DaSt737/D4ndO/BPTcFkuDr/8/fgHq35&#10;9Lqdx0n8fM56Ep+9a1Cd5WMj/Pk0u+5qrHaeq+886VT3ml2SGt32xjiUTPuR/ccz+VamPDbqrFsM&#10;8jXz6VcfGkri+JuuG8pyn/62lvT70aOmzmI5Q+Zx8j2dvPeXw/Vte1T7x6toFL6Ro6VyCd9Gdk0w&#10;eV7FBvaoVK1ic7OZK4rfsJfasfbGBPsFybE86QDp5KK79ljA5r359M3k7zlmg7ZBh2exKdfkV39s&#10;JvG5e2+ss5yk+k778c+NpIMMKEj/5VzOoShoD7Jph8Mu0ejgDS2opj+ZKPrxddhu1Y8kp0PVmNrq&#10;mafVKhvx1NJ3JodTeXZoHYKPHHU6PV/QbrfVszMAAAAAAAAAaKpQQQcAAAAAAAAAAAAAAAAAAAAA&#10;AAAAAAAAAACgEVBBBwAAAAAAAAAuiqLVU1mVjC0CGXH15QC2H1+z1y1yHBkSHsxyvUJDSAz3NPMh&#10;1NkAozbVcKknyipJmYq5acmzWc7/plfIUNzFK96edjX9mhar7Q+BjNaqmcRyWp1+iEAGqz9tJGMy&#10;+n706Mn8nGQsmnbykjYWLppqi+NFtm2jyU5G1bU7xYdY7n+/rCZxTidafEqnvbxj8lzfPopPj+nX&#10;sb0cFy3deKdqkW8vdZvCR7zGy9po9PpX5Cg6tY+ynNPpJKVjbA7lvtJo6HkUNcr5NBvrVtX59I8N&#10;JP68bBeJA7vwImDC4J60SkC7OKXihVFPi2mk5xbz3PItR0hcsIEP6izUWOhA20ad8idcVi1HdPMT&#10;S67RzUPNSsWN/kGkqIfwZ6pSmWdLIa14oVGN3eShp8flcEib+fY0Aql+lLMwYU3dvQFcdGzk8PMe&#10;NTzI6PhejmnradUc2a7CzJlyzL61M79R7hImfd6Q7S27fxsZrT32+eBVLHese9CDZB//pJN//zN3&#10;G+8Awv5NigUKzVrwIjRCrp4O0l64R7n/tyYdI/35ra2XfMqTDh25243+ykjrNSW0T9CEKH2CtItW&#10;5zhYVEwqraUUH3mOzcsvKSU3tl51r0ddRwvHVKiqlWSn0qoeoupMSxY63ypZePWfnenLSOWcnanJ&#10;/BgrMmlFBlGk7fQMVqp8BRr0ZCMxvq2DWO77NRtJNZusQ0V8udhBtJ+qylUKDVzfOpL3RczMil+e&#10;lidXLNhxP8uVJNPjjxoaRn4bk6+pP5u35uMDtyuI/EEAACAASURBVMoxtFPEnyx3X1xAjRxfm32A&#10;Vzo4vrmIVH8JvDHiaZZ7+cbFStkTOKvcFdNIKY/o0bSSjswhCXMFWkmnB7+GimiBK2uSUi3hiXa0&#10;IIOXUbl27JLr+lSXK3BRV9pp5u1BYlt/WiWk41ilMk/zqKA66/JtqKoblJTT53lRqXL9ZeXRyjXZ&#10;+UoFm4JiOr9Q9fyvqnEVxHBVkPLxVKrQ+bnaFhLAizUJ3dtFk+jv48FzOQX0/jt0QqkMEhFOj2dA&#10;dBzPFboq3TnsSttbNQs54zFeCwL9aN96KJleVz8v3saP+pFbrv7qQi/cRytWPjj1VxL7d1Wul27t&#10;aDWh4ABehFOw0GIhQmm5cg2bAn3OuH1/H6X6jNVC71n1vaN1c39eLOt20GpBnVtH8j1Ehfqe195a&#10;RilVJT968TbS8dwV3/MBlvtq7nry7IiIT+Df1VJ52TE52gwefKfB/p4dBfK9oCM3fk5R2ftsXvHK&#10;6VfVu/P4F2aSkmQJE0fyiqizlmwjnde4e28n7xpFpZX8W6vAVa0zwDvU3ebq+HLuBp5q4/pmcteH&#10;r9mhVP9cses4ebYXHpiddk4Ho7EpVUAdGnIMoqpcTom1bqEj0XWtu62a4+4+cC132tKuf+hVyxu1&#10;rsI9qgJyTg39/92JHvFFw48JAAAAAAAAAJokVNABAAAAAAAAAAAAAAAAAAAAAAAAAAAAAAAAaAT8&#10;D3QAAAAAAAAAAAAAAAAAAAAAAAAAAAAAAAAAGkGHkwcAAAAAAAAAF5P/Ta/cJW8+3Mvve7abR9q0&#10;N8qxk78n37PdSaPkdPKc00Gn9VqR57oGepMY4dGR594/uH+KQPe1jeWKV7y94kr/YYtXTbPLMTJ+&#10;ymSWczjt/emEYGQ5rU4fLEfJbn1Ntfqjl7SxcNGw60DWYtS/npRjjc7Pi+XWHcgYL8c/1+wj/75j&#10;6HVN5seYOKYniQs27H+S5XTxM36Wo33Js5aLsU+dTs87jNDhr90rR61eP5XlRFEXJ8cap5Wv463T&#10;k9jJL5DnDpcVk2hxSDwnOR0k6kUtz4kmOgZSpYVub+GWI3ze35uTSDQYDDynFenyVqtN2a6Dbtdo&#10;0POcwUD/dOvaJeEQaJ9ol5Q2+epNJPb1C6Prqdq2Oi+TxBJLNc+ZDHR5p1MqYDmb3foOOZYa7Wcs&#10;l7P6jRoB4DLZcnK5v7zntMJV/VgLxkanLpGjZ/BcqSGtio817JXjry39lrNc+toj8XLcZtg1g+We&#10;C7qb3FgfDf/1i/q2d9e8SWS5DzdP3chyLVqEPCjH/c3ou0nJ/mK+/LrtGSSGtwzgOWNoFon2POX2&#10;2r8h1UOOCzsu48/6/tFDdpIJg+pQLbQzKCxSus5mLel+96dVkJgWld6HzausrCKxY7cWfPno0CAS&#10;12YV8Zw9j27PoXr/0rgmLVrBn+WSi5Mel+PRzYV8OamGPp40rl7XGMhfTQSDVkNmppQVPc1ym9ce&#10;j5GjPkhZTmOmK4c3D+AnZVBU681y3H1y1mCWW7h805tyzFiVydf1CDKTGNcvmJyIjTMP3crm2apo&#10;5z1w3HWrWe75PzeQd9HUeZlj+Dba+J2Q45MDe/4iQKNkLJp2kq0ffFPiOHIdaOy/s5xZb75BjvtL&#10;+eNH+CyJPicfb9+B53yN9PlnV12T7rD57DPB06xcV1v3p5C48yBvkpBXWE6i1c5fqwSH65ns7WHi&#10;uQBfel2FB3jzXLf20fS4Anx4Ltj1HePnTWNFlXJvVlbTaQ9Vm/YdoX3C8k2Hec7Pta9hfdrzXKuY&#10;EBJzkpX79K1v6GfNjSPb1XtOriW7D6eTo31gbC/6m+9L5Uc/oCvt99rEhV21Z8Tbi147/504hMR3&#10;f1jF530/lbz+Cv4+Zp7Tum6U4tJKngsNVK7n2sID/Xim2kbfWUtKq3guUPUdf7F5edH70y45Lsqe&#10;enWIVk3fQ07K3mPZj7BcbmEZiZ6eyvmMCvElsbSC3usTX5/Jn5fRfR7/XI4VJt8YljOYDGQnoqjj&#10;g6daaqpmybF49btra7dJp9Pz5WK6PUJ2bI4L4x8PB2cnWGuvcyG1HDs5km3upzcfIt9u+cVV4Sx3&#10;/9g+ZPrZuwaQf//rvT/4hbVw3SHyQfOfiaH1tmiP6x7esCeF536adl+d5ex2+rt/Nmct72S9S/M+&#10;PZ/DNej0vJ3WGok8FJyiyC92i8PNc8ddrgFEt4so29KLriXcLwgAAAAAAAAAVzhU0AEAAAAAAAAA&#10;AAAAAAAAAAAAAAAAAAAAAABoBFTQAQAAAAAAAICLInDki2QU9yCz79dyfKpdBz6EdCs/Mli8UGM7&#10;91Fwa1wjqIaYlT9r3BwTR0pGfJZU8izL6XT6fwQy4qrt/IY8bUIyl0zdwloTHj/5Z3p8xkks55Do&#10;SOCiqJnIcqHxU7+TY+6SKVuv9OMHRfLij8nIwRETEh9mSbHISqrpfDZ3C6kMMbx3W768j5f5sp69&#10;3h3piNS928d2ZbldW/f0d02uOtN65yNs1OtkH6EjXp/GVhdFcbSgqnwjs9tokYbuASE8Ny42lsQY&#10;H2U08MxKWnXGqqpWk1JOR9DemapUyagRXPN9aDxZUabsy7Vfp6oKgN1Jl9PqlUo3WoFOqytY2KS6&#10;RUICjbTv7Klqe4CRdq27i2hFgmNlStu0OtpPGrVKf+lw2v4g7ZCcr7Nc7pLEo+dzzgEulj4xw8mF&#10;vCl9Li+r8djmMjKafTOP0f9iubeGLWIlE4Jckd8AZr8E8nDs1OXJD1kuqWveCDkWbsznN+A6r6Ok&#10;ms57Hs/yjuK/N8z46kyH9vlff/HR169vH0F33pVWyalMKeXLHV10isTg55TKXEGt6D18KrOC54qS&#10;aFWPrSeP8+ov14d1I2UfnCZVP+FJ7+Pig8o+mt8eRWLabtrvHO2Uw+d1D+xCoiZeWT6nhu7r6BGl&#10;Co1QQgfk12iV8dxE17tWdaWVdx6pFVVkumC/0sfxVVwFATSRShUSnSaAlA5bdnQfLw1SdqiExMDe&#10;QXw5VjcsulXQIZaLC+hCKhi8svADXn1xx6xj9IEmKf1k+3h6/k+sziUnquBACZ/X5aGOZfRYkx9g&#10;uRM/newuR4OfUtWs/bhW5Pef1Ot95URBo+WvSCDlokKGvnoL/61NTlJNx6w3D2W5g2W0ItMnhw7y&#10;XT7pqqYTaFKqytmEuq/zdldVg7YB9P77/DulCMX13WnhiiE9WvNc/IBOJAb7Kc967wvwnnTgOL2f&#10;3p7Ji3UJfq73ibAAXvBQ6NmJvmvcO7onzwX4nrkKiV+EUsGnTKLFMlhlGBCEQ8doRbKRN9DrpWfH&#10;ZvysvPsD+QwUvk64h+d02qtzzEp2XfVorxz/R7+sIfHVScN5zqin91NZVcMKJPp6qSqduSpNpWXn&#10;89ylrKATF0mfo7OW7uQ5yXX/azUXp/xI19bhqn+F17Mk1aF5RG823ffWAWS6fXOlgpOvqwqQw6m0&#10;d+qXC0k1t6jej/0fyzkCwtrIsc/Ed/n7T05pNXlonsorOc5yce1uIc+21MN/5p7nIbql0+nJs/7z&#10;2Wt5Vc2+neNI6a71u07wVQa5qqTOX7WXfLD07NCMvwD84vqdJt3at87x16gqiE75aimJT08YwHMe&#10;JuX5zCzfdoxMrdl99FeWK9n+7e7zOb4Kh5l/YBk1FfSPKA39k5T6WmNVdRpYXUd0retUlcuxse8+&#10;1SZEQSRtylj+hGrtSQIAAAAAAAAAXHlQQQcAAAAAAAAAAAAAAAAAAAAAAAAAAAAAAACgEfA/0AEA&#10;AAAAAAAAAAAAAAAAAAAAAAAAAAAAAABoBB1OHgAAAAAAAABcKAGDE/zYpvRG01dyvK9VOy85tvH1&#10;4HupsTnOuEdRVKadTjcLaOgCFocys423N4kBBo/efB+Dnw93TWZdTT+wTiO8KUe7w34zy2lEMZhE&#10;jcbIl3PYp8kxZMIvI+SYN/te6bI0GC6KrNkJFWy7wSMS75Pj/mNpf8rx56W7B7B5T93R77L+AFoN&#10;HR9o3OAu/M7esvPQXa7JVee73ZhRiT5s2uaUnqP7MjwvkPtA9GXzqm01JIaYPPm6t7RoQ2KfsGCl&#10;na6Oxy4pfVOEl5lEUdUPtfKnfU1eRQ3PZeZYSIz1prsd2yyWz9uam0tiWmUZz1VLdfs/nevsBBhM&#10;PBdqotOdAoN4LsRE27Q5J4fn5mWkkGh10u0aVdtwOuxHSNQ4XuPtXZg4v04DAJoecufdFNP7E9ay&#10;RTvT75XjzgNpG1luV2b/F+W47J41R+Uo6nRvs3m2vIq35Njmk268r4kdeJxMlyWVDOP3xPJM8t9J&#10;/vTawfelE58mN9Tz/T/9pvaZ6dQ+IpVN7/jjCHm2mjoHaEkMVfoa60l63yet5IsLzQfRfqdoj9In&#10;WMvtJB7cmW1mubS2aUPkWKl0NYJWy47LynOlWvqfeGJ96DvW8mylb3i0VSjdbqGyr4XzT5KoUTYh&#10;SBb6eqB+5XK9agllNUoDsk/SlaqzqpTlXAvqvAwktmgdyOeVuN71dvxzUtmwa1/+zb15yrOKLtel&#10;fewxlvth/0/vyXHJD9ubsVxNQTWJXe9sydctrKHrZm/MI9G3DX8NFSQ/p78cd/18qDvLWUtpfx0W&#10;H3WE5e5p5f2zABdN3sq3Ctm2Y29NvEOONov9F5Yz6T1GyfF4eQlvwoyDB0h8sn0Hngv1pK+4Nrvy&#10;DHW6vgWCzHoSr1M9L/89kdxCQrCvck9eCKXl1XwrOw/Ra/v3FbtIfPyOG/i8Ad1bNXpvSanKJ0yz&#10;5gEkBvp6XdDjudJIDuVzJre4nMTocHKrC75eyrfmqm3HSfx89nqee/buQVf1uXnmroF8+oE3ZpG4&#10;ftdxnvPxpo+Yimqrm7Xreu3TRTy3PyWbxN1HM3mue/vYs2/kAmkZTZ+dFVUWvsHsfNpnRIX6X7J2&#10;uJOVT5+xXq5+SPb0+DN/f9XUKOff19NMHtSvvPDguyzXrzM9rxrVU/nBRPp7DhzcrQXLlZW13S3H&#10;nhM/OCHHtNySfWyesSSHXPiG8Ihklruxe5u+clyw4eBelitY8dYmOV5/7/s3sdyIpz4l71V9uzYf&#10;WrvtNkm5/776YwP5x7gbO5MXgdYxoXxQ2MOu6+Xb+Zv58v+ZOJjEGb+u47lgP9qf3dSnXZ3zZLEp&#10;+/py7vpiOfqV5U6vs+A5clbaDGwNp14w1V5b73qv0bj7O9Q5EjVinRUkh/IMs7jOp6geTtfhJN/4&#10;drvtArQAAAAAAAAAAC4nVNABAAAAAAAAAAAAAAAAAAAAAAAAAAAAAAAAaARU0AEAAAAAAACAC8ap&#10;s77CtjU0qnUnOfYMpqOZ16gq3rCp08YUdY0wetpQoa4SOk6HmwFEVSOSeujoGCT+eiOvnJFb7mTl&#10;Ma6qCjoZi6aR4boj4hM+YDmNzvCOHB0OG19OFLVk1Ftt+YnbXanZl7yxcEnkL0sokvcT3ecJUkln&#10;5p+b+HDFNw/sFCnHqBCfy/pjDO7OB3wW/EMCyWj5AQP/xapcCUXrPs5uyHYiRkwh64pakY+grNXp&#10;u8jRaqcjUmsdSt8wIiKGxFHRvAiDEOBBR7i2SUq/Ynf1NeoKXhIbpV/V17iK1AjDmkXy3BeFtBBD&#10;cgkdBTk+NorP6xZMR/WusCijQFvcVNDRuvbha9DyHNvt1rwiZV9HDpGYW13JcyYDrSqgl4RK2m7b&#10;p2yerarif3LMX/O/gjo7BbgCdG42iV/s3TolkWpZf65OX8Fyh7/JIMPK315xB6na986EV9uwedsy&#10;l6yVo+H1imdYblRNb/K8PLknn5dSKFifTTqF5PmpfPj7eZ76z+Tob3yV37wP9njrOzn+d8BEXkLg&#10;8cXvlMqxaEMeKW8R1lMZyT/tb9r0ws28gIig6URfTeJuUfqkpB9ohYOcjcq9fnIMrdIhGlT9j6uD&#10;clbalX0cofu40bXdhXuUbaz0pQVpoixKVZGa7WTAfUEfzov1CE7W/2mU8dycrv6xKk+pvuMb7Zqv&#10;6sMk1/uZztWddg9T+r8tJ9PpPg+XK8fvQ09xQBh/XRPMufR4Ij29B7PcjO8XkqoCuduUc9fttjgS&#10;q32VfvLU7Ay6fyPNBV6nnP/irbSCWUWGsv+gPvQ8dR3UnFcrmHD9T0rpFrio0uYnkHMdMyrxbn4N&#10;SbbvBVL9zXgry6W6qs59dHA/b84zHTqSyKrbCaSaJL3wSqvp+69vjFJBqTGVc1gFz0PJSrWQbQdo&#10;JazyCqWCR5vYMBLfeWYciYH+579Ph6psaFIyfSX6SlV94u4R15/3tq8mJ7OK+dGYjLQQhrpyDvPc&#10;PbSLn5T4G8/1OkArDvbq1PyqPDdGg1LB5bWHaEGUN75aynOlFfS5YrHZ3aytKCqlVdI27E3hOZtE&#10;11m3Q6nI88gtl65KZ3gQfWYEqu7rrQdpBavbL1MFHXbLfvDTShJHD+jUoPWWbTnMp9vFhZD41O29&#10;6yw3Z8VuPt2tdQSJ30y+S70ISRaUVpN4IqOQV1DdsOsYee9Zu+c4/+OAp9mLXCBvPTqSl7XLzi8n&#10;Lwpz33uYV8upsdjJy4aPJy/MywX4KPda/+takJeC1jGhdcrEvPggLVL40kd/8dyvS3eSOG/1HiX3&#10;1gPuThGxYO1BPr1lz5EvybHu/DH5jCs0kFFn91YtSaYdTuW9xltP3yccdYvfyAsq0+xDzd3fqVzU&#10;f8Ni1XTUn4GVEv12FVUldJwae5EAAAAAAAAAAFcFVNABAAAAAAAAAAAAAAAAAAAAAAAAAAAAAAAA&#10;aAT8D3QAAAAAAAAAAAAAAAAAAAAAAAAAAAAAAAAAGkGHkwcAAAAAAAAAjeU79MXO8iaifAKfZJsa&#10;FRlJooMlHM46exE1Yp1c3aXOzu7adoXDVsMX1tnLr+YfVjJYP+f/sGkmykGj0bavvZxGFN6QY+Sw&#10;V5axXOY/b5desobCJZOx5Yt08lv3fXIK2+d7P678Vo4zXrz1sv4QMeH+fLp762ZhclxaWDpFtcjj&#10;tdeJHj05RiBdh5Yvp9Fr7ic5QeQDD1Xbqkls6x1A4i2xcXwbHQJ9SXSo+h+rjfdKdbjtf1TrOpx0&#10;OtBk4LkHOrci0UtH/9Rq1CljItklui+TXsmxaa2o9H9612RqWRXPzUtNIXFXUT7P6Vz7MBmMPCdJ&#10;0ip6jNKrcsxZOm37GQ8Q4PLgF7tVspDnlLbCkcVyWl9zcUNa9XbvfmvIfXI49XuW2/LtjofkuOHL&#10;HY/JcarhA/7sN0bZveWYlJS3gOX6dGn7lRyvG9ByH8utO1ZyPWlblnL/HZ+TrJfjHJPxC5bzMHwg&#10;kXvtt9a/s1znIe1OyHHZjDU9yT79zXwbbQZGkZi0Op3nildm0m2NacZz3W5pTmLKuiKe87F7kCh6&#10;Kf2VzkNLot2m9Em2E/Rx7uwbSmIrVf/mU0i6WkFjtPCcqKHrenkr/2moWqrbJ4pa2k+VFCqvVWII&#10;nfYL9ea5wky6/1vHDyIxz6Isn7SHHo/WIikbbkXXzT1ZzVP9O9F+euWBPaEst/ePDBK7x7fjy+nb&#10;0HNydOZhZXs2uu3/Z++846wosrffffPkyDCRAYacoyKgoogKgqgY1jUspk26ur4/wxpABeO6q6sb&#10;1FVXXdNiBCWIJBEkZ4Y8Oec8c/O976frdFU1zAWGKMrz/cPTnOqu1N2nqi9yHkd3qjcuUc7/9s8K&#10;mQ3rFC58GcNTWXz8f/36f9pu0KeIDQWfiUUpI6avT7Mpcf2LT1f7ZyKFC2Y28W6lTJ11i2ZVn088&#10;FHar/SbNljpbRe9f2rWT2T/0HSB8WTERzBa56BnvlpV+zKOtbWhhdu2OPOHbX0Drbqf4COEbO6QH&#10;s727JZ/wjLa5POJ43XZq90BRlfBFR9Jz3Nom36eRAzJPuN2fAzv2yVenR5fEw44oPIz2SY/ecanw&#10;Pfn6QmbfeEyEGiUhLiLE1T99BvRIZWO44vz+YiwPvPQZs6p65NydbU567lq9PuGz6/vO77MLhe+r&#10;lfROXnnhwNM2X5eOkp+681fuYPbqiygmmE2n7n95CARpLoJBuXd/6b2VzKYl0TdOR+cht7hWHJ8z&#10;oOthzyutbBDH48/tddjzEmPCdCvj36gBdNy7Wycr963bns/sr6893xhM2HF5tfxpYPGabLawnj+k&#10;h5n7nG6KsREOUZ3i8frZZFTW0barc7zcG8RE0ro789cTxYblwt/+gx3fe8MF4gHMSu/UbjzNToqP&#10;b362SuwTo+tKXz3sBBwrqj+NX6GaFBYATH75TsQ5aD6Dho9C/sl2kE+3Ib8d9d+4goZvSH6+y+Br&#10;9dEexmx4J/1+pfykjRUAAAAAAAAAAAA/KlDQAQAAAAAAAAAAAAAAAAAAAAAAAAAAAAAAAAAAAAAA&#10;AOAEgIIOAAAAAAAAAAAAThiTyfK4VscVGd0ieV0J4fSzQyi1ipAZR/VsosEQ5xmVdngmUqtZ+rIb&#10;KOt9dVvrDu4z+SNkyvqfIZVznxcqAamTZuoKI+ZP5DxRVluT2dJHs15r4B7DLDyDp/7nS1tYwnt8&#10;cB8v2XyjZq8aN3g89108MutHHfvF51D7izbsvYP7Ok+c8a1mLWZTPPepquUphZShUrnP7aUMzlFW&#10;qWBzQ/fezF6YQlntHRaR8Fnx+vT4E0Kt6yBfCIWvUPDMyX5DCuX0KMoSzVV6jNmSQ7Vr1X1tHqkq&#10;Mb+0VLcyM3yblzJIO2wO4QsG/RWsfZ9PvMPJlZVMEWTL5te9HRoEAKcf8VKofkoTvqLyo/e5b+eO&#10;FXM0+9tBIz/jvrCY+5yH9tIeOY29NI9Obn6S+55oa2XyCOte28rSxS9+caVI4d59CmWQtzrkhmHu&#10;NzuZWtfECVmi/uThCcwWV0m1Cn8zvX+b390lgk2Yzcretdl/yGrhvpqirKWa3TAmmynolPwgVTAG&#10;3UoZ79MrpKBf5RZS5ihLEdslxXZBErN3jr9I+KL1SNjYKJU2At72+6RAJfU5t5kESS6bIBVn4qNp&#10;XAsLxdZIsfWiTP9JPaOFr3Y19TlokvnceIhzHhBCJ0pLHcXWjAypIDJoENtiKCMmkSLFv7ZuFmXe&#10;TaQSoNpkHLTrCmJ1B+Q8RV1ICgLzXl4pfH1HUhthQ2OEb/uHu5j1tco5sdhpr5kwmMZVvUMqjvn0&#10;/WfCwFgxZSPHDGCxc3C3GVKa5SSyaPuvhDTHymoX23d1CY8Ua1i4KewBhRR0TkXzP0nK581km/gB&#10;N8y6nfe/vpWk8exW+53cV+2iV/Zvu+TzfF9/UqxwK7SepibHtJsCv2FN3rm/hNn1O/OFz+mipXNQ&#10;b6k+cefVo5mNjgpTTiYVtfQ+/fk/i0Wt08YPYfaWKaOEb9te+oQZ0itD+MINyn1nM9l5lWL0Uy44&#10;+nvElWTYXE8Yyuzst78Vvr89cPXPejanTzlXHK/YsI/ZsqqGI1yhCZPROxMIyG94rqrmNqjq3P2X&#10;z5ldt4Pep4enTxBlMSf53eFcOlaqzy3dSuKwT3/xPLNJDrmu9etCa+HI3vK9CrdHKR2hwUmifmuy&#10;V4mz99fQ3Pla5HrWrCvdPfzLW49pDLdMPkccx0TaD3teTb3cOwzv3+Ww5x2J7P1ChEapaaBl73+L&#10;Nwlfnq7m47BZRKAcN4KUc3JLpdLP2CGk9Bcf015xak8eCb4YFXQ4XyyX8bpHWgKbvNuuPKfdeUbm&#10;fZfN/pS9+4BQzanYOafiuCYgNL2512QiDVNrUD7XnRz03WVUy+HHob4WhSCq2v73KiMm/fuv1Sv3&#10;MM0+/dPtIFWr4FmtsAcAAAAAAAAAAPycgIIOAAAAAAAAAAAAAAAAAAAAAAAAAAAAAAAAAAAAAAAA&#10;ACcA/oEOAAAAAAAAAAAAAAAAAAAAAAAAAAAAAAAAAAAAAAAAACeABZMHAAAAAAAAAACA4yFq/MOj&#10;+WV94ztdpdlRiXGiJq8/eHCtJlUeB4IH26MRlOdZLZRvpNnlF755BXnMevzev3Jfw7IXfGfLja2N&#10;2velZhNb+yzmPpPZerlmg36aBpNqup+XZUyd+ZFmi+fNyv8x+gtOLfXLZotnP/3cOx/W7AvvLP6e&#10;+0b2uz1cs1ERjh/lTowb3oPZuEiH+G3S6fF+qFlVNYlO+fUYElA84trRicnMXtk1U/jSosKY5THH&#10;6w+0b9QYa/RYZIhIypEikWo4UYQiQzzz+wKHPd+kn2cyNLCjppHZzwtyhS+vmXxWi1X47Far3nXf&#10;h2IYLvdMzZYveS7vCF0G4IzFarPtZM9w0/63eR831dR+rtkbP5x7N/d1z1rJ1vPrs4bN575RPR53&#10;anZkt+nF3HfThOI/arauqnmOZvd+vM8s3qt5dFqXy5PFdGR2iWV29Q/5YdyX3oN8lSl14jxPOWtK&#10;CRr2Gus+zrZr9vmoOe9y368vmLBAs517JLITW7bWifZ3b6pidvhtWaIO11/2kt1QIXx5Pmpjwbky&#10;eFwTR332N8mtTFCPbaoh7ZqvysVsUznFyfq4elEWoYcmj1/GFX8shdjYdJvwhUVSKHY6ZSwLBujY&#10;WdQifBsX5zB7863TZBuplcwurNzNbE2h7G+gzs1sv8ldhC9nLY07fnyq8Jkb6Jr01E7CFz42gtkd&#10;H+4RPk8N3ROLXf61liWGxtEplc4/sEzOa2Qa+dKGdl7Kfc+Muvgb5STyypr/Y53+oTbvds0WrS4W&#10;z3B4hoM9C/EDIsR+eUCXK+pPZvs/J7LnzBSLfdz4Gb/TrN3hdXGfzWK7R7N1HrcY9au7s5kdE0/v&#10;S4/mNlE2d8V2ZvOLa4QvKSGK2Qnn9RO+7umJJ20Wc0uqxfHX31HfBvWSz/oXK3YwO7R3uvCNGdaz&#10;XT1LNxxg9vLRfU5a337qtLno8aiuaxYj6ZnZ+ZhG1Tk2igWRD75eLfbEQ3qnXabZ6VPO+VnOm2rY&#10;lM6+ewqz9734mfBdPro/s6mdooUvoMf/gOH7W9WPeRmr57oLmd15oJTZyfe9LsoevZN9hioTR/c9&#10;KeMobypk9uXPnxa+Cv8+ZuespXVKtcqx8Vr4nwAAIABJREFUprTQuv7k72YI3+h+5zNrUsUyLShr&#10;LBTHs/4zm9ntpfuEr0mhNoJWuQB381Ds2JFLc3hu37GiLFQbnKT4yA6Nub7FKY4jHLYjnns4Gppa&#10;RYnX42WbDavZLCbqFxOHswF1T0tUD61iz8KN4rihmfoSHxPRrqWoCNpOuTxe8cA88xb9JPHa3DWi&#10;3g+fvIVZf4jvtGan/NZ7d95a9vtEWFXhv49r0EchqKgj+BkB/QswxirnN9FB+yR/sP3X4UGTpH9b&#10;8rPUdjN48Pn8W7DO5RU+l4+Ojd9/qknNOWmDBQAAAAAAAAAAwI8KFHQAAAAAAAAAAAAAAAAAAAAA&#10;AAAAAAAAAAAAAAAAAAAAOAGgoAMAAAAAAAAAAIDjwmo2PcCvm5CRydJ+RthltliP9xBVCcNxkKtP&#10;hFDQMZ6n6ueZDSlJcxopmfZnBVJAYl9jzV8027DkhS86Mpa4Sc+xjOcO1SPStZssAdZI0GMWqWad&#10;Hm+JcogiyZmIe84clhE3ZdLMmWLugr5xCmV1ZWlgzWZLAi/zed38vNvO5HGBE6dk/VubtUpSxt73&#10;D17Zm19tekiz/+/GsT/KDGel02s3rKfMKr9iex57Tq2G81IcTOhHuaabVJ8Y0Sm+XX0eXTlHDZHp&#10;OCSHZDw+GiGrDRW79HhllYmplepWygj9VaHMzP19VVm79sPserZmn0/IRQTVwOOaLf16VofiGgA/&#10;JW4Z8cKXvLsbqq5ma9KOrWWzua+k2vmJZld8V76a+6K7fveKZn89vP9C7rtpxCtMfWd3Y+2/NFtT&#10;1vwHXlb7Hb1rJUsqxcxEU8J/JbFblJwtNy3xkX2kr0Xfw7irhICH4q0i5Y7lb60R6e/jIyJu0OzA&#10;wV3ZK52zokCcH8gmsZQcQ73jHiTljiXPZwuffwsp7XRK7ip8VVSd4nYZIoV+aMzSrnKlsUJSDsnv&#10;LrPQm0zUd5NPjiFgpr8SUmNltvjYdMp+37y7UfjMZsrtZoyrBzbR2DZetV6eV0tZ9bMb6Tzf7lpR&#10;NnI8jbUhQXbYE0cqRUPPkfE/qzMdbxsr21/7CamfuIqlgo9ZV84x7hPDe9PcOlpp/9nWKrdrnUem&#10;sr3RuFE9n+c+e+Q0j3Kc/G3VL5O0Kz/8oexWXkNLpYspvbTVtXXXbLC2Tci7nDsmiylzPDRuceHx&#10;tnm2wvfdFov1Xj4FSZc+yh5ym8X6EPdxNZ15ZSQImbpLqjBNPJ+ev0vPkwoe4cepQnE4snMoxmza&#10;Tbc4KlwqE3ZNo/3K3BU7hW+IrqZz+9Tz2tXY0CyVLmp0lZjBvTPO0iegPXvzy5kvISZclHXkfroN&#10;iq7vfr2WyXoEdy26mfuefCuaycn0zOx8OfeNGZTZrp6fA5kp9EzedLkQEFGefnMRs/969Abhq2mk&#10;uOvyGBTc9IXH65O+hFhaCt+b/St9fteJsif+ReJ3Hy3cIHwP/mo8s4N6SgWpIyN/S1iRvYLZtWXb&#10;hc/eib4aEoL0TNSUSMWZomZaVz/bJLfQ8TGk9NsvfbCh1YBe/3LhWVOx46D6NWIDpBxTVyrbONBM&#10;7/+nm2k7ExsjlYT7pg3q4BgPj/FTQ1U7+tVyMEaxmsnjBrKFsleXJOHrnnZ4BbGJY6TSWEEZKZGV&#10;Vsk5sVpo3S2rpL3On98VYnXKuux89sBcd/EQ4cvKoJ8iQgmdfrBoszjetXPPy5ot3zf3pCrODbhh&#10;FgsYJiUwhvt8ugpqeqxUkIq2mfV+Ht+cM/RvwqChDq5+WO6U+xpeGvD7xUbNrygHjr9hAAAAAAAA&#10;AAAAnElAQQcAAAAAAAAAAAAAAAAAAAAAAAAAAAAAAAAAAAAAAACAEwD/QAcAAAAAAAAAAAAAAAAA&#10;AAAAAAAAAAAAAAAAAAAAAACAE8CCyQMAAAAAAAAAAMCxEHPp/w3VTu8ZnTyJXzYsLoZZrz94+JqC&#10;hjJVJWtS251m9Fj08uWllcL3fs7+Ys26vO7Z3Bdrz3rrcM2mTZpJ/VRNv+W+cFUZSV0KJIjueVX9&#10;tIBTnBdm3cPqmPLE/7jPajW/q9mCL2Y2HNPEnQbKF87aaBj3O5o1W+y/06zf7xUdMJstv9Rs8sRZ&#10;b3NfxaKZq8+08YCTh93d/Dyv7LVPv7tKs5NH9+7Ffb0yO5222Vb19/+Sc3sK3/JN+5nNjI4VvgcG&#10;DmI2Okz+hMljzEGRJhDCd7wYY1KgfY1qiJhl0cfj8QWYXVZaIcrmlRQyW+tuEz671aHXHxBOn8/3&#10;d2bdnhe5r2rps7UnY0gAnOncM3AMe+7ry51DeVe3rC69RqF3biz35a4sZ8cvFrau5769zb9/VbNP&#10;D/zDc5otuaJ8JC9bWtI6SrPO/CYxA82rq5gNtvmFL+b8VGYzRyYL384qD7OmWrfw+X0UE9xl8n3+&#10;/C/fMnvTE5exQBAxIF6UuddQW3Vra4Sv+MYezE74wxDhW/sOxYleGRHCt62wgNrcLbcaJivlW/N5&#10;Zd8VC8Wf+vwWZhMvkEVWk5X6EZTnm81UR6NLnpfRh8adv7VO+FR7+1hnjaBYvOKAHE9KZiS1Ud5K&#10;dZnDRVmncWHMrl9SLnyJo1Jo/KnnCd/K72jrsubtTcLnqacOmq1mOVR9/MY4nTCItnEVm2iuLdE2&#10;UZY2KHm5Zh8Z9dtV7QZzFPaUvM8ein/u+u52fuby+fvv0GzDhqqu3GfuTPHcrO9xB97Q7SFe9umV&#10;i1cea7vgYHw+r3Ehflj7T8rEJ8QLaDabn9SsVX8PbpwkXn+lT7fkkzqbO/aXMLt5T7HwxUXT8z5p&#10;7ABmk+Kj2l131UWDO1T/uuwicdw9g/Zkdiv+CpezXp+fof0yjum6BSt3ig+gld+uZmtNbc3uVu7L&#10;GvgL9l4/+PKXS7nv4+du66vZzOSYk9X9M4rrLh0murNuJ601b3wuw+SqzbnMun1y7XDY6FlUDV/q&#10;lbUtBw1r+pRR4nji6P7M/nOODIPTZ3zA7AXD5f7/kdsmMNs5MbrdFLW6Zf1bd25j1uvxyT5ZaM0c&#10;2YvW8LpMuV5m76lndsmqFcJ3Tldad/uly3eSt7Ele5vw+T00brMlUvhG9aG1q8bQxq691Mbilcuo&#10;H11kvX3TBupH7dfSjuI3fId4jOv+MeA2XDdqYHdm21zuDlUQHxPR7ripWfxMoizbSN9u81ZsZ/aK&#10;8weIweaW0j7h11PlM1FRRXuxHhlJwldZT6/iu1+u3sd9YbWl7x33pB2B2mbvOQrbQpj787N8AXqe&#10;ekbLd91spmEY558fhfoODPkdqvuMZwd1X2GL4b3RvyEDqlLCXX6fs0QBAAAAAAAAAADAzwIo6AAA&#10;AAAAAAAAAAAAAAAAAAAAAAAAAAAAAAAAAAAAAABwAiD9EgAAAAAAAAAAAI4Jk+L4tXb+2JQMO78u&#10;0k4Zzj3ewGGrMgro8D+oavtynt1do0DP0vq//ByRfr3N2XSpZhtXvLT30Da63PBKGD/2tdS/oFmT&#10;2Xw3q181iYo9Pj2ZciBkf638wGK1nsscqu1cUa/be5tmUyY/8WvuK5//1Pr21fy4+BTzszRGj65C&#10;YOrMO6SqJpZi3qT6nua+1FF3sBTGZeve9p5RAwEnhYKN/6nn9aSO+cMMzT7++iKhDPWfGTewtzEy&#10;3H7aJvzikb3FcXLUWmab2mSgqHTT+x9llxnpgyFUbY4EjzHG+COyIIe47qBMxyHKTXrmZJOhwr31&#10;lBF6bmE+s7sapAqFxUI/v4Zx1RwWdnwsS3tAUR7nvvIFZ14MAeB00TvjAZbO/U+Xpv6eNznb9xFT&#10;+CorbxzAfZ46yvpe9FGOWJM/KWj5ULMFl1XP1+z08y75gJdVNbhZuvjNr28U6do9DaTM0rqrUYxu&#10;t0rbg14XpwhfjxFxzOZVymzxvgr92LBPaSmj7O/u/VSW0UVmYd/7HalpmUuk4s5evV3rgDjhu/cv&#10;uiChTarFfP7Prcy69sh+mvW9lmo2RCo9yLlyqR9qrexvXCLFn8omQ+Z9XX0gGJT7n7geNB6LQa2G&#10;B0OLQ2yJFGsCrQ8eQ5xWVTq2NpAd+8seomxZSTXV0SCz9fcfT3O8c7dUK/jwxSXMmvyyTya9L0YF&#10;HT5qU5rY6ilJDlLM2bqLlrjEMZ3FYCed0+Mlzdocw464rwk0rGY34x+7593KfUt3ZP9RszsW5gq1&#10;nKYtJGoWP0YqztniqC/DRmUwRcI3p0557UhtgROnfNFTT/FKkifOYA+8yWZlClr+QPC4kxIa1/yt&#10;u0nVaus+KWTQOYH2IlMNijjx0eHKyWL9tlxR09SLBuFJOUTIcH8+xdNrOqhI1OqhePLRwvVfcF/h&#10;hjfXHHpe7s7/lWm22/Bbf8V9//fX6EWaffupm4XSaky47dBLfxY8dtflbBi/ePgdMZzNOWxKFIe9&#10;/f9CYDbLmLx2J+179xeTWkqvjERRxt+XWb+fLHzTryQ1lZc+XC58V/3fm8w+e88U4btoJAl82izy&#10;m6R3JhM1UpYXbxa+Tvpa3Oajdc8SKe9ReAxd660zqMVI8R0Bb6OPXr/GqqLNev1yrW31UhvWKNmG&#10;Q1dsc9fQPAV8xt8VjvS10TFMhmjm8hybgo5PX089fnldtP4MOwx7jY5S10h7jPe+kp8rJVW07r5w&#10;/9XM/ufLtaLsohG0F3B75aQnJUS2a+3NL+iVLMnJFUqvpXu/bGp34snAZGKqwtqPQ7y2cP3+DEkU&#10;r3rIn4fEXQylrsq/NY+ivOrUVRiLW5qFz2y26Nf6s7mvZvGLrQoAAAAAAAAAAAB+FkBBBwAAAAAA&#10;AAAAAAAAAAAAAAAAAAAAAAAAAAAAAAAAAIATAAo6AAAAAAAAAAAAOCqR4+9P4+ekRiZcq9kRiTL7&#10;u/9IohamEJlj9QyjQYOEjhritG+KKXN1g7NVZMtuCqGckzrqDkrxnpj2BvdZzPZbNOv2UebcaEMW&#10;9nGd05lNi5CZr016B2rcMvv85hrKCFzS1iJ8NpudpbU2+/1fifYvm8nS35ctniXT+v7IVC58gk1e&#10;yuQn/szmQzX/VUx/gJLJmy2WC7nPF592g374wZkyBnBqCMbEsZTXyzbtFbIOt858n8kA3DpllEjo&#10;M6A7iU4kxUoFG5Oerbq6Xr4T9Y10PKxf5jH1t0cXIWqh9O1JWbdzdwihH2VlKQln9YiW7fNMxMeq&#10;pGPkSLmsjfXytqyGDNq1bR5mFxYVC9/ySso07tUVKRw2g1qO38dO9Pv9s7nP6QqwNOX1y2aHyOUN&#10;wM8K/vJ06IUdkPHLSn582wV1bA1/7ftli7kvOt7OgsZeQ3U1q+j9W1nUzNL0F1XUnc/LzhvRly3o&#10;DVdXifNzPs5j1l0tE5SbdlF9+70y03zKEIpJvccnC9/+JRST3PUe4QtYKSZuWr2P2cQpMgu7Ek1b&#10;E3+VzOBv3UGqMrkGFZgl6g5mYy3yr2s8NXSNzyXDBI9JJkPeNVXf2nhbqE++fbJvam8aT8Cg+BWM&#10;oj452+RY47tQX8IipDKAy0X7BEuEVNBREmnPFN9ZqhrY9Ts87lxSlSlX5bxWFul1JMuxdo+jeH5g&#10;T5nwWfRs/maTHH+oOM3Dc2RqhHQ20rUuXcFRTY2s5kWdHZYN7Sopn88G8d+ydVdz1ze5Bx7W7J51&#10;eQO5r2yJHtfrXOLSTuPoWYjrJVUAUrumMuWmxy6+7H7NhkXfBRXC00jFotlsj5sy8XF2X32B4BPH&#10;2voWXS1nyx65rqcl0zfOtZcME76YqLAQV584dU20Fatvkkpb/bPSTklbPzVyi2XstlkpPnROjO7Q&#10;KD5fsplN6KblK56X3rsOe37+5v9u5MddzrnjTs0+9vfoOdz3yoPTWIA0h/qu/QnDVaBm//4KMYjr&#10;HnuXWbdhTbTo+3+LRa4Jq7MLmOrHlPvf2MXs2AEirt51zRg2X727SFWd7ul0/I+Hrxe+ed/tZPaB&#10;l74UvsfuJFWfa8ZLtaRgFMX48Bi5/lXr6171bnpO4lPld31TLamUJCSmC1+/bkPa3SizidaQQJRc&#10;a+2xloPqZ8e7eBty/Wmqpe+fQf36MTuy7zmGmk88P2qEXa61Ls+xLS3NbbR2eQwKNtUNtD53iotq&#10;d35lnVR12aurVa3fni98JVWk5jfunJ7Cd/8tFzN7oIjmZv2uAlH22iP0s8K36/YI36+mkILSgeJa&#10;4fvvwg3svfPV7BaqrieT5IkzxE0xmy1MVdjrlfd1dCda1zMi5bPjCx5hy2p8//nvWcEQZbxNww9c&#10;ZU6XbuVvTRZdzMcf9K9tdzEAAAAAAAAAAAB+8kBBBwAAAAAAAAAAAAAAAAAAAAAAAAAAAAAAAAAA&#10;AAAAAIATAP9ABwAAAAAAAAAAAAAAAAAAAAAAAAAAAAAAAAAAAAAAAIATwILJAwAAAAAAAAAAwFFR&#10;bdP4KcM7pSRqNtEhf1bwBoLMqiZV+IK674gYzjGbKY9ITpNL+NZXle/QbJir9b9HqiaYmH6HZi0m&#10;6y3c5/JSPb2jY5m9o1cfcX5KlKND93xiehdmF5WUCN/XxfnM2qy2JO5T1eAbbE4ue/BC7qtZ/GJr&#10;hxo5xTh9kaxvDlPzr3hLFrNlEJu3oJz/oKo+odn0KY8s4L6Sr5+rPxPGAE4uAUVp0iq02a05vOLv&#10;N2Q/o9nvtuU9wn39MzsP1WyU3Sza56+sx/DuXjKyF7PD+mUeUz9NqowX40ZkUT82LxG+bsFwZkNF&#10;ko7GmuCRwpChDj4wi1nmM+Lvxw9lNcL3eWEus1XONuGz2ezM2v2Kh13n970lq3U+p9nyhS/IIALA&#10;WYLPFziHvROq9xw+Yovq+VazjU++nMt9sbNm+g6dkcv73rNNs60+7x3c99H6pZ9qduCUXmIR3+rf&#10;z2zbzgZm9368P4aXleXXsuPU2AhRb9blFKcKlxQJX2slvc8xMXJfU55Nca+2j6hOSZmWQe//l/J1&#10;dta6mc0rqSD7fq0oi+5G7TZVuoXPl9/MrLqvSfjKRsTRtU1e4VMzomi+DOfxuGeyyjilmnWfHruC&#10;xXIqXX6qzyObV8xOP5UZZjxoC2M2NilM+Cry6SJrpIz/vlQaT2yCbH90NMU/T4Dq/Wa33MPZW6n9&#10;6IHhwhdjtTGbmy+3SGEx5Av4DXsSb4Cs0afHaX+LR/jqymh+eLz2VbjFjZ3Q+17Wue9z3hJ72Hnb&#10;lv9RsysX7xrLfeXldP99+5pFvX4PjSdqSLzwJQxLYLZHQuwP3PfsxGtu02x60i3yYnDasTTUsb1r&#10;Q2PrE0dqe9teejw27SkWvtRO9I5ff+lw4YuOCgtx9alhyx7qU1YX8VmhWK3m09b+mczKzQdE74b3&#10;73LUntY1y2D3wcIN7NuxYMtH2451iEUb3p6r2ZQxdz/IfZ3jo1/R7Iy7Lv0Jz+jhOXdgV1H20E0X&#10;MTvz398IX0BfY9ISYoWvsc3J4t6+zx77hWazhv3qPF721arsBzR71fn9r+S+O6ddwBbZXhkyrk4d&#10;N5DZ5IQo4fv9858w6w8GhO+XF1zP7IEc+Uws3bGaWV8yrd3RDXJ4GVHJzEYFBgrfX95iPysorz7c&#10;W/jiY2hdmzbkWuHLyaHtybIdItQb2pBrUlo4vbO/GHUVs71S+x9llo+NCMNvLS6395iu3bizgPrt&#10;k4v9pt0Ua3KKqsQgCktr2CbC+F2XnBDN7OjB3YTv97+gnzgiw+3t2nr5w++YvffGccK3VY9rA7on&#10;tzv/bx9/JxprKy2YrdnKA9+72p14AsSNn8EmL8xuelbUoprY3tFikvH1krT0jjVi/GY8XJnxe5Tv&#10;1wxpcnMa6QF1B+Q9sZroIQ/6/atP5vgBAAAAAAAAAABwZgAFHQAAAAAAAAAAAAAAAAAAAAAAAAAA&#10;AAAAAAAAAAAAAABOACjoAAAAAAAAAAAA4LCknf+iVSuLiLTdzM8ZmahneA6hTHFE1ZwQZQYBDXH8&#10;Q2W58LV4XP/QbPPqfzgPvTZ6wp9EWvsou51l6fUZMpImOShj+2/7UDbbhHCrKPPqGdmPpvJjt1GG&#10;1et6SGUQv37N/JJ84XPYHCztttUafovh8tePWPlpouGbB1ma+pTJT840tPglG3/QL+6AzWLtwebG&#10;o9xnOO/JM2EM4ORSuXDWPq3CtMlPiBTyjpg4lpq6paW1jvtun0qJsCec00u07/XTOxYXJRURYqPD&#10;T7h/V180hNnX564RvqxIyqZtzD7s8+rvruFa/hAHD/kzXRwi4zFX/DK4rLoiRXGTDDVzCyj79Mba&#10;SlmdmWKCwyYzSAeC/lWsb0pwhmYrFjy1siNjBuDnjsVi2qoNsc3TJjLoz937/ibNLjl37Ubui1g8&#10;5WvNXpYxdjH39flqMFP4mvan++dzX35jOVvrt1Tm/4P7Rl9HseMHhTWltG2XKfQDhaSMUrhHqtD4&#10;fZSRv/vVUo3BXEOZ6Qt3ifCnSf0w4yqWMaFcV3pJmyozrlevpD1LwKdnS3cYVLj81NaQq7KEb8tH&#10;LPwq6m6pzNXak2Kd2SCaEYghBY+wFKnk4a6iBPMBr1QVUIPUnqpvohLjpVqQL0Dnmw1Z+H16uHY2&#10;yTpMKsXE7sMThK80l+ZRjZexLiKTLh4YLvtk1q/dqavl+EqlgkXQTn1LjDKoAATouMagFmQJp4F7&#10;aqUyDlfT8XsNUj/6GL1FBoHCeFJzSBpEigxj+6cJaYSv977LnrFvNm9O475Vr2+nA/1esrbqqF2u&#10;mqMRpisndb1K3uuMqOhdmr1r2Jhfcl960i3yRoIfj4p9bD+zPadUvMTJiTHsoVizXYgFKp3iIpm9&#10;7pJhwhdzGtVyOHt3lonj/y2iUHivrloCpPrhzv2lYjYevu3oyjUfzl8vJMwOLF/yAh3dfdwzWv7D&#10;P1/lx/HjHmBxJDUp9iHuu2PqOYe79CfNb689n3V/7bY8MYzqRlpPH739MuH79XNz2KLReew97CWq&#10;3PLeWsO4mXJZt2G3nM8d83/YwxSJrrlo4GTu+820C1hgNyr4vDXjRprfpz4WvsgwuuSR64TQpzK0&#10;+0JmK5rpfeocmSrKBnYfzGx6jFSBeewftMW4+bH3hO/fj1M4T0+WSi//byoJJw3rNlj4yltorU+J&#10;EsuJ0r8rqfP0TR2ge05uTtSoSBmb/IHAEc89lPmrdjNPUly0KKlvprVzaN8M8QnElcMyUuLEeXZr&#10;x/7XkSVr9zBr0r+1hveV6+Vbn5H60KQLpILR2p2kqvPZim3fcl+c07JAOQWE2U33aLWaLZbxvHan&#10;rq48KVX+rtNDV1DyGedX32t0WBmalxnOV/Ug5pfbCmVHXa1evaFef5D9oOT2mnecinkAAAAAAAAA&#10;AADAjwsUdAAAAAAAAAAAAAAAAAAAAAAAAAAAAAAAAAAAAAAAAAA4AfAPdAAAAAAAAAAAAAAAAAAA&#10;AAAAAAAAAAAAAAAAAAAAAAA4ATqmUwwAAAAAAAAAAICzkkZ71Qht3EOiUobx8WdFOpj1BYNySgLB&#10;9tNjUg8qU/mfFUUJ6j6TWeYOqXL6mN1cU1HMfeHu1s8PN+8RVsdofqyqpizWJ69HlE/s1oPZpHAr&#10;sy5foGO30NhPP13jDUrfpIx0ZjfWVAtfrc9FlyrKQ9yXPuWROZot+fq5+o41fGqJKa78mjfQnJG0&#10;gPXXZJ3MfYGAn8ZgUu/lvs6XzvhQs5Xfzj5wJowBHD9JVzzWiV9sVS0PsIOgegH3qSZTNLNmq2jD&#10;56dnIj059pTP/LYDJcyGW2zCZ9LfxWCI8KK2d3XYZ7FQ3Gnz+IVvUVEZs/NLioSvTY8nDptD+ILB&#10;AHvxfV7vc9wXbmr8l2ZzF7ziPoYhA3A2wF6ihu7DHudj9Xx1B3uj84tdj3Ff0aaaizS7vmtrG/cN&#10;G7lvlWaHbFjzDvf9MW78x5r9a2BuOvdtyan8k2bH3DSQ/fl7z3Yxre6iVmaHXtlf+Latp+Ws9IdK&#10;4es8JYPZ80Z3Fr6WSnr/D5hlAGosczJbWCpjR+p46spQUzKz3kR5/tLFe8g3KFr4JkbQdurbObuE&#10;r7WihdmufeOFrzmTrD8/TPjMDdQnn0u2b7VRPDNHUOzu0i9KlFW6aW/irJN7I0srXRuIsQtfuYf6&#10;nHJBgvDF/lBB7SdGCF/3TnRNsl3u3bY005zkFVJbwTavKAtEUTwflCRjaH0tjdVf1yrPa6E++Q37&#10;NL9P76ffuNekcme9HE+1i9ofddcQ6rfNFsPLXlqwjB3XLikV50d1pfkMi5JrTVkx9cXRU85d9+vS&#10;mM2ITxCLwnW9Lrhes+f3ulcuFOCMoDh/GXtg0y599I+8P7UNzjc1e98vLxQPe3x0+Gnvrtsj34l3&#10;Pl7DbH5OrfDtKqpitnfX5NPetzOVXbm0J3PY5XuamnT4vWhBeSOz7y9Y/wr35e+ZW3Ayh2favYSt&#10;Y4+9FpbBfZ0Tom/U7OSxfY6prroW+Q3p8VM8i7BHCl+Ug68ZoXaxpx6L/n3+9D1XiraeemMB9ejg&#10;LsVp/3FZbXyhcB7aufwt768y/JEdZ468/TLuWLhqN1vDfzFx5Djuu+tq+sR/a8YN4sK7nmGf1cq/&#10;/nS98N14/q+YDQT1b9iDOtc+P+m/HqFr73nhU+G77uG3mP3v7FuFr2eXVKr/gunCFwj69DaM9Z7a&#10;HKjXTRA/vyjhdusRz9XIzpFrnVW/h3994Jpjbjfkd5c+tV6f3H989M0mZmf+ehKzXy6X+6+xw9hP&#10;Mwf9RPTXD5axh91RVzWL+/Zuf6ODP9AcndRJT4zhJ5nMptmsv34Zf9PDaI2f1CVT+Hz6OxYwDJqP&#10;NcQ0HMwhv3UZMZto/ouaxbZW2dXYwKzN8K3r9XsXabZu+VMtJ2seAAAAAAAAAAAAcOYABR0AAAAA&#10;AAAAAAAAAAAAAAAAAAAAAAAAAAAAAAAAAAAATgAo6AAAAAAAAAAAAOCwWFULSzU7PCnFzM9x6Nna&#10;Pd4QCU8N6jOHZhMNlYXUbDh9Wx0JzVS3tQjVnIbV/6g7XN9MpuBw8Qc9m224VWYk7RfLkvoq3hDX&#10;isyooTpl6DdX/QkafNFh9HPKpHSYp3GiAAAgAElEQVSRwF95J2cvsw6boxv3eX3B3+uHzxxuDKeT&#10;vdtfEzcsddITM9lQFf/FogvBIEsrbjJb4sQcBwMz9cNbzoQxgI4RN36G+M3PYTPdpFC23ke5T1XN&#10;vRSmTOAT9fl9dKwG/YY2TlpS44NYuz2f/fGfc1YK96JN+5mNtUu1iJG9SPTHZ3j/Qr2yIoyEyGTM&#10;VXhMhgu311AG4y8K8oQvt6V9VmN+HAj4P+E+f9AzQ7MVi57ZfzxjB+BsJLUkX7yBF6V3Y+/Q3vfO&#10;E69uU12AxaeijaVC3qJ8eynLsL96YJLItP9Nn91MdmZMeq/PuC8rI8h8JRWtTCZn9C1ya/DD59uY&#10;rdon1QrGTB/M7Jr5e4WvdAmpNdRmSgWD7qNIQWVCulS/Ke5Nds8+qX5RmEd7F3dqE7OPDpogyg74&#10;apjdlSMTo3cdQkvs1CiZGf/bPFLQiDTJ+BseTduuxh5SVcecT/V422Ts9rTScWQW9TOpn1Sr2dFG&#10;mdvNbhnL1SZSuvFEydxtzXqzVpv866Iel5GaR3WkVNDJ1Pc/u1tdwlfjpVvbpisOmb0y2IZ1ovMT&#10;7VKtJ7uYrvVXS8Exvz6egN+w5ujVBP1GVR2y3QYlCl+vcZQJv6qOFDRWraoQZb48iutR/aTyRm/9&#10;eNt7ucJnzaDHrsc1YgunjMhMZzd5XNrY67hvcr+7divt4YsWv3meEOeA00Tl8hdFbEiYfhlTUIiP&#10;Ds/8Mef/q5XZ4riirZlZv3ytlQG2FGY9Hvle261n91/dLl23j9nzh/fo0PlvffYd25PlLn7v79L7&#10;4EntU03VdvZJ2b3P1b/lvode+bKLZtOTpjPljiG9UsT5gSDFrtqWKuFbsnkJs2X1ZcK3ryqH2cww&#10;qeDWPZXGPbzvCOHrnTbgpI6nI3RLk6pqN1w+ktk7n/1UBPmmNjdTqWpc8VLNsdRbuPE/i/lxavro&#10;ZZp9NT93Gvd9vXIHU9X5w40XDeG+h6bT2vrQK3NFPe8+RZ+nxn52BJtF/Kyh5OWRgufvnxdbfeXT&#10;F25jNjZKrn8m9fS/k8c6ri+X7xTHE8/vd9ztbt1N4lNvzl0nfNMuob1TU6tcu4f2Zo+/UPfJL5F7&#10;o+lXnsfs54Y+Ld2wh0kXNax/Y81xdy4EKZfNYIu3yWL+ryxV2YbOZFBBvjmrJ7Oxdnn/Pfoew6i9&#10;FEq3Sjz0R/ity4guoKOsr5R7Epeu5mNTDB/bweBHxzNmAAAAAAAAAAAA/DSAgg4AAAAAAAAAAAAA&#10;AAAAAAAAAAAAAAAAAAAAAAAAAAAAJwD+gQ4AAAAAAAAAAAAAAAAAAAAAAAAAAAAAAAAAAAAAAAAA&#10;J8DZrZMOAAAAAAAAAACAdqRc8EAU90VHRU3R7MC4GHFaIBDiIpOqFwY7VKbqPpdXVrahssyrWZ8a&#10;/LAjdyXgDyaLJkxUd7hZ/tQRZrHo/Q0e3A9FUYK6z9hb1VB+6HlGvH7yje6cJLyrKsuZzWttFj6L&#10;Sb1PsylTZ72v2fJ5M4s6Mq7TQdnCp7ayvk2a+Zbor9V2r2b9Pp/ogclk/oVmO0+c8Tb3VS6a/d2Z&#10;Mg5wMKmTnhijOcLDzU/xApNqHq/ZYFA+y36ft921qkjjI98Dh816wjO8ITuf2Tc+XyN8i9bvZ9bl&#10;kf3gbbX4PMJX2NLC7IDEWOHzhooxh/TcapU5iapaqb55hQXCt7qK3ldjTWG2MPIFfHu4LxgMztBs&#10;6YInP+/wgAEARyS1JJ+9ejdc9+YT/Lz0B/JYMPii8zbh2/0NvbP1a8pFdRv2N/bX7OZ+1f25b+yQ&#10;buwlt0W1sT/HuxLF+aOmDWV2zf82C1+vQj+zg6b2Er7tn+1j1ptdL3x76tzM5mRFC19Gb1r3xwzo&#10;LHzxg/syG2zR27fLuDkijc6rctYI34qcJmav7C33VVN6ZDJb6W2U/YyhCLUpwSGnszMdqw0yTvpc&#10;FEcTe1B9qlnG1dIWGmvAZsjTFk+xTnXKCNjopnW/xi1PGz6GxpoZ9AvfquJWZiNjzbL9Rp/eJ7rY&#10;b2grNpqicqxV7s3MFVSfv8olfAGf3k+vbMvjov1hbHy48A2d2pNZ2wh5T9YeoPkM7qpl1tQk61W7&#10;xDHb42KxXVTKP6Pnym+X/Yw4rxOzF/bJEDfqqp7X36LZ8ODmMu7bUjTnRs12TRgzjvviwlPZhKuq&#10;6THedQX8mIinuLS6jgePzB+zQwXF1eK4qcXJ7ORxg2V5CZVv2V0ofBeO7H1a+3gm0NImA9Dewkpm&#10;b7vqvCP2bPU22mO+OW/jTM3WVmc3nOqh5O39sokfdx/yy1s1e/9fPluu2Q+fvV08a5WNO5l95eN/&#10;iWuLG6qYbQjIZ8Lvp1i3OUyuHeqSBcw+Mv0h4YsKp7iXGtfllIzraEwcTWvdHwpl32e9Ppd1qluf&#10;qamazd87r+xY6y0rWcM/POdwX5eulyzU7L378+7ivgvHDr1fszHR0encd/9fvmD2g2dYuFYiww3r&#10;5REY1CtVFL5roXnfueOA8H34zRZm777u/GOfqB+Bylr6/aGkSu5hzh92yXF3ZEcuhc6GZqfw7cmj&#10;dzK3qEr4nr//Gmb/9t9lzF47Yagoq2+mPdFf/7tUvC+RrubZJ3N24i6bxTYq4VbL/xT2u4WpOy9z&#10;emkvcHM3udcb2Im+Jz2G35/UEL9Thfr9h3va/1okMRt+S6rWvz9XV1cKn91qY9YX8K/mvkBUrw0d&#10;HjAAAAAAAAAAAAB+ckBBBwAAAAAAAAAAAAAAAAAAAAAAAAAAAAAAAAAAAAAAAIATAAo6AAAAAAAA&#10;AAAAOIgmu3k0//OY2LgszaaG28QpPj3Tr1GRRgmhUiN8IbKQmlU6L7dVZmY90FS/UbNWv21bR+5I&#10;0KSKi1U9n6nXIO/j54oheluK3yD9o/dTNfbtCMocB7WrW4dNZpC/ogslTP77nmzZhMnKUrIH/B6e&#10;/vieDjVwOgn4nxfz5fNdS/1WRVphVTWx347MAdPT3DfghlkXazZ7zkxkif8RSZ/ySBxvPRiwP6Kw&#10;x1r9g8Lum1mkkA74dUUC1ahgxa8L1X95nt3WsZ8Ovbr6wcpNlH36vfnrRdmyLXnMujwyM7rNbmc2&#10;zCGzhfO+BAxKPzlNpCbBMx4fDquFBuTW1a1WFkvFjXlFpJZQ55GxJsxK0xPw+1u5L+DzvcrG4vb8&#10;lfuqlj5b26EJAODnjUjy5fa1TdTs/sofBnDf9vJ52zXb6MrP1Wy8taSCl110/TXsHUsufKJdtBnw&#10;6V1Crm3ntLeY6tcv/qSKl3dBguVvmt24uUbEM9Nmytwf2CCXn2VlLWyDMmUyKVIUlMvs/n1iSWmg&#10;bVIP4Vu1lGLC9X2ECI9SP4GUbkpWy+zz5moKD/4ddcKXl0eJ4HM7SVWX9J4Un7p1pXj2TbFUoRsc&#10;R8vphkiZQb0gX+9HiUgqr0zqGsnssETZp6LmYmbLUuS1JSmkoGDOlWp9wUiKp2Mv7Ef9Dcp6a8pJ&#10;Tcda3CLPD9fjeovsp7uFxtNiWNVX7qc2AoY4bYmmvWBthVTp8eZR3WY9dHsj5PldknQlw6BUtQm6&#10;aS3wOmUdASf1JSzKLnz9zk9hNm6sVL8pVmmtqdgu74m9nLL0C+WcaKmg0O08WiZN2VKZqHg/HYcN&#10;kuvK9Zf0ZL0fnTJ4K/fNy13wG83urikQajmxEXvZRb/qrYjndESnq5lMgT3KJhs5Rvy7PmETu8T3&#10;USS/stodxVQiXMF4IaUyJPli9iAPSZm4gPusNtuO423354jPJ6URbnrk3b0KUysIjuI+Swi1zFPN&#10;9ZcPFy389b2lzI7smyF8Fw4nZag2p/v0duwMY/XWHNGh7qmkhBYT2V4Rxai++vonK5nSSu13L3xG&#10;nqfbnX8qydv2Edvkdh9553TNPvnmJ1/x5noMKmeKtFsahDCjYoqmGGdX5Hd1c6seiyNkPs2Ah3xL&#10;cpYJX5/epGATGyG2/0q4TYjenjbuvfEC8RKldY5j37bvf732Os32mvbsOl5WU1u7SLOOzjFCGbds&#10;zsyWjvSzqGApX+Re4r7ug2/8VLPujF5/4j6ny/t7zf75PSZgpMz63aR2dbnccq0pr6H18boJw4Qv&#10;IYbC7ryVO4VvxQZS+vypKOh8/T0tA6MHdxM+u/X4//ePXpm0JyqukstaTQPtiSZfOEj4cnQ1HZ/+&#10;7TawZ5oom/XWEmbzcgte476Kta/tO+5O6aRc/JRYvMPCgh8p7LcLyzkKU82R33qXp3Rl9rIM2Seu&#10;gqyGUFUORSh1ZdXwncrldLjLbDh9eWkJs/Vuuf/hCjqmQOAV7quYc7OUDgQAAAAAAAAAAMDPDijo&#10;AAAAAAAAAAAAAAAAAAAAAAAAAAAAAAAAAAAAAAAAAHAC4B/oAAAAAAAAAAAAAAAAAAAAAAAAAAAA&#10;AAAAAAAAAAAAAHACHL/GMQAAAAAAAAAAAH6WWBXTNXxcgzslM2s2q2KoAd0GA8EjDp+Xqia1XZmq&#10;u7ZV1whfm8/9qWabl/3Z15F5VVVllzjWbbPPI8oLW1qYHRYWx6zXeLHed2PfQo2H9zNoLNLPM3Zy&#10;SAK1MTg2Qfi2NtQyazebb9Ns50kz3+ZllQtnbe3IGE815d88U86bSJ0083kas/VVMVS/n1mzxTKG&#10;+2oaPTfph++cCWM420ib9MR5bMhm+xt86CazZaDC7hc9lQFfiFfoyK+rEtRfbIvNKnz/+Wo9s/lF&#10;8j2Niwtn1uWWbXy7di+zG/cVM+v1y8ZsdqrPYbO360swRJ9UVb6TeU1NNB5DfWYL5RsyZh3aW0fn&#10;zSvMZza7oU6UWSz082eY1SF8gUDgW2aDgce5r3zhrI0hJwYAwJd9xW4J/16zDc6i87ivuKXqa80u&#10;LWhjQcHfHFXCy5a/sjZPsz1X3bOT+3rF9dmk2czo+B3cd93HY4vY+2q7U8S1zOg/52h2QfiOd7lv&#10;XpglXbO+wjb5jte6mF2/hlWhDBgSJcrmfsm6q9x3yyThc3ppN7BqRanwjZvWk9kPm3OFz7SdrFor&#10;21LKneSrcglX2W6KN0XhFGtscVWibMS9NzI7NCla+JqcVF9llV/4VoTRfiXCkid8Q5POZTag7ha+&#10;TwbsZ7Z2p034Us+lfUdcEu1/qt1yt+P16LfO4DPsesRRcyv1xV/eKudpIc2PY2ii8NkuSqEr9zcJ&#10;n7lSvyaMYr3JK8cVa6HW2qRLsXeitcCeGCZ88cNiyA7sJHwus5nZbfmyLdVJ44gw3BOxd8ugOiKH&#10;xIuyAbH0LCx8O0f4LMnU/qVXDhO+fvH9WUdf2LNsAveV6vfY7ZbzNDbLVcnasIZPFeOJsskbdAiu&#10;NXlskMvi12Xykt21e8/RbHFN2Vjuy88r6KvZhqC7m+hnsDqNjaF/SwX3pUYeuE+zVtvUw7YJJLml&#10;tZu1P1TUtk3nzvROEad9hhJiwsVxRBi9u1GRYe3Oi4pwtPOdTSxeu0eM9jfXjDnsyN/7ap0ICmsX&#10;Ln1Isz6fIfD8CKwuX7ZSa/X6QsdzvPU9DQVPa9ZsNYstq7nRzWyPEZ1FJ1v0eFpR7Ra+Zv0x3ZSX&#10;LXx/++RlZh++8WHh65nS70d9QqZdzD4/lKsvGsgGVFBeL2LjvJV72PHz7y5IMVzy5PG2lbf942L9&#10;8G7uS7r08e80+8ZX6/6s2dFDunflZZef14fZpRv2iTpum/0xs9MnjhC+F++/mtlow/v33DvfHm83&#10;TysufW1fn13I7DN3X3lSmh89uDuzCdEydr371TpmLxnVR/ge+OsXzP7xpouZ3ZUnlivlP1/9wO6X&#10;qpheOhl9Spk6i3VGdQTe4z6zxTpes04P7c3GdkoV59+QRY+CMTAEQ/z+IwjhO+i3Ib081Lcrf8UL&#10;GuXeZFl5GbM2w/dvwOddzQ7qy+Z3aNAAAAAAAAAAAAD4yQMFHQAAAAAAAAAAAAAAAAAAAAAAAAAA&#10;AAAAAAAAAAAAAABOACjoAAAAAAAAAAAAgBE94U8s/XicI/xS7usfQ9nHDQIWSoBnHz3KtJl4ptEQ&#10;2UpbPZTPdFttZYs43+c9tmyi3sBKfug3e5v0Pok09d+VUfb3QQmxegPt1XLUEGlQD1LV4T5Dpnl+&#10;iTGrqlVX9ZjcRSRJV7Ib6+k81cQyvpoU71O8rNvkt1hW4fz5dx5F1+T0EbRamMKP3+cXmcZNJvMw&#10;GvNBCiYzNJs+7fmvuK/k8z/Vninj+DnS+dKHRUpg1eqYo1mrasngPr+PMiirPBVPB58qNUTqHqsh&#10;n8+m/fQOrd9d0P5aQwQw60oHVl2txiJFeIQyj5EAV6YKyELVRO2qhr6P6JTErM0i+1TRQioRC4uK&#10;hG9FFWUp9gUoroTZjWo5/iIq883mPn9ET6b+VDXn5h814zoAP0GatS6f3+MOoT5V2Vq2RrNFTWtf&#10;1+z3q6t78LK9bxey48j0XLGv6NybiVooKT3jnNyX3m0+S/+eFh4jVHWSw2JZpvFJXc//hzgvPOoB&#10;zX5bXiRkXapLdaW3FrI1LTKuNIWR79v3twvfvQ9dxezDtR8IX/MBCjxj+ktVg++aqJ7wCKlW46ts&#10;prbqpVpfoJnUxHyl+nDCZAb1eDOF6UExUl1vVydSZnG1yWCXk0P93BDRINsKrGX23GSpJOEbTLHw&#10;33OESJGi9KY9zvyiamYTomW2dl8NrQ0mw36Fx91grVTL8RVQzPQVNgqfiYfdMLPwtegKQqbSZlmf&#10;Hv8Vt34fYmS8duiV1HrkemHPpLbUq4TQgdLmpz61Zsv2A3q9JpusTy2m+fEbNqBqfCSznhi6T5dk&#10;xoiyXe+RqkBbk1QQChtCiofd03oK36s/MFEn5UBlvfBFxVF9l/ZN4qoNyi1ZI5jC5LN3lmzhvttf&#10;+RcbyO66YibJUOtqHMfLmr2tozWbX9jUi/sqihuZNkZTrmzLFUltOZLks9Y12rJCs5lhwd9w3xX9&#10;HziggA5Tvu8Au7F78kvEWp/eqbf5dM+g3S7vq1NXvKhrMsQJg0rF2cjOA7TXtJjku96ne0q7mdhb&#10;QOpkr3+68nnuy932wa4zYcrq1z3Ndr7xb38molNhWR0LvOZoudV0ZNF3tcUrVdUGjaWYlO6SMXlT&#10;NilXtuXKmJjro7jf5JS+MwX+6dw9NU70aNJoirGz/u0bwn3d+kxl3zP5e+eVnYyuV337NFPfTRn7&#10;B7YoPfv2YvFtOnpAJrsn3VKlqppf/07YtKeoXV1rtkkFu14Z9P3x0n9XCF//HvQpdtno3iej6yeF&#10;+d+TOGHfTNq7JOnr4Yni09fk1z5dLWq67+aLmP18mRQB7qrPbXoy7UMee+JjUeasr3tRs5WrXq06&#10;3u5kXXGf2NCY1Fj27WayWIVMEFfOGRFPis+/6inXdbP+UPpDKCQf5NHPM/6uJX7jMarqhPDxI5/+&#10;O8lXBfmizBmgvaFVtYoNiD+gztRs5bq3DxJ2BgAAAAAAAAAAwM8XKOgAAAAAAAAAAAAAAAAAAAAA&#10;AAAAAAAAAAAAAAAAAAAAcALgH+gAAAAAAAAAAAAAAAAAAAAAAAAAAAAAAAAAAAAAAAAAcAJYMHkA&#10;AAAAAAAAAABgmJQLNNMzOrYrdyU6rMwGAkExR2oHZyvIrzHRFRaTvHJ3q5PZUmfrGu5rXfWPXDp6&#10;uUP1ly+enc+PUybP/FizVpPtN9y3vaGWbG0Ds8M7xYlrPXrfgnJYiqoe0m/jWI7SF59+Ta/YSOG7&#10;ICmF2aUVRcw6LPYreJk7WMSP53dgqKeF8nkz27R20qc8OdMw8q9oTgIiyYvJbO2mWa/L+f8M/Xrs&#10;TBnHzxGLzTGWD8tksmYo7J30thtpMEBWNbX3heJIZRp2q5kOuO3ANR05x26iDnaJiBG+XY30vt6S&#10;1VP4xqV1ZnZFaaXwfZ5Pr32Vp034HFY7szZF8WjW5/O9LfoSdD6r2fKFL5QcvecAgGPl2sEzFmqX&#10;hCl3jNNs8i8jX+dVLE/Im8De7y/k61ezmd71fVG2MBET0h19NBudFdOH+xJ7Rl2v2ciEDX7uS01J&#10;ZMdD4hJEfW3RtHjvKq9jNndrtSizNtOlP2zeKHwXbzmP2T9dcZnwvbp4LbPXZWUJX263KmYrnA7h&#10;M9soFqqWJuFTnS1k9T1O0CoDcKGngNmuCYOEL722nNkWuSVRnI0sdCnb98jdRurgVmbXl38nfL1i&#10;hzHbaVgn4UtTbcy6KuivenYUN4oy0756Oqh1S1+c/ldCDT7pK6Fr/LUe4fN7KZBbouT4TTtobgNt&#10;hvUniuYk4KRr42PkXzm1BajsO8M9afmhguo1G/5qKopiuMmw2zLZ6Nhf3Cx9+nmqYZHzJ9JjlDUs&#10;mln3brk27NpE+y9LpFX4LNU0F0vytwtfTYDGn5YmHkllUo8kdpMvSx/8LvflNJRP1my/R5rFRvXL&#10;/OYBmi1vccZqtqymRY5/O427cWuD8HnqaJ7s/aKFL+HccDbYfmkOUe8dQ7qzvdj4AW+0KuC4qN27&#10;aDd7Dg7cUMyvn3BO766nezatFrmHGtyXbeGULbuLhO+SUX1CXne28PnSrWykky8c1G7EXsN+8sX3&#10;vmXfjPsW/NPwofjIGTFLGebfsaBYVnC7CKxWm4PdeEtYoTgvtpXiWkSKjLW1LopJLreMUzH697cz&#10;TsZfm5tipsslY9yZzJzFm1jvppw/YCrvptfda4xmM6fO+p77ApVlH2rW7vYs4L6crf9xH8vQylf/&#10;/RvNJl9w/xLu+2r1nkmavXniMHHeK3+8htniinrhq2uiELt47R7hu/YSumZPQY7wjR0TweyB8r3C&#10;l55I73OYNeK03YnGFpc4XvQDC3HKs/dceUx1LPh+ZwE/XrElJ1Gz/3fzJeJHjB+2HmB2QM8UcU18&#10;NI3x2zVy/K88dC2zX67IZvbrH7Zv5WX2+ETxLXasDLhhFtvYONWYN/mlZpOV7QmdXqeobWgs7YXu&#10;6t2b2rTJWOv3deCD1UjwKL/2mNr/Amaz0F5keTHtazbUVokyh82h98P7DvdVfvPUiuOdEwAAAAAA&#10;AAAAAPw0gYIOAAAAAAAAAAAAAAAAAAAAAAAAAAAAAAAAAAAAAAAAACcAFHQAAAAAAAAAAADAMAdV&#10;ln51cHySmBCrmbKFevxH05DRCaE+E4rt1TXM6/S6vuDFPp+3g42EaFb1/pnZgHq9wc3y0y8soszF&#10;/WNltnKLmXKWGNVyjpY49UjweoKG7KoTMyir7uY6yqDealChCQaUpzWbeNmDIpNqzeIXz4gs6RWL&#10;nlnIjxMve3Sewp4D69XcF/BTcmizot7NfRlTZ72v2eJ5M/ceWh84flKvnMnkZFTFfAevJHgEeRo1&#10;RCoe7vP521/nsMhs3V6/v1358RKqHx6frH9gLKlf3NVHZo0vaKbHP8omf658eecuZjfVyIzEFhOV&#10;h+uqOQp7Jv2r2BiV4AzNVix4auVJGwwAoENcMfjtPO28SeVbruLn94799E+aXT2i8EHuWzFvG0sr&#10;XrWuTlTr3E8qKZ4CmRm9fhW99+ZoKT+xIzqPHUemSKUTRxda2y368uvwS2UCX4DinjlDqhC8O5cJ&#10;wymvnHe/8F0zltraUySX4fFdaQ3/X6HMoK/qqjOmJKmWxxtWm6nM1yaVaVbmUihKjx0lfIOjSTon&#10;p1Yqg0XEUjxrrZKZ8VfnkErNpb1l7HTrY7v2ugHCV9haSvWGUTz9979+EGXV+0gZxmw3qKC5eD9l&#10;vRa9z36vUcFG3yfl1Aifr4L6Z7IaMsk7qZ9qfDiz4Yk2UbRxP6nJVH0kkvUrJj2rfVgfuSdTddWh&#10;QL28/4qXVCLUoGxL9en9izRkyY+i8qFxlEl/yasbZJmXxhholOufeoDqqNgqRBiV/udmMts1Rq4r&#10;ta5mNqDXNn0vFALrG1ysozX5UhGnoYz67Cmi/voMKkQ+N81rVO8o4UubRs9VUmrcAe47Nz35Uc3e&#10;fvMysSdOLVlyjOn/waG0NBYyFaTbn/pwtXgmggpT0DF3VA70JDN9Cil4ebztVRDPJnJLpKpWbRO9&#10;Q2OHZrWbgbe/XC0ktFbM/eZezbY1l7jOtKmyR73DYkOvgavEk1XopphgM8v1qrGZ4sPmzVJVLiWJ&#10;YqE1Qca1xkqaE9XwXTloAKmEdE+RSpM/NgH943nrHvrWfudrqVYXHU5rwbtP3Sx8JlVlai07c6uu&#10;4b65K3ay4/cWrnvPMJzphxvax9PeEpOS+OeubPKqm3exHy/SMiOzeVn2gXKmoKNMlNfeMvmcdvX9&#10;5b3lzKYnSxWcypZtzBY1rRW+5+ZSePY2y3WyTzwTlVXuvv4+ZrslG5/hUxNkXvt0lTi+YHgPZjsn&#10;Rh/hioNgD+Xm3UXivVqzOZfJeY0e2G009+06UM4+tmb8bpK49oX/kDjR9ZcOFT6v/m35l/eXsYOg&#10;z/sEL+PKvB0lbvwM8QEYHmb6p2bNZvst3Ody0zvRPyZR1Hhn337Mhul7nKOq5vD3yfj7T4jTuC/U&#10;HbSq0lvUSEP8tIBEoK2G72q/38c2PmaT+Yn2tQAAAAAAAAAAAOBsAQo6AAAAAAAAAAAAAAAAAAAA&#10;AAAAAAAAAAAAAAAAAAAAAJwA+Ac6AAAAAAAAAAAAAAAAAAAAAAAAAAAAAAAAAAAAAAAAAJwAFkwe&#10;AAAAAAAAAABw9pJywQNRfPBRMdHjNds7JlrMRyDAD4Lt5kg1qeI4GKJc0cv5WS1uvyjaVV/dpFmr&#10;z//tyZj8yq+fy9Ns2uQn/sl9Nqv9cc3ub6pnf15fVS3OH5eezKwnVL9DjME4PuO4D8VrOC850s7s&#10;5akZzH5csF+UhVnDBrO6FPVuQxV/PoYhnzJ8Pq8YRMrEx55k4zeZJhjai2RTY7bEcIff53tSP/zF&#10;mTCGnyJpo+8L07odTIj7Pe++STU/xA5UUxL3ebxuZo1Prqrqz6T+igWUgCgz6/l5ukaIV10ZntiZ&#10;2Y3VVcJX1NZE56vHns/nSJcE9a6YzWbhu6JLF2YdVnlhcQu1/1VJofC1+rx0ns0h6wsGKtkYg/5n&#10;uC8u0vSGZrPnzPQcc+cBAJ01lvkAACAASURBVCcVNWVYG6/vFynDZmp2aMrC77hvSJfklzX77bjs&#10;Qdz3wyc5zLpzW0VX/F4KHsE6r/CZm3zMNhQ6hU/dQGu8OZJijClM/pVH0EExxh4nY0hFWAuzb369&#10;SPjGnU/LWXh3u/A1eqlda5L0BarJF/DJGOtLoWtNyRSVrSYZ13JbaSpKm4uFLyUsnNm0OBkT2/wU&#10;w71u2ffyPTQXG23yvP4JdG33qEjha3BTX0x2iuc3TrxIlP157ds0N3JatQVDt9Llc1KfVYshmPvp&#10;2L2rUTkUa4xVVkdLkmKOoX5U18m5af22jNlgiwzN1kS6F0GXT7Zfpz8y5fK+8vtpTpV7UoWvGYZ9&#10;WGwS1ectpgWwqrhWnq9vYoOGPHUB/blqXFcnfFurqS87zHJlddfSzQi45XjUKhqsatjrBV3ULnfZ&#10;k+Wz1v3ybsxmDeokHuJkeyRbr67tPvJp7huVdR9b15QSBZwCvt+S+zWvdX9+5c2a7du9848y1fz1&#10;s9usRzv1Z83/vtkshnfVuIHMmg3v9Ybd9DK8/NFy/n2h5G39YPOZOif2yGksEAwcUDCP++rWt9yh&#10;WZfF2ZP7AlYao8kv73+DjeKjs1jGPyVAMSkzTmz/lRvG38hsXFTiqRzKUfEb4t/TbyxgtryO1tVp&#10;4weLsgmj+h62qoFZSYZj9vODsmTtjqu4r2uvyf00W7B//m7u27Tvl2zS1l8VezH3FXy88CbNesOc&#10;AzQbkWjuxMvKG2k+axuHi7YSYuj7v7KmSfg+WLiJBflBQ+XCviLvWxb/Wy3ynrRVUhj3GJ7Toi0V&#10;zA4aNITZ+Fh5b2IcsR2f1A4wf1U2O6msql6c/OCtFx9jLXTvGlrcldxz4chebIIKS2vFZuPWqaOY&#10;3bpH7l2cbnpOx5/bR/j++sH3zO7PLfpKs6bxMQuOdVzdJr/FJjTMYX6J+0wmy52adbnl/PeKjmP2&#10;d337CV+0vj/yGfZkAn6fjL/16McHfUOH6BO/NNTvP21e+XvW+wf2Mdukf6/azRZR6FeCf9Rs8fyZ&#10;FUefBQAAAAAAAAAAAPxcgYIOAAAAAAAAAAAAAAAAAAAAAAAAAAAAAAAAAAAAAAAAACcAFHQAAAAA&#10;AAAAAICzmGaHaRgf/eDwyEyFZXeXWX39wRCZRkOoyoRSmuFZQSx6uui8NpkFtaytZb1mm1b/vUBW&#10;8pJyoniDvld5FVa/citr32Jhch0LSmQW2GEJlOE2zG7ItO+n7KuqIZUqH81B2VX5GEMo6Rg9Xj+d&#10;d1FqCrMbaqRaSUFrsz43poe5r9Pls77QbPU3M3NOeCJOEuWLntmh1ZQy6ck3eI0Wq/X/2DT4pKqB&#10;yWS6VrNpVzwplHZKFzy55EwZx5lK2qSZMvVxQhzLpm9Wzedxl9evqzUEpNLA6CR6npLCZJb+gibK&#10;XG3TVWpSwsNEWZ9YyjjcO1Yq6MzLL6LrWqUygtVE14ZSwwmGSEx8pHJjHX698MKkNOHjiY6f3rJN&#10;+HJaKCO0zWITPpuF3s+A3/exvNbDFDkqFz17xrwnAIAj0ztl0nJ+QqQ9gcW9TuExT3FfZmb87zS7&#10;ameliB7FayjBu61Jqq8kpFE8C4uUqjJBH621vnoXs621cq/RXEnHvlK38HldFFe/XCKEDpTVy+OZ&#10;/c3Dhmz0TRRHmxdJWROHTe9euIxTFl1BRQ2nvZOns1TccVooTu9rEsnqlZEJqcx2tsr9x04XjTEm&#10;Rcb1Og/F/fyNUv4meixlrvd5hUiREmmhuSh3UpL2IcMzRdn1v5vG7Nw5Mqm9WVeQMe5XgnyzY1DQ&#10;8Tmpfb9brj+qma4KGGK+UAQx01wHclpkHbm01zFZ5P3im8NAo6xX8er3OEHOnSlCnx+vPC/YpK+J&#10;ZtnP1sXUbuNAUitwWOQctrhonsxWOVpVz29vMijjRFZQHRFxcu10pNOzZjYoGPn1xP1N1fIZqy4n&#10;JYbYvqSkNPLyFFHWMyKW7XXNpoiHuO/RC//9vdIBytK7tdtkmszTmS/gf1f43H+fx3y1GWvZpIwY&#10;8RtvR+o/m3BuW7KMD3fFpgtLFVLQSTvb5+XHYF8BxanKWqlgcvE5FNfqmmWcfvrfC5giR+682a/K&#10;bs4848d398Cn9vHj+uqHmILOui2Vz3Gfx+M8V7PmRPl384E2inGDY7uLeqqCND/XnXu18HVN7MGs&#10;wxJ+qodxRIxKR3ffOI7ZxNjIY6qjudUljh95ldbi/j3ShDJr15TrmOre2Okvi/kM79yVvbsNvu/H&#10;cZ9HdTMpHm8zLWmuKLk2eErou2LtgXXCd8Xwycy+/dVG4StrqmMdSPLuEPekNeiaolmLQ65J52Ql&#10;MFueK5/dinBan99Z+gGzyTFCwEe5dOiVxzQnofhmjRAQUj5dsoXZF/94jfAZ1Uk7hsoenpceuOpC&#10;fvrqzXlszSiqqBM3NiOZ1r/XP5HL1YPT6RM/v0yqz701d3WNZgOqwta42pkzj/LF2B5XsIQpCFvM&#10;5j/wQreuFts9Uiro/b4fLcAxDrl38gUP+U0mhFpOKEKpQIfaExnP4zP9aV6+8O1upGfMYdeV/Hze&#10;l3lZxYKn5CYTAAAAAAAAAAAAZy1Q0AEAAAAAAAAAAAAAAAAAAAAAAAAAAAAAAAAAAAAAAADgBICC&#10;DgAAAAAAAAAAcBZjCpou4aPvF5fIEnnYrIbssyEyrR9JQcboEhlJ9ZSjO2trRZnT52VZRX0+7+HT&#10;mx4HVQueqeZXpUya+YLCFHSs/9RseZvM6r6sjCXhVa7OkpnmPcEQykDBDnYvRJZWXk+4nn39qi7d&#10;RNkre5gwjWIyW+K5zxr0PKf393ruO9nzc7yYPd4X+aV+JXg99d2UwX2qSoll/UFlFvdlXXEfS7ub&#10;u+AV98now0+dlMsfE2n1zWbr4zRxprvEHComJr/g9Mqs0mnhpHpzTabMqj2yEz0yJsPLFuDv2v9n&#10;77zjrKjOPj7t1u29sSxLr4KIgogVK2LXGKNJNDFFE2OaUaOCoJjEaKoxTd+YphKNRgUEBRURVFCQ&#10;3hd22d5375ZbZu59P3OeOecM7AUpKqi/7x95hufMnDnnzJnznLkbn58jZaC5UvLojm9dc7vwvVRb&#10;5bTDlXnZmWkfppZzMLjr8On082N7RKpg/GoTKefEXDIMQS8pF1iWJdNFawobp5r59z5/5K0CABwL&#10;lGRPZJuBkuyJ3+XN8etzFtp2UFqhUEtYNbCOBc01L20Qra5ZQ+oLnlyZ1T5jDCniZQ6g7PaDC6WC&#10;SqqjauPrlYoDhqNW09USEr68nAJm1+2QyjSbF7/HrLlFZss3s0g5R/fL9UzNdNTHVFIQ8NVLxZuO&#10;LhIzeUuVbSoLUn3lKTIzfIqP9kehFil+4k2ltTMjXSoTDMskBYXtbdvlec6C32tR27a0yfG67hra&#10;TvSWynrfXkZZ+KNbZb+UiOX0S8YEM0T1hqXQmpJw9kRmxCXSwuNPB53vWyfVguKOupFuyHgVa3eu&#10;1aXPm01tjxtyyxPjbeqRCjrxTjqOtslthekoGFXk1DF73l3nijK/SeeForKv3iCNqypF5ZSQo6DY&#10;4bpXUyvF4ugeOQAtG5vpwKX+M+xM2gqdOm0YS6U/NLPkcV52SukZTOpmW2uVGNg/vHPPNDaW8Tah&#10;4FIT1vvZtraqLZ/7Km4sZ0Gxt7tLTHbL+wabyIOOHyGkfs4oeHS9bSflnfsHfqkC9qKmcpn4ALn4&#10;+39+2rbXXjj5R9yXkeLBgH1CPPECqZlcO22CuCFX4Zrz2HyhjPjBi8/crNB3kHk02nm4pBd1ikXs&#10;wWuVZbadkzPrZu7buX3XpbZt624dyX3htqypth098JRc7jv30lOYLc4oFi1JD5CqSWWdVDB5b2Ml&#10;s5dNHcespvb9Nv84OVTlHP5Z/cBjC4Vv9DBaCr99+RT3qUyKpqGtS0jS3P73B5htqJfxx59FsXVA&#10;KsWQPdvlt36rSev+k8uFCKfS0kqx+98Ld4ugMHBggqmeRNrbrxPtNEhrrSA/KNbugmJ6POn5cj8R&#10;3kRLS/16+vmhprHG1QX+jXNweVJrmmXbn15EcbqqVvysoTx4K6kp5Wcf2pgnI9QTE4ve8g8q2PGP&#10;rhc/CSn/eone03MnjxC+bOdZ3/rwv4SvvaFxpm1blv1me9Ib7YfiaTOFgqJhGD+2bdSlzFsSTGH2&#10;5pGjhS/HT884Zslvx31/JHEr3qhcBTrZO+H63SbZG8Pr8bj2KfN3kZri4jqpyOz30vyzYjGm0uZN&#10;7Tr2Zb4AAAAAAAAAAADwiQIFHQAAAAAAAAAAAAAAAAAAAAAAAAAAAAAAAAAAAAAAAACOAPwHOgAA&#10;AAAAAAAAAAAAAAAAAAAAAAAAAAAAAAAAAAAAAAAcAQYGDwAAAAAAAAAA+PwxfOxNLGlHoCTvTN75&#10;4RmZzCbiH81wqJrKbLeZYHZLW3MvL9M8yuKPfdA9xhO2sWKxG9k/Pd7jedGrdTXMTswvFKcXpviY&#10;NZXEQVWfiMvz1AOcF3POG5eXJXwnN9N932qoFT6v4b3Ctjnn3HGZ6/LnDqoxHzPVi+c08DsUTZ/5&#10;AOuzqv2R+yzLYtYw9Enc12tmftU5/Mux0IdPEv5+2XSW5F9nW133zOI+1TAG2DYSi4pW+ZzpdHG/&#10;gcJ3Xmkps5l+XfhiFp1omvJFlfOPytSE9MQc3/yqKuGLx+laQz383D0He6np3Gtte5PwGYaXWY+u&#10;9ojzTPP3rL2W9iD3NS2c0XrYDQQAfCI8smx6sX2f1Z3qlbat2mmIYJca1ljcT8/zi3c9rTi9xbZj&#10;s3KauS/XZ1Ta9sSik7/OfTn+zT+z7egb0iZyX9UFFIpWrJCxs3ojrS2tK2mt2ZUuFydPXpDZRLpP&#10;+Pwpzp9E0rzCF2/azWxHyBQ+7542Zo2gR/hiXRTrEvI0RXPW7kQ01Ge49dwAtdtVx9L8dmZPzZJt&#10;ynYCQFNzRPhUZ+8UHJEm26l10j1V2XZNpXqsBF3bFhVbLWVL0zJmb5t6hfC9NtjP7BNvrhG+1pfq&#10;mY32WvL+XoojxUPzhC/UQ4+xq07eIx6lwdCccTUDcvwti55JuEvGOickKClZKcKXm5HLbNGAdOHz&#10;F1M9FRXtwldfU+/cU8Y/XzqNRVV9I7OVNTL+ZTrPOOa6v1VP18Z7ZF8TjdQv03We2krHar4c6+PO&#10;KGN2+IQBsu0p9HyaO3pYxf/ZvGkaL/vbi29/zbZtbT0Z3BfpDrOAHu+Wz7qriY4jDdIXd56FN1fO&#10;k/xJ2ezdMS3tN9wXNVvYHmtC2eWNCvhQNixe/Af7nKdPHfUVfu63rpiSh5H7+Fj63nZRt+58G04c&#10;I/e6j8xd1mXb556c/zXuq6pYXPNp6NvmxtVsgWjvbUq17UklY8O8TDcK2cJy1/kz13HfrvGLt9m2&#10;ubtaLIB3/rbyRNu++Y7yDPfddOEIVp/H03eznZMh186Xlq5n9rgh/ZgdUianshmnNczQvH3qOFpY&#10;TgA4bcJg0YILThm939bMffVtcbx75y5mtYAsT0unGD90UAGzRQO6RNkH62mLsWHjFuGr3rmU2ZZQ&#10;wc+4b9WfzPdse81/CsSaYLa1s3W6u7ZbXLu9l/YdKYVB4Yt2xZgtLMtndliZ7Fey/Kj1rRQ73924&#10;S/iWrNjEGr18XYX4baSitpnd/9Hbr76I+wpy0pSPiv8uXi1+xDh/ygj2Uu6skiGk04lPUycOF74n&#10;5rFhUha9tXYR91netEP6xi+cNuMu2xq6Z4YYQ5PGsMAvH+z3Ro4hX4qMf7F4399nDvT7i6IeoFRz&#10;lSWp16NT+RvV9cI3d/cOZn0e194xYTJnwqOztavqPw/39qkMAAAAAAAAAAAAn2ugoAMAAAAAAAAA&#10;AAAAAAAAAAAAAAAAAAAAAAAAAAAAAADAEQAFHQAAAAAAAAAA4HNIbX4GS7Xbz+cXaWtLgpRV3Uwc&#10;uoKM5mQidV9qOL7aXkomvKe3W2QQ9qWP2fFxj3rdCzNY5uKiC2bcy9qjKs/zss5ohCUtmb+nUpx/&#10;4/ChTmdkVlXV6VCyIUmWlzWRrNwZp4Qhr7ikjLKvr2trEb7eeJydoOnaz7mv3xU/Z6l+q/97hzzx&#10;aNOjMWWieMC6gbdE1/WTaJxkVvuEprIsubnn3fY/2zYv+uVnPrt76fTZ42wb71dwP/dpmnYh87km&#10;USxC78SYrBzhu6yMsokPzU6V5zlqOdGYS9ZKO2C+YIbhOmdDM6kPbGiXU4gr57hVcPijU90Zh9W+&#10;E/9AClvJyjSdbqKr8mfIuGW9rrC1xvwp99UvuP+dD+sXAODYoyTYzmRt3uvIWGnbUHeTeK+r1ray&#10;7O/hGplUPBEgRbC3Bsls8P6SNCbDYqS/I+RSCrPzmIRIXrbMoD6saCSzI66WWd3fa6FM9Cs+qGM2&#10;tFYKb8UbaK1VG+T9w1zxJltmwVfDpDQQ9LvWqVRSvfG6/oJidZBaTNyloGO2Oqonzm0Nl+KZ1kkn&#10;etulMss6M5vZ3NOkql7CWbM9ezrlvaKkoOIb5he+UITCqOZaT7k6QpdFffVpUq1nXRuNTV7KeuFL&#10;d7K/96TJOtSJ1KaJo6Sq4Ak545mtDu0RvhcfJ0WenJNzha/baWfR6dSfqUOlgsCOpaRmYO6SwWHg&#10;UCa4pPQfI/vlLaTnU9PTIXyL15FaQcMWGbt8pZRhP94aEz7NQ2PHVRuVdfL592hOrNNdca3LeV5u&#10;FUQn1vpLZAb/AWfQWIwfKuda83ZSVZr/1AfyHo2knGS1xlhAT0QTIrBHO+hemiuUxh1VobhLBU/z&#10;0pxJ6Sfjf/rkPFZx6Zi0x7jvnDEZv7btj06fJx8KOCQqNjzDXopBl94nVA1zszMfse0VZ+5fyQMc&#10;OqFuWpOeXLBKXDvnexcz+/zSDeIFmPWXBbfYtmmVs8Aco6ypeYstrgtXvzKOt3DLrt2X27ZTCbHJ&#10;kxoJCOUfw6+zb7hhxw/8L/fdMWUWG5RyRRFKO4t/oyy0bb/J3xWqIr/4x5Jf2fbur5/TZzAaWqRa&#10;m9dZO+I6rXtz33pFlG1vJOWikmCx8I0oG8bsScOnCJ+mypj1cWM43wQHUs2xWb+N1v9Fb0n1m/PP&#10;nMDsixtc4kptFDuq60hJz5PuUpdzrCddKrNZVjd7Ft++YcSvuE/3aiyIDezX+z73dYVCTBGw27Qy&#10;ua8jTOt5SoPrey5MsWjSuKnMbtou7//MS8+x3yFqW9pFUNpR08KCcVVl3ULuS2uvY4o0Feue2sp9&#10;g0dczeba937934e5r6ax4ybb/uC6M0Tw1rVDy8G6bTcpwmiuj73RjvrS7//9mjjv+ksnOfeUe5Lf&#10;/vs1tj/zRLt/yH3NK37p2g0lp/DCmT/mBYZu3Kew71sZw/N8FHe/66jm2BSl0v4gZib5/j2Q+o3r&#10;34lk38tJ1HJ4fV7XPmF5De21/r5jm/Dpuhh2IQkbt+Jfsm3dS/dKmVoAAAAAAAAAAAAA908PGAwA&#10;AAAAAAAAAAAAAAAAAAAAAAAAAAAAAAAAAAAAAAAADh/8BzoAAAAAAAAAAAAAAAAAAAAAAAAAAAAA&#10;AAAAAAAAAAAAHAEGBg8AAAAAAAAAAPg8Ep9gd7o8JSODdz7DpzNrWvGDGg9VU8VxIp7oU645aUG2&#10;d4SY7YlGXudlnXOvsz6pQc+obZrH7lmSP4/7/F7fxbZd3lgnzjs5v4DZUTliSJSY2bdfCu+3u8+O&#10;T00yDhzTlONalOpj9pL+A4TvHzu3MBvwBIZwnxUOz3QOv3eQ3f3YqXttZpj14cJZ9/B7qYnEAoXm&#10;gc59hm70Z2WewI8d10+OlT58FPS76M4sXk1c8f3AtlpCuZVZXU/nZb0xNlxKji8o7npJ+WBmTy3M&#10;Fz6PTi9MzJJzKNl7Jd461/sn5iL3uS5b3tjgnCKdOj8tyauecJ3H61EPMsWPqlLFuu4RPsuK7aGq&#10;rDmi2pY9/2fb+ncejx1czQCAY5XLTniLxfPLFOUd2/ZOmX0pb+rt724627a71rbezn01W5rOsm3T&#10;ujbRo55X69jfKTRVyeW+nWm0jqgpIqwoegYdpxakCF95SR6zF08qZ7ZurFxX39rYRGvO1i7hM2vp&#10;WK0PSZ+H6vW4llU11fnTiSEXSr7E6q6VK9JE25l4jM6LROX5VtSkKkKm8CWcvcCSgOyXFvDS+RUd&#10;whdrotiRGC1CjdIZbqYyKyx8ASOV2W6rk9mgLjvRGac+PFf1nvCdXzScbNkw4es/noVr5ezSccLX&#10;1ruL2bnb3hG+k79G25OzhkwRvu5EL7OTi0YyW5BaJMrqBlQzW9u5WfhqumqZreytEr7djTSgTaYc&#10;E18htf3Cb44SvndfZeFEaY/KZ6c4zy7hxB81IsdaxEaf689gqTTWiSy/cOWMpJA9dXih8I3PHcvs&#10;v+auFL63n1pG10blFlbER+f+miEDpuHEdd2Qz0RLo/v6B6UKX/bIvB7bDh+ZNZf7ji/q/xvb/nDK&#10;79cp4COnct7sP/M6b+qNsM14U8s0vl9Vvn3lZAz6EfKnZ99iFZw/Rb7DFTWtzN7xu+dncF/Tkp89&#10;cQx3Q7y8f3nzb5fZdvW7m+/nvpgWZ4HH8iVokdHk+69XR06yrRmwKrnvD9rNbEH9zuRH++zA41Wr&#10;f8+PH38xf7ptrzx7/FncZ6h0yZzHF4lrppxM69msJ+5mdmtbtSjrUSN9OnOCn9bwmd/JE74hztp9&#10;tLHickh+9a/XmL3ty+fJ/qTRUrh4l1f42nsoFrZUU/zLyPbJ80NUlleQJxbxCUMz2Ly795Krovt2&#10;9yenlP6DH/94+8Nsga4zW7/FfUFPgu1PghFjJ/dlppeygLbyrQQLYn/cuGgpL8tq2MoeVKyruYn7&#10;qiuXth7MMO/YPJfvMsT3f+Gpt+62bWVdi5h/93/n4oDCftegeefzevrUFYnJmLh09Q5mr512kvDN&#10;e2Mts2eeNFT4MtNojzXrry8IX31V1X1sTFY8uulg+lA8beb3Ffo94EHui8Zj7H3K8cj4e8vI0cz2&#10;TwsIX9TZJ7m2ZOJ4ry/jZL/JcJJ9Q/PvX1eR19kzrWyQj+bxHVvpPNe3tp5IsEkWV2LXcl/dgvtX&#10;7X8EAAAAAAAAAAAAAKCgAwAAAAAAAAAAAAAAAAAAAAAAAAAAAAAAAAAAAAAAAMARAQUdAAAAAAAA&#10;AADgc4iuaqfYvS7PlJnZRdJfl7YNV8lJpuSRDNWV6tRylEA2t1HGdyVuvX5QlXzEbFn7R5aGtfDC&#10;u7kajaJa6lTWJEURafhfrGSJaZXB6WNEA3T9AP13ZVVNltV137FzKw5xlZTTi2Wm+Q+aaZzWd0pV&#10;Aa9mfNu2xeff8yL31S68b/HRGMd9qZs/8xXuKpk+8zmFKcd4ruK+uEUZezVNY30oOu8ukZm4btGc&#10;DUex6UdE4bQZTB1C130ig7GhGSw9eMSihMyaSy1paiEpE1xU1l/48oKU/dmtlhNzlKvc8yQpTtpf&#10;91m8Fu6LuO5f1UVKA5rr5eRKN3up5Rzolh8iqqWqhtOOOHvoViL2N9Ev02QZlxsX3b/noG4GAPhU&#10;E8icIVaM352nsDgROVVmlX9+63sX2HZtS8W3uW/t1sozbLtje4tIfx96u4VZs6ZXDIdZ5ajUbJKK&#10;OG0+Sk6/7VVSfLnsmkmi7IsTBjL75qAG4WtvJYWd3m3twpe6k5RrtLBLrSfd2R5ky7UznEZxbS9F&#10;MoMy90fbaP03w3ITlTk8m9njLi4RvhqdyivXdAufUU9xn6vmsHqc+JAIyvvXd65h1u+R6gdejeJJ&#10;b5zOq47I880Ebex2dnUK3/BUGovLhkm1nDQ/7UWae+Q47W5bzeyYrEzZnyJSmJlUdrbwRWP0LN7c&#10;Q+oy/9z6rCjbFaY+BlxxLeq0Ke7601TYUfop90pRg7F5dK+Nr8lxammgexluoTeuZsNtqlRXUPz0&#10;PGOlUhmxZAxNsZOKs4VvoKP6YylSfeEXL7zKbNMyIZag+NId9Z2YDIqqo5ijB8julfE/SP3yDkoT&#10;vqKxOSwojxxaLNRyzigc8ohtz7xUXc99hZUzD07OEhwWpumSlVCU29izOfX7Qtapsq7ll7ad8c0L&#10;xKQI+PDn1A/j9VXbxBmhblrPBpXmiTf2O3Oe+rVtt/73njmHWvfR4Pn1vxKLR21z/XW2jQQTQuk0&#10;o5iUQMJNpFbT1SxVa2J+hclwtYfavs99aytVUg6arGzZtzu11SvEnMw8686f2vYrM/8plJ5SPDr7&#10;QH3g1vNE4s2lu59kdk0rKaPklsu1znA+v0MNMq6sCdF69uxKuU5ff8b1zBZlyO+Uo8Git6Uwi6rS&#10;lDnjRKnqEjH7MbtrmFQJemYFfR6Hc2joilSpoFeUQ6p6bS2+N7jv7t4pW/fXtaKsk3r48d+/+wBT&#10;M/rLqrnim7u9rZc1wNC8QsLtkuOnsEA5rPDMUJ8KP2Lql/32V3aNA076hnjJ6ho7/mTbH15/Lttk&#10;FGRKFZr2ToqdO/Y0C98p4wYx29Aim+vzkerO2GGlwvfmmgpmn1q06k3uSzM9j3xYj4qmzbiZH+u6&#10;8ZBtTUc1xybDoOX0OyOlqlZZOinMxly/tfALkqo1f9h38gHgSntel6rd+w20F/zLFjn/4lwtUVXF&#10;nLDiJnv/6+bf/+phNwAAAAAAAAAAAACfO6CgAwAAAAAAAAAAAAAAAAAAAAAAAAAAAAAAAAAAAAAA&#10;AMARgP9ABwAAAAAAAAAAAAAAAAAAAAAAAAAAAAAAAAAAAAAAAIAjAJrsAAAAAAAAAADA54Ty6Y+p&#10;vKde3XOCbctSUkTnE/G+45CIJw5tcDSZC6Q9bDK7q6uziR0YygdHc6Tr598v7l84bcafbOsxfD/i&#10;vk0drcwua6gX15xTWsxs1FUPHxPV7Ut2w4Tj1dS+RY71ucquHDiI2e3r17jOS3iY1fXfcl/e+bNP&#10;tW3TwhmtH9rpT4h4QruX3ckyz3fdMY2Nk2owq3gSs3iBYXiutK1pxg5xgn2yFJ13Tznrg6Hfx2+s&#10;a/q1yj7PvDcSZnZwdl/FKAAAIABJREFUeiazV5SVi7LRueRzv17RWN+XTe07TSSueXIw76TPkO/h&#10;6MwcZitC7bIOx2qum2rK/hugulL8qM4/VFUXvrhlvkvnaXfbtvqlmYs/tJEAgM8E9WWz2KLQefkI&#10;tiiUXjxWLA6+MTkshnk9xeLvEF8oP+UN255ZNmk9920o3XCxbTeNr/kh922/oKafbd99v1IMU837&#10;tJ2I14SFz2yi47YqWuP+8sBCUXbVl85l9oorRwvfo5vfojqqu4Qvc2gWs0Uji4WvIJf2R7mBoPD5&#10;nJU8YKQLX8D5E4vH9DFr6B5RlpZF5/lUGa43tGxkdkW6XHM3vUJ9iKfKaz0+WmvrdbnWLmrYzezE&#10;rA55npbKbHWU2ubX5Pk19RFmu0OW8HXktpENNwlfr0Xl7b3VwpdwNoU+PSB8Xp360xCSz6S+cxOz&#10;f1i6iNnGDtkH3U/HabnS5w1Qv8oyhUsp88eYHZWeJXyxPUXMvjJvrqzPQ2OWMGUM1TxUnzaA2mYO&#10;lhX7C+jZjO/nF76Ts4dR/2Py+a9uq2J2+U45rr31VO4rkv1X0pyx7ZbjyWNyIkhl3v4Zoqx4TA4b&#10;5AEDc57ivu+NHPw7204YPGensi+VfTzgE6Ru2W9+z+/W/6SvV9i2qq7tj9x333cvKrXtwOIsPJZ9&#10;qKylNe6/i+U3zLTTxzJ788/nvsR9bz3xox8duKZji9c2bSrjDWqp7GCLR9wrm+jXaG2ZNKmE2Yr6&#10;FlG2Y1s7W5z2bG+8mPtSAil8LdhyoI62v/Yztq9OzSibyH35Z37zz7atba3/Kvdt2Ejrr+Gh9SdF&#10;l2vd5CRt2raZntPzr84TvnNGn8VsUUb/ozL2/HP53/NWCd/XL5vc5zyfQbH4xvNvEr7Joycx29xB&#10;8SwrNVuUPbOohtW86O0127gvOOcqSzkIDM8gFjxvnvxT928XR/V3DM7ulX8VD2/gcddMte0dHd2P&#10;2Pa6aSedzct6e8MsUB43tER8xQ0bUMDsayvFkCjnnDyS2XA0JnwPPvEqC4D+tvofcN/2lY+5fw7Z&#10;i+Lp93zb/reue37H/WbcZJMyxbUnumXEKGYHZ6YKX8xM8gOUQ9Jv3kP8bcp9tk+nPcS6Rhnr/7yN&#10;9mSmKs/UNK1XYT9rxK7nvroF972kAAAAAAAAAAAAABwiUNABAAAAAAAAAAAAAAAAAAAAAAAAAAAA&#10;AAAAAAAAAAAA4AiAgg4AAAAAAAAAAPA5oVPfmsN7mqVlDLdtUVBm2o07KWzdSh6JAyUpdWcwdRQ+&#10;3D801PRSRvjOaHidbXuW/Eama1d+eVQHPa5av2DWil3BfYZhDLDti1UyhfnY7Fxmc4IyXbJIvfsh&#10;GVz52PHxTJYFNuZKnTIok7L1X1IikjUrT+/azmzAFxgpnGr0Aefo2x/Wz0+KuvkzWQrnkukz/8Bv&#10;qWmeOxRSV2H/1jXtUl6Wd+5dXGnn5WOlD2ecOZtN360B85vcpxk6U4TRdKOI+yIxUiRI88g5cWX5&#10;EGbPKqbT/F6pYGDy7PpJ3hf3HBLvmlvIJsl53JdM74bfw3TNq0vLaT4VBOS7vraNMmjX9HQLX3OU&#10;3lfNdSvVmby6Lt/suGk2snskzAe5z5MaetS2Vf95uDdJswAAxz6FdgtD4bahvKUrdj3JpEDWNS7N&#10;5b72WJwtcptqLbEmBh/S2bGRWM/Oj+15XkjO9GxPkJKaERdyfb1KmEmS9PZExKJk9posxXokofi4&#10;r8ik4rPKZPiLnkiZ1rd1SqW7DavqmA2/SyoBntqIKHv6X6SmM37MbcL3xcm0Jr5Uu1n4KtfQ9mRn&#10;lyl86WO4EotcFMvzaS00E3IFzncUXLi4iqrIbPGGs8TqmlxDE/EeZn0BGUP04/LofJfSjbmNMrx3&#10;Pbdb+JY652nnyTZNySM1j/HpTHBIWbxV7mE636RxMkMyM354LD1OQ5f3bwpRBvmwJWMCV84x4zJp&#10;vhmnsa1oWS77k6AxS22i89qrpbpRfAiNYXezvH+wnAbK71KGy/PScWFghPD94k8kEhBtl8/Tl+G0&#10;uViqGilDSTEhXkJTrKREFl1aRLH5zP5nCF9DN82TeEI+a2M3Pf9YaLvwVVq1zHbE5f2tBD3rqEty&#10;UutH9y0+iZ5NaalsW6oni03Onl5DyPD8ak3Nj9k9V39VNMDjNdhNUry6GGyrO9LJrg00i8k+IOhl&#10;9Q1M7y8kMc4c/C0mHdUvcySbWNHeNxt5mTdwmuwkOCSqVj4+3z6/fORlU/l119Y0MfXNu785/Szu&#10;u/CUYZ/rge3oovXsV/96jdn8XKkgdfcjLzJb1RwScihF0+65SiE1imc+8cYeBrnpAfGuaR5jg22D&#10;fk3EyVRnLeiI0fY3kC5CmGKk0noV67TEAmiYJgsGnXVSQi29qHO/H5RdHZViARp8wo0/U5j6Tc7l&#10;3DdoxHAWYzd372H/TnHpdfI2+dP6tsmIyFvGYnJ9Phqs2Uwxqycs23HaCUP22xKfIftz/IBJe5W9&#10;tEzG9Sf/+eRfbdv69h8eP6od/BipWPfUVoWUaS+07cbKn9zK73bq6AG323bsiHLx+8/S90m4bdQg&#10;qRaoO7H4keffFb7339/EfmuoW/nY6gO1vuCCe76ukHIgU87hqjk2QUc55+bho8T5Q7NIVPdAqjmM&#10;ZN+/+5YlK09S5vPIj+JNLSysKo9u3SB8PJ7rqibibyJhsd8CPi3rFAAAAAAAAAAAAI5doKADAAAA&#10;AAAAAAAAAAAAAAAAAAAAAAAAAAAAAAAAAAAAwBGA/0AHAAAAAAAAAAAAAAAAAAAAAAAAAAAAAAAA&#10;AAAAAAAAgCPAwOABAAAAAAAAAACfD6I96mDe0cLsYJ5tMwyZuyPu2ERCDgc/1DRV+uKuE/ZBdaUC&#10;qezuZjZsmqtsa5qx/V/4CdM4f06Tfcfi6ffM4HfWVc8/bNsWCYvGvFS5m9mvDR8qfBY/cI2JHMS+&#10;XUw2Xqratyzm2HP6lQjf5o52Zte3twif1/B8w7ZF0+5+nfvqFtw/91gY17iuP8yPE6b5RYXmzgDy&#10;yNmhKtZs2/a/+rdvcF/V3Ft7P+HmKoUX3HMSPzZS9QeYVT1Tuc80LcdGxTWTcwuZvWTAAOErTvMz&#10;G7PoecbMuLIv7lnAB8Lt48fqAd4vNwd6D91lfucdv6CsWPgKgkFm5+7c6bqIrtF0w1UPVWSZ5r+4&#10;z0rEZ9m2fsFs18UAgE8ziXDMT+939BTejZbe+mts+0Fr9xju27qiltm699tFbzXTWS+c9W+vTYSD&#10;qst4GXdip2a5zuPLjildDc46tkbZIHz9CguYnXzqSOGbftk4ZjeduofZlQsrRNnQFLbVUdoLqoRv&#10;3aYQtSPgFb4Lrh9LBxkyDK1uoj62tsm272l1+uz6q0pNnNZ73UvnJZSI7LcTC1whRIlEyNfTLDvr&#10;38S2JIq1rUP4YiHaFXgCuvB5/HTNkPRRwnfukOuZPamH+jg6421R9ljLMma7q2W9/Zz69nRsFL6w&#10;2cZsurdA+KIW7YXiCTkmNV3bqI8J2SG/TuPY29P3uXudPqjFQeGLO902XA+7XzCf2c3vtgrfts0U&#10;YrIGZwqfMS6XWX1whvAFSzzMjk+je5xRIOdGbpjG6V8vvSZ8XQaNU0aGrCMrK5vZE0/rJ3zjYhQz&#10;W9rkXA85DzIeETtBJZrutMNHsbZmu+xDXbzuONZeb+I47ut2tsLxDlmHGaKx7k3IuRZro3lkNfcI&#10;X+ZYGouJEzW+ZVSG521eatvijJH/Z1tv4LTnFYnrjQKHw65Nz2/nlxUWTZhu26/Utt7Ffd++9OQf&#10;2/aH153ts21Ohv8zP86hbvmddMcjLzLb207ztaeiS5TVttJa6/HqudynJxT2rVU0fWYK99XNm/XE&#10;J9PyQ2dMP/HprKwZXJNl29Z2uSbUtNL72dhL/U/NlM8/3kuvafHAvJXcl1+c875t04s6D/mbeMf7&#10;j2217eQbZv9dOPu3fZfVl0brcE1Ttyiqc9qUluoRvmiIys87+RzhG9JPrplHg2eXrGV3PX/ycHF3&#10;Qz+03KKtHdSvf897V/hu+95VZ9r290+9MY/71m6tYevl4pff/Df37X73z7VHdQA+AkwzxoPyL3lt&#10;ZZNuZv2+ckPlD7gvOz3A1rDinDTxTmakBtgE2bC7YQn3BTrqf72/VpVcNONsfuwxPI8q9G3I6gi4&#10;NkffGU7zanSujLVRK8n+0NkTur9deSRM+pIc6DvZVeZxvn+3OeuQzSObaT/ZG5eh0dAM9g8zbt3E&#10;ffXzZ4nvXgAAAAAAAAAAAIAjAQo6AAAAAAAAAAAAAAAAAAAAAAAAAAAAAAAAAAAAAAAAABwBUNAB&#10;AAAAAAAAAAA+J6iKIjJ4l6aksaQdHpeCjmn1Vf0QGUyTZStNoiCTcFVR1dnBr13Z58RjhN5e5Sne&#10;koDPuta2fq/vPO57s7GO2RPy8kWDx+ZSBvNkKikHS8KR0FFduWH5GHtdz+SaQZS5efc6mf21J25p&#10;NPzG77iv5KIZ62xb89LszUdzZOtemNHMj/tddO/9ClML0h6zbdyVrVY3vBNsG+tu+Zrr8j98nG3L&#10;O392Nj/2GtZtrB265xbuS6gqy+YdjsnM4MWBNGavHFAufCfm5fSpOxKjuSDeCNe7IY7ifZ+1G/UA&#10;ikxqMgUr9/n8PMflfq+buymD97wqqSCxtKGGLlNlO7weyr5tWZaQq4iryt0Ky25+7wt9GwcA+Kyg&#10;+j1MLi5TKfgZ79KXxt/HMqhHYjeezH25p2lMGW1rTsY07mupDTHZkdZqilOxZqmuYnaRSogmRWAU&#10;s53WJM0r1ynVyaruVuszgrQmBVN9whftJTWXLTvrhG/gwGHMXjGKkroPyV4vynaFKDH+3FfkNqTh&#10;5QZqZ6dsZ+tSUqm79BrRVeXLE2ndX9tRI3wbuqid7U0ynoVD1EdvKv2pRffIfnm81HFdk2ut5ugV&#10;6m6lIaevVkzuK/hSn3V+ofDdcv5ZzE7qd7brPLp/wEtqQZNKzhBl/a8uZXZby3vCV9VNY9KpyXZm&#10;eklhIRaX8Y/rBVb1SEWgNc7zHOoSCYkk6HkOnUDxsnKLVNyp3dXJbMK1Xwp56DwlR6o6pHvpGa/r&#10;qBc+Xx4p4uilUn3H8tIYZwntDUU5L5eEANI8qcw+M/dNUbbq+ceoX1H5vLxBuq/ql5OSx049KH0J&#10;Z9qp7nDtxFZ3tOb7XmcY9sqIZ0Wp0D2vNefB6kHXmQUBqj5NznV/Nh2raboI3vml/gW2HZdb+DT3&#10;nVh2BZeMcD888DFQX/cen9x389rLT/gqU51YtanqQdt+75qzJvCy6VOGf6YeQ30rqeN898FnhK91&#10;F6lvXT14CLMDy+X7WhigheLxrfLTxNJU5tRV/a/cV3z+PeyNrl1438f6HXA4XD7mVqGusrG54ee2&#10;XfLa20KSMpZQWQAycugd72qKCbmyFD3AjgcXFz3KfV+s+NLuI23Tlsq4UCst6Vf6JduWZrexb5y1&#10;vULwSfFk0Frj60kVvvH9RzB79eQrhC83VSqnfVK0dkplsA1OPL/12jMP++5PLmBivcqZJw0Svm9d&#10;cSqblHsaOodwX1PIutC2amGJu9M//sQH4BOg8p1H+Yv3TX63olN/wH7Q2FFXm8d9CUVhOnBx3SuU&#10;UevWz+0TT4oumc1ebtVSH+Q+VVfY5oXHyW8Ml2pMo53fS6KufQ3/dlVdQTTZN/EBf3c6gIKO+/u3&#10;wlFV+v1mqcLYbVGgNjRDNMpKmN9XmGrO7P/bb8UAAAAAAAAAAAAAhwkUdAAAAAAAAAAAAAAAAAAA&#10;AAAAAAAAAAAAAAAAAAAAAAA4AvAf6AAAAAAAAAAAAAAAAAAAAAAAAAAAAAAAAAAAAAAAAABwBBgY&#10;PAAAAAAAAAAA4POBqupjeEdL0tKZVVXZ9QT/RyJxcOMRl+epGl3bE7OEb09XR49tPVZsw7E6wG1L&#10;7jP5ceEFs39iWy2RmCxOUJU02zy7a6dwDUobx6zfI/OeJJyx2Gs8DzSMzvl7neKMoWnFhas0PcDs&#10;NQMHC99ft26i0z3efO6zrMTfbFtyzp3ncV/Nqz/r+JDuf6z44m3/susPK1lfY+3VDTGuCYuGXVO0&#10;O7mv6Py7nrNt3cI5dR9lu0oumnG5bb2Gfh/36bpnpG0jsag4T0/Q85xWMkD4ppX2ZzYrIH9Ci8bk&#10;8+Hw+Z+MRJJzxHN3vUNiDiWpyz1PeHncda3XoLabju/NmgZR9r/du5ltiHYLX8Djp7riCeGMx63f&#10;Mp8afoj76l76Wdt+OwYA+KwTtvt3w8THXnf1kx1vGPuXQu5Y21zP1vbdofqptq1qajqVl+2uahlm&#10;25qw5RXrWV0ns55OuZZmZWYx60sRpynBdJ3O8+nC15NC61+iV65/T25bzOwfVtByJc9WlM5qWuPV&#10;ern+eYNOvV6/8MUiMWaf/fcy4Zuy80Rmz/nqQNlOYwezm7we4atrpfW3tZHqMGPy/r4UupcRkOu6&#10;5YQdIyhbqgWoDt0r9xWms9afNn6QvNc29kiUS37+beG75YdnMDsiewiNjSsnW1eEYkFQl7Gu06Sx&#10;C2hy/FOcEGfFI/Jak463dsl93cY3QsxWjckQvoG5NBaTymhfecrgAlG2tZ6e9ZubwsIXc4Y9z5Bj&#10;sqqpgsZrtLz2ymunMLvs/a3C197VS/csShe+ijV76Ly5VEdPXY8oM7z8WcsYzu+qmn03afFOsSVU&#10;NN2JtWHZf0Xvu09OOHWrPirzlMp5VVCYymxucapsUx6db5qKeAAxU2cTq196ypvc169f+iLbjsuI&#10;iffvqglPtfRpNDiq7Hr/7+z5FBWfdJZtv7y58hbeniunHv9929585el53Hf8sKJP1QNbtrZCHD/8&#10;11eZLYzIdfq6MaOZ9Rn0roVde9MpRdRtn2tf+5etW5iNxi3xUhoez+9t22/6jCD3Vc+b/cuPp0eH&#10;jHhP7znzATYA4frbb+K+yrYq9o2hGyqLid5s/2pelpGd+a5tH5h+qXivvYHT+n5EHCKtr927m19R&#10;dMHMP9v2rm9ezb6nLjixSVTWGaXPwEBchGtlzUZawwtTRnyig7gvLy5dJzwjy6l9Bdlph1xPYxv1&#10;552Nlcz+6adfFGUbdtQyW9/cKXzfuXIis1PH9z+N+556+b0rbHvH3b9dw301a59mgaWo5JRM7vOO&#10;P3u4bU8YVCQGLz8/g73Q76zd1WXbnc29/+RlbYtmNB5yh/bBMDziPfH6cliwzcjoL3wdoVq24+gJ&#10;VYc/tDJ7D7Hs17xNh9w2LWayzYaqG8dzH/+OvrS0nNkT87LE+WH+vez+rk3y+wf/rk3EP+T3pwOU&#10;e5zv4KqQjP+PbKafn9pNuf/xak78jVu3c1/9/Nl/OPCNAQAAAAAAAAAAAA4fKOgAAAAAAAAAAAAA&#10;AAAAAAAAAAAAAAAAAAAAAAAAAAAAcARAQQcAAAAAAAAAAPic4DdINcSmyE/KLHupvBxABSap+ocL&#10;zSlvjcrs462RCMs+a5iR6k/DCNe/PIOl8y26YMbD3OfxeO+17a5uKUazsJq6c9XgMuGL8oywSQfH&#10;GbtkmV+TqKW4xzpm0TVTCoVYjlLVxZL0KgtqRAJlJeAJsJTAlkf5E/cVT/r6V2xb+87jrnz+nxw7&#10;5/+Wpd/PP++ee9hYquoifvOE85uUrhslwpdI/MQ5/MHhNrL4otmjxTjG4zPoQL+K1e8a6t4IJRoe&#10;mZEtfJcNoOy/w7NlZn6uSJNMNSdZRmBx7wMo6uyvDnGUbJ64fTrl2/F55LW7SKxK+d8uynT+fqvM&#10;oG042YK5ag6rzrJepWrjd3Ff3YLZqw6u0QCAzzuj+3+zng/B6P7Kc84hs+bGN4RcyJKRy5n8zOt1&#10;e04WvuUbWeb6tup6obTTXtvFYkEsGhcJxRI8oLoVTPyk0qBG5Zqs+5xLnEinqi51P75ORl0+J9O6&#10;JkVwFJWv8a6ldsnC5XT7zgnCd+2PqRt1e94VvoowXatXUSZ/pa5LVpKbwkxXkRCGUAJ5tBZHQq5+&#10;aU6b0mWjDKePAzPlXqM4rx/ZcTJOWXHan/TE2ql+T44o8xr0KPyWPL/ET0pDK0Py9nUxGqchQTkA&#10;/A9Hva4cb2omecMhmZE+q9BRjnFiTWGKVPwZOpLEByaWy5u9ULGZ2eWrpFheg6NCFBwuY9fFJ9K+&#10;54YTxgtfVRu1r2JXs/C9/QcSPTDDtP90qzAZznwx/O48depexibW5exdXbGWKxi5n4m3hPbOqcOl&#10;SkBeP/IV5NF9M9OE4ILS09NNFWopYsJkBj3/s+24rDyxJ/pqkcpkgvTSX/Uq4FNJXa14ox7g7R84&#10;+gtzbbvo3W3f577pJ4+4xrbXTp8kXtSTR5fSNDnIrePHRW2L/NZ54gWasltWVArfZYW0/hSmu9TH&#10;nO+UmKP+6e4C/zY6sSBX+LwabdP/5KiB2vRYtAAZmvEg9xVPm8lerNoFs2YfQ/OBdWjONb9wq8qx&#10;QNEc2uxTmOJmUHxz6UbZQamaHAmB3euZ+tCSZaXX2/b5X90oJJpWb6Vn9+DjS8QdzjhxFLMez9H9&#10;vwZkpaeI469dMumw63nk6aXMjhtKn5MdXVIF7qG/k7rexOPKhW/iaIqnp08YcqKrmmft/8lMv0ME&#10;qkf/M4V9UF0+dax4TyeM6M9egKwMqfTzxIv0nng9Ggv8wc7aXbws97y7WaDydLWLzkaDGUxWqiQr&#10;XQTl3DRvsW0LCrKKuS/Na7Dj6+58XHyoxi2LbSTMeEK8gJ3d9EE78NL7WPDsamsXak2Wx/+IbVsW&#10;z5GyqkdAXNXOtK82VBlPUz0U96YU0bRz/+CQTC026RLH93rJfhNxq9Ul+Tzmyjl1znP/3SYp2tzi&#10;fOt7dRnDE1bsbtvWL5j90L51AQAAAAAAAAAAAHwcQEEHAAAAAAAAAAAAAAAAAAAAAAAAAAAAAAAA&#10;AAAAAAAAgCMA/4EOAAAAAAAAAAAAAAAAAAAAAAAAAAAAAAAAAAAAAAAAAEfA0dWxBgAAAAAAAAAA&#10;wMdO1tR7Uu17ZAY9A/m9cvweZuOumyccq6qqdDqHiXiiTzNVTZ7HM4A0hiPC1x2PbrVt81uP9H6a&#10;nrKabjzMj61Q9GLb+gz/eO5bUFPF7HHZ2eKaoVlpzMbc45RkzA6Gva5y6jBdKVYuH1DGbH1Pj/Ct&#10;aW1i1u/zf1G0PbuEOQ3Dcyurw4wdXoOOkMZF971m11B44cz/8Jo8uudLrHuWKSpXVfUbdN7df+e+&#10;+vn3f7C/uxdfMHsAP9a0+C0KTdevixN0PcM24RjNyWyvXxRdNJhehdMLC4XP56FBjpnut4JwD5yY&#10;9a7ny9+FxIHOd8Ov1ZKW9qnXcJ3XFbGYfam6Wvhert3DbNgZT79P9jURj9fY1orH7uO+3nDicdu2&#10;LblPPgAAADgC2me/xP7WkHrHEFFJbv34RtueXjLoLe4bMX1knW3XTdzZxn21DTXXsjWptjVTrF0a&#10;rXWdpiXq62kLk62T8S8aijJrdtB5uivUxTtpiVM9MoiqCSqXtSqK6iz7mk+ep/vpTydrN28Vvh8p&#10;32b27IIW4WuIbWN2ewXtq8zqblGWaKDtj9eU+wW9OMBsQX+5TrcHdGZjBQHhywlSX0fmlgvfuUPZ&#10;MClleenC19ZbS311oo0Zl8u6V2fbPyWs+YQvbFFnN8+rl+MUpL72npUrfCOCNBYnp8uYOGIy3TeR&#10;kKOXRd1W0j3U9lhcbvnSA+OYPb7faHmv7peZvfvPfxQ+TxEL10p0h4x1z3WxaaL0G+ARvkk51J9T&#10;i3OE74SfX8Dsjo1sqilbd9SKshZnTxo3XVG5leZLuCEsx6SLfP4s+UwKTi1gNn9wqvD5nc1YR3WX&#10;8DVvorlQFaF7GNmyjqz+dG1edixD3Cs9baxt345GRMe2d2cNZX2te3gH943JzmUdmVw2RbwnhmeQ&#10;3GSDY56KDf/Z6bTxFt7W8pGX/9q2z76x/gbuO21c+dW2PXficLF4nj6BTQllcKmc6/qBt4wHRdxZ&#10;/zZU1InTF721hdm1KyuEb5hO3zVfHFTep9pozLVPdvanB2qa+/yxebTEf1eTa8KjmzcyGzKjwuc1&#10;PLNsW3LhveIFbFg053blKH7P7AfW6Ny0EdHDufhIqdj8HHuQOefc9Rfbzvjrkpm8yu0V9J1wx9fP&#10;FXcZN6zf0WhmHy45fcxhX/uLv73ax/f9a89idu7C94TvwimjmNUMGdd/++83mC3OT49x3+ghJSyg&#10;qZqWxn2/u/0LbJ0uL87qc69nX1ktjo8bQnFiRPnUoG1Dvac8ycv+/Mxy9lrcfPWlXu4bNoC+O3My&#10;ZFzJTKWYkZYmY4f3IFOrRpxXYUdVwwjbPv3q2tN42RPz377Itlnn3j6N+9pe+UVt0ooOAk1LsO9u&#10;MyHf5xI/67aS4aU9RNz9bXyAKt2/IYnfn1zl4nva/aY713hc1zZ002v3yKYNzDb2yr2hz0PDbpqW&#10;+P6tWzB7zuH2HwAAAAAAAAAAAOBwgIIOAAAAAAAAAAAAAAAAAAAAAAAAAAAAAAAAAAAAAAAAAEcA&#10;FHQAAAAAAAAAAIDPODG1p9juYaYnL5/3NM2gbO3JMp0ebFpit6qO6qR1ruuRmdOjprXu0ziytXNn&#10;iNToxdPv+YHCxibxCvfFlDhLRf9UhUh0rtw25jhmva4svWJ0kqmlJFMkEhfKMpFB1nW+z3l2Xxs6&#10;XPh+vZEyyO7q6hQ+r+FlGbvzz7uL/f5TdNasH/KyutdmytTxnxjaLNlFi2XzVTVVqCWoqp7CysyE&#10;OK98+mOX2jaqVsnOxrVv0LXKdeJa3chj51kygbXmKOGckc+mv3JRmRDcUYpSSU0gZslxTaacI+p3&#10;/4M/x3jf55QsW3CfeeAmic/Q++bTeb9JJNBX/rebMpzv6u4QPr9B/fEYOssCHTfNf4jbGtq9tq17&#10;YXbVfjsIAAD7YfX77wulj5XWQpb+/Z3q6pHc11LVdKJtdSMywbaRB2KDeFlnRxc7P9QRFWnoI6Ee&#10;FsTCrTLTudmFN3I6AAAgAElEQVThJLMXOe0VJZhOf7ooGCDVYgaNJCGSzAlSVcKbRs2raaP9R6tL&#10;XSdUR75Ym1SV6a4mX7xVxguzh8r1qFx/x4wmpbVJXxolfP/e+SKzQzKkgsxoR30mMpzaVjxMKr7U&#10;OJF28ECpYBNJUAwvkqcpRjGV98ZFon0lSCFRyQ9KpbeoRfcdkHOS8MWa3qGyuKMWE5eD2B0lVZnO&#10;8B7hq41S3Iluapf976L+dx4vBAQUTwplxs90tTPDQ3FSVXR5LVckilNnm3t2irKGnmZm36heK3z9&#10;vRSTM1KkWkB3LbVF7ZXPJBah8dzeLeNkc1GI2UBA7nWyU2jM8ieSIsFxk4aKsroqOn9bs5wTMSdQ&#10;FyfkOKU3Off1SaWjRBPdY+fTu4Svq43Oi8flfkHTaSzkFi8kylrebWLeXX59BPcZqQY71jLls/am&#10;0bEvJ0U0Kj3Nz1QQfYG/C1kTNc23itWRl/4u9xUUZLC99lfLMliM/9btw0Rnd8278VhSGgH2M9n0&#10;HH+e9/DxKCgc/0vbvv/a8VO47+GyciYNNbJ/gfANLs1la2tZcY54UQtzaRutabR2qap85K3tpOZV&#10;UdUgfOsqSDkrr0f+aXhECtVxZWF/4fN7HVWvA+yNGYeoFhp19t2jcuS6fusoUlN5dNNG2faooz7m&#10;8d7Gfbnn/ZTJdGVNpW8zBUqQgrQ032/s4789/oxQ6/r2Ny5nCqrjhvX7CLSXjg6Wa37N/OM8ZgM+&#10;uXbOvmn6Xu0qcM2rMYMp1hTkSl/8LKqvsrZFRLal729nk70oN1PcLC8zyMbMPb0XLt/I/lXX3Cnm&#10;3KnjaZ+QnhZkdby+arvYHIwbVsIa+uVpEz62sfN56NGOGkT7hPsGyf1CSsDHVIB+89fnrnVd8svD&#10;vlnCSfjqmk2ao7qsageZC5YrzroH9kA+16Ve514trn3Co45yzp4eirs+j9xrxc0oU0SuWzB7xsF2&#10;EQAAAAAAAAAAAOCjBgo6AAAAAAAAAAAAAAAAAAAAAAAAAAAAAAAAAAAAAAAAABwB+A90AAAAAAAA&#10;AAAAAAAAAAAAAAAAAAAAAAAAAAAAAAAAADgCDAweAAAAAAAAAADw2UZTjDK7g3mBYJB3NGBQzo54&#10;sp7HE/JYU/e27nKXL+G46nq6XKdZGz7tA1s77743bVt84b2/4T6f4b3dtttDbeK8eVV7mP3C4AHC&#10;F3OPo7L3uKrO2CWSjHVCdY212vfamEVPLdMvf9a5ecRIZn+3UQ55VXeI2uvx3cTqDcbH8rKiC2ZS&#10;f7z6fO6re2FGz4ePyOFTP3/mNnH/aTN+YVvD8D4ghscyVRobZRr3ReJ7XnPG6wQxTLqRZtuoGZVt&#10;cY5Hp2cJ14X92bRXRmVnUP2uYY3Gks78/aK65/q+z9UuT+ztS/Q9Ze/3xalDc/k8Oh3XdoWF74Xd&#10;u5l9u6le3su5JuANCF/cNN+3raWodys01gsPqYMAAOCsVPzgjyu+Mp2tSb2Rr3Df8vUtZ9p2z7sN&#10;2dzXU9HBbLSF1mHLtORQmrTW7hXWNG2vtWyvE1yucGeE2eZdncK38bVqZgNBr/AVDMhktmw0Cw3K&#10;CWMzRVnO+GJmO2IyXjREu5lNtMmbGS0UJ7JTfMLnG0hbpjdrtgtfxauNzHrbe4Vv7In9mZ11zQ3M&#10;doZ3ibL6EIW9HrNF+KJxGhPLFSdiToDqsWRsWl5N4zgwZZPwpXr91K+0IbKdBsWC7t42ZwhlTjbT&#10;orDeZcaEb08t+aIh6eN4XMFLVfmzk/UZKt3Lo/tl2y0aC02jsUtYHaJsbQf1e95f3hO+LCf+6aYr&#10;d1yC+q8a8ploYZPu6U4x54xTe6tsZ2sdzZM92TReXVvk3kx5j55XoleOa8pZhcyWTSoWvhEp1K/Q&#10;zojwrVhPcy0WMoXP7KUxc8f4hE51J3hDXXNYcc6LReU7EeukuZjYI/fLqjzw8MN6RaEGGrpoqDfL&#10;P4XZIhn/a8dksUbpp+Wvsu1P7tz5P172zAe7nrDtVePmNCngmKWhfjVf5Ba42siODcMj5kTp0ItK&#10;2UEgrUzMJ19qnnOoszmqqWJyhL0pP1XYvtk7SFZLc/G8fvJ7ZXR+hnu6MqJ87T7EQUu6X9b61uLe&#10;hw/JTGX2+6PHCN/vN9H3TGNYfpr4PL7vsnv4zBTuKzpr1s22rXttptw8fw7Z/dyMdrvXpeVTf8F7&#10;X1XfcqNzmPppG5FQNz3O7//yv8KXEqAY843LJgtfh/PN1NpBcb0oL12UFeTKY47m7DXKS3KF7433&#10;trPFOxgQr5pS00BxpC0k519VbQu7+IJTR4rJG4lSfOjpjbKP8n+89K74reWuG8877P4fKqEuisN1&#10;zTL+pvjodwI1PeNE7us/7HzWvqqtCw/nm599jOquPUFLlMa/14lxqT69z0Uf9g2tHMDn0eW9WsMU&#10;Ox9x/daxq5uWTp+H5kY8HvsdL/Nq/W871A4CAAAAAAAAAAAAfNRAQQcAAAAAAAAAAAAAAAAAAAAA&#10;AAAAAAAAAAAAAAAAAACAIwAKOgAAAAAAAAAAwGccVVNY5uT8gEygqztqHZZbScTJcJok+fdeGU/V&#10;JOfFnEzL9d0hkSbcsJSdn5WRtTzhOeIfUd+5CmVrPZ67FtRWMTs8Uyq4HJdLGamFko5rDPmRW1Xg&#10;QJmm3fDSmCvTfkGQstl/b5TMPv3XrZuZ3dTeyqzf6xMph3VDY8cJM76e+0ouvPc51kwrvkRU4jNY&#10;JU3z7xPp/00zlkwfZr8MuHw2kzMI9yr9+TmqqrGM75YZM6VP5amLxe9VumGcQW1yZZ+3KIP9KJda&#10;zlkl/ZgdlyOVEwwn667pjJM7430yBaOkqkYH4kBZwhN9lZHcKjseJ9N+r+v9e7Wqhtl5NVXC1xml&#10;bP5+r1QriMct9kCtWOxh4UzTWcbg+rkzZEp+AAA4dMSi5I/uecW22Z6M97mvvNTPpFsyPUXjua9t&#10;aCbLzh5tN1kA6rWsUrlexVgK+65GqTgT7XWW/Q6pTGL10LEVleuk7uwrFFdGdp5tzL1MV++iTPe7&#10;t5FIiPa8XJsLSylOnH+9aK4ydijFCyVDVlJfRO37oL5G+Ha9SSp05qaQ8BlNdF5XvRRrSOtfTvUW&#10;n8Lsmzu3yn7F+bXyXl1Ot+uiMnfa+k4qb22X/UrEqB8PLXxe+D6YvJLZaf3PEL78YD6z7T2k3OPe&#10;QnRGKJv+8naplrPjdRovs032wZtLSf8TLrmaqJCdk3EqbFEGe7eqjqrS8zGcEG4YUplgQjYpHaVf&#10;XyJ8pT4S//j7//1HNtRR+FH9UhlJSaNjV/hXfEG67+BC2cn2CLVvUCrFSaO4XJTtKqB+VbwjVejM&#10;Woqra99pEL516dSHjGwZa3NvJNGRfmGXgo6jetO+RYbahu300HqbqV63Wo7qccYmoLt81AfN41LQ&#10;y6Xs//4UqeDgyQiyCgM+Q6jf6Nkak1MKa9Yq7hs00MuOS7xhtl8z44robGNPG/YEn3JMM+aWuqrY&#10;xx6QnAvmLFeYaqr5LD9PVb2jbftqfaW4NGzRHP/KUJcylzNPTVO+/8m+TvbdOyeSfeskU2Z1wb8h&#10;y9KF+IjyA+d75tHNG4Vvj6PS6vP4buA+yx9j0mkFl97xNds2/O/noX3r/1wRt4SE2I6qZjZPesPm&#10;cdwX8B+7/5eAhmapljfzTyQmVVogv+tqmyiePbt4rfCdPZHmbFEexfrykpyDuldPWKrqtXWQmMyk&#10;MTJ2eAxas7t6pKpa3HkDBpfm+5R9aGilaef3yTV8wqiyfU87ZOKub8fKWvqe37BD7lNqGmlMPB56&#10;roP7yfj7hXNJOHfU4OKruO8HDwX5R+aP921L8MzrRQD0Krls4OOGITZvaT7fUnaQSNzEfa2RKBuU&#10;Dc5vDaeXFIj6ws57/aFf1UnWBMP5gaQjIuPvHzeTmuCOkFQJ4t/HVjz6Z9v29iZ+xMtqltx4SL9X&#10;AAAAAAAAAAAAAHwcQEEHAAAAAAAAAAAAAAAAAAAAAAAAAAAAAAAAAAAAAAAAgCMACjoAAAAAAAAA&#10;AMBnHE1RWXrZvGDwwB3l2Y/dmUwdn5rE58542m2Sry0SaZUnJqo/KyPrzshcMm3md9hBXHlVnpFI&#10;sf/3Hztk5vw7U0hgJ9tP2XRNdw5ZPtbJbpZM1eVD2sfVdPKDMqnv953s0y/vocfwmksZoNOkzMFe&#10;3RCSO4ZGx4lEbKar4jrb5J57p0i1XXjhTObTEgmZfpiPgiZUcOysMDyNLpMr0HWlSPRLNbx0L5kZ&#10;V2TddnXWistycZ5zwpTCYuE7pYgyJne7FGlirqzf++VAKjiK6zkd7DNJor6jO+drCVnvxhbK/vvc&#10;bpkEfWuIkl57dakg4PPQcMYt87+yodEZtqld8MCmD+8gAAAcHjec8TqXWKlxVcCP3+CO+rJZLAlY&#10;5evFTKavsadDpHDfE6obaNvd3aFR4vyuMDsO1XSM5L5QJMzkSjo6ugq5L9xIWe27GnrEzWPVznFY&#10;rrWas+76UuhPHdn9A6Js4ATKYL9HleFq/U5KIL+rTQotdDsqOUaLzJav9dA1WkQKWJgdpI6SlpUi&#10;fJPPJcGgFzc+xOyOzh2irDFKWfhrY/LPMAknI35XXMaEoJd82YVSaSXidHFnh7z//x4h5YD146XS&#10;2tcvOo3qi5IizM6QlOHZ0Ent3fKkPD+8uplZb5qMNcExpPgXSZF7iGicrm2JurPb05hYrgiY4Umj&#10;MfFTTA54pLpdeRYpF90wYazwvbv9bWYfTXtO+PQMUkmwytOEr2QQ7VkLUuS9cp1hHJmWLnyZftpq&#10;7NnRzeyaFXLrWbV5D9XrUsHRdGdaV8gs/PwObUE5/q1BZzuTLscpNctRCSqRcyxvOLU54OyDTdfz&#10;0j0qu7GWlfYB9+WkpTF1yaLsPLGvCmTp7Dgv6Bebgn4pBawjBcGMRu47taaR7bE9Z83suzkCYB9a&#10;Xr6LfZTkTbvzIl7iVX3sxQt4AkIFdFkTLev8nbe5YegwZlO88p3gipRJ985JOLAeaF9irrpK0ugd&#10;cyuD/slR09lLQcPnv9K2akxli3L+2T/9Mi9rXPxAS5LbfKbZU/mGCGKFp/3wr7adv3zT77nvyqnH&#10;HXPd31zBPiuVOY8tFL4vX3wys+dNGi58HV0U///50krhu/fPdM0p40j95ivTJ4my/GypHLwvAZ9c&#10;16dOGsosV81xE/BLRZy0gHe/9VXWUlzNypC/tWSnf8jvLg5cBWe9Sxlny04ak5bObuHLy6D+jB4i&#10;v38vmzqO2YLsNGV/7K6VP830z89mm52c2bNl8tYVkVtYe4ODvs5dAcNgezEzbooGdEbCLHapuik2&#10;VJqisU3D/yp3s38PcsXm4jRSt4laB/4Vg68ThmtdaXdi9p82yU/dzZ3Uj6BXjqsVjz6hkHLOd23b&#10;tuQ+xEYAAAAAAAAAAAAcU0BBBwAAAAAAAAAAAAAAAAAAAAAAAAAAAAAAAAAAAAAAAIAjAP+BDgAA&#10;AAAAAAAAAAAAAAAAAAAAAAAAAAAAAAAAAAAAAABHgIHBAwAAAAAAAAAAPttoij7Y7mCOzyf6mUgc&#10;oMvxJIVJfLqqiuPOmMlslxmr575gW0XrZ3FgaxbMetu2xdNmzuY+j+H9hW0bervFeU/u2M7sTSOH&#10;M6tqcrwSznju5eMH7rFO9qD4NUmeiWnFxbHfQ3lZvjCkjNkphQWibEU9PaZVLU3CV+e0Pe6+p6YV&#10;2UZ3LDtWdTqQTReN38uVoLZYcYvqjcu2aRpdoO91xUHitO+lql3i/OOyM50+6wc1Tolkc5zjKuNT&#10;POGa6+KZJKmCP0+PLs9v7o4x+2JVpfAtbajpU0XAG6DmmuYWcStVmWHbmvn3PnMIIwQAAJ8YhZUz&#10;2eJeqCidzj07XfeucOzifdsT3/6y2JRsDrRm2XZV/cbB3Ffd3XaCbZvC3Zdw3+urq860bdv83bKe&#10;CMWW4KBUZgNFAVG2MdLFbM+KZuFTQ7RfUdL9wuftpjiVCLj+XOKkNnOv/wEnEg4/eZDw/a/pHWYj&#10;Fq3occUr63XqSNflau93qktzxVrLuVmnJX1dUeqXpzIkz6uJMNs+wBS+HR07mP2gm85vjsoudHZR&#10;TDSy5Jj4J+RT907IFb5ho9KYLfDI+3tUatOyVkv42hvpvgUZ8ianldA1fqOD2byUoaJM16iONdXy&#10;8f9t9SvMhktShM9IpfZl5nmErzSV2j4kEBO+MVkDqF7vSOF76L5/M7t7/R5mVUPmpPMEtD4+M0L9&#10;0fyu/YIT9xMh2Vc+TxKNvbL/Xnp4elSOU4szP9R0wxk3WeaN0ybHXxAVDzFncvG7tj179PFLuO9C&#10;a/BONg7HnSM3kckYdsBSAJLStOBnYsEsmDbrYjbX4tZc7gt4A5Nt+26L+IRTIpvpXfjW8OHClxqg&#10;tc2MWfu50964v3E4Yv/tLuPfRK7zYiatZwVB+e1666jjmP3zlk3Ct76jmffhAtt6FOV5XlZ0/l1X&#10;27Zu4Zy6z+PM8FSu/odtn3hh6C3cN/3U0WyB9nuPbu7OhSvkM/zHixRDb/vq2cJ3/Ij+fa7JSA0y&#10;+91rzhC+K88dz+xTC95j9ge/lJ9Lp4yj7cT000YJX/+ibGbdn3WFufQNWVEt9wk5mXSv6voO4Sst&#10;yNpvf/w+il0Di3OEr7Wjh9nVW/YI31trKF5v3infNd1LsWPckGLZ9rEDmR0zWPrS02Qc3x9rtsp6&#10;H39hGbvxs0vW3sl99YvuZwEz+/y7fsd9x2UXsflx5YBycW2Wj9oUteJ53Le1PcQCcGWoTZy3tZOO&#10;d3dTiHt4wzpR9qVBQ5z6M4TP4+k775yfC5SKDhn+/rl9K7M7u+R2Muh8J5tm7N/i2l7tJtu2vTZL&#10;booAAAAAAAAAAAAAjiGgoAMAAAAAAAAAAAAAAAAAAAAAAAAAAAAAAAAAAAAAAADAEaD+aOCsNxRF&#10;Of0jHsRZD+2ccS8eDAAAAAAAAAAAcPTwXX01Sw+e0zVipW1/OvbE8bwxg5zM8WYShZYkwihJVUg8&#10;rozk61soS/2D61bN476mhfdf9Fl+/FlT7xGp9gM+jaXs1Q3PpdwXjoaZvaKMMu1fOlBmA+aZoZUk&#10;2aX3Gv9kSi/ONe6yg9Gh0V3Piwu8hCIyC3ZliDL97uiQmXH3dFM226aIzCDfZVI2+71a5swjzZWS&#10;OMWgbMIFfspCXBgMirJB6ZRNd+EeqSqzqaPVaZtsJz9MSPEdQTQhk+VePYCy9F40oFT4xBhzkox1&#10;UrWoJCRTP3Lj0amh/H16p0EqEz1XSUo/jWGZGdjncZQbLEs6VfX3rN3hyEPc1bj4gZaDaiAAAHxG&#10;6Xn6GZE2flb+O9Ns++bLK0X296pN9SzFvNpJMcGbJ7PMB4aQqo6VJVUY+BLuS5WxRsQYV5yMOgoq&#10;Hq9c/60NlE2/dZXMtO87nrLqj7qEVOqKfPJ8XlvApaDTa1G5O0LVx0jNpS7iUrDRydf0RoPwqfkU&#10;Oy6aKLPqD06lWLuyjWJ3kau99TGqb3O39MXC5BuRLRVk+vvIF3Spv3U5IfblrTL+ty2n2Db4PJFU&#10;XzlnAI1tSZCUeXJTBoqyzQ2kFrD4nVrh26DQHmLUSLkn8DsPIOTKJ1fmJd/pef2Erzj9LGYrQjXC&#10;V7O6mtnn577GbHdMhlUjm+aC1/Wsg9m0dQvmpgufL0hj6Hep38QsGh+PX6r6eByVvrgqn56lkaqR&#10;FaX9lNUi91UNlfRMOtqk4pCaTm3KKUkVJ5YPzGCSiyVFBcu5ryh7AFPYmVpS/g73DZxhVrFr//m1&#10;g5MwAWA/DJh2l3iJY5rxtMLULT1ncR//hhmZkS0q+NaIEcxm+6VKWMxR7hTbf9d3wIG+Ifci2f48&#10;ybWGs9fujsr9/+NbSXRyVWsjswGPXP/jlvk+HUSu5L6al6Wa0OeF4lNu+Srv6gN3fvUJ237lwgmi&#10;9wca/o+C5vYuUcuj/1nGbEOLVEa560YmfqQU56Uf8d1aXCos85ZtYHbtZqlgk+Ks59mZacLHlWki&#10;UblOCwWnnHSx2Jc5Cjo+rwyUMZMC+lvrKtnFcxe+JwJGZlqQlaWnyP3HSaNJBe608TJOcrUgn8el&#10;4HcAYi613OVr6Tv6mVdWsQF9+Z0t/+Rl1sYVTN23cvtCMQBZ5955jW0HZuQ8yX23jRpDZUF5/5ij&#10;5ufO8Ko5E8WtPhTqpXdx7i4SS1xSVy3KvM4eZlhapvCVptKezP17QUsv7THWu35/iDjqu16PVDo0&#10;rchz7NrW9uu4r2bFb+UGBQAAAAAAAAAAAMcEPx40++P471GWPrRzxhkHcd4xBxR0AAAAAAAAAAAA&#10;AAAAAAAAAAAAAAAAAAAAAAAAAAAAADgC8B/oAAAAAAAAAAAAAAAAAAAAAAAAAAAAAAAAAAAAAAAA&#10;AHAEHJxmMgAAAAAAAAAAAD51ZNX3T7fb7M/Q822b6pF5OhKJBLOqq1OJOPkUTT2orqqu0xqjUWbN&#10;uLX78zJT2pbcZ/LjovPvullh/VdHcp/P4x1q2+erKuiclBRx7aTCHGajVqJPvX09+zyTeN9nl+w8&#10;8TwdTDMuq3DO83t04RuVncbs6Nw0eZ5zScS0ZD28zXtNHse6JoXHuYfXoHmnudLEeJ3zKkMdwre+&#10;rZlZw9M3n4zqciWcNhmqbPsrtdXMTsrPF76coI/6YMX7jgcfpyTjmgz3tapzjUeX11Z19DD73900&#10;/d9vaRBlhkE/vwU8fnkry3qVbhm/i/vq5s9etd8GAADA55TgF6/q5T1PeXNDp0LxTCyo6U4oGHbJ&#10;EGb9w4vFQKXptP5neTzCl2JRQMkIynXd59ShazKuKAna10TjMnaGJ5BtvqRL+Apz6X79U7OZ1TSv&#10;KPOoPF7KIBYxY1SXKbqltEZCzLbF5O1re9vo0gt9wleeQv0oDuYIX3O4ldlSH93Lq8l+DXDiVJYu&#10;+9CZQn0s9YstjBJ0uq25YnjMiXuDSuWfkNaPpT7GM2SbmiJ0XntHDbNbPtgsyjavb2c26pXjnxhE&#10;bY+7NhETMqkBfl2OXU+MBmPFG43Ct/KdXzDbkSuvvfzqU5h94JHvMbupaZMo0zU2XZSiYKbwpfuy&#10;mDUT8l57Gmgv0uXrEb4x2aXMZgf6Cd/f5s1ntqKhUrazpZuu3U197e2QD9GK0djEQq4HG6d7VWty&#10;E1MbNIbb1pPhGc59/n7pX7ftvNKMNu7zjvMusW3ui88+zX03l3cw3xljlrcrABwkuxfMaeJnDrj8&#10;/9m773g9qjIP4FPeecvtveemJze9UEIJhl6SUASpFnRX1oa66sLqKgGCqLu61lVQwYZIEZBAKpCE&#10;BAIkIT0396bcktt7L2+bmf3MeeacM8l9UyCoEH7fP/K8eaaXd86ZN5+cZ+kN7D6Nmo/xXCgQXMy+&#10;T71dYoW/KC+ne27qNJHLDdH3KOb2tRX72H1phve7vf1qN55gSSXurjspIJ9Jd5RNYTFwgHKvdzSJ&#10;aSEjdIYTTUVZznP5C5ewY21duXT/SZ+sD7rD2x7nR/D93xd8xInPrdt1Ic8VZCWzh/KsSSXpPDd7&#10;UjGdr2z57pqaHGIxPUW+z/h0eozF3ffEuuZOMe2lNytZfLuiTuQunUePuHvuuErk1JP72eGkZKfL&#10;/b198Tz6wKPzrtXuPn/bxGNV6ekP0zF47snObmqT9+xvEI33z/+ynsWKevHVUcbnU5s4d2op+yJ8&#10;/ZMXi2nnzRzLYmlh1rs+noa2fvF5zZvUtj6/fkcLz725t5Zd29SWg791Ys3eZ0bc1zlX3CVOil8P&#10;fseJHx09VkzPTKLvTjRmHb2oYno+W+73z/sVTwrSsrdPmsDisOf3grc6m1ncPyCbpn39I5spzR1H&#10;1vDJ77WhKmxnzHj0UZ6LDCtfd2LXGz8bHrESAAAAAAAAAID3KVTQAQAAAAAAAAAAAAAAAAAAAAAA&#10;AAAAAAAAADgFqKADAAAAAAAAcJoaDphsmPAczWAj4qbocmR4Pkbq0VVWjpU7UaWRrmEaddy0rA9N&#10;BR2v5tUPsmFiCxYu+bRI6+pqJ2i6zioZ/eFgpZiUacxkcVKWrFYTjY8cuZafddUzXK0oVnOSlY4E&#10;b3Ud8UGul4+W7x0ul2/Dp8sxXnyeAgMnw3SrD5i2Z2R+9+P5+YUit76ZRtrtjoVFTj/OMXqn9URo&#10;maq+PpHLTcp1t3ucnTzBvc4/+Ty5oSidoJWHG0VuRWM9i8NuZYSg31Mtx46zGW3bXirWETZ/pxxV&#10;hQkAAKQtP1rL/u1icPFbH+PJzuGDv3Zi3hlJaTyXO49Ggj/YRm1N71rZ1iqN7ujz3VGR8g/QfMlu&#10;NQC2viIa4T6vJFPkxo3JZ7Fseo7IpQZo4PqkbFkRpbKfqgOs2kntQMBOEtNyFCpIMK6wQOTmz57F&#10;4qg0WfFtKEr72TZwUOQGozTCf1ZSscgd7t7NYtAn+w6xIRrNn1fOSfK00X1xars64rINr+mlZieU&#10;Jdu1XD9NzzBkLtVH52l2qlx2zBw6Z96m2S3Ioyx/iSrddNTKwe2NbDoXRtDzz1DuKP2d3bL5i6ZS&#10;hZ1pmfJYaypp0P9nH/6DyKVkUeUePSyv3V9Xvc3i3jk1LF5UKtcR1Gn+5ogoDKGsfoPmq9whCw10&#10;ddC+WyG5n6lj6Ra76KLpIjdrzhgW+1fLKgDbqqlihxl2jyckT46WTOcuEPKMk+eWi7A9FYQst18R&#10;7ZH3aaSd9qlrS6u4KQO5AfZdaJyaLr4TP7w4i92UO3s//6ITb55+1xN8WmHG+M3uR1kaCOAotc8t&#10;YTd01sX33sqnhJIsVrki6A/exHNVA1R95Kd7d4sV3DmVvh+FblWVWKJ+dYKct2rKcSu4Jnj/ND3r&#10;C7pVOj8zZTKL/gPyAbi+haprBv0BUfJHs1VWTadg0Xdu5LmWFd/deTrfE00Nb3jfNVhlrqKS81J4&#10;IpBGZV1Xp+WLUjPh9Kw7nXj5GRMv4Lk09xp7X1dlQSS3gpvnffGs6aNZ/PE3bhC5LE+Fm3fLW8Gl&#10;pZPuycgBEfEAACAASURBVOdeoUt461VnHndbhbnpR0RHJOpWa9tVI3IVVfROWtsiK0gtmEtVYu66&#10;/TKRKxtD7Xh+dtq7Pr6egQiLr++U21++YSdLbtpzeC/PtTW1POXElL428Yzv2Pl4w4nWH7f0S/nn&#10;yRlZrNLvjAzRhVJix31RlhIVx7Lc76Lulsm9ZcJ4Me3QIL2Td4eHRRk8v6azF3bbtj2dApt1gGzL&#10;3CzWa1p/cmLzqvvXntTOAQAAAAAAAAC8T6GCDgAAAAAAAAAAAAAAAAAAAAAAAAAAAAAAAMApwH/Q&#10;AQAAAAAAAAAAAAAAAAAAAAAAAAAAAAAAADgFPpw8AAAAAAAAgNOTbfpynANLMfRkJwZ0dcRxqprM&#10;2ZY9MpfgzPDptiVz3ZFhd3674cN8O7WsXPom/1y0+J47nairxu+dOGzFdT7tof3lLP77tJli2dFp&#10;SSzG4pZyNDvBheDX65j4deTzeefXjn0veNea6J7gO2Ornlyie8fN8fVpnjXzaTnJhsgtKhnF4h+r&#10;9oucrolT5tnPYx+yX03wU1eCY1WOc+50z/yaO9vujl6Re7a2isWqgR6RC/oCtH2fYbLVm/E/iU35&#10;tPuc2LxsSd2x9xwA4MOrZWNVinPww2UH5/OTULFg/Zed+HbtwYU8t6OanrtthwbEuRqu62fRbg/T&#10;Mzwm21Br2KQPhnyumynUrvQN9Ytcz4E+2uauKpFb3RNlMRQMidyiO85jMX9uoci99NdNLHZvc9uJ&#10;SFxMiwzQOnRDtmWPzs5g8dqbzxO56aOp7drWVS9ylf0xFj8z8XKRm5R9Lost/bKdtOxB2k+3j2d5&#10;21qFcnsOyvPVuZvmT7siQ+RGF9Axqp42NKjTvvtUub7cALV1miqPx6+n0vyhVpo/P0VMM1OojbcD&#10;sq23UmkbMV2u4+AwbWOmkiZysyedQ8eV/LgiF3aPqzcqUr69XXS+wrSOpp6ImDZzTK57brpFrjmb&#10;5m8qMOWxKrTPvp5hkRuooHvt+UOvi1zKRNq/2WNLRe6qSeez2NFK8/dpg+JkD0QiLKkOx+WJTfKz&#10;oBqa2AG/brObxtBUcfOkGCF2A5jx2CDPDVnxNifq/mgrzxWlJLXSsr5OWrGZyaf19UVZxzItzT+k&#10;AJxA17r7xb1bePH9t9OXJy7uv4AR+IwT64fk8+R/y3ezeOeUaSyOSUsW02KJ+tpHvRucUKJ3F0/O&#10;dD/zvvunJo0X0wz3GfNS42GR8xuBCWx+xfcCzxUs/M5NCnuH++5bH5Z7pKnhjQHPX/lncaJKzr+T&#10;NRAfu+yMC3ju2gtn0MyD8jkZE+efXs7SU4LveF9s93ZQFSXBC9tI1Q0dIrf04eUsBgP0XE1JDohp&#10;t19NbUhXr7iFla3l9Cq2cdsBkat3n91FubJNvPDMCbSO4myRGximtiXs6WMkhQInPG7vLbzjQBOL&#10;y9btFLlXtx3c58S9VQ3P8lxmd/NzTuxt2lPOcx1tu2Inc36OpqrqdTw1NyefxaBfvkxHYyN/dxCv&#10;+OrI93olwbt+zP1G54f8Yto1pWNZ/F3lnr08ZyQls+9arLdPzGcMDbL2qfGNn8kbCwAAAAAAAADg&#10;NIEKOgAAAAAAAAAAAAAAAAAAAAAAAAAAAAAAAACnABV0AAAAAAAAAE5TtqaxocMzAklsgA6fLsfp&#10;MC0aLTVRZZYjkommuyOnxj3z9UTC7vxmM+4n0rT8gccUNjLzEjbUuuEzvsundbnn65cVYmBc5StT&#10;p7NYkipH609UTee4ElWLOZ4TjEytJKiqI/7i3ZSoqjRyWT5bomkxU+bmF9CovpvaxMDwysEBGvXe&#10;WxmHV9CJxuXo98VJNPr9xEw5+n48UeWgo3gr/hhu9YG2QTky/4uHaTDpjW1NIme5i4QMeZ0sM77D&#10;iaai/pcTW1bct/qYGwUA+BCzB8oLnKPf2lEuRnXf5q9glRm2vbDnbJ7btbeaxfrdslqZ1ksDyHtH&#10;HVODVCVBdRsnM9PzTx7ujHaarNZixWg+y+9Zx5DbJ/LJNiEpk0bEn3FZicjVF1H7tHa5rLQTq6Ti&#10;A0HqaimWT27f56ftRvvlwPe9m2n0/6cOvyJyr11F7d9gn2yv+Jj/+3OrRe7MgrksHuzsFLmI28bx&#10;SjdxT5vn16ggS36W7EvknkfV+nKDMmeI9lqeWb6eiGd9KX5atiBlmsiF41Q5yAjRsrbn4uijqG2O&#10;xz37FKLz4ymgowy4fYHy7kqROzuFquqFkmRFjmiMBtjXPNdJDdAG1SaqiNTfIQfhX99C7fmE8aki&#10;N6+EFZdUZl+UK3LPbaDij3FP+68Puf3aDtnXCLe0s7hpZ5c8d0V0jKNmFNF6p48XpQHOyi5+VGHX&#10;baqojJAb7Gdlkva17xPryAgkswMqSp8qLkpaaJT7OSZunr5PP8w+5zz1F7lTAH8HzevuZV+AzEvu&#10;+Te+9qDfZpUuAkbgSzzXGqbv28/K97B455TpYmfGZ9B3I3aidw2X97XihFVCj5Ko4ufHJ1AFj4Am&#10;H0ov1tdQzvCP4jnd9i9zYvHCJbfyXOPKpes+zPeVHh065MTdhxrFhbjuohns5KamhI636EnpHwyL&#10;ql7bK+pZGabXdlSN47mv3nZRHtuWpyIOV1qQKT8XUYWb3Ex6xvs81/rb/0dFkjq7ZbW80cVstcrC&#10;C+R9OtZdR1uXnK+8in7O6BmQ7cnsSdQXmDul4JiHeLBets2vbKEqPWvf2tfCc2/uq1/lRH9b/TNi&#10;xt7ODU7oOvD8oPIeyp9/J7tQwdTsc/haJ6fTeUr4+0+CyjiJ3vUT/U6gJugvzMuh87ohNWsBz+3v&#10;b5/Nzusr/732vTxWAAAAAAAAAID3K1TQAQAAAAAAAAAAAAAAAAAAAAAAAAAAAAAAADgF+A86AAAA&#10;AAAAAAAAAAAAAAAAAAAAAAAAAAAAAKfAh5MHAAAAAAAAcHpSFSvfObA0w8+OT/MM0xE3j33Iti0/&#10;q5pKuQTzReOW+NwbjUbYfKrSgdvpSC0rlz7oJAoXLsniE/xG4OtObA0PiXl/XL6bxc+XTRW5yZlp&#10;LEZjCS6Ye20Yyz4yJpov0TQP+3jTE03z5rz78g54txkwdBY/PWmyyP3h4H4Wawb7R2x3XGq6SH1y&#10;wiQWU9x1KOwel/en4rmXHYZOn/vDcZF7ua6FxZVN9SLXEwmzGPQH5OZNs9eJZjz2Y7E+Vf+pExtX&#10;LOl7VycCAOA0MXbxI+Jh+9IjBWVOPNBV9Ume29pcdZsTt2zcO5rndm+sYtEclm1CqJCeu5njUkQu&#10;mEWfM1Lksz6YGaL5fTQtJTkopuWmULOblZEqcvFYlMUhU7a/yjC1sRFFthMLRi1gsUOtEbn7V6xg&#10;UauXyxr57vb4oj0RMc1spW3pfu84aQb70+qX7U/75h6av92zrNuEbS89JHJXj6Mmpj8iu1rDJm04&#10;zUfnrii5WEzLSR7D4kdK8kUuyZ9J+6TKfkX7YDOL3eEmkWsZKKf99PQAbZuOY1TGTJHrGKxjMZaX&#10;QfsdlMeVlkfXMDk0sr8QD8vtdw24x6oOilyGfwuLl15zlsgtX/8G7VPIkKvLdu8Pldbri8bENL1p&#10;mMW6GtmHaCqlcz3vjDyR++h5E1l8tWlAHv/OLjoeU+67uwlF7/Rcz3a6xtX7aL2HVh8o4pM2TMm6&#10;14ljynbcwnPTy8b+zolXj579OM/NHPupRuUk5Dz1kZOZDeA90732AfGFLpv1ha84sb8kXzwAgz7j&#10;Lid20Wug8tN9e8Smv1g2jcWp2WkiF3W/T94+OX8X8L4TiPdPb47Pn2DZo+dR2LOL3Dh+jMgF3GWf&#10;q68VOUPX2cPAVrXneK7wqiWfcmLzqqUvfBjvJl80zBrlyqom73tN+rGXeGeWb9y7iS/wiydfpRc/&#10;VRUvYIs+MoNdkzmTZXvW2kG7snmvvHb8R4vDTZ0s+n3y2XzrlWeyOLogU+TqWrtZfHNntcitfauS&#10;xUljZTt58dm0S4W5Iw/5cEuP+LzubWqf17yxlzVe2/c3vManDTU3PcX2qbtlDc81VjzX/F6dwxOJ&#10;GEG28zmGIRq7TIPazviJ3uuPl0sg0e9FKQHqp51fVCI6bAcqO7/iflz73h8xAAAAAAAAAMD7Dyro&#10;AAAAAAAAAAAAAAAAAAAAAAAAAAAAAAAAAJwCVNABAAAAAAAAOE2ptsaGgk3x+499gImqsHjYiaa5&#10;y0Q9o4oPmTE2PLmqBDtxPyWW3th+F5/QX5LPTqLf5/8az3W61Vp+sne3WP62cRNYnF+YP2KdcfsE&#10;o9oep3JOolGoT2Xk3ITeYUUeXvGmNDVJ5O6aQaP0Nw+FPYvSssXJIZELuZVzvFVz+Gi+vFrOYESO&#10;1v96UzuLazzVcuqGaOT8gE+OzO93P9u2+TexfSt2H9unVQ/KCwUA8CG17lvL2IMy4/MD5zrx/vtr&#10;7uBn4pe7XrvGiQcONYkSCvt3t9Ezuk9WWimamM1iaq6sVhYM0XM9FJAVdJKsZBZ9nko7dgc99604&#10;Pa+jA7K6TZ+fcun5ySKXX0iDyY+ZJQqdKIcHD7LY1i73aUIxVd/58ZrHRM5qpCoRvlS5n8oAtU9m&#10;m7tdWcBFMdLdajmeajGWW8FHC8l/mjGm5dCxbG0VuWgTrW/7b/aL3NZpVNXmpS45CH9eOp2LM3Op&#10;0syEHFllpXGAumTPlYtB/ZXaPqq+c8GEaSL3sUkLWVQ1eVw7Gp5h8YXat0Ru8xBVmlswTlbECPoL&#10;WAzl01hwc0bLc53to2tjqPJ6JWmU60uS56TTvXa1sjCB8ngXtc8XzJD9n0nJ1CdqiclKO8mpVMEo&#10;FqNtWJ4KCrFhup4xb2WiDjr/rz0nKyiEYgdYHDszS+aMXBYPb5TVisJDtKwVk32nmJtT3fI6aquc&#10;1lJN+9n+eqsoDbhv8oH/duLrM/f8O89Nm7mO3WTn5Y/6Jc994owH6hSA95HKXQ/xTvbdfK8KF97H&#10;HoCG7rvHif3xqNjhX1TsZfFzk+WzZrZbkSRmHv/9glfGOaLSToL5xGR1ZMUdPtH0vC9dO7aUxaBP&#10;Pn+fqKEqKJqmi3Ipmqb9hR3fVfeK9qx51f1PfFjux97mclZOra7trCqeq2ronOvEkjz5/A/4jcQr&#10;OIGF86eV8jkqa5pZibuCnAzRKG8rp+fz6tf2ihXFLbr9xhVni9ynrz2PxcIcqpLX4FbIcWzcRtf1&#10;Ty+0iVx2BvUnLjpzosh99ob5I3a2tZue3U+9LF/1Vr++mzUoW/bVbee5ruZm9n4YCg8uc2L127+r&#10;eFcn5O/AyExj300zZomX6Jj7XdA83yuTf2cSVcM90e8ARy/rmZ93heZmywpGy5NSL3Ni5lXfFA+F&#10;7lU/KP/nnSUAAAAAAAAAgL8vVNABAAAAAAAAAAAAAAAAAAAAAAAAAAAAAAAAOAX4DzoAAAAAAAAA&#10;AAAAAAAAAAAAAAAAAAAAAAAAp8CHkwcAAAAAAABwelJVJc85sDR/4D09Pj7aR9iyRS5smn1OTIlG&#10;hnA7JVa56yHLM+Hrzh+FC+8b4Amf5vuOE8O2pfLcIwcqWNzV2SUWvHr0aBbHpCeJnOnGuOeaKO5n&#10;TaPVeaYc8floquqZz/2Lassl7AQL8+lHTNLUI+fxbt869h7ETXma/D6628alJ4+Yz/Tuk7tyvyHH&#10;oukbjrP4akc7ixuaG8W02oF+2kWf/GksyQi4x2dt9+zLd53Ysur+vx1zhwEAPmQe3HDnWeKIr7S+&#10;7YT9W1oXO7Fy02GdT2p4s43FSFtYzK657YoWlM/rcBI9i1XPM1wJaO58YnWKGqJcKCRzijs9GqM2&#10;IRY2xSTL3ZZZK9uLS6bOZXGN9YbI1bzZw+J9n/gXkVv6+u9ZrNrWJnJ+k9ajD0ZEzuxzj83ddzvD&#10;kPvbH6VcdOT9kfKRPPHZV5ZG+36oW+RCMTqOeF9c5F54+VUW91TUidytX7qcxdZoBouv73taTFv+&#10;RiWLA6/LY1Dd3d03tVrkum+kvsatU+TxXzD+X1l8paJJ5F76xQYWN2RvFrmXN26lbWQMsnjWzBQx&#10;bXwKfU7xF4ic4Uul/fD0GPojHSzuT+oRuZXbqTv59O/eFLmLbx3H4ifmLxC5hiY6Z6ZC58kOyHvI&#10;0ujED9nyevVFabutDXJbrXvo/OxbKfsJaeNo32d/foLIRQZp2c6WYZHraaD+hD1E2zeHZB8m3k+5&#10;aLe8AcIbW1js2tRWyHPVJQfvduKrE7I+yXOPz9zzcyf+y2ULHua5G2d+Te40wPtA88r7ljh7UbTw&#10;XvY+o2u+H/C9GjLj7AH8f/v2iB29Y3IZi/MKckQumuCdQOXvLsd5X2DT3fnEO4bn3UO8u3hebOJu&#10;6orSYpELuO8Cfzq4X+QsTWUvHrpP/z3PFS9cwl68GlcuffR0v/c62nbFnDjuo0vf4rndVS2s8UwJ&#10;yjYuL5s+q2qitZCWzj5xEQ8dpmftofqOyTxXlE9tV2F2ulhmyjhqM3Iz5fuf5b7sVda0iNwLr+5m&#10;sb65k9aRnymmnTtjDIufvOYckQsYdK1bu8Trt/LUy7SONZvkfbrzQGO5E2ubWpfzXPpA53NOjLQc&#10;EO+JzQ1vyAb6fab7hQd6nT0yL7l7G9+zyr7+IicWJ2eLnRU9phN818R3yzvfcb6nPJcTlO/aZ+YU&#10;hJy4qq7vNs+s336/nkMAAAAAAAAAgFOFCjoAAAAAAAAAAAAAAAAAAAAAAAAAAAAAAAAApwAVdAAA&#10;AAAAAABOU6qqsWFkk9wqJIkqn5xwtNREoxq7w+QOmnLQ2IhlsQo6YSM0PGIBOCY+8rSjeNF9BxU2&#10;GK32I57zGT42xP7mDjla8J5eqqZzWWGJyF1aRCNBZybJn3rcgf4Vi1/DBCPeenMJR6vmlXG81XD4&#10;R898/OMRAygfde8kutNUz3rFdM9y/JPpWcbnLuLzbK3FrWawubVV5F5ro3PWFqZR+H26PDdBf5A2&#10;ZcbFcNnxuPkzJ8bMwT/xXMeaHw4m2G0AgA+NHQ2vihIiOxof/w/2bAx3f4bn3q7s9DuxdgNVWok3&#10;yWo5yXlskpI3N0M+f7MoZ2QH5XM9jSqY+X2eNsGgyjg+Q1bLGeimdUeaZLG+4Ub6rFpswH/F7I+J&#10;abEB6qdcuuBCkZtz1RwWf/fbv4jcDQsuYvE3h58TuW1vNtP+DsqKKFo/bd+2PLlst2KMW/3N1jwV&#10;XNqpbTLDcv7Q2VQ5YvqlooCKcrjFrfSSEZLrVWkZ1S+Pv2I96yYoqSVyvjeeogo2z9qv0XKeikNK&#10;A1UJ0LtlKxrpoW3FeuV5Wj2FqtqUhJ4QuVkFl7E4c4ysYLBxGs33gx88JHJmEm3PnkwVD563ZLWa&#10;6+ZQpb+LM8eL3MQ8OtdNtb3yuDavYTEpRd4TV0ymZXdH5Pp2L6M2ftefRVEDpWeAispo7n4YaX4x&#10;LZBKn/2e9QbdahmeAnqK3+3OJhfK8zpQR/dVhS7P59jz6ZpdP3+GyOUGQuzkDlsBVqVgV1uD+AIM&#10;dHeXOrG7bVCUhhjqHGI3TH/LkChDMdxGXee+8nZxU5Q39X7fifd3dN7Bc8vq3njQiedkBJ/huTvn&#10;P9anAPyTNa28/3+cPSi++l5ZGVTVf6qwqjWWuNcfrtzHYtQsEzt8QTFVE4uZJ3gnPQ7x7uJ9r7CP&#10;/iCneyuOXlScz2LQ8+x+5CBVHzNtS5Sh1XUfq2ZVtHiJKBPWtHzpz07ney/c3vUy/3ygpvWLTkz1&#10;VETR3Wo2owqoja+q7xDT2t0qNYanDRtTkMkuwDUXymdollsltbWrX+S2u1XiHl+xVeR6+uiVbHRx&#10;rsidO4uq5Nx5K1VVM3xyWw3t9Gh8Zq2sjPPyW1QtbltFbRXPNbd2rXJiINwrOgChwUFWJq5rz1/+&#10;YZWBS2/6hmiAzMHU+Qq9B8vyP6rFXvZtz0uxpmmso2LaFis1l6z2buDT4vEYazwzr/j2L3huZX3t&#10;QidOT08TJyo3mb6eUe/3L8H3iecSvrsfj2emM7Kpcs/aBuMGnsu54q7vKXjnBgAAAAAAAIDTFCro&#10;AAAAAAAAAAAAAAAAAAAAAAAAAAAAAAAAAJwC/AcdAAAAAAAAAAAAAAAAAAAAAAAAAAAAAAAAgFPg&#10;w8kDAAAAAAAAOD3pqpblHFiS/719/VdViuG4KXJxM97txO61343jdnp3Glfc95izYOG1S7eKFVix&#10;B5zg9xkf46mYG5+vrxKzbWptYXFBQaHInZufz2J+UoASPlWu1o2mZYuczT9rcr6EEszHR4CxvfMf&#10;b32WPSKlu/Np3vnd2Xoi8raq6u9ncWtbq8jt6u5icSAWETmf4Wcx4EbLNsv5tJgZe9iJ6rD2Z55r&#10;Xndvz/EPHADg9NbbG83iBxjV2/+FPVfDdZ+Tz85IiROD2tAAz2UU+aNOPPvTk1inIFk3hvi04kCo&#10;14lphtbLc35NZc/a/nignedS/EWsD5EX1C/luaaBmrOc2M0bPUeWzsK+1G6RquhvZjHe0Un72Cbb&#10;gYnFY1g8+7LpIveHp59l8ZbLF4jcevMgrXdTk8iFhqiPo4ajcvspvD2V456ZIcPd4T4WLEW2V1Ya&#10;9b9yZqaJXNlVBSyOCsh28O02OkgrL1nkAtm0LftQl8ip6bSt6FhxmZSWrjCLWr17STxDsqkx2oZl&#10;etpctxPnD8kZO+kUKuV9bSJXmLLXPdSAyGmzsmmfuiyR87kNtZlB60srTRLTqt1z5y9/Q+Tuv+sZ&#10;FhsO14lcNErn2p8tt+WflMnitbdNELlSt9/55EPrRC4pLcii7vYTzLDsm8YG6byqufImsgN0TayI&#10;nE90XjzLanE6xthuef4rD1A3oWGyvE9mX17Cbsp5YyanO/HWsnMf4tOuCE5b7cTd2gGd5w52N+Y5&#10;sWloIIfnmoY6Up24p6penLyu/gg7sD7bEjlD6ctwYty2JsmdV95WAN4nGl+8/1d8T4oW38M67Lqt&#10;/4bnTE1l9/WjByvEDkdM+t5dMkq+w8QTvEOotptTve8JR85ned4vjvc2Y3vmi7qfzy3MFTmfRl/Z&#10;3+zf55kv7qNpvp/IY1zCvp9Ny5d+/3S8B/09dW/yzxu372dtdn52sjhRxbnssad091GzP31CsVg2&#10;J5PaMzNuiktR3Ujt9CubK8V8Dc389Utek9IiauNuv+YckRtbnD1i/w4cpm7EQ89uZnHdFnlf7a1p&#10;bnBib1fvS+J4ooN/Y/ukWht5rmPTw30nfUL+DoqvXnK9s1bVSr2Hr13V1NkKu61F06FY7vnx3v6q&#10;+xefTd+hsJ29mU8rvnrJd5zYvebBl3ku8/Jv/Y8Tf1VZ+S2eu238eBbHp4bkinVqz+OmbOs573dH&#10;fD959H7/3FzclrnxKbSNUalpk3muqjd+vvtRXCcAAAAAAAAAgNMFKugAAAAAAAAAAAAAAAAAAAAA&#10;AAAAAAAAAAAAnAJU0AEAAAAAAAA4TWmqzoa1DSnu6O4ji5acvARVUMKWHFXVshVUH3mPNC9bUulZ&#10;043OHwULl1zHE7qqLXFiyAjN4blek0aHf6bukFjwJRo4WJmZQaMQz86WI0OPSU1hMSdoiJzhVgSw&#10;E9wn3pztGzlKbqL7g4/qy0f6PWLAa/dzJC7X0TpEVQ9q+uVAxhXdVCVhX4+8vbqiw7R5zwoDPqqS&#10;49d9YoWqYm9i85kWG7l7eNj+m1jHuvtF9QcAACDp6X7xeTCatNaJqcH8ZTyXZuSwci2jQrKuzQV5&#10;hWzo9qzkiaxTMLd4gSw5s9fP5p98/w5RVqZm+WfZczpeWVnEc38Z/DMbzX1z+74pPFfeSpVLag/L&#10;1Wk2jSZ/RsEokZs2m6rkbK+jkfkzM1LFtMv/9WIWn3tVDCCvLJhLTef63r0iV7mFSsiEumX1Hcvt&#10;41ijMkQu4lZ6UTJk+2O4FXNS57LCKEphnqwgM6WU9m1auvxnmPYhqtZTOSTbv0iYthWKeqrvuNtS&#10;c+Xx+KZSVZlAumy7I9upgkBskJbVU+W2bLciTWBailzHIWpX1Sw5Wn4sQtuv7pIVZJrTqD9RnCqr&#10;D80cQ5WA1k6V+xnocyvX6LTdAs8g/DOSaT/NfnlODtdT5RzdL89hMJX2U/UMJxfrpbZ+e7Ns/+eM&#10;pmoNofSgnNHtC8Td8+WtFsSLD+iZsoJRxllUuCZLFiZQ2luoCtFwxNNRidFx2fu7PDPS/dG/pUOk&#10;Xt9H+1dzYRurCDBhfvXv+bT1KXtYuaDrxp79TZ67cfZ9O5RjufSYUwA+cJqWP8AqgxYtXDLM913X&#10;dPb9sDRdPJT+VLWfxYinWsfC0VSJxVt9Q3xM8KJiuznv2wiv4HFExY8EFTy5mOfZcVY+vTsFNfn8&#10;e8itpjMQi4rNGD7/95xYvPhe1lD4lVHiu87bug+y2r3PiXKlRYuXsIpgd5fkf5LnFsyhNq65g6qb&#10;NrR2iqPdVkHP+mhMthcpIepjzCmTbfgNl1KbrGuyAQi7z/P9h2VVt589zV7rlJffkG33rqqWWicO&#10;9/WuZ9fDsl4Q18bSXnNi+6Yfy516nyhauOQ/+Z5ouo+qL2ny9o3EqN8T9LRTmX46d5rn/bc/Rl2x&#10;ATcGDP88uYTvRefPwoX3fJ5nul/6/n+xdV35X+LE/s+e/m84cUJyagnPLSotZXFaVrpYWyxBNR0h&#10;QcUrfvN7v5OhAB3QnOx8kavu7+ZVglFBBwAAAAAAAABOO6igAwAAAAAAAAAAAAAAAAAAAAAAAAAA&#10;AAAAAHAKUEEHAAAAAAAA4DSSvXSpGIwjoKtsyPKg7lZG8R6mduwqKKp3tGL12PMNmHKkddM2UZHk&#10;76hl5dLn+dpzrriLlQLwK8m38Zyqql90YtAXmM1zvA7Apg4a/HhTW7PYwRSDRuEdnSRH5h+VTINZ&#10;FyTL4e9zgvQ51Sd/QvLrnuF8j2J67p1wnEZM7nFHTm4fGhTTWoZpMO36IXnbtAwNsThkisIMiuaO&#10;puzzeSv90L5blikPyIyvUNgo2drjPNWRUs5GTo489ZS8UQEA4HhEuZBkfyb7PLvkCjG79/NJOYtm&#10;lU5edwAAIABJREFUemhctSjNs/HQ71hluBfqNzzIc2/WtYx2YmOdbBP0NhpBXo/IR3g4h9qkMaNk&#10;BZXdtVTpJd+gkd7Pvn2qmPbyrtdZnDmuWOQ2dlMVhJZXG0TOcLcRy5GVZpRs2uWccckiNSGXqq/M&#10;HyW3UZpKhYAMlfb3idf+Kqa1rmtkcd6NpSLXr9Mo9HU9sr3U3GbVOz696paaS5qbKXKjR9Hxd4Rl&#10;RYKhHDoXWh5Fs0+eL38xtfFFC2QFvSa3XY3qcuw2LUCfu03Z1h/sp15ERkAUUFDmu5X4GqcPiVzt&#10;YToO3e0bBlV5FGNTaf7DfWJgfsUueYPmD8h2Xe2kCjZKSPYvNLffWb2nX+TmXE5Visrmjpb7ubue&#10;1mvTMVieUf59fjqeM8+Q1Rp8brUevaVX5PKTqcJPMF/2f3zu9e+fnSNybW61oE7PskMVVEGncR0V&#10;JGheJ89X8keaWGWAnTMaF/DcefW7H3Did7IW/k5sa+ZlsoMEcJppWrn0GX5EJYuXsIe8quiiv274&#10;DFau5omaA+LAIyZ9164bJ7/rpvvI8lbEEVU63b8fUfHTne+ICp7HqWnjXS+v2zY9R1ZQ+6o+g8Vf&#10;VuwTuZ4YPbv8Pv/dbLl4gyjXNf3mpV914t6nlsgycB9gsb6BXzp7/7UfPn0rP4offPka9pCdOJqe&#10;9aMLs8UBnjVtzDEPtrlTtvXLNtL5XLtFXv8d+2pY/6O6vW+3SPb1bHCCz7I28FS/X2cVyXo3/PQD&#10;Ucm3cPG9n3airvtE/ydumewODXgqCH109HgWz86VbXeGW0HHW5FmwH3X3tJK7c/ypsNiWtS2g7Qt&#10;49c8V7BwCXt37l79vZ/yXPal336CrWO473axsKb+txOmeKrPJapIxX8zso/6u+L9rnmq6vDiyzMz&#10;s0TuxXqDdSzTL/p38WXrXf/BuJ4AAAAAAAAAACeCCjoAAAAAAAAAAAAAAAAAAAAAAAAAAAAAAAAA&#10;pwD/QQcAAAAAAAAAAAAAAAAAAAAAAAAAAAAAAADgFPhw8gAAAAAAAABOH9aGmJ8fjBbSkp0Y0BMc&#10;nmUfM3fEFHvkfKpKMRKPydkUpRe30T9Gx5ofDrob+i3fYPF5X/2zE830jCt5TtP1jzvRUNSLnKj7&#10;A1l8WtSNFYPyspX3do7Yf8292D5N3kQ6vwESsDz3VVyxWDR5yrY8K6YxYwzPejWdPgc8w8nYttXI&#10;PljWerFeW1nFllW1dTxXv3xJyz/lYgAAwDENDleUOtNqP77tR3yel7ftv9GJO16vE4vZ7REW1aDo&#10;wihmErUJ8bFJInf2jLEsZiR7+ibuamZcUcbi1vIqMWnSmBwWN+2qFLnWHR0s+gpT5PZn0nxlEzNF&#10;riydctl9qSKX2k+5pGihyBk+Wua3v/4Ti68+vUdMmztnJs1vhERu0DRYbOsOi5yvX/anOG1aOh3D&#10;6KDIlfppvjNS5PpqzqF/4nkzLcBiUbpso30BOk9jk2VbOziH9rercUjk9CQ67z39sp3ebVFPYVyK&#10;7CcUp7DLqVyUJ3PP9PWx2N1H24rappjm12ifysbnity0m0pYrKiNi1ywia6/VdcjT4BOnQG7S56b&#10;tw5TP+XMy8bI4z/YxBdgf6qePm/yWLp2N15wvsjtaab93dCzTeS0LjrWePuwzB2k4zFj8njcXVJK&#10;suQ/q2ln0T0xNJdiuFme15Y9XSzu64mLE9DcO/hzJ+4f1XYNz33CV3G3ExdN/coOBeA01rB86Wrn&#10;6AoW3Xu9+F4p+hNODBh+8WB9rq6axYgpv38fm0DPf1WTzzibv3fwXIL31gSpI951ves7Wiwun4mT&#10;Mul58rXpM0TuVxV76XsdpmdH0Of/PJ/WNRBnCxReu/TfeK552ZKhERv5gGjf+OPNzp5mXXTXUr7H&#10;3//9K+zzI0tuZX/Py5Lt5d7qNhZf2yHb5I3bD7KH7Z6Djft4rqWt63UnBqJD4r3OsqNvs2lv/rb+&#10;g3q+uMJF99zAP+uK/pDC3mXjoqVK0qg9+VLZNLHMzJwMheaT6zET3Mghg9ru68ZT25yfLPsGD++v&#10;YNFW1QDPaYr6Ezbfdd88h+c6X/lBqxNTL/rir3juQG/3F514eCA8mufGpNK6455vj60e+b2zPb8R&#10;iEme/eXHMCpZ9vXGJaexnd8Xj5zrmXXViIMFAAAAAAAAAPgAQgUdAAAAAAAAAAAAAAAAAAAAAAAA&#10;AAAAAAAAgFOACjoAAAAAAAAApxFTi4lRUg01iVXQ8bnVSuwEAwQnHIXYi09PMC3qGVVYUZQ+3Ef/&#10;PI1v/IwP+/43z06wz3lXfGeUwq6/No9PUG3rEif6dPVsMbdPZ0NT25YiSgjoPvenI8+IuHwA3wR3&#10;i6J6hoIx3Dl0d/Rr21bDnvlaaVuWKGtgKtZW98PrPKf5h9gQ943Lftjx/r4CAADgWLH7K5fxE/Fy&#10;QwcbLf6lrfXjeW6wiroLuqf/EShm3RUldYIcfT8nQ2cj7Z+RX9zPc0E9mO3EnXWyScicU8Tixo3l&#10;LI5NlZVx3npmF4txQ24r/yMFNN+MApFLdQu3DB+ULduW+kMstg90idyUSeNYnDtG7ufaTdS0bX6D&#10;ip8YflnCJTU32f0kR4vf7FYL6mmOilwgRv0pf4msFjRpNHXnxvhlBZmzc6eyeKBTVrzb9ZctLEYO&#10;UTcg/eNiwHvlozMnsNgw1C5ybbnUUHf3y5H2eZWYeK/cp8M76DrtTJfzTcikQnyT0uV5mlZA532n&#10;SrmmAdk3bBmmEzsvO0fkfnjxV1h8av+zIvdKHRXLa82R1YL8bXQ83iKQNdW0T2Pnp4vcxPOoms6h&#10;7VRKSddlR2Qwm85h42C3yF0+kaoavd1dI3JNJu1ner68T5JyqdLR3My8CM+FO01WQWJrTWMJzw0M&#10;DrObItZA+2YNy4ofatDtf9fILnJXBxVB3NhffSnPVZ11mFWOePKi7f/Jc48t+sMj7scjOtsAp4OW&#10;Ffdv4IdRuHDJtQp75dTEQyHoD7B3l+VNteJoI+676G1uJR3F8x6b8B2WS1AhR/XOf7z3Xw9eTWdM&#10;mnxOf306PU8e2kfPweoB+V0P+EOskqkVi4oGo+Tqb33aiQ0vfr/76PV/UHSt/+EDfFczL/oPdqJu&#10;+/Yf2LOrKDtNNDbbDjWyKjixzg5xrf3RIfaOp3a1lPNcR9XK6AfrDJycgoVLLlfY67Xxe76AaVus&#10;kfN5xk79fBm169NzM0QuHDu5xz5vbSy3mTg3X7a1dX3sK6Qsa5BtXdAfYBtTI8oiz2qedP7oX/+r&#10;AZ7IuOxbK5y4q7vnizw3jvcFTM+SR393vH9P8BuS7eZCnn7S9CwqMLevr/Nqz5pQQQcAAAAAAAAA&#10;TguooAMAAAAAAAAAAAAAAAAAAAAAAAAAAAAAAABwCvAfdAAAAAAAAAAAAAAAAAAAAAAAAAAAAAAA&#10;AABOgQ8nDwAAAAAAAOD0ocajBj8Yn5bqd6Kh0vgclmWPOE47QU7VVDn9OGcmapnis2Xbw7iNTl72&#10;0qXsoqRsVlL4QlEzkuxE3bBCPBeJquwaarpvxKVQVV3krHiMnX9b9Q/yXDwW63Ni99rv1rupes/i&#10;zzh/+HyGuNhZl/xnCdu+ro7mOdOOs5xqq7k8Z5t2iLaviu3bts3XE/Vso4t2zmpi8xtqo5gSjrFc&#10;08vf732vzikAAPzjtWysYv/G0D2x/htOfLW1/Xt8J1ZvrWVtnebpIZSckUOxMLmF58Zmpe90YkEw&#10;eS3PfaTknGonvtJwYAnP7etqznai5Rl2bMvftrMYSqLuT21Pp5im5wdpW3OzRM4Ytlhs29ImclVm&#10;mMXg2FSRmzYnn8Vt9brI3XrmVfTB1yByz7+2hj70xWlSsl9MGzutgMWGAdn81XZR06l5WvVwBu1n&#10;2XjRhVNmp9AMZ+efJ4+1qZnFP/9ik8gN7qJmVPPRSSl/qk5MO2PcLFpvgTyG1kgti4dTZS7cR9uy&#10;+uMiF9lLTfjBDHk8kdEZLJamTxK5S6LdLHbEDrNY0yb7kI3D1E+8b8kvRO6L//pVimd8U+Tm5r7A&#10;4qqC7SK3s6WHxe6tfSIXqqMuztZKee3OPy+TjmcvnWPTL7ev9UdY3NxSJXJdA0MsXjfhLJG7d/dz&#10;NK0vJnJqlM5F+6xBcQJumT2ZrfwPF3zhZp5bW7edXbyagZ5Lndjc1vERPq2zuXUGy9UN5ohcOd2f&#10;4U7ZXTr0zH52Ypv2tv6a5y6ovmSuEz911oS7ee6Oc34tTwbAaaJ55dKtzpEULr53kfj+mSZ7TwkZ&#10;QfGwebmFnjERyxIH/qmJ41n0G/T8M+Nymvd9lhOPXc80/inhO7FnFbY7OebZRkESPbu/Mn0miw9V&#10;7BPT9vfSMzQYCF7Dc5ZJ7195i759C8+1rXiw/YN6JbvX/2ipE4vm//vTTmxct62ZT2uof+1D945X&#10;sHDJufyzrvn+rNBvJKJjwd+c/23yFLHMrFxqw6KmvP/4fee9JRPdz3wGfu/GPPMsKC5icX1bk8hF&#10;3Lvd1tQrPWt58ujV2pryrBN3drR+geeuLClgC/uO9zuRZ4cT/obkTrc8X6xpmdSvCNYbl/JczhV3&#10;sd9EOtb8cDDBWgAAAAAAAAAAPjBQQQcAAAAAAAAAAAAAAAAAAAAAAAAAAAAAAADgFKCCDgAAAAAA&#10;AMBpxDQMMdK3oWlsKHZdTTDi6nEkGkHYS4wg7B3p1VaHPmz30djFj4gTG1ea2FD7lm6O4jnLVCc4&#10;UbeVqQqNJDuDTwvYNhvWNqbKyjSabqTQcnaA5wzdZr/dqJo64qLYnhGkdUOPUM4UI836gzobkblo&#10;0X1suHzVVvaIZVXlLSeWLL5bDFdf+3zCSjsAAABHGI7Lti7/grEPOLGxvuIKJ2b6MzfzaQvPGaxk&#10;bZSWspfnZmaN2eXEq8dNEW1SRuYnWUkUq622gOe+W/F/TzmxerB7Fs+1VrWyuGtFhWwL66n6jTkq&#10;iUVfhmhClWAxG4Rdae+XFf/Sk6hyjC9X9o3KsiezeHPZTJFbXcN2U1H3yOa34BKqcLP6kCgSoHTU&#10;UkUUfyr9U4sWlP/kMnUGjWC/rlscqtJTS/urx+V688fTPp+RLqvaXDP+RhY3ba4Vucd+R9V64vUR&#10;kdMDtD1fyN3usDzWZ/9MBYm+/u+yCk9xgI4hPSir5fR30r7oMbmsnU7z5WaLbopy953/y2LphLEi&#10;99UvX8/iuZm0vkNNsgtRHabcwOCAyN3zf1QQaf5nRaEBJdpNVShm5U4VuVmTqcDSikCNyB10q+lE&#10;y2UhmcNJdNzjZ9OtU7lZVitSGmm7e7bK6xWd6FauUeXYddcvoOv+7MadIpfcRPvetrtP3Ci/CVde&#10;wI5roOPPPPelaVfc5MTPlX72PicO/nWb6Ic33rwlz4nrGtpni/3tbWEVdhobG8UJqDzQNs6J/fU9&#10;4mT3H+79nBM3jW06h+cK9iy5w4lXz6CKIwCnk+bl94sHZf7l9yxW6B+w/8pzISPE2oKNbfIZE7Po&#10;e/rpSVRoJ+SXz1CTv8+eqFpsovdeXpnkBOc35r4UZwXpefnladPFtEfdajrbe2SBnJARutiJhqm+&#10;yHOF1y5lz5DmZUtk+bMPmKbXf1r5Qd3390Lh4nvZO76uak/z1amqwp7n8bhsa/9lIlXOmVcgiqop&#10;0Zj7Pu+9J90bT0tQrcb7q87R96e3glS2e0+OTpaVAff1U2U6TVHGH++wDSXO+nG1g32HeK5+YHii&#10;EyekJYn54qaVeAUeib5rpi33fJRbhaoklCL26WBPdK778bUTbgAAAAAAAAAA4H0MFXQAAAAAAAAA&#10;AAAAAAAAAAAAAAAAAAAAAAAATgH+gw4AAAAAAAAAAAAAAAAAAAAAAAAAAAAAAADAKfDh5AEAAAAA&#10;AACcPoy44ucHoymK4URfguE5VPXoD4piW/Y7Og9RKy4+m4oV/qCfxMKL7w86UU9Wi3jOUqyJTlQV&#10;ewbP2ZY6nXLKFJGz7bFuLpvnNE3XKEfn2LItuTGbzrVpmSIlplqe+Vyq7blOdoLrZGtJbJuqkimW&#10;UdUSdjyaPoemqR+Vx0DbjcaMNp4rXnjfOveYl/GcqZprndi24sH2Y503AAD4cNFVNUUccNx8yAlz&#10;Mi/9Dyem/mSol0+a9JObYidzYqpbV0124pOVz/6V5ypa+lm7e3hbs5ivZk01i9aQ7H/481jTraRO&#10;SGUxpSxNTCvMpS5RNCLb2h5dZzE7Q3aOvj7rYyy+1bxH5FY9v5fFeRkTRS7Jn0TzbT0ocvqgu26D&#10;1peXnSemaRmDLB7Y0yNyqkrz+YsMkTvb/XzZ6KtFbvuuARZ/tPQRkfOFaFnNkPuu++l4fEUhFs0O&#10;2R3rq6J1HOiLityE1Aw6luROkUvNon8m6uuSfQ393AIWUyamitxAP627Yl+lyH33j8+w+G83XcLi&#10;jJRWMW33a3UsZuTI9fbsGaLjt+Q5yc+na7ipqkPkMrJouwvHTBO5yqwmFte+dFjkDr3cwOLkeXTe&#10;g0FdTIsOUn+qd4fo6ih9xeksbt8ij2HybNaFU+bPGCVy27JpX9TmiMiFy+nWXt0yPJnnevvWvOzE&#10;W/t6bnHiNTf+x3o+bZJyBtu5ScVKgyItdz4Nr1gd4JlX5ixjN+2+nq5inhsw7fEK68vbs3hOVZM/&#10;5cSugdZhnstKyd+rAJxmWl96gD1k8674jngoGorCHjZJ/tDZPPdmB7UPYZPahM+ViVczJdlPz7W4&#10;It+b+CfV8y6lavL5JGe0vcH9/ikjcor77hx3H8lpfvn8+dzUqSz+rlI+azZ30fMxZITmiWQ8vsIJ&#10;xVcvuYmnGl9cWoF7+v2v6JolrIOgq/pzTrRVrYTvdDRO7e6tYyaI41hQnM9izBx5/yX6HeaIjDs9&#10;4a817jq8d7Lq3rABTR85v20nSEoda37IOi8Zl33rZZ4s7+llxzopI0nOaB57HWJ/vd8v97PlOdbk&#10;AO3KtKxc0bE52Nd5pfvxtePtJwAAAAAAAADA+x0q6AAAAAAAAAAAAAAAAAAAAAAAAAAAAAAAAACc&#10;AlTQAQAAAAAAADiNxDVNVNAJaBpV0ElweGL030TVWBJQEwwuHJU1X5wRQCLHW/6fIevie9kI/4GQ&#10;Vqqw0ZLNqXw3LEWZTfutiqHZtSSFjYhuW6oY/VbTVDaEu6rKs2jpI6vfmPw8xuU5UVX67HNHrk03&#10;xKVRMvz0OdsQA6grSQbNl+STOT8f9TbB+bc8124gTqc/HJP71BGhke47oxS7Y9ER69AVVQz1r/n0&#10;W9zsLSJnamzU9+JF962Q58T8kxObV/3gTZ6Lx2PvrPwSAAB8YPl1TY7uT8XiFNWgKjCTfnLTSR3W&#10;webn5vLPv9n+zNNOPNDRM15Mf7WRxbbXZEWWkFtpJWuhaKaVUVOpcFxOVpCVPCkOZoqGsKK3mQ1X&#10;3xmX45RZOlVamJV+hsgNxqidfOjFVSIXa6DqM3POkxVcNrccYLF2j6zIoidTOx1zK+mMLykQ08p7&#10;ad9bdg7KA8+lYzhvcrJITUylpviN5h0it27zdhZt3dMBcD97U0om9Sf0fBrVPtYkiqsovPheZYus&#10;VjM7m6rEFPm7RK6OVxjyjOo/qoT2z/LJijx2Eh2rNiz7Gq1aH4u/WvYSixNyZHGlyFY6T+2eij/x&#10;OG2jtb1f5GZMpmu4ZZOsjLO/k6oZlXxxkcidnUPVMXKvludu2WPb6Bifq2UxNEpOi+6j4/Z7Rus/&#10;tJHmm3X5OJFbv4bO9UdvOF904s4vHf22E99qrRQ3W3NbmFVYbKyW13PDhlp28Qbjfewebuvf8jE+&#10;7bPnPr1BOYbQoitFv/lq5cp2ioq3WuFONz6bYA3+BDmA007bmu/W82MqXfyf17LvdTz4BM+FjNCF&#10;TtzRTV+dX+6T72GfK6PXvoygrFYWM2n6Ea+//HnqrWCijSyXc7xXZl6RJ+5ZR8itpnPHlDKRCx6k&#10;98mNrU0y5w9Mp/Wry3muaPE9NzuxafkDb+Oufn/Ju+I7otSa3+9jVf9UVWdlciJR2V5eX0ptzFWj&#10;RWE0cX/Yie61RE5QVec4SyrD7m8CbeEhOb9bwU9Vra5jLuhhKfZK/re9ne1fdOIitwqQcoLqP2Ja&#10;gvV695svOyU9XeRWar5LnZh5yT338lz32gfiCgAAAAAAAADABwwq6AAAAAAAAAAAAAAAAAAAAAAA&#10;AAAAAAAAAACcAvwHHQAAAAAAAAAAAAAAAAAAAAAAAAAAAAAAAIBT4MPJAwAAAAAAADh92GokwA/G&#10;p6r03q+q7/r4bDeq3nW4SdM0Zcq2hv6eJ3Hydd9M5Z+7hrViJ/oD/iliBlM5i/bDnsZToSRlirtz&#10;o9gx6L4gn6apmjvJFquImzF+LCJnmzTd0GQu2fCzmJeUJHIFwRCL+d5cEuVy3GlZfnFplJCPtu/X&#10;5XlVNfp8CpdL8ey6EjPpL4Mxiu3hsJj2VPUhFg8O9IqcHpfngtN0rYT2Sf8cz1mW+q/sWK/8zqs8&#10;V3jVvb9i83U3LOe5prcejb37IwEAgNPR5upH5juH9ejul57ih3fwQEsRaze2d4kjHqim9qn0YyUi&#10;N/bsQhZzQ8l1PJdmpPzRiRcUTD3sxDdb936PT2voj7MYcaNjqI/irNkzRO6Xbz1L2zzUI3LpKdTt&#10;GDUtW863+hkWtfaIyKkKNdrWEPWJiubmimmvlNewaIdl+zp7MvUJzs0eJ3K2Tfs3FGuQ+9lP6/UF&#10;RvYTvPS8ZNp+MvVNNF1OtN2+xoA1IHKWksJitmGIXDCJ9m/IkOvPDNGK0oJyPv+kDFpvh+zy6e6p&#10;7SymZbt21Mr99dM6zA55vqwYbavlUJ/IGWUUvaPJHdrYxOL6UW+K3Jc/t5jFcdpMkbv2E3RsK54+&#10;wGJrvezrGBPoGsar+kVOqxlk8eDbjSI3blw6i0/8foPYhds+czHrtP3fhV+4medWVb8y24lvj235&#10;OM/trGlnuabuaI4TG8KZz/NpHX27r3RiTtrMzcp7K/oerw/gfa9u+X+3OPtYcvW3ruf7GjOVJ5yY&#10;5A9d4cQ9vZ3iMH62by+Ld06dLnLZIXqexeKeFyaLnknetyDVzSmeZ67K3xkTvKiJZT2TTHcdPl0+&#10;2T4zeSKLSbp8rq5uYk2XEjD84+RqjBecWLT4nlt4rmn5Axtxl/7z5C36NmvcdcP3V74Tquqb5cRw&#10;lNqdRSVjxf5dN240i3HPbw22NfJdWx3xwekTuDHBfAl/JnDXaxjyXtvdSW1sw5Bs//1++inENM0t&#10;J3MibT0kGuDDg/2s0WwejhbzXEky/bbBfxFK1EdJtL/e4+I/P4xJSRa5nEAS66C1RvsneGatPJl9&#10;BgAAAAAAAAB4P0EFHQAAAAAAAAAAAAAAAAAAAAAAAAAAAAAAAIBTgAo6AAAAAAAAAKcRzVT8/Gg0&#10;VWPv/YlGMz0u72jBCUZ65Zm4Z5qtqsOnehYLFi4Z70Td57tBrDduLmD7oQYn85zfp7Ah9FVbk+Vq&#10;3NGJLU8JGdOkYd0tyx3XVRb8UYLuyMVpfnG6lGJ3tPzCZDmCa1GINlHkyeUGafTZFEMOU2+421c9&#10;Q6GI0W95xSHPCLo86dklMfqt5TmvJ3vlRKUjT44P8JwRop9/BuJyf5vCQ+48IysjHbFe93x6qwqZ&#10;Nv2epOu+S3lOV1X6nDv6NZ4rXrjkB05sXLl05UkeBgAAnIae3Pm9+fyo/rppIytX0zcwkMdzkYBb&#10;1W6UbGsnXljAYmFJxlaeS/Gl/96JMzLyn+a5L4z+LFvowf3fXevEjd3NYr0DXdR29dfIai0fvfJi&#10;Fnd07Ba5LS+W04cmWRnmoqvOYbF8uEbkGrY3s+jzNN7RPioWlzuXBpXvS5UTO1dSlZaSjxSJ3NRs&#10;qgL0/LJqkbvh6jEsqmpI5Hp73SIpsviPomjUUGtJ8p91rOI0OnfDtB8pc7PENJ9bQSbiaeCH43Qu&#10;CoIZIufXqFqNt0+SmUIj4/tUuWzJFfksnp8n+04v7aHR+dsHab6UeeL0K9Hn6NypnmqBfvdjc92g&#10;yPXH6FiTU2Q/xReke+LQ5nqRq72hirbVKY9xYz8dz/nXT2XxcIusDFjZQF3T4ainWkYrVTroe0tW&#10;2mhIo2NNTZL7+fijL7PKCMpnzf/huW+PvWORE2+sjfyG5/525m9Y/Z/uqHW5E0szZl/Jp6l6+sNO&#10;HBqK38FzSUm+txUAeNcaXvx+N182d+FXblJYJZ1M1jaEjJCorlPVT8+Cn+/dIzb1hSlUaLUgWVY1&#10;5RVHj1eZRPG+Jnne545+x/b+jc/lrZrC579toqy0EnLfIf9WL9uagOGnd11FFxW5ihbdd7sTm1bc&#10;9yLunn+M4su+lc435PMHWLUmXfPN47nhGLUxlxSWsvix8aPFfvH3/gSv10rC1+8EMx5xd/F7LcFv&#10;M7xKU8egLF77V7darvceNeMx1mAbRuzpEStJoH/1vaKsYebl337DiQf6B27kudFpbkWeBMuKvUyw&#10;v4nmywjI9n9iRhbrDDUO9i3wzIoKOgAAAAAAAADwgYMKOgAAAAAAAAAAAAAAAAAAAAAAAAAAAAAA&#10;AACnAP9BBwAAAAAAAAAAAAAAAAAAAAAAAAAAAAAAAOAU+HDyAAAAAAAAAE4flqb5+cH4NE11oq7Y&#10;lLA9h0mTFNWTsi13BsseeT5sT05V3dm889nxd3ISy2Z9gQ0a0lec9x9if3Xf3bR6PZvnTJ1i3JSr&#10;tyzLnSjXF9QNFvOCAZErDGayWJKczOKolBQxLT8UYjHbM3+yj8Yx0XXvWeHblJ9Nftye44+ZI/eJ&#10;43ONXKuTk+uw1ZHXRNBkVnW3aye4TEdsVz1yTeubmsTnvliYRb96cj8NmZ5tpfroXIfj8mAjFl0f&#10;w/BfIHdUm++EwsX3PelEXdW+wyc1vLik+qQ2DAAAH1gr9957vrPvL2x+81l+DG8vr85z4ujZ+eKw&#10;9HR90InnzStaw3PjcvIeceKSMeesFzOO+QxrvKK76zJ56tG6nz3hxC297ROc2LpvQMwe74nOgEU0&#10;AAAgAElEQVSxWJRXJFeRkcbib//0jGyu2qhNTE6V/YQp57DVKY+8+LzIaRFqDM0h2f6p+dSPSD+H&#10;HZay46VyeVwxmq9sbK7IrVlWyWLP2maRsy8ZTR98YZGLxKld1QOyLdcC1ClSi5NFLhykdtyfRW1z&#10;WXGamDahgLpT6zt7RK5xsJ3FkmS5Txmp1P+pD8rx3JIMWm/Eksc6J4e2OyOrWOS6p9SyuLee9n1A&#10;k/0KdUYWrWN/tzzWMJ3D/uZhkasZYpdfSc6UfTLN7YuFu+Q5eXtnI4sXzyoRuadfoONZPoHWN86U&#10;5+uCubT92ky5T9WbWlk0D/aKXMfGFhZzri6V+/kWXZ+nnnz1XJ7Tb4my/sx/XfLpG3nuE1m/3u1+&#10;ZPHmKx76KZ92zQvFYxTqy2YoEt/BE/TiAOBE2lf+vM+ZpfSmb3yCfdcGU3/NFwkYgU86sWawT6zl&#10;R+W7WLxzyjSRG5NGz7VY3HrH59s+6p050Zda9bzD8flNT+768ewxoYQMXeSeqqXXJE3TRVunaQp7&#10;/uQvvufzPNe6/IHH3vFOwwkVXrs0iZ1zf+CPfF7dZ1zixOHokFj8glzqW3x8wjj3YnuuNf9tQBv5&#10;Zn/EO3zCF/8Rq5PLej7r7m8XgxFqp3+7f5+Y1jBEfaGQPyRy8Xj05048vOx7le/8LrBecv6s6O4S&#10;7d8lhTlHHMLR34cR3HPhnU91P6uGPNiyTGq7N7bWXepZxa8TrhMAAAAAAAAA4H0MFXQAAAAAAAAA&#10;AAAAAAAAAAAAAAAAAAAAAAAATgEq6AAAAAAAAACcRlTbLSXjjKrKR2zlw696h2vlI5d6RmYVs3mH&#10;a3Xn8+Zsdz0x01s0R428k7PYOyr/RwpVzfkaz/EqOfFIVMyXG6JRjcelZ4lcSXISxZRUkStwK+Jk&#10;+EUBISXZoHFJ+Cjs3sPnn01PklcEMmMJRn/VRp6TRLynzj76FCcYQfcIidZ7olF3laO2kSDXH6bz&#10;uqu7U0zzqe4o/J6hW+wEA0fznOWZODmVBnNeVCpHml9TX8fimx0tnh2gs+H3BW5l64jHLuSTCq+6&#10;91tObF51/x8VAAA4bdR2vLaAH8v2jqZlTqwfGBAlX0ZdXvCWE8eMzlnOc9eMP5+VqbnoR9liVPfs&#10;x/5lRE26+tWVrMTK+tzHf8lzLzRUnOfEigqqwmINyPZKy6P+wjXnzxC5Fa+/yuJApaygYvVRO3nm&#10;GVNEbl/vQRY7DveLnO5W5LEL5Ij06rmFLBrJVMGlqapNTBt1E1XGeW1Xq8jFDlM1m6SyJJHzp1LX&#10;zR7yVit0g2/kGGvx8elyn5Jo+uQiWmD/X2WBOt8k2t8pF4kiDEpzhI4nPyQr6KSotH1tUFa1UW3q&#10;i1mK7OtlBQtYfHy5rBJUXUnt/nm3jmWxxtMb7D6DthHrkOu1Gqn6gNYj+3q7d9M5mzteVuYxQm53&#10;1lPVYscWqtZz4fnTRS7Dpn/i6izvYvFQTN429YepcsaMBbLizrW3T2cr3PB6vTixHa80UFxeL+Yr&#10;uIgqPLUubxS5J7Wtlzsx5Mt4mOe+Ns74LDtfhXPZgT215gvezvEhBf8IB/B3V/f0/7KHzPhFX72D&#10;bytsZrLvZMAIfI7n2sP0LPpJ+R6xS18qo2o6k7Pke2U0duzqJ8d9X0swLVFVEW8u7j6Jrho9SuSS&#10;fFRN7I9V+0XOVBTWaBiq8SjPFS5ewkqmNS9fKtpEeHem37xU/ohgmr9ll9Xnv5anwhG6d+blFIjZ&#10;bp84kUWf206b3sowid7hj75flMT3DF/W8q7PXUT3LBtx79NH9tN9srdXvuvzyjkxK/aESIa1B97t&#10;+VEVc4MTD/V0DvJcdzjO+nZpAf14i8p18B8xEhy/t1rxBLfqcaoeOIfnsq/+L9aR6Xzxe7IkHwAA&#10;AAAAAADA+xwq6AAAAAAAAAAAAAAAAAAAAAAAAAAAAAAAAACcAvwHHQAAAAAAAAAAAAAAAAAAAAAA&#10;AAAAAAAAAIBTgOr6AAAAAAAAAB8WqioP1La9gRGTLXvECVETzGgqMqdacetEZ7Fw4X0f5591Xf+a&#10;E2PxmJge0uhnio9NnCByZ+fkspgSkD9haO5wI7ZnP23F3SfPfppujJv2yOPS1GPn7ATH7/nMpyY4&#10;nUcummgbRzn2FOWYy6ruek+0rM+dr3ZwkMWOyLDctSOO6NhU91xbpry8aX6DxUmZySI3Jq2MxfM6&#10;C0Xub7VVLB7q72UxYBhioq5pf3Bi8eJ7z+G54SHlLid2rbt/4KR2DgAA3k/OYs/yuPoNvk/j0op/&#10;4sRPnNu/TLQXSTsqnHjF7NcjI/b9seMfza6S51k7saZ27608t/vtPhY1twHOLQuJ+a+ZMJt1BQ7U&#10;Veg8t399DX3oi4v51DDF0nPzRO75l9+g9VYPipwVpEYxcEmJyM0q9bPYtqWDRf3y0WJa2wD1XayD&#10;XSKXNDudxVsvPlfkSjOKWdzRtF/kok3UZhuGPH47hdbnzwyK3PixARYHD/Ww2LqrT0wbaqZjvemS&#10;fJHrU2i9VYP9IleQTPukpctc1KZTlqzL9j9Joe3u31AncrEw9bba24dYvL5MnpvVHdT+752WK3JG&#10;XyOLaldU5Gp20vmZd2upyKVm0HUc6g2LXO9+2r+GTtlNKC3MYbGz8iCLPl1caiVWQ9t/O26KXNrH&#10;p7ML+uWrL3iB51ZNLr/UiTv/sk+cqLb1LSymT88Syza+WMvik8or4v5LuT3Q6cTL/9jG7vsx37xS&#10;HhgA/ENVrfiZaFfKZn3hi07sH5XXy3N+n3E3e5bEZPPz0317WPxC2XSRm5mTxmIkNvL1VtMSvE+f&#10;wvsaXzbueYm8sITaopBPjrH52/2VLMbsuGgVfJrvF04sWLgkw4ktK5c+iDvuncleupSd5EC/+Qu+&#10;oM9n3ObEsOfdeUYmtTWfmTRZ5Pzu9THdn0FUz72R6J4QjjfN+1uDZ338k+lZ9rED1O5t62xlMSkg&#10;+z+mGWP9LiNp4F95rm75/8oG9R3yZc6sdpbo6juwV6xvcGieE2cH6fsSO8Hdbqsjf3/gKe9vOHlB&#10;usWLQ8nFPFfRF5npftzwbo8BAAAAAAAAAOAfDRV0AAAAAAAAAAAAAAAAAAAAAAAAAAAAAAAAAE4B&#10;KugAAAAAAAAAnEZUxRLDqvs0GkWcj85xohI3CQrHSIlGPD1isj5yGdeY65dm0Pz2/TJLexPQ5Ngh&#10;XyqbweLs3DSRC7uVW0xL7n3cHlmZRlVHVgR6x/j6tJHHaieotHPEphJUH1KPnv8Eo+Uevf5jOe56&#10;vCPtuh8PdNPA0XFbjiAf0H3uPh1/V3jxoZDmF7nz82mA+agp9yPuXqeZOekiNyFtFour6upZXNEo&#10;R9y33Otl6P7P81woFB/vxNLF//kpnqtb/t8tx99DAAD4J+MND3tej43PuJnvzpS584dPddd21D1z&#10;Ff/8wuGd9zhxc6UoiKBkF1IFmbIxqay8ybWl56zi03a1NdzixLVP783kObWDKvcNdcsKCgsWns3i&#10;/u42kevd0c2i7WlX0y4pouMqlP+sUvkwVb3pDdCI72pGqtz5w7Sf+bNTRCq1myry9G2UA9kHb0ti&#10;sb5d5jTe1huePsEo1p1S8gpkn6vYoPb3lWo6npzzcsS0uEHzNbbI/Z06lvpY5V2yqk9GMlW48bcN&#10;iVz3IF26TE+1nkgrFYeJ98vqh7wf0dpNuQy/rK53oXvWYzNFSqmupyo4+oDc/lA77XvrsNx+cXE2&#10;i5Xd9SKnutvduG73/7N33nFeFPf/3/Kpd/e53u844OggICCCil1pImIviTHFaIyJmsSYmAKCUaOJ&#10;iSUxxiT+otGvomKJiqhgQWnSpB/tuDuu9/a5+5Qtv8fO7MzsccsBYoH4ev7he+81u7Mz89mdmR0f&#10;zItr40+lDn4baqgzjxkWZZNDtN5qjXDcWbF4J/mBQrOFN9E/LrjudCve4nvqu0xb9cKua60Y8ch8&#10;B/9gMW27nYv28PyeVBb/yIrtV9ST57/g0sp7WdrVi64/mlkpAOAoKNn0N/aV8wuWS+4F80in7FE8&#10;v2Nat6aTTvaRbaJf+f4w2q9MyhX9aZyZxTo+No/4u9PtW9Plu499Yznvn6BSh5/Hd+7gWrseIxf7&#10;PV5Sn4KZd6WytMbQjl9aMbpwoS6Bg+L/RPu9laZ6fDewc6K2w9LgZN6c0g3DRpCY6BPjr6b3/JB2&#10;exzcHHddv/XdXJhc8nt2z15+vLyBjntBH3XO0TRtGUvrjEWvs2L7Gw8e9TzMon7hN8lzlHz+nUuZ&#10;VtLeThx0xrG1G7Pv9SK39uFt4niZgj66PjQsPZNfvr214Qz7EA46AAAAAAAAAAAAOG6Agw4AAAAA&#10;AAAAAAAAAAAAAAAAAAAAAAAAAAAAAAAAAAAARwEcdAAAAAAAAAAAgC+IQRfcSrZ17zIDZGtyj+or&#10;YnfSTGWoFWVDGsHvLstDaDATHSUi25WbkvIpE0xD/68VaxYvWNur5Kb41lfYlq1uDi5KbxcaV9zc&#10;YlyQ1YPvARKNGWT3e4/HO4hpkRjdJX524UB+HnPOiTh2ozV7HbhvJ2uyujrT+qpbH2muO706drp1&#10;c7CR7XS5r/Ocu+W63d/lN5Hd2r+P30527D6r2/sll4Xb6WWOfVrYjvey42dz12h+VxUP5tqgFPp4&#10;ambvcvLdpa2d+D00o8uGDCBxcCo3MJD+vbuExKao2NTX7wucT8qtSf9lWs7M+ZdYsW7xvMpelQUA&#10;AHAswAYDYnUSKEz5XIoUrWortOLetrq/Ma28vYnYuY0Z4K9h2klZhf/Pir+YdM0TVnxk/ZKHWNrr&#10;r31EBh59T5jna8bpOJVcKJxuMidTt5a3Fq0W50XpeaGZhVwb3Y/OUzb+pYRr7Y3UVSZ4RjqJsS6N&#10;p504IZdEf4dwhnn/n8ToR0o/vx/XYjp1RmhpF64+kl1OPciNXiTVdr85MVVoW+vofMpIo9r3rpnJ&#10;0/a2NpC4pb6Ba+NU6shgKk1cqyml6b5aMSbXNtPjUZminRoaqetNvN3hUmNHzXYk0iXhuJMXpI/G&#10;lBTRJu0n07lA3f52rilN9NptJcJVZ8CJtO22rS/jWiCR1nHPh+VcmzKVTKelsy+hjher39rJ06KN&#10;dhkdjn/R9bTeawvKrmDawuQPX7PiM1e8fifT7ky/5hErLt1RfS3TzIk5xPWvZWkZn7yWvErdDBYl&#10;SHdZ8eJbjW38ZtL1r0oAgGOG2jfnE4er3JlzO1iZVMXzIOnDJIN3rI+XbCexWxvKi35WIe2T4o7+&#10;5EALnR6fqyzNYaHC0mWXbzi3L9OY47zRWdTN5SceYUn2WMlWEhsitL/2e/23s7TMzhFkYCs49dab&#10;mVa18uHPxU3leCdvxtx5rAqqx/tzyeGaY9Evgbre3TxiJNdSAnSJxemaIx+wxuK2hmA6LXRcHHfd&#10;YM+Ox+E0/NzuUhKX1gpXuaCXOucYuvYJKZsUv5qltb/7+7aD3+GzIyvSe+ziXS2Nv5LIuk4+qZmq&#10;uqyDHGL9g5sKOddQbHFIiphP+ryeMyW6nsTdrzQtDpc6AAAAAAAAAAAAHNPAQQcAAAAAAAAAAAAA&#10;AAAAAAAAAAAAAAAAAAAAAAAAAACAowD/QAcAAAAAAAAAAAAAAAAAAAAAAAAAAAAAAAAAAAAAAACA&#10;o8CDxgMAAAAAAAAAAA6O/8orVSsxvW1wNjvJ41UGWlHXlcFMM2RptBVVSR7CNFNOGWRF2ZTzyTmm&#10;lM7zUOxPckXm9zZMk0bJ5BpLVWVlFs/XNO+wYsGseU/ya7uUn5CoSB1Mi+k6TTPMHnmRPJjmuD+/&#10;qyHuL7mc54ZmGgc9QTbMs2hdhRZQvSSenMObVYrb9zKd93e7rzO9L+3Aa93ydbnOPERestu1rOy9&#10;r5Rk+3RnGsvDdMlDOtRvcmA5rOfJvonsaOP2Lo3E8g76SBiGwdM0O2dTE/myW5im0OYUFZN4br74&#10;nVihPI7mNez7G45rWd1i9t9jM1N42h2BsSQ+XrKda6UdbSQGfIGJvF669rIVB8z59YVMK3v1nrpe&#10;jQHAMcqPV+0ib+UvN9cVsRIGEn3NVsz45qR2/G4A9MDL/oikR/5sxfxoCtfm9O8314rZ/vD/Y9ql&#10;E/5RacVFWx7+OYlLV8xhaQ0fNZGo2+OhRWB4EomzbjmLayVr9pEY3SZeyf6zydRNKhqawLW1T+wi&#10;saO6i2vB0Wn0YGgqCbmBCE8bGyDTQGn12s1c42NjNMa1cDxMYmddWJyn2/OvFD/XBvRXqSaLAbi2&#10;ix6fPIaOsasWruNpgyf3I9GbrHNNkQMkpvgDXNtY3kzL1BHnWk0FrUfCSHFeVXMjiVpc5OdR6MQj&#10;3kKvbYyINgyp3SRm+kV5zxuUReIrw1u5FllPf6e6LfVcG3UJPS8hN5Fr8dYorX+b+D1Xf7iHxBkz&#10;JpBozBH3Wv1pDa3X+gZR/056bdXHNVx7NTd0vxWLQgs+ZNp95/1fFY3SA0xbvuepp6245IT1v2La&#10;qmXrvmvF3R/XkIIuytj6d5Ymm1ftsOLPz3x+pwQAOGaoXbzgUVaWvJlzW6yoqp4nmGYoZtCKT+4u&#10;4UUO2/3ezP4FXNPs7y637zX+SeT4Nurra7rHN7nLN2EsTr/jBqWKPvFnJ4wh8W876PdUeZgvA0h+&#10;n/87VtRTUzOYVnjhnd+2YuXr97V8HZ/G/JnzyBqK6vHcxbS4Tseu3KAY63808gQSMxPE+BvXaPs7&#10;hl/+u7t+17sgH3Cdk57f9TS+tq+Sa4urykkM+sSYrOvaNhJl/Qor1r9xT0OvjD9nPD55I8uxsjtc&#10;bcWGaJy8FPlJor10t3Ud1l49FqV6twlbu+qXEORaijdA1tpi596W5Ti1XgIAAAAAAAAAAAA4hoGD&#10;DgAAAAAAAAAAAAAAAAAAAAAAAAAAAAAAAAAAAAAAAABHARx0AAAAAAAAAAB8bciZ88sQq6tH9xVK&#10;ZFdP4YIjmeYIEhTzRCZlmiOII46umgOYZphSpkR2X+Wbuksqz8LhUmJvBWpIVDN0kaZodBderyo+&#10;zVO8NL+gqnKt296ttTnazTVZlX1W9Cn+H/CiB2K5JC2u/lNUhxfm8DbocNmt19W5xY5eRZRdkVR/&#10;rxNZFrJE287RNuk+UgUp0+/YadXsY9dZl12FZbf0QzjS9Eo7VB625rbjsXmIduLnueygzFrCmW+f&#10;LkUubjkNnWKX/l2tdCf6el3syN8p0V3is9Lp7rO5qthx2eulv53PJ35Dn4c+d4qjVLlp1Blgjd7J&#10;tfJKutN+mtfHtcGJ9NUamMZfMU7cfu7jjjbKS6S7/942ajTX/rJ9G61Lu9jUOeinbjqxuPQUv/ai&#10;BZdYsea1ucLCAIDPwLLrHhzDrsoqKrzYiumF+dzWIS0j8SUrJl42vqqv3BeX1ZOX4YP975KHfdgu&#10;le9WPuLddcQF5NX27ulMG5hXVEuiFrmXaSuefmqrFU8ecMpApg25/cJV5D0YmVuL3xd8HYhokVNY&#10;NZP8GWutODZ0yS1MO7X4mzUHNsO2qrdOteKLa5eTHfH3/beMp+mddGf8zFP4Kyld8I1J5F0L6ql8&#10;a/atb+4hVjfDpvOpnnTyNOp+89q/N3Gtq46Ou4E8sdO+OZFMv6S8NDp2Nr1UzdPiF9Fxr6pGaIo9&#10;nofDYgir76auMx1N8V7n+fuLcbWfvTv97ogYT9NDdBw39tJx+r0Xt4n7d9Dxd/RVOVyri1IXmvxA&#10;qmgnqdG+QDjjqPbM0SOLeUJzHZ2L9nQ6pKHTdhXqiIt6BRQ6r8gICAe9mggt5/iz+3Pt43KqRcrE&#10;te3dtOz503mXKJU9b7tZOO5fsmI/iRPOGUouSPd6+Jx35kn0t/k0JObVFavphvtqjbjXnqXl5Jvg&#10;tbyUu5l29tYXv2/FhKsu541yxuDrSF889Nyy25g28b/nEDfLF4evIk6WtW3Rq1hal5H0HGmv1rJz&#10;mCanDhDWQQCAr5yaxQuescqQO3Mu/9jxqB7yXiseTxrTniunbl0RQ/STFw+gLmX64VbiSB1cXWBO&#10;LhJxLKHD2G22k84TO3bwtG3ttF8PeoOzmWaY8msScQ36xTVMq1l8f6Xbff5XyL1gHnc886jqPRIZ&#10;6oQLW7rtSHPzCPFNmpdENWdbu7rkHOCS6+qC5IArLt/8XlVob5fTz46XK/Zwzeel47+h63v57ynJ&#10;5Ju47o27y7+sn6vp9Xv5h3r69F+ReVpZZ5g46PQLOdZ13C7uw2nI2SKs1TP8YuwuSAgR55yG7vYx&#10;jlOXfvaaAAAAAAAAAAAAAHzxwEEHAAAAAAAAAAAAAAAAAAAAAAAAAAAAAAAAAAAAAAAAgKMA/0AH&#10;AAAAAAAAAAAAAAAAAAAAAAAAAAAAAAAAAAAAAAAAgKPAg8YDAAAAAAAAAHC8kjf1/hRWdG+ga4AV&#10;NU0ayzRZlk+wommaRPPIgcG8qrKZZwVFUYLifLqPhSGZ/DTTMHpEi6ih0/M1nWtelX5ih1TxqZ0e&#10;TCAxL0BvkR1M5Gm5CQESswIJXEvze0lMUFVxL5OWpaS1jWuvlJWSWN0d5prf651jxYDhGcY0wzR1&#10;WnaTVExW5N6/tGn21gwXzYlM81EUse+HouvqQU835V4Z8qK4FMmtLG5ld2YqH6rMR4LzXna+rrk7&#10;z7OP3aqj2u0lOxLZsSkeKymu0z+iuhA1+8aGo37bW5pJ9BaHuDZp5okkFhdkcC09RJ+tBB99rjyq&#10;+L1Uj2pr4mdT7Tq41fU/i1bz42ETi2j+GUlce+GNdSS+X1IrypSeTeLIrGSar6O94hqtY1rAy7Uf&#10;jRxF4kNbt3CtLNxOos/nn8Y0Q4/fZx/e6lJUAA7Jj6dfPsM6p2HH3v/jz78hpVpxVGqReNYT8r5H&#10;nrnlAxcwbeLks/dYsWLJ6jFM27lp6WUkzZdBHtilRm0xS6ut2neKFbd01PB8J6QUplnxpE1r/x/T&#10;Ouvq6qzYVF7HB5EqvbnSisWXnfdzprXvqciyYr4/nQ8eiTmhJVZMvXS8eAEBOA4JeAJrHKVeTp7v&#10;rN7/C0OLlaSz44eXP/+YFT9+dgN5J/ROMTfrNzWfxGmXjfkH064aOuVxK37v8f+8xzRPv+AqK/7m&#10;Rz/yMe2v7y6cQN7Nba08P8VHx1HPmCyuFeTTS1rfLCPRn5DM0wKD6Gva+W8xX1Ps8bcrLLT9HXRc&#10;j7bFRSUT6Xnpg8VYv6+MpocKxNhdINPxdMNCen+vX6RtWEnni6Nm8C5JMtPpfDI9KOYL/hBt42hU&#10;3F7tpvkqjilcZ2tE6oU9tBsttN2bYjF+RtCTtd+K5+RN+yfTOrRlv7ViWBf/b2rwGQUk7nx+j6jr&#10;hioSx80YyLW6PfW07dY0ci1eRcv06RraOD+Zc/aTLC2syRdZ8dLBA3hl/9z/5Q4rbvlofybTYmsb&#10;aHutqvgW0/56/gcvWPHn0uVLDqxybvk8PlG7WJI+teKkCwZ+x4qvLpz0KEtLD2b/yoplesvdTPN2&#10;5JL+vDAUcGlMAMBXRe3iBa+yW+fM+C3p+D2q5zmm+TzeXCu+Ur6XlzCiaSReMYgsQ/T4XjVdvk1Z&#10;quGiuX1/un2Tyy7fU+n299SPR43iaU/uLCHxk+Y6rgW9wdPpvRLeYlre9F9eZcWaJb/fdrw/fHnn&#10;zA+wYzloPmBFj6L+mGlxnf5eKV4/v+bmEbTN+ifzJSHerk74L+H2O9mYbmstbmsUjvN8Kj3+oFJM&#10;4Z8t3U2i1yO+k03TJINiPB6/jGn179yzy6UZvjR03fzQutfutlayDjUll0/N+HPq9h4crC14Xe1r&#10;fF6xdlGckkZO3NxUc5rj1KVfZf0BAAAAAAAAAAAADgUcdAAAAAAAAAAAAAAAAAAAAAAAAAAAAAAA&#10;AAAAAAAAAAA4CuCgAwAAAAAAAADgmCP7gl/zrclVwzOeHMjmFKbJknyyFRWvPJxpmiYRRxzV49hq&#10;1N6TVrNtSnR711SJuHCwnVHFTuse2xEm0cM3UJcyuAuOcLrJTqDHBYnCEScrQDdsTfeJHVmDHpqf&#10;32M7qDh31TV7RlISFzcb9uF+ah7f6FsaFKLOJY9uFxvdlnW223XwjGBaTNd75Os5pF2NCy6uKsz9&#10;JcEjdmk3FWW2FYuu+Nm7TKt44cFuiWZRJjkciixaorEe0aLAS3eu1R3bibAdVHvsvsrcaj4P1xy3&#10;nW4d8N/MYX/Dau3miKProkxdcdr+jXYd67vFZunVYbKBu1Tp2EG/NU7Pa42JLewjtktTKCCeyTu/&#10;fz6JV0wdf2R1PUycLbJsOd19uba5nWt3XDq1V0ZTJ1LjphWbxa7Sz725gcR1u6h2RnYOTyvOoI4A&#10;cUd7pQXpq/v94fwRlv6wmWxML7VpwlXAo6g/kuju1h8wre6tu1/5QhoDHPd8dOeTZDyJB9QZrC4t&#10;Le33WnFHW1Uq04IKff7Kw/W8yms9odHkoPmTF5lWs7OUvKADvVm8sx+SNZy8qCt3f0S6h41tFTyP&#10;Br2LxIgq3qw99j18pTG+Nlstx8gY1hzu5J3C9neqiZ3PNe36a0z7oGYt6SjDjc385TkvZxyxsBq+&#10;o3auFdt3lvGXLeCXyIv4jys27WTaw1P/3ntrcACODaKHU4rfr3r8J+x4+aufEJfEeA0dY4deNJjb&#10;q1x80eRfWvG6x0f8m2m/vPrN66yo5ZlPM23NL14nrifPb3thGdM2LqOvjNnpGH9G0S4jYxw3cJRa&#10;3quksZIW/aY/zuJpVXVNJMa7xCtn2nOypAwxX2zsINMlyWgUc6KksXQn+qDD1qY8TidI0wJ5XKsv&#10;oe4vbW20/h6f+F8+3V1U2/2e6NeGXU4dfro1ca+B+XQOuyFFzDWC9sTGNB1zEqO36Qtz+DO66Rw7&#10;HBXtlZmeTPqzZfMif2DamfNOJ5nsD79+P9P6FdL2bJwgnImqN9J6TZ1zAtfGzKLT/g0VG7gWq6Jd&#10;5q4V5aRB3xpbyhv7d8MeIBOWlIHp3AUtP3kQccmY7/nDDUzbquvkG6NubR2f2C5N2yPsD90AACAA&#10;SURBVPJ7K56ScdkKpk0Z+VJHrwZg+VbuI/f9oSStY9p50/9+OanDi7mnME0zItQuSArsdcsHAPDV&#10;U/fW3eQbI2/m3NmsMIppkrlgwOfvz7Q3q8tJjNhrDN8YLMx6vbb7h+5wY2ETtx5fn+xb0/Fdy89z&#10;c3V1+f5l3/oJDge1G0bQ/jJxr+jX368lpmaS3xvgHaviSXiT1vW332RazeK7Pz6eHsPcC+YPtaIa&#10;NP/CNEX1kA/mSEyMWzm2m/EPR4hxpTiFruv06Zoj9e3qe+A5B8W+1uf4JlhVQ8e6p/YIMxyVOzKb&#10;fD6jx6JXSsQ1595P+77Jl4dhmmR8LG1vJd9B3XGDP4Be9fDchPjz7FwnOzDN+p3s9S9F8U4+VuoP&#10;AAAAAAAAAAAAcCjgoAMAAAAAAAAAAAAAAAAAAAAAAAAAAAAAAAAAAAAAAADAUYB/oAMAAAAAAAAA&#10;AAAAAAAAAAAAAAAAAAAAAAAAAAAAAADAUeBB4wEAAAAAAAAA+CrIvuDXWdZtvbLnfHF75SKJfKx6&#10;p3DFI+dbUZZVfpZmGiTGdU1calBN10wu+RV6TY7PT2JuchpPywsmkJifmMi1nGCAxIxAgGuJHrq3&#10;RcAj7i/b212Y4lb8WHeKvLz2OXGjd0srsqMOva9lRDRxbWYCrc91Q4Zx7b4tG0mMaaJNug16rNuX&#10;OqrQq9yHxFE2docL+/UT99KN71lxVe3+dKadcOWCq8j9TeNjK3ol6UZeHz1O4rqGep7HgOQBNP9D&#10;tZObxsrnptlRdqbJ9Ni5MMJ/V0dd4zo9Dsd1rjVEIiRWd4W5VhWmxzUOrSbSTWJbLNajzuQesl0m&#10;x3OtKLQAstG7/g/degk/njVlVO+2+BzZVFLFM3tl+WYS7/vphYd1g9PGDOp1vGrbPhKfWrSGp23a&#10;3UzieYUFXEv001+jX3KQa9cOGUriX0q2OW9DGsqjKn9gQtbZt39kxYb3/9j4hTYOOCZ5876/kc49&#10;Ke4/y4qdujaUlfPZl5/6gRXHh4oGMO2qpHEknp6fw6vzf7Ufkpgji/5/j9ZOYlKbeHcfXfES6YBT&#10;VPHuXpZ3Evlj7Ilnkr8/3byUp5U17iYx6hivGuy+5hOphWtNepTEAq8YlPopqUlWXL9hOe+8cocX&#10;kfhmpJx3VPX7PpxkxTmL5TetGJS9MZaWrgTIyzbyd1238ZtNlV7BkwyOR94teXisVez3l238CSt+&#10;53461p7wjUFkHPjBrJk/YmmXj72TDmKnicrmL/vvMit++uPlTzJte/WS6634wboVfGIT3ULffzXN&#10;z68dOJVMSaXIBjF3adjUQeLk64aTwXtKwQm7Wdq8N/5NJmpmRMwh2Dwl7QTR/9RXtZFoOM7LLqD3&#10;bSrp4FrKpGwS8/xintKaTPsW1WvPaHQxh1DtOezulmqujfPQ+9ZGI1zLS0uxMyvlmreDpoe8Pq6l&#10;jUymB6vEPIF1TkaU3relWfSXcl43ueC2f8zkHesTP33vz1Y868YJJzHt341LL7fiwBF8Cik1rmkg&#10;ceunZVwbM5Z24y2z+3Ntz9O0ubt2dZK4Zc3eq1nauuIH77Hiuep932Raf2MU6VefPvWS15j2q+D7&#10;5LylyTtu5vdv6iLP2srGlG8zbYokPSodAUuX3Mh+0I+P5DoAwLFBzeIFa1lB8qbPvUCi34svMi3B&#10;GxhhxffqKsnfEUf/e93QIfY5jjUMln6Y3//Ob1KXL+Fe5+mO8z0q7f+/M3Qw15JVL4n/rdzHNZ/H&#10;158WSX2D13XmXXdasTm04wmmRRcudAxkXx3D5vwyxG7eqfvJ+oNHkkl5ZVXNZmndcTo3GBYS6z/X&#10;Dx9B65ck5voxe43FrX37avNDYS819Fhr8alU3FDfxrV/7dpJz3M8E6ppttvXXsO02nfuXXEstL+T&#10;hCSpRCJrHuEKK9ZHYgNZcpHdxprU92ITX59xedYNWbRJvwS6dhfy+U5gWvo5c1Ot2PzegtbPs14A&#10;AAAAAAAAAAAAnxdw0AEAAAAAAAAAAAAAAAAAAAAAAAAAAAAAAAAAAAAAAADgKICDDgAAAAAAAACA&#10;L5z8CxeQnS5l0/w+u5dX9hFLEEVRCpnG9pzVNbH7dkyjm7X6FC/Xsvx0R86iFLHTdlESNR0oSOSb&#10;qnJHnDQ/3f07wSP2qVDsHUwP6YJjH8ccO+LKbP/Yw3RwYTuD9nBwsfN17inK0nvsM+qyq27c1oqT&#10;hfvP2JQMElc31XCt2y4z283X73Xs0+HmSHOYsF16M4NiV/UbhlK3FN00L2ba6rqKW60Y8gT/bkXN&#10;iPMt130eL7FOWVxdyfMYlEI2QZVOzErlWtTe1datTXq0p71LsMdpksN+Y/v8qMNdqcN+xuq7urlW&#10;ZbvfVIa7uMZccuoiQmu3r9V154749P6KYy8Uj21ZpNhOGwFVpBkGLwzfht80jP1WjMS0BKbde9PM&#10;kdKX4JpjUVlHN5/903/e49pdP5xJYigheNDrDsUpo+hmupNH8U11pYVLN5C4aNE6rp2WREy1pCFZ&#10;yVw7KZs+12e3CKedd2vKSQz6ErhdjzdJvsU+nPuZCwqOKx5//HG+Jfb6FxY9Y8Wsbvl0K/ZPK+AD&#10;QT+Z9pOLSoWBgWG8T+J3krmBg3SCjz5jz3Vu5dqIYCaJ03LGcC3aTl1vNoSFI8XK5l0kbv2EvMLS&#10;9GGTeFoon+bx7iax8XWiSp0xIqboQzz2oCQ7OrYPItTNoiYqdtruWrGaxEtHn8HP86bEyXFT5T7S&#10;Ka8Ml/DOeVjmEHI8LH/gAqY9M+e20VbMSEndyLRx37v2XSvmnjFI2GoAcAwQfnE9f55f9Kz6I3nW&#10;O9q5dsLVRfda8bpJ6b+XqGtOR1+lnn/uq2QQqV2+l2+h/5q89DtW3PQuN7+RZB99xVLmFHHNKKXv&#10;4r5lwkGneCbtO66edtbTVqzsDPPJWdX2OuKg49wlzZdNb5s9MYtr21buITGQJ3b1l+vpq9hqiInN&#10;qFQ6PcgJ8GmCtCNI5ySyPceVTecu9PbcKFvkEbTnIlXdwvFPUamDjidTzLUNk54X1qJcyxlLqxbI&#10;FfeP19F5lGk76NQ2iXlVZzxCTtxX9xHvk2986GLSiZpdjbcyray9jnSy/9qyjFtDZo2jZdqyURjj&#10;JRbSNhs1Mp9rsYtoO+39P9pflm2u5R8HL51W/S0rnjtSup9pvtyQXcBv8Dxu++4eUpahL+V+yLTd&#10;baXkmoAn/ddMMzs7niftmhRqkAAAXytqliwgdp550357Aau34pFesGLQGyQTypWNYm4Ytr8Xv2+7&#10;tlik2m6hcd3FLdaB4uK+wnB+/5oHrBO4pRkO7fLB1IUs2S/6+ufK9rIrUpjmUT2PWTGzcwT/rs+/&#10;8K4HrZieoLzPtK0L53LHxs+ToisfJh+eRlfbOFEf4zTaJv7rmKZ6POQDOS7RtjYdjsPn5tKx+/KB&#10;3EBTSvTZ7e84r6+2dmvbA9vc7RzneV7H+tPWRjqHeGKn+NbQ7BurisIHz7geJ85tdW/d/e7n3rif&#10;I3Wv/p7Mt9Kn/fpTK1Z0hfnH/oBkez5zKN8ll/ZkiuFIS7N/u7xAQh7TWmPNbM6wRgIAAAAAAAAA&#10;AAA4BoGDDgAAAAAAAAAAAAAAAAAAAAAAAAAAAAAAAAAAAAAAAABHAf6BDgAAAAAAAAAAAAAAAAAA&#10;AAAAAAAAAAAAAAAAAAAAAABHgQeNBwAAAAAAAADg86Rw5txhLDtTUW+3oiybV1lRUTxJLE0zNBIj&#10;8Si/e6LqJXFkSjrXRqalkjgkJY1rucEgiUk+lWuyvQWFaYrKGCwaVNQdiVrccSJDkXtJ8gGxB4bZ&#10;+1qjd75M6ZGH3Pt8lxK552trsmPbjQGhRBJXNwitW4+T2KnRmC57eZrG2sKlvIeL5mhPr0oLM7Ow&#10;iGubmup+YMV41acPEyF/9AKWpnrUv1sxpsX4+X/ZsYXEC9v7c21KXh6JKY7fmtU/5ih6e4TmU9/d&#10;zbXqrjCJ+zvt2NXJ0xqjERI74uL+umE/MYpoWNU+VhVxf6/9nKqOX9Q0zTb7qJKLhrabBFPeYZ9T&#10;Iqqg7rKirEml/F57VjdZ8fIffGch0268dMpI6Sjp6KRt0hYWdW1up21SXtPMtWffWkviDZecxrWB&#10;BRlHe3uO8/m/6rzxJJ48UvzWf/rXMhLrKuq4dka/HBJnF4nn6tPmRhJbHc+OYko3WrFgzoLHmVb1&#10;6tzqz63w4Jij8rVV17AyNdZUk4e2M5AUsOInu/fw4momHWsaYh1cq9bps/No+ydcuyBEX7ULEou5&#10;1m3Q81Y28FdXOnPQWBLzG0WLfFS/ncSByXSIq60o42lZfprHOYWjubatqYLEdDnItaBmkFfE70vg&#10;2p5u2qE7d1iKyrTjay2v4truKOk6pKUa7dcm+MV72xkN+6wYTvSewLS8BoMc127ZIupQ+eBjpLy/&#10;/sWtTDvrnP6aBMBXzPsjll3LSpBUpZFB4cSzsqYy7d6bd39I3snK5Uc0oakoWjOOHX/wwqaTyfuy&#10;VfQTBWdnkZgiXkmp7L/0nQyNDnFt6pzR66x41air77fiz1687y2W1l1Nx1/ZMQD6J9I5bmZAzMka&#10;Pq2l+eYFuFa5toXE4AX9uJYqR+38xP/WCfp8VPPQmxjR3vPF4ECRr9/Wkj2iUPtb6KuekCTO07pp&#10;3xUzxPwnN5E2RlJxIteaqrtINOM6Pb+pi6fF9Bjp5Gq7w8lMYz2snJBZw7RLhl1ExvAdp1YvZtpr&#10;C9eTm8k54gfYtIt2vFNGiu+EAQNpf9d+Kp3jNX0iOudtK8q+ZcVPhi/6G9NOHnBpu3QAueXzyATw&#10;u5L0EktpaF2x0oqNEe1PTGuTI9dbMVUK/d6Rw2efSAMAjjtq3r57Hytz0axfXGhFXQ8+b8WgN3gm&#10;S9vcQvuiR7eJudYPRowiMSvBx7W4xr4/HQOFefBupa/1AmcaG3dMx7e+Zk8op/XL51pGgM5Fn927&#10;m2sNUfqdGPD4z+eiYZDjlrC+kUkFs+a9a9+DfkQaKv+ulb26+ChnWZj24GXIhbzoijnEPhznOHWS&#10;XQm+rqSoHlL6mCGmprE4nff2T0gh8eIBA3jahCw6NvRY/3FpV9emdll/MQ9jzcR5jpcWV9rbKtYf&#10;Hi/ZRmK3ow6q4iELNZqu3cC0urfufuWQNzuG0E19tVWafR2dF7NSnZH72dcQ2JvgbPGAPWcpSkrl&#10;k5LtrY3j7cM1x1N7AQAAAAAAAAAA4OsDHHQAAAAAAAAAAAAAAAAAAAAAAAAAAAAAAAAAAAAAAAAA&#10;OArgoAMAAAAAAAAA4DOTd9ECvq21rBk/I1FRb2Oaoqpki+u47XQR0yP8VgOS6Gbak7JyuHZiBt2t&#10;PDdR7CrrVe0dwQ0u8Z1Q47pTpKHHzrEHOuI4Evmuss5tzd3cb5hbjTMr+/59bG7b8x52vj1Od9vp&#10;9oDrDlJ0UU5VnOhX7c1EHVtxxO1Ga4jQDWz7Jzu2gddpHs42YuWUD28D3x7tpdmuDoUJYkf4/GAC&#10;sUfZlTOEWFO0LZ7/BEvLmzWP7Ijr9fh+KspLf8SFZcL94r06aoJSFBS7tTM64nF+XBejdeyICVcV&#10;gxWeu+CIxvEodEnE6xHPmqJRTx5Zkesd9Se7JBuGvk20k7GJnK8qW/m1pkF2DPaZ7bVM2/vGw8Ie&#10;6jDIzh1PtpqdMm4Qt7BxdW7qg9qmdv5S3PPPd8jla7eXk9jWFeUN1haOkB2Po11h7kJw102zSaOc&#10;M3Forxt0d4t2Ne3nKiEx0Ou8I6U4X+yu++c7LyXx4f/7kGv/XUmdRmYP4BstSzMK6PHTpTu5FvQG&#10;s60Yj8e+7SjCvUddQHDMUltTw20lMuQAGVASlSB51vunDeHFTrd31d4b5q+1VKPbhlfdog/5pJs+&#10;ayMUbvQg5XipS8OH3XyzdOmF7R+QODKQybX8RPocd9quXcsiwsqsTaN90+BQLtcGhMjjKoU00Yeq&#10;nXSH7UxF9HUDigtIfG/fJq4l2O/fbsc9dsdaSQzY/flH3dyYQjrRQ8eGkvXcmEIaHaD3jzpWhv27&#10;a4nj2dlPPf1PLp7z240SAF8RbW2txDoxNdiP75b+rSEtxJ3gxOL7WnipLjqy8j136T/Ji1J6275v&#10;Mm3nygryNuSOS+XnDTydvrNbFlVwzbR3xJ84cxh/AecMOonkUxtuIh1BRXUVt4aLd9A+xp/u53n0&#10;PzmDvPhBTwJ/UaM+mdgZdJQLwwF7miaN7ifmbsFW+v6nF6XwzkvxecnES2ZzQsfETfHRlzwn3eG4&#10;46HHaT4x/q5tpOZ/oaCYwzU10zl7TEptYtqAJJNMBjJPrMxjWjM1/5Nku2+KVok6tMWjPto2VSlS&#10;H2SlnkIG/qkD197Fzto2tuoBK+5YIvrfWAqds5kn9eNWD4maTuwfisdmkMlBpFY4+FSsryXzz9fP&#10;3Xg2004ecOlrfZWFkZV6GpmA3j31sW8w7ZF3zpxsHzonQL1cIgAAXw8q3riffPcNvPinc0hnEAs9&#10;xSoe8AVmW3FXeytvi4e2Ujedm0YIg9TCEHWw4U46Tvddl+90N/g3vCPN7Wx2XtyhnZRN57oDkoSB&#10;zZsVdNz7uJ5/1nLXF6/q4Sd6FXpsyrTspiIWZ0yd3qZHHUyJjOceVdjAMUc4w1FiQ7Md2UzhNONV&#10;aPqABG7ILJ2eTcfpybl0Pcnpruxszz5xcytmx46yc1eXPn4H5ihsUdFBh4a/lvAlBKnDdjf2KB6e&#10;iW7qt1ixdvGCZw6vwMceuqGvsgq1r7WZ1yuiFZEmUw/zGXbCz3KcL3tp2xYlCwdDVZYnHK9tBgAA&#10;AAAAAAAAgK8HcNABAAAAAAAAAAAAAAAAAAAAAAAAAAAAAAAAAAAAAAAA4CjAP9ABAAAAAAAAAAAA&#10;AAAAAAAAAAAAAAAAAAAAAAAAAAAA4CjwoPEAAAAAAAAAABwp+TPnjbMuUWX5L+xSRfWeasW4Fue5&#10;xbQIiUOS00g8t6CAp41LTycx0a9yTTftqBkiD8MWFVmUkmlO7HTZkcauMF3ON80DTjoEPXJwub1r&#10;mWT5gJv1Pr/H7e069Civ27Uu1IZpW8umyNEwaTtWh7t7FKdHVZz3crm/7FYmF1gxfarYCyTR61Pp&#10;tUbmgVfUvDH/ZxJ9lnby26vqr6wY8AX6M61V00hsam3qdVNZEfdSFfoc+bw+rumaxgpdSysh7eVt&#10;o8W3E8k0N/C2kI1NVvTGfaW8nMvubrCipsUP74c4ChJCuUmkDj5vwpHmUtfUSX7k7857eh/TVm6v&#10;GG7FQCAg23WtZmlad5duxUvOn8hfwJuvOOOg+S9by38maeIJA0hMSAx8rvX3emhRbv/WOVx7Pp/+&#10;PC+9tJFrZ+bQfuTtKl4dqd2IkehTPdcy7Y4/vP6oFR/4+YUdn2tBwVfKby77Vp51/86GustYOSb4&#10;C8kzPnzYePJ3ldzKi7h972YS9zRXca0sRvuTwcF0rjXrtJ98NdbCtZDqJ7Ex3sU11e53ih1j3fhg&#10;Pom1UfqobZPE+S2m3Yd1N3NtsJ5D4jvhcq7F7PNyNNHXnaoWkzh90ASuGR00771dopxSjNY3anfE&#10;iYoYV7eGa0is1yNc2x0m3Zp0mjeHaxkpuaRi/uTsvzLto1v+9jSp3+knP8m0xMsnxCQAvgRSUlLJ&#10;CzUl5eonxN2uPuobX7FwBpmUXva3W2cxTY/EyYTp4jvO/YRpH3y862QrRqu7+WRjwJn9yIt60aQz&#10;f8i0k4pvIQPkS5sfWmDFvVtrnRMxElKmiGnQSfl5H1sxI5C9lWmegUk3WbHzv438vOxpuSR6NfHK&#10;pYYCpE3yQ/1eZJrfv+275MCefymOyZ4nmf7vn6SMpCjTUgL5JSRNaRzLi9neRmJ3XNzLSKD9X3O0&#10;az/Tzskf87oVR43c81umlaXT82L1tG+KNIs8THvmGdFiKdJhcHbdtEfZWbsml51ixcpdjRczrXML&#10;LeeajWV8nnT7tPPnW/Ffz7/1ZysWn5aeyNL2rad94/rlmy9n2ifrlpE6nHz7ueJjow8eeeeHuiN1&#10;xeFcAwD4erHvlT+Rzqboip9dxSquhUN/s2LQH7iOaRXdnSQ+uHUTb58fDh9F4tD0ENdi9qKI6ze5&#10;S8uyNOenvtnHGors0OL2ukt6gviGvm7YYBLPyc/n2poGOnfc0izmqdXdtN+PG3QOq0mmc1NQOjg4&#10;elCFrfXoQlRVev9kj5drhcl0yBiSLIaOUfbaUVGS+EwO0qUGKW63V9xlXcOJ6VJ/1zUcG9mxDtPX&#10;koxXpfnVdvGhVnps+zYSm6Ji/u3z0DFZ17Q7mVazeMHjB8/5+MCXGNpB6h/prmMFbonGySQmOyB+&#10;V6OPpbEe7e6i2ctaUr8E8fv7VA+Zx2Rf+Qx5EOoXflN3uRQAAAAAAAAAAADgKwMOOgAAAAAAAAAA&#10;AAAAAAAAAAAAAAAAAAAAAAAAAAAAAAAcBXDQAQAAAAAAAABwWOTNmncNO09V1Uck4sgiZzCtO0bd&#10;B7KCYlfL2YVDSJyck0Ui2+VUcux0Gos7NrB22emU47YjqlNzc8lhu6S6Ocew012uc+6qylMP4SDj&#10;huvOtQfey6W8PXCpq+qh+220dGlc29hKd11XVYcjkb07bVlHu52/I2O3MvXVhodoE5Yec7gfdcSi&#10;pICyqja4116SqhfP5zvj50z9xRu0foFvinyVC4gmK0Vc4zZBZi0vk64TqxVDFo44iqyS3eljUpQ4&#10;59S/ec9By3Fw5h75JZ+Ryn3vkh9xf+0v2x05JB9ObiVlNeQF3La/qYRpCYHgCIm0If07FtP5NsiD&#10;i/KIS9GCG2bwPBSXF6W+mTqCrN0mnD5mnj76C24JwVXnUUeUUIJw61ny4noSzxiYyrUVDdQcKTXZ&#10;GM60Ku8bt1nxF/9astKKkyafsp2lZQZTybNwRvEs8RKB44La8hqyW7JpyoNYeT+JUIOHiq3ULSGU&#10;m8urMvGs80j07OOvhnRmB33WBzlMHda3U/OpV5qEW1PYpC45UV08Jn57ObVUErtk13ZUkNil0Z3E&#10;UxXxvLYY9PwuR3+p2/101BT5KvaLOihZOM0lKEESPyrbwjXZ3qX8jOwxQovTcnbbThstthuQRaft&#10;nCM7Rpsag5a9WxZlqminm16vWrfiFKadNW06Od5aUsr7oUnShAckAL4cvpD++dnNz0yyYpvZWsi0&#10;CdMKfiyR3diTTmNaXUn9ZCsmFifxaydPHXOvFc+dE3mZafse2kxsBzYllE2xYtOeNn6+mkQdCQaP&#10;T+eWW6flDCFuga1xjTu+qa2075C9Yj+19GJqBNPRJHbfT++f+74Vh2SetIiLyofEQUe2Z2e6IeZh&#10;wVx6/yRfiM+XCpOLH7ZiRUvdv5iWkhwkHcS+buH+pRTQ+0cdtjqnp874jxU/Cm34AdNCJ1STSX7j&#10;e7Tf0VqEu1hbnPY1mhHh3wt9ETx7GK/szdFvk9+kpK2Jd3Zvt6wh/X6soo13lGsbdpG500Wzzr/V&#10;ik/985V/srS8UdSRojPUeR7TWqYtt63TzhV2RQAA8DlQ8cKDfAJ21tkLrrfi7kSdDwoBj/cWKzbF&#10;xRzyoe10jnfjsFFcG5tF56cxx9zRdSWir7UThtv3vctpunOeah8XhsS6TlEKNbidFeNDp1TfTYeH&#10;uggdO9oiwkFNsxceTIe7r22WKoW8wlUl3U/nuhl+P9dSbIdlr0eMiWwdQ3PYrzCnIakPtyCnJrut&#10;Iblp7J6HWP7x2s519V203n+zXXMk4i5E3ZL8DndfTdPvkahrzv1953x8kaLnE1ulTq2Mf2xVd0XI&#10;x1hugtPd+DDX01x+E/a7ZwZEfik+P7EarWvcYH/4fbNKAgAAAAAAAAAAADiGgIMOAAAAAAAAAAAA&#10;AAAAAAAAAAAAAAAAAAAAAAAAAAAAAEcB/oEOAAAAAAAAAAAAAAAAAAAAAAAAAAAAAAAAAAAAAAAA&#10;AEeBB40HAAAAAAAAAOBAMhYs4Bs6+FYbd1lRVZVfM003DZKuxzV+5ek5+SReOrCYa5kJXhLjukli&#10;LG6IOylyz2hhmL00dmSyNOd5Tpz5HIDZ13UueTjPkk2zl8bO63FH+zxJFiorM4vO82V2r8Osi0d1&#10;7LFhX/Jy2T4uNXR3kRjw+R3n6f+wwt5w+0VWbIpq2Swpxe+xi314bdIDlzJ7VXre1uYw1yq7Ojdb&#10;MUEpKOn7JpS6d+6vtg8fcMjkuP8FC5KZoEW7yc1C9a0dTCvZ9DdDOg7xB9OTWKmn/vCh71ixorqZ&#10;a6ylD/50U4b2z023Dr4/a/IlTPvrKx+TaBj286oqXpY278aZJOZlpfSZ70tLN5CXvDg/k68h9fGq&#10;fWGcd3IRz3pL6ToS31u3kmuhtHYSPXkRru3e2XmrFZuz/NOsuGbjlmaWlj80+fdWPOOWWascZT7E&#10;ywC+JPhzGq/vJB3as3c/Wsi0gtSCO6y4v66Tl2ZjZwWJa8I0drRs5mmDSz8hcXzOUK5tr6V9Z3ko&#10;h2szTzibxOLSBK5tbion8R2tjGsdUpzElpjo60qNKImsl85SYzztu3mnkfhWZA/XPtWbSPQqKtem&#10;Jg8hcWLmEK5laLQ/LzB5k0hru2iZulubuJZn0tdzaEIBifmFw3naH0teIbFL6+Jaur0kvDpWx7Vm&#10;g5b5lQ2inNea9SSedcbMHzCtZNuGR6143ajx3RIAxw985DL02nOtOHlE4AamfXvkpW9b8afPv/I7&#10;pnVV00d8wpyhrzLt1vFnkbEjt/xqPufo7NpM5la7/lF6ghUjteLVyJ5O58ajCvo9xbT3b88m407B&#10;b2t+ybRwOe3P/PkBfm2iQd9Tn1cMTWMyiv9uxQRfqIZpqqrSE7y0js55pS87SGKGL7SFaeO9s0ld&#10;K5UdjUwrKs7LsuL6Rfv5tapO5/gJnjiv0PM3rSglZb+z30Km5U+o+JEVmz+m2Wmd4tugsZP2K5H0&#10;1owjfVK8/jFVVry4eBLvf/ZOrHrdijs+2McbqmRf3WVWnF9/2XVW3DZl3xiWiU4sTAAAIABJREFU&#10;9uHbq0nZzjjLv5Fppa1Vp9uHrxxpmQAA4HD54P25rDO8lV2SP2su+RbxKZ55TAvrGum7H93Ou2np&#10;e8OGkXhKbhbX2HpKX2sHrmku5zm/5WWX9Q92HNfF57Ws0+hxfAgWJtMxpsiOco9vRL6K06sYzuUH&#10;dqy7iM61oyNdO3HF7Vq2TuPIghWlx5qQHb0esSZTF6bz/8e2byVxX5gvTUh+L53Da1rsT0yrWbzg&#10;N4dX0OOLfW9cT5oqbeqd61nBK7u6zrLiBDm5d11c1v+cbc1a2HT5XZMd7Z8dSEizYm1nxyBbqvpf&#10;bF8AAAAAAAAAAAAcv8BBBwAAAAAAAAAAAAAAAAAAAAAAAAAAAAAAAAAAAAAAAICjAA46AAAAAAAA&#10;AAA4eRctINYBAc34C9MUj4e4esR14Qig2vs9fHOw2KX/nMI8Ek3HRpc9HHMOxiF2enVN7WuX1CPd&#10;VdVlB0+3HVTd7uFaNpcLWHbOfBWFu5qI80yX+9tN2Ngt2v+1curm8GGt2CSUOedohraJawEfcZpo&#10;7OoiO5dvbGrh7irTC6mZTrd+iJ12XVyNGKpjB9PWCN1Wd1HZXl7QqBafS9Le/XG075scmvI357Yf&#10;bR7HEtln3E5sNR741ysPs2JdOWPiBCsuWc5/QqmqtpXEwtzUPkvv91EnjoBPOHJ4VHoctp+dO75x&#10;Nk+bedrIg+YVj+v8eMXGUrJ2dP+tF38lrcf6nZc+eIlrb3/yHxLDmihnRG4hsSssnEYMVSfPfaMR&#10;J23dWtYqrAE8MrHkmf3QNG6589/b3t7whVYG9CK8p5E747y44MEZVlyyetllTBuSVTRQIuOQP8i0&#10;ysoKck0/TfzWrYl0/NnbTM26DEc/XBqju1m31Gzn2ugM6vQW18R5t37wGInpHuFCdpo3l8bEflxb&#10;EaH9riqL/k+Lawa9L+3umxwj4QaNGoN1GzF+s5qOJnJ+hprAM9kRribXvNe2k+er2Nmc4BPvf5JK&#10;jSN26K1cq4y2kLz3aK2kr51VpXB3if5qIm0jXbh6eBS6JNykC8cpze7rvapYLl6/l7bZZN9A/juN&#10;WtX4shV352/gTiNDFl6/QgLgGGbx9kd8rHRpgVziZnPv+X/mdgVPr//tTVas74qkMW3wlGLyAtw0&#10;dTp3cCnKubqXc9Ty8lWjrFixq45YHXiS+a2kgRNzSYcxu//Iu5iWd04xGZz/WP8pf7FjbdSZq+jU&#10;TH5tQymd9kw6d9CnTLswNPU9KzZG6nmn5PPoxB7Lo9KXXXNMIpMzaH82ICntI6Zdd/1ztVa88g+p&#10;PN/sUOb5VlQTHf1aHR1/u1U/t9+6etH1ZOCtbFz6BNNW1+z+nhV3ZZaRfjrWKKZ8sWZ67BvoTT+w&#10;3Q6XacN/uJSdura+lPQ71Y3dvP+J1YfPsGLVdVvJNv3zEi65k6V9r6KSOBKuebacW07ecO+MbZ+1&#10;LAAAcDRUv7FgvnV5/oXzGlg2HkX9sxU10+CDx+M7d5DYFROOZOcU0jmp5vgm5y69zPH3UM4kLs7A&#10;bisBffnROJc6dDr9ldgXWQ/HGRfHYbOvtRangzI7Qe59rSuHcg46gB73l3s7CLH7yk5HOi8dH/e1&#10;CUfKv5XQeXK17ZwT8AkXPMOIkw8LPTT0jiMq3HGMpmvcQaeig85hTCP38H4TxzFrdbff3OlgVJiU&#10;TC7b3FQ3wpaWf13aGgAAAAAAAAAAAMcHcNABAAAAAAAAAAAAAAAAAAAAAAAAAAAAAAAAAAAAAAAA&#10;4CiAgw4AAAAAAAAAfM0pvPBOvlu4YgaetqKqemcxLarR3a9TvGJH8O8PI5uFS2Myk7kWt51YXB1n&#10;3Dhcpxu381w0thOq6+37cIFx3a3Tua2qS5HcdpVV7Wt6XGofG3bbdGvCUagrSncmb4wIB4OGCN2Y&#10;vb5LbNBea2sl7cItoTVKr2GuOeQehkF2RDdN5dtMK3t5LrkoY+adZGfe1/fvu5ClFYeSiP3E0JQE&#10;nkdEouVz263Uqal2Oxq6qM+ze/eSuLe95S2mBf3+CivmTf/1eCJ4PHGWpnjUJtIOHfF6prUsu1ts&#10;E/w/yGnf+sO3WK2evOc7j1px1umjkg+s6ejBefx4/XbqllSYe2KfDaLZz1Zuhsgu0UcdRjIS6W6+&#10;N1025bAadVdFHT9OSgrY9+/bwefzxDCFM87OarrR/bpqYW7T6G8j0ZMldikO+UIktjp27jf7UecQ&#10;uTpMopqdwHfwT8hLuNWKA/MLf8K0297+CWn4h6b9ueZLq+zXiBveGMt7xzP/PvVGK5bVl81n2kfV&#10;JcTWq6ldPH/1rXSD8YAnkWuxGO0T12hhro0I5JCYbbvLNBniOUiX6XuQHEji2jA/HfYyFLF30TYP&#10;PW+XLnbGTlOpM9NYJa+DaeNHjv6jFUtr9l/D79FqDCX3jXaSOiYp3PBHMvx+0u9FO6O8f5Mltlu3&#10;yTvxsBEnYtR0DmPUQqfSEGNCtr3fUnm8lfenYUlvlsjO1WFS8Q+79mSztARPkDTKQG8277Bru6mt&#10;hV8STjumqpJ7pZpiubjbHv//vvlVLk72FUy34oWZlwzh93/gv8TB4sQ7ZldLAByDzBx5i9PJjzjn&#10;LLnlRW4513xleI4Vc0fkNDFtxoDzryVx5A11fdVofdUeMrjW7aL9VcoYPq2WJg4YTJxzThl8B7c8&#10;NG5sSbFiZOEzKUxj8yq/X/RJUXu3/nGFQ/7JNGXgmWQCmB4r6WSaTwnQzlCWSEfpdFDIzQiQAXVw&#10;ShrfVf77b99E+oLF2x/7gGkJqkIcdELJYl7Z0U77wpCZ1HJgnbcuaOGWZBO+UfS2FVeN20nacP+b&#10;Yghtaqbz1S5d/swOOk5+2noVmc/GZsh8UlTdVU5c1+pjA4mt56j+s1eytJ9d8eIPrXjfS918/nvq&#10;0J+RCaum3fJ5FAkAAI6Y6tfnP8auKZg1r9GKqin/g2mGrJAPuqdKd/GsW+N02jdngHB1NOz+nn+n&#10;H2IhhiXLLi48nwmWD3PG6eumzvUaxy1ZWUy3a1yKdkinY5bGzjf6vj//w+ngY0evV4zJmxroWsw/&#10;du3gWnucruewNRldiz/E0ppCJbdbMbpwvviw/R/H45e4Q11NuJ08sOG4zi1P/bb7zSGfuT6eJ+fv&#10;n59Iv/8VRRn9dWljAAAAAAAAAAAAHF/AQQcAAAAAAAAAAAAAAAAAAAAAAAAAAAAAAAAAAAAAAACA&#10;owD/QAcAAAAAAAAAAAAAAAAAAAAAAAAAAAAAAAAAAAAAAACAo8CDxgMAAAAAAACAryeFF96ZZlXc&#10;NH0vsAZQVM95VozEIrxN+iWESPzB8BFcK0pJIDEWN7gmKzKNjtY0D2hZ2ZFoHphoYbiIdr59pln5&#10;uaX3lYci9zpN9dB9LJy7WbAym6KqUlSjf3RqOteaIrTNaru6uFbb3U1ita01REVaWyxOYkc8yjXD&#10;bhTDUTSPTEujquITPuAL0DKZxnpRUONGcs835n96YL2aFt/3sRXTp//6V0x7aOvme614Rm6Bl2nT&#10;C/JIDAVUUSa73oqjvTqjGonP7dnLtVV1VSQGvZ6pTDMNaSYpmoc2rG6KR8KM6aRxEgJqFdMKZi9Y&#10;a1/3CNOq35i77sD6HG9M+8Ejt1hFfvDnV/yJFX3y6P7qwapx4ogifvzxxlL6G7aEuZaRltjrmur6&#10;ZhK3l9ZwbcGNM0hcumo7iap6ePu0rNlSxo9HDcz7ClpbPGsNLfUkbtyxhWtBD31ktWrRJkVnF5JY&#10;4BNayapGEs1UWm9TN3jD1Yfbx1mxc/U2/pvk9c/8DTmYJtU6CtNHxwKOhKy3Z5zDTn+z5APyju+q&#10;38f7nwojRqIiiyb3xmhfk+O4T1u8g8QOU+Pa+s5yEtM8tG+MO/rQDF8KiXosyjN+vOxDckaiY1Dq&#10;56PjWq7p55pPpv1uaSDSwLSLx86sJPeMr4ozbWROAYk1Ou3jny/7kHfs2TG5jeSVlJPAtAED+pNr&#10;K/ZX8jI1d7WTwgdkD9c8kkT7CVn0/4Oyi0ne1U27mpkWjXQQLSB5yD1iks4vOF3NarVi/5Q8Poq9&#10;n9VI7vHuvvV8sE9UvGROEFB9/F5he3yqM0WL1sV3kXwy9qwZxLTLhww70T6slgA4Tpj+yOX5rKTm&#10;jtphVsxLCFzDtCvH3bDhYDXpfn9ngB3vL285zYpaN33FTppc9B5L+8WEic/0vpp2PB1tMT4op46g&#10;c+3GSjFPHDipP+lrZhRPeaFXFrU5/N31KCltdi2yrf+qCbxbldKyk8mAflrRaTsOzCIrIfkDdtxa&#10;Sye0qblpfG4SrqdlyQgl1h947fRHLucT4O1VxmNWfGfE1tmkPZbU8nppbbQPKUzK+Fw2ikuYfRIp&#10;1IL2xBuZtqz2w2IrZiflTrGllSxt6pj/RGmUXmLaDSeP7f0BAAAAXxFVb8wnfXz+9N/yeZ2iqv+h&#10;0ZPLtJcr9pDYGYvxgl45iHR/ktdLu1hdM3pVQnZ8w8v2WkOPj5u+1loOxRFe47b+47qGw8rk7K3t&#10;81zXkFzq4NbR93Wtx/FNoNsnvrmvkmsvldNvct3Rnl57fUbXtAVWrF48f57LHb426HG1nNW1UY6Q&#10;7+nWmN6PaXk+1f6ZxA9hygd//pwKa3XnmlxegH6z+RR15Ne53QEAAAAAAAAAAHDsAgcdAAAAAAAA&#10;AAAAAAAAAAAAAAAAAAAAAAAAAAAAAAAAAI4COOgAAAAAAAAAwNeIYXN+GWK1NXT/81ZUvb7zmBa1&#10;nXMGJiXzRrl55GgSsx07cnPnHBcXmr6cbJy7lnJnmkNtvHoI55wDce4Sy3dCZZLjMpZtOCZccJrt&#10;HWnrI8JBqLqzk8SabrGreZ3tjNPocBoKx6mZQtwQ+Zm2E4SiqHZ5hGmKbDvj+LzCrcFkDjq6sOaR&#10;ZbmFisZOpumSsdCK3ZLyFNNa3pzfftBGYfVbcs8f2XHajN8sl8husDt/yrSS1uYrrDi9sB9vqYwA&#10;dVOoCgtnkner6G6ypR1tXPPadTQNKegou10xGhTT4JmYikJ2c5dNaSM/35TIbvWaYTodTI5brv7F&#10;k7daZf/TL65+SCJuNFm8Kp0R24WpSzgoSQZ1BElNEs/EuZPJpv7SA/9+m2s/vZa+sukpwknn7ZUl&#10;JN581VlcK8imziENTfTR+OvC5Tzt9utoHqrLu7R2ewU/vmLqhC+9+Zs66/jxRxtpmTu6O7gm27tE&#10;+4aJfqqxlLbjOacO41rxaGImIG0vo69Q/e5Wnma0REkjt0sS39W3IFFJt2Lr3AW8UVIXzIWDzudE&#10;3Y6dc1hO1c11ZEDJTxDvRDhKfydT58Y0UrNO++SGmOh/DHvr5JghtlBOsZ1zZHsvohOT87kzl1qc&#10;/28rbt+y+U6m6fZA1WKY/LeOxbvI8QnpwsGqMxojNxk2ZAR/eV5a8vLPrbi2cV86007355Pzbjj9&#10;avJ3abyeF/i1PWuTrDg6OY9b03yn4GzSeYbNRj6w/HX/+6kSGX/a+Iut28VTPAofE3JkL9lh/YIT&#10;TufXLtu5mqTr0RhxBIkaEu9YFnfvoS9PeBdvsCtGTiUvT+2gCLch2lW6iwxoYS3GB/u4ZKrSATtd&#10;j80dRho5OzWba+UbPvkJaes7wiS/YQ986x0JgGMcXY+cxN/hgVcRh8GkQNZhPbv+M9JT2HHdlk5i&#10;Mdlvch6ZHF5/zuw7WFog9K3IgdfK8RrynkRyxXvtraevXWeVcEYYNWIgcVDIz7yg4cA89i7f082O&#10;E4tUYhen+OUhpGypwgUrKSV1tRUXXVvK54hXL6JmZuPVs0qY9rq8kux6n9kvpZhp7XVNJIbUWGNf&#10;bZFbe9oKKxb1/2gNqXPm9lNYWqSGVjE50F87eA6fgeQR3GninMDQb1jR8JjfsCWnQ6F+YOZPzNqE&#10;cR0AcMxRveTupaxM+TPnURda+5tfIi61QdLHv1MtvtNa7bWL7wwlSVIoINZr4i5uOnw651yAYd+C&#10;Su+Fkh7ux304nfTKy3GesxRyH+f1KOcR3uOI14scx16V/lXTKb7JXyqlLsGrm8SShM9Dv889psTn&#10;+Lqm/Yxc+9aCvx+8wF8f2t/9PV8cypr+G9KITdGo+NZOovMTXXb5Dd2eP5eWczpNp/vpbxLw+gZY&#10;Me+M2/laZ83yP3a4XA4AAAAAAAAAAADwpQIHHQAAAAAAAAAAAAAAAAAAAAAAAAAAAAAAAAAAAAAA&#10;AACOAvwDHQAAAAAAAAAAAAAAAAAAAAAAAAAAAAAAAAAAAAAAAACOAg8aDwAAAAAAAAD+90k797fk&#10;+y8x6Ps7q6zq9U61YiTazetfnJRC4o9HjuZaZoKXxLhm9G4nwxTHcu9kWaGiYZ+nOM4xZfsPU+TB&#10;jlyy4nmRstvXKo5tJ3Q7tsd0rjV0R0is7gqTWGVHchymxzWRLq51xOIkRg3NkS8ru7iZYt/Yo6ii&#10;TB7aTqrjU1vXNN2uWD2ts1HB62Ma5eQc09zO62+q22hdjTKmaVqwyopNS+fVCi3uaPjPhl/xttK2&#10;lPgDsLujheS7e3szb2xWx5gu2kSx29/rqL/ssgWIafQqJm8cRTL70wulNKYZuj6GnCTL5zEt94J5&#10;n9qHK5jml9SNVix/c2770bbD50XGggWkBTI2yjexLL994Sn3WHHdtr1brfjsG6s2sbSKmlZSh+qa&#10;ev5b729oH2zFK6dP/DHTfvejCwuseNE5J/KSzvv7YtpejnfnivNpekF2Sq8afXPWJBJ//udXuHbl&#10;Hf8i8bxJw7g2uCiLxL37m7g2tCibxLrmDv4AtHXQdybB7+fPSXpqAtUCPvFQfEaSAsn8wgkDTyJx&#10;884dXNup09eoOCmBa9kjMkmsbWnmWsTbSWKimkiiPyvK05r30TSjTfMyrbMuTBrg2em1/Gm+WZJc&#10;Oj5wJPx41S7ynNTX1g5mlyWptNmTZR/P6UxfHoknpwzlWmkn6f6kdaZ4JnfE6XEoIgoRM2hX22jQ&#10;PnxKRsGzLG3aH+Y/YMXbLr3yYqYNkbNGWHGQmsxfoqRAMilnY57/E65lBn9JnpeqxslM29NcPYeU&#10;XfK2Me3DSDXpR7s+/A95KHMCKaksLUH1k1jW2dTJtN+8+wR5n2amDed1uG7kdPKAvrV/HX/+djXs&#10;i1mxLdrNB6pltVvJM3l74dV7mKbPmv1rK25+c8lCcn53J3+u92thcn5U1wJMK68rJ8dDs1N5nzxw&#10;6HjSeOvqy3i/Wt3aQPrngiCvjqR10SHjmW1L+NiRKCmk7z65ftSjVry2IGc2Sxt267SdEgDHIKoa&#10;WMXfdTVQeyQlLKn7JIsdZ/TTcq3Yr3+/O614wrn3beAnVt7Q61ozXE/e/1GFKu9/dn1E+7DcwRn8&#10;/btk0MQnD3b/Da9sirNj7UcB0inK9mgVzOevulSYkfOeFa9edH2vCdk117/eyo5P/E3SWivGkrRi&#10;pqWMo+O/ZhqNfbVF+oRC0j+dn3TKE1b8YOyaU1hadx2da6tqel9ZHBWyTy0h95Ckv9j5OGek+ud7&#10;NwAA+OKpXjyffCcWXnjndHYzQ5f+Y8VgIOFUpn3STIeupq10UnzdEPFdNyiVfv/EddH9s48at7UW&#10;qfd3u1ivOQg82T5wfvvzNGe2bD3H5V7OhSJ+qdt5LhpfVnKW1z7PuYbksY8jcTE0fFBZR+JrleVc&#10;a4vRb8agNyiy07W9dqH4wF7z1oL3ehcQSGSNSyMf7zWRyFmsQcbKod6/odszofR+7phiOM5Ltpcd&#10;kj1eMmGp8MrZjks68EMAAAAAAAAAAADgqwYOOgAAAAAAAAAAAAAAAAAAAAAAAAAAAAAAAAAAAAAA&#10;AAAcBXDQAQAAAAAAAICvAUG/8luJ7CDqvZrVNmbvDJoTTOQN8MORo0hkrjkWcbZLpeKyI6nTEcdl&#10;g1PuiKP03lW1L8cdZ5JXpX/F4sLIojRMzQS2O9wydrVRM4PKLm5SILXEifmApOu9N9BmLjiqKj6N&#10;VZXuwulXhQmIwZxjZLNF1Msgtg6GYe7i5xnyDtoOylZ+D1Mh6aZfJpYfsQkSL3DT3LlH6Mzxq15K&#10;/tk/EbYGCSk3knvp8aeZVLPknhorZp/3qwwregP+O1iaR5F+QKolq9yuxGPvq2sa4hcw7R/W6ZbD&#10;cLrmmHZt3Jx0xPmyX1wg59haDk9X5SG0TA63JEm5XCK/Id8sXtIkg+xgW3jh/NeZZugGqTfbcfjL&#10;xr9NIs4ZUUPnvh4PPbec7CLf/P595DnQtDi3cPF4vOTBu+Ln/+A/7E3fOP96K54xvjj/wOKfOpZv&#10;ai9l2jsiv7NKGFOcN2nEQWucEqK7/z4x9xqubdxBXWg+WL+Xa399fjmJuiEezdyMJBJrGoVZ0Zot&#10;+0hcuZmb/0iVdW3kouyMEH8CzpkwWJYcLj05mb3dfdxQHL+/J4X2RXqaODErQnffLdsi3v/Wcvre&#10;Fw4JcS0hlZa9XaNp3S0OF6hEe8ddxVfDtGBaInMkgWvO58j4Ra9dauU2ZuSZk1iuHanEVEx6Yx83&#10;sJAUjRqy1HeI/nqgSZ/1iZJ4duok2v83yqJPyPLTbmx4ehGJs86/ajlLO+/kk8nDu7Bo1ONMM8tq&#10;H7FisRHkD1s/D910eeiJZ1czbW9n01grluxceTPTNsoeUpgmqUsMlJJEBqCIQoe9/VIXfw9kWSYV&#10;kiWJjyFBX4Jin89dOMJNdSS/y9QBfKDclhQg/clzHVt539FpGuQhr22o4duk/+obN5NyfnvdulJS&#10;7l11o1haiu1W1C8xO5Np3nA36X8+3rGdN3a3x0f6sHGZg/n92zs7yEtmmsLprKSzluxI3WrGuYOQ&#10;T6V11Kq2k7Fm1NoV3K0v8KDyvBX9ycGXmZb7/Sn1EgBfPUfkmuPk07r1fNAdmRF614ozis/7kxXz&#10;K1/o0+VQ3/cBGYwGpYzZzzTPmDriQjU8cwB/T5SX+5P3Wbq9dx5XL7qev7sPfzif1IPNnZKzk7m7&#10;1cSsopUHK8fCt2/iY93LW/5CXACWtn1yJdOKhtPxNOTPa+i7NSjT8s5+g+R78uLdTFu5ejuZ15W1&#10;1+1j2umHk9lno+6LyxoAAL58Kl+/r5TdNH/Gzy60oqGFuLta0Bu8yIplYWoWcv+WT3kZLykaQOJZ&#10;eXlc83vp9FTTxacOH7BcXEucriZ8PceRzNd/zN5uNaaLgw3TnHm4efS4DaIu5svifNllDcmuayQm&#10;6rqpkRrHLd4vvmF3tVPN4xFrQn4vdfg0dO1Fpmmm/FMr1i1eUOlSPHAAumSShYqGLuFW7fbbubop&#10;9fHsONcfgx76G2f56YJmmSL1c+SyVwIAAAAAAAAAAAD4ioGDDgAAAAAAAAAAAAAAAAAAAAAAAAAA&#10;AAAAAAAAAAAAAABHAf6BDgAAAAAAAAAAAAAAAAAAAAAAAAAAAAAAAAAAAAAAAABHgQeNBwAAAAAA&#10;AAD/u+TPmjvLqpyieu60YlyP87oGvT4Sbxw2gms5iX4S45rRu00UmR/K9qEpC01ih4YpNOfxgdhp&#10;ziw89j06ozrXVtQ0kLiyro5ruzvbSYwZoj6qrNKoik9dr+q186Waocf5BbKs1JA66PoepumSto2k&#10;qfJWppmKtIOk6co+pmWF5Horbl04N3bwCn5xFM6aN4nUNZT+OG9qQ2u0YvWSe+5nWt7Mu2ZY0RcM&#10;/EEiP6E6itfVfhYMM95nOWV7aw/T5ZFww+089zzo72/qvZ8R2bGdCLtGdjwosiIPopp6m9CMm6xY&#10;eOFdix1ZPWr9p/L1u94/vNJ/dqoXzu20L/5X70wWkP/mn/L9Yqb85bkPnrHi1TMnncK0lMTDW6Zp&#10;a+8m8fRxAz9zeceNKOoRLaadMpzEe/+1hGuqSt+rwpw0XrhrZ03uES2qG9rJiTv21XCttIK+s8vX&#10;7yVx6ikjeVpKcuCgZVMVRzt47efEr3FJ89AH5P+zd95hchTX2u84YfOuNu8q54QAiZzBIJAEGAPG&#10;Nsbh2hiM7c/G8ZogQDjncJ3t62ucwAaMMYiMyVEgAco57GpzDrMz0+F7+lTX6Za2NbuSSMLv7w9O&#10;71vV1VXV1T1d9aB6xySLWOu10xRXrm5jrXaqGDOxlBhEdioY64X1BX1eLB1KrJCaYZq7vfip438+&#10;ytEO9sVll1zCN7thxcZfe7Gno6VUanOS1RQHrSEuoTs7SHGca7KWNsRxLJ5kbbZWJsoNaYX+HUul&#10;xWPYuGnNF2Xa9477AA1UZ8fOD0nt8d5dFP+l2PxjU9an0WCbd+e6d0vNjpmnenH3QJt8vhXHtWiw&#10;lWuJPNYUlwZbfVXNRi9OmD37OpnW/Pi911DdUoP8/BcYWrEXn+zdEpfa/d3ru7xYqsdYmxWrKPTi&#10;cVWTuFMGurup4dv6m/il+MrDT3zDi1ed+YGVXvxG/y/4Qci0dc7x4pA1qEutwRTFTSkZz2U8276Z&#10;elEfyvC1aiuqn/TiYDpVLTWrK10pOifLD+WQ4+Z70VQ0usevPvX0KTKt/+VtdDy+ovZ9UjOT5nle&#10;HPPBY3oVAA5B5ladxM/JlJLJ9C0yu/7SUX0TmqffQM9OyWs/2yK1hTNr6L1y6tizvye1oz9wxqh+&#10;iwoKShu8mDe5hP4eP6WGv2FPHjpj12jKOHPKwqe8+OeSZ/il3N/bQz/U42eObR1NGWpRLX2HnrJg&#10;/vel1licpu/UTd0bN4ymDAAAANHsvu/7nV5Czek38feUkpf9ukJrHsbVXsy6Ln/X/WkLfZIqL7YH&#10;c6NFY8dTPKysmLWYLk4JT8ntiHUaN2pdR64P+WlRefbQ/PyaG2h8GJFP1cIVEOm6ESwUyCN5jc50&#10;MF98raOD4lOtzaxt6usZ1q5ELOFf3uK1HsvK3OTFpuU3/2F4o8FocByV1thaUwOc25H3OHxfc6wX&#10;Ro0dJ6TF/AFQkZcv7muHFl4ceQw3CgAAAAAAAAAAAG81cNABAAAAAAAAAAAAAAAAAAAAAAAAAAAA&#10;AAAAAAAAAAAA4CCAgw4AAAAAAAAAvMMYu2QZ73SvutpPxYFCO327TrDE7Ng0AAAgAElEQVQZ9wen&#10;TqE4rayQtUx2+GbdvHNpaKdTue1oaO/L6F1V9yojnEeXu2CG8j3VJDbpvm/XTtZ2+G450snDI+a7&#10;KiS0YN8Jx7bbRJvt16Rm2za5Y7iK+jIJhrqe69uv7vBi06M3du+z4m8jahYtvYr7Tje+qYhbks/t&#10;t9zTvFh37tJrpaZpxg3+IXWY7QSbu7s5zI1eb0brvhPltBNooZ12/S1+VS2U0VXjQjMu4D6xrfMV&#10;cpK66S7RfvtrMq1l+bKVb1b764/5ODn+/GDZVfdI7X0Lj5xxoOW1dAszj+PnsSGHsnUXbVyvDKbT&#10;rM2ZUrd/9awUu+8nEzHWBlOivLxkfJ/nKeS0UbRH9Dh6zgSKcqfb4oJ9u+aEMbTg+rNr5lK84Gg2&#10;NVF+f9/vKTb0Bm0tLhH1K6wPrpGxySRH6dglnFnke4PqtNum53/uSVN+L7Uzi0uxw//rRHd7zzGy&#10;pJ2dTeSq0mUNcuFORrgrNWUCbVxM/BYVhd7rvWnaLFyZFQ/clyqqxO7fL+x6mDUjI9yRaoaEq86t&#10;T/7jVJnW7g7ScUFon6IqQ4yT7mw/i32aQm46G7JdQbm2QT9UPXawJXePm6WH7fB4Bf94zimbLHaJ&#10;nj7mA178+t9+uVGmbTl+IVX+tQ1r+P0zqDg0GDudYKfvmCZ+WB1FZVeZovySKi9ePHZBgdQG7EZ6&#10;8d3etZJPvveub5PrxUdmnkE/7OdOPyEl0363+zYqL6Mq7GA05P8WXFRwJLd/V774KSw18vjB+tNV&#10;N//Zi9eu/OMaqT2//JG/eHGeWcHfGvWJYnp51AkjHeXEmjncrntd4cxz29on2VXnjN/sIne/r37w&#10;L39RADgEqYkd+y9Z6/LaZN+BtGB8UTX/sObrc//oxU9+sXut1Jbcs68z96QimU+OOeNPEb+59cVV&#10;d8sM5uGHDYymjO23tJKbzylzJzwvtde6tyzw4oyKI7bvT7suHfuJP8vjgfS2T1P7zLSZ8yQAAACj&#10;ounRG4ZC+b6g0Pz/xucUcqZRviMTErEk/Shs7O/hzJvWvEJxRhF/EirHV9GnpjKrtIy18oR4ZWsh&#10;txo5P3fC5idRjih7E7XoELKw8Q189nDLlVOB8KnprPijeZA/cZXNPaJtqzrFfGFzX9DWnozoJiPk&#10;zBozYn65Nq//2Lb1K8qnpn4ktcbl3w5sd8AB4SguLeh1pAML2yFb2KRK1yaFPZX3Qa5xFVpjLEuI&#10;+Z+haJNyngAAAAAAAAAAAADwJgMHHQAAAAAAAAAAAAAAAAAAAAAAAAAAAAAAAAAAAAAAAAAOAvwD&#10;HQAAAAAAAAAAAAAAAAAAAAAAAAAAAAAAAAAAAAAAAAAOAgOdBwAAAAAAAADvLCzF+ppskKnHJ3gx&#10;lUnR32fWjOW2nlhdSTFrOTnb78roBpoa/iMXmirOdUR+0wj2iegesij+adMm1p5vb6ao60G+ZDxJ&#10;0bGtHqnZVvZ+qoeu3cF1iulPe7HxrqW7D/UbOv3d/10oj/ut+A+8aBjmx4Mcol9tK/sQS4Z6pUJd&#10;bn5ASo5j+VH0vxrapkMeu85wLYwbMTyizo1CVVX/BHdU+WU6nxcaOyPh+mPStrKhioqa6pr+HtE3&#10;6pkyqXbxjT+hgwLtW1LbfdvS/lFdbJRMmn3RGC/nTd/4/K1efN/CI2ccaFmdPYN8vHlnG8UlJ80J&#10;0rtF1Z99ZQtrc6bU7dc1igrFs7bw+Fms/frOZyh+7tLT9rvOpv8cL/vdfRQ/9d6TOa2uqmRUZdSX&#10;0itMOXniiay1zGqh+OCKf7PWnxX9kxwMBpnZY1I8+9iFFDdt3cppecoc6sS4sWaj1E479cfWfjYR&#10;7MVnnt1ID29mV9u7ZIrlP5NW6HdjyH+uj01UsdboiHv4SqaDtawtbsnKvhdZmxWbIspIZ1irNcTY&#10;nR0X5a1Nt3PabkuUa7j8c6aUG3GqZ5Fm8MsmXzN1L5pasFya1TTbi7oSvJSKFYMqZakKv2wW1M1+&#10;0osfuvOHNJ46t3XxAM/rSC/yomtnWoJy1WJK0/QCqQ04VoFIc/Ol9lzXNnqInuvYzHU6xiwnbZpW&#10;Uio1PT9Old7e0UjnFna0cFtLjESfF1vsVJqvr6hxLw4ODXG5Sb/d67q28nPw219/97te/Myi936Y&#10;23+s+2cvblq58mapresQz9ZWXTxzrWrwviqrqaL6thvB/W/pa+c2AnAoUl6e7DvYah9Wd/Y2/sNJ&#10;/tML2+7RRvmBHVBVMIE+pE8cV97txfr8yn/ubxlzrziB3g+ZHTv+IbVJRQX0Qt20sohfqHWnj1yW&#10;WVnA31JH9M3/hhfTdtbe3zoBAAAYHY3/uvHv9I5+97Kn5Qm2lb2G3smK9hGpaaZB31/r+7q53LU9&#10;nRSLYwnWphbSZ6oyo6SYtbH54pN1TCLIl2/o4r2viTmfFkzhI5FrEhk7mK8N2uLnoTPNn6lKc0p8&#10;R+7oC6bm2/vFz+7u1ABrKTnv968f14Nv+JghvklVVeGPaNt1/iqi9Tuptdx78w4Ms9cfXXNo3tOb&#10;zXTJwlO2QwuQMV0ffr3w4JHrP6F1IHkUNcTK4jGRpinj3o59AQAAAAAAAAAAgP9c4KADAAAAAAAA&#10;AAAAAAAAAAAAAAAAAAAAAAAAAAAAAAAAwEEABx0AAAAAAAAAeIdQu+R6sqfQFIN3us/YwmGgLk/s&#10;eHr+xIncWMfffnJEMxzpvhKS1L2ccUY6VzrnNPQFu+r/Zv16ilsGgh1cE2bCL9fmncktJ/sbirb+&#10;C6m13X9jYCdwCFF11ldqZW01I36WF5uWL/s/qVUuvI4sjmKx5C1S0zXjVC/aTuAW4Tq8iegCzueq&#10;5Kawh4PMXkS55YRdc0ZyuMmVL8p9R+51Otpy+azQoMzl1jNiuXu56miqys5EumFcS1kG7cBVZ8n1&#10;n/Li7ntuXrF/NY7mA1d86NtewkfOO37BAZxODA6J+/6Jr/2VtZWbhEnUBacdxlpVmWjaXx5Yydrh&#10;M8QmskfNnrBf1ywryuPjy79B5j+KbQf35POXiS301YgtbBuag+f5a78joyvl1kdEnVZvbua0X11/&#10;CcWa8uJhZUQxsWoaqx9c+H6KcyYFTj8bdvtOXHZggqPFxM7Jp8yiR0gpOCXOafc93HKkF7/+nW52&#10;HPvNz2+sUMhpJXul1LYv/3rbqCr4H87mjV3UuVVXf/WLXlStogtkj7TlibFZGfInMjSxc/KGTCdr&#10;Q67YQXtACYwWHN99S8sGu2q3dYtxlIgF97PKFIY1q9KtFAedIL/r/3p12sE71PFfTvVmPo9iOxGn&#10;wVtXWvFLqXUa4iXTtruJf1cN16X1VKOoYJ3Uuo6o/I4Xv3vmh9/nxZ6m5q/ItC1dO+Z6scke4i2/&#10;Y47e68WCRCImtYQVpwZlrAzXqddJUT0zbvAA/jPdQG/F8wqnmFIr0PPKvPhk52ayy5ulF3Fbj4zX&#10;0W/DY+kGdsGwNI0+Ch5J70pKrd3qp5uRdtMprlPzZvpRntfR8lGpbd+8gc5Z072Lr6H5NmnVvv3Z&#10;tp7AyK7TEs02soGD0bFzTrzMi6nuoUeklixJBBZXAPwHkBmK/YGf4QKt+UBbXJkooF3qF1TOvdOL&#10;p46tW3ugZc2pu+B+eTzTyUz3Yt6c4qGcJ+VgXOzCu7xUvaQPrlkAAPAGs5eT8Ke9/1Qvvu63rLjK&#10;VV7QVe09UorFYuT4mgrNv1/uEtOfFR1s/ujNoynmm/zpqhT4LjWFfjSjFwSYtCO+8ftC6xUDlpgg&#10;pOxAs/w5geoGk015fT10jZih+4sNKjktu44TTIRV90XRZPf5oP3GTkpy3Bop1S66gb6hdc3hScnA&#10;oEZ2np2P3vS6uuv+J6EVF9C8amDA4rl0X9YiB53SRPC/pvCsL7yuGGHFpMr0UJocsiX+mDQ1Y//s&#10;gwEAAAAAAAAAAADeYOCgAwAAAAAAAAAAAAAAAAAAAAAAAAAAAAAAAAAAAAAAAMBBgH+gAwAAAAAA&#10;AAAAAAAAAAAAAAAAAAAAAAAAAAAAAAAAAMBBYKDzAAAAAAAAAODQJX7JJbqs/Bhl+vVe1DSN53pW&#10;1qJ4wYRJFEsSnF3J2O4Bt1ueqWpqoDnDyzMNsS/E5u4Bij9b9xqndaSHKCZjSdYcy3qaynLdz0it&#10;6d6bVh7SN0lRlJqzl872omEmbw3JN3r/qVt0zSwpxGLxO7yoqvoMqdlOhqLr7FGkKvKppVJw3JHv&#10;pzrCNh0yfa9rDTs3Kj1K21+i6ifLzZU2EnxuqBDXESerqn601DRFeciLtYtu+KzUdi+/6Zb9aUbV&#10;SZ+fL4//8bPPXOZFXc15Sk7+tPwFSn5kxQbOphkmxc9853bWvve58ylaWZu1D9/4F4o3XXEOxcUn&#10;zua0vERsn5fV1KDChi7eGV+/5WHW1u9ooXjxWYeztnZzM8U/3vMCa9vauijGE3GKnbt6Oe2bP1hO&#10;8er/t5C1idVlo+qT2pIJFKsXjGXtNCtFMWunWTN18Srs6hF98sDTmznt7w+tLqaDgoIruN2m6JNM&#10;xslKbcyyZR/wYsfSpcNGm2GY3FHjZr6HGrn1tduGRtWIdwbc/v/77NWXe/HlHWu/5sUt6W5uYKWZ&#10;T7HYDMbcxnQnxU7//ebh+L8sY7Q4a5Yi7l0ynmCtYEwpZazuC36AdmTE2Nqe7hBCaAznqWIMF+ox&#10;FvMNUZ5eVPio1N63+MIvePHCwxZyReP1pY1evPTHn/+b1BKd6Uov2ifMe1xqm5s3TqHrr1nxa6pv&#10;Kl0o06ap4jfONoqLpLbB7qPxpKYtfnEbmkaNzYZeVAWKRsedrs3jr1DV6Jz2pBu0P9XRT5qd7fHi&#10;CruT08aqdoUXZxfV8vU70gP0cdCa6emS2oCb7vNiyrb5+tv1IapTj5rmF0tTfw/dIF3V+TnpdrN0&#10;jmMNUZyjJvn6qcFBEUP3+vcP/fk46qdPa9dK7aSrP3KlF8vm13O5rxN5fjGDr3O5ABwUBQVm8+vR&#10;gxMrj6EXbnneuB94MV5QY4940j6IG8mtQUryZwdbt/qxheLHWZERAADAm0nzvV9bFbrcJ7z/1Jy/&#10;7GtSsLMZmoypqnaB1AxVE/NZQ6+UmqaJ7+m0Eqw5pLLi2649I+ZfTigtamVC96cOamhOrir+nFxT&#10;+Vs35hh+RmXYLDpqTULVXLHo5aqTg0T1CJHH/RKfqzpUnq4G/2uE67r0m2k7Wr/UEgml3Yt1S27Y&#10;ESrvJQqa8xy3R1NonSp/exvlW//KL16HFZF3Bt1/u4EGR8XZ1zXJBvVlsrQYobnBvM6Wa4ihdUXF&#10;10LTuWA8hdYcXT9DoSnWRgxdK5dptcd+jMTdz/3u9Z5XAAAAAAAAAAAAAIwaOOgAAAAAAAAAAAAA&#10;AAAAAAAAAAAAAAAAAAAAAAAAAAAAcBDAQQcAAAAAAAAADmHKemecKmuvmtrpXkxng13q55WMoTi/&#10;QjhTZK3Qpp65DFcidrAMo/puLWHTFnkYM4K9ILb4zjk/Xiucc3qzgbtF3BQuCXY2yw4lKVUn55yu&#10;5UsDq41DmJpF15/o1d6Ixf5OXelYvOOqa2nbqKvNxHK+h6o6nvrEyr3RZ+B0s38uSCM540Rp++uM&#10;czDnjva80bZD8Q0mXFfZLc6z1sskR1XJ4UJXbXYr0rVYCZVlqn+QWu25N5IzRtytv0Fq2+75+D47&#10;fvGZR/Luw/NnT9i3TU0EvX1ig3kj9Azd+cirQvN3hlXIaUks5zy9NtjU9/1fFVXu912zPLr88q70&#10;nXYO//tTnHbKgqkUp9TzRrNKZVmBuJYeOG0dPqWW4itbg43+73pCPM93Prk6aITfI7qurpVSIp4g&#10;xwpbVRYool85+5GKMLD51vfvY+2znz6D4qzx1aPqL00N6qkpwqVk05ZO1v7l12/5U2sobm7u4DTD&#10;EH1oGkEZtiXMbzTduERq5rPKXV4sPeP6u6QWy/aT00f5WV99L5eXFGOnfOH19Fxns4O/kWk9j36f&#10;z30nMbC5ncf3ivWryC1qdb8YJ5PK67mlxSkxONYOtrCW9Z1xwi5sRxTWUTw8E7iqpSxxclcyGP/r&#10;OuhxViqUwGknvvcTGf5t8i8xPlnKL1a9KO/nXpwzfvpDUtv4yDPkFvH3f7/GLlhHl8+jQfOLsvd8&#10;U2orf3LUb71Y98d175PavS8v/5QX1/Q103ul2w0eROlIdVishAfbfLOWxkurOsg/is2DXW1eLDCS&#10;3LCUo5BLWrHvpEPpyTz6kW9Shlo5n+9S4ypiB3FN0Xhr6g5rgCpwuDGJ239ewWz6cf5py+P5Umuz&#10;Bum6eZrJ5+rJJLnPFNfVspNdLB4jtw5NM7ifChxXvDv9LdHbg8dKaRhqp5udVoJ3U7EinP4efuK+&#10;OVKrOfw4ynf0/Ho++65P/4Cetbrx4+qkNnHKlF958eb8X+yS2gXPHk87vBeMK6f6rn3l1Y9xG/qs&#10;87xYO3XCPVJzWwbIkmz8vDnbpfbCUSly8Dtp3El8/frCxH+SIxY4dKH3SGFBzZrXoQXhD9DXozwA&#10;AABvM5r+uXRnqEa/2SsqNWdfW+NFPRZjp1/HceYpYj7Nc2dVUen7zFFcWmzSlGBypqrqsPmy6zrk&#10;TKNoDk/YXEV862quyuUqmjtBXEvR9y5jTxNo8ZXvOkq5speDj1yvcpxg4cDVIhcZdPEftThUdzrW&#10;VYMdeXRNrLW5oQUwx7ZozaqvvorWGKoX3/BEUKj6oEKu1dpLUmu7f2kwUf0PwVZcngB2+2tce6zb&#10;uBFWw3J+OIJDtLwXef58PqbqY2RaZ7JQznG6o88GAAAAAAAAAAAAeOOBgw4AAAAAAAAAAAAAAAAA&#10;AAAAAAAAAAAAAAAAAAAAAAAABwH+gQ4AAAAAAAAAAAAAAAAAAAAAAAAAAAAAAAAAAAAAAAAAB4GB&#10;zgMAAAAAAACAQxdVVa6UldcUnTZhUBWL23Nm/TiKhir+zjqvT1Ndd7hmissrTf1DrP187WqKvdk0&#10;xZhhcppjWz/0Ykfh+i9JLX3bbfYhfUMURak9+/p3yWPdNG9TqL9Eh9mOu5zTdPcucaSOlZptiXun&#10;hrbTcCPuWZQWhSxntPlz5QunjbbcvfOpB7FNyIFcn/MrShUd6Fpaarqr/ovKsKxrpOYY2Qov2oq7&#10;hPOp+n95cUhpKJDaEVf+5iteXPnLy7N7X2vuxNrj5HFcV0es2+rNu/n4ym/QcFEuOv1w1jY1dlA0&#10;jeFLOIlY8Dw1dPdT1NTgmqapi+j//dr2Fk5bublxWHm6LvLrZnCtmP9ca4bOmuaK4z3up8vXrWRJ&#10;UbqV0O4wu1ODQbkxkf90cwxrP/vhQxQ/8OETWJs/Wzweu1t7WFvt1/2513aw9tzq7RTX7WxnLZ3J&#10;UDT8fkom4sPaHE3wgnMV6xtUhu58SmoXnX3yiV689OwjOF9deYm4/o62mV78xm/vO1umlZz+5Y96&#10;sfvR79wyygocEuRPKedqtjlD9PKKmwn6W8sEr/L1KTGGM0rwwA75x/lKaAwPdlLcaWX55MONUsrY&#10;OtDHGZOqOGy2g/HUaA1QLNLFPY5rQbn5ptDGjKu+QWqX/ekXP/bivy757K1SM/v6j/fik4PbuKKr&#10;W3fUevH8upO+K7XsNQ00QP+65tlTpdbU3ZrnxZTfrrRt8wNTHyskcYJWxA/JvMLJFCefeAJrP3vp&#10;DoobG7cOSO3MogmFXlQHg1fNOXPOaqb+PKzm11K76c/fvciLM+LlNV6cVDW+TKbFVPEiemzLy/1S&#10;26HtoALHmgX8FJeY+cVebEt3szZdLaZOrnfzPia1mz9/3R+8+IWlX+QXxUDGoWPNFA92uxt8B/Ta&#10;adJMLXiHKP47ZEbJ+CIp1c0fO9eLv7hq2Yek1vjsys97cdtLhXzqsyUFl3rx+JnTXpWaow7Rc7f2&#10;X09Sec9ufKlCpnU1N1E8fsbRc7hObj+N111tO/mlOHbH9DVefKbhuwmpTZs25/teLK+u3S61vFl1&#10;67xYNr9+2PsfAAAAAOBQp+n+rzf5TWgKNeWRfTVr4pLf0rde79G7+bu2Y+lS+v6NX3IJfwCW9c6g&#10;b2fVVS/nkzX3WIXm9S5PCuWHuBOa7Mv1FFMP5qmlcfGNXxEXn25lsUQoTcwF8kKaJDxDH/LXX3rS&#10;vEygtKXFd2zrUIq1zoxIz9rBWpuiafTdaWra0SIaR3MbHPuL1H7d2Sm1usU3Pu5F23Xu5LqYxlNe&#10;bPrn0mAS+w7Csh1e7Oj15+aROMH8W9XEHXJD6xpRC5BydCT89Yo83ciXaV2KKdduut+J/QoAAAAA&#10;AAAAAIBDAzjoAAAAAAAAAAAAAAAAAAAAAAAAAAAAAAAAAAAAAAAAAHAQwEEHAAAAAAAAAA5Bqhd9&#10;nbbf1xSFXRrSttiRclZxKTdoVqnYdd7yN5yUu1GG2WMvSrlzpRN2kPDPjeimcHkp3/TgfzeuZ60t&#10;I3YdjfsOBraV/ZFM2738ps+/k8Ze3aKlp3tRNYzbpKaqKrkY2Fb2UYUMXNRrZZqmaWNF2oGbBr0e&#10;TjtRedTwbqWqO6qyuC7u8HNzOd6M1Iaoc0ftCOTy9WnnXlXRJnK5uvn/RHXVc6WWtbK0023LfTdf&#10;KrUJ71lG1ihWVmG7lOaNu+VOwOygYBhm0ot/Xf587Wjq1tsvno0v/ugu1tb6Zg63LH+RtYGs2KU3&#10;aoeVcD8Y/s6xufrG0PXI4+EFB4eWJQrUw/fJHX59eZKqqmyromni2LFFxn472DW3aVC0f1JR4IzR&#10;3imMQz6y7K+s1Y4RG+E2dPax1tMrnFOc0E660v0n7DSUiO/bMSfXWMtawc7IMcOgMfPN/7eYx84H&#10;z1mwz3LH1wgnnbLCJPfYe77y2y9QWw5/D7u17F51Z44thA8NfvbMVTz+8/OSZJdmD2XIhWZ3Ktis&#10;uN8V2dzQwCpTxb0xteB+9Vty5+rg7jyabaUbW6THQvdEnNtuB7tam6q4//mayFeWLOJtsCdOnPZ+&#10;Ly6cuoBto7JfuoXe04cnxp4jtTtTj1MFt1s9XNGBTBsNhm0NXVyBE4z57/Hi8qaVvCN0v+JQIx1V&#10;ofdAvhnYWxWZcarcTqef27WleyVZQo1/YAc/AFNjSfrxziTKeQBuHGylcdSaHeiSWmr1cir7guyp&#10;7NZ24Qln/5PKffkV+l3NtHfyA37S+PmiHpOMYqk9vWsV7dKdyg7xOB0fL6btwhtcmx+2J7s3UfrA&#10;77/Djjx6YSG5SnWmevncItN3qXLE+982gt3K9Tzx+orbwf1Puf7wz6QmSW3r3x97zouVgyafbFZP&#10;oPjSlpV87hilgqwBdz/eNE5qdUXCuKtqXD3FbH7w7O9wRXPUXWtY686Iup9lFNVJrbeji467zGBc&#10;KWmDHNEa1m7i8ZT/YsH/Utw5fZnUjr7gjA4FAAAAAOA/kG33fFx+5PHH3thzr6c5Qbkyg9c/FE2l&#10;725ND2xmM5aYJzhOMDkrS9DntDKjiD9dlZn+Gtf4wqJQPvG9l+/bRRuhtalgnSq8ihVhAy1TwvNf&#10;fy0sFXIEbRkSrjoN/WxIqWzu66W4zY9NIbfYtCvONTWNv1d1zbyM6qlol0nNtp1dinDXeThUy7/T&#10;uYr2tNR23Lu0d5+VfzvjOuwM1J+xhlfUGX5PXKlF3M+oOxj3syV0PY/71dAKI7ICAAAAAAAAAAAA&#10;vKnAQQcAAAAAAAAAAAAAAAAAAAAAAAAAAAAAAAAAAAAAAACAgwAOOgAAAAAAAABwCKJrmcUKOVSY&#10;BbL22YzY1fOoikpukGmIfRnSWbEjqRbahTJqZ8oocjnnhHcpvXMnbf6prOvtZC0pTEUUy8r8zYtD&#10;afdL76TxVrPkhmPksa7rvnOOyk4DjiPtcdRj6b+uGuzqeRDOOZKwC4gasQXHaJ1mhqGG9ib1HXFU&#10;LeSqlKNcN7z97F5bnEa55YxUx5Fcd0aTX+LYDrsgqG5auGm46lipxWKJO7xYu/jGH0utamwdjdmV&#10;v7z837lr6m+CoqqjWmv57Z3PUHxu7XbW8vPE89LYFbjFsDNOuFtzuCXlciQaya0oKl9U/lyOSHve&#10;/z0HgK0EJzT7OwyHTDWUh1rFO8QMVaBnl3Cz0EIWPrFYbL/aE0WuNkrHH49vfXoRxUtzuOZEMWtS&#10;8B4eN6agitq8K14cytq2fzV+e1MYj5OFSoctdsHWQi5cY/lnKnBtmqCIHa/7VTbhUdb6j2fKccy9&#10;G1uoB44oQ/44ioX2HUr4DjpJ38mlpqLi6zLt+/+47UEvfvLo41ZIrbuve4YXi0JLo+2WGJODjs0F&#10;q96wVRRlVzbYEXtl906qgKqaPHqLNJtcX+YXjKWKHFU0nfPv6hVGO3d2v8aN7VUsctDZlQk2w55v&#10;jCX7pQG/LI+N6S7qlBLNYFuX9dlWio9semaW1KozU6Z68eXeHWRdtDs9yNd6rH0DlTuxpDIpNTOe&#10;R79FHf1d3AHrUh10Toc1xHUqjeVTe0oqqsdI7eXmzdQ/HU5gAtWZEZc7vahKCHbw+7ZFE7tldwwF&#10;77Uh0a3K7e2r2JmofgPdEuXeXc9wvgnlwpCsbEzwPBX43xX1E3lDcmX1ZuGO07GFulVZMG4GpyVj&#10;YuykskF9q6waasOq1s2s7WjeSvH4w05g7fnGZ2lAVRsFPCanzV/wKS+qj268QGoP3rPqN14863df&#10;uFkBAAAAAPgPovJd19B3ohmPXS9brWrmlYqYE/BHfMZ31VSywXfijCLhjHNSTQ1rs0uEVpoIpgRy&#10;7hYy2lFstnV1/WJD6xX+ceT6V5iItTCpJGPB3GVyXMxnppby8ptyqiO+ewf9tbbdg4EL44YuYX65&#10;tidwFd3cK75TB0Lf0Lqq01qEYcQ+yvV0bTq2HGeT1OqW3PQPStPUO6QWd2rJdjfkYPT2Q3V5zivd&#10;UsNLBOyME3VvQuRK1f0yErrB8wrVceGgAwAAAAAAAAAAgLccOOgAAAAAAAAAAAAAAAAAAAAAAAAA&#10;AAAAAAAAAAAAAAAAcBDgH+gAAAAAAAAAAAAAAAAAAAAAAAAAANKXinoAACAASURBVAAAAAAAAAAA&#10;AAAAcBAY6DwAAAAAAAAAOPRwFOUcUWmX615gxijOLi1jzbZFuqqpIrfjjq6tfn4614/hcw1VqBu7&#10;+lm7f/cuigkjzppjW+uoODP1KS92Lf+u9U4YbhVnL5vixZiu/pVFVS33guvaLLmOovtpeV5w3OH9&#10;r0ZsneE6w7Vwvqj0KG3vcw+oXFlnd/g5rhuMk1GPrf28/sGUFxQs6qnpwcB2XOs7dKC7j0rNyqRn&#10;ikKUWVJr39lR4h+2jXDpQe8/2xrbN4e0KeEMvf0pPr790VUUY7FYUE2//YauDdOi+imyrSH2Tg/3&#10;b64xMdJ92N/7JK+lWsF4aegfHJZP3p1w+/0nKPL6o21PLsL5B9Npip88/zjWLl181P4V6JMwgyW3&#10;orxkoRd3JguKQ1lGGk9vez51/M/5ob8lNavbi2lbvOJrC4PfoUx/n4h60NlPDrVQtJRAS+jiZucZ&#10;Jmvy9dOdTbNmu+IapUaStfx4MuvFSRMmXenF62a/b4dMu/u9X7jFi1OqJ82Q2tPaOnpRP9rSwGVU&#10;GgmqQLEW44Fquy6NrDElFVullsrX/k0Hndr5UqtOFI7xYl9qkPL/oe8JLrdWE8/4pFgR/zhuyvSV&#10;iPap/AJoV7PUsJSd4X4tVA0aSLaiFEotq+qkvZJpLpDalL5xFD9+wiVUxjcfv6WD26BqGerDgd6E&#10;1OaOm9nrxXEzpn1LaqvWvPpf1BbTnCa1MxITaMx2dXbzgP7wmRdSvP0VfnUq8eYBEeOiOTv7guFt&#10;+/fYDr+P/HdyuzvE0vqubRQnVo5lrc8fO3EteBE09jdT3LhtPWuzJolXd7slvkmefSao26R68Rru&#10;M7n5itpLzVemj53MWrJIdPGutibWNraIa8wtncRa0zPdVJmJRVVc0ZKSymu8uPbPTz5D9bn0pEcU&#10;AAAAAIB3MLVLrj/Za10sHvsptVI3D5OttWz6/FRsO1gbmVVcSnFh/QTW5pYVUYyZwYdi1l/DskJr&#10;J052z3UtIe6pqeEFi6ilCXlueN1CHmu51zUsWWBo/UMSM0TdJ5fy57oytVR8pi+061lrGRTzmbVd&#10;nayt6hCf7Bv7e1gbskTf6bo5la+h61/2om1ZV0stozQ858W6xTf+mdqfzt4l0xoe/npLRA+86biO&#10;2i6vmRJTHSW8JBa5hhR1n/ZOCxUk73/cMEKLmGrx8JMBAAAAAAAAAAAA3lzgoAMAAAAAAAAAAAAA&#10;AAAAAAAAAAAAAAAAAAAAAAAAAADAQQAHHQAAAAAAAAA4RKhcfG2FrKnhGocrtLt/lis/sVDsSFqe&#10;CNwH2JsgYmdQZe+0fWiu3JE0dK50gnmgYSdrliN2R41pmhWcq9AOn7v/+V3eOfNQZcq7v8dbosZ0&#10;5w/UnboxkfvEd45QIrpYiXDOycVoXXVGyxvnTJO7XarvtCRdeEZyaxmtC8po3IL2rKa/u6rjsFuF&#10;pmjLFNrVV31Sak333XC3f3j38FJyY1liW9+TP/b9n8uM7z7t8Hd5cdr4Clp/2bAj2Mh2awsZjiiG&#10;Ntwi5kDu12j6ZCQXnlwOSyO5L+WqkxwHmho8HE0p4XRRGjf3ed6+rr/3uBptnaLKTWcDU6/jZ42n&#10;eM3HFuZu2CgwjKAiFeUlvtWLNi505ub9LfNtCN+AE45Y8Bsvbntp4+UUu5vY3WV3VriVlAgjMeKw&#10;CtEVU50i1krTYpnSqQ60pzINZKGyafsWHijj8svJCmVAd9jqZExV+fe9OLmkdrsXb3n0L8tl2sq+&#10;7eRcU5QflPv+uQvpwdvQ9gceFaYm7lnYrSXpCjuniyYe87DUjv/rDz7jxTsv+yBn3NzQTO4zzzUK&#10;o51ef9dwj63+eF2QV8na3DHjyUFnQ2cDX39Xbzttoe2qKverbphkRaTaDu8CnXFsKrAztDX4rY3P&#10;Ujw3dTh14qLiGfy98HDfJso/SS/iB/DsWH2NF0875WJ22rk5768/8OK6FSv/LrV/da2m2O0E3xqr&#10;7hWuQxcdfgZryxuFY1BHj9gRfKYWbFo9vUC4z/xf10rW4op47lQ36OuWhNhVfFxZOWtjfZOaJ3a+&#10;zNq6lk3iYCjYkb1skJqjOAPCmWsoHjx/vVnhXLauOfheicfEWDszxqZKyoAtPlPqq4Jd3fN1YXpk&#10;pQMHpye3i3Y0FlazdsyEI2lMbl772r1eHLzT+qJMW/Ce0/5HAQAAAAB4B1C7ZOkVshWaanxPoXmV&#10;Rt/9Q5nALbYsJpwL3z2ZjRmVE6vEt7AZmidZ/rpTJhuaqLEjTkDUEsuwtS11uLvKHvjXCqfIM9Rw&#10;/lzu0xGaVOR62L6qVFMg+qS+sJa10+rEN2xjyGn3Nd9V58WOwJFye3+vf3mX50SmGTvJi7qqUnQS&#10;2vV8rSU3CjcdR6xbeTQtX/bi8Aa9sbia0ycvkPKdgdyIvg73Kzt4R9QsfMdlMYZfRp4eciZ27YK9&#10;zwUAAAAAAAAAAAB4s4GDDgAAAAAAAAAAAAAAAAAAAAAAAAAAAAAAAAAAAAAAAAAHAf6BDgAAAAAA&#10;AAAAAAAAAAAAAAAAAAAAAAAAAAAAAAAAAAAHgYHOAwAAAAAAAIBDg5gWnyor6th2lRdt2+G6Tyoq&#10;pGgawV4MGdvds22OO6q2qprKx65/jq4H5W7p6ae4squDNdOMUbSt7L1Sa1q+7IF3yvAazPR9Tx7r&#10;pnm8F+1sdnjG0XVxkD24hYoasY1GOP2tIKpOkfV1xZhx3VAHqO4B9Um43P1tf1R/yuiGKqJpRiWl&#10;2fbfpFZz9rVnerHp/q837d9VA575w3/z+L++vPRxL37jM+ef4cWivATnk89T+BHV3D3ru3d79ma0&#10;fSPzHcj4ynXuKK4sWqQqfaIMrUimtKaHKM5wg3eNHrGPTGT9/HGlqsOTcj1P4b8dv+OL8uKsffPT&#10;SygW5ieU15PDptZRTR95NHZsqNhHX9eLvAV84p55fAcSuyae5cXOnq6kF3vTg1whTRHZkqrO2q6u&#10;Vortbgtr58UnUywatFg7+8gT6WSzo69VavOmzP2+F9sqC26V2s+v+AqdtOiT73vIi61dLXxjB+wh&#10;24v9Qy08AvJWiNGzpPIw1h5vW03RdB0eReM0sXTqNDVdIrWK+9fT9a8//eQdUvufx5+n+ETjJoq6&#10;Fgw2wx+ozfYAayfkjacB2NLXzlpztt/0YszVuqVWHsundmUTWpXUOvp7qSMHFZvPbfUH/qu92ykW&#10;mgVcAdMVb5ZX0+18Qsumh/K8uPPWvh/xtSoKV4ryu/mt1KtwX/DN60kPUoOaV6/l6w/a4rfQ8nO/&#10;4nRx2ngnQ/HskhmsPdq7nmKpEjx/c2tnUdzQtpm1dIEod07JuKC8WDnFVW1bWHtp5xqKfWnRdefO&#10;PZ3TdhhD1B6tL8bj9bCKKRS7e4NvmApDvJ56+oL7NCE5hs4tnzqWz21+UVzDNYO6//7Vf4m67XqR&#10;xKviV39OpjW2PP6UF+s+ecoqBQAAAADgEMEwTP7+qTjr2psUmsMa10vN8ad62Wya4jHl1dywiydN&#10;olhdEHwvZf35V9YaYQIq16y0iMleaD1Lrlm5EWtcOdMiLhlewtjzD2XPuoxyPS2qKNtvtxPRrnGF&#10;eXw8oVgcv6u+lrWtvWL97YW2NtZWdojjjmyKoq7qdTItZsQ+Rdd0sp+QWt25N8r55++kZulD93ux&#10;5a5v9e1Xw0aJ5qg8KUw7YvHScV2ep6j+PGmP7s9x/8P55D2WuZJ6MNdUNCP5RrQHAAAAAAAAAAAA&#10;YH+Agw4AAAAAAAAAAAAAAAAAAAAAAAAAAAAAAAAAAAAAAAAABwEcdAAAAAAAAADgEMGxbd5+Xvd3&#10;M81mgh30xxaI3d+jNvzMRdgtx8mxI2jIEEB5uU2YGWScwEEmoWm0I6arKD9/J42pmkU3XqrQbrE6&#10;7z7q2BHOOfsJu7q8zg45Ue4r++ucEpU2chn7Hju52jrauo2UL1d61PVtR7h06IY5W2qO6v7Ji+MX&#10;L7tAajvuXdob1aZ9UXHydTGZ9NBLG2kb4U1f/j39vfBYNsFSkqZYkunPBG4hUfUcrXPNaMbTgYy1&#10;/b4/IUccR1XIHkRzFOoAQ9e+LNN6MsJVwwi5qiQM0SdZO3dF99c5aFgdvR18/et/+dLTWJs3fezo&#10;Ct5P5s8S5WaSBce9IRd4i/j1klf4Zh//xcNO8GLDUAfd0PDO0HGFjGEUxwmNdd8FqdVKs/brgdco&#10;FqZM1hZt1gu8eMmR5/xRapcv//FPvNjz0Lp8qd3xtV/9ga7RP3SEF/tC7+g+x6Y6GZrGL6lVQ8Ik&#10;6/zy+Zyv0qRLKZsygYPMGE3UZWtfe6nUbrvtdx/z4hXHTOd3x+wCsWN4dYFwd2kf6ORy8/z9kbTA&#10;hEZ5qWUdjc6ujD8QxQ7S9COuuYE1jmvoZOdSVlXxnNRaB/uor81g82nF8veOdmPC/Wm7HWyCnXIt&#10;Ki/sIJZ2XdI29TSNl1qRMkCuYvlGkq/v+G45nteY1GKaQdqqbBs3KOMb7XQ44n4WhN4Dj6WEq09C&#10;D5ahu2yRzwq50LndYvfv+qJgt/DOpl0U79+2grXFU0+iuixYcOxfpbZxy/rzvbiruYGsBHsLk1xw&#10;tqmDjnVF5Xfzym2rqTJNqRbulNPGHU2V3j7QlpJaz0AnWQGdpmnlUjty8lzq+PWt23lAFyYKqePz&#10;fUegh2/762SZ1j/nuAe9eNyEMfz8jz1nTmD/AwAAAADwNmLMsmX0rVNx1rU/kLUyDP2z9F1lW8Mq&#10;evEE8dmzaHwwl9J9Z5RMNpiQRbmf5iLK/SbM3ul7uEBH5M/lqhNZTmhhLfKcA3XVichvhWvsf3Ub&#10;IQfrWWXFIo4pZu28lHCYXNUuHCGfbwucSTf0iyUM27F5YhXT4wupfYq7UGpGNrHOi/XnLvtfqWVt&#10;l1xKW5bf0LBfDYtAcxye61iOmJ1boVl55P+kspczjrIPVx3W/BlJ+P4rrmoqAAAAAAAAAAAAAG8x&#10;cNABAAAAAAAAAAAAAAAAAAAAAAAAAAAAAAAAAAAAAAAA4CDAP9ABAAAAAAAAAAAAAAAAAAAAAAAA&#10;AAAAAAAAAAAAAAAA4CCIdA8GAAAAAAAAAPD2w3WVKXtXytR0Ph4Tj1N03SBd9aO7V9wjzQmrPiFN&#10;1UTOVMZmbU1PN0VdN4NTbHsT5TeNpw714VO16KZ6eWyoyrfFUdAnrjP8HFXbd1oUUflynauOsMVG&#10;rnNlWlQZudqyr/TRtn+0fXGg+UdbRlT7pWZbWdZ0wzzdi5Zt/UVqFWcv+5AX2+5f2jma62fNfn4o&#10;k2Zenhd3d/fS37+6+1nOF/OfV22Px2/vJzb3vRutNtpxletaUedElqsGddddtcyLtupOI8F2BmRa&#10;1rHzxVFQyIS8Aorr+3qCMvw+cVSWFNcR50S8ucKXVzT/3aX6ZWTSwb0+Ye5Eip+86ITcjX0dmDa+&#10;ggqpKi2cLUubtOC/qLFbV/xv/xtegTcO7m1LcZu8qPmDw3GC3wtFE1q/HWiWI+5FkZFkrS5WStG2&#10;06z1tLbRzc5PlfKN+vmFV1/jxZca1r1Lahu3bDjai83Z/j6/HoUyLa4bNADKNJNHke0fPbJ7VahO&#10;FsV8VecnoNtv4Sa7j/M5K178by82Vs3gwVtZVUlxZv4sihu0ds5vWy0UXSsTXEsVIzqmaV1SS2pm&#10;kRcn1E54Tmr5NWW/9eKS6y5/TGo/vPyry73Y1dJ6nNTydINq2lDkvOLF3pRVIdNiQ3qNrLrUJhgF&#10;9J7aMrCbb4o22Bjz4uF6OfeTlhCHnVl+dJWxRZV0Toc1wA1yMhrdyFn54qezJlnC+dt6xKtzZX8D&#10;axl/LAyEPlhW7lpDcWeqlbWuftGP88bPYS1VFt/mRd3J8AfIjLwqquiZ555OBT/xzCODMm1ezSS6&#10;n0ZpKff1YyuepApWaRqXUVBdkfLizJJxTVLbum49Pad92X5+edQUVdMLqvCIo2JSM9a+Qg3J9Keo&#10;H55uWsv1nThlBt2L1lUbPsplTInfTOdNnRoMdgAAAACAtwjDCL6TK8+65vuKmBt/VmpZW3z2mUqw&#10;/vSRadMpnlhT4ecJvusse/hEUS4xyfWlPcQQUlGHpdBHPh+q/nek/Jx0I9awwqVHrXupfnHhNTSZ&#10;L1xPVZakqsPy7X3NfV0rXHcmV51CWjaiP4vi4jP2jHHiU//k2ipO29gtvt2fbeXPWuWlTvFd3ZcJ&#10;5iSGYcykqGnflZqpWF/0Yt3iG2+Vmq67v/fizrtvemV4I3IQU4a4Df4E0XHc4P9N0SPvst8BUbP9&#10;CPwOM7RgEUNVnMR+1RMAAAAAAAAAAADgDQAOOgAAAAAAAAAAAAAAAAAAAAAAAAAAAAAAAAAAAAAA&#10;AAAcBHDQAQAAAAAAAIBDBFV32dXF8ffTNPVgB9N8U0zx3NBOk3vvOZljf8p9pksXiu5U4D7RPJQS&#10;19eCaaWtWOSc0/TPpYPDSzm0MBR7maywrsfrqH1OZlgbRnIa2Ttf2HEklwtJlKvJaM89GBea0Za7&#10;v25BuTiY9u+rfrnKy9UG6aajG+ZiqcUU6wEvVp+z7GqpNd+3dJ8uUYXmdB7/abeB7DlMM0Z2LVr4&#10;CeMdhPdohdD2cIsZXs9c7R/J/Whf5+2r3NGWFXkfVbHFsq6op1IexbU40d/htnUoeF2cUFVLcb3v&#10;0OWRtsUpWqhTyorImEgpyYuzpvvvqYwVVKQ3JZ7Zfj+aZuD4tfRjCykmEmyC8YZRXSacgeori+vk&#10;NTbs0Mf7h2ve8Aq8cfBPzLwFx/7Aiy8+/tjFXuzq6ZKuLYruD6xEyPHN8o+r9HzWjoiL3bfHhTY8&#10;HjST5DDyxMCm8Vze9pKvevHRTS8E48nVaFC4qpsS1zL4hR13NRooC2pmcPY+/1l/sTnofsPfEbw6&#10;UcSDLeWPv4Z0J7d1o23R7s+dD/+BG3ThqedQTDriNzEbG8PlFvm5snbgIBNTxVjUdYfLKCws3erF&#10;b11+3RXcr59b3OjFf1z41XlSW5ycTB26Oc9gm56avHKKn7zoqmu9+I0X/jxWpr3w0gu/VMity+V2&#10;SUeq5uxAB/eJ69LNGNStPKlNjYuduNNOYPRyQqySXJ+6qpJc953tDeQcE8+KfrUGAmOoSbowM6oa&#10;M5e1AkM8u3mZ4CulJ57ZQG0ZM65caseZR1BHFs0e/4TUkmUlf/PiU/+8+zqpbWnZQrtzn2xlqA2u&#10;ohTLtJc3ryZLnuOnHslj4txTFlFFn3zh3/wC2tiwnsq4ZPYHnpea6WrklrN+9ar3cHltm6j/F8dO&#10;Z5em6RV11JAtsTYqb2bhHO7DHbu3U7kddzV+krW27ZRv0pfP+5HUDq+eesh/OwEAAADg0KR84TXX&#10;y4rruvE5hb5dg/WfuP/tfuU0NgRVjqwS7peZrD//inKICaGOkC7RItxvmLDjzN7FRTnYjODWwxPv&#10;ULacTtMRri7q6JoV4ZUb1G/EIiL6TtYv4wxfQ5hVVujHAtaWDIrp1AutLaw97R83Dgbf7rqu0QTA&#10;1GPsoGQ79uVerFtywz2c0XF/RecuX/bovqpt2Xv4K7vKXuuV3PKI+7RHrqj2j0IBAAAAAAAAAAAA&#10;eCuBgw4AAAAAAAAAAAAAAAAAAAAAAAAAAAAAAAAAAAAAAAAABwH+gQ4AAAAAAAAAAAAAAAAAAAAA&#10;AAAAAAAAAAAAAAAAAAAAB4GBzgMAAAAAAACAQwNVUUu5oq4IphrsuxDTdIpOuDWOu2fbNHXfaSHC&#10;KfIKHUNp1oasrLimGWdNdZxXDqWhVL1o6WQvakaweYXmGhXiwPig1GxbtFUJdZ3sdjfU2aoqM7j7&#10;zKeOsE1GrvSotCjNdYZrucqLyh8uN1d5I+Xbu36RedRwx7rD8o3UZ3vj7FGcKM9xhajte8jvgeNk&#10;+U/NiC2gshz7SanVLbnpQaqn6/6P1Hbfe+O/vLjtno/zVarOWXoT5bOzJ3rRMMwKmebYln8UVGq0&#10;9y7XeBptGbnKHS2jHSeK6lJOVVU6pKS7arEXdw4McLZzxo6naPrvMo93LZhK8bJFC1ibPbmGYklh&#10;HmvJuEkxk7VYe/TFjRQ//6O7KF5+3nGcdtTcCfvX2IPA0EVHTR5bFZOlrHnZmCIP37SKvIFMmTqV&#10;HpoV/36U1hr73OAZsjJDFA+LBz9hii7u1+p0G0svpZoojjWT/FCcoE6lPquurkpIbVLNOEqvTZbw&#10;zb51x/M0Avu6uylfUejHLqWIbG5/MNYuLpxNcb2ymbWMny+/oIi1lo5m24v9TvD757jihfJafxNr&#10;S/pFlevGiTH8wrZ1nJZUyylOn1YStL9rgMroUawuKWmVBdd4cd7nFjdK7dW2XuqoLZs2fEtqnW0t&#10;NHi3ZNsGpba2o5kemrLn7lrmRaOth/uwzP8siGkm90mTNUTHva5dzPlUgwbqgBu8RbOuRecOWkM9&#10;Utve00Jlb+4eKJBar5OiqPvv3CEneA4nGPkUj8ufzNrKXtF3xxVMtqV2Qd0xFB/sXMVvlp1tW+n6&#10;c/LyJ3H7dzRf5UU3kymTWnFhOeUzygqfoHroGa6vMpSiB3/trk2VnL95Fw3Q2UXjTb7WYBv1YU9b&#10;+8lSO/b44+m7pqGloU9qY7Q86v+h9i5+UbW076Q47bDDtnlxd09rRqat3vhaoULfUi6vw9dvnXQD&#10;1eNrD5zL+cat/i9q65cvCAYPAAAAAMAbSM2SpR8V307GDfIqWX+eGgtN9q6aMYfi4RXB92zGzjG5&#10;lp/iEWtObkhTh6WGyLFeReXIdQT/+zOcX9UiSo7S5LmhS+W6arhcmU+2R8155j7wz93jzKh6ymtE&#10;XF/mD/dr1h4+Oa9IiqnoeZPGsXZabR3FVZ08TVceb9pNcWNvd3B5VaWJd8Iw3xtUyb7Yi3WLb7xV&#10;VEP7vEzbdc/SZtEnPP3NSbjFUb3ojjAWBDlHEwAAAAAAAAAAAMCbDhx0AAAAAAAAAAAAAAAAAAAA&#10;AAAAAAAAAAAAAAAAAAAAADgI4KADAAAAAAAAAIcIrqPwTu+K7u+gGdrVVI3YMXLvnUPDO0+6+8hD&#10;WsQOlX0Wb3SvOP613JBthu26DW/3nqw5/SZ2YdCT2u8VcjdRfiU1V7Xf70VNM7ivHdkX7nCnlzCu&#10;G7U77P7Vb38dVMKMxmnmYNxVRu3+E+on3k02x7nhfpOb4IZdcBx/91c7NP5cxxl2rqELM4N4PHhM&#10;YqZY9khnRf5UJhOk+flGctWxs5k1om7qYyH534pwxlmR69yW+5aR+0LNkhvIJcF2bXbBUBVltn9Y&#10;HDpldFvM+uyv+9GoHW9eZ1xH6VdEHz4nSzY0baIXO313FY+/bxRuJpeceRhr3/vce0TdIzbE7ewJ&#10;HFHu/rcw8Hp+7U7W1m4SLh1f+MApFK+48KQ3r9ERTK5nAw/F1vTJ+3Hq257OpsakV0fLztLuyuHf&#10;BsMfeMlYPmsdjrjvuqJyRtffSGjACX7M1ljC1eTZTYHTTXr945Q+Pz9wJDpt3Cza6vvenufoie52&#10;srzmWWnESFvZu4PLHRjopDghv5zLXZ9pJ0caozDv+aCi7mmKGLtcT823/cq6QT0Ncapy4XjxWNvh&#10;3wtFuMscWR3sOG5a4vqTy2dwPWtOnkUvqD+++iB3VN83H/mOF+9ufe10qe3qb6e2ZrXAME91he3X&#10;qob1M6hdeZVcRtoWdjZNTh9XyvK6XlGUPMVgG7y0/z4tj/HPpLLe6aVzXNVgt5gGNUVlt2UG+I0i&#10;X6M9vtNQuPV18pqZFGs7LGFw09jzMpdbtNWcTn0TDBPlxbaNomjDrOfejLm0xXfHULDV96mHnUYv&#10;g3nXfvpCL6773z+fItNeSa04y4ubGxv4x0G1Bin/sZPmF0rtxHHz6F5s3riO7X+6ejrmeXFO3RT+&#10;AXp47T10XBrL57pPnDBdtDW/vMWL4+dN/4FMi2vGN71Y0JdlF6CkLtyM1u5afyy39bXnP6IIB52v&#10;KAAAAAAAbxBjz73+eFmyrpo/9qLtOMNm7B+bNpOPpXNONuyas9eakRqam0csjYzoiLO/yO9NQ5hA&#10;7jFfzFr+/D8bzEnkGoMeyhj318JMI7SuJtckQvNlO6JBw/2TczM6F5hQP4XW6dgsKKKMXPUIa7Z/&#10;rh3SEqZo90m1wTz1mAoxP1rXzQaSyuO7xVLfyu7OoDzfdTNuxGkNzbaz0iFWqTl/2SJqiuryd7WT&#10;w+Bm1H0TZq91TPjnAAAAAAAAAAAA4O0GHHQAAAAAAAAAAAAAAAAAAAAAAAAAAAAAAAAAAAAAAAAA&#10;OAjwD3QAAAAAAAAAAAAAAAAAAAAAAAAAAAAAAAAAAAAAAAAAOAgMdB4AAAAAAAAAHDL0yYqqqkrR&#10;dh2uuzzWFD3Q/Og6rjgv1FJV8//y0yifHzUtnFOWbw/TXDc419D0/reyI4+cf6Xpxd2VtcdIrfm+&#10;pU+F86gJ50p5rOnmSV50bKtBaq6jnEVauK1+V4Tb6ne/ooa2vZC3IkqLYrT51aitNVSuVM7rjwY7&#10;KELRIsqQxyPVLUh3h+WLPNdvQ7hfJcXJGB9XlxRQHF9dwtqE2jFC86NHfXUpxZoxBawl46KcoXSW&#10;4j1PruW0n/z9SXH90FCX415Vg+USW7X+6cXme2+8dngrRkfTPTc972WcMe+TZ8gT+sdXHuP3zfJQ&#10;n8T21Sdhou4J96cz/NzI/BHjJNd4jbrXUeWFNU0X/Wg52Vcoj+LeEyry/d5/ejJpFtYo3RR/etH7&#10;Q+3ad53aOvmVqLy4bhfFOZOrWfvyZe+iWB8aO28lY6uL+eoZw5z4tqjU68TMY49o9Eq654F76Z07&#10;Llu2UJY80yii2GkN8MVc/2UT03QeWfJADw22lpS4x+1WirW0Ld7P6mA7a+9vGUsjpSCWR3/3ZwZ4&#10;JG6zBum4VItxwQ1Kho5PrZxtSe2i495/txen/ve7Pi61z57+kZ970ejrfTfX3VYKvViRyOOH7Y7N&#10;D9D19fWP0N8nHH4a121zfxPFbz74D9aKTfFsHNbwMg+KyMkcKgAAIABJREFUi7LnX+/F2+98fIfU&#10;2nbs+KAXd6Q6+dysqtB7IutY/GOfpxkZ6qf2DuqAkkTwIM6KV1K+p1O7WYz7z5Wpm5yvyx6i2G0N&#10;saY64hdwTKKgiOvk3wsn/K6Xz2nEt0mjX25HIsg+RRfNXpFuYe3Z7s0Ujyibx9r8qpl0sYLxtbdL&#10;LZ3towe6JhbnjFpJ8id03VsfPZ7i5tZlMm3X7h008ArGlPK9VtNF9IPx9KaV3Iin1r9Iccns0/iF&#10;0dy4W/SnkeQGlVXXUJ2a9SzX0+hrpkY2tGyb4sV31Z7P4z/T309pW7du57eZ2yueBaOugssoqSk/&#10;lvq1b4h/2LTCRIeyD15t6+Wbt6Ptb1S/yf3HUYGtG7aXy7S+jY30Iqyur39ZakddseiJfZULAAAA&#10;gHcmlYuvpe8EUzF/KxuoauK71rL4M0n54ORpFI+tDubamWyOiSIXFpq4+fPZ8MxU3SsSEWtSTsTa&#10;lW6Iz3g9JHYPiTnB1h4xX1jf3cVpOweE1pYOvmvlt2ssNNcoNsV6QXki+FAdXyDWE8YWFLJWkyfm&#10;GMXxYJ1A84ux/TY44Xm43/49ukQd3tZh/bCP9FzLA1FJUWt9UeW7fr7w/ZXnHlYezF3nlompwPqu&#10;YMnv9u1bKG7sFf2ejCWP4kQ780NFzO9u4Ca6au5FjgPF7xzHCbVBj1i8BAAAAAAAAAAAAHiTgYMO&#10;AAAAAAAAAAAAAAAAAAAAAAAAAAAAAAAAAAAAAAAAAAcBHHQAAAAAAAAA4BDB1VTeal739xPNhjaG&#10;lK4Ciha4jyjWnjudqqGdOdlVZ4TdOiWxkKuIxjuChspz3aJ9nftmsLu6fLaoiPW90OVoR/rShcsq&#10;vZhnKl8O6uv3l+pewv0jfUDU4c40YXI5jYQZrftMLqKccVS/fiMYrQy7bpQLih7W3H3X92CI6gfp&#10;sFAYD8br0TPrKM6dWs/a5LHCCKCyNHDGKUjGKZYV57M2sS7Y4XdfzJ1axymOI+7/928NjAQSMd+Q&#10;QA2eK0PTvujFukVLX5Ja4/Jldx5Id6x/5RfcA3WLr5+kkMtMjN0a7NDOxbmIvD9qxC69EU43e6ft&#10;UUSOMTmSW460ItKN4D3hurbYYldTbvaFbpnm2La0n2AXiDL/vhYXJnO0PmD6xMAt50dfvHBU57yV&#10;VI8JdmHWYsnat32F94MJ406jwTst8Qs6SSsInFlaWoSDzCtDgeNNmS7udXUy2Jm5Kz1IsTT0G9aS&#10;FZoaGpy6Kt5UGcfm0T6Up63z4tiayX/z4poNq9lBxbDE/ta6GrjLabpBZTQ2b+VKzWucRO4rk7cW&#10;sf3Nq9s2ftSLF5xxzv1S27567U+9WGho/ALqsLO07XaR7xrVvZtNcJSeoTaKJXnBT+SAJR6NFUO7&#10;WTuqaTM5whSm7ZOk9lSqTb6MuK1l+UXUnjwjHpeanUpRhzdm+nrp+vYgvzBPNWup4edOP4474OEt&#10;4nUWfoRTtnj/2CEbrgnxErrukB24xQz6D35FPGhPnvye8Pt4lxW4W8V0oU0vG8+a3S+M61LpoP3N&#10;eeIedyRVdrWbOG/Wr7x4/JQFPABKxowhq51n0zu+JLW6eBE5Uj3wl9vv8GK6u4fvzaREDVW4p3+Q&#10;t1B3DY0sbBIFRXlSywwJ16Wm2FBGausbt5J1UbFj8ICeM/VIepDTmsuWUI+veZKO8+Ji+/UuN80v&#10;8z4rQze7WR3ifh3jWNSvA80NrPV3tp3sxbu/9NNLpfbuX37pJ8pe/O66n1A+Z0fr12SKmUzSDXp2&#10;000zvXjUkSfw70rf7nZ6oW5+8gW2K+vv6V7qxaLpE+6QWsvzq8/0ohY3ZkptxnnH0e7nE46YuX3v&#10;eoB986mrvlUqExs7O+Yq9AzZvKu85bhTaQxlM5VBIRqNMV3TeEw4rkP31dC1RqnFdGMDRVfhb5JT&#10;T6gnl7rPX311YDUGAAAA7IXh6t+l3xoz+K0fzIifjtOqg/n3WWPFnDlrD19siDDJCf6OyjfCekVU&#10;NmmwaYTURmFIqDzZ3MTainbxjd2WEvMFK7SGY/hzB10L5qZy7cpRgjl3U0aU6/TxNFVxW22/jGDu&#10;UGoKh53JhcH378wS8bk13Y/VefxprsRMcX071Ie8whCx/hZ2C3Ij3KyDNoTyyaIj1vWi1vqinHYj&#10;3Xp8LRuRNjM0n726gD5xlB+veY3ixr4eTjNU7X0Kfbeoz7OmC/tJTVVzT/Zzuf9E1d23VbJC2R1H&#10;y+zjLAAAAAAAAAAAAIA3DTjoAAAAAAAAAAAAAAAAAAAAAAAAAAAAAAAAAAAAAAAAAHAQ4B/oAAAA&#10;AAAAAAAAAAAAAAAAAAAAAAAAAAAAAAAAAAAAAHAQGOg8AAAAAAAAADg00BxnG1dUFyFr2Sz1Z7MU&#10;NSXJmkxVNZWi67ijause+fxzC02dJVUX+z2oarDvg63a49/KjtRV/XSqk24ukFrN4ptmeTEv5pyo&#10;UFPMGpnmOFl5yI1wXb/dEd2kRmxx4TrD06O0qPxReaLK2F9ynRuVdjDX2l/CbXVt0cmd/SnW7nt+&#10;A8WHXtrMWlVJAcXJdWNYmze1juLJR0xmbWIofTRcfOYRlOt/7ngmqJN/41U1VE9XjZGm67+RWvWi&#10;pU1ebF6+7NkD7QvX1fLFkTosbY9x4/rp6vBBuce98/PxGD6QOjn7vr66RzVdmS8TVFq8bhzHXikl&#10;y7au9WLLfTdTP9Wf+9XSoIRYqyhXreMidP9a7vA+ydppPtZU8S5y3OD9Z+rxA2nym0ppYfBuNmOx&#10;yrd9hfeDrb/6vyIvd09H91wvtmpDfPLuVBfFKWV8q5Xxihj+r/bsZE3+TlWEngk9LvINZKxhlSnK&#10;K+mTx611yS978YqfXPSgF7992W/6ZVpnc+snvZhNZfg3KmOle7z4YLaTB1bHivvpYrWPH3GB1H6i&#10;3f6AF8fNmfaw1LZv3bbFi90DvUdKrUYV9TysSFyiwI5xPWP+O25uqP2rBxqokYPZVLnUbml6krRS&#10;MxgnpYr/w5sf56f9hCnUxUplOljW3bZjM537nDJIP2zNjtUp0za5fXRvxvb380PiauKF0p1NcWfX&#10;F4qqGFmbtV4nQ/nmlI5jbUZBFcWBrna+/u2dayiOi9GllFlmCaetGWwVdRxoYW2TS92vzCufyNrU&#10;iVNWe/HUS867UmpbnnntW158+YnHTpRaeWkFdWj9tIl3SG39+mdOo3y71tKNSKkW99dlM86iN1rZ&#10;jAncYQ+ueqSN2hWvZ62+uJbGQnxK1T+lNpBOHePFydXjeewMdHUMUj9lFB5/s8fOooarjkX3q25M&#10;1QSZNqV+Aj0Aem+a+7CzQLxD121bzy/sY8qmUXpCi8+V2sauARpIr/z0L2dIrb+57U9edAcHy6QW&#10;6xNjrNgopti4ZhP3a1WV+OwZSNh8/7evXv9tL5Y0tl8ntbLC4kIvZjr50VFe+8sj7/bi1gde+ovU&#10;dFenZ+z2U+c/JrWfHjftwH94DlF210/k+3nVyRcf7cXeVPoy6kPHXSzTLMehseCE3muFBeI50ROF&#10;rLmO+D1z7OBdp/s/vFkr0DL+t76TzfAP4F2PbtpI8ZHL7/diSVz/g0y7+45fvvKfdm8AAAAE1C25&#10;4b3yD003P+TFdDaYwk3OF98Ol0ycxBpPxSJ+3aOmmrzWFM4nJ48jzU39dNMIJqDdQ+J374GdDaw9&#10;1tpIsc8K5oSmblKMxcQnjh76DXVVRUwyHHs9i5pCH6Cq4+ZLSVeUWmWvOamumhWU3Qi+tXscUfbz&#10;na2sPd/eTDFpiHpMzA9+1+eXi+/quWXBGkV1fkJR9ppXyxrv0Us51uzcPRcq9kyLWMOL0nKVP1K+&#10;bPCJrRTExTTl4olTKH7rNV4G8MYEdZ5u6++Xmu5/Cw2f6Y+MHGPRiDQrXF/Hzu7vNQAAAAAAAAAA&#10;AABeb+CgAwAAAAAAAAAAAAAAAAAAAAAAAAAAAAAAAAAAAAAAAMBBAAcdAAAAAAAAADhEcDSNbUVU&#10;R+xcaTvBDpbtaeFYoKpFwxvkSMeLYOdJuZvmSLtqyiuUxAOHiqQmdssMb0vpuspE5S3EdRTaYV83&#10;dLb6cZ3sjynaCm1n6uoHbhczkvtNTk3dt7vJqB1sQq4ishxVHa5FEVWnyEschJtOlPuP5f9hDWX9&#10;+gYVqSkVO8zOmVDF2lFzhOnAMXPGsTZtokivLA12pH09mFRHG+MqF596GJd2ywMvUszPS4Su4Ph1&#10;N9itQFfd27xYtWjp+VJrWb5s5f5USzf1FVS6FWyNr6pip9nwM6lq8jnNXV7U/efxMZL7Dl9r3+Xu&#10;4fTkO9hYtrU+dPKHvZAeslZLqeuRm/ewPWm+73vd8rh84TVk8aCpBu9WPOQbAgxlA/eVVTvWUWxq&#10;bmJta7cwE4urwTtp4hhhcDFt/DTWKkqqKSaMvOENewvITwbjqiBh0ICeMvMSU2qb1912yO70u2mw&#10;lQZKg9NPcSgd7Myd57sbFauBq8yuPrH7dMoNmpz2R8vLSrAz9lnJeopVsaDvGrO9NLDfPeO43VK7&#10;5uE/P+fFT9wzj67/1Euv/FCmvWvafKpMa7r9Jqm1ZwfIJmRGfAwPjlPzptAW4q/9+9+80/hpO2fS&#10;9tenv/8KdnX5dEv3Ui9mNjXcyeU1NdGz+6+O1+jv7pDj01xDuMnk9bSxVqyJ9qzOtvFL3HF76QFQ&#10;M8GLfaJRRE9evlbIT+ATr75A0QptDD0uXkjnVOgJ2qa7y7H4gSmIF5KDy4bWnfyy7bfS9AY4sXg8&#10;lzultJ7KmJVhoytlpdJK5z7bvZnF1W1bKN9RsWBH8KNi4lm7P/X/2TvvOD2qev9Pfdr2mq3pPQRC&#10;AoQO0iVBFFRARL0W1Iv12hCkBRXvVa8VC9er/sSLIIjUUCMECJ2QQBLSN9ndbO+7zz5l2u813zPn&#10;nEn2yWaTJYHo5/0H38l3Zk5vz4R8P02s3RJyblZFWWT2Nlsqs1xUQcI0SmlhwQ7uM06Z+3XfNjyw&#10;6mfcN5xOLvLt3zY8KVasfCNKEkNnOmd8hPte2fgyZTy5qj5JdamYKiKjr27cQEo3hV3bhOLInLpp&#10;1Bavb1sj1qiB7nZ67oyS08UiUlNaQWo5G7asE4tofWUNpd2cbBeDXNMilPbO9i2kXPTcqpUn8Xvr&#10;N64jGbjMkBDcUeZVLyDrTXRF++9qbaU0ugc7hVpOz3d/94Bvd2zaeBr3xVyVBo+dkctrRzIQTMqw&#10;MWFoovpK4ax57KJXzr/Gl1aTXaunxcY666hAmalICA0qDW9uoM14Tv2cq7nPMbXLffuLb192hCIZ&#10;UP5FuPiyr1C92xadfw2vsTcwdLFvzUQhNbIZkeOfR/Mf0GX7t0fZshMLRfo3ssPsQpVqlWZwnFVD&#10;+7sTKO2okZh40HacOeRTVLKtA6nP8nvHnn3Fnb6tScS/y33333+bVOQEAADwT0n1hcvoDKt56i2i&#10;foFMqRH6YXfptBlk82PyfxcIq6TsF7m+K+Ug/E3KCK7f6BI/E5U7tjElwOaUPDtxtZx4SGnSdezm&#10;wJKqouM69/F78bi5xrc77r1eJpyDhYs+Rwl3VteIg63tWkwSxvWOF03nqqf7NqJqQq1ZNQ06TzrB&#10;0X3TkMxq/UA32bxGeSY4oogdpxdWVAjfvMBXkpDtz1Vy7ND+z692+04wWsXGwxhVt7lizdQidu6c&#10;WSC/Q741wNpCVdVj5RsenV30cMHHqP6b6yl+PuLtlZYK2f53p1SOVwAAAAAAAAAAAAAOKVDQAQAA&#10;AAAAAAAAAAAAAAAAAAAAAAAAAAAAAAAAAAAAAGAc4B/oAAAAAAAAAAAAAAAAAAAAAAAAAAAAAAAA&#10;AAAAAAAAADAODDQeAAAAAAAAABweaKrXzAvqeY7jW1dVdO7rSWf3WQ9vH/fVHM+5LvtTviGyUvIM&#10;k+VpW8Knq8qUQ92Q8xZ8J8Kv1Tp9um9dR5ZJVbWzyOqsDi5rtt1QQ6Er1FHCWHjuOAqqBi2aowNG&#10;yzOcr+fJl/k7njvS93Yj8xqZsGNLZzYYC3qoIFOrS8meMJ8NjTOOnSHuLZo7iWxtZdHBKfg+MAxW&#10;zu9/8QLxYM9gkuzyF94Svng8StZ1beFTNb3et6aiPcJ91Uuv/4RvOx+95THus21rr1Ou9eGbX/dt&#10;5TnfvpX7dDP2ZYXaWubluW6Qpxfy7b1u4XEgxoc38t5o/ZqL8HOewuaRoZvzuc/x7AW+7V1x85q9&#10;pRFuj5olN671rWnop3NfPDZM9u6Vd4p3Gto3kt3WvV34Ugn23NDWtPBNnV5LNtsh18FlX1hGdnrt&#10;HLJRIzq2yh4k4lH5GS5u6nHfDkfzw9/mrENTkrefWx68td9P9OlZz/6vb7s6Oq7nmZg6q+LmniaR&#10;bypYEw2x6yhKnscGZYkZF76t9gDZdispfK7CBuNLm16bxX1/veCbt/v2P0q/2u7bFb+89kV+74KT&#10;L3zYt7979I+XcV+Bm0eDotIsKOS+p/s2UkHf6OgSfbJow6r3UTmHXTHYItvbqZ82NG6PcV+XnSKb&#10;DvYfW5UTpjvo1rgrtisl4rA5PlHPE76NmT6ynidn24RoghqoO5MSDZX22MKbVuVzG7ID1Hizo6Vk&#10;p1TUmPxeu2s/4Nvh4rwO0dad2W/Re0PtIt0VvdvIfiRvhmjshdE6mjQPDvWJ5zqVDNkXs52i7Ofl&#10;TSVblWFN0qfIvbY0jzXxHEU0tTLJZueJrVvfLOO++tqCn1P6mb6Z3Pfs2lVUx5r8CWL1SpQWUh/3&#10;5ykPcV9ZRf17fZuf9agArS07xFqjazrVYVeyTywOXrqTCphSXHGw0TKpfN+uW7PmOO6bOHcO5f90&#10;79OD3Of2J4t9e/Spp6/mvtfbN7b4dpo561KWflZ07NQFbP3pa2gX9Y+kWFHUlJzy7dlBquPrDeur&#10;uK8uWU+b5/DAgHguFqViKoYu505UiVA5J9WxfujK9In2auzdxfpBjYuNxZg76wXfxq3kbO6zFa1C&#10;2WOfmFBWQ7Yj2RPKP1ZJ7fSXp07mviMue89y5Z+QvuuXUWtcuKbli7x2Q1nnBmrDSLyE+9Qidtmd&#10;x2widF4eiLD+yhpy/ptDvWwcqHIPS3ls3fMioTUxWE+00AYcCTrIymaEzw02eS24Z0ZjCXHPMT7p&#10;26ah4fO475TzPn6dbx88btofua942fXjOeUCAAB4l+HZDp31NN2cykuWsth59f3100Rh55ax85ll&#10;j9wGVE3uSeHvDnsi7oWeVwJfOA2OFvI93MDOKfc0bg29yt6Nh34TuK5D38Icx/6pSCdj/dm3zU9+&#10;Tx6y9pPVr/2GH8baQm/y6+dCvh/5/6lfukyc02zbOYEudHUJlcdTz+H34maMvhfYoQRe7WFn55e7&#10;ZHHLo2zLXlhaLnzHTaCjljKtUP5OiATfLsI/Fkf9tpejv3J96+P9M1r/ErzP3PA3CXZtBmfSCXFZ&#10;3vV97OyoaZr4TcLPMPscV3zshIYOfy5X2Z1gvGSc3X5KJxUAAAAAAAAAAACAdxgo6AAAAAAAAAAA&#10;AAAAAAAAAAAAAAAAAAAAAAAAAAAAAAAwDqCgAwAAAAAAAACHCbajiVCbuuqRWoGmaqXc15VmqhKj&#10;Rr/MdS9HBMvdIlMGESljhozxUBJhShSdlozgbbgeRQlddOJPRJTM157/6kFVhOioCkKT+xE5FSdo&#10;C1l61zmwgOC5VEVyKtR4obbz9t7u41HmGY/Syf7mn+s5fj9jh1VdmDrCxLJi4Tt5IYvEu/SUecJ3&#10;3BGTyZYWimDu7zryE1JV5Wdf+yDZruv+n/C9sokJV8WiYlj7SkzU2aqqijmpeurXfTvhnG80huq4&#10;YW/15WoyR1yy7Jvc1zWUIYULQ9M/Idra85jChKeIRlQ1JbZnekJpaZRxkquv9zWuuXLPXtIVD3qe&#10;8nEqu2GKxhtNQShru2/4tqJIFiBexCIo//oBIYyhJIpYVTO2DIJrFLG+8Mrlu+taWdTlygEhyKGs&#10;3fwmSyPGovlOmSAVnN4JzJCqgq7prBJOVn9HC/X2QSNkwVHHPOXbDc8//yWecmuyjzpgWHHFJMoE&#10;CjIz8ipEAeZqbD3p86QK0pspNsW6HbnXRHXWZI4um+7ul5efTc9HXyVpionxkov5vXMu+fcf+PZn&#10;/Y9fxH0T3krSfH2rve0b3NeeGWLKdIpczF/IdNAYn/zm0x/mvo09DWQ7M/3iuX6PrYkRlX1qjSly&#10;vRgMYl1vs6QKSa/L6liqSVWNuUUTqEIDdlbMtl7FGqL2MjUhtWFnVWo0LzQrtWCiFsUL6M9nLDrt&#10;an7vG3f+9x98u/ya35/LfS/dey+pdW1s3yRCk9taljplRaZpmPvy9Cjtq5MKKkU5u4fYPM2E1I9e&#10;TLeSLYuyudYT6sNdfez5IUOI0CgzJ0xnF+VFBdzX9NrrdF00Z7p4blL1ZJrkan9StPWRhVPI9+mv&#10;XfNd7rv2ezc+79s1q18iBafG/hbRNhcdcWaE1aVCfAff2riZ1trKsmqxrmZSKZJze6p5rcj/BI9J&#10;/ZxUf6zY7DY1b6aymK39c7nvrIWnbvHtfffcSemt7HpOlHfp/DOooYxhuYf2J1kE9ZNmLRA+XWHh&#10;xwsSxaJPtGCJK4mJo46i9DA1ncnHLRKul1Y/T0/2WKyNowm552a76biolMWLRAfUnX4syZTde/vv&#10;lglfL6vigCrH7tZ2pqo0ubBO+CJFJbRp9m1o+gv3vfqbhz/r26qlR95PadXVp5TDlJtuukk03tNr&#10;O0jVyfKMT3FfPI+NcSdPqv8157F9xzXZeaLbkFt0JFALM9NDwqcGy/9QqF/Twf2iULj4TCZ4J6S+&#10;0x+cuwt1+dc6Eb4UBJHjnZC6jh6sk3EjUsN9yeEhmifnvrhVqOpM+8hX6Sxyxx0/2XG49h0AAPyr&#10;U730BqFuqivq531rOfJMNinB1HLOra0VPssJfuvl+NW2v6oqaigRL4dyDj+5/2WLVEZ9pHknWcOQ&#10;+5oZ/EB1Hft27stm09/xbecTPwj/1j7kND10fVhp5+9hW33hMiGD4zreGUEjit8QhqqRT4tEhApf&#10;v8v27sdbZbVWdLCz86x8edY4oXIC2QVlUmmnJMHaLOhCoXyt7E1dJ0cn70thezTEu8HZxXXlBwNP&#10;KEjLHCLBmAh/fnByKPMIdpPQCcZYjvLw+qcsO/x8/ziqBgAAAAAAAAAAAPC2AAUdAAAAAAAAAAAA&#10;AAAAAAAAAAAAAAAAAAAAAAAAAAAAAMYBFHQAAAAAAAAA4DAhWlDczUtqD/ZQ+HVdVYSCTneGRcy2&#10;Q8En1SAipXDlikyZw5crMqWhyRgPZdFAdWQwJKuhqRTWs6mkqzj0WufBbN28hCIKkE2zoKxqSI9i&#10;NPWZXPf2W2lGDbWdNzKNsaia5CJXOXKlO9bncjFaGk6oWnkR9ungxHkThe/C01hw3nOOny18E8oL&#10;96+S70LKSlhk/Fuv/pAo3GVX/5Hs9k4ZhDUeZdHxLTv7J+5rW77sx76NXnLJfimirLvr+mzoj9+n&#10;tnz/1b/gjpiWoAi7tuPcy32qqpN0gheodigHoLQkVHJCY1i+O/q4HnGTFYbWooLTrg7X387xEjG5&#10;NL7et3qiS5a4sJtyKa7MEy41iJxbWztB+FrW95EdtOWrkUBgY4ctl5wVO/5Btq6ORYmOx6WqRFWh&#10;jBx9qNhNQUdnMhWu7v2zKOgQrbt2kapId3pQjOu0Y5Oahq7pQobFUFi9VUeO4efTLHJ0eA+zgjFW&#10;qEsFiUqD9WNLVipSbB/uofb8x3Aj3azsjwzwe5kV0z7n22cWXC2UYR7WnyF1q1ta/iDKGdNZB0U8&#10;KSFleGzjW9u5ReTVwarjKwKJ52JBDKThYE7GQhvRospZZAvKZBTs/1uzgt0LqTpNU9kamrDlvla+&#10;eCEpwzyS2fRj7ku98Dopl2RTGSEXFdVYfiX5Jff49t8vvvzP/N6vPnUdyZ9sX//W97lvTc9GsoPe&#10;kGjtyUacKtHrKWIxX+V1Uh1ThjwV2EF0bEeXHaUGC0QkwtbGpnRILSjL1K/aslIFK93wONlZeXJe&#10;T5o4ibVhT6tskzKm3PJ0q1SkqU8PkoLQ47+/R9Tn6q9+/TrfXvXVq5ZTOySKzuH3dvW00kAZziTF&#10;YIuZCeqMiory58Rz1gAdbLw2/VTu64yy3dDMiuGkbO5vonSKGhKTuO+IqH6Vb3XDoHsF0SLRYL0D&#10;Qyprh2GxiqoaWxrd3p0i3a09TK0mr1iuUzVVTPSkdbMcfyctPot1QEX+cu4rq62lhurt7p3j21R7&#10;o5CGG+phR8fyaImI1t6wddOtvj16/tFiTnR0t9GDWlYTgzedsUjiJZ1Oi79DGM6wfmzp6RDjpOXp&#10;p+7w7aKBARqndd+8TChTHS4sW3YbNfxTr7ULFbiMq5CsnhqRSnv9hSxyfUdRlfB5gSKOG6xn6m4R&#10;6oOo8jF5RkoHoyPqyC1SN1geQ6F9XY8yhR1TLglKfnCuD6vkaEF+TqB0qMouVLTgr390XaZhBGcY&#10;z3XFYaehe+B4355x/ieFqt+f33jqLt/WNDeMJ8A+AACAQ4TqqdeK9V836AeVbcufmhdOYuq2BTH5&#10;vwZY9t5/PI7czfaAf0fi35zc8NmQWT2kgnLPNnbuWb5LirXFzEiQlyfU9xzHIqXL1uU3/+pwGjut&#10;91/fFfrjX/ewSvW5102hC01Zyn2aolzm24ihHyd8mkkb+cbBPpHYhn52ti5vlOfEEyqYEukJE9iZ&#10;pK5A3lODs7vt7vZ7PcggpJbrjVTQzkmOb4ZakE7aYmeXxqT8baYHv43cUP9HAvU/LeRzc5SJjyN3&#10;lDzD2IFqdsqRkquepg6OeBAAAAAAAAAAAADgEAMFHQAAAAAAAAAAAAAAAAAAAAAAAAAAAAAAAAAA&#10;AAAAAADGAf6BDgAAAAAAAAAAAAAAAAAAAAAAAAAAAAAAAAAAAAAAAADjwEDjAQAAAAAAAMDhQeNd&#10;X07xgtYsubHZt5qmz+K+nmyabMZ2RX2ixh5xGTSK3EvvAAAgAElEQVRVXPIrL3zf9UY85wU+NZRU&#10;RTRG1vZkXrqrl5DVjKpQip0Ho3GPuGRZxLeprHuByF9RBtmVKvIPFY/dGUeYivC7PF1VVUNPeCPy&#10;HC2/XGl43sg09pdc746WXvieGxTFCJXpivMWkv3khScI38Tq0gMv4GHAtLoKUcjffOcSspdfd7vw&#10;9SUtaiBNUb/CfZVLrv2TbzMP3zXuMd9+3w8G+fWUpb8b8q3jNprcZ+gj3xHjKdc41Xb/sxIaa7sv&#10;ACPJ9S5HM+Q40RSV6j248hZHPnHzXtONlnttdJGx+rgvm+2lgWU7lnjOHcyQNSvzhe/YoyeQbXx9&#10;QPj6C9nyqHZmhG/19vVkk7t+SfZbV3xT3KsqrB294geBjC2bxnG8LLWbozqHrgQHH911uhW2v4jB&#10;kacbVNf58fIs98X1eNy3awabRJnSwZh0VDkoEyob9pMiRcKXcthe12qJLVHRgoXU85Q83/Z6tpgJ&#10;rzzxJO0X7oubr+e+yZWTk749deZxSe5bvnFVoW8LtIh4t1jTKd1BNy1mQETT6H7SkZONf2Ct1Fl5&#10;+x1RVaW9m9XxfXULhW9jyXay67tk/Z+ykjQWpuvxdu77j4Gj5/r291+4RXzD/bJy82LfdnW2LhFl&#10;stQW3558zHsepTb/0CJRgBd+9K2jfPvmtk1i0Ldk2BJToMkVo8+2yZ5bfZRYYR7v3kjtkxrOivWn&#10;OBKj9qzQE6LsdVHa/pWq/GKyJ9TNFPc6U6yfnti1Vvj6XdaHz/ZsFT63iqUxrWai8L2+ahVr1+IJ&#10;opw7B9kS2/Ps45dxX8ZwqUw1P5x9oW/1X6S/xe81bt38Bd/GY3ki3YlTpj7o2wv/5wef475tP77z&#10;s75dn00s5r7KaZP/7tstnTvFeJ47MIc2Bc0wRBs/+/pKaryZNTNoXNcWVYrxUlM/iRaqju6OQu4r&#10;sFnQrJQnx/r0etZmpTE51u0kW8/ySsuET83TKG3HsZq5b96xxz1NZUplJinsbDbE77W1t1LDDjZ3&#10;HMl9A13dR/vWMKNirE0//tjnqS2HBitFn7R41BZtnY2i7IrDymS4cox3DvZS+/Q3tF7k2x33vXgr&#10;vzf5/cfvUN6l9F2/TIyrZ97o+Ilvs67yQVHVKBsz6ULZ/q357NrRIsIX5RukxqaOZ0TFPSvYz1RD&#10;Ph8JzthZMyZ8vDWjVlqmy5YaxUsNyefMOLsXkeM5lU3tlq6Slfuga7Frzw3t13qwnIS3H0+vV2hd&#10;y/6Fuz4077TTfTvn01+7hvt+97sf97xb+xMAAP5Vqb/guhMV+jZkfIA3QSZY/48qlnvYwnL2G952&#10;9/EDMCD8pUN8Hxrju0bw/PId4riiPNDEzr8xU+6Jnqf2U5kU56Pc17785of+Gbuy9bGbG4LLX3Bf&#10;5SV//pVvjcEtx3Ofp9qXK6wNL+I+zYjRD+B+V/5OfrB5J9knWulngHJ0abm4d0p1NdnZRQXCF42w&#10;c0rWHtvHpnBPqznu82+Nr3Wyo8GOpPxtbgRnopRt7eK+hGHUBImJ5LxRhlOuPHORcVgiKccRv+s8&#10;Vekf4+sjmPD+q6nRVCteLcriOPRbyDA8cSgbSilUt94VN9sHmhcAAAAAAAAAAAD+uYGCDgAAAAAA&#10;AAAAAAAAAAAAAAAAAAAAAAAAAAAAAAAAAADjAAo6AAAAAAAAAHA44rkUflRTjTN56fstFk1zyJIB&#10;HOMRFsXbdbkySyhEZY4oqFw4Jfycqo2MXVnBxA8ULZycoTOVAsuZGHr0zYPRup3DLKy57ibfJ8uu&#10;tQZXM2TZmeXBzfelTJPr/mgKIp4XbrugnULqD2NRwvFGCxuaoxx7TddTg+f2L/8w/FUvVIfbHniZ&#10;7F9XSPWDabUsEu/U6hLhq6pg14V5MnJ8VTmL2HrxmUfvX0HeIVL9LNLwjoYuUYDOFqY0sbi+Xvge&#10;WbeFbCQerRNOS/m34Oq/3s7SW+kGUjPQIrqU9ckhezMWtaZ9sd8KU+EXNO9u39i2NaYBfebSfpLE&#10;efSerUIuIDvMgt4aCZlu2QI21jwp4KFMrGfNXjJBihVtbhlmaWyTwf2TO1iA245KFs13MCWEid4R&#10;7JCCjuUEsgp65J9KQefc804hZZLGjpYLuc/uG6TrnnR/XD7J+sJ2Q6pCwboTXhKNQEGix5VqOR1W&#10;ELg4NP7yNDY+NM/TmNWEvMRmu5ciKL/S3SiiKk/qWUO5zKydJXwnV8+mwqzrbhIL27b0IIV/jmhy&#10;IyxVIzSjpsWKRQE6AkUY1WH1MUMxnzen2Thd1bha+GZNm0329dceEz5dYxHEt7jDYhN/aN0zNE+q&#10;n5xzDPfdee9fHgkuf66MgX7Ppca2FFe0v6FoJN3R5zoir3gQyCmbzYjQ3AvKp5LCVV9vlwjJfUL+&#10;ZFbnrAxM3aaw+q/s2Eg23Sz764qaY8leOvt04Xtk0wssT1PKgZWlWHNWDcrP1esSrMiJ6goh17J9&#10;51Y6a3T0t4rnJjbNONu311tfpIjjTT+N3cbvrfrhnyn6eCIrJX9qzznyO76173l5Dvd1rt/8H77t&#10;7dolNoC8ApM2r5lKiZA6abBaqP8bkm2ioI5iUeF7MoPU8Y5li+ja3a2t9G5rR4sYL1uHWBaLa4So&#10;jRKLsCW+LqTuZSaYctgLL24QvqrKKsq3Z3hQqP/0drMxVmia1J919TN7+b3S4kJqqNnHn7iF+9rc&#10;JEkTbXn+hc9zX3bjWmq74qIS0dbT5h1JZU73dIlZmU7aVMe8rJy7RZVMuLB/qHcqpZW1zlYk/6O8&#10;S/nQ2tbP8JINO96VNE7ypIJRayETE+qMFwufY8RGVCYTnP9UlY1nw5D7Fd+ALVduxGqgsKM5sg2j&#10;QRpuRCpTDQfP2aE8nUARIeHJd/M0NhTTwXNxXSoTGIFKgWZLxSPdYuXUQ2lYVnDfk/Mv5XikKvXm&#10;jk4R1f+8Cz7zRd/+/vUnn9tbr9Y0N4ztYAsAAGBcGIZJm8eE864hmVBVkxuAHqiknVc/WWRh6Owo&#10;Yo1RQSX8HSjnwr7H9yQzpN78Wgc7ivx15zbhM8X+qIpzkutaVyj/xKo5+6Ljro/yzXhV6FG6rn3/&#10;su9yh2tbpPCnuurHuS9qmiTP6QaxWF/sahMJvBRczyyUZ5jTqpmAzYKQMmNBjJ0JnFAHuw4bH7t9&#10;BQzOKWGF7sZ+9vv77gbWx6om73mKQj/KPc99XOQVif5bKKnd2E2XehS1prBHD57LBL8nU44lJHwK&#10;hwaHRrycg4nvu4GURh1HFWdiQ4kF51hPKoMb7JDnuKr4dpGIqXS2rrvgpuUsDUeM4XTGe12Bug4A&#10;AAAAAAAAAPAvDxR0AAAAAAAAAAAAAAAAAAAAAAAAAAAAAAAAAAAAAAAAABgH+Ac6AAAAAAAAAAAA&#10;AAAAAAAAAAAAAAAAAAAAAAAAAAAAAIwDA40HAAAAAAAAAIcj6ma/0Gqo5MO2RbY3YwnfhESUrON6&#10;ZL1wTV1vZL3VIEVP3vP4u6rMrTwWI6uFfKoaxIAw7OkHu0F1dShBeWravFA51yusTUKFFxXar/TV&#10;AwlnoQbt5I4t3fE8l6t8XtBnoS4Z8dxoeYafz/Vc91BKXHduaCS76s0d8l0ny6+E78f/cfHoGR5i&#10;nLQtMnxjbTPZR555S/hWrt1OdmNXt/ANZTNkTVMXPiO49txQQ6nqZ3xTcf6XfiPaafnPB8ZbQ9vU&#10;Jik05rVq7hNzch/Des/+zDlu3NzXe6Lp8mVVY5+TLCtzl/Cl9f+3P/WqLhzeSmkkp74oyhLVLqKL&#10;yh7xXGGajacJU+LC1zLQyp43HOHTvAjZkqKY8NmV7L6eYg2VHB4K15yXfH+KPS5SobU5ZTnDvh3u&#10;ess6GHm9U1x5ww1Ur1UPPnc1L8IbvW+d7dsGm63bPgMWWy8ShilKqgUDNF+Vnys1nc21QVs2U4b3&#10;nSvnc0xj/Z8XzSMbNcxBfi+dTffT454qZszsxIQC3xZmtCLuq9PLacDs0jvFoOhR2ZixPDlQur0s&#10;XVfEoiJ/Pbjb39tHNqXIyaQFr24a6hC+aW4h2bnFleLBxqFearusK8d1VnXp5e1NW1u477T97NtT&#10;f30jzbEtF33iSe4zsukPULkVQ7SJqRtUlq3D7X3cd1bZIrq/qW9IdEDU8qjii9UqkccuLUl2aoK1&#10;f6Mu5/DyznVk51hThW/AYfvJ8dEJwmdmWX9uad4mfKedfm6nb72JRV/hvs4Hev/dt4XFJYu5r6W7&#10;lV6+/3/+cINv3fqi9/J7b7y0qty3C2vninT1TQPf8u2dK+9bwn0Nm7fU+7Y31SMWCtczynx7ZOU0&#10;sbAMqllqpwItLhbFAdWg644UDTWlML+kkN/b2d1CfTjsZET+OzJsa5ioyn21SGXTY9VbYklUzj3p&#10;PMrrAx/5+C2irs27TvKt2jYghkJNZRXloWtscW7Z1Vgh8np2M10vXHDcHO47/cqPfoLK1N39O+6L&#10;5sWp8P0dve/nPqdncKZvtUhCFL63t4M62elOi3KWlrHtqb+9k9V546Yv83tTtsymfcKcUTHu/fDt&#10;4rJLvznNT2owa32XJ5mfz7qsLyGWBKXdZH3ianJN0oO57YY2VNVga4HlBOcwS7aNE8RHM0OHs5TF&#10;ppNmyf7XdJaGq8uzhuawORE15b4WCfIaTvbKPEzmK42x+ZdKieVPSQTrpBmRe6jlsDXGdeQhQtPZ&#10;Gho+VxgaK7Nja0dxX1cy84hvz5xxwuPc12YPU0U0TaFCmWdd9jq/V19ctNy397/4WBv31TQ37N+h&#10;HAAAQE4qzrvmOLZ4q+f7JmvJs8YxpZVk55YWCJ9lj/yxl+Pzj38oH5kd/3aU454R/E5sT8r8/7Rl&#10;4+4ZsG9HLkvK+nfua11+84Po3dzsuu/6ltCNn/v/mbbky7/ljrRXRr+xPNem7xCmpp/D72m6QYeH&#10;TUP9IoGNG9nZoS4vX/hOqWRnuIXl5cJXFmNngvB3paEMOzu82NYlfPc2sm8n3Wl2ngmfVxw3exvZ&#10;0MAqicuziCDXd8pc42+P51n52HMDFiub5Tqd/F72vKqhPV+NXnIJHbLKhmeJ36maYtBvAs3QxESx&#10;bPY71XFyfBzRNPED0FS1Y5hLP4a94F3D7yViymrf1lyw7H7u8zyHxnrrQze9ufcKAgAAAAAAAAAA&#10;4J8JKOgAAAAAAAAAAAAAAAAAAAAAAAAAAAAAAAAAAAAAAAAAMA6goAMAAAAAAAAAhyGO51KIeS0k&#10;eeEEah5dmWHhU7UgOqbHokuquVRzQox21w1FvyyKssCRsZD6AS+J52kHXUHHsRwKv6nr6mThVJkS&#10;gueFQ8Oqeq73lX2oxYTJpT6yr3f2J69c6Y41/fBzufLYUzFlPAo+RkhBhetWWLZUsKirZFFXb/rs&#10;ecJ38ZlHj60iB4kd25kSzpPPsQi+Dz+7XmT0ys5dZMOqBlqEDRc91AB6hM0dHnHeJ5sO1IJCwV1j&#10;sQSNe8MrfK/0Kncp48SMmKQ64FiOCMmvqmpsLKmO6GNPFlgoLu1jTHDlHE/xGrjPtjI/8W15gSEi&#10;+K5bfn125Nt7pyQ2odi/WT1rs/g21auyvoiZMrpu8w4W/LZtV1L4qqqZqkF5fZnwZdNMMaC7ST5n&#10;66xC06aSCJEytXZmqDyHTjmHk0pLFZh0NksFbml+3t7Ha4clqq6IjrB1hSZPJisHmK6xuWaHVKiq&#10;g6jLU4w84dvlsTGRUuVzCaGwI/ekSLDUH2NW0IA5dd5JYsL+Yv1yGsRmVhURj1/OtJf69tjQvjav&#10;aDYlMt/JE85OrX/PrHylGfZ8sdx+7GDffUBj4jNxV35y9YKXo9VSLeZjR59AVrVSYgb277Ro4Cdc&#10;U4yJgqISUqmYfcLRd3Dfw1csW0jlcNQzuc+1s6RIVful85727T+u+8P5/N6ZJfOW+rZs9odFAW55&#10;7U+0rlhWVrRTQjNpDvd7clF8qX0TdcaWdJtou/uTTOHmeKNU1GdOnAm2dLtsGahQ5dlgfiET33hp&#10;SCwhStTVqFGyeQkxTvqLY9Roalqqj3Tt2ErPnXfSFbXcl3/7Mef69pWv/Opp7tvV2EzhvycX11JB&#10;jG1dQgUm69gULvylTa+J84DmaVf5tq1BlqlwciXldVzxYhFWfNv6dVS+1Q1viIPVMQtOpAVodeMG&#10;8W57DwtwXugFa1NhqWhXs6ic8u1pbxWLTnktE7PxQsps+ZUs0r011C58DV2srS9/72eFrND/bv8j&#10;DbzyopLQIsaGUW8beze8hp6/dCnVqz07LBRsVt51zzeorbNqkyhTfeGrvm0c6BULVWk0QfWOFRWK&#10;Dm16lYmjLDjxPSKP3kCxpc9m3ekkrWn8Xtu6HaR0VD+j4gnlXULzQM+3qf66LsLFDwUKNj1xqaBj&#10;BmfcdGi/4IqUii4XBTfwRXnE95AKlhKsF15oszU8NsXDAeIdfeS6ZhjMlwmdtaLBRm3EZPT7VKCY&#10;0O+yrovqcv1xzWJWh5Cqjxqse1pImcwNosXvFrTe5n+QTl03aU1IWNkPcN8UTaMo8WrC/KFvm11d&#10;zNfGZPZW3x69cImQXIxc/u37fPsZJyHkoq6/87r9OkMAAADwV2ePzjOabtKGpYX2kLNq6/dYwUP6&#10;obkUSsISOrlUTfa4F06Hq6TcvX27uNcb7E1RUypOuq71X75teejm29F9B8a2h3+WCb34UNjWXnDD&#10;In7DcZ1P+tZUtA9znxaN0LmnJSPPBHfsIGFu5cHmncJXHWe/xcKjpDPDVHJ6Q+/qgepfJFDpc+ys&#10;UENyU9pNdM/UxW+Ysij7rbdPtaZc99wcatHBdV8w1jKOs4vf67l+GR2YDMMUb1Sec82PqNxmRChz&#10;2g47CzkZeQyZVcR+40wvkGfCiMGSGcrKs9PaXqYY2h4oCCme/AFomhFSt9I17Tjuc2z3Ot/WLr3p&#10;eVEtxb2brKvxvlTal9/QvPdGAQAAAAAAAAAAwOEEFHQAAAAAAAAAAAAAAAAAAAAAAAAAAAAAAAAA&#10;AAAAAAAAGAf4BzoAAAAAAAAAAAAAAAAAAAAAAAAAAAAAAAAAAAAAAAAAjAMDjQcAAAAAAAAAhx+6&#10;qu3wC+06jh0qPP3G6xzOjKyP6zGrqWPz5cANuYpM9nOywDSFr8eyyOqqO/1gN6hhGCxjT9W5T9XU&#10;GnJ5oTqowbXHn5G3PHekb897e/ON9Z3R7vE0Rru3eyKhflL33k9jLVOu/HM9bzsOs2k51MqK88ku&#10;OWOB8H3x0lPJTquvGFPZ3g42NbSJVP7+jzfJrtskfS9s2Em2b6iXrKPKNlQ1NnTUUOwSLbgujEeF&#10;r6I4j2xtWaHwTa4uITu1Ttb1139/iWxbd+aKUNXuGm81nfad2+iitO4tWXbtaLrwHPHc2MaRl/Ny&#10;z+d3G+uB07XtBu5rW77sFwdWG8lFc87v8f/w0Eudr3JnqjP5ProoGBDPFRpsrLmeJXw7utj9vrj8&#10;rBUZYG2hR2Qe0+vryL73+PPJFucVj7fY46K7f1i8nso47e9oYQ4yf3zpiV6ew6Lpc/7qWz099EXu&#10;s122nhSFOszQ2FjbnO0XPosv4eG5q7IFMG7GhNNxbXrpzeFdlO+0Letj/N6pE+bR4FjZ9Goe92Xc&#10;LNkV6SYx2hNmPhWgLJIn0i1S4mRTjhx/STtD+W9r3SKeO7F4GtmaWBHZXak+8XyxxrarUktOyLTD&#10;xvU3zlwifCcmznzOt39bsVLMr/rrv7XSt5t+ufx07tv+2sv/S2VKDca5b37eJKqj9qsCWvTe2Lbu&#10;aH7v+eTz1MhHF04SeZ1cOI0OCv39naJiR0cnUKGmHXPiIPf9btsT9FxL33DoGzKr9st2j/BoCqtP&#10;eayA7F3d68S9yzW2nhrRhPDVV+TTulY+deY3uC9Pi9Mmsqthy79xX0m2iF7e/uyr/8F989qmd/i2&#10;fd7MP3JfkRv7b9+ublpP7ZCnamIQzSucVOrb5/rXiDr89rk7qN+PqJolOiXPZf3e+MYbYnXMN0xq&#10;43RlvhjPLYNd1CbDVlosKGfMOZ7ercufkPbtq7vekGeTQYfuZeysqH86za7LEyXCV5bPkls8dYHI&#10;v6unhcrZNNg+R5QzGp1NdmphB/fV1ZTTwHv66Q5qr4nVdSLdo+dNSfr276teE4fDofaO+b5NDSTF&#10;Jt7dtmupbzu9IVHQeF4ltaehyUNHaU0dlam3SzSJEs1LUDv29nTSn53eQTH/Brv7Tggun1DeQS66&#10;6CrRhrbtXOZbLyrXn/5YsNdocp66BruvR+TYtYOzrurKNUFV2TLiuMyqhkxXDea/E1pD3GAsmHF5&#10;rogYRlA2edbK7nbE5+mx51TdDHvpv8Mey3dYk9N12GF55RnyXKMGR+eoK/daU2fv6KH6RyLBO5Yc&#10;u1ZwrYcOCp6rLvStkXZu8e3ifONL/N4V3/0SrWdf+v5fzhX10uOX+/ZXqi32hF9/+od0xtF1/QXu&#10;q4g6a3378L2/Ege7muaGUU62AADwz0/FecvEt5aIob7ft5lgrT+qqFTUf2YJ29fs0LcRlX/3CX3z&#10;EVf7+CbE3/VC90yd+Z5tYUeSl7rk7/BYsIe4jv2MSDal3YQhevDY9eBNr4USp+v6pdf9F3fYtvpx&#10;hc51yie4L2LGpvg2G+ry7cODI8qoB99OYlFxxFM816bDoOtkfkvW0G/m99ThnexMXjbxSO6rjAZj&#10;Ipxwru+UY4T/POwcZuPfdZ2te75Zcc61H+bXmq59xbeWLb+XJoIz06Uz5wrfiVXsG49pjB7jtm+Y&#10;ndO2DLKfHau7usS99b3sd1JPJi1f0DRqvKhmnMFdhmqewZrBXsZ9tRfc+LhC50r1z9wXyRug34SN&#10;f/1xar8bCgAAAAAAAAAAAO8YUNABAAAAAAAAAAAAAAAAAAAAAAAAAAAAAAAAAAAAAAAAYBxAQQcA&#10;AAAAAAAADkN0TW9VKKqiI0OYaxqFeuzMSJUGb4/op+G4lF6OKKj8fkisQPFyKG3EgmiSlREZQbM7&#10;neHpijD91WfcRA+0/uOG9MhUxkbV+deTNEHb8mXbRntB1CNH8M3R1Gr2pYyTO6+Rzx9sVZ2w5Anv&#10;n7GWd7Sy8YjvCkUT5SpI8oXZgSLOBafOF74PnsWC7k+tKx9bAQ4Sbmhw/uaB58n2D8nxX8dEBZRp&#10;9VPJ1lZJtYIpNSzC8PTaMuGbFPhqKqTSSnmgoFOQJ8d6LhIJFrn+qz+9/xR+u+zc6ygibfdjNzeM&#10;+vJolNaScoSm6/P4Ux7vs30Emh1t/OV6Jtc4cYO8XFURA6DurGsn+Lb5ye8dsApMJLaQBlu258EV&#10;3GcOmt/07WDva/ncN2SzCL75JbL982uCqP6ppPAl+9hY0G1ZiTkJpmqyaOoishOKaw+0uG8LHT0y&#10;GrGWGW55Rwtz8BEj65KLL7zWt3c/sFw0QHJ4mKIZO0NJEQW802IBgbOhNYmvdfNjVcJn6CyCc7Gi&#10;igfLS6tpANy+40X68ytWuxgIi2bPIUWGaNfGo7gvnUySmsaObJ9IY7mzgeyHyo8R7xYqbIsdGOwQ&#10;clVJj0VLfjXTIVRSKrJs7Tg1SkJuypMZOTYTJlsbOptkUOcNr7MA10d+QAjjKBfOr6PvtJdee7WY&#10;Ey/++G4K53zz2qf+m/s2dm2nzGzFFTI96zO9VI8PbS45xrdv2j2iDhk9TWU/I1oofDUZhybRRm9I&#10;yGp0pFj3nPaGJxbKJVVMzWWDtl2sNlk3UKuSAnbKNosVpdpmyRUpcr6+YrGhPqVIKvicv+BUapQj&#10;Kid/kvu6p+X9wbcPPNAvOru/Y/BS3/7yoduKuO+M+afe6tuyvJJW7tvcuIHSGwoWrLpEofjm3dHb&#10;TlIjZZosU0s8Ts9F4glxNunt6qHCr+/fIep6XPUcup6/8DgRwdrJ00npaMZaTfheW/sC5VEw+2Ra&#10;14aGkiKz9e2NZI+pFQIuys4sG1eDjtyviuxAmTBWJNVqZpRRSO62TU0ncV9nQ9Ms3x51wvGiP8u9&#10;LOXfO8D6QauX6mrNySRNrFUrn6zkvuPnLqZ61c+cIgqQDmKn927fIuRfdE+nPGK2ItrpiNNPoMG7&#10;5vlV1dw3vWAK7QnFeWVUjs5eGUF84rA92bdXPnSUaNfblq4dmwzg20hvevgjPDXNMEgSx45IVZmh&#10;QOEpG1KasS12rnWdkWoB4TOZHUSV51HguWqOEhI/VMOR4SOB+JUu/2rGDd4NK9PY4rAp55odnLvD&#10;6jpekJ0eRITXDJl/lqsAhQ72eWk21zNKgfBlgvNfUSiqfDrL1mQ9pNYTCdJOh85fjhUoCBkm9fWu&#10;wdT9/N7Pv/bDX/r2zpop3+S+035/zYO+Pec/nxDzen3LjpOpvJZzKve1ZLMU6X/RuVeJAa1+6j9J&#10;JUx1s29yXyw1SNfTo+101vrDimfEuK5pbjjkYw0AAA4mhuYK9RNNN9lCHqh0nFZdI3I2gn3HCn8P&#10;yqWMw0V1cnwTCquaeGKPk74+dsRUHtjJVGt1PaRC5ziDLF1LqKW1/uN7B/xNCBwYTQ/dvDP0Iqm0&#10;VJ51za3cocfMC6irPfU80e2eN1Fh3/VEZ6ue20w+xV3JfbbjPaLs5TtdwdlX0xl/YWHRFO6rjLFz&#10;j5trHIbOFbm+P8oHR47J1tQQWUdxxdmg8pI/0+FJ17xv75mEEfro8bnZ7BPLwgr5nSjtsHNN1hl9&#10;7uRF2fnsmDj7nnRMhfyu1Jtm56r1ffJz7eudTGlyw4BUix3KsimhBd9yfUw1QkqDuupczn1OsoDq&#10;VrXkhjuFz9FJpbbz0etHKAcBAAAAAAAAAADg3QEUdAAAAAAAAAAAAAAAAAAAAAAAAAAAAAAAAAAA&#10;AAAAAAAYB/gHOgAAAAAAAAAAAAAAAAAAAAAAAAAAAAAAAAAAAAAAAACMAwONBwAAAAAAAACHH0Mp&#10;q8svdCyutfDCa4pW4dvOdErUx3Y9sqqmkvWCP7MXmE8dY+3D70Z09lZ5LC7zGuhl9xS1mvvcmFIe&#10;XDYfaCPrmvpr39YsufEXwqcar1D6iuOMXqGPZHoAACAASURBVOa931O1vT+j5ghnEX4u17u53hlL&#10;HuF7o5V3b2XZEzfUoa7NmsfOshfc0IsRg30SmFhRKHzHz59Mdskp84Tv5COnki3Il309VlZv2ElP&#10;ZoNyLA7SUvZj3I3GnKliqCmP/vSzZNMZS/iqK4vJlhYkyJqm/jbkmpsrliwm/9OrG0SDPvrEi2cH&#10;l7ftT1plZ3+/jF9HTfXL7MqLiAdUNhfHOl72NZ739OV6XvMUsQAk9ag38okDY9UjxS/zF8vrbBow&#10;icJ5YgCW6Y3swhoW6ZvtbDyVJgqE75yz30v2zYZNwve5C/+dbHVJ/dtV3HHR1NYrXo842R3vikId&#10;Ar75nz8YVJi9lud2xQcve9C3L616/hnuc7Npc8/SRIPYQmWJIjFiBzMDQ759K9WTz30fHqih62MS&#10;VSZLy4rye5OVwtN9O6l6ovgO+sym1zK+LdEiwtfv2mRXq12D3NejpqkAaUWJcV++yoqZpxtiHuxM&#10;99CS5rlG8Ixca3i61VG51g4blL2StTLCpzW3HufbP3xt2VLue+yhx37r262dO2u4L6myprA8T7TX&#10;i3ZXh2+rOjfQ5FA9GZQp5mlUmEc7Xhd5dShJslutpPBZHptXrZ1viuX5+1MW0vWZR50knnv09WfJ&#10;2p5cBuwMO3ck81kaCVM0v5Jh2StOvmhC5S/P3V1H5c0rLuW+S97/iSLffuS0i/7BfT+5/RdZ3xaY&#10;+aKuna1teVROs2M69w0OsbllRPKp3tVVk0X9bY3tCVqfLfK/vORI9twRs54X9dr40qu+nRlRPs59&#10;peW1tD594aZvXcN9t33nP2+h/Ps7xdiZWlpNjbFzuIMqmYmoYrzaerCi5sk9tLiIvbpi3Srh6x7o&#10;IbtwynxR9qOmH0eDpqlt10LuG+rqjrI6J0U/DWXZ5cxJs8ked8xCcRBc17ad5trsKXMuFZklItSe&#10;/QOhNamskDrPdV05J7o6KeEZc+aKgaJPKKe1qyJeVst9RjRGjds3PEDp1qarRLrDAwMDyjvI3Tf+&#10;lfbOTNa+gJfCYdVXrNAeYuus2uHtT9XYn1RPHjWd4JClmrI/gy1Z8bRgmHp2KBU2/r3QqScSYfPD&#10;deR5JW1lg66RW72hseusLdOzbPacpsn0TF0PyhHkH0mIe16GdV3almuNE5Q9GpqniSDd4SE5JmKh&#10;+yJ/h5WloLBE+DLB7w5H5iEKl3KcL/r22uaG47lv+PyP/cq3jT1sLivsrN/t24m6+2vue+aqK3f5&#10;9ug17gTuG+htYXPBco/mvqSZONe3a9J1lN7Cky7t5/e0D319C9U1Yq4Rdc0rpOv1t327fUQFAQDg&#10;XcqkJcvoTKBp3kd4Ce1gTZ6Uz86Yc4uLReH5dyDFHf1nGz/O7fbbnO8xOd41dfnk0ztomVZa0uzo&#10;HA/tjY5t/cS3rY987w2MqXcXHU9+vztUoD/uYQ+YknO/fSp/tz6/iL7dXTp1mjhaGTq7tBz5IUKM&#10;JjU0Ar0cY1Yb+fUobbN0mgf7aSJojrNa5JXcROcE1dOP5L5McNY5o1p+Gziqgs2ZVK4y7QNeSivH&#10;PCmIsnPlydWVwnfSBPpcq3SkssK3rped/1/t7BS+zYPsGJN15PnPNMz5ZDVjPvfpiv1N39YuveEx&#10;hb6Nen/g90qbXfo9tX7Nd2VmAAAAAAAAAAAAOORAQQcAAAAAAAAAAAAAAAAAAAAAAAAAAAAAAAAA&#10;AAAAAACAcQAFHQAAAAAAAAA4DOldcTOFU6w5/4YGXnpD14/ybVdaRslO2iyaY54ZxIEMR57MFU01&#10;l9JOLoLnquIhVRWXy28YRdxlmurk4PKAFXQ8T6VMNE0TESFtx6Xo22pIB0RV90+TZTQFkTBjVR/Z&#10;X0bNywvVZRS1FDskIGQHKjVhpZvJ1UycYEpg50yVUe0Xz59E9sgZIgi+Ulokgpm/LXz7Fw9QMi9v&#10;ZCoof/nuJ0Sy5500723Na/aUqjE8dfDgU+vy848Redy38vVzg8v9UtAx424dv/ZcpVLZY06KSMeh&#10;sTnamNzfcR1+XjfYg67rbBdO2+oZW032za5nvyxCw04474aNvq3UasTgSOQzEa73FEn1kdfamHDY&#10;cUfNFL4z5pJIivL+xR8SvrJEufJuYktzhyiN5jhb3lWFO8Tcfs9fSJlk8RELf8xzzmYzFAXYsWwx&#10;OosDJYhNw+1C1qE11U8KOrZri4Wy0RokBZ3PFB9Pi9imwe1iFP/l8Tvo++eswslic5yVX0XSFJ3W&#10;oPg2GrGY1M0F9ceK8T1BZ9GMH3/lKbFQqir7nqqGJtGCook0K1uyTEnHHRiU9/KY+MMJM48Vvnnz&#10;Z5Ed7JBjIj0YI+WsjWtWiwjWLzdvIJ+qqWIBKNHZhp50bCFvEVUNaqhGZYgmR8qzRXkdxyJZjZXZ&#10;0LTNsV96wcLSo8p95a4NT5KdWCYEfJS4zlQ6UiH1DzVQDFJN1pzzo3JfiZSy/adnsEvmlWGNN5BN&#10;CqmPl1asIGWMieVVM7hv8dxFpL6ytmG9kOtob++kdwsTck2oKmH7mTLE1EIa33pT3DvztCVkH2rb&#10;JXyPr2f1uqA8cRz3/dcPf/4F39724N0/4r7ic6tp3H136x9F+3e+9SZF4t7SulXIJJVHmBLLsbPm&#10;kpSI3d0mBseChTOpjrYiF1anq5XsJ0+8WPje2sWOc7sGZVDz+ZZLjb1zy2ahIFScKKKyrNvwlnjO&#10;jbLbMyeyptve0iw6xzLjc31rxPU09/X2sDaMFOWLehk72RQ74T1nrOe+xi1bSaaur7dHzJPk6i6S&#10;U0oO9Yq+K51WT/UetIZpXjWl2kTbnHLi7G3UrmesfduU1/aH219/khpFU5RZok0CxZkeTYp2uUG8&#10;dDcl564SZWciT5fPmYGqjh0a/3ZwAOBiSa4jq6pq7NowpDJONhssRaGznh6km90tgju7HzOkIlcq&#10;a/MCy7JzBZ1ABUgNRZ43Y6wO6aysg5Nl88QJKXhlApWgRIEQ8FPcQP3LDLVJRGXvpMLqX8GhIWqw&#10;JckJnVdsl6nrpD1NLIBuxqHzfEW06CXuG9Cc+3y7QzMv5L5Jv7+fGjliavdy34enlzzi25/99mcP&#10;KXsw/VM/pImYdoaEupaT1ek8kVbUxaK8mk6/TW677bbfc9+VV15p7ZkeAAC8m7AVl5RZVdWYItbY&#10;YC1eXM5UOvKicr/IWqP8OMyhRrLbt6Ec34L4b8KuYSnI8Y9WdraK6GyPc2xrm8hCz/4UA+hfg5rj&#10;P0WHjEhxzfd4hS+bPovOidOL5feldJadNXKpNe3zkBiMSc2Qv7+6htk5pS01TN8aK5PuZn4vGdOu&#10;ZM8bIjt+XllYLr8R5BLr2TPPcDn3NU9EusHzYXUdXpCKPKlQeFY+U4Q+rVqIBSo7h9jZaXWn/J34&#10;Sjf7HdU6PBQqk0bfXWO6+WFK33E+zG/11WqkOF53wTLxuzLrZu72bcfD35NyPQAAAAAAAAAAADio&#10;QEEHAAAAAAAAAAAAAAAAAAAAAAAAAAAAAAAAAAAAAAAAgHGAf6ADAAAAAAAAAAAAAAAAAAAAAAAA&#10;AAAAAAAAAAAAAAAAwDgw0HgAAAAAAAAAcPjiecoWXnhNVckO2Zaoz0AmQ7YgmiDr2O7odXU9nthI&#10;XwgvcFXl5QmnprEYEJqui5dtx5kRXD43jkZ+0/+Pqhknc4ehOtdR0UJl84JrVc2VBEPNEabC20eT&#10;7Ov+QXlXHdnmTiixTCZLdv7kKuH7+AXHkT3l6GnCN6mqlGwsFjnwSuwn9z21VrywtbWPrBYMmG3N&#10;XYesHO8Ui+dNFjkfObm6+UCKYVlOP7+OqGqKLlQl/0CrlGvcj/68fMHzgs5TtR9xX++KG+0DLcto&#10;GJpHg6dnwL2YP9Y3wCb0JdUzxZtnFUwl+9CTsnkvPaWCbFmi5GAU7W0hY8lmczWt6F1b0EMDLWh3&#10;3vzH7/DcPnfzFx/xbUbNiM7OptJn+ra1sek93FceSdCgmFczVSyKxQUV5Ptd86vki2RTYhEtUePU&#10;1un0oFiAzozUOb5daW1r476MniVf2/aNYhc5ZvKsMt+uNmI693Vkh8jqhtxsHm9/k/4wK8bW3CIj&#10;Ju4NDvWQ3bL+ZeGbqrLp3DBBjte6So8mXspKl4l3VbbwO54jJmWdapKdHJH7b2F5DS3yZ9XMb/ft&#10;urZtBfzeE63rKD3XC+2XwX4S3t7zDJZusREXvgaLreGpTnmusBxqJnHm8Olx2Z60K9lL9oNzzhD3&#10;NnrM91bDBuGbVj6JtcPU6Rnua+1opoaK9HeJte7IunlUj1TZgMhsxa4msjGzWKZ3BBsya157lWx6&#10;aFjcS2pJsgtmzxC+zZvYXDRcW+TV8fDfFvn2ixddcj/3fW3L2VTZ70buEh31hxlNr/u2patdnEmy&#10;mkr1cFx7wLf18fJCfq/YYp/fI6bch22NtYk7mBI+Lzi7TZs0VTT2+p2bqIdUxxEvVx01m7XXGtme&#10;dgEbb+n+QbKbOlrF8zMXLKKxe+rHPnoF921fv44ao2nNhhu5r0jLp4NiLB4XjefqHtWrr7dPpNfX&#10;0UmL7eTqepP7Bjq7qcxF+cWU16TqKaJfI4WFLynvIFknO4/qoqpiUkYj7FKLJGT7Z1i1tfD+57Ku&#10;CO+JjsXPyaGNVYsGDeYENrTWB9m6wbzxMXS2nHiOfE4P5l86ON/Rc0aw7GiR0LtBukpoPgdl0RV2&#10;03FD58Vgrqu6/GsgO8qWB9eU65TY6lX5btJiZSmIyHJawYGiICrXn7SVJhsJxrAYGKG6DqfknORl&#10;KVDzF3JfpaFt9O2Uqopvcd/jfV2VVF4vdhn33dka+5Rv//qRazeKtotFV/i2JhF5xbf33fenNfxe&#10;TXPD6woAABymGIYpzj8Tzrvm32i9Dn3ryA/OFosq2O8gZ+QnhJyou50Jg4vQ959cn1P4F57nWsXR&#10;Wem22DkmHuwntuKK34vND97Si3H3r0GyqJzOWrMKChfzCs8vYmeNTI7vj2porHk5vjUKcnyT1EOu&#10;bcF5f9DJ0lmz56WfiENU7ZIba/ZMLhqcP8qi8reOKF34u+Lb0Wu56hXUJ/xN1gl8auh31dRCdsaa&#10;XjxF+N5bP5Hsm71yWr3Qzubiun7ms0LnyqhpHsvS1Y7lPkMxr/Zt7fk33i7yV9zf+7Zt+bJt46ov&#10;AAAAAAAAAAAAcgIFHQAAAAAAAAAAAAAAAAAAAAAAAAAAAAAAAAAAAAAAAADGARR0AAAAAAAAAOBw&#10;Rlc289KrQazHrCejdHcGCjr1CosS7o41WmWY4J3w8zzSalk0KnwRlQsMhKKvut7s8bauq3h3+VZz&#10;rc+Gyq7tkZUsWw7VGq4gMlZFm7DiyGjv7EuZZM98c6Wby2fZoWjlwfWEUhGQX7nswuPJXvXhU4Wv&#10;orRAOdSs29oicvz5nSvJPrBKRvXPWmwsTqhg4gNnHz/u4XBQadjVTcm/trFJZNPcxiKStnUPyH4K&#10;xn9YrSlisk8ss6fKYK3T6soqD6S8hXrtTn6dchv/5ltdj36c+2ybBYfd13geMT5DIZd5tHxNlw9p&#10;QWh+z3M7uc91HFI4aVl+098OpC77g+uqb7C6yoqlLRaRv7FvUPjOqJtAdkOrjOD/9Z88QPaPN10u&#10;fFHz3fXZ65NLjxfXDz+37qu+LTj/S6JdB5f/PLOXV/9pmfKBI8WG9dgHVj4TXHKrfPaSTzzuWydl&#10;/Zn7JhsFFJ3ZHkwJWYnJ9UxN7OSJC2mQf/3JW8UgmuCxmVCul4lwya+4JDSj9DppEWl5R3aQ3p2Y&#10;3y/UUkqaN9Ag67KSoguyQaxlKxSmPBJsSUYQkXlguEfcG/CYukS7I5Uxdrz2d7Jnl84Xvr6CQMzF&#10;Cal1qCxhLxTpvDeY/wWh6M+LzSoqZ2WfRyowdYpUBpmVYPNl9ZBUnOJqOnmKEAZSEhGWXtKW5dQC&#10;5Y6ZZTKC865OVp+mbJ/wGcFmzHVWnu5/S9zzsiyvSbVS3S2i67Sg1kULh7jPnDyDHuzcsFlI42xy&#10;3qL6Ty2vFe82TWBlSTtyulSlTOqU4qJiSmPINMUmOqGmkgQ9zq6ZKxp2XRHr4iPKSkUafW39t/j2&#10;/m/95Avcd8Wcr2z37V/X//pI7quL5JNM2jGzFqS5ryDFDmCRsnJadB549F5xOEpn2Ng57wi5X/dn&#10;2Xo2Oa9C+MqrWB1TA0Ni4cpkmBJUTVmNGAC9g6zJvLQ8Jyw8/miyO7dtYm3UvFPkn1dcQuVN7tjy&#10;Ce6bPnk6hbxf19UtJFSqJkyl3luzaqUYlBOq6miAmCX5QtVtOMqK4hUkRN8pMZUmVGFxMW3yhQVF&#10;Irx+WTwu9rN3glQqRfJKqhFSyzGZxosRGkNmMJ/ViJxXPBK5Fz7XBioB4eOnxs/dQXquLs/GbqAq&#10;o4fO347LrrXQc6Ichty3uNKVF9rsNY2VM2pInZrh4KxvKzxdOa+9IC9Fk+kaetCHrvSZCquDlZFK&#10;N16wFri6VPDJ8vq78reGGrSTaQZTzBJTQzECdZ9YaA3jhxfbyopKZBSFzjjrG1tO4r55UfPzvn3i&#10;kV9+Tfiu+g1N3r7BltO4z3LN83zbmNKu9O2ic6+SC/Ynf0CLkap5Qkmn2NDX+3ZZ72u7uO+Dd90l&#10;KwQAAO8SqpdcN4uXxLVdUpPMhtSSjytjZ7zqPLY2W2NUKwkvyUKlJPxtSBv5kaUvzZbJZzukgk4k&#10;2B8c26YDiBvJ/B/Gzr8ejuPRWbMyni/29ZjB9n87pOonRtgo6jJ7JbgfSk55o5P9nrMd54E9X3MU&#10;9gNst1SDfO3Q99IcwtW5Ga3MOVTI+ZWXQ/F7N3K8azsur4QgFpyxTqgqF77FlUx0dfsAO/Y8394u&#10;7r3S3UG2Ny3VOk3drKesDPMa7tNd+3O+rVly412inI57q29bH122foytAwAAAAAAAAAAgL0ABR0A&#10;AAAAAAAAAAAAAAAAAAAAAAAAAAAAAAAAAAAAAAAAxgH+gQ4AAAAAAAAAAAAAAAAAAAAAAAAAAAAA&#10;AAAAAAAAAAAA48BA4wEAAAAAAADA4YuquJt54V3H8Xxre67Kfe3JFFm1soSs53qyrlrwWNgXoIb/&#10;4I287wS+4mhU+AoNk2yf68h0NGXWeBu37eGbVvq25vwbfi6KrhtfoaKF8lIUj+cpPe7uVh1jmAr+&#10;fPidXL6xvpvrecdlD1oZS/iMCGvDBdOqhW/pKfPIvv89RwnfpOrSsVXkbaS9a0Ak9ut7niX7p0dX&#10;C1/fYJKsGxovM2rLyf7gi+8jO3PShENe7r2xvbmL7tx61zPiic2NHWTLS/KF7/7nNrCLcMfmwA3u&#10;lxYViZtHTCqvOpCyNTz0adGIlUuu/YZvHceayH26Yb6HLlQ5U12bjSMv1P57FlnV5D1N04Ln3Sfk&#10;8+qdQVpPcV/rYzc3HEgdDgTL0zZR2TwnFXo97v+nOZkUDitYs5ZOE02i/M8bb5G94bcPC9/3/v0C&#10;srr27ohPc9LRU8T1GcfMOsa3zzz10ntDj9z3TpTr3cxv7/pjo1+8S4489VVezM3NW07xbUNmSAzo&#10;Z57dRpPh4/GZZC8unKvze5kIu6yurh/kvrU9b9Bk7+/PVHLfe6sXFPr2rAlzxCRO9w+RXalvEq3U&#10;YzNfeO/0gkW+2WL3OkNDuN/Jkk3Zcq3XTTZ3/9rzuvDNTBWQPbJkpvBNibE1tDXbJ3ymx/Iqisu1&#10;pnuwm5w7vV1kZ5tyD6lw2b5SrMn9Oq2wxaFcjwlfJijnoCf31V57mGxlTK6Js4vrWL06h4Wvqric&#10;GqPQiFLFWpt3iHuLZi2ie6VGQqxItsYab03jBvFt+vj3Lm327ebtm0SfbNj2ChX6vPJS2dgxVp+m&#10;BnH8UbYZ+dTJRxdNpOde7HlN9HXj2s0R355YVljIfaeWsT30zQHZT3c89zxVrKm7Kc5951vnzPft&#10;ut6dCe6bl8/qr/fKPXFt+1aypxScRg01efossTi/sXEN2R39beL5iMP6sCnTKXzTF7I9ftMLL4h3&#10;64tZU8S0iGg7fbCb6jrj3NPFuztaWHtHEqyPY+WlohN7+nsqfNufHvgQ9w23NVPhT3rfkhXct/75&#10;F8+gNJKe6BNHVbb5NtXfKw4du1q3Z3w7Zcqk57kvqVj99HxygBblitoqsZYl5lW1K+8gw6kMlV1N&#10;mKIQVpr1e1SPCF82wrrYiUiflmHPuaFDnGqzeRI+62jBGqMGm66nyM1XDeaT58n8FTvoHi38VzPB&#10;nhzar1yHpWPb4XM1Gx6WlRW+mMHS4bmqofLawVlT1+V5wQ7S1ZXQ+V5laWQNuSa4GmuLXk2+a9rU&#10;/YqR7BE+z4ztVv9Ynsw/prO20bNyrllJGi5KJCLXpOFksK5GotO5ry9rLfftWRdc+UPu+/Ixtd/z&#10;bcvffvEA9131nrwHfbv+M6uooJf9/YmpIuF072LWlt453NWdtj7p2y/o8ifKFy759i7faq69jvsi&#10;ur3Wt1MTyhbu+/Pj91Hha5obRv44AgCAtxnbcj/CUzQMgzYqzZbr/7GVwU9Nde/57nOx4ufZ0FrP&#10;vxmZhlzPX+9kZ5a29JDwxU12ZLIV57e+bb/vB+L8Bf6FUD36kZMO/dbh3yS80PcKPsS8HN8flX18&#10;pzR0NhYbh9LCt663i/ZuM+E8vmdyqqfSjzc1NAPSDitf05AcptMK2fnPDo3/XN9HRbqhx0bUI/zb&#10;cK8p5CZXm6g55qQVeo7fn1bEfqdNL5a/184frif7Urs8hj/bwX6L7BqWc1jXNTonm3rk8yIvzbnc&#10;t7VLbvyLqJpt/VKhb0PfE+ckAAAAAAAAAAAA7Bso6AAAAAAAAAAAAAAAAAAAAAAAAAAAAAAAAAAA&#10;AAAAAAAwDqCgAwAAAAAAAACHMRkrJtQtonqGIqJrqibC6relh3evXI7IkOFYjbmCr4qolzmUdPJM&#10;GfehPMYiaHcPyUj/mqdSJOwjLllGYbjX3XV9dkQiY8QumPF1/qQ+uJXCiRuG/jVRHddmxQyrhoxS&#10;9lzkEkkZzbcvRZ4933VDDTy5knXTaQunCd/SUylYv7L4iEnCF42YyqFmOC276c/LXyb7m3teEL6G&#10;dqY+o+nys4IeREm/7D1HCt+1n2biIDUVQrjgkLJ6w07Kbu5Upibx96feENnfu4KpGlwYKu+Nn19C&#10;dv3WZuF76HmmzBKO9D6amI4dimq6obFzaO9Pjo2Oh79H4YqrL1y2VObvkiSR6rj1wqcoVyrUJ5qI&#10;Ps+j7+cst1SGmi3uWwbJz7Q+cf07pHgw1MRsopV7NE2jSPgtIQUdl4mFKWH9rI/NYaojP/rHWuFb&#10;voCpH11w8hEHu+BjIry+fmwJBfVXHnthw2e5zzDM+xVSS7AQmT/gtvVNNFL73YxQROjJssjJmqqK&#10;EW0pLi1AT1lsCBUMxERzZ9wMtecSRxHKLF95/8fpwf974I487pusJGhRXtWxXuRfXVpGttwUoipK&#10;NtDmcZyQqkXQY02p7qBsQsBHiQXXETWk4BHsvJtDyjjNNhvjA8Fe5lPssXf7TKnqURlhSjvdw/3C&#10;94jF1qyEoQd5yr3fCtbmHlsqWHCFDTs0KgsDBY1mS841L1g01vRJRZzy4kpyzo/P/Cn3zZ4+6xXf&#10;NjTtIHWLgliekLdKew6tg682rRZhtU+bfBJJA00NiYz1rV5HBairqstwX1Rl0iCFRcVd3FeiVlGo&#10;64lDw2JjySsuogbtTfbR5jW9dHIxv1c/ey6lpzqyXVuH2R53z7MvCd9AZ1fQhgnx7s6hrhaFRD3i&#10;okOf2fQybQZtg1L9pi9QTDI3F1KDzpw+V9zbYLI9JJ0V1VJmT2X7Tnu2V/g2vcJEonRN9vVQoJJS&#10;KYezcuSMRWRXbdopfEaW9feM2bNo0YvW1m7n93Y89TztHRMnTRUD1oxG6cA2vK5xMfe5A2nKuLp2&#10;oqhYfGodSTytf/F5ofR15pIPUIW27ZQKIpkNjaTOM2/GAhrkejzRorxLsF2H6hUJHdj0YI5pWRmF&#10;3YuypUAP9RM/VxoROf+9FFNOcuLyXMNVddRA/cbR5Fznkds1VS7rbrABO+Fo6cF+Hd4n9KDM4a3b&#10;tViZwoo4erDG6JoelFtGsHd5io7My+Tp6rJNrOB++Fyn6cynW7Kd3GBMDscLZP4GOx/p6cGgPLJs&#10;6WANCfvUWLDshtKNJZjPycrzp6Uo1JA9qew13Pc/z22j88/OyScICZ9bdzg03rzrPk8TIRpNLOf3&#10;Lm5c81ffXp12/qzswZnnfqaOewZskyatY1kLuC9lZT7n27eSqghJf9zpHyNVt6ov3for7nv151cd&#10;MqVBAMC/BkdcsozWHVXxLuMVzgZ7Ul1CHF2V2cVsLbZzqOAINY9R1ED2hlBrs+UO9EIH+3moh864&#10;rmOTJMdwNnoHhua/LhFVJVnLnckB8QOkJ2PTeb0kLs9EzliVaXLdD7xPtojPBEq/lf5f3/Y9/MOu&#10;Ec8bznMKnYk8cV7gajFPtuwSzy0sY2ql8agc13w+jfptVJHfGMNKN+IWT2Pk47nnafjdXPeCd9Tw&#10;d83g2s6RRmmC/Z5YOlV8LlJOq2HfxF7tlM31VBs7sm8flL8rdV2jQ66pR8R3ClVTaS2qW3Lj7xQ6&#10;VqZ+wu+1Lv9P+fEMAAAAAAAAAAAAuwEFHQAAAAAAAAAAAAAAAAAAAAAAAAAAAAAAAAAAAAAAAADG&#10;ARR0AAAAAAAAAOAwJmLZItK5amgUCtLwFKGg05FiQSx5ZOxwbEceZzFXZMjdyBXVMfCZhoz7UBln&#10;EcY3DEpFAF1Tan3bOehx5YIDjq7YcddHRfT3qiU39Oyt9GFVG2+PsocVRFRt777dX2J5eGNU4cmF&#10;E2RSEJMqLLcv+yjZmZOrxprMQWf5qnWUxc/uWCmyemUjU6QwTPkJQQ0i59aWyAjy3/nU2WQ/fM7C&#10;d019dnWwscjrU1ggo+Dfes2lZCtL80e8V1kqppBSkGB9lszIiPT6KNJJWVuqaqT7BtaMswqC1vuv&#10;D8th3amElKkUUo5wvsCuQlHqc4xxDWlSdwAAIABJREFUjucGUe0NU4RVdZTMkuDy929XufeHrsd+&#10;SNIdVUtu2MRf03SDKegMS/WPpMXKHgspePGot1WhqNKW7exX/oeS0xZOodyOnFp9Gs92Y/rTc4LL&#10;De/agh9irpxXTwvvnXmmaJNB1bmQXcmxrgUaNh1OhpyNblqM+ho9Svfu7XxDLGKnPKKRDElyqH+Q&#10;++4c2EgDJh3SOjuit5IG2YkJIQijPJZi4iRdtlR6cINJZgV7jqvI9aJYY2uIGlJDa83soW7nRx/3&#10;2Hht8+S7M6fPIBttllvn/2fvvOOsKM89PvW0Pdv7Lr2KgAUs2HtHsZckGmPXxOQm3iRGI4g9mtxc&#10;vSaWxJgYY8SY2DUae+9gQel12WWB7XvqtPuZt8MeVhBQhN/3D545z8y8bd7yzOi+vwxTzmhXFPLW&#10;sHt0h9qWiKLCY9E5LqbMWx7bztlR1sgiphISt+RYs9neTsuzyq7KXoIoPT3x6Rs/V4pPMrzpyitf&#10;CG2qOxjLT7R+PPtmjfT1XXj/1mqG0mnn49mzRAHieYMUYMiAoaJiPf4Ksq1zpqNdLJ6NQZxUqKm3&#10;SzynBRmqRDNm0HjSyPmONvH858/6kMh01O20R4L7sl6E3Ls4LXeQzvi0K+zbuJvYQnvnMbuROXZF&#10;50rxUGYvnUvK0qPLNh5cR8ezw55NV7dsL4u1+2pFXdBJ0usibbL9TRZrRMrk+tPb08PSkFInne1U&#10;waW1SSr4HLkXbe5JOw3/VWjvfv410YZVgwcSmT6nxBYdsCRaQmT6VixcWMV9uVwPkY7JOU4F9707&#10;4+HTQjtq53Ei/w9feZVI/TmpvBhPFQGVUIwnaV/Ltff0XVi/JkxTpwNLieG4+pWjKLhEclQ5Km5K&#10;BZ0sE1PqcaUvwRSpPGX+YQKWmpakTWcoIYLPliE/UBS32PjTlbXZsujjkaM/3CWdXqBGHCaLxVSl&#10;m4DFZB5TiQqURd9i5XW9/tdDPj34vqI0xCri6jIvz4qwPGR7Zlg7unHaXt0ROTdaTFWn1JBpxB06&#10;x0QtOSfarI19pZwROiVogXJd4LlEEm9IslrITyVj1j9Du8RwPyT5p7LH83MPDJp4fmj/kayeyX3R&#10;ZOLx0N5y5Kx3ue+UUx5iCn7as+u2zfemXxPjx/9ZHCPvM72JRMe61wEAwOaiI+0ertG5Xiij5ljc&#10;Oam6VuRSxN5/8l5ftZx+v/V8gdKOxcKOeT1SDHY+U9iIWFLpz3OdR0Pb9Z8rvyb1VbA1oO+bXBgW&#10;o+2NjFhDX1q56oTQnj5MiNVpWdYrg0Kq3sqnNq46E7Olqs2LLfTz32srl83hvoiv37a+6jc/fi35&#10;NtpwzNV/E9ebkUtDu1CJyWcsou91Z46UqtYR9o2zkDLNWh5Wj4JjrYCqjqhkAWUc1VdIkWfdJAqh&#10;3sfVilTVIt6eBw2U3x8n1VQT+94aITSkPd9MQ6K1VXVMqqpjRX5Ciu3pp/Jz9ZOvvim0iaDjj9y3&#10;8KlbZfAMAAAAAAAAAABsx0BBBwAAAAAAAAAAAAAAAAAAAAAAAAAAAAAAAAAAAAAAAIBNAH+gAwAA&#10;AAAAAAAAAAAAAAAAAAAAAAAAAAAAAAAAAAAAAMAmYKHxAAAAAAAAAOCbS8uL07K88I2Tpy0OrW6Y&#10;O3Lf6hw9ncl7xMYjZt+6Gro89oONagtdubUuFmdp+MIXaGZpaE3NH8xcTZujsQ092GFdX+AXvpaU&#10;0+h7TX/Xq+d0g7aJWtdC9xby8XwNn96stm40aq+/AF8BH362lGTy2wdeEZk9+95cWk6loLZNy+m4&#10;jvAdtzftYlMvOFr4hg2o+lrrU4jBDZXEW1maIPY3/32yuEp9nuui1uWsI3cj9rYZLwmfa0eIXWvX&#10;E9ZoE0Y1CtcBE/a+NLSn//zPI0P77vMv/ZafW/TBX97Z1Pq1dmlJfhyxtOj6rivU//UCW7b4WlBg&#10;gvjqMXXtI56poRtHhbbLyYlydOTocaMdFz7Po+3f68t+WldVsjVUpyCJGO1Dh+41VlRi3pxFx7HD&#10;z7aWcm4FkAd76ve+cwsvypr/uZUMypWrWg/kviIzQkZ04LrEOl5O9PalfprYkbFyMepntswjD6Bb&#10;y8e4r0fXyD0RzRDjIB3QtXOB0yZaIqXnNZqHJ3y6SQdUXKefWqO6HEqmSY+zTlb6WBbFykCM6XSu&#10;HRavEb7DqscTu1CvEL4PmuYTO8/NCF+gsTWGzUOzg5Q4V8EmO1NZgTI+LXtNTKY7pKSB2I6snBzX&#10;9HYSm9f81dw3Zvion7FDV1uHy6+/nl/3Mj9z05SL3wjtRx++tzv3NS1bRuyk4RNFZp5F559MbbyZ&#10;+4zOEjIZ1zUOrhb3Ni0j160J5JwQYcO+xekmDbqwbYlIt66nvSy07e0dwje4bgCxwxuHizSWrqJl&#10;MpJyXlkzZ0FtaCtLymU7ldF2KrUTwlcSoceLulcQu+uIceLcmCGjWP30N7hPryt9MbSp5hVXcJ/T&#10;1UnqVVNaJu7N5+jDWNEqQyeziq5PVdl2WfZ5dO0eOmTE2NBOfeDWn/Nz81+dPTu0c9+b+R3uW/D2&#10;h5eTNtHyIo1YPE7GhKfL51pdP4CMCStjiI4aM0yy7ti1su80LVtCbHm6k8xdtYOH36ZtJSQTSdKJ&#10;00psGtPpWPCVYCeW7SXWLioVvja27pievDen0+OkKWO4LJ8ymNWdtDhnsLnAU+Jr0RF16ePzgx/I&#10;8RdhsYYfKHONR8/7SgRisewdlz5PXe97TkU3rT71t9gjdpXgiM9xlikT0VmYoF7nWfTY8Wn+EV+W&#10;N8LayVF8Ppsn80ocUsTSsJPK3OnRrpjN9CrtRPOw7KgYlOmc+7+hHWgZvw/t/5x+CJ+jtJPeXEka&#10;0elq5+tr+E50SWh/8PBwMU5++Pg1C0j9DF3EZkVx48PQ3tgxewn33TtjxrK+LQoAAJuXwNO/Syc7&#10;OdcmLbomTKgSIZHm9fPppp9X3cLffNRvQixmfHvVKuHh87ge6GJC993gfjx60DZ1KgmO6o658nLe&#10;GM8sX7RzaMui0WHcd2Ad/TYTs2QAwGMRQ+mSKYfGWo81rRS+fy1dQIJsz/e/y32rn79BvqCtB1M3&#10;buBnXM8h3xXidmwE9720ksbYbTn5nnbkwEHEDi0qEr5krO//TuOycRRwW6AIgdHvSJRjsdA32Q31&#10;8byUY72Ajx/nHRnXWuxZ7N8o55Xdq2mM/97qNcL39HIa/jSle9l91gCRhmHeHtqsV34q99VPnkZi&#10;sZYnp2/yNy8AAAAAAAAAAOCbDBR0AAAAAAAAAAAAAAAAAAAAAAAAAAAAAAAAAAAAAAAAANgEoKAD&#10;AAAAAAAAANsKfjAvrIlpGcfwGnXl6U7TXQ7dXr5IUdCRW58qu3obfZVeBAV2a1SVVmrZDpOGsl+r&#10;adnkh+s7I5nrDW0zoGv6EE1RC/gi+lPLKYSqLtKfMs6Gpst3Bo2YMmHb+uoUdJa20J32fzfjVeH7&#10;+wtUpCSVUVQImKpPPi9VSMqLqMDEz75zpPB9b8pexJrG1r3vx9BGqjSw4zAigtCvas76uPLcI8iZ&#10;uspiccWTr35KbEZppyP2oqpCMVuOsQtO2Y9sxR9oxmmhffSQnabwcweedxvZ8f31P182lftc15EJ&#10;bgBJq6GDX5XXlr+ukWFqnSTS8/LrT4Tt0u8HriJ5FXy0/hu+Uj5RCkrr50uxjpVZusPtwBKpYMF3&#10;gvWULlleLM9vrRy8h9jAV7v9oRIiSbXDzhffzH1zPrpjI2evbZOLLrpI9PWLLrpocmjP+tYZO3Gf&#10;n3HJlszvv/XOn0JrpJwGfq7SipM2rDRjonf0BrTDdLuukEvha2JakxIWS3NdxM7Niezl2qkQY84i&#10;m86XtjLZGEzCIp9TBGeYmodtyk+zIy0qiHWwVyd8n8/6mNjlgcx/UpxWrTmQqhJLuluJjTO1Dl3J&#10;f3kP3VxaauqQNZRYR1ntnTxdC0pdRX3Dpm23y7Adb+e+pvPeW1igCdbLslw7KdTStNyF2UzxPN8S&#10;vlozQRpjfPl+QkKoLlFOBvH7b74kJtZBA+lG3DuOGi/uXbmKiu7MW0LCIC2RLBENYBaXkXvfbJoj&#10;rm/qpUI/Y8ZPED7bps9i5Rq5W/eslUSYUDtgxF7Cl+ug62lvr1SwaagmIYmWSVFVoxVKGrvuNPFq&#10;Yo/eWahANU44iNg7Lr5UzNdGeRVZRLqXyXt3G09Fh6I1UlVn9ud0eqxqlGptdsIkD3JB87JzQ9t1&#10;ywwh4fLKi8+S3cJLPW1P7ovqcbLW7DR+N9GdV6ykykSeL6Whho4YQzrD8tmy7YbWDCR25lI5TQ+p&#10;aCSdZ9jw0b8O7cTLJsuH/TUTMSNELjDtylgnz/q6KmQYsJisPdUjnSVUrSCpqQo6tCtmcsqIirId&#10;1vN0bQo8ZSmPUyU33ZU7s/PY1bCl8J1h0WNdicldpohjMNUEejMti6mMcZ8pzehsPNtKrMkv42o8&#10;qs9WVIWY0GO407zwWTyeV9Vy+Jzlyfkswk47rA6OFCHT0qw7JWwhVqaZrH2K8rINfaaME1PfIVge&#10;VkSqWvFUXEfGN5FElNyUd/LfD+33H3pjX35u59Kii0L72L9+f58mIcfDL/mNmGvS6RwZ5J4W7MN9&#10;3VntdJJedKxolEvPvn45aRI3J+Il283NDG2dnSUqPI+89LjoRA1NizdOmhQAsN3ScMSVQiFYt+xD&#10;yLymKNhOqKBTVkORnE+FOlsBRRzxXeeL1HLYefU1uTNL5+6Z7XI5t9la5Pne+yKZ7hXvoscCzsqn&#10;rp/HjyuOuoq8194/f/bvue+D1VUHh3anCqnWEmVKe71KnDZrdSvplHN7Oh7hvsDLUfXH526evzEN&#10;vvzJqSKwbjx22uk0Le9hkX8kToL4T7tkXP9pJ313qo7Jbwnjy6iqzIRKWfahJfTdrThG4x4lrAqV&#10;fmi51W+tBb5Fic+ZhcbphvoK4BeaE/q53lHkuCyTq+rUCt+ulVT96MXmFmKfbV4uzvWwmCxqR/YX&#10;Ts97QaNtfjV3pdM++f7V8cK1fVRYAQAAAAAAAACAbRUo6AAAAAAAAAAAAAAAAAAAAAAAAAAAAAAA&#10;AAAAAAAAAACwCeAPdAAAAAAAAAAAAAAAAAAAAAAAAAAAAAAAAAAAAAAAAADYBCw0HgAAAAAAAABs&#10;Ixj6Z+tWJO+5xK7OZokdUBwX5zw/6FPvoIBPM3RqlXP8KFAur47FiI2YVp/r9EDfYVMbuXG/W2Th&#10;S7U6Vijh0g1eh/WnoSvbVPDr9A3cumJDrysEb9fqkoQ4W1Yc+/IJ9kN7d1qcvO+Jd4i95/G3iV2x&#10;pkuci8SixNq2KXz5bI7YQyaMFL5rLj6a2DHD6rdIebckxUW0jS2b9smlzW0it8ENlRuUM2+fi07Z&#10;T/guPJke67q87o2ZC4hV2z8WWfuzyxmHTxAPffSQhstJWunMEuWSuzamORY/eZ4YgXXHTL+CHHjO&#10;Ttxn2hHyIAPfY+VVCqzRY9d3bueesuY1729M/luKwNc+50l7vksmMT8IRGOu6O0hdlKdfIYOG2Oe&#10;IetYktgyY2xzMm5IrUhtWH0ZeXbLetoblSyWb/WV+OrJhzne98Df+/TXQybse25ojTUtP+O+ooy3&#10;V2jbnF5x3RI33RnaiGYWcV+JGSHHujJQTL63kZcT9/b6dF0NNLkADoqUErvao+N/tZ8X54ocmkbS&#10;kv0xzRbPjCvTfdOh99Zqokhaa0B97+dXCt9bPXTKGB6V/X8lG88NNr13YV7O9XyiKjYjwhW16HHW&#10;d4Rvdn4Vu172udGDRzwX2rN/cf5vuW+fyccVCBTWT9WowbeS/FsXD+cXJf3ouNAua14xiPtWR1LE&#10;JubOE4NiUVsTaaA1na1iZQ8smzRoTyDn2q6ebmIrSiuILSsuF+fae9uJralqEL5hVUOIHT9wtLyu&#10;ja4Pz7Y1C1+LlyH2M0+uHTmNPn9126uhw8cQmymm62pG897m54bv0fir0E6cPDm7biONOHDvS/nx&#10;3Jfe+E9oo/WVIuWlC+lUODw5QdwTy9PmHzNqnPD1lNCHvOKTuaRTxPXo1fycm8uTfPV4iXjY0dIy&#10;0p7LFn4qAoD6moEkjYVLF4mO2rZ4EbENo2QIt7SHtk9pokT4xh68z9OhzZ5x6APr1vHrpigR+Yi0&#10;US7niaLoBql3Pi/HaSRCn11RINeQTJr2Kz0iw0/Dsom1fBlsGgYdx3mf9mHflrGe7rDHrgTMOjsO&#10;WIxOf9B7NV8WU2Pj2fPkOLVYjG3oSkzODnU2rl0lrwgb/6ay/LssD9uS8Z/OglzHkWXy2Byna/Jm&#10;m6XtqOFElHYZ0/NYeZQpIqBlN0xb1oE2vxb4Mq8sz8OQcVOCt3Ug2yRIs/oYsuwuax9+la9bO/Nz&#10;rV1pMq4OnnzuVO5L2drD5L7mRWKuKdX8j0P74oplT2jrcOCJl9RxT6Y3vwu5N9DFoMya9oGhXZzT&#10;yaCYsNcp3aJdT75sDmk30xDrVVksOTO0H/9l2qp18wIAbL/oln06r7xhWmQBMFy5Tu1VR6ci9XUu&#10;8NYfkokzyrsR/56jfvPhZ21lofioncZOa7Lqe22M3ev9mfua375HLlAAKLQ/c+3c8FfDpHOP5N73&#10;nfzhoZ3Z3nKI6J6BkWD9dY3opr73fGi7/nPTy5uzTVc8Mf2D0NYdPfVQ7jN994bQWroxRZTJskhQ&#10;2O7I8fd8C309enFlk/DVx2mctktFFbETqqrEuUFJGgvGIzJe4aGjt1actP4xrKtjl19e6HttoXu5&#10;VeeLDf3+y8gr52Lsm9iUYQOJnVhdLc49umQxse+slu+rpkXfsS3duoX7Egl3z9BWH/TfF3Pf6pd+&#10;LZ47AAAAAAAAAACwLQIFHQAAAAAAAAAAAAAAAAAAAAAAAAAAAAAAAAAAAAAAAAA2ASjoAAAAAAAA&#10;AMA2gu8GZJdKzXTFVoee7pM9E1em6M7cek35xle2wK6KBtvNUd39sSxKdx9PWnKX7G6+E3gQjF43&#10;jY0uRkVGyArojpakBel7XSGlm0KqOoUUd4RwgrIzeX/KPIUUeQrhUhEQbfwIqUKTiEXWf8OXYMEy&#10;uhH3+dc+KG6euXAFsZEozSsekwoOWbZzfGmR9P3ku4cRe+HJ+wifusP6N5WJY6hIw1sfLRY12FAF&#10;nULwbvKfN6Vo1ZJWutPwOVP22aA0JoyiuyDvN3HkGdxnWfbdGukvzkYpVISsfGravNAOnHzVYdzn&#10;udpl7HCSRvt3Bz/nez5ROmgvmXM/97V8NKOfXvzVYZh5oSoUBJFWemQIVZmmFN3NWVUBc9mxYclB&#10;GY1s/Z+9ShRVszHDGogMy/I583dSLoGCzkbwwoev/zu8uqknK3ZcPm+3/Z8N7bLWpSO4z/OpxI2h&#10;y8l+qF1KtjpeylRTQrpcqn4RV1Qd4mxP4qiyAHUFdD5NszXPUxaEXrZOlunKDsoa3XBc0c/QEjrN&#10;431fbiTclaNrd17Z/TjHlON6FPWbgJXJS9L+FOmWddBdWqaEJdechEnX63hxYin3xarKyA7SI0eO&#10;eo77jv7l3qT/7bPjcYqsx8ZxzW03LwxveLO5Q+xM/fkjj5Dx/OxfHvgD99XmIweEtrmrRcgKZW2N&#10;BBSJ6mrR2Au76O7Myzul0s2Acjo9xJiqRk9XqzhXRDeh17rzchd4r5eqKc3/9BPhW95Gh1ptvFj4&#10;YjXDiF3VLoUu8mxP+ppaIf6jtXczlZ6iYhKHjdltolBwOujss/so53DO/PF5op/+5rNFd4Y21bT6&#10;EpEXWwoWzZ8j7lm5iq7rQyoHCN8ni2nZ5773JrFdzXJ374kHHUw6g2fqolPOm/85CQazPTnRri05&#10;2hUiyppfOYgqDcUjqvpTmnTbw048+RruG7zb7r8L7aCBVVISaithYCI+XyMKOr6YS7tzeVIxU1Fh&#10;5Go6MUuO9Wo2noN8SvhyBusfSjtZHr3XYypVvpKGxVRyfGUOMZhaj6qg47MxrCvX6SZ9PL4jxzq/&#10;w1fu1Q16XZQ9J105l+cKesqcxJUuHVdRpmHdQ9fU+Jem63ryXovF/1FTrl0uz49d5yuKDxprk15F&#10;XdNic1csmhS+tEXTMJVxmvRoXpVKmZLFTEEoK59J4NL0suxeNye7oaHT94V0Pvs/3Nfdk/olOWfG&#10;3uO+1fk8GcTjBo4RhbJt+7XQNsx/8x/c9/Ins54hvqbFT2vrsMePbicKOi2rW0fxM57mkfXc8byD&#10;ua9TD/YI7bFX3CkUDJ+44aKOddMDAGwflB15CwlU4lYg3gl9pjA2IC5VFXcopcp1bn+Kx4UocP1a&#10;mqrsXseVc/3bq2isZRgy1nXc/OrQ2ob1KLom2FDWUVl6ah37tbDy6WsWKvmeFv7TMPmq3bjD9/VT&#10;yEEQCPWfiGWS9VxVBGylIpXaU03008VzzfK1fXARjRcnVkpVnV2Ywk6j8v3NsJmCoaKGJY5UdR2d&#10;x4ly9PZRv1F/s+s2VHHni+Cp5B06TzQodbh4HFUSHb+iQvhmLKFN3OuspVZ5skYEIovFS0zDcVcR&#10;X/Pj167YLAUFAAAAAAAAAAC2MqCgAwAAAAAAAAAAAAAAAAAAAAAAAAAAAAAAAAAAAAAAAMAmgD/Q&#10;AQAAAAAAAAAAAAAAAAAAAAAAAAAAAAAAAAAAAAAAAGATsNB4AAAAAAAAALBt4Hr5pWFFbCPSzSuk&#10;62ZpaFdms+R3EPRfVd3Q6XWFTvrSG7Bjfn1IwqTHldGo8LWne4i1DG1oaGMXXmjzc9m77nI2puHd&#10;jBbhx7Ylj2WZeB3Wnwa/Zr3owYZd1096av4eazLLMok97fCJG5bwl+C2Ga+Smz5asFzcnIgn1koo&#10;k8uK433HkUeiXXvR0cK38w4Dt1j5vk7GjWwkub/wzjxRig8/J8NFGzu8QfiiEbtPKXt6M8TOX7ZK&#10;+N7+eDGx9TVlwnf+Cft+qRqOGlSzAz8uK9+hih2u/rLNtfzJa5cqP38Y/rPDzheTXjnnozs2sGd/&#10;vax85tedvABVR1wxP7SWaTVyX0smRWzW8UQ5XZ9WzTLlnBS1v1mfvcaOGEDsU1ZkvOJ+6msr0DeY&#10;AcWxHC99KuI/EVrXNK/kviotzmbnoIj7Mr5GOpTj58Qaaht0DdU1Q8zsRbEYTTebFg2UD/L0gHU/&#10;U9kTqVSj80pGV1ZWllw0UPqrSa/r9uTS2MPusZX0LIOuJz2G7P8xdq+fpmOjxJBL5Bqd+rycLG+J&#10;TfM9Z+xxl3PfOU/+74Nb8onv3VDuiuPvn0PmqTEnnHAc9z1y3g/Jc1rw2ZKdua+hqJYU1IlHRGXb&#10;/A7SAAMahoi0i1hI0NreTGzaFY9fG9pQQmy+R7brskwXsR+1LRa+IEPXx8F1Q4UvUp4k1u6R9Yjn&#10;aTXqyqt7hXNY1QWhGbXfTs+G9uxzzm3fwGYRc/KgsSOuCm2TZYqF24oUna2RviOaTkuUVRD75sxX&#10;Zf2L6Vo0aBydOoqi5bKuLctJH179+QLR2fY+8HByvLikSVzX2kTbYuyIXYQvlad9xs/k13Dfed//&#10;2TkkrykT1Llpq11bbrv/VjKeDz3ugue5z9CN80Lr+7JPxOnw13rSMk7S8vTYtmVcm2Nj1lV8SYuO&#10;v3yM9sOIMoZdh84NyaSMF7JsKnA8+VztCF2vPCWI5I1qanKsewE7r5Td9Wm+pknTC3z5OHSTpmso&#10;c4jr0fTyeTlOeLwYKG8AUZPek/bUtZZ1I13Jg81nRiTKrJx/fN5eyvzjsrJ0KvOUOIrEhS/v0/S6&#10;M3IA5gLeXjK+LdZo2ha73snLtjEtWn/bUsrka2QQlUZiIujdubH4ttB+mkrN5b6udOepoV3uFt3O&#10;fRN2ObyDpHvKj5/lvvKS5Cuhfe7Z+8mAamha/L4mUY8BAKAPCbvnEI3M09YoMdextWOPxhpxeVGU&#10;xn95r8CXGr+fjzzK95pC15s6Pb+gOyV8n/fQV7GIMnfmndxjGnnXnLoSTxFsazQ/eW2ftbv+6P+b&#10;yh2B0bo3OfC047lPD3TyIS1q2yM0+u1VJLA4TV8n5/d2CN8TK+hnmjElFcI3qaaa2LFlMnYvidPY&#10;xffl2PXYh9y1Rjof24XGfyFfoeuZT50l+LfeteaOddJzPTUOpNcdNLBO+AYXFxN77zwRVmkLWFvE&#10;7fgkkawX/Cu0NcdcOZn7Vj11/Zf+FgYAAAAAAAAAAGxtQEEHAAAAAAAAAAAAAAAAAAAAAAAAAAAA&#10;AAAAAAAAAAAAgE0ACjoAAAAAAAAAsI0Qr6gnOw06qY5WXiPD18jO6WuyVAXEVXY+FGo5BZRxVIJ1&#10;rif4QZ/rbbbTdk1c7n49t7eLFUQnMiXVKxorlaTXu/vqoNNuFYk0//O/yRbm1fv/Um6/ba1/t/YN&#10;Vb8ppLTTnyLOF6Vb6DrHobuZXzJlT2L3nzhiwwr3JbDYDuZ6oO5muXY5fnCiVHm5/JzDiU3E+ogR&#10;fSXwXTe7UxmRXYQpDSUTsc1aBN5zD500Wvh+dQ/d/Hz/3UcKX6ENiXXWx2urSoTvhEN2Jba+unST&#10;yzagrkyMiZJBE/hu7pt119BvinIOx3Ud8STqj5o2WyPKAMaB3Neep7tKd+Wl+oDFnrIhhU60HFPR&#10;CJjSybJWKS6U9Wm/qy6WO71WFNHdbIvjm/5cvwwjB9KukLdjIzd32tshog+dc/KxRP3gzw8+Lia7&#10;dCp1cGiNqC06TGeqd2xoM72+mJT8wCOdp8i2i4XPcclxJnDFuApcn0xe1TYV5LF82Tf5bspZNy98&#10;IlNlXeXCGLqyn1KCqe8U2mHJUdNjihmVHs2rIiHVJVJMaaM4Jtdmu7zir6HdZfqZ//w6u8beDeVC&#10;ruSfFYnrQjt89C4/5T7D0omczZJFc8RAtaNUuiSZLBXqR4uaFhBbV05FyIoVucCsT9U/kpVyXAcJ&#10;2ha6pqhwWAl2vWzXMqaDU1EvldYWtzYRr23ov+K+G++99e+b0AyEU/7rHJLuwtt/97jIy4gSBZ23&#10;5iyS5SylSizVFbXC5zB1vBQ2IKurAAAgAElEQVQTfyqprRfnZs16l3SfEXWDha+7lSoNRRQVliyL&#10;EwfUNQi5kqXZ1ReHNllSIra/HjRlwjdSESRqm+IZ5Rzr3NB6+bwYgG6OrhcRpe8EOp0ydMVXwvpT&#10;xpHqM16etp3PlKxsTcYwHhubuaxUJjBs1v9MGX9xVRtNl2o1XAlHDU2MgJ1XymSy+NtgajlZRw2X&#10;KY5yvcXKaVhSNZDn76nvBEzBK6Eo4jhsrfVd2Xd05tOZuleg5KWzcF231P8MRa+3letcFrvGozKv&#10;GJtHc0pcm2aqQ2Zexo5BjE7PRSbNvzgqx3WG7daed+S4tqL0+QS+vyP3tXanHwltg+bfxH3vjqoj&#10;c1LF3XeIsT7gxEtJLOK6rpCfXNOTPT20u+73bdLw+lnXfsLP2ZbxXmjL/azwvTrIbglt2TVTv1Gx&#10;GQBgyxB4BlnrA0tVJqbz8+5MXUOj6l99KPQ9p881BXyBEn8yAR3tnVXiE5LmsLXOMgwR0Bp+cC+6&#10;ANieaHn60pxS3ZfWsdro4y//ZWh7stH9NRLraKfyc6ZmHKERFUZbBOxcBefDdqnM/EEbHXe1cfFa&#10;o+1ZSZWz9qiVClqDimlso45nd504Uf1e268KTqHvuhv4XAsprvO8svLVWBtcQsv74/E7Cd8fPv+M&#10;2Fmd8lNXPJLYI7S2q4n5ZdCpl50S2mUP/UYGewAAAAAAAAAAwDcUKOgAAAAAAAAAAAAAAAAAAAAA&#10;AAAAAAAAAAAAAAAAAAAAsAngD3QAAAAAAAAAAAAAAAAAAAAAAAAAAAAAAAAAAAAAAAAA2AQsNB4A&#10;AAAAAAAAbBssm/GjTFiRhqOnLeEVMkxzVGhX57Lkd9bxRV1jNtuzwdBl/f2gT1vohc7xexSfzpKr&#10;jcWV9HxekIrQeJozQEl65foa3uvt+AE/rj3iysNoVu7fRF66SQqgBzL/viUvgK7UdcPuEOhfsMVF&#10;wKqac1zhO3rP0cRe8/1jNyqvL8PPzybNpLV3p8Xdj706i9jxwxqJver8o8Q52za3eJmyOYfYF9+f&#10;T+y/X/9UnJu7dDWxazp6he+2n51E7D67jtgi5Rk3okEcH7HPjsTusoPskmOG1hEbyF6vWeaW3dtk&#10;UF2F+DaTqhk0mB1+uEUz/Qah69rHmjoPaZqWdvPErs7khK+xiM47RUlH+D5b/gGxz7z1NLF+zBPn&#10;Fq1YSuyAeK3wDW8cSdOqrRO+E/Y94ytrrMbqUmIjsejAryzT7YDvTZtGFsDvTZt2A6/t7Ic/+nVo&#10;exorxUT48wuOv4McOO4x3McHZ1VN3Vzu8y1tTmgTnZ1HcF8mkyEPrySaIOtwV9fqMn6ux6P9tEyL&#10;iMYeVT+E2JmrFglf3qV9N2LYwmeIni/Xqzxb91Ku7Ou5gB7XFFcSe+NJJ8o0fNrvq4c0Cl9JVeky&#10;cv3EiTKRr5nf3H/XK2EJnl6y6nVekrn33TOcPJLAvZ77ktEi0qCR6vL3uK+ouvzg0OquR57n4gUL&#10;DuLnhtYPIM+/rbezhPvcVC95tCXFpaLSUYN2hWg8Knx1ZSR00c6bfLBsf99ZTtJzM49uiRazu/KH&#10;irya2ohdtDwlzu86NEnsoMGl4tktSUdmh3Zow45kYZ0zd/Y4fm7Y4OH1oS0rLRcBoGPSANDLyXhl&#10;5JCxa0Kbi/j3cN9p0/9LxF3fdPa0G0S/esab92ZoY7HkPtyXy2Vo+ysxsWHQ9d9TAsBijY4nO58X&#10;vi6bju2iHH1OriX7UFSjza4Hcv1xXBqTFyfENKFlPfos8p68TjfpDKT70uezYDNQ4lmTldNh8aeu&#10;nHNZurYp5xV+Xg3/OYEy1/gePc768t2B5xu15H9W4uk5rsfKIxP2fIPdJ2POgNUhbklfNqDppZTV&#10;Ps3qZcmpU9N9Wh+1nI5D59gSO0FsZSDLaxfRY9uTfT2b6mYFkdOfbsdILl3p7qncd9Si7v1CWzvl&#10;wku4r+mxu15kh9xq7/76BVLQE2a+Ooa2myv6leP6J4S2VTfEe80Oi33SefRvXbVQFMBNzyTtqjmz&#10;uOvgZBVZIK577l4R7DQ0Ld64lxcAwFZJ3dFTh/NymYZO1v28EtdNrKTvJ/VF8ruKx797+AW+fxSY&#10;0MV3EvV7CTvUles7M3R+/KBtjfBFLZvn+T73ZV39XfQmACRzH72ph/14ah2rVR9+DfnwZGn+kdxn&#10;6P63NRJrmvtyn2nRKKfNkd81HltB3w+fa20Svp1L6TvefvX1wrdjGX21ibDvuo5XIETo7/vu+r6I&#10;FppPCsSM/V3vuDT+KonIWO+iMSRM0m6dLePaud2dxMYiUfH+7aWKfxtay7Iv5j7XdRD/AAAAAAAA&#10;AAD4RgIFHQAAAAAAAAAAAAAAAAAAAAAAAAAAAAAAAAAAAAAAAAA2ASjoAAAAAAAAAMA2hq9r83iN&#10;LN04PLRdObojY5cjd2ZNRGPE+uourAWUcQQFlHbUnRT5jqx1RUV9bzXoNtmu66jSKO/3uVCkFbwp&#10;7jXNX9C6WIeJ7H2H2Q17dnLzc6WuBe4tpJJT6Lr+UBVXZi9sJnbRCroj7fAB1RuX2EZQW1lMLr5n&#10;2rfETce8OJbY2gp6bkuq5rhsl8wZz30gfPc9STfafX/BCmIDTzamxXZOd1y5q/k/XyRiKVtMQUfl&#10;2AN2Ir/++K83hHdgHd2ZtDQZ2+L5c6rKpYLDiNrKxi+6fnvDsLRPNDInyM7jagEZZCtSUlWivo6e&#10;bm2Rz/P2v71G7IIeIhaiGcVyt9ZMG1U/WFi5TPiefftlYs8+5NvCN3sgyV4bNWCU8NmmVEfYnCQT&#10;NN1E1C7nyVoW3RLXdZ2NnIlAf4w9eef8uqcPOWASUTh4+8M5Qhklaulk0h4waPBz3Pd/9/+RbGd8&#10;xuFTduc+PWrXhDbZUE8UEYznX/gFP9eb6iUqDOVl5Su4L1cSaw1tSar4AJFGziHP3YjYcgtzLyCT&#10;UU0skeSuEdV0HRk3aqS4rCdFldMOHziU2OFWQpxzmfpGUUau/2Zv7rLQvnfDDf/mvt2vuEIojHyd&#10;HD2kRgzUo6f+gsQzT3z2x9PXLdKxO54nrnvisz/eHtrKspNIVPLqNTdO5OcSA6rI1syLlzZVcd8g&#10;X9+T1Lmy/FruCzqzpNGq43L+ryih8UzClGtn3PN3Dm2xGRV9YuYV048P7a43TBPqFxvLP956i2yT&#10;v5sZFeo/Eaam0mDLT/h1OvWNsByxk/3x999Mdt//0XMXkn592IhDhTRczDfJdtWO5me5z/FdkpfZ&#10;vFpMZjuM3eGz0P6u+L8XcN8B2plfe3/YXEx98Cox5l85+hyiptWW6nmS+4picdJ31JjEydJxZZiy&#10;/TNM1SWtxNMmU1+KZOialInI8ad79DpbUTDwIlQRwUt3SZ9B8zBsJf7gsa6i/qKx87ZSJo9dFzC1&#10;HrW8LtuRPbCUgF2nZTGVoDfgcb2yr7rHA2AlELbYWPB8U/GxA/aekFPakOdhrbW7Oi1fXknXZ9fp&#10;Spk81na+IqFTHNB0fF+uwzY77zIFo5ySVZy1SURVIWLt6efFkNAs9lwjllQaSmV6yVhs6ul9mfsO&#10;Oeqcn4S2s8h9iftWLWkaFNrSIqs9tM8vnP9Hfq6hafHdoX3ooX+IBvvZo7PI5O0a+i7c5+jR3TSi&#10;VqSfzH1PdnWRSj61x5Rm0Z4n/4QoLMbiUTFfDxoR+zy0L0+bpnQUAMBWja6fxotnGDZ5UTd8GZpO&#10;qqYKOoW+tRSCq+Wo6mrieqNvIrYpfR+3U7W+NVmpwhuL0LXGDZy/cF/HC9dijgFgA1n93FS+dv9J&#10;uYMcNxw9bVfu8FyXyPUamnYq98XtGFFVDpRB/24beXXU3mM2ZGQJVWI8kKnqTKgUrzpaginXuOq3&#10;Xr+vqhZnrbmmwLdg4elvIiqAq3z/S0Zo/Hfu6B2E7+ZPPiK2XYnJbNO+UCMqRL/4WEnx9xuVMQAA&#10;AAAAAAAAsJUABR0AAAAAAAAAAAAAAAAAAAAAAAAAAAAAAAAAAAAAAAAANgH8gQ4AAAAAAAAAAAAA&#10;AAAAAAAAAAAAAAAAAAAAAAAAAAAAm4CFxgMAAAAAAACAbQtLD+bwCunMZn2X2I5sVtS1MRkj1ldr&#10;7wfrb4sC54Kg73FNNCZ8tsleO3VakkDTduyvsaOnnWaGtkofM0Xm4T1DbXCkzEyv0HiKvK4bsAVF&#10;4H/xNRtzXaE8LUM6l6zuJvaau54m9k/TzxLnTEPve/NmwFTyP+XQXbdIHpylLe3i+OrfP0nsktYO&#10;4ftoUSuxsYhNrB7pm4ZpmOL40ddmE3vJKfsJ34hB1Vuk7KXFcWIn7z9O+B548h1iLzhlX1k+0yxw&#10;9+YvR0h1RWLQFs3sG4jum4vDUjuBJzqboRtVoV3pdosKrYl0EuuXrxK+mV20L5YPKSU2vahLnHMG&#10;U18iKZ9vZjZN4/01Hwvfzu27EDugdqDwlZq8I2/eMRyx6XxpmWaBkQK2NFNvv72XZfHohmT19+ce&#10;e7uf02Ky/+F3Lxgc2pGHH9DGfZd++9up0F74ve8N4b7V7W0DQju0fMAC7vvow4+HkXsrSnfhvitO&#10;OObK0JYGkVruC1zaF/02mkU6kxMFsaO0j3sp6TMSRWShHmDEb+K+6aeddnBop82Ykd/aOtuxO57n&#10;bcz5ve+8+Z0Cl89Vjt8I/1l1++/FfbE647ehDXKeGNjprEOsHpdxTftK2sZlEX0w99VG7HtD++8f&#10;/eiA0B55661yctpAxr7wBrk31uOP5nfYEbqe7zykUiQSYWtSsiTyppIyCe5uPfwu/nuZck49/kLu&#10;1j7a2KJ/43jh6T/9Oyzz7oed9Yh4rpn0iaGtjMk1eVWexs7tsaTweQ4NEKt92eVKWNCYcujQsbI9&#10;4lzA4l9PiVdNk8VELDYnRFkeSgxnsXtSvhpsUp+bz2p9sGg/NZS4xXTpuPd0uV4FPj0fUeJ1sY2b&#10;EtibLMj1lKA4YO8CribLbrEly2Zl1y35n5zyrseSl3XQefyrxNq6Qe/xXDlP8bw8pU26A3pdNF4q&#10;fKk8vcdkaeQC+WzKmC+WT8vysueZSJYJX7aXrv+5vHx2kQjtC2nXE3PtmlT6flKOrkyraDpdfy+0&#10;q3poQXZuHFkkzu07+fXQViZK/8F9b372JpmLGpoWi/c1TdMeDP/pmlYlKrvn4otIvr05dwfu8/WA&#10;BK2ZwDpW5JEuWs0OV2oAgK2a+oOnk4nXiGnf4uX02HoyIC6mDm10WQmxrvr9pZ/vNPyUHhS4RrmP&#10;LwWOKyfgt1fR6cxQ5lrPdcgLlWWYGxQTAwA2nOanp89ULibHNYde8SvusCL2MWS8avr3hE83yHuC&#10;aVkioJvfQ79tzGXfPIYkS0SiB9c3ErtHtfyWlozR+M/x+n7ELTR1bCy6+n2zQLqOR+eduiIZf543&#10;kn4e/u1s+f7hsjnRNA3xntpw5HTy3t3872kfoqsBAAAAAAAAAPgmAQUdAAAAAAAAAAAAAAAAAAAA&#10;AAAAAAAAAAAAAAAAAAAAADYBKOgAAAAAAAAAwDZGEBjzeI0Ctvugz7YuXJnNiMqO1+nO0b66q2p/&#10;TaHuiFhgB1eP5VEatYWvmCno9LJzpm7s0OdGhdyMGaTAjcdc1cm9ppX4KUnfyfV3qyBYa0futc+p&#10;vwup5BTyFVLJ2dB7uXLME299TuwDz7wnzp15zB7rrcPWznKmknPJjQ+Jkp534l7EJmNR4Tvtl/et&#10;1YYF21fZ1b2zh4hKaLPmNQnfllLQ4YweWieO27roDut3P/yG8J1z4t7ERu0t8wmlKCo7WG1ZYmC/&#10;F2+HDE9pa8Jaz0voS3jtdaag05QT04T22WoqEpGx5DxRZtFd/ctsulvsmIMGiHPv/osI82i9tlQa&#10;iJTQ3VxnLxNTqPbgmzOIXd0ulXlO3v90YmO2VFrYHCTidL6oKI4JZY6eSZdMYodvbtbMwJZGzHa3&#10;/eXuxevL6657712o/FxY4JIVzL7GHYv+dt8icrCy62HuCzIO3ZG9jCpDxBXhL8/pKz7js7m2qCSx&#10;D/d9Z699T2eH920vvaPmB5fcyo8X/ua3ZEKpram6hvuKI1TVzFV2mi4eRqfp7FwpyJPQDaJwNLii&#10;lu+If+eG5H/33XeLgOmkivKfh9bUMmJRKInSdSc+UCroxLJ0nWrt7n2R+4QME9hQyPjcYeiIH/Hr&#10;P5o3ZyzpB4EmFIyyRVSssdqTajUVgdsnC99lyjks5o4p6joBi6xzgaJqFaHXe74MirjCjOPJ9F2m&#10;/hK3ZVzls7g6u1bETvsn37l8LXUdO8bylGm4DlWGSqdSwmfZfYXbdL4+FtCv0hWVnixTyTG5SpAS&#10;N0csep3vq7uq0zqq8Z/Byh4oqoq6SROyFVWHPFMpUhWBdKZIFGHpZgJ5LsfUfYKYjOFsnda72neE&#10;L8na2LLlc3KYmo8VlW1nxqIkcTMXEcFjRCshHWVodeWPQ/t+T5NQS+vszpN5tdXzxFyz6/iDiEyP&#10;eeIPnuO+eLTo5dC+9lqxWC/mNF3Xwg65DXlJAwB8Ywli3v5k/JuWUBXOsDVkt0r5GsiVLvKO8vIs&#10;1Mf6fofR171mPddxpd1FXb3CN5epcEQsuQ54rkOUc5Y/OXWrU+YqP+QqMaEXJWwSp3muN1IjCnKa&#10;aETfD8j7ol5Awzcw1hKRJu+aum8KxUHddMlc7KdMMSe3vDitgHQdAJuHVc/f0KYkRN7FLMv+K3dU&#10;HnY5UdDRA+887rNNk6iOG3aEvAAuz8hxfc+Cz4h9sUUqDh4xgA6PPaurNJkGiz8LSOiokSb/Zlzo&#10;e7FewMkVJNdOhKahKniNrSom9uQhQ4Xv/oX0W4wViRYLp+GQOKr+4OmHaRiPAAAAAAAAAAC+QUBB&#10;BwAAAAAAAAAAAAAAAAAAAAAAAAAAAAAAAAAAAAAAAIBNAH+gAwAAAAAAAAAAAAAAAAAAAAAAAAAA&#10;AAAAAAAAAAAAAMAmYKHxAAAAAAAAAGDbIjD9JaJCrp5iR0XhPytTmT511b+g9rpBrwj8YL3nVIos&#10;+apZFYsR25nuJdYMghH8XPkhV5ELO1641l03jZqBg27hx63LmqKhNUzjbO7zPb+G5K/rMXlX3/IF&#10;/rrl7Xu87jWbE56HZdvE/vovL4jU9911OLFDGyq3XAE2IzlHPqapdzxF7Pkn7i18xx+4E7HtXSnh&#10;G91I67aguY1Ym7WDiq92Id8jJpXJfS113HuXYcSaSj+5+6FXiT37eFnX4qJY35s3AxVlxQ1hKpZl&#10;i1ZxXadvx96OePmlqaTj1R511ee81olYbLfQ5q1O0RBN2WZi9cARPr+UzkWt7XTeG9VQL86ddiFJ&#10;Qpvf0iF8i+e00jRypvC9++EsYsfUiqlL83yeR3yzPoiaMjJNa9MvOraU+747/a93hLbioO/vw33t&#10;L/2ud7NmDL5RDPv2WWQCXnrdjWKdLE+WXBVav5fOnfmcJ6vEFrlAl/2aT3F6Iil85br309De99Pv&#10;/pP7zrrlL3JC38YZftmP/xLW8Inrr3+e13TPkTuQNi4uqzyD+/K8Pe2oaBA/S9u9oqz0ZI3O4Xfx&#10;c/3N4bssWvITfpw24geSZ5KVz87nMYQv57Xyyvii0M5bOO8tUc7t5SFtZv5699QmnuLgk3/019Bm&#10;07nruK+6p51YHsuGmCZdVzxfxkRBPktsMl7U55xp0bgnrcTGHb107QpiCeFLaPS5dztZ4dNNeq9h&#10;R4SPh922IQOVgPVJ18vT+5R4nR95a8XwwTpWphEx+/7nIlOdO9ih48o+6Xn03miEllcPZGAXNekN&#10;OaVNLNYWricDcIslbCqBOj8KNHldLELbIp/PKdfReuQtuiYHusxf92g5/XxaXs/ySiltmGO5VViy&#10;rRN5Gjvk0j2yMVg7RZV975x8jqzPi9d0/ie0AyPFP+PnXln08k2hff1/bhaF+unfX9qPpOs4R3Nf&#10;j54/MbQT9jpFNKx+xhWfkfLa1rvcl3RdEpTMfeCGZbJQ2hZ8kwEAbE4MTTtLo/OUmBOK2Fw/saZG&#10;5OQVihzYPK5+f+nzfUb9XeAbDp/23l+1WvjyHp2fI4YmAxDD/9vX+eArDp5GAtRoVBPvP4ahHxXa&#10;RNzYl/t8zxulkbXWKNbItyFlvRLBrpJwP2/VgS6nUt/TyWJsxINF3Dfg2OnPaSSu00WcXNbc8mZo&#10;53x0B+ZhsNlZ5x3i5XWsVj952nhy4GsXhMbUjG/xc7YdqQjt8oz8bHDXnNnEvtZSIXxTBg8hdsdK&#10;8flBc9mcoWbe3zfjIFj3oPB3Yp6IGqc5bLI7ZECD8H3eQePkDzvkPBW1I2TcuzHve8x1Rz9FAgAA&#10;AAAAAAAAthqgoAMAAAAAAAAAAAAAAAAAAAAAAAAAAAAAAAAAAAAAAADAJgAFHQAAAAAAAADYxkjn&#10;i5t5jRJGL5GEMAyDSIOsysgdpD22W6GygaG66WH/zkKqOswXtWSCtXG6m/W83m5iTU0fyM+VFie4&#10;dEzrusnPvPN8R/k5TSO7lv7if0U5jQjZLVXzg6e5T9cNthXk+jcwVdVy9A3csqI/hZ0vUt/h5y2W&#10;2fK2LnHuhnueJfbuX4qNLtd6Flsb9z3xtijRPjsPJZar5qhUlBaJX9defAyxl/6abjS7Uqk/3znT&#10;VnaVHz+skdhBdRXrJvuVsudOw0R2RQmqkvCv5z8UvrOmUDWdzf24KkoStexQlejpK3u1GXn31y+I&#10;keCfuIJUtq0jIh5iPpYn2zpPathBPLz68j14mb4ydR/DNGfyY9fXzwxtOicHYH4VUzUolveUVdJm&#10;rBtNVUIqSmS/mr96Dj1XVi58zVX05u7F3cKXy9I8VjWvEb7uDG2KomjJ5qugwhGTRokfx+23Mxlk&#10;jz/9ymnKJfdskYzBN4q5ne2/4uXdrShxbGgdy9oltBllcSqOMUUIQ+4q7nRRpQ0jIQVyog1V40K7&#10;5+gDT1Da4f7trVcce+WVK/jxv6688rLQHjZqh8O4zzITVaGNGYoiXJKuE0beIW34+DXTq5QkV2vr&#10;cN8555Px3KDZ1/Az6RS9zNfkczLZcW1czl3pIvuB0J48Y0bXuumCjWPEedeIxT7lGweEdkzU+i73&#10;9WaN34a2J++IB5BkKjGmojTjMjUXN0uXRt/Ji3NcaSlQVvViplbQkZVLqMvixGRcLmJcdcbJyt3P&#10;7Rhdnk1l9Y1EqS/FVG38QBGm9GlZgryiqqXTslu2LJQuVHgU9R8Wp+mGqmpDjy0lhraYSk6g9ZWm&#10;zLAyGcr8I9JSdlf3mOqOoVSMZ+ErReeqi3pElt1n7ymivMoNHiu7qct081xBx5OvGsUmPU4pz6Sm&#10;hCoclcWl0lhPWwvN05T10Zk6pOO6ZPv5jlRWKGidvOO+pF/t/NR7P+a+pY/8vs8u+BdddBFJ5Ll2&#10;YwfuywYWEcdy8s6R3NfhB2SX/JpvXSUqaQTuQmI99wONKG75ImA9tKSUnLvuuXuF5FBD0+LtWpkR&#10;gK+amiN+Kb5/2LZJlLNcRYVsfHk1sQOTUpmTK1gU+k5T6PuLVkDpmPvUubY7Q+f499plaMIVbgM/&#10;EO9atQMHvaV9RTQcN3UkLYBxJs8xHtdP1ei79mju09k3g8BXP+gwVcNgbatS6PvPF30T4irNumHs&#10;KH302DTcH3Jfz8D610Jbf9S034U2m/cf4ecKqUQDsDlpeXL6Jyy5S8m4PeqKW3nytqF/X6MKhUKF&#10;3DYjZaH9rEeqEM//9CNiD6kbIHxThgwiNhmRsa6zkZ99Cl0thMNUpUc2P1nKZHf8UPqtUS2ny8a9&#10;oWuXh7bmmCsf5udWPXV9n3ctAAAAAAAAAABgawEKOgAAAAAAAAAAAAAAAAAAAAAAAAAAAAAAAAAA&#10;AAAAAABsAlDQAQAAAAAAAIBtjM5//1Rsid84eRrdVVm3yC7hK3NSjCPt0F0IY7bcu4FvXKjuzMqV&#10;TtaSC+lnl1ZdSa8unmCnaF66YYldyFNZZzA77KOgU4imJ27sUNzvhP80HHP1K9xhGCbZ9d/zv0DW&#10;ph8K7apaiEI7rfJ7+lPmiUWj4vjRVz8l9ojnxWa12smH7fqly76l+HwR3S18SVObyOG6S6dsUG6H&#10;TqIbgT/1vxcS+/grn4hzbV20m+7N1HhCFjdRlZKxI+q3mvqPG0FVfT6Ys1z4WlZThZWG6g1TUHE9&#10;2jkss/99UqrLi4mcS3XNLooOzJZR0PHcpWRn4MeH/edw7mt6ZAl5GCktJ3Yr9rSAlOmf+dhH3FdX&#10;VU2Oq8ckZ3Pfz/e9cdmWKCcncLRP5S+6IXHekTvolzXQ55S3pNKN4dI5qfk12nfju8iNjGsqaRM3&#10;9Uilg5hDr+8ui8h089Q3sEHuKhuLqgJHW5Yzj5pI0n/05Vli99voaaf9ObS5GTO8r6wgYKvj8F/f&#10;Itb6uff88erQ1uvev0gfSUTFZGMNoxu3O3lF1WL2EmKNvBwTRg+daipi9sXcd8Fdd88I7d0XXqCq&#10;2m03nPqrm1eGdV388yvn8joXG1RBJ5+RcVCKtWNpRZwoAw5NRhqVNiK7Ot/7rbMO4I4GM3o3SSPn&#10;iMkmx5Q+ulNS6bCxhM5TGTcnlBHTZaV3hFZM0uBLk+ruPp/fa0eiRJHxzQd/ex/3HXjCD0m79/Sm&#10;/i6ek+eR5x9VMrUtqj7gMQVHw5cBs84UaaycfK6mR6fuWJFca7Q8HX9ZJYY1IkxNQQlKs100HSMm&#10;VV1yTAnHMOh/6jGVXcgdl41xJTjlPdd35fonM5XXmSLwl33dZ6o+hi4VZHx2np+LKsqIOZa/+l5h&#10;MxUiXSmTLRRulJcNdo8VkWpVDvMFnmwTnynmcA9vh7XOKYpXOjuM2bL9eVt4yutNhtdVKZNdQePT&#10;ICV3dbfZu5VvsSVZKW8umyMyme8tWy4C/KOPO/8HoX368T+8yH133nknn2NloCyP/6j4SKMNO/Py&#10;kdyRzwcTWNl3J3kGwSn83JMdHaSST+0xRSiDWSddSpR2TCMqFDLG1Q/+jJTptkuF0g4AYPNgmcbx&#10;YgAbNnmv8t2sSHvPmqyOH8YAACAASURBVBp2TsmOTSeBKqFT4JOMmDkLqRvzMa8o6HzWRcX3WjNS&#10;QTHGFMlcP/8A962jZrzZGHzMdCIT6ur+j0Sb6CaZJ3XdLBP1Mtjcrcz1mrP+IslvWP2XtND3msL3&#10;cLki+arls7VbVxYvw9APYGUntsjQxbxeP3naFRpVOXlnMzYhAOul9ZkbFijniHJf/THT/yD6q+79&#10;IrQR0ziD+3QmsfpMyxJx4zymXPPdkfJtYxhTyeZxWMHvwQp8LlprvjL66k9zj6uotg8tpd+QD62V&#10;3wQfW7GU2LgdJ/I+puOfpyRzI3oFAAAAAAAAAICtFSjoAAAAAAAAAAAAAAAAAAAAAAAAAAAAAAAA&#10;AAAAAAAAALAJ4A90AAAAAAAAAAAAAAAAAAAAAAAAAAAAAAAAAAAAAAAAANgELDQeAAAAAAAAAGy7&#10;BIE+J6ycaRiHhbbLyYu6drPjRDQufL7n920LP6DW0PueU3z8KAjk6fpEkl7GkzBNsVFExHBHscN3&#10;v/QDMPw/88Mg8E8g5SiwFUVQoFqFfJwvSqO/e9VzPB3uU9PVDfrj5vueF779dh1ObG1Vyfoz+Ir5&#10;65PvkAy/fcwesuwFukJ/DBtQRc7+17cP6nPVh7OXiON0OkdsTXnxVlN/Tm9vThyb5vob4PVZC8Tx&#10;rDnNxFaVFxF74G4jxbm6yr7PuKKsqDS0iZrR1Yp71aaW/XdvXkI628qWyuHc9/m8z88Mbevq1iHc&#10;l/e8KaEtGhKzua9jdif5dlRalziM++YtXNwV2vgn+m3c15T+wT2h3b9rVYb7TjnlIW9Ty86xY75o&#10;2MDVekJbUqyLjtJesobWQfnSFY1GifUj9Hl98vEaca60njS1VlmZFL7eDjonujn5rMeNodPU8IGi&#10;6bSSaPnmqtYXsvvYAeSSsYNrd+PXfv7ZmtHs8LOvrCBgq+ai+//2VFi+h8448/XQRr3i/Xl5g146&#10;JJ22HlGFBFtjgowjfNlFdL6KDSzbk/sudHr3ZYcvbY89wHUdEr00X3dzC/flO7LEru6S8ZRtmcT6&#10;ToTMQEWOXsXP3XXSSTWhHVlS8yfu8zMBeQBdGZlGcZJOXjabtzS6JhDraLnp3LfP97/fvNkrup1x&#10;zenXRsIae567K695ecy4eN1WePmR20iANuW0y0/ivubOtodC25VN1XJfnD3/GH92vivS0H26/uQd&#10;GRy2sUC5N9UrfJbFnr8l+0TWoWuRmZRrToJd5yqBmOfSe8TyZ8qFUIxwpUw8GNVdWSaLxet+oKTr&#10;0yXczcl5wmJ1tWwZ0OqsLAZ7E3CVdwn+TqDL8F9zmDOmxFI8Ts758l6fvX94jiy7zWJnU9ZGcz2P&#10;VYvl7ysvIjq90rRlm/g+DXEynkzXMOk9RlzGZh2Zbpq/LnNLWjR/o6RSZtHFYot8lrWHzD8Wp+9Y&#10;2Yw2hvtW9WSeDO3+R3znau5rCnIfhLazp+dgka7vR2idzdncV5W0Xwzt659/Mo/7GpoWz2WHfydp&#10;TL1GNPbuy9x6kn8qM4778m4wgbSDaZzDfYu720hfbx4w9HElXaUhAQAbS8Okc8lkE1Q1foff6gV0&#10;vqqOF4nUdiync7zjFRhyfl9fUOCbTH+DVf02827rSnpgyDnZ99xOchCx/rk5H3LDQT8uC62eKP0R&#10;9+ma9kOavV0hysfmYl+Xa01/31oKUehbS6E0xHllrdPZh6ovylN+15EN6rnuWtcYpiXmcCPwyXzd&#10;OHnatdznFI28JbSrZnxng96RG467qlHk79u70vw98e4eaIFBrbaMXGNbr/NzLY9NXdMnQbDd0fLU&#10;NPV7Afn+Uz956t+4wwy0X4U2bsd34r7FvTT++c2nH4kbL9lhLLFjK+k3FEedm9ictNbMVGDuKjif&#10;MZ/6fZGFddpBjQOE79VVrcSmWTyr69q5/NzgY675XWiXPjW1Gz0cAAAAAAAAAMDWBhR0AAAAAAAA&#10;AAAAAAAAAAAAAAAAAAAAAAAAAAAAAAAAANgEoKADAAAAAAAAANswQeATBR2+IWHWlTuTrsnSHbcb&#10;klJBx+NbFypbrfIjvcAuiSp890N1X8TKGN1NPCJ281Z2y/bkbtJfliBlPifSS3hk92nDsCZyn++v&#10;vavpF+2q2h8buiPrhqrrWCbdkXtBc5vw3fSX/xD728tO6nvzV8jni4RYgFZbQXcTHzu8YbMWYM4i&#10;uoPvm7MWCd/5p+7fzx1fHdm8HCcPP/shsQNqSpU26avww4dMY43c6X5ZC92Q+JTD6Cb9RiFpJoXG&#10;mnIyYHpqBg1W3LP7vWkDOGHsT0m6l8++8gR+9byFS8huxnk/EFs4R8top8wt6RCJujVkA3ctVayJ&#10;7eLbP2gj9wzYcYDY1XfB24vIjsH/N/XpJza1vIVwe0zZKSNeU2h6u6JiDqnrok1WO0i28bxldIP5&#10;eBV9XoayW79dRx/YkoWtwme5dLvWhCE/lx264wHE7j/+EOEzDXXv/i1LLEJ3+t99/NAYz2jO5/P4&#10;QIGCDiC89NJLZLFb+H93EFWrmqKEmEz9DqrSEVHW8CBDVXX8tXYypguU19ErOnilk/ouz2J7bmnd&#10;tsSk6LM46d1FcmPyiiQdnnswm434ZfzcqLIasjO1kdGHcV8Pi78qlPhLZzHBgHK51hjR4LHQPj7z&#10;HaG+IyRfwJfmAb2DBDSmaYkg8drJuy9bX3qPzbjpVX583JmXHx/aFav8h7gvn88PDG2Qp8+1OBIR&#10;93awXfqb1P8Mw9QCKnSplmOw864SRQdMTcbv7ZT3cmU4Zexa0QQtR6qL9qWoVGaIxGgM5+TS8nqm&#10;ZuMpa5nHlWt8ZVN/thbqmqKIw8oZqFudrxP4mooyg8vS85R0eb3ygcyf18a2lHZi9zi+onTA2lMR&#10;P9AibJ0U7yGKgo2v9X030dkvQ8nLd3NrWVJ2iz7HvHJ3j8fjBFnHeCkVPaxkPiMvhAS1bOdqen1S&#10;1tXN5cjAz7j5X4kyZVIk4/JI/BbuS3vpWRpVJBKqZs0p7+zQ7jx03ELuix562v2hnVVpkn5aNeMB&#10;0djzNW0FO+Q25FltvVy9/lMAgI2jqmGv8HpTl98mMkzxbPca8QqllcXo/KAqrYm5Qe/7oz+1HF35&#10;RmOw4xU9ck76pIuGM1FLrlO+mydzQstjV693HdxQ6o+aJl6YzETp/5AymZZQ5vADppajfJPq7/X4&#10;C16d+3x3+cLvO3zx0Pu2oq40dhCsX1Wnv29CvqLMpus6WZwN076R++zeBaQtRh9/+YXcN/fRm4jE&#10;Zf2RU/fjPsPSLyLpa6ZQsDV0rZqeE0K3asXov64npIkbjp42LbTNT0+/r8ANYDum5clr/s1rP+DY&#10;XxC5bM8NbuK+iGVfENpeZZzeOZd+drh8J/om0lAkPk1obtDfrKRQSJGd92AlruVhX02RnKf2qqLC&#10;lc+00C4es2JC3jjveUexwxno1wAAAAAAAAAAtjagoAMAAAAAAAAAAAAAAAAAAAAAAAAAAAAAAAAA&#10;AAAAAADAJoA/0AEAAAAAAAAAAAAAAAAAAAAAAAAAAAAAAAAAAAAAAABgE7DQeAAAAAAAAACwDWMZ&#10;c8PKBYFH6uhpvqjrqnSKWF0vFT6d2UBpEb1Q6/j0Ct2QZwN27CmXVUSjxJbYEWK7fXnW17Uxm9rw&#10;LS9Oy/Lj2qOuuj60th78SxZq7RoFsvqazrasUH3qcX/X9YeubIXR3z26TssWiUWF72/PzyJ28n7j&#10;hO+QPUZvWMabkQ8/b1ILSkx7d1q4KkoSG5WZ49Dn/tJ7c4Vv3pJWYs+cMkn4ovbX+5ni0wUriH3t&#10;/fnCN3HHwcTusdPQfu9lzaQNbagUvnc+WUKsaWzY/ih11WXEjmqoHL6xZV9fscJ/bnj82r1Cu6p1&#10;1ZH8RNGwopLQRlKOzH90MbEdC7uEb2UrHWJ6Vl6nVSZIp80m/Uu4a0hdaXtov/Wn03u474FzHnyF&#10;HW7g6Fk/6lhvOObqOaHtzgZiDmlroW03LBYRaczPrCTWW50jNlcq56vOpm5ix5ePFL4Veiex+4zY&#10;TfgmDptI2yuWVMpWcFbcouw5brBI/g+PRPdih3d+5QUBWzVPvPHy02H5zpy0/6e8nJZl0AVFl+uv&#10;59Jj15O+QGcrf1pZxX33mND89bTTGrnrzBkzVmxvvcDP5sQC2NmVIbY3LaYkLcrin7Ze6vOt4Cx+&#10;zsl4R4Q2k5HtakRtmlZOziVjBpYTmyiNLuG+eV760tBOe+kld8vUbPukN5NrIM9Gj3TzBtj3Jz+j&#10;A+DUU/ptk8f/etPboT3l7F9O5r6m1lX/CG3ecUaFdqkyrrqtGLGVebE0auU+XRI9S64rnkP7VY9n&#10;C19xSZzYTE72NYdF2bpuyntduj5bPrW+LvuV6dH1z7dkfGUZ7F5D+rw8zT8Sl2XK5PIsL2XNC2hX&#10;9HJyWXdZbB+L0Hg2CNSYh95rKOsmf3dwA+mzTXqPOidZLN8iJTbM8fcIX76pmKa1Vr195Zzj0vK6&#10;Tk74/IC9EyhliiRK6PVOXFsXR3l3cdhzyqY75L0sv7hF27UkEhPnjBiNl3VXxlAGe3aGK+tV5mtR&#10;WmfvBO6rKan6QWifeOIPP+S+/c47lwRq8xd1Hst9ac34SWjH9Mb/m7TlCZc+xs/VFdtPhPbJFx9Z&#10;yX0NTYvV1zwAwBZC14wz6QRgiAk7yubdPWtr5JzUz1tSoM6/fG4z1u9TB7fJLvtg9WrhS3t0Xo/p&#10;UXGpFwT3fdkWqD94Opnw9IR2JSmGof9UnDRMMq95yvynF3gl3pTvLxty3drfZli1C86C0rmx33/6&#10;y0utv2nZZ4S2141WcV/jMVev0UhzGSIAMUy2aLsy/AvY+u8r6+S67akb5hCRl679JbT1k6/eg/sq&#10;i+h68emMqfmNqxnYVml64kYe0FzIq9gweWpzaCOWfTX3dbJY9MGFC4j94dgdlX7H5h8/6N/H4y91&#10;/PH5TP2uzO5R49lJdbXEvtBKX0PV2FTX/G+xwxnoqAAAAAAAAAAAtjagoAMAAAAAAAAAAAAAAAAA&#10;AAAAAAAAAAAAAAAAAAAAAADAJgAFHQAAAAAAAADYlsl5i8La+abRq5FdGgyxNXZzOt2n4nwzw7U2&#10;y+Y/lN0PxZFfYPtRZffDpE33hahiSjrtKbmDuKVrI0I74aKLxHbhH955p6N9Sdy9bLJjtPm297DI&#10;w7ZP1sjO2V862X53dd3Q6/i5te+jbWcqHsejF15/z7PCt/uYQcSWFPfd1Xtzw3ez3HeCFHDp7qW7&#10;hf/zPx8IX2lxEbHDB4jNX7VYlH5iyOVkWy9saiO2ZTVVZBkxuFqcu/j0A2n9jS2vRuKydn1t1gLh&#10;6+6hu6l3dPUKX0mS9tNvH7On9G1ku7/76WJxvKHKOZzKUtqudZWlm0VB56bXp5GxlUlnSCNnU/lh&#10;/FxWo8/J68iI61MtVH1mwi4NwrdyJn12qx15nR7tIekFrlvEfZ98PO9noa2tLZnOfXe+979vhvai&#10;3f9Lbl2/GQh8/yON7i4sdppf0UWzONHbSWQwupz2rTE70immN9MmzkWL6A73NbE64TvnqAnEJm2p&#10;ILDT4F03Z9G/NGOH1opbi4uLdwltw6RzxdzZ/PY9X36SA9sM//XgDDJQ515zndgNvc5K3BxaV1F8&#10;SWXoxtmOuoYzBZ18Su7MXVJskUm+PlY+WWmju7a3HuMGeTG+OjJ0rmnulZuPG0zBQ2eLfSKwhbpF&#10;Vze9rtVRdpBO07UhrsQNVjJJfuUHlYjd548474rlW6ZG2zcx2yTSkflctpM3REPT4o3aJ/8ff77u&#10;Y3583nlXHBXal1esejy0HV4wlp8bkqNqlWVRqarisN303bzsQzobf4mIjImyedrXihQFlyxTp0nn&#10;5Xg2s1QIKM9i3UQgr8/naaxvR5RYho97JV3LpsuJqQresfORmFRNdBymqmfK6NUy+Ub/dKd/KyLP&#10;8R3OfUWZwHfodVFb1tUPuPqNzJ+3jqtMUxZT2klGZR4JdtieZ2o5Sh0sFmOaSv1dj12n5OVzVZuo&#10;VDDyWH1MPyWvY23iRUT4o+VYe69gcVKbMq/GyujaXZmXMZTFBLmClBBw0mw2GQSOI/pOU0+KvAwc&#10;cOR3b+C++y687LrQDj1hpwe4r3PqNQ+GdpfZLSR4zTj500QaXXRX+Ql7nbCI+/TTr3gqtA2lMa5y&#10;qD3x1L0kQIK6DgCbRv2RV9bzBAzLmqKROV/O9eNKK4gdVCznVY+9gK/1/YWPxELfWlQfm+O4MoWa&#10;SCZH56b310gFHdu0WfqekLU1IvbLG1PpuqOnivdUM2ESNU/DMA8lRfOk4ot6LOq1SYo0fc9vbHob&#10;yxflv+63ni8qj8+U7nTdPEymwdY/RRnHY+t5oW9O/ZUp0Pqq65hG5Pvct6Y3TxbD8kOuEmopHS9c&#10;C5VGsBa5Paxrw9/Rtx2hvhSLRI8O7cyOVeT3Gyvld8CDBtLvKV/0MUJ8V1YldAoos/N5zVOuG5yk&#10;cdyoJFV/n9MrlQxNQ98/tDVH/HIg96169jq8QwEAAAAAAAAA2CqAgg4AAAAAAAAAAAAAAAAAAAAA&#10;AAAAAAAAAAAAAAAAAAAAmwD+QAcAAAAAAAAAAAAAAAAAAAAAAAAAAAAAAAAAAAAAAACATcBC4wEA&#10;AAAAAADAtotdVrUyrJzX29EcWl3TR/HKtmYzxDpeIOvv0+NAbZGA/TL0PtcV9ClYJt0Xoi6WIHZO&#10;T5c8aegDQtOyrLRWuaXpyz6MtqlT/dDWT7nmMlEk392DZGWag8hvz5PV8qnVla0ruK8QeoEtLvq7&#10;vtB59Xeh9GK2TezMBSuE746HXyf25987rP/MNgM6e5yD6yv6JDZ+ZKM4XtzcRuyKlR3C196dJjZi&#10;m8I3dkQ9sccdOJ7YaMTe4nUohMH6aWVxkThbXkT75AETRwhfWXH8S+eRzTnEvvjegv9n77zj9Krq&#10;/H/PbU+ZXpOZ9ITeBST0Li2BINJEUVBEXERRV1dxTSDqumv56VoRC8oqigqKgsAiZelIUHoLIT2T&#10;mUyfeeptv9c9ffI8eWYmk4RJ8nn/wffme84995zznHZvyPcjfXvPah1XGUmH1bO1uXbWVldE44DG&#10;abSR/7f28bNi27MpI+eaW82eVX9Ak7whCphvavUMVadjma3L1Evf86+ywVtclZW+vBeyDrUc2eg6&#10;Oy++OxW2RXskZvQSq7CaUFmP9X//sC99mSxr7gI+d5rr1fgLCFuvHO3TWHuDavdkY9oU1f/Tmmro&#10;+Fi1yZyqVXPtpK082OG8vLHjdvHMqoYpX4wtCaI64Sv6bJ4E2hZuJZPUEk9N10Ke5UslkxcJn207&#10;P4mt73uj7IC7Dn19amEZyrL+aUipva4vz3xDebYOhRnVNa9tYuvkw+uHpG/hvvRIYhzeViN9xdC7&#10;N7Y37X+S/O2+h6mzfQgDuhnYpu1ti/LXNjR1xnage4Ae3mYXPVluMiCH0LRcTuavcl2Wpp2h/ZCd&#10;T61Q7WEm95mROl9HxTzLn3JVBbLDLB8/xOUGu2WSk2JjrEjUeCV+keWvUvtKgVfZD9TYNfkZ3i+q&#10;vT7idQpNtXdaFrsO+HuA56k2OI7N71NtsPhZNwjVs4g4FGuHYyLK89XZXbxXFLU+Eb0tVqSkrdoa&#10;RYSnqWc5Duu7gvb+E/JrEmnPstmzgkidDYmdYOUGqo2RyfIN5QapzWm/IeHvHVlH/dYtvI3DWj8l&#10;eRy9hK18gWHQivYXCtcL30Xf/Y/DYrvH76ZdLXy3/uZbdP9fZRhPxnbD9DlPibQLjjmvgaaF4Umy&#10;v3yPngnX9AWyjEOPPG81bfOlX7pX+GZbzkOx/d3fbt4kfO3rVpa+7AEAFLZznrg2TbsltqGfl8lH&#10;tbKju2OpNaFY6Til7RPiSl9PCV8LhcvVyn15kJ071mTV+cN12RoW+v5twtdx52K1yFdg2oLr6QuV&#10;bVk/lc8n7BtL4Jdup2I5H+17ybZAbh2Ran8UbXm5Guv3ny3dM5Z7y7VfXEdGUJJP/cLlGW8/qvxF&#10;6XMs50P0IlF8S8v61fGVDHZ1xHfVaWcv/lfR1DAIjjHo2dmi75P3rlefHg5vaaY26aqzYcTPk0Qb&#10;1nJGllvX9D7lCxrR8jn8THZQI/tO+ZJ+1nWS9cwax2ml3IqBCgAAAAAAAABgMgAFHQAAAAAAAAAA&#10;AAAAAAAAAAAAAAAAAAAAAAAAAAAAAAAmABR0AAAAAAAAAGAXZs1tn6Qhu9sWLqFRMi3TLlHQyXsq&#10;gmeSq5+UjTeqR2ut0GUjorryKK5T02lehgr9GRlWPSsrqauFbLWCjqDjzsVrxPW0BddfQZ9hRn8y&#10;WDTwtGxOsOUwpGONkDpavkqRY8sq+PBIr66rIqPf+CcaENtYePz+0rf/vPYt1n1HMKedqa4IO9kR&#10;UeUP2mvadqvpXx5hoi6nHSmnmLFmY/9WlTWlqWa6uLZtNil9X5uoY2R1/3M0nHtjTfrnse3vyUgF&#10;jXyKfDi2VTk1X6fMqKW2O9gofUMBU4bwiknpa6pm1z1tqh7B2iytn9eblxmf611BwzS/1zAyW9UR&#10;W8A0o9cNOl+CopaDTpqeglIpSBXY5HprNfMdMnfPbVmNHUpNWq0JM6Y00B9q3avWbK0OUNABkvN+&#10;+AMZGXv5dYsfiG21Zcmo7kUe6dxKqHnd389UOGxbrQlDRTbFnIQ5X/j+cPnle/PLV3eXHjcdV8pa&#10;NKVZ3+V9tbHv1caUSGoT7FP7QFGpYKwfYPlTptrsG/kX+aq0LQvJFDPfie33jtoLChXbmSgK6cAO&#10;/OI2+buRl1asupBeWIkVsbls3z3fK9Jue+3VX8U28u0zhS/PJV/SSaXMYnMVmoKmQuBl2BnCctT6&#10;7/F4a9VaPp/PWcdm+fK+UsEKfeYjtiojHbHxOZQflr6qqgaWTzuwZrjCSxhoyghcQSfSVAoCl60j&#10;EX87iEbEhGN1My1LK4I9I9TeNkyuSKP7LD5ndLFOIU5kEdUeoUTklMlv8/cQK1R1Esf/QqiOEELB&#10;J9TaZfKqEEup7xFeP19ro6xxip2hPE+dQ5L8/DkYqiPcMH8XqknWSp/HlZGECk9MPVcpqk6r9WQ4&#10;kzk7tss7N+4rfIsWXfnR2N55500PGpup3DxuGL38UipzbZg+547Ynn38+fIQvzEgJ9B65ItnCN8b&#10;Ufaq2B5yxDnyvco992P3xHZWXfWDwvf7B/6wafPnArC7cehVVzlsjWj9gGh6wOd9S0p+fjAObGJr&#10;7QgF4zKIVKJ9V4nE4qYtcuK7i/RoxT7Zyd7nQk3CIvR9ppZjhrcZY6DtzC9dKnKZlvMjfiklacsp&#10;56i6jW8QlFO10X2Vvruo/FoHRFuux6jfdcReQEp/p/F+6ylH+bZq39DI6GVsDSHfa21i/ru4vf2s&#10;JQ/HdsNfb3h82z4N7Oys/8tS+a7XduZi+j3Jdd1PxXZ9Vp0hl21iajYnTlfivmJlGCFkFZUq40Rl&#10;VNjLpYl1bK969s7lmroytywPCjoAAAAAAAAAACYdUNABAAAAAAAAAAAAAAAAAAAAAAAAAAAAAAAA&#10;AAAAAAAAYALgH+gAAAAAAAAAAAAAAAAAAAAAAAAAAAAAAAAAAAAAAAAAMAFsdB4AAAAAAAAA7PqY&#10;hvFG3EhCzDNEY4f8IrX9RU+2vz3BXhODMBpbn4ySL+LJU9NV1JqEyDTLtukffN/bU7vl8W35Y6y/&#10;+/r7Y9u2cMnV9JnE+qlIMwmxaBPKtCEKt+JhkWibKk+UQ8wtl1vOZxEVT2Mgk6f2G798UPpuvuH9&#10;rFxSei/Y/vgB+9HufuQl+ayZUxuoPXTfWdK3fE0PtUHI8lvm2OKktDZUt4rrRGpqtRgK423YOXtf&#10;kojtshU/OC62SZI9TaTZxYAVOujL/J1Pb6C2uSUhfdNms6oM+wXp61kzTG1R+6pUVZPsjW3t1Jpl&#10;wpc2Vg6Ot85jodryV7M6WR0iu2matOM7cllZwv619dQ+/sJb1J530kHbozo7nDntzXTmP2ZZs7Vn&#10;P7pLNA5sc7IGuS0uM+2Q80TZbPczDCsI5ONIxK7tVFr6UnVs706TUDkL0Vn86tXd5deyapKyo4Iu&#10;tsYkLbUBdwyy9fGUlhpq3+jKyLR/DA1Rm9PW/5CXZrrWi8K37LV/PhLb+duxHYDhBT79UULTrhW+&#10;DdPn0B+0fd3KMR2ARf6Y4PAzT41tyjZ+HdtPfevaXpE2+PEfXRjbv619+cfCl83lLqG2kJflpRIu&#10;uwjVodAN2Pnc0g57VQ7bn4NQ7d2mz6ps84ltmyr/cIZtwyRZLX0+389tR01rnz9LP6VYBhuokfb8&#10;yHb4Q1XOSJx7+Xna0gqRZ9xI1Vccil3bki5xFLe0uot3kcDT2mqxg4cfqrUr5bI6Zfm5xtFaIaap&#10;3gaXvX4YhDjSV+D1DEN1r8fPeiNObvz3MS3LKIXlNN0qVV8z4rep3zXiL0d9WhsI/03CdL309afY&#10;etKUH5K+Gv4be8PGHsLXkcn9JbZnnHPltbH9+T/ul+865caz8D1rGN2a+3aDjes7hOPdp17SSH2Z&#10;3AnCVwxsuv6/MZD/qPAdeuiZ9Ezmnnv1XbS+xP2bSPvnH7/dX6ajANjl6FjTQrdvk5iHqfnC1tXD&#10;p0yTza1PsjXM8yt/bBArlv6uH5X77sLXTLF2bsyo97Xn+9h7qGuptS4KfDo/N/xlacUzXNuZiz9F&#10;y7Wdb8h7o4h9OwlU3clmr7b6d43N0zZPH0vaWL/JVPrWMt56sJuiLZen74kVvoVVqtOE6zfOZ6gb&#10;In6fk5Su0PtabPec/6lThW/5098ujrFEsJtAHONHcUuDwLvCYN9eakTLn9rUSe2xbfITlkH4mlRu&#10;jozxS7Nc3+hz+dmpLZWitjkhh7DR7fF1LzTk+pu46CK6XhVuu00dtgAAAAAAAAAAgLcBKOgAAAAA&#10;AAAAAAAAAAAAAAAAAAAAAAAAAAAAAAAAAAAAMAGgoAMAAAAAAAAAuwFRaLxsjAx4beR55PxNeRXB&#10;e3oNi0g4IsygC0JMIAAAIABJREFUiHpolsq1kEhTiykTClEE82xNsojfrqm/hsqw1vtt71+g464b&#10;fhHb9rOWuMJnWub3qA0N6QvLNaICI6OVbvnerVLk4bgJFvX27qdUoNv/ffIVak8/ert3HeCs3NAj&#10;r596fiW1B+3VLn37z2sv6aoEj9I+zKMZ1/H5NRrN9VVNIkvLtIPF9bgVdGY0HUsn956z76cqDd0D&#10;QytE2mCyMCW2bs6S4z85hV12r5DB/41iC/O5Wgz0VBUbk5Ylp7gxY+60O2mbi0X5jCWn3L1dIpa+&#10;/qf/pOHk289a8qbwWZZNFXTWZ5VyxRntM6n9y+vrqM1ramFJ1zF2Vma2sSERGWTuTtsIsMN4pZih&#10;8mtHpxul4lRoGG2xHc6q/X/qgUzMrqerT/o2bWLr3rR6tXY1pOrOjK1tO/9P+HzfG9/muZNRGC7I&#10;SOI1KXaeSSbUeWZ1P1PVWdnJ1MWydTKotLExYGvSHFMpY7TVsKjPvhHcLXxX3323CnsPtitWsUCV&#10;QxzXkhIy6Q9dXiqDWIH/es856uy4OqQhw+tqEy9ufseS73+MDYobfn+58P3tmYfofp4tGh8TvkE+&#10;F9MJWayR5qoHgRat3ymyfI7mK/DDfcDP1ZGm7uLy+Gx+TqmwCFU/4mU1H9uuQ0uNayfBuocESsEm&#10;z8vTFQFD/lzLYfcWPbXXinv1YzDhEfzNQHuH4O2JAlUuMcqoD/JLX4vInuPXEVeyDAzVN0K5MzGi&#10;CK44pCn4JHgFM5oyRMjz6UIXStVCV9CJRqQS7X1J9Jyp1Sni6a72OxXEb+KotTZXxdK7tHenBFdC&#10;Cky5nBtutp/+UENFn6o0fegd72oTafcaxpc3q2RFdMWdpw1DHHylqs6G6XP+aGjqOjHrB/upwk4h&#10;IFR9odOKzhFpx37sy9+K7WM/+tLzY3k+ADsrpml+0KBWLSziTWN+q1KVEGJa0QhpnNJvLVJ1YrSZ&#10;K5TLuFzYsq4umTTI1ZLTjtpXvMj4xZaKEqo5BlM6/harR6gqRcpUhq+7UZlvKNtNBWYMZY2nHlur&#10;QsNu2vLzN1dS3tIzyuUrV6dyvnL3bp5Wroww1PZpYlGl3cHG6oXa7XcYAGhs+PPS5fGfpi5Y8oBB&#10;1Qidc0XqCq4Wuj6j3itn1rAzpD92vZyKiDUx7bIldnpKqRVuLLDzrG0QqS7cVjikmV924ncEAAAA&#10;AAAAAPB2AgUdAAAAAAAAAAAAAAAAAAAAAAAAAAAAAAAAAAAAAAAAACYA/oEOAAAAAAAAAAAAAAAA&#10;AAAAAAAAAAAAAAAAAAAAAAAAABPARucBAAAAAAAAwK6PZVqvxY0MA1+21Y9CartyWekjpIFdhFFJ&#10;n5BI+cRlZBLt3s0S42J4OfWuS22t7ci0vpDVxbSM/XbUD7DhrzfcJK7bzvrSUGwty/6p8JmGmab1&#10;DoIxlReq5htmaZeVQLQwGbz7R8Xiz/C0jN/+9cPUHnfoHtKXTrpjK3A3JAhZZ1vm2OKUrFzfLa+X&#10;vbKG2oSrxu6Zx7AhW1+brlhObQ1L7xnIUFtXkxrT85vrq2XBUd30Vn751lb8cnRU1rlJOv8P2mu/&#10;H4iEZ558tj226zf27SV8da3V1JLpql12UKC2kAnlEMwNeLQz0snUP4QvnY8eie3VxauXbf787QUx&#10;jZdF0SYxT4ltdyEvn5ZyLGrDgSK1L7y5XqYdsd/s7Vm17cr0KXW0+IKbmrXTNgLsMN77zW/SBe2l&#10;z173sHhmY236vbHt9zKqGkm2xrXObZeusK+P2mxO7UDNjbWHx/Zv13xcH3+rduVf1E6l5cJS6Blk&#10;F9oeXpdga42fY9mshPrkTvi+02irPbq22qJ3D/uF+7d75bcBP1t00RxRiuOnr4ptS131POFLO9bG&#10;2KYs8lhs57YO3i3Smv/zZ0OTrT3zWgmdEy/2RUnhuyhXRTfo+wwjU+lewRPrC43imgTs4LtvvdO9&#10;pfxLllxQFNef/a1xTWzP+f0T/cI3kMl8IbZBILMZeX52sW01nhL88JjPDUuf47BmpJ0EtUO+Gpy+&#10;y3xWXuU3UjUsTdsvLYede8NIjdOAl+sXc9Jnp1mzo1DVk/DJEBRZ15mmOi+Fkc/zqPNXxK897V3D&#10;4skkVO8pAX+xMC1L+Ty2FkWW6pP+nCiDFRKq7EZfkdWtylIH9mqb5fMD/YjCrlsS6uZNReaLfO39&#10;hz+33Jmf8PqG2tpg8ecS7X0h4r+PfiS1+e9UNFRGi68ZnqX6s99jv2Nti6qn18OfMdhLL4aL/g0i&#10;7dSzLqNPueWF/5O+9nUrt/psJu592jB6NPcduj3nozfIQ2QhM0g2LwOAXYkZC5dONdh7/Tl0Pmpr&#10;4/51bL2cpb0vBuI7SZlvLbpPfGKJ9GzcWW5SZfla90x3l/S5fL3yguAN4SsWjJJzR9tZi99v0DXH&#10;/obwRSH7yhFpFRDrGNEWNJFOKrxi6988RD7dN9ZvIuXurfSsSmWMds9Y2zPe51ditHsr1VOklav3&#10;aN+fTFvsU+Qa4WtauvRPse1ZvHgCLQK7IoQYd/JmnSual+Pr3orBQdni2XV83dM+q4qlo9whZMQ5&#10;iZSudeIecXZqr6pSaT2dPNFqEL5ivjiNX3ZiIAIAAAAAAAAAeDuBgg4AAAAAAAAAAAAAAAAAAAAA&#10;AAAAAAAAAAAAAAAAAAAAEwAKOgAAAAAAAACwG1A0vNVxK63IHBCtNYlJZRg2ZFVkbBkkVVPGEdFc&#10;o1HiLUcin+YTkRBTDosP0ZpSCiK9gwM8D5FR2NtOvoGG6+54cEne2M50/PXLv4mfMOXML8lnOab1&#10;C4NF666Vza+gpjMW1RxjjBFfRyOhRVD/++tM1eWuR16SvgtPO3R7d9lOR77IIq0/9s83qT11/r6y&#10;Cdk8i/T58ooN0vfGqk3UVlUlpO+Yg+dS295aP+7mtzQwRZqOTWysz53ePKb7Whtr5QQ0W9vbK+ce&#10;navnf4FGOv/OnV99VGRub5jypdiGeevTwlcoFKgiRtUwkaGezaJD61Lvur8XPruNzdnZjVNvFL5z&#10;jjnqf2P7XCQFeYwjJlrxUQhDIieAiKaa9ZXSR1+Rqf/sXcUUZ+55/DVVt51YQaetmbXHdhPTRs0M&#10;AKevkJGqJjUJiyromJpaRP9LK6iNHBXPSew7eU/NKycgdABOr205SuvbXVpBp9DdLVVVElzNImmr&#10;fpqZYkoj9XzvyM6aKtNCwjb+5hq1r9RXO1TOa1X/uud3QPW3mp8sWkT3glTY8FtRxvNrsnRp7x6W&#10;4i9GfYopfVQnrKtja4aBVFJb/4cz6Fj76Zv3vjlZ2nX77LupNNTeXQulXMvG9T0t/HJMCjo9hWK1&#10;uDYjkx4obqquL4zl3vTFF9CD5R0nfPiLwnfBJ66gdeodHPia8BW8Ip2glqYWY/KztqWFJO8N2PxM&#10;ZJhYkeOqseY6bLwWtRD6uTxrYqgdSgPCIpE7jjqnR/xEb2rPJ0IdQiuvIM7/wmoqQISvIW5SUxAk&#10;LF9RV/rxS8/atnhuoPJZdqlapEgNeb4w0pV52HGqoIVmd7j8ZUtatUsMBFd7/xE16ohU3WTJmvyN&#10;yZ8nVENN/eXALH0BCHlM+EgPDW+yujhKLMcoFvnria1+zwHen2ZCKXJE/D3F5X3YUFAR7IeLPj3r&#10;ffiQE6Xi4D2GQc9z8y+5dorwrevuOI3WLV+YIcs1IzrJLcuU83n5Ry551tDGcDn+/OMl2S2lAbCr&#10;EYQBVc6xbIcqnnpF9QljfgsTQXU0BS8vKP14IJcnXZlGqOmU+yaj3evws8grvWzer8oo0TrXZWcT&#10;zyvcJny9Dy6lMlxtC5fMFz7LMn/In6oOhUTIJatnqWVMU9UZp9LM9lKYGWu52zqfYGsVd7aGbfEs&#10;vQzxrcu2rKNl+lP+YfzymW1be7CzY4XRk3TcGL78iGwaJj3krRxS548o4u9C2homzkmkzIdl3UXG&#10;oL3XnEyU+EztwByEhTYMNgAAAAAAAAAAkwEo6AAAAAAAAAAAAAAAAAAAAAAAAAAAAAAAAAAAAAAA&#10;AAAwAfAPdAAAAAAAAAAAAAAAAAAAAAAAAAAAAAAAAAAAAAAAAACYADY6DwAAAAAAAAB2fcys3Rk3&#10;kqTDDtFY0zDrYtuVy8r2+0FILSFE+qJKvROWppqmdi9Pty3ma02lZdpLg33UOhFpEz47HUzhl6t3&#10;1I/Sec+X/yiu285cQjvDMo1fC59pWU2xjaKg5N4orFw22U5hMSzTovYnf3xC+hYefwC16aS7fR66&#10;E9Ldm6GVXtvZT+39T74qG9HVO0TtrLbGkj6sq0ltk8ZOm1JP7fI1y8d1X0Ndjbye0VozfZtUxjCM&#10;axd9sVNcP7367ntj++CLy7qEb3XH2oNjWxjK1QpfsqmKTt5c7/BrwnfeSSc+FdsNmf4+4Vu435VD&#10;26qeYyeQP2gYsKXKNyK5AK0bHqb28Cmt1N6y7E1Z8vD7CtRWpxM7vtoTpLGWjc+aVKJFlLTPwR+j&#10;3/hee/5H/k7XILBD6M5mHxPPaTITdFGMDFIvfIUiGzq5ITWEHJftNfpWFhWZrWlMnqK5f7Mr/4rV&#10;1ay/Yoa68tTW16jP6p7PzjrDOdY59ia5NBqOyebrQa0N0uemks/F9qwf/FplnIQ02LWnxrXq7Q2O&#10;ELXrGGZnxh5PjZNVHj9H8rOjQ5zDRVqr6X4lthumz3mv8LWvW1nxaLm9yfyshj4/eoct98T+IDtT&#10;NGcsj7eCoiOuQyNJD4jZn99My61funhMLahtG5T9cN/vjW/E9owLPyfHxMDQ4Pdim8kOJIUvm2CX&#10;fU6VKijP9ro2fvyrddU5sFhk41U/wSZS/IzhF6WPWGyu54tqXIc2KycM1d0hf5btyCoZhsnyEf7G&#10;EJmqDIsfhIl2YC7ysaPeFrSiTLXa2A7r4kB71yAGKycMtAM4fx7h7x9Fz9PKcHn7VRni2vKVzxaP&#10;1d5/svzdJXRVe6KIt1GrfbjZmxLRqiYuI8NSfRL5vB6qDMKflXLVmURUKV8saIWzuvRqz0xXsbWl&#10;kGdn3lqtvqRvEy2mP5P7f8I3a8GH94jtQD67SLa/kKPnKcuI3hA+PyJzY+sVi+cKX/t3f0kbkvzJ&#10;bb8VvtPs9K2xveW+WzIGALsBiYsukhO62dzn/XQ+8zWuOaneIQ9qpJ8QDE9bE6Iy307EulN2Y9Tz&#10;i28suo9fPtW5saSM0Gebs22o7xpTzv18DfMlfqweb1FfGKp9vdw3DvFdo1zaaN9EtlSWfm8532j3&#10;TrQeW8NY61mxLpG+A47vSDSRNpbrO7GvmaYtDw8kjC7ll89s/dPArkjUP7CGNquxXn6vtYi1T2w3&#10;5nKyxZ7Pvyublb8ri/Rya2NZH3fVaudQcXbUv2EbttWKAQgAAAAAAAAAYDIABR0AAAAAAAAAAAAA&#10;AAAAAAAAAAAAAAAAAAAAAAAAAAAAJgAUdAAAAAAAAABgN6DjwSU0hPa0hUtWiNZaxKSRDjsLKtJh&#10;jod4TblWSafo8QvLRb2uFP1QpLWnNWWSkEdVtGyp1uFF5mx+ucMUdHQ67rnhvviP08++/gLhjiLz&#10;NlpPYrcoH4/+PUoE1XIRYStRLjJtuXIdm73OP7t8nfTd8QANyG+8f8ERpTfspogo7W+t6abW0iKz&#10;i34ySbnRvG1orK0a8YyCpjiQcLb8SaahVs2TpobqadujbvNnLRjk9mHN/aTB1HVkCPfmFJuekdUo&#10;Q7jv0bR/wZgEhIVopagFSRpUdcAkppREWpNlwdzPmMW60H5TqQA88CwLEr/ouAMnQ1PGRU0Vixhb&#10;k3Sk+smgUxBhZIcne/3B28MFv/jFWvHg5z7x6Rdi69rm8cIXif3HUvt/7zBTomipUVGKi1zBLV1b&#10;M1/4PvnJT9I147//+78nxdqwzalObRJFNnlM1aN/QKmPrCuwflrRzabfO+ZMkWmH17MAzns2q3U9&#10;Mvynd4Zm1zc0XxzbWXVq7xzw2fXdq2SXGHl+Kkxxq6ulZHxCpemW7z1HDqz2WOzsbUQo+DgLP/SK&#10;qEWUL8waT42Coq/aYHu04ekPXS4OFFutEHTv777+U3H93g98qTe2D2+Kfid8w55H+7Elq0TrZqaZ&#10;OqXPlW7CvFLGLPD5mnB0VR127k9qKjQFPu+Jq3xmfpBZW83/0ONT3NLOMITfy5stzqgGXVfYeCnk&#10;h7Xsbkk+j3dnGKmx5nMlHMtRa1LglUZkDwPWbnHWItqhWygDBJqEUIEw38a8Utqp46oz/aFqf5bX&#10;JdSOiSZXujFHiB9wpR2hIKQn+UFJfQOTrSGW1v8mv6mgqRXZ/JxoBmqohaFQKVJ9krfZ72+m2ZGg&#10;K1TtauFqHkHoSzXGbGbo32I7oz4t1//7Xn/qRWML6lbdF10iH3ZgT/Zog6rq+B8VvruCzAdi23b2&#10;5b+I7XVzan8l0q757i66J4DdmubsPofI9kfkSIOuYexM8I7mGTKpPsXmsKergJX5XlJWVaccPJ+l&#10;rSedWTbFnuvvodaxNSXdyH8oNuvuXvq6cE1buORrBl3L3IOFLwyKZR7G66urKpdVuNgs/wTUZSqp&#10;9ujper7Nv7FsjTJPWVWZMdZ98283elkVFYeiqGK+SveO1sZKVG6X2n8iElGFtdnnKUnAVXcs7t/C&#10;rWA3Yv0T/00Pke1nLVkjx6TFviv3eWrLL/AzTlI7r8jVpJyqThkV9hHjc7OLtK1PBJGqKROGpA7j&#10;EgAAAAAAAADAZAAKOgAAAAAAAAAAAAAAAAAAAAAAAAAAAAAAAAAAAAAAAABMACjoAAAAAAAAAMBu&#10;RBAZr4rWOqa5ILZDRRVpub/IIqhWJ9LS5/EwhaPpjIhIhyOUdkSUWO6cmq6SaSaPqm1aNlFlFPfh&#10;l//3dv4q6/5y/UPiuu2sL50XW9t0bpcZiEVD4od6SG6RNEqkV5nGe8ocES1yfPW0TfVa/5M/PkHt&#10;ohOUIkhNdarsfbsL9XVsHB+8N1NQ2XfuVNny27ni0LEHz5W+tpatD7T5+sqN1P7zjfXS1zfEotgL&#10;BZ+D95YBzI0505q2WFbSVYOoua6qbQf+XDTs6fxZC3aKiOd2sa5LXEeJIRrF1TSVgk4HV9DxeUT8&#10;o1qUqsVv7/kHtTujgk5Vgs37uqpEjfANRoG4hoIOKIvve3KHeeXLX30ktk5vTioo5Ax2Fgi0qN5C&#10;1cHX9U5ybHkgvjFPuC4+4IA5/PK1XbH3834wIK5bqlK0N5qrq+QGPMDVTGY2sDOOVVQddsqMZmpb&#10;qxzp68lml8V2zx1S+/Hxlyuu2EPc0GRUnUXrO5CRZRwwg+2TlnbWeaWLLTsDWdbuFk0tMVPMUwXH&#10;h17+pxx/J0ySttYk3UfEdeAbcyvnHklVVTIvHJk8+zuWz3dtoGHCb4zFVLYBDxfy9KzpJ1Q994tC&#10;OmyyfiQPFJkim5PyPKlFwXcIV3AZcYpn+a1I5TN5hHNbO8UXs0xBx3C9knxBQan0kCQ/z4tnaoMj&#10;z5UD9Q4hIfMFkYqqLtR0fK3uQbDlbjQ1pS8hjxNJZU4tja9n2rJmEPkHla+fq+BE2lpH+OuJ65bG&#10;uNPrJl5jLN7HeuB3IT6hP1/8TqH2sLDgj8hPffw9ydYUMSLek4GvMvq8HLu6gddNHeGGed/U+Uoh&#10;Y45fpIfjttCSCo3t61a+UNJITvNtt8ofpcMwHo3thulzHhO+Iw45mUpSFrzwU7H9yqr8pSLtq+d+&#10;4qbYLp1S/L3wXfnjGz0DgJ2YMDIuEbW3LZtu7hZfO49obVUNKyOMU1EtR5fmqpDPslS+53vYO+ag&#10;x7akpC1FUA0/jKgiW8sZS+W+7lrkGlq8r03DCh95dKUXmV1X1eHp41WBKUe5ckc8dwxKN77mkOu0&#10;VpZQ07WtUrXocs8ate7RSOG8Suo+WyxijGpC5aj0jEpllPteFer7mmXNjG0+F5yk3fbHsdUK7CZs&#10;lOOJLyIFXZkxYHMi6YzSGWNUENtcotLR1ktilpkIZrR7fwgFAAAAAAAAADBpgIIOAAAAAAAAAAAA&#10;AAAAAAAAAAAAAAAAAAAAAAAAAAAAABMA/0AHAAAAAAAAAAAAAAAAAAAAAAAAAAAAAAAAAAAAAAAA&#10;gAlgo/MAAAAAAAAAYLfi1c0bWwx8ed2Zz1M7ozYtfaRc75hky2lhVOritimRkD6XWNSOyB2Z+062&#10;H6Pjr19+LLZtZyw+X/hMy7ydWatF+MIgKLk35B1ULHjUJhz1Gp5KsOuhTF76HMehlmjhNKLQ2CKO&#10;a8mkF1dupPbW+5ZJ30ffc9xEmr7T08jH8SF7T6d2j5mtsklTm+uofeiZN6QvmWD9f9RBc6Svqa6K&#10;2t7BrPQ9+/Jqan99zzPS9+BzK6kdzuSkLxKjO2L2vWccKtPmTGvaYvfq86qhJj1ld/ittob1j37W&#10;E7dNW7iE/pA2sQ4Rvq4c+y36C2xuHtyq+vy+F16g9qmXVkrfkQfM2ap67GhSSZc+MZ10U/LRxKra&#10;KSoPJgU503jSoPuQK6sTRGy++IHadFJJtk/ZltqUikV2ZqguRnL8NUbBgfzytV3xFy4UiwPiOm/Y&#10;tKPStVU1wtc0zPok4qt3bbU6Q81srGVpdjAoy0sUXt9BVR83yYLxCXGPFxTpRlnQzon5AdaMoXxR&#10;+k6a20jtml42hgY8dTY57MB2ush++Hd/qnCaeXt49Q83/lM8+IYbbnhpPJWYlswOi+uOQpoeHlYY&#10;c8UPP7DFG0dh3sXXHiByBHnvstge0uafLnxt3vR5sX1z48bbhW84Nzw7tm6ZU3nSZXO4UFRnk2rC&#10;8tmmmte5gG2n+YyqeornCwJ1dg18vu2mHPUQv0AN4ef60CvIJIcfaEPtYOvzo5Gv5SNOkpUfqmES&#10;idhyuo8fiiO9qRHLR+SZSyWFhP2BWFobeLuIq3wR90XaO4wr+oeoh1ncZ5rK5wfRCJ+lpUVmabmh&#10;aI+j5gmRx0XVVhKKtpbmc2xVd0/8PibL79e2amls7hay/dKXcNl47cnkrxO+m2666W+xvfLKK+W5&#10;qhLt61bKBq0zjKdju2H6nEtie+ThZxwr0gpB4drY/vtG+wrhW3z+Z34a248dWPsH4VuyZElx9KcC&#10;8PYy+7yl9bwC8puA77M5Nq+a7fXzaqtlHX0+h4m2hpR+JdkCZul6LjxFT60TT2/qotYhbE0OI3+1&#10;zJ+37qVpaf8m4TNNl74vyLV8XJUSBasbSNmPQbzYce76UVRaEb0MsY3o51TPY+1w+Ro/p7VOprW1&#10;sGvXVvvVpv4hal9e3ame4bHnWq7KZ5GRz9xinct899qc0cqo/ABt7PD+Kdcnqj6Vny/SK5VBfdxp&#10;Ev89mvuP460+2HUxCZHnYLEQeNrA8vm1PryCMt+QJ7Imbk5U/us0AAAAAAAAAADwtgIFHQAAAAAA&#10;AAAAAAAAAAAAAAAAAAAAAAAAAAAAAAAAAAAmABR0AAAAAAAAAGA3gkShlAsJAhbDOtRCc3Zy9Q89&#10;GiopE/1ZqOREWiRDeaVHN+T5RCzFekdFJq1zWeT+3hERXKN9Juuv0XHv0kfFddsZi2k0UZOYMoK5&#10;UNPx/NLg0+971zuovfh0paDSUs8EL757myzWuPX+Z6l1NaUhEVljRPTdMhFUbR5N++d3PiV955/C&#10;nttUr6L57o7oyjkCoYxz/qnvkL5X3uqg9p7HXpa+Z15eQ+0Dy5ZL34ZNvSXl2Xw8E0tFOg95VN8T&#10;DtmD2jkzWkruG42m2lQL+31VqHXf90rlmnZ3woiqH5gOuVD0xBCPat1bYFH6mxvUPDimmQkT3XTH&#10;49K3syjoiOj8qYQr5U+KlgEFHTBmlvf0vBLnne/WSrkM17ZoqPHQVnuNEHpwLT38Nj8TaBHcE0Yo&#10;lKt+vyv+ChumTsmI6/ruDF1QrFxWKuhU87NN2mQ2oR2XpvL9N+16a4Sva26uY8fUfOzccdlldDOc&#10;6lZdLm4aGmaiFnp0a5+f65KW+v1vf2UDtftwZbpzD5kh02rfufeTk6OFZZFNG6+Cx1Fdm6Qi0j/d&#10;WXSzX93X3chdW62gM+xbHxLXlhP9Jrb33/gDvbx/xP9531VLzxSOt9asvy222Xz+IIP+hY/6xQKf&#10;HRdCTQXJDVhTQ0/lS/JTfEFT1Uk47Cya05RuqrjPi9QxJO8xJcjQYluS5asyiMtEhRztbGRyxZkg&#10;VHXy+Lk2oSkdGCY71+aK6lwtqhdp7bFcpr4TibVJVwbgz9XP0ISrJeqKnyaXSwi1dxhRjKVFZA95&#10;PU1NcsCyhI8/X8tPTH5eJ6Ux4k3td4q4Wpnvq8qbQqVKDwjPOyAsqvZHQqXIZP3va/2aSVbxPlKq&#10;XkaWKUiYvn+McP3p7qdPNZiCzj0lFR0j7etW0sqvMYxHxB0bps+hKqRHH3Hm8bJOgXdNbL///MCV&#10;wveT8z99c2w/Utt/m/At+fnP8+OqAADbGa8YnGZQ9TF7pnhSniuIzW9h73iuoykOinNSGWUYoitt&#10;lVNhKeMTaoavDg5J34oMu3b42hmG3m9EmucSKiHrElMq/oi9YHRlGKMk31gUccqVO1ZVlxH38vXc&#10;1xSKiwW2Jk5vrpe+M45kn44WHMfE5w7aa5pMa9QUoQVZvq7erb3r3/xnKgJmPPPaWvV43tdWmQaV&#10;VZwRe1OZtpZVq9Fl4Ejpdx3t7orPL9t3Y3j+aL+l2mPJycLXtmhpc2w77lzcXflusLtCyqx1IxDr&#10;mr7+iZE2Wp+Je60t5yS6updR5uAFAAAAAAAAAAC8DUBBBwAAAAAAAAAAAAAAAAAAAAAAAAAAAAAA&#10;AAAAAAAAAIAJgH+gAwAAAAAAAAAAAAAAAAAAAAAAAAAAAAAAAAAAAAAAAMAEsNF5AAAAAAAAALD7&#10;EATRatFYxzYG6IVp1gtfRz5DbRSpLpGXJlHOMBppt5RPXPMCk64lk6YkU9R2D+akzyLmnNi2LVqa&#10;lnW6c3F2sv1AHfcufTS2U8++/iLhI5Fxu0H71WoQvm9+fCG1F59++BbL+u7nzpfXrQ3V1H7nd49K&#10;n2ux2Bp9o1D1AAAgAElEQVS+do9FWL8SS8XdcBzWt2+s75a+X971DLWffv9JW9XO3Y395rbRFgsb&#10;c8wh86g9bL8Z0vf0y2uofXN1l/Tl8kVqq2tS0nf6/L2pvfzsI6mtqVZp9z3+CstzzH4Ve7m2KlUX&#10;W9upSWvuocnw03QNr6sS1797/me0nt0biq3C5zQRWudpzrS1sT1h7z03ibQ5rafmt2Vdoih6idow&#10;lD4vYLOmM8fWmHn1srrGUW2sml9/4Xnpe/z5FdQec/C8bVm17UZ1Oim/61mGXb1TVBpMCv7Hf70j&#10;rseBtUeuFfVJug6dw16hKKtIIrbXeL6aV3JfD9Wu5FpW5YVsJ2fgrbdkY+3q5iC2kevIRjmWR+1Q&#10;lvddpPbmOVObqB3I9i8XvjM//t3CZOiRGy66yBXXC5unfT22JB/JtSQTsWY7lvr9Uy5rm6WOc0at&#10;w3wuX5EGw6JsX88/X3wgtrvaAPnI8lWyU763Zys9Txfyg9O4a+V4y/vDRRexHvWn7C98aTfx0y3l&#10;//WNi18T15de+fUFsV23acNvYzucGTpGpOX4T5FMyJ/aiHz2u0ZhIH1J/oP2a+f/HJ/3ZiIpfT5h&#10;v7VpqXUi8tm1Xd1IbVjIyLTAYOtFYKoBQyw2UEztfSHkZfiGttY47Mxkab6Ix5uztQEoqkz4u4Z+&#10;Nib8GaapfKI0PZ/tsDoF2hnC4Osf0e41+Pk70uoU2qwuxOfPN7R3I3Fe14qweJ+EkWp/FLDyLL2e&#10;vE5EewMwRX/aav0xAvU7xhTV9DMC3l/FavmqZ9Tw3yfwPFmB/oHh98d2w/Q59wpf+7qV2mjYOtrX&#10;raQNW2UYD4sCNkyf80hsDzv8bDlOC4F/TWy/31f/YeH7yQXX0vH/kQMafit8S5YsKU6kPgCMF9t2&#10;5DxpPe0LH4xtqH3qqHUT1B7c1ExtoM8aeV4qnUqR7uP5dB8p4+PT33imS71/Bnz+WwahB5HQMP9H&#10;pLlW+C+seFu+gAYRO68QrQ3jJdKWSbJZCNBKaaPlC7S2FgtsHWtvqpO+959xHLNnHSF906eqtW0s&#10;pJNsL7zg1HfI3O8+6WBqf/mXp6VvyU/ZUugFqqKE149oZzzTEr9T5TaWpJX52Kb3l7i3nK9seePM&#10;P+q9hFXKNC35USQM/aP55Z/HVjLYlQmIkRDNM/kgtrRBZFZYZPQVseJSVO77M6egL8RiPunTKowy&#10;BgAAAAAAAAAAMAmAgg4AAAAAAAAAAAAAAAAAAAAAAAAAAAAAAAAAAAAAAAAAEwAKOgAAAAAAAACw&#10;G9Fa73aK1vYOBesNFlVahh4VShO+Hi1URoseG+WivwqXa6lIh1NSTBDkhYFeVS6J2mNjh7mp2sPe&#10;mqy/0Ma/XP+QuJ567Ce/G9uPXnb2EuGrpJwj0KNLLr7yTGpr0ypa+c/+8hS105pVBNnOHiag0jmo&#10;xIVyPNKsriDyozsep/Y9p7DIsLPaGreilbs3c6Yx9QNhYz6wcD61+jzxPRbhPJl0t9hf9z7+srwe&#10;zo5NQKGqKlkT24aGeSnNvcMVdP7+zQdkkJfOBRtbYvvnxx58t/D1rO+moYjDmnC28OVeLNJBm4qe&#10;o3JBf3us+gWRVjXl5mWx/fGHfv3YtqhfFJE3mA30jqWRXddnRADVZpkg1Lze1aaUkb79Kxbgff4B&#10;c6TPtiZvbJt00tFDx6Yr5QVA5+7v3k3nyZP/fsMKOZ784ABDi8bOrtn4J9o+1TPM9p38GqXq0Hjg&#10;rFmxveqqq6isw4033ujtSh3e4A/IDhjsZfNuqFet/5bN9uxULZuGoa/6xpLiZympeDJZOKWh9ZOi&#10;KnZonErbFaifrrqB1b27e0D6Qq4c0pRWCh5Hzaxh/ZRi/RB4+b+LtGWzWunGt2CyNX6CCGWQGPu0&#10;91F1ymIo979x72s/rGqnnRh6REYkn5vKdVa8ifM/N31uXXz18et+sCi2r762/BaRNpghZ8U2X1Si&#10;dTaPV15IqrPmRj7vC5ke6WusrqVW3wZz/IxZpSm91HE1lwIfOwVtDTFD5jMN/d2A3RuZagwluSBO&#10;3i9VFQgCTUGGsDOWrmpgRbrGZKxooP7KS6j0RI4uYcN8tl1ZQkKI/kS6gA6vlKd1ihWOLEfPP0KS&#10;VBZi8baU5tOLSvB2BK6mquOxdtt6uVxNqOixvnZTSlAv8tlwCojKH2QHWTW4pe0pBifG9gunLpQv&#10;Cr80DDUYtiFi7nQYhpQL3TB9Dp0zRx5xrlTVyfvBp2L73Wc2SlWdHy348A9j+1J17g/C13zbrcE2&#10;ryQAnKmnfWEvcR0R8wSDqgoqIaf5LUxgZEqazbWipjgovoOMnOwcXQ1CKLOUyacrjfXn2Fr3zz6l&#10;lus4/L0zDNm+YxMprxN54cUsqfIUKaegsnnaaPcKxqoCo/vyBbZ2JRy1J1x65jupvfaSE6VvTrt6&#10;F9+WiHe9D597lCw14H32+R/eJX3v3Iu9M765QX27Gsqx107HLvO/WvB1V++jSn0yVhWesSrjyGfo&#10;am1l1JwqlWvaWkV9YyG/goIOiEeMVA0X5zVHOxuKa31YidfJcuNwhKpOGfUx4RNl5Hz1vqLK0xQM&#10;o6gfvxIAAAAAAAAAgMkAFHQAAAAAAAAAAAAAAAAAAAAAAAAAAAAAAAAAAAAAAAAAmAD4BzoAAAAA&#10;AAAAAAAAAAAAAAAAAAAAAAAAAAAAAAAAAAAATIAyussAAAAAAAAAAHZVXrptcVE0bdqC69+MrU2s&#10;/YWvO5+ndtgLZQ9Uuxa7CCPVKyYp9YkkkWYYRsTTCfcRlWS0p1K8DPUsy3aq6X2GM1cr8q2d4edo&#10;bZ8yO7YfWHjEhMu69v0nyev9502ldtWGbuk7/Wj2k/UODEvf8rUsffnqTdL34vJ11D7y7HJqL104&#10;f8J1AwrbMrVrl9rOniHp29THrl9f3UltdSoh097zrkPH1JPppENvSlS1pN6Ori8M304XgF81/9/R&#10;wvfyLa99KrYD3YP1whekwhNiW51MyE7pX91PbfXsWtrYFS+tLYi0mpXJz8X2/MKCDcL3wRPevTq2&#10;Z+93RTDeepLC0HpaD6u2S/hM05wR243ZLP1zGKj1SlwdPb1F+h56is2X3/zvMum79MyJz+fthWWr&#10;z3oh4QMQgHEQkVDur2HKoXbVhj5ZwHCO2UaeFuOm2XUqrXx+V/eU2F7c1lbHXWrD2gVI1NTJ+eX1&#10;h3Ti5bycan+BHW6q62qotaqTqtH83JOJwjcmS0/87N0XHhfbPeoblghfj8eW50xWHhONTJEtxQMF&#10;X/oCca4z1IHO5mc8L+JpaffnIm3JkiXq5l0UKzJeoX3j+7O3toWFoEjHWGQm5Ua1KrS88ZTx/f+4&#10;uie23/zs/1wofHcvX3ZjbPu94vuEb7UR0R+sWFS/dSthZ/GmhLaVWOz8n/fy0iV+46CgsvkBu0eM&#10;jchUZyOzyOZJYGp/DRWxZ2mvBIbF003tXpnBUveaFn+fsNT6E/kefz77s62SjIi3QX83CX1WT197&#10;KSFmyJusnh867F79TSfUX2REnUQGIjNpiaIi2rMM9d5TmlGlefwkpPdJxH+nMFK1IryNtsHOmJZe&#10;Pu+7YV/9YLbN8tURVW4QRe0GXf+79BeFv5ap6Hahfd1K2qA1hvGYKH/D9DlPxHb+OxfIl6J8wfx0&#10;bPcdTF8hfIkzP/jN2P79xUfuN1hZ5ToYgK0iiIyL1dyxq+ici9QQmz9lCp+IIwxDfCfR1p9y307K&#10;Ie6wtXtf7KNLvNGdV+ePpMvOG34U/oxWw/NPFGmW7bTRR4aVt+FAtEd7+9LfcQUiW8FX5Vm8fo7N&#10;10tt9pEy4UH9gD0kLKqHHXcg++zz2Q+eLH3HHDKvYp23Nx8+l7323vPYq/JJRd7ub3/qXOm77gd3&#10;UdvZz77JuK6+1/H9ytTeP8ORdkuIvhtrvnKIe/Vtq1y5lZ4VjXAS+gM1nrykWnh6H7xhuPQusCtj&#10;2w4dUVPOuE5+RAn5SSntqPHvmqXnJTkY9TFplLjkN2SjjI/wc+CQp8414vn6eCW21VVSCAAAAAAA&#10;AAAA8DYABR0AAAAAAAAAAAAAAAAAAAAAAAAAAAAAAAAAAAAAAAAAJgAUdAAAAAAAAABgd4VENCSo&#10;Scgi0QODPoum3VdQUbXrEmlqfWNsEV8rRTyMtEiKU6poENr4+dJnmiz6auAH+2q3/22y/kK27cjA&#10;F2d+/PsHxHZ6S824yhjOquiPPTz6ajKhwn+/6yjWFQVPRasVUW1ntjVK3yH7zNziM4IxRusFW4/o&#10;4w1dSn0iW2BR3UUU4KlNteMu3zEJDU1PHHdHKujISXnHiu6G2HZ7XQuEr2ew76zY+klDSgJZNWzu&#10;9q1RCkLGvkxMwycGHdCZgaxUA2ia1XQ6vS9fvVr4/tn5BFXT2RoFna5Hvz8Q2+bTr1shfKZlUQWd&#10;jlyG/lmfBX15VpW/rpSPN6Jq9pnsx394XPpOPmxvaqe11hmTjRHRrQlJTroKgklPJheuFXW0uYLF&#10;6mEl2tHRw9SnWmvU8jOPBZA3PF2kgVh043OSSbHI7VIKOk1hUm62phHQyOH9ea2f+phaWEs166fA&#10;aJZpTtqmPVWMwtd2ZJ035+uXXSYPCYc01lOFGxJYVcLnhezcZ9lqXUnxVdPW1Er6c6zdhOgKOib3&#10;sTa++Mqy20XaGTugbW839Vb0rEFVYqItH8RGIZ2sYYfBwYzMOD3dvFXKaP/6jUtlIVf96MkPxXbf&#10;u6uUHEHgHxWbWVm1X6dc9ihLK8cvMOUcXcElwY8HoaZ+Gblsy/Y9Nobc6gaZFvJo5mFBtSvia40f&#10;KWUeh6tABJoyA+HqA7ogTeRzpRttQ5ciFZYYh1p+mUd71xB/IxbpqgZc6UAb/z7PZwXqXksITWgd&#10;FYp3G1GPQPVNyKUJAq3CCd5E/WweBP6Ithia6IY/QumgNN6eSDaFWpAWk68Y8uNUqI5V+RR7T2lI&#10;SREEI+C/XRiYumzgDlPQKYdQwllrGA+I5IElzQ/F9uAXLzpH+IbzEVVkPOigkz8Y28ZzP/YVkfbG&#10;n370ytvZBrDzUn/GN+j+mLTIJaIRPleimZlWc2fP2hqeVuZdu5zisFAV1rJJZQhtTRILmV7u37uY&#10;IATRzv+B73Wxe4fvYYnVN1XqdKGW4mvrVHMN+9bTXKvOeq+uZ2o9+vpfLPL32gNmSZ9Q0Hni5TXU&#10;Oo5aHENe94L2XWnPaex8dM1Fx0vfRacdVnLv243F2/2p9ylV4/P+jYoUGUs/qr71/PL691L7/sW/&#10;prZnSKkbOVzpdDS1mnI+qX5TJsRqWaWbSko7ZOu/A0XaXm9a5pzYJtNElwF+ZKsLBzsltcdfV8XG&#10;hjFN1D802NrY6Cq16CQ/T+mKf1G5oUgqpFWgL18oSQyDEXJhUNABAAAAAAAAADApgIIOAAAAAAAA&#10;AAAAAAAAAAAAAAAAAAAAAAAAAAAAAAAAABMA/0AHAAAAAAAAAAAAAAAAAAAAAAAAAAAAAAAAAAAA&#10;AAAAgAlgo/MAAAAAAAAAYDclIq+whkey/X4QULspn5W+OXXp0v4Jo1JfBYi4TbuvOZGgNm070ueJ&#10;C2Luu5P8KLJBQRTR6kekYn7JD297lF4+/cIK6ZvV3kRtNu+V5P/gOfPl9YF7ThtXJS1zjJUCW43o&#10;43fsO3ObdmLPYHY4tl62r3dH/Tq/ec9P5fWjCx8/JLYbVnWeLnzp9jSdvH5vQeabtn8DtV6HWjue&#10;f7yT2rDJpZY0pORiMkjyZ8a2NhgeEr6XXirQ9OvNpX8SvutPWOyPpc6+79G52Lbw+peFzybWibHt&#10;LbJ6/u71t2T+Nz3arcaC0w+Svm+fzebYrXcvk77Pf5dV5adL3id9CWdyfE6zXVWPyAgxycG4Mc2w&#10;R96TYXN3RpUlXZbH9ml9dNVVMV+xoPapof6hZGyrE1HdrvgrpMJQHlSGih7toLX9RZlen6LNN3ry&#10;eWr3Lqi10bON9bF9pXfT68J3yA6qd8wN5727PrYntk67RfiqAnMPWjdH/dYJwuJ4+drylvVYG7N5&#10;1dbaJFvP/TCQvpokGxN+5H0ztp999NEhYzeipbAP/W1rZ/besrWt/sgph9FN6ZpfPSw7e03fpnp+&#10;2b215e7zoHV8bLPEGxS+w6uq/iO2Ocu5TvgGhvvZRUH9rukkG9cJ7a+Q3CikNkdC6Rvm7w7E4Pfm&#10;1M9vJti2T5yk9Pk+myeRrXxFj80Zx1LvBKbFFh5PO1gT0+RpKu5c6Efcx8azpY3rgI9r/WxuircS&#10;ot5JCM+n+8yQ36u9J8kXGnVhBCZ/Pn/HCWyVForyiPL5vF2hVk8r4vk81a9hVPquFfJ0UyvPsnk5&#10;Pjsu5Ty1Npu84ZaTkL6Ez6/TtdJXG7B788O9k/r9q+6GbtoBqwxDnhNvuuqmu2N7w4Z/XBDbDLE/&#10;ItKO+Ph/fiW2f//+53vKFgjAFkiaQ++KU2zT3kvkyPP3ifnTW+VNVQk2/4ra3BWIWRrp7+F8nRjh&#10;E9fanLf4HF81lJG+V4fYOp3Q1snA9+lcMG2X3hwGxonyUSGrU1RaNcMrqteray48jtq/v7Ra+l5c&#10;1UWtbambv/jBU6hddIJ6d7r0S2zbI7y+ee1smEqw88K/vPsY9az3nkDtlCa1/kxmjjlkjqzdQXPb&#10;qH3ihVVae1h3f+fT76b28q/cpn4bvndYo4RJLff7lEuT25ReHl/jiVm6X5QrV/jIGEO3RtqYNE2H&#10;3hUF3hlalkfGVhLYVXDssI2NIXOqHCcBGyetiZRspcXPOkGgNVx+FFbjqsxRR62JZb45izHcXchr&#10;+eWAHhAXnm91YtABAAAAAAAAAJgMQEEHAAAAAAAAAAAAAAAAAAAAAAAAAAAAAAAAAAAAAAAAgAkA&#10;BR0AAAAAAAAA2G0Jlhss0qqMrxkQFi66I6NUMESQZqJFepWxDMOoJF+5KIjiXj2QZ63Lor/WO670&#10;beTR2k0S7bMz/CpCtSPmgAu/9lJs13YOHil8c9pGignoUej//tJKaq+/+mzpm8MVdAaGVUTIh595&#10;g9qb//Sk9H3o3UexZ+4xPiUdsHMwlFPRhx9ctvz22K5b9X9dO6ryA58vVInrTY8MNBs0CrMvo6QW&#10;Bln9AluFRO14g0XMP/aIGdI3t7WF2pXdfdSuf1OJAFURk0781Ss2LBK+tpmNz9Ey2vZRYeUNY0wK&#10;OpIwlPI3BZ/V0+cR7NP7NshsN19yLrV7zmgtKeJjFx0nr//rZ/dR2z+o1sTJEvXZK6iuIRGpEH8Z&#10;gPK4qYQMzU6G2XypddX0W8t3uNqk8q3qYHO9rVrt3SmXfWNOphJlJPd2fjK+L+UnHIfFQm+qUe3v&#10;zzH7Zh9bJ+ZrIbGKrkHX8Eu+9rW+HdUR37n4IhnC+rw99r45to1u8gRZJ644ktfOGjmD/cY1rmqX&#10;2cd+60SVitY/kGWNJUT9tULCtZ+OrZuIfr2dmjSpefghqfS2ZmvreeynP0fX8OiwBTL6dxCas/nl&#10;m+Mpq3/xUjkCPS+8NrZVjvl94fvFU3dSxZErj71go/CZpvWt2BYKWfljE35q9311JklzBblI25nN&#10;iJ1tc6kaaguROhsUCmyJ8QNVhpOoZmUQdSYm/M3CtdW48n2WHmnvGkKRwPY1pR2HD3eT3RuOeDfh&#10;6jYqurph8ncSoskaEPkSo951HL90Ww3EvbrSjs+jxIviNHUbkS/Q1gRLKB5o9bR4/UJLK5d3YxiE&#10;mo9fm2pNjrj6TUSYz3U0ZVKu5mVpaqUhvzcTqB9RlOv5oZKLUMH9JvX54sobr6SD60rDuJW7hDWa&#10;li5FgEKwVZgGudyg3zzUfK5x2VHg8JYW6QsqiApH5RSHKylD6Nn4yF3WuUn6ClwlK+GoM39kGj+n&#10;9QgS9PuDZZlNMo2vxbpailA/PO4gNdU/fC77rvDwsuXSZ3FVs2sufJf0feZSpqDz0a/+RvpeXcNE&#10;KoSqmV7udZeze+cfOLe0H3YSLEuttWcdvR//bUpFS0/nadecf6z0fePXD1CbSikFs0pqOfrvVCmf&#10;jlS4qTgOx+Yb9VlcOZGE0anC13DKlxbHtu+BL4/vfR3stJgWoUp7hFjynS/gCorTqiorr8uj1mjq&#10;3vwe/fuz+Mjs8fNKZz4nk2x+XCHE6BC+6XPb1OIJAAAAAAAAAAC8jeADNQAAAAAAAAAAAAAAAAAA&#10;AAAAAAAAAAAAAAAAAAAAAAATAP9ABwAAAAAAAAAAAAAAAAAAAAAAAAAAAAAAAAAAAAAAAIAJYKPz&#10;AAAAAAAAAGD3xCTOqrjhQRj0ig4gxGqObUcuK/skCiNm9V4Ko5I+i0pdFUk7Fk2ekkzLbBvy7Lmm&#10;SeYJ36wFS2tju/ruxYOT+YcaWL3yztj+7r5lVwjfv112yog86aQrr0+Zvw+1LQ1V0vf0i29R+9g/&#10;3pK+j5x3DM+/t/T96q6nqZ05tVH6aqtTpXUaZv350DPLqT33pIMn0EKwvRkaztEnXPfDe+STHnj4&#10;WSe2bSevSgpfx4NL8tuzKjOqHCKuh/sydKB2rxuUMzzRxMZx2x718h63gfnq7GbpW9u4nJfHxumm&#10;wJdpva+y6ewXw4TwBcOkLbZPdjwmfafudWFhLHWeeuwnpsW26CROF76jDtqD2s994GRqTzhszzG1&#10;P+Goz2WLr1owpnveDsIgkE+NjCA7meoGdg7sqoSclFY/W1byfijr7gfsenlPRrWHrwQt1Wr+E5PQ&#10;NaO6rkltcrsQtem0XNi6BrO0rZ1F1U+pumpqF+w5hdr1HV1yjc5bzk9i27YDuuOmj15FD1SL9tnv&#10;ZuGrtxLn0np4nsxnGqzuw1nl68yxH3bWPlOkb3oj+437h9Qy3GKyewe6euTYGfByX4ztCTf/fLvu&#10;Tbsy7etW0h/AXHDF66KZeTMtDm1/G0/Tj3pr0wxxHUWkIbYLWlsfFD7xrLsM43vCd94l1/XFticK&#10;bxS+TC5DD6iEyCOBUciznzg0Vdw3i6ebfE+Kahq1NDZeAm2/sg2W37cs6Yt8lu5F2r5m8aOArZYV&#10;i/B7IlWnIGDjOO3w87RWrhjhofbewpc1wybKZ1m8PM1nhNxXJsSdGehOdo8ZjbzNYP3P0zQnv7T8&#10;oMQ3Al4XYpYmhqHWT7xB4ncKQ7U2mTbri9BT9S067H2hocxDCTFrxfVnPvMZ+gN861vfypWp3U5B&#10;z+LF4c5ad7Djmbrghr3kQ4lBX+IDT+1/R7TQVw1japV8TTE8f7Mhps/XMt9LKqHP9aE8m+PP9m6S&#10;Psd2WLFB+LzwJc0Zf49t0Vz7HVptbW2OxJqsVdHia8Jn3n+SVi7zRdrHnJnT2VngM/wdKubeJ16h&#10;9g/3L5O+1ia23n/q4uOpvXzRUTIt6e5a//vBopMOojYytvy7fvzCY+X1/U+/Ru0LqzqlL+FYJfeI&#10;3ycaZbUaLX1rkXu8tv+JZxFtq4v43kJM4wDhS9nhHvzyte1TOzDpIOYRBjsvyJol+NlsenW19Imj&#10;iD5bxBJDSo9EI2cVXwsjbQ0V6+NQkZ3suvLqaCLOOlEQyDP0P2/8iHrJAQAAAAAAAAAA3kagoAMA&#10;AAAAAAAAAAAAAAAAAAAAAAAAAAAAAAAAAAAAAADABICCDgAAAAAAAADspgznvO645amktUb0gENM&#10;GiV+o6agU/BZ5EIZXdrQohrqXVchSmxUJs3kIh1T00pBJuzt4uVaMoR7MfRFJPCXJ/MvRfrX0Ojk&#10;v7tv2QvCd+nCI2mo1fbmqpL8Rx8yh9reftXXv/7rP6jde1aL9NXWlCrj7DN3KrUvvLFe+o49dI+S&#10;fOkUi/B772MvUbt2Y59Mm9bKIuPPm94kfTPa2HVjbdoAO4bnXpPTz3j02Tepfc/JB0pfz0D2Q/Q3&#10;fOJ5GZK0+fTPUl/3fd/IbI9Knty+UZb7h/b638c24/lzhC9wgw9Q21+U9yQ8Np+7alR7ki4bR+ty&#10;LIBpA1GfoYJZrDneupwMf2qbwbBB53yxXCz5EqYe+4lLhK+6tfWrsb36/BNmC9/HzpvP6pHcJUU9&#10;jLynFImIjN0PwNiJcnkVBp7LPmSKSpkhYbHYTps0pRWhlpHztUjbPJ9nFnZJtQJiOlPFtcW7p7N7&#10;SKbvm2Tr2Zp+tnTaUVFu7G6vt93V/279l6upSsqpU9p+HttaYp8r0gYyvE6mitqe5JGmZ7crpZO5&#10;PBJ23lMRqe0kGx5tLVLAzUhU17CLMJAqPUd+67sPbI927Y44rvN30eyiQS6O7Ybpc+SeKNRvKjGc&#10;ieSBkBgBPesvvusXmrrRkpK777j1P34V29PO/6RU1TRI1S2x8TxfHRQjthYUPbX/p1y2x6Z49P0o&#10;p+bGJl5bL6/OukGCnQ0sRy0/tsvGWBSqfS3iyjjEapA+ITDhk3LdwBVntCSTK81EmjJFZJVRjpFv&#10;NFo+8e4yQn2Cu7SHiGcEfB0cUTW+NesCOuJevR42X09dTV2hwIU7IqIqEMlnKJ9QPxCPjTQFHYu3&#10;O9TaJR5rOepsJBU0HFse1Ar52lKpBwB2YUwjuki0riqRZC/vplo6D51dx+aJWroMy+PThCtZBfo3&#10;D7Hu6CoQYp6W6UZbW6de7R+gdr22dia5mpgfercK38q7rqBFTT1r8dG0fFJ6DCtoCnoLuYLv8WVU&#10;RZOaguh5XC0m4TrS941fMjG3Ew7fV/q+dvVCaveeM9XY1dlzVuuoLazRFI3/5QKmpvPR//q9loOv&#10;taOclkmF0Kr6vSLfRNR1pHJSmUE5slzxTdCRjQxd43h+CQWdXRzbZh9vm0/7ApX3DrTB0ZhgZ7gp&#10;afUNMeDjasSJq8yaGJVbJ8W3ZlM/u7Dr7jw7HA36al1zLLZO+SR6bnf/nQAAAAAAAAAATD6goAMA&#10;AAAAAAAAAAAAAAAAAAAAAAAAAAAAAAAAAAAAAADABMA/0AEAAAAAAAAAAAAAAAAAAAAAAAAAAAAA&#10;AAAAAAAAAABgAtjoPAAAAAAAAADYPel74Mt+3PCpZy1eLjrAspxDY9tbLMg+GfYDauss7RUyirgd&#10;Ww0csOAAACAASURBVNcRMvI2nbZ0qsRnWlZCXAeRP49fvjyZf6g1r9+bje30I6/6T+H79q/+dmts&#10;v3HtopL886a3UKv3yXmnHETtLX95RnpDnsEkohcNw7EtamurkhXrtHJdN7Ut9dXUXnb2fJm2emMf&#10;z7NJ+u544HlqN/YOSd/x72Dd39pQLX2tTTXc1kpfY22a2oTrVKzT7syKtaqvH/r766y/Eqq/PrDo&#10;SGrrqtPSd+je06n9xLfsC4XvroeX0cnYtmjppcLXcefi7Lbq2u7gZDn/Eg0rToitmxs8U/hyRY/a&#10;YqjivqzqY2Nm/ROD0te+Zyu1tsWGbtfaYZkWVLMxXN2Y3ih8qdraF2LbmXlSFcKZevxn2sW1Zxpf&#10;j+3xRx78PuG74aOsegft2b75rbss/Rm1TntOsnq3aTjYZgTdgzWirJTNhlCobUqZgO3/BS+QviGf&#10;pRMt7FM2Vwhj+8oLK+mgnL2L/UQ5y54mrvuzbP3bMFyU6a+/spra0wfZmnfCoe1yscs1eZntUae7&#10;r/3UTHF9RGPT/8Q2EYTHx7ZzcEDm8/lv6BfVb+hYfP1NqvNXVcKlNmHIo4aR38iaQbR9KpfLrYpt&#10;l2ktFr59t3XjdmOm5DctE61fk5jy2dhecd6n5Tz9q2GU7I+bYzkJeTgLPV/kH9OJ/X//8N9/FdcL&#10;L/nXc2I7MJj5rfBFoTsjtmbkyXsCj1138bGzycvLNCvHzgZ1dU3SR2rqWN0K6thSDEN2YaqFJbLZ&#10;mCRaeabLjyfEVc+w2fj0+Bh3XDWGI8fh9daab/F6B6Eql7B3HDKim1g5kbYmkpBwq+aTYXIfz0e0&#10;EkSuMFJeh7B8tqvaGpjMZ3nqWa7LKlosqHpG/Dxl6I83Rz6jqLU15PPf1hZsvoQbw1r71duEqmcL&#10;0VsCwK7Lon+7ma6xUxtM+V5RW8feoZMJtU69VbWB2sHBOumbkmLHgyk2e/9o8tVaF4Rj+1BC+Bqi&#10;r1OPd24syRf4Ht3cg8C4Tfjazvhim0HXQXsPVoa2XvDiLG1dvYy/a5Zj4fH7S++h+86iNptV6+8n&#10;LjmJ2gXHqny2hRigW+Is3k8H/u5RmeOV1V3U2vwctiWicEyPKMmnn83LlSHSx1o+Ge3njYxT+dVN&#10;YysR7Kw0nvJv9KOUZZJDYlsMfNmSufVs3atz1bj2xQJkjnKWCMV7ZWk+3SOWsdXD7FwZBOogZMuD&#10;EHkWAwwAAAAAAAAAwGQDX88AAAAAAAAAAAAAAAAAAAAAAAAAAAAAAAAAAAAAAAAAmABQ0AEAAAAA&#10;AACA3RxiRK+IHjB5nMJBX0XG7smzyKmNSRnA2/DHGBFWUE45RwR4nZKqkj4R/ZBo4TpNi+zHL/+8&#10;M/xS1Tkio9refPdTZ8R2/kHzPhDb808+oCS/HqD6xMP3orZj06DssZv/+DgNT/meUw+V4cL3mMmi&#10;9NdVlyroDGVUpNtv3vIgtZcufCe1NdUqWv4Be6S4VYoj67pZ1P0VXHkn5vSjWfev6eiRvjVcfee5&#10;N9ZLXz7P1ARsLfplMsXqV510Sp5flWJR0FMJ9WnC5cpAqZQUcDEcm6VblhZ9nEfr1aP2RmWCwxMZ&#10;/Zz92dcibQp8LYK4inCufAEPNZ73lFqCUAnSx3U+z9RMBrT+X76aKea8/FYHtfvMmSLTTnzn3tTu&#10;MbOlpE46tTWsz7732XcrbxSdF5s7H3lWSqgccNHSy2L70m2Li1subWzMaDo2JzLuNfvxx2Pb3T90&#10;v+wTZ5hWxuvOyx+0toGp/gx1KuWGQYtFnc6tZVWqqVMqDNnQoB01b585twifEwzTqKfXX6UEAlrn&#10;XLMgtsmGlu8I32cuPJFGib7mwqNlvqS7+3zi8riq2eCgiuodmE7p4AZgFOpS6VaRI/LY+rtJU4Z5&#10;oYMpqNSllVpFKsEWvq5BlW+f2Qn6B1LoG1XdY2fE7R+cLvuJzz9dfaLAt47pjew805BOyn54LD1A&#10;J+rR26jdz37zP6kU3jvb238pfAk3STeUoSEm1lOtrQaZHNsmiK32Sy9kUa/7MkrVLOez/TpB1Fpa&#10;X8WWeKs6JRvb6ef/NbYnfGNJaXh/MGH+/OKzsl8Pfce76GHs5c4187Vy7x/tGUEho0nDJCqH6a/A&#10;Xbd+84k49d0XfXqByNWTzVM1HctxxdncWMnfGTJZNp5mOWoMNdUwMZ+CphYwKCKdB0oFbshh575s&#10;Vi0hVpqpVJihEqHyuHJNlFBnwjBiYzfy2ZoUalHdTf4+YSXVGiZmgqcd4kIuJ2BqSjfiWFlWQYCU&#10;Ku3IsszSFFN7bxLXej6hnBOMkN8R9+htLX28x9cii1c41M66hLDrwFd9bfK2pnQFB94XlkmkhObx&#10;54fqQAvArodSpk08e3ls7cT6vYWvJ9dPbVW1fCUyujrZGuO4aj0J3mLrzaJp57O0evUOWx1V6dNr&#10;i1j8Y8CaIXWuf7m/l1rXVu9OYRhQhbOuv35lrfC1n/ElrmBi1rNJr5Z/z2N1O1RTFz32HfOMLXHB&#10;aYdVrOeiEw7ENBgHab7vnKv123M/u5daxyndmisp3oyWr1xaObWccSvnaHuiUJOLiNpjotA4Kraz&#10;z1tKx9+qOxb3j+0JYGfDdexj2diw2FqjnSv2qa/nA0cba0GFhU9Xy+EHm6jM92VdVUeM3RWD/Jyo&#10;KYOFQUg/Tpqu9TwGFgAAAAAAAACAyQYUdAAAAAAAAAAAAAAAAAAAAAAAAAAAAAAAAAAAAAAAAACY&#10;AFDQAQAAAAAAAIDdHdN6WfRAyCNjBlr05a4cC6C8d6NS0Il4sh7oWUQ4HBH9UEQ9/P/snXecFdXZ&#10;x6fcur0vuyxlAWlKtyA2EBv2iL3GHo29GyMqeU2xRk1ijUYTY49diRU1otiRIkhZ6sKyvdw+5f3M&#10;6XAvyy6rFP19/+CZfc7MmTNnTp1ln1+GiIg2u1epopaSxaLExpVQs66rp8vObMcsnHO/iE06YPQp&#10;F3n22ntfJCF0U5Y1laeddNDoTT7ESVN2FQE15n6/hoRfffNj8Zq00kL6LnbduZ/wfTFvBbEPPv8/&#10;4Tt4LxrgfJ8xg7pUYUV5NNLvdyvWC19tPQ2EOna4vNfYTvJQFXzaozTScCuL6t8WkZE2//3G58Ry&#10;hRiP3Yb3ITaWlO3PYmoFrq2Gf6U+R40Sq28YwVxTIr3yNCP9FM011FDnelpeJlfpUZrw46/NJnZg&#10;H6l+M6iyiNghA3oJX3kJjRx/z9MziT1m0kh5/maUczYmN1v2k3uuPorYjkTqJO5779M59ezw0m5l&#10;vBlKwyWLvDP23HmPB/mZM97+L5ECamiI7sd9thUi35j0MqnqZDXTqNN5vmCdZ+uaIkU8rawwn0SB&#10;zkl2fMJ9NfPOJMoBowdU3cp9Ow/biag1/O7Cw0UI6b1H9f8hH3GHo4kp56xrluoXdtBs/4k8HtiK&#10;FAyqFgN7fCVVTqttlWP4OpcqYyxUxvVfVFDRnVRKjtPLEzo5YcB+ozq2YvG3Gsmk1ZvfqyFC57W4&#10;MikMYyohZdksqr7uNvG0udUze6xq9v3d957Ij6vc8F89G0wmxHgaj9Duzz/0x+JSQcTH1l9JRZoj&#10;K0jH6XhMvlc+TztKxOvc3nR+dnOzHuW+IZdd8UJPnwdsmsrVNfIFHHbGu55JWPahygWbV9DxuSKC&#10;vZ6M88W7ugLqlgzmi8/cNZcfX3LqdQcTX0Pje9xnGcZOnh3E1lMBJSacwddYMTk0ZHO1zKBc/yUT&#10;dL1gK+v/VJxdk1UgfDpT0NEcJYI/U8xxmfqT6VOUCVJ0oejosk9ofnZ/TY3Mzs7bIJ4dU5VxZX6u&#10;m65qo20khOBT9zzs0FEkb3S2nk3F5SLWz8qsb7AkTX9NhsnXs0qZ2DUppvRomMqv/Pj9U7Kvm0xp&#10;KOgo4wRTq9RMU2wAJk28Wam0ny/Rp58TlT362beJ1Gmr7QqlFS3lVJA61PQ8+q51Ia/iahZ5yaYv&#10;KDZAluvQxm4ExLrN9ZlkAs7TNak+wY7DCV1ImE4ZUkU6xW9CUSHrEn30sQ0aygZjCNgkf5hxvVj/&#10;tPkaTvVssljufwM5tK9ZKdlPI6xvmTmyo8ZraN9aHFxIbF+/3C9n6VRd1EipY02Gfs2y+2K9vH/U&#10;oeuvsBEQBTBc7bG0i336zjQP2kxtS1HQYd9zpkwQgmdirAFbjykThol73f3sR8QmUnJ4NTN8oOhM&#10;OUdN29i3ObWcruYrL0ifz9Q2rOs6WR/HU84Y5no/Qy7gJ4CtOeQDlI8tesJ+qSQ2hCnobNDkMn14&#10;420nkxp7pvMVOpK0zyzroAo6fmWt4zg2Uc5peO13a+UV09DsAAAAAAAAAABsF0BBBwAAAAAAAAAA&#10;AAAAAAAAAAAAAAAAAAAAAAAAAAAAAIAegD/QAQAAAAAAAAAAAAAAAAAAAAAAAAAAAAAAAAAAAAAA&#10;AKAH+FB5AAAAAAAAAPBzx/1eVIBjJ9lRgLtqoxF2VCpO0w09rc5cfqCmOW7aeRuT4zOFpyQYInZ5&#10;LCJ8Pt0d6tmJk6aLPezM96dZO8JLW/bNk+2eLSkbdZJnL2jrOJOn/ffjeRd6dki/8l24r1/vYlIZ&#10;BTkhkYftOMQapqynb79fQ+xTM76QN9NpvV988kTh2n2X/t0q7zH7jyZ2XUOb8J1w/ePEXnGqzPfc&#10;X+y1yTxys0Npx5WleWnnlRRkE/uXZz4QviMnjupWebcVH3y1mNz5qXe/ESWoLMwhtm95gfCN36Wa&#10;2H3HDCL2N399TaQ9f/s5afXVVfJzssiZ9155tLjixOubL/Fs8cQrF3Bf48w7H+xpFZ02+uy4Z//5&#10;9p1fct8uI3e5iZR94cqLuK8tFRni2UCrnct9oewgsVZcf86z/QcW5vO0odXlj3r2qYd7d3Bfc+TT&#10;Nzx7+tH77899vz3zAGKLC7N7+ig/GdbUtZBHWd/WwcdrLWj66n/u9QK6T6wlOpBf9L8vVxC7Liqa&#10;ldbqpoiNKdP6l3VkWtP2rRTdWct2UqRRLm2KtXp23E/kXTx/wglkLTSwoHcF9zVFaP0MyZJj0r79&#10;i4iNJGxiLZ/eyNMeOnzO5hdCCrewe3qcNXr0NM/28gWv4z4nniCLgaRli4t0l97C0Ok6Ia9Srtec&#10;bDpfBNY1CF8yRdcVuQWFMo/atcT6g/LXBRHD/s6z9X5b3L+kOw8DekQvn0bmxFrHepjnc8KVd4c9&#10;+8ydl8c2lXex7azhx3W6j8zJD5/7S/Fib9K05Kau3RyvxlvJ/SOmJuacakdbSQ6M4GSN7BFkJu1s&#10;D2Eqa/2QlSA25Sht2EeX9T5DnseHHUdzFB/vTrJb6Q4dp/h9XU3mobFrnURK8fmpMZWBjfUdzZX5&#10;+li6pZTTYHscXVeu5ZekXOWO2gZl0pVRIGW7Gz4gyYNelYqlDxemUk5WdVqyRq7/Y8vn0/P8bOjw&#10;BeUzlPal5Q6EhS/LYZkkZBNybXp/3bbnpRXgZ0rV4b+c5D15e3PjreJ9ajpZ5Lu6LgZU0zRJX9B1&#10;nTR2x/TLPapOW4Br2aL/pVIWWfjbmiMmUTOYQyaUFscSL8p2LPIidUN2nn98RyfohxNxsVH2jZhM&#10;yqL7DTKIG4efv1Lk6w+QCVt3UqIRuY611LP9s/T/cd/Hzzzc9DN6y6Qu5s9tG8wdkbY2sgH2BZWx&#10;po32+yG7lwlfw9e0mtavlEOok02rdkGM7g3dlBwvDio4jNhiZea02YChfktpj9NrPm+US/mgSccp&#10;17Xncl9Ia/kww/MM29SDZofpWLD/rjtt6hSwFRjUT7ahEdX0ePaCVcJn+NL/mwabEjaYTzujq+d3&#10;N9+MKBOaYQRoQ7ZT+zHX+z3IGWxn9Dl8ei/RdlydfJ9JWnQ9NTK/SBS2PIuONY7y7Vd309czboZv&#10;yOJ7cYbvxj5TNtRVkSix6xPk05Tm9/nlvRyHfFC0rFS39lwAAAAAAAAAAMDWAAo6AAAAAAAAAAAA&#10;AAAAAAAAAAAAAAAAAAAAAAAAAAAAAPQAKOgAAAAAAAAAwM8cU0+u5jXgOIH1GomGaVRxX200ytI6&#10;ryceD9FVox/yKIkZIiJyT9AnY0dUhmik92WRduU8vY9nl+cnipXL63akt9awfg4P3f0Q9/l8/ic8&#10;22/n43fmvmhu8VEkrbDoBu47+7DdSQXlZsuI2L1KqCLNoXsPF76hA0SA/y3Gz4I0X3ryJJHFuKGk&#10;+rUr735R+GbPo8GZ/3jxEcJXUpDTrdsO7EMj/PPovh6zvq0hdsLI6h4/y4/J/rvSoMvPvCcVdOrb&#10;aSTyuhYhCKN9PJ8qUhQyxZuOaFykPfvOV8SefdSELS6pqkx026VUTef43zz+J+4rOvC6WZ5tevuP&#10;czNm0A1OO/BKEa37NE37zLP/nvM30U4XLFlBlK7amltFRPCsUhpW2mlOkTDBf9xv6ueibGe9Stp6&#10;eZFxF/fdc8UxlZ49dcrYnhb3J83Xi6k4QiLGBmdPMSMr7+cU/Rz0kFduu42oagytiwzgOQ2gw5T2&#10;vqIMERMztaLgwBYD4YCMXFyWHyZrh6bqAXIA/AlQWtWXDLKBlE9I0oT9dM0S8su1y/JWOrbvWUVV&#10;dRzLWdvdp595yy1k3XX+bnv8lfuyTN+Rnk3Jrq5ZfhZVX5cqIT4WzdpOUuGGeKNUwXPj1Jey5Dqs&#10;lYlv6bZ8r9kBOhfn5WQLWY02O0WU/nb/9a+FIhDYerzx5YfLvZuNHXeICLX/SV0DnyA/3lRBKvOT&#10;ov3V1bvk9z/PLlgroqDfpGkrN3VtJmqrqkVDiY075NeeDfjMN7jvzt33vtOz1836iCr96NqpPC3A&#10;wvSnLKk40RSj01VuthDc0/LZGJMIZglfu0vbbkgJuN7EoqkbjiKkyRVuhISOqyQxZRhDiVPH0l07&#10;fb/iKEI7OutjpnKtaabHu7MsLknAFHSUPY+f5WErPpfdXxXh4ao6jis3W3yMSSWlIocTo2NNZO57&#10;8v6NtewZ2ZigbthW0wj3huJLZlOlx1hxb+ELs+Jlh7LFzYadci2R3ajK0ddz38uTxpExvuWqa9J2&#10;hZWra3b4yPUHHn+dWMO21yx6wLM5odC93DeirPQpz/6zYFYr96U+8m9mh7xJVCkBcvzCMcPE72v/&#10;MzdG1HSagmVC6qwpaZEXqjuW3PQZDlk7W1Gtn0YUfAyxOYxGW3enufvEXK+H6Dy1sCX+tHL/k7bw&#10;GXY45tVcRybRdfWtU0U9xdqJT9flOOXvS8cnMyLV8sYfRD9FrIvIOfbrb6mYUmwl/Xaxwic+q2iJ&#10;Irbv20AtixqfoiSxsJUqY66JyiVUiKkK2ynn39y39I17Emn17ehULtegGVu2HC+G9KLKPQP6lKZd&#10;tiOjCnM0t9P1UYKNk4ai7pLPVGpDocA2fVp1Dtl9Z/q6Zs1dLnyBAO32yvDfqcKNm2HE4apu6ne4&#10;7uaRybfZaw2mUudq5OPR0FEXTOdJC+fcv6VjI9hOsDRnCi+J36R7oXiSDkNjS+S4wsezlNX5K+fr&#10;HndzKutcrVBpwwubm4m12PrP5xjiZrrPfgdtBgAAAAAAAADA9goUdAAAAAAAAAAAAAAAAAAAAAAA&#10;AAAAAAAAAAAAAAAAAADoAfgDHQAAAAAAAAAAAAAAAAAAAAAAAAAAAAAAAAAAAAAAAAB6gA+VBwAA&#10;AAAAAAA/b9a9eUcLr4DSQ35T41lD91VxX308SmwsZYt6CvhovAdXqTk3Uy06zGvoG/6soCuhI3pl&#10;hdlNHeHTfWaxZ5NWsI9yWd2O/tIsKxX3bOHkG+cIpxP/P8/cfs4holbOOWr8tikgY++xg8jBK3/+&#10;lfD95r6XiT3ysgeF70+XHkXsPmMGdSv/X0wcIY5fev9bYieMrO5xuX9Mdh/Rn+RenJcj7tIWSxDr&#10;98tPLfw4ZtG+4xqysT/2ymz6/JNGC19RXtYWl3r8iH7EXjR1n3zu++Pjb/yJlHP69MM92zhtmrPp&#10;HLpFyjv55FEXLuMXPTX9ETJ2nPTCOeIhW6ZNJx1/wqIBxPfPR164maftMWr4NZ69/dKjTO4bObji&#10;ByreT5uPv1xMnq9PeVkef9C1ja37ssN//9zrB2yectMk86luaJX85BWtMWJXJZPi+pRLx66QHhC+&#10;/tlBYkeUy/FPj8aWe/b444+zN3vzHYiyqt7lXmmbF68t4qWOWXQY9Slj/Yh+JcSO3o3Ofy3ZwS6t&#10;URY88MD+/HhUn34PeDbgD+zEfU57G7F+ZZ3UkaK2ua1D+Mpz6PvRLbKs0KxoXKTF2yLUp8w/BbnZ&#10;xK5JyHz7FNNnSIbc/+O+ob+5ceYO+up+ElSuriGL5rypFz/Gn8exouWbe7bH3v0wyo9HjzlwvWeb&#10;7eAuyikru1M/s/baXTQeJ+KM8Ww4y3cF90286QzS4P7wft8zPfu7Pz/fxNPiSesScn5QTPWa3+cn&#10;1tR14ctiY01bPCJ8RjBEbCIZE76gSfud4w8LX4K1e7ed3tZuXiPSXI3eIzBkX+kz2X1NWSbH3mi/&#10;4vkcniaHNZs7XXme69Jr+X7G2CAPvu9R9jXsPNfOsCdypS8Rt+h5sZRM12mZs0YeInyx+e/RZ6wc&#10;Ru+kPH+qeS31pWS9Jt1cahtkM2hl1p9bcrVwtscv98y6dqeBuyqf+qjWs+a4w1ZwnxHMJRmZU68g&#10;84AZDq/mab6sfHJ+0B9q5L7c7DA5PnL4YDGInfvbX/KJR1QAb/9bk+y8BvGifLEOcpzvJuZy34w3&#10;32/6AYuT9nwXa5qtHPMRukU5pWZzmdZWVYsG+MiB/cmE/e9VeYO5ry2ZJPNZbjCvW+PAT4XT/jSQ&#10;1Huyxd2VP5IvRJtfoFBWSYVD+1peiezP6yK0Gdspv/Dl59A1USyfNeEmeX4ixcYuZUzgfdxVvol8&#10;WreenSfnaTuVIgsA0+8+t3HV73LCdLEo4+s4Pg5ZthxrBvcvIzYnK7jDvb32CB3XP/1WNvkPvlxC&#10;7NeLa4VvTT3tHrEkHS99yrxSkk/31WOGyE9IJ08ZS+zuu2ybbw27DqNl0Y302KnqNzE3w45dzxBu&#10;lZ/nuunDZWd5qGmZfF2Fz4+65o70bFOv4t7Kpau6nyPYHiiePp20Cr/jnM6LY7OGkh+ga7ORRWJr&#10;pKx1Osfd+NuwOiYqfZcfJVOyUc5vbSbWr9Px13KcpTzNSsa/RsMBAAAAAAAAALC9AgUdAAAAAAAA&#10;AAAAAAAAAAAAAAAAAAAAAAAAAAAAAAAAAHoAFHQAAAAAAAAA4GeOZaVEyMOKQ6ct8qzpM/bhvqYk&#10;DeDbnpIRnEtZ5ETb6lqoTR4FcYPYiiyCoqtEUOyVnZt2rWH4SAhbx7EGK+4vfipvzZdq/yM/PuHw&#10;/UhI7LOP3LaqOZkoL5bv5u83n0rsgy/8T/jO//2zxJ5x+O7Cd8XJk4j1+81N5jt25/7i+PHXPiN2&#10;9ToZLLqqV8GP80A9oG8vGjF01ECp+PL+N1RMxlTC2/JDHqzdUKK1f7eSBiSfp0QB3ndc99SHlq0W&#10;Qc213uW0ns45Zg/he2nmHNKeFry/5iDimKbN+LHq5KQXzuHdW0T/HvbuWqIEEQtG7vXsmcdMFiHf&#10;bzqXFqkgN5yWF0jnm4UyqndDKxVH+K2itHXBbU+fwg6hoAM2S2FzZLh3TqQ1FuLnLmmiCgtBRRmC&#10;z96mEpmbq16EAzKCvGa4i36KtZ5o6iBjmBV3Rfh5l9UPVxfyWN1AhSDa2mnE91S/XmkKOhd/8r3o&#10;r9es+oYoU/TLL/qdyLc9RgZD15YKRprLLnHkO8mJ0f7v2lL+prWOKu2YfD2lRlI36LHpWMLF1d16&#10;Z0vVtvXB4OueXVC97g7uO77z6gFbiZmzX/uI3+mGc8/crBSCqjxiHHrGl7S9BPdWTnmjOyX/q69v&#10;IT923DZy/yLNl6a+MWnSJIvZy7jvgF9cRCQnEsmUUNDz+/ykoSZTsg2nLLrH8PnkuMIVBjra5ZrQ&#10;1ug6yupok9c2UMEWO0H7hi9brhvNYqpW4Lqy/Tspmq+h9Cudq0745DrNZuOfqlpg8Ojv6jjJxsQA&#10;k7qylL2Ry3Y+tpUeXd5RlC5cmytzyXxt5nN15Vp2f7PXAPmMq+fTgz5UJCkwWO4hwnGmjbP8G+GL&#10;rZxHbNJUfjWo02Nr9XzxUnLK+hCpx0QsIgrq+IPkxilfSCgymcFYQFPGLj2qNNFGPhTKSqwzdPJC&#10;7/7uG7GIvXvMoetI2U1NyP84x19Pjk2/T6gwBF2bHJuGI3w5BXlEJmhq6UjS1s57+GIpIca2nl1V&#10;43npkUfa+XGfkXsSFco1ydTj3Ddm3wMO8+zXH76zoCv5bQvUZ52maXFmv91ey7u16VjXSDaqpRXm&#10;SHHrSrb+CWQLV2M9bUYNjcuFr5ztSX3FcpxqqaPn6Wz+HVDRV6QVmVTBxknKvm6yca02Ipvp3FYq&#10;zBQwlXWVa/3XM6tenp6mmtRiJcSm3HV8VP7O4GOToqDTr2y7qPPaejleO0yFrKpcjtNc9edvz3wo&#10;fE+/RaYu7bsVa4UvYNFxXM+SCo652XQZy5XLokk51s+toePPwkXyHT79Lh0LLzlOfOrSrjiNfq8I&#10;qevaH4nBfek7ycsSy2+htGtsZpTqisJNJhWezSnzdFWtJ9P5XLnHME3yQk3NGa2cCgWdHRT/J/Fx&#10;GlmTBSfwJ0ik6Bw/toIKrReHZX9J2lxJUFkbZVDLET5FcUccKafxvWZNRAhCajUddHr2+eh6xbat&#10;d3haw39vlzKBAAAAAAAAAADAdgYUdAAAAAAAAAAAAAAAAAAAAAAAAAAAAAAAAAAAAAAAAADoAfgD&#10;HQAAAAAAAAAAAAAAAAAAAAAAAAAAAAAAAAAAAAAAAAB6gA+VBwAAAAAAAACAo2v6fI1YSdRKkeOG&#10;eEL4yrNDxNoZas7dIL90X9r5SmJZiObrN+V21WW5uI6280/pRfXa+9Kpnt152KDLuO/m8w4kVtc7&#10;uXAT2I5DElpaY+KEaDJJrOvQSjYMGacjKxwgNo+9Sw+f2b04HudP3Vscjx/Rn9ir735Z+GZ9Q+3b&#10;GwAAIABJREFUs4zY2y87itjB/crT8kgkU+J47tK1xL7z+ULh++UR47tVpq0Bfz+Txg0Sd3vvq8Xs&#10;SGm7zoaFcZT3ms3qv7Qwu9sl/s+73xB739MfCN8zt51FbFlhrvAde+A4csffP7TybOaasaXVs9Nu&#10;F4iME6Y22LMp0xzDfUl/cDfP+rNzRD+t6Nt3mGcvOmn/Is+efeQeW3r7ny1tHbQ/T3vgTVEFJ08Z&#10;R+y+Y6qFrygna4hnB+5+IWlQSz/7W+TnXndg01ixOGlEhjL/miyOk6NMQEHm8+lybgiyeSIYlOeZ&#10;QWPBT7G68113X892JC3h42N3sr1D+IpK6PCYXZRHbMJ21vO0Lx9+qMSzv3W0v3Fflmse51lbyUPP&#10;DrMDWddGDp0f7BY5mfgMP7GFBfnCZyXoXN/cRrt9JK50f7bI0nVTnt8epecF3WXctzSQ9SvPHn/c&#10;Tcmu1xDYGlSurhE99TFNi3fnljmu9b5nWx17Ovd9dse7pJHtftVkp7NrOa4bDfNjw0fXOBUVRYnO&#10;LuEH77z4F3LfiUec18B9Scu927OBAOtM5Aq6o+iIR4Uri91Ls+Vuo6OjlVjdls3UV9aX2GBuKbFO&#10;WK6DdD9d4zqWcr4vSG+pLtLYLUyf7Cc83bXlWOeYfE+iDJ5s/Z1iXVdX+rBt07HDVs7X2aFuyfvr&#10;rMqcuFImYwPDS8UeIiivDdJxwl1D185uP7ldCrN1f6Csn/D1ibYRu7JpjfC1ibrWRMax9pYqz+YV&#10;l/2V+w4PG094tiZWL97dd4m23qQcsRSxjutW8LSoGSAvx/H5e4sncDRybBtGL+HTjaGetUz/nuLx&#10;sxz6MpS9S4LPT4Zcaze1tJG2eHfNKrKJ+Mv4E2pE3fiM70h1HXPpN6JOrHZyPEJvFJuN+7/8lgzG&#10;al+b3bTucc+OK6sq5r5lLdHXPdtvrwMv4r5PVix5Y+NrwfZLWzx2ile43EiOaET5cdpknaBoOpqd&#10;RedaPSX7f4NBx6fkqqjyfLSPl4UKid2jYC+REo6l7/F4c/66vl74IhYdTkNKv7Zt91+bqsRU1C3k&#10;x6au0cWA+KAiy9u/vKDH7yGu7NOjMTqOFuV3b+9qWXIMf3nmHGIvPmmi8D355mfE/u4B+Q2hohcd&#10;z4+ZNFb4Ju9Gtp/aqJ3EEKPl5+YQy4cG9bvC0lW0jv/7ifyu8OKH84i99x+vC98X360k9rZLjhK+&#10;QX1Lu/WMXaW8hJa3Utn/L65rIdbQ07/DbOBy2fyjfDzj6Rt/c1DpLK0712Qonkxjia5uqB9uXu3+&#10;ncH2gGn6T6Xv1RRzvWnQfjy+lE/dcqzhaxj1EyZvpep6qdNPnMp5hp+e+W1jk/Al2XoqoNPdq65p&#10;L6KxAAAAAAAAAADYEYCCDgAAAAAAAAAAAAAAAAAAAAAAAAAAAAAAAAAAAAAAAAA9AAo6AAAAAAAA&#10;AAAEruGSEKNqVGmHRelcF5PRYnfRWbBW5VrD0PkFaRXqZvDxCIq2EgW0MEiDNOb7ZVDtVhYt0dG1&#10;4Tv6m8qbfPVAfpxfVHSvZ/9w8REiXHdJQc4mr1Wjpb4zexGxr380X/gWLF9HbCSaSLvGZWFldSUP&#10;g/mCQVnXlUwFYHi1jEw7bngfYkcOFsGvtV7FeWnlGzWYBNrWXrr7XOH7wyNUsOWYqx8l9srTJom0&#10;M5kyTl1ju/B9t4oGWJ/x8XfCtz0q6HD223UncZz9JAlSr6Vs2XcM1sp5xFlHSasqpXVY1atr0Y0/&#10;n79cHN/yMFVT+dt1xwufqpzDOXB32tzueiqXhHOunHCheHG1s/5GQqgXTr5RfBvKjjURFRZb1/fl&#10;vlgwa7JnK/r1EWo5QyoKSSj2nXeqEm131FAawX5ofxlxuB+L3Fycn9WlZwTpNLRQJYyD9hgi0k48&#10;eFf6DuvbhM9nGiTsdkx3/KhGsDmccDYJSd66Vgi9aHx0atflOJXr0uHBUNRX+uRTMQ0zYIgw5VGf&#10;KcOT7+C88qdrxWA61s053LPrWqUizeuL6ohdIR9fG7SCRmmvy6Pzqb+j4ECeVmLFbyY+RxvJfW1M&#10;kVBVENQaqdEVBSM/UxU0DFn/eoLe11Tmbn82jcRezNZaIb/85N/K1H/sqFzD5ZcXEmmuZss+j/uO&#10;ufac1T+VdwgkR+VZRC3kiVapgnPqVzOIDMH32uQu9VvHZwsJKcel+i+RVNzs9KKNmPnqQ0JB6sCj&#10;LyAh0WNJ5yHuMwyT9LuCsKIqEKMKcq2OMiZlsXVyxWDhS4Xo0saViy2R5qao4JCuKFNYcbru5Oo6&#10;mtrHHNl3/EwlLKUoCThM9UbfoPPq7LbcJ+/PfbqTLkfgymqVA7Caq5OulsCVhmxFkcLMLaG+9cvY&#10;M4uthmbFqDJDXtNa+VwsvwG5xWJhuaqllshJNJVW/Zr7Upo+wLPR1sarue/ZdnMKyS8760px7cyX&#10;PmeH3Apqq6ozBcwnvrU3XS/a0GUvv0JebFI3hTLI+tYa8mCOK9V3Eo5NjpOBbPGQtuOQY9exSHlj&#10;0eZdRd34QmTjkQzJdWjUoe/9A7d8JfeNHDHxLfJcB534HPfNv2OPdz375VWz7+K+PfvsRCq5pSN2&#10;D/eNHjByP88et/8JRC3qr+89I6XRwHZB2WE3iM2Jz/Ad7dl1TXIOL8+iiqh9FCXZb1roHtsulP0v&#10;nKD9riol98lNLn3d40O7E1tqyzQfE4FSpXGjSdrZP2+Q6y/TpEt3x7a/575EQn9vU3Wna2aRONb1&#10;kJpmKs9Q1Ml3ha6idmCuflOQK/vTL/YfvdmcepfJ7wafzqUqRQco+5pxbA/54p/F8KMN7k9VOsqK&#10;tvwZBlTRsfHAPYcJ31lH0+8KD74wS/iefo8KbB10yf3Cd9elVE3n6Emjtvj+mcjNolNxeYlUQVy4&#10;hqqE+Pzp8VQ3VLLJ9I3tBy1ep3Sq0iPnqTGbyQZspxQf+HuhFhcKakTpO6WoFQ7IoW12IBtXLDdD&#10;e8zwaF0VBtcNeWYsScfarxvlOOljSn+uYxPZ6qQdnZWeCwAAAAAAAAAAsP0BBR0AAAAAAAAAAAAA&#10;AAAAAAAAAAAAAAAAAAAAAAAAAAAAegD+QAcAAAAAAAAAAAAAAAAAAAAAAAAAAAAAAAAAAAAAAACA&#10;HuBD5QEAAAAAAAAA4Liuucw7dDU7Kpy6keWZtZFYWj3p6rWOS32K02U/6Cxtc2T7aByJkmBInNkU&#10;aSPWp2sDuW+XE6YHPDvvmWnJHeHlVex/C3kg03Uf4r4rTppc6dk9R/bv9NolK+uJvfyu/whfazt9&#10;PfvvNlj4rj5tMrH9KgqFLycrvEFejvIeIlH6Pmsb2oRvMbvXvCVrhO/Ofy4mtk15/4N6lxB7wIRh&#10;wjeZlaWqXN7/dxcdSeykPYYSe+PfXhNp789eROwvjxwvfIXZ9L1/vnC18K2obaLPVVm0iRradgyt&#10;7iXuPaJ/OS37Ill2w7fhZxfbssVxdQV9ntyN3tHG1DW1E89ld8j3f9Vp+xO71+iBnV7bl92jqjiP&#10;vLCa1qajeFqvvS8iDS+UW3QE9w0aMGSEZ8ePHCg64J4jq4kdPaRS5FtVlkesaSDuy4/NgCra1y46&#10;aWLandY1tovjlo74Ws+2hRd1/EQeHfzA/OPyywt4jiOdLDIoN7THxU2WNtN5xXLlPBHW6RhWpvuF&#10;rzg3SGxWfl4d963oW7Dip/K+RllFp/DjWGv7Tp5d1RgR6Qmd1k+2EvfKSqaIjSfpGN87J/sCnta0&#10;upnY+riyXGFVrK6XDDaeWkk5T7ht9L7+QED4THaN2yGXabkFdEz2++l78iVSIq2sqoLYSIuc65si&#10;Hdd7dtf/u/HdLlYL2EG585lnyOLtn1N++QV/go6kPYUdLuzKU6XciOgApkXbWHzt+hzllObu1M7b&#10;L93/tGePPP7Seu6LxK3HPVubsnuLcuq0T4zJzxXX2iF629UJOXbZPto/HB9duihDmOayHxxL9gnN&#10;pPnqmtIn/TQPO2UpJWX7GmXtbLD+p5um8DmsI7tsjec6jkhjw4XmqhsmvjfS5RjiuPxapf/bzKfL&#10;+8tDeQ8jv5R61n1PbCAl1+vBdrqGDsbleoGXLyfof5D75gyquN2zQ1a2iApI5ZZfSs5PBcTFRU7k&#10;A882tUae5r6q3Sff5tnPapeRd1i5ukaUUj1WIL5K5SE+Ovc83obUtrQsw7WE2qpqfWPfa9OuJxPW&#10;U0+9XMx9qztWk7Vue6J4BPfFHWdvz1pmWCysnED4HM+ubWo6h/v63LSePOMhI4edz30r3njjRc+O&#10;OuSEb4Svre1uz/47EZvp2bf2OeIqnvZBzbwPOqkHsJUwXeNQfifT5yOTYjyZEDcfFSBTvTa+dLjw&#10;VefRPdbapNzX+Rza7PKNMuGrLK8itihF1+vhhPyGYbPxx2/K5rqwqZXY5RHZJwN+uq6ynOSz3Nf0&#10;3vRNr+cNn9gU6wYdSBw2Xqh7s4LsUMbLu0MwINd/Zx41gdjr7nlJ+FojdCz+5RHjN5mrqYyXv9h/&#10;NLFX/VnmcfP5dErag+05Pfw+U/sxGD6AronuuXqqyP3CY/ci9onXPxO+6Q/OIPYbZV9/5al0/52b&#10;0/nevSuUF+eJs1w2/utG+n/XcJ30zJSpQ6RzX6bzM5Epj55B27rhajvxbEoOvjrbsw3/vT3yQ9wB&#10;/LgEgvEj+Q0MI0DWYgllPTG+jI57IR8dz5KpDA2ni998xWJK+Z7sUzZFC1vp+LjBOBmg46TtWmQe&#10;RrsCAAAAAAAAALCjgP9JAQAAAAAAAAAAAAAAAAAAAAAAAAAAAAAAAAAAAAAAAEAPgIIOAAAAAAAA&#10;AACBkaPXkuOIJiLjG7pGwpmuj8lo7badQS0nU8DEzqIossiJrnKOnynolIdlZNKF7S30PE2v4r6m&#10;WKqUHUqpl+2YlN16sVe6/XcfuT8v5QVT9+hSgdtYlPzD9t5Z+E6ZsiuxuT2KjJtP/h2iqMBMUhR5&#10;ODaLtF2zukH43mHqNy/PnCt89z9NgkRrQwfI/I6ZPIbYKXvRiMTvPnCxSPvDo28Re9VdLwpfI4vC&#10;m4zLyOiz5y0ndntU0PGZMu7JxLE0YOwnC5YLXyCwkYKOElV9aHXFJvNVew2PUjx+l37Cd9phXWs7&#10;WSEa9TgU9JGDAQP6P8HTjphIIxhPVt75iEHl7LpAWl5g++ONTxaJMjkdbW97NvLR+xZeFchEn4Qj&#10;QpMX5vrJANSSJcconcUw1hVtvFL26XhIgRTLGFJC1SwCOeEl3Ddj9GQyUR+2A9f8Ry8+SepkmBG4&#10;nvvWNNDIzWvapNJGxGVdTAk/nmRje1M7jTQ90JQR5/lCyadEkE8ylQ4rJdUyHK70YbtpvrASYkvX&#10;aT6OI99T3RIa4b24hCrY5WVniTR/Cw3Cb4QDf+e+4dNuvJfc//9u7FrlgB2eLN0Vi61oKnmFZ1um&#10;Tb+H+wqmT9tkDP1XrPdFlPLh5hTSyNf6w+oiZtWW1M8rz94jFJz2P/bis0m+0cQM7hscpHuBsrBU&#10;GoiwFVKpoipTm2DqX3zsYlHWPVyD9kXDkP2PC0y4rlTVsbnqlCIlYDs+nonMj93CMBWVHLYWdFkf&#10;Nxy1KtleR4k0zxVxVAkYJ0XVPDaIpsdPUMrkWOnCoTqrEytF18657XK9XsCUc8yUVAsxXHuBZwf2&#10;6X0/95U8+EcyGN1/8y3XcN+5b302hNRDXu9DuK+lI0rU10aWZR/LfXNWN/3Ls2OqBhO1mkXTpk8X&#10;9++kXfWETIo052kaeYnnnXfeOsXNjz/ljtqq6kc8e93Og8VAOVPXiTRIUyp6B/dFY4kTPftZzdpX&#10;lfz+TZ55xjM13NF6U8kxnh36/oTTPbs+EhFqqWMrqsm1U0844Sbu++szz0DpcCtRffgjpBfpmnEa&#10;vyNX1SpQ1HpHFNE9ZjAi5+6Rvt2IHR4aJQvLhxFlm+SP0nGCN3Rb+a7hph1o2qfr19PzlY8ojsNk&#10;Khztaa0L6I5Tzs/SzQ33mrqSr9+fHp+TK7N++OVi4ftiAR3CI/H08cVU9rrnHEVVcq4/WwwJ2nV/&#10;pgqvU5kyzua+TRx7AP02MKSfVCFqaqNjeHtE7v+L8rO7UhU/CPxbyK0XCQER7dKT6SebGbPmC98r&#10;H9DvHr+YPFr4tnTP3KtYKsPx9qEq2egZQqtmUsnprnJOJn4I9R1FOU58CAoFcnk73aQaGtj2FE+f&#10;Tt6o39XP4IWx2YstDMhvsmNLqEqYbWf4vssVcbqqoKOOk0aaIJ72yXr6KXqDcdKyyELG0awujZMA&#10;AAAAAAAAAMD2AhR0AAAAAAAAAAAAAAAAAAAAAAAAAAAAAAAAAAAAAAAAAOgB+AMdAAAAAAAAAAAA&#10;AAAAAAAAAAAAAAAAAAAAAAAAAAAAAHqAD5UHAAAAAAAAAIBT+8y0Du+w8tCblnGfafqqPbsuHhPn&#10;RVMOsSG/EvfBdanR9TSfZig+juOmufilFaGwchq9l26aBcJnadXscM32/PJKJl3X37PZBQXXevbG&#10;cw8UaaGAv0t5jB3ebwO7tTEN+o4H9S0Td+bHvzpuH+Fbsmo9sa99OF/4/vLUB8Te+cS7xB6+7wiR&#10;9qtj9yb21MN2E77HX5lN7HMzvxW+Vz+cR+yRE+W1Xa27rcnkPQaTu9397IfirjZv/szyuvQYMaRy&#10;k6V78LmPxPGa9W3E3nvNcd1+mvZonNhEwiL2sZtOFmlDB1Rs6yoDW8iSVfXkwiff/LSB5xDzuQ+j&#10;PkFn5AcDw3lyPJIkg2hzQs7DY/sWEhtb3ix8MccmNmrbwleQFSTWjkXnct99ew5On9B3MHZqtG71&#10;Sqx3JPrykq9sjRK7uk2uf2IaXZMk2NrEY2EjPW98Na0ns5ccX7OSdByON7YIXzCVpHnEU8IXTyao&#10;z5F1bVus/mOyenW2ntIdua4KZ9M5sb6pldjyPvL+ScOe6dl31q28nPssK7XDvy/QPfbIiX3CL/gg&#10;FiDvf9dl8f7ct0TTlm0qw9RHftnYR1hk3Z2KR4cqp3zW09fxbTQ2QSPrO9+T3Bd27D6eXd/etq/w&#10;+U1ig4b8tVaOScekCC+vI4vrhHOp9YekT2N9yDCFz2TdybYSwudatJ+afrkn0XW6jrOTSeEzTJaP&#10;Tvuro+x5DLbuc5V+7bJ+7cjbi3w1ZVxx2LjrOnKccHm6Je8fTNHxxwrmEOtrXivvb9P1n5NkC0Fv&#10;DA+Hr/Tsgw/+sVXbiONvvklkfOf7B1/o2YXJyMfcF/dlneLZpc1tb3DfbqUlZHPzTXPzM54d8Oq7&#10;j/K0I1Ys+bVnH3/8icjG99qGkBc0L1ycz4tgLVtOFvG+tpYiUaxUst0zef7seZ0VNf+WBvJS1t6i&#10;/cOzux54wns8bVlr812e/dd3a4TvwwkHnO3ZubPemZsxQ/CDEbNryebRNLW9eZ5Ji/anCeW9xW2K&#10;w3QOTVmy/2msy5q62Wlx7I2+dehK/zfZcUNU9tevm+nSPeCTe1nbtsjmseGdPyyQOU/f5D110y1Q&#10;fiL/8iWBGpHT76Pj5KsfyH31TQ/MILZm3XrhC1h0eEj4A8IXDNJx1W/K529pJZ+JtAdvPEX4Ju5K&#10;979uhu86nTFip97dOn9rU1ZEx9PTD99D3Nnh37p+gBVUfo46J6XjZnJu4Xm6+rnOSb+Op2c6b1P5&#10;pCfSStE1PYe7nJTNP15tcn0Btj3Bz1Jj6bszJ/DCJNk+ZVQv2U9LQmyctDN0ANb/1fEvYzfJME7w&#10;cbIuItdfc5qbiA2Yyjc/l46TYa3/HDQbAAAAAAAAAAA7ElDQAQAAAAAAAAAAAAAAAAAAAAAAAAAA&#10;AAAAAAAAAAAAAKAHQEEHAAAAAAAAAEAajq59x30+3Zjs2VYlqnQbi6qYFZRRpW0eOVHJjMdI5D41&#10;uqqeQVWHRyTtlZMrfAYL12kYfnGBayV55O7/bc9vz3BSF3n22Eljij07evD2HS22JwzqQ1V1LjtF&#10;Ku1cdOJ+xH709VJin3httkg74vKHiN1vzADhO/cYGuD48tP2F75/vkoDs59907+Eb/896Os/9oBR&#10;wpefk7VNn3/00CpiR1bL5/96KYtiziIY5zLlCY/h/Xql5bF4JY1m/PB/ZgnfP6afSq/NDqWdvzkW&#10;1awjZyxaQxVX3pglujUUdHYw2qNy/L32vteJbVi3/gbua/vwnuU/9zoCnRMIBsSAubyWRkF/bd46&#10;cc2KBG1jvUNyrCl0aTT10iwZwTgcpNHUI/GOHT76//f33T+VH5dHUmd4dvX6JpFe10HXOk2OEJ/Q&#10;Umxl4ygh1OMsPcVC2Nvr6kWaYbGI6zHZh3WuAhKS9WqwOFphRawkatBrYopah5WiYf0NXX7Wz82j&#10;a7G8XOqzDGcJT1tZmk+e66zL/9TejaoBPzGeefZZ0Yh2+sWviNJHlh5XFwKbjHBfubpGNHbj4NNJ&#10;5HLX9e+qnPLEltTWQ+f/SnYA3TzYM8GswAWinPnhFZ5duKZNqOq0p9xDyP2V2OxFWXTP4GOKOFLv&#10;ylO6ov0lFZb7CsegChquohah+ei4t4HSDVfLSbSnnWcqUd1NJrVhc7UaRd3KFeoaUoXCduir0BW1&#10;DtNP87OU++us7I6ilsN9vqgsU2GUqnNF2XmGosfAFRxDfvMP3Dfj9UdmaF1g9gf/rfHO6r3XlOv5&#10;2e05laTttGvOn7gvkFz7tmePHDXocM++MmfZvTzt5flrSNqAiUdeyn3/WzL3C22jdvVDEn36OVHZ&#10;k558mSg4rFm3Rkh+dhRWHOrZ1Nx5h8j3pOd5NphIiLGzoqjoV5794tvPv+1O8b54+5mV/Lhl2vTj&#10;PTv0zZkXcd/K9tirnu03aq+zuG/FnI/fS88J9BTTtE/SSPfziw2YwfrfHqXlXcq9y2op7BuHKjzi&#10;Z9Jccxobha81RVX1woqql6bTMbTL6naukbeppKBfrg1mfEL3fX95Xohgac1tdOwYs5MQC9ROOHAM&#10;sWOHVQlfYV42sXlZspwFbK0RUO6xzziqoJOXK78JbUvUCuzooLNBJCFVyAJsT16U3/3vBgaXes4g&#10;DN1dsjZY/7FsN6Ng05laTgYRti7Dr+lUIaeL5TAUxSXLTfbd9Jlgu8E1T6fvTsp6mewl71mqfq8S&#10;X3TZy1Y6Ahv/uqykpSqNscM5jUIYWGtl6qOhgPx2ZtkuGSdr3jgHKqAAAAAAAAAAAHYooKADAAAA&#10;AAAAAAAAAAAAAAAAAAAAAAAAAAAAAAAAAAAAQA/AH+gAAAAAAAAAAAAAAAAAAAAAAAAAAAAAAAAA&#10;AAAAAAAA0AN8qDwAAAAAAAAAABuju/oC7tKZjdu2OKsuFie2MjssfDzVdVyZm6Gn+zKdx3DY+aWh&#10;gPCFdDP9Wp82fHt9aUX7Tyvgx+Gc3OM8e9qh47ZpmbYVPpPGBZm0604bWI9Fy9cR+9grs4Xv9Buf&#10;IHb0kCrhu+Sk/Yg9ZvIo4XvkpVnEnnT948J30PihxB5/kKzrojzWPl3a1izbEWmum97+kjxdnqZZ&#10;Lv3BsqRT13Xms9LyGFZdIY4//76WWB/rHQN6F4u0fpWFadfe+c/3iD1iv12Eb8ROvdPO6wz1Ge/6&#10;10xiTz9kN2I/+mapSFu4vI7Ykw/ZVfj2HFVNbNCPz0XbC60dCVKSy+9+SZTog9nf3uHZhg///NDP&#10;unJAt3AtVwwsfjauhUwZuynKBr41iYTwlbBPx2EzW/hSOr04aqW+21HfwPtvPNfLs2MDwTu4r23J&#10;OlIZNevbxXlr2+laJ6jEuMpix1nK2iTBxt2WaIzY+vlLRFrBiAHEhrP8wuc6dA5xLDkP+XNpHZsB&#10;eV4wEqW+tg7ha41EiLVtOf9khehcF84ONHt2TWP9aTxt3OUXruxO3YCfPl/+7d8vew/59Kt3dHuy&#10;zzWdT0g7tN3DuK9l2nTSKQqmT3M6u3Zj/r4+1Uu4XI0s/IcaOSu465FH7mzy7DXX3HEs982ev/he&#10;zyaSibO4z4jRPlti0L7ZYOgiW9sXJNbnyP4SY/sPR0tfB/r9IXGcZPse3ZTVZKfo+OikktJnbhgD&#10;zzRlH7bZLZxEXJ7g2OyRVewN0kh6kvZ/Xd1WsfSK9jrh8yWirGz0HqYty+sPBv7p2d9OOGl62sN2&#10;kcUXn/Uvfmbl31862bMpX/Ag7vuyPnWlZ+seffQ6z9ZWVf+Kp+3ee9Cpnm1MOo9y36jBu77q2QHH&#10;XHwn983+z32N7FpRmYeO3pfs9ZoiraKdVDpR0j7cvDJRUWtSzjBSpvrVe3k2mnIm8rRUMk43BY4r&#10;NpamRd9dyHU/5r68gJ9sKHbuXfk897320UfNW1pnHN4nvnr0sfu4b89efciY3NzeIepkl/EHHOnZ&#10;eZ++821P7/lzZ9DRd+TyKnAdjezDLU32/+rsPGIH5st1jcW/SShjh5bhO0VXUHLQkik6JH5ar/RX&#10;g64dUra1ivts25zRnXu4uluwsc9w+bPIYfiBF8lwrbV0RITvhAPGEvunS44WvoJc+T2nu1SW5m3x&#10;tVvK9+wbgscnc5cTu7aulVifT67NKljZqivl/ntg39KtXt5MZClrPd5q3G7NoOxKNmJ29dpM53c3&#10;j0zwa3VT9gBdN/tueY7gx6Rq6g2iU+i67xhto+9a1Tm07wzKzxE+a6NvZ7ryc3dHS3WcjCVp45lV&#10;v174DB9dxziOJfYwjpn9OhoFAAAAAAAAAIAdESjoAAAAAAAAAAAAAAAAAAAAAAAAAAAAAAAAAAAA&#10;AAAAANADEBIVAAAAAAAAAEAahuYs4j6HRWm3lLCa61mUeN1QVEBcFgtRiTjLIyu6akRakTFLU13M&#10;V+iXCjp5LMJosxLVUXf0IdvrWwslmoUkyYjhO5PIobsM7NXpNdsCm9V1Q7OMzF/f3Eas35TRZwtY&#10;hOGsoIz0mpNFI4zrGV5rVxnSn9bJHy85SlyxmkW/fZQp5HicdfOTxI4eKlV1LjuZBsf+5RHjhe+h&#10;/9BA2Mdd/bDw2azNBFgbUoMhuyKCuiRp2drG2EwZIaEo0/DHTmVQ5HGUaKIhdt84U6RfPN7XAAAg&#10;AElEQVTYdbgMJBtkaQtrZBTgrxfRYMov3SWCj3eb3//9v+KStiiNpv7PS46k5U3KPnTro28Re8Nf&#10;XxW+iiIaLfX+G04QvtIiEYgabCWWrmkUN7r6z0ToQPto9txbuS83b+cb8S5AV7nlhP1J+OMjikYP&#10;4pe0x+mYFFHm1XIqYKH1yc4SvuG9aOTklnhK+NbaDhmogztXrOhiEbY7dokYtD81tvUXz9XYQmxD&#10;e0wUtylGlRbCiqrYyACtp28jMiI9nx07EvT8ug6pllHMIuhHksocwiLcm4ryhsuudeNSwcifRd9F&#10;QbFcE/HZORGX7y6VtMkLckpD55Ey3nD1pzvquwE/PnkVbWShct55Wqq7Nzs4nprj2WeDASE/MX6V&#10;NdCzCzVtcXfyWuf4hPSCozmk4RcOz+vY+Lzbbrsqovx4rvfPxCPOXcMd0Vjyt5517RayPCsIyj4c&#10;YsfNYbmWCQZpv0qmZD/VLaq0YyoKNg6TFXCVlaKZSX1HpyOAyRbFiuCopvPzXFVxkZ5nqkoDTJlH&#10;s6Uyj89KsLLJMSGvna4PsiItwmfFmdIOK6/f0J7maRdPGX2+ZydfNiVd8rGLZJ14nHiiXo89eYtn&#10;a42ySdwXKexH3slee02+37Mfr64Rc8NqTSPSmKMOO/U94WtrI+/r+/UrhGpI5b5HkPNSux0xmPsS&#10;7U1n0+dLCXmPxih9WHv9Irkp8YfIsRttZ7Wrt/GksG6/T+otGBT3KskretezH111kVCLVZ/xx6By&#10;dY1oMCs0jUgiVo7YQ8iK1jXU3ebZZ599TihTHX/8j1umnyqRRPsB/NFMn0nGpoSieLVbCVVQCQcU&#10;FbxUunTIlm5x/cq8vpDtsRd3tCnpdD63nNSL3Fc/Y1pTd+6hu3qa5A1XQVH3oU1sPTNqoFRjveNS&#10;qpyTm7Plqjlbk8UrparGn/5B964NLVHhm7wbHTIOn0hFIvn3BQ+/L12Fua6Rvgs133ymIFRWuPX2&#10;vKb5w8RO7a7qTabzhfrNDxzO1dXd7e8DGCDYUd/h/Njn95EBImHLNdGepWXEhgKyUaTsDXVyVEEd&#10;ftjVcdOnfERc2Eq//9W0twpfIEC/NVp2Uqja1b16bY9V7QAAAAAAAAAAgG0BFHQAAAAAAAAAAAAA&#10;AAAAAAAAAAAAAAAAAAAAAAAAAAAA6AH4Ax0AAAAAAAAAAAAAAAAAAAAAAAAAAAAAAAAAAAAAAAAA&#10;eoAPlQcAAAAAAAAAYGMc263hLsPvtnvW1PRc7lsbi6ZdozPrKj7X3SjRcbWN0dXzmQ37ZTyJ8mCY&#10;2IZEs/CZujHIsxVHTc8SZXp5WnqhtgW6PpLfdedBlcT6zK0XH6OpTVbD/KW1xH793Wpi5y6pFWkr&#10;19H67IglhC/gM9mRfCuO6xBrGPIZwqEAsflZQeHLyw1RX3ZY+MoKc4itLM0ntl9FkUir6lVIbK+S&#10;POkrp+dNO3+K8J1/3N7EPvjc/4TvtBv/SezeowcK3xWnTiL2vKl7Cd+Dz39M7HPvzyG2pbVdpOl+&#10;+gw+I8O70dNdmdB1Pe0SPcPFJrvH/nsMSUv7xyufiuNJ43YitqIkN+28zfHCe9+QM15+/1tx5nO3&#10;n01sKODfwHr88ZKjiO2IxYXv+ntfI/aUG54Qvn/degaxZUU53S4T6B5PzfiSnH/7E+/W8wtXrV5z&#10;vWfrP7zn76hOsCXs1WtwhXdZKmJX8stbY0li/crcFDTpWG/65Bj2+eomYvepLhE+n2aTCaVh4Yr1&#10;O9ILWfbqK4fz46L1LWRgW7lczomNHbROFjXKOXR5hI6P2WZA+BZHqa/BTQpfgU6XIrXtdD6tiMpx&#10;tXn5GmKTKTnXuimLWMOQdW2wd2G48p24kUZ6/8J84SssoHOn65Pj+fJox288u/vlFz/fnToBoLvc&#10;8P1nEe+SZ4fvvYBf2ta4/kDePbqTnWvHRAfQ9TAZgPLXVqRvFDaEnDfz1Yence9BR5y33LPtSesu&#10;4rAs0WFCbgexBQnZr51c2oeckFzXxBIpYpNJeZ4RzCY2bii/QgvQvm4apnA5Fr3W0WzqsG2ZxtaJ&#10;6srQx9bVZtKRdcF8/pQcO3wOzScn1iZ8WZEWWrZ4RPjiCXqNrjvLPHvU8NJzedpxl10e21RFbgmz&#10;x/+PLFqrZx34Kr88lVtyjGeX1jf/2rO1VdXX8rTK1TXkfc55/V+rua+2qvoCzx4wYMgY4bN8v/ds&#10;srX+YFEnFh1j1QahR6NkgAxbsQ+5z59KfOLZgnCAlG1AYclXPO3piRPqSNr0aY62nbHL8H4P8RJ9&#10;/dkCMifd/ecHenHf8ccft2Z7K/OS+tlk0/bWglll3LesdkV/zxo++rvmXoFeS3ja1H2PIe+9X+Hg&#10;eMYMfwQMUzud5+qy/pfjl3P42FK6nrGVhsXnYjfTdwplnhafNdz087hLV7aVXzTU0XspY4Kp6Sl2&#10;wb+29Ol13fVvKs1VWrrBSnzxCfsIX25OONNl2x1zFq0iRbr8zhdF0U6eMo7YUw/bXfjUva1Hbb0c&#10;L1/9gO6JX/vffOFbuoauq2JJS/hyQjSPM5V8z2XfE/g3D42s4+g16xrkPfr3LqZ1rXfx4wEjGJBz&#10;iKZnanfdym6D976ldDWPzsqmdg3d0co2fSbYFlQf/ghpqLqunSbfGX1pBX45NowqTh8nxaGRvq4R&#10;ZBhDN9FSxNGn9es38pB1Fdk0OT0YJwEAAAAAAAAAgO0FKOgAAAAAAAAAAAAAAAAAAAAAAAAAAAAA&#10;AAAAAAAAAAAA0AOgoAMAAAAAAAAAIA2jvW0d97kFBSTEvG6aQv6jjinopOzNREk0OokmmimNRV30&#10;+RQFnTCNYD23pVH4TEMnSgA+zSpXrq7RtgNsXSvmpSgrzPtRCsRVct7+ZKHwzZhFo8MuUkQNeFTZ&#10;wf1oANMxQ/qItFMO3ZXYfhWiuFppIa1rNYJwa4RGsG7tkFHFG1tp5O66JqlI09IWYWkyWHddA03/&#10;6nsaBLqxuUOkdTAFh5ASQZaXc8LIAcK37zgilpRRVefeJ2cK3zFXPULs0RNHCN+1Z9Kg7hefuC+x&#10;D73wsUh7jinNrGtqFT5/gEbJ9WdQPNqSyLQWu2ggq+MJI/qLtJZ2Wk8ffr1U+B767Yndyv/z+cvF&#10;8fQH3iT2vuuOE74BVSUZr1PJCYfET/deeyyxl9/xgvBdfvtzxD7+f2cI39ZUhPqp8v1KGlX7tsff&#10;E0/44ofzSGhmI5k4ifvqP7zn3Z97XYGekR3II1JjAc2XzTOyQ3T86ZUv+78RpRHeR/WRai3r2Hhu&#10;q+NfIEgGnkPu+n1C2wH45vHHC7xSVlnu7by08fpmMvGoaxiXrUkijlybJF1aJ3W2VKtoY74iXUZV&#10;zzLpPJbHorD3Csl5LR6NsPyVe7Fo+o4SO8tO8Wju8v5+pr4Wa5FzZ1F1X2I78oL3cd+Tfb8nyiEy&#10;9jsAPw5cESVwwLGviX5iBUkk9tqq6vs15ZzNkRcwxYIxmrBJh6rLXxpSLkt1JZ+3Xn3oUc8edeIl&#10;RNWnqTXyV5Ho6GNJeR2plmA10fnXyJbrWp2p6fhM+euypEVFP8xwgcyO5ZNSZAJsnfZ3h/Vd05Fq&#10;GTobLwJKbHiDyQ/olnw8P7tXMC7X0GGLHhtRqdagJeiw69gpoUhjBkyyuPVreWTTcc5Lr8sH+8tf&#10;Nl1xW0D+LQ1kNig/4Bd38qvXxNuO9GzE9Z3p2dOGDLiHp72raWkqMLx9LNA0oXQz7pfXn+fZJQu+&#10;FBKOdiI2TCNKOlJ+xF9SSSqgaMAwEVV/z5GjXvbsbffdQOSFKud+0dUQ/tuUpes6xolnNamEXW62&#10;2bG9lO+vsy4kDbW+vnAo99WsXEmkWNavbz6e+3xFDlHpa17VRvpwcX6u2Jy+88m75HjSYQN/x31X&#10;7/MAb9A/6Hsqn/IbsmHUDf8B3GezPrZbsfxc0CuLDjHW5pQeMqjqcDWdDVRC9A3TGqNSXe/LRiqI&#10;6VcUfFzb/syzTbmLvtK2nNCmrkxYcqzbh+07j544uge32nokUrLsD78wi9hbf32Y8O05amBaWVbX&#10;0X38oy/T8596+2uR1rSOfhOxFbVcy0wXH2pto4vcWx99U/heYOq7eYriUIx9uzh4z2HCd/3ZB21R&#10;/bhKIzLY3KEq02T67tBdVZ1M53P1XzeDCtSW5JdWTmODfIs0sF0RtVcSpW+fYezNy5Vk4+Se5UJo&#10;VSvPomNWytr0BzC3s++8mvKtVxlDTearj8n1zzdN9BuvT1EGdW2LrGus8b45aEEAAAAAAAAAAHZ0&#10;8D8qAAAAAAAAAAAAAAAAAAAAAAAAAAAAAAAAAAAAAAAAAOgBUNABAAAAAAAAAJDGmln3iBDOvQ+/&#10;aYlnTd2QCjoJmhxJyaiK2X4WEVoJpsijzoqIs+qNOolcq+ZRkZUeJFbXdRLq2rHMasW9XSjo6Jou&#10;Ql13xHouMNAepXk8/Pz/hO/Zt74ktrAgR/gOYdFcrzxtf+HbqR+NGBz0b/n2P5dFjq0qz9/suZvD&#10;lkGwtYYWqiqwdFWD8M2et4LY1/83X/geeP4jYitKpBrRERNJ8E/tyjMmC9/Zv9iT2NufeEf4pvya&#10;BlE/95gJxN5yweEi7YLjSBBo7YnXPhe+596lUXeXrZVqTTpTRgj6Oq9DHlVWjSSbTNBIu4fuvTOx&#10;ahTe51iE39LCXOHbZVDvTu/BWV3XQp/h988J34Un0OfZd+ygLuWR8RmYvf2yo4Xv07m0Wxmbi5IK&#10;NkkTU5x65OVPxSn/eIUE0NbWtUgFp3AoTBqZG+pBhwVgI8K9+5Do9/Xr5HwU0Wm7q1bG1fb1VPHs&#10;P4vqhG+fXnR82qOfoiCRjCze3uvY5/OLoFSfXXvt/3k2aviECgBXuqjoJxXkBgyjyjQjd1FU4Bpp&#10;PYXz5fyXZGpyQUVJjAvmWHHa1yMygL7mz6F12NgiFed4fnpEKvNYTHXDduU8yT/dl5cVCk8sYLzo&#10;2edj7Vdz3z0HPbgFGm8AbDkDw0Gh7rbQ1UhbPHjKmWQRM1fTVncl4156dgs/Xmu1U7WO5e2q9GR7&#10;xgs3wctP30sm2V/96k9iIbxw5ffXakT5xjmH+3RNLyW+tmaRUaiD9fVAUPhSXGmhTRRT01m/1w2p&#10;kpVgm5aUTvtrUpEZ4IqMRkpGi9dZXw9acqDwJ5noTVLZNzi0W7tWSpwYDJjPeHZIfvGN3PdSa/3Z&#10;GlXmIRumytU1P/p48MmEMWJBM/DLFW+TohdWEqnLRevmn6ac+seu5PflP/6w0rP1J1WJhf2pK+kA&#10;HSouEc/zuVVIFvvtLfUncN+M994637NvjZy41rPG1Cve52m5viTZRIx1A4u47+5ZLxK5oq4qPfWE&#10;2qpq0jiOOOxMMdmsXDzvdFJf7bELuK80HLqGPMPbb7X+oAXoAQXhwVXe1S99+sYfeC616xpJ/RtZ&#10;upDoNJO0A7g+2g9ikUYhc5JYGiWLh/feMfflPr9xOdmoXbbX3bGelXBDdMNPVH38pl9sjp0kVaba&#10;vVwR3OXbGeXtZ2wIGb5TuBl83BVkzz+/WY4r9Qnar8N++S3D1jSiEpV45hlb+xFQlVFys+m+0zS7&#10;v4era6SfM1LKt57SYlq1Pfmu0BnLV8tvAkdOont9VTUnnqDjKFfL8fjzM/T7SHM9vbZv714ibd9D&#10;6LeBkYMqhK8wl9aJ5cjnamyl72nJSqlC/Pl8MiRp3ynKxNecOpHYs46a0ONnTSTl63fYO9sStd7O&#10;ruFpGyjzZFDO6ZIyTlfL46qKUxpR7hw66gJxh4Vz7sd6dRviM3Ui12yYfrHYMVgfH19aphSMjRlK&#10;29B5O800YHamSKZ8Q+Jj0Vf1sq+3pOhUoI6TScP4h2cbp01DewEAAAAAAAAAsMMDBR0AAAAAAAAA&#10;AAAAAAAAAAAAAAAAAAAAAAAAAAAAAAAAegD+QAcAAAAAAAAAAAAAAAAAAAAAAAAAAAAAAAAAAAAA&#10;AACAHvDjaFEDAAAAAAAAAPjJ4Dj6Qu9ZTJ9xGH+m9mSK2JZEQjxmbjCLWNtyhU83dGJdh/nYzyqq&#10;h5/nOtJXnpXNLpVnGqZJrGXZQ5TL39se6lx3UnP58cJla7coj7mL14jjS25/gdjcrKDw/f7So4md&#10;tOtged/0qt3uMNl78ygvztvAekwYPSCtyGvrW4md+cVi4Xtx5hxiH3j2Q+GbvMdQYq878yDhW9/Q&#10;Ruytj71F7HNvfy3S+HnXnnmA8J07dQLN//1v5L3e/ZbYz5R3YrH27/PJzyqGTp/Ntizh61NaQOyZ&#10;R+2R9lyvf0SbyUHjh3bpNbVH4uL4/Fufos+8207SN3XvLuXTFfw++Z72GTPoB8v350BTW5Q85dPv&#10;fCme9tnXviK2V9IvfEdV9CP28egi4TMMWu+OkxqjVNV/f+51CnpGbNHyYV4G62paRT4LVzQT2xyX&#10;8/USm87n/YyA8PlZbCfDVCYY3ZGD8XbGzFtuqfJKVHPz7/7MS5YXCEwlB658Vs2xqUtdr8Rj9PyC&#10;HOHLLy2mB+raxWTjviOvdS06J7S3t1O7Ss4X2YV0bRQ05fnL1tG5qaKyWN6/ib4TjeXlUZBNr034&#10;3U+5r8bqOMezl1x2uVyAAbCVefrrWS38jqN32YdMeM2NdQcy12NdKc1TgZdEHsPNg8nkWZvQ+ymn&#10;rMl44WZ44IFrW5UzfuP9c/JZ1z8kMl1bd6Zn40n7NO4zNL3as2ZK9j8zSbuYpWxKXDZPu4aMexfW&#10;6XGI/WwrQ43hOMzKfPl4oSnn8UPXtpq4LxT0v+7Zgrys+7nvwa/eI2NB1llnikHppc8jB3s2W09e&#10;vyX1tSUUTJ8mKiX7iLNI+VKab4pn28JFZ/C0aw454z7P3jbj8UhXblP61GqbH/9X09ZnOOVV75/a&#10;qurXuOPEkcNKPLvYKdzLs04ywtuh1pLykfH/vVSbWLCPHH3gSs+aJ1w7j/sMzfzOs1l5WSu5L+Ea&#10;DaRMbiTKfSGjlJQv7tSLhXJT3M31rG7FK0haR2QXnmaPmETKZH8/bzj36dGWJZ7t43OP4755X82W&#10;G49tyH++vSPM7/7OF18c4dlYTnIv7vP1CpFJq7hPSBSybU0HrWuLNglfS1KkmWXBXT2bUxKcyn2f&#10;LVlJ2vj7qZtnc9+kiTfLzVM3qdj/FlIYI+SeROraEU1I651F5/Mh+XKvaYlvDWpHzbCJzuRTr+Gn&#10;sfNSrON/tl42W1PuDYUzELBe3tJnFcVQ788sH6Z8yti0bHU9sR0xuYfMCdN31x6VS4gPvqTLupmf&#10;yT1JfSNdp6iPnBWm+5gTD9ld+CbtLr9F9JSC/GyRw8C+ZcTOnrtc+G58gAyJ2mcLpO+AsfRT0KkX&#10;HU7sPqPlvrW4UObXXdra6ZpwQY38llPC1oehoH+L8+WkbKdrJyrwd6wrYVf5caa0TGx8/sbHG5Mp&#10;v87O3/BEnbwA39AK9f+hJDd9AfgxKDn69lyebcDRyLxjKWuS6mw6Pg7MF6dplps+1m3s2mCE3Pib&#10;ryYHD10ZS+NJ2ng+a1DGSbavsi1rtbjUMV9HYwAAAAAAAAAA8FMBCjoAAAAAAAAAAAAAAAAAAAAA&#10;AAAAAAAAAAAAAAAAAAAA9AAo6AAAAAAAAAAA6BTDcImCjholMWnTQLeNioJOP5cG3XWUE92NI81m&#10;iDyb7tkwj+IQVY4JKWolDiuNrjnDtre3Fwn6Z/HjLxatXOHZhTXrSUTwodVlnV67gCnunHHjP4Xv&#10;9MOp+srFJ+8nfKbx84m3UVGaT+xJU3YVPn6sKg098uInxB5z1SPCd8ykkcQ+eAMJqqx98JUUfrjh&#10;ryQItzZsQIXw/fZsEoRcO/uoCcJ35pF7EvvJN8uE79UPqfrNrG9rhG9ZHQ3YXpifJXy//zUVnepT&#10;XkhsXVO7SFu0gkY1vuGcQzp9fptFX7/izv8IX242jX48/deHd3ot+HFZsVYEuteefoeq5Lz5/nxi&#10;82JyEDu2LxUEGKqoRdWxyNWhFXJcS7DR0Ha1UXh1oCf4fH7RAGdfdBWRJivPlRG/+by70ooJX5zF&#10;ZF/rpkeNt5R47XE7UZN2wjbmuz/eTgbSETl5RK3Br5sihLoTp5HjbVtG1dcyqPXp7AdfQAby13NY&#10;n1UjnbNj15L5xeob6bUhug4aOLC/SEs10bnBUEJPV+bSqPpNaxuErzCHrnUKwkLAQNPCxlLPrGpv&#10;PoW7xt/weznwALCNqFxdIxp01mGnP077WOrE7pQm9ZFfdCxnWIysl2NaaoRyyqyMF24B/370D8uV&#10;q27y/rnwwt8Ipa2lq+r28WwiZU/mvrhlceWQgdznd1wyKNiOIxbiLhsfXabcoSt7HVvKGnRwn645&#10;ZLFvmqZQTQkFTKKWV5yT9w73Pf/8wys29aT9p160j/jBR+UcpmYVfvJD1Vd3OG5wISnzo/MaiQqN&#10;lVMi9mbPWNFJnr1N017r+Z0kavv7UNPq2eFLG1lPVY0ssi746Dsh0dmesEZrRMZBF2st2/QRVYHW&#10;WJvYqOm6RgblNbrUkHBTdMx2rYSYKHV/iLxkJxWjE6qdEm0tkEp84NkKreMm7puxZjFJV59he2Fx&#10;faOQ0GuuayfSJMmOhJB68yXp/JhqlWvXPUb1InbVPKq4sr5AiiXFO2xShytX1Yk5LDeYRU5cPSJH&#10;VQ3aYgUdPStF+oKuBXb2bMKW3yZ2K+1LbE5QKoMmU53If6iqORm+WaQpAxOVHOqraaPPPb9NCINp&#10;AR+tTiuVfJX7lr90a133njBDMTtLU1RQ1zTSfWdtXZvw+QO0nHMWCbEKrSiP7l2vY/tgTVGLUVnf&#10;RIexmV9IpZ15S2qJjcVove82onqLn6usUCp4/ONVOpxdfe8rwjduMBFJ1J7/w9nCd0AXlWi7S14u&#10;XYuNH5mu7vtD0B7rmpCMqmCTSblmY19X1W02l28mpR1dyDW7nZyn9BvdJf2/Ma5BQWcb4kt0CLlo&#10;w2eS9UzckuPkHqWlxIYDcuxIsHFSVb/hb1a0ggwqZOqoyc/zKTLfi9roWLS0QwodBvx0nLSd5Avc&#10;Vz9jGvY6AAAAAAAAAAB+MkBBBwAAAAAAAAAAAAAAAAAAAAAAAAAAAAAAAAAAAAAAAIAegD/QAQAA&#10;AAAAAAAAAAAAAAAAAAAAAAAAAAAAAAAAAAAAAKAH+FB5AAAAAAAAAAA6w9W1RV6yY1suP83SXd2z&#10;6yIRcaVeVkisa7vpuRl6l+qYn+U4Mo8Cf4DYfH9Q+BpSSXq+oQ/b3l5e23v3tPDjXvte8RfP3vnk&#10;B7d79qEbjhPn6Rmq5JaH3iT2+IPHCd9lp076kUu84zJip96i7Pdccyyx85fWCt/tj79D7C+ufIjY&#10;6RccJtLevO9Ces4T7wjfsdf8ndjTDt1N+C44bm9i9xozUPj4cXskLny16+lrz80OC19lWf4GdTv7&#10;2xpxXFKQQ+ygPmWd1v/N979O7LI1jcL3/O1nERv047POj01HlL7jT+atEHf6z3tfE/v1t2uEr7+Z&#10;ReyJVdX05/wskeaykS1uO8KX7TOJLQ2EhG9VPEqsrmtiXKscf7bfs7Wf/j21I9Ub2LbcePYUMRD5&#10;da2PZxujsgnVx+ixrZQyodN5t8A1ha8wi86/mqEl/p+9+47zor7zBz7127f3pSMC0gQVC1FjiSVE&#10;T71YomJijEkuZ5q5mHYJqDGXfilejGf86WksISYaY48mqFEEBQugIL0s2/t++3fK7zGfz3wK7Oyy&#10;sMhSXs8/fA/v6fOd8pkRPm+W02LhHSO5cx/7ypdJY+AHlVXfZrkSxyXDyZ482eBkKsOnZ49aVxEP&#10;Xc0gl5USjYh2hea3O0J9fTwXVemxUDVxr1XDdB43LaYLh/3pFMvPhPg4vShOxxliGaUpOt7QRBvK&#10;jNJctKyY3+x39vVe7cUTfvRfm4d4eAAOOFU9/XVvnZOK3mL3CbmFG/BSQNU3bOHjQucsWOFFWwud&#10;xHKNoyeQxps83f50xx3/1SUt7q+7RWXLY6vIhf2th+/hjc3eXLpGob3e1bCcbdmkseeo9Cbiqipv&#10;HLqWQ9ZRHA1vZ7lJRSXNXvzJfT8RN4Ahahw9gRzb5HHn38Dm0BXrT178+eL/zuzt8vaHn//852S9&#10;93/k8j+Q4xGvv4Ufr2Tmav+3fIrlPqjfM8gZixaRm/JaRVkvjWbDf2QJdlzlDg1vnDeX3JR39BXz&#10;52lLqpecE+FYL398zowVk/3/xdI32PnP9+9A7uv+0NOX5Od1W3PXeC9m3TxvPBSNjZOHZ1Ftgq+t&#10;tKSWxMiH6CE0WkT7d9v6ThJ7d6T5AzBSF6nz4qrmLUXSJu/1tcA52gK6YvpmHXXF8/eEyioSHSdg&#10;PunbBB9yxc8V9MO5Tv+s5p8xK9raSMw5Fh8XVXRy7Mri5oMs19TxDGkUbOnT+bk2b/y5aX9QbpYN&#10;yHUUvkeqvutUmrSJvWl6S3hrvWi2/etZs0mcUF/Bc62dSRKXrNjAc5EQbSeNqy3lubG15SRefq74&#10;TsHehR94YjmJo2rFcuurioeyO9xLK8Rlets99P38jNni/fuuhVeRWF4cG2AJh47epPiGwH5MVfo4&#10;5Prnoht07g6D6p91+7Jc1+1//g+2HNdRyEtuyMXfQxlRqvtJtnr2LlRsiu8Pc/z7pPwJl5+J0j1P&#10;ZffMgPsgy+3yeVMTb2DMstYWf3KRc2ybftjV3AcOpcMKAAAAAAAAMFSooAMAAAAAAAAAAAAAAAAA&#10;AAAAAAAAAAAAAAAwDOi5BAAAAAAAAAZl5e2t3njT1HvYdJqqke5UmzJpPmtAp5oC61VR6q2W90Ir&#10;5/wo974YM2nfElVh0dNji19pQlfUCSxX98lvkB5pm+7f+x6pPyhqWekd3qL/vGTlJV48eea4eWxV&#10;n7noRBKXr97K197YQquw3P29qw6WXTjkTD+qnm/y/91KOwx95Pk3Sfz6f/+Fj7v4zFkk3nbDhTz3&#10;Cb9y0cI7n+a5p195j8TvXn8ez51+/CQSi+LinJwyoXaPh+r55e/z4XnHTiQxqG3tqGEAACAASURB&#10;VJLSLx9cwof/5s/zxx9fx3NlxfFD+Sc6qHT2invYmg20+tLf3xA9OL+6ciOJVreoPjK7jPYO/aWj&#10;p/NcJe1UnPfSXbDlLoX9+5/0W0f8Cjp1UdEL9Ga/IoepqGN5srqelVgS5XoA9mB2oZJ3YV7I5EjX&#10;yFFD9NOU8J+rcq/yhv/klR/lxX5lGF3TeGU4S3HaD/Tx/+vXvjaJDf+krJxUpgvnVX5TLvjVxNQw&#10;3S8tL/XM7Hdvn+sR17rqFwTKSD2YF0Xp/TyhmWLe7m5/ueJe7/rtnkw3PySK4V/PmkKjURD3C9Yj&#10;ej6d57lUjnaSX5oQ13/a1MhG7eztvp7lZn5/4fKhHSGAkbPlyevZBff2vm5EsZZ7xYsdtskbwL/7&#10;7LXkYlykKPnB5v2gTLhkFrlQF1/yy+3SKrYf0I3YzamnXnqCl3G72uawMZOU3i+N5DYx1WGVVPLZ&#10;kU9/h+Xy2dy5Xrx2/Kg6lvubojQOvJSRIVW64RVMFisKq0g0IpWJRsIxY8fxtuZ7tdse86LV23UK&#10;y4VtrdKLRqs4JJ1FTf5I+vxzpOdvyK/CZxWJKrxawSaN3XDEHlp53QBV597KX/ZMQyXlUQs2fe7O&#10;Ka3kM4xO0Ge3ZQeU+XAGr5YThLfjpQZ9X4ZWzHndr6ATM0UFn1GVdqsXZ85pPJblvv6HNR/3YiaV&#10;5xNWhR9c6cXS2tJ3WG725DqSu3LOt4IqaIoqXbttvCp1yalr9De596+iKfHxs+mtY9lqUdX1hh/R&#10;YlLbGlr6rcgxRKXBKr/664TaMp47ajRtbk4aTatwvPqmqMJzmVQReChOmT2RT/UXv1rs0WNFpdlI&#10;2Nyr5R3M2rqTfOvYp7CgCjWywarfBI1TA7pnZeMHGzfQdEOZV94FVQt4sYADpnb+QlJ+StfUs9k6&#10;8/598qRKXixNqYnRa7wQVBlnEPJ3DTfggxYr7tWeEbewt7tokdCQIb1r2dYyL+ZONt/E2QEAAAAA&#10;AACHI1TQAQAAAAAAAAAAAAAAAAAAAAAAAAAAAAAAABgG/AMdAAAAAAAAAAAAAAAAAAAAAAAAAAAA&#10;AAAAgGEwcPAAAAAAAABgMEVGX6s3OuOU7mSTaZpW6sXmTJrPWbAcElVN5TnXcXdZsvwnNp0jTcPn&#10;lJah63S4JhrjuVVd7XScptfyebsj9f7ghoPlB216fCE5QHWnfvlTXrz1nmefY+PWbNg50YvLVm3k&#10;0193yTwSi+KREdjaw9dl5xxH9m3O1NF8H7/8kz+TeOFX/5fnfn3TpSQ++rPree6Bp14n8aZfPsZz&#10;pxxLfjrlO9edx3PV5YkBj182VyBxzaZGnlswf26/6f73z6+QeP8Ty3nu9z/4JInj6sqP3B9wH2Xz&#10;Fplx3VZyC1Nef28HX9Dy1ZtJXP3+Tn4D2trWRW42YdXk090061gSJ04s4jnTvycVbHHvyhecgTfS&#10;v5/tcj/0b3G1MXFfU9r8ZWh6KUu5ljLBH9ypAAxRorxCPBtTTgk5l3TxXDV02mdTdJe+m+j4irA4&#10;/x3/qe0aRjvL9Yzv7TlQv8OSm2/5Vy8eXVr+S5YLF+wxZDs6Ovl0mhkiMVpV7v+5wMe5+TyJpiH2&#10;NVJM79fxsjKes7u7ScylczyX9q9rR+0T80b957PUTsmms36KrsMsiE/u8RK6rqhq81yovJhEQxe5&#10;7p0NN3lx1q9++pehHh+Aw8VV+fY13q782gzzC/W+d5MzvbhIUVYeyT90xzX36Gy4J5P5kULejZQ7&#10;We7Vpx9tHaltk71Y/Or73h+n9py/lKdL6870wvrtzedLk94zclsJgykOmfxlJlIfOl0hz1ONv4Do&#10;Gm0fdGSzfCmtb7SQWHt0NYmFtMXHZTro87SorqiZ5crN2AqFPP/q2/b1xzDDzkV8m1Szgqw3T7fp&#10;pKoaPp3mP6ft3b5H0JHiGa4MNl4a5/qDptSeWt1Nm0RJl34TGVvTy8cV1I3kD29v7Pguy4VqQqQB&#10;kNqa5Pe6zoooaev0vpF8i+Uazp70eS9u6L6OvzwuPPMespOupvJGjuu33fzmh+JKryOmQdsiK9eL&#10;V4gv/+QREpet2sZzTd0pEk+edTTP1VTSdko8YkrLo7eiilLxTtTVS+edf+o0Ev+x/H0+Lp2l7a9Y&#10;JKQMRdgUbaeZR48a0jyHqvbOJN9y1f/x1IDuVOXf0x3kVZONk5cRlAtalqqy81n6JhdwPg2WE8uS&#10;1hFwWcEB5BqXKfS7Lb9gNZvek0+oFvdJpf/PH3j/63efVAe/h+omPTne6uCvkEpXPkNi1IyKVena&#10;/V7sWLhwkDMcAAAAAAAA4NCFCjoAAAAAAAAAAAAAAAAAAAAAAAAAAAAAAAAAw4AKOgAAAAAAADCo&#10;TU/9inS1WD9/0WY2na5q073YnhU9zaf8CjqJEO/oeZdqOspuFSTYkDwFz+3S5SadYlRcqjTh03Qt&#10;zv/g2Ef5QyNaQaf08lt4N7Hhpi7Sc2UhnPgXLzrZHC+N89a67STecPnpfN4FF5x0gLf2yDJpTDXf&#10;X1Yl57a7n+W5C2+8i8Qbr/4wz33mIlrV6NxTpvHcrb97hsRLviaq79x4zVkkXnr2nH7HdN2WJhId&#10;qeLK8dPGksiq5njufIQO33vz1Tw3/ah6BYJZtuho9fX36PX07KvreO7VtzeSblrX7Whf7UW7r+dl&#10;Ni6Uz77kxVRxxVUsFw6HryTjpB5hK2K0h1dNupfxajm73d/2ZPf7oadeuq+xHox1w+QTOk5hqj/4&#10;yh4WD8CFczbvejysm+ShvLZFVLwr96vkJFKi0kxtiOZmVIlqYBGNPs8jJUW8p/uPfvE28eDfj375&#10;iSvIxfax4+cuYks9prj462QgnecNi+4U7X1Zc0W/U/kk3STD7SIxWiSq0DkWve/mpPtFpo1O5xZE&#10;BRu7QHv9l6sKddt0fHmRuE7DFaQgkdLX1iHW709n6n7FIVFAQIn7V7MqLcPU6bHuLbg/Y7lZv/rp&#10;7R/EcQU4FHx2w1ZyEd8+uXoF29xUqmu+P3hEV9CZkV3972xYdSxyI7mgVrtjRDcqQNXDDeRGaJx3&#10;DS85WQjFSAWd3kTFxSzXOHrC/3mxvmELess/yFw04yv8Wf/ajk0PezGfz/GyKg3b2j/kRS0R5hvu&#10;FtH/xdxn00oq+TbRRIiENHJOVIaLnme5s0849VEyn7n3v3/1FQ+QtoDpKAtYztLoYqqi9JPA9HJR&#10;Gc9i3x2C2utBVXMCxgdVBpa/Z6xsowWsSsppe8otEZ8hUulG0oYPlUT4QjKttCKfNlm0tTq3JUkV&#10;IMfUedst01EgVXV6Rit3s1zj6Ank4KqzPpliOVXzt2mQXQmFxF8DeOhvK0gL5cIPzeDJ+6+lh/OY&#10;ibz4oqJr+9a35+vvbufDLZ10XyfUV+zTsg5Hlv+9rKVDVGbU9/p9sn+OVbUJqrITlNt1Gf65vneb&#10;MeCyd1+wacZQS+cAqTvrFvECFHXINw7LET/S6Bi970wpLuY5a0/3wt0Ncr7K98tcnq53easo8mf4&#10;75W2VWji61etvx4UBw8AAAAAAADgA4IKOgAAAAAAAAAAAAAAAAAAAAAAAAAAAAAAAADDgH+gAwAA&#10;AAAAAAAAAAAAAAAAAAAAAAAAAAAAADAMBg4eAAAAAAAADNFaNpmuahd6scfK8zm78zkSS8JxnrNc&#10;lw44NKqqWJHr/0FK8enYbGTYobEuFuM5jc2r6jyXt6yZ/uCzI/GD1n74prFe1M3Q3Sz3kTPmnuPF&#10;q84/jvx5bHUxn76sKEri6NryA7+xoETCJjkIt91wIT8YZ82dTOL37xan0ONLVpP4nc+cy3P/883L&#10;SHxpxQaeu+V3z5D47Cv8MlG+7y972ZrtJE4cU8nH/fLBF0l85IWVPHf/9xeQOPPo0fiBdtOXzvHE&#10;X19+j8SHn1rmsNwbGxuXk4G+7j+znOmq5EcpShbWeXHdO791dl9u3QWL+MHWVe1KLyYLYl3NqQyJ&#10;FVGT52zNv2s50o1K2/V+5srj2H1NWi+7/9VExX0tpOvK7lxXnTX0owRAVdTVjuHnWnuKxDJT9NO0&#10;JUMvhaz0AO7yn+fVvVmeO2ksfT6FErGdH8ShfffZZyex4U9ffc2dXjSSubP5tvf1kehoGT5PNEyf&#10;nXZa5JJ9dDiZStNxSbEPIYN+/tY1sf+FbIGOy4prPZuz6DIccVBisTCJuVQvz6UL9DjZUkNFt2w6&#10;nZ9THYuPC/fQ4180XjzrM4b7oBdvVdXvsNxdgx8qgMNafcMWcvEkzrz4L/y6duPf8gd/IO17v+f4&#10;4WriJ26aS+4r6fRNbBfLQ8q/ePGee+7JHqy7XW9az7HhzVaGbKddWn8qy11RU1vrxX8qSuMIbSIM&#10;jF9ft5557RIvfvXBO3hDtd3qJQ9Uu9eexnKhMp2Md9ts8iAuixcvZ+OyefpsnDxx0m9ZrqpqfKcX&#10;L5t+015fy27P5uPJgK7MZTnLfyafUFNHYmlE+jZQCFiFpvbPBfGnk9vzukHbETv6RPtjXbKLxJq6&#10;DhJzUdFeiClhspCqUQmeC5fTNsy6lR08p4b894SwcQzL9WaT13px0wr/ICqKsv7p7O1edL7ldvFt&#10;2m3TValLTvYNRXHFPmu6Tq67gu3Us9yMSfX77e8JJGIhPpxOH7S3qRHT2UfbhK2dfXwTVL996gac&#10;rkG/556m2336wHNiHwy23gGWS06AfNi0AsfC/hezz2DLNFRjhhcz0vfaEyqqSEzs6T45GPZdI+Be&#10;akgfe9f673Cbkj08Z5r0/mAXCo+zXOtTP2jDmQAAAAAAAACHM1TQAQAAAAAAAAAAAAAAAAAAAAAA&#10;AAAAAAAAABgGVNABAAAAAACAIXEVd/Xu0xVs0SFmi99L6vhiUUFH9TudZX3PuuoQe62VsCo8VZEo&#10;Tyb83hezUk0KQ9NnDriQD0jZh79UxZZsRkof9eLNnzn/eJb74mUfosdh73cbRsBZJ04hKz1xxji+&#10;8rsefY3EL//4Tzw3ZXwNiZedO4fnfn3TpSTe/+TrPHfVd+4hkRVa2NTMOzxWOntopYc//PA6npsw&#10;qgI/+24e9SsY/frhJbzUxaoNDaRKTiyXvpPloi2bl3px66an7T0scheuKyqDObZFfilL6mq6MZMk&#10;cYZa3G9eVeo51h0gKrtXCfOx6hvlkTDPFZt0uNsqiHlVl/R+axgmX4xlFVwFYBCmo/IKOh1dtLfu&#10;pqQ4rxy/q2tDOjvLXNqb8jEV4hkej0XoOVeSaN6fx3vDvfd+1Iv1eohfw4arkCp0mXZxn8ymaLtC&#10;LYhtT/hVbXRdfNYujtP2QXExjelkmo/LpGjP0aZUQScep/sl738qS9szPZZo15TZdHxaymX66PZF&#10;paparPNpO0cvzUio/yd3rayED+czfaQM2F3Xf6bQb0KAI9iHxxb/k+39k832rV6cdNV/8KoSGx/6&#10;+buH89E58XO38qp+PZnMA14MudmbWW7jY/e9PVLbNlTPx9VNbNJJvcqbXrQVfR7LNTSsP80fXHyQ&#10;7gJ4513kOPJ8uuMzdz/BjscPn/hetxfXNmw9ieXUQp68FGkJgzwJzVyYTz/+qPGkTMx3zl24Zn8c&#10;05BhX03WpZn8AcwGTqyqJtHZUzEIZ4hN6IDpdL/J8GarVP3GpO0UW+mkCalqjJOgbYGOTtGG+Mic&#10;8SROmFTGc6u3ksOq9G0VVVXaGrqne9GtK+XVinLaVeQDiKoookyPb7DKKLY0MhqOkLbWFy87beAZ&#10;hsE0RFtrqIf6SNLUSn/rVqkKE6ugo+yH4yWfB0FVdfZ3pZ3+08nvxi55dy9Wevbq3Rz2neso1/Lj&#10;75eziRuiqtXcanqftOVzbbCqYoNdxAHj5HPo9dZWEi3ppqw5FjsXHsDPDAAAAAAAAEcKVNABAAAA&#10;AAAAAAAAAAAAAAAAAAAAAAAAAAAAGAb8Ax0AAAAAAAAAAAAAAAAAAAAAAAAAAAAAAACAYTBw8AAA&#10;AAAAAGAoVM1YxyZznILtD+ostzOdIlFVK/jSXMfddcm7/9mbRlOHtP4ig69KqQyFSdyRzfCcqihT&#10;vBi+4go+YW7xYlv5ABiGSTa69NSv/JQt/RsLzjnei1+6/EM4nw5xiViE78DXFpxJ4tXzT+C5P73w&#10;Jon3P76c59p76flfFBfz7mjvI7GzN03iv190Eh/3zevO6zf9ka4nmSVH4Hu/fYYfiQeee2OJF81s&#10;z3dZrvOV3yzdX4eqYIU2s2HdzPd4UVO1UpbbmaK/nSvdulT2B3Xge5cm3df63QclUUP0nVMbpudC&#10;R07c13RFnejFcf/69WJptp4h7yAckSKx2Bi234kofV7WJcL8UGxsp+dYVDzClepYiMTiiPhcHDbo&#10;eey2djYN9zi+d+tPvsSGa6ORn3hRzaT5DTBlF0gsFBw+j2vRR7gjXYB9+Rzd9kRcTGfTeTJZGsOl&#10;ZXxcaZTuq2WLa1JT6HQ9Hb08V3BoLq6L6XSdXp8hTRyTvjRdv22LbbItf72m6S9fXNfharot2ZY2&#10;notZhVu8+P7C/9rGclNu/c6DwUcO4Mhx3333p9jOVp9z1YteTCWTH5MOwLuH48E4ff7lVV7c7MT/&#10;wnKarv7Ji2+uevn/RnLb9lbl4of4u1d4/nXPeTEXSsxjuT49fL4XG0dP+CPL1TdsGbihBCON/57f&#10;vvD75Jq08ut4O3xTZxNpXKg6ff+fXDUrLW3vsN/DR1/4bf5At93QJWT9Vp6Pn1ZMR48vipFo2aIN&#10;obC2+CDtcEVqzrsBk6lSez6Vo7vzRkcLz9kObUflehLkIe9qDm8AVNSEyEEZNbGET59VLRIzmmjr&#10;l8Rpe6avrMBzVleSxHx7lr+TbO5poBO6U7tYzg3aaL7tbCKxD6pKp0/4bT44sNZubaXnQV781pGQ&#10;OeA2uNLprA7W3Sr/jcX5wOaV5wvKsWF5XYOuUzqfdj//VOndWHU0ci+w1jVZg2w57Ad1531vgkLa&#10;Ddr5bGl5i55jJ5VX8xWMTkRJLFgBP/YQv8kGYffJrrQ4r9/u6iDRNMW9xnGtleTc6Nz5On53AAAA&#10;AAAAOFKggg4AAAAAAAAAAAAAAAAAAAAAAAAAAAAAAADAMKCCDgAAAAAAAAxJyMnxnt4LmtGukN5y&#10;tRqWa077lSYCOmQclNSrLRuS+29k1SfCpujpvy5KO5DdnE7ynKmo471Y3T29Qpq99YP4dWtO/Oy5&#10;XjzhuCnXsNyXPjFv0Hng0FZTXsS3/4bLP7xL9LS000oMje2iuMnzy94n8acP/J3EBfNP5ONQOYfq&#10;7hM9SF9/2x9IfPXVt37IcoVihVSa6HzhN7kPYv11pTbvBruzz21QSPUbUUGnOUM789+lR+5BKuew&#10;+5l8G+RTy1V1/GhKuboYva+t7u7gOcPQa72YTaqjpEWigg4EYtXdmv779jo2PurS/pnGlomKM3V+&#10;BZ1VvbxYhRIxaYWdkC76c3Id2lt8sqe7eW+O+JMblvLukuf87d0feXFMRcWNLKeadB2OKXoND/tt&#10;CM3O8pyt0elsqWFh+VV1CjkxHbuKdH+ydFr0rl/m96rf28w7nFe0KO1BOlwq9Wrf3ukvS1yTvb30&#10;OOlS+yOk+73lF0SH4GGDfmIP+dPV14pmiBGih6JPquCTU0wyg1FS/lU+nWE+TPevsLetKIDDUpHm&#10;3u/tV9rOf43t38Mfv5tcSFf++fpDvuLKSdd9qZYNb3KKSOUc10m/xnKr1iz7nkKryxyy94SEZr3g&#10;xaxdWMRyVnHt6V78QazAH0q/UZTkAIuAg5ARmsofslNqxfAHwVVCvIKWqRukOmA2L14JTqym1SEM&#10;v+0SWBkigNyUDyqMyXKG1E5/t5dWRm1I9fFcZTF9/ifGKmSjnHisio1z8nSbNi5r5NP3jU2QWDG6&#10;nOfSafoOmekT7YpYaYQsr7Q0wauGHVUU6qXb5ogGjf/GEVQFhQ3LvXSms/TYPbZkNc/Nnjp2zwds&#10;iCypuqCuo3/Q3b29bgfN7OGD2WC/Z/D09LgP9oq6J0GVdmSi+o70+B38SUxeMta981u0az9ounKF&#10;twbdMPmLje3fJ0+uERV02CuO/LMFnjJ7qDq2O9OvPrq6q5uPac/S97pISHzzsmyFVAttXPb/CoMu&#10;EAAAAAAAAOAwgi9kAAAAAAAAAAAAAAAAAAAAAAAAAAAAAAAAAMOAf6ADAAAAAAAAAAAAAAAAAAAA&#10;AAAAAAAAAAAAMAwGDh4AAAAAAAAMRd/J4Q42mbnc3upFQ9VrWK4pnSIxYzl8aaau0gHXlcMuVE3t&#10;n3TEhGxIk7qYqI1F6bh2m+dU3aggs5r2OGlJrfvrx51wwd18QwtF5d/w4tcWfIRvVdjEK/aRrKay&#10;mOw9i547HnmFRMuh10TOso70w9TPorue5amlr6xY5MWmV39z64Fa/5rFC/NsuH7+onVeNDR9Bsu1&#10;ZLMkJgvivpYI6SQ60n2K3xz8+1nAXS04JyVHJeL9xmuaEfZiwVamSOn3hrBrcAT69N9+R86X8I4Q&#10;fzYXzBYSG7uy/IBs76HDUVU8WE1/2JYe1Jr/WIvHIm1DOZoP/fbOMi+eZobvYrlEKnWpFzMFfqkp&#10;rn815HuSipQkHFt6rvt9S8nXmmHQnJUX91PHptdnb2+Obncox8dFI6RpoJTq4hltFwokZvIFngub&#10;IRLLxvFDp6QyaRI7GsXuh40I3fasmFfzL+REgrZNNrT0iX3YQJsh8bBY/6hpE0jcaJpPspxlSTcZ&#10;AFA2PffwGi8ef+l1/H7yvx2N5AF8paIcsg2qKVd+abIX23tzj/CkXfi7FzbPe/7rLFXyt/ZD/p5w&#10;aoXyjhf/2prbynJ2OEFugM8VimZKk742Ett3MLvooouKvM2rUxT+ULzz8cfTR8r+s/du11GuYTlb&#10;p22B8lCETzerjD7jLb+doAY0tgM+PyiuPGHAdwq334CiLG+h7SlH+naRzWukITNqTOgpL7a4oQvZ&#10;OC2j1nsxMqqIT7+9ibYPeqOiTeD00fZESBMrqx1ftcyLlUZiCcud9OdnyIRa6AudfPNsl94n/AaT&#10;Ku2XG/DhxQiZJD67VLxKfOXqM0ksL44FHKm9kyuINlw4hG8jHssWt/J3NjSSqOs6z6kB3aj6v+ou&#10;49whPBHkafi8rirl+p8Tgy03aHmDb8cu519ysClh+OrOuoXcDNWYerUXbUdcf6PjCRKPKS3lOX6f&#10;DFqzE3SnDBDwraNg03mXtTbznKaxd7hCF8vZtvMYfnYAAAAAAAA40qCCDgAAAAAAAAAAAAAAAAAA&#10;AAAAAAAAAAAAAMAwoAsbAAAAAAAAGJKOhQt5f5mjLli0ViE9aeonsVxHgfZY3yv1SF8VpT3S2+qu&#10;lXRkgVUoJKzCjjxrfZz2RKtKPYJqmkm6InUsa6o0+xv769fNd6w8iw2fdurc00mcM2F/LR4OE5sa&#10;RKWFtZubSJwyqpKeQ3kbP7Pv0RdJx/jKQ8++8RzLxZu3/GAkt8lRldVeNBX1Upbr8at+dOZERY6S&#10;MK104wT1yR3Q+2xQlTDXn07uwbs+SnuulntVZl2Ba7o7S5odvc9CoM+myku8vBNzy9n4ZJYWmihI&#10;BVpiJu2zqU+q6tWcpOe6JVerCelkgoyhtg92xJ/46o2k7My82vo/eDFudZ3BxnV09ZKYy4v1+49r&#10;xS2I9bv+89yRehpX/Qe/I/XWbYZp7+8RQ1wnpt8jfCxOJ0zmxL3W8q+hVFoUHtBYN+DSpab7qXRb&#10;t5guTtswmay4/jW/R/iI375RSPUduqBXN9FOojdu5QUHlXmTaEWesZPH8Fyzo77gxd/8/MEfs9y9&#10;X75eAYD+Vv7pnmWH6mFpHD2B3IBOOfnCc1mup7vzDi+GVPd3LPf22td+4sWS5w/9qjmyH/79n+TG&#10;+9SxZ/Lf0ImWT/Ribzp6mjTpEV1Bh50nc2d/ZAHLpXIl3/Wi29Pcy3LvX/5pUp1lyR/vbQ5e0uEj&#10;pzZOV2hFmNPZTuX9Nvns2tF8Pyv8SjSsgoMitbnVoNK9bJw0zKeS5jX84ZaUeP6/3U2f7SHd5Lms&#10;Zb3kxWvPmnWzFx94qZs3bNZs3fIpL5olkQTLhatppT07lRMbl7RJWZ2wY/CKI8V2jLT1b15w83KW&#10;Kyl7iNwfnI/dwhsquurQDXTVqL/TYh/Z5xfprmL47Z8NTaKd8sIyUkBUufzc4wY8XkOVl9p18Wh4&#10;2Ms7HGyWvg2s20Gb04b0rhdUkSaoWs1glXYGpQ6tMsqeqvUMaV3y9JrSMYTJYDhiNnnf0lSD3C8z&#10;lqhWOreSvnckwuJcywcU6+TfWvdQQWf36XRdnDCbe2gl9bW94h0qZND3JMfNP81yrc/dtgO/NwAA&#10;AAAAABxpUEEHAAAAAAAAAAAAAAAAAAAAAAAAAAAAAAAAYBhQQQcAAAAAAAD2mqOoq5TdXirTFq2c&#10;057N8lxNjPacatv9e2tkfTTuUl0iqPoEm14aVRmhyzX1/q+1jupO25+/6NRjv0A6t8hUl36D5a6/&#10;5ENkxQGFMeAI91e/MoxnzjFjSWzvoJ1f563Do4JObzJD4vd/9yzPffPT55BYWZoYcL6l72zjw9++&#10;/a+bvWikOr/Acls3PT2yB8ihFXRcTdyvCjbtCbopI6pvTCyhFXSGfPn7N69dOvL2bx6WlKyKRkgs&#10;MkTP3Gl2T3TUmXu7O3DkKVrzXoW30w070yVs5zvbSMfsSmVM9GR++sQ6elpJ52RJmJ6TYyqjIldW&#10;TE78pogiukT2PfX5z1ey4dljxz9Czt1wmFRE6NNEb81GXS2Jelb06qw69Lqyenhn8Ura76V+l/aC&#10;3/27I10nuRS9/3QXRC4SoW2BqF9Jp0Tq1blnG61kJvrAV5SISm81EU20ISz//pzu7hXTpfzKPOGI&#10;2M48XVIiKo5Th02Xs7OV9iB93JhqPm7GMePp8iuLN7Dc1ramz3rx3m1LRIMJAA4L3Qtv5TegY+fM&#10;/w9yD0slb2C5mFr4mhdXrH2DV8Orb9gytBIHhxi2X+bFn3+RbXnBVa7yukKtAgAAIABJREFUom1G&#10;PsxyjaMn/Mw/DodVBaGhmnfix/7Fm7QvZ/8fnyUS8s8j0dpc19Z5sj/4l4NvL/Yvx7GvVMi7vskf&#10;wJpDn9MnVldL6+JfCmiQGzaDNNT3VC1C9+d9p0MUEOwt0Ed2xBDtKct1yW92/jFfJFWNVu3s/C8+&#10;Mm2QRkFHsusUljIzBVLh0DE0/vyPVxUvJuPMMN+on175FVJhq65sstx8IYxcvocNOyFadUfTaQUd&#10;x95TFQy2f6Kd9NAzK0n8+EfmiP3fx48ceakyYyRkDjrt7l54bR3PlJfQNtZx08bt03YcTP751ma+&#10;Nd1J2k6MSu3KIINVsFGl6quq5u46LqAKzi6Vd1j16aCqOu7Ay5UNtZKP5qpdg+4kDJumqJ+mPx09&#10;KeJSda8Tquh90g74/jDUq1v+Trv7GaNJ58Hrra0ksu8mZF7/JHJs9V780gAAAAAAAHAkQwUdAAAA&#10;AAAAAAAAAAAAAAAAAAAAAAAAAAAAgGHAP9ABAAAAAAAAAAAAAAAAAAAAAAAAAAAAAAAAGAYDBw8A&#10;AAAAAAD2nrPWm8V1bT6n7TgkNmfSPDdDK/FH+glN5eNUx6UDLHo5f7zIiGHbFdnyUJjEItPkuaRN&#10;1++6ypT9+YMmY+4JXpw3fcKZLHfOSUfvz1XAYcDyz7+/L1/Hd+Ybnz6HxP95+CUSbcc9LPZ1xdod&#10;JL71fgPPFcUjA07/0ptbSPzijxfvZLlUU+MVXmxaeueWD3Rj94LquusVel/LsblUVSU3m8ZkUhG5&#10;qoEXyu5x0m/tBv3sbLx0T0yE6P2sIiSOZTJD16tqLr+vzbji1pAX1yxemP8ADgMcwlIN7eTkjFlG&#10;mO2FGaL9MzX2ZPmO7UwVSKyKh3iuzIiRGFXF52IzVtTnxR3hfCfLrbzrLjLhhSee+HuWK3K107zY&#10;2tFL/pzhV5CiRE3/uZ4T7YV8lp66blbkVMWfzhHz5gp0O01T5zlNo/ujGWLe9m7a7tD8ZRTF+e57&#10;17W/M9Iy/GutNy2Oia76/Vip4pp0NTpvWBVtjXCMThcvLeY5p5du54LTj6HjyhJiuZUVdBtT7S+z&#10;3PmLvrVVAYDDysWf+WaRtz//bGi+k99DFGWyFyt0ez7LbXj+j+8dab98qVJYxoYzVo7cMB1VP47l&#10;bpw3t9SLixWlc4BFHHZuueUW/gDu7O78DhmIlfEOFd08fT5ZOdH+1PLp0GF8SJSai79VxIZ1N0ze&#10;EyzL4uMnFtHvCpOK+WSK5T/j+aNbeoaz9oKUUlz/fc1x+7fTpcmUbJ5O91pbK8+ZflvAsW3+DNcL&#10;heflffjGRxY2suH2k9be5sX/9/rD41ku1WNXejEcF/PEszFyT/jqRf/ZIS3KUgagVVT3sjFOX6d/&#10;zQz8cqJK3XSyNpYeEu2apeu20319exPPnXrcpIEWN6iQIdpaPckMiaVF0X6zrN/Wwof/tpR8VlJG&#10;1ZRK6z9qn9Z/MHp+mfg2oPonoxrQdarc/uXTB04nvVju7acF1e23LrYOebnyNbNX2ym3oV2npf+U&#10;MFyjL7x1orSI873/5C36HnJyRTUfMSpBrztL/l35byidOFrAj82+yQZ8u2Lfa7sy4ha1op3eJ03D&#10;lKa0V5GQ017Fjw4AAAAAAABHMlTQAQAAAAAAAAAAAAAAAAAAAAAAAAAAAAAAABgGVNABAAAAAACA&#10;vebkXdLFqmo4vFyOqqqkV/3GZLrf4ljfi+oeKogEjnX6d2sbN2l/E1VSpYnuNOnoX9FdhXf5uj8q&#10;TaQiic968cqPnsS7hDR09HcBu3pzLe19uGCLbmXnzaIdnN7+0IskpnOHR8GTF/yegE+cNpbnwmb/&#10;T0yPLVlD4k23P07uF6nmnVewcU1L71h5QDZ2L2R1g5QGiil2M5tLVdVxXtyZzvAFOQE9Bw92j+Pj&#10;AjZF7pk27N9X6qMxntuUop1km4rKD3ZfVqn1B7fv3yMAh7qi0kQ9OZdS4iTd2Up7368qFlVl1nbQ&#10;XHtSlLqxbVqRZta4cp4zdKXLi9/qfY0/2J81T/+tF+Op7Pks19FGO33P+ZVx5CdkWqG9qatSr+q2&#10;f5/s7E7xXMQfH5d6ddf9CjbJlLh3ZvyqOrGwmK40RvfNten0GVqggSj2x/Wlxb5m/GG5p3d2fYYM&#10;cS/TaQEtpaxcXJN6MW135NLiGNfW0mo6WkUZjaWid38tQgseVNqZq1nu7Z/+glQfmn3TjS8pAHBI&#10;m3rl10h1jOb25j+Qa76Q52UoThkTOduLT/3+gd4j+Vf+RLmygQ3/qt0mx8cyo1NZbnmmMMsffHEk&#10;tm8k/HHZGl6O1errnkMGHFEZzrFoBR2tq4U/ACcYzmFdfUnLhT/Chw2dlFDJWuLZfXIVrQ4RCYlW&#10;hu0/9wsxGvvcLj6uQ2kn0ZGK0VRqdBnFumjr6Fm6PEOq/rG+l16yW1J9PGea9HlesPJ/Yrnm53/Y&#10;M9D+VBYdQ2b+5tm3rh7qMRgKPRXn5f8shVfQGXDOoGopmpTL++2qe59YznP7WkHn5BkT+PAjz64g&#10;cUytqIzDKh6GQ6KtdeEZ9PIfV1euHE7Wbm4ie7P0PfG6NraSHovmXvG9TBvkt5MFVa5hRBWcoc0X&#10;VJknaJ6g6ksDTE8uVEexeMNa1bXmgeeAfeXY1mVsVt0IkRcQzaGPiZOra/lS+e3MlqqFBVXLcXar&#10;QjZA5RzG8JexulMUvGvN0fM5In2btSyXvOs0/WNRNnBBAAAAAAAAAEcI/I0iAAAAAAAAAAAAAAAA&#10;AAAAAAAAAAAAAAAAgGHAP9ABAAAAAAAAAAAAAAAAAAAAAAAAAAAAAAAAGAYDBw8AAAAAAAD2lq1m&#10;G71ZdCXWxGZVVfUoLzZn03xptu2SqGkqia7jijX5OUXK+RlFmopzVZUPmzodrovGeO79ZA+JhqaO&#10;ZrnOTKHKH9y5N7t41NzP1bDhiZOOutiL58ydhPMEBvTEi6vIqA8fJ84Tw6D9ouiGTmI2VzhkD6Dt&#10;OHz4zfcbSPzq1Wf2m+4XD7/Ch39833Ove1Ht61jgxaald2w4IBu7j7qeWtjrzVk/f9FGtgRNN8Z5&#10;sTmT4gtNF2wSw4bo96bfvSvgvsbvebuN59P5i6uPifua69J1qXqomOWsgsVOsu0H4LDAISRSVVHv&#10;ba2dbOcb3Z7OkZjMiHOu4J9/hqrzXHEsRKIqdeeUta1mLz5Vduo3WK7ccq8jy+gV10TI7wPKtug5&#10;nitYfJxdoOvv6JHaBv61YJhiXe3JDIn5WITnSmNREmMh8Qm719+fnC3WUbDodaJrdDss2+bjOvvo&#10;ckuKwjyXztB7cW8mz3NmiO6/oYvj5Lp0O82KErGh/q0wWiwOlF5eSo9dUYJuW8L8Bx/Zl5rghXBx&#10;5QSWqi44X/AHX1IA4JAzfcFN09g2N7U2PkbuE6q62IurNq68mY2rf3GLg19XUT77tyU5Nvyb2ecu&#10;96IdLp7KculUz6n+4IsjsX0jIdfRNpGt1k5lydNQlR7Abo4+u+KZ5GMs9+SCy987nI+JqiqfZMPs&#10;vb/EFG2C2RX0td4WLWulyaSv+Ft6NpG4Jr2aj3Oq6DO+fXMPz42trCUxkeLNauVjdR8n0bBFO2F5&#10;Wxtdl9Se0BXaoHFd96H9sLv7bMuT1/OGSt0Fi8i3GFX6TrI7uV3nBtyRDJM2xp5e9j7PvbWWvmLM&#10;OWbsXm3m0eOq+fAnLz6FxLaOPp6rqigisbqsaH8ekoPSX19aQzbr29ecxTfvvc2kWa08+PxbPBcJ&#10;mf02Xx2ka9Wg3zPodx2MPL04d/q/m+5puZpO3yMc295Il2CLlwPbaNu7rYLB1M2/PUx/L+0T/BA7&#10;9P5UH6HfDqaWiPuaFfCtIej7A+PKo7T+9xPVn8Dxl/F6a4sYp9OT0rGtbr4qzf4TflAAAAAAAAAA&#10;VNABAAAAAAAAAAAAAAAAAAAAAAAAAAAAAAAAGBZU0AEAAAAAAIC91v7cT0nvmHKlCV03SAWdlmyG&#10;Ly6Vp706RkN6/1UM0oNj4Di5IoVfQac2GpVGsy5EjVKWcy2F9Vi/VxV00iH9eDZ8yqRRlV6sLo/v&#10;zSLgCJDNi4o4y96lPQ3/7CsX9dvxaIT2jJtK5w7Zg7K9qYsPZzJ0PybUVfDcV35GO/i+/6nX/sBy&#10;oUL6Bi82v3pH5wHd2OHj3W8bqna2F7sKotJGt/+714VEr942uz+xKPU8yyqHqfI9LKCqGOu5tj6R&#10;4Dnd71tH08Q91FGcGf6gqNIB4F1zmj6KnCOGOF9M/1wzTakKnT/eKoiusUN+9RlX6i47EjKOJePy&#10;+dP4+edXupGfyYZ/fsYi9JpIxKTz3z+xo7romb7DX4ZtiZ7pi0J0no4e0fl2Szedrq5YPOujftkd&#10;zRXryPvVdDJ+5R5NlddPh3t6pWo5/rHQpekqSug6DClXXMGuRWl5/jFz8mI7lQK9J2iFAtnZxpbu&#10;77FRfSZd7oxE2RKWixn6h7x47y9u4e2VT9+4qFsBgIPaMVd9e7q3fW3dnY+z7YwY6q+9+Na7y273&#10;Yn3DlkFecI5M8jEJXfjZl72YySY/xXL5LH3GNI6ewDsUrG84vKsP9dkuf9dU/TamI1WhjRSypDTn&#10;tDGjbmK50lsXHpbHpHb+QvINQdfUs1kub9Hn6txKXtRWqYnR538ymuS5Ja3Pk7hi51oSw6WiT0q7&#10;gR5Xu060Ibrb1pM4MT2O57ZV0gKfVfZknnuzk1YiDJmi7aK41qteKGtoe2fYO72fqK5KvnEMUkAn&#10;sAqKI1VGPaqGNkWausVx/c2fyK4qd39v7yroyFiVnCOhWg4jV5y97Jw5JE4cXclzl3ztdySqARVK&#10;9iSoqg7L+UWrFV1aLPvd91RBibXTB6vaM9C8UuWmzeS/jspLA7mKdSAr6LANkT86WgNMe0hy9Y55&#10;dAfVWWz7M/598oRKWkA8ERG7n/ffV+QGiRpQwZwLqvQr5ViV0s1+BdV3e8VrS1inVUgLduFplmt5&#10;8vvbDqfjDwAAAAAAALCvUEEHAAAAAAAAAAAAAAAAAAAAAAAAAAAAAAAAYBjwD3QAAAAAAAAAAAAA&#10;AAAAAAAAAAAAAAAAAAAAhsHAwQMAAAAAAIBhWMtm1VXtPC/25PN8aV2FAonxCH39tOX1OC4JqipS&#10;rp9TNLXfdDLXT9XEEzyrsVl1nc9s2+5kf/CVvdnFgh7+MBs+ZeZEnB8QaMWabTxtGPS0m370qH6T&#10;FkfDJPamM4fsgVyxdjsf7s3SK/krP3s0x3Jvrlp7ixfTdc0/YbmuxYvt3ZdzKHBUZTXbTF2hN5as&#10;bfEtb83Q33FUPMJz9m73KXUf9tPxY21ULDdsmCTudheceSgeV/jgqYZZ760kLp1DY0rjJL7a1c1z&#10;lv8QNXWd5wz/0Sk/k3XDqPJiX5+4d+UtOm/eFROqBZrTsvT5rzoOH6fZYphJhOh5HU8UiaRKl1EU&#10;TfPU9vY+Ere2J3muMhEiMREOie00aR9UrG2QK4jrNeqvyyqIfqp0fydVXeTSySw9XqMqea7g37vX&#10;vLOR50yNLi8qXZW1FcV0eVahi6yr0tnKxp3yhS83erH957f/jeVCSuhjXpyTDNVLh6VbAYCDzrTr&#10;vzeObVNrX++j5Bo2zV+z3MpVy273Yn3Dlv4vLNBPldW93Mv16ZX8hdFStOO8+Onpk/kN+DlFaT0c&#10;j97nb7kr5sWUq1/Kcqr/TIr1tPP36lPqay/y4jMvPbdjRDb0AFIV5wpvbZoW4Y0CzaGnx0lVtXxD&#10;dJN+T9iUW8dz203yiFUiVXTcqKOL+bhMK21P7NjUK5bhX6UbDPFeM8HcQOK73aKtk7b99owq/he6&#10;q6r3e3HdO7/t37AZIa7qkvaGG3D3Uf0mjhuwtQWpnTaurpzEn994Cc/d9MvHSFz61iaemzfnqINl&#10;tw9auibalRNH09tZj9++9DS206aeoQ3ed2rQb6YGzMKmY6Pk8yDo92f3GtbmHj62PNU/D50n2SKt&#10;Qr7lAP5Oph9HS7nNB3D9HzzbucZbh2uY/EyI6vT+dEJVNYlO0Hkj/yHgu6oa8NGCTyVNr5l0wjda&#10;6aO5IH0bUVX/S6zr3nfwHDAAAAAAAACAgwMq6AAAAAAAAAAAAAAAAAAAAAAAAAAAAAAAAAAMAyro&#10;AAAAAAAAwL5T1ffEvH6lCVcUzWjP0h5DxxZFSbQCem3ctYSOPz5oOqmqDpusKhLmuYjOOs4U02ma&#10;Om1v9m3qsV8gHVkY9ZWnstxJM8buzSLgCPLMUnH6z/MrLRl6/75Q4lFa6aEnmT9kD87Lb4pOaLc2&#10;tZOupnc07PwSy7W//KvnRmjT9jvX1fgP69i0/IflOvyHbUqlSDyuukyserdaQa58D2P3LikXVC3M&#10;8XMlpqgMUu4PtxR4sSJFc9VjvDjhgrv5zFuevB499x/BDIN2a9xw209rvNgt9QK/oYMOr2oRPchb&#10;Nj1dJlSKCjZjSulzWpF69U459MTu7uzkOSdNn+u2JZ/j9PmrR2jlnuqjecEJJeaf48ktjTyXa+vt&#10;t4zishhdhrRY3a/S806DWH9DF70WKopEN9GVMXqd2P51mM2JcRm/qt/4qgqeS2b8ZcTFtRb1K2LF&#10;ikVlvk3NpCCO0lZSLrapq4dOnxY9oocM+om9rraU9Bb+eMdKvsGz/dhZsB5guZpY7AIyXzRiKgBw&#10;ULr44uvJDbLV0v7Itk9TncVeXLny7//Dcqics3f+s1gjbcjP9ebWsxndcHyGF9/P9MyRFnbYtCtl&#10;j7/47OXeH+1QeDpPx4tIKYLRxZEvstQzry3ZOuiCDnF1Z93CS/1pMf0T5Jg4ojE9Okqr/x1TKtop&#10;KYVWxGlMi/ZEstdv2/iVTNuaxLP5zNljSJxU28dz77fSZ3iqWUy3dPsyEnVrBs+FQ7RaTCZjiZWF&#10;9Kf25qjzfTTV8SxnmAXSKNvx5Pe3DTLrkCWzafLOUhKlx0mushJUhYUxTfFXA156ZwuJnzjvOJ57&#10;9L8/R+Km7W37YzM5VuEwlRbvNez9RxNFkHm7KhELBy7nUNLS0cO3tq2XtslVbWi1VnepmuO3id2g&#10;ckkBgn5/Pq9caUftv9zBqi+p8rc7Nuy6DV7In2ysZKNmLjEOZAex7CPLYVU1Z8wFt/ISYpqqkeqb&#10;llXg448tpe82YxL+t1bpN2RDgWea/F2VfZNw+3+7kOft9isor+ig9wTTFK8wjmuv8mJc7XlpH3YT&#10;AAAAAAAA4LCGCjoAAAAAAAAAAAAAAAAAAAAAAAAAAAAAAAAAw4B/oAMAAAAAAAAAAAAAAAAAAAAA&#10;AAAAAAAAAAAwDAYOHgAAAAAAAOwrx9HWsllVxXa96Lq2ynJNySQdV13mTyPR1H45N2g7/OkUR4y1&#10;/e4mKkIhnivxhzutgpjXUWbsza71xN1xXpxQWzaT5aaMq8L5AbvI5ug5tmz1Np7+/g0XDHiQykoS&#10;JLZ19R1yB7IvlSNx5XtbLZ50Cp/yQvtLv3ht5Lbsg6OG8lvYwh3L6FTIbUirZLmGdIpE15E2Yff7&#10;lCbd2Zz+dzbVHy2PYcOxkM5ztZEoiY25tJhX0SZ4MWk1lkmzd478kYORcs3pp4a9Ved6uskDa0dH&#10;D9+Stl56DUd00U9Tp0Uv5209WZ6bnKbTHRUp57lcVy+JhW6xPFej56dtiwtAtfMkRkvo+ZrPi+dw&#10;VqXrLZ15NM9FumnbYMMra3jO8C+KeHFErD9vkzitrpTn1jV1kxhWxTVWoM0PpWDT/epKi23LOHT9&#10;08abPFdaXkyXn86LbapMkGsoqRbCYv/74l7UujN8uk09dN/qImJ5kwz/E3tposELiz5/rziwvldz&#10;vY+z4WNd/Xwvrlq/6n2Wm7b7DABwwDWOnsBvlK/MOOPXCnmVsHibYM2al272Yn3DFge/zr6Z9+rr&#10;5CaqTz99KVtAQQ2T97VMX/JMaaHPHRI7NAQXf+abRWyqZDb7TS/aBfH8iWnaY158Zf55Lx6M2/9B&#10;cCP26WKxBvn9C5Y4JieOGkui3Cbuc+l4LSnaM26KPn/LJtBncu1RFXycGqZtknBdL89V6bTpnMl2&#10;8FxyC30/CxtJnguHaRsjnVEeY7nmxxe27+lQ1F2w6Fo2rMX0b/lbOYVvr2qQnaifv+gFPp2uf8mL&#10;DU8s3DzYsk+aejPZufPOmHEVy101aQ45dk9sp80JdQ9dcrLxupSzXNqG+sov/8Jzv194NYmnHz+J&#10;55Jp2rRp7RLHSfW/5JQU0WMdk9pG6SxtL73y5gZ5C/ztEBvKmnOO9L6U9NuksYj41nPB6fSzjqEf&#10;Wv2Obmvq4sM9/n6FDfFXM9hvIr9XBv2OrhvwPrnbvPJ8bsBTKmhdQcsNmjeQP6HruFu92LFwoZhz&#10;oYLn5DBZtnURW4Jhhqq9WMiLV4wTq0lK0fzvDk7AN4dAQdNpar+UIeXe66LncUuGfgeJhMT7mm3b&#10;D3tx09O/yh3I4wMAAAAAAABwKEAFHQAAAAAAAAAAAAAAAAAAAAAAAAAAAAAAAIBhQAUdAAAAAAAA&#10;2GduXlSacMMa6dZeVXVe1aExQ6s+BHTMGYhNtkv/jYP0BCn3qlvnV5po6xE93RuqRrrsLz9rESlh&#10;0vmPW5IBi+F0RZvjDR87eQzv6bgoHh5sFjgCrV6/k56ajugYdvbk0QMeiMrSGInrt7Uccgfr3c3N&#10;JG5s7lrPcjm1462R3KYPWld4I+8huyI/ldzjdE1U0Gny72s5S/z+uk7vWvxutYcebF21fy+1jNSp&#10;tFITjdPpO9ukCdQqGqwx0myooHMEu3LKGFISpjeTJ72rJ6qK+cGo76LPxKWNogfvNpVWpqk0xfPN&#10;Yues1P22ZdPpbFecr5pJPyfn86KqU86vr6VlaC/0kT7Rg7qWoBXEku2i4/miUaNIHHvBaTzXuuJd&#10;Ek1HrKt6FO0Jv0jqrd30e3PuzYie9tn11JykueKE+OQ9vqyETiNqgCkhnV67xTPH827119r5K7xY&#10;1tryDZYriYbO8WJjl2hX1BbR+3lU6l5c93tCz7tOszKATy9aJFfVIZUhjhtoYgAYEXNnn3sNW69T&#10;yJzgxTNGGfxGVf8sKucMV33DFvKwMc+/5h9sUflQ5HNezEWKzmC59iuuIi95lYsfsg+5nfQ1jp5A&#10;Hk6vTpz1RZazbHuqFw27wB+iEyPmbV4svXXhEXN+aYrySfEH+hCPGqLtcHxVDYm21J42NVpNpdIf&#10;5ykO0WeykqUP+eYV4jFsTqWVHmLlok2Uz9D2hNyuCfvV/4yMmM7K05J8tmU/MNh+hK+4gpyn5akp&#10;/+ZFXTU+zca5jvM6WYbiPsFyqu2SlemGPoHlHNu6zB/88e7LnzH5Ot5QW/gf/3a/F+dfOnM+y/X4&#10;VV1f/jIpYKJ0pqTvIH6lmV2qpQScYbr/4pHJinbV53+4mMRTZ/HNVBIxevynjKvmOVa5Y+3mVhJX&#10;b2rk4zL+thXFRKWNqz5KbqvKBadN57nyknj/jfK9u6mJDz+z9D0SLzxtrwokj7gN28X7v+1XsFSM&#10;/n81Y0/Vj4KmG6zSTWAVniFW2hkqx/Ffhg11274vBXZXfcUDOj2sygI2yvZ/qMpwjE89o4xWPbWG&#10;WjlnMNIy1ICKPK+30nur5t8vHKfA36E0vfAIfkQAAAAAAACAYKigAwAAAAAAAAAAAAAAAAAAAAAA&#10;AAAAAAAAADAM+Ac6AAAAAAAAAAAAAAAAAAAAAAAAAAAAAAAAAMPQv44yAAAAAAAAwBCNzlS0sikb&#10;o93bFdIThFrGc5k0ibmCQ6Kuq/0W7O5pVVrAPA6dSzdFvxM1sRiJTk+nmFB167wQi7ij/Mz7g63K&#10;VY1jvDhjUj1OARjQC29sIKOmT6zlk8Qi5oDTV5bFSezqyxxyB/Wfb28l0U2nX2K59Mv/lx3Jbfqg&#10;5RYvttkqRn3s5nVe1DV9Lsu15+juJwsW35ISfdffX76vsTuYGnAvcxy333SuNF19PNpvHk2nK1Md&#10;Z5KUfmekjxuMHCtSXOGtPJ3Nl3hx3dYuvi1rG3pIVKWTMqvSZ7LiiFw8rJMYjoZ4LuXk6GS2mFD3&#10;z1nHEeep69LxtkNjW3MzH1c6bTJdbl+K53Lr6T10Z6+4hrpLyC4o7dJ2zqoiu6OE8mL90T56/Tkh&#10;MeH2btrWUGzaJogYom1Q7G9mSUkRz4VLY2QhjU1N17HcyQu/9YIXt95823ks1561zvFia7e45fVo&#10;dFuqdLGdjn/sotk0uSb/tayUj320q9tWAOCgNuPK/xjjbV9WMxex7SyL2J8k1/A9d3fj19v/qhPu&#10;MrbQLZlCnxedWPkslvtYc89ELy5XlA2H6j7OP+nco72Y2rrxJpZzC3kSiwupO1nuyfau1SOzhQde&#10;9XnfJdeaoevz2crzVoHEuWVVfHtGJcIksnaFR1f9R2tcPP/DOs25Ln3YWzHx/H/3XdoWqjpaPLDV&#10;FH0kO5k8z5VWjCWxe1slz2Xy7nIvTrdCKwY7SEcr08nCu1TrH16sbmy8i417c+WdheEe4MryGVPF&#10;hqqkfbK1S3zrqK+mn11GVdL2Ultfmo8zdKUf1T88rtT+y/nvM/JrSj1bXpdou/3saxeTWJKI9Vtu&#10;t/+O+/LK9TxXXkzff996v4Hn/voSPdXve4Jf/kptOW2fzZw8hueOmVBD4onTx/JcT4q2xVat38lz&#10;syaPUg5267e38y3UAr9r0ajuoTtVVeVvigNOI/+ue1re7tPJ8w6V6yjk3q2a+aa9nxsGYqQ2zyHH&#10;VdVOYpPkLPpOdny9+P5UFqV/xSdf2LsfT5VOQzfgdNL9CRqk+8mabtoUChn0m4dtWc+zcTuf/uFm&#10;/JgAAAAAAAAAwVBBBwAAAAAAAAAAAAAAAAAAAAAAAAAAAAAAAGAYUEEHAAAAAAAA9tnKpTfynmHr&#10;5i8kXaYahnEsy7XnaE+PSYv2Vluii9dQVgUnqNLEvqiP0V5aFamnXVU3SfkJ28mzShODVtBJh0Kk&#10;t+axtWWDTQZHuDff20YOwIILTxrSgaivLCaxJyUq6BT8a8IM6t6rkUV0AAAgAElEQVR4hMm9Vb/8&#10;Ju0J2VXsZ47EX9113TWK1JOsp8/v6bszJ3rfrvCrjhT8O9ou9zK/t2RXqpbDckHTyTfFWr8ymK5L&#10;vX/7XR07rj1dmvvP+7iLcBiIxctIF+JmNkueefmsqPjSnKTP4T5VXNdl/ifhSZVxnps0llawcWpF&#10;z8xusoPEZFYUgXGytDdlUxcnajJNe19v6aHXRJEpxjkq7VQ5ViYq2ORturzRFSU817eB9rCuVYkK&#10;dtv76DaPqqnhucLWFhKjIVHpZxS9xSpqlPbqnM2La1Ox6bZEaqt4siusfM6LU79+Q7/rxrQc3jW8&#10;ZdH1r2tP8vENSXr9n1xfKuYJ0WvStuwpXvz6t79TIy2ycfd1AMDIaxw9gT+CW2efcxu5h1iFp1ju&#10;n2tefBU/0wfnefNFXlZjavrclV4sxMrOYLmGnu6z/cFDrYIO7xRxS0vzj7xoqxp/sTQUd4sXT6ot&#10;+SHL1a99c48FZQ8XuqlfopDKlCY/JgWLPp5Prqnme6kGfBRwC/QwTS1M47k+k1aTeXb93+l8pRE+&#10;Tq+i7YRcQVSBcDpoe8W0wzyXa6btn1SveP+37dyDXnxxyUJR6i/AmsULWdti7f78iWrnLzzXi0aV&#10;8d8s99X7nqQvA/eJ02XGONrc6E7SfdSlCi1BFVGy+f67c+Zs8vlDufqjJ/Cc5VdOfGPNVp5jlXNa&#10;O0WbaGcrrVL06AtvkVhdXszH/csZ9JPQqceJgp9fupJe4o1tvTz3+nt0HS8uF5f6Tx4kBYmU02aO&#10;57kHbvsUic8te4/nJo6mv10iJn73g4XjlybZ0CAq6KjawO/9QdVvds3t3W1isMo8QeeGPF3QvCIn&#10;nWO2S3bOVaJiJ2H4HGuBtwzNCPESvYb/gWBulbhP7nXVo0G+SShSTvN/95XtbTyXduj7T1Sj91VX&#10;U3+PXxoAAAAAAABgz1BBBwAAAAAAAAAAAAAAAAAAAAAAAAAAAAAAAGAY8A90AAAAAAAAAAAAAAAA&#10;AAAAAAAAAAAAAAAAAIbBwMEDAAAAAACA/cNd4y1GU9XL2OL6rDyJHdksieWRIr4my+8yQnXc/mvX&#10;1P65gOkcRwzXxWIk6proi0JVdRo1Y7qfemqwXTXDkXov1pQXDTYZHIEaWnr4Tnf3ZUg8bfbEIR2I&#10;8lJ6PuVzFs/1JOkyKksTB93B3LKzgw+/u6W5xYu26iwbyW0aMZr7nrdqV7rZ2LZNYks2zXOTNf93&#10;tAM2NOgeN0jOMcT9rzIcITGui094WYVOp2rKjEPlMMIHS3e0o8gK/NPUks4v1x/MKyJ3Tm0FiWPL&#10;YzwXCZl0ICPO60x3kg5I57/mP58LlsjFIvT87CwUSCwyQnxc3KDP4UJbL88l/VzYf0Z7jh1fQuLr&#10;b73Pc/rECXQf5kwR6xpbR3Mt4j5VZNL1ZW26TdUxsV/VY6vJRnUryhdYbuxnr/39QD+I5Whj2bDr&#10;H0dbamvETXqc6iriPOf4bZxwuLLci+X1o46TFtk40LoAYOScMvejc9nK88neeV6cZXbOY7n6hi0B&#10;D2rYX6oebuAtJv38T5L3MytsnsFyKVe92Is9iyrvYrmSW9qdg/0HqD/vSv4enMtnL/Gims/y8dUR&#10;8ztefHzJkvaR2cIDb/rs7/JGgVqvXaOQ5rJoMNeFaFt3Wmkpz7F2jKtK3wT8XDglnvFzwqeQmKuh&#10;y9uW3SyWkc+RGMqHeW5G+SwS/9nYxHMtnWNITOdy/DfJOoW/HOgDVfexW6axYV3VFit0//lBybv0&#10;PdK1xK1pxbqtdHq/HRTy2ygKOcZ0unw2x3MnTRtH4o1X8UtNqamg7zDvbWrmOdOk7To94JtMNpfn&#10;w3c+8gqdTqffXxLxKB/33FLyCqWcN29av2XUVxXz4Ys/TH+TN9/dznNlCbqcW/5tPs8VxenvOOuo&#10;Op576/0GEk+bM6nfOkZaW2eKbMGO5m5xXP3vVGpA16muEzwcNH4ge1ouEzRd0PjAeaWZVc0hbdzW&#10;p75PP2woC/e8kRCo6syvV7J8KB6/1It5S1xrk4vorWBikXj/sJxdfyD5dukGtWAG+f6gStd6Kkvv&#10;NW+0t/FcyP8W4dj2Ri/mssrf8UsCAAAAAAAA7Bkq6AAAAAAAAAAAAAAAAAAAAAAAAAAAAAAAAAAM&#10;AyroAAAAAAAAwH7hKuoqZYBKE81p2iP/FKkyjep3nCv3+8j7bQzq3TGALXUNWRWhve8mpJ77M6xi&#10;gKrOGmgZhmHy1Y694Huka8rSRAQnBexi6Tub+B9H19IeTMtL4kM6SJX+dLoueiZt7+yj4w7CCjrL&#10;Vu/gwz3d3a96seul29sGm+dwZTvKBoX0KmtnpF0k3To3JpNSqlpRpN5nXbmCiR936YM6oEdqlnGk&#10;eeN+D9asko5nh1/hRFWUySx33L/9G+ky+8077ywcib/TkS6as2Z6h8DJ0wdraVR88q0toj2OjzNE&#10;j/Oq38VydV05z21ooRVuxtTwDpwVzaXLi4VFpRtFp8Ou1K12xu9p+YQTaCEfLS7O1641W2jsExUE&#10;Mv52pjeLKjizamkFnan1op2QT9LxboMoQqPqfu/wUrW8sEH3N+7HxOhyfh1k4rF/J/v1xWvv2f00&#10;uXHOWbxn+mi47PNe/OTJ049nuW2d9FqTK+hE/ApXXUnRq3Uo5B9vlW5bJGOJLt8V5Ullt7aGZRVQ&#10;mQNghDSOnkCuxdSxZ3+bbYGpKfd68eWnnz4i2zojbbTd97S3CZvy8dvYpjix6lO9ePY783m5yhWK&#10;svFg3YcTr/hirRd7e3t+xHKOX2mxKNXJq7G8ccyxj4zMFo6cznr1RLZyTdfmeDFfEM3VubWjSUyE&#10;RduFV+kLaC/Lbex4jrYZzkycS2J3sWhXZF16/EPScnubafukaZv4XtCT9ytYuu6TLNf17A9EiZ0D&#10;RHVtUX7EMEn7xMgpfSx1StVYsrMf/8Rx/ABUVSXIAfrLP8hnGOWB51eKYxOjVWi+seAjPHfDFaeR&#10;uOR1Ua3wZ/e+QONNl/JcawdtE26Vqqoy8veXK8+nTaYJo2jbcVy9aFf+/snlJLZ1ivelqvKB33un&#10;H1XPh1X1LRLf2yyq+syeQs+T0bViHas3HfCfach2+pUe23pSYha/0tCeqtoMpVpO0LzyfHuqksPX&#10;5apsYKhrE/M6Lil7hHbt8BnR2AVsIZpmjPKiY4nqV/NqakgMmeKHzdv+Yfd/u6CfUK6M4w7yjdWQ&#10;plvVQ6/Zhow4d0N+lS7bKfzRi53/uCXZfykAAAAAAAAAsDtU0AEAAAAAAAAAAAAAAAAAAAAAAAAA&#10;AAAAAAAYBlTQAQAAAAAAgP1C9StNOIrNu3pUVZV03b8zle63CtaDY/9+cUXFCUXqONdVpSkDen9M&#10;mLRX/4pwmOdYpQmveI/3n+orHuBlAFoXLyBd+FfXzuU5Q9dJiYFIWPSqC+B55S3RaffJs8bv1TEp&#10;8qtJFMejPLe9pZvEqRPrDrrj++LKDXzYtHJPjejGjDA7VERKdxhWknfhrGnaBC82ZkRFEGe3Hmxl&#10;vOda+b4VcA9z/enke2LEoH3r1EVE9ZOtKdqZtq6oY1hux+b6Kn+wUYEjwhWXX86fXd8bP5l0Yd7n&#10;V63rydj8EBT71W96LXHOaS6teNPWLXpGXrluJ4kXVRfzXNyk89i7nK+0e27VFWdqSKOfmJMbaU/m&#10;RdVl4hz2n6dmRvSWX1VFC9d0ZMRy8xpd7uPviN7Q50yklanCq8T9t7KCVtopiokqPSG/co4xqoqs&#10;JJUw/p2Nq/vctXcPdD5URkpvZsM1lWO+QvdOVAtq7qFtiHVZ0Ul0mUKr5EweK54DiSrac7ybp82f&#10;cEq5ko1rfeBBMmHrww/zaj1t9z/wHFluUewuljvtkn89eLuBBziMnHX8OaTimGsp09hezaxIfBa/&#10;8cj5W3mUlPOYknKWso0oRIrO9OL2XOfHpQ378cG27d0LbyUNtQ1NO3/oxUIuxx8OZrqHlNCYUVX5&#10;DZarXPyQHbykw5em6gvYzmmqQR6ycmG+E6rps37IBTwCquqYGbrAaq1GJP1vB4YoeKf8oXEbia1J&#10;URgzEjJJA8S19ftG4keovfg//Y3WJ7FcUV4h1XR+8akLrme5uSeOIxV0tm3r4nVS3mpsIjv+wgra&#10;Tpo8qoov98dfvojEM+fygpvK3X/+J4nhiPjWcepxdLU1UqXjVetpm3D8aFFVkYnJ30n8Y1xeHO03&#10;3Ri/0k0yI6qAVCkDV9CZM3UUH64poe89Jxwzut90LZ28qJBiGgfvX3F42z+GuYI4AaMR+p1qT+d6&#10;UEWcoQiqmhNUmWfX5e578RtX0bbu88xAhK+4glzDZerUa1mOVakqDYvranZ5BYkFu//3BHWwIkju&#10;EKv6SvOuaGv2ZxVJx7LIhw9XU/6AXw4AAAAAAABg6FBBBwAAAAAAAAAAAAAAAAAAAAAAAAAAAAAA&#10;AGAY8A90AAAAAAAAAAAAAAAAAAAAAAAAAAAAAAAAAIbh/7N333FaVPf+wKc9fXsvtKULCCgCCvaG&#10;3UQTiUajUaNGY4w3RW9uAqK/XKMx8SammGJiNBpL1BjFXqJRQZqCSIelLLvL1mfLU6f9XnPOnHOG&#10;3YdlYVnK7uf9h9/Z78wzvZwZ9XwP3/rPAAAAAAAAcERRTL2GrK/mr2frLVvycCfWJWLkb9O0+SbJ&#10;ikyibdndNtMdRcez0XL3Cby/DGoqiWWhMM9tiXWQ6JPkYU4MRLcUen7SQH6XP5S/Gwc0xe9Ev08d&#10;1CdfRyzJh7PCQRJluYcfDGAp3SAbt35bI9/Iay8+fr82uLIkjw+v27qLxLNPOOqw2XkNLZ0krvi8&#10;up3lZFl9+1Cu06HW9M/vk5tIxXnzq9mqKKpW5cTGZJyvXcKwSPRrbl843uslwz0uI3c623MDlN3Z&#10;lYZCYnYWXZbPp/ETKqBKI9zB2iNyR8M+u27YsDHsN1bKnOzEznia/G3YFp9ddSu9n9cbBs+NzKLn&#10;U3VNM89dOLGCxKDn+WdKJom25xQ2dTpvxXueuic8y8QbomKcTbNBScw32UavnVzPl2nNfXaPGZ7P&#10;cwVjhtDp2trFdCm6MoGIuCbU4gKy4Yn8wDedWH7NV//c0/58ZO7cAie2JqTLWW52BV2+Zep8uq3u&#10;viuVAzw3c1w5ieNGlfOc0UHvnZ3ufg/oQX5tZhVXncv2EmMr0gnO4DHZeV9juVWvv36xEyfPmbO6&#10;p3UHgL5p0tPXOzPwqYHX2IzeffLhJuzWzM6+875cNmLVhurTnGg01B7DcnYoh9wgg+HIUideWC6/&#10;ysY9/PDD8b0vQZKKnn6SPGz8X7jx7yxnWBJZVjIW4/fp35x//v858ZaFC1P9sa37Y+KSz79M1jMR&#10;v9qJcnsLn0uJac134nuL39t4uKzvwZQ/5+4SZ3Fhn/0FtljdoO2Uo3ML+JoMzabPc9MSbRf23un9&#10;TsC+HWiel9KUO35nLEHnb4p5ZPl8NGqi/bGkib5/+fw+nrNMa6UTI0p00aHYT2rMIo2NdCJ6Kcs9&#10;M+87P3TiMWePGcZy//z3KhLv/v1rfINq6neSePrsqSQ+8J1L+HyHlNJLd311vciV0f1+zuyJPPfA&#10;Y++Q6H1bicXpJTa6skDqyvta09hKv7WEw4Fu023ZSW+rz721kucuOoUu9yzP+++uFjqPG//fUzx3&#10;9UUzd1tfx4o120hcsnobz33xjKndlnsoNLfRb10PP/sBX/pjry0j0ecT55qned4jNp3s6WI1U25f&#10;58t458E+zyl29/F7na8ibd63JUNXBR3jjiW7UpZnsVFpnd4nZ1Twy1/KD9HzSDc8B6WH76mMvdtx&#10;7f5BT3Vzu2LisfpplD7HfJrfMyPjPxJ5nxuK9xQAAAAAAACAfYAKOgAAAAAAAAAAAAAAAAAAAAAA&#10;AAAAAAAAAAB9gAo6AAAAAAAAcEDsfPPeNmc+ZeeLShOqqpEKOg1J2qttXBc9PgZ93fuMkDNUxmHd&#10;Psqe7h9t1nOut1ddH82VeypNSG5PvLKmkso5hmQM98y5oevy+SLsXla8GGCSaVo54Lb7nuEb9pNb&#10;L6b7tTh3EOyB7jbvoJVzkilRVaFqSMl+zeuoqjI+/NnmnQd6Vfts+Qa6Tlsbo4vZvNoX/XY7Hfrl&#10;Ybe+B9katjhNVk53Ykta9DTb4VZaKvbTHqTNDD3ZenutZT3deitTsfuat29bdiuqzIp0n5+s8Zuo&#10;ruusK+qPDuedCAdOfsqay2amyTIp/2LJ9ISp7RDnZrNO712dsslz9W6lnYKw+DTckqDVYooMca9T&#10;I7S35nRA9KCcStP5sOpikud810x6SkY00Vu46Z7EmufMbnOX/3lDjOfKc2kVGr8qerqv/mQtiWM9&#10;1cciGq10o5YV8I3szA/e5MSKq654tDc7uKahgVR1SEv5vFv3rKyss5zYXCeqpTXE6L4YmScq800o&#10;zqbbsEsU3NCKWPUdd/vD4nq13WeHHRK9y5tuNaOA5BvJckXR6M3u4M0SABxQX7jujmx+TZoSeYbn&#10;qbGrsZd3d+OCP/Cb3fOLP7rViel457Usp6QT5L4rRxtX8VxWnNzkYh3+BU78e0vgR2zcW5d+6wYn&#10;bnru10t7s/yJdse/2PAKS7rHiUZ26RSW+1Xz2nOceIskvXhgtnj/TL7wal7+I1pb+6ATLSNNHnIR&#10;217Ixv3lmi///lCu56EWUMwLJVJxTytlq5I26KN7Zol4J/KptH2Q1nt+/2aV+1Y2iSp9z1fTAh5b&#10;OmmlPdPzDl8YpKfz6SWVPNfgVr/0VoYwJetJJ25e+MtDUpmJfUNxmhYs97MH3pjkxN8sWc6ne+E9&#10;etnZnrImt10xh8Q7rzubxICv+7/yX7dVfPI4ZvyQbuN9Wvf3D939hlJa2P39X5bFPmbVV1WFtn+8&#10;VXjb2+m+bm6Peaan1XLaOsV01931BIllhTk8V5qXReIbi9bxXEEOPZ5zz5nGc/k53d+P+ltnXJwm&#10;T7y6hMSnXl9B4kTPu36Ju76tnQmx7zIUaWaH01utJlOVnF5XtdlHKjvw3nfSDMuQ3fdUyxTtf1uy&#10;txzYtRl8ZEkm1TQVTbw8+dz72MyS0p73Ry+q9O72rYFN7/kmwY7/p83ivabD/cYR9HveXUzpb06s&#10;fuX6wfmhFAAAAAAAAGA/oYIOAAAAAAAAAAAAAAAAAAAAAAAAAAAAAAAAQB/gf9ABAAAAAAAAAAAA&#10;AAAAAAAAAAAAAAAAAAAA6IPu9a4BAAAAAAAA+kCWpTXs14qsnOrEVj1F/m5Lp/mMw4EQiaZl85zt&#10;GZbETLqNk2V3es9ktvtHRSS7+ywUn0onMsZ70kudfyRbdxgsoZmTyQoaRob1GAR2NXeQjdzpRkd2&#10;2D+oL4dP1tWQWFaUw3O5WcH9mteUcRV8+MX3VpJoGBbPadqh7UflrUXrSQwkO//JcoahD86LoStZ&#10;XtU1FTd0PtyQTJJYGg6QaGa6l9ndc7ul5O4/YWdHaSjMc0HVl2H17Mn7sDVwBHv129cWO2tfqRRd&#10;y7aitj5K4rYYfZz5fOJe0ibTXJYkzhvdomeWKovp2GBWUNzzjRA9n1VFTOcP0sepzy8+K8fj9Nmu&#10;uOdzyjD5uJRFhxXPCe5T6XBpWMyjPUHXqSGW5LmZw+g6m6a4TwbLsxJk+pD6DZYbctUVT+zLEZ3/&#10;7rtkIS/+1y3Xsdyw8rxFTnxn1fZKlssP0OVn54h7vp6i21rXKtozsWScxIkTRpAoBzzPCIVuYzop&#10;9kkgQPexHAzwXCQ391wn/nPBgjyW+8L8+dF92S4AyGxJVD+ZjZBDOe1O/CDQ9Cl2FzXq0v861hmI&#10;xqMPs5wR7yQ33lwr/j2Wu6NAfsOJX9zRKG6AHY0kPDO8gtz47jVy7mCjGltbFjpx5Fe+dxbLbXnq&#10;gZV7Wo/Hli9qYMNTx88k93Uzb/h/sdyuSPkPnPiHG296heVu+P3Devc59Y9zL/tGgTPjrU1Nj/P9&#10;lIyVOzGg6+SFYdyI0d9i406dP984SKt22Ci8+27eYAgq8lVOND2N3aIgff+flJ/Pc7q55/d/VRFt&#10;h4ZO+j1h0a56nhuaRd/7pxYUkZjlaZsMj9B3t1d2bOc5tiTT0NtYLmUr/ziU+6/sxG+TdkfaF+TX&#10;zthhZVOc6Pe8G+aEadvinpvO4bkrz52x1/m3dcT5cF52pNv4kNsm8b66WG47MRwKdJs+P0e8k/j9&#10;6m7jTEu0dRqbya1WammP8VxJIT0m1y0QzbbhFfRcmHfNKTyn+Wj7S9PE/GX3rcjQEzxn23RdZDnD&#10;S9QB0BkXbdLn3qG3ricWLuO58kJ6/j1w28UkVg0p5uPOuPGh7utmu8Oy57uWe4htyzOZZ7g/9Hb+&#10;svfThLvKtm3HPMma/l3Tgank/P/hJ4omaZc6Ma2Lx+r4HHpNjPRca0ambwu9sdv5R+fhvVoSaXrN&#10;Lm7gj19Jc99dLMvYyZef1hcO9uMGAAAAAAAAsD9QQQcAAAAAAAAAAAAAAAAAAAAAAAAAAAAAAACg&#10;D1BBBwAAAAAAAA4o27JXs/mxXjeTBu1AmFWZcFRmuxV0lExlI+zMw65M/UeyjkCLg6Lnep+6+2uv&#10;bduTuv6uoX4p70M0YJxDuuaNJ1OD8qTY2UA768/JCvFcViTUwy8GvpXracewk8dU9Hlbj6oq48Px&#10;BO0ltbq2iefGDCs56PuzMy7O9SWfbXZ7xDXfOugrcpizTWsdW0NLoiW2LNvmN6/aeCeJk4tyacLu&#10;fl/brUIYu+9lur95cuzmlBcQPVhn+2lP11FPBR9FkScMsF0Oe1CSW3G7M0ZtM4exKWqjtHf07a30&#10;eq7rFNe15p5OrbI4Xyokej6FfaKqTkGI3uvbWjt5Lr+C9kgfT4lzkhXTCYREpZ1y95nR0UbXo6XT&#10;27s5/a3uvSTc2RVni/O6yO1HamypqIKXH6HP8/zCXN5bd0zRSeWgqm9c/Uxfz5ER06fzBoNV3Ua6&#10;dd/ZJDoGT+q07WKlxb4rK6S9z9e0iW1sq6O9xOcE6uh8jy/gMzEDKum6P1RRVs5yWjhCquTYCXGc&#10;Amk/Kb8zuqRktmcV0Vs1wAFgJKLnsbnItv1vJxb980lzMO7b2iFV5G583OQzL2O5zmT7r5wYNFN/&#10;ZLm7s/R7nHjLwld69VL0HUkiN8XLhlQtYLmpI48h3f+3tDQ9wnLX3v3oiU7887xrkl3nUVFTzR82&#10;VafM+bUT17ZqX2c5O5Q/y4k/+XT9FSx3gyT9tfdbv+9ufehV/qD6qGYX2T/JdHIay8mWRbajMhi4&#10;3omL3n1ha3+uz+EuvFyaylbRVuQTpC6VIaaV0KZLXki8o+tG93Iestt2MD1VbVlVuxuOGsdzitue&#10;ZkUiVE9tiJpOeoqt6RDF6PwanYeh66+zXPOr8w/aMRsz83bSeOrwW7yCX6i45E4nfmPOcbxd195B&#10;mxFLVlfz3z4673IST5k2plfLYnuuLdHOc3G9hUQzLtpwhQW0SkemTzJZoe5VOwM+cexGuRVj2jrj&#10;7vTiu8HKzbRN1Olp6zzw2Nsksko6jt/cObfbMkyz++1ZVdVuuQNpV5PYT0+/sYLEhR9+znOVbjXd&#10;+TeICkazjxm12xr8e9lGPryzlVYk1rzfo+RM733uKE+lEztD1dX95a2Cs6+Vc7zTK271S9u0+ccL&#10;Vdebuv8a9kaTfF/g+1DTyPtB2lMZalYJ/Sbk81TQSuv0YGQsvpvpu0KGKuSM5rnY17rvfVs6eVEx&#10;yecLur9NP8dyDW/9bzMOLAAAAAAAAMC+QwUdAAAAAAAAAAAAAAAAAAAAAAAAAAAAAAAAgD7A/6AD&#10;AAAAAAAAAAAAAAAAAAAAAAAAAAAAAAAA0Acadh4AAAAAAAAcSJqqrGOzs0yDRtsmsSER50uS5Xx3&#10;IlssXZF7tybsN57pLTeXH/DzXJ6fDrcZJl2mIk3oOivD0C02XHbevE4ndibSg/Kc2FHXSmJpQfYh&#10;X5fDxYYdjWRNvn7h8X1eo6K8LD48vLyQxEWrqnluzLCSg77V1Tub+fDm+ugGJ8pmeutBX5HDnKWo&#10;/EApkt1GB5Q8ltvZSe9t7q1O8t7JbPfe5LnTSbL3vtcTd4YRn+hjpywYJLGlPcFziiyNcmL5yd8j&#10;F2/d+w90DOTjMdj8+/vfn8Q2uSySe4sTmzt28b2Q1Okzrro5RuLmtHiGJd0zT7XFWdmq0GdzIp4S&#10;uU6dxPIicf8Pq/TTcVGluDc1b68j0dJUnoub7jL8dPrcUFDMN5akA7Y45w2TPnZDfvG8Drq/LSv0&#10;LD87Qq61Nr98NctN+PEdLx6ow5+ztelkNqx02GTBLXGx74YXRUicWMYvdckuyKHr5hPrHsijuU01&#10;DXRbVm2qZeOWDskmy5heV3MVy5VH8n5B5mV7+s5y2ykRQx7vWcWFB2ZLAQanprlXkBuVkZaPYTsg&#10;S4/fNdh2Ru2QKv4AOG7yKeQZEkuJ/ZCjWjc6ccmGlc+zXEVNdS8bKrvz/u6Siy8my3iyM30hyy38&#10;+L2v06FrftfTfF7YvIG0RaeOCPDpUpGCHzqxOVT0vyw3/fSLFztx6Tsvrt+f9d2T2x56KOCMeuzJ&#10;V3/PJkm2t17iREUXz4kKv/o9J77d3vzGgVz+kco2jSvZqssKfcirKn/VlmYUu+2JTGeX572ej/Y0&#10;qBW37Wx6fmIalrssd0LRNJEW76LtpLgh2jpBLUBmYisSP67l58ybSOavKt8Q667McKJhmWtZLpWk&#10;10nr2/cY+3J4yk+6/XQ2nMgKkWviotkTT2K5Wy47kcRnXl/Gf7NyYw2Jj97Fd6c0rqpsr8uKpdr5&#10;8PuffUDi8i3v8Fz1K6+QGEyI/zQg4h9C4ruftvBc0E+Pk6p6dmgGQ0py6XxrmkicOn6YmG+YtgU/&#10;XlfDc5ZMj9OIthjPvfLhGhLPmy0+0+xtuX21WjTTpL+/spTEJWvFek4eTff1T2+9iOeOGT90r0td&#10;8vl2Pmy47TpN7fk/w5B5U9BzUdhdxznvk3v+baZxvfndns23hH0AACAASURBVMZnnp97jclyHcsk&#10;TwrhfXMfBObOJSd2oXTU19ivTHdnFwfCfEZTCopI1M3uN8rdvpay+16Gb6NST98aPKMW76qnk8ue&#10;39pG2l3YYwdy+wEAAAAAAAAGI1TQAQAAAAAAAAAAAAAAAAAAAAAAAAAAAAAAAOgDVNABAAAAAACA&#10;A8oyFF5pQlYs2o2ropDu5XfGRAUdO1Onjr2tKtFDpZ0sT6WJkgDtubXZ7U1WU6TRbFz56QvIyLp3&#10;5idZLp0ySLmUdk9VgcGkpiFKtnZISd6g3H6mI8ZPCSnaQauUjBpadECXccFJpLNm6a2PecEp6WsX&#10;zDygy+iNz6sb+FTpWMdqJzYtfkQ/6CtymKvcVcfLldSVlpHukTVJVNDZlaA9QbPKIJkoGXoGtz33&#10;vExVddh90q+J35aFaFWPz1pF9SNFUcvJPEKBSje1ToIj3sqaHeR4jh06/HG2LTvXbifP0+ao6H3c&#10;dns9Lom4VeN00b/8Vptezoqnz+WkTTt/70iL6fQUHY6rojJMgdurc26puP/JjbTSmrf7+IS7vJQ7&#10;v4BP9HweCfhITBvi2tAUOqx4emvOC9Oeo8NZWfzE7pT1rzpxwoK7Xu+PY5k7dOi5bHj9G6tIbPZU&#10;0BmTQ9sQRTkBnrMa68jK+0J5vLFR5lZEW7eN3k/jncYYNm5me2KKE5/9+I0/s9ylVTNud2KWFODd&#10;sYdyaOUgK9lResA3FGCQOj8WKHa2XPH7c9geKC8vWjNY9garnHPstDm3s1y8rfkOJxap1iUst+XN&#10;597vj+U//OKL5MXvhbOuuJ/lUmmdVJx56Nu38Xvirb/6ZbcXL1aJZ8bJFz7Acu83bSGVeOT8YUez&#10;3PqOxiecOPOCuRc48eOXn67f3/W97ro7eQm3f2xcTyqsJJsbLmc5f5y+T2YHg/ew3IovfYlU+Mm7&#10;e95+VRwaKEZccjdpE5uSfCnbJMstwjA+W7xXjsyl1USNTB8CMlXVzfRtoIfvBbGUaNcsbaLPZL+n&#10;XWNZ1idk9pJSzhflU16WSGEQJSSmM5fQnPwvlut476fuzPnh76b4pFvH8XmoflLxaeL4EVew3O1X&#10;nkH+nfwpU0fyn97+wLMktnaI98+n772WxNLC3lW1rWmhxU8ffPKXPLdpJ83tiO8U2x91Kw6lxT60&#10;2miLTu/8Is9Nnnhqr5Y7vIK2f95btrHbuNnuNr6+RLySBMN0F+9oEpV+rv/J0yTeeSUvNCTd8hVa&#10;4FDtbXXlDNrdd/g3l4riWs+/SQ6/FPW862eFaBuvoljs659/99I9zrcnS1aLIrSq0r1/1L1Vs+lp&#10;+kzVcnqqnHOgye4KWJLJN7J53ryDuAZHvoLY+OMkWgWHl2ZOuxXZphUP59uXH9bccWL3slem3W6d&#10;Xe+F3u8K7rXjnYJdT7ti4pH7qfs9IeCp9GSYxkdO1I/XPhmEhwkAAAAAAADggEIFHQAAAAAAAAAA&#10;AAAAAAAAAAAAAAAAAAAAAIA+wP+gAwAAAAAAAAAAAAAAAAAAAAAAAAAAAAAAANAHGnYeAAAAAAAA&#10;HEi2nF/HZifLTTudqNlKjhN3JeJ8SYZp0WkUmedsy6bRsz5yT+tmiSnZkE8TfVGUhSIkft4eZXOr&#10;5PMNyGXu4FaeM1Nk3ZuisUF5TtQ30f109Nghh3xdDqWmaKdYuk3PrIqS3AO6RmcefxSJf3j+I56r&#10;rm0msaqi8KBt/cbtTXzYZ6RXH7QFH2FWLH9YZ2tcecH8dWRA1iazXEMqSWKnTu9rWX5VbKDd/b7G&#10;7l093t/2YEg43G2EoqpBJ5q2PdZNrRuox2Kge/OFF0rYJk7z+Z5xoqKbU1ku1k7vT7Vt/JSUVtTR&#10;XGeann/lkSAfl+6g51qdLKYvsun4hs4UzxnuOavGkzyXrGshMTyMr5LUovpI1NPit6p7IqfTdBlR&#10;U3xyzvXRYZ9t8pxP9ZNYmJMtpivMqnViIqxcznLjfvQ/7/fH4X7+gbvJBs3sDJ3Icu+u3EZik+dK&#10;nRKk61lUEl7EchtrtpMJahpSs1huVja9Jg13W+uiYl8fVZEzwYl3PPPG2yz34o23/sKJk/OKH2S5&#10;UIAeEzvWWnOgtxdgsKqRaFvfkqw02wUTRhc2DeTdUTukijctph13/g0SuTen/pvlSnKyL3Tipn/9&#10;efHBWqezfNHn2PBLybz5TryvuvNUlrtVkl7f029ffv+lVjY8fuacrzuxpqn6NT5ByahpTljb2fSS&#10;E6eceM41bNSrW9evcWJFTbXdZbZS09wreENtRpt5Msm1tNzLcsm0PtOJim3x32Tn5NznxM0fXXQX&#10;y4Xy5lkSSKlkeo4TNS0wjO2NhEnbEzNKRBvC5zYY0vpedpvV7ZBxmb4TaO73hFXRDj6uJhFzlyna&#10;JIZlfkaOq6zcxBcl2Y9I5DuE/jeWy93RsNSJ61b+zrOid0ld5Z32ffLSHDCNm51YVF7B53vthbPy&#10;nXjTpcfzX6VStH1w+Q//wnNDS8hk0hM/mctz2Z52XE8SOt3GDzf8h8SP65fxqVtM2k7LrvDzXHsj&#10;PSZyWUisUz29xFa2fsZzp5bMJjGa4JeflBfK77YmAbfdk59D59fQIt6hb5l7Cl2mp635y2dps86n&#10;iWNiutfYXX9+leeWrK4m8c5rz+K5SaP5ZxyuI0a3Z+V62nR6+T+f83Gfrt9BYnmxeIeffexIEkvz&#10;c3ju4tOmkDjn5t90W/6MSVXdlplJbWM7ya7ZuouPVTS1V79ltxjZ052q3MuuVbtOZ/fybuSdLtOy&#10;Ms5HpteYbEqbe7cU6EqxZfKOo6jiAvC5cWZJMZ/ayvCFwN7zLTEjO8M9VHXvvysam3mu3X2fC/oD&#10;PCfb8qNObJ6H5xsAAAAAAABAX6GCDgAAAAAAAAAAAAAAAAAAAAAAAAAAAAAAAEAfoIIOAAAAAAAA&#10;HFB1r9zKu0ktv+CuDU6UVYWUC2lIip75M1aacO3WZySrsOPtBbKHXnVlz48rIm6lCcvt/FHx8e76&#10;ZcUa4w7yCjp+nVbQqW9sG5QnRXMbrXBUXnRgq8Ucaby9/4bcCgq5Wd2rlvRFSUEW+fWMibyjaemJ&#10;hbTX4x99Y85B22M7drXwYcW2qg/ago9klk0qDcmafBnbinad9ojd4t7jcgNZfAMN1te3976V4b7G&#10;qonZGSqDeXsyLnUr6KiK6HdHdrs/VlR5gpv61+A8OEeufz/7LKn0MDO/4Fm2EWpDE6nSUtsuqrrF&#10;U/QRK8viPDHdbpX9Kj0PRuSLntF3xtzpbfFwbHar6fgkwTLoPBRPr/b+MJ2P4jn/Ajn0/GvZLu6T&#10;hkmr4/jcB3DKM49wYR5dx3ZRQa+0gD5jAgXhLSwXtWPkehr3owXL+/sghqI22a/bGltKWW5zK93H&#10;pqdv/tICuq2hHN+vWU4N+o5z4vEVRbyCTtv2ehJXbW4g8cLpo/g8En6lvuvyFz73GOmmPe/L17Dy&#10;flKzrpOdt7Zp+zMsN/qAbC3A4KWoWgHZeD2dYDvhJ3/8C62mM3/egNwv048771I2HOto+akTc/zS&#10;l1hu07+ePGiVc5j7V63lZU0Wjp35lhPjifiXWa52SNUb0h4q3Xit+/h18nwYN+PEq1m6pqXmKSda&#10;ikbuzRsT+nts3OTyUS84MXDyBfy5oqu0XFkqkTiX5dLp5OlOtDvb+L8v9etJ8qDMy4rwE2X1Fy+4&#10;X0LVnIwURb1K8rRHHPl+2oaYWiAqg+pmD4fYU1U3U4VJ9ks503cAN7WkUTxy2UGybZOff7Zt/4ks&#10;KqSvZbma537SLO1BxfHX8aaSrUWmk/nKyldYLie/gJzHl5wymbThvnXZbD6j0UNpRYxNOxp47pof&#10;P07iCVNG8txPb/sCiaqy73U10zp971ix5hMS23VRrSaQZFVgxTtJlZ++11ZvEJWGlCz6LWZLwzae&#10;+80/HybxWxfwgkDSKUeLajZdjRlGm1O1jbxZw991ve+1uttefOgfH/BcKEh3sSqLCh6vLiWfkKRF&#10;a3bw3Kyj6Tuz3ydar1t20IJohXm0avJJx4j9et0X6WvaGE8VSObhZ0SBRs1tO195/nE899BTdPzj&#10;/693FXSWraX7bpenCm/A5+s2HatWs7dKN5nG97aqTm/srWpOxvV0r21FldcfuDUZ+IrPubuAbaRP&#10;scnzWTd5UT9pXBZ9T6rKifCcabJvl557IqvI6739uePZVHaG7wpeiTS9/pY0ifukptDHnmkYvIKn&#10;YasvDfbjBgAAAAAAAHCgoIIOAAAAAAAAAAAAAAAAAAAAAAAAAAAAAAAAQB/gf9ABAAAAAAAAAAAA&#10;AAAAAAAAAAAAAAAAAAAA6AMNOw8AAAAAAAD6iyLZa51ZK7JysRPbjTRfUksqRWJuIMJzhmT3eU1s&#10;SwyXh+m8FVmmUVH5OMvSj3IH32Q51dI3O3FrbdOgOSe8e7w9To9PUW74kK3P4SDaEedrEQn6SVQV&#10;uV/W7PpLZvHhG37yFImzj63iubxIiMTJYyt5TlX63t8KO+71TW38FLBkqa7PMx4MVOlzuhPFzSZt&#10;GiTuSiZJHJmXtc87wrbcQ+E512Q3Z9jiSi0KBkkMaz6eS7lH1LbsSYP98BxJNr/0r9FsdY+R1Sed&#10;qDZGp7Ncoq6RxK3VDXyr6tvpszOaNHiuXafDuk7PnZe3i+kVt3+mlCzO11qbzuOk4lye2xXtoPMP&#10;i/OqQAuQqOWJ6ST3eZrlmc7MKyGxwz1fE9W1fJxmmCQOrygRs8gLferEbWb75Xz75y1Yd7AOnVm/&#10;i7RJFm9O8FyzTdczSxOfyysKfVuduMlsfpvncouvdGJbbSef7s3P6K2zLD+bTlNVspqN26C3kt+O&#10;8yz/D01tujv4aNd1O+5AbCAAEKYtkRufrWi84RS+9usDcudUXHb76U6Mxzr+yHI5dvJ6J9a8+vzb&#10;Pf2239etppo3YsLnXP6SE+Omdi/LPXfJRaSxfavTnOmFd2t3vsqmOq3Sd4kTd8ZSf3KiEcgazsbF&#10;tADZ/s546no+V929dyc6eEptpc/MYFbOxyxXnhW6y4lvtDa+znJ5d8/r+4vqAFN2/oKxzhYptnQq&#10;2f+2zjdwSkkFiYUh0V7Qze67UM70juW2NSRP+1dy2xje6RV3uD5G298rW5v5OL/bTjYNnb/r73r1&#10;ng+6LqrypF+SB78l14g2tK1fQHJ5FRex1KThpcc68axZE/gHhQtPmkDixJFl3TZhxZptJH7jnqd4&#10;7ktnHkPif193dvdt3g+bateTH63duJHum7jY/4GRtO1mpfw8N37qEBLLJ7Ty3Cfr6HD75nae27iZ&#10;NH+kpg7vNxF2LLofr7xs+r7a6nmHNi3a7vS+t37vKnKbkv69bAPPrd1Bl6Gp4jtNMECPXWdKfDt6&#10;ZTHdVtsS7Vl/kLZT3/zBl0g8ekxFr3ZiOCz2yc5dURIvnyNaYE++uozEDz/ZzHOzjxm1x/l95E7n&#10;XTc5w+u69zvV/vLOtzfzyzS993dsfKbpvDnLNMgJYFpKdd+3YvBQlfS5bGNVLUAuQD0tHnUzSuj7&#10;kU80U6S0nuHAKnu+J9pdp/HQPLm1rfT5t6VTXOt+P/2uoOup51iu8bV5LYP9uAEAAAAAAAAcKKig&#10;AwAAAAAAAAAAAAAAAAAAAAAAAAAAAAAAANAHqKADAAAAAAAA/caybFJpQlFov46syoSjMeFWmsgV&#10;FXR4r49Wht51PR1Cso4jvT3osuoTlme64gDtVZVVmhB9yu6h0oSlk+5it9U1m56s2m26ASSVEnsl&#10;mabHJy9336t/DNR9EvD17+EfO7yUD1dVFJL47ft5B6ZSodsj8cRRokfgn3+XdBYuBf37/1kn5R7r&#10;tliCb6wtq237PcNBxNIl0oWzopm8W2dLlkhXzDtjMfK3LBd12yGZ7lcZecdl6Ak31z3uxf4Az+1I&#10;JtgyxjuxZO7f+Inb8PSVZreZDDAfPfJIgbNF2XHzW2TLdPtYvq+3VpPugn25ke0sF422LSb7cmol&#10;70l9wnW3H7Teglf87lcnOjEvKSqotHV0kK65E6q4rvVG2hP88MIQz+Wo9Nz6sFr0aq64vZOvsmjP&#10;yJYl7mE5Cj1PEqbo1VyV6TNxfUuM57bJdPzQIdlivu30lmBFRVW1gLusqC6e50oH7Yl5yBDaC3SV&#10;KnqSzwnQ3xr5gXdYrlZNXeXEY74/T5Ta6SennXYa2aEPzpi1gC3Bn5ZI5Z5traKCQpNbVaiqIIfn&#10;Qpr0ONk+y+Ab2xRNnuTEJz7eyqebVkmPyRnHV5F7glUauY2Nm/PN29ALNcAhErFSu5wlpyyZN2yv&#10;2RkjLx7/lKSOgXBcxnzldvK8i7c2kTId2WbiDjbu4w2fPH8o1y2TytxCUqVmfXOUH5Nfr6klRcZu&#10;laRVvZmHtyLPekl6y4mnzTyePFc3NtV+lY1LWtYcJ5q6wUtTKjq91/tVZSXLZYdCTzvxh6fOeIHl&#10;rvnLX5IHcLMHLFWyLyX7VfNF6L7uXhlit5d41mWkt63rvth3pr3VR+hvAp4uJjVV2W0WDr8772WN&#10;tE3UYYjl+5Ugaf+OKA7/h+W+8uMFX3BiW2fHqSw3doqflDP1WSWTWW72sVNI4+mM6WP5/I4dR9/F&#10;wkFRfaWr95Zt5Jmb73uWxG/NPYnnvvmlk/b42/1RVTaG/OqCE84n8ZEPH+dzyU/T/VpULt5lG+N0&#10;P5m2OCYRH20TduSL9wotRV8dkjFRadByKw0q8p7fP8sLRBtSN9wKOn5xxLIjtFrHBScdzXOfPUYL&#10;HPk879ysggs75mQ+GUrSJN139t8++z6Jv/vhV3q1F8cMEe9pqzfRpuic2RN47usXHU/ir55+j+cy&#10;VdBJpunyP/6cvmJo2r6/m/PNsr3vfPbu47xjelmFJ9NvM8lULSfjOsk2ecmQLX1n7+Y8uFVd8Cey&#10;8xRJvYofO/delxcI8n0ztZB+/8lUXcyrx28HGb6h8iHPIVy0q373cc5PDHrTViz1scF+zAAAAAAA&#10;AAD6AyroAAAAAAAAAAAAAAAAAAAAAAAAAAAAAAAAAPQB/gcdAAAAAAAAAAAAAAAAAAAAAAAAAAAA&#10;AAAAgD7Y93rLAAAAAAAAAL0kK/Y6Z0rLMkz3Fyr7ZW2sk0RZLuQzk91oe2ZvW3a3hcnynsdZnlyO&#10;30digT9Al5lOeuahHNXtt7K81Yk7drU2sVy0I1nqxLzs4IA87J2JFB+2bYvE7LD/EK7RoRcJB/g6&#10;tMdT/bo+dY1tfLi6hp52z99/Hc8NLc8n8eLv/J7n/rNiE4lnHT9+v5ebShskxhMpvoGaLXfu9wwH&#10;Eb+q7XC21pDMer7vZGWYE+viMfK3ZfW8P2SF3sQy3cN24473ThXU6G20PBThuS1xeuh8kjTCiYHY&#10;lmLPT+qlAa5UDdzhbGF7c/QHTvzw3VV8g0sidH/FjBaeY7e4YGOqmuXqPrz9aScOH5v3R5Ybfef8&#10;LX3dc5rmIx0kLbvvgVtYLk+RfuJEfWd9Nsu1u9eknkrz3xq6TqJf5Y9OaVRRLokjPc+kC8fQ6dY0&#10;0/Pv013iUl7ZRO8xuiHOl/o0vexlvzizsn30M3F9NMZzG9ra6TID4hNylvsA1vP4qkttHQkS09sb&#10;SSweWsrHJYuznnHi6mD0BpY784Y7xI2vHyxYsIB3SnX3uKPvcqISl37Ich0xur8aO+N84bkK3cdj&#10;CkNRlovayceceMq9v25muVfn3krOk0tPHM9v1LZ7PW9tju5yYsGaNcvYuFHS9f25qQDQg1mF9nZn&#10;7Is7UuwVQ1rVGGWNp6VH6r6beOX3J7DhxpaWl5yoJTt+6cSPq1f+iY2rqKneSyPj4Htz/FMNzkJH&#10;LDpvJ1t4u+yf4Q6u2t8VevfjxTXu4H0s1zT3igeceEcqHma5dFYWORceGjmWPyjz7p63l1YbeI06&#10;/zb+omTJeXMl0p6lr/pDwll8ytE5tJ1geNq6/EJU+JBkGHT3/3n9ep7b2EmbCWVB0dbJDtDF2nr3&#10;03pDeyudrSXmW1qgkz8CkeYFLFfXVp/jRH+ZmIe/jbZhjh0zlueGlJFPGNLsyaeKdZf3/H780vv0&#10;1P3BL1/iuR9fP4fEK849bo+/66ukSdsxn8c/o+uYLfrkTLq3vc8+q+O5wly6PwuHi+8vsShtE+ox&#10;0f48euxIEieMmshzirz3/5wgGOzdN4RjxlXyYdVt49qeq1DuZdeifj9dp399tJbE69ds5+OmTRi2&#10;x9+Nqyrnw39/jTbZ5njGX3rGVBIfe1k8Jt5eQs/PM2aM47l1W+gr1voa2kxUNFXqqtfbJXuuE/6t&#10;q4fpe7mf9rZ8Pt6WPRPa7vTiB5ZlkTauLiUb9r5USBrbyXNaUZWT2c5IG/T9Y1apOP8LQ/Sa0Q3P&#10;gXLvj3KGvbjb3Y/dW1n03FdVd3hXTHzLWtlKz1NN83lmaH7khNQs5dNBf9AAAAAAAAAA+gEq6AAA&#10;AAAAAAAAAAAAAAAAAAAAAAAAAAAAAAD0ASroAAAAAAAAQL+xVR+pSCPpJulWX1aVMras2gTt8TVT&#10;z6DeniEz9hyZoT9olvJOH/LRXkzLgiESaxKiMoAqyaRr2Ipzv1vAcg3LHiPdSipF/7OZ5XbsanUr&#10;6JRLA1EsLnrLld1uVUO97P12oBo5RBQfqWumFSS21YnqG0G3t95ou6i+MGYErRihyJnO2D2TPT2d&#10;6m6hqbRh8FzSraZhmOJC8WXonXdfJd1qHYZueUooSYnBesz3xbaF88hJUXnB/E3sZ4qqkm6a6937&#10;Wlw3+RwDGr2uvNVy+GniOf5ST9V0PNOx3o9LQyHPb+n5IataPv3TrPL8esBX0NGirR1OHJVDr42N&#10;OaJPonjCrRaVEtfV8m204/xN8TjfT1MK8+504sSEwiujNP2/X/zCicumTXiQ5b517jl7Lau19uWX&#10;jmXD9X/5K+m5PWTbF7Cc5aM9F6dyc/lvYtvdzv8954Hh9lwte84nzU/vz7YsViOUpsd/UgEtEnDy&#10;8CI+zjTp/JIpnecsdx5b20VVuUSS3mt0XUynd9DzuTkkeloucJ+y+Z51D/toj+zBQtpbfjoneD8b&#10;d9eaT37kxIcffljMuJ+Nbm6pYEtQ/dnflkg1NHH819fT4786IW55Z5fSe/jkisgLLHfiH/9vU9c1&#10;LSvXnnTiyk1Rfp48tYoWgrh4VPFqJ86+/18dB2tbAWDP7n37P+Qm9tLYGR+zieK2dKUTa4dU8UpX&#10;h2OlmUwmzv0m6ZF/R1P0VTY6YKRIpa+V1Svvlei2HNbVYHIXNJH1k8/6Kq+WY9jqdHfwT3v84X4o&#10;evpJ8vB8RJJwTz6AYlLubDY3TVaOdmLCrQxxXOFQvqBIgLbJdFNcXqwtnPa0dSLu+/pVY0fz3Kvb&#10;SbFK6e36Gp676BhaOOriUyd32xjFrf6Rttp57l8fPkoaUZ9s+iyH5WQfXU+7VTRJTLdh/fLKbTw3&#10;bQvZLOmoKrGs6ePpZvtU0SZ65s1PSJz/8Csk/vy/Lubjzps9qR/2/u6Ks2hz57SjaKWfHS28MJW0&#10;o5YUPJH8EVGFqFWlbaH2XbwwoGR10rZgluf9/9JTLiVxVKmoKnQgBYPiP02Qe3h3zlT9xZtjVUIS&#10;CdqG/e0/PuDjHpl3xR7nW5ArqkqypTe1iuqTRfm0EtT1XzyB537zzH9I9FbQeX8FLbSZdAvSBgOi&#10;Cm+m71U92Vulm0zbz4Z7qozjHZfpuxvb/7Zti1JLtkTeJxVNFiePbZMLpOn1n8W6zwW6UZTLyT5U&#10;Nf7CLruVxmYUF2eY3vOuzw+Dh3vP9F4udtfpPPdVVaUTrmwR13qbTq/1kE8cVsO2H3di8zxUkgMA&#10;AAAAAADoD6igAwAAAAAAAAAAAAAAAAAAAAAAAAAAAAAAANAHqKADAAAAAAAA/SY9TSJlR/yLZVJJ&#10;R5FEBZ0Gt9JEwvBUBnF7etytH1XWm2RP1SW8PU16plN8NFsWpr2gWs0NfJyqqCUkqrnDWM4wdLK+&#10;had+l/fqvKa6YZYTjx49MCvosKoJDp+7r4N+Xw+/GPiqKgv5Nh5/9AgSr5n/OM8Z7jnrPSOrKuhv&#10;HvzuJTzHet/tSVkh79RZuvqimSRef/ffec5yu7o9ceoonjvxmFF7ne/e6G5FnrRl8S6kdcVK7+fs&#10;BiXLtNey7VZ96ulObEnTHpQ7dFGtI6TRHqlNz06y5T3f17xVlfj9zDOd7Y6vzPL0/uzOT1FV0hmP&#10;nk6P98xy0UA/Po31daSqScHQYd9z4pwTRvPyLi0NtDf1WKeoODOhnI5euVP0tL6qjg4v+7SWd2s8&#10;LBggFQlOavnwNJZb/OYbtzjxlJ07q1nu8/POJb3/50SyvuHEEb7AXDbOsiVyoKwOT4fTJj0/gtnZ&#10;PBUop72gW21indLuvSahiOdk2r12Zb/o6Tym0fl9tJlW+po0SvSMXO5+/Q0ExGfgXe10GUFP100V&#10;BbSDZ0323LdCdBkdUVF8IBakvYPnFnoq6JQXkm7Ho3aK7P9ht930ezbuYengW129he/soUMnbSfr&#10;qNgTWW55TZRusyT24QkjafNkxJSqD3ta4XTCJDuoplEcp7HucZw5tuBtJ+aUtx8R1TgABjpWGady&#10;ziUPsU3dHm1c6MRTT5jzO5bbIEnrDtddMWru7bxaSWNj2zNODBrxv7Lcp1tWkSplh3vlnK78/pCo&#10;oCOpl0m0qhF/Kh1p2zOo2NLVfHNl2u4Mu0fuOE9lCFZBJJEWLeA/rqeX2taYaFecVjqExItHieo7&#10;Vx9Fq+lM88zvmRW0qF04KKqUPHArrVjjc6vwvPv5Qj6uUSOPf0kvENVyyqro87ptp6iWEkvR9VPi&#10;4tG91FxPl7+DF9qSStx1WbRU/Panj5LHvvT7H5JTWDp52piDeiawaj5zJpxLYnN9Ix/3543/IDHt&#10;KZaqBeg2lpuiDScX0KqLU4aKij/HDKeFIHMi+f2y3klPVUvTfcfxFojNWGG5h5zfrf7zyiJxK1+8&#10;ila3OX7yyB7XZfRQelxXbRTVh053q+R84bQpPPfXlYFWzQAAIABJREFUl2ghtpf+s5rnPviULkNW&#10;6cpnqlaztwo2TE9Vc3abn7eEimzvdb57I7vVOm3TFCe7ZJ9MZi8p/IXCVuzD9jl5uMg752f85Tys&#10;2F+WyHcjca6PyKLffUbnivc/g1XG8WyD3cN3T29lJrlLqR3vqZFyq6suaRDfPzWFnqemYfDqukkp&#10;9PKRtZcBAAAAAAAAjiyooAMAAAAAAAAAAAAAAAAAAAAAAAAAAAAAAADQB/gfdAAAAAAAAAAAAAAA&#10;AAAAAAAAAAAAAAAAAAD6QMPOAwAAAAAAgP7SPG+e5cy64rx5652oqL7j2aIa0ykS29M6X3phOEAH&#10;vN1JWDYJsixSNvvDHbcbRUxou6PLI6Fuk6maRt6JLcsY60l/6vwjqKeXsMTytTtucuLcs6YMyPMk&#10;kUrz4UDAR6Lq2YeD3V03nEf2wJk3/ZrvibtuOpfE06aP47nrFjxB4t/fWMFzt849eZ/23g2XnEiX&#10;NWM8z7V1xEmcetQwnjsgR8e9Niw7wzUEvSLL8qquxyRu0PtZYzLJZ1Hm3tdMybOv3XuXd++zedgZ&#10;7mtyhvtaaSjMcwGFfeKj06maMmkwHcXjfvq/W5y49dlnFjixKBT+BRtXVFhAYriukU+f30GPz7Di&#10;bJ6bVEGHm2IGz8XaEiRGdPVslrND0jtO3HbeeTv5hJY1jUyXSJObqNHUykfZKfdcsEyxwoZFU/GY&#10;yLEDq/p5yq/R4+m3xPGXwxESzbYOnivOps+4M48dSeLapCWmT7TTbSgp5LmcsmISa5at5Ll0iq5f&#10;QSgilm/QdQrbKs/l5uXR1RxWuJ7ltprJG5149PU3vycdBu596SV+AD79n3l/dOLnnzb+H8ttMOgx&#10;mZ0j9sm40jC5eOt21PGdMiTDpvgUldyM2zz7WPPZ5GAENevFw2H7AWB3r3/+Cb+up4yY8qgTd9U3&#10;PMFyF95y35lOfOk3d7Qeyl1XO6SKvwEde+zpV0vkOdR+P8sFZf1eJ366ZRW/n1XUVFvd53T4CwbC&#10;a9lKdqT1Cic+ePmX+AvbzyQpdiRu10BWcdGPKyXymq6czzYzbdL3yGPzaLtiSJZ452av6x/squO5&#10;VdFmEr80vIrnphTQZ7FpiFOZtZgmFuby3Pci9F38T4v5qSNdVvsXEn/1g4tI3LRjCx+3s562+3ye&#10;KyTRStt4M6dU8FztujYatU6eS7bT6Z5693meW7SshsRtW8Q72Z/nXUHnd/SIQ3rkQ74sEi8/7Sqe&#10;k03aXlu+RbT1xg7LITEYEO3fWUfR99XciNjXwwrF8ekPrR0JPlfbpkdbln2e3J7fT+UM3Y6yVmrC&#10;EG343z7zHxIjoQDP+TU65biqMp6bMo629l5461OeO30GfcfXVLGwmy87icT5v3uF56IJ+j3L56Pv&#10;YfZ+3I3Z9mT6rXdbxXRi38g9fBTItJ8y5STLfSeR7KUspUjy7K6TqZK0tmsOdheUO/n7oqKq5Btj&#10;0kjxaWYWlZIY8ov3qrS+55NGzvBNzvIef74wOqR5Toi1bfT9b1Osned8Gn3HtAyDv6+0Lvxv8YIM&#10;AAAAAAAAAAccKugAAAAAAAAAAAAAAAAAAAAAAAAAAAAAAAAA9AEq6AAAAAAAAEC/syXlM4n0vCl6&#10;dYwbtMfdJk+liVK30oTurSDBeo60u1ef2K1aDqu04/ktq7RT7laa8Cmit0re56QlT+y6/bKl8x5E&#10;V63fTrq91A2Td7/q09SuPzliJVKip9mBtF0HSn4urSZRmOepKuGnPfzmRII8F9BoHyi22feKNCOH&#10;FPX7diXdylVp3RTduip+vYefQBe2ZK1hGcukpUZMiZY6qYuJXrgnF7k9UnsKqLB7l5zpXpeJ5/7H&#10;ZlPgF5VWst3hqFvBR5akowfj8Rrx5csedGLd008PZ7kcO+s2J4YNcQDsbPrcCSdFBbHcfHo9p1Oi&#10;J+O6VlrBKhkXl0Y6ag0ludXbhrKcr6qcxK1J2gu7t1pSXi6t4BNRRE5to9PZaXH5SZpbwcznuQ8r&#10;7jEWnYpLtts7uOx5nrVGW+i6ub3PTynKE+MKaK/2n3+ykeeGjKG9v+eUFvNcWwOdR25Q9H6fl0V7&#10;WvcV5fOdZxZmke7k15X4bme548+/XFQTOgzc8PIUfjHdGD37dCeu2CF6kA65fa3PrirhuaBf2+bE&#10;/6z8YB3LTc+wKVtbUqTSxq4O8ew8e2L+U06c8Jufbzqc9gMAUBU11fwG/L/HHXeXE++UcnmJiPc+&#10;W/K6E8ddfD0vP7H+xT+tP1i7b/KVd5ISDtvHzvwpy9nNjaSsRb5iX8tyi6tXvyx12Z4jVY4vWc1W&#10;vT1hkQfwa1tbS1nuZ5K05UjfxgHHUL4okSqNPl5+Tk/T9tTxJbQ9sVvFR7c51ZQUz8vbJ9IqONOK&#10;83ku7bZxvRV0+Pw9ubwwbQwdX1nOc79aQSuX3nz/4ySOLN8qlp+k6xIeKt7XCipp5ZjcHPH8989w&#10;mzj1ojLlto200k9DtWg7KPkNJP7fD27muenjD23lnK7CflEZZ9pIWvEl0Sm29dpzaTFjb4Ua728O&#10;loYWsV/5usjdK8Nkqipjed61U2najlfcH6ieCiKvL6dNsq21LTz33StPI9FbQae0kLZ1DUssrKGV&#10;VqksyRf75pxZ9JPR75/7kOc2f0bPt6Bbhdhb5patu3cbMlawySDTdJn2Bcv1VIUnI1usqGXbpFqZ&#10;YtmL+Hpq8s10nHh3Mk153d5mO9gpsvR1fmzckyHHJ+4/04rpN569fS5i99GMVXU9w92qimti7NKG&#10;Bve4iWOoSjL5w1bsJyQAAAAAAAAAOChQQQcAAAAAAAAAAAAAAAAAAAAAAAAAAAAAAACgD/A/6AAA&#10;AAAAAAAAAAAAAAAAAAAAAAAAAAAAAAD0gYadBwAAAAAAAP3OtldLJFh8SaZFh+sTcZ6bpOS6I7uv&#10;kG17/lDkbuO7ZyTJdH+UHwiSGPH5+bg4WxfFntj1d/7O1k1seMPOps1O3FrbOoHlxgwrGjDnTCKt&#10;82FNPaSrclhS3XPtxktn89W763cLSXzgr2/xXChIz6255xx7RGyX4m6Xosi885aAYaAjl31gGL4t&#10;bGqfZrY6UZbVAifWxMR9zbbsXs000z2M/dKW5W7Thfzigi1173HNqQSJmqyMYuMKTp+f5cSWdxZ0&#10;HsjtP5xd8fDD32Or9/drvk5uclnhwPfEKtO9aBnimeTLCpGoZonPpaMLya6T4i3ieHZ0pEjsjCZ5&#10;LqemicSh08aT2LpjOx8XraslsS0U4bns0lIai8TyAyk6bKfEPdk2TDeXEKvunk+y38dTwSw6747W&#10;KIk76xr4uIRO55eTI55/7ZLq/i5PLL81RmJWtljP4NHj6CL98jaW+8m/nr3aiT9/+mm+UpU5w8kJ&#10;eEXVtPOduC3RtpiNe2bD2zulg+z6N08dzZbY1ho/3Ykbmzv4ShybR7f7lKpysWKh4BInfPPtd7pd&#10;J6u//9/ns+GOqH6hE48fnrOV5U4Ymn3Pwd5GANg/31i2jNwUx55x+tfYDC5rafipE+uMNG/YFZ9z&#10;9UNOnFqa/QjL/fXthS1OrKip7t2D3VU7pIo/xM8545IKsqz6xqtZLhWL3uBExbKWstzEROtJTvzo&#10;kw+3ZZjlEa9Iamtk27BTipAHazrtH+LZri0DbqOPQPln/Jg3ikIB5Uon6qZ4US8N0zbDpPx8Eg1P&#10;m5e1f8+oqOS5kghtuyRNq9t03ouKXTCy550/5bbZPqqv4znNbQutWN9G4rCKoXxcZTl9THemo2LG&#10;NbSt0xQSTRMlGCDRTIm2nhaibaZQboDnLjiBfgo4elTZEXEgh5SSVxKpqUm0V0O+rEO4RsKOenFM&#10;ZPdoez4TiXGeN1PDPWfyIkGe++aVp5E4qpJuq98n2sYFeWESxwwr5bm87NAe12nCSHFc12yi51jJ&#10;9GyeS+kGicmU4Vm/Pb86yz28Ve9tW/dVpvmxnHe+/POXqnhy1non6pJvBcv5JZPcky3T5BeFplqb&#10;JMio9Lx55IVJU+TT2fi0Sd+/ZhaJ86o0TO8nutH9gHnvdfxe6MnJ7ndN7zdRdu9k33VaEuLc/KSV&#10;vpv6PNeEbZqfOLGstmGxBAAAAAAAAAAHBf7DCwAAAAAAAAAAAAAAAAAAAAAAAAAAAAAAAIA+QAUd&#10;AAAAAAAA6HeWpJMqNLYlxfiyFIV0ubvTW2mil/1RyxkmtN2eIzNVoYi4lSaKAqIX3C1x2km+Jkm8&#10;p/1jp91Eupjc8tnTvKvZwlO/S3qYXLJmx4CsoGN79qXSl65bB7jLzhaVcY4ZRzv4rt7ZxHMzjq4i&#10;saeeeQ8nfh/9JOTXVN6tartioYbSPhjaXMt7f68rL90hkZ5wFNKFc52nMhjrTXxvPeP2VGkn0299&#10;nly524P5520tdBrF4qVBfEGJdV2+vn/2xOHn3XffNTwr9X3nH9v+9Cde8aQoy3+vE4PZEd41thml&#10;va+r3l7dE7T341CeqCoTKSskMVrTzHNGLE1ieiOtnJNXmMvHBQ16nMwGfrpIWpLOt71M9KocqaSH&#10;LCuRFvPd5vbwLnuPP+25PhFrF9O5vdmzTu394TAfJxtuBR1N3N/boqTgkxQIiE/Dw0aSog5SdqGo&#10;qpNO0/M42tTOT+hfPvc8WcGfS8JNk4+71PljRLDsb2RZscDvvaOlgywsB77AlriqIUYrSHlK8315&#10;OH2Gb46meE4xrQ+duO66W/nNPldSLyHjbO12lhtfWUAqAuZFpOtYbtRD9+042NsIAH1zytvv8OfE&#10;J0OqyHPipEr/KyzXvKvjx05c1qRdz3KTK0a950T5vK+9w3IBVSHvOIZlkKpifi2Uw8bF2ttIWTVr&#10;xOSzWc7atGGmE5V0kleIyVflm524qGbjayxXUVOdoSbCwPFUiyhDNyGYT0qctUnSMJzWh5dQQJnJ&#10;VkhWlGkSaXOIdsr0AvpOlB2k7YmULk5b1nJhVXOkPbR1eRMnQzNY9bR/trpNkbUdovqKT/O7y5BJ&#10;9avVresnsXFGdow0ssKyqLjCKk02LBVtsrKxxXT6hGgnJBrpJ4ujxvOClNK0CVNJDB4mVWj2pjCf&#10;tl1zssS76bZa2nYdXlF4SNdta10LH2ZVaDJVepFscfx1t+rvl86fznPf+eppB2ydTj5uLB9OJFLd&#10;xr+5eA2JSzeI6ksBX5f/xMKzvpKc4XtVb+/q7ny832kyfabpaX49fdaRPSNt2STPvcbX5vGDUnnB&#10;/Kg7D97+L65rrO3l2g86qiRfIZHPmz7+wqjQIkTSzFJRwSnjh0p2HLz3RvaO761I1nWcZ7xPpbnP&#10;WsS7aaNbESzkF9e/YdtPOnHF8odFuVYAAAAAAAAA6Ff4L28AAAAAAAAAAAAAAAAAAAAAAAAAAAAA&#10;AAAA+gD/gw4AAAAAAAAAAAAAAAAAAAAAAAAAAAAAAABAH2jYeQAAAAAAANDfTEuvcxahKb46tihF&#10;UkY7sT4e40s3LJtEWZF5znZzXnb3lEhm+G1Apf1TlAfDfNymznY6jSQNYbm64sIiNshyoVTsdSe+&#10;v2LTtSz31XOOGUDnjNhfUoZ9Dd2NGV5CcizC4LRi+cM62/Dy8+atd6KmalOc2JBK8H3SmbZIzAqo&#10;PV19Usarz72fZboPyqr4dWWE3tssyXJ/FgiJ69oc7Q6tH8yn6vDrr/8NG17z+ONLnViR7LyH5bSQ&#10;/2wn2sk0/42t0WeH4g+IGVl0H0eygzylul9YE41tJLbXN/NxkZJcEoORbJ5LNUdJ9OsGz9Vt3UZi&#10;yTln8Fx2WyuJyZpWnou30WeXaZg8Z+h0OOSuZ1aWeNY1JulpGvGcfgVFWSTmlBSIpEYnsNNJsakx&#10;uqx82R7Jcit+fNe57uDLLDd7ePFJTnx/Qwf5O7cobwIb98LyE8mMvzjtA7HC/eQPN97kc+Y83Yp8&#10;iS3hvS2NJA7RxDGsyKX7p8lvd7JcJJzcQPZJi3w+3yU+n3vQ5G+yXOH0ghedOPKGO9r6e3sA4OCo&#10;qKkmD9nNkvQOW2DT3Cvec+Kstdtms1yLaV7qRDO15RaW61D9hU60jTS5/yT9Af4QUSyT3IB8kvQh&#10;y+X7pJ858YPRmz5hueK/1/T7/fFwE5gl2jX2UpvsO0OyZ7Fc7ZCqJyTPsYFDQ5blq9iCFYW2doKS&#10;j6/L9JJiEt2m0W7tWnGAxSHk7/ieHB9Uuv9a8XQxuaShgcSUIdpOfs1H/oilA3c6sShRchMbl5tt&#10;X+/EuobPxEyyafNYyRP/arxNp02BRC1vEkjhIN3Gk8fyy1+aPel0tlaH6Gjsn9NmjOW/++3T75N4&#10;3+1fPCTr0hmnbcyd9aJd61My7E+ZngumJNppqqL4nXjacWP9/bFumirWIzuLnie6p639h+cXuevW&#10;w0xkz3nNrom9nC6yzGboudW585E9y+rt/HozvWGKayiVSnV7QbVteYs7kGI573svUHnn/CziDIQV&#10;6StOTFtiv45w3/vG5uaI/d7Tt7YM97/dchl+q7jjdYMe7CWNDZ5x9LBaph7ls5Cs53HoAAAAAAAA&#10;AA4uVNABAAAAAAAAAAAAAAAAAAAAAAAAAAAAAAAA6ANU0AEAAAAAAIB+1/T6z0iZnIrz5m/my1Jp&#10;BZ2GlOitP5FmVQBER56sp929dp/s9ippeXqXZH1Osp5Dy8KiqIRtm+44Xz7Paf5h7iCvoCMZsXed&#10;sHxNNc81RTvLnViUl3XEnzxyT73AwoDldyuD+BWFfxtSbNOHI75/bElaJZGObuXLnNihi06Gm917&#10;XG5Q3C8Mk/Z0672vZbrHZbw8eVUdkaoIkw58JU2m907Z012yLRuT3cGF/b8njgwTrrpqibOiZZcd&#10;dR5b4WUX3jFXIpWOsn7AclpWhFREsuO8A2nJdo+nv0hUxDES9HinFDpd0chhfJzeRHszTnoq07S4&#10;FZasRjFfKUArvNS+8xFPDal0i7op4pmo2PTYqp5cMMxyNAYLc/m4wjFVJNZtqee5tWtox9hZdaIH&#10;8xyTPhMtvzh3LB+9PQyrKOTlZ7KDgbyuB7ne8pPn+chCOv2oMcX8YVu7xa0mNK3rrw68o22VLGXZ&#10;1rZj2cw3p+m+/uqY4Xx5LTF68RT6UhtZ7v3c5f924l2/ePet/l9TADjcFT39JLkpbpCk9z2rSoZr&#10;h1TxG/CDk8aScmrbJFrCrCDQxG/285Y3k5t8RU31oKuQszc/XqbxfWiaaVLWTJZ8Mzw/y1BWAg6W&#10;kvP/h5TG8cnaxWyRaYMWh5qcK6rvDcumFenMjOVt3QNo7+kP90CzojoZDn5HQlSkWNpCK+L5fKKA&#10;im2apCLihufvWO7EsnPvfomNOzk4gVTQOWG4qHi4uXkriW3pDp7zN9P5nTT1bJ5T3Db2F2dewnMB&#10;TcznSMD255OvLuNru/CjtSTOnMwLI0qXnDHloG1NY5RWTq5ri/OcrHbvR5Rf/IbRznJjhhaTl51Z&#10;U0f2SwWdTP7+mth3H66mlS6DfvG6zF63eqpW431fy8Rm14S3gI7Su9/2hncehtvWnzSilOeyImFS&#10;far45O/w1045kv2CRCted+7LsgabkNR5JtlPqkrKVKUN8V43vYhWWg573qvSeu8OaKb3f5tV0/F8&#10;61Tda2dLO72e1rbzYjlSQKXnqW7or7Pcrlfu2TbYjxkAAAAAAADAwYYKOgAAAAAAAAAAAAAAAAAA&#10;AAAAAAAAAAAAAAB9gP9BBwAAAAAAAAAAAAAAAAAAAAAAAAAAAAAAAKAPNOw8AAAAAAAAOFhsRfqc&#10;LUqTlTlOjOopvvTWtE5iJCheV03LpgMsSpIkKzKJtjcnu9GzLba9eyyPZInpbTqlomq88wpL18e7&#10;gx+zXM3SxxudmH/GHYtY7tON9Zc48czpo4/4cyfoF/s67dmfMLD53NNe8yk+tqE+Uw7gsO8f2ZY+&#10;k8g9xyK/102Dz6cuESdxVJ64/0juPUy2PdecOyh7bmL8Hqd4km7O0kSuOBgkMaLRw5mUxHxtRZ58&#10;CHbJEaH+mbWmZz2fdP7x2GOPv8gSJ+WEL3RifjBwOctpqcApTpRD2bks5zfpbIpK8mnCcy/VQiES&#10;Zd3iuZIc+tMl62p5LlLqp/OQozxnanQ+fl2cT4HsHDrgOSVkld7HlWEVJNZEk3zce2+sIbF66Rqe&#10;i7a0kTg0N8RzkyrpOg3JD/Pc8OGFJLbGk79muap7fvg3Jz567WlBlisOHFvpxO2JBPm7rSXGN3bN&#10;2uUH7cGi6OplTkwmTP5gGyrT1ZwyrJBPV1dP2x25WeGFLHfX/HcNCQCgFypqqvmz42eSFHMHY9h3&#10;vTcvK4/fc/8WtRsk0gyyC1juAytOnnKXHc4bMYCpsu8CZ+sURS1jW2kZ9Nk5o6SEb7jmtk91gz72&#10;vQ98OcPusTONYw1fb9vJfU/5PNrGc7vinSQG/bz5IRmS8TfvrLT2xgY23NJCX+t//p3v8/EPPv0c&#10;iVtr63ju0lOOJnHW+Nk8lx2hbaKiLLGtR5qfPfoWWePVW3fxNR9VWUiuu+899OIGlps6tpI0HkcO&#10;Lcrr703c2dBKYntMtFM1VSXRtrxT0nNB1rQKlmnrpL95/5PNfKpzTjiqX9Zzwza6z+5/7B2e82lq&#10;t+l2X+fdyUr3aTLlMsk0fn/nJ3u6aU2n6G33uouP57kLTj6aXIDfffDFO1nuhbeXkAslJZvX97ym&#10;g5utSleT/e/ew3J84t40rbiYRLP7q37Ge6P3/tfbFyfFPbYfN9Dbnvf7g6IoZDaKrPx1sB8nAAAA&#10;AAAAgEMJFXQAAAAAAAAAAAAAAAAAAAAAAAAAAAAAAAAA+gAVdAAAAAAAAOAgklezZdlu5QjdEl1+&#10;NiRppYlhOaJXf95FtaeCRMZeJeUMfVHKbFk0FgdFgZCA1v2VWFbtiXvaF7Ks8k4uNCVjv5dHpHCA&#10;F1CRdMMcMNsFPfO5vRX7fJqfTWjLUgi7bf8omrTR+aFlmqxLaN6F7s5Oel/LVBlH9t5L7EwldDJU&#10;EGMdjXtyWT56PIsCdLE73Ko9EqlWZpMuxCuOv45f7LWLH9EP5v45knzta1d5qyA81SVKi373W1I6&#10;bYRPOZvlApZylhNVjVYrUnWzlI1TC/IiJBaLXtjZRXfqKFGFTc7JJtGs2SqWrtDjqhSKqjaS3/21&#10;534dq28hcdeqLSRu37yTj8vuoFVtqrJEr86TJpTTcSHxHBxeQTtOV0uKea6hllbzqWtoeJflqtxY&#10;IE/kE+abdHu3upWEIjlh/mAvOnOO1N+WLPg2KStkWOpFZD+0J/gSTx9VRtbFn6X+keUqRuYNd2JT&#10;IvpIv68cAAB0U/T0k/wh5j/lkvudaPmDw1juRCW8lxoTcKAV3n03f9f1W9ZVTjQ95TeKgvQ14eh8&#10;UZHO2Mfqq7zd6/2d3b1aJGsnL2oQ1V/Yq7hp6I08aZkv7DZ/Sc5mw4U5pPklPf/6Dj5++XLarvrj&#10;/B/w3NjhpdJA8cRry/iWvLF4LYlnzBjHc39duJREn6Lwd74f/N/zpIH4h/lX8ukKcsL9ske27aQV&#10;dAxDVPrw+bpXpmEUz12gqZ2+21xzz9957gdXnEbity8nxS0lTd3/PklrG0S1plvv+wfNtXTwXChI&#10;X6MCnko6yfTu304yVbeRM6ySN9fb6jc95Xr6ra6LdTxqCG26nzt7As/luu8Hv7nzUp6rLMkjfzz0&#10;j39Xslz5yd+9xol17/98fe/WYGAqPfeH/OVNU31nOjFt0Nfq6UXiXlIeofuVVReTur73M5nuoZnu&#10;kxnm0Zqg19GyFlpBx+cT3/Us2yCVy+XWtn8P5uMFAAAAAAAAcKihgg4AAAAAAAAAAAAAAAAAAAAA&#10;AAAAAAAAAABAH+B/0AEAAAAAAAAAAAAAAAAAAAAAAAAAAAAAAADoAw07DwAAAAAAAA4W2bI3sEXZ&#10;smk50bIs3nlEXTxOoiwXijWybDq9Zx0VRe6W64lp0ynz/AE+VbbqJ7HdMj3Lksd3nc2IUeeRCYum&#10;zh7NcxWFXSc7YoWCfr7qqZTu7nKxZxVZxvUxAPl8KtmokF/zsa2zZSk02PfL/jLUdI3zU9UM1Evk&#10;HqWMYLOqi3eSaJme64rdw6zud7FMud3GZ7gmgxo9npWhMIlbYh18nE+ShzlRLhte7PlJbX/uj4Hs&#10;hG/evMndvE2ezfyt849f/WpBjhNn2XnlbER+YQE5F3yRID8n1Hgsz4lKIskPplEfpQdek7JYLi/g&#10;/z4ZZ5j84dW5fSeJvniaLzyZTJEY1Ok9fHR+hI+zRlWQWD66kuf0+mYS/Z6um5TswA4nbty641WW&#10;27Sy7utODAWSn3c9pOWluSPZ8LpPWsj2bG2Nkb/Hd3R2snG3zPqt1d+nQ0E8+1QnvlvbMMqJ1W1i&#10;35xzfMkyJ64037iV5ZZekDKc+IcLVva2GQEAAP2k/r3nn8e+PfR8i6RJbCUURZnlRN3Q+XpNLSol&#10;MS8k/rWy3qXNulsL1W3rSt5pMrV73ZTq+fGOWJLENW0tPOd3390tQ3+J5epe+0mdd17pnNyZbPiT&#10;TfV0Xm6bx/HIvCtIHDu89HDb/X3y/nLaJP3Vk+/y2fzo+nNJ/Pljb/HcIz/+Cjl4Y4aVVbHcruYo&#10;ia99IJp6Xz77WBJ97vvFgVLb1E7m1NuGIXtfksi5SH+l6+Lbzb1/+P/s3XecH1W9+P8pn/7Z3lt6&#10;IwkhJIEAUgSkeCWCioAFxN67F9tVckF/6rVc9eoVv9feUFFEUbAggoCUUEJJQhqpm+xms9lePvsp&#10;M7/HnDNzziT7IWyyKZvwev7he3hPL5/ZcwY579tFXLFqi4ife88lat6sKXVj2scjqzaL+MlvqsfK&#10;eGqjaBIb6RLdnm7y29a7+4ZVzvEPL3h23dCJufs5SdMaPV1s+f1tY6zyubxa8upXnCpiVXl61Nrx&#10;qP5d3/Cui0Wc1lx9epBb/r07/+bFpjM/8LYgt/Nf3/r7vts53lmmdWVwipYVLRXRkf2OpXWh90qx&#10;T2jF+vjF3pP7EQn9Jp7pku+23cPyG2oillDSepfIAAAgAElEQVTz8oXCL8Q9evCbw2PaMAAAAAAA&#10;OCyooAMAAAAAAAAAAAAAAAAAAAAAAACMAxV0AAAAAABHTsTZEuzLzVu9YsKyKoNcu19BJ1xBwiwy&#10;qmTRChP+8LtuscEn/W2URPU4FXUJOcJk12CfykVMU4y+33T621RVkURlQ5UXGyvSqiJCTcXoUUeP&#10;VbHQaKl5/+Jls3qk1UQ8erycKkKCEZETMT00ct4041yjg7Pr918SJWualy3fYIiRlCOqWkp7Rg5c&#10;O5TXwyDHI/67KDQKbvBeK1qzKrScmgq97Ex/6OamlHw3OaEhl00rIt6x+czIjNAWqaBzGHzwg8uD&#10;Pyh9oa2vO9g9tf3n51/uxVQ8eUqQs+Py2cmEqsSkS2XlpHxWjnRvmnrE89T82SImW3TlN3PXLrmt&#10;ap3bY2Q/6cVnntj4aJBrqq8Rf5R7s7s373tsdt/AkmB6c/eAeADLauTz1zJvcvfBnvPB2NOZucpb&#10;bV2rrBx1Ql2p2kpZwviGF9/xPytUGYB3HMmDAwDgGGCZhauCo7TsqOgTWKF6tUvrZEWSon3tYoL+&#10;eqgNu78qEXaohM6TnbIyxFBBt3USZsyRx2b+fN91G8+/QXTsc7Y+h8q07Nb84PrXqeXmTm/cd9Vj&#10;2votskrQR79+m4hfev8r1en86X5ZEefsxaoIsHHmyTNGnW5dlWy7JeO6qu7v73lKxNdesFjlDkVR&#10;3dWbZMEjK1zB2PWrioYerILfj5nXUqNyC2bIe2dF9PecvF9NZ9j/dvHQ05vUvOmT5Lq2pZfvHciI&#10;Fb7x07tVQ/n/7lwhYi5UaebMhfKaNdWUqdz9T8mm8OCIriplq1I4wcUZ248jXBnHPATDqBbbRnA+&#10;J0zWBVRf//IloxfcjzcvU90PY3pTlajIet03f//7IFd/9gc/7sVd9//Pd8Z/FhNb8I6xEpZ6xxT8&#10;57glKX9DJ5Tr5yV/gO+/vRRZN5jKh7bxUEeHXMx/xp1CXvU/bTtyy3F0+QEAAAAAOGZRQQcAAAAA&#10;AAAAAAAAAAAAAAAAAAAYB/4DHQAAAAAAAAAAAAAAAAAAAAAAAGAcIlw8AAAAAMCRMjxo7Ap2lUoa&#10;2wzRMbUqg1zb8LCIuYKrjsi0zDEdnevuZ54jZ0YjepyKhlRaxDX9PXpBy5wk9l82pTZIRXu21Ynl&#10;q0orglxJMnrcPDOxiP40EFzCfKEQWuL4OVdolil/V8l4TP0oIo5TwiUaH8cxn/Y2YEesC4MNdedG&#10;ZBzJqm03xZIiFvKOyhV90/nvv/C84H0WfjcG77+mEnkLI6Z+11l2xJSbcueHNnP/Eb40OAj9ifRa&#10;by2zZ+iUYO1cLieiFXoqMkPyGevMynd3W6f+u/aSc8tEzLe2qZzl//3Lx+wdQe6+J5/5qxev/duP&#10;9oSO9CPPd9QFxzgnmHYt+bzNrqsS0R7JtR/u+73x0x9Sf6c7e/Pne3EkJ8//nDm1Twbz1u/a8Hsv&#10;nnS4DwgAgGNQ1fnLReMxkTCuCI4+6+RFnJYuVSc0vVS2MQv763SHBO3UoN0qBG1XZ3Rffzir+5+P&#10;d3aIaNu6H+oWCqu8WFka+de++yoU+j7sxRktzScGuR9ef5WIc6c3HtWb4rj6vCzTFnFn93aVyxZk&#10;u65nqEvlaktlEycZTalcWUq253p69fbe84Xfivj+q86Wy8f19Xp0zVYR//jNd4/pOGdOVs0qo6tn&#10;QMSf/vEhlbv20jPGtJ19feMX96hMd/+giBedNk/l7np8g4iJePhey7h6226V6x2Ubd1T5k1SuVPn&#10;TxZxwQx5j0+a3aLm2dbo8UlT8ai4AZdftEjlLjxrroilybjK3bdyk4j/c8t9KtfZNyRiRSqhcjlH&#10;9uPyof5cIOiKuc7oXJg7etWi9rs91/+thX6bwfecD1z1UpWrKk+PbWdFnLN4ukj+6otvVhv50Fdv&#10;/V8v1rz0o0u9GCsU/iOYt/OBb+4Yw2aPGWYsf5Y4Viu6IDjmXF727Zc0y+cwHbfV6QTfM/fqw++n&#10;X28U++YZek/atrzZz/UOqtzaPtnfi0ViIhbyuTuDeTv+eP2m4+n6AwAAAABwrKKCDgAAAAAAAAAA&#10;AAAAAAAAAAAAADAOVNABAAAAABwx3Xd/Lh/sq3nZ8nVetCx7YZDbPZIRsS80gm55Ymxd16Kj9O4z&#10;zwwNTNmclCPSOqFhSE0zKoYJjkRy01XOMEXlnEnNtbZxHLIj+rSCK1cojG1kZBz7StN6ZGbHMiu4&#10;pePkus8Y+4yMm/FHMO7IZFSupdSvoPMCo+UGir3XwjnH305dQo7qHLNHv64sw1gwKokJLZGMiGHF&#10;U9FqdZjZnbIQ3eDgsMol43LU7+DVXTdLjyC+65+PizhlkipWZ5hpOfh1xjLUKPRv+va3w5Vzntfv&#10;r71cVJUrs5uXBsvc3ypHcG5Ml8vt7rG3He7rarmlZwXTK7dtbRD7r5Gj+09eOPm/gnkvve6rw8W3&#10;AAAAEknzPPF31bJmBRcjm5fVSpZW66oqCb/oZjZc6daPxXqOxdquxdq4Eb8Nu66rX+W2DPaJGIvp&#10;qiaukf25F9fe+rlckKs/u+uLXlwwb+bHvfg/112ulp8/4+hWzin4VYjae3UFw7sf/5uIaVsXLd3S&#10;K6vpPL5lhcqdOflMEeN+ZQxDVAeaKeLv7t2scksW1It4zSWniXjxe7+t5n3kalFc0Kgq0329sVp6&#10;0jSx5Lb2brXGzXc+KuIbXnHq825lJKc+9Rhf/L4ozGisWKObhD+64WoRy0t0FZprP/szEf++8jmV&#10;W+BX88kX9HeawWFZreT+lbowyOYdsupQ/0vkvNlTG9S8VEJfu0BUFtAxTpzZpHIdXbJa0P/3w7+q&#10;3E/ueETEaFRX9VkwuU6eY1ZXRN28R65r+JV0rFDVnmKVcYJcuJJOsco4Y6W25/8QR3Lqp2FcuGS2&#10;iFdctPjAN7wf05qq1MxffO4aEb93+2PXevHrN//9JcG8ivP+/Uov9tzz1SfHvvUJzLLEyVqW7rwn&#10;/Apfp9TK59UJ3UP1pivWhy92li+wXPBorehQBcmNEf8dk7QssahruT859i80AAAAAADHFyroAAAA&#10;AAAAAAAAAAAAAAAAAAAAAOPAf6ADAAAAAAAAAAAAAAAAAAAAAAAAjEOEiwcAAAAAOBryBWeNt9uo&#10;Zaq9D+ayIu4ZyahcVbJUxLzh7vcoXWf0fNPfdjDPNfW+GkvSIkYMnTNNW0TLck4IcrlILOnFKU01&#10;L57nxNz/tcbxo7I0Gb7tFdzacbKNtd4GnEK+EGzIcRzxYmkbGFLbNusqR+0neBPt9esL3muh96RR&#10;5F3n+LmKWEzE6mhczdvlv1dNx5gf5CKRqNhgPp/jxz6BZUx3q3d0Vqm+n/GSlIj9e/TzlMnIe9zT&#10;PSzitGktal5ZokzE4Z27VC7ZUCuiW5JqP9Czb0jUv9SLm3dlGoNcuf+FuVz+WTV6+ns3HO6ruva5&#10;rlcE070Djohnzi25z4uTzk/eerj3DwDA8cA03asN0f7Ubc3SiGx3LKrR/d9CwW8yhtqhaspvp5pu&#10;aJ5ZJOfus14ouWL3bpVy/HWdfL4ryA3nnX95sfysD/4yyL38nCVXefHLH3ql+Of66tKjekc6etvU&#10;9MPPPihiKqr7Wr+++3cixmK6XVeoy4nY06bP/5ertolYNbla5UofrxNx5bp1KnfHN38q4vdufUjE&#10;6oq0mnf5+QvHfT6vvWixmr75jhUirt2sm45Tm+Tx3fWIPKb/99sH1LzGWtn+/Nnn36Ry1eX6+AKf&#10;f98yMfXEh/9P5UxTji161UUnq9x5p84SsSnUh6oqS+21rY6uATUdPGuhzz9Kb/+wmv7Ut/4g4oOr&#10;tqrchUvlp6DZzfr6P7q2VcTVW3V7OpGQ/a6WGtmF3tLRq+ZZVpHxUYt8Y3Gd0Yupxa2xLZd3ZLez&#10;Iq2ftc++4+UiRuzDN05raToh4kdff5aIk+vKZwXz3v/fv71FHNN5150T5Hru+coB9zuOpuZX3dgU&#10;2v0l3v+MFLIqsahCvh9b/OtQCL3rivXXg2fRLfZQhvnrWqH+f/dwXsRHO/V7Ih6Jyl05zjNiYti+&#10;9xi5tAAAAAAAvGhQQQcAAAAAAAAAAAAAAAAAAAAAAAAYByroAAAAAACOCts0VxuiaoQeXTLnj/7Z&#10;MaxHNZ1dOXokXDX6ZLHaD9boESmDSjpOaIXahBy5NuWPPCn2r1dZEExkYgmx0rSmquP+QQlG8TDd&#10;FxjVE8eN8jI9knHBsuu4s+NTcPObDPEbiuxRG7IscV13DIVGdS4yqm4gPKiuGmF3P8uHpaPyV1yX&#10;0CMot2VkpRXTNKcHudrzP1/mT/Y+z6YwAYyYhS3eUQx0dqoHwMzl/NJw+vh29Mqqc5VJOZL34KpN&#10;al7V4plyvfB7PRjV27T0H9uxytvXeEs+vKlj1PasiCu215sdWHfA2x2joPrTV067Wg2rftKkajmu&#10;eCR/vQhL3pEbzz4AADieTVr22SnB6bmOdbEh+sH6T+fiKtklaPQrQ4j5xTre+1TO2WuR/XQnw5Uh&#10;9gzJyhBPdnWqXMTvlebyBdV4tlxHlFj54NUvVxUhP3HteSLGo0f3X3X3DMtm/92P/13lbv6bKCBi&#10;dOxWRYCMeFq20/pyO1Uu8pyM2ay+eFZQrMjSzfSnHxLFh43XnPtKlcvn5HW65T5ZBebbH/mwmme+&#10;UJWOfQxldGWQ+57YKGL/0IjKdfbJ/sS/f/33ekX/hgeVZN55+Zlq1qUvXWCMxazJ8lm7+qJFaukf&#10;3PmYiD++/RGVC6ZntehvMiV+u7eyvETEV52vK+7UVZU8797LQxVkv/WJK0Ts6dcVnP/84CoRv3Hz&#10;fSrX1i7bvdMnqwKSxlsvO03EX//tSXk5nFCZG3v09S9WBafYfXKD31Ox5YtU1cll5W/o42+/SM07&#10;cWbTqHUPt9e+TN/zZ7fsEtV0vvnTO68P7fa9R/ygxqGQzb4mWDsaSYhySrmsfk5Or60XMXifFUL9&#10;9X0rectkke+URQ4vWCMaeoZWdXWL2DmiK6gm4n7lnkLuF15s+8d/ZgwAAAAAADChUEEHAAAAAAAA&#10;AAAAAAAAAAAAAAAAGAcq6AAAAAAAjg47stbbr1MoZEP7F8Og7hjUI0MWHfw1SIbmqZF7Q6NU7jvO&#10;rxMarbcsKivnVMXiKtc2IgeddBz3JHVAybQ4mJa6MuN4lMnqy2/51zUW43PBi0Vtpa6g41jWkR9q&#10;9zhT1dolhtDuba5XJUyiQQWd4UF1siN5+XayQyPjOv67a69X3n5GK99rsWCWv72mlL6vK7t2+8dh&#10;N6jl7b5g5PSnX7Q36xjQlcmJcdVrbas7ONqIaYqhw6Oh6m+JqKw+V1Eq7/tAeMTt7j65Xui5MSO2&#10;jJZZZGzu0e7/yLsWB8mBIfNCL67p0hWhdhlyM619mc1efMdrpm07XFc3n8+Jx/3Hl7z7/iDX2tN3&#10;kxc/9dcf//Nw7RcAgONFwbFeHZyKHYmWG/tUhlhaLytDhBulbqFIOzXodwddc3P0vFy5rsISGZSV&#10;S9IJ3YZZk9klYm9e778kLiujlCXTk4Pc8ne9QsTLXqoK6EwA8hyHcrJNtK7nOXVIO3tllZxeS1cm&#10;Sqfk+eej+vvD8GpZYafkHN0Ns13ZrjOHCyqX2y2301ei+xPv+uJH5TU5+20izpuuq7vo3sHYKums&#10;29yupv/9G7Iiz0uXzFS58hJZreOqi3Wlm8VzJok4/xBUa3njJaeq6UdWy2bkVz/yKpXLjMhvFl19&#10;oQoi/vecBbOa5TGGKuOMVcqv/tPZo6/rA34FoTmTa1XuLf7xXbNsqcrd9NsHRHxqk7zXyYS+r0F1&#10;G/MFhkkNquWElyv2/atYNZ3MiPxtXX7uQhHf/uqzDvj8D5f3XH662PLt9668OthFw1kf+G8vtj/w&#10;rY0T5kCLqLvq56KjFDHsNwRzC/4NqE/qPva8qkoR80Uq3RarlqtyoT6ZWqpI9Z1CQece2S3fk5al&#10;H5RCLidKbLkF5zfjPWcAAAAAAHB4UEEHAAAAAAAAAAAAAAAAAAAAAAAAGAf+Ax0AAAAAAAAAAAAA&#10;AAAAAAAAAABgHCJcPAAAAADA0eCOxLd7uzWjw+3B7i3LmuzFtqFBdUSFgjvq6FzHz1mmzpn+tBla&#10;0Bm9biAVtcVUQzKlctuG5X4t150f5CrTiYwXq8vTx+Vzkh3JqemoJcfxiMWiR/GIcCTVVpaoveXs&#10;aD0Xf3zWPnWT422gcdnytcGGTMs+3Ytd2RG17f58XsQKW//WzP3s2QzNDN5/4beb6b8LXT/ZnC4x&#10;9mXZEbUzp+DO9iefPqIXCAfkO48+1uYt/9W5CzcG6/X1ZZd6sbamXG0qVxCPnTGQyYrYPKNJzcvs&#10;2iOildLPWsR/hgoDQ6VjOZ7K6skfD6Z729sTXmwI/Z04uUw+b/Nn1T3sxZJ3Xz90uO/02//6g+uC&#10;6Xw+Vzjc+wMA4FhX9u7viT/eJYb7xuBUCo78E9qY0m3HueVlIuZDfemgKbpX+zMu+45uRG7DiukG&#10;qz0g+9r3DTyicgusk0RstbtU7jFrlYgRW/e1F/s98f967ztVLlman3BXv7V3i4i333O7iKu2rFLz&#10;yqbKJpad0cddnhBNKKN6VlLluktjIq5b0alykcqov7y+nol51SL+65lHVa5+imzOO1HRXDT+vOqP&#10;at4Fcy8UMWonxnQuJWm93LQmua///cQVY1r3UJg5qU5tJZWQ1+TtN96scldetFjERbNbVM405dP4&#10;+JqtIs6d3qjmNdbqdvJYTG6oVEv96IY3Pe8ad/5rjZr+zq3/EjEWj49aziwyPGqQc53R88K5/a2b&#10;GdHP04JpDSJ+/n3LRLSt/fUmj6yaCvk+ufiMBaqv8aNN2y7xJ785YQ60CKt/vehrmZZ9ajA3k5d9&#10;rCV1uo9VkZDvuGxO3rxwfz24nUXvSPgbZZF7Zvsb2tKnu1PP9nWLGIvE9Gac3N+9uPPOz20e1wkD&#10;AAAAAIDDhgo6AAAAAAAAAAAAAAAAAAAAAAAAwDhQQQcAAAAAcFTs/sdn+rz91lz86U3B/i07Iiro&#10;7Mro0SKH8nL8yUREjzGhKugUq5BTZBRKtVR4FOCoXK4ppSvouHv8QfhdqzbIVaTkKJXlaT1a5fGk&#10;s1dXK0r7FRYm0OCrOMzqq3UBjUg0LoaEnbbs++oJ2Pyntz9/GSo8P8dUQ2hbtryc/bmsWrxzWE7X&#10;JPR7JWcUqYyjJsIldNy95xn63RZUEqtP6lGwbdv2N2GGNxFUCfstd3Hi+vUtt4g/Slu+8OUH1UG6&#10;Q2JU52w+Fzpu+fextMYfrb27T82JxOV7PRLVn4GDUbhty2rY38lv+H/fuciLvT351wS536zcIWI2&#10;9ARecLIczXxSPHfnkbqYVM0BAODAlGxrlZUhTGtRsGLQnlhS36y2VZqQbYagMoRgy8ZD1NZ//wv+&#10;X+KVhZX+xnTbpN6RbYPuPR0qt6Z6vYjrNusCju22rP7y5mVXq1xH7xMi7up/TuV2rt0p4sITF6pc&#10;XbnsspfGK/zMke3E1pfIahrlFXL/u3buVPMG/Ha/O6xb9rtGZPvMrtTX+vRTpohY2KGbNT07BkQ0&#10;y3XbLVaQlVOcfn2O3d3bRPzN334q4jltF6h5LemZIi6YNndM59JcpyvIZHPyPm7esUflpjVXj2k7&#10;h4Lj93XWblWFlo0bf/hXEafUVKjc6SeKT0fGFRfK6jpVFYev4vHq5+S9/fg3/6Byjn8r/M9KRSvj&#10;HCq5vHw+qkp19aVvfEw2z+urxlQQ86g479RZarff+V36Zf7khK6gY5vWtYao7m2rH2DcfyZPrVOf&#10;CQ0nuN9BJdsi3yaLVbzd6xtmkXX8otbG4527VW7Er74bj+pvok7B/emBnhsAAAAAADiyqKADAAAA&#10;AAAAAAAAAAAAAAAAAAAAjAP/gQ4AAAAAAAAAAAAAAAAAAAAAAAAwDhEuHgAAAADgaMjnc66324ZL&#10;lq8Ndm+b1rle7Mpl1RH1ZnMipmIJlSs4YlXDtEyVc4MJR00Zhj9fL6W5/mIN6bTKma5c0nEclaso&#10;LxExnUoU2cqxb+vOLnUOtRUl/BZeZBqrStUJl6YS9V40dz6RCl2FwRf7NTpIa4LVXP99Ugi9V3YN&#10;D4g4tzr0myvIUPR9FZo2/QVcd/RyBT9Zk4irXGkkKuJQeAXbPOmwXwGM21VXXml72/jMjDmz1T3O&#10;5UX8+QMr1ebzlrzHl1+0VN7ezIiaV1dbJtcbGFI5tyCfxWRpxeIgd8NPfiL+yJ010Kb+KFYOpL/u&#10;xY3P7owGuaHhYRHLy/Sz21SV3OHFx7auvteLc7n1AABMOI5pXO0dU9SO2MGxBX/gl9TVqsNVTdaI&#10;bpXGbDne4xpjlcpNKcjmSdAl/2fP39W8ypFGEVOJcpV72HlYzmvIqJz1nOzrD43o7faP7BLxu7/7&#10;nsqdv/BiEa//1nKVu+jc80U8acZCERdNXXrYL3ne0W2sf666W8RHnpTnVTB1Wz8Vl23xbJ0eJzNV&#10;HhNxx9O7VS7T3CTiyy9XTT1jwO8TPNWhl+t6Rk5HnPA3Edkm7Dbl9Xyybbuat+vn94s4q0Hnzlky&#10;XcTy0qTKlfjfOGordbtuckOliI+v1etOa65+oUtzyJxywiSxqfAIo8vf9W8iTmqoULmK0vRh2X+g&#10;dVevmn7/f/1GxLbuAZVLxOX/xcJ1iq+/L3M/Q6YW20Yhr5O2v/LXPnSZyi2aO3nsJ3OUnDClTu24&#10;sapcdBFalrxe3bjWx385Ib411C67oSGYjhrGq72YzetvkieWV4k4tUw/c0G/e6/vjz715rSK9OyL&#10;5MKZ/ox8ATzW2aFykYh81pxCYX2QG3ZL7x7j6QEAAAAAgKOECjoAAAAAAAAAAAAAAAAAAAAAAADA&#10;OFBBBwAAAABwVJmu+0yw/2DkyEwhrw6pMyNHhG1Oh0aL9aNbZLTKvSpNBPODUSpDy7t+GYqGhB5B&#10;NmrLbvJIQY+WWV0ui4nYxUa/PA6sWL1NncTiuZP4MbzIVJXrYjmV6XiNF7ckIuEhkqmgcxDMiLMx&#10;WMt1XFG6xDRNdbF3DA4d2EbD77pir6J93k+lUf3Jry4u33Ebh/pVznaMOV488aobY0Fu1a+vzxqY&#10;UK6trn6vdzwDHX2vCI6rfZesYFNVov92PbRtj4hbn10n4qKlukCS6Y/gbpv6GTL9UZjjqbJpQe61&#10;5WWXeLG7L3dpkBtubZ3nxcqkGmjfeOk0UWjLmNJco3JJN3ebF6+59dY9PEEAAEwcjZfdqP5gW64h&#10;/saHK0PMLZMVSaaWpkYd87CluwHrss+JOBTTuV9t/pGILz1BVrLZsHGnmpcs7xGxKaIr8wxYsv1b&#10;mdT9+h2r20S8p1dX30k3+W2cUPWdDbfJfW3btkHlHl+9RcSWuteIjwdTmjarBsu86Q2icXz6ibrK&#10;yMLZslpNSUpXmjxQEUsVFTQsR46B2blLNn86W3VbO10tlyt1dXutokVWNSw5RTW/jbkNs0T88xN3&#10;qdzMafJeNI7oqjattbJyS3ZDn8r175TX07LkcZxysu7CXfySE0XcuEWP0/nd3/1LxPWb21Su16/W&#10;0VKjq6pmRmRVo6gutGS89mUnH/Q1O1DzZshiJm179LkumNV8xPa/o0NWznn7536hck9tktcsGapS&#10;avjVl02ryDcpv/hNuGrO/nJheb/SZXjmV94vm+eXvnTB+E7uCKuu0M9/fWValNPps5O1oaOYEN8a&#10;Ik7hNcG0HYmJ48xldaWvM+pl/ycS6nPn8vvcvBeojOMWqwLu5yIR/VCs7ZXvzp1DulpT3K8mnjdy&#10;twS5njuv4zsNAAAAAAATHBV0AAAAAAAAAAAAAAAAAAAAAAAAgHHgP9ABAAAAAAAAAAAAAAAAAAAA&#10;AAAAxiHCxQMAAAAAHE2uaa4Odu8U8jI6jjqinYP9Ip5cW6GP0jX9FdyxHXmR5QquzFXHEypXGo2K&#10;OJQZVrnq8tLj8vno6BoQce3mNpW77toLj+IR4WioKEmqvdaWp8u8uGOr2xA6lG3cmAOXGTDVDyuR&#10;MMS0bdozglzb0KCIuYJ+N5mWfK+5L/Bec03//eeOXi5YN2qbKteYTIm4fqBX5SKW2ezFPRmDez3B&#10;3PmhD78kOKLKgv3/edEZGFEHWZaMyXk5fY//bXaNiJNq0iJGQ198zZT8G+fm8zoZseW8RExtpKG/&#10;7wde7H362fIg5/ZlRKywo2rVWJ2cXVlfmgly2Srn+8fNDQAA4Dhi5gqvCM7GjkSavJjL6nbFqbV1&#10;IsYs3a7oKZFtxp2DO1Vu+54dIt6ff1Dl+od6RCysl9urb65V8/J2Vs4z+1XOaZO5wfkplRvuL4g4&#10;c7Jet8+VTYzypP4m8NyO50S0bFvlIjHzE158YmfkDi8+2/67dwTz7tuSPNmLX/3FZLXC7ObqpV58&#10;zQVLYkHurcuWiFga6hPtnx738sz558ntfmyeiN++7SY17451fxExVakbZVV+Oz1Wp79rrNrzuJwo&#10;1+c6LC+JsSur225TI3ERB1pUM80YqikRsbdNXq/scE7NqyiT+33LpUtV7i2Xni5iR7e+J7v9bwLh&#10;7y+FgjyAD33ldyrXuks+Ey31ev+Hi2XJa/z7B9RnImPp/CkiXnnxYpWLRw/d/8Vh/ZZ2Nf2eL94i&#10;4srndC6ZkNffdcJryftpmsaYmP6js/c2pLxTUNOWv8EvvW+Zyl2z7LRDc6JHWCIWev7LSkRHxTas&#10;qtBRbDmax9d0+ttEJ8etbnlzkCv4N6gurt9TCyvlIeeL9dOt5/82WaxXX7SnH0o+vKtDpiz9rnGc&#10;nPxAmXd/9YInBQAAAAAAJgwq6AAAAAAAAAAAAAAAAAAAAAAAAADjQAUdAAAAAMBRFcnZm4P9O5GC&#10;HJrVstTQrDuH5GCRRYpFFFVsANOgMkWxjaSjeuyK2rgcOXdXb4/KVVekj8sH5P6VG0Rsrq9Uuea6&#10;sqN4RDga7FClleaGKvFjWPWUOz10KG7OYsAAACAASURBVCu4MQeu6x83DAQrNb1i+SYvmralK+j4&#10;VboyOT1aciJqH/T+1F3033VmaBT0xpQ/+m9oZGzDjIh3rJPNhe81FXSOojvf97653t5r3OgvgqNw&#10;BguihNtQRo+Ino/K+xjxR/L21MflQPDTpjbJeSN6xHWnX1ZrMlN6+eCJyW9rVZlkeYl4JmbPn61y&#10;nY+vFbFg6Qo6M+vlSPs9pdYvg9y8z3z0qWPvigMAcPyatuz74o+967rXBCfp+n3h8piuIHtSlawM&#10;UbB1nziVlRVktzo7VG5TTlawybeqAnqGWyrXeWSTbAaU1OgqNOUL5HZ3ruhQOWdQtmcqltSoXLpR&#10;tk92RHQF2/ppcv/DawZVrn+DnK47o1FVqTz3whMe8+J9f/3xp0Si1J4UzJt9mvVaL/72zT/eHeRa&#10;XvL+U7z4xfVbPhnk/vn4+su9+L3PXKX2VV0+tv7/xs41Iv7untvltlof0ucQl58zrKi+Jv/8w0Z5&#10;bep0FZoFi+W1aCxt1NcpI9tpubj+JtG/Q16f7lxW5TJt8ppML5cFMefPnqfmNVSpSzFKXaWuEBye&#10;3tfiEyarzE/+KM/tP97+8rFcmnH57V1PiNXf8ypVVNL48R8fEfH7t/1L5d535TkiXnnxkgPaXfiL&#10;0N8fflbEj339DyrX2imvezKhfydBldJCqD8View9BmrRyjgFnbTN0WOmjuTkb6KqVFdr+coHXini&#10;q85beCCnNeGVpmKis5uz7Qnz0alQ2XSmF6OWpR6i4bz8jZ3WrH+TZUn5f6fJ5orc5LFW9faFv1da&#10;/jO0Y0C/V1f3dokYi+j+l5vP3+fF3X//4hq99o0HtF8AAAAAAHDkUUEHAAAAAAAAAAAAAAAAAAAA&#10;AAAAGAf+Ax0AAAAAAAAAAAAAAAAAAAAAAABgHCJcPAAAAADA0VTIux3B7s2oucOLlmmWB7n24WER&#10;c3lHHaVpmSK6oeMOco6js2Yw4brhsFcuauuxKxqSSRFXh7ZcVZo8Lp+PB5/aLOLpJ0096seCiWFK&#10;U404joJpzeKWHDqmZTzrbcw0rQuDjfbkRmQcyav9NMXlZ7qC4x7wvt1gneDdGNpEUzotZ1n6XWfZ&#10;EbFgxHXmhjZz7xG9MDCe+M7XZwZXYVZ5zW+9mNvdp17K7UPy+ejN6+fE9uOktK1yC5bMETHW0CSi&#10;0z+k5rlZ+awZpvqLaJhxua7T169yTl+fiMn6apWrWTJPxEhXRuWsWS07vdi26un/5A4CADAxZYzt&#10;Jxqy/XdWcIDZfE7EpbWN6phr0wkR7VA7YXNa9hONXEHl4tP9vvaQbpMkYlERUxfUiVhv6n/l3BuR&#10;ffh8bULl0lm57nC/3m71BQ0iVlRFVS6TkQ3Zvm1dKmfKpqtR0hyrCnIPPvT0HeLYqpPdXnzXm665&#10;Ipj39iXv273vjdn4od+s9GLzuvddGeT+ddfTv/TiL/82R+Xef8WZY7qnFWn5yaKuRbad6vpSat62&#10;NnFIRlVMf0s4+azpIu5J6mu4eu0uEQu1gyo3c7Lsk5Vm9bXb0Ss/mdgZ/U2kfqFs9zVZLSJGE3E1&#10;rySpPqcctA+8/hy16puX/0zEKy44WeVmT20Y9z7adveK+P3bHlK54Aw//baLVO51Fy8W8Y77V6nc&#10;z/78mIhXXrzkgPb59LrtavqGm8QjZJSnYyqXTtSKuLEt9Pz5v49ZTbqdnC/I53jrHtmedgr6uY5G&#10;5G+htkQ/Ex298h5nczmVO2O+bPZ/4b2XqNyiuZMP6HyOFdGYvMamYcYmyiHbpvkWQ9xf/VEw5U8t&#10;rdfPtxM8lJZ+Txp+/1t9mxxjHz68nG3LdR/rUJ9Ejf687Lslo/r3n7eMn4qYzx34hwIAAAAAAHDU&#10;UEEHAAAAAAAAAAAAAAAAAAAAAAAAGAcq6AAAAAAAjqq2fyxXQ/M3vWL5Ri/alj0vyHWOyNmDoQo6&#10;JTG/ckB4BEvfXpl9K+2Ey0r488zQ0BVBBZ2wspIJM8DnuIVPf2trp4hv8EejBWa0yNGas5HonBf9&#10;xTiETNN82hDvJv0DHPErorRndKWTljI5Sm6hyHvNCI206+4zWm8xTihX57/XErauuBKM7+wa5kkT&#10;4yq9uKy8frkY6jsy5N4cnHhvR99sEfv0COo9WTnCthnR925KbaWIZaUptWB7xBAPT0MqIRaMhsdW&#10;7vVHaQ9Vi3P97Rp5PYK3m5N/a53OTpVLNsmRo91qvW4mYYghnmOTa9R74nU33NDuxV8tX559sd9b&#10;AAAmAss0XmeIP/+6DEPelS3EU2tDlU9KZavwgcEHdK5VVrMZrOxVqZ2GrAgz+6QpKrdnSLZjW1eK&#10;ZoBRf9ZsNa+kWe52XqOu5LJh/R4Ruzf0qVzOryCxu01XH5k5Tfa/rVpdfaTk7BIRe3OOKhNTJps9&#10;xrTzZ4n2x0C2e1Ew79KvvWqSFzvyA6cHubNPueJOLz7zsR/dFeSWTLlETK/d3KEq6IxVQ6msdDK5&#10;dpqI9p4afVlr/Io/w/q8tnfJ6zl5aqnKtbfJ9tfMU3Rllt3tsnJLrmNE5SZPqRBxy+ZulYv0y0vx&#10;piuvEXFqhb43EUu3HQ/W9BZ9Pm9atlTET//vHSr3iy9cK2I8Ovr/ahBUBO0JVXX8x4p1Iv76r0+o&#10;3FOb5LNz1gJdNea/P3b5qO0Fx7JwdrPK3faPp0T82k/vFvFjb3rZmM70xJlNavrLH3mNiD/+0yMq&#10;9/fHNoh48gxdaWreNPmb2bJzj8o9tK5VxLzfrl44Q2+3sUo+rw+vbVW5WU2y+NMb/k1X/Ll22Wki&#10;lqR0tZTjleuXobFc1zmap1h38WcmBdORSGSZIap16y7Mwkr5rE0u0d8G84XnP+T9Vs7ZT8Udz8CI&#10;fD+s6NQVdKKmfP8W8vktajO5rP7hAQAAAACAYwYVdAAAAAAAAAAAAAAAAAAAAAAAAIBx4D/QAQAA&#10;AAAAAAAAAAAAAAAAAAAAAMZhdN1pAAAAAACOEtd1V3t7jpjWpcER9OayInaNjKiDKo+nRSy4rsq5&#10;jvv8B11snp9zLVOlmlOlMmfoXDIeO24eh66+QTU9OJITsaWx+igeESaSqQ0V4misWGJGcFgnLHyP&#10;GNxl7VM3Odysg+MU3LVyxbx6EbmGfMm0Dw2obZpm1Zi2r95O4fea/x4z/XeiE7pb5dGoiJXRuMp1&#10;+O9VwzTnBblIJCo2ks/n9vMyxcF6+Ls3qb9r0ULs/7w40N1Vr3L+VY/YttpDQ01KxOb6Gn3/o/bT&#10;XtyY6X48yLX97f5rvfjEzr+Lf26q0e/18upKERc1p1WuLimfifJ0Up9NxN+vqcdzyrbukrPKS1Uu&#10;XVN/shdbBsr+FuS+XJp/yIuPf+//3u/FJe945xM8KAAAHFlV5y8vCXaYTBlXeDHn5tQxtCRlW2BO&#10;hVrMcHpkG3JmZL7K3TV8u4hPb3xa5bJp2VAZcYdV7uSLpom4ddVuEdu7etW8yknlcnlTtz/PPmWy&#10;iL/9L9WEMXp2yrZwrFz3uddtke0fpzOrcnaF3E6plVK5zi09IhYqNzV5cePOtTcE81IVsW4v1jfW&#10;fDnI7VrTL9rkXfdfFVUbuWbodC+cME01ycbMtuS/Ynf7a0WMOHPUqsnd94u4ub1NX8OyhIj9HQWV&#10;iy+R7f9EVDfeMwV5z5JVuk244XG5naqWSpU7rfYEf4W8CJNrpx3wOYzVNctOE0t+77YH1Rpv/PRP&#10;5DGVyXvS1au/NWTz8hyzOX2uIzl5nAtmNKjc+15/jojnLZk9piM5Z8ksNf3fH3u1iJ/81p9E/NAb&#10;z1PzIvbzj0+ay+trvaNDPkMnTNHHtHhOi4it7V0q99DqbSI+uXaLyjX57fM3XLRYxMyI/q09sX6H&#10;iP/x5gtV7rUXLBSxvEQ/wy8mmYz8PZtu6CVyFERs+/Jgr3YkIn6AuZGMOpAz6uSzYIW+ExaKfE8M&#10;MuaoOcWZ/vYioe2u7JHvzNZh/duJR+L+PrO3BLkdd32xd78bBwAAAAAAExIVdAAAAAAAAAAAAAAA&#10;AAAAAAAAAIBxoIIOAAAAAGDisM1V8lj0CJW5ghxpddewHmhzenl638W00IiUqsJEkCsy8mW4LEht&#10;Uo5WGY3okX4Tx1EFnfZOPfBmNCY/CdRUvDhHcMVok+plBZ3q0tSUYGb3UG+FP9nFJTs4BcPa6q1o&#10;G06P2oBlieGvdw7q95obvIyKVMYp+l4LC3JFhvBNReX4PHUJXS2lLTPkH4Y5NcjVn/fvZf4kI/SO&#10;0zvffZl6sV6bnvNZL5bb8X8PctGcKV7AsdDfl0xePgupUv1OnjFdDAhv9I9k/hHkHnE63+XFqoxz&#10;c5DbMygHYXqio0/886O79KNWG5X7qF7YonLTT5MjrtuhSjtuUKXO0uM5RSJy2krqZ8ea1CyPacN2&#10;lauuqT3Di/n29s/6qVcf5ksMAAD2kUg5LwsyphkVpUbyOV2F5tRmWeklHdV/64OCtDlHLzelXDYP&#10;81VDKre5R1YQGcjnVe7hvzwrorNeNh03dukqFA1pWU1kdnqyyjVPkm2SZdedpnIb7u8Qsa9L76vU&#10;rzBSmK1z7btkhYnuzX0ql54nm67xjCsq4ozkC6oc5fCWQVFypnNdzxVBrnZqiShJs+zTteuDXOOk&#10;yWL+a8498YAfp61tsnv0le+tEPHis1Wz2jhzsTzHr996k8qN+O3v9sFOfa4j8gbko/q69m+X13Hp&#10;GfN/HuR6B/Kv8mJud6MqfzTUJCvmdPXKakWOq79sWOahHZ/z4ac3i9jWo+/JJWfKa3b6SfK866t0&#10;ZaZUQn5PKUnr7yq1lbIi4/6q2xyIB56U1Wzyfj9orNtNxHUBpSv86jdhj67e4i+n/y8U67fJe/bu&#10;175U5d7zWln9J+v/JtZs2qnmfeKtF/nX4fj5ljReQ8NZ8VKwnHz/0dj/ond/z7/x7huDXMGRFZ7q&#10;k7rS6IkV8veU31+F7heqnGM9/9xw5e+H2ttFDH+TLBRy4gXgmMbPR68NAAAAAACOJVTQAQAAAAAA&#10;AAAAAAAAAAAAAAAAAMaB/0AHAAAAAAAAAAAAAAAAAAAAAAAAGIcIFw8AAAAAMGE47gbvUBwjXwgO&#10;yTEN24ttQ0PqKE1TRtdxRx95OGfJBf3FDdcyRy8eWr4iFhWxMpFQOTsyep1jVevuPnXklaVJeX6W&#10;zfMPoa6qRMSGynRtkOvcHZnkT3ZxlQ5O0+SmXd6KbdtbW4MNREyr0os7h/V7bSTviGjb+p1T9B1X&#10;jP9uU0uH1rOjcnyexmRK5Z7s7hTRMsx6tYodbfEne4/g5Tmu3PORjy72zuf9qTlfC84rNeKe68Xh&#10;Pn1ZOzNZEa2o/jQ7uaFORDOZVH//hivKbvLiYCT1qSBX8lT7qWLdgfwpQe5f27tFbDPkqiWW3u7U&#10;inIRT5zasDvIRZpqnhP7iiUWBTmrpiYuJsKPnOX/Q2h7brvcV82kRpVzujrECeXsyL0vtnsOAMBE&#10;4bjWtcGhmH7bMBmJqqM7tUa2NYyU7v9tyq4Xsa1nl8q1GrLJsKlnh8pFcrI9OWVKucrtLBsUsemU&#10;ahGrI2k1b8MO2dbcsP5ZlWuZJZpJRtdIRuXe8vqTROzL6QbIz54QnwSMqZNKVa7vtu0iWnOrVe70&#10;M2aLuKdTdlNWPrNWzSubUS3auJMaqv4Q5GKRhGiLJ7aUfT3IffYDF5eJc6gtG9Nd7OrTbfd3fu5m&#10;EV957nwRP3r1eWreYFb2uy89a5PO9crzXrVHXxO3R8YdvR0j6tjL9zzhxW2r+1S7atrkaQ96sb/E&#10;nBnkfvWbTeIGbVxn3OjFy846Vd+AQ+z2e5+Rx+s6asOzJssu40VnzD1cu92vV5w1T8z+2Z0rRPzw&#10;V29Vi7/vyrP9Y6w74O2eOn+qiI4+VeOMBdNEnDOt4XnXm95SM95TOu6M5FS3xugdGpE/HqfQczTO&#10;s21760u8GLHtxUFuJJcT8dT6FrVcaVL2e3J5p8hWNPVNcn/d9XCf3Jbv0O39wyq3qle+uxKh93Su&#10;kL/Hi51/+cIqvaEbxnSOAAAAAABgYqGCDgAAAAAAAAAAAAAAAAAAAAAAADAOVNABAAAAAEwY8Vhh&#10;m3csmaytqnVYpiWGZu0IVdBRA7eGK+Lsp5pOsUEtg1GFw0NeJqJyNOGGuK6gk9/vkJjHlvbderDS&#10;usrS4+OkcMgk4nLk1slNtep70bNrN872J5/iSh+cld99hxiat3nZcj2st2kv8MKerB5BfMAvHFZu&#10;H8TnOv9dZ+5bSSekOa0H1Xb995ppRuJBzrJyc/zJ1YfnShxffvKRGyuCE1rUWPYxLzZEyj/oxfTQ&#10;iBqGfWhI3uPh0F2Jp+Rln7FgjsoVXHONF7uzgx8PcrM++M47vNgcunL97//INV5c09mv/gCuGpEV&#10;eYKhnM+rrlTLLzt9lnyw6sreE+Sq3vH233vx6f/55oIgl4o4sppOzrkyyEWd2MtFqldXX4smoyv8&#10;Xf0myHX1yRHeT/zYBx97cT0FAAAcfQ2vuH6GISqjmhcEB5PNy8oQp1Tpqh5NJbKPm8+Gqjq4st25&#10;x+1UuXWtokliDMR0pYfmKbLo4sbHVEFIIxWRfeeyq+S8BzaECm5m5D5OrdOVKU6pWyhieXSlyj3S&#10;8bSIO4Z0tYqZlbJKT0d7VuXi02UlyFifKjRj3HPTwyIWYvKfY01JNS9WLtu4A/2pC4Nc7/apn/Ti&#10;p95ykRq88tXnqabQfuX8dvpHvvpbtdip86eIGK6cE0jHZFPwjeepokZGW6+8di0bdfvv57c8IBqK&#10;Zrn53SA3Z2a5bGv12uoDyLff/b07vZjNPKFKbUz99vvleZw07TpDVgZWjX27SOXgA9U7oPspG1vl&#10;8/HJq1+mcp//4d9EPH+p7C7WV4+tCtGhElSs+dF/vlHE2/+puzDv/PwvRfzB9W9UuQOtcHPagqlH&#10;9HyOR/2D+vfa3T8oynBahcJRqdZqmuY1Mtrq9x+1g/eUKiCsKieFPy8W+zUFnwlV/zu8QpHvkJa/&#10;1xW7O1RuqCDfcQkzVMHbNH7sxXw+d/x8iAQAAAAA4EWKCjoAAAAAAAAAAAAAAAAAAAAAAADAOFBB&#10;BwAAAAAwYbTFN4qhWStzJ2wJjinqV9BpGx5Uh5nxR7CN6MEv1eiUZmi0WLdYVZ1954WWj/qTtYnk&#10;86x1bNu1Z0Adf10VFXRQ3Gx/hGzP30x7vj/5Gy7X+LiOsSrYgB0xr/Bivz+6uaczI0cpr0ro0afz&#10;RWrhqHddkaMp9s4LRgFuSKZUzrbliOemqbfiGOaJ/uTvjsDlOKY0XDnXDo73kUs++SovXnrKCcuD&#10;nNk/LIZfX9sq37F5Sy1umKkSEVuSasBzw05F93hxwDZvCnJ/bu34phff+dXlegh73x2feq8qidNQ&#10;SIjR8R/e3q/mDxbkCOdTIvLZmddYrea1NJb8rxdnfua6W4Nc/jPXBZNPhnYjpm+97Eo1XH5FtFpU&#10;0IlYqtCSUVJSEMPeL/nht74a5JqO+TsMAMCxyzQM0a607Kju4OVl2+D0Ot2uV5UeCvpUXVM2FPMD&#10;eZ30q9n0t+m2xla/ck3DfL2LwR5/3VVyX5fPr9PLR3aKOKdEV4tJR+S/kl7z1A6V2z4oK7y++kzd&#10;mkjFZO3A//vRM/qQ5sm2VXVFiT7FXfL7QCoh53Vt0Mc7tGlINF4qq6LTg9yi+THx8eDM0w+80svy&#10;m0RRQ+O5Vl0l6Owlc0X8wg//LmJFqf6G8LqLZGHCqnLd/p5cJQodGX/eoStoPLreucuLd3//9apd&#10;WZ6sEQ36nqyjSwgZhug0xBKLVechXtUsLrg5/mI5RW3c2q7SFSlZpiioJOS57BzZdTjSlXP2NW96&#10;o8gE0RD3Qh7vx7/xe5X71X+9VcTwNyQcXnt69De8PQPD4oFqXfVrXZrT+Plh3f+kZTc2BNOma7zS&#10;ENXF9M/qxPIqESeX6t9pwS+NYxWpQrVXT3vfKjlFlg8/af3D8h27olP//qO27B86TmGj2kf/4J/H&#10;foYAAAAAAGAi4ysUAAAAAAAAAAAAAAAAAAAAAAAAMA78BzoAAAAAAAAAAAAAAAAAAAAAAADAOES4&#10;eAAAAACAiWLk178ueIfSvGz5OnVIlnWqFzqzIyrVnxOLGdW2HneiUOQcTMsU0Q3+ucgyjuPqf4jI&#10;7Vmm3u5IrtiWj009vQPquGdNreO5R1FzpuhnIxuJzecqHRqmaa4ONuS6joiFgn6/tA8Nizinsmy/&#10;+1PvMUu/0UzX9bc7evmCn6xOxlWuNBIVcSi8gmnOO7JXZOLbfOutF3kHufaqL10XHKy9u/cCLzp9&#10;XfrSWfJ+TpKX1UiXVKp5uZKEuLEjbu7mINeXjnzZiye87z3rg9w793M1WlKNpwfTPTv2TPLiyt5+&#10;Nd8y5SfeppISEU+eXv5sMG+4Y+t/HsiFdssTO9R0Vv75HM456mGLRyIzD2R7AADg8JhxyYdk486q&#10;eJ0X8o5uV9Yn0yLOK69Qubzq9+r2X4MxRcQL6xtU7uz680RsLWxRuZ8/K5sxw2ndnixJyfbHSL9s&#10;kyQratS86e4sER/bskrlhvNrRNzg9Knc1Bmy7bKye1jlZkZsEcsWlajcSbVyv33r9XJuiTzHWHlC&#10;xERVqZq3c9WemBfnzJtVHeTedsUr5DmXt4zpftz0mwfU9P/702MipuORzUHuum/8+i5x3tmRrX7q&#10;rGDeg09v/jcv/vg/36DPfyQn4s//tELdqGz30Ne8OKPubH1RfDX7JvZhmTHRPjMN+fHCNIt97Th4&#10;z2xqV+tOapSXcfEJk1Tuiz8Wp2888swmEU+Y1qTmlZckDumxHKh3Xn62WOPvD6umtvGzOx4R8S2X&#10;nnFUj+3FpHWPfqz7BkfECyWfzxXpsR4eBcN4VbBh246Ijxy5bEbt6/Q6+d0jEupX5/KyX7fXzyn4&#10;h9C3wyDlOkVOx99eeLure3pFbBvS3+QScfk7KeRytwS5tvu+2m8AAAAAAIDjAhV0AAAAAAAAAAAA&#10;AAAAAAAAAAAAgHGggg4AAAAAYMJxHFdVmghGnRzMZ9Vh7h6W1XRqkzGVK/gjARcdwTIQGsEyqJxT&#10;bGDMaGg8i0xG7itfcFQuYh+b4110DegRh2teoEoHXrxmTlIDTRuJZHKOF5tOfo36se188ndZHo8D&#10;55iuGsLZchxxDU3T1Nd1cNAw9hmtV1UBK/ZeC+VGzbVGj6BdEtGfAWtichTyLcODel+GIe515cs+&#10;qxbsvvtz+cNzNSaeZ77ydVGlprm84pPqOrmRV3rRHc6rl74T3KeE/vtjJuQI7ukGt8eLOctQoyB3&#10;DvTe5MW5yz/15MGedHRP//nB9No2OerybldXlZsXl+/zNy1sEn+oksnop4N5c7/2ne4D2Vd3abwz&#10;mE71GGKI6cGcnQxyFdG4eEG8c2lZNMj934q+3MGcFwAAOHhDToWo2GJH7JMMUflVN9GX1stqJmVJ&#10;3f7L5mR/NtxujPj/EI+nVW7QlQUctjtbVS7RILdjbdJ/8ssqZPWHaItsEvztu7qpM3OOrLRyzjkz&#10;VK6xTFaQiMzV/dDGuDzmrKuaGsYP/iorncw5rVbl2u6TlQtbrSGVm3a6rH7RtkI2XbIDujLGGQtm&#10;i7hk7jSVa+/YKeLwjB6VK4nJY1m/tUPlvvu7h0X85V1PtAY523C+4sXMUOYXQa77nq/uMUKqzl+u&#10;Sv78+eFnxcVY81y7ugBrtsh9rN7U+o8gZ15Yeb8xQa3boq/JtOYqeT+X6EKKu7rlc/KBL98q4vmL&#10;9b3+0kdec0AnNZzT97WjR1bu2d23W+XS8ZSIDZWNKleZfv4aQ5bfofr0Wy9UuQ9/7TYRLz37JJWr&#10;rkwXWRuHyuZW/ROJjwxtPFIXtu6qn4syXBGncHWQK/jd45pESi23oFJ+98gXq4wTflEWKVOrUkX6&#10;3ea+yxiGsWL3Ln95/S3RcfLiA51pF355IOcHAAAAAACODVTQAQAAAAAAAAAAAAAAAAAAAAAAAMaB&#10;/0AHAAAAAAAAAAAAAAAAAAAAAAAAGIcIFw8AAAAAMNGYprU6OCTXdUQsOI46yvahARHnVZce0JG7&#10;oWmz6BIyWxrX3eX1W3eL+Olv3KZyN77/UhET8egx9ez0DWTUdG1F6qgeCyau5voKdWz1ZenJXtw2&#10;0NIQOuBt3L4DZ41k1XVzo7FdhnjXmZOCXNvQoIhOQb+pXMeftkJvLD9nhnJFl1Mz5bx4VI/T05hM&#10;i7hxsF/lYpY5xYup0mhdaO2dh/u6HA1/+Pgnmrzdnjh7/ieD3Vf3jLzdi9kdO5JBrmDKaxZv0ZfE&#10;qqkSMWvp6zloF37hxZ5U8nNePOktb10XzKsdx/lddeWVthc/UtH8kiD36PZuEWfFytVy71wkbp3R&#10;UB77sxdvKbNvD+YtP8B9DvX39ATTEbNaPJTVcVddk/zwUJkXm2vnJ0Or5Q5wNwAAYJws27jakH1n&#10;0QCM2roPu7hWtl1CXWglErHVdE+1bOr9o+0eldvUuV3EgSrdTnTyst0zZXKzyiWnyj7DP+9eKeJI&#10;Z5+atyeyWcSV63S34bRzp4rYtW1E5SZfcrKIq9e3qtwZp4lmmlGVT6vcM3Vy25E23dbdvFr20wc6&#10;5HGWxuJqXsKU62YzBZVbeMISETc8p9van7vr9yL++cHV3UGuq6vnJ160ovbXg9zuu770gv2frn/c&#10;MBBMV5738Ue9+NDqbTOC3O33Pi12HC3k1HZ3XX99kTt0YKzn+bIxXm279f182dI5o7Z2xQWLRFy5&#10;Rl6acB8y+HbTG/r+UFWW8uflVW7DzrUi3v/MAyr35JZn5LXJtqlctFs+f9Nbpqncopny2XntuW98&#10;3jNdPG+Kml4yT3a7vvkr/azf+J5lh/7CQdnU2qmmI/nM+iN1ZWKDG07xomtZpwW5bC4r4uIa/Vmj&#10;MhXx54V+hkF/2nVH55zRuaAfHv4VWv68HQPDKreqt0seW0R/Q3Tz+fu82PG3/1qt1/78wZwyAAAA&#10;AACYgKigAwAAAAAAAAAAAAAA4yDnuwAAIABJREFUAAAAAAAAAIwDFXQAAAAAABOO5TpqdE2n4AbD&#10;riaC3M7hIRHNFxgs1txnVMsX4vqjZJaHRt9dt6VDRDu0jWj02OpO5/0RbIdGdJGDYARbYF815Xq0&#10;6uaGKlEtY/f21hmhxaigcxB23PXF3mCthkuWP+dF24qoCjrtI/JVN5jTI30nonKEc3c/o/WGc8Go&#10;vntVCzP3jp7GtPz9O7tDowW7ETHstZPNTQ+tftxU0LnjjW8/K5ie0ThdjIye7B1R52qWyoo0iVBd&#10;mKzryJdmY8WjQe72ux5f6MWnn21VN6rB3f4pL37kkXu3H8pjfmNppN6LPf2Z2UGub0SOOh7Vj4lh&#10;WoYYEtqyMl/04vLlXzno0dhnldTqoc77HDHdP5hVqcZUKubFk2rnHFsl5AAAOA40vvw/GoOzsCIR&#10;Uf4jm5d/p+eXVaoTnFom2/OFIlUgwlUY4xnZJjyjRDWTjMoq2RV/OvK0ymVLZKXH1j5dEWPPU7LZ&#10;c9IiWdUkuaBJzespl1VyNu/W1XKe2iQromQGdZ80slFWS4mldf86UZDd/sf+sknlMinZPOl6pEPl&#10;ZrxypojufNlejvbq86qcJmsY7hmqV7nXfeq3on3U3plXlQ7d4aFbxXUyjZ+q87r3axuMcUrEE+KD&#10;xW33rlIbWr1p54PiWkZL7xrv9sUxZ/vFhcwWZHvVKejmnxU5+PE5C35/oi9U/aOx5vkrF5+1RHYT&#10;//snujLNXx56VsR4RN/XX33prSJu6NDX5DPfvUHEbd36uRpyZOUeO63PIS+bn8Zjd+t1S0zRTTWe&#10;mfqEiAumLt7veV33pgtFvOLj31e5qy6Uz+T8mY3Pux4O3vYdHeqhtAr5547Upcy7srpY1NZlxWxb&#10;HsrSel0ZtViFsaKKVbDdz+K2LZd7fPdulRvKyfdeIvStMW/J904+nxvbB0sAAAAAAHBMoYIOAAAA&#10;AAAAAAAAAAAAAAAAAAAAMA78BzoAAAAAAAAAAAAAAAAAAAAAAADAOES4eAAAAACAicYpjexQhzTg&#10;7PSCZVnTg1Tb0JCIuYKrFjMtU0647vOfjROaFywfzvmTdemkSv3xue0innFCs8rZwbpH2fqtu9QB&#10;PPzMZhHftOz0UQc1PDQir1feUbmy0hTPPYoKP94nTKkX//T4o+6JoWXv4cqNj+Uaa70N2KZ1brCh&#10;7hH5O+3J5tS2m+Ly013hhfYWvMf8m2eG3muuKXNuKNeYSosYMfTNtmzb9Ld1QmjLDxy5q3J41VXU&#10;fCjYwZTZM8Tfk878iLrY8bLSNV7sGxz8e5ArpJO/9uIffvO7yUFu+9aCyE2pTN4c5N57973bD8fB&#10;l5qpmV7c2pOpDnLb8vI5eck0/TepoSZ5lxdP+d43HvRi/qZvHfQ+G6aWqT8U8e22ePT681k1vyQS&#10;t71Ymy5n4CcAAI4w17JfFezRsqI1XnTyGfHPS2vr1MFE/WZdNqf7f0F/OTeSV7kSs1LE7uo+lUt0&#10;yXbipLTe3mPbnxAxX1+hcifNlt3z1B65j62butU8e3GViGdWlancA/94SsRF185UuZXPDYp4VlW9&#10;yvWlZct3yctnqdzaDvFJwBjuH9HHXpaQ5xiNiwOw8vWqbXLXfVtEG7aQe3QwyNVPOvkRL45kF3xF&#10;bfcv7xk4HHfQsq1SL67arPvrecf5hhe77/5cfj+rjpkzPCTasbl8ISu3r9v64/mX/0ND8nnK5XWf&#10;pLKs5HmXf8WZsps4ub5K5Xbtkc/T/96iuxJ/eEBcfqOz8IjKbY/sFjFboXs7k6fUirhzbY/K5Yfl&#10;fMeKqtydm/4h4uwF8nkqL9PP5uQq9elIaaqVz+I1lyxVuS/+8C8i/uwLb1G5ifGl59iW8d8xrZ29&#10;6sViO85h6S8Fmi+7riaYtoz0a7yYDfVhZpeWizi9NK1yBf/boRm+6X6u2FfFvXL+7019OwltZHBE&#10;Pq8r9uxWuUjE79fn8+o6mO7AXw78TAEAAAAAwLGCf5EKAAAAAAAAAAAAAAAAAAAAAAAAjAMVdAAA&#10;AAAAE87OX1+vRrJtesXyjV607YgaBnVXZljE4aweaTUZE4P671VAx92nms5eo6E6o8fEdPzla5O6&#10;gk5Xj6zWk0jGJ9x1Ki/Rx/nj2+VItGUlujLOq849ScS+ITlyqBUqjZKORw3ghcyd3iCWyEVii7hY&#10;h5BtPLPvxjKufJ91ZDIq11Iqf+OFIu+rvUod7TM/PApwUDnHtfU4PXX+Oy5mhT8N+gV0HDNcLem4&#10;0T+S/URwLvfd+y9RBafpzBO3BLmnos4qL775w2/L7HvO8d/f+T/BdFVFTFzQ6paS/z3c1yaWLBHV&#10;jNoH9qg7OuLKUeovnFaubnoq4XzXi/l8bj8l5MYmO32JHSzYkmkTfyjsHj36c0l1tRhOfVNJ4ZCM&#10;/g4AAF5Y5cs+KxptqaT1xmDhgt8mqIjLdt2CKlVwb69Ks4EgE24n5nKy/dnQ2aJyG2PPidjfqqvV&#10;nHfCy0R8tnSzXrldVlhZ+6ysbpPVTRPjxFLZ7lz9xw0q1xtUhgw1V6ZMkVVwNra1qdz2FfJTQFel&#10;apIYjU2ywo45SxXJMFY9JJtxzSc2idI9NdOHfx3Mu/ayS//oxata/nJXkHuyY33Mi9Mu/nOorfee&#10;UdfpYJ2w8D2qse221M8QE0722SBnDtt/OmQ7E+0+WUFnKCtLKGWyummWiNn7WXP/BobltwPT1H2H&#10;0uQLfzs4cWbTqOln1u9UuUdXbZTHndyocpkB+V3HdvRDGR2R0+ecqqtFbn2uX8SdhV6VGx6SuW/9&#10;RjSDjc9cXa7mFaugE3jLZbri8J/+Kbtkv/erO3leff7CFzxX7F9nr/yG1t49qH7YVsHoOJyXzckl&#10;LgmmIxFbPIDZnK4CdXqdfIfEovq5DlcY268i1beDimRBXzu0WeMZv3BQ65Au0BWLiNePkXNztwa5&#10;9ju/1jXuEwcAAAAAABMWFXQAAAAAAAAAAAAAAAAAAAAAAACAceA/0AEAAAAAAAAAAAAAAAAAAAAA&#10;AADGIcLFAwAAAABMaKb5rHd4tmldFBxmbzYrYo8fPelESsS84x702Th+rIpHVa7J325ZaXLCXaX6&#10;6jI1/ZUPXybih752m8qdsWCqiJkReZ0ilh6nI5VKHMEjxbHqhGn14sitVPLE4BTS554nvicN3ntP&#10;/lCe1h1rvit+bEtbzlIPatfQbtOLcxrOGw4tekj3OxZ/WP2D0mCxMye/RMTtfXsKQW7O/W0jXky9&#10;7orCWLbnOMZqQ7ze9AvLdQviXNsGhtRyZl3lqHWDFSw39K6zzL3muUVeg4VQsiom33HlsZjKdeVz&#10;cp+Ge+LotY9953//vzeFTmLTvie0qMgZ/uyyN75dLNxlnB7k0inzFi/+25d+ukIv+e3Dcn0KucJM&#10;L27uyaicbcnPuX09fWuC3MBw/92Hap/p3Z0VwXR+aKRc7Gswp+bH3XyfFyOLmoaKbwEAABxqibgp&#10;myquuVT9nS7Iv8+LG2R7vTql+7C5vPP8R+C3G+X2ZPswVzKiUtMGpot4yqQlKvfXhGxqDD61R+Xa&#10;d/WKOBKV28gkdH+50GHL7aZ0W7NmrmzXRmP62Mr8NmnB1sdUekaViDse7VS57se2i5iervu/VY3p&#10;Hi/2bux+Tuxrc39LMC/SknlULL/oN6ptfmatIfsTrc9/acZjV/Pk6mD1lJkRbTjDNK4Lcm3/WJ45&#10;lPvraH9UdPLrM68c9OJIbkzdkBc0OCy/HYQfk0QidlDbmjujWU3fe+sDIlZW9qqclZXPTs0Jus9T&#10;VlcjYrJU/18YZlTJ7uHwRp3bs75bxK7OfhE7uzrUPMct+OdgjzqmeFRv45NvuVDEz373DpU779TZ&#10;IlZMwO8/x4rWDnmP9/QNbQ0OuWPlD0cOx+FX33ijeDhihnltkAv6vZUxfQ8XVsmfZ6FQpKMcftgD&#10;oe+KZpHlXH++qXJ63iMdu+Qyof53oSA726br3nzgZwkAAAAAAI5FVNABAAAAAAAAAAAAAAAAAAAA&#10;AAAAxoEKOgAAAACACc113GfE8YUGP834owXvyuiiGpPKZKUbMzz65QFW0wlGwYxF9XgWc8tlMYHS&#10;CV5xZsk8WS1n2Vm6+MWXfnyXiG+9VBZ/SMX1ZwC72CihwD5mtsiRZhtLS2YEc3YNLq7zJ3ce7PV6&#10;pn1F2ou3PvrHC4LcpnXrxXZ/Grt3gXpOHUOMNF3q/mx1kJs5d+ZKL5ZV5VQVlHctXT4w3nu34qt3&#10;ix/+pot3N6jjXPX4WV7cum1LY5C7OflXcXyxnK32XxEvXSeO7b4tT3uxrrSwJZj3+kWf1OVHfK5r&#10;iZG+DbOghpA2TVu8bHYM61NRI/OGf67+P7h7jerrTxd55RV7C6ai8oXaGBrpfHevfJ/apqXudeUl&#10;N4phyrvvuL6vyGaOS3e87W3Tg/NystbnvDiczanzr6k0b/BiWWPfwZdrG6OhgZHJ3pJ7hnXRqHNr&#10;5ajyZfHob4Pc6bf8evhgtv/HG26oCaZvM7eKB+8/Zl1wTpBrf3K3+J0OR/TfjuiUhvVefPnLrz4s&#10;o2ADAIDRTMN8g5e07Igqk2M6skrI0tpamXihlkmRvnGQiXbHVW6yOUlORPTy1dtl5ZrhNt0pL2uQ&#10;TeYdO7aJWJvT1W3a1shKO/kW3dZMWv8/e/cdZ8dVHnx8ym3b+652V12yZEtyUbFkO8a4gA22TDNu&#10;EJohjQR43xcIkIBtbN4EUl5CCJAApsQ0010CmGJsiotsy7KtZvW60vbe7p3yfuacOWdGu1erXa3K&#10;rvz7/sEz+0w7M3fucM4FnSesnNMXVXrp7ZHVWprXRZV5XnXzQlEZJ3GeUaRy255oEtddn0z06usv&#10;LhEH7Cke/J48mNus1j3RvP51QVzY1Hmvyl3SUHFSq3CWJIYa1HLOMWWlwyFZefFkcJycuP5FN/xf&#10;0U8dGIyqCxsVhcd9xkFVfTcZVWRKJEZXohmPOTPKYseQfdjlF1yoc9uekkMmtyUqLjTsyMpJfbOj&#10;ZzJryeVkrEqQWyb7pxWG/J2mpLB4wu27dIUsdHRurNLPv3/nURFv/4vXHtc1wzD2NHWI6A0NbD3Z&#10;t6NwXfY8cS4zcYnK5cLKsMvros+1ukA+zzl3dBXa+FA732vUU2PyeDLc1wrjob7oGX6+U77PUtHr&#10;Oqig82QQO0peWn881wkAAAAAAKYfKugAAAAAAAAAAAAAAAAAAAAAAAAAk8A/0AEAAAAAAAAAAAAA&#10;AAAAAAAAAAAmIcHNAwAAAABMaZ67JWie5xm+aqZv+mYQm/r7dctNs0oueH50NZY5OjeCqbYJjptn&#10;fVEyKWJJSWZaPCd/fdNlevnWj35NxId+t0nE0uKC09YuTE81FcWi3bMbqivUBRw61HR2uNg0not6&#10;cPNX7SA+sX7b+Sq38+CeK4N4sPnQq1QukbGXBtEsN6pVrndbXy6I5Q3Fh1Xu2fteFF/8eUur3q9y&#10;zf23PR3E26/42tBEbvQ3Hv2G/mI/XfaMaMvB+/cs08dt7fzTIJbUZspUbrBtsC6I2dacfgEVVxTt&#10;C+JT69e3BvFVf/qKt6p1rT97X1cQ33/t54dVrqbEbAliR6+xX+VsyyoX5xwY0O0b9sJ1ZvSe0u+z&#10;+Ltr5Dsuts7Ks42VkNn6wkKd29DZFrbDnKFyhcbQzHBx86ibd4Z54KPvKRH3ZsC4R11ZxkqKe7Fi&#10;ZuLDKnfz/V87ZfeiN2fXBLEv6+pcTUVBNogz59c8OJFjfWXVqqRavvjy6/41iI2D5g0q98mGZR1B&#10;LHLtRpVzF8lHYe8fX9LHaX926/+I8x/vRQEAgHFZcNPHdP/TtFJvDGLWc/Su84vl6gWlsr/ueN74&#10;DhzrJyrxfqIbjoqHu6NutT8kuvNGxnyNzg12PS5iQXFadF6r3YI2ta5pqGW2WFekhxCGs6VTxM5q&#10;3SUxSmbJvmhncdSmXZv6xYEXXrhovcp1Zt2PB7F154Bu1C1rX31LEJ87vOnSIP7TDe//b7XOtOtF&#10;mzZ05o7+Q8AJ1tvvbVJHrCopuzqIO372od6Tfd6hXE7c2P6h7Ak5Xu+gPE5BOvqcRj8x49NQV6m3&#10;S6Xk+GNzu75Nhl8mnyvTi/7vCgc65RCrqSMaE9XOlb/19PRFz78/LPvHF65aI+KCxkV6nWXaE2rn&#10;R2+7Wi+r31BuuWa5zi2aOyPvfshv1/5W+Znnhrae7FuU8ywxXk8mEmmVMz35bKyprY02DMfTphm9&#10;EtR774iXRPh+NPOMteNDcpWzbZl8urVFr+t15LC/IBn9huib5jeCOHzffdHADgAAAAAAnNGooAMA&#10;AAAAAAAAAAAAAAAAAAAAAABMAhV0AAAAAABTmuOn9gTts323Q7XTNG0xhWpTrNKEH04YnG+mSy3f&#10;bMHxP9T2drTdkCsPXFaUNqaDklg737p2tYgf/twDIt54+bJpcQ2YOtRXZumCBv2leOaZF1aGi4+M&#10;p6EzimaIyjCb9z9wm8q99NL+9wTRTif0VN/msCNKPNlebMbjaktMO9vh9JeoVH9br3gntB0qWaFy&#10;z25s6hMLVxjPTeTmdaYPn6XbtH3z+4K4/1DnlSpXUJkS7es90J7SO5XLn9NS9alylWrZ3ymX+/1f&#10;BuGJn214g1q34Oz6n4aLzSq38b7bxdTU9Wtv365ytpU4VxwrG81W3jcsZ4kuy+T5CW+MymDxdWrJ&#10;zPP+aygsGpWzbFtP9es6/sJw8YysoPPw//k/elpvK1ctpsuur0tfrnKHnQM/COLBytTnTlWbHn30&#10;cv1hl6bOE8/Vm89q0OsvmFcpytlkGmo2TuS4xStX6Vn4M8mitwexYmBY5wr7c+Ikdku73mfWMlks&#10;qzA3oGewb2ra/cPjuS4AADAxA322LleTSCTmBNHJ6YKMxoXVotCeUZCSfedsbpwVdGL9RNU/jPcq&#10;/fCPIiOqvlqdld3ujuENOldRIzestGd+0xDVTbrPUesqZ5SLvrllpmpUbriwRHRsq2oL9Ol6h01x&#10;ktq5DYdUrrmlqz6In11147+q3Lue+bQYfxTUy/sQ+Nnjj4gqPT+d98l/FO0tnaP7UHaicTCIDbqn&#10;c/J1/uZuJ3aSk145R+kfzInOW3f/8Li2P5a+QXmcVHJiVWjyKS2KhlBlGVlNaXldVPHXyfWIuO7F&#10;LTqXrpTjk4Kq6Kls7hQFSQ23K/r9p6FUFl29bvm1Ip7VsOS429lQU6qXb7paPuv/8q3f6tyXP37r&#10;cR97og40y0pT9TV6qBlUOD1l5z8Rtu+TxW8tz91+ss5R+uqPim93cSojKoLm3KiC1PwSVV1M/4Rg&#10;OKpazhFlcPKMp9V2sXuul2L7qsX+sJLTU62tep1ty+pTnucc0Icdzt1/fFcKAAAAAACmKyroAAAA&#10;AAAAAAAAAAAAAAAAAAAAAJPAP9ABAAAAAAAAAAAAAAAAAAAAAAAAJiHBzQMAAAAATGXJnr2tonnV&#10;jftVM03Tqgpi8+CAbvmw44lo22Z0NVa47PlHRnEMGX0ztn0eWdcVyYJMeto9J6+/bJmIn/3WIyLW&#10;1VSc5hZhurpg8Uzd8v9Kpi8cz2V8/4nPFgTxZxvWXRPEfnPwlWpd2bxi8YXyE9HcMZXVtohN23p0&#10;rj8tv7Ppzmx04LoC0Zh0feo9KlVRUC3eDx946LY+lfvc2q9tP1rb/uWPn6wN4rp1z12vck65vyKI&#10;helC/XtZWbX83ltO9P0/vL9fxL60q3P+oFwurCu8Kog1cyt1O3qGBvcF8TN/+Pt1KveRS/9vexBN&#10;z9yocpZlvimIvU5OH7d9eEjEqoISncsZ4XvMir27vCNz8beaH67zY+8/9QKcUVioU7Yt779p2dG+&#10;lrssXHxg5D2czr609l0zguafW156v/6sE/bqILZafb9QuZnnlv15EK+7/f/lTtXlbkot8dTy+Xba&#10;CeI55aV6fUVNyU+CuOD97xueyHHfds897Wr5kb/4xEeCuGhe3cdVLllTWh9Ev7fPUbnuFzY/IaKd&#10;e6/Krf73z/UYAADgpDMN+y3qHKpzUJZM6dMur64W0VVdvFjfUC35eRpp+rFsuHzEkFj9Eet+r2s+&#10;JOJwLtq32F/WJdrmtv9B/F0eDc5dI1MZxAI71alyw07P+WK7ZPWjKtfT3XaDyBVVfFHnErn/FcSE&#10;ndF9naXz5n0wiLXVVZeq3N7Onb8LYulbLlP9tFPWX5tKvNyQ6ON1dvefkFap4xQXndjfPxbNEd1v&#10;o7slerDedck7RRxu/abOHc4eFjExGI21GotmiVi7YobOLWlcIuLyBXJoalsn5v/y8I7XiSGB8eYP&#10;fU3nnn5xj4gXnjv3hJxjpOb2Xp1576e+J+LXP/V2nasqKzop5z2RhrJ6CGHsPdwhLsj0crtO1vmK&#10;kpnXGHIMKz6UbC76+l9UI4b6RkEq+q0hm/PyHEUyrdG/CcbHzmp9PJcMf8d4oVsOjQ4M9sXWye+O&#10;7+Z+pHItv/4HPRYDAAAAAAAvD1TQAQAAAAAAAAAAAAAAAAAAAAAAACaBCjoAAAAAgCmt6cl7xFSY&#10;jWvv0NUwTMu+IIitw1EBgT5HzrBaZseGuiOqShh5KkgckQvFZ8bMhfMVZzLTbwhdWCBn7nzzVctF&#10;HBp+WU4qjBNg6bwafZCioqJzg1h36d8UqFzzH/5jcORZft+1W3x5nJwryr/0tffPU+scW37Hcl1D&#10;evuCelHAw1i1JJoZfOcz3SIOxiZw7h3Mii9jW3f3UpXr2dt5VxAbeyo/GGvCjjCO+pL35brF1M3u&#10;kKtLA/V2DYmZvu1cNFtzf798xyy5qEHnanz5Lji0K6rg1Vsmc07WEeVn9hxser1alxkyROtfKkxG&#10;MwhfaogZdH3LfEGlfF++a1w3Ov/hAXmORRVRBR0tz7trvJxwtvTqTEbvUWwnRRz0o9mFLd8/77hP&#10;MoXNqasQn7ubLZyvWpmZVX5PEGeW+P9b5Rb97Yd7T/VV/PUlX9QfwBPf+Og/BNEpM16tci25oS8E&#10;ccEEj+s4ufgD81/Bfzx+73/+RCVKezvnBNHs7Nb/xfr4Az/aEsQ/e+YZ/ssDAIBTpO61f7fQEEPY&#10;1JXqjLmwwuLyylrdiBlFsh/n5KkWO1Yv8Vg9SFWQtm0o+q//DV2y+EPOSOrcjm3Jx4L4vz5euEW2&#10;o+YxtW7L3oO3BbEwUfB9ldvdmhWVcYYGUrqqROVZDaIvNrOsWlcwTPhJ0cd/bus2PQD/wtu+Is7h&#10;Njfv0+2sqzsxJWOmuUxuSJScOVEVdFpk8ROjqqz4hN6YP7lAVp/5/H1/0LkPvU0WiaqtjKq17miS&#10;P/s4bjROTKfks758/kU6V5iSQ9GidJ5x0iQUF8hzvX3tan2QL/xAFGsyvnGSKujs2N+ilxNJ+dhX&#10;ToOqOXGtndHzd6it52AQk4P9h0/kORKJpC51U33N373DOKK6WDSuvaBqRHWxYzhiszF+Hzyi0k64&#10;2ZPNzUa8HYasnCN+a/Ad797jv1oAAAAAADDdUUEHAAAAAAAAAAAAAAAAAAAAAAAAmAQq6AAAAAAA&#10;pgXfN19U7bQN88Yg9jtZ3fT2ITnDamUmmkHVGWN+YE/NghnLRTNiRllVyyKTTBrT1RsuXyZa/r5/&#10;1pMVG30D8n4VF2am7XXh1JldX6nPNauqREwdvKe7a06sAVtHNqYsZYsZsZ/b1XRdEIfcnJ4GOJGW&#10;37GK86v09rlumVuwQhc1MWrntMmDH+jTuQM7O+T2h4b0FzWbskQDzVRGH3Cw6y6xvqD8dvUi0Nsf&#10;3tMqpl/es7flFfrABb6YyMYsir7/qRly5mi7L3qvLFslZ+SddV40S/ALL8lZxXv2yxmnew4N2Gqd&#10;WV0spzpPJMtGf2D+Nr3ku+KFZpqmLiHUFFbQMc3Re+YVvtfGW1unOBn9NFiVlmWK9g8OxLYwFwX/&#10;WXHVJ/SGnb+52xnn4aes133z888Gbfvsm967RLXxlXd/qnWqtffiL3/6/nDx/mNselwuedtftsT2&#10;axl5jKW3f+xknBYAAIzBNK03GaJaREKXMHGycux2YW1UQUf3D90RVWONCVRazFNp1g5L6LzQ1q5z&#10;XcPy/KlUVNYy6w3/IIhv+1nq+SCW3/UpXUTiwDnPfz2IxZ+9v0nlfvi6ud8J4sN7ntX93z87781f&#10;DeJZqQt1P+zAwmc+E8TDg35ULle1jao5o9iuIwZMrSeogk5bpxx3zajJM3SZhGULG8XOfX3RWONg&#10;izzXWTPO0bloOf4Mj3cwdOK86crz9bG+/fNnRHx20x6dW7n0xFXT2X4gGobMrK8Q8dRf8eTsPtSh&#10;92/rGRDf8dYX7xs6keeou/rD0YNiGpcHISeL1Rhrauqj7QrleyrneKMPEntP+nl+E8y3nXo/WrHc&#10;oT55aS+G1cXSsUrevu/+MYilh1ufm+g1AgAAAACAMwcVdAAAAAAAAAAAAAAAAAAAAAAAAIBJ4B/o&#10;AAAAAAAAAAAAAAAAAAAAAAAAAJOQ4OYBAAAAAKYD0zA2q2b6viei43m65YcHBkRcVFGic6Z55IX5&#10;sWXTCld6ft71iheeK52YvnNcLJo7Q8SSwozOPbNpn4iXX7jotLUL00dZcfTsnDW3Qfyxe+ee5bEL&#10;2DryYrKGuSeI5QWFXwhiX1u2Wq+sTF0chFo/+l7VnF0m4sHewzrnWlkRU35a50oqCkXsGoy+4G7L&#10;kPj6Dnb3lanc04d7xcEvKzfUi0J/xUtq3GeCWGVn/p/KNQ/3fyqIRdXFDSo3t7BAxPJZ0U9ouzpl&#10;+0oKCnQunZLtS1bkZByM3k259mHRjv7+gdKR9yidsvfr+zXkNhvivWXOUrnDA/3y+tzo7WSOfnUZ&#10;I19nI159R24Uk4m91+oL5H3d1d+rc0nDmB3E0gq/JrbboXyHn04cJ6fuXut0vxYAADD9lVz7ft3Z&#10;LTHKbw2i67v6uuoKikRcUqa7uobj5Ru9hsJ+3xG9P9+PhyPWx4+Uc2Q/dl1r1E2yrLDP6DkHVc71&#10;Uj8PYvldt3vGCDMrzj8rUiUdAAAgAElEQVQgMnedr1e8xzB+L+KqI7Z9fOS+84y5076veSolXKcj&#10;OF1XR/cJOWtLR5+Iy8+edcxtJ6IwkxJbL5hdq/f6w4YdIt5yzco8R8o7ojllMumkPtUNV8nn+J77&#10;n9S5lUvnnrCm7G/q0stzZ1Sd1us+Xtv3tek9raGBjSfjHJ6RuFUtJ+ykGIybzrD4e01dXbRhvkcn&#10;z1hYZ/K9S/Pk7Ngh1rfJ6+0Nz1+QjH4vcX3z3iBuff5Lo96NAAAAAADg5YMKOgAAAAAAAAAAAAAA&#10;AAAAAAAAAMAkUEEHAAAAADAteF5uu2qnZSay4WJK5VSliXjVHN/MM3PwCEdU1QlnyYwV9YhV0LGn&#10;/YNy6QXz9fKv170kIhV0MFEXLJazKf/yt8nVsV2/O/Iwi8uqRcWYPY1FfxLEwqLsErWu0JY/Se3e&#10;1qO3P7RPztbcOKtI58rry0UcyPbpXPdB+V33rOiLWlFVJGbzLqgqfEHlLjv7n6Npx0coK6kXU+wW&#10;LOi5Sq0p6vXFdM4FdvRz2aZ1LSK2HIjO39goC+H0VUTHzPbKmXN7OoZEtC1Lv1qqa4u3BdEpdnaO&#10;bMeBB+7WU13XXv2x3WJfOxFV0BkalNefiybfzSTldZux6c/9sSrnKHmqhZnJaI+GQllBx4hVJrOS&#10;SXGV7nBiXuxIzGoOAABwApXZlZdERzPPC/4z6zg6s6JOFngsLYj6qdnciOIMeSo++LGqEaYaKPuj&#10;t0vYUb96R5fs927rjap6pBJy2O052QdUrvUXt3fwDJx+pu+Kz6G7fyj+QBz3BJ3tXXKs1Vhbdsxt&#10;j8er1izWe/3kkedFzF9BZ+q44coLRFu+94v1uk079stx4sJZtZNuZ3N7VP3oFSsXTul7cTSbd0ZD&#10;xJSTPaEVdCqvvKM4iAWF5s0ql3Xl+3FusaygvagsKlarq4vlqZoTf0+qqtr+WNXIYtsNZqOfF9a1&#10;yc8/acpKS67jRDcgaT84oQsEAAAAAABnJCroAAAAAAAAAAAAAAAAAAAAAAAAAJPAP9ABAAAAAAAA&#10;AAAAAAAAAAAAAAAAJiHBzQMAAAAATAd2wtuvmun7RmsQLctqVLmmgUERPdfXV2Oq7T1/9BWGOdMy&#10;R+Xy8Q3zqOumi8uWz9ct/eRXfyGiG7tm25r+1/hy19nfpu+AF36cRalCETOJgtjdOf7PevmiBhGd&#10;VGa1ylXddZeYBKb99ts9lXvH+Td3BfH5g3sPBrFjuLdTrculrdIgViZLdEOyXlbErQe79LnqEraI&#10;qX59WCORkLuU1BXrDWvskl8GsTiViG5A8LU9igtqVjYHa7bVH2pWW3T7Az1BtFNWpcrVnl0h4kBb&#10;rz7QpjZ52uqhEp2zwvdOKvwOVS2qekmtKxlO/iGICxtn9YxsjePkdBsbrrtzkzi/aV2mch3ZYRG7&#10;so7epyGdFtEd432VV+z7rd+NsUM0FsnrsaxoPh/TlH+4jrMsdsjHJ3ZiAAAAjMX3/ber1ZaVsGSM&#10;+r+rqmtF9L3YQVTfbqw+YWxdvq3UONlKRv3EZ1pbRMx5rs6ZrunKY5jf5oOcWqxcbiBoUM/AkBNr&#10;WGoijeztH4qWB+X4o76q/KRc50XnztPLX7jvdyI2t0fDpLqq0pNy3skoK5Hj6CsuPEsf5VsPPS3i&#10;nX913aSP39M7qJdryotP5aVNmnrFbN17KKeOZfr+phN5jmTau1oc10zqD8DLyd8OVtXId2NhKhrD&#10;ZnPyRRl/5+k3XGxMnO93Qn/k9sHvD+E+Wzr7dW5Pn3xmUyk5Nvfc3P1qXdP9t8d/kwAAAAAAAC9T&#10;VNABAAAAAAAAAAAAAAAAAAAAAAAAJoEKOgAAAACAaeHwz/9FV8uovfpju4No2bauoHN4SEwcaww4&#10;0bTC6cTR56VQlXPis2aaZ3gFmUVzZ+hlNytnRN53qEPn5jVWnZZ2YaLkM767ZYfe7+ktcgbfjoHo&#10;89zVvlfEBaVzRVzYuFCvm90wW8Sz6s+OnXt887gsnitnqZ1RUXKOyrX9ul0+XLcbTSqXSC4Q09rW&#10;FtU+EsTsLL9Brdu0fuMHg3hoyC1SuZJyOdFz2cyMPpeblbPUdrXoCXkNwwnnDm/OPqtSZy1veDCI&#10;/3DLf7xkjEPDwOLuYKu5dS9+Tx92QLZv2ws736xzhamEvJboJ7SaWrk80NanXx651px4eSRtSzTY&#10;P5TTVWZuuunaHwfxxvP+un2slvmm/8LI3HA4c3lL+H4LzCwJZ+k14/uOYwb1+LnC7bzYO6+uQN73&#10;lGnHtjTVuc4d14EBAAAwbvWv+fv6YFsrkVir9sm5sjLEWcVRBZN5JbIipuPFSuiMo9tnHqO/qMa/&#10;vYNR8ZVnO2Txh2QyGe3rehuCOFBsPc2nO7V4Rk6MP/oHnaFYwyZUQSdewcYMn5PqiqIx9jh+5SVR&#10;VdeFM+W48rfPbNe5W65ZOWXv9duu1QVkjXfeea+IbV19IlYfR+UbVc20byga69ZUTK8KOm1hVZnD&#10;zV2HVC451Lv3RJ4jYVu3GSOqWhcn5Zh4VXWNiG6e92HeX/eOMV7Ou0/4Qa1rPhw7TDiedhw33ORb&#10;x74SAAAAAADwckIFHQAAAAAAAAAAAAAAAAAAAAAAAGAS+Ac6AAAAAAAAAAAAAAAAAAAAAAAAwCQk&#10;uHkAAAAAgOnAcXK+ambDtXdsDqJt2peqXGcuK2JPNqevpi6VEdEL//Zj1+l78b9Grz8TFRemo3tT&#10;Uybixp2HdG5eYxXfhSmqe6BLN+zBJ+4XcdfenTr3642PiVgwI6lzLXs7RHy8SH4PCrxCve6iOStF&#10;/NC7P6ZzhekCEZN29JzkM6OqRGTnzayuUKu7mg4vDRebYruIr9THX3X39iB+4kcf/b5aUV5UKRs6&#10;3HOzyrmONyOImU7TVjkvZwwGsX5G3f0q19E9IM513tIl/6hydTPnvjSRT27FypXiRbHkkZ7nVO7v&#10;09/7fBBbSyr0+Qf6B9cE0Up6dXrnVhlSndY+fT0za18IYq7XFb+1vfKVq/5NrbONwe7xtMk0PPFe&#10;c11Hv4oc3zOD2NTXp7dbWVsxeueR7zPLzHP8iNrai+1XnpIfSUU6+vzbwveq5RtLxnMNAAAAmAAz&#10;8TrR17IS1Wqn4dyQiKtravRxUkk532I2543r2P6ohSA5erSbCPuMm7ujsUbzYL+ImXAsHcgZ7neD&#10;2PX9O7J8vFOLmfPEBzaYzQ6rhqkufp4hQV47D7TpdFV5sYiZdHJ8O0/Cay89R+x838PP6oPccs3K&#10;KXuvZ84o18vnntUg4vfCtv/Nza+c8PEGh+XXKedEv2EVF2XG2GPq2d8s3x0Huvq2q8a1b7yvRy59&#10;67jb2/j6O5bG/rwy+I+sG92nC6vl8Lw+vF9ZZ/S70Yx/AfJ9KfL8JqjWx786bYPyvBu62nUunUyJ&#10;6PqOeADM9oPrJnSBAAAAAADgjEcFHQAAAAAAAAAAAAAAAAAAAAAAAGASqKADAAAAAJh2TNMUlSbi&#10;s1oOhbOOtg4N6lx9sZxN0803M2bIPMassmoeTvMMq69zzjw54+jGHVEFnesvW3YaW4T85HO3o3Wr&#10;XvvDx34o4vO79+hc6Ww503Hr1mhWV3+2rHSTqJA//+x/eJded8HC5SI+tuG3OnfdRdeP6zNQk86e&#10;d9YsnXv26U1qquNfHW2/u2/49Ca1/J8z//3rQdz+0o7NKtfc2SJmyU06pi7hYlYmxA0wc9ZDKrfi&#10;slViRt6ldfUbVO76Je9xx9X4ETJXXuGozAdn3vZEEL9977v1sfZs2yuuq7O/Z47KFaYz4oZmC3J6&#10;lurGqnoxq3hmaYGovvORy+56ccKNsQxZEsnx9RTmlmmJcjlNAwN6Mz35efzlNfI9Fn/nhR9Y3qph&#10;sVxhUhYOqstEszY3D8nzWpa5UOXmXHdXaRD3/s/tPRO+RgAAgJe59M0362qN1fbZbxV9slh1m7Kk&#10;7IudVxlVN3XdcVR/iK0zxxj/xqnTrmtpjR1Hzu3oeTnd1zNd/8cv989tqjJ9U5RhyWYdXd0o58jh&#10;TDppj6vVm3ce1ssLGipP2ZVecsE8ET/33cd0bvdBWc1nXmP1UfebCm573UWiFR/+nCz0+s7r1+hW&#10;FReOrwrOwJD8yFw/+u6WFI5dzXaq2bS7WbTI7O/T49949evj5hp/qna17KQo9Wu5evhtXFw3Qy7k&#10;+T3PNPKsGmNMfIRwfTIZzXH7fLv8jaVreEjnVIUx05VlgpqevCd3tEMCAAAAAICXJyroAAAAAAAA&#10;AAAAAAAAAAAAAAAAAJPAP9ABAAAAAAAAAAAAAAAAAAAAAAAAJiHBzQMAAAAATEObgyb7rqNb7hqe&#10;iIf6B3Xu/JoKEf3wbzN+nZb8y/f8KBduYJrRlolweSjnnlHPydnzZoh4/6Mvnva24Ohaew+Ldb96&#10;6pd6m5ZUj4g1jcU6VzW7RMTkzEKd2/h4i4gDpbZcVxGt+9mW34g4Y261zj266dciXrbkKp1L2smj&#10;tm354ka9/IVk6qKJfIx/ueb928XCGmO3yj17cF1RELe1v5BRuVlFJeKL3VhS1aty82pfNTSRc41X&#10;w4Hd4mXwYcN4Su3iXLpzQxB/vX19kcrlzKy4KYWJjH4BXXXWDV3h4nG/KAb7jWZx3Iy5V+WSpiVe&#10;YgcH+/V2w658Z9mxF5rpy5wfvq9ir7Aj33FK+P4zYuvs8IANBfpSjQ0dbSImLHuGyuUsY3a4uPF4&#10;rxUAAODlqrJ74fn60hPWmiBknZxOraqR3a66wrTOOaqvF+u7mSPvX74+X4wZ9v8sK9qzqU92q1/s&#10;7tC5VEL2/z3P+bXKHXr47t2jj4ipwM32O/IZcrP6UTjGszDS5j2Hdeaai84+ZVdVXCCHfavOmaVz&#10;D/5ODjHef+vlp6wdx+Pcs+RYeFZNqYgPxH5Xecu1F47riAOD8iOLz6ZamEmdzsuasI3bDohdErnh&#10;Z0/E8eZcd5e8oYZ5k8q5rhxizy0u1dstKpPLTvisj3ofjhwHW/m2GE29J7M5T697slX+rmLb0Sfl&#10;Ojnx0nQN+ycTv0oAAAAAAPByQAUdAAAAAAAAAAAAAAAAAAAAAAAAYBKooAMAAAAAmHashLcjaLOb&#10;M/tU2y3DEuVEDg70j7qcvHNlqtk04zNpqpwdpZKm/KNrYPiMelAWNlaJ2NGlb6Hhhtdvj3N2UZx8&#10;A8MD4hzNXS36XIOd8hk33WhG2Oa9sqrO6hUNOjfzCllhZ/9h+Rk3Jzv1OjOcGftbD92nc94r5Ay+&#10;qxddonNjVdBZtkAXVTFKS4rPDWLJFe/VZX16f/vFvqPsGqer0KxsXN0dj1NBIrlAfPFfs2TBSX8B&#10;dP7mbnEvZlx3x1aVs037giC2D0en7x2WM6yXZ6LPRlXO0e+weHWdcNmPT6SdZ1Zttb6xqGjUOtNM&#10;RFM5e+7icIkKOgAAABNk2clb1B6WZYs+lulFRRhX19aFS1F/zc9TJcLMVxF2DGqreBXGDW2yWmK/&#10;E/U1MwlZucd3jW/x2U4L4uHJOo6uoON43rjaPZSV44r9h7t07tyFDWPscXLccNUF+rgf/+JDIv7F&#10;my/VuXRy6v7fGd71Bjl2/sev/0rnbrx6hYjJhH3U/QK9/fJ7l0hG26VTRx9/TyXqtbN1zyHxENlu&#10;9oSMDR3TfY0h3o2J+So3lJX3aU11rd6uMCXnoNWVbvL9rhc3zvdkIjzOli5dwNfY3id/nkjasSGx&#10;l/tZEJsfuuPAxK4QAAAAAAC8XFBBBwAAAAAAAAAAAAAAAAAAAAAAAJgE/oEOAAAAAAAAAAAAAAAA&#10;AAAAAAAAMAlTtyY0AAAAAABH4fTah4I1VoF/QG1hWvbZQWweHNA75RwvXGeK6Hu+XqeWzFguOpap&#10;lwtsOXRu7+g9oz6O2qoyEbPhPQp0dct7V1VRdNrahSNtP7BV/L110zad93KuiKWzS3WuoCYpYnWm&#10;Uee6i/aLuKCxSv69OTp0784uGduGdK69u1PEoWy/zpWko3OMNHtGhc7MqymbGUS/vWN+bLMX+DiP&#10;g+9vVDtZpnwX9TlZfZzWIfmZVRekdC7nH/ke80e/1sZtRmGh3jRp2SLG34me7y0LF390Su8LAADA&#10;NFZx3V2iY11o+m9WV+F4jogNmaj/tbhU9r+dWH8u7BIe0cfz84xjtbDvZuZZNZh19fIzba0iJs1k&#10;7LjeriAOW/ZveN6mPtcZEAN6z/X1BzvWoxG3c5/8/M3YgzJ3ZvUpv+ZzF0Vj2MKUfBb/+NxOnbty&#10;9eJT3qbxuvh8OfwtzkRjs4ef2CLi2lcsG/Mo3QNyXJdJR98/28r3rZ16Wjv7RJv2NneJ3+Zylr/7&#10;RDTS94x3iGhGD3FJKi3iypoanXNHPuPHeujVfY1tZ45xr59saYnO5cqvVsKy9I9nnmt845gXAwAA&#10;AAAAXtaooAMAAAAAAAAAAAAAAAAAAAAAAABMAhV0AAAAAADTzqFH7hBTjTZed+d21faEKSvotAxF&#10;FUH6cnKCy+KUrAJhxGbIzFc5R4nPTFyVlrN17jrYfkY9KGUlGRGTiWjujrZuWSWICjpTx4WLLhJt&#10;ue0NUQWnz/78CyKm/Oh5LuuXy/3GYZ3LeTkRB4bk81+cjn4GcuqLRfSiCbSNhCe3c/zcuK6/MBPN&#10;9HvOwpliyuBtW3esiG1CBZ3jYPrGi2ov35fvMMeNKl0dDquELamKVTdyjzxPfBZs9T6Lv/HyzRXs&#10;hO/EqnRG54qT8jPuj880bJjnntw7AAAAcOZJ+86VhqjakJinLi4bVklcUVWrr7c4I/vkWXd0CR3f&#10;j/fJjhSvBqG2ilfZSdpy3LetN6qWuXtAjjGSiahf7zjOT4LY+bPbe3gMpw8zbw9/bE9u3CvWL2yM&#10;quakk6f+/zoQb/kbrjpfxO/94lmdm8oVdFTb3/661Tr39fufFPG6S6MKOmaej6d/YFjEglgFneli&#10;xwH5+9iB9l5R8rf9yXu6j7fp9dd9colatizjiiAOu45ev7p6hoh1hWmdy6l3W74qOPl+68u3ffg+&#10;tezYb2ID8p28vqNV55LhmNj3vedUrqrU/v2ELhIAAAAAALzsUEEHAAAAAAAAAAAAAAAAAAAAAAAA&#10;mAT+gQ4AAAAAAAAAAAAAAAAAAAAAAAAwCae+TjUAAAAAACeIbxib1ZFs07w+iN1OVh+8Y3hYxLJ0&#10;kYiO74/rxPHNZpWUiPjMnpYz6mOzLTlnR1lJgc4dbu8TcfHc09YsjNDUc0Akfrv/Mb0im3FETJtp&#10;ndu7r1fEw619OtdYXyGiLYPR09Sv1/UMyu9JTUW5zi1dtFTE6qK6CX8M5y9uFPHHv0hfHEt/Y6p+&#10;no2XfEA8+Pas+TpXvWOLuLHrn/3P3GlsmuGZxktq2fLdQREtU39RD/T259kpfGlZ5uh143zvKaUp&#10;Wy9XpTMidg9Ez5Vt+IuDuOzmu1Iqt/G+27OjjwQAAADFMsy3BoumGfXXCmz5P9OurKnWOc87+i3L&#10;09OL+n/xPl++7l+42TMt0bjWdV0RbcPUfblE0voOH9r0cejgH8UYps69dlA1ejgrx4tGYWrM63ji&#10;xT0iXrFq4ZS53tf+iRyTfu2nT+rctr3NIi6aM/Fx6qny6jXn6DP91w/+KOIfn9uhc5euGH2Pe/rl&#10;R1ZUkD5VzTxhNu06LA5lD/U+O+lj+v5b1KJlJ8W41/Ki4eWaujyf+1jjX32waJ1air8a1SvTjh1i&#10;fXubiJ1Z/XUyCmSTDM/3/lvlGP8CAAAAAIBjoYIOAAAAAAAAAAAAAAAAAAAAAAAAMAlU0AEAAAAA&#10;TFum5W+M2i6nv8y5js60DA6IOL9MVtDx3Wi+zDHm2TTc2OzDc0uKRXxgxz6dO9DaLeLMmrJp//CU&#10;FkcVdFq7+sbcFqfe3Co50+6K+efrczcPtsrPq601+hznyOe0d3eXzrWn5Kyv2X3ye5BMRU99IqwR&#10;s/byq3Vu1eILRbStqILKeK0MK+hYhYUr1S4VV31C/O7U+Zu7nQkf8DjNvumD+oF2+kteZchZykU0&#10;fH+5WueXl9cH0e3r1JPXNM+YIb4AjdfduUWf3fIfCkIu6+oSRkXJuaKs0e6H3jOx0jTj5LqDB9SW&#10;CauwyZAVdBao3KFBWUEn50TTq6uJ2FWDxpg0Pbyu8C8vPtO6XE7a0Xw+dRl5O3f09eicbZji3rV3&#10;D1fFjnjoBN8GAACAaa/+9XfNVtdghX3SrBMVa1xSKktdzo6NydRY1IyNSccsiBj25+KbmHmqSnQN&#10;yS75c53tOpdMygorvus+rXLDmfnP8+RNH46TE2WQ5r/hLt0f7+yR48Da8sJR19HbF1UG2XNQVgu5&#10;6J2vnjLXW1YsK3hetXqRzn3zfllN5/++//WnrV3HkoiNoW59rRwS3/NAVAUofwWdIRGL09Pv/67x&#10;4raDIqZyQ+uP9xiVV94hfsRIFxo3qZzjyffU7MJivd1ZpbKqdd6K2Hkq6Zh5qor55uh3otpuyIm2&#10;eyqsMJaI/SbieTn5RUnYP5z4VQIAAAAAgJcrKugAAAAAAAAAAAAAAAAAAAAAAAAAk0AFHQAAAADA&#10;tOX73lbVds93xMyxnmnoqS6bBuTssGqyzLwVJPLwY1UlSgvl0LneSOvc/b97QcS/vuEV0/7hqSqN&#10;ZtVt7ew9rW3BaOmEnEH4jSvepNe1h7O63vf8Qzpnd2VFHKyMfuopycrnv9wqFbGps1uvWzHrLBHP&#10;Ll+scwsazhbRMideQWfhLFlMZXZl8Vkqt3/P/pnh4p6T8dGqCj2BgrT19iD6Vsn7Vc62LFF2yDTV&#10;/DRRxRk/7zTk8p1gmtZ50XbezYaYLNfoVLlh/4B47zRce8fv9Z62/6sgOnb2qSA2//TTx/1lanv4&#10;n/vVcsO1t+8MomUndAWdlqycaXkwF11PQWrEZ+aNvr74TOp+nvVqVmEzNp1PdSZ873nRuTzbFqXD&#10;fMueEdudCjoAAAAjmDlHl/ywEqnyIHphXy5wYW2NiMlE1AHLqqqvse6a6scd0YcbURExXiBCbRc/&#10;7sYO2Z1tGxrQuUxKjjVc2/u2yrXc96fuVPscf7DhTlHqpy2bOVfldv50+XNBvPOO5bVB/PLv/6Ne&#10;rav/0uwNQbzia3+iKz7OKDun7VS3+1Tq6O7Vv43sPdS5NoiLZ1eNasGLuw7r5YK0rKA0t7Fyyl3P&#10;W69dpZff9ol7RTzUFo1n66unbjXj6y+Tj+k3HnhK5zZslUVSLzh7ps4NDgyLWJhJnfI2Hg/HjcaE&#10;L+05pF5kG4/3eKmML6qK2WZC/4Yw5Mh7srq6Rm9XlJZj3ax79FJiZp7x/REp9X6MvUMT4fvxpfbo&#10;udrRKysSp5LR73+u6zwYxKaf3t40kesDAAAAAAAvb1TQAQAAAAAAAAAAAAAAAAAAAAAAACaBf6AD&#10;AAAAAAAAAAAAAAAAAAAAAAAATEKCmwcAAAAAmK4c39urmp40rbYgJkyrTuUODfSL6Ln+6Cv0ZM40&#10;o5SfbzNPxitmNurc93+2XsRbXrVC56rKiqblXSwtzOjl3r6h09oWjGaZtshVFFTqdW+/8t0i2l5K&#10;517at03ELqdT5wrdpIgLZywWsXZVvV43s7hBxGtWvlbnLPP453GpLJXP/8J5DaUqd3D3vgvCxT0n&#10;8qOdtfauGUEszNhfVjnLTlxviO+wp7fzXDdcckcfJBS/5GjX0dubplkRncu6WCbti/W+Tu5vg5j0&#10;MuKDaLzuzvv19qb1nSDuf+j2DRO9Vt83tgfRNq2rVa4nl5PRcfR2RRn5E5/reKMPYpnh9eV5wcWF&#10;630reilWZwpHbZawbHEyz/NmxtLPTfDSAAAAzljpm28WnfhKf/Et6hrdsLNZlorGX+dWVMl18fFq&#10;nj5b3l6c2i5PX8/Mk3umtTncPuoAu06uQywkvAdO52fx7ee/qvuVdQVF4kYNuc4Mldt04NDWIP5x&#10;w4G/VblLrxj+30H8X/f+8FNBbO5vGVDrlryp+9NB/M23nnybyl144cL/DOLOppY5KvfmHddtDOLq&#10;D10V70Tn6VBPfeX93etUI5/bsk/Eq9csHNXu3z+3Uy+fv0iOCW1r6s3nObNOD7+M1Utmi/iNnz6l&#10;cx97z9V595sKCjNynH7z1ct1az7/vcdEvOfOt+rcUFY+aoUF6Sl7LXEHW3v0X3ubu8RDlug6tHcc&#10;u+ZlW+Y7g7wf+1GuKCHvxfKaGp3Tr8cxxrNH/JanxrOx3/rUYr4jPNXaEh1HH8+LfhQw3W8cz/UB&#10;AAAAAICXNyroAAAAAAAAAAAAAAAAAAAAAAAAAJNABR0AAAAAwLRVeaCjXbW9d2admLnTtqIKOocH&#10;5SS6w2FViUQimqdCzSacr2qOEasg4YQbzKso1rm5zbKqxN996SGd++Lf3mTI88em6ZwGiouiKiz7&#10;D/fzZZiiLDP6Cae+XFZz+vO1f6Fz+1rlxLUdXW06ZyVk9R3bkpV0Vi1cHbs4+VwnrBM7W++qJfP0&#10;8m8ee/aScPGnkz1uxTV31arlwoQnjmfbyTUq53pZEf0Jznc97u3N6EXhOnIyXdOKJtVV7xHLthaJ&#10;tpmJD6t1jpt7XxBnX3/Xg1HO/VwQm372yT+OeVpbVtCJv1WGHVlBp3t4WOcai+VM7HlrBR2rcs4Y&#10;ytLy2bFis2qbYdkh33MbjvvAAAAAZ7DK7oXnG6K/aq1SV5kN+3Dn1ejCMEZNgexr5fJ018w848ox&#10;K+nEWOG+B3p0URljU3eXiKlEMtrVyz0cxEMP3H3wVH0ah3v36RKNVfv6REnIJzY/pwelBw8eFuVC&#10;k44/S+VKK6o+G8Segx3n6e2a9r4+iJs2bxZVihIp+0m1bsP+3DuC6CX8xSq3d9ueDxiiW+89qnKD&#10;Fw68MYj+rl0Pq5xnlosP6uJ5Nw6e+Ks/eazBLl1e5qmNu7rFdflXlqmcKlLyzMaouOmf33DptLi2&#10;P7tBDivf88nv6txtb5LFTOsqS05bu47lltfor7/xo0deEPGRp7fpnBMWaSkrykzswKfJtn2t+sQt&#10;nT0vBrFzywMT+tPiRVUAACAASURBVJ7MvPZ2/Z00LPNVRuzdGFhZJX/OaywqiN2ncYxn4+/LMaqQ&#10;xd+r7YPyvM91RL+hJML3o+95ukJsZXHySQMAAAAAAGCCqKADAAAAAAAAAAAAAAAAAAAAAAAATAL/&#10;QAcAAAAAAAAAAAAAAAAAAAAAAACYhAQ3DwAAAAAwXW19/kueanrj2ju2BtG07NUq154dFrE754hY&#10;k0jpK/VMGX3TjK7e80ffiTDnxFJvWjhXxG9s3KZzf/OZH4j46fet1bmy4sIpf2dLCtJ6uXcge1rb&#10;gokpzVTo7ZfNCpdnnd6buGZJo172Cor+JIhnn/9XYoKY+Pd1vKruukvsm064n1O7WInUmiC6bvS8&#10;+uGRzTxT0fgTPmsk3/HG4rnyZJ4Rtc00zYxoh2ndGOW8NxjivfXJb+p2Ws6dQWx64O6DKue55j5x&#10;zWZ0EZ4v30k9uTG+r9Yx3mvqnPFrVblYsiQh3w92vhthmo2jkwAAADCtxA2iu2RHA1Az7JSurK2L&#10;96dkdGMd1ng/TvXPxujP6eFsbFxrh4vPtbfp3JCbEzFtJaN9vcS3TuaHlUgkdaO+/MRHCoJ4bu1F&#10;BSr3lw9+5V1BvPmai3Vf/+tbt54TRGdw+FqV6+kYEJ3RREFS389+o/ODQaysNMXx2nc7C9W6bqtj&#10;QRDrFhS1q9zBtn6xvqqwTHei//DbJ8XntGn3lsUq19hY9dMgXvzuGzeeyHtxsu3b8pP96hTmgnOf&#10;DOLups5rVK4oY4vY3jOgW7Ji8WkePI7Twlm1YsM1y+boHe598CkRP/SOV03ZdmdS0XftY7ddLeI/&#10;fPVhnauvKhbxygvPOg2tm7jntuphqpHODj51PMfwLOMWtWxbyaIgWu6wXr+6tkbE+M90hnv09190&#10;4HFsYxhG0o4OvCF8P3YND+lcJpWRpzQd/W7ceN+d/FAGAAAAAAAmjAo6AAAAAAAAAAAAAAAAAAAA&#10;AAAAwCRQQQcAAAAAcEZwfePF4DqSRjQjZn9OzsTZNihjXWFULcZVM2zGZ+ZUsxXnmX3ziEoT4Xbv&#10;Wqon2jU+s269iM9ti2YVvXzF1J8JNZ209XIu64y5LXAsZ8+LZgSfXVO2NIitPZ0zw9S+id7AzFNZ&#10;MeuzaaVuVjkvrJyTrzJOPDfR6jf55DvHWMfV6/zoxeKHJWlcJxdtZ5pJuX3iPbENXxmE+ms/cZtK&#10;Waa1xxDX7I4qdtM9HD/eiIbE32Hh+yq+yVizsMeabhQn5PshGZvJ3dWN8GuOehAAAICXmeprPlyk&#10;rjhlF4jKLK7n6ptQk5HVVReXluicE/bJzGNVzcmzXvX3VPXDeH9wICs7sc+2RRV0EolEeE5Pl4F1&#10;3IHHTtKnJHrFA088qQebN//6ExcHcX3pwTUq19vRc2kQ//mz99WrXMmcii1B3Le79Y0q19Doiqob&#10;pmfo3nmn2yf60z0dsk/cdbhbl4MpLpNVMDq7vdkqV7OwTAzU9z/X9GF9/sFseRCzfc4ulfvdXY//&#10;QxDvfXd0Mdmh9eJcqcyKqAM+xThOTj8wMy9+74+C+Kt1L+kKOg1V8vmbPaNcN7yqomiqXk5ef3Hj&#10;pTr9Z3d9R8R3vu4iEasriqdMO/O55Lx5InvJ+fP12n+9V1bTedOVF0yVZo5p/eY9+hlLuM6EKuio&#10;92M6UaQr6Kj3Y0NB9ByeUyafTyfPeHXUmDdeEfsY70uVyeaiAf6TLc1ynR0N8D0v1ynOn/N+PIHL&#10;AwAAAAAAGIUKOgAAAAAAAAAAAAAAAAAAAAAAAMAk8A90AAAAAAAAAAAAAAAAAAAAAAAAgElIcPMA&#10;AAAAAGcCyzA3BZfhea6+Gs/3RTw00CfisprS6EpdvVGUs8yj34nYdmopaUfbVxRmRHRcb1rdzUQi&#10;mrvDc5zT2hZMf1Vlhfoals5vLAviI7v3rQxT+yZ6gb5v/5UhvprRl9Nz5ZfXjE0744dfu3y5fMw8&#10;U9bkO0beNo1jO9/3j75S7CzXe05Wp+yEfZZcZzygcq7v/ash32/9KueZRnEQB9zh0cdVt8kbff54&#10;Rt3O+BvPD/eJ75q0bRFTlq1zA+G1mZZROfZFAgAAvHykUkWXqou1DGtREIdzUV9vZV2jiCWZ6H+a&#10;zbphxyvPWPOIkWm43owl/RH9uURs5Us9PSLu6e/RuVQqLQ/l5n6scocf/mfdxzwZ/s+BL92gDtsx&#10;PCA68Qef3nKNyg3VmWuC2NfR91qVq6uq3BzEgvKMvinpyqTojHbs6NKd0nRHUh6jNCVi74EhfQWL&#10;Lp8v4oEDHTpXXJgVH0D3wV6dS1QXiutvqK+/Q+Vu/OmfiIH9hR9Y81aVW7xq5s4gfuttP3rkZN6v&#10;EyUx3PVgcKiHHt3Qqg5ZU15SE8RXrjxrOlxCXvMbq3V61ZI5It7zwJMifuQdr5oy7RzL+2+9TK99&#10;5OmXRGztPqlfw0lr7x4Qh9i+t6VZHcvzhzdP5LhJO3OlIcehZ6tcNpcT8cLGmXq74owdrosN5tUY&#10;N98YW70747/l5RkLJ2w5eN/W26dzO3vl+zGdSEW7ern/CWLLw5/aP5HrAwAAAAAAGIkKOgAAAAAA&#10;AAAAAAAAAAAAAAAAAMAkUEEHAAAAAHBGcHPujuA6EilrQF+PZYlyHgcHZMrPM5PmEbMQ51kfHSvP&#10;jJyxnROmnOmzdyg7atepLJVM5r9GYJLWnDtPHOCXv113eXikn4zniI1v/Pis6C9bTDHsuVF1pzEr&#10;1+SpmjPe7fV2fux7YB79nZDvXGNV7TnWdq6jKgNZFSpn+cbdYdv0HlZ4K4ac2Ezralb1cFbhI1qd&#10;r5rOWN/12MzEdviOS1rRTfRVpS1PVvIBAACA6Bvdqm6DacvOlm1HVQhX1sjqH0f0A/ONT9VCnvHn&#10;EQUkVFGJqJeml55ubQl3i3Ke4wzLw9r3neyPa1/Hi6KSZklZ7XqVc9xdnxcLab9K5XpfbBf/O7U9&#10;o0Dv+9KWfUuCmKpJ61y2WN7Htk2dOmen5Q0oXCUKwxiJ4uhet5XIajrl55RFbfrlQRHdgaji7qxZ&#10;ZY8HsbK2eLHKfe87T4n7U1RT9IQ+/64d3zz+u3Hq7Vn/ncPBSete+4kfqJOXFxe9N4gff881U6ad&#10;k/Hem14h9n7XHd8S8e3XrdFHq68umbLtLg4rLwc+8/7Xi/ihf4uGyVetlgVmGmvL8ux9emzZK98n&#10;+zq6NqoGdD7z3+1y6Z5xtck0rLcbYqgdjSsztvwtalV1nc55ecfYecbkqoJYnmGtn6eqrDrtU80t&#10;OpcLq29bvq03dD3/3nFdEAAAAAAAwDFQQQcAAAAAAAAAAAAAAAAAAAAAAACYBP6BDgAAAAAAAAAA&#10;AAAAAAAAAAAAADAJCW4eAAAAAOBM4JpDTcFl2H5Rk7oc2/QXBvHw4ID42/GjCzUtc/RV+/6olBlu&#10;5ntHXxcotJMidnYPTKu7adnR3B2mmeeenAEONHeKi9i+r1VfTGtnn4hlxQU6V5CRn2FBOvq5pCAt&#10;c6lklEunZC6diHKJhLyPyWR0P5PherWvbcXv9Rl5q49w0bmzxZ9+Sekrgthw0buTan3Tk/fkjrpj&#10;NnG2WrRss8wY8f3zvdG7mNbR1421X17m6HOZsSluxnOu+PbjPq/ePtrBtPSTYo/czs3zvsqTyk/d&#10;z/h7MM87MRHmrNgF+Ybc1zL8wnFfFAAAwBmq5g3/WBdcWdIwXquuMOdmRVxYXKYvel5JkYjOeDts&#10;ecaf+darcW3XsKtXPd/ZLmIymYpt760LwsBq44WT8UlsOvBtfbLywnmi87h95/bbVK6iprgriP1F&#10;3itVbsAtEH1ctzxqZ9lScTuNEj+6nt6M7B97tRmdKwzHXf1ZuW7WTbP0umRGdp39Xkfn+g70ynWl&#10;sf9pvCZxaRA2b9/9apWac/6MR4P4tb/4f59UucbyJeIDbZo5T3eYO3/5GTG2WbrkpuyEbtQplOhu&#10;/7k629Jl894bxHmzqqdqcydkTn2l2PzSC+aL+JUf/0Hvfvufv3bSxz8VVi6R4+XXv/I8fba///wD&#10;In7trj/VOes0/3jw9KYDIib7+x9XOcfJHfNFNvP6u+arZdMyrg5i1ol+BlhZUSPirOLoe53v/TjW&#10;1ef7nU6Na+O/+XUOyHfB+s7oN6FkUv484bjOi/pcQ/bvjnVdAAAAAAAA40EFHQAAAAAAAAAAAAAA&#10;AAAAAAAAAGASqKADAAAAADgjtD38z/3BddSvvWO7uh7LTIQVdAbF3/25qDJFkap0EpuhU1fLiU3C&#10;mXeC4zyVJkqTcpbew63d0/Z2jrf4xlS2bc9h3bov/lDOovvwky+J2NYTVTdyXTkjs2lFhUnsPDOt&#10;JsMKQ0k72i4R5goS0bwnifA4qVj1nUxKLmfCZyMZ2z6dTstjZOLVemQunYpyRWEFn8LCdLRdWMEn&#10;E9u3KCNnnS7MJGPbyZwVVoRp6Yqu37blNc6qq9C55WfLWacrS09MYZTFc+SMuIvqq0RFnB09nQtj&#10;q7eMsesMtWCGlVs83xlj87Gr6ozX8VbmOZ5z5TtuvmPkq+Dj6wo/sfeQennp48bea+p5zlcF7Ihz&#10;5amqYxxx2CPbHP/yAAAAvEwlnOFrDdG/tmvVHcjmZJWIVVU1+qakwvFn1j3GqCtPX0z10/JVklAV&#10;Dzd3dOhc25Ac/2ZSUWUK33TuC2L77XdOsL7jMYkG/GbfZl0Z5ycP/9ebDFEFp6RF5bwKd00QnSJb&#10;l8tZElY/2Xm4WZ+j65lDIi6+donODZXJ65n7unk6t7tTVsTp2iCvu7ciGgfl9sn7f96iqDJPYrGs&#10;uGKWRbmBjgFRTrVidqn+UGad11ASxG9tuu9ylfv1r56cKdrxt2c1qNxberd+KYhLDWPribqRJ5pj&#10;Jy5Wh7xsxSJ5/VO1scfpL2+8TOz4p3//DX2Ad1wvHjVdZWeqe98tl+kWvv3j/y3iF+/7vc79TWz9&#10;6bB+4y5xVtsZ/uNETu/5zs1q2bZTpWLBGdLrL6qV1bKOqG7t5Hk95at+fawKY+I3nGi/FzpkVTH1&#10;bgxk0vL96Lvud1Xu0CN3DBkAAAAAAAAnABV0AAAAAAAAAAAAAAAAAAAAAAAAgEngH+gAAAAAAAAA&#10;AAAAAAAAAAAAAAAAk5Dg5gEAAAAAziSWb25Ul2NZ1muD2OfkxN8dQ8P6SktThSI6nj+uq49vZapc&#10;LDmjoEjE/Yc6ptXddF0v+sMf3704Edq6+sRRNu08pI+2N7x3lmnqXGlRWsSiwozOFRfIXGtnr879&#10;8omXRPzFuq06p86RTCVlTEQ/g8SXx+KEt8TNOnorL3waeuL7hduZsXvojVjpxm6vFW4Xu/vR7ffj&#10;2aOLb2W78hlPuK7OmUUlIi6bXSvinIbKaIfwFh9s7tKpnoEhET/wlst17uarV46rLfkUF8rPaeXS&#10;uQVB3PXSzlfENtty1B0tr18t+r6cW8bMM8XMOG/TuLebqLHalG9dvtzxtNf05YdnR18Tww5jTm0z&#10;zmvxx/n+i7PUdZzC9wUAAMBUM2/tV0WXy/T8W4Loxfp6RQnZDz6/qkrn9FggT//riLGmWm9FPbp8&#10;fTszXK/6c+va2qJ1tmyM5+U6VS6X8x44SbdQNMA2On+jEnMq6sXgeOfWPZ9Sua6dAw1BHLajy8nU&#10;yTj/nBp9sD9slGPCrDOgc61dciy2fE6tzpUn5Rjvge+9ILcfyOl1mTo5dly/xdY5a0h2slNOoc65&#10;tlx/+HCrblPWyJ0TxOdanv9PlStrLH42iDWJqk+r3Lpn94gxy9mDd4qB5RWX3xkNGE+zhoveLW6O&#10;Wdl4jWrJZSvmTZXmnVANNaXicK++6Bx92M9/7zER/+V/v3FaXINtR8/pZz4g23zr331d51Yvmx3G&#10;uaesTe3dg3p5y55m8XJJOtkXxrNv/ZWfFF9As9B4i8q54e8U9YXFertlFWUi5vtNzoy9/9Q7LvYz&#10;kTFyj/j2Si72A8xTrS0iWlb0ovYcR/yk4+YS3x/PdQEAAAAAAEwEFXQAAAAAAAAAAAAAAAAAAAAA&#10;AACASaCCDgAAAADgjOL57iZ1PVZYV2LIk7N1tgxFs4DOKys8+mXnm60zvj7MebHt6opkBZ11h5p0&#10;zgmr0yTsqTs/Ri6XG8dWk7P7YLvY/6s/flwf5+dPygIq+1u7dc51wuovsZutqumYsZlOLTUjtBNV&#10;i3HDsiPJcCblQEFYaSdfVZPxVlWx1KSrsela1aTPx6rqoj52lbNj87x6YfWReMUdvdqKZtDNN1u2&#10;eiZzTvTZnT2vUcQbrlyuc9deKmcRXhhW0Mn3HLqx2WofeUpWH/rI5+6PnV+24KarV+Rpyfhctmqh&#10;2O6/H/rjNbEdvny0nV3Pjqpg+a4o62OaZmbkdqYVtT3f5zkyl+/zP1ZurH3Hy7SOvt/xHNcOP8fN&#10;3XpCdKN7WE7YnUnKZ+eIGYXzzMI+buGueZvmm5TQAQAAL1tZc9/ZhqzcIKpEZmN98wsqqkWcURR1&#10;YVW/O19l1iOqP6i+W6yfrocJ8XFS+MfBXjnG3dIT9Q3TthwTua77S5VrefhT+0/mZ9WQfkG3rrkv&#10;lQpi3ZyK51WuzClcEMS2vj49YDs0LNu892fRGDqxX1bOef6RvTqXPEdW3ciUzNG56oWyh7r2o5fJ&#10;Y21o1uuGhuUdS8f+V3CnJiviriei7fpTcjxZND+q6pHImeKHguyAm1W59vXtotRHq935VyrXeF7l&#10;V4K4OZURJWGvGPedOvmSRlo8mwtm1SxTJ1syr24KtfDE+/M3XqKP+eaPfFXErbuiar1nz6+fFtcx&#10;c0a5iH/7zlfr3N/9x4Mifv+f3q1zlaVj/J51AmzafVgfZHdrp6ic073h3ujLY3zt6CcpdEVJXstM&#10;LFWpQUd+nS6satSblWTkFzSbGz3azFfpNV8BV11JLJZLhL/d7Oru07ktPbJycCqR0jnXyYn3Y8uv&#10;bt91Yu4aAAAAAABAhAo6AAAAAAAAAAAAAAAAAAAAAAAAwCTwD3QAAAAAAAAAAAAAAAAAAAAAAACA&#10;SUhw8wAAAAAAZxTL2qoux3NdTyz4npigoqmvT1+pOaNqXFdtjrHO83y9XFWQErFn/4DO7W/uFHFe&#10;w/jOdaJ19faLIw4M5uS1mNHVVFcUi2hbts6lUqkT2oKHH98i4gf/7aciHmjris6VludKJqKfJuLL&#10;Y/HCy0gmo3lHUuGi70U7qmUzzzp1L3w/+gzzbTdy3dHWG766t9Hx3JwrYjZ8DAvS0f2tKpLLZUVp&#10;nbNt+VkMD2V1bjDnyFzsWSsvlPvees0qnXv72tUiVpYV5Wnc0dlW9Ey8+uJzRLTs6GLv/vIvRFx7&#10;2TKdK8xM7Dm5aOkcEeuqyy9RubmL1lYGcc+2hzpGbn/4f+7YppZrXvPxnwQxncrcqnK+lwvj6HOZ&#10;eaaiyft55VmX9zkZ45nIZzLnHy87fHZ393frPR49dEjE6+fNEjEbP5Z6dmLP0Jhiz4QTfj9cL2qo&#10;Fb4VXdMbGN8BAQAAzjyuZ74xuKiknSyQHachfY0ramtFjA2/DDXsMK3RI0wzNibx1XovPk4Jxy6x&#10;nB1u9nx7u4h9TtQDLEikwu2975ysGz9v7VdFC/7pH10xUPjKw4mL1br+dne+iPbweSo3PNiXCWJJ&#10;MhpLlNSIlNHTEI1hFlw1W8TiogKde/6xHSK+ZO/QuZrzZ4pYXSP7qa+59Ry9bkevzH1/y3adO3+G&#10;GH4Yu59p17lZ59eLuHzZbJ178dmdIjYPDOiG1i6rS4o2lWaeULmzZtaLvvBfrblTDeiccdy2UyKb&#10;SFwTnOcVKxbpwWYmdWb/XwKqKqJn6MarVoj4r99+VOe+8olb8+43VV0fG3+ve3G3iJ/4woM694WP&#10;3XxSW/7Uxv162R7s/V0QHSc3rgGl75vvMOS7TL/sCi3xFTJW1dTp7bwJjoXjJ7fyvBP1uqRc93Rr&#10;q85lw98QMvH3r+V/c2ItAAAAAAAAGD8q6AAAAAAAAAAAAAAAAAAAAAAAAACTQAUdAAAAAMAZxR5y&#10;9qjrcTMJOT2uZdUEoWkgKvgw4coV8Zk2w1k647N1FqflELvcjyrSbNh+UMRTUUHnd+vlbMLf/cUz&#10;OvfsFjnrad/AcJiJrmHWjHIRC2JVc5bMr510O14Mrznw3n/6oYi9g3I26aKCaBbkeOWaseSrYGKN&#10;sWu+SjcjK+kYR5lpdayKLMeuqiKPN5Qd1pkF9fJzv+11F4l46QXz9bqq8hIRSwqSsePKAztuNPny&#10;8LBczrnRyYoL5UzT5SXR/TyRrly9WB/t3779WxH/uGGnzqn1tjW+eV8aquW1vmbNkhkq17Kw4U3i&#10;rg0N/Wbk9mY6mhz3o7de9a9B/K8HHtflgtp73bMMUUEp+q6pZyLf5zTWZxiX7zmZqOOpiDOeNuXL&#10;Jczo+h9uOiDihTXyO1wTq8zkqmc9z2ztR8jznXDCaY2znhudP5wI2XSN/vFcFwAAwJliwXUf0J0s&#10;yy+7MYhu2DmrzkR986XlFWFfKta/GqOa4RFr/NF9N70Uyw1l5XmfaZdVIlJm9D/5+p63K4il6exv&#10;T9at3/3Qe0RDv/f8Z1uCWJgo1SWEBvyORUFsbeqcq3JFdfL+mCVRP3X7r0UzjQXn1uuce7Ecn/5h&#10;V6fOZcIKnrNrFuncFbPk8hNN8hIfPRyNQzuHZMd6RXm1zh3c2yZiw5oanRt4SRbzvP/nu3XOLpN9&#10;7MJZ0edppi1xoMFhY47KdQ8O/cEQVXs7RGkOy578WHoyzj7/r/RowqmrvD6IV1989mlt0+nytrUX&#10;ijP/5EPP6xY8vkE+a5fExuTTxd//2WtES2/5yNd1i792vyzmdNvrLz4pV7HuhV36tWS72d8fa/u6&#10;tZ/Q3w3bt15ryIo7ev355fK3kTmx3zB0ldZ849R4BTFz5EJUzVqvih2ja0j+hrKuPaqgk7LDqmK+&#10;pytu+3bikWNdFwAAAAAAwPGigg4AAAAAAAAAAAAAAAAAAAAAAAAwCVTQAQAAAACcUVqrdrSp66nu&#10;O0dMhZsMK+gcHooq6Aw6crbOpD16ts58cxubsYovedeHU2AsKi3TOVV15I2vPO+E3uJcTlazuPsr&#10;P9e5/7z/SRHd4UGdc0eU5DBjFXQOd/Ue2XDDMHY1yYJDl1ywQOfWvmLZhNr27999TC939soCGwUF&#10;cpbkeNWasaqUxKuG+H5YrSP2Mf1/9u473o6yzh/4PDNzyu01t6aThBQINRCKdI2EIsJSFAXEruvq&#10;uvgTyyaKa1nRtYu7C+quhSrC0hFDD6FDIKT33Nze2zln2u81T7/3zD33hBtI+7z/2O/kO/V5ppyZ&#10;6/J8862+M3pf41U3iVou34oojstGab3m3BNk7qtXn0NjbXXpHh2vYahRpY2SPVx1L9DviKNnN9B4&#10;/S/+T+au/QCrCHTVeSeqwyxKZu3Y5VV/XI9dr9/4xHvlPM8LfhnGPteXFyzhpVkSpvpz1b9cfQYt&#10;SfTRC4+XpYZ++PvHaPy/Z9bI5Xp5lSiiVfVR9WX49scZpobwiyzqOo2qzBS5jTyr9eQyfrUmxtTO&#10;VHeGdeODO1nVrI8dru5hn48mPOKuiRrBnS9n6iOz83OX1iroEH5+AsPo3LOWAQAAABzYhoLSRerV&#10;yTzSoN8BrErEUdWqgkp5gr2JZjz1ziXesaIqeY4g3sX87O/PmKVeLDf2s++5rYMs2raqjOr5mXvC&#10;uP6eH/S/4x3utWbCkO4bKBYpp2OYvrv7/Rn5FtvVzb7FnVp1SLPOZH3W3SqL7xhzd7PX/ksWqu/q&#10;bfNZu6fUyCIdhuOx7T31SDONU49R31BnzKilsX9QnZO/P7CRxsnvUxV0CK9WGieqgqnJj7h7rTrO&#10;wc1D9KBKSoqmitza5r7Twvj1yV+nB/DD992tSo7uA0OFRJZBPWJGHb1Oj5vbsC8PaZ8R36Yfv0hV&#10;l/mPP7BiKScunCFz1ngVRvcTyTi7J27854vkAX3qO7fSeObxrJLUjMa9U7V5d3sfjWu3Ne8WOTde&#10;8up465HAvFRMW3aM3rxORt3XJ9aye1L/1vRcUQZ37G9TQ39mBvp3+sjnpK0t/0YXq4zVPqwKviYT&#10;7JrwHP9WkWu+f5n6AyEAAAAAAAAAwF6GCjoAAAAAAAAAAAAAAAAAAAAAAAAAAAAAAAAAE4D/QAcA&#10;AAAAAAAAAAAAAAAAAAAAAAAAAAAAAABgAmx0HgAAAAAAABxM0rff7onmNCxdtjaMxIqdEMaOdFq2&#10;tC/j0DipKCFznuuP2RNBEJE0iVqXz59XVSVzt6/ZRuPAUIrG4sLkXunp797yMI2/uPMJmbPtOI3H&#10;LZgpc4uPmEFjRUkBjd19g3LeM69vpfGNLc0y19zdT+Nnf3iXzJUWsWM+7dhZOY9p6+5OGp94bYvM&#10;xeIxGoOxu3V8ouP1IUYizkWufUTNI3s4ZEnU8qmMup6uWrKIxv/4l4v3bMP7uU9ecio9wE9cfIo8&#10;UMdjt9itj7wkc6+u20Vje0evzPWnXBrTGRYzrivn+QGhNx4hgbwBLdOiMZmIyeXKCtnsqopimasp&#10;L6LxLO2afGMTu453dvap43TYcQb8PjW160acT/3aIHwBom7rvOVz/RFtw0HkA2Vs+vUXta84YX/i&#10;e7JtN43HV02S8xbWlNGY8fLbp95Pvfzcub7aqc37kxDSnL02AAAAwMErIObl8p3Jsi327sTek46v&#10;nqS1m78vaR8ugZ/fu5hYLuqVVH8nfKW9g0aPv5tbhuOojQS3vVsnYWn9r3vC+D+1p94icodVFN9B&#10;jzeerBG5pm2tnw5jW2/PP4lcqph9a5b66v3fIex7oqywUeamOhU0PvHW4zLXwGdbk1mnWEXqf/Je&#10;08O6ItYv/zRgzD6rkh2bVSpzO9PsO72gRH1rFFQW0tjCvzlCAzvYN0ZpTVmryBXWxl4N4+EV82Ru&#10;X3It+0Kx+/effAT9A0AyHtsfDm2f+YdzjpG7vu3hl2n864rXZE6ffyCYPVXeTsYty6+ksbqscK8e&#10;+Wsb2fdkBR3BwwAAIABJREFUU0f38yLX/cSPusdavv6sb7ObuMC4SuQ8n913NQXq2I6oYPewO85z&#10;kJjZT77INfyR3+6+tt0X2tpoNE31wPRcd4AuR8x37dkIAAAAAAAAAIc2VNABAAAAAAAAAAAAAAAA&#10;AAAAAAAAAAAAAAAAmABU0AEAAAAAAICDGHnToKNTsGE1h1xV8aR9mE3X6hV0okbrzDGCsU6M2Flf&#10;rKrkkM2s+sSqt1glnXOOn5tzG+u3ttC4vblL5sSony1aZZDf3LOKxooyNfrvdz51Lo1XLl2U1+ns&#10;H2SjBf/6rmdk7sd/ZiMSD6UyMvfdWx6h8YQF02ROr3AibNjGBg7u6R+SuXhiZAWdPa1aY4xR6WRv&#10;iDqmfKvwePwfDdXlMveVq8/Zuwe4nxDVl3765yflAd32t1dobOpS16S4x4hlajlGVI4ZUQQpokyN&#10;z6u0eI66/qJOCeH3REFC3Wtl/D4u0q5NL8Yq8rge20raVSNoR53rPb3GclVmitx+RNWcqOtvvGsy&#10;5z54H/5pywaZqy86msbqAm1kcjEOccQzT99/d2aYRk+roBPjZ8UjwbbsIwAAAAA4+NS/799pSULT&#10;Ns4XjXN99q03pZBVX5lVWiLb7QYR71pRlSOi3sUilhNVJfrS6n321W5WQcey+DdX4L8i5qXSwavv&#10;1kkore+jB/zQFwz5sX3nG7fQD9V7HnroPSIXlBhnhjHpxuW69npW6aZusvqu6higBXmMh37yuszN&#10;WTyVxjPPPFzmfI99O5cdwSoXNSaG5bydvWwfv1v9gsydfwqrNPvCHzfKnHUM+56umlImcy0vtLPj&#10;NVRf19aV0pWI57TL9rgWreFTmphUyVMDeXTXXtcw+WT6v/Xbxy65SGz7gvfM3xeHst+xtW/T6z56&#10;No3L/vMBmXvv4nk0lhXvnUrH76aZk6vfkb099fJmGhPpgb/ltUIyoPe1bVpHiNSwy77nF9erKljl&#10;Sfb/kpJxcn90y7+/6c9GMR3xbLT43wa2a3+HWtvLniFxWz1rPNehf+xqefBbG7I2AgAAAAAAAADw&#10;DkAFHQAAAAAAAAAAAAAAAAAAAAAAAAAAAAAAAIAJwH+gAwAAAAAAAAAAAAAAAAAAAAAAAAAAAAAA&#10;ADABNjoPAAAAAAAADla+778ZNs0MfNpCz/BlS5uHB2g8kpSq1vtBVk+QXH2jL88XNC01FsbRFZU0&#10;3rPiDRrPOX6unPfWlmYav/fbR2XumdXbaBwcTstcILdryZwZsP3WVxTL3OZdHTR+85f3yVwiHqNx&#10;9rRqGt9zzGw5r7GmjMavXn2OzDW399L4vw+/LHMvrm+i8W/Pr5W5C05bmNUVQ0PsmINA9QnvdoOY&#10;I/89HqINJxK1Tq7tkRxDkUQtP942Rrch5KQcGs845jCZE/15MEg7rmzF5/79LhofeGa1zMWSSRoL&#10;E4m8Wht1vkTO9VRyem05jeeeqO4Tz2DXU0DUnehk2PEN8fMQ6ukbpLGzb1jmukSuP5XXcfriXst+&#10;DORsFz9AMTHmcvlef1H9pOdyXbM2H4unaWhAzrtpLX0MGp+bd4TMVRWyZ4PjRmzMUn3dMjSYNdv3&#10;PNpIQvwt2SsDAAAAHIRiqTPDRpmmNV00btjN0Hh0RRWNBQn1vZZx8vzwifj+jGKb7P1sbXe3nNs2&#10;zN7TEnH2bu463u1iXvffv+OOu9G9pKlzBe2AH73w20+KLa5+asdltI8cb6bIBVUm/WAiadVPM49i&#10;s3uCjMytfZy9YsZclVu1juXWbNglc/MXNtA41NlHY/156l13/eaNNF7xHvW91tfMuiR5WIHMDe0a&#10;onFXm3rn7e9m03XVpfKFenDAox8ZcVsd+1EnNz4cxksXfkkd1D4Qq5szL9zr8XMnHyP2Pm9G7b48&#10;pP3Sqceya2HedNU3v7rjSRq/fu2SQ7pvUhn1Xb3qjU30Wrf94PF81iVGcC2NRH2wF5rsW/OEGtXX&#10;fp6PRCHI89lo8u/gF1vbZG7YZ8+OpKn+XkEI+Z89OwIAAAAAAAAAgIlBBR0AAAAAAAAAAAAAAAAA&#10;AAAAAAAAAAAAAACACUAFHQAAAAAAADh4mYQOnRsEHh0GlxCrSLS1iVeGCPQiOHxk4nxH69SJ7bja&#10;usfUsRFD/+ut9TQ+qlWh+ddf3k/j+qYOmUsWsNGPY7FYzn0RPntTixpBee3tbPRXvYCHz/8hxjJt&#10;rFRVXj576Sk0fv6y02XuUxefTOPdT70pc30DbFThFS9skLmoCjqlpYVsX2b2WCC5KudEVbzJt6pN&#10;lD2tqpOvEdvl1VJOWDB14hveDw0OqdGqX+OjVNu8ao5BC6zsYYfy/iJmdnUlU6tRNZRmo1qvfGuH&#10;zPX2s+uvb1gd08AwG+E35aiRfj2XrUv0Ck7iwidspGtLqwxj8+s0Zqu2FMbYcvqpTqU9fuxac/yR&#10;UW9bVMWlPa0c9bauYd7HooKVPrr3hr4eGv9jzesyd80sVqVoTqWqwuWwwjiG76k+3DXIKxJp93UQ&#10;BHSY8pgd25ZfywAAAAAObCTwLzfod5X6Tkua7H9iPWbSJPYONeLdcOzvSjHP0D/dxllOLPhSu/p2&#10;DPj7me87/WG0bPvefdHJgxl2oCWJ4BGRm3n05E1hbO4avl7k3ET6qDAOeIPyf5te28peJ/u1ikOn&#10;nH00jYVGn8ytzrBvAv1b98317DslXcDeeye1bZTzMmWsumu6p1DmXnh0M43JStWvva+x7+nZV8yR&#10;OavIph8AfsqWC5YkErSaTknMvl/ktu7e2pt3J72DnHgB/bA/Z/F8WS6E5CwDfGj72rXvk+2/4qu/&#10;pfHC046UuSNmNRxy/bNmU6ucXrej47Uwdk/t2pRrnUnvv2FWGOMWoeWHUq76Nj+ugj0TpxSralVe&#10;kOff2Phzb8R3fcSq4vnYn2Lf6y92tct5MYs9p33P2yxyhfGSR7O3AgAAAAAAAADwzkEFHQAAAAAA&#10;AAAAAAAAAAAAAAAAAAAAAAAAAIAJwH+gAwAAAAAAAAAAAAAAAAAAAAAAAAAAAAAAADABNjoPAAAA&#10;AAAADlZWT+/usGlBefmuMFrEOFw0tXlwiEbX81XrCdmznjC15f2AhkCbXVHAPrsnkQSNn/rBXXLe&#10;UCpDY1FhMmuzgbYRwofWCPysxQyLqHE37IJE9nZGrdM2MCynv3nTg1nbuObCxTTWlBbK3MAgW2d3&#10;e1/2AWjmTKuh/ygvLlDrDrM2kj3sVxI1nEigbyMYe7moVSP6Lqpf892exc97TVVpfivsh7p6B+lB&#10;VZYVZR1cZZk6/1cvXUTjv/3+UdVPSXat2ZbqMNGPntahrscvZP2ClhthwTbVNrr59dk3nJK50mSM&#10;xqoC9SesyVXsGisristcRSm7j0oKVK6oIMYjWzduq315/H4dGHJkTlyv67d3y9wrmztpNMcZ40Y0&#10;O+oaispFXZPqGg+yltO3Ebkvwu+JiFstbls07hockLkb33yNxnMbpsjceydPptHSnmu7htg6MctS&#10;G/SDjWHYfu+yHRGtAAAAADgo1L//G/Xy/cuyzwmj52Zk0+aVVNA4lX//jPiuFKK+F331rkfEfG0x&#10;8epsauu2DqZpfLO3S+biFnvXDTz38TA2Pbhsy77o9zn1Z3SE8WvVR8qPiC/c+88X0GNM2o+JnN/d&#10;PyuMfe2D8iOqeE4lbeTi6jq5ve7VbTTuMNW3a/1c1tcF6/plbl0Lm7/wSrpZ4+WX1Dv8MTPY9nrS&#10;6rvi9EsX0Pjmtt0yl+pj57OwRH3Dxg1CV6qLF98hci1vNTeF0SHeh0XuwtNPbReHkm9fvRMGkyVT&#10;w81WlRXvy8M4YEyurZCHeu1FJ9G4/DcPyNzt//5xGvVv3YPdYy9slC0MBnvpH4rSD9/u5Wp23HQ/&#10;FEZiJUpoIqPu15Nr2d+G9GeY52f/TUA8//RnonxOmhEPRY3N57/Vw+775iH1rZtMsL8NuF5G3sOb&#10;7rmuP2sjAAAAAAAAAADvIFTQAQAAAAAAAAAAAAAAAAAAAAAAAAAAAAAAAJgAVNABAAAAAACAg1bT&#10;yp/RYTzrly7bZNARPG1ZQaeNj6Y74KiRjosT4jNZG9WYD9wZVQREJ0b/tLQSFkmem1HMRrN9rGm7&#10;nJewYzm2lTsXVX0jnwoeMW2cDjPBKo387PanZe7YeayCBhkx0DNreDKuVdCIMIWPRLvkRNnFxh8f&#10;eYnGwmR2laBclYGiZZ+A8dYd3RfjVciJ6sPoSjusgwqTY5/D/d36bWxk6u27O+WRXnHu8VlH/c8f&#10;PTsr99M7n6FxSKt0U8ArOB1WVSJzMxvZ4Nh1laxKj6hyEyovYcuXFavKT6L6TdxSF2BAxKi66gT0&#10;D7GRrgdTrswNplglnLYuNXJvWzerkvXWFpbr6lfH2zvApruG1cDA6YzanmDzqjv5X6dvX5DjIZPr&#10;njciru2oefoo0BmftfvO7Ztlbks/q5K1uE6NYN6VYaO1m1qlo4CwlSdfcMOnRM7100+EseWB727Y&#10;+z0DAAAAsA/Y9hKx05hpV4cxxd+NQsdUV7F5/H0x40S8sOWoGmFolSP0nKimo70SG292s8o5/dr+&#10;k3H2Hu2axu37w+VREKtqEtOVXsmdYdzW2/5rkXN7MrQyx8yTp8sPRi9lHBvGrg2q+s2mbc00JueV&#10;ydwsi/Xto6u2yZw1jX1jF/B33Krp6nt1bTvbRssrbTI3f0Y5jTMnq3ddp44V1XjrSfVOfNiCRvrR&#10;Xj61WH68//Kym/4Uxhe3fG6ryAWxOlW6cx+w7Ri9QspP/jztgB/c/LA8iFOPZFUyG2rK9+Uh7veu&#10;vpBV0Hnw2bXyUP/7r+xb97P/cNpB337HYd+Ej7+wVpYGi7npB8ZavvKs5bJMUzJJrjToM4x9QzcW&#10;qgpO88vZ34bciMo4upx/YouoNKYvL56dK1v5Pa59r3quyz72LXJrrl0AAAAAAAAAALyTUEEHAAAA&#10;AAAAAAAAAAAAAAAAAAAAAAAAAAAAYALwH+gAAAAAAAAAAAAAAAAAAAAAAAAAAAAAAAAATICNzgMA&#10;AAAAAICDnWlab4RNNIl5nmhqbyZNY1c6LVtflmCfya5JsnskCLJSMaKWczyfxi0DQzK3c6Cfxq39&#10;LNqWlbOnA7YJg5jZufGIdXItr8+zbLZCZ/+gzP3nXStp7BvOqOUs1idd/cOqra7H2m9nt+f6q98r&#10;p19cs43GjU1dNCYT8T1uaz7tGsvodcbbRtS+SMTQJq7ProUerU8ONHXVJfSIr/r2n+SRb9jZQeMX&#10;P3S6zJWVFNB43dXnyNzpx86i8Vd3PiVzj760mcbtnep6Gkg5NG7a1cv7Ut0vhN9OvnZfebxfh9Ju&#10;1jZS/JoLpdMsZ2onyuTb8Un2vRsYhO9fnUx9OhffY/v1DW27fNLSd8W3Z3ksaWozXf5sCHx1vIRf&#10;WNY4x+EbrF1BxPPH0NvqBbxd2e03/eycxZcrMNWfBlf3dNL4Rl+3Wo6vKvqB7ZacyJpsnShythlv&#10;CWPduTdcGsaWh5Y9k7NhE1B/1rfL6dpJb7Y6KGsea38wi/dHrdpDUMb7RnZE4Af0IgpM0iv7iRD6&#10;oPY8X17ExDA6+WSXar9J1zENU3ZUEKT6wugaCRqThPSJeVUtu+mD4pWXf+O8U30CAAAAex/xjUvF&#10;Rn3+ylYYU98zCyuraPTEa1rUN6RGzA189V4np7SceGNx1OuX8VJ7O9uF9u7ouW4zzcWGHt0fTr+b&#10;WSc/DstryqeHsaw/9kWRO+LoE44P40s7ti4SubZnt7N1PfWe7LDPFCPtqG+CdBtrd8FhxTJXOoe9&#10;EpoGW660SH2bFnSyb/ySU+tkbudL7LWuo3mHOuha9i48qbZ0k0htf213ih7HtmG5s8fKXtkVxmvO&#10;eEY7K8a7/jFYefo/TxHTxad/5adhfP9J8z4Qxn+87BS5XG116bt9aAck8U303c/LPxMZ1yxn38fn&#10;nDBX5mZPrTko2796E32EGK9vbXld5EjgvjnW8rGEL//YY1qxww16n7K/HZ3YMFkuV5Jk92LGifgD&#10;jP6c9CO+cXM8R23t+3dHP/u725oe9pkWt2Nqs777RBjbH/6e1pZvj7ldAAAAAAAAAIB3AiroAAAA&#10;AAAAAAAAAAAAAAAAAAAAAAAAAAAAAEwAKugAAAAAAADAQc83gtUGHaVCjdDp+Gzw2+ZhVfFmZlkR&#10;m/CyRzXWi1XYfFTPNV2y+IJx/w5WLWZtj6o+kUqn2LqiCgZRo/pavJpOLK5G+rT2YrWYKFHVamxL&#10;/Wng4Rc38saq9idibP7KNWqk4bv/zgZYvXzJsVl7mVxXLqd/u+xKGr/68/+j8YWNTXKeGP3ZzFE1&#10;J992TURUhZxx8YNa+doWueSFpx35zh7oXjapgg1NXSOuecMwfnrr32lc8cJ6mfvMpWwk5vPfc4TM&#10;LTqSDoht/J7H0ItvbKXx5rtWyNymVnZvFRcmaUzY6loTg3+Pd3rF6Qm0G9CMqiYTgYh1eNTXEsWf&#10;4rFY1or6qOaOy0bkdl1tVG8+wvewNqr30BC71zt72UDazd39cl497+vaSjXi98AQG9W7rVc9fwa1&#10;7QmVcVbBqEw7TlHVJqobXF6lpyejqmD1ey4/brV9Mxh7ZGIr9+DvspqP62qVtuwYHZ6cWM6PwnjE&#10;5TecJua9efuyTNR2xjLtvBvkkN+eYZxF90mMC+W+CoIzWY7IEcRN06RnVFRLCmztGS47SjUs4Oc/&#10;aoBmW7tOSWQFI16tSa8qZMboCbUNn57QjGHIC6C1vpb+KNSdt1z+OFjEaDPYb1O73IZPRLUe+aAM&#10;TNLKtm82i5zvunQ5ErPlD1Ch20n3t/mBn6mScAAAAPC2TL7gazPpby1JnCrWd11WCO/I8iq5ydrC&#10;BI0ef08cUckw4kUtiKi0I95r9cVFhcVt/eo9cUM/+9mP2aqCj+e7D4Zx9703duwPZ9qOz5XvfF8/&#10;87sPhbGnqll+bDxi3NcYxsfvfGGzyBUWJlkFQ4tXQQzfXbsG6MvzpF7VT9t5pcfk3BK1v3b22uNU&#10;sRe7vm2qoE3766yqxmVfOK5V7r8zTSssdq6RhRGNo2bMoVUgm5sGC0Su5sjKfwpjMBjMFLnd/qaT&#10;+OTjb6tzJqjirK/SD6/y8or7xZa++fGlC8J47QW0MJERUUgU8nT4dFVp6eoLWJHQb/ziPpn78w8+&#10;RqNtHVzjnt731Boag/6eO0WuedUtY1b9JKZ5jZgW3+cFvHLNohpVwFQUjiVRj0S9WpiZ/Z0uvsX1&#10;y1k+OmMq+0Ibu7WHffbYSZpJOc80jN8Z7Lmd3x8OAAAAAAAAAADeAaigAwAAAAAAAAAAAAAAAAAA&#10;AAAAAAAAAAAAADAB+A90AAAAAAAAAAAAAAAAAAAAAAAAAAAAAAAAACbARucBAAAAAADAwY74wbqw&#10;iZ7vOlpTY+H/2T0wJBOEjN0RtqlmPt3cQeMtG9+SudTwMI2N1RUyd8KJs2mc0VjLdxDIeWu3trBt&#10;rd4mcxnHZQcWs7L2H/jZx0TM/OfnM88L2PHpexfLEVOtcNNfnqFx6anzZa6kKJm1vQWzGmi860cf&#10;p/Ej3/hfOW/Fq5vZdrU+9zyPRlNP8gOwtP4nFs8ZWo6vk6vNOtFfQaDtKwjGXF7fbixGLx3jL0+8&#10;IXPXfmAxjXOm1eZ3APtYcWGCHkB9dak8kHVN7Lpes6NN5j534900/udfnpW5j3/gJBo/dO4imVt0&#10;5AwePyZz9z31Jo23PvQKjZNry+W8+kllNFaUFcpcWSG7hgqSMZmzxXWn3TuGuNb1c83Po8OvoVDa&#10;YdNDwxka+4aG5bxMhm1P3HOhnv5BGgeGMio3wNYZGEzL3HCaze8eUNtr62XTAb+GLjx1gZy3/JPv&#10;p7GmskTm7vgb65Mb/7BC5nqHUzSe3TBV5i6byfrV1u4JM+I5JXrH4xNpVz0QOtNsu1v6+2RudWcn&#10;jUS7h4Z81l+b+nvUvozsnUXdYz5f1zSM6WHs6ust1mZ3Za/B1C799mQxHbPItXxrV6oDMOfQfWo7&#10;dVx2zlxftdH22HTCYn/qLLLVNZSQz67s+9vVUo7PrwlfXRMOf1C42rNBnGNf27/hG+yGIiaPhvwh&#10;MA1jqjHqGerz9ujPOpOf2BFHyffvu55KE0IvVOJ4/SI1bJTTPm4871v8xAYt6tCMDrYa2S034bOc&#10;Twy1nE9aw2jZXqfIWb5N9+F3dfaKXNPKn6kLHwAA4CDkBbFzw1bZli1flP0Me586uqpaNtiy2G+3&#10;x98hjBHvCzn6xdeW47//+uePeGV4rb1d5lL8/aTANOXKge/fsb/3fvnC+kEx/ejvn6bH7sXcW0Xu&#10;qisvWhXGm26++zmRq6kqo+8s8V43IXI98cEqOq9YfWtveaSZxsmT2etkYYn6ig34ZG9f/L9ErmHK&#10;ZPrxGhRbl4jcjje6NoXx3A8tvU7kWtq2nxrGH5LP/ELkuuZksj/Q302B9+Vwb1/56BL5kfHxC4/f&#10;p4d0sPrUJafQlj3zyibZwl/f/hSN//ThMw74Vvf0q1f5h1euGQhjwnX/mmudhiXfmGvQ74TYOSKX&#10;4X9aO7GyhsbG4gK5vMu/zYiZ/bcW/dEY8Geh/sUZ9Sc5sZ2+YfWd9nwnez7GrTiNvufKE+bF0w/l&#10;ag8AAAAAAAAAwLsBFXQAAAAAAAAAAAAAAAAAAAAAAAAAAAAAAAAAJgAVdAAAAAAAAOCg5/jW9rCN&#10;cduTpUFMw2wMY9OQHNTX8L3soY5tXq1la5+qtPPbDWtpFKMmh66/agmNHz1PVRVprCkbt2tXvLhB&#10;Tn/t5/fSuK1dVbqwzD0bW0OvbiFGLnUyTvZMXoZEr0yR4JVh9BGfxeyErf6E8NrGXTSKCimhD587&#10;9gi+yTjb7uzJVTJXUVZE44WnHSFzO5pZoY2WTtX+1g42vbtD5Tp62Tnr0EZ/HRhmFU4yKVUkSY7I&#10;KqvrqLaKijx6TlQLMbXzGlWZSFwTXdr+v/QjNujszcs+LHMNk0qzV97PTKtTVW2CV1hj4wXxrPa/&#10;uU1V1fnijWyw7tIiOai1ceEZR8leFBp5lZyHX1jHt6U6k/Cxc4nWwUSMqkuyx9ANtLF2zYghyYMc&#10;pZPE9kacyogKJlHD9fr8GrJ8VZnH4+tOramUuUvPXEjjR85j98GcqaqS0rOvb6FR3N+hFa9tZdvS&#10;2lUYZ/35vkZZVMYoirPBul0/1zDsqu9EFZaYpQb5LkuyYjazKlRRmzMb6thytuq3P6xjx7muTxZQ&#10;MRKmqkQjyPtK63KT30eu49MyWe1/+3m3mvtj+n9rL7pelhAiTuILBqsM9I8yZ1r1dBvaNeG47L4u&#10;sdW1dkQ5e47MKVMjqDcWs7ZVJdi1W6xV0Inz+1k/vbLikJZzeNUhJ1DZFH+GDmuldoY8VkEp5ahn&#10;zTCv3NTLc/0ZreKSK+apykwDLpse9FRbUx4bETqjVYFy+HXna6W+fGLQxprElCfUNAzad/JZR9T5&#10;F9e4fq2LrVn6/cfrLxGfyB87z/fYw7a8XJ7PxvO+RavvBIFWpYcYzWx7AX1QENPcJbdLDDoKvucF&#10;8iFimT592JtBTG53uHgm3Vfb7R/RTwsAAMC7Ysb5N8sfSuKTD7LfN/X7X8rf0xZUqve/0Z+OOavm&#10;GNFlEKOqRQxn2E/ha93qnSzOqwQGvr9R5FJ+ybMRq+9vZBP/YfH7V4bx3GuulB92X7j1qqVhLC63&#10;1LtG8aSbwrgr3fxRkStIFtJKH6UFVSmRS5Z30hfuqopqWumvd3BAnoHyBo+esLWvbZUf5O8962L6&#10;/nn34/dNEzmr1qcvja+sfFr+UeCPl/3pl2EsmlUtX5SKDEO9yO0Dph2nx/zgSvX9vbuZvYrNmcG+&#10;O46eo74hFmrTsGfEO/P3v/gBud6Hr/8djacePUPmjp0/7YDs2b89Lx8hxvodu2mlme5Vv96Ua53A&#10;smiFU8u2ZflbM82+dxbXsusvqhp14OtFQEVSmy/mac/GqMeoqGa9ukd9Yrbyv+Ml46xyj29kbpPz&#10;7vlBf/ZWAAAAAAAAAADeXaigAwAAAAAAAAAAAAAAAAAAAAAAAAAAAAAAADAB+A90AAAAAAAAAAAA&#10;AAAAAAAAAAAAAAAAAAAAACbARucBAAAAAADAwa77se90h02sXvL1TaKplmU3hnHX8IBs/aDj0ZiM&#10;WTJHeHxk5w6Zs2JsvIvfff1ymXvv4rk0ptKOzA0MpmgsLkqO2cNnLZojp889ZQGNP7/zaZmzC+I0&#10;Bn72unqO8CE4HMeVuYqSQhovOfd4Go+dN1XOy/Dl/v7SRpm777m1rH2EyJzhs2k9ddRhtOuMX9z2&#10;pMydftxsGhtrysZs64wp1XK6862dNF5w2hFjLj+irYGa7hscorGrb1jmWjt6adzV3idzu1t7WK61&#10;m/27vVfOa+7qp7G9e1DmuofY+dLPoeexayIw1AEQwq4PYqpOWblmC42XX/9bmfvOZ8+j8YzjZ+fV&#10;xn1han2l3KsfdZHJear90xtraJw3oz5rud6BlJz++Z+forGirJjGurJCOa+0uIDGqpIClePTBYmY&#10;zMl7UTv/4qbULknD9dgCA9q56x9k10cHv066e9S93trDrqGeQXUN+T4714l4XOZm8f45ccE0mXvv&#10;SexeP2bOZJnr49fOI/weuu4/7pXzXt28m7dBNSIWY220tVZk+P4HXdWGIGDPjsDXO4C3X7v+5KZF&#10;SlveFZ3nqXVtiz0wmgfSMreyo4W131T9HwRBN9uXITuFGKRo9DEFhE0TYiyi+3QdOXPyBd86k7bZ&#10;KPiR3IZtH0uXc1RbM2nWh9OL1TPk5EnsWju6Wj07agsTNFpWdvvFFTyiu4LsvotSwK81k6j2k4hV&#10;CWv+qNzY2xW3leur+8vlB5jWbrmUy57JQ646UQM815tR91Ufv8Z7HHXuBtIZGrtdFoe0fu332DaG&#10;XfXbkObH4vlqX34QENZm1cCAN9Y0jBrVVnI4jab6s7Il70n+e6HdsL5sdyAPwPNN+uD1DE8+sO3+&#10;De26yKe5AAAgAElEQVRhbDx/eZtcLjD4zWN0qf0HLOeRXSrHljONoINuK+71iHlO2wDdR9PKn6mb&#10;HQAAYJRhf8dM+btmkhPCmPHU7+lxVbU0Vheo90RPvHCYES8CEe9uUcRSMW0bG3vY98n2wX6Zi9ls&#10;v77v3C9yPQ9/ZXDMDe8/ZEecO/fKvtFH9b6jTtts0O/W6i+J3Cur1k8KY31d7S0i19TTf0UYS+zC&#10;34tcvMD8XBjLC2v/FEa3v/N9Yl5ledWzYRwYyiwQuS+954vNYdzdtvkbIldVUkpfLLd0rW4RuaJZ&#10;1eolax+qec8XzxR7P3bh4WeH8XMXnyQPaOsu+upkrFq9ncZtTd1y3pGz2XdKrndUyG1KbYWcf91V&#10;59D4tV/K28+444cfp7GseOy/9exPXI+9k//hgRfkPZl00v811iE2XH5DsZg2TUL/8OV66nticjGb&#10;Pa+cfbu5+jNPPM/0nLgYtW8zky834rtSLK49E8W2V7W0aOuy71nfz9DnYMZx/nRAnAgAAAAAAAAA&#10;OGSggg4AAAAAAAAAAAAAAAAAAAAAAAAAAAAAAADABKCCDgAAAAAAABz0RDWH+qXfekm01SLm6WHs&#10;SqsBcttSbHpmQlVI6BxiIye/2tEuc2cvYgMsr92qRvD89R2s6k1bt6rSIcb/rK8spfHis4+Scy5/&#10;/3E0PvLcOpn77YMv0pjQKoiI6gskYogNveCJw6v/HDG9VuZ+wyv8zJlWm70y9+Gli+T0r+5gFXG+&#10;fcujMheLsT8dZHiFhtCHlhxD490r3pC5T3/3Nhpv/d7VMlcyqnLQ/Omq4spf/v46jaJCjUErYljG&#10;WPTRf8uKC0fE0IyGqjHXjZLmFYR6+1VRhfZuNkp1a6carbqpnRVi2Nmqqu/sjKjI08kr8jR1qoGh&#10;L/8GG+D55q9dRuMFZ6jzv79YpFWGKUyy8+VpA91mMuz6P2KaLKBh/Or6S2mcreW27KKFK4zv/PdD&#10;Mieq01x06jway0vVfVWUZFVQChPqT1OmzS5yUzvZliku/OwSOoE2+u5gih3n4JC6n3sH2EjjyTi7&#10;nwpsdX2VFbK2VleWyNzihawvFmt9UlvNRgTu1O7rZ1azakm/uesZmXtlEx2Q2+gfYJV5xH1D28Cn&#10;zahqLNp97fHKKZ3aM2kOYcenX/+i2VFVdaJGaycRIxOLbn1sV5PM9TmsSktBTFU18vzMjWyf5uEi&#10;Z8cS9Cb3tVHlCT9Anxj0JDecv2y5nGfY1/OF5AMhnWbXRkORHJjZOK+RVfg6fpKqllOUYOfM0y5K&#10;MVq9FzFKs2jjuIOFmyRruYCPKu1pozUT3tkjivBErZtrXxHnRFQw0i5JoySRyD5MOVWqjimicaLd&#10;YnRpR+svUaUnpY14neLP3X6t4lofr9LTn1HP5B6e69OW6+HXyWBG/Sb08+2JfaS057rHf6h835c3&#10;BSGE3lgBj6yt5hRjzPtfIbKElvoBDHiVnoAY9MLKZGz5ECeV5bT6TsN53+qQywc+q7hDTHkDEOI3&#10;82NqljmD0PnpTEbmkrEk/VFwLUM+7JvvXTaUdaAAAHBAIYYpq6+Yps1ewFxVwU68n5BcLwBR72bj&#10;VdcR7xXaYq91dLLdB9p3UsBeFAPfuPtgurIumP+JrWE8+fu/lZVuf/OJwtPC2FBc9brIPbvudVoS&#10;prGgVpYwaa2rXRxGL1n21zDWLZwqqyBV91fTD7Gevs5rR+/zmD8vfExMX/jvF9EPhaL37R9Vc0Kz&#10;jrmWvhSSusbvitz117yPvmOfvWjWvjy0Q9YHzlxIm/7c6q2yC5b/+gEaf/r/LjkguuWRVRtoXPnG&#10;pidErr+x7fGxlicD/hI5bVq0JLDjqtvkhCr2zVzMv9cyjvbHqYjnXuS3awRRVUev6ryllxULW9Mn&#10;i2QacZt94/u++7cwtj/yvXW5twwAAAAAAAAA8O5CBR0AAAAAAAAAAAAAAAAAAAAAAAAAAAAAAACA&#10;CcB/oAMAAAAAAAAAAAAAAAAAAAAAAAAAAAAAAAAwATY6DwAAAAAAAA4VpmU8L5oaBAGNjufK1u8c&#10;6Kfx8IpimWsdHqIxZXgy9/dXt9B437NvyRyxLBotS42FQdgujA27Omh84vXNct5DK9m6b25qkblM&#10;2mHbiFkyF/gj45hMQufE4zG5xK/ufIavyw5kRkOVnHf2CbNpXDhnssx9/rLTaVy1ervMPfj8Ohp9&#10;X7Wf8H39+MsXydxZn/sVjV/9+b0y94uvXsraY7I+ma7tf3g4Q2NHz5DM1VaVjNPIvScRY38SqalU&#10;+xTTCw7b8930DwzT2DuQlrkv/PBOGjv7h9+1du2pk46aKddYPH8KjSteUdfpkhMPp/Hn/3KxzNVW&#10;l9L4ylp1nXzmu3fQuKmlU+ZiMXYtrlzDlvP4dWjQ+49F/boSF7mlXewmn28FgbYcC5lYXKaKitk9&#10;O6u+XObmTa+l8Zh57Bo/8rAGOa+mgp3rVMaRubVbW2n8w0Mvy9yL/Ni3tPTI3HCGXbuWpe7TOJ8u&#10;SCaNLEF2ikQMmeOz28poHRpUy5Fq1mRCtPZHbDAHcf/HtGfT5h62jydbd8tcwmL96XmuTKaGzf+m&#10;80rUup6TTvGDO1Eeu+fRm9si5HA2y1wk5rk+e8ZagdrGhZNn0HjuVPX8KUmye9LxVPsyztgPPvEc&#10;MrQ2yow2zxDz9OVHrTdiHf06jdqxmK/vI595mhH75byoXI725BKzVV+LX4RSMyFz4rdpxFESdl+T&#10;iEPXf39cfv25rkqm+fZSLjvX/Y76Xe3JsMtlQLvXevg91MtjqI/P73FSMjfItzfoqeeE2IcTqJzP&#10;jykIggLWCLNAzDN9o8YYdf6Jyf8kPqKxLGdqZ93n+41ZMfkQdwJvIIyWZ3SJXMPS5R28p3bR/2sa&#10;8h6yDKOZ5gzSJPdPrLYweoHXKnKe49GHjF0e75b9usCgP5Cdy5aN9wYAAAATZQbnyOc//10pT6j3&#10;usNKy2h09feEUe8YQdT7h3ZYQcR7gpgaSKnftde72c9KzFLfdYZvrKXbSJnqRfXgQF8Gqv5wrWzM&#10;zEtufiKMH/rLJ+QLzSVz1/w4jDu3r5G/k1Maqv4rjFfOStGP8xc6P/i/Yt7s079MX+Kbn/3RTaN7&#10;6UN/+YT+u5oePX9fc2PWtPAQFk6vPUEcyhnHvY0PVNjrvvnJ98tNfvjrv6fx5r8+S+MnPnjKftfh&#10;+rfur25/kj5kYqnB74lc+vbbvTFWDd+rr5H/4O/MRbb6njiuZhKNvvh7lbauyZ+h+o0mnpP6M9HP&#10;8Zw0Yyq7qpW9Mut/uzPFc5cEvxurDQAAAAAAAAAA+xIq6AAAAAAAAAAAAAAAAAAAAAAAAAAAAAAA&#10;AABMACroAAAAAAAAwCHD8/xXRFtNw2clJEyzSOQ29fbReM6Uetklw2KkY22kfZ9XeEgmtIoEYj7R&#10;R1VmUVSQ0atmPPz8ejZPq8KhV86R2xXrBFr1h4gKGjGTrfvKBjlIv/GCqHAiqpVo6/3oNjowsXH1&#10;kuNk7tufOY/Gi848UuYeWMUq/RBtXNOdvJrIkZc0ytxPvsSq6fzTjbfL3NS6Shqv/9h7aZxUpSoT&#10;iQo2u1pkEYJ3tYLO3lZSzAo2iBiaP5NVcNnd2vNuHMLboo9WW17Cjr22svhJkfuvb1yxOIxlxcnE&#10;6O0/8eImOb2xiRaEMIipruFMmlfHELcGUfNiFksWFBXKXFUhG6W8flKZzDXwaj1T61X1pdnTWFWZ&#10;6VquspRtx9dKfbR0sIpYa7awYhZ/eOBFOW/tVla5aot2bgaHeOUO7Ua1Y9mVsYoKWFdEVbWKqoyT&#10;q/qVPk/c1wOuO/YK2qMospCOGElYG91djC7seGpnf9nKqoClPDWqcjLO+t9znZ+IXNeKb3dE7OUz&#10;4f+pO+8bc0TCtuK38qOjZZgyrtru5EL2iP3IYXJxY0F1GT+m7Go5URVc8iZGZg6yq+BEVa3RiXWi&#10;Rr+Pom9PjpwftWDUMZGxc0ae242qIDS6zfr2oir05ItEVASyLZWz+bGX8KpWNcWq4gDx+T2undjI&#10;a5hP69dphl8fKS03zK/ZXm1E8D6HTffzZ063XpnHYQPj92i5Hp7Tq/qkeEUeff8uv0E9I1AVeQxW&#10;nScIjElyQdOklaNMwqvwjCxNxNfTKvPwocZNXjWATscs9k4y6MmHUmKVQe+/xvOXt8lu8g3xIy/L&#10;7xHT2MmOibSyfweygk/gWrSsGXGHZcUBp3IBrQLUdvtHxhw1HQDgUFF90Y30AyTuG8eKJrsG+32Y&#10;XlIpe6EiwZ7xUa918gk/XhW+iGp9Nn/HXDswIHPNw+wnIR5Tr9++595H561YrkrNHaQ+9JdPiA6S&#10;v1OlRQvob9yC+QtkoxcYxiq9B04vN56T/9j1QRoaeCW7/d2U82+oE4c4UFTxtTDuaOuTH09vbWY/&#10;7UfObjwQmnPQKi5U9+RPr7uExmuW/4HGhpoKOW/pKfP3iy64+V71/btq9fq7wti36jd/V0v8Imud&#10;xqVfpwdPzNjZIie+7Y6trJHLTS5ir8eiuuaIKjhR1Tr5c09/NkZVPxVT3UPqm/ilLvYqHLNVVTHf&#10;89eE0S4e/NuYHQAAAAAAAAAAsA+hgg4AAAAAAAAAAAAAAAAAAAAAAAAAAAAAAADABKCCDgAAAAAA&#10;ABwy/JI520RbrYFNdMTNGCEniNzG/l4aB9JqUPmkmT3Uv89z5ojhP/mIoNqwyqKahsjp82KxmDGW&#10;6MocWlUFcUj6cnz/tlaRR0xHVfXw+Qimv7n7aZlzeeWAC04/QtsG+9OBq1X16B1IZ23vI+exbuwZ&#10;UIM6f/M/H6CxsYZVQfnoeSfKeXW8gsa6ne0yd9yCaWP2yYFoai0bRffV9bsOiKOPWeya7Ood+LPI&#10;vbmxqSGMJy6cMVvkxEjfX75KDqprLDl5Lo1rt8lCD4bvsvtIVJcq1aoLVZSwChtFharSRjLB9q9X&#10;iBrgVW22t/bK3Kbt7Jp5/MWNMrelqZPFFlkkwugdGKZRXLt6dR/bZm2wtZyoiBV1v+gVrMS9lqta&#10;TuQ2IpbLBOq+mhRn/XNKrarg5Yt7XBtpXaQiC8342SMYi2pF92+XRTWM1d2sME4yrkaB9lznVXpM&#10;3tBNuY699tyvzzLodZC8S+QIIbTs1rDDztfxlXIQcOOa2ezSKS9QzzxRGWXcajGiIRHVX6Iq4ojF&#10;9cosYjKqCsyI7UXkSERFoqjtyPk59hHopYEiRpCWB61Xxhm1/HjHO3r7Y4lqlzCifeKY9Eo/UZvm&#10;SV/8NjlaYRaxPS/7hy2qL/Vcgk8nYuqGqiTsOpo8YiUeIrpfHK+rtdV12bEMuuqYUj475iFH3ZPd&#10;GXY996S06js81+s42nJsfi+PA1plqpTHtpf21b48cVC+H9caHmfBkMOvE8OcYdAuVO03bV59ydCv&#10;E7Y9kz9YgkB7OzB9WpLBi8flQzQ2uJE+qOuXLpM/wKZJ6A+Vr1fm8VllHmJa6uFBvGa+L1ldyx2y&#10;6bZTxKX76v77d3KXAQMA2I/E3IHp/GhkaRJRQW1qoaruafH3KV/77RhduVD/GZKfkOP+JrO4tqtT&#10;5lz+XLc9V/6gmqZ3P66bg1cqnfqVaNznLz/74jBedpb6Jp89reZQ6o4DwszJrKrrT6+jp8v4wg//&#10;Ig87xd8dLz776H3SlOdWsz97/cefHpPvcB7xrzfoe7CT86EUkPiHDfrMi6kKki57/z2pTn3jiQee&#10;qC5NoqqQjleZNKKqWIy/97/apQq5dqTYd72o+EpXMfw/hnHHHT8eztUeAAAAAAAAAIB9BRV0AAAA&#10;AAAAAAAAAAAAAAAAAAAAAAAAAAAAACYA/4EOAAAAAAAAAAAAAAAAAAAAAAAAAAAAAAAAwATY6DwA&#10;AAAAAAA4VLTd/hFPNLXh/GVPhtEy4yeIXEt6mMbtg4OyRyYXF9FYEkvI3IDn7Bc9RgjR/hXs2boG&#10;WzdZUChzf3z0VRr7BlMyF4+xPx24ritzybg15nb/8fLT5HRxYZzGG275G42Fybic11hbRuPGbW17&#10;dNwHkmkNlfRoH1q59oA46kScneuC/h5f5D741d81hfH4eVNni9zRs+tonFpfIdctSrL7wzTVNenz&#10;a7K3l11Pa7a2yHktnf00tvEYau1m0+19wzLXl8rQmOExFATs8IiprkPbYmPQWKYaiyZm2yNiFKIN&#10;XcM3K6OhzQ8CdX+J2y5qudHb0rlaUty7x1fWydxlM2fQ2FBUIHOOl70hkpXJFrPVAb3Z0UvjPTu3&#10;ypzN+yQIgrRMmtaXwtDx4I2Dozc45fx/nabWjd9DFydkgcilMmwz761ji10xZ6ZcN86vCcfXnlF+&#10;9vMq6glGRL9r11XA19Uff2KxyG1E5OT+te1GHpOZvbZcSl9+9HJR8yK2P97+c8pzecL3MWLpYOx1&#10;g1zt0teNOHYxi0StFrWvqAMYp11urt+6qL6OyNn8/ijT7pMKM8aOXVuVGOz3n0RdB9r2XD6Zcdn9&#10;mvLkq4aR5tP9jsr1Oex+6dOea90i56jf2h5+Xw1k1HK9fP6Qr95DxP7EM8b3fdkwQkgpPV4e6XRg&#10;TslqF2HPU0s7eer5p55DQWDQf3i+KR/eZqFPHzIFgdURxoaly9u1/e82WPfvlssTY6fBzr/MBSRg&#10;LwOOL18KEkWxbtrW2Ey5L/09DgBgbwj84DD6/LPsmHxO8Wd2fVGR/vzLxn8LxONUXyZqefmI1Z61&#10;jscW3DowIHM2fwAHQbBN5IYzqddxwg8OZWd+qVw0pNDxvxDGusaGpSJ33ZXse7q8pOAg7YGDy7Hz&#10;2PfPr6+/VLbrSz++m8a3trTK3Jc/cgaNhQWJd6T9r65vktP/+MO/0A/q4c7uT4lc79M/3TbGqkbt&#10;RdeXiGkrSFwRRs9T76STi9jsuWXyddJwxTcZfwAS7aEX+b0kRHxD6O+kGYe9d65qVX1n8m9833N7&#10;1LqZ28ZqDwAAAAAAAADA/gAVdAAAAAAAAAAAAAAAAAAAAAAAAAAAAAAAAAAmABV0AAAAAAAA4JBk&#10;EvtRg400f51ov+u7dOjON7u6ZZccMZuNEnpsZbXMrWimg78biVjuz2ox6LwchT6iqkbU8uPNk9U6&#10;tKH+R+9Lz42339H++swamRGVSXxtRNTJNeXjbYK65oLFNM6dVkPjspsekvNWb2PVVI6eWS9zz72+&#10;mcbpjTUyV1GSpFGvjCKktUoDbV1sgP2ChBz82qifVJZ3m98JjbyfegdYBZmBIVWspLjwnRk5dyIs&#10;fq4dy5Ida9omLbvy0sbmM0Ru1ZtbaNQvKxJR1UJeMnyU8BFnkIiKN1q1Br5/vVaFxZcrKIgbuezp&#10;NZ6vqO3mynl8wtN6J8krcyyqmCRzp9Y30HhkpbpGxTUeVTUn30oronJOy6C61m7ZuI7GTKAKTyRs&#10;1p+e6/5A5HY/8K2nRm+v8QNf4Q++4jtkkpi0co6omhM6t5FV/7liFhtBWm+BKy6E8Sq+RFW14SKr&#10;rwTZ83NWF8qzqo2eIRGjOo+6rLPWGXO/Uecwqk/G6ScSMUp/LkGe1Yoiq+VEHLusyBPRn2LkbP3Y&#10;xPGSiCpIect1bBq5lF7JS5xDvf0R7fKizomY7+XYlybO77+4VpnHNNj9X69fMKQ4e3uyMpfal8+T&#10;jrZ/h1fpGdZGNR/IsOkeh1Xa6dcq7nSnWaWdXu1+7ePLdWdUtbx+/ns66I1dmccYWZ1H+4E16bRJ&#10;yFQaLVXdTFTrG1GZh8eRlXnYgy+wTFlCIp3x6CjpdnpTh8g1nr+8mU/uFDnPD3axfZg7DPYclkOu&#10;E5M0s+h3yX0RVpmn+d5lQwYAHPJMw2BVxbTnlHgnK0to7+uiWt8e/oRFVfzTc8P8Gd6eVs9ky2Lf&#10;mL7vbRC5jkeyKxzCgaV0yVfoR25RovQeceBX/cPik8L4oXMWyragcs6B6ajDp8jjvu17H6Pxmzfd&#10;L3Mf/JebabzmAlnA2Xjf4vk0VlUU5dVmR6vI2NnHXmP+72lWrffntz7eK+btbm35dBi7nv7JA/ls&#10;18rEl4hp07JoVbFhV71PnjiJvuIZRQn1jicq3Qgj/zbAY9T7f8Q7vK09FNf3s1fB9QOyOUacf7s6&#10;nvOgyLU89P0xKwIBAAAAAAAAAOwPUEEHAAAAAAAAAAAAAAAAAAAAAAAAAAAAAAAAYALwH+gAAAAA&#10;AAAAAAAAAAAAAAAAAAAAAAAAAAAATICNzgMAAAAAAIBDkeUbL4TNdom3TTTfsuwZYVzd3Sl75MLM&#10;ZBrPnTJF5l7uaqdxwMnInEXe3hgY+mqBv2frRi0flYs6tMjlCKHR0sbz8AIWCxIJmTvpyOl7dJyL&#10;F86k8c4bPy5z/3P/Khrv/vvrMnftv93G9mVZMleQjImDy9qu5wdyur13iMbf/esVMlc/qWyPjnNv&#10;q6kqpVt0fdbZXX1Dcg/FhYl34xD2SCLO+9oIYnI9QjaFIaGdE9vYs2MX199416aY/3buiVzXeK5b&#10;U99+rm34hrrWgoBNe4Za2TbZn9imF5bQuLCiSs47ZtIkGmeUFKp98cvZ1a5h1+PbM7VrXczXlosS&#10;s9jBdw87NN60do1cqiM1TGMirs6b6zj3hbGyxPre6M0ddt4XtRNccTM9Xss+QWTSGba9JQ3T5FJX&#10;zJrG+0n0m3a8vD16C8ioeWO1MYi47+U2ItYVmdy9Fb0vub2oY486tqhjN8c+3vHOoZFj/yP2G7Wv&#10;8bY9qr/k0vp6ufpE33/Uxvm6sk8C7X7JdWx5HPfbWUffZ44zMm5fR55X0dao7UWcQ5+nvBEHOM6x&#10;jFrQ0vZvxdi9XhiLy1x1AbtliVHE4jivIz7/YdefP2mX3b2DnjrSQdelsd9xZK43zd57ejLq/ac7&#10;zZ4JfQ5bvtdJyXkiN8S3FUp5bNrx1b78IBBHXaqO1KTTpkGmyozJfotM7dlg8/4homN9/Vz69EAD&#10;1xwQGWJ43WFsPO9brXIxEjTT5QKyS+YCn+VMslMu5ho0R2JBizymjE1fGl0n6Atj84rlqgMAYL8X&#10;GCZ7UdOeKyZ/kBZa6pU4UDO1R0wev0naImIX+mM6zbcx7KnnpNi/b3jNuIIObInLL5cfUQWZqb8K&#10;4/Wffv9JIvfFK04+1LvooFRbzV5n/vtfPyybt+KF9TT+v5//n8z98H9W0JeohXMaC0SusbaSRv39&#10;r2+IvVq8talJfoC2dg91hHFHW+fTYYy5me+LeV1P/eTlPetX8jExJb6/Sm31rnncpBoaPf2RN+q9&#10;N+qdO+d3gL4NbeXnWtnrmae9k1oGCXj8fd5NAgAAAAAAAADYx1BBBwAAAAAAAAAAAAAAAAAAAAAA&#10;AAAAAAAAAGACUEEHAAAAAAAADknbH1hGRzpvWLrsMdH+uB3/ZBi3DfbLLtnSN0jj/Eo1qPtnD59P&#10;439uWCtz/byajhkxdmg+lTzGk2+lkahcrsolI+YRPvqp1oSAV/UoK0rK3NYWVmFoUlWJzE3hI73a&#10;9tiNLCtW2/inK86g8dOXnCpzXb1sFP72rl6Z291BT5Oxq7Vb5drZ+bnniTdkbnpdOY0nHTVzzP2/&#10;26rKWDWDAl6ZpqWtRx7B1LqK/eY4hTg/TqJV0CFBsIFNaRUp8qzI9HbnjVc1J98qUaOXj1rGj7jW&#10;9co4JGALFMdUUZlpRey8zi0rl7n5vGLOlGJWJacwrnbGCygZnl5VxMseTVhkSJ5VRWLavdY5xJ4/&#10;v+aVc7b0q3soGWf3ne+6ciRll7i0nNWbt387Y4wy5Jd9R2TsWOwDYUzxqjmhU2rqabxilqqkJXrM&#10;58euDy4vRk429QouEZWBSESlnVwj00dWtREjOOsVR/gDTX+ukexCL8qIg+fBUjkvaiVZuieiukpU&#10;ZZwIchNRlYH0Q8pze1n71487GDVvjO1FVeuJrFKUzzHtYcUBnf6rusftz1fU9mRlFm3/UZvLcUyy&#10;2yOum3yrSkVd6642TUYdlXhujbWuXE7bVzLOBvhPGqpa2iSDjZyu37vqWszuFfGsc1z1DM3IyhBR&#10;lXlUK3rTbGT4rrR6JHXx505vWlXw6cukaex2VW6YT6f5PjytP3yDNYIEQaVqA6nkE4eJnEmyK/MQ&#10;YvOWatuzPNFkWSXHt336okKsgI5k33j+8nZt/018UlbcIUawg89skhs2CKuSYQdtIuN6Hn1pKDEG&#10;+kRu8wM/SxsAsFcRw6fPCf0xLR57cVN7dxOFHvSf01HvLoG2kchqEkH2TPFe4Uf8KJiBkfWeBgeW&#10;4tbJnxEHfOmSE/8hjF+4HFVzDkVnnXA4bXVNRbEsq7vm+ZfOD+OKbVtkuRrftFnpZmLKj73A8IZY&#10;JBtV1/m0EnTPsze1vt3urH//sgVhNC3zTJHL8PeqRVW1crlG/rcgJ993fY5ElBCLqnTZOaTe617h&#10;1apjWrVIP/BWs4nqp/aogQAAAAAAAAAA+xAq6AAAAAAAAAAAAAAAAAAAAAAAAAAAAAAAAABMAP4D&#10;HQAAAAAAAAAAAAAAAAAAAAAAAAAAAAAAAIAJsNF5AAAAAAAAcCgjlnGHaL7v+58Io+d5RORebGun&#10;cX5lqeyl2sJCGoss9Vndl0mzCUL2qDcDPztHzOz5+nJifr65PT0WfT3bYv/oHc7I3Od+9FcaywuT&#10;MjeroZLGI2Y1yNyiBVNoPPIwlpvWUCXnFRcmaEzEVB/WV5eMiKGFc8Y+3pWrt8jpUxbOpDFmW/k2&#10;9x0n+q6irIDG7a09cpcn7DdHqcRsdrwZKz5VJOMGOSeMQRDI5aKuEyEqF7V8rus+al6+y3nqMI2A&#10;LyBSvqdWsPiYNUWxmMzVF7F7fEaJuv5mlYqcuv+rkmwd0V90277YP9tb2lH7IiZ/JvjawUUQiwV6&#10;G8Q2tMXjMbbfrb1DMvff696icefQAI3JuLo3fc99g0bXu1Tk2h75bvvoI2i84Ft0vmXHvixyGZc9&#10;1+aUVsjlPjJrNo2mpdrv8baJto5oKW9QME775dyo5UzVA2I7ppaz+bTP53WnXDmvPTVMY1daPRtW&#10;euMAACAASURBVMNSrsOWJ2pfSStOY6H2DEmarI0FtrpOivkzK65d0AmL7d+WUc0jvGUkpnLyHOsn&#10;m59lXzvZUbeCmB1o7Ze5HH0c6L9NYr/jnJPI7Yh96ucknxW1fUVdJ2Jrvr6c2H6exxmMug6NMe6h&#10;yO2ZEb/dfLkgajl9G6O3p29LzIvImRGnZLzrXyARy4lTHNWHUdsLos6JlvNEHO+YRs03tWd9kt8L&#10;Se36rzLZvTby56J0RBt0vvZgz/DpjHbvDDrsfu/PsPu610nLeb0Zdt93p1Mql2bL9WTUM6GPr9Pj&#10;qmdHymPLpX11J3qex4+TyIdswKdNw6ih87SWEf6cMIl+v/JporYbiH34xqDI2YHdT4+DVHSIXMPS&#10;5Xw6aFIbNHex7Ro72SaInGcZpCWMjp+S2/CDZFcYp7Tv7he5V17+jWMAHKIIMX1j9O8Ef8To75Xi&#10;lcGPeHaK5+CIR1jU70oEmz8fbG157RlXiOvywOaZ1sWiAZWl7HTmeWnAQWZLE/35NTY2dco/Yji7&#10;1z4dxt27Vrr7pLW2eaVB393sApEyXfZ+tKi2Ti0nX8qzNyHftSPeF0e864ttaDdAjH87vd4pX1Pk&#10;O5v+Pet53h/DuPvBL6iXPAAAAAAAAACA/Rwq6AAAAAAAAAAAAAAAAAAAAAAAAAAAAAAAAABMACro&#10;AAAAAAAAwCHNN+2Vov3E8WgZipgdWyByL3W10bhkcLLspt+uX0djE69WEYrzqgu5qn9MpDJIruXH&#10;yo2uXJLvdoNAG+mdDxdtasOfJuPszwkDWkWKVzfvpvHF9Ttl7ncPPk9jUQEb/XRGTbmct+AwNiLr&#10;MXNVvx5zOJs+bEqNzImRhnVtXazfN+/uktnrr3lvfo3bBxqqWWWAHc3d++0xhhI2O++unfiMyCUJ&#10;KaM5L3tQX9PPb/jnfCs5BbKAgFatRw5hrpbzIuqKWD67/xJaVatJSXbt1BcU0TilqEjOm8Kr5DQW&#10;quurMsGqpMQjKp3oo6WLvWecsW+oXFUrRvD1tkaswtcRowuHXm5j19EtG9bK3IDD7sVknFWm8lz3&#10;ZXm8vHJO8yPf2Tp6+3VLlx0mpm1i/pyuSzxZQqYsxipdXHv4XLlOcYLNzrgRVYIi2p+r9sno9bKW&#10;5/OjKgj1pNRF8Wo7Kwj0Gh99efOgLAxh9PO+8fxxypWpEi7a7vmo9kSrqmOLa03lCvh1V8Yr7RTa&#10;6josjbHnX4l2XZUk4jynRoYu4dst4n1uaNV6ElpFniS/FmJm9rETK6I/g5GR4st5URddxMojKs6M&#10;cx1niTiHUUsHOaoPkCD3fZK1rRzbH+HtDGGfoyJO5L9zVNDKpy2j5RjAPOf2IqsKRVXmiahWNa5R&#10;52nEcUQclKjIoz3WI6sqRV0TFr92C7Rskc3umVpemY+Q4ux26dWK+Hb15onnWUorlzHIK231Oaq4&#10;TB9/nvSk1PtPN6+g2DMqGvT5w7ehV+bh0xlf5XzeT4QQ+UMV8GmTGHIIe8IbYmrPJJM/x0QTifay&#10;53su3bBtxwdV0u8NQ0tdXadINZ6/vJUfyC65f4M002ga8sUu8Ay2HPGaRc7z42LYe/pSFuvZLh/A&#10;u1fdgso8cCDoH32M4lEwrFVfJKPiuHL8XvhaTrxX6JVZB3mFL2IaU3AFHTgajr5YvsSZBZMuDGNF&#10;3RT5rn34tOpDvYsOaS+vYwXuOru6nxf90LUPKudMO+8GWRrWJMEVxqh3kin823lemaoq64rnWcQ7&#10;br7VYqMqXYrv6efaW2WO8O8e33NV+eHAumvPWgkAAAAAAAAAsO+hgg4AAAAAAAAAAAAAAAAAAAAA&#10;AAAAAAAAAADABOA/0AEAAAAAAAAAAAAAAAAAAAAAAAAAAAAAAACYABudBwAAAAAAAIey5nuXDYnm&#10;N56//I9hNE3r+yLXnUnT+Nv162Uvre/roTFmWlk9RyKGwgj8PevgqG2Mtz2xzp7uK3L/JMhr/5Z+&#10;oBabti31pwYx2/HZ9tbt6pDz3tzeQuNtj70qc8lEgsbJ1SUyN3daDY0nLJgmcx7fXsJS+587o3ZP&#10;mviumlZfRXe3eVfnfnuMoYJkjE0QUiZyLj/ZJbGEXM71PRr73bTMBQZhq3rZ1w4JSFYu4NeYpY0d&#10;I66nYjsuc2UxdkylcZWrSRbS2FBYIHN1hUU0ViWTMlcZZ+sWxth9ql+u4hr2A3W84tZxtDbIKT/3&#10;PSHbahK+/Yjlx9mGWDdmqf4aTLO+fmDbLpm7d9cOfrzqZk/EWLs913mIbiPmfEzM2/bAd1tH7ytx&#10;+eW0U6rNuT9T+7fr6HYddV6vnDOfxsklql8zvH9GnNVRbQvM7HP+dtiEbcf1VFsfaWqm8dEm1Set&#10;w4M0WiY7yZYdk/NifNryPHV8QeCMPhxiGvxCsU2VY5NEu3hE76S1Y+p2UzQ2pdjPif4cDoiflZP/&#10;0LZr8qstbqpnaNJmh1Roq1w5vz+KY6qNpTa7P8sTbLli7X4pj7Nzl9Sel0V83RKtn8TzNKFdfzY/&#10;j0TL8VNiBPopF+eb56LuK53YWuR9EnHtRO4rYt2o+0/m9O3y+STI3kZEytBTZFQcPX+sNhAtF/kk&#10;yNUefV9iuYj2RO0raz1t3Xz7P1LU9sTFoW8i4njl+dePL6Itsq+jDkk7UeqRnd9zWm5f265ti98f&#10;lSstYP9oCAqy1ok6JnFbu9qxZVyWHNaeF4OOS2O/k5G5Poc9knpSKtedGWbzMo6WS/Pl1XL9Ltte&#10;mj/j3EA96zzfp0dKgqBYHichdNo0zEbVLtYgS3uHM4m4/rRzwn+7fU8lTctnD+Ag6KfzKhvbxbzG&#10;85e3sn0aO+X+A2M33ZYf7FC9ZzcZ7FVyt+w7P6AvjU7K7xG5ssIpdF9b7//Enp1sgBx8EjQb2u+w&#10;QZ8r7D4a0N51DVIsbg6VG/2My/P9T3/+ivfUuqR61jTz9wnbJHNErvaCf68IY+t9X+3G+dy/VJ3x&#10;Lx8OD6hk2jFfEgd2znGzFoXxix86XR7rkbMbDvGeOrQ9/uIG2v6CzPAj+7IjHNNYKqZNw55h0G/I&#10;lJy/eNJ0GosS6m9dGSf7jT7qfS4ftvYStbaPvjoYm/p7ZS7Bv3VcJ/OQyDU/9K1tE2gyAAAAAAAA&#10;AMA+gQo6AAAAAAAAAAAAAAAAAAAAAAAAAAAAAAAAABOACjoAAAAAAAAAnG9Zf6ZTrvsVkbNMqzKM&#10;b/V3GSonRp9X6+ZTuSaqgse4ePWRIGpYf01EQYasfeS7f31eVDWf8Sr8jGaKwaUtNQqrbWVXH/L5&#10;YKrbO/pkbnMzGyT6/ufeUsfH++LUI2bKXF1V6Z4d1LtoWj29hIxnXtuyT/Y/MMRGxG1uV/26rZWN&#10;UrujRQ5Mbzz5ymYaY9q5MfnJ/szh82SuKsmqdWzoVttrT7ORvvWR+wUxMn+hqarwlMbZPkriKlfG&#10;q36UapVBCnkFkbhe1cMSVU3UPnJXxOFT2qGJpUYUQYiqHJGjqoVOjIQeVZEianRhi1dr0JplDGfY&#10;Ab7Urp41D+1kRQe2aKMKx0VFGMNyRc7znJ/QXFH/8jBuu+PHw9mNUSoH511lsGph54nkkMOukyX1&#10;U+VyJ9awazcdNWpyjgoeUdU1IkeQjzi2mCpgY+weYM24ddMmmXu1hxVniFnqOkny68jzPFZWx3dX&#10;iHmeHzzDjiOQZdBMj9AOdYktD4H4boJFX1aQCgK/nM+t1A6RVhoihNSoJgZ02guMSQb9g2uglucV&#10;qQKTlKgUG4Y/8A1Z6sa0ZAUrueoQv56HtAoabbyChu/p17q4AbLPk2mK8mpqeVGlR1ToCRXwyhl6&#10;VR1RwUq/Tyt4ZariuL4cq9JTEmPbKNeWF/tIateLqFYSs/QfE17VRq80Iw45Iufl+Tsk700tF1WZ&#10;JleFq8gCLlFVekQuz2t9PJEVbvI43nGXy7FuEFXBRu//XNsTFZf0eSRivahKR1EHk+M86c9/WdWJ&#10;ZG835/ZJ7naJu2nEtcOX0xfPVXMozq/1uPZcq+TV6oihqmWIjeSqzGNov2cZ7QBSvHLOEK/M05uR&#10;Pw1Gj8OeoT0pletK88o8jnqu9IjKPK7KDXpsnWFX/XiKCnp+oErjyeeZrMxj1It5Pn+HMPVqeeJ6&#10;0t9JeSO9QO3MNgl9ybALDfmjmPJ30R+AhqXLm+W6ZsAr8hBakcc0iazW43geXc62iawkZwY2fbF0&#10;hwL5AtS8YrkqHQCHHJME9N0hGFlpj8b2IXVpyApaQY7n2XhVyCKeNeJnemapfP0wXupuo9E2ErLk&#10;iukOncAn92n1DVAmnX7dReE/jpl/GK3C+6N/vkheAEfPQbUcMIy2nkHZC6ve2Ex/w/zAeXpfdE3V&#10;DTfQp00y8K6VScLe00U1ztDxNewTJ6Iw7gij353Ge1+U87XH5PNt7Fnnat8wpi9fqP9nT9oHAAAA&#10;AAAAALC/QQUdAAAAAAAAAAAAAAAAAAAAAAAAAAAAAAAAgAnAf6ADAAAAAAAAAAAAAAAAAAAAAAAA&#10;AAAAAAAAMAE2Og8AAAAAAACAab532Y5wov785beJnG3anwtj4Pqql8jYHUa0oTACf+Q8/d9iOT03&#10;enme3aOzE72N8ecZo4599DpR7RovZwSio/Jrg8UXN7WNxJIm32dM5ly+s46eQZm76c6naTxqdqPM&#10;zZpaQ2NNZXFe+3+nTKsvp1vu7huSe0hnHBoT8dhe2etbW1tofHb1Zpl77o1tNK7b3Ebjrs5eV8wb&#10;GMw8GUbTTe0WuSBR8IEwxmJWqcgdXlLGYoVMGRZhJ6quKClzJMc9ESWIuCREzouaqXF9Nj/w87uu&#10;xFLEVAcpp/Rt5Lu9qOXEtvk8fV82nyaWynUMsvP/WlfH/2fvvOP0qur8f88tz/NM733SGyGhiHR+&#10;KtJJQlkbrljWXXXV1dV1f/50iUxIENRld9W14epaVxdElJIEQlU6SA0khJCeTCYzmcn09jy3/F73&#10;9GeeM89MMiEE+Lz/8HvzPeeeds8959xn5PuRvof2tVG7o79PtZPfk0oWaPUH9CGHlv8l4du7etUd&#10;E7W7dunyGtlcy10Z20wYyPSmAvaeXDpjhvT5vKt6f+Q45RkvfT6Yxl+MoT5tPN7X5/f3SN9PN79M&#10;bW96VPoKvAJevb9B+ALf/0/aXuL/MbYdq6/bP27jjgCLr1iVELV0HximDQ68VInw2UFYxsekXI1J&#10;UM/6FTbKcbQJu46IWthIRJ+jY1l1wuXapIKNtVPBXYXqWRC6yBBHW5z5AxrS3rUhn83J/Rk11uGA&#10;SFebR8TvibR7bUvMcVZHUosJVeA41JYk5JBYpR67LvHU+lfusfWkNOFIX0mC+cq0dbKUl1Psqp+1&#10;ky67J8H7ldDeNTHvsuakaeryDKE+1U1zXPSf5M7nMUWNX5cB+Z6YEk3vn8En+npwp4bxkeXp/Ruz&#10;1ulEhvUvX/8n6qu80goRV/r4j13PJ7sdReNcS0x9zNd2Ux2GMnzxekxyz8kaE36d1HxJlxVYUcDe&#10;jWl6sYTt3USfr/Id1toUsHc8HSjncMD2h/6MPDpY/Rm2TvSl09LXnR6htneU+Xq0tB6+nvTx+2IG&#10;+Vojyrfovs/qD8NQLQCWRdcz4thiXYv7P4cNicpm877Jead1zBVn7SAakXVZQT+9r9DqEr6mZSvo&#10;nhFaZI8s1yK7LbY2S5/lWK3Ulw73ybEjiQ5+eSD+n2n79/aLtGefuVF1HBy1hOloK5tr0YCaWDY9&#10;FO0ZUi7xPmeta2MXuUm+1/o6GfIt9tgKOdWtxC6XN0NlDEL/Cn65DrPp6CBKep+KG3LV311In9OJ&#10;8xuP/kaDI8p9T22R1e1s7bgntl2P/2Tf6/EUCh7zj4tt5NjvFL50wLapU2obZL76QnaeyPiGH48M&#10;57Rost/mfL/uGlZb47MH2Cebp30TRGH4Istf96eD6B4AAAAAAAAAAADAUQcUdAAAAAAAAAAAAAAA&#10;AAAAAAAAAAAAAAAAAAAAAAAAAACYAlDQAQAAAAAAAAAAxmCT6PvCE0b+Ry0WfVzKsExWuUNELBfR&#10;yvOp6+jpEyndGOvKo36TrzzTfROlG30iOrthaEz9mqyCkEmZJ8Ejp2/v6JHqL1fduJoqUiS9RJHw&#10;NVawy9nNTDjkbQuUCMUJC5qpPXZ2vfRNq2ORqz1XD+A+deqqmEhGxldR6Hv6hqmtq56cgs7u9m55&#10;vfqRl6hd++gmlb6LBYKvd5SqzcJy1p8Lylg059v6VP0D9sjttK9O2U+EL/LCi6wxCjYNBUytxNMU&#10;KdKZg5ygeRQXspQWhE9XSzBJ80xWdUCUN8n7TOoTJqUX0R/dN1Ylp39EKQNs62fR15/pVKIuz3ex&#10;667MsPR5TOjESiSS0hcGPn3wfibzM+FLJjI3xHbHbde15+3QGNzI/ZzwOK43LbYjaSkqYF0+dxa1&#10;FQXq58JR/qwn6r8cJ5OshIiqbOcmuprv8TY2Jv+9+RXp8/lcSLiefCxBFPyANsMabRG+1rXfUC/I&#10;UcBLN7ektVaI617Nt2eqrTz73avkg3rVHaaLnW8z9SvbTsgw/I7lV1tsLZU+odIjFXoYdDG0IyKV&#10;logV1fN8lSobU+uxwqhIuWym0mOztdPXHnU/f6N6R9Vci0aYmlgUqrVEXoW5G4WtvZUeV+RJ2Wqe&#10;privjCvzlHoqrYyr8FQmNbUerkhV4ipVn6JEdhkxhbyclK6IxVWC9Lku3vt8ymCRlt+kzDM2Crk1&#10;kVpLPnUXg+KMNYGC1dh2jIcsO195Wv3yaKA1N+9KbOj/ZPMRwxqT97ympR2s6o5pTcy3x2W1Y7L5&#10;DPlN66hID4TV8wTj9z9rvTYp83hsrlcVJMz3jOPTz3I+f59HfNWOQX4WGtDORL1cdad3VCl4HRjh&#10;Pm2fOpBhvn5N6auPK/wMcRWAUV2Zh9cfEksejmxi02s7tNRaZ9vHWFQhUJ3/xLnWtvUzIS/PUwPr&#10;hYGQR6RrfHtDndzsG5e0tLOy7N1yfKKIqvCEkbVLq2svS7NbZTu9DD3YpUdHpKxc57oblHQkOGw0&#10;dO6ne3J7fb2UuvCIfWJsdw5IQSRriJ+JEq76KBn7zmYJWBkaaHrXA17czBIpfmfN4wqWLw8oVUHP&#10;JpfHdtqyq1cK3+7V1+7ETDiyzF14hTxQVB57PP2gnDet5uhoHDhqyPhsL/rNmifly57wR3/xerYv&#10;tMnfxNZxXPmxSfimfWaN+k1EbeyG89xEZxKBIY0fK6znu5SCbDf/Pkgl1G8YQZT5TWzb1n5+NKcQ&#10;AAAAAAAAAAAAgDcQUNABAAAAAAAAAAAAAAAAAAAAAAAAAAAAAAAAAAAAAAAAYArgP9ABAAAAAAAA&#10;AAAAAAAAAAAAAAAAAAAAAAAAAAAAAAAAYAq4GDwAAAAAAAAAACCb1jtXvSwc9Utafh1bz0t+RviC&#10;TJpaooW9iMJsy9Ij7sxNU3kmN/imfHp54lrPJ64nW2++fNn9kpeBvNeyuthF5Gu3l/LE4tzKiLrz&#10;INsW8Xsc264XvoJkihYYauXtOtBP7baObmrvf1o+Vst1k9Q2lpdKX201a+a8mbXS9/aFzdS+bX6z&#10;9M1prqK2rLgwt6EGqspYvoSjfobp6GZtq6suzbnh0Re2yutfrX2a2qee2yl91ZFH7an1qp0fWjyN&#10;2oqUqoPYbIxtwmxzSbFM/Nb6578R25706KvC50WEPjv5UOl4ThJelxXmPk+jLw8RITJRzpKDLENH&#10;jMOEZUQsnWj1e67NfSpbJmD5ukcy0retnz3Pl7sPULuxt0emtQ8PsuK1qlyXPcMCLyV9YRDsZta/&#10;SfiCKPxxbPetXbXVOkSaz1teR/uQ9D4lSkj7bA1bVF4pCz2lpjKrfzG2TXIqFamm8YxMQ2yYG2Jc&#10;n+bvZsx/bd7EyiD6rfYgH4fPC1/b6mt+fqhj8WbiTw+26Gtt7xi7+3B0tWrVKvqgip9Ua/hIFNFF&#10;i0RETp4oytBrOwrpQkks0ijSCGHXtmU1akXTOWnZRC1iESmnxiZyUSS2lWRlOI4qj12OaIUNB2wo&#10;uvi8DgfUXAvFKhbmrma2rTYb8d4Xauu0uC7zEtJX6jFfebJAjVOSvc8lHttXShMqf4nnZdmYlMvK&#10;SLqq/iSf98TRN3HRNuWKxPukvWshf/FkD/U1NDe7XFct/f02vc/Cp+WTvtylYfIYys2L3jbTXiPW&#10;eEMZsv8TLP/EVIZhTPKOnaFtk927RD6ij7WpHZMpb4I8IlXf68Q9+lsiUn3jOW38vSErH7cpT83r&#10;wiR7T2qjpJavKPuGcZ5dyNuZ9lVLR3iGwTRbB/ozamnsy7CVomckLX3dwjeq9vCe9AjPr3x9PrsW&#10;60uMz9eRIAz1AaCNJ7bNbKjWOpsvXUSLkyfOZI42YhE/5IaBXpndF5uEW3RAuBqXtXTQ8iK7Vat/&#10;L72XRLssttbukeWGFs0XWtE+OYZpnx5Q3IH2PlnAE/+dsd7CPPvMjbT/DUuueVyMgus4J8a2bXhI&#10;Dkzb0DC1s8vUZ418P/g7kfVm5FtXDb6E9p68o6GB2o2b5OO37ESqghbrp7+g3f6lt/Kzez0YHWqX&#10;D6qIH5Sz1lMALMu68+GN1D6+YdufxXhEyfI/HemxqblolTyve7b1vtj6vtpqZhexY/e8cm1dm+x3&#10;d57zj+mNSGfYXvd4e7v0OfzcG/gZ8Q1jjUb27ybXAAAAAAAAAAAAAICjGyjoAAAAAAAAAAAAAAAA&#10;AAAAAAAAAAAAAAAAAAAAAAAAADAFoKADAAAAAAAAAADkwY7cf7VotOLM+0Uu27GrqS9QEbwno1Zj&#10;SjP5TPea7plYwWf8skxlTBohcUFURG4rih7m5ZUoF1nAL+bm1i+ixeevNN94+mEk73a4szKhIrI3&#10;pJhyTXMhiwg7raRIpjUWsusyTdWgfZBFyd66RQYVt37/7FPU3hg8LH3JYnbP9CalPnLCMU3Uvn3B&#10;NOlbOJMJ/DTVllFbVaHq37K7k9r9PYPS98PfsTo2bemQvtMqaqj93Pxjpa+pmCs3aKFpRaRbXwt4&#10;G0klFGZnlCrFhwubZtHG/HbbSx8WPo949Hnatt0gfDsHB6gVEW+tg1EaIGMvtLbx/Mb4vLr6gCFZ&#10;+OwJlAakgpD4t6OrZeSWO8rHq09Txtk7xObEq70yqK+1tY9d7xoakL6+9CgvlxXsaiocCa6qEYaZ&#10;YdXg6HHW7vC3wpWxMnfEtmPNdfsN3T5kAs/5EG+TVJyKuFrAuY1KGUqo2mR8w7M2KVgYMObn156m&#10;FrKZK0j9ZPNGNSS8WIfY/fLWMLwytm1rrrnzcI4JmBxdLS1iMvRpN4jrPVMdxqYzvyAXpUxFMV2o&#10;bZKoED7b8mlY7yjDFXfiazdki2yoVHoiEtEF2I4sOscdopR5nIhUs8IcWW4sCsRctqbMw+ZnWltY&#10;R8co81iaOk/IRePovVzBI+JWV+YRe1NS86Vstj6UJtT+U8r3ojJP7WHlXLmnNKnyVXDlnhJPrTEl&#10;XLGniK87KUf1weXXnq4W5BnWZJMyjwiIrr/PIlue6Oq64olRwedglXMMCj5GlQqTqsskJXSM/TEp&#10;4nBLDlLVjZj6oCsjRdlpWfUb+qV7DlZhzriHiypNakkGtaB8dWb1leSOYTDZ9poi8nOXq+0nIuZ/&#10;qcde50aS0vIXZ92no58v/ShXmWeYXw9qojZ9XHWnJ6M0vHr4mUGo8PSkNbUe7uvVlHmGuDLPiKbq&#10;FfDG+FEoX2w7stgh07blYdMhNj9P564x4sYo60OAXdsWkQcWJ+XRQ0yYau4UvsYlK+j5LySWVOax&#10;uSJPZBEp4UgiQmUPgjDcK3xh4NIzS12FRct76eYWNQBvMIgdrBMtjiKbKqemNWHQjT1M9W9uhSYM&#10;KmQn861DhmHQ3xNxpSsYnlzF1DrvLSmTvp2D7HjkOs4nhW/asq/9Kra7V3/9+TfquL/RSJVOk5ty&#10;adKl31OFKfyp/U2K/kuEWAwS43W144D6Nvy3X91P8zvp0ZXCt/+hb/rj3Pqa4ZLgElG247r0w29Y&#10;28NOr2VH5oKEPBJnffcLJlIipBjOEJ72/b2xl31CbBlUnxWew4bTDzNrhK9r9YodR3qcAAAAAAAA&#10;AAAAAF4LoKADAAAAAAAAAAAAAAAAAAAAAAAAAAAAAAAAAAAAAAAAwBRAWB8AAAAAAAAAACAPe+9q&#10;oRE8m5e1/KvIRUiCX6voovnUcUwqMfmUcSYqI5/qjEklx/RvUxmhiPFMcqM6R1kBoUWod6tJeFzH&#10;+SAtQwuvGvLxEdG8g8DQwUBdJojLXboMDLt2tAYH3Hdp0yzpO6mGiSRUplRQ2xIeTd3hCgJRbrF6&#10;9VZVAbt3UW25ysejvw5pkWQ7hlnU2Z09UujDembdZmrvuO056Rvl8ZWbG1h57d0qWuzKH99F7d4+&#10;VcacQpbvmhNPkr6yQlaIrmqSEeNoiGpPTD7u8rXI3CdWsbpu25k4Ufj8KKTRtxO2+zbh286jdW/s&#10;UW0/sYbda4qum1V/NHGkfWsiZRbu01Nc3iE9Ir4USdDKEGPWnWZPuWtURQveO8iUi3YOKAWjHTya&#10;b/uIEroZzKR5M1U7bdfl7VCRhlMJoZLj9/O+y4kQhenVNM231gpf290rNow3JIeDOUu/IGU4CCn7&#10;KB2PUAVtnlVMhUmsxZVKVMQ3qTqYnl0etSSTMoTNIycfGFb1/3zzJmqHtTYlbJfJEEWZjwvf3jXX&#10;QjnnTUzrY98d1nonrqesIFV7xf/IlzMzsI1Gty8mGTnZQ8JU8PwgqBI+YodUkYeE1nSVz5phMSUL&#10;pchjWVRhzCG2vNeyogpWBmEyaYQoFQxbKPMo0hFbk3pG1PwP+ZoU6ecKmah8ojx9TUzytSjlMFuc&#10;UPtgmcv2kFLNV8FVeiq0/bI8jzJPsaPWuoQr6lItsMWabDrXZAu5se6YlHlEtgnWHJP2ztj1J4tJ&#10;KH7pbdFzy/OPrnSRR/1G5jfUZWpbltJQHlUb05qbr18TYlrDTepnJkz1jrln0mWY9n+DR67NdwAA&#10;IABJREFU+lpWRH5TeTxfIPPkzheTgpFlUDBJaMo84rrCVgpWtlQwLFX3jhmSUFfm4ee1Ue38NcgV&#10;dPoz6gTax88aPaOj0neAX/fqPq7W15tWvn6uzjMcsvIykSpXzOsoiqTkC7HtYtZnW57hbcc+wWLq&#10;Y6qvBvUpqc4TESkJ5HohVeTpHrDaLKbGs13W5VgvWUzRUZ6JQuKsp31t3ivzjfz4x0pi6HUk43tS&#10;LtNzQqoS5zielBp8tpOJDp3fJAXcLJefceS8Msxro+LWBGqRKa5mccn0mdL3vQ3rWXmuLZ9nEDjf&#10;tti576LYbl3z3dHc0sDhZKS4RL47pcWFdex54U/tb1J0xRuhHDZzbFdH0mwJ+5cf3CV9r2zf/YPY&#10;dj307T+9HkOTvOIKuohU2MfI7yrxG0q5p1R1T6pmv6EEgWFPngjTujcWragn9+/ndal9yiFOxO3P&#10;D0vHAQAAAAAAAAAAAI4ioKADAAAAAAAAAAAAAAAAAAAAAAAAAAAAAAAAAAAAAAAAwBTAf6ADAAAA&#10;AAAAAAAAAAAAAAAAAAAAAAAAAAAAAAAAAAAAwBSA7jYAAAAAAAAAADAJAsf9gchFfP89sXVc93Th&#10;C3x/3EKCiFlTlIwozF83Mdwk7tHTTPnypQVhxK1qQLGXpNYhRPrSYcDqNJWrslke/0fCUT81lLou&#10;LzdBbUUyKdOqEuy6prBA+uoLCqndNzwifbft3Ebt3uEB6atMsHvObWqUvvICVpcfqpaGEe9jRjwA&#10;1WBxFWn5MyItUvlEasJVgzi9rIjamdzGnE3qWRm+Gs/uEVbijp5+an95oF2m9aVHeBulyzqzgZVR&#10;VuhJ30iajb8+1mP7oLdT74/KyHIGkUorcB1u3Urh6x0duYW2KfTfp5VMH9RN216VnvqC45ktVs8z&#10;Iya5VoeoV7Rdn4a2ndshkS/SOpsJ2HgO6OM6mqa2a3RY+tqH2HXb8JD07Rti1+08X38mLdPkvLdV&#10;q2x+7dqO9CX43A18X0wPi1jRDtrOMHhM+Hxi/Zla33k4tvvvbtmS08EjyHBUfrIaV3KcNWaNOq2m&#10;jtrChOp/Wj7D/O0UyfojjMbeoz3DkM/J321VQ7JniL3PqYSaQ37oXxXbttXX3vp6jh1449Nx84cD&#10;rRN9Y2zMzkPtZPKKK+gCUT+wSG4AI1ZUGls7SNfGlnhejUgLfL8ptiGx6oXPiaJmemGTOukjpMFi&#10;72u18EWhVc7yOSXCRwhJMZdap8SbPcht77BaG1vJEC9LraGh2jBy+udo5Sb5qp3y9H2d7U+lfG2M&#10;KefXZXyPL09qaQnaXKvYU+WKewtd5Svk9ep7rVhjiLbYyLVGW3OkiyeajlWRvmAZ9kmZaufu/1n5&#10;DXuXaJRx/82HXtdB3qvnF+Nz0PWPU54s19TVKdQhCXPPZKZnYhxrUzvH9J+YznqmcrWy8p1xA1+l&#10;BuLewDAn8oxhylPzOsXP2rWFWjtJUVZ+HX1/FWdcXzsTDfJ3ezjDVoLetDrr9I6OUts9Ko8w1oH0&#10;MM+nfD0ZdibtGVXnhMGAlTMcquVUvmNhqA6qxK5mw8Ct4xwnkhxiX0rvc1R7SRjSRal6b4M8WDYu&#10;a3mC5gvI/TKfF9Iz1t47rm3NHZXXhv13txwQBTcsW3GHRb9rvM8K37aBXmo396pvkuOry6jN5Hk3&#10;yATriukdFuW9vUYe062z6ug2YT3UoYakwCs4O7ZDfsVy7mo5UuP1VmUoVSYfSlt3H93kPvjVn9F/&#10;T68rl6Myu4lt5/U1pdJXW8muq8vVN2R1WTG1ZSUp6SspUtfgdUUdVKLoIWoJmSlcW/Z0Urvqp/dR&#10;u/rPz/xBpCXLyq56PRte0bOAfgs6LjlT+DL8c/Ztdeo3lJrCJE8znJ4muQ8L9D3Mdti+1zms9qRn&#10;D+yn1nPVFhKG/vrYFpLehyffOwAAAAAAAAAAAIA3BlDQAQAAAAAAAAAAAAAAAAAAAAAAAAAAAAAA&#10;AAAAAAAAAGAKQEEHAAAAAAAAAACYBG23t0hpjoYlLf9o0UCq5AHhI4TQ8Le+Fml6WRMLsDq3rILa&#10;n766QaYNBixKtTNB6AyTWs7B5hOBvoNAta2UK1ecXasiqL6zkUVmdrVoqcO+LkSQjR5TNcHVRzxN&#10;fSTlsBwuj4jvajcQQ0RWEeB/XkWx9C0qZ5Gpf799m/TNK2W+8pT6WSNv1Fce8TtLcSZP9FdTmh59&#10;P+SqLlpQdVm23q+qIjbG9dw+2rlPpj17gEUrJ7rSiIhMroVLl8l6SFoRrX/cHpj742qTTUROHw78&#10;HuHLZMgai87JSKpFJdzklyyqYKSUaW546QVqr5g5V/oWVbBnktLUD0Q/RvhADWoKLt08qnvnqFJL&#10;2s9VcDpGNN8Iq7crPSp9AzxK/Gigor8HQqWHjK+I42mKD65QhorCbm2k6CSLguAl2QcSPUJ9rvUX&#10;4UuPDlEpmM51NwxaRymEkMvkOLhMpqJQm5vHV1WxcZvkJNKz5VNrENNUX0Me3ceiJT+6v036UlxV&#10;I/AzvxW+staO7xyt4wmAYPTmm8WmqCvyiOs9Ux2o6gu/LMPqFxck6GaYSUdVMoNdSK/9MDNNu42q&#10;85CITKdZoqhJJXF5N4tIVR+HWOxQQhwZ1t+kzBPynW0gUPtrX8DV30bUniDVeXKktLRWaNdJHjk9&#10;pSmYlQkVHm2druDnlPKEpsiTYr6KpKY04GWr+hRqe12CK/d4jmqBUHDLUivh6XoXxHVglD88jEoy&#10;2ho7ofpLnnsni0mtzlSXXONNfdXbOSbdlJ0cilqQQWmHZB/rJizPqIyTJ82ooKRXZqorX/1CSVD3&#10;CQVLkqs4mFVSHlUhVztrlfEYfBUp9h40R0qZUlRsUuYJtQOAUOYZ0eoc4met/ow6u/VxJcKuEaXS&#10;tZ+rXoqz275hdTTq5vlHAlVGGIaFrCvuCcLn2t4JzBf9vfBFoUUPDw1LrnlE6/4fLXqey9wjfDtu&#10;u07JUx5GiBX+3GIqaJ+UbY8iOsgPte2VFR1XVTZupVLVySR5acqvXRN+b6R9PL139mxqN/f1St9+&#10;rhLpOe6/sPFq2SzS2tau+p/XYmze8njkSjEE1//DpfQFnFnLttMXt6iz7o429onx+ItKtK9vgO2d&#10;/UNKVWRkhF0TbU0o5PtedZUU0LNmNbFt/Lh5UpDPOmEeOwo0aio94LAiD0VRZpSuO1/90V21wrf2&#10;8VfPiO3u9v3fj21pTXidSNv1u5bh1/NROB75qEXPPEquxuY/GJ1RV6cy5tuSJ9qvxyrIaYudOHY9&#10;19kpfT38u198B1pUBTL8VWy3rv6u+tgHAAAAAAAAAAAAeJMABR0AAAAAAAAAAAAAAAAAAAAAAAAA&#10;AAAAAAAAAAAAAAAApgD+Ax0AAAAAAAAAAAAAAAAAAAAAAAAAAAAAAAAAAAAAAAAApoCLwQMAAAAA&#10;AAAAAA6OtrWr/hLf0Lik5Spxo+N6/xlbYkWyrGcOdFBbkkhSO+z7Mk1GzCC5VUfh4fFlwoDaYi9B&#10;7Tvqm2XauU1N1NYXJ6UvCFjb9eorChKTG5sw917VJpaW0X28LmJrA8DzWYFylSTZTxefWLhA3UtE&#10;/9RYS0zlcV9kyK/XL9JNPku7V1wZHl1WHQG/th1bVKZVTLKtZVnb+vt5GVp5kajL0FdT/03w/mhV&#10;Wd3pNLUjmbSsrTSVKoxtejhaLnyZwvTM2Cbd5HuEr3N0mNrvv7xeltdcWEJtVVLNJz9kRXemR6nt&#10;z6Rl2nDg8zEyzBjb1i7ZtWs7yuew64SWLwoDWlAURV3CR6xoFxsn/2XaHst6TpYRkRdZv9KvCN9A&#10;alFrbDtu/rA2A99YvO3TP/H4OJwnGp7mY72wuFT2pb6QPadQn0N53qesuZ5v3vFJNpRWQ3jPbvYY&#10;HEc9ryDw97Dn5v9f4dv0wo9MywcAbyk6190wqPVXXLdPdQwaLltVKK6TZJQu2Jl0VCV8EXGqLbpc&#10;Wk3SZ0XTLLZ1SR+JCL12oqhelU6qmSGV3CEXG0JIkpWh1vCQrxODkVpL+kdHqN01MqSK5ftD1sLA&#10;fba2Kjl8L0jyvaHQVn/yKE+wM4w4h8VU8H2q3FP5KlIFzCbUmUecnUq1fKKOlKvq9/jaRgyh0GQX&#10;9aWW36ovpSQyrKvCZ1pyDWedyJAUkdzKVJsM5xr9/GOoVhSnp8lzirjVdA6bCNswKAbfpEqboE7D&#10;IzGe5ybddlGG6aw55hya1Q7TIE7EmGetly328+Ag2623vUBrZ4HL5n9toXp3CCniVxWaj3eVn+uH&#10;fPXG9qXZyb91SC1r2/sGqN3W3yt9u4aYr087J1q2XRObhOv+lXRZFr3OBFar8DUtW3knrd8KfxHb&#10;ttUrnzzoATCQtGY8E3tHo93rRGoqkVoW22cP7Jc3bOpmy+PCSrbsZbT+i9E0Pt4Jvj/Esw608qpS&#10;9IhnfXye+ib69w3sLB5EIV2oHMf9L5HWsKSFHgDb1q66aWqj8dal8fS/KxOdTw0N0X3v4mUXflT4&#10;LnvnoqyxOeGYaQc9Vv0D7Luqu39Y+to72fuxva1b+jbvZPPuN2v+In3/0fUAtWUlbIs/YZ7crq0z&#10;jqefcNbx89X3f21l8Vv9kR4UL23ZK7O//ys//0JsO7q6xUJoRW7iktj2PHjDw0dDe6dduKpWXEde&#10;9N7Y+trvT3OL2XSeV1oifX6e/cf0m8iEeydnhP/E8FiHOsKKb8EwzMiJ7Y+O/n4yfQMAAAAAAAAA&#10;AAB4IwIFHQAAAAAAAAAAAAAAAAAAAAAAAAAAAAAAAAAAAAAAAACmABR0AAAAAAAAAACAQyRpT/++&#10;uHM42H1ibD038bfCt2+ERcL93c4t41ZgUsuZCBGl3XivJpNyTgOL4ntBM4uc21Sckmni1nQmfwOC&#10;g4yWmoUhYnhOGROo4IhorYEWYkSo7xjRyjNGMx9DZIjWbowab1LVmSBKvLhnKMPURPZrygAOYVH4&#10;IxJtE74Xew7QsMb7htMy+m1tIYtgnqV0Yop0O4no876WfXEFi/T9joYZMvTzn/buoPO5+4FvyMjQ&#10;DeesvJLeW5SRalGu7X6R9s91ZPjdNq6qs2d4QKvf5n21eXPUQ/R4ZHZXm8RhENBQ64QQqYIThVEb&#10;63KwQ/gCy9rMx2GjVhVVwvE8X+YbSi7stN7gijgHS8eu7fMsOoaJheLWkEdOXlimIt57LnsWWe//&#10;ZN7X8RQM+L0ut08fOCCTtg30UZtKqPXH99Pfjm3b3de1vSYDAQDIou32Fk2axhLXU1bmsTR1HqnM&#10;EzhCSccKQovuZyQKGuUNgUWviRXJsP42Yco8tqUp+BCb3usSpfQTELbvOETJ5NhcnSfNV6d0pJb8&#10;Lq7cEQ2qvSniJ6DIoOBma8psHslW5okpcpmCRYWnlHZKuepOBVfpKddUeCq5Mk+JpsJTwu8tcpWv&#10;gK/JCVfV79p5lHn0vV5EpBdbvn4OigyKK3nIOusZzkRS6UPz5gjyRIZz1USqLqb0g1WwEeo+xHA2&#10;M5zXspSGojH5xztDmvZJcU7Oc541Kd5MpBZkxJRP1J9nD8+nLjlu2zm+Pv+E+qVp7DhJbQ7Xueyd&#10;aNC+P06pY6+zrjTTNcKUdoSSZMwLXfQIZ23oVQoiPVxpy3FsuU54buLTtB2Z8O8spqgjFW+sMKBn&#10;jda1qx4Yt4PjsH31J2jPGpetukH1NbyYtt2K5KJwF1cJnFfOjtPG74WJmOTzF8qhi6ulqIv1oZlz&#10;qP3lViYISVyvQKQ5jvNL2oclK6YL3+jpzr/FtqulBaqFeag5f/mFcWrTrGPkt/6ufR10Ul541mL5&#10;/fPHB56ntrObzd0zT5wjC100p3ESNVlWSXFBlo2Z3sC20VOOm5X33q5utse9uJUpvTz+wnaZ9t9/&#10;fIy1rU9t/zVlTGnnpIVySlincaWdRXMapK+yVIrEvKWZN0N+kls/+JcPnhLbL/7b76X815597XuO&#10;pvHxbV8qjrm2V2fR36hGZPqZtdRlJTy1Tk/0W9BYsr4J5ZlA1KlSNx1gw6SrpSU8tif4mfRq4dt/&#10;7zd3HVQDAAAAAAAAAAAAAN5AQEEHAAAAAAAAAAAAAAAAAAAAAAAAAAAAAAAAAAAAAAAAgCmA/0AH&#10;AAAAAAAAAAAAAAAAAAAAAAAAAAAAAAAAAAAAAAAAgCngYvAAAAAAAAAAAIBDY/vqT0TixvKLbvhH&#10;djXQLHyem7ggtoGfOajyiRZOIwond09gsabMLSyRvo/Nn8PKI4TajK8VZpODa5PJOVEZYZSdL4zy&#10;ZjfC7430e031Gsoe6yHafaI8k08vX5ZhavsE/fEcVs7znT3U7hkakGmJRIpaP0j/Vvi6Rgbpk3+4&#10;rf0q4fvA3GnUBoa6jG3P0z49j8fv/dCsmdLXMTz0kdhWXPDVLcLX/cA3V/HLFuFruKjl5tg6XvQh&#10;VXj0zti4NqlSPitg9QattDkk3CaTSPgqu7Klz3OtHbHNELtV+EYGMnTwuu+/1s/tIMh95N4p9Dm4&#10;Tkr47JA+Bmtuabk2F5idcA7JR5kfErEcIS/3yY52md+22YIW+Jm90um5v8LDA+DNQdvtLUO8I8K2&#10;ax17+VA7WX7RDUWxLUoNlwmfnQ7qLLqfMBsTZMImi23d1FqEyHOYHUXUR2yrQeaPSLXF1ia5KBKb&#10;FLFbHXkCE2enUe0ENJJh57mO9Ij0Rf1s4RMnrFA7uNk8PpqtraIJm/1JpsB1pK/ETVBb6qk/15Ql&#10;kmwcuI2pSCa4LZC+Ys/h97Jlv1grN8XPIQlXHSzFsp+1/hsWeeGLtMTQcP4iY1wTnvTynR31tDzn&#10;NL1O1U7RIEN52v4m7o20QqRPy3cIJ9YcRA359tcsDP3PIl85PE3PQUzPy3SuFu3U8+Vru+kBGMoQ&#10;Z9fQlK6VUVPE5nhdkZrrZ9Sx42TXsPqGWt99gNon2zukb1N/N6sjirzYJm13mayLWEti27T0mjvl&#10;DXZ0bWxa71z5TG7Hcum4+9qHhbPuoqtui23KTbxX+F440Ent0x3MntFQI8tIm+awuJjoXG/IJ1LT&#10;gfKdN62R2gw/gN20Qx7hrdC26YLhue63hK/gyeC02DYvaZHfGnvWrnplMmPxZmfajLPlBFx80Xvo&#10;PPlJy0fmCt8tdz9Nr//rVjklrMvfdRy11ZXF1H7nNw/KtPeffxK1F5yxMO/I7d3fR+19T6rt8pVt&#10;+9gz1N6v8nJWx7vfLptknbqYfcedffK8LKvT1tkr//XCZvaJ9fjz8vPL+vZv/kTtwOCo9DXVsN8T&#10;3rZwuvSdfhyra+FMuf1aJcVqL3ozktT25HNOZr+rLPk/x8kzyc9v2n0Bv/zx69n9s9+9ijaUFJCP&#10;CV/A505VslDmO6GKHn+sTDC5PWnC77+xe6x2wxMdHTxJ21cj9lHqeu7PJtUAAAAAAAAAAAAAgDc4&#10;UNABAAAAAAAAAAAAAAAAAAAAAAAAAAAAAAAAAAAAAAAAYApAQQcAAAAAAAAAADgM9Nz95cG4lIbL&#10;Vl0pSgt9n0Zadj3vrNj6mVwlHTJB6AxTulK/UL4gYCoZiysqpc/hkdPTGYMMz0FG89ZjcE8l+vOk&#10;mCi/KYL6JMo15QkNddmmUPImtL6KK6GaE9M5yJ73rTtYlGJ9bEI/M8p8zs2yjExAw2/f17rzE8J3&#10;Sm1NbWxnFktBFCsTsOc56YjssmOqfhHVvCSpfhr6xPwF1P7rhtEVwldx/ld2x7b73m/9XPja7l61&#10;gV8uH1tFwzkrZUOraght6Es3t6QPrqHgkHGsUy0619WzFioM9YUqyrXP57hxDk0Uwd+AzUUnOgaZ&#10;qsSmPhWtO8GVIcLA/6Pw7b29pRMP+cgwY+mq0riijOPLkOdR2qIPJXIcuSklLULDte9c09L3Jh0K&#10;8AZDnKssyxrUWr73UHpRe8X/SFmZwsw2Kg0w2j8sD0yR5zG5jsiXSjuWQ6g0hR0RJSFAIiprZ4dK&#10;kceySD3LTiosttdXaFXThde2PekQ6/Ogtr72c0We1lF1XgtDocyjR59n1652ABQrdsLhyjxamlDf&#10;KfG8HF+ZpsxTnmTpFZ46a4jzQamn8gnVn6QSGrI8fulytbQsFUjRdINaT6CftQxKL9EYq+fT966x&#10;KjFZ+Q3nRfmPQ1BmzJcmVXi0pLxqjQb0VoiZkNX0POo3liG/qb1RHgUjYlIw0jNMRhHTpFY0QfsC&#10;rvAZGNpSllJz95xm+qpZ76ivlb5Xepk65cN72dLw1IH9Ms0PAzobk17yMtm8MDwvtk1LrvmuzJcY&#10;+WZs22/7Zv/Ytvl+Rja/6ZKvXUPLCIhQzbCIQ+h68oed2+m/jylXr39pwsntF7f5ngNraB6FIy3N&#10;J+z64hlMQKw8pd7hX2/dTG1/WimjpBLJ99A2Bda7ZL+WXvM9iz5eW6qA7F7dsi9/A998kPoFF4pO&#10;ve/ck6gi5dwm9TxPO45tBb0Dakv654+dlzUOl7zreHn9uW/8jtozTpgtfSWFbD398S1Khed7tzxC&#10;7R6uuMqeRe78EEok37npIek758RZ1H79c5dQO6upOue+huqynOuLzjw2J9+utgPy+tlX9lD7xPrt&#10;0vf1n66jNp1Wv2c01rHxOXUxG5szFitl1nkz2LGzMJXIqetoZGhEfa7uP8CWgvoaNXZCTWdavZoT&#10;tkVqjoaubClm338ksk8RvhGf9efd1eoIU13E1lNdQce0r5hU5UyIWWrzMtqH1FrzXDf71Et66vmH&#10;YfhcbBu6yx6deq8BAAAAAAAAAAAAjn6goAMAAAAAAAAAAAAAAAAAAAAAAAAAAAAAAAAAAAAAAADA&#10;FMB/oAMAAAAAAAAAAAAAAAAAAAAAAAAAAAAAAAAAAAAAAADAFHAxeAAAAAAAAAAAwOGj7faWTlFY&#10;xYWr3hPbAsv/bWxdN3GuSAvCdE6dUcgssXN9OiLdD1RiRaKA2jPr66UviA5Dt0JWSFZRNhk3+2Sr&#10;JLyIyHSDVr64ysrG2yQL0csLo5x8hJeXlTamfL0OvU2iXFury+blaS4r5IP9aveA9P3vllep3TPI&#10;fAX8GcVkMqM/jW3bmmteGtumigu+er24/uOOHd+J7eePna/aZOqPGDOTL09fM9ocaihOUvvpBQvl&#10;DPz2hhd/QNt0/vIO4eu+97o1Y9ssaHtgxch4aeC1w3U9+nhrL1x+fGz90Jd11RWVUFuWdPLXn+e9&#10;Jlqa6T0SE2ZLbz+1Axm1viW9BL0hiMI7MAVeW+qXfu3EuALX9j4jKgqi6DxqR0O5OURhSCdDGASB&#10;8Pk22RfbxqXXrBM+x7X/M7a7b2/Z9CYYHvAWpuPmDwda73vG2Jhthzo6DUu+RzdPJzVYHFt/pL9K&#10;pLl2spr6Mn6TvMEhzbGxw6hZuIgVNTFL5Hvq2KTWou8rkeVZxCqlhpCUdNlsbQ/5oWRQa1vf6DC7&#10;GFLewGL7fhSq/Z/weyPtAOTYbGVPErV3FHrsz0nFrid9ZV6C2tIEa1JlUv3JqSLJfBWebK5VkmT3&#10;lnqqjEKH1ZHwVF0Jh9VvG0LMRfp+FWWZeM1TaYZ9zXTsNJ5dTecqw/4nyXOwnfBsbDhrj78jHwSm&#10;ck19MIyT7E7WYTf7XG2NcybIKUTLI6/ynDnGKzdtqH9RZSmzFcye06NetbW7d1P7XPd+vUlFsfW8&#10;xFXC52ZS58e2/uKrPyd8++669qmx9bfe+XV6Zq9fuuLfhM9zEitju3eYnfVv27Fd5v+bBfNY97V3&#10;TU4PO3dcownGxDT/xPPxedIZ9dUyramQdtW6edsW6VvfzT5THceR64rneNewdgafEL7GZSt/wav8&#10;tRyTNSs252/gGxNxhj7+/dd+UnTgveedlNOXW+57jtrPXfHOcfu5dWe7vG7r7KV2xY/UZ1PaZ+fz&#10;m+97XvqIy9a9wlTKyof4/te/79c8yY5nuzvYdvbrr39Mps1oqDyo5zFdyy+uLz/7eOkL+eTdtke9&#10;T0+9tIvax9azLfT2B9bLNPGJOWea2sLOOH4mtactmil9c6bTrc5yndc3nui2PfInHGv59++kNqO9&#10;c5e/+wRqX93VJX0hIa1HtJHjEAYBffCO68kNOMnXndPqauVN4ncl4+8qE6zrpt8fxLXjsWf39H41&#10;N3oyo9QWavt/aAW/jO0zj/1T5rB1HgAAAAAAAAAAAOAoBgo6AAAAAAAAAAAAAAAAAAAAAAAAAAAA&#10;AAAAAAAAAAAAAEwBKOgAAAAAAAAAAACvEd3rWqjqyIylTEnHD9M/EjXZtvchi0Ur1ioXUc3zt0co&#10;5xS6Cen7+LxjqK0rVL6MP35BMgqq7swTBTsrWvYkhyufco1ROceAzKaVIaN6T7LtsjJdmYcXov8w&#10;IiIT6+0d4WPYk1aBXvcODVG7s69P+rYPMOWQl3tVQP50xJ5tKsmUc3w/84hISxa4XxuvuZXe8I3i&#10;+qmO1stje09ZxdnCt3RGHbV66FljBPMxvomGXMyXYyqKpe+TC46ljf/hyy/9SviqLrjq0th23XP9&#10;oxMUCY4Q9Rf/33KLqR/MsmjUavW0mwrZ8/S0+Z/OJ69lel8nGXF/S18vT1MxgfwwoMosYdp/BvPh&#10;taFxWcsX4oIdy702tsPpoERUVMTVLI6ZVifrrqtgyUSLVr6vs292bDfu6ZTqO1EQvi+2TZe0fFr4&#10;Wu9c9Yc33AAB8BrStvbzo7x0Ybu02g5ZcaLhnJU07LybSsr3OXSGqDxGEFoyJD6JmDoPCaxGi51l&#10;pok0OyINFt3/lVqPS+walkgqZBm2xeqISEL5mKpDoCmo9PGI/D2jSixv18gQbxw/w2oHvMhw2PN4&#10;uUlHncAKuYJEuZeUvtIEU9ip1KLvV6SYrzxZKH3lQtUnwZpeogQErBRX5km6aq3zeH+IZ1DXMexr&#10;oeYLTfuj6mxOWl51w3zn1nHIqz6T7ww/UZsm2S/T+Vtcm7RfjO0VdU12TEz3amTG+OaXy9fFmlu2&#10;kNpnO9X+d8sOpvTROtQvfUkvdYrFvgnuFb66i6/+Umzb77r2v8fWORIU/7u4dqxl1dHZAAAgAElE&#10;QVTBpbyMU2P7YPte1ZYy9oqd1ahUbeT5S/+uMXwvTfo7bYxKkv5tMK2EfX98cfEi6XuknQlirtm9&#10;S/r2jTD1H8/x1Dphs+8UEvj/KHwNy1bcx9spVXVGiftAbLvXtKiPojcY0xZcOidu8TtOmie/teor&#10;2Rrz4qtKIMXhamKL5jTmdDDjs2++H96qPo1uXP5Bam+9/wXp+49f3c3Gt1jNU1u+RLoymFCL0lz8&#10;s14XmikqYM94/XZ61LZafrBapv1s1Ud4/sOixyXVZOdOU4os4vpDF59M7WhGKXhu2cXUVJ56aYf0&#10;Pfo8U5j69dqnpS/B1/8F09V7etrxM6h9+0K5nVmzmmoOa3/Gsniueq7vO58KUlrf/e1D8qX7f9+7&#10;jcoDFSSTO4XPLiq5+zVpzCRpuGg52+Md969iG/hKwXRRKVt/ZpcWSZ8fGdZfjlFVeIJmiHVqKM0m&#10;55OdUnDX8vi3YOBnOpTP+f1hHQAAAAAAAAAAAACAoxwo6AAAAAAAAAAAAAAAAAAAAAAAAAAAAAAA&#10;AAAAAAAAAAAwBfAf6AAAAAAAAAAAAAAAAAAAAAAAAAAAAAAAAAAAAAAAAAAwBVwMHgAAAAAAAAAA&#10;8Nqyc01LX1xB8oorPioqqhpc8FJsbeJ8Tfhs1y2MbeD7Oe0JolBeH19eTe2Vc+dJX3NJitqRQOWz&#10;bMJsGOWUFxl8hGePcpMs3UWET5Sv16GVK9O51XIb6x9b/rj5SG55tstikNi52SwxdBltbHrTbIw7&#10;Roalb/fgALV7Bgalb+dgP883In1DmTTrqjYqts1qTrgJ6fMi1gA/SP8htiO+8xmRtndNS894/d+6&#10;5ruj4rr8/K98Nra37dryZ+GbUVxUE9tFlcXynoy4yDOupmdoIh2onCfXlFH7MX9BpfD9bPPGm2Nb&#10;ffHyJcLXedd16/MUCV5jIsurt9j7whaHUM31hsICdqG/r4FhnuSZOzrEMHlGeXniffFsR6YRK6Rr&#10;3b77ru/CPDh8NCxr+SdRWBSQ/4htKsHG/W8vPknW8/4L2fX86XXSl0p6Oe0YGmbLzo23PCJ93/rf&#10;P9O1xiL2r4SvcdnVnbHdu/rah47GcQHgzULbAyvEwWNE69J+bl8+1G6WX3RDUWwLrJ5S4Ysii77r&#10;NnGqhS+MgiZqQ7tBu30at03C4URWPbsitcyQCpmbWCW0XMeWiw4h7LyU0U4iPX5A7QF/QPrCAbav&#10;hJZ2rtX2NoHNN6WEzf7UlXLV/lPsMF+Zp85m5YkktynpK0uyeypThdJX6rncJqWviPtSjjptJhxW&#10;vzgHEu0gKs/T2v4rfMEEofPynZOzztrcms51hNebVdIk93qJ3nZxr/ahQAz5xtY14fkz3zfJRN8w&#10;Y751Mtq4Et7Ok2urpG9eGTvX/mH7Dun7U3srK8q25Tvhue5PY9u49JpZwle6p70ltj0v/Eh+KDRd&#10;suKzrK7gQV5GiUj7zbbNLE+RmlczSth1xjI8Q21wZB9N46oh7+EX+tj4vGS93HOa2et6UrV81a1H&#10;2/bxcWiTvrYh/i5qY5KwvffQ8pzoPcLnhCHtZPMlK3/PxoHcItJ2r255Pm/jjxL6q2dcFLfkorMW&#10;F49t0brH1FJ79qlzx23w3Y9toHZGvVr+pvHrOx96UfrswiI2bvpjzTvXtWxibkfazYTdU5hi69na&#10;p16RSX96ms2/c09dcMQGOump/8vBojkNWTbm45edQe3AkPzUtbbsaqf2yRd3St99T7J+/Oz2J1TZ&#10;fG2fPa1G+s46gb2epy6eSe2MBvm5OiWm1bFyPM+WD8UL/H+Ibdtd33r0sFRyGLBd9/0WfU09Oigj&#10;aXVcOL2eveueqxbFdCZ3DxVrjPG3IdNvPRouT3+xi/2sIb4DLe03kcDP3CZ8u1e37DvyowQAAAAA&#10;AAAAAADw+gEFHQAAAAAAAAAAAAAAAAAAAAAAAAAAAAAAAAAAAAAAAACmABR0AAAAAAAAAACAI8To&#10;zTcHWk3fiP+neemqB4UjssMbYuu47v+RPh46Vw8avmeYBW5+cG+r9J1aywKXi8jMFo1cyuJyhDx0&#10;cqBFvBZRUokhMnaWzzA0xqjeJrWeMfl0xR1iiAgtoojYej4nN1/I1TqGfTUofRmmiNM5rBRxWofY&#10;OO0ZZLZtaEimtY+yfP1cDScmEINsq3gmQgnE1hRBEgkREdaXwjUWIbtYl/1nZX+t8H9ovatX3ZHT&#10;iUnSc++3aOjmigv+5Qvijl9sfYWW+5XUcbKhVQWsTb7xifEmTlCljOCtPTcxOu+sV5G2R/0FNHL+&#10;b7ZuulX46pa0LItt+9pVKnQzOGIElk3DJDvEoqH+CVHPsCrBFHRMyljGeWJYE7JujXLzDYywV6Fr&#10;lEVu1t+XIAxewkw4fDQvW3GaRddB63pRaDVXUPvel99L7TmnzD/o+goLmErElz56rvSJDesb//On&#10;IuEr8JxfxHbGZavOFr6dt7fset0GBABwUPTc/WWh/jGo3dc21VGsPGcFVZ9IFYdlwhdkCD08RH5Y&#10;L3yOGzVbTBlimnb7dIseJSMptWDbFruObCmJENlEXMvDru2wg6I46w5pm90QP6a1aaoCUT8/V+uN&#10;N5z/bF5OylZ/QisUqjqaWmKpx8SBypJsHa7UFMrKPOarSCkVnhKev1RT9RGqPyltX/U8O6sdlr7v&#10;Ovo+zbsgjuETKOSQPGoJWflMqh5CEVP/nhCXeb4NSL7vhnHuNakPGZV2xpSn5xBlZLTvhRKPjfXH&#10;Fyg1lNklTDjlN9u2SF86ZDug53jLha+/ua48thXnXv1F4eu+/9pnYtuw5JqvxNZxnB/K/Pwb42eb&#10;N8lyv3TcCawdSe2cJNqn99V0aDN8O8lcedQv9GcoFDSKPFX/0ln0lbTe2SBfU2tDTy+1j7e3S9/G&#10;3gPUDgXq28lzPHrgcIlzFWtG5p9FWtPSax5ivvC3wucG7trY7l7X0pHbwdeH2c2158cVn7Rwuqw/&#10;4GP26k4l+PGRpaeOO/53PbKR2i9/7HyZdt8T7Lm/sqdT+lLJhDWWyCBqkhftjD/23iBQPzXc9iem&#10;3HMkFXQmS3GhWhNPPGZ6lo35e24HhtTavWUXmzKPrldKO3f+mfXxR1z9sbRIKaOdtJBtMWedOFv6&#10;Fs9tpLauUgpdGTn7ZKZS/I6T5stNYfemV0UDX1cFnTlLvyAHL7IqPmaxby3679qUPK5bb6tg22VG&#10;U001qSWTnIsJ1nUdnizWiUgrOAwD+uOM7Vq/OLSeAgAAAAAAAAAAALzxgYIOAAAAAAAAAAAAAAAA&#10;AAAAAAAAAAAAAAAAAAAAAAAAAFMA/4EOAAAAAAAAAAAAAAAAAAAAAAAAAAAAAAAAAAAAAAAAAFPA&#10;xeABAAAAAAAAAACvH3vWtDwhKm84Z+X5sSUp/xPCRxzypdh6jjdL+HqDDLVrW3fKdt+7r5Xa+SWl&#10;0ndCZSW1C8qZbSxMybSU57DyidZ1h/0jijSfuNbzZd2UnU6c3DRRnl5u2g+pHQmVsz/D+tUzMiJ9&#10;+0dGqW0fHpK+fcPDPE35DqRZviE/I30+b7xNWHwS21ZxSlyb9d9zE6r7gS8uO2Xbw/BV1rHoeeEL&#10;gog+syCKXhC+zIi1lbbjgZUDuYMzdbrv+cb/ikLKz/+Xt8X2F1u2fln4/mHhAtYfbfyjMJq4Xlvl&#10;J6b83OdrrvObaqlNR9Fc4bt52yu3xrbqwqsvEb6udddufy3GAuRiB9E06nTZT32O9ihLU2yOR5OY&#10;DuNlzHqr+ZxxNFcff3cHfTZTbEdLDcgreGRTo+Lcq+VvuImEdZ1FH3VCLuj//sXLqD3nlPmHtd5/&#10;/sg51G7Z3SF9v//zy3QvSpHoB8LXePrfvSe2e5/474ypHADAmx/t/KOfg1q5feFgB+Btn/6JF9v9&#10;rduKhS8IPHqgdSxSK3yR5TewRHsadzWJtJBETTxTo/C5xKb3RlFULSuznTKLHm9JUrpcto+F2g7Y&#10;F7Cza08wLH3h0CCrgrA0fQsl/B+Rdm72eHlJbZ8s4Ht3mXYmLfNo963ypDq7l3ssX0WqUPoqkuye&#10;Yp6/lNuYFK8j5ar6XX4WJp7hvK6dAyNLfBMoX5hzxyTRzpriXGk6V0zq3DoO+e4lWv0BzxdqoQvP&#10;aaqntjpVIH3/tWkjtT2ZUelLJJL/ENuCVNZQ/GP8P21rr/lRbBuWtJwkElJein7PbevvlZl/vXkz&#10;tX/Pz+20fQ5rTBRoxdqGby2B3tc8+cSYEMM3nD5eo/xafBvGnFZXRe2pNZXS1zrIvs+e3r9f+p7p&#10;ZNe7hvqpDaNIvkNJL0G/a13inC+bbod7Ytu4bOUdsp1+cFNsg7L5jwlfx80fDsYfgKnT2HymXFfO&#10;uvITi2NbV6Ge/7Y97FPQ8dQ7WVddmlPv1l3ifMTGdVZTlUz7r1sfET3MuS8yvEzEzp9uShP3CF9C&#10;e/8ffW4btb+/91npO/34OdQ215WNX0E8/t1sGX/gqU3SNzDAnv+5py+UPr2/rwXF2m8XJx4zPcvG&#10;/MMH3kHtgV62Dr+wpVWmPfIM6/9Pfv+o9HUNsN8OGqtKpO9sfna+9B3HS19VRRG1L2/bK0c7sp0d&#10;r2lnJ8mIVfFOkZMQm/4mkPbT9N+nNTTLQkoL2H6RzqgJY/oJJ8q5GAfx/aetOXv4nHihp4vahKvm&#10;XxQFj9P6C+Y99ZoPCgAAAAAAAAAAAMBRChR0AAAAAAAAAAAAAAAAAAAAAAAAAAAAAAAAAAAAAAAA&#10;AJgCUNABAAAAAAAAAACOEtoeWCGkY74vWlS7dPnNFo24bf2N8Nk2+VuLRiZOHiN8EQ9m+nJfj+zM&#10;hp4D1HoO+/yfVlgk06YXssDBdVpk2jIuyFDkqOinpkirAj2473DAAh33jY5oPqamMeCztJ5RFXG8&#10;hytu9GbS0jfAfaNKyUZGutbbIZRwdJUOoZKT8GTgZsvl5URRxAYijKTkUBhkXuKFPSP7alvraZ2Z&#10;jAwXvP++f90XW9/PHHpY78NMVWLo6rjEZ/a3yed/cypFlWs+OnemrCw8yIjkxJDfdKfPnUua66Vv&#10;NIgWxfbWHZv+IHx1535tWWzb7/96q6EYcBiJbIuGk7Z5BO+Uo2LyiCj8UZ53mSKev+4TkfNN0e+1&#10;iPw9o6N8brBVwYuyYgIdFRGn38ikktbpovlpP3x3bN9/topgftGZx74mvbP5wrvqM8ukb+OWNmpf&#10;ae+XTre66bP88rtvmkEHALyuPHfjJ4UiV7fWDnG99VDb1nDOSnrYTaYyUkJhlCRqLKp4E0hlniBg&#10;Sjw2CaX6ThhYMyy65xJNkYcwlR5Capi1KkRaFBJ62LYdW/4djvDzakbTkEnzM/SB9KD0RYQrvYQG&#10;KQ2DgIrLy01pZ+MSrmZQrqmAlCfZObkioSnzcBWeypTylXK1nlLtXF3CFVZ0pRVvjHKmriAUCAUh&#10;wzl0wrOpQRnGJOoZmhR5RL4852DdI9Q8F1crVZEvLGZqGt/b+JL0dWXYN07S8T4vfPVLV9DvhH1r&#10;Vl4f29ER8k+yCwUZKleSSqTeLXxPdLE9tGiL+tb6yHymauIYlH4mhOcz5RalZQkjmkRQDeOUEeOq&#10;tamxhCnM/FWpUjC5oJlN/1f7mILOkx3tMu2Fbqaq0ZtR34au7VCJD89JiHODFXrRp2n/B7ZIpY3G&#10;JSvo968fBLcKX8e6r++e3KBMTKq0sUZkqikvrh17w4Zt9LFasxor85b11IZd1B43vyEnbdc+9vlJ&#10;7IOPkzlWGceUZkrXz/piXXnulT3Sd8efX6Q2lVDz74T57Bk21ZdL303rmOrOolnqW6+kgK0TV31P&#10;ih9Zf3v5GdSef7r8JH1dqCxjv3G8++1KSVK/Fuzr6qNXT72kVIjXPMLe8ZvuVkpDpxw3m9oNO9s3&#10;Cl93cvC517WTAhJJpWVxUE/x327OqFVT2bR1GAnH/9YzoS/5T3cwBalBn30HFnhqDwkD6xfWEVDD&#10;AgAAAAAAAAAAADiagYIOAAAAAAAAAAAAAAAAAAAAAAAAAAAAAAAAAAAAAAAAAFMACjoAAAAAAAAA&#10;AMBRTMea6/bz1t0gWrng8q/eaFHFmdQFsuV29EGLRdB+h3ARz62ztGjdO4ZVZO7tAyyCbBTlRki1&#10;9fDKhgjWEi26ashjN4f6rTyZcBUGosngiGjCDnE0H7tO2MoXRQG3oZLfsSwWrjWMpDJHSIItFosW&#10;KxVxHCuiUW8jN6Rpw4OWDOvcff+1vjUprptctiPI1jXfpWFqa5cu/ztR6/2tO+62WPTzk4Tv0uks&#10;mnPGEAU3n1pOlmqScIa54doDbe781QxWVzr0TxS+O3dtpVGv6y9fflls9912nQqrDQ4rtsWj+vMH&#10;VuSqyNhFLnufwomisRsiKIu5YIo+r8+T7vQor4OFa47sQEpjEdeBgtKUcS4SJYRhSBfP809fsEsr&#10;dfphr1KjrlIKTVjXfpYJ5/z1it9KXxiRFbFtvHD5utjuXXfdpnELAwCA1xFNrXJEa4U4a2882Ja5&#10;rkd3w6pl/0zVcqJhV8pQuI5TbdHzUlAnfFHIFHnsyGoWPmJb07hPKvMQYtF7IotUa9UxdR5iSUlM&#10;22GSOeKsP6plHuYqlfvSqqtRP9+ntTNcwM8OribNIa4SjvoTolDkqUkqVZ16rsg5rbCQ2uklar+o&#10;L2CKK8UJLU4gPzz4+vkzj4IDyfcdoqUTodajHVfyqvQY0kY135xyNsSfW7hI+r6zkamP9PtK/dO1&#10;nZWxbVh2zYbYHnhg5e0irW7Jyo9aTNHzXuEr8FJUauT+fWoLD7kMypVz50pf0mVj5gcTyGDw/osR&#10;nvRZbyKf6VbelkA7ACZ4O0+oZtP+hCqlwtI+xGbj+gNd0vcEV9zYNtArfT4/13ieJ9UCHeLSa0LI&#10;cuFrXHrNOt7ZXwufW1jxUGx33fwF/TtxYly3WOQpL0klx+bfvZe1eSIFnS072afNuafmqrWkg4MT&#10;XzWp5RxMujVmztfwOXzd5y6VvgxXtX1lh/oke+LF7dT+8s6/SN+J89h33dWfujinjj37lFrvF2/4&#10;PbXzZzBBohkNVRM38nWkvqqUVn7pu46TjRDX/6sp6Hz+mzfRvcBNJb8sfEMP/mLk9Wx73cVX0QXC&#10;dTz5UNI+E5o7tZKNf3NxgcwfGH7jMbjMiHVXm0/irR8YUYI4T+5n88jjCj6B7+8VaX46c/t4xQMA&#10;AAAAAAAAAAC8VYCCDgAAAAAAAAAAAAAAAAAAAAAAAAAAAAAAAAAAAAAAAABTAP+BDgAAAAAAAAAA&#10;AAAAAAAAAAAAAAAAAAAAAAAAAAAAAABTwMXgAQAAAAAAAAAAbyxeue2b/bzBt2oNp9cNFy1vEA5i&#10;eSczGy612I8Ap8ncjj2DX5XK/BFx6IXtyGyE5BuaSF1F7DoMwkDe61hpmhZaI7ywLtW2iF4Hob9X&#10;q38buwq3aTVsia3nubuEzx9OtsW27Z6v9L6Vp27Hmuv2i+vqpcv/Ora3bt98j/CVeS59xmc31tB/&#10;pzOhvDeyxifSH3pkyMl9elLAQ8B8YGaz9GWCgM63u3Zvuzm2ledc8z6RduCBazqn1HmQRRBZTRZ9&#10;h9hDKfMSMjnpsIcThfmeumURO/dll3Mh7zpgWV3DQ+zCtsWNfbIMf7RrvPvA5LCJNV+OZxQMxLa5&#10;pvx+7eaPH6mhPPsU1pRPXXKK9H3vj09UxLbA874Z22NO+Mx7RNqmF34UmsoBAIA3A76fEZtr/xgb&#10;s/tQu1hx7tX0b3eFtl8kfHbSLY9tSOxq4QvDsNGi264/3aLnAHuaSItISH1OZNfLgm1Cr4OI1AiX&#10;R9i3ACG2PDwQwvbzUDsAdPs+tZ2ZUel7qa9HNISV5ag/OVYnUtQuKJOfGtYJVazpc0vLpK88xe7J&#10;OlcS/g/dyc8p+pFEnG3ynmu1a+NxxlCuODPPrSiWvk8tOJba725YL31hxP7GahPrh7FtuPBqmdi+&#10;7trtsW1actV7Zf4gcYdF98vUHOF7sH0Ptf3pjCz3Y/PZXltR4Elfxs+znfJxytc/SxuvCY51OfnH&#10;ljM2PWM4Y9YUJam9oLhJ+s5uYFNxa9+A9D21n33OPNelPg06R9m5kjhqricd70qLzfkrhS8Y7Hkp&#10;to1Lr/ldbB3XvkWk7b69ZdN4/coUlheI6627O+mH7xPr5eentWMvO7qeeEyT8X5BTx9rZ111eU5a&#10;fWUJtVF08McgYgitOZli/EBlmtVYlZPuuewbf/HcRukT1/On10nf4y9sHbeO5nrV149cyn5a+Ow3&#10;6PBbl7xzkUw7bi4bu3nTa6Wvlo/J0cjbF82UrSopK/5LbLff3nL30dJUh3gfseinlicH0Q7pTy3W&#10;WfXs5x/9Wy4S64X+3ub7FjS969q9Lr9+tqdb+vYMsfc4xdf6IPLl+9dx3/X4/gMAAAAAAAAAAMBb&#10;HijoAAAAAAAAAAAAAAAAAAAAAAAAAAAAAAAAAAAAAAAAADAFoKADAAAAAAAAAAC8iWi7+7o2rTd3&#10;6vakt39ahmHe11TDwtmGnlTcCcOAhdqNAhUa12bBPaLAlmFViRPSEKp2xBRyLBoxNaQRwx1HqeQE&#10;oU19gU9oeNWI9EvFmxJvAQ05vH3NJ/LLeoBJ0bnmus1xvvKLrrpC5P/Vls2rY1vsJmj06ZNrVbRy&#10;XU0nB1N0XUP07Swft3qpfz17OvOF4btie8/eHb8TabXnXfV+C9F1p4SIrh9TmHJoSHIRObs8oRR0&#10;XK6g4xvUkCaKQm+KsC6iM+uRvHszflb+KIrkc/VKR3qO0JC8aYmiSD4Km7A1ua27d4Pq77Qj3vUv&#10;fOhseX3fU3T5sbbs6740tv3NdX+lZb019+7XDBoR/1uPrqwQFUQHbHptF4VJ4Tumdn5rbC+au+CA&#10;8CVSJ2WOSAvBkUC+L0/92/30emTZ3TJQ2ROdKaoud/n8S+WZ5MHtf6Lz5P2LLmsXvsri+VwazPLx&#10;1MCRpvv+a8W809UixfVOzffMwTSt4ZyVVOogVZqWh8J0kKRqOqEfKAkNK6SSiBGJpguPTWyq+mJH&#10;kVR1c2wym+azHHqvoynodPrsM6GtY5/0/bmdfaZUJaSAiXVSJRNJOaNeVT+7tIjXqU4iGX7GiQxK&#10;LhJDGplAQVB1OTeffl4+vpoN2Qdmzpa+X29l+18qkWIyJF70bZFWtWoVVZPrWnv9RuFrWnIV3SfD&#10;MCmVJgq8AirN88yBDlnuvvVs+fnIXDnU1mJefybQFExFm/NJ4mj9InlUiIxMoL4hPKbqA67gEWg+&#10;Uf8xlUpVaWEVu750eIb0re9ix8i/7FdjspGrNY2GartOOInFFlXOcakNQ///ibTmS1bdztroXyd8&#10;rXeuejm2A4Xlxwtfz1CG7g/rHnlZlvvkBvaKffzyM8bts8XUQqmtrijMyXfWiWye/Oaeyb2iJtWc&#10;ySLujSI12u86ec5BldHeqZaaipLc/phI8/P/wllMGakgqb4/7njwBVZuz5D0pRJsfZhRJ49p1vxZ&#10;7CeJRbPlTxJSpae4IHVoA3IINFYrtayZdWUnxLa69gT520lnxwtH/Jy44PKvKskhkvpQbNKhOpJM&#10;L2RtPoarlOkKShKTMs5EPqG0pb3/Ifc91q7eScLX5zDwmaxaFP1yil0GAAAAAAAAAAAAeFMBBR0A&#10;AAAAAAAAAAAAAAAAAAAAAAAAAAAAAAAAAAAAAAAApgD+Ax0AAAAAAAAAAAAAAAAAAAAAAAAAAAAA&#10;AAAAAAAAAAAApoCLwQMAAAAAAAAAAN4aPPvMjRmto61jLHgT0HP39U+KXlReuPyjsf3p5pdviW3K&#10;WVwk0hZXFVM7mgllp4mh+5FIC6PcRINP9xCHxYW5cu5MlkbIu0XaPa3bfhfb2vOu+oDwddx3fRfm&#10;4OQptH35PC1iV1r0kbAnUO4lVZJ4sEH+5yXz6/+w+b8Mz9qPlK87Pcqy2zYvI+oQaXv/8J8j7Orf&#10;D2Pv31oQ29oiOpxMFhTG9vb713cL37Kzju3hD6z8SA1MZZmafl/68NnU/v2//oFOGNuxrhFpdZd/&#10;9Z7Ytt/2zf7D3AQZeGrdKzdVxfbWh+/569geaD0wR6QFpcExsR3p9z3heyp6bkNs/1Bc+qLwldZF&#10;dO38zw//+oXD3E5w5KBzYn3rugJR4+rpDy6l8+Cx9H7he3r7eroXPfPURvm+DAfDdO4+ds9zW4Uv&#10;Kg7o9dvffvIm4XvPojP2xHZa1f8Z0XplWkoBOCppe2CFmLv6HG7n9qWDbXPt0uU1Fv1Dozs/tn7o&#10;nyrSbIucE1uP2GcIn+M6dL3uDX1Zxj1tu6h9sF19kpxUSYu1zmtqkr5jKkqpDbXzRzC2Qabzqk6e&#10;cw3RDkCyCls5M/wcdU5zo/Rt7u2j9snOfdQmvcRlIi3xeHAFv/xf4Wtde/3G2NZe+LWLhM/zwl/E&#10;tiBRcI7w7RsdovbfN6yXdV3UOI3aJc3N0lecYn/i9UV/tLHJ19cJx4T7iFZe3jMjzx9pZeT7rsgY&#10;8hUn1Z+r39VcR+2Z9TXSt3uATdmn97dL3zNdndTuHRpgDscuFmlJx72SVepcKHzNl6yi54RkZniu&#10;8J132kJqv/zhd8pyR76TprZ/QH9NcvvVN8jyrbzxbtbuU+bJtMVz6qk9Zprqw5Z2dlxziYqdKS4j&#10;9Ulm9JkgfNKOpNn7NL+pWuZadtZx+W8ewx7etpi5M2omdc/jL2yn9oMXvo3aUxfPyskzmlHv+s5W&#10;9rxe2Sk/E6xNO9j1/U+9qu4ZZt8VhQUJ6Wuqp5861oIZtdJ37Cw2T5rq2HZeXJiadH/HUqzVVV9d&#10;RheeHRXTqrRs+w658EOkL51YKu50HIfO2bSv5uQZNaz/RUmH2nQm/4QRc9e4Iti5b6yt+Xb2sjVp&#10;Q88B6fNcNmZB6P85tgX2tOdfo6EAAAAAAAAAAAAAeEMCBR0AAAAAAAAAAAAAAAAAAAAAAAAAAAAA&#10;AAAAAAAAAAAApgAUdAAAAAAAAAAAAADehBxYd91dca/Kz//qp2L741c2/LsdgHIAACAASURBVFz0&#10;8gvHLqYhb+doKhgZn0XdJVq0XBk5WwsrLqJjZ6nlGIYvCrLLu3L2DJlmExZV/e7d238nfLVLl38w&#10;th1rrtufWxoYi510pfpDEFoV+kMp06KQE9PDUQ8i51nrwdfzRV33fRWluSeT5nWxWEBRELSqfBmo&#10;S0yRyI7WiRJcy/lqbG9//GWpEvOTIHyOXjj2uw933ZPh8nefSHPdci8LnH3vczsWi9sSYeIj/PKH&#10;h6Ou9PBDdHL/029/+y7he2Xz1s/Etru7j0Y6twvJO0RaKunRsOI9W/tkGeWzSk6n9/1l26j0VRd+&#10;NrYfGLpEKhP97lN37uaXmMNHMbdsuIXuZ7s7NlEZhGdfeEkqKOzv7rkgtiO9oycJX6IySRevIdI7&#10;W/jaX+0djG13Yd+g8JUMFtH36uabbpfqS/dPu+fB2H7ysituFL5Ljv1EjogHAG8VtDObsI9qXf92&#10;/D8zLls1XTgyfsDUTKLoQ/KddB26Ztu26wjfU11MJeXZA+pI+I46plxz2QxZnFXJVS8y/gRSIwJ+&#10;rtHPuvJcaxskdMJcBRnXUXEP3z+bLSOv9DP1kcFALQeEWCtiW3r+V9cKX9+93+yNbce6r4v9xaq+&#10;8MuXWlR9x75e+Bzifp6VEclG3bFnG7UvHOiUdVw6nSmWvL2GHQM9V7XNN/VrbP8s8w5HDNkmo8ij&#10;1yTPn4ZviKymGK7SfBj15zSzlAoIWrPLlUrLxdPYXHi5lw6r9WDrHpm2oZcpfXiuJ2Vl/DC4iZaf&#10;LJIyPMfOylWLOe/MY6n94e8flr7nt7Ty7qt27mdbh7XknYuo3bhViazc9fCLvPuqD36GdcxOqudk&#10;h6KvOc3I8kWGfBmfqdN4Dqvj6k9eLNOqKtQ33mTYoSnoiP6Y6Okbkt6uHiaOeOychnHzJz31TTJ/&#10;Zn2WjbnkXbn39HLlorYOeSSzNu9m837zTqWg9Oe/vELt8Aj7DkkVKAWdedOZ0s5xc1Vd82cyxZmG&#10;6v/P3n3HWVGdfQCfdtv23mHpHaXauwgIEkxR0/PGaIqmvjFRMIJgQdONieY1iZrEFFssKFWxg4qF&#10;3mGXsrts7+XeO+X9nHPmnDm7Oy4LC7LE3/cPnuGZembmzpyR5DypPZ6RjOQI60cYIXnBj62CTubi&#10;xfQqhxT1Oi/L7rvUgNfGydns3uVFUv2ea356u5yue8u9U8XOe4flFWQOaaxiq+pYD5NY8uJ16C8D&#10;AAAAAAAAAEhQQQcAAAAAAAAAAAAAAAAAAAAAAAAAAAAAAACgD/B/0AEAAAAAAAAAAAAAAAAAAAAA&#10;AAAAAAAAAADoAwMnDwAAAAAAAADgv1fD6nv+SRqXPv2WZN7I3+/Y9gCJPxozXgzeMjApTGPccbxz&#10;oaos+JwdVZOytuOzBOO48+Tlvzi0mEZDUS/huRfLSp4mMfuKRVfzXPULCw/j1vRnmnYmn+HoWgKd&#10;sG0a0kMJYh3noy+NuDbHosPy1m0x4zTqKrudTMUsO6GN/4TJiBhreYvrmuMfkhjr6JjLc/VtsWUk&#10;picbF5+MM6O7v+3vf+FCGl/bvN+baTs3kJA/d/GjPFXx3IK2o9yFeHisKNmXQWJVe/WVPFfZUEen&#10;tbCu00TQFiu2V8TYxGjx+FNa4naExLbWjijP5QzNvoK2pS3pEM/933sPVZD4rSnfjB/l8cIJtnzX&#10;8hDfw6oPl00msWJ71TdJLKutmcrnRRS9kt4HofhEngt3dNDYFvb+aaSxrDGdxNzTM0Su2WqhL6qy&#10;fVVhnrPb0/9G4u+e+mshz60e9xq94X73mb+LewcAPPufW3BA+uufyB+GEfgzT+RcPv88hfZX7O/z&#10;XEDT6XNd1TTxQ335MNvM5oY6sbGvDRtB44TsNBrjpvf85zp1azW/Hi3/gfeuT2RKG8xLYo+iWYVF&#10;NP5z3x4xLxwMjyQxUbG/Jq3+u67bq1n5i1Z38gc8VzhnwWtsSr+X5xICCcNILOtoFev+YfsmGscd&#10;zqJxZlGRmDcmPZXGgO6N02i6bXRU6Tz4dBRF/9DnfMnnUCzX03eAT853Gz77kvupJt+S5c0PB1jb&#10;puawZ/fErHQx78XSgzT+58A+kQsYBu07W5oqNjy6OPsFd/IKnrv0DHrplAG5aWLd97ex7Vm2d4/d&#10;/q3LaTxj3KBux265x37gsHe/PrbsPRrve+I171y4R6IHAyKnq7z90rlw229J/e/c1EQab/vGdNaA&#10;88d1O44jqWlooUu0tYsukTKkKPsj13pjg3ePDypg911SJPyRyx+LVPebNDUpX6w9agifHt9ti80t&#10;7TSWVnjnesf+Kna873vH+/gq2oVWAgHv/T+8iH1OnSldw6jl0P6kqqjH/qHUB6F3lUl0bVW9gG8l&#10;5n5rnZMruh9KbkKQRr/nHv+NyQ0Q00d41vF169tNkXu3lp1Pw/DOnW1b9OQmBtOWnehzAgAAAAAA&#10;AABwKkIFHQAAAAAAAAAAAAAAAAAAAAAAAAAAAAAAAIA+QAUdAAAAAAAAAIBPgPpV9/wfb2X69HlJ&#10;JD6wfdsvee6HY9moy3nuaLyKVE3Hd5xdv9F3/UbE9lmej8z7+aEDRS6g6+eT+OyBPc/zXPasebSa&#10;TvWyJaW4R7sw9ByeMFQ2wrxjsRGUU6VRuH2551/1uSadrprPNdbc5VpNb1Tltrg77RYw0TTl4PFs&#10;6ifdlscXxPgpyJ+1gFYd0I3gH3juXy+8+xKJN3zhopN6ps45fQiNM6cMFbmla3eOVejv27xAWnTF&#10;UW5aPFheeH3luSRWV9aK6ltJxUn0xrMb2OjvA6aI4lJKw84GGnd9UCtySanu7yMtIobGbw7E55CY&#10;ajXV89zr76+mpajM2IbVPHfjOQ90H6YcPnZnFgwVFXT+0tpKq29UVtfSe6OptW0Yn9ce0MaQGMyK&#10;iEOs/LCGxoyL8kQuMIDNDwxJFLkDT5fSIfwjyQl7xXLJkSl0HzUxcf9V2Hvn4Q4AODqmGZc7GG90&#10;iUrhrAX0N2Y5yl08FwlEziKxtsMrwvbbrRtp/Pxg9rOfMcCrLiEq3cjFYnqo1tJbqlRxJu5Wczk/&#10;r4DGNysrxbyKaIe7e+1Gnsu98pZHSKx89p7mnnZXtnTxf0jMnHbrW6L9EeUWhVZXMa7nuUBQow+t&#10;rY2scsjWBu9dNzaVVZW5oMCrQjIujVWYSZYqiNluNR1LapdfZRzRT+xlpSGxOblCj19fs5fXgq8j&#10;L82PJe5TrXPuEPaNUdnRLnJvVtHCeKS6jXgpvPXBnkaFVo3J8i6eouSSP0YU54qEPN0bvLrg4AKv&#10;T3LbdTNoHD/Ue//88Sl2iTeVeLuPxdzCfVKlo4QQ67tETa+E0Jdm0leScunUUUd1bLK1G1iFoWGF&#10;WSIbMPSPXH7lW9vF9FfnnHHM+z2ekpPY5Rw/3Pv9i+lpooCeuBUPVoqunrJxB6vMtfytbSJ3qLKB&#10;/kDq84aK39qQKdf+isR97z18wqu72rZ5rUKvg/dB57jllM7Ole9Dfn/08rnm89vlt5hcVSvglnDa&#10;WOc9T6rb2XM3HPSqJdmW+Q8S9zx7U4/PMwAAAAAAAACATypU0AEAAAAAAAAAAAAAAAAAAAAAAAAA&#10;AAAAAADoA/wfdAAAAAAAAAAAAAAAAAAAAAAAAAAAAAAAAAD6wMDJAwAAAAAAAAD4ZKlfteRXpMFp&#10;M+dHeMMf2LHtDhK/P3qMOBdZCUEa46bd/fxoqjdtO52joihqD8s77nK2lPvc4CIaQ5o+leee2r/r&#10;RRJzZt96Fc9VvXjXNtyuiqLaaoGYNtgYPLqu05gUCIrlHMdvbXc9+RryBX2Wl1Oa+5emeEzk4o5F&#10;o+Gw7TmWWn6UzYFesix7KVlS15Sf8zXWvL+nmMQbrjm/g10kPXwyz+dXZp8hppet30ejY1ufkRZZ&#10;cTTbu//tRUl8ur61PY1Ey7Tyea69kd2Lms3uw8O7WsS6Z08aQOPQnCyRK21spLFqX6PIBSwzmcSS&#10;PRXX8Fz+kKwNJF4/8XvyIFc+D0P4uKzc8ecMsqsn3lhxMd9lrKVjAomJoxPoxbYadXE0hjs+We6I&#10;VJFrsNklbGiIi5w5MIXGjlYv5ySwfzrR80JDRC7NmU/i3MumX89za9e9PZHEn73y3RoS77z497tw&#10;QwD0TdmyxWvIBvLnLr6Ub8iyrHkkBgzjFp6zHfZvnI/tZT+7trgp9vvpIfTVqJhSR8iRVuxG6hOp&#10;7jqd+lDufEde110gOcyeO5fmF4pZj+zZQWMoEBohFo+ps9zJx3tzgmpfuqtS+uuPyB+FcxY+Jpph&#10;2TeTaKjalfQQDSPA521prqdx87ZasYH8BPY6PTMzW+Sm5OTQOCBJfBIomtuvNKW2inbL56nL8XY6&#10;q+7yqtzVPMJ577pdxyfXaXv8L+525e3zeTOKBojc+ppqGoMJoUSe++mDy2in4cvThk0U+0rI4t8i&#10;F0mHcJ4bR0u5JOUYXHnx6WKl2eePo3FHyWGRK6tpYsepe92Pgiz2njpc1yxyazeU0HjTr5+mMRIJ&#10;iXmnjWL34rnjB4vciEG5NIYC3v80YOW67TR+63Pn9tiQ7fsqaGyLeb+xyWOKj6X5Jw2/XQbmpYtD&#10;4NNzLvKuSUtblJ74NzcfuInnbn/g+ZkkDp36zWk8t3f9Q5XHqy0Drlicx6c1Rf0siXHL+9YamcKO&#10;c3iqd8vFu3zkyb8k39+aD/47kdfl3/3rKr17UtPYvWhZptfJ1u1/HGUzAQAAAAAAAAA+UVBBBwAA&#10;AAAAAAAAAAAAAAAAAAAAAAAAAAAAAKAPUEEHAAAAAAAAAOATqmHF3XfylqfNnE+HXX5g546f8dyN&#10;I9kg0ZkJYkBuMaqu41Mtp9NA411HGvcZyVfOWO4owJ8qFgMIKxFDo+V8/lWyeznPZU6f/0USa1fd&#10;/dYn+b5VNUVU0HHcKxB2K+gkGl4FCYdfHJ8Ryo84urK7jiov526mWaqgY7kVKTR3QdVQDitwQlSt&#10;vPMg2W7OjJ+t49uvqm8dzy6AZvaHs37O6aLgiDK+mFWu2bi3nI88rxSe8wM6TH/Z2vvae7O9BN0R&#10;JaHqK+rpEOd11c3ihg6ls//EnTs6g/094lUBSAqwKgGtA/aKXGFaJo11buUnut3tbER6R1HEylqH&#10;Q4eaf3zby+K/oX9l8gX94hx/Ul2QV95Amv5wgymGkG8ob6CVDhrNDvoOy81PEWdn34dscPucgQki&#10;N/HCoTRuW+7dE5uX76fRHOQtp7ijxcdqOsS9VqexoeaXL1+zhOcMU1lL4vb3991H4tLcP4sNzxlz&#10;nXeTAcBRq3huQZu0zm3kj8IrFm7mCVXRH1JoRZAALZP1nwP7xMIht080a1CRyMX9qrrwLo7tU2lH&#10;IqrqyDmVb5fFyW41GuKFsgM0Npjea8NRna+5k72qoOOnbOmi96X01eSP/Fm3sXespXyXzwgo2hUk&#10;asGgqBZTHWOF9p455J2n5RW0W6GMS/GqipyZy/riY9LTRC41ZLht8E6eZXX/JuD4YvLy4oNBXr6n&#10;qjo+1To7dUm7VhCRluffFYWJXlHBIUm0WJ6ys7VJ3tVkhVXNqZA29XyXSPDO9RApd6YbeVW3s6R5&#10;w90YUHoQcPvs44d71Zfk6a5GDREFBJWLprDiTHGTvWp2lnoFXd7cwK7xQ095n0ttUdZ3T5TOScD9&#10;nZw23Pud+Pn7i+tp9sqLTvNOiPbfOQZoUgKrRDTzzOEiV1Z1AS11dNs9pZ+WFv3j8dqnrVhX82nd&#10;CNAHSdz9vRLn5bLqRwHDO+fim9yvupdL9alg23nHLGdI1Zq2N7A+8Y5mr9Jk0GBdccuMiSqY5c8v&#10;3n0MTQUAAAAAAAAA+MRABR0AAAAAAAAAAAAAAAAAAAAAAAAAAAAAAACAPsD/QQcAAAAAAAAAAAAA&#10;AAAAAAAAAAAAAAAAAACgDwycPAAAAAAAAAAAaFhx923kJKTNnKfyk/HATuVWEm8YPVqcn8xQgMaY&#10;ZXc7Z6o07dhO53nSTKfzrE7Lm9Jy0wfk0pgQCAzkub/u3rGUxIxp86/lubqX7n72k3YBLUcp5NO6&#10;ws5dWNdZNLz/5Ge751XtvglF0bpnO10au/uF4texviPWfXuOEyUh1mHX9LohcEziZvw9vl44ErzQ&#10;vTr94mSG3WcEMWlEEY3v7zowiOf09IwB7uSu3mwvJ7Gonk/nF2Q+QmK7bQ8QC6Son6Gxmt5+SnKW&#10;t//a+EG2Tz0kco0xi8YMIyhy6qAkGuOH2tt4Lm5acRLTgmr/OLGKogy68lb6ULTsyBCes9tbt5FY&#10;tnpJ48k8thNIDDJ2y8slQ0lsbmtO5jk9ooZJTHHYNa5saBVHkjkgQmPZ7jovZ7HcxNkjRe7CS9k7&#10;blNZg8i1trJ1Sjc2i9yIoRn0WPZtqMzluYRQIItEKy8ph8QZQybJg6JZ/fKMApzCyl5Y9AQ/+sLZ&#10;t7P3g6o9TkLACKTzeU/s30tjXmKiaOykbDY7Lvdv/DqlPsRiUt+J911Vm/WJ08K6mHdWZjaNz5Xt&#10;F7mwZlxEYu7lC07nucrlizf29WpULLvjTXeSRyV/5oKx9BgV8ws8pynKVfQ4jNAI0Qb3FfdBY63Y&#10;3vt11TRmRxJEbkoGa8/UnByRG5zM5gcD7LEXt7xzKabkc+2eO9XnHPryWVeTrlfXSydvi+/D0LxH&#10;cnIg4C6nyMvRGyT/kkVhnqtYs7DD53D483y3lOPTj7kxLM3jL5lzpZzbX1OmSjnePzrmvkbAYPfd&#10;uGEFIidPc5W17H321QV/E7k7bpj1kdvdUXJYTG/aXU7jTV+79FgP85Q2cSTrdlopaWOOZzuGzv4B&#10;7bw4TurXec5yb7XciPfsOi2TdjU6/cbERxm/7+XvOp5zuv8m/H4n8hfguspKdhyW14XRVd1hm1P/&#10;3IfmAgAAAAAAAAB8oqCCDgAAAAAAAAAAAAAAAAAAAAAAAAAAAAAAAEAfoIIOAAAAAAAAAAAIDSuW&#10;/IxPp0+fR4eafnCb8lOeu2H0KBozwl71ibhPNZ1upCIUfNJv1GxHWi7mjhJ8Xl6GyKUY4+jw5w/t&#10;3PYv7zhvvYnE+lV3/eGTciVVVRFDmNvu6MipbkWQkF9lHL9qOH4jmMs5vpzP/pvi0uDi3ujkdGju&#10;sGPX+awCx5Fu2Wl8a4U5GYH+em6HD2IjfmuqEeE51bYHu5O9q6ATCYkhxI3MMB3qPWwFp/GcWxBH&#10;aYuyiR2HvNsv4SC7ewtHeCP+qyZbrrJUKjiTGqS3e3JmYgVPpWUmf0jinPG3t/e6wSdAwcU/Etda&#10;SUx+XqEjmJtn8FTUUfeRmDn91uUkBgLGk3xeweHKtSR+8P4f4yezDX3x7i9fFmur+TqtptZc1TGD&#10;52pa22iZppQMdovpzV51r8zzWAWnfWVeZYgBmaxYQVrQW+6gyW7F7MJUkavZzv7pJHGwuHWVPW+x&#10;CgJR6V9VkrIT6fVx4iqNa/a9In6PM8dMOmXPO8CpoOzF21eTw8y7/DZafcIwAo/zw7ZVhVameGyv&#10;96opTppEY3rEe21aPVWf8OPXd+XFKqTu8IQsVnFmWcUhkdN09i401PjnpdX7XEHHT8WKxVvdtOjX&#10;j7zylntJbIqGxDtU1dSvkBhQNFEaRQsGU0hsiHuPsOVuJaCXpPYMT2Gvp7Oz2Tt2fEammJeZ4J5j&#10;qV9vuidK7pOKvqZP37UTdx2/KyO+K3xmyt8o9bGYuy9vvuOotOyaX9WcvAt/IioydWgK7YuE4l6l&#10;vco3f9+1vytvY2OXSDzgxhQpN96N50s5Xmlngnw43Vt3dHIzWfG5y8/xisC88Dq7TdKTvGpJvNLO&#10;n59ZK3IFOez9ePNvnhG5dLeC0pTx7L06aVSRmDekiN3/Wv8pQtgnIYPdNKGAcVz73G1O+iUKrfSo&#10;iapa0Ti7T8/MF8VSRXWuWNy7n7v9ZuTKOD6n3e9bT3OnK1ujIscraAUCAWldm97HCVrDq8fQTAAA&#10;AAAAAACATyRU0AEAAAAAAAAAAAAAAAAAAAAAAAAAAAAAAADoA/wfdAAAAAAAAAAAAAAAAAAAAAAA&#10;AAAAAAAAAAD6wMDJAwAAAAAAAAAAP/WrltxM0unT51l89gPblXkkfmfUaLFGZkKAxrhpe1vRVBZt&#10;hwZH3r7d6W+U6i7u+MyLSbnxmSk0/mjcaWGee2jnjt+7xzmY5wrTI/NJ3PL4gth/08U1jAA9Uzkz&#10;bs3hOVth5z3BYP+pL6irijfPpXk5cU18zrVM9VnXcVdpjIlbQowA5GhqPY1tLU19aGKvvFW6qoAv&#10;9+L7y7JIbGmIFtPjSdYT+bwcJWcXiRdMnVzCc8Gnw40knnHTpfbR7vdkC11zjU4OIUktnswPZWBO&#10;Sr893kGF9NIoqhHwkrpS8NFrdPf570WbefLa/x30Jon1zS2v81yj3T6TRLPDpD+AtHTxaFAa61po&#10;rLFaRM4sZ4+EpAxvOUfVWkkcNmzQIzwX6ojvPqZGH2dqQuocsUVVP4OEovSweK6NHjxsCIm7Dtbe&#10;SOLu8urv8Hn7M7M2kVgwa+G/RFsD+r9JrHhuwYH+0L4jkX+nDzz6x60khhXjLzyXGNMqSGxrb/86&#10;iUkDg+LfPFJb4jTOmDxA7KVNY7fTrn0HRS6QFKVxRLL3W9oTpLeEkhfSRa66yKTRafGenY17moIk&#10;JhcHk0l8q3K3uNlnjjmhpwYAXIeX3/EcmcqbvXAxzwX0wF0kVnW0iuWW7t9P4/+MHCZyojcj9YlU&#10;t9/j20+S+kRql1mm4y0/MCmBxuKEJJE72N7Gtquol/BczjWP0YdM1eNftpQTbOez9/D36TPSnuh0&#10;7vTbhvOE7jhX0fap6ud4LqgbE2nzde+flbc3026fsq2hlsa0UETMm5TB3v9nZGeL3NAUdi4iQe+5&#10;alnsnFnyuda6nlnpO8HnkvjlDHeFvS1tIlfaypofkNpgWeY6hX5D3DxF7F4P/oTE5NSUs3guSzfo&#10;C8JybNGhyJu1YCOJHWb8ARIbVi1Z1v1IfMn95Le6ROIeN+aKjBmd4Lb2Qu+kGOezA9bY20bVMnqz&#10;8+994SIx/aenabdK+c1ja0QuJYldx29+7jyRO+d02tVQmlraRW7LXvr6VdZvZe/TX73rbcOy2Kt7&#10;cJF3/aeOYe/i8SMKRS43I7k3h3zSNbayfkJre7TheB6LozrXK+yZIG76iNtnPjM3Tyxn+3yx9Pgd&#10;527Olp9rPovxT8b3qqtFrjHewY4j4P2eLTX2KIl7X7gv2quGAQAAAAAAAAAAKugAAAAAAAAAAAAA&#10;AAAAAAAAAAAAAAAAAAAA9AUq6AAAAAAAAAAAQI/qVy2Zz+enXzaPjrV7/w7nFp670a2mk50QFJvh&#10;1XTEiNfyDnxGxuajAKvSLMf9i7y06S43JCVB5G4aO47Gh/fs+THPbag5TIdHz7vy1m+RePjZuyr/&#10;G65y9vRf05OsKrVilGzHHVY5LRCiUZNOosWHFZdGUPYbb1mscYSqOnxzLXGpMJHmjgFkK3UkVL77&#10;QIc3877eNawHr5a8IkqdvLnt9VEkbtix+Uqea61tOZNEI1srIrFxZ0uIz0sOhfeS+M6Gd/bwXChP&#10;W03iE8qlz/f54D5mKfVj6Wjqpto6hO95UEF6vz3ezGR26SJeURPFtGNHVfKn5IXrxE35m3U//4DE&#10;KaNO/xPPvfzS63SI8frGVlpVKMGKiNvZyGX7jzd4I+iH1BAd6r+5MZrKc1kZ6S+SGO6wN/DcBasv&#10;ZaUWvn00R3v82Y5yNt9oPBalP7zf/OiLoiLUuZOGjiSxrom1cf3m/XV83s//topWi3p/d/kPeS5R&#10;S7iVxILZty8VB6taD5FQteKeN3jKNOM9PwxOgk9NOpO257mataL6gJMXofdTQ30DfRDlB9PEgZXu&#10;YaeidIM34P3Z0+ljQinM927D7DArUvD6bu81kZTORrCv3iMKOClaBnvvBBsbxVj2CTmJZSSGMwJV&#10;Cn03DT7lKnMB/LfIStJ/yZtS32LNIDFshC7guderWMWP8/K8yhRDU1lVF9Pq5U/Xpz8lKu5Ii/Eq&#10;MSNTxKtG2ccruCjqSJ4z6/byciIntapZ5ao75Kpxd5M/hs7+wa94okNJp+fRtsyv8FxA0S4nUQsG&#10;abmcVtsrArSmglVVea2yTOQGJ7Ln7tQsr6rKpCxWaScv0atqxzulpnRATpd5nbjXRJe+L2y3w7r0&#10;wH6RM93jM0hzeM6K0QPIT0wT5V8+VTyMlnUZlepVP4ro7HpaiiJeMiUtrfSF8mzpXnoe0mfOW8Dn&#10;1a9YcpfPkR4t8VIaOvla2p9tS84Q1UK1tIwdJA7Py6B9g0mjBojSUOecPpie0IunjBAdoMy0SDY7&#10;T5qoNPntq84/qkPi1XUUqaoOj7JDlfR1rXyw07ut3/iAdcX/vWK9yEUibHtjB4vCoMrUcYNoHD3E&#10;+50mhL1vzJPhUCWrFhVqb9nX193nz14k6uvpikqfU3HT+66anMXaPVA613G/MlGurs8hRf6u9lle&#10;zrVG2W/i7Wqv/2No7r1uxkVZHce2nuht+wAAAAAAAAAAgEEFHQAAAAAAAAAAAAAAAAAAAAAAAAAA&#10;AAAAAIA+QAUdAAAAAAAAAADotfrVS+aRZdNmzovydX63zV5I4g2jx4rN5CeykY55JR1FHvmXj/Ar&#10;jUIuKu1Ii6l8TGC1+4jAcWndzAjb13dHiQHJlSf3J8wlcXV5KR3WOWPGvK/zeXUrl7x/ql5xK1ZB&#10;h/NWgwFRNoWP+Z7iVilR5SF5LKUbv9GUBWn0ZdVntGY+wnyzGZVWYTtUFatGOY6VNzZVN9ESFo8t&#10;//tcntu6bffNJLa2dIih1vVUhZZwCkdY+5tqWr3jHZQynMT6rbXigDOqU98j8fJ7p03lueU3v/Se&#10;O9nvqobI9IBF22MrAVFBaWBe/62gEwmx36Y8qn0s7ujHur0fnf1TenHveennr/HcqJFD6E2ZVFJz&#10;PYmtTtsIPi9c59D7JBD2RiHXtMCjJBYNyRBDvg8rLL6fxGvP//Imf8mmXwAAIABJREFUnhv97Un9&#10;4l6wrLgoNTA8N41WaTl30pDsrstluFXFZpw7OovnZpw9gt4vW/cdvp/nLr7xATpMuq3o1/JcKGCs&#10;JDHv8p+J9hdesZhVKYq2P8lzZauXNB7v9h3J4Cv+LG6e2xY20JdM1HBEBa1AqjOdxLATpA+ietV7&#10;6AUS2XXvSPZGpl/5HhvNPxz1bsNxUwbQmJ7sVWar2kkLLSk1+0WxHiVczKo/BFMjoiJBSA2Xk6il&#10;arS609cn3+yV3AGAj9WWxxeIH3v+rNtotTBdUV/mubhl0pfS6xUV4rCGpdLHpG/1iU58+q5dl1d9&#10;KkQOTJKKxrkVD1XdEGV1gobK30UntYKOn70v3heV0qu7RKVwxt304WkpMf5M/gKfFzR0Wt1Q0wKi&#10;V7qvvYXG3aX1YqNLD7EKN+PTMkXujBz2ihuV6lVESw6zZ7ZfIRFVZ+e9qd2rufNUaSmNH9R6lUGC&#10;Ousnmo4tLlRmOPEaEn887nRxnMVu9b+YtDPb57qfkc0u4+CE8XTd+7dvvZPPy5gxjx5A3col/+h+&#10;xD0rvHweLSFj66Gf8QW1ouGfJ9EwDFH9hh/TjnL2vtpU6rX10eXr6clISoyIazhpaD5913/nqnNL&#10;eW7GOaPd/oR9pndQ+lA+cbTHzhXlsnNTlDte5D51AZuOxr3rtOcgK9Ly/lav0tE/l7EueV2LV/0w&#10;L401e8KYgSI3eTR7dw8uZN0eXTtxY5Lu3n+YnuxQW/2Ovm5LU5z/EdO6QTsequX1Xc6VKnwJPTyT&#10;VL9qOT5Vvfg2DOk5taGBdev2t3h9nVCQ3f+maT7FcxUr7qpQAAAAAAAAAADgqKCCDgAAAAAAAAAA&#10;AAAAAAAAAAAAAAAAAAAAAEAf4P+gAwAAAAAAAAAAAAAAAAAAAAAAAAAAAAAAANAHBk4eAAAAAAAA&#10;AAAcrYYVS27nq6ROv7WZxN9s3Xwvz31n1BidxMEpEfr3uGl7e7Cd7ntTVRYdbx6fVBUpxxeXVjUt&#10;tu2g4Y1F85WhxTQWRCLjSXyiZM8qPi9jxrzvk1i3csk/TrULH4yEU0m0LStFJG3W/uRAsPsK7rlW&#10;Ne+MOTwnnUTH55I47gLyuY6567ZK11Nzl7A1p/IYmyUTF/GFzfcOJrFJqZ8h9h+KnU4nEr2LbaTS&#10;W01pOdxKoz46TWyuNRqnMaoqJs+FC5NuILE4Z/A8nvvuqu9mkPj76b+vPQ5tOHEsewLZdmpSgrgs&#10;Rdmp/fZwbb8bS1Fa+7rdW6b9tJFPH6x982USV+xYX0LinkMHR4odNTYlkxhM986XUxffTeL8L9y4&#10;kedeWbG9ncTROZOsvh7b8WbZ3k8wIyXJvY+dRG836kfvUdMLSBg7rPBunqpatvCfdEIPfpbnis65&#10;IZ9OpOdcL7aqOXfSiXDkZ2K52bf/nc4z7Id57uBzi0tOZPtLXrhO3ESte2o2k7h7/L2v8tyWTVsm&#10;kxg3tHGsCYni2Wi1sHOTUhwR22vcUEejWeCdt/219TQm294/l2Rmh2lsak4SuUhamB5L2qDM13jO&#10;PtD6LokZqSmh49dqAOirimV3vEk2kX/FwmV8U8FA6EoSNzd4r/qGDtrVUJJCerc9yn0nqVMqLcD+&#10;wvtVjtS/td15OZGwyOk624emS/ty4kPdqVeVU0zZyvkH3SO+n/wRuuaaB3gLMptHnUWiqZhf4DnD&#10;UeaQGDDCA3ku5sZ1tV4X8u3qChoLErzn72npWTQOTk72Tr97MfY2sS7Bh/U1Yl5VRxuNoaD3aLZM&#10;s5RG2xZXce7AIfSDYWCKd53aeR9Xup7iM0XqPHe4y2VE2LvjC0NGiHn3bGq6jc67ZOFzPFe3ZlHL&#10;R13hglkLz+XTmhZ6jJ4vPTCI56JmlB1HLCrWCRuGGwM0BlTvvuqw4nRmzDIH8Ny6HQfp9Ou3/U2c&#10;KNtx1pB42uAC8V330G1fpBdgVGHyBLHBQPgid2qydNhFH9WenoQC3rt27JD8TpGaw0JDc7tIbdtb&#10;RuM7Ww6K3Jr1tPunOHHWdSsuyhbzxg0vYAc7UjRfKcrzvg+O1rY9Zeyh0d6y61i3kTPjZ/RgAobx&#10;VZ6LW+wXMCzZ68uPSmXdGNOnDy1n1C7f053m9XAc8mbXHWa/NUfTpPnuQSn2I0dsFAAAAAAAAAAA&#10;fCRU0AEAAAAAAAAAAAAAAAAAAAAAAAAAAAAAAADoA1TQAQAAAAAAAACAPmlcddevyPppM+c18+38&#10;Zsum3ym0ks5YOnT1mExvFOxY3O62OzHquDxaOR+RXBrpl8/tNKp5123Qai5s/vQBuTQWJCRm8Hl/&#10;37OTjkydNuOWKTxnKBatElGz8hd9ru5xItlOPIO1X/NKQrinMzUU7rZnMeK33zH5ldDxq26kdR8t&#10;vNWKS5txK+3YWk33lY9OedFgcQAHFp5Ph7Wv2F97Ac+FUkN0wCGn0rtMRaexaxx0Rz9fv/KQmBfJ&#10;ZKOKa+GAqDhSE2+lI4JrJbsW8FxKXcofSVxa9OcneW7OmOv6XTUV01HoPZuRnCBy2ZkpPa3SP0g/&#10;YlVR+nyfyAZknkeHWL/+3PO2kvjuL1/ezmdP+G46HU6+ZWuOWCPjqiJeTUkc1NVXj+u3p043lGo+&#10;fai2iT5ITUtp4DlDV3KPboPBL7pTp4vtvvbra+lEIHwjz+XMvpWOph/QjKt4TtW0byj0Wat/m+eK&#10;5ixe6U7SygmHli5Ye1THcxQSh2XRUd2drc5hvlZqejat6qOnttLqP9VbyyfxeXXNHTQOzvBG1W90&#10;H5gF+d4jNKizW6KmRBRmUmLb2QDy4Wzvt9a8t4nuNyEjeIDn/vD9+X8lcWjO+U0nqt0A0Ccv8pU1&#10;VaUVdOrjMbG9inZWaWVU2HuXmkr3ijiqT0mKbn1XaXnHfe+lBL3qhhGNVTiJS/UtbE2VSoec2qKP&#10;Py73m97qEpWcafMXKvRVExCVER1b+RLNKeqFPKeHwrTPViVVi1lRvr/TefVjGN4/eYeCrE9omfH1&#10;PBdX7TtIzAyGH+W5CVmZNEYtabs+3yTiWsv7d+fzSp5Dkr1qPUOSUmg5nY0dladJh9rt/Thg7gLa&#10;11VV7d88p+o6rUwTjXWI5UanpNN4SWGhyA1KYtWEDPc42k3v9L9fzboO66q9ykRl7r2uh4JZPJdo&#10;BK4mcXdF/dU8d+71v91AYrCjRVTLi7Q3f4/EvS8vEh1wNTGdtc1IdKvrqOdLTeN9jMyube6ttGTv&#10;PX3OhGGdouxQJauCt2lPhch+uINV2nl+jSiWqGhu8c1hRV6fcNIodj7HDC0QucIcVs2m9LD3Wv9g&#10;T8U6Eku2P3PM1UKNgLqYHodmiH5bNM6qBJ2bmyeWCwfZcfp9L3d6DPk8dzjHJ2fobLv7m9tEblMD&#10;O3e8CpPCfjO0+lhqWfX7R9lEAAAAAAAAAACQoIIOAAAAAAAAAAAAAAAAAAAAAAAAAAAAAAAAQB/g&#10;/6ADAAAAAAAAAAAAAAAAAAAAAAAAAAAAAAAA0AcGTh4AAAAAAAAAABwPDSuWPMQ3kzHz1joS79u+&#10;+WESrxsxJpnPm5qTSmPccsRebZtNy6PJOJrqzvSWU9yc45OT8fkxN47NSBJzfzr+dBofLy39Ic+9&#10;VXVoKjvuW27kuboV92zsbzeGrgSySHRU71RpGmtjUoD9pz7H7r6e6njny+kSO5HOJT+HupRrt9jG&#10;Y7YlbVxnQVEq+tq+5/9zfQafLlv5Or1QlmPm8Fy8me1Xyw+Jdcp3NdM47bxhNA4Zmi3mbStvoLFi&#10;W7XIhWwtSGJVbfNEngunRnLpuikRXTocqZEnT8FZ3wjwndtJueNJzEtLEMeTlhzpD4fpKxRghy7/&#10;RG3bbjqR+zzjpkvlXwCdzph8Ivd4YumO/j7fQXlN47dJXL+5tJTnzp4w5Fj3P1ZMBcLL3anv81TV&#10;i3f9w518gOdGnf6dP5LYXJh9Ec+puvFtd/J58kfh7Nu38XmOY/+ORCM580WeO/D4D9r7cMLoQ+me&#10;ub9cyxOv7HmmksRfPfIQfV4Yjh4TzdKNs0is3+vdclqR+3upbBG5uii7ZQZGkveL9heZ6STGG+Mm&#10;zw0alEfPkxpUV/Lck9vX0GfWLTnnn9D7GgCOjWor2/mKtmPSZ4hlWeKtVNPBHkmaluJt3+ne/3R8&#10;O01Kt+VEyo1h3evZhnXWxYjZ0mvKUXM/KZe26qW7a93Jf0ppOl04a/4YnrBt5XMkao76aZ4L6Brt&#10;/6iqIfppKr9MlvtB4Sh7+Ly4GXuUxJCi/57nmqKtg0hMTUtJ57kw76D4XGD5W0P1+dYQ192dZ0iL&#10;5CYk0b9pxuEx0hr03WUYAbFk1oz5d9L2GYEinuuIsntyVuEgseJVQ4vZeTC8+4l/RvFvqIxwUMwb&#10;kDKQxmmFhSK3taGeHURllZSrY+fLiYtcKBScQKIeyf4dz0VT0heRmHfNQ0vFcg01fyLxwNsP3t71&#10;1Djt7XTHaiQyRUrzvsO5Uo6fn8Su2+itolx2OXmk5+5ctllL+q2VlrPb74Mdh0TuzQ/ZLfPk6g9F&#10;Lu6e1+r6ljqeq6qq/NWxHFverAXX82lDD3yNxJgpuinK0KQ0Gs/MEZ864vtYvuf8Hj/82873e9mH&#10;5t466w5XipkdFrvuYd37rnIU588k7tj4oM8XJQAAAAAAAAAA9BYq6AAAAAAAAAAAAAAAAAAAAAAA&#10;AAAAAAAAAAD0ASroAAAAAAAAAADAcVe34q6nyDazZs6jJUwe3LHlb3wfTfHh+SReku9VOjF7WRnH&#10;d3Rgu/tIwxzfXtz0BgFOi7D/JPatkUNFbnhKKh3N+anSPa+K5WbOX0hie+reP/Bc9PHHT2pVFVMx&#10;6bnTVFFURdFVNgZPAq+gIy3vuMOLyxV0VL9zzcmjhfMoLdbmjvocl5bTdT5wuVXTx+YpqQGtg0/H&#10;W2NtJDaWtYlqIcG8AB1BfUCGN9J9ahGryKRYYRrK497I2PnuyNS1RWKzSv2ORnf7lhhqvL06Ss/r&#10;m4fWidzYoi95Q1yfRE5ucb7Ye2vHYBIK3SpUCr0XfH4n/URiArsmiWHvfm1oaQv12wPuh2w7uowf&#10;leNodNjzB556Q1SaOnvCED7sfaAPR8+393cpN82NYgT9HRsf5EPMr5GWo9N5sxeNUNiIYNfyGZqq&#10;/YJEq7VxMc8VzFpIq6oFg6bYV+mzd1Uqx2jdjnfpCPeXXXHmPBJffvU9sa9QTZQOl99qtY3juXwz&#10;yMpPtTri30YyckL0t354vy2G0C+aUPwSiRUl5WL0+0E5w+8n8cY539jHc8Myx54KlXPkhwR9YTy0&#10;/lei1MCw9CG0IoXpaKK60fThc9vcSVMBOIVpui6q+9mW1cp+BZooq1jXEe3dj6infmoPlSsCmlRB&#10;R2PFX5osr0+qOk6K74qfMGXL7t4mtZg+x4fO/sG9PNGuZI53r6HovKuORU+uZgRo9bNEvW0zn7fz&#10;2Xuau57BtMtuGUViJBAUz0Sjh2EsfXtXPteaZ+TvkJAhqlqmd10+fdpt3geIYs0lf0ZN7z6ckE6L&#10;ZSpXDfMq6PByQbH4Rxc1MeUvAPdrJRTwGnhGLtvulOxMkTvQwh7771Z5VXXeqWKv5Kpom8hpmkbb&#10;EQwGvyp2kZlLpwtm375eoVWjHPGtl1hV8SSJe9c/9Jx0iHxarlZJywDajnKm1FT6zlYVpVBabqAb&#10;86Uc77vw31C3fpAu/f6GFmV3isRV0yZ2XUVZ8sgrNK5c9dQLPFf71h9e67ZgDwpmLaBVoAxd/y1f&#10;ynJslTXeu0+uHsSqfyaGvFMif7P2RFREdb/x/O5XVargVdvGPmverj4scgGDnbK4ZYrqU2Yw5QUF&#10;AAAAAAAAAAD6DBV0AAAAAAAAAAAAAAAAAAAAAAAAAAAAAAAAAPoA/wcdAAAAAAAAAAAAAAAAAAAA&#10;AAAAAAAAAAAAgD4wcPIAAAAAAAAAAOBEqVmx5CWy6YzpP53Fd/HXXdv/SWJ9ND6a5+YWF9CoG954&#10;MqZpdzsqlUfVyznuXxx5QbvT3zqx3HnSJpTLirJpHJqclMZz/9637z4StzRol/Fczuxbbyax6sW7&#10;tp2Mm0a11UQaNe/oDbclES1AoyM3zD0NjnQ65HMn8O35nDd5+RbTpNFyvGuj2mwBVQtUHmu7uBFp&#10;kRifzh+Ss4nE9oBaIQ7TsMaT2FTeLtYxD8dpTBjHcunJ4hIqJQ0sF2z32hXIjdAYqYo38lwk2Shj&#10;7VKtvrbhuItZ4nfiKGoKicW5aR/b7vsiNTFI185MThRbOVhVV3BKHHw/Ubnq3nJ+JPkzF/yMxGXv&#10;7v4Tzy19fVMriXMuOC1wHI5Yfjr8jxuvkXKr3fiwlKPP+MMvLtzl/v0WPiPvglvuJVFPDV3Fc5qu&#10;XU9i3Az+gOeK5ix6isSYYj3Ec1VLF2/vzQHPv2JJvfz3bOMBcWxvb9w0hMSD9VWTeM6I6vTfRIyQ&#10;FRaNDgXogyKUEtV5bu7Es/5K4oGijo08V1b39k4Sh2WO9R5A/Vis4wN6T/zx7TUj+VHu3L37fBJr&#10;6qrzeW556M2xJIbbDfFeeybpOTpdNDJ/M89lZRTT9n9ryjfjp0L7AYiYHW3mJ8JQjDZ3MonnWk2f&#10;29mnL+TwnObXifpohtSJCmnsn2RtRXR1yEM3sfdb+2TZ++J9UanB73WJvZJxyUJxrY2AMY/E8/PF&#10;408x3OsZtz76u4FdtCPMJ4tIny31HR00qqpW0XU5QzEvEtN6kF7/DtO7Jy4sKOh0bPT4etq/Xx/e&#10;zTlSzm8bxckJNA5OHSRy04uKaNxSXydyaw8fpnFHU4PIRR3WZQ4ZgakkBlRjqpiXV0D7KwWzb3+e&#10;5xzH+huJ1avueYvnTDO+2z3c3R/dwE4SpL/wznC2G+X+ZZEbB0m5YjcWSrk8N+bwxFnjB9C+9i8T&#10;08fy3KChs2j/oHTvsm7fCYkXXUx/2KmJF4p+japqdyns/IdEWy32DfXFwcPFumOz6K6UuM83r4x/&#10;98lXUO0S/b6DA9Iwre/X1NBYF+sQuXCQdYVs03qU52qe/UmzAgAAAAAAAAAAfYYKOgAAAAAAAAAA&#10;AAAAAAAAAAAAAAAAAAAAAAB9gAo6AAAAAAAAAABwwtWt+vkGvo+cGT+bQeJ/9u/6G8/VxTroaNJf&#10;HOwNdJwQYMUMTEuq1uIzIrTSm8HM5RHP3XUdKReLs30MTo6I3I/GjqJxVUXGFTz3woGSs0lMv2ze&#10;nTyXbB3+I4kH1jziDUl8gjiKWs0O3ms/H8G60R0RucgbrFlUC/Id8f0Io8DzPehSrqadDT5vS8OE&#10;O4pKh5+3NaXPFXTi2jjx3yuTMzbSyjGBVvV0nms32dEkOF6xkEaHDbBeta6KxvzR2WJeRGWbO1Tl&#10;FbwwMoL04FMKUveI5RIjtDLEDWff3+8qY2iaOsmbZu0fVJh5Mg+p1xIi7F4syPYq/mzcc2BMPz/s&#10;fitsDPwLObZYrORMfox3/GXNdSROHDGQ/r0o77hXV4pI05/qEomtbvynGx/nMw6/fs9ed1JUxjGM&#10;AK3+kz1z3gye023tRhKDmvEyzxVesfh1hVYEs/7Ac+VLF71xpIP94tQbxLvm6gl7aRWeNSXvrue5&#10;LQf30/a0x5rEs2ZwQTEt9RRtd0RpgLqYRh8sP770xjePtM/+5ME370nnh/PO+l20+lF51cFhol3N&#10;zV8gMX1ggriuzYda6BD+TkwR1yQUCtPKTe+8v0FU1fnq9Zd+jcT/ffJ/RamHX1/161OimhB8cjlO&#10;s6jComrp7H6VilV0uFUtjknXiiQ+/SpdGibR8B8yMeSbhePC1mOL+XbOyRs4gcQzs8RjUjGPXBiH&#10;4ov59Zx5rrHDu5dKmxvofafpyoddl9d0bVzX7Sbr3j/XD0hM6tWxdTsmn/vPr+KofN+a7veEKu0s&#10;Kcj6mucXiKIyylm5rG9d0tQqcu9UsW7/+lr2aVLX4b0ONE3LJTFoBK/nOdtSvkFi3uU/W8tzBbMW&#10;/l2hv40OUWnnwAv3Hu6h2W0+07zS4Eb/VXpE34VOW5u4KfYeOjxCYd+hs3nOr3JO4ayF7Jsw8cIF&#10;rNH6TD7PtN2Ko5a32pUDhtI4s7hI8Zbr3Q3Y0/0ntiBti38vt0e9/b9ZyU6rLj2UbDtO+z0BzXms&#10;VwcCAAAAAAAAAAC9hgo6AAAAAAAAAAAAAAAAAAAAAAAAAAAAAAAAAH2A/4MOAAAAAAAAAAAAAAAA&#10;AAAAAAAAAAAAAAAAQB8YOHkAAAAAAAAAAPBxqlp550Gyu9wrb/kU3+0rZft/T2JNe8dXee7rw4fT&#10;mJcYFEcXN+3uR2o7R3f0mkqD6pMzHW9bhs7GtplbnC9yY1JTM0l8urT0Nzy3qd74DImZs+bNJ7F2&#10;2ZI3T9TpDAZiG0mMxwMdPGc7TpjED2tq6d9Py0wVy8fddsnnqLdnS3PXjUrrflBb486T/7Oic4D8&#10;mZmolxxLm2RnFV/azv/66v61a0msbmh/gucqm6qvI7GhojXCc0lZtPlKPFVnMRQVW6zdW09jQpIu&#10;cvE2iyaHjR7wCM8l2M677qR8WxzljXXCTOQbDgbYPTkwP62fHFrvjBmaK5Zbsc6ZSmLm4sVi8Kja&#10;BQt8ftj9V8EVt03hB6epxpdIdBz7NDcVkA7cpPMU5xBPOIr2IZ2wnE1iIUvfTmL1qgXlPTW65IXr&#10;6D2ZNeMnP+S53QcqCkn84W+fv5zER2+7SiyflBjx3c5xNtbd3F1u/Im0+WVufJQn2jdufI2epLFj&#10;VkjL0encyxeczhNGwPg2iaqt/ZPnCq9YtIudROcBnktP0paSuOXxBbGuzTICQ+nDYPqIoQd5bvqI&#10;j+OUnBT097S/tXYy3/meA7u+Q2JlbSu/N5VIToD+1ir21HiDt2Wx+yScF0rkqcp3q+kLODElZQPP&#10;Pf/8hi+TOGlavrieAP3+hxFM8N7lpkLv/yO+6H36Tqqmdlus27pyf5Qvr3rrGSrGTPy4pE+/hT6v&#10;ilLSf8B3+flBg2jUdO86WD18Q/hdc7/+dFBny21vbhbzqttb36MTZmBn101YipPMp3V3K4bmHVOI&#10;Tzvdj63TMfFj8WtDD8eu+sySk7a7XNxnsWGpSWJ6eBqbntVeTOMm9xuBWFdVSePOlkaRsyxLY+0L&#10;nsdzumHQacsO385zBbMW0ve6rThPi8MLGPTbquK5BW0+h9UX9LtDTUgQ3x/XXXke7Yvd9M+X1/Jc&#10;/uxF0xX6onWuk84Z/Y5VdT1EYjTudUNC7nfSl4YNE7lpRQXsPEjX1entN6y7nON3/X0Y7nIbGrzz&#10;X9LMpkPBsMhZlvkkiQdfvGP/8TulAAAAAAAAAACgoIIOAAAAAAAAAAAAAAAAAAAAAAAAAAAAAAAA&#10;QN+ggg4AAAAAAAAAAJwUlc/eI4aazly8+Oskbn6rfDfP/XxT20ISrx05Uvw3rPGZKTTGLW/UYD7S&#10;s9+A0H7VcsRoxVLScUeOVn1Gq47FvdywlAQa/3fsKJF7vTLnfBKX7t/7kkJH7Z73Jz5PNex7Saxb&#10;du8h5TiIlNbTChKxwtzX+NaCgdAMEl+rZMU3JmZmiB2dlsUqrUSlXfuOt8zPoTQyc8idXn6gTOS2&#10;NzXwfYqcacWeU1gFi5bj0Ubulgtu20om77fufoznXli9hjbObLeu5LmO+iit+hDIYrdJ9LAYBFvJ&#10;TUreQmJFdctAnivKyfsrXV5TN/Lcb772cJM72V+q5ij5s+6nJ9mxrXE8l5LIRr0uzE4/iUd29KaO&#10;HSDWUY0grZISeMcZJm1oV79vBL0mt9MqNapuPMVzbe3ROjphxmhlHFVx2qVV6DW0NGMMT+hGgP5e&#10;A6qS7uXYOvmzbt/Kc5qmrVLYoPareM6praX7qFl7XyvPZc34CS2Z89I7W14k8ebfJ17I5/32x+xn&#10;EjC8ClIfA7m80xe7RFI5Z707+Zi0HB0lv3L54o1SjlZ/SZ9+8x08kRAMX0vPiabfyXMNbco8EgfM&#10;uf0v9Bwp0X/zeYeWLqn/OBt+Mt2x6ie0hMHODdvn8sPQsgxaLyglMUEcWWZhIh20zWn33goHd7HH&#10;X7tlipzl3jN2qipKMmUNTaOVC0q3txzmufuTF60m8XtnLWxSAE4R8ovet+/ox+0f+nQTPVIfii/m&#10;t325aobaf7odp7zMmfPP521IDiXRypzXDhslBqrMSmAVOeVqnLxwjN9VcPwqIknXmG84Fmfbe7XC&#10;K4JnOfafSax/+S7vwerSVaXK2wbbXrttifktJlslNewV5OMVPn0rrvhUfPKruMLvNUf1qcIiL+dO&#10;d9qTu5zpc6ZSQux9cVFRnsidm5dD475m0V1R1lWyV8f7dV6lnYYoKwiqaZooVxoMBL9Jc7b1TZ5z&#10;LItWGsyfdfurYmXHeYUuZzi0r29HE8UFyEyP0n5VVpUiLvZO1aEfCkZATRFtDVl0v5alnuZt1qFV&#10;fRJV9QKpmfTDT9O9/lTUYjWGnBi7XmNZkVXqM4MH0zgyQxRLEved/Azp6Tnhq5cVn0yL7evlskPS&#10;fHbH2pbpdQAc58He7hoAAAAAAAAAAI4OKugAAAAAAAAAAAAAAAAAAAAAAAAAAAAAAAAA9AH+DzoA&#10;AAAAAAAAAAAAAAAAAAAAAAAAAAAAAAAAfWDg5AEAAAAAAAAAwMlWu2CB7R7CnfxQ0i+fv53E+7Zu&#10;foDnrh48LIfESwtyxBFrmkqjZTsip7o5nnHkeaqb81K+OT9xy+60fWJaURaNEzJSQySuLj/8XT5v&#10;TcWBT7ttuYfndDv+CIk1K3/RerSnfcfGB+kBFMxaeAfPObZ9IW2/aodJfHDXNrH8/9ijaJyUlS5y&#10;uq4qXfFz2Bq3xJwXS8tpfOZQicgFdPafE20rVsZzVtz67dG2o5doW4PJWR/yxc89/4xfkbhna0kF&#10;z9V2NJ1GYqjVTiDRSA6LrcebzadJHDk2XwxUNCA5bymJnyqZvlc6DFvpZ1SjeiA9sKg9iB9Zltu2&#10;rNSE/na4PZowolDMLs7NTCRxf1Xtp6V17u1Pxysbd83iIP/rFYNaAAAgAElEQVSr7ViLSMxJTBYX&#10;4F+/vvZNEscNzW9gGbVcrK6apSTETaOSp9ZuLG0n8fnXNyfy3Fsb99BrfbCq+Syei3a0X8326dzI&#10;c04oRO/7jIt/skIck6L8h8RgMPgVEv+54p2n+bxQQJ9K4i9+OFcckq51//1/zKa6u5sq7Xa+G5+V&#10;cn8nf2zd9sRanig4VELfDwNHzvw1z1kjzrrKPRHfpudIC/2Izyucffs/2Dls/wvPVSy799DJPgHH&#10;Gb2gdY1N9OEd67AG8M23tsXoA8Npj4k9NpomjadNyRe5PJW+upTy8jaRq09z3wWm92gs2VVK77EE&#10;JajzXGlBydvuZFN/PkkAsiOOXGh37wz69Q+79jUVn36ozPTtZJ70Z/IpL2fOgtGkDQHN+Advy1eH&#10;jUwlcWxmkmheNN69D+/4XGtfPssFAuxOWlvDXv/b6qq28Hm6aj75kdty1Pekv9A/O+JxkdlcW09j&#10;cXJE5EzryMfp2y7puMXTXLoPe3v3ie8kVVrD3TbfV9zn/h+ZlixyI9PYtZjTUSxyH9bW0vhOVZXI&#10;7Wthr5MO2xQ5QzfYNTZYdNvxHXoYltlB/xpoExupa1YaaUx0xIeNaqu0P2drSqbYhKlkkKgbekBq&#10;Lf3TlPZvuu9Ozfa+k0Ykp9F4UUEBjWdmZ4l5AZ3dG7F498+LTs8Gfs78ch+1Dj/2LssFpO+7dRU1&#10;NG5rqhe5oMG6s5ZlvsBz5csWfagAAAAAAAAAAMAJgQo6AAAAAAAAAAAAAAAAAAAAAAAAAAAAAAAA&#10;AH2ACjoAAAAAAAAAANAv1S+/m1aCyJpx605+fI/u2f4wiQdaW0T1hauL2UjMyWHvP3WZXUYVlkce&#10;tt158ljEviNo83WOMLo2Hx05PcIGX/78kCIxb2pWJi0dsvTgwft5bkNN5ddJTLvs5rt4ruWVXz9D&#10;j9uM92oo7/Jli97i0wWzFv5EoZVxjN+R2GpZoml/2L6ZxnFpGWLdUamsmk5SQBQGURpjdPBpMZI1&#10;saeZjQgekpYji9I/HfXrPFG18s6DvTnmY/WtKd+MS6tuJH+8POzpAzyxqayEVoyoqapMoe3KiYj2&#10;O806rVzyrScG7Oa5zL9fa/XhcD42tqmMJfuyFE0MoZ6TzkYiT06KnOSjOzq5Gd4I6meOo8VilH2r&#10;Kr/Kc/lzF9PfR8VzC9r6tqfjr7lFCUsbpcOkxy3vFsrKSJ9OJzS//9TOCo0EpHHZL5wy1GJxSItI&#10;2lYdjY4qRn+P2g6tvrN93+FSnntl/W66/827D/2A53YcqPkxiXvK69aRGDRjvKKJ8tel60aS2NDU&#10;msJz3/7cOTSeMW7wST2vXeS6f/2WlL5eYVVz3pByfyV/7N/+5FKeULXkv8rz8i9fOIPP0w3t+zQq&#10;ieJeK5qzeJlCaxaYojJb2dLF209k406ktn8/SQdhq6qpvYC2ZX/VRL47LZmNzxbJ9p4Xaha7T5PF&#10;KVeUrPHNNGaO8aoFbNjGRt9vO9Asck2VUbrBYEFIlLCLqqr34wbohwKWKh7Otq3QclFyTQtN7V0N&#10;kR4rWPRQmUwufGK5lUvkbamOEvNbD44sf+5i1qEwnadI+NzgUaKC2Hl5rN8bt3yqxRyhQgm/rvJS&#10;qs9yTVHWF3huP6s0aVuOqG5Zu/qjq2Tahvaa2FfcpFX3DMMo4LkVZftpnJgtCr0o+Ums0plfRRax&#10;rY+c07kNvvfrEb51nF5+E4nl3eVMtfvy6SGvU3TZAFbN7cI87510oJUWGlQ2VleL3OZGVgmmvN07&#10;rW1e1SHWT9O0gd7x8vFJpba6KduWzqE7HY95/bqwW0xnQIJXrXJUCvt2Oj3TuyYjUtnrL2CwDcvf&#10;nrziaif8HPpU0lJ9lpO/Tf2qdHG8MmJ9u/cOf3Y/6zp2KnhkmVG2e7vfVq0EAAAAAAAAAPhvggo6&#10;AAAAAAAAAAAAAAAAAAAAAAAAAAAAAAAAAH2A/4MOAAAAAAAAAAAAAAAAAAAAAAAAAAAAAAAAQB8Y&#10;OHkAAAAAAAAAANCf1ay8aws/vEGfWTydxJfLS3/Oc/ubm68n8UvDholWjEpPojFuOTQ6tiPmqZrK&#10;JqScwOd91HzO6T7PMm0WpdyQlAQavz9mhMh9WJc3icSl+0uf5rndl928ksTUmTffy3ONK+59pTeX&#10;pXzZot+TWDBrYYxEXdfvEW0NGOkkbm6sE8tvqHenHbvbtgzN+8+FkWCERtuxtvKcbVnfcvf5Vm+O&#10;7QSgB33p8M/W8k1fOlypPeJu5pyko+0DTVEnkrXlO21AXsap1oxurrxgLE09+cqmMWJePD7bnXqy&#10;HxxiJ5pa0Mz/rqsH3yCxpjn6eZ5b9KdlURIfvOXqoJtSe9gc3Yy7WKrIaAafHsxTIXepCSOLxGLy&#10;NNfU3E6nNu05fC6Ja9bvOJfPe+PDvfRx9Oyb4iesPPvGZhovP9s7/dd+6kwaL5riPad07UjNOOH4&#10;4GIXSjui06qWfFDKPUH+cOLxf5BYsXzRSmkenR5wzvdO5wkzPfP7rH3G8zxXeMXi9+mEbd3Hc2XL&#10;Fq072SegNxI+fxW9xjn/fnY1iZVJKSl8tTqlbQmJwYAhcgWBMI1qiritlcrWehrDWpLIJUVCNJpZ&#10;3hstGGVPI7M+Jm6OuvamhJPTcubdX75M75M907bQgy+IDOG/Q6XZbqK/otPypjbyXHH6iI6TdKhw&#10;kqiOezPTZ4fF7g+p+xPUfP6ZtKd+4lEuZ1nezmJ2936XoihtuDd6L3Parbli4YBK+wxzBw6nL7Qr&#10;BuaJWaZ7TWy5/88nfPr6js811KTl+HxDWvXFg+U07m+q/w9d/vzwU71pSMVzC2r4dMGshb+hTdEC&#10;v+C5BpN2K5QHt3nv7q8MZ+/nYanec5o3yOyhDcdNb7bt02/odEzufEvK8WlVWnVISiJra1qiyM2O&#10;DaSxuiMqcoda29zYRGONNK8xHnMPoPtxpwbEI0HJjrB3YmFissgVJrDvn+ywt1zE7ZTJn06mu+24&#10;+/3Xqf1+zwZ+naRjcbrMk8nnxO/s8+9ZzV3w2dJSMe9QO3vHJwS8V7RpxR8msWLZ4vU+mwMAAAAA&#10;AAAAgOMMFXQAAAAAAAAAAAAAAAAAAAAAAAAAAAAAAAAA+gAVdAAAAAAAAAAA4JRR+p8FDe6xfpMf&#10;c9rM+e+Q+KstbaKqzqeLh9JSI5cVZNO/G7o3To1p+Y5g3it8NGN5QGY+grHfyNV8dGV5ZOTJWaxY&#10;xtiUcSL3Tm3dDBJXHDwwjecyZ976ItuGLao6tL78S1pVxzTj3XZWvmzRQyQWzpr/Js/ZTvgGhZbs&#10;0KbznKY6hfS4dV0XKzsqL5Own6csM05HJo/HYr/juaqX7j5ytRo4XmilJXmk8eKCU7+CzoVTWKWr&#10;KcMLRG79roM/JHHS5G8/y3MfvP/H+Ek5wC5KXrhOXIDCy+bdTGIoGBrFc0++um0CiVkpL9C/3/7t&#10;2WIDH0cVmpRkNtL7eRMHd4pENG7S3/iW3eUi9+KbW+lQ8394+s0DPLds7dbhJF44cZQYLv6rsyfT&#10;OP2skWLdpARvNPmTbIC0+x8rtFpY4Lvu39eKOY6zlIQDr9zxHE+pobRvkDho+GxRaqFt2KTvkRg0&#10;Ag/zXMEVi0voJmz7fp5LLaukFXl2bHzw2F8ixx+9yYIpKfRChQbVfo7vIdxi0co5qu096rd/WE1j&#10;RVmLyBUVpNHYnOZVy2muYZWZmhu9gjOBoE7LE2RlpoqqdolZGd6Q/SfYvz77Z9rWCQ9OEmUVnhqw&#10;Yi6Jh1bup1U14oFXT+PzbEul1ynRXiqOt6Cg6EPahsGaKE1x03k/rzrZFxFOHEdVvBISjtLtIRY2&#10;evfPpLwSi+9TvYdKOrbUYYzalru4VJnFQgWd3siZNj+TLObo6uN88ZlFQ84g8TODaLfW63Mf6Xr5&#10;VHXxu3Zyvz5gsO+IjTVNIrfiYAl9uWqW9r8k1i5YcNTvBqPjAK2CGQ8POI/nQkaIPtdK2r1KZ/ds&#10;po8u5bTUTJE7KzeHxjHptFimkhzynvVuAdFOfUjRRp/2d6rW4leuxe88de3j9DRPnu9XwUhaVXyn&#10;SSVJdZ2tU+D2eYgid1pV2TnpVN3Gv1oVZWjeN6HqTsr752vK1Zdils/95HuilE7LOT5tVXtZrbXT&#10;5vkq0roh95586WAFjWsqvOKCYbdKkGXFS3hOV7XFH7kzAAAAAAAAAAA47lBBBwAAAAAAAAAAAAAA&#10;AAAAAAAAAAAAAAAAAKAPUEEHAAAAAAAAAABOaQ0r7v4LOf6sy29dz9vx2N7tdETqnY0N55N41aBB&#10;oolFyWxU4bjlDU3s+Iwq7Vctx2+wZL/KOV3nySMux002NrNheGPnXORW+pmckSGGv367pu5TJL5a&#10;fnAOzx247BZaQSdt+rw/in3E21eT2PjKb2l1obJld2+TdkerSqTPXpzCE0EtTofaVm1V/LdBzXDo&#10;wTiqUcZzFc8twKjuH7OMSxYm8T2Gw8oYhf4HXO/+GlKUedKPsa/CwQDdwtfmTBVbeu+Xh84hsTI/&#10;99PS5p/ob8detnoJrTpT8KnbruC5kKL/H4kPPPsuLZ1TVd8qlr/jO6yaTk5Gks/WTrxQgP3EJ48Z&#10;KPY1ecxA+iyY/40Z1Tw373fP/ZrEfz2xYhjPvfbBjqvo8iMHDue5L81i12zuRWPF9jJSRDGTk41X&#10;xrhYHIeq0mk1lLZQOraXyB+lu5//O0+Yu967l8Sk02ffzXMJZ339aySGE5Pv4LnmAfm0glLhFYsf&#10;4Ln0RIVWfdry+ILYSWo/fUBcPPjc3SQeqKzdzWc0O3Fa3cnQtHSeyxrFJpv3N4gNlHSwihCRsqDI&#10;Bd0XYDDgvafyhmXTanUp7SFRpW10clr0RDWMiLY8Ld6J739mJ60q9vj/Lf0Mzx2urqEVc/SwejY9&#10;3mxd/NjqtjXRl23GwOQ6ntuyeg8tDZRdlPwDnquq+8ZrJP7whjWirFDBoZKPfrHDKcU0FXFPaKpC&#10;S27YUqmNRL13/0zK+3Fy9Yue+n9cXK7C4VbQUeVeoao24o7yN+gzi9P4jHhA+zeJ0wqKL+S5Lw4e&#10;0Gk9ueJJb6+Xb6UTl1wFr7adFfX7296d4uaJKvHvk1j/8t37u63cSwfWPELLlA278pdf4Wu0m620&#10;cmVQ0/9HHLtb6mV9vXh1K+trK2ksSmC3+FnZuWLelBxWXacwMSw1iLVHrjTEz0mn9vdQGcav+o34&#10;XpIWE+fVZxPydVB7qGDkxzK9367ZZV/ysalq9+vJ9xuXKqmqjs9yXdonb7tTG/0+FH3a2COf9vew&#10;WSUstfG9w/U0/mMfe+1rUmFU0kyFVhKyeHVBpXL57Yd7d1AAAAAAAAAAAHA8oIIOAAAAAAAAAAAA&#10;AAAAAAAAAAAAAAAAAAAAQB/g/6ADAAAAAAAAAAAAAAAAAAAAAAAAAAAAAAAA0Ae9q90OAAAAAAAA&#10;AADQz9Usv2sTP8L8uYtnkvhOddktJO5pbriJz/ts8dAIiefnZogGBXQ2jk3ccUTOsZ1jarCqqd40&#10;39YR1onFbRrDAW88ncuKsmk8JztDbHBzQ/MlJL51uPwSntvRVF9CYvr0ea+y/WtiI0HVGE23q3vH&#10;FLMcurytOP/iufrn73zuWNoKx1co6BRLGywkfxhBXSSKc1L/a874py8+TUz//YX3aHxnx4HbeG7k&#10;lbcsJ3Hns/c0n5QD7EH583eU8bnjrln8GRLrm+2bSXzqlU238Hm7DtQkkHjHt2aIjZ03aVi/aIOh&#10;axfz6V/86MpxNP5w1j08t+gPKy8i8a+PPHM6z/10+75vkPjQM4XTeO6qy6bSm/KayybSvxdmJ31s&#10;bTgK8g/nsyzon+UJY8SZ+0jsaK/+D8857XVPkXjNT574G8+99cFm2u5octYNPNfQZvyQxILZtz+i&#10;0HdI3eN8XvWy3zV9XA109Mw6EicOHvsnnrNaNxWQuHNr6XSeC6dHgiSaKSGxbpp7yaIV7SbPtdbG&#10;6b8dRULBCp7TDpuvk3jr9Teu4rkxBTNaT2S7djelpvDp/Yd3f5m2Z9+B74hjCrHno+7YARKdKu8d&#10;6hTQpioNTiyf55rqmg+TmJqbMpXnduypriGx4FDJ2yeyLXByaLqSxnesOiq9rzXbO5TEoM8/k7r9&#10;P7k/x/uEcn9OVbusp3VNKEpM6kvG+bS0ouPYtbg1Osu/ZBG9ZtFgTPRTL8ovps/fLw8e5C3Lz6PT&#10;/XpxR+zJO92vCZ+yTO9GeWwf7TorZc2Nv+K5htVLnj7GJnaz59mb5L7O18kfeXNuf4ondMuiz72g&#10;6r27tWCQ9jEOxzro3588sEdsYFn5QRonpmWK3Nl5eTSO9B6rSiTInpmW5Z0py+8A/b6J3PMt5sjf&#10;UF2iIl0fVd5WD9uVr6bTZZ68Hb5dW96Wzzb8iDWO8M0nvufs7m305XMv8n10+r78f/buO06L6uoD&#10;+JSnbu+9L70LQZodKSLYFY2amB6j6cZYV8UaNb6vxqgx6quJGtEYu4JYsKDYUKRI38L2Xp996sz7&#10;mXPn3hnYh3VhKQv5ff/gDGf6nTt3ZleZE63Pmn3RPr44zZ/jvmxqF7mHt2ygGDbb3alaY1koEr7R&#10;iA1v3Px6/y0AAAAAAAAAAAAHCiroAAAAAAAAAAAAAAAAAAAAAAAAAAAAAAAAAAwCKugAAAAAAAAA&#10;AMARp+6lMp95TmXGH6nzr1nBz/GxLRvo69drW7PEF/TPLCygWJTgFU0RMuO3VtLZ7SvNuywdZd3d&#10;Pvi9C/u++FfXXQ7rGzvTMtiH4KekWQUh6n3BYiNu6eqmaP8iT06M1zw2K1vX23u0Ed+t3bmY51JP&#10;ue45I3odkZ/xXPUrt7f1f+KwvykOeSzfpC6pVOIi2WNV0MlMO3Iq6HhcTjH96wuOpXjxLc+N47mO&#10;YOi35uSSg390A7d+aVnQXPhm44+cBTe8w1f+ekftXUb83s3PzuC5S06Z3CGxc97Kc4nxXvO6K969&#10;3P1+IrNyXbJbVAa44fLTvkvx0pNvEvtQY84xQm7+Mbk8dc/mHd834pOvfkzLLzpuvOjDFy5gQ+yI&#10;grRDc1oDV8KWlEWlNdmbSv3v2fsv/URsJRxgFXYc7st4KunEK1jVK8X1E4n6dfKP+by8RTe+KlFV&#10;nYiowtPw6s2VB+IEThlxSsCIw9Xh63iurqqR+mRnhk8URPB3+9j1cWqZPKc2soeSq8u5lufiCpOp&#10;SpQj4KznuXPmHv83I35QWxnguTE5B+JsJCnoX0MDxD0vPzaH51r93ccbMXlYghg8wiF2alklVEhC&#10;qltvVRdo7TRvzYitXEqal85bS5F+yFOJMR46xx8svZjfy9L/Lf7nmgNzZoe/3vYl4oXi3fpSeijN&#10;SziR+sTyzndFaaYFoy7k1ZWCh/KkZTmcZk2z/ySq6NY7UayT5XZ5J9u9Moi0h4oYpmjviQ6zMqMv&#10;IgpTSWGN9UVZtVV6UuSOvTylI1LCnKvEC47qkJ804vFZxfN57pLSYjZP7VvVSFybfah8GaWAjuQw&#10;t/dchSiWJ33SUEVV/bwRT9nBav/6V258zfZXms5ZtES8J2la5EKJ+rN0Lh2b01PK54XN8/qoWQzh&#10;0sfmdFGsVUFnRgZ7FExOSxe5jBg+xFqNEo7yQ0uf9rcz5yn2eXrfKlT9XbuoP3/Zt7fbfnepuMOr&#10;69iTUfYV9Wc3fv9/S6Uf8fNcn1JaNt/WJ6Nt14wO2/l9UNtI8YmtW0QuqLGxxeVkw25YCz3A54Wm&#10;qaIiIgAAAAAAAAAAHBqooAMAAAAAAAAAAAAAAAAAAAAAAAAAAAAAAAAwCPgHOgAAAAAAAAAAAAAA&#10;AAAAAAAAAAAAAAAAAACDIP++5KaVRqXw/dyIN929vexGXBgAAAAAAAAAABhq0ub9IdY4pIju+B0/&#10;tGRP7O+NOD+/KJHnTsrKoBjnUsUZhCMaRV23nZQis6jpu/7dnotmoMtFIdtWVVT2DZ5oX+LRo2zW&#10;obKVu/xhkXu6vJLiyrqKpWK7CaMvNGLj0osie3VwsM9yT73xTr5uWJf/YMQx+Slic+/+7ZdDrnF7&#10;gl0Uvc4Yir5Qj5gX46RbTVJkdQ9r7+rnt4nuJz3z9toutl35BJ6rW3brmv1/BgdO9ulLqFH0UFhc&#10;uHBIo3HH4VIbeO6iOZMfM+Ldv1oYIw5GkU8zJ6bYDtBxiE9pBf0ZCT7AE5FNL75lRPfEC+nCF449&#10;byGf5ygd83Mjzp024mSeWzxnMo0nx0wutY8rcQfn8PebTmtD2nIWQo/TuV7+iI/P+XxjxblGVNye&#10;Y3nO6XBQH5YV7VGeq33lpg8OxEH6nnmObrz/y62YyHObt5dPMmJbe3s2z8UmxFK/8nf7xM07acT4&#10;f9Oxxysaz/1q1pVVB+I4o7ny7d95jXTNhp3n8tkVNXX3GbFbDovntNThp5A/Jp1icWasmFX1JbtM&#10;rbq4JFJbPZuOzbe6XKQ1SA/A/MLUK3juhSuX/8ecFOf/3+jlTS/H89Ourts23ogtzY1dPPfZ1g2z&#10;jZiWkkLLdYd7e/m87EhytRFDifp2nvveCafTdOaX+R08V3zmhAP6jpG76Iaf8mlFdvzNiJGItctr&#10;JkymWJpo9Z2w+fJke9WSxOuU7X1NNt/j9CjvcE4Heyvb2CJOVbpzw1qKDsUaynUtco4Ra1678fl9&#10;PsnDWPbpS9KMow/4A0/zszgpp3COES8qLRYn5nKy9ozY21+04d69Q0fDt294t7aF4uNb1m/kuYAW&#10;oedY27Jb64Zaa2fP/RMbEx2983lOlaVLjKjL+ok8p6hOtxFD4aBYN6yxeyHR6RG5ySl0SaQZGeIx&#10;IQ037w97O4UirN2jtb64d2w/iET7mYSnFNvPRNGuZ7Tl+lu+X1G2scu9rvU9r75rDEKUn//4eGHw&#10;Bdk1ebWyUuReq2GPX1mxlnOqTraJSJjGNb1lp3jXrF39aGh/HjIAAAAAAAAAwEBcUbrkQPx7lPfu&#10;3l52wgCWG3JQQQcAAAAAAAAAAAAAAAAAAAAAAAAAAAAAAABgEA71F/cAAAAAAAAAAAAOqubld/Eq&#10;ATfz/aadcu1LRnxm2zc38dxnjfVnGHFBfqE4vKlpSRSdqv0L0rt9YH+gX3K2L7d7FZ5vodtK6ETC&#10;bP8D/QR92FzQ67Sqmny3mJ1jVXfnYp77pnX9I+bkWwPcNAyWrB/Ft8C/sO/rDawXW9UD71GUHbOt&#10;PakjzIkD/jGmho5aik0djSJXVU9FEqTeMKtMsbl+s5g3JY8Vf0mMswpelOSyL+KnxmeInGqe63U/&#10;nCdyn26opooMVc2tolpLzuIl9AX72qVl3fv/7Pa/upfKeOmOP/GN5y0oe5EmFFWMP/9c/sUtRnzs&#10;pVXP8VxmevK1Rnz93h+Lr6AXp8dTVQHJ4TzTOlh17EE8JbZ/1TXH2vt5dMHDoXPZsYfb/yWWdiaf&#10;aoS8whMm8NS/Xp/8AyN+Z/ywWTx3wXxWweL8ed8RJSzcTmU0m4ryqftDL8E6AoVVeFHcFN984Bei&#10;4oKkhagKzWOvfXkdT13111fovIN+7SGey5h/QzO1pUN+nOci/uDLRmx867aWfT3bmPPPpdH+Mkmy&#10;Kk8dK60zwsba5W6eavSzGzA1JlH0tfWXfU1994Lnfzz40hT7INXtyTTW+rSy4RS+dle3j8YEV4z1&#10;n7WSJ7HKOVqIVRLIzMgT87wnskIXlU2iCIzki2mi2FsuCr1IESe7nrLLkcZz7+94lcbT40oW/jdV&#10;0BHPkMc+f7DIiGu3fi1eFMp37LzciIGOoEusEaNQibe6jmp6DnVU+5r4rFa1mcZpt9P5Bc/dtPl/&#10;qXRHanHiezy3eOP8ZUZcNObHB6aSjibn8EndrCDotFWhiDXfhfQo5T12qaBhztejVPror5KOL2Sd&#10;VsTchqrZcpLevG8ndvhKWfBHcaMqkusZI56SXyKeCecXF+zSrpLtXdduQIOTbRviGtpW5BVh1jaJ&#10;wlDSk1s30jUJhCMX8lzbm0Ovcg5X9+YfeZmmpbY0TecsuEG8V2p6+AIjqpJyHs85nU76ASBga5T3&#10;Gti73gdN9SI3LI499qanWe9uR6Wz8TfVw8Zk3VZnhvd1+88rouHt1yRKtZpoBlQtKdrrwkB/1rIf&#10;k7z7xAArog7wZziHbbuyOSatbW4XuRcryilu67Jybid7xumyVdUtHA7eZsTgdMcNRmwpe/S/uuIb&#10;AAAAAAAAAMBQgwo6AAAAAAAAAAAAAAAAAAAAAAAAAAAAAAAAAIOAf6ADAAAAAAAAAAAAAAAAAAAA&#10;AAAAAAAAAAAAMAjy70tuWilJ0vH7uRFvunt72Y24MAAAAAAAAAAAcLhKnXPtecahKw71en4Kk1Iz&#10;xxlxQV6eOKvRSXEUdfPvoYgm5sn9nLtum5YVc0lN77OcbNuI3nf2LvP3tEw0Yp+SJLkd7Ds+y6ub&#10;RO6RjV89bMT2Fbf/bGBbhL1x1M//7uSLN9TWHUUTEe1FnlMUJduIoXBIXBSt1/+0EUsKMtbw3E2/&#10;WNhrxPnTRo1hC0XmisNQ1bFmL0nc24vjD/kobqxcJ3LBSJji7U/9SeQK04rYOXjrKDZuqhfzUjxJ&#10;FIcXDRe5nrYAxVlTp4rc+Sde0mf/r7z/NcWf/uk/IqeFQ3+jfS2/9ed7ez5DWe7CG2iskWVlKT/M&#10;iK7TQNLr6xUXwBPsNX6XL+UWFXzFc/f97kwXtefkUvO6aydbp6rs9XXfD3y2TbzLTqb3nzyhh0PU&#10;d2f97NE4nqvd8PUcI3YmZo7nue/NO5o6W9lP58XwXEq85xh2WmrO4XJtGb1XTEZC7xlhc2XLCp76&#10;2R3PZRnx6+3183lOVmRqH6fD8Y6VU56lGCd/xHO1S8u6D845HFwPr/4ZjY8rVtRM5juuqG2m/+ak&#10;ZDhEO+UkuylmFqRQdHus529QClFsa3aIXGtLO4vNAZEL1PQ2GjGvMOVOnjt/Qeb9Rvz+tKesBY9Q&#10;b2x5gxpx+er/jORnWFPT+iMj7qypKeY5RVHoRcGnhRybzrgAACAASURBVE7ludg0T8SIDo+uGrFp&#10;dbNopOThCRRdTo94hlWsrU+l65WdfAHPTTgj81W6lnHDXDx34wn3tO+v1s499caHxF9Uld5nElWr&#10;T5RNYl0szqWKnHiNGuA7Gc/Z37+c5nvV2zutZ+Lj275h8xQlZB2Tgw6g9pWy9ft2hoeP1JP+SO8k&#10;qsf9L37Qi/KH0bh/ZlHfYV23t78S5Y06yvXpb3m+PZfD+nblto4eivduWCeeXc29Pecase3N214/&#10;UtreLuPka1L5Xx0uJ93Piix/n+cisnQczVMd4kYJhYMUw1pEbCnF5aU4OSWd4szMTDGvJCGWotPW&#10;1iFzeNZtPycN2AB+TtLtN2c/fcM+RzG3q/fXl/awrthblGPjP2M5dv8hTZKk7R3WY/ut6mqKH7c0&#10;9NmH2ymGREnTIjSQRHT9dzxX9+qN4j4CAAAAAAAAABgKrihdciD+Pcp7d28vO+FwvMCooAMAAAAA&#10;AAAAAAAAAAAAAAAAAAAAAAAAAAAwCA40HgAAAAAAAAAAQF8tK26lagUJc65azmd+1lxzqRE3tjX9&#10;hudmZubQJ6Pn5bCqOnnxbrEtzfyasv1b0TwnR/saeBT6t5TQESn+FWjbMv1W8LF96TkSYdN5sbEi&#10;53G4JhgxdckS8ZGflrKyffjs9X+vorOWUAkZnz8yjTdCOBSi6g9aJCK++CTL0hgWVfG5bNW8nqrT&#10;kc5zrviEXxtxe0OnaNMLr3qkxogxAd8ntI1I8Dk+74E///YLIy48dtzltouwx27RG+oR0+9++RbF&#10;J15/SuRCPayCTlPAKm5Q3b6KopLDCgK1l7eJeb7hrPhE/TarMlP1l6zCwnknnytyX26nw5QKswtF&#10;btFx1P2kX29vFLm7n15J1Q8y5l23jecal99y957O53DhP1r9t3Go7tWRDfyQVbP60fjC7Ik8F5Fk&#10;mm5ot76+fuoVD9Pn12OCAaq0M3JM8ct83k/OnJVmxNlTR4ziucy0BN7IB+rjXTG2aVZpQ/WKihuy&#10;6qUqBR89/ttqsVQkSBWB1m5t+Ianyh5+nSpIlZ55kxhQSzJSqarXX689r5Lnpo/OYVV3HM4ZLKOI&#10;iitGk+7fU9tXslesqLro/h9Zki2qwKx86DJqi86ewLs8d9tjb/mN+Px762bwXEtHz2IjykFZfGo/&#10;bV7Za0Z0qjrd93Jr7Sd8Xu3qR60qHYeZzLjxVH7FldVyCj9yl+qZKdFFtSqd1Nf2mrGKtUe61f2y&#10;i6j7S76AVdSpuZLdO2G31f2TUmKo/Fd8evwXPPf9aU8FD9e221sZsakeY5Udrc2iT1ZvrmZVrcKB&#10;0Tzn1FhJImeR1Z2bvq6ni5Ewg1XO0OOs/+ToLGYVdOpX7BTPMLfHRVViYmNjRQW5r5bV3UD7mhm5&#10;44CcoKzn8knNfD+KV60+5FWjDIX9vKdFq7TRX3XDzqDfSip8X7IYxGVVah3gmRyWkudffRI/bo/X&#10;+4QRLygeLspQzs2jAmJS2NaI/VYziVKlJGrFoyjb4JVzqrutwlgPbvqGSsI093ZfxnNtb95+RFbO&#10;4Rrfuq3F9td/7BalrAXXTZfYzx8X85wiKWcY0et0ilJH3Rr7keDtup0UVzbWio2OjGMF/KZnWFV1&#10;JqSwwj2pXnH7izfSsO1yiQo7ygAr4pg3m/1u7a8ezkCXi1aFSY5WJceMsmot3x1glYbWtXeJ3KoG&#10;VmlyTZtVaSyosce0x2G9rvCxQwuHRVXNsBT6oxHrX7t1S3+HDAAAAAAAAAAAQwcq6AAAAAAAAAAA&#10;AAAAAAAAAAAAAAAAAAAAAAAMAv6BDgAAAAAAAAAAAAAAAAAAAAAAAAAAAAAAAMAgONB4AAAAAAAA&#10;AAAAe9a54o4O28w7jD/SF1z9DE+8VVv5GyN+1tz4AyOekJWXwOedmJVBMSvOLTagyTLFsK732aes&#10;yGJa18z5mh51/u748vYl+Jq7rMW3ofXd/y7Hgt8dDkj+gjvSjeXCiv84Iwb8/jP4epqmHWPE+NjY&#10;Ip4bV5BLcURBmtj8iALWT/KzkkQuIzmeosfV9zIEQmEx3dDaRRtsau89y4jdPYGz+LzkuJgBngXr&#10;C52BTpH5qnYtxc115SLXGfJTTMm2tutvjVB01LDonJIq5sVkeinWvLFT5DLz2Ln+++MXRO7Y8bMo&#10;HlU6pc8xXfWDk0VGNu+dO59+5w6xvVPK2qkd3ljyyABPdshpKSvTjGPKXnjjo6JdQ9o9RvzdxSeK&#10;w503czTFhhbrOjW2decZsaq+k+I35XVi3qvvfe0z4tOvfSpWyM1Kpos4pjhLXMRxw7IpjizKFOtm&#10;pydSVJX9/o0vvt8RIqO6aHriqHyReunuH9Oxt3T5Red56rXPqTNc/ZdXWnhux9r11GYOf/cFRty2&#10;6q/iJpLjkn5kTl1i23/8/j6hQVNUunYJ8TEX803d8euFGounbeS5VWu2fmbEJ99YIwaFd9dsO9OI&#10;jR097BzjM7fzeZnzr6ebzOV2PsdzO18q2zTkzj+K08ddTvf16ppt6/jclp7OHUYMOKQJPBejeqmD&#10;Kg5qLqm2uUtszJ/kpOho00TOFcuaLj7RKxbMSkindopRIvW2I+n/AXmYe2HdPeI++WDT+onUNm5p&#10;NM8ljo4tNmKwyTrPmEQvNWhStlfkGhp9rK1DrLk837HGf1kPsXk91vMqcWxSqRFD3tCDPHf2qWdc&#10;RMex7mMxJt38/h/ppen64/5kvyZ7xb14sWosn6aPzuLraRLrC0luj9iUy8HGuIhm9RMpyruWHm0e&#10;f4+K8l7FX/Habc9r22jayid6/F77O+YRI2nOVd8zziXFG3c/P6cfjBhD4+/RGYniNEMRfdf23VP7&#10;R3vH3b39o2zDaZvX5AtSfOgbMaxKtd3tfzRi25u3P34kXod9Uf/6LavN1XiUis64fYlE18t/Os8p&#10;kkLPLKei0kucqjpFY2/qoiFc2tghurq478YmJovchOQUiiOSkmzLsXHaqdp+Joryo4u4Y82bTZf3&#10;3A92Yf+5Su/bhxRz2v72wzdtGyWkjiB7763q7qa4vs0613Wt7DWl1u+zzsHcl8vhFDmv6jHnaV/x&#10;XDgc+ZMRm968famVCx3RzyQAAAAAAAAAgCMRKugAAAAAAAAAAAAAAAAAAAAAAAAAAAAAAAAADAK+&#10;ggkAAAAAAAAAALCXml6/vcK2BlXQST71moeN+GLVlt/wGR80VFNVh2Myc+N47thMVqUiL9Zl28Se&#10;q+rY6f1UveHVdexLyP19XdyGf6SafwXaENBDm43YWnaT1u/KR7i8RVdbn/rWvMcbIRgOnc1TwXDo&#10;JCN63Z4cI84cP0wsPu/okRSPn1IiciMKqOCO5PG4hkzDtfqaKb6+6lWR+8osXJFYLLqu5Ohix5yV&#10;GSty3knsS+BNa9nXwnd83WZtOC9AQY6xKki1OXoorqr9TOQmT2YFMZ5Z9bTInTiBmlrKjM8VuT9e&#10;Mpuiy6moPHfLE28/YMSMedfRwTUuv+WBfWyGQ88ni6oSuiNIpXMeeP7jRTw3aSQVWpGKc63qS3x6&#10;2jiemWA/DapI4Q+GRWWK2ib2VfvyGlGERqquZ199X7elRuScZlWJuFir0kReFvvSfX6m9aX7rFRW&#10;MCw+llXViPYB+32iqHTMqYmxI/nqv/ou6xM/OXtWOs+t/GL7XUZ8dvlnVxgx+bTbn+DzYrd+dK8R&#10;a3YsF5WJJKf3HjahnHTIr3e/ROkicWVnTR7O4qQSMSaHJZmqyqz+asd6Iz7x2meivMm7X26/zIit&#10;Hd2X81zKydesMaLT6Xie5xxS6C2JKl3t8lw71Kg0QZyU8RE/jtFFGl3Hz1d/cR3PtfUE6YGamMr6&#10;aUyuVd1F97OxprdLEyVMdF+EVdzRIx/zXEZ6zEoj/uUHjx0W1YX2D4dok/JNddON2NjacQzPBRxh&#10;atCCbOter9rAxoziUVauaBErhPXp81sp1m21isH0lLJiVXKiNf77233sArmUEM+9/c67ZUbUwhFR&#10;LekbbzmrunKc1GA73b2qIJHWWsIeXm49g+c0850o2WU9f/mYtUv1Da2fqi7R3sN4dRf7JsxcW8Bv&#10;7cu8rWVJb+a5rJodvXtzXkPR5Ck/pxeB8vTkG/jhFSSmXG3EnwwfJT4UOSKZvTvwqjl92rgfcrT2&#10;3z1ne9d1mBejxS+6mvTXTd9Q3NbRciPPta+4/c+He/sfDBUvXs3vxYf57lKXsMqF7k9VGju0cPhC&#10;Ps8hK1RpR3G5RGk+n84eXauardt6VSOr+pfost41CmPZrVuaYFVaKopl40mq1xpPUsz72OtUzH1a&#10;11928Bu7b+Notk+Xhs2+6ItERK4zxPpMs9+6d6u62M9HFd1WlbbKHjbdGmTLRXRrG06VvRu7HNZY&#10;o0XMYVfTRGWisKz/zYihkE9Uumtefhd7eElL+h48AAAAAAAAAAAcNlBBBwAAAAAAAAAAAAAAAAAA&#10;AAAAAAAAAAAAAGAQ8A90AAAAAAAAAAAAAAAAAAAAAAAAAAAAAAAAAAbBgcYDAAAAAAAAAAAYvLbX&#10;bttobuSnfGNpp1x7vxFfqtr6C557r77mPCNOS8tM5rmZmZkUS+O94jhcTvZtnYhuHVokrO3xOHVN&#10;3+M8yT5PkSmoDuvbPR2BCMWVtTvFgrqm/+O/pVukLllCjeH9PDKN5/SIvNiIgbByulhQCxYZISct&#10;UaROmlxK8azZEyjOmlgs5qmqelCOf7BiXHG0hbjYWLGlpqY6it3hkMgF24IU6zr9IlfkzaE4dXoB&#10;20ZPg5jX3cPWDaTJ1nZ39lDUM6x93fP4fRTnjj5B5MbmjqKYGZ/b5+x+e+GJYtrpUJ1GXPLYCrrX&#10;Mudfn8XntSduuYn2v3Rp5OC05ODUvXODaNiis5Z8z4hfbK54nOfOvvJx6os/PH2G2M9ZJ46jmJOe&#10;sMd9e1zWfwYoyU3bJe5JOMLGmpb2brFEUxubrm3sELkdta0Ug+YYoulWU8d6XBTTk61rnZzI+lqK&#10;bayLj7OmB8Lrts7nlJkjeaRB9MdfV17J5/393xMuNWLaydc/w3MOl/sGI9Yvv2Wd2Iii/JpNyAPZ&#10;/aGnqGLwdkjSMCMeM3kYi5OKxRjuC0aqjPjBmm3tPLd0xZclRvx4XeUdPNfQHqYbO+Xka9bznOpQ&#10;XmZTrmU817SsbNvBPvdr511Tx6fveOUqOqbstBzr/CMtPzBiJKTlGzGmLeLk82TdQZ0xOTnxSZ7r&#10;9AQmGXHCiHG38dzCo6Z+wVex7bqfB+rhq72MPevePmqHm5+E4nVQG3tiHR6eCwfZfVxXbd3raiRM&#10;cfu6JpGbPr6Q4vFns/E6VBkW86q7ulib+ztFrm4bG/9T07ziOtVvaJpiRK/qbOS5GK+abcRA9/Pi&#10;Wrvjzt6rcVz2eFONqEUiKSKpsXEtyeW2ljOvuqxblzzaxZf7mddnY8aYaL6vdYSCttnm6UTCol9v&#10;Wvvgnl/shriMU/9Iz9twWuoDRpySln0mP+JL2JAkpXnEpZaCoSinqkQZd6O8z/JMf6O009b+7X7W&#10;Fx/atEnktrQ33UXzVtx+02Ha5ENKS1kZv6Dv7xal9LlLqI2dUvhUnlMk6SwjumRlpsi5nPTy0mu7&#10;/zZ2sEfWV+3NIucw7x2XbL1XJ7rYO0aik/WxBKd1X3vUvv/7g27uoydi3ZO+MOsnbSHrXbcryOYH&#10;tHCfdSXF+tnJae7D5WDHoUWs5SVdKqecFllu5bTnjJDR0PgBT6354iFrxwAAAAAAAAAAcERBBR0A&#10;AAAAAAAAAAAAAAAAAAAAAAAAAAAAAACAQUAFHQAAAAAAAAAAgAOk+Y1bvza3/HO+h9T5V99txOW1&#10;5d/nuQ8bar5rxJL4pBKem57BquqMSxaFdqR0D/t1nqpaXwnXze9Xh/U9f9ddtX1VnH/8uStgfYz+&#10;6fIKihVdrf8Uyx3jfetI7BdFZ1xLDRsKOc/gOZcuXWREXygkSpO4nG76TPeUYXli3TNOHEtx0bET&#10;RS4v06qmc7havXkVHfmKD94WZ9DpD1B02r7x5BnFqrSEYqwv4rdVsaoqGaPY1/JTz7B+5VzRzT4M&#10;Xm2rwqCZlaFi/dZ2631suW53j8iFJNuXyPtx+eLjaKbDwT7Df9Njb13Pl07uGjnaiJkLbvotzzW8&#10;fkP14XCZKv5TRp+QLz3114t5rrKxhc7juodeOZvn/vb8++ONOGPiMPp0/LwZo8Q2jplABZ+kzNS4&#10;vd6/wyzSkplqVeaxT+9JR1evmNPUzipoNLV2idzOzTspNnf4RC4QZNfaXhknyayqk5EaL3JZZuWq&#10;tMRYMXjFx3n5wEcrz5pQKJafNaGQVl751XE/4bk/Pfraj2j7J1/zBs/9/arF7xjx3LmTj7ed1uFR&#10;/mp3ivVwiPGo1BjzZo4RjcL7R7cvICp4fLi2nC7Q82+vHc1zq74up7Gwrq3nBp5Lmn3VxxI9fxz/&#10;4jklGKLnRNPKP1llVQ6QqxbdQRWBXi19/Fm+h083btpqxJqWehqcdX84hs9zJrCCMOG2yCqeO/WU&#10;qf9rxMLOxiqeO37Y+QMbbI4ASUvK2I39j+8fx8+mvrz5fOoT4aB42MUlsGbUtYA46ZS5VKRIqtho&#10;VbWIjSSxecnsNvTFWd2gs51VzuqutApEJBey7tm92arMFZLZuon5MUk8l5CQQoOW6hprvw/3thIa&#10;VXeRFUmU8JJ1tv9Uj1Vpo59Xp12IKoX2ii/Rcia/WYWs3VZBRzWrgOiqsnMvz2XISDn5GvGepDrd&#10;fzfiqflFdP+dVZQvDtNjVmkMRQZYIChKpceolSGjtL/T3FdLr9XXHtq0meL61ob7xKrHeK86LBr5&#10;CND0ZlmteRZ/t50NTWctKCsVmbDGSicq6lyeUhR9qhE9klpg5RzmWGBd/1azwmNziI1TumZV6+K9&#10;zv6VUl1Uy7KyqtmfZFtlHNmsfum2VcHk1XF0XReVvmRNo/JMET3yIf1dVsVLtBZyU2W2ujf/aL0A&#10;AwAAAAAAAADAfxVU0AEAAAAAAAAAAAAAAAAAAAAAAAAAAAAAAAAYBPwDHQAAAAAAAAAAAAAAAAAA&#10;AAAAAAAAAAAAAIBBcKDxAAAAAAAAAAAADp6WZbdvM3d2Pd9pykllfzbiulDDiTy3oa3pezTP7T2e&#10;54YlpiQbcXRSkjjewvh4imkuJ0WHbP8mj05/dociIvN1WzvFVY01Gs9Vdrc/bsScJO+veW59WZkm&#10;HeZyFi0ZJ9FXirRL+JmEI+r5RgyGI7k8F+d1U5w/tVSc8IULplI89igr5zbb+EiTm5RNZzQqb7g4&#10;s+2VOyk2xzeJXHI7+3XyiJGJVguUsOken5/iJxXbxKzZo0dT3OnziVx8PuuvdV9a2w2EZLavrS0i&#10;1/ydRna9CgIi51Dce2z5n599DEWPUxW5ax5ecQ5d61B4Ms9lL7juGtr/67csPRwu4/bX7g3Y/nqH&#10;8Ufy7Ovv5omdjc2jjNj8RsNJRnxuxWfz+bzinNTpRjx6XEkyz82bTotLsyYWi41mpMTut+NNjPf2&#10;mR6Wn9HvOv5AiGJrZ4/I1Td1UKxqaBe5rzfXsOU6fGJs8gVCtICqKm1G9LidjXxeUW5KlxEnDs+V&#10;ee6Bq86jDvLTW54Ry11665MnGPGLTTvFdm+9fCENpKqiinWPCObzIS7Wm81PZ/7MMdksjhZn2NXt&#10;bzbi6nU7Rf/7zztrZhrxs292nMJzbT06XZTx59280oiapr4kro2a+KERy5deZt3s+8HCMZfU860s&#10;HCMtMyffNf74pPI1F5+X5k2gWJpxbK9tr6Ej6nruvbCxRndnzzd8TUdEXWXEUKNfjBNdamSaEb1J&#10;DtH/UztZ38mamSV26o71UPx68xaKakq3mDchaSTFqgorF5vGxoSGllaRC/vZbde+vj2e57xFKj1Y&#10;/rSqTDx0rz3x2eDenG0kEsynY1Jd4hwUmb0Tpbg9fZbX9b3ZOiMrbNN8VUWxhovOMDW15AuFrRVU&#10;1Tw2rXLv93ZoJc+5+lLjABJjYu/gB/Ld4uF0kx2bncbOy3aE4cgAXyE1fZe23EW0nGZdKKeD9cl6&#10;H+saD2wS3Vra2tZ0jxGVY7x/4LmWI+C99khQ//qS7bbT4NOP8kThqUuoX4VkaQTPaZEIf0CN5znd&#10;nK9Keh79XZLFD0eqJPV9YdTZrSrLUpdIaRH2gqqzZxntS9fLaTlVEh1KV9i0qqtbeW7nq2X1EgAA&#10;AAAAAAAAwB6ggg4AAAAAAAAAAAAAAAAAAAAAAAAAAAAAAADAIKCCDgAAAAAAAAAAwCHW+s4SXibi&#10;BduR0HT87N8X8kRz0EeVHlY3VYtKO17ZSV+TjnU56LP2LkUVX43WdPZN+N6IJspQdAYD9LV8XQo/&#10;xnPty+94/3DvA3mLllB1B0nTLuM5TdJPN2IgrIsSIfFe9kH+808cI9b9waKjKU4clX8wD3nIKMpi&#10;lXPmHicKY0g7fOxj4p9t6RC5+ERWdWDHSuuj4SVj2K+YuwpZlYTJpaK7Sl9UdlJU02xfwd/BClik&#10;jBTFGqSucrZuRka6yHm8bF+KvHdViy45bYaYTohl1Rpu+vubJTxX1dzxjESVdG48l+dkTb7NiLXL&#10;blgzlK7LnrS9fbOtJIO0frd4H5+Rfeyv6WK8UFklqnA9s+KzhUYclpN2LM99Z0wRjR1zzeo6hhnj&#10;C9g20m3Vkg4Qj5td45x0qzIYn548pjDaTkWn6OgOUKepb26nWFHbOozP276zkb6M/8h/PurkucqG&#10;duq8vYGgKOHhjI2ltnv82Xcyea6ti1Xpue8P54iKC26X0yoPdESy7tP4OC+VxJgyMUHkjp50MvW7&#10;Fz98XVQyqa7vojZbvbni+0b0t3i+z+c1dHbTIDJx8ZJPxPUKKMuN2NPrE8+czqTtVJEgsHSpvQDH&#10;QPFyGlTCa1rhqf4j+xrtH49f/u9NfEO/ePTHVE1sR1N9Gs81NTTRQzEzPk50ioYaKqokxTWJQjdS&#10;zvQ6iun57LUj0Rkn5q3czp4h6clWtZqOGla4Ir00ReQ6d3bTPeYKys08F5PgoD42I0e86uw1RVGp&#10;TJhsqyroUlgFm2S3KLQk9VdSRbY9uqJV2NG1XZO7VNAJsOJTQc0arl1mQS5Vksr3+cQOgoxTr6Xx&#10;NBTS7uJ7G5mcTvf2xcOsSnvDkmLYOUbMdtC+pQwRb58oy+3elntal1fNMVR1sdv9wU0bKZZ3t93C&#10;57W/efv1fTcCh4PK18r4M/tz2+F+vqdDdy9eTDd2fHuBGGycobg+L4+K6qdOpkU8ojJc8AQ21qC6&#10;EgAAAAAAAAAA7G+ooAMAAAAAAAAAAAAAAAAAAAAAAAAAAAAAAAAwCPgHOgAAAAAAAAAAAAAAAAAA&#10;AAAAAAAAAAAAAACD4EDjAQAAAAAAAAAADF1db/+50nZwT+wWpbxFS0qM2BkOzTairAVHiKVlWTOC&#10;oshrecohu5YZsWnZLa2H62WfsvjORD69o7nlcSOqDudCI+qSIn7n6VZliuefMFase+m5x1IcNyzn&#10;oB7zULajZRMd3XOf/lsc5ecdrMu44j0i1xpm33vSzXal5bZVU4zbolIsHZEt5smJ5qXY6RO5mgrW&#10;7VxZcSIXFxtLcVjJMJEbmTeGoiLv+zemzpo9ieJRo/NF7s5/vE3xpQ83nc1zgXBgvhFzF9y4lOd0&#10;R+RvRqx9+eZP9/kADrG6D+7lY8c/bEdC00VTf5jME69v2zHLiM+89fklPJeflny6EScNyxL303FT&#10;h1M88TvDxcaG5Wcc0pNMjHObMZPiyKJMW4cZzTtZnG0VuvGbO/2TeaKmgfXJLRUNYqE3Vm2ksfPs&#10;Kx6t4rln7/whdfIYjytfOgJ1BTrFSfUGeig+/e7TItfR0kF9we8MiD7RHKylmBGnU3up8V5dtL6a&#10;ToPBluqms3jO0R1D0701LjEoeJuK1hkxdc51b4vlHPIbNOEOiWdXw4t3dB2J7X4wXXHNcro/ck99&#10;51i+2/qm2h8aMaAEFvNcbLyLlgu6nOLoWmsiFBu1JpHb+XY3xUTVRXH05AIxL9YbYOtVWv2qrrKN&#10;oiPJeq44JI0WjElM2MZzzizvx0Y8aeSlPfvaPJqksweKLrqklORg5xPrdFnLaeZ8RbatbOZkW45v&#10;R7O2tzv74k1+v7m4tbymRagRdUWv2uNGDpGUOVfN43t2Ol3/Y8RTCkpH89xZBbkU49zWf1YOhrS+&#10;bTcA9nbif9H7aVeDy3zv+KbVGgb+tnkTtWdDb+dVRmxfdtvdQ61d4cALLF0aMXeyz+MFAAAAAAAA&#10;AADA/oYKOgAAAAAAAAAAAAAAAAAAAAAAAAAAAAAAAACDgAo6AAAAAAAAAAAAh4nMU66hL8I7VM9V&#10;4oh17TQjOCUlnf6uRvmSue0L7i5Vq5PoC/o3PstziqzcYcSdr5bVHw4tccWP5uXx6U/Xb6dKH5vL&#10;G+nEE2PdYrlfnn88xZmTSvpsoydgfYW9smE7xa6g9fHtpJgkimnx6SKXGn9oq4UcKMPTWbWa6WOP&#10;FnuobCqnWO5tFLl0nVUd6FBjRS7FwfpbXUULxRqtW8xz7zSjw/pOVEJ2ApuIsX41Pe94KmAjjU0f&#10;L3JKtH68j4pzUsWKD151HsVzPt0scv/z1Eo6oY83sUoSJKRdbITchTe8y1OarjxlxHBIfovnmt4s&#10;qz0oF2k/SZv3B+rEwYSMcXyL7nBohhFlXS/iuVZfL120HXW2QltfsPvk2eVrRCox1ktxxqRiinOn&#10;jxLzRhezakoOx9D7Tlhagsc2zappTRxuVdU6d85RdNC//58XC3lu1iX3fG3ElY/8pp3nEuM8Vqc9&#10;jGi6Jg62oZ114Tc/Wy5yX276kqLb6RW5l76g4mtSZr4oviRpbrOqykdN1F6pI0RxMyknjbXnjm3f&#10;iNxtv6FHjeR0DYvhuTdXr5tmxPVb26fx3Kbq+quNGOjUtvNcyuyrPjSirDre4TmnU//EiG1x22g5&#10;WyUFiOLu2+bRhQ8Hi8VNXNl6L71XRCoqrKpSByPbRgAAIABJREFUgeBII8YnOEQJncLcNIrBTOt9&#10;omM9Gx86Elm1nK011itEUgx7TsQnWNVqmsyKPJklKaIDKpqLrmG4pls8bFJcCVbpnn2k63KpRFX1&#10;rL6e7GLdLmaAzxd7VRdZ2XOlFzlKBZlmf695gtb4p2s6lROKSI5D+q6VfOqSBHFMEf/1RsyOS/w1&#10;zy0uGU7tPz3dutfD5ntkOFqlGzMXreBQtOV2mRVlQd6eDlu7ftLIht3Htnwjqm91Bnt/YcTWZbc9&#10;0WcjAAAAAAAAAAAAAIcQKugAAAAAAAAAAAAAAAAAAAAAAAAAAAAAAAAADAIq6AAAAAAAAAAAAAxh&#10;WQvK5vKjczo8j0n0dXE1l+eCoTBFXWNfiXeq1q/8+HfJQ5GwyCmKQmUtXE63+Fq6Fg7RPrIX3rCY&#10;5+pevWndUG2VC2aPFV9/v2DuRPrEesQ8f1Xp+02iNl+LmK5prqT4zDuigJCkq6yltjRvFbnUMKsE&#10;MbxghMglxbHchfMuETmPQxSCOGwpMuszw1KH2dr4uxTve/F+kdu8hZXEUXLiRS5dN6sKFMVRTIy3&#10;Cli0tbEP3ddvsSoTuc0KRymyVWkjPcimT548R+T4MR0os48eKbZ8zFFUaEF65X2ryz/+8qdUQeDz&#10;LbXi/gtGwjTtcsii0kPuqTd+TBOyTlU9ZFn9nM8LhCRaLkaVxPLxcZLfiOuXlgUHcmqpS5aIDu1a&#10;yUoY+Z2y6P9eN+uo4YBGpZ4imi4uYiQcmEDHJEkTxTY8XqqcMzY/KYvnJowooDh9fIHY79TR+RSH&#10;5VsVpDxuVtSio1sUMJDWbGLVV943q+uUPWRVYQlHwtQZjh5ToPLc8d9hhzdxhFWtJjFu6N5Dd//m&#10;DFHC4cr7XqJ2nHLxnV/w3AcP/4qud3Z60ncO0SHuI6uqyGflrMsue+9NkVu1+SuKCR7r2rjz2XTN&#10;WluVlBmsqpgcx+5XV6l1X3/1KhUckkrzrXstJYlVVdlau1Lk/ud3rHBVOGRVNVq3rZra/eOvK0V/&#10;XvV1BU1vqmwQA3B9SzsNLrGNhRvpeE66ejWf53DKdJ2cHo+4sRNkHw3ym1+8wyqh9l/I4RohbmI5&#10;7KyR6Gt+rld4LisnhW72QFWHuHgVjazJSpKsMaG1jVXOKRqfwralhMS8LRurWJsHrbE8NpWN/80b&#10;Wzt4rrSokMo1PXvr/93Bc/cvu3FA4+Pu0ub9QZR3czliqdJeRLOeSRkeVhHKqVrvCaGItucNDhCv&#10;qqPbSsi0BFjb7PpGwp4djvbWlr3dx/6QPP/aE2n/inon39zMrEIau84uFMXCpMxYNtaHwlbb8EI3&#10;0aoF7b7M3uCrKLbtqmY7Lq+2xppny7dT9Ud/uFdUumtddvuyQ9GOAAAAAAAAAAAAAN8GFXQAAAAA&#10;AAAAAAAAAAAAAAAAAAAAAAAAAAAABgH/QAcAAAAAAAAAAAAAAAAAAAAAAAAAAAAAAABgEBxoPAAA&#10;AAAAAAAAgKEnZ+H1xxkH5VAdz9kOLsH4Ixj0i8R3UjMozsjMpJjq8Yp5uq5TbPb3itxHDY0Uv2xt&#10;FDmX0zWaJiKR53kuY951s43YuPyWnUOucVRHcp+U0vdbRO29LRQfe/kRkfvgy48oNgU6RM6ntlPU&#10;NVnktulsevW2NSI3LWsqi2NmilxuZj7F5JjUwZ3TEDA8c7Q4iEg4QvGiKYtF7rG2f1EMdQdEri2e&#10;9S1vC8t1a1bfzA5kUzx6zjSR++JT1p6XnHKRyE0eNpmiP2xtN8Z58H517Tb3dc7so0TujBMmUnz/&#10;i60i9+yKLyl+sLY8g+fq23tPNycpqmpILK8qMjVOSJfFzdbWI3UaMWtBWTfPabrOGjuii3UjZlQk&#10;3cNzQVWKNaIciqTxnC/Mcm6HGmPEwvQUsY1RpVkUZ4wtFLmpY1l/HV2cLnKJcTEDa6goy584Ob/e&#10;iCdMyP7ciI1dkRV83kk/vz9oxE/WbPg5z/15aSw1bEFagtjG5JE5FI+ZPEzkjp1YQrG0QDS15FAP&#10;/vfGZGtIkO76NbvUbqc6heeOuujudUb86JFffWHEkvyMKVE2M2SEInRJpKqWHeKQaturKbYnt4pc&#10;QmE8O9cE63mSkkddTWpsse7xgJ/1WfdU1iVlPSzmRSLsejXFWGPtbS/dSfHeX/6PyHUH/Ga7RkRu&#10;2viiXaLhNxceT7Gm0drehu11dFCfrK+iwfnzzbVT+bwd1ey2a2jrFAfVENKrjJh00pVf8ZysOKnv&#10;qqpk5WQ33fgOt1TLc3UvlfmG5EXdNxpfa87IkndpYvS0Op7761OPTzBiV0ev6ACyKhcYsX17j9ih&#10;Y2QcRcXHxu6O5qCYNyaPdahtOzrEoOT1K3TxEtOS3+a5ru62DUa8+/37E3nuygV/qd6Xs3Ip8WJg&#10;k+UIDR5aRJyqlOZ1s3n2oSQi7ZGsWAOArunfulzItq8Ws1/LtncTWdLpfarmo3t7+25l/8pbdDW9&#10;J3UHpOv4hjNj4i834tnFpS6eOybDfHexnWuQP4tsp8wnbUOiha8bpY3sbSi2ZVvOaY7rgbB1If5V&#10;yS7/mzUV63guogUvNmLrsjvWHui2AwAAAAAAAAAAABgsVNABAAAAAAAAAAAAAAAAAAAAAAAAAAAA&#10;AAAAGARU0AEAAAAAAAAAABgiRp5xVbx1JK6/SvTVckWUmohorBDARaXDxVJz8nLZhPmRcj3KR95L&#10;k2LF9NQMVung9QprV89Wbmd7dHnEhhVdu8uIxQsfuYDnyl/98Z4/IX9wpexpb8GwVd1hU+1Gip/X&#10;fSFy6zsrKKYWJ1kr1bDG602yqkXEp7Mv7bd+IIoKSBVpbPqT7Z+J3JkZrP01s3KEIh8Zv3Idlj2C&#10;YkZypsh1R1gBidYmq9JGVW8NRa2bVY5JyvVYyzewL+L/+BhRQEXKdr9K8bixJ1q55JwDdh77ildr&#10;OenokWILfLqmoV3kPlpXTnHVV6xffbWpUpTQKW9op87YG4yIEjaaWSQgJc7qawkxrM1cDut7Wi6H&#10;StFeeyAuli2Xl2UVkBpTzCrMTBnB+uHwQqviTHqKbTjZa3qnecRfijU16T0jvP/ljs08dePflzmN&#10;uHndlrFm6hw+L5KYTLnSojxxsxXmsPGnONeqOJWezI7zsw2VIvf061TURHI6VZGbMIz1k1lHlYrc&#10;lNGsIlB+Zp+iWgfMLb9YaN/0eOOPaT/8301GXPX3X4r2GlGUfdRBOqQBU8zSIeu3rRervPfhSor1&#10;bdZ9XZTHhtgd65tFLnEUu4wli6znz5oXWIWpqg1tFH2lVp+TE1iRju6WLpFTzD5+7wt/EbniZCrM&#10;Ip1zvOg60vBMUUylj9wMax6fnjtjVJ/lahvZfbq5slEMyms211FppvXbWTRsrWo+y4jVzW1i3c6e&#10;HioTowW0Gp5Lmn3VFokq7agbeM6hOLazqNNyiuIQFXcCoSCVcAuHVLHhxJh82u4QeJaK/S8Y8ysq&#10;f3PLq78TF7u0JO23RgyUazfyXEx3iB4K3UG/6AAZYRdd5GBtgNrYk+AW1YpaqmWqplU4qqCT55oq&#10;m2cYcdy4Cffy3I9mnUoP6tHZJ1ilkfaVGiqwzlDtMwBmeVj1r2jvSVEbqZ+qOdH4w7YKOkFWVcih&#10;WO8EWiRcPuhz7Efy3KtP43PdDuftRjwhJ28Mz51ZkEcxK84tNhIyq+VotmOPViWHV8LRbG0iluun&#10;nXZpQ3MbTtuzrsnHqi49sW27yK1prnvJiA5HWLw8tC77U/3etQYAAAAAAAAAAADAoYMKOgAAAAAA&#10;AAAAAAAAAAAAAAAAAAAAAAAAAACDgH+gAwAAAAAAAAAAAAAAAAAAAAAAAAAAAAAAADAIDjQeAAAA&#10;AAAAAADA0NAd8pzBD0RVHeOM6A/6xbGdkV9McX5+rsgFNJ2izoIk28/ETIYjVkpW2BKnFuWJXI3P&#10;R/HDpjqRc6qOs40Y0mun2ba4eog0VeqeZmiSLqbXbPic4rb6nSKXFu+h6OgJidzY2QUUN75eLXJt&#10;mzooejwukdteV0Vx2brXRa6rvZXiRfN/wLYflzGY8xoyHAo775SYdHFIF8/+PsXqVqs923vaKXa0&#10;sfaKS4kX88J+jWJ2fJbI/W7RFYd92+RmJonpczOPYvHkCeuN+PHaqo/4vDdXbZhgRJfHPZ3nJo1i&#10;993IAqtdE+O9FJ2q9T0th0OlqCjWHe12OinKu9zk+0gLV9hW/MD4o7Ur+D5P3PXPd7qM+OALH+Xz&#10;XKyvbaYR/e6YH/BcdkY6zZ89ewb9feq4ArHRGWPZqsMLbecaFzOg4+3oZuPehu211kGu2UHxqdc+&#10;Fbm7n3iLYlpyHMUpo6z9z5rExsuxw3JELtPWP/eHmy9dSFvRdHmUEWf+9C+iXd974PK15v4n7ted&#10;DoI/xNo1KT5ZbET2sg6ltln9r6aG3ddOzXp4VKxvopg2xmrjmWfTaUtHTwlTrG7rFvO6w2xMqN7U&#10;JXKJ6W6KH60St4nkGsP23zy+QeSGZ44e9LnmZCTtEg0nTh3RZ7nunl52nI0dIrdhR32sEddvbxAr&#10;fFPOpisbOhbyXF1rJ8UuH9tGJGw9WBRZpsaQHXobz/kilc1GzF54g3jYyLpcI1Ef0kQDqIpM06ok&#10;dfJcKCK10PKqZh2o7KQLqkgSPcQdkYBo7G5XEpvnzvbxXOPSi2xvA7u6buE9NTxRm1dMF+WpJy/4&#10;J89t/mobvXhUd/SI8SxWc9FA5fToNIhFXFIPn+eXA9Qox405YQnPlSdXLqBj6q3/kudGZ58g1hks&#10;WZaHi/ZXVJm1ofVOkO5l44+u978j/p6ka9+yoLkcH6c7Q2ExqydodgVVtZbX9S3761wN6QuuL5Wo&#10;b2g3GrEwLvlCPu/s4lI6qKlpidYK5sMjGNL6bOtbHytmW0Rdjj+norSXbHuGOdklkda3WOPEY1s3&#10;00q13W138lxusreMllt6a/DbDgsAAAAAAAAAAABgKEIFHQAAAAAAAAAAAAAAAAAAAAAAAAAAAAAA&#10;AIBBQAUdAAAAAAAAAACAoULXTuFHwivBpHi84uBOymWVc0K2r5T3+cK77WvlotSG3nd53VatY14+&#10;q3TxeWuTtZyi0u8OtUj4LNvWh0oFnT2Wqalq3CamN1ZsoqiFrY+wR9zsV6I9DqudQvWsLRaebxW6&#10;2NnKihRs2WpVdQg0s6/jb/rG2keWO5NiMNI7uDM6DHgcrPrAsIyRfQ5WK2KFGRTZ/k2o/VHqZejg&#10;t1FNY4coP5Cc6KXqD+u2VFNplkAoIqrLXPrdk6jkTUbSwKrG7H86K+EQCb3GN712W8NLRvzDX14V&#10;e/vsmwrW8TX9FzwXE+ul3LSxJeKCTh6eTfHYycVi3clmRaCs1IT9evSJcazS1cyJJSJnn+Zqm1iB&#10;ka+2sIIkb3y4Qcw755r/o1iQkSyu16iCDDqfUUXWEDJjAtvuOFulndwMW9WJfvAh9tbLTqWo63oR&#10;X/r4X9xP5X/euu9SUTVj0qj8viVcDqLyxq20s9dWvix2+vVmlks0qxAZgr2s0k7qXFFASSrfRMVf&#10;pDjNqkiTkcC6R88oNk52dVjPK38FG3dTre4idW9mBV4CtgIegXi2XFi3qo9IourJgR9D4mLZMY8q&#10;to59VDGr+nX27L7Ld3ZZY31tM3tObN3ZSHFLRbOTz9tc1UhlisprW0W5ourGTupszd2+o3kuFGHn&#10;qtqe3ZrZPhHFNp7KbIzVNVlUwVGkCE1rkkSNGJQc4uBcwW5WmSa4VVTwyV14QwNbXrbK5WkRqvqk&#10;KIooV6WN/x6VSUu6P6aF5yZMmEHl4iaUBCvFupGGAC3v1ungswpTxX9z7GkM0v5/eewvxTbqC2+i&#10;ijxZlXf3LeGyH+i69W6gmzenW7Eq2MQ5Hea8/vcVtXKOsueV+FVqDQZEzq+x/uy0rRfRte37epZp&#10;8/5AVZ0imuNSnotze/9gxNPyCui85+RaY1iyl503718SXWrW7NHOxF6Zrd8KQ/Z22K2qjn01NUp7&#10;LTPvk+crtomXze6g77dGbHvz9qf62SsAAAAAAAAAAADAYQUVdAAAAAAAAAAAAAAAAAAAAAAAAAAA&#10;AAAAAAAGAf9ABwAAAAAAAAAAAAAAAAAAAAAAAAAAAAAAAGAQHGg8AAAAAAAAAACAQ2vUxEvpQzpa&#10;fmYJPxBdi1AsiEsQx5bkZr/Oi+j6Ho9X1/Y8z86+jdxYD9tXbJzIbff1UFRkfdIQ7B5pe5rhdnjF&#10;dIY7g6IScFkLxLFvFo0clSxSmclZFLc2Vlk7SGJtEhMfL3LdXe0UfT6r7drq2ih2dLGYk1g4iNM6&#10;fCmyekSe19bKphCffvOjDbIR584aI042x51IHWTahBKK8qE5TEsk/BGf/vfK9Q8b8dKbnxol5mvh&#10;a4wQcnqH85TT5TVnBdfz3PHjCmm5B6/77vE8lxjnOIVNDZ3/rJCTnmDGMRQXzBoj5jkd7DI9+dJ7&#10;TTx31gnjN7Ip9USeu//Z9yl2dPnEuolxrE3GlWaL3NTxRRQnDLNyhdmpu+zr9ssXinnxse4cI57y&#10;27+38NzSWy4uN+JxU4YXD/rk90F6QiatNGnYUWLl+rpWimva1olcTAq7xsnt1liXPZ2dtzvGGmPX&#10;bd1BUYtj49+k9NFi3s4drD1jMqzvxDW0NFPUI9ax129spNg8VjSTFBjRy/bliDmYzTMgCfHW+fPp&#10;UcXsGSId13cLobB1svUtnRTXba0VuU0V7Pwr69raea6lo0szYlNrl7jZ2rt6qTFaewIi1xsMq2ak&#10;h5yuadZDXJLSJRqblSKe0GQ2QimKdU0UhW1O06wVZZkdc2tPt8i+t1qmlwL5Y1kcfGpy/hwjfjis&#10;q8aInsxZYsOeM04M794WWZU3DKyR95EuyQFxDmaMRKwTC5rvR7L9NUkxl7S/OykDHMn59lS2fENP&#10;j22Wzvcv2kHRtcq9ObOkOVedyqedqrvMiEdnZh/Nc6cVFFAclhRj7ss6h2BI63Mu/Z1VP6+Vu24n&#10;yjsmf+90Oqx+1d7LTntppXXKH9ZXf0LLS5Gf8lzr8tu//pY9AwAAAAAAAAAAABx2UEEHAAAAAAAA&#10;AAAAAAAAAAAAAAAAAAAAAAAAYBBQQQcAAAAAAAAAAOAQiyTEx0rsq+6Z/EjCOvv6earbIw5OMb/S&#10;Hg5F+dR5P183j8r2uXSH+TX9JKdb5DS9i6Is6YlDsH+k7mlGYkKKmB49bizF92o+thbwsHat+kAU&#10;1ZDU0axISmquVa2htdtsH82qfqA62a9T4xKtijwFefkUY2OsSkcHGZWa8AdCdKD+YDDId98b1PZ4&#10;JIosiQ7gdTmo87hcDnFiHpeTV4nxRlv/CCUu9kP//pDa8ZN15U6eu/4n86kDlOSlD72z1/UHjVB0&#10;5i3lPNXd2X2LEUsL8/J4blguuz9iY8RpSYEg6/9bKptG8NzyL7b9zIjFi67fxnNnnjDpSSNe88N5&#10;okpHaX7KSWxKOWQ3wJ78/uLZNOe1jzaJC1bX0k3VGh784+miMpCkuGkArGnsEKn126ggiPTpRquq&#10;1tOvfUbxroZWkfN42fg8YThr4kmjC8S8edNZNZnaxg4xXp13zRPUh/6x5MJ6nps7bXTWgWuFXWUm&#10;UlEfac6sU0Te52LdfsOrW0QuM4YeSVJTvSjqIsU0sFzmdHHoUlouGxMTnWy7K7dZlWFSUtlw0rGz&#10;01q+lFUu66joErmcXHb6MXHW+HskVeTi1ZUM+ZnJu0TDgmPG8smkKKuLijAd3X4apzu6rBJuHd29&#10;lGtoYe3Z1NEjxrCG1m6abmzpEAfQ3umj6fYesVmpo7ObSp10+6wHRm+AVeTpDoTER/56wxpVCfP7&#10;g2I8qWtppQ6Q9PTNfN09P3QOAkXTN/G96DI7lIBVwEba0cnu8ZIE67EWjkR5Zxroe5T53sUryGzr&#10;7LTNY00ny1KzOCa3u6rPNkzJc68V1QplWbrWiMUJKWfz3GmFxbSzqWlWN1HNfYhqOQM83mjnJ9vK&#10;63xrNR2+jrk9hxnXtVj39dPb2XhS1dP+V57TVA9VZmt7bUlnn40BAAAAAAAAAAAAHEFQQQcAAAAA&#10;AAAAAAAAAAAAAAAAAAAAAAAAAABgEPAPdAAAAAAAAAAAAAAAAAAAAAAAAAAAAAAAAAAGwYHGAwAA&#10;AAAAAAAAOLT8KZ40OoCQniYORNMopHlcfY9NkcUkn9I1fc/L2ebpu61nCJv76ggF+mxX0uSuIdg9&#10;kvc0IxwJiuny7h0UfR7rvGI9MRQ9+bEit3VnO8UdLb0il5ufQjHYHRE5f4uPYvHIIpEbXjScYnp8&#10;+uDOiI5dEzvbVF7vN+KXm6qCVq6BLt+OmlaxTnVjO12qxk4ffYwpEAw5+TxfIEzLy4p1Ofn1V3RZ&#10;dAqPi/2a2OV0iH1lJcfRsRRkJLbzXGleatiIR40uEPufPKqAGjQ/O5miLEneQTfEQdbQ2k1tfdW9&#10;L4j2VyTFY8S//PE8lefiYtwH9MAiWiTEp6vq2ulaOFVV7DQvK8n8fb4e5jmfP3SzEYvnXJltxNyC&#10;/Dv5vNsuW0Rx/vRRYh8piVa/3117V68YbNZsqi424kvvry/muZffX0/x9RU3beK5y7+38AUjXvvT&#10;eWeaqYRBNsN+k5uRSJs64/jx4kNlj7++eqIRH7z63K22/YyUbMvbp+fNHNPncNZtrRHTp1/5GMU1&#10;26rppnS8tmoFn+eOiRtvxKzEWNGGDpeLNvzDm5eK++TBK89pMeKi48alHug2qessp/jce/8Rudc3&#10;s0N2x4quLoXM505rg0/kmrRmilXvWY+EJIV1z3GT2Zjg9Vrjb3tVJ8XayjaRcySz03Yr1n+aGlY0&#10;jOKYorEi51QP7L12GBENkRjn2SXajR8u/qLa0upATlPXdbo/giExrEg9fjYU+f1BW45Nd/sCYpwM&#10;BbUh1ZKyN/IJn9YDMt2oisORy3Mr69i9e3SG9bz2OtjwEJGisL07yeZTVJettyen+Y61vb2H4pq2&#10;ZjHP7WD3kK6F3ue52pfKaIGMedfl81xI0n9rxDRvzI95bk5eYbwRT8rMENuLc7PLGbYdUzjC2l+8&#10;19neDfmx29/1xHuifTk+zzYt950t1nWq1swe8/r/p7aO4rLqiio+zxfo/YMR21fc8WzfrQEAAAAA&#10;AAAAAAAc2VBBBwAAAAAAAAAAAAAAAAAAAAAAAAAAAAAAAGAQUEEHAAAAAAAAAADgENNCcpZ5BH3K&#10;W6S4Y8S0HqVIjhClWk6febt9TZ3rDbJvx7cFRAEPSZXZ19o1JVIxhPoHrw6TsqcFUmKsL84fN/xY&#10;is0+q4LDu6vfpajEWoVeFI19xygh1/qeUXUj+xK+3GpV33GYX7CfnDFO5E6fdRZFt2PvCse0d/WK&#10;D/Y/8cpqmn7+7bXi8nxdXkef33eHA2LDEU8MHWBBepLYTmYKK1hSks+KLyXHW/0lKZZVWnCqViEF&#10;3dyDbOsmEbNjdfmsc61v66ZYUWNVBPh4406KD7zwsegoqqLQSiWZyVSFZtr4IlGGaM7M0XS9po0r&#10;FFUgUhNjo5SEOvi+/KZKlAb5ya1LqVV21LeJ47zsrJnUAM8s/0xck5SkeJqO9fat7qHz+gO2du01&#10;q1A0t3WKXHuXn0oO1NSLwkRSbVM7XaC61i7RAbt8Acrd+LMF4nf4eVkJHUbcsL2hjOfmXnzzCUYc&#10;P3EcVbB56JpzxHaH5Vv3wkAkxVt9+KSpw3eJ1CbnzKR4++PviJI8//vkshza/4jsj4142gkT5h3C&#10;yxrVmSdNEun/e/XjEUZsaOkSZWAyU/eu6M/44aIgh/T9eVMo3vfvVTR2O73eB/m8Lr1ttRH9DUFR&#10;Qccd4z5FYlVLbuW5n97xLB3Avf5gC8+dN3fyAammk51QSHHGpFkit72LVdX5yLfWWjCejRnFOdZh&#10;BNJZtYzOTVYFL188GzM21dZTTPZaj7D4ODZcO2xV4FILWGWiyblHiVxKDBu7IlJ/Dzg4UGRZpnHH&#10;7XKK8cftMh+1CTFR9qpZF1QPRXulOGSqn79V3EPZC294iM5Fcd7Mczu62Vj8r+3bxSFeMoJVcHKq&#10;1vM/HKXSjGJOixJ1xnPSfGY+uXUzxYBVBE9ySDKV1dEl7WmeS5579e+NGOeK+T3PnZyVQ9XP5rLA&#10;jj2OPWNCEeueCIXZ/WevkiPv/t4X7f0v2oujvTKQuQ09WqVF276cZqWhzWa1IMOzO1g7buxofo7O&#10;WdGu5PPaV9wxlN4dAQAAAAAAAAAAAA4qVNABAAAAAAAAAAAAAAAAAAAAAAAAAAAAAAAAGAT8Ax0A&#10;AAAAAAAAAAAAAAAAAAAAAAAAAAAAAACAQXCg8QAAAAAAAAAAAA4xRco3DkBVHDI/EC3CYpLbaR2b&#10;zmfqVkqR++T6ZS6nOKxv9/REImYMipwiK+Zm9Yoh1D1cZozf0wL8uA3TS46h2NPVJXI131RT3N5Y&#10;JXKBRNYmPc29IlcgZbLt5cWJXIqaQHHe5Lki53XHmvvt91et4uK8/enmkBFvfvgNMbOtu5dWHl+S&#10;LXKnHT+OTmRsqZUryUmlmJOeKHJxsV6Ksug5+1coHBHba+30sdjeLTpldUM7TVc2tLF23dksln/u&#10;zS9o5ZffXRvmuYkjcgJGPOnokaLBhhdmqqwND9BJ2Cz/6Jtu42+X3Pwv3pek7KQ4mj7nhAliwar6&#10;VmrkitoWjedUlQ5TUhTrOL0u8zQU1u88DtWa52HNFOMWu5Jks4MW5KaK3MTReRQLspKt3MgCimmJ&#10;zm089+iLn9xhxOvvevonYrnvTJpmxEeuW0x/z82w+sb+NqKQ3RN3/WpRB9/0so/WUwN8uq5ishFP&#10;s7XhIaLZdttk/DEiP62cJxLjYkYasbG1SzRUZmrCPh/pj86cQfH59za4jVjf1nEFn9e17L5F5uQm&#10;2yo0nbugbDNPRCTpH0b85T0viA7gC4SojS9ZNG0/X1DWTxNdSSIzrXg6Rc1jjZ1ffvYZxZ3tAZEr&#10;Skyn2NLqF7n8kSkUHW42Tmxbb42rsX55HeddAAAgAElEQVR2n3iSrGdYoJytO3r0MJH74ck/oqhL&#10;A3yGwSGmWC8KsnvIXrSAT/pfIyre0Hye87g8s4z4Xn2NWK4jwPr4vLxCkcuLi6Go2rbnM9+TNrS2&#10;ityrNay/t/jZu4NDtd4DgpEgPRRVWbmF547NLhxnxFPy8sRyxfHsGa7ZHn/BkH0Y25Vue9eTlT0/&#10;M8VS9ueq3vdy6VHeHZ0qW6fHdhwv1dRRXFZd2chzncHAtUbsePPWR/Z4IAAAAAAAAAAAAAD/hVBB&#10;BwAAAAAAAAAAAAAAAAAAAAAAAAAAAAAAAP6fvfuOs6K+9z8+7bStLLss7C5dwIbYe6/YE5MoiTEx&#10;+UVjEm/6zU2iAgp2Y4qJJt4kJlFjb7mCgoqxa+wNRZDOsvQtbDvnTPk9vt853+8M7IrIwtJezz/2&#10;PXxmzsx35syZM4/dB/NBD9BBBwAAAAAAANjKAt+Q7TKC2NPQU4WOHBXJlK753T0sfSM658RfprZh&#10;xV7WVHiCfIenG50YCSfsemAG5nxj21FcGEnJZxnR8XvrB+gbyURa5nsfv6drS5rCp+kXJaNOD0kr&#10;fKr98QdF3XI6OtpkHjzqiM90QFY0temOAw0rm+Ube/2PPqd/N7v78FqZpUWpLd9C5jNKxDrC9O9b&#10;uk6GY6/Z0Arli13P1ytZ0xx24Qn86MQNgsJj/c0t00Jn+isftKnpcZf9Q36gxh6wm36zb/zJWTIH&#10;DujT3cu3zkOu/OxTIs775Z0PqtLjL8+8TOTeo3cbqmp/vuQcmVuyc8763vpoydOqFLS1Hityvz2G&#10;9OuFTS8r5Bxd8b23woG4bxX+rT/YP755ujzZ7r9/xt6qVlZb+yeRpSVFxcZmMLB/2PTmS8ftJfO3&#10;9zxzolpr/1MmyO0uf3zSO+tvqf6xSY+p6Zqxl50p0rSd+1Tt57dMrROZz7u6hcWFXzh8s52LI6pH&#10;6umaPgNkzn9AN2syqhPVMld40eW/aU74MTJHRJdfqz28tDUuCTvjHDBskJ73wfzlMsvd6DvsqIOP&#10;llnXpzZab3vYkKmiuO/m2j3AWPP0FbJbWu0pk85TR8M33IeMsJPOvqr2btPqdVLokwjPWdU1Tehw&#10;w/uj1nzUVWr9rm95N6+nx1RUyTY5pwwaqtvl7FERfnbiX3V5r5tuOYX7tHXu3dRXZuw+cUN3f1E7&#10;xg3fI9qFborxi8t7a+ShMx6cP1fXZjevfiDcaP4SVWt+4vo5BgAAAAAAAACgCzroAAAAAAAAAAAA&#10;AAAAAAAAAAAAAD3Af9ABAAAAAAAAAAAAAAAAAAAAAAAAesDh4AEAAAAAAABbl2kEw8UAAiPQ4yh2&#10;EjKLEtGv8Hw/+ORxWmbXmlo+Pk/VnKjWlMvL9Hw/Wp3nyQWDwFu4DZ0eZYUs3bjFzfXSMI7c4ziZ&#10;+444QNdaWptluoara44VHvcB5TW6Zpmb9uvU6j7FKTV93mkHbdI6tmeOHT0nqrpviZrs5oTdvGbN&#10;X94iVnjhlfcl1Yov+txh8oM16Xun6W2lEtvKr8mD36mpkV+6YbXI1S3tv1K1IXXVxSJv+cUX9SsG&#10;DujTmwN8Qfz48qV/V59D44snHyYHcNpRe37Wdfmx6bnyZxC8riuB97KMbMsbuuau+EhEce0JbapU&#10;Ulw9WGbd3oeLLB+524/VvP33GCxrE3765aGqdvR+I2QOran4rOPdoHNP3k/O/ucT7+jPemNL67jC&#10;5Dsbem3D9CtfEll76sQzVM0yrUdEjv/zE4NVzfPCQ/ads4/s8Xgt047+EYSfzwtOvVCXMkV3y6ye&#10;W61r81YukFkee+ybuaJdZkV5+LmuSe+t5x3+ufCwz3jpSV378jFflTm0n35LjIStDxmw2S19fMIC&#10;tc5+J1xynkg7FfxGfxZs+0T5MQgC/Z3U7IX3RIbKcIHCZ8eMlcLaruXh9WTswEF63j6VYS3+/Zd3&#10;C5e97h6d2M19WvyOT02v88VZWM7s5v4vWG+Z+HIJO1p+dXt43zO1vl7X/t2weJHI9mzHeFVrevLa&#10;27sZNQAAAAAAAACgG3TQAQAAAAAAAAAAAAAAAAAAAAAAAHqADjoAAAAAAADAVhYY5hAxAt+LmkpU&#10;pDMyi+xunrGzoW453SwXdDMv9hB4Y2Vne9fVGYHsUuHYiaXbzPmRWxv+PjNZEuu+sWmNWEqSZdF0&#10;37INLovtR1Nbhz6Zv3v1PfI8+clXjk6r2o++euw2si9+o5qaX796ksh9v/6bMaqWSjo/FFlcFHUX&#10;+fWPPidzt2EDenOgDWriG+PvkJ1uvn7KwV9Vtav+K+xE9AldiNTn9C1dCYJHZXqt03Vt5bPvyqw5&#10;Xb93JX12GSiyesSxh6maM3iXb4g87TtXHK5qe48aOErkYfuMkAMYs+tAvdqqst7rzDJiUNhp5tA9&#10;B+o2XP/3/Hunihw9btLlqvb+vRNyn7SOpY9doY9T7akTPy8nTPNRVZt425N1IrO5qNPXDzfD+Vya&#10;LlsnhTMPD9/XJcOjjjhvLZgp0zaj76Qgn5WZKgu/r/y10XfNuAO+LHN0TdRdaWBl2GGErjnY0ipP&#10;uFReT82k9RO1qaJM5hiRKdPUXfjcQhecjiDqluP7wbLCpL6wWaZZJXK3sqj71gmFjjn79A07mSWc&#10;6LPhFu7ncm50u9K1p1/3nW66Y3a3nLrHU+uKd8tROxC7h/QK+/risjW69vCCeZ7IJe0tf1O1pJW8&#10;wgi75izZ4KAAAAAAAAAAAN2igw4AAAAAAAAAAAAAAAAAAAAAAADQA3TQAQAAAAAAALaCiuPH69/N&#10;FaXtWkM2l4ieft4nGXYYWOfp537hSezmBrrGxLvrbOCJ7PEnra/u7Cy8NtqWbRqr5XKdHau3lfNj&#10;+Ljf9xV57XfHfk3Vzjl+r6/LCTt51lYcGrY+2Vbkyv99vEON5KunHiDPlwvOOnwbens82SXlpruf&#10;v0VVJv552vkii4qKjlC1zsJn8spvj9WvPPbAUb08VsNYvLyxSE2fe+qB54k86dDd7G4WDa8Tgf+Q&#10;KgTZ5jtE5t+b94qqDT7zorBzxcij9b4axSXXithj4LyDVOk7l/9ud5EH7zVMt3XZd7ewO86w2r76&#10;pXZ33cQi/oZmbl6BHMgBewycqVb7yHPvjhC5qjUYGtvU7I3ZrOqmM+iM8eeomuvZj4ic/PcZ/VSt&#10;o9BN5xffPHGz7s2Iann4jSGVw3Vt9Iiwm05HR5uuZb2w60gyFX6dOUFSz8skw646Bww7eLOODVtd&#10;/PO/Tf2Nse9Jv9T3AaVFxX8VObZuqG55c1BVeO0osqNd8IPwMrGgNTqvn6pfJBdMW9EN2NE14fVn&#10;dKzjnuqY4xbup/Ju10vOpnTL0fdx3XTLWWd9an5hnuOscw8nzWvWX4nGvxYtkvnGymVv6KEY+ctE&#10;Nk67ZtqGBwUAAAAAAAAA2Fh00AEAAAAAAAAAAAAAAAAAAAAAAAB6gP+gAwAAAAAAAAAAAAAAAAAA&#10;AAAAAPTANtV+HgAAAAAAANhZlJcnStSu5jq9SpG+Eei9r0imZJpmdEAC9Q8/+OSjtKF5Yn1WuA43&#10;ttjqbKdM24qe5+MbxnI5tiMza7fmW1Jz3BVpNW2m/X+I/O6vHta/17z4hvsvFbly+qQ3ZcFKTt4q&#10;A8VW9a+n314jtr/fboMq1DjOPeVAc5t4VwL/b2ryyP9300yRHy5Zrc/TdCY9QGS+8DkUxn/jRJkX&#10;nnV4Lw92XYP6V5SrwqD+6tD6K/VCvnuriPkNLXeKPO7zv0iqWa1FfY4XaZcUX6Zq9oFn7he+zP9Y&#10;1UpSiRtFXvuD0/6hageOLAs/97l89B4mXVeE6be4uuYlNnzBC3U9DxIJPem6tpzvGp5err3dlRfD&#10;1rZOfa1pam+XL1rbmtMvdvN5W+6Pacrlp7300d5qXlGm5Co53iA/MLbl2RsxXm3xo5NfUtN1p112&#10;vhx6ynlQ1W64+9mMIc/7cBMnHbr7Z1n9p0rYKb1IVXF1OFG8WTeB7U/874rJbWH0fU8Zv6shryWZ&#10;v6ra93bdU16w9u+nL2FGLggvF37sPsky5EfYqCrSXx3GXpV95H7ZsSuHo+6dPF/X8uvfb1mxF6h5&#10;sZr5KfdnG3xtIYPYOtT9XKIw0MYOT8+b0dAg84n6RatVrbmz7VdytV7qD6q25ulrWjduUAAAAAAA&#10;AACAjUUHHQAAAAAAAAAAAAAAAAAAAAAAAKAH6KADAAAAAAAAbAWdnW6l3qppho9ujx7MbvRJJQuz&#10;uo7N7OYh7epJ6ut00OmuVuC60cZacrnCemPP8wm8JSJWT5jgd3lxL1rT74O82lpV227ykfBFmaIj&#10;9X7kc/+Ux+v4y/4kcua9l9ys5tVVl19cODpbcxewBc2vX90s1m7ZVpERds1JbN3j7S9VU/PrV8tu&#10;BQd847ejVC2RsK8XGRiB/rCVZcLP+uU/OEOv5Stj9++9IW9QEHWrCYLbRFz2x8emqNKf7n16HzmR&#10;LpKfw1T/un3UvLSdtAuvi20gKPwMcqqyNpf7L5Gn/PS2Fr2U54XthMx1WlKYXWvqBYV5QWyWZRa2&#10;b2RiS8oFTHOdWio+rzBKq1CIb0uuzzKMrudYob2Z7Vi6o4idsGW3JCsI5nZZfhPUT73ycfGq2lMn&#10;/DD2atkJ447HXpfb3dwddIDtge+6l4hhjh0yUrfB2a+qTGZHPuoqoy4d8SuSmuvF7olsdYmJXbvy&#10;7ga62mzgGJmxdWxk/xy9XLzjTqC65TjRfVq+MOZnV8gGcsaURfP0TixqXXuX3BfbvVLVmp687qON&#10;HAIAAAAAAAAAoAfooAMAAAAAAAAAAAAAAAAAAAAAAAD0AP9BBwAAAAAAAAAAAAAAAAAAAAAAAOgB&#10;h4MHAAAAAAAA9D7bDPpFG7WKxE8v8HSlMp2RGQTRUqaeMKOaWsCPLVgQFGpmlzmG0eH5eroxn5Np&#10;m1bstf7CbeG0yN57rz4o/U8Z/3uRCdM9WNVs20qKLCop+Y7Ifc69/l017+7J570l8oRD99i3t8eN&#10;Laczm8+qlTetbXdFnn70mPKtc8iDlTLc3F0ivn3Nw++oOfc//eZFIq1kRp+vhheezmcevrsu/eL8&#10;E2TuOmxA7w370/iu/BxNf2X279WS4y67/UCRqWTiAVUrqqiSnz/fk2+DEQSe/rz6Xq6jMOmqWuAX&#10;pk1T/23CCoKRcr2Ok1c1M+mE77EfdOr1GVZ7+FKjTS9nBh3hegNZCyyrVa/XCGu+F1/eKMwP1ur1&#10;mqacbwZBux6nYcjt2qalX2sEgXytZ1pqvwzb8uQ4TSM8J728oedlc50tIldNvyFax2aw9LFJf1Zr&#10;qTj+518RuXxN27Hh4Yq+Byyzuys/sOOoGHvpaLEz1UWlZ4s8uqa/3jd9MbGiz0HQzX2SWZgfn/NZ&#10;l9PzYq/b4McvNqbu7t3U+hKxlailZq7RlzhjyuLwNu3dxpUvifTc/CQ1r+nJa6dvYAQAAAAAAAAA&#10;gC2IDjoAAAAAAAAAAAAAAAAAAAAAAABAD9BBBwAAAAAAANgq7Dq9VcuWD9Kxg6irTVkiEU6s87j2&#10;8B9BN09V15XYk9nN9Z7uLrdReG2bq5taGB1u2PTCtO1ovZY/f1s7L5Y/Pvl+kXWnT4w1E7L/YoRP&#10;IioV6SSTY9S88yffI1sDXfaNE/WBvejsI+SxprvEdkm+j+3ZvO5+MnpEbV/jE7pEbR5B1P3E814T&#10;EdjOFFX6r2vurxf50NQXThSZTaRuUfPKy8rTIo/ca7BexTc/d4jM4w4ctQ0d/0CFHvuR3/rDxyI/&#10;WLzyUlUrKysbasguMbmbVc3LdT5kyEtY2OnG96PuMnkvL6cdw9Ydj8yUIT+Trufn9HqTFfK1bS1t&#10;uunFgFEN8qLUuOQAfaGaP+WCrq0mdiIDz5g0XOxtZ2fuWrXX5aUlR4j81ucOkv/muoadSRD4soPU&#10;YQPqZMvBfpnoT565vN/1SHTT6aa7DjbdCvR1sgvdSSf28Qu6W626F+tmm44dPU9RrWdes27qZUxf&#10;ulTmq6sa5qlah5u9TmQml75dZMPTkzsNAAAAAAAAAMBWRwcdAAAAAAAAAAAAAAAAAAAAAAAAoAf4&#10;DzoAAAAAAAAAAAAAAAAAAAAAAABADzgcPAAAAAAAAKD3maYxWG3UNE2ZtmXrcZQn0zJ9Mza0wnKG&#10;H0Qla71abJ5RmBfEl7fDWnMup2v5wJPpBLGNecbibfW0qJ9yxX1quu60yxuN8DjcLtJx7AFqXi7v&#10;JUVe+r9T9WvfnBXu1pXfO13X+leV9dbQ0TOd4tV9y4rib9imPoQq+gAE/uJCvq5K2XzwvMgb73hq&#10;mardcNezI0QWd7SM1cuVVhwlcp+990iJPHa/4Xq1Zxy1p8y9RtZte2974DepyQ/nLb9S5KEX/maM&#10;qmUyxb8WWVSU0sfJy2UvFln/2BW39Pp4d1I1p074htrzjqwr36cxw2r0CXXd90+Veejeu+zshwq9&#10;Joj+rhjkw5sGM9lrW684frzefjqVOFHkmIqKcDj+p7w4fn+0AWY3906Buv8yu3ldYbngU1av1uc4&#10;0ddW4ZbMWLw2q2szGhpkvrCsfrmqteXb/yAn8uk/qVrT09es2qgdAgAAAAAAAAD0KjroAAAAAAAA&#10;AAAAAAAAAAAAAAAAAD1ABx0AAAAAAABgK/ADY5jaqnqKTpET/bquxAm76fjxJ75383h2U9W6eeJ7&#10;t0+LLzytvTkbPa3d88PHztuWp58/71tmw/ZwXtRPvfxJkbUnX3GaSMv27lbzkonUKEM+oT56TtGD&#10;z74r86OFK3Ttmv86Q+bh+9KFYhtXFA4vyMWGuTQMX72hq/UcPyicw+Y8VWpq65TTDz39bouq3Xzf&#10;S8Uil837eA9VM037bJFen777q9pBo4eXiDx6n6hLzrH7h+fMvrsNlJlOJbbtI+i7c0TceOdzN6vS&#10;5L9P/5rIkrJoXw0vVy/CzXvfUqWGx6+Y3tvD3ZkMOn38EH34fetXIrNu8CVVO/OIsCPTtYXrlVDb&#10;j+5f25O8G3ara2uPvn/bs67M4NPar3xG6l4g77mxF/ZkG+p71Ncr9D1LrnCXwZW99i54TmdfNV2S&#10;KJOfmep02MHH7+4YWl1b3pif0klHz+3mtd11KeyOarhjmdEydqFdzrLW6Cvs38vDJjnPNCzRXc2a&#10;OttuE5lKOjep2prp1y7c4KABAAAAAAAAANsMOugAAAAAAAAAAAAAAAAAAAAAAAAAPcB/0AEAAAAA&#10;AAAAAAAAAAAAAAAAAAB6wOHgAQAAAAAAAL3PNIxatVEv8GX2cTJ6HGnH7DKmIPjkYQb+J880za7T&#10;a3K5WM0sjMNoVzXHslduT6fF0mkT3xRZM3b8yapmmeadMp3kYaqWLuTMxdHufXnCHTJ/fM7Runbx&#10;l4+UmUrwK9TeEzRHm/I/CMN4RVXqV3e8I/KRp99qUrVHn31XvkGvz60vEZlpaSxV8ywvVy1XYSV2&#10;UbWOVEaeH0XlfYar2siayiqRh551kt76AXsMlHlIIYURQ/rLdOzt7blX3qtq6tzxdz4octp/Zv9C&#10;1crLKwaIzOez+lgb+dw3RTRMv2pWb492Z1N72uVfFbtsWc71atc7su3yZPv+F49cpmoTvn2qfJ8c&#10;h+eubSta1nbIkSxctlrm+/OW65HNmh9OL1iyStcaVrXIbGrt0LXWbF7mBr7eN4lXuCfwfU+/PAjC&#10;7/p17i7MYJ15n0jdPMRuRAI/rM37v8t67R0JvFw00KAwKDU2K7YP6p5oA/dGn2hDr4ltQ00FhZoT&#10;u9lSk8vaonut55aF58Qzy+rXqlpjrv2f4X65N6la05PXffjZBw0AAAAAAAAA2FbwlxwAAAAAAAAA&#10;AAAAAAAAAAAAAACgB3j8IwAAAAAAANCLKidNkg/NSQWB7qATFDrolCQTeiCb3KXD6uYp+PEn3hcm&#10;m3LZqFZ41LsVGI2qli5Kr94ez4uG6ZPnq+mBZ/zydEM+mT51q6rZTuJskenYk+5zbthh4Mq/T9e1&#10;l9+dJ3Pyd0/Vtd2G12zx8e9E9Em5tr3jNZHTXpr1oqrddNcz8lx8f36D7nRTWlryQ5FVpcnBqtan&#10;pKhC5DFjRsoPTL/KMn0EK8uKZQ4d2FfXdqmtlDmsrkLXaqrC1+x43ZK8F8TP479zy1Oq8s785RNF&#10;FheXFKlaPp+9K1y85fuqtnT6jWt6e7Q7g5pTfy5bMll25lq1u5adkB102tvbFqvalRedKjsdXXzO&#10;UadHh+VTOpxgs/H88Dt57qIVepXPvx1+tbzynv6KMd7/uEHm4tVhQ5SOQjccQ36vht/hZuy7JlH4&#10;fjbjXVjMnryvuodL+DPeZk9Ndncr0U2DmI0dh+97+kJpel6vn5SZygN1S6KWlg9lh6+Pmlv6iTw6&#10;U6mX0z2Kuuuqsymsrt2HnPWO2cLWTj394vKwS9+LK+p1Z7g1He13i7RN42ZVa5x+1fs9OBwAAAAA&#10;AAAAgG0QHXQAAAAAAAAAAAAAAAAAAAAAAACAHuA/6AAAAAAAAAAAAAAAAAAAAAAAAAA94HDwAAAA&#10;AAAAgN6TfMNIi40FhlmpNhr4vszKZFqPwzHDdIPY0KxC0Y+KQXz+evP0Mup1seWbsrlotfo5Pv5K&#10;VVu9am3b9n5aLHn0mkaRFcePP1fVMmljtkjLMn+pagnLkQfANqPnGc14a67Md//nNl3773OPlvn/&#10;Pneortm2vaV3Y0elT8rG5o4DRdZW9TlI1X7783Eyi9NJvfslmXC6pCiqFacSMhMJ3gfJ855Qk4dd&#10;8JtXRM5e2nKpqmVSSXmgfC87XtWyB9lXi1w94Ua/18e7E6g5ZeLZai9tp+h6OWElh+rj3772GZHT&#10;fnvhPFU7aM8hXwunzMTOfvy2BC/2PTnz43qZT7wyS9eeef1jme8vXK5rLW1ZmaYV/VlNXXdMM5Cf&#10;nXQyMV/NC4LgtcLki9EuBMsKM2Olnu9gYATh9dSy9Re7aRi5z7T+LjcT6zIDX27DDExPzcjmnQU9&#10;HPpntuLe8/T2q8ZeIj9PD8yfe5jIimRafxHs2bdIphfbLf2+x+6JurtnMgvzrdhydmEyl48ukx+s&#10;bZf50vLwPHlt1TJ9wrTkO/5phIf/z6rW9MTV0UkGAAAAAAAAANhh0UEHAAAAAAAAAAAAAAAAAAAA&#10;AAAA6AE66AAAAAAAAAC9KZstF1sLbEd30FEPcC9PRs0S1BPcg9jT2td56vv6y62/stjy8Vd5hW49&#10;TfnOaDHbUjOXqVrjjMnujnJerLcvl4kfdadP/EBXTPMmQ3a3iN6TTOGQNLVGx+nnt0yROeO1OdHK&#10;vnWSzNEj6rbgHuzYBtf0lafo4Jq+O/uh2HSBf6947ZivXj9brWN5c4fskpNJOWtUzc173xXZ8PgV&#10;929He7fdqD7hEn0NSSSTsjORk3C+rWqd+fCCnrQ7b1G1eQ+Plxf+0pLMhTv78dsS5tev0mt97MWZ&#10;Mqe9+KGuvflx+LXXEesq5zjJQkbPuEsnE6sN+XVhvqqLVvCsrPm2zHyifaaatfyRa9duH0do+7Vq&#10;+tXyS7ny5Eu+KfK3M9+6Wu3MwVU1A0WePij6bq4tDbsU+vFuQYXWOPFStnDftaw9q2sfNoVv5+ur&#10;oq5Ks5sbZaulDj/3D0N2F7L+oeY1Tr968c7+/gAAAAAAAADAzooOOgAAAAAAAAAAAAAAAAAAAAAA&#10;AEAP8B90AAAAAAAAAAAAAAAAAAAAAAAAgB5wOHgAAAAAAABAb7L7io3ZplGiNur7gcyKVHrD4ygs&#10;FxesP88yN7iKrBsu15L3dM0yw9cEhrlkZzkV6qdccZea7n/KhJkiHcu4WdUsO3G4rDnRcXKc8HlH&#10;T7w2R9de+zA8ZN8961CZ3/7C4XpeWWlmC+8FEMhzdtCZV3SIdH1nvD5fE448r72se76qNUyf9MZO&#10;f8i2gIFnXHasWGsinbpJrd10UqNFrm1p1NfVs47Y8x8i/zbpvP2jUVgnb9c7vw3ozOXlIJ5542M9&#10;mAefelvms2/P07UVTW0ynURS11JO+P2XySTn66JvPBNOeNNUyTWsl0Qunzpxp/me3F6snnb1HWKo&#10;FSdf+pQa8oyG+ZNFzlrb+C1VO6iyv8yKVPTd7Abhd/zKjnZdm9/SJHNJR3uDqrW5Wfn++553r6r5&#10;+Y4nRTb/+7dNO/PxBwAAAAAAAACsiw46AAAAAAAAAAAAAAAAAAAAAAAAQA/QQQcAAAAAAADoRbZl&#10;VsmtBWZKbzUIu9qUJZPrlz5doXNOoQmOsc7Luumq0+mFT4tvc3O6Zhqqg46xbGc8F5Y/PukdkTWf&#10;m3SSqgX5/H+LNG3zB6pmWYlKkZlUdDxbs+FxvPr28MH9U1/8QM/7yXnHyDzjqDG9sRvY8bliD/N5&#10;d7La0wGnTqwRmcoUy/PVsnJT1Tw/l7/QkF1zrmrg3Nh89tv/Owm1sqUD+v/MkN23khMM2cEo0Nd1&#10;v33tiyLvvfL811Rt7CG7XhBOWf23w13fJixfs1YP45Gn5aXbuP+pMN+aFz/Vw+fTpZLRn8GKMynZ&#10;/cY3gum66HsPGbL7kfOSKi14aAIdUbZDjdPWudbJz1rfsZc+qAoPr235opwwA/35C/ygcDPkv6Nr&#10;ZthByU5a76na6sevbtzZjy8AAAAAAAAAYOPQQQcAAAAAAAAAAAAAAAAAAAAAAADoATroAAAAAAAA&#10;AL3IN4J+hux0Ef1qzgp8mSWJqLbRHXTWX76bF9pm1PGlww23lfN8XTNtq/DSYOnOfC40/GtCe+yf&#10;k8SP2jMn3K0Kge/LbhmGZZynakk7lTFkBw1b/vv9Bcv1Cr511b0yT5uhH8xv/OjcsKvO3rsO2oJ7&#10;gh2H36x2Zc6ileNFHnT+jUepWnFp+ZfkhJf7tYiU0XiJmjd32u+ynAibT/XYy+SHNlkz4Ga1Usdy&#10;zhDZ2tbeIfKAEQMeUfMevvECeWEtLSn60fa711vXrPlRU7d7pr0h89EXZuraghXhx8NOhN3n0gmn&#10;Tc80g3/LMPy7VCkX5GWrsxVTr48+Xv4AACAASURBVFq5Qx84GHWnTjxUZJGTOEEdjcAwRsoJM6jo&#10;5ggV6anAzMvFDGtJbD4ddAAAAAAAAAAAG4UOOgAAAAAAAAAAAAAAAAAAAAAAAEAP8B90AAAAAAAA&#10;AAAAAAAAAAAAAAAAgB5wOHgAAAAAAABA7zFNq9KQGW0yYdoy03ZC14LC/PhygfqHH3zieLtbPlYy&#10;WtyczHzg6ZqjNxas4VRY19L/mzQnVvi2+FF3xsRbVcEP3B/LCcv4goh0JpPR81xX5r9e/FCv4Om3&#10;58kcd8wYX9UuOOvQBpGjhlSX6AVNq3xL7xu2Ze5sMbh/TnvjOjXIi69/6EKRpaVl+6qa5+YuErn0&#10;sSv+l7dz8+t/yvhj1EoTjvMXkXnP3EXXAneFyKsuGvuOyIvPOWq/aBDm4O1533uLV/g+e/7N6FL7&#10;z8ffkDnjjY91bU1b+N2VSdq6lk45hReZdxnhV+N9al7DlMs/2CEO0Gdw9xf/or/uv/LgBZ98o7CD&#10;qRr7s2KxR6lE0fVqz0zbvkCmZSVVLe+F38lB7B5KTTm2vZcRTZ8cLuf/TNXqTht/tcjl06+9UdVc&#10;N7/THGMAAAAAAAAAwMajgw4AAAAAAAAAAAAAAAAAAAAAAADQA3TQAQAAAAAAAHqVV2rIp7ZHv5pL&#10;WOFD79OW2WUgQdDNP+LLFZ4ErzvnmF3nGVHDAaO90EEn6p9jGLbvq8VXci58uvpHr3gjttB54kfN&#10;yZfKzhmBFVyk55jmF0UUFxVVqlLeC4/8X6a+ph+edPv0N2XXnX1HDnhW1X729bHviTxuv8G1en12&#10;4tDCineNbb/rSYPtk5e7X437y7+86wmRT7318SRVKyku6RTp5nInqlrDtEnP825vfnVnXH6+WKll&#10;279XK+/szMtr98F7DGpQtd/+5PNZkaOGDjixF4a13Wta2yZ34fEXoq5id00PL6evzlqia64fXtYS&#10;iejyVpS01fXxz7qYzU0RUf/kNc07+rGb/Oz/VIv0DWuEqv2s7Tx58F7fbeEoke9/7cNM7CVviR//&#10;WfTv/qpw8OBj1UGOP7zPN7ZTqnNO0im+Q+6UnTxL7UkuLy+XRtKPboD2LAsb0/VLF+laULivWtze&#10;qmvz1oank2mZFaqWsFM3iKw+6ZJ+saP18+312AEAAAAAAAAAthw66AAAAAAAAAAAAAAAAAAAAAAA&#10;AAA9wH/QAQAAAAAAAAAAAAAAAAAAAAAAAHrA4eABAAAAAAAAvci05O/kAiPQ27RMU6Ztmbrm+4Ga&#10;GY1N1fygy3iDwjq6m2eY0To6XbUOP5rvmPIftp1o5VTYNA3Trnqz8MKL1AoGnT7+apG+Z5yjaqZh&#10;fEVkJpXcR9UsJ9FX5FvzVp2pal/4xW0Hy4nAvU/V9t110I9F3nn5+XlVq6tMHhKu2Dlapm3vHe2A&#10;Wb3VDww+gTdL1RubO34jco9x19epWmCat4jMZJJPqZpn5C405Lk2uZ6juvnVnnb5z9VKPd+/VmTa&#10;sV1V+9nXj28S+YOvHlOuao5tFW3nu72ZBUvU+mYvXLlW5INPvTNI1aa88H6JyI+WrNabtRK2TNuy&#10;9fdP2jamGuH34J9VbXXZh8+IzN57r7ddHZKN9Mfnbxyjlqyu6Nshsjnb0lfV/vPyzEaRbR3u91Wt&#10;cz9rssh5j879o1zea3lUzTv3mq+UikxminZRtX/2u+NlkXYy06Fqvzn75qUi7/7iX3TtKw9e0M2N&#10;xLbHcYrk59SxE2fJ45HTu2DsUV4h8+xheveNYWXFMq34fVVB3o3uid5b0yLzrnmzdW1lZ7vMhJP4&#10;marVnDr+dZENj02+f3s4XgAAAAAAAACA3kEHHQAAAAAAAAAAAAAAAAAAAAAAAKAH6KADAAAAAAAA&#10;9CLfN2XHBXudJ7hv4GH18Y441id3yVFr+7TH3ntBYQkzenZP4BuyS0RgeVnOhc1n8ZTJCwsru0Gt&#10;dJfTfniTyDajzyGqZrp52TnHNoyTVK04k9hDpJMo190SPlq8Rk7v9dVr31E1O599UqSfTP9F5DdP&#10;O2iFmnfx2YeXiRxWU7G73qnA2z/cqLWHrlnWwMJIdGeQ6IxCD4QtGTxXdVcyXNO6XeTJ37ulRdVe&#10;n73kuyJLiosPVjXf8GVnDL8xM1nVlj4/Ic+bsXk4TkKf4P1PvkR2usq6wS9UbdSA8vkib710XEbV&#10;xowaOGA73NXNqVOuy3Pf1uu0nRkibr3/+ZzI2/7vlQPVrLkrmsPz2TdKVC2RDP8klUw6i2Pjukv8&#10;MIPc7apQP/XqD7aHA7Kp3q5/rp966R6VJbIz07Nvva6PU2dHp+yW5a/N6u5D/SorbxS5auncQ1Vt&#10;+bJFnxNZv3z+4SKTRumHat78VUvk8R84asBMVfvwyUWyNnhwzR9U7YLmr58n8pTLKu9RtfvfvVle&#10;u84ec/E211Wv5vSJ+jppG6bsWJd1w1uXkaXRV9jFu+8pszQd/RnU9cJLcryBYFC4nzJj92QHDgi7&#10;71Rn9tK1694Lv3bbPFcvaBphB6OK0yZNF9k4dUKLAQAAAAAAAADY6dFBBwAAAAAAAAAAAAAAAAAA&#10;AAAAAOgB/oMOAAAAAAAAAAAAAAAAAAAAAAAA0AMOBw8AAAAAAADoPaYddG7yxvygS8k0w9RzLHOD&#10;y+sn9gS+rgW2LX9PaLpWglNhy5o79XfZwgaejW1ITtccd0VaFcwia7TIfK7jeL1UEBwnIpNKHqhK&#10;dknpf8cHfOf01/Nq+rYpL8+WE543M7bILPFjcP/KGapw+D4j2kUevd8IfXrsu9tAOZbhA/v21dsy&#10;jcFywncH6bWZVo1My6ouFCqiTZnFW/lwbyGBG603aAzTD4+1bz6n5sx4fe67In/06wf6qNqS5U3n&#10;iCwqKTtW1YpLihfLl+a801Vt6bQrpm5/x2Xb5zgJeYGsGnvJ9WqwHTlffoaOHD1Qf07uvfqb8txN&#10;p5MDdqLD0xpN+q/KCPJTVOXduStfFvn5/75tqKo1Na/9qkjTScrrVCpTnFHz0slkuArff13VvMC/&#10;TabpPaBqK6ZetXIL7tNWd99999tqDAtr/l0msjgxtErVfvTbxy8S+dPzx/5W1X5959SbRXa0du6l&#10;ao6V7JDHM2Hp64lX1v59kYnAk//2m90T1Ly29uZKka6R3lXVrJLUXDmOhSv090Z+6aKRIj+aU6zf&#10;1xG71f9G5NljLo6dE9uGIDDOUwMxbUfeszheeEkeN3yEHmNpOvzzZ971u4476HpvFMTulzoLrxlS&#10;qk9n4/ODh8j8+5xZupZOpuSxTbn54wqlR7a14wUAAAAAAAAA6H100AEAAAAAAAAAAAAAAAAAAAAA&#10;AAB6gA46AAAAAAAAQG/yDPmodzP2mzm/8DR3N/YEd/VkHe/Thmaa6/473jXHMrssnnLCNVtW9Owe&#10;KzDlP3zD20E7nmwfGp6eGO+u9Pp6KVwnftScfGmNKviBsY8hOwmYR4i0besQNS9tpvaWNSexp16D&#10;HTZJWt0RdRV44Jl3ZN4z460mvV7flV0tAj9YGm0+WCJ+WratWwhUlJY8I3LUwMpmkfvsNlDvw1H7&#10;DJcn4JiRg/R5VduvVHZ/ME2jVK/W92SnB8My++maF5QVpqJz0jRUO4OorYGofpp1u0rlwl0x1saK&#10;LeGarFWxNa0Ix+QsVoW5i5bL+c+9taBd1Z5+bVZK5lvza0Vm29r08Q+SyW+LLMoUV6pacUlJ2AXD&#10;d/8WDaljgsiGadct+dR9QY9Un3TJ5fJ9yge6g8gpB42U5/jtk87T3XJsy6rcwY/023rK9+6T6TY9&#10;qErlp1zVJrIo635e1XJFZX8UmU6l9lG10j7hYXLdzvC89nIPq3lB4P9FLm82625dcx/THcR2eB+u&#10;eFO2EDr0+BrdQefvN8w5VeTgoR2Hqlp7e7u8dl9904P6WuenHNnpZtmyFn2si0uLxonMtnboQ9di&#10;dpaLXD5Hvl2GHbTpLjgl5WFDtoYVTXuoWvWQStnh7L1/z406Q9nhBTJoM+5Spb9dd5/qaqQvnn99&#10;8foSkd86/H9i187eUzlpkrxPSQbmAWqjrh92ztm9VB4GY3h5iRHN69olZ6MVXhs/WffpGzY9qkjp&#10;RndGe6AP4ZGFEh10AAAAAAAAAAB00AEAAAAAAAAAAAAAAAAAAAAAAAB6gv+gAwAAAAAAAAAAAAAA&#10;AAAAAAAAAPSAw8EDAAAAAAAAek9gBK3rbyzv+zI7CymYplmYCjZ5bGoN8VWUJBLrrd8wLLvwHB/T&#10;quFU2PY1TLuqITZINf34+gOvGDupWmTaz+2qaqbt7iPTMvZXNce2R8t0rMGq5huJYbJmOSNVLbDC&#10;XyfHz51sEJ5c7y1cLfON2Uv1vFsfeblZrsvzlult+f4qkZ4ZNKuaFQRhzU7MUzXbdlpElmSSOVXL&#10;JKxOkcXpdLtezjLzn/aGBYGvB9zpevIDsLY9W6Rqre2dZXKcrts39rIB4XEwDtDjtBNDCtusjo6n&#10;lZL7ZVpyHKmSokV6nmk9Ge5/dkZUyz0tsn7qNXpfsWXVnD7hm2oDeS8YL/KQ3WpdVbv10nP6hu+r&#10;ld7B3orwwxgEj6lCkG27y5CfteUvqdqo/S8bKrK5//DvqFpJpvRckXZpur+qJQpfJJ6Xq1c1L+fd&#10;K9I3g7+LbJh6xXtbfK+2E/6qj+VAf/Lqfd9WI241c/Ia9vLz7xyjakGNvbvItbPXjFG1EXsNltf1&#10;tZUpvbPpCltex9rea9G1fFsfmU5dicyW/6zU8wYdE17O1yyJbjmaGprkd3yuObpsFg8seUfkTVdN&#10;+pOqnfjTo/eS6wvy56na3kcM+5vIbxnGrK3xDiTfMOTnMzADfZ32/fCcrE6HH92EHX035b3CjY8V&#10;1Qy/6/2UGZ+/3nrjc4oTtsy+yegysbYz/CqyArNuk3cMAAAAAAAAALDDoYMOAAAAAAAAAAAAAAAA&#10;AAAAAAAA0AN00AEAAAAAAAB6U2AWHnEfPck973sy2/O6WYhhGkWfOKhYAxMj8Nd7SnzsafBqnh97&#10;TE9lKnz6e8ayo+3r5/jkR3Eu7Dgap09YUdiZFbGden79HUyNGydPhuqmPStVzTfdfjITOd1VyXfz&#10;Aw3ZkMOoVTXTNOW06Qey04ZjWxVqXsKxK8N1BcV6ed8YVpjUNfV7atMyElHJSoqfXtRUylibDQrZ&#10;oWuBoToddNMFwQs/V37g6Q+bZZjyQxaYhl6zk0y2h1tMNcdevibcv0B3xPF98z9G+BGbo/fHMmYb&#10;YSeRBSIzZotuITR3yu+yXQaFXjPwjEnD5fvmBjeobVaWFskT5dc/Pkv/baQkk96e/06iukk9J396&#10;/j1qRtAxT3bOMUtG6LYqg477+Qki3fKqu1XNHrTrqSJLkmndrsX33EJm34lqYZccx+rU21g09Trd&#10;HQvrypXXyWtn/7KqV9SMZYnVv5PHMG2Xq9qamY3yC9geUqJfP292vbyuJquibi0NhfuEpllrda1p&#10;TthNJz04vF9o+Sg6lTsrwvcwY2ai9d4uL1dGIhUtt+seA14T+fNrr5mox9TZJrtO9RtY9VNV+98v&#10;/HOrdM5RbL9Dnp9+kNQHyitkkZ3osrzqgmPF74kKaXZznxTX9dskem0QdF3eNwOvSxEAAAAAAAAA&#10;sNOigw4AAAAAAAAAAAAAAAAAAAAAAADQA/wHHQAAAAAAAAAAAAAAAAAAAAAAAKAHHA4eAAAAAAAA&#10;0HsC01ssNub7RqA26geBKbIxl4vGYRbSMqOaH74kCLoZrt+1aBZe68dq5cmEzOpURtcWZdvDTRnG&#10;wZwKO5/svfd6hZ1eEdt5NT1zUw9IxfHj5e+f06lqW9XM/NK0SMvKpFTNNbNyvuuZ+vfVjm1UifQt&#10;I6lX6AZyOrDNT3zwlGXGPgiWlZVhWO16+569VqaTz6uaFxTL+Rl/qV5u7tTfZTd1v7Ft8FzvJ+Fp&#10;Y1WqAX3/7MNk7jpswPb4LqnP4r26km99SGaiRM5LlVSVqFklR373yyKTTuLbqmZX9j9QLufEPla5&#10;Tvn599zsNFUL/OAvIn3HelzVGh6doD8fWNf8h9+V17CXhz5WpmYM7zPcFTl3weIL9HtSXdwh0in2&#10;6/TxT8nFDK9cXyaNun1qZfqGvkwZfia8tC0fWKRrmUx4yWyyw9cO/8JAPa+tNcw+ndF9RbYl3FbJ&#10;Pvo0MRq8tv8nT6WgU19Xjzhz/1tE3nrIjfr9V3794s+K1fShtQfJ24tDh53dsaVPCd901I7rmxez&#10;cDNUlEx+0svWuWEyC7dT3d1CrXOv1Q3PD++k2jw39hK9wqbPuj8AAAAAAAAAgB0XHXQAAAAAAAAA&#10;AAAAAAAAAAAAAACAHqCDDgAAAAAAANCLAiOxJNya36y26ptGH5ENbW16IOrB7PHOOGoq/px3c72H&#10;vnfXXSeIrSOdCJ/Zs0tZua7NWyabihgJwzxc1fqeeMVgkWuenLiI8wObonHGZNVqwI29fGM70yzm&#10;oOOzGvr5S/url+R982yRY4boknH+6dt0k7D41fvf8qfn36pnrnh7ikizZj/dyWbo4T8eJjJbWXu1&#10;yH7H/eCrap6VSMpruB97TlvgZteIdPPZh1TNC/zbRC57dNLLW2zPdnCZymL5TTyzcdFYtad/vHPK&#10;l0SWJDK6u0q+2t9HZC6w9Tf36L13kfn+3Oirtv658DbhgLP30rV8Mvyerhw3QtfmLmuR2fzicpnt&#10;FboxmZEsDbvKVA5K6FrRweFnwe4TdZzJruiQJ8iAUf1UJzXDLA72EHnREz/U59PsuYsOEZkZWrRQ&#10;1Q4esNcNhckt3kHHck3Z9iewjLSqBX54GEsSdtflCx1x1rklUvdCsfumDXbVicl64RLZWAcds7Ai&#10;3zRXb9JOAQAAAAAAAAB2SHTQAQAAAAAAAAAAAAAAAAAAAAAAAHqA/6ADAAAAAAAAAAAAAAAAAAAA&#10;AAAA9IDDwQMAAAAAAAB6T9XS/AqxsTW1ziK1Ucd0+ohc0t6ux+F5QThhmbqmp/wgGq8ZzZeCoPtp&#10;PT+MfauqdGlGw2KZdiJZoWpFVm5cYfIGTg8A2wPXTRynh+m71SLOPHJPXSotTm8re5GPTT8ahndz&#10;VLKfDiN6xlrf8+49SmQm/X/fVjWzX92ZIpPJdKnIwPP08l4+N1suYxm3q5qf9+4S2TB98vwtsVM7&#10;qwFH7eLK92HG7AfUIdhl8CD5ZiyYM3+yqq1Z0lYusi323dx3VPhnun4VJbo2c87acMJq1bX5y3My&#10;T919sK6VZsPv7qkfLZHZ3prT81K1RTLffTl6U+yi8Hyy3WJdC7K+zCXuMlvVGpc2HSbSca1DVK1q&#10;SNkdsrYg8aSq/f3pGf1EHr7L15vU6rbUKZD1HXnskpbX5UNc7ITHcJ3bH7/rUNTtUnyenoq/uHDf&#10;ZcXuv7KFezI3vlpTRbBmU/YJAAAAAAAAALBjooMOAAAAAAAAAAAAAAAAAAAAAAAA0AN00AEAAAAA&#10;AAB60cy3r5SPuK87feK7aquW5YwRuahtrR5ISy7shFCS1A+1j570Hnuqe3dPidfzCo+LD2JPhncL&#10;0yPLoqf1Dy0pM8Ltt+maaZgXiOz/+V/8SdWWP3JtNEAA2MZ4vn+SGlFRJiPz+IN33dqD7IxNPyx+&#10;BPn8TapgJhKviHScdFLV+p14yVeMsIPHRapWnM4cLZdPZvTKvFyHvKC7+WzYccfw/6rmOYY9ReTC&#10;Rye0bKkdw7pq02ZKFV5cs0x2cKoY0KdB1RJlzkiRLX5Of4nPW7VSZnZ+1C0nsyorc+a/63UtW5aQ&#10;mRoxTNcGjA6/u88Zf6LM5rmr9bxcYSh5L3r7O/uEjZs+eHBBtN6BYaedvkN1Az0j0ZiT52LL4hbd&#10;1m/uwhbZVSddmvJVzarr97vC5BbrnKPHZPuVhuyCY+tjZxuycZGRKXTQ6W4U65R0C51PGW7hvsqM&#10;dShs98PuRFk/6lJl2+H9mRcYTV3WAQAAAAAAAADYadFBBwAAAAAAAAAAAAAAAAAAAAAAAOgBOugA&#10;AAAAAAAAW0HgG/9WW7Ut4zyRa7JRo4UlreHT9EdX9dE1t/BU9w11zYl319GlbjrupBNRZ55jBtTK&#10;vG3Oh7qWTqZGifRzwXmxVf2RcwXAtmb0uEmy40fe8/ZTQ9tjUHjtHDW0f2+ONqenguAhmV7Ljbrm&#10;lL8uYpcx42pUqXOX0b8U2X/speermuUkZdsfy4qesebmOtfI1WU7/qVqphHIjjnLp1/1klzGzW/x&#10;TiaIfPi3V2Rbm6d2n36syAceaztWzWxfYw0R2ex07qZqjhnIN7S6uEyvo6gy7Gpjju4b1dJpmcl0&#10;QtdevecDmXNHrtI1t2+xzN36h2973bBaPe+VRWHDuxfW5HVtryBcn9W/KKrtP1xmTXU0plefmyUz&#10;qLb1gtXDq2WXGMcyl6jankN2rxPZ9vGqeSKLR1Rlt9jpYXpVckxmdO9im+Hno9gJ92udk79w32PF&#10;uuVs6N4p1ixHdx+M30115sNuPV6sg466tzIDc/mm7RQAAAAAAAAAYEdEBx0AAAAAAAAAAAAAAAAA&#10;AAAAAACgB/gPOgAAAAAAAAAAAAAAAAAAAAAAAEAPOBw8AAAAAAAAoPf5RvCs3qjrthqyZpao0jur&#10;18jcq18fvVhQSNOMhhsE6w3dX78QvU6ywhe7seUO7NdP5lNLl+jakmyHTNu0fq5qg8ZOelDk4ukT&#10;VnDKANhWrO00Boih+K43RA1pr5GyZKSTW/TPIH4h/yV+BB0t16kZZqbsPyIHH/E/e6ua26/mFjlv&#10;+JhxqpZIpPvK13qeXqnn5j6QKzeDO1St07fuEbn68YkLug7jis29X9gIu3/zEFcs9a/n73lHZFVJ&#10;1QD1qoaWVXuKbFzVWqVqpXXhV/zKzja98vqn62Xuf9IIXVszJDyt5i1cpWvVw+VpYuwxeB9d22VA&#10;eG4/Pu9JmR82+XpecSYp86CyWl37YP5imYMPrta12c/Mlvn6sk5dS1QkZBbVpaOD0On1F+EGjn7w&#10;3+KlSxtEOkc/64aVL26x0yYwLHmjYhnRDVDCCodS5NjhMrF7I8MLCq/byPXHFtT3WLH1tXnhsfVj&#10;N2C+F95Imabf+Bl3BwAAAAAAAACwA6ODDgAAAAAAAAAAAAAAAAAAAAAAANADdNABAAAAAAAAtoKM&#10;NXie2mrWX/ySyITjnKRqbzWGT84/s2OwHlwmGT4lvtsWOlb80fHriXfV8bs+Vb40Ha73lEHRtm6d&#10;NVNmMpnWHSk8MzepMPkdzhkA24qs6w0zZAcNu1wNaf/dB2+p0c3QU177NSKqag59TmRq1DEn6Hnl&#10;FVNkVtWOVSXbScu/yfhuh251ks91ThdpWsZfVa2jI3hc5Jqnr2jdZg4yuhN+lfptstXM6hVrBqpl&#10;Ola0y5rbkmtRtZUrlsk2OFUjdbM8Y7ezh8qcPydqwnJw7a4y9zsoesbenM68TFPdB4jXNIfdd2Y8&#10;tFzmyeP66Xn7VITNfOY0FenawnnhUEaP1cM0EiPKZJbWRN1y3LawIU7TrOj061iQlQv06VM8Wo+p&#10;rXOlyFvfflgO4AdHfDFq+bOZmUYgdyiI3b2k7fBPnGkrTL+bDoIba53bqkLGa2vzhQ5DftSlyHRs&#10;WQwsc/WW2m8AAAAAAAAAwPaHDjoAAAAAAAAAAAAAAAAAAAAAAABAD/AfdAAAAAAAAAAAAAAAAAAA&#10;AAAAAIAecDh4AAAAAAAAQO+bP+WCQG209vTxd4q0TeckVVve0Sbz3cYmPbYjaqtkZvO+rpnrj9wP&#10;1q8YhmVucH7eDdd3SP9+uvbaymqZb61ZqWtJx7lQZM0pE59VtYbHr7ib0wfA1mQFxhAjvNS5ahi7&#10;Dum3oDA5YtOH5r+iJ73s9SL2O+8P/1GlxUuXnSoyccBZcp7lOPupeZYd/vnFzXWuilbR/pBcq+H9&#10;TdWWPXZltA1sl35x9J8XGjKNq9X4b37pe/KcKE0NrFa1vzww/TcimzrWnqNqnfnwO7luYKne9Y5U&#10;+L1flajRtSGFb/t36p/TtVxxp8xRx5bLXJWLvt/fXtYic0lLXtcOOTFcX/HS6E+DTnGxzKyT0bXE&#10;sHB6cflqXcsubZcrT/craVG1vgMyc0WeMeobrVv6fTMNU96gxG9hihxbZtrucifU/ToK90JBN/dB&#10;gdnNfVJsva25wnG0ouceBr4h9zuX72j+TDsDAAAAAAAAANih0UEHAAAAAAAAAAAAAAAAAAAAAAAA&#10;6AE66AAAAAAAAABbmWW6U8QIXN9apEZiWdZgkS8sW6oHd3B133Be7EHvQeFB76rUTf+cdagnyOsX&#10;xiad2IrHDR8uc16rfli+0Zp35QN/bMe8WdVqTx9fL3LplMnRY/0BoDdZQZ3Ymue5a9RWqytLXypM&#10;bmQHHe+daNK8UcRRF/9+pip9OGvJWfL6V1z0e1XL9OkntxsYnvy37+bfi66r/u1yIuneq2pLH75y&#10;MefFjivX8Zz+m9uHs/NHiPz442fPV7XOIDdWZMaN/jRXtiwps3xQia69/5+w+dMb/1igayOOlE2i&#10;jBNPiU7ndjfscNNREna8qUnl9Lw3F4bn5Jvt+rbCOGZArcwXX/hQ1/od0V+m0xndEyz4T3iaJosc&#10;3ZGq/6Dyd0WmA+ttVUv6gbxpWN2xOiVymGF0bqk3N/AN2f4nsDxdK3US4dgdq7BM7L6mm3WoOxwz&#10;dq+jX9NdV51YqSXvrrOOcD1G2OrIM9o2ZZ8AAAAAAAAAADsmOugAAAAAAAAAAAAAAAAAAAAAAAAA&#10;PcB/0AEAAAAAAAAAAAAAAAAAAAAAAAB6wOHgAQAAAAAAAFvXkkevaRQDqDll4j/VQJKJ5C9FftjS&#10;qMc2q7FV5uiqMl3Lu77MwA+67oNlhhmbF6haN4u7nq+n60ozMr+2y0hdu2XWzHB1hl2haqZp3yey&#10;9vTLviZy6ZQrn+R0AtCbzMAqLWwurzZrGsbsTxyC7+p5ze3eLSJP/v4fGlRt1oLlZ4lMFWX+V9XS&#10;FVVpkV62XW/Dczv/JVfnQvbiOgAAIABJREFU+7eJTJS26evfovtu7OAk2Dn8Z/4du4sdveXVB36q&#10;dnj+e6v2FemUJYaqml2aKBcZNJv6uFTvXydz1uIVurZqTU5m+eBoufeW1Ifr/dsqXetXXiyzKB3m&#10;wUfvoud9uDQ8xb80apiufTRnpcy+tcW61vL+GplBInqr3MJfDmuqyvTGWtfk5PmczfjlqjZi76Gv&#10;izxgyLjmLfFGV4+701bTjmFUy3HG7l36JFLhvMJ9TT72WvV0wvi90cbeJ0UviCZbcuF7Ysaee+gb&#10;vrxBq1rWymcdAAAAAAAAAKDRQQcAAAAAAAAAAAAAAAAAAAAAAADoATroAAAAAAAAANuIwAz+qkbi&#10;e+73jPAB7vpp9c80LJG5Z9/d9YDNwtPf1ZPhzeiB+90/Lb67WjdyXrjcQdWVemZzLuymc8fHH+ma&#10;k0j0N+RD6BMPiaw7feKlal6+eOTNIlfce57HOQZgS/HNQF5jLCvq7jVr/vJOkUNq+i5RtddmLnhM&#10;5A9+9dBKVftw4cpzRBYXFx+maqXl4Wq8fHaBqvn57N2G7ODh3qNqSx+76l3eVJhmiWx/s2dN5ZXq&#10;YCQO6iO7MC1YtuJ7qlZZYcj2d40drfpvc29+HHa66VNWqo/jscfsLdPORI1pXm1sl1mVif6s1zQn&#10;7LA3Pxn2jhncqZtAGRUDw+4yTWuir99Z74VdepJm1GsmaAo75w08Peq0s6KhWX521rYEuoNNakCR&#10;nK4sSz2uai8t+qhlS775mdZ5utVP3jCqDHkLE3X6K0uGbX/0fU933QI/TTf3ROq+yvWjba3NZwvz&#10;Ysv55jKRs975o99lJQAAAAAAAACAnRYddAAAAAAAAAAAAAAAAAAAAAAAAIAe4D/oAAAAAAAAAAAA&#10;AAAAAAAAAAAAAD3gcPAAAAAAAACAbcOyxybNVQOpPXXCfSKTieSFqvZ64yqZHzS26vHu2bdUZt4I&#10;woJpRvuiJv1Al4L1Zq3DilULr3FjtRMH1si0Y6++c96ccDkzKBHpWM7v1LxE+8dnihx4+oRfqVq/&#10;gYNmiHzrTxfmOe0AbCb1YjWZTFGRWt0vbnr0OyIn/Xlas6rNXLjsiyKLSvpUqlpxUapwWfSmq5rn&#10;uXeKzHn2Y6q2ctqENbxZ6M5BQ89aLcqJRNVQNfuNxTdlRdZWVTyuags/WvRdkS25fE7V6kbXJUUO&#10;M8v0muc8F36vBiP06WzsN3SAzLkPfaRriYQrc7eD+4fbfH65njdoSJXMlTl9+htHnjFS5uy50XIr&#10;3pVDF0/z0zcKqdJS+aLaASW3qdryd5bIF7Ul3DNU7Uf7n6FWVL8lToycm9efU9O2+qw/vzyZWrfQ&#10;zT3MOrX1532KTjdarjkfHmvbtHUtMNxlm7hrAAAAAAAAAIAdGB10AAAAAAAAAAAAAAAAAAAAAAAA&#10;gB6ggw4AAAAAAACwDbITzq/FqHzX/bIanW8Esl3O1MXz9YB37TNapll4SnywkU+G71b8tWp9seXy&#10;Xviv4wfX6FpVJnzC/+0fh0/1X9YZdfdJO6nj5ToC43hVW7G4/nWRA06b+ISqmWbwcbicOU+/OAiW&#10;yEjmVqjS8keuXcu5CmB9jm2/aoTXSz1nRYc1QtbWduhacaZIXqgCP/9HVQt84yGRSx+7/C0OLHpi&#10;37oj9TlUFPxZdtP5uH7JuarWr1+fG0WW9U/rmrUsP0jkvMWL9Jbr21vC5a2oQ4zTGDZwWrCyRdeq&#10;DqmWWVGUkBnsHv3J7+NlYce95jdX6tqoheUyBw7vr2stFWGHnfkvL9atZoaNqJktcuToOn2zcf+4&#10;v/5LpFlSqr+T77vv/rCdzH5b6LSxzSo1aVqGvNkwveiupCIpmw+Je4xQN/c/8f453d4fqQ473czL&#10;+p6ebnXzXVboG8GiLi8CAAAAAAAAAOz06KADAAAAAAAAAAAAAAAAAAAAAAAA9AD/QQcAAAAAAAAA&#10;AAAAAAAAAAAAAADoAYeDBwAAAAAAAGx7Fv9rwiwxqNrTLr9NDS7tJH8o8r3G1Xq8Ly9fKfOouv4y&#10;c/E98YMu+2V+xj0NullHzotqY6rKZV5WvJ/Mxxcv1vOeX9kgs9l3dS1pOgeIdJzEAdGYwvX5nhdt&#10;1zDa5Lx8ermq1Z0+sb4wpkWxPZora4ExT/7LCdOQTyey5fK2b6xStYVTJ7R8xkMAYBtXvKDhbTHC&#10;lrp+v9BXBs8dJK81lvGoqnXk2l4QuWr6DW28p9jcVq76/+zdd5Am6X0f9g5vmJnd2dl0t+kCDkQg&#10;QAVSpKjEMosAJZjAUZRUFmHKlP+gYJUcyrRNyWWS5t7hIFGRsuWiTapElSxLtniSqRItEDAoBskS&#10;WRDFrANxiJf2du/2NqeZeUO36+3w9DMzvbNzNwB4AD6fP/bp+fXTTz9Pv2lqtt7+fuJAO+SpE0df&#10;WrTf+sgf/BNt7V/e/vffs2g/88kXwofiuV96rmrny92nc3Gk/q+79dvdZ+3m5qhq177ucKjdd3K5&#10;3pjVn/yj6BeA00lRt99wItSe/Wj9+8KVG91ncn64vo/f/ccP/pu29tlfO1dNZnJh4/629s/WvqX6&#10;xeOPf23olnz7t//J7kP786BMkjPtqGma54s2i247eHjcrH/nrylB3+8wSbb7b0J5Wu+/Oe2u02b7&#10;+0neTSBL0hd2Hg0AAAAAwJc7CToAAAAAAAAAAAAAAACwDxJ0AAAAAOB1bDrN/lo3u9mfTKr0mcHp&#10;tvJPn3u2at92+EjVHlsedb13u618JG3uJr/lTvPNdu995qN+06Y9OK5ubp98x1seCfvecaae5i+/&#10;8kqotek/5+7cCbVb8/ou9fP5lpvxV0kEaZa9sS1kab2d592fNdPmTve9KTzp/GZ1HdIuQef0ex5v&#10;UniK7s73afbp+gTJM20pT5P6ws6L821tsxhUC7mx9rHrofbkk5/XBAHg3p7+jR8pmk5/1eXit8t9&#10;x996sz31D/7h//kXkuqz5ubRtvbxf/E3fnHR/uK/+6VvaGsPfOXpjy/aC+cuvbOtFUUyXrSDcxth&#10;Jc8e2KzatbccDLWNj9eBcLOVQ1V7/bNdMNStF25Xr4n/6M99/afa2uWLG29dtLc/FT7Ckt/3jV/9&#10;sUX7yadfXmtrb/qmh75r0ea3k7e3tdv5H31bs/nUF+ryZlnycPghre83OM663z+OjOvfBYpyj7/r&#10;NL/QbOndlzTY9Lsx6SKJJk0S4CDJQ21eFs/vOBgAAAAAgC97EnQAAAAAAAAAAAAAAABgH3xBBwAA&#10;AAAAAAAAAAAAAPZh4OIBAAAAwOvXKz999nw7uRPf8gNnF+1oOPqxtnZp407V/t+f/WzV/tm3vzWs&#10;Jc3Sqi3j1RVbfqr3N7V4T7rXK9Ie25xrOivCrvsOjKv20YMPhNq7HjxdtVc3Z6F2aWOjai9vbnS1&#10;9fWqvbjR1a5sbNb7Jl3t9mxatevzerx50Z0/SZLVai1ZttoWsix9ZNHmg2G31jRt1txdgWI+bw5I&#10;19vaKJtfWbTHbn7lxbZ2+t2PvVD1T5PnqzHK9NkwblI8V7fpi21tlhX14zmYXmlrlz/4Q7eqfbPp&#10;zgcHgC9aabZ6rZ37089/4tCiXTk9+nNt7aEHzpxZtJ995sK729obTpz6lUV76YVX3hY+O8pyufrM&#10;GR8IH8+feLr+aHn46w5X7cHjo/AZ8sqzN6sb9K0Mj/3Ftnb0+H3fVX2srQ6/qa19/Bde+tVF+41/&#10;8hv+WltbzZPftWgf+d8e+Qdt7Tv+u/d94W/4VyRf0W6WWb201cEo7F4dDptue1O2V2ePv+BciX7/&#10;KNqD0zL8TpCk6YV9rA4AAAAAgC9REnQAAAAAAAAAAAAAAABgHyToAAAAAMAXiWuHPvm/L2Z65NZX&#10;PtrOeGm09McW7S+8Ut/I/ZFzISwm+Q8frm7Mn0yme7u/fJu4U203d4sv75HpEh+TbEvhmTdpOvO4&#10;f9P9yHJ3F/zjzXaadHMP6T9R4s+s2V6P1nO7Sbq5ulmn61zZnIR9F+/crtsomedK0+9qlMJzc1qn&#10;72zMp9G5wjmWQzHLqguaJXVbbefZ1yzaPKTwRNejrMco5vOwiLzIblb9pkuX2tp9f+T7q0SeM+95&#10;PCTtpElSpe/M0+JcWyvmZZXOk6VpqA2ysjo2K4dXF+2t35fcavddPnt2r8ECAHye/Tff/Ad+fHGG&#10;r33kx8OHzXf9/W+v0myO37f6821tNB18ZNEeOH7w29razfmkSn87duDkp9ra+L6Lb1+0R5fvq97/&#10;r2U3L7f7Vg9vvHnR/vKvPx0+bB9YfaRK7pnc/uTfC581D5ZVqs/N2y+GNJg//pk//fSi/fqfeGd8&#10;QeKP8i+Q9C3h5PP64+zY8jicemmw7R6E8e8j7e8OfbWeJMFY+3vKK+vd7wlJFs4V0u+KYvDKF/6a&#10;AAAAAADweidBBwAAAAAAAAAAAAAAAPbBF3QAAAAAAAAAAAAAAABgHwYuHgAAAAB8cdh88sn5YqL3&#10;v+t//K/bCRdJ+jWLdjwcPrxon3z2s2Etx5eXqvbr7j8WapNpUbVplu5cc1l222m6s7ZtV7W7aPa3&#10;48XjNvvic7X9y3nR1fqufl+xqS2P8lA6kNV/4jx5YNwzz+PNObvarKh/2Jh1xduz6rIm1yeTULu8&#10;uVm36+uhdqmpXdvcCLWrzTFXp/W+9WIe9k1ms+YylPHFPlTNLc8OhXlm2RubjdApay7yIPoTbpnW&#10;cy6ji1ck6a1FO0+KK4t2/EvFxXbf6Xc/9lLVJ02eD+Mm6bP1tSlf6M5VnKvGTYYvtbXNaXJt0T74&#10;yvmbbe1Xf+VHpwkAr0Z4v/7aR7672H7ct33du35x0T7/1os/09Y+8pF/895Fe+bk6R9qa5958cL/&#10;UL3H30l/tK0tLQ3+7KJdHq797KKdbr58qt23duTYry3aG5eWz7S1f3D2hz+5aH/o5z/wROi3snxh&#10;0f7rjz91u619/Z9/5+y38xF+6L1/azmpP7seaWtlWX+23re8HPoNsvozczrfcVl3teV3mJ7fNdrf&#10;GS5Hn/VZe7/DMgmfk7Pp9MZrXyUAAAAAAF+qJOgAAAAAAAAAAAAAAADAPkjQAQAAAIAvMhc/8hdD&#10;+smpb3nszyzaPEv+eVKlrJTh9vI/9omnq3Yl/51hgW8/Vge3tEk6d9V3W/lGEQft7LazL6Vnj9qk&#10;nb4R4pnNmySced+w7fmjObVpPkvDLoVnZVz/mfTESpTCk67WTc+d9otovM15vb3ZpvBMu5CZ65N6&#10;+8pGl8JzpU3c2YhTeDabtkvwuTmrt+/MuyCD6XzeLKcMN14q0jqRZ5A2iTxl9oaw/LzulkeLSJsr&#10;mkZXcd4k/aTZPKTljAZJlQzw8qkTl9ra6Xc/9nxzbEjkKdtEniR9sfo5L891JyurpIHpZHC5Ld1Y&#10;+9j1JEqDAvhy9q6X3/jri+UvvePPhKtQlH/pJxftMEteaWvHXjz096t9ryS/3tYeevjBKjlnuHb0&#10;Q4v2zV/9lm8K780X8p+ux0i/evvlPf3Dp3663f6On3hf9aHwvt+XvLoYms+j6bVLJ5PqMywNiUDT&#10;5iPr1PJKOHEIndvt06TY+bvMll9Ten5PaRN5Xt7sPrvbz9OinD/X1q7+7Ad+W5OGAAAAAAB4fZKg&#10;AwAAAAAAAAAAAAAAAPsgQQcAAAAAvohd+PD7qzvon3732e9etIPB4Efb1azPZ9UNen7440+FBf7n&#10;b3171f7O+w6H2rRJgSl77jS/Rdamr0TaY/qObWp9o94rW6fdn0Z3ty93O9ce9a2xvfn+fK/jRnMa&#10;5vX2cDCs2rWlYbeG0G1tRy2eR7u5MesCDNabO/jfiBJ5bvYk8lzdrJN4rjb7rk66ZJ4bTe1ak9CT&#10;VIk89WonRXfj/6KJBirKZLVbYlZtZ0l2pq3lefa76zV0931qt8oQL9RFGZRlciep0njmV9vasVtv&#10;e3nRnnnP4yEFKknLOn2nSEIyQVHmVUpPlk/PdydLLyTbEnmG156rUn/Of/TvdhcK4IvE0ju+aUcK&#10;y3f/ge//1UU7+9SnQqxb+oZDf2/R/vy5/yf8v96t8fQfLNpH3/qu6r3xU5fP3Wj3ve3kN3560X76&#10;pQ8/u3387/iJ98Ufdq/9A/XzJE2Tr0iiz6Fqu/lsOXXwYDfxPcy873eI+PePdog0Spq7Pa3PdSX6&#10;7Mya/cWs/MTr4RoBAAAAAPD6JUEHAAAAAAAAAAAAAAAA9sEXdAAAAAAAAAAAAAAAAGAfBi4eAAAA&#10;AHzxO/+hJ/7OYhGn3/P40XYxg2zwVxbt7fk0rO9/+fhTVfufTt8Sat9w6v6qnUVXoSzKeiNLd9TS&#10;qLZDvK8d47X0a/aX0b72vEVc23ZYGhXK3c4f61nrbnPvGzdtboU02+M5417tWUeD7n5K7fbRpeGO&#10;fmm2dtc5xaffnNc/rM+6R/bWbF61NyeTULuyuVm3G+uhdm1aH3O12Vdvb9T7Jl1tvajHm8ybc0QP&#10;QFEUK/VWttLWsiw9U7Vp9ntCrTkmj65/VpbNuvJojcV6fW3mV0Lt6JlXFu2pRx+/UB2XlC92/ZMX&#10;qjYrX2hreZJcqK/l4KW2tjFJLlb90pvX29qlj/z12wnAb6PBm9+8GZ292v7mE/9ZPKHr8Q9vO/kV&#10;n9o+2zed/JYbX2yPYZqlX1O1efdfmEvNJ+CJpaVQK3YZo++TOO37vaL5rMmjz67LzefezWn3u1Oe&#10;159FRZr81qtfEQAAAAAAX04k6AAAAAAAAAAAAAAAAMA+SNABAAAAgC8h53/q8b/arub0ux+r4k0G&#10;+SDUpmVR3bTn73yiuwn8CzfrsJA/+vBDoXZgXN8tPk6EaW8wv2syTc++uJK1d7CPO/Ql8uwyTrpL&#10;0k3ZM7W0JwXoXnrvtN8OEw2xY7Q9rmVLr75r0hwz68sBmO9yvuhcwzxt2i6F5/C43s5Wl3fOKU4f&#10;aoaJEwo2p/VPm/OueqtJ57neJA5cm3SJA1c260SeyxtdCMS1JoXn6rRL8LnRbN+Okn7aRJ4iekCL&#10;NFmul5ydCctPsiaRJ/3qehFd4k77XEuja1iWbdLQPJxsNEqu1Ws9EJJ5zrzn8ZebzZC0U6R1Ek9Z&#10;Js901yxt0nnKqt8gLy+GcxXTatz137scUi4unz27W+gDwJe9Mkm/fnENZmX3dnl6uf7MOjIehVqx&#10;y+d5+NyP+oStvmTA6PPv5fX6s2tWdB+2afPJW5blJ7/cHx8AAAAAAHYnQQcAAAAAAAAAAAAAAAD2&#10;wRd0AAAAAAAAAAAAAAAAYB8GLh4AAAAAfGk6/6H3/43Fwk6/+7GL7QLzPPtbi3YwHB1uax968dmq&#10;ffrG1XAd/sQb3li1v+voWqileX2/n9m8CLWyvPely7K061/sckDUr1ffse0xu4y75Zy79Y9q7VZ6&#10;j7m3+9PmQvRdj3uNEc57j/WHOe3aK+rfM+68qc371hIN3K4jrg3ztGnzUFsb139ifuDA0o7JtcfG&#10;a27H3Zx3tY3m+XRjOg21m5NJ1V6bTkLt2vpG1V6eRLXNjabftGk3w77bs1l9rmLerX8etsPfxtM0&#10;PR631Tyz7C11rbvHVd5sx9e/LIumrRcxnye3w85idG3RLP3SPLz+Tr/7sfPN5ovh/FnyXH2u/Fw3&#10;clHtL5PipbaSTQaXF+1ocPl6W/vMT/2tbsEAX6SOvuOxg+3Ml1eSr1m0s2IWFvPwgXr3yqB7B57O&#10;d/l9YrffNXp+J4g/6168datqy6hYlmX1/rtZDJ/1HAMAAAAAYDcSdAAAAAAAAAAAAAAAAGAfJOgA&#10;AAAAwJe48x96///RrvDku85+YtHmg/J/bWtL4+WvXbTP3b4ZLsTffOrXq/brjt4Xat90+kzVvvlI&#10;l6qzNKzvMF80oTrzcmcKTXwf+zZNpojuYL9rIkycKrPbHfF7hASX+LA9ptW0/foSb7asp+23y1Dl&#10;PZJ5wpzusb5wxC7XZEtaz66j7TxmS/+eRKA02VmbtbeA6ruuTW1LMk/zwyDvigebRJ5Doy6ZJzu4&#10;vGMVYZ5brmddm8zqJ+BG0aU73ZnW6Qs3o2SeW02qztUmeWfh0nodQnN10tWuNyk9N6IEnxvNsXdm&#10;3XizJp2nKMv2SqyG+eZZtZ0W2YOhlqbVay3Pu3tnpcnOJ2pZhANCQk4xnFeJPOvF4ctt7fS7H7tQ&#10;X5ukaoskfSFcwzJpUniS58O4ZZ3IM8jKi12/YRWdtXzuwq229vRv/Eh3IQE+z5YO5m8PZ5gXb6je&#10;r7rEs+RNh+rfO7Z8dm5P0On7bLzX7xBtqlxUev5O/VaYZVnc7zNV7Q8llzwXAAAAAADYjQQdAAAA&#10;AAAAAAAAAAAA2Adf0AEAAAAAAAAAAAAAAIB9GLh4AAAAAPDl46WPPPFvF4s9/U3/7Te3iy4OHPnv&#10;F+0gH/xXbS1Ns9VF+0tXL4Vr88tXXqnaN60eDrWvO3a8at9+9GjVnlgeh31Lg7weK7pNUFk2bZqG&#10;2nz7zoWs3l8WUa1Psz9t+/f1icZtT9s7bpburPVI+45pxotH7Rst1O61rrZ/NKcw512O3bJnj+e4&#10;5zVu+/V1a4/ddh22HBc91n3XqT12HpXmZc9a280t56i38+Y5diDPw57VYb19Ml0KtXYqac+DE1+H&#10;WbO9Oe9qG7Oiam9Mp6F2s9m+Otmo242NsO/qpN53fbOrXWv6X59uhtqd+bwZvxu3aCc4L7oXVJad&#10;SOq7bp0I68myt1frT+u1xk/hrHm2lWXRrbH5YV6kN8O5svmVai0P3n+xrZ18z2MXqvHL8vluwPS5&#10;qlZ0tSwdnGtO1hy7frXdN1n5qhuL9uKT3xk/tAA7zYt3hfeVvP7lYSn6FP2KQ4fq96vu7az7PG82&#10;4rf1XT/VojfKduvmtBv43O3bVTvIus+TYj771UV7+ezZaAYAAAAAALCTBB0AAAAAAAAAAAAAAADY&#10;Bwk6AAAAAPBl6PzP/0/XolV/3+Kfk9/yxI+3hTyf/oVFO0qzP97WssHgwKL97K0QvpE8fbMOzFh5&#10;fli1p5dXwr4HDxysaytd7b5m//FxFwyyOh5V7cG8u5/QaFBv58Od9xiKk1za7TZxJe3r2JdC0+de&#10;STK7JOykuyTI9PaLp7lL+k5f0kzfsXtO5tltntnOpJu+/Wn0AJS9qTZ70HOu3rSgPc4p9I/m1sa2&#10;bElwmt/9WsepOm0iw3jQFcfNc/LIyrA7fTh2bcfUQghQNO/JvA5f2Ixqt6azqr0xmYTa9TaZZ309&#10;1K42tWtRIs/15pjLTSLP+mwW9m3M6+1ZlKBTFEU75TDhNMmq7SzLHgm1rHn9RRcvPCfTbu7FfFb/&#10;ME9u1ZVReF8Z3PxkFbl15tE6jac6tkheqNqkfK6tZXlapfDMZ/m5tpYPZi9X++YrIcJrbXVyfdE+&#10;9eTZ7kIBX9RO//4/U7+hHn3g29p1TIv6veuR5neIhVMrdRLavO/zp03SiS/EHj+T8+a9/uU7d0Lt&#10;6qx+P83z6L9Q0/KjnmkAAAAAAOyFBB0AAAAAAAAAAAAAAADYB1/QAQAAAAAAAAAAAAAAgH0YuHgA&#10;AAAAwMJLHz77m9GF+NOLf85822Nf1RaK2ew/WbRpmvyJtraUDt5abeR51Ty/eScM8Mz6zaot50Wo&#10;pWlatYO0u3fQgeGwao8OR6F2eLxUtcfH41C7f3m57jdeDrUj4/qYtVHdrg7ysG80yJqppd2qmu2y&#10;7ErtdhkVi+07F7Wi3o5GS5KsGa8ok8+79hxZN4O03d7t/Fl6932xPa6h7OnWPKxJmUbnepXX5LVc&#10;w7SZzG5H9o3be0V65h4fWW5rF+bbH5O+NUTXf5BnTdvtXh3Xf6Y/Uy7tmGDaM9Gyezkls6L+YWNW&#10;n3d9Pg/7bkwmVXtrNgu1K5sbVXttY7OrTerta5tRbVpv35h2x24040yLrlaUZTXDIk1W66Vmq2HZ&#10;SfZgU+suxSBt9kXP4faKZt3cy3laTbTI1q+HOd1MLi3a0+9+7MXQL0lfrM+RPF8PVp4Lc0ua7dn8&#10;Ylsb5eNqe2N4J4x75Jnrtxft07/xI9GVBb4QimMP/MHFaQZZ/tXt6abT+r3r9xw7HmYwHtbvI9NZ&#10;z8t0r58dPe/T2bCufeb6zVCbN++jeZqst7U8Sf6dJwQAAAAAAHshQQcAAAAAAAAAAAAAAAD2QYIO&#10;AAAAAHBXL/7k+z8W7fu+xT9H3/HYD7aF5eX865PqjvOzdyTVDerLP9juy9L0LYu2zPJjoZZnVUxI&#10;mnYRIneaFJRbTbrHwrN36iSeosuySYomOiSLbpY/zOs/ca407VqTxrNwrEnhORal8Bwfr9S15S6t&#10;52jT79C4q602440HXdLHqEk/SXtue1RmO5N55l00z87+8R3/m2PTvhSAnn59tbQvyWcv6TrJPRJ2&#10;4mN7EnxC0kyzK058Kbcfd7dx2zVE1yls3mPu28/bt/y+xJ9YuHa7d+vSivrsNs94X8+c5tvaav98&#10;Z1pT32Pc1paaFIilUfe6Ot48x7fMuieZp51LEY270aRUbEbpVzem06q9NYkSeSZ1wMSVJpHnSpPa&#10;s3C9eT1fjWo3ZvX2nTiZp0nkKbYkGBVNnFAWYoWyJDmxaPMsD6lebTpPm8yVRo9i2rxflIM0XNpZ&#10;WVQxGYPZ+GqY54MnqlSd0+9+7OVwbJacbza7tJ6iTulJ07xL6ZnPqmM2ysEri3Z1rYvheP4f/1BI&#10;3wA6v+dr/1z4oM5OnPjepE7DCm9eB4f1Z/bvPX5fOGbe83G6/T35nilsPZ9hRTPwJ25cC7VsMGjH&#10;e7qtXX7w5c96CAEAAAAA2AsJOgAAAAAAAAAAAAAAALAPvqADAAAAAAAAAAAAAAAA+zBw8QAAAACA&#10;V+PKz73/VtT957a1wf3f/H3HFtv5eHyirc3L+UOLNk2KN7a1tEjfsmiztPyKUEvTM9WxZXo6DJjm&#10;h6t+g2zc9curdqP5+fZkM3Q/t75etUVSdJMqou1GntdjLGfdn0tXh/X2kdFSqB0bjeraeLmrjbfW&#10;joyH3RhN/+W8u08QGoBTAAAgAElEQVTSaJBW7TBPu2VlzXZUK5tpFl0pSYqybrKo37Y2jfqXRZns&#10;SdMv7Rm3Vzxue0xTi8/ZjrdlrPZc8TzbNurY7t9Sa8frOX/Zt4bd1t+31p5x48vf228X4TGJu7QL&#10;S3cet6W07brWE9h53u1rTKNbcs16ppaWO48Lj0X0oIwG9UCjYR5qa8v1czvb8pgc2jqfaF/RnGMy&#10;715zG/O6dnvWze7GZFK11yfTULuyUb92r2xOQu1a89q+Gr3Gr03r7fX5vGrvzLtxy2YyRVGERRRp&#10;Ur2H5Fl2uFt/+kjddhcvz3be26x9GZfNuaprMUirCawk82uLdn579Wq778x7Hr+Q1M+D8+FcSfJ8&#10;Uj+sL4QxsuyFep6zl0OtnL5S1TaXrrW1tcsv3Vi0T//Gj+x8E4MvIi+dOPF4eF0NBu+qXsPTjbCA&#10;bzz1cNWePNh9/k573nf39BkXvde376d5tPvyZv2+85lb10Nt2PwuUBTTf9XWNv72354mAAAAAACw&#10;BxJ0AAAAAAAAAAAAAAAAYB8k6AAAAAAAnxcXf+YHLzfjXo7G/629nOvIO3+g+tvlwcHwaFubpbP7&#10;kioFo3yorZXl7A1JlUJRvimp0niSkMwzyJIHqz5FeioMnOVH6yYLt+ZvkzOmUYbJ5WmdxHFx0t1V&#10;v2zSd7bctL+JusmaxI08GuPAsE4cOTToUnXWRnX4z5EmXWfh6KhO3zm2FNWWVpr+g2i8ensl7+7/&#10;v9QknWRt4kuUgtITuBKyhIq+5IH4gGZzS9JN2pPqskuCQZtuEPdoh9syt/aHbGesTF8iUN94e5lP&#10;si1hZ/u4feOUPf37Ehn6Em/SntpuiQ9l37jx/r5Yod3W0rfWvoPSnclE4VRRbb6tbSa1Zb7x49X+&#10;MIgSpA42T91Do+45fPrA0o5j057L3qZKTaNEns1ZvX27SbW5Pu0Sd25O6tq1yXqoXduoQzCuRWkd&#10;1zc3m2O7gIwbs3qcO1FazqRJ55ltff3XL+gsq1LCsqQMaWFpln1lEqV8xesaJPHrtH0PSYtu2NHN&#10;amOlCG9AN5ZPXKyu17sfC4k8SZPOk2bJc801Ot+Nm7xYjTtKXmprw3R2qbpuN0Zh3As/99hGAl8A&#10;J9/z2J+vnv95/r3hdTWrX3cPLK+GCXzrQ/VHfLHHz5pd9RyXRe+Nn7peBVMl1za7l8G4+ewukvLD&#10;nhcAAAAAALxaEnQAAAAAAAAAAAAAAABgH3xBBwAAAAAAAAAAAAAAAPZh4OIBAAAAAK83V3/2A7Nm&#10;ShejqbXbH9vLdMfvfW++aA9d/6q1tjYok/urjTx5oK0VxewNi7YskkfCwWn6cN0tebAtlWl2uhoj&#10;K493Z8lX6+55XrfdPZHulGXV3ppshtq5zfV6rKLohmj6lU27kGX1OMOsG285r/+ce3A4DLXjo6Wq&#10;PTwaVe2x8XLYd3Rc144sLYXaoebYg6NujJX2XIPuXMM8bS5DskMZ1cqk/mEezX2Hooz613qGTdJo&#10;jLCZdT3Tdjsar91u57nbNOLz90mjc5XtOaJzhf3lzvW0/eN19dXCWPE1vMecg6Kn4/ZrEq2hrcVH&#10;9c2lbwJhuL5rstucep8w0fVq9s/j3fPi7nPrET9OS6PqZZesZPVr4/5yvGMqaXp455Siebebm/Ou&#10;ttnM6fZsFmq3J5OqvTbtaleb1/OVjXrf1clG2Hd9Mq1r0+71f6cZ7868G2Ne1ucqiiK8ANM0Xavn&#10;mYb3rixLH6rbPBybNYts2ySL1jWvr3I5LcMENpL8RtVtqbjS1s48+tj5umP6Urg+SfJ81ZbF+e6i&#10;pS8smjzLL3QTWG/fk69W1+jO4Ga4Nt17OF+GjrzzB6oX5fJS/ni7+kGWff+inRXdU+PAoP4set9b&#10;3xZqR5br2nRW7Hrhwvt+s7Hl/Te8EHa+h8dveb/yyiv1Uzn6rC3L4plFu5kOPuq5CwAAAADAqyVB&#10;BwAAAAAAAAAAAAAAAPZBgg4AAAAA8CVp88kn26COK9H62u2nX+2aT33bEyuLdrYxOdbWBsPRiaS6&#10;SX9xJqkCLOYPR4c8XNfSUMvS8oFm4/62Vhbp0WojTQ6FfnkdYdObyLPZJXK8dKdO8JglTQpH2SUO&#10;ZCFUpcsVGDVJIyt5l8JxYFjXDg+7pJ1jS3USydFRlMizVKcaHI5SetaaJJ7VJgVhOUrhGTXbbRpP&#10;cpcEg3AdolpvIs8uUTN9iTshXSdOgbnrCFtTVcIl60mE2TKNZuy0J12mNxGm6V/09Y9rfWlBe9CX&#10;IBHXwvUvdqbaxAtrj+lNzYnH23bovfr3PYa7Xad7rb89X0jk6buuvSlQ0XOymVP8PB02r49Doyit&#10;5sDSjglvHzt6+SXTJoUnTubZaGo3olStm7N69leaNJ6Faxv1/itxvybB5+p0Emo3mu07TVrOJErm&#10;aZ9jRRLHCmX31esv7wulJHtrUifjdGttFlZGr5j2OhXzaEHz0e1mq0rQWR4nl9pdZx597OWqS5mE&#10;FJ6sTM7V00heCPNMyrpWpC+HYZOsijVZHR243tY+/c/+fEjn4fXpgW994o3txJaXBz/UPK/+WFub&#10;NGlSK4Muwe2/eOvbq/ZNhw+GWkjO6Xs/73s997zXB1GtTQR7+Xb3uvrY9fpXguFgFI03/eeL9upP&#10;nb3hqQYAAAAAwKslQQcAAAAAAAAAAAAAAAD2QYIOAAAAAMAeXPjJs3eaXnei3m0SxC/vZYxHHv2x&#10;6hb+RXl+ta0V2fRIUqXgZCfbWlkUVdLOvJg9FA7O06pWlskjbSlLkqo2ytITTacj3RhJdY4sSstJ&#10;mkSeW1Eyxo0mmePFzY1QK240CQZFsePYKGgkyZraSl7/qXlt2CUjHB7VwR1Hxl2Ax9FxnUJybNyl&#10;FbSJPIeiY1ebZJ7lrLvH1HhQn3iYd7V02y2otiTDNP3KOISh3R8lufRltITdPf22JNI0+3fNeelL&#10;gdit/73G3SUlqLxHCk9vwk1b60ufiPQdm/ak7+w63+3nvFu/vjk1tT2voe0fdQ/pG9EY7TM87VnD&#10;fMv23efcmzjU7FuK5rTUJPIcW+6e6yGsKVvbMXw8Xrs5mXevyc2meGtaJ+e0KTsL1yfTqr0aJfNc&#10;ndT9bkSv9avNMdemXarIrVndr03mWZgV82Ye3SuqSJOD9VKzuk2yB9t9ebOyPH69JluvV7VdNuMm&#10;xaw7tqiSS9ant661tdPvefxis3khukDn6nmkz9fzKF7srldWJfcMB3lI5smnm5cX7cHVcUjmeerJ&#10;s91F41V54Fu/t/q8KYrxdyV14tv3hGud5acW7cake64dX6rf6//sW98Wam8/Vj/vJ9Ni56l7Xk+9&#10;70Ph6bB74lYTTJd89OWXQu1Wk0I1ygfh+Vekyf/lmQAAAAAAwGslQQcAAAAAAAAAAAAAAAD2wRd0&#10;AAAAAAAAAAAAAAAAYB8GLh4AAAAAwBfGMx98X9mc6EZ0wnb7uaj2b/cyoWNPPFHdhGnpX6+vLtps&#10;ZXi03VcU6clFWybFA6E2mz+8aNMsebCtpUVyetEO0vR0WyuTtNqfDvLDoVaUB6tz5IM0HJvW94Da&#10;aH6+PdkMczu3uV4fd71IujG67VaW1WPkaXc/qZW8/tP16qD7E/bR8VLVHh6OQm1tPK7aI+O6tjZa&#10;CvsOj+rawWHejTuoa0tdKRkP6h+yLbezqpdYlmVXajaLtCsVTS1t+kW9u51FVM3S5K6ifuG0Wc/J&#10;inLHCGVb6+sfr6rZX/bs6+u/5dieWntE37hpz1rLbe3dxm3XEe8r2/F2m2d8DXsXkcbNjjnvqu/8&#10;zXbZ97gWPc+J5qd533NoHnXbZa2DPIu263Z1XL9OzpTd87+9eGnP1MroZThrnmybs6643mzfmE5C&#10;7dZ0VrXXNjdC7Vrzer+6Oa3a65Nu39Xm2HiM9Xm9yI3ZLNTmzTUpy3IQ1ar3sUGShfezJMveWK2n&#10;7BY0aF7P4YpEr9e0rM9VzOfrba1Ih9cX7ZWb88tt7cx7Hj+f1I/M+e5UyfPVPMoy1PI0faHuV74U&#10;rt08e7nat5peW7QXf+IDt8O+2XSPT6zXr8FgGC72/d/yA1/VXMVvD9e4GL+3Wn8+eEu15qJ7XCeT&#10;+nH/mqP3hdqfetObq/bkgXHXb1o/17a8Jvuu3G7vZ7v0yQfd6+XynXpO/+ql8BAmw/bzpJz/67Z2&#10;5cDTv/y6f3AAAAAAAHjdkqADAAAAAAAAAAAAAAAA+yBBBwAAAADgi9Tls2fb2Ivr29qFZ17rqs78&#10;4e9dS7Yl8kyL4kS9NQtJO+k8q5J2yjaRpywfafcNkuRMVUqzE6H/IK3GK4tyta21iTxplKCz3mQi&#10;rE+noXa+TeeIUnjCVtGmMHQxDG0yzziLEnSy+k/ih0bDUDvSpO4cHXWpDkeW6tqRcfcn9LXRStN2&#10;4x3I63EONCkNg0GcbtKktfQlyZQ7t8vodlo7c4bukgiz3T3SYF51WkwkpATFQ4T4l13OtVtq0N30&#10;pc+04+ySVhPvS7fvu0u/drM3tWOPc297lX0JRrskCSVxckicPrTL+cueRKZ5k3hTxP3LLc2Oc2w3&#10;jp677fax5e510sVmre2cezv8vBt/s9mezrtn850mQedmlKpzfVrXrm2GoJvk2kaTzDPtErluNCk9&#10;ce3WrK7dbsbdnHXvF0U747JYDsUsq7azJDnZrSGtkmHytHtdtyE9gy2pLkW7EbKOBllxsyrdTK4s&#10;2vv/yPe93O479ehjF6pzlXXyTjOXF6u5lemz0TWsUnqmRR6OTWcbV6s5HVgKF+XCT569k+xTm4hz&#10;7NHvORhG2qzfn/Ns9OZw/jL5/dV63vX97+hq86+t1pMPw/WclHVizrx57O5bXgnDvueRN1XtN54M&#10;b/8hzWYapTWF51Aav3Z3vte0u8uoX/ta2JGkE9XiuxT+vy+cq9pLm92lHA9HZX1s/jfDJXnyyTjP&#10;CgAAAAAAXhUJOgAAAAAAAAAAAAAAALAPvqADAAAAAAAAAAAAAAAA+zBw8QAAAAAAiL34L/7y9ebH&#10;61H5mVdzkR559MfSRVsk51fb2nSeHF20ZT4/0dbmZXGy3pg93NbKJHlo0eZZ+lBby4vkgXorvS/U&#10;kuRItZHlh+omG7b70rS+P9U8ScOcbhTzqr16Zxpqz96+ndTzLEKtKItm/O7YLK23B1l336vlvD7d&#10;oUH9p/a10TjsOzwaVe2R0VKoHRvXtbXxUtSvHuPgMEw9OdCMN8678w/yrFlXKIXtskx2aFdTxPva&#10;jtEBfcduPajp19NtxxhZNLl2jGisNN6fbD0mjefU169nTu3627WmPX1653uP9YWz98y97wxlT/+k&#10;bw19/fY4v77x2krbu+y71vcaq7j7c2KeRrXmYpfzrpbt8vwbNM/dQZ6H2nJaP6/vz7rnf/u4p+nh&#10;HWPE486aec5m3et0o6ndmtav65vTjbDv2mRWtdc37oTa5c36dX9tuhlqVyeTqr0R1W7P6mPXm7a6&#10;Fs1VLooiLChtJl02bZZlb+yuTdZ26tbarH8QPYuKoj7HMJnfDsXRsHrfTWfFrbZ0+j2PX6z6J+XN&#10;tpanSbt/xyPQXqUsSQ60tfv/yPdV77/pNA3vv2WW3F/PPT3YzbNe4rzsrvVkWl+ndDYPtQcP1G/t&#10;v//BN1TtHzoRhk2OLtfvdbPo+TePHrtw/nL7Rv8Tq33+bXmf2DFIZ9g8/371lSuh9pHzz1ftUvSe&#10;PJ9Nf2rRXl59+sM7BgEAAAAAgNdAgg4AAAAAAAAAAAAAAADsgwQdAAAAAAA+55754PvaWIMb0djt&#10;9rOv9nyDwbCKRDj0H3xfSITIB3VyTp4nx5MqQaXoknmK2emkCmMoQwpPmSQPJnUyz4PdyGmV4FOW&#10;6f2hkud1nEeZrrS1LG8TMbr7Xt1pEiZuTer0jRc318O+oijacyZRsR4rSubJm0SepUH35/qVvN4+&#10;PByF2uEmnWdt1CXtHB0tV+2RcV1bGy+HfYeGdQrGStT/QHOuwaBbQ5s0ESfz9CWihFSV3sidZOda&#10;W1FaS+/+NmEj7antlkITzSn02iVlJrlb0k1Pv95z7ZJEE5Js+pJp9qg3wSfWc022z2nLY7jbNYyT&#10;dtLtG92FjR/qtG9SbbFnX//1qptZlMLTziVOVyraWs8p4+duG/lyaKl+vWRll2DVHpymx3rm1m3P&#10;mtfkxqyb0/q8Tom53qTGLNzYrJNurk271/i1JpHn6kad3HN9EiXzNMfemHRj3GnGnRRdMk/RXOQi&#10;7ZJusjQ7UK8nTkTK3lJPvlt/SJXpuVJpm/gT1Yqs+anoqmX7WEePyTCvt49HSV9vPVYHl/3uY931&#10;fNvh+m3y4LhN3OnO1Sbn9D4PIu3eLSvoO6YdL7v7G1UePTcu3a4fm3/0mU9HHbJm+fMQqzOdT//C&#10;ot188sl5AgAAAAAAnwMSdAAAAAAAAAAAAAAAAGAffEEHAAAAAAAAAAAAAAAA9mHg4gEAAAAA8Ho3&#10;m03LZoq3oqm22+df6/SPvPMHqr+TD9P5WltLs/zoos1Hyam2NpvV23k2e6itFUnW7C8eXvybFWno&#10;n2fpiWbzaFsrk/xg1S/Pwt/m07S+j9YkScOcNmezqr003Qy18vbN+kxlEWppWV+SsmnzrLsn1zDN&#10;q3Zp0P03wKFhvX14NA61o6NRfR3Gy6F2bFzXDke1tVF97MHhKNRW8vp8o0HWnLO7rulw5/3Bmmkm&#10;Zdp1LJvNoii7Y9Mdhybltrbq17ZZuqVPPWC5o9aOu6WWtcWuGuZXbBmxlnWTC9e/Z8LtkT1L6R0v&#10;jc6167E9cwqnj+eR9vTPeuZZbt+Ihujpv+XYduz2+vfNrW+MvusanT8c0Xete46dN7V5fK751rnd&#10;Tdpcs6Xoybsyrl87x8vuud491w7vnHpz/nhqm83516fzULs1n1btzUlXuzapX+NXN9dD7eqk7nd7&#10;Ogm165N6+3YzxsK06N4Lkq2XMDwVsug5cTCv17M2Goba8XH9XnDqwGqonVqpX/cnl5e6Y0f5jnXP&#10;mvNNpsWOfUF8/fueH7sd0/c86dOssZh38/hHn/l01V64czvUlkb1embF7Gxbe+UjP/j03k4CAAAA&#10;AAB7I0EHAAAAAAAAAAAAAAAA9kGCDgAAAAAAX7au/uwHZs3aL0fXoN3+1Gu9Lkff8ViVljMYzo+0&#10;tUE6vG/RTsvZybaWp9kDSZWakj7Q1tKkqFJ6siR9MAyYlfdX/cv0eOiXp4eqjTJdqbrkccpFnSpx&#10;J0rcubVZp3Wc2+jSOoomhSNO5slC+EiXbzFsxl7Ou/SNg4O6ttYkUxyL0nXWmmSOY+NxVGsSPKJ+&#10;h5oEnwNR0s84T5tzRvcYGzRJM1HkRkjkCck83b5dMj1602K2lNpx+tI/4qSbbeksfekuvQku90qa&#10;afZvWWvzQzxaO0qbPpSWu6fl9O1rt8q+pJ04VWgPYSZ9Z9xSa1NweubSd+3uNacdSSt91/Ueawhp&#10;RfHln+9MxAmPz3RvqS7D8BzunteHs/q1k215rq3uOH+XatTVZs3rNA6rKXpSooLmpROfa5jtfF2l&#10;Pbfxa4N55tEFC8veJdWmN92q5/Ha8+vkHq+/9jFp3hqSf/KZ58O+j16+ULXL45VQm80n/7Ra14E3&#10;/+hdFwEAAAAAAPskQQcAAAAAAAAAAAAAAAD2wRd0AAAAAAAAAAAAAAAAYB8GLh4AAAAAAHxuXfm5&#10;999qBrwVDfzCaz3J73jvE6NFe/HW5lpbWy5HRxbtZD4/URWy5GS7bz4vHqpKafZgWyuTsq6V6am2&#10;lidpdUyaDQ6Hk6VldY40zdNQSuv7fd0pi9DtzqTevrC5UY9fdPvCVlTLsqwZKwybrOSDLe3C2rBa&#10;anJsvBRqh0bDpjYKtSPN/rXRctWuDvOw7+Cg7j/qlpCMBvX5h3l377K03Yz6leXWtqoN0mY5UbHd&#10;147VU0t6+m/R7C+zdMeu+PztD3EpbY/pObbvvGVTS6P+5S7zK3t2bTn/tnNFD2tSpj1zamvxwPe6&#10;PtvOtaV3e2y7nr419wy/ZZ49j3Ur67tOr/Jax+bN9vxea+5ZT/uYRU/xLc/ZPWkWOZ13r8kwqb7z&#10;fw6UvU+Y3fV1C6+xaGfzkkw+9Ny5qv3guWfDvvGofm+Yz6Yf6/rn/+WivfDkd/atGgAAAAAAPick&#10;6AAAAAAAAAAAAAAAAMA+SNABAAAAAIDXuaeePDtpZvhKNNN2+5OvZvaPPPpjUfjJ+dVFOxkkIUEn&#10;Lesknvl0fqatZfnsobp/+kBby9OkquVJUiXylGkWJfMkR+sD00PdGFn1fxJp2t07bNLkZWzOZqF2&#10;abpZtZ++dT3U+hJ5wrmaZJ5R1sWLLDfbB4fDUDs8GlftWlRbG9ZJG0eWon7jOpHncNRvtUnwWYlq&#10;4yZpZNwkmaSDKJmnJyymjQGJS/Pe6Jb64N3SbbYMvrcQmh2JN6/FbiEocWpOSLyJz9WTzJL2rDXt&#10;SZC557W4WzJQfM621heh07eeeE7pztoO90rX2euxPXPfy/p7r2+03fd06X08+xKRdjt9c960b449&#10;67rX+fuSntrtQTSpDz1XB5I9+exnqnYYvTbL+fxCdcoi+1Nt7fyHz760yyoAAAAAAOBzQoIOAAAA&#10;AAAAAAAAAAAA7IMv6AAAAAAAAAAAAAAAAMA+DFw8AAAAAAD48vHMB99XRou9sa1deP61XIxT3/bE&#10;SrudltMjizYvyvvaWjEvT1dtWp5pa2WZPFj1T5OH2lqeptX+MklPtbVBlhyvNrL8UDhhmS5Xx2Z5&#10;82Madt1K6iXemGyG2rnN9bpfUXRDNFeiSLpalmbtPEJt3JzjwGAYaquD+r9Yjo6WqvbwaBT2HV0a&#10;V+3aeNzVhnW/g6O8G2NYH7Ocd/dTG+X1eYd5d/4067a3z71ru4e12NE7Oq4od9m7OLjccc5wTDyP&#10;vtoexu2by5Zz9R3b7o/GaI9pK73r2uWcd9V3re91zGI+u837LmOENcT7eta6J339eya1x0dr6zE9&#10;B4WnW995d3lO7PX88etvNq+f0T/+zLOh9lPn6u3xsH3dlZfC3NL5f7xoX/rw47+5x9MBAAAAAMDn&#10;hAQdAAAAAAAAAAAAAAAA2AcJOgAAAAAAwL5d+Mmzd6Ix2u0Xo9qvv5pz/I73PhEiaa5d3qwSecrl&#10;/GhbS9P0ZFUrZ1XSTlmkIZknScsHmq22TbJ5UvXP8jSk+iRJcqRuomSeJBvV43f3OCuaNI/rs1mo&#10;XZtOqvbZ27frPlFuTVHW21kULpJn9XiDrBt3Oa//m+bgoPvvmkPDOnXnSJTIc3hU146Ou9qhcZ3I&#10;c7RJEDkw6tJ9DjbjjgddCsmoSenJ7pXM0ywjzkWZ99zubUduSpSkslsKzpYzNjEsvQk1fWk9W+a5&#10;NcGnN/GnR29aTzz3NtXnriP0603BibSBMFHQ0Z6Sefaj3Mfw9zp2++7e69VzTeJ+RbM/i042HNZP&#10;tou3J6H2f37qU1X7K1cuhtpS85ooy/LF+lSzP9XuO//BD/x/u88eAAAAAAA+PyToAAAAAAAAAAAA&#10;AAAAwD74gg4AAAAAAAAAAAAAAADsw8DFAwAAAAAAXm+eevLsJJrSy9vahY+/likff9dfONBuD9PR&#10;oUWbDdNjba2YJSeqjXT2QFtLk+zheqsMtSTNqu08KU/WbXp/tO9w3abhXGk+aEpp6HanLKv21mQa&#10;ahc2N+ozFUWoFWWzUXa1JKvvwZY3442z7p5sK9mwag+NhqF2ZDjeUTs6Xq73jbva4aZ2aNjVDg7r&#10;uS/neaiN87S5hnWbDrt1tcoy/qFZS9StXWKa3u2gLYf2ay5OmXWDpM12WfSM1VNL4mN79ofx4mLf&#10;ONv2pdG4ZbPIMlrfzit2D1l88cotc3rVYyXbxrvLGu7Wf/t1SnuGKnvGj6//aFA/Z2dR7RdevFi1&#10;/+S5z4bapY31ql1qnpvVOLPpby7aeVp+56K98MEP/Pu7LwYAAAAAAL4wJOgAAAAAAAAAAAAAAADA&#10;PkjQAQAAAAAAvmxc+shfvx2ttd2+ENWeejXX4sg7f6D6v5bRysHVtjZMNo8s2mI+P9XWyvm02p4n&#10;aUjhKdLkzKLNyvLBtpYm6cl6XxqOHaXp0WqMMg3nSLOsisTJmuScIspQuVHMq/baxizUnl2vlxon&#10;88TbrSwk83T3eFse1Mk5B/IuVadN2DkaknnGYd/Rcb29tjQKtcPDpapdHXUpPAcHo2b87lxtMk8W&#10;p7XkbfpMNNFyS5PMe5J3tqS6pHdP1blXWkw4Jk6E2ZYOsyUEqE236Uvj2Xmm3mScLek7uxzTl/jz&#10;qt0rLae8+3rCHMudP8RrGLTb0YPyyas3q/ZDL7wQar9y5ZW6f949J5aa51Yxmz4Z5rQ5/e5Fe+Fn&#10;/lKcqgUAAAAAAL+tJOgAAAAAAAAAAAAAAADAPkjQAQAAAAAAeI2u/uwH2piaq9EI7fZnX+u4p97x&#10;/qV2uxhNjtRb+dHQoZhVCTtFnldtmRYhmScpsyqRJ42SeQZZUifyZOl9oVuSr1X9sqRL5knrCJ00&#10;7ZJuNpt0lI3ZNNQuTjbqMYrr9XSiuac9aTZZk5wyjMZdyevtQ6MumedIk7RzaNyl7xwd17Wjo662&#10;1qb0NLU20SeJEn/aNJ5q/c3502GUTNMTCNPWyjjUZme3rn+bltO3L9pu02Tia9N3/jZgpjetZrek&#10;nb5x+1Jw9hq4E51/t0Pa8+dRMk6bfrS+2SU4/eaNOi3nFy90YVW/dvVS1U6bxKeF5ebxnxezl9ra&#10;fDZ7bNGOswf/Tlt75mfe9zmIDgIAAAAAgM8tCToAAAAAAAAAAAAAAACwD76gAwAAAAAAAAAAAAAA&#10;APswcPEAAAAAAABeXy783GMb0YQubGsXPvZqJnzsiSeqm7at/npyqK1N1pPDi7bMpve3tXKenli0&#10;aTl9MBycJdV2mZRn2lKepGfqWnpf/XNyvN2X5ulaPVi6EobI83ZvGPZWUlbtjc3NUHt+Y71qi+tF&#10;N/ki2m7HS0ImxrkAACAASURBVOtx8qwedyXv/svr4KDeXhuOQu3oaFy1q+Oudmxc1w6Pl0Jtbdj0&#10;G3XjHRgMq3YpD6VklGfNuup5pFm3rlZZ7tyeR/vTnYdsOSbU2v5Ft7M9tix6DmhF+8pmfr3n7JtT&#10;1DFvtrPotn/tPDcm9Yqeu7Me9v37K5er9tcuXw61Z2/fqNoiGnepeXyGsyQ8AabF9B/W59z8wbb2&#10;4of+8mfvvkgAAAAAAHj9kKADAAAAAAAAAAAAAAAA+yBBBwAAAAAA4Evc5bNn2xiaa9FK2+1nX+vq&#10;f8d7n6hiUC5vdMk8xWzzaFIlrgxOtLXZbPN0UiXeZA91R6cPJPXd5LpakZ6s+qXZyVDL0iNV7yxZ&#10;DUemdYRN2iSyxHFD69Np1b406arlzXr5W7J4epJ58ibpZ5R1cTkHsvq/0w6NhqF2uEnkWWtqx0Zd&#10;Cs+RnmSe1WHdbzUaY7mJpBkMuvvphWSeKNemTQsq9pi40+pLy+lTRh03m9SdW5uzULuyUQfcvLze&#10;peR8+sb1qn3mZt2+sH4nGqM+dhClGo2a6zOfTW+1tWI+/2f1usofbmsXPvj+f7u3WQMAAAAAwOuP&#10;BB0AAAAAAAAAAAAAAADYB1/QAQAAAAAAAAAAAAAAgH0YuHgAAAAAAAC8Fk89eXbSHHYpOrzd/uSr&#10;HXIwGKaL9tij33OwrY1mw6OLdlak94eO5ezUokkH6QNVW9RttStJHmq2zoRxs/RkVSmSY2GMLF+t&#10;jk3Tpa6UV22RpKHbjXJetdc2ZqH27Prtul9RJM3GjrVk0RiDZtyVQfdfcweb7ZV8GGqrw1HVHh51&#10;tYPDcb1v0N13b5TlW85RdqfqNZ3Xa7g97+Z5c1I/dNenk1B7ZXO9aq9MutrNWb09b8aoT1zPZdjM&#10;I8+7dS2lZdl0eqqtFfP5P120aVY82dZe/OdPfHz3WQMAAAAAwBcXCToAAAAAAAAAAAAAAACwDxJ0&#10;AAAAAAAAeF2YzaZN+kpyM5pPu/3ca53jqXe8v0rJGaykh9varCyrZJ60nJ9sa0VZnl60ZVk+2NbS&#10;Iqm20yQNtUFaJ/IkWZ3qUyb5Wne28lC1Kx+EXJs0re+Zt152ve5MpnXvcjPU5kXdoUy6pJuySecp&#10;opScLBqnPkF0T75yZ5pPmu6M2CmbWnw3v7xJxEmzrjps0nHyKBEoSctLzeR/q5r3bPovu0GSn1k0&#10;g+Xrv9yWnv/HP7S+YwIAAAAAAPAlRoIOAAAAAAAAAAAAAAAA7IMv6AAAAAAAAAAAAAAAAMA+DFw8&#10;AAAAAAAAvpRd+LnHNprlvRQts93+rVe79PF735sv2lPTr1pdtJP15HC7r0im9y/asixOtbV0Pn+w&#10;atP0oVBLiweqfkV6tK1lSXqsatPseFsr82yl7l8ux1Ooj03SHZNL852lLJk1/Tei2u16numlUEuK&#10;6poU0+Iz4fxp8pvVRp58vK1NN/Nq/ys/ffb8Xq4XAAAAAAB8OZCgAwAAAAAAAAAAAAAAAPsgQQcA&#10;AAAAAABehc0nn5w3va9taxeefa3X8v73/sMq/qbYfGqlrS0nebW9uZ6F2mBpWCXoFOlsZ4JOjzKt&#10;E3TmRb7e7h2mG3WCzqWLt9raix/9u1PPAwAAAAAAeG0k6AAAAAAAAAAAAAAAAMA++IIOAAAAAAAA&#10;AAAAAAAA7MPAxQMAAAAAAIDffhef/M55M4mb0WRuemgAAAAAAOD1T4IOAAAAAAAAAAAAAAAA7IMv&#10;6AAAAAAAAAAAAAAAAMA++IIOAAAAAAAAAAAAAAAA7IMv6AAAAAAAAAAAAAAAAMA++IIOAAAAAAAA&#10;AAAAAAAA7IMv6AAAAAAAAAAAAAAAAMA++IIOAAAAAAAAAAAAAAAA7IMv6AAAAAAAAAAAAAAAAMA+&#10;+IIOAAAAAAAAAAAAAAAA7IMv6AAAAAAAAAAAAAAAAMA++IIOAAAAAAAAAAAAAAAA7IMv6AAAAAAA&#10;AAAAAAAAAMA++IIOAAAAAAAAAAAAAAAA7IMv6AAAAAAAAAAAAAAAAMA++IIOAAAAAAAAAAAAAAAA&#10;7IMv6AAAAAAAAAAAAAAAAMA++IIOAAAAAAAAAAAAAAAA7IMv6AAAAAAAAAAAAAAAAMA++IIOAAAA&#10;AAAAAAAAAAAA7IMv6AAAAAAAAAAAAAAAAMA++IIOAAAAAAAAAAAAAAAA7IMv6AAAAAAAAAAAAAAA&#10;AMA++IIOAAAAAAAAAAAAAAAA7IMv6AAAAAAAAAAAAAAAAMA++IIOAAAAAAAAAAAAAAAA7IMv6AAA&#10;AAAAAAAAAAAAAMA++IIOAAAAAAAAAAAAAAAA7IMv6AAAAAAAAAAAAAAAAMA++IIOAAAAAAAAAAAA&#10;AAAA7IMv6AAAAAAAAAAAAAAAAMA++IIOAAAAAAAAAAAAAAAA7IMv6AAAAAAAAAAAAAAAAMA++IIO&#10;AAAAAAAAAAAAAAAA7IMv6AAAAAAAAAAAAAAAAMA++IIOAAAAAAAAAAAAAAAA7IMv6AAAAAD/P3t3&#10;H2RVeSd4/FeWBeMULEzQCm4HQS/4ghp6MxAhL9NkXF2dxRJFSJnoaiJTExOrBHO38sdmAe9MaiqV&#10;FkyVqZmtYKRGs1Z8ibq40egaYNZNY2IynRUUkV47wU5IRTIwUEP0r63n5mJaaei+97n39unm86nq&#10;srl9zznPec7xz2/9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AIdAAAAAAAAAAAAAAAAyCDQAQAAAAAAAAAAAAAAgAwC&#10;HQAAAAAAAAAAAAAAAMgg0AEAAAAAAAAAAAAAAIAMAh0AAAAAAAAAAAAAAADIINABAAAA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AIdAAAAAAAAAAAAAAAAyCDQAQAAAAAAAAAAAAAAgAwCHQAAAAAAAAAAAAAAAMgg0AEA&#10;AAAAAAAAAAAAAIAMAh0AAAAAAAAAAAAAAADIINABAAAAAAAAAAAAAACADAIdAAAAAAAAAAAAAAAA&#10;yCDQAQAAAAAAAAAAAAAAgAwCHQAAAAAAAAAAAAAAAMgg0AEAAAAAAAAAAAAAAIAMAh0AAAAAAAAA&#10;AAAAAADIINABAAAA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KfaPAAAAAAAAAAAAAAAgLGlXKrMiohZtUUP/n2k+ms/&#10;SX9335p+r0DjBDoAAAAAAAAAAAAAAAAFVC5VpkZEZ0Qsjoijv6cQZ2azV1suVdJ/fl6Ldnoj4kBE&#10;bE2/d/etOeD9ODGBDgAAAAAAAAAAAAAAQAGUS5XFtRjnaJQzpc2rmln76ar9e238fl0Hj8Y66b/d&#10;fWu2el/eTaADAAAAAAAAAAAAAAAwCsqlSgpxltZinK4CP4MUCl1d+1lbm7Zjqs4gAh0AAAAAAAAA&#10;AAAAAIA2KZcqS2tRztJRmJDTTFO9M38g0AEAAAAAAAAAAAAAAGihcRTlcBwCHQAAAAAAAAAAAAAA&#10;gCYrlyqzIuLm2s9M+zu+CXQAAAAAAAAAAAAAAACapFyqLI6IVRFxtT09eQh0AAAAAAAAAAAAAAAA&#10;MpVLlTQpZ51pOScngQ4AAAAAAAAAAAAAAECDhDmEQAcAAAAAAAAAAAAAAKB+whwGE+gAAAAAAAAA&#10;AAAAAACMULlUWRoRdwtzWuL0sbpwgQ4AAAAAAAAAAAAAAMAwyqVKZy3M6bJXLXNhuVTZGhGruvvW&#10;9I6lhQt0AAAAAAAAAAAAAAAAjqNcqkyNiHURcbs9aosUQP1TuVT5etr37r41B8bCok8pwBoAAAAA&#10;AAAAAAAAAAAKp1yqLI2IXnHOqEh73lt7BoVngg4AAAAAAAAAAAAAAMAgtak5myLiavsyqmZGxGPl&#10;UuWJiLi5yNN0TNABAAAAAAAAAAAAAACoKZcqiyOiX5xTKOlZ9NeeTSEJdAAAAAAAAAAAAAAAAH4f&#10;59wdEVsiYor9KJz0TLbUnlHhnHqyPx0AAAAAAAAAAAAAAODkVi5VZkXE4xEx72TfizHg9toknaXd&#10;fWv6i7JcgQ4AAAAAAAAAAAAAAHDSqsUej4+3qTkTJ02ICy49N6bOmFb995GD/xq7nn0lDu47POpr&#10;a4IUUvWWS5UU6WwtwoIEOgAAAAAAAAAAAAAAwEmpXKqsiogN4+3eO6++KJbduSROmzzh3X9Yd2U8&#10;uWFbbL1n22gtrZlSULWlXKqs7u5bc/doL+aU0V4AAAAAAAAAAAAAAABAu5VLlU3jMc45/xOz44b1&#10;1x4b59QsWd0Vi2/rGoWVtcyG2rMcVSboAAAAAAAAAAAAAAAAJ41yqTI1IrZGxLzxeM/X3HnVsN+5&#10;dOWi6NnUE28dfrsta2qDm8qlSmdELO7uW3NgNBZggg4AAAAAAAAAAAAAAHBSGO9xzqz5HTGtY/Kw&#10;30vTdc5ecFZb1tRG6ZlurT3jthPoAAAAAAAAAAAAAAAA415twkrveI1z6jX9wo6xteCRSc+2v/as&#10;20qgAwAAAAAAAAAAAAAAjGu1YCNNzpnpSY97U2qTdNoa6Qh0AAAAAAAAAAAAAACAcWtQnDPFUz5p&#10;tD3SEegAAAAAAAAAAAAAAADjkjjnpNbWSEegAwAAAAAAAAAAAAAAjDviHNoZ6Qh0AAAAAAAAAAAA&#10;AACAcaVcqkyNiE3iHGrvwOO1d6JlBDoAAAAAAAAAAAAAAMC4UQsx0uSceZ4qNTNrk3RaFumcaqcB&#10;AAAAAAAAAAAAAIBx5HFxTnFMmT4p/uQDU+KPJp8WBwYOxL7db47W2ubV3o3FrTi5QAcAAAAAAAAA&#10;AAAAABgXyqXKpojoKsq9XHLjgvjgFRfFeQtnxP6BQ7F35754/t5/jP4XBwqwutZKYc6Ku5ZX732w&#10;tA/3rbx/tEKdrvSOdPetubnZJz6l2ScEAAAAAAAAAAAAAABot3KpkqKLm4qw8RMnTYjbN98ay9dd&#10;+U6gMq1jcnRePidu+84tseyr14z6Glsp3X/56duOiXOitg9feGhlTD/39NFa3k21d6WpBDoAAAAA&#10;AAAAAAAAAMCYVi5VOiPivqLcw/KvLYsZc8847t8XXXdxXFa+tK1raqcl//U/xmmTJxz3iulvn9l4&#10;42gu8b7aO9M0Ah0AAAAAAAAAAAAAAGDMKpcqUyNia1HWnybDpEk5w/mzGxZUJ800QzrPrPkdMWvh&#10;7BGfbc6ic+KSGxdUj2vmNJt0vhQgDSdN0knfHUVba+9OU5w6mncCAAAAAAAAAAAAAACQ6fGImFKU&#10;TZx5ydkj+l6aIpMmzTz6pcfqOn+Kcc5ecFZMv7CjGtmcdeH7Tzit5njOWzij+jPYkUNvxy92/joG&#10;Xv5V/HLHG/H6C/1xcN/hutZ2/foVI/5+Cor6Xxyoe+1NMqX27ixuxukEOgAAAAAAAAAAAAAAwJhU&#10;LlXWRURXkdZ+2pQ/HvF306SZnzz8o2EjlTThJoU/H7ziomOimmZKoc8fwp0PV8+8f+BQ7O7pj51P&#10;vxS7tuw58f3cvKg6GWcM6UrvUHffmnW5SxboAAAAAAAAAAAAAAAAY065VOmMiLVFW/eBvfvr+v5l&#10;qy+Pb376vmM+nzJ9Uvy76/40Fq340KhGL+naKSRKP2nCTu/3Xx0yKkoR0ZLV9bVS/dtPHPy0ydpy&#10;qfJ4d9+a3pzLCXQAAAAAAAAAAAAAAIAxpVyqTI2Ix4u45lee210NWdI0mpFI02o6r74oep/YUf32&#10;+Z+YHfNXLIjOy+eM7o0MId3T0VgnTdb5wTefj97HfhZvHX47rlp7VV3nSscPNzmojR5PwVd335oD&#10;jV5SoAMAAAAAAAAAAAAAAIw16yJiZhHXnGKV5zb21DVNZtmdS6r/vfKLl43qtJx6pHUuX3dlLPni&#10;pfGLnb+uhkb1eGzt5iLdzszaO7Wq0ROc0tz1AAAAAAAAAAAAAAAAtE65VFkcEbcXeYt7NvVUJ8SM&#10;VJpMc8P6a8dMnDNYWnu9cc6r2/fGri17Wr20et1ee7caItABAAAAAAAAAAAAAADGkruLvtY0Reep&#10;u54twEqK6aEvPlzUpTX8bgl0AAAAAAAAAAAAAACAMaFcqqyLiHljYa29T+yoTorh3Z7csC0O7jtc&#10;1F2ZV3vH6ibQAQAAAAAAAAAAAAAACq9cqsyKiFVj6Uk9u+GZAqyiOPYPHIqeTT1FX+aq2rtWF4EO&#10;AAAAAAAAAAAAAAAwFqTJJlPG0pPqf3Egep95rQArKYbH1m6Otw6/XfRlTqm9a3UR6AAAAAAAAAAA&#10;AAAAAIVWLlUWR8RNY/Ep7Xj6pQKsohjO+cjssbLUm2rv3IgJdAAAAAAAAAAAAAAAgKKre6JJEVxy&#10;44K4Yf21Xq6aP//sh+P2zbfGxEkTCrGeYdT1zp06GisEAAAAAAAAAAAAAAAYidokk66xtlnLvnpN&#10;LLru4rZca//Aodjd0x/79/42+rfvqX7W/+LAcb+fApkzzz+j+vushbNj2oz3xQfmTo8Zc89o+VrT&#10;Nb78/B3xjRUbY9/uN1t+vQxd6d3r7luzdSSnEOgAAAAAAAAAAAAAAABFNqam56T4ZfnXlkXn5XNa&#10;do0jh96O3u+/Gn0/fC1ef6E/Du47XNfxbx1++52A570hz/mfmB3nfGR2zPsPF8S0jslNXfdRp02e&#10;EF94aGU8uvbJ6H1iR0uu0SR3R0TnSE4l0AEAAAAAAAAAAAAAAApprE3PSXHO5x68pWWTaHoeeSl2&#10;Pv1S7NqypyXnT9K508/3vvJ0TD/39PjQ8vktiXVSpHPD+murvxc40plXLlVu7u5bs2m4Lwp0AAAA&#10;AAAAAAAAAACAomrJ9JwU0lxw6bkxdca06r93PbMz9u1+M/ucrYhz9g8cip6Hfho9m3qqk2/aKe1J&#10;CnXST5qs8/GVH4/zFs5o6gqaEelMmT4pzr5kVvV57ts5EK//+BfN3KubI0KgAwAAAAAAAAAAAAAA&#10;jD2tmp6z+LauuHTlouoEl6OWrO6KV7fvjc13bm441Gl2nJPCnKfuerYw02WOTtaZNb8jLlt9eVND&#10;nUYjnRTmrLhr+TFrOXLo7Xh07ZPN2ruu9C52963ZeqIvCXQAAAAAAAAAAAAAAIAiavr0nL/4L1fE&#10;n3/2w0P+LUUe5z31+fjBt34Uz339B3VNYFn21WuaFuekuOS5jT2x9Z5tTTlfs/W/OBDf/PR9TQ91&#10;UqTzu3/5XTUCGomhQquj0mfNmMwzSHoXF5/oC6c04yoAAAAAAAAAAAAAAADNUi5VZjV7ek4KSo4X&#10;5wyWvvPl5++IzqsvGtF5U/Sz6LqLm7LG3mdei7/52PrCxjmDHQ11Hl73VDUqaoZPb7gupp97+gnP&#10;lJ7j7ZtvrU49GirOGWzZnUuqU3aaoKv2Th6XQAcAAAAAAAAAAAAAACiapk/P+dPlw8c5Rx2dwPKX&#10;3/7MCYORFPGMJPoZzv6BQ3HPJ++NB259sK7JPUXwwv0/rkZFKS7Klfb9MxtvjImTjg1v0mcphrrt&#10;O7eMeFpROt9Hb/lYs3bphO+kQAcAAAAAAAAAAAAAACiMcqkyNSKWNns97/vA1LqPOW/hjCg/9flY&#10;9tVrjolGUriTJrTkSmHL+r/4RnUizViVoqIUFzVjms60jsnxn/7bp9/12fmfmF2datRIDNUx98xm&#10;7erS2rs5JIEOAAAAAAAAAAAAAABQJCnOmVKkBS267uJqIHLJjQuq/06xzifvWl6d0JIjBS1jcWrO&#10;8aRpOt9YsbE6EShHCqMW39YVU6ZPqk4xWrnxU9l73QRTThSOnTraqwMAAAAAAAAAAAAAABhkVSs2&#10;Y+DlX1XDj0alQGT5uitj4Yr5sf+NAzFj7hkNnytNmfn26kdi15Y9zbvBgti3+83qRKDPPXhL1h4t&#10;Wd0Vl65clB3mpOfeROnd3DTU6UzQAQAAAAAAAAAAAAAACqFcqsyKiHmtWMv/uff5ppwnRSedl89p&#10;+PgU56QpM+MxzjkqTQT6++vvjd5nXss6TzOm5jTrudfMq72jxxDoAAAAAAAAAAAAAAAARdGS6TnJ&#10;wX2H48kN20b1No/GOWnKzHiXIp0Hbn0weh55adTuND3v9NybbMh3VKADAAAAAAAAAAAAAAAUxdJW&#10;rmPr0ScWSAAAIABJREFUPdvi4XVPVUOZ0XCyxDmDPfqlx2Lvy79p6zXT833gju9Wn3cLDPmOntrW&#10;OwQAAAAAAAAAAAAAABhCuVTpjIiZrd6bF+7/cex69pW4au1V0Xn5nLY9ihSM5MQ50889Pc6//MKY&#10;s+icdz777RsHou+Hr0XvEzuatMrW+Pvr743PPXhLzJh7Rsuv1fvMa/Hwf360OsGnRWamd7W7b03v&#10;4NMLdAAAAAAAAAAAAAAAgCJo6fScwQ7uOxwP3PpgPD+/I65fvyKmdUxu6fV+8K0fNRzRTJw0IZZ/&#10;bdlxYqIZsei6i+PKL14Wj63dHLu27MleayukWGbTX94f5advi9MmT2jJNfYPHIoH73go+l8caMct&#10;3RwRqwZ/cEo7rgoAAAAAAAAAAAAAADCMtgU6R6WY42//bEM8uWFbHDnUmokrr27fG9/7ytMNHZum&#10;5nz5+TuGnfSTAqOVGz8VnVdf1OAqWy9FUfeuvL8l10nPLz3HNsU5yeL3fiDQAQAAAAAAAAAAAAAA&#10;RlW5VJkVEfNGaw1b79kW3VfcE73PvNbU86bo5x/+6tsNHZsm53zyruV1TZy5Yf21MWt+R0PXa4cU&#10;0KSYpllS/PTXH11ffX5tNq/2zr5DoAMAAAAAAAAAAAAAAIy2YyaStFua8PLArQ/GPZ+8N/a+/Jum&#10;XP3bqx+Jtw43Npln0c2LYsbcM+o+7vr1Kxq6XrukmCZ3f1P4tHHlf49vfvq+6nMbJe96Z1sV6Ewd&#10;rbsDAAAAAAAAAAAAAADGnFEPdI5KU16+ftXfxcPrnqqGII1K03h2bdnT8PGLVnyooeOmdUyO8z8x&#10;u+HrtsMTd/6Phq/S88hL8TcfW5+1t03SlkCns113AwAAAAAAAAAAAAAAjHmFCXSOeuH+H1cn4DQi&#10;hT2b79zc8LWnn3t6NbRp1DkfKXagkyKoFNo0qtGpRE22dPDpWhXoAAAAAAAAAAAAAAAADKtcqsyK&#10;iJlF3KkLr7i4oeOe29gTB/cdbvi6f/RvJjZ8bNIx98ys49vhyb/+nw1NKFp03cUxcdKEItzClNq7&#10;W9WqQGdqi84LAAAAAAAAAAAAAACML4WbnpOkCCTFIPXaP3Aoejb1jPbyCy9NwUkhUyMuuPTcotze&#10;O+9uCnS2tuAC81pwTgAAAAAAAAAAAAAAYPzpLOIddV7TWBrx1F3PVuOT0XTkX343qtcfqRQyNTJF&#10;p2vlx0drye/1rkCnJQaP6QEAAAAAAAAAAAAAADiOQk7QWbhift3HpOk5vU/syL72r3b9Juv4N3b+&#10;MnsN7dDoFJ0Zc8+IKdMnFeEW3onLUqDT36KLCHQAAAAAAAAAAAAAAIDhNDaqpoVS/JEikHr1PPTT&#10;piwqhSuvbt/b8PH/9MhPWrtBTZSm6DTi/MsuKMLy33l3WxnoFLJgAwAAAAAAAAAAAAAAiqFcqnQW&#10;8VE0Gn80GpsM5dkNzzR0XAp7Du473LR1tFqKkXoeeanuq8z5yOxCrP/oO9zKQKeQ/5MAAAAAAAAA&#10;AAAAAACFUcj24INXXFT3MSkySbFJs/S/OFB3uHLk0NvxD3/17aatoV1+8vCP6r5S5+VzirL83wc6&#10;3X1rTNABAAAAAAAAAAAAAABGw6yi7frESRPivIUz6j5u59P1T4EZzqNfemzEkc7+gUPxjRUbmxoJ&#10;DWfW/I645MYFsfi2rurvjUoxUlp/I9cvgOo7fGptHdsioqvJa5qSxvR0963pLcLdAgAAAAAAAAAA&#10;AAAAhVO4CTpnLzir7mPS5JpdW/Yc83mKfXKDmRTppPjnmjuvimkdk4e89nMbe6JnU0/b4pwUxly/&#10;fsV71tNVjWweW7t5yL0Yzs++/0r8+Wc/XN86Fs6uxj2jrPoOHw10elsQ6ERtio5ABwAAAAAAAAAA&#10;AAAAGMrUou3K9Avrn8rS+/1Xh/z8zPPPqEYkW+/ZlrWmFLz87ZYNMWX6pDjzgunVNR45+K/x61d+&#10;2fZApfPqi+KG9dcO+bcU7Kzc+Kl44I7vRu8TO+o67//74Z66A505i87J3tsmqL7DgwOdVlgaEXeP&#10;9p0CAAAAAAAAAAAAAACF1IphI1lS9FGvvh++NuQR//zGwbhtdVf0b9/TlJDm4L7DcXDfnoYm1DRD&#10;CoSW3blk2DOlgOf1F/qr6x2pRu7prAvfPwq7cIzqO3xK7dNWBTpd5VKlcDUbAAAAAAAAAAAAAADA&#10;UBqJPl55bveQnx8NVK5fvyImTpow5vf7o7d8LE6bPLL7+PerL6v7/K9u31vX99NairKv1UCnu29N&#10;CnQOtugaN7fovAAAAAAAAAAAAAAAwBhVLlU6i7byFHuMNEA5av/AoXjr8NvH/XuKTqZ1TI7lX1vW&#10;nEWOoo65Z4744ucumlX3Qgde/lXdx5x5/hl1H9Ns6V0+ZdA5t7boOgIdAAAAAAAAAAAAAADgvaYW&#10;bUcaiT327tx3wr8fjU46L58Tl9y4oOG1FcF5C2eMeBUpSqrXL3e8Ufcx77/g3xZha6a2I9CZV8Sq&#10;DQAAAAAAAAAAAAAAYLCpHX9S9368sfOXJ/z74Ohk+borY9b8jjG752ka0EgdOXT8qULHc2Dgn+s+&#10;5rQpf9zg3TTXqYPO9nhEbGjRdVaZpAMAAAAAAAAAAAAAAAzStmEgEydNiEU3L4pFKz7U0GSXE+nf&#10;vueEf3/9hf53/fuWjTfGN1ZsjH2732zqOtrht28ciIiRTdF5tefnda/oV7t+U/cx02a8rx23PpzF&#10;70zQ6e5bk554/Xc/MjeVS5VZ7bknAAAAAAAAAAAAAABgDJjajiWmOOdzD94SS1Z3NT3OGYmD+w7H&#10;3pf/EJ6cNnlCfOGhldV1jTX/a8OzI17x8/f+Y91399bh+qfuvO8DbXmNhnXKe77weAuvZYIOAAAA&#10;AAAAAAAAAADQVinOmTH3jJZdsv/FgWG/89r219/17xTppHWNtUgnxUYP3PHdYb/3g2/9aET7MpQj&#10;h+qPdIrgvYHOphauaZUpOgAAAAAAAAAAAAAAQLt0Xn1RS+Ockfrpwy8e8820rrEY6fQ+saMa6QwV&#10;0qTPHl73VHzvK083fP5f7Px15gpHx6mDr9rdt6a3XKr8PCJmtmA1UyJinUk6AAAAAAAAAAAAAABA&#10;O5Q+MqcQ+7xv95ux9+XfHBMLHY10vvPFh6vfGStSpPPKc7vj7AVnxfQLO6qrPrB3f/Wztw6PzQk4&#10;ud47QSdaPEXnpnKp0tnC8wMAAAAAAAAAAAAAAFS97wNTC7MR2zb+7yE/T5HOFx5aGdPPPb3ta8qR&#10;QpxdW/bE1nu2VX9StHOyxjkxCoFOcneLzw8AAAAAAAAAAAAAANByr27fO+JLpOkyRw4NHbCcNnlC&#10;lJ/6fHRefZGHNkYdE+h0963pj4gnWng7XeVSZdV420gAAAAAAAAAAAAAAKBY/u/TO1q6nrMufP+I&#10;v5umyzy3seeE37lh/bVxw99dHxMnTWjC6saeNEXovIUzxuTah5qgE22YorOuXKrMavE1AAAAAAAA&#10;AAAAAACAk1jvYz877tSaZkiTb/5/e/cfY2V95wv8o2mwJsMdLJqdCqzTe0QUNE63XsusXhnr1tKu&#10;Rq0/ml7bFCsm7WpSwXOzu+n1FMc23SZHwISumxQrpv6IP7aLt7T+WgX2rheqdDtcBQE97dBh7OxV&#10;ukwhS+Ufbr6HM3cRQebMnHPmOTOvV3IywjzP8/18v8/hP995V2PDqg3Hnafj8pmx+Ge3RvsF0ybU&#10;i0vhnFsfX5iBSUbmqAGdYqmwOiJ21nHd1gaEgAAAAAAAAAAAAAAAgAkstdZ8/4aVdQ3pVCPNs+ae&#10;F457x9Rpk+O2x24ut+m0trWM+xc4FM6pNvCU9G/9bV1mqtaxGnSSJXVee14+113vNQAAAAAAAAAA&#10;AAAAgAlsYMc78e2Ll8YTS56O7Rv7xjys8/MfvRJ9W98e1rWpTSf/zG3Rddu8OKml+vBKM/jkl/9L&#10;5J/+ixGFc5K3XtuViV2ecPDgwWP+Mp/r3lNpu6mnayqNPQAAAAAAAAAAAAAAwARRKf34VpZ2mxpr&#10;UiimGiu+cH/0buqv6p7UGJNCKdVIwaIXVm6IXz75ixgc2FeH3TdWOoMrv3VlzJo7Y1TrfvP8vyk3&#10;E42xuz6oQSdZ3oD5VuVz3R1jfRIAAAAAAAAAAAAAAMDEtmvLW1Xv/8OTT676ntTqs2bZ+qruSQ0z&#10;VyyaF3e+tDiu/d410X7BtKrXzYLWtpby/CmgNNpwzoYnX81COKfsAwM6xVIhpdF21nmG1NCzLp/r&#10;nlLndQAAAAAAAAAAAAAAgOzoydq72D/471Xf0zZnZEGZdSvWR9/Wt0d0b+d158Vtj90cf/1Pi+Jz&#10;35xfbqPJuo6rzo1bHr6pHDBK89fCPy57Piu77vnQMC5KIZ0H6jzIUEinq1gq7KnzWgAAAAAAAAAA&#10;AAAAwNjLXH7gX1+vvkFn+pzTR7ze333x/vgf/7y43I4zElOnTY5PffXC8md3/97Y/Ozr8av//WZs&#10;W/vmiGeqpbMvPTPmzD8vOj4za8R7PJbUQDQ4sC8T+0zf5RMOHjx43Kvyue6USju/AQNtjgghHQAA&#10;AAAAAAAAAAAAGOdSyUdErM3SLlvbWsoNL9VIwZjvXrJsxGum9ptbH19Y8wDL9o198caGX0Xvxjfj&#10;t9vejnf3Hajp848m7eWMT34sZv7pmdFx+cy6rZOah+698r66PX8ELh1uQKeRX3ohHQAAAAAAAAAA&#10;AAAAmADyue7jhxoa7O6ev6o6LHP3RUtH1eZSr5DO4VKQqG/LQOza8taoQzspyHTK9Nb4o3NOj6l/&#10;PDWmzf5ozJo7o16jv8f+vQeiOH9FltpzklOGFdCJQ1/61RFxVd1HOiSFdBYUS4WeBq0HAAAAAAAA&#10;AAAAAAA0WBYDOrc8fFPVYZOHFv84ep56bVTrtl8wLW5e+eW6hnSOJrXR/Pvv/zCsaxsVwjmWFM75&#10;/g0rY2DHO2M6x5GKpcIJH6ri+gUR0ZuCTg2Y7fyIWJeae4R0AAAAAAAAAAAAAABg3NpcyRBkxhsb&#10;flV1EOXc+eeNOqDTu6m/HD6pd5POkWbMPq1ha41GVsM5le9wnDjcq4ulwp6IWFLXkd4rBYF+mc91&#10;L2jgmgAAAAAAAAAAAAAAQOPsydpZD2zpr/qejstnxkktow/VpPBJCqGkVhv+QzqP4vwVWQznxNB3&#10;eNgBnTgU0lkeEevrNtLRPZDPda/O57qnNHhdAAAAAAAAAAAAAACgvtZl7Xx//cpvRnTfOZedVZP1&#10;Uwjl7754f/Q890ZNntfsNjz5avk8Bgf2ZXUnPVFtQKfi6ogYrMdEH+CqNHA+193V4HUBAAAAAAAA&#10;AAAAAID6yVyDzrv7DsT2jX1V33fu/PNqOsNDX380nljydOzfe6Bmz20mad8rFz4Sf/+X/1A+jwzr&#10;jZEEdIqlQvryLxiDfZ0REWvzue7l2nQAAAAAAAAAAAAAAGBc6MniJv7PM69VfU/H5TOjta2lpnP8&#10;/EevRHH+ihEFhppZas359sVLY9vaN5thFyNu0EkhndURcW/NRxqeb6R0UT7XPRYhIQAAAAAAAAAA&#10;AAAAoHYyGdDZ9vzrI7rv49d9ouazDA7six/c+EC5TWZ3/96aPz9LUhCp+Nm/bYbWnMOVv8MnHDx4&#10;cMRPyOe610XEvDoMN1w7I2JJsVRYNYYzAAAAAAAAAAAAAAAAI5TPdfdGxBlZO79v/OTrMWP2aVXd&#10;s3/vgXLzSz3DJR1XnRufvePTMXXa5Lqt0WgpmPP8sueid1N/s42+s1gqtMdIG3QOc3UlJDNW0j/A&#10;B9I/Ro06AAAAAAAAAAAAAADQlDLZorPx8U1V33Py5EnRuaCzLvMM6XnqtfjuJcviocU/jr6tb9d1&#10;rXpKYaYNT74ad1+0tNwQ1IThnDj8uzuqBp04lFTriIjUpNNai8lGKYWFUpvOqmKp0JuBeQAAAAAA&#10;AAAAAAAAgA+Qz3XfHhHLsnZGJ7VMiu9s/quq72tEi87h2s46NS66+b9Gx2dmlQNCWZbOpufZ7bHl&#10;mVdj29o3Mz3rMC0qlgrLoxYBnTj0j6ErItY2ZvZh21wJ66wW1gEAAAAAAAAAAAAAgGzKaCah7Nrv&#10;XROd151X9X1rlq2PdSvW12WmD3L2pWfGnPnnxVmd7TF12uSGr380qeVn87NbY9tzW2JgxzuZmKmG&#10;Li2WCqn0pjYBnTj0D2JBRDyQjf29z+ZKy0/5UywV9mRsPgAAAAAAAAAAAAAAmLDyue7ahBtqpLWt&#10;Jf5s0adHFM6JSlNMcf6KGBzYN6Z7+Ngn2yP3pzNj+uy2mDH7tLqvubt/b/RtGYhdW96K3o1vRu+m&#10;/rqvOZaKpcIJQ8vXLKAT2Q/pHG5nRPRUPr2VTwyllgAAAAAAAAAAAAAAgMbJ57rT/88/b6yP/KSW&#10;SdG5oDMuW9gZJ0+eNKpn9Tz3Rjz09UdrNlsttF8wLaZMOyWmzJgaU2d8JD4yfUr5qbPmzhj207dv&#10;7Cv//N2uPbG773exp2937On/t/jttrfj3X0HMrXfOltfLBW6hpaoaUAnmiukAwAAAAAAAAAAAAAA&#10;UNZx1blx7V1XjDqYc7iVCx+JbWvfdMDj06JiqbB8aGcn1nqLxVJhVUTcNNFPGQAAAAAAAAAAAAAA&#10;yL7UKvPX/7QovrT08zUN5yQ3LrsuWttafAvGp3WH76rmDTpDNOkAAAAAAAAAAAAAAABZlYIzN9xz&#10;fcyaO6OuE27f2Bc/uFG84njOvvTM2NO/JwZ2vJPtQQ/ZWSwV2g//i5o36AypNOlcExGD9VoDAAAA&#10;AAAAAAAAAACgGie1TIrPfXN+3PnS4rqHc5K0RlqPY+u46ty45q4rmyWcE0e250Q9AzpxKKSzOiK6&#10;hHQAAAAAAAAAAAAAAICxlsI5X3v05vjUVy9s6CRpvRRC4f1SeOlLSz8fGx7/l2Y6ndVH/kVdAzpx&#10;KKTTExGptmdzvdcCAAAAAAAAAAAAAAA4ls4FnTFj9mljcj4phHL2pWd6NxUpLHXt9675/2GpDas2&#10;ZGCqYRmsFNq8R90DOnEopLOnWCp0RMSDjVgPAAAAAAAAAAAAAADgcCkQctnCzjE9kxuXXRdtZ506&#10;4d9La1tLucmo87rzyn/e8OSr8e6+A2M+1zC9L5wTjQroDCmWCgsi4pqUFmrkugAAAAAAAAAAAAAA&#10;wMT20bNPi5MnTxr1GWzf2Dfie9P6tz6+cEI36aS955+57T1NRv+47PkxnalKYx/QiUMhnTRIatNZ&#10;3+i1AQAAAAAAAAAAAAAARiIFc1Z84f74wY0PjDqks3Dlf4uOq86dcO/hc9+cX9774UGp1J4zOLBv&#10;TOeqws5KLuZ9Gh7QiUMhnd5iqdAVEYu06QAAAAAAAAAAAAAAAFm1u39vrFz4SDmY07upvzzl43c8&#10;Efv3HhjVxF9a+vlyYGUiaDvr1PjGT74en/rqhe/ZbTrDNXf/tJlO4KjhnBirgM6QYqmwXJsOAAAA&#10;AAAAAAAAAABQb/+2q7p+kXJ4ZNn6+O4ly2Lb2jff87vU+PLwoidHPXEKrNzy8E1xUsukYVzdnLpu&#10;mxf5p/8iZsw+7X3zv7ByQ7y7b3RBpwZbfqzlTjh48GAmJsznuq+uDHpGBsYBAAAAAAAAAAAAAADG&#10;mdRYc2SLy9G8+MOX44V7XzxueGS4zzueFAZKgZ8jg0DNrP2CafHFpTfE1GmTj7qLvq1vx71X3tdM&#10;O1xfLBW6jvXLzAR04lBIZ0pE3F75tGZgJAAAAAAAAAAAAAAAYBy59nvXROd15x11Q9s39sXjdzxR&#10;bsgZrtSAM2vujJoc0IYnX401d/+02Vpl3qO1rSVuuOf6457Jii/cH72b+hs+3yhcUywVVh/r9kwF&#10;dIYI6gAAAAAAAAAAAAAAAPWS2l0+cf2F8ZHpU8or/G7XnvjFEy+PKDByUsuk+NqjN8eM2afVZNrU&#10;prPmnhfi5z96panefwrm/NmiTx8z/HS41FD0s+8808jxRmtnsVRo/6BnZDKgM0RQBwAAAAAAAAAA&#10;AAAAyLoUTsk/c1ucPHlSzSbd3b83nr7n+eh56rVM7z6FnS6++ZLouHzmsK7v2/p23HvlfXWfq8Zu&#10;KpYKqz7okZkO6AypBHUWVII6Z2RjKgAAAAAAAAAAAAAAgEPazjo1bn18YU1DOnFYUOf1F3bEu/sO&#10;ZOK0UyDp7E+fE5+65eKYOm3ysO9L7UDF+SticGBfXeerscGUQyqWCns+6LFNEdA5XD7XfXVEpM9X&#10;sjMVAAAAAAAAAAAAAAAw0dUrpBOVcEvPs9vjpfv/VwzseKfhJ532dvblc+L8z8yOGbNPG9EzVi58&#10;JLatfbPms9XZXcVSYcnxlmi6gM6QSqvOUFjnqmxMBQAAAAAAAAAAAAAATGQpyHLTyi9X1SxTrdSq&#10;s2NDb2x55tX49Su/qXmzzkktk+KjZ58W7XPPjOlzTo9ZnWeMOnT00OIfR89Tr9VsxgYZVntONHNA&#10;53CHhXW6Kj9bszMdAAAAAAAAAAAAAAAwkaSAy9cevXnETTPV6tv6duzaOhC7+34XA1v64w9798cf&#10;fv/u+5p2Wtta4pTp/xG5+PDkk6NtzrTyf6cgzsn/6cPxx3P+qOYNQClQ9N1LltV+4/U3rPacGC8B&#10;nSPlc90dlbDO0M8zsjUhAAAAAAAAAAAAAAAwnqWQzhV3/nl0Xnee9xwRKxc+EtvWvpmBSYZtZ8ql&#10;DKc9J8ZrQOdo8rnuocDOlEpoJ5mXrSkBAAAAAAAAAAAAAIDx5Ev3fTE6Lp854d/p/r0H4tsXL413&#10;9x3IwDTDclOxVFg13IsnTEDneCoBHgAAAAAAAAAAAAAAIJtWRkSumd5Na1tL3PnS4gxMkg0v/vDl&#10;+Nl3nmmGUTcXS4WOam4Q0AEAAAAAAAAAAAAAADKvUsyxtpne1C0P3xSz5s7IwCTZUfzs38bAjney&#10;PualxVJhXTU3nFi/WQAAAAAAAAAAAAAAAGqjEph4qlmOs+Oqc4VzjuLKb12ZuZmO8FS14ZwQ0AEA&#10;AAAAAAAAAAAAAJrIgogYzPq4J7VMimvvuiIDk2RPCi2l8FJGpe/W7SMZTUAHAAAAAAAAAAAAAABo&#10;CsVSYU9ELMn6rJ0LOuPkyZMyMEn9bd/YV/5UI4WXUogpg5YUS4XekYwloAMAAAAAAAAAAAAAADSN&#10;YqmwPCLWZ3neyxZ2VnV9z3NvxJpl62P/3gN1m6nWUihnxRfujx/c+EA8fscTVT09hZcu+8ansral&#10;9ZXv1ogI6AAAAAAAAAAAAAAAAM1mQUQMZnHm9gumVdWek0I5P7nrJ7Fuxfq4s+Nv4qHFP46+rW/X&#10;dcbRODyY07upv/ykwYF95YBRNTqv78jStgYr36kR+9DYzg8AAAAAAAAAAAAAAFCdYqnQm891L4mI&#10;Zc1+dGvueaEccBnS89Rr5U9rW0tcdPPFcf5nzomp0yaP6Yy7+/fG5mdfj5fu/+f3zHq4Das2ROcN&#10;fzLsWVOIqe2sU2Ngxzv1Gbo6S9J3ajQPOOHgwYNjMDcAAAAAAAAAAAAAAMDo5HPdqyPiqiwdYwrW&#10;3PnS4mFdm5py7r3yvuNel4IsZ18+J2Z2/ueYNXdGDaYc3mxvbPx1/MsTm4YdokntQbc9dvOw10hN&#10;PEMtPGNofbFU6Brt8hp0AAAAAAAAAAAAAACAZrUgIlLzSWtW5k8NM9s39g0rSPPYHU8M65kpIDOw&#10;Y32sW7G+/OcUhGmfe2ZMn3N6zJjTNuqGnf17D8RvtvxrvLHhVzGwpT9++/rAMZtyPkgK2/Q890Z0&#10;XD5z2NePscGIuLoWI2jQAQAAAAAAAAAAAAAAmlY+153aT9Zmaf7UeHPr4wvj5MmTjnnNiz98OX72&#10;nWdqtmYK7ZR/zj0zOm/4k2GHdu6+aOmIwjjHkhqE/vuzt8WHW46992TDk6/G3//lP9Rs3RG6tFgq&#10;rKvFg04ci+kBAAAAAAAAAAAAAABqoRKwWJSlw0yNN9+/YWXs7t971N/XOpwTlTaa9EktO+/07Rn2&#10;fadMr235UAr7vPzUax94TWrsWXP3T2u67ggsqlU4J/lQIycHAAAAAAAAAAAAAACotWKpsDyf6+6I&#10;iK9k5XBTSGfp574f51x2Vpx+7vT4yPRTYteWt2Lbc1vKvxvP/mdhTfz+/+6NKxbNe98u+7a+HY/d&#10;8US8u+/AWJ7Ag+k7U8sHCugAAAAAAAAAAAAAAADjwe0RkUI652dlLymE0vPUa+XPRJOafH755C/i&#10;Y59sjykzppZ3n5Fw0ubKd6WmBHQAAAAAAAAAAAAAAICmVywV9uRz3V0R0RsRrRP5je7//R8yMEXE&#10;4MC+rIWTBiPi6vRdqfWDT6z1AwEAAAAAAAAAAAAAAMZCJXjRVQliTFi7trzl+/d+6TvRVSwVeuvx&#10;cAEdAAAAAAAAAAAAAABg3CiWCj2pJcUb5QhXV74bdSGgAwAAAAAAAAAAAAAAjCvFUmFdRNzkrVJx&#10;U+U7UTcCOgAAAAAAAAAAAAAAwLhTLBVWCelQCeesqvdBCOgAAAAAAAAAAAAAAADjkpDOhNeQcE4I&#10;6AAAAAAAAAAAAAAAAOOZkM6E1bBwTgjoAAAAAAAAAAAAAAAA452QzoTT0HBOCOgAAAAAAAAAAAAA&#10;AAATwUQK6ezp252BKcZMw8M5IaADAAAAAAAAAAAAAABMFJXgxscjYnA8b/n1F3bE/r0HjntduqZ3&#10;U39DZmqA9E4/PhbhnBDQAQAAAAAAAAAAAAAAJpJiqdATEV0RsXO8bvvdfQdizT0vHPe64VzTJNK7&#10;7Kq82zEhoAMAAAAAAAAAAAAAAEwolSBHR0RsHq/7/vmPXokXf/jyMX+ffpeuGQfSO+wYy3BOcsLB&#10;gwfHw2ECAAAAAAAAAAAAAABULZ/rXhURXxmvJ9d+wbT4xPUXxvTZbeU/79o6EL944uXo3dQ/5rPV&#10;wIPFUmFBFgYR0AEAAAAAAAAAAAAAACa0fK47hTyWR0TrRD+LJjEYEbcXS4VVWRlXQAcAAAAAAADP&#10;gtySAAACnUlEQVQAAAAAAJjw8rnujohIgY/zJ/pZZNzmiFhQLBV6sjTmiRmYAQAAAAAAAAAAAAAA&#10;YExVAh9dEXGvN5FZ6d10ZS2cExp0AAAAAAAAAAAAAAAA3iuf605BndUR0epoMmGw0pqzOqsDatAB&#10;AAAAAAAAAAAAAAA4TLFUWBcR7RHxoHMZc+kdtGc5nBMadAAAAAAAAAAAAAAAAI6t0qazKiLOcEwN&#10;tbPSmrOuGYYV0AEAAAAAAAAAAAAAADiOfK57SUTcHhGtzqquBiNiebFUWNJMQwvoAAAAAAAAAAAA&#10;AAAADEM+190eESk48hXnVRcPpvMtlgq9zTa4gA4AAAAAAAAAAAAAAEAV8rnujtTyEhHznFtNrK8E&#10;c9ZlYZiRENABAAAAAAAAAAAAAAAYgXyuu6vSqCOoMzJNH8wZIqADAAAAAAAAAAAAAAAwCoI6VRs3&#10;wZwhAjoAAAAAAAAAAAAAAAA1kM91t1eCOldHRKszfY/BiFhdCeb0ZmiumhDQAQAAAAAAAAAAAAAA&#10;qKF8rntKRCyIiNsj4owJfrY7I2J5RKwqlgp7MjBPXQjoAAAAAAAAAAAAAAAA1Ek+191RCepMpFad&#10;obac5cVSoScD89SdgA4AAAAAAAAAAAAAAEAD5HPdV1eCOuMxrDMUylldLBVWZ2CehhLQAQAAAAAA&#10;AAAAAAAAaLB8rrurEtRJP89v0vPfHBHrKqGcdRmYZ8wI6AAAAAAAAAAAAAAAAIyhfK57SiWo05Xx&#10;wM5QIKf8KZYKezIwUyYI6AAAAAAAAAAAAAAAAGRMpWGnIyLaKz/Tp7VBUw5GRE/l05t+TvSGnOMR&#10;0AEAAAAAAAAAAAAAAGgSleBOVJp2ohLgaT9i+nnH2M36I/7cW/lEpRUnBHFGICL+HzIlJjyJKHwz&#10;AAAAAElFTkSuQmCCUEsDBBQABgAIAAAAIQCMwioJ4gAAAAwBAAAPAAAAZHJzL2Rvd25yZXYueG1s&#10;TI/BasMwEETvhf6D2EJvjWwncoJjOYTQ9hQKTQolN8Xa2CaWZCzFdv6+21N7XPYx8ybfTKZlA/a+&#10;cVZCPIuAoS2dbmwl4ev49rIC5oOyWrXOooQ7etgUjw+5yrQb7ScOh1AxCrE+UxLqELqMc1/WaJSf&#10;uQ4t/S6uNyrQ2Vdc92qkcNPyJIpSblRjqaFWHe5qLK+Hm5HwPqpxO49fh/31srufjuLjex+jlM9P&#10;03YNLOAU/mD41Sd1KMjp7G5We9ZKSMQyJVTCYhnRBiJWqZgDOxOaCLEAXuT8/4ji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eqr5e2BAAAJxQAAA4AAAAAAAAA&#10;AAAAAAAAOgIAAGRycy9lMm9Eb2MueG1sUEsBAi0ACgAAAAAAAAAhACD1rr4PZggAD2YIABQAAAAA&#10;AAAAAAAAAAAAHAcAAGRycy9tZWRpYS9pbWFnZTEucG5nUEsBAi0AFAAGAAgAAAAhAIzCKgniAAAA&#10;DAEAAA8AAAAAAAAAAAAAAAAAXW0IAGRycy9kb3ducmV2LnhtbFBLAQItABQABgAIAAAAIQCqJg6+&#10;vAAAACEBAAAZAAAAAAAAAAAAAAAAAGxuCABkcnMvX3JlbHMvZTJvRG9jLnhtbC5yZWxzUEsFBgAA&#10;AAAGAAYAfAEAAF9vCAAAAA==&#10;">
                <v:shape id="Picture 2205" o:spid="_x0000_s1027" type="#_x0000_t75" alt="&quot;&quot;" style="position:absolute;left:1464;top:-83;width:36582;height:376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hkmxQAAAN0AAAAPAAAAZHJzL2Rvd25yZXYueG1sRI9Pi8Iw&#10;FMTvC36H8AQvi6YWdtFqFBVEb4t/QLw9mmcb2ryUJmr99mZhYY/DzPyGmS87W4sHtd44VjAeJSCI&#10;c6cNFwrOp+1wAsIHZI21Y1LwIg/LRe9jjpl2Tz7Q4xgKESHsM1RQhtBkUvq8JIt+5Bri6N1cazFE&#10;2RZSt/iMcFvLNEm+pUXDcaHEhjYl5dXxbhVM17vb6WB+/PTT7KrJ9ZJu1pVVatDvVjMQgbrwH/5r&#10;77WCNE2+4PdNfAJy8QYAAP//AwBQSwECLQAUAAYACAAAACEA2+H2y+4AAACFAQAAEwAAAAAAAAAA&#10;AAAAAAAAAAAAW0NvbnRlbnRfVHlwZXNdLnhtbFBLAQItABQABgAIAAAAIQBa9CxbvwAAABUBAAAL&#10;AAAAAAAAAAAAAAAAAB8BAABfcmVscy8ucmVsc1BLAQItABQABgAIAAAAIQBOihkmxQAAAN0AAAAP&#10;AAAAAAAAAAAAAAAAAAcCAABkcnMvZG93bnJldi54bWxQSwUGAAAAAAMAAwC3AAAA+QIAAAAA&#10;">
                  <v:imagedata r:id="rId105" o:title="" croptop="10351f" cropbottom="10229f" cropleft="16628f" cropright="18058f"/>
                </v:shape>
                <v:shape id="Connector: Elbow 340" o:spid="_x0000_s1028" type="#_x0000_t34" alt="&quot;&quot;" style="position:absolute;left:-2512;top:2512;width:8473;height:345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WhaxAAAANwAAAAPAAAAZHJzL2Rvd25yZXYueG1sRE/Pa8Iw&#10;FL4L/g/hCbuIpm7DjWoUHRMGu2jnoce35tlWm5cuyWz33y8HwePH93u57k0jruR8bVnBbJqAIC6s&#10;rrlUcPzaTV5B+ICssbFMCv7Iw3o1HCwx1bbjA12zUIoYwj5FBVUIbSqlLyoy6Ke2JY7cyTqDIUJX&#10;Su2wi+GmkY9JMpcGa44NFbb0VlFxyX6Ngs3nvsna7135072cx++5Pexzt1XqYdRvFiAC9eEuvrk/&#10;tIKn5zg/nolHQK7+AQAA//8DAFBLAQItABQABgAIAAAAIQDb4fbL7gAAAIUBAAATAAAAAAAAAAAA&#10;AAAAAAAAAABbQ29udGVudF9UeXBlc10ueG1sUEsBAi0AFAAGAAgAAAAhAFr0LFu/AAAAFQEAAAsA&#10;AAAAAAAAAAAAAAAAHwEAAF9yZWxzLy5yZWxzUEsBAi0AFAAGAAgAAAAhALUBaFrEAAAA3AAAAA8A&#10;AAAAAAAAAAAAAAAABwIAAGRycy9kb3ducmV2LnhtbFBLBQYAAAAAAwADALcAAAD4AgAAAAA=&#10;" strokecolor="#732281" strokeweight="1.5pt">
                  <v:stroke endarrow="block"/>
                  <o:lock v:ext="edit" shapetype="f"/>
                </v:shape>
                <v:shape id="Connector: Elbow 2198" o:spid="_x0000_s1029" type="#_x0000_t34" alt="&quot;&quot;" style="position:absolute;left:19642;top:-3701;width:2689;height:106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j7wQAAAN0AAAAPAAAAZHJzL2Rvd25yZXYueG1sRE+7bsIw&#10;FN2R+g/WRepWbBiqNsVECKmCpUPTdr/ElzyIryPb5NGvr4dKjEfnvc0n24mBfGgca1ivFAji0pmG&#10;Kw3fX+9PLyBCRDbYOSYNMwXIdw+LLWbGjfxJQxErkUI4ZKihjrHPpAxlTRbDyvXEibs4bzEm6Ctp&#10;PI4p3HZyo9SztNhwaqixp0NN5bW4WQ3t75Gn/nDCxpfn8/yhOtXaH60fl9P+DUSkKd7F/+6T0bBZ&#10;v6a56U16AnL3BwAA//8DAFBLAQItABQABgAIAAAAIQDb4fbL7gAAAIUBAAATAAAAAAAAAAAAAAAA&#10;AAAAAABbQ29udGVudF9UeXBlc10ueG1sUEsBAi0AFAAGAAgAAAAhAFr0LFu/AAAAFQEAAAsAAAAA&#10;AAAAAAAAAAAAHwEAAF9yZWxzLy5yZWxzUEsBAi0AFAAGAAgAAAAhACjBuPvBAAAA3QAAAA8AAAAA&#10;AAAAAAAAAAAABwIAAGRycy9kb3ducmV2LnhtbFBLBQYAAAAAAwADALcAAAD1AgAAAAA=&#10;" strokecolor="#732281" strokeweight="1.5pt">
                  <v:stroke endarrow="block"/>
                  <o:lock v:ext="edit" shapetype="f"/>
                </v:shape>
                <v:shape id="Connector: Elbow 2199" o:spid="_x0000_s1030" type="#_x0000_t34" alt="&quot;&quot;" style="position:absolute;left:30891;top:4190;width:11395;height:363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VCxwAAAN0AAAAPAAAAZHJzL2Rvd25yZXYueG1sRI/dasJA&#10;FITvhb7Dcgq9kboxF9WkWaWtFCwopdoHOGRPfjB7dsmuMX37riB4OczMN0yxHk0nBup9a1nBfJaA&#10;IC6tbrlW8Hv8fF6C8AFZY2eZFPyRh/XqYVJgru2Ff2g4hFpECPscFTQhuFxKXzZk0M+sI45eZXuD&#10;Icq+lrrHS4SbTqZJ8iINthwXGnT00VB5OpyNgvfMbSv3vdjZabo/lYvlpvsajko9PY5vryACjeEe&#10;vrW3WkE6zzK4volPQK7+AQAA//8DAFBLAQItABQABgAIAAAAIQDb4fbL7gAAAIUBAAATAAAAAAAA&#10;AAAAAAAAAAAAAABbQ29udGVudF9UeXBlc10ueG1sUEsBAi0AFAAGAAgAAAAhAFr0LFu/AAAAFQEA&#10;AAsAAAAAAAAAAAAAAAAAHwEAAF9yZWxzLy5yZWxzUEsBAi0AFAAGAAgAAAAhAGxJFULHAAAA3QAA&#10;AA8AAAAAAAAAAAAAAAAABwIAAGRycy9kb3ducmV2LnhtbFBLBQYAAAAAAwADALcAAAD7AgAAAAA=&#10;" strokecolor="#732281" strokeweight="1.5pt">
                  <v:stroke endarrow="block"/>
                  <o:lock v:ext="edit" shapetype="f"/>
                </v:shape>
                <v:shape id="Connector: Elbow 992" o:spid="_x0000_s1031" type="#_x0000_t34" alt="&quot;&quot;" style="position:absolute;left:-1467;top:32537;width:8514;height:268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ePxAAAANwAAAAPAAAAZHJzL2Rvd25yZXYueG1sRI9Ba8JA&#10;FITvBf/D8gQvRTf1IE10FQkI4k0tpcdH9plEs2/j7jZJ/fVdodDjMDPfMKvNYBrRkfO1ZQVvswQE&#10;cWF1zaWCj/Nu+g7CB2SNjWVS8EMeNuvRywozbXs+UncKpYgQ9hkqqEJoMyl9UZFBP7MtcfQu1hkM&#10;UbpSaod9hJtGzpNkIQ3WHBcqbCmvqLidvo2CIz/uh9p8uq9Hfx7y/CBf6dopNRkP2yWIQEP4D/+1&#10;91pBms7heSYeAbn+BQAA//8DAFBLAQItABQABgAIAAAAIQDb4fbL7gAAAIUBAAATAAAAAAAAAAAA&#10;AAAAAAAAAABbQ29udGVudF9UeXBlc10ueG1sUEsBAi0AFAAGAAgAAAAhAFr0LFu/AAAAFQEAAAsA&#10;AAAAAAAAAAAAAAAAHwEAAF9yZWxzLy5yZWxzUEsBAi0AFAAGAAgAAAAhAEksd4/EAAAA3AAAAA8A&#10;AAAAAAAAAAAAAAAABwIAAGRycy9kb3ducmV2LnhtbFBLBQYAAAAAAwADALcAAAD4AgAAAAA=&#10;" strokecolor="#732281" strokeweight="1.5pt">
                  <v:stroke endarrow="block"/>
                  <o:lock v:ext="edit" shapetype="f"/>
                </v:shape>
                <v:shape id="Connector: Elbow 993" o:spid="_x0000_s1032" type="#_x0000_t33" alt="&quot;&quot;" style="position:absolute;left:25124;top:35210;width:4447;height:1461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EyxAAAANwAAAAPAAAAZHJzL2Rvd25yZXYueG1sRI/BasMw&#10;EETvhfyD2EBvtZQYUseNEoLBpYdekvQDFmtru7FWxpId5++jQqHHYWbeMLvDbDsx0eBbxxpWiQJB&#10;XDnTcq3h61K+ZCB8QDbYOSYNd/Jw2C+edpgbd+MTTedQiwhhn6OGJoQ+l9JXDVn0ieuJo/ftBosh&#10;yqGWZsBbhNtOrpXaSIstx4UGeyoaqq7n0WoolPq5TP40Fq+bNH0vs09mU2n9vJyPbyACzeE//Nf+&#10;MBq22xR+z8QjIPcPAAAA//8DAFBLAQItABQABgAIAAAAIQDb4fbL7gAAAIUBAAATAAAAAAAAAAAA&#10;AAAAAAAAAABbQ29udGVudF9UeXBlc10ueG1sUEsBAi0AFAAGAAgAAAAhAFr0LFu/AAAAFQEAAAsA&#10;AAAAAAAAAAAAAAAAHwEAAF9yZWxzLy5yZWxzUEsBAi0AFAAGAAgAAAAhAC+FoTLEAAAA3AAAAA8A&#10;AAAAAAAAAAAAAAAABwIAAGRycy9kb3ducmV2LnhtbFBLBQYAAAAAAwADALcAAAD4AgAAAAA=&#10;" strokecolor="#732281" strokeweight="1.5pt">
                  <v:stroke endarrow="block"/>
                  <o:lock v:ext="edit" shapetype="f"/>
                </v:shape>
              </v:group>
            </w:pict>
          </mc:Fallback>
        </mc:AlternateContent>
      </w:r>
      <w:r>
        <w:rPr>
          <w:noProof/>
        </w:rPr>
        <mc:AlternateContent>
          <mc:Choice Requires="wps">
            <w:drawing>
              <wp:inline distT="0" distB="0" distL="0" distR="0" wp14:anchorId="2A2992E5" wp14:editId="0C727694">
                <wp:extent cx="2898421" cy="1582717"/>
                <wp:effectExtent l="10160" t="27940" r="26670" b="26670"/>
                <wp:docPr id="323" name="Rectangle: Rounded Corners 323" descr="Diffusione delle infezioni&#10;• Lavarsi le mani accuratamente e regolarmente&#10;• Coprire tagli e ferite aperte&#10;• Prendere le dovute precauzioni durante i rapporti sessuali&#10;"/>
                <wp:cNvGraphicFramePr/>
                <a:graphic xmlns:a="http://schemas.openxmlformats.org/drawingml/2006/main">
                  <a:graphicData uri="http://schemas.microsoft.com/office/word/2010/wordprocessingShape">
                    <wps:wsp>
                      <wps:cNvSpPr/>
                      <wps:spPr>
                        <a:xfrm rot="16200000">
                          <a:off x="0" y="0"/>
                          <a:ext cx="2898421" cy="15827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74B7F" w14:textId="77777777" w:rsidR="00D7349F" w:rsidRDefault="00D7349F" w:rsidP="0099074F">
                            <w:pPr>
                              <w:spacing w:after="0"/>
                            </w:pPr>
                            <w:r>
                              <w:rPr>
                                <w:color w:val="000000" w:themeColor="text1"/>
                                <w:sz w:val="28"/>
                                <w:szCs w:val="28"/>
                              </w:rPr>
                              <w:t>Diffusione delle infezioni</w:t>
                            </w:r>
                          </w:p>
                          <w:p w14:paraId="5A681C4B" w14:textId="77777777" w:rsidR="00D7349F" w:rsidRDefault="00D7349F" w:rsidP="0099074F">
                            <w:pPr>
                              <w:spacing w:after="0"/>
                            </w:pPr>
                            <w:r>
                              <w:rPr>
                                <w:color w:val="000000" w:themeColor="text1"/>
                              </w:rPr>
                              <w:t>• Lavarsi le mani accuratamente e regolarmente</w:t>
                            </w:r>
                          </w:p>
                          <w:p w14:paraId="6712409C" w14:textId="77777777" w:rsidR="00D7349F" w:rsidRDefault="00D7349F" w:rsidP="0099074F">
                            <w:pPr>
                              <w:spacing w:after="0"/>
                            </w:pPr>
                            <w:r>
                              <w:rPr>
                                <w:color w:val="000000" w:themeColor="text1"/>
                              </w:rPr>
                              <w:t>• Coprire tagli e ferite aperte</w:t>
                            </w:r>
                          </w:p>
                          <w:p w14:paraId="0308D0C2" w14:textId="30E2EBC4" w:rsidR="00D7349F" w:rsidRDefault="00D7349F" w:rsidP="0099074F">
                            <w:pPr>
                              <w:spacing w:after="0"/>
                            </w:pPr>
                            <w:r>
                              <w:rPr>
                                <w:color w:val="000000" w:themeColor="text1"/>
                              </w:rPr>
                              <w:t>• Prendere le dovute precauzioni durante</w:t>
                            </w:r>
                            <w:r w:rsidR="007E2305">
                              <w:t xml:space="preserve"> </w:t>
                            </w:r>
                            <w:r>
                              <w:rPr>
                                <w:color w:val="000000" w:themeColor="text1"/>
                              </w:rPr>
                              <w:t>i rapporti sessuali</w:t>
                            </w:r>
                          </w:p>
                        </w:txbxContent>
                      </wps:txbx>
                      <wps:bodyPr rtlCol="0" anchor="ctr"/>
                    </wps:wsp>
                  </a:graphicData>
                </a:graphic>
              </wp:inline>
            </w:drawing>
          </mc:Choice>
          <mc:Fallback xmlns:oel="http://schemas.microsoft.com/office/2019/extlst">
            <w:pict>
              <v:roundrect w14:anchorId="2A2992E5" id="Rectangle: Rounded Corners 323" o:spid="_x0000_s1649" alt="Diffusione delle infezioni&#10;• Lavarsi le mani accuratamente e regolarmente&#10;• Coprire tagli e ferite aperte&#10;• Prendere le dovute precauzioni durante i rapporti sessuali&#10;" style="width:228.2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v2xIQIAAH4EAAAOAAAAZHJzL2Uyb0RvYy54bWyslM1u2zAMx+8D9g6C7otjt2myIE4PLbrL&#10;sBXt9gCKPmINkmhIauy8/SjJcYutp2E5CLJI/kj+KWV3O1pDTtIHDa6l9WJJiXQchHbHlv788fBp&#10;Q0mIzAlmwMmWnmWgt/uPH3ZDv5UNdGCE9AQhLmyHvqVdjP22qgLvpGVhAb10aFTgLYv46Y+V8GxA&#10;ujVVs1zeVAN40XvgMgQ8vS9Gus98pSSP35UKMhLTUqwt5tXn9ZDWar9j26Nnfaf5VAb7hyos0w6T&#10;zqh7Fhl58fovlNXcQwAVFxxsBUppLnMP2E29/KOb5471MveC4oR+lin8Pyz/dnruHz3KMPRhG3Cb&#10;uhiVt8QDqlXfoMr4y81huWTM2p1n7eQYCcfDZvN5c93UlHC01atNs67XSd2q0BK19yF+kWBJ2rTU&#10;w4sTTzihzGanryFmBQVxzOJVYeIXJcoanMeJGbK6uWom4OSL6AsyBTp40MbkgRpHhlTSar3K8ABG&#10;i2RNfsEfD3fGE4S2dH3VNJt64r5xQ7ZxWP2rKnkXz0YmhnFPUhEtUuMlQ7qwcsYyzqWLdTF1TMiS&#10;bZWlLKrkK54iskYZmMgKq5zZE+B9dsFM/ilU5vs+B5eZzWlKBZfCSvAckTODi3Ow1Q78e50Z7GrK&#10;XPwvIhVpkkpxPIyoTUuvy8TS2QHE+dETH80dlKfIHO8AXyKPPgOTF17yrMb0INMrevudU73+bex/&#10;AwAA//8DAFBLAwQUAAYACAAAACEAwhyOcNsAAAAFAQAADwAAAGRycy9kb3ducmV2LnhtbEyPUUvD&#10;MBSF3wX/Q7iCby5diLWrTccYTHxR2BSfs+baljU3JcnW+u+NvujLhcM5nPPdaj3bgV3Qh96RguUi&#10;A4bUONNTq+D9bXdXAAtRk9GDI1TwhQHW9fVVpUvjJtrj5RBblkoolFpBF+NYch6aDq0OCzciJe/T&#10;eatjkr7lxusplduBiyzLudU9pYVOj7jtsDkdzlbBq5yal3xTrHrxLOT08SB44Z+Uur2ZN4/AIs7x&#10;Lww/+Akd6sR0dGcygQ0K0iPx9yZPyJUAdlQg73MJvK74f/r6GwAA//8DAFBLAQItABQABgAIAAAA&#10;IQC2gziS/gAAAOEBAAATAAAAAAAAAAAAAAAAAAAAAABbQ29udGVudF9UeXBlc10ueG1sUEsBAi0A&#10;FAAGAAgAAAAhADj9If/WAAAAlAEAAAsAAAAAAAAAAAAAAAAALwEAAF9yZWxzLy5yZWxzUEsBAi0A&#10;FAAGAAgAAAAhANo6/bEhAgAAfgQAAA4AAAAAAAAAAAAAAAAALgIAAGRycy9lMm9Eb2MueG1sUEsB&#10;Ai0AFAAGAAgAAAAhAMIcjnDbAAAABQEAAA8AAAAAAAAAAAAAAAAAewQAAGRycy9kb3ducmV2Lnht&#10;bFBLBQYAAAAABAAEAPMAAACDBQAAAAA=&#10;" filled="f" strokecolor="#732281" strokeweight="2.25pt">
                <v:stroke joinstyle="miter"/>
                <v:textbox>
                  <w:txbxContent>
                    <w:p w14:paraId="4D874B7F" w14:textId="77777777" w:rsidR="00D7349F" w:rsidRDefault="00D7349F" w:rsidP="0099074F">
                      <w:pPr>
                        <w:spacing w:after="0"/>
                      </w:pPr>
                      <w:r>
                        <w:rPr>
                          <w:color w:val="000000" w:themeColor="text1"/>
                          <w:sz w:val="28"/>
                          <w:szCs w:val="28"/>
                        </w:rPr>
                        <w:t>Diffusione delle infezioni</w:t>
                      </w:r>
                    </w:p>
                    <w:p w14:paraId="5A681C4B" w14:textId="77777777" w:rsidR="00D7349F" w:rsidRDefault="00D7349F" w:rsidP="0099074F">
                      <w:pPr>
                        <w:spacing w:after="0"/>
                      </w:pPr>
                      <w:r>
                        <w:rPr>
                          <w:color w:val="000000" w:themeColor="text1"/>
                        </w:rPr>
                        <w:t>• Lavarsi le mani accuratamente e regolarmente</w:t>
                      </w:r>
                    </w:p>
                    <w:p w14:paraId="6712409C" w14:textId="77777777" w:rsidR="00D7349F" w:rsidRDefault="00D7349F" w:rsidP="0099074F">
                      <w:pPr>
                        <w:spacing w:after="0"/>
                      </w:pPr>
                      <w:r>
                        <w:rPr>
                          <w:color w:val="000000" w:themeColor="text1"/>
                        </w:rPr>
                        <w:t>• Coprire tagli e ferite aperte</w:t>
                      </w:r>
                    </w:p>
                    <w:p w14:paraId="0308D0C2" w14:textId="30E2EBC4" w:rsidR="00D7349F" w:rsidRDefault="00D7349F" w:rsidP="0099074F">
                      <w:pPr>
                        <w:spacing w:after="0"/>
                      </w:pPr>
                      <w:r>
                        <w:rPr>
                          <w:color w:val="000000" w:themeColor="text1"/>
                        </w:rPr>
                        <w:t>• Prendere le dovute precauzioni durante</w:t>
                      </w:r>
                      <w:r w:rsidR="007E2305">
                        <w:t xml:space="preserve"> </w:t>
                      </w:r>
                      <w:r>
                        <w:rPr>
                          <w:color w:val="000000" w:themeColor="text1"/>
                        </w:rPr>
                        <w:t>i rapporti sessuali</w:t>
                      </w:r>
                    </w:p>
                  </w:txbxContent>
                </v:textbox>
                <w10:anchorlock/>
              </v:roundrect>
            </w:pict>
          </mc:Fallback>
        </mc:AlternateContent>
      </w:r>
      <w:r>
        <w:tab/>
      </w:r>
      <w:r>
        <w:rPr>
          <w:noProof/>
        </w:rPr>
        <mc:AlternateContent>
          <mc:Choice Requires="wps">
            <w:drawing>
              <wp:inline distT="0" distB="0" distL="0" distR="0" wp14:anchorId="69819A4C" wp14:editId="5B2729EC">
                <wp:extent cx="2979198" cy="1582714"/>
                <wp:effectExtent l="12383" t="25717" r="24447" b="24448"/>
                <wp:docPr id="328" name="Rectangle: Rounded Corners 328" descr="Fonti dell'infezione&#10;• Isolamento delle persone infette&#10;• Attenzione ai cibi crudi&#10;• Lavare gli animali domestici regolarmente&#10;• Trattare gli agenti patogeni negli animali domestici se necessario&#10;• Smaltire i pannolini e gli indumenti sporchi in modo appropriato&#10;"/>
                <wp:cNvGraphicFramePr/>
                <a:graphic xmlns:a="http://schemas.openxmlformats.org/drawingml/2006/main">
                  <a:graphicData uri="http://schemas.microsoft.com/office/word/2010/wordprocessingShape">
                    <wps:wsp>
                      <wps:cNvSpPr/>
                      <wps:spPr>
                        <a:xfrm rot="16200000">
                          <a:off x="0" y="0"/>
                          <a:ext cx="2979198" cy="158271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0CC96" w14:textId="77777777" w:rsidR="00D7349F" w:rsidRDefault="00D7349F" w:rsidP="0099074F">
                            <w:pPr>
                              <w:spacing w:after="0"/>
                            </w:pPr>
                            <w:r>
                              <w:rPr>
                                <w:color w:val="000000" w:themeColor="text1"/>
                                <w:sz w:val="28"/>
                                <w:szCs w:val="28"/>
                              </w:rPr>
                              <w:t>Fonti dell'infezione</w:t>
                            </w:r>
                          </w:p>
                          <w:p w14:paraId="05C548FF" w14:textId="77777777" w:rsidR="00D7349F" w:rsidRPr="00D87A86" w:rsidRDefault="00D7349F" w:rsidP="0099074F">
                            <w:pPr>
                              <w:spacing w:after="0"/>
                              <w:rPr>
                                <w:sz w:val="21"/>
                                <w:szCs w:val="21"/>
                              </w:rPr>
                            </w:pPr>
                            <w:r>
                              <w:rPr>
                                <w:color w:val="000000" w:themeColor="text1"/>
                              </w:rPr>
                              <w:t xml:space="preserve">• </w:t>
                            </w:r>
                            <w:r w:rsidRPr="00D87A86">
                              <w:rPr>
                                <w:color w:val="000000" w:themeColor="text1"/>
                                <w:sz w:val="21"/>
                                <w:szCs w:val="21"/>
                              </w:rPr>
                              <w:t>Isolamento delle persone infette</w:t>
                            </w:r>
                          </w:p>
                          <w:p w14:paraId="7C8E2272" w14:textId="77777777" w:rsidR="00D7349F" w:rsidRPr="00D87A86" w:rsidRDefault="00D7349F" w:rsidP="0099074F">
                            <w:pPr>
                              <w:spacing w:after="0"/>
                              <w:rPr>
                                <w:sz w:val="21"/>
                                <w:szCs w:val="21"/>
                              </w:rPr>
                            </w:pPr>
                            <w:r w:rsidRPr="00D87A86">
                              <w:rPr>
                                <w:color w:val="000000" w:themeColor="text1"/>
                                <w:sz w:val="21"/>
                                <w:szCs w:val="21"/>
                              </w:rPr>
                              <w:t>• Attenzione ai cibi crudi</w:t>
                            </w:r>
                          </w:p>
                          <w:p w14:paraId="73CC5803" w14:textId="77777777" w:rsidR="00D7349F" w:rsidRPr="00D87A86" w:rsidRDefault="00D7349F" w:rsidP="0099074F">
                            <w:pPr>
                              <w:spacing w:after="0"/>
                              <w:rPr>
                                <w:sz w:val="21"/>
                                <w:szCs w:val="21"/>
                              </w:rPr>
                            </w:pPr>
                            <w:r w:rsidRPr="00D87A86">
                              <w:rPr>
                                <w:color w:val="000000" w:themeColor="text1"/>
                                <w:sz w:val="21"/>
                                <w:szCs w:val="21"/>
                              </w:rPr>
                              <w:t>• Lavare gli animali domestici regolarmente</w:t>
                            </w:r>
                          </w:p>
                          <w:p w14:paraId="01595AD0" w14:textId="77777777" w:rsidR="00D7349F" w:rsidRPr="00D87A86" w:rsidRDefault="00D7349F" w:rsidP="0099074F">
                            <w:pPr>
                              <w:spacing w:after="0"/>
                              <w:rPr>
                                <w:sz w:val="21"/>
                                <w:szCs w:val="21"/>
                              </w:rPr>
                            </w:pPr>
                            <w:r w:rsidRPr="00D87A86">
                              <w:rPr>
                                <w:color w:val="000000" w:themeColor="text1"/>
                                <w:sz w:val="21"/>
                                <w:szCs w:val="21"/>
                              </w:rPr>
                              <w:t>• Trattare gli agenti patogeni negli animali domestici se necessario</w:t>
                            </w:r>
                          </w:p>
                          <w:p w14:paraId="5BFD8A71" w14:textId="77777777" w:rsidR="00D7349F" w:rsidRPr="00D87A86" w:rsidRDefault="00D7349F" w:rsidP="0099074F">
                            <w:pPr>
                              <w:spacing w:after="0"/>
                              <w:rPr>
                                <w:sz w:val="21"/>
                                <w:szCs w:val="21"/>
                              </w:rPr>
                            </w:pPr>
                            <w:r w:rsidRPr="00D87A86">
                              <w:rPr>
                                <w:color w:val="000000" w:themeColor="text1"/>
                                <w:sz w:val="21"/>
                                <w:szCs w:val="21"/>
                              </w:rPr>
                              <w:t>• Smaltire i pannolini e gli indumenti sporchi in modo appropriato</w:t>
                            </w:r>
                          </w:p>
                        </w:txbxContent>
                      </wps:txbx>
                      <wps:bodyPr rtlCol="0" anchor="ctr"/>
                    </wps:wsp>
                  </a:graphicData>
                </a:graphic>
              </wp:inline>
            </w:drawing>
          </mc:Choice>
          <mc:Fallback xmlns:oel="http://schemas.microsoft.com/office/2019/extlst">
            <w:pict>
              <v:roundrect w14:anchorId="69819A4C" id="Rectangle: Rounded Corners 328" o:spid="_x0000_s1650" alt="Fonti dell'infezione&#10;• Isolamento delle persone infette&#10;• Attenzione ai cibi crudi&#10;• Lavare gli animali domestici regolarmente&#10;• Trattare gli agenti patogeni negli animali domestici se necessario&#10;• Smaltire i pannolini e gli indumenti sporchi in modo appropriato&#10;" style="width:234.6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JurIwIAAH4EAAAOAAAAZHJzL2Uyb0RvYy54bWyslM1u2zAMx+8D9g6C7otjp/lEnB5adJdh&#10;K9ruARR9xB4k0ZDU2Hn7UZLjFltPw3IQZJH8kfxTyv52MJqcpfMt2JqWszkl0nIQrT3V9OfLw5cN&#10;JT4wK5gGK2t6kZ7eHj5/2vfdTlbQgBbSEYRYv+u7mjYhdLui8LyRhvkZdNKiUYEzLOCnOxXCsR7p&#10;RhfVfL4qenCic8Cl93h6n430kPhKSR5+KOVlILqmWFtIq0vrMa7FYc92J8e6puVjGewfqjCstZh0&#10;Qt2zwMira/9CmZY78KDCjIMpQKmWy9QDdlPO/+jmuWGdTL2gOL6bZPL/D8u/n5+7R4cy9J3fedzG&#10;LgblDHGAapUrVBl/qTkslwxJu8uknRwC4XhYbdfbcovT5mgrl5tqXd5EdYtMi9TO+fBVgiFxU1MH&#10;r1Y84YQSm52/+ZAUFMQyg1eFiV+UKKNxHmemyXK1qEbg6IvoKzIGWnhotU4D1Zb0WNJmuV4muAfd&#10;imiNft6djnfaEYTWdL2oqk05ct+5IVtbrP5NlbQLFy0jQ9snqUgrYuM5Q7ywcsIyzqUNZTY1TMic&#10;bZmkzKqkKx4jkkYJGMkKq5zYI+BjdsaM/jFUpvs+BeeZTWlyBdfCcvAUkTKDDVOwaS24jzrT2NWY&#10;OftfRcrSRJXCcBxQm5reLBbRN54dQVweHXFB30F+iszyBvAl8uASMHrhJU9qjA8yvqL33ynV29/G&#10;4TcAAAD//wMAUEsDBBQABgAIAAAAIQAT5dPq2gAAAAUBAAAPAAAAZHJzL2Rvd25yZXYueG1sTI9B&#10;S8QwEIXvgv8hjODNTQ2ldmvTZRGUvSi4iudsM7bFZlKS7Lb77x296GV4wxve+6beLG4UJwxx8KTh&#10;dpWBQGq9HajT8P72eFOCiMmQNaMn1HDGCJvm8qI2lfUzveJpnzrBIRQro6FPaaqkjG2PzsSVn5DY&#10;+/TBmcRr6KQNZuZwN0qVZYV0ZiBu6M2EDz22X/uj0/CSz+1zsS3Xg9qpfP64U7IMT1pfXy3bexAJ&#10;l/R3DD/4jA4NMx38kWwUowZ+JP1O9lS+ViAOGvKChWxq+Z+++QYAAP//AwBQSwECLQAUAAYACAAA&#10;ACEAtoM4kv4AAADhAQAAEwAAAAAAAAAAAAAAAAAAAAAAW0NvbnRlbnRfVHlwZXNdLnhtbFBLAQIt&#10;ABQABgAIAAAAIQA4/SH/1gAAAJQBAAALAAAAAAAAAAAAAAAAAC8BAABfcmVscy8ucmVsc1BLAQIt&#10;ABQABgAIAAAAIQBkrJurIwIAAH4EAAAOAAAAAAAAAAAAAAAAAC4CAABkcnMvZTJvRG9jLnhtbFBL&#10;AQItABQABgAIAAAAIQAT5dPq2gAAAAUBAAAPAAAAAAAAAAAAAAAAAH0EAABkcnMvZG93bnJldi54&#10;bWxQSwUGAAAAAAQABADzAAAAhAUAAAAA&#10;" filled="f" strokecolor="#732281" strokeweight="2.25pt">
                <v:stroke joinstyle="miter"/>
                <v:textbox>
                  <w:txbxContent>
                    <w:p w14:paraId="1B50CC96" w14:textId="77777777" w:rsidR="00D7349F" w:rsidRDefault="00D7349F" w:rsidP="0099074F">
                      <w:pPr>
                        <w:spacing w:after="0"/>
                      </w:pPr>
                      <w:r>
                        <w:rPr>
                          <w:color w:val="000000" w:themeColor="text1"/>
                          <w:sz w:val="28"/>
                          <w:szCs w:val="28"/>
                        </w:rPr>
                        <w:t>Fonti dell'infezione</w:t>
                      </w:r>
                    </w:p>
                    <w:p w14:paraId="05C548FF" w14:textId="77777777" w:rsidR="00D7349F" w:rsidRPr="00D87A86" w:rsidRDefault="00D7349F" w:rsidP="0099074F">
                      <w:pPr>
                        <w:spacing w:after="0"/>
                        <w:rPr>
                          <w:sz w:val="21"/>
                          <w:szCs w:val="21"/>
                        </w:rPr>
                      </w:pPr>
                      <w:r>
                        <w:rPr>
                          <w:color w:val="000000" w:themeColor="text1"/>
                        </w:rPr>
                        <w:t xml:space="preserve">• </w:t>
                      </w:r>
                      <w:r w:rsidRPr="00D87A86">
                        <w:rPr>
                          <w:color w:val="000000" w:themeColor="text1"/>
                          <w:sz w:val="21"/>
                          <w:szCs w:val="21"/>
                        </w:rPr>
                        <w:t>Isolamento delle persone infette</w:t>
                      </w:r>
                    </w:p>
                    <w:p w14:paraId="7C8E2272" w14:textId="77777777" w:rsidR="00D7349F" w:rsidRPr="00D87A86" w:rsidRDefault="00D7349F" w:rsidP="0099074F">
                      <w:pPr>
                        <w:spacing w:after="0"/>
                        <w:rPr>
                          <w:sz w:val="21"/>
                          <w:szCs w:val="21"/>
                        </w:rPr>
                      </w:pPr>
                      <w:r w:rsidRPr="00D87A86">
                        <w:rPr>
                          <w:color w:val="000000" w:themeColor="text1"/>
                          <w:sz w:val="21"/>
                          <w:szCs w:val="21"/>
                        </w:rPr>
                        <w:t>• Attenzione ai cibi crudi</w:t>
                      </w:r>
                    </w:p>
                    <w:p w14:paraId="73CC5803" w14:textId="77777777" w:rsidR="00D7349F" w:rsidRPr="00D87A86" w:rsidRDefault="00D7349F" w:rsidP="0099074F">
                      <w:pPr>
                        <w:spacing w:after="0"/>
                        <w:rPr>
                          <w:sz w:val="21"/>
                          <w:szCs w:val="21"/>
                        </w:rPr>
                      </w:pPr>
                      <w:r w:rsidRPr="00D87A86">
                        <w:rPr>
                          <w:color w:val="000000" w:themeColor="text1"/>
                          <w:sz w:val="21"/>
                          <w:szCs w:val="21"/>
                        </w:rPr>
                        <w:t>• Lavare gli animali domestici regolarmente</w:t>
                      </w:r>
                    </w:p>
                    <w:p w14:paraId="01595AD0" w14:textId="77777777" w:rsidR="00D7349F" w:rsidRPr="00D87A86" w:rsidRDefault="00D7349F" w:rsidP="0099074F">
                      <w:pPr>
                        <w:spacing w:after="0"/>
                        <w:rPr>
                          <w:sz w:val="21"/>
                          <w:szCs w:val="21"/>
                        </w:rPr>
                      </w:pPr>
                      <w:r w:rsidRPr="00D87A86">
                        <w:rPr>
                          <w:color w:val="000000" w:themeColor="text1"/>
                          <w:sz w:val="21"/>
                          <w:szCs w:val="21"/>
                        </w:rPr>
                        <w:t>• Trattare gli agenti patogeni negli animali domestici se necessario</w:t>
                      </w:r>
                    </w:p>
                    <w:p w14:paraId="5BFD8A71" w14:textId="77777777" w:rsidR="00D7349F" w:rsidRPr="00D87A86" w:rsidRDefault="00D7349F" w:rsidP="0099074F">
                      <w:pPr>
                        <w:spacing w:after="0"/>
                        <w:rPr>
                          <w:sz w:val="21"/>
                          <w:szCs w:val="21"/>
                        </w:rPr>
                      </w:pPr>
                      <w:r w:rsidRPr="00D87A86">
                        <w:rPr>
                          <w:color w:val="000000" w:themeColor="text1"/>
                          <w:sz w:val="21"/>
                          <w:szCs w:val="21"/>
                        </w:rPr>
                        <w:t>• Smaltire i pannolini e gli indumenti sporchi in modo appropriato</w:t>
                      </w:r>
                    </w:p>
                  </w:txbxContent>
                </v:textbox>
                <w10:anchorlock/>
              </v:roundrect>
            </w:pict>
          </mc:Fallback>
        </mc:AlternateContent>
      </w:r>
      <w:r>
        <w:tab/>
      </w:r>
      <w:r>
        <w:rPr>
          <w:noProof/>
        </w:rPr>
        <mc:AlternateContent>
          <mc:Choice Requires="wps">
            <w:drawing>
              <wp:inline distT="0" distB="0" distL="0" distR="0" wp14:anchorId="26658C0A" wp14:editId="1A034FD9">
                <wp:extent cx="2316868" cy="2076412"/>
                <wp:effectExtent l="25082" t="13018" r="13653" b="13652"/>
                <wp:docPr id="329" name="Rectangle: Rounded Corners 329" descr="Vie d'uscita per i microbi&#10;Evitare che:&#10;• colpi di tosse e starnuti&#10;• feci&#10;• vomito&#10;• liquido corporeo&#10;finiscano sulle superfici e sulle mani&#10;"/>
                <wp:cNvGraphicFramePr/>
                <a:graphic xmlns:a="http://schemas.openxmlformats.org/drawingml/2006/main">
                  <a:graphicData uri="http://schemas.microsoft.com/office/word/2010/wordprocessingShape">
                    <wps:wsp>
                      <wps:cNvSpPr/>
                      <wps:spPr>
                        <a:xfrm rot="16200000">
                          <a:off x="0" y="0"/>
                          <a:ext cx="2316868" cy="2076412"/>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174D0" w14:textId="77777777" w:rsidR="00D7349F" w:rsidRDefault="00D7349F" w:rsidP="0099074F">
                            <w:pPr>
                              <w:spacing w:after="0"/>
                            </w:pPr>
                            <w:r>
                              <w:rPr>
                                <w:color w:val="000000" w:themeColor="text1"/>
                                <w:sz w:val="28"/>
                                <w:szCs w:val="28"/>
                              </w:rPr>
                              <w:t>Vie d'uscita per i microbi</w:t>
                            </w:r>
                          </w:p>
                          <w:p w14:paraId="1E2B1B2B" w14:textId="77777777" w:rsidR="00D7349F" w:rsidRDefault="00D7349F" w:rsidP="0099074F">
                            <w:pPr>
                              <w:spacing w:after="0"/>
                            </w:pPr>
                            <w:r>
                              <w:rPr>
                                <w:color w:val="000000" w:themeColor="text1"/>
                              </w:rPr>
                              <w:t>Evitare che:</w:t>
                            </w:r>
                          </w:p>
                          <w:p w14:paraId="76BDFEA9" w14:textId="77777777" w:rsidR="00D7349F" w:rsidRDefault="00D7349F" w:rsidP="0099074F">
                            <w:pPr>
                              <w:spacing w:after="0"/>
                            </w:pPr>
                            <w:r>
                              <w:rPr>
                                <w:color w:val="000000" w:themeColor="text1"/>
                              </w:rPr>
                              <w:t>• colpi di tosse e starnuti</w:t>
                            </w:r>
                          </w:p>
                          <w:p w14:paraId="71DF8284" w14:textId="77777777" w:rsidR="00D7349F" w:rsidRDefault="00D7349F" w:rsidP="0099074F">
                            <w:pPr>
                              <w:spacing w:after="0"/>
                            </w:pPr>
                            <w:r>
                              <w:rPr>
                                <w:color w:val="000000" w:themeColor="text1"/>
                              </w:rPr>
                              <w:t>• feci</w:t>
                            </w:r>
                          </w:p>
                          <w:p w14:paraId="269EFC2A" w14:textId="77777777" w:rsidR="00D7349F" w:rsidRDefault="00D7349F" w:rsidP="0099074F">
                            <w:pPr>
                              <w:spacing w:after="0"/>
                            </w:pPr>
                            <w:r>
                              <w:rPr>
                                <w:color w:val="000000" w:themeColor="text1"/>
                              </w:rPr>
                              <w:t>• vomito</w:t>
                            </w:r>
                          </w:p>
                          <w:p w14:paraId="3C3C94A0" w14:textId="77777777" w:rsidR="00D7349F" w:rsidRDefault="00D7349F" w:rsidP="0099074F">
                            <w:pPr>
                              <w:spacing w:after="0"/>
                            </w:pPr>
                            <w:r>
                              <w:rPr>
                                <w:color w:val="000000" w:themeColor="text1"/>
                              </w:rPr>
                              <w:t>• liquido corporeo</w:t>
                            </w:r>
                          </w:p>
                          <w:p w14:paraId="7B1E8EE5" w14:textId="77777777" w:rsidR="00D7349F" w:rsidRDefault="00D7349F" w:rsidP="0099074F">
                            <w:pPr>
                              <w:spacing w:after="0"/>
                            </w:pPr>
                            <w:r>
                              <w:rPr>
                                <w:color w:val="000000" w:themeColor="text1"/>
                              </w:rPr>
                              <w:t>finiscano sulle superfici e sulle mani</w:t>
                            </w:r>
                          </w:p>
                        </w:txbxContent>
                      </wps:txbx>
                      <wps:bodyPr rtlCol="0" anchor="ctr"/>
                    </wps:wsp>
                  </a:graphicData>
                </a:graphic>
              </wp:inline>
            </w:drawing>
          </mc:Choice>
          <mc:Fallback xmlns:oel="http://schemas.microsoft.com/office/2019/extlst">
            <w:pict>
              <v:roundrect w14:anchorId="26658C0A" id="Rectangle: Rounded Corners 329" o:spid="_x0000_s1651" alt="Vie d'uscita per i microbi&#10;Evitare che:&#10;• colpi di tosse e starnuti&#10;• feci&#10;• vomito&#10;• liquido corporeo&#10;finiscano sulle superfici e sulle mani&#10;" style="width:182.45pt;height:16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3MXIwIAAH4EAAAOAAAAZHJzL2Uyb0RvYy54bWyslM1u2zAMx+8D9g6C7otjJ3GDIE4PLbrL&#10;sBVt9wCKPmIPkmhIauy8/SjJcYutp2E5CLJI/kj+KWV/OxpNztL5DmxDy8WSEmk5iM6eGvrz5eHL&#10;lhIfmBVMg5UNvUhPbw+fP+2HficraEEL6QhCrN8NfUPbEPpdUXjeSsP8Anpp0ajAGRbw050K4diA&#10;dKOLarmsiwGc6B1w6T2e3mcjPSS+UpKHH0p5GYhuKNYW0urSeoxrcdiz3cmxvu34VAb7hyoM6ywm&#10;nVH3LDDy6rq/UKbjDjyosOBgClCq4zL1gN2Uyz+6eW5ZL1MvKI7vZ5n8/8Py7+fn/tGhDEPvdx63&#10;sYtROUMcoFpljSrjLzWH5ZIxaXeZtZNjIBwPq1VZb2ucNkdbtbyp12UV1S0yLVJ758NXCYbETUMd&#10;vFrxhBNKbHb+5kNSUBDLDF4VJn5RoozGeZyZJpt6dQVOvoi+ImOghYdO6zRQbcmAVWw3N5sE96A7&#10;Ea3Rz7vT8U47gtCG3qyqaltOhb5zQ7a2WP2bKmkXLlpGhrZPUpFOxMZzhnhh5YxlnEsbymxqmZA5&#10;2yZJmVVJVzxGJI0SMJIVVjmzJ8DH7IyZ/GOoTPd9Ds4zm9PkCq6F5eA5ImUGG+Zg01lwH3Wmsasp&#10;c/a/ipSliSqF8TiiNg1dr9bRN54dQVweHXFB30F+iszyFvAl8uASMHrhJU9qTA8yvqL33ynV29/G&#10;4TcAAAD//wMAUEsDBBQABgAIAAAAIQAyC98o2gAAAAUBAAAPAAAAZHJzL2Rvd25yZXYueG1sTI9B&#10;S8QwEIXvgv8hjODNTY2l261Nl0VQvCi4iudsM7bFZlKS7Lb+e0cvehnm8YY336u3ixvFCUMcPGm4&#10;XmUgkFpvB+o0vL3eX5UgYjJkzegJNXxhhG1zflabyvqZXvC0T53gEIqV0dCnNFVSxrZHZ+LKT0js&#10;ffjgTGIZOmmDmTncjVJlWSGdGYg/9GbCux7bz/3RaXjO5/ap2JWbQT2qfH5fK1mGB60vL5bdLYiE&#10;S/o7hh98RoeGmQ7+SDaKUQMXSb+TvRu1Znngpcg3IJta/qdvvgEAAP//AwBQSwECLQAUAAYACAAA&#10;ACEAtoM4kv4AAADhAQAAEwAAAAAAAAAAAAAAAAAAAAAAW0NvbnRlbnRfVHlwZXNdLnhtbFBLAQIt&#10;ABQABgAIAAAAIQA4/SH/1gAAAJQBAAALAAAAAAAAAAAAAAAAAC8BAABfcmVscy8ucmVsc1BLAQIt&#10;ABQABgAIAAAAIQB5H3MXIwIAAH4EAAAOAAAAAAAAAAAAAAAAAC4CAABkcnMvZTJvRG9jLnhtbFBL&#10;AQItABQABgAIAAAAIQAyC98o2gAAAAUBAAAPAAAAAAAAAAAAAAAAAH0EAABkcnMvZG93bnJldi54&#10;bWxQSwUGAAAAAAQABADzAAAAhAUAAAAA&#10;" filled="f" strokecolor="#732281" strokeweight="2.25pt">
                <v:stroke joinstyle="miter"/>
                <v:textbox>
                  <w:txbxContent>
                    <w:p w14:paraId="444174D0" w14:textId="77777777" w:rsidR="00D7349F" w:rsidRDefault="00D7349F" w:rsidP="0099074F">
                      <w:pPr>
                        <w:spacing w:after="0"/>
                      </w:pPr>
                      <w:r>
                        <w:rPr>
                          <w:color w:val="000000" w:themeColor="text1"/>
                          <w:sz w:val="28"/>
                          <w:szCs w:val="28"/>
                        </w:rPr>
                        <w:t>Vie d'uscita per i microbi</w:t>
                      </w:r>
                    </w:p>
                    <w:p w14:paraId="1E2B1B2B" w14:textId="77777777" w:rsidR="00D7349F" w:rsidRDefault="00D7349F" w:rsidP="0099074F">
                      <w:pPr>
                        <w:spacing w:after="0"/>
                      </w:pPr>
                      <w:r>
                        <w:rPr>
                          <w:color w:val="000000" w:themeColor="text1"/>
                        </w:rPr>
                        <w:t>Evitare che:</w:t>
                      </w:r>
                    </w:p>
                    <w:p w14:paraId="76BDFEA9" w14:textId="77777777" w:rsidR="00D7349F" w:rsidRDefault="00D7349F" w:rsidP="0099074F">
                      <w:pPr>
                        <w:spacing w:after="0"/>
                      </w:pPr>
                      <w:r>
                        <w:rPr>
                          <w:color w:val="000000" w:themeColor="text1"/>
                        </w:rPr>
                        <w:t>• colpi di tosse e starnuti</w:t>
                      </w:r>
                    </w:p>
                    <w:p w14:paraId="71DF8284" w14:textId="77777777" w:rsidR="00D7349F" w:rsidRDefault="00D7349F" w:rsidP="0099074F">
                      <w:pPr>
                        <w:spacing w:after="0"/>
                      </w:pPr>
                      <w:r>
                        <w:rPr>
                          <w:color w:val="000000" w:themeColor="text1"/>
                        </w:rPr>
                        <w:t>• feci</w:t>
                      </w:r>
                    </w:p>
                    <w:p w14:paraId="269EFC2A" w14:textId="77777777" w:rsidR="00D7349F" w:rsidRDefault="00D7349F" w:rsidP="0099074F">
                      <w:pPr>
                        <w:spacing w:after="0"/>
                      </w:pPr>
                      <w:r>
                        <w:rPr>
                          <w:color w:val="000000" w:themeColor="text1"/>
                        </w:rPr>
                        <w:t>• vomito</w:t>
                      </w:r>
                    </w:p>
                    <w:p w14:paraId="3C3C94A0" w14:textId="77777777" w:rsidR="00D7349F" w:rsidRDefault="00D7349F" w:rsidP="0099074F">
                      <w:pPr>
                        <w:spacing w:after="0"/>
                      </w:pPr>
                      <w:r>
                        <w:rPr>
                          <w:color w:val="000000" w:themeColor="text1"/>
                        </w:rPr>
                        <w:t>• liquido corporeo</w:t>
                      </w:r>
                    </w:p>
                    <w:p w14:paraId="7B1E8EE5" w14:textId="77777777" w:rsidR="00D7349F" w:rsidRDefault="00D7349F" w:rsidP="0099074F">
                      <w:pPr>
                        <w:spacing w:after="0"/>
                      </w:pPr>
                      <w:r>
                        <w:rPr>
                          <w:color w:val="000000" w:themeColor="text1"/>
                        </w:rPr>
                        <w:t>finiscano sulle superfici e sulle mani</w:t>
                      </w:r>
                    </w:p>
                  </w:txbxContent>
                </v:textbox>
                <w10:anchorlock/>
              </v:roundrect>
            </w:pict>
          </mc:Fallback>
        </mc:AlternateContent>
      </w:r>
    </w:p>
    <w:p w14:paraId="4CD78C16" w14:textId="065B45AA" w:rsidR="006C6AAF" w:rsidRDefault="006C6AAF" w:rsidP="00863F70">
      <w:pPr>
        <w:pStyle w:val="a3"/>
      </w:pPr>
    </w:p>
    <w:p w14:paraId="371F2F64" w14:textId="3C5F5E9C" w:rsidR="00863F70" w:rsidRDefault="00E159A2" w:rsidP="00863F70">
      <w:pPr>
        <w:pStyle w:val="a3"/>
      </w:pPr>
      <w:r>
        <w:rPr>
          <w:noProof/>
        </w:rPr>
        <mc:AlternateContent>
          <mc:Choice Requires="wps">
            <w:drawing>
              <wp:anchor distT="0" distB="0" distL="114300" distR="114300" simplePos="0" relativeHeight="252709888" behindDoc="0" locked="0" layoutInCell="1" allowOverlap="1" wp14:anchorId="39A28002" wp14:editId="310FD41F">
                <wp:simplePos x="0" y="0"/>
                <wp:positionH relativeFrom="column">
                  <wp:posOffset>1352550</wp:posOffset>
                </wp:positionH>
                <wp:positionV relativeFrom="paragraph">
                  <wp:posOffset>3510280</wp:posOffset>
                </wp:positionV>
                <wp:extent cx="2316480" cy="2508250"/>
                <wp:effectExtent l="18415" t="19685" r="26035" b="26035"/>
                <wp:wrapNone/>
                <wp:docPr id="330" name="Rectangle: Rounded Corners 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316480" cy="2508250"/>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C2C1D" w14:textId="77777777" w:rsidR="00D7349F" w:rsidRDefault="00D7349F" w:rsidP="0099074F">
                            <w:pPr>
                              <w:spacing w:after="0"/>
                            </w:pPr>
                            <w:r>
                              <w:rPr>
                                <w:color w:val="000000" w:themeColor="text1"/>
                                <w:sz w:val="28"/>
                                <w:szCs w:val="28"/>
                              </w:rPr>
                              <w:t>Persone a rischio di</w:t>
                            </w:r>
                          </w:p>
                          <w:p w14:paraId="6A0522C2" w14:textId="77777777" w:rsidR="00D7349F" w:rsidRDefault="00D7349F" w:rsidP="0099074F">
                            <w:pPr>
                              <w:spacing w:after="0"/>
                            </w:pPr>
                            <w:r>
                              <w:rPr>
                                <w:color w:val="000000" w:themeColor="text1"/>
                                <w:sz w:val="28"/>
                                <w:szCs w:val="28"/>
                              </w:rPr>
                              <w:t>infezione</w:t>
                            </w:r>
                          </w:p>
                          <w:p w14:paraId="62135E97" w14:textId="77777777" w:rsidR="00D7349F" w:rsidRDefault="00D7349F" w:rsidP="0099074F">
                            <w:pPr>
                              <w:spacing w:after="0"/>
                            </w:pPr>
                            <w:r>
                              <w:rPr>
                                <w:color w:val="000000" w:themeColor="text1"/>
                              </w:rPr>
                              <w:t>Tutti:</w:t>
                            </w:r>
                          </w:p>
                          <w:p w14:paraId="1C20B933" w14:textId="77777777" w:rsidR="00D7349F" w:rsidRDefault="00D7349F" w:rsidP="0099074F">
                            <w:pPr>
                              <w:spacing w:after="0"/>
                            </w:pPr>
                            <w:r>
                              <w:rPr>
                                <w:color w:val="000000" w:themeColor="text1"/>
                              </w:rPr>
                              <w:t>• Fare i vaccini appropriati</w:t>
                            </w:r>
                          </w:p>
                          <w:p w14:paraId="2E6D940C" w14:textId="77777777" w:rsidR="00D7349F" w:rsidRDefault="00D7349F" w:rsidP="0099074F">
                            <w:pPr>
                              <w:spacing w:after="0"/>
                            </w:pPr>
                            <w:r>
                              <w:rPr>
                                <w:color w:val="000000" w:themeColor="text1"/>
                              </w:rPr>
                              <w:t>Persone ad alto rischio:</w:t>
                            </w:r>
                          </w:p>
                          <w:p w14:paraId="3CD564E1" w14:textId="77777777" w:rsidR="00D7349F" w:rsidRDefault="00D7349F" w:rsidP="0099074F">
                            <w:pPr>
                              <w:spacing w:after="0"/>
                            </w:pPr>
                            <w:r>
                              <w:rPr>
                                <w:color w:val="000000" w:themeColor="text1"/>
                              </w:rPr>
                              <w:t>• Stare lontani dalle persone infette</w:t>
                            </w:r>
                          </w:p>
                          <w:p w14:paraId="618BE161" w14:textId="77777777" w:rsidR="00D7349F" w:rsidRDefault="00D7349F" w:rsidP="0099074F">
                            <w:pPr>
                              <w:spacing w:after="0"/>
                            </w:pPr>
                            <w:r>
                              <w:rPr>
                                <w:color w:val="000000" w:themeColor="text1"/>
                              </w:rPr>
                              <w:t>• Fare maggiore attenzione alla pulizia</w:t>
                            </w:r>
                          </w:p>
                          <w:p w14:paraId="4E5237AE" w14:textId="77777777" w:rsidR="00D7349F" w:rsidRDefault="00D7349F" w:rsidP="00D630B3">
                            <w:r>
                              <w:rPr>
                                <w:color w:val="000000" w:themeColor="text1"/>
                              </w:rPr>
                              <w:t>• Fare maggiore attenzione quando si cucina e si prepara il cibo</w:t>
                            </w:r>
                          </w:p>
                        </w:txbxContent>
                      </wps:txbx>
                      <wps:bodyPr rtlCol="0" anchor="ctr"/>
                    </wps:wsp>
                  </a:graphicData>
                </a:graphic>
              </wp:anchor>
            </w:drawing>
          </mc:Choice>
          <mc:Fallback xmlns:oel="http://schemas.microsoft.com/office/2019/extlst">
            <w:pict>
              <v:roundrect w14:anchorId="39A28002" id="Rectangle: Rounded Corners 330" o:spid="_x0000_s1652" alt="&quot;&quot;" style="position:absolute;left:0;text-align:left;margin-left:106.5pt;margin-top:276.4pt;width:182.4pt;height:197.5pt;rotation:-90;z-index:252709888;visibility:visible;mso-wrap-style:square;mso-wrap-distance-left:9pt;mso-wrap-distance-top:0;mso-wrap-distance-right:9pt;mso-wrap-distance-bottom:0;mso-position-horizontal:absolute;mso-position-horizontal-relative:text;mso-position-vertical:absolute;mso-position-vertical-relative:text;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zR/IgIAAH4EAAAOAAAAZHJzL2Uyb0RvYy54bWyslM1u2zAMx+8D9g6C7otjp06DIE4PLbrL&#10;sBVt9wCKPmIXkmhIauy8/SjJcYutp6EGLMgS+SP5F+XdzWg0OUnnO7ANLRdLSqTlIDp7bOjv5/tv&#10;G0p8YFYwDVY29Cw9vdl//bIb+q2soAUtpCMIsX479A1tQ+i3ReF5Kw3zC+ilxU0FzrCAn+5YCMcG&#10;pBtdVMvluhjAid4Bl97j6l3epPvEV0ry8EspLwPRDcXcQhpdGg9xLPY7tj061rcdn9Jg/5GFYZ3F&#10;oDPqjgVGXl33D8p03IEHFRYcTAFKdVymGrCacvlXNU8t62WqBcXx/SyT/zws/3l66h8cyjD0futx&#10;GqsYlTPEAapVrlFlfFJxmC4Zk3bnWTs5BsJxsVqV66sNSsxxr6qXG3yjukWmRWrvfPguwZA4aaiD&#10;Vyse8YQSm51++JAUFMQyg63CxAslymg8jxPTpF6vqgk42SL6goyOFu47rdOBaksGzGJTX9cJ7kF3&#10;Iu5GO++Oh1vtCEIber2qqk05cd+ZIVtbzP5NlTQLZy0jQ9tHqUgnYuE5QmxYOWMZ59KGMm+1TMgc&#10;rU5SZlVSi0ePpFECRrLCLGf2BPiYnTGTfXSVqd9n53xmc5icwSWx7Dx7pMhgw+xsOgvuo8o0VjVF&#10;zvYXkbI0UaUwHkbUpqFXqzraxrUDiPODIy7oW8hXkVneAt5EHlwCRits8qTGdCHjLXr/nUK9/Tb2&#10;fwAAAP//AwBQSwMEFAAGAAgAAAAhAP/uD87eAAAACwEAAA8AAABkcnMvZG93bnJldi54bWxMj8FO&#10;wzAQRO9I/IO1SNyog2mTOMSpKiQQF5AoiLMbL0lEbEe224S/Z3uC24z2aXam3i52ZCcMcfBOwe0q&#10;A4au9WZwnYKP98ebElhM2hk9eocKfjDCtrm8qHVl/Oze8LRPHaMQFyutoE9pqjiPbY9Wx5Wf0NHt&#10;ywerE9nQcRP0TOF25CLLcm714OhDryd86LH93h+tgtf13L7ku1IO4lms589C8DI8KXV9tezugSVc&#10;0h8M5/pUHRrqdPBHZyIbyctCEqpgk58FERspSBwUyDtRAG9q/n9D8wsAAP//AwBQSwECLQAUAAYA&#10;CAAAACEAtoM4kv4AAADhAQAAEwAAAAAAAAAAAAAAAAAAAAAAW0NvbnRlbnRfVHlwZXNdLnhtbFBL&#10;AQItABQABgAIAAAAIQA4/SH/1gAAAJQBAAALAAAAAAAAAAAAAAAAAC8BAABfcmVscy8ucmVsc1BL&#10;AQItABQABgAIAAAAIQC7pzR/IgIAAH4EAAAOAAAAAAAAAAAAAAAAAC4CAABkcnMvZTJvRG9jLnht&#10;bFBLAQItABQABgAIAAAAIQD/7g/O3gAAAAsBAAAPAAAAAAAAAAAAAAAAAHwEAABkcnMvZG93bnJl&#10;di54bWxQSwUGAAAAAAQABADzAAAAhwUAAAAA&#10;" filled="f" strokecolor="#732281" strokeweight="2.25pt">
                <v:stroke joinstyle="miter"/>
                <v:textbox>
                  <w:txbxContent>
                    <w:p w14:paraId="2C0C2C1D" w14:textId="77777777" w:rsidR="00D7349F" w:rsidRDefault="00D7349F" w:rsidP="0099074F">
                      <w:pPr>
                        <w:spacing w:after="0"/>
                      </w:pPr>
                      <w:r>
                        <w:rPr>
                          <w:color w:val="000000" w:themeColor="text1"/>
                          <w:sz w:val="28"/>
                          <w:szCs w:val="28"/>
                        </w:rPr>
                        <w:t>Persone a rischio di</w:t>
                      </w:r>
                    </w:p>
                    <w:p w14:paraId="6A0522C2" w14:textId="77777777" w:rsidR="00D7349F" w:rsidRDefault="00D7349F" w:rsidP="0099074F">
                      <w:pPr>
                        <w:spacing w:after="0"/>
                      </w:pPr>
                      <w:r>
                        <w:rPr>
                          <w:color w:val="000000" w:themeColor="text1"/>
                          <w:sz w:val="28"/>
                          <w:szCs w:val="28"/>
                        </w:rPr>
                        <w:t>infezione</w:t>
                      </w:r>
                    </w:p>
                    <w:p w14:paraId="62135E97" w14:textId="77777777" w:rsidR="00D7349F" w:rsidRDefault="00D7349F" w:rsidP="0099074F">
                      <w:pPr>
                        <w:spacing w:after="0"/>
                      </w:pPr>
                      <w:r>
                        <w:rPr>
                          <w:color w:val="000000" w:themeColor="text1"/>
                        </w:rPr>
                        <w:t>Tutti:</w:t>
                      </w:r>
                    </w:p>
                    <w:p w14:paraId="1C20B933" w14:textId="77777777" w:rsidR="00D7349F" w:rsidRDefault="00D7349F" w:rsidP="0099074F">
                      <w:pPr>
                        <w:spacing w:after="0"/>
                      </w:pPr>
                      <w:r>
                        <w:rPr>
                          <w:color w:val="000000" w:themeColor="text1"/>
                        </w:rPr>
                        <w:t>• Fare i vaccini appropriati</w:t>
                      </w:r>
                    </w:p>
                    <w:p w14:paraId="2E6D940C" w14:textId="77777777" w:rsidR="00D7349F" w:rsidRDefault="00D7349F" w:rsidP="0099074F">
                      <w:pPr>
                        <w:spacing w:after="0"/>
                      </w:pPr>
                      <w:r>
                        <w:rPr>
                          <w:color w:val="000000" w:themeColor="text1"/>
                        </w:rPr>
                        <w:t>Persone ad alto rischio:</w:t>
                      </w:r>
                    </w:p>
                    <w:p w14:paraId="3CD564E1" w14:textId="77777777" w:rsidR="00D7349F" w:rsidRDefault="00D7349F" w:rsidP="0099074F">
                      <w:pPr>
                        <w:spacing w:after="0"/>
                      </w:pPr>
                      <w:r>
                        <w:rPr>
                          <w:color w:val="000000" w:themeColor="text1"/>
                        </w:rPr>
                        <w:t>• Stare lontani dalle persone infette</w:t>
                      </w:r>
                    </w:p>
                    <w:p w14:paraId="618BE161" w14:textId="77777777" w:rsidR="00D7349F" w:rsidRDefault="00D7349F" w:rsidP="0099074F">
                      <w:pPr>
                        <w:spacing w:after="0"/>
                      </w:pPr>
                      <w:r>
                        <w:rPr>
                          <w:color w:val="000000" w:themeColor="text1"/>
                        </w:rPr>
                        <w:t>• Fare maggiore attenzione alla pulizia</w:t>
                      </w:r>
                    </w:p>
                    <w:p w14:paraId="4E5237AE" w14:textId="77777777" w:rsidR="00D7349F" w:rsidRDefault="00D7349F" w:rsidP="00D630B3">
                      <w:r>
                        <w:rPr>
                          <w:color w:val="000000" w:themeColor="text1"/>
                        </w:rPr>
                        <w:t>• Fare maggiore attenzione quando si cucina e si prepara il cibo</w:t>
                      </w:r>
                    </w:p>
                  </w:txbxContent>
                </v:textbox>
              </v:roundrect>
            </w:pict>
          </mc:Fallback>
        </mc:AlternateContent>
      </w:r>
      <w:r>
        <w:rPr>
          <w:noProof/>
        </w:rPr>
        <mc:AlternateContent>
          <mc:Choice Requires="wps">
            <w:drawing>
              <wp:anchor distT="0" distB="0" distL="114300" distR="114300" simplePos="0" relativeHeight="252708864" behindDoc="0" locked="0" layoutInCell="1" allowOverlap="1" wp14:anchorId="14C2B5B5" wp14:editId="474983C6">
                <wp:simplePos x="0" y="0"/>
                <wp:positionH relativeFrom="column">
                  <wp:posOffset>4474529</wp:posOffset>
                </wp:positionH>
                <wp:positionV relativeFrom="paragraph">
                  <wp:posOffset>3929063</wp:posOffset>
                </wp:positionV>
                <wp:extent cx="2165350" cy="1543685"/>
                <wp:effectExtent l="25082" t="13018" r="12383" b="12382"/>
                <wp:wrapNone/>
                <wp:docPr id="335" name="Rectangle: Rounded Corners 3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165350" cy="154368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ECC22" w14:textId="77777777" w:rsidR="00D7349F" w:rsidRDefault="00D7349F" w:rsidP="0099074F">
                            <w:pPr>
                              <w:spacing w:after="0"/>
                            </w:pPr>
                            <w:r>
                              <w:rPr>
                                <w:color w:val="000000" w:themeColor="text1"/>
                                <w:sz w:val="28"/>
                                <w:szCs w:val="28"/>
                              </w:rPr>
                              <w:t>Vie d'accesso per i microbi</w:t>
                            </w:r>
                          </w:p>
                          <w:p w14:paraId="763A2BDC" w14:textId="57779951" w:rsidR="00D7349F" w:rsidRDefault="00D7349F" w:rsidP="0099074F">
                            <w:pPr>
                              <w:spacing w:after="0"/>
                            </w:pPr>
                            <w:r>
                              <w:rPr>
                                <w:color w:val="000000" w:themeColor="text1"/>
                              </w:rPr>
                              <w:t>• Coprire tagli e ferite aperte con una benda</w:t>
                            </w:r>
                            <w:r w:rsidR="007E2305">
                              <w:rPr>
                                <w:color w:val="000000" w:themeColor="text1"/>
                              </w:rPr>
                              <w:t xml:space="preserve"> </w:t>
                            </w:r>
                            <w:r>
                              <w:rPr>
                                <w:color w:val="000000" w:themeColor="text1"/>
                              </w:rPr>
                              <w:t>impermeabile</w:t>
                            </w:r>
                          </w:p>
                          <w:p w14:paraId="30B18C56" w14:textId="77777777" w:rsidR="00D7349F" w:rsidRDefault="00D7349F" w:rsidP="0099074F">
                            <w:pPr>
                              <w:spacing w:after="0"/>
                            </w:pPr>
                            <w:r>
                              <w:rPr>
                                <w:color w:val="000000" w:themeColor="text1"/>
                              </w:rPr>
                              <w:t>• Cucinare correttamente gli alimenti</w:t>
                            </w:r>
                          </w:p>
                          <w:p w14:paraId="26618AFF" w14:textId="77777777" w:rsidR="00D7349F" w:rsidRDefault="00D7349F" w:rsidP="0099074F">
                            <w:pPr>
                              <w:spacing w:after="0"/>
                            </w:pPr>
                            <w:r>
                              <w:rPr>
                                <w:color w:val="000000" w:themeColor="text1"/>
                              </w:rPr>
                              <w:t>• Fare attenzione a bere solo acqua potabile</w:t>
                            </w:r>
                          </w:p>
                        </w:txbxContent>
                      </wps:txbx>
                      <wps:bodyPr rtlCol="0" anchor="ctr"/>
                    </wps:wsp>
                  </a:graphicData>
                </a:graphic>
              </wp:anchor>
            </w:drawing>
          </mc:Choice>
          <mc:Fallback xmlns:oel="http://schemas.microsoft.com/office/2019/extlst">
            <w:pict>
              <v:roundrect w14:anchorId="14C2B5B5" id="Rectangle: Rounded Corners 335" o:spid="_x0000_s1653" alt="&quot;&quot;" style="position:absolute;left:0;text-align:left;margin-left:352.35pt;margin-top:309.4pt;width:170.5pt;height:121.55pt;rotation:-90;z-index:252708864;visibility:visible;mso-wrap-style:square;mso-wrap-distance-left:9pt;mso-wrap-distance-top:0;mso-wrap-distance-right:9pt;mso-wrap-distance-bottom:0;mso-position-horizontal:absolute;mso-position-horizontal-relative:text;mso-position-vertical:absolute;mso-position-vertical-relative:text;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vTdIgIAAH4EAAAOAAAAZHJzL2Uyb0RvYy54bWyslM1u2zAMx+8D9g6C7otjZ04DI04PLbrL&#10;sBXt9gCKPmIPkmhIauy8/SjJcYutp2E5CLJI/kj+RWV/OxlNztL5HmxLy9WaEmk5iN6eWvrzx8On&#10;HSU+MCuYBitbepGe3h4+ftiPQyMr6EAL6QhCrG/GoaVdCENTFJ530jC/gkFaNCpwhgX8dKdCODYi&#10;3eiiWq+3xQhODA649B5P77ORHhJfKcnDd6W8DES3FGsLaXVpPca1OOxZc3Js6Ho+l8H+oQrDeotJ&#10;F9Q9C4y8uP4vlOm5Aw8qrDiYApTquUw9YDfl+o9unjs2yNQLiuOHRSb//7D82/l5eHQowzj4xuM2&#10;djEpZ4gDVKvcosr4S81huWRK2l0W7eQUCMfDqtzWmxol5mgr68+b7a6O6haZFqmD8+GLBEPipqUO&#10;Xqx4whtKbHb+6kNSUBDLDI4KE78oUUbjfZyZJvV2U83A2RfRV2QMtPDQa50uVFsyYkm7+qZOcA+6&#10;F9Ea/bw7He+0Iwht6c2mqnblzH3jhmxtsfpXVdIuXLSMDG2fpCK9iI3nDHFg5YJlnEsbymzqmJA5&#10;W52kzKqkEY8RSaMEjGSFVS7sGfA+O2Nm/xgq07wvwfnOljS5gmthOXiJSJnBhiXY9Bbce51p7GrO&#10;nP2vImVpokphOk6oTUtxCKJvPDuCuDw64oK+g/wUmeUd4EvkwSVg9MIhT2rMDzK+orffKdXr38bh&#10;NwAAAP//AwBQSwMEFAAGAAgAAAAhADUWKYzgAAAACwEAAA8AAABkcnMvZG93bnJldi54bWxMj8FO&#10;wzAMhu9IvENkJG4sXdnSpjSdJiQQF5AYiHPWmLaicaokW8vbE05ws+VPv7+/3i12ZGf0YXCkYL3K&#10;gCG1zgzUKXh/e7gpgYWoyejRESr4xgC75vKi1pVxM73i+RA7lkIoVFpBH+NUcR7aHq0OKzchpdun&#10;81bHtPqOG6/nFG5HnmeZ4FYPlD70esL7Htuvw8kqeNnM7bPYl3LIn/LN/FHkvPSPSl1fLfs7YBGX&#10;+AfDr35ShyY5Hd2JTGCjgmJ7KxKqYCukBJYIKUUB7JiGdSaBNzX/36H5AQAA//8DAFBLAQItABQA&#10;BgAIAAAAIQC2gziS/gAAAOEBAAATAAAAAAAAAAAAAAAAAAAAAABbQ29udGVudF9UeXBlc10ueG1s&#10;UEsBAi0AFAAGAAgAAAAhADj9If/WAAAAlAEAAAsAAAAAAAAAAAAAAAAALwEAAF9yZWxzLy5yZWxz&#10;UEsBAi0AFAAGAAgAAAAhANrC9N0iAgAAfgQAAA4AAAAAAAAAAAAAAAAALgIAAGRycy9lMm9Eb2Mu&#10;eG1sUEsBAi0AFAAGAAgAAAAhADUWKYzgAAAACwEAAA8AAAAAAAAAAAAAAAAAfAQAAGRycy9kb3du&#10;cmV2LnhtbFBLBQYAAAAABAAEAPMAAACJBQAAAAA=&#10;" filled="f" strokecolor="#732281" strokeweight="2.25pt">
                <v:stroke joinstyle="miter"/>
                <v:textbox>
                  <w:txbxContent>
                    <w:p w14:paraId="798ECC22" w14:textId="77777777" w:rsidR="00D7349F" w:rsidRDefault="00D7349F" w:rsidP="0099074F">
                      <w:pPr>
                        <w:spacing w:after="0"/>
                      </w:pPr>
                      <w:r>
                        <w:rPr>
                          <w:color w:val="000000" w:themeColor="text1"/>
                          <w:sz w:val="28"/>
                          <w:szCs w:val="28"/>
                        </w:rPr>
                        <w:t>Vie d'accesso per i microbi</w:t>
                      </w:r>
                    </w:p>
                    <w:p w14:paraId="763A2BDC" w14:textId="57779951" w:rsidR="00D7349F" w:rsidRDefault="00D7349F" w:rsidP="0099074F">
                      <w:pPr>
                        <w:spacing w:after="0"/>
                      </w:pPr>
                      <w:r>
                        <w:rPr>
                          <w:color w:val="000000" w:themeColor="text1"/>
                        </w:rPr>
                        <w:t>• Coprire tagli e ferite aperte con una benda</w:t>
                      </w:r>
                      <w:r w:rsidR="007E2305">
                        <w:rPr>
                          <w:color w:val="000000" w:themeColor="text1"/>
                        </w:rPr>
                        <w:t xml:space="preserve"> </w:t>
                      </w:r>
                      <w:r>
                        <w:rPr>
                          <w:color w:val="000000" w:themeColor="text1"/>
                        </w:rPr>
                        <w:t>impermeabile</w:t>
                      </w:r>
                    </w:p>
                    <w:p w14:paraId="30B18C56" w14:textId="77777777" w:rsidR="00D7349F" w:rsidRDefault="00D7349F" w:rsidP="0099074F">
                      <w:pPr>
                        <w:spacing w:after="0"/>
                      </w:pPr>
                      <w:r>
                        <w:rPr>
                          <w:color w:val="000000" w:themeColor="text1"/>
                        </w:rPr>
                        <w:t>• Cucinare correttamente gli alimenti</w:t>
                      </w:r>
                    </w:p>
                    <w:p w14:paraId="26618AFF" w14:textId="77777777" w:rsidR="00D7349F" w:rsidRDefault="00D7349F" w:rsidP="0099074F">
                      <w:pPr>
                        <w:spacing w:after="0"/>
                      </w:pPr>
                      <w:r>
                        <w:rPr>
                          <w:color w:val="000000" w:themeColor="text1"/>
                        </w:rPr>
                        <w:t>• Fare attenzione a bere solo acqua potabile</w:t>
                      </w:r>
                    </w:p>
                  </w:txbxContent>
                </v:textbox>
              </v:roundrect>
            </w:pict>
          </mc:Fallback>
        </mc:AlternateContent>
      </w:r>
      <w:r w:rsidR="006C6AAF">
        <w:rPr>
          <w:noProof/>
        </w:rPr>
        <mc:AlternateContent>
          <mc:Choice Requires="wps">
            <w:drawing>
              <wp:inline distT="0" distB="0" distL="0" distR="0" wp14:anchorId="18BB011B" wp14:editId="4F09F259">
                <wp:extent cx="6107441" cy="733219"/>
                <wp:effectExtent l="0" t="0" r="0" b="0"/>
                <wp:docPr id="336" name="TextBox 4" descr="The Chain of Infection&#10;"/>
                <wp:cNvGraphicFramePr/>
                <a:graphic xmlns:a="http://schemas.openxmlformats.org/drawingml/2006/main">
                  <a:graphicData uri="http://schemas.microsoft.com/office/word/2010/wordprocessingShape">
                    <wps:wsp>
                      <wps:cNvSpPr txBox="1"/>
                      <wps:spPr>
                        <a:xfrm rot="16200000">
                          <a:off x="0" y="0"/>
                          <a:ext cx="6107441" cy="733219"/>
                        </a:xfrm>
                        <a:prstGeom prst="rect">
                          <a:avLst/>
                        </a:prstGeom>
                        <a:noFill/>
                      </wps:spPr>
                      <wps:txbx>
                        <w:txbxContent>
                          <w:p w14:paraId="595942F3" w14:textId="77777777" w:rsidR="006C6AAF" w:rsidRPr="006C6AAF" w:rsidRDefault="006C6AAF" w:rsidP="006C6AAF">
                            <w:pPr>
                              <w:rPr>
                                <w:sz w:val="64"/>
                                <w:szCs w:val="64"/>
                              </w:rPr>
                            </w:pPr>
                            <w:r>
                              <w:rPr>
                                <w:color w:val="000000" w:themeColor="text1"/>
                                <w:sz w:val="64"/>
                                <w:szCs w:val="64"/>
                              </w:rPr>
                              <w:t>Rompere la catena dell'infezione</w:t>
                            </w:r>
                          </w:p>
                        </w:txbxContent>
                      </wps:txbx>
                      <wps:bodyPr wrap="square" rtlCol="0">
                        <a:noAutofit/>
                      </wps:bodyPr>
                    </wps:wsp>
                  </a:graphicData>
                </a:graphic>
              </wp:inline>
            </w:drawing>
          </mc:Choice>
          <mc:Fallback xmlns:oel="http://schemas.microsoft.com/office/2019/extlst">
            <w:pict>
              <v:shape w14:anchorId="18BB011B" id="_x0000_s1654" type="#_x0000_t202" alt="The Chain of Infection&#10;" style="width:480.9pt;height:57.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YBNkAEAAAEDAAAOAAAAZHJzL2Uyb0RvYy54bWysUsFu2zAMvRfYPwi6L7aTIOmMOEW7orsM&#10;a4GuH6DIUizAEjVKiZ2/HyWn6bDeivpASCT99N4jNzej7dlRYTDgGl7NSs6Uk9Aat2/4y++Hr9ec&#10;hShcK3pwquEnFfjN9svVZvC1mkMHfauQEYgL9eAb3sXo66IIslNWhBl45aioAa2IdMV90aIYCN32&#10;xbwsV8UA2HoEqUKg7P1U5NuMr7WS8VHroCLrG07cYo6Y4y7FYrsR9R6F74w80xAfYGGFcfToBepe&#10;RMEOaN5BWSMRAug4k2AL0NpIlTWQmqr8T81zJ7zKWsic4C82hc+Dlb+Oz/4JWRzvYKQBJkMGH+pA&#10;yaRn1GgZAvlWrchv+rJMIs6onRw9XVxUY2SSkquqXC+XFWeSauvFYl59S6jFBJZAPYb4Q4Fl6dBw&#10;pCllVHH8GeLU+tqS2h08mL5P+Tdm6RTH3chM2/DlYv3KewftieQMNNGGhz8HgYozjP13yAswwd0e&#10;ImiTX0o40z9nePI5cz3vRBrkv/fc9ba5278AAAD//wMAUEsDBBQABgAIAAAAIQAaDTOn2QAAAAUB&#10;AAAPAAAAZHJzL2Rvd25yZXYueG1sTI9PS8NAEMXvgt9hGcGL2E2ElBqzKf5B8NpU79vsNAlmZ0J2&#10;2iTf3q0XvQw83uO93xTb2ffqjGPomAykqwQUUs2uo8bA5/79fgMqiCVneyY0sGCAbXl9Vdjc8UQ7&#10;PFfSqFhCIbcGWpEh1zrULXobVjwgRe/Io7cS5dhoN9oplvtePyTJWnvbUVxo7YCvLdbf1ckbkDfp&#10;2H3dJUfeTdnL8lEF7Rdjbm/m5ydQgrP8heGCH9GhjEwHPpELqjcQH5Hfe/HSLAN1MPC4Tjegy0L/&#10;py9/AAAA//8DAFBLAQItABQABgAIAAAAIQC2gziS/gAAAOEBAAATAAAAAAAAAAAAAAAAAAAAAABb&#10;Q29udGVudF9UeXBlc10ueG1sUEsBAi0AFAAGAAgAAAAhADj9If/WAAAAlAEAAAsAAAAAAAAAAAAA&#10;AAAALwEAAF9yZWxzLy5yZWxzUEsBAi0AFAAGAAgAAAAhAHiRgE2QAQAAAQMAAA4AAAAAAAAAAAAA&#10;AAAALgIAAGRycy9lMm9Eb2MueG1sUEsBAi0AFAAGAAgAAAAhABoNM6fZAAAABQEAAA8AAAAAAAAA&#10;AAAAAAAA6gMAAGRycy9kb3ducmV2LnhtbFBLBQYAAAAABAAEAPMAAADwBAAAAAA=&#10;" filled="f" stroked="f">
                <v:textbox>
                  <w:txbxContent>
                    <w:p w14:paraId="595942F3" w14:textId="77777777" w:rsidR="006C6AAF" w:rsidRPr="006C6AAF" w:rsidRDefault="006C6AAF" w:rsidP="006C6AAF">
                      <w:pPr>
                        <w:rPr>
                          <w:sz w:val="64"/>
                          <w:szCs w:val="64"/>
                        </w:rPr>
                      </w:pPr>
                      <w:r>
                        <w:rPr>
                          <w:color w:val="000000" w:themeColor="text1"/>
                          <w:sz w:val="64"/>
                          <w:szCs w:val="64"/>
                        </w:rPr>
                        <w:t>Rompere la catena dell'infezione</w:t>
                      </w:r>
                    </w:p>
                  </w:txbxContent>
                </v:textbox>
                <w10:anchorlock/>
              </v:shape>
            </w:pict>
          </mc:Fallback>
        </mc:AlternateContent>
      </w:r>
      <w:r w:rsidR="006C6AAF">
        <w:tab/>
      </w:r>
      <w:r w:rsidR="006C6AAF">
        <w:tab/>
      </w:r>
      <w:r w:rsidR="006C6AAF">
        <w:rPr>
          <w:noProof/>
        </w:rPr>
        <mc:AlternateContent>
          <mc:Choice Requires="wps">
            <w:drawing>
              <wp:anchor distT="0" distB="0" distL="114300" distR="114300" simplePos="0" relativeHeight="252041216" behindDoc="0" locked="0" layoutInCell="1" allowOverlap="1" wp14:anchorId="57024BAA" wp14:editId="097DCBE0">
                <wp:simplePos x="0" y="0"/>
                <wp:positionH relativeFrom="column">
                  <wp:posOffset>4178833</wp:posOffset>
                </wp:positionH>
                <wp:positionV relativeFrom="paragraph">
                  <wp:posOffset>7090511</wp:posOffset>
                </wp:positionV>
                <wp:extent cx="389145" cy="1494339"/>
                <wp:effectExtent l="76200" t="38100" r="11430" b="29845"/>
                <wp:wrapNone/>
                <wp:docPr id="2200" name="Connector: Elbow 2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89145" cy="149433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4EDEC53A" id="Connector: Elbow 2200" o:spid="_x0000_s1026" type="#_x0000_t33" alt="&quot;&quot;" style="position:absolute;margin-left:329.05pt;margin-top:558.3pt;width:30.65pt;height:117.65pt;rotation:180;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s0DwIAAGgEAAAOAAAAZHJzL2Uyb0RvYy54bWysVMtu2zAQvBfoPxC813rYaW3Bcg5O0kvQ&#10;Gkn7ATRF2kQpLkGylvz3XVKPNn0cWlQHQtTu7M7Mktre9q0mF+G8AlPTYpFTIgyHRplTTT9/eniz&#10;psQHZhqmwYiaXoWnt7vXr7adrUQJZ9CNcASLGF91tqbnEGyVZZ6fRcv8AqwwGJTgWhZw605Z41iH&#10;1VudlXn+NuvANdYBF97j17shSHepvpSCh49SehGIrilyC2l1aT3GNdttWXVyzJ4VH2mwf2DRMmWw&#10;6VzqjgVGvjr1S6lWcQceZFhwaDOQUnGRNKCaIv9JzfOZWZG0oDnezjb5/1eWf7gcHFFNTUu0kxLD&#10;WpzSHoxB68BV5F4foSMpiF511lcI2ZuDi2p5b57tI/AvHmPZi2DceDuk9dK1xAGaX+TrPD7JK1RP&#10;+jSK6zwK0QfC8eNyvSlWN5RwDBWrzWq53MRZZayKxWJv63x4L6Al8aWmR2HCTLtM9dnl0YcBNCVH&#10;oDakw6Kb/Gag4UGr5kFpHYPenY577ciF4YF5tyzLdTH2fZEWmNL3piHhatGu4BQzJy3GTG1GMwb9&#10;yYlw1WJo/iQk+o0Si0QynXQxt2Sco5CppzaYHWES6c3AkXa8In8CjvkRKtIt+BvwjEidwYQZ3CoD&#10;7ne0Qz9RlkP+5MCgO1pwhOZ6cNM5weOcpjlevXhfftwn+PcfxO4bAAAA//8DAFBLAwQUAAYACAAA&#10;ACEA7bL/n+IAAAANAQAADwAAAGRycy9kb3ducmV2LnhtbEyPwU6EMBCG7ya+QzMm3txSdXGXpWwM&#10;iXG9mIiYvc5CoUTaElpY9u0dT3qc+b/88026X0zPZjX6zlkJYhUBU7ZydWdbCeXny90GmA9oa+yd&#10;VRIuysM+u75KMand2X6ouQgtoxLrE5SgQxgSzn2llUG/coOylDVuNBhoHFtej3imctPz+yiKucHO&#10;0gWNg8q1qr6LyUjIizKaNB7ev94OefM6H2dXXhopb2+W5x2woJbwB8OvPqlDRk4nN9nas15CvN4I&#10;QikQIo6BEfIkto/ATrR6WIst8Czl/7/IfgAAAP//AwBQSwECLQAUAAYACAAAACEAtoM4kv4AAADh&#10;AQAAEwAAAAAAAAAAAAAAAAAAAAAAW0NvbnRlbnRfVHlwZXNdLnhtbFBLAQItABQABgAIAAAAIQA4&#10;/SH/1gAAAJQBAAALAAAAAAAAAAAAAAAAAC8BAABfcmVscy8ucmVsc1BLAQItABQABgAIAAAAIQBH&#10;Yjs0DwIAAGgEAAAOAAAAAAAAAAAAAAAAAC4CAABkcnMvZTJvRG9jLnhtbFBLAQItABQABgAIAAAA&#10;IQDtsv+f4gAAAA0BAAAPAAAAAAAAAAAAAAAAAGkEAABkcnMvZG93bnJldi54bWxQSwUGAAAAAAQA&#10;BADzAAAAeAUAAAAA&#10;" strokecolor="#732281" strokeweight="1.5pt">
                <v:stroke endarrow="block"/>
                <o:lock v:ext="edit" shapetype="f"/>
              </v:shape>
            </w:pict>
          </mc:Fallback>
        </mc:AlternateContent>
      </w:r>
      <w:r w:rsidR="006C6AAF">
        <w:rPr>
          <w:noProof/>
        </w:rPr>
        <mc:AlternateContent>
          <mc:Choice Requires="wps">
            <w:drawing>
              <wp:anchor distT="0" distB="0" distL="114300" distR="114300" simplePos="0" relativeHeight="252042240" behindDoc="0" locked="0" layoutInCell="1" allowOverlap="1" wp14:anchorId="50B52419" wp14:editId="3A031070">
                <wp:simplePos x="0" y="0"/>
                <wp:positionH relativeFrom="column">
                  <wp:posOffset>1111385</wp:posOffset>
                </wp:positionH>
                <wp:positionV relativeFrom="paragraph">
                  <wp:posOffset>6869441</wp:posOffset>
                </wp:positionV>
                <wp:extent cx="599744" cy="363212"/>
                <wp:effectExtent l="4127" t="33973" r="90488" b="14287"/>
                <wp:wrapNone/>
                <wp:docPr id="2201" name="Connector: Elbow 2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99744" cy="363212"/>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 w14:anchorId="6EBC38B6" id="Connector: Elbow 2201" o:spid="_x0000_s1026" type="#_x0000_t34" alt="&quot;&quot;" style="position:absolute;margin-left:87.5pt;margin-top:540.9pt;width:47.2pt;height:28.6pt;rotation:90;flip:x y;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1j0GgIAAHoEAAAOAAAAZHJzL2Uyb0RvYy54bWysVMGO0zAQvSPxD5bvNGna7m6jpnvo7sJh&#10;BRUL3B3Hbi0cj2WbJv17xk4aKIgDiBws2zPvzcybcTb3favJSTivwFR0PsspEYZDo8yhop8/Pb25&#10;o8QHZhqmwYiKnoWn99vXrzadLUUBR9CNcARJjC87W9FjCLbMMs+PomV+BlYYNEpwLQt4dIescaxD&#10;9lZnRZ7fZB24xjrgwnu8fRiMdJv4pRQ8fJDSi0B0RTG3kFaX1jqu2XbDyoNj9qj4mAb7hyxapgwG&#10;nageWGDkm1O/UbWKO/Agw4xDm4GUiotUA1Yzz3+p5uXIrEi1oDjeTjL5/0fL35/2jqimogUmQIlh&#10;LXZpB8agdOBK8qhr6Egyolad9SVCdmbvYrW8Ny/2GfhXj7bsyhgP3g5uvXQtcYDir5Z5/CiRWtl3&#10;ODDD7kvcRUIUhPSpO+epO6IPhOPlar2+XS4p4Wha3CyKeRG7l7Ey0kewdT68FdCSuKloLUyYClkk&#10;enZ69mEAXZwjUBvSYQbrfJUnNw9aNU9K62j07lDvtCMnhiN0uyiKu/kY98otMKUfTUPC2aKAwSlm&#10;DlqMntqM8gyKJG3CWYsh+EchsQNY4aBBmn0xhWScYyGXmNqgd4RJTG8CjmnHR/Mn4OgfoSK9i78B&#10;T4gUGUyYwK0y4AbRrqOH/pKyHPwvCgx1RwlqaM57d5kcHPDUzfExxhf08znBf/wytt8BAAD//wMA&#10;UEsDBBQABgAIAAAAIQCVwkgz4gAAAA0BAAAPAAAAZHJzL2Rvd25yZXYueG1sTI9PS8NAEMXvgt9h&#10;GcGb3TSlSZtmU4og3gRbRbxtdsckZP+E7KZN/fSOJ73Nm3m8+b1yP1vDzjiGzjsBy0UCDJ3yunON&#10;gLfT08MGWIjSaWm8QwFXDLCvbm9KWWh/ca94PsaGUYgLhRTQxjgUnAfVopVh4Qd0dPvyo5WR5Nhw&#10;PcoLhVvD0yTJuJWdow+tHPCxRdUfJysgf385fMTPTY6878zz1Kv6+q2EuL+bDztgEef4Z4ZffEKH&#10;iphqPzkdmCG9XWVkpSHJVikwsqTrhNrUtFqu8wx4VfL/LaofAAAA//8DAFBLAQItABQABgAIAAAA&#10;IQC2gziS/gAAAOEBAAATAAAAAAAAAAAAAAAAAAAAAABbQ29udGVudF9UeXBlc10ueG1sUEsBAi0A&#10;FAAGAAgAAAAhADj9If/WAAAAlAEAAAsAAAAAAAAAAAAAAAAALwEAAF9yZWxzLy5yZWxzUEsBAi0A&#10;FAAGAAgAAAAhAMfXWPQaAgAAegQAAA4AAAAAAAAAAAAAAAAALgIAAGRycy9lMm9Eb2MueG1sUEsB&#10;Ai0AFAAGAAgAAAAhAJXCSDPiAAAADQEAAA8AAAAAAAAAAAAAAAAAdAQAAGRycy9kb3ducmV2Lnht&#10;bFBLBQYAAAAABAAEAPMAAACDBQAAAAA=&#10;" strokecolor="#732281" strokeweight="1.5pt">
                <v:stroke endarrow="block"/>
                <o:lock v:ext="edit" shapetype="f"/>
              </v:shape>
            </w:pict>
          </mc:Fallback>
        </mc:AlternateContent>
      </w:r>
      <w:r w:rsidR="006C6AAF">
        <w:rPr>
          <w:noProof/>
        </w:rPr>
        <mc:AlternateContent>
          <mc:Choice Requires="wps">
            <w:drawing>
              <wp:anchor distT="0" distB="0" distL="114300" distR="114300" simplePos="0" relativeHeight="252048384" behindDoc="0" locked="0" layoutInCell="1" allowOverlap="1" wp14:anchorId="03A9BE57" wp14:editId="229A7E24">
                <wp:simplePos x="0" y="0"/>
                <wp:positionH relativeFrom="column">
                  <wp:posOffset>2775266</wp:posOffset>
                </wp:positionH>
                <wp:positionV relativeFrom="paragraph">
                  <wp:posOffset>3653867</wp:posOffset>
                </wp:positionV>
                <wp:extent cx="147668" cy="113926"/>
                <wp:effectExtent l="0" t="0" r="24130" b="19685"/>
                <wp:wrapNone/>
                <wp:docPr id="2206" name="Rectangle 2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2E153086" id="Rectangle 2206" o:spid="_x0000_s1026" alt="&quot;&quot;" style="position:absolute;margin-left:218.5pt;margin-top:287.7pt;width:11.65pt;height:8.9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vt/9wEAAHIEAAAOAAAAZHJzL2Uyb0RvYy54bWysVMmO1DAQvSPxD5bvdBYgQKvTc5jRcEEw&#10;moEPcDvlxJI32aaXv6dsJ2k2cRiRg+Ol6tV7L+Xsbs5akSP4IK3pabOpKQHD7SDN2NNvX+9fvack&#10;RGYGpqyBnl4g0Jv9yxe7k9tCayerBvAEQUzYnlxPpxjdtqoCn0CzsLEODB4K6zWLuPRjNXh2QnSt&#10;qrauu+pk/eC85RAC7t6VQ7rP+EIAj1+ECBCJ6ilyi3n0eTyksdrv2Hb0zE2SzzTYM1hoJg0WXaHu&#10;WGTku5d/QGnJvQ1WxA23urJCSA5ZA6pp6t/UPE3MQdaC5gS32hT+Hyz/fHzwRA49bdu6o8QwjV/p&#10;EX1jZlRA8i6adHJhi7FP7sHPq4DTpPgsvE5v1ELO2djLaiycI+G42bx513XYCRyPmub1h7ZLxlfX&#10;ZOdD/AhWkzTpqcf62U52/BRiCV1CUq1glRzupVJ5kXoFbpUnR4Zf+TA2M/gvUco8KxE5pswq6S+K&#10;8yxeFCQ8ZR5BoH2osc2Ec+NeyTDOwcSmHE1sgMLxbY3PwnKhnw3JgAlZoLoVewZYIgvIgl3smeNT&#10;KuS+X5PrfxEryWtGrmxNXJO1NNb/DUChqrlyiV9MKtYklw52uGBz+ahubbl+zPDJ4u3j0efkFIWN&#10;nZXPlzDdnJ/XGfb6q9j/AAAA//8DAFBLAwQUAAYACAAAACEA9VAGpeIAAAALAQAADwAAAGRycy9k&#10;b3ducmV2LnhtbEyPQU+DQBCF7yb+h82YeLOLhRaLLI0xGmPiQVuT9jiFWSCyu4RdKP57x5Me37yX&#10;N9/Lt7PpxESDb51VcLuIQJAtXdXaWsHn/vnmDoQPaCvsnCUF3+RhW1xe5JhV7mw/aNqFWnCJ9Rkq&#10;aELoMyl92ZBBv3A9Wfa0GwwGlkMtqwHPXG46uYyitTTYWv7QYE+PDZVfu9EoOGp82T+9+jepl5Pe&#10;tO/jQaejUtdX88M9iEBz+AvDLz6jQ8FMJzfayotOQRKnvCUoWKWrBAQnknUUgzjxZRPHIItc/t9Q&#10;/AAAAP//AwBQSwECLQAUAAYACAAAACEAtoM4kv4AAADhAQAAEwAAAAAAAAAAAAAAAAAAAAAAW0Nv&#10;bnRlbnRfVHlwZXNdLnhtbFBLAQItABQABgAIAAAAIQA4/SH/1gAAAJQBAAALAAAAAAAAAAAAAAAA&#10;AC8BAABfcmVscy8ucmVsc1BLAQItABQABgAIAAAAIQDpjvt/9wEAAHIEAAAOAAAAAAAAAAAAAAAA&#10;AC4CAABkcnMvZTJvRG9jLnhtbFBLAQItABQABgAIAAAAIQD1UAal4gAAAAsBAAAPAAAAAAAAAAAA&#10;AAAAAFEEAABkcnMvZG93bnJldi54bWxQSwUGAAAAAAQABADzAAAAYAUAAAAA&#10;" fillcolor="white [3212]" strokecolor="white [3212]" strokeweight="1pt"/>
            </w:pict>
          </mc:Fallback>
        </mc:AlternateContent>
      </w:r>
      <w:r w:rsidR="006C6AAF">
        <w:rPr>
          <w:noProof/>
        </w:rPr>
        <mc:AlternateContent>
          <mc:Choice Requires="wps">
            <w:drawing>
              <wp:anchor distT="0" distB="0" distL="114300" distR="114300" simplePos="0" relativeHeight="252049408" behindDoc="0" locked="0" layoutInCell="1" allowOverlap="1" wp14:anchorId="521A9C32" wp14:editId="1BE602AC">
                <wp:simplePos x="0" y="0"/>
                <wp:positionH relativeFrom="column">
                  <wp:posOffset>4639253</wp:posOffset>
                </wp:positionH>
                <wp:positionV relativeFrom="paragraph">
                  <wp:posOffset>4377661</wp:posOffset>
                </wp:positionV>
                <wp:extent cx="147668" cy="113926"/>
                <wp:effectExtent l="0" t="0" r="24130" b="19685"/>
                <wp:wrapNone/>
                <wp:docPr id="2207" name="Rectangle 2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520A62CD" id="Rectangle 2207" o:spid="_x0000_s1026" alt="&quot;&quot;" style="position:absolute;margin-left:365.3pt;margin-top:344.7pt;width:11.65pt;height:8.9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II0+AEAAHIEAAAOAAAAZHJzL2Uyb0RvYy54bWysVMlu2zAQvRfoPxC811raO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u2vqLEMI1f&#10;6RF9Y+aggORdNGl0YYOxT+7BT6uA06T4JLxOb9RCTtnY82IsnCLhuNl8uFqvsRM4HjXN++t2nYyv&#10;LsnOh/gZrCZp0lGP9bOd7PglxBI6h6RawSrZ30ul8iL1CtwqT44Mv/L+0Ezgv0Up86JE5Jgyq6S/&#10;KM6zeFaQ8JR5BIH2ocY2E86NeyHDOAcTm3I0sB4Kx481PjPLmX42JAMmZIHqFuwJYI4sIDN2sWeK&#10;T6mQ+35Jrv9HrCQvGbmyNXFJ1tJY/y8AhaqmyiV+NqlYk1za2/6MzeWjurXl+jHDB4u3j0efk1MU&#10;NnZWPl3CdHN+XWfYy69i9xMAAP//AwBQSwMEFAAGAAgAAAAhAPRX7TrhAAAACwEAAA8AAABkcnMv&#10;ZG93bnJldi54bWxMj8FKxDAQhu+C7xBG8OYmbrXd1qaLiCLCHnRX0ONsk7TFJilN2q1v73jS2wzz&#10;8c/3l9vF9mzWY+i8k3C9EsC0q73qXCPh/fB0tQEWIjqFvXdawrcOsK3Oz0oslD+5Nz3vY8MoxIUC&#10;JbQxDgXnoW61xbDyg3Z0M360GGkdG65GPFG47flaiJRb7Bx9aHHQD62uv/aTlfBp8Pnw+BJ23Kxn&#10;k3ev04fJJikvL5b7O2BRL/EPhl99UoeKnI5+ciqwXkKWiJRQCekmvwFGRHab5MCONIgsAV6V/H+H&#10;6gcAAP//AwBQSwECLQAUAAYACAAAACEAtoM4kv4AAADhAQAAEwAAAAAAAAAAAAAAAAAAAAAAW0Nv&#10;bnRlbnRfVHlwZXNdLnhtbFBLAQItABQABgAIAAAAIQA4/SH/1gAAAJQBAAALAAAAAAAAAAAAAAAA&#10;AC8BAABfcmVscy8ucmVsc1BLAQItABQABgAIAAAAIQCkqII0+AEAAHIEAAAOAAAAAAAAAAAAAAAA&#10;AC4CAABkcnMvZTJvRG9jLnhtbFBLAQItABQABgAIAAAAIQD0V+064QAAAAsBAAAPAAAAAAAAAAAA&#10;AAAAAFIEAABkcnMvZG93bnJldi54bWxQSwUGAAAAAAQABADzAAAAYAUAAAAA&#10;" fillcolor="white [3212]" strokecolor="white [3212]" strokeweight="1pt"/>
            </w:pict>
          </mc:Fallback>
        </mc:AlternateContent>
      </w:r>
      <w:r w:rsidR="006C6AAF">
        <w:rPr>
          <w:noProof/>
        </w:rPr>
        <mc:AlternateContent>
          <mc:Choice Requires="wps">
            <w:drawing>
              <wp:anchor distT="0" distB="0" distL="114300" distR="114300" simplePos="0" relativeHeight="252050432" behindDoc="0" locked="0" layoutInCell="1" allowOverlap="1" wp14:anchorId="4B102CE6" wp14:editId="620140EC">
                <wp:simplePos x="0" y="0"/>
                <wp:positionH relativeFrom="column">
                  <wp:posOffset>4488414</wp:posOffset>
                </wp:positionH>
                <wp:positionV relativeFrom="paragraph">
                  <wp:posOffset>6434645</wp:posOffset>
                </wp:positionV>
                <wp:extent cx="147668" cy="113926"/>
                <wp:effectExtent l="0" t="0" r="24130" b="19685"/>
                <wp:wrapNone/>
                <wp:docPr id="2240" name="Rectangle 2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22091655" id="Rectangle 2240" o:spid="_x0000_s1026" alt="&quot;&quot;" style="position:absolute;margin-left:353.4pt;margin-top:506.65pt;width:11.65pt;height:8.9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QU/+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Cg0yTONX&#10;ekTfmDkoIHkXTRpd2GDsk3vw0yrgNCk+Ca/TG7WQUzb2vBgLp0g4bjZXH9dr7ASOR03z/rpdJ+Or&#10;S7LzIX4Gq0madNRj/WwnO34JsYTOIalWsEr291KpvEi9ArfKkyPDr7w/NBP4b1HKvCgROabMKukv&#10;ivMsnhUkPGUeQaB9qLHNhHPjXsgwzsHEphwNrIfC8UONz8xypp8NyYAJWaC6BXsCmCMLyIxd7Jni&#10;Uyrkvl+S6/8RK8lLRq5sTVyStTTW/wtAoaqpcomfTSrWJJf2tj9jc/mobm25fszwweLt49Hn5BSF&#10;jZ2VT5cw3Zxf1xn28qvY/QQAAP//AwBQSwMEFAAGAAgAAAAhAPyck+ziAAAADQEAAA8AAABkcnMv&#10;ZG93bnJldi54bWxMj8FOwzAQRO9I/IO1SNyonURqII1TIQRCSBxoi0SPbmwnEfE6ip00/D3bExxn&#10;ZzTzttwurmezGUPnUUKyEsAM1l532Ej4PLzc3QMLUaFWvUcj4ccE2FbXV6UqtD/jzsz72DAqwVAo&#10;CW2MQ8F5qFvjVFj5wSB51o9ORZJjw/WozlTuep4KseZOdUgLrRrMU2vq7/3kJBytej08v4V3btPZ&#10;PnQf05fNJylvb5bHDbBolvgXhgs+oUNFTCc/oQ6sl5CLNaFHMkSSZcAokmciAXa6nLIkBV6V/P8X&#10;1S8AAAD//wMAUEsBAi0AFAAGAAgAAAAhALaDOJL+AAAA4QEAABMAAAAAAAAAAAAAAAAAAAAAAFtD&#10;b250ZW50X1R5cGVzXS54bWxQSwECLQAUAAYACAAAACEAOP0h/9YAAACUAQAACwAAAAAAAAAAAAAA&#10;AAAvAQAAX3JlbHMvLnJlbHNQSwECLQAUAAYACAAAACEAKk0FP/gBAAByBAAADgAAAAAAAAAAAAAA&#10;AAAuAgAAZHJzL2Uyb0RvYy54bWxQSwECLQAUAAYACAAAACEA/JyT7OIAAAANAQAADwAAAAAAAAAA&#10;AAAAAABSBAAAZHJzL2Rvd25yZXYueG1sUEsFBgAAAAAEAAQA8wAAAGEFAAAAAA==&#10;" fillcolor="white [3212]" strokecolor="white [3212]" strokeweight="1pt"/>
            </w:pict>
          </mc:Fallback>
        </mc:AlternateContent>
      </w:r>
      <w:r w:rsidR="006C6AAF">
        <w:rPr>
          <w:noProof/>
        </w:rPr>
        <mc:AlternateContent>
          <mc:Choice Requires="wps">
            <w:drawing>
              <wp:anchor distT="0" distB="0" distL="114300" distR="114300" simplePos="0" relativeHeight="252051456" behindDoc="0" locked="0" layoutInCell="1" allowOverlap="1" wp14:anchorId="608A7C58" wp14:editId="65247FAA">
                <wp:simplePos x="0" y="0"/>
                <wp:positionH relativeFrom="column">
                  <wp:posOffset>2442119</wp:posOffset>
                </wp:positionH>
                <wp:positionV relativeFrom="paragraph">
                  <wp:posOffset>6869359</wp:posOffset>
                </wp:positionV>
                <wp:extent cx="147668" cy="113926"/>
                <wp:effectExtent l="0" t="0" r="24130" b="19685"/>
                <wp:wrapNone/>
                <wp:docPr id="2241" name="Rectangle 2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4B806754" id="Rectangle 2241" o:spid="_x0000_s1026" alt="&quot;&quot;" style="position:absolute;margin-left:192.3pt;margin-top:540.9pt;width:11.65pt;height:8.9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3x0+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H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HwmvefiAAAADQEAAA8AAABkcnMv&#10;ZG93bnJldi54bWxMj81OwzAQhO9IvIO1SNyo3VI1P8SpEAIhJA7QIrVHN7aTiHgdxU4a3p7tCY47&#10;82l2ptjOrmOTGULrUcJyIYAZrLxusZbwtX+5S4GFqFCrzqOR8GMCbMvrq0Ll2p/x00y7WDMKwZAr&#10;CU2Mfc55qBrjVFj43iB51g9ORTqHmutBnSncdXwlxIY71SJ9aFRvnhpTfe9GJ+Fo1ev++S28c7ua&#10;bNZ+jAebjFLe3syPD8CimeMfDJf6VB1K6nTyI+rAOgn36XpDKBkiXdIIQtYiyYCdLlKWJcDLgv9f&#10;Uf4CAAD//wMAUEsBAi0AFAAGAAgAAAAhALaDOJL+AAAA4QEAABMAAAAAAAAAAAAAAAAAAAAAAFtD&#10;b250ZW50X1R5cGVzXS54bWxQSwECLQAUAAYACAAAACEAOP0h/9YAAACUAQAACwAAAAAAAAAAAAAA&#10;AAAvAQAAX3JlbHMvLnJlbHNQSwECLQAUAAYACAAAACEAZ2t8dPgBAAByBAAADgAAAAAAAAAAAAAA&#10;AAAuAgAAZHJzL2Uyb0RvYy54bWxQSwECLQAUAAYACAAAACEAfCa95+IAAAANAQAADwAAAAAAAAAA&#10;AAAAAABSBAAAZHJzL2Rvd25yZXYueG1sUEsFBgAAAAAEAAQA8wAAAGEFAAAAAA==&#10;" fillcolor="white [3212]" strokecolor="white [3212]" strokeweight="1pt"/>
            </w:pict>
          </mc:Fallback>
        </mc:AlternateContent>
      </w:r>
      <w:r w:rsidR="006C6AAF">
        <w:rPr>
          <w:noProof/>
        </w:rPr>
        <mc:AlternateContent>
          <mc:Choice Requires="wps">
            <w:drawing>
              <wp:anchor distT="0" distB="0" distL="114300" distR="114300" simplePos="0" relativeHeight="252052480" behindDoc="0" locked="0" layoutInCell="1" allowOverlap="1" wp14:anchorId="2D53D78A" wp14:editId="4442861B">
                <wp:simplePos x="0" y="0"/>
                <wp:positionH relativeFrom="column">
                  <wp:posOffset>1324866</wp:posOffset>
                </wp:positionH>
                <wp:positionV relativeFrom="paragraph">
                  <wp:posOffset>5151534</wp:posOffset>
                </wp:positionV>
                <wp:extent cx="147668" cy="113926"/>
                <wp:effectExtent l="0" t="0" r="24130" b="19685"/>
                <wp:wrapNone/>
                <wp:docPr id="2242" name="Rectangle 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ect w14:anchorId="2CC8F044" id="Rectangle 2242" o:spid="_x0000_s1026" alt="&quot;&quot;" style="position:absolute;margin-left:104.3pt;margin-top:405.65pt;width:11.65pt;height:8.9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ep+AEAAHIEAAAOAAAAZHJzL2Uyb0RvYy54bWysVMlu2zAQvRfoPxC811qauo1hOYcE6aVo&#10;gyT9AJoaWgS4gWQt++87JCW5G3oIogPFZebNe09DbW9OWpEj+CCt6WizqikBw20vzaGj35/v332i&#10;JERmeqasgY6eIdCb3ds329FtoLWDVT14giAmbEbX0SFGt6mqwAfQLKysA4OHwnrNIi79oeo9GxFd&#10;q6qt63U1Wt87bzmEgLt35ZDuMr4QwOM3IQJEojqK3GIefR73aax2W7Y5eOYGySca7AUsNJMGiy5Q&#10;dywy8sPLv6C05N4GK+KKW11ZISSHrAHVNPUfap4G5iBrQXOCW2wKrwfLvx4fPJF9R9v2qqXEMI1f&#10;6RF9Y+aggORdNGl0YYOxT+7BT6uA06T4JLxOb9RCTtnY82IsnCLhuNlcfVyvsRM4HjXN++t2nYyv&#10;LsnOh/gZrCZp0lGP9bOd7PglxBI6h6RawSrZ30ul8iL1CtwqT44Mv/L+0Ezgv0Up86JE5Jgyq6S/&#10;KM6zeFaQ8JR5BIH2ocY2E86NeyHDOAcTm3I0sB4Kxw81PjPLmX42JAMmZIHqFuwJYI4sIDN2sWeK&#10;T6mQ+35Jrv9HrCQvGbmyNXFJ1tJY/y8AhaqmyiV+NqlYk1za2/6MzeWjurXl+jHDB4u3j0efk1MU&#10;NnZWPl3CdHN+XWfYy69i9xMAAP//AwBQSwMEFAAGAAgAAAAhAM3ixCnhAAAACwEAAA8AAABkcnMv&#10;ZG93bnJldi54bWxMj8FKxDAQhu+C7xBG8OamzcLadpsuIooIHnRX0GO2mbRlm6Q0abe+vePJPc7M&#10;xz/fX+4W27MZx9B5JyFdJcDQ1V53rpHweXi+y4CFqJxWvXco4QcD7Krrq1IV2p/dB8772DAKcaFQ&#10;EtoYh4LzULdoVVj5AR3djB+tijSODdejOlO47blIkg23qnP0oVUDPrZYn/aTlfBt1Mvh6TW8cSNm&#10;k3fv05e5n6S8vVketsAiLvEfhj99UoeKnI5+cjqwXoJIsg2hErI0XQMjQqzTHNiRNiIXwKuSX3ao&#10;fgEAAP//AwBQSwECLQAUAAYACAAAACEAtoM4kv4AAADhAQAAEwAAAAAAAAAAAAAAAAAAAAAAW0Nv&#10;bnRlbnRfVHlwZXNdLnhtbFBLAQItABQABgAIAAAAIQA4/SH/1gAAAJQBAAALAAAAAAAAAAAAAAAA&#10;AC8BAABfcmVscy8ucmVsc1BLAQItABQABgAIAAAAIQCwAfep+AEAAHIEAAAOAAAAAAAAAAAAAAAA&#10;AC4CAABkcnMvZTJvRG9jLnhtbFBLAQItABQABgAIAAAAIQDN4sQp4QAAAAsBAAAPAAAAAAAAAAAA&#10;AAAAAFIEAABkcnMvZG93bnJldi54bWxQSwUGAAAAAAQABADzAAAAYAUAAAAA&#10;" fillcolor="white [3212]" strokecolor="white [3212]" strokeweight="1pt"/>
            </w:pict>
          </mc:Fallback>
        </mc:AlternateContent>
      </w:r>
      <w:r w:rsidR="006C6AAF">
        <w:br w:type="page"/>
      </w:r>
      <w:bookmarkEnd w:id="18"/>
    </w:p>
    <w:bookmarkStart w:id="19" w:name="_Hlk112402873"/>
    <w:p w14:paraId="7AD84B38" w14:textId="77777777" w:rsidR="00D348F7" w:rsidRDefault="00D348F7" w:rsidP="00D348F7">
      <w:pPr>
        <w:pStyle w:val="a3"/>
      </w:pPr>
      <w:r>
        <w:rPr>
          <w:noProof/>
        </w:rPr>
        <w:lastRenderedPageBreak/>
        <mc:AlternateContent>
          <mc:Choice Requires="wpg">
            <w:drawing>
              <wp:anchor distT="0" distB="0" distL="114300" distR="114300" simplePos="0" relativeHeight="252683264" behindDoc="0" locked="0" layoutInCell="1" allowOverlap="1" wp14:anchorId="158756CE" wp14:editId="0F65EA36">
                <wp:simplePos x="0" y="0"/>
                <wp:positionH relativeFrom="column">
                  <wp:posOffset>304800</wp:posOffset>
                </wp:positionH>
                <wp:positionV relativeFrom="paragraph">
                  <wp:posOffset>133349</wp:posOffset>
                </wp:positionV>
                <wp:extent cx="6210935" cy="9401175"/>
                <wp:effectExtent l="38100" t="19050" r="18415" b="47625"/>
                <wp:wrapNone/>
                <wp:docPr id="997" name="Group 9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401175"/>
                          <a:chOff x="0" y="0"/>
                          <a:chExt cx="6210935" cy="9076690"/>
                        </a:xfrm>
                      </wpg:grpSpPr>
                      <wps:wsp>
                        <wps:cNvPr id="998" name="Rectangle: Rounded Corners 998">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0" name="Oval 1000">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01" name="Picture 1001">
                            <a:extLst>
                              <a:ext uri="{C183D7F6-B498-43B3-948B-1728B52AA6E4}">
                                <adec:decorative xmlns:adec="http://schemas.microsoft.com/office/drawing/2017/decorative" val="1"/>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xmlns:oel="http://schemas.microsoft.com/office/2019/extlst">
            <w:pict>
              <v:group w14:anchorId="48259D56" id="Group 997" o:spid="_x0000_s1026" alt="&quot;&quot;" style="position:absolute;margin-left:24pt;margin-top:10.5pt;width:489.05pt;height:740.25pt;z-index:252683264;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0yHI5wMAADILAAAOAAAAZHJzL2Uyb0RvYy54bWzsVltv2zYUfh/Q/0Do&#10;vdEltiwLcYouaYIBxRqk2w+gKcpSS5EcSdvxv+85JKXETrIOHdCnxohNUefGj9+5XLx7GATZcWN7&#10;JVdJfpYlhEumml5uVsnff928rRJiHZUNFUryVXLgNnl3+ea3i72ueaE6JRpuCBiRtt7rVdI5p+s0&#10;tazjA7VnSnMJL1tlBurg0WzSxtA9WB9EWmRZme6VabRRjFsLu9fhZXLp7bctZ+5T21ruiFglEJvz&#10;38Z/r/E7vbyg9cZQ3fUshkF/IIqB9hKcTqauqaNka/pnpoaeGWVV686YGlLVtj3j/gxwmjw7Oc2t&#10;UVvtz7Kp9xs9wQTQnuD0w2bZn7s7Q/pmlSyXi4RIOsAleb8ENwCevd7UIHVr9Gd9Z+LGJjzhiR9a&#10;M+AvnIU8eGAPE7D8wREGm2WRZ8vzeUIYvFvOsjxfzAP0rIP7eabHug8vamaLslz6S0tHxynGN4Wz&#10;10Aj+4iU/X9Ife6o5v4CLGIwIQWkDkjdA8Go3Ahek3u1lQ1vyJUyEvIB4KsCfF51ws7WFmB8Fbii&#10;qMos0nJCL6uyvIjoVdWsyk4woLU21t1yNRBcrBLgjWwwNs9JuvtonSdnE8OmzZeEtIMAqu+oIMU8&#10;XAeAGmVhNZpERalueiF8rghJ9qtkUULywXVSSFn7j/dilegbFEMFazbrK2EIWF8lxe/z5fIDggFm&#10;j8TWfMfRLOwLCT94fQEev3IHwdGakPe8BZICk4rgC8sDnxxQxrh0eXjV0YYHv/MM/ka3o0Z0BgbR&#10;cgvxTrajgVEyGBlthyijPKpyX10m5ezfAgvKk4b3rKSblIdeKvOSAQGnip6D/AhSgAZRWqvmAMQ0&#10;TlypUOSoZJ2CGsec8coxKTCVf0J25Ah65NknZJffgEOgd0ii72fCvJxV58j354VkXhZljsSDV3Ed&#10;4Bmr0MjamAhciF5bTOFI7SA9SuH2ESGPeHtT4Wck0FN6hyQ4r+Bo4daevjyy8Rr3fzH+pzBe96yG&#10;/9g5YfWsH3x/wgAttzU8iUaG/2RjoObrVr+FJq+p69e96N3BDyzAFwxK7u56hn0AHx5bCxAqH5MH&#10;BNAv5o8vAqNk0IMC3bOPin21RKqrDpoQf281lHyYwjxlj8VTfDxyuobMGMs1ruPxoG6czBYvIBTm&#10;lmvFtgMU3jCIGS7gpEraDjIuIabmw5rDXGH+aOBIDIZAB6OFNr10GB/2CIYtKqyd4Y51mJ0Y6GNs&#10;+PRKw5yXVTmLZSJfZvOTrjlbVAvok6FUFEWZ+YkD8u6VUmGO2uVpnfBhhUD8EuLypdgPZr6nxCES&#10;J7+nz17qcdS9/AYAAP//AwBQSwMECgAAAAAAAAAhAIdVyS4SEQAAEhEAABQAAABkcnMvbWVkaWEv&#10;aW1hZ2UxLnBuZ4lQTkcNChoKAAAADUlIRFIAAABzAAAAfggGAAAAF90uOAAAAAFzUkdCAK7OHOkA&#10;AAAEZ0FNQQAAsY8L/GEFAAAACXBIWXMAACHVAAAh1QEEnLSdAAAQp0lEQVR4Xu2dCZAcVRnHdxMO&#10;Ua4AgSSE3exuv9cBObRARSq4FgIGE3KQmekjQQ2CVAkW4kGhBW5RlpQoEUNilpk+NgkQi4AoiiKC&#10;BJCABo2KKEhACeEQOQwG5QgBv2/yzWYy+/VMd0/3bHdnflX/qmTnfd97r1/363d3R9YRpvM9adjP&#10;CcPZohr200Kzr6Cf2qSG/MAequFsnmq679RKNdzNFKpNGpiq269wBVmRagyto6Btkszk3A17cQVY&#10;LdW034KgY7ZbtEksquaewBVgrSafuugAMmmTVPwWZtfcayaSSZuk0i7MDNEuzAzRLswM0S7MDJGQ&#10;wuycOLP4bhy8oP9nj/H5pXurhnuz1J0HVMO+Vy3Y8+mnyBjtwpSGu0oY9huVeFTNekKZW5pMP2cD&#10;RXNmVl/M4czq9mtT5yw5kII1zWgWpqo7m7i4UJDP4yhYupmSs1V4Et/mMonCcVQK2jSjVZhCHzqH&#10;i6ciVXe3UdB0Axf411wGq6UUrIUUPBS9RnGaorkXSMO5lfM/QoazRtWtFdJ0LhRm8eTJOaupESE2&#10;jhp1mU4vBU8vXMZqBVXUto78al8Nhu780gnw7j1dmEOPcb6alTTdu2Xemea3gKVp+0oHvE/PJpP0&#10;wmWMk9Atm0xGAgUtNPsXQnf/w9nGJWisvazqpZUd0xfvSSnZCagJpnF2nMQC50Nkll6k5pS4zHGa&#10;aBQPIrOOjiMG9pC6PQB39H+5sK0WpOVVqBEu6Ogf2I1S6PtGRZFJyjl+0V6q5mzjMlgrqbsblPnX&#10;7gvN+7Xc70mR1Eu3w1P7Q+43TnATnEtXI/1A1+RSLpO7iugyZAfoa9VdAZBV9eaLXXQJsgN0P07n&#10;MptlQSv9Psp+9oDGzD+5TGdV1Y2lzNG1oNTDZTqLEgX3u5TtbCJ0Zw2X8awK+qG/pKxnCyjIJ7kM&#10;RyV4P/1dNZyV0GW4UOrW9D699F6ZK/V0mcvGHZGHPiv8uyy9dJIw7U9DuG/jxY67H4sLsSfnFu1F&#10;lyHd7Nd/1f64vJHLaDOC1vG/ZcFe3uy4aoUDZ12xj9DtH0+NaZRJmb54X4oqnfTo1iGqEV1BSt19&#10;Ey74OVEVoBdwo0zCJ5dLQ1jhPKeqDU6hKFrAscXdhW59Cqqfy6Fa/FJvfkXoPlLv3GUHQxW2lctY&#10;UKmG+9c+zT2BXLcURS/l4Hps5NIVRqLgHEOuA9FjukdJc+hMqLa/qBRKx9OfeZSCPY+bdxSaez8F&#10;8c34flxV4D2HGURdM5aNI7ejSo++6hCsGbg0BhFeF3Lpk9VjoTZ6cYQfrzlSUSieXBu4VtCouJCC&#10;NwQHpTkffgUNlDekZn+M3CUKqLHm4pQdl26/gir8zUk+VliomnUVZ1+RqjkvUNAdwIXzNdSG9b6S&#10;GzyCzDg64c57mrP1K6hGlpOvRAM37E+59AeR16CCKAweA6+W1zmbWuHMEpltrxK5QPUkNOd3ZL4T&#10;flYV1NWZKyJbD9QKyhe9iacU3sXrydUwUnPu58J6CcriWTKFdyU0mblAfgStvkvITQf08RZyYfxI&#10;MZwHUzv0hX1Y3dnA5cuPwPab6AauwcIwN4YwnJfK6dhOfiy+TLmAfgR311ZctMX95keQmJWUkFQD&#10;+Qg9uqX6fM1xguv/MCVhO/Co3sQFjFtwE11GScgE0OpcxuUzTilzrumj6HcAd8cjXOC4BC/4pRR1&#10;plB0ewmX3zgkDetiinYkvbplR9U/rCdpuKsoyrB0khKJ0Ky7uXxHJWzpduAWiEYoOWc8FOi9nJMo&#10;BO+WP1NUgYFOuysMd0u1P2g0bFIM93MUJDFAOh+sTmdUErr1VYrCP7ikHvowI0YemhG+6MO0WnvP&#10;GBSqYdUd48XZD3WWvQ+ZJAJ4KP7HpTWMIP9/JLdheaezz3DP55yHEY7XkmPf4LQV54uTqluvkVki&#10;UGcPTuHSGUTY04D38PvJZQQcW9wdnN7BReZXQrO/Rt4CIXT3Wc6fl3CxNJkmAuxHcun0I2wdk5vo&#10;kTOLB+E8IhdxPamG8zq5CETvgmUHc/7qqTwAnc+PJReJABos7CFTXpJQPR9yynfeQ+bx0TX32olc&#10;AuoJG1VkHgh4Kq/j/DVS97woq6Xm6ZlnHc2ls566Zw/tT+bxoWpWoPFXaAT8ikwDAy3fv3E+G0nR&#10;3VPIRWKAGu0PXFo9pblXkmlMQEuUjbiOyDIUYQcykliYOOUVtA9PpvEgNXc2F6mXcE0NmYZCatYK&#10;zm8j9ejW0eQiUeBsE5deL/UWlh1JptHDReglvAsn5BaHeldWwLU+nO962n423kAiz8bDVXpcmr0k&#10;NSemuV3onnARekkazhaybArwE2gVPE4ak2kiCdIOgAcCD22MHmj4mFyEXhIRbfvG0zo4/5yEYT9H&#10;ZokFF8xxafcSmUWL0J27uMg44RwnmUWCqi+ZBK3B17i4KsLFxhQ8Tjq7tcEpiu4sUE33KGV+uLWw&#10;XPq9hIVPZtHBReQlabg3k1l0QEta6s4XmLg2K/PsUylUbKg59yh2oZphr6UgvpHmzpMF9QRxbiSz&#10;6OAi8pIoOCeT2U6omvNb+meqUHLWKVw+K/JaE+WFWijN5/xwEpr9KplFg2IE21tJZiPA36Q2lMgl&#10;lPWozR8nxbTzFLwh+566KFArvbt/6F1k2jzQRP4JF4mXyGwEUE3eg7+HHd4bDUTO+mBt/jhBm2LH&#10;KrnGdDaa0quWmGMdTnbNE6g5XecIGKVgl6sXuDlepj8lHlV3FtXmkRPOXZKJL6Dl/Q/OD6dIR7Sg&#10;MF/iIuFUb0+IzF09PDcJd/Kj9OdEIwzr3Or8eQkaYtVLHhsCN0m5lvIjVXeHl7TWped03Knl3ApN&#10;/1dAz6um/dQIBViK2XVG3f5lJ3ZbKmHVgp34RV04FVWdPy/BDb+GTHyhavYVnB9OcM0ab9rt06yP&#10;csbNqFHfS9XcJ6rDQ2vtK/RTYoGn7jfVaa5VeQ41IHhEK+eLk6JZL5KZN5xhsyLXnuDGm1obUbA+&#10;QT8nk/zqPWrTXK2+gvtxCukbYQ69j/PlJTLjkbrb9MaXWvltBHC2QnPPp58TizTtgertdVD93R52&#10;4y9uza/OfyORGQ8Of3FGzQhXyJH7ukBL7kbOHj/GRkF2Cbhr4CUy4YmlMOGuJfd1wfFNzh6FrTwK&#10;lnm4/HuJTHigA/8AZ9SMgvQfofX3DOcDhTeFyA0eSkEzSbSzJ/1rAi8BaSS/1SyCa2g5HxVhCxF0&#10;FgXPFPvNWDYuSHdP0e2HyNQbUbA/whmHFe75J9e+gAbTOs5PtaCRsVGeUZxKJqkHaq/TuHzWE9RU&#10;S8i8MYru5HC+UjWc9Yz+xEXgJVyRQG594XeDKbQi16ZpTHckA2OkYV3N5a2R+gz7w+SkOfCDK1wE&#10;Xjps1pJJZOoLnOjl/HgJ3vUbwmxzGE2kUZwWZvE4Cl5dW6GfG92i7iBHpuCCXzLzDfj/C+ernvDi&#10;iIJ7bpKPMlM0O68a7r+49PuV0Jzvk7toEIbluxsjjHCdf2w8cf78CAcroHBnJaFg8YwIeGWt5tIZ&#10;VFEvvykT5L0pNPsxMgsEfnmI8xdU+CSomvMjPAyRXMeO0Eon4mA4u6ykCQnNPZGiiA5p2FdykXmJ&#10;zALTPXtwit8GURDhpLhqWAtxa1wzs/YHwFMHN8nRimHPk6a9iosrKqkFO57zaifPGDyUi9BL2I8i&#10;08BANbUn5zNKYRsAq2ZcWAVP1BZhOLfVCmd38LdyODzEMMIDHRvKcB+kyxEPbKQegiehfLZNWHrm&#10;lCTnd1cQvCKibfBwQAOj7rrVnaTbT5NZeOAJhSfEc8gva1JN+y1FK/peFNYU0KKteyhfrcisaaBK&#10;dDn/WRJW5UqT+3IC0avbx3EJ8RI0zyM7eQtqheNqTxnJiuB9fDlls7VwifFS0HFaP0jTCTUcljTB&#10;k/i2LNQck9ZqVK3xwPhO0u0ZZBoZODAArUzfH4tLmhTduRPncyk7owceSs8l0EvYaCLT6MEjyA3H&#10;EZrT9OnMcQtHt+C1c13QSYjYwYOZuAR7Cc84J9O46DzccEXQdLVCasG5VZn+c/bbm4lgqu4McQn3&#10;En7AFMxadM7dwBipFU/D4TwuLbHLsNfCe/0z3fmhCZSgZAJV5iRZCPctr2YHEZoBJ4NFwb4RPycc&#10;1ZdxVdPdDL4ehWr+FmjonURRpYJOuCCBjprmlJg5SHhvdZnXj1Pmlyb3QvWsaM5MuNkWKLp1ETSs&#10;rq4Ibt6z8O84pYe7wEVu+aHls/kSdmCUb+COvowrmDCC5vjj5LZNK1HnD0W+bQElC6XFFMUuTdxf&#10;TCqD5+dA9fI8VxBRqUdfnsgzelqF1Eqz4T07RP+NB1FwPsld/Dh02Cw70DqhrKAabnl7IP03Pmov&#10;eJwKs2sq7WDLF/MuDPcW+lM8jEa/DGcKDkzYyc1xoZr248P5hi4e/TkehGH53pJdLdVwXhem+2Vp&#10;2L/nfvejljQGRom+vHVs9TIYRbfX0U/xAf2qwIMB5VXW/WvovPV3OrkwfgSd+TdwzHe7n+wA1/T6&#10;2ry2pCaSput7UEDV7J/hwmgyHaanUPwAF96PcEpI6PbnyVWqUXO2ihMMtXmE2u8GChIvfZp7WG3k&#10;tYIX9zPj80v3JhMWaVoXcba+hd8ES+sIS371WGk6P+DyFcfcbl0Uo9iPT0htQvAzi7gulII1ZGrA&#10;M1VrBdXTVtzQRO5SgdSd8zDdXH5QOD5MQVsLJOob0LC5DYVjk/TnQIBd6K/WVQR9svXSKB5ELhNJ&#10;n+4U8MOtXPorggfkXgqeXrinPIzg5mp8bEqLgXfiJVxaa4W1GpmknYExqum+wGUyjOBpv0caQ6O2&#10;TxOrSuhm3MelzUs4M0Pm2QAuwstcRsMKn3jweSk22iiKWED/0HLPy5pzi/wI05jEQ/+bB1p5quZE&#10;9oRWCzfqCM1+CE+ppthCgXtIFM2+AD/zgRuPsPXJxedXWelmeQJV5IhOdFxSDespeDrWQf/57mHp&#10;zgNCd56Evzf1gXM/gnhScS5gU0CDQOcyn0X1xLEdL0kIw8nkqnROOApE2c4e0rC+zmU6y2rJjq7R&#10;gMvsriDcb0qXIBsIzXmSy+iuIFyGQ5ch/fQWVh7JZZKTajibVTOebkxUgm5LEfOFZ/xxv3OShj2n&#10;fDHSDhTQSi6DnLpypR60wfWsMsQca5xSdGflTlXmZ/1/Tgu6Ra2dNYkLKJT1XAZrJTXnJjIZBqfc&#10;hO5eIgN+GTYqwevhWYj7bErOCKCQzuPsOJFJuoFOesOzyKHVt62jo/FX4qFFfDF2+nHLOOenWZUP&#10;X8RBBd0eoCgbouqWr5O3KHi6waNGucxVS8zzP1+6nYExuGUAh/GgGr+T8+lX8OTfBU/YAkW7pi/M&#10;sWbd+aUTOL+1ouDpBxoL3+IyiIInIfRnjDl6tJKUur2Ri6ta0NBaTSZNg3ng4qgIqupBCpoN+nRr&#10;evUANlaVcBFi+RQG+B1e2uipgJ+uaATEyVb9uGCNgmQPXFoZ91GjfgoTF7FR8GjoH9gN3p/DNZDU&#10;7FfCniPYpopRKcw28dAuzAwBfduHuQKsVrswUwI8mY3Pfm8XZjrwVZhGDJ//bRM9fgoT+r6bKHib&#10;JNMuzAwB/b07uAKsVrswUwLui+QKsFrwzlxFwdskHVVzNnGFWFGjHW1tksT0xXsq2o5vXVYE1eu2&#10;KSnbZdaGgMbQPNW0H5G6u0Hqjv9vaqWGjo7/AyiUQL/SPOBQAAAAAElFTkSuQmCCUEsDBBQABgAI&#10;AAAAIQDF0PTQ4QAAAAsBAAAPAAAAZHJzL2Rvd25yZXYueG1sTI/BasMwEETvhf6D2EJvjSS3DsGx&#10;HEJoewqFJoWS28ba2CaWZCzFdv6+yqk57S4zzL7JV5Np2UC9b5xVIGcCGNnS6cZWCn72Hy8LYD6g&#10;1dg6Swqu5GFVPD7kmGk32m8adqFiMcT6DBXUIXQZ576syaCfuY5s1E6uNxji2Vdc9zjGcNPyRIg5&#10;N9jY+KHGjjY1lefdxSj4HHFcv8r3YXs+ba6Hffr1u5Wk1PPTtF4CCzSFfzPc8CM6FJHp6C5We9Yq&#10;eFvEKkFBIuO86SKZS2DHuKVCpsCLnN93KP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NMhyOcDAAAyCwAADgAAAAAAAAAAAAAAAAA6AgAAZHJzL2Uyb0RvYy54&#10;bWxQSwECLQAKAAAAAAAAACEAh1XJLhIRAAASEQAAFAAAAAAAAAAAAAAAAABNBgAAZHJzL21lZGlh&#10;L2ltYWdlMS5wbmdQSwECLQAUAAYACAAAACEAxdD00OEAAAALAQAADwAAAAAAAAAAAAAAAACRFwAA&#10;ZHJzL2Rvd25yZXYueG1sUEsBAi0AFAAGAAgAAAAhAKomDr68AAAAIQEAABkAAAAAAAAAAAAAAAAA&#10;nxgAAGRycy9fcmVscy9lMm9Eb2MueG1sLnJlbHNQSwUGAAAAAAYABgB8AQAAkhkAAAAA&#10;">
                <v:roundrect id="Rectangle: Rounded Corners 998"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eewQAAANwAAAAPAAAAZHJzL2Rvd25yZXYueG1sRE+7bsIw&#10;FN2R+AfrIrGBQ4empDEIIVUtG6TNfhvfPNr4OsQuJHw9HioxHp13uh1MKy7Uu8aygtUyAkFcWN1w&#10;peDr823xAsJ5ZI2tZVIwkoPtZjpJMdH2yie6ZL4SIYRdggpq77tESlfUZNAtbUccuNL2Bn2AfSV1&#10;j9cQblr5FEXP0mDDoaHGjvY1Fb/Zn1EQn79LzPN3s8/K+HCMxltRnX+Ums+G3SsIT4N/iP/dH1rB&#10;eh3WhjPhCMjNHQAA//8DAFBLAQItABQABgAIAAAAIQDb4fbL7gAAAIUBAAATAAAAAAAAAAAAAAAA&#10;AAAAAABbQ29udGVudF9UeXBlc10ueG1sUEsBAi0AFAAGAAgAAAAhAFr0LFu/AAAAFQEAAAsAAAAA&#10;AAAAAAAAAAAAHwEAAF9yZWxzLy5yZWxzUEsBAi0AFAAGAAgAAAAhADRel57BAAAA3AAAAA8AAAAA&#10;AAAAAAAAAAAABwIAAGRycy9kb3ducmV2LnhtbFBLBQYAAAAAAwADALcAAAD1AgAAAAA=&#10;" filled="f" strokecolor="#2b599e" strokeweight="6pt">
                  <v:stroke joinstyle="bevel" endcap="square"/>
                </v:roundrect>
                <v:oval id="Oval 1000"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9WGxgAAAN0AAAAPAAAAZHJzL2Rvd25yZXYueG1sRI9BTwIx&#10;EIXvJvyHZki8SYsHYlYKIQhBuLkavY7bYXdxO920FRZ/vXMw8TaT9+a9b+bLwXfqTDG1gS1MJwYU&#10;cRVcy7WFt9ft3QOolJEddoHJwpUSLBejmzkWLlz4hc5lrpWEcCrQQpNzX2idqoY8pknoiUU7hugx&#10;yxpr7SJeJNx3+t6YmfbYsjQ02NO6oeqr/PYWfj735XUX908nfTy8f2zWs93WH6y9HQ+rR1CZhvxv&#10;/rt+doJvjPDLNzKCXvwCAAD//wMAUEsBAi0AFAAGAAgAAAAhANvh9svuAAAAhQEAABMAAAAAAAAA&#10;AAAAAAAAAAAAAFtDb250ZW50X1R5cGVzXS54bWxQSwECLQAUAAYACAAAACEAWvQsW78AAAAVAQAA&#10;CwAAAAAAAAAAAAAAAAAfAQAAX3JlbHMvLnJlbHNQSwECLQAUAAYACAAAACEAsYPVhsYAAADdAAAA&#10;DwAAAAAAAAAAAAAAAAAHAgAAZHJzL2Rvd25yZXYueG1sUEsFBgAAAAADAAMAtwAAAPoCAAAAAA==&#10;" fillcolor="#f8f8f8" strokecolor="#2b599e" strokeweight="3pt">
                  <v:stroke joinstyle="miter"/>
                </v:oval>
                <v:shape id="Picture 100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8QwwAAAAN0AAAAPAAAAZHJzL2Rvd25yZXYueG1sRE9Li8Iw&#10;EL4L+x/CLOxNk3pQqUaRRdk9+ij0OjRjW9pMSpOt3X9vBMHbfHzP2exG24qBel871pDMFAjiwpma&#10;Sw3Z9ThdgfAB2WDrmDT8k4fd9mOywdS4O59puIRSxBD2KWqoQuhSKX1RkUU/cx1x5G6utxgi7Etp&#10;erzHcNvKuVILabHm2FBhR98VFc3lz2rIzeFEzSqMdZPLbEiW+WFx+9H663Pcr0EEGsNb/HL/mjhf&#10;qQSe38QT5PYBAAD//wMAUEsBAi0AFAAGAAgAAAAhANvh9svuAAAAhQEAABMAAAAAAAAAAAAAAAAA&#10;AAAAAFtDb250ZW50X1R5cGVzXS54bWxQSwECLQAUAAYACAAAACEAWvQsW78AAAAVAQAACwAAAAAA&#10;AAAAAAAAAAAfAQAAX3JlbHMvLnJlbHNQSwECLQAUAAYACAAAACEA41vEMMAAAADdAAAADwAAAAAA&#10;AAAAAAAAAAAHAgAAZHJzL2Rvd25yZXYueG1sUEsFBgAAAAADAAMAtwAAAPQCAAAAAA==&#10;">
                  <v:imagedata r:id="rId106" o:title=""/>
                </v:shape>
              </v:group>
            </w:pict>
          </mc:Fallback>
        </mc:AlternateContent>
      </w:r>
      <w:r>
        <w:rPr>
          <w:noProof/>
        </w:rPr>
        <mc:AlternateContent>
          <mc:Choice Requires="wps">
            <w:drawing>
              <wp:inline distT="0" distB="0" distL="0" distR="0" wp14:anchorId="70673B8E" wp14:editId="23A93F5F">
                <wp:extent cx="2091690" cy="382270"/>
                <wp:effectExtent l="0" t="0" r="0" b="0"/>
                <wp:docPr id="100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3767D2B" w14:textId="77777777" w:rsidR="00D348F7" w:rsidRPr="00671A14" w:rsidRDefault="00D348F7" w:rsidP="00D348F7">
                            <w:pPr>
                              <w:pStyle w:val="2"/>
                              <w:spacing w:before="0"/>
                              <w:rPr>
                                <w:sz w:val="28"/>
                                <w:szCs w:val="18"/>
                              </w:rPr>
                            </w:pPr>
                            <w:r>
                              <w:rPr>
                                <w:sz w:val="28"/>
                                <w:szCs w:val="18"/>
                              </w:rPr>
                              <w:t>SH3 - Cartellone "Lavarsi le mani"</w:t>
                            </w:r>
                          </w:p>
                        </w:txbxContent>
                      </wps:txbx>
                      <wps:bodyPr wrap="none" rtlCol="0">
                        <a:spAutoFit/>
                      </wps:bodyPr>
                    </wps:wsp>
                  </a:graphicData>
                </a:graphic>
              </wp:inline>
            </w:drawing>
          </mc:Choice>
          <mc:Fallback xmlns:oel="http://schemas.microsoft.com/office/2019/extlst">
            <w:pict>
              <v:shape w14:anchorId="70673B8E" id="TextBox 39" o:spid="_x0000_s1655"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c4gQEAAPACAAAOAAAAZHJzL2Uyb0RvYy54bWysUk1PwzAMvSPxH6LcWbuCYFTrEB+CCwKk&#10;wQ/I0mSN1MRRHNbu3+OEsSG4IS5OYjvPz8+eX422ZxsV0IBr+HRScqachNa4dcPfXu9PZpxhFK4V&#10;PTjV8K1CfrU4PpoPvlYVdNC3KjACcVgPvuFdjL4uCpSdsgIn4JWjoIZgRaRnWBdtEAOh276oyvK8&#10;GCC0PoBUiOS9+wzyRcbXWsn4rDWqyPqGE7eYbch2lWyxmIt6HYTvjNzREH9gYYVxVHQPdSeiYO/B&#10;/IKyRgZA0HEiwRagtZEq90DdTMsf3Sw74VXuhcRBv5cJ/w9WPm2W/iWwON7ASANMggweayRn6mfU&#10;waaTmDKKk4TbvWxqjEySsyovp+eXFJIUO51V1UXWtTj89gHjgwLL0qXhgcaS1RKbR4xUkVK/UlIx&#10;B/em75P/QCXd4rgamWkbfnY6+yK6gnZL/AcaYcMd7RhnIfa3kOedwNBfv0cCzHUSyuePHTjJmsvv&#10;ViDN7fs7Zx0WdfEBAAD//wMAUEsDBBQABgAIAAAAIQDl5krf2gAAAAQBAAAPAAAAZHJzL2Rvd25y&#10;ZXYueG1sTI/BTsMwEETvSP0Haytxo3ZDqdoQp6oKnIHCB7jxEqeJ11HstoGvZ+ECl5VGM5p5W2xG&#10;34kzDrEJpGE+UyCQqmAbqjW8vz3drEDEZMiaLhBq+MQIm3JyVZjchgu94nmfasElFHOjwaXU51LG&#10;yqE3cRZ6JPY+wuBNYjnU0g7mwuW+k5lSS+lNQ7zgTI87h1W7P3kNK+Wf23advUS/+Jrfud1DeOyP&#10;Wl9Px+09iIRj+gvDDz6jQ8lMh3AiG0WngR9Jv5e922y9AHHQsFQZyLKQ/+HLbwAAAP//AwBQSwEC&#10;LQAUAAYACAAAACEAtoM4kv4AAADhAQAAEwAAAAAAAAAAAAAAAAAAAAAAW0NvbnRlbnRfVHlwZXNd&#10;LnhtbFBLAQItABQABgAIAAAAIQA4/SH/1gAAAJQBAAALAAAAAAAAAAAAAAAAAC8BAABfcmVscy8u&#10;cmVsc1BLAQItABQABgAIAAAAIQC/YEc4gQEAAPACAAAOAAAAAAAAAAAAAAAAAC4CAABkcnMvZTJv&#10;RG9jLnhtbFBLAQItABQABgAIAAAAIQDl5krf2gAAAAQBAAAPAAAAAAAAAAAAAAAAANsDAABkcnMv&#10;ZG93bnJldi54bWxQSwUGAAAAAAQABADzAAAA4gQAAAAA&#10;" filled="f" stroked="f">
                <v:textbox style="mso-fit-shape-to-text:t">
                  <w:txbxContent>
                    <w:p w14:paraId="53767D2B" w14:textId="77777777" w:rsidR="00D348F7" w:rsidRPr="00671A14" w:rsidRDefault="00D348F7" w:rsidP="00D348F7">
                      <w:pPr>
                        <w:pStyle w:val="Titolo2"/>
                        <w:spacing w:before="0"/>
                        <w:rPr>
                          <w:sz w:val="28"/>
                          <w:szCs w:val="18"/>
                        </w:rPr>
                      </w:pPr>
                      <w:r>
                        <w:rPr>
                          <w:sz w:val="28"/>
                          <w:szCs w:val="18"/>
                        </w:rPr>
                        <w:t>SH3 - Cartellone "Lavarsi le mani"</w:t>
                      </w:r>
                    </w:p>
                  </w:txbxContent>
                </v:textbox>
                <w10:anchorlock/>
              </v:shape>
            </w:pict>
          </mc:Fallback>
        </mc:AlternateContent>
      </w:r>
      <w:r>
        <w:rPr>
          <w:noProof/>
        </w:rPr>
        <mc:AlternateContent>
          <mc:Choice Requires="wps">
            <w:drawing>
              <wp:inline distT="0" distB="0" distL="0" distR="0" wp14:anchorId="08720465" wp14:editId="2EF0EE90">
                <wp:extent cx="5838190" cy="1201420"/>
                <wp:effectExtent l="0" t="0" r="0" b="0"/>
                <wp:docPr id="1004"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03ACBDFB" w14:textId="77777777" w:rsidR="00D348F7" w:rsidRPr="00FF369D" w:rsidRDefault="00D348F7" w:rsidP="00D348F7">
                            <w:pPr>
                              <w:pStyle w:val="3"/>
                              <w:rPr>
                                <w:sz w:val="64"/>
                                <w:szCs w:val="280"/>
                              </w:rPr>
                            </w:pPr>
                            <w:r>
                              <w:rPr>
                                <w:sz w:val="64"/>
                                <w:szCs w:val="280"/>
                              </w:rPr>
                              <w:t>Lavati le mani con acqua e sapone per 20 secondi</w:t>
                            </w:r>
                          </w:p>
                        </w:txbxContent>
                      </wps:txbx>
                      <wps:bodyPr wrap="square" rtlCol="0">
                        <a:spAutoFit/>
                      </wps:bodyPr>
                    </wps:wsp>
                  </a:graphicData>
                </a:graphic>
              </wp:inline>
            </w:drawing>
          </mc:Choice>
          <mc:Fallback xmlns:oel="http://schemas.microsoft.com/office/2019/extlst">
            <w:pict>
              <v:shape w14:anchorId="08720465" id="TextBox 9" o:spid="_x0000_s1656"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RXYhwEAAPMCAAAOAAAAZHJzL2Uyb0RvYy54bWysUk1vGyEQvUfKf0Dc47WdpHJWXkf5UHKJ&#10;2khpfwBmwYu0MGQGe9f/vgNx7Cq9Vb0MMANv3nvD8nb0vdgZJAehkbPJVAoTNLQubBr56+fTxUIK&#10;Siq0qodgGrk3JG9X52fLIdZmDh30rUHBIIHqITaySynWVUW6M17RBKIJXLSAXiU+4qZqUQ2M7vtq&#10;Pp1+qwbANiJoQ8TZx4+iXBV8a41OP6wlk0TfSOaWSsQS1zlWq6WqN6hi5/SBhvoHFl65wE2PUI8q&#10;KbFF9xeUdxqBwKaJBl+BtU6booHVzKZf1Lx1Kpqihc2heLSJ/h+s/r57i68o0ngPIw8wGzJEqomT&#10;Wc9o0eeVmQqus4X7o21mTEJz8npxuZjdcElzbcY6rubF2Or0PCKlZwNe5E0jkedS7FK7F0rckq9+&#10;XsndAjy5vs/5E5e8S+N6FK5t5NXlzSfTNbR7FjDwDBtJ71uFRgpM/QOUkWc4infbxJClU8b5eHOA&#10;Z2cLgcMvyKP781xunf7q6jcAAAD//wMAUEsDBBQABgAIAAAAIQCBqTXq2gAAAAUBAAAPAAAAZHJz&#10;L2Rvd25yZXYueG1sTI/NTsMwEITvSLyDtZW4UScVoCbEqSp+JA5cKOHuxksSNV5H8bZJ356FC72M&#10;tJrRzLfFZva9OuEYu0AG0mUCCqkOrqPGQPX5ersGFdmSs30gNHDGCJvy+qqwuQsTfeBpx42SEoq5&#10;NdAyD7nWsW7R27gMA5J432H0luUcG+1GO0m57/UqSR60tx3JQmsHfGqxPuyO3gCz26bn6sXHt6/5&#10;/Xlqk/reVsbcLObtIyjGmf/D8Isv6FAK0z4cyUXVG5BH+E/Fy9LsDtReQutsBbos9CV9+QMAAP//&#10;AwBQSwECLQAUAAYACAAAACEAtoM4kv4AAADhAQAAEwAAAAAAAAAAAAAAAAAAAAAAW0NvbnRlbnRf&#10;VHlwZXNdLnhtbFBLAQItABQABgAIAAAAIQA4/SH/1gAAAJQBAAALAAAAAAAAAAAAAAAAAC8BAABf&#10;cmVscy8ucmVsc1BLAQItABQABgAIAAAAIQAH7RXYhwEAAPMCAAAOAAAAAAAAAAAAAAAAAC4CAABk&#10;cnMvZTJvRG9jLnhtbFBLAQItABQABgAIAAAAIQCBqTXq2gAAAAUBAAAPAAAAAAAAAAAAAAAAAOED&#10;AABkcnMvZG93bnJldi54bWxQSwUGAAAAAAQABADzAAAA6AQAAAAA&#10;" filled="f" stroked="f">
                <v:textbox style="mso-fit-shape-to-text:t">
                  <w:txbxContent>
                    <w:p w14:paraId="03ACBDFB" w14:textId="77777777" w:rsidR="00D348F7" w:rsidRPr="00FF369D" w:rsidRDefault="00D348F7" w:rsidP="00D348F7">
                      <w:pPr>
                        <w:pStyle w:val="Titolo3"/>
                        <w:rPr>
                          <w:sz w:val="64"/>
                          <w:szCs w:val="280"/>
                        </w:rPr>
                      </w:pPr>
                      <w:r>
                        <w:rPr>
                          <w:sz w:val="64"/>
                          <w:szCs w:val="280"/>
                        </w:rPr>
                        <w:t>Lavati le mani con acqua e sapone per 20 secondi</w:t>
                      </w:r>
                    </w:p>
                  </w:txbxContent>
                </v:textbox>
                <w10:anchorlock/>
              </v:shape>
            </w:pict>
          </mc:Fallback>
        </mc:AlternateContent>
      </w:r>
    </w:p>
    <w:p w14:paraId="56CA9875" w14:textId="77777777" w:rsidR="00D348F7" w:rsidRDefault="00D348F7" w:rsidP="00D348F7">
      <w:pPr>
        <w:pStyle w:val="a3"/>
      </w:pPr>
      <w:r>
        <w:rPr>
          <w:noProof/>
        </w:rPr>
        <w:drawing>
          <wp:anchor distT="0" distB="0" distL="114300" distR="114300" simplePos="0" relativeHeight="251185150" behindDoc="0" locked="0" layoutInCell="1" allowOverlap="1" wp14:anchorId="5F8A0F82" wp14:editId="6BFCD5FD">
            <wp:simplePos x="0" y="0"/>
            <wp:positionH relativeFrom="column">
              <wp:posOffset>708660</wp:posOffset>
            </wp:positionH>
            <wp:positionV relativeFrom="paragraph">
              <wp:posOffset>19685</wp:posOffset>
            </wp:positionV>
            <wp:extent cx="5180965" cy="5982335"/>
            <wp:effectExtent l="0" t="0" r="635" b="0"/>
            <wp:wrapNone/>
            <wp:docPr id="1018" name="Picture 1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107"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354796BF" w14:textId="77777777" w:rsidR="00D348F7" w:rsidRDefault="00D348F7" w:rsidP="00D348F7">
      <w:pPr>
        <w:pStyle w:val="a3"/>
      </w:pPr>
    </w:p>
    <w:p w14:paraId="166EF9DA" w14:textId="77777777" w:rsidR="00D348F7" w:rsidRDefault="00D348F7" w:rsidP="00D348F7">
      <w:pPr>
        <w:pStyle w:val="a3"/>
      </w:pPr>
    </w:p>
    <w:p w14:paraId="3A73D937" w14:textId="77777777" w:rsidR="00D348F7" w:rsidRDefault="00D348F7" w:rsidP="00D348F7">
      <w:pPr>
        <w:pStyle w:val="a3"/>
      </w:pPr>
    </w:p>
    <w:p w14:paraId="0960F597" w14:textId="77777777" w:rsidR="00D348F7" w:rsidRDefault="00D348F7" w:rsidP="00D348F7">
      <w:pPr>
        <w:pStyle w:val="a3"/>
      </w:pPr>
    </w:p>
    <w:p w14:paraId="67BA56D4" w14:textId="77777777" w:rsidR="00D348F7" w:rsidRDefault="00D348F7" w:rsidP="00D348F7">
      <w:pPr>
        <w:pStyle w:val="a3"/>
      </w:pPr>
    </w:p>
    <w:p w14:paraId="72A1ECF6" w14:textId="77777777" w:rsidR="00D348F7" w:rsidRDefault="00D348F7" w:rsidP="00D348F7">
      <w:pPr>
        <w:pStyle w:val="a3"/>
      </w:pPr>
    </w:p>
    <w:p w14:paraId="490C936D" w14:textId="77777777" w:rsidR="00D348F7" w:rsidRDefault="00D348F7" w:rsidP="00D348F7">
      <w:pPr>
        <w:pStyle w:val="a3"/>
      </w:pPr>
    </w:p>
    <w:p w14:paraId="02809265" w14:textId="77777777" w:rsidR="00D348F7" w:rsidRDefault="00D348F7" w:rsidP="00D348F7">
      <w:pPr>
        <w:pStyle w:val="a3"/>
        <w:ind w:left="1440" w:firstLine="720"/>
      </w:pPr>
      <w:r>
        <w:rPr>
          <w:noProof/>
        </w:rPr>
        <mc:AlternateContent>
          <mc:Choice Requires="wps">
            <w:drawing>
              <wp:inline distT="0" distB="0" distL="0" distR="0" wp14:anchorId="669F866B" wp14:editId="5DAA3648">
                <wp:extent cx="398145" cy="697230"/>
                <wp:effectExtent l="0" t="0" r="0" b="0"/>
                <wp:docPr id="1005"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500F41E" w14:textId="77777777" w:rsidR="00D348F7" w:rsidRDefault="00D348F7" w:rsidP="00D348F7">
                            <w:r>
                              <w:rPr>
                                <w:color w:val="000000" w:themeColor="text1"/>
                                <w:sz w:val="64"/>
                                <w:szCs w:val="64"/>
                              </w:rPr>
                              <w:t>1</w:t>
                            </w:r>
                          </w:p>
                        </w:txbxContent>
                      </wps:txbx>
                      <wps:bodyPr wrap="square" rtlCol="0">
                        <a:spAutoFit/>
                      </wps:bodyPr>
                    </wps:wsp>
                  </a:graphicData>
                </a:graphic>
              </wp:inline>
            </w:drawing>
          </mc:Choice>
          <mc:Fallback xmlns:oel="http://schemas.microsoft.com/office/2019/extlst">
            <w:pict>
              <v:shape w14:anchorId="669F866B" id="_x0000_s1657"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qHxhQEAAPECAAAOAAAAZHJzL2Uyb0RvYy54bWysUk1PGzEQvVfiP1i+k01CSmGVDYIiuFRt&#10;JeAHOF47a2ntMTNOdvPvO3bTBJUb4jK25+PNmzde3oy+FzuD5CA0cjaZSmGChtaFTSNfnh/Or6Sg&#10;pEKregimkXtD8mZ19mU5xNrMoYO+NSgYJFA9xEZ2KcW6qkh3xiuaQDSBgxbQq8RP3FQtqoHRfV/N&#10;p9PLagBsI4I2ROy9/xuUq4JvrdHpl7VkkugbydxSsVjsOttqtVT1BlXsnD7QUB9g4ZUL3PQIda+S&#10;Elt076C80wgENk00+AqsddqUGXia2fS/aZ46FU2ZhcWheJSJPg9W/9w9xd8o0ngHIy8wCzJEqomd&#10;eZ7Ros8nMxUcZwn3R9nMmIRm58X11WzxVQrNocvrb/OLImt1Ko5I6dGAF/nSSOStFLHU7gclbsip&#10;/1JyrwAPru+z/8Qk39K4HoVrG7lYlA7Zt4Z2z/QH3mAj6XWr0EiBqf8OZeEZjuLtNjFk6XSqOcCz&#10;roXA4Q/kxb19l6zTT139AQAA//8DAFBLAwQUAAYACAAAACEAfhDsgdkAAAAEAQAADwAAAGRycy9k&#10;b3ducmV2LnhtbEyPzU7DMBCE70i8g7VI3KjdSpQS4lQVPxIHLpRw38bbJGq8juJtk749hgu9jLSa&#10;0cy3+XrynTrRENvAFuYzA4q4Cq7l2kL59Xa3AhUF2WEXmCycKcK6uL7KMXNh5E86baVWqYRjhhYa&#10;kT7TOlYNeYyz0BMnbx8Gj5LOodZuwDGV+04vjFlqjy2nhQZ7em6oOmyP3oKI28zP5auP79/Tx8vY&#10;mOoeS2tvb6bNEyihSf7D8Iuf0KFITLtwZBdVZyE9In+avOXiAdQuZczjCnSR60v44gcAAP//AwBQ&#10;SwECLQAUAAYACAAAACEAtoM4kv4AAADhAQAAEwAAAAAAAAAAAAAAAAAAAAAAW0NvbnRlbnRfVHlw&#10;ZXNdLnhtbFBLAQItABQABgAIAAAAIQA4/SH/1gAAAJQBAAALAAAAAAAAAAAAAAAAAC8BAABfcmVs&#10;cy8ucmVsc1BLAQItABQABgAIAAAAIQBW2qHxhQEAAPECAAAOAAAAAAAAAAAAAAAAAC4CAABkcnMv&#10;ZTJvRG9jLnhtbFBLAQItABQABgAIAAAAIQB+EOyB2QAAAAQBAAAPAAAAAAAAAAAAAAAAAN8DAABk&#10;cnMvZG93bnJldi54bWxQSwUGAAAAAAQABADzAAAA5QQAAAAA&#10;" filled="f" stroked="f">
                <v:textbox style="mso-fit-shape-to-text:t">
                  <w:txbxContent>
                    <w:p w14:paraId="1500F41E" w14:textId="77777777" w:rsidR="00D348F7" w:rsidRDefault="00D348F7" w:rsidP="00D348F7">
                      <w:r>
                        <w:rPr>
                          <w:color w:val="000000" w:themeColor="text1"/>
                          <w:sz w:val="64"/>
                          <w:szCs w:val="64"/>
                        </w:rPr>
                        <w:t>1</w:t>
                      </w:r>
                    </w:p>
                  </w:txbxContent>
                </v:textbox>
                <w10:anchorlock/>
              </v:shape>
            </w:pict>
          </mc:Fallback>
        </mc:AlternateContent>
      </w:r>
      <w:r>
        <w:tab/>
      </w:r>
      <w:r>
        <w:tab/>
      </w:r>
      <w:r>
        <w:tab/>
      </w:r>
      <w:r>
        <w:tab/>
      </w:r>
      <w:r>
        <w:rPr>
          <w:noProof/>
        </w:rPr>
        <mc:AlternateContent>
          <mc:Choice Requires="wps">
            <w:drawing>
              <wp:inline distT="0" distB="0" distL="0" distR="0" wp14:anchorId="16768D35" wp14:editId="65F14D3C">
                <wp:extent cx="398145" cy="697230"/>
                <wp:effectExtent l="0" t="0" r="0" b="0"/>
                <wp:docPr id="1006"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0A1E3A3" w14:textId="77777777" w:rsidR="00D348F7" w:rsidRDefault="00D348F7" w:rsidP="00D348F7">
                            <w:r>
                              <w:rPr>
                                <w:color w:val="000000" w:themeColor="text1"/>
                                <w:sz w:val="64"/>
                                <w:szCs w:val="64"/>
                              </w:rPr>
                              <w:t>2</w:t>
                            </w:r>
                          </w:p>
                        </w:txbxContent>
                      </wps:txbx>
                      <wps:bodyPr wrap="square" rtlCol="0">
                        <a:spAutoFit/>
                      </wps:bodyPr>
                    </wps:wsp>
                  </a:graphicData>
                </a:graphic>
              </wp:inline>
            </w:drawing>
          </mc:Choice>
          <mc:Fallback xmlns:oel="http://schemas.microsoft.com/office/2019/extlst">
            <w:pict>
              <v:shape w14:anchorId="16768D35" id="_x0000_s1658"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lMdhgEAAPECAAAOAAAAZHJzL2Uyb0RvYy54bWysUstuGzEMvAfoPwi6x2s7bh4Lr4O0QXop&#10;kgJpPkDWSl4BK1ElZe/670spjl00tyAXSuJjOBxqeTv6XuwMkoPQyNlkKoUJGloXNo18+f1wfi0F&#10;JRVa1UMwjdwbkrerL2fLIdZmDh30rUHBIIHqITaySynWVUW6M17RBKIJHLSAXiV+4qZqUQ2M7vtq&#10;Pp1eVgNgGxG0IWLv/WtQrgq+tUanJ2vJJNE3krmlYrHYdbbVaqnqDarYOX2goT7AwisXuOkR6l4l&#10;Jbbo3kF5pxEIbJpo8BVY67QpM/A0s+l/0zx3KpoyC4tD8SgTfR6sftw9x18o0vgNRl5gFmSIVBM7&#10;8zyjRZ9PZio4zhLuj7KZMQnNzoub69niqxSaQ5c3V/OLImt1Ko5I6YcBL/KlkchbKWKp3U9K3JBT&#10;31JyrwAPru+z/8Qk39K4HoVrG7lYHHmuod0z/YE32Ej6s1VopMDUf4ey8AxH8W6bGLJ0yjivNQd4&#10;1rUQOPyBvLh/3yXr9FNXfwEAAP//AwBQSwMEFAAGAAgAAAAhAH4Q7IHZAAAABAEAAA8AAABkcnMv&#10;ZG93bnJldi54bWxMj81OwzAQhO9IvIO1SNyo3UqUEuJUFT8SBy6UcN/G2yRqvI7ibZO+PYYLvYy0&#10;mtHMt/l68p060RDbwBbmMwOKuAqu5dpC+fV2twIVBdlhF5gsnCnCuri+yjFzYeRPOm2lVqmEY4YW&#10;GpE+0zpWDXmMs9ATJ28fBo+SzqHWbsAxlftOL4xZao8tp4UGe3puqDpsj96CiNvMz+Wrj+/f08fL&#10;2JjqHktrb2+mzRMooUn+w/CLn9ChSEy7cGQXVWchPSJ/mrzl4gHULmXM4wp0ketL+OIHAAD//wMA&#10;UEsBAi0AFAAGAAgAAAAhALaDOJL+AAAA4QEAABMAAAAAAAAAAAAAAAAAAAAAAFtDb250ZW50X1R5&#10;cGVzXS54bWxQSwECLQAUAAYACAAAACEAOP0h/9YAAACUAQAACwAAAAAAAAAAAAAAAAAvAQAAX3Jl&#10;bHMvLnJlbHNQSwECLQAUAAYACAAAACEAniZTHYYBAADxAgAADgAAAAAAAAAAAAAAAAAuAgAAZHJz&#10;L2Uyb0RvYy54bWxQSwECLQAUAAYACAAAACEAfhDsgdkAAAAEAQAADwAAAAAAAAAAAAAAAADgAwAA&#10;ZHJzL2Rvd25yZXYueG1sUEsFBgAAAAAEAAQA8wAAAOYEAAAAAA==&#10;" filled="f" stroked="f">
                <v:textbox style="mso-fit-shape-to-text:t">
                  <w:txbxContent>
                    <w:p w14:paraId="60A1E3A3" w14:textId="77777777" w:rsidR="00D348F7" w:rsidRDefault="00D348F7" w:rsidP="00D348F7">
                      <w:r>
                        <w:rPr>
                          <w:color w:val="000000" w:themeColor="text1"/>
                          <w:sz w:val="64"/>
                          <w:szCs w:val="64"/>
                        </w:rPr>
                        <w:t>2</w:t>
                      </w:r>
                    </w:p>
                  </w:txbxContent>
                </v:textbox>
                <w10:anchorlock/>
              </v:shape>
            </w:pict>
          </mc:Fallback>
        </mc:AlternateContent>
      </w:r>
      <w:r>
        <w:tab/>
      </w:r>
      <w:r>
        <w:tab/>
      </w:r>
      <w:r>
        <w:tab/>
      </w:r>
      <w:r>
        <w:tab/>
      </w:r>
      <w:r>
        <w:rPr>
          <w:noProof/>
        </w:rPr>
        <mc:AlternateContent>
          <mc:Choice Requires="wps">
            <w:drawing>
              <wp:inline distT="0" distB="0" distL="0" distR="0" wp14:anchorId="600E2B02" wp14:editId="752CD1E8">
                <wp:extent cx="398780" cy="697230"/>
                <wp:effectExtent l="0" t="0" r="0" b="0"/>
                <wp:docPr id="1007"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3DA6BBA8" w14:textId="77777777" w:rsidR="00D348F7" w:rsidRDefault="00D348F7" w:rsidP="00D348F7">
                            <w:r>
                              <w:rPr>
                                <w:color w:val="000000" w:themeColor="text1"/>
                                <w:sz w:val="64"/>
                                <w:szCs w:val="64"/>
                              </w:rPr>
                              <w:t>3</w:t>
                            </w:r>
                          </w:p>
                        </w:txbxContent>
                      </wps:txbx>
                      <wps:bodyPr wrap="square" rtlCol="0">
                        <a:spAutoFit/>
                      </wps:bodyPr>
                    </wps:wsp>
                  </a:graphicData>
                </a:graphic>
              </wp:inline>
            </w:drawing>
          </mc:Choice>
          <mc:Fallback xmlns:oel="http://schemas.microsoft.com/office/2019/extlst">
            <w:pict>
              <v:shape w14:anchorId="600E2B02" id="_x0000_s1659"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wkxhQEAAPECAAAOAAAAZHJzL2Uyb0RvYy54bWysUk1PIzEMva/Ef4hyp1MKgjLqFO2C2AuC&#10;lYAfkGaSTqRJHOy0M/33OKG0aLmt9uIk/nh+fs7iZvS92BokB6GRZ5OpFCZoaF1YN/L15f50LgUl&#10;FVrVQzCN3BmSN8uTH4sh1mYGHfStQcEggeohNrJLKdZVRbozXtEEogkctIBeJX7iumpRDYzu+2o2&#10;nV5WA2AbEbQhYu/dR1AuC761Rqcna8kk0TeSuaVisdhVttVyoeo1qtg5vaeh/oGFVy5w0wPUnUpK&#10;bNB9g/JOIxDYNNHgK7DWaVNm4GnOpn9N89ypaMosLA7Fg0z0/2D14/Y5/kGRxl8w8gKzIEOkmtiZ&#10;5xkt+nwyU8FxlnB3kM2MSWh2nl/Pr+Yc0Ry6vL6anRdZq2NxREq/DXiRL41E3koRS20fKHFDTv1M&#10;yb0C3Lu+z/4jk3xL42oUrm3kxcXsk+cK2h3TH3iDjaS3jUIjBab+FsrCMxzFn5vEkKVTxvmo2cOz&#10;roXA/g/kxX19l6zjT12+AwAA//8DAFBLAwQUAAYACAAAACEAxQtKiNgAAAAEAQAADwAAAGRycy9k&#10;b3ducmV2LnhtbEyPzU7DMBCE70i8g7VI3KjdSlQlxKkqfiQOXCjh7sZLHBGvo3jbpG/PwgUuK41m&#10;NPtNuZ1jr0445i6RheXCgEJqku+otVC/P99sQGV25F2fCC2cMcO2urwoXeHTRG942nOrpIRy4SwE&#10;5qHQOjcBo8uLNCCJ95nG6Fjk2Go/uknKY69Xxqx1dB3Jh+AGfAjYfO2P0QKz3y3P9VPMLx/z6+MU&#10;THPramuvr+bdPSjGmf/C8IMv6FAJ0yEdyWfVW5Ah/HvFW69kxUEy5m4Duir1f/jqGwAA//8DAFBL&#10;AQItABQABgAIAAAAIQC2gziS/gAAAOEBAAATAAAAAAAAAAAAAAAAAAAAAABbQ29udGVudF9UeXBl&#10;c10ueG1sUEsBAi0AFAAGAAgAAAAhADj9If/WAAAAlAEAAAsAAAAAAAAAAAAAAAAALwEAAF9yZWxz&#10;Ly5yZWxzUEsBAi0AFAAGAAgAAAAhAFtHCTGFAQAA8QIAAA4AAAAAAAAAAAAAAAAALgIAAGRycy9l&#10;Mm9Eb2MueG1sUEsBAi0AFAAGAAgAAAAhAMULSojYAAAABAEAAA8AAAAAAAAAAAAAAAAA3wMAAGRy&#10;cy9kb3ducmV2LnhtbFBLBQYAAAAABAAEAPMAAADkBAAAAAA=&#10;" filled="f" stroked="f">
                <v:textbox style="mso-fit-shape-to-text:t">
                  <w:txbxContent>
                    <w:p w14:paraId="3DA6BBA8" w14:textId="77777777" w:rsidR="00D348F7" w:rsidRDefault="00D348F7" w:rsidP="00D348F7">
                      <w:r>
                        <w:rPr>
                          <w:color w:val="000000" w:themeColor="text1"/>
                          <w:sz w:val="64"/>
                          <w:szCs w:val="64"/>
                        </w:rPr>
                        <w:t>3</w:t>
                      </w:r>
                    </w:p>
                  </w:txbxContent>
                </v:textbox>
                <w10:anchorlock/>
              </v:shape>
            </w:pict>
          </mc:Fallback>
        </mc:AlternateContent>
      </w:r>
    </w:p>
    <w:p w14:paraId="197CDF58" w14:textId="77777777" w:rsidR="00D348F7" w:rsidRDefault="00D348F7" w:rsidP="00D348F7">
      <w:pPr>
        <w:pStyle w:val="a3"/>
      </w:pPr>
    </w:p>
    <w:p w14:paraId="669104B7" w14:textId="77777777" w:rsidR="00D348F7" w:rsidRDefault="00D348F7" w:rsidP="00D348F7">
      <w:pPr>
        <w:pStyle w:val="a3"/>
      </w:pPr>
    </w:p>
    <w:p w14:paraId="646ED7D7" w14:textId="77777777" w:rsidR="00D348F7" w:rsidRDefault="00D348F7" w:rsidP="00D348F7">
      <w:pPr>
        <w:pStyle w:val="a3"/>
      </w:pPr>
    </w:p>
    <w:p w14:paraId="0B5B3A83" w14:textId="77777777" w:rsidR="00D348F7" w:rsidRDefault="00D348F7" w:rsidP="00D348F7">
      <w:pPr>
        <w:pStyle w:val="a3"/>
      </w:pPr>
    </w:p>
    <w:p w14:paraId="45E05A2E" w14:textId="77777777" w:rsidR="00D348F7" w:rsidRDefault="00D348F7" w:rsidP="00D348F7">
      <w:pPr>
        <w:pStyle w:val="a3"/>
      </w:pPr>
    </w:p>
    <w:p w14:paraId="4AF05F17" w14:textId="77777777" w:rsidR="00D348F7" w:rsidRDefault="00D348F7" w:rsidP="00D348F7">
      <w:pPr>
        <w:pStyle w:val="a3"/>
        <w:ind w:firstLine="720"/>
      </w:pPr>
      <w:r>
        <w:rPr>
          <w:noProof/>
        </w:rPr>
        <mc:AlternateContent>
          <mc:Choice Requires="wps">
            <w:drawing>
              <wp:inline distT="0" distB="0" distL="0" distR="0" wp14:anchorId="58B3FA1D" wp14:editId="537DACB0">
                <wp:extent cx="1539875" cy="445135"/>
                <wp:effectExtent l="0" t="0" r="0" b="0"/>
                <wp:docPr id="1008"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4079F4E6" w14:textId="77777777" w:rsidR="00D348F7" w:rsidRDefault="00D348F7" w:rsidP="00D348F7">
                            <w:r>
                              <w:rPr>
                                <w:color w:val="000000" w:themeColor="text1"/>
                                <w:sz w:val="32"/>
                                <w:szCs w:val="32"/>
                              </w:rPr>
                              <w:t>Palmo a palmo</w:t>
                            </w:r>
                          </w:p>
                        </w:txbxContent>
                      </wps:txbx>
                      <wps:bodyPr wrap="square" rtlCol="0">
                        <a:spAutoFit/>
                      </wps:bodyPr>
                    </wps:wsp>
                  </a:graphicData>
                </a:graphic>
              </wp:inline>
            </w:drawing>
          </mc:Choice>
          <mc:Fallback xmlns:oel="http://schemas.microsoft.com/office/2019/extlst">
            <w:pict>
              <v:shape w14:anchorId="58B3FA1D" id="TextBox 29" o:spid="_x0000_s1660"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3+QhQEAAPICAAAOAAAAZHJzL2Uyb0RvYy54bWysUk1v2zAMvQ/YfxB0X5w0zdYZcYp2RXcZ&#10;tgLtfoAiS7EAS1RJJXb+fSklTYrtVvRCSfx4fHzU8nr0vdgZJAehkbPJVAoTNLQubBr59+n+y5UU&#10;lFRoVQ/BNHJvSF6vPn9aDrE2F9BB3xoUDBKoHmIju5RiXVWkO+MVTSCawEEL6FXiJ26qFtXA6L6v&#10;LqbTr9UA2EYEbYjYe3cIylXBt9bo9MdaMkn0jWRuqVgsdp1ttVqqeoMqdk4faah3sPDKBW56grpT&#10;SYktuv+gvNMIBDZNNPgKrHXalBl4mtn0n2keOxVNmYXFoXiSiT4OVv/ePcYHFGm8hZEXmAUZItXE&#10;zjzPaNHnk5kKjrOE+5NsZkxC56LF/PvVt4UUmmOXl4vZfJFhqnN1REo/DXiRL41EXktRS+1+UTqk&#10;vqbkZgHuXd9n/5lKvqVxPQrX5ibzV6JraPfMf+AVNpKetwqNFJj6H1A2nuEo3mwTQ5ZOGedQc4Rn&#10;YQvX4yfIm3v7Llnnr7p6AQAA//8DAFBLAwQUAAYACAAAACEAQ5yLRtkAAAAEAQAADwAAAGRycy9k&#10;b3ducmV2LnhtbEyPzU7DMBCE70i8g7VI3KiTiAIKcaqKH4kDF0q4b+MljojXUbxt0rfHcIHLSqMZ&#10;zXxbbRY/qCNNsQ9sIF9loIjbYHvuDDTvz1d3oKIgWxwCk4ETRdjU52cVljbM/EbHnXQqlXAs0YAT&#10;GUutY+vIY1yFkTh5n2HyKElOnbYTzqncD7rIshvtsee04HCkB0ft1+7gDYjYbX5qnnx8+VheH2eX&#10;tWtsjLm8WLb3oIQW+QvDD35Chzox7cOBbVSDgfSI/N7kFdfFGtTewG2Wg64r/R++/gYAAP//AwBQ&#10;SwECLQAUAAYACAAAACEAtoM4kv4AAADhAQAAEwAAAAAAAAAAAAAAAAAAAAAAW0NvbnRlbnRfVHlw&#10;ZXNdLnhtbFBLAQItABQABgAIAAAAIQA4/SH/1gAAAJQBAAALAAAAAAAAAAAAAAAAAC8BAABfcmVs&#10;cy8ucmVsc1BLAQItABQABgAIAAAAIQDSa3+QhQEAAPICAAAOAAAAAAAAAAAAAAAAAC4CAABkcnMv&#10;ZTJvRG9jLnhtbFBLAQItABQABgAIAAAAIQBDnItG2QAAAAQBAAAPAAAAAAAAAAAAAAAAAN8DAABk&#10;cnMvZG93bnJldi54bWxQSwUGAAAAAAQABADzAAAA5QQAAAAA&#10;" filled="f" stroked="f">
                <v:textbox style="mso-fit-shape-to-text:t">
                  <w:txbxContent>
                    <w:p w14:paraId="4079F4E6" w14:textId="77777777" w:rsidR="00D348F7" w:rsidRDefault="00D348F7" w:rsidP="00D348F7">
                      <w:r>
                        <w:rPr>
                          <w:color w:val="000000" w:themeColor="text1"/>
                          <w:sz w:val="32"/>
                          <w:szCs w:val="32"/>
                        </w:rPr>
                        <w:t>Palmo a palmo</w:t>
                      </w:r>
                    </w:p>
                  </w:txbxContent>
                </v:textbox>
                <w10:anchorlock/>
              </v:shape>
            </w:pict>
          </mc:Fallback>
        </mc:AlternateContent>
      </w:r>
      <w:r>
        <w:rPr>
          <w:noProof/>
        </w:rPr>
        <mc:AlternateContent>
          <mc:Choice Requires="wps">
            <w:drawing>
              <wp:inline distT="0" distB="0" distL="0" distR="0" wp14:anchorId="0A653481" wp14:editId="1756BC13">
                <wp:extent cx="1635125" cy="445135"/>
                <wp:effectExtent l="0" t="0" r="0" b="0"/>
                <wp:docPr id="1009"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21B4DF5E" w14:textId="77777777" w:rsidR="00D348F7" w:rsidRDefault="00D348F7" w:rsidP="00D348F7">
                            <w:r>
                              <w:rPr>
                                <w:color w:val="000000" w:themeColor="text1"/>
                                <w:sz w:val="32"/>
                                <w:szCs w:val="32"/>
                              </w:rPr>
                              <w:t>Dorso delle mani</w:t>
                            </w:r>
                          </w:p>
                        </w:txbxContent>
                      </wps:txbx>
                      <wps:bodyPr wrap="square" rtlCol="0">
                        <a:spAutoFit/>
                      </wps:bodyPr>
                    </wps:wsp>
                  </a:graphicData>
                </a:graphic>
              </wp:inline>
            </w:drawing>
          </mc:Choice>
          <mc:Fallback xmlns:oel="http://schemas.microsoft.com/office/2019/extlst">
            <w:pict>
              <v:shape w14:anchorId="0A653481" id="TextBox 30" o:spid="_x0000_s1661"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nzhAEAAPICAAAOAAAAZHJzL2Uyb0RvYy54bWysUk1vGjEQvVfqf7B8LwsEomrFEiVB9FK1&#10;lZL+AOO1WUtrjztj2OXfd2wIVO2tymVsz8ebN2+8ehh9L44GyUFo5GwylcIEDa0L+0b+fN1++iwF&#10;JRVa1UMwjTwZkg/rjx9WQ6zNHDroW4OCQQLVQ2xkl1Ksq4p0Z7yiCUQTOGgBvUr8xH3VohoY3ffV&#10;fDq9rwbANiJoQ8TezTko1wXfWqPTd2vJJNE3krmlYrHYXbbVeqXqParYOX2hof6DhVcucNMr1EYl&#10;JQ7o/oHyTiMQ2DTR4Cuw1mlTZuBpZtO/pnnpVDRlFhaH4lUmej9Y/e34En+gSOMTjLzALMgQqSZ2&#10;5nlGiz6fzFRwnCU8XWUzYxI6F93fLWfzpRSaY4vFcna3zDDVrToipS8GvMiXRiKvpailjl8pnVPf&#10;UnKzAFvX99l/o5JvadyNwrW5yeKN6A7aE/MfeIWNpF8HhUYKTP0zlI1nOIqPh8SQpVPGOddc4FnY&#10;wvXyCfLm/nyXrNtXXf8GAAD//wMAUEsDBBQABgAIAAAAIQAOTO4i2QAAAAQBAAAPAAAAZHJzL2Rv&#10;d25yZXYueG1sTI/NTsMwEITvSLyDtUjcqJNKoSjEqSp+JA5cKOG+jZc4Il5H8bZJ3x7DBS4rjWY0&#10;8221XfygTjTFPrCBfJWBIm6D7bkz0Lw/39yBioJscQhMBs4UYVtfXlRY2jDzG5320qlUwrFEA05k&#10;LLWOrSOPcRVG4uR9hsmjJDl12k44p3I/6HWW3WqPPacFhyM9OGq/9kdvQMTu8nPz5OPLx/L6OLus&#10;LbAx5vpq2d2DElrkLww/+Akd6sR0CEe2UQ0G0iPye5O3LjYFqIOBTZaDriv9H77+BgAA//8DAFBL&#10;AQItABQABgAIAAAAIQC2gziS/gAAAOEBAAATAAAAAAAAAAAAAAAAAAAAAABbQ29udGVudF9UeXBl&#10;c10ueG1sUEsBAi0AFAAGAAgAAAAhADj9If/WAAAAlAEAAAsAAAAAAAAAAAAAAAAALwEAAF9yZWxz&#10;Ly5yZWxzUEsBAi0AFAAGAAgAAAAhAL9kGfOEAQAA8gIAAA4AAAAAAAAAAAAAAAAALgIAAGRycy9l&#10;Mm9Eb2MueG1sUEsBAi0AFAAGAAgAAAAhAA5M7iLZAAAABAEAAA8AAAAAAAAAAAAAAAAA3gMAAGRy&#10;cy9kb3ducmV2LnhtbFBLBQYAAAAABAAEAPMAAADkBAAAAAA=&#10;" filled="f" stroked="f">
                <v:textbox style="mso-fit-shape-to-text:t">
                  <w:txbxContent>
                    <w:p w14:paraId="21B4DF5E" w14:textId="77777777" w:rsidR="00D348F7" w:rsidRDefault="00D348F7" w:rsidP="00D348F7">
                      <w:r>
                        <w:rPr>
                          <w:color w:val="000000" w:themeColor="text1"/>
                          <w:sz w:val="32"/>
                          <w:szCs w:val="32"/>
                        </w:rPr>
                        <w:t>Dorso delle mani</w:t>
                      </w:r>
                    </w:p>
                  </w:txbxContent>
                </v:textbox>
                <w10:anchorlock/>
              </v:shape>
            </w:pict>
          </mc:Fallback>
        </mc:AlternateContent>
      </w:r>
      <w:r>
        <w:rPr>
          <w:noProof/>
        </w:rPr>
        <mc:AlternateContent>
          <mc:Choice Requires="wps">
            <w:drawing>
              <wp:inline distT="0" distB="0" distL="0" distR="0" wp14:anchorId="65B7E0E7" wp14:editId="7579DA19">
                <wp:extent cx="1816735" cy="445135"/>
                <wp:effectExtent l="0" t="0" r="0" b="0"/>
                <wp:docPr id="1010"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32E9DB63" w14:textId="77777777" w:rsidR="00D348F7" w:rsidRDefault="00D348F7" w:rsidP="00D348F7">
                            <w:r>
                              <w:rPr>
                                <w:color w:val="000000" w:themeColor="text1"/>
                                <w:sz w:val="32"/>
                                <w:szCs w:val="32"/>
                              </w:rPr>
                              <w:t>Tra le dita</w:t>
                            </w:r>
                          </w:p>
                        </w:txbxContent>
                      </wps:txbx>
                      <wps:bodyPr wrap="square" rtlCol="0">
                        <a:spAutoFit/>
                      </wps:bodyPr>
                    </wps:wsp>
                  </a:graphicData>
                </a:graphic>
              </wp:inline>
            </w:drawing>
          </mc:Choice>
          <mc:Fallback xmlns:oel="http://schemas.microsoft.com/office/2019/extlst">
            <w:pict>
              <v:shape w14:anchorId="65B7E0E7" id="TextBox 31" o:spid="_x0000_s1662"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w+hgwEAAPICAAAOAAAAZHJzL2Uyb0RvYy54bWysUk1PIzEMva/Ef4hyp9PytWjUKYJF7AWx&#10;K7H8gDSTdCJN4mCnnem/x0lLu4Ib4uI4dvz8/Jz5zeh7sTFIDkIjZ5OpFCZoaF1YNfLl38PptRSU&#10;VGhVD8E0cmtI3ixOfsyHWJsz6KBvDQoGCVQPsZFdSrGuKtKd8YomEE3gpAX0KvEVV1WLamB031dn&#10;0+lVNQC2EUEbIo7e75JyUfCtNTr9sZZMEn0jmVsqFotdZlst5qpeoYqd03sa6gssvHKBmx6g7lVS&#10;Yo3uE5R3GoHApokGX4G1TpsyA08zm36Y5rlT0ZRZWByKB5no+2D10+Y5/kWRxjsYeYFZkCFSTRzM&#10;84wWfT6ZqeA8S7g9yGbGJHQuup5d/Ty/lEJz7uLicsY+w1TH6oiUfhvwIjuNRF5LUUttHintnr4/&#10;yc0CPLi+z/EjleylcTkK15Ym70SX0G6Z/8ArbCS9rhUaKTD1v6BsPMNRvF0nhiydMs6uZg/Pwhau&#10;+0+QN/f/vbw6ftXFGwAAAP//AwBQSwMEFAAGAAgAAAAhAAGkr9jZAAAABAEAAA8AAABkcnMvZG93&#10;bnJldi54bWxMj81OwzAQhO9IvIO1lbhRO5UoVYhTVfxIHLhQwn0bL0nUeB3F2yZ9ewwXuKw0mtHM&#10;t8V29r060xi7wBaypQFFXAfXcWOh+ni53YCKguywD0wWLhRhW15fFZi7MPE7nffSqFTCMUcLrciQ&#10;ax3rljzGZRiIk/cVRo+S5NhoN+KUyn2vV8astceO00KLAz22VB/3J29BxO2yS/Xs4+vn/PY0taa+&#10;w8ram8W8ewAlNMtfGH7wEzqUiekQTuyi6i2kR+T3Jm+1WWegDhbuTQa6LPR/+PIbAAD//wMAUEsB&#10;Ai0AFAAGAAgAAAAhALaDOJL+AAAA4QEAABMAAAAAAAAAAAAAAAAAAAAAAFtDb250ZW50X1R5cGVz&#10;XS54bWxQSwECLQAUAAYACAAAACEAOP0h/9YAAACUAQAACwAAAAAAAAAAAAAAAAAvAQAAX3JlbHMv&#10;LnJlbHNQSwECLQAUAAYACAAAACEAW5MPoYMBAADyAgAADgAAAAAAAAAAAAAAAAAuAgAAZHJzL2Uy&#10;b0RvYy54bWxQSwECLQAUAAYACAAAACEAAaSv2NkAAAAEAQAADwAAAAAAAAAAAAAAAADdAwAAZHJz&#10;L2Rvd25yZXYueG1sUEsFBgAAAAAEAAQA8wAAAOMEAAAAAA==&#10;" filled="f" stroked="f">
                <v:textbox style="mso-fit-shape-to-text:t">
                  <w:txbxContent>
                    <w:p w14:paraId="32E9DB63" w14:textId="77777777" w:rsidR="00D348F7" w:rsidRDefault="00D348F7" w:rsidP="00D348F7">
                      <w:r>
                        <w:rPr>
                          <w:color w:val="000000" w:themeColor="text1"/>
                          <w:sz w:val="32"/>
                          <w:szCs w:val="32"/>
                        </w:rPr>
                        <w:t>Tra le dita</w:t>
                      </w:r>
                    </w:p>
                  </w:txbxContent>
                </v:textbox>
                <w10:anchorlock/>
              </v:shape>
            </w:pict>
          </mc:Fallback>
        </mc:AlternateContent>
      </w:r>
    </w:p>
    <w:p w14:paraId="027CE108" w14:textId="77777777" w:rsidR="00D348F7" w:rsidRDefault="00D348F7" w:rsidP="00D348F7">
      <w:pPr>
        <w:pStyle w:val="a3"/>
        <w:ind w:left="1440" w:firstLine="720"/>
      </w:pPr>
      <w:r>
        <w:rPr>
          <w:rFonts w:ascii="Times New Roman" w:hAnsi="Times New Roman"/>
          <w:noProof/>
          <w:szCs w:val="24"/>
        </w:rPr>
        <mc:AlternateContent>
          <mc:Choice Requires="wps">
            <w:drawing>
              <wp:inline distT="0" distB="0" distL="0" distR="0" wp14:anchorId="47240461" wp14:editId="5EB0EFEF">
                <wp:extent cx="398145" cy="694055"/>
                <wp:effectExtent l="0" t="0" r="0" b="0"/>
                <wp:docPr id="1011" name="Text Box 1011"/>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50922E52" w14:textId="77777777" w:rsidR="00D348F7" w:rsidRDefault="00D348F7" w:rsidP="00D348F7">
                            <w:r>
                              <w:rPr>
                                <w:color w:val="000000" w:themeColor="text1"/>
                                <w:sz w:val="64"/>
                                <w:szCs w:val="64"/>
                              </w:rPr>
                              <w:t>4</w:t>
                            </w:r>
                          </w:p>
                        </w:txbxContent>
                      </wps:txbx>
                      <wps:bodyPr vertOverflow="clip" horzOverflow="clip" wrap="square" rtlCol="0">
                        <a:spAutoFit/>
                      </wps:bodyPr>
                    </wps:wsp>
                  </a:graphicData>
                </a:graphic>
              </wp:inline>
            </w:drawing>
          </mc:Choice>
          <mc:Fallback xmlns:oel="http://schemas.microsoft.com/office/2019/extlst">
            <w:pict>
              <v:shape w14:anchorId="47240461" id="Text Box 1011" o:spid="_x0000_s1663"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wrymAEAABkDAAAOAAAAZHJzL2Uyb0RvYy54bWysUsFOGzEQvSP1HyzfySaBhrKKg2gRvSBA&#10;ov0Ax2tnLdke1+NkN/16xiYkFb1VvczaM9733ryZ5c3oHdvphBaC4LPJlDMdFHQ2bAT/+eP+/Atn&#10;mGXopIOgBd9r5DerT2fLIbZ6Dj24TidGIAHbIQre5xzbpkHVay9xAlEHKhpIXma6pk3TJTkQunfN&#10;fDpdNAOkLiZQGpGyd29Fvqr4xmiVn4xBnZkTnLTlGlON6xKb1VK2myRjb9VBhvwHFV7aQKRHqDuZ&#10;Jdsm+xeUtyoBgskTBb4BY6zStQfqZjb90M1LL6OuvZA5GI824f+DVY+7l/icWB6/wkgDLIYMEVuk&#10;ZOlnNMmXLyllVCcL90fb9JiZouTF9dXnGVUUlRbXV/OLamtz+jkmzN81eFYOgieaSjVL7h4wEyE9&#10;fX9SuALcW+dK/qSknPK4HpntBL+8XLzrXEO3J/m0gfmJgnEwCK6cjZz1kH5/zA00acHx11YmzVnK&#10;7hvUxSi0GG+3mairosL3hn2QQf5XoYddKQP+815fnTZ69QoAAP//AwBQSwMEFAAGAAgAAAAhAFKL&#10;GyvZAAAABAEAAA8AAABkcnMvZG93bnJldi54bWxMj81OwzAQhO9IvIO1SNyo3SIKTeNUFT8SBy4t&#10;4b6NlyQiXkex26Rvz8IFLiOtZjTzbb6ZfKdONMQ2sIX5zIAiroJrubZQvr/cPICKCdlhF5gsnCnC&#10;pri8yDFzYeQdnfapVlLCMUMLTUp9pnWsGvIYZ6EnFu8zDB6TnEOt3YCjlPtOL4xZao8ty0KDPT02&#10;VH3tj95CSm47P5fPPr5+TG9PY2OqOyytvb6atmtQiab0F4YffEGHQpgO4cguqs6CPJJ+Vbzl4h7U&#10;QTJmdQu6yPV/+OIbAAD//wMAUEsBAi0AFAAGAAgAAAAhALaDOJL+AAAA4QEAABMAAAAAAAAAAAAA&#10;AAAAAAAAAFtDb250ZW50X1R5cGVzXS54bWxQSwECLQAUAAYACAAAACEAOP0h/9YAAACUAQAACwAA&#10;AAAAAAAAAAAAAAAvAQAAX3JlbHMvLnJlbHNQSwECLQAUAAYACAAAACEAngMK8pgBAAAZAwAADgAA&#10;AAAAAAAAAAAAAAAuAgAAZHJzL2Uyb0RvYy54bWxQSwECLQAUAAYACAAAACEAUosbK9kAAAAEAQAA&#10;DwAAAAAAAAAAAAAAAADyAwAAZHJzL2Rvd25yZXYueG1sUEsFBgAAAAAEAAQA8wAAAPgEAAAAAA==&#10;" filled="f" stroked="f">
                <v:textbox style="mso-fit-shape-to-text:t">
                  <w:txbxContent>
                    <w:p w14:paraId="50922E52" w14:textId="77777777" w:rsidR="00D348F7" w:rsidRDefault="00D348F7" w:rsidP="00D348F7">
                      <w:r>
                        <w:rPr>
                          <w:color w:val="000000" w:themeColor="text1"/>
                          <w:sz w:val="64"/>
                          <w:szCs w:val="64"/>
                        </w:rPr>
                        <w:t>4</w:t>
                      </w:r>
                    </w:p>
                  </w:txbxContent>
                </v:textbox>
                <w10:anchorlock/>
              </v:shape>
            </w:pict>
          </mc:Fallback>
        </mc:AlternateContent>
      </w:r>
      <w:r>
        <w:tab/>
      </w:r>
      <w:r>
        <w:tab/>
      </w:r>
      <w:r>
        <w:tab/>
      </w:r>
      <w:r>
        <w:tab/>
      </w:r>
      <w:r>
        <w:rPr>
          <w:rFonts w:ascii="Times New Roman" w:hAnsi="Times New Roman"/>
          <w:noProof/>
          <w:szCs w:val="24"/>
        </w:rPr>
        <mc:AlternateContent>
          <mc:Choice Requires="wps">
            <w:drawing>
              <wp:inline distT="0" distB="0" distL="0" distR="0" wp14:anchorId="7182DC5C" wp14:editId="44F19198">
                <wp:extent cx="398780" cy="694055"/>
                <wp:effectExtent l="0" t="0" r="0" b="0"/>
                <wp:docPr id="1012" name="Text Box 1012"/>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307D2F6" w14:textId="77777777" w:rsidR="00D348F7" w:rsidRDefault="00D348F7" w:rsidP="00D348F7">
                            <w:r>
                              <w:rPr>
                                <w:color w:val="000000" w:themeColor="text1"/>
                                <w:sz w:val="64"/>
                                <w:szCs w:val="64"/>
                              </w:rPr>
                              <w:t>5</w:t>
                            </w:r>
                          </w:p>
                        </w:txbxContent>
                      </wps:txbx>
                      <wps:bodyPr vertOverflow="clip" horzOverflow="clip" wrap="square" rtlCol="0">
                        <a:spAutoFit/>
                      </wps:bodyPr>
                    </wps:wsp>
                  </a:graphicData>
                </a:graphic>
              </wp:inline>
            </w:drawing>
          </mc:Choice>
          <mc:Fallback xmlns:oel="http://schemas.microsoft.com/office/2019/extlst">
            <w:pict>
              <v:shape w14:anchorId="7182DC5C" id="Text Box 1012" o:spid="_x0000_s1664"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LuzmQEAABkDAAAOAAAAZHJzL2Uyb0RvYy54bWysUk1vGyEQvVfKf0Dc67UdNx8r46hplFyq&#10;plLaH4BZ8CIBQxnsXefXdyCOXaW3KJdZmGHfe/Nmljejd2ynE1oIgs8mU850UNDZsBH896/7z1ec&#10;YZahkw6CFnyvkd+szj4th9jqOfTgOp0YgQRshyh4n3NsmwZVr73ECUQdqGggeZnpmjZNl+RA6N41&#10;8+n0ohkgdTGB0oiUvXsp8lXFN0ar/GgM6syc4KQt15hqXJfYrJay3SQZe6sOMuQ7VHhpA5Eeoe5k&#10;lmyb7H9Q3qoECCZPFPgGjLFK1x6om9n0TTdPvYy69kLmYDzahB8Hq37snuLPxPJ4CyMNsBgyRGyR&#10;kqWf0SRfvqSUUZ0s3B9t02NmipLn11ezxRfOFJUuri/n59XW5vRzTJgfNHhWDoInmko1S+6+YyZC&#10;evr6pHAFuLfOlfxJSTnlcT0y2wm+WFy+6lxDtyf5tIH5kYJxMAiunI2c9ZCe3+YGmrTg+Gcrk+Ys&#10;ZfcN6mIUWoxft5moq6LC94J9kEH+V6GHXSkD/vdeX502evUX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BiC7s5kBAAAZAwAADgAA&#10;AAAAAAAAAAAAAAAuAgAAZHJzL2Uyb0RvYy54bWxQSwECLQAUAAYACAAAACEA6ZC9ItgAAAAEAQAA&#10;DwAAAAAAAAAAAAAAAADzAwAAZHJzL2Rvd25yZXYueG1sUEsFBgAAAAAEAAQA8wAAAPgEAAAAAA==&#10;" filled="f" stroked="f">
                <v:textbox style="mso-fit-shape-to-text:t">
                  <w:txbxContent>
                    <w:p w14:paraId="1307D2F6" w14:textId="77777777" w:rsidR="00D348F7" w:rsidRDefault="00D348F7" w:rsidP="00D348F7">
                      <w:r>
                        <w:rPr>
                          <w:color w:val="000000" w:themeColor="text1"/>
                          <w:sz w:val="64"/>
                          <w:szCs w:val="64"/>
                        </w:rPr>
                        <w:t>5</w:t>
                      </w:r>
                    </w:p>
                  </w:txbxContent>
                </v:textbox>
                <w10:anchorlock/>
              </v:shape>
            </w:pict>
          </mc:Fallback>
        </mc:AlternateContent>
      </w:r>
      <w:r>
        <w:tab/>
      </w:r>
      <w:r>
        <w:tab/>
      </w:r>
      <w:r>
        <w:tab/>
      </w:r>
      <w:r>
        <w:tab/>
      </w:r>
      <w:r>
        <w:rPr>
          <w:rFonts w:ascii="Times New Roman" w:hAnsi="Times New Roman"/>
          <w:noProof/>
          <w:szCs w:val="24"/>
        </w:rPr>
        <mc:AlternateContent>
          <mc:Choice Requires="wps">
            <w:drawing>
              <wp:inline distT="0" distB="0" distL="0" distR="0" wp14:anchorId="4BC14564" wp14:editId="026B5208">
                <wp:extent cx="398780" cy="694055"/>
                <wp:effectExtent l="0" t="0" r="0" b="0"/>
                <wp:docPr id="1013" name="Text Box 101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2E34F2AC" w14:textId="77777777" w:rsidR="00D348F7" w:rsidRDefault="00D348F7" w:rsidP="00D348F7">
                            <w:r>
                              <w:rPr>
                                <w:color w:val="000000" w:themeColor="text1"/>
                                <w:sz w:val="64"/>
                                <w:szCs w:val="64"/>
                              </w:rPr>
                              <w:t>6</w:t>
                            </w:r>
                          </w:p>
                        </w:txbxContent>
                      </wps:txbx>
                      <wps:bodyPr vertOverflow="clip" horzOverflow="clip" wrap="square" rtlCol="0">
                        <a:spAutoFit/>
                      </wps:bodyPr>
                    </wps:wsp>
                  </a:graphicData>
                </a:graphic>
              </wp:inline>
            </w:drawing>
          </mc:Choice>
          <mc:Fallback xmlns:oel="http://schemas.microsoft.com/office/2019/extlst">
            <w:pict>
              <v:shape w14:anchorId="4BC14564" id="Text Box 1013" o:spid="_x0000_s1665"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t9gmQEAABkDAAAOAAAAZHJzL2Uyb0RvYy54bWysUsFuGyEQvVfqPyDu9dqOkzor46htlFyq&#10;JlLSD8AseJGAoQP2rvv1HYhjV8mt6mUWZtj33ryZ1c3oHdtrTBaC4LPJlDMdFHQ2bAX/+Xz3aclZ&#10;yjJ00kHQgh904jfrjx9WQ2z1HHpwnUZGICG1QxS8zzm2TZNUr71ME4g6UNEAepnpitumQzkQunfN&#10;fDq9agbALiIonRJlb1+KfF3xjdEqPxiTdGZOcNKWa8QaNyU265Vstyhjb9VRhvwHFV7aQKQnqFuZ&#10;JduhfQflrUJIYPJEgW/AGKt07YG6mU3fdPPUy6hrL2ROiieb0v+DVT/2T/ERWR6/wkgDLIYMMbWJ&#10;kqWf0aAvX1LKqE4WHk626TEzRcmL6+VsccmZotLV9ef5RbW1Of8cMeV7DZ6Vg+BIU6lmyf33lImQ&#10;nr4+KVwB7qxzJX9WUk553IzMdoIvFstXnRvoDiSfNjA/UDAOBsGVs5GzHvD329xAkxY8/dpJ1Jxh&#10;dt+gLkahTfHLLhN1VVT4XrCPMsj/KvS4K2XAf9/rq/NGr/8A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ko7fYJkBAAAZAwAADgAA&#10;AAAAAAAAAAAAAAAuAgAAZHJzL2Uyb0RvYy54bWxQSwECLQAUAAYACAAAACEA6ZC9ItgAAAAEAQAA&#10;DwAAAAAAAAAAAAAAAADzAwAAZHJzL2Rvd25yZXYueG1sUEsFBgAAAAAEAAQA8wAAAPgEAAAAAA==&#10;" filled="f" stroked="f">
                <v:textbox style="mso-fit-shape-to-text:t">
                  <w:txbxContent>
                    <w:p w14:paraId="2E34F2AC" w14:textId="77777777" w:rsidR="00D348F7" w:rsidRDefault="00D348F7" w:rsidP="00D348F7">
                      <w:r>
                        <w:rPr>
                          <w:color w:val="000000" w:themeColor="text1"/>
                          <w:sz w:val="64"/>
                          <w:szCs w:val="64"/>
                        </w:rPr>
                        <w:t>6</w:t>
                      </w:r>
                    </w:p>
                  </w:txbxContent>
                </v:textbox>
                <w10:anchorlock/>
              </v:shape>
            </w:pict>
          </mc:Fallback>
        </mc:AlternateContent>
      </w:r>
    </w:p>
    <w:p w14:paraId="0BD1A40F" w14:textId="77777777" w:rsidR="00D348F7" w:rsidRDefault="00D348F7" w:rsidP="00D348F7">
      <w:pPr>
        <w:pStyle w:val="a3"/>
      </w:pPr>
    </w:p>
    <w:p w14:paraId="048F971E" w14:textId="77777777" w:rsidR="00D348F7" w:rsidRDefault="00D348F7" w:rsidP="00D348F7">
      <w:pPr>
        <w:pStyle w:val="a3"/>
      </w:pPr>
    </w:p>
    <w:p w14:paraId="13A4FED5" w14:textId="77777777" w:rsidR="00D348F7" w:rsidRDefault="00D348F7" w:rsidP="00D348F7">
      <w:pPr>
        <w:pStyle w:val="a3"/>
      </w:pPr>
    </w:p>
    <w:p w14:paraId="3BD0EAA7" w14:textId="77777777" w:rsidR="00D348F7" w:rsidRDefault="00D348F7" w:rsidP="00D348F7">
      <w:pPr>
        <w:pStyle w:val="a3"/>
      </w:pPr>
    </w:p>
    <w:p w14:paraId="58C6E13B" w14:textId="77777777" w:rsidR="00D348F7" w:rsidRDefault="00D348F7" w:rsidP="00D348F7">
      <w:pPr>
        <w:pStyle w:val="a3"/>
      </w:pPr>
    </w:p>
    <w:p w14:paraId="6DA152E4" w14:textId="593E1830" w:rsidR="00863F70" w:rsidRDefault="00D348F7" w:rsidP="00D348F7">
      <w:pPr>
        <w:pStyle w:val="a3"/>
      </w:pPr>
      <w:r>
        <w:rPr>
          <w:noProof/>
        </w:rPr>
        <mc:AlternateContent>
          <mc:Choice Requires="wps">
            <w:drawing>
              <wp:inline distT="0" distB="0" distL="0" distR="0" wp14:anchorId="39A7652F" wp14:editId="6A36C044">
                <wp:extent cx="1818005" cy="445135"/>
                <wp:effectExtent l="0" t="0" r="0" b="0"/>
                <wp:docPr id="1014"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404E7904" w14:textId="77777777" w:rsidR="00D348F7" w:rsidRDefault="00D348F7" w:rsidP="00D348F7">
                            <w:r>
                              <w:rPr>
                                <w:color w:val="000000" w:themeColor="text1"/>
                                <w:sz w:val="32"/>
                                <w:szCs w:val="32"/>
                              </w:rPr>
                              <w:t>Dorso delle dita</w:t>
                            </w:r>
                          </w:p>
                        </w:txbxContent>
                      </wps:txbx>
                      <wps:bodyPr wrap="square" rtlCol="0">
                        <a:spAutoFit/>
                      </wps:bodyPr>
                    </wps:wsp>
                  </a:graphicData>
                </a:graphic>
              </wp:inline>
            </w:drawing>
          </mc:Choice>
          <mc:Fallback xmlns:oel="http://schemas.microsoft.com/office/2019/extlst">
            <w:pict>
              <v:shape w14:anchorId="39A7652F" id="TextBox 32" o:spid="_x0000_s1666"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VIshAEAAPICAAAOAAAAZHJzL2Uyb0RvYy54bWysUk1v2zAMvQ/YfxB0X+x0zZAacYquRXcZ&#10;tgHtfoAiS7EAS1RJJXb+/SglTYb1NvRCSfx4fHzU6nbyg9gbJAehlfNZLYUJGjoXtq38/fz4aSkF&#10;JRU6NUAwrTwYkrfrjx9WY2zMFfQwdAYFgwRqxtjKPqXYVBXp3nhFM4gmcNACepX4iduqQzUyuh+q&#10;q7r+Uo2AXUTQhoi9D8egXBd8a41OP60lk8TQSuaWisViN9lW65Vqtqhi7/SJhvoPFl65wE3PUA8q&#10;KbFD9wbKO41AYNNMg6/AWqdNmYGnmdf/TPPUq2jKLCwOxbNM9H6w+sf+Kf5CkaavMPECsyBjpIbY&#10;meeZLPp8MlPBcZbwcJbNTEnoXLScL+t6IYXm2PX1Yv55kWGqS3VESt8MeJEvrUReS1FL7b9TOqa+&#10;puRmAR7dMGT/hUq+pWkzCdflJjevRDfQHZj/yCtsJb3sFBopMA33UDae4Sje7RJDlk4Z51hzgmdh&#10;C9fTJ8ib+/tdsi5fdf0HAAD//wMAUEsDBBQABgAIAAAAIQCDkrcF2gAAAAQBAAAPAAAAZHJzL2Rv&#10;d25yZXYueG1sTI/NTsMwEITvSLyDtUjcqJMiShXiVBU/EgculHDfxkscEa+jeNukb4/hQi8rjWY0&#10;8225mX2vjjTGLrCBfJGBIm6C7bg1UH+83KxBRUG22AcmAyeKsKkuL0osbJj4nY47aVUq4VigAScy&#10;FFrHxpHHuAgDcfK+wuhRkhxbbUecUrnv9TLLVtpjx2nB4UCPjprv3cEbELHb/FQ/+/j6Ob89TS5r&#10;7rA25vpq3j6AEprlPwy/+AkdqsS0Dwe2UfUG0iPyd5O3XK9uQe0N3Gc56KrU5/DVDwAAAP//AwBQ&#10;SwECLQAUAAYACAAAACEAtoM4kv4AAADhAQAAEwAAAAAAAAAAAAAAAAAAAAAAW0NvbnRlbnRfVHlw&#10;ZXNdLnhtbFBLAQItABQABgAIAAAAIQA4/SH/1gAAAJQBAAALAAAAAAAAAAAAAAAAAC8BAABfcmVs&#10;cy8ucmVsc1BLAQItABQABgAIAAAAIQCkdVIshAEAAPICAAAOAAAAAAAAAAAAAAAAAC4CAABkcnMv&#10;ZTJvRG9jLnhtbFBLAQItABQABgAIAAAAIQCDkrcF2gAAAAQBAAAPAAAAAAAAAAAAAAAAAN4DAABk&#10;cnMvZG93bnJldi54bWxQSwUGAAAAAAQABADzAAAA5QQAAAAA&#10;" filled="f" stroked="f">
                <v:textbox style="mso-fit-shape-to-text:t">
                  <w:txbxContent>
                    <w:p w14:paraId="404E7904" w14:textId="77777777" w:rsidR="00D348F7" w:rsidRDefault="00D348F7" w:rsidP="00D348F7">
                      <w:r>
                        <w:rPr>
                          <w:color w:val="000000" w:themeColor="text1"/>
                          <w:sz w:val="32"/>
                          <w:szCs w:val="32"/>
                        </w:rPr>
                        <w:t>Dorso delle dita</w:t>
                      </w:r>
                    </w:p>
                  </w:txbxContent>
                </v:textbox>
                <w10:anchorlock/>
              </v:shape>
            </w:pict>
          </mc:Fallback>
        </mc:AlternateContent>
      </w:r>
      <w:r>
        <w:rPr>
          <w:noProof/>
        </w:rPr>
        <mc:AlternateContent>
          <mc:Choice Requires="wps">
            <w:drawing>
              <wp:inline distT="0" distB="0" distL="0" distR="0" wp14:anchorId="1A43E38E" wp14:editId="517AD5DC">
                <wp:extent cx="1048385" cy="445135"/>
                <wp:effectExtent l="0" t="0" r="0" b="0"/>
                <wp:docPr id="1015"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1D8561B3" w14:textId="77777777" w:rsidR="00D348F7" w:rsidRDefault="00D348F7" w:rsidP="00D348F7">
                            <w:r>
                              <w:rPr>
                                <w:color w:val="000000" w:themeColor="text1"/>
                                <w:sz w:val="32"/>
                                <w:szCs w:val="32"/>
                              </w:rPr>
                              <w:t>Pollici</w:t>
                            </w:r>
                          </w:p>
                        </w:txbxContent>
                      </wps:txbx>
                      <wps:bodyPr wrap="square" rtlCol="0">
                        <a:spAutoFit/>
                      </wps:bodyPr>
                    </wps:wsp>
                  </a:graphicData>
                </a:graphic>
              </wp:inline>
            </w:drawing>
          </mc:Choice>
          <mc:Fallback xmlns:oel="http://schemas.microsoft.com/office/2019/extlst">
            <w:pict>
              <v:shape w14:anchorId="1A43E38E" id="TextBox 33" o:spid="_x0000_s1667"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jjrhAEAAPICAAAOAAAAZHJzL2Uyb0RvYy54bWysUk1v2zAMvRfYfxB0X+y0SREYcYptRXsZ&#10;2gLdfoAiS7EAS9RIJXb+/Sg1TYrtNuxCSfx4fHzU+m7ygzgYJAehlfNZLYUJGjoXdq38+ePh80oK&#10;Sip0aoBgWnk0JO82n67WY2zMNfQwdAYFgwRqxtjKPqXYVBXp3nhFM4gmcNACepX4ibuqQzUyuh+q&#10;67q+rUbALiJoQ8Te+7eg3BR8a41Oz9aSSWJoJXNLxWKx22yrzVo1O1Sxd/pEQ/0DC69c4KZnqHuV&#10;lNij+wvKO41AYNNMg6/AWqdNmYGnmdd/TPPaq2jKLCwOxbNM9P9g9dPhNb6gSNNXmHiBWZAxUkPs&#10;zPNMFn0+mangOEt4PMtmpiR0LqoXq5vVUgrNscViOb9ZZpjqUh2R0qMBL/KllchrKWqpw3dKb6nv&#10;KblZgAc3DNl/oZJvadpOwnXcZFk2l31b6I7Mf+QVtpJ+7RUaKTAN36BsPMNR/LJPDFk6XWpO8Cxs&#10;4Xr6BHlzH98l6/JVN78BAAD//wMAUEsDBBQABgAIAAAAIQAFk22h2QAAAAQBAAAPAAAAZHJzL2Rv&#10;d25yZXYueG1sTI/NTsMwEITvSLyDtUjcqBOkFhTiVBU/Ug9cKOG+jZc4Il5H8bZJ374uF7isNJrR&#10;zLfleva9OtIYu8AG8kUGirgJtuPWQP35dvcIKgqyxT4wGThRhHV1fVViYcPEH3TcSatSCccCDTiR&#10;odA6No48xkUYiJP3HUaPkuTYajvilMp9r++zbKU9dpwWHA707Kj52R28ARG7yU/1q4/br/n9ZXJZ&#10;s8TamNubefMESmiWvzBc8BM6VIlpHw5so+oNpEfk91681TIHtTfwkOWgq1L/h6/OAAAA//8DAFBL&#10;AQItABQABgAIAAAAIQC2gziS/gAAAOEBAAATAAAAAAAAAAAAAAAAAAAAAABbQ29udGVudF9UeXBl&#10;c10ueG1sUEsBAi0AFAAGAAgAAAAhADj9If/WAAAAlAEAAAsAAAAAAAAAAAAAAAAALwEAAF9yZWxz&#10;Ly5yZWxzUEsBAi0AFAAGAAgAAAAhAGM6OOuEAQAA8gIAAA4AAAAAAAAAAAAAAAAALgIAAGRycy9l&#10;Mm9Eb2MueG1sUEsBAi0AFAAGAAgAAAAhAAWTbaHZAAAABAEAAA8AAAAAAAAAAAAAAAAA3gMAAGRy&#10;cy9kb3ducmV2LnhtbFBLBQYAAAAABAAEAPMAAADkBAAAAAA=&#10;" filled="f" stroked="f">
                <v:textbox style="mso-fit-shape-to-text:t">
                  <w:txbxContent>
                    <w:p w14:paraId="1D8561B3" w14:textId="77777777" w:rsidR="00D348F7" w:rsidRDefault="00D348F7" w:rsidP="00D348F7">
                      <w:r>
                        <w:rPr>
                          <w:color w:val="000000" w:themeColor="text1"/>
                          <w:sz w:val="32"/>
                          <w:szCs w:val="32"/>
                        </w:rPr>
                        <w:t>Pollici</w:t>
                      </w:r>
                    </w:p>
                  </w:txbxContent>
                </v:textbox>
                <w10:anchorlock/>
              </v:shape>
            </w:pict>
          </mc:Fallback>
        </mc:AlternateContent>
      </w:r>
      <w:r>
        <w:tab/>
      </w:r>
      <w:r>
        <w:rPr>
          <w:noProof/>
        </w:rPr>
        <mc:AlternateContent>
          <mc:Choice Requires="wps">
            <w:drawing>
              <wp:inline distT="0" distB="0" distL="0" distR="0" wp14:anchorId="1BDE4960" wp14:editId="706B2BA4">
                <wp:extent cx="1498600" cy="445135"/>
                <wp:effectExtent l="0" t="0" r="0" b="0"/>
                <wp:docPr id="1016"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101E24D" w14:textId="77777777" w:rsidR="00D348F7" w:rsidRDefault="00D348F7" w:rsidP="00D348F7">
                            <w:r>
                              <w:rPr>
                                <w:color w:val="000000" w:themeColor="text1"/>
                                <w:sz w:val="32"/>
                                <w:szCs w:val="32"/>
                              </w:rPr>
                              <w:t>Punta delle dita</w:t>
                            </w:r>
                          </w:p>
                        </w:txbxContent>
                      </wps:txbx>
                      <wps:bodyPr wrap="square" rtlCol="0">
                        <a:spAutoFit/>
                      </wps:bodyPr>
                    </wps:wsp>
                  </a:graphicData>
                </a:graphic>
              </wp:inline>
            </w:drawing>
          </mc:Choice>
          <mc:Fallback xmlns:oel="http://schemas.microsoft.com/office/2019/extlst">
            <w:pict>
              <v:shape w14:anchorId="1BDE4960" id="TextBox 35" o:spid="_x0000_s1668"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31uhAEAAPICAAAOAAAAZHJzL2Uyb0RvYy54bWysUk1v2zAMvQ/YfxB0b+y0SdEacYptRXcZ&#10;tgHtfoAiS7EAS9RIJXb+/SglTYbtVvRCSfx4fHzU6mHyg9gbJAehlfNZLYUJGjoXtq389fJ0dScF&#10;JRU6NUAwrTwYkg/rjx9WY2zMNfQwdAYFgwRqxtjKPqXYVBXp3nhFM4gmcNACepX4iduqQzUyuh+q&#10;67q+rUbALiJoQ8Tex2NQrgu+tUanH9aSSWJoJXNLxWKxm2yr9Uo1W1Sxd/pEQ72BhVcucNMz1KNK&#10;SuzQ/QflnUYgsGmmwVdgrdOmzMDTzOt/pnnuVTRlFhaH4lkmej9Y/X3/HH+iSNNnmHiBWZAxUkPs&#10;zPNMFn0+mangOEt4OMtmpiR0Llrc393WHNIcWyyW85tlhqku1REpfTXgRb60EnktRS21/0bpmPqa&#10;kpsFeHLDkP0XKvmWps0kXMdNlmeiG+gOzH/kFbaSfu8UGikwDV+gbDzDUfy0SwxZOmWcY80JnoUt&#10;XE+fIG/u73fJunzV9R8AAAD//wMAUEsDBBQABgAIAAAAIQCOEfe92AAAAAQBAAAPAAAAZHJzL2Rv&#10;d25yZXYueG1sTI/BTsMwEETvSPyDtUi9USdFFBTiVBVQiQMXSrhv4yWOiO0o3jbp37NwgctIo1nN&#10;vC03s+/VicbUxWAgX2agKDTRdqE1UL/vru9BJcZgsY+BDJwpwaa6vCixsHEKb3Tac6ukJKQCDTjm&#10;odA6NY48pmUcKEj2GUePLHZstR1xknLf61WWrbXHLsiCw4EeHTVf+6M3wGy3+bl+9unlY359mlzW&#10;3GJtzOJq3j6AYpr57xh+8AUdKmE6xGOwSfUG5BH+VclWN2uxBwN3WQ66KvV/+OobAAD//wMAUEsB&#10;Ai0AFAAGAAgAAAAhALaDOJL+AAAA4QEAABMAAAAAAAAAAAAAAAAAAAAAAFtDb250ZW50X1R5cGVz&#10;XS54bWxQSwECLQAUAAYACAAAACEAOP0h/9YAAACUAQAACwAAAAAAAAAAAAAAAAAvAQAAX3JlbHMv&#10;LnJlbHNQSwECLQAUAAYACAAAACEAOht9boQBAADyAgAADgAAAAAAAAAAAAAAAAAuAgAAZHJzL2Uy&#10;b0RvYy54bWxQSwECLQAUAAYACAAAACEAjhH3vdgAAAAEAQAADwAAAAAAAAAAAAAAAADeAwAAZHJz&#10;L2Rvd25yZXYueG1sUEsFBgAAAAAEAAQA8wAAAOMEAAAAAA==&#10;" filled="f" stroked="f">
                <v:textbox style="mso-fit-shape-to-text:t">
                  <w:txbxContent>
                    <w:p w14:paraId="2101E24D" w14:textId="77777777" w:rsidR="00D348F7" w:rsidRDefault="00D348F7" w:rsidP="00D348F7">
                      <w:r>
                        <w:rPr>
                          <w:color w:val="000000" w:themeColor="text1"/>
                          <w:sz w:val="32"/>
                          <w:szCs w:val="32"/>
                        </w:rPr>
                        <w:t>Punta delle dita</w:t>
                      </w:r>
                    </w:p>
                  </w:txbxContent>
                </v:textbox>
                <w10:anchorlock/>
              </v:shape>
            </w:pict>
          </mc:Fallback>
        </mc:AlternateContent>
      </w:r>
      <w:r>
        <w:rPr>
          <w:noProof/>
        </w:rPr>
        <mc:AlternateContent>
          <mc:Choice Requires="wps">
            <w:drawing>
              <wp:inline distT="0" distB="0" distL="0" distR="0" wp14:anchorId="70BDD98B" wp14:editId="02FF5F40">
                <wp:extent cx="5724161" cy="1114425"/>
                <wp:effectExtent l="0" t="0" r="10160" b="28575"/>
                <wp:docPr id="1017" name="Rectangle: Rounded Corners 1017" descr="Per stare a tempo, canta &quot;Tanti auguri a te&quot; ripetuta due volte"/>
                <wp:cNvGraphicFramePr/>
                <a:graphic xmlns:a="http://schemas.openxmlformats.org/drawingml/2006/main">
                  <a:graphicData uri="http://schemas.microsoft.com/office/word/2010/wordprocessingShape">
                    <wps:wsp>
                      <wps:cNvSpPr/>
                      <wps:spPr>
                        <a:xfrm>
                          <a:off x="0" y="0"/>
                          <a:ext cx="5724161" cy="1114425"/>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36861" w14:textId="4D7398BB" w:rsidR="00D348F7" w:rsidRPr="007E2305" w:rsidRDefault="00D348F7" w:rsidP="00D348F7">
                            <w:pPr>
                              <w:jc w:val="center"/>
                              <w:rPr>
                                <w:sz w:val="60"/>
                                <w:szCs w:val="60"/>
                              </w:rPr>
                            </w:pPr>
                            <w:bookmarkStart w:id="20" w:name="_Hlk129784042"/>
                            <w:bookmarkStart w:id="21" w:name="_Hlk129784043"/>
                            <w:r w:rsidRPr="007E2305">
                              <w:rPr>
                                <w:color w:val="000000" w:themeColor="text1"/>
                                <w:sz w:val="60"/>
                                <w:szCs w:val="60"/>
                              </w:rPr>
                              <w:t>Per stare a tempo, canta "Tanti auguri a te"</w:t>
                            </w:r>
                            <w:r w:rsidR="007E2305" w:rsidRPr="007E2305">
                              <w:rPr>
                                <w:color w:val="000000" w:themeColor="text1"/>
                                <w:sz w:val="60"/>
                                <w:szCs w:val="60"/>
                              </w:rPr>
                              <w:t xml:space="preserve"> ripetuta due volte</w:t>
                            </w:r>
                            <w:bookmarkEnd w:id="20"/>
                            <w:bookmarkEnd w:id="21"/>
                          </w:p>
                        </w:txbxContent>
                      </wps:txbx>
                      <wps:bodyPr rtlCol="0" anchor="ctr"/>
                    </wps:wsp>
                  </a:graphicData>
                </a:graphic>
              </wp:inline>
            </w:drawing>
          </mc:Choice>
          <mc:Fallback xmlns:oel="http://schemas.microsoft.com/office/2019/extlst">
            <w:pict>
              <v:roundrect w14:anchorId="70BDD98B" id="Rectangle: Rounded Corners 1017" o:spid="_x0000_s1669" alt="Per stare a tempo, canta &quot;Tanti auguri a te&quot; ripetuta due volte" style="width:450.7pt;height:87.75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ltFQIAAI4EAAAOAAAAZHJzL2Uyb0RvYy54bWyslNtuEzEQhu+ReAfL92QPSlIaZVOJhHKD&#10;oGrLAzg+ZI18ku0mm7dn7D0ESNULRC4cez3/NzP/2ru+67RCR+6DtKbB1azEiBtqmTSHBv94vv/w&#10;EaMQiWFEWcMbfOYB323ev1uf3IrXtrWKcY8AYsLq5BrcxuhWRRFoyzUJM+u4gU1hvSYRlv5QME9O&#10;QNeqqMtyWZysZ85bykOAp7t+E28yXwhO43chAo9INRhqi3n0edynsdisyergiWslHcog/1CFJtJA&#10;0gm1I5GgFy+vUFpSb4MVcUatLqwQkvLcA3RTlX9189QSx3MvYE5wk03h/2Hpt+OTe/Bgw8mFVYBp&#10;6qITXqd/qA912azzZBbvIqLwcHFTz6tlhRGFvaqq5vN6kewsLnLnQ/zCrUZp0mBvXwx7hFeSnSLH&#10;ryFmyxgyRMPZIOwnRkIreAFHolBV394uB+IQDOyRmZTBKsnupVJ54Q/7rfIIpA3+dLMtd58H8R9h&#10;ylwr02HjkzZ21bUQMidlcXEpz+JZ8cRT5pELJBn4Uufu8gG+MAml3MSq32oJ432ZixJ+Y7Kximxh&#10;BiaygPYm9gAYI3vIyO69H+KTlOfzP4nLtwrrxZMiZ7YmTmItjfWvARR0NWTu40eTemuSS7Hbd+BN&#10;g+eLOsWmZ3vLzg8e+ai2tr+axNDWws2k0WdgioJDn90YLmi6Vb+vc6rLZ2TzCwAA//8DAFBLAwQU&#10;AAYACAAAACEAnTzFddoAAAAFAQAADwAAAGRycy9kb3ducmV2LnhtbEyPwU7DMBBE70j8g7VI3KiT&#10;lrYQ4lSoAqkSJwrcnXiJI+x1ZLtt+HsWLvQy0mpGM2/rzeSdOGJMQyAF5awAgdQFM1Cv4P3t+eYO&#10;RMqajHaBUME3Jtg0lxe1rkw40Sse97kXXEKp0gpszmMlZeosep1mYURi7zNErzOfsZcm6hOXeyfn&#10;RbGSXg/EC1aPuLXYfe0PXkG7+5jjwkVb+u1qt2i7lycv10pdX02PDyAyTvk/DL/4jA4NM7XhQCYJ&#10;p4AfyX/K3n1R3oJoObReLkE2tTynb34AAAD//wMAUEsBAi0AFAAGAAgAAAAhALaDOJL+AAAA4QEA&#10;ABMAAAAAAAAAAAAAAAAAAAAAAFtDb250ZW50X1R5cGVzXS54bWxQSwECLQAUAAYACAAAACEAOP0h&#10;/9YAAACUAQAACwAAAAAAAAAAAAAAAAAvAQAAX3JlbHMvLnJlbHNQSwECLQAUAAYACAAAACEA8isZ&#10;bRUCAACOBAAADgAAAAAAAAAAAAAAAAAuAgAAZHJzL2Uyb0RvYy54bWxQSwECLQAUAAYACAAAACEA&#10;nTzFddoAAAAFAQAADwAAAAAAAAAAAAAAAABvBAAAZHJzL2Rvd25yZXYueG1sUEsFBgAAAAAEAAQA&#10;8wAAAHYFAAAAAA==&#10;" fillcolor="#b7c0de" strokecolor="black [3213]" strokeweight="1pt">
                <v:stroke joinstyle="miter"/>
                <v:textbox>
                  <w:txbxContent>
                    <w:p w14:paraId="60536861" w14:textId="4D7398BB" w:rsidR="00D348F7" w:rsidRPr="007E2305" w:rsidRDefault="00D348F7" w:rsidP="00D348F7">
                      <w:pPr>
                        <w:jc w:val="center"/>
                        <w:rPr>
                          <w:sz w:val="60"/>
                          <w:szCs w:val="60"/>
                        </w:rPr>
                      </w:pPr>
                      <w:bookmarkStart w:id="22" w:name="_Hlk129784042"/>
                      <w:bookmarkStart w:id="23" w:name="_Hlk129784043"/>
                      <w:r w:rsidRPr="007E2305">
                        <w:rPr>
                          <w:color w:val="000000" w:themeColor="text1"/>
                          <w:sz w:val="60"/>
                          <w:szCs w:val="60"/>
                        </w:rPr>
                        <w:t>Per stare a tempo, canta "Tanti auguri a te"</w:t>
                      </w:r>
                      <w:r w:rsidR="007E2305" w:rsidRPr="007E2305">
                        <w:rPr>
                          <w:color w:val="000000" w:themeColor="text1"/>
                          <w:sz w:val="60"/>
                          <w:szCs w:val="60"/>
                        </w:rPr>
                        <w:t xml:space="preserve"> ripetuta due volte</w:t>
                      </w:r>
                      <w:bookmarkEnd w:id="22"/>
                      <w:bookmarkEnd w:id="23"/>
                    </w:p>
                  </w:txbxContent>
                </v:textbox>
                <w10:anchorlock/>
              </v:roundrect>
            </w:pict>
          </mc:Fallback>
        </mc:AlternateContent>
      </w:r>
      <w:bookmarkEnd w:id="19"/>
      <w:r>
        <w:br w:type="page"/>
      </w:r>
    </w:p>
    <w:bookmarkStart w:id="22" w:name="_Hlk112402936"/>
    <w:p w14:paraId="6CC1B154" w14:textId="19AD3FD9" w:rsidR="00863F70" w:rsidRDefault="00D348F7" w:rsidP="00D630B3">
      <w:pPr>
        <w:pStyle w:val="a3"/>
      </w:pPr>
      <w:r>
        <w:rPr>
          <w:noProof/>
        </w:rPr>
        <w:lastRenderedPageBreak/>
        <mc:AlternateContent>
          <mc:Choice Requires="wpg">
            <w:drawing>
              <wp:anchor distT="0" distB="0" distL="114300" distR="114300" simplePos="0" relativeHeight="252527616" behindDoc="0" locked="0" layoutInCell="1" allowOverlap="1" wp14:anchorId="26771D42" wp14:editId="00D51372">
                <wp:simplePos x="0" y="0"/>
                <wp:positionH relativeFrom="column">
                  <wp:posOffset>16510</wp:posOffset>
                </wp:positionH>
                <wp:positionV relativeFrom="paragraph">
                  <wp:posOffset>69850</wp:posOffset>
                </wp:positionV>
                <wp:extent cx="6200683" cy="8784708"/>
                <wp:effectExtent l="38100" t="19050" r="10160" b="35560"/>
                <wp:wrapNone/>
                <wp:docPr id="1019" name="Group 1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0683" cy="8784708"/>
                          <a:chOff x="0" y="0"/>
                          <a:chExt cx="6200683" cy="8784708"/>
                        </a:xfrm>
                      </wpg:grpSpPr>
                      <wps:wsp>
                        <wps:cNvPr id="2263" name="Rectangle: Rounded Corners 2263">
                          <a:extLst>
                            <a:ext uri="{C183D7F6-B498-43B3-948B-1728B52AA6E4}">
                              <adec:decorative xmlns:adec="http://schemas.microsoft.com/office/drawing/2017/decorative" val="1"/>
                            </a:ext>
                          </a:extLst>
                        </wps:cNvPr>
                        <wps:cNvSpPr/>
                        <wps:spPr>
                          <a:xfrm>
                            <a:off x="0" y="252966"/>
                            <a:ext cx="6080125" cy="85317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Oval 2261">
                          <a:extLst>
                            <a:ext uri="{C183D7F6-B498-43B3-948B-1728B52AA6E4}">
                              <adec:decorative xmlns:adec="http://schemas.microsoft.com/office/drawing/2017/decorative" val="1"/>
                            </a:ext>
                          </a:extLst>
                        </wps:cNvPr>
                        <wps:cNvSpPr/>
                        <wps:spPr>
                          <a:xfrm>
                            <a:off x="563747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45" name="Picture 2745">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2216" y="23480"/>
                            <a:ext cx="478790" cy="522605"/>
                          </a:xfrm>
                          <a:prstGeom prst="rect">
                            <a:avLst/>
                          </a:prstGeom>
                        </pic:spPr>
                      </pic:pic>
                    </wpg:wgp>
                  </a:graphicData>
                </a:graphic>
              </wp:anchor>
            </w:drawing>
          </mc:Choice>
          <mc:Fallback xmlns:oel="http://schemas.microsoft.com/office/2019/extlst">
            <w:pict>
              <v:group w14:anchorId="75849641" id="Group 1019" o:spid="_x0000_s1026" alt="&quot;&quot;" style="position:absolute;margin-left:1.3pt;margin-top:5.5pt;width:488.25pt;height:691.7pt;z-index:252527616" coordsize="62006,87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4jeA4QMAADULAAAOAAAAZHJzL2Uyb0RvYy54bWzsVtlu3DYUfS/QfyD0&#10;HmuZRbLgcVDYjVEgaAyn/QAORS0NRbIkZ8bz972XpGSPJ66DFMhTDVjD5a6Hd7t6/zgKsufGDkpu&#10;kvwiSwiXTDWD7DbJn398eFclxDoqGyqU5JvkyG3y/vrnn64OuuaF6pVouCEgRNr6oDdJ75yu09Sy&#10;no/UXijNJVy2yozUwdZ0aWPoAaSPIi2ybJ0elGm0UYxbC6e34TK59vLbljP3qW0td0RsErDN+a/x&#10;3y1+0+srWneG6n5g0Qz6HVaMdJCgdBZ1Sx0lOzOciRoHZpRVrbtgakxV2w6Mex/Amzx74c2dUTvt&#10;fenqQ6dnmADaFzh9t1j2+/7ekKGBt8vyy4RIOsIrecXEnwBAB93VQHdn9Gd9b+JBF3bo82NrRvwF&#10;b8ijh/Y4Q8sfHWFwuMbHqhYJYXBXldWyzKoAPuvhhc74WP/rG5zppDhF+2ZzDhoCyT5hZf8bVp97&#10;qrl/AosYRKyKYg2uBKweIMao7ASvyYPayYY35EYZCSlBPJnHyzPP6NnaApCvQlesisv1OqAz45dV&#10;WV6sIn6rRV4uC6SYUaC1NtbdcTUSXGwSiB3ZoHE+Lun+o3U+QJtoN23+Skg7Cgj3PRWkWJWrKDDS&#10;guhJJDJK9WEQAlTSWkhy2CQlvikYRCFt7d9ei1ViaJAMqazptjfCEJAOxIuiqPKo4IRsy/ccxYI6&#10;IeEHHzDA41fuKHjQ+cBbCFSIpSLowhLBZwWUMS5dHq562vCgd5XB36R24ojKQCBKbsHeWXYUMFEG&#10;IZPsYGWkR1buK8zMnP2bYYF55vCalXQz8zhIZb4mQIBXUXOgn0AK0CBKW9UcITSNEzcqFDoqWa+g&#10;zjFnPHNMC0zmH5Mf+ZQfn3x0FWvvBGqHNHo7E1brRbksQch5KYGrIi9CJsR1gGeqQ1PUxkTgQgza&#10;YhLT2od2oJ6o8PgkIH3veQqsbTfBf0IVcmBR5RBe5yK+JfT/D/gfEvB6YDX8x+YJq7OG8PaQAVxu&#10;Z3gShYzfJGOk5stOv4M+r6kbtoMY3NHPLBAvaJTc3w8M2wBunvWWcgllPvQWIEC9pMAzCNuJMvBB&#10;fR7YR8W+WCLVTQ9NiP9iNVR8aOY+6U/JU9yeKN1CYkzVGtfRPSgbL8aLryAURpdbxXYj1N0wixku&#10;wFMlbQ8JlxBT83HLYbQwvzWQyQzmQAfDhTaDdGgftgiGHSqsneGO9ZicaOiTbbh7pV+u1lVR5Gtf&#10;JYrFsorz3NQ0l2VVXmKLgiKygmacTR3ulUphTrolWvK8BXqzgiF+CXb5SuxnM08b50gc/p7vPdXT&#10;tHv9DwAAAP//AwBQSwMECgAAAAAAAAAhAFmtPWPaEAAA2hAAABQAAABkcnMvbWVkaWEvaW1hZ2Ux&#10;LnBuZ4lQTkcNChoKAAAADUlIRFIAAABzAAAAfggGAAAAF90uOAAAAAFzUkdCAK7OHOkAAAAEZ0FN&#10;QQAAsY8L/GEFAAAACXBIWXMAACHVAAAh1QEEnLSdAAAQb0lEQVR4Xu2dCZAcVRnHZ0FQIOFISJbs&#10;zk6/HgyegBZ4UUgsBA0KokViWYBGEkgk2d3p152FTTLdrycoCoWK4lFaKEcploAcisV9XwoaFVEQ&#10;RLkEBeS+AgT9vsm3y2zv1zPdPd2z3b3zq/oXZOd933uvX/frd3ch71ha7VSpu4+awn3O0tXDUnNP&#10;op+6ZIXFBbW11NTTVrn2P6/w7xSsSxaQwn6GK8gxGZq6jYJ2STOyILfhCrBRpq5eg6BbbLboklrM&#10;ktqHK0CvZFHOIpMuaSVoYRqltfPIpEta6RZmjugWZo7oFmaO6BZmjkhJYfYsn6e2xcEL+nf+WDlH&#10;zagIdYGpu7eamrrB1J0j6KfYmOrCtETtHCncjWPxQF7vG+pXRfo5HwyXqgc3XswxGbr70qq+0dkU&#10;rG2msjChEB/i4kIZA2pvCpZtKn3Vt5m6ep3LJCrO8dKpKkwpnGO4eMYk9domCpptLM29kctgo6Tm&#10;HEXBIzE8oPY1hVORQl3C+fdK6u61UAWeZemOXF1SB8jt2xsR4uLwyiipMgXPLlzGvIKLu0kFbDCs&#10;1NQu1oB9CBTcPZyvdgW1yHVmWe0riypQAUPNEigdpr7+aDLJLlzGOBmidjqZTKI+raWry6AAn+Vs&#10;kxLE+STo7KHC0JspKRPAGoGz41QR9gfILLtAy/WHXOY4mfPUzmQGBbh4a0O4ytRrL3BhOy1DV89j&#10;Vb6goN5ESQx8o6LIJNssKshtoNW6icugV6bm3js0S20PhXgz93taZOr25dB6/QX3G6eKcFbQ5cg+&#10;hnBsLpPTRXQZ8gM8dU1XAORVw/OOL9ElyA+GXjuEy2yeZQp1E2U/f0Bj6N9cpvOqBYUF442l3GH1&#10;rtO5TOdRsqy+QdnOJ1K3r+Uynltp6grKer6Azvf9bIZjEvQD/yH12tmG5kipqYXGQPVdg6V1+rGl&#10;0Z1w0AH/H2WU1P5Q3X/R1NXJeLGT7sfiQmxcNUiXIdss2aGyo6Wr17iMtiMohKdkqXrmsjbHVcdY&#10;WhiZCTfcRUmNMmH/maLKJmvmrunFdapc5qIIWoevyJJzTNBx06iMDKg+eHpP5tIQVVLUNlZ6laAo&#10;kmd5YflW0MFfYpbViVA9WMNlFbmPZPVacyEDr3IZCyu4If46VFL7kOuOAtXyIugjP8ClK4oGRXVP&#10;ch0KWVy/uyXcz8O1MOE18kH6M89wyT4MAk6ad4Rq5xYKEpjFhZUzOF9RhO88cjulLMNaBmoGLo1h&#10;hNeFXAZicWHxlhDvE14/vnOkcPcd4A3sFTYsKHhL4N3zPOcjqAzN3WiW7Y+Su1QhNfszOGXHpTuo&#10;8KYIssLCEO43OfsxwXV6nIK+QdChtvr6lpJ6J5lx9MCd9zBnG1Rgfyb5SjVwIX/FpT+MGmdgGpH9&#10;1T3hnf0yZ+MVziyRGS60WjmDC9RMhlC/I/MJWJrdclVBM43GuB6oEwzCRQ86I8RKqA3kahy4mW9h&#10;w/oInvJHyLRQGJo1tD0XKJCEqpIbqH7co9gwAQQ1w+1+d2nawXlXnLrj8hVEUjhfQT94/fA9yIVp&#10;JlO4/60nZDOLt4ziZExQ9b6Ki7a434IIZ/IpIZmmndGtdmaU4Mm8k5KwGag2z+cCJi1oVNUoCbkA&#10;ruP3uHwmqaE563al6N/A0mt3cYGTkhT2dyjqXGFqzmlcfpOQoalRinYyplY7Pa7+YVOJ2jkUZVR6&#10;SKnE0tV1bL5jErZ0lxeWb0vR+TO0y5o5EPgGzkkcghf9nymq0FSE+nH99JBGf7iSXFcrKUhqgP7o&#10;7Y3pjEtSc9ZQFMExBtbuDU/ppJGHdoQvehWh1TrcX50PDaWmY7zQkX9hZPbITDJJBXCTvcilNYqg&#10;LP5IbiPTAxdxkHMeRV/qVXPJb2CsUvAJbSjQl8gsFVR6jxdcOsMIexpmX/W95LJ9cADeLLtXcpEF&#10;FVTda8ldKOCOfITz5ye4+S4j01SA/UgunUGErWNyEz/L56mdodX7FBdxM0Ff6GVyEQp8kjl/zYR3&#10;Mg5Ok4tUAK1O9pApX2H1XLC2I/PkwB1UbAKaCBtVZB4KKdRPOH+tNKTFWC3FwHD/mj24dDZTZYfK&#10;jmSeHEaAXV2Ngtbm1WQaGojrb5zPVjL12oHkIjVI3f4Dl1Y/mQP2KWSaDDh+ykXcTGQaCUN3Iw1k&#10;pLEwV80cnR22D0+myWCI2qFcpH6CxshFZBoJQ3fO4vy20nC/2oNcpAqcbeLS66uiejeZxg8boY/w&#10;Loz6rhxjWVHN4nw3E8T7WqGgUnk2Hm6i4tLsJ7NUS2ZuF7snXIR+MkXtOTJtCyvkKnicNCbTVBKm&#10;HbD5xkwAqanDuQj9FNe276H+44qcf07QLXmUzFLLsHCWcGn3E5nFC/QVr+Ei44Sr8sgsFlYNjPTh&#10;6A4X15jg904UZE9FUwLaAkfiarmoa2G59PvJEO4SMosPLiI/QcFfQGaxgWO6UDsY3riwQ24MqI9R&#10;sMSQxeruUIiTFqoZwr6ZggQGumsTJguaSWruA2QWH1xEfsLVfmQ2AVOzf0v/mymGB+wDuXyOyW9N&#10;lB9GyTmC88MJbyAyi4eweyvJbBL423BfOpdQNsObP07Qt11MwVuCWyo4H35aoqm3kGn7SM35JReJ&#10;n8hsErJkX4+/t9tl6SSDunq/N3+ccEKATIKAS1IDb9uoaOvfQXbtE6Y53ewIGJOqF6g6nqQ/pR5D&#10;OF/35pGVrl4kk0DAk/xP1g8jE6p5MmsfXM7HRcIJjzwjs0nglrrxcLq6m/6caqCxsqIxf77Sa41L&#10;HlsCre96LRVEsmFJa1NwDwUEvgQK7BlI+H8soR70KsxSTGNu0/5lD8QxvpkoC4u6juy1tmvMn59w&#10;qSWZBAJeXSdxflgF2bRb6VcfYY3bUKu+F1Qv9zWGlyVnhH5KLfBa+E1jmr3Cm52CBsYsuWFatE+Q&#10;mT+cYbsi177gxhuvzbCmPkE/pxLcee1Nc6NMUfs4BQ1MRVPv4Xz5icx4rHL7G1+8gvdgoEYAZwt3&#10;3yD9nFrgVaQgj+OL3EzdvRwnA+jnULS6QbwiMx4cx+SM2hFUoS+Q+6ZIzT2Ps5eaOpWCTAu4a+An&#10;MuFJpjAD1O3Aiiar1rCVR8FyD5d/P5EJD56Vzhm1IyNE/xEK7V+cDxTeFLL45X4KmkvwuAEu734i&#10;Mx4cuOaM2lHQahaxWqy8wxaiqVeXUvBccewOozuF6e5B9/AOMvWnUly3H2scUaZQr5DrQMA78jbO&#10;T6NMzX3A1Na8nUwyj6XZB3H5bCZDc08j89ZYJbWooqtroJrc4BU0Vv7EReCnvQrLtyK3gYDqNtAd&#10;imfQZmlM1wvUhFvA0/htLm+ttFqrfYjctAd+cIWLwE+rZo/0kWkgoEtyJOfHT7hLOco2h6nExA8C&#10;RFg8jsKJ/lgXdWP1yUXEKcrKOLhj/8L5aia8OFI4K9J8lFml5CyGa/cYl/6gqgj3u+QuHgzdDdyN&#10;idr5h9Z19DPsdPUi3P2fksWpL1gczjS12rlsOkMKx7HJbXyEeW9Co+YeMgsFnovD+QsrfBKksC+U&#10;2gkLyXXiGAP2hw1NXQE3clvnH3mFfimK+IALdAoXmZ/ILDSbF0tFPyzDT1K3r4cb8ijcg7KkEH3W&#10;Hp+61fAakaXaYbj7m4srLkmR0Hm1sri2n4vQT9iPItPQ4DdEOJ+xCtsAWDWL2nO4E9vU7UsZ3Vf/&#10;HcLhIYbw39hP5vSTqdm30+VIBi5SP42dbRMVs0/txvmdDjKFE2+DhwOqv6brVidIVw+TWWTwCYWG&#10;l++QX96ETz600AMvCmsLqI6aHsrnFZm1DR5KwfnPkypQlXd0QAS/AcklxE/Qsovt5C2jvHZvfH9x&#10;8WRdhrBPpGx2Fi4xvgo5ThsEuEEiDYelTVClvg6t1YnHpHWaIAPjjTJK9ifJNDYWFeU28G4J/LG4&#10;tMkQ6irsglF2po6ls0dmcgn0k0zwKBcc0DeE86MwQ41TJRzdwvMZcFskJT8d4JJMLsF+wjPOyTQp&#10;elb0V+eHTVcnhEtYF/p8ezMVGLpzBpdwP0HV/CyYdeScO5xmquB8oe5eyKUladU/Fak7y/Dru5Sk&#10;dIKfh4CCifQtLynctgYR2gELV2r2efCU3AOK5ZslsqyehkbM3YZuXww1z/4UVSbogfdSqKOmOaVl&#10;DhLfW6Olr+401K+KI+X18029ejDOqRqidpyFk8ckU6suxb/jlB7uAschTTybL20HRgUGD/flCiaK&#10;4Kn4O7nt0kmsBLYtoEzN+RZFMa1J+otJdfBYsPrmIaYg4hLGQdFNSwxhHwoNpTPon8kA1eAXuIuf&#10;hFZBY4qinVbgMhfMP/0zObwXPEnhBDRFO20wNPfiev712sX0p2SQU9Ev09WLaTu5OSmw8TeW78Rr&#10;JVN3A2/JbhR0WV42hb3aFO7vud+DqCONgSliuGTv1bgMBse26afkMCMMBpiae1rDees9XJggwiUZ&#10;+CFS8pMbKsL5qTevHamJzDDfnxLur3FhNJmOM6zb72PDBxBOCcHTPUSuMg1+fclgThOD2u/nFCRZ&#10;zL51A97IvcIlHCsLagaZsJg4isLYBhV+PiKrIyyYblN3fsblC2d2KFhngOpuAT4h3oRAv3NjmPWb&#10;oc9U9Qj6YK9WhNqP3GUCQ3dWNR68MUla7SAK2lkMzTkBqoRLUTg2SX8OBTyhkb9aNy5dbTDnqZ3J&#10;ZSqBG/ezUnM3suknmWV1AwXPLtxTHkW4UpxcpgZLqCqXVq+gb7mRTLINzi1amvs4l8kowu3x0Oqe&#10;sn2aWFXCu+8mLm1+wpkZMs8HUFU/yWU0qvCJXy1c2+w7YYCiSARsFNZ3cenuhHOLggjTiCdhkqv8&#10;gK08Q9ixPaGNghvleXha74DO+OEUXSTqO7eEWzE0+0Z4+h7D1icXX1DlpZvlC2RwUic6KUHD5MH6&#10;SkL89OG4arfKsrofnpq2PnAeRBBHJs4FbAtZVJ/jMp9HGQO1+LfjpQl4OnO5Kp0T7s2hbOcPKZTD&#10;ZTrP6siOrqmAy+x0EO5mo0uQDwxd3c9ldDoIl+HQZcg++D0rLpOccD2qJeIbaEhCFd35AeZLloKf&#10;5GwW1afrFyPrQEPgbC6DnAZ71+loM9y/fn6UOdYkhflorDLDfE6r47MmSQF9vg1cBr2CDJ9PJuOs&#10;nKNmyJKqhv4ybEyC/uIjRql6NCVnEmbJXcXZcSKTbGNpbsuzyA3d3bSgsKDlV+LNshrFTj8okcMi&#10;cIlH3b9wFUXZElN3A528RcGzTZCTSgZDn3ejtqhvGcCPzQl1FeczsHR1DU71DQ2s2zXKxDhuEmL9&#10;ekTBs4+h2V/jMoiSwo78GWMOeLJ2w5MwubgmSK+dSyZtAy3Wq9k4SFI436eg+QCeooX183fGMglV&#10;pRS1RD6F0bi00U9QpYb6dEUr/Kp+XLBGQfIHLq0cemuyJ2sEKUy4+LdQ8FjA73FDQ228BoKn9Rmo&#10;vlP/EYHUMxWF2SUhuoWZI6DPeidXgI3qFmZGkOUAZ793CzMbBCrMJD7/2yV+ghQmtDYfouBd0ky3&#10;MHMEVKFXcgXYqG5hZgSrZO/FFWCjoPtyDgXvknbwyeMKcUw4vUZBu6QdnEiGp2/8W5djwum2rO0y&#10;60LUv3Sgu3dZonYvvEuDf1MrMxQK/wc6c3NAdOxBSQAAAABJRU5ErkJgglBLAwQUAAYACAAAACEA&#10;ye5hm+AAAAAJAQAADwAAAGRycy9kb3ducmV2LnhtbEyPQU/CQBCF7yb+h82YeJNtAZHWbgkh6omQ&#10;CCbE29Id2obubNNd2vLvHU96nPde3nwvW422ET12vnakIJ5EIJAKZ2oqFXwd3p+WIHzQZHTjCBXc&#10;0MMqv7/LdGrcQJ/Y70MpuIR8qhVUIbSplL6o0Go/cS0Se2fXWR347EppOj1wuW3kNIoW0uqa+EOl&#10;W9xUWFz2V6vgY9DDeha/9dvLeXP7PjzvjtsYlXp8GNevIAKO4S8Mv/iMDjkzndyVjBeNgumCgyzH&#10;vIjt5CWJQZxYmCXzOcg8k/8X5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uI3gOEDAAA1CwAADgAAAAAAAAAAAAAAAAA6AgAAZHJzL2Uyb0RvYy54bWxQSwEC&#10;LQAKAAAAAAAAACEAWa09Y9oQAADaEAAAFAAAAAAAAAAAAAAAAABHBgAAZHJzL21lZGlhL2ltYWdl&#10;MS5wbmdQSwECLQAUAAYACAAAACEAye5hm+AAAAAJAQAADwAAAAAAAAAAAAAAAABTFwAAZHJzL2Rv&#10;d25yZXYueG1sUEsBAi0AFAAGAAgAAAAhAKomDr68AAAAIQEAABkAAAAAAAAAAAAAAAAAYBgAAGRy&#10;cy9fcmVscy9lMm9Eb2MueG1sLnJlbHNQSwUGAAAAAAYABgB8AQAAUxkAAAAA&#10;">
                <v:roundrect id="Rectangle: Rounded Corners 2263" o:spid="_x0000_s1027" alt="&quot;&quot;" style="position:absolute;top:2529;width:60801;height:853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Np4xAAAAN0AAAAPAAAAZHJzL2Rvd25yZXYueG1sRI9BawIx&#10;FITvgv8hPKE3zboF0dUoRSh4KqhF6e1189wsTV7WTVzXf98UhB6HmfmGWW16Z0VHbag9K5hOMhDE&#10;pdc1Vwo+j+/jOYgQkTVaz6TgQQE26+FghYX2d95Td4iVSBAOBSowMTaFlKE05DBMfEOcvItvHcYk&#10;20rqFu8J7qzMs2wmHdacFgw2tDVU/hxuTsF8Z75uFs8fnfs+XRf5wnKdTZV6GfVvSxCR+vgffrZ3&#10;WkGez17h7016AnL9CwAA//8DAFBLAQItABQABgAIAAAAIQDb4fbL7gAAAIUBAAATAAAAAAAAAAAA&#10;AAAAAAAAAABbQ29udGVudF9UeXBlc10ueG1sUEsBAi0AFAAGAAgAAAAhAFr0LFu/AAAAFQEAAAsA&#10;AAAAAAAAAAAAAAAAHwEAAF9yZWxzLy5yZWxzUEsBAi0AFAAGAAgAAAAhAAC02njEAAAA3QAAAA8A&#10;AAAAAAAAAAAAAAAABwIAAGRycy9kb3ducmV2LnhtbFBLBQYAAAAAAwADALcAAAD4AgAAAAA=&#10;" filled="f" strokecolor="#732281" strokeweight="6pt">
                  <v:stroke joinstyle="bevel" endcap="square"/>
                </v:roundrect>
                <v:oval id="Oval 2261" o:spid="_x0000_s1028" alt="&quot;&quot;" style="position:absolute;left:5637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W6xgAAAN0AAAAPAAAAZHJzL2Rvd25yZXYueG1sRI9Ba8JA&#10;FITvhf6H5RV6q5ukEErqKlIo7UGsjVKvj+wzG8y+Ddk1Jv++Kwgeh5n5hpkvR9uKgXrfOFaQzhIQ&#10;xJXTDdcK9rvPlzcQPiBrbB2Tgok8LBePD3MstLvwLw1lqEWEsC9QgQmhK6T0lSGLfuY64ugdXW8x&#10;RNnXUvd4iXDbyixJcmmx4bhgsKMPQ9WpPFsFuXGv+79hu96V7c/665BOm/NmUur5aVy9gwg0hnv4&#10;1v7WCrIsT+H6Jj4BufgHAAD//wMAUEsBAi0AFAAGAAgAAAAhANvh9svuAAAAhQEAABMAAAAAAAAA&#10;AAAAAAAAAAAAAFtDb250ZW50X1R5cGVzXS54bWxQSwECLQAUAAYACAAAACEAWvQsW78AAAAVAQAA&#10;CwAAAAAAAAAAAAAAAAAfAQAAX3JlbHMvLnJlbHNQSwECLQAUAAYACAAAACEAbWMlusYAAADdAAAA&#10;DwAAAAAAAAAAAAAAAAAHAgAAZHJzL2Rvd25yZXYueG1sUEsFBgAAAAADAAMAtwAAAPoCAAAAAA==&#10;" fillcolor="white [3212]" strokecolor="#732281" strokeweight="3pt">
                  <v:stroke joinstyle="miter"/>
                </v:oval>
                <v:shape id="Picture 2745" o:spid="_x0000_s1029" type="#_x0000_t75" alt="&quot;&quot;" style="position:absolute;left:56822;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EcxwAAAN0AAAAPAAAAZHJzL2Rvd25yZXYueG1sRI9Pa8JA&#10;FMTvhX6H5RV6KbpJaFWiqxTBUkHw7yHHZ/aZBLNvQ3ar8du7gtDjMDO/YSazztTiQq2rLCuI+xEI&#10;4tzqigsFh/2iNwLhPLLG2jIpuJGD2fT1ZYKptlfe0mXnCxEg7FJUUHrfpFK6vCSDrm8b4uCdbGvQ&#10;B9kWUrd4DXBTyySKBtJgxWGhxIbmJeXn3Z9R8LNax5v4nHG3dst5kmXx8WO1UOr9rfseg/DU+f/w&#10;s/2rFSTDzy94vAlPQE7vAAAA//8DAFBLAQItABQABgAIAAAAIQDb4fbL7gAAAIUBAAATAAAAAAAA&#10;AAAAAAAAAAAAAABbQ29udGVudF9UeXBlc10ueG1sUEsBAi0AFAAGAAgAAAAhAFr0LFu/AAAAFQEA&#10;AAsAAAAAAAAAAAAAAAAAHwEAAF9yZWxzLy5yZWxzUEsBAi0AFAAGAAgAAAAhAHsG4RzHAAAA3QAA&#10;AA8AAAAAAAAAAAAAAAAABwIAAGRycy9kb3ducmV2LnhtbFBLBQYAAAAAAwADALcAAAD7AgAAAAA=&#10;">
                  <v:imagedata r:id="rId94" o:title=""/>
                </v:shape>
              </v:group>
            </w:pict>
          </mc:Fallback>
        </mc:AlternateContent>
      </w:r>
      <w:r>
        <w:rPr>
          <w:noProof/>
        </w:rPr>
        <mc:AlternateContent>
          <mc:Choice Requires="wps">
            <w:drawing>
              <wp:inline distT="0" distB="0" distL="0" distR="0" wp14:anchorId="753E2409" wp14:editId="0957AE05">
                <wp:extent cx="1970405" cy="342900"/>
                <wp:effectExtent l="0" t="0" r="0" b="0"/>
                <wp:docPr id="2260" name="TextBox 46" descr="SW3 - Hand Hygiene Quiz&#10;"/>
                <wp:cNvGraphicFramePr/>
                <a:graphic xmlns:a="http://schemas.openxmlformats.org/drawingml/2006/main">
                  <a:graphicData uri="http://schemas.microsoft.com/office/word/2010/wordprocessingShape">
                    <wps:wsp>
                      <wps:cNvSpPr txBox="1"/>
                      <wps:spPr>
                        <a:xfrm>
                          <a:off x="0" y="0"/>
                          <a:ext cx="1970405" cy="342900"/>
                        </a:xfrm>
                        <a:prstGeom prst="rect">
                          <a:avLst/>
                        </a:prstGeom>
                        <a:noFill/>
                      </wps:spPr>
                      <wps:txbx>
                        <w:txbxContent>
                          <w:p w14:paraId="18426616" w14:textId="77777777" w:rsidR="00D7349F" w:rsidRPr="00671A14" w:rsidRDefault="00D7349F" w:rsidP="00671A14">
                            <w:pPr>
                              <w:pStyle w:val="2"/>
                              <w:spacing w:before="0"/>
                              <w:rPr>
                                <w:sz w:val="28"/>
                                <w:szCs w:val="18"/>
                              </w:rPr>
                            </w:pPr>
                            <w:r>
                              <w:rPr>
                                <w:sz w:val="28"/>
                                <w:szCs w:val="18"/>
                              </w:rPr>
                              <w:t>SW1 - Quiz "Igiene delle mani"</w:t>
                            </w:r>
                          </w:p>
                        </w:txbxContent>
                      </wps:txbx>
                      <wps:bodyPr wrap="none" rtlCol="0">
                        <a:noAutofit/>
                      </wps:bodyPr>
                    </wps:wsp>
                  </a:graphicData>
                </a:graphic>
              </wp:inline>
            </w:drawing>
          </mc:Choice>
          <mc:Fallback xmlns:oel="http://schemas.microsoft.com/office/2019/extlst">
            <w:pict>
              <v:shape w14:anchorId="753E2409" id="TextBox 46" o:spid="_x0000_s1670" type="#_x0000_t202" alt="SW3 - Hand Hygiene Quiz&#10;" style="width:155.15pt;height: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3gEgAEAAPACAAAOAAAAZHJzL2Uyb0RvYy54bWysUttOAyEQfTfxHwjvdrc3tZtuG7WpL0ZN&#10;qh9AWeiSLAwB2t3+vQO9GX0zvgwwlzNnzjCdd7ohO+G8AlPSfi+nRBgOlTKbkn5+LG/uKfGBmYo1&#10;YERJ98LT+ez6atraQgyghqYSjiCI8UVrS1qHYIss87wWmvkeWGEwKMFpFvDpNlnlWIvouskGeX6b&#10;teAq64AL79G7OATpLOFLKXh4k9KLQJqSIreQrEt2HW02m7Ji45itFT/SYH9goZky2PQMtWCBka1T&#10;v6C04g48yNDjoDOQUnGRZsBp+vmPaVY1syLNguJ4e5bJ/x8sf92t7LsjoXuEDhcYBWmtLzw64zyd&#10;dDqeyJRgHCXcn2UTXSA8Fk3u8lE+poRjbDgaTPKka3apts6HZwGaxEtJHa4lqcV2Lz5gR0w9pcRm&#10;BpaqaaL/QiXeQrfuiKpKOhoPT0TXUO2Rf4srLKnBP0aJC80TpH0fwB62AaRKfSLKoeIIjrKm9scv&#10;EPf2/Z2yLh919gUAAP//AwBQSwMEFAAGAAgAAAAhAEjU16XdAAAABAEAAA8AAABkcnMvZG93bnJl&#10;di54bWxMj8FOwzAQRO9I/IO1SFwqaicBhEKcCoHgQlVE2wNHJ16StPE6st008PUYLuWy0mhGM2+L&#10;xWR6NqLznSUJyVwAQ6qt7qiRsN08X90B80GRVr0llPCFHhbl+Vmhcm2P9I7jOjQslpDPlYQ2hCHn&#10;3NctGuXndkCK3qd1RoUoXcO1U8dYbnqeCnHLjeooLrRqwMcW6/36YCR8v7mlTdPlS1J9ZN0Ynma7&#10;1etKysuL6eEeWMApnMLwix/RoYxMlT2Q9qyXEB8Jfzd6WSIyYJWEm2sBvCz4f/jyBwAA//8DAFBL&#10;AQItABQABgAIAAAAIQC2gziS/gAAAOEBAAATAAAAAAAAAAAAAAAAAAAAAABbQ29udGVudF9UeXBl&#10;c10ueG1sUEsBAi0AFAAGAAgAAAAhADj9If/WAAAAlAEAAAsAAAAAAAAAAAAAAAAALwEAAF9yZWxz&#10;Ly5yZWxzUEsBAi0AFAAGAAgAAAAhAK8feASAAQAA8AIAAA4AAAAAAAAAAAAAAAAALgIAAGRycy9l&#10;Mm9Eb2MueG1sUEsBAi0AFAAGAAgAAAAhAEjU16XdAAAABAEAAA8AAAAAAAAAAAAAAAAA2gMAAGRy&#10;cy9kb3ducmV2LnhtbFBLBQYAAAAABAAEAPMAAADkBAAAAAA=&#10;" filled="f" stroked="f">
                <v:textbox>
                  <w:txbxContent>
                    <w:p w14:paraId="18426616" w14:textId="77777777" w:rsidR="00D7349F" w:rsidRPr="00671A14" w:rsidRDefault="00D7349F" w:rsidP="00671A14">
                      <w:pPr>
                        <w:pStyle w:val="Titolo2"/>
                        <w:spacing w:before="0"/>
                        <w:rPr>
                          <w:sz w:val="28"/>
                          <w:szCs w:val="18"/>
                        </w:rPr>
                      </w:pPr>
                      <w:r>
                        <w:rPr>
                          <w:sz w:val="28"/>
                          <w:szCs w:val="18"/>
                        </w:rPr>
                        <w:t>SW1 - Quiz "Igiene delle mani"</w:t>
                      </w:r>
                    </w:p>
                  </w:txbxContent>
                </v:textbox>
                <w10:anchorlock/>
              </v:shape>
            </w:pict>
          </mc:Fallback>
        </mc:AlternateContent>
      </w:r>
      <w:r>
        <w:rPr>
          <w:noProof/>
        </w:rPr>
        <mc:AlternateContent>
          <mc:Choice Requires="wps">
            <w:drawing>
              <wp:inline distT="0" distB="0" distL="0" distR="0" wp14:anchorId="299BC3A4" wp14:editId="030366BA">
                <wp:extent cx="5044440" cy="680070"/>
                <wp:effectExtent l="0" t="0" r="0" b="0"/>
                <wp:docPr id="2262" name="TextBox 9" descr="Quiz: Microbes&#10;&#10;"/>
                <wp:cNvGraphicFramePr/>
                <a:graphic xmlns:a="http://schemas.openxmlformats.org/drawingml/2006/main">
                  <a:graphicData uri="http://schemas.microsoft.com/office/word/2010/wordprocessingShape">
                    <wps:wsp>
                      <wps:cNvSpPr txBox="1"/>
                      <wps:spPr>
                        <a:xfrm>
                          <a:off x="0" y="0"/>
                          <a:ext cx="5044440" cy="680070"/>
                        </a:xfrm>
                        <a:prstGeom prst="rect">
                          <a:avLst/>
                        </a:prstGeom>
                        <a:noFill/>
                      </wps:spPr>
                      <wps:txbx>
                        <w:txbxContent>
                          <w:p w14:paraId="7F6E75C4" w14:textId="6161B823" w:rsidR="00D7349F" w:rsidRDefault="00D7349F" w:rsidP="00D630B3">
                            <w:r>
                              <w:rPr>
                                <w:color w:val="000000" w:themeColor="text1"/>
                                <w:sz w:val="72"/>
                                <w:szCs w:val="72"/>
                              </w:rPr>
                              <w:t xml:space="preserve">Quiz: </w:t>
                            </w:r>
                            <w:r w:rsidR="00123BE8">
                              <w:rPr>
                                <w:color w:val="000000" w:themeColor="text1"/>
                                <w:sz w:val="72"/>
                                <w:szCs w:val="72"/>
                              </w:rPr>
                              <w:t>i</w:t>
                            </w:r>
                            <w:r>
                              <w:rPr>
                                <w:color w:val="000000" w:themeColor="text1"/>
                                <w:sz w:val="72"/>
                                <w:szCs w:val="72"/>
                              </w:rPr>
                              <w:t>giene delle mani</w:t>
                            </w:r>
                          </w:p>
                        </w:txbxContent>
                      </wps:txbx>
                      <wps:bodyPr wrap="square" rtlCol="0">
                        <a:noAutofit/>
                      </wps:bodyPr>
                    </wps:wsp>
                  </a:graphicData>
                </a:graphic>
              </wp:inline>
            </w:drawing>
          </mc:Choice>
          <mc:Fallback xmlns:oel="http://schemas.microsoft.com/office/2019/extlst">
            <w:pict>
              <v:shape w14:anchorId="299BC3A4" id="_x0000_s1671" type="#_x0000_t202" alt="Quiz: Microbes&#10;&#10;" style="width:397.2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mEahAEAAPICAAAOAAAAZHJzL2Uyb0RvYy54bWysUttu2zAMfR+wfxD0vtgp0guMOEUv6F6G&#10;dUC7D1BkKRZgiRqpxM7fj1LSZFjfiuqBkkjq8PBQy9vJD2JnkByEVs5ntRQmaOhc2LTy9+vTtxsp&#10;KKnQqQGCaeXekLxdff2yHGNjLqCHoTMoGCRQM8ZW9inFpqpI98YrmkE0gYMW0KvEV9xUHaqR0f1Q&#10;XdT1VTUCdhFBGyL2Ph6CclXwrTU6PVtLJomhlcwtFYvFrrOtVkvVbFDF3ukjDfUBFl65wEVPUI8q&#10;KbFF9w7KO41AYNNMg6/AWqdN6YG7mdf/dfPSq2hKLywOxZNM9Hmw+ufuJf5CkaZ7mHiAWZAxUkPs&#10;zP1MFn3emangOEu4P8lmpiQ0Oy/rBS8OaY5d3dT1ddG1Or+OSOm7AS/yoZXIYylqqd0PSlyRU99S&#10;crEAT24Ysv9MJZ/StJ6E61q5uFy8EV1Dt2f+I4+wlfRnq9BIgWl4gDLxA9zdNoF1pVLGObw5wrOw&#10;hcDxE+TJ/XsvWeevuvoLAAD//wMAUEsDBBQABgAIAAAAIQAjVbXQ2gAAAAUBAAAPAAAAZHJzL2Rv&#10;d25yZXYueG1sTI9BS8NAEIXvgv9hGcGbna1E28ZsiiheFasWvG2z0ySYnQ3ZbRP/vaOXenkwvMd7&#10;3xTryXfqSENsAxuYzzQo4iq4lmsD729PV0tQMVl2tgtMBr4pwro8Pyts7sLIr3TcpFpJCcfcGmhS&#10;6nPEWDXkbZyFnli8fRi8TXIONbrBjlLuO7zW+ha9bVkWGtvTQ0PV1+bgDXw87z+3mX6pH/1NP4ZJ&#10;I/sVGnN5Md3fgUo0pVMYfvEFHUph2oUDu6g6A/JI+lPxFqssA7WTkF7MAcsC/9OXPwAAAP//AwBQ&#10;SwECLQAUAAYACAAAACEAtoM4kv4AAADhAQAAEwAAAAAAAAAAAAAAAAAAAAAAW0NvbnRlbnRfVHlw&#10;ZXNdLnhtbFBLAQItABQABgAIAAAAIQA4/SH/1gAAAJQBAAALAAAAAAAAAAAAAAAAAC8BAABfcmVs&#10;cy8ucmVsc1BLAQItABQABgAIAAAAIQDrtmEahAEAAPICAAAOAAAAAAAAAAAAAAAAAC4CAABkcnMv&#10;ZTJvRG9jLnhtbFBLAQItABQABgAIAAAAIQAjVbXQ2gAAAAUBAAAPAAAAAAAAAAAAAAAAAN4DAABk&#10;cnMvZG93bnJldi54bWxQSwUGAAAAAAQABADzAAAA5QQAAAAA&#10;" filled="f" stroked="f">
                <v:textbox>
                  <w:txbxContent>
                    <w:p w14:paraId="7F6E75C4" w14:textId="6161B823" w:rsidR="00D7349F" w:rsidRDefault="00D7349F" w:rsidP="00D630B3">
                      <w:r>
                        <w:rPr>
                          <w:color w:val="000000" w:themeColor="text1"/>
                          <w:sz w:val="72"/>
                          <w:szCs w:val="72"/>
                        </w:rPr>
                        <w:t xml:space="preserve">Quiz: </w:t>
                      </w:r>
                      <w:r w:rsidR="00123BE8">
                        <w:rPr>
                          <w:color w:val="000000" w:themeColor="text1"/>
                          <w:sz w:val="72"/>
                          <w:szCs w:val="72"/>
                        </w:rPr>
                        <w:t>i</w:t>
                      </w:r>
                      <w:r>
                        <w:rPr>
                          <w:color w:val="000000" w:themeColor="text1"/>
                          <w:sz w:val="72"/>
                          <w:szCs w:val="72"/>
                        </w:rPr>
                        <w:t>giene delle mani</w:t>
                      </w:r>
                    </w:p>
                  </w:txbxContent>
                </v:textbox>
                <w10:anchorlock/>
              </v:shape>
            </w:pict>
          </mc:Fallback>
        </mc:AlternateContent>
      </w:r>
      <w:r>
        <w:rPr>
          <w:noProof/>
        </w:rPr>
        <mc:AlternateContent>
          <mc:Choice Requires="wps">
            <w:drawing>
              <wp:inline distT="0" distB="0" distL="0" distR="0" wp14:anchorId="54967B67" wp14:editId="52C4AF20">
                <wp:extent cx="4163695" cy="318977"/>
                <wp:effectExtent l="0" t="0" r="0" b="0"/>
                <wp:docPr id="272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318977"/>
                        </a:xfrm>
                        <a:prstGeom prst="rect">
                          <a:avLst/>
                        </a:prstGeom>
                        <a:noFill/>
                      </wps:spPr>
                      <wps:txbx>
                        <w:txbxContent>
                          <w:p w14:paraId="2703BAFC" w14:textId="69FC06C4" w:rsidR="00D7349F" w:rsidRDefault="00D7349F" w:rsidP="00D630B3">
                            <w:r>
                              <w:rPr>
                                <w:color w:val="000000" w:themeColor="text1"/>
                                <w:sz w:val="28"/>
                                <w:szCs w:val="28"/>
                              </w:rPr>
                              <w:t xml:space="preserve">Seleziona quante più risposte </w:t>
                            </w:r>
                            <w:r w:rsidR="00C30179">
                              <w:rPr>
                                <w:color w:val="000000" w:themeColor="text1"/>
                                <w:sz w:val="28"/>
                                <w:szCs w:val="28"/>
                              </w:rPr>
                              <w:t>corrette</w:t>
                            </w:r>
                          </w:p>
                        </w:txbxContent>
                      </wps:txbx>
                      <wps:bodyPr wrap="square" rtlCol="0">
                        <a:noAutofit/>
                      </wps:bodyPr>
                    </wps:wsp>
                  </a:graphicData>
                </a:graphic>
              </wp:inline>
            </w:drawing>
          </mc:Choice>
          <mc:Fallback xmlns:oel="http://schemas.microsoft.com/office/2019/extlst">
            <w:pict>
              <v:shape w14:anchorId="54967B67" id="_x0000_s1672" type="#_x0000_t202" alt="Please tick as many answers as appropriate&#10;" style="width:327.85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GhPhgEAAPICAAAOAAAAZHJzL2Uyb0RvYy54bWysUk1v2zAMvQ/YfxB0X5y0S9oacYp2RXcZ&#10;tgLtfoAiS7EAS1RJJXb+/SglTYb1NvRCSfx4fHzU8nb0vdgZJAehkbPJVAoTNLQubBr5++Xxy7UU&#10;lFRoVQ/BNHJvSN6uPn9aDrE2F9BB3xoUDBKoHmIju5RiXVWkO+MVTSCawEEL6FXiJ26qFtXA6L6v&#10;LqbTRTUAthFBGyL2PhyCclXwrTU6/bKWTBJ9I5lbKhaLXWdbrZaq3qCKndNHGuo/WHjlAjc9QT2o&#10;pMQW3Tso7zQCgU0TDb4Ca502ZQaeZjb9Z5rnTkVTZmFxKJ5koo+D1T93z/EJRRrvYeQFZkGGSDWx&#10;M88zWvT5ZKaC4yzh/iSbGZPQ7Pw6W1wubuZSaI5dzq5vrq4yTHWujkjpuwEv8qWRyGspaqndD0qH&#10;1LeU3CzAo+v77D9Tybc0rkfhWu44n78RXUO7Z/4Dr7CR9LpVaKTA1H+DsvED3N02gXWlU8Y51Bzh&#10;WdjC9fgJ8ub+fpes81dd/QEAAP//AwBQSwMEFAAGAAgAAAAhAHeKJInZAAAABAEAAA8AAABkcnMv&#10;ZG93bnJldi54bWxMj0FLw0AQhe+C/2EZwZvdtZhWYzZFFK8WaxW8TbPTJJidDdltE/99Ry96GXi8&#10;x3vfFKvJd+pIQ2wDW7ieGVDEVXAt1xa2b89Xt6BiQnbYBSYL3xRhVZ6fFZi7MPIrHTepVlLCMUcL&#10;TUp9rnWsGvIYZ6EnFm8fBo9J5FBrN+Ao5b7Tc2MW2mPLstBgT48NVV+bg7fw/rL//Lgx6/rJZ/0Y&#10;JqPZ32lrLy+mh3tQiab0F4YffEGHUph24cAuqs6CPJJ+r3iLLFuC2lnIzBx0Wej/8OUJAAD//wMA&#10;UEsBAi0AFAAGAAgAAAAhALaDOJL+AAAA4QEAABMAAAAAAAAAAAAAAAAAAAAAAFtDb250ZW50X1R5&#10;cGVzXS54bWxQSwECLQAUAAYACAAAACEAOP0h/9YAAACUAQAACwAAAAAAAAAAAAAAAAAvAQAAX3Jl&#10;bHMvLnJlbHNQSwECLQAUAAYACAAAACEAxIRoT4YBAADyAgAADgAAAAAAAAAAAAAAAAAuAgAAZHJz&#10;L2Uyb0RvYy54bWxQSwECLQAUAAYACAAAACEAd4okidkAAAAEAQAADwAAAAAAAAAAAAAAAADgAwAA&#10;ZHJzL2Rvd25yZXYueG1sUEsFBgAAAAAEAAQA8wAAAOYEAAAAAA==&#10;" filled="f" stroked="f">
                <v:textbox>
                  <w:txbxContent>
                    <w:p w14:paraId="2703BAFC" w14:textId="69FC06C4" w:rsidR="00D7349F" w:rsidRDefault="00D7349F" w:rsidP="00D630B3">
                      <w:r>
                        <w:rPr>
                          <w:color w:val="000000" w:themeColor="text1"/>
                          <w:sz w:val="28"/>
                          <w:szCs w:val="28"/>
                        </w:rPr>
                        <w:t xml:space="preserve">Seleziona quante più risposte </w:t>
                      </w:r>
                      <w:r w:rsidR="00C30179">
                        <w:rPr>
                          <w:color w:val="000000" w:themeColor="text1"/>
                          <w:sz w:val="28"/>
                          <w:szCs w:val="28"/>
                        </w:rPr>
                        <w:t>corrette</w:t>
                      </w:r>
                    </w:p>
                  </w:txbxContent>
                </v:textbox>
                <w10:anchorlock/>
              </v:shape>
            </w:pict>
          </mc:Fallback>
        </mc:AlternateContent>
      </w:r>
      <w:r>
        <w:rPr>
          <w:noProof/>
        </w:rPr>
        <mc:AlternateContent>
          <mc:Choice Requires="wps">
            <w:drawing>
              <wp:inline distT="0" distB="0" distL="0" distR="0" wp14:anchorId="71003870" wp14:editId="0A74230B">
                <wp:extent cx="2762250" cy="7563697"/>
                <wp:effectExtent l="0" t="0" r="0" b="0"/>
                <wp:docPr id="2723"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62250" cy="7563697"/>
                        </a:xfrm>
                        <a:prstGeom prst="rect">
                          <a:avLst/>
                        </a:prstGeom>
                        <a:noFill/>
                      </wps:spPr>
                      <wps:txbx>
                        <w:txbxContent>
                          <w:p w14:paraId="237F8F04" w14:textId="58AF0F34" w:rsidR="00D7349F" w:rsidRDefault="00D7349F" w:rsidP="00D630B3">
                            <w:r>
                              <w:rPr>
                                <w:color w:val="000000" w:themeColor="text1"/>
                                <w:sz w:val="30"/>
                                <w:szCs w:val="30"/>
                              </w:rPr>
                              <w:t xml:space="preserve">Come puoi </w:t>
                            </w:r>
                            <w:r w:rsidR="00C30179">
                              <w:rPr>
                                <w:color w:val="000000" w:themeColor="text1"/>
                                <w:sz w:val="30"/>
                                <w:szCs w:val="30"/>
                              </w:rPr>
                              <w:t>trasmettere</w:t>
                            </w:r>
                            <w:r>
                              <w:rPr>
                                <w:color w:val="000000" w:themeColor="text1"/>
                                <w:sz w:val="30"/>
                                <w:szCs w:val="30"/>
                              </w:rPr>
                              <w:t xml:space="preserve"> i microbi agli altri? (2 punti)</w:t>
                            </w:r>
                          </w:p>
                          <w:p w14:paraId="6F9E52E2" w14:textId="77777777" w:rsidR="00D7349F" w:rsidRPr="00123BE8" w:rsidRDefault="00D7349F" w:rsidP="002A6185">
                            <w:pPr>
                              <w:pStyle w:val="a3"/>
                              <w:numPr>
                                <w:ilvl w:val="0"/>
                                <w:numId w:val="48"/>
                              </w:numPr>
                              <w:spacing w:after="0" w:line="240" w:lineRule="auto"/>
                              <w:rPr>
                                <w:rFonts w:eastAsia="Times New Roman"/>
                                <w:color w:val="732281"/>
                                <w:sz w:val="26"/>
                                <w:szCs w:val="26"/>
                              </w:rPr>
                            </w:pPr>
                            <w:r w:rsidRPr="00123BE8">
                              <w:rPr>
                                <w:color w:val="000000" w:themeColor="text1"/>
                                <w:sz w:val="26"/>
                                <w:szCs w:val="26"/>
                              </w:rPr>
                              <w:t>Toccandoli</w:t>
                            </w:r>
                          </w:p>
                          <w:p w14:paraId="27DE9E6A" w14:textId="77777777" w:rsidR="00D7349F" w:rsidRPr="00123BE8" w:rsidRDefault="00D7349F" w:rsidP="002A6185">
                            <w:pPr>
                              <w:pStyle w:val="a3"/>
                              <w:numPr>
                                <w:ilvl w:val="0"/>
                                <w:numId w:val="48"/>
                              </w:numPr>
                              <w:spacing w:after="0" w:line="240" w:lineRule="auto"/>
                              <w:rPr>
                                <w:rFonts w:eastAsia="Times New Roman"/>
                                <w:color w:val="732281"/>
                                <w:sz w:val="26"/>
                                <w:szCs w:val="26"/>
                              </w:rPr>
                            </w:pPr>
                            <w:r w:rsidRPr="00123BE8">
                              <w:rPr>
                                <w:color w:val="000000" w:themeColor="text1"/>
                                <w:sz w:val="26"/>
                                <w:szCs w:val="26"/>
                              </w:rPr>
                              <w:t>Guardandoli</w:t>
                            </w:r>
                          </w:p>
                          <w:p w14:paraId="22701B28" w14:textId="77777777" w:rsidR="00D7349F" w:rsidRPr="00123BE8" w:rsidRDefault="00D7349F" w:rsidP="002A6185">
                            <w:pPr>
                              <w:pStyle w:val="a3"/>
                              <w:numPr>
                                <w:ilvl w:val="0"/>
                                <w:numId w:val="48"/>
                              </w:numPr>
                              <w:spacing w:after="0" w:line="240" w:lineRule="auto"/>
                              <w:rPr>
                                <w:rFonts w:eastAsia="Times New Roman"/>
                                <w:color w:val="732281"/>
                                <w:sz w:val="26"/>
                                <w:szCs w:val="26"/>
                              </w:rPr>
                            </w:pPr>
                            <w:r w:rsidRPr="00123BE8">
                              <w:rPr>
                                <w:color w:val="000000" w:themeColor="text1"/>
                                <w:sz w:val="26"/>
                                <w:szCs w:val="26"/>
                              </w:rPr>
                              <w:t>Parlando con loro al telefono</w:t>
                            </w:r>
                          </w:p>
                          <w:p w14:paraId="41CE8E6B" w14:textId="77777777" w:rsidR="00D7349F" w:rsidRDefault="00D7349F" w:rsidP="002A6185">
                            <w:pPr>
                              <w:pStyle w:val="a3"/>
                              <w:numPr>
                                <w:ilvl w:val="0"/>
                                <w:numId w:val="48"/>
                              </w:numPr>
                              <w:spacing w:after="0" w:line="240" w:lineRule="auto"/>
                              <w:rPr>
                                <w:rFonts w:eastAsia="Times New Roman"/>
                                <w:color w:val="732281"/>
                                <w:sz w:val="31"/>
                              </w:rPr>
                            </w:pPr>
                            <w:r w:rsidRPr="00123BE8">
                              <w:rPr>
                                <w:color w:val="000000" w:themeColor="text1"/>
                                <w:sz w:val="26"/>
                                <w:szCs w:val="26"/>
                              </w:rPr>
                              <w:t>Starnutendo</w:t>
                            </w:r>
                          </w:p>
                          <w:p w14:paraId="2C3A8440" w14:textId="77777777" w:rsidR="00D7349F" w:rsidRDefault="00D7349F" w:rsidP="00D630B3">
                            <w:pPr>
                              <w:rPr>
                                <w:rFonts w:eastAsiaTheme="minorEastAsia"/>
                              </w:rPr>
                            </w:pPr>
                            <w:r>
                              <w:rPr>
                                <w:color w:val="000000" w:themeColor="text1"/>
                                <w:sz w:val="30"/>
                                <w:szCs w:val="30"/>
                              </w:rPr>
                              <w:t>Perché dovremmo usare il sapone per lavarci le mani? (2 punti)</w:t>
                            </w:r>
                          </w:p>
                          <w:p w14:paraId="5BF05BDF" w14:textId="0646D5D2" w:rsidR="00D7349F" w:rsidRPr="00123BE8" w:rsidRDefault="00123BE8" w:rsidP="002A6185">
                            <w:pPr>
                              <w:pStyle w:val="a3"/>
                              <w:numPr>
                                <w:ilvl w:val="0"/>
                                <w:numId w:val="49"/>
                              </w:numPr>
                              <w:spacing w:after="0" w:line="240" w:lineRule="auto"/>
                              <w:rPr>
                                <w:rFonts w:eastAsia="Times New Roman"/>
                                <w:color w:val="732281"/>
                                <w:sz w:val="26"/>
                                <w:szCs w:val="26"/>
                              </w:rPr>
                            </w:pPr>
                            <w:r w:rsidRPr="00123BE8">
                              <w:rPr>
                                <w:color w:val="000000" w:themeColor="text1"/>
                                <w:sz w:val="26"/>
                                <w:szCs w:val="26"/>
                              </w:rPr>
                              <w:t>Consente di</w:t>
                            </w:r>
                            <w:r w:rsidR="00D7349F" w:rsidRPr="00123BE8">
                              <w:rPr>
                                <w:color w:val="000000" w:themeColor="text1"/>
                                <w:sz w:val="26"/>
                                <w:szCs w:val="26"/>
                              </w:rPr>
                              <w:t xml:space="preserve"> rimuovere i microbi invisibili, troppo piccoli da vedere con </w:t>
                            </w:r>
                            <w:r w:rsidRPr="00123BE8">
                              <w:rPr>
                                <w:color w:val="000000" w:themeColor="text1"/>
                                <w:sz w:val="26"/>
                                <w:szCs w:val="26"/>
                              </w:rPr>
                              <w:t xml:space="preserve">gli </w:t>
                            </w:r>
                            <w:r w:rsidR="00D7349F" w:rsidRPr="00123BE8">
                              <w:rPr>
                                <w:color w:val="000000" w:themeColor="text1"/>
                                <w:sz w:val="26"/>
                                <w:szCs w:val="26"/>
                              </w:rPr>
                              <w:t>occhi</w:t>
                            </w:r>
                          </w:p>
                          <w:p w14:paraId="2F0164F0" w14:textId="0310DD21" w:rsidR="00D7349F" w:rsidRPr="00123BE8" w:rsidRDefault="00D7349F" w:rsidP="002A6185">
                            <w:pPr>
                              <w:pStyle w:val="a3"/>
                              <w:numPr>
                                <w:ilvl w:val="0"/>
                                <w:numId w:val="49"/>
                              </w:numPr>
                              <w:spacing w:after="0" w:line="240" w:lineRule="auto"/>
                              <w:rPr>
                                <w:rFonts w:eastAsia="Times New Roman"/>
                                <w:color w:val="732281"/>
                                <w:sz w:val="26"/>
                                <w:szCs w:val="26"/>
                              </w:rPr>
                            </w:pPr>
                            <w:r w:rsidRPr="00123BE8">
                              <w:rPr>
                                <w:color w:val="000000" w:themeColor="text1"/>
                                <w:sz w:val="26"/>
                                <w:szCs w:val="26"/>
                              </w:rPr>
                              <w:t>Spezza il grasso che intrappola i microbi sulle mani</w:t>
                            </w:r>
                          </w:p>
                          <w:p w14:paraId="638A0661" w14:textId="77777777" w:rsidR="00D7349F" w:rsidRPr="00123BE8" w:rsidRDefault="00D7349F" w:rsidP="002A6185">
                            <w:pPr>
                              <w:pStyle w:val="a3"/>
                              <w:numPr>
                                <w:ilvl w:val="0"/>
                                <w:numId w:val="49"/>
                              </w:numPr>
                              <w:spacing w:after="0" w:line="240" w:lineRule="auto"/>
                              <w:rPr>
                                <w:rFonts w:eastAsia="Times New Roman"/>
                                <w:color w:val="732281"/>
                                <w:sz w:val="26"/>
                                <w:szCs w:val="26"/>
                              </w:rPr>
                            </w:pPr>
                            <w:r w:rsidRPr="00123BE8">
                              <w:rPr>
                                <w:color w:val="000000" w:themeColor="text1"/>
                                <w:sz w:val="26"/>
                                <w:szCs w:val="26"/>
                              </w:rPr>
                              <w:t>Mantiene le mani umide</w:t>
                            </w:r>
                          </w:p>
                          <w:p w14:paraId="4123A41C" w14:textId="77777777" w:rsidR="00D7349F" w:rsidRPr="00123BE8" w:rsidRDefault="00D7349F" w:rsidP="002A6185">
                            <w:pPr>
                              <w:pStyle w:val="a3"/>
                              <w:numPr>
                                <w:ilvl w:val="0"/>
                                <w:numId w:val="49"/>
                              </w:numPr>
                              <w:spacing w:after="0" w:line="240" w:lineRule="auto"/>
                              <w:rPr>
                                <w:rFonts w:eastAsia="Times New Roman"/>
                                <w:color w:val="732281"/>
                                <w:sz w:val="26"/>
                                <w:szCs w:val="26"/>
                              </w:rPr>
                            </w:pPr>
                            <w:r w:rsidRPr="00123BE8">
                              <w:rPr>
                                <w:color w:val="000000" w:themeColor="text1"/>
                                <w:sz w:val="26"/>
                                <w:szCs w:val="26"/>
                              </w:rPr>
                              <w:t>Non importa se usiamo il sapone o no</w:t>
                            </w:r>
                          </w:p>
                          <w:p w14:paraId="48A649CE" w14:textId="66E9FFC5" w:rsidR="00D7349F" w:rsidRPr="00D348F7" w:rsidRDefault="00D7349F" w:rsidP="00D630B3">
                            <w:pPr>
                              <w:rPr>
                                <w:rFonts w:eastAsiaTheme="minorEastAsia"/>
                              </w:rPr>
                            </w:pPr>
                            <w:r>
                              <w:rPr>
                                <w:color w:val="000000" w:themeColor="text1"/>
                                <w:sz w:val="30"/>
                                <w:szCs w:val="30"/>
                              </w:rPr>
                              <w:t xml:space="preserve">Quale di questi NON è uno dei 6 passaggi del lavarsi le mani? </w:t>
                            </w:r>
                            <w:r>
                              <w:t xml:space="preserve"> </w:t>
                            </w:r>
                            <w:r>
                              <w:rPr>
                                <w:color w:val="000000" w:themeColor="text1"/>
                                <w:sz w:val="30"/>
                                <w:szCs w:val="30"/>
                              </w:rPr>
                              <w:t>(1 punto)</w:t>
                            </w:r>
                          </w:p>
                          <w:p w14:paraId="2E6A447F" w14:textId="77777777" w:rsidR="00D7349F" w:rsidRDefault="00D7349F" w:rsidP="002A6185">
                            <w:pPr>
                              <w:pStyle w:val="a3"/>
                              <w:numPr>
                                <w:ilvl w:val="0"/>
                                <w:numId w:val="50"/>
                              </w:numPr>
                              <w:spacing w:after="0" w:line="240" w:lineRule="auto"/>
                              <w:rPr>
                                <w:rFonts w:eastAsia="Times New Roman"/>
                                <w:color w:val="732281"/>
                                <w:sz w:val="31"/>
                              </w:rPr>
                            </w:pPr>
                            <w:r>
                              <w:rPr>
                                <w:color w:val="000000" w:themeColor="text1"/>
                                <w:sz w:val="26"/>
                                <w:szCs w:val="26"/>
                              </w:rPr>
                              <w:t>Palmo a palmo</w:t>
                            </w:r>
                          </w:p>
                          <w:p w14:paraId="3DD27BC0" w14:textId="77777777" w:rsidR="00D7349F" w:rsidRDefault="00D7349F" w:rsidP="002A6185">
                            <w:pPr>
                              <w:pStyle w:val="a3"/>
                              <w:numPr>
                                <w:ilvl w:val="0"/>
                                <w:numId w:val="50"/>
                              </w:numPr>
                              <w:spacing w:after="0" w:line="240" w:lineRule="auto"/>
                              <w:rPr>
                                <w:rFonts w:eastAsia="Times New Roman"/>
                                <w:color w:val="732281"/>
                                <w:sz w:val="31"/>
                              </w:rPr>
                            </w:pPr>
                            <w:r>
                              <w:rPr>
                                <w:color w:val="000000" w:themeColor="text1"/>
                                <w:sz w:val="26"/>
                                <w:szCs w:val="26"/>
                              </w:rPr>
                              <w:t>I pollici</w:t>
                            </w:r>
                          </w:p>
                          <w:p w14:paraId="4EE256C1" w14:textId="77777777" w:rsidR="00D7349F" w:rsidRDefault="00D7349F" w:rsidP="002A6185">
                            <w:pPr>
                              <w:pStyle w:val="a3"/>
                              <w:numPr>
                                <w:ilvl w:val="0"/>
                                <w:numId w:val="50"/>
                              </w:numPr>
                              <w:spacing w:after="0" w:line="240" w:lineRule="auto"/>
                              <w:rPr>
                                <w:rFonts w:eastAsia="Times New Roman"/>
                                <w:color w:val="732281"/>
                                <w:sz w:val="31"/>
                              </w:rPr>
                            </w:pPr>
                            <w:r>
                              <w:rPr>
                                <w:color w:val="000000" w:themeColor="text1"/>
                                <w:sz w:val="26"/>
                                <w:szCs w:val="26"/>
                              </w:rPr>
                              <w:t>Braccia</w:t>
                            </w:r>
                          </w:p>
                          <w:p w14:paraId="5C271A6E" w14:textId="77777777" w:rsidR="00D7349F" w:rsidRDefault="00D7349F" w:rsidP="002A6185">
                            <w:pPr>
                              <w:pStyle w:val="a3"/>
                              <w:numPr>
                                <w:ilvl w:val="0"/>
                                <w:numId w:val="50"/>
                              </w:numPr>
                              <w:spacing w:after="0" w:line="240" w:lineRule="auto"/>
                              <w:rPr>
                                <w:rFonts w:eastAsia="Times New Roman"/>
                                <w:color w:val="732281"/>
                                <w:sz w:val="31"/>
                              </w:rPr>
                            </w:pPr>
                            <w:r>
                              <w:rPr>
                                <w:color w:val="000000" w:themeColor="text1"/>
                                <w:sz w:val="26"/>
                                <w:szCs w:val="26"/>
                              </w:rPr>
                              <w:t>Tra le dita</w:t>
                            </w:r>
                          </w:p>
                          <w:p w14:paraId="632DD283" w14:textId="77777777" w:rsidR="00D7349F" w:rsidRDefault="00D7349F" w:rsidP="00D630B3">
                            <w:pPr>
                              <w:rPr>
                                <w:rFonts w:eastAsiaTheme="minorEastAsia"/>
                              </w:rPr>
                            </w:pPr>
                            <w:r>
                              <w:rPr>
                                <w:color w:val="000000" w:themeColor="text1"/>
                                <w:sz w:val="30"/>
                                <w:szCs w:val="30"/>
                              </w:rPr>
                              <w:t>Chi potrebbe essere a rischio se non ti lavi correttamente le mani? (1 punto)</w:t>
                            </w:r>
                          </w:p>
                          <w:p w14:paraId="6FF1E2A6" w14:textId="77777777" w:rsidR="00D7349F" w:rsidRPr="00123BE8" w:rsidRDefault="00D7349F" w:rsidP="002A6185">
                            <w:pPr>
                              <w:pStyle w:val="a3"/>
                              <w:numPr>
                                <w:ilvl w:val="0"/>
                                <w:numId w:val="51"/>
                              </w:numPr>
                              <w:spacing w:after="0" w:line="240" w:lineRule="auto"/>
                              <w:rPr>
                                <w:rFonts w:eastAsia="Times New Roman"/>
                                <w:color w:val="732281"/>
                                <w:sz w:val="26"/>
                                <w:szCs w:val="26"/>
                              </w:rPr>
                            </w:pPr>
                            <w:r w:rsidRPr="00123BE8">
                              <w:rPr>
                                <w:color w:val="000000" w:themeColor="text1"/>
                                <w:sz w:val="26"/>
                                <w:szCs w:val="26"/>
                              </w:rPr>
                              <w:t>Tu</w:t>
                            </w:r>
                          </w:p>
                          <w:p w14:paraId="2D90EC32" w14:textId="77777777" w:rsidR="00D7349F" w:rsidRPr="00123BE8" w:rsidRDefault="00D7349F" w:rsidP="002A6185">
                            <w:pPr>
                              <w:pStyle w:val="a3"/>
                              <w:numPr>
                                <w:ilvl w:val="0"/>
                                <w:numId w:val="51"/>
                              </w:numPr>
                              <w:spacing w:after="0" w:line="240" w:lineRule="auto"/>
                              <w:rPr>
                                <w:rFonts w:eastAsia="Times New Roman"/>
                                <w:color w:val="732281"/>
                                <w:sz w:val="26"/>
                                <w:szCs w:val="26"/>
                              </w:rPr>
                            </w:pPr>
                            <w:r w:rsidRPr="00123BE8">
                              <w:rPr>
                                <w:color w:val="000000" w:themeColor="text1"/>
                                <w:sz w:val="26"/>
                                <w:szCs w:val="26"/>
                              </w:rPr>
                              <w:t>La tua famiglia</w:t>
                            </w:r>
                          </w:p>
                          <w:p w14:paraId="2BC2179A" w14:textId="77777777" w:rsidR="00D7349F" w:rsidRPr="00123BE8" w:rsidRDefault="00D7349F" w:rsidP="002A6185">
                            <w:pPr>
                              <w:pStyle w:val="a3"/>
                              <w:numPr>
                                <w:ilvl w:val="0"/>
                                <w:numId w:val="51"/>
                              </w:numPr>
                              <w:spacing w:after="0" w:line="240" w:lineRule="auto"/>
                              <w:rPr>
                                <w:rFonts w:eastAsia="Times New Roman"/>
                                <w:color w:val="732281"/>
                                <w:sz w:val="26"/>
                                <w:szCs w:val="26"/>
                              </w:rPr>
                            </w:pPr>
                            <w:r w:rsidRPr="00123BE8">
                              <w:rPr>
                                <w:color w:val="000000" w:themeColor="text1"/>
                                <w:sz w:val="26"/>
                                <w:szCs w:val="26"/>
                              </w:rPr>
                              <w:t>I tuoi amici</w:t>
                            </w:r>
                          </w:p>
                          <w:p w14:paraId="501035D4" w14:textId="77777777" w:rsidR="00D7349F" w:rsidRPr="00123BE8" w:rsidRDefault="00D7349F" w:rsidP="002A6185">
                            <w:pPr>
                              <w:pStyle w:val="a3"/>
                              <w:numPr>
                                <w:ilvl w:val="0"/>
                                <w:numId w:val="51"/>
                              </w:numPr>
                              <w:spacing w:after="0" w:line="240" w:lineRule="auto"/>
                              <w:rPr>
                                <w:rFonts w:eastAsia="Times New Roman"/>
                                <w:color w:val="732281"/>
                                <w:sz w:val="26"/>
                                <w:szCs w:val="26"/>
                              </w:rPr>
                            </w:pPr>
                            <w:r w:rsidRPr="00123BE8">
                              <w:rPr>
                                <w:color w:val="000000" w:themeColor="text1"/>
                                <w:sz w:val="26"/>
                                <w:szCs w:val="26"/>
                              </w:rPr>
                              <w:t>Tutti e tre</w:t>
                            </w:r>
                          </w:p>
                        </w:txbxContent>
                      </wps:txbx>
                      <wps:bodyPr wrap="square" rtlCol="0">
                        <a:noAutofit/>
                      </wps:bodyPr>
                    </wps:wsp>
                  </a:graphicData>
                </a:graphic>
              </wp:inline>
            </w:drawing>
          </mc:Choice>
          <mc:Fallback xmlns:oel="http://schemas.microsoft.com/office/2019/extlst">
            <w:pict>
              <v:shape w14:anchorId="71003870" id="_x0000_s1673"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17.5pt;height:59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qghQEAAPMCAAAOAAAAZHJzL2Uyb0RvYy54bWysUsGO0zAQvSPxD5bvNN1AU4iaroDVckGA&#10;tPABrmM3lmKPmXGb9O8Zu90WwQ1xGdsz9pv33nhzP/tRHA2Sg9DJu8VSChM09C7sO/nj++Ort1JQ&#10;UqFXIwTTyZMheb99+WIzxdbUMMDYGxQMEqidYieHlGJbVaQH4xUtIJrARQvoVeIj7qse1cTofqzq&#10;5bKpJsA+ImhDxNmHc1FuC761Rqev1pJJYuwkc0slYom7HKvtRrV7VHFw+kJD/QMLr1zgpleoB5WU&#10;OKD7C8o7jUBg00KDr8Bap03RwGruln+oeRpUNEULm0PxahP9P1j95fgUv6FI8weYeYDZkClSS5zM&#10;emaLPq/MVHCdLTxdbTNzEpqT9bqp6xWXNNfWq+Z1826dcarb84iUPhnwIm86iTyXYpc6fqZ0vvp8&#10;JXcL8OjGMedvXPIuzbtZuL6Tb1bNM9Md9CcWMPEMO0k/DwqNFJjGj1BGfoZ7f0hgXemUcc5vLvDs&#10;bOF6+QV5dL+fy63bX93+AgAA//8DAFBLAwQUAAYACAAAACEAwcAMYdoAAAAGAQAADwAAAGRycy9k&#10;b3ducmV2LnhtbEyPQUvDQBCF74L/YRnBm52NttLGbIooXhWrFrxts9MkmJ0N2W0T/72jl3oZeLzH&#10;m+8V68l36khDbAMbyGYaFHEVXMu1gfe3p6slqJgsO9sFJgPfFGFdnp8VNndh5Fc6blKtpIRjbg00&#10;KfU5Yqwa8jbOQk8s3j4M3iaRQ41usKOU+w6vtb5Fb1uWD43t6aGh6mtz8AY+nvef27l+qR/9oh/D&#10;pJH9Co25vJju70AlmtIpDL/4gg6lMO3CgV1UnQEZkv6uePObhcidhLJVlgGWBf7HL38AAAD//wMA&#10;UEsBAi0AFAAGAAgAAAAhALaDOJL+AAAA4QEAABMAAAAAAAAAAAAAAAAAAAAAAFtDb250ZW50X1R5&#10;cGVzXS54bWxQSwECLQAUAAYACAAAACEAOP0h/9YAAACUAQAACwAAAAAAAAAAAAAAAAAvAQAAX3Jl&#10;bHMvLnJlbHNQSwECLQAUAAYACAAAACEAs8DqoIUBAADzAgAADgAAAAAAAAAAAAAAAAAuAgAAZHJz&#10;L2Uyb0RvYy54bWxQSwECLQAUAAYACAAAACEAwcAMYdoAAAAGAQAADwAAAAAAAAAAAAAAAADfAwAA&#10;ZHJzL2Rvd25yZXYueG1sUEsFBgAAAAAEAAQA8wAAAOYEAAAAAA==&#10;" filled="f" stroked="f">
                <v:textbox>
                  <w:txbxContent>
                    <w:p w14:paraId="237F8F04" w14:textId="58AF0F34" w:rsidR="00D7349F" w:rsidRDefault="00D7349F" w:rsidP="00D630B3">
                      <w:r>
                        <w:rPr>
                          <w:color w:val="000000" w:themeColor="text1"/>
                          <w:sz w:val="30"/>
                          <w:szCs w:val="30"/>
                        </w:rPr>
                        <w:t xml:space="preserve">Come puoi </w:t>
                      </w:r>
                      <w:r w:rsidR="00C30179">
                        <w:rPr>
                          <w:color w:val="000000" w:themeColor="text1"/>
                          <w:sz w:val="30"/>
                          <w:szCs w:val="30"/>
                        </w:rPr>
                        <w:t>trasmettere</w:t>
                      </w:r>
                      <w:r>
                        <w:rPr>
                          <w:color w:val="000000" w:themeColor="text1"/>
                          <w:sz w:val="30"/>
                          <w:szCs w:val="30"/>
                        </w:rPr>
                        <w:t xml:space="preserve"> i microbi agli altri? (2 punti)</w:t>
                      </w:r>
                    </w:p>
                    <w:p w14:paraId="6F9E52E2" w14:textId="77777777" w:rsidR="00D7349F" w:rsidRPr="00123BE8" w:rsidRDefault="00D7349F" w:rsidP="002A6185">
                      <w:pPr>
                        <w:pStyle w:val="Paragrafoelenco"/>
                        <w:numPr>
                          <w:ilvl w:val="0"/>
                          <w:numId w:val="48"/>
                        </w:numPr>
                        <w:spacing w:after="0" w:line="240" w:lineRule="auto"/>
                        <w:rPr>
                          <w:rFonts w:eastAsia="Times New Roman"/>
                          <w:color w:val="732281"/>
                          <w:sz w:val="26"/>
                          <w:szCs w:val="26"/>
                        </w:rPr>
                      </w:pPr>
                      <w:r w:rsidRPr="00123BE8">
                        <w:rPr>
                          <w:color w:val="000000" w:themeColor="text1"/>
                          <w:sz w:val="26"/>
                          <w:szCs w:val="26"/>
                        </w:rPr>
                        <w:t>Toccandoli</w:t>
                      </w:r>
                    </w:p>
                    <w:p w14:paraId="27DE9E6A" w14:textId="77777777" w:rsidR="00D7349F" w:rsidRPr="00123BE8" w:rsidRDefault="00D7349F" w:rsidP="002A6185">
                      <w:pPr>
                        <w:pStyle w:val="Paragrafoelenco"/>
                        <w:numPr>
                          <w:ilvl w:val="0"/>
                          <w:numId w:val="48"/>
                        </w:numPr>
                        <w:spacing w:after="0" w:line="240" w:lineRule="auto"/>
                        <w:rPr>
                          <w:rFonts w:eastAsia="Times New Roman"/>
                          <w:color w:val="732281"/>
                          <w:sz w:val="26"/>
                          <w:szCs w:val="26"/>
                        </w:rPr>
                      </w:pPr>
                      <w:r w:rsidRPr="00123BE8">
                        <w:rPr>
                          <w:color w:val="000000" w:themeColor="text1"/>
                          <w:sz w:val="26"/>
                          <w:szCs w:val="26"/>
                        </w:rPr>
                        <w:t>Guardandoli</w:t>
                      </w:r>
                    </w:p>
                    <w:p w14:paraId="22701B28" w14:textId="77777777" w:rsidR="00D7349F" w:rsidRPr="00123BE8" w:rsidRDefault="00D7349F" w:rsidP="002A6185">
                      <w:pPr>
                        <w:pStyle w:val="Paragrafoelenco"/>
                        <w:numPr>
                          <w:ilvl w:val="0"/>
                          <w:numId w:val="48"/>
                        </w:numPr>
                        <w:spacing w:after="0" w:line="240" w:lineRule="auto"/>
                        <w:rPr>
                          <w:rFonts w:eastAsia="Times New Roman"/>
                          <w:color w:val="732281"/>
                          <w:sz w:val="26"/>
                          <w:szCs w:val="26"/>
                        </w:rPr>
                      </w:pPr>
                      <w:r w:rsidRPr="00123BE8">
                        <w:rPr>
                          <w:color w:val="000000" w:themeColor="text1"/>
                          <w:sz w:val="26"/>
                          <w:szCs w:val="26"/>
                        </w:rPr>
                        <w:t>Parlando con loro al telefono</w:t>
                      </w:r>
                    </w:p>
                    <w:p w14:paraId="41CE8E6B" w14:textId="77777777" w:rsidR="00D7349F" w:rsidRDefault="00D7349F" w:rsidP="002A6185">
                      <w:pPr>
                        <w:pStyle w:val="Paragrafoelenco"/>
                        <w:numPr>
                          <w:ilvl w:val="0"/>
                          <w:numId w:val="48"/>
                        </w:numPr>
                        <w:spacing w:after="0" w:line="240" w:lineRule="auto"/>
                        <w:rPr>
                          <w:rFonts w:eastAsia="Times New Roman"/>
                          <w:color w:val="732281"/>
                          <w:sz w:val="31"/>
                        </w:rPr>
                      </w:pPr>
                      <w:r w:rsidRPr="00123BE8">
                        <w:rPr>
                          <w:color w:val="000000" w:themeColor="text1"/>
                          <w:sz w:val="26"/>
                          <w:szCs w:val="26"/>
                        </w:rPr>
                        <w:t>Starnutendo</w:t>
                      </w:r>
                    </w:p>
                    <w:p w14:paraId="2C3A8440" w14:textId="77777777" w:rsidR="00D7349F" w:rsidRDefault="00D7349F" w:rsidP="00D630B3">
                      <w:pPr>
                        <w:rPr>
                          <w:rFonts w:eastAsiaTheme="minorEastAsia"/>
                        </w:rPr>
                      </w:pPr>
                      <w:r>
                        <w:rPr>
                          <w:color w:val="000000" w:themeColor="text1"/>
                          <w:sz w:val="30"/>
                          <w:szCs w:val="30"/>
                        </w:rPr>
                        <w:t>Perché dovremmo usare il sapone per lavarci le mani? (2 punti)</w:t>
                      </w:r>
                    </w:p>
                    <w:p w14:paraId="5BF05BDF" w14:textId="0646D5D2" w:rsidR="00D7349F" w:rsidRPr="00123BE8" w:rsidRDefault="00123BE8" w:rsidP="002A6185">
                      <w:pPr>
                        <w:pStyle w:val="Paragrafoelenco"/>
                        <w:numPr>
                          <w:ilvl w:val="0"/>
                          <w:numId w:val="49"/>
                        </w:numPr>
                        <w:spacing w:after="0" w:line="240" w:lineRule="auto"/>
                        <w:rPr>
                          <w:rFonts w:eastAsia="Times New Roman"/>
                          <w:color w:val="732281"/>
                          <w:sz w:val="26"/>
                          <w:szCs w:val="26"/>
                        </w:rPr>
                      </w:pPr>
                      <w:r w:rsidRPr="00123BE8">
                        <w:rPr>
                          <w:color w:val="000000" w:themeColor="text1"/>
                          <w:sz w:val="26"/>
                          <w:szCs w:val="26"/>
                        </w:rPr>
                        <w:t>Consente di</w:t>
                      </w:r>
                      <w:r w:rsidR="00D7349F" w:rsidRPr="00123BE8">
                        <w:rPr>
                          <w:color w:val="000000" w:themeColor="text1"/>
                          <w:sz w:val="26"/>
                          <w:szCs w:val="26"/>
                        </w:rPr>
                        <w:t xml:space="preserve"> rimuovere i microbi invisibili, troppo piccoli da vedere con </w:t>
                      </w:r>
                      <w:r w:rsidRPr="00123BE8">
                        <w:rPr>
                          <w:color w:val="000000" w:themeColor="text1"/>
                          <w:sz w:val="26"/>
                          <w:szCs w:val="26"/>
                        </w:rPr>
                        <w:t xml:space="preserve">gli </w:t>
                      </w:r>
                      <w:r w:rsidR="00D7349F" w:rsidRPr="00123BE8">
                        <w:rPr>
                          <w:color w:val="000000" w:themeColor="text1"/>
                          <w:sz w:val="26"/>
                          <w:szCs w:val="26"/>
                        </w:rPr>
                        <w:t>occhi</w:t>
                      </w:r>
                    </w:p>
                    <w:p w14:paraId="2F0164F0" w14:textId="0310DD21" w:rsidR="00D7349F" w:rsidRPr="00123BE8" w:rsidRDefault="00D7349F" w:rsidP="002A6185">
                      <w:pPr>
                        <w:pStyle w:val="Paragrafoelenco"/>
                        <w:numPr>
                          <w:ilvl w:val="0"/>
                          <w:numId w:val="49"/>
                        </w:numPr>
                        <w:spacing w:after="0" w:line="240" w:lineRule="auto"/>
                        <w:rPr>
                          <w:rFonts w:eastAsia="Times New Roman"/>
                          <w:color w:val="732281"/>
                          <w:sz w:val="26"/>
                          <w:szCs w:val="26"/>
                        </w:rPr>
                      </w:pPr>
                      <w:r w:rsidRPr="00123BE8">
                        <w:rPr>
                          <w:color w:val="000000" w:themeColor="text1"/>
                          <w:sz w:val="26"/>
                          <w:szCs w:val="26"/>
                        </w:rPr>
                        <w:t>Spezza il grasso che intrappola i microbi sulle mani</w:t>
                      </w:r>
                    </w:p>
                    <w:p w14:paraId="638A0661" w14:textId="77777777" w:rsidR="00D7349F" w:rsidRPr="00123BE8" w:rsidRDefault="00D7349F" w:rsidP="002A6185">
                      <w:pPr>
                        <w:pStyle w:val="Paragrafoelenco"/>
                        <w:numPr>
                          <w:ilvl w:val="0"/>
                          <w:numId w:val="49"/>
                        </w:numPr>
                        <w:spacing w:after="0" w:line="240" w:lineRule="auto"/>
                        <w:rPr>
                          <w:rFonts w:eastAsia="Times New Roman"/>
                          <w:color w:val="732281"/>
                          <w:sz w:val="26"/>
                          <w:szCs w:val="26"/>
                        </w:rPr>
                      </w:pPr>
                      <w:r w:rsidRPr="00123BE8">
                        <w:rPr>
                          <w:color w:val="000000" w:themeColor="text1"/>
                          <w:sz w:val="26"/>
                          <w:szCs w:val="26"/>
                        </w:rPr>
                        <w:t>Mantiene le mani umide</w:t>
                      </w:r>
                    </w:p>
                    <w:p w14:paraId="4123A41C" w14:textId="77777777" w:rsidR="00D7349F" w:rsidRPr="00123BE8" w:rsidRDefault="00D7349F" w:rsidP="002A6185">
                      <w:pPr>
                        <w:pStyle w:val="Paragrafoelenco"/>
                        <w:numPr>
                          <w:ilvl w:val="0"/>
                          <w:numId w:val="49"/>
                        </w:numPr>
                        <w:spacing w:after="0" w:line="240" w:lineRule="auto"/>
                        <w:rPr>
                          <w:rFonts w:eastAsia="Times New Roman"/>
                          <w:color w:val="732281"/>
                          <w:sz w:val="26"/>
                          <w:szCs w:val="26"/>
                        </w:rPr>
                      </w:pPr>
                      <w:r w:rsidRPr="00123BE8">
                        <w:rPr>
                          <w:color w:val="000000" w:themeColor="text1"/>
                          <w:sz w:val="26"/>
                          <w:szCs w:val="26"/>
                        </w:rPr>
                        <w:t>Non importa se usiamo il sapone o no</w:t>
                      </w:r>
                    </w:p>
                    <w:p w14:paraId="48A649CE" w14:textId="66E9FFC5" w:rsidR="00D7349F" w:rsidRPr="00D348F7" w:rsidRDefault="00D7349F" w:rsidP="00D630B3">
                      <w:pPr>
                        <w:rPr>
                          <w:rFonts w:eastAsiaTheme="minorEastAsia"/>
                        </w:rPr>
                      </w:pPr>
                      <w:r>
                        <w:rPr>
                          <w:color w:val="000000" w:themeColor="text1"/>
                          <w:sz w:val="30"/>
                          <w:szCs w:val="30"/>
                        </w:rPr>
                        <w:t xml:space="preserve">Quale di questi NON è uno dei 6 passaggi del lavarsi le mani? </w:t>
                      </w:r>
                      <w:r>
                        <w:t xml:space="preserve"> </w:t>
                      </w:r>
                      <w:r>
                        <w:rPr>
                          <w:color w:val="000000" w:themeColor="text1"/>
                          <w:sz w:val="30"/>
                          <w:szCs w:val="30"/>
                        </w:rPr>
                        <w:t>(1 punto)</w:t>
                      </w:r>
                    </w:p>
                    <w:p w14:paraId="2E6A447F" w14:textId="77777777" w:rsidR="00D7349F" w:rsidRDefault="00D7349F" w:rsidP="002A6185">
                      <w:pPr>
                        <w:pStyle w:val="Paragrafoelenco"/>
                        <w:numPr>
                          <w:ilvl w:val="0"/>
                          <w:numId w:val="50"/>
                        </w:numPr>
                        <w:spacing w:after="0" w:line="240" w:lineRule="auto"/>
                        <w:rPr>
                          <w:rFonts w:eastAsia="Times New Roman"/>
                          <w:color w:val="732281"/>
                          <w:sz w:val="31"/>
                        </w:rPr>
                      </w:pPr>
                      <w:r>
                        <w:rPr>
                          <w:color w:val="000000" w:themeColor="text1"/>
                          <w:sz w:val="26"/>
                          <w:szCs w:val="26"/>
                        </w:rPr>
                        <w:t>Palmo a palmo</w:t>
                      </w:r>
                    </w:p>
                    <w:p w14:paraId="3DD27BC0" w14:textId="77777777" w:rsidR="00D7349F" w:rsidRDefault="00D7349F" w:rsidP="002A6185">
                      <w:pPr>
                        <w:pStyle w:val="Paragrafoelenco"/>
                        <w:numPr>
                          <w:ilvl w:val="0"/>
                          <w:numId w:val="50"/>
                        </w:numPr>
                        <w:spacing w:after="0" w:line="240" w:lineRule="auto"/>
                        <w:rPr>
                          <w:rFonts w:eastAsia="Times New Roman"/>
                          <w:color w:val="732281"/>
                          <w:sz w:val="31"/>
                        </w:rPr>
                      </w:pPr>
                      <w:r>
                        <w:rPr>
                          <w:color w:val="000000" w:themeColor="text1"/>
                          <w:sz w:val="26"/>
                          <w:szCs w:val="26"/>
                        </w:rPr>
                        <w:t>I pollici</w:t>
                      </w:r>
                    </w:p>
                    <w:p w14:paraId="4EE256C1" w14:textId="77777777" w:rsidR="00D7349F" w:rsidRDefault="00D7349F" w:rsidP="002A6185">
                      <w:pPr>
                        <w:pStyle w:val="Paragrafoelenco"/>
                        <w:numPr>
                          <w:ilvl w:val="0"/>
                          <w:numId w:val="50"/>
                        </w:numPr>
                        <w:spacing w:after="0" w:line="240" w:lineRule="auto"/>
                        <w:rPr>
                          <w:rFonts w:eastAsia="Times New Roman"/>
                          <w:color w:val="732281"/>
                          <w:sz w:val="31"/>
                        </w:rPr>
                      </w:pPr>
                      <w:r>
                        <w:rPr>
                          <w:color w:val="000000" w:themeColor="text1"/>
                          <w:sz w:val="26"/>
                          <w:szCs w:val="26"/>
                        </w:rPr>
                        <w:t>Braccia</w:t>
                      </w:r>
                    </w:p>
                    <w:p w14:paraId="5C271A6E" w14:textId="77777777" w:rsidR="00D7349F" w:rsidRDefault="00D7349F" w:rsidP="002A6185">
                      <w:pPr>
                        <w:pStyle w:val="Paragrafoelenco"/>
                        <w:numPr>
                          <w:ilvl w:val="0"/>
                          <w:numId w:val="50"/>
                        </w:numPr>
                        <w:spacing w:after="0" w:line="240" w:lineRule="auto"/>
                        <w:rPr>
                          <w:rFonts w:eastAsia="Times New Roman"/>
                          <w:color w:val="732281"/>
                          <w:sz w:val="31"/>
                        </w:rPr>
                      </w:pPr>
                      <w:r>
                        <w:rPr>
                          <w:color w:val="000000" w:themeColor="text1"/>
                          <w:sz w:val="26"/>
                          <w:szCs w:val="26"/>
                        </w:rPr>
                        <w:t>Tra le dita</w:t>
                      </w:r>
                    </w:p>
                    <w:p w14:paraId="632DD283" w14:textId="77777777" w:rsidR="00D7349F" w:rsidRDefault="00D7349F" w:rsidP="00D630B3">
                      <w:pPr>
                        <w:rPr>
                          <w:rFonts w:eastAsiaTheme="minorEastAsia"/>
                        </w:rPr>
                      </w:pPr>
                      <w:r>
                        <w:rPr>
                          <w:color w:val="000000" w:themeColor="text1"/>
                          <w:sz w:val="30"/>
                          <w:szCs w:val="30"/>
                        </w:rPr>
                        <w:t>Chi potrebbe essere a rischio se non ti lavi correttamente le mani? (1 punto)</w:t>
                      </w:r>
                    </w:p>
                    <w:p w14:paraId="6FF1E2A6" w14:textId="77777777" w:rsidR="00D7349F" w:rsidRPr="00123BE8" w:rsidRDefault="00D7349F" w:rsidP="002A6185">
                      <w:pPr>
                        <w:pStyle w:val="Paragrafoelenco"/>
                        <w:numPr>
                          <w:ilvl w:val="0"/>
                          <w:numId w:val="51"/>
                        </w:numPr>
                        <w:spacing w:after="0" w:line="240" w:lineRule="auto"/>
                        <w:rPr>
                          <w:rFonts w:eastAsia="Times New Roman"/>
                          <w:color w:val="732281"/>
                          <w:sz w:val="26"/>
                          <w:szCs w:val="26"/>
                        </w:rPr>
                      </w:pPr>
                      <w:r w:rsidRPr="00123BE8">
                        <w:rPr>
                          <w:color w:val="000000" w:themeColor="text1"/>
                          <w:sz w:val="26"/>
                          <w:szCs w:val="26"/>
                        </w:rPr>
                        <w:t>Tu</w:t>
                      </w:r>
                    </w:p>
                    <w:p w14:paraId="2D90EC32" w14:textId="77777777" w:rsidR="00D7349F" w:rsidRPr="00123BE8" w:rsidRDefault="00D7349F" w:rsidP="002A6185">
                      <w:pPr>
                        <w:pStyle w:val="Paragrafoelenco"/>
                        <w:numPr>
                          <w:ilvl w:val="0"/>
                          <w:numId w:val="51"/>
                        </w:numPr>
                        <w:spacing w:after="0" w:line="240" w:lineRule="auto"/>
                        <w:rPr>
                          <w:rFonts w:eastAsia="Times New Roman"/>
                          <w:color w:val="732281"/>
                          <w:sz w:val="26"/>
                          <w:szCs w:val="26"/>
                        </w:rPr>
                      </w:pPr>
                      <w:r w:rsidRPr="00123BE8">
                        <w:rPr>
                          <w:color w:val="000000" w:themeColor="text1"/>
                          <w:sz w:val="26"/>
                          <w:szCs w:val="26"/>
                        </w:rPr>
                        <w:t>La tua famiglia</w:t>
                      </w:r>
                    </w:p>
                    <w:p w14:paraId="2BC2179A" w14:textId="77777777" w:rsidR="00D7349F" w:rsidRPr="00123BE8" w:rsidRDefault="00D7349F" w:rsidP="002A6185">
                      <w:pPr>
                        <w:pStyle w:val="Paragrafoelenco"/>
                        <w:numPr>
                          <w:ilvl w:val="0"/>
                          <w:numId w:val="51"/>
                        </w:numPr>
                        <w:spacing w:after="0" w:line="240" w:lineRule="auto"/>
                        <w:rPr>
                          <w:rFonts w:eastAsia="Times New Roman"/>
                          <w:color w:val="732281"/>
                          <w:sz w:val="26"/>
                          <w:szCs w:val="26"/>
                        </w:rPr>
                      </w:pPr>
                      <w:r w:rsidRPr="00123BE8">
                        <w:rPr>
                          <w:color w:val="000000" w:themeColor="text1"/>
                          <w:sz w:val="26"/>
                          <w:szCs w:val="26"/>
                        </w:rPr>
                        <w:t>I tuoi amici</w:t>
                      </w:r>
                    </w:p>
                    <w:p w14:paraId="501035D4" w14:textId="77777777" w:rsidR="00D7349F" w:rsidRPr="00123BE8" w:rsidRDefault="00D7349F" w:rsidP="002A6185">
                      <w:pPr>
                        <w:pStyle w:val="Paragrafoelenco"/>
                        <w:numPr>
                          <w:ilvl w:val="0"/>
                          <w:numId w:val="51"/>
                        </w:numPr>
                        <w:spacing w:after="0" w:line="240" w:lineRule="auto"/>
                        <w:rPr>
                          <w:rFonts w:eastAsia="Times New Roman"/>
                          <w:color w:val="732281"/>
                          <w:sz w:val="26"/>
                          <w:szCs w:val="26"/>
                        </w:rPr>
                      </w:pPr>
                      <w:r w:rsidRPr="00123BE8">
                        <w:rPr>
                          <w:color w:val="000000" w:themeColor="text1"/>
                          <w:sz w:val="26"/>
                          <w:szCs w:val="26"/>
                        </w:rPr>
                        <w:t>Tutti e tre</w:t>
                      </w:r>
                    </w:p>
                  </w:txbxContent>
                </v:textbox>
                <w10:anchorlock/>
              </v:shape>
            </w:pict>
          </mc:Fallback>
        </mc:AlternateContent>
      </w:r>
      <w:r>
        <w:rPr>
          <w:noProof/>
        </w:rPr>
        <mc:AlternateContent>
          <mc:Choice Requires="wps">
            <w:drawing>
              <wp:inline distT="0" distB="0" distL="0" distR="0" wp14:anchorId="07970639" wp14:editId="6FD459E3">
                <wp:extent cx="2794000" cy="7559464"/>
                <wp:effectExtent l="0" t="0" r="0" b="0"/>
                <wp:docPr id="2724"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4000" cy="7559464"/>
                        </a:xfrm>
                        <a:prstGeom prst="rect">
                          <a:avLst/>
                        </a:prstGeom>
                        <a:noFill/>
                      </wps:spPr>
                      <wps:txbx>
                        <w:txbxContent>
                          <w:p w14:paraId="77BA7159" w14:textId="77777777" w:rsidR="00D7349F" w:rsidRDefault="00D7349F" w:rsidP="00D630B3">
                            <w:r>
                              <w:rPr>
                                <w:color w:val="000000" w:themeColor="text1"/>
                                <w:sz w:val="30"/>
                                <w:szCs w:val="30"/>
                              </w:rPr>
                              <w:t>Quando dovremmo lavarci le mani? (3 punti)</w:t>
                            </w:r>
                          </w:p>
                          <w:p w14:paraId="469B6C3A" w14:textId="77777777" w:rsidR="00D7349F" w:rsidRPr="00123BE8" w:rsidRDefault="00D7349F" w:rsidP="002A6185">
                            <w:pPr>
                              <w:pStyle w:val="a3"/>
                              <w:numPr>
                                <w:ilvl w:val="0"/>
                                <w:numId w:val="52"/>
                              </w:numPr>
                              <w:spacing w:after="0" w:line="240" w:lineRule="auto"/>
                              <w:rPr>
                                <w:rFonts w:eastAsia="Times New Roman"/>
                                <w:color w:val="732281"/>
                                <w:sz w:val="25"/>
                                <w:szCs w:val="25"/>
                              </w:rPr>
                            </w:pPr>
                            <w:r w:rsidRPr="00123BE8">
                              <w:rPr>
                                <w:color w:val="000000" w:themeColor="text1"/>
                                <w:sz w:val="25"/>
                                <w:szCs w:val="25"/>
                              </w:rPr>
                              <w:t>Dopo aver accarezzato un animale domestico</w:t>
                            </w:r>
                          </w:p>
                          <w:p w14:paraId="5393C183" w14:textId="77777777" w:rsidR="00D7349F" w:rsidRPr="00123BE8" w:rsidRDefault="00D7349F" w:rsidP="002A6185">
                            <w:pPr>
                              <w:pStyle w:val="a3"/>
                              <w:numPr>
                                <w:ilvl w:val="0"/>
                                <w:numId w:val="52"/>
                              </w:numPr>
                              <w:spacing w:after="0" w:line="240" w:lineRule="auto"/>
                              <w:rPr>
                                <w:rFonts w:eastAsia="Times New Roman"/>
                                <w:color w:val="732281"/>
                                <w:sz w:val="25"/>
                                <w:szCs w:val="25"/>
                              </w:rPr>
                            </w:pPr>
                            <w:r w:rsidRPr="00123BE8">
                              <w:rPr>
                                <w:color w:val="000000" w:themeColor="text1"/>
                                <w:sz w:val="25"/>
                                <w:szCs w:val="25"/>
                              </w:rPr>
                              <w:t>Dopo aver starnutito o tossito</w:t>
                            </w:r>
                          </w:p>
                          <w:p w14:paraId="6673B3A0" w14:textId="77777777" w:rsidR="00D7349F" w:rsidRPr="00123BE8" w:rsidRDefault="00D7349F" w:rsidP="002A6185">
                            <w:pPr>
                              <w:pStyle w:val="a3"/>
                              <w:numPr>
                                <w:ilvl w:val="0"/>
                                <w:numId w:val="52"/>
                              </w:numPr>
                              <w:spacing w:after="0" w:line="240" w:lineRule="auto"/>
                              <w:rPr>
                                <w:rFonts w:eastAsia="Times New Roman"/>
                                <w:color w:val="732281"/>
                                <w:sz w:val="25"/>
                                <w:szCs w:val="25"/>
                              </w:rPr>
                            </w:pPr>
                            <w:r w:rsidRPr="00123BE8">
                              <w:rPr>
                                <w:color w:val="000000" w:themeColor="text1"/>
                                <w:sz w:val="25"/>
                                <w:szCs w:val="25"/>
                              </w:rPr>
                              <w:t>Dopo aver guardato la TV</w:t>
                            </w:r>
                          </w:p>
                          <w:p w14:paraId="7FBEF6AF" w14:textId="340CA7C0" w:rsidR="00D7349F" w:rsidRPr="00123BE8" w:rsidRDefault="00D7349F" w:rsidP="002A6185">
                            <w:pPr>
                              <w:pStyle w:val="a3"/>
                              <w:numPr>
                                <w:ilvl w:val="0"/>
                                <w:numId w:val="52"/>
                              </w:numPr>
                              <w:spacing w:after="0" w:line="240" w:lineRule="auto"/>
                              <w:rPr>
                                <w:rFonts w:eastAsia="Times New Roman"/>
                                <w:color w:val="732281"/>
                                <w:sz w:val="25"/>
                                <w:szCs w:val="25"/>
                              </w:rPr>
                            </w:pPr>
                            <w:r w:rsidRPr="00123BE8">
                              <w:rPr>
                                <w:color w:val="000000" w:themeColor="text1"/>
                                <w:sz w:val="25"/>
                                <w:szCs w:val="25"/>
                              </w:rPr>
                              <w:t xml:space="preserve">Dopo aver usato il bagno o aver cambiato </w:t>
                            </w:r>
                            <w:r w:rsidR="000907A4">
                              <w:rPr>
                                <w:color w:val="000000" w:themeColor="text1"/>
                                <w:sz w:val="25"/>
                                <w:szCs w:val="25"/>
                              </w:rPr>
                              <w:t>un pannolino</w:t>
                            </w:r>
                            <w:r w:rsidRPr="00123BE8">
                              <w:rPr>
                                <w:color w:val="000000" w:themeColor="text1"/>
                                <w:sz w:val="25"/>
                                <w:szCs w:val="25"/>
                              </w:rPr>
                              <w:t xml:space="preserve"> sporc</w:t>
                            </w:r>
                            <w:r w:rsidR="000907A4">
                              <w:rPr>
                                <w:color w:val="000000" w:themeColor="text1"/>
                                <w:sz w:val="25"/>
                                <w:szCs w:val="25"/>
                              </w:rPr>
                              <w:t>o</w:t>
                            </w:r>
                          </w:p>
                          <w:p w14:paraId="1D64DF5B" w14:textId="327E9F01" w:rsidR="00D7349F" w:rsidRPr="00D348F7" w:rsidRDefault="00D7349F" w:rsidP="00D630B3">
                            <w:pPr>
                              <w:rPr>
                                <w:rFonts w:eastAsiaTheme="minorEastAsia"/>
                              </w:rPr>
                            </w:pPr>
                            <w:r>
                              <w:rPr>
                                <w:color w:val="000000" w:themeColor="text1"/>
                                <w:sz w:val="30"/>
                                <w:szCs w:val="30"/>
                              </w:rPr>
                              <w:t xml:space="preserve">Come si può fermare la diffusione dei microbi </w:t>
                            </w:r>
                            <w:r w:rsidR="00123BE8">
                              <w:rPr>
                                <w:color w:val="000000" w:themeColor="text1"/>
                                <w:sz w:val="30"/>
                                <w:szCs w:val="30"/>
                              </w:rPr>
                              <w:t>nocivi</w:t>
                            </w:r>
                            <w:r>
                              <w:rPr>
                                <w:color w:val="000000" w:themeColor="text1"/>
                                <w:sz w:val="30"/>
                                <w:szCs w:val="30"/>
                              </w:rPr>
                              <w:t>? (2 punti)</w:t>
                            </w:r>
                          </w:p>
                          <w:p w14:paraId="41D96573" w14:textId="77777777" w:rsidR="00D7349F" w:rsidRPr="00123BE8" w:rsidRDefault="00D7349F" w:rsidP="002A6185">
                            <w:pPr>
                              <w:pStyle w:val="a3"/>
                              <w:numPr>
                                <w:ilvl w:val="0"/>
                                <w:numId w:val="53"/>
                              </w:numPr>
                              <w:spacing w:after="0" w:line="240" w:lineRule="auto"/>
                              <w:rPr>
                                <w:rFonts w:eastAsia="Times New Roman"/>
                                <w:color w:val="732281"/>
                                <w:sz w:val="25"/>
                                <w:szCs w:val="25"/>
                              </w:rPr>
                            </w:pPr>
                            <w:r w:rsidRPr="00123BE8">
                              <w:rPr>
                                <w:color w:val="000000" w:themeColor="text1"/>
                                <w:sz w:val="25"/>
                                <w:szCs w:val="25"/>
                              </w:rPr>
                              <w:t>Non facendo nulla</w:t>
                            </w:r>
                          </w:p>
                          <w:p w14:paraId="4C15B9E1" w14:textId="77777777" w:rsidR="00D7349F" w:rsidRPr="00123BE8" w:rsidRDefault="00D7349F" w:rsidP="002A6185">
                            <w:pPr>
                              <w:pStyle w:val="a3"/>
                              <w:numPr>
                                <w:ilvl w:val="0"/>
                                <w:numId w:val="53"/>
                              </w:numPr>
                              <w:spacing w:after="0" w:line="240" w:lineRule="auto"/>
                              <w:rPr>
                                <w:rFonts w:eastAsia="Times New Roman"/>
                                <w:color w:val="732281"/>
                                <w:sz w:val="25"/>
                                <w:szCs w:val="25"/>
                              </w:rPr>
                            </w:pPr>
                            <w:r w:rsidRPr="00123BE8">
                              <w:rPr>
                                <w:color w:val="000000" w:themeColor="text1"/>
                                <w:sz w:val="25"/>
                                <w:szCs w:val="25"/>
                              </w:rPr>
                              <w:t>Lavandosi le mani con l'acqua</w:t>
                            </w:r>
                          </w:p>
                          <w:p w14:paraId="7888C30D" w14:textId="77777777" w:rsidR="00D7349F" w:rsidRPr="00123BE8" w:rsidRDefault="00D7349F" w:rsidP="002A6185">
                            <w:pPr>
                              <w:pStyle w:val="a3"/>
                              <w:numPr>
                                <w:ilvl w:val="0"/>
                                <w:numId w:val="53"/>
                              </w:numPr>
                              <w:spacing w:after="0" w:line="240" w:lineRule="auto"/>
                              <w:rPr>
                                <w:rFonts w:eastAsia="Times New Roman"/>
                                <w:color w:val="732281"/>
                                <w:sz w:val="25"/>
                                <w:szCs w:val="25"/>
                              </w:rPr>
                            </w:pPr>
                            <w:r w:rsidRPr="00123BE8">
                              <w:rPr>
                                <w:color w:val="000000" w:themeColor="text1"/>
                                <w:sz w:val="25"/>
                                <w:szCs w:val="25"/>
                              </w:rPr>
                              <w:t>Usando il disinfettante per le mani se non sono disponibili acqua e sapone</w:t>
                            </w:r>
                          </w:p>
                          <w:p w14:paraId="31AFD384" w14:textId="77777777" w:rsidR="00D7349F" w:rsidRPr="00123BE8" w:rsidRDefault="00D7349F" w:rsidP="002A6185">
                            <w:pPr>
                              <w:pStyle w:val="a3"/>
                              <w:numPr>
                                <w:ilvl w:val="0"/>
                                <w:numId w:val="53"/>
                              </w:numPr>
                              <w:spacing w:after="0" w:line="240" w:lineRule="auto"/>
                              <w:rPr>
                                <w:rFonts w:eastAsia="Times New Roman"/>
                                <w:color w:val="732281"/>
                                <w:sz w:val="25"/>
                                <w:szCs w:val="25"/>
                              </w:rPr>
                            </w:pPr>
                            <w:r w:rsidRPr="00123BE8">
                              <w:rPr>
                                <w:color w:val="000000" w:themeColor="text1"/>
                                <w:sz w:val="25"/>
                                <w:szCs w:val="25"/>
                              </w:rPr>
                              <w:t>Lavandosi le mani con acqua corrente e sapone</w:t>
                            </w:r>
                          </w:p>
                          <w:p w14:paraId="41524A4A" w14:textId="77777777" w:rsidR="00D7349F" w:rsidRDefault="00D7349F" w:rsidP="00D630B3">
                            <w:pPr>
                              <w:rPr>
                                <w:rFonts w:eastAsiaTheme="minorEastAsia"/>
                              </w:rPr>
                            </w:pPr>
                            <w:r>
                              <w:rPr>
                                <w:color w:val="000000" w:themeColor="text1"/>
                                <w:sz w:val="30"/>
                                <w:szCs w:val="30"/>
                              </w:rPr>
                              <w:t>Dopo aver starnutito nel fazzoletto, dobbiamo: (2 punti)</w:t>
                            </w:r>
                          </w:p>
                          <w:p w14:paraId="0CF8E2D6" w14:textId="77777777" w:rsidR="00D7349F" w:rsidRPr="00123BE8" w:rsidRDefault="00D7349F" w:rsidP="002A6185">
                            <w:pPr>
                              <w:pStyle w:val="a3"/>
                              <w:numPr>
                                <w:ilvl w:val="0"/>
                                <w:numId w:val="54"/>
                              </w:numPr>
                              <w:spacing w:after="0" w:line="240" w:lineRule="auto"/>
                              <w:rPr>
                                <w:rFonts w:eastAsia="Times New Roman"/>
                                <w:color w:val="732281"/>
                                <w:sz w:val="25"/>
                                <w:szCs w:val="25"/>
                              </w:rPr>
                            </w:pPr>
                            <w:r w:rsidRPr="00123BE8">
                              <w:rPr>
                                <w:color w:val="000000" w:themeColor="text1"/>
                                <w:sz w:val="25"/>
                                <w:szCs w:val="25"/>
                              </w:rPr>
                              <w:t>lavarci immediatamente le mani</w:t>
                            </w:r>
                          </w:p>
                          <w:p w14:paraId="4322D913" w14:textId="77777777" w:rsidR="00D7349F" w:rsidRPr="00123BE8" w:rsidRDefault="00D7349F" w:rsidP="002A6185">
                            <w:pPr>
                              <w:pStyle w:val="a3"/>
                              <w:numPr>
                                <w:ilvl w:val="0"/>
                                <w:numId w:val="54"/>
                              </w:numPr>
                              <w:spacing w:after="0" w:line="240" w:lineRule="auto"/>
                              <w:rPr>
                                <w:rFonts w:eastAsia="Times New Roman"/>
                                <w:color w:val="732281"/>
                                <w:sz w:val="25"/>
                                <w:szCs w:val="25"/>
                              </w:rPr>
                            </w:pPr>
                            <w:r w:rsidRPr="00123BE8">
                              <w:rPr>
                                <w:color w:val="000000" w:themeColor="text1"/>
                                <w:sz w:val="25"/>
                                <w:szCs w:val="25"/>
                              </w:rPr>
                              <w:t>asciugarci le mani sui vestiti</w:t>
                            </w:r>
                          </w:p>
                          <w:p w14:paraId="2AEE839F" w14:textId="77777777" w:rsidR="00D7349F" w:rsidRPr="00123BE8" w:rsidRDefault="00D7349F" w:rsidP="002A6185">
                            <w:pPr>
                              <w:pStyle w:val="a3"/>
                              <w:numPr>
                                <w:ilvl w:val="0"/>
                                <w:numId w:val="54"/>
                              </w:numPr>
                              <w:spacing w:after="0" w:line="240" w:lineRule="auto"/>
                              <w:rPr>
                                <w:rFonts w:eastAsia="Times New Roman"/>
                                <w:color w:val="732281"/>
                                <w:sz w:val="25"/>
                                <w:szCs w:val="25"/>
                              </w:rPr>
                            </w:pPr>
                            <w:r w:rsidRPr="00123BE8">
                              <w:rPr>
                                <w:color w:val="000000" w:themeColor="text1"/>
                                <w:sz w:val="25"/>
                                <w:szCs w:val="25"/>
                              </w:rPr>
                              <w:t>assumere antibiotici</w:t>
                            </w:r>
                          </w:p>
                          <w:p w14:paraId="1B3C3CD0" w14:textId="45E262DF" w:rsidR="00D7349F" w:rsidRPr="00123BE8" w:rsidRDefault="00D7349F" w:rsidP="002A6185">
                            <w:pPr>
                              <w:pStyle w:val="a3"/>
                              <w:numPr>
                                <w:ilvl w:val="0"/>
                                <w:numId w:val="54"/>
                              </w:numPr>
                              <w:spacing w:after="0" w:line="240" w:lineRule="auto"/>
                              <w:rPr>
                                <w:rFonts w:eastAsia="Times New Roman"/>
                                <w:color w:val="732281"/>
                                <w:sz w:val="25"/>
                                <w:szCs w:val="25"/>
                              </w:rPr>
                            </w:pPr>
                            <w:r w:rsidRPr="00123BE8">
                              <w:rPr>
                                <w:color w:val="000000" w:themeColor="text1"/>
                                <w:sz w:val="25"/>
                                <w:szCs w:val="25"/>
                              </w:rPr>
                              <w:t xml:space="preserve">gettare </w:t>
                            </w:r>
                            <w:r w:rsidR="00C30179">
                              <w:rPr>
                                <w:color w:val="000000" w:themeColor="text1"/>
                                <w:sz w:val="25"/>
                                <w:szCs w:val="25"/>
                              </w:rPr>
                              <w:t xml:space="preserve">subito </w:t>
                            </w:r>
                            <w:r w:rsidRPr="00123BE8">
                              <w:rPr>
                                <w:color w:val="000000" w:themeColor="text1"/>
                                <w:sz w:val="25"/>
                                <w:szCs w:val="25"/>
                              </w:rPr>
                              <w:t>il fazzoletto nel cestino</w:t>
                            </w:r>
                          </w:p>
                          <w:p w14:paraId="70F5A710" w14:textId="77777777" w:rsidR="00D7349F" w:rsidRDefault="00D7349F" w:rsidP="00D630B3">
                            <w:pPr>
                              <w:rPr>
                                <w:rFonts w:eastAsiaTheme="minorEastAsia"/>
                              </w:rPr>
                            </w:pPr>
                            <w:r>
                              <w:rPr>
                                <w:color w:val="000000" w:themeColor="text1"/>
                                <w:sz w:val="30"/>
                                <w:szCs w:val="30"/>
                              </w:rPr>
                              <w:t>Per quanto tempo dovremmo lavarci le mani? (1 punto)</w:t>
                            </w:r>
                          </w:p>
                          <w:p w14:paraId="1B171729" w14:textId="77777777" w:rsidR="00D7349F" w:rsidRPr="00123BE8" w:rsidRDefault="00D7349F" w:rsidP="002A6185">
                            <w:pPr>
                              <w:pStyle w:val="a3"/>
                              <w:numPr>
                                <w:ilvl w:val="0"/>
                                <w:numId w:val="55"/>
                              </w:numPr>
                              <w:spacing w:after="0" w:line="240" w:lineRule="auto"/>
                              <w:rPr>
                                <w:rFonts w:eastAsia="Times New Roman"/>
                                <w:color w:val="732281"/>
                                <w:sz w:val="25"/>
                                <w:szCs w:val="25"/>
                              </w:rPr>
                            </w:pPr>
                            <w:r w:rsidRPr="00123BE8">
                              <w:rPr>
                                <w:color w:val="000000" w:themeColor="text1"/>
                                <w:sz w:val="25"/>
                                <w:szCs w:val="25"/>
                              </w:rPr>
                              <w:t>10 secondi</w:t>
                            </w:r>
                          </w:p>
                          <w:p w14:paraId="5FE04D98" w14:textId="096BF615" w:rsidR="00D7349F" w:rsidRPr="00123BE8" w:rsidRDefault="00D7349F" w:rsidP="002A6185">
                            <w:pPr>
                              <w:pStyle w:val="a3"/>
                              <w:numPr>
                                <w:ilvl w:val="0"/>
                                <w:numId w:val="55"/>
                              </w:numPr>
                              <w:spacing w:after="0" w:line="240" w:lineRule="auto"/>
                              <w:rPr>
                                <w:rFonts w:eastAsia="Times New Roman"/>
                                <w:color w:val="732281"/>
                                <w:sz w:val="25"/>
                                <w:szCs w:val="25"/>
                              </w:rPr>
                            </w:pPr>
                            <w:r w:rsidRPr="00123BE8">
                              <w:rPr>
                                <w:color w:val="000000" w:themeColor="text1"/>
                                <w:sz w:val="25"/>
                                <w:szCs w:val="25"/>
                              </w:rPr>
                              <w:t xml:space="preserve">20 secondi (la lunghezza </w:t>
                            </w:r>
                            <w:r w:rsidR="00123BE8" w:rsidRPr="00123BE8">
                              <w:rPr>
                                <w:color w:val="000000" w:themeColor="text1"/>
                                <w:sz w:val="25"/>
                                <w:szCs w:val="25"/>
                              </w:rPr>
                              <w:t>della</w:t>
                            </w:r>
                            <w:r w:rsidRPr="00123BE8">
                              <w:rPr>
                                <w:color w:val="000000" w:themeColor="text1"/>
                                <w:sz w:val="25"/>
                                <w:szCs w:val="25"/>
                              </w:rPr>
                              <w:t xml:space="preserve"> canzone "Tanti auguri a te"</w:t>
                            </w:r>
                            <w:r w:rsidR="00123BE8" w:rsidRPr="00123BE8">
                              <w:rPr>
                                <w:color w:val="000000" w:themeColor="text1"/>
                                <w:sz w:val="25"/>
                                <w:szCs w:val="25"/>
                              </w:rPr>
                              <w:t xml:space="preserve"> ripetuta due volte</w:t>
                            </w:r>
                            <w:r w:rsidRPr="00123BE8">
                              <w:rPr>
                                <w:color w:val="000000" w:themeColor="text1"/>
                                <w:sz w:val="25"/>
                                <w:szCs w:val="25"/>
                              </w:rPr>
                              <w:t>)</w:t>
                            </w:r>
                          </w:p>
                          <w:p w14:paraId="3B0DA7EC" w14:textId="77777777" w:rsidR="00D7349F" w:rsidRPr="00123BE8" w:rsidRDefault="00D7349F" w:rsidP="002A6185">
                            <w:pPr>
                              <w:pStyle w:val="a3"/>
                              <w:numPr>
                                <w:ilvl w:val="0"/>
                                <w:numId w:val="55"/>
                              </w:numPr>
                              <w:spacing w:after="0" w:line="240" w:lineRule="auto"/>
                              <w:rPr>
                                <w:rFonts w:eastAsia="Times New Roman"/>
                                <w:color w:val="732281"/>
                                <w:sz w:val="25"/>
                                <w:szCs w:val="25"/>
                              </w:rPr>
                            </w:pPr>
                            <w:r w:rsidRPr="00123BE8">
                              <w:rPr>
                                <w:color w:val="000000" w:themeColor="text1"/>
                                <w:sz w:val="25"/>
                                <w:szCs w:val="25"/>
                              </w:rPr>
                              <w:t>1 minuto</w:t>
                            </w:r>
                          </w:p>
                          <w:p w14:paraId="15EFCB33" w14:textId="77777777" w:rsidR="00D7349F" w:rsidRDefault="00D7349F" w:rsidP="002A6185">
                            <w:pPr>
                              <w:pStyle w:val="a3"/>
                              <w:numPr>
                                <w:ilvl w:val="0"/>
                                <w:numId w:val="55"/>
                              </w:numPr>
                              <w:spacing w:after="0" w:line="240" w:lineRule="auto"/>
                              <w:rPr>
                                <w:rFonts w:eastAsia="Times New Roman"/>
                                <w:color w:val="732281"/>
                                <w:sz w:val="31"/>
                              </w:rPr>
                            </w:pPr>
                            <w:r w:rsidRPr="00123BE8">
                              <w:rPr>
                                <w:color w:val="000000" w:themeColor="text1"/>
                                <w:sz w:val="25"/>
                                <w:szCs w:val="25"/>
                              </w:rPr>
                              <w:t>5 minuti</w:t>
                            </w:r>
                          </w:p>
                        </w:txbxContent>
                      </wps:txbx>
                      <wps:bodyPr wrap="square" rtlCol="0">
                        <a:noAutofit/>
                      </wps:bodyPr>
                    </wps:wsp>
                  </a:graphicData>
                </a:graphic>
              </wp:inline>
            </w:drawing>
          </mc:Choice>
          <mc:Fallback xmlns:oel="http://schemas.microsoft.com/office/2019/extlst">
            <w:pict>
              <v:shape w14:anchorId="07970639" id="TextBox 10" o:spid="_x0000_s1674"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pt;height:59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BfMhgEAAPMCAAAOAAAAZHJzL2Uyb0RvYy54bWysUsFuGyEQvVfqPyDu9W4sO25WXkdpo/RS&#10;tZXSfgBmwYu0MHQGe9d/3wE7dtTeqlwGmIE3771hfT/5QRwMkoPQyptZLYUJGjoXdq389fPpw0cp&#10;KKnQqQGCaeXRkLzfvH+3HmNj5tDD0BkUDBKoGWMr+5RiU1Wke+MVzSCawEUL6FXiI+6qDtXI6H6o&#10;5nV9W42AXUTQhoizj6ei3BR8a41O360lk8TQSuaWSsQStzlWm7Vqdqhi7/SZhvoPFl65wE0vUI8q&#10;KbFH9w+UdxqBwKaZBl+BtU6booHV3NR/qXnuVTRFC5tD8WITvR2s/nZ4jj9QpOkTTDzAbMgYqSFO&#10;Zj2TRZ9XZiq4zhYeL7aZKQnNyfnqblHXXNJcWy2Xd4vbRcaprs8jUvpiwIu8aSXyXIpd6vCV0unq&#10;y5XcLcCTG4acv3LJuzRtJ+G6Vi6WqxemW+iOLGDkGbaSfu8VGikwDZ+hjPwE97BPYF3plHFOb87w&#10;7Gzhev4FeXSvz+XW9a9u/gAAAP//AwBQSwMEFAAGAAgAAAAhAHoDVwjaAAAABgEAAA8AAABkcnMv&#10;ZG93bnJldi54bWxMj09Lw0AQxe+C32EZoTc7W0nFxmxKqfSqWP+At212mgSzsyG7beK3d/Sil4HH&#10;e7z5vWI9+U6daYhtYAOLuQZFXAXXcm3g9WV3fQcqJsvOdoHJwBdFWJeXF4XNXRj5mc77VCsp4Zhb&#10;A01KfY4Yq4a8jfPQE4t3DIO3SeRQoxvsKOW+wxutb9HbluVDY3vaNlR97k/ewNvj8eM900/1g1/2&#10;Y5g0sl+hMbOraXMPKtGU/sLwgy/oUArTIZzYRdUZkCHp94qXZVrkQUKLlV4ClgX+xy+/AQAA//8D&#10;AFBLAQItABQABgAIAAAAIQC2gziS/gAAAOEBAAATAAAAAAAAAAAAAAAAAAAAAABbQ29udGVudF9U&#10;eXBlc10ueG1sUEsBAi0AFAAGAAgAAAAhADj9If/WAAAAlAEAAAsAAAAAAAAAAAAAAAAALwEAAF9y&#10;ZWxzLy5yZWxzUEsBAi0AFAAGAAgAAAAhADO8F8yGAQAA8wIAAA4AAAAAAAAAAAAAAAAALgIAAGRy&#10;cy9lMm9Eb2MueG1sUEsBAi0AFAAGAAgAAAAhAHoDVwjaAAAABgEAAA8AAAAAAAAAAAAAAAAA4AMA&#10;AGRycy9kb3ducmV2LnhtbFBLBQYAAAAABAAEAPMAAADnBAAAAAA=&#10;" filled="f" stroked="f">
                <v:textbox>
                  <w:txbxContent>
                    <w:p w14:paraId="77BA7159" w14:textId="77777777" w:rsidR="00D7349F" w:rsidRDefault="00D7349F" w:rsidP="00D630B3">
                      <w:r>
                        <w:rPr>
                          <w:color w:val="000000" w:themeColor="text1"/>
                          <w:sz w:val="30"/>
                          <w:szCs w:val="30"/>
                        </w:rPr>
                        <w:t>Quando dovremmo lavarci le mani? (3 punti)</w:t>
                      </w:r>
                    </w:p>
                    <w:p w14:paraId="469B6C3A" w14:textId="77777777" w:rsidR="00D7349F" w:rsidRPr="00123BE8" w:rsidRDefault="00D7349F" w:rsidP="002A6185">
                      <w:pPr>
                        <w:pStyle w:val="Paragrafoelenco"/>
                        <w:numPr>
                          <w:ilvl w:val="0"/>
                          <w:numId w:val="52"/>
                        </w:numPr>
                        <w:spacing w:after="0" w:line="240" w:lineRule="auto"/>
                        <w:rPr>
                          <w:rFonts w:eastAsia="Times New Roman"/>
                          <w:color w:val="732281"/>
                          <w:sz w:val="25"/>
                          <w:szCs w:val="25"/>
                        </w:rPr>
                      </w:pPr>
                      <w:r w:rsidRPr="00123BE8">
                        <w:rPr>
                          <w:color w:val="000000" w:themeColor="text1"/>
                          <w:sz w:val="25"/>
                          <w:szCs w:val="25"/>
                        </w:rPr>
                        <w:t>Dopo aver accarezzato un animale domestico</w:t>
                      </w:r>
                    </w:p>
                    <w:p w14:paraId="5393C183" w14:textId="77777777" w:rsidR="00D7349F" w:rsidRPr="00123BE8" w:rsidRDefault="00D7349F" w:rsidP="002A6185">
                      <w:pPr>
                        <w:pStyle w:val="Paragrafoelenco"/>
                        <w:numPr>
                          <w:ilvl w:val="0"/>
                          <w:numId w:val="52"/>
                        </w:numPr>
                        <w:spacing w:after="0" w:line="240" w:lineRule="auto"/>
                        <w:rPr>
                          <w:rFonts w:eastAsia="Times New Roman"/>
                          <w:color w:val="732281"/>
                          <w:sz w:val="25"/>
                          <w:szCs w:val="25"/>
                        </w:rPr>
                      </w:pPr>
                      <w:r w:rsidRPr="00123BE8">
                        <w:rPr>
                          <w:color w:val="000000" w:themeColor="text1"/>
                          <w:sz w:val="25"/>
                          <w:szCs w:val="25"/>
                        </w:rPr>
                        <w:t>Dopo aver starnutito o tossito</w:t>
                      </w:r>
                    </w:p>
                    <w:p w14:paraId="6673B3A0" w14:textId="77777777" w:rsidR="00D7349F" w:rsidRPr="00123BE8" w:rsidRDefault="00D7349F" w:rsidP="002A6185">
                      <w:pPr>
                        <w:pStyle w:val="Paragrafoelenco"/>
                        <w:numPr>
                          <w:ilvl w:val="0"/>
                          <w:numId w:val="52"/>
                        </w:numPr>
                        <w:spacing w:after="0" w:line="240" w:lineRule="auto"/>
                        <w:rPr>
                          <w:rFonts w:eastAsia="Times New Roman"/>
                          <w:color w:val="732281"/>
                          <w:sz w:val="25"/>
                          <w:szCs w:val="25"/>
                        </w:rPr>
                      </w:pPr>
                      <w:r w:rsidRPr="00123BE8">
                        <w:rPr>
                          <w:color w:val="000000" w:themeColor="text1"/>
                          <w:sz w:val="25"/>
                          <w:szCs w:val="25"/>
                        </w:rPr>
                        <w:t>Dopo aver guardato la TV</w:t>
                      </w:r>
                    </w:p>
                    <w:p w14:paraId="7FBEF6AF" w14:textId="340CA7C0" w:rsidR="00D7349F" w:rsidRPr="00123BE8" w:rsidRDefault="00D7349F" w:rsidP="002A6185">
                      <w:pPr>
                        <w:pStyle w:val="Paragrafoelenco"/>
                        <w:numPr>
                          <w:ilvl w:val="0"/>
                          <w:numId w:val="52"/>
                        </w:numPr>
                        <w:spacing w:after="0" w:line="240" w:lineRule="auto"/>
                        <w:rPr>
                          <w:rFonts w:eastAsia="Times New Roman"/>
                          <w:color w:val="732281"/>
                          <w:sz w:val="25"/>
                          <w:szCs w:val="25"/>
                        </w:rPr>
                      </w:pPr>
                      <w:r w:rsidRPr="00123BE8">
                        <w:rPr>
                          <w:color w:val="000000" w:themeColor="text1"/>
                          <w:sz w:val="25"/>
                          <w:szCs w:val="25"/>
                        </w:rPr>
                        <w:t xml:space="preserve">Dopo aver usato il bagno o aver cambiato </w:t>
                      </w:r>
                      <w:r w:rsidR="000907A4">
                        <w:rPr>
                          <w:color w:val="000000" w:themeColor="text1"/>
                          <w:sz w:val="25"/>
                          <w:szCs w:val="25"/>
                        </w:rPr>
                        <w:t>un pannolino</w:t>
                      </w:r>
                      <w:r w:rsidRPr="00123BE8">
                        <w:rPr>
                          <w:color w:val="000000" w:themeColor="text1"/>
                          <w:sz w:val="25"/>
                          <w:szCs w:val="25"/>
                        </w:rPr>
                        <w:t xml:space="preserve"> sporc</w:t>
                      </w:r>
                      <w:r w:rsidR="000907A4">
                        <w:rPr>
                          <w:color w:val="000000" w:themeColor="text1"/>
                          <w:sz w:val="25"/>
                          <w:szCs w:val="25"/>
                        </w:rPr>
                        <w:t>o</w:t>
                      </w:r>
                    </w:p>
                    <w:p w14:paraId="1D64DF5B" w14:textId="327E9F01" w:rsidR="00D7349F" w:rsidRPr="00D348F7" w:rsidRDefault="00D7349F" w:rsidP="00D630B3">
                      <w:pPr>
                        <w:rPr>
                          <w:rFonts w:eastAsiaTheme="minorEastAsia"/>
                        </w:rPr>
                      </w:pPr>
                      <w:r>
                        <w:rPr>
                          <w:color w:val="000000" w:themeColor="text1"/>
                          <w:sz w:val="30"/>
                          <w:szCs w:val="30"/>
                        </w:rPr>
                        <w:t xml:space="preserve">Come si può fermare la diffusione dei microbi </w:t>
                      </w:r>
                      <w:r w:rsidR="00123BE8">
                        <w:rPr>
                          <w:color w:val="000000" w:themeColor="text1"/>
                          <w:sz w:val="30"/>
                          <w:szCs w:val="30"/>
                        </w:rPr>
                        <w:t>nocivi</w:t>
                      </w:r>
                      <w:r>
                        <w:rPr>
                          <w:color w:val="000000" w:themeColor="text1"/>
                          <w:sz w:val="30"/>
                          <w:szCs w:val="30"/>
                        </w:rPr>
                        <w:t>? (2 punti)</w:t>
                      </w:r>
                    </w:p>
                    <w:p w14:paraId="41D96573" w14:textId="77777777" w:rsidR="00D7349F" w:rsidRPr="00123BE8" w:rsidRDefault="00D7349F" w:rsidP="002A6185">
                      <w:pPr>
                        <w:pStyle w:val="Paragrafoelenco"/>
                        <w:numPr>
                          <w:ilvl w:val="0"/>
                          <w:numId w:val="53"/>
                        </w:numPr>
                        <w:spacing w:after="0" w:line="240" w:lineRule="auto"/>
                        <w:rPr>
                          <w:rFonts w:eastAsia="Times New Roman"/>
                          <w:color w:val="732281"/>
                          <w:sz w:val="25"/>
                          <w:szCs w:val="25"/>
                        </w:rPr>
                      </w:pPr>
                      <w:r w:rsidRPr="00123BE8">
                        <w:rPr>
                          <w:color w:val="000000" w:themeColor="text1"/>
                          <w:sz w:val="25"/>
                          <w:szCs w:val="25"/>
                        </w:rPr>
                        <w:t>Non facendo nulla</w:t>
                      </w:r>
                    </w:p>
                    <w:p w14:paraId="4C15B9E1" w14:textId="77777777" w:rsidR="00D7349F" w:rsidRPr="00123BE8" w:rsidRDefault="00D7349F" w:rsidP="002A6185">
                      <w:pPr>
                        <w:pStyle w:val="Paragrafoelenco"/>
                        <w:numPr>
                          <w:ilvl w:val="0"/>
                          <w:numId w:val="53"/>
                        </w:numPr>
                        <w:spacing w:after="0" w:line="240" w:lineRule="auto"/>
                        <w:rPr>
                          <w:rFonts w:eastAsia="Times New Roman"/>
                          <w:color w:val="732281"/>
                          <w:sz w:val="25"/>
                          <w:szCs w:val="25"/>
                        </w:rPr>
                      </w:pPr>
                      <w:r w:rsidRPr="00123BE8">
                        <w:rPr>
                          <w:color w:val="000000" w:themeColor="text1"/>
                          <w:sz w:val="25"/>
                          <w:szCs w:val="25"/>
                        </w:rPr>
                        <w:t>Lavandosi le mani con l'acqua</w:t>
                      </w:r>
                    </w:p>
                    <w:p w14:paraId="7888C30D" w14:textId="77777777" w:rsidR="00D7349F" w:rsidRPr="00123BE8" w:rsidRDefault="00D7349F" w:rsidP="002A6185">
                      <w:pPr>
                        <w:pStyle w:val="Paragrafoelenco"/>
                        <w:numPr>
                          <w:ilvl w:val="0"/>
                          <w:numId w:val="53"/>
                        </w:numPr>
                        <w:spacing w:after="0" w:line="240" w:lineRule="auto"/>
                        <w:rPr>
                          <w:rFonts w:eastAsia="Times New Roman"/>
                          <w:color w:val="732281"/>
                          <w:sz w:val="25"/>
                          <w:szCs w:val="25"/>
                        </w:rPr>
                      </w:pPr>
                      <w:r w:rsidRPr="00123BE8">
                        <w:rPr>
                          <w:color w:val="000000" w:themeColor="text1"/>
                          <w:sz w:val="25"/>
                          <w:szCs w:val="25"/>
                        </w:rPr>
                        <w:t>Usando il disinfettante per le mani se non sono disponibili acqua e sapone</w:t>
                      </w:r>
                    </w:p>
                    <w:p w14:paraId="31AFD384" w14:textId="77777777" w:rsidR="00D7349F" w:rsidRPr="00123BE8" w:rsidRDefault="00D7349F" w:rsidP="002A6185">
                      <w:pPr>
                        <w:pStyle w:val="Paragrafoelenco"/>
                        <w:numPr>
                          <w:ilvl w:val="0"/>
                          <w:numId w:val="53"/>
                        </w:numPr>
                        <w:spacing w:after="0" w:line="240" w:lineRule="auto"/>
                        <w:rPr>
                          <w:rFonts w:eastAsia="Times New Roman"/>
                          <w:color w:val="732281"/>
                          <w:sz w:val="25"/>
                          <w:szCs w:val="25"/>
                        </w:rPr>
                      </w:pPr>
                      <w:r w:rsidRPr="00123BE8">
                        <w:rPr>
                          <w:color w:val="000000" w:themeColor="text1"/>
                          <w:sz w:val="25"/>
                          <w:szCs w:val="25"/>
                        </w:rPr>
                        <w:t>Lavandosi le mani con acqua corrente e sapone</w:t>
                      </w:r>
                    </w:p>
                    <w:p w14:paraId="41524A4A" w14:textId="77777777" w:rsidR="00D7349F" w:rsidRDefault="00D7349F" w:rsidP="00D630B3">
                      <w:pPr>
                        <w:rPr>
                          <w:rFonts w:eastAsiaTheme="minorEastAsia"/>
                        </w:rPr>
                      </w:pPr>
                      <w:r>
                        <w:rPr>
                          <w:color w:val="000000" w:themeColor="text1"/>
                          <w:sz w:val="30"/>
                          <w:szCs w:val="30"/>
                        </w:rPr>
                        <w:t>Dopo aver starnutito nel fazzoletto, dobbiamo: (2 punti)</w:t>
                      </w:r>
                    </w:p>
                    <w:p w14:paraId="0CF8E2D6" w14:textId="77777777" w:rsidR="00D7349F" w:rsidRPr="00123BE8" w:rsidRDefault="00D7349F" w:rsidP="002A6185">
                      <w:pPr>
                        <w:pStyle w:val="Paragrafoelenco"/>
                        <w:numPr>
                          <w:ilvl w:val="0"/>
                          <w:numId w:val="54"/>
                        </w:numPr>
                        <w:spacing w:after="0" w:line="240" w:lineRule="auto"/>
                        <w:rPr>
                          <w:rFonts w:eastAsia="Times New Roman"/>
                          <w:color w:val="732281"/>
                          <w:sz w:val="25"/>
                          <w:szCs w:val="25"/>
                        </w:rPr>
                      </w:pPr>
                      <w:r w:rsidRPr="00123BE8">
                        <w:rPr>
                          <w:color w:val="000000" w:themeColor="text1"/>
                          <w:sz w:val="25"/>
                          <w:szCs w:val="25"/>
                        </w:rPr>
                        <w:t>lavarci immediatamente le mani</w:t>
                      </w:r>
                    </w:p>
                    <w:p w14:paraId="4322D913" w14:textId="77777777" w:rsidR="00D7349F" w:rsidRPr="00123BE8" w:rsidRDefault="00D7349F" w:rsidP="002A6185">
                      <w:pPr>
                        <w:pStyle w:val="Paragrafoelenco"/>
                        <w:numPr>
                          <w:ilvl w:val="0"/>
                          <w:numId w:val="54"/>
                        </w:numPr>
                        <w:spacing w:after="0" w:line="240" w:lineRule="auto"/>
                        <w:rPr>
                          <w:rFonts w:eastAsia="Times New Roman"/>
                          <w:color w:val="732281"/>
                          <w:sz w:val="25"/>
                          <w:szCs w:val="25"/>
                        </w:rPr>
                      </w:pPr>
                      <w:r w:rsidRPr="00123BE8">
                        <w:rPr>
                          <w:color w:val="000000" w:themeColor="text1"/>
                          <w:sz w:val="25"/>
                          <w:szCs w:val="25"/>
                        </w:rPr>
                        <w:t>asciugarci le mani sui vestiti</w:t>
                      </w:r>
                    </w:p>
                    <w:p w14:paraId="2AEE839F" w14:textId="77777777" w:rsidR="00D7349F" w:rsidRPr="00123BE8" w:rsidRDefault="00D7349F" w:rsidP="002A6185">
                      <w:pPr>
                        <w:pStyle w:val="Paragrafoelenco"/>
                        <w:numPr>
                          <w:ilvl w:val="0"/>
                          <w:numId w:val="54"/>
                        </w:numPr>
                        <w:spacing w:after="0" w:line="240" w:lineRule="auto"/>
                        <w:rPr>
                          <w:rFonts w:eastAsia="Times New Roman"/>
                          <w:color w:val="732281"/>
                          <w:sz w:val="25"/>
                          <w:szCs w:val="25"/>
                        </w:rPr>
                      </w:pPr>
                      <w:r w:rsidRPr="00123BE8">
                        <w:rPr>
                          <w:color w:val="000000" w:themeColor="text1"/>
                          <w:sz w:val="25"/>
                          <w:szCs w:val="25"/>
                        </w:rPr>
                        <w:t>assumere antibiotici</w:t>
                      </w:r>
                    </w:p>
                    <w:p w14:paraId="1B3C3CD0" w14:textId="45E262DF" w:rsidR="00D7349F" w:rsidRPr="00123BE8" w:rsidRDefault="00D7349F" w:rsidP="002A6185">
                      <w:pPr>
                        <w:pStyle w:val="Paragrafoelenco"/>
                        <w:numPr>
                          <w:ilvl w:val="0"/>
                          <w:numId w:val="54"/>
                        </w:numPr>
                        <w:spacing w:after="0" w:line="240" w:lineRule="auto"/>
                        <w:rPr>
                          <w:rFonts w:eastAsia="Times New Roman"/>
                          <w:color w:val="732281"/>
                          <w:sz w:val="25"/>
                          <w:szCs w:val="25"/>
                        </w:rPr>
                      </w:pPr>
                      <w:r w:rsidRPr="00123BE8">
                        <w:rPr>
                          <w:color w:val="000000" w:themeColor="text1"/>
                          <w:sz w:val="25"/>
                          <w:szCs w:val="25"/>
                        </w:rPr>
                        <w:t xml:space="preserve">gettare </w:t>
                      </w:r>
                      <w:r w:rsidR="00C30179">
                        <w:rPr>
                          <w:color w:val="000000" w:themeColor="text1"/>
                          <w:sz w:val="25"/>
                          <w:szCs w:val="25"/>
                        </w:rPr>
                        <w:t xml:space="preserve">subito </w:t>
                      </w:r>
                      <w:r w:rsidRPr="00123BE8">
                        <w:rPr>
                          <w:color w:val="000000" w:themeColor="text1"/>
                          <w:sz w:val="25"/>
                          <w:szCs w:val="25"/>
                        </w:rPr>
                        <w:t>il fazzoletto nel cestino</w:t>
                      </w:r>
                    </w:p>
                    <w:p w14:paraId="70F5A710" w14:textId="77777777" w:rsidR="00D7349F" w:rsidRDefault="00D7349F" w:rsidP="00D630B3">
                      <w:pPr>
                        <w:rPr>
                          <w:rFonts w:eastAsiaTheme="minorEastAsia"/>
                        </w:rPr>
                      </w:pPr>
                      <w:r>
                        <w:rPr>
                          <w:color w:val="000000" w:themeColor="text1"/>
                          <w:sz w:val="30"/>
                          <w:szCs w:val="30"/>
                        </w:rPr>
                        <w:t>Per quanto tempo dovremmo lavarci le mani? (1 punto)</w:t>
                      </w:r>
                    </w:p>
                    <w:p w14:paraId="1B171729" w14:textId="77777777" w:rsidR="00D7349F" w:rsidRPr="00123BE8" w:rsidRDefault="00D7349F" w:rsidP="002A6185">
                      <w:pPr>
                        <w:pStyle w:val="Paragrafoelenco"/>
                        <w:numPr>
                          <w:ilvl w:val="0"/>
                          <w:numId w:val="55"/>
                        </w:numPr>
                        <w:spacing w:after="0" w:line="240" w:lineRule="auto"/>
                        <w:rPr>
                          <w:rFonts w:eastAsia="Times New Roman"/>
                          <w:color w:val="732281"/>
                          <w:sz w:val="25"/>
                          <w:szCs w:val="25"/>
                        </w:rPr>
                      </w:pPr>
                      <w:r w:rsidRPr="00123BE8">
                        <w:rPr>
                          <w:color w:val="000000" w:themeColor="text1"/>
                          <w:sz w:val="25"/>
                          <w:szCs w:val="25"/>
                        </w:rPr>
                        <w:t>10 secondi</w:t>
                      </w:r>
                    </w:p>
                    <w:p w14:paraId="5FE04D98" w14:textId="096BF615" w:rsidR="00D7349F" w:rsidRPr="00123BE8" w:rsidRDefault="00D7349F" w:rsidP="002A6185">
                      <w:pPr>
                        <w:pStyle w:val="Paragrafoelenco"/>
                        <w:numPr>
                          <w:ilvl w:val="0"/>
                          <w:numId w:val="55"/>
                        </w:numPr>
                        <w:spacing w:after="0" w:line="240" w:lineRule="auto"/>
                        <w:rPr>
                          <w:rFonts w:eastAsia="Times New Roman"/>
                          <w:color w:val="732281"/>
                          <w:sz w:val="25"/>
                          <w:szCs w:val="25"/>
                        </w:rPr>
                      </w:pPr>
                      <w:r w:rsidRPr="00123BE8">
                        <w:rPr>
                          <w:color w:val="000000" w:themeColor="text1"/>
                          <w:sz w:val="25"/>
                          <w:szCs w:val="25"/>
                        </w:rPr>
                        <w:t xml:space="preserve">20 secondi (la lunghezza </w:t>
                      </w:r>
                      <w:r w:rsidR="00123BE8" w:rsidRPr="00123BE8">
                        <w:rPr>
                          <w:color w:val="000000" w:themeColor="text1"/>
                          <w:sz w:val="25"/>
                          <w:szCs w:val="25"/>
                        </w:rPr>
                        <w:t>della</w:t>
                      </w:r>
                      <w:r w:rsidRPr="00123BE8">
                        <w:rPr>
                          <w:color w:val="000000" w:themeColor="text1"/>
                          <w:sz w:val="25"/>
                          <w:szCs w:val="25"/>
                        </w:rPr>
                        <w:t xml:space="preserve"> canzone "Tanti auguri a te"</w:t>
                      </w:r>
                      <w:r w:rsidR="00123BE8" w:rsidRPr="00123BE8">
                        <w:rPr>
                          <w:color w:val="000000" w:themeColor="text1"/>
                          <w:sz w:val="25"/>
                          <w:szCs w:val="25"/>
                        </w:rPr>
                        <w:t xml:space="preserve"> ripetuta due volte</w:t>
                      </w:r>
                      <w:r w:rsidRPr="00123BE8">
                        <w:rPr>
                          <w:color w:val="000000" w:themeColor="text1"/>
                          <w:sz w:val="25"/>
                          <w:szCs w:val="25"/>
                        </w:rPr>
                        <w:t>)</w:t>
                      </w:r>
                    </w:p>
                    <w:p w14:paraId="3B0DA7EC" w14:textId="77777777" w:rsidR="00D7349F" w:rsidRPr="00123BE8" w:rsidRDefault="00D7349F" w:rsidP="002A6185">
                      <w:pPr>
                        <w:pStyle w:val="Paragrafoelenco"/>
                        <w:numPr>
                          <w:ilvl w:val="0"/>
                          <w:numId w:val="55"/>
                        </w:numPr>
                        <w:spacing w:after="0" w:line="240" w:lineRule="auto"/>
                        <w:rPr>
                          <w:rFonts w:eastAsia="Times New Roman"/>
                          <w:color w:val="732281"/>
                          <w:sz w:val="25"/>
                          <w:szCs w:val="25"/>
                        </w:rPr>
                      </w:pPr>
                      <w:r w:rsidRPr="00123BE8">
                        <w:rPr>
                          <w:color w:val="000000" w:themeColor="text1"/>
                          <w:sz w:val="25"/>
                          <w:szCs w:val="25"/>
                        </w:rPr>
                        <w:t>1 minuto</w:t>
                      </w:r>
                    </w:p>
                    <w:p w14:paraId="15EFCB33" w14:textId="77777777" w:rsidR="00D7349F" w:rsidRDefault="00D7349F" w:rsidP="002A6185">
                      <w:pPr>
                        <w:pStyle w:val="Paragrafoelenco"/>
                        <w:numPr>
                          <w:ilvl w:val="0"/>
                          <w:numId w:val="55"/>
                        </w:numPr>
                        <w:spacing w:after="0" w:line="240" w:lineRule="auto"/>
                        <w:rPr>
                          <w:rFonts w:eastAsia="Times New Roman"/>
                          <w:color w:val="732281"/>
                          <w:sz w:val="31"/>
                        </w:rPr>
                      </w:pPr>
                      <w:r w:rsidRPr="00123BE8">
                        <w:rPr>
                          <w:color w:val="000000" w:themeColor="text1"/>
                          <w:sz w:val="25"/>
                          <w:szCs w:val="25"/>
                        </w:rPr>
                        <w:t>5 minuti</w:t>
                      </w:r>
                    </w:p>
                  </w:txbxContent>
                </v:textbox>
                <w10:anchorlock/>
              </v:shape>
            </w:pict>
          </mc:Fallback>
        </mc:AlternateContent>
      </w:r>
    </w:p>
    <w:p w14:paraId="60E35FFC" w14:textId="77777777" w:rsidR="00863F70" w:rsidRDefault="00863F70">
      <w:r>
        <w:br w:type="page"/>
      </w:r>
    </w:p>
    <w:bookmarkStart w:id="23" w:name="_Hlk112402977"/>
    <w:bookmarkEnd w:id="22"/>
    <w:p w14:paraId="23BD9C87" w14:textId="46C686D5" w:rsidR="00863F70" w:rsidRDefault="00B02CAC" w:rsidP="00863F70">
      <w:pPr>
        <w:pStyle w:val="a3"/>
        <w:rPr>
          <w:rFonts w:eastAsia="Calibri" w:cs="Times New Roman"/>
          <w:szCs w:val="24"/>
        </w:rPr>
      </w:pPr>
      <w:r>
        <w:rPr>
          <w:noProof/>
        </w:rPr>
        <w:lastRenderedPageBreak/>
        <mc:AlternateContent>
          <mc:Choice Requires="wpg">
            <w:drawing>
              <wp:anchor distT="0" distB="0" distL="114300" distR="114300" simplePos="0" relativeHeight="252071936" behindDoc="0" locked="0" layoutInCell="1" allowOverlap="1" wp14:anchorId="492F7876" wp14:editId="01F4397C">
                <wp:simplePos x="0" y="0"/>
                <wp:positionH relativeFrom="column">
                  <wp:posOffset>38100</wp:posOffset>
                </wp:positionH>
                <wp:positionV relativeFrom="paragraph">
                  <wp:posOffset>125376</wp:posOffset>
                </wp:positionV>
                <wp:extent cx="6274509" cy="9011565"/>
                <wp:effectExtent l="38100" t="19050" r="12065" b="37465"/>
                <wp:wrapNone/>
                <wp:docPr id="1020" name="Group 1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011565"/>
                          <a:chOff x="0" y="0"/>
                          <a:chExt cx="6274509" cy="9011565"/>
                        </a:xfrm>
                      </wpg:grpSpPr>
                      <wps:wsp>
                        <wps:cNvPr id="2731" name="Rectangle: Rounded Corners 2731">
                          <a:extLst>
                            <a:ext uri="{C183D7F6-B498-43B3-948B-1728B52AA6E4}">
                              <adec:decorative xmlns:adec="http://schemas.microsoft.com/office/drawing/2017/decorative" val="1"/>
                            </a:ext>
                          </a:extLst>
                        </wps:cNvPr>
                        <wps:cNvSpPr/>
                        <wps:spPr>
                          <a:xfrm>
                            <a:off x="0" y="306129"/>
                            <a:ext cx="6080125" cy="870543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2" name="Oval 2732">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33" name="Picture 2733">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anchor>
            </w:drawing>
          </mc:Choice>
          <mc:Fallback xmlns:oel="http://schemas.microsoft.com/office/2019/extlst">
            <w:pict>
              <v:group w14:anchorId="626FD70A" id="Group 1020" o:spid="_x0000_s1026" alt="&quot;&quot;" style="position:absolute;margin-left:3pt;margin-top:9.85pt;width:494.05pt;height:709.55pt;z-index:252071936" coordsize="62745,9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qH4QMAADULAAAOAAAAZHJzL2Uyb0RvYy54bWzsVttu2zgQfV9g/4HQ&#10;e6OLbdkW4hSLpA0WKLZB2n4ATVESW4pkSdqO/35nSEmp42ZTdIE+NUBkUpobD89cLl8/9JLsuXVC&#10;q02SX2QJ4YrpWqh2k3z6+PbVKiHOU1VTqRXfJEfuktdXf/5xeTAVL3SnZc0tASPKVQezSTrvTZWm&#10;jnW8p+5CG67gY6NtTz1sbZvWlh7Aei/TIsvK9KBtbaxm3Dl4exM/JlfBftNw5t83jeOeyE0Csfnw&#10;tOG5xWd6dUmr1lLTCTaEQX8iip4KBU4nUzfUU7Kz4sxUL5jVTjf+guk+1U0jGA9ngNPk2ZPT3Fq9&#10;M+EsbXVozQQTQPsEp582y/7Z31kiari7rACAFO3hloJjEt4AQAfTViB3a80Hc2eHF23c4ZkfGtvj&#10;L5yGPARojxO0/METBi/LYjlfZOuEMPi2zvJ8US4i+KyDGzrTY92bFzTT0XGK8U3hHAwQyT1i5f4f&#10;Vh86ani4AocYDFgVy1k+YnUPHKOqlbwi93qnal6Ta20VpAQJYgGvoDyh5yoHQD4L3Swr82Id0Znw&#10;y1ZZXiwifqtltpjPSpSYUKCVsc7fct0TXGwS4I6qMbjAS7p/53wgaD3cMa0/J6TpJdB9TyUpFstw&#10;IWBwkIXVaBIVlX4rpASXtJKKHDbJsoQEhIAopK37Grw4LUWNYijlbLu9lpaAdRCeFcUqHyI+Edvy&#10;PUez4E4q+MELjPCElT9KHn3e8waIClwqoi8sEXxyQBnjyufxU0drHv0uMvgb3Y4agzMwiJYbiHey&#10;PRgYJaOR0XaMcpBHVR4qzKSc/VdgUXnSCJ618pNyL5S23zMg4VSD5yg/ghShQZS2uj4CNa2X1zoW&#10;OqpYp6HOMW+D8pAWmMy/Jj+KMT/eB3bB/WMc6B3S6OVMWCzzfLWGenFeShZlUeZIPPg0rCM8Yx0a&#10;WTskApdSGIdJPFA7So9S+PqEkKH3PBJr247wn0jFHJitcqDXuYkfof5vwv8SwhvBKvgfmieszhrC&#10;y0MGaPmd5clgpP8hGz21X3bmFfR5Q73YCin8McwswBcMSu3vBMM2gJuT3jIbcwcE0C82khmmzygZ&#10;9aA+C/ZOsy+OKH3dQRPifzkDFR+aeUj6U/EUtydOt5AYY7XG9XA8KBtPxovvIBRHlxvNdj3U3TiL&#10;WS7hpFq5DhIuIbbi/ZbDaGH/rqFdMpgDPQwXxgrlMT5sEQw7VFx7yz3rMDkx0MfYcPdMv4SeVZbz&#10;eagSxWy+Gua5sWnOl6vleqwURVFmY4d7plLYk26JkXzbAkNYMZCwhLhCJQ6zWZAd5kgc/r7dB6nH&#10;affqXwAAAP//AwBQSwMECgAAAAAAAAAhAFmtPWPaEAAA2hAAABQAAABkcnMvbWVkaWEvaW1hZ2Ux&#10;LnBuZ4lQTkcNChoKAAAADUlIRFIAAABzAAAAfggGAAAAF90uOAAAAAFzUkdCAK7OHOkAAAAEZ0FN&#10;QQAAsY8L/GEFAAAACXBIWXMAACHVAAAh1QEEnLSdAAAQb0lEQVR4Xu2dCZAcVRnHZ0FQIOFISJbs&#10;zk6/HgyegBZ4UUgsBA0KokViWYBGEkgk2d3p152FTTLdrycoCoWK4lFaKEcploAcisV9XwoaFVEQ&#10;RLkEBeS+AgT9vsm3y2zv1zPdPd2z3b3zq/oXZOd933uvX/frd3ch71ha7VSpu4+awn3O0tXDUnNP&#10;op+6ZIXFBbW11NTTVrn2P6/w7xSsSxaQwn6GK8gxGZq6jYJ2STOyILfhCrBRpq5eg6BbbLboklrM&#10;ktqHK0CvZFHOIpMuaSVoYRqltfPIpEta6RZmjugWZo7oFmaO6BZmjkhJYfYsn6e2xcEL+nf+WDlH&#10;zagIdYGpu7eamrrB1J0j6KfYmOrCtETtHCncjWPxQF7vG+pXRfo5HwyXqgc3XswxGbr70qq+0dkU&#10;rG2msjChEB/i4kIZA2pvCpZtKn3Vt5m6ep3LJCrO8dKpKkwpnGO4eMYk9domCpptLM29kctgo6Tm&#10;HEXBIzE8oPY1hVORQl3C+fdK6u61UAWeZemOXF1SB8jt2xsR4uLwyiipMgXPLlzGvIKLu0kFbDCs&#10;1NQu1oB9CBTcPZyvdgW1yHVmWe0riypQAUPNEigdpr7+aDLJLlzGOBmidjqZTKI+raWry6AAn+Vs&#10;kxLE+STo7KHC0JspKRPAGoGz41QR9gfILLtAy/WHXOY4mfPUzmQGBbh4a0O4ytRrL3BhOy1DV89j&#10;Vb6goN5ESQx8o6LIJNssKshtoNW6icugV6bm3js0S20PhXgz93taZOr25dB6/QX3G6eKcFbQ5cg+&#10;hnBsLpPTRXQZ8gM8dU1XAORVw/OOL9ElyA+GXjuEy2yeZQp1E2U/f0Bj6N9cpvOqBYUF442l3GH1&#10;rtO5TOdRsqy+QdnOJ1K3r+Uynltp6grKer6Azvf9bIZjEvQD/yH12tmG5kipqYXGQPVdg6V1+rGl&#10;0Z1w0AH/H2WU1P5Q3X/R1NXJeLGT7sfiQmxcNUiXIdss2aGyo6Wr17iMtiMohKdkqXrmsjbHVcdY&#10;WhiZCTfcRUmNMmH/maLKJmvmrunFdapc5qIIWoevyJJzTNBx06iMDKg+eHpP5tIQVVLUNlZ6laAo&#10;kmd5YflW0MFfYpbViVA9WMNlFbmPZPVacyEDr3IZCyu4If46VFL7kOuOAtXyIugjP8ClK4oGRXVP&#10;ch0KWVy/uyXcz8O1MOE18kH6M89wyT4MAk6ad4Rq5xYKEpjFhZUzOF9RhO88cjulLMNaBmoGLo1h&#10;hNeFXAZicWHxlhDvE14/vnOkcPcd4A3sFTYsKHhL4N3zPOcjqAzN3WiW7Y+Su1QhNfszOGXHpTuo&#10;8KYIssLCEO43OfsxwXV6nIK+QdChtvr6lpJ6J5lx9MCd9zBnG1Rgfyb5SjVwIX/FpT+MGmdgGpH9&#10;1T3hnf0yZ+MVziyRGS60WjmDC9RMhlC/I/MJWJrdclVBM43GuB6oEwzCRQ86I8RKqA3kahy4mW9h&#10;w/oInvJHyLRQGJo1tD0XKJCEqpIbqH7co9gwAQQ1w+1+d2nawXlXnLrj8hVEUjhfQT94/fA9yIVp&#10;JlO4/60nZDOLt4ziZExQ9b6Ki7a434IIZ/IpIZmmndGtdmaU4Mm8k5KwGag2z+cCJi1oVNUoCbkA&#10;ruP3uHwmqaE563al6N/A0mt3cYGTkhT2dyjqXGFqzmlcfpOQoalRinYyplY7Pa7+YVOJ2jkUZVR6&#10;SKnE0tV1bL5jErZ0lxeWb0vR+TO0y5o5EPgGzkkcghf9nymq0FSE+nH99JBGf7iSXFcrKUhqgP7o&#10;7Y3pjEtSc9ZQFMExBtbuDU/ppJGHdoQvehWh1TrcX50PDaWmY7zQkX9hZPbITDJJBXCTvcilNYqg&#10;LP5IbiPTAxdxkHMeRV/qVXPJb2CsUvAJbSjQl8gsFVR6jxdcOsMIexpmX/W95LJ9cADeLLtXcpEF&#10;FVTda8ldKOCOfITz5ye4+S4j01SA/UgunUGErWNyEz/L56mdodX7FBdxM0Ff6GVyEQp8kjl/zYR3&#10;Mg5Ok4tUAK1O9pApX2H1XLC2I/PkwB1UbAKaCBtVZB4KKdRPOH+tNKTFWC3FwHD/mj24dDZTZYfK&#10;jmSeHEaAXV2Ngtbm1WQaGojrb5zPVjL12oHkIjVI3f4Dl1Y/mQP2KWSaDDh+ykXcTGQaCUN3Iw1k&#10;pLEwV80cnR22D0+myWCI2qFcpH6CxshFZBoJQ3fO4vy20nC/2oNcpAqcbeLS66uiejeZxg8boY/w&#10;Loz6rhxjWVHN4nw3E8T7WqGgUnk2Hm6i4tLsJ7NUS2ZuF7snXIR+MkXtOTJtCyvkKnicNCbTVBKm&#10;HbD5xkwAqanDuQj9FNe276H+44qcf07QLXmUzFLLsHCWcGn3E5nFC/QVr+Ei44Sr8sgsFlYNjPTh&#10;6A4X15jg904UZE9FUwLaAkfiarmoa2G59PvJEO4SMosPLiI/QcFfQGaxgWO6UDsY3riwQ24MqI9R&#10;sMSQxeruUIiTFqoZwr6ZggQGumsTJguaSWruA2QWH1xEfsLVfmQ2AVOzf0v/mymGB+wDuXyOyW9N&#10;lB9GyTmC88MJbyAyi4eweyvJbBL423BfOpdQNsObP07Qt11MwVuCWyo4H35aoqm3kGn7SM35JReJ&#10;n8hsErJkX4+/t9tl6SSDunq/N3+ccEKATIKAS1IDb9uoaOvfQXbtE6Y53ewIGJOqF6g6nqQ/pR5D&#10;OF/35pGVrl4kk0DAk/xP1g8jE6p5MmsfXM7HRcIJjzwjs0nglrrxcLq6m/6caqCxsqIxf77Sa41L&#10;HlsCre96LRVEsmFJa1NwDwUEvgQK7BlI+H8soR70KsxSTGNu0/5lD8QxvpkoC4u6juy1tmvMn59w&#10;qSWZBAJeXSdxflgF2bRb6VcfYY3bUKu+F1Qv9zWGlyVnhH5KLfBa+E1jmr3Cm52CBsYsuWFatE+Q&#10;mT+cYbsi177gxhuvzbCmPkE/pxLcee1Nc6NMUfs4BQ1MRVPv4Xz5icx4rHL7G1+8gvdgoEYAZwt3&#10;3yD9nFrgVaQgj+OL3EzdvRwnA+jnULS6QbwiMx4cx+SM2hFUoS+Q+6ZIzT2Ps5eaOpWCTAu4a+An&#10;MuFJpjAD1O3Aiiar1rCVR8FyD5d/P5EJD56Vzhm1IyNE/xEK7V+cDxTeFLL45X4KmkvwuAEu734i&#10;Mx4cuOaM2lHQahaxWqy8wxaiqVeXUvBccewOozuF6e5B9/AOMvWnUly3H2scUaZQr5DrQMA78jbO&#10;T6NMzX3A1Na8nUwyj6XZB3H5bCZDc08j89ZYJbWooqtroJrc4BU0Vv7EReCnvQrLtyK3gYDqNtAd&#10;imfQZmlM1wvUhFvA0/htLm+ttFqrfYjctAd+cIWLwE+rZo/0kWkgoEtyJOfHT7hLOco2h6nExA8C&#10;RFg8jsKJ/lgXdWP1yUXEKcrKOLhj/8L5aia8OFI4K9J8lFml5CyGa/cYl/6gqgj3u+QuHgzdDdyN&#10;idr5h9Z19DPsdPUi3P2fksWpL1gczjS12rlsOkMKx7HJbXyEeW9Co+YeMgsFnovD+QsrfBKksC+U&#10;2gkLyXXiGAP2hw1NXQE3clvnH3mFfimK+IALdAoXmZ/ILDSbF0tFPyzDT1K3r4cb8ijcg7KkEH3W&#10;Hp+61fAakaXaYbj7m4srLkmR0Hm1sri2n4vQT9iPItPQ4DdEOJ+xCtsAWDWL2nO4E9vU7UsZ3Vf/&#10;HcLhIYbw39hP5vSTqdm30+VIBi5SP42dbRMVs0/txvmdDjKFE2+DhwOqv6brVidIVw+TWWTwCYWG&#10;l++QX96ETz600AMvCmsLqI6aHsrnFZm1DR5KwfnPkypQlXd0QAS/AcklxE/Qsovt5C2jvHZvfH9x&#10;8WRdhrBPpGx2Fi4xvgo5ThsEuEEiDYelTVClvg6t1YnHpHWaIAPjjTJK9ifJNDYWFeU28G4J/LG4&#10;tMkQ6irsglF2po6ls0dmcgn0k0zwKBcc0DeE86MwQ41TJRzdwvMZcFskJT8d4JJMLsF+wjPOyTQp&#10;elb0V+eHTVcnhEtYF/p8ezMVGLpzBpdwP0HV/CyYdeScO5xmquB8oe5eyKUladU/Fak7y/Dru5Sk&#10;dIKfh4CCifQtLynctgYR2gELV2r2efCU3AOK5ZslsqyehkbM3YZuXww1z/4UVSbogfdSqKOmOaVl&#10;DhLfW6Olr+401K+KI+X18029ejDOqRqidpyFk8ckU6suxb/jlB7uAschTTybL20HRgUGD/flCiaK&#10;4Kn4O7nt0kmsBLYtoEzN+RZFMa1J+otJdfBYsPrmIaYg4hLGQdFNSwxhHwoNpTPon8kA1eAXuIuf&#10;hFZBY4qinVbgMhfMP/0zObwXPEnhBDRFO20wNPfiev712sX0p2SQU9Ev09WLaTu5OSmw8TeW78Rr&#10;JVN3A2/JbhR0WV42hb3aFO7vud+DqCONgSliuGTv1bgMBse26afkMCMMBpiae1rDees9XJggwiUZ&#10;+CFS8pMbKsL5qTevHamJzDDfnxLur3FhNJmOM6zb72PDBxBOCcHTPUSuMg1+fclgThOD2u/nFCRZ&#10;zL51A97IvcIlHCsLagaZsJg4isLYBhV+PiKrIyyYblN3fsblC2d2KFhngOpuAT4h3oRAv3NjmPWb&#10;oc9U9Qj6YK9WhNqP3GUCQ3dWNR68MUla7SAK2lkMzTkBqoRLUTg2SX8OBTyhkb9aNy5dbTDnqZ3J&#10;ZSqBG/ezUnM3suknmWV1AwXPLtxTHkW4UpxcpgZLqCqXVq+gb7mRTLINzi1amvs4l8kowu3x0Oqe&#10;sn2aWFXCu+8mLm1+wpkZMs8HUFU/yWU0qvCJXy1c2+w7YYCiSARsFNZ3cenuhHOLggjTiCdhkqv8&#10;gK08Q9ixPaGNghvleXha74DO+OEUXSTqO7eEWzE0+0Z4+h7D1icXX1DlpZvlC2RwUic6KUHD5MH6&#10;SkL89OG4arfKsrofnpq2PnAeRBBHJs4FbAtZVJ/jMp9HGQO1+LfjpQl4OnO5Kp0T7s2hbOcPKZTD&#10;ZTrP6siOrqmAy+x0EO5mo0uQDwxd3c9ldDoIl+HQZcg++D0rLpOccD2qJeIbaEhCFd35AeZLloKf&#10;5GwW1afrFyPrQEPgbC6DnAZ71+loM9y/fn6UOdYkhflorDLDfE6r47MmSQF9vg1cBr2CDJ9PJuOs&#10;nKNmyJKqhv4ybEyC/uIjRql6NCVnEmbJXcXZcSKTbGNpbsuzyA3d3bSgsKDlV+LNshrFTj8okcMi&#10;cIlH3b9wFUXZElN3A528RcGzTZCTSgZDn3ejtqhvGcCPzQl1FeczsHR1DU71DQ2s2zXKxDhuEmL9&#10;ekTBs4+h2V/jMoiSwo78GWMOeLJ2w5MwubgmSK+dSyZtAy3Wq9k4SFI436eg+QCeooX183fGMglV&#10;pRS1RD6F0bi00U9QpYb6dEUr/Kp+XLBGQfIHLq0cemuyJ2sEKUy4+LdQ8FjA73FDQ228BoKn9Rmo&#10;vlP/EYHUMxWF2SUhuoWZI6DPeidXgI3qFmZGkOUAZ793CzMbBCrMJD7/2yV+ghQmtDYfouBd0ky3&#10;MHMEVKFXcgXYqG5hZgSrZO/FFWCjoPtyDgXvknbwyeMKcUw4vUZBu6QdnEiGp2/8W5djwum2rO0y&#10;60LUv3Sgu3dZonYvvEuDf1MrMxQK/wc6c3NAdOxBSQAAAABJRU5ErkJgglBLAwQUAAYACAAAACEA&#10;EG5ZAuAAAAAJAQAADwAAAGRycy9kb3ducmV2LnhtbEyPwU7DMBBE70j8g7VI3KgTWkoS4lRVBZyq&#10;SrRIiNs23iZRYzuK3ST9e5YTHHdmNPsmX02mFQP1vnFWQTyLQJAtnW5speDz8PaQgPABrcbWWVJw&#10;JQ+r4vYmx0y70X7QsA+V4BLrM1RQh9BlUvqyJoN+5jqy7J1cbzDw2VdS9zhyuWnlYxQtpcHG8oca&#10;O9rUVJ73F6PgfcRxPY9fh+35tLl+H552X9uYlLq/m9YvIAJN4S8Mv/iMDgUzHd3Fai9aBUteElhO&#10;n0GwnaaLGMSRhcU8SUAWufy/oP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3PP6h+EDAAA1CwAADgAAAAAAAAAAAAAAAAA6AgAAZHJzL2Uyb0RvYy54bWxQSwEC&#10;LQAKAAAAAAAAACEAWa09Y9oQAADaEAAAFAAAAAAAAAAAAAAAAABHBgAAZHJzL21lZGlhL2ltYWdl&#10;MS5wbmdQSwECLQAUAAYACAAAACEAEG5ZAuAAAAAJAQAADwAAAAAAAAAAAAAAAABTFwAAZHJzL2Rv&#10;d25yZXYueG1sUEsBAi0AFAAGAAgAAAAhAKomDr68AAAAIQEAABkAAAAAAAAAAAAAAAAAYBgAAGRy&#10;cy9fcmVscy9lMm9Eb2MueG1sLnJlbHNQSwUGAAAAAAYABgB8AQAAUxkAAAAA&#10;">
                <v:roundrect id="Rectangle: Rounded Corners 2731" o:spid="_x0000_s1027" alt="&quot;&quot;" style="position:absolute;top:3061;width:60801;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20NxQAAAN0AAAAPAAAAZHJzL2Rvd25yZXYueG1sRI9BawIx&#10;FITvBf9DeEJvNbtbaHU1ihQKngrV0tLbc/PcLCYv6yau239vBKHHYWa+YRarwVnRUxcazwrySQaC&#10;uPK64VrB1+79aQoiRGSN1jMp+KMAq+XoYYGl9hf+pH4ba5EgHEpUYGJsSylDZchhmPiWOHkH3zmM&#10;SXa11B1eEtxZWWTZi3TYcFow2NKboeq4PTsF0435PVv8+ejd/vs0K2aWmyxX6nE8rOcgIg3xP3xv&#10;b7SC4vU5h9ub9ATk8goAAP//AwBQSwECLQAUAAYACAAAACEA2+H2y+4AAACFAQAAEwAAAAAAAAAA&#10;AAAAAAAAAAAAW0NvbnRlbnRfVHlwZXNdLnhtbFBLAQItABQABgAIAAAAIQBa9CxbvwAAABUBAAAL&#10;AAAAAAAAAAAAAAAAAB8BAABfcmVscy8ucmVsc1BLAQItABQABgAIAAAAIQDh920NxQAAAN0AAAAP&#10;AAAAAAAAAAAAAAAAAAcCAABkcnMvZG93bnJldi54bWxQSwUGAAAAAAMAAwC3AAAA+QIAAAAA&#10;" filled="f" strokecolor="#732281" strokeweight="6pt">
                  <v:stroke joinstyle="bevel" endcap="square"/>
                </v:roundrect>
                <v:oval id="Oval 2732"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dUxgAAAN0AAAAPAAAAZHJzL2Rvd25yZXYueG1sRI9Ba8JA&#10;FITvhf6H5RV6qxsjWImuUgpiD2JrFL0+ss9sMPs2ZNeY/PtuoeBxmJlvmMWqt7XoqPWVYwXjUQKC&#10;uHC64lLB8bB+m4HwAVlj7ZgUDORhtXx+WmCm3Z331OWhFBHCPkMFJoQmk9IXhiz6kWuIo3dxrcUQ&#10;ZVtK3eI9wm0t0ySZSosVxwWDDX0aKq75zSqYGjc5nrqf7SGvv7eb83jY3XaDUq8v/cccRKA+PML/&#10;7S+tIH2fpPD3Jj4BufwFAAD//wMAUEsBAi0AFAAGAAgAAAAhANvh9svuAAAAhQEAABMAAAAAAAAA&#10;AAAAAAAAAAAAAFtDb250ZW50X1R5cGVzXS54bWxQSwECLQAUAAYACAAAACEAWvQsW78AAAAVAQAA&#10;CwAAAAAAAAAAAAAAAAAfAQAAX3JlbHMvLnJlbHNQSwECLQAUAAYACAAAACEA42w3VMYAAADdAAAA&#10;DwAAAAAAAAAAAAAAAAAHAgAAZHJzL2Rvd25yZXYueG1sUEsFBgAAAAADAAMAtwAAAPoCAAAAAA==&#10;" fillcolor="white [3212]" strokecolor="#732281" strokeweight="3pt">
                  <v:stroke joinstyle="miter"/>
                </v:oval>
                <v:shape id="Picture 2733" o:spid="_x0000_s1029" type="#_x0000_t75" alt="&quot;&quot;"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a+OxwAAAN0AAAAPAAAAZHJzL2Rvd25yZXYueG1sRI9Pa8JA&#10;FMTvBb/D8gQvpW4SoZbUjYigtCD4r4ccX7OvSUj2bciuGr+9Wyj0OMzMb5jFcjCtuFLvassK4mkE&#10;griwuuZSwdd58/IGwnlkja1lUnAnB8ts9LTAVNsbH+l68qUIEHYpKqi871IpXVGRQTe1HXHwfmxv&#10;0AfZl1L3eAtw08okil6lwZrDQoUdrSsqmtPFKNju9vEhbnIe9u5zneR5/P282yg1GQ+rdxCeBv8f&#10;/mt/aAXJfDaD3zfhCcjsAQAA//8DAFBLAQItABQABgAIAAAAIQDb4fbL7gAAAIUBAAATAAAAAAAA&#10;AAAAAAAAAAAAAABbQ29udGVudF9UeXBlc10ueG1sUEsBAi0AFAAGAAgAAAAhAFr0LFu/AAAAFQEA&#10;AAsAAAAAAAAAAAAAAAAAHwEAAF9yZWxzLy5yZWxzUEsBAi0AFAAGAAgAAAAhAMOlr47HAAAA3QAA&#10;AA8AAAAAAAAAAAAAAAAABwIAAGRycy9kb3ducmV2LnhtbFBLBQYAAAAAAwADALcAAAD7AgAAAAA=&#10;">
                  <v:imagedata r:id="rId94" o:title=""/>
                </v:shape>
              </v:group>
            </w:pict>
          </mc:Fallback>
        </mc:AlternateContent>
      </w:r>
      <w:r>
        <w:rPr>
          <w:noProof/>
        </w:rPr>
        <mc:AlternateContent>
          <mc:Choice Requires="wps">
            <w:drawing>
              <wp:inline distT="0" distB="0" distL="0" distR="0" wp14:anchorId="455F0CB8" wp14:editId="1800067A">
                <wp:extent cx="4267200" cy="467833"/>
                <wp:effectExtent l="0" t="0" r="0" b="0"/>
                <wp:docPr id="2730" name="TextBox 46" descr="SW2 - Respiratory Hygiene Quiz&#10;"/>
                <wp:cNvGraphicFramePr/>
                <a:graphic xmlns:a="http://schemas.openxmlformats.org/drawingml/2006/main">
                  <a:graphicData uri="http://schemas.microsoft.com/office/word/2010/wordprocessingShape">
                    <wps:wsp>
                      <wps:cNvSpPr txBox="1"/>
                      <wps:spPr>
                        <a:xfrm>
                          <a:off x="0" y="0"/>
                          <a:ext cx="4267200" cy="467833"/>
                        </a:xfrm>
                        <a:prstGeom prst="rect">
                          <a:avLst/>
                        </a:prstGeom>
                        <a:noFill/>
                      </wps:spPr>
                      <wps:txbx>
                        <w:txbxContent>
                          <w:p w14:paraId="7C89589F" w14:textId="77777777" w:rsidR="00D348F7" w:rsidRPr="00671A14" w:rsidRDefault="00D348F7" w:rsidP="00671A14">
                            <w:pPr>
                              <w:pStyle w:val="2"/>
                              <w:spacing w:before="0"/>
                              <w:rPr>
                                <w:sz w:val="28"/>
                                <w:szCs w:val="18"/>
                              </w:rPr>
                            </w:pPr>
                            <w:r>
                              <w:rPr>
                                <w:sz w:val="28"/>
                                <w:szCs w:val="18"/>
                              </w:rPr>
                              <w:t>SW2 - Quiz "Igiene delle vie respiratorie"</w:t>
                            </w:r>
                          </w:p>
                        </w:txbxContent>
                      </wps:txbx>
                      <wps:bodyPr wrap="square" rtlCol="0">
                        <a:noAutofit/>
                      </wps:bodyPr>
                    </wps:wsp>
                  </a:graphicData>
                </a:graphic>
              </wp:inline>
            </w:drawing>
          </mc:Choice>
          <mc:Fallback xmlns:oel="http://schemas.microsoft.com/office/2019/extlst">
            <w:pict>
              <v:shape w14:anchorId="455F0CB8" id="_x0000_s1675" type="#_x0000_t202" alt="SW2 - Respiratory Hygiene Quiz&#10;" style="width:336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OIghQEAAPICAAAOAAAAZHJzL2Uyb0RvYy54bWysUsFuGyEQvUfqPyDu9TpO4lgrr6M2UXKp&#10;kkhpPwCz4EVaGDqDveu/74AdO0pvVS8DzMCbN++xvBt9L3YGyUFo5OVkKoUJGloXNo389fPx60IK&#10;Siq0qodgGrk3JO9WXy6WQ6zNDDroW4OCQQLVQ2xkl1Ksq4p0Z7yiCUQTuGgBvUp8xE3VohoY3ffV&#10;bDqdVwNgGxG0IeLsw6EoVwXfWqPTi7VkkugbydxSiVjiOsdqtVT1BlXsnD7SUP/AwisXuOkJ6kEl&#10;Jbbo/oLyTiMQ2DTR4Cuw1mlTZuBpLqefpnnrVDRlFhaH4kkm+n+w+nn3Fl9RpPE7jGxgFmSIVBMn&#10;8zyjRZ9XZiq4zhLuT7KZMQnNyevZ/Ja9kEJz7Xp+u7i6yjDV+XVESk8GvMibRiLbUtRSux+UDlff&#10;r+RmAR5d3+f8mUrepXE9Ctdyk5vFO9E1tHvmP7CFjaTfW4VGCkz9PRTHD3DftgmsK50yzuHNEZ6F&#10;LVyPnyA79/Fcbp2/6uoPAAAA//8DAFBLAwQUAAYACAAAACEA50wQ7NkAAAAEAQAADwAAAGRycy9k&#10;b3ducmV2LnhtbEyPwU7DMBBE70j8g7VI3KhNgQZCNhUCcQW10Erc3HibRMTrKHab8PcsXOAy0mhW&#10;M2+L5eQ7daQhtoERLmcGFHEVXMs1wvvb88UtqJgsO9sFJoQvirAsT08Km7sw8oqO61QrKeGYW4Qm&#10;pT7XOlYNeRtnoSeWbB8Gb5PYodZusKOU+07PjVlob1uWhcb29NhQ9bk+eITNy/5je21e6yd/049h&#10;Mpr9nUY8P5se7kElmtLfMfzgCzqUwrQLB3ZRdQjySPpVyRbZXOwOIbvKQJeF/g9ffgMAAP//AwBQ&#10;SwECLQAUAAYACAAAACEAtoM4kv4AAADhAQAAEwAAAAAAAAAAAAAAAAAAAAAAW0NvbnRlbnRfVHlw&#10;ZXNdLnhtbFBLAQItABQABgAIAAAAIQA4/SH/1gAAAJQBAAALAAAAAAAAAAAAAAAAAC8BAABfcmVs&#10;cy8ucmVsc1BLAQItABQABgAIAAAAIQDBQOIghQEAAPICAAAOAAAAAAAAAAAAAAAAAC4CAABkcnMv&#10;ZTJvRG9jLnhtbFBLAQItABQABgAIAAAAIQDnTBDs2QAAAAQBAAAPAAAAAAAAAAAAAAAAAN8DAABk&#10;cnMvZG93bnJldi54bWxQSwUGAAAAAAQABADzAAAA5QQAAAAA&#10;" filled="f" stroked="f">
                <v:textbox>
                  <w:txbxContent>
                    <w:p w14:paraId="7C89589F" w14:textId="77777777" w:rsidR="00D348F7" w:rsidRPr="00671A14" w:rsidRDefault="00D348F7" w:rsidP="00671A14">
                      <w:pPr>
                        <w:pStyle w:val="Titolo2"/>
                        <w:spacing w:before="0"/>
                        <w:rPr>
                          <w:sz w:val="28"/>
                          <w:szCs w:val="18"/>
                        </w:rPr>
                      </w:pPr>
                      <w:r>
                        <w:rPr>
                          <w:sz w:val="28"/>
                          <w:szCs w:val="18"/>
                        </w:rPr>
                        <w:t>SW2 - Quiz "Igiene delle vie respiratorie"</w:t>
                      </w:r>
                    </w:p>
                  </w:txbxContent>
                </v:textbox>
                <w10:anchorlock/>
              </v:shape>
            </w:pict>
          </mc:Fallback>
        </mc:AlternateContent>
      </w:r>
      <w:r>
        <w:rPr>
          <w:noProof/>
        </w:rPr>
        <mc:AlternateContent>
          <mc:Choice Requires="wps">
            <w:drawing>
              <wp:inline distT="0" distB="0" distL="0" distR="0" wp14:anchorId="20D0085C" wp14:editId="79D85A45">
                <wp:extent cx="5608320" cy="760095"/>
                <wp:effectExtent l="0" t="0" r="0" b="0"/>
                <wp:docPr id="2726"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2E4FEB68" w14:textId="430B553C" w:rsidR="00D7349F" w:rsidRDefault="00D7349F" w:rsidP="00D630B3">
                            <w:r>
                              <w:rPr>
                                <w:color w:val="000000" w:themeColor="text1"/>
                                <w:sz w:val="72"/>
                                <w:szCs w:val="72"/>
                              </w:rPr>
                              <w:t xml:space="preserve">Quiz: </w:t>
                            </w:r>
                            <w:r w:rsidR="00C30179">
                              <w:rPr>
                                <w:color w:val="000000" w:themeColor="text1"/>
                                <w:sz w:val="72"/>
                                <w:szCs w:val="72"/>
                              </w:rPr>
                              <w:t>i</w:t>
                            </w:r>
                            <w:r>
                              <w:rPr>
                                <w:color w:val="000000" w:themeColor="text1"/>
                                <w:sz w:val="72"/>
                                <w:szCs w:val="72"/>
                              </w:rPr>
                              <w:t>giene delle vie respiratorie</w:t>
                            </w:r>
                          </w:p>
                        </w:txbxContent>
                      </wps:txbx>
                      <wps:bodyPr wrap="square" rtlCol="0">
                        <a:spAutoFit/>
                      </wps:bodyPr>
                    </wps:wsp>
                  </a:graphicData>
                </a:graphic>
              </wp:inline>
            </w:drawing>
          </mc:Choice>
          <mc:Fallback xmlns:oel="http://schemas.microsoft.com/office/2019/extlst">
            <w:pict>
              <v:shape w14:anchorId="20D0085C" id="_x0000_s1676"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I/0hgEAAPICAAAOAAAAZHJzL2Uyb0RvYy54bWysUk1v2zAMvQ/YfxB0X+xmS9YacYptRXsZ&#10;tgLtfoAiS7EAS9RIJXb+/SglTYb2NuxCSfx4fHzU6nbyg9gbJAehlVezWgoTNHQubFv56/n+w7UU&#10;lFTo1ADBtPJgSN6u379bjbExc+hh6AwKBgnUjLGVfUqxqSrSvfGKZhBN4KAF9CrxE7dVh2pkdD9U&#10;87peViNgFxG0IWLv3TEo1wXfWqPTT2vJJDG0krmlYrHYTbbVeqWaLarYO32iof6BhVcucNMz1J1K&#10;SuzQvYHyTiMQ2DTT4Cuw1mlTZuBprupX0zz1KpoyC4tD8SwT/T9Y/WP/FB9RpOkrTLzALMgYqSF2&#10;5nkmiz6fzFRwnCU8nGUzUxKanYtlff1xziHNsc/Lur5ZZJjqUh2R0oMBL/KllchrKWqp/XdKx9SX&#10;lNwswL0bhuy/UMm3NG0m4bpWflrcvBDdQHdg/iOvsJX0e6fQSIFp+AZl4xmO4pddYsjSKeMca07w&#10;LGzhevoEeXN/v0vW5auu/wAAAP//AwBQSwMEFAAGAAgAAAAhAK/CCQnaAAAABQEAAA8AAABkcnMv&#10;ZG93bnJldi54bWxMj81OwzAQhO9IvIO1SNyokyIgpHGqih+JA5eWcN/G2yQiXkfxtknfHsMFLiOt&#10;ZjTzbbGeXa9ONIbOs4F0kYAirr3tuDFQfbzeZKCCIFvsPZOBMwVYl5cXBebWT7yl004aFUs45Gig&#10;FRlyrUPdksOw8ANx9A5+dCjxHBttR5xiuev1MknutcOO40KLAz21VH/tjs6AiN2k5+rFhbfP+f15&#10;apP6Ditjrq/mzQqU0Cx/YfjBj+hQRqa9P7INqjcQH5FfjV6W3S5B7WMofXwAXRb6P335DQAA//8D&#10;AFBLAQItABQABgAIAAAAIQC2gziS/gAAAOEBAAATAAAAAAAAAAAAAAAAAAAAAABbQ29udGVudF9U&#10;eXBlc10ueG1sUEsBAi0AFAAGAAgAAAAhADj9If/WAAAAlAEAAAsAAAAAAAAAAAAAAAAALwEAAF9y&#10;ZWxzLy5yZWxzUEsBAi0AFAAGAAgAAAAhAPlsj/SGAQAA8gIAAA4AAAAAAAAAAAAAAAAALgIAAGRy&#10;cy9lMm9Eb2MueG1sUEsBAi0AFAAGAAgAAAAhAK/CCQnaAAAABQEAAA8AAAAAAAAAAAAAAAAA4AMA&#10;AGRycy9kb3ducmV2LnhtbFBLBQYAAAAABAAEAPMAAADnBAAAAAA=&#10;" filled="f" stroked="f">
                <v:textbox style="mso-fit-shape-to-text:t">
                  <w:txbxContent>
                    <w:p w14:paraId="2E4FEB68" w14:textId="430B553C" w:rsidR="00D7349F" w:rsidRDefault="00D7349F" w:rsidP="00D630B3">
                      <w:r>
                        <w:rPr>
                          <w:color w:val="000000" w:themeColor="text1"/>
                          <w:sz w:val="72"/>
                          <w:szCs w:val="72"/>
                        </w:rPr>
                        <w:t xml:space="preserve">Quiz: </w:t>
                      </w:r>
                      <w:r w:rsidR="00C30179">
                        <w:rPr>
                          <w:color w:val="000000" w:themeColor="text1"/>
                          <w:sz w:val="72"/>
                          <w:szCs w:val="72"/>
                        </w:rPr>
                        <w:t>i</w:t>
                      </w:r>
                      <w:r>
                        <w:rPr>
                          <w:color w:val="000000" w:themeColor="text1"/>
                          <w:sz w:val="72"/>
                          <w:szCs w:val="72"/>
                        </w:rPr>
                        <w:t>giene delle vie respiratorie</w:t>
                      </w:r>
                    </w:p>
                  </w:txbxContent>
                </v:textbox>
                <w10:anchorlock/>
              </v:shape>
            </w:pict>
          </mc:Fallback>
        </mc:AlternateContent>
      </w:r>
      <w:r>
        <w:rPr>
          <w:noProof/>
        </w:rPr>
        <mc:AlternateContent>
          <mc:Choice Requires="wps">
            <w:drawing>
              <wp:inline distT="0" distB="0" distL="0" distR="0" wp14:anchorId="46DFCEFE" wp14:editId="7C0C0C43">
                <wp:extent cx="4163060" cy="413385"/>
                <wp:effectExtent l="0" t="0" r="0" b="0"/>
                <wp:docPr id="27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36265720" w14:textId="3F638462" w:rsidR="00D348F7" w:rsidRDefault="00D348F7" w:rsidP="00D348F7">
                            <w:r>
                              <w:rPr>
                                <w:color w:val="000000" w:themeColor="text1"/>
                                <w:sz w:val="28"/>
                                <w:szCs w:val="28"/>
                              </w:rPr>
                              <w:t xml:space="preserve">Seleziona quante più risposte </w:t>
                            </w:r>
                            <w:r w:rsidR="00C30179">
                              <w:rPr>
                                <w:color w:val="000000" w:themeColor="text1"/>
                                <w:sz w:val="28"/>
                                <w:szCs w:val="28"/>
                              </w:rPr>
                              <w:t>corrette</w:t>
                            </w:r>
                          </w:p>
                        </w:txbxContent>
                      </wps:txbx>
                      <wps:bodyPr wrap="square" rtlCol="0">
                        <a:spAutoFit/>
                      </wps:bodyPr>
                    </wps:wsp>
                  </a:graphicData>
                </a:graphic>
              </wp:inline>
            </w:drawing>
          </mc:Choice>
          <mc:Fallback xmlns:oel="http://schemas.microsoft.com/office/2019/extlst">
            <w:pict>
              <v:shape w14:anchorId="46DFCEFE" id="_x0000_s1677"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PohQEAAPICAAAOAAAAZHJzL2Uyb0RvYy54bWysUk1v2zAMvQ/YfxB0X+w0XVAYcYp2RXsZ&#10;1gLdfoAiS7EAS9RIJXb+/SglS4rtVvRCSfx4fHzU6nbyg9gbJAehlfNZLYUJGjoXtq389fPxy40U&#10;lFTo1ADBtPJgSN6uP39ajbExV9DD0BkUDBKoGWMr+5RiU1Wke+MVzSCawEEL6FXiJ26rDtXI6H6o&#10;rup6WY2AXUTQhoi9D8egXBd8a41Oz9aSSWJoJXNLxWKxm2yr9Uo1W1Sxd/pEQ72DhVcucNMz1INK&#10;SuzQ/QflnUYgsGmmwVdgrdOmzMDTzOt/pnntVTRlFhaH4lkm+jhY/WP/Gl9QpOkeJl5gFmSM1BA7&#10;8zyTRZ9PZio4zhIezrKZKQnNzuv5clEvOaQ5dj1fLG6+ZpjqUh2R0pMBL/KllchrKWqp/XdKx9S/&#10;KblZgEc3DNl/oZJvadpMwnXchLudiG6gOzD/kVfYSvq9U2ikwDR8g7LxDEfxbpcYsnTKOMeaEzwL&#10;W7iePkHe3Nt3ybp81fUfAAAA//8DAFBLAwQUAAYACAAAACEAVkTC19gAAAAEAQAADwAAAGRycy9k&#10;b3ducmV2LnhtbEyPQUvDQBCF74L/YRnBm91ESJCYTSlVwYMXa3qfZsckNDsbstMm/fduvehleMMb&#10;3vumXC9uUGeaQu/ZQLpKQBE33vbcGqi/3h6eQAVBtjh4JgMXCrCubm9KLKyf+ZPOO2lVDOFQoIFO&#10;ZCy0Dk1HDsPKj8TR+/aTQ4nr1Go74RzD3aAfkyTXDnuODR2OtO2oOe5OzoCI3aSX+tWF9/3y8TJ3&#10;SZNhbcz93bJ5BiW0yN8xXPEjOlSR6eBPbIMaDMRH5HdGL8+yHNThKlLQVan/w1c/AAAA//8DAFBL&#10;AQItABQABgAIAAAAIQC2gziS/gAAAOEBAAATAAAAAAAAAAAAAAAAAAAAAABbQ29udGVudF9UeXBl&#10;c10ueG1sUEsBAi0AFAAGAAgAAAAhADj9If/WAAAAlAEAAAsAAAAAAAAAAAAAAAAALwEAAF9yZWxz&#10;Ly5yZWxzUEsBAi0AFAAGAAgAAAAhALL/Y+iFAQAA8gIAAA4AAAAAAAAAAAAAAAAALgIAAGRycy9l&#10;Mm9Eb2MueG1sUEsBAi0AFAAGAAgAAAAhAFZEwtfYAAAABAEAAA8AAAAAAAAAAAAAAAAA3wMAAGRy&#10;cy9kb3ducmV2LnhtbFBLBQYAAAAABAAEAPMAAADkBAAAAAA=&#10;" filled="f" stroked="f">
                <v:textbox style="mso-fit-shape-to-text:t">
                  <w:txbxContent>
                    <w:p w14:paraId="36265720" w14:textId="3F638462" w:rsidR="00D348F7" w:rsidRDefault="00D348F7" w:rsidP="00D348F7">
                      <w:r>
                        <w:rPr>
                          <w:color w:val="000000" w:themeColor="text1"/>
                          <w:sz w:val="28"/>
                          <w:szCs w:val="28"/>
                        </w:rPr>
                        <w:t xml:space="preserve">Seleziona quante più risposte </w:t>
                      </w:r>
                      <w:r w:rsidR="00C30179">
                        <w:rPr>
                          <w:color w:val="000000" w:themeColor="text1"/>
                          <w:sz w:val="28"/>
                          <w:szCs w:val="28"/>
                        </w:rPr>
                        <w:t>corrette</w:t>
                      </w:r>
                    </w:p>
                  </w:txbxContent>
                </v:textbox>
                <w10:anchorlock/>
              </v:shape>
            </w:pict>
          </mc:Fallback>
        </mc:AlternateContent>
      </w:r>
      <w:r>
        <w:rPr>
          <w:noProof/>
        </w:rPr>
        <mc:AlternateContent>
          <mc:Choice Requires="wps">
            <w:drawing>
              <wp:inline distT="0" distB="0" distL="0" distR="0" wp14:anchorId="2B4B6113" wp14:editId="4C5EF761">
                <wp:extent cx="2684568" cy="6653107"/>
                <wp:effectExtent l="0" t="0" r="0" b="0"/>
                <wp:docPr id="2727"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684568" cy="6653107"/>
                        </a:xfrm>
                        <a:prstGeom prst="rect">
                          <a:avLst/>
                        </a:prstGeom>
                        <a:noFill/>
                      </wps:spPr>
                      <wps:txbx>
                        <w:txbxContent>
                          <w:p w14:paraId="6D1D2048" w14:textId="330DADB0" w:rsidR="00D7349F" w:rsidRDefault="00D7349F" w:rsidP="00D630B3">
                            <w:r>
                              <w:rPr>
                                <w:color w:val="000000" w:themeColor="text1"/>
                                <w:sz w:val="30"/>
                                <w:szCs w:val="30"/>
                              </w:rPr>
                              <w:t xml:space="preserve">Come puoi </w:t>
                            </w:r>
                            <w:r w:rsidR="00C30179">
                              <w:rPr>
                                <w:color w:val="000000" w:themeColor="text1"/>
                                <w:sz w:val="30"/>
                                <w:szCs w:val="30"/>
                              </w:rPr>
                              <w:t>trasmettere</w:t>
                            </w:r>
                            <w:r>
                              <w:rPr>
                                <w:color w:val="000000" w:themeColor="text1"/>
                                <w:sz w:val="30"/>
                                <w:szCs w:val="30"/>
                              </w:rPr>
                              <w:t xml:space="preserve"> i microbi agli altri? </w:t>
                            </w:r>
                            <w:r>
                              <w:t xml:space="preserve"> </w:t>
                            </w:r>
                            <w:r>
                              <w:rPr>
                                <w:color w:val="000000" w:themeColor="text1"/>
                                <w:sz w:val="30"/>
                                <w:szCs w:val="30"/>
                              </w:rPr>
                              <w:t>(3 punti)</w:t>
                            </w:r>
                          </w:p>
                          <w:p w14:paraId="116C686A" w14:textId="7C504CF2" w:rsidR="00D7349F" w:rsidRDefault="00D7349F" w:rsidP="002A6185">
                            <w:pPr>
                              <w:pStyle w:val="a3"/>
                              <w:numPr>
                                <w:ilvl w:val="0"/>
                                <w:numId w:val="56"/>
                              </w:numPr>
                              <w:spacing w:after="0" w:line="240" w:lineRule="auto"/>
                              <w:rPr>
                                <w:rFonts w:eastAsia="Times New Roman"/>
                                <w:color w:val="732281"/>
                                <w:sz w:val="34"/>
                              </w:rPr>
                            </w:pPr>
                            <w:r>
                              <w:rPr>
                                <w:color w:val="000000" w:themeColor="text1"/>
                                <w:sz w:val="28"/>
                                <w:szCs w:val="28"/>
                              </w:rPr>
                              <w:t>Toccandol</w:t>
                            </w:r>
                            <w:r w:rsidR="00910544">
                              <w:rPr>
                                <w:color w:val="000000" w:themeColor="text1"/>
                                <w:sz w:val="28"/>
                                <w:szCs w:val="28"/>
                              </w:rPr>
                              <w:t>i</w:t>
                            </w:r>
                          </w:p>
                          <w:p w14:paraId="06EE6089" w14:textId="77777777" w:rsidR="00D7349F" w:rsidRDefault="00D7349F" w:rsidP="002A6185">
                            <w:pPr>
                              <w:pStyle w:val="a3"/>
                              <w:numPr>
                                <w:ilvl w:val="0"/>
                                <w:numId w:val="56"/>
                              </w:numPr>
                              <w:spacing w:after="0" w:line="240" w:lineRule="auto"/>
                              <w:rPr>
                                <w:rFonts w:eastAsia="Times New Roman"/>
                                <w:color w:val="732281"/>
                                <w:sz w:val="34"/>
                              </w:rPr>
                            </w:pPr>
                            <w:r>
                              <w:rPr>
                                <w:color w:val="000000" w:themeColor="text1"/>
                                <w:sz w:val="28"/>
                                <w:szCs w:val="28"/>
                              </w:rPr>
                              <w:t>Dormendo</w:t>
                            </w:r>
                          </w:p>
                          <w:p w14:paraId="01FA19D3" w14:textId="77777777" w:rsidR="00D7349F" w:rsidRDefault="00D7349F" w:rsidP="002A6185">
                            <w:pPr>
                              <w:pStyle w:val="a3"/>
                              <w:numPr>
                                <w:ilvl w:val="0"/>
                                <w:numId w:val="56"/>
                              </w:numPr>
                              <w:spacing w:after="0" w:line="240" w:lineRule="auto"/>
                              <w:rPr>
                                <w:rFonts w:eastAsia="Times New Roman"/>
                                <w:color w:val="732281"/>
                                <w:sz w:val="34"/>
                              </w:rPr>
                            </w:pPr>
                            <w:r>
                              <w:rPr>
                                <w:color w:val="000000" w:themeColor="text1"/>
                                <w:sz w:val="28"/>
                                <w:szCs w:val="28"/>
                              </w:rPr>
                              <w:t>Starnutendo</w:t>
                            </w:r>
                          </w:p>
                          <w:p w14:paraId="72BD7403" w14:textId="77777777" w:rsidR="00D7349F" w:rsidRDefault="00D7349F" w:rsidP="002A6185">
                            <w:pPr>
                              <w:pStyle w:val="a3"/>
                              <w:numPr>
                                <w:ilvl w:val="0"/>
                                <w:numId w:val="56"/>
                              </w:numPr>
                              <w:spacing w:after="0" w:line="240" w:lineRule="auto"/>
                              <w:rPr>
                                <w:rFonts w:eastAsia="Times New Roman"/>
                                <w:color w:val="732281"/>
                                <w:sz w:val="34"/>
                              </w:rPr>
                            </w:pPr>
                            <w:r>
                              <w:rPr>
                                <w:color w:val="000000" w:themeColor="text1"/>
                                <w:sz w:val="28"/>
                                <w:szCs w:val="28"/>
                              </w:rPr>
                              <w:t>Tossendo</w:t>
                            </w:r>
                          </w:p>
                          <w:p w14:paraId="6F9C1F0E" w14:textId="20372187" w:rsidR="00D7349F" w:rsidRPr="00B02CAC" w:rsidRDefault="00D7349F" w:rsidP="00D630B3">
                            <w:pPr>
                              <w:rPr>
                                <w:rFonts w:eastAsiaTheme="minorEastAsia"/>
                              </w:rPr>
                            </w:pPr>
                            <w:r>
                              <w:rPr>
                                <w:color w:val="000000" w:themeColor="text1"/>
                                <w:sz w:val="30"/>
                                <w:szCs w:val="30"/>
                              </w:rPr>
                              <w:t>Dopo aver starnutito sulle mani, dobbiamo: (2 punti)</w:t>
                            </w:r>
                          </w:p>
                          <w:p w14:paraId="5360424A" w14:textId="77777777" w:rsidR="00D7349F" w:rsidRDefault="00D7349F" w:rsidP="002A6185">
                            <w:pPr>
                              <w:pStyle w:val="a3"/>
                              <w:numPr>
                                <w:ilvl w:val="0"/>
                                <w:numId w:val="57"/>
                              </w:numPr>
                              <w:spacing w:after="0" w:line="240" w:lineRule="auto"/>
                              <w:rPr>
                                <w:rFonts w:eastAsia="Times New Roman"/>
                                <w:color w:val="732281"/>
                                <w:sz w:val="34"/>
                              </w:rPr>
                            </w:pPr>
                            <w:r>
                              <w:rPr>
                                <w:color w:val="000000" w:themeColor="text1"/>
                                <w:sz w:val="28"/>
                                <w:szCs w:val="28"/>
                              </w:rPr>
                              <w:t>lavarci le mani</w:t>
                            </w:r>
                          </w:p>
                          <w:p w14:paraId="2EDBE16F" w14:textId="77777777" w:rsidR="00D7349F" w:rsidRDefault="00D7349F" w:rsidP="002A6185">
                            <w:pPr>
                              <w:pStyle w:val="a3"/>
                              <w:numPr>
                                <w:ilvl w:val="0"/>
                                <w:numId w:val="57"/>
                              </w:numPr>
                              <w:spacing w:after="0" w:line="240" w:lineRule="auto"/>
                              <w:rPr>
                                <w:rFonts w:eastAsia="Times New Roman"/>
                                <w:color w:val="732281"/>
                                <w:sz w:val="34"/>
                              </w:rPr>
                            </w:pPr>
                            <w:r>
                              <w:rPr>
                                <w:color w:val="000000" w:themeColor="text1"/>
                                <w:sz w:val="28"/>
                                <w:szCs w:val="28"/>
                              </w:rPr>
                              <w:t>asciugarci le mani sui vestiti</w:t>
                            </w:r>
                          </w:p>
                          <w:p w14:paraId="44641CEA" w14:textId="77777777" w:rsidR="00D7349F" w:rsidRDefault="00D7349F" w:rsidP="002A6185">
                            <w:pPr>
                              <w:pStyle w:val="a3"/>
                              <w:numPr>
                                <w:ilvl w:val="0"/>
                                <w:numId w:val="57"/>
                              </w:numPr>
                              <w:spacing w:after="0" w:line="240" w:lineRule="auto"/>
                              <w:rPr>
                                <w:rFonts w:eastAsia="Times New Roman"/>
                                <w:color w:val="732281"/>
                                <w:sz w:val="34"/>
                              </w:rPr>
                            </w:pPr>
                            <w:r>
                              <w:rPr>
                                <w:color w:val="000000" w:themeColor="text1"/>
                                <w:sz w:val="28"/>
                                <w:szCs w:val="28"/>
                              </w:rPr>
                              <w:t>assumere antibiotici</w:t>
                            </w:r>
                          </w:p>
                          <w:p w14:paraId="4FB622AF" w14:textId="77777777" w:rsidR="00D7349F" w:rsidRDefault="00D7349F" w:rsidP="002A6185">
                            <w:pPr>
                              <w:pStyle w:val="a3"/>
                              <w:numPr>
                                <w:ilvl w:val="0"/>
                                <w:numId w:val="57"/>
                              </w:numPr>
                              <w:spacing w:after="0" w:line="240" w:lineRule="auto"/>
                              <w:rPr>
                                <w:rFonts w:eastAsia="Times New Roman"/>
                                <w:color w:val="732281"/>
                                <w:sz w:val="34"/>
                              </w:rPr>
                            </w:pPr>
                            <w:r>
                              <w:rPr>
                                <w:color w:val="000000" w:themeColor="text1"/>
                                <w:sz w:val="28"/>
                                <w:szCs w:val="28"/>
                              </w:rPr>
                              <w:t>nessuna delle precedenti</w:t>
                            </w:r>
                          </w:p>
                          <w:p w14:paraId="33070CFB" w14:textId="1BDBFEBF" w:rsidR="00D7349F" w:rsidRPr="00B02CAC" w:rsidRDefault="00D7349F" w:rsidP="00D630B3">
                            <w:pPr>
                              <w:rPr>
                                <w:rFonts w:eastAsiaTheme="minorEastAsia"/>
                              </w:rPr>
                            </w:pPr>
                            <w:r>
                              <w:rPr>
                                <w:color w:val="000000" w:themeColor="text1"/>
                                <w:sz w:val="30"/>
                                <w:szCs w:val="30"/>
                              </w:rPr>
                              <w:t>Se non hai un fazzoletto</w:t>
                            </w:r>
                            <w:r w:rsidR="00C30179">
                              <w:rPr>
                                <w:color w:val="000000" w:themeColor="text1"/>
                                <w:sz w:val="30"/>
                                <w:szCs w:val="30"/>
                              </w:rPr>
                              <w:t xml:space="preserve"> a disposizione</w:t>
                            </w:r>
                            <w:r>
                              <w:rPr>
                                <w:color w:val="000000" w:themeColor="text1"/>
                                <w:sz w:val="30"/>
                                <w:szCs w:val="30"/>
                              </w:rPr>
                              <w:t>, l'altra cosa migliore è quella di starnutire: (1 punto)</w:t>
                            </w:r>
                          </w:p>
                          <w:p w14:paraId="3089B5E0" w14:textId="77777777" w:rsidR="00D7349F" w:rsidRDefault="00D7349F" w:rsidP="002A6185">
                            <w:pPr>
                              <w:pStyle w:val="a3"/>
                              <w:numPr>
                                <w:ilvl w:val="0"/>
                                <w:numId w:val="58"/>
                              </w:numPr>
                              <w:spacing w:after="0" w:line="240" w:lineRule="auto"/>
                              <w:rPr>
                                <w:rFonts w:eastAsia="Times New Roman"/>
                                <w:color w:val="732281"/>
                                <w:sz w:val="34"/>
                              </w:rPr>
                            </w:pPr>
                            <w:r>
                              <w:rPr>
                                <w:color w:val="000000" w:themeColor="text1"/>
                                <w:sz w:val="28"/>
                                <w:szCs w:val="28"/>
                              </w:rPr>
                              <w:t>nelle mani</w:t>
                            </w:r>
                          </w:p>
                          <w:p w14:paraId="2E133129" w14:textId="77777777" w:rsidR="00D7349F" w:rsidRDefault="00D7349F" w:rsidP="002A6185">
                            <w:pPr>
                              <w:pStyle w:val="a3"/>
                              <w:numPr>
                                <w:ilvl w:val="0"/>
                                <w:numId w:val="58"/>
                              </w:numPr>
                              <w:spacing w:after="0" w:line="240" w:lineRule="auto"/>
                              <w:rPr>
                                <w:rFonts w:eastAsia="Times New Roman"/>
                                <w:color w:val="732281"/>
                                <w:sz w:val="34"/>
                              </w:rPr>
                            </w:pPr>
                            <w:r>
                              <w:rPr>
                                <w:color w:val="000000" w:themeColor="text1"/>
                                <w:sz w:val="28"/>
                                <w:szCs w:val="28"/>
                              </w:rPr>
                              <w:t>nella manica</w:t>
                            </w:r>
                          </w:p>
                          <w:p w14:paraId="3151C31E" w14:textId="77777777" w:rsidR="00D7349F" w:rsidRDefault="00D7349F" w:rsidP="002A6185">
                            <w:pPr>
                              <w:pStyle w:val="a3"/>
                              <w:numPr>
                                <w:ilvl w:val="0"/>
                                <w:numId w:val="58"/>
                              </w:numPr>
                              <w:spacing w:after="0" w:line="240" w:lineRule="auto"/>
                              <w:rPr>
                                <w:rFonts w:eastAsia="Times New Roman"/>
                                <w:color w:val="732281"/>
                                <w:sz w:val="34"/>
                              </w:rPr>
                            </w:pPr>
                            <w:r>
                              <w:rPr>
                                <w:color w:val="000000" w:themeColor="text1"/>
                                <w:sz w:val="28"/>
                                <w:szCs w:val="28"/>
                              </w:rPr>
                              <w:t>in uno spazio vuoto</w:t>
                            </w:r>
                          </w:p>
                          <w:p w14:paraId="28B72BD8" w14:textId="16F150E4" w:rsidR="00D7349F" w:rsidRDefault="00D7349F" w:rsidP="002A6185">
                            <w:pPr>
                              <w:pStyle w:val="a3"/>
                              <w:numPr>
                                <w:ilvl w:val="0"/>
                                <w:numId w:val="58"/>
                              </w:numPr>
                              <w:spacing w:after="0" w:line="240" w:lineRule="auto"/>
                              <w:rPr>
                                <w:rFonts w:eastAsia="Times New Roman"/>
                                <w:color w:val="732281"/>
                                <w:sz w:val="34"/>
                              </w:rPr>
                            </w:pPr>
                            <w:r>
                              <w:rPr>
                                <w:color w:val="000000" w:themeColor="text1"/>
                                <w:sz w:val="28"/>
                                <w:szCs w:val="28"/>
                              </w:rPr>
                              <w:t>sul banco</w:t>
                            </w:r>
                          </w:p>
                        </w:txbxContent>
                      </wps:txbx>
                      <wps:bodyPr wrap="square" rtlCol="0">
                        <a:noAutofit/>
                      </wps:bodyPr>
                    </wps:wsp>
                  </a:graphicData>
                </a:graphic>
              </wp:inline>
            </w:drawing>
          </mc:Choice>
          <mc:Fallback xmlns:oel="http://schemas.microsoft.com/office/2019/extlst">
            <w:pict>
              <v:shape w14:anchorId="2B4B6113" id="_x0000_s1678"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11.4pt;height:5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zi7hQEAAPMCAAAOAAAAZHJzL2Uyb0RvYy54bWysUsGO0zAQvSPxD5bvNGnZDauo6QpYLRcE&#10;SAsf4Dp2Yyn2mBm3Sf+esdttEdxWexnbM/abN+95fT/7URwMkoPQyeWilsIEDb0Lu07++vn47k4K&#10;Sir0aoRgOnk0JO83b9+sp9iaFQww9gYFgwRqp9jJIaXYVhXpwXhFC4gmcNECepX4iLuqRzUxuh+r&#10;VV031QTYRwRtiDj7cCrKTcG31uj03VoySYydZG6pRCxxm2O1Wat2hyoOTp9pqBew8MoFbnqBelBJ&#10;iT26/6C80wgENi00+AqsddqUGXiaZf3PNE+DiqbMwuJQvMhErwervx2e4g8Uaf4EMxuYBZkitcTJ&#10;PM9s0eeVmQqus4THi2xmTkJzctXc3dw2bLTmWtPcvl/WHzJOdX0ekdIXA17kTSeRfSlyqcNXSqer&#10;z1dytwCPbhxz/sol79K8nYXrO3nTXJhuoT/yABN72En6vVdopMA0foZi+Qnu4z6BdaVTxjm9OcOz&#10;soXr+Rdk6/4+l1vXv7r5AwAA//8DAFBLAwQUAAYACAAAACEA3zgT0toAAAAGAQAADwAAAGRycy9k&#10;b3ducmV2LnhtbEyPQUvDQBCF74L/YRnBm901RKsxmyKKV8Wqhd6m2WkSzM6G7LaJ/97Ri14GHu/x&#10;5nvlava9OtIYu8AWLhcGFHEdXMeNhfe3p4sbUDEhO+wDk4UvirCqTk9KLFyY+JWO69QoKeFYoIU2&#10;paHQOtYteYyLMBCLtw+jxyRybLQbcZJy3+vMmGvtsWP50OJADy3Vn+uDt/DxvN9ucvPSPPqrYQqz&#10;0exvtbXnZ/P9HahEc/oLww++oEMlTLtwYBdVb0GGpN8rXp5lMmMnIZMvl6CrUv/Hr74BAAD//wMA&#10;UEsBAi0AFAAGAAgAAAAhALaDOJL+AAAA4QEAABMAAAAAAAAAAAAAAAAAAAAAAFtDb250ZW50X1R5&#10;cGVzXS54bWxQSwECLQAUAAYACAAAACEAOP0h/9YAAACUAQAACwAAAAAAAAAAAAAAAAAvAQAAX3Jl&#10;bHMvLnJlbHNQSwECLQAUAAYACAAAACEAm1M4u4UBAADzAgAADgAAAAAAAAAAAAAAAAAuAgAAZHJz&#10;L2Uyb0RvYy54bWxQSwECLQAUAAYACAAAACEA3zgT0toAAAAGAQAADwAAAAAAAAAAAAAAAADfAwAA&#10;ZHJzL2Rvd25yZXYueG1sUEsFBgAAAAAEAAQA8wAAAOYEAAAAAA==&#10;" filled="f" stroked="f">
                <v:textbox>
                  <w:txbxContent>
                    <w:p w14:paraId="6D1D2048" w14:textId="330DADB0" w:rsidR="00D7349F" w:rsidRDefault="00D7349F" w:rsidP="00D630B3">
                      <w:r>
                        <w:rPr>
                          <w:color w:val="000000" w:themeColor="text1"/>
                          <w:sz w:val="30"/>
                          <w:szCs w:val="30"/>
                        </w:rPr>
                        <w:t xml:space="preserve">Come puoi </w:t>
                      </w:r>
                      <w:r w:rsidR="00C30179">
                        <w:rPr>
                          <w:color w:val="000000" w:themeColor="text1"/>
                          <w:sz w:val="30"/>
                          <w:szCs w:val="30"/>
                        </w:rPr>
                        <w:t>trasmettere</w:t>
                      </w:r>
                      <w:r>
                        <w:rPr>
                          <w:color w:val="000000" w:themeColor="text1"/>
                          <w:sz w:val="30"/>
                          <w:szCs w:val="30"/>
                        </w:rPr>
                        <w:t xml:space="preserve"> i microbi agli altri? </w:t>
                      </w:r>
                      <w:r>
                        <w:t xml:space="preserve"> </w:t>
                      </w:r>
                      <w:r>
                        <w:rPr>
                          <w:color w:val="000000" w:themeColor="text1"/>
                          <w:sz w:val="30"/>
                          <w:szCs w:val="30"/>
                        </w:rPr>
                        <w:t>(3 punti)</w:t>
                      </w:r>
                    </w:p>
                    <w:p w14:paraId="116C686A" w14:textId="7C504CF2" w:rsidR="00D7349F" w:rsidRDefault="00D7349F" w:rsidP="002A6185">
                      <w:pPr>
                        <w:pStyle w:val="Paragrafoelenco"/>
                        <w:numPr>
                          <w:ilvl w:val="0"/>
                          <w:numId w:val="56"/>
                        </w:numPr>
                        <w:spacing w:after="0" w:line="240" w:lineRule="auto"/>
                        <w:rPr>
                          <w:rFonts w:eastAsia="Times New Roman"/>
                          <w:color w:val="732281"/>
                          <w:sz w:val="34"/>
                        </w:rPr>
                      </w:pPr>
                      <w:r>
                        <w:rPr>
                          <w:color w:val="000000" w:themeColor="text1"/>
                          <w:sz w:val="28"/>
                          <w:szCs w:val="28"/>
                        </w:rPr>
                        <w:t>Toccandol</w:t>
                      </w:r>
                      <w:r w:rsidR="00910544">
                        <w:rPr>
                          <w:color w:val="000000" w:themeColor="text1"/>
                          <w:sz w:val="28"/>
                          <w:szCs w:val="28"/>
                        </w:rPr>
                        <w:t>i</w:t>
                      </w:r>
                    </w:p>
                    <w:p w14:paraId="06EE6089" w14:textId="77777777" w:rsidR="00D7349F" w:rsidRDefault="00D7349F" w:rsidP="002A6185">
                      <w:pPr>
                        <w:pStyle w:val="Paragrafoelenco"/>
                        <w:numPr>
                          <w:ilvl w:val="0"/>
                          <w:numId w:val="56"/>
                        </w:numPr>
                        <w:spacing w:after="0" w:line="240" w:lineRule="auto"/>
                        <w:rPr>
                          <w:rFonts w:eastAsia="Times New Roman"/>
                          <w:color w:val="732281"/>
                          <w:sz w:val="34"/>
                        </w:rPr>
                      </w:pPr>
                      <w:r>
                        <w:rPr>
                          <w:color w:val="000000" w:themeColor="text1"/>
                          <w:sz w:val="28"/>
                          <w:szCs w:val="28"/>
                        </w:rPr>
                        <w:t>Dormendo</w:t>
                      </w:r>
                    </w:p>
                    <w:p w14:paraId="01FA19D3" w14:textId="77777777" w:rsidR="00D7349F" w:rsidRDefault="00D7349F" w:rsidP="002A6185">
                      <w:pPr>
                        <w:pStyle w:val="Paragrafoelenco"/>
                        <w:numPr>
                          <w:ilvl w:val="0"/>
                          <w:numId w:val="56"/>
                        </w:numPr>
                        <w:spacing w:after="0" w:line="240" w:lineRule="auto"/>
                        <w:rPr>
                          <w:rFonts w:eastAsia="Times New Roman"/>
                          <w:color w:val="732281"/>
                          <w:sz w:val="34"/>
                        </w:rPr>
                      </w:pPr>
                      <w:r>
                        <w:rPr>
                          <w:color w:val="000000" w:themeColor="text1"/>
                          <w:sz w:val="28"/>
                          <w:szCs w:val="28"/>
                        </w:rPr>
                        <w:t>Starnutendo</w:t>
                      </w:r>
                    </w:p>
                    <w:p w14:paraId="72BD7403" w14:textId="77777777" w:rsidR="00D7349F" w:rsidRDefault="00D7349F" w:rsidP="002A6185">
                      <w:pPr>
                        <w:pStyle w:val="Paragrafoelenco"/>
                        <w:numPr>
                          <w:ilvl w:val="0"/>
                          <w:numId w:val="56"/>
                        </w:numPr>
                        <w:spacing w:after="0" w:line="240" w:lineRule="auto"/>
                        <w:rPr>
                          <w:rFonts w:eastAsia="Times New Roman"/>
                          <w:color w:val="732281"/>
                          <w:sz w:val="34"/>
                        </w:rPr>
                      </w:pPr>
                      <w:r>
                        <w:rPr>
                          <w:color w:val="000000" w:themeColor="text1"/>
                          <w:sz w:val="28"/>
                          <w:szCs w:val="28"/>
                        </w:rPr>
                        <w:t>Tossendo</w:t>
                      </w:r>
                    </w:p>
                    <w:p w14:paraId="6F9C1F0E" w14:textId="20372187" w:rsidR="00D7349F" w:rsidRPr="00B02CAC" w:rsidRDefault="00D7349F" w:rsidP="00D630B3">
                      <w:pPr>
                        <w:rPr>
                          <w:rFonts w:eastAsiaTheme="minorEastAsia"/>
                        </w:rPr>
                      </w:pPr>
                      <w:r>
                        <w:rPr>
                          <w:color w:val="000000" w:themeColor="text1"/>
                          <w:sz w:val="30"/>
                          <w:szCs w:val="30"/>
                        </w:rPr>
                        <w:t>Dopo aver starnutito sulle mani, dobbiamo: (2 punti)</w:t>
                      </w:r>
                    </w:p>
                    <w:p w14:paraId="5360424A" w14:textId="77777777" w:rsidR="00D7349F" w:rsidRDefault="00D7349F" w:rsidP="002A6185">
                      <w:pPr>
                        <w:pStyle w:val="Paragrafoelenco"/>
                        <w:numPr>
                          <w:ilvl w:val="0"/>
                          <w:numId w:val="57"/>
                        </w:numPr>
                        <w:spacing w:after="0" w:line="240" w:lineRule="auto"/>
                        <w:rPr>
                          <w:rFonts w:eastAsia="Times New Roman"/>
                          <w:color w:val="732281"/>
                          <w:sz w:val="34"/>
                        </w:rPr>
                      </w:pPr>
                      <w:r>
                        <w:rPr>
                          <w:color w:val="000000" w:themeColor="text1"/>
                          <w:sz w:val="28"/>
                          <w:szCs w:val="28"/>
                        </w:rPr>
                        <w:t>lavarci le mani</w:t>
                      </w:r>
                    </w:p>
                    <w:p w14:paraId="2EDBE16F" w14:textId="77777777" w:rsidR="00D7349F" w:rsidRDefault="00D7349F" w:rsidP="002A6185">
                      <w:pPr>
                        <w:pStyle w:val="Paragrafoelenco"/>
                        <w:numPr>
                          <w:ilvl w:val="0"/>
                          <w:numId w:val="57"/>
                        </w:numPr>
                        <w:spacing w:after="0" w:line="240" w:lineRule="auto"/>
                        <w:rPr>
                          <w:rFonts w:eastAsia="Times New Roman"/>
                          <w:color w:val="732281"/>
                          <w:sz w:val="34"/>
                        </w:rPr>
                      </w:pPr>
                      <w:r>
                        <w:rPr>
                          <w:color w:val="000000" w:themeColor="text1"/>
                          <w:sz w:val="28"/>
                          <w:szCs w:val="28"/>
                        </w:rPr>
                        <w:t>asciugarci le mani sui vestiti</w:t>
                      </w:r>
                    </w:p>
                    <w:p w14:paraId="44641CEA" w14:textId="77777777" w:rsidR="00D7349F" w:rsidRDefault="00D7349F" w:rsidP="002A6185">
                      <w:pPr>
                        <w:pStyle w:val="Paragrafoelenco"/>
                        <w:numPr>
                          <w:ilvl w:val="0"/>
                          <w:numId w:val="57"/>
                        </w:numPr>
                        <w:spacing w:after="0" w:line="240" w:lineRule="auto"/>
                        <w:rPr>
                          <w:rFonts w:eastAsia="Times New Roman"/>
                          <w:color w:val="732281"/>
                          <w:sz w:val="34"/>
                        </w:rPr>
                      </w:pPr>
                      <w:r>
                        <w:rPr>
                          <w:color w:val="000000" w:themeColor="text1"/>
                          <w:sz w:val="28"/>
                          <w:szCs w:val="28"/>
                        </w:rPr>
                        <w:t>assumere antibiotici</w:t>
                      </w:r>
                    </w:p>
                    <w:p w14:paraId="4FB622AF" w14:textId="77777777" w:rsidR="00D7349F" w:rsidRDefault="00D7349F" w:rsidP="002A6185">
                      <w:pPr>
                        <w:pStyle w:val="Paragrafoelenco"/>
                        <w:numPr>
                          <w:ilvl w:val="0"/>
                          <w:numId w:val="57"/>
                        </w:numPr>
                        <w:spacing w:after="0" w:line="240" w:lineRule="auto"/>
                        <w:rPr>
                          <w:rFonts w:eastAsia="Times New Roman"/>
                          <w:color w:val="732281"/>
                          <w:sz w:val="34"/>
                        </w:rPr>
                      </w:pPr>
                      <w:r>
                        <w:rPr>
                          <w:color w:val="000000" w:themeColor="text1"/>
                          <w:sz w:val="28"/>
                          <w:szCs w:val="28"/>
                        </w:rPr>
                        <w:t>nessuna delle precedenti</w:t>
                      </w:r>
                    </w:p>
                    <w:p w14:paraId="33070CFB" w14:textId="1BDBFEBF" w:rsidR="00D7349F" w:rsidRPr="00B02CAC" w:rsidRDefault="00D7349F" w:rsidP="00D630B3">
                      <w:pPr>
                        <w:rPr>
                          <w:rFonts w:eastAsiaTheme="minorEastAsia"/>
                        </w:rPr>
                      </w:pPr>
                      <w:r>
                        <w:rPr>
                          <w:color w:val="000000" w:themeColor="text1"/>
                          <w:sz w:val="30"/>
                          <w:szCs w:val="30"/>
                        </w:rPr>
                        <w:t>Se non hai un fazzoletto</w:t>
                      </w:r>
                      <w:r w:rsidR="00C30179">
                        <w:rPr>
                          <w:color w:val="000000" w:themeColor="text1"/>
                          <w:sz w:val="30"/>
                          <w:szCs w:val="30"/>
                        </w:rPr>
                        <w:t xml:space="preserve"> a disposizione</w:t>
                      </w:r>
                      <w:r>
                        <w:rPr>
                          <w:color w:val="000000" w:themeColor="text1"/>
                          <w:sz w:val="30"/>
                          <w:szCs w:val="30"/>
                        </w:rPr>
                        <w:t>, l'altra cosa migliore è quella di starnutire: (1 punto)</w:t>
                      </w:r>
                    </w:p>
                    <w:p w14:paraId="3089B5E0" w14:textId="77777777" w:rsidR="00D7349F" w:rsidRDefault="00D7349F" w:rsidP="002A6185">
                      <w:pPr>
                        <w:pStyle w:val="Paragrafoelenco"/>
                        <w:numPr>
                          <w:ilvl w:val="0"/>
                          <w:numId w:val="58"/>
                        </w:numPr>
                        <w:spacing w:after="0" w:line="240" w:lineRule="auto"/>
                        <w:rPr>
                          <w:rFonts w:eastAsia="Times New Roman"/>
                          <w:color w:val="732281"/>
                          <w:sz w:val="34"/>
                        </w:rPr>
                      </w:pPr>
                      <w:r>
                        <w:rPr>
                          <w:color w:val="000000" w:themeColor="text1"/>
                          <w:sz w:val="28"/>
                          <w:szCs w:val="28"/>
                        </w:rPr>
                        <w:t>nelle mani</w:t>
                      </w:r>
                    </w:p>
                    <w:p w14:paraId="2E133129" w14:textId="77777777" w:rsidR="00D7349F" w:rsidRDefault="00D7349F" w:rsidP="002A6185">
                      <w:pPr>
                        <w:pStyle w:val="Paragrafoelenco"/>
                        <w:numPr>
                          <w:ilvl w:val="0"/>
                          <w:numId w:val="58"/>
                        </w:numPr>
                        <w:spacing w:after="0" w:line="240" w:lineRule="auto"/>
                        <w:rPr>
                          <w:rFonts w:eastAsia="Times New Roman"/>
                          <w:color w:val="732281"/>
                          <w:sz w:val="34"/>
                        </w:rPr>
                      </w:pPr>
                      <w:r>
                        <w:rPr>
                          <w:color w:val="000000" w:themeColor="text1"/>
                          <w:sz w:val="28"/>
                          <w:szCs w:val="28"/>
                        </w:rPr>
                        <w:t>nella manica</w:t>
                      </w:r>
                    </w:p>
                    <w:p w14:paraId="3151C31E" w14:textId="77777777" w:rsidR="00D7349F" w:rsidRDefault="00D7349F" w:rsidP="002A6185">
                      <w:pPr>
                        <w:pStyle w:val="Paragrafoelenco"/>
                        <w:numPr>
                          <w:ilvl w:val="0"/>
                          <w:numId w:val="58"/>
                        </w:numPr>
                        <w:spacing w:after="0" w:line="240" w:lineRule="auto"/>
                        <w:rPr>
                          <w:rFonts w:eastAsia="Times New Roman"/>
                          <w:color w:val="732281"/>
                          <w:sz w:val="34"/>
                        </w:rPr>
                      </w:pPr>
                      <w:r>
                        <w:rPr>
                          <w:color w:val="000000" w:themeColor="text1"/>
                          <w:sz w:val="28"/>
                          <w:szCs w:val="28"/>
                        </w:rPr>
                        <w:t>in uno spazio vuoto</w:t>
                      </w:r>
                    </w:p>
                    <w:p w14:paraId="28B72BD8" w14:textId="16F150E4" w:rsidR="00D7349F" w:rsidRDefault="00D7349F" w:rsidP="002A6185">
                      <w:pPr>
                        <w:pStyle w:val="Paragrafoelenco"/>
                        <w:numPr>
                          <w:ilvl w:val="0"/>
                          <w:numId w:val="58"/>
                        </w:numPr>
                        <w:spacing w:after="0" w:line="240" w:lineRule="auto"/>
                        <w:rPr>
                          <w:rFonts w:eastAsia="Times New Roman"/>
                          <w:color w:val="732281"/>
                          <w:sz w:val="34"/>
                        </w:rPr>
                      </w:pPr>
                      <w:r>
                        <w:rPr>
                          <w:color w:val="000000" w:themeColor="text1"/>
                          <w:sz w:val="28"/>
                          <w:szCs w:val="28"/>
                        </w:rPr>
                        <w:t>sul banco</w:t>
                      </w:r>
                    </w:p>
                  </w:txbxContent>
                </v:textbox>
                <w10:anchorlock/>
              </v:shape>
            </w:pict>
          </mc:Fallback>
        </mc:AlternateContent>
      </w:r>
      <w:r>
        <w:rPr>
          <w:noProof/>
        </w:rPr>
        <mc:AlternateContent>
          <mc:Choice Requires="wps">
            <w:drawing>
              <wp:inline distT="0" distB="0" distL="0" distR="0" wp14:anchorId="50D2CF9D" wp14:editId="62E5A9FF">
                <wp:extent cx="2924387" cy="6648239"/>
                <wp:effectExtent l="0" t="0" r="0" b="0"/>
                <wp:docPr id="2729"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924387" cy="6648239"/>
                        </a:xfrm>
                        <a:prstGeom prst="rect">
                          <a:avLst/>
                        </a:prstGeom>
                        <a:noFill/>
                      </wps:spPr>
                      <wps:txbx>
                        <w:txbxContent>
                          <w:p w14:paraId="35147CA2" w14:textId="28883B4F" w:rsidR="00D348F7" w:rsidRDefault="00D348F7" w:rsidP="00D348F7">
                            <w:r>
                              <w:rPr>
                                <w:color w:val="000000" w:themeColor="text1"/>
                                <w:sz w:val="30"/>
                                <w:szCs w:val="30"/>
                              </w:rPr>
                              <w:t>Il modo migliore per fermare la diffusione dei microbi è: (2 punti)</w:t>
                            </w:r>
                          </w:p>
                          <w:p w14:paraId="6DFE2100" w14:textId="77777777" w:rsidR="00D348F7" w:rsidRDefault="00D348F7" w:rsidP="00D348F7">
                            <w:pPr>
                              <w:pStyle w:val="a3"/>
                              <w:numPr>
                                <w:ilvl w:val="0"/>
                                <w:numId w:val="59"/>
                              </w:numPr>
                              <w:spacing w:after="0" w:line="240" w:lineRule="auto"/>
                              <w:rPr>
                                <w:rFonts w:eastAsia="Times New Roman"/>
                                <w:color w:val="732281"/>
                                <w:sz w:val="34"/>
                              </w:rPr>
                            </w:pPr>
                            <w:r>
                              <w:rPr>
                                <w:color w:val="000000" w:themeColor="text1"/>
                                <w:sz w:val="28"/>
                                <w:szCs w:val="28"/>
                              </w:rPr>
                              <w:t>usare la mano per coprire lo starnuto</w:t>
                            </w:r>
                          </w:p>
                          <w:p w14:paraId="4944E826" w14:textId="77777777" w:rsidR="00D348F7" w:rsidRDefault="00D348F7" w:rsidP="00D348F7">
                            <w:pPr>
                              <w:pStyle w:val="a3"/>
                              <w:numPr>
                                <w:ilvl w:val="0"/>
                                <w:numId w:val="59"/>
                              </w:numPr>
                              <w:spacing w:after="0" w:line="240" w:lineRule="auto"/>
                              <w:rPr>
                                <w:rFonts w:eastAsia="Times New Roman"/>
                                <w:color w:val="732281"/>
                                <w:sz w:val="34"/>
                              </w:rPr>
                            </w:pPr>
                            <w:r>
                              <w:rPr>
                                <w:color w:val="000000" w:themeColor="text1"/>
                                <w:sz w:val="28"/>
                                <w:szCs w:val="28"/>
                              </w:rPr>
                              <w:t>usare un fazzoletto per coprire lo starnuto</w:t>
                            </w:r>
                          </w:p>
                          <w:p w14:paraId="738ACA0D" w14:textId="77777777" w:rsidR="00D348F7" w:rsidRDefault="00D348F7" w:rsidP="00D348F7">
                            <w:pPr>
                              <w:pStyle w:val="a3"/>
                              <w:numPr>
                                <w:ilvl w:val="0"/>
                                <w:numId w:val="59"/>
                              </w:numPr>
                              <w:spacing w:after="0" w:line="240" w:lineRule="auto"/>
                              <w:rPr>
                                <w:rFonts w:eastAsia="Times New Roman"/>
                                <w:color w:val="732281"/>
                                <w:sz w:val="34"/>
                              </w:rPr>
                            </w:pPr>
                            <w:r>
                              <w:rPr>
                                <w:color w:val="000000" w:themeColor="text1"/>
                                <w:sz w:val="28"/>
                                <w:szCs w:val="28"/>
                              </w:rPr>
                              <w:t>usare la manica se non si ha un fazzoletto</w:t>
                            </w:r>
                          </w:p>
                          <w:p w14:paraId="2E76432B" w14:textId="77777777" w:rsidR="00D348F7" w:rsidRDefault="00D348F7" w:rsidP="00D348F7">
                            <w:pPr>
                              <w:pStyle w:val="a3"/>
                              <w:numPr>
                                <w:ilvl w:val="0"/>
                                <w:numId w:val="59"/>
                              </w:numPr>
                              <w:spacing w:after="0" w:line="240" w:lineRule="auto"/>
                              <w:rPr>
                                <w:rFonts w:eastAsia="Times New Roman"/>
                                <w:color w:val="732281"/>
                                <w:sz w:val="34"/>
                              </w:rPr>
                            </w:pPr>
                            <w:r>
                              <w:rPr>
                                <w:color w:val="000000" w:themeColor="text1"/>
                                <w:sz w:val="28"/>
                                <w:szCs w:val="28"/>
                              </w:rPr>
                              <w:t>bere molti liquidi</w:t>
                            </w:r>
                          </w:p>
                          <w:p w14:paraId="1418EB9D" w14:textId="0D581A99" w:rsidR="00D348F7" w:rsidRPr="00B02CAC" w:rsidRDefault="00D348F7" w:rsidP="00D348F7">
                            <w:pPr>
                              <w:rPr>
                                <w:rFonts w:eastAsiaTheme="minorEastAsia"/>
                              </w:rPr>
                            </w:pPr>
                            <w:r>
                              <w:rPr>
                                <w:color w:val="000000" w:themeColor="text1"/>
                                <w:sz w:val="30"/>
                                <w:szCs w:val="30"/>
                              </w:rPr>
                              <w:t xml:space="preserve">Cosa devi fare con il fazzoletto dopo averci starnutito dentro? </w:t>
                            </w:r>
                            <w:r>
                              <w:t xml:space="preserve"> </w:t>
                            </w:r>
                            <w:r>
                              <w:rPr>
                                <w:color w:val="000000" w:themeColor="text1"/>
                                <w:sz w:val="30"/>
                                <w:szCs w:val="30"/>
                              </w:rPr>
                              <w:t>(1 punto)</w:t>
                            </w:r>
                          </w:p>
                          <w:p w14:paraId="1B139FF5" w14:textId="77777777" w:rsidR="00D348F7" w:rsidRDefault="00D348F7" w:rsidP="00D348F7">
                            <w:pPr>
                              <w:pStyle w:val="a3"/>
                              <w:numPr>
                                <w:ilvl w:val="0"/>
                                <w:numId w:val="60"/>
                              </w:numPr>
                              <w:spacing w:after="0" w:line="240" w:lineRule="auto"/>
                              <w:rPr>
                                <w:rFonts w:eastAsia="Times New Roman"/>
                                <w:color w:val="732281"/>
                                <w:sz w:val="34"/>
                              </w:rPr>
                            </w:pPr>
                            <w:r>
                              <w:rPr>
                                <w:color w:val="000000" w:themeColor="text1"/>
                                <w:sz w:val="28"/>
                                <w:szCs w:val="28"/>
                              </w:rPr>
                              <w:t>Metterlo in tasca per la prossima volta</w:t>
                            </w:r>
                          </w:p>
                          <w:p w14:paraId="5AEC3D23" w14:textId="2E4B701D" w:rsidR="00D348F7" w:rsidRDefault="00D348F7" w:rsidP="00D348F7">
                            <w:pPr>
                              <w:pStyle w:val="a3"/>
                              <w:numPr>
                                <w:ilvl w:val="0"/>
                                <w:numId w:val="60"/>
                              </w:numPr>
                              <w:spacing w:after="0" w:line="240" w:lineRule="auto"/>
                              <w:rPr>
                                <w:rFonts w:eastAsia="Times New Roman"/>
                                <w:color w:val="732281"/>
                                <w:sz w:val="34"/>
                              </w:rPr>
                            </w:pPr>
                            <w:r>
                              <w:rPr>
                                <w:color w:val="000000" w:themeColor="text1"/>
                                <w:sz w:val="28"/>
                                <w:szCs w:val="28"/>
                              </w:rPr>
                              <w:t xml:space="preserve">Buttarlo </w:t>
                            </w:r>
                            <w:r w:rsidR="00C30179">
                              <w:rPr>
                                <w:color w:val="000000" w:themeColor="text1"/>
                                <w:sz w:val="28"/>
                                <w:szCs w:val="28"/>
                              </w:rPr>
                              <w:t>subito</w:t>
                            </w:r>
                            <w:r>
                              <w:rPr>
                                <w:color w:val="000000" w:themeColor="text1"/>
                                <w:sz w:val="28"/>
                                <w:szCs w:val="28"/>
                              </w:rPr>
                              <w:t xml:space="preserve"> nel cestino</w:t>
                            </w:r>
                          </w:p>
                          <w:p w14:paraId="33F25E54" w14:textId="77777777" w:rsidR="00D348F7" w:rsidRDefault="00D348F7" w:rsidP="00D348F7">
                            <w:pPr>
                              <w:pStyle w:val="a3"/>
                              <w:numPr>
                                <w:ilvl w:val="0"/>
                                <w:numId w:val="60"/>
                              </w:numPr>
                              <w:spacing w:after="0" w:line="240" w:lineRule="auto"/>
                              <w:rPr>
                                <w:rFonts w:eastAsia="Times New Roman"/>
                                <w:color w:val="732281"/>
                                <w:sz w:val="34"/>
                              </w:rPr>
                            </w:pPr>
                            <w:r>
                              <w:rPr>
                                <w:color w:val="000000" w:themeColor="text1"/>
                                <w:sz w:val="28"/>
                                <w:szCs w:val="28"/>
                              </w:rPr>
                              <w:t>Metterlo nella manica per la prossima volta</w:t>
                            </w:r>
                          </w:p>
                          <w:p w14:paraId="74198498" w14:textId="77777777" w:rsidR="00D348F7" w:rsidRDefault="00D348F7" w:rsidP="00D348F7">
                            <w:pPr>
                              <w:pStyle w:val="a3"/>
                              <w:numPr>
                                <w:ilvl w:val="0"/>
                                <w:numId w:val="60"/>
                              </w:numPr>
                              <w:spacing w:after="0" w:line="240" w:lineRule="auto"/>
                              <w:rPr>
                                <w:rFonts w:eastAsia="Times New Roman"/>
                                <w:color w:val="732281"/>
                                <w:sz w:val="34"/>
                              </w:rPr>
                            </w:pPr>
                            <w:r>
                              <w:rPr>
                                <w:color w:val="000000" w:themeColor="text1"/>
                                <w:sz w:val="28"/>
                                <w:szCs w:val="28"/>
                              </w:rPr>
                              <w:t>Nessuna delle precedenti</w:t>
                            </w:r>
                          </w:p>
                          <w:p w14:paraId="3FA1C150" w14:textId="52F9E8BE" w:rsidR="00D348F7" w:rsidRPr="00B02CAC" w:rsidRDefault="00D348F7" w:rsidP="00D348F7">
                            <w:pPr>
                              <w:rPr>
                                <w:rFonts w:eastAsiaTheme="minorEastAsia"/>
                              </w:rPr>
                            </w:pPr>
                            <w:r>
                              <w:rPr>
                                <w:color w:val="000000" w:themeColor="text1"/>
                                <w:sz w:val="30"/>
                                <w:szCs w:val="30"/>
                              </w:rPr>
                              <w:t xml:space="preserve">Cosa può accadere se non ci laviamo le mani dopo aver starnutito su di esse? </w:t>
                            </w:r>
                            <w:r>
                              <w:t xml:space="preserve"> </w:t>
                            </w:r>
                            <w:r>
                              <w:rPr>
                                <w:color w:val="000000" w:themeColor="text1"/>
                                <w:sz w:val="30"/>
                                <w:szCs w:val="30"/>
                              </w:rPr>
                              <w:t>(1 punto)</w:t>
                            </w:r>
                            <w:r>
                              <w:rPr>
                                <w:color w:val="000000" w:themeColor="text1"/>
                                <w:sz w:val="26"/>
                                <w:szCs w:val="26"/>
                              </w:rPr>
                              <w:t xml:space="preserve"> </w:t>
                            </w:r>
                          </w:p>
                          <w:p w14:paraId="3B81E331" w14:textId="77777777" w:rsidR="00D348F7" w:rsidRDefault="00D348F7" w:rsidP="00D348F7">
                            <w:pPr>
                              <w:pStyle w:val="a3"/>
                              <w:numPr>
                                <w:ilvl w:val="0"/>
                                <w:numId w:val="61"/>
                              </w:numPr>
                              <w:spacing w:after="0" w:line="240" w:lineRule="auto"/>
                              <w:rPr>
                                <w:rFonts w:eastAsia="Times New Roman"/>
                                <w:color w:val="732281"/>
                                <w:sz w:val="34"/>
                              </w:rPr>
                            </w:pPr>
                            <w:r>
                              <w:rPr>
                                <w:color w:val="000000" w:themeColor="text1"/>
                                <w:sz w:val="28"/>
                                <w:szCs w:val="28"/>
                              </w:rPr>
                              <w:t>Niente</w:t>
                            </w:r>
                          </w:p>
                          <w:p w14:paraId="00F5B36F" w14:textId="41AA05B5" w:rsidR="00D348F7" w:rsidRDefault="00C30179" w:rsidP="00D348F7">
                            <w:pPr>
                              <w:pStyle w:val="a3"/>
                              <w:numPr>
                                <w:ilvl w:val="0"/>
                                <w:numId w:val="61"/>
                              </w:numPr>
                              <w:spacing w:after="0" w:line="240" w:lineRule="auto"/>
                              <w:rPr>
                                <w:rFonts w:eastAsia="Times New Roman"/>
                                <w:color w:val="732281"/>
                                <w:sz w:val="34"/>
                              </w:rPr>
                            </w:pPr>
                            <w:r>
                              <w:rPr>
                                <w:color w:val="000000" w:themeColor="text1"/>
                                <w:sz w:val="28"/>
                                <w:szCs w:val="28"/>
                              </w:rPr>
                              <w:t>Trasmetteremmo i</w:t>
                            </w:r>
                            <w:r w:rsidR="00D348F7">
                              <w:rPr>
                                <w:color w:val="000000" w:themeColor="text1"/>
                                <w:sz w:val="28"/>
                                <w:szCs w:val="28"/>
                              </w:rPr>
                              <w:t xml:space="preserve"> microbi </w:t>
                            </w:r>
                            <w:r>
                              <w:rPr>
                                <w:color w:val="000000" w:themeColor="text1"/>
                                <w:sz w:val="28"/>
                                <w:szCs w:val="28"/>
                              </w:rPr>
                              <w:t>nocivi</w:t>
                            </w:r>
                            <w:r w:rsidR="00D348F7">
                              <w:rPr>
                                <w:color w:val="000000" w:themeColor="text1"/>
                                <w:sz w:val="28"/>
                                <w:szCs w:val="28"/>
                              </w:rPr>
                              <w:t xml:space="preserve"> ad altre persone</w:t>
                            </w:r>
                          </w:p>
                          <w:p w14:paraId="6CF15AA0" w14:textId="52870CE0" w:rsidR="00D348F7" w:rsidRDefault="00C30179" w:rsidP="00D348F7">
                            <w:pPr>
                              <w:pStyle w:val="a3"/>
                              <w:numPr>
                                <w:ilvl w:val="0"/>
                                <w:numId w:val="61"/>
                              </w:numPr>
                              <w:spacing w:after="0" w:line="240" w:lineRule="auto"/>
                              <w:rPr>
                                <w:rFonts w:eastAsia="Times New Roman"/>
                                <w:color w:val="732281"/>
                                <w:sz w:val="34"/>
                              </w:rPr>
                            </w:pPr>
                            <w:r>
                              <w:rPr>
                                <w:color w:val="000000" w:themeColor="text1"/>
                                <w:sz w:val="28"/>
                                <w:szCs w:val="28"/>
                              </w:rPr>
                              <w:t>Proteggeremmo</w:t>
                            </w:r>
                            <w:r w:rsidR="00D348F7">
                              <w:rPr>
                                <w:color w:val="000000" w:themeColor="text1"/>
                                <w:sz w:val="28"/>
                                <w:szCs w:val="28"/>
                              </w:rPr>
                              <w:t xml:space="preserve"> i </w:t>
                            </w:r>
                            <w:r>
                              <w:rPr>
                                <w:color w:val="000000" w:themeColor="text1"/>
                                <w:sz w:val="28"/>
                                <w:szCs w:val="28"/>
                              </w:rPr>
                              <w:t xml:space="preserve">nostri </w:t>
                            </w:r>
                            <w:r w:rsidR="00D348F7">
                              <w:rPr>
                                <w:color w:val="000000" w:themeColor="text1"/>
                                <w:sz w:val="28"/>
                                <w:szCs w:val="28"/>
                              </w:rPr>
                              <w:t>microbi</w:t>
                            </w:r>
                          </w:p>
                        </w:txbxContent>
                      </wps:txbx>
                      <wps:bodyPr wrap="square" rtlCol="0">
                        <a:noAutofit/>
                      </wps:bodyPr>
                    </wps:wsp>
                  </a:graphicData>
                </a:graphic>
              </wp:inline>
            </w:drawing>
          </mc:Choice>
          <mc:Fallback xmlns:oel="http://schemas.microsoft.com/office/2019/extlst">
            <w:pict>
              <v:shape w14:anchorId="50D2CF9D" id="_x0000_s1679"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30.25pt;height:5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ZnShwEAAPMCAAAOAAAAZHJzL2Uyb0RvYy54bWysUsFuGyEQvVfqPyDu9Toby3VWXkdpo/RS&#10;tZXSfgBmwYu0MHQGe9d/3wE7dtTeqlwGmIE3771hfT/5QRwMkoPQypvZXAoTNHQu7Fr56+fTh5UU&#10;lFTo1ADBtPJoSN5v3r9bj7ExNfQwdAYFgwRqxtjKPqXYVBXp3nhFM4gmcNECepX4iLuqQzUyuh+q&#10;ej5fViNgFxG0IeLs46koNwXfWqPTd2vJJDG0krmlErHEbY7VZq2aHarYO32mof6DhVcucNML1KNK&#10;SuzR/QPlnUYgsGmmwVdgrdOmaGA1N/O/1Dz3Kpqihc2heLGJ3g5Wfzs8xx8o0vQJJh5gNmSM1BAn&#10;s57Jos8rMxVcZwuPF9vMlITmZH1XL25XH6XQXFsuF6v69i7jVNfnESl9MeBF3rQSeS7FLnX4Sul0&#10;9eVK7hbgyQ1Dzl+55F2atpNwXSsXy/qF6Ra6IwsYeYatpN97hUYKTMNnKCM/wT3sE1hXOmWc05sz&#10;PDtbuJ5/QR7d63O5df2rmz8AAAD//wMAUEsDBBQABgAIAAAAIQCXqMZB2gAAAAYBAAAPAAAAZHJz&#10;L2Rvd25yZXYueG1sTI9BS8NAEIXvQv/DMgVvdlZJW43ZFFG8KtYqeNtmp0kwOxuy2yb+e0cvenkw&#10;vMd73xSbyXfqRENsAxu4XGhQxFVwLdcGdq+PF9egYrLsbBeYDHxRhE05Oyts7sLIL3TaplpJCcfc&#10;GmhS6nPEWDXkbVyEnli8Qxi8TXIONbrBjlLuO7zSeoXetiwLje3pvqHqc3v0Bt6eDh/vmX6uH/yy&#10;H8Okkf0NGnM+n+5uQSWa0l8YfvAFHUph2ocju6g6A/JI+lXxspVegtpLSGdrDVgW+B+//AYAAP//&#10;AwBQSwECLQAUAAYACAAAACEAtoM4kv4AAADhAQAAEwAAAAAAAAAAAAAAAAAAAAAAW0NvbnRlbnRf&#10;VHlwZXNdLnhtbFBLAQItABQABgAIAAAAIQA4/SH/1gAAAJQBAAALAAAAAAAAAAAAAAAAAC8BAABf&#10;cmVscy8ucmVsc1BLAQItABQABgAIAAAAIQA9wZnShwEAAPMCAAAOAAAAAAAAAAAAAAAAAC4CAABk&#10;cnMvZTJvRG9jLnhtbFBLAQItABQABgAIAAAAIQCXqMZB2gAAAAYBAAAPAAAAAAAAAAAAAAAAAOED&#10;AABkcnMvZG93bnJldi54bWxQSwUGAAAAAAQABADzAAAA6AQAAAAA&#10;" filled="f" stroked="f">
                <v:textbox>
                  <w:txbxContent>
                    <w:p w14:paraId="35147CA2" w14:textId="28883B4F" w:rsidR="00D348F7" w:rsidRDefault="00D348F7" w:rsidP="00D348F7">
                      <w:r>
                        <w:rPr>
                          <w:color w:val="000000" w:themeColor="text1"/>
                          <w:sz w:val="30"/>
                          <w:szCs w:val="30"/>
                        </w:rPr>
                        <w:t>Il modo migliore per fermare la diffusione dei microbi è: (2 punti)</w:t>
                      </w:r>
                    </w:p>
                    <w:p w14:paraId="6DFE2100" w14:textId="77777777" w:rsidR="00D348F7" w:rsidRDefault="00D348F7" w:rsidP="00D348F7">
                      <w:pPr>
                        <w:pStyle w:val="Paragrafoelenco"/>
                        <w:numPr>
                          <w:ilvl w:val="0"/>
                          <w:numId w:val="59"/>
                        </w:numPr>
                        <w:spacing w:after="0" w:line="240" w:lineRule="auto"/>
                        <w:rPr>
                          <w:rFonts w:eastAsia="Times New Roman"/>
                          <w:color w:val="732281"/>
                          <w:sz w:val="34"/>
                        </w:rPr>
                      </w:pPr>
                      <w:r>
                        <w:rPr>
                          <w:color w:val="000000" w:themeColor="text1"/>
                          <w:sz w:val="28"/>
                          <w:szCs w:val="28"/>
                        </w:rPr>
                        <w:t>usare la mano per coprire lo starnuto</w:t>
                      </w:r>
                    </w:p>
                    <w:p w14:paraId="4944E826" w14:textId="77777777" w:rsidR="00D348F7" w:rsidRDefault="00D348F7" w:rsidP="00D348F7">
                      <w:pPr>
                        <w:pStyle w:val="Paragrafoelenco"/>
                        <w:numPr>
                          <w:ilvl w:val="0"/>
                          <w:numId w:val="59"/>
                        </w:numPr>
                        <w:spacing w:after="0" w:line="240" w:lineRule="auto"/>
                        <w:rPr>
                          <w:rFonts w:eastAsia="Times New Roman"/>
                          <w:color w:val="732281"/>
                          <w:sz w:val="34"/>
                        </w:rPr>
                      </w:pPr>
                      <w:r>
                        <w:rPr>
                          <w:color w:val="000000" w:themeColor="text1"/>
                          <w:sz w:val="28"/>
                          <w:szCs w:val="28"/>
                        </w:rPr>
                        <w:t>usare un fazzoletto per coprire lo starnuto</w:t>
                      </w:r>
                    </w:p>
                    <w:p w14:paraId="738ACA0D" w14:textId="77777777" w:rsidR="00D348F7" w:rsidRDefault="00D348F7" w:rsidP="00D348F7">
                      <w:pPr>
                        <w:pStyle w:val="Paragrafoelenco"/>
                        <w:numPr>
                          <w:ilvl w:val="0"/>
                          <w:numId w:val="59"/>
                        </w:numPr>
                        <w:spacing w:after="0" w:line="240" w:lineRule="auto"/>
                        <w:rPr>
                          <w:rFonts w:eastAsia="Times New Roman"/>
                          <w:color w:val="732281"/>
                          <w:sz w:val="34"/>
                        </w:rPr>
                      </w:pPr>
                      <w:r>
                        <w:rPr>
                          <w:color w:val="000000" w:themeColor="text1"/>
                          <w:sz w:val="28"/>
                          <w:szCs w:val="28"/>
                        </w:rPr>
                        <w:t>usare la manica se non si ha un fazzoletto</w:t>
                      </w:r>
                    </w:p>
                    <w:p w14:paraId="2E76432B" w14:textId="77777777" w:rsidR="00D348F7" w:rsidRDefault="00D348F7" w:rsidP="00D348F7">
                      <w:pPr>
                        <w:pStyle w:val="Paragrafoelenco"/>
                        <w:numPr>
                          <w:ilvl w:val="0"/>
                          <w:numId w:val="59"/>
                        </w:numPr>
                        <w:spacing w:after="0" w:line="240" w:lineRule="auto"/>
                        <w:rPr>
                          <w:rFonts w:eastAsia="Times New Roman"/>
                          <w:color w:val="732281"/>
                          <w:sz w:val="34"/>
                        </w:rPr>
                      </w:pPr>
                      <w:r>
                        <w:rPr>
                          <w:color w:val="000000" w:themeColor="text1"/>
                          <w:sz w:val="28"/>
                          <w:szCs w:val="28"/>
                        </w:rPr>
                        <w:t>bere molti liquidi</w:t>
                      </w:r>
                    </w:p>
                    <w:p w14:paraId="1418EB9D" w14:textId="0D581A99" w:rsidR="00D348F7" w:rsidRPr="00B02CAC" w:rsidRDefault="00D348F7" w:rsidP="00D348F7">
                      <w:pPr>
                        <w:rPr>
                          <w:rFonts w:eastAsiaTheme="minorEastAsia"/>
                        </w:rPr>
                      </w:pPr>
                      <w:r>
                        <w:rPr>
                          <w:color w:val="000000" w:themeColor="text1"/>
                          <w:sz w:val="30"/>
                          <w:szCs w:val="30"/>
                        </w:rPr>
                        <w:t xml:space="preserve">Cosa devi fare con il fazzoletto dopo averci starnutito dentro? </w:t>
                      </w:r>
                      <w:r>
                        <w:t xml:space="preserve"> </w:t>
                      </w:r>
                      <w:r>
                        <w:rPr>
                          <w:color w:val="000000" w:themeColor="text1"/>
                          <w:sz w:val="30"/>
                          <w:szCs w:val="30"/>
                        </w:rPr>
                        <w:t>(1 punto)</w:t>
                      </w:r>
                    </w:p>
                    <w:p w14:paraId="1B139FF5" w14:textId="77777777" w:rsidR="00D348F7" w:rsidRDefault="00D348F7" w:rsidP="00D348F7">
                      <w:pPr>
                        <w:pStyle w:val="Paragrafoelenco"/>
                        <w:numPr>
                          <w:ilvl w:val="0"/>
                          <w:numId w:val="60"/>
                        </w:numPr>
                        <w:spacing w:after="0" w:line="240" w:lineRule="auto"/>
                        <w:rPr>
                          <w:rFonts w:eastAsia="Times New Roman"/>
                          <w:color w:val="732281"/>
                          <w:sz w:val="34"/>
                        </w:rPr>
                      </w:pPr>
                      <w:r>
                        <w:rPr>
                          <w:color w:val="000000" w:themeColor="text1"/>
                          <w:sz w:val="28"/>
                          <w:szCs w:val="28"/>
                        </w:rPr>
                        <w:t>Metterlo in tasca per la prossima volta</w:t>
                      </w:r>
                    </w:p>
                    <w:p w14:paraId="5AEC3D23" w14:textId="2E4B701D" w:rsidR="00D348F7" w:rsidRDefault="00D348F7" w:rsidP="00D348F7">
                      <w:pPr>
                        <w:pStyle w:val="Paragrafoelenco"/>
                        <w:numPr>
                          <w:ilvl w:val="0"/>
                          <w:numId w:val="60"/>
                        </w:numPr>
                        <w:spacing w:after="0" w:line="240" w:lineRule="auto"/>
                        <w:rPr>
                          <w:rFonts w:eastAsia="Times New Roman"/>
                          <w:color w:val="732281"/>
                          <w:sz w:val="34"/>
                        </w:rPr>
                      </w:pPr>
                      <w:r>
                        <w:rPr>
                          <w:color w:val="000000" w:themeColor="text1"/>
                          <w:sz w:val="28"/>
                          <w:szCs w:val="28"/>
                        </w:rPr>
                        <w:t xml:space="preserve">Buttarlo </w:t>
                      </w:r>
                      <w:r w:rsidR="00C30179">
                        <w:rPr>
                          <w:color w:val="000000" w:themeColor="text1"/>
                          <w:sz w:val="28"/>
                          <w:szCs w:val="28"/>
                        </w:rPr>
                        <w:t>subito</w:t>
                      </w:r>
                      <w:r>
                        <w:rPr>
                          <w:color w:val="000000" w:themeColor="text1"/>
                          <w:sz w:val="28"/>
                          <w:szCs w:val="28"/>
                        </w:rPr>
                        <w:t xml:space="preserve"> nel cestino</w:t>
                      </w:r>
                    </w:p>
                    <w:p w14:paraId="33F25E54" w14:textId="77777777" w:rsidR="00D348F7" w:rsidRDefault="00D348F7" w:rsidP="00D348F7">
                      <w:pPr>
                        <w:pStyle w:val="Paragrafoelenco"/>
                        <w:numPr>
                          <w:ilvl w:val="0"/>
                          <w:numId w:val="60"/>
                        </w:numPr>
                        <w:spacing w:after="0" w:line="240" w:lineRule="auto"/>
                        <w:rPr>
                          <w:rFonts w:eastAsia="Times New Roman"/>
                          <w:color w:val="732281"/>
                          <w:sz w:val="34"/>
                        </w:rPr>
                      </w:pPr>
                      <w:r>
                        <w:rPr>
                          <w:color w:val="000000" w:themeColor="text1"/>
                          <w:sz w:val="28"/>
                          <w:szCs w:val="28"/>
                        </w:rPr>
                        <w:t>Metterlo nella manica per la prossima volta</w:t>
                      </w:r>
                    </w:p>
                    <w:p w14:paraId="74198498" w14:textId="77777777" w:rsidR="00D348F7" w:rsidRDefault="00D348F7" w:rsidP="00D348F7">
                      <w:pPr>
                        <w:pStyle w:val="Paragrafoelenco"/>
                        <w:numPr>
                          <w:ilvl w:val="0"/>
                          <w:numId w:val="60"/>
                        </w:numPr>
                        <w:spacing w:after="0" w:line="240" w:lineRule="auto"/>
                        <w:rPr>
                          <w:rFonts w:eastAsia="Times New Roman"/>
                          <w:color w:val="732281"/>
                          <w:sz w:val="34"/>
                        </w:rPr>
                      </w:pPr>
                      <w:r>
                        <w:rPr>
                          <w:color w:val="000000" w:themeColor="text1"/>
                          <w:sz w:val="28"/>
                          <w:szCs w:val="28"/>
                        </w:rPr>
                        <w:t>Nessuna delle precedenti</w:t>
                      </w:r>
                    </w:p>
                    <w:p w14:paraId="3FA1C150" w14:textId="52F9E8BE" w:rsidR="00D348F7" w:rsidRPr="00B02CAC" w:rsidRDefault="00D348F7" w:rsidP="00D348F7">
                      <w:pPr>
                        <w:rPr>
                          <w:rFonts w:eastAsiaTheme="minorEastAsia"/>
                        </w:rPr>
                      </w:pPr>
                      <w:r>
                        <w:rPr>
                          <w:color w:val="000000" w:themeColor="text1"/>
                          <w:sz w:val="30"/>
                          <w:szCs w:val="30"/>
                        </w:rPr>
                        <w:t xml:space="preserve">Cosa può accadere se non ci laviamo le mani dopo aver starnutito su di esse? </w:t>
                      </w:r>
                      <w:r>
                        <w:t xml:space="preserve"> </w:t>
                      </w:r>
                      <w:r>
                        <w:rPr>
                          <w:color w:val="000000" w:themeColor="text1"/>
                          <w:sz w:val="30"/>
                          <w:szCs w:val="30"/>
                        </w:rPr>
                        <w:t>(1 punto)</w:t>
                      </w:r>
                      <w:r>
                        <w:rPr>
                          <w:color w:val="000000" w:themeColor="text1"/>
                          <w:sz w:val="26"/>
                          <w:szCs w:val="26"/>
                        </w:rPr>
                        <w:t xml:space="preserve"> </w:t>
                      </w:r>
                    </w:p>
                    <w:p w14:paraId="3B81E331" w14:textId="77777777" w:rsidR="00D348F7" w:rsidRDefault="00D348F7" w:rsidP="00D348F7">
                      <w:pPr>
                        <w:pStyle w:val="Paragrafoelenco"/>
                        <w:numPr>
                          <w:ilvl w:val="0"/>
                          <w:numId w:val="61"/>
                        </w:numPr>
                        <w:spacing w:after="0" w:line="240" w:lineRule="auto"/>
                        <w:rPr>
                          <w:rFonts w:eastAsia="Times New Roman"/>
                          <w:color w:val="732281"/>
                          <w:sz w:val="34"/>
                        </w:rPr>
                      </w:pPr>
                      <w:r>
                        <w:rPr>
                          <w:color w:val="000000" w:themeColor="text1"/>
                          <w:sz w:val="28"/>
                          <w:szCs w:val="28"/>
                        </w:rPr>
                        <w:t>Niente</w:t>
                      </w:r>
                    </w:p>
                    <w:p w14:paraId="00F5B36F" w14:textId="41AA05B5" w:rsidR="00D348F7" w:rsidRDefault="00C30179" w:rsidP="00D348F7">
                      <w:pPr>
                        <w:pStyle w:val="Paragrafoelenco"/>
                        <w:numPr>
                          <w:ilvl w:val="0"/>
                          <w:numId w:val="61"/>
                        </w:numPr>
                        <w:spacing w:after="0" w:line="240" w:lineRule="auto"/>
                        <w:rPr>
                          <w:rFonts w:eastAsia="Times New Roman"/>
                          <w:color w:val="732281"/>
                          <w:sz w:val="34"/>
                        </w:rPr>
                      </w:pPr>
                      <w:r>
                        <w:rPr>
                          <w:color w:val="000000" w:themeColor="text1"/>
                          <w:sz w:val="28"/>
                          <w:szCs w:val="28"/>
                        </w:rPr>
                        <w:t>Trasmetteremmo i</w:t>
                      </w:r>
                      <w:r w:rsidR="00D348F7">
                        <w:rPr>
                          <w:color w:val="000000" w:themeColor="text1"/>
                          <w:sz w:val="28"/>
                          <w:szCs w:val="28"/>
                        </w:rPr>
                        <w:t xml:space="preserve"> microbi </w:t>
                      </w:r>
                      <w:r>
                        <w:rPr>
                          <w:color w:val="000000" w:themeColor="text1"/>
                          <w:sz w:val="28"/>
                          <w:szCs w:val="28"/>
                        </w:rPr>
                        <w:t>nocivi</w:t>
                      </w:r>
                      <w:r w:rsidR="00D348F7">
                        <w:rPr>
                          <w:color w:val="000000" w:themeColor="text1"/>
                          <w:sz w:val="28"/>
                          <w:szCs w:val="28"/>
                        </w:rPr>
                        <w:t xml:space="preserve"> ad altre persone</w:t>
                      </w:r>
                    </w:p>
                    <w:p w14:paraId="6CF15AA0" w14:textId="52870CE0" w:rsidR="00D348F7" w:rsidRDefault="00C30179" w:rsidP="00D348F7">
                      <w:pPr>
                        <w:pStyle w:val="Paragrafoelenco"/>
                        <w:numPr>
                          <w:ilvl w:val="0"/>
                          <w:numId w:val="61"/>
                        </w:numPr>
                        <w:spacing w:after="0" w:line="240" w:lineRule="auto"/>
                        <w:rPr>
                          <w:rFonts w:eastAsia="Times New Roman"/>
                          <w:color w:val="732281"/>
                          <w:sz w:val="34"/>
                        </w:rPr>
                      </w:pPr>
                      <w:r>
                        <w:rPr>
                          <w:color w:val="000000" w:themeColor="text1"/>
                          <w:sz w:val="28"/>
                          <w:szCs w:val="28"/>
                        </w:rPr>
                        <w:t>Proteggeremmo</w:t>
                      </w:r>
                      <w:r w:rsidR="00D348F7">
                        <w:rPr>
                          <w:color w:val="000000" w:themeColor="text1"/>
                          <w:sz w:val="28"/>
                          <w:szCs w:val="28"/>
                        </w:rPr>
                        <w:t xml:space="preserve"> i </w:t>
                      </w:r>
                      <w:r>
                        <w:rPr>
                          <w:color w:val="000000" w:themeColor="text1"/>
                          <w:sz w:val="28"/>
                          <w:szCs w:val="28"/>
                        </w:rPr>
                        <w:t xml:space="preserve">nostri </w:t>
                      </w:r>
                      <w:r w:rsidR="00D348F7">
                        <w:rPr>
                          <w:color w:val="000000" w:themeColor="text1"/>
                          <w:sz w:val="28"/>
                          <w:szCs w:val="28"/>
                        </w:rPr>
                        <w:t>microbi</w:t>
                      </w:r>
                    </w:p>
                  </w:txbxContent>
                </v:textbox>
                <w10:anchorlock/>
              </v:shape>
            </w:pict>
          </mc:Fallback>
        </mc:AlternateContent>
      </w:r>
      <w:bookmarkEnd w:id="17"/>
      <w:r>
        <w:br w:type="page"/>
      </w:r>
    </w:p>
    <w:bookmarkStart w:id="24" w:name="_Hlk112404096"/>
    <w:bookmarkEnd w:id="23"/>
    <w:p w14:paraId="4E00A345" w14:textId="0AD810E1" w:rsidR="00D630B3" w:rsidRPr="00D87A86" w:rsidRDefault="00D630B3" w:rsidP="00B02CAC">
      <w:pPr>
        <w:tabs>
          <w:tab w:val="left" w:pos="2458"/>
        </w:tabs>
        <w:rPr>
          <w:rFonts w:cs="Arial"/>
          <w:b/>
          <w:bCs/>
          <w:sz w:val="64"/>
          <w:szCs w:val="64"/>
        </w:rPr>
      </w:pPr>
      <w:r>
        <w:rPr>
          <w:noProof/>
        </w:rPr>
        <w:lastRenderedPageBreak/>
        <mc:AlternateContent>
          <mc:Choice Requires="wps">
            <w:drawing>
              <wp:inline distT="0" distB="0" distL="0" distR="0" wp14:anchorId="139E19D0" wp14:editId="7BBC23E4">
                <wp:extent cx="1047115" cy="266700"/>
                <wp:effectExtent l="0" t="0" r="0" b="0"/>
                <wp:docPr id="2748" name="Rectangle 274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BD99F90" w14:textId="77777777" w:rsidR="00D7349F" w:rsidRDefault="00D7349F" w:rsidP="00D630B3">
                            <w:pPr>
                              <w:rPr>
                                <w:rFonts w:eastAsia="Calibri" w:cs="Arial"/>
                                <w:b/>
                                <w:bCs/>
                                <w:kern w:val="24"/>
                              </w:rPr>
                            </w:pPr>
                            <w:r>
                              <w:rPr>
                                <w:noProof/>
                              </w:rPr>
                              <w:drawing>
                                <wp:inline distT="0" distB="0" distL="0" distR="0" wp14:anchorId="0076B1AA" wp14:editId="648A7E94">
                                  <wp:extent cx="933450" cy="1003300"/>
                                  <wp:effectExtent l="0" t="0" r="0" b="6350"/>
                                  <wp:docPr id="97" name="Picture 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D7349F" w:rsidRPr="00647369" w:rsidRDefault="00D7349F" w:rsidP="00D630B3">
                            <w:r>
                              <w:rPr>
                                <w:b/>
                                <w:bCs/>
                              </w:rPr>
                              <w:t>Ciclo didattico 4</w:t>
                            </w:r>
                          </w:p>
                        </w:txbxContent>
                      </wps:txbx>
                      <wps:bodyPr wrap="none">
                        <a:spAutoFit/>
                      </wps:bodyPr>
                    </wps:wsp>
                  </a:graphicData>
                </a:graphic>
              </wp:inline>
            </w:drawing>
          </mc:Choice>
          <mc:Fallback xmlns:oel="http://schemas.microsoft.com/office/2019/extlst">
            <w:pict>
              <v:rect w14:anchorId="139E19D0" id="Rectangle 2748" o:spid="_x0000_s168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Oh0bgEAANACAAAOAAAAZHJzL2Uyb0RvYy54bWysUstOwzAQvCPxD5bv1EkpAUVNKqSqXBBU&#10;KnyA69iNpfghr9ukf8/GlBbBDXHZ7CuzO7OeLwbTkYMMoJ2taD7JKJFWuEbbXUXf31Y3D5RA5Lbh&#10;nbOyokcJdFFfX817X8qpa13XyEAQxELZ+4q2MfqSMRCtNBwmzkuLReWC4RHDsGNN4D2im45Ns6xg&#10;vQuND05IAMwuP4u0TvhKSRFflQIZSVdR3C0mG5LdjpbVc17uAvetFqc1+B+2MFxbHHqGWvLIyT7o&#10;X1BGi+DAqTgRzjCnlBYycUA2efaDzablXiYuKA74s0zwf7Di5bDx64Ay9B5KQHdkMahgxi/uR4Yk&#10;1vEslhwiEZjMs9l9nt9RIrA2LYr7LKnJLn/7APFJOkNGp6IBj5E04odniDgRW79aMLjMH704bAei&#10;m4rOitvxSGNu65rjOpAer1VRi88poYF/3Ee30gnx0nZCRNnSoNOJx7t8j1PX5SH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sVjodG4BAADQAgAADgAAAAAAAAAAAAAAAAAuAgAAZHJzL2Uyb0RvYy54bWxQSwECLQAUAAYACAAA&#10;ACEA/TgtmtkAAAAEAQAADwAAAAAAAAAAAAAAAADIAwAAZHJzL2Rvd25yZXYueG1sUEsFBgAAAAAE&#10;AAQA8wAAAM4EAAAAAA==&#10;" filled="f" stroked="f">
                <v:textbox style="mso-fit-shape-to-text:t">
                  <w:txbxContent>
                    <w:p w14:paraId="7BD99F90" w14:textId="77777777" w:rsidR="00D7349F" w:rsidRDefault="00D7349F" w:rsidP="00D630B3">
                      <w:pPr>
                        <w:rPr>
                          <w:rFonts w:eastAsia="Calibri" w:cs="Arial"/>
                          <w:b/>
                          <w:bCs/>
                          <w:kern w:val="24"/>
                        </w:rPr>
                      </w:pPr>
                      <w:r>
                        <w:rPr>
                          <w:noProof/>
                        </w:rPr>
                        <w:drawing>
                          <wp:inline distT="0" distB="0" distL="0" distR="0" wp14:anchorId="0076B1AA" wp14:editId="648A7E94">
                            <wp:extent cx="933450" cy="1003300"/>
                            <wp:effectExtent l="0" t="0" r="0" b="6350"/>
                            <wp:docPr id="232" name="Pictur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D7349F" w:rsidRPr="00647369" w:rsidRDefault="00D7349F" w:rsidP="00D630B3">
                      <w:r>
                        <w:rPr>
                          <w:b/>
                          <w:bCs/>
                        </w:rPr>
                        <w:t>Ciclo didattico 4</w:t>
                      </w:r>
                    </w:p>
                  </w:txbxContent>
                </v:textbox>
                <w10:anchorlock/>
              </v:rect>
            </w:pict>
          </mc:Fallback>
        </mc:AlternateContent>
      </w:r>
      <w:r w:rsidRPr="00D87A86">
        <w:rPr>
          <w:rStyle w:val="10"/>
          <w:sz w:val="64"/>
          <w:szCs w:val="64"/>
        </w:rPr>
        <w:t xml:space="preserve">Prevenzione e controllo delle infezioni (PCI): </w:t>
      </w:r>
      <w:r w:rsidR="00C30179">
        <w:rPr>
          <w:rStyle w:val="10"/>
          <w:sz w:val="64"/>
          <w:szCs w:val="64"/>
        </w:rPr>
        <w:t>i</w:t>
      </w:r>
      <w:r w:rsidRPr="00D87A86">
        <w:rPr>
          <w:rStyle w:val="10"/>
          <w:sz w:val="64"/>
          <w:szCs w:val="64"/>
        </w:rPr>
        <w:t>nfezioni sessualmente trasmissibili (IST)</w:t>
      </w:r>
    </w:p>
    <w:p w14:paraId="3A608273" w14:textId="194802F4" w:rsidR="00B02CAC" w:rsidRPr="0015512A" w:rsidRDefault="00B02CAC" w:rsidP="00B02CAC">
      <w:pPr>
        <w:tabs>
          <w:tab w:val="left" w:pos="2458"/>
        </w:tabs>
        <w:rPr>
          <w:rFonts w:cs="Arial"/>
          <w:b/>
          <w:bCs/>
        </w:rPr>
      </w:pPr>
      <w:r>
        <w:rPr>
          <w:noProof/>
        </w:rPr>
        <mc:AlternateContent>
          <mc:Choice Requires="wps">
            <w:drawing>
              <wp:inline distT="0" distB="0" distL="0" distR="0" wp14:anchorId="0CCD364A" wp14:editId="10BFC6A6">
                <wp:extent cx="6934200" cy="1885950"/>
                <wp:effectExtent l="19050" t="19050" r="38100" b="38100"/>
                <wp:docPr id="3210" name="Rectangle 3210" descr="Lezione 6: infezioni sessualmente trasmissibili&#10;Un'attività in classe dimostra la facilità con cui si trasmettono le IST. Usando la clamidia come esempio, questa lezione aiuta gli studenti a capire qual è la predisposizione dei soggetti alle infezioni sessualmente trasmissibili e la potenziale gravità delle loro conseguenze. &#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6934200" cy="1885950"/>
                        </a:xfrm>
                        <a:prstGeom prst="rect">
                          <a:avLst/>
                        </a:prstGeom>
                        <a:noFill/>
                        <a:ln w="57150" cap="flat" cmpd="sng" algn="ctr">
                          <a:solidFill>
                            <a:srgbClr val="712B8F"/>
                          </a:solidFill>
                          <a:prstDash val="solid"/>
                          <a:miter lim="800000"/>
                        </a:ln>
                        <a:effectLst/>
                      </wps:spPr>
                      <wps:txbx>
                        <w:txbxContent>
                          <w:p w14:paraId="283481B5" w14:textId="77777777" w:rsidR="009428AF" w:rsidRPr="00671A14" w:rsidRDefault="009428AF" w:rsidP="009428AF">
                            <w:pPr>
                              <w:pStyle w:val="1"/>
                              <w:jc w:val="center"/>
                              <w:rPr>
                                <w:sz w:val="56"/>
                                <w:szCs w:val="14"/>
                              </w:rPr>
                            </w:pPr>
                            <w:r>
                              <w:rPr>
                                <w:sz w:val="56"/>
                                <w:szCs w:val="14"/>
                              </w:rPr>
                              <w:t>Lezione 6: infezioni sessualmente trasmissibili</w:t>
                            </w:r>
                          </w:p>
                          <w:p w14:paraId="0160C776" w14:textId="77777777" w:rsidR="009428AF" w:rsidRPr="00671A14" w:rsidRDefault="009428AF" w:rsidP="009428AF">
                            <w:pPr>
                              <w:jc w:val="center"/>
                              <w:rPr>
                                <w:rFonts w:cs="Arial"/>
                                <w:sz w:val="28"/>
                                <w:szCs w:val="28"/>
                              </w:rPr>
                            </w:pPr>
                            <w:r>
                              <w:rPr>
                                <w:sz w:val="28"/>
                                <w:szCs w:val="28"/>
                              </w:rPr>
                              <w:t xml:space="preserve">Un'attività in classe dimostra la facilità con cui si trasmettono le IST. Usando la clamidia come esempio, questa lezione aiuta gli studenti a capire qual è la predisposizione dei soggetti alle infezioni sessualmente trasmissibili e la potenziale gravità delle loro conseguenze. </w:t>
                            </w:r>
                          </w:p>
                          <w:p w14:paraId="5B6A1BF7" w14:textId="77777777" w:rsidR="009428AF" w:rsidRDefault="009428AF" w:rsidP="009428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ect w14:anchorId="0CCD364A" id="Rectangle 3210" o:spid="_x0000_s1681" alt="Lezione 6: infezioni sessualmente trasmissibili&#10;Un'attività in classe dimostra la facilità con cui si trasmettono le IST. Usando la clamidia come esempio, questa lezione aiuta gli studenti a capire qual è la predisposizione dei soggetti alle infezioni sessualmente trasmissibili e la potenziale gravità delle loro conseguenze. &#10;" style="width:546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K19YwIAALcEAAAOAAAAZHJzL2Uyb0RvYy54bWysVEtvGjEQvlfqf7B8b5alQABliWgiqkpR&#10;EimpcjZem7XkV8eG3fTXd+xdAk17qsrBzHjG8/jmm7267owmBwFBOVvR8mJEibDc1cruKvr9efNp&#10;TkmIzNZMOysq+ioCvV59/HDV+qUYu8bpWgDBIDYsW1/RJka/LIrAG2FYuHBeWDRKB4ZFVGFX1MBa&#10;jG50MR6NZkXroPbguAgBb297I13l+FIKHh+kDCISXVGsLeYT8rlNZ7G6YssdMN8oPpTB/qEKw5TF&#10;pG+hbllkZA/qj1BGcXDByXjBnSmclIqL3AN2U47edfPUMC9yLwhO8G8whf8Xlt8fnvwjIAytD8uA&#10;Yuqik2DSP9ZHugzW6xtYoouE4+Vs8XmCE6CEo62cz6eLaYazOD33EOJX4QxJQkUBp5FBYoe7EDEl&#10;uh5dUjbrNkrrPBFtSVvR6WWJMQlnSAypWUTR+Lqiwe4oYXqHjOMRcsjgtKrT8xQowG57o4EcGE79&#10;shx/mW/SoDHdb24p9y0LTe+XTT0fjIpISq1MReej9Btea5uii0yroYMTakmK3bYjCiuczRbpTbrb&#10;uvr1EQi4nnvB843CxHcsxEcGSDbsEBcoPuAhtcO23SBR0jj4+bf75I8cQCslLZIXIfmxZyAo0d8s&#10;smNRTiaJ7VmZTC/HqMC5ZXtusXtz4xCpElfV8ywm/6iPogRnXnDP1ikrmpjlmLsHf1BuYr9UuKlc&#10;rNfZDRnuWbyzT56n4Am7BPlz98LAD5yISKd7dyQ6W76jRu/bk2O9j06qzJsTrjjVpOB25PkOm5zW&#10;71zPXqfvzeoXAAAA//8DAFBLAwQUAAYACAAAACEAmSR129sAAAAGAQAADwAAAGRycy9kb3ducmV2&#10;LnhtbEyPwU7DMBBE70j8g7VIXBC1yaHQEKdCBY4g0XLg6NhLEhqv09hp079ny6VcRhrNauZtsZx8&#10;J/Y4xDaQhruZAoFkg2up1vC5eb19ABGTIWe6QKjhiBGW5eVFYXIXDvSB+3WqBZdQzI2GJqU+lzLa&#10;Br2Js9AjcfYdBm8S26GWbjAHLvedzJSaS29a4oXG9Lhq0G7Xo9fg3m21Gu0Rdzdf87fd9uc5vISN&#10;1tdX09MjiIRTOh/DCZ/RoWSmKozkoug08CPpT0+ZWmTsKw3Z4l6BLAv5H7/8BQAA//8DAFBLAQIt&#10;ABQABgAIAAAAIQC2gziS/gAAAOEBAAATAAAAAAAAAAAAAAAAAAAAAABbQ29udGVudF9UeXBlc10u&#10;eG1sUEsBAi0AFAAGAAgAAAAhADj9If/WAAAAlAEAAAsAAAAAAAAAAAAAAAAALwEAAF9yZWxzLy5y&#10;ZWxzUEsBAi0AFAAGAAgAAAAhAHqcrX1jAgAAtwQAAA4AAAAAAAAAAAAAAAAALgIAAGRycy9lMm9E&#10;b2MueG1sUEsBAi0AFAAGAAgAAAAhAJkkddvbAAAABgEAAA8AAAAAAAAAAAAAAAAAvQQAAGRycy9k&#10;b3ducmV2LnhtbFBLBQYAAAAABAAEAPMAAADFBQAAAAA=&#10;" filled="f" strokecolor="#712b8f" strokeweight="4.5pt">
                <v:textbox>
                  <w:txbxContent>
                    <w:p w14:paraId="283481B5" w14:textId="77777777" w:rsidR="009428AF" w:rsidRPr="00671A14" w:rsidRDefault="009428AF" w:rsidP="009428AF">
                      <w:pPr>
                        <w:pStyle w:val="Heading1"/>
                        <w:jc w:val="center"/>
                        <w:rPr>
                          <w:sz w:val="56"/>
                          <w:szCs w:val="14"/>
                        </w:rPr>
                      </w:pPr>
                      <w:r>
                        <w:rPr>
                          <w:sz w:val="56"/>
                          <w:szCs w:val="14"/>
                        </w:rPr>
                        <w:t>Lezione 6: infezioni sessualmente trasmissibili</w:t>
                      </w:r>
                    </w:p>
                    <w:p w14:paraId="0160C776" w14:textId="77777777" w:rsidR="009428AF" w:rsidRPr="00671A14" w:rsidRDefault="009428AF" w:rsidP="009428AF">
                      <w:pPr>
                        <w:jc w:val="center"/>
                        <w:rPr>
                          <w:rFonts w:cs="Arial"/>
                          <w:sz w:val="28"/>
                          <w:szCs w:val="28"/>
                        </w:rPr>
                      </w:pPr>
                      <w:r>
                        <w:rPr>
                          <w:sz w:val="28"/>
                          <w:szCs w:val="28"/>
                        </w:rPr>
                        <w:t xml:space="preserve">Un'attività in classe dimostra la facilità con cui si trasmettono le IST. Usando la clamidia come esempio, questa lezione aiuta gli studenti a capire qual è la predisposizione dei soggetti alle infezioni sessualmente trasmissibili e la potenziale gravità delle loro conseguenze. </w:t>
                      </w:r>
                    </w:p>
                    <w:p w14:paraId="5B6A1BF7" w14:textId="77777777" w:rsidR="009428AF" w:rsidRDefault="009428AF" w:rsidP="009428AF">
                      <w:pPr>
                        <w:jc w:val="center"/>
                      </w:pPr>
                    </w:p>
                  </w:txbxContent>
                </v:textbox>
                <w10:anchorlock/>
              </v:rect>
            </w:pict>
          </mc:Fallback>
        </mc:AlternateContent>
      </w:r>
    </w:p>
    <w:p w14:paraId="0692CB7F" w14:textId="63CCA72C" w:rsidR="00B02CAC" w:rsidRPr="00B02CAC" w:rsidRDefault="00B02CAC" w:rsidP="00B02CAC">
      <w:pPr>
        <w:sectPr w:rsidR="00B02CAC" w:rsidRPr="00B02CAC" w:rsidSect="00A813D0">
          <w:type w:val="continuous"/>
          <w:pgSz w:w="11900" w:h="16840"/>
          <w:pgMar w:top="720" w:right="720" w:bottom="720" w:left="720" w:header="709" w:footer="709" w:gutter="0"/>
          <w:cols w:space="708"/>
          <w:docGrid w:linePitch="360"/>
        </w:sectPr>
      </w:pPr>
    </w:p>
    <w:p w14:paraId="696DBB87" w14:textId="588064E6" w:rsidR="0099074F" w:rsidRPr="00EB74E7" w:rsidRDefault="0099074F" w:rsidP="00BE1F81">
      <w:pPr>
        <w:pStyle w:val="2"/>
        <w:spacing w:before="0"/>
      </w:pPr>
      <w:r>
        <w:t>Risultati di apprendimento</w:t>
      </w:r>
    </w:p>
    <w:p w14:paraId="5319D458" w14:textId="77777777" w:rsidR="00D630B3" w:rsidRPr="00EB74E7" w:rsidRDefault="00D630B3" w:rsidP="00671A14">
      <w:pPr>
        <w:pStyle w:val="3"/>
        <w:spacing w:after="240"/>
      </w:pPr>
      <w:r>
        <w:t xml:space="preserve">Tutti gli studenti saranno in grado di: </w:t>
      </w:r>
    </w:p>
    <w:p w14:paraId="20F4129B" w14:textId="77777777" w:rsidR="00D630B3" w:rsidRDefault="00D630B3" w:rsidP="002A6185">
      <w:pPr>
        <w:pStyle w:val="a3"/>
        <w:numPr>
          <w:ilvl w:val="0"/>
          <w:numId w:val="24"/>
        </w:numPr>
        <w:spacing w:after="120" w:line="240" w:lineRule="auto"/>
        <w:ind w:left="360"/>
        <w:contextualSpacing w:val="0"/>
      </w:pPr>
      <w:r>
        <w:t>comprendere che le infezioni si possono diffondere facilmente attraverso il contatto sessuale.</w:t>
      </w:r>
    </w:p>
    <w:p w14:paraId="4E7A8798" w14:textId="77777777" w:rsidR="00D630B3" w:rsidRDefault="00D630B3" w:rsidP="002A6185">
      <w:pPr>
        <w:pStyle w:val="a3"/>
        <w:numPr>
          <w:ilvl w:val="0"/>
          <w:numId w:val="24"/>
        </w:numPr>
        <w:spacing w:after="120" w:line="240" w:lineRule="auto"/>
        <w:ind w:left="360"/>
        <w:contextualSpacing w:val="0"/>
      </w:pPr>
      <w:r>
        <w:t xml:space="preserve">comprendere ciò che possono fare per proteggersi dalle IST. </w:t>
      </w:r>
    </w:p>
    <w:p w14:paraId="4DB0B067" w14:textId="77777777" w:rsidR="00D630B3" w:rsidRDefault="00D630B3" w:rsidP="002A6185">
      <w:pPr>
        <w:pStyle w:val="a3"/>
        <w:numPr>
          <w:ilvl w:val="0"/>
          <w:numId w:val="24"/>
        </w:numPr>
        <w:spacing w:after="120" w:line="240" w:lineRule="auto"/>
        <w:ind w:left="360"/>
        <w:contextualSpacing w:val="0"/>
      </w:pPr>
      <w:r>
        <w:t xml:space="preserve">imparare che non tutte le persone con IST hanno sintomi. </w:t>
      </w:r>
    </w:p>
    <w:p w14:paraId="0E6C45A0" w14:textId="77777777" w:rsidR="00D630B3" w:rsidRDefault="00D630B3" w:rsidP="002A6185">
      <w:pPr>
        <w:pStyle w:val="a3"/>
        <w:numPr>
          <w:ilvl w:val="0"/>
          <w:numId w:val="24"/>
        </w:numPr>
        <w:spacing w:after="120" w:line="240" w:lineRule="auto"/>
        <w:ind w:left="360"/>
        <w:contextualSpacing w:val="0"/>
      </w:pPr>
      <w:r>
        <w:t>comprendere che i metodi contraccettivi di non barriera non proteggono dalle malattie sessualmente trasmissibili.</w:t>
      </w:r>
    </w:p>
    <w:p w14:paraId="6AB7B54F" w14:textId="77777777" w:rsidR="00D630B3" w:rsidRDefault="00D630B3" w:rsidP="00671A14">
      <w:pPr>
        <w:pStyle w:val="3"/>
        <w:spacing w:after="240"/>
      </w:pPr>
      <w:r>
        <w:t xml:space="preserve">La maggior parte degli studenti sarà in grado di: </w:t>
      </w:r>
    </w:p>
    <w:p w14:paraId="69AE6BA7" w14:textId="77777777" w:rsidR="00BE1F81" w:rsidRDefault="00D630B3" w:rsidP="002A6185">
      <w:pPr>
        <w:pStyle w:val="a3"/>
        <w:numPr>
          <w:ilvl w:val="0"/>
          <w:numId w:val="62"/>
        </w:numPr>
        <w:spacing w:after="120" w:line="240" w:lineRule="auto"/>
        <w:contextualSpacing w:val="0"/>
      </w:pPr>
      <w:r>
        <w:t xml:space="preserve">comprendere con quanta facilità le infezioni come la clamidia possono diffondersi tra i giovani. </w:t>
      </w:r>
    </w:p>
    <w:p w14:paraId="74ADFE62" w14:textId="6364CDF7" w:rsidR="00BE1F81" w:rsidRDefault="00D630B3" w:rsidP="002A6185">
      <w:pPr>
        <w:pStyle w:val="a3"/>
        <w:numPr>
          <w:ilvl w:val="0"/>
          <w:numId w:val="62"/>
        </w:numPr>
        <w:spacing w:after="120" w:line="240" w:lineRule="auto"/>
        <w:contextualSpacing w:val="0"/>
      </w:pPr>
      <w:r>
        <w:t>approcciarsi a una comunicazione efficace sull'uso del preservativo.</w:t>
      </w:r>
    </w:p>
    <w:p w14:paraId="0296B223" w14:textId="50ABA458" w:rsidR="00D630B3" w:rsidRPr="00BE1F81" w:rsidRDefault="00BE1F81" w:rsidP="00BE1F81">
      <w:pPr>
        <w:pStyle w:val="2"/>
        <w:spacing w:before="0"/>
      </w:pPr>
      <w:r>
        <w:br w:type="column"/>
      </w:r>
      <w:r>
        <w:t>Collegamenti al curriculum</w:t>
      </w:r>
    </w:p>
    <w:p w14:paraId="6A3C9392" w14:textId="77777777" w:rsidR="00D630B3" w:rsidRPr="00C50536" w:rsidRDefault="00D630B3" w:rsidP="00671A14">
      <w:pPr>
        <w:pStyle w:val="3"/>
        <w:spacing w:after="240"/>
      </w:pPr>
      <w:r>
        <w:t xml:space="preserve">PHSE/RHSE </w:t>
      </w:r>
    </w:p>
    <w:p w14:paraId="30F64459" w14:textId="77777777" w:rsidR="00D630B3" w:rsidRDefault="00D630B3" w:rsidP="00D630B3">
      <w:pPr>
        <w:pStyle w:val="a3"/>
        <w:numPr>
          <w:ilvl w:val="0"/>
          <w:numId w:val="1"/>
        </w:numPr>
        <w:spacing w:after="120" w:line="240" w:lineRule="auto"/>
        <w:contextualSpacing w:val="0"/>
        <w:rPr>
          <w:rFonts w:cs="Arial"/>
        </w:rPr>
      </w:pPr>
      <w:r>
        <w:t>Salute e prevenzione</w:t>
      </w:r>
    </w:p>
    <w:p w14:paraId="72A8E1EC" w14:textId="77777777" w:rsidR="00D630B3" w:rsidRDefault="00D630B3" w:rsidP="00D630B3">
      <w:pPr>
        <w:pStyle w:val="a3"/>
        <w:numPr>
          <w:ilvl w:val="0"/>
          <w:numId w:val="1"/>
        </w:numPr>
        <w:spacing w:after="120" w:line="240" w:lineRule="auto"/>
        <w:contextualSpacing w:val="0"/>
        <w:rPr>
          <w:rFonts w:cs="Arial"/>
        </w:rPr>
      </w:pPr>
      <w:r>
        <w:t>Relazioni intime e sessuali</w:t>
      </w:r>
    </w:p>
    <w:p w14:paraId="53F00189" w14:textId="77777777" w:rsidR="00D630B3" w:rsidRPr="00C50536" w:rsidRDefault="00D630B3" w:rsidP="00D630B3">
      <w:pPr>
        <w:pStyle w:val="a3"/>
        <w:numPr>
          <w:ilvl w:val="0"/>
          <w:numId w:val="1"/>
        </w:numPr>
        <w:spacing w:after="120" w:line="240" w:lineRule="auto"/>
        <w:contextualSpacing w:val="0"/>
        <w:rPr>
          <w:rFonts w:cs="Arial"/>
        </w:rPr>
      </w:pPr>
      <w:r>
        <w:t>Salute sessuale</w:t>
      </w:r>
    </w:p>
    <w:p w14:paraId="3977C6B4" w14:textId="1FD99804" w:rsidR="00D630B3" w:rsidRPr="00C50536" w:rsidRDefault="00D630B3" w:rsidP="00671A14">
      <w:pPr>
        <w:pStyle w:val="3"/>
        <w:spacing w:after="240"/>
      </w:pPr>
      <w:r>
        <w:t>Scienze</w:t>
      </w:r>
    </w:p>
    <w:p w14:paraId="430EAA60" w14:textId="77777777" w:rsidR="00D630B3" w:rsidRPr="00E7416D" w:rsidRDefault="00D630B3" w:rsidP="00D630B3">
      <w:pPr>
        <w:pStyle w:val="a3"/>
        <w:numPr>
          <w:ilvl w:val="0"/>
          <w:numId w:val="1"/>
        </w:numPr>
        <w:spacing w:after="120" w:line="240" w:lineRule="auto"/>
        <w:contextualSpacing w:val="0"/>
        <w:rPr>
          <w:rFonts w:cs="Arial"/>
          <w:b/>
          <w:bCs/>
        </w:rPr>
      </w:pPr>
      <w:r>
        <w:t>Lavoro scientifico</w:t>
      </w:r>
    </w:p>
    <w:p w14:paraId="24AB0D8D" w14:textId="77777777" w:rsidR="00D630B3" w:rsidRPr="0015512A" w:rsidRDefault="00D630B3" w:rsidP="00D630B3">
      <w:pPr>
        <w:pStyle w:val="a3"/>
        <w:numPr>
          <w:ilvl w:val="0"/>
          <w:numId w:val="1"/>
        </w:numPr>
        <w:spacing w:after="120" w:line="240" w:lineRule="auto"/>
        <w:contextualSpacing w:val="0"/>
        <w:rPr>
          <w:rFonts w:cs="Arial"/>
          <w:b/>
          <w:bCs/>
        </w:rPr>
      </w:pPr>
      <w:r>
        <w:t>Biologia</w:t>
      </w:r>
    </w:p>
    <w:p w14:paraId="5133AA8C" w14:textId="51C309C7" w:rsidR="00D630B3" w:rsidRPr="00C50536" w:rsidRDefault="00D630B3" w:rsidP="00671A14">
      <w:pPr>
        <w:pStyle w:val="3"/>
        <w:spacing w:after="240"/>
      </w:pPr>
      <w:r>
        <w:t>Inglese</w:t>
      </w:r>
    </w:p>
    <w:p w14:paraId="46228BE9" w14:textId="77777777" w:rsidR="00D630B3" w:rsidRDefault="00D630B3" w:rsidP="00D630B3">
      <w:pPr>
        <w:pStyle w:val="a3"/>
        <w:numPr>
          <w:ilvl w:val="0"/>
          <w:numId w:val="1"/>
        </w:numPr>
        <w:spacing w:after="120" w:line="240" w:lineRule="auto"/>
        <w:contextualSpacing w:val="0"/>
        <w:rPr>
          <w:rFonts w:cs="Arial"/>
        </w:rPr>
      </w:pPr>
      <w:r>
        <w:t xml:space="preserve">Lettura </w:t>
      </w:r>
    </w:p>
    <w:p w14:paraId="272F25FF" w14:textId="132337B9" w:rsidR="0099074F" w:rsidRPr="00BE1F81" w:rsidRDefault="00D630B3" w:rsidP="00D630B3">
      <w:pPr>
        <w:pStyle w:val="a3"/>
        <w:numPr>
          <w:ilvl w:val="0"/>
          <w:numId w:val="1"/>
        </w:numPr>
        <w:spacing w:after="120" w:line="240" w:lineRule="auto"/>
        <w:contextualSpacing w:val="0"/>
        <w:rPr>
          <w:rFonts w:cs="Arial"/>
        </w:rPr>
        <w:sectPr w:rsidR="0099074F" w:rsidRPr="00BE1F81" w:rsidSect="00BE1F81">
          <w:type w:val="continuous"/>
          <w:pgSz w:w="11900" w:h="16840"/>
          <w:pgMar w:top="720" w:right="720" w:bottom="720" w:left="720" w:header="709" w:footer="709" w:gutter="0"/>
          <w:cols w:num="2" w:space="708"/>
          <w:docGrid w:linePitch="360"/>
        </w:sectPr>
      </w:pPr>
      <w:r>
        <w:t>Scrittura</w:t>
      </w:r>
    </w:p>
    <w:p w14:paraId="6B200BA9" w14:textId="77777777" w:rsidR="00BE1F81" w:rsidRDefault="00BE1F81" w:rsidP="00D630B3">
      <w:pPr>
        <w:rPr>
          <w:rFonts w:cs="Arial"/>
        </w:rPr>
        <w:sectPr w:rsidR="00BE1F81" w:rsidSect="00A813D0">
          <w:type w:val="continuous"/>
          <w:pgSz w:w="11900" w:h="16840"/>
          <w:pgMar w:top="720" w:right="720" w:bottom="720" w:left="720" w:header="709" w:footer="709" w:gutter="0"/>
          <w:cols w:num="2" w:space="708"/>
          <w:docGrid w:linePitch="360"/>
        </w:sectPr>
      </w:pPr>
    </w:p>
    <w:p w14:paraId="013CEC0F" w14:textId="436F483D" w:rsidR="002600BD" w:rsidRPr="002600BD" w:rsidRDefault="00D630B3" w:rsidP="00B02CAC">
      <w:pPr>
        <w:tabs>
          <w:tab w:val="left" w:pos="2458"/>
        </w:tabs>
        <w:sectPr w:rsidR="002600BD" w:rsidRPr="002600BD" w:rsidSect="00A813D0">
          <w:type w:val="continuous"/>
          <w:pgSz w:w="11900" w:h="16840"/>
          <w:pgMar w:top="720" w:right="720" w:bottom="720" w:left="720" w:header="709" w:footer="709" w:gutter="0"/>
          <w:cols w:space="708"/>
          <w:docGrid w:linePitch="360"/>
        </w:sectPr>
      </w:pPr>
      <w:r>
        <w:rPr>
          <w:noProof/>
        </w:rPr>
        <w:lastRenderedPageBreak/>
        <w:drawing>
          <wp:inline distT="0" distB="0" distL="0" distR="0" wp14:anchorId="5941ACA1" wp14:editId="25633BC1">
            <wp:extent cx="501650" cy="539750"/>
            <wp:effectExtent l="0" t="0" r="0" b="0"/>
            <wp:docPr id="2857" name="Picture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Lezione 6: </w:t>
      </w:r>
      <w:r w:rsidR="00C30179">
        <w:rPr>
          <w:b/>
          <w:bCs/>
          <w:sz w:val="56"/>
          <w:szCs w:val="56"/>
        </w:rPr>
        <w:t>i</w:t>
      </w:r>
      <w:r>
        <w:rPr>
          <w:b/>
          <w:bCs/>
          <w:sz w:val="56"/>
          <w:szCs w:val="56"/>
        </w:rPr>
        <w:t>nfezioni sessualmente trasmissibili</w:t>
      </w:r>
    </w:p>
    <w:p w14:paraId="1938A051" w14:textId="5A4AAF38" w:rsidR="00D630B3" w:rsidRPr="002600BD" w:rsidRDefault="00D630B3" w:rsidP="002600BD">
      <w:pPr>
        <w:pStyle w:val="2"/>
      </w:pPr>
      <w:r>
        <w:rPr>
          <w:rStyle w:val="20"/>
          <w:b/>
        </w:rPr>
        <w:t>Risorse necessarie</w:t>
      </w:r>
    </w:p>
    <w:p w14:paraId="2C6B04FE" w14:textId="018DD0FD" w:rsidR="00D630B3" w:rsidRPr="0015512A" w:rsidRDefault="00D630B3" w:rsidP="00671A14">
      <w:pPr>
        <w:pStyle w:val="3"/>
        <w:spacing w:after="240"/>
      </w:pPr>
      <w:r>
        <w:t>Introduzione</w:t>
      </w:r>
    </w:p>
    <w:p w14:paraId="20AB40C8" w14:textId="77777777" w:rsidR="00D630B3" w:rsidRPr="0015512A" w:rsidRDefault="00D630B3" w:rsidP="00671A14">
      <w:pPr>
        <w:pStyle w:val="4"/>
      </w:pPr>
      <w:r>
        <w:t xml:space="preserve">Per classe </w:t>
      </w:r>
    </w:p>
    <w:p w14:paraId="64E0F2D6" w14:textId="77777777" w:rsidR="00D630B3" w:rsidRDefault="00D630B3" w:rsidP="002A6185">
      <w:pPr>
        <w:pStyle w:val="a3"/>
        <w:numPr>
          <w:ilvl w:val="0"/>
          <w:numId w:val="63"/>
        </w:numPr>
        <w:spacing w:before="120" w:after="120" w:line="240" w:lineRule="auto"/>
        <w:contextualSpacing w:val="0"/>
      </w:pPr>
      <w:r>
        <w:t xml:space="preserve">Copia di PP1 </w:t>
      </w:r>
    </w:p>
    <w:p w14:paraId="24D0EA73" w14:textId="77777777" w:rsidR="00D630B3" w:rsidRDefault="00D630B3" w:rsidP="00D630B3">
      <w:pPr>
        <w:spacing w:before="120"/>
      </w:pPr>
    </w:p>
    <w:p w14:paraId="7DBF12BE" w14:textId="11DDD8AF" w:rsidR="00D630B3" w:rsidRPr="0015512A" w:rsidRDefault="00D630B3" w:rsidP="00671A14">
      <w:pPr>
        <w:pStyle w:val="3"/>
        <w:spacing w:after="240"/>
      </w:pPr>
      <w:r>
        <w:t xml:space="preserve">Attività principale: </w:t>
      </w:r>
      <w:r w:rsidR="00C30179">
        <w:t>e</w:t>
      </w:r>
      <w:r>
        <w:t xml:space="preserve">sperimento con le provette </w:t>
      </w:r>
    </w:p>
    <w:p w14:paraId="263F027A" w14:textId="77777777" w:rsidR="00D630B3" w:rsidRPr="0015512A" w:rsidRDefault="00D630B3" w:rsidP="00671A14">
      <w:pPr>
        <w:pStyle w:val="4"/>
      </w:pPr>
      <w:r>
        <w:t xml:space="preserve">Per studente </w:t>
      </w:r>
    </w:p>
    <w:p w14:paraId="5A4EDB1C" w14:textId="77777777" w:rsidR="00D630B3" w:rsidRDefault="00D630B3" w:rsidP="002A6185">
      <w:pPr>
        <w:pStyle w:val="a3"/>
        <w:numPr>
          <w:ilvl w:val="0"/>
          <w:numId w:val="63"/>
        </w:numPr>
        <w:spacing w:before="120" w:after="120" w:line="240" w:lineRule="auto"/>
        <w:contextualSpacing w:val="0"/>
      </w:pPr>
      <w:r>
        <w:t xml:space="preserve">3 provette pulite </w:t>
      </w:r>
    </w:p>
    <w:p w14:paraId="1E38A461" w14:textId="77777777" w:rsidR="00D630B3" w:rsidRDefault="00D630B3" w:rsidP="002A6185">
      <w:pPr>
        <w:pStyle w:val="a3"/>
        <w:numPr>
          <w:ilvl w:val="0"/>
          <w:numId w:val="63"/>
        </w:numPr>
        <w:spacing w:before="120" w:after="120" w:line="240" w:lineRule="auto"/>
        <w:contextualSpacing w:val="0"/>
      </w:pPr>
      <w:r>
        <w:t xml:space="preserve">Copia di SW1 </w:t>
      </w:r>
    </w:p>
    <w:p w14:paraId="7E06E398" w14:textId="77777777" w:rsidR="00D630B3" w:rsidRPr="0015512A" w:rsidRDefault="00D630B3" w:rsidP="00D630B3">
      <w:pPr>
        <w:spacing w:before="120"/>
        <w:rPr>
          <w:i/>
          <w:iCs/>
        </w:rPr>
      </w:pPr>
      <w:r>
        <w:rPr>
          <w:i/>
          <w:iCs/>
        </w:rPr>
        <w:t xml:space="preserve">Per classe </w:t>
      </w:r>
    </w:p>
    <w:p w14:paraId="69562D8F" w14:textId="77777777" w:rsidR="00D630B3" w:rsidRDefault="00D630B3" w:rsidP="002A6185">
      <w:pPr>
        <w:pStyle w:val="a3"/>
        <w:numPr>
          <w:ilvl w:val="0"/>
          <w:numId w:val="63"/>
        </w:numPr>
        <w:spacing w:before="120" w:after="120" w:line="240" w:lineRule="auto"/>
        <w:contextualSpacing w:val="0"/>
      </w:pPr>
      <w:r>
        <w:t xml:space="preserve">Portaprovette </w:t>
      </w:r>
    </w:p>
    <w:p w14:paraId="2A1EC428" w14:textId="77777777" w:rsidR="00D630B3" w:rsidRDefault="00D630B3" w:rsidP="002A6185">
      <w:pPr>
        <w:pStyle w:val="a3"/>
        <w:numPr>
          <w:ilvl w:val="0"/>
          <w:numId w:val="63"/>
        </w:numPr>
        <w:spacing w:before="120" w:after="120" w:line="240" w:lineRule="auto"/>
        <w:contextualSpacing w:val="0"/>
      </w:pPr>
      <w:r>
        <w:t xml:space="preserve">Iodio </w:t>
      </w:r>
    </w:p>
    <w:p w14:paraId="7957FA02" w14:textId="77777777" w:rsidR="00D630B3" w:rsidRDefault="00D630B3" w:rsidP="002A6185">
      <w:pPr>
        <w:pStyle w:val="a3"/>
        <w:numPr>
          <w:ilvl w:val="0"/>
          <w:numId w:val="63"/>
        </w:numPr>
        <w:spacing w:before="120" w:after="120" w:line="240" w:lineRule="auto"/>
        <w:contextualSpacing w:val="0"/>
      </w:pPr>
      <w:r>
        <w:t xml:space="preserve">Acqua di amido </w:t>
      </w:r>
    </w:p>
    <w:p w14:paraId="3F1F29DE" w14:textId="77777777" w:rsidR="00D630B3" w:rsidRDefault="00D630B3" w:rsidP="002A6185">
      <w:pPr>
        <w:pStyle w:val="a3"/>
        <w:numPr>
          <w:ilvl w:val="0"/>
          <w:numId w:val="63"/>
        </w:numPr>
        <w:spacing w:before="120" w:after="120" w:line="240" w:lineRule="auto"/>
        <w:contextualSpacing w:val="0"/>
      </w:pPr>
      <w:r>
        <w:t xml:space="preserve">Guanti </w:t>
      </w:r>
    </w:p>
    <w:p w14:paraId="29960F54" w14:textId="77777777" w:rsidR="00D630B3" w:rsidRDefault="00D630B3" w:rsidP="002A6185">
      <w:pPr>
        <w:pStyle w:val="a3"/>
        <w:numPr>
          <w:ilvl w:val="0"/>
          <w:numId w:val="63"/>
        </w:numPr>
        <w:spacing w:before="120" w:after="120" w:line="240" w:lineRule="auto"/>
        <w:contextualSpacing w:val="0"/>
      </w:pPr>
      <w:r>
        <w:t xml:space="preserve">Pellicola </w:t>
      </w:r>
    </w:p>
    <w:p w14:paraId="7CD6CFA5" w14:textId="77777777" w:rsidR="00D630B3" w:rsidRDefault="00D630B3" w:rsidP="00D630B3">
      <w:pPr>
        <w:spacing w:before="120"/>
      </w:pPr>
    </w:p>
    <w:p w14:paraId="57E8EDBE" w14:textId="37BF6D1E" w:rsidR="00D630B3" w:rsidRPr="0015512A" w:rsidRDefault="00D630B3" w:rsidP="00671A14">
      <w:pPr>
        <w:pStyle w:val="3"/>
        <w:spacing w:after="240"/>
      </w:pPr>
      <w:r>
        <w:t xml:space="preserve">Attività 2: </w:t>
      </w:r>
      <w:r w:rsidR="00C30179">
        <w:t>a</w:t>
      </w:r>
      <w:r>
        <w:t xml:space="preserve">lla ricerca di fonti di informazione legittime </w:t>
      </w:r>
    </w:p>
    <w:p w14:paraId="1DF57528" w14:textId="6858D055" w:rsidR="00D630B3" w:rsidRDefault="00D630B3" w:rsidP="00671A14">
      <w:pPr>
        <w:pStyle w:val="4"/>
      </w:pPr>
      <w:r>
        <w:t>Per studente</w:t>
      </w:r>
    </w:p>
    <w:p w14:paraId="6C9C3EEB" w14:textId="77777777" w:rsidR="00D630B3" w:rsidRDefault="00D630B3" w:rsidP="002A6185">
      <w:pPr>
        <w:pStyle w:val="a3"/>
        <w:numPr>
          <w:ilvl w:val="0"/>
          <w:numId w:val="63"/>
        </w:numPr>
        <w:spacing w:before="120" w:after="120" w:line="240" w:lineRule="auto"/>
        <w:contextualSpacing w:val="0"/>
      </w:pPr>
      <w:r>
        <w:t xml:space="preserve">Copia di SW2 </w:t>
      </w:r>
    </w:p>
    <w:p w14:paraId="4126B0D6" w14:textId="77777777" w:rsidR="00D630B3" w:rsidRDefault="00D630B3" w:rsidP="002A6185">
      <w:pPr>
        <w:pStyle w:val="a3"/>
        <w:numPr>
          <w:ilvl w:val="0"/>
          <w:numId w:val="63"/>
        </w:numPr>
        <w:spacing w:before="120" w:after="120" w:line="240" w:lineRule="auto"/>
        <w:contextualSpacing w:val="0"/>
      </w:pPr>
      <w:r>
        <w:t xml:space="preserve">Copia di TS1 </w:t>
      </w:r>
    </w:p>
    <w:p w14:paraId="045AD823" w14:textId="77777777" w:rsidR="00D630B3" w:rsidRDefault="00D630B3" w:rsidP="00D630B3">
      <w:pPr>
        <w:spacing w:before="120"/>
      </w:pPr>
    </w:p>
    <w:p w14:paraId="2C227AC0" w14:textId="6FF269D4" w:rsidR="00D630B3" w:rsidRPr="0015512A" w:rsidRDefault="00D630B3" w:rsidP="00671A14">
      <w:pPr>
        <w:pStyle w:val="3"/>
        <w:spacing w:after="240"/>
      </w:pPr>
      <w:r>
        <w:t xml:space="preserve">Attività 3: </w:t>
      </w:r>
      <w:r w:rsidR="00C30179">
        <w:t>s</w:t>
      </w:r>
      <w:r>
        <w:t xml:space="preserve">esso sicuro: rischi, comunicazione e informazioni </w:t>
      </w:r>
    </w:p>
    <w:p w14:paraId="41CBEEE4" w14:textId="1CEC9C98" w:rsidR="00D630B3" w:rsidRPr="0015512A" w:rsidRDefault="00D630B3" w:rsidP="00671A14">
      <w:pPr>
        <w:pStyle w:val="4"/>
      </w:pPr>
      <w:r>
        <w:t>Per studente</w:t>
      </w:r>
    </w:p>
    <w:p w14:paraId="4798842F" w14:textId="77777777" w:rsidR="00D630B3" w:rsidRDefault="00D630B3" w:rsidP="002A6185">
      <w:pPr>
        <w:pStyle w:val="a3"/>
        <w:numPr>
          <w:ilvl w:val="0"/>
          <w:numId w:val="63"/>
        </w:numPr>
        <w:spacing w:before="120" w:after="120" w:line="240" w:lineRule="auto"/>
        <w:contextualSpacing w:val="0"/>
      </w:pPr>
      <w:r>
        <w:t xml:space="preserve">Post-it </w:t>
      </w:r>
    </w:p>
    <w:p w14:paraId="4113D35E" w14:textId="77777777" w:rsidR="00D630B3" w:rsidRDefault="00D630B3" w:rsidP="002A6185">
      <w:pPr>
        <w:pStyle w:val="a3"/>
        <w:numPr>
          <w:ilvl w:val="0"/>
          <w:numId w:val="63"/>
        </w:numPr>
        <w:spacing w:before="120" w:after="120" w:line="240" w:lineRule="auto"/>
        <w:contextualSpacing w:val="0"/>
      </w:pPr>
      <w:r>
        <w:t xml:space="preserve">Penne/matite </w:t>
      </w:r>
    </w:p>
    <w:p w14:paraId="30A0A440" w14:textId="10739864" w:rsidR="00D630B3" w:rsidRPr="0015512A" w:rsidRDefault="00D630B3" w:rsidP="00671A14">
      <w:pPr>
        <w:pStyle w:val="4"/>
      </w:pPr>
      <w:r>
        <w:t>Per classe</w:t>
      </w:r>
    </w:p>
    <w:p w14:paraId="1DCA02B2" w14:textId="77777777" w:rsidR="00D630B3" w:rsidRDefault="00D630B3" w:rsidP="002A6185">
      <w:pPr>
        <w:pStyle w:val="a3"/>
        <w:numPr>
          <w:ilvl w:val="0"/>
          <w:numId w:val="63"/>
        </w:numPr>
        <w:spacing w:before="120" w:after="120" w:line="240" w:lineRule="auto"/>
        <w:contextualSpacing w:val="0"/>
      </w:pPr>
      <w:r>
        <w:t xml:space="preserve">4 fogli A3 </w:t>
      </w:r>
    </w:p>
    <w:p w14:paraId="69D6192A" w14:textId="77777777" w:rsidR="00D630B3" w:rsidRDefault="00D630B3" w:rsidP="00D630B3">
      <w:pPr>
        <w:pStyle w:val="a3"/>
        <w:spacing w:before="120"/>
        <w:ind w:left="360"/>
      </w:pPr>
    </w:p>
    <w:p w14:paraId="55904A6E" w14:textId="77777777" w:rsidR="00D630B3" w:rsidRDefault="00D630B3" w:rsidP="00D630B3">
      <w:pPr>
        <w:spacing w:before="120"/>
      </w:pPr>
    </w:p>
    <w:p w14:paraId="1B844690" w14:textId="520BC820" w:rsidR="00D630B3" w:rsidRPr="0015512A" w:rsidRDefault="00D630B3" w:rsidP="00671A14">
      <w:pPr>
        <w:pStyle w:val="3"/>
        <w:spacing w:after="240"/>
      </w:pPr>
      <w:r>
        <w:t xml:space="preserve">Attività 4: </w:t>
      </w:r>
      <w:r w:rsidR="00C30179">
        <w:t>m</w:t>
      </w:r>
      <w:r>
        <w:t xml:space="preserve">aggiore consapevolezza sulla gonorrea </w:t>
      </w:r>
    </w:p>
    <w:p w14:paraId="3C93CBAB" w14:textId="77777777" w:rsidR="00D630B3" w:rsidRPr="0015512A" w:rsidRDefault="00D630B3" w:rsidP="00671A14">
      <w:pPr>
        <w:pStyle w:val="4"/>
      </w:pPr>
      <w:r>
        <w:t xml:space="preserve">Per studente/gruppo </w:t>
      </w:r>
    </w:p>
    <w:p w14:paraId="0CF9324C" w14:textId="77777777" w:rsidR="00D630B3" w:rsidRDefault="00D630B3" w:rsidP="002A6185">
      <w:pPr>
        <w:pStyle w:val="a3"/>
        <w:numPr>
          <w:ilvl w:val="0"/>
          <w:numId w:val="63"/>
        </w:numPr>
        <w:spacing w:before="120" w:after="120" w:line="240" w:lineRule="auto"/>
        <w:contextualSpacing w:val="0"/>
      </w:pPr>
      <w:r>
        <w:t xml:space="preserve">Dispositivo per realizzare una presentazione (facoltativo) </w:t>
      </w:r>
    </w:p>
    <w:p w14:paraId="4F0B328C" w14:textId="77777777" w:rsidR="00D630B3" w:rsidRDefault="00D630B3" w:rsidP="002A6185">
      <w:pPr>
        <w:pStyle w:val="a3"/>
        <w:numPr>
          <w:ilvl w:val="0"/>
          <w:numId w:val="63"/>
        </w:numPr>
        <w:spacing w:before="120" w:after="120" w:line="240" w:lineRule="auto"/>
        <w:contextualSpacing w:val="0"/>
      </w:pPr>
      <w:r>
        <w:t xml:space="preserve">Penne/matite </w:t>
      </w:r>
    </w:p>
    <w:p w14:paraId="7B9F13C0" w14:textId="77777777" w:rsidR="00D630B3" w:rsidRDefault="00D630B3" w:rsidP="002A6185">
      <w:pPr>
        <w:pStyle w:val="a3"/>
        <w:numPr>
          <w:ilvl w:val="0"/>
          <w:numId w:val="63"/>
        </w:numPr>
        <w:spacing w:before="120" w:after="120" w:line="240" w:lineRule="auto"/>
        <w:contextualSpacing w:val="0"/>
      </w:pPr>
      <w:r>
        <w:t xml:space="preserve">Carta </w:t>
      </w:r>
    </w:p>
    <w:p w14:paraId="20C5A65C" w14:textId="77777777" w:rsidR="00D630B3" w:rsidRDefault="00D630B3" w:rsidP="00D630B3">
      <w:pPr>
        <w:spacing w:before="120"/>
      </w:pPr>
    </w:p>
    <w:p w14:paraId="598BE9C4" w14:textId="67BF1F70" w:rsidR="00D630B3" w:rsidRPr="0015512A" w:rsidRDefault="00D630B3" w:rsidP="00671A14">
      <w:pPr>
        <w:pStyle w:val="3"/>
        <w:spacing w:after="240"/>
      </w:pPr>
      <w:r>
        <w:t xml:space="preserve">Attività 5: </w:t>
      </w:r>
      <w:r w:rsidR="00C30179">
        <w:t>n</w:t>
      </w:r>
      <w:r>
        <w:t xml:space="preserve">egoziazione sul preservativo </w:t>
      </w:r>
    </w:p>
    <w:p w14:paraId="6793F5F1" w14:textId="4D2E23BC" w:rsidR="00D630B3" w:rsidRPr="0015512A" w:rsidRDefault="00D630B3" w:rsidP="00671A14">
      <w:pPr>
        <w:pStyle w:val="4"/>
      </w:pPr>
      <w:r>
        <w:t>Per studente</w:t>
      </w:r>
    </w:p>
    <w:p w14:paraId="324F146A" w14:textId="77777777" w:rsidR="00D630B3" w:rsidRDefault="00D630B3" w:rsidP="002A6185">
      <w:pPr>
        <w:pStyle w:val="a3"/>
        <w:numPr>
          <w:ilvl w:val="0"/>
          <w:numId w:val="63"/>
        </w:numPr>
        <w:spacing w:before="120" w:after="120" w:line="240" w:lineRule="auto"/>
        <w:contextualSpacing w:val="0"/>
      </w:pPr>
      <w:r>
        <w:t xml:space="preserve">Copia di SH1 </w:t>
      </w:r>
    </w:p>
    <w:p w14:paraId="1ECEF5A2" w14:textId="77777777" w:rsidR="00D630B3" w:rsidRDefault="00D630B3" w:rsidP="002A6185">
      <w:pPr>
        <w:pStyle w:val="a3"/>
        <w:numPr>
          <w:ilvl w:val="0"/>
          <w:numId w:val="63"/>
        </w:numPr>
        <w:spacing w:before="120" w:after="120" w:line="240" w:lineRule="auto"/>
        <w:contextualSpacing w:val="0"/>
      </w:pPr>
      <w:r>
        <w:t xml:space="preserve">Copia di SH2 </w:t>
      </w:r>
    </w:p>
    <w:p w14:paraId="04B21A80" w14:textId="77777777" w:rsidR="00D630B3" w:rsidRDefault="00D630B3" w:rsidP="002A6185">
      <w:pPr>
        <w:pStyle w:val="a3"/>
        <w:numPr>
          <w:ilvl w:val="0"/>
          <w:numId w:val="63"/>
        </w:numPr>
        <w:spacing w:before="120" w:after="120" w:line="240" w:lineRule="auto"/>
        <w:contextualSpacing w:val="0"/>
      </w:pPr>
      <w:r>
        <w:t xml:space="preserve">Copia di SW3 </w:t>
      </w:r>
    </w:p>
    <w:p w14:paraId="3FAF6163" w14:textId="77777777" w:rsidR="00D630B3" w:rsidRDefault="00D630B3" w:rsidP="00D630B3">
      <w:pPr>
        <w:spacing w:before="120"/>
      </w:pPr>
    </w:p>
    <w:p w14:paraId="4637F858" w14:textId="3584312C" w:rsidR="00D630B3" w:rsidRPr="0015512A" w:rsidRDefault="00D630B3" w:rsidP="00671A14">
      <w:pPr>
        <w:pStyle w:val="3"/>
        <w:spacing w:after="240"/>
      </w:pPr>
      <w:r>
        <w:t xml:space="preserve">Attività </w:t>
      </w:r>
      <w:r w:rsidR="00C30179">
        <w:t>di approfondimento</w:t>
      </w:r>
      <w:r>
        <w:t xml:space="preserve"> 1: </w:t>
      </w:r>
      <w:r w:rsidR="00C30179">
        <w:t>b</w:t>
      </w:r>
      <w:r>
        <w:t xml:space="preserve">ingo sulla salute sessuale </w:t>
      </w:r>
    </w:p>
    <w:p w14:paraId="6C3F1897" w14:textId="44787CB9" w:rsidR="00D630B3" w:rsidRPr="0015512A" w:rsidRDefault="00D630B3" w:rsidP="00671A14">
      <w:pPr>
        <w:pStyle w:val="4"/>
      </w:pPr>
      <w:r>
        <w:t>Per studente</w:t>
      </w:r>
    </w:p>
    <w:p w14:paraId="4B9F43C7" w14:textId="6B095CAB" w:rsidR="00D630B3" w:rsidRDefault="00D630B3" w:rsidP="002A6185">
      <w:pPr>
        <w:pStyle w:val="a3"/>
        <w:numPr>
          <w:ilvl w:val="0"/>
          <w:numId w:val="63"/>
        </w:numPr>
        <w:spacing w:before="120" w:after="120" w:line="240" w:lineRule="auto"/>
        <w:contextualSpacing w:val="0"/>
      </w:pPr>
      <w:r>
        <w:t>Copia di SW4</w:t>
      </w:r>
    </w:p>
    <w:p w14:paraId="37F80AED" w14:textId="6A6CCD35" w:rsidR="00D630B3" w:rsidRDefault="00D630B3" w:rsidP="002A6185">
      <w:pPr>
        <w:pStyle w:val="a3"/>
        <w:numPr>
          <w:ilvl w:val="0"/>
          <w:numId w:val="63"/>
        </w:numPr>
        <w:spacing w:before="120" w:after="120" w:line="240" w:lineRule="auto"/>
        <w:contextualSpacing w:val="0"/>
      </w:pPr>
      <w:r>
        <w:t>Penne</w:t>
      </w:r>
    </w:p>
    <w:p w14:paraId="41C7F393" w14:textId="77777777" w:rsidR="00D630B3" w:rsidRPr="0015512A" w:rsidRDefault="00D630B3" w:rsidP="00671A14">
      <w:pPr>
        <w:pStyle w:val="4"/>
      </w:pPr>
      <w:r>
        <w:t>Per classe</w:t>
      </w:r>
    </w:p>
    <w:p w14:paraId="2ED82133" w14:textId="322256E8" w:rsidR="00D630B3" w:rsidRDefault="00D630B3" w:rsidP="002A6185">
      <w:pPr>
        <w:pStyle w:val="a3"/>
        <w:numPr>
          <w:ilvl w:val="0"/>
          <w:numId w:val="63"/>
        </w:numPr>
        <w:spacing w:before="120" w:after="120" w:line="240" w:lineRule="auto"/>
        <w:contextualSpacing w:val="0"/>
      </w:pPr>
      <w:r>
        <w:t>Copia di TS2 scatola/cilindro (da cui pescare le carte)</w:t>
      </w:r>
    </w:p>
    <w:p w14:paraId="347E705A" w14:textId="36BAAA41" w:rsidR="00D630B3" w:rsidRDefault="00D630B3" w:rsidP="002A6185">
      <w:pPr>
        <w:pStyle w:val="a3"/>
        <w:numPr>
          <w:ilvl w:val="0"/>
          <w:numId w:val="63"/>
        </w:numPr>
        <w:spacing w:before="120" w:after="120" w:line="240" w:lineRule="auto"/>
        <w:contextualSpacing w:val="0"/>
      </w:pPr>
      <w:r>
        <w:t>Premi (facoltativo)</w:t>
      </w:r>
    </w:p>
    <w:p w14:paraId="71A909D4" w14:textId="77777777" w:rsidR="00D630B3" w:rsidRDefault="00D630B3" w:rsidP="00D630B3">
      <w:pPr>
        <w:spacing w:before="120"/>
      </w:pPr>
    </w:p>
    <w:p w14:paraId="7CEB01BF" w14:textId="603A98A7" w:rsidR="00D630B3" w:rsidRPr="0015512A" w:rsidRDefault="00D630B3" w:rsidP="00671A14">
      <w:pPr>
        <w:pStyle w:val="3"/>
        <w:spacing w:after="240"/>
      </w:pPr>
      <w:r>
        <w:t xml:space="preserve">Attività </w:t>
      </w:r>
      <w:r w:rsidR="00C30179">
        <w:t>di approfondimento</w:t>
      </w:r>
      <w:r>
        <w:t xml:space="preserve"> 2: </w:t>
      </w:r>
      <w:r w:rsidR="00C30179">
        <w:t>q</w:t>
      </w:r>
      <w:r>
        <w:t>uiz sulle IST</w:t>
      </w:r>
    </w:p>
    <w:p w14:paraId="5EAF06C7" w14:textId="59C12BBB" w:rsidR="00D630B3" w:rsidRPr="0015512A" w:rsidRDefault="00D630B3" w:rsidP="00671A14">
      <w:pPr>
        <w:pStyle w:val="4"/>
      </w:pPr>
      <w:r>
        <w:t>Per studente</w:t>
      </w:r>
    </w:p>
    <w:p w14:paraId="7BA3ED03" w14:textId="77A03FEC" w:rsidR="00D630B3" w:rsidRPr="0015512A" w:rsidRDefault="00D630B3" w:rsidP="002A6185">
      <w:pPr>
        <w:pStyle w:val="a3"/>
        <w:numPr>
          <w:ilvl w:val="0"/>
          <w:numId w:val="63"/>
        </w:numPr>
        <w:spacing w:before="120" w:after="120" w:line="240" w:lineRule="auto"/>
        <w:contextualSpacing w:val="0"/>
      </w:pPr>
      <w:r>
        <w:t>Copia di SW5</w:t>
      </w:r>
    </w:p>
    <w:p w14:paraId="5834282A" w14:textId="323E5CD8" w:rsidR="00B02CAC" w:rsidRDefault="00B02CAC">
      <w:pPr>
        <w:rPr>
          <w:b/>
          <w:bCs/>
        </w:rPr>
      </w:pPr>
      <w:r>
        <w:br w:type="page"/>
      </w:r>
    </w:p>
    <w:p w14:paraId="05EC4EA2" w14:textId="31BECAC8" w:rsidR="00D630B3" w:rsidRPr="00FD5C17" w:rsidRDefault="00D630B3" w:rsidP="00D630B3">
      <w:pPr>
        <w:pStyle w:val="2"/>
      </w:pPr>
      <w:r>
        <w:lastRenderedPageBreak/>
        <w:t>Materiali di</w:t>
      </w:r>
      <w:r>
        <w:rPr>
          <w:rStyle w:val="20"/>
        </w:rPr>
        <w:t xml:space="preserve"> </w:t>
      </w:r>
      <w:r>
        <w:t>supporto</w:t>
      </w:r>
    </w:p>
    <w:p w14:paraId="5591592B" w14:textId="77777777" w:rsidR="00D630B3" w:rsidRPr="00E7416D" w:rsidRDefault="00D630B3" w:rsidP="00D630B3">
      <w:pPr>
        <w:pStyle w:val="a3"/>
        <w:numPr>
          <w:ilvl w:val="0"/>
          <w:numId w:val="3"/>
        </w:numPr>
        <w:spacing w:before="120" w:after="120" w:line="240" w:lineRule="auto"/>
        <w:ind w:left="720"/>
        <w:contextualSpacing w:val="0"/>
        <w:rPr>
          <w:rFonts w:cs="Arial"/>
        </w:rPr>
      </w:pPr>
      <w:r>
        <w:t xml:space="preserve">TS1 Miti comuni sulle IST </w:t>
      </w:r>
    </w:p>
    <w:p w14:paraId="4416B46D" w14:textId="5013FC9F" w:rsidR="00D630B3" w:rsidRPr="0015512A" w:rsidRDefault="00D630B3" w:rsidP="00D630B3">
      <w:pPr>
        <w:pStyle w:val="a3"/>
        <w:numPr>
          <w:ilvl w:val="0"/>
          <w:numId w:val="3"/>
        </w:numPr>
        <w:spacing w:before="120" w:after="120" w:line="240" w:lineRule="auto"/>
        <w:ind w:left="720"/>
        <w:contextualSpacing w:val="0"/>
        <w:rPr>
          <w:rFonts w:cs="Arial"/>
        </w:rPr>
      </w:pPr>
      <w:r>
        <w:t xml:space="preserve">TS2 Carte per il </w:t>
      </w:r>
      <w:r w:rsidR="00C30179">
        <w:t>b</w:t>
      </w:r>
      <w:r>
        <w:t xml:space="preserve">ingo sulla salute sessuale </w:t>
      </w:r>
    </w:p>
    <w:p w14:paraId="3614801B" w14:textId="77777777" w:rsidR="00D630B3" w:rsidRPr="0015512A" w:rsidRDefault="00D630B3" w:rsidP="00D630B3">
      <w:pPr>
        <w:pStyle w:val="a3"/>
        <w:numPr>
          <w:ilvl w:val="0"/>
          <w:numId w:val="3"/>
        </w:numPr>
        <w:spacing w:before="120" w:after="120" w:line="240" w:lineRule="auto"/>
        <w:ind w:left="720"/>
        <w:contextualSpacing w:val="0"/>
        <w:rPr>
          <w:rFonts w:cs="Arial"/>
        </w:rPr>
      </w:pPr>
      <w:r>
        <w:t>SH1 Parliamo di preservativi – Non efficace</w:t>
      </w:r>
    </w:p>
    <w:p w14:paraId="4B8362BA" w14:textId="77777777" w:rsidR="00D630B3" w:rsidRPr="0015512A" w:rsidRDefault="00D630B3" w:rsidP="00D630B3">
      <w:pPr>
        <w:pStyle w:val="a3"/>
        <w:numPr>
          <w:ilvl w:val="0"/>
          <w:numId w:val="3"/>
        </w:numPr>
        <w:spacing w:before="120" w:after="120" w:line="240" w:lineRule="auto"/>
        <w:ind w:left="720"/>
        <w:contextualSpacing w:val="0"/>
        <w:rPr>
          <w:rFonts w:cs="Arial"/>
        </w:rPr>
      </w:pPr>
      <w:r>
        <w:t>SH2 Parliamo di preservativi – Efficace</w:t>
      </w:r>
    </w:p>
    <w:p w14:paraId="0A6F4806" w14:textId="77777777" w:rsidR="00D630B3" w:rsidRPr="001F175A" w:rsidRDefault="00D630B3" w:rsidP="00D630B3">
      <w:pPr>
        <w:pStyle w:val="a3"/>
        <w:numPr>
          <w:ilvl w:val="0"/>
          <w:numId w:val="3"/>
        </w:numPr>
        <w:spacing w:before="120" w:after="120" w:line="240" w:lineRule="auto"/>
        <w:ind w:left="720"/>
        <w:contextualSpacing w:val="0"/>
        <w:rPr>
          <w:rFonts w:cs="Arial"/>
        </w:rPr>
      </w:pPr>
      <w:r>
        <w:t>SW1 Esperimento con le provette "Diffusione delle IST"</w:t>
      </w:r>
    </w:p>
    <w:p w14:paraId="6A2AC879" w14:textId="77777777" w:rsidR="00D630B3" w:rsidRPr="001F175A" w:rsidRDefault="00D630B3" w:rsidP="00D630B3">
      <w:pPr>
        <w:pStyle w:val="a3"/>
        <w:numPr>
          <w:ilvl w:val="0"/>
          <w:numId w:val="3"/>
        </w:numPr>
        <w:spacing w:before="120" w:after="120" w:line="240" w:lineRule="auto"/>
        <w:ind w:left="720"/>
        <w:contextualSpacing w:val="0"/>
        <w:rPr>
          <w:rFonts w:cs="Arial"/>
        </w:rPr>
      </w:pPr>
      <w:r>
        <w:t>SW2 Miti comuni sulle IST</w:t>
      </w:r>
    </w:p>
    <w:p w14:paraId="0659AFF0" w14:textId="77777777" w:rsidR="00D630B3" w:rsidRPr="001F175A" w:rsidRDefault="00D630B3" w:rsidP="00D630B3">
      <w:pPr>
        <w:pStyle w:val="a3"/>
        <w:numPr>
          <w:ilvl w:val="0"/>
          <w:numId w:val="3"/>
        </w:numPr>
        <w:spacing w:before="120" w:after="120" w:line="240" w:lineRule="auto"/>
        <w:ind w:left="720"/>
        <w:contextualSpacing w:val="0"/>
        <w:rPr>
          <w:rFonts w:cs="Arial"/>
        </w:rPr>
      </w:pPr>
      <w:r>
        <w:t>SW3 Foglio di lavoro Parliamo STEM</w:t>
      </w:r>
    </w:p>
    <w:p w14:paraId="39BF45D5" w14:textId="77777777" w:rsidR="00D630B3" w:rsidRPr="001F175A" w:rsidRDefault="00D630B3" w:rsidP="00D630B3">
      <w:pPr>
        <w:pStyle w:val="a3"/>
        <w:numPr>
          <w:ilvl w:val="0"/>
          <w:numId w:val="3"/>
        </w:numPr>
        <w:spacing w:before="120" w:after="120" w:line="240" w:lineRule="auto"/>
        <w:ind w:left="720"/>
        <w:contextualSpacing w:val="0"/>
        <w:rPr>
          <w:rFonts w:cs="Arial"/>
        </w:rPr>
      </w:pPr>
      <w:r>
        <w:t>SW4 Bingo sulla salute sessuale</w:t>
      </w:r>
    </w:p>
    <w:p w14:paraId="25538F6F" w14:textId="6F42A74A" w:rsidR="00D630B3" w:rsidRPr="002600BD" w:rsidRDefault="00D630B3" w:rsidP="00D630B3">
      <w:pPr>
        <w:pStyle w:val="a3"/>
        <w:numPr>
          <w:ilvl w:val="0"/>
          <w:numId w:val="3"/>
        </w:numPr>
        <w:spacing w:before="120" w:after="120" w:line="240" w:lineRule="auto"/>
        <w:ind w:left="720"/>
        <w:contextualSpacing w:val="0"/>
        <w:rPr>
          <w:rFonts w:cs="Arial"/>
        </w:rPr>
      </w:pPr>
      <w:r>
        <w:t>SW5 Quiz sulle IST</w:t>
      </w:r>
    </w:p>
    <w:p w14:paraId="11B2662D" w14:textId="666591DE" w:rsidR="00D630B3" w:rsidRPr="008F7E48" w:rsidRDefault="00FF6FC6" w:rsidP="00D630B3">
      <w:pPr>
        <w:pStyle w:val="2"/>
      </w:pPr>
      <w:r>
        <w:br w:type="column"/>
      </w:r>
      <w:r>
        <w:t>Preparazione avanzata</w:t>
      </w:r>
    </w:p>
    <w:p w14:paraId="04067F74" w14:textId="77777777" w:rsidR="00D630B3" w:rsidRDefault="00D630B3" w:rsidP="00D630B3">
      <w:pPr>
        <w:pStyle w:val="a3"/>
        <w:spacing w:before="120"/>
      </w:pPr>
      <w:r>
        <w:t xml:space="preserve">Esperimento con le provette </w:t>
      </w:r>
    </w:p>
    <w:p w14:paraId="085433F9" w14:textId="77777777" w:rsidR="00D630B3" w:rsidRDefault="00D630B3" w:rsidP="002A6185">
      <w:pPr>
        <w:pStyle w:val="a3"/>
        <w:numPr>
          <w:ilvl w:val="0"/>
          <w:numId w:val="64"/>
        </w:numPr>
        <w:spacing w:before="120" w:after="120" w:line="240" w:lineRule="auto"/>
        <w:contextualSpacing w:val="0"/>
      </w:pPr>
      <w:r>
        <w:t xml:space="preserve">Sezione A </w:t>
      </w:r>
    </w:p>
    <w:p w14:paraId="215A9F17" w14:textId="77777777" w:rsidR="00D630B3" w:rsidRDefault="00D630B3" w:rsidP="002A6185">
      <w:pPr>
        <w:pStyle w:val="a3"/>
        <w:numPr>
          <w:ilvl w:val="1"/>
          <w:numId w:val="64"/>
        </w:numPr>
        <w:spacing w:before="120" w:after="120" w:line="240" w:lineRule="auto"/>
        <w:contextualSpacing w:val="0"/>
      </w:pPr>
      <w:r>
        <w:t xml:space="preserve">Riempi a metà una provetta con il latte, una per studente </w:t>
      </w:r>
    </w:p>
    <w:p w14:paraId="2C9601B5" w14:textId="77777777" w:rsidR="00D630B3" w:rsidRDefault="00D630B3" w:rsidP="002A6185">
      <w:pPr>
        <w:pStyle w:val="a3"/>
        <w:numPr>
          <w:ilvl w:val="1"/>
          <w:numId w:val="64"/>
        </w:numPr>
        <w:spacing w:before="120" w:after="120" w:line="240" w:lineRule="auto"/>
        <w:contextualSpacing w:val="0"/>
      </w:pPr>
      <w:r>
        <w:t>Sostituisci una delle provette con l'amido</w:t>
      </w:r>
    </w:p>
    <w:p w14:paraId="11CC5A1E" w14:textId="77777777" w:rsidR="00D630B3" w:rsidRDefault="00D630B3" w:rsidP="002A6185">
      <w:pPr>
        <w:pStyle w:val="a3"/>
        <w:numPr>
          <w:ilvl w:val="0"/>
          <w:numId w:val="64"/>
        </w:numPr>
        <w:spacing w:before="120" w:after="120" w:line="240" w:lineRule="auto"/>
        <w:contextualSpacing w:val="0"/>
      </w:pPr>
      <w:r>
        <w:t xml:space="preserve">Sezione B </w:t>
      </w:r>
    </w:p>
    <w:p w14:paraId="67A9F0CF" w14:textId="77777777" w:rsidR="00D630B3" w:rsidRDefault="00D630B3" w:rsidP="002A6185">
      <w:pPr>
        <w:pStyle w:val="a3"/>
        <w:numPr>
          <w:ilvl w:val="1"/>
          <w:numId w:val="64"/>
        </w:numPr>
        <w:spacing w:before="120" w:after="120" w:line="240" w:lineRule="auto"/>
        <w:contextualSpacing w:val="0"/>
      </w:pPr>
      <w:r>
        <w:t xml:space="preserve">Riempi a metà una seconda serie di provette con il latte </w:t>
      </w:r>
    </w:p>
    <w:p w14:paraId="7D883313" w14:textId="77777777" w:rsidR="00D630B3" w:rsidRDefault="00D630B3" w:rsidP="002A6185">
      <w:pPr>
        <w:pStyle w:val="a3"/>
        <w:numPr>
          <w:ilvl w:val="1"/>
          <w:numId w:val="64"/>
        </w:numPr>
        <w:spacing w:before="120" w:after="120" w:line="240" w:lineRule="auto"/>
        <w:contextualSpacing w:val="0"/>
      </w:pPr>
      <w:r>
        <w:t xml:space="preserve">Sostituisci una delle provette con l'amido </w:t>
      </w:r>
    </w:p>
    <w:p w14:paraId="6D1C6619" w14:textId="77777777" w:rsidR="00D630B3" w:rsidRDefault="00D630B3" w:rsidP="002A6185">
      <w:pPr>
        <w:pStyle w:val="a3"/>
        <w:numPr>
          <w:ilvl w:val="0"/>
          <w:numId w:val="64"/>
        </w:numPr>
        <w:spacing w:before="120" w:after="120" w:line="240" w:lineRule="auto"/>
        <w:contextualSpacing w:val="0"/>
      </w:pPr>
      <w:r>
        <w:t xml:space="preserve">Sezione C </w:t>
      </w:r>
    </w:p>
    <w:p w14:paraId="7585B335" w14:textId="77777777" w:rsidR="00D630B3" w:rsidRDefault="00D630B3" w:rsidP="002A6185">
      <w:pPr>
        <w:pStyle w:val="a3"/>
        <w:numPr>
          <w:ilvl w:val="1"/>
          <w:numId w:val="64"/>
        </w:numPr>
        <w:spacing w:before="120" w:after="120" w:line="240" w:lineRule="auto"/>
        <w:contextualSpacing w:val="0"/>
      </w:pPr>
      <w:r>
        <w:t xml:space="preserve">Riempi 4 provette con il latte </w:t>
      </w:r>
    </w:p>
    <w:p w14:paraId="2538E846" w14:textId="77777777" w:rsidR="00D630B3" w:rsidRDefault="00D630B3" w:rsidP="002A6185">
      <w:pPr>
        <w:pStyle w:val="a3"/>
        <w:numPr>
          <w:ilvl w:val="1"/>
          <w:numId w:val="64"/>
        </w:numPr>
        <w:spacing w:before="120" w:after="120" w:line="240" w:lineRule="auto"/>
        <w:contextualSpacing w:val="0"/>
      </w:pPr>
      <w:r>
        <w:t xml:space="preserve">Posiziona i tappi di cotone o la pellicola in cima a 2 delle provette </w:t>
      </w:r>
    </w:p>
    <w:p w14:paraId="13338E30" w14:textId="77777777" w:rsidR="00D630B3" w:rsidRDefault="00D630B3" w:rsidP="002A6185">
      <w:pPr>
        <w:pStyle w:val="a3"/>
        <w:numPr>
          <w:ilvl w:val="1"/>
          <w:numId w:val="64"/>
        </w:numPr>
        <w:spacing w:before="120" w:after="120" w:line="240" w:lineRule="auto"/>
        <w:contextualSpacing w:val="0"/>
      </w:pPr>
      <w:r>
        <w:t xml:space="preserve">Riempi un'altra provetta con l'amido </w:t>
      </w:r>
    </w:p>
    <w:p w14:paraId="3BE2893A" w14:textId="77777777" w:rsidR="00D630B3" w:rsidRDefault="00D630B3" w:rsidP="002A6185">
      <w:pPr>
        <w:pStyle w:val="a3"/>
        <w:numPr>
          <w:ilvl w:val="0"/>
          <w:numId w:val="64"/>
        </w:numPr>
        <w:spacing w:before="120" w:after="120" w:line="240" w:lineRule="auto"/>
        <w:contextualSpacing w:val="0"/>
      </w:pPr>
      <w:r>
        <w:t xml:space="preserve">Fotocopia SW1 per ciascuno studente </w:t>
      </w:r>
    </w:p>
    <w:p w14:paraId="7CB73BFA" w14:textId="77777777" w:rsidR="00D630B3" w:rsidRDefault="00D630B3" w:rsidP="00D630B3">
      <w:pPr>
        <w:spacing w:before="120"/>
        <w:ind w:left="720"/>
      </w:pPr>
      <w:r>
        <w:t xml:space="preserve">NOTA: Questa attività può essere usata per dimostrare la diffusione di altri tipi di infezione. </w:t>
      </w:r>
    </w:p>
    <w:p w14:paraId="1C84D1B8" w14:textId="0E88531F" w:rsidR="00D630B3" w:rsidRDefault="00D630B3" w:rsidP="00D630B3">
      <w:pPr>
        <w:spacing w:before="120"/>
        <w:ind w:left="720"/>
      </w:pPr>
      <w:r>
        <w:t xml:space="preserve">Attività di approfondimento: </w:t>
      </w:r>
      <w:r w:rsidR="00C30179">
        <w:t>b</w:t>
      </w:r>
      <w:r>
        <w:t xml:space="preserve">ingo sulla salute sessuale </w:t>
      </w:r>
    </w:p>
    <w:p w14:paraId="2E6E48E6" w14:textId="77777777" w:rsidR="00D630B3" w:rsidRDefault="00D630B3" w:rsidP="002A6185">
      <w:pPr>
        <w:pStyle w:val="a3"/>
        <w:numPr>
          <w:ilvl w:val="0"/>
          <w:numId w:val="65"/>
        </w:numPr>
        <w:spacing w:before="120" w:after="120" w:line="240" w:lineRule="auto"/>
        <w:contextualSpacing w:val="0"/>
      </w:pPr>
      <w:r>
        <w:t>Stampa le carte da gioco per il bingo (SW4).</w:t>
      </w:r>
    </w:p>
    <w:p w14:paraId="57EF7D37" w14:textId="7D71D75D" w:rsidR="00D630B3" w:rsidRDefault="00D630B3" w:rsidP="002A6185">
      <w:pPr>
        <w:pStyle w:val="a3"/>
        <w:numPr>
          <w:ilvl w:val="0"/>
          <w:numId w:val="65"/>
        </w:numPr>
        <w:spacing w:before="120" w:after="120" w:line="240" w:lineRule="auto"/>
        <w:contextualSpacing w:val="0"/>
      </w:pPr>
      <w:r>
        <w:t xml:space="preserve">Stampa, ritaglia e piega le carte per il </w:t>
      </w:r>
      <w:r w:rsidR="00C30179">
        <w:t>b</w:t>
      </w:r>
      <w:r>
        <w:t xml:space="preserve">ingo sulla salute sessuale (TS2) e mettile nella scatola/cilindro ecc. </w:t>
      </w:r>
    </w:p>
    <w:p w14:paraId="19A382C5" w14:textId="77777777" w:rsidR="00D630B3" w:rsidRPr="001F175A" w:rsidRDefault="00D630B3" w:rsidP="002A6185">
      <w:pPr>
        <w:pStyle w:val="a3"/>
        <w:numPr>
          <w:ilvl w:val="0"/>
          <w:numId w:val="65"/>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r>
        <w:t xml:space="preserve">Organizza i premi se necessario </w:t>
      </w:r>
    </w:p>
    <w:p w14:paraId="30DC869A" w14:textId="68588939" w:rsidR="00D630B3" w:rsidRPr="00EB74E7" w:rsidRDefault="00D630B3" w:rsidP="00D630B3">
      <w:pPr>
        <w:tabs>
          <w:tab w:val="left" w:pos="2458"/>
        </w:tabs>
        <w:rPr>
          <w:rFonts w:cs="Arial"/>
          <w:b/>
          <w:bCs/>
          <w:sz w:val="56"/>
          <w:szCs w:val="56"/>
        </w:rPr>
      </w:pPr>
      <w:r>
        <w:rPr>
          <w:noProof/>
        </w:rPr>
        <w:lastRenderedPageBreak/>
        <w:drawing>
          <wp:inline distT="0" distB="0" distL="0" distR="0" wp14:anchorId="4BC7BBB6" wp14:editId="6AF83074">
            <wp:extent cx="501650" cy="539750"/>
            <wp:effectExtent l="0" t="0" r="0" b="0"/>
            <wp:docPr id="2860" name="Picture 28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 xml:space="preserve">Lezione 6: </w:t>
      </w:r>
      <w:r w:rsidR="00C30179">
        <w:rPr>
          <w:b/>
          <w:bCs/>
          <w:sz w:val="56"/>
          <w:szCs w:val="56"/>
        </w:rPr>
        <w:t>i</w:t>
      </w:r>
      <w:r>
        <w:rPr>
          <w:b/>
          <w:bCs/>
          <w:sz w:val="56"/>
          <w:szCs w:val="56"/>
        </w:rPr>
        <w:t>nfezioni sessualmente trasmissibili</w:t>
      </w:r>
    </w:p>
    <w:p w14:paraId="17247CEB" w14:textId="0BD1120F" w:rsidR="00D630B3" w:rsidRPr="00361406" w:rsidRDefault="002600BD" w:rsidP="00D630B3">
      <w:pPr>
        <w:spacing w:before="120" w:line="276" w:lineRule="auto"/>
        <w:rPr>
          <w:rFonts w:cs="Arial"/>
          <w:b/>
          <w:bCs/>
          <w:sz w:val="22"/>
        </w:rPr>
      </w:pPr>
      <w:r>
        <w:rPr>
          <w:noProof/>
        </w:rPr>
        <mc:AlternateContent>
          <mc:Choice Requires="wps">
            <w:drawing>
              <wp:anchor distT="0" distB="0" distL="114300" distR="114300" simplePos="0" relativeHeight="252531712" behindDoc="0" locked="0" layoutInCell="1" allowOverlap="1" wp14:anchorId="04B69486" wp14:editId="4E67CE12">
                <wp:simplePos x="0" y="0"/>
                <wp:positionH relativeFrom="margin">
                  <wp:align>center</wp:align>
                </wp:positionH>
                <wp:positionV relativeFrom="paragraph">
                  <wp:posOffset>34125</wp:posOffset>
                </wp:positionV>
                <wp:extent cx="6934200" cy="2641023"/>
                <wp:effectExtent l="19050" t="19050" r="38100" b="45085"/>
                <wp:wrapNone/>
                <wp:docPr id="3211" name="Rectangle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641023"/>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3D35DD17" id="Rectangle 3211" o:spid="_x0000_s1026" alt="&quot;&quot;" style="position:absolute;margin-left:0;margin-top:2.7pt;width:546pt;height:207.95pt;z-index:252531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0cbQIAAM8EAAAOAAAAZHJzL2Uyb0RvYy54bWysVMlu2zAQvRfoPxC8N7IUZxMiB24CFwWC&#10;JGhS5DymSIkAt5K05fTrO6QUx017KuoDPcPZH9/o8mqnFdlyH6Q1DS2PZpRww2wrTdfQ70+rT+eU&#10;hAimBWUNb+gLD/Rq8fHD5eBqXtneqpZ7gklMqAfX0D5GVxdFYD3XEI6s4waNwnoNEVXfFa2HAbNr&#10;VVSz2WkxWN86bxkPAW9vRiNd5PxCcBbvhQg8EtVQ7C3m0+dznc5icQl158H1kk1twD90oUEaLLpP&#10;dQMRyMbLP1JpybwNVsQjZnVhhZCM5xlwmnL2bprHHhzPsyA4we1hCv8vLbvbPngi24YeV2VJiQGN&#10;r/QNcQPTKU7yLYI0uFCj76N78JMWUEwT74TX6R9nIbsM7MseWL6LhOHl6cXxHF+LEoa26nRezqrj&#10;BH3xFu58iF+41SQJDfXYQQYUtrchjq6vLqmasSupFN5DrQwZGnpyVp6kAoAkEgoiitrhWMF0lIDq&#10;kJ0s+pwyWCXbFJ6ig+/W18qTLSBDzsrq8/lq6uw3t1T7BkI/+mXTyB0tIxJYSd3Q81n6TdHKpOw8&#10;U3CaIGE4opaktW1fEHpvR04Gx1YSi9xCiA/gkYQ4DS5WvMdDKIsj2kmipLf+59/ukz9yA62UDEhq&#10;HP/HBjynRH01yJqLcj5PW5CV+clZhYo/tKwPLWajry2igrTA7rKY/KN6FYW3+hn3b5mqogkMw9oj&#10;0JNyHcdlww1mfLnMbsh8B/HWPDqWkiecErxPu2fwbnr/iNS5s68LAPU7Goy+KdLY5SZaITNH3nBF&#10;biUFtyazbNrwtJaHevZ6+w4tfgEAAP//AwBQSwMEFAAGAAgAAAAhAAuNj2DdAAAABwEAAA8AAABk&#10;cnMvZG93bnJldi54bWxMj8FOwzAQRO9I/IO1SFwQdRpKVUI2FSpwpBIthx4de0lC43UaO23697gn&#10;OO7MaOZtvhxtK47U+8YxwnSSgCDWzjRcIXxt3+8XIHxQbFTrmBDO5GFZXF/lKjPuxJ903IRKxBL2&#10;mUKoQ+gyKb2uySo/cR1x9L5db1WIZ19J06tTLLetTJNkLq1qOC7UqqNVTXq/GSyCWetyNegzHe52&#10;84/D/ufVvbkt4u3N+PIMItAY/sJwwY/oUESm0g1svGgR4iMB4XEG4mImT2kUSoRZOn0AWeTyP3/x&#10;CwAA//8DAFBLAQItABQABgAIAAAAIQC2gziS/gAAAOEBAAATAAAAAAAAAAAAAAAAAAAAAABbQ29u&#10;dGVudF9UeXBlc10ueG1sUEsBAi0AFAAGAAgAAAAhADj9If/WAAAAlAEAAAsAAAAAAAAAAAAAAAAA&#10;LwEAAF9yZWxzLy5yZWxzUEsBAi0AFAAGAAgAAAAhAC2zHRxtAgAAzwQAAA4AAAAAAAAAAAAAAAAA&#10;LgIAAGRycy9lMm9Eb2MueG1sUEsBAi0AFAAGAAgAAAAhAAuNj2DdAAAABwEAAA8AAAAAAAAAAAAA&#10;AAAAxwQAAGRycy9kb3ducmV2LnhtbFBLBQYAAAAABAAEAPMAAADRBQAAAAA=&#10;" filled="f" strokecolor="#712b8f" strokeweight="4.5pt">
                <w10:wrap anchorx="margin"/>
              </v:rect>
            </w:pict>
          </mc:Fallback>
        </mc:AlternateContent>
      </w:r>
    </w:p>
    <w:p w14:paraId="6DD8F4F9" w14:textId="77777777" w:rsidR="00D630B3" w:rsidRDefault="00D630B3" w:rsidP="00D630B3">
      <w:pPr>
        <w:pStyle w:val="2"/>
        <w:sectPr w:rsidR="00D630B3" w:rsidSect="00A813D0">
          <w:type w:val="continuous"/>
          <w:pgSz w:w="11906" w:h="16838"/>
          <w:pgMar w:top="720" w:right="720" w:bottom="720" w:left="720" w:header="708" w:footer="708" w:gutter="0"/>
          <w:cols w:space="708"/>
          <w:docGrid w:linePitch="360"/>
        </w:sectPr>
      </w:pPr>
    </w:p>
    <w:p w14:paraId="373AD7BD" w14:textId="6676A12A" w:rsidR="00D630B3" w:rsidRPr="00EB74E7" w:rsidRDefault="00D630B3" w:rsidP="00D630B3">
      <w:pPr>
        <w:pStyle w:val="2"/>
      </w:pPr>
      <w:r>
        <w:t>Parole chiav</w:t>
      </w:r>
      <w:r w:rsidR="00C30179">
        <w:t>e</w:t>
      </w:r>
    </w:p>
    <w:p w14:paraId="67733B0F" w14:textId="45BAC2E7" w:rsidR="00D630B3" w:rsidRDefault="00D630B3" w:rsidP="00D630B3">
      <w:r>
        <w:t>Clamidia</w:t>
      </w:r>
    </w:p>
    <w:p w14:paraId="4AADA0A4" w14:textId="60A0B2E9" w:rsidR="00D630B3" w:rsidRDefault="00D630B3" w:rsidP="00D630B3">
      <w:r>
        <w:t>Preservativo</w:t>
      </w:r>
    </w:p>
    <w:p w14:paraId="01F88687" w14:textId="463D4EC3" w:rsidR="00D630B3" w:rsidRDefault="00D630B3" w:rsidP="00D630B3">
      <w:r>
        <w:t>Contraccezione</w:t>
      </w:r>
    </w:p>
    <w:p w14:paraId="364D9F71" w14:textId="39AD5C89" w:rsidR="00D630B3" w:rsidRDefault="00D630B3" w:rsidP="00D630B3">
      <w:r>
        <w:t>Gonorrea</w:t>
      </w:r>
    </w:p>
    <w:p w14:paraId="5AEA86F2" w14:textId="77777777" w:rsidR="00D630B3" w:rsidRDefault="00D630B3" w:rsidP="00D630B3">
      <w:r>
        <w:t>Sesso sicuro</w:t>
      </w:r>
    </w:p>
    <w:p w14:paraId="7247DB09" w14:textId="5F02DC7A" w:rsidR="00D630B3" w:rsidRDefault="00D630B3" w:rsidP="00D630B3">
      <w:pPr>
        <w:rPr>
          <w:rStyle w:val="20"/>
        </w:rPr>
      </w:pPr>
      <w:r>
        <w:t>Infezioni sessualmente trasmissibili (IST)</w:t>
      </w:r>
      <w:r>
        <w:rPr>
          <w:rStyle w:val="20"/>
        </w:rPr>
        <w:t xml:space="preserve"> </w:t>
      </w:r>
    </w:p>
    <w:p w14:paraId="49AAE267" w14:textId="77777777" w:rsidR="00D630B3" w:rsidRPr="008F7E48" w:rsidRDefault="00D630B3" w:rsidP="00D630B3">
      <w:r>
        <w:br w:type="column"/>
      </w:r>
      <w:r>
        <w:rPr>
          <w:rStyle w:val="20"/>
        </w:rPr>
        <w:t>Salute e sicurezza</w:t>
      </w:r>
    </w:p>
    <w:p w14:paraId="3BBC6641" w14:textId="77777777" w:rsidR="00D630B3" w:rsidRPr="00EB74E7" w:rsidRDefault="00D630B3" w:rsidP="00D630B3">
      <w:pPr>
        <w:spacing w:before="240" w:line="276" w:lineRule="auto"/>
        <w:rPr>
          <w:rFonts w:cs="Arial"/>
        </w:rPr>
      </w:pPr>
      <w:r>
        <w:t>Per una prassi microbiologica sicura in classe consultare CLEAPPS</w:t>
      </w:r>
    </w:p>
    <w:p w14:paraId="45ABA77A" w14:textId="77777777" w:rsidR="00D630B3" w:rsidRPr="0051440A" w:rsidRDefault="0063250B" w:rsidP="00D630B3">
      <w:pPr>
        <w:spacing w:line="276" w:lineRule="auto"/>
        <w:rPr>
          <w:lang w:val="nl-NL"/>
        </w:rPr>
      </w:pPr>
      <w:hyperlink r:id="rId108" w:history="1">
        <w:r w:rsidR="00D96D0C" w:rsidRPr="0051440A">
          <w:rPr>
            <w:rStyle w:val="a5"/>
            <w:lang w:val="nl-NL"/>
          </w:rPr>
          <w:t>www.cleapps.org.uk</w:t>
        </w:r>
      </w:hyperlink>
      <w:r w:rsidR="00D96D0C" w:rsidRPr="0051440A">
        <w:rPr>
          <w:lang w:val="nl-NL"/>
        </w:rPr>
        <w:t xml:space="preserve"> </w:t>
      </w:r>
    </w:p>
    <w:p w14:paraId="19B94401" w14:textId="77777777" w:rsidR="00D630B3" w:rsidRPr="0051440A" w:rsidRDefault="00D630B3" w:rsidP="002600BD">
      <w:pPr>
        <w:pStyle w:val="2"/>
        <w:spacing w:before="0"/>
        <w:rPr>
          <w:lang w:val="nl-NL"/>
        </w:rPr>
      </w:pPr>
      <w:r w:rsidRPr="0051440A">
        <w:rPr>
          <w:lang w:val="nl-NL"/>
        </w:rPr>
        <w:br w:type="column"/>
      </w:r>
      <w:r w:rsidRPr="0051440A">
        <w:rPr>
          <w:rStyle w:val="20"/>
          <w:b/>
          <w:lang w:val="nl-NL"/>
        </w:rPr>
        <w:t>Link web</w:t>
      </w:r>
    </w:p>
    <w:p w14:paraId="73728C56" w14:textId="77777777" w:rsidR="00D630B3" w:rsidRDefault="00D630B3" w:rsidP="00D630B3">
      <w:pPr>
        <w:spacing w:line="276" w:lineRule="auto"/>
        <w:sectPr w:rsidR="00D630B3" w:rsidSect="00A813D0">
          <w:type w:val="continuous"/>
          <w:pgSz w:w="11906" w:h="16838"/>
          <w:pgMar w:top="720" w:right="720" w:bottom="720" w:left="720" w:header="708" w:footer="708" w:gutter="0"/>
          <w:cols w:num="3" w:space="708"/>
          <w:docGrid w:linePitch="360"/>
        </w:sectPr>
      </w:pPr>
      <w:r>
        <w:t xml:space="preserve">e-bug.eu/eng/KS4/lesson/ STIs </w:t>
      </w:r>
    </w:p>
    <w:p w14:paraId="0C7EC55E" w14:textId="173F180D" w:rsidR="00D630B3" w:rsidRPr="00854715" w:rsidRDefault="00D630B3" w:rsidP="00D630B3">
      <w:pPr>
        <w:pStyle w:val="2"/>
      </w:pPr>
      <w:r>
        <w:lastRenderedPageBreak/>
        <w:t>Introduzione</w:t>
      </w:r>
    </w:p>
    <w:p w14:paraId="76666004" w14:textId="77777777" w:rsidR="00D630B3" w:rsidRDefault="00D630B3" w:rsidP="002A6185">
      <w:pPr>
        <w:pStyle w:val="a3"/>
        <w:numPr>
          <w:ilvl w:val="0"/>
          <w:numId w:val="103"/>
        </w:numPr>
        <w:spacing w:after="120" w:line="240" w:lineRule="auto"/>
        <w:contextualSpacing w:val="0"/>
      </w:pPr>
      <w:r>
        <w:t xml:space="preserve">Fai un riassunto delle regole di base di educazione sessuale oppure usa le regole suggerite e messe a disposizione nell'aggiornamento per gli insegnanti all'inizio del pacchetto. </w:t>
      </w:r>
    </w:p>
    <w:p w14:paraId="507E747C" w14:textId="77777777" w:rsidR="00D630B3" w:rsidRDefault="00D630B3" w:rsidP="002A6185">
      <w:pPr>
        <w:pStyle w:val="a3"/>
        <w:numPr>
          <w:ilvl w:val="0"/>
          <w:numId w:val="103"/>
        </w:numPr>
        <w:spacing w:after="120" w:line="240" w:lineRule="auto"/>
        <w:contextualSpacing w:val="0"/>
      </w:pPr>
      <w:r>
        <w:t xml:space="preserve">Inizia la lezione spiegando agli studenti che ci sono molti modi in cui i microbi possono essere trasmessi, ad es. attraverso il contatto, con gli starnuti o tramite il cibo contaminato o bevendo l'acqua. Segnala che un'altra importante via di trasmissione è scambiandosi il liquido corporeo, ad es. durante i rapporti sessuali non protetti. </w:t>
      </w:r>
    </w:p>
    <w:p w14:paraId="1E479CC7" w14:textId="77777777" w:rsidR="00D630B3" w:rsidRDefault="00D630B3" w:rsidP="00D630B3">
      <w:pPr>
        <w:pStyle w:val="a3"/>
        <w:ind w:left="360"/>
      </w:pPr>
      <w:r>
        <w:t xml:space="preserve">Per incoraggiare gli studenti a parlare di questo argomento, chiedi loro se hanno mai sentito parlare di infezioni sessualmente trasmissibili e se sanno cosa le causa. Usa l'attività in MS PowerPoint disponibile su (e-bug.eu/eng/KS4/lesson/STIs) per spiegarlo. </w:t>
      </w:r>
    </w:p>
    <w:p w14:paraId="3C564F11" w14:textId="77777777" w:rsidR="00D630B3" w:rsidRDefault="00D630B3" w:rsidP="002A6185">
      <w:pPr>
        <w:pStyle w:val="a3"/>
        <w:numPr>
          <w:ilvl w:val="0"/>
          <w:numId w:val="103"/>
        </w:numPr>
        <w:spacing w:after="120" w:line="240" w:lineRule="auto"/>
        <w:contextualSpacing w:val="0"/>
      </w:pPr>
      <w:r>
        <w:t xml:space="preserve">Spiega che le IST si trasmettono in genere attraverso i contatti sessuali non protetti, ad es. non usando un preservativo, anche se alcune infezioni si possono trasmettere in altri modi, come ad esempio scambiandosi aghi e siringhe, con il contatto pelle a pelle oppure da madre a feto e attraverso il latte materno. Il motivo è che alcune IST sono trasportate nel sangue e la trasmissione di questo liquido corporeo comporta anche la trasmissione dell'infezione. </w:t>
      </w:r>
    </w:p>
    <w:p w14:paraId="562411AC" w14:textId="77777777" w:rsidR="00D630B3" w:rsidRDefault="00D630B3" w:rsidP="002A6185">
      <w:pPr>
        <w:pStyle w:val="a3"/>
        <w:numPr>
          <w:ilvl w:val="0"/>
          <w:numId w:val="103"/>
        </w:numPr>
        <w:spacing w:after="120" w:line="240" w:lineRule="auto"/>
        <w:contextualSpacing w:val="0"/>
      </w:pPr>
      <w:r>
        <w:t xml:space="preserve">Ribadisci che i metodi contraccettivi di non barriera, ad es. la pillola anticoncezionale NON proteggono dalle IST. </w:t>
      </w:r>
    </w:p>
    <w:p w14:paraId="40C6CCCD" w14:textId="6FE40A2D" w:rsidR="00D630B3" w:rsidRDefault="00D630B3" w:rsidP="002A6185">
      <w:pPr>
        <w:pStyle w:val="a3"/>
        <w:numPr>
          <w:ilvl w:val="0"/>
          <w:numId w:val="103"/>
        </w:numPr>
        <w:spacing w:after="120" w:line="240" w:lineRule="auto"/>
        <w:contextualSpacing w:val="0"/>
      </w:pPr>
      <w:r>
        <w:t xml:space="preserve">Fai notare che il termine IST (infezione sessualmente trasmissibile) e MST (malattia sessualmente trasmissibile) sono equivalenti. Per infezione si intende l'invasione del </w:t>
      </w:r>
      <w:r w:rsidR="0078484E">
        <w:t>corpo</w:t>
      </w:r>
      <w:r>
        <w:t xml:space="preserve"> da parte di un microbo. Se da un lato un'infezione può causare sintomi e complicazioni che alterano il normale funzionamento del corpo, non è questo che consente di classificarla come infezione. Una malattia, invece, causa specifiche complicazioni di salute. Pertanto, IST è usato come termine più ampio. </w:t>
      </w:r>
    </w:p>
    <w:p w14:paraId="25AB9BBB" w14:textId="6A8A6A7C" w:rsidR="00D630B3" w:rsidRPr="00854715" w:rsidRDefault="00D630B3" w:rsidP="00D630B3">
      <w:pPr>
        <w:pStyle w:val="2"/>
      </w:pPr>
      <w:r>
        <w:t>Attività</w:t>
      </w:r>
    </w:p>
    <w:p w14:paraId="438224CF" w14:textId="0E1C8613" w:rsidR="00D630B3" w:rsidRPr="000813F6" w:rsidRDefault="00D630B3" w:rsidP="00671A14">
      <w:pPr>
        <w:pStyle w:val="3"/>
      </w:pPr>
      <w:r>
        <w:t xml:space="preserve">Attività principale: </w:t>
      </w:r>
      <w:r w:rsidR="0078484E">
        <w:t>e</w:t>
      </w:r>
      <w:r>
        <w:t xml:space="preserve">sperimento con le provette </w:t>
      </w:r>
    </w:p>
    <w:p w14:paraId="72CAE4CD" w14:textId="77777777" w:rsidR="00D630B3" w:rsidRDefault="00D630B3" w:rsidP="00D630B3">
      <w:pPr>
        <w:spacing w:before="240" w:after="240"/>
      </w:pPr>
      <w:r>
        <w:t>Il modo migliore per svolgere questa attività è come esercizio di classe. Chiedi agli studenti di annotare i risultati su SW1 per tutto l'esperimento</w:t>
      </w:r>
    </w:p>
    <w:p w14:paraId="6CB870E0" w14:textId="46889334" w:rsidR="00D630B3" w:rsidRPr="006A6BBF" w:rsidRDefault="00D630B3" w:rsidP="00671A14">
      <w:pPr>
        <w:pStyle w:val="4"/>
      </w:pPr>
      <w:r>
        <w:t>Sezione A</w:t>
      </w:r>
    </w:p>
    <w:p w14:paraId="7ACF2A7F" w14:textId="7D640DBB" w:rsidR="00D630B3" w:rsidRDefault="00D630B3" w:rsidP="002A6185">
      <w:pPr>
        <w:pStyle w:val="a3"/>
        <w:numPr>
          <w:ilvl w:val="0"/>
          <w:numId w:val="13"/>
        </w:numPr>
        <w:spacing w:before="240" w:after="240" w:line="240" w:lineRule="auto"/>
        <w:contextualSpacing w:val="0"/>
      </w:pPr>
      <w:r>
        <w:t xml:space="preserve">Spiega agli studenti che staranno per simulare un contatto sessuale scambiando il liquido (che rappresenta il liquido corporeo) tra le due provette. Fai girare le provette tra la classe, assicurandoti che ogni studente riceva </w:t>
      </w:r>
      <w:r w:rsidR="00D87A86">
        <w:t>una provetta</w:t>
      </w:r>
      <w:r>
        <w:t xml:space="preserve"> piena di liquido. </w:t>
      </w:r>
    </w:p>
    <w:p w14:paraId="789E4457" w14:textId="77777777" w:rsidR="00D630B3" w:rsidRDefault="00D630B3" w:rsidP="00D630B3">
      <w:pPr>
        <w:pStyle w:val="a3"/>
        <w:spacing w:before="240" w:after="240"/>
        <w:ind w:left="360"/>
      </w:pPr>
      <w:r>
        <w:t xml:space="preserve">NON far sapere agli studenti che una delle provette contiene amido, anche se l'insegnante sa chi ha quella provetta. </w:t>
      </w:r>
    </w:p>
    <w:p w14:paraId="6AB0C7B2" w14:textId="77777777" w:rsidR="00D630B3" w:rsidRDefault="00D630B3" w:rsidP="00D630B3">
      <w:pPr>
        <w:pStyle w:val="a3"/>
        <w:spacing w:before="240" w:after="240"/>
        <w:ind w:left="360"/>
      </w:pPr>
      <w:r>
        <w:t xml:space="preserve">NOTA: Può essere importante scegliere uno studente che prenda la provetta contenente l'amido e che non sia preoccupato o imbarazzato quando si rende conto di essere stato il "portatore". </w:t>
      </w:r>
    </w:p>
    <w:p w14:paraId="1AE9EEE1" w14:textId="77777777" w:rsidR="00D630B3" w:rsidRDefault="00D630B3" w:rsidP="002A6185">
      <w:pPr>
        <w:pStyle w:val="a3"/>
        <w:numPr>
          <w:ilvl w:val="0"/>
          <w:numId w:val="13"/>
        </w:numPr>
        <w:spacing w:before="240" w:after="240" w:line="240" w:lineRule="auto"/>
        <w:contextualSpacing w:val="0"/>
      </w:pPr>
      <w:r>
        <w:t xml:space="preserve">Spiega a ciascuno studente che devono scambiarsi il liquido con altri 5 studenti (se si ha una classe con meno di 25 studenti, ridurre il numero di scambi a tre o quattro). Chiedi agli studenti di annotarlo su SW1. Sollecita gli studenti a unirsi con altri che non siano del loro normale gruppo di amici. </w:t>
      </w:r>
    </w:p>
    <w:p w14:paraId="1B7DE0D8" w14:textId="77777777" w:rsidR="00D630B3" w:rsidRDefault="00D630B3" w:rsidP="002A6185">
      <w:pPr>
        <w:pStyle w:val="a3"/>
        <w:numPr>
          <w:ilvl w:val="0"/>
          <w:numId w:val="13"/>
        </w:numPr>
        <w:spacing w:before="240" w:after="240" w:line="240" w:lineRule="auto"/>
        <w:contextualSpacing w:val="0"/>
      </w:pPr>
      <w:r>
        <w:t xml:space="preserve">Al termine, spiega alla classe che uno di loro ha trasportato il fluido che conteneva una IST simulata. L'insegnante deve andare in giro per la classe ed eseguire il test per l'IST, aggiungendo una goccia di iodio a ogni provetta. Se il liquido diventa nero, la persona è infetta. </w:t>
      </w:r>
    </w:p>
    <w:p w14:paraId="47276D4C" w14:textId="0B2928DF" w:rsidR="00D630B3" w:rsidRDefault="00D630B3" w:rsidP="00D630B3">
      <w:pPr>
        <w:spacing w:before="240" w:after="240"/>
      </w:pPr>
      <w:r>
        <w:lastRenderedPageBreak/>
        <w:t>Questo esperimento conferma con quanta facilità e poca evidenza un</w:t>
      </w:r>
      <w:r w:rsidR="0078484E">
        <w:t xml:space="preserve">a </w:t>
      </w:r>
      <w:r>
        <w:t xml:space="preserve">IST può passare da persona a persona. </w:t>
      </w:r>
    </w:p>
    <w:p w14:paraId="4E98EA9B" w14:textId="77777777" w:rsidR="00D630B3" w:rsidRPr="006A6BBF" w:rsidRDefault="00D630B3" w:rsidP="00671A14">
      <w:pPr>
        <w:pStyle w:val="4"/>
      </w:pPr>
      <w:r>
        <w:t>Sezione B</w:t>
      </w:r>
    </w:p>
    <w:p w14:paraId="5B6D08A9" w14:textId="77777777" w:rsidR="00D630B3" w:rsidRDefault="00D630B3" w:rsidP="002A6185">
      <w:pPr>
        <w:pStyle w:val="a3"/>
        <w:numPr>
          <w:ilvl w:val="0"/>
          <w:numId w:val="66"/>
        </w:numPr>
        <w:spacing w:before="240" w:after="240" w:line="240" w:lineRule="auto"/>
        <w:contextualSpacing w:val="0"/>
      </w:pPr>
      <w:r>
        <w:t>Ripeti l'attività riducendo il numero di volte in cui gli studenti si scambiano i liquidi (hanno incontri sessuali) a una o due. La classe ha notato la riduzione del numero di persone infette?</w:t>
      </w:r>
    </w:p>
    <w:p w14:paraId="00F218C2" w14:textId="77777777" w:rsidR="00D630B3" w:rsidRPr="006A6BBF" w:rsidRDefault="00D630B3" w:rsidP="00671A14">
      <w:pPr>
        <w:pStyle w:val="4"/>
      </w:pPr>
      <w:r>
        <w:t xml:space="preserve">Sezione C </w:t>
      </w:r>
    </w:p>
    <w:p w14:paraId="62AC8A63" w14:textId="77777777" w:rsidR="00D630B3" w:rsidRDefault="00D630B3" w:rsidP="002A6185">
      <w:pPr>
        <w:pStyle w:val="a3"/>
        <w:numPr>
          <w:ilvl w:val="0"/>
          <w:numId w:val="14"/>
        </w:numPr>
        <w:spacing w:before="240" w:after="240" w:line="240" w:lineRule="auto"/>
        <w:contextualSpacing w:val="0"/>
      </w:pPr>
      <w:r>
        <w:t xml:space="preserve">Scegli cinque persone della classe per eseguire una dimostrazione. Mostra alla classe quale studente ha la provetta "infetta". Consegna agli altri quattro studenti le provette restanti, due delle quali sono coperte con la pellicola. </w:t>
      </w:r>
    </w:p>
    <w:p w14:paraId="1045F5D9" w14:textId="77777777" w:rsidR="00D630B3" w:rsidRDefault="00D630B3" w:rsidP="002A6185">
      <w:pPr>
        <w:pStyle w:val="a3"/>
        <w:numPr>
          <w:ilvl w:val="0"/>
          <w:numId w:val="14"/>
        </w:numPr>
        <w:spacing w:before="240" w:after="240" w:line="240" w:lineRule="auto"/>
        <w:contextualSpacing w:val="0"/>
      </w:pPr>
      <w:r>
        <w:t xml:space="preserve">Chiedi allo studente con la provetta "infetta" di avere un "rapporto sessuale" con gli altri studenti in successione. NOTA Questa volta non mischiare i fluidi, ma fa in modo che lo studente infetto passi un po' del liquido nelle altre provette usando un contagocce, il destinatario deve mescolare bene il campione. </w:t>
      </w:r>
    </w:p>
    <w:p w14:paraId="66F54AC4" w14:textId="5591E4E0" w:rsidR="00D630B3" w:rsidRDefault="00D630B3" w:rsidP="002A6185">
      <w:pPr>
        <w:pStyle w:val="a3"/>
        <w:numPr>
          <w:ilvl w:val="0"/>
          <w:numId w:val="14"/>
        </w:numPr>
        <w:spacing w:before="240" w:after="240" w:line="240" w:lineRule="auto"/>
        <w:contextualSpacing w:val="0"/>
      </w:pPr>
      <w:r>
        <w:t>Esegui il test per un</w:t>
      </w:r>
      <w:r w:rsidR="0078484E">
        <w:t xml:space="preserve">a </w:t>
      </w:r>
      <w:r>
        <w:t xml:space="preserve">IST su ogni campione usando lo iodio. </w:t>
      </w:r>
    </w:p>
    <w:p w14:paraId="6B421F3C" w14:textId="77777777" w:rsidR="00D630B3" w:rsidRDefault="00D630B3" w:rsidP="002A6185">
      <w:pPr>
        <w:pStyle w:val="a3"/>
        <w:numPr>
          <w:ilvl w:val="0"/>
          <w:numId w:val="14"/>
        </w:numPr>
        <w:spacing w:before="240" w:after="0" w:line="240" w:lineRule="auto"/>
        <w:contextualSpacing w:val="0"/>
      </w:pPr>
      <w:r>
        <w:t xml:space="preserve">Indica che durante questi incontri sessuali la pellicola rappresentava un preservativo e che questi studenti non hanno contratto l'infezione. </w:t>
      </w:r>
    </w:p>
    <w:p w14:paraId="62B53F6D" w14:textId="77777777" w:rsidR="00D630B3" w:rsidRDefault="00D630B3" w:rsidP="00D630B3">
      <w:pPr>
        <w:pStyle w:val="a3"/>
        <w:spacing w:before="240" w:after="0"/>
        <w:ind w:left="360"/>
      </w:pPr>
      <w:r>
        <w:t xml:space="preserve">Alcuni punti di discussione con gli studenti dopo questo esperimento comprendono: </w:t>
      </w:r>
    </w:p>
    <w:p w14:paraId="5E4F1189" w14:textId="70201427" w:rsidR="00D630B3" w:rsidRDefault="00D630B3" w:rsidP="002A6185">
      <w:pPr>
        <w:pStyle w:val="a3"/>
        <w:numPr>
          <w:ilvl w:val="1"/>
          <w:numId w:val="14"/>
        </w:numPr>
        <w:spacing w:after="240" w:line="240" w:lineRule="auto"/>
        <w:contextualSpacing w:val="0"/>
      </w:pPr>
      <w:r>
        <w:t xml:space="preserve">La facilità di trasmissione: </w:t>
      </w:r>
      <w:r w:rsidR="0078484E">
        <w:t>d</w:t>
      </w:r>
      <w:r>
        <w:t>iscuti con gli studenti della facilità con cui l'IST si è diffusa da una persona all'altra. Erano sorpresi di uno dei modi in cui una IST si può diffondere da persona a persona?</w:t>
      </w:r>
    </w:p>
    <w:p w14:paraId="1A60A5EA" w14:textId="1CA48F27" w:rsidR="00D630B3" w:rsidRDefault="00D630B3" w:rsidP="002A6185">
      <w:pPr>
        <w:pStyle w:val="a3"/>
        <w:numPr>
          <w:ilvl w:val="1"/>
          <w:numId w:val="14"/>
        </w:numPr>
        <w:spacing w:after="240" w:line="240" w:lineRule="auto"/>
        <w:contextualSpacing w:val="0"/>
      </w:pPr>
      <w:r>
        <w:t xml:space="preserve">Riduzione del rischio di infezione: </w:t>
      </w:r>
      <w:r w:rsidR="0078484E">
        <w:t>p</w:t>
      </w:r>
      <w:r>
        <w:t xml:space="preserve">arla della rapidità e della distanza di trasmissione delle IST e del fatto che riducendo il numero di contatti si riduce in automatico il rischio di infezione. </w:t>
      </w:r>
    </w:p>
    <w:p w14:paraId="08C9C021" w14:textId="71CAD036" w:rsidR="00D630B3" w:rsidRDefault="00D630B3" w:rsidP="002A6185">
      <w:pPr>
        <w:pStyle w:val="a3"/>
        <w:numPr>
          <w:ilvl w:val="1"/>
          <w:numId w:val="14"/>
        </w:numPr>
        <w:spacing w:after="240" w:line="240" w:lineRule="auto"/>
        <w:contextualSpacing w:val="0"/>
      </w:pPr>
      <w:r>
        <w:t xml:space="preserve">Responsabilità personale per la propria salute: </w:t>
      </w:r>
      <w:r w:rsidR="0078484E">
        <w:t>è</w:t>
      </w:r>
      <w:r>
        <w:t xml:space="preserve"> importante che i giovani si sentano responsabili della loro salute e si sentano in grado di prendersene cura, inclusa la loro salute sessuale. Vanno evitate le discussioni sul "dare la colpa" ai partner sessuali. </w:t>
      </w:r>
    </w:p>
    <w:p w14:paraId="3EDC555B" w14:textId="536FF84A" w:rsidR="00D630B3" w:rsidRDefault="00D630B3" w:rsidP="002A6185">
      <w:pPr>
        <w:pStyle w:val="a3"/>
        <w:numPr>
          <w:ilvl w:val="1"/>
          <w:numId w:val="14"/>
        </w:numPr>
        <w:spacing w:after="240" w:line="240" w:lineRule="auto"/>
        <w:contextualSpacing w:val="0"/>
      </w:pPr>
      <w:r>
        <w:t xml:space="preserve">Conversazioni difficili: </w:t>
      </w:r>
      <w:r w:rsidR="0078484E">
        <w:t>i</w:t>
      </w:r>
      <w:r>
        <w:t>mmaginare una conversazione difficile in cui si deve consigliare a un partner sessuale di sottoporsi a un controllo/trattamento per un</w:t>
      </w:r>
      <w:r w:rsidR="0078484E">
        <w:t xml:space="preserve">a </w:t>
      </w:r>
      <w:r>
        <w:t>IST, meglio invece prevenire un'infezione</w:t>
      </w:r>
    </w:p>
    <w:p w14:paraId="25C353B6" w14:textId="394AE70A" w:rsidR="00D630B3" w:rsidRDefault="00D630B3" w:rsidP="00262AF9">
      <w:pPr>
        <w:pStyle w:val="3"/>
        <w:spacing w:after="240"/>
      </w:pPr>
      <w:r>
        <w:t xml:space="preserve">Attività 2: </w:t>
      </w:r>
      <w:r w:rsidR="0078484E">
        <w:t>a</w:t>
      </w:r>
      <w:r>
        <w:t>lla ricerca di fonti di informazione legittime (attività non in laboratorio)</w:t>
      </w:r>
    </w:p>
    <w:p w14:paraId="516F23D0" w14:textId="77777777" w:rsidR="00D630B3" w:rsidRDefault="00D630B3" w:rsidP="00D630B3">
      <w:pPr>
        <w:spacing w:after="240"/>
        <w:rPr>
          <w:b/>
          <w:bCs/>
        </w:rPr>
      </w:pPr>
      <w:r>
        <w:t>È molto probabile che i giovani cerchino su Internet informazioni riguardanti il piacere, le relazioni o i sintomi delle IST, o che usino fonti considerate legittime, come quelle del NHS. Usando Internet, chiedi agli studenti di sfatare alcuni miti comuni sulle IST su SW2. Questa attività può essere adattata come discussione di classe. Le risposte sono disponibili su TS1.</w:t>
      </w:r>
    </w:p>
    <w:p w14:paraId="2FBDD355" w14:textId="6266EE43" w:rsidR="00D630B3" w:rsidRDefault="00D630B3" w:rsidP="00262AF9">
      <w:pPr>
        <w:pStyle w:val="3"/>
        <w:spacing w:after="240"/>
      </w:pPr>
      <w:r>
        <w:t xml:space="preserve">Attività 3: </w:t>
      </w:r>
      <w:r w:rsidR="0078484E">
        <w:t>b</w:t>
      </w:r>
      <w:r>
        <w:t xml:space="preserve">rainstorming: </w:t>
      </w:r>
      <w:r w:rsidR="0078484E">
        <w:t>s</w:t>
      </w:r>
      <w:r>
        <w:t xml:space="preserve">esso sicuro, rischi, comunicazione e informazioni </w:t>
      </w:r>
    </w:p>
    <w:p w14:paraId="20612585" w14:textId="77777777" w:rsidR="00D630B3" w:rsidRDefault="00D630B3" w:rsidP="002A6185">
      <w:pPr>
        <w:pStyle w:val="a3"/>
        <w:numPr>
          <w:ilvl w:val="0"/>
          <w:numId w:val="15"/>
        </w:numPr>
        <w:spacing w:after="240" w:line="240" w:lineRule="auto"/>
        <w:contextualSpacing w:val="0"/>
      </w:pPr>
      <w:r>
        <w:t xml:space="preserve">Distribuite quattro grandi fogli di carta per l'aula, con le seguenti domande su ciascun foglio: </w:t>
      </w:r>
    </w:p>
    <w:p w14:paraId="49E9174A" w14:textId="77777777" w:rsidR="00D630B3" w:rsidRDefault="00D630B3" w:rsidP="002A6185">
      <w:pPr>
        <w:pStyle w:val="a3"/>
        <w:numPr>
          <w:ilvl w:val="0"/>
          <w:numId w:val="16"/>
        </w:numPr>
        <w:spacing w:after="240" w:line="240" w:lineRule="auto"/>
        <w:contextualSpacing w:val="0"/>
      </w:pPr>
      <w:r>
        <w:t xml:space="preserve">Quali sono i rischi di avere rapporti sessuali non protetti? </w:t>
      </w:r>
    </w:p>
    <w:p w14:paraId="0E2F3FA9" w14:textId="77777777" w:rsidR="00D630B3" w:rsidRDefault="00D630B3" w:rsidP="002A6185">
      <w:pPr>
        <w:pStyle w:val="a3"/>
        <w:numPr>
          <w:ilvl w:val="0"/>
          <w:numId w:val="16"/>
        </w:numPr>
        <w:spacing w:after="240" w:line="240" w:lineRule="auto"/>
        <w:contextualSpacing w:val="0"/>
      </w:pPr>
      <w:r>
        <w:t xml:space="preserve">Cosa significa sesso sicuro per te? </w:t>
      </w:r>
    </w:p>
    <w:p w14:paraId="45A9FEB3" w14:textId="77777777" w:rsidR="00D630B3" w:rsidRDefault="00D630B3" w:rsidP="002A6185">
      <w:pPr>
        <w:pStyle w:val="a3"/>
        <w:numPr>
          <w:ilvl w:val="0"/>
          <w:numId w:val="16"/>
        </w:numPr>
        <w:spacing w:after="240" w:line="240" w:lineRule="auto"/>
        <w:contextualSpacing w:val="0"/>
      </w:pPr>
      <w:r>
        <w:lastRenderedPageBreak/>
        <w:t xml:space="preserve">In che modo possiamo comunicare gli uni con gli altri per avere rapporti sessuali più sicuri? </w:t>
      </w:r>
    </w:p>
    <w:p w14:paraId="259CFDBC" w14:textId="77777777" w:rsidR="00D630B3" w:rsidRDefault="00D630B3" w:rsidP="002A6185">
      <w:pPr>
        <w:pStyle w:val="a3"/>
        <w:numPr>
          <w:ilvl w:val="0"/>
          <w:numId w:val="16"/>
        </w:numPr>
        <w:spacing w:after="240" w:line="240" w:lineRule="auto"/>
        <w:contextualSpacing w:val="0"/>
      </w:pPr>
      <w:r>
        <w:t xml:space="preserve">Cosa possiamo fare per sentirci più a nostro agio quando parliamo di sesso più sicuro con i partner e in generale? </w:t>
      </w:r>
    </w:p>
    <w:p w14:paraId="12BECD92" w14:textId="77777777" w:rsidR="00D630B3" w:rsidRDefault="00D630B3" w:rsidP="002A6185">
      <w:pPr>
        <w:pStyle w:val="a3"/>
        <w:numPr>
          <w:ilvl w:val="0"/>
          <w:numId w:val="15"/>
        </w:numPr>
        <w:spacing w:after="240" w:line="240" w:lineRule="auto"/>
        <w:contextualSpacing w:val="0"/>
      </w:pPr>
      <w:r>
        <w:t xml:space="preserve">Consegna i post-it agli studenti. Chiedi agli studenti di scrivere i loro pensieri e suggerimenti sui post-it e poi di attaccare le loro risposte nei relativi fogli. </w:t>
      </w:r>
    </w:p>
    <w:p w14:paraId="3CE11D53" w14:textId="302FC9EB" w:rsidR="00D630B3" w:rsidRPr="003B6F3A" w:rsidRDefault="00D630B3" w:rsidP="00262AF9">
      <w:pPr>
        <w:pStyle w:val="3"/>
        <w:spacing w:after="240"/>
      </w:pPr>
      <w:r>
        <w:t xml:space="preserve">Attività 4: </w:t>
      </w:r>
      <w:r w:rsidR="0078484E">
        <w:t>m</w:t>
      </w:r>
      <w:r>
        <w:t xml:space="preserve">aggiore consapevolezza sulla gonorrea (attività non in laboratorio) </w:t>
      </w:r>
    </w:p>
    <w:p w14:paraId="232ED757" w14:textId="77777777" w:rsidR="00D630B3" w:rsidRDefault="00D630B3" w:rsidP="00D630B3">
      <w:pPr>
        <w:spacing w:after="240"/>
      </w:pPr>
      <w:r>
        <w:t>Questa attività può essere eseguita in piccoli gruppi o come attività singola. Usando dispositivi di classe con accesso a Internet e/o i libri di testo, chiedi agli studenti di fare una ricerca sui microbi che causano malattie in SW3 e di riempire gli spazi vuoti. Le risposte sono disponibili su TS3. C'è una riga vuota in cui gli studenti possono scegliere il proprio microbo patogeno (nocivo) per la ricerca. Una volta completata, questa tabella può essere un ottimo modo per consolidare le informazioni.</w:t>
      </w:r>
    </w:p>
    <w:p w14:paraId="5707E471" w14:textId="32934070" w:rsidR="00D630B3" w:rsidRDefault="00D630B3" w:rsidP="00262AF9">
      <w:pPr>
        <w:pStyle w:val="3"/>
        <w:spacing w:after="240"/>
      </w:pPr>
      <w:r>
        <w:t xml:space="preserve">Attività 5: </w:t>
      </w:r>
      <w:r w:rsidR="0078484E">
        <w:t>n</w:t>
      </w:r>
      <w:r>
        <w:t>egoziazione sul preservativo</w:t>
      </w:r>
    </w:p>
    <w:p w14:paraId="64D3B9F6" w14:textId="102950BD" w:rsidR="00D630B3" w:rsidRDefault="00D630B3" w:rsidP="002A6185">
      <w:pPr>
        <w:pStyle w:val="a3"/>
        <w:numPr>
          <w:ilvl w:val="0"/>
          <w:numId w:val="67"/>
        </w:numPr>
        <w:spacing w:after="240" w:line="240" w:lineRule="auto"/>
        <w:contextualSpacing w:val="0"/>
      </w:pPr>
      <w:r>
        <w:t xml:space="preserve">Sulla base della discussione con le domande di cui sopra, rafforzare l'importanza di prendere decisioni individuali e di discutere </w:t>
      </w:r>
      <w:r w:rsidR="0078484E">
        <w:t>sul</w:t>
      </w:r>
      <w:r>
        <w:t xml:space="preserve">le decisioni sessuali e </w:t>
      </w:r>
      <w:r w:rsidR="0078484E">
        <w:t>sul</w:t>
      </w:r>
      <w:r>
        <w:t xml:space="preserve"> sesso sicuro con i partner. Questa attività si basa sulla comunicazione con il proprio partner per quanto riguarda le decisioni di fare sesso e di usare il preservativo per proteggersi al meglio dalle IST. Chiedi agli studenti di mettere in pratica le tecniche di comunicazione efficaci e inefficaci relative alla negoziazione dell'uso del preservativo attraverso la seguente attività di gioco di ruolo. </w:t>
      </w:r>
    </w:p>
    <w:p w14:paraId="2991F653" w14:textId="77777777" w:rsidR="00D630B3" w:rsidRPr="006A6BBF" w:rsidRDefault="00D630B3" w:rsidP="002A6185">
      <w:pPr>
        <w:pStyle w:val="a3"/>
        <w:numPr>
          <w:ilvl w:val="0"/>
          <w:numId w:val="67"/>
        </w:numPr>
        <w:spacing w:after="240" w:line="240" w:lineRule="auto"/>
        <w:contextualSpacing w:val="0"/>
        <w:rPr>
          <w:b/>
          <w:bCs/>
        </w:rPr>
      </w:pPr>
      <w:r>
        <w:t xml:space="preserve">Distribuisci la dispensa "Parliamo di preservativi: inefficacia" (SH1). Dopo che gli studenti hanno eseguito il gioco di ruolo, annota i feedback sulla lavagna. </w:t>
      </w:r>
    </w:p>
    <w:p w14:paraId="5FA38D77" w14:textId="77777777" w:rsidR="00D630B3" w:rsidRPr="006A6BBF" w:rsidRDefault="00D630B3" w:rsidP="002A6185">
      <w:pPr>
        <w:pStyle w:val="a3"/>
        <w:numPr>
          <w:ilvl w:val="0"/>
          <w:numId w:val="67"/>
        </w:numPr>
        <w:spacing w:after="240" w:line="240" w:lineRule="auto"/>
        <w:contextualSpacing w:val="0"/>
        <w:rPr>
          <w:b/>
          <w:bCs/>
        </w:rPr>
      </w:pPr>
      <w:r>
        <w:t xml:space="preserve">Ripeti il processo con la dispensa "Parliamo di preservativi: efficacia" (SH2). </w:t>
      </w:r>
    </w:p>
    <w:p w14:paraId="2076FABB" w14:textId="77777777" w:rsidR="00D630B3" w:rsidRPr="006A6BBF" w:rsidRDefault="00D630B3" w:rsidP="002A6185">
      <w:pPr>
        <w:pStyle w:val="a3"/>
        <w:numPr>
          <w:ilvl w:val="0"/>
          <w:numId w:val="67"/>
        </w:numPr>
        <w:spacing w:after="240" w:line="240" w:lineRule="auto"/>
        <w:contextualSpacing w:val="0"/>
        <w:rPr>
          <w:b/>
          <w:bCs/>
        </w:rPr>
      </w:pPr>
      <w:r>
        <w:t xml:space="preserve">Discuti dei seguenti punti in gruppo: </w:t>
      </w:r>
    </w:p>
    <w:p w14:paraId="0F7D8C03" w14:textId="77777777" w:rsidR="00D630B3" w:rsidRPr="006A6BBF" w:rsidRDefault="00D630B3" w:rsidP="002A6185">
      <w:pPr>
        <w:pStyle w:val="a3"/>
        <w:numPr>
          <w:ilvl w:val="1"/>
          <w:numId w:val="67"/>
        </w:numPr>
        <w:spacing w:after="240" w:line="240" w:lineRule="auto"/>
        <w:contextualSpacing w:val="0"/>
        <w:rPr>
          <w:b/>
          <w:bCs/>
        </w:rPr>
      </w:pPr>
      <w:r>
        <w:t xml:space="preserve">Quale comunicazione è più efficace? </w:t>
      </w:r>
    </w:p>
    <w:p w14:paraId="5E710BC8" w14:textId="77777777" w:rsidR="00D630B3" w:rsidRPr="006A6BBF" w:rsidRDefault="00D630B3" w:rsidP="002A6185">
      <w:pPr>
        <w:pStyle w:val="a3"/>
        <w:numPr>
          <w:ilvl w:val="1"/>
          <w:numId w:val="67"/>
        </w:numPr>
        <w:spacing w:after="240" w:line="240" w:lineRule="auto"/>
        <w:contextualSpacing w:val="0"/>
        <w:rPr>
          <w:b/>
          <w:bCs/>
        </w:rPr>
      </w:pPr>
      <w:r>
        <w:t xml:space="preserve">Cosa rende questo tipo di comunicazione più efficace? </w:t>
      </w:r>
    </w:p>
    <w:p w14:paraId="31DDD671" w14:textId="77777777" w:rsidR="00D630B3" w:rsidRPr="006A6BBF" w:rsidRDefault="00D630B3" w:rsidP="002A6185">
      <w:pPr>
        <w:pStyle w:val="a3"/>
        <w:numPr>
          <w:ilvl w:val="1"/>
          <w:numId w:val="67"/>
        </w:numPr>
        <w:spacing w:after="240" w:line="240" w:lineRule="auto"/>
        <w:contextualSpacing w:val="0"/>
        <w:rPr>
          <w:b/>
          <w:bCs/>
        </w:rPr>
      </w:pPr>
      <w:r>
        <w:t xml:space="preserve">Quali elementi di comunicazione assertiva ha usato Tai? </w:t>
      </w:r>
    </w:p>
    <w:p w14:paraId="26787E46" w14:textId="79979E54" w:rsidR="00D630B3" w:rsidRPr="002E22A8" w:rsidRDefault="00D630B3" w:rsidP="002A6185">
      <w:pPr>
        <w:pStyle w:val="a3"/>
        <w:numPr>
          <w:ilvl w:val="0"/>
          <w:numId w:val="67"/>
        </w:numPr>
        <w:spacing w:after="240" w:line="240" w:lineRule="auto"/>
        <w:contextualSpacing w:val="0"/>
        <w:rPr>
          <w:b/>
          <w:bCs/>
        </w:rPr>
      </w:pPr>
      <w:r>
        <w:t xml:space="preserve">Distribuisci la dispensa </w:t>
      </w:r>
      <w:r w:rsidR="0078484E">
        <w:t>“</w:t>
      </w:r>
      <w:r>
        <w:t>Parliamo</w:t>
      </w:r>
      <w:r w:rsidR="0078484E">
        <w:t xml:space="preserve">” </w:t>
      </w:r>
      <w:r>
        <w:t xml:space="preserve">(SW3). Questa attività finale dà agli studenti l'opportunità di mettere in pratica la comunicazione assertiva relativamente all'uso del preservativo. </w:t>
      </w:r>
    </w:p>
    <w:p w14:paraId="7791195F" w14:textId="77777777" w:rsidR="00D630B3" w:rsidRPr="002E22A8" w:rsidRDefault="00D630B3" w:rsidP="002A6185">
      <w:pPr>
        <w:pStyle w:val="a3"/>
        <w:numPr>
          <w:ilvl w:val="0"/>
          <w:numId w:val="67"/>
        </w:numPr>
        <w:spacing w:after="240" w:line="240" w:lineRule="auto"/>
        <w:contextualSpacing w:val="0"/>
        <w:rPr>
          <w:b/>
          <w:bCs/>
        </w:rPr>
      </w:pPr>
      <w:r>
        <w:t xml:space="preserve">Chiedi agli studenti di mettersi in coppia, di scegliere la narrativa della conversazione e di eseguire il gioco di ruolo in gruppi o con tutta la classe. </w:t>
      </w:r>
    </w:p>
    <w:p w14:paraId="14873877" w14:textId="77777777" w:rsidR="00D630B3" w:rsidRPr="006A6BBF" w:rsidRDefault="00D630B3" w:rsidP="002A6185">
      <w:pPr>
        <w:pStyle w:val="a3"/>
        <w:numPr>
          <w:ilvl w:val="0"/>
          <w:numId w:val="67"/>
        </w:numPr>
        <w:spacing w:after="240" w:line="240" w:lineRule="auto"/>
        <w:contextualSpacing w:val="0"/>
        <w:rPr>
          <w:b/>
          <w:bCs/>
        </w:rPr>
      </w:pPr>
      <w:r>
        <w:t>Fai un resoconto dell'esercizio chiedendo agli studenti di riflettere sulle loro risposte e di decidere se hanno dimostrato assertività</w:t>
      </w:r>
    </w:p>
    <w:p w14:paraId="228DF6E3" w14:textId="5F7EB43D" w:rsidR="00D630B3" w:rsidRDefault="00D630B3" w:rsidP="00D630B3">
      <w:pPr>
        <w:pStyle w:val="2"/>
      </w:pPr>
      <w:r>
        <w:t>Discussione</w:t>
      </w:r>
    </w:p>
    <w:p w14:paraId="3B452B25" w14:textId="77777777" w:rsidR="00D630B3" w:rsidRDefault="00D630B3" w:rsidP="00D630B3">
      <w:pPr>
        <w:spacing w:before="240"/>
      </w:pPr>
      <w:r>
        <w:t>Verifica la comprensione chiedendo agli studenti le seguenti domande:</w:t>
      </w:r>
    </w:p>
    <w:p w14:paraId="67950B9F" w14:textId="77777777" w:rsidR="00D630B3" w:rsidRPr="00BA0C7A" w:rsidRDefault="00D630B3" w:rsidP="00D630B3">
      <w:pPr>
        <w:spacing w:before="240"/>
        <w:rPr>
          <w:b/>
          <w:bCs/>
        </w:rPr>
      </w:pPr>
      <w:r>
        <w:rPr>
          <w:b/>
          <w:bCs/>
        </w:rPr>
        <w:t xml:space="preserve">Chi può contrarre le IST? </w:t>
      </w:r>
    </w:p>
    <w:p w14:paraId="5BEBC327" w14:textId="77777777" w:rsidR="00D630B3" w:rsidRDefault="00D630B3" w:rsidP="00D630B3">
      <w:r>
        <w:rPr>
          <w:b/>
          <w:bCs/>
        </w:rPr>
        <w:lastRenderedPageBreak/>
        <w:t>Risposta</w:t>
      </w:r>
      <w:r>
        <w:t xml:space="preserve">: Tutti quelli che hanno avuto un rapporto sessuale non protetto con una persona con IST possono contrarre una IST. Le IST NON si manifestano esclusivamente nelle persone che ritieni coinvolte in comportamenti a rischio come l'uso di droghe, il lavoro sessuale, i partner sessuali multipli e/o il sesso anale. Basta un solo rapporto sessuale con una persona infetta per contrarre l'infezione, e quella persona può non sapere di essere infetta. </w:t>
      </w:r>
    </w:p>
    <w:p w14:paraId="7EAA9AB0" w14:textId="77777777" w:rsidR="00D630B3" w:rsidRDefault="00D630B3" w:rsidP="00D630B3">
      <w:pPr>
        <w:spacing w:before="240"/>
      </w:pPr>
      <w:r>
        <w:rPr>
          <w:b/>
          <w:bCs/>
        </w:rPr>
        <w:t>Cos'è una IST?</w:t>
      </w:r>
      <w:r>
        <w:t xml:space="preserve"> </w:t>
      </w:r>
    </w:p>
    <w:p w14:paraId="71FD44E0" w14:textId="72E2CDBD" w:rsidR="00D630B3" w:rsidRDefault="00D630B3" w:rsidP="00D630B3">
      <w:r>
        <w:rPr>
          <w:b/>
          <w:bCs/>
        </w:rPr>
        <w:t>Risposta</w:t>
      </w:r>
      <w:r>
        <w:t>: Le infezioni sessualmente trasmissibili (IST) sono infezioni passate (trasmesse) da una persona all'altra principalmente durante il contatto sessuale. Ci sono almeno 25 IST diverse con una serie di sintomi diversi. Queste malattie possono diffondersi attraverso il sesso vaginale, anale o orale.</w:t>
      </w:r>
    </w:p>
    <w:p w14:paraId="1C4837CB" w14:textId="77777777" w:rsidR="00D630B3" w:rsidRPr="00BA0C7A" w:rsidRDefault="00D630B3" w:rsidP="00D630B3">
      <w:pPr>
        <w:spacing w:before="240"/>
        <w:rPr>
          <w:b/>
          <w:bCs/>
        </w:rPr>
      </w:pPr>
      <w:r>
        <w:rPr>
          <w:b/>
          <w:bCs/>
        </w:rPr>
        <w:t>Come possiamo ridurre il rischio di contrarre una IST?</w:t>
      </w:r>
    </w:p>
    <w:p w14:paraId="19912850" w14:textId="77777777" w:rsidR="00D630B3" w:rsidRDefault="00D630B3" w:rsidP="00D630B3">
      <w:r>
        <w:rPr>
          <w:b/>
          <w:bCs/>
        </w:rPr>
        <w:t xml:space="preserve">Risposta: </w:t>
      </w:r>
      <w:r>
        <w:t>Ci sono molto modi per evitare di contrarre una IST. Tra cui:</w:t>
      </w:r>
    </w:p>
    <w:p w14:paraId="70C43610" w14:textId="2312CC4F" w:rsidR="00D630B3" w:rsidRDefault="00D630B3" w:rsidP="002A6185">
      <w:pPr>
        <w:pStyle w:val="a3"/>
        <w:numPr>
          <w:ilvl w:val="0"/>
          <w:numId w:val="69"/>
        </w:numPr>
        <w:spacing w:after="120" w:line="240" w:lineRule="auto"/>
        <w:contextualSpacing w:val="0"/>
      </w:pPr>
      <w:r>
        <w:t xml:space="preserve">Astinenza: </w:t>
      </w:r>
      <w:r w:rsidR="00081995">
        <w:t>l</w:t>
      </w:r>
      <w:r>
        <w:t>'unico modo sicuro per evitare di contrarre una IST è non avere contatti sessuali orali, anali o vaginali.</w:t>
      </w:r>
    </w:p>
    <w:p w14:paraId="325AFC13" w14:textId="22858C20" w:rsidR="00D630B3" w:rsidRDefault="00D630B3" w:rsidP="002A6185">
      <w:pPr>
        <w:pStyle w:val="a3"/>
        <w:numPr>
          <w:ilvl w:val="0"/>
          <w:numId w:val="69"/>
        </w:numPr>
        <w:spacing w:after="120" w:line="240" w:lineRule="auto"/>
        <w:contextualSpacing w:val="0"/>
      </w:pPr>
      <w:r>
        <w:t xml:space="preserve">Usare il preservativo: </w:t>
      </w:r>
      <w:r w:rsidR="00081995">
        <w:t>i</w:t>
      </w:r>
      <w:r>
        <w:t xml:space="preserve"> preservativi sono le misure preventive raccomandate; tuttavia, i preservativi proteggono solo la parte di pelle che coprono, eventuali ferite o verruche presenti nell'area genitale e non coperte da preservativo possono comunque entrare in contatto con la pelle dell'altra persona.</w:t>
      </w:r>
    </w:p>
    <w:p w14:paraId="67852CE8" w14:textId="467E6FCA" w:rsidR="00D630B3" w:rsidRDefault="00D630B3" w:rsidP="002A6185">
      <w:pPr>
        <w:pStyle w:val="a3"/>
        <w:numPr>
          <w:ilvl w:val="0"/>
          <w:numId w:val="69"/>
        </w:numPr>
        <w:spacing w:after="120" w:line="240" w:lineRule="auto"/>
        <w:contextualSpacing w:val="0"/>
      </w:pPr>
      <w:r>
        <w:t xml:space="preserve">Parlare con il proprio partner: </w:t>
      </w:r>
      <w:r w:rsidR="00081995">
        <w:t>p</w:t>
      </w:r>
      <w:r>
        <w:t>arla con il tuo partner delle pratiche sessuali più sicure, ad esempio dell'uso del preservativo. Se hai un nuovo partner, discuti della possibilità che entrambi vi sottoponiate a un test per una IST prima di avviare una relazione sessuale.</w:t>
      </w:r>
    </w:p>
    <w:p w14:paraId="7B18AF79" w14:textId="63F63657" w:rsidR="00D630B3" w:rsidRDefault="00D630B3" w:rsidP="002A6185">
      <w:pPr>
        <w:pStyle w:val="a3"/>
        <w:numPr>
          <w:ilvl w:val="0"/>
          <w:numId w:val="69"/>
        </w:numPr>
        <w:spacing w:after="120" w:line="240" w:lineRule="auto"/>
        <w:contextualSpacing w:val="0"/>
      </w:pPr>
      <w:r>
        <w:t xml:space="preserve">È opportuno sottoporsi a test e a controlli regolarmente: </w:t>
      </w:r>
      <w:r w:rsidR="00081995">
        <w:t>s</w:t>
      </w:r>
      <w:r>
        <w:t>e si è sessualmente attivi, specialmente se si cambia partner sessuali, anche se non si hanno sintomi evidenti, è comunque molto importante sottoporti a test e controlli regolarmente e assicurarsi di non avere infezioni. Non tutte le IST manifestano sintomi all'inizio, se non del tutto.</w:t>
      </w:r>
    </w:p>
    <w:p w14:paraId="7D10A413" w14:textId="77777777" w:rsidR="00D630B3" w:rsidRDefault="00D630B3" w:rsidP="00D630B3">
      <w:pPr>
        <w:spacing w:before="240"/>
      </w:pPr>
      <w:r>
        <w:t>Gli altri metodi contraccettivi, diversi dal preservativo, proteggono dalle IST? NO. Gli altri metodi contraccettivi proteggono solo da gravidanze, NON proteggono dal contrarre una IST.</w:t>
      </w:r>
    </w:p>
    <w:p w14:paraId="02735522" w14:textId="77777777" w:rsidR="00D630B3" w:rsidRDefault="00D630B3" w:rsidP="00D630B3">
      <w:pPr>
        <w:spacing w:before="240"/>
      </w:pPr>
      <w:r>
        <w:rPr>
          <w:b/>
          <w:bCs/>
        </w:rPr>
        <w:t>Quali sono i sintomi di una IST?</w:t>
      </w:r>
      <w:r>
        <w:t xml:space="preserve"> </w:t>
      </w:r>
    </w:p>
    <w:p w14:paraId="1D959FF1" w14:textId="77777777" w:rsidR="00D630B3" w:rsidRDefault="00D630B3" w:rsidP="00D630B3">
      <w:r>
        <w:rPr>
          <w:b/>
          <w:bCs/>
        </w:rPr>
        <w:t xml:space="preserve">Risposta: </w:t>
      </w:r>
      <w:r>
        <w:t>I sintomi delle infezioni sessualmente trasmissibili sono vari, ma i più comuni sono dolore, noduli o ferite insolite, prurito, dolore durante la minzione, perdite di sangue tra un ciclo e l'altro e/o secrezioni insolite dall'area genitale.</w:t>
      </w:r>
    </w:p>
    <w:p w14:paraId="1025A8F0" w14:textId="77777777" w:rsidR="00D630B3" w:rsidRDefault="00D630B3" w:rsidP="00D630B3">
      <w:pPr>
        <w:spacing w:before="240"/>
      </w:pPr>
      <w:r>
        <w:rPr>
          <w:b/>
          <w:bCs/>
        </w:rPr>
        <w:t>Tutti quelli che contraggono una IST manifestano sintomi?</w:t>
      </w:r>
      <w:r>
        <w:t xml:space="preserve"> </w:t>
      </w:r>
    </w:p>
    <w:p w14:paraId="0FCEB524" w14:textId="77777777" w:rsidR="00D630B3" w:rsidRDefault="00D630B3" w:rsidP="00D630B3">
      <w:r>
        <w:rPr>
          <w:b/>
          <w:bCs/>
        </w:rPr>
        <w:t>Risposta:</w:t>
      </w:r>
      <w:r>
        <w:t xml:space="preserve"> NO, le IST sono un problema comune perché molte persone sono infette senza saperlo. In alcuni casi, le donne non sanno di avere un'infezione finché non hanno problemi di infertilità più avanti negli anni.</w:t>
      </w:r>
    </w:p>
    <w:p w14:paraId="0807D12A" w14:textId="77777777" w:rsidR="00D630B3" w:rsidRDefault="00D630B3" w:rsidP="00D630B3"/>
    <w:p w14:paraId="2EEFFCBE" w14:textId="77777777" w:rsidR="00D630B3" w:rsidRDefault="00D630B3" w:rsidP="00D630B3">
      <w:pPr>
        <w:spacing w:before="240"/>
      </w:pPr>
      <w:r>
        <w:rPr>
          <w:b/>
          <w:bCs/>
        </w:rPr>
        <w:t>Dove posso andare per ricevere altre informazioni e per sottopormi a un test?</w:t>
      </w:r>
      <w:r>
        <w:t xml:space="preserve"> </w:t>
      </w:r>
    </w:p>
    <w:p w14:paraId="47BFDF9D" w14:textId="77777777" w:rsidR="00D630B3" w:rsidRDefault="00D630B3" w:rsidP="00D630B3">
      <w:r>
        <w:rPr>
          <w:b/>
          <w:bCs/>
        </w:rPr>
        <w:t xml:space="preserve">Risposta: </w:t>
      </w:r>
      <w:r>
        <w:t>Rivolgiti all'infermiera della tua scuola, al medico di medicina generale o recati in una clinica GUM (clinica per la salute sessuale). Ordinare online un kit per fare un test a casa è oggi molto più diffuso.</w:t>
      </w:r>
    </w:p>
    <w:p w14:paraId="26F254AA" w14:textId="77777777" w:rsidR="00D630B3" w:rsidRDefault="00D630B3" w:rsidP="00D630B3">
      <w:pPr>
        <w:spacing w:before="240"/>
      </w:pPr>
    </w:p>
    <w:p w14:paraId="39A6D44D" w14:textId="1A87C98B" w:rsidR="00D630B3" w:rsidRPr="00EB74E7" w:rsidRDefault="00D630B3" w:rsidP="00D630B3">
      <w:pPr>
        <w:pStyle w:val="2"/>
      </w:pPr>
      <w:r>
        <w:lastRenderedPageBreak/>
        <w:t xml:space="preserve">Attività </w:t>
      </w:r>
      <w:r w:rsidR="00081995">
        <w:t>di approfondimento</w:t>
      </w:r>
      <w:r>
        <w:t xml:space="preserve"> </w:t>
      </w:r>
    </w:p>
    <w:p w14:paraId="502B5FF2" w14:textId="77777777" w:rsidR="00D630B3" w:rsidRPr="00CA4D08" w:rsidRDefault="00D630B3" w:rsidP="00262AF9">
      <w:pPr>
        <w:pStyle w:val="3"/>
        <w:spacing w:after="240"/>
      </w:pPr>
      <w:r>
        <w:t xml:space="preserve">Bingo sulla salute sessuale </w:t>
      </w:r>
    </w:p>
    <w:p w14:paraId="2B0C95D1" w14:textId="77777777" w:rsidR="00D630B3" w:rsidRDefault="00D630B3" w:rsidP="00D630B3">
      <w:pPr>
        <w:spacing w:after="240"/>
      </w:pPr>
      <w:r>
        <w:t xml:space="preserve">Rivisitazione del gioco classico del bingo usando i termini relativi alla salute sessuale al posto dei numeri. </w:t>
      </w:r>
    </w:p>
    <w:p w14:paraId="1CDC30AB" w14:textId="0088122C" w:rsidR="00D630B3" w:rsidRDefault="00D630B3" w:rsidP="00D630B3">
      <w:pPr>
        <w:spacing w:after="240"/>
      </w:pPr>
      <w:r>
        <w:t xml:space="preserve">Obiettivo: </w:t>
      </w:r>
      <w:r w:rsidR="00FE3A34">
        <w:t>a</w:t>
      </w:r>
      <w:r>
        <w:t xml:space="preserve">i partecipanti vengono presentati i concetti di salute sessuale relativamente al sesso sicuro, alle IST e ai test sulla salute sessuale. </w:t>
      </w:r>
    </w:p>
    <w:p w14:paraId="4643DD5F" w14:textId="77777777" w:rsidR="00D630B3" w:rsidRDefault="00D630B3" w:rsidP="00D630B3">
      <w:pPr>
        <w:spacing w:after="240"/>
      </w:pPr>
      <w:r>
        <w:t xml:space="preserve">Consegna a ciascun partecipante una carta per il gioco del bingo sulla salute sessuale (SW4) e una penna. Spiega le regole del gioco. Pesca una carta del bingo sulla salute sessuale per volta dalla scatola/cilindro (TS2). Leggi la voce sulla carta e il relativo messaggio sulla salute. Usa l'informazione sulle carte per introdurre maggiori informazioni, discutine e accertati che tutti abbiano capito. Chi ha la voce sulla propria carta da gioco può spuntarla con una croce. La prima persona che spunta una riga completa in orizzontale, verticale o diagonale e grida "Bingo!" vince il gioco. In alternativa, il gioco può continuare finché non c'è un primo, secondo o terzo posto. </w:t>
      </w:r>
    </w:p>
    <w:p w14:paraId="349069C4" w14:textId="77777777" w:rsidR="00D630B3" w:rsidRDefault="00D630B3" w:rsidP="00D630B3">
      <w:pPr>
        <w:spacing w:after="240"/>
      </w:pPr>
      <w:r>
        <w:t>Durante il gioco, tieniti pronto a rallentare o velocizzare il ritmo di gioco a seconda delle necessità degli studenti. Considera anche la possibilità di scandire le parole per aiutare i ragazzi a individuarle.</w:t>
      </w:r>
    </w:p>
    <w:p w14:paraId="23365F65" w14:textId="77777777" w:rsidR="00D630B3" w:rsidRDefault="00D630B3" w:rsidP="00D630B3">
      <w:r>
        <w:t xml:space="preserve">Messaggi principali: </w:t>
      </w:r>
    </w:p>
    <w:p w14:paraId="77F65B56" w14:textId="77777777" w:rsidR="00D630B3" w:rsidRDefault="00D630B3" w:rsidP="002A6185">
      <w:pPr>
        <w:pStyle w:val="a3"/>
        <w:numPr>
          <w:ilvl w:val="0"/>
          <w:numId w:val="68"/>
        </w:numPr>
        <w:spacing w:after="0" w:line="240" w:lineRule="auto"/>
        <w:contextualSpacing w:val="0"/>
      </w:pPr>
      <w:r>
        <w:t xml:space="preserve">Per fare sesso sicuro usare sempre un preservativo e testarsi regolarmente per le IST </w:t>
      </w:r>
    </w:p>
    <w:p w14:paraId="411AF48B" w14:textId="77777777" w:rsidR="00D630B3" w:rsidRDefault="00D630B3" w:rsidP="002A6185">
      <w:pPr>
        <w:pStyle w:val="a3"/>
        <w:numPr>
          <w:ilvl w:val="0"/>
          <w:numId w:val="68"/>
        </w:numPr>
        <w:spacing w:after="0" w:line="240" w:lineRule="auto"/>
        <w:contextualSpacing w:val="0"/>
      </w:pPr>
      <w:r>
        <w:t xml:space="preserve">I preservativi sono più efficaci se usati correttamente </w:t>
      </w:r>
    </w:p>
    <w:p w14:paraId="42244D8A" w14:textId="77777777" w:rsidR="00D630B3" w:rsidRDefault="00D630B3" w:rsidP="002A6185">
      <w:pPr>
        <w:pStyle w:val="a3"/>
        <w:numPr>
          <w:ilvl w:val="0"/>
          <w:numId w:val="68"/>
        </w:numPr>
        <w:spacing w:after="0" w:line="240" w:lineRule="auto"/>
        <w:contextualSpacing w:val="0"/>
      </w:pPr>
      <w:r>
        <w:t xml:space="preserve">Acquisire dimestichezza con i preservativi, su come usarli e dove comprarli </w:t>
      </w:r>
    </w:p>
    <w:p w14:paraId="05BF8732" w14:textId="77777777" w:rsidR="00D630B3" w:rsidRDefault="00D630B3" w:rsidP="002A6185">
      <w:pPr>
        <w:pStyle w:val="a3"/>
        <w:numPr>
          <w:ilvl w:val="0"/>
          <w:numId w:val="68"/>
        </w:numPr>
        <w:spacing w:after="0" w:line="240" w:lineRule="auto"/>
        <w:contextualSpacing w:val="0"/>
      </w:pPr>
      <w:r>
        <w:t xml:space="preserve">I preservativi offrono la protezione migliore contro le IST e, allo stesso tempo, impediscono gravidanze indesiderate </w:t>
      </w:r>
    </w:p>
    <w:p w14:paraId="1FB23766" w14:textId="77777777" w:rsidR="00D630B3" w:rsidRDefault="00D630B3" w:rsidP="002A6185">
      <w:pPr>
        <w:pStyle w:val="a3"/>
        <w:numPr>
          <w:ilvl w:val="0"/>
          <w:numId w:val="68"/>
        </w:numPr>
        <w:spacing w:after="0" w:line="240" w:lineRule="auto"/>
        <w:contextualSpacing w:val="0"/>
      </w:pPr>
      <w:r>
        <w:t xml:space="preserve">Se usati correttamente durante il sesso orale, i preservativi possono evitare le IST </w:t>
      </w:r>
    </w:p>
    <w:p w14:paraId="1303FA4E" w14:textId="77777777" w:rsidR="00D630B3" w:rsidRDefault="00D630B3" w:rsidP="002A6185">
      <w:pPr>
        <w:pStyle w:val="a3"/>
        <w:numPr>
          <w:ilvl w:val="0"/>
          <w:numId w:val="68"/>
        </w:numPr>
        <w:spacing w:after="0" w:line="240" w:lineRule="auto"/>
        <w:contextualSpacing w:val="0"/>
      </w:pPr>
      <w:r>
        <w:t xml:space="preserve">I ragazzi hanno diritto di decidere autonomamente per quanto riguarda il sesso </w:t>
      </w:r>
    </w:p>
    <w:p w14:paraId="1AA6494C" w14:textId="77777777" w:rsidR="00D630B3" w:rsidRDefault="00D630B3" w:rsidP="002A6185">
      <w:pPr>
        <w:pStyle w:val="a3"/>
        <w:numPr>
          <w:ilvl w:val="0"/>
          <w:numId w:val="68"/>
        </w:numPr>
        <w:spacing w:after="0" w:line="240" w:lineRule="auto"/>
        <w:contextualSpacing w:val="0"/>
      </w:pPr>
      <w:r>
        <w:t xml:space="preserve">È possibile esprimere e negare il proprio consenso in qualsiasi momento </w:t>
      </w:r>
    </w:p>
    <w:p w14:paraId="78569C9B" w14:textId="77777777" w:rsidR="00D630B3" w:rsidRDefault="00D630B3" w:rsidP="002A6185">
      <w:pPr>
        <w:pStyle w:val="a3"/>
        <w:numPr>
          <w:ilvl w:val="0"/>
          <w:numId w:val="68"/>
        </w:numPr>
        <w:spacing w:after="0" w:line="240" w:lineRule="auto"/>
        <w:contextualSpacing w:val="0"/>
      </w:pPr>
      <w:r>
        <w:t xml:space="preserve">I preservativi sono resistenti e flessibili </w:t>
      </w:r>
    </w:p>
    <w:p w14:paraId="2DC2E8C3" w14:textId="77777777" w:rsidR="00D630B3" w:rsidRDefault="00D630B3" w:rsidP="002A6185">
      <w:pPr>
        <w:pStyle w:val="a3"/>
        <w:numPr>
          <w:ilvl w:val="0"/>
          <w:numId w:val="68"/>
        </w:numPr>
        <w:spacing w:after="0" w:line="240" w:lineRule="auto"/>
        <w:contextualSpacing w:val="0"/>
      </w:pPr>
      <w:r>
        <w:t xml:space="preserve">Molte IST non comportano sintomi: è impossibile dire chi è affetto da una IST </w:t>
      </w:r>
    </w:p>
    <w:p w14:paraId="29683D75" w14:textId="77777777" w:rsidR="00D630B3" w:rsidRDefault="00D630B3" w:rsidP="002A6185">
      <w:pPr>
        <w:pStyle w:val="a3"/>
        <w:numPr>
          <w:ilvl w:val="0"/>
          <w:numId w:val="68"/>
        </w:numPr>
        <w:spacing w:after="0" w:line="240" w:lineRule="auto"/>
        <w:contextualSpacing w:val="0"/>
      </w:pPr>
      <w:r>
        <w:t>Il test sulle IST è veloce, facile, indolore e di solito gratuito con il NHS/una clinica GUM</w:t>
      </w:r>
    </w:p>
    <w:p w14:paraId="1F0A8952" w14:textId="77777777" w:rsidR="00D630B3" w:rsidRDefault="00D630B3" w:rsidP="002A6185">
      <w:pPr>
        <w:pStyle w:val="a3"/>
        <w:numPr>
          <w:ilvl w:val="0"/>
          <w:numId w:val="68"/>
        </w:numPr>
        <w:spacing w:after="0" w:line="240" w:lineRule="auto"/>
        <w:contextualSpacing w:val="0"/>
      </w:pPr>
      <w:r>
        <w:t xml:space="preserve">Molti test sulle IST sono esami delle urine o tamponi raccolti autonomamente </w:t>
      </w:r>
    </w:p>
    <w:p w14:paraId="7242E421" w14:textId="77777777" w:rsidR="00D630B3" w:rsidRDefault="00D630B3" w:rsidP="002A6185">
      <w:pPr>
        <w:pStyle w:val="a3"/>
        <w:numPr>
          <w:ilvl w:val="0"/>
          <w:numId w:val="68"/>
        </w:numPr>
        <w:spacing w:after="0" w:line="240" w:lineRule="auto"/>
        <w:contextualSpacing w:val="0"/>
      </w:pPr>
      <w:r>
        <w:t xml:space="preserve">I ragazzi sessualmente attivi devono effettuare gli esami per le IST non appena cambiano partner o almeno una volta all'anno, anche se non hanno sintomi </w:t>
      </w:r>
    </w:p>
    <w:p w14:paraId="0B36C1EC" w14:textId="77777777" w:rsidR="00D630B3" w:rsidRDefault="00D630B3" w:rsidP="002A6185">
      <w:pPr>
        <w:pStyle w:val="a3"/>
        <w:numPr>
          <w:ilvl w:val="0"/>
          <w:numId w:val="68"/>
        </w:numPr>
        <w:spacing w:after="0" w:line="240" w:lineRule="auto"/>
        <w:contextualSpacing w:val="0"/>
      </w:pPr>
      <w:r>
        <w:t xml:space="preserve">Parla con il tuo partner o i tuoi partner sulla salute sessuale </w:t>
      </w:r>
    </w:p>
    <w:p w14:paraId="4EBA3EFE" w14:textId="77777777" w:rsidR="00D630B3" w:rsidRDefault="00D630B3" w:rsidP="00262AF9">
      <w:pPr>
        <w:pStyle w:val="a3"/>
        <w:numPr>
          <w:ilvl w:val="0"/>
          <w:numId w:val="68"/>
        </w:numPr>
        <w:spacing w:line="240" w:lineRule="auto"/>
        <w:contextualSpacing w:val="0"/>
      </w:pPr>
      <w:r>
        <w:t>Ogni persona è unica e ha il diritto di sentirsi a proprio agio con se stessi</w:t>
      </w:r>
    </w:p>
    <w:p w14:paraId="5A0F8252" w14:textId="77777777" w:rsidR="00D630B3" w:rsidRDefault="00D630B3" w:rsidP="00262AF9">
      <w:pPr>
        <w:pStyle w:val="3"/>
        <w:spacing w:after="240"/>
      </w:pPr>
      <w:r>
        <w:t>Relatore ospite</w:t>
      </w:r>
    </w:p>
    <w:p w14:paraId="20075AC8" w14:textId="6B3C8739" w:rsidR="00D630B3" w:rsidRDefault="00D630B3" w:rsidP="00D630B3">
      <w:r>
        <w:t>Invita un relatore ospite di una clinica giovanile locale/di un'</w:t>
      </w:r>
      <w:r w:rsidR="002049A2">
        <w:t>infermeria</w:t>
      </w:r>
      <w:r>
        <w:t xml:space="preserve"> (scolastica) per parlare dei servizi gratuiti e confidenziali che mettono a disposizione. Scrivi in anticipo una lista di domande che vorreste fare loro.</w:t>
      </w:r>
    </w:p>
    <w:p w14:paraId="55328013" w14:textId="77777777" w:rsidR="00D630B3" w:rsidRPr="002E22A8" w:rsidRDefault="00D630B3" w:rsidP="00D630B3">
      <w:pPr>
        <w:rPr>
          <w:b/>
          <w:bCs/>
        </w:rPr>
      </w:pPr>
    </w:p>
    <w:p w14:paraId="0D683571" w14:textId="2E1BB3DA" w:rsidR="00D630B3" w:rsidRPr="00EB74E7" w:rsidRDefault="00D630B3" w:rsidP="00D630B3">
      <w:pPr>
        <w:pStyle w:val="2"/>
        <w:rPr>
          <w:rFonts w:cs="Arial"/>
        </w:rPr>
      </w:pPr>
      <w:r>
        <w:t>Consolidamento delle conoscenze acquisite</w:t>
      </w:r>
    </w:p>
    <w:p w14:paraId="71D6F009" w14:textId="77777777" w:rsidR="00D630B3" w:rsidRDefault="00D630B3" w:rsidP="00D630B3">
      <w:r>
        <w:t xml:space="preserve">Consegna il SW5 Quiz a gruppi di 3 o 4 studenti. Il team con il punteggio più alto vince. </w:t>
      </w:r>
      <w:r>
        <w:br w:type="page"/>
      </w:r>
    </w:p>
    <w:bookmarkStart w:id="25" w:name="_Hlk112403942"/>
    <w:p w14:paraId="2AA355CF" w14:textId="057117EA" w:rsidR="00B02CAC" w:rsidRDefault="00B02CAC" w:rsidP="00262AF9">
      <w:pPr>
        <w:pStyle w:val="a3"/>
      </w:pPr>
      <w:r>
        <w:rPr>
          <w:noProof/>
        </w:rPr>
        <w:lastRenderedPageBreak/>
        <mc:AlternateContent>
          <mc:Choice Requires="wpg">
            <w:drawing>
              <wp:anchor distT="0" distB="0" distL="114300" distR="114300" simplePos="0" relativeHeight="252080128" behindDoc="0" locked="0" layoutInCell="1" allowOverlap="1" wp14:anchorId="5EAF2913" wp14:editId="7F597329">
                <wp:simplePos x="0" y="0"/>
                <wp:positionH relativeFrom="column">
                  <wp:posOffset>47625</wp:posOffset>
                </wp:positionH>
                <wp:positionV relativeFrom="paragraph">
                  <wp:posOffset>76200</wp:posOffset>
                </wp:positionV>
                <wp:extent cx="6211315" cy="9347041"/>
                <wp:effectExtent l="38100" t="19050" r="18415" b="45085"/>
                <wp:wrapNone/>
                <wp:docPr id="1021" name="Group 1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47041"/>
                          <a:chOff x="0" y="0"/>
                          <a:chExt cx="6211315" cy="9347041"/>
                        </a:xfrm>
                      </wpg:grpSpPr>
                      <wps:wsp>
                        <wps:cNvPr id="2752" name="Rectangle: Rounded Corners 2752">
                          <a:extLst>
                            <a:ext uri="{C183D7F6-B498-43B3-948B-1728B52AA6E4}">
                              <adec:decorative xmlns:adec="http://schemas.microsoft.com/office/drawing/2017/decorative" val="1"/>
                            </a:ext>
                          </a:extLst>
                        </wps:cNvPr>
                        <wps:cNvSpPr/>
                        <wps:spPr>
                          <a:xfrm>
                            <a:off x="0" y="288851"/>
                            <a:ext cx="6080452" cy="90581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3" name="Oval 2753">
                          <a:extLst>
                            <a:ext uri="{C183D7F6-B498-43B3-948B-1728B52AA6E4}">
                              <adec:decorative xmlns:adec="http://schemas.microsoft.com/office/drawing/2017/decorative" val="1"/>
                            </a:ext>
                          </a:extLst>
                        </wps:cNvPr>
                        <wps:cNvSpPr/>
                        <wps:spPr>
                          <a:xfrm>
                            <a:off x="5648103" y="0"/>
                            <a:ext cx="563212" cy="576544"/>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4" name="Picture 2754">
                            <a:extLst>
                              <a:ext uri="{C183D7F6-B498-43B3-948B-1728B52AA6E4}">
                                <adec:decorative xmlns:adec="http://schemas.microsoft.com/office/drawing/2017/decorative" val="1"/>
                              </a:ext>
                            </a:extLst>
                          </pic:cNvPr>
                          <pic:cNvPicPr>
                            <a:picLocks noChangeAspect="1"/>
                          </pic:cNvPicPr>
                        </pic:nvPicPr>
                        <pic:blipFill>
                          <a:blip r:embed="rId109" cstate="print">
                            <a:extLst>
                              <a:ext uri="{28A0092B-C50C-407E-A947-70E740481C1C}">
                                <a14:useLocalDpi xmlns:a14="http://schemas.microsoft.com/office/drawing/2010/main" val="0"/>
                              </a:ext>
                            </a:extLst>
                          </a:blip>
                          <a:srcRect/>
                          <a:stretch/>
                        </pic:blipFill>
                        <pic:spPr>
                          <a:xfrm>
                            <a:off x="5682216" y="12847"/>
                            <a:ext cx="501015" cy="560070"/>
                          </a:xfrm>
                          <a:prstGeom prst="rect">
                            <a:avLst/>
                          </a:prstGeom>
                        </pic:spPr>
                      </pic:pic>
                    </wpg:wgp>
                  </a:graphicData>
                </a:graphic>
                <wp14:sizeRelV relativeFrom="margin">
                  <wp14:pctHeight>0</wp14:pctHeight>
                </wp14:sizeRelV>
              </wp:anchor>
            </w:drawing>
          </mc:Choice>
          <mc:Fallback xmlns:oel="http://schemas.microsoft.com/office/2019/extlst">
            <w:pict>
              <v:group w14:anchorId="2783CC0D" id="Group 1021" o:spid="_x0000_s1026" alt="&quot;&quot;" style="position:absolute;margin-left:3.75pt;margin-top:6pt;width:489.1pt;height:736pt;z-index:252080128;mso-height-relative:margin" coordsize="62113,9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P+o3AMAADULAAAOAAAAZHJzL2Uyb0RvYy54bWzsVltv2zYUfh+w/0Do&#10;vdHFlq0KcYohaYMBxRqk2w+gKerSUiRL0nb873cOSSl1LsvaAn2qAUskda4fz+38zd0oyJ4bOyi5&#10;SfKzLCFcMtUMstsk//z97lWVEOuobKhQkm+SI7fJm4vffzs/6JoXqlei4YaAEGnrg94kvXO6TlPL&#10;ej5Se6Y0l/CxVWakDramSxtDDyB9FGmRZav0oEyjjWLcWji9Ch+TCy+/bTlzH9rWckfEJgHbnH8a&#10;/9ziM704p3VnqO4HFs2g32HFSAcJSmdRV9RRsjPDI1HjwIyyqnVnTI2patuBce8DeJNnD7y5Nmqn&#10;vS9dfej0DBNA+wCn7xbL/trfGDI0cHdZkSdE0hFuySsm/gQAOuiuBrproz/qGxMPurBDn+9aM+Ib&#10;vCF3HtrjDC2/c4TB4arI80VeJoTBt9eL5Tpb5gF81sMNPeJj/dsXONNJcYr2zeYcNASSvcfK/hhW&#10;H3uqub8CixhErIp1WUxY3UKMUdkJXpNbtZMNb8ilMhJSgngyj5dnntGztQUgn4WuqKqqjOjM+GVV&#10;tkSlHr+srPLXPnhnFGitjXXXXI0EF5sEYkc2aJyPS7p/b50P0CbeMW0+JaQdBYT7ngpSlOsSLwQE&#10;RlpYTSKRUap3gxBAQWshyWGTrFeQgGAQhbS1X7wWq8TQIBlSWdNtL4UhIB2IF0VReZ9A7AnZlu85&#10;ioVzIeGFFxjg8St3FDzovOUtBCrEUhF0YYngswLKGJcuD5962vCgt8zgF/3yRQU5ojIQiJJbsHeW&#10;HQU8LTtYGemRlfsKMzNn/2VYYJ45vGYl3cw8DlKZpwQI8CpqDvQTSAEaRGmrmiOEpnHiUoVCRyXr&#10;FdQ55oxnjmmByfxz8mMx5ccHH13rcoF2oHZIo5czoVwtqzwDIY9LSblaFHnMhHK9KpfLCM9Uh6ao&#10;jYnAhRi0xSSOoR3AnKjw+CQg5zAJEbTtJvhPqEIOLMDIeOvfHPq/Av6nBLweWA3/2Dxh9aghvDxk&#10;AJfbGZ5EIeP/kjFS83mnX0Gf19QN20EM7uhnFohENErubwaGbQA3J71lOeUOEKBebCQ+yCfKwAf1&#10;eWDvFftsiVSXPTQh/ofVUPGhmfuUOCVPcXuidAuJMVVrXEf3oGw8GC+eQCiMLleK7Uaou2EWM1yA&#10;p0raHhIuIabm45bDaGH+bGC0YDAHOhgutBmkQ/uwRTDsUGHtDHesx+REQ+9tw90z/bJcVUWRr3yV&#10;yItquQ5ip6ZZwkg1zRzlKsvWUyd4plKYk275sEx4s4Ihfgl2+UrsZzPfUuIcicPf13tPdT/tXvwL&#10;AAD//wMAUEsDBAoAAAAAAAAAIQDwOTTrUxIAAFMSAAAUAAAAZHJzL21lZGlhL2ltYWdlMS5wbmeJ&#10;UE5HDQoaCgAAAA1JSERSAAAAeQAAAIcIBgAAADJi9iAAAAABc1JHQgCuzhzpAAAABGdBTUEAALGP&#10;C/xhBQAAAAlwSFlzAAAh1QAAIdUBBJy0nQAAEehJREFUeF7tnQmQHFUZxydeIIoBAoTN7vR7vSCX&#10;AqVY3hrRUk4VLEIhYsVKzEqyzHS/7izJZqfn9QSVw7I8KA9K0UDhUaCIgFpoeaCC5RkVlMvyQhQV&#10;UA5DVES/b/abODv5uqe7p3u2p2d+Vf9Kdvp97+x+d78uDRO2qS92pH+3a/oPNP+V+sN0acSgs2bZ&#10;zN7KbPzHnWz8t1OOqZ+oHDR7ADkdMagoU9/BFXBLSvi/I6cjBhFd0k/iCrZT4HTJvMWIgcOW/mqu&#10;UDtlS/06MhkxaEAHy+MKtVPojkxGDBqjQh4CRoU8BIwKeQgYFfIQMCrkISBPhbxhQh/imI1VU5Ob&#10;ltJPxUVNqKcrQ29rZbBt6kerQp8El1KfkMhDISvpr+sMT5n+Y9PlmRXkpFhUSpU9lNQPdya6mXCh&#10;75oqTT2VnKbCYhcy3MzncuG1tHqptQ85LQ7K1A9yiW1Jmd6fyGkqLGYhryqtejIXVrvgKb+HnBeD&#10;jcJ7CZfQTtll/QIySQS2eUo2VjqybkEb+GMujE7BzfdrV/gfc6WuO1K/wZVzgrxLjGPqW7iwOjWz&#10;bGZvMhl8HNM/n0tkp2yhf08mkYHCeScU1KNQQP/i/EwiXIYEf3fawv+rIxvnUVCRqI55x3J+clIT&#10;taPIbPCBtrjGJZKTXfZeT2YskPmvhJvmM0HrxFkJCx50bbXsvbZU0k+i6CwgSjXdLktoSaaDDxTc&#10;K7hEBonMdnF2yX0GtNk3Qibv4Nz3W47QOy3T+976pZv3pSg2gWtXdroNkg2dUDIrDpAxf+ESywmG&#10;GZeijQVtOVbhnJu8CIaBD0I8T9xwgD6Iux4keIrXNDOmSKiJzYdwieWEVTHoXu5aXgW95X9zv3OC&#10;5uZvlC3Fw5X+zVyih0nYttvlLT2NInKNmtgyziV8mARP8XbKjuJiS29on2Zshigbig+XAcMg6Hw6&#10;lAXFR8n6DJcJRVe3OYDCMKwF3JIj/U9BNrCTKYVASf1lLuFpC9q+ba7Qr4Kx6D5TY3qvVSX9NFzl&#10;whkpjAf+H4VLnzh/rCb0ftBXeCP0/r/A+Ze2LOH/uZkhRQIzGXuVXIJ7FTwZj8DNc6UlG8dTcKng&#10;Gt6xMNzZ1m31LKkw3oV6TUeZ3m+4hPYiW/jX92vutzKuJ2xDf5aLRy/ChRWoUfaiYPrGkorQL3ak&#10;3oiypPci/G3+UnxWlvRT0ixgRzYeUUJvJe8XBehTbIJa6QEufkmkZOOf08uS7xTB5Vkl/XdYZf2G&#10;rjf96pLe0zX1H5hI3ANd/8PJWSyU8H/W6V9SQRzW4E1DXi8q+J4VZOibsIC4uMaWqXeQ15GBm/3F&#10;0Jzc3+kX3IA3kpOFnFLSezlm4x+dBu3CTtOGA/QzyaQrSnpf5/yJo+YctvQ+T17mEriRL0plLVs0&#10;HsItUuRtIGcvb67IfZP1g2RL/2Zy/n8wIznHncI7F6qGGTILBNpLxdnHEW6PsZYPxnpr9cDZ5WnU&#10;WvBk3kFeskBTsS7qDaVE4zgym4dzFCaoEv4RtONweoU+lLOJI0fUG+TdQAGdsymsfbg0RRUU5A3k&#10;3S6aT6/Q93HugwQ3zE/JfB7OURTBXXVNexWz3ti8LyTyMc5tFGFvc3rAt8RUxzYZcdbOOTnQiSLv&#10;SvZkXUOBPc65CxPUhAvH4pyjqIIIPGEZ9XXoT3NTHOMmqpqRKQiQyQ9xaYwizNM1pZm94WbZyV2P&#10;Iuhj/YaiMo9l6m9wDuPIFvrv3O9RBO3ZrdhjpegUhn7N8HGC8riQojGPtVTvwznshyxZf7g13VhE&#10;XOFfz6U7a0HQu89vnDu+9RjoekfewpKGHOHfXeQCbmGb/he59GchZfr3bto35J0rnMyHduA6zjgL&#10;4QIBBZ0IfJFMGf46V/qr8Tgn+jmX2D32V6LINuoVCq47lfLcwa6p/8h5lIpgrDcVdreF4M4PJwJv&#10;ROi0OHmZGWsH4wQ341+5OPcqeHp/cXop4QNjSz2VpPveTbZRO52CiAUuFOBbgZyf7cKJFDLJFVns&#10;cbPLKZ1eBE/OD7BbzwUSV1BI3yRvYxLtXK52gVHuzuiCYeZZXFzjSsn6l8nL9HCNrcfiu0FcgFGl&#10;JvXfk76iCsOsH3J+hinKFOxiAA/MT7n4RhE8JH+yy7XnkFfZYAltJ63CZ4S3cD41IieUKntw/nWT&#10;mvQfIy9yBbafXHy7yZFerJfvesIV+kwuEmFypL6NzGOD03ycn1EE5rmrshF4UC7m4hsmR/qazLMn&#10;yZO8dkLtR+axgXYs9K39MOV1Jg3jBc1JrPVo7BeRebbgviQuAmGyTH0NmScCMuNdnL9RlOfpUkvq&#10;KhfnMNnlrdm2xwhUu5Heom/XaqH3JPNEWKL2Ns7fKMr7nDgX5zDhSIdMs2G+itGPcoEHSZneTWSe&#10;GJzZ4vyOIvIit0ChbeDiHSRcmcr0xsVNY1zAYUpr2ykeB8X5HyZc7ybz3FIpfSD2yME29PPJPH1s&#10;qT/OBRokXIAg056pmrNHc2GEKc6etMUEbsZYS73Qy34fmaYPdIBirVJB1V4l01RQsn4BFw4nNaFf&#10;SGa5xxr3XsSlIUhZjv+XcAGGiexSZcb034In83DhoXBvNi6wkPNMscQm6Rj1b+0KX/qX4as5dDkW&#10;7WmIIjJLF2jwT+UCC5ITcGQCPN11+m9icGrUlvW3KtG4Gvy7a16NKx2jdgo5yRyoYj/Hp1s/ATVe&#10;cztUHOJO21bHZ48m0/SAp+dHXGCBEvocMl2AMnQVCsiiPwcSy6xfyqa5TXHP6LLH9as5f4LkmN5H&#10;yTQ94E67hwssSBsO2HgQmS4Ae9u4AyXvi/xBrC6t3pNLb6eg0/kQmURiaszZn/MnSL1MEwdii3id&#10;LjJjweu4Lkx/DhRYFXemNUj2gXqSzCIBBRf5TQzoYT9AZulwznL3QC6gIOHbBGTK0nLnmPXL6aeB&#10;wRb6q+1pDZXwTiSzSMANdCvrT4DAJL3FF2dF7XlcIEGCzsdVZMpiGXpXj9Qp65fTzwMBjlHb0xqm&#10;uEc5QSFHel2ppcgTTc0XxA2/4pr+7fj6C4zBftYpnNTgAgkSFHLoASgwzFjT7r5izB5Jl3JPdbz2&#10;7Pa4BwlX6vBNUTKLBHRuI59BirIOqh1BpsE0X2vpYVN8kLodady516n5RuVy9xl0Oe8scaXXdYeM&#10;M+l9jdxHBj9hwPkVpGp5rnstyBmmoSh3sCMau71GgluC6XKu6XaEJDzF95PTWLiH6CM5/4IED+gJ&#10;ZMoDPbnzOMM0REGEomT9sk47R+j7cIhCTnIN1DwHKql/tVsapL4m6dJq3LX6KIV8G2eYhiiIrnC2&#10;TQ1O1d1k/fjs0ev23zJGf/YEmx8B6l7IZiP1w1paoiC6EnSjYRu9sU/zz3mDy48gdS1k12zczhmm&#10;IQqiK7bZCD3sHHvh5HRo4PIhSF0L2V7kNrlFt5N0YFz6pZWllbl77SULYKj6NS4PgtS1kJEkuy2i&#10;iLyPhLWidhjnxwKZeoezYvOhZFJIbFFnV7XCpMxIa+bNPVs3cB70IvI8MjDk+CXnT6eg9/3tjUKz&#10;Cx+DSvNFuDhTpW3C6Wbypjt4vmTF0Ec6YuvzOOFaLRdIkOJ2mvD7DXEOVMHpPzIdaKDPIXFMzaWx&#10;m7CZI2/SAT+mxQUUKKnPINPIQE/73axfIYIMuso24q305AH8SBmkN3b13C5L+h8i79JBCe84LqAg&#10;OaJ+CZnGImq13SmwuwOe7neQN7nlLfvpZ+ERThDXnk90IC/TwxnTh3MBBQky/VtkGospPBlQ9Ha6&#10;HRa4bXgvy8tOzQoWrGicxsU1sUy9gbxPDxXzLbxe2otzjfNNzs8kgiHGXdBrvcQx9EvJ+76AHwVz&#10;hLcFbrjEr6gGCar5P0AQ2bzEh9tZuECDhHcwmcYG15ghg1J56b1TStRvwHXe+cPOezuUBt9kwHlq&#10;TCuM5yvdxvw9y9SPU9DZAGOyO9iAA4S9cjJNhC316zh/05Zt6t/iMBIK6HLQ+fD0b1BmfW2nmtek&#10;fwGMAq4A3QSF+jvOv6xkm/5/1HjtGMqebLBl/b1c4EHCbTJkmhg8D4PzexiFxzlStmSHc/BcmQs8&#10;TGTaE64xe2SUw2CKKqhlHq6MnzdB2ZE9XCTCRCff9wy2n1BdDV1BO6a3PekZK4nB3ioXmSAp4cfe&#10;AhMGhP/BrDpkeRKOo5X0Un2PLDLQw34zF6kgQYE8nvZOD5zhgrF0T0cN51l44n8vI5OewRPauYiF&#10;CZ6+M8k8VeCGWw893Ee4MAdRuCO2r21vGHE/Wg2D93+RaergCo5j6Ldz4Q6MhP55dUI/l5KUD5Th&#10;x/4MHzzNZ5F5ZlSFdxo0D/cPQpuNh9bB+Pyzic/D7AdcxMOEp8jh2jWZZwoU8qFQ9V2Su8IWeqdj&#10;Ni7GJV2Kan7BqUDo2sfeBGiXvTeSF30FevgXqcnGY9gJ5OKVhfAGw2bKFf6d1bL3WorKYACRd3pZ&#10;JlvsI4qVWTvKMevTkI6roMr8LRfHJII8uccx/a/Yot5wpX4lvnpEQQ4O+EJ1L1+JaQmGPteRl3lh&#10;SfOLrGN6Lxy2bJq8cKlrNk5uSm69YIHod3SDbnFvOBVmLo91jIwla4fZk/6dXIElVt56ksMLtLtC&#10;f5stpB6FbSMFMqKNvm071tBmQtd+C1c4aQp6v9+nIEcAlqgdYUGbTn9mi8t8dTUrKVG/iIIdaior&#10;5l6KPfG+dNagGo21KSAN2cbWRN+iKAq4m6SZD8K7k37KDjzuvrMA+qWqqft29laeUKa+dlceGN6x&#10;9HN2KNN/T3vGxxUuFEBHLfl3BSe84ykqhaf5aYK2ZhFq0D/SpWxxJ5PtKlTC/6dj1tejH9Wyfjnn&#10;JqqUUV/bjEyBwdOAdkv3hD6ELmeLMvS2zsDDBHffE2BzLZnvwpb+Jzn3UQVV2BXkVeHgjoaypfcL&#10;upw9SnorOyMQJKjab6qas8vJdAG4RdUx/b9xdlHlmI3tcU/NyTPTZf0CuHkf7EwnvvvV7y+9L+HO&#10;v+jU2yMsauM+ZM42jmBIsXN6Gf+l9UFCSf/rXPpQOH9OzvqLJb2v7BYZGMO12t2oVIR3XJy3FINk&#10;Sf2JTI/iz4BmbWbUp7n0tIQdVXK+ONjGljHoKZ/qmv5aXLVJOkiHQk78mZ8FMvUOaP/PJm9zjWN6&#10;DlTNXV/sH6QD17sCtUCszxmECU9FqEDfgbzODdMrNi+DJ1NzceakZO1KMi0OkAGf4hKbVNDxu1dN&#10;apu8XzSgCVsFncztXByDBEPOW8m8eEDiruYS3aug83LLObJ2WNabEbCdxWMsbKnPwMkLLi7dBHY7&#10;Cn/ATa+zamGCDHzclY3vwAih5ojZwynIxODebtx8CO3rNhzSQS851uf2ODljen/yvtgoUTsLCqSv&#10;G+ygX/BdqFY/stFsXNgSdArf3/wdxNlkIagNBm9LUFKqpj4ap0O5jCiylPRy+XX2zOj305wXQRNw&#10;EmVBsYGnuK8vb+dJNtRglA3FxTa9k7nED5OUqOdtx2q6cIkeRvXl1IDFoJrB8Y55EfQxdu3yiCLb&#10;1L+mbCkO+GpNnDcvYLz7acf0Lnbk7p8wyJNs07+9db4lPp2cmyDZxtyrm5lTFPB7v1xCg9Q6QgFn&#10;iBzDew2MczM7gD2JoAP1neq43u1biRDPGzn3nODp78+2n37hlOcibw2Cpzdwvxd0Wi7tdVNCUmG4&#10;jvA/QFFhqZQqkT94jafzk1kxsJbqfbiEdgoycjuZhLJBzglb+pZr6p9w/qSl5hlfoj4bZx8WjIUj&#10;fb6+cIWMOKLRdXy89llqP3IeG3jK3mzjl2FNvcNtbnSIOeGCB6cL/27oO2yCPkRPU5BRahtHFqy6&#10;RnDuFhIWeDiqkvUZcpoaeJ501B0qZJIKSsydwIXRLrvsvYKcFwso6KfY0tvtE71Qda0iJ6mzGIWM&#10;wA19DRcOCrc1kbNiA9XpoUG7PtNksQoZsYTnuELf1woDmpPfQ1MyRZdHpMViFnIL3MGa9KtvIyKQ&#10;h0IekTGjQh4CoO2PdOoPOR8xiIwKeQgYFfIQMCrkIWBUyEOALb1InxAm5yMGkcozu39CHj99QM5H&#10;DCpK6lu4wm3JEvpUcjpiUMEdJpYMOKNM+qvJ2YgiAE/sq/A4SUf6P8TzSfDbkHSpgJRK/wOvAZva&#10;WHmQAAAAAABJRU5ErkJgglBLAwQUAAYACAAAACEADFA7y+AAAAAJAQAADwAAAGRycy9kb3ducmV2&#10;LnhtbEyPwU7DMBBE70j8g7VI3KiT0tAQ4lRVBZyqSrRIiJsbb5Oo8TqK3ST9e5YTHHdmNPsmX022&#10;FQP2vnGkIJ5FIJBKZxqqFHwe3h5SED5oMrp1hAqu6GFV3N7kOjNupA8c9qESXEI+0wrqELpMSl/W&#10;aLWfuQ6JvZPrrQ589pU0vR653LZyHkVP0uqG+EOtO9zUWJ73F6vgfdTj+jF+Hbbn0+b6fUh2X9sY&#10;lbq/m9YvIAJO4S8Mv/iMDgUzHd2FjBetgmXCQZbnvIjt5zRZgjiysEgXEcgil/8XF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Qj/qNwDAAA1CwAADgAAAAAA&#10;AAAAAAAAAAA6AgAAZHJzL2Uyb0RvYy54bWxQSwECLQAKAAAAAAAAACEA8Dk061MSAABTEgAAFAAA&#10;AAAAAAAAAAAAAABCBgAAZHJzL21lZGlhL2ltYWdlMS5wbmdQSwECLQAUAAYACAAAACEADFA7y+AA&#10;AAAJAQAADwAAAAAAAAAAAAAAAADHGAAAZHJzL2Rvd25yZXYueG1sUEsBAi0AFAAGAAgAAAAhAKom&#10;Dr68AAAAIQEAABkAAAAAAAAAAAAAAAAA1BkAAGRycy9fcmVscy9lMm9Eb2MueG1sLnJlbHNQSwUG&#10;AAAAAAYABgB8AQAAxxoAAAAA&#10;">
                <v:roundrect id="Rectangle: Rounded Corners 2752" o:spid="_x0000_s1027" alt="&quot;&quot;" style="position:absolute;top:2888;width:60804;height:905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axQAAAN0AAAAPAAAAZHJzL2Rvd25yZXYueG1sRI9BawIx&#10;FITvBf9DeIK3mnXBVlejSKHgSagtFW/PzXOzmLysm7iu/74pFHocZuYbZrnunRUdtaH2rGAyzkAQ&#10;l17XXCn4+nx/noEIEVmj9UwKHhRgvRo8LbHQ/s4f1O1jJRKEQ4EKTIxNIWUoDTkMY98QJ+/sW4cx&#10;ybaSusV7gjsr8yx7kQ5rTgsGG3ozVF72N6dgtjXHm8XDrnOn7+s8n1uus4lSo2G/WYCI1Mf/8F97&#10;qxXkr9Mcft+kJyBXPwAAAP//AwBQSwECLQAUAAYACAAAACEA2+H2y+4AAACFAQAAEwAAAAAAAAAA&#10;AAAAAAAAAAAAW0NvbnRlbnRfVHlwZXNdLnhtbFBLAQItABQABgAIAAAAIQBa9CxbvwAAABUBAAAL&#10;AAAAAAAAAAAAAAAAAB8BAABfcmVscy8ucmVsc1BLAQItABQABgAIAAAAIQDM+hbaxQAAAN0AAAAP&#10;AAAAAAAAAAAAAAAAAAcCAABkcnMvZG93bnJldi54bWxQSwUGAAAAAAMAAwC3AAAA+QIAAAAA&#10;" filled="f" strokecolor="#732281" strokeweight="6pt">
                  <v:stroke joinstyle="bevel" endcap="square"/>
                </v:roundrect>
                <v:oval id="Oval 2753" o:spid="_x0000_s1028" alt="&quot;&quot;" style="position:absolute;left:56481;width:5632;height: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vxgAAAN0AAAAPAAAAZHJzL2Rvd25yZXYueG1sRI9Ba8JA&#10;FITvhf6H5RW81Y2KVqKrlEKpB7E2il4f2Wc2mH0bsmtM/r1bKPQ4zMw3zHLd2Uq01PjSsYLRMAFB&#10;nDtdcqHgePh8nYPwAVlj5ZgU9ORhvXp+WmKq3Z1/qM1CISKEfYoKTAh1KqXPDVn0Q1cTR+/iGosh&#10;yqaQusF7hNtKjpNkJi2WHBcM1vRhKL9mN6tgZtzkeGr320NWfW+/zqN+d9v1Sg1euvcFiEBd+A//&#10;tTdawfhtOoHfN/EJyNUDAAD//wMAUEsBAi0AFAAGAAgAAAAhANvh9svuAAAAhQEAABMAAAAAAAAA&#10;AAAAAAAAAAAAAFtDb250ZW50X1R5cGVzXS54bWxQSwECLQAUAAYACAAAACEAWvQsW78AAAAVAQAA&#10;CwAAAAAAAAAAAAAAAAAfAQAAX3JlbHMvLnJlbHNQSwECLQAUAAYACAAAACEAUf93b8YAAADdAAAA&#10;DwAAAAAAAAAAAAAAAAAHAgAAZHJzL2Rvd25yZXYueG1sUEsFBgAAAAADAAMAtwAAAPoCAAAAAA==&#10;" fillcolor="white [3212]" strokecolor="#732281" strokeweight="3pt">
                  <v:stroke joinstyle="miter"/>
                </v:oval>
                <v:shape id="Picture 2754" o:spid="_x0000_s1029" type="#_x0000_t75" alt="&quot;&quot;" style="position:absolute;left:56822;top:128;width:5010;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g7byAAAAN0AAAAPAAAAZHJzL2Rvd25yZXYueG1sRI9Pa8JA&#10;FMTvQr/D8gpeRDcRrZq6igiCFHrwTw+9PbKvSTD7Nu5uNO2n7xaEHoeZ+Q2zXHemFjdyvrKsIB0l&#10;IIhzqysuFJxPu+EchA/IGmvLpOCbPKxXT70lZtre+UC3YyhEhLDPUEEZQpNJ6fOSDPqRbYij92Wd&#10;wRClK6R2eI9wU8txkrxIgxXHhRIb2paUX46tUdCmb7vFT4Wfc7N4bwcXnV61+1Cq/9xtXkEE6sJ/&#10;+NHeawXj2XQCf2/iE5CrXwAAAP//AwBQSwECLQAUAAYACAAAACEA2+H2y+4AAACFAQAAEwAAAAAA&#10;AAAAAAAAAAAAAAAAW0NvbnRlbnRfVHlwZXNdLnhtbFBLAQItABQABgAIAAAAIQBa9CxbvwAAABUB&#10;AAALAAAAAAAAAAAAAAAAAB8BAABfcmVscy8ucmVsc1BLAQItABQABgAIAAAAIQD3ag7byAAAAN0A&#10;AAAPAAAAAAAAAAAAAAAAAAcCAABkcnMvZG93bnJldi54bWxQSwUGAAAAAAMAAwC3AAAA/AIAAAAA&#10;">
                  <v:imagedata r:id="rId110" o:title=""/>
                </v:shape>
              </v:group>
            </w:pict>
          </mc:Fallback>
        </mc:AlternateContent>
      </w:r>
      <w:r>
        <w:rPr>
          <w:noProof/>
        </w:rPr>
        <mc:AlternateContent>
          <mc:Choice Requires="wps">
            <w:drawing>
              <wp:inline distT="0" distB="0" distL="0" distR="0" wp14:anchorId="02D3D81C" wp14:editId="78E6C77C">
                <wp:extent cx="4975860" cy="523875"/>
                <wp:effectExtent l="0" t="0" r="0" b="0"/>
                <wp:docPr id="2755" name="TextBox 18" descr="TS1 - STI Misconceptions Teacher Sheet&#10;"/>
                <wp:cNvGraphicFramePr/>
                <a:graphic xmlns:a="http://schemas.openxmlformats.org/drawingml/2006/main">
                  <a:graphicData uri="http://schemas.microsoft.com/office/word/2010/wordprocessingShape">
                    <wps:wsp>
                      <wps:cNvSpPr txBox="1"/>
                      <wps:spPr>
                        <a:xfrm>
                          <a:off x="0" y="0"/>
                          <a:ext cx="4975860" cy="523875"/>
                        </a:xfrm>
                        <a:prstGeom prst="rect">
                          <a:avLst/>
                        </a:prstGeom>
                        <a:noFill/>
                      </wps:spPr>
                      <wps:txbx>
                        <w:txbxContent>
                          <w:p w14:paraId="3026D9F8" w14:textId="0B8A9C1F" w:rsidR="00D7349F" w:rsidRPr="00262AF9" w:rsidRDefault="00D7349F" w:rsidP="00262AF9">
                            <w:pPr>
                              <w:pStyle w:val="2"/>
                              <w:spacing w:before="0"/>
                              <w:rPr>
                                <w:sz w:val="28"/>
                                <w:szCs w:val="18"/>
                              </w:rPr>
                            </w:pPr>
                            <w:r>
                              <w:rPr>
                                <w:sz w:val="28"/>
                                <w:szCs w:val="18"/>
                              </w:rPr>
                              <w:t xml:space="preserve">TS1 </w:t>
                            </w:r>
                            <w:r w:rsidR="003703CA">
                              <w:rPr>
                                <w:sz w:val="28"/>
                                <w:szCs w:val="18"/>
                              </w:rPr>
                              <w:t>–</w:t>
                            </w:r>
                            <w:r>
                              <w:rPr>
                                <w:sz w:val="28"/>
                                <w:szCs w:val="18"/>
                              </w:rPr>
                              <w:t xml:space="preserve"> Fogli</w:t>
                            </w:r>
                            <w:r w:rsidR="003703CA">
                              <w:rPr>
                                <w:sz w:val="28"/>
                                <w:szCs w:val="18"/>
                              </w:rPr>
                              <w:t>o</w:t>
                            </w:r>
                            <w:r>
                              <w:rPr>
                                <w:sz w:val="28"/>
                                <w:szCs w:val="18"/>
                              </w:rPr>
                              <w:t xml:space="preserve"> per l'insegnante "Miti comuni sulle IST"</w:t>
                            </w:r>
                          </w:p>
                        </w:txbxContent>
                      </wps:txbx>
                      <wps:bodyPr wrap="square" rtlCol="0">
                        <a:noAutofit/>
                      </wps:bodyPr>
                    </wps:wsp>
                  </a:graphicData>
                </a:graphic>
              </wp:inline>
            </w:drawing>
          </mc:Choice>
          <mc:Fallback xmlns:oel="http://schemas.microsoft.com/office/2019/extlst">
            <w:pict>
              <v:shape w14:anchorId="02D3D81C" id="_x0000_s1681" type="#_x0000_t202" alt="TS1 - STI Misconceptions Teacher Sheet&#10;" style="width:391.8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ujIhQEAAPICAAAOAAAAZHJzL2Uyb0RvYy54bWysUk1v2zAMvQ/YfxB0X5xmTZoacYqtRXcZ&#10;tgLtfoAiS7EAS9RIJXb+/SglTYrtNvRCSfx4fHzU6m70vdgbJAehkVeTqRQmaGhd2Dby18vjp6UU&#10;lFRoVQ/BNPJgSN6tP35YDbE2M+igbw0KBglUD7GRXUqxrirSnfGKJhBN4KAF9CrxE7dVi2pgdN9X&#10;s+l0UQ2AbUTQhoi9D8egXBd8a41OP60lk0TfSOaWisViN9lW65Wqt6hi5/SJhvoPFl65wE3PUA8q&#10;KbFD9w+UdxqBwKaJBl+BtU6bMgNPczX9a5rnTkVTZmFxKJ5loveD1T/2z/EJRRq/wsgLzIIMkWpi&#10;Z55ntOjzyUwFx1nCw1k2Myah2Xl9ezNfLjikOTaffV7ezDNMdamOSOmbAS/ypZHIaylqqf13SsfU&#10;15TcLMCj6/vsv1DJtzRuRuFa7ri4fiW6gfbA/AdeYSPp906hkQJTfw9l40e4L7sE1pVOGedYc4Jn&#10;YQvX0yfIm3v7LlmXr7r+AwAA//8DAFBLAwQUAAYACAAAACEAs3HgbNoAAAAEAQAADwAAAGRycy9k&#10;b3ducmV2LnhtbEyPwU7DMBBE70j8g7VI3OiaQksIcSoE4gqi0Erc3HibRMTrKHab8PcsXOCy0mhG&#10;M2+L1eQ7daQhtoENXM40KOIquJZrA+9vTxcZqJgsO9sFJgNfFGFVnp4UNndh5Fc6rlOtpIRjbg00&#10;KfU5Yqwa8jbOQk8s3j4M3iaRQ41usKOU+w7nWi/R25ZlobE9PTRUfa4P3sDmef+xvdYv9aNf9GOY&#10;NLK/RWPOz6b7O1CJpvQXhh98QYdSmHbhwC6qzoA8kn6veDfZ1RLUzkA2XwCWBf6HL78BAAD//wMA&#10;UEsBAi0AFAAGAAgAAAAhALaDOJL+AAAA4QEAABMAAAAAAAAAAAAAAAAAAAAAAFtDb250ZW50X1R5&#10;cGVzXS54bWxQSwECLQAUAAYACAAAACEAOP0h/9YAAACUAQAACwAAAAAAAAAAAAAAAAAvAQAAX3Jl&#10;bHMvLnJlbHNQSwECLQAUAAYACAAAACEAkMLoyIUBAADyAgAADgAAAAAAAAAAAAAAAAAuAgAAZHJz&#10;L2Uyb0RvYy54bWxQSwECLQAUAAYACAAAACEAs3HgbNoAAAAEAQAADwAAAAAAAAAAAAAAAADfAwAA&#10;ZHJzL2Rvd25yZXYueG1sUEsFBgAAAAAEAAQA8wAAAOYEAAAAAA==&#10;" filled="f" stroked="f">
                <v:textbox>
                  <w:txbxContent>
                    <w:p w14:paraId="3026D9F8" w14:textId="0B8A9C1F" w:rsidR="00D7349F" w:rsidRPr="00262AF9" w:rsidRDefault="00D7349F" w:rsidP="00262AF9">
                      <w:pPr>
                        <w:pStyle w:val="Titolo2"/>
                        <w:spacing w:before="0"/>
                        <w:rPr>
                          <w:sz w:val="28"/>
                          <w:szCs w:val="18"/>
                        </w:rPr>
                      </w:pPr>
                      <w:r>
                        <w:rPr>
                          <w:sz w:val="28"/>
                          <w:szCs w:val="18"/>
                        </w:rPr>
                        <w:t xml:space="preserve">TS1 </w:t>
                      </w:r>
                      <w:r w:rsidR="003703CA">
                        <w:rPr>
                          <w:sz w:val="28"/>
                          <w:szCs w:val="18"/>
                        </w:rPr>
                        <w:t>–</w:t>
                      </w:r>
                      <w:r>
                        <w:rPr>
                          <w:sz w:val="28"/>
                          <w:szCs w:val="18"/>
                        </w:rPr>
                        <w:t xml:space="preserve"> Fogli</w:t>
                      </w:r>
                      <w:r w:rsidR="003703CA">
                        <w:rPr>
                          <w:sz w:val="28"/>
                          <w:szCs w:val="18"/>
                        </w:rPr>
                        <w:t>o</w:t>
                      </w:r>
                      <w:r>
                        <w:rPr>
                          <w:sz w:val="28"/>
                          <w:szCs w:val="18"/>
                        </w:rPr>
                        <w:t xml:space="preserve"> per l'insegnante "Miti comuni sulle IST"</w:t>
                      </w:r>
                    </w:p>
                  </w:txbxContent>
                </v:textbox>
                <w10:anchorlock/>
              </v:shape>
            </w:pict>
          </mc:Fallback>
        </mc:AlternateContent>
      </w:r>
      <w:r>
        <w:rPr>
          <w:noProof/>
        </w:rPr>
        <mc:AlternateContent>
          <mc:Choice Requires="wps">
            <w:drawing>
              <wp:inline distT="0" distB="0" distL="0" distR="0" wp14:anchorId="08FD99F0" wp14:editId="122CD774">
                <wp:extent cx="5082540" cy="797442"/>
                <wp:effectExtent l="0" t="0" r="0" b="0"/>
                <wp:docPr id="2756" name="TextBox 4" descr="STI Misconceptions &#10;"/>
                <wp:cNvGraphicFramePr/>
                <a:graphic xmlns:a="http://schemas.openxmlformats.org/drawingml/2006/main">
                  <a:graphicData uri="http://schemas.microsoft.com/office/word/2010/wordprocessingShape">
                    <wps:wsp>
                      <wps:cNvSpPr txBox="1"/>
                      <wps:spPr>
                        <a:xfrm>
                          <a:off x="0" y="0"/>
                          <a:ext cx="5082540" cy="797442"/>
                        </a:xfrm>
                        <a:prstGeom prst="rect">
                          <a:avLst/>
                        </a:prstGeom>
                        <a:noFill/>
                      </wps:spPr>
                      <wps:txbx>
                        <w:txbxContent>
                          <w:p w14:paraId="4CD676BF" w14:textId="77777777" w:rsidR="00D7349F" w:rsidRDefault="00D7349F" w:rsidP="00D630B3">
                            <w:r>
                              <w:rPr>
                                <w:color w:val="000000" w:themeColor="text1"/>
                                <w:sz w:val="72"/>
                                <w:szCs w:val="72"/>
                              </w:rPr>
                              <w:t xml:space="preserve">Miti comuni sulle IST </w:t>
                            </w:r>
                          </w:p>
                        </w:txbxContent>
                      </wps:txbx>
                      <wps:bodyPr wrap="square" rtlCol="0">
                        <a:noAutofit/>
                      </wps:bodyPr>
                    </wps:wsp>
                  </a:graphicData>
                </a:graphic>
              </wp:inline>
            </w:drawing>
          </mc:Choice>
          <mc:Fallback xmlns:oel="http://schemas.microsoft.com/office/2019/extlst">
            <w:pict>
              <v:shape w14:anchorId="08FD99F0" id="_x0000_s1682" type="#_x0000_t202" alt="STI Misconceptions &#10;" style="width:400.2pt;height:6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SU0hQEAAPICAAAOAAAAZHJzL2Uyb0RvYy54bWysUttu2zAMfR+wfxD0vtgNkl6MOMW2onsp&#10;tgHtPkCRpViAJWqkEjt/X0pJk2F9G/ZCSbwcHh5qdT/5QewNkoPQyqtZLYUJGjoXtq389fL46VYK&#10;Sip0aoBgWnkwJO/XHz+sxtiYOfQwdAYFgwRqxtjKPqXYVBXp3nhFM4gmcNACepX4iduqQzUyuh+q&#10;eV1fVyNgFxG0IWLvwzEo1wXfWqPTD2vJJDG0krmlYrHYTbbVeqWaLarYO32iof6BhVcucNMz1INK&#10;SuzQvYPyTiMQ2DTT4Cuw1mlTZuBpruq/pnnuVTRlFhaH4lkm+n+w+vv+Of5EkaYvMPECsyBjpIbY&#10;meeZLPp8MlPBcZbwcJbNTElodi7r2/lywSHNsZu7m8VinmGqS3VESt8MeJEvrUReS1FL7Z8oHVPf&#10;UnKzAI9uGLL/QiXf0rSZhOtaubhevhHdQHdg/iOvsJX0e6fQSIFp+Apl40e4z7sE1pVOGedYc4Jn&#10;YQvX0yfIm/vzXbIuX3X9CgAA//8DAFBLAwQUAAYACAAAACEA/upxuNoAAAAFAQAADwAAAGRycy9k&#10;b3ducmV2LnhtbEyPT0vDQBDF74LfYRnBm921tKXGbEqpeFXsH8HbNDtNgtnZkN028ds7etHLg+E9&#10;3vtNvhp9qy7UxyawhfuJAUVcBtdwZWG/e75bgooJ2WEbmCx8UYRVcX2VY+bCwG902aZKSQnHDC3U&#10;KXWZ1rGsyWOchI5YvFPoPSY5+0q7Hgcp962eGrPQHhuWhRo72tRUfm7P3sLh5fTxPjOv1ZOfd0MY&#10;jWb/oK29vRnXj6ASjekvDD/4gg6FMB3DmV1UrQV5JP2qeEtjZqCOEprOF6CLXP+nL74BAAD//wMA&#10;UEsBAi0AFAAGAAgAAAAhALaDOJL+AAAA4QEAABMAAAAAAAAAAAAAAAAAAAAAAFtDb250ZW50X1R5&#10;cGVzXS54bWxQSwECLQAUAAYACAAAACEAOP0h/9YAAACUAQAACwAAAAAAAAAAAAAAAAAvAQAAX3Jl&#10;bHMvLnJlbHNQSwECLQAUAAYACAAAACEADwUlNIUBAADyAgAADgAAAAAAAAAAAAAAAAAuAgAAZHJz&#10;L2Uyb0RvYy54bWxQSwECLQAUAAYACAAAACEA/upxuNoAAAAFAQAADwAAAAAAAAAAAAAAAADfAwAA&#10;ZHJzL2Rvd25yZXYueG1sUEsFBgAAAAAEAAQA8wAAAOYEAAAAAA==&#10;" filled="f" stroked="f">
                <v:textbox>
                  <w:txbxContent>
                    <w:p w14:paraId="4CD676BF" w14:textId="77777777" w:rsidR="00D7349F" w:rsidRDefault="00D7349F" w:rsidP="00D630B3">
                      <w:r>
                        <w:rPr>
                          <w:color w:val="000000" w:themeColor="text1"/>
                          <w:sz w:val="72"/>
                          <w:szCs w:val="72"/>
                        </w:rPr>
                        <w:t xml:space="preserve">Miti comuni sulle IST </w:t>
                      </w:r>
                    </w:p>
                  </w:txbxContent>
                </v:textbox>
                <w10:anchorlock/>
              </v:shape>
            </w:pict>
          </mc:Fallback>
        </mc:AlternateContent>
      </w:r>
      <w:r>
        <w:rPr>
          <w:noProof/>
        </w:rPr>
        <mc:AlternateContent>
          <mc:Choice Requires="wps">
            <w:drawing>
              <wp:inline distT="0" distB="0" distL="0" distR="0" wp14:anchorId="03927A4F" wp14:editId="2C86DCA8">
                <wp:extent cx="5544185" cy="7959962"/>
                <wp:effectExtent l="0" t="0" r="0" b="0"/>
                <wp:docPr id="2757" name="TextBox 5" descr="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wp:cNvGraphicFramePr/>
                <a:graphic xmlns:a="http://schemas.openxmlformats.org/drawingml/2006/main">
                  <a:graphicData uri="http://schemas.microsoft.com/office/word/2010/wordprocessingShape">
                    <wps:wsp>
                      <wps:cNvSpPr txBox="1"/>
                      <wps:spPr>
                        <a:xfrm>
                          <a:off x="0" y="0"/>
                          <a:ext cx="5544185" cy="7959962"/>
                        </a:xfrm>
                        <a:prstGeom prst="rect">
                          <a:avLst/>
                        </a:prstGeom>
                        <a:noFill/>
                      </wps:spPr>
                      <wps:txbx>
                        <w:txbxContent>
                          <w:p w14:paraId="53E24626" w14:textId="06E82DB9" w:rsidR="00D7349F" w:rsidRDefault="00D7349F" w:rsidP="00D630B3">
                            <w:r>
                              <w:rPr>
                                <w:color w:val="000000" w:themeColor="text1"/>
                                <w:sz w:val="32"/>
                                <w:szCs w:val="32"/>
                              </w:rPr>
                              <w:t>Non posso prendermi un</w:t>
                            </w:r>
                            <w:r w:rsidR="00851829">
                              <w:rPr>
                                <w:color w:val="000000" w:themeColor="text1"/>
                                <w:sz w:val="32"/>
                                <w:szCs w:val="32"/>
                              </w:rPr>
                              <w:t xml:space="preserve">a </w:t>
                            </w:r>
                            <w:r>
                              <w:rPr>
                                <w:color w:val="000000" w:themeColor="text1"/>
                                <w:sz w:val="32"/>
                                <w:szCs w:val="32"/>
                              </w:rPr>
                              <w:t xml:space="preserve">IST con il sesso orale </w:t>
                            </w:r>
                          </w:p>
                          <w:p w14:paraId="55AFE28D" w14:textId="14F2F06D" w:rsidR="00D7349F" w:rsidRPr="002600BD" w:rsidRDefault="00D7349F" w:rsidP="00D630B3">
                            <w:pPr>
                              <w:rPr>
                                <w:rFonts w:cs="Arial"/>
                                <w:color w:val="000000" w:themeColor="text1"/>
                                <w:kern w:val="24"/>
                                <w:sz w:val="26"/>
                                <w:szCs w:val="26"/>
                              </w:rPr>
                            </w:pPr>
                            <w:r>
                              <w:rPr>
                                <w:color w:val="000000" w:themeColor="text1"/>
                                <w:sz w:val="26"/>
                                <w:szCs w:val="26"/>
                              </w:rPr>
                              <w:t>Falso. Sebbene il rischio di prendere un</w:t>
                            </w:r>
                            <w:r w:rsidR="00851829">
                              <w:rPr>
                                <w:color w:val="000000" w:themeColor="text1"/>
                                <w:sz w:val="26"/>
                                <w:szCs w:val="26"/>
                              </w:rPr>
                              <w:t xml:space="preserve">a </w:t>
                            </w:r>
                            <w:r>
                              <w:rPr>
                                <w:color w:val="000000" w:themeColor="text1"/>
                                <w:sz w:val="26"/>
                                <w:szCs w:val="26"/>
                              </w:rPr>
                              <w:t xml:space="preserve">IST con il sesso orale in genere sia inferiore rispetto al sesso vaginale o anale, c'è comunque un rischio. Le infezioni che si trasmettono comunemente con il sesso orale sono l'herpes simplex, la gonorrea e la sifilide. </w:t>
                            </w:r>
                          </w:p>
                          <w:p w14:paraId="57932C10" w14:textId="77777777" w:rsidR="00D7349F" w:rsidRDefault="00D7349F" w:rsidP="00D630B3">
                            <w:r>
                              <w:rPr>
                                <w:color w:val="000000" w:themeColor="text1"/>
                                <w:sz w:val="32"/>
                                <w:szCs w:val="32"/>
                              </w:rPr>
                              <w:t xml:space="preserve">Non posso prendere l'herpes dalla tavoletta del water </w:t>
                            </w:r>
                          </w:p>
                          <w:p w14:paraId="743DE2DE" w14:textId="577419CD" w:rsidR="00D7349F" w:rsidRPr="002600BD" w:rsidRDefault="00D7349F" w:rsidP="00D630B3">
                            <w:pPr>
                              <w:rPr>
                                <w:rFonts w:cs="Arial"/>
                                <w:color w:val="000000" w:themeColor="text1"/>
                                <w:kern w:val="24"/>
                                <w:sz w:val="26"/>
                                <w:szCs w:val="26"/>
                              </w:rPr>
                            </w:pPr>
                            <w:r>
                              <w:rPr>
                                <w:color w:val="000000" w:themeColor="text1"/>
                                <w:sz w:val="26"/>
                                <w:szCs w:val="26"/>
                              </w:rPr>
                              <w:t xml:space="preserve">Falso. Il virus dell'Herpes simplex (HSV) si trasmette con il contatto diretto delle mucose (il tessuto morbido che si trova nei genitali e in bocca) con la piaga dell'herpes, la saliva o le secrezioni genitali di una persona con un'infezione da herpes. Le trasmissioni di herpes, di solito, si verificano durante i baci o il sesso orale, anale e vaginale. </w:t>
                            </w:r>
                          </w:p>
                          <w:p w14:paraId="0535532A" w14:textId="77777777" w:rsidR="00D7349F" w:rsidRDefault="00D7349F" w:rsidP="00D630B3">
                            <w:r>
                              <w:rPr>
                                <w:color w:val="000000" w:themeColor="text1"/>
                                <w:sz w:val="32"/>
                                <w:szCs w:val="32"/>
                              </w:rPr>
                              <w:t xml:space="preserve">Fare un esame delle IST è doloroso e imbarazzante </w:t>
                            </w:r>
                          </w:p>
                          <w:p w14:paraId="278350F8" w14:textId="35F4E8AB" w:rsidR="00D7349F" w:rsidRPr="002600BD" w:rsidRDefault="00D7349F" w:rsidP="00D630B3">
                            <w:pPr>
                              <w:rPr>
                                <w:rFonts w:cs="Arial"/>
                                <w:color w:val="000000" w:themeColor="text1"/>
                                <w:kern w:val="24"/>
                                <w:sz w:val="26"/>
                                <w:szCs w:val="26"/>
                              </w:rPr>
                            </w:pPr>
                            <w:r>
                              <w:rPr>
                                <w:color w:val="000000" w:themeColor="text1"/>
                                <w:sz w:val="26"/>
                                <w:szCs w:val="26"/>
                              </w:rPr>
                              <w:t>Falso. Molti esami delle IST sono veloci e facili</w:t>
                            </w:r>
                            <w:r w:rsidR="00851829">
                              <w:rPr>
                                <w:color w:val="000000" w:themeColor="text1"/>
                                <w:sz w:val="26"/>
                                <w:szCs w:val="26"/>
                              </w:rPr>
                              <w:t xml:space="preserve">, </w:t>
                            </w:r>
                            <w:r>
                              <w:rPr>
                                <w:color w:val="000000" w:themeColor="text1"/>
                                <w:sz w:val="26"/>
                                <w:szCs w:val="26"/>
                              </w:rPr>
                              <w:t xml:space="preserve">come il prelievo di un campione di urina. Alcuni esami possono anche includere il prelievo del sangue, un esame visivo per vedere se ci sono segni di infezione o l'uso di un tampone (come un cotton fioc più piccolo, morbido e tondo) sull'area genitale. Se serve un tampone, alcuni servizi possono </w:t>
                            </w:r>
                            <w:r w:rsidR="00851829">
                              <w:rPr>
                                <w:color w:val="000000" w:themeColor="text1"/>
                                <w:sz w:val="26"/>
                                <w:szCs w:val="26"/>
                              </w:rPr>
                              <w:t>offrire la possibilità</w:t>
                            </w:r>
                            <w:r>
                              <w:rPr>
                                <w:color w:val="000000" w:themeColor="text1"/>
                                <w:sz w:val="26"/>
                                <w:szCs w:val="26"/>
                              </w:rPr>
                              <w:t xml:space="preserve"> di eseguirlo da sol</w:t>
                            </w:r>
                            <w:r w:rsidR="00851829">
                              <w:rPr>
                                <w:color w:val="000000" w:themeColor="text1"/>
                                <w:sz w:val="26"/>
                                <w:szCs w:val="26"/>
                              </w:rPr>
                              <w:t>i</w:t>
                            </w:r>
                            <w:r>
                              <w:rPr>
                                <w:color w:val="000000" w:themeColor="text1"/>
                                <w:sz w:val="26"/>
                                <w:szCs w:val="26"/>
                              </w:rPr>
                              <w:t xml:space="preserve">. Gli operatori sanitari eseguono controlli della salute sessuale ogni giorno, e non considerano un esame delle IST come un riflesso del proprio </w:t>
                            </w:r>
                            <w:r w:rsidR="00D87A86">
                              <w:rPr>
                                <w:color w:val="000000" w:themeColor="text1"/>
                                <w:sz w:val="26"/>
                                <w:szCs w:val="26"/>
                              </w:rPr>
                              <w:t>comportamento</w:t>
                            </w:r>
                            <w:r>
                              <w:rPr>
                                <w:color w:val="000000" w:themeColor="text1"/>
                                <w:sz w:val="26"/>
                                <w:szCs w:val="26"/>
                              </w:rPr>
                              <w:t xml:space="preserve">, ma piuttosto come una scelta responsabile di salute. </w:t>
                            </w:r>
                          </w:p>
                          <w:p w14:paraId="73C5F01D" w14:textId="77777777" w:rsidR="00D7349F" w:rsidRDefault="00D7349F" w:rsidP="00D630B3">
                            <w:r>
                              <w:rPr>
                                <w:color w:val="000000" w:themeColor="text1"/>
                                <w:sz w:val="32"/>
                                <w:szCs w:val="32"/>
                              </w:rPr>
                              <w:t xml:space="preserve">La pillola può proteggere dal contrarre una IST </w:t>
                            </w:r>
                          </w:p>
                          <w:p w14:paraId="1BE8EECB" w14:textId="5F776CEF" w:rsidR="00D7349F" w:rsidRPr="002600BD" w:rsidRDefault="00D7349F" w:rsidP="00D630B3">
                            <w:pPr>
                              <w:rPr>
                                <w:rFonts w:cs="Arial"/>
                                <w:color w:val="000000" w:themeColor="text1"/>
                                <w:kern w:val="24"/>
                                <w:sz w:val="26"/>
                                <w:szCs w:val="26"/>
                              </w:rPr>
                            </w:pPr>
                            <w:r>
                              <w:rPr>
                                <w:color w:val="000000" w:themeColor="text1"/>
                                <w:sz w:val="26"/>
                                <w:szCs w:val="26"/>
                              </w:rPr>
                              <w:t>Falso. La pillola anticoncezionale è efficace nel prevenire la gravidanza. Non è efficace nel proteggere dalle IST. Le persone con molti partner sessuali hanno false IST. Le IST non fanno discriminazioni i</w:t>
                            </w:r>
                            <w:r w:rsidR="00851829">
                              <w:rPr>
                                <w:color w:val="000000" w:themeColor="text1"/>
                                <w:sz w:val="26"/>
                                <w:szCs w:val="26"/>
                              </w:rPr>
                              <w:t xml:space="preserve">n </w:t>
                            </w:r>
                            <w:r>
                              <w:rPr>
                                <w:color w:val="000000" w:themeColor="text1"/>
                                <w:sz w:val="26"/>
                                <w:szCs w:val="26"/>
                              </w:rPr>
                              <w:t xml:space="preserve">base al numero di partner sessuali che si possono avere. Chiunque può prendere una IST, non importa se si ha uno o più partner. Le IST si possono trasmettere con il sesso non protetto. </w:t>
                            </w:r>
                          </w:p>
                          <w:p w14:paraId="521D9658" w14:textId="77777777" w:rsidR="00D7349F" w:rsidRDefault="00D7349F" w:rsidP="00D630B3">
                            <w:r>
                              <w:rPr>
                                <w:color w:val="000000" w:themeColor="text1"/>
                                <w:sz w:val="32"/>
                                <w:szCs w:val="32"/>
                              </w:rPr>
                              <w:t>Le IST vanno via da sole</w:t>
                            </w:r>
                          </w:p>
                          <w:p w14:paraId="541D9B70" w14:textId="039AF55A" w:rsidR="00D7349F" w:rsidRDefault="00D7349F" w:rsidP="00D630B3">
                            <w:r>
                              <w:rPr>
                                <w:color w:val="000000" w:themeColor="text1"/>
                                <w:sz w:val="26"/>
                                <w:szCs w:val="26"/>
                              </w:rPr>
                              <w:t xml:space="preserve">Falso. È improbabile che una IST vada via da sola. Eseguire un esame è il primo passo per cercare un trattamento per una IST. Ritardare il trattamento può comportare conseguenze indesiderate a lungo termine. </w:t>
                            </w:r>
                          </w:p>
                        </w:txbxContent>
                      </wps:txbx>
                      <wps:bodyPr wrap="square" rtlCol="0">
                        <a:noAutofit/>
                      </wps:bodyPr>
                    </wps:wsp>
                  </a:graphicData>
                </a:graphic>
              </wp:inline>
            </w:drawing>
          </mc:Choice>
          <mc:Fallback xmlns:oel="http://schemas.microsoft.com/office/2019/extlst">
            <w:pict>
              <v:shape w14:anchorId="03927A4F" id="_x0000_s1683" type="#_x0000_t202" alt="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style="width:436.55pt;height:6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8FDhwEAAPMCAAAOAAAAZHJzL2Uyb0RvYy54bWysUsFuGyEQvVfqPyDu9dqW7cYrr6O0UXqp&#10;2kppPwCz4EVaGDqDveu/74AdO2pvVS4DzMCb996wuR99L44GyUFo5GwylcIEDa0L+0b++vn04U4K&#10;Siq0qodgGnkyJO+3799thlibOXTQtwYFgwSqh9jILqVYVxXpznhFE4gmcNECepX4iPuqRTUwuu+r&#10;+XS6qgbANiJoQ8TZx3NRbgu+tUan79aSSaJvJHNLJWKJuxyr7UbVe1Sxc/pCQ/0HC69c4KZXqEeV&#10;lDig+wfKO41AYNNEg6/AWqdN0cBqZtO/1Dx3Kpqihc2heLWJ3g5Wfzs+xx8o0vgJRh5gNmSIVBMn&#10;s57Ros8rMxVcZwtPV9vMmITm5HK5WMzullJorn1cL9fr1TzjVLfnESl9MeBF3jQSeS7FLnX8Sul8&#10;9eVK7hbgyfV9zt+45F0ad6NwbSMXq9UL0x20JxYw8AwbSb8PCo0UmPrPUEZ+hns4JLCudMo45zcX&#10;eHa2cL38gjy61+dy6/ZXt38AAAD//wMAUEsDBBQABgAIAAAAIQAMBZ0P2wAAAAYBAAAPAAAAZHJz&#10;L2Rvd25yZXYueG1sTI/NTsMwEITvSLyDtUjcqN2WQAlxKgTiCmr5kbht420SEa+j2G3C27NwgctI&#10;qxnNfFusJ9+pIw2xDWxhPjOgiKvgWq4tvL48XqxAxYTssAtMFr4owro8PSkwd2HkDR23qVZSwjFH&#10;C01Kfa51rBryGGehJxZvHwaPSc6h1m7AUcp9pxfGXGmPLctCgz3dN1R9bg/ewtvT/uP90jzXDz7r&#10;xzAZzf5GW3t+Nt3dgko0pb8w/OALOpTCtAsHdlF1FuSR9Kvira6Xc1A7CS2yZQa6LPR//PIbAAD/&#10;/wMAUEsBAi0AFAAGAAgAAAAhALaDOJL+AAAA4QEAABMAAAAAAAAAAAAAAAAAAAAAAFtDb250ZW50&#10;X1R5cGVzXS54bWxQSwECLQAUAAYACAAAACEAOP0h/9YAAACUAQAACwAAAAAAAAAAAAAAAAAvAQAA&#10;X3JlbHMvLnJlbHNQSwECLQAUAAYACAAAACEAFQ/BQ4cBAADzAgAADgAAAAAAAAAAAAAAAAAuAgAA&#10;ZHJzL2Uyb0RvYy54bWxQSwECLQAUAAYACAAAACEADAWdD9sAAAAGAQAADwAAAAAAAAAAAAAAAADh&#10;AwAAZHJzL2Rvd25yZXYueG1sUEsFBgAAAAAEAAQA8wAAAOkEAAAAAA==&#10;" filled="f" stroked="f">
                <v:textbox>
                  <w:txbxContent>
                    <w:p w14:paraId="53E24626" w14:textId="06E82DB9" w:rsidR="00D7349F" w:rsidRDefault="00D7349F" w:rsidP="00D630B3">
                      <w:r>
                        <w:rPr>
                          <w:color w:val="000000" w:themeColor="text1"/>
                          <w:sz w:val="32"/>
                          <w:szCs w:val="32"/>
                        </w:rPr>
                        <w:t>Non posso prendermi un</w:t>
                      </w:r>
                      <w:r w:rsidR="00851829">
                        <w:rPr>
                          <w:color w:val="000000" w:themeColor="text1"/>
                          <w:sz w:val="32"/>
                          <w:szCs w:val="32"/>
                        </w:rPr>
                        <w:t xml:space="preserve">a </w:t>
                      </w:r>
                      <w:r>
                        <w:rPr>
                          <w:color w:val="000000" w:themeColor="text1"/>
                          <w:sz w:val="32"/>
                          <w:szCs w:val="32"/>
                        </w:rPr>
                        <w:t xml:space="preserve">IST con il sesso orale </w:t>
                      </w:r>
                    </w:p>
                    <w:p w14:paraId="55AFE28D" w14:textId="14F2F06D" w:rsidR="00D7349F" w:rsidRPr="002600BD" w:rsidRDefault="00D7349F" w:rsidP="00D630B3">
                      <w:pPr>
                        <w:rPr>
                          <w:rFonts w:cs="Arial"/>
                          <w:color w:val="000000" w:themeColor="text1"/>
                          <w:kern w:val="24"/>
                          <w:sz w:val="26"/>
                          <w:szCs w:val="26"/>
                        </w:rPr>
                      </w:pPr>
                      <w:r>
                        <w:rPr>
                          <w:color w:val="000000" w:themeColor="text1"/>
                          <w:sz w:val="26"/>
                          <w:szCs w:val="26"/>
                        </w:rPr>
                        <w:t>Falso. Sebbene il rischio di prendere un</w:t>
                      </w:r>
                      <w:r w:rsidR="00851829">
                        <w:rPr>
                          <w:color w:val="000000" w:themeColor="text1"/>
                          <w:sz w:val="26"/>
                          <w:szCs w:val="26"/>
                        </w:rPr>
                        <w:t xml:space="preserve">a </w:t>
                      </w:r>
                      <w:r>
                        <w:rPr>
                          <w:color w:val="000000" w:themeColor="text1"/>
                          <w:sz w:val="26"/>
                          <w:szCs w:val="26"/>
                        </w:rPr>
                        <w:t xml:space="preserve">IST con il sesso orale in genere sia inferiore rispetto al sesso vaginale o anale, c'è comunque un rischio. Le infezioni che si trasmettono comunemente con il sesso orale sono l'herpes simplex, la gonorrea e la sifilide. </w:t>
                      </w:r>
                    </w:p>
                    <w:p w14:paraId="57932C10" w14:textId="77777777" w:rsidR="00D7349F" w:rsidRDefault="00D7349F" w:rsidP="00D630B3">
                      <w:r>
                        <w:rPr>
                          <w:color w:val="000000" w:themeColor="text1"/>
                          <w:sz w:val="32"/>
                          <w:szCs w:val="32"/>
                        </w:rPr>
                        <w:t xml:space="preserve">Non posso prendere l'herpes dalla tavoletta del water </w:t>
                      </w:r>
                    </w:p>
                    <w:p w14:paraId="743DE2DE" w14:textId="577419CD" w:rsidR="00D7349F" w:rsidRPr="002600BD" w:rsidRDefault="00D7349F" w:rsidP="00D630B3">
                      <w:pPr>
                        <w:rPr>
                          <w:rFonts w:cs="Arial"/>
                          <w:color w:val="000000" w:themeColor="text1"/>
                          <w:kern w:val="24"/>
                          <w:sz w:val="26"/>
                          <w:szCs w:val="26"/>
                        </w:rPr>
                      </w:pPr>
                      <w:r>
                        <w:rPr>
                          <w:color w:val="000000" w:themeColor="text1"/>
                          <w:sz w:val="26"/>
                          <w:szCs w:val="26"/>
                        </w:rPr>
                        <w:t xml:space="preserve">Falso. Il virus dell'Herpes simplex (HSV) si trasmette con il contatto diretto delle mucose (il tessuto morbido che si trova nei genitali e in bocca) con la piaga dell'herpes, la saliva o le secrezioni genitali di una persona con un'infezione da herpes. Le trasmissioni di herpes, di solito, si verificano durante i baci o il sesso orale, anale e vaginale. </w:t>
                      </w:r>
                    </w:p>
                    <w:p w14:paraId="0535532A" w14:textId="77777777" w:rsidR="00D7349F" w:rsidRDefault="00D7349F" w:rsidP="00D630B3">
                      <w:r>
                        <w:rPr>
                          <w:color w:val="000000" w:themeColor="text1"/>
                          <w:sz w:val="32"/>
                          <w:szCs w:val="32"/>
                        </w:rPr>
                        <w:t xml:space="preserve">Fare un esame delle IST è doloroso e imbarazzante </w:t>
                      </w:r>
                    </w:p>
                    <w:p w14:paraId="278350F8" w14:textId="35F4E8AB" w:rsidR="00D7349F" w:rsidRPr="002600BD" w:rsidRDefault="00D7349F" w:rsidP="00D630B3">
                      <w:pPr>
                        <w:rPr>
                          <w:rFonts w:cs="Arial"/>
                          <w:color w:val="000000" w:themeColor="text1"/>
                          <w:kern w:val="24"/>
                          <w:sz w:val="26"/>
                          <w:szCs w:val="26"/>
                        </w:rPr>
                      </w:pPr>
                      <w:r>
                        <w:rPr>
                          <w:color w:val="000000" w:themeColor="text1"/>
                          <w:sz w:val="26"/>
                          <w:szCs w:val="26"/>
                        </w:rPr>
                        <w:t>Falso. Molti esami delle IST sono veloci e facili</w:t>
                      </w:r>
                      <w:r w:rsidR="00851829">
                        <w:rPr>
                          <w:color w:val="000000" w:themeColor="text1"/>
                          <w:sz w:val="26"/>
                          <w:szCs w:val="26"/>
                        </w:rPr>
                        <w:t xml:space="preserve">, </w:t>
                      </w:r>
                      <w:r>
                        <w:rPr>
                          <w:color w:val="000000" w:themeColor="text1"/>
                          <w:sz w:val="26"/>
                          <w:szCs w:val="26"/>
                        </w:rPr>
                        <w:t xml:space="preserve">come il prelievo di un campione di urina. Alcuni esami possono anche includere il prelievo del sangue, un esame visivo per vedere se ci sono segni di infezione o l'uso di un tampone (come un cotton fioc più piccolo, morbido e tondo) sull'area genitale. Se serve un tampone, alcuni servizi possono </w:t>
                      </w:r>
                      <w:r w:rsidR="00851829">
                        <w:rPr>
                          <w:color w:val="000000" w:themeColor="text1"/>
                          <w:sz w:val="26"/>
                          <w:szCs w:val="26"/>
                        </w:rPr>
                        <w:t>offrire la possibilità</w:t>
                      </w:r>
                      <w:r>
                        <w:rPr>
                          <w:color w:val="000000" w:themeColor="text1"/>
                          <w:sz w:val="26"/>
                          <w:szCs w:val="26"/>
                        </w:rPr>
                        <w:t xml:space="preserve"> di eseguirlo da sol</w:t>
                      </w:r>
                      <w:r w:rsidR="00851829">
                        <w:rPr>
                          <w:color w:val="000000" w:themeColor="text1"/>
                          <w:sz w:val="26"/>
                          <w:szCs w:val="26"/>
                        </w:rPr>
                        <w:t>i</w:t>
                      </w:r>
                      <w:r>
                        <w:rPr>
                          <w:color w:val="000000" w:themeColor="text1"/>
                          <w:sz w:val="26"/>
                          <w:szCs w:val="26"/>
                        </w:rPr>
                        <w:t xml:space="preserve">. Gli operatori sanitari eseguono controlli della salute sessuale ogni giorno, e non considerano un esame delle IST come un riflesso del proprio </w:t>
                      </w:r>
                      <w:r w:rsidR="00D87A86">
                        <w:rPr>
                          <w:color w:val="000000" w:themeColor="text1"/>
                          <w:sz w:val="26"/>
                          <w:szCs w:val="26"/>
                        </w:rPr>
                        <w:t>comportamento</w:t>
                      </w:r>
                      <w:r>
                        <w:rPr>
                          <w:color w:val="000000" w:themeColor="text1"/>
                          <w:sz w:val="26"/>
                          <w:szCs w:val="26"/>
                        </w:rPr>
                        <w:t xml:space="preserve">, ma piuttosto come una scelta responsabile di salute. </w:t>
                      </w:r>
                    </w:p>
                    <w:p w14:paraId="73C5F01D" w14:textId="77777777" w:rsidR="00D7349F" w:rsidRDefault="00D7349F" w:rsidP="00D630B3">
                      <w:r>
                        <w:rPr>
                          <w:color w:val="000000" w:themeColor="text1"/>
                          <w:sz w:val="32"/>
                          <w:szCs w:val="32"/>
                        </w:rPr>
                        <w:t xml:space="preserve">La pillola può proteggere dal contrarre una IST </w:t>
                      </w:r>
                    </w:p>
                    <w:p w14:paraId="1BE8EECB" w14:textId="5F776CEF" w:rsidR="00D7349F" w:rsidRPr="002600BD" w:rsidRDefault="00D7349F" w:rsidP="00D630B3">
                      <w:pPr>
                        <w:rPr>
                          <w:rFonts w:cs="Arial"/>
                          <w:color w:val="000000" w:themeColor="text1"/>
                          <w:kern w:val="24"/>
                          <w:sz w:val="26"/>
                          <w:szCs w:val="26"/>
                        </w:rPr>
                      </w:pPr>
                      <w:r>
                        <w:rPr>
                          <w:color w:val="000000" w:themeColor="text1"/>
                          <w:sz w:val="26"/>
                          <w:szCs w:val="26"/>
                        </w:rPr>
                        <w:t>Falso. La pillola anticoncezionale è efficace nel prevenire la gravidanza. Non è efficace nel proteggere dalle IST. Le persone con molti partner sessuali hanno false IST. Le IST non fanno discriminazioni i</w:t>
                      </w:r>
                      <w:r w:rsidR="00851829">
                        <w:rPr>
                          <w:color w:val="000000" w:themeColor="text1"/>
                          <w:sz w:val="26"/>
                          <w:szCs w:val="26"/>
                        </w:rPr>
                        <w:t xml:space="preserve">n </w:t>
                      </w:r>
                      <w:r>
                        <w:rPr>
                          <w:color w:val="000000" w:themeColor="text1"/>
                          <w:sz w:val="26"/>
                          <w:szCs w:val="26"/>
                        </w:rPr>
                        <w:t xml:space="preserve">base al numero di partner sessuali che si possono avere. Chiunque può prendere una IST, non importa se si ha uno o più partner. Le IST si possono trasmettere con il sesso non protetto. </w:t>
                      </w:r>
                    </w:p>
                    <w:p w14:paraId="521D9658" w14:textId="77777777" w:rsidR="00D7349F" w:rsidRDefault="00D7349F" w:rsidP="00D630B3">
                      <w:r>
                        <w:rPr>
                          <w:color w:val="000000" w:themeColor="text1"/>
                          <w:sz w:val="32"/>
                          <w:szCs w:val="32"/>
                        </w:rPr>
                        <w:t>Le IST vanno via da sole</w:t>
                      </w:r>
                    </w:p>
                    <w:p w14:paraId="541D9B70" w14:textId="039AF55A" w:rsidR="00D7349F" w:rsidRDefault="00D7349F" w:rsidP="00D630B3">
                      <w:r>
                        <w:rPr>
                          <w:color w:val="000000" w:themeColor="text1"/>
                          <w:sz w:val="26"/>
                          <w:szCs w:val="26"/>
                        </w:rPr>
                        <w:t xml:space="preserve">Falso. È improbabile che una IST vada via da sola. Eseguire un esame è il primo passo per cercare un trattamento per una IST. Ritardare il trattamento può comportare conseguenze indesiderate a lungo termine. </w:t>
                      </w:r>
                    </w:p>
                  </w:txbxContent>
                </v:textbox>
                <w10:anchorlock/>
              </v:shape>
            </w:pict>
          </mc:Fallback>
        </mc:AlternateContent>
      </w:r>
      <w:r>
        <w:br w:type="page"/>
      </w:r>
    </w:p>
    <w:bookmarkStart w:id="26" w:name="_Hlk112403992"/>
    <w:bookmarkEnd w:id="25"/>
    <w:p w14:paraId="782823F5" w14:textId="104ADF22" w:rsidR="00B02CAC" w:rsidRDefault="00B02CAC" w:rsidP="00D630B3">
      <w:pPr>
        <w:pStyle w:val="a3"/>
      </w:pPr>
      <w:r>
        <w:rPr>
          <w:noProof/>
        </w:rPr>
        <w:lastRenderedPageBreak/>
        <mc:AlternateContent>
          <mc:Choice Requires="wpg">
            <w:drawing>
              <wp:anchor distT="0" distB="0" distL="114300" distR="114300" simplePos="0" relativeHeight="252686336" behindDoc="0" locked="0" layoutInCell="1" allowOverlap="1" wp14:anchorId="235EE0AA" wp14:editId="4CCBED53">
                <wp:simplePos x="0" y="0"/>
                <wp:positionH relativeFrom="column">
                  <wp:posOffset>-19050</wp:posOffset>
                </wp:positionH>
                <wp:positionV relativeFrom="paragraph">
                  <wp:posOffset>123825</wp:posOffset>
                </wp:positionV>
                <wp:extent cx="6519660" cy="9020175"/>
                <wp:effectExtent l="38100" t="19050" r="14605" b="47625"/>
                <wp:wrapNone/>
                <wp:docPr id="1022" name="Group 1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660" cy="9020175"/>
                          <a:chOff x="0" y="0"/>
                          <a:chExt cx="6519660" cy="9079791"/>
                        </a:xfrm>
                      </wpg:grpSpPr>
                      <wps:wsp>
                        <wps:cNvPr id="2759" name="Rectangle: Rounded Corners 2759">
                          <a:extLst>
                            <a:ext uri="{C183D7F6-B498-43B3-948B-1728B52AA6E4}">
                              <adec:decorative xmlns:adec="http://schemas.microsoft.com/office/drawing/2017/decorative" val="1"/>
                            </a:ext>
                          </a:extLst>
                        </wps:cNvPr>
                        <wps:cNvSpPr/>
                        <wps:spPr>
                          <a:xfrm>
                            <a:off x="0" y="231701"/>
                            <a:ext cx="625602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0" name="Oval 2760">
                          <a:extLst>
                            <a:ext uri="{C183D7F6-B498-43B3-948B-1728B52AA6E4}">
                              <adec:decorative xmlns:adec="http://schemas.microsoft.com/office/drawing/2017/decorative" val="1"/>
                            </a:ext>
                          </a:extLst>
                        </wps:cNvPr>
                        <wps:cNvSpPr/>
                        <wps:spPr>
                          <a:xfrm>
                            <a:off x="595644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61" name="Picture 2761">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990561" y="23480"/>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734D1F1D" id="Group 1022" o:spid="_x0000_s1026" alt="&quot;&quot;" style="position:absolute;margin-left:-1.5pt;margin-top:9.75pt;width:513.35pt;height:710.25pt;z-index:252686336;mso-height-relative:margin" coordsize="65196,9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6cR75wMAADULAAAOAAAAZHJzL2Uyb0RvYy54bWzsVltv2zYUfh+w/0Do&#10;vdHFkW0JcYohWYMBxRqk2w+gKUriSpEcSdvxv985pKTEcbIWHdCnGbBEUuf68dyu3j8Okuy5dUKr&#10;TZJfZAnhiulGqG6T/PnHh3frhDhPVUOlVnyTHLlL3l///NPVwdS80L2WDbcEhChXH8wm6b03dZo6&#10;1vOBugttuIKPrbYD9bC1XdpYegDpg0yLLFumB20bYzXjzsHpbfyYXAf5bcuZ/9S2jnsiNwnY5sPT&#10;hucWn+n1Fa07S00v2GgG/Q4rBioUKJ1F3VJPyc6KM1GDYFY73foLpodUt61gPPgA3uTZC2/urN6Z&#10;4EtXHzozwwTQvsDpu8Wy3/f3logG7i4rioQoOsAtBcUknABAB9PVQHdnzWdzb8eDLu7Q58fWDvgG&#10;b8hjgPY4Q8sfPWFwuCzzarmEG2DwrcrA2VUZwWc93NAZH+t/fZ1zVa2qHDnTSXGK9s3mHAwEknvC&#10;yv03rD731PBwBQ4xGLEqVmU1YfUAMUZVJ3lNHvRONbwhN9oqSAkSyAJegXlGz9UOgHwTumKRr7Lg&#10;I61n/IpyCahF/Nbry3VWheCdUaC1sc7fcT0QXGwSiB3VoHEhLun+o/MhQJvxjmnzV0LaQUK476kk&#10;RRkvBASOtLCaRCKj0h+ElOANraUih02yWkICgkEU0tb9HbQ4LUWDZEjlbLe9kZaAdCBeFMV6urcT&#10;si3fcxQL6qSCF15ghCes/FHyqPOBtxCoEEtF1IUlgs8KKGNc+Tx+6mnDo94yg98YLqGoIMeoDASi&#10;5BbsnWWPAl6XHa0c6ZGVhwozM2f/ZlhknjmCZq38zDwIpe1rAiR4NWqO9BNIERpEaaubI4Sm9fJG&#10;x0JHFes11DnmbWAe0wKT+YfkB6Z6rCWfQnSt4ACcQO2QRl/PhLIql5eX0DzOS0m5XBQ5lCqsJOM6&#10;wjPVoSlqx0TgUgrjMInH0I7UExUenwTkHCYxgrbdBP8JVcyBxTqH8DoX8S2h/3/A/5CAN4LV8B+b&#10;J6zOGsLXhwzg8jvLk1HI8E0yBmq/7Mw76POGerEVUvhjmFkgXtAotb8XDNsAbp73lmU+5Q4QoF5o&#10;JHAGYTtRRj6oz4J91OyLI0rf9NCE+C/OQMWHZh6S/pQ8xe2J0i0kxlStcT26B2XjxXjxCkJxdLnV&#10;bDdA3Y2zmOUSPNXK9ZBwCbE1H7YcRgv7WwMuMZgDPQwXxgrl0T5sEQw7VFx7yz3rMTnR0CfbcPdG&#10;vyyrKisRLigFxQKaYhQ7Nc0SRqq8HCvF5WqxmjrBG5XCnnRLtOR5CwxmRUPCEuwKlTjMZoF2nCNx&#10;+Hu+D1RP0+71PwA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FdngCLiAAAACwEAAA8AAABkcnMvZG93bnJl&#10;di54bWxMj0FPwkAQhe8m/ofNmHiD3VJQrN0SQtQTMRFMDLehHdqG7mzTXdry711OepuZ9/Lme+lq&#10;NI3oqXO1ZQ3RVIEgzm1Rc6nhe/8+WYJwHrnAxjJpuJKDVXZ/l2JS2IG/qN/5UoQQdglqqLxvEyld&#10;XpFBN7UtcdBOtjPow9qVsuhwCOGmkTOlnqTBmsOHClvaVJSfdxej4WPAYR1Hb/32fNpcD/vF5882&#10;Iq0fH8b1KwhPo/8zww0/oEMWmI72woUTjYZJHKr4cH9ZgLjpahY/gziGaT5XCmSWyv8ds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tunEe+cDAAA1CwAADgAA&#10;AAAAAAAAAAAAAAA6AgAAZHJzL2Uyb0RvYy54bWxQSwECLQAKAAAAAAAAACEAP0GbDNcRAADXEQAA&#10;FAAAAAAAAAAAAAAAAABNBgAAZHJzL21lZGlhL2ltYWdlMS5wbmdQSwECLQAUAAYACAAAACEAV2eA&#10;IuIAAAALAQAADwAAAAAAAAAAAAAAAABWGAAAZHJzL2Rvd25yZXYueG1sUEsBAi0AFAAGAAgAAAAh&#10;AKomDr68AAAAIQEAABkAAAAAAAAAAAAAAAAAZRkAAGRycy9fcmVscy9lMm9Eb2MueG1sLnJlbHNQ&#10;SwUGAAAAAAYABgB8AQAAWBoAAAAA&#10;">
                <v:roundrect id="Rectangle: Rounded Corners 2759" o:spid="_x0000_s1027" alt="&quot;&quot;" style="position:absolute;top:2317;width:62560;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SrxQAAAN0AAAAPAAAAZHJzL2Rvd25yZXYueG1sRI9BawIx&#10;FITvBf9DeIK3mnXB1t0aRQTBk1BbWnp73Tw3i8nLuonr+u+bQqHHYWa+YZbrwVnRUxcazwpm0wwE&#10;ceV1w7WC97fd4wJEiMgarWdScKcA69XoYYml9jd+pf4Ya5EgHEpUYGJsSylDZchhmPqWOHkn3zmM&#10;SXa11B3eEtxZmWfZk3TYcFow2NLWUHU+Xp2Cxd58XS1+Hnr3/XEp8sJyk82UmoyHzQuISEP8D/+1&#10;91pB/jwv4PdNegJy9QMAAP//AwBQSwECLQAUAAYACAAAACEA2+H2y+4AAACFAQAAEwAAAAAAAAAA&#10;AAAAAAAAAAAAW0NvbnRlbnRfVHlwZXNdLnhtbFBLAQItABQABgAIAAAAIQBa9CxbvwAAABUBAAAL&#10;AAAAAAAAAAAAAAAAAB8BAABfcmVscy8ucmVsc1BLAQItABQABgAIAAAAIQDCXoSrxQAAAN0AAAAP&#10;AAAAAAAAAAAAAAAAAAcCAABkcnMvZG93bnJldi54bWxQSwUGAAAAAAMAAwC3AAAA+QIAAAAA&#10;" filled="f" strokecolor="#732281" strokeweight="6pt">
                  <v:stroke joinstyle="bevel" endcap="square"/>
                </v:roundrect>
                <v:oval id="Oval 2760" o:spid="_x0000_s1028" alt="&quot;&quot;" style="position:absolute;left:5956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OlwwAAAN0AAAAPAAAAZHJzL2Rvd25yZXYueG1sRE/Pa8Iw&#10;FL4P/B/CE7zNVIVOOqMMQbaDuFlFr4/mrSlrXkoTa/vfLwfB48f3e7XpbS06an3lWMFsmoAgLpyu&#10;uFRwPu1elyB8QNZYOyYFA3nYrEcvK8y0u/ORujyUIoawz1CBCaHJpPSFIYt+6hriyP261mKIsC2l&#10;bvEew20t50mSSosVxwaDDW0NFX/5zSpIjVucL93P/pTX3/vP62w43A6DUpNx//EOIlAfnuKH+0sr&#10;mL+lcX98E5+AXP8DAAD//wMAUEsBAi0AFAAGAAgAAAAhANvh9svuAAAAhQEAABMAAAAAAAAAAAAA&#10;AAAAAAAAAFtDb250ZW50X1R5cGVzXS54bWxQSwECLQAUAAYACAAAACEAWvQsW78AAAAVAQAACwAA&#10;AAAAAAAAAAAAAAAfAQAAX3JlbHMvLnJlbHNQSwECLQAUAAYACAAAACEAb0EjpcMAAADdAAAADwAA&#10;AAAAAAAAAAAAAAAHAgAAZHJzL2Rvd25yZXYueG1sUEsFBgAAAAADAAMAtwAAAPcCAAAAAA==&#10;" fillcolor="white [3212]" strokecolor="#732281" strokeweight="3pt">
                  <v:stroke joinstyle="miter"/>
                </v:oval>
                <v:shape id="Picture 2761" o:spid="_x0000_s1029" type="#_x0000_t75" alt="&quot;&quot;" style="position:absolute;left:59905;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VuixAAAAN0AAAAPAAAAZHJzL2Rvd25yZXYueG1sRI9Pi8Iw&#10;FMTvC36H8ARva6ouVapRRFC8eFj/gMdH82yLzUtJUlu//WZhYY/DzPyGWW16U4sXOV9ZVjAZJyCI&#10;c6srLhRcL/vPBQgfkDXWlknBmzxs1oOPFWbadvxNr3MoRISwz1BBGUKTSenzkgz6sW2Io/ewzmCI&#10;0hVSO+wi3NRymiSpNFhxXCixoV1J+fPcGgVte7r3X/qSd87cuvtpkc4OR1RqNOy3SxCB+vAf/msf&#10;tYLpPJ3A75v4BOT6BwAA//8DAFBLAQItABQABgAIAAAAIQDb4fbL7gAAAIUBAAATAAAAAAAAAAAA&#10;AAAAAAAAAABbQ29udGVudF9UeXBlc10ueG1sUEsBAi0AFAAGAAgAAAAhAFr0LFu/AAAAFQEAAAsA&#10;AAAAAAAAAAAAAAAAHwEAAF9yZWxzLy5yZWxzUEsBAi0AFAAGAAgAAAAhAMJBW6L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7A01A500" wp14:editId="465C7041">
                <wp:extent cx="2436495" cy="382270"/>
                <wp:effectExtent l="0" t="0" r="0" b="0"/>
                <wp:docPr id="2762" name="TextBox 18" descr="TS2 - Sexual Health Caller Cards&#10;&#10;"/>
                <wp:cNvGraphicFramePr/>
                <a:graphic xmlns:a="http://schemas.openxmlformats.org/drawingml/2006/main">
                  <a:graphicData uri="http://schemas.microsoft.com/office/word/2010/wordprocessingShape">
                    <wps:wsp>
                      <wps:cNvSpPr txBox="1"/>
                      <wps:spPr>
                        <a:xfrm>
                          <a:off x="0" y="0"/>
                          <a:ext cx="2436495" cy="382270"/>
                        </a:xfrm>
                        <a:prstGeom prst="rect">
                          <a:avLst/>
                        </a:prstGeom>
                        <a:noFill/>
                      </wps:spPr>
                      <wps:txbx>
                        <w:txbxContent>
                          <w:p w14:paraId="68C960C1" w14:textId="6B92CD1E" w:rsidR="00D7349F" w:rsidRPr="00262AF9" w:rsidRDefault="00D7349F" w:rsidP="00262AF9">
                            <w:pPr>
                              <w:pStyle w:val="2"/>
                              <w:spacing w:before="0"/>
                              <w:rPr>
                                <w:sz w:val="28"/>
                                <w:szCs w:val="18"/>
                              </w:rPr>
                            </w:pPr>
                            <w:r>
                              <w:rPr>
                                <w:sz w:val="28"/>
                                <w:szCs w:val="18"/>
                              </w:rPr>
                              <w:t xml:space="preserve">TS2 - Carte </w:t>
                            </w:r>
                            <w:r w:rsidR="00851829">
                              <w:rPr>
                                <w:sz w:val="28"/>
                                <w:szCs w:val="18"/>
                              </w:rPr>
                              <w:t>“</w:t>
                            </w:r>
                            <w:r>
                              <w:rPr>
                                <w:sz w:val="28"/>
                                <w:szCs w:val="18"/>
                              </w:rPr>
                              <w:t>Salute sessuale</w:t>
                            </w:r>
                            <w:r w:rsidR="00851829">
                              <w:rPr>
                                <w:sz w:val="28"/>
                                <w:szCs w:val="18"/>
                              </w:rPr>
                              <w:t>”</w:t>
                            </w:r>
                          </w:p>
                        </w:txbxContent>
                      </wps:txbx>
                      <wps:bodyPr wrap="none" rtlCol="0">
                        <a:spAutoFit/>
                      </wps:bodyPr>
                    </wps:wsp>
                  </a:graphicData>
                </a:graphic>
              </wp:inline>
            </w:drawing>
          </mc:Choice>
          <mc:Fallback xmlns:oel="http://schemas.microsoft.com/office/2019/extlst">
            <w:pict>
              <v:shape w14:anchorId="7A01A500" id="_x0000_s1684" type="#_x0000_t202" alt="TS2 - Sexual Health Caller Cards&#10;&#10;" style="width:191.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BBTgwEAAPACAAAOAAAAZHJzL2Uyb0RvYy54bWysUk1PwzAMvSPxH6LcWUc3BlTrEB+CCwIk&#10;4AdkabJGauIoztbu3+OEsSG4IS5OYjvPz8+eXw22YxsV0ICr+elozJlyEhrjVjV/f7s/ueAMo3CN&#10;6MCpmm8V8qvF8dG895UqoYWuUYERiMOq9zVvY/RVUaBslRU4Aq8cBTUEKyI9w6pogugJ3XZFOR7P&#10;ih5C4wNIhUjeu88gX2R8rZWMz1qjiqyrOXGL2YZsl8kWi7moVkH41sgdDfEHFlYYR0X3UHciCrYO&#10;5heUNTIAgo4jCbYArY1UuQfq5nT8o5vXVniVeyFx0O9lwv+DlU+bV/8SWBxuYKABJkF6jxWSM/Uz&#10;6GDTSUwZxUnC7V42NUQmyVlOJ7Pp5RlnkmKTi7I8z7oWh98+YHxQYFm61DzQWLJaYvOIkSpS6ldK&#10;Kubg3nRd8h+opFsclgMzTc2ns/MvoktotsS/pxHW3NGOcRZidwt53gkM/fU6EmCuk1A+f+zASdZc&#10;frcCaW7f3znrsKiLDwAAAP//AwBQSwMEFAAGAAgAAAAhAB6uyQrZAAAABAEAAA8AAABkcnMvZG93&#10;bnJldi54bWxMj8FOwzAQRO9I/IO1SNyo3ZSWEOJUqMAZKHyAGy9xSLyOYrcNfD0Ll3JZaTSjmbfl&#10;evK9OOAY20Aa5jMFAqkOtqVGw/vb01UOIiZD1vSBUMMXRlhX52elKWw40isetqkRXEKxMBpcSkMh&#10;ZawdehNnYUBi7yOM3iSWYyPtaI5c7nuZKbWS3rTEC84MuHFYd9u915Ar/9x1t9lL9Nff86XbPITH&#10;4VPry4vp/g5EwimdwvCLz+hQMdMu7MlG0WvgR9LfZW+RL25A7DSsVAayKuV/+OoHAAD//wMAUEsB&#10;Ai0AFAAGAAgAAAAhALaDOJL+AAAA4QEAABMAAAAAAAAAAAAAAAAAAAAAAFtDb250ZW50X1R5cGVz&#10;XS54bWxQSwECLQAUAAYACAAAACEAOP0h/9YAAACUAQAACwAAAAAAAAAAAAAAAAAvAQAAX3JlbHMv&#10;LnJlbHNQSwECLQAUAAYACAAAACEAqPAQU4MBAADwAgAADgAAAAAAAAAAAAAAAAAuAgAAZHJzL2Uy&#10;b0RvYy54bWxQSwECLQAUAAYACAAAACEAHq7JCtkAAAAEAQAADwAAAAAAAAAAAAAAAADdAwAAZHJz&#10;L2Rvd25yZXYueG1sUEsFBgAAAAAEAAQA8wAAAOMEAAAAAA==&#10;" filled="f" stroked="f">
                <v:textbox style="mso-fit-shape-to-text:t">
                  <w:txbxContent>
                    <w:p w14:paraId="68C960C1" w14:textId="6B92CD1E" w:rsidR="00D7349F" w:rsidRPr="00262AF9" w:rsidRDefault="00D7349F" w:rsidP="00262AF9">
                      <w:pPr>
                        <w:pStyle w:val="Titolo2"/>
                        <w:spacing w:before="0"/>
                        <w:rPr>
                          <w:sz w:val="28"/>
                          <w:szCs w:val="18"/>
                        </w:rPr>
                      </w:pPr>
                      <w:r>
                        <w:rPr>
                          <w:sz w:val="28"/>
                          <w:szCs w:val="18"/>
                        </w:rPr>
                        <w:t xml:space="preserve">TS2 - Carte </w:t>
                      </w:r>
                      <w:r w:rsidR="00851829">
                        <w:rPr>
                          <w:sz w:val="28"/>
                          <w:szCs w:val="18"/>
                        </w:rPr>
                        <w:t>“</w:t>
                      </w:r>
                      <w:r>
                        <w:rPr>
                          <w:sz w:val="28"/>
                          <w:szCs w:val="18"/>
                        </w:rPr>
                        <w:t>Salute sessuale</w:t>
                      </w:r>
                      <w:r w:rsidR="00851829">
                        <w:rPr>
                          <w:sz w:val="28"/>
                          <w:szCs w:val="18"/>
                        </w:rPr>
                        <w:t>”</w:t>
                      </w:r>
                    </w:p>
                  </w:txbxContent>
                </v:textbox>
                <w10:anchorlock/>
              </v:shape>
            </w:pict>
          </mc:Fallback>
        </mc:AlternateContent>
      </w:r>
    </w:p>
    <w:p w14:paraId="0F3CE104" w14:textId="7CD63889" w:rsidR="00FD1F2C" w:rsidRDefault="00B02CAC" w:rsidP="00B02CAC">
      <w:pPr>
        <w:ind w:left="284"/>
      </w:pPr>
      <w:r>
        <w:rPr>
          <w:noProof/>
        </w:rPr>
        <mc:AlternateContent>
          <mc:Choice Requires="wps">
            <w:drawing>
              <wp:inline distT="0" distB="0" distL="0" distR="0" wp14:anchorId="7548E45B" wp14:editId="634B450E">
                <wp:extent cx="2774008" cy="1468582"/>
                <wp:effectExtent l="19050" t="19050" r="26670" b="17780"/>
                <wp:docPr id="2763" name="Rectangle 2763" descr="STI&#10;_ _ _ _  _&#10;STI stands for Sexually&#10;Transmitted Infection&#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92D21" w14:textId="4ABCB15C" w:rsidR="00D7349F" w:rsidRDefault="00D7349F" w:rsidP="002600BD">
                            <w:pPr>
                              <w:jc w:val="center"/>
                            </w:pPr>
                            <w:r>
                              <w:rPr>
                                <w:color w:val="732281"/>
                                <w:sz w:val="40"/>
                                <w:szCs w:val="40"/>
                              </w:rPr>
                              <w:t>IST</w:t>
                            </w:r>
                            <w:r>
                              <w:rPr>
                                <w:color w:val="732281"/>
                                <w:sz w:val="36"/>
                                <w:szCs w:val="36"/>
                              </w:rPr>
                              <w:br/>
                              <w:t>_ _ _ _ _</w:t>
                            </w:r>
                            <w:r>
                              <w:rPr>
                                <w:color w:val="732281"/>
                                <w:sz w:val="36"/>
                                <w:szCs w:val="36"/>
                              </w:rPr>
                              <w:br/>
                            </w:r>
                            <w:r>
                              <w:rPr>
                                <w:color w:val="000000" w:themeColor="text1"/>
                                <w:sz w:val="28"/>
                                <w:szCs w:val="28"/>
                              </w:rPr>
                              <w:t>IST sta per infezioni sessualmente trasmissibili</w:t>
                            </w:r>
                          </w:p>
                        </w:txbxContent>
                      </wps:txbx>
                      <wps:bodyPr rtlCol="0" anchor="ctr"/>
                    </wps:wsp>
                  </a:graphicData>
                </a:graphic>
              </wp:inline>
            </w:drawing>
          </mc:Choice>
          <mc:Fallback xmlns:oel="http://schemas.microsoft.com/office/2019/extlst">
            <w:pict>
              <v:rect w14:anchorId="7548E45B" id="Rectangle 2763" o:spid="_x0000_s1685" alt="STI&#10;_ _ _ _  _&#10;STI stands for Sexually&#10;Transmitted Infection&#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0TG+gEAAD8EAAAOAAAAZHJzL2Uyb0RvYy54bWysU01v2zAMvQ/YfxB0X/yxpgmCOD206C7D&#10;VqzdD1BkKhYgS4Kkxc6/HyXZTrENOxT1QZZE8j3yUdzfjb0iZ3BeGt3QalVSApqbVupTQ3++PH7a&#10;UuID0y1TRkNDL+Dp3eHjh/1gd1CbzqgWHEEQ7XeDbWgXgt0Vhecd9MyvjAWNRmFczwIe3aloHRsQ&#10;vVdFXZa3xWBca53h4D3ePmQjPSR8IYCH70J4CEQ1FHMLaXVpPca1OOzZ7uSY7SSf0mBvyKJnUiPp&#10;AvXAAiO/nPwLqpfcGW9EWHHTF0YIySHVgNVU5R/VPHfMQqoFxfF2kcm/Hyz/dn62Tw5lGKzfedzG&#10;Kkbh+vjH/MiYxLosYsEYCMfLerO5KUtsL0dbdXO7XW/rKGdxDbfOhy9gehI3DXXYjSQSO3/1IbvO&#10;LpFNm0epVOqI0mRAiu16s04R3ijZRmv08+50vFeOnBk2dfO5rrfVRPzKDdNQGrO5lpV24aIgYij9&#10;AwSRbSwkM8QXBwss4xx0qLKpYy1ktnWJ30w2R6SaE2BEFpjlgj0BzJ4ZZMbOCkz+MRTSg12Cy/8l&#10;loOXiMRsdFiCe6mN+xeAwqom5uw/i5SliSqF8TiiNg3FrkbfeHc07eXJERfUvcmzxDTvDI4SDy4B&#10;Ri98pUmNaaLiGLw+J6rr3B9+Aw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S3NExvoBAAA/BAAADgAAAAAAAAAAAAAAAAAu&#10;AgAAZHJzL2Uyb0RvYy54bWxQSwECLQAUAAYACAAAACEAbXc5UN0AAAAFAQAADwAAAAAAAAAAAAAA&#10;AABUBAAAZHJzL2Rvd25yZXYueG1sUEsFBgAAAAAEAAQA8wAAAF4FAAAAAA==&#10;" filled="f" strokecolor="#732281" strokeweight="2.25pt">
                <v:textbox>
                  <w:txbxContent>
                    <w:p w14:paraId="62C92D21" w14:textId="4ABCB15C" w:rsidR="00D7349F" w:rsidRDefault="00D7349F" w:rsidP="002600BD">
                      <w:pPr>
                        <w:jc w:val="center"/>
                      </w:pPr>
                      <w:r>
                        <w:rPr>
                          <w:color w:val="732281"/>
                          <w:sz w:val="40"/>
                          <w:szCs w:val="40"/>
                        </w:rPr>
                        <w:t>IST</w:t>
                      </w:r>
                      <w:r>
                        <w:rPr>
                          <w:color w:val="732281"/>
                          <w:sz w:val="36"/>
                          <w:szCs w:val="36"/>
                        </w:rPr>
                        <w:br/>
                        <w:t>_ _ _ _ _</w:t>
                      </w:r>
                      <w:r>
                        <w:rPr>
                          <w:color w:val="732281"/>
                          <w:sz w:val="36"/>
                          <w:szCs w:val="36"/>
                        </w:rPr>
                        <w:br/>
                      </w:r>
                      <w:r>
                        <w:rPr>
                          <w:color w:val="000000" w:themeColor="text1"/>
                          <w:sz w:val="28"/>
                          <w:szCs w:val="28"/>
                        </w:rPr>
                        <w:t>IST sta per infezioni sessualmente trasmissibili</w:t>
                      </w:r>
                    </w:p>
                  </w:txbxContent>
                </v:textbox>
                <w10:anchorlock/>
              </v:rect>
            </w:pict>
          </mc:Fallback>
        </mc:AlternateContent>
      </w:r>
      <w:r>
        <w:tab/>
      </w:r>
      <w:r>
        <w:rPr>
          <w:noProof/>
        </w:rPr>
        <mc:AlternateContent>
          <mc:Choice Requires="wps">
            <w:drawing>
              <wp:inline distT="0" distB="0" distL="0" distR="0" wp14:anchorId="25ABD4BA" wp14:editId="59A502F3">
                <wp:extent cx="2774008" cy="1468582"/>
                <wp:effectExtent l="19050" t="19050" r="26670" b="17780"/>
                <wp:docPr id="2764" name="Rectangle 2764" descr="Protection &#10;_ _ _ _  _&#10;The best form of protection&#10;from STIs is cond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E04A3" w14:textId="732BF31F" w:rsidR="00D7349F" w:rsidRDefault="00D7349F" w:rsidP="002600BD">
                            <w:pPr>
                              <w:jc w:val="center"/>
                            </w:pPr>
                            <w:r>
                              <w:rPr>
                                <w:color w:val="732281"/>
                                <w:sz w:val="40"/>
                                <w:szCs w:val="40"/>
                              </w:rPr>
                              <w:t xml:space="preserve">Protezione </w:t>
                            </w:r>
                            <w:r>
                              <w:rPr>
                                <w:color w:val="732281"/>
                                <w:sz w:val="36"/>
                                <w:szCs w:val="36"/>
                              </w:rPr>
                              <w:br/>
                              <w:t>_ _ _ _ _</w:t>
                            </w:r>
                            <w:r>
                              <w:rPr>
                                <w:color w:val="732281"/>
                                <w:sz w:val="36"/>
                                <w:szCs w:val="36"/>
                              </w:rPr>
                              <w:br/>
                            </w:r>
                            <w:r>
                              <w:rPr>
                                <w:color w:val="000000" w:themeColor="text1"/>
                                <w:sz w:val="28"/>
                                <w:szCs w:val="28"/>
                              </w:rPr>
                              <w:t>Il miglior modo per proteggersi</w:t>
                            </w:r>
                            <w:r>
                              <w:t xml:space="preserve"> </w:t>
                            </w:r>
                            <w:r>
                              <w:rPr>
                                <w:color w:val="000000" w:themeColor="text1"/>
                                <w:sz w:val="28"/>
                                <w:szCs w:val="28"/>
                              </w:rPr>
                              <w:t>dalle IST è il preservativo</w:t>
                            </w:r>
                          </w:p>
                        </w:txbxContent>
                      </wps:txbx>
                      <wps:bodyPr rtlCol="0" anchor="ctr"/>
                    </wps:wsp>
                  </a:graphicData>
                </a:graphic>
              </wp:inline>
            </w:drawing>
          </mc:Choice>
          <mc:Fallback xmlns:oel="http://schemas.microsoft.com/office/2019/extlst">
            <w:pict>
              <v:rect w14:anchorId="25ABD4BA" id="Rectangle 2764" o:spid="_x0000_s1686" alt="Protection &#10;_ _ _ _  _&#10;The best form of protection&#10;from STIs is cond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6i+gEAAD8EAAAOAAAAZHJzL2Uyb0RvYy54bWysU02P2yAQvVfqf0DcGztuvjaKs4ddbS9V&#10;u+q2P4BgiJEwoIHGzr/vALazaqseVs2BYGbmvXkP5nA/dJpcBHhlTU2Xi5ISYbhtlDnX9Mf3pw87&#10;SnxgpmHaGlHTq/D0/vj+3aF3e1HZ1upGAEEQ4/e9q2kbgtsXheet6JhfWCcMBqWFjgX8hHPRAOsR&#10;vdNFVZaborfQOLBceI+njzlIjwlfSsHDVym9CETXFHsLaYW0nuJaHA9sfwbmWsXHNtgbuuiYMkg6&#10;Qz2ywMhPUH9AdYqD9VaGBbddYaVUXCQNqGZZ/qbmpWVOJC1ojnezTf7/wfIvlxf3DGhD7/ze4zaq&#10;GCR08R/7I0My6zqbJYZAOB5W2+2qLPF6OcaWq81uvauincWt3IEPn4TtSNzUFPA2kkns8tmHnDql&#10;RDZjn5TW6Ua0IT1S7NbbdarwVqsmRmOeh/PpQQO5MLzU7ceq2i1H4ldp2IY22M1NVtqFqxYRQ5tv&#10;QhLVRCGZIb44McMyzoUJyxxqWSMy27rE30Q2VSTNCTAiS+xyxh4BpswMMmFnB8b8WCrSg52Ly381&#10;lovnisRsTZiLO2Us/A1Ao6qROedPJmVrokthOA3oTU1Xm7uYG89Otrk+A4GgH2yeJWZ4a3GUeIAE&#10;GLPwlSY3xomKY/D6O1Hd5v74Cw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kRV+ovoBAAA/BAAADgAAAAAAAAAAAAAAAAAu&#10;AgAAZHJzL2Uyb0RvYy54bWxQSwECLQAUAAYACAAAACEAbXc5UN0AAAAFAQAADwAAAAAAAAAAAAAA&#10;AABUBAAAZHJzL2Rvd25yZXYueG1sUEsFBgAAAAAEAAQA8wAAAF4FAAAAAA==&#10;" filled="f" strokecolor="#732281" strokeweight="2.25pt">
                <v:textbox>
                  <w:txbxContent>
                    <w:p w14:paraId="763E04A3" w14:textId="732BF31F" w:rsidR="00D7349F" w:rsidRDefault="00D7349F" w:rsidP="002600BD">
                      <w:pPr>
                        <w:jc w:val="center"/>
                      </w:pPr>
                      <w:r>
                        <w:rPr>
                          <w:color w:val="732281"/>
                          <w:sz w:val="40"/>
                          <w:szCs w:val="40"/>
                        </w:rPr>
                        <w:t xml:space="preserve">Protezione </w:t>
                      </w:r>
                      <w:r>
                        <w:rPr>
                          <w:color w:val="732281"/>
                          <w:sz w:val="36"/>
                          <w:szCs w:val="36"/>
                        </w:rPr>
                        <w:br/>
                        <w:t>_ _ _ _ _</w:t>
                      </w:r>
                      <w:r>
                        <w:rPr>
                          <w:color w:val="732281"/>
                          <w:sz w:val="36"/>
                          <w:szCs w:val="36"/>
                        </w:rPr>
                        <w:br/>
                      </w:r>
                      <w:r>
                        <w:rPr>
                          <w:color w:val="000000" w:themeColor="text1"/>
                          <w:sz w:val="28"/>
                          <w:szCs w:val="28"/>
                        </w:rPr>
                        <w:t>Il miglior modo per proteggersi</w:t>
                      </w:r>
                      <w:r>
                        <w:t xml:space="preserve"> </w:t>
                      </w:r>
                      <w:r>
                        <w:rPr>
                          <w:color w:val="000000" w:themeColor="text1"/>
                          <w:sz w:val="28"/>
                          <w:szCs w:val="28"/>
                        </w:rPr>
                        <w:t>dalle IST è il preservativo</w:t>
                      </w:r>
                    </w:p>
                  </w:txbxContent>
                </v:textbox>
                <w10:anchorlock/>
              </v:rect>
            </w:pict>
          </mc:Fallback>
        </mc:AlternateContent>
      </w:r>
    </w:p>
    <w:p w14:paraId="4143D6C2" w14:textId="77777777" w:rsidR="00FD1F2C" w:rsidRDefault="00FD1F2C" w:rsidP="00B02CAC">
      <w:pPr>
        <w:ind w:left="284"/>
      </w:pPr>
    </w:p>
    <w:p w14:paraId="30FD1836" w14:textId="4CC90508" w:rsidR="00FD1F2C" w:rsidRDefault="00B02CAC" w:rsidP="00B02CAC">
      <w:pPr>
        <w:ind w:left="284"/>
      </w:pPr>
      <w:r>
        <w:rPr>
          <w:noProof/>
        </w:rPr>
        <mc:AlternateContent>
          <mc:Choice Requires="wps">
            <w:drawing>
              <wp:inline distT="0" distB="0" distL="0" distR="0" wp14:anchorId="14294AFB" wp14:editId="2A6F0E74">
                <wp:extent cx="2774008" cy="1468582"/>
                <wp:effectExtent l="19050" t="19050" r="26670" b="17780"/>
                <wp:docPr id="2765" name="Rectangle 2765" descr="Oral &#10;_ _ _ _  _&#10;Condoms can help you stay&#10;safe during oral sex&#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79A64" w14:textId="58C1A701" w:rsidR="00D7349F" w:rsidRDefault="00D7349F" w:rsidP="002600BD">
                            <w:pPr>
                              <w:jc w:val="center"/>
                            </w:pPr>
                            <w:r>
                              <w:rPr>
                                <w:color w:val="732281"/>
                                <w:sz w:val="40"/>
                                <w:szCs w:val="40"/>
                              </w:rPr>
                              <w:t xml:space="preserve">Orale </w:t>
                            </w:r>
                            <w:r>
                              <w:rPr>
                                <w:color w:val="732281"/>
                                <w:sz w:val="36"/>
                                <w:szCs w:val="36"/>
                              </w:rPr>
                              <w:br/>
                              <w:t>_ _ _ _ _</w:t>
                            </w:r>
                            <w:r>
                              <w:rPr>
                                <w:color w:val="732281"/>
                                <w:sz w:val="36"/>
                                <w:szCs w:val="36"/>
                              </w:rPr>
                              <w:br/>
                            </w:r>
                            <w:r>
                              <w:rPr>
                                <w:color w:val="000000" w:themeColor="text1"/>
                                <w:sz w:val="28"/>
                                <w:szCs w:val="28"/>
                              </w:rPr>
                              <w:t xml:space="preserve">I preservativi </w:t>
                            </w:r>
                            <w:r w:rsidR="00851829">
                              <w:rPr>
                                <w:color w:val="000000" w:themeColor="text1"/>
                                <w:sz w:val="28"/>
                                <w:szCs w:val="28"/>
                              </w:rPr>
                              <w:t>permettono di</w:t>
                            </w:r>
                            <w:r>
                              <w:t xml:space="preserve"> </w:t>
                            </w:r>
                            <w:r>
                              <w:rPr>
                                <w:color w:val="000000" w:themeColor="text1"/>
                                <w:sz w:val="28"/>
                                <w:szCs w:val="28"/>
                              </w:rPr>
                              <w:t>rimanere sicuri durante il sesso orale</w:t>
                            </w:r>
                          </w:p>
                        </w:txbxContent>
                      </wps:txbx>
                      <wps:bodyPr rtlCol="0" anchor="ctr"/>
                    </wps:wsp>
                  </a:graphicData>
                </a:graphic>
              </wp:inline>
            </w:drawing>
          </mc:Choice>
          <mc:Fallback xmlns:oel="http://schemas.microsoft.com/office/2019/extlst">
            <w:pict>
              <v:rect w14:anchorId="14294AFB" id="Rectangle 2765" o:spid="_x0000_s1687" alt="Oral &#10;_ _ _ _  _&#10;Condoms can help you stay&#10;safe during oral sex&#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c3+gEAAD8EAAAOAAAAZHJzL2Uyb0RvYy54bWysU02P2yAQvVfqf0DcG3802URRnD3sanup&#10;2lV3+wMIhhgJAxpo7Pz7DmA7q7bqoWoOBDMz7817MIf7sdfkIsAraxparUpKhOG2Vebc0O+vTx92&#10;lPjATMu0NaKhV+Hp/fH9u8Pg9qK2ndWtAIIgxu8H19AuBLcvCs870TO/sk4YDEoLPQv4CeeiBTYg&#10;eq+LuizvisFC68By4T2ePuYgPSZ8KQUPX6X0IhDdUOwtpBXSeoprcTyw/RmY6xSf2mD/0EXPlEHS&#10;BeqRBUZ+gPoNqlccrLcyrLjtCyul4iJpQDVV+Yual445kbSgOd4tNvn/B8u/XF7cM6ANg/N7j9uo&#10;YpTQx3/sj4zJrOtilhgD4XhYb7frssTr5Rir1ne7za6Odha3cgc+fBK2J3HTUMDbSCaxy2cfcuqc&#10;EtmMfVJapxvRhgxIsdtsN6nCW63aGI15Hs6nBw3kwvBStx/reldNxG/SsA1tsJubrLQLVy0ihjbf&#10;hCSqjUIyQ3xxYoFlnAsTqhzqWCsy26bE30w2VyTNCTAiS+xywZ4A5swMMmNnB6b8WCrSg12Ky781&#10;louXisRsTViKe2Us/AlAo6qJOefPJmVrokthPI3oTUPX2yQ2np1se30GAkE/2DxLzPDO4ijxAAkw&#10;ZuErTW5MExXH4O13orrN/fEnAA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tUgXN/oBAAA/BAAADgAAAAAAAAAAAAAAAAAu&#10;AgAAZHJzL2Uyb0RvYy54bWxQSwECLQAUAAYACAAAACEAbXc5UN0AAAAFAQAADwAAAAAAAAAAAAAA&#10;AABUBAAAZHJzL2Rvd25yZXYueG1sUEsFBgAAAAAEAAQA8wAAAF4FAAAAAA==&#10;" filled="f" strokecolor="#732281" strokeweight="2.25pt">
                <v:textbox>
                  <w:txbxContent>
                    <w:p w14:paraId="73079A64" w14:textId="58C1A701" w:rsidR="00D7349F" w:rsidRDefault="00D7349F" w:rsidP="002600BD">
                      <w:pPr>
                        <w:jc w:val="center"/>
                      </w:pPr>
                      <w:r>
                        <w:rPr>
                          <w:color w:val="732281"/>
                          <w:sz w:val="40"/>
                          <w:szCs w:val="40"/>
                        </w:rPr>
                        <w:t xml:space="preserve">Orale </w:t>
                      </w:r>
                      <w:r>
                        <w:rPr>
                          <w:color w:val="732281"/>
                          <w:sz w:val="36"/>
                          <w:szCs w:val="36"/>
                        </w:rPr>
                        <w:br/>
                        <w:t>_ _ _ _ _</w:t>
                      </w:r>
                      <w:r>
                        <w:rPr>
                          <w:color w:val="732281"/>
                          <w:sz w:val="36"/>
                          <w:szCs w:val="36"/>
                        </w:rPr>
                        <w:br/>
                      </w:r>
                      <w:r>
                        <w:rPr>
                          <w:color w:val="000000" w:themeColor="text1"/>
                          <w:sz w:val="28"/>
                          <w:szCs w:val="28"/>
                        </w:rPr>
                        <w:t xml:space="preserve">I preservativi </w:t>
                      </w:r>
                      <w:r w:rsidR="00851829">
                        <w:rPr>
                          <w:color w:val="000000" w:themeColor="text1"/>
                          <w:sz w:val="28"/>
                          <w:szCs w:val="28"/>
                        </w:rPr>
                        <w:t>permettono di</w:t>
                      </w:r>
                      <w:r>
                        <w:t xml:space="preserve"> </w:t>
                      </w:r>
                      <w:r>
                        <w:rPr>
                          <w:color w:val="000000" w:themeColor="text1"/>
                          <w:sz w:val="28"/>
                          <w:szCs w:val="28"/>
                        </w:rPr>
                        <w:t>rimanere sicuri durante il sesso orale</w:t>
                      </w:r>
                    </w:p>
                  </w:txbxContent>
                </v:textbox>
                <w10:anchorlock/>
              </v:rect>
            </w:pict>
          </mc:Fallback>
        </mc:AlternateContent>
      </w:r>
      <w:r>
        <w:tab/>
      </w:r>
      <w:r>
        <w:rPr>
          <w:noProof/>
        </w:rPr>
        <mc:AlternateContent>
          <mc:Choice Requires="wps">
            <w:drawing>
              <wp:inline distT="0" distB="0" distL="0" distR="0" wp14:anchorId="24E0E71A" wp14:editId="018A3A62">
                <wp:extent cx="2774008" cy="1468582"/>
                <wp:effectExtent l="19050" t="19050" r="26670" b="17780"/>
                <wp:docPr id="2766" name="Rectangle 2766" descr="Painless &#10;_ _ _ _  _&#10;Getting a sexual health&#10;test is painless"/>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5E80D" w14:textId="5F48EAD4" w:rsidR="00D7349F" w:rsidRDefault="00D7349F" w:rsidP="002600BD">
                            <w:pPr>
                              <w:jc w:val="center"/>
                            </w:pPr>
                            <w:r>
                              <w:rPr>
                                <w:color w:val="732281"/>
                                <w:sz w:val="40"/>
                                <w:szCs w:val="40"/>
                              </w:rPr>
                              <w:t xml:space="preserve">Indolore </w:t>
                            </w:r>
                            <w:r>
                              <w:rPr>
                                <w:color w:val="732281"/>
                                <w:sz w:val="36"/>
                                <w:szCs w:val="36"/>
                              </w:rPr>
                              <w:br/>
                              <w:t>_ _ _ _ _</w:t>
                            </w:r>
                            <w:r>
                              <w:rPr>
                                <w:color w:val="732281"/>
                                <w:sz w:val="36"/>
                                <w:szCs w:val="36"/>
                              </w:rPr>
                              <w:br/>
                            </w:r>
                            <w:r>
                              <w:rPr>
                                <w:color w:val="000000" w:themeColor="text1"/>
                                <w:sz w:val="28"/>
                                <w:szCs w:val="28"/>
                              </w:rPr>
                              <w:t>Eseguire un esame di salute sessuale</w:t>
                            </w:r>
                            <w:r>
                              <w:t xml:space="preserve"> </w:t>
                            </w:r>
                            <w:r>
                              <w:rPr>
                                <w:color w:val="000000" w:themeColor="text1"/>
                                <w:sz w:val="28"/>
                                <w:szCs w:val="28"/>
                              </w:rPr>
                              <w:t>è indolore</w:t>
                            </w:r>
                          </w:p>
                        </w:txbxContent>
                      </wps:txbx>
                      <wps:bodyPr rtlCol="0" anchor="ctr"/>
                    </wps:wsp>
                  </a:graphicData>
                </a:graphic>
              </wp:inline>
            </w:drawing>
          </mc:Choice>
          <mc:Fallback xmlns:oel="http://schemas.microsoft.com/office/2019/extlst">
            <w:pict>
              <v:rect w14:anchorId="24E0E71A" id="Rectangle 2766" o:spid="_x0000_s1688" alt="Painless &#10;_ _ _ _  _&#10;Getting a sexual health&#10;test is painless"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i1T+QEAAD8EAAAOAAAAZHJzL2Uyb0RvYy54bWysU02P2yAQvVfqf0DcG3802URRnD3sanup&#10;2lV3+wMIhhgJAxpo7Pz7DmA7q7bqoWoOBDMz7817MIf7sdfkIsAraxparUpKhOG2Vebc0O+vTx92&#10;lPjATMu0NaKhV+Hp/fH9u8Pg9qK2ndWtAIIgxu8H19AuBLcvCs870TO/sk4YDEoLPQv4CeeiBTYg&#10;eq+LuizvisFC68By4T2ePuYgPSZ8KQUPX6X0IhDdUOwtpBXSeoprcTyw/RmY6xSf2mD/0EXPlEHS&#10;BeqRBUZ+gPoNqlccrLcyrLjtCyul4iJpQDVV+Yual445kbSgOd4tNvn/B8u/XF7cM6ANg/N7j9uo&#10;YpTQx3/sj4zJrOtilhgD4XhYb7frssTr5Rir1ne7za6Odha3cgc+fBK2J3HTUMDbSCaxy2cfcuqc&#10;EtmMfVJapxvRhgxIsdtsN6nCW63aGI15Hs6nBw3kwvBStx/reldNxG/SsA1tsJubrLQLVy0ihjbf&#10;hCSqjUIyQ3xxYoFlnAsTqhzqWCsy26bE30w2VyTNCTAiS+xywZ4A5swMMmNnB6b8WCrSg12Ky781&#10;louXisRsTViKe2Us/AlAo6qJOefPJmVrokthPI3oTUPX25Qbz062vT4DgaAfbJ4lZnhncZR4gAQY&#10;s/CVJjemiYpj8PY7Ud3m/vgT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BvLi1T+QEAAD8EAAAOAAAAAAAAAAAAAAAAAC4C&#10;AABkcnMvZTJvRG9jLnhtbFBLAQItABQABgAIAAAAIQBtdzlQ3QAAAAUBAAAPAAAAAAAAAAAAAAAA&#10;AFMEAABkcnMvZG93bnJldi54bWxQSwUGAAAAAAQABADzAAAAXQUAAAAA&#10;" filled="f" strokecolor="#732281" strokeweight="2.25pt">
                <v:textbox>
                  <w:txbxContent>
                    <w:p w14:paraId="3A85E80D" w14:textId="5F48EAD4" w:rsidR="00D7349F" w:rsidRDefault="00D7349F" w:rsidP="002600BD">
                      <w:pPr>
                        <w:jc w:val="center"/>
                      </w:pPr>
                      <w:r>
                        <w:rPr>
                          <w:color w:val="732281"/>
                          <w:sz w:val="40"/>
                          <w:szCs w:val="40"/>
                        </w:rPr>
                        <w:t xml:space="preserve">Indolore </w:t>
                      </w:r>
                      <w:r>
                        <w:rPr>
                          <w:color w:val="732281"/>
                          <w:sz w:val="36"/>
                          <w:szCs w:val="36"/>
                        </w:rPr>
                        <w:br/>
                        <w:t>_ _ _ _ _</w:t>
                      </w:r>
                      <w:r>
                        <w:rPr>
                          <w:color w:val="732281"/>
                          <w:sz w:val="36"/>
                          <w:szCs w:val="36"/>
                        </w:rPr>
                        <w:br/>
                      </w:r>
                      <w:r>
                        <w:rPr>
                          <w:color w:val="000000" w:themeColor="text1"/>
                          <w:sz w:val="28"/>
                          <w:szCs w:val="28"/>
                        </w:rPr>
                        <w:t>Eseguire un esame di salute sessuale</w:t>
                      </w:r>
                      <w:r>
                        <w:t xml:space="preserve"> </w:t>
                      </w:r>
                      <w:r>
                        <w:rPr>
                          <w:color w:val="000000" w:themeColor="text1"/>
                          <w:sz w:val="28"/>
                          <w:szCs w:val="28"/>
                        </w:rPr>
                        <w:t>è indolore</w:t>
                      </w:r>
                    </w:p>
                  </w:txbxContent>
                </v:textbox>
                <w10:anchorlock/>
              </v:rect>
            </w:pict>
          </mc:Fallback>
        </mc:AlternateContent>
      </w:r>
    </w:p>
    <w:p w14:paraId="56D2E490" w14:textId="77777777" w:rsidR="00FD1F2C" w:rsidRDefault="00FD1F2C" w:rsidP="00B02CAC">
      <w:pPr>
        <w:ind w:left="284"/>
      </w:pPr>
    </w:p>
    <w:p w14:paraId="447FFB3D" w14:textId="0C974B52" w:rsidR="00FD1F2C" w:rsidRDefault="00B02CAC" w:rsidP="00B02CAC">
      <w:pPr>
        <w:ind w:left="284"/>
      </w:pPr>
      <w:r>
        <w:rPr>
          <w:noProof/>
        </w:rPr>
        <mc:AlternateContent>
          <mc:Choice Requires="wps">
            <w:drawing>
              <wp:inline distT="0" distB="0" distL="0" distR="0" wp14:anchorId="1FF65F25" wp14:editId="2EEE6498">
                <wp:extent cx="2774008" cy="1623198"/>
                <wp:effectExtent l="19050" t="19050" r="26670" b="15240"/>
                <wp:docPr id="2767" name="Rectangle 2767" descr="Check-up &#10;_ _ _ _  _&#10;Getting tested for STIs should be&#10;part of your normal health check-up&#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A98D" w14:textId="573A27D0" w:rsidR="00D7349F" w:rsidRDefault="00D7349F" w:rsidP="002600BD">
                            <w:pPr>
                              <w:jc w:val="center"/>
                            </w:pPr>
                            <w:r>
                              <w:rPr>
                                <w:color w:val="732281"/>
                                <w:sz w:val="40"/>
                                <w:szCs w:val="40"/>
                              </w:rPr>
                              <w:t xml:space="preserve">Controllo </w:t>
                            </w:r>
                            <w:r>
                              <w:rPr>
                                <w:color w:val="732281"/>
                                <w:sz w:val="36"/>
                                <w:szCs w:val="36"/>
                              </w:rPr>
                              <w:br/>
                              <w:t>_ _ _ _ _</w:t>
                            </w:r>
                            <w:r>
                              <w:rPr>
                                <w:color w:val="732281"/>
                                <w:sz w:val="36"/>
                                <w:szCs w:val="36"/>
                              </w:rPr>
                              <w:br/>
                            </w:r>
                            <w:r>
                              <w:rPr>
                                <w:color w:val="000000" w:themeColor="text1"/>
                                <w:sz w:val="28"/>
                                <w:szCs w:val="28"/>
                              </w:rPr>
                              <w:t>Eseguire un esame per le IST dovrebbe essere</w:t>
                            </w:r>
                            <w:r>
                              <w:t xml:space="preserve"> </w:t>
                            </w:r>
                            <w:r>
                              <w:rPr>
                                <w:color w:val="000000" w:themeColor="text1"/>
                                <w:sz w:val="28"/>
                                <w:szCs w:val="28"/>
                              </w:rPr>
                              <w:t>parte dei normali controlli di salute</w:t>
                            </w:r>
                          </w:p>
                        </w:txbxContent>
                      </wps:txbx>
                      <wps:bodyPr rtlCol="0" anchor="ctr"/>
                    </wps:wsp>
                  </a:graphicData>
                </a:graphic>
              </wp:inline>
            </w:drawing>
          </mc:Choice>
          <mc:Fallback xmlns:oel="http://schemas.microsoft.com/office/2019/extlst">
            <w:pict>
              <v:rect w14:anchorId="1FF65F25" id="Rectangle 2767" o:spid="_x0000_s1689" alt="Check-up &#10;_ _ _ _  _&#10;Getting tested for STIs should be&#10;part of your normal health check-up&#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K7+wEAAD8EAAAOAAAAZHJzL2Uyb0RvYy54bWysU02P2yAQvVfqf0DcG3/sZ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xuyxKvl2Osuqtvqo/baGdxLbfOh09gehI3DXV4G8kkdv7sQ06d&#10;UyKbNk9SqXQjSpMBKbbrzTpVeKNkG6Mxz7vT8UE5cmZ4qZubut5WE/GrNGxDaezmKivtwkVBxFD6&#10;Gwgi2ygkM8QXBwss4xx0qHKoYy1ktnWJv5lsrkiaE2BEFtjlgj0BzJkZZMbODkz5sRTSg12Ky781&#10;louXisRsdFiKe6mN+xOAQlUTc86fTcrWRJfCeBzRm4bebuqYG8+Opr08O+KCejB5lpjmncFR4sEl&#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N18srv7AQAAPwQAAA4AAAAAAAAAAAAAAAAA&#10;LgIAAGRycy9lMm9Eb2MueG1sUEsBAi0AFAAGAAgAAAAhAEgUY9bdAAAABQEAAA8AAAAAAAAAAAAA&#10;AAAAVQQAAGRycy9kb3ducmV2LnhtbFBLBQYAAAAABAAEAPMAAABfBQAAAAA=&#10;" filled="f" strokecolor="#732281" strokeweight="2.25pt">
                <v:textbox>
                  <w:txbxContent>
                    <w:p w14:paraId="5F5DA98D" w14:textId="573A27D0" w:rsidR="00D7349F" w:rsidRDefault="00D7349F" w:rsidP="002600BD">
                      <w:pPr>
                        <w:jc w:val="center"/>
                      </w:pPr>
                      <w:r>
                        <w:rPr>
                          <w:color w:val="732281"/>
                          <w:sz w:val="40"/>
                          <w:szCs w:val="40"/>
                        </w:rPr>
                        <w:t xml:space="preserve">Controllo </w:t>
                      </w:r>
                      <w:r>
                        <w:rPr>
                          <w:color w:val="732281"/>
                          <w:sz w:val="36"/>
                          <w:szCs w:val="36"/>
                        </w:rPr>
                        <w:br/>
                        <w:t>_ _ _ _ _</w:t>
                      </w:r>
                      <w:r>
                        <w:rPr>
                          <w:color w:val="732281"/>
                          <w:sz w:val="36"/>
                          <w:szCs w:val="36"/>
                        </w:rPr>
                        <w:br/>
                      </w:r>
                      <w:r>
                        <w:rPr>
                          <w:color w:val="000000" w:themeColor="text1"/>
                          <w:sz w:val="28"/>
                          <w:szCs w:val="28"/>
                        </w:rPr>
                        <w:t>Eseguire un esame per le IST dovrebbe essere</w:t>
                      </w:r>
                      <w:r>
                        <w:t xml:space="preserve"> </w:t>
                      </w:r>
                      <w:r>
                        <w:rPr>
                          <w:color w:val="000000" w:themeColor="text1"/>
                          <w:sz w:val="28"/>
                          <w:szCs w:val="28"/>
                        </w:rPr>
                        <w:t>parte dei normali controlli di salute</w:t>
                      </w:r>
                    </w:p>
                  </w:txbxContent>
                </v:textbox>
                <w10:anchorlock/>
              </v:rect>
            </w:pict>
          </mc:Fallback>
        </mc:AlternateContent>
      </w:r>
      <w:r>
        <w:tab/>
      </w:r>
      <w:r>
        <w:rPr>
          <w:noProof/>
        </w:rPr>
        <mc:AlternateContent>
          <mc:Choice Requires="wps">
            <w:drawing>
              <wp:inline distT="0" distB="0" distL="0" distR="0" wp14:anchorId="3C04988D" wp14:editId="0A95EE65">
                <wp:extent cx="2774008" cy="1623197"/>
                <wp:effectExtent l="19050" t="19050" r="26670" b="15240"/>
                <wp:docPr id="2768" name="Rectangle 2768" descr="Sex &#10;_ _ _ _  _&#10;If you’re having sex you can keep it safe by always using a condom&#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9508F" w14:textId="522FF995" w:rsidR="00D7349F" w:rsidRDefault="00D7349F" w:rsidP="00D630B3">
                            <w:pPr>
                              <w:jc w:val="center"/>
                            </w:pPr>
                            <w:r>
                              <w:rPr>
                                <w:color w:val="732281"/>
                                <w:sz w:val="40"/>
                                <w:szCs w:val="40"/>
                              </w:rPr>
                              <w:t xml:space="preserve">Sesso </w:t>
                            </w:r>
                            <w:r>
                              <w:rPr>
                                <w:color w:val="732281"/>
                                <w:sz w:val="36"/>
                                <w:szCs w:val="36"/>
                              </w:rPr>
                              <w:br/>
                              <w:t>_ _ _ _ _</w:t>
                            </w:r>
                            <w:r>
                              <w:rPr>
                                <w:color w:val="732281"/>
                                <w:sz w:val="36"/>
                                <w:szCs w:val="36"/>
                              </w:rPr>
                              <w:br/>
                            </w:r>
                            <w:r>
                              <w:rPr>
                                <w:color w:val="000000" w:themeColor="text1"/>
                                <w:sz w:val="28"/>
                                <w:szCs w:val="28"/>
                              </w:rPr>
                              <w:t xml:space="preserve">Se </w:t>
                            </w:r>
                            <w:r w:rsidR="00851829">
                              <w:rPr>
                                <w:color w:val="000000" w:themeColor="text1"/>
                                <w:sz w:val="28"/>
                                <w:szCs w:val="28"/>
                              </w:rPr>
                              <w:t>si ha</w:t>
                            </w:r>
                            <w:r>
                              <w:rPr>
                                <w:color w:val="000000" w:themeColor="text1"/>
                                <w:sz w:val="28"/>
                                <w:szCs w:val="28"/>
                              </w:rPr>
                              <w:t xml:space="preserve"> un rapporto sessuale, </w:t>
                            </w:r>
                            <w:r w:rsidR="00851829">
                              <w:rPr>
                                <w:color w:val="000000" w:themeColor="text1"/>
                                <w:sz w:val="28"/>
                                <w:szCs w:val="28"/>
                              </w:rPr>
                              <w:t>si può</w:t>
                            </w:r>
                            <w:r>
                              <w:rPr>
                                <w:color w:val="000000" w:themeColor="text1"/>
                                <w:sz w:val="28"/>
                                <w:szCs w:val="28"/>
                              </w:rPr>
                              <w:t xml:space="preserve"> rimanere sempre protett</w:t>
                            </w:r>
                            <w:r w:rsidR="00851829">
                              <w:rPr>
                                <w:color w:val="000000" w:themeColor="text1"/>
                                <w:sz w:val="28"/>
                                <w:szCs w:val="28"/>
                              </w:rPr>
                              <w:t>i</w:t>
                            </w:r>
                            <w:r>
                              <w:rPr>
                                <w:color w:val="000000" w:themeColor="text1"/>
                                <w:sz w:val="28"/>
                                <w:szCs w:val="28"/>
                              </w:rPr>
                              <w:t xml:space="preserve"> usando un preservativo</w:t>
                            </w:r>
                          </w:p>
                        </w:txbxContent>
                      </wps:txbx>
                      <wps:bodyPr rtlCol="0" anchor="ctr"/>
                    </wps:wsp>
                  </a:graphicData>
                </a:graphic>
              </wp:inline>
            </w:drawing>
          </mc:Choice>
          <mc:Fallback xmlns:oel="http://schemas.microsoft.com/office/2019/extlst">
            <w:pict>
              <v:rect w14:anchorId="3C04988D" id="Rectangle 2768" o:spid="_x0000_s1690" alt="Sex &#10;_ _ _ _  _&#10;If you’re having sex you can keep it safe by always using a condom&#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SB+wEAAD8EAAAOAAAAZHJzL2Uyb0RvYy54bWysU8tu2zAQvBfoPxC813o4jhzDcg4J0kvR&#10;Bk37ATRFWgT4Asla8t93SUpykBY9FPGBpri7MztD7v5+VBKdmfPC6BZXqxIjpqnphD61+OePp09b&#10;jHwguiPSaNbiC/P4/vDxw36wO1ab3siOOQQg2u8G2+I+BLsrCk97pohfGcs0BLlxigT4dKeic2QA&#10;dCWLuixvi8G4zjpDmfdw+piD+JDwOWc0fOPcs4Bki6G3kFaX1mNci8Oe7E6O2F7QqQ3yH10oIjSQ&#10;LlCPJBD0y4k/oJSgznjDw4oaVRjOBWVJA6ipyjdqXnpiWdIC5ni72OTfD5Z+Pb/YZwc2DNbvPGyj&#10;ipE7Ff+hPzQmsy6LWWwMiMJh3TQ3ZQnXSyFW3dbr6q6JdhbXcut8+MyMQnHTYge3kUwi5y8+5NQ5&#10;JbJp8ySkTDciNRqAYrtpNqnCGym6GI153p2OD9KhM4FLbdZ1va0m4ldp0IbU0M1VVtqFi2QRQ+rv&#10;jCPRRSGZIb44tsASSpkOVQ71pGOZbVPCbyabK5LmBBiROXS5YE8Ac2YGmbGzA1N+LGXpwS7F5b8a&#10;y8VLRWI2OizFSmjj/gYgQdXEnPNnk7I10aUwHkfwpsU3zTrmxrOj6S7PDrkgH0yeJaJpb2CUaHAJ&#10;MGbBK01uTBMVx+D1d6K6zv3hN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OEdtIH7AQAAPwQAAA4AAAAAAAAAAAAAAAAA&#10;LgIAAGRycy9lMm9Eb2MueG1sUEsBAi0AFAAGAAgAAAAhAEgUY9bdAAAABQEAAA8AAAAAAAAAAAAA&#10;AAAAVQQAAGRycy9kb3ducmV2LnhtbFBLBQYAAAAABAAEAPMAAABfBQAAAAA=&#10;" filled="f" strokecolor="#732281" strokeweight="2.25pt">
                <v:textbox>
                  <w:txbxContent>
                    <w:p w14:paraId="2259508F" w14:textId="522FF995" w:rsidR="00D7349F" w:rsidRDefault="00D7349F" w:rsidP="00D630B3">
                      <w:pPr>
                        <w:jc w:val="center"/>
                      </w:pPr>
                      <w:r>
                        <w:rPr>
                          <w:color w:val="732281"/>
                          <w:sz w:val="40"/>
                          <w:szCs w:val="40"/>
                        </w:rPr>
                        <w:t xml:space="preserve">Sesso </w:t>
                      </w:r>
                      <w:r>
                        <w:rPr>
                          <w:color w:val="732281"/>
                          <w:sz w:val="36"/>
                          <w:szCs w:val="36"/>
                        </w:rPr>
                        <w:br/>
                        <w:t>_ _ _ _ _</w:t>
                      </w:r>
                      <w:r>
                        <w:rPr>
                          <w:color w:val="732281"/>
                          <w:sz w:val="36"/>
                          <w:szCs w:val="36"/>
                        </w:rPr>
                        <w:br/>
                      </w:r>
                      <w:r>
                        <w:rPr>
                          <w:color w:val="000000" w:themeColor="text1"/>
                          <w:sz w:val="28"/>
                          <w:szCs w:val="28"/>
                        </w:rPr>
                        <w:t xml:space="preserve">Se </w:t>
                      </w:r>
                      <w:r w:rsidR="00851829">
                        <w:rPr>
                          <w:color w:val="000000" w:themeColor="text1"/>
                          <w:sz w:val="28"/>
                          <w:szCs w:val="28"/>
                        </w:rPr>
                        <w:t>si ha</w:t>
                      </w:r>
                      <w:r>
                        <w:rPr>
                          <w:color w:val="000000" w:themeColor="text1"/>
                          <w:sz w:val="28"/>
                          <w:szCs w:val="28"/>
                        </w:rPr>
                        <w:t xml:space="preserve"> un rapporto sessuale, </w:t>
                      </w:r>
                      <w:r w:rsidR="00851829">
                        <w:rPr>
                          <w:color w:val="000000" w:themeColor="text1"/>
                          <w:sz w:val="28"/>
                          <w:szCs w:val="28"/>
                        </w:rPr>
                        <w:t>si può</w:t>
                      </w:r>
                      <w:r>
                        <w:rPr>
                          <w:color w:val="000000" w:themeColor="text1"/>
                          <w:sz w:val="28"/>
                          <w:szCs w:val="28"/>
                        </w:rPr>
                        <w:t xml:space="preserve"> rimanere sempre protett</w:t>
                      </w:r>
                      <w:r w:rsidR="00851829">
                        <w:rPr>
                          <w:color w:val="000000" w:themeColor="text1"/>
                          <w:sz w:val="28"/>
                          <w:szCs w:val="28"/>
                        </w:rPr>
                        <w:t>i</w:t>
                      </w:r>
                      <w:r>
                        <w:rPr>
                          <w:color w:val="000000" w:themeColor="text1"/>
                          <w:sz w:val="28"/>
                          <w:szCs w:val="28"/>
                        </w:rPr>
                        <w:t xml:space="preserve"> usando un preservativo</w:t>
                      </w:r>
                    </w:p>
                  </w:txbxContent>
                </v:textbox>
                <w10:anchorlock/>
              </v:rect>
            </w:pict>
          </mc:Fallback>
        </mc:AlternateContent>
      </w:r>
    </w:p>
    <w:p w14:paraId="23312DF5" w14:textId="77777777" w:rsidR="00FD1F2C" w:rsidRDefault="00FD1F2C" w:rsidP="00B02CAC">
      <w:pPr>
        <w:ind w:left="284"/>
      </w:pPr>
    </w:p>
    <w:p w14:paraId="0539883F" w14:textId="78969932" w:rsidR="00B02CAC" w:rsidRDefault="00B02CAC" w:rsidP="00B02CAC">
      <w:pPr>
        <w:ind w:left="284"/>
      </w:pPr>
      <w:r>
        <w:rPr>
          <w:noProof/>
        </w:rPr>
        <mc:AlternateContent>
          <mc:Choice Requires="wps">
            <w:drawing>
              <wp:inline distT="0" distB="0" distL="0" distR="0" wp14:anchorId="34B9996B" wp14:editId="34E74922">
                <wp:extent cx="2715221" cy="1623198"/>
                <wp:effectExtent l="19050" t="19050" r="28575" b="15240"/>
                <wp:docPr id="2769" name="Rectangle 2769" descr="Condoms &#10;_ _ _ _  _&#10;Condoms are the only form of&#10;protection that prevent pregnancy and STIs&#10;"/>
                <wp:cNvGraphicFramePr/>
                <a:graphic xmlns:a="http://schemas.openxmlformats.org/drawingml/2006/main">
                  <a:graphicData uri="http://schemas.microsoft.com/office/word/2010/wordprocessingShape">
                    <wps:wsp>
                      <wps:cNvSpPr/>
                      <wps:spPr>
                        <a:xfrm>
                          <a:off x="0" y="0"/>
                          <a:ext cx="2715221"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65D5" w14:textId="76C1E329" w:rsidR="00D7349F" w:rsidRDefault="00D7349F" w:rsidP="002600BD">
                            <w:pPr>
                              <w:jc w:val="center"/>
                            </w:pPr>
                            <w:r>
                              <w:rPr>
                                <w:color w:val="732281"/>
                                <w:sz w:val="40"/>
                                <w:szCs w:val="40"/>
                              </w:rPr>
                              <w:t xml:space="preserve">Preservativi </w:t>
                            </w:r>
                            <w:r>
                              <w:rPr>
                                <w:color w:val="732281"/>
                                <w:sz w:val="36"/>
                                <w:szCs w:val="36"/>
                              </w:rPr>
                              <w:br/>
                              <w:t>_ _ _ _ _</w:t>
                            </w:r>
                            <w:r>
                              <w:rPr>
                                <w:color w:val="732281"/>
                                <w:sz w:val="36"/>
                                <w:szCs w:val="36"/>
                              </w:rPr>
                              <w:br/>
                            </w:r>
                            <w:r>
                              <w:rPr>
                                <w:color w:val="000000" w:themeColor="text1"/>
                                <w:sz w:val="28"/>
                                <w:szCs w:val="28"/>
                              </w:rPr>
                              <w:t>I preservativi sono l'unica forma di</w:t>
                            </w:r>
                            <w:r>
                              <w:t xml:space="preserve"> </w:t>
                            </w:r>
                            <w:r>
                              <w:rPr>
                                <w:color w:val="000000" w:themeColor="text1"/>
                                <w:sz w:val="28"/>
                                <w:szCs w:val="28"/>
                              </w:rPr>
                              <w:t>protezione che previene una gravidanza e le IST</w:t>
                            </w:r>
                          </w:p>
                        </w:txbxContent>
                      </wps:txbx>
                      <wps:bodyPr rtlCol="0" anchor="ctr"/>
                    </wps:wsp>
                  </a:graphicData>
                </a:graphic>
              </wp:inline>
            </w:drawing>
          </mc:Choice>
          <mc:Fallback xmlns:oel="http://schemas.microsoft.com/office/2019/extlst">
            <w:pict>
              <v:rect w14:anchorId="34B9996B" id="Rectangle 2769" o:spid="_x0000_s1691" alt="Condoms &#10;_ _ _ _  _&#10;Condoms are the only form of&#10;protection that prevent pregnancy and STIs&#10;" style="width:213.8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MKl+wEAAD8EAAAOAAAAZHJzL2Uyb0RvYy54bWysU02P2yAQvVfqf0DcG3/sZpNGcfawq+2l&#10;alfd9gcQPMRIGBDQ2Pn3HcB2Vtuqh6o5EMy8eW/mwezvx16RMzgvjW5otSopAc1NK/WpoT++P33Y&#10;UuID0y1TRkNDL+Dp/eH9u/1gd1CbzqgWHEES7XeDbWgXgt0Vhecd9MyvjAWNQWFczwJ+ulPROjYg&#10;e6+KuizvisG41jrDwXs8fcxBekj8QgAPX4XwEIhqKNYW0urSeoxrcdiz3ckx20k+lcH+oYqeSY2i&#10;C9UjC4z8dPI3ql5yZ7wRYcVNXxghJIfUA3ZTlW+6eemYhdQLmuPtYpP/f7T8y/nFPju0YbB+53Eb&#10;uxiF6+M/1kfGZNZlMQvGQDge1ptqXdcVJRxj1V19U33cRjuLa7p1PnwC05O4aajD20gmsfNnHzJ0&#10;hkQ1bZ6kUulGlCYDSmzXm3XK8EbJNkYjzrvT8UE5cmZ4qZubut5Wk/ArGJahNFZzbSvtwkVB5FD6&#10;Gwgi29hIVogvDhZaxjnoUOVQx1rIausSf7PYnJF6ToSRWWCVC/dEMCMzycydHZjwMRXSg12Sy78V&#10;lpOXjKRsdFiSe6mN+xOBwq4m5YyfTcrWRJfCeBzRm4bebm4jNp4dTXt5dsQF9WDyLDHNO4OjxINL&#10;hBGFrzS5MU1UHIPX30nqOveHXwAAAP//AwBQSwMEFAAGAAgAAAAhAN81ooDdAAAABQEAAA8AAABk&#10;cnMvZG93bnJldi54bWxMj0FLw0AQhe+C/2EZwZvdGEwqaSZFBFGwHmxE6G2bnSbB7Gzc3bTx37t6&#10;0cvA4z3e+6Zcz2YQR3K+t4xwvUhAEDdW99wivNUPV7cgfFCs1WCZEL7Iw7o6PytVoe2JX+m4Da2I&#10;JewLhdCFMBZS+qYjo/zCjsTRO1hnVIjStVI7dYrlZpBpkuTSqJ7jQqdGuu+o+dhOBiF/eqw/rTss&#10;68k8+029S1+yzTvi5cV8twIRaA5/YfjBj+hQRaa9nVh7MSDER8Lvjd5NusxB7BHSLMtBVqX8T199&#10;AwAA//8DAFBLAQItABQABgAIAAAAIQC2gziS/gAAAOEBAAATAAAAAAAAAAAAAAAAAAAAAABbQ29u&#10;dGVudF9UeXBlc10ueG1sUEsBAi0AFAAGAAgAAAAhADj9If/WAAAAlAEAAAsAAAAAAAAAAAAAAAAA&#10;LwEAAF9yZWxzLy5yZWxzUEsBAi0AFAAGAAgAAAAhAOZgwqX7AQAAPwQAAA4AAAAAAAAAAAAAAAAA&#10;LgIAAGRycy9lMm9Eb2MueG1sUEsBAi0AFAAGAAgAAAAhAN81ooDdAAAABQEAAA8AAAAAAAAAAAAA&#10;AAAAVQQAAGRycy9kb3ducmV2LnhtbFBLBQYAAAAABAAEAPMAAABfBQAAAAA=&#10;" filled="f" strokecolor="#732281" strokeweight="2.25pt">
                <v:textbox>
                  <w:txbxContent>
                    <w:p w14:paraId="180465D5" w14:textId="76C1E329" w:rsidR="00D7349F" w:rsidRDefault="00D7349F" w:rsidP="002600BD">
                      <w:pPr>
                        <w:jc w:val="center"/>
                      </w:pPr>
                      <w:r>
                        <w:rPr>
                          <w:color w:val="732281"/>
                          <w:sz w:val="40"/>
                          <w:szCs w:val="40"/>
                        </w:rPr>
                        <w:t xml:space="preserve">Preservativi </w:t>
                      </w:r>
                      <w:r>
                        <w:rPr>
                          <w:color w:val="732281"/>
                          <w:sz w:val="36"/>
                          <w:szCs w:val="36"/>
                        </w:rPr>
                        <w:br/>
                        <w:t>_ _ _ _ _</w:t>
                      </w:r>
                      <w:r>
                        <w:rPr>
                          <w:color w:val="732281"/>
                          <w:sz w:val="36"/>
                          <w:szCs w:val="36"/>
                        </w:rPr>
                        <w:br/>
                      </w:r>
                      <w:r>
                        <w:rPr>
                          <w:color w:val="000000" w:themeColor="text1"/>
                          <w:sz w:val="28"/>
                          <w:szCs w:val="28"/>
                        </w:rPr>
                        <w:t>I preservativi sono l'unica forma di</w:t>
                      </w:r>
                      <w:r>
                        <w:t xml:space="preserve"> </w:t>
                      </w:r>
                      <w:r>
                        <w:rPr>
                          <w:color w:val="000000" w:themeColor="text1"/>
                          <w:sz w:val="28"/>
                          <w:szCs w:val="28"/>
                        </w:rPr>
                        <w:t>protezione che previene una gravidanza e le IST</w:t>
                      </w:r>
                    </w:p>
                  </w:txbxContent>
                </v:textbox>
                <w10:anchorlock/>
              </v:rect>
            </w:pict>
          </mc:Fallback>
        </mc:AlternateContent>
      </w:r>
      <w:r>
        <w:tab/>
      </w:r>
      <w:r>
        <w:rPr>
          <w:noProof/>
        </w:rPr>
        <mc:AlternateContent>
          <mc:Choice Requires="wps">
            <w:drawing>
              <wp:inline distT="0" distB="0" distL="0" distR="0" wp14:anchorId="42150240" wp14:editId="27ED7488">
                <wp:extent cx="2774008" cy="1623197"/>
                <wp:effectExtent l="19050" t="19050" r="26670" b="15240"/>
                <wp:docPr id="2770" name="Rectangle 2770" descr="Tested &#10;_ _ _ _  _&#10;If you’re having sex, stay safe&#10;by testing for STIs regularly&#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150B9" w14:textId="442AC838" w:rsidR="00D7349F" w:rsidRDefault="00D7349F" w:rsidP="002600BD">
                            <w:pPr>
                              <w:jc w:val="center"/>
                            </w:pPr>
                            <w:r>
                              <w:rPr>
                                <w:color w:val="732281"/>
                                <w:sz w:val="40"/>
                                <w:szCs w:val="40"/>
                              </w:rPr>
                              <w:t xml:space="preserve">Testato </w:t>
                            </w:r>
                            <w:r>
                              <w:rPr>
                                <w:color w:val="732281"/>
                                <w:sz w:val="36"/>
                                <w:szCs w:val="36"/>
                              </w:rPr>
                              <w:br/>
                              <w:t>_ _ _ _ _</w:t>
                            </w:r>
                            <w:r>
                              <w:rPr>
                                <w:color w:val="732281"/>
                                <w:sz w:val="36"/>
                                <w:szCs w:val="36"/>
                              </w:rPr>
                              <w:br/>
                            </w:r>
                            <w:r>
                              <w:rPr>
                                <w:color w:val="000000" w:themeColor="text1"/>
                                <w:sz w:val="28"/>
                                <w:szCs w:val="28"/>
                              </w:rPr>
                              <w:t xml:space="preserve">Se </w:t>
                            </w:r>
                            <w:r w:rsidR="00851829">
                              <w:rPr>
                                <w:color w:val="000000" w:themeColor="text1"/>
                                <w:sz w:val="28"/>
                                <w:szCs w:val="28"/>
                              </w:rPr>
                              <w:t>si hanno</w:t>
                            </w:r>
                            <w:r>
                              <w:rPr>
                                <w:color w:val="000000" w:themeColor="text1"/>
                                <w:sz w:val="28"/>
                                <w:szCs w:val="28"/>
                              </w:rPr>
                              <w:t xml:space="preserve"> rapporti sessuali, </w:t>
                            </w:r>
                            <w:r w:rsidR="00851829">
                              <w:rPr>
                                <w:color w:val="000000" w:themeColor="text1"/>
                                <w:sz w:val="28"/>
                                <w:szCs w:val="28"/>
                              </w:rPr>
                              <w:t>bisogna rimanere</w:t>
                            </w:r>
                            <w:r>
                              <w:rPr>
                                <w:color w:val="000000" w:themeColor="text1"/>
                                <w:sz w:val="28"/>
                                <w:szCs w:val="28"/>
                              </w:rPr>
                              <w:t xml:space="preserve"> in salute</w:t>
                            </w:r>
                            <w:r>
                              <w:t xml:space="preserve"> </w:t>
                            </w:r>
                            <w:r>
                              <w:rPr>
                                <w:color w:val="000000" w:themeColor="text1"/>
                                <w:sz w:val="28"/>
                                <w:szCs w:val="28"/>
                              </w:rPr>
                              <w:t>testando</w:t>
                            </w:r>
                            <w:r w:rsidR="00851829">
                              <w:rPr>
                                <w:color w:val="000000" w:themeColor="text1"/>
                                <w:sz w:val="28"/>
                                <w:szCs w:val="28"/>
                              </w:rPr>
                              <w:t>s</w:t>
                            </w:r>
                            <w:r>
                              <w:rPr>
                                <w:color w:val="000000" w:themeColor="text1"/>
                                <w:sz w:val="28"/>
                                <w:szCs w:val="28"/>
                              </w:rPr>
                              <w:t>i regolarmente per le IST</w:t>
                            </w:r>
                          </w:p>
                        </w:txbxContent>
                      </wps:txbx>
                      <wps:bodyPr rtlCol="0" anchor="ctr"/>
                    </wps:wsp>
                  </a:graphicData>
                </a:graphic>
              </wp:inline>
            </w:drawing>
          </mc:Choice>
          <mc:Fallback xmlns:oel="http://schemas.microsoft.com/office/2019/extlst">
            <w:pict>
              <v:rect w14:anchorId="42150240" id="Rectangle 2770" o:spid="_x0000_s1692" alt="Tested &#10;_ _ _ _  _&#10;If you’re having sex, stay safe&#10;by testing for STIs regularly&#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VgC+wEAAD8EAAAOAAAAZHJzL2Uyb0RvYy54bWysU02P2yAQvVfqf0DcG3/sZpNGcfawq+2l&#10;alfd9gcQDDESBjTQ2Pn3HcB2Vtuqh6o5EMzMvDfvwezvx16TswCvrGlotSopEYbbVplTQ398f/qw&#10;pcQHZlqmrRENvQhP7w/v3+0HtxO17axuBRAEMX43uIZ2IbhdUXjeiZ75lXXCYFBa6FnATzgVLbAB&#10;0Xtd1GV5VwwWWgeWC+/x9DEH6SHhSyl4+CqlF4HohmJvIa2Q1mNci8Oe7U7AXKf41Ab7hy56pgyS&#10;LlCPLDDyE9RvUL3iYL2VYcVtX1gpFRdJA6qpyjdqXjrmRNKC5ni32OT/Hyz/cn5xz4A2DM7vPG6j&#10;ilFCH/+xPzImsy6LWWIMhONhvdncliVeL8dYdVffVB830c7iWu7Ah0/C9iRuGgp4G8kkdv7sQ06d&#10;UyKbsU9K63Qj2pABKbbrzTpVeKtVG6Mxz8Pp+KCBnBle6uamrrfVRPwqDdvQBru5ykq7cNEiYmjz&#10;TUii2igkM8QXJxZYxrkwocqhjrUis61L/M1kc0XSnAAjssQuF+wJYM7MIDN2dmDKj6UiPdiluPxb&#10;Y7l4qUjM1oSluFfGwp8ANKqamHP+bFK2JroUxuOI3jT0Fu3H3Hh2tO3lGQgE/WDzLDHDO4ujxAMk&#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HxNWAL7AQAAPwQAAA4AAAAAAAAAAAAAAAAA&#10;LgIAAGRycy9lMm9Eb2MueG1sUEsBAi0AFAAGAAgAAAAhAEgUY9bdAAAABQEAAA8AAAAAAAAAAAAA&#10;AAAAVQQAAGRycy9kb3ducmV2LnhtbFBLBQYAAAAABAAEAPMAAABfBQAAAAA=&#10;" filled="f" strokecolor="#732281" strokeweight="2.25pt">
                <v:textbox>
                  <w:txbxContent>
                    <w:p w14:paraId="2B2150B9" w14:textId="442AC838" w:rsidR="00D7349F" w:rsidRDefault="00D7349F" w:rsidP="002600BD">
                      <w:pPr>
                        <w:jc w:val="center"/>
                      </w:pPr>
                      <w:r>
                        <w:rPr>
                          <w:color w:val="732281"/>
                          <w:sz w:val="40"/>
                          <w:szCs w:val="40"/>
                        </w:rPr>
                        <w:t xml:space="preserve">Testato </w:t>
                      </w:r>
                      <w:r>
                        <w:rPr>
                          <w:color w:val="732281"/>
                          <w:sz w:val="36"/>
                          <w:szCs w:val="36"/>
                        </w:rPr>
                        <w:br/>
                        <w:t>_ _ _ _ _</w:t>
                      </w:r>
                      <w:r>
                        <w:rPr>
                          <w:color w:val="732281"/>
                          <w:sz w:val="36"/>
                          <w:szCs w:val="36"/>
                        </w:rPr>
                        <w:br/>
                      </w:r>
                      <w:r>
                        <w:rPr>
                          <w:color w:val="000000" w:themeColor="text1"/>
                          <w:sz w:val="28"/>
                          <w:szCs w:val="28"/>
                        </w:rPr>
                        <w:t xml:space="preserve">Se </w:t>
                      </w:r>
                      <w:r w:rsidR="00851829">
                        <w:rPr>
                          <w:color w:val="000000" w:themeColor="text1"/>
                          <w:sz w:val="28"/>
                          <w:szCs w:val="28"/>
                        </w:rPr>
                        <w:t>si hanno</w:t>
                      </w:r>
                      <w:r>
                        <w:rPr>
                          <w:color w:val="000000" w:themeColor="text1"/>
                          <w:sz w:val="28"/>
                          <w:szCs w:val="28"/>
                        </w:rPr>
                        <w:t xml:space="preserve"> rapporti sessuali, </w:t>
                      </w:r>
                      <w:r w:rsidR="00851829">
                        <w:rPr>
                          <w:color w:val="000000" w:themeColor="text1"/>
                          <w:sz w:val="28"/>
                          <w:szCs w:val="28"/>
                        </w:rPr>
                        <w:t>bisogna rimanere</w:t>
                      </w:r>
                      <w:r>
                        <w:rPr>
                          <w:color w:val="000000" w:themeColor="text1"/>
                          <w:sz w:val="28"/>
                          <w:szCs w:val="28"/>
                        </w:rPr>
                        <w:t xml:space="preserve"> in salute</w:t>
                      </w:r>
                      <w:r>
                        <w:t xml:space="preserve"> </w:t>
                      </w:r>
                      <w:r>
                        <w:rPr>
                          <w:color w:val="000000" w:themeColor="text1"/>
                          <w:sz w:val="28"/>
                          <w:szCs w:val="28"/>
                        </w:rPr>
                        <w:t>testando</w:t>
                      </w:r>
                      <w:r w:rsidR="00851829">
                        <w:rPr>
                          <w:color w:val="000000" w:themeColor="text1"/>
                          <w:sz w:val="28"/>
                          <w:szCs w:val="28"/>
                        </w:rPr>
                        <w:t>s</w:t>
                      </w:r>
                      <w:r>
                        <w:rPr>
                          <w:color w:val="000000" w:themeColor="text1"/>
                          <w:sz w:val="28"/>
                          <w:szCs w:val="28"/>
                        </w:rPr>
                        <w:t>i regolarmente per le IST</w:t>
                      </w:r>
                    </w:p>
                  </w:txbxContent>
                </v:textbox>
                <w10:anchorlock/>
              </v:rect>
            </w:pict>
          </mc:Fallback>
        </mc:AlternateContent>
      </w:r>
      <w:r>
        <w:br w:type="page"/>
      </w:r>
    </w:p>
    <w:p w14:paraId="2407A095" w14:textId="48628443" w:rsidR="00B02CAC" w:rsidRDefault="00FD1F2C" w:rsidP="00B02CAC">
      <w:pPr>
        <w:pStyle w:val="a3"/>
      </w:pPr>
      <w:r>
        <w:rPr>
          <w:noProof/>
        </w:rPr>
        <w:lastRenderedPageBreak/>
        <mc:AlternateContent>
          <mc:Choice Requires="wpg">
            <w:drawing>
              <wp:anchor distT="0" distB="0" distL="114300" distR="114300" simplePos="0" relativeHeight="252546048" behindDoc="0" locked="0" layoutInCell="1" allowOverlap="1" wp14:anchorId="0678D8DB" wp14:editId="5B9C5910">
                <wp:simplePos x="0" y="0"/>
                <wp:positionH relativeFrom="column">
                  <wp:posOffset>38100</wp:posOffset>
                </wp:positionH>
                <wp:positionV relativeFrom="paragraph">
                  <wp:posOffset>61580</wp:posOffset>
                </wp:positionV>
                <wp:extent cx="6412732" cy="9080425"/>
                <wp:effectExtent l="38100" t="19050" r="26670" b="45085"/>
                <wp:wrapNone/>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732" cy="9080425"/>
                          <a:chOff x="0" y="0"/>
                          <a:chExt cx="6412732" cy="9080425"/>
                        </a:xfrm>
                      </wpg:grpSpPr>
                      <wps:wsp>
                        <wps:cNvPr id="58" name="Rectangle: Rounded Corners 58">
                          <a:extLst>
                            <a:ext uri="{C183D7F6-B498-43B3-948B-1728B52AA6E4}">
                              <adec:decorative xmlns:adec="http://schemas.microsoft.com/office/drawing/2017/decorative" val="1"/>
                            </a:ext>
                          </a:extLst>
                        </wps:cNvPr>
                        <wps:cNvSpPr/>
                        <wps:spPr>
                          <a:xfrm>
                            <a:off x="0" y="231701"/>
                            <a:ext cx="6183231"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a:extLst>
                            <a:ext uri="{C183D7F6-B498-43B3-948B-1728B52AA6E4}">
                              <adec:decorative xmlns:adec="http://schemas.microsoft.com/office/drawing/2017/decorative" val="1"/>
                            </a:ext>
                          </a:extLst>
                        </wps:cNvPr>
                        <wps:cNvSpPr/>
                        <wps:spPr>
                          <a:xfrm>
                            <a:off x="585012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884235" y="12847"/>
                            <a:ext cx="501015" cy="547370"/>
                          </a:xfrm>
                          <a:prstGeom prst="rect">
                            <a:avLst/>
                          </a:prstGeom>
                        </pic:spPr>
                      </pic:pic>
                    </wpg:wgp>
                  </a:graphicData>
                </a:graphic>
              </wp:anchor>
            </w:drawing>
          </mc:Choice>
          <mc:Fallback xmlns:oel="http://schemas.microsoft.com/office/2019/extlst">
            <w:pict>
              <v:group w14:anchorId="680559B5" id="Group 1023" o:spid="_x0000_s1026" alt="&quot;&quot;" style="position:absolute;margin-left:3pt;margin-top:4.85pt;width:504.95pt;height:715pt;z-index:252546048" coordsize="64127,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kXN4AMAACkLAAAOAAAAZHJzL2Uyb0RvYy54bWzsVttu4zYQfS/QfyD0&#10;vtHFlq0IcRZF0g0KLLpBtv0AmqIkdimSJWk7/vvOkJKyjpNmsQX2qQEi8zI3Hp6Z4dX7x0GSPbdO&#10;aLVJ8ossIVwx3QjVbZI///jwrkqI81Q1VGrFN8mRu+T99c8/XR1MzQvda9lwS8CIcvXBbJLee1On&#10;qWM9H6i70IYr2Gy1HaiHqe3SxtIDWB9kWmTZKj1o2xirGXcOVm/jZnId7LctZ/5T2zruidwkEJsP&#10;Xxu+W/ym11e07iw1vWBjGPQ7ohioUOB0NnVLPSU7K85MDYJZ7XTrL5geUt22gvFwBjhNnj07zZ3V&#10;OxPO0tWHzswwAbTPcPpus+z3/b0looG7y4pFQhQd4JaCYxJWAKCD6WqQu7Pms7m340IXZ3jmx9YO&#10;+AunIY8B2uMMLX/0hMHiapkX60WREAZ7l1mVLYsygs96uKEzPdb/+oZmOjlOMb45nIMBIrknrNx/&#10;w+pzTw0PV+AQgxGrElgdkXoAhlHVSV6TB71TDW/IjbYKEoKAUMAqKM7IudoBiK/CVizydZZHZGbs&#10;8moB6xG7qlpW62KJEjMCtDbW+TuuB4KDTQK8UQ2GFjhJ9x+dD+Rsxqhp81dC2kEC1fdUkqJch8sA&#10;g6MsjCaTqKj0ByEluKS1VOSwSdYrSD4IiELKur+DF6elaFAMpZzttjfSErAOwouiqMKZwOyJ2Jbv&#10;OZqFdangBy8vwhNG/ih59PnAWyAp8KiIvrA88NkBZYwrn8etnjY8+i0z+BuBCgUFNUZnYBAttxDv&#10;bHs08LLtGOUoj6o8VJdZOfu3wKLyrBE8a+Vn5UEobV8yIOFUo+coP4EUoUGUtro5Ai2tlzc6Fjmq&#10;WK+hxjFvg/KYEpjIPyI3Lqfc+ITcKi8xBvQM6fN2FpRVmeUF1InzElKuilWOpIOtcRyhmerPxNgx&#10;CbiUwjhM3pHWUXqSwuUTMs4UiezZdhP0J1KR/4sqB2qdm/gW2v9P9h9CdiNYDf9j04TRWSN4+3EB&#10;Wn5neTIaGb7JxkDtl515B/3dUC+2Qgp/DG8V4AsGpfb3gmELwMlTT1kBtWNPgW30SmAFKDtJRR2o&#10;y4J91OyLI0rf9NB6+C/OQKWHBh6S/VQ8xemJwy0kxVSlcTweDcrFsyfFC+jE58qtZrsB6m18f1ku&#10;4ZRauR6SLSG25sOWw3PC/tZgx4K3n4cHhbFCeYwPWwPDzhTH3nLPekxMDPQpNpy90idL6IDFogwV&#10;Ii+q5TqanZollI8sh91QJZbrxXrqAK9UCXvSJTGSr1tfCCsGEoYQV6jA4T0WZMe3Iz74vp4HqacX&#10;7vU/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XaA83OAAAAAJAQAADwAAAGRycy9kb3ducmV2LnhtbEyP&#10;QU/CQBCF7yb+h82YeJNtRVBqt4QQ9URIBBPjbWiHtqE723SXtvx7h5PeZua9vPleuhxto3rqfO3Y&#10;QDyJQBHnrqi5NPC1f394AeUDcoGNYzJwIQ/L7PYmxaRwA39SvwulkhD2CRqoQmgTrX1ekUU/cS2x&#10;aEfXWQyydqUuOhwk3Db6MYrm2mLN8qHCltYV5afd2Rr4GHBYTeO3fnM6ri8/+9n2exOTMfd34+oV&#10;VKAx/Jnhii/okAnTwZ258KoxMJcmwcDiGdRVjeLZAtRBpqep3HSW6v8Ns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SSpFzeADAAApCwAADgAAAAAAAAAAAAAA&#10;AAA6AgAAZHJzL2Uyb0RvYy54bWxQSwECLQAKAAAAAAAAACEAP0GbDNcRAADXEQAAFAAAAAAAAAAA&#10;AAAAAABGBgAAZHJzL21lZGlhL2ltYWdlMS5wbmdQSwECLQAUAAYACAAAACEAXaA83OAAAAAJAQAA&#10;DwAAAAAAAAAAAAAAAABPGAAAZHJzL2Rvd25yZXYueG1sUEsBAi0AFAAGAAgAAAAhAKomDr68AAAA&#10;IQEAABkAAAAAAAAAAAAAAAAAXBkAAGRycy9fcmVscy9lMm9Eb2MueG1sLnJlbHNQSwUGAAAAAAYA&#10;BgB8AQAATxoAAAAA&#10;">
                <v:roundrect id="Rectangle: Rounded Corners 58" o:spid="_x0000_s1027" alt="&quot;&quot;" style="position:absolute;top:2317;width:61832;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u4wQAAANsAAAAPAAAAZHJzL2Rvd25yZXYueG1sRE/LagIx&#10;FN0L/YdwC91pRqEyjkYpBcGV4LS0dHc7uU6GJjfTSebh35tFocvDee8Ok7NioC40nhUsFxkI4srr&#10;hmsF72/HeQ4iRGSN1jMpuFGAw/5htsNC+5EvNJSxFimEQ4EKTIxtIWWoDDkMC98SJ+7qO4cxwa6W&#10;usMxhTsrV1m2lg4bTg0GW3o1VP2UvVOQn8xXb/HzPLjvj9/NamO5yZZKPT1OL1sQkab4L/5zn7SC&#10;5zQ2fUk/QO7vAAAA//8DAFBLAQItABQABgAIAAAAIQDb4fbL7gAAAIUBAAATAAAAAAAAAAAAAAAA&#10;AAAAAABbQ29udGVudF9UeXBlc10ueG1sUEsBAi0AFAAGAAgAAAAhAFr0LFu/AAAAFQEAAAsAAAAA&#10;AAAAAAAAAAAAHwEAAF9yZWxzLy5yZWxzUEsBAi0AFAAGAAgAAAAhAC3fG7jBAAAA2wAAAA8AAAAA&#10;AAAAAAAAAAAABwIAAGRycy9kb3ducmV2LnhtbFBLBQYAAAAAAwADALcAAAD1AgAAAAA=&#10;" filled="f" strokecolor="#732281" strokeweight="6pt">
                  <v:stroke joinstyle="bevel" endcap="square"/>
                </v:roundrect>
                <v:oval id="Oval 59" o:spid="_x0000_s1028" alt="&quot;&quot;" style="position:absolute;left:5850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kNxQAAANsAAAAPAAAAZHJzL2Rvd25yZXYueG1sRI9Ba8JA&#10;FITvBf/D8oTe6saKYlNXEaHYg1iN0l4f2Wc2mH0bsmtM/r1bKPQ4zMw3zGLV2Uq01PjSsYLxKAFB&#10;nDtdcqHgfPp4mYPwAVlj5ZgU9ORhtRw8LTDV7s5HarNQiAhhn6ICE0KdSulzQxb9yNXE0bu4xmKI&#10;simkbvAe4baSr0kykxZLjgsGa9oYyq/ZzSqYGTc5f7eH3Smrvnbbn3G/v+17pZ6H3fodRKAu/If/&#10;2p9awfQNfr/EHyCXDwAAAP//AwBQSwECLQAUAAYACAAAACEA2+H2y+4AAACFAQAAEwAAAAAAAAAA&#10;AAAAAAAAAAAAW0NvbnRlbnRfVHlwZXNdLnhtbFBLAQItABQABgAIAAAAIQBa9CxbvwAAABUBAAAL&#10;AAAAAAAAAAAAAAAAAB8BAABfcmVscy8ucmVsc1BLAQItABQABgAIAAAAIQBHYTkNxQAAANsAAAAP&#10;AAAAAAAAAAAAAAAAAAcCAABkcnMvZG93bnJldi54bWxQSwUGAAAAAAMAAwC3AAAA+QIAAAAA&#10;" fillcolor="white [3212]" strokecolor="#732281" strokeweight="3pt">
                  <v:stroke joinstyle="miter"/>
                </v:oval>
                <v:shape id="Picture 60" o:spid="_x0000_s1029" type="#_x0000_t75" alt="&quot;&quot;" style="position:absolute;left:5884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QHcwAAAANsAAAAPAAAAZHJzL2Rvd25yZXYueG1sRE/LisIw&#10;FN0L/kO4wuw0dUaKdEyLDMzgxoWPAZeX5toWm5uSpLb+vVkILg/nvSlG04o7Od9YVrBcJCCIS6sb&#10;rhScT7/zNQgfkDW2lknBgzwU+XSywUzbgQ90P4ZKxBD2GSqoQ+gyKX1Zk0G/sB1x5K7WGQwRukpq&#10;h0MMN638TJJUGmw4NtTY0U9N5e3YGwV9v7+MK30qB2f+h8t+nX797VCpj9m4/QYRaAxv8cu90wrS&#10;uD5+iT9A5k8AAAD//wMAUEsBAi0AFAAGAAgAAAAhANvh9svuAAAAhQEAABMAAAAAAAAAAAAAAAAA&#10;AAAAAFtDb250ZW50X1R5cGVzXS54bWxQSwECLQAUAAYACAAAACEAWvQsW78AAAAVAQAACwAAAAAA&#10;AAAAAAAAAAAfAQAAX3JlbHMvLnJlbHNQSwECLQAUAAYACAAAACEAexEB3MAAAADbAAAADwAAAAAA&#10;AAAAAAAAAAAHAgAAZHJzL2Rvd25yZXYueG1sUEsFBgAAAAADAAMAtwAAAPQCAAAAAA==&#10;">
                  <v:imagedata r:id="rId98" o:title=""/>
                </v:shape>
              </v:group>
            </w:pict>
          </mc:Fallback>
        </mc:AlternateContent>
      </w:r>
      <w:r>
        <w:rPr>
          <w:noProof/>
        </w:rPr>
        <mc:AlternateContent>
          <mc:Choice Requires="wps">
            <w:drawing>
              <wp:inline distT="0" distB="0" distL="0" distR="0" wp14:anchorId="7DEE76AD" wp14:editId="1811A03B">
                <wp:extent cx="2436495" cy="531628"/>
                <wp:effectExtent l="0" t="0" r="0" b="0"/>
                <wp:docPr id="61" name="TextBox 18" descr="TS2 - Sexual Health Caller Cards&#10;&#10;"/>
                <wp:cNvGraphicFramePr/>
                <a:graphic xmlns:a="http://schemas.openxmlformats.org/drawingml/2006/main">
                  <a:graphicData uri="http://schemas.microsoft.com/office/word/2010/wordprocessingShape">
                    <wps:wsp>
                      <wps:cNvSpPr txBox="1"/>
                      <wps:spPr>
                        <a:xfrm>
                          <a:off x="0" y="0"/>
                          <a:ext cx="2436495" cy="531628"/>
                        </a:xfrm>
                        <a:prstGeom prst="rect">
                          <a:avLst/>
                        </a:prstGeom>
                        <a:noFill/>
                      </wps:spPr>
                      <wps:txbx>
                        <w:txbxContent>
                          <w:p w14:paraId="35BC6183" w14:textId="15C685DD" w:rsidR="001A26AA" w:rsidRPr="00262AF9" w:rsidRDefault="001A26AA" w:rsidP="00262AF9">
                            <w:pPr>
                              <w:pStyle w:val="2"/>
                              <w:spacing w:before="0"/>
                              <w:rPr>
                                <w:sz w:val="28"/>
                                <w:szCs w:val="16"/>
                              </w:rPr>
                            </w:pPr>
                            <w:r>
                              <w:rPr>
                                <w:sz w:val="28"/>
                                <w:szCs w:val="18"/>
                              </w:rPr>
                              <w:t xml:space="preserve">TS2 - Carte </w:t>
                            </w:r>
                            <w:r w:rsidR="00851829">
                              <w:rPr>
                                <w:sz w:val="28"/>
                                <w:szCs w:val="18"/>
                              </w:rPr>
                              <w:t>“</w:t>
                            </w:r>
                            <w:r>
                              <w:rPr>
                                <w:sz w:val="28"/>
                                <w:szCs w:val="18"/>
                              </w:rPr>
                              <w:t>Salute sessuale</w:t>
                            </w:r>
                            <w:r w:rsidR="00851829">
                              <w:rPr>
                                <w:sz w:val="28"/>
                                <w:szCs w:val="18"/>
                              </w:rPr>
                              <w:t>”</w:t>
                            </w:r>
                          </w:p>
                        </w:txbxContent>
                      </wps:txbx>
                      <wps:bodyPr wrap="none" rtlCol="0">
                        <a:noAutofit/>
                      </wps:bodyPr>
                    </wps:wsp>
                  </a:graphicData>
                </a:graphic>
              </wp:inline>
            </w:drawing>
          </mc:Choice>
          <mc:Fallback xmlns:oel="http://schemas.microsoft.com/office/2019/extlst">
            <w:pict>
              <v:shape w14:anchorId="7DEE76AD" id="_x0000_s1693" type="#_x0000_t202" alt="TS2 - Sexual Health Caller Cards&#10;&#10;" style="width:191.8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yu5gQEAAPACAAAOAAAAZHJzL2Uyb0RvYy54bWysUttOwzAMfUfiH6K8s+7OqNZNwDReECAB&#10;H5ClyRqpiaMkW7u/x0l3QfCGeHES2zk+PvZ82eqa7IXzCkxBB70+JcJwKJXZFvTzY30zo8QHZkpW&#10;gxEFPQhPl4vrq3ljczGECupSOIIgxueNLWgVgs2zzPNKaOZ7YIXBoASnWcCn22alYw2i6zob9vvT&#10;rAFXWgdceI/eVReki4QvpeDhVUovAqkLitxCsi7ZTbTZYs7yrWO2UvxIg/2BhWbKYNEz1IoFRnZO&#10;/YLSijvwIEOPg85ASsVF6gG7GfR/dPNeMStSLyiOt2eZ/P/B8pf9u31zJLQP0OIAoyCN9blHZ+yn&#10;lU7HE5kSjKOEh7Nsog2Eo3M4Hk3HdxNKOMYmo8F0OIsw2eW3dT48CdAkXgrqcCxJLbZ/9qFLPaXE&#10;YgbWqq6j/0Il3kK7aYkqCzq+nZ6IbqA8IP8GR1hQgztGiQv1I6R5d2D3uwBSpToRpftxBEdZE9Pj&#10;CsS5fX+nrMuiLr4AAAD//wMAUEsDBBQABgAIAAAAIQAnBzgI3AAAAAQBAAAPAAAAZHJzL2Rvd25y&#10;ZXYueG1sTI9BT8MwDIXvSPyHyEhc0JaulWAqTScEggvTJsYOHN3GtIXGqZKsK/x6Mi5w8ZP1rPc+&#10;F6vJ9GIk5zvLChbzBARxbXXHjYL96+NsCcIHZI29ZVLwRR5W5flZgbm2R36hcRcaEUPY56igDWHI&#10;pfR1Swb93A7E0Xu3zmCIq2ukdniM4aaXaZJcS4Mdx4YWB7pvqf7cHYyC761b2zRdPy2qt6wbw8PV&#10;x+Z5o9TlxXR3CyLQFP6O4YQf0aGMTJU9sPaiVxAfCb8zetkyuwFRKTipLAv5H778AQAA//8DAFBL&#10;AQItABQABgAIAAAAIQC2gziS/gAAAOEBAAATAAAAAAAAAAAAAAAAAAAAAABbQ29udGVudF9UeXBl&#10;c10ueG1sUEsBAi0AFAAGAAgAAAAhADj9If/WAAAAlAEAAAsAAAAAAAAAAAAAAAAALwEAAF9yZWxz&#10;Ly5yZWxzUEsBAi0AFAAGAAgAAAAhABpXK7mBAQAA8AIAAA4AAAAAAAAAAAAAAAAALgIAAGRycy9l&#10;Mm9Eb2MueG1sUEsBAi0AFAAGAAgAAAAhACcHOAjcAAAABAEAAA8AAAAAAAAAAAAAAAAA2wMAAGRy&#10;cy9kb3ducmV2LnhtbFBLBQYAAAAABAAEAPMAAADkBAAAAAA=&#10;" filled="f" stroked="f">
                <v:textbox>
                  <w:txbxContent>
                    <w:p w14:paraId="35BC6183" w14:textId="15C685DD" w:rsidR="001A26AA" w:rsidRPr="00262AF9" w:rsidRDefault="001A26AA" w:rsidP="00262AF9">
                      <w:pPr>
                        <w:pStyle w:val="Titolo2"/>
                        <w:spacing w:before="0"/>
                        <w:rPr>
                          <w:sz w:val="28"/>
                          <w:szCs w:val="16"/>
                        </w:rPr>
                      </w:pPr>
                      <w:r>
                        <w:rPr>
                          <w:sz w:val="28"/>
                          <w:szCs w:val="18"/>
                        </w:rPr>
                        <w:t xml:space="preserve">TS2 - Carte </w:t>
                      </w:r>
                      <w:r w:rsidR="00851829">
                        <w:rPr>
                          <w:sz w:val="28"/>
                          <w:szCs w:val="18"/>
                        </w:rPr>
                        <w:t>“</w:t>
                      </w:r>
                      <w:r>
                        <w:rPr>
                          <w:sz w:val="28"/>
                          <w:szCs w:val="18"/>
                        </w:rPr>
                        <w:t>Salute sessuale</w:t>
                      </w:r>
                      <w:r w:rsidR="00851829">
                        <w:rPr>
                          <w:sz w:val="28"/>
                          <w:szCs w:val="18"/>
                        </w:rPr>
                        <w:t>”</w:t>
                      </w:r>
                    </w:p>
                  </w:txbxContent>
                </v:textbox>
                <w10:anchorlock/>
              </v:shape>
            </w:pict>
          </mc:Fallback>
        </mc:AlternateContent>
      </w:r>
    </w:p>
    <w:p w14:paraId="4771CD62" w14:textId="680B419F" w:rsidR="00FD1F2C" w:rsidRDefault="00B02CAC" w:rsidP="00FD1F2C">
      <w:pPr>
        <w:pStyle w:val="a3"/>
        <w:ind w:left="284"/>
      </w:pPr>
      <w:r>
        <w:rPr>
          <w:noProof/>
        </w:rPr>
        <mc:AlternateContent>
          <mc:Choice Requires="wps">
            <w:drawing>
              <wp:inline distT="0" distB="0" distL="0" distR="0" wp14:anchorId="79F2F91D" wp14:editId="773CB852">
                <wp:extent cx="2774008" cy="1468582"/>
                <wp:effectExtent l="19050" t="19050" r="26670" b="17780"/>
                <wp:docPr id="62" name="Rectangle 62" descr="Common&#10;_ _ _ _  _&#10;It’s pretty common for someone to have an STI and not know about it&#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29AC4" w14:textId="1793D58F" w:rsidR="001A26AA" w:rsidRDefault="001A26AA" w:rsidP="001A26AA">
                            <w:pPr>
                              <w:jc w:val="center"/>
                              <w:rPr>
                                <w:szCs w:val="24"/>
                              </w:rPr>
                            </w:pPr>
                            <w:r>
                              <w:rPr>
                                <w:color w:val="732281"/>
                                <w:sz w:val="40"/>
                                <w:szCs w:val="40"/>
                              </w:rPr>
                              <w:t>Comune</w:t>
                            </w:r>
                            <w:r>
                              <w:rPr>
                                <w:color w:val="732281"/>
                                <w:sz w:val="36"/>
                                <w:szCs w:val="36"/>
                              </w:rPr>
                              <w:br/>
                              <w:t>_ _ _ _ _</w:t>
                            </w:r>
                            <w:r>
                              <w:rPr>
                                <w:color w:val="732281"/>
                                <w:sz w:val="36"/>
                                <w:szCs w:val="36"/>
                              </w:rPr>
                              <w:br/>
                            </w:r>
                            <w:r>
                              <w:rPr>
                                <w:color w:val="000000" w:themeColor="text1"/>
                                <w:sz w:val="28"/>
                                <w:szCs w:val="28"/>
                              </w:rPr>
                              <w:t>È molto comune che una persona abbia una IST e non lo sappia</w:t>
                            </w:r>
                          </w:p>
                        </w:txbxContent>
                      </wps:txbx>
                      <wps:bodyPr rtlCol="0" anchor="ctr"/>
                    </wps:wsp>
                  </a:graphicData>
                </a:graphic>
              </wp:inline>
            </w:drawing>
          </mc:Choice>
          <mc:Fallback xmlns:oel="http://schemas.microsoft.com/office/2019/extlst">
            <w:pict>
              <v:rect w14:anchorId="79F2F91D" id="Rectangle 62" o:spid="_x0000_s1694" alt="Common&#10;_ _ _ _  _&#10;It’s pretty common for someone to have an STI and not know about it&#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HQ+gEAAD8EAAAOAAAAZHJzL2Uyb0RvYy54bWysU8GO2yAQvVfqPyDujR03WUdRnD3sanup&#10;2lV3+wEEQ4yEGQQ0dv6+A9jOqq16qJoDwczMe/MezOF+7DW5COcVmIauVyUlwnBolTk39Pvr04cd&#10;JT4w0zINRjT0Kjy9P75/dxjsXlTQgW6FIwhi/H6wDe1CsPui8LwTPfMrsMJgUILrWcBPdy5axwZE&#10;73VRleVdMYBrrQMuvMfTxxykx4QvpeDhq5ReBKIbir2FtLq0nuJaHA9sf3bMdopPbbB/6KJnyiDp&#10;AvXIAiM/nPoNqlfcgQcZVhz6AqRUXCQNqGZd/qLmpWNWJC1ojreLTf7/wfIvlxf77NCGwfq9x21U&#10;MUrXx3/sj4zJrOtilhgD4XhY1fWmLPF6OcbWm7vddldFO4tbuXU+fBLQk7hpqMPbSCaxy2cfcuqc&#10;EtkMPCmt041oQwak2G3rbarwoFUbozHPu/PpQTtyYXip9ceq2q0n4jdp2IY22M1NVtqFqxYRQ5tv&#10;QhLVRiGZIb44scAyzoUJ6xzqWCsy27bE30w2VyTNCTAiS+xywZ4A5swMMmNnB6b8WCrSg12Ky781&#10;louXisQMJizFvTLg/gSgUdXEnPNnk7I10aUwnkb0pqGbuo658ewE7fXZERf0A+RZYoZ3gKPEg0uA&#10;MQtfaXJjmqg4Bm+/E9Vt7o8/AQ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8n7B0PoBAAA/BAAADgAAAAAAAAAAAAAAAAAu&#10;AgAAZHJzL2Uyb0RvYy54bWxQSwECLQAUAAYACAAAACEAbXc5UN0AAAAFAQAADwAAAAAAAAAAAAAA&#10;AABUBAAAZHJzL2Rvd25yZXYueG1sUEsFBgAAAAAEAAQA8wAAAF4FAAAAAA==&#10;" filled="f" strokecolor="#732281" strokeweight="2.25pt">
                <v:textbox>
                  <w:txbxContent>
                    <w:p w14:paraId="6CA29AC4" w14:textId="1793D58F" w:rsidR="001A26AA" w:rsidRDefault="001A26AA" w:rsidP="001A26AA">
                      <w:pPr>
                        <w:jc w:val="center"/>
                        <w:rPr>
                          <w:szCs w:val="24"/>
                        </w:rPr>
                      </w:pPr>
                      <w:r>
                        <w:rPr>
                          <w:color w:val="732281"/>
                          <w:sz w:val="40"/>
                          <w:szCs w:val="40"/>
                        </w:rPr>
                        <w:t>Comune</w:t>
                      </w:r>
                      <w:r>
                        <w:rPr>
                          <w:color w:val="732281"/>
                          <w:sz w:val="36"/>
                          <w:szCs w:val="36"/>
                        </w:rPr>
                        <w:br/>
                        <w:t>_ _ _ _ _</w:t>
                      </w:r>
                      <w:r>
                        <w:rPr>
                          <w:color w:val="732281"/>
                          <w:sz w:val="36"/>
                          <w:szCs w:val="36"/>
                        </w:rPr>
                        <w:br/>
                      </w:r>
                      <w:r>
                        <w:rPr>
                          <w:color w:val="000000" w:themeColor="text1"/>
                          <w:sz w:val="28"/>
                          <w:szCs w:val="28"/>
                        </w:rPr>
                        <w:t>È molto comune che una persona abbia una IST e non lo sappia</w:t>
                      </w:r>
                    </w:p>
                  </w:txbxContent>
                </v:textbox>
                <w10:anchorlock/>
              </v:rect>
            </w:pict>
          </mc:Fallback>
        </mc:AlternateContent>
      </w:r>
      <w:r>
        <w:tab/>
      </w:r>
      <w:r>
        <w:rPr>
          <w:noProof/>
        </w:rPr>
        <mc:AlternateContent>
          <mc:Choice Requires="wps">
            <w:drawing>
              <wp:inline distT="0" distB="0" distL="0" distR="0" wp14:anchorId="0B7DE9B6" wp14:editId="6F78072A">
                <wp:extent cx="2774008" cy="1468582"/>
                <wp:effectExtent l="19050" t="19050" r="26670" b="17780"/>
                <wp:docPr id="64" name="Rectangle 64" descr="Symptoms&#10;_ _ _ _  _&#10;Most of the time, people who get STIs don’t have sympt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416DC" w14:textId="1AA536CC" w:rsidR="001A26AA" w:rsidRDefault="001A26AA" w:rsidP="001A26AA">
                            <w:pPr>
                              <w:jc w:val="center"/>
                              <w:rPr>
                                <w:szCs w:val="24"/>
                              </w:rPr>
                            </w:pPr>
                            <w:r>
                              <w:rPr>
                                <w:color w:val="732281"/>
                                <w:sz w:val="40"/>
                                <w:szCs w:val="40"/>
                              </w:rPr>
                              <w:t>Sintomi</w:t>
                            </w:r>
                            <w:r>
                              <w:rPr>
                                <w:color w:val="732281"/>
                                <w:sz w:val="36"/>
                                <w:szCs w:val="36"/>
                              </w:rPr>
                              <w:br/>
                              <w:t>_ _ _ _ _</w:t>
                            </w:r>
                            <w:r>
                              <w:rPr>
                                <w:color w:val="732281"/>
                                <w:sz w:val="36"/>
                                <w:szCs w:val="36"/>
                              </w:rPr>
                              <w:br/>
                            </w:r>
                            <w:r>
                              <w:rPr>
                                <w:color w:val="000000" w:themeColor="text1"/>
                                <w:sz w:val="28"/>
                                <w:szCs w:val="28"/>
                              </w:rPr>
                              <w:t>La maggior parte delle volte, le persone colpite da IST non hanno sintomi</w:t>
                            </w:r>
                          </w:p>
                        </w:txbxContent>
                      </wps:txbx>
                      <wps:bodyPr rtlCol="0" anchor="ctr"/>
                    </wps:wsp>
                  </a:graphicData>
                </a:graphic>
              </wp:inline>
            </w:drawing>
          </mc:Choice>
          <mc:Fallback xmlns:oel="http://schemas.microsoft.com/office/2019/extlst">
            <w:pict>
              <v:rect w14:anchorId="0B7DE9B6" id="Rectangle 64" o:spid="_x0000_s1695" alt="Symptoms&#10;_ _ _ _  _&#10;Most of the time, people who get STIs don’t have sympt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iag+gEAAD8EAAAOAAAAZHJzL2Uyb0RvYy54bWysU8GO2yAQvVfqPyDujR032VhRnD3sanup&#10;2lV3+wEEQ4yEGQQ0dv6+A9jOqq16qJoDwczMe/MezOF+7DW5COcVmIauVyUlwnBolTk39Pvr04ea&#10;Eh+YaZkGIxp6FZ7eH9+/Owx2LyroQLfCEQQxfj/YhnYh2H1ReN6JnvkVWGEwKMH1LOCnOxetYwOi&#10;97qoyvKuGMC11gEX3uPpYw7SY8KXUvDwVUovAtENxd5CWl1aT3Etjge2PztmO8WnNtg/dNEzZZB0&#10;gXpkgZEfTv0G1SvuwIMMKw59AVIqLpIGVLMuf1Hz0jErkhY0x9vFJv//YPmXy4t9dmjDYP3e4zaq&#10;GKXr4z/2R8Zk1nUxS4yBcDysdrtNWeL1coytN3f1tq6incWt3DofPgnoSdw01OFtJJPY5bMPOXVO&#10;iWwGnpTW6Ua0IQNS1NvdNlV40KqN0Zjn3fn0oB25MLzU3ceqqtcT8Zs0bEMb7OYmK+3CVYuIoc03&#10;IYlqo5DMEF+cWGAZ58KEdQ51rBWZbVvibyabK5LmBBiRJXa5YE8Ac2YGmbGzA1N+LBXpwS7F5d8a&#10;y8VLRWIGE5biXhlwfwLQqGpizvmzSdma6FIYTyN609DNro658ewE7fXZERf0A+RZYoZ3gKPEg0uA&#10;MQtfaXJjmqg4Bm+/E9Vt7o8/AQ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53ImoPoBAAA/BAAADgAAAAAAAAAAAAAAAAAu&#10;AgAAZHJzL2Uyb0RvYy54bWxQSwECLQAUAAYACAAAACEAbXc5UN0AAAAFAQAADwAAAAAAAAAAAAAA&#10;AABUBAAAZHJzL2Rvd25yZXYueG1sUEsFBgAAAAAEAAQA8wAAAF4FAAAAAA==&#10;" filled="f" strokecolor="#732281" strokeweight="2.25pt">
                <v:textbox>
                  <w:txbxContent>
                    <w:p w14:paraId="00C416DC" w14:textId="1AA536CC" w:rsidR="001A26AA" w:rsidRDefault="001A26AA" w:rsidP="001A26AA">
                      <w:pPr>
                        <w:jc w:val="center"/>
                        <w:rPr>
                          <w:szCs w:val="24"/>
                        </w:rPr>
                      </w:pPr>
                      <w:r>
                        <w:rPr>
                          <w:color w:val="732281"/>
                          <w:sz w:val="40"/>
                          <w:szCs w:val="40"/>
                        </w:rPr>
                        <w:t>Sintomi</w:t>
                      </w:r>
                      <w:r>
                        <w:rPr>
                          <w:color w:val="732281"/>
                          <w:sz w:val="36"/>
                          <w:szCs w:val="36"/>
                        </w:rPr>
                        <w:br/>
                        <w:t>_ _ _ _ _</w:t>
                      </w:r>
                      <w:r>
                        <w:rPr>
                          <w:color w:val="732281"/>
                          <w:sz w:val="36"/>
                          <w:szCs w:val="36"/>
                        </w:rPr>
                        <w:br/>
                      </w:r>
                      <w:r>
                        <w:rPr>
                          <w:color w:val="000000" w:themeColor="text1"/>
                          <w:sz w:val="28"/>
                          <w:szCs w:val="28"/>
                        </w:rPr>
                        <w:t>La maggior parte delle volte, le persone colpite da IST non hanno sintomi</w:t>
                      </w:r>
                    </w:p>
                  </w:txbxContent>
                </v:textbox>
                <w10:anchorlock/>
              </v:rect>
            </w:pict>
          </mc:Fallback>
        </mc:AlternateContent>
      </w:r>
    </w:p>
    <w:p w14:paraId="12E164C1" w14:textId="77777777" w:rsidR="00FD1F2C" w:rsidRDefault="00FD1F2C" w:rsidP="00FD1F2C">
      <w:pPr>
        <w:pStyle w:val="a3"/>
        <w:ind w:left="284"/>
      </w:pPr>
    </w:p>
    <w:p w14:paraId="1D2F97CF" w14:textId="77777777" w:rsidR="00FD1F2C" w:rsidRDefault="00FD1F2C" w:rsidP="00FD1F2C">
      <w:pPr>
        <w:pStyle w:val="a3"/>
        <w:ind w:left="284"/>
      </w:pPr>
    </w:p>
    <w:p w14:paraId="2D1A268E" w14:textId="295C07A7" w:rsidR="00FD1F2C" w:rsidRDefault="00B02CAC" w:rsidP="00FD1F2C">
      <w:pPr>
        <w:pStyle w:val="a3"/>
        <w:ind w:left="284"/>
      </w:pPr>
      <w:r>
        <w:rPr>
          <w:noProof/>
        </w:rPr>
        <mc:AlternateContent>
          <mc:Choice Requires="wps">
            <w:drawing>
              <wp:inline distT="0" distB="0" distL="0" distR="0" wp14:anchorId="55DC9841" wp14:editId="6AB7CD51">
                <wp:extent cx="2774008" cy="1468582"/>
                <wp:effectExtent l="19050" t="19050" r="26670" b="17780"/>
                <wp:docPr id="65" name="Rectangle 65" descr="Free &#10;_ _ _ _  _&#10;Most of the time, sexual health tests are fre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0D8E1" w14:textId="16555028" w:rsidR="001A26AA" w:rsidRDefault="001A26AA" w:rsidP="001A26AA">
                            <w:pPr>
                              <w:jc w:val="center"/>
                              <w:rPr>
                                <w:szCs w:val="24"/>
                              </w:rPr>
                            </w:pPr>
                            <w:r>
                              <w:rPr>
                                <w:color w:val="732281"/>
                                <w:sz w:val="40"/>
                                <w:szCs w:val="40"/>
                              </w:rPr>
                              <w:t xml:space="preserve">Gratis </w:t>
                            </w:r>
                            <w:r>
                              <w:rPr>
                                <w:color w:val="732281"/>
                                <w:sz w:val="36"/>
                                <w:szCs w:val="36"/>
                              </w:rPr>
                              <w:br/>
                              <w:t>_ _ _ _ _</w:t>
                            </w:r>
                            <w:r>
                              <w:rPr>
                                <w:color w:val="732281"/>
                                <w:sz w:val="36"/>
                                <w:szCs w:val="36"/>
                              </w:rPr>
                              <w:br/>
                            </w:r>
                            <w:r>
                              <w:rPr>
                                <w:color w:val="000000" w:themeColor="text1"/>
                                <w:sz w:val="28"/>
                                <w:szCs w:val="28"/>
                              </w:rPr>
                              <w:t>La maggior parte delle volte, gli esami di salute sessuale sono gratuiti</w:t>
                            </w:r>
                          </w:p>
                        </w:txbxContent>
                      </wps:txbx>
                      <wps:bodyPr rtlCol="0" anchor="ctr"/>
                    </wps:wsp>
                  </a:graphicData>
                </a:graphic>
              </wp:inline>
            </w:drawing>
          </mc:Choice>
          <mc:Fallback xmlns:oel="http://schemas.microsoft.com/office/2019/extlst">
            <w:pict>
              <v:rect w14:anchorId="55DC9841" id="Rectangle 65" o:spid="_x0000_s1696" alt="Free &#10;_ _ _ _  _&#10;Most of the time, sexual health tests are fre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zE+wEAAD8EAAAOAAAAZHJzL2Uyb0RvYy54bWysU02P2yAQvVfqf0DcG3802aRRnD3sanup&#10;2lW3/QEEQ4yEGQQ0dv59B7CdVVv1UDUHgpmZ9+Y9mMP92GtyEc4rMA2tViUlwnBolTk39Pu3p3c7&#10;SnxgpmUajGjoVXh6f3z75jDYvaihA90KRxDE+P1gG9qFYPdF4XkneuZXYIXBoATXs4Cf7ly0jg2I&#10;3uuiLsu7YgDXWgdceI+njzlIjwlfSsHDFym9CEQ3FHsLaXVpPcW1OB7Y/uyY7RSf2mD/0EXPlEHS&#10;BeqRBUZ+OPUbVK+4Aw8yrDj0BUipuEgaUE1V/qLmpWNWJC1ojreLTf7/wfLPlxf77NCGwfq9x21U&#10;MUrXx3/sj4zJrOtilhgD4XhYb7frssTr5Rir1ne7za6Odha3cut8+CigJ3HTUIe3kUxil08+5NQ5&#10;JbIZeFJapxvRhgxIsdtsN6nCg1ZtjMY8786nB+3IheGlbt/X9a6aiF+lYRvaYDc3WWkXrlpEDG2+&#10;CklUG4VkhvjixALLOBcmVDnUsVZktk2Jv5lsrkiaE2BEltjlgj0BzJkZZMbODkz5sVSkB7sUl39r&#10;LBcvFYkZTFiKe2XA/QlAo6qJOefPJmVrokthPI3oTUPX2w8xN56doL0+O+KCfoA8S8zwDnCUeHAJ&#10;MGbhK01uTBMVx+D1d6K6zf3xJwAAAP//AwBQSwMEFAAGAAgAAAAhAG13OVDdAAAABQEAAA8AAABk&#10;cnMvZG93bnJldi54bWxMj0FLxDAQhe+C/yGM4M1Nt9WqtdNFBFFwPbgVwVu2mW2LzaQm6W7990Yv&#10;ehl4vMd735Sr2QxiT873lhGWiwQEcWN1zy3Ca31/dgXCB8VaDZYJ4Ys8rKrjo1IV2h74hfab0IpY&#10;wr5QCF0IYyGlbzoyyi/sSBy9nXVGhShdK7VTh1huBpkmSS6N6jkudGqku46aj81kEPLHh/rTut1l&#10;PZknv67f0+eL9Rvi6cl8ewMi0Bz+wvCDH9GhikxbO7H2YkCIj4TfG73zLL8GsUVIs2UGsirlf/rq&#10;GwAA//8DAFBLAQItABQABgAIAAAAIQC2gziS/gAAAOEBAAATAAAAAAAAAAAAAAAAAAAAAABbQ29u&#10;dGVudF9UeXBlc10ueG1sUEsBAi0AFAAGAAgAAAAhADj9If/WAAAAlAEAAAsAAAAAAAAAAAAAAAAA&#10;LwEAAF9yZWxzLy5yZWxzUEsBAi0AFAAGAAgAAAAhAD0UHMT7AQAAPwQAAA4AAAAAAAAAAAAAAAAA&#10;LgIAAGRycy9lMm9Eb2MueG1sUEsBAi0AFAAGAAgAAAAhAG13OVDdAAAABQEAAA8AAAAAAAAAAAAA&#10;AAAAVQQAAGRycy9kb3ducmV2LnhtbFBLBQYAAAAABAAEAPMAAABfBQAAAAA=&#10;" filled="f" strokecolor="#732281" strokeweight="2.25pt">
                <v:textbox>
                  <w:txbxContent>
                    <w:p w14:paraId="0AE0D8E1" w14:textId="16555028" w:rsidR="001A26AA" w:rsidRDefault="001A26AA" w:rsidP="001A26AA">
                      <w:pPr>
                        <w:jc w:val="center"/>
                        <w:rPr>
                          <w:szCs w:val="24"/>
                        </w:rPr>
                      </w:pPr>
                      <w:r>
                        <w:rPr>
                          <w:color w:val="732281"/>
                          <w:sz w:val="40"/>
                          <w:szCs w:val="40"/>
                        </w:rPr>
                        <w:t xml:space="preserve">Gratis </w:t>
                      </w:r>
                      <w:r>
                        <w:rPr>
                          <w:color w:val="732281"/>
                          <w:sz w:val="36"/>
                          <w:szCs w:val="36"/>
                        </w:rPr>
                        <w:br/>
                        <w:t>_ _ _ _ _</w:t>
                      </w:r>
                      <w:r>
                        <w:rPr>
                          <w:color w:val="732281"/>
                          <w:sz w:val="36"/>
                          <w:szCs w:val="36"/>
                        </w:rPr>
                        <w:br/>
                      </w:r>
                      <w:r>
                        <w:rPr>
                          <w:color w:val="000000" w:themeColor="text1"/>
                          <w:sz w:val="28"/>
                          <w:szCs w:val="28"/>
                        </w:rPr>
                        <w:t>La maggior parte delle volte, gli esami di salute sessuale sono gratuiti</w:t>
                      </w:r>
                    </w:p>
                  </w:txbxContent>
                </v:textbox>
                <w10:anchorlock/>
              </v:rect>
            </w:pict>
          </mc:Fallback>
        </mc:AlternateContent>
      </w:r>
      <w:r>
        <w:tab/>
      </w:r>
      <w:r>
        <w:rPr>
          <w:noProof/>
        </w:rPr>
        <mc:AlternateContent>
          <mc:Choice Requires="wps">
            <w:drawing>
              <wp:inline distT="0" distB="0" distL="0" distR="0" wp14:anchorId="47D57E6B" wp14:editId="284C8E65">
                <wp:extent cx="2774008" cy="1468582"/>
                <wp:effectExtent l="19050" t="19050" r="26670" b="17780"/>
                <wp:docPr id="66" name="Rectangle 66" descr="Urine &#10;_ _ _ _  _&#10;The most common STI test for young people is a urine sampl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5614C" w14:textId="6D71EB56" w:rsidR="001A26AA" w:rsidRDefault="001A26AA" w:rsidP="001A26AA">
                            <w:pPr>
                              <w:jc w:val="center"/>
                              <w:rPr>
                                <w:szCs w:val="24"/>
                              </w:rPr>
                            </w:pPr>
                            <w:r>
                              <w:rPr>
                                <w:color w:val="732281"/>
                                <w:sz w:val="40"/>
                                <w:szCs w:val="40"/>
                              </w:rPr>
                              <w:t xml:space="preserve">Urina </w:t>
                            </w:r>
                            <w:r>
                              <w:rPr>
                                <w:color w:val="732281"/>
                                <w:sz w:val="36"/>
                                <w:szCs w:val="36"/>
                              </w:rPr>
                              <w:br/>
                              <w:t>_ _ _ _ _</w:t>
                            </w:r>
                            <w:r>
                              <w:rPr>
                                <w:color w:val="732281"/>
                                <w:sz w:val="36"/>
                                <w:szCs w:val="36"/>
                              </w:rPr>
                              <w:br/>
                            </w:r>
                            <w:r>
                              <w:rPr>
                                <w:color w:val="000000" w:themeColor="text1"/>
                                <w:sz w:val="28"/>
                                <w:szCs w:val="28"/>
                              </w:rPr>
                              <w:t>Gli esami sulle IST più comuni per i ragazzi sono gli esami delle urine</w:t>
                            </w:r>
                          </w:p>
                        </w:txbxContent>
                      </wps:txbx>
                      <wps:bodyPr rtlCol="0" anchor="ctr"/>
                    </wps:wsp>
                  </a:graphicData>
                </a:graphic>
              </wp:inline>
            </w:drawing>
          </mc:Choice>
          <mc:Fallback xmlns:oel="http://schemas.microsoft.com/office/2019/extlst">
            <w:pict>
              <v:rect w14:anchorId="47D57E6B" id="Rectangle 66" o:spid="_x0000_s1697" alt="Urine &#10;_ _ _ _  _&#10;The most common STI test for young people is a urine sampl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pa+QEAAD8EAAAOAAAAZHJzL2Uyb0RvYy54bWysU8GO2yAQvVfqPyDujR032VhRnD3sanup&#10;2lV3+wEEQ4yEGQQ0dv6+A9jOqq16qJoDwczMe/MezOF+7DW5COcVmIauVyUlwnBolTk39Pvr04ea&#10;Eh+YaZkGIxp6FZ7eH9+/Owx2LyroQLfCEQQxfj/YhnYh2H1ReN6JnvkVWGEwKMH1LOCnOxetYwOi&#10;97qoyvKuGMC11gEX3uPpYw7SY8KXUvDwVUovAtENxd5CWl1aT3Etjge2PztmO8WnNtg/dNEzZZB0&#10;gXpkgZEfTv0G1SvuwIMMKw59AVIqLpIGVLMuf1Hz0jErkhY0x9vFJv//YPmXy4t9dmjDYP3e4zaq&#10;GKXr4z/2R8Zk1nUxS4yBcDysdrtNWeL1coytN3f1tq6incWt3DofPgnoSdw01OFtJJPY5bMPOXVO&#10;iWwGnpTW6Ua0IQNS1NvdNlV40KqN0Zjn3fn0oB25MLzU3ceqqtcT8Zs0bEMb7OYmK+3CVYuIoc03&#10;IYlqo5DMEF+cWGAZ58KEdQ51rBWZbVvibyabK5LmBBiRJXa5YE8Ac2YGmbGzA1N+LBXpwS7F5d8a&#10;y8VLRWIGE5biXhlwfwLQqGpizvmzSdma6FIYTyN609BNncTGsxO012dHXNAPkGeJGd4BjhIPLgHG&#10;LHylyY1pouIYvP1OVLe5P/4E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BSS7pa+QEAAD8EAAAOAAAAAAAAAAAAAAAAAC4C&#10;AABkcnMvZTJvRG9jLnhtbFBLAQItABQABgAIAAAAIQBtdzlQ3QAAAAUBAAAPAAAAAAAAAAAAAAAA&#10;AFMEAABkcnMvZG93bnJldi54bWxQSwUGAAAAAAQABADzAAAAXQUAAAAA&#10;" filled="f" strokecolor="#732281" strokeweight="2.25pt">
                <v:textbox>
                  <w:txbxContent>
                    <w:p w14:paraId="0E85614C" w14:textId="6D71EB56" w:rsidR="001A26AA" w:rsidRDefault="001A26AA" w:rsidP="001A26AA">
                      <w:pPr>
                        <w:jc w:val="center"/>
                        <w:rPr>
                          <w:szCs w:val="24"/>
                        </w:rPr>
                      </w:pPr>
                      <w:r>
                        <w:rPr>
                          <w:color w:val="732281"/>
                          <w:sz w:val="40"/>
                          <w:szCs w:val="40"/>
                        </w:rPr>
                        <w:t xml:space="preserve">Urina </w:t>
                      </w:r>
                      <w:r>
                        <w:rPr>
                          <w:color w:val="732281"/>
                          <w:sz w:val="36"/>
                          <w:szCs w:val="36"/>
                        </w:rPr>
                        <w:br/>
                        <w:t>_ _ _ _ _</w:t>
                      </w:r>
                      <w:r>
                        <w:rPr>
                          <w:color w:val="732281"/>
                          <w:sz w:val="36"/>
                          <w:szCs w:val="36"/>
                        </w:rPr>
                        <w:br/>
                      </w:r>
                      <w:r>
                        <w:rPr>
                          <w:color w:val="000000" w:themeColor="text1"/>
                          <w:sz w:val="28"/>
                          <w:szCs w:val="28"/>
                        </w:rPr>
                        <w:t>Gli esami sulle IST più comuni per i ragazzi sono gli esami delle urine</w:t>
                      </w:r>
                    </w:p>
                  </w:txbxContent>
                </v:textbox>
                <w10:anchorlock/>
              </v:rect>
            </w:pict>
          </mc:Fallback>
        </mc:AlternateContent>
      </w:r>
    </w:p>
    <w:p w14:paraId="4A9E515B" w14:textId="77777777" w:rsidR="00FD1F2C" w:rsidRDefault="00FD1F2C" w:rsidP="00FD1F2C">
      <w:pPr>
        <w:pStyle w:val="a3"/>
        <w:ind w:left="284"/>
      </w:pPr>
    </w:p>
    <w:p w14:paraId="181EC45C" w14:textId="77777777" w:rsidR="00FD1F2C" w:rsidRDefault="00FD1F2C" w:rsidP="00FD1F2C">
      <w:pPr>
        <w:pStyle w:val="a3"/>
        <w:ind w:left="284"/>
      </w:pPr>
    </w:p>
    <w:p w14:paraId="472EA0EA" w14:textId="29EBBE03" w:rsidR="00FD1F2C" w:rsidRDefault="00B02CAC" w:rsidP="00FD1F2C">
      <w:pPr>
        <w:pStyle w:val="a3"/>
        <w:ind w:left="284"/>
      </w:pPr>
      <w:r>
        <w:rPr>
          <w:noProof/>
        </w:rPr>
        <mc:AlternateContent>
          <mc:Choice Requires="wps">
            <w:drawing>
              <wp:inline distT="0" distB="0" distL="0" distR="0" wp14:anchorId="3C2575DB" wp14:editId="1BFF76BC">
                <wp:extent cx="2774008" cy="1623198"/>
                <wp:effectExtent l="19050" t="19050" r="26670" b="15240"/>
                <wp:docPr id="67" name="Rectangle 67" descr="Confidential &#10;_ _ _ _  _&#10;STI tests are completely confidential&#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D19E8" w14:textId="408204A6" w:rsidR="001A26AA" w:rsidRDefault="001A26AA" w:rsidP="001A26AA">
                            <w:pPr>
                              <w:jc w:val="center"/>
                              <w:rPr>
                                <w:szCs w:val="24"/>
                              </w:rPr>
                            </w:pPr>
                            <w:r>
                              <w:rPr>
                                <w:color w:val="732281"/>
                                <w:sz w:val="40"/>
                                <w:szCs w:val="40"/>
                              </w:rPr>
                              <w:t xml:space="preserve">Confidenziale </w:t>
                            </w:r>
                            <w:r>
                              <w:rPr>
                                <w:color w:val="732281"/>
                                <w:sz w:val="36"/>
                                <w:szCs w:val="36"/>
                              </w:rPr>
                              <w:br/>
                              <w:t>_ _ _ _ _</w:t>
                            </w:r>
                            <w:r>
                              <w:rPr>
                                <w:color w:val="732281"/>
                                <w:sz w:val="36"/>
                                <w:szCs w:val="36"/>
                              </w:rPr>
                              <w:br/>
                            </w:r>
                            <w:r w:rsidR="00851829">
                              <w:rPr>
                                <w:color w:val="000000" w:themeColor="text1"/>
                                <w:sz w:val="28"/>
                                <w:szCs w:val="28"/>
                              </w:rPr>
                              <w:t xml:space="preserve">Le </w:t>
                            </w:r>
                            <w:r>
                              <w:rPr>
                                <w:color w:val="000000" w:themeColor="text1"/>
                                <w:sz w:val="28"/>
                                <w:szCs w:val="28"/>
                              </w:rPr>
                              <w:t>IST sono completamente confidenziali</w:t>
                            </w:r>
                          </w:p>
                        </w:txbxContent>
                      </wps:txbx>
                      <wps:bodyPr rtlCol="0" anchor="ctr"/>
                    </wps:wsp>
                  </a:graphicData>
                </a:graphic>
              </wp:inline>
            </w:drawing>
          </mc:Choice>
          <mc:Fallback xmlns:oel="http://schemas.microsoft.com/office/2019/extlst">
            <w:pict>
              <v:rect w14:anchorId="3C2575DB" id="Rectangle 67" o:spid="_x0000_s1698" alt="Confidential &#10;_ _ _ _  _&#10;STI tests are completely confidential&#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FF6+QEAAD8EAAAOAAAAZHJzL2Uyb0RvYy54bWysU02P2yAQvVfqf0DcG3/sZpNGcfawq+2l&#10;alfd9gcQDDESZhDQ2Pn3HcB2Vtuqh6o5EMzMvDfvwezvx16Ts3BegWlotSopEYZDq8ypoT++P33Y&#10;UuIDMy3TYERDL8LT+8P7d/vB7kQNHehWOIIgxu8G29AuBLsrCs870TO/AisMBiW4ngX8dKeidWxA&#10;9F4XdVneFQO41jrgwns8fcxBekj4UgoevkrpRSC6odhbSKtL6zGuxWHPdifHbKf41Ab7hy56pgyS&#10;LlCPLDDy06nfoHrFHXiQYcWhL0BKxUXSgGqq8o2al45ZkbSgOd4uNvn/B8u/nF/ss0MbBut3HrdR&#10;xShdH/+xPzImsy6LWWIMhONhvdncliVeL8dYdVffVB+30c7iWm6dD58E9CRuGurwNpJJ7PzZh5w6&#10;p0Q2A09K63Qj2pABKbbrzTpVeNCqjdGY593p+KAdOTO81M1NXW+rifhVGrahDXZzlZV24aJFxNDm&#10;m5BEtVFIZogvTiywjHNhQpVDHWtFZluX+JvJ5oqkOQFGZIldLtgTwJyZQWbs7MCUH0tFerBLcfm3&#10;xnLxUpGYwYSluFcG3J8ANKqamHP+bFK2JroUxuOI3jT0Njsbz47QXp4dcUE/QJ4lZngHOEo8uAQY&#10;s/CVJjemiYpj8Po7UV3n/vALAAD//wMAUEsDBBQABgAIAAAAIQBIFGPW3QAAAAUBAAAPAAAAZHJz&#10;L2Rvd25yZXYueG1sTI9BS8QwEIXvgv8hjODNTa22am26iCAKrge3InjLNrNtsZnUJN2t/35HL3oZ&#10;eLzHe9+Uy9kOYoc+9I4UnC8SEEiNMz21Ct7qh7NrECFqMnpwhAq+McCyOj4qdWHcnl5xt46t4BIK&#10;hVbQxTgWUoamQ6vDwo1I7G2dtzqy9K00Xu+53A4yTZJcWt0TL3R6xPsOm8/1ZBXkT4/1l/Pbq3qy&#10;z2FVf6Qv2epdqdOT+e4WRMQ5/oXhB5/RoWKmjZvIBDEo4Efi72Xv8iK/AbFRkGZZDrIq5X/66gAA&#10;AP//AwBQSwECLQAUAAYACAAAACEAtoM4kv4AAADhAQAAEwAAAAAAAAAAAAAAAAAAAAAAW0NvbnRl&#10;bnRfVHlwZXNdLnhtbFBLAQItABQABgAIAAAAIQA4/SH/1gAAAJQBAAALAAAAAAAAAAAAAAAAAC8B&#10;AABfcmVscy8ucmVsc1BLAQItABQABgAIAAAAIQBU1FF6+QEAAD8EAAAOAAAAAAAAAAAAAAAAAC4C&#10;AABkcnMvZTJvRG9jLnhtbFBLAQItABQABgAIAAAAIQBIFGPW3QAAAAUBAAAPAAAAAAAAAAAAAAAA&#10;AFMEAABkcnMvZG93bnJldi54bWxQSwUGAAAAAAQABADzAAAAXQUAAAAA&#10;" filled="f" strokecolor="#732281" strokeweight="2.25pt">
                <v:textbox>
                  <w:txbxContent>
                    <w:p w14:paraId="453D19E8" w14:textId="408204A6" w:rsidR="001A26AA" w:rsidRDefault="001A26AA" w:rsidP="001A26AA">
                      <w:pPr>
                        <w:jc w:val="center"/>
                        <w:rPr>
                          <w:szCs w:val="24"/>
                        </w:rPr>
                      </w:pPr>
                      <w:r>
                        <w:rPr>
                          <w:color w:val="732281"/>
                          <w:sz w:val="40"/>
                          <w:szCs w:val="40"/>
                        </w:rPr>
                        <w:t xml:space="preserve">Confidenziale </w:t>
                      </w:r>
                      <w:r>
                        <w:rPr>
                          <w:color w:val="732281"/>
                          <w:sz w:val="36"/>
                          <w:szCs w:val="36"/>
                        </w:rPr>
                        <w:br/>
                        <w:t>_ _ _ _ _</w:t>
                      </w:r>
                      <w:r>
                        <w:rPr>
                          <w:color w:val="732281"/>
                          <w:sz w:val="36"/>
                          <w:szCs w:val="36"/>
                        </w:rPr>
                        <w:br/>
                      </w:r>
                      <w:r w:rsidR="00851829">
                        <w:rPr>
                          <w:color w:val="000000" w:themeColor="text1"/>
                          <w:sz w:val="28"/>
                          <w:szCs w:val="28"/>
                        </w:rPr>
                        <w:t xml:space="preserve">Le </w:t>
                      </w:r>
                      <w:r>
                        <w:rPr>
                          <w:color w:val="000000" w:themeColor="text1"/>
                          <w:sz w:val="28"/>
                          <w:szCs w:val="28"/>
                        </w:rPr>
                        <w:t>IST sono completamente confidenziali</w:t>
                      </w:r>
                    </w:p>
                  </w:txbxContent>
                </v:textbox>
                <w10:anchorlock/>
              </v:rect>
            </w:pict>
          </mc:Fallback>
        </mc:AlternateContent>
      </w:r>
      <w:r>
        <w:tab/>
      </w:r>
      <w:r>
        <w:rPr>
          <w:noProof/>
        </w:rPr>
        <mc:AlternateContent>
          <mc:Choice Requires="wps">
            <w:drawing>
              <wp:inline distT="0" distB="0" distL="0" distR="0" wp14:anchorId="2D279942" wp14:editId="327ACD0F">
                <wp:extent cx="2774008" cy="1623197"/>
                <wp:effectExtent l="19050" t="19050" r="26670" b="15240"/>
                <wp:docPr id="68" name="Rectangle 68" descr="Quick &#10;_ _ _ _  _&#10;Getting a sexual health test is quick&#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EDC33" w14:textId="23FA4231" w:rsidR="001A26AA" w:rsidRDefault="001A26AA" w:rsidP="001A26AA">
                            <w:pPr>
                              <w:jc w:val="center"/>
                              <w:rPr>
                                <w:szCs w:val="24"/>
                              </w:rPr>
                            </w:pPr>
                            <w:r>
                              <w:rPr>
                                <w:color w:val="732281"/>
                                <w:sz w:val="40"/>
                                <w:szCs w:val="40"/>
                              </w:rPr>
                              <w:t xml:space="preserve">Veloce </w:t>
                            </w:r>
                            <w:r>
                              <w:rPr>
                                <w:color w:val="732281"/>
                                <w:sz w:val="36"/>
                                <w:szCs w:val="36"/>
                              </w:rPr>
                              <w:br/>
                              <w:t>_ _ _ _ _</w:t>
                            </w:r>
                            <w:r>
                              <w:rPr>
                                <w:color w:val="732281"/>
                                <w:sz w:val="36"/>
                                <w:szCs w:val="36"/>
                              </w:rPr>
                              <w:br/>
                            </w:r>
                            <w:r>
                              <w:rPr>
                                <w:color w:val="000000" w:themeColor="text1"/>
                                <w:sz w:val="28"/>
                                <w:szCs w:val="28"/>
                              </w:rPr>
                              <w:t>Fare un esame sulla salute sessuale è veloce</w:t>
                            </w:r>
                          </w:p>
                        </w:txbxContent>
                      </wps:txbx>
                      <wps:bodyPr rtlCol="0" anchor="ctr"/>
                    </wps:wsp>
                  </a:graphicData>
                </a:graphic>
              </wp:inline>
            </w:drawing>
          </mc:Choice>
          <mc:Fallback xmlns:oel="http://schemas.microsoft.com/office/2019/extlst">
            <w:pict>
              <v:rect w14:anchorId="2D279942" id="Rectangle 68" o:spid="_x0000_s1699" alt="Quick &#10;_ _ _ _  _&#10;Getting a sexual health test is quick&#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OI+wEAAD8EAAAOAAAAZHJzL2Uyb0RvYy54bWysU02P2yAQvVfqf0DcG3/sZ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xuyxKvl2Osuqtvqo+baGdxLbfOh09gehI3DXV4G8kkdv7sQ06d&#10;UyKbNk9SqXQjSpMBKbbrzTpVeKNkG6Mxz7vT8UE5cmZ4qZubut5WE/GrNGxDaezmKivtwkVBxFD6&#10;Gwgi2ygkM8QXBwss4xx0qHKoYy1ktnWJv5lsrkiaE2BEFtjlgj0BzJkZZMbODkz5sRTSg12Ky781&#10;louXisRsdFiKe6mN+xOAQlUTc86fTcrWRJfCeBzRm4bebuuYG8+Opr08O+KCejB5lpjmncFR4sEl&#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Nx4I4j7AQAAPwQAAA4AAAAAAAAAAAAAAAAA&#10;LgIAAGRycy9lMm9Eb2MueG1sUEsBAi0AFAAGAAgAAAAhAEgUY9bdAAAABQEAAA8AAAAAAAAAAAAA&#10;AAAAVQQAAGRycy9kb3ducmV2LnhtbFBLBQYAAAAABAAEAPMAAABfBQAAAAA=&#10;" filled="f" strokecolor="#732281" strokeweight="2.25pt">
                <v:textbox>
                  <w:txbxContent>
                    <w:p w14:paraId="299EDC33" w14:textId="23FA4231" w:rsidR="001A26AA" w:rsidRDefault="001A26AA" w:rsidP="001A26AA">
                      <w:pPr>
                        <w:jc w:val="center"/>
                        <w:rPr>
                          <w:szCs w:val="24"/>
                        </w:rPr>
                      </w:pPr>
                      <w:r>
                        <w:rPr>
                          <w:color w:val="732281"/>
                          <w:sz w:val="40"/>
                          <w:szCs w:val="40"/>
                        </w:rPr>
                        <w:t xml:space="preserve">Veloce </w:t>
                      </w:r>
                      <w:r>
                        <w:rPr>
                          <w:color w:val="732281"/>
                          <w:sz w:val="36"/>
                          <w:szCs w:val="36"/>
                        </w:rPr>
                        <w:br/>
                        <w:t>_ _ _ _ _</w:t>
                      </w:r>
                      <w:r>
                        <w:rPr>
                          <w:color w:val="732281"/>
                          <w:sz w:val="36"/>
                          <w:szCs w:val="36"/>
                        </w:rPr>
                        <w:br/>
                      </w:r>
                      <w:r>
                        <w:rPr>
                          <w:color w:val="000000" w:themeColor="text1"/>
                          <w:sz w:val="28"/>
                          <w:szCs w:val="28"/>
                        </w:rPr>
                        <w:t>Fare un esame sulla salute sessuale è veloce</w:t>
                      </w:r>
                    </w:p>
                  </w:txbxContent>
                </v:textbox>
                <w10:anchorlock/>
              </v:rect>
            </w:pict>
          </mc:Fallback>
        </mc:AlternateContent>
      </w:r>
    </w:p>
    <w:p w14:paraId="53E53209" w14:textId="77777777" w:rsidR="00FD1F2C" w:rsidRDefault="00FD1F2C" w:rsidP="00FD1F2C">
      <w:pPr>
        <w:pStyle w:val="a3"/>
        <w:ind w:left="284"/>
      </w:pPr>
    </w:p>
    <w:p w14:paraId="46E205F4" w14:textId="77777777" w:rsidR="00FD1F2C" w:rsidRDefault="00FD1F2C" w:rsidP="00FD1F2C">
      <w:pPr>
        <w:pStyle w:val="a3"/>
        <w:ind w:left="284"/>
      </w:pPr>
    </w:p>
    <w:p w14:paraId="6649E3B5" w14:textId="62E0030D" w:rsidR="00B02CAC" w:rsidRDefault="00B02CAC" w:rsidP="00FD1F2C">
      <w:pPr>
        <w:pStyle w:val="a3"/>
        <w:ind w:left="284"/>
      </w:pPr>
      <w:r>
        <w:rPr>
          <w:noProof/>
        </w:rPr>
        <mc:AlternateContent>
          <mc:Choice Requires="wps">
            <w:drawing>
              <wp:inline distT="0" distB="0" distL="0" distR="0" wp14:anchorId="5D026C3A" wp14:editId="2C198C38">
                <wp:extent cx="2773680" cy="1623198"/>
                <wp:effectExtent l="19050" t="19050" r="26670" b="15240"/>
                <wp:docPr id="69" name="Rectangle 69" descr="Treated &#10;_ _ _ _  _&#10;Most STIs can be treated with no dramas whatsoever&#10;"/>
                <wp:cNvGraphicFramePr/>
                <a:graphic xmlns:a="http://schemas.openxmlformats.org/drawingml/2006/main">
                  <a:graphicData uri="http://schemas.microsoft.com/office/word/2010/wordprocessingShape">
                    <wps:wsp>
                      <wps:cNvSpPr/>
                      <wps:spPr>
                        <a:xfrm>
                          <a:off x="0" y="0"/>
                          <a:ext cx="2773680"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FA3C3" w14:textId="2BFFB48C" w:rsidR="001A26AA" w:rsidRDefault="001A26AA" w:rsidP="001A26AA">
                            <w:pPr>
                              <w:jc w:val="center"/>
                              <w:rPr>
                                <w:szCs w:val="24"/>
                              </w:rPr>
                            </w:pPr>
                            <w:r>
                              <w:rPr>
                                <w:color w:val="732281"/>
                                <w:sz w:val="40"/>
                                <w:szCs w:val="40"/>
                              </w:rPr>
                              <w:t>Trattato</w:t>
                            </w:r>
                            <w:r>
                              <w:rPr>
                                <w:color w:val="732281"/>
                                <w:sz w:val="36"/>
                                <w:szCs w:val="36"/>
                              </w:rPr>
                              <w:br/>
                              <w:t>_ _ _ _ _</w:t>
                            </w:r>
                            <w:r>
                              <w:rPr>
                                <w:color w:val="732281"/>
                                <w:sz w:val="36"/>
                                <w:szCs w:val="36"/>
                              </w:rPr>
                              <w:br/>
                            </w:r>
                            <w:r>
                              <w:rPr>
                                <w:color w:val="000000" w:themeColor="text1"/>
                                <w:sz w:val="28"/>
                                <w:szCs w:val="28"/>
                              </w:rPr>
                              <w:t>Molte IST possono essere trattate senza alcun dramma</w:t>
                            </w:r>
                          </w:p>
                        </w:txbxContent>
                      </wps:txbx>
                      <wps:bodyPr rtlCol="0" anchor="ctr"/>
                    </wps:wsp>
                  </a:graphicData>
                </a:graphic>
              </wp:inline>
            </w:drawing>
          </mc:Choice>
          <mc:Fallback xmlns:oel="http://schemas.microsoft.com/office/2019/extlst">
            <w:pict>
              <v:rect w14:anchorId="5D026C3A" id="Rectangle 69" o:spid="_x0000_s1700" alt="Treated &#10;_ _ _ _  _&#10;Most STIs can be treated with no dramas whatsoever&#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owq+gEAAD8EAAAOAAAAZHJzL2Uyb0RvYy54bWysU02P2yAQvVfqf0DcG3+kSbxRnD3sanup&#10;2lW3/QEEQ4zEl4DGzr/vALazaqseVs2BYObNezMP5nA/KokuzHlhdIurVYkR09R0Qp9b/OP704cG&#10;Ix+I7og0mrX4yjy+P75/dxjsntWmN7JjDgGJ9vvBtrgPwe6LwtOeKeJXxjINQW6cIgE+3bnoHBmA&#10;XcmiLsttMRjXWWco8x5OH3MQHxM/54yGr5x7FpBsMdQW0urSeoprcTyQ/dkR2ws6lUHeUIUiQoPo&#10;QvVIAkE/nfiDSgnqjDc8rKhRheFcUJZ6gG6q8rduXnpiWeoFzPF2scn/P1r65fJinx3YMFi/97CN&#10;XYzcqfgP9aExmXVdzGJjQBQO691uvW3AUwqxaluvq7sm2lnc0q3z4RMzCsVNix3cRjKJXD77kKEz&#10;JKpp8ySkTDciNRpAotnsNinDGym6GI04786nB+nQhcCl7tZ13VST8CsYlCE1VHNrK+3CVbLIIfU3&#10;xpHoYiNZIb44ttASSpkOVQ71pGNZbVPCbxabM1LPiTAyc6hy4Z4IZmQmmbmzAxM+prL0YJfk8l+F&#10;5eQlIykbHZZkJbRxfyOQ0NWknPGzSdma6FIYTyN40+KPzTpi49nJdNdnh1yQDybPEtG0NzBKNLhE&#10;GFHwSpMb00TFMXj9naRuc3/8BQAA//8DAFBLAwQUAAYACAAAACEAVenW190AAAAFAQAADwAAAGRy&#10;cy9kb3ducmV2LnhtbEyPQUvEMBCF74L/IYzgzU2tti616SKCKLge3MqCt2wz2xabSU3S3frvHb3o&#10;5cHwhve+V65mO4gD+tA7UnC5SEAgNc701Cp4qx8uliBC1GT04AgVfGGAVXV6UurCuCO94mETW8Eh&#10;FAqtoItxLKQMTYdWh4UbkdjbO2915NO30nh95HA7yDRJcml1T9zQ6RHvO2w+NpNVkD891p/O72/q&#10;yT6Hdf2evmTrrVLnZ/PdLYiIc/x7hh98RoeKmXZuIhPEoICHxF9l7/oq5xk7BWmW5SCrUv6nr74B&#10;AAD//wMAUEsBAi0AFAAGAAgAAAAhALaDOJL+AAAA4QEAABMAAAAAAAAAAAAAAAAAAAAAAFtDb250&#10;ZW50X1R5cGVzXS54bWxQSwECLQAUAAYACAAAACEAOP0h/9YAAACUAQAACwAAAAAAAAAAAAAAAAAv&#10;AQAAX3JlbHMvLnJlbHNQSwECLQAUAAYACAAAACEA4WqMKvoBAAA/BAAADgAAAAAAAAAAAAAAAAAu&#10;AgAAZHJzL2Uyb0RvYy54bWxQSwECLQAUAAYACAAAACEAVenW190AAAAFAQAADwAAAAAAAAAAAAAA&#10;AABUBAAAZHJzL2Rvd25yZXYueG1sUEsFBgAAAAAEAAQA8wAAAF4FAAAAAA==&#10;" filled="f" strokecolor="#732281" strokeweight="2.25pt">
                <v:textbox>
                  <w:txbxContent>
                    <w:p w14:paraId="115FA3C3" w14:textId="2BFFB48C" w:rsidR="001A26AA" w:rsidRDefault="001A26AA" w:rsidP="001A26AA">
                      <w:pPr>
                        <w:jc w:val="center"/>
                        <w:rPr>
                          <w:szCs w:val="24"/>
                        </w:rPr>
                      </w:pPr>
                      <w:r>
                        <w:rPr>
                          <w:color w:val="732281"/>
                          <w:sz w:val="40"/>
                          <w:szCs w:val="40"/>
                        </w:rPr>
                        <w:t>Trattato</w:t>
                      </w:r>
                      <w:r>
                        <w:rPr>
                          <w:color w:val="732281"/>
                          <w:sz w:val="36"/>
                          <w:szCs w:val="36"/>
                        </w:rPr>
                        <w:br/>
                        <w:t>_ _ _ _ _</w:t>
                      </w:r>
                      <w:r>
                        <w:rPr>
                          <w:color w:val="732281"/>
                          <w:sz w:val="36"/>
                          <w:szCs w:val="36"/>
                        </w:rPr>
                        <w:br/>
                      </w:r>
                      <w:r>
                        <w:rPr>
                          <w:color w:val="000000" w:themeColor="text1"/>
                          <w:sz w:val="28"/>
                          <w:szCs w:val="28"/>
                        </w:rPr>
                        <w:t>Molte IST possono essere trattate senza alcun dramma</w:t>
                      </w:r>
                    </w:p>
                  </w:txbxContent>
                </v:textbox>
                <w10:anchorlock/>
              </v:rect>
            </w:pict>
          </mc:Fallback>
        </mc:AlternateContent>
      </w:r>
      <w:r>
        <w:tab/>
      </w:r>
      <w:r>
        <w:rPr>
          <w:noProof/>
        </w:rPr>
        <mc:AlternateContent>
          <mc:Choice Requires="wps">
            <w:drawing>
              <wp:inline distT="0" distB="0" distL="0" distR="0" wp14:anchorId="7DF5503F" wp14:editId="6B251D07">
                <wp:extent cx="2774008" cy="1623197"/>
                <wp:effectExtent l="19050" t="19050" r="26670" b="15240"/>
                <wp:docPr id="70" name="Rectangle 70" descr="Better &#10;_ _ _ _  _&#10;If you have an STI, the earlier you start treatment, the better&#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0649A" w14:textId="17C6686A" w:rsidR="001A26AA" w:rsidRDefault="001A26AA" w:rsidP="001A26AA">
                            <w:pPr>
                              <w:jc w:val="center"/>
                              <w:rPr>
                                <w:szCs w:val="24"/>
                              </w:rPr>
                            </w:pPr>
                            <w:r>
                              <w:rPr>
                                <w:color w:val="732281"/>
                                <w:sz w:val="40"/>
                                <w:szCs w:val="40"/>
                              </w:rPr>
                              <w:t xml:space="preserve">Meglio </w:t>
                            </w:r>
                            <w:r>
                              <w:rPr>
                                <w:color w:val="732281"/>
                                <w:sz w:val="36"/>
                                <w:szCs w:val="36"/>
                              </w:rPr>
                              <w:br/>
                              <w:t>_ _ _ _ _</w:t>
                            </w:r>
                            <w:r>
                              <w:rPr>
                                <w:color w:val="732281"/>
                                <w:sz w:val="36"/>
                                <w:szCs w:val="36"/>
                              </w:rPr>
                              <w:br/>
                            </w:r>
                            <w:r>
                              <w:rPr>
                                <w:color w:val="000000" w:themeColor="text1"/>
                                <w:sz w:val="28"/>
                                <w:szCs w:val="28"/>
                              </w:rPr>
                              <w:t>Se si è affetti da IST, prima si inizia il trattamento, meglio è</w:t>
                            </w:r>
                          </w:p>
                        </w:txbxContent>
                      </wps:txbx>
                      <wps:bodyPr rtlCol="0" anchor="ctr"/>
                    </wps:wsp>
                  </a:graphicData>
                </a:graphic>
              </wp:inline>
            </w:drawing>
          </mc:Choice>
          <mc:Fallback xmlns:oel="http://schemas.microsoft.com/office/2019/extlst">
            <w:pict>
              <v:rect w14:anchorId="7DF5503F" id="Rectangle 70" o:spid="_x0000_s1701" alt="Better &#10;_ _ _ _  _&#10;If you have an STI, the earlier you start treatment, the better&#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M8L+wEAAD8EAAAOAAAAZHJzL2Uyb0RvYy54bWysU02P2yAQvVfqf0DcG39sd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zWZYnXyzFW3dU31cdNtLO4llvnwycwPYmbhjq8jWQSO3/2IafO&#10;KZFNmyepVLoRpcmAFNvbzW2q8EbJNkZjnnen44Ny5MzwUjc3db2tJuJXadiG0tjNVVbahYuCiKH0&#10;NxBEtlFIZogvDhZYxjnoUOVQx1rIbLcl/mayuSJpToARWWCXC/YEMGdmkBk7OzDlx1JID3YpLv/W&#10;WC5eKhKz0WEp7qU27k8AClVNzDl/NilbE10K43FEbxq63q5jbjw7mvby7IgL6sHkWWKadwZHiQeX&#10;AGMWvtLkxjRRcQxefyeq69wffgE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EEozwv7AQAAPwQAAA4AAAAAAAAAAAAAAAAA&#10;LgIAAGRycy9lMm9Eb2MueG1sUEsBAi0AFAAGAAgAAAAhAEgUY9bdAAAABQEAAA8AAAAAAAAAAAAA&#10;AAAAVQQAAGRycy9kb3ducmV2LnhtbFBLBQYAAAAABAAEAPMAAABfBQAAAAA=&#10;" filled="f" strokecolor="#732281" strokeweight="2.25pt">
                <v:textbox>
                  <w:txbxContent>
                    <w:p w14:paraId="0F70649A" w14:textId="17C6686A" w:rsidR="001A26AA" w:rsidRDefault="001A26AA" w:rsidP="001A26AA">
                      <w:pPr>
                        <w:jc w:val="center"/>
                        <w:rPr>
                          <w:szCs w:val="24"/>
                        </w:rPr>
                      </w:pPr>
                      <w:r>
                        <w:rPr>
                          <w:color w:val="732281"/>
                          <w:sz w:val="40"/>
                          <w:szCs w:val="40"/>
                        </w:rPr>
                        <w:t xml:space="preserve">Meglio </w:t>
                      </w:r>
                      <w:r>
                        <w:rPr>
                          <w:color w:val="732281"/>
                          <w:sz w:val="36"/>
                          <w:szCs w:val="36"/>
                        </w:rPr>
                        <w:br/>
                        <w:t>_ _ _ _ _</w:t>
                      </w:r>
                      <w:r>
                        <w:rPr>
                          <w:color w:val="732281"/>
                          <w:sz w:val="36"/>
                          <w:szCs w:val="36"/>
                        </w:rPr>
                        <w:br/>
                      </w:r>
                      <w:r>
                        <w:rPr>
                          <w:color w:val="000000" w:themeColor="text1"/>
                          <w:sz w:val="28"/>
                          <w:szCs w:val="28"/>
                        </w:rPr>
                        <w:t>Se si è affetti da IST, prima si inizia il trattamento, meglio è</w:t>
                      </w:r>
                    </w:p>
                  </w:txbxContent>
                </v:textbox>
                <w10:anchorlock/>
              </v:rect>
            </w:pict>
          </mc:Fallback>
        </mc:AlternateContent>
      </w:r>
      <w:r>
        <w:br w:type="page"/>
      </w:r>
    </w:p>
    <w:p w14:paraId="77ECEEBA" w14:textId="534E9C39" w:rsidR="001A26AA" w:rsidRDefault="00FD1F2C" w:rsidP="00D630B3">
      <w:pPr>
        <w:pStyle w:val="a3"/>
      </w:pPr>
      <w:r>
        <w:rPr>
          <w:noProof/>
        </w:rPr>
        <w:lastRenderedPageBreak/>
        <mc:AlternateContent>
          <mc:Choice Requires="wpg">
            <w:drawing>
              <wp:anchor distT="0" distB="0" distL="114300" distR="114300" simplePos="0" relativeHeight="252689408" behindDoc="0" locked="0" layoutInCell="1" allowOverlap="1" wp14:anchorId="09CC2B13" wp14:editId="09D789D6">
                <wp:simplePos x="0" y="0"/>
                <wp:positionH relativeFrom="column">
                  <wp:posOffset>38100</wp:posOffset>
                </wp:positionH>
                <wp:positionV relativeFrom="paragraph">
                  <wp:posOffset>40315</wp:posOffset>
                </wp:positionV>
                <wp:extent cx="6487714" cy="9133170"/>
                <wp:effectExtent l="38100" t="19050" r="27940" b="30480"/>
                <wp:wrapNone/>
                <wp:docPr id="1025" name="Group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87714" cy="9133170"/>
                          <a:chOff x="0" y="0"/>
                          <a:chExt cx="6487714" cy="9133170"/>
                        </a:xfrm>
                      </wpg:grpSpPr>
                      <wps:wsp>
                        <wps:cNvPr id="72" name="Rectangle: Rounded Corners 72">
                          <a:extLst>
                            <a:ext uri="{C183D7F6-B498-43B3-948B-1728B52AA6E4}">
                              <adec:decorative xmlns:adec="http://schemas.microsoft.com/office/drawing/2017/decorative" val="1"/>
                            </a:ext>
                          </a:extLst>
                        </wps:cNvPr>
                        <wps:cNvSpPr/>
                        <wps:spPr>
                          <a:xfrm>
                            <a:off x="0" y="284864"/>
                            <a:ext cx="6267007"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924550"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958663" y="12848"/>
                            <a:ext cx="501015" cy="546735"/>
                          </a:xfrm>
                          <a:prstGeom prst="rect">
                            <a:avLst/>
                          </a:prstGeom>
                        </pic:spPr>
                      </pic:pic>
                    </wpg:wgp>
                  </a:graphicData>
                </a:graphic>
              </wp:anchor>
            </w:drawing>
          </mc:Choice>
          <mc:Fallback xmlns:oel="http://schemas.microsoft.com/office/2019/extlst">
            <w:pict>
              <v:group w14:anchorId="77414F3B" id="Group 1025" o:spid="_x0000_s1026" alt="&quot;&quot;" style="position:absolute;margin-left:3pt;margin-top:3.15pt;width:510.85pt;height:719.15pt;z-index:252689408" coordsize="64877,9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X1/3gMAACkLAAAOAAAAZHJzL2Uyb0RvYy54bWzsVltv2zYUfh+w/0Do&#10;vdHFluQIcYohWYMBxRqk2w+gKUriSpEcSdvJv985pKTUcbsUHdCnBYhMSufGj9+5XL19HCU5cOuE&#10;Vtskv8gSwhXTrVD9Nvnzj3dvNglxnqqWSq34NnniLnl7/fNPV0fT8EIPWrbcEjCiXHM022Tw3jRp&#10;6tjAR+outOEKPnbajtTD1vZpa+kRrI8yLbKsSo/atsZqxp2Dt7fxY3Id7HcdZ/5D1znuidwmEJsP&#10;TxueO3ym11e06S01g2BTGPQ7ohipUOB0MXVLPSV7K85MjYJZ7XTnL5geU911gvFwBjhNnr04zZ3V&#10;exPO0jfH3iwwAbQvcPpus+z3w70looW7y4oyIYqOcEvBMQlvAKCj6RuQu7Pmo7m304s+7vDMj50d&#10;8RdOQx4DtE8LtPzREwYvq/WmrvN1Qhh8u8xXq7yewGcD3NCZHht+fUUznR2nGN8SztEAkdwzVu6/&#10;YfVxoIaHK3CIwYRVXcxIPQDDqOolb8iD3quWt+RGWwUJQUAoYBUUF+Rc4wDEr8JWbNabah1puWBX&#10;VHWW1RG7DQissgolFgRoY6zzd1yPBBfbBHijWgwtcJIe3jsfyNlO90vbvxLSjRKofqCSFGVdTgYn&#10;WTA9m0RFpd8JKcElbaQix21SV5B8EBCFlHV/By9OS9GiGEo52+9upCVgHYRXRbHJJwcnYjt+4GgW&#10;3EkFP3h5EZ6w8k+SR58PvAOSAo+K6AvLA18cUMa48nn8NNCWR79lBn+z21ljcgYG0XIH8S62JwOz&#10;ZDQy245RTvKoykN1WZSzfwssKi8awbNWflEehdL2SwYknGryHOVnkCI0iNJOt09AS+vljY5Fjio2&#10;aKhxzNugPKUEJvKPyI3VnBsfkFv1CmNAz5A+r2dBeVmsyxKodV5CymqVQ2qECoLrzczZuf7MjJ2S&#10;gEspjMPkpU2gdQRylsLXJ2QMPeeZVLt+hv5EKvJ/tcmBWucmvoX2/5P9h5DdCNbA/9Q0YXXWCF4f&#10;LkDL7y1PJiPjN9kYqf20N2+gvxvqxU5I4Z/CrAJ8waDU4V4wbAG4+aynALVj94XP6JXUoQ/MUlEH&#10;6rJg7zX75IjSNwO0Hv6LM1DpoYGHZD8VT3F74nAHSTFXaVxPR4Ny8WKk+AI6cVy51Ww/Qr2N85fl&#10;Ek6plRsg2RJiGz7uOIwT9rc2h1yF2c/DQGGsUB7jw9bAsDPFtbfcswETEwN9jg13X+mT5WW5qSoo&#10;MlAhcmyX0ezcLEsYo3IYZHDOKNdVvXqlStiTLvmyRISwYiBhCXGFChzmsdBKptkRB77P90HqecK9&#10;/gcAAP//AwBQSwMECgAAAAAAAAAhAD9BmwzXEQAA1xEAABQAAABkcnMvbWVkaWEvaW1hZ2UxLnBu&#10;Z4lQTkcNChoKAAAADUlIRFIAAAB5AAAAhAgGAAAAtPaEjgAAAAFzUkdCAK7OHOkAAAAEZ0FNQQAA&#10;sY8L/GEFAAAACXBIWXMAACHVAAAh1QEEnLSdAAARbElEQVR4Xu2dC7AkVXnHZxURBUFYl929e6fP&#10;6ZFgJD5IAFETs75QwFIK5QYrATZEsri73Olzunfdu3tv9+lZCtSyKohJyhcVY5mEpJIQQx7GVNgC&#10;k+AjmjIY8S34IhIUJMpjFdTvm/vdzezcr3tOT3fP7emZX9W/YO+c7zvP7j7n9DmnG5OEkvF1vhvf&#10;FbTiB/C/vjQ30E9Txp1dM9eu127n8aDV+Vm/fNf8dH6LmaWgU8YVLeJvcRW8IiXieynolHFkW8Mc&#10;w1Vsv7Y2th5FJlPGDXgOe1yl9ksLcz6ZTBk3fBmHXKX2C8ORyZRxY1rJE8C0kieAaSVPANNKngCm&#10;lbzG6Flz0vwp+zbMNczR9KfCqUolB054hmqZBd+Nb/RdcwXmnX6qJ+3ZzlmB2/n+SgFrN35cu+br&#10;8435J1OQwqhCJWtp/rs/PpxmVc7SFRSkXvgyfHV/hnvlzyw2KWghrHUl+9Ic5OJbkXLC11DQeoBT&#10;h74wP+YyuyItOz+h4IWwlpXsO+EruLh6pYX5AQWvB1qEF3IZ7Rc0hP1kkgmcp/Yd82LdMgquoJvA&#10;z/9y/tOEj47ANbdqGV3jyehiPXvgudsb259EUViztWGOCtz4AS6OfrU3G4fMxp+gFV/DZbJfeDXb&#10;Pp93rTczWkQ34xXB+SpC+PyEPsP9UPkHvZmlZ1HUqUADuZHzxUnPLj2XzMYf5ZgruExygkL9RzJb&#10;hSfC86CHeitnNypBo/qUJ8zrKUlH4M8snMrZcMIGtGf9nqeR6fgzv2nfBi6jSdor9koy7aKE+We4&#10;Dac+00ctaGyP+SL+j50NcxwlEztb1o8J5Zq7yaw+KGn+isssJwj7Veh9/iqMLT/D/V41QSP8ppKR&#10;4X5LUhnDxiqwjsvsJArGz79HZVI/oOd6JZfpSZLvdh6aa8yVNtNXCeDWVlpveCzkLL6ciqK+QM/0&#10;dDbzEyAYv99BxVB/YNz8Ja4Q6q5dzT0zVAT1ZucGcxwMP77IFULdpUR8KHDMaVQU9cSfMad2pw+Z&#10;AihDMG69w5eda4OWeWPQCs9TjvkVbGT4/13JTgQ93b9XrdH1E3BRf1ss/SYVSb3QkDEu00VIy/gn&#10;UHgHAxnv2eEsnEhRDsWuppmBZ+dvg78PQyN5lIuvCCnXvIeirAdKRBpbMJfZPILKvWWb2HYMRVMK&#10;2xrbjglc8+dc/HmlpPkXimb0tFvGQdE/c+GJaB+XwWHli/gr2g3fQO5HipLhBXB1r1oIkEf4SAHX&#10;T1iOYThw2tj6jRlcbe/r3SDWfQsj43fTz5kp+gq+HDJDrteUnRt2Hqdl+CCXxmHku+HXyHUmPDf+&#10;yEp9YTmDHsPpYPp5Fevw7Up/5Cvy3fgh3+nMUVgrlIwu5XxlFTSye/FdMbmtFJ5YenZRV7bvxB8l&#10;twNpO0uXcD5WBH0Kn4L+P1DBigvcL3y3ekkjOJbMEvFmzOlFXMHKiX6LXFYam5UgNoIh1u+Ty0S0&#10;sLuDrKonLlCaYNjxZ0nPgN9Zv+dpnE0WQQO5fZhVGWvJXGPuiTgc4/KTRZB3dpGfltFbufBJgqHq&#10;bWS6DBfIRnhLJheHCdyO1dIXTnj1e82ly8jVWKJnw61572J61pxC7hq/6+zfDI+EzO/Stex8i1ws&#10;wwWyFbSY76imORP9+G70F1wYW7W3mOd1EzTm7BVGKjd+hMujjWAM/SN83wzP1pu5323ku527KDnL&#10;KDf8Dhcwi/L4ANtH8HZHyakN0NfJvKCwKOEjlZKxzFUbF10u4CiELb5Wa536wDdPXL7LFtunmW+a&#10;VxXRI84iuNU/NAnHOcCo5E4u/2UI6vCx9sn7NlLUq9kpzKa08XLRevPG4GSKeii6nZJm5xwtOi+7&#10;aFY/hf5cSeCK/i5XBkUKeuD2E1ft2X3Pgd7ZIc5REcI7hj5+uI1fpmGe4EnzR5xfFDzfX0tBK8UZ&#10;cPuEfD/MpTmvcEmRzfwFC1zVMV7+nOM8Uu5wG77wNoQ9T85nryDNd5JJpfDkgWdx6c0jLaLLyX0+&#10;oKf2Zbz6uEiyCtcqk9vMcP7SRGaVQreiy7m0ZpV2o9vJZXF4Mjw7kPF9XIS28mX84LAzWdoxn+B8&#10;pkrEAZlXijw9biXCe9tuyfMJUNhX4Z4lLgGDtEeGW8lNJmwPXuuXbsWPkItKcVFDP4VL7yD5MtxN&#10;Lspnt2NS34Jw8mXnM2SeGdUML+B82gjM1y17qRZ+xh0XXcn4GjIvHzYBKcJ3nttP3HsCmWdGycjq&#10;dD1O2BsnN1VjHb7C5dKcJrItl0AuCi7yNCkRfYjMhwKe5dlbPanClQz9HHMZl+Y0jeTd+jCdBjId&#10;mkEvydME5pW8Xa+QtX+D5U+m5YA940BkW8Go3PgDZD406hn7N3O+bUQuKovtKQwrwpWppb5rhw7Q&#10;S7iI0+SdYJ5O5rmAcfr3OP9p0iJ+L5lXluXFBtmu5rR1XLlRIv47LtIkwbN06B51P1k3sqPGZXWJ&#10;n2HvNgoaxZGvEYuEizBNyjEXkWkh+G40ZzPzBs+tRyH4yDpcy4fODd/B27V+zwyXjzSRabHgSgUu&#10;sjSRaaHg0hgtzVe5+FBQwR+bP2n+eApeKjBq6ODKmMNxu+aLyj0wVMPuzYONyKxYoGDbXGRJUiL8&#10;EpkeAYx5sSNWSI9XOwcuCdzogygtOhfSn0tnUIOHztFfU1BrcCUH5ytJ7WZ4DpkWR9ahk980v0am&#10;R6CFOT9w4w/SP8cSm3fufisyFNwKPO6J85Mk7UYfJtPiwEXuXGRJ2nFC8sazbphZ8xz651jhneA9&#10;vT+vnKAzBf0C++d01qXM0Kn9CpkWA84aZXrV6MYPkCnLSjjcRkp/Ghtwu+sReU1TxobsW57kh4K7&#10;SbHHNu6YWWxyESVKxv9OpixwV+iuOvFF/A34Z6VnpPrRbnjbqvwmSYTnkZkVcHF8nPWToEKPkva2&#10;hGdzkSQJhjrXkylL7/IdLcNb6M9jAVRE0JvXNNke1bgCzvFzfhK1aVGQaTpt6CCxDvLITR8f4/GJ&#10;veG1CN9JP1WeoBEc25v2JOEyJTKxBhp8phGMds0LyDQZJcybOePcGnAuBs5E9R8rUcaRxGVhM0MF&#10;YV5Hwa1pNzvncL6SNHAY5Qlj1UscRhRFKtCR+3a/nZLmN+jnyqNF/Ln+9KOwg4oLIClYJoJTzGmc&#10;zyRBPOeSKY8vw3/gDIsQRZFKsMW8lLMNpIkoSOXBuQBI7+H9yTgJMt9cfCb9nBkcxRxRFgM0uJLd&#10;zl2cYRGiKAYCrZ5f7uuG76IgEwdbHgkai0qGlp+45xZPyKVgEwVXFkkaWMl48gxnWIQoioHgqsXE&#10;qxkEmfgB9B2OOPu6zvhy6XVcOSRpYCXjeVecYRGiKKzwRTxwbKjc6GoKXlvwe1HwfM+06mbeZr2X&#10;Nxu+GhwXfiI8ubcm7WpeUXd7TE2PLNRy6flcngcJtxyTi3S6QynHtFXL3M05GkZZT2UPMpwUBOPr&#10;z+NkPpmOPRqPfuw5VstWuGSo0JWofssscBElSbnhS8jUmrSFAJyg03aLJ7NNG1aJt4ilZwfCfJPL&#10;m43gzvaf5KoYArfzWi6iJGkZ7SVTa7orQRlfg4QrMwrb2TcCdordm6DT+2kuL1m0vfW2oTcrsKjm&#10;/jO5iJKk3PhvyTQTux3zSpwx4nzayJfmoCcXf71qH/GYP8kcr2R8KfSG/49Ld2a55iC5Lo6sKyVh&#10;jHvkyTMZUI7ZzfnMIuzIQRq+hmuwyO2a0N0c6JqvD/PMTRI0lkP4koSiKBZcAclFmqQ8V5MvOzdw&#10;PvMInuGfgytJwVDlBXg2JkVVGN3tQ6JznhbxX8IdpbRvWKmmeRVFWTzwoM/U+/Y25pvEsBk/5xFO&#10;tOASGl8u3aCd8A144DlFnci50HDbbngWpG1H4EYfgL7KF6Dxfzfr4vhh5bvRLkpKOXjS3MRFnKRM&#10;h5QkAFfF+znfkyhfRtdRsZQHbs3gIk8TmeYCnq/W33msq0b6rWUuAWm6cnb/FjLNBS4/GtUtsUqC&#10;Bv493OxHxTAaoKeYadNZkXt2tglzDNy+/4uLp47CddX4LWbK/ugI3FhzCUoSDB0KPzMTJz7w3Cou&#10;vjpIt8zde9ZyJs/buFdyCUuT1ZuSjJiGORp6tu/h4htX4dgej1GmLK4tOGTgEpkkSPzDZFo4eCoQ&#10;DH1K+dLLyOSae9rCvJGyVA2gkt/GJjZFenbAy+2cbN9snupZfmKhKvJF+MkdzkKLslA9uESniaY5&#10;R7JTwhPhiyC+j8AdZKQn/g6UND/GOX3V7GR+Q7cmZJ39QvllbLVMZx3Oufui8z4uPSORa76NH0vJ&#10;+9W5kQLd+jdpGQ89Xl2TIUEPqmXOhCtqCQr/n3o3j+dVt58i4n/V0vyBFlefi9OfFOX4EODRyBan&#10;0w6UjP+GXFaFdTj+xoPk4Ln+jKBlTtat8EIUDBff0avDf4cwPoTFFTUGbKt8TpgV886+03ASn62w&#10;IVX64Z9TbJl7ol/wNwlXhO9WKZIpPYzsMw34Dhh6ptdzlVOkcB8RRDdW+5LLBNfEqSHOGRmKrOt+&#10;8wjfF1O0E42eXTwXh3vwv+U3euhYFbYk11a+7LyFop9I4NH1TiwH6JX/G/2pPPALbf0VMCpB47qK&#10;kjFR6J4Pg41kaTGO73oLPqvg1vtJ5Zr7ud9spIRZoKTUnh2OacGQ7PABMMqNv0A/lQuM/T7bW+i2&#10;gk7aQzirhD5wrMmFsZY0f9JNTI3xRdTpz3ee4xoz4cn4D/sjTxNWrpLRNjI/jC+Mz4W3FdzCPlXH&#10;L77hp44gb1/uzy8MU2+iIOWDExT9CUhS2+3sJzOWvB04HEenHfQ2bsDQyONeluD745Gf4guF+67+&#10;hPQKEvXHtokKWvaHjiVJy2h0H9UoAU92zoYyu4fLGwrydyUFHS24KnB1YsIf0s/W4LwuttR+X1kF&#10;t7NHcW6Z3I4Fy6tWkisXhUt8KPjasWtmYT3uCKB/DkWRn6yDPsBHq75dtbvo3jW3c+nvlRbxISxf&#10;Mht/cCktZLywl/fwSPl8xT6mvQ6uyvO5tCbpqs37fpFs60MgEo5yyiPXfNZ3ojmKYtSs82V0MTTe&#10;g2zaUgRX8dvJR/3QW8wLi7yiewV9hm/gGZNlXeG40GHnht2bcNsPF7+tPBGV+6mfKgCVfKqC5xFX&#10;AEUJ4rgHnt83Ys9VNZd+iaIeyIKzcCKGh7vO6z032tfdbCfNp/OsgukXRVV/cKIj6y6M2kia7VQM&#10;kwHOmLEFUWPBXeHQOB7iPhSeNJkOJKuTtDA3UzHUFxzratkp9blcedkeRD6u+DIu7WTecRH0Se6n&#10;4qgfnjCnc5meRME426NiqRfQ2fo+l2FOOGeN4n6rmqDx3nFGY/uT4C51Hfd7kio2c5cf5Sy0uIwm&#10;SYv9L0Q7T8YXKzf+Hy7MWgvG5LcqxxzesIaVBg3Z/pM/TnwbmdYD5Sy+kssoJ3hm3U5mh7mkERyr&#10;8FM9rnmYsxmVcPM73Gr/lJK1irZr/w0JX3Yyv92rNP6MOZXLaL/gqn1k0Dvr9mznLLhirocrKfer&#10;TBtBmh7XIn5vezY8i5KQCq4p5/z0CxsMmdQHGCMOPHJQN5cuo+DWtJ3wFb4wHwtk5z54juc6JA0P&#10;n4HCfwDnmQMZr1reZAOeloerWzj/vcJ4yKQ+BFsWU99G+aKYbw/ieirfMS/W0lzmt8y1NgWOQjty&#10;kRtobNdycfRKifQPpI0tuPJEMZP+cOu9k4IUjm0lU/DCwGcuFw8KeuIPUrB6YhrmKCU7F8Bz9Wrt&#10;xoFqHrB+WzQMa1XJ+B1FeD6vOpLKl+HHJ2YOe1SsVSX34s8s/fJusf90+ueUoqlCJU8pmWklTwC2&#10;42kKPmUcmVbyBDCt5AlgWskTwLSSJwAl4vu4Su0XBZ8yjrS3LP0CV6m9wvXgFHzKuOILcwdXuSua&#10;l9GlFHTKuDLXmDvac0N2hYkWRlGwKXVAOebl2jWfwA1zeBg6rjihn2pIo/Fzw7CAtFOWFiUAAAAA&#10;SUVORK5CYIJQSwMEFAAGAAgAAAAhAOUQJ+HgAAAACQEAAA8AAABkcnMvZG93bnJldi54bWxMj0FL&#10;w0AQhe+C/2EZwZvdpI2pxGxKKeqpCLaCeNtmp0lodjZkt0n6752e7GlmeI8338tXk23FgL1vHCmI&#10;ZxEIpNKZhioF3/v3pxcQPmgyunWECi7oYVXc3+U6M26kLxx2oRIcQj7TCuoQukxKX9ZotZ+5Dom1&#10;o+utDnz2lTS9HjnctnIeRam0uiH+UOsONzWWp93ZKvgY9bhexG/D9nTcXH73z58/2xiVenyY1q8g&#10;Ak7h3wxXfEaHgpkO7kzGi1ZByk0CjwWIqxrNl0sQB96SJElBFrm8bVD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tdfX/eAwAAKQsAAA4AAAAAAAAAAAAAAAAA&#10;OgIAAGRycy9lMm9Eb2MueG1sUEsBAi0ACgAAAAAAAAAhAD9BmwzXEQAA1xEAABQAAAAAAAAAAAAA&#10;AAAARAYAAGRycy9tZWRpYS9pbWFnZTEucG5nUEsBAi0AFAAGAAgAAAAhAOUQJ+HgAAAACQEAAA8A&#10;AAAAAAAAAAAAAAAATRgAAGRycy9kb3ducmV2LnhtbFBLAQItABQABgAIAAAAIQCqJg6+vAAAACEB&#10;AAAZAAAAAAAAAAAAAAAAAFoZAABkcnMvX3JlbHMvZTJvRG9jLnhtbC5yZWxzUEsFBgAAAAAGAAYA&#10;fAEAAE0aAAAAAA==&#10;">
                <v:roundrect id="Rectangle: Rounded Corners 72" o:spid="_x0000_s1027" alt="&quot;&quot;" style="position:absolute;top:2848;width:62670;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AywwAAANsAAAAPAAAAZHJzL2Rvd25yZXYueG1sRI9BawIx&#10;FITvBf9DeIK3mnUPVlejiFDwJGiL4u25eW4Wk5ftJq7bf98UCj0OM/MNs1z3zoqO2lB7VjAZZyCI&#10;S69rrhR8fry/zkCEiKzReiYF3xRgvRq8LLHQ/skH6o6xEgnCoUAFJsamkDKUhhyGsW+Ik3fzrcOY&#10;ZFtJ3eIzwZ2VeZZNpcOa04LBhraGyvvx4RTMdubysHjed+56+prnc8t1NlFqNOw3CxCR+vgf/mvv&#10;tIK3HH6/pB8gVz8AAAD//wMAUEsBAi0AFAAGAAgAAAAhANvh9svuAAAAhQEAABMAAAAAAAAAAAAA&#10;AAAAAAAAAFtDb250ZW50X1R5cGVzXS54bWxQSwECLQAUAAYACAAAACEAWvQsW78AAAAVAQAACwAA&#10;AAAAAAAAAAAAAAAfAQAAX3JlbHMvLnJlbHNQSwECLQAUAAYACAAAACEAB4JwMsMAAADbAAAADwAA&#10;AAAAAAAAAAAAAAAHAgAAZHJzL2Rvd25yZXYueG1sUEsFBgAAAAADAAMAtwAAAPcCAAAAAA==&#10;" filled="f" strokecolor="#732281" strokeweight="6pt">
                  <v:stroke joinstyle="bevel" endcap="square"/>
                </v:roundrect>
                <v:oval id="Oval 73" o:spid="_x0000_s1028" alt="&quot;&quot;" style="position:absolute;left:59245;width:5632;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KHxAAAANsAAAAPAAAAZHJzL2Rvd25yZXYueG1sRI9Ba8JA&#10;FITvgv9heUJvurGClegqpVDag9gaRa+P7DMbmn0bsmtM/n1XEDwOM/MNs9p0thItNb50rGA6SUAQ&#10;506XXCg4Hj7HCxA+IGusHJOCnjxs1sPBClPtbrynNguFiBD2KSowIdSplD43ZNFPXE0cvYtrLIYo&#10;m0LqBm8Rbiv5miRzabHkuGCwpg9D+V92tQrmxs2Op/Z3e8iqn+3XedrvrrteqZdR974EEagLz/Cj&#10;/a0VvM3g/iX+ALn+BwAA//8DAFBLAQItABQABgAIAAAAIQDb4fbL7gAAAIUBAAATAAAAAAAAAAAA&#10;AAAAAAAAAABbQ29udGVudF9UeXBlc10ueG1sUEsBAi0AFAAGAAgAAAAhAFr0LFu/AAAAFQEAAAsA&#10;AAAAAAAAAAAAAAAAHwEAAF9yZWxzLy5yZWxzUEsBAi0AFAAGAAgAAAAhAG08UofEAAAA2wAAAA8A&#10;AAAAAAAAAAAAAAAABwIAAGRycy9kb3ducmV2LnhtbFBLBQYAAAAAAwADALcAAAD4AgAAAAA=&#10;" fillcolor="white [3212]" strokecolor="#732281" strokeweight="3pt">
                  <v:stroke joinstyle="miter"/>
                </v:oval>
                <v:shape id="Picture 74" o:spid="_x0000_s1029" type="#_x0000_t75" alt="&quot;&quot;" style="position:absolute;left:59586;top:128;width:5010;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ECwgAAANsAAAAPAAAAZHJzL2Rvd25yZXYueG1sRI9Bi8Iw&#10;FITvwv6H8Ba8aboqKl2jLILixcNaFzw+mmdbbF5Kktr6740g7HGYmW+Y1aY3tbiT85VlBV/jBARx&#10;bnXFhYJzthstQfiArLG2TAoe5GGz/hisMNW241+6n0IhIoR9igrKEJpUSp+XZNCPbUMcvat1BkOU&#10;rpDaYRfhppaTJJlLgxXHhRIb2paU306tUdC2x0s/01neOfPXXY7L+XR/QKWGn/3PN4hAffgPv9sH&#10;rWAxg9eX+APk+gkAAP//AwBQSwECLQAUAAYACAAAACEA2+H2y+4AAACFAQAAEwAAAAAAAAAAAAAA&#10;AAAAAAAAW0NvbnRlbnRfVHlwZXNdLnhtbFBLAQItABQABgAIAAAAIQBa9CxbvwAAABUBAAALAAAA&#10;AAAAAAAAAAAAAB8BAABfcmVscy8ucmVsc1BLAQItABQABgAIAAAAIQCB85ECwgAAANsAAAAPAAAA&#10;AAAAAAAAAAAAAAcCAABkcnMvZG93bnJldi54bWxQSwUGAAAAAAMAAwC3AAAA9gIAAAAA&#10;">
                  <v:imagedata r:id="rId98" o:title=""/>
                </v:shape>
              </v:group>
            </w:pict>
          </mc:Fallback>
        </mc:AlternateContent>
      </w:r>
      <w:r>
        <w:rPr>
          <w:noProof/>
        </w:rPr>
        <mc:AlternateContent>
          <mc:Choice Requires="wps">
            <w:drawing>
              <wp:inline distT="0" distB="0" distL="0" distR="0" wp14:anchorId="52E5084A" wp14:editId="2CCF869F">
                <wp:extent cx="2436289" cy="516565"/>
                <wp:effectExtent l="0" t="0" r="0" b="0"/>
                <wp:docPr id="75" name="TextBox 18" descr="TS2 - Sexual Health Caller Cards&#10;&#10;"/>
                <wp:cNvGraphicFramePr/>
                <a:graphic xmlns:a="http://schemas.openxmlformats.org/drawingml/2006/main">
                  <a:graphicData uri="http://schemas.microsoft.com/office/word/2010/wordprocessingShape">
                    <wps:wsp>
                      <wps:cNvSpPr txBox="1"/>
                      <wps:spPr>
                        <a:xfrm>
                          <a:off x="0" y="0"/>
                          <a:ext cx="2436289" cy="516565"/>
                        </a:xfrm>
                        <a:prstGeom prst="rect">
                          <a:avLst/>
                        </a:prstGeom>
                        <a:noFill/>
                      </wps:spPr>
                      <wps:txbx>
                        <w:txbxContent>
                          <w:p w14:paraId="1FDFA84F" w14:textId="356DC2C8" w:rsidR="001A26AA" w:rsidRPr="00262AF9" w:rsidRDefault="001A26AA" w:rsidP="00262AF9">
                            <w:pPr>
                              <w:pStyle w:val="2"/>
                              <w:spacing w:before="0"/>
                              <w:rPr>
                                <w:sz w:val="28"/>
                                <w:szCs w:val="16"/>
                              </w:rPr>
                            </w:pPr>
                            <w:r>
                              <w:rPr>
                                <w:sz w:val="28"/>
                                <w:szCs w:val="18"/>
                              </w:rPr>
                              <w:t xml:space="preserve">TS2 - Carte </w:t>
                            </w:r>
                            <w:r w:rsidR="00851829">
                              <w:rPr>
                                <w:sz w:val="28"/>
                                <w:szCs w:val="18"/>
                              </w:rPr>
                              <w:t>“</w:t>
                            </w:r>
                            <w:r>
                              <w:rPr>
                                <w:sz w:val="28"/>
                                <w:szCs w:val="18"/>
                              </w:rPr>
                              <w:t>Salute sessuale</w:t>
                            </w:r>
                            <w:r w:rsidR="00851829">
                              <w:rPr>
                                <w:sz w:val="28"/>
                                <w:szCs w:val="18"/>
                              </w:rPr>
                              <w:t>”</w:t>
                            </w:r>
                          </w:p>
                        </w:txbxContent>
                      </wps:txbx>
                      <wps:bodyPr wrap="none" rtlCol="0">
                        <a:noAutofit/>
                      </wps:bodyPr>
                    </wps:wsp>
                  </a:graphicData>
                </a:graphic>
              </wp:inline>
            </w:drawing>
          </mc:Choice>
          <mc:Fallback xmlns:oel="http://schemas.microsoft.com/office/2019/extlst">
            <w:pict>
              <v:shape w14:anchorId="52E5084A" id="_x0000_s1702" type="#_x0000_t202" alt="TS2 - Sexual Health Caller Cards&#10;&#10;" style="width:191.85pt;height:4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8vsgAEAAPACAAAOAAAAZHJzL2Uyb0RvYy54bWysUsFOAjEQvZv4D03vsgsCwQ0LUQlejJqg&#10;H1C6Ldtk22nawi5/77Qga/RmvEzbmembN29mvux0Qw7CeQWmpMNBTokwHCpldiX9eF/fzCjxgZmK&#10;NWBESY/C0+Xi+mre2kKMoIamEo4giPFFa0tah2CLLPO8Fpr5AVhhMCjBaRbw6XZZ5ViL6LrJRnk+&#10;zVpwlXXAhffoXZ2CdJHwpRQ8vErpRSBNSZFbSNYlu402W8xZsXPM1oqfabA/sNBMGSx6gVqxwMje&#10;qV9QWnEHHmQYcNAZSKm4SD1gN8P8RzebmlmRekFxvL3I5P8Plr8cNvbNkdA9QIcDjIK01hcenbGf&#10;TjodT2RKMI4SHi+yiS4Qjs7R+HY6mt1RwjE2GU4n00mEyfrf1vnwJECTeCmpw7Ektdjh2YdT6ldK&#10;LGZgrZom+nsq8Ra6bUdUVdLxLFWIvi1UR+Tf4ghLanDHKHGheYQ07xPY/T6AVKlO/+MMjrImpucV&#10;iHP7/k5Z/aIuPgEAAP//AwBQSwMEFAAGAAgAAAAhAEl8nivcAAAABAEAAA8AAABkcnMvZG93bnJl&#10;di54bWxMj09LxDAQxe+C3yGM4EXc9A9oqU0XUfTisuLqwWPajG21mZRktlv99EYvehl4vMd7v6nW&#10;ix3FjD4MjhSkqwQEUuvMQJ2Cl+e78wJEYE1Gj45QwScGWNfHR5UujTvQE8477kQsoVBqBT3zVEoZ&#10;2h6tDis3IUXvzXmrOUrfSeP1IZbbUWZJciGtHigu9HrCmx7bj93eKvh69BuXZZv7tHnNh5lvz963&#10;D1ulTk+W6ysQjAv/heEHP6JDHZkatycTxKggPsK/N3p5kV+CaBQUaQ6yruR/+PobAAD//wMAUEsB&#10;Ai0AFAAGAAgAAAAhALaDOJL+AAAA4QEAABMAAAAAAAAAAAAAAAAAAAAAAFtDb250ZW50X1R5cGVz&#10;XS54bWxQSwECLQAUAAYACAAAACEAOP0h/9YAAACUAQAACwAAAAAAAAAAAAAAAAAvAQAAX3JlbHMv&#10;LnJlbHNQSwECLQAUAAYACAAAACEAVvfL7IABAADwAgAADgAAAAAAAAAAAAAAAAAuAgAAZHJzL2Uy&#10;b0RvYy54bWxQSwECLQAUAAYACAAAACEASXyeK9wAAAAEAQAADwAAAAAAAAAAAAAAAADaAwAAZHJz&#10;L2Rvd25yZXYueG1sUEsFBgAAAAAEAAQA8wAAAOMEAAAAAA==&#10;" filled="f" stroked="f">
                <v:textbox>
                  <w:txbxContent>
                    <w:p w14:paraId="1FDFA84F" w14:textId="356DC2C8" w:rsidR="001A26AA" w:rsidRPr="00262AF9" w:rsidRDefault="001A26AA" w:rsidP="00262AF9">
                      <w:pPr>
                        <w:pStyle w:val="Titolo2"/>
                        <w:spacing w:before="0"/>
                        <w:rPr>
                          <w:sz w:val="28"/>
                          <w:szCs w:val="16"/>
                        </w:rPr>
                      </w:pPr>
                      <w:r>
                        <w:rPr>
                          <w:sz w:val="28"/>
                          <w:szCs w:val="18"/>
                        </w:rPr>
                        <w:t xml:space="preserve">TS2 - Carte </w:t>
                      </w:r>
                      <w:r w:rsidR="00851829">
                        <w:rPr>
                          <w:sz w:val="28"/>
                          <w:szCs w:val="18"/>
                        </w:rPr>
                        <w:t>“</w:t>
                      </w:r>
                      <w:r>
                        <w:rPr>
                          <w:sz w:val="28"/>
                          <w:szCs w:val="18"/>
                        </w:rPr>
                        <w:t>Salute sessuale</w:t>
                      </w:r>
                      <w:r w:rsidR="00851829">
                        <w:rPr>
                          <w:sz w:val="28"/>
                          <w:szCs w:val="18"/>
                        </w:rPr>
                        <w:t>”</w:t>
                      </w:r>
                    </w:p>
                  </w:txbxContent>
                </v:textbox>
                <w10:anchorlock/>
              </v:shape>
            </w:pict>
          </mc:Fallback>
        </mc:AlternateContent>
      </w:r>
    </w:p>
    <w:p w14:paraId="1ECB80A3" w14:textId="2EDD0FFC" w:rsidR="00FD1F2C" w:rsidRDefault="00FD1F2C" w:rsidP="00FD1F2C">
      <w:pPr>
        <w:pStyle w:val="a3"/>
        <w:tabs>
          <w:tab w:val="left" w:pos="5245"/>
        </w:tabs>
        <w:ind w:left="284"/>
      </w:pPr>
      <w:r>
        <w:rPr>
          <w:noProof/>
        </w:rPr>
        <mc:AlternateContent>
          <mc:Choice Requires="wps">
            <w:drawing>
              <wp:inline distT="0" distB="0" distL="0" distR="0" wp14:anchorId="452171C4" wp14:editId="306C5E39">
                <wp:extent cx="2773680" cy="1649329"/>
                <wp:effectExtent l="19050" t="19050" r="26670" b="27305"/>
                <wp:docPr id="83" name="Rectangle 20" descr="Breaks &#10;_ _ _ _  _&#10;If a condom breaks during sex, it will no longer protect you from STIs.&#10;"/>
                <wp:cNvGraphicFramePr/>
                <a:graphic xmlns:a="http://schemas.openxmlformats.org/drawingml/2006/main">
                  <a:graphicData uri="http://schemas.microsoft.com/office/word/2010/wordprocessingShape">
                    <wps:wsp>
                      <wps:cNvSpPr/>
                      <wps:spPr>
                        <a:xfrm>
                          <a:off x="0" y="0"/>
                          <a:ext cx="2773680" cy="164932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FEA88" w14:textId="71F74A8F" w:rsidR="00FD1F2C" w:rsidRDefault="00FD1F2C" w:rsidP="00FD1F2C">
                            <w:pPr>
                              <w:jc w:val="center"/>
                              <w:rPr>
                                <w:szCs w:val="24"/>
                              </w:rPr>
                            </w:pPr>
                            <w:r>
                              <w:rPr>
                                <w:color w:val="732281"/>
                                <w:sz w:val="40"/>
                                <w:szCs w:val="40"/>
                              </w:rPr>
                              <w:t xml:space="preserve">Si rompe </w:t>
                            </w:r>
                            <w:r>
                              <w:rPr>
                                <w:color w:val="732281"/>
                                <w:sz w:val="36"/>
                                <w:szCs w:val="36"/>
                              </w:rPr>
                              <w:br/>
                              <w:t>_ _ _ _ _</w:t>
                            </w:r>
                            <w:r>
                              <w:rPr>
                                <w:color w:val="732281"/>
                                <w:sz w:val="36"/>
                                <w:szCs w:val="36"/>
                              </w:rPr>
                              <w:br/>
                            </w:r>
                            <w:r>
                              <w:rPr>
                                <w:color w:val="000000" w:themeColor="text1"/>
                                <w:sz w:val="28"/>
                                <w:szCs w:val="28"/>
                              </w:rPr>
                              <w:t>Se un preservativo si rompe durante un rapporto sessuale, non proteggerà più dalle IST.</w:t>
                            </w:r>
                          </w:p>
                        </w:txbxContent>
                      </wps:txbx>
                      <wps:bodyPr rtlCol="0" anchor="ctr">
                        <a:noAutofit/>
                      </wps:bodyPr>
                    </wps:wsp>
                  </a:graphicData>
                </a:graphic>
              </wp:inline>
            </w:drawing>
          </mc:Choice>
          <mc:Fallback xmlns:oel="http://schemas.microsoft.com/office/2019/extlst">
            <w:pict>
              <v:rect w14:anchorId="452171C4" id="Rectangle 20" o:spid="_x0000_s1703" alt="Breaks &#10;_ _ _ _  _&#10;If a condom breaks during sex, it will no longer protect you from STIs.&#10;" style="width:218.4pt;height:12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7CBQIAAFkEAAAOAAAAZHJzL2Uyb0RvYy54bWysVMGO2yAQvVfqPyDujR1nN8lGcVbVrraX&#10;ql112w8gGGIkzCBgY+fvO4DtrNqqh6o+YMzMvDfvAd7fD50mZ+G8AlPT5aKkRBgOjTKnmv74/vRh&#10;S4kPzDRMgxE1vQhP7w/v3+17uxMVtKAb4QiCGL/rbU3bEOyuKDxvRcf8AqwwGJTgOhbw052KxrEe&#10;0TtdVGW5LnpwjXXAhfe4+piD9JDwpRQ8fJXSi0B0TbG3kEaXxmMci8Oe7U6O2VbxsQ32D110TBkk&#10;naEeWWDk1anfoDrFHXiQYcGhK0BKxUXSgGqW5S9qXlpmRdKC5ng72+T/Hyz/cn6xzw5t6K3feZxG&#10;FYN0XXxjf2RIZl1ms8QQCMfFarNZrbfoKcfYcn1zt6ruop3Ftdw6Hz4J6Eic1NThbiST2PmzDzl1&#10;SolsBp6U1mlHtCE9UmxvN7epwoNWTYzGPO9OxwftyJnhpm5WVbVdjsRv0rANbbCbq6w0CxctIoY2&#10;34QkqolCMkM8cWKGZZwLE5Y51LJGZLbbEp+JbKpImhNgRJbY5Yw9AkyZGWTCzg6M+bFUpAM7F5d/&#10;aywXzxWJGUyYiztlwP0JQKOqkTnnTyZla6JLYTgO6E1Nb7brmBvXjtBcnh1xQT9AvkvM8BbwKvGQ&#10;eQx8fA0gVdrZa8kIj+c3+TTetXhB3n6nrOsf4fATAAD//wMAUEsDBBQABgAIAAAAIQDmVALT3gAA&#10;AAUBAAAPAAAAZHJzL2Rvd25yZXYueG1sTI9BS8NAEIXvgv9hGcGb3RhtWmM2RQRRsB5siuBtm50m&#10;wexs3N208d87etHLg+EN732vWE22Fwf0oXOk4HKWgECqnemoUbCtHi6WIELUZHTvCBV8YYBVeXpS&#10;6Ny4I73iYRMbwSEUcq2gjXHIpQx1i1aHmRuQ2Ns7b3Xk0zfSeH3kcNvLNEkyaXVH3NDqAe9brD82&#10;o1WQPT1Wn87vF9Von8O6ek9f5us3pc7PprtbEBGn+PcMP/iMDiUz7dxIJoheAQ+Jv8re9VXGM3YK&#10;0vnNAmRZyP/05TcAAAD//wMAUEsBAi0AFAAGAAgAAAAhALaDOJL+AAAA4QEAABMAAAAAAAAAAAAA&#10;AAAAAAAAAFtDb250ZW50X1R5cGVzXS54bWxQSwECLQAUAAYACAAAACEAOP0h/9YAAACUAQAACwAA&#10;AAAAAAAAAAAAAAAvAQAAX3JlbHMvLnJlbHNQSwECLQAUAAYACAAAACEAqThuwgUCAABZBAAADgAA&#10;AAAAAAAAAAAAAAAuAgAAZHJzL2Uyb0RvYy54bWxQSwECLQAUAAYACAAAACEA5lQC094AAAAFAQAA&#10;DwAAAAAAAAAAAAAAAABfBAAAZHJzL2Rvd25yZXYueG1sUEsFBgAAAAAEAAQA8wAAAGoFAAAAAA==&#10;" filled="f" strokecolor="#732281" strokeweight="2.25pt">
                <v:textbox>
                  <w:txbxContent>
                    <w:p w14:paraId="4A8FEA88" w14:textId="71F74A8F" w:rsidR="00FD1F2C" w:rsidRDefault="00FD1F2C" w:rsidP="00FD1F2C">
                      <w:pPr>
                        <w:jc w:val="center"/>
                        <w:rPr>
                          <w:szCs w:val="24"/>
                        </w:rPr>
                      </w:pPr>
                      <w:r>
                        <w:rPr>
                          <w:color w:val="732281"/>
                          <w:sz w:val="40"/>
                          <w:szCs w:val="40"/>
                        </w:rPr>
                        <w:t xml:space="preserve">Si rompe </w:t>
                      </w:r>
                      <w:r>
                        <w:rPr>
                          <w:color w:val="732281"/>
                          <w:sz w:val="36"/>
                          <w:szCs w:val="36"/>
                        </w:rPr>
                        <w:br/>
                        <w:t>_ _ _ _ _</w:t>
                      </w:r>
                      <w:r>
                        <w:rPr>
                          <w:color w:val="732281"/>
                          <w:sz w:val="36"/>
                          <w:szCs w:val="36"/>
                        </w:rPr>
                        <w:br/>
                      </w:r>
                      <w:r>
                        <w:rPr>
                          <w:color w:val="000000" w:themeColor="text1"/>
                          <w:sz w:val="28"/>
                          <w:szCs w:val="28"/>
                        </w:rPr>
                        <w:t>Se un preservativo si rompe durante un rapporto sessuale, non proteggerà più dalle IST.</w:t>
                      </w:r>
                    </w:p>
                  </w:txbxContent>
                </v:textbox>
                <w10:anchorlock/>
              </v:rect>
            </w:pict>
          </mc:Fallback>
        </mc:AlternateContent>
      </w:r>
      <w:r>
        <w:tab/>
      </w:r>
      <w:r>
        <w:rPr>
          <w:noProof/>
        </w:rPr>
        <mc:AlternateContent>
          <mc:Choice Requires="wps">
            <w:drawing>
              <wp:inline distT="0" distB="0" distL="0" distR="0" wp14:anchorId="6C7D4A67" wp14:editId="48679017">
                <wp:extent cx="2773773" cy="1663333"/>
                <wp:effectExtent l="19050" t="19050" r="26670" b="13335"/>
                <wp:docPr id="76" name="Rectangle 76" descr="Untreated &#10;_ _ _ _  _&#10;Infections that are left untreated can lead to long term negative consequences. The sooner you start treatment, the better.&#10;"/>
                <wp:cNvGraphicFramePr/>
                <a:graphic xmlns:a="http://schemas.openxmlformats.org/drawingml/2006/main">
                  <a:graphicData uri="http://schemas.microsoft.com/office/word/2010/wordprocessingShape">
                    <wps:wsp>
                      <wps:cNvSpPr/>
                      <wps:spPr>
                        <a:xfrm>
                          <a:off x="0" y="0"/>
                          <a:ext cx="2773773" cy="1663333"/>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75082" w14:textId="53BF906B" w:rsidR="001A26AA" w:rsidRDefault="001A26AA" w:rsidP="001A26AA">
                            <w:pPr>
                              <w:jc w:val="center"/>
                              <w:rPr>
                                <w:szCs w:val="24"/>
                              </w:rPr>
                            </w:pPr>
                            <w:r>
                              <w:rPr>
                                <w:color w:val="732281"/>
                                <w:sz w:val="40"/>
                                <w:szCs w:val="40"/>
                              </w:rPr>
                              <w:t xml:space="preserve">Non trattato </w:t>
                            </w:r>
                            <w:r>
                              <w:rPr>
                                <w:color w:val="732281"/>
                                <w:sz w:val="36"/>
                                <w:szCs w:val="36"/>
                              </w:rPr>
                              <w:br/>
                              <w:t>_ _ _ _ _</w:t>
                            </w:r>
                            <w:r>
                              <w:rPr>
                                <w:color w:val="732281"/>
                                <w:sz w:val="36"/>
                                <w:szCs w:val="36"/>
                              </w:rPr>
                              <w:br/>
                            </w:r>
                            <w:r w:rsidRPr="00851829">
                              <w:rPr>
                                <w:color w:val="000000" w:themeColor="text1"/>
                                <w:sz w:val="26"/>
                                <w:szCs w:val="26"/>
                              </w:rPr>
                              <w:t>Le infezioni non trattate possono comportare conseguenze negative a lungo termine. Prima si inizia il trattamento, meglio è.</w:t>
                            </w:r>
                          </w:p>
                        </w:txbxContent>
                      </wps:txbx>
                      <wps:bodyPr rtlCol="0" anchor="ctr"/>
                    </wps:wsp>
                  </a:graphicData>
                </a:graphic>
              </wp:inline>
            </w:drawing>
          </mc:Choice>
          <mc:Fallback xmlns:oel="http://schemas.microsoft.com/office/2019/extlst">
            <w:pict>
              <v:rect w14:anchorId="6C7D4A67" id="Rectangle 76" o:spid="_x0000_s1704" alt="Untreated &#10;_ _ _ _  _&#10;Infections that are left untreated can lead to long term negative consequences. The sooner you start treatment, the better.&#10;" style="width:218.4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0Wo+QEAAD8EAAAOAAAAZHJzL2Uyb0RvYy54bWysU02P2yAQvVfqf0DcG9tJ86Eozh52tb1U&#10;7aq7/QEEQ4yEGQQ0dv59B7CdVVv1sFpkYWBm3pt5MIe7odPkIpxXYGpaLUpKhOHQKHOu6c+Xx087&#10;SnxgpmEajKjpVXh6d/z44dDbvVhCC7oRjiCI8fve1rQNwe6LwvNWdMwvwAqDRgmuYwG37lw0jvWI&#10;3uliWZabogfXWAdceI+nD9lIjwlfSsHDdym9CETXFHMLaXZpPsW5OB7Y/uyYbRUf02BvyKJjyiDp&#10;DPXAAiO/nPoLqlPcgQcZFhy6AqRUXKQasJqq/KOa55ZZkWpBcbydZfLvB8u/XZ7tk0MZeuv3Hpex&#10;ikG6Lv4xPzIksa6zWGIIhOPhcrtd4UcJR1u12axwRDmLW7h1PnwR0JG4qKnD20gisctXH7Lr5BLZ&#10;DDwqrdONaEN6pNitt+sU4UGrJlqjn3fn07125MLwUrer5XJXjcSv3DANbTCbW1lpFa5aRAxtfghJ&#10;VBMLyQzxxYkZlnEuTKiyqWWNyGzrEsdENkWkmhNgRJaY5Yw9AkyeGWTCzgqM/jFUpAc7B5f/SywH&#10;zxGJGUyYgztlwP0LQGNVI3P2n0TK0kSVwnAaUJuaft5to288O0FzfXLEBX0PuZeY4S1gK/HgEmD0&#10;wlea1Bg7KrbB632iuvX98TcAAAD//wMAUEsDBBQABgAIAAAAIQAhFrqh3QAAAAUBAAAPAAAAZHJz&#10;L2Rvd25yZXYueG1sTI9BS8NAEIXvgv9hGcGb3TRqqjGbIoIoWA82RfC2zU6TYHY27m7a+O87etHL&#10;g+EN732vWE62F3v0oXOkYD5LQCDVznTUKNhUjxc3IELUZHTvCBV8Y4BleXpS6Ny4A73hfh0bwSEU&#10;cq2gjXHIpQx1i1aHmRuQ2Ns5b3Xk0zfSeH3gcNvLNEkyaXVH3NDqAR9arD/Xo1WQPT9VX87vFtVo&#10;X8Kq+khfr1fvSp2fTfd3ICJO8e8ZfvAZHUpm2rqRTBC9Ah4Sf5W9q8uMZ2wVpNn8FmRZyP/05REA&#10;AP//AwBQSwECLQAUAAYACAAAACEAtoM4kv4AAADhAQAAEwAAAAAAAAAAAAAAAAAAAAAAW0NvbnRl&#10;bnRfVHlwZXNdLnhtbFBLAQItABQABgAIAAAAIQA4/SH/1gAAAJQBAAALAAAAAAAAAAAAAAAAAC8B&#10;AABfcmVscy8ucmVsc1BLAQItABQABgAIAAAAIQDMd0Wo+QEAAD8EAAAOAAAAAAAAAAAAAAAAAC4C&#10;AABkcnMvZTJvRG9jLnhtbFBLAQItABQABgAIAAAAIQAhFrqh3QAAAAUBAAAPAAAAAAAAAAAAAAAA&#10;AFMEAABkcnMvZG93bnJldi54bWxQSwUGAAAAAAQABADzAAAAXQUAAAAA&#10;" filled="f" strokecolor="#732281" strokeweight="2.25pt">
                <v:textbox>
                  <w:txbxContent>
                    <w:p w14:paraId="18B75082" w14:textId="53BF906B" w:rsidR="001A26AA" w:rsidRDefault="001A26AA" w:rsidP="001A26AA">
                      <w:pPr>
                        <w:jc w:val="center"/>
                        <w:rPr>
                          <w:szCs w:val="24"/>
                        </w:rPr>
                      </w:pPr>
                      <w:r>
                        <w:rPr>
                          <w:color w:val="732281"/>
                          <w:sz w:val="40"/>
                          <w:szCs w:val="40"/>
                        </w:rPr>
                        <w:t xml:space="preserve">Non trattato </w:t>
                      </w:r>
                      <w:r>
                        <w:rPr>
                          <w:color w:val="732281"/>
                          <w:sz w:val="36"/>
                          <w:szCs w:val="36"/>
                        </w:rPr>
                        <w:br/>
                        <w:t>_ _ _ _ _</w:t>
                      </w:r>
                      <w:r>
                        <w:rPr>
                          <w:color w:val="732281"/>
                          <w:sz w:val="36"/>
                          <w:szCs w:val="36"/>
                        </w:rPr>
                        <w:br/>
                      </w:r>
                      <w:r w:rsidRPr="00851829">
                        <w:rPr>
                          <w:color w:val="000000" w:themeColor="text1"/>
                          <w:sz w:val="26"/>
                          <w:szCs w:val="26"/>
                        </w:rPr>
                        <w:t>Le infezioni non trattate possono comportare conseguenze negative a lungo termine. Prima si inizia il trattamento, meglio è.</w:t>
                      </w:r>
                    </w:p>
                  </w:txbxContent>
                </v:textbox>
                <w10:anchorlock/>
              </v:rect>
            </w:pict>
          </mc:Fallback>
        </mc:AlternateContent>
      </w:r>
    </w:p>
    <w:p w14:paraId="69A50A30" w14:textId="77777777" w:rsidR="00FD1F2C" w:rsidRDefault="00FD1F2C" w:rsidP="00FD1F2C">
      <w:pPr>
        <w:pStyle w:val="a3"/>
        <w:tabs>
          <w:tab w:val="left" w:pos="5245"/>
        </w:tabs>
        <w:ind w:left="284"/>
      </w:pPr>
    </w:p>
    <w:p w14:paraId="317E9C7A" w14:textId="77777777" w:rsidR="00FD1F2C" w:rsidRDefault="00FD1F2C" w:rsidP="00FD1F2C">
      <w:pPr>
        <w:pStyle w:val="a3"/>
        <w:tabs>
          <w:tab w:val="left" w:pos="5245"/>
        </w:tabs>
        <w:ind w:left="284"/>
      </w:pPr>
      <w:r>
        <w:rPr>
          <w:noProof/>
        </w:rPr>
        <mc:AlternateContent>
          <mc:Choice Requires="wps">
            <w:drawing>
              <wp:inline distT="0" distB="0" distL="0" distR="0" wp14:anchorId="1A5293C9" wp14:editId="480FA4F6">
                <wp:extent cx="2773773" cy="1831241"/>
                <wp:effectExtent l="19050" t="19050" r="26670" b="17145"/>
                <wp:docPr id="77" name="Rectangle 77" descr="Anyone &#10;_ _ _ _  _&#10;Anyone can get an STI, and they may not know they have one! This is why testing is so important.&#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2CF92" w14:textId="5C1E2AF8" w:rsidR="001A26AA" w:rsidRDefault="001A26AA" w:rsidP="001A26AA">
                            <w:pPr>
                              <w:jc w:val="center"/>
                              <w:rPr>
                                <w:szCs w:val="24"/>
                              </w:rPr>
                            </w:pPr>
                            <w:r>
                              <w:rPr>
                                <w:color w:val="732281"/>
                                <w:sz w:val="40"/>
                                <w:szCs w:val="40"/>
                              </w:rPr>
                              <w:t xml:space="preserve">Tutti </w:t>
                            </w:r>
                            <w:r>
                              <w:rPr>
                                <w:color w:val="732281"/>
                                <w:sz w:val="36"/>
                                <w:szCs w:val="36"/>
                              </w:rPr>
                              <w:br/>
                              <w:t>_ _ _ _ _</w:t>
                            </w:r>
                            <w:r>
                              <w:rPr>
                                <w:color w:val="732281"/>
                                <w:sz w:val="36"/>
                                <w:szCs w:val="36"/>
                              </w:rPr>
                              <w:br/>
                            </w:r>
                            <w:r>
                              <w:rPr>
                                <w:color w:val="000000" w:themeColor="text1"/>
                                <w:sz w:val="28"/>
                                <w:szCs w:val="28"/>
                              </w:rPr>
                              <w:t>Tutti possiamo essere colpiti dalle IST e non sapere di averle! Ecco perché testarsi è così importante.</w:t>
                            </w:r>
                          </w:p>
                        </w:txbxContent>
                      </wps:txbx>
                      <wps:bodyPr rtlCol="0" anchor="ctr"/>
                    </wps:wsp>
                  </a:graphicData>
                </a:graphic>
              </wp:inline>
            </w:drawing>
          </mc:Choice>
          <mc:Fallback xmlns:oel="http://schemas.microsoft.com/office/2019/extlst">
            <w:pict>
              <v:rect w14:anchorId="1A5293C9" id="Rectangle 77" o:spid="_x0000_s1705" alt="Anyone &#10;_ _ _ _  _&#10;Anyone can get an STI, and they may not know they have one! This is why testing is so important.&#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it+AEAAD8EAAAOAAAAZHJzL2Uyb0RvYy54bWysU02P2yAQvVfqf0DcG39k01hRnD3sanup&#10;2lW3/QEEQ4wEDAIaO/++A3acVbvqoaplYczMvJn3mNnfj0aTs/BBgW1ptSopEZZDp+yppT++P31o&#10;KAmR2Y5psKKlFxHo/eH9u/3gdqKGHnQnPEEQG3aDa2kfo9sVReC9MCyswAmLRgnesIi//lR0ng2I&#10;bnRRl+XHYgDfOQ9chICnj5ORHjK+lILHr1IGEYluKdYW8+rzekxrcdiz3ckz1ys+l8H+oQrDlMWk&#10;C9Qji4z89OoPKKO4hwAyrjiYAqRUXGQOyKYqf2Pz0jMnMhcUJ7hFpvD/YPmX84t79ijD4MIu4Dax&#10;GKU36Yv1kTGLdVnEEmMkHA/r7XaNLyUcbVWzruq7KslZ3MKdD/GTAEPSpqUebyOLxM6fQ5xcry4p&#10;m4UnpXW+EW3JgCmazXaTIwJo1SVr8gv+dHzQnpwZXup2XdfNNfErNyxDW6zmRivv4kWLhKHtNyGJ&#10;6hKRKUPqOLHAMs6FjdVk6lknpmybEp+ZZe7RFJE5Z8CELLHKBXsGeBt7UmD2T6EiN+wSXP6tsCl4&#10;iciZwcYl2CgL/i0AjazmzJP/VaRJmqRSHI8jatPSu6ZJvunsCN3l2RMf9QNMs8Qs7wFHiUefAZMX&#10;dmlWY56oNAav/3Oq29wffgEAAP//AwBQSwMEFAAGAAgAAAAhAFpn4r3dAAAABQEAAA8AAABkcnMv&#10;ZG93bnJldi54bWxMj0FLxDAQhe+C/yGM4M1NrWsttekigii4e3ArgrdsM9sWm0lN0t367x296OXB&#10;8Ib3vleuZjuIA/rQO1JwuUhAIDXO9NQqeK0fLnIQIWoyenCECr4wwKo6PSl1YdyRXvCwja3gEAqF&#10;VtDFOBZShqZDq8PCjUjs7Z23OvLpW2m8PnK4HWSaJJm0uidu6PSI9x02H9vJKsieHutP5/c39WSf&#10;w7p+TzfX6zelzs/mu1sQEef49ww/+IwOFTPt3EQmiEEBD4m/yt7yKuMZOwVpni9BVqX8T199AwAA&#10;//8DAFBLAQItABQABgAIAAAAIQC2gziS/gAAAOEBAAATAAAAAAAAAAAAAAAAAAAAAABbQ29udGVu&#10;dF9UeXBlc10ueG1sUEsBAi0AFAAGAAgAAAAhADj9If/WAAAAlAEAAAsAAAAAAAAAAAAAAAAALwEA&#10;AF9yZWxzLy5yZWxzUEsBAi0AFAAGAAgAAAAhAF0paK34AQAAPwQAAA4AAAAAAAAAAAAAAAAALgIA&#10;AGRycy9lMm9Eb2MueG1sUEsBAi0AFAAGAAgAAAAhAFpn4r3dAAAABQEAAA8AAAAAAAAAAAAAAAAA&#10;UgQAAGRycy9kb3ducmV2LnhtbFBLBQYAAAAABAAEAPMAAABcBQAAAAA=&#10;" filled="f" strokecolor="#732281" strokeweight="2.25pt">
                <v:textbox>
                  <w:txbxContent>
                    <w:p w14:paraId="2D92CF92" w14:textId="5C1E2AF8" w:rsidR="001A26AA" w:rsidRDefault="001A26AA" w:rsidP="001A26AA">
                      <w:pPr>
                        <w:jc w:val="center"/>
                        <w:rPr>
                          <w:szCs w:val="24"/>
                        </w:rPr>
                      </w:pPr>
                      <w:r>
                        <w:rPr>
                          <w:color w:val="732281"/>
                          <w:sz w:val="40"/>
                          <w:szCs w:val="40"/>
                        </w:rPr>
                        <w:t xml:space="preserve">Tutti </w:t>
                      </w:r>
                      <w:r>
                        <w:rPr>
                          <w:color w:val="732281"/>
                          <w:sz w:val="36"/>
                          <w:szCs w:val="36"/>
                        </w:rPr>
                        <w:br/>
                        <w:t>_ _ _ _ _</w:t>
                      </w:r>
                      <w:r>
                        <w:rPr>
                          <w:color w:val="732281"/>
                          <w:sz w:val="36"/>
                          <w:szCs w:val="36"/>
                        </w:rPr>
                        <w:br/>
                      </w:r>
                      <w:r>
                        <w:rPr>
                          <w:color w:val="000000" w:themeColor="text1"/>
                          <w:sz w:val="28"/>
                          <w:szCs w:val="28"/>
                        </w:rPr>
                        <w:t>Tutti possiamo essere colpiti dalle IST e non sapere di averle! Ecco perché testarsi è così importante.</w:t>
                      </w:r>
                    </w:p>
                  </w:txbxContent>
                </v:textbox>
                <w10:anchorlock/>
              </v:rect>
            </w:pict>
          </mc:Fallback>
        </mc:AlternateContent>
      </w:r>
      <w:r>
        <w:tab/>
      </w:r>
      <w:r>
        <w:rPr>
          <w:noProof/>
        </w:rPr>
        <mc:AlternateContent>
          <mc:Choice Requires="wps">
            <w:drawing>
              <wp:inline distT="0" distB="0" distL="0" distR="0" wp14:anchorId="3C0FEA16" wp14:editId="1B384CB5">
                <wp:extent cx="2773773" cy="1831241"/>
                <wp:effectExtent l="19050" t="19050" r="26670" b="17145"/>
                <wp:docPr id="78" name="Rectangle 78" descr="Plan &#10;_ _ _ _  _&#10;Plan with your sexual partner how you will protect yourself from STIs. This may be by using a condom and agreeing to both get tested.&#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439A2" w14:textId="42E2258C" w:rsidR="001A26AA" w:rsidRDefault="001A26AA" w:rsidP="001A26AA">
                            <w:pPr>
                              <w:jc w:val="center"/>
                              <w:rPr>
                                <w:szCs w:val="24"/>
                              </w:rPr>
                            </w:pPr>
                            <w:r>
                              <w:rPr>
                                <w:color w:val="732281"/>
                                <w:sz w:val="40"/>
                                <w:szCs w:val="40"/>
                              </w:rPr>
                              <w:t xml:space="preserve">Pianificare </w:t>
                            </w:r>
                            <w:r>
                              <w:rPr>
                                <w:color w:val="732281"/>
                                <w:sz w:val="36"/>
                                <w:szCs w:val="36"/>
                              </w:rPr>
                              <w:br/>
                              <w:t>_ _ _ _ _</w:t>
                            </w:r>
                            <w:r>
                              <w:rPr>
                                <w:color w:val="732281"/>
                                <w:sz w:val="36"/>
                                <w:szCs w:val="36"/>
                              </w:rPr>
                              <w:br/>
                            </w:r>
                            <w:r w:rsidRPr="00851829">
                              <w:rPr>
                                <w:color w:val="000000" w:themeColor="text1"/>
                                <w:sz w:val="27"/>
                                <w:szCs w:val="27"/>
                              </w:rPr>
                              <w:t>Pianifica</w:t>
                            </w:r>
                            <w:r w:rsidR="00851829">
                              <w:rPr>
                                <w:color w:val="000000" w:themeColor="text1"/>
                                <w:sz w:val="27"/>
                                <w:szCs w:val="27"/>
                              </w:rPr>
                              <w:t>re</w:t>
                            </w:r>
                            <w:r w:rsidRPr="00851829">
                              <w:rPr>
                                <w:color w:val="000000" w:themeColor="text1"/>
                                <w:sz w:val="27"/>
                                <w:szCs w:val="27"/>
                              </w:rPr>
                              <w:t xml:space="preserve"> con il </w:t>
                            </w:r>
                            <w:r w:rsidR="00851829">
                              <w:rPr>
                                <w:color w:val="000000" w:themeColor="text1"/>
                                <w:sz w:val="27"/>
                                <w:szCs w:val="27"/>
                              </w:rPr>
                              <w:t>proprio</w:t>
                            </w:r>
                            <w:r w:rsidRPr="00851829">
                              <w:rPr>
                                <w:color w:val="000000" w:themeColor="text1"/>
                                <w:sz w:val="27"/>
                                <w:szCs w:val="27"/>
                              </w:rPr>
                              <w:t xml:space="preserve"> partner sessuale come protegger</w:t>
                            </w:r>
                            <w:r w:rsidR="00851829">
                              <w:rPr>
                                <w:color w:val="000000" w:themeColor="text1"/>
                                <w:sz w:val="27"/>
                                <w:szCs w:val="27"/>
                              </w:rPr>
                              <w:t>si</w:t>
                            </w:r>
                            <w:r w:rsidRPr="00851829">
                              <w:rPr>
                                <w:color w:val="000000" w:themeColor="text1"/>
                                <w:sz w:val="27"/>
                                <w:szCs w:val="27"/>
                              </w:rPr>
                              <w:t xml:space="preserve"> dalle IST. Può avvenire usando un preservativo e concordando che entrambi effettui</w:t>
                            </w:r>
                            <w:r w:rsidR="005164CA">
                              <w:rPr>
                                <w:color w:val="000000" w:themeColor="text1"/>
                                <w:sz w:val="27"/>
                                <w:szCs w:val="27"/>
                              </w:rPr>
                              <w:t>no</w:t>
                            </w:r>
                            <w:r w:rsidRPr="00851829">
                              <w:rPr>
                                <w:color w:val="000000" w:themeColor="text1"/>
                                <w:sz w:val="27"/>
                                <w:szCs w:val="27"/>
                              </w:rPr>
                              <w:t xml:space="preserve"> un test.</w:t>
                            </w:r>
                          </w:p>
                        </w:txbxContent>
                      </wps:txbx>
                      <wps:bodyPr rtlCol="0" anchor="ctr"/>
                    </wps:wsp>
                  </a:graphicData>
                </a:graphic>
              </wp:inline>
            </w:drawing>
          </mc:Choice>
          <mc:Fallback xmlns:oel="http://schemas.microsoft.com/office/2019/extlst">
            <w:pict>
              <v:rect w14:anchorId="3C0FEA16" id="Rectangle 78" o:spid="_x0000_s1706" alt="Plan &#10;_ _ _ _  _&#10;Plan with your sexual partner how you will protect yourself from STIs. This may be by using a condom and agreeing to both get tested.&#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1LJ+QEAAD8EAAAOAAAAZHJzL2Uyb0RvYy54bWysU01v2zAMvQ/YfxB0X/yRZnGNOD206C7D&#10;VqzbD1BkKhYgS4Kkxc6/HyU7TtEVOww1DFkWyUe+J3J3N/aKnMB5aXRDi1VOCWhuWqmPDf318/FT&#10;RYkPTLdMGQ0NPYOnd/uPH3aDraE0nVEtOIIg2teDbWgXgq2zzPMOeuZXxoJGozCuZwF/3TFrHRsQ&#10;vVdZmeefs8G41jrDwXs8fZiMdJ/whQAevgvhIRDVUKwtpNWl9RDXbL9j9dEx20k+l8H+o4qeSY1J&#10;F6gHFhj57eRfUL3kzngjwoqbPjNCSA6JA7Ip8ldsnjtmIXFBcbxdZPLvB8u/nZ7tk0MZButrj9vI&#10;YhSuj1+sj4xJrPMiFoyBcDwst9s1vpRwtBXVuihviihndg23zocvYHoSNw11eBtJJHb66sPkenGJ&#10;2bR5lEqlG1GaDJii2mw3KcIbJdtojX7eHQ/3ypETw0vdrsuyuiR+4YZlKI3VXGmlXTgriBhK/wBB&#10;ZBuJTBlix8ECyzgHHYrJ1LEWpmybHJ+ZZerRGJE4J8CILLDKBXsGeBt7UmD2j6GQGnYJzv9V2BS8&#10;RKTMRocluJfauLcAFLKaM0/+F5EmaaJKYTyMqE1Db6rb6BvPDqY9Pznigro30ywxzTuDo8SDS4DR&#10;C7s0qTFPVByDl/8p1XXu938AAAD//wMAUEsDBBQABgAIAAAAIQBaZ+K93QAAAAUBAAAPAAAAZHJz&#10;L2Rvd25yZXYueG1sTI9BS8QwEIXvgv8hjODNTa1rLbXpIoIouHtwK4K3bDPbFptJTdLd+u8dvejl&#10;wfCG975XrmY7iAP60DtScLlIQCA1zvTUKnitHy5yECFqMnpwhAq+MMCqOj0pdWHckV7wsI2t4BAK&#10;hVbQxTgWUoamQ6vDwo1I7O2dtzry6VtpvD5yuB1kmiSZtLonbuj0iPcdNh/bySrInh7rT+f3N/Vk&#10;n8O6fk831+s3pc7P5rtbEBHn+PcMP/iMDhUz7dxEJohBAQ+Jv8re8irjGTsFaZ4vQVal/E9ffQMA&#10;AP//AwBQSwECLQAUAAYACAAAACEAtoM4kv4AAADhAQAAEwAAAAAAAAAAAAAAAAAAAAAAW0NvbnRl&#10;bnRfVHlwZXNdLnhtbFBLAQItABQABgAIAAAAIQA4/SH/1gAAAJQBAAALAAAAAAAAAAAAAAAAAC8B&#10;AABfcmVscy8ucmVsc1BLAQItABQABgAIAAAAIQCHT1LJ+QEAAD8EAAAOAAAAAAAAAAAAAAAAAC4C&#10;AABkcnMvZTJvRG9jLnhtbFBLAQItABQABgAIAAAAIQBaZ+K93QAAAAUBAAAPAAAAAAAAAAAAAAAA&#10;AFMEAABkcnMvZG93bnJldi54bWxQSwUGAAAAAAQABADzAAAAXQUAAAAA&#10;" filled="f" strokecolor="#732281" strokeweight="2.25pt">
                <v:textbox>
                  <w:txbxContent>
                    <w:p w14:paraId="35B439A2" w14:textId="42E2258C" w:rsidR="001A26AA" w:rsidRDefault="001A26AA" w:rsidP="001A26AA">
                      <w:pPr>
                        <w:jc w:val="center"/>
                        <w:rPr>
                          <w:szCs w:val="24"/>
                        </w:rPr>
                      </w:pPr>
                      <w:r>
                        <w:rPr>
                          <w:color w:val="732281"/>
                          <w:sz w:val="40"/>
                          <w:szCs w:val="40"/>
                        </w:rPr>
                        <w:t xml:space="preserve">Pianificare </w:t>
                      </w:r>
                      <w:r>
                        <w:rPr>
                          <w:color w:val="732281"/>
                          <w:sz w:val="36"/>
                          <w:szCs w:val="36"/>
                        </w:rPr>
                        <w:br/>
                        <w:t>_ _ _ _ _</w:t>
                      </w:r>
                      <w:r>
                        <w:rPr>
                          <w:color w:val="732281"/>
                          <w:sz w:val="36"/>
                          <w:szCs w:val="36"/>
                        </w:rPr>
                        <w:br/>
                      </w:r>
                      <w:r w:rsidRPr="00851829">
                        <w:rPr>
                          <w:color w:val="000000" w:themeColor="text1"/>
                          <w:sz w:val="27"/>
                          <w:szCs w:val="27"/>
                        </w:rPr>
                        <w:t>Pianifica</w:t>
                      </w:r>
                      <w:r w:rsidR="00851829">
                        <w:rPr>
                          <w:color w:val="000000" w:themeColor="text1"/>
                          <w:sz w:val="27"/>
                          <w:szCs w:val="27"/>
                        </w:rPr>
                        <w:t>re</w:t>
                      </w:r>
                      <w:r w:rsidRPr="00851829">
                        <w:rPr>
                          <w:color w:val="000000" w:themeColor="text1"/>
                          <w:sz w:val="27"/>
                          <w:szCs w:val="27"/>
                        </w:rPr>
                        <w:t xml:space="preserve"> con il </w:t>
                      </w:r>
                      <w:r w:rsidR="00851829">
                        <w:rPr>
                          <w:color w:val="000000" w:themeColor="text1"/>
                          <w:sz w:val="27"/>
                          <w:szCs w:val="27"/>
                        </w:rPr>
                        <w:t>proprio</w:t>
                      </w:r>
                      <w:r w:rsidRPr="00851829">
                        <w:rPr>
                          <w:color w:val="000000" w:themeColor="text1"/>
                          <w:sz w:val="27"/>
                          <w:szCs w:val="27"/>
                        </w:rPr>
                        <w:t xml:space="preserve"> partner sessuale come protegger</w:t>
                      </w:r>
                      <w:r w:rsidR="00851829">
                        <w:rPr>
                          <w:color w:val="000000" w:themeColor="text1"/>
                          <w:sz w:val="27"/>
                          <w:szCs w:val="27"/>
                        </w:rPr>
                        <w:t>si</w:t>
                      </w:r>
                      <w:r w:rsidRPr="00851829">
                        <w:rPr>
                          <w:color w:val="000000" w:themeColor="text1"/>
                          <w:sz w:val="27"/>
                          <w:szCs w:val="27"/>
                        </w:rPr>
                        <w:t xml:space="preserve"> dalle IST. Può avvenire usando un preservativo e concordando che entrambi effettui</w:t>
                      </w:r>
                      <w:r w:rsidR="005164CA">
                        <w:rPr>
                          <w:color w:val="000000" w:themeColor="text1"/>
                          <w:sz w:val="27"/>
                          <w:szCs w:val="27"/>
                        </w:rPr>
                        <w:t>no</w:t>
                      </w:r>
                      <w:r w:rsidRPr="00851829">
                        <w:rPr>
                          <w:color w:val="000000" w:themeColor="text1"/>
                          <w:sz w:val="27"/>
                          <w:szCs w:val="27"/>
                        </w:rPr>
                        <w:t xml:space="preserve"> un test.</w:t>
                      </w:r>
                    </w:p>
                  </w:txbxContent>
                </v:textbox>
                <w10:anchorlock/>
              </v:rect>
            </w:pict>
          </mc:Fallback>
        </mc:AlternateContent>
      </w:r>
    </w:p>
    <w:p w14:paraId="496281D9" w14:textId="77777777" w:rsidR="00FD1F2C" w:rsidRDefault="00FD1F2C" w:rsidP="00FD1F2C">
      <w:pPr>
        <w:pStyle w:val="a3"/>
        <w:tabs>
          <w:tab w:val="left" w:pos="5245"/>
        </w:tabs>
        <w:ind w:left="284"/>
      </w:pPr>
    </w:p>
    <w:p w14:paraId="4E9436DC" w14:textId="77777777" w:rsidR="00FD1F2C" w:rsidRDefault="00FD1F2C" w:rsidP="00FD1F2C">
      <w:pPr>
        <w:pStyle w:val="a3"/>
        <w:tabs>
          <w:tab w:val="left" w:pos="5245"/>
        </w:tabs>
        <w:ind w:left="284"/>
      </w:pPr>
      <w:r>
        <w:rPr>
          <w:noProof/>
        </w:rPr>
        <mc:AlternateContent>
          <mc:Choice Requires="wps">
            <w:drawing>
              <wp:inline distT="0" distB="0" distL="0" distR="0" wp14:anchorId="33365D5C" wp14:editId="59E37F57">
                <wp:extent cx="2773773" cy="1623121"/>
                <wp:effectExtent l="19050" t="19050" r="26670" b="15240"/>
                <wp:docPr id="79" name="Rectangle 79" descr="Contact&#10;_ _ _ _  _&#10;Sexual contact can result in catching an STI. Testing and using a condom will reduce this risk. &#10;"/>
                <wp:cNvGraphicFramePr/>
                <a:graphic xmlns:a="http://schemas.openxmlformats.org/drawingml/2006/main">
                  <a:graphicData uri="http://schemas.microsoft.com/office/word/2010/wordprocessingShape">
                    <wps:wsp>
                      <wps:cNvSpPr/>
                      <wps:spPr>
                        <a:xfrm>
                          <a:off x="0" y="0"/>
                          <a:ext cx="2773773" cy="162312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AC249" w14:textId="0CF05159" w:rsidR="001A26AA" w:rsidRDefault="001A26AA" w:rsidP="001A26AA">
                            <w:pPr>
                              <w:jc w:val="center"/>
                              <w:rPr>
                                <w:szCs w:val="24"/>
                              </w:rPr>
                            </w:pPr>
                            <w:r>
                              <w:rPr>
                                <w:color w:val="732281"/>
                                <w:sz w:val="40"/>
                                <w:szCs w:val="40"/>
                              </w:rPr>
                              <w:t>Contatto</w:t>
                            </w:r>
                            <w:r>
                              <w:rPr>
                                <w:color w:val="732281"/>
                                <w:sz w:val="36"/>
                                <w:szCs w:val="36"/>
                              </w:rPr>
                              <w:br/>
                              <w:t>_ _ _ _ _</w:t>
                            </w:r>
                            <w:r>
                              <w:rPr>
                                <w:color w:val="732281"/>
                                <w:sz w:val="36"/>
                                <w:szCs w:val="36"/>
                              </w:rPr>
                              <w:br/>
                            </w:r>
                            <w:r w:rsidRPr="00851829">
                              <w:rPr>
                                <w:color w:val="000000" w:themeColor="text1"/>
                                <w:szCs w:val="24"/>
                              </w:rPr>
                              <w:t>Un contatto sessuale può avere come conseguenza il contrarre una IST. Sottoporsi a un test e usare un preservativo ridurranno questo rischio.</w:t>
                            </w:r>
                            <w:r>
                              <w:rPr>
                                <w:color w:val="000000" w:themeColor="text1"/>
                                <w:sz w:val="28"/>
                                <w:szCs w:val="28"/>
                              </w:rPr>
                              <w:t xml:space="preserve"> </w:t>
                            </w:r>
                          </w:p>
                        </w:txbxContent>
                      </wps:txbx>
                      <wps:bodyPr rtlCol="0" anchor="ctr"/>
                    </wps:wsp>
                  </a:graphicData>
                </a:graphic>
              </wp:inline>
            </w:drawing>
          </mc:Choice>
          <mc:Fallback xmlns:oel="http://schemas.microsoft.com/office/2019/extlst">
            <w:pict>
              <v:rect w14:anchorId="33365D5C" id="Rectangle 79" o:spid="_x0000_s1707" alt="Contact&#10;_ _ _ _  _&#10;Sexual contact can result in catching an STI. Testing and using a condom will reduce this risk.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H0+AEAAD8EAAAOAAAAZHJzL2Uyb0RvYy54bWysU01v2zAMvQ/YfxB0X/yRpUmDOD206C7D&#10;VqzbD1BkKRYgSwKlxc6/HyU5TtEVOww1DFkWyUe+J3J3N/aanAR4ZU1Dq0VJiTDctsocG/rr5+On&#10;DSU+MNMybY1o6Fl4erf/+GE3uK2obWd1K4AgiPHbwTW0C8Fti8LzTvTML6wTBo3SQs8C/sKxaIEN&#10;iN7roi7Lm2Kw0DqwXHiPpw/ZSPcJX0rBw3cpvQhENxRrC2mFtB7iWux3bHsE5jrFpzLYf1TRM2Uw&#10;6Qz1wAIjv0H9BdUrDtZbGRbc9oWVUnGROCCbqnzF5rljTiQuKI53s0z+/WD5t9OzewKUYXB+63Eb&#10;WYwS+vjF+siYxDrPYokxEI6H9Xq9xJcSjrbqpl5WdRXlLK7hDnz4ImxP4qahgLeRRGKnrz5k14tL&#10;zGbso9I63Yg2ZMAUm9V6lSK81aqN1ujn4Xi410BODC91vazrzSXxCzcsQxus5kor7cJZi4ihzQ8h&#10;iWojkZwhdpyYYRnnwoQqmzrWipxtVeIzsUw9GiMS5wQYkSVWOWNPAG9jZwUm/xgqUsPOweW/CsvB&#10;c0TKbE2Yg3tlLLwFoJHVlDn7X0TK0kSVwngYUZuGfr5NZOPZwbbnJyAQ9L3Ns8QM7yyOEg+QAKMX&#10;dmlSY5qoOAYv/1Oq69zv/wAAAP//AwBQSwMEFAAGAAgAAAAhAFXp1tfdAAAABQEAAA8AAABkcnMv&#10;ZG93bnJldi54bWxMj0FLxDAQhe+C/yGM4M1NrbYutekigii4HtzKgrdsM9sWm0lN0t367x296OXB&#10;8Ib3vleuZjuIA/rQO1JwuUhAIDXO9NQqeKsfLpYgQtRk9OAIFXxhgFV1elLqwrgjveJhE1vBIRQK&#10;raCLcSykDE2HVoeFG5HY2ztvdeTTt9J4feRwO8g0SXJpdU/c0OkR7ztsPjaTVZA/Pdafzu9v6sk+&#10;h3X9nr5k661S52fz3S2IiHP8e4YffEaHipl2biITxKCAh8RfZe/6KucZOwVpluUgq1L+p6++AQAA&#10;//8DAFBLAQItABQABgAIAAAAIQC2gziS/gAAAOEBAAATAAAAAAAAAAAAAAAAAAAAAABbQ29udGVu&#10;dF9UeXBlc10ueG1sUEsBAi0AFAAGAAgAAAAhADj9If/WAAAAlAEAAAsAAAAAAAAAAAAAAAAALwEA&#10;AF9yZWxzLy5yZWxzUEsBAi0AFAAGAAgAAAAhABa0YfT4AQAAPwQAAA4AAAAAAAAAAAAAAAAALgIA&#10;AGRycy9lMm9Eb2MueG1sUEsBAi0AFAAGAAgAAAAhAFXp1tfdAAAABQEAAA8AAAAAAAAAAAAAAAAA&#10;UgQAAGRycy9kb3ducmV2LnhtbFBLBQYAAAAABAAEAPMAAABcBQAAAAA=&#10;" filled="f" strokecolor="#732281" strokeweight="2.25pt">
                <v:textbox>
                  <w:txbxContent>
                    <w:p w14:paraId="392AC249" w14:textId="0CF05159" w:rsidR="001A26AA" w:rsidRDefault="001A26AA" w:rsidP="001A26AA">
                      <w:pPr>
                        <w:jc w:val="center"/>
                        <w:rPr>
                          <w:szCs w:val="24"/>
                        </w:rPr>
                      </w:pPr>
                      <w:r>
                        <w:rPr>
                          <w:color w:val="732281"/>
                          <w:sz w:val="40"/>
                          <w:szCs w:val="40"/>
                        </w:rPr>
                        <w:t>Contatto</w:t>
                      </w:r>
                      <w:r>
                        <w:rPr>
                          <w:color w:val="732281"/>
                          <w:sz w:val="36"/>
                          <w:szCs w:val="36"/>
                        </w:rPr>
                        <w:br/>
                        <w:t>_ _ _ _ _</w:t>
                      </w:r>
                      <w:r>
                        <w:rPr>
                          <w:color w:val="732281"/>
                          <w:sz w:val="36"/>
                          <w:szCs w:val="36"/>
                        </w:rPr>
                        <w:br/>
                      </w:r>
                      <w:r w:rsidRPr="00851829">
                        <w:rPr>
                          <w:color w:val="000000" w:themeColor="text1"/>
                          <w:szCs w:val="24"/>
                        </w:rPr>
                        <w:t>Un contatto sessuale può avere come conseguenza il contrarre una IST. Sottoporsi a un test e usare un preservativo ridurranno questo rischio.</w:t>
                      </w:r>
                      <w:r>
                        <w:rPr>
                          <w:color w:val="000000" w:themeColor="text1"/>
                          <w:sz w:val="28"/>
                          <w:szCs w:val="28"/>
                        </w:rPr>
                        <w:t xml:space="preserve"> </w:t>
                      </w:r>
                    </w:p>
                  </w:txbxContent>
                </v:textbox>
                <w10:anchorlock/>
              </v:rect>
            </w:pict>
          </mc:Fallback>
        </mc:AlternateContent>
      </w:r>
      <w:r>
        <w:tab/>
      </w:r>
      <w:r>
        <w:rPr>
          <w:noProof/>
        </w:rPr>
        <mc:AlternateContent>
          <mc:Choice Requires="wps">
            <w:drawing>
              <wp:inline distT="0" distB="0" distL="0" distR="0" wp14:anchorId="78A2D066" wp14:editId="0799004E">
                <wp:extent cx="2773773" cy="1623120"/>
                <wp:effectExtent l="19050" t="19050" r="26670" b="15240"/>
                <wp:docPr id="80" name="Rectangle 80" descr="Lubricant &#10;_ _ _ _  _&#10;Lubricant can be used to improve the experience of sex. However, make sure you use a water based lubricant to avoid weakening a condom. &#10;"/>
                <wp:cNvGraphicFramePr/>
                <a:graphic xmlns:a="http://schemas.openxmlformats.org/drawingml/2006/main">
                  <a:graphicData uri="http://schemas.microsoft.com/office/word/2010/wordprocessingShape">
                    <wps:wsp>
                      <wps:cNvSpPr/>
                      <wps:spPr>
                        <a:xfrm>
                          <a:off x="0" y="0"/>
                          <a:ext cx="2773773" cy="162312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F2176" w14:textId="2A53711E" w:rsidR="001A26AA" w:rsidRDefault="001A26AA" w:rsidP="001A26AA">
                            <w:pPr>
                              <w:jc w:val="center"/>
                              <w:rPr>
                                <w:szCs w:val="24"/>
                              </w:rPr>
                            </w:pPr>
                            <w:r>
                              <w:rPr>
                                <w:color w:val="732281"/>
                                <w:sz w:val="40"/>
                                <w:szCs w:val="40"/>
                              </w:rPr>
                              <w:t xml:space="preserve">Lubrificante </w:t>
                            </w:r>
                            <w:r>
                              <w:rPr>
                                <w:color w:val="732281"/>
                                <w:sz w:val="36"/>
                                <w:szCs w:val="36"/>
                              </w:rPr>
                              <w:br/>
                              <w:t>_ _ _ _ _</w:t>
                            </w:r>
                            <w:r>
                              <w:rPr>
                                <w:color w:val="732281"/>
                                <w:sz w:val="36"/>
                                <w:szCs w:val="36"/>
                              </w:rPr>
                              <w:br/>
                            </w:r>
                            <w:r w:rsidRPr="00851829">
                              <w:rPr>
                                <w:color w:val="000000" w:themeColor="text1"/>
                                <w:sz w:val="23"/>
                                <w:szCs w:val="23"/>
                              </w:rPr>
                              <w:t>Il lubrificante si può usare per migliorare l'esperienza sessuale. Tuttavia,</w:t>
                            </w:r>
                            <w:r w:rsidR="00851829">
                              <w:rPr>
                                <w:color w:val="000000" w:themeColor="text1"/>
                                <w:sz w:val="23"/>
                                <w:szCs w:val="23"/>
                              </w:rPr>
                              <w:t xml:space="preserve"> occorre assicurarsi</w:t>
                            </w:r>
                            <w:r w:rsidRPr="00851829">
                              <w:rPr>
                                <w:color w:val="000000" w:themeColor="text1"/>
                                <w:sz w:val="23"/>
                                <w:szCs w:val="23"/>
                              </w:rPr>
                              <w:t xml:space="preserve"> di usare una lubrificante a base d'acqua per evitare di indebolire il preservativo. </w:t>
                            </w:r>
                          </w:p>
                        </w:txbxContent>
                      </wps:txbx>
                      <wps:bodyPr rtlCol="0" anchor="ctr"/>
                    </wps:wsp>
                  </a:graphicData>
                </a:graphic>
              </wp:inline>
            </w:drawing>
          </mc:Choice>
          <mc:Fallback xmlns:oel="http://schemas.microsoft.com/office/2019/extlst">
            <w:pict>
              <v:rect w14:anchorId="78A2D066" id="Rectangle 80" o:spid="_x0000_s1708" alt="Lubricant &#10;_ _ _ _  _&#10;Lubricant can be used to improve the experience of sex. However, make sure you use a water based lubricant to avoid weakening a condom.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PX+wEAAD8EAAAOAAAAZHJzL2Uyb0RvYy54bWysU02P2yAQvVfqf0DcG3+k2aRWnD3sanup&#10;2lW3/QEEQ4wEDAIaO/++A46dVVv1UDWKMDAz7828Yfb3o9HkLHxQYFtarUpKhOXQKXtq6fdvT+92&#10;lITIbMc0WNHSiwj0/vD2zX5wjaihB90JTxDEhmZwLe1jdE1RBN4Lw8IKnLBolOANi3j0p6LzbEB0&#10;o4u6LO+KAXznPHARAt4+TkZ6yPhSCh6/SBlEJLqlmFvMq8/rMa3FYc+ak2euV/yaBvuHLAxTFkkX&#10;qEcWGfnh1W9QRnEPAWRccTAFSKm4yDVgNVX5SzUvPXMi14LiBLfIFP4fLP98fnHPHmUYXGgCblMV&#10;o/QmfTE/MmaxLotYYoyE42W93a7xTwlHW3VXr6s6y1ncwp0P8aMAQ9KmpR67kUVi508hIiW6zi6J&#10;zcKT0jp3RFsyIMVus93kiABadcma/II/HR+0J2eGTd2u63pXpT4i2is3PGmLl7ey8i5etEgY2n4V&#10;kqguFTIxpBcnFljGubCxmkw968TEtinxN5PNEZk6AyZkiVku2FeA2XMCmbGnnK/+KVTkB7sEl39L&#10;bApeIjIz2LgEG2XB/wlAY1VX5sl/FmmSJqkUx+OI2rT0/Yfsm+6O0F2ePfFRP8A0S8zyHnCUePQZ&#10;MHnhK81qXCcqjcHrc6a6zf3hJwAAAP//AwBQSwMEFAAGAAgAAAAhAFXp1tfdAAAABQEAAA8AAABk&#10;cnMvZG93bnJldi54bWxMj0FLxDAQhe+C/yGM4M1NrbYutekigii4HtzKgrdsM9sWm0lN0t367x29&#10;6OXB8Ib3vleuZjuIA/rQO1JwuUhAIDXO9NQqeKsfLpYgQtRk9OAIFXxhgFV1elLqwrgjveJhE1vB&#10;IRQKraCLcSykDE2HVoeFG5HY2ztvdeTTt9J4feRwO8g0SXJpdU/c0OkR7ztsPjaTVZA/Pdafzu9v&#10;6sk+h3X9nr5k661S52fz3S2IiHP8e4YffEaHipl2biITxKCAh8RfZe/6KucZOwVpluUgq1L+p6++&#10;AQAA//8DAFBLAQItABQABgAIAAAAIQC2gziS/gAAAOEBAAATAAAAAAAAAAAAAAAAAAAAAABbQ29u&#10;dGVudF9UeXBlc10ueG1sUEsBAi0AFAAGAAgAAAAhADj9If/WAAAAlAEAAAsAAAAAAAAAAAAAAAAA&#10;LwEAAF9yZWxzLy5yZWxzUEsBAi0AFAAGAAgAAAAhAKB5s9f7AQAAPwQAAA4AAAAAAAAAAAAAAAAA&#10;LgIAAGRycy9lMm9Eb2MueG1sUEsBAi0AFAAGAAgAAAAhAFXp1tfdAAAABQEAAA8AAAAAAAAAAAAA&#10;AAAAVQQAAGRycy9kb3ducmV2LnhtbFBLBQYAAAAABAAEAPMAAABfBQAAAAA=&#10;" filled="f" strokecolor="#732281" strokeweight="2.25pt">
                <v:textbox>
                  <w:txbxContent>
                    <w:p w14:paraId="2AEF2176" w14:textId="2A53711E" w:rsidR="001A26AA" w:rsidRDefault="001A26AA" w:rsidP="001A26AA">
                      <w:pPr>
                        <w:jc w:val="center"/>
                        <w:rPr>
                          <w:szCs w:val="24"/>
                        </w:rPr>
                      </w:pPr>
                      <w:r>
                        <w:rPr>
                          <w:color w:val="732281"/>
                          <w:sz w:val="40"/>
                          <w:szCs w:val="40"/>
                        </w:rPr>
                        <w:t xml:space="preserve">Lubrificante </w:t>
                      </w:r>
                      <w:r>
                        <w:rPr>
                          <w:color w:val="732281"/>
                          <w:sz w:val="36"/>
                          <w:szCs w:val="36"/>
                        </w:rPr>
                        <w:br/>
                        <w:t>_ _ _ _ _</w:t>
                      </w:r>
                      <w:r>
                        <w:rPr>
                          <w:color w:val="732281"/>
                          <w:sz w:val="36"/>
                          <w:szCs w:val="36"/>
                        </w:rPr>
                        <w:br/>
                      </w:r>
                      <w:r w:rsidRPr="00851829">
                        <w:rPr>
                          <w:color w:val="000000" w:themeColor="text1"/>
                          <w:sz w:val="23"/>
                          <w:szCs w:val="23"/>
                        </w:rPr>
                        <w:t>Il lubrificante si può usare per migliorare l'esperienza sessuale. Tuttavia,</w:t>
                      </w:r>
                      <w:r w:rsidR="00851829">
                        <w:rPr>
                          <w:color w:val="000000" w:themeColor="text1"/>
                          <w:sz w:val="23"/>
                          <w:szCs w:val="23"/>
                        </w:rPr>
                        <w:t xml:space="preserve"> occorre assicurarsi</w:t>
                      </w:r>
                      <w:r w:rsidRPr="00851829">
                        <w:rPr>
                          <w:color w:val="000000" w:themeColor="text1"/>
                          <w:sz w:val="23"/>
                          <w:szCs w:val="23"/>
                        </w:rPr>
                        <w:t xml:space="preserve"> di usare una lubrificante a base d'acqua per evitare di indebolire il preservativo. </w:t>
                      </w:r>
                    </w:p>
                  </w:txbxContent>
                </v:textbox>
                <w10:anchorlock/>
              </v:rect>
            </w:pict>
          </mc:Fallback>
        </mc:AlternateContent>
      </w:r>
    </w:p>
    <w:p w14:paraId="32AC3F82" w14:textId="77777777" w:rsidR="00FD1F2C" w:rsidRDefault="00FD1F2C" w:rsidP="00FD1F2C">
      <w:pPr>
        <w:pStyle w:val="a3"/>
        <w:tabs>
          <w:tab w:val="left" w:pos="5245"/>
        </w:tabs>
        <w:ind w:left="284"/>
      </w:pPr>
    </w:p>
    <w:p w14:paraId="0D42774D" w14:textId="27098125" w:rsidR="00B02CAC" w:rsidRDefault="00FD1F2C" w:rsidP="00FD1F2C">
      <w:pPr>
        <w:pStyle w:val="a3"/>
        <w:tabs>
          <w:tab w:val="left" w:pos="5245"/>
        </w:tabs>
        <w:ind w:left="284"/>
      </w:pPr>
      <w:r>
        <w:rPr>
          <w:noProof/>
        </w:rPr>
        <mc:AlternateContent>
          <mc:Choice Requires="wps">
            <w:drawing>
              <wp:inline distT="0" distB="0" distL="0" distR="0" wp14:anchorId="75E0638C" wp14:editId="13AD5FB2">
                <wp:extent cx="2714991" cy="1913394"/>
                <wp:effectExtent l="19050" t="19050" r="28575" b="10795"/>
                <wp:docPr id="81" name="Rectangle 81" descr="Easy &#10;_ _ _ _  _&#10;This word is sometimes used negatively to explain why some people might get an STI. But this is absolutely not true. Anyone can get an STI.&#10;&#10;"/>
                <wp:cNvGraphicFramePr/>
                <a:graphic xmlns:a="http://schemas.openxmlformats.org/drawingml/2006/main">
                  <a:graphicData uri="http://schemas.microsoft.com/office/word/2010/wordprocessingShape">
                    <wps:wsp>
                      <wps:cNvSpPr/>
                      <wps:spPr>
                        <a:xfrm>
                          <a:off x="0" y="0"/>
                          <a:ext cx="2714991" cy="1913394"/>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1F49A" w14:textId="218B6903" w:rsidR="001A26AA" w:rsidRPr="00D87A86" w:rsidRDefault="001A26AA" w:rsidP="001A26AA">
                            <w:pPr>
                              <w:jc w:val="center"/>
                              <w:rPr>
                                <w:sz w:val="26"/>
                                <w:szCs w:val="26"/>
                              </w:rPr>
                            </w:pPr>
                            <w:r>
                              <w:rPr>
                                <w:color w:val="732281"/>
                                <w:sz w:val="40"/>
                                <w:szCs w:val="40"/>
                              </w:rPr>
                              <w:t xml:space="preserve">Facile </w:t>
                            </w:r>
                            <w:r>
                              <w:rPr>
                                <w:color w:val="732281"/>
                                <w:sz w:val="36"/>
                                <w:szCs w:val="36"/>
                              </w:rPr>
                              <w:br/>
                              <w:t>_ _ _ _ _</w:t>
                            </w:r>
                            <w:r>
                              <w:rPr>
                                <w:color w:val="732281"/>
                                <w:sz w:val="36"/>
                                <w:szCs w:val="36"/>
                              </w:rPr>
                              <w:br/>
                            </w:r>
                            <w:r w:rsidRPr="00D87A86">
                              <w:rPr>
                                <w:color w:val="000000" w:themeColor="text1"/>
                                <w:sz w:val="26"/>
                                <w:szCs w:val="26"/>
                              </w:rPr>
                              <w:t>Questa parola, a volte, è usata negativamente per spiegare perché alcune persone possono essere colpite da una IST. Ma non è affatto vero. Tutti possono contrarre una IST.</w:t>
                            </w:r>
                          </w:p>
                        </w:txbxContent>
                      </wps:txbx>
                      <wps:bodyPr rtlCol="0" anchor="ctr"/>
                    </wps:wsp>
                  </a:graphicData>
                </a:graphic>
              </wp:inline>
            </w:drawing>
          </mc:Choice>
          <mc:Fallback xmlns:oel="http://schemas.microsoft.com/office/2019/extlst">
            <w:pict>
              <v:rect w14:anchorId="75E0638C" id="Rectangle 81" o:spid="_x0000_s1709" alt="Easy &#10;_ _ _ _  _&#10;This word is sometimes used negatively to explain why some people might get an STI. But this is absolutely not true. Anyone can get an STI.&#10;&#10;" style="width:213.8pt;height:15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QSy+wEAAD8EAAAOAAAAZHJzL2Uyb0RvYy54bWysU02P2yAQvVfqf0DcN/5I0sRWnD3sanup&#10;2lW3/QEEQ4yEAQGNnX/fAWxnta16qDYHgpk37808mMP92Et0YdYJrRpcrHKMmKK6Ferc4J8/nu72&#10;GDlPVEukVqzBV+bw/fHjh8NgalbqTsuWWQQkytWDaXDnvamzzNGO9cSttGEKglzbnnj4tOestWQA&#10;9l5mZZ5/ygZtW2M1Zc7B6WMK4mPk55xR/41zxzySDYbafFxtXE9hzY4HUp8tMZ2gUxnkP6roiVAg&#10;ulA9Ek/QLyv+oOoFtdpp7ldU95nmXFAWe4BuivxNNy8dMSz2AuY4s9jk3o+Wfr28mGcLNgzG1Q62&#10;oYuR2z78Q31ojGZdF7PY6BGFw3JXbKqqwIhCrKiK9braBDuzW7qxzn9mukdh02ALtxFNIpcvzifo&#10;DAlqSj8JKeONSIUGkNhvd9uY4bQUbYgGnLPn04O06ELgUnfrstwXk/ArGJQhFVRzayvu/FWywCHV&#10;d8aRaEMjSSG8OLbQEkqZ8kUKdaRlSW2bw28WmzNiz5EwMHOocuGeCGZkIpm5kwMTPqSy+GCX5Pxf&#10;haXkJSMqa+WX5F4obf9GIKGrSTnhZ5OSNcElP55G8KbBm6oM2HB20u312SLr5YNOs0QU7TSMEvU2&#10;EgYUvNLoxjRRYQxef0ep29wffwMAAP//AwBQSwMEFAAGAAgAAAAhANmwzmreAAAABQEAAA8AAABk&#10;cnMvZG93bnJldi54bWxMj0FLw0AQhe+C/2EZwZvdNNW0xEyKCKJgPdiI0Ns2O02C2dm4u2njv3f1&#10;opeBx3u8902xnkwvjuR8ZxlhPktAENdWd9wgvFUPVysQPijWqrdMCF/kYV2enxUq1/bEr3TchkbE&#10;Eva5QmhDGHIpfd2SUX5mB+LoHawzKkTpGqmdOsVy08s0STJpVMdxoVUD3bdUf2xHg5A9PVaf1h2W&#10;1Wie/abapS83m3fEy4vp7hZEoCn8heEHP6JDGZn2dmTtRY8QHwm/N3rX6TIDsUdYJPMFyLKQ/+nL&#10;bwAAAP//AwBQSwECLQAUAAYACAAAACEAtoM4kv4AAADhAQAAEwAAAAAAAAAAAAAAAAAAAAAAW0Nv&#10;bnRlbnRfVHlwZXNdLnhtbFBLAQItABQABgAIAAAAIQA4/SH/1gAAAJQBAAALAAAAAAAAAAAAAAAA&#10;AC8BAABfcmVscy8ucmVsc1BLAQItABQABgAIAAAAIQDeGQSy+wEAAD8EAAAOAAAAAAAAAAAAAAAA&#10;AC4CAABkcnMvZTJvRG9jLnhtbFBLAQItABQABgAIAAAAIQDZsM5q3gAAAAUBAAAPAAAAAAAAAAAA&#10;AAAAAFUEAABkcnMvZG93bnJldi54bWxQSwUGAAAAAAQABADzAAAAYAUAAAAA&#10;" filled="f" strokecolor="#732281" strokeweight="2.25pt">
                <v:textbox>
                  <w:txbxContent>
                    <w:p w14:paraId="5931F49A" w14:textId="218B6903" w:rsidR="001A26AA" w:rsidRPr="00D87A86" w:rsidRDefault="001A26AA" w:rsidP="001A26AA">
                      <w:pPr>
                        <w:jc w:val="center"/>
                        <w:rPr>
                          <w:sz w:val="26"/>
                          <w:szCs w:val="26"/>
                        </w:rPr>
                      </w:pPr>
                      <w:r>
                        <w:rPr>
                          <w:color w:val="732281"/>
                          <w:sz w:val="40"/>
                          <w:szCs w:val="40"/>
                        </w:rPr>
                        <w:t xml:space="preserve">Facile </w:t>
                      </w:r>
                      <w:r>
                        <w:rPr>
                          <w:color w:val="732281"/>
                          <w:sz w:val="36"/>
                          <w:szCs w:val="36"/>
                        </w:rPr>
                        <w:br/>
                        <w:t>_ _ _ _ _</w:t>
                      </w:r>
                      <w:r>
                        <w:rPr>
                          <w:color w:val="732281"/>
                          <w:sz w:val="36"/>
                          <w:szCs w:val="36"/>
                        </w:rPr>
                        <w:br/>
                      </w:r>
                      <w:r w:rsidRPr="00D87A86">
                        <w:rPr>
                          <w:color w:val="000000" w:themeColor="text1"/>
                          <w:sz w:val="26"/>
                          <w:szCs w:val="26"/>
                        </w:rPr>
                        <w:t>Questa parola, a volte, è usata negativamente per spiegare perché alcune persone possono essere colpite da una IST. Ma non è affatto vero. Tutti possono contrarre una IST.</w:t>
                      </w:r>
                    </w:p>
                  </w:txbxContent>
                </v:textbox>
                <w10:anchorlock/>
              </v:rect>
            </w:pict>
          </mc:Fallback>
        </mc:AlternateContent>
      </w:r>
      <w:r>
        <w:tab/>
      </w:r>
      <w:r>
        <w:rPr>
          <w:noProof/>
        </w:rPr>
        <mc:AlternateContent>
          <mc:Choice Requires="wps">
            <w:drawing>
              <wp:inline distT="0" distB="0" distL="0" distR="0" wp14:anchorId="489EE24F" wp14:editId="7D3CDB58">
                <wp:extent cx="2773773" cy="1926937"/>
                <wp:effectExtent l="19050" t="19050" r="26670" b="16510"/>
                <wp:docPr id="82" name="Rectangle 82" descr="The Pill &#10;_ _ _ _  _&#10;the pill is a form of contraception that can prevent pregnancy. However, it does not protect against STIs.&#10;&#10;"/>
                <wp:cNvGraphicFramePr/>
                <a:graphic xmlns:a="http://schemas.openxmlformats.org/drawingml/2006/main">
                  <a:graphicData uri="http://schemas.microsoft.com/office/word/2010/wordprocessingShape">
                    <wps:wsp>
                      <wps:cNvSpPr/>
                      <wps:spPr>
                        <a:xfrm>
                          <a:off x="0" y="0"/>
                          <a:ext cx="2773773" cy="192693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9B176" w14:textId="001FA1F8" w:rsidR="001A26AA" w:rsidRDefault="001A26AA" w:rsidP="001A26AA">
                            <w:pPr>
                              <w:jc w:val="center"/>
                              <w:rPr>
                                <w:szCs w:val="24"/>
                              </w:rPr>
                            </w:pPr>
                            <w:r>
                              <w:rPr>
                                <w:color w:val="732281"/>
                                <w:sz w:val="40"/>
                                <w:szCs w:val="40"/>
                              </w:rPr>
                              <w:t xml:space="preserve">La pillola </w:t>
                            </w:r>
                            <w:r>
                              <w:rPr>
                                <w:color w:val="732281"/>
                                <w:sz w:val="36"/>
                                <w:szCs w:val="36"/>
                              </w:rPr>
                              <w:br/>
                              <w:t>_ _ _ _ _</w:t>
                            </w:r>
                            <w:r>
                              <w:rPr>
                                <w:color w:val="732281"/>
                                <w:sz w:val="36"/>
                                <w:szCs w:val="36"/>
                              </w:rPr>
                              <w:br/>
                            </w:r>
                            <w:r>
                              <w:rPr>
                                <w:color w:val="000000" w:themeColor="text1"/>
                                <w:sz w:val="28"/>
                                <w:szCs w:val="28"/>
                              </w:rPr>
                              <w:t>La pillola è un metodo contraccettivo in grado di prevenire una gravidanza. Tuttavia, non protegge dalle IST.</w:t>
                            </w:r>
                          </w:p>
                        </w:txbxContent>
                      </wps:txbx>
                      <wps:bodyPr rtlCol="0" anchor="ctr"/>
                    </wps:wsp>
                  </a:graphicData>
                </a:graphic>
              </wp:inline>
            </w:drawing>
          </mc:Choice>
          <mc:Fallback xmlns:oel="http://schemas.microsoft.com/office/2019/extlst">
            <w:pict>
              <v:rect w14:anchorId="489EE24F" id="Rectangle 82" o:spid="_x0000_s1710" alt="The Pill &#10;_ _ _ _  _&#10;the pill is a form of contraception that can prevent pregnancy. However, it does not protect against STIs.&#10;&#10;" style="width:218.4pt;height:15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K5+gEAAD8EAAAOAAAAZHJzL2Uyb0RvYy54bWysU02P2yAQvVfqf0DcGztOs/lQnD3sanup&#10;2lW3/QEEDzESBgQ0dv59B7Cd1bbqoaplYQwz7817MIf7oVPkAs5Lo2u6XJSUgOamkfpc0x/fnz5s&#10;KfGB6YYpo6GmV/D0/vj+3aG3e6hMa1QDjiCI9vve1rQNwe6LwvMWOuYXxoLGTWFcxwL+unPRONYj&#10;eqeKqizvit64xjrDwXtcfcyb9JjwhQAevgrhIRBVU6wtpNGl8RTH4nhg+7NjtpV8LIP9QxUdkxpJ&#10;Z6hHFhj56eRvUJ3kzngjwoKbrjBCSA5JA6pZlm/UvLTMQtKC5ng72+T/Hyz/cnmxzw5t6K3fe5xG&#10;FYNwXfxifWRIZl1ns2AIhONitdms8KWE495yV93tVptoZ3FLt86HT2A6Eic1dXgaySR2+exDDp1C&#10;Ips2T1KpdCJKkx4ptuvNOmV4o2QTd2Ocd+fTg3LkwvBQN6uq2i5H4ldhWIbSWM1NVpqFq4KIofQ3&#10;EEQ2UUhmiDcOZljGOeiwzFstayCzrUt8JrIpI2lOgBFZYJUz9ggwRWaQCTs7MMbHVEgXdk4u/1ZY&#10;Tp4zErPRYU7upDbuTwAKVY3MOX4yKVsTXQrDaUBvavpxt4qxce1kmuuzIy6oB5N7iWneGmwlHlwC&#10;jFF4S5MbY0fFNnj9n6hufX/8BQAA//8DAFBLAwQUAAYACAAAACEAzBGoat0AAAAFAQAADwAAAGRy&#10;cy9kb3ducmV2LnhtbEyPQUvDQBCF74L/YRnBm93Y2CgxmyKCKNgebErB2zY7TYLZ2bi7aeO/d/Si&#10;lwfDG977XrGcbC+O6EPnSMH1LAGBVDvTUaNgWz1d3YEIUZPRvSNU8IUBluX5WaFz4070hsdNbASH&#10;UMi1gjbGIZcy1C1aHWZuQGLv4LzVkU/fSOP1icNtL+dJkkmrO+KGVg/42GL9sRmtguzlufp0/nBb&#10;jfY1rKr3+Xqx2il1eTE93IOIOMW/Z/jBZ3QomWnvRjJB9Ap4SPxV9m7SjGfsFaRJugBZFvI/ffkN&#10;AAD//wMAUEsBAi0AFAAGAAgAAAAhALaDOJL+AAAA4QEAABMAAAAAAAAAAAAAAAAAAAAAAFtDb250&#10;ZW50X1R5cGVzXS54bWxQSwECLQAUAAYACAAAACEAOP0h/9YAAACUAQAACwAAAAAAAAAAAAAAAAAv&#10;AQAAX3JlbHMvLnJlbHNQSwECLQAUAAYACAAAACEA+1/iufoBAAA/BAAADgAAAAAAAAAAAAAAAAAu&#10;AgAAZHJzL2Uyb0RvYy54bWxQSwECLQAUAAYACAAAACEAzBGoat0AAAAFAQAADwAAAAAAAAAAAAAA&#10;AABUBAAAZHJzL2Rvd25yZXYueG1sUEsFBgAAAAAEAAQA8wAAAF4FAAAAAA==&#10;" filled="f" strokecolor="#732281" strokeweight="2.25pt">
                <v:textbox>
                  <w:txbxContent>
                    <w:p w14:paraId="4599B176" w14:textId="001FA1F8" w:rsidR="001A26AA" w:rsidRDefault="001A26AA" w:rsidP="001A26AA">
                      <w:pPr>
                        <w:jc w:val="center"/>
                        <w:rPr>
                          <w:szCs w:val="24"/>
                        </w:rPr>
                      </w:pPr>
                      <w:r>
                        <w:rPr>
                          <w:color w:val="732281"/>
                          <w:sz w:val="40"/>
                          <w:szCs w:val="40"/>
                        </w:rPr>
                        <w:t xml:space="preserve">La pillola </w:t>
                      </w:r>
                      <w:r>
                        <w:rPr>
                          <w:color w:val="732281"/>
                          <w:sz w:val="36"/>
                          <w:szCs w:val="36"/>
                        </w:rPr>
                        <w:br/>
                        <w:t>_ _ _ _ _</w:t>
                      </w:r>
                      <w:r>
                        <w:rPr>
                          <w:color w:val="732281"/>
                          <w:sz w:val="36"/>
                          <w:szCs w:val="36"/>
                        </w:rPr>
                        <w:br/>
                      </w:r>
                      <w:r>
                        <w:rPr>
                          <w:color w:val="000000" w:themeColor="text1"/>
                          <w:sz w:val="28"/>
                          <w:szCs w:val="28"/>
                        </w:rPr>
                        <w:t>La pillola è un metodo contraccettivo in grado di prevenire una gravidanza. Tuttavia, non protegge dalle IST.</w:t>
                      </w:r>
                    </w:p>
                  </w:txbxContent>
                </v:textbox>
                <w10:anchorlock/>
              </v:rect>
            </w:pict>
          </mc:Fallback>
        </mc:AlternateContent>
      </w:r>
      <w:bookmarkEnd w:id="26"/>
      <w:r>
        <w:br w:type="page"/>
      </w:r>
    </w:p>
    <w:bookmarkStart w:id="27" w:name="_Hlk112403672"/>
    <w:p w14:paraId="29D1A29E" w14:textId="6B839592" w:rsidR="00B02CAC" w:rsidRDefault="00FD1F2C" w:rsidP="00D630B3">
      <w:pPr>
        <w:pStyle w:val="a3"/>
      </w:pPr>
      <w:r>
        <w:rPr>
          <w:noProof/>
        </w:rPr>
        <w:lastRenderedPageBreak/>
        <mc:AlternateContent>
          <mc:Choice Requires="wpg">
            <w:drawing>
              <wp:anchor distT="0" distB="0" distL="114300" distR="114300" simplePos="0" relativeHeight="252692480" behindDoc="0" locked="0" layoutInCell="1" allowOverlap="1" wp14:anchorId="320DFB80" wp14:editId="22B7BB34">
                <wp:simplePos x="0" y="0"/>
                <wp:positionH relativeFrom="column">
                  <wp:posOffset>272016</wp:posOffset>
                </wp:positionH>
                <wp:positionV relativeFrom="paragraph">
                  <wp:posOffset>157273</wp:posOffset>
                </wp:positionV>
                <wp:extent cx="6210714" cy="8976094"/>
                <wp:effectExtent l="38100" t="19050" r="19050" b="34925"/>
                <wp:wrapNone/>
                <wp:docPr id="1024" name="Group 1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714" cy="8976094"/>
                          <a:chOff x="0" y="0"/>
                          <a:chExt cx="6210714" cy="8976094"/>
                        </a:xfrm>
                      </wpg:grpSpPr>
                      <wps:wsp>
                        <wps:cNvPr id="2772" name="Rectangle: Rounded Corners 2772">
                          <a:extLst>
                            <a:ext uri="{C183D7F6-B498-43B3-948B-1728B52AA6E4}">
                              <adec:decorative xmlns:adec="http://schemas.microsoft.com/office/drawing/2017/decorative" val="1"/>
                            </a:ext>
                          </a:extLst>
                        </wps:cNvPr>
                        <wps:cNvSpPr/>
                        <wps:spPr>
                          <a:xfrm>
                            <a:off x="0" y="284864"/>
                            <a:ext cx="6080452" cy="86912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3" name="Oval 2773">
                          <a:extLst>
                            <a:ext uri="{C183D7F6-B498-43B3-948B-1728B52AA6E4}">
                              <adec:decorative xmlns:adec="http://schemas.microsoft.com/office/drawing/2017/decorative" val="1"/>
                            </a:ext>
                          </a:extLst>
                        </wps:cNvPr>
                        <wps:cNvSpPr/>
                        <wps:spPr>
                          <a:xfrm>
                            <a:off x="564810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74" name="Picture 2774">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2217" y="23480"/>
                            <a:ext cx="501015" cy="547370"/>
                          </a:xfrm>
                          <a:prstGeom prst="rect">
                            <a:avLst/>
                          </a:prstGeom>
                        </pic:spPr>
                      </pic:pic>
                    </wpg:wgp>
                  </a:graphicData>
                </a:graphic>
              </wp:anchor>
            </w:drawing>
          </mc:Choice>
          <mc:Fallback xmlns:oel="http://schemas.microsoft.com/office/2019/extlst">
            <w:pict>
              <v:group w14:anchorId="4867FEC5" id="Group 1024" o:spid="_x0000_s1026" alt="&quot;&quot;" style="position:absolute;margin-left:21.4pt;margin-top:12.4pt;width:489.05pt;height:706.8pt;z-index:252692480" coordsize="62107,8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aMQ3AMAADULAAAOAAAAZHJzL2Uyb0RvYy54bWzsVtlu3DYUfS+QfyD0&#10;HmuZ0WLB4yCwG6NA0BhO+wEcipLYUCRLcmY8f9/LRXLGjuMsQJ5qwBpSuhsPz10u3txPHO2pNkyK&#10;TZKfZQmigsiOiWGT/P3Xu9dNgozFosNcCrpJjtQkby5f/XZxUC0t5Ch5RzUCI8K0B7VJRmtVm6aG&#10;jHTC5kwqKuBjL/WELWz1kHYaH8D6xNMiy6r0IHWntCTUGHh7HT4ml95+31NiP/S9oRbxTQKxWf/U&#10;/rl1z/TyAreDxmpkJIaBfyCKCTMBThdT19hitNPsiamJES2N7O0ZkVMq+54R6s8Ap8mzR6e50XKn&#10;/FmG9jCoBSaA9hFOP2yW/Lm/1Yh1cHdZsU6QwBPckneM/BsA6KCGFuRutPqobnV8MYSdO/N9ryf3&#10;C6dB9x7a4wItvbeIwMuqyLM6BwcEvjXndZWdrwP4ZIQbeqJHxt9f0Exnx6mLbwnnoIBI5gEr83NY&#10;fRyxov4KjMMgYlXUdTFjdQccw2LgtEV3cic62qErqQWkBPJiHi+vvKBnWgNAPgtd0aybKqKz4Jc1&#10;2boEpx6/6jwvVp68Cwq4VdrYGyon5BabBLgjOhec5yXevzfWE7SLd4y7fxLUTxzovsccFWVdugsB&#10;g1EWVrNJpyjkO8Y5SOCWC3TYJHUFCQgBYUhb86/3YiRnnRNzUkYP2yuuEVgH4VVRNHl0cCK2pXvq&#10;zII7LuDHXWCAx6/skdPg8472QFTgUhF8uRJBFweYECpsHj6NuKPBb5nB3+x21ojOwKCz3EO8i+1o&#10;YJYMRmbbIcoo71SprzCLcva1wILyouE9S2EX5YkJqb9kgMOpoucgP4MUoHEobWV3BGpqy69kKHRY&#10;kFFCnSNWe+WYFi6Zf01+rOb8+ODZVdcrF4fzDmn0ciaU1brJM6gXT0tJWRVV7ogHn+I6wDPXoZm1&#10;MREo50wZl8SR2kF6lnKvTwjpe88DsbbDDP+JVMiBFQQZb/27qf8/4X8J4RUjLfzH5gmrJw3h5SED&#10;tOxO0yQamb7JxoT1p516DX1eYcu2jDN79DMLMNEFJfa3jLg24DYnvWXpwyDg/LpG4vvBLBn0oD4z&#10;8l6STwYJeTVCE6JvjYKKD83cJ/2peOq2J063kBhztXbreDwoG4/Giy8gFEaXa0l2E9TdMItpyuGk&#10;UpgREi5BuqXTlsJoof/ocshXmAMtDBdKM2FdfK5FENehwtpqasnoktMF+hCb2z3TL8uqKYq89lWi&#10;WK2bOM/NTbOEkSovY6VY16t67gTPVAp90i0flwkfVgjELyEuX4n9bOZbSpwj3fD3+d5LPUy7l/8B&#10;AAD//wMAUEsDBAoAAAAAAAAAIQA/QZsM1xEAANcRAAAUAAAAZHJzL21lZGlhL2ltYWdlMS5wbmeJ&#10;UE5HDQoaCgAAAA1JSERSAAAAeQAAAIQIBgAAALT2hI4AAAABc1JHQgCuzhzpAAAABGdBTUEAALGP&#10;C/xhBQAAAAlwSFlzAAAh1QAAIdUBBJy0nQAAEWxJREFUeF7tnQuwJFV5x2cVEQVBWJfdvXunz+mR&#10;YCQ+SABRE7O+UMBSCuUGKwE2RLK4u9zpc7p33bt7b/fpWQrUsiqIScoXFWOZhKSSEEMexlTYApPg&#10;I5oyGPEt+CISFCTKYxXU75v73c3s3K97Tk93z+3pmV/Vv2DvnO87z+4+5/Q5pxuThJLxdb4b3xW0&#10;4gfwv740N9BPU8adXTPXrtdu5/Gg1flZv3zX/HR+i5mloFPGFS3ib3EVvCIl4nsp6JRxZFvDHMNV&#10;bL+2NrYeRSZTxg14DntcpfZLC3M+mUwZN3wZh1yl9gvDkcmUcWNayRPAtJIngGklTwDTSp4AppW8&#10;xuhZc9L8Kfs2zDXM0fSnwqlKJQdOeIZqmQXfjW/0XXMF5p1+qift2c5Zgdv5/koBazd+XLvm6/ON&#10;+SdTkMKoQiVraf67Pz6cZlXO0hUUpF74Mnx1f4Z75c8sNiloIax1JfvSHOTiW5FywtdQ0HqAU4e+&#10;MD/mMrsiLTs/oeCFsJaV7DvhK7i4eqWF+QEFrwdahBdyGe0XNIT9ZJIJnKf2HfNi3TIKrqCbwM//&#10;cv7ThI+OwDW3ahld48noYj174LnbG9ufRFFYs7Vhjgrc+AEujn61NxuHzMafoBVfw2WyX3g12z6f&#10;d603M1pEN+MVwfkqQvj8hD7D/VD5B72ZpWdR1KlAA7mR88VJzy49l8zGH+WYK7hMcoJC/UcyW4Un&#10;wvOgh3orZzcqQaP6lCfM6ylJR+DPLJzK2XDCBrRn/Z6nken4M79p3wYuo0naK/ZKMu2ihPlnuA2n&#10;PtNHLWhsj/ki/o+dDXMcJRM7W9aPCeWau8msPihp/orLLCcI+1Xoff4qjC0/w/1eNUEj/KaSkeF+&#10;S1IZw8YqsI7L7CQKxs+/R2VSP6DneiWX6UmS73YemmvMlTbTVwng1lZab3gs5Cy+nIqivkDP9HQ2&#10;8xMgGL/fQcVQf2Dc/CWuEOquXc09M1QE9WbnBnMcDD++yBVC3aVEfChwzGlUFPXEnzGndqcPmQIo&#10;QzBuvcOXnWuDlnlj0ArPU475FWxk+P9dyU4EPd2/V63R9RNwUX9bLP0mFUm90JAxLtNFSMv4J1B4&#10;BwMZ79nhLJxIUQ7FrqaZgWfnb4O/D0MjeZSLrwgp17yHoqwHSkQaWzCX2TyCyr1lm9h2DEVTCtsa&#10;244JXPPnXPx5paT5F4pm9LRbxkHRP3PhiWgfl8Fh5Yv4K9oN30DuR4qS4QVwda9aCJBH+EgB109Y&#10;jmE4cNrY+o0ZXG3v690g1n0LI+N308+ZKfoKvhwyQ67XlJ0bdh6nZfggl8Zh5Lvh18h1Jjw3/shK&#10;fWE5gx7D6WD6eRXr8O1Kf+Qr8t34Id/pzFFYK5SMLuV8ZRU0snvxXTG5rRSeWHp2UVe278QfJbcD&#10;aTtLl3A+VgR9Cp+C/j9QwYoL3C98t3pJIziWzBLxZszpRVzByol+i1xWGpuVIDaCIdbvk8tEtLC7&#10;g6yqJy5QmmDY8WdJz4DfWb/naZxNFkEDuX2YVRlryVxj7ok4HOPyk0WQd3aRn5bRW7nwSYKh6m1k&#10;ugwXyEZ4SyYXhwncjtXSF0549XvNpcvI1ViiZ8Otee9ietacQu4av+vs3wyPhMzv0rXsfItcLMMF&#10;shW0mO+opjkT/fhu9BdcGFu1t5jndRM05uwVRio3foTLo41gDP0jfN8Mz9abud9t5Luduyg5yyg3&#10;/A4XMIvy+ADbR/B2R8mpDdDXybygsCjhI5WSscxVGxddLuAohC2+Vmud+sA3T1y+yxbbp5lvmlcV&#10;0SPOIrjVPzQJxznAqOROLv9lCOrwsfbJ+zZS1KvZKcymtPFy0XrzxuBkinooup2SZuccLTovu2hW&#10;P4X+XEngiv4uVwZFCnrg9hNX7dl9z4He2SHOURHCO4Y+friNX6ZhnuBJ80ecXxQ8319LQSvFGXD7&#10;hHw/zKU5r3BJkc38BQtc1TFe/pzjPFLucBu+8DaEPU/OZ68gzXeSSaXw5IFncenNIy2iy8l9PqCn&#10;9mW8+rhIsgrXKpPbzHD+0kRmlUK3osu5tGaVdqPbyWVxeDI8O5DxfVyEtvJl/OCwM1naMZ/gfKZK&#10;xAGZV4o8PW4lwnvbbsnzCVDYV+GeJS4Bg7RHhlvJTSZsD17rl27Fj5CLSnFRQz+FS+8g+TLcTS7K&#10;Z7djUt+CcPJl5zNknhnVDC/gfNoIzNcte6kWfsYdF13J+BoyLx82ASnCd57bT9x7AplnRsnI6nQ9&#10;TtgbJzdVYx2+wuXSnCayLZdALgou8jQpEX2IzIcCnuXZWz2pwpUM/RxzGZfmNI3k3fownQYyHZpB&#10;L8nTBOaVvF2vkLV/g+VPpuWAPeNAZFvBqNz4A2Q+NOoZ+zdzvm1ELiqL7SkMK8KVqaW+a4cO0Eu4&#10;iNPknWCeTua5gHH69zj/adIifi+ZV5blxQbZrua0dVy5USL+Oy7SJMGzdOgedT9ZN7KjxmV1iZ9h&#10;7zYKGsWRrxGLhIswTcoxF5FpIfhuNGcz8wbPrUch+Mg6XMuHzg3fwdu1fs8Ml480kWmx4EoFLrI0&#10;kWmh4NIYLc1XufhQUMEfmz9p/ngKXiowaujgypjDcbvmi8o9MFTD7s2DjcisWKBg21xkSVIi/BKZ&#10;HgGMebEjVkiPVzsHLgnc6IMoLToX0p9LZ1CDh87RX1NQa3AlB+crSe1meA6ZFkfWoZPfNL9Gpkeg&#10;hTk/cOMP0j/HEpt37n4rMhTcCjzuifOTJO1GHybT4sBF7lxkSdpxQvLGs26YWfMc+udY4Z3gPb0/&#10;r5ygMwX9AvvndNalzNCp/QqZFgPOGmV61ejGD5Apy0o43EZKfxobcLvrEXlNU8aG7Fue5IeCu0mx&#10;xzbumFlschElSsb/TqYscFforjrxRfwN+GelZ6T60W5426r8JkmE55GZFXBxfJz1k6BCj5L2toRn&#10;c5EkCYY615MpS+/yHS3DW+jPYwFURNCb1zTZHtW4As7xc34StWlRkGk6beggsQ7yyE0fH+Pxib3h&#10;tQjfST9VnqARHNub9iThMiUysQYafKYRjHbNC8g0GSXMmznj3BpwLgbORPUfK1HGkcRlYTNDBWFe&#10;R8GtaTc753C+kjRwGOUJY9VLHEYURSrQkft2v52S5jfo58qjRfy5/vSjsIOKCyApWCaCU8xpnM8k&#10;QTznkimPL8N/4AyLEEWRSrDFvJSzDaSJKEjlwbkASO/h/ck4CTLfXHwm/ZwZHMUcURYDNLiS3c5d&#10;nGERoigGAq2eX+7rhu+iIBMHWx4JGotKhpafuOcWT8ilYBMFVxZJGljJePIMZ1iEKIqB4KrFxKsZ&#10;BJn4AfQdjjj7us74cul1XDkkaWAl43lXnGERoiis8EU8cGyo3OhqCl5b8HtR8HzPtOpm3ma9lzcb&#10;vhocF34iPLm3Ju1qXlF3e0xNjyzUcun5XJ4HCbcck4t0ukMpx7RVy9zNORpGWU9lDzKcFATj68/j&#10;ZD6Zjj0aj37sOVbLVrhkqNCVqH7LLHARJUm54UvI1Jq0hQCcoNN2iyezTRtWibeIpWcHwnyTy5uN&#10;4M72n+SqGAK381ouoiRpGe0lU2u6K0EZX4OEKzMK29k3AnaK3Zug0/tpLi9ZtL31tqE3K7Co5v4z&#10;uYiSpNz4b8k0E7sd80qcMeJ82siX5qAnF3+9ah/xmD/JHK9kfCn0hv+PS3dmueYguS6OrCslYYx7&#10;5MkzGVCO2c35zCLsyEEavoZrsMjtmtDdHOiarw/zzE0SNJZD+JKEoigWXAHJRZqkPFeTLzs3cD7z&#10;CJ7hn4MrScFQ5QV4NiZFVRjd7UOic54W8V/CHaW0b1ippnkVRVk88KDP1Pv2NuabxLAZP+cRTrTg&#10;EhpfLt2gnfANeOA5RZ3IudBw2254FqRtR+BGH4C+yheg8X836+L4YeW70S5KSjl40tzERZykTIeU&#10;JABXxfs535MoX0bXUbGUB27N4CJPE5nmAp6v1t95rKtG+q1lLgFpunJ2/xYyzQUuPxrVLbFKggb+&#10;PdzsR8UwGqCnmGnTWZF7drYJcwzcvv+Li6eOwnXV+C1myv7oCNxYcwlKEgwdCj8zEyc+8NwqLr46&#10;SLfM3XvWcibP27hXcglLk9WbkoyYhjkaerbv4eIbV+HYHo9RpiyuLThk4BKZJEj8w2RaOHgqEAx9&#10;SvnSy8jkmnvawryRslQNoJLfxiY2RXp2wMvtnGzfbJ7qWX5ioSryRfjJHc5Ci7JQPbhEp4mmOUey&#10;U8IT4Ysgvo/AHWSkJ/4OlDQ/xjl91exkfkO3JmSd/UL5ZWy1TGcdzrn7ovM+Lj0jkWu+jR9LyfvV&#10;uZEC3fo3aRkPPV5dkyFBD6plzoQragkK/596N4/nVbefIuJ/1dL8gRZXn4vTnxTl+BDg0cgWp9MO&#10;lIz/hlxWhXU4/saD5OC5/oygZU7WrfBCFAwX39Grw3+HMD6ExRU1BmyrfE6YFfPOvtNwEp+tsCFV&#10;+uGfU2yZe6Jf8DcJV4TvVimSKT2M7DMN+A4YeqbXc5VTpHAfEUQ3VvuSywTXxKkhzhkZiqzrfvMI&#10;3xdTtBONnl08F4d78L/lN3roWBW2JNdWvuy8haKfSODR9U4sB+iV/xv9qTzwC239FTAqQeO6ipIx&#10;UeieD4ONZGkxju96Cz6r4Nb7SeWa+7nfbKSEWaCk1J4djmnBkOzwATDKjb9AP5ULjP0+21votoJO&#10;2kM4q4Q+cKzJhbGWNH/STUyN8UXU6c93nuMaM+HJ+A/7I08TVq6S0TYyP4wvjM+FtxXcwj5Vxy++&#10;4aeOIG9f7s8vDFNvoiDlgxMU/QlIUtvt7CczlrwdOBxHpx30Nm7A0MjjXpbg++ORn+ILhfuu/oT0&#10;ChL1x7aJClr2h44lSctodB/VKAFPds6GMruHyxsK8nclBR0tuCpwdWLCH9LP1uC8LrbUfl9ZBbez&#10;R3FumdyOBcurVpIrF4VLfCj42rFrZmE97gigfw5FkZ+sgz7AR6u+XbW76N41t3Pp75UW8SEsXzIb&#10;f3ApLWS8sJf38Ej5fMU+pr0OrsrzubQm6arN+36RbOtDIBKOcsoj13zWd6I5imLUrPNldDE03oNs&#10;2lIEV/HbyUf90FvMC4u8onsFfYZv4BmTZV3huNBh54bdm3DbDxe/rTwRlfupnyoAlXyqgucRVwBF&#10;CeK4B57fN2LPVTWXfomiHsiCs3Aihoe7zus9N9rX3WwnzafzrILpF0VVf3CiI+sujNpImu1UDJMB&#10;zpixBVFjwV3h0Dge4j4UnjSZDiSrk7QwN1Mx1Bcc62rZKfW5XHnZHkQ+rvgyLu1k3nER9Enup+Ko&#10;H54wp3OZnkTBONujYqkX0Nn6PpdhTjhnjeJ+q5qg8d5xRmP7k+AudR33e5IqNnOXH+UstLiMJkmL&#10;/S9EO0/GFys3/h8uzFoLxuS3Kscc3rCGlQYN2f6TP058G5nWA+UsvpLLKCd4Zt1OZoe5pBEcq/BT&#10;Pa55mLMZlXDzO9xq/5SStYq2a/8NCV92Mr/dqzT+jDmVy2i/4Kp9ZNA76/Zs5yy4Yq6HKyn3q0wb&#10;QZoe1yJ+b3s2PIuSkAquKef89AsbDJnUBxgjDjxyUDeXLqPg1rSd8BW+MB8LZOc+eI7nOiQND5+B&#10;wn8A55kDGa9a3mQDnpaHq1s4/73CeMikPgRbFlPfRvmimG8P4noq3zEv1tJc5rfMtTYFjkI7cpEb&#10;aGzXcnH0Son0D6SNLbjyRDGT/nDrvZOCFI5tJVPwwsBnLhcPCnriD1KwemIa5iglOxfAc/Vq7caB&#10;ah6wfls0DGtVyfgdRXg+rzqSypfhxydmDntUrFUl9+LPLP3ybrH/dPrnlKKpQiVPKZlpJU8AtuNp&#10;Cj5lHJlW8gQwreQJYFrJE8C0kicAJeL7uErtFwWfMo60tyz9AlepvcL14BR8yrjiC3MHV7krmpfR&#10;pRR0yrgy15g72nNDdoWJFkZRsCl1QDnm5do1n8ANc3gYOq44oZ9qSKPxc8OwgLRTlhYlAAAAAElF&#10;TkSuQmCCUEsDBBQABgAIAAAAIQB4vKti4QAAAAsBAAAPAAAAZHJzL2Rvd25yZXYueG1sTI9BS8NA&#10;EIXvgv9hGcGb3U0apY3ZlFLUUxFsBeltmkyT0OxsyG6T9N+7Pelp3vCG977JVpNpxUC9ayxriGYK&#10;BHFhy4YrDd/796cFCOeRS2wtk4YrOVjl93cZpqUd+YuGna9ECGGXooba+y6V0hU1GXQz2xEH72R7&#10;gz6sfSXLHscQbloZK/UiDTYcGmrsaFNTcd5djIaPEcf1PHobtufT5nrYP3/+bCPS+vFhWr+C8DT5&#10;v2O44Qd0yAPT0V64dKLVkMSB3GuIkzBvvorVEsQxqGS+SEDmmfz/Q/4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JWjENwDAAA1CwAADgAAAAAAAAAAAAAAAAA6&#10;AgAAZHJzL2Uyb0RvYy54bWxQSwECLQAKAAAAAAAAACEAP0GbDNcRAADXEQAAFAAAAAAAAAAAAAAA&#10;AABCBgAAZHJzL21lZGlhL2ltYWdlMS5wbmdQSwECLQAUAAYACAAAACEAeLyrYuEAAAALAQAADwAA&#10;AAAAAAAAAAAAAABLGAAAZHJzL2Rvd25yZXYueG1sUEsBAi0AFAAGAAgAAAAhAKomDr68AAAAIQEA&#10;ABkAAAAAAAAAAAAAAAAAWRkAAGRycy9fcmVscy9lMm9Eb2MueG1sLnJlbHNQSwUGAAAAAAYABgB8&#10;AQAATBoAAAAA&#10;">
                <v:roundrect id="Rectangle: Rounded Corners 2772" o:spid="_x0000_s1027" alt="&quot;&quot;" style="position:absolute;top:2848;width:60804;height:8691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q6xAAAAN0AAAAPAAAAZHJzL2Rvd25yZXYueG1sRI9BawIx&#10;FITvgv8hPKE3zbqHqqtRilDwVFCL0tvr5rlZmrysm7iu/74pCD0OM/MNs9r0zoqO2lB7VjCdZCCI&#10;S69rrhR8Ht/HcxAhImu0nknBgwJs1sPBCgvt77yn7hArkSAcClRgYmwKKUNpyGGY+IY4eRffOoxJ&#10;tpXULd4T3FmZZ9mrdFhzWjDY0NZQ+XO4OQXznfm6WTx/dO77dF3kC8t1NlXqZdS/LUFE6uN/+Nne&#10;aQX5bJbD35v0BOT6FwAA//8DAFBLAQItABQABgAIAAAAIQDb4fbL7gAAAIUBAAATAAAAAAAAAAAA&#10;AAAAAAAAAABbQ29udGVudF9UeXBlc10ueG1sUEsBAi0AFAAGAAgAAAAhAFr0LFu/AAAAFQEAAAsA&#10;AAAAAAAAAAAAAAAAHwEAAF9yZWxzLy5yZWxzUEsBAi0AFAAGAAgAAAAhAIdPSrrEAAAA3QAAAA8A&#10;AAAAAAAAAAAAAAAABwIAAGRycy9kb3ducmV2LnhtbFBLBQYAAAAAAwADALcAAAD4AgAAAAA=&#10;" filled="f" strokecolor="#732281" strokeweight="6pt">
                  <v:stroke joinstyle="bevel" endcap="square"/>
                </v:roundrect>
                <v:oval id="Oval 2773" o:spid="_x0000_s1028" alt="&quot;&quot;" style="position:absolute;left:5648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sPxgAAAN0AAAAPAAAAZHJzL2Rvd25yZXYueG1sRI9Ba8JA&#10;FITvQv/D8gq96UYFLdFVpFDag1gbRa+P7DMbzL4N2TUm/75bEDwOM/MNs1x3thItNb50rGA8SkAQ&#10;506XXCg4Hj6H7yB8QNZYOSYFPXlYr14GS0y1u/MvtVkoRISwT1GBCaFOpfS5IYt+5Gri6F1cYzFE&#10;2RRSN3iPcFvJSZLMpMWS44LBmj4M5dfsZhXMjJseT+1+e8iqn+3XedzvbrteqbfXbrMAEagLz/Cj&#10;/a0VTObzKfy/iU9Arv4AAAD//wMAUEsBAi0AFAAGAAgAAAAhANvh9svuAAAAhQEAABMAAAAAAAAA&#10;AAAAAAAAAAAAAFtDb250ZW50X1R5cGVzXS54bWxQSwECLQAUAAYACAAAACEAWvQsW78AAAAVAQAA&#10;CwAAAAAAAAAAAAAAAAAfAQAAX3JlbHMvLnJlbHNQSwECLQAUAAYACAAAACEAGkorD8YAAADdAAAA&#10;DwAAAAAAAAAAAAAAAAAHAgAAZHJzL2Rvd25yZXYueG1sUEsFBgAAAAADAAMAtwAAAPoCAAAAAA==&#10;" fillcolor="white [3212]" strokecolor="#732281" strokeweight="3pt">
                  <v:stroke joinstyle="miter"/>
                </v:oval>
                <v:shape id="Picture 2774"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27nxQAAAN0AAAAPAAAAZHJzL2Rvd25yZXYueG1sRI9Ba8JA&#10;FITvBf/D8gRvddMYVFLXIEKLlxzUFjw+sq9JaPZt2N2Y9N93CwWPw8x8w+yKyXTiTs63lhW8LBMQ&#10;xJXVLdcKPq5vz1sQPiBr7CyTgh/yUOxnTzvMtR35TPdLqEWEsM9RQRNCn0vpq4YM+qXtiaP3ZZ3B&#10;EKWrpXY4RrjpZJoka2mw5bjQYE/Hhqrvy2AUDEN5mzJ9rUZnPsdbuV2v3k+o1GI+HV5BBJrCI/zf&#10;PmkF6WaTwd+b+ATk/hcAAP//AwBQSwECLQAUAAYACAAAACEA2+H2y+4AAACFAQAAEwAAAAAAAAAA&#10;AAAAAAAAAAAAW0NvbnRlbnRfVHlwZXNdLnhtbFBLAQItABQABgAIAAAAIQBa9CxbvwAAABUBAAAL&#10;AAAAAAAAAAAAAAAAAB8BAABfcmVscy8ucmVsc1BLAQItABQABgAIAAAAIQBX727nxQAAAN0AAAAP&#10;AAAAAAAAAAAAAAAAAAcCAABkcnMvZG93bnJldi54bWxQSwUGAAAAAAMAAwC3AAAA+QIAAAAA&#10;">
                  <v:imagedata r:id="rId98" o:title=""/>
                </v:shape>
              </v:group>
            </w:pict>
          </mc:Fallback>
        </mc:AlternateContent>
      </w:r>
      <w:r>
        <w:rPr>
          <w:noProof/>
        </w:rPr>
        <mc:AlternateContent>
          <mc:Choice Requires="wps">
            <w:drawing>
              <wp:inline distT="0" distB="0" distL="0" distR="0" wp14:anchorId="77743BC4" wp14:editId="7D9573A8">
                <wp:extent cx="4317365" cy="382270"/>
                <wp:effectExtent l="0" t="0" r="0" b="0"/>
                <wp:docPr id="2775" name="TextBox 18" descr="TS1 - STI Misconceptions Teacher Sheet&#10;"/>
                <wp:cNvGraphicFramePr/>
                <a:graphic xmlns:a="http://schemas.openxmlformats.org/drawingml/2006/main">
                  <a:graphicData uri="http://schemas.microsoft.com/office/word/2010/wordprocessingShape">
                    <wps:wsp>
                      <wps:cNvSpPr txBox="1"/>
                      <wps:spPr>
                        <a:xfrm>
                          <a:off x="0" y="0"/>
                          <a:ext cx="4317365" cy="382270"/>
                        </a:xfrm>
                        <a:prstGeom prst="rect">
                          <a:avLst/>
                        </a:prstGeom>
                        <a:noFill/>
                      </wps:spPr>
                      <wps:txbx>
                        <w:txbxContent>
                          <w:p w14:paraId="2348FB5F" w14:textId="77777777" w:rsidR="00D7349F" w:rsidRPr="00262AF9" w:rsidRDefault="00D7349F" w:rsidP="00262AF9">
                            <w:pPr>
                              <w:pStyle w:val="2"/>
                              <w:spacing w:before="0"/>
                              <w:rPr>
                                <w:sz w:val="28"/>
                                <w:szCs w:val="18"/>
                              </w:rPr>
                            </w:pPr>
                            <w:r>
                              <w:rPr>
                                <w:sz w:val="28"/>
                                <w:szCs w:val="18"/>
                              </w:rPr>
                              <w:t>SH1 - Dispensa "Parliamo di preservativi: esempio non efficace"</w:t>
                            </w:r>
                          </w:p>
                        </w:txbxContent>
                      </wps:txbx>
                      <wps:bodyPr wrap="none" rtlCol="0">
                        <a:spAutoFit/>
                      </wps:bodyPr>
                    </wps:wsp>
                  </a:graphicData>
                </a:graphic>
              </wp:inline>
            </w:drawing>
          </mc:Choice>
          <mc:Fallback xmlns:oel="http://schemas.microsoft.com/office/2019/extlst">
            <w:pict>
              <v:shape w14:anchorId="77743BC4" id="_x0000_s1711" type="#_x0000_t202" alt="TS1 - STI Misconceptions Teacher Sheet&#10;" style="width:33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MlVggEAAPACAAAOAAAAZHJzL2Uyb0RvYy54bWysUttOwzAMfUfiH6K8s+7CtVqLgAleECAB&#10;H5ClyRqpiaM4W7u/xwljQ/CGeHES2zk+Pvb8erAd26iABlzFJ6MxZ8pJaIxbVfz97f7kkjOMwjWi&#10;A6cqvlXIr+vjo3nvSzWFFrpGBUYgDsveV7yN0ZdFgbJVVuAIvHIU1BCsiPQMq6IJoid02xXT8fi8&#10;6CE0PoBUiORdfAZ5nfG1VjI+a40qsq7ixC1mG7JdJlvUc1GugvCtkTsa4g8srDCOiu6hFiIKtg7m&#10;F5Q1MgCCjiMJtgCtjVS5B+pmMv7RzWsrvMq9kDjo9zLh/8HKp82rfwksDrcw0ACTIL3HEsmZ+hl0&#10;sOkkpoziJOF2L5saIpPkPJ1NLmbnZ5xJis0up9OLrGtx+O0DxgcFlqVLxQONJaslNo8YqSKlfqWk&#10;Yg7uTdcl/4FKusVhOTDTUMWr0y+iS2i2xL+nEVbc0Y5xFmJ3B3neCQz9zToSYK6TUD5/7MBJ1lx+&#10;twJpbt/fOeuwqPUHAAAA//8DAFBLAwQUAAYACAAAACEAtpSP69kAAAAEAQAADwAAAGRycy9kb3du&#10;cmV2LnhtbEyPwU7DMBBE70j8g7VI3KjdCEqTxqlQgTO08AFuvI1D4nUUu23g61m4wGU1q1nNvC3X&#10;k+/FCcfYBtIwnykQSHWwLTUa3t+eb5YgYjJkTR8INXxihHV1eVGawoYzbfG0S43gEIqF0eBSGgop&#10;Y+3QmzgLAxJ7hzB6k3gdG2lHc+Zw38tMqYX0piVucGbAjcO62x29hqXyL12XZ6/R337N79zmMTwN&#10;H1pfX00PKxAJp/R3DD/4jA4VM+3DkWwUvQZ+JP1O9hb3eQ5iz0JlIKtS/oevvgEAAP//AwBQSwEC&#10;LQAUAAYACAAAACEAtoM4kv4AAADhAQAAEwAAAAAAAAAAAAAAAAAAAAAAW0NvbnRlbnRfVHlwZXNd&#10;LnhtbFBLAQItABQABgAIAAAAIQA4/SH/1gAAAJQBAAALAAAAAAAAAAAAAAAAAC8BAABfcmVscy8u&#10;cmVsc1BLAQItABQABgAIAAAAIQDZlMlVggEAAPACAAAOAAAAAAAAAAAAAAAAAC4CAABkcnMvZTJv&#10;RG9jLnhtbFBLAQItABQABgAIAAAAIQC2lI/r2QAAAAQBAAAPAAAAAAAAAAAAAAAAANwDAABkcnMv&#10;ZG93bnJldi54bWxQSwUGAAAAAAQABADzAAAA4gQAAAAA&#10;" filled="f" stroked="f">
                <v:textbox style="mso-fit-shape-to-text:t">
                  <w:txbxContent>
                    <w:p w14:paraId="2348FB5F" w14:textId="77777777" w:rsidR="00D7349F" w:rsidRPr="00262AF9" w:rsidRDefault="00D7349F" w:rsidP="00262AF9">
                      <w:pPr>
                        <w:pStyle w:val="Titolo2"/>
                        <w:spacing w:before="0"/>
                        <w:rPr>
                          <w:sz w:val="28"/>
                          <w:szCs w:val="18"/>
                        </w:rPr>
                      </w:pPr>
                      <w:r>
                        <w:rPr>
                          <w:sz w:val="28"/>
                          <w:szCs w:val="18"/>
                        </w:rPr>
                        <w:t>SH1 - Dispensa "Parliamo di preservativi: esempio non efficace"</w:t>
                      </w:r>
                    </w:p>
                  </w:txbxContent>
                </v:textbox>
                <w10:anchorlock/>
              </v:shape>
            </w:pict>
          </mc:Fallback>
        </mc:AlternateContent>
      </w:r>
    </w:p>
    <w:p w14:paraId="176F5A59" w14:textId="027F95E2" w:rsidR="00B02CAC" w:rsidRDefault="00FD1F2C" w:rsidP="00FD1F2C">
      <w:pPr>
        <w:ind w:left="720"/>
      </w:pPr>
      <w:r>
        <w:rPr>
          <w:noProof/>
        </w:rPr>
        <mc:AlternateContent>
          <mc:Choice Requires="wps">
            <w:drawing>
              <wp:inline distT="0" distB="0" distL="0" distR="0" wp14:anchorId="2AA4A028" wp14:editId="6982F5F4">
                <wp:extent cx="5358809" cy="1453515"/>
                <wp:effectExtent l="0" t="0" r="0" b="0"/>
                <wp:docPr id="2776" name="TextBox 4" descr="Let’s Talk About Condoms&#10;"/>
                <wp:cNvGraphicFramePr/>
                <a:graphic xmlns:a="http://schemas.openxmlformats.org/drawingml/2006/main">
                  <a:graphicData uri="http://schemas.microsoft.com/office/word/2010/wordprocessingShape">
                    <wps:wsp>
                      <wps:cNvSpPr txBox="1"/>
                      <wps:spPr>
                        <a:xfrm>
                          <a:off x="0" y="0"/>
                          <a:ext cx="5358809" cy="1453515"/>
                        </a:xfrm>
                        <a:prstGeom prst="rect">
                          <a:avLst/>
                        </a:prstGeom>
                        <a:noFill/>
                      </wps:spPr>
                      <wps:txbx>
                        <w:txbxContent>
                          <w:p w14:paraId="4F8470E6" w14:textId="77777777" w:rsidR="00D7349F" w:rsidRDefault="00D7349F" w:rsidP="00D630B3">
                            <w:r>
                              <w:rPr>
                                <w:color w:val="000000" w:themeColor="text1"/>
                                <w:sz w:val="80"/>
                                <w:szCs w:val="80"/>
                              </w:rPr>
                              <w:t>Parliamo di preservativi</w:t>
                            </w:r>
                          </w:p>
                        </w:txbxContent>
                      </wps:txbx>
                      <wps:bodyPr wrap="square" rtlCol="0">
                        <a:spAutoFit/>
                      </wps:bodyPr>
                    </wps:wsp>
                  </a:graphicData>
                </a:graphic>
              </wp:inline>
            </w:drawing>
          </mc:Choice>
          <mc:Fallback xmlns:oel="http://schemas.microsoft.com/office/2019/extlst">
            <w:pict>
              <v:shape w14:anchorId="2AA4A028" id="_x0000_s1712" type="#_x0000_t202" alt="Let’s Talk About Condoms&#10;" style="width:421.9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0vhQEAAPMCAAAOAAAAZHJzL2Uyb0RvYy54bWysUk1v2zAMvRfYfxB0X+x0TZEacYptRXcp&#10;2gLdfoAiS7EAS9RIJXb+fSk1TYbuNuxCiR96fHzU6nbyg9gbJAehlfNZLYUJGjoXtq389fP+81IK&#10;Sip0aoBgWnkwJG/Xny5WY2zMJfQwdAYFgwRqxtjKPqXYVBXp3nhFM4gmcNICepXYxW3VoRoZ3Q/V&#10;ZV1fVyNgFxG0IeLo3VtSrgu+tUanJ2vJJDG0krmlYrHYTbbVeqWaLarYO32kof6BhVcucNMT1J1K&#10;SuzQ/QXlnUYgsGmmwVdgrdOmzMDTzOsP07z0KpoyC4tD8SQT/T9Y/bh/ic8o0vQNJl5gFmSM1BAH&#10;8zyTRZ9PZio4zxIeTrKZKQnNwcWXxXJZ30ihOTe/Yne+yDjV+XlESj8MeJEvrUTeS5FL7R8ovZW+&#10;l+RuAe7dMOT4mUu+pWkzCde18uqmdMixDXQHHmDkHbaSfu8UGikwDd+hrDzDUfy6SwxZOp3fHOFZ&#10;2cL1+Avy6v70S9X5r65fAQAA//8DAFBLAwQUAAYACAAAACEAMr3xfNsAAAAFAQAADwAAAGRycy9k&#10;b3ducmV2LnhtbEyPS0/DMBCE70j8B2uRuFGn4aE0jVNVPCQOXCjhvo23SUS8juJtk/57DBe4rDSa&#10;0cy3xWZ2vTrRGDrPBpaLBBRx7W3HjYHq4+UmAxUE2WLvmQycKcCmvLwoMLd+4nc67aRRsYRDjgZa&#10;kSHXOtQtOQwLPxBH7+BHhxLl2Gg74hTLXa/TJHnQDjuOCy0O9NhS/bU7OgMidrs8V88uvH7Ob09T&#10;m9T3WBlzfTVv16CEZvkLww9+RIcyMu39kW1QvYH4iPze6GV3tytQewNpmq1Al4X+T19+AwAA//8D&#10;AFBLAQItABQABgAIAAAAIQC2gziS/gAAAOEBAAATAAAAAAAAAAAAAAAAAAAAAABbQ29udGVudF9U&#10;eXBlc10ueG1sUEsBAi0AFAAGAAgAAAAhADj9If/WAAAAlAEAAAsAAAAAAAAAAAAAAAAALwEAAF9y&#10;ZWxzLy5yZWxzUEsBAi0AFAAGAAgAAAAhAL4unS+FAQAA8wIAAA4AAAAAAAAAAAAAAAAALgIAAGRy&#10;cy9lMm9Eb2MueG1sUEsBAi0AFAAGAAgAAAAhADK98XzbAAAABQEAAA8AAAAAAAAAAAAAAAAA3wMA&#10;AGRycy9kb3ducmV2LnhtbFBLBQYAAAAABAAEAPMAAADnBAAAAAA=&#10;" filled="f" stroked="f">
                <v:textbox style="mso-fit-shape-to-text:t">
                  <w:txbxContent>
                    <w:p w14:paraId="4F8470E6" w14:textId="77777777" w:rsidR="00D7349F" w:rsidRDefault="00D7349F" w:rsidP="00D630B3">
                      <w:r>
                        <w:rPr>
                          <w:color w:val="000000" w:themeColor="text1"/>
                          <w:sz w:val="80"/>
                          <w:szCs w:val="80"/>
                        </w:rPr>
                        <w:t>Parliamo di preservativi</w:t>
                      </w:r>
                    </w:p>
                  </w:txbxContent>
                </v:textbox>
                <w10:anchorlock/>
              </v:shape>
            </w:pict>
          </mc:Fallback>
        </mc:AlternateContent>
      </w:r>
      <w:r>
        <w:rPr>
          <w:noProof/>
        </w:rPr>
        <mc:AlternateContent>
          <mc:Choice Requires="wps">
            <w:drawing>
              <wp:inline distT="0" distB="0" distL="0" distR="0" wp14:anchorId="7C409CFB" wp14:editId="602290A4">
                <wp:extent cx="3987209" cy="476885"/>
                <wp:effectExtent l="0" t="0" r="0" b="0"/>
                <wp:docPr id="2777" name="TextBox 5" descr="Example 1&#10;"/>
                <wp:cNvGraphicFramePr/>
                <a:graphic xmlns:a="http://schemas.openxmlformats.org/drawingml/2006/main">
                  <a:graphicData uri="http://schemas.microsoft.com/office/word/2010/wordprocessingShape">
                    <wps:wsp>
                      <wps:cNvSpPr txBox="1"/>
                      <wps:spPr>
                        <a:xfrm>
                          <a:off x="0" y="0"/>
                          <a:ext cx="3987209" cy="476885"/>
                        </a:xfrm>
                        <a:prstGeom prst="rect">
                          <a:avLst/>
                        </a:prstGeom>
                        <a:noFill/>
                      </wps:spPr>
                      <wps:txbx>
                        <w:txbxContent>
                          <w:p w14:paraId="47BEE8B3" w14:textId="77777777" w:rsidR="00D7349F" w:rsidRDefault="00D7349F" w:rsidP="00D630B3">
                            <w:r>
                              <w:rPr>
                                <w:color w:val="000000" w:themeColor="text1"/>
                                <w:sz w:val="36"/>
                                <w:szCs w:val="36"/>
                              </w:rPr>
                              <w:t>Esempio 1</w:t>
                            </w:r>
                          </w:p>
                        </w:txbxContent>
                      </wps:txbx>
                      <wps:bodyPr wrap="square" rtlCol="0">
                        <a:spAutoFit/>
                      </wps:bodyPr>
                    </wps:wsp>
                  </a:graphicData>
                </a:graphic>
              </wp:inline>
            </w:drawing>
          </mc:Choice>
          <mc:Fallback xmlns:oel="http://schemas.microsoft.com/office/2019/extlst">
            <w:pict>
              <v:shape w14:anchorId="7C409CFB" id="_x0000_s1713" type="#_x0000_t202" alt="Example 1&#10;" style="width:313.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m1hhgEAAPICAAAOAAAAZHJzL2Uyb0RvYy54bWysUk1vEzEQvSPxHyzfyW4DpMkqmwqoygVB&#10;pdIf4HjtrKW1x8w42c2/Z+ykCYJbxWVsz8ebN2+8vpv8IA4GyUFo5c2slsIEDZ0Lu1Y+/3x4t5SC&#10;kgqdGiCYVh4NybvN2zfrMTZmDj0MnUHBIIGaMbayTyk2VUW6N17RDKIJHLSAXiV+4q7qUI2M7odq&#10;XteLagTsIoI2ROy9PwXlpuBba3T6YS2ZJIZWMrdULBa7zbbarFWzQxV7p8801CtYeOUCN71A3auk&#10;xB7dP1DeaQQCm2YafAXWOm3KDDzNTf3XNE+9iqbMwuJQvMhE/w9Wfz88xUcUafoMEy8wCzJGaoid&#10;eZ7Jos8nMxUcZwmPF9nMlIRm5/vV8nZer6TQHPtwu1guP2aY6lodkdJXA17kSyuR11LUUodvlE6p&#10;Lym5WYAHNwzZf6WSb2naTsJ13GS1eCG6he7I/EdeYSvp116hkQLT8AXKxjMcxU/7xJClU8Y51Zzh&#10;WdjC9fwJ8ub+fJes61fd/AYAAP//AwBQSwMEFAAGAAgAAAAhAEOkQqnaAAAABAEAAA8AAABkcnMv&#10;ZG93bnJldi54bWxMj81OwzAQhO9IvIO1SNyok0ptIcSpKn4kDlwo4b6NlzgiXkfxtknfHsMFLiuN&#10;ZjTzbbmdfa9ONMYusIF8kYEiboLtuDVQvz/f3IKKgmyxD0wGzhRhW11elFjYMPEbnfbSqlTCsUAD&#10;TmQotI6NI49xEQbi5H2G0aMkObbajjilct/rZZattceO04LDgR4cNV/7ozcgYnf5uX7y8eVjfn2c&#10;XNassDbm+mre3YMSmuUvDD/4CR2qxHQIR7ZR9QbSI/J7k7debu5AHQxsVjnoqtT/4atvAAAA//8D&#10;AFBLAQItABQABgAIAAAAIQC2gziS/gAAAOEBAAATAAAAAAAAAAAAAAAAAAAAAABbQ29udGVudF9U&#10;eXBlc10ueG1sUEsBAi0AFAAGAAgAAAAhADj9If/WAAAAlAEAAAsAAAAAAAAAAAAAAAAALwEAAF9y&#10;ZWxzLy5yZWxzUEsBAi0AFAAGAAgAAAAhAJG2bWGGAQAA8gIAAA4AAAAAAAAAAAAAAAAALgIAAGRy&#10;cy9lMm9Eb2MueG1sUEsBAi0AFAAGAAgAAAAhAEOkQqnaAAAABAEAAA8AAAAAAAAAAAAAAAAA4AMA&#10;AGRycy9kb3ducmV2LnhtbFBLBQYAAAAABAAEAPMAAADnBAAAAAA=&#10;" filled="f" stroked="f">
                <v:textbox style="mso-fit-shape-to-text:t">
                  <w:txbxContent>
                    <w:p w14:paraId="47BEE8B3" w14:textId="77777777" w:rsidR="00D7349F" w:rsidRDefault="00D7349F" w:rsidP="00D630B3">
                      <w:r>
                        <w:rPr>
                          <w:color w:val="000000" w:themeColor="text1"/>
                          <w:sz w:val="36"/>
                          <w:szCs w:val="36"/>
                        </w:rPr>
                        <w:t>Esempio 1</w:t>
                      </w:r>
                    </w:p>
                  </w:txbxContent>
                </v:textbox>
                <w10:anchorlock/>
              </v:shape>
            </w:pict>
          </mc:Fallback>
        </mc:AlternateContent>
      </w:r>
      <w:r>
        <w:rPr>
          <w:noProof/>
        </w:rPr>
        <mc:AlternateContent>
          <mc:Choice Requires="wps">
            <w:drawing>
              <wp:inline distT="0" distB="0" distL="0" distR="0" wp14:anchorId="34730DFA" wp14:editId="08AB5566">
                <wp:extent cx="2777067" cy="760095"/>
                <wp:effectExtent l="0" t="0" r="0" b="0"/>
                <wp:docPr id="2778" name="TextBox 20" descr="Ineffective"/>
                <wp:cNvGraphicFramePr/>
                <a:graphic xmlns:a="http://schemas.openxmlformats.org/drawingml/2006/main">
                  <a:graphicData uri="http://schemas.microsoft.com/office/word/2010/wordprocessingShape">
                    <wps:wsp>
                      <wps:cNvSpPr txBox="1"/>
                      <wps:spPr>
                        <a:xfrm>
                          <a:off x="0" y="0"/>
                          <a:ext cx="2777067" cy="760095"/>
                        </a:xfrm>
                        <a:prstGeom prst="rect">
                          <a:avLst/>
                        </a:prstGeom>
                        <a:noFill/>
                      </wps:spPr>
                      <wps:txbx>
                        <w:txbxContent>
                          <w:p w14:paraId="39182829" w14:textId="77777777" w:rsidR="00D7349F" w:rsidRDefault="00D7349F" w:rsidP="00D630B3">
                            <w:r>
                              <w:rPr>
                                <w:color w:val="732281"/>
                                <w:sz w:val="72"/>
                                <w:szCs w:val="72"/>
                              </w:rPr>
                              <w:t>Non efficace</w:t>
                            </w:r>
                          </w:p>
                        </w:txbxContent>
                      </wps:txbx>
                      <wps:bodyPr wrap="square" rtlCol="0">
                        <a:spAutoFit/>
                      </wps:bodyPr>
                    </wps:wsp>
                  </a:graphicData>
                </a:graphic>
              </wp:inline>
            </w:drawing>
          </mc:Choice>
          <mc:Fallback xmlns:oel="http://schemas.microsoft.com/office/2019/extlst">
            <w:pict>
              <v:shape w14:anchorId="34730DFA" id="TextBox 20" o:spid="_x0000_s1714" type="#_x0000_t202" alt="Ineffective" style="width:218.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qNNhgEAAPICAAAOAAAAZHJzL2Uyb0RvYy54bWysUk2P0zAQvSPxHyzfabIVNGzUdLWwWi4I&#10;kBZ+gOvYjaXYY2bcJv33jN1uu4Ib2svYno83b954fTf7URwMkoPQyZtFLYUJGnoXdp389fPx3Ucp&#10;KKnQqxGC6eTRkLzbvH2znmJrljDA2BsUDBKonWInh5RiW1WkB+MVLSCawEEL6FXiJ+6qHtXE6H6s&#10;lnW9qibAPiJoQ8Teh1NQbgq+tUan79aSSWLsJHNLxWKx22yrzVq1O1RxcPpMQ/0HC69c4KYXqAeV&#10;lNij+wfKO41AYNNCg6/AWqdNmYGnuan/muZpUNGUWVgciheZ6PVg9bfDU/yBIs2fYOYFZkGmSC2x&#10;M88zW/T5ZKaC4yzh8SKbmZPQ7Fw2TVOvGik0x5pVXd9+yDDVtToipS8GvMiXTiKvpailDl8pnVKf&#10;U3KzAI9uHLP/SiXf0rydhes7+f62eSa6hf7I/CdeYSfp916hkQLT+BnKxjMcxft9YsjSKeOcas7w&#10;LGzhev4EeXMv3yXr+lU3fwAAAP//AwBQSwMEFAAGAAgAAAAhALaDpW/aAAAABQEAAA8AAABkcnMv&#10;ZG93bnJldi54bWxMj81OwzAQhO9IvIO1SNyoEwoUQpyq4kfiwIUS7tvYxBHxOoq3Tfr2LFzgMtJq&#10;RjPflus59OrgxtRFMpAvMlCOmmg7ag3U788Xt6ASI1nsIzkDR5dgXZ2elFjYONGbO2y5VVJCqUAD&#10;nnkotE6NdwHTIg6OxPuMY0CWc2y1HXGS8tDryyy70QE7kgWPg3vwrvna7oMBZrvJj/VTSC8f8+vj&#10;5LPmGmtjzs/mzT0odjP/heEHX9ChEqZd3JNNqjcgj/Cvine1XC1B7SSU361AV6X+T199AwAA//8D&#10;AFBLAQItABQABgAIAAAAIQC2gziS/gAAAOEBAAATAAAAAAAAAAAAAAAAAAAAAABbQ29udGVudF9U&#10;eXBlc10ueG1sUEsBAi0AFAAGAAgAAAAhADj9If/WAAAAlAEAAAsAAAAAAAAAAAAAAAAALwEAAF9y&#10;ZWxzLy5yZWxzUEsBAi0AFAAGAAgAAAAhAKFWo02GAQAA8gIAAA4AAAAAAAAAAAAAAAAALgIAAGRy&#10;cy9lMm9Eb2MueG1sUEsBAi0AFAAGAAgAAAAhALaDpW/aAAAABQEAAA8AAAAAAAAAAAAAAAAA4AMA&#10;AGRycy9kb3ducmV2LnhtbFBLBQYAAAAABAAEAPMAAADnBAAAAAA=&#10;" filled="f" stroked="f">
                <v:textbox style="mso-fit-shape-to-text:t">
                  <w:txbxContent>
                    <w:p w14:paraId="39182829" w14:textId="77777777" w:rsidR="00D7349F" w:rsidRDefault="00D7349F" w:rsidP="00D630B3">
                      <w:r>
                        <w:rPr>
                          <w:color w:val="732281"/>
                          <w:sz w:val="72"/>
                          <w:szCs w:val="72"/>
                        </w:rPr>
                        <w:t>Non efficace</w:t>
                      </w:r>
                    </w:p>
                  </w:txbxContent>
                </v:textbox>
                <w10:anchorlock/>
              </v:shape>
            </w:pict>
          </mc:Fallback>
        </mc:AlternateContent>
      </w:r>
      <w:r>
        <w:rPr>
          <w:noProof/>
        </w:rPr>
        <mc:AlternateContent>
          <mc:Choice Requires="wps">
            <w:drawing>
              <wp:inline distT="0" distB="0" distL="0" distR="0" wp14:anchorId="61BE1269" wp14:editId="7A66E937">
                <wp:extent cx="5670550" cy="4431030"/>
                <wp:effectExtent l="0" t="0" r="0" b="0"/>
                <wp:docPr id="2779" name="TextBox 23" descr="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wp:cNvGraphicFramePr/>
                <a:graphic xmlns:a="http://schemas.openxmlformats.org/drawingml/2006/main">
                  <a:graphicData uri="http://schemas.microsoft.com/office/word/2010/wordprocessingShape">
                    <wps:wsp>
                      <wps:cNvSpPr txBox="1"/>
                      <wps:spPr>
                        <a:xfrm>
                          <a:off x="0" y="0"/>
                          <a:ext cx="5670550" cy="4431030"/>
                        </a:xfrm>
                        <a:prstGeom prst="rect">
                          <a:avLst/>
                        </a:prstGeom>
                        <a:noFill/>
                      </wps:spPr>
                      <wps:txbx>
                        <w:txbxContent>
                          <w:p w14:paraId="4149053E" w14:textId="619A0E56" w:rsidR="00D7349F" w:rsidRDefault="00D7349F" w:rsidP="00D630B3">
                            <w:pPr>
                              <w:spacing w:after="240"/>
                            </w:pPr>
                            <w:r>
                              <w:rPr>
                                <w:color w:val="000000" w:themeColor="text1"/>
                                <w:sz w:val="36"/>
                                <w:szCs w:val="36"/>
                              </w:rPr>
                              <w:t xml:space="preserve">Luke e Tai si stanno frequentando/stanno uscendo da un po' di mesi e si </w:t>
                            </w:r>
                            <w:r w:rsidR="005164CA">
                              <w:rPr>
                                <w:color w:val="000000" w:themeColor="text1"/>
                                <w:sz w:val="36"/>
                                <w:szCs w:val="36"/>
                              </w:rPr>
                              <w:t>stanno avvicinando</w:t>
                            </w:r>
                            <w:r>
                              <w:rPr>
                                <w:color w:val="000000" w:themeColor="text1"/>
                                <w:sz w:val="36"/>
                                <w:szCs w:val="36"/>
                              </w:rPr>
                              <w:t xml:space="preserve"> al momento in cui faranno sesso. Luke vuole usare una protezione durante il sesso.</w:t>
                            </w:r>
                          </w:p>
                          <w:p w14:paraId="295AFDC2" w14:textId="77777777" w:rsidR="00D7349F" w:rsidRDefault="00D7349F" w:rsidP="00D630B3">
                            <w:pPr>
                              <w:spacing w:after="240"/>
                            </w:pPr>
                            <w:r>
                              <w:rPr>
                                <w:color w:val="000000" w:themeColor="text1"/>
                                <w:sz w:val="32"/>
                                <w:szCs w:val="32"/>
                              </w:rPr>
                              <w:t>Luke: Tai, ti posso parlare di una cosa?</w:t>
                            </w:r>
                          </w:p>
                          <w:p w14:paraId="22C5B3F9" w14:textId="77777777" w:rsidR="00D7349F" w:rsidRDefault="00D7349F" w:rsidP="00D630B3">
                            <w:pPr>
                              <w:spacing w:after="240"/>
                            </w:pPr>
                            <w:r>
                              <w:rPr>
                                <w:color w:val="000000" w:themeColor="text1"/>
                                <w:sz w:val="32"/>
                                <w:szCs w:val="32"/>
                              </w:rPr>
                              <w:t>Tai: Certo Luke, possiamo parlare di tutto. Che c'è?</w:t>
                            </w:r>
                          </w:p>
                          <w:p w14:paraId="15962FA7" w14:textId="77777777" w:rsidR="00D7349F" w:rsidRDefault="00D7349F" w:rsidP="00D630B3">
                            <w:pPr>
                              <w:spacing w:after="240"/>
                            </w:pPr>
                            <w:r>
                              <w:rPr>
                                <w:color w:val="000000" w:themeColor="text1"/>
                                <w:sz w:val="32"/>
                                <w:szCs w:val="32"/>
                              </w:rPr>
                              <w:t>Luke: Voglio usare un preservativo, sono preoccupato che tu possa avere un'infezione sessualmente trasmissibile.</w:t>
                            </w:r>
                          </w:p>
                          <w:p w14:paraId="3DAEC520" w14:textId="14251E45" w:rsidR="00D7349F" w:rsidRDefault="00D7349F" w:rsidP="00D630B3">
                            <w:pPr>
                              <w:spacing w:after="240"/>
                            </w:pPr>
                            <w:r>
                              <w:rPr>
                                <w:color w:val="000000" w:themeColor="text1"/>
                                <w:sz w:val="32"/>
                                <w:szCs w:val="32"/>
                              </w:rPr>
                              <w:t xml:space="preserve">Tai: Ma che dici? Sono in perfetta salute. Non possiamo </w:t>
                            </w:r>
                            <w:r w:rsidR="005164CA">
                              <w:rPr>
                                <w:color w:val="000000" w:themeColor="text1"/>
                                <w:sz w:val="32"/>
                                <w:szCs w:val="32"/>
                              </w:rPr>
                              <w:t xml:space="preserve">solo </w:t>
                            </w:r>
                            <w:r>
                              <w:rPr>
                                <w:color w:val="000000" w:themeColor="text1"/>
                                <w:sz w:val="32"/>
                                <w:szCs w:val="32"/>
                              </w:rPr>
                              <w:t>vedere cosa succede...</w:t>
                            </w:r>
                          </w:p>
                          <w:p w14:paraId="74CD43F3" w14:textId="77777777" w:rsidR="00D7349F" w:rsidRDefault="00D7349F" w:rsidP="00D630B3">
                            <w:pPr>
                              <w:spacing w:after="240"/>
                            </w:pPr>
                            <w:r>
                              <w:rPr>
                                <w:color w:val="000000" w:themeColor="text1"/>
                                <w:sz w:val="32"/>
                                <w:szCs w:val="32"/>
                              </w:rPr>
                              <w:t>Luke: Ok, scusa. Pensavo che potessimo parlare.</w:t>
                            </w:r>
                          </w:p>
                          <w:p w14:paraId="01B4ADA1" w14:textId="77777777" w:rsidR="00D7349F" w:rsidRDefault="00D7349F" w:rsidP="00D630B3">
                            <w:pPr>
                              <w:spacing w:after="240"/>
                            </w:pPr>
                            <w:r>
                              <w:rPr>
                                <w:color w:val="000000" w:themeColor="text1"/>
                                <w:sz w:val="32"/>
                                <w:szCs w:val="32"/>
                              </w:rPr>
                              <w:t>Tai: Anch'io voglio parlare. Ma non di questo. Parliamo di</w:t>
                            </w:r>
                          </w:p>
                          <w:p w14:paraId="0B759FC8" w14:textId="77777777" w:rsidR="00D7349F" w:rsidRDefault="00D7349F" w:rsidP="00D630B3">
                            <w:pPr>
                              <w:spacing w:after="240"/>
                            </w:pPr>
                            <w:r>
                              <w:rPr>
                                <w:color w:val="000000" w:themeColor="text1"/>
                                <w:sz w:val="32"/>
                                <w:szCs w:val="32"/>
                              </w:rPr>
                              <w:t>qualcos'altro...</w:t>
                            </w:r>
                          </w:p>
                        </w:txbxContent>
                      </wps:txbx>
                      <wps:bodyPr wrap="square" rtlCol="0">
                        <a:spAutoFit/>
                      </wps:bodyPr>
                    </wps:wsp>
                  </a:graphicData>
                </a:graphic>
              </wp:inline>
            </w:drawing>
          </mc:Choice>
          <mc:Fallback xmlns:oel="http://schemas.microsoft.com/office/2019/extlst">
            <w:pict>
              <v:shape w14:anchorId="61BE1269" id="_x0000_s1715" type="#_x0000_t202" alt="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style="width:446.5pt;height:3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y+hwEAAPMCAAAOAAAAZHJzL2Uyb0RvYy54bWysUsFOGzEQvSPxD5bvZDdAgK6yQVBEL1Vb&#10;ifYDHK+dtbT2uDNOdvP3jE1IKnqrehnbM/ab9954eT/5QewMkoPQyvmslsIEDZ0Lm1b++vl8cScF&#10;JRU6NUAwrdwbkver87PlGBtzCT0MnUHBIIGaMbayTyk2VUW6N17RDKIJXLSAXiU+4qbqUI2M7ofq&#10;sq5vqhGwiwjaEHH26a0oVwXfWqPTd2vJJDG0krmlErHEdY7VaqmaDarYO32gof6BhVcucNMj1JNK&#10;SmzR/QXlnUYgsGmmwVdgrdOmaGA18/qDmpdeRVO0sDkUjzbR/4PV33Yv8QeKND3CxAPMhoyRGuJk&#10;1jNZ9HllpoLrbOH+aJuZktCcXNzc1osFlzTXrq+v5vVVMbY6PY9I6YsBL/KmlchzKXap3VdK3JKv&#10;vl/J3QI8u2HI+ROXvEvTehKu4y6f7t6ZrqHbs4CRZ9hK+r1VaKTANHyGMvIMR/FhmxiydMo4b28O&#10;8OxsIXD4BXl0f57LrdNfXb0CAAD//wMAUEsDBBQABgAIAAAAIQACMU4s2gAAAAUBAAAPAAAAZHJz&#10;L2Rvd25yZXYueG1sTI/NTsMwEITvSLyDtUjcqFMQJQ1xqoofiQMXSrhvYxNHxOso3jbp27NwgctI&#10;o1nNfFtu5tCroxtTF8nAcpGBctRE21FroH5/vspBJUay2EdyBk4uwaY6PyuxsHGiN3fccaukhFKB&#10;BjzzUGidGu8CpkUcHEn2GceALHZstR1xkvLQ6+ssW+mAHcmCx8E9eNd87Q7BALPdLk/1U0gvH/Pr&#10;4+Sz5hZrYy4v5u09KHYz/x3DD76gQyVM+3ggm1RvQB7hX5UsX9+I3RtYre9y0FWp/9NX3wAAAP//&#10;AwBQSwECLQAUAAYACAAAACEAtoM4kv4AAADhAQAAEwAAAAAAAAAAAAAAAAAAAAAAW0NvbnRlbnRf&#10;VHlwZXNdLnhtbFBLAQItABQABgAIAAAAIQA4/SH/1gAAAJQBAAALAAAAAAAAAAAAAAAAAC8BAABf&#10;cmVscy8ucmVsc1BLAQItABQABgAIAAAAIQCcpdy+hwEAAPMCAAAOAAAAAAAAAAAAAAAAAC4CAABk&#10;cnMvZTJvRG9jLnhtbFBLAQItABQABgAIAAAAIQACMU4s2gAAAAUBAAAPAAAAAAAAAAAAAAAAAOED&#10;AABkcnMvZG93bnJldi54bWxQSwUGAAAAAAQABADzAAAA6AQAAAAA&#10;" filled="f" stroked="f">
                <v:textbox style="mso-fit-shape-to-text:t">
                  <w:txbxContent>
                    <w:p w14:paraId="4149053E" w14:textId="619A0E56" w:rsidR="00D7349F" w:rsidRDefault="00D7349F" w:rsidP="00D630B3">
                      <w:pPr>
                        <w:spacing w:after="240"/>
                      </w:pPr>
                      <w:r>
                        <w:rPr>
                          <w:color w:val="000000" w:themeColor="text1"/>
                          <w:sz w:val="36"/>
                          <w:szCs w:val="36"/>
                        </w:rPr>
                        <w:t xml:space="preserve">Luke e Tai si stanno frequentando/stanno uscendo da un po' di mesi e si </w:t>
                      </w:r>
                      <w:r w:rsidR="005164CA">
                        <w:rPr>
                          <w:color w:val="000000" w:themeColor="text1"/>
                          <w:sz w:val="36"/>
                          <w:szCs w:val="36"/>
                        </w:rPr>
                        <w:t>stanno avvicinando</w:t>
                      </w:r>
                      <w:r>
                        <w:rPr>
                          <w:color w:val="000000" w:themeColor="text1"/>
                          <w:sz w:val="36"/>
                          <w:szCs w:val="36"/>
                        </w:rPr>
                        <w:t xml:space="preserve"> al momento in cui faranno sesso. Luke vuole usare una protezione durante il sesso.</w:t>
                      </w:r>
                    </w:p>
                    <w:p w14:paraId="295AFDC2" w14:textId="77777777" w:rsidR="00D7349F" w:rsidRDefault="00D7349F" w:rsidP="00D630B3">
                      <w:pPr>
                        <w:spacing w:after="240"/>
                      </w:pPr>
                      <w:r>
                        <w:rPr>
                          <w:color w:val="000000" w:themeColor="text1"/>
                          <w:sz w:val="32"/>
                          <w:szCs w:val="32"/>
                        </w:rPr>
                        <w:t>Luke: Tai, ti posso parlare di una cosa?</w:t>
                      </w:r>
                    </w:p>
                    <w:p w14:paraId="22C5B3F9" w14:textId="77777777" w:rsidR="00D7349F" w:rsidRDefault="00D7349F" w:rsidP="00D630B3">
                      <w:pPr>
                        <w:spacing w:after="240"/>
                      </w:pPr>
                      <w:r>
                        <w:rPr>
                          <w:color w:val="000000" w:themeColor="text1"/>
                          <w:sz w:val="32"/>
                          <w:szCs w:val="32"/>
                        </w:rPr>
                        <w:t>Tai: Certo Luke, possiamo parlare di tutto. Che c'è?</w:t>
                      </w:r>
                    </w:p>
                    <w:p w14:paraId="15962FA7" w14:textId="77777777" w:rsidR="00D7349F" w:rsidRDefault="00D7349F" w:rsidP="00D630B3">
                      <w:pPr>
                        <w:spacing w:after="240"/>
                      </w:pPr>
                      <w:r>
                        <w:rPr>
                          <w:color w:val="000000" w:themeColor="text1"/>
                          <w:sz w:val="32"/>
                          <w:szCs w:val="32"/>
                        </w:rPr>
                        <w:t>Luke: Voglio usare un preservativo, sono preoccupato che tu possa avere un'infezione sessualmente trasmissibile.</w:t>
                      </w:r>
                    </w:p>
                    <w:p w14:paraId="3DAEC520" w14:textId="14251E45" w:rsidR="00D7349F" w:rsidRDefault="00D7349F" w:rsidP="00D630B3">
                      <w:pPr>
                        <w:spacing w:after="240"/>
                      </w:pPr>
                      <w:r>
                        <w:rPr>
                          <w:color w:val="000000" w:themeColor="text1"/>
                          <w:sz w:val="32"/>
                          <w:szCs w:val="32"/>
                        </w:rPr>
                        <w:t xml:space="preserve">Tai: Ma che dici? Sono in perfetta salute. Non possiamo </w:t>
                      </w:r>
                      <w:r w:rsidR="005164CA">
                        <w:rPr>
                          <w:color w:val="000000" w:themeColor="text1"/>
                          <w:sz w:val="32"/>
                          <w:szCs w:val="32"/>
                        </w:rPr>
                        <w:t xml:space="preserve">solo </w:t>
                      </w:r>
                      <w:r>
                        <w:rPr>
                          <w:color w:val="000000" w:themeColor="text1"/>
                          <w:sz w:val="32"/>
                          <w:szCs w:val="32"/>
                        </w:rPr>
                        <w:t>vedere cosa succede...</w:t>
                      </w:r>
                    </w:p>
                    <w:p w14:paraId="74CD43F3" w14:textId="77777777" w:rsidR="00D7349F" w:rsidRDefault="00D7349F" w:rsidP="00D630B3">
                      <w:pPr>
                        <w:spacing w:after="240"/>
                      </w:pPr>
                      <w:r>
                        <w:rPr>
                          <w:color w:val="000000" w:themeColor="text1"/>
                          <w:sz w:val="32"/>
                          <w:szCs w:val="32"/>
                        </w:rPr>
                        <w:t>Luke: Ok, scusa. Pensavo che potessimo parlare.</w:t>
                      </w:r>
                    </w:p>
                    <w:p w14:paraId="01B4ADA1" w14:textId="77777777" w:rsidR="00D7349F" w:rsidRDefault="00D7349F" w:rsidP="00D630B3">
                      <w:pPr>
                        <w:spacing w:after="240"/>
                      </w:pPr>
                      <w:r>
                        <w:rPr>
                          <w:color w:val="000000" w:themeColor="text1"/>
                          <w:sz w:val="32"/>
                          <w:szCs w:val="32"/>
                        </w:rPr>
                        <w:t>Tai: Anch'io voglio parlare. Ma non di questo. Parliamo di</w:t>
                      </w:r>
                    </w:p>
                    <w:p w14:paraId="0B759FC8" w14:textId="77777777" w:rsidR="00D7349F" w:rsidRDefault="00D7349F" w:rsidP="00D630B3">
                      <w:pPr>
                        <w:spacing w:after="240"/>
                      </w:pPr>
                      <w:r>
                        <w:rPr>
                          <w:color w:val="000000" w:themeColor="text1"/>
                          <w:sz w:val="32"/>
                          <w:szCs w:val="32"/>
                        </w:rPr>
                        <w:t>qualcos'altro...</w:t>
                      </w:r>
                    </w:p>
                  </w:txbxContent>
                </v:textbox>
                <w10:anchorlock/>
              </v:shape>
            </w:pict>
          </mc:Fallback>
        </mc:AlternateContent>
      </w:r>
      <w:bookmarkEnd w:id="27"/>
      <w:r>
        <w:br w:type="page"/>
      </w:r>
    </w:p>
    <w:bookmarkStart w:id="28" w:name="_Hlk112403705"/>
    <w:p w14:paraId="1904811E" w14:textId="7F4D2ED0" w:rsidR="00B02CAC" w:rsidRDefault="00FD1F2C" w:rsidP="00D630B3">
      <w:pPr>
        <w:pStyle w:val="a3"/>
      </w:pPr>
      <w:r>
        <w:rPr>
          <w:noProof/>
        </w:rPr>
        <w:lastRenderedPageBreak/>
        <mc:AlternateContent>
          <mc:Choice Requires="wpg">
            <w:drawing>
              <wp:anchor distT="0" distB="0" distL="114300" distR="114300" simplePos="0" relativeHeight="252695552" behindDoc="0" locked="0" layoutInCell="1" allowOverlap="1" wp14:anchorId="4F09EE47" wp14:editId="590DD193">
                <wp:simplePos x="0" y="0"/>
                <wp:positionH relativeFrom="column">
                  <wp:posOffset>197588</wp:posOffset>
                </wp:positionH>
                <wp:positionV relativeFrom="paragraph">
                  <wp:posOffset>136008</wp:posOffset>
                </wp:positionV>
                <wp:extent cx="6221346" cy="9101056"/>
                <wp:effectExtent l="38100" t="19050" r="27305" b="43180"/>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346" cy="9101056"/>
                          <a:chOff x="0" y="0"/>
                          <a:chExt cx="6221346" cy="9101056"/>
                        </a:xfrm>
                      </wpg:grpSpPr>
                      <wps:wsp>
                        <wps:cNvPr id="2781" name="Rectangle: Rounded Corners 2781">
                          <a:extLst>
                            <a:ext uri="{C183D7F6-B498-43B3-948B-1728B52AA6E4}">
                              <adec:decorative xmlns:adec="http://schemas.microsoft.com/office/drawing/2017/decorative" val="1"/>
                            </a:ext>
                          </a:extLst>
                        </wps:cNvPr>
                        <wps:cNvSpPr/>
                        <wps:spPr>
                          <a:xfrm>
                            <a:off x="0" y="252966"/>
                            <a:ext cx="6080125"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2" name="Oval 2782">
                          <a:extLst>
                            <a:ext uri="{C183D7F6-B498-43B3-948B-1728B52AA6E4}">
                              <adec:decorative xmlns:adec="http://schemas.microsoft.com/office/drawing/2017/decorative" val="1"/>
                            </a:ext>
                          </a:extLst>
                        </wps:cNvPr>
                        <wps:cNvSpPr/>
                        <wps:spPr>
                          <a:xfrm>
                            <a:off x="565873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3" name="Picture 2783">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92849" y="23480"/>
                            <a:ext cx="501015" cy="547370"/>
                          </a:xfrm>
                          <a:prstGeom prst="rect">
                            <a:avLst/>
                          </a:prstGeom>
                        </pic:spPr>
                      </pic:pic>
                    </wpg:wgp>
                  </a:graphicData>
                </a:graphic>
              </wp:anchor>
            </w:drawing>
          </mc:Choice>
          <mc:Fallback xmlns:oel="http://schemas.microsoft.com/office/2019/extlst">
            <w:pict>
              <v:group w14:anchorId="7A5CA9BB" id="Group 1026" o:spid="_x0000_s1026" alt="&quot;&quot;" style="position:absolute;margin-left:15.55pt;margin-top:10.7pt;width:489.85pt;height:716.6pt;z-index:252695552" coordsize="62213,9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BZB4QMAADULAAAOAAAAZHJzL2Uyb0RvYy54bWzsVltv2zYUfh+w/0Do&#10;vZEsR7IsxCmGZA0GFGuQbj+ApqhLS5EcSdvxv985JKXUcbMUHdCnBohMSufGj9+5XL19HAXZc2MH&#10;JTfJ4iJLCJdMNYPsNsnff717UyXEOiobKpTkm+TIbfL2+tdfrg665rnqlWi4IWBE2vqgN0nvnK7T&#10;1LKej9ReKM0lfGyVGamDrenSxtADWB9FmmdZmR6UabRRjFsLb2/Dx+Ta229bztyHtrXcEbFJIDbn&#10;n8Y/t/hMr69o3Rmq+4HFMOh3RDHSQYLT2dQtdZTszHBmahyYUVa17oKpMVVtOzDuzwCnWWTPTnNn&#10;1E77s3T1odMzTADtM5y+2yz7c39vyNDA3WV5mRBJR7gl75j4NwDQQXc1yN0Z/VHfm/iiCzs882Nr&#10;RvyF05BHD+1xhpY/OsLgZZnni+UlOGDwbb2AsxZlAJ/1cENneqz//RXNdHKcYnxzOAcNRLJPWNn/&#10;h9XHnmrur8AiBhGrfFUtJqwegGNUdoLX5EHtZMMbcqOMhJQgXszj5ZVn9GxtAcgXocuLfF1GdGb8&#10;sipb5EXAr6ouq2ztyTujQGttrLvjaiS42CTAHdlgcJ6XdP/eOk/QJt4xbT4lpB0F0H1PBcmLVYEX&#10;AgajLKwmk6go1btBCJCgtZDksElWJSQgBEQhbe0/3otVYmhQDKWs6bY3whCwDsLLPAfMgoMTsS3f&#10;czQL7oSEH7zAAI9fuaPgwecDb4GowKU8+MISwWcHlDEu3SJ86mnDg98ig7/J7aQRnYFBtNxCvLPt&#10;aGCSDEYm2yHKKI+q3FeYWTn7r8CC8qzhPSvpZuVxkMp8zYCAU0XPQX4CKUCDKG1VcwRqGiduVCh0&#10;VLJeQZ1jznjlmBaYzD8mP/IpPz54dq2qHONA75BGr2dCURbVagn14ryUFGVeLpB48CmuAzxTHZpY&#10;GxOBCzFoi0kcqR2kJyl8fUJI33ueiLXtJvhPpEIOLKsF0OvcxLdQ/yfhfwjh9cBq+I/NE1ZnDeH1&#10;IQO03M7wJBoZv8nGSM3nnX4DfV5TN2wHMbijn1mALxiU3N8PDNsAbk56y3LKHRBAv9hIlpg+k2TQ&#10;g/o8sPeKfbZEqpsemhD/zWqo+NDMfdKfiqe4PXG6hcSYqjWu4/GgbDwbL76CUBhdbhXbjVB3wyxm&#10;uICTKml7SLiEmJqPWw6jhfmjgXbJYA50MFxoM0iH8WGLYNihwtoZ7liPyYmBPsWGuxf6ZVGu8+py&#10;7atEvoSmGMxOTbOAMWMRe2ZxuVqupk7wQqUwJ90SI/myBfqwQiB+CXH5SuxnMy8b50gc/r7ce6mn&#10;aff6XwAAAP//AwBQSwMECgAAAAAAAAAhAD9BmwzXEQAA1xEAABQAAABkcnMvbWVkaWEvaW1hZ2Ux&#10;LnBuZ4lQTkcNChoKAAAADUlIRFIAAAB5AAAAhAgGAAAAtPaEjgAAAAFzUkdCAK7OHOkAAAAEZ0FN&#10;QQAAsY8L/GEFAAAACXBIWXMAACHVAAAh1QEEnLSdAAARbElEQVR4Xu2dC7AkVXnHZxURBUFYl929&#10;e6fP6ZFgJD5IAFETs75QwFIK5QYrATZEsri73Olzunfdu3tv9+lZCtSyKohJyhcVY5mEpJIQQx7G&#10;VNgCk+AjmjIY8S34IhIUJMpjFdTvm/vdzezcr3tOT3fP7emZX9W/YO+c7zvP7j7n9DmnG5OEkvF1&#10;vhvfFbTiB/C/vjQ30E9Txp1dM9eu127n8aDV+Vm/fNf8dH6LmaWgU8YVLeJvcRW8IiXieynolHFk&#10;W8Mcw1Vsv7Y2th5FJlPGDXgOe1yl9ksLcz6ZTBk3fBmHXKX2C8ORyZRxY1rJE8C0kieAaSVPANNK&#10;ngCmlbzG6Flz0vwp+zbMNczR9KfCqUolB054hmqZBd+Nb/RdcwXmnX6qJ+3ZzlmB2/n+SgFrN35c&#10;u+br8435J1OQwqhCJWtp/rs/PpxmVc7SFRSkXvgyfHV/hnvlzyw2KWghrHUl+9Ic5OJbkXLC11DQ&#10;eoBTh74wP+YyuyItOz+h4IWwlpXsO+EruLh6pYX5AQWvB1qEF3IZ7Rc0hP1kkgmcp/Yd82LdMgqu&#10;oJvAz/9y/tOEj47ANbdqGV3jyehiPXvgudsb259EUViztWGOCtz4AS6OfrU3G4fMxp+gFV/DZbJf&#10;eDXbPp93rTczWkQ34xXB+SpC+PyEPsP9UPkHvZmlZ1HUqUADuZHzxUnPLj2XzMYf5ZgruExygkL9&#10;RzJbhSfC86CHeitnNypBo/qUJ8zrKUlH4M8snMrZcMIGtGf9nqeR6fgzv2nfBi6jSdor9koy7aKE&#10;+We4Dac+00ctaGyP+SL+j50NcxwlEztb1o8J5Zq7yaw+KGn+isssJwj7Veh9/iqMLT/D/V41QSP8&#10;ppKR4X5LUhnDxiqwjsvsJArGz79HZVI/oOd6JZfpSZLvdh6aa8yVNtNXCeDWVlpveCzkLL6ciqK+&#10;QM/0dDbzEyAYv99BxVB/YNz8Ja4Q6q5dzT0zVAT1ZucGcxwMP77IFULdpUR8KHDMaVQU9cSfMad2&#10;pw+ZAihDMG69w5eda4OWeWPQCs9TjvkVbGT4/13JTgQ93b9XrdH1E3BRf1ss/SYVSb3QkDEu00VI&#10;y/gnUHgHAxnv2eEsnEhRDsWuppmBZ+dvg78PQyN5lIuvCCnXvIeirAdKRBpbMJfZPILKvWWb2HYM&#10;RVMK2xrbjglc8+dc/HmlpPkXimb0tFvGQdE/c+GJaB+XwWHli/gr2g3fQO5HipLhBXB1r1oIkEf4&#10;SAHXT1iOYThw2tj6jRlcbe/r3SDWfQsj43fTz5kp+gq+HDJDrteUnRt2Hqdl+CCXxmHku+HXyHUm&#10;PDf+yEp9YTmDHsPpYPp5Fevw7Up/5Cvy3fgh3+nMUVgrlIwu5XxlFTSye/FdMbmtFJ5YenZRV7bv&#10;xB8ltwNpO0uXcD5WBH0Kn4L+P1DBigvcL3y3ekkjOJbMEvFmzOlFXMHKiX6LXFYam5UgNoIh1u+T&#10;y0S0sLuDrKonLlCaYNjxZ0nPgN9Zv+dpnE0WQQO5fZhVGWvJXGPuiTgc4/KTRZB3dpGfltFbufBJ&#10;gqHqbWS6DBfIRnhLJheHCdyO1dIXTnj1e82ly8jVWKJnw61572J61pxC7hq/6+zfDI+EzO/Stex8&#10;i1wswwWyFbSY76imORP9+G70F1wYW7W3mOd1EzTm7BVGKjd+hMujjWAM/SN83wzP1pu5323ku527&#10;KDnLKDf8Dhcwi/L4ANtH8HZHyakN0NfJvKCwKOEjlZKxzFUbF10u4CiELb5Wa536wDdPXL7LFtun&#10;mW+aVxXRI84iuNU/NAnHOcCo5E4u/2UI6vCx9sn7NlLUq9kpzKa08XLRevPG4GSKeii6nZJm5xwt&#10;Oi+7aFY/hf5cSeCK/i5XBkUKeuD2E1ft2X3Pgd7ZIc5REcI7hj5+uI1fpmGe4EnzR5xfFDzfX0tB&#10;K8UZcPuEfD/MpTmvcEmRzfwFC1zVMV7+nOM8Uu5wG77wNoQ9T85nryDNd5JJpfDkgWdx6c0jLaLL&#10;yX0+oKf2Zbz6uEiyCtcqk9vMcP7SRGaVQreiy7m0ZpV2o9vJZXF4Mjw7kPF9XIS28mX84LAzWdox&#10;n+B8pkrEAZlXijw9biXCe9tuyfMJUNhX4Z4lLgGDtEeGW8lNJmwPXuuXbsWPkItKcVFDP4VL7yD5&#10;MtxNLspnt2NS34Jw8mXnM2SeGdUML+B82gjM1y17qRZ+xh0XXcn4GjIvHzYBKcJ3nttP3HsCmWdG&#10;ycjqdD1O2BsnN1VjHb7C5dKcJrItl0AuCi7yNCkRfYjMhwKe5dlbPanClQz9HHMZl+Y0jeTd+jCd&#10;BjIdmkEvydME5pW8Xa+QtX+D5U+m5YA940BkW8Go3PgDZD406hn7N3O+bUQuKovtKQwrwpWppb5r&#10;hw7QS7iI0+SdYJ5O5rmAcfr3OP9p0iJ+L5lXluXFBtmu5rR1XLlRIv47LtIkwbN06B51P1k3sqPG&#10;ZXWJn2HvNgoaxZGvEYuEizBNyjEXkWkh+G40ZzPzBs+tRyH4yDpcy4fODd/B27V+zwyXjzSRabHg&#10;SgUusjSRaaHg0hgtzVe5+FBQwR+bP2n+eApeKjBq6ODKmMNxu+aLyj0wVMPuzYONyKxYoGDbXGRJ&#10;UiL8EpkeAYx5sSNWSI9XOwcuCdzogygtOhfSn0tnUIOHztFfU1BrcCUH5ytJ7WZ4DpkWR9ahk980&#10;v0amR6CFOT9w4w/SP8cSm3fufisyFNwKPO6J85Mk7UYfJtPiwEXuXGRJ2nFC8sazbphZ8xz651jh&#10;neA9vT+vnKAzBf0C++d01qXM0Kn9CpkWA84aZXrV6MYPkCnLSjjcRkp/Ghtwu+sReU1TxobsW57k&#10;h4K7SbHHNu6YWWxyESVKxv9OpixwV+iuOvFF/A34Z6VnpPrRbnjbqvwmSYTnkZkVcHF8nPWToEKP&#10;kva2hGdzkSQJhjrXkylL7/IdLcNb6M9jAVRE0JvXNNke1bgCzvFzfhK1aVGQaTpt6CCxDvLITR8f&#10;4/GJveG1CN9JP1WeoBEc25v2JOEyJTKxBhp8phGMds0LyDQZJcybOePcGnAuBs5E9R8rUcaRxGVh&#10;M0MFYV5Hwa1pNzvncL6SNHAY5Qlj1UscRhRFKtCR+3a/nZLmN+jnyqNF/Ln+9KOwg4oLIClYJoJT&#10;zGmczyRBPOeSKY8vw3/gDIsQRZFKsMW8lLMNpIkoSOXBuQBI7+H9yTgJMt9cfCb9nBkcxRxRFgM0&#10;uJLdzl2cYRGiKAYCrZ5f7uuG76IgEwdbHgkai0qGlp+45xZPyKVgEwVXFkkaWMl48gxnWIQoioHg&#10;qsXEqxkEmfgB9B2OOPu6zvhy6XVcOSRpYCXjeVecYRGiKKzwRTxwbKjc6GoKXlvwe1HwfM+06mbe&#10;Zr2XNxu+GhwXfiI8ubcm7WpeUXd7TE2PLNRy6flcngcJtxyTi3S6QynHtFXL3M05GkZZT2UPMpwU&#10;BOPrz+NkPpmOPRqPfuw5VstWuGSo0JWofssscBElSbnhS8jUmrSFAJyg03aLJ7NNG1aJt4ilZwfC&#10;fJPLm43gzvaf5KoYArfzWi6iJGkZ7SVTa7orQRlfg4QrMwrb2TcCdordm6DT+2kuL1m0vfW2oTcr&#10;sKjm/jO5iJKk3PhvyTQTux3zSpwx4nzayJfmoCcXf71qH/GYP8kcr2R8KfSG/49Ld2a55iC5Lo6s&#10;KyVhjHvkyTMZUI7ZzfnMIuzIQRq+hmuwyO2a0N0c6JqvD/PMTRI0lkP4koSiKBZcAclFmqQ8V5Mv&#10;OzdwPvMInuGfgytJwVDlBXg2JkVVGN3tQ6JznhbxX8IdpbRvWKmmeRVFWTzwoM/U+/Y25pvEsBk/&#10;5xFOtOASGl8u3aCd8A144DlFnci50HDbbngWpG1H4EYfgL7KF6Dxfzfr4vhh5bvRLkpKOXjS3MRF&#10;nKRMh5QkAFfF+znfkyhfRtdRsZQHbs3gIk8TmeYCnq/W33msq0b6rWUuAWm6cnb/FjLNBS4/GtUt&#10;sUqCBv493OxHxTAaoKeYadNZkXt2tglzDNy+/4uLp47CddX4LWbK/ugI3FhzCUoSDB0KPzMTJz7w&#10;3CouvjpIt8zde9ZyJs/buFdyCUuT1ZuSjJiGORp6tu/h4htX4dgej1GmLK4tOGTgEpkkSPzDZFo4&#10;eCoQDH1K+dLLyOSae9rCvJGyVA2gkt/GJjZFenbAy+2cbN9snupZfmKhKvJF+MkdzkKLslA9uESn&#10;iaY5R7JTwhPhiyC+j8AdZKQn/g6UND/GOX3V7GR+Q7cmZJ39QvllbLVMZx3Oufui8z4uPSORa76N&#10;H0vJ+9W5kQLd+jdpGQ89Xl2TIUEPqmXOhCtqCQr/n3o3j+dVt58i4n/V0vyBFlefi9OfFOX4EODR&#10;yBan0w6UjP+GXFaFdTj+xoPk4Ln+jKBlTtat8EIUDBff0avDf4cwPoTFFTUGbKt8TpgV886+03AS&#10;n62wIVX64Z9TbJl7ol/wNwlXhO9WKZIpPYzsMw34Dhh6ptdzlVOkcB8RRDdW+5LLBNfEqSHOGRmK&#10;rOt+8wjfF1O0E42eXTwXh3vwv+U3euhYFbYk11a+7LyFop9I4NH1TiwH6JX/G/2pPPALbf0VMCpB&#10;47qKkjFR6J4Pg41kaTGO73oLPqvg1vtJ5Zr7ud9spIRZoKTUnh2OacGQ7PABMMqNv0A/lQuM/T7b&#10;W+i2gk7aQzirhD5wrMmFsZY0f9JNTI3xRdTpz3ee4xoz4cn4D/sjTxNWrpLRNjI/jC+Mz4W3FdzC&#10;PlXHL77hp44gb1/uzy8MU2+iIOWDExT9CUhS2+3sJzOWvB04HEenHfQ2bsDQyONeluD745Gf4guF&#10;+67+hPQKEvXHtokKWvaHjiVJy2h0H9UoAU92zoYyu4fLGwrydyUFHS24KnB1YsIf0s/W4LwuttR+&#10;X1kFt7NHcW6Z3I4Fy6tWkisXhUt8KPjasWtmYT3uCKB/DkWRn6yDPsBHq75dtbvo3jW3c+nvlRbx&#10;ISxfMht/cCktZLywl/fwSPl8xT6mvQ6uyvO5tCbpqs37fpFs60MgEo5yyiPXfNZ3ojmKYtSs82V0&#10;MTTeg2zaUgRX8dvJR/3QW8wLi7yiewV9hm/gGZNlXeG40GHnht2bcNsPF7+tPBGV+6mfKgCVfKqC&#10;5xFXAEUJ4rgHnt83Ys9VNZd+iaIeyIKzcCKGh7vO6z032tfdbCfNp/OsgukXRVV/cKIj6y6M2kia&#10;7VQMkwHOmLEFUWPBXeHQOB7iPhSeNJkOJKuTtDA3UzHUFxzratkp9blcedkeRD6u+DIu7WTecRH0&#10;Se6n4qgfnjCnc5meRME426NiqRfQ2fo+l2FOOGeN4n6rmqDx3nFGY/uT4C51Hfd7kio2c5cf5Sy0&#10;uIwmSYv9L0Q7T8YXKzf+Hy7MWgvG5LcqxxzesIaVBg3Z/pM/TnwbmdYD5Sy+kssoJ3hm3U5mh7mk&#10;ERyr8FM9rnmYsxmVcPM73Gr/lJK1irZr/w0JX3Yyv92rNP6MOZXLaL/gqn1k0Dvr9mznLLhirocr&#10;KferTBtBmh7XIn5vezY8i5KQCq4p5/z0CxsMmdQHGCMOPHJQN5cuo+DWtJ3wFb4wHwtk5z54juc6&#10;JA0Pn4HCfwDnmQMZr1reZAOeloerWzj/vcJ4yKQ+BFsWU99G+aKYbw/ieirfMS/W0lzmt8y1NgWO&#10;QjtykRtobNdycfRKifQPpI0tuPJEMZP+cOu9k4IUjm0lU/DCwGcuFw8KeuIPUrB6YhrmKCU7F8Bz&#10;9WrtxoFqHrB+WzQMa1XJ+B1FeD6vOpLKl+HHJ2YOe1SsVSX34s8s/fJusf90+ueUoqlCJU8pmWkl&#10;TwC242kKPmUcmVbyBDCt5AlgWskTwLSSJwAl4vu4Su0XBZ8yjrS3LP0CV6m9wvXgFHzKuOILcwdX&#10;uSual9GlFHTKuDLXmDvac0N2hYkWRlGwKXVAOebl2jWfwA1zeBg6rjihn2pIo/Fzw7CAtFOWFiUA&#10;AAAASUVORK5CYIJQSwMEFAAGAAgAAAAhAFVkmwzhAAAACwEAAA8AAABkcnMvZG93bnJldi54bWxM&#10;j8FqwzAQRO+F/oPYQm+NrMQJxbUcQmh7CoUmhdKbYm1sE2tlLMV2/r6bU3vbYYbZN/l6cq0YsA+N&#10;Jw1qloBAKr1tqNLwdXh7egYRoiFrWk+o4YoB1sX9XW4y60f6xGEfK8ElFDKjoY6xy6QMZY3OhJnv&#10;kNg7+d6ZyLKvpO3NyOWulfMkWUlnGuIPtelwW2N53l+chvfRjJuFeh1259P2+nNYfnzvFGr9+DBt&#10;XkBEnOJfGG74jA4FMx39hWwQrYaFUpzUMFcpiJufqIS3HPlKl+kKZJHL/xu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OTBZB4QMAADULAAAOAAAAAAAAAAAA&#10;AAAAADoCAABkcnMvZTJvRG9jLnhtbFBLAQItAAoAAAAAAAAAIQA/QZsM1xEAANcRAAAUAAAAAAAA&#10;AAAAAAAAAEcGAABkcnMvbWVkaWEvaW1hZ2UxLnBuZ1BLAQItABQABgAIAAAAIQBVZJsM4QAAAAsB&#10;AAAPAAAAAAAAAAAAAAAAAFAYAABkcnMvZG93bnJldi54bWxQSwECLQAUAAYACAAAACEAqiYOvrwA&#10;AAAhAQAAGQAAAAAAAAAAAAAAAABeGQAAZHJzL19yZWxzL2Uyb0RvYy54bWwucmVsc1BLBQYAAAAA&#10;BgAGAHwBAABRGgAAAAA=&#10;">
                <v:roundrect id="Rectangle: Rounded Corners 2781" o:spid="_x0000_s1027" alt="&quot;&quot;" style="position:absolute;top:2529;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TqxQAAAN0AAAAPAAAAZHJzL2Rvd25yZXYueG1sRI9Ba8JA&#10;FITvhf6H5RV6q5vkUGN0lVIQPBVqi+LtmX1mg7tvY3aN6b/vCoUeh5n5hlmsRmfFQH1oPSvIJxkI&#10;4trrlhsF31/rlxJEiMgarWdS8EMBVsvHhwVW2t/4k4ZtbESCcKhQgYmxq6QMtSGHYeI74uSdfO8w&#10;Jtk3Uvd4S3BnZZFlr9Jhy2nBYEfvhurz9uoUlBtzuFrcfwzuuLvMipnlNsuVen4a3+YgIo3xP/zX&#10;3mgFxbTM4f4mPQG5/AUAAP//AwBQSwECLQAUAAYACAAAACEA2+H2y+4AAACFAQAAEwAAAAAAAAAA&#10;AAAAAAAAAAAAW0NvbnRlbnRfVHlwZXNdLnhtbFBLAQItABQABgAIAAAAIQBa9CxbvwAAABUBAAAL&#10;AAAAAAAAAAAAAAAAAB8BAABfcmVscy8ucmVsc1BLAQItABQABgAIAAAAIQBCSKTqxQAAAN0AAAAP&#10;AAAAAAAAAAAAAAAAAAcCAABkcnMvZG93bnJldi54bWxQSwUGAAAAAAMAAwC3AAAA+QIAAAAA&#10;" filled="f" strokecolor="#732281" strokeweight="6pt">
                  <v:stroke joinstyle="bevel" endcap="square"/>
                </v:roundrect>
                <v:oval id="Oval 2782" o:spid="_x0000_s1028" alt="&quot;&quot;" style="position:absolute;left:5658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6zxwAAAN0AAAAPAAAAZHJzL2Rvd25yZXYueG1sRI9Ba8JA&#10;FITvhf6H5RV6azamYCW6SikUPYitUdrrI/vMhmbfhuwak3/fFQSPw8x8wyxWg21ET52vHSuYJCkI&#10;4tLpmisFx8PnywyED8gaG8ekYCQPq+XjwwJz7S68p74IlYgQ9jkqMCG0uZS+NGTRJ64ljt7JdRZD&#10;lF0ldYeXCLeNzNJ0Ki3WHBcMtvRhqPwrzlbB1LjX40//vT0Uzdd2/TsZd+fdqNTz0/A+BxFoCPfw&#10;rb3RCrK3WQbXN/EJyOU/AAAA//8DAFBLAQItABQABgAIAAAAIQDb4fbL7gAAAIUBAAATAAAAAAAA&#10;AAAAAAAAAAAAAABbQ29udGVudF9UeXBlc10ueG1sUEsBAi0AFAAGAAgAAAAhAFr0LFu/AAAAFQEA&#10;AAsAAAAAAAAAAAAAAAAAHwEAAF9yZWxzLy5yZWxzUEsBAi0AFAAGAAgAAAAhAEDT/rPHAAAA3QAA&#10;AA8AAAAAAAAAAAAAAAAABwIAAGRycy9kb3ducmV2LnhtbFBLBQYAAAAAAwADALcAAAD7AgAAAAA=&#10;" fillcolor="white [3212]" strokecolor="#732281" strokeweight="3pt">
                  <v:stroke joinstyle="miter"/>
                </v:oval>
                <v:shape id="Picture 2783" o:spid="_x0000_s1029" type="#_x0000_t75" alt="&quot;&quot;" style="position:absolute;left:56928;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4a0xAAAAN0AAAAPAAAAZHJzL2Rvd25yZXYueG1sRI9Pi8Iw&#10;FMTvC36H8ARva6ouWqpRRNjFiwf/gcdH82yLzUtJUlu//WZhweMwM79hVpve1OJJzleWFUzGCQji&#10;3OqKCwWX8/dnCsIHZI21ZVLwIg+b9eBjhZm2HR/peQqFiBD2GSooQ2gyKX1ekkE/tg1x9O7WGQxR&#10;ukJqh12Em1pOk2QuDVYcF0psaFdS/ji1RkHbHm79lz7nnTPX7nZI57OfPSo1GvbbJYhAfXiH/9t7&#10;rWC6SGfw9yY+Abn+BQAA//8DAFBLAQItABQABgAIAAAAIQDb4fbL7gAAAIUBAAATAAAAAAAAAAAA&#10;AAAAAAAAAABbQ29udGVudF9UeXBlc10ueG1sUEsBAi0AFAAGAAgAAAAhAFr0LFu/AAAAFQEAAAsA&#10;AAAAAAAAAAAAAAAAHwEAAF9yZWxzLy5yZWxzUEsBAi0AFAAGAAgAAAAhAO3ThrT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7F446EEF" wp14:editId="022DD224">
                <wp:extent cx="4190365" cy="382270"/>
                <wp:effectExtent l="0" t="0" r="0" b="0"/>
                <wp:docPr id="2784" name="TextBox 18" descr="TS1 - STI Misconceptions Teacher Sheet&#10;"/>
                <wp:cNvGraphicFramePr/>
                <a:graphic xmlns:a="http://schemas.openxmlformats.org/drawingml/2006/main">
                  <a:graphicData uri="http://schemas.microsoft.com/office/word/2010/wordprocessingShape">
                    <wps:wsp>
                      <wps:cNvSpPr txBox="1"/>
                      <wps:spPr>
                        <a:xfrm>
                          <a:off x="0" y="0"/>
                          <a:ext cx="4190365" cy="382270"/>
                        </a:xfrm>
                        <a:prstGeom prst="rect">
                          <a:avLst/>
                        </a:prstGeom>
                        <a:noFill/>
                      </wps:spPr>
                      <wps:txbx>
                        <w:txbxContent>
                          <w:p w14:paraId="44CC000B" w14:textId="77777777" w:rsidR="00D7349F" w:rsidRPr="00262AF9" w:rsidRDefault="00D7349F" w:rsidP="00262AF9">
                            <w:pPr>
                              <w:pStyle w:val="2"/>
                              <w:spacing w:before="0"/>
                              <w:rPr>
                                <w:sz w:val="28"/>
                                <w:szCs w:val="18"/>
                              </w:rPr>
                            </w:pPr>
                            <w:r>
                              <w:rPr>
                                <w:sz w:val="28"/>
                                <w:szCs w:val="18"/>
                              </w:rPr>
                              <w:t>SH2 - Dispensa "Parliamo di preservativi: esempio efficace"</w:t>
                            </w:r>
                          </w:p>
                        </w:txbxContent>
                      </wps:txbx>
                      <wps:bodyPr wrap="none" rtlCol="0">
                        <a:spAutoFit/>
                      </wps:bodyPr>
                    </wps:wsp>
                  </a:graphicData>
                </a:graphic>
              </wp:inline>
            </w:drawing>
          </mc:Choice>
          <mc:Fallback xmlns:oel="http://schemas.microsoft.com/office/2019/extlst">
            <w:pict>
              <v:shape w14:anchorId="7F446EEF" id="_x0000_s1716" type="#_x0000_t202" alt="TS1 - STI Misconceptions Teacher Sheet&#10;" style="width:32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1NTggEAAPACAAAOAAAAZHJzL2Uyb0RvYy54bWysUttOwzAMfUfiH6K8s3Ybt1XrJi6CFwRI&#10;wAdkabJGauIoDmv39zhhbAjeEC9OYjvHx8eeLwfbsY0KaMDVfDwqOVNOQmPcuuZvr3cnl5xhFK4R&#10;HThV861CvlwcH817X6kJtNA1KjACcVj1vuZtjL4qCpStsgJH4JWjoIZgRaRnWBdNED2h266YlOV5&#10;0UNofACpEMl7+xnki4yvtZLxSWtUkXU1J24x25DtKtliMRfVOgjfGrmjIf7AwgrjqOge6lZEwd6D&#10;+QVljQyAoONIgi1AayNV7oG6GZc/unlphVe5FxIH/V4m/D9Y+bh58c+BxeEaBhpgEqT3WCE5Uz+D&#10;DjadxJRRnCTc7mVTQ2SSnKfjWTk9P+NMUmx6OZlcZF2Lw28fMN4rsCxdah5oLFktsXnASBUp9Ssl&#10;FXNwZ7ou+Q9U0i0Oq4GZhirOZl9EV9BsiX9PI6y5ox3jLMTuBvK8Exj6q/dIgLlOQvn8sQMnWXP5&#10;3QqkuX1/56zDoi4+AAAA//8DAFBLAwQUAAYACAAAACEA/iaALdkAAAAEAQAADwAAAGRycy9kb3du&#10;cmV2LnhtbEyPwU7DMBBE70j8g7WVuFG7Ea2aEKdCBc5A4QPceInTxOsodtvA17NwoZfVrGY187bc&#10;TL4XJxxjG0jDYq5AINXBttRo+Hh/vl2DiMmQNX0g1PCFETbV9VVpChvO9IanXWoEh1AsjAaX0lBI&#10;GWuH3sR5GJDY+wyjN4nXsZF2NGcO973MlFpJb1riBmcG3Dqsu93Ra1gr/9J1efYa/d33Yum2j+Fp&#10;OGh9M5se7kEknNL/MfziMzpUzLQPR7JR9Br4kfQ32Vst8xzEnoXKQFalvISvfgAAAP//AwBQSwEC&#10;LQAUAAYACAAAACEAtoM4kv4AAADhAQAAEwAAAAAAAAAAAAAAAAAAAAAAW0NvbnRlbnRfVHlwZXNd&#10;LnhtbFBLAQItABQABgAIAAAAIQA4/SH/1gAAAJQBAAALAAAAAAAAAAAAAAAAAC8BAABfcmVscy8u&#10;cmVsc1BLAQItABQABgAIAAAAIQBZf1NTggEAAPACAAAOAAAAAAAAAAAAAAAAAC4CAABkcnMvZTJv&#10;RG9jLnhtbFBLAQItABQABgAIAAAAIQD+JoAt2QAAAAQBAAAPAAAAAAAAAAAAAAAAANwDAABkcnMv&#10;ZG93bnJldi54bWxQSwUGAAAAAAQABADzAAAA4gQAAAAA&#10;" filled="f" stroked="f">
                <v:textbox style="mso-fit-shape-to-text:t">
                  <w:txbxContent>
                    <w:p w14:paraId="44CC000B" w14:textId="77777777" w:rsidR="00D7349F" w:rsidRPr="00262AF9" w:rsidRDefault="00D7349F" w:rsidP="00262AF9">
                      <w:pPr>
                        <w:pStyle w:val="Titolo2"/>
                        <w:spacing w:before="0"/>
                        <w:rPr>
                          <w:sz w:val="28"/>
                          <w:szCs w:val="18"/>
                        </w:rPr>
                      </w:pPr>
                      <w:r>
                        <w:rPr>
                          <w:sz w:val="28"/>
                          <w:szCs w:val="18"/>
                        </w:rPr>
                        <w:t>SH2 - Dispensa "Parliamo di preservativi: esempio efficace"</w:t>
                      </w:r>
                    </w:p>
                  </w:txbxContent>
                </v:textbox>
                <w10:anchorlock/>
              </v:shape>
            </w:pict>
          </mc:Fallback>
        </mc:AlternateContent>
      </w:r>
    </w:p>
    <w:p w14:paraId="352B43BF" w14:textId="0EE7AE9E" w:rsidR="00B02CAC" w:rsidRDefault="00FD1F2C" w:rsidP="00FD1F2C">
      <w:pPr>
        <w:ind w:left="720"/>
      </w:pPr>
      <w:r>
        <w:rPr>
          <w:noProof/>
        </w:rPr>
        <mc:AlternateContent>
          <mc:Choice Requires="wps">
            <w:drawing>
              <wp:inline distT="0" distB="0" distL="0" distR="0" wp14:anchorId="14DB7885" wp14:editId="32E36B79">
                <wp:extent cx="5050465" cy="1453515"/>
                <wp:effectExtent l="0" t="0" r="0" b="0"/>
                <wp:docPr id="2785" name="TextBox 4" descr="Let’s Talk About Condoms"/>
                <wp:cNvGraphicFramePr/>
                <a:graphic xmlns:a="http://schemas.openxmlformats.org/drawingml/2006/main">
                  <a:graphicData uri="http://schemas.microsoft.com/office/word/2010/wordprocessingShape">
                    <wps:wsp>
                      <wps:cNvSpPr txBox="1"/>
                      <wps:spPr>
                        <a:xfrm>
                          <a:off x="0" y="0"/>
                          <a:ext cx="5050465" cy="1453515"/>
                        </a:xfrm>
                        <a:prstGeom prst="rect">
                          <a:avLst/>
                        </a:prstGeom>
                        <a:noFill/>
                      </wps:spPr>
                      <wps:txbx>
                        <w:txbxContent>
                          <w:p w14:paraId="3870EFA7" w14:textId="77777777" w:rsidR="00D7349F" w:rsidRDefault="00D7349F" w:rsidP="00D630B3">
                            <w:r>
                              <w:rPr>
                                <w:color w:val="000000" w:themeColor="text1"/>
                                <w:sz w:val="80"/>
                                <w:szCs w:val="80"/>
                              </w:rPr>
                              <w:t>Parliamo di preservativi</w:t>
                            </w:r>
                          </w:p>
                        </w:txbxContent>
                      </wps:txbx>
                      <wps:bodyPr wrap="square" rtlCol="0">
                        <a:spAutoFit/>
                      </wps:bodyPr>
                    </wps:wsp>
                  </a:graphicData>
                </a:graphic>
              </wp:inline>
            </w:drawing>
          </mc:Choice>
          <mc:Fallback xmlns:oel="http://schemas.microsoft.com/office/2019/extlst">
            <w:pict>
              <v:shape w14:anchorId="14DB7885" id="_x0000_s1717" type="#_x0000_t202" alt="Let’s Talk About Condoms" style="width:397.65pt;height:11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KQIhAEAAPMCAAAOAAAAZHJzL2Uyb0RvYy54bWysUsFu2zAMvRfYPwi6L3a6uiiMOMW2orsU&#10;bYF2H6DIUizAEjVSiZ2/L6WmybDdhl0oiZQeH9/T6nb2o9gbJAehk8tFLYUJGnoXtp38+Xr/+UYK&#10;Sir0aoRgOnkwJG/Xny5WU2zNJQww9gYFgwRqp9jJIaXYVhXpwXhFC4gmcNECepX4iNuqRzUxuh+r&#10;y7q+ribAPiJoQ8TZu/eiXBd8a41OT9aSSWLsJHNLJWKJmxyr9Uq1W1RxcPpIQ/0DC69c4KYnqDuV&#10;lNih+wvKO41AYNNCg6/AWqdNmYGnWdZ/TPMyqGjKLCwOxZNM9P9g9eP+JT6jSPM3mNnALMgUqSVO&#10;5nlmiz6vzFRwnSU8nGQzcxKak03d1FfXjRSaa8ur5kuzbDJOdX4ekdIPA17kTSeRfSlyqf0Dpfer&#10;H1dytwD3bhxz/swl79K8mYXrc8tiXc5toD/wABN72En6tVNopMA0fodieYaj+HWXGLJ0Or85wrOy&#10;hevxF2Trfj+XW+e/un4DAAD//wMAUEsDBBQABgAIAAAAIQDv0klJ2wAAAAUBAAAPAAAAZHJzL2Rv&#10;d25yZXYueG1sTI/NTsMwEITvSLyDtUjcqNOgQhviVBU/EgcuLeG+jbdJ1HgdxdsmfXsMF7isNJrR&#10;zLf5enKdOtMQWs8G5rMEFHHlbcu1gfLz7W4JKgiyxc4zGbhQgHVxfZVjZv3IWzrvpFaxhEOGBhqR&#10;PtM6VA05DDPfE0fv4AeHEuVQazvgGMtdp9MkedAOW44LDfb03FB13J2cARG7mV/KVxfev6aPl7FJ&#10;qgWWxtzeTJsnUEKT/IXhBz+iQxGZ9v7ENqjOQHxEfm/0HleLe1B7A2m6XIEucv2fvvgGAAD//wMA&#10;UEsBAi0AFAAGAAgAAAAhALaDOJL+AAAA4QEAABMAAAAAAAAAAAAAAAAAAAAAAFtDb250ZW50X1R5&#10;cGVzXS54bWxQSwECLQAUAAYACAAAACEAOP0h/9YAAACUAQAACwAAAAAAAAAAAAAAAAAvAQAAX3Jl&#10;bHMvLnJlbHNQSwECLQAUAAYACAAAACEAMcCkCIQBAADzAgAADgAAAAAAAAAAAAAAAAAuAgAAZHJz&#10;L2Uyb0RvYy54bWxQSwECLQAUAAYACAAAACEA79JJSdsAAAAFAQAADwAAAAAAAAAAAAAAAADeAwAA&#10;ZHJzL2Rvd25yZXYueG1sUEsFBgAAAAAEAAQA8wAAAOYEAAAAAA==&#10;" filled="f" stroked="f">
                <v:textbox style="mso-fit-shape-to-text:t">
                  <w:txbxContent>
                    <w:p w14:paraId="3870EFA7" w14:textId="77777777" w:rsidR="00D7349F" w:rsidRDefault="00D7349F" w:rsidP="00D630B3">
                      <w:r>
                        <w:rPr>
                          <w:color w:val="000000" w:themeColor="text1"/>
                          <w:sz w:val="80"/>
                          <w:szCs w:val="80"/>
                        </w:rPr>
                        <w:t>Parliamo di preservativi</w:t>
                      </w:r>
                    </w:p>
                  </w:txbxContent>
                </v:textbox>
                <w10:anchorlock/>
              </v:shape>
            </w:pict>
          </mc:Fallback>
        </mc:AlternateContent>
      </w:r>
      <w:r>
        <w:rPr>
          <w:noProof/>
        </w:rPr>
        <mc:AlternateContent>
          <mc:Choice Requires="wps">
            <w:drawing>
              <wp:inline distT="0" distB="0" distL="0" distR="0" wp14:anchorId="210129E7" wp14:editId="599EC3DE">
                <wp:extent cx="4603898" cy="476885"/>
                <wp:effectExtent l="0" t="0" r="0" b="0"/>
                <wp:docPr id="2786" name="TextBox 5" descr="Example 2"/>
                <wp:cNvGraphicFramePr/>
                <a:graphic xmlns:a="http://schemas.openxmlformats.org/drawingml/2006/main">
                  <a:graphicData uri="http://schemas.microsoft.com/office/word/2010/wordprocessingShape">
                    <wps:wsp>
                      <wps:cNvSpPr txBox="1"/>
                      <wps:spPr>
                        <a:xfrm>
                          <a:off x="0" y="0"/>
                          <a:ext cx="4603898" cy="476885"/>
                        </a:xfrm>
                        <a:prstGeom prst="rect">
                          <a:avLst/>
                        </a:prstGeom>
                        <a:noFill/>
                      </wps:spPr>
                      <wps:txbx>
                        <w:txbxContent>
                          <w:p w14:paraId="19BA0E78" w14:textId="77777777" w:rsidR="00D7349F" w:rsidRDefault="00D7349F" w:rsidP="00D630B3">
                            <w:r>
                              <w:rPr>
                                <w:color w:val="000000" w:themeColor="text1"/>
                                <w:sz w:val="36"/>
                                <w:szCs w:val="36"/>
                              </w:rPr>
                              <w:t>Esempio 2</w:t>
                            </w:r>
                          </w:p>
                        </w:txbxContent>
                      </wps:txbx>
                      <wps:bodyPr wrap="square" rtlCol="0">
                        <a:spAutoFit/>
                      </wps:bodyPr>
                    </wps:wsp>
                  </a:graphicData>
                </a:graphic>
              </wp:inline>
            </w:drawing>
          </mc:Choice>
          <mc:Fallback xmlns:oel="http://schemas.microsoft.com/office/2019/extlst">
            <w:pict>
              <v:shape w14:anchorId="210129E7" id="_x0000_s1718" type="#_x0000_t202" alt="Example 2" style="width:362.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ME9hQEAAPICAAAOAAAAZHJzL2Uyb0RvYy54bWysUsFuGyEQvVfKPyDu9W7SxHVXXkdJo/RS&#10;tZWSfgBmwYu0MHQGe9d/nwG7dpXeolwGmIE3b95jeTv5QewMkoPQystZLYUJGjoXNq38/fz4cSEF&#10;JRU6NUAwrdwbkreriw/LMTbmCnoYOoOCQQI1Y2xln1Jsqop0b7yiGUQTuGgBvUp8xE3VoRoZ3Q/V&#10;VV3PqxGwiwjaEHH24VCUq4JvrdHpp7VkkhhaydxSiVjiOsdqtVTNBlXsnT7SUG9g4ZUL3PQE9aCS&#10;Elt0/0F5pxEIbJpp8BVY67QpM/A0l/WraZ56FU2ZhcWheJKJ3g9W/9g9xV8o0nQPExuYBRkjNcTJ&#10;PM9k0eeVmQqus4T7k2xmSkJz8npef1p8YaM1164/zxeLmwxTnV9HpPTNgBd500pkW4paaved0uHq&#10;3yu5WYBHNww5f6aSd2laT8J1rbypT0TX0O2Z/8gWtpL+bBUaKTANX6E4nuEo3m0TQ5ZOGefw5gjP&#10;whaux0+Qnfv3XG6dv+rqBQAA//8DAFBLAwQUAAYACAAAACEAunBHOtgAAAAEAQAADwAAAGRycy9k&#10;b3ducmV2LnhtbEyPT0/DMAzF70h8h8hI3FjaSQVUmk4TfyQOXNjKPWtMU9E4VeOt3bfHcIGL5adn&#10;Pf9etVnCoE44pT6SgXyVgUJqo+upM9DsX27uQSW25OwQCQ2cMcGmvryobOniTO942nGnJIRSaQ14&#10;5rHUOrUeg02rOCKJ9xmnYFnk1Gk32VnCw6DXWXarg+1JPng74qPH9mt3DAaY3TY/N88hvX4sb0+z&#10;z9rCNsZcXy3bB1CMC/8dww++oEMtTId4JJfUYECK8O8U725diDzIUuSg60r/h6+/AQAA//8DAFBL&#10;AQItABQABgAIAAAAIQC2gziS/gAAAOEBAAATAAAAAAAAAAAAAAAAAAAAAABbQ29udGVudF9UeXBl&#10;c10ueG1sUEsBAi0AFAAGAAgAAAAhADj9If/WAAAAlAEAAAsAAAAAAAAAAAAAAAAALwEAAF9yZWxz&#10;Ly5yZWxzUEsBAi0AFAAGAAgAAAAhABcUwT2FAQAA8gIAAA4AAAAAAAAAAAAAAAAALgIAAGRycy9l&#10;Mm9Eb2MueG1sUEsBAi0AFAAGAAgAAAAhALpwRzrYAAAABAEAAA8AAAAAAAAAAAAAAAAA3wMAAGRy&#10;cy9kb3ducmV2LnhtbFBLBQYAAAAABAAEAPMAAADkBAAAAAA=&#10;" filled="f" stroked="f">
                <v:textbox style="mso-fit-shape-to-text:t">
                  <w:txbxContent>
                    <w:p w14:paraId="19BA0E78" w14:textId="77777777" w:rsidR="00D7349F" w:rsidRDefault="00D7349F" w:rsidP="00D630B3">
                      <w:r>
                        <w:rPr>
                          <w:color w:val="000000" w:themeColor="text1"/>
                          <w:sz w:val="36"/>
                          <w:szCs w:val="36"/>
                        </w:rPr>
                        <w:t>Esempio 2</w:t>
                      </w:r>
                    </w:p>
                  </w:txbxContent>
                </v:textbox>
                <w10:anchorlock/>
              </v:shape>
            </w:pict>
          </mc:Fallback>
        </mc:AlternateContent>
      </w:r>
      <w:r>
        <w:rPr>
          <w:noProof/>
        </w:rPr>
        <mc:AlternateContent>
          <mc:Choice Requires="wps">
            <w:drawing>
              <wp:inline distT="0" distB="0" distL="0" distR="0" wp14:anchorId="159D02E1" wp14:editId="3ACD145C">
                <wp:extent cx="1928495" cy="760095"/>
                <wp:effectExtent l="0" t="0" r="0" b="0"/>
                <wp:docPr id="2787" name="TextBox 20" descr="Effective"/>
                <wp:cNvGraphicFramePr/>
                <a:graphic xmlns:a="http://schemas.openxmlformats.org/drawingml/2006/main">
                  <a:graphicData uri="http://schemas.microsoft.com/office/word/2010/wordprocessingShape">
                    <wps:wsp>
                      <wps:cNvSpPr txBox="1"/>
                      <wps:spPr>
                        <a:xfrm>
                          <a:off x="0" y="0"/>
                          <a:ext cx="1928495" cy="760095"/>
                        </a:xfrm>
                        <a:prstGeom prst="rect">
                          <a:avLst/>
                        </a:prstGeom>
                        <a:noFill/>
                      </wps:spPr>
                      <wps:txbx>
                        <w:txbxContent>
                          <w:p w14:paraId="075775A9" w14:textId="77777777" w:rsidR="00D7349F" w:rsidRDefault="00D7349F" w:rsidP="00D630B3">
                            <w:r>
                              <w:rPr>
                                <w:color w:val="732281"/>
                                <w:sz w:val="72"/>
                                <w:szCs w:val="72"/>
                              </w:rPr>
                              <w:t>Efficace</w:t>
                            </w:r>
                          </w:p>
                        </w:txbxContent>
                      </wps:txbx>
                      <wps:bodyPr wrap="none" rtlCol="0">
                        <a:spAutoFit/>
                      </wps:bodyPr>
                    </wps:wsp>
                  </a:graphicData>
                </a:graphic>
              </wp:inline>
            </w:drawing>
          </mc:Choice>
          <mc:Fallback xmlns:oel="http://schemas.microsoft.com/office/2019/extlst">
            <w:pict>
              <v:shape w14:anchorId="159D02E1" id="_x0000_s1719" type="#_x0000_t202" alt="Effective" style="width:151.8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dZgAEAAPACAAAOAAAAZHJzL2Uyb0RvYy54bWysUttOwzAMfUfiH6K8s5YJBqvWIS4aLwiQ&#10;gA/I0mSN1MRRHNbu73GyG4I3xIuT2PHx8bFnN4Pt2FoFNOBqfj4qOVNOQmPcquYf74uza84wCteI&#10;Dpyq+UYhv5mfnsx6X6kxtNA1KjACcVj1vuZtjL4qCpStsgJH4JWjoIZgRaRnWBVNED2h264Yl+Wk&#10;6CE0PoBUiOR92Ab5PONrrWR80RpVZF3NiVvMNmS7TLaYz0S1CsK3Ru5oiD+wsMI4KnqAehBRsM9g&#10;fkFZIwMg6DiSYAvQ2kiVe6Buzssf3by1wqvcC4mD/iAT/h+sfF6/+dfA4nAHAw0wCdJ7rJCcqZ9B&#10;B5tOYsooThJuDrKpITKZkqbj64vpJWeSYleTsqQ7wRTHbB8wPiqwLF1qHmgsWS2xfsK4/br/koo5&#10;WJiuS/4jlXSLw3Jgpqn5ZTneE11CsyH+PY2w5o52jLMQu3vI805g6G8/IwHmOgllm7EDJ1kz090K&#10;pLl9f+dfx0WdfwEAAP//AwBQSwMEFAAGAAgAAAAhAKO1Y1jaAAAABQEAAA8AAABkcnMvZG93bnJl&#10;di54bWxMj8FOwzAQRO9I/IO1SNyonRZom8apUIEzpfABbryNQ+J1FLtt4OtZuMBlpNWMZt4W69F3&#10;4oRDbAJpyCYKBFIVbEO1hve355sFiJgMWdMFQg2fGGFdXl4UJrfhTK942qVacAnF3GhwKfW5lLFy&#10;6E2chB6JvUMYvEl8DrW0gzlzue/kVKl76U1DvOBMjxuHVbs7eg0L5V/adjndRn/7ld25zWN46j+0&#10;vr4aH1YgEo7pLww/+IwOJTPtw5FsFJ0GfiT9KnszNZuD2HMoW85BloX8T19+AwAA//8DAFBLAQIt&#10;ABQABgAIAAAAIQC2gziS/gAAAOEBAAATAAAAAAAAAAAAAAAAAAAAAABbQ29udGVudF9UeXBlc10u&#10;eG1sUEsBAi0AFAAGAAgAAAAhADj9If/WAAAAlAEAAAsAAAAAAAAAAAAAAAAALwEAAF9yZWxzLy5y&#10;ZWxzUEsBAi0AFAAGAAgAAAAhAM6S11mAAQAA8AIAAA4AAAAAAAAAAAAAAAAALgIAAGRycy9lMm9E&#10;b2MueG1sUEsBAi0AFAAGAAgAAAAhAKO1Y1jaAAAABQEAAA8AAAAAAAAAAAAAAAAA2gMAAGRycy9k&#10;b3ducmV2LnhtbFBLBQYAAAAABAAEAPMAAADhBAAAAAA=&#10;" filled="f" stroked="f">
                <v:textbox style="mso-fit-shape-to-text:t">
                  <w:txbxContent>
                    <w:p w14:paraId="075775A9" w14:textId="77777777" w:rsidR="00D7349F" w:rsidRDefault="00D7349F" w:rsidP="00D630B3">
                      <w:r>
                        <w:rPr>
                          <w:color w:val="732281"/>
                          <w:sz w:val="72"/>
                          <w:szCs w:val="72"/>
                        </w:rPr>
                        <w:t>Efficace</w:t>
                      </w:r>
                    </w:p>
                  </w:txbxContent>
                </v:textbox>
                <w10:anchorlock/>
              </v:shape>
            </w:pict>
          </mc:Fallback>
        </mc:AlternateContent>
      </w:r>
      <w:r>
        <w:rPr>
          <w:noProof/>
        </w:rPr>
        <mc:AlternateContent>
          <mc:Choice Requires="wps">
            <w:drawing>
              <wp:inline distT="0" distB="0" distL="0" distR="0" wp14:anchorId="2D7B73C1" wp14:editId="6892D8CC">
                <wp:extent cx="5670550" cy="5694045"/>
                <wp:effectExtent l="0" t="0" r="0" b="0"/>
                <wp:docPr id="2788" name="TextBox 23" descr="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wp:cNvGraphicFramePr/>
                <a:graphic xmlns:a="http://schemas.openxmlformats.org/drawingml/2006/main">
                  <a:graphicData uri="http://schemas.microsoft.com/office/word/2010/wordprocessingShape">
                    <wps:wsp>
                      <wps:cNvSpPr txBox="1"/>
                      <wps:spPr>
                        <a:xfrm>
                          <a:off x="0" y="0"/>
                          <a:ext cx="5670550" cy="5694045"/>
                        </a:xfrm>
                        <a:prstGeom prst="rect">
                          <a:avLst/>
                        </a:prstGeom>
                        <a:noFill/>
                      </wps:spPr>
                      <wps:txbx>
                        <w:txbxContent>
                          <w:p w14:paraId="3BA6966D" w14:textId="1EA1F513" w:rsidR="00D7349F" w:rsidRDefault="00D7349F" w:rsidP="00D630B3">
                            <w:pPr>
                              <w:spacing w:before="240"/>
                            </w:pPr>
                            <w:r>
                              <w:rPr>
                                <w:color w:val="000000" w:themeColor="text1"/>
                                <w:sz w:val="36"/>
                                <w:szCs w:val="36"/>
                              </w:rPr>
                              <w:t xml:space="preserve">Luke e Tai si stanno frequentando/stanno uscendo da un po' di mesi e si </w:t>
                            </w:r>
                            <w:r w:rsidR="005164CA">
                              <w:rPr>
                                <w:color w:val="000000" w:themeColor="text1"/>
                                <w:sz w:val="36"/>
                                <w:szCs w:val="36"/>
                              </w:rPr>
                              <w:t>stanno avvicinando</w:t>
                            </w:r>
                            <w:r>
                              <w:rPr>
                                <w:color w:val="000000" w:themeColor="text1"/>
                                <w:sz w:val="36"/>
                                <w:szCs w:val="36"/>
                              </w:rPr>
                              <w:t xml:space="preserve"> al momento in cui faranno sesso. Tai vuole usare una protezione durante il sesso.</w:t>
                            </w:r>
                          </w:p>
                          <w:p w14:paraId="00E5B66F" w14:textId="77777777" w:rsidR="00D7349F" w:rsidRDefault="00D7349F" w:rsidP="00D630B3">
                            <w:pPr>
                              <w:spacing w:before="240"/>
                            </w:pPr>
                            <w:r>
                              <w:rPr>
                                <w:color w:val="000000" w:themeColor="text1"/>
                                <w:sz w:val="32"/>
                                <w:szCs w:val="32"/>
                              </w:rPr>
                              <w:t>Tai: Luke, ti posso parlare di una cosa?</w:t>
                            </w:r>
                          </w:p>
                          <w:p w14:paraId="079463D8" w14:textId="77777777" w:rsidR="00D7349F" w:rsidRDefault="00D7349F" w:rsidP="00D630B3">
                            <w:pPr>
                              <w:spacing w:before="240"/>
                            </w:pPr>
                            <w:r>
                              <w:rPr>
                                <w:color w:val="000000" w:themeColor="text1"/>
                                <w:sz w:val="32"/>
                                <w:szCs w:val="32"/>
                              </w:rPr>
                              <w:t>Luke: Certo Tai, possiamo parlare di tutto. Che c'è?</w:t>
                            </w:r>
                          </w:p>
                          <w:p w14:paraId="62C70CB1" w14:textId="25FB6F53" w:rsidR="00D7349F" w:rsidRDefault="00D7349F" w:rsidP="00D630B3">
                            <w:pPr>
                              <w:spacing w:before="240"/>
                            </w:pPr>
                            <w:r>
                              <w:rPr>
                                <w:color w:val="000000" w:themeColor="text1"/>
                                <w:sz w:val="32"/>
                                <w:szCs w:val="32"/>
                              </w:rPr>
                              <w:t>Tai: Voglio fare sesso, ma ho paura delle infezioni sessualmente trasmissibili e di rimanere incinta.</w:t>
                            </w:r>
                          </w:p>
                          <w:p w14:paraId="093EC2A0" w14:textId="77777777" w:rsidR="00D7349F" w:rsidRDefault="00D7349F" w:rsidP="00D630B3">
                            <w:pPr>
                              <w:spacing w:before="240"/>
                            </w:pPr>
                            <w:r>
                              <w:rPr>
                                <w:color w:val="000000" w:themeColor="text1"/>
                                <w:sz w:val="32"/>
                                <w:szCs w:val="32"/>
                              </w:rPr>
                              <w:t>Luke: Anch'io, ho paura di entrambe le cose. Ma avevo anche paura di essere il primo a tirare fuori l'argomento.</w:t>
                            </w:r>
                          </w:p>
                          <w:p w14:paraId="47BD2787" w14:textId="77777777" w:rsidR="00D7349F" w:rsidRDefault="00D7349F" w:rsidP="00D630B3">
                            <w:pPr>
                              <w:spacing w:before="240"/>
                            </w:pPr>
                            <w:r>
                              <w:rPr>
                                <w:color w:val="000000" w:themeColor="text1"/>
                                <w:sz w:val="32"/>
                                <w:szCs w:val="32"/>
                              </w:rPr>
                              <w:t>Tai: Vorrei che fossimo pronti quando decidiamo di fare sesso, insomma, usare un preservativo e testarci prima.</w:t>
                            </w:r>
                          </w:p>
                          <w:p w14:paraId="3EA230BF" w14:textId="77777777" w:rsidR="00D7349F" w:rsidRDefault="00D7349F" w:rsidP="00D630B3">
                            <w:pPr>
                              <w:spacing w:before="240"/>
                            </w:pPr>
                            <w:r>
                              <w:rPr>
                                <w:color w:val="000000" w:themeColor="text1"/>
                                <w:sz w:val="32"/>
                                <w:szCs w:val="32"/>
                              </w:rPr>
                              <w:t>Luke: Oh, quindi intendi dire che vuoi usare il preservativo?</w:t>
                            </w:r>
                          </w:p>
                          <w:p w14:paraId="6F34ECE5" w14:textId="77777777" w:rsidR="00D7349F" w:rsidRDefault="00D7349F" w:rsidP="00D630B3">
                            <w:pPr>
                              <w:spacing w:before="240"/>
                            </w:pPr>
                            <w:r>
                              <w:rPr>
                                <w:color w:val="000000" w:themeColor="text1"/>
                                <w:sz w:val="32"/>
                                <w:szCs w:val="32"/>
                              </w:rPr>
                              <w:t>Tai: Sì, ci tengo a tutti e due. Non voglio che rischiamo di prendere un'infezione o di rimanere incinta. Sei d'accordo?</w:t>
                            </w:r>
                          </w:p>
                          <w:p w14:paraId="5C710167" w14:textId="77777777" w:rsidR="00D7349F" w:rsidRDefault="00D7349F" w:rsidP="00D630B3">
                            <w:pPr>
                              <w:spacing w:before="240"/>
                            </w:pPr>
                            <w:r>
                              <w:rPr>
                                <w:color w:val="000000" w:themeColor="text1"/>
                                <w:sz w:val="32"/>
                                <w:szCs w:val="32"/>
                              </w:rPr>
                              <w:t>Luke: Sì! Sono d'accordo, anch'io ci tengo a te e voglio fare sesso con te.</w:t>
                            </w:r>
                          </w:p>
                        </w:txbxContent>
                      </wps:txbx>
                      <wps:bodyPr wrap="square" rtlCol="0">
                        <a:spAutoFit/>
                      </wps:bodyPr>
                    </wps:wsp>
                  </a:graphicData>
                </a:graphic>
              </wp:inline>
            </w:drawing>
          </mc:Choice>
          <mc:Fallback xmlns:oel="http://schemas.microsoft.com/office/2019/extlst">
            <w:pict>
              <v:shape w14:anchorId="2D7B73C1" id="_x0000_s1720" type="#_x0000_t202" alt="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style="width:446.5pt;height:4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R8hgEAAPMCAAAOAAAAZHJzL2Uyb0RvYy54bWysUsFuEzEQvSP1HyzfyW5LN8Aqm4pSlQsC&#10;pMIHOF47a2ntMTNOdvP3HTtpgsoNcRnbM/ab9954dTf7UewNkoPQyetFLYUJGnoXtp389fPx7Qcp&#10;KKnQqxGC6eTBkLxbX71ZTbE1NzDA2BsUDBKonWInh5RiW1WkB+MVLSCawEUL6FXiI26rHtXE6H6s&#10;bup6WU2AfUTQhoizD8eiXBd8a41O360lk8TYSeaWSsQSNzlW65Vqt6ji4PSJhvoHFl65wE3PUA8q&#10;KbFD9xeUdxqBwKaFBl+BtU6booHVXNev1DwNKpqihc2heLaJ/h+s/rZ/ij9QpPkeZh5gNmSK1BIn&#10;s57Zos8rMxVcZwsPZ9vMnITmZLN8XzcNlzTXmuXH2/q2yTjV5XlESl8MeJE3nUSeS7FL7b9SOl59&#10;uZK7BXh045jzFy55l+bNLFzPXep3L0w30B9YwMQz7CT93ik0UmAaP0MZeYaj+GmXGLJ0yjjHNyd4&#10;drZwPf2CPLo/z+XW5a+unwEAAP//AwBQSwMEFAAGAAgAAAAhAArgBMHZAAAABQEAAA8AAABkcnMv&#10;ZG93bnJldi54bWxMj0FPwzAMhe9I/IfISNxYOtDGKE2nCZjEgQuj3L3GNBWNUzXe2v17Mi5wsfz0&#10;rOfvFevJd+pIQ2wDG5jPMlDEdbAtNwaqj+3NClQUZItdYDJwogjr8vKiwNyGkd/puJNGpRCOORpw&#10;In2udawdeYyz0BMn7ysMHiXJodF2wDGF+07fZtlSe2w5fXDY05Oj+nt38AZE7GZ+ql58fP2c3p5H&#10;l9ULrIy5vpo2j6CEJvk7hjN+QocyMe3DgW1UnYFURH5n8lYPd0nuz8vyHnRZ6P/05Q8AAAD//wMA&#10;UEsBAi0AFAAGAAgAAAAhALaDOJL+AAAA4QEAABMAAAAAAAAAAAAAAAAAAAAAAFtDb250ZW50X1R5&#10;cGVzXS54bWxQSwECLQAUAAYACAAAACEAOP0h/9YAAACUAQAACwAAAAAAAAAAAAAAAAAvAQAAX3Jl&#10;bHMvLnJlbHNQSwECLQAUAAYACAAAACEAYHgkfIYBAADzAgAADgAAAAAAAAAAAAAAAAAuAgAAZHJz&#10;L2Uyb0RvYy54bWxQSwECLQAUAAYACAAAACEACuAEwdkAAAAFAQAADwAAAAAAAAAAAAAAAADgAwAA&#10;ZHJzL2Rvd25yZXYueG1sUEsFBgAAAAAEAAQA8wAAAOYEAAAAAA==&#10;" filled="f" stroked="f">
                <v:textbox style="mso-fit-shape-to-text:t">
                  <w:txbxContent>
                    <w:p w14:paraId="3BA6966D" w14:textId="1EA1F513" w:rsidR="00D7349F" w:rsidRDefault="00D7349F" w:rsidP="00D630B3">
                      <w:pPr>
                        <w:spacing w:before="240"/>
                      </w:pPr>
                      <w:r>
                        <w:rPr>
                          <w:color w:val="000000" w:themeColor="text1"/>
                          <w:sz w:val="36"/>
                          <w:szCs w:val="36"/>
                        </w:rPr>
                        <w:t xml:space="preserve">Luke e Tai si stanno frequentando/stanno uscendo da un po' di mesi e si </w:t>
                      </w:r>
                      <w:r w:rsidR="005164CA">
                        <w:rPr>
                          <w:color w:val="000000" w:themeColor="text1"/>
                          <w:sz w:val="36"/>
                          <w:szCs w:val="36"/>
                        </w:rPr>
                        <w:t>stanno avvicinando</w:t>
                      </w:r>
                      <w:r>
                        <w:rPr>
                          <w:color w:val="000000" w:themeColor="text1"/>
                          <w:sz w:val="36"/>
                          <w:szCs w:val="36"/>
                        </w:rPr>
                        <w:t xml:space="preserve"> al momento in cui faranno sesso. Tai vuole usare una protezione durante il sesso.</w:t>
                      </w:r>
                    </w:p>
                    <w:p w14:paraId="00E5B66F" w14:textId="77777777" w:rsidR="00D7349F" w:rsidRDefault="00D7349F" w:rsidP="00D630B3">
                      <w:pPr>
                        <w:spacing w:before="240"/>
                      </w:pPr>
                      <w:r>
                        <w:rPr>
                          <w:color w:val="000000" w:themeColor="text1"/>
                          <w:sz w:val="32"/>
                          <w:szCs w:val="32"/>
                        </w:rPr>
                        <w:t>Tai: Luke, ti posso parlare di una cosa?</w:t>
                      </w:r>
                    </w:p>
                    <w:p w14:paraId="079463D8" w14:textId="77777777" w:rsidR="00D7349F" w:rsidRDefault="00D7349F" w:rsidP="00D630B3">
                      <w:pPr>
                        <w:spacing w:before="240"/>
                      </w:pPr>
                      <w:r>
                        <w:rPr>
                          <w:color w:val="000000" w:themeColor="text1"/>
                          <w:sz w:val="32"/>
                          <w:szCs w:val="32"/>
                        </w:rPr>
                        <w:t>Luke: Certo Tai, possiamo parlare di tutto. Che c'è?</w:t>
                      </w:r>
                    </w:p>
                    <w:p w14:paraId="62C70CB1" w14:textId="25FB6F53" w:rsidR="00D7349F" w:rsidRDefault="00D7349F" w:rsidP="00D630B3">
                      <w:pPr>
                        <w:spacing w:before="240"/>
                      </w:pPr>
                      <w:r>
                        <w:rPr>
                          <w:color w:val="000000" w:themeColor="text1"/>
                          <w:sz w:val="32"/>
                          <w:szCs w:val="32"/>
                        </w:rPr>
                        <w:t>Tai: Voglio fare sesso, ma ho paura delle infezioni sessualmente trasmissibili e di rimanere incinta.</w:t>
                      </w:r>
                    </w:p>
                    <w:p w14:paraId="093EC2A0" w14:textId="77777777" w:rsidR="00D7349F" w:rsidRDefault="00D7349F" w:rsidP="00D630B3">
                      <w:pPr>
                        <w:spacing w:before="240"/>
                      </w:pPr>
                      <w:r>
                        <w:rPr>
                          <w:color w:val="000000" w:themeColor="text1"/>
                          <w:sz w:val="32"/>
                          <w:szCs w:val="32"/>
                        </w:rPr>
                        <w:t>Luke: Anch'io, ho paura di entrambe le cose. Ma avevo anche paura di essere il primo a tirare fuori l'argomento.</w:t>
                      </w:r>
                    </w:p>
                    <w:p w14:paraId="47BD2787" w14:textId="77777777" w:rsidR="00D7349F" w:rsidRDefault="00D7349F" w:rsidP="00D630B3">
                      <w:pPr>
                        <w:spacing w:before="240"/>
                      </w:pPr>
                      <w:r>
                        <w:rPr>
                          <w:color w:val="000000" w:themeColor="text1"/>
                          <w:sz w:val="32"/>
                          <w:szCs w:val="32"/>
                        </w:rPr>
                        <w:t>Tai: Vorrei che fossimo pronti quando decidiamo di fare sesso, insomma, usare un preservativo e testarci prima.</w:t>
                      </w:r>
                    </w:p>
                    <w:p w14:paraId="3EA230BF" w14:textId="77777777" w:rsidR="00D7349F" w:rsidRDefault="00D7349F" w:rsidP="00D630B3">
                      <w:pPr>
                        <w:spacing w:before="240"/>
                      </w:pPr>
                      <w:r>
                        <w:rPr>
                          <w:color w:val="000000" w:themeColor="text1"/>
                          <w:sz w:val="32"/>
                          <w:szCs w:val="32"/>
                        </w:rPr>
                        <w:t>Luke: Oh, quindi intendi dire che vuoi usare il preservativo?</w:t>
                      </w:r>
                    </w:p>
                    <w:p w14:paraId="6F34ECE5" w14:textId="77777777" w:rsidR="00D7349F" w:rsidRDefault="00D7349F" w:rsidP="00D630B3">
                      <w:pPr>
                        <w:spacing w:before="240"/>
                      </w:pPr>
                      <w:r>
                        <w:rPr>
                          <w:color w:val="000000" w:themeColor="text1"/>
                          <w:sz w:val="32"/>
                          <w:szCs w:val="32"/>
                        </w:rPr>
                        <w:t>Tai: Sì, ci tengo a tutti e due. Non voglio che rischiamo di prendere un'infezione o di rimanere incinta. Sei d'accordo?</w:t>
                      </w:r>
                    </w:p>
                    <w:p w14:paraId="5C710167" w14:textId="77777777" w:rsidR="00D7349F" w:rsidRDefault="00D7349F" w:rsidP="00D630B3">
                      <w:pPr>
                        <w:spacing w:before="240"/>
                      </w:pPr>
                      <w:r>
                        <w:rPr>
                          <w:color w:val="000000" w:themeColor="text1"/>
                          <w:sz w:val="32"/>
                          <w:szCs w:val="32"/>
                        </w:rPr>
                        <w:t>Luke: Sì! Sono d'accordo, anch'io ci tengo a te e voglio fare sesso con te.</w:t>
                      </w:r>
                    </w:p>
                  </w:txbxContent>
                </v:textbox>
                <w10:anchorlock/>
              </v:shape>
            </w:pict>
          </mc:Fallback>
        </mc:AlternateContent>
      </w:r>
      <w:r>
        <w:br w:type="page"/>
      </w:r>
      <w:bookmarkEnd w:id="28"/>
    </w:p>
    <w:p w14:paraId="15CEC9D8" w14:textId="702CC258" w:rsidR="00D630B3" w:rsidRDefault="00195465" w:rsidP="00262AF9">
      <w:pPr>
        <w:pStyle w:val="a3"/>
        <w:ind w:hanging="720"/>
      </w:pPr>
      <w:bookmarkStart w:id="29" w:name="_Hlk112403737"/>
      <w:r>
        <w:rPr>
          <w:noProof/>
        </w:rPr>
        <w:lastRenderedPageBreak/>
        <w:drawing>
          <wp:anchor distT="0" distB="0" distL="114300" distR="114300" simplePos="0" relativeHeight="252119040" behindDoc="0" locked="0" layoutInCell="1" allowOverlap="1" wp14:anchorId="027C3226" wp14:editId="2EB8AE7A">
            <wp:simplePos x="0" y="0"/>
            <wp:positionH relativeFrom="column">
              <wp:posOffset>6212205</wp:posOffset>
            </wp:positionH>
            <wp:positionV relativeFrom="paragraph">
              <wp:posOffset>19685</wp:posOffset>
            </wp:positionV>
            <wp:extent cx="478790" cy="522605"/>
            <wp:effectExtent l="0" t="0" r="0" b="0"/>
            <wp:wrapNone/>
            <wp:docPr id="2866"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2118016" behindDoc="0" locked="0" layoutInCell="1" allowOverlap="1" wp14:anchorId="2E52BCDD" wp14:editId="6CBA12CF">
                <wp:simplePos x="0" y="0"/>
                <wp:positionH relativeFrom="column">
                  <wp:posOffset>6170053</wp:posOffset>
                </wp:positionH>
                <wp:positionV relativeFrom="paragraph">
                  <wp:posOffset>18415</wp:posOffset>
                </wp:positionV>
                <wp:extent cx="563212" cy="563212"/>
                <wp:effectExtent l="19050" t="19050" r="27940" b="27940"/>
                <wp:wrapNone/>
                <wp:docPr id="279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a:graphicData>
                </a:graphic>
              </wp:anchor>
            </w:drawing>
          </mc:Choice>
          <mc:Fallback xmlns:oel="http://schemas.microsoft.com/office/2019/extlst">
            <w:pict>
              <v:oval w14:anchorId="6F7C8E99" id="Oval 12" o:spid="_x0000_s1026" alt="&quot;&quot;" style="position:absolute;margin-left:485.85pt;margin-top:1.45pt;width:44.35pt;height:44.3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TR5AEAAMMDAAAOAAAAZHJzL2Uyb0RvYy54bWysU01v2zAMvQ/YfxB0X/0RrM2MKD00yC7D&#10;WqDrD2Bk2RagL4hanPz7UYqXrttOw3SQSYl85KOeN/cna9hRRdTeCd7c1JwpJ32v3Sj4y7f9hzVn&#10;mMD1YLxTgp8V8vvt+3ebOXSq9ZM3vYqMQBx2cxB8Sil0VYVyUhbwxgfl6HLw0UIiN45VH2EmdGuq&#10;tq5vq9nHPkQvFSKd7i6XfFvwh0HJ9DgMqBIzglNvqeyx7Ie8V9sNdGOEMGm5tAH/0IUF7ajoFWoH&#10;Cdj3qP+AslpGj35IN9Lbyg+DlqpwIDZN/Rub5wmCKlxoOBiuY8L/Byu/Hp8i073g7d2nhjMHll7p&#10;8QiGNW2ezhywo6Dn8BQXD8nMVE9DtPlLJNipTPR8nag6JSbp8OPtqiUcJulqsQmlek0OEdNn5S3L&#10;huDKGB0wc4YOjl8wXaJ/RuVj9Eb3e21Mcc74YCKjdgUnVfR+5swAJjoUfF9WJkEF36QZx2bBV+um&#10;Jk1IIN0NBhKZNtAk0I2cgRlJ0DLF0subbIzj4Vr1btW26+ZvRXLTO8Dp0l1ByGHQWZ1I80Zbwdd1&#10;Xku2cflWFdUu1PP0L/PO1sH3Z3qtmMyDv+gZnJw8Uc19Zp45ipRSGC+qzlL81S9Rr//e9gcAAAD/&#10;/wMAUEsDBBQABgAIAAAAIQBzjpsW2wAAAAkBAAAPAAAAZHJzL2Rvd25yZXYueG1sTI9BasMwEEX3&#10;hd5BTKG7RnIIduNaDiHQA9QtIUvJmtim1shIcuzevsqqXQ7v8/+b6rDakd3Qh8GRhGwjgCG1zgzU&#10;Sfj6fH95BRaiIqNGRyjhBwMc6seHSpXGLfSBtyZ2LJVQKJWEPsap5Dy0PVoVNm5CSuzqvFUxnb7j&#10;xqsllduRb4XIuVUDpYVeTXjqsf1uZivhokIxa3fms6bmdN0t+nw5eimfn9bjG7CIa/wLw10/qUOd&#10;nLSbyQQ2StgXWZGiErZ7YHcucrEDphPJcuB1xf9/UP8CAAD//wMAUEsBAi0AFAAGAAgAAAAhALaD&#10;OJL+AAAA4QEAABMAAAAAAAAAAAAAAAAAAAAAAFtDb250ZW50X1R5cGVzXS54bWxQSwECLQAUAAYA&#10;CAAAACEAOP0h/9YAAACUAQAACwAAAAAAAAAAAAAAAAAvAQAAX3JlbHMvLnJlbHNQSwECLQAUAAYA&#10;CAAAACEAbKBE0eQBAADDAwAADgAAAAAAAAAAAAAAAAAuAgAAZHJzL2Uyb0RvYy54bWxQSwECLQAU&#10;AAYACAAAACEAc46bFtsAAAAJAQAADwAAAAAAAAAAAAAAAAA+BAAAZHJzL2Rvd25yZXYueG1sUEsF&#10;BgAAAAAEAAQA8wAAAEYFAAAAAA==&#10;" fillcolor="window" strokecolor="#732281" strokeweight="3pt">
                <v:stroke joinstyle="miter"/>
              </v:oval>
            </w:pict>
          </mc:Fallback>
        </mc:AlternateContent>
      </w:r>
      <w:r>
        <w:rPr>
          <w:noProof/>
        </w:rPr>
        <mc:AlternateContent>
          <mc:Choice Requires="wps">
            <w:drawing>
              <wp:anchor distT="0" distB="0" distL="114300" distR="114300" simplePos="0" relativeHeight="252116992" behindDoc="0" locked="0" layoutInCell="1" allowOverlap="1" wp14:anchorId="441435DB" wp14:editId="09B8855A">
                <wp:simplePos x="0" y="0"/>
                <wp:positionH relativeFrom="margin">
                  <wp:align>right</wp:align>
                </wp:positionH>
                <wp:positionV relativeFrom="paragraph">
                  <wp:posOffset>276225</wp:posOffset>
                </wp:positionV>
                <wp:extent cx="6744335" cy="9448800"/>
                <wp:effectExtent l="38100" t="38100" r="37465" b="38100"/>
                <wp:wrapNone/>
                <wp:docPr id="2790"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35" cy="9448800"/>
                        </a:xfrm>
                        <a:prstGeom prst="roundRect">
                          <a:avLst>
                            <a:gd name="adj" fmla="val 2575"/>
                          </a:avLst>
                        </a:prstGeom>
                        <a:noFill/>
                        <a:ln w="76200" cap="sq" cmpd="sng" algn="ctr">
                          <a:solidFill>
                            <a:srgbClr val="732281"/>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A71411B" id="Rectangle: Rounded Corners 11" o:spid="_x0000_s1026" alt="&quot;&quot;" style="position:absolute;margin-left:479.85pt;margin-top:21.75pt;width:531.05pt;height:744pt;z-index:252116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vmo9AEAAMADAAAOAAAAZHJzL2Uyb0RvYy54bWysU8lu2zAQvRfoPxC815LlNYLlHGykl6IN&#10;kvYDaJJaCm6dYSz77zukHafLreiFGi7z5s2bp839yRp21ICDdw2fTkrOtJNeDa5r+LevDx/WnGEU&#10;TgnjnW74WSO/375/txlDrSvfe6M0MAJxWI+h4X2MoS4KlL22Aic+aEeXrQcrIm2hKxSIkdCtKaqy&#10;XBajBxXAS41Ip/vLJd9m/LbVMn5pW9SRmYYTt5hXyOshrcV2I+oOROgHeaUh/oGFFYOjojeovYiC&#10;vcDwF5QdJHj0bZxIbwvftoPUuQfqZlr+0c1zL4LOvZA4GG4y4f+DlZ+Pj8AG1fBqdUcCOWFpSk+k&#10;m3Cd0TV78i9OacV2HhyNmU2nSbMxYE2pz+ERrjukMAlwasGmL7XGTlnn801nfYpM0uFyNZ/PZgvO&#10;JN3dzefrdZknUbylB8D4UXvLUtBwSCwSqyyyOH7CmNVWV8JCfeestYZmdxSGVYvVItEkwOtbil4h&#10;U6LzD4MxefjGsbHhqyW5iQgJ8iD+oMAG0gRdx5kwHVlbRsi10ZtBpeQEg9AddgYY1SSIWVWtszpU&#10;7LdnqfJeYH95l68uxjvoo04sKMG4BKizZam7dJhEvsiaooNXZxoVRLPzFzMLJ3tPXk7UXt+TTTLc&#10;1dLJh7/uM+rbj7f9CQAA//8DAFBLAwQUAAYACAAAACEAH1wRwN4AAAAJAQAADwAAAGRycy9kb3du&#10;cmV2LnhtbEyPQUvEMBCF74L/IYzgzU3atctubbqIIHgS3BXF27SJTTGZ1Cbt1n9v9qS3N7zhve9V&#10;+8VZNusx9J4kZCsBTFPrVU+dhNfj480WWIhICq0nLeFHB9jXlxcVlsqf6EXPh9ixFEKhRAkmxqHk&#10;PLRGOwwrP2hK3qcfHcZ0jh1XI55SuLM8F2LDHfaUGgwO+sHo9uswOQnbJ/MxWXx/nl3z9r3Ld5Z6&#10;kUl5fbXc3wGLeol/z3DGT+hQJ6bGT6QCsxLSkCjhdl0AO7tik2fAmqSKdVYAryv+f0H9CwAA//8D&#10;AFBLAQItABQABgAIAAAAIQC2gziS/gAAAOEBAAATAAAAAAAAAAAAAAAAAAAAAABbQ29udGVudF9U&#10;eXBlc10ueG1sUEsBAi0AFAAGAAgAAAAhADj9If/WAAAAlAEAAAsAAAAAAAAAAAAAAAAALwEAAF9y&#10;ZWxzLy5yZWxzUEsBAi0AFAAGAAgAAAAhANoa+aj0AQAAwAMAAA4AAAAAAAAAAAAAAAAALgIAAGRy&#10;cy9lMm9Eb2MueG1sUEsBAi0AFAAGAAgAAAAhAB9cEcDeAAAACQEAAA8AAAAAAAAAAAAAAAAATgQA&#10;AGRycy9kb3ducmV2LnhtbFBLBQYAAAAABAAEAPMAAABZBQAAAAA=&#10;" filled="f" strokecolor="#732281" strokeweight="6pt">
                <v:stroke joinstyle="bevel" endcap="square"/>
                <w10:wrap anchorx="margin"/>
              </v:roundrect>
            </w:pict>
          </mc:Fallback>
        </mc:AlternateContent>
      </w:r>
      <w:r>
        <w:rPr>
          <w:noProof/>
        </w:rPr>
        <mc:AlternateContent>
          <mc:Choice Requires="wps">
            <w:drawing>
              <wp:inline distT="0" distB="0" distL="0" distR="0" wp14:anchorId="1FC3FCBA" wp14:editId="6DECB32E">
                <wp:extent cx="5679440" cy="318977"/>
                <wp:effectExtent l="0" t="0" r="0" b="0"/>
                <wp:docPr id="279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5679440" cy="318977"/>
                        </a:xfrm>
                        <a:prstGeom prst="rect">
                          <a:avLst/>
                        </a:prstGeom>
                        <a:noFill/>
                      </wps:spPr>
                      <wps:txbx>
                        <w:txbxContent>
                          <w:p w14:paraId="6CD75389" w14:textId="77777777" w:rsidR="00D7349F" w:rsidRPr="00262AF9" w:rsidRDefault="00D7349F" w:rsidP="00262AF9">
                            <w:pPr>
                              <w:pStyle w:val="2"/>
                              <w:spacing w:before="0"/>
                              <w:rPr>
                                <w:sz w:val="24"/>
                                <w:szCs w:val="14"/>
                              </w:rPr>
                            </w:pPr>
                            <w:r>
                              <w:rPr>
                                <w:sz w:val="24"/>
                                <w:szCs w:val="14"/>
                              </w:rPr>
                              <w:t>SW1 - Foglio per le note dello studente sull'esperimento con le provette "Diffusione delle IST"</w:t>
                            </w:r>
                          </w:p>
                        </w:txbxContent>
                      </wps:txbx>
                      <wps:bodyPr wrap="square" rtlCol="0">
                        <a:noAutofit/>
                      </wps:bodyPr>
                    </wps:wsp>
                  </a:graphicData>
                </a:graphic>
              </wp:inline>
            </w:drawing>
          </mc:Choice>
          <mc:Fallback xmlns:oel="http://schemas.microsoft.com/office/2019/extlst">
            <w:pict>
              <v:shape w14:anchorId="1FC3FCBA" id="_x0000_s1721" type="#_x0000_t202" alt="SW1 - Spread of STIs Test Tube Experiment Student Recording Sheet&#10;" style="width:447.2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FjUhQEAAPICAAAOAAAAZHJzL2Uyb0RvYy54bWysUk1v2zAMvQ/ofxB0b+x0WdMacYptRXsZ&#10;tgHdfoAiS7EAS9RIJXb+fSklTYbtNuxCSfx4fHzU6mHyg9gbJAehlfNZLYUJGjoXtq38+ePp+k4K&#10;Sip0aoBgWnkwJB/WV+9WY2zMDfQwdAYFgwRqxtjKPqXYVBXp3nhFM4gmcNACepX4iduqQzUyuh+q&#10;m7q+rUbALiJoQ8Tex2NQrgu+tUanb9aSSWJoJXNLxWKxm2yr9Uo1W1Sxd/pEQ/0DC69c4KZnqEeV&#10;lNih+wvKO41AYNNMg6/AWqdNmYGnmdd/TPPSq2jKLCwOxbNM9P9g9df9S/yOIk2fYOIFZkHGSA2x&#10;M88zWfT5ZKaC4yzh4SybmZLQ7Pxwu7xfLDikOfZ+fne/XGaY6lIdkdKzAS/ypZXIaylqqf0XSsfU&#10;t5TcLMCTG4bsv1DJtzRtJuE67lgv3ohuoDsw/5FX2Er6tVNopMA0fIay8SPcx10C60qnjHOsOcGz&#10;sIXr6RPkzf3+LlmXr7p+BQAA//8DAFBLAwQUAAYACAAAACEA66mDc9kAAAAEAQAADwAAAGRycy9k&#10;b3ducmV2LnhtbEyPQUvDQBCF74L/YRnBm921pNKmmRRRvCq2KnjbZqdJaHY2ZLdN/PeOXvQy8HiP&#10;974pNpPv1JmG2AZGuJ0ZUMRVcC3XCG+7p5slqJgsO9sFJoQvirApLy8Km7sw8iudt6lWUsIxtwhN&#10;Sn2udawa8jbOQk8s3iEM3iaRQ63dYEcp952eG3OnvW1ZFhrb00ND1XF78gjvz4fPj8y81I9+0Y9h&#10;Mpr9SiNeX033a1CJpvQXhh98QYdSmPbhxC6qDkEeSb9XvOUqy0DtERZmDros9H/48hsAAP//AwBQ&#10;SwECLQAUAAYACAAAACEAtoM4kv4AAADhAQAAEwAAAAAAAAAAAAAAAAAAAAAAW0NvbnRlbnRfVHlw&#10;ZXNdLnhtbFBLAQItABQABgAIAAAAIQA4/SH/1gAAAJQBAAALAAAAAAAAAAAAAAAAAC8BAABfcmVs&#10;cy8ucmVsc1BLAQItABQABgAIAAAAIQDOOFjUhQEAAPICAAAOAAAAAAAAAAAAAAAAAC4CAABkcnMv&#10;ZTJvRG9jLnhtbFBLAQItABQABgAIAAAAIQDrqYNz2QAAAAQBAAAPAAAAAAAAAAAAAAAAAN8DAABk&#10;cnMvZG93bnJldi54bWxQSwUGAAAAAAQABADzAAAA5QQAAAAA&#10;" filled="f" stroked="f">
                <v:textbox>
                  <w:txbxContent>
                    <w:p w14:paraId="6CD75389" w14:textId="77777777" w:rsidR="00D7349F" w:rsidRPr="00262AF9" w:rsidRDefault="00D7349F" w:rsidP="00262AF9">
                      <w:pPr>
                        <w:pStyle w:val="Titolo2"/>
                        <w:spacing w:before="0"/>
                        <w:rPr>
                          <w:sz w:val="24"/>
                          <w:szCs w:val="14"/>
                        </w:rPr>
                      </w:pPr>
                      <w:r>
                        <w:rPr>
                          <w:sz w:val="24"/>
                          <w:szCs w:val="14"/>
                        </w:rPr>
                        <w:t>SW1 - Foglio per le note dello studente sull'esperimento con le provette "Diffusione delle IST"</w:t>
                      </w:r>
                    </w:p>
                  </w:txbxContent>
                </v:textbox>
                <w10:anchorlock/>
              </v:shape>
            </w:pict>
          </mc:Fallback>
        </mc:AlternateContent>
      </w:r>
      <w:r>
        <w:rPr>
          <w:noProof/>
        </w:rPr>
        <mc:AlternateContent>
          <mc:Choice Requires="wps">
            <w:drawing>
              <wp:inline distT="0" distB="0" distL="0" distR="0" wp14:anchorId="27B57C90" wp14:editId="2CA2D117">
                <wp:extent cx="4181594" cy="425303"/>
                <wp:effectExtent l="0" t="0" r="0" b="0"/>
                <wp:docPr id="279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425303"/>
                        </a:xfrm>
                        <a:prstGeom prst="rect">
                          <a:avLst/>
                        </a:prstGeom>
                        <a:noFill/>
                      </wps:spPr>
                      <wps:txbx>
                        <w:txbxContent>
                          <w:p w14:paraId="4AEF5622" w14:textId="2D33DEA1" w:rsidR="00D7349F" w:rsidRPr="005164CA" w:rsidRDefault="00D7349F" w:rsidP="00D630B3">
                            <w:pPr>
                              <w:rPr>
                                <w:sz w:val="34"/>
                                <w:szCs w:val="34"/>
                              </w:rPr>
                            </w:pPr>
                            <w:r w:rsidRPr="005164CA">
                              <w:rPr>
                                <w:color w:val="000000"/>
                                <w:sz w:val="34"/>
                                <w:szCs w:val="34"/>
                              </w:rPr>
                              <w:t xml:space="preserve">Esperimento sulla diffusione delle IST: </w:t>
                            </w:r>
                            <w:r w:rsidR="005164CA" w:rsidRPr="005164CA">
                              <w:rPr>
                                <w:color w:val="000000"/>
                                <w:sz w:val="34"/>
                                <w:szCs w:val="34"/>
                              </w:rPr>
                              <w:t>f</w:t>
                            </w:r>
                            <w:r w:rsidRPr="005164CA">
                              <w:rPr>
                                <w:color w:val="000000"/>
                                <w:sz w:val="34"/>
                                <w:szCs w:val="34"/>
                              </w:rPr>
                              <w:t>oglio degli esercizi</w:t>
                            </w:r>
                          </w:p>
                        </w:txbxContent>
                      </wps:txbx>
                      <wps:bodyPr wrap="none" rtlCol="0">
                        <a:noAutofit/>
                      </wps:bodyPr>
                    </wps:wsp>
                  </a:graphicData>
                </a:graphic>
              </wp:inline>
            </w:drawing>
          </mc:Choice>
          <mc:Fallback xmlns:oel="http://schemas.microsoft.com/office/2019/extlst">
            <w:pict>
              <v:shape w14:anchorId="27B57C90" id="_x0000_s1722" type="#_x0000_t202" alt="Spread of STIs Experiment: Worksheet&#10;" style="width:329.25pt;height:3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KdgQEAAPACAAAOAAAAZHJzL2Uyb0RvYy54bWysUttOwzAMfUfiH6K8s7a7IKjWTcA0XhAg&#10;DT4gS5M1UhNHSbZ2f4+T3RC8IV6cxHaOj489nfe6JTvhvAJT0WKQUyIMh1qZTUU/P5Y3d5T4wEzN&#10;WjCionvh6Xx2fTXtbCmG0EBbC0cQxPiysxVtQrBllnneCM38AKwwGJTgNAv4dJusdqxDdN1mwzy/&#10;zTpwtXXAhffoXRyCdJbwpRQ8vEnpRSBtRZFbSNYlu442m01ZuXHMNoofabA/sNBMGSx6hlqwwMjW&#10;qV9QWnEHHmQYcNAZSKm4SD1gN0X+o5tVw6xIvaA43p5l8v8Hy193K/vuSOgfoccBRkE660uPzthP&#10;L52OJzIlGEcJ92fZRB8IR+e4uCsm92NKOMbGw8koH0WY7PLbOh+eBWgSLxV1OJakFtu9+HBIPaXE&#10;YgaWqm2j/0Il3kK/7omqKzrJJyeia6j3yL/DEVbU4I5R4kL7BGneB7CHbQCpUp2IcvhxBEdZE9Pj&#10;CsS5fX+nrMuizr4AAAD//wMAUEsDBBQABgAIAAAAIQC3oxta3QAAAAQBAAAPAAAAZHJzL2Rvd25y&#10;ZXYueG1sTI9BT8MwDIXvSPyHyJO4IJauaGMqTScEggvTpg0OHNPGawuNUyVZV/j1GC5wsZ71rPc+&#10;56vRdmJAH1pHCmbTBARS5UxLtYLXl8erJYgQNRndOUIFnxhgVZyf5Toz7kQ7HPaxFhxCIdMKmhj7&#10;TMpQNWh1mLoeib2D81ZHXn0tjdcnDredTJNkIa1uiRsa3eN9g9XH/mgVfG392qXp+mlWvl23Q3y4&#10;fN88b5S6mIx3tyAijvHvGH7wGR0KZirdkUwQnQJ+JP5O9hbz5RxEyeImAVnk8j988Q0AAP//AwBQ&#10;SwECLQAUAAYACAAAACEAtoM4kv4AAADhAQAAEwAAAAAAAAAAAAAAAAAAAAAAW0NvbnRlbnRfVHlw&#10;ZXNdLnhtbFBLAQItABQABgAIAAAAIQA4/SH/1gAAAJQBAAALAAAAAAAAAAAAAAAAAC8BAABfcmVs&#10;cy8ucmVsc1BLAQItABQABgAIAAAAIQAfM/KdgQEAAPACAAAOAAAAAAAAAAAAAAAAAC4CAABkcnMv&#10;ZTJvRG9jLnhtbFBLAQItABQABgAIAAAAIQC3oxta3QAAAAQBAAAPAAAAAAAAAAAAAAAAANsDAABk&#10;cnMvZG93bnJldi54bWxQSwUGAAAAAAQABADzAAAA5QQAAAAA&#10;" filled="f" stroked="f">
                <v:textbox>
                  <w:txbxContent>
                    <w:p w14:paraId="4AEF5622" w14:textId="2D33DEA1" w:rsidR="00D7349F" w:rsidRPr="005164CA" w:rsidRDefault="00D7349F" w:rsidP="00D630B3">
                      <w:pPr>
                        <w:rPr>
                          <w:sz w:val="34"/>
                          <w:szCs w:val="34"/>
                        </w:rPr>
                      </w:pPr>
                      <w:r w:rsidRPr="005164CA">
                        <w:rPr>
                          <w:color w:val="000000"/>
                          <w:sz w:val="34"/>
                          <w:szCs w:val="34"/>
                        </w:rPr>
                        <w:t xml:space="preserve">Esperimento sulla diffusione delle IST: </w:t>
                      </w:r>
                      <w:r w:rsidR="005164CA" w:rsidRPr="005164CA">
                        <w:rPr>
                          <w:color w:val="000000"/>
                          <w:sz w:val="34"/>
                          <w:szCs w:val="34"/>
                        </w:rPr>
                        <w:t>f</w:t>
                      </w:r>
                      <w:r w:rsidRPr="005164CA">
                        <w:rPr>
                          <w:color w:val="000000"/>
                          <w:sz w:val="34"/>
                          <w:szCs w:val="34"/>
                        </w:rPr>
                        <w:t>oglio degli esercizi</w:t>
                      </w:r>
                    </w:p>
                  </w:txbxContent>
                </v:textbox>
                <w10:anchorlock/>
              </v:shape>
            </w:pict>
          </mc:Fallback>
        </mc:AlternateContent>
      </w:r>
    </w:p>
    <w:p w14:paraId="7AB722A0" w14:textId="2F23CEB7" w:rsidR="00D630B3" w:rsidRDefault="002600BD" w:rsidP="00FD1F2C">
      <w:pPr>
        <w:pStyle w:val="a3"/>
      </w:pPr>
      <w:r>
        <w:rPr>
          <w:noProof/>
        </w:rPr>
        <mc:AlternateContent>
          <mc:Choice Requires="wps">
            <w:drawing>
              <wp:anchor distT="0" distB="0" distL="114300" distR="114300" simplePos="0" relativeHeight="252122112" behindDoc="0" locked="0" layoutInCell="1" allowOverlap="1" wp14:anchorId="3F329004" wp14:editId="4AD25EA2">
                <wp:simplePos x="0" y="0"/>
                <wp:positionH relativeFrom="margin">
                  <wp:posOffset>95251</wp:posOffset>
                </wp:positionH>
                <wp:positionV relativeFrom="paragraph">
                  <wp:posOffset>19050</wp:posOffset>
                </wp:positionV>
                <wp:extent cx="6400800" cy="2619375"/>
                <wp:effectExtent l="19050" t="19050" r="19050" b="28575"/>
                <wp:wrapNone/>
                <wp:docPr id="2794"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800" cy="2619375"/>
                        </a:xfrm>
                        <a:prstGeom prst="roundRect">
                          <a:avLst>
                            <a:gd name="adj" fmla="val 3341"/>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5F6D10A7" id="Rectangle: Rounded Corners 5" o:spid="_x0000_s1026" alt="&quot;&quot;" style="position:absolute;margin-left:7.5pt;margin-top:1.5pt;width:7in;height:206.2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iN2BwIAAO8DAAAOAAAAZHJzL2Uyb0RvYy54bWysU8tu2zAQvBfoPxC815LlRxzBclDYSC9F&#10;GyTtB6xJSmLBF0jGsv++S0qx+7gVvVBLrnY4M7vcPpy1Iifhg7SmofNZSYkwzHJpuoZ+//b4YUNJ&#10;iGA4KGtEQy8i0Ifd+3fbwdWisr1VXHiCICbUg2toH6OriyKwXmgIM+uEwWRrvYaIW98V3MOA6FoV&#10;VVmui8F67rxlIgQ8PYxJusv4bStY/Nq2QUSiGorcYl59Xo9pLXZbqDsPrpdsogH/wEKDNHjpFeoA&#10;Ecirl39Bacm8DbaNM2Z1YdtWMpE1oJp5+Yealx6cyFrQnOCuNoX/B8u+nJ48kbyh1d39khIDGrv0&#10;jL6B6ZSoybN9NVxwsrfeYJvJKlk2uFBj5Yt78tMuYJj0n1uv0xeVkXO2+XK1WZwjYXi4XpblpsRu&#10;MMxV6/n94i6jFrdy50P8JKwmKWioTyQSqewxnD6HmM3mE1/gPyhptcLWnUCRxWI5TzQRcPoXozfI&#10;VGjso1Qq914ZMiCLzQo5EAY4gq2CiKF2aEowHSWgOpxtFn2+PVgleSpPQMF3x73yBG9NIOvq42qk&#10;qFwP4ymKRa0jm+n3zOw3nETuAKEfS3IqlUCtZcT3oaRuKFp2Q1ImZUWecHQjwaemjG1I0dHyC3bW&#10;R7W34+yDYb3F0U9C3v7HqcpkpheQxvbXfUa9vdPdTwAAAP//AwBQSwMEFAAGAAgAAAAhACD3lXLc&#10;AAAACQEAAA8AAABkcnMvZG93bnJldi54bWxMj0FPwzAMhe9I/IfISNxYukFhlKYTGmIHTlCYxNFr&#10;TFvROFWTdeXf457gZD896/l7+WZynRppCK1nA8tFAoq48rbl2sDH+/PVGlSIyBY7z2TghwJsivOz&#10;HDPrT/xGYxlrJSEcMjTQxNhnWoeqIYdh4Xti8b784DCKHGptBzxJuOv0KklutcOW5UODPW0bqr7L&#10;ozNQ332GXXgtJ9riy9Pu3o+V3WtjLi+mxwdQkab4dwwzvqBDIUwHf2QbVCc6lSrRwLWM2U5W83Yw&#10;cLNMU9BFrv83KH4BAAD//wMAUEsBAi0AFAAGAAgAAAAhALaDOJL+AAAA4QEAABMAAAAAAAAAAAAA&#10;AAAAAAAAAFtDb250ZW50X1R5cGVzXS54bWxQSwECLQAUAAYACAAAACEAOP0h/9YAAACUAQAACwAA&#10;AAAAAAAAAAAAAAAvAQAAX3JlbHMvLnJlbHNQSwECLQAUAAYACAAAACEA5/YjdgcCAADvAwAADgAA&#10;AAAAAAAAAAAAAAAuAgAAZHJzL2Uyb0RvYy54bWxQSwECLQAUAAYACAAAACEAIPeVctwAAAAJAQAA&#10;DwAAAAAAAAAAAAAAAABhBAAAZHJzL2Rvd25yZXYueG1sUEsFBgAAAAAEAAQA8wAAAGoFAAAAAA==&#10;" filled="f" strokecolor="#2862a5" strokeweight="2.25pt">
                <v:stroke opacity="26214f" joinstyle="miter"/>
                <w10:wrap anchorx="margin"/>
              </v:roundrect>
            </w:pict>
          </mc:Fallback>
        </mc:AlternateContent>
      </w:r>
      <w:r>
        <w:rPr>
          <w:noProof/>
        </w:rPr>
        <mc:AlternateContent>
          <mc:Choice Requires="wps">
            <w:drawing>
              <wp:inline distT="0" distB="0" distL="0" distR="0" wp14:anchorId="34638A1D" wp14:editId="090C549E">
                <wp:extent cx="6364613" cy="659218"/>
                <wp:effectExtent l="0" t="0" r="0" b="0"/>
                <wp:docPr id="2796" name="TextBox 10" descr="Section A&#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364613" cy="659218"/>
                        </a:xfrm>
                        <a:prstGeom prst="rect">
                          <a:avLst/>
                        </a:prstGeom>
                        <a:noFill/>
                      </wps:spPr>
                      <wps:txbx>
                        <w:txbxContent>
                          <w:p w14:paraId="4F859B99" w14:textId="77777777" w:rsidR="00D7349F" w:rsidRDefault="00D7349F" w:rsidP="002600BD">
                            <w:pPr>
                              <w:spacing w:after="0"/>
                            </w:pPr>
                            <w:r>
                              <w:rPr>
                                <w:color w:val="000000"/>
                              </w:rPr>
                              <w:t>Sezione A</w:t>
                            </w:r>
                          </w:p>
                          <w:p w14:paraId="53AF1D17" w14:textId="77777777" w:rsidR="00D7349F" w:rsidRDefault="00D7349F" w:rsidP="002600BD">
                            <w:pPr>
                              <w:spacing w:after="0"/>
                            </w:pPr>
                            <w:r>
                              <w:rPr>
                                <w:color w:val="000000"/>
                              </w:rPr>
                              <w:t>Considera l'ordine delle persone con cui hai avuto un "rapporto sessuale" e se hanno avuto o meno l'IST:</w:t>
                            </w:r>
                          </w:p>
                        </w:txbxContent>
                      </wps:txbx>
                      <wps:bodyPr wrap="square" rtlCol="0">
                        <a:noAutofit/>
                      </wps:bodyPr>
                    </wps:wsp>
                  </a:graphicData>
                </a:graphic>
              </wp:inline>
            </w:drawing>
          </mc:Choice>
          <mc:Fallback xmlns:oel="http://schemas.microsoft.com/office/2019/extlst">
            <w:pict>
              <v:shape w14:anchorId="34638A1D" id="_x0000_s1723" type="#_x0000_t202" alt="Section A&#10;Consider the order of people who you had a ‘sexual encounter’ with and whether or not they had the STI:&#10;" style="width:501.15pt;height:5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NGXhgEAAPICAAAOAAAAZHJzL2Uyb0RvYy54bWysUk2P0zAQvSPxHyzfadIuGy1R0xWwWi4I&#10;kBZ+gOvYjaXYY2bcJv33jN1ui+C22svYno83b954fT/7URwMkoPQyeWilsIEDb0Lu07++vn47k4K&#10;Sir0aoRgOnk0JO83b9+sp9iaFQww9gYFgwRqp9jJIaXYVhXpwXhFC4gmcNACepX4ibuqRzUxuh+r&#10;VV031QTYRwRtiNj7cArKTcG31uj03VoySYydZG6pWCx2m221Wat2hyoOTp9pqBew8MoFbnqBelBJ&#10;iT26/6C80wgENi00+AqsddqUGXiaZf3PNE+DiqbMwuJQvMhErwervx2e4g8Uaf4EMy8wCzJFaomd&#10;eZ7Zos8nMxUcZwmPF9nMnIRmZ3PTvG+WN1JojjW3H1bLuwxTXasjUvpiwIt86STyWopa6vCV0in1&#10;OSU3C/DoxjH7r1TyLc3bWbi+k7d180x0C/2R+U+8wk7S771CIwWm8TOUjZ/gPu4TWFc6ZZxTzRme&#10;hS1cz58gb+7vd8m6ftXNHwAAAP//AwBQSwMEFAAGAAgAAAAhAOV016vZAAAABgEAAA8AAABkcnMv&#10;ZG93bnJldi54bWxMj0FPwzAMhe9I/IfISNyYwwZolKYTAnEFMWDSbl7jtRWNUzXZWv49KZdxsZ71&#10;rPc+56vRterIfWi8GLieaVAspbeNVAY+P16ulqBCJLHUemEDPxxgVZyf5ZRZP8g7H9exUilEQkYG&#10;6hi7DDGUNTsKM9+xJG/ve0cxrX2FtqchhbsW51rfoaNGUkNNHT/VXH6vD87A1+t+u7nRb9Wzu+0G&#10;P2oUd4/GXF6Mjw+gIo/xdAwTfkKHIjHt/EFsUK2B9Ej8m5On9XwBajepxRKwyPE/fvELAAD//wMA&#10;UEsBAi0AFAAGAAgAAAAhALaDOJL+AAAA4QEAABMAAAAAAAAAAAAAAAAAAAAAAFtDb250ZW50X1R5&#10;cGVzXS54bWxQSwECLQAUAAYACAAAACEAOP0h/9YAAACUAQAACwAAAAAAAAAAAAAAAAAvAQAAX3Jl&#10;bHMvLnJlbHNQSwECLQAUAAYACAAAACEATkTRl4YBAADyAgAADgAAAAAAAAAAAAAAAAAuAgAAZHJz&#10;L2Uyb0RvYy54bWxQSwECLQAUAAYACAAAACEA5XTXq9kAAAAGAQAADwAAAAAAAAAAAAAAAADgAwAA&#10;ZHJzL2Rvd25yZXYueG1sUEsFBgAAAAAEAAQA8wAAAOYEAAAAAA==&#10;" filled="f" stroked="f">
                <v:textbox>
                  <w:txbxContent>
                    <w:p w14:paraId="4F859B99" w14:textId="77777777" w:rsidR="00D7349F" w:rsidRDefault="00D7349F" w:rsidP="002600BD">
                      <w:pPr>
                        <w:spacing w:after="0"/>
                      </w:pPr>
                      <w:r>
                        <w:rPr>
                          <w:color w:val="000000"/>
                        </w:rPr>
                        <w:t>Sezione A</w:t>
                      </w:r>
                    </w:p>
                    <w:p w14:paraId="53AF1D17" w14:textId="77777777" w:rsidR="00D7349F" w:rsidRDefault="00D7349F" w:rsidP="002600BD">
                      <w:pPr>
                        <w:spacing w:after="0"/>
                      </w:pPr>
                      <w:r>
                        <w:rPr>
                          <w:color w:val="000000"/>
                        </w:rPr>
                        <w:t>Considera l'ordine delle persone con cui hai avuto un "rapporto sessuale" e se hanno avuto o meno l'IST:</w:t>
                      </w:r>
                    </w:p>
                  </w:txbxContent>
                </v:textbox>
                <w10:anchorlock/>
              </v:shape>
            </w:pict>
          </mc:Fallback>
        </mc:AlternateContent>
      </w:r>
    </w:p>
    <w:tbl>
      <w:tblPr>
        <w:tblStyle w:val="a8"/>
        <w:tblpPr w:leftFromText="180" w:rightFromText="180" w:vertAnchor="text" w:horzAnchor="page" w:tblpX="1216" w:tblpY="47"/>
        <w:tblW w:w="9271" w:type="dxa"/>
        <w:tblLook w:val="0420" w:firstRow="1" w:lastRow="0" w:firstColumn="0" w:lastColumn="0" w:noHBand="0" w:noVBand="1"/>
      </w:tblPr>
      <w:tblGrid>
        <w:gridCol w:w="3089"/>
        <w:gridCol w:w="6182"/>
      </w:tblGrid>
      <w:tr w:rsidR="002600BD" w:rsidRPr="00DC73F2" w14:paraId="4DE19033" w14:textId="77777777" w:rsidTr="00195465">
        <w:trPr>
          <w:trHeight w:val="210"/>
        </w:trPr>
        <w:tc>
          <w:tcPr>
            <w:tcW w:w="3089" w:type="dxa"/>
            <w:hideMark/>
          </w:tcPr>
          <w:p w14:paraId="074F65A8" w14:textId="77777777" w:rsidR="002600BD" w:rsidRPr="002600BD" w:rsidRDefault="002600BD" w:rsidP="002600BD">
            <w:pPr>
              <w:rPr>
                <w:szCs w:val="24"/>
              </w:rPr>
            </w:pPr>
            <w:r>
              <w:t>Rapporto sessuale</w:t>
            </w:r>
          </w:p>
        </w:tc>
        <w:tc>
          <w:tcPr>
            <w:tcW w:w="6182" w:type="dxa"/>
            <w:hideMark/>
          </w:tcPr>
          <w:p w14:paraId="0BFB9721" w14:textId="77777777" w:rsidR="002600BD" w:rsidRPr="002600BD" w:rsidRDefault="002600BD" w:rsidP="002600BD">
            <w:pPr>
              <w:rPr>
                <w:szCs w:val="24"/>
              </w:rPr>
            </w:pPr>
            <w:r>
              <w:t>Avevano contratto un'infezione?</w:t>
            </w:r>
          </w:p>
        </w:tc>
      </w:tr>
      <w:tr w:rsidR="002600BD" w:rsidRPr="00DC73F2" w14:paraId="32A08082" w14:textId="77777777" w:rsidTr="00195465">
        <w:trPr>
          <w:trHeight w:val="59"/>
        </w:trPr>
        <w:tc>
          <w:tcPr>
            <w:tcW w:w="3089" w:type="dxa"/>
            <w:hideMark/>
          </w:tcPr>
          <w:p w14:paraId="6165CBBE" w14:textId="602528EA" w:rsidR="00195465" w:rsidRPr="002600BD" w:rsidRDefault="002600BD" w:rsidP="00195465">
            <w:pPr>
              <w:rPr>
                <w:szCs w:val="24"/>
              </w:rPr>
            </w:pPr>
            <w:r>
              <w:t>1</w:t>
            </w:r>
          </w:p>
        </w:tc>
        <w:tc>
          <w:tcPr>
            <w:tcW w:w="6182" w:type="dxa"/>
            <w:hideMark/>
          </w:tcPr>
          <w:p w14:paraId="19462259" w14:textId="77777777" w:rsidR="002600BD" w:rsidRPr="002600BD" w:rsidRDefault="002600BD" w:rsidP="00195465">
            <w:pPr>
              <w:pStyle w:val="a3"/>
              <w:rPr>
                <w:szCs w:val="24"/>
              </w:rPr>
            </w:pPr>
          </w:p>
        </w:tc>
      </w:tr>
      <w:tr w:rsidR="002600BD" w:rsidRPr="00DC73F2" w14:paraId="0811E44E" w14:textId="77777777" w:rsidTr="00195465">
        <w:trPr>
          <w:trHeight w:val="59"/>
        </w:trPr>
        <w:tc>
          <w:tcPr>
            <w:tcW w:w="3089" w:type="dxa"/>
            <w:hideMark/>
          </w:tcPr>
          <w:p w14:paraId="526EBC57" w14:textId="77777777" w:rsidR="002600BD" w:rsidRPr="002600BD" w:rsidRDefault="002600BD" w:rsidP="00195465">
            <w:pPr>
              <w:rPr>
                <w:szCs w:val="24"/>
              </w:rPr>
            </w:pPr>
            <w:r>
              <w:t>2</w:t>
            </w:r>
          </w:p>
        </w:tc>
        <w:tc>
          <w:tcPr>
            <w:tcW w:w="6182" w:type="dxa"/>
            <w:hideMark/>
          </w:tcPr>
          <w:p w14:paraId="7D3C2986" w14:textId="77777777" w:rsidR="002600BD" w:rsidRPr="002600BD" w:rsidRDefault="002600BD" w:rsidP="00195465">
            <w:pPr>
              <w:pStyle w:val="a3"/>
              <w:rPr>
                <w:szCs w:val="24"/>
              </w:rPr>
            </w:pPr>
          </w:p>
        </w:tc>
      </w:tr>
      <w:tr w:rsidR="002600BD" w:rsidRPr="00DC73F2" w14:paraId="4F71DC82" w14:textId="77777777" w:rsidTr="00195465">
        <w:trPr>
          <w:trHeight w:val="59"/>
        </w:trPr>
        <w:tc>
          <w:tcPr>
            <w:tcW w:w="3089" w:type="dxa"/>
            <w:hideMark/>
          </w:tcPr>
          <w:p w14:paraId="31704A18" w14:textId="77777777" w:rsidR="002600BD" w:rsidRPr="002600BD" w:rsidRDefault="002600BD" w:rsidP="00195465">
            <w:pPr>
              <w:rPr>
                <w:szCs w:val="24"/>
              </w:rPr>
            </w:pPr>
            <w:r>
              <w:t>3</w:t>
            </w:r>
          </w:p>
        </w:tc>
        <w:tc>
          <w:tcPr>
            <w:tcW w:w="6182" w:type="dxa"/>
            <w:hideMark/>
          </w:tcPr>
          <w:p w14:paraId="3BD758AE" w14:textId="77777777" w:rsidR="002600BD" w:rsidRPr="002600BD" w:rsidRDefault="002600BD" w:rsidP="00195465">
            <w:pPr>
              <w:pStyle w:val="a3"/>
              <w:rPr>
                <w:szCs w:val="24"/>
              </w:rPr>
            </w:pPr>
          </w:p>
        </w:tc>
      </w:tr>
      <w:tr w:rsidR="002600BD" w:rsidRPr="00DC73F2" w14:paraId="4C1425BD" w14:textId="77777777" w:rsidTr="00195465">
        <w:trPr>
          <w:trHeight w:val="59"/>
        </w:trPr>
        <w:tc>
          <w:tcPr>
            <w:tcW w:w="3089" w:type="dxa"/>
            <w:hideMark/>
          </w:tcPr>
          <w:p w14:paraId="5E254423" w14:textId="77777777" w:rsidR="002600BD" w:rsidRPr="002600BD" w:rsidRDefault="002600BD" w:rsidP="00195465">
            <w:pPr>
              <w:rPr>
                <w:szCs w:val="24"/>
              </w:rPr>
            </w:pPr>
            <w:r>
              <w:t>4</w:t>
            </w:r>
          </w:p>
        </w:tc>
        <w:tc>
          <w:tcPr>
            <w:tcW w:w="6182" w:type="dxa"/>
            <w:hideMark/>
          </w:tcPr>
          <w:p w14:paraId="56B3D58B" w14:textId="77777777" w:rsidR="002600BD" w:rsidRPr="002600BD" w:rsidRDefault="002600BD" w:rsidP="00195465">
            <w:pPr>
              <w:pStyle w:val="a3"/>
              <w:rPr>
                <w:szCs w:val="24"/>
              </w:rPr>
            </w:pPr>
          </w:p>
        </w:tc>
      </w:tr>
      <w:tr w:rsidR="002600BD" w:rsidRPr="00DC73F2" w14:paraId="049064E9" w14:textId="77777777" w:rsidTr="00195465">
        <w:trPr>
          <w:trHeight w:val="59"/>
        </w:trPr>
        <w:tc>
          <w:tcPr>
            <w:tcW w:w="3089" w:type="dxa"/>
            <w:hideMark/>
          </w:tcPr>
          <w:p w14:paraId="3BF8A13F" w14:textId="77777777" w:rsidR="002600BD" w:rsidRPr="002600BD" w:rsidRDefault="002600BD" w:rsidP="00195465">
            <w:pPr>
              <w:rPr>
                <w:szCs w:val="24"/>
              </w:rPr>
            </w:pPr>
            <w:r>
              <w:t>5</w:t>
            </w:r>
          </w:p>
        </w:tc>
        <w:tc>
          <w:tcPr>
            <w:tcW w:w="6182" w:type="dxa"/>
            <w:hideMark/>
          </w:tcPr>
          <w:p w14:paraId="4C4EC2B5" w14:textId="71B64F19" w:rsidR="002600BD" w:rsidRPr="002600BD" w:rsidRDefault="002600BD" w:rsidP="00195465">
            <w:pPr>
              <w:pStyle w:val="a3"/>
              <w:rPr>
                <w:szCs w:val="24"/>
              </w:rPr>
            </w:pPr>
          </w:p>
        </w:tc>
      </w:tr>
    </w:tbl>
    <w:p w14:paraId="5EB84CC2" w14:textId="77777777" w:rsidR="00D630B3" w:rsidRDefault="00D630B3" w:rsidP="00D630B3">
      <w:pPr>
        <w:pStyle w:val="a3"/>
      </w:pPr>
    </w:p>
    <w:p w14:paraId="5F659966" w14:textId="77777777" w:rsidR="00D630B3" w:rsidRDefault="00D630B3" w:rsidP="00D630B3">
      <w:pPr>
        <w:pStyle w:val="a3"/>
      </w:pPr>
    </w:p>
    <w:p w14:paraId="57BABF9C" w14:textId="77777777" w:rsidR="00D630B3" w:rsidRDefault="00D630B3" w:rsidP="00D630B3">
      <w:pPr>
        <w:pStyle w:val="a3"/>
      </w:pPr>
    </w:p>
    <w:p w14:paraId="3255B08B" w14:textId="77777777" w:rsidR="00D630B3" w:rsidRDefault="00D630B3" w:rsidP="00D630B3">
      <w:pPr>
        <w:pStyle w:val="a3"/>
      </w:pPr>
    </w:p>
    <w:p w14:paraId="1C629B6A" w14:textId="77777777" w:rsidR="00D630B3" w:rsidRDefault="00D630B3" w:rsidP="00D630B3">
      <w:pPr>
        <w:pStyle w:val="a3"/>
      </w:pPr>
    </w:p>
    <w:p w14:paraId="0DF0FFF6" w14:textId="77777777" w:rsidR="00D630B3" w:rsidRDefault="00D630B3" w:rsidP="00D630B3">
      <w:pPr>
        <w:pStyle w:val="a3"/>
      </w:pPr>
    </w:p>
    <w:p w14:paraId="3F37BB73" w14:textId="55B53183" w:rsidR="002600BD" w:rsidRDefault="002600BD" w:rsidP="00D630B3">
      <w:pPr>
        <w:pStyle w:val="a3"/>
      </w:pPr>
    </w:p>
    <w:p w14:paraId="35E796C4" w14:textId="3D782830" w:rsidR="002600BD" w:rsidRDefault="002600BD" w:rsidP="00D630B3">
      <w:pPr>
        <w:pStyle w:val="a3"/>
      </w:pPr>
      <w:r>
        <w:rPr>
          <w:noProof/>
        </w:rPr>
        <mc:AlternateContent>
          <mc:Choice Requires="wps">
            <w:drawing>
              <wp:inline distT="0" distB="0" distL="0" distR="0" wp14:anchorId="0F43616B" wp14:editId="0E899E47">
                <wp:extent cx="5652770" cy="498764"/>
                <wp:effectExtent l="0" t="0" r="0" b="0"/>
                <wp:docPr id="2797"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770" cy="498764"/>
                        </a:xfrm>
                        <a:prstGeom prst="rect">
                          <a:avLst/>
                        </a:prstGeom>
                        <a:noFill/>
                      </wps:spPr>
                      <wps:txbx>
                        <w:txbxContent>
                          <w:p w14:paraId="7AE9B3F0" w14:textId="77777777" w:rsidR="00D7349F" w:rsidRDefault="00D7349F" w:rsidP="002600BD">
                            <w:pPr>
                              <w:spacing w:after="0"/>
                            </w:pPr>
                            <w:r>
                              <w:rPr>
                                <w:color w:val="000000"/>
                              </w:rPr>
                              <w:t>Quante persone in classe hanno contratto l'infezione? ____________________</w:t>
                            </w:r>
                          </w:p>
                          <w:p w14:paraId="72A8EDE7" w14:textId="46FDD314" w:rsidR="00D7349F" w:rsidRDefault="00D7349F" w:rsidP="002600BD">
                            <w:pPr>
                              <w:spacing w:after="0"/>
                            </w:pPr>
                            <w:r>
                              <w:rPr>
                                <w:color w:val="000000"/>
                              </w:rPr>
                              <w:t>Tu hai contratto l'infezione? _______________________________________</w:t>
                            </w:r>
                          </w:p>
                        </w:txbxContent>
                      </wps:txbx>
                      <wps:bodyPr wrap="square" rtlCol="0">
                        <a:noAutofit/>
                      </wps:bodyPr>
                    </wps:wsp>
                  </a:graphicData>
                </a:graphic>
              </wp:inline>
            </w:drawing>
          </mc:Choice>
          <mc:Fallback xmlns:oel="http://schemas.microsoft.com/office/2019/extlst">
            <w:pict>
              <v:shape w14:anchorId="0F43616B" id="_x0000_s1724" type="#_x0000_t202" alt="How many people in the class contracted the infection? &#10;&#10;Did you contract the infection?" style="width:445.1pt;height: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3wjhQEAAPICAAAOAAAAZHJzL2Uyb0RvYy54bWysUk1v2zAMvQ/ofxB0X+wGbdIZcYptRXcp&#10;tgHtfoAiS7EAS1RJJXb+fSklTYbtNuxCSfx4fHzU6n7yg9gbJAehldezWgoTNHQubFv56+Xx450U&#10;lFTo1ADBtPJgSN6vrz6sxtiYOfQwdAYFgwRqxtjKPqXYVBXp3nhFM4gmcNACepX4iduqQzUyuh+q&#10;eV0vqhGwiwjaELH34RiU64JvrdHph7VkkhhaydxSsVjsJttqvVLNFlXsnT7RUP/AwisXuOkZ6kEl&#10;JXbo/oLyTiMQ2DTT4Cuw1mlTZuBprus/pnnuVTRlFhaH4lkm+n+w+vv+Of5EkaYvMPECsyBjpIbY&#10;meeZLPp8MlPBcZbwcJbNTElodt4ubufLJYc0x24+3S0XNxmmulRHpPTNgBf50krktRS11P6J0jH1&#10;PSU3C/DohiH7L1TyLU2bSbiOO9bLd6Ib6A7Mf+QVtpJedwqNFJiGr1A2foT7vEtgXemUcY41J3gW&#10;tnA9fYK8ud/fJevyVddvAAAA//8DAFBLAwQUAAYACAAAACEA3Fws+toAAAAEAQAADwAAAGRycy9k&#10;b3ducmV2LnhtbEyPQUvDQBCF74L/YRnBm921WE1jJkUUr4pVC71Ns9MkmJ0N2W0T/72rl3oZeLzH&#10;e98Uq8l16shDaL0gXM8MKJbK21ZqhI/356sMVIgkljovjPDNAVbl+VlBufWjvPFxHWuVSiTkhNDE&#10;2Odah6phR2Hme5bk7f3gKCY51NoONKZy1+m5MbfaUStpoaGeHxuuvtYHh/D5st9ubsxr/eQW/egn&#10;o8UtNeLlxfRwDyryFE9h+MVP6FAmpp0/iA2qQ0iPxL+bvGxp5qB2CHfZAnRZ6P/w5Q8AAAD//wMA&#10;UEsBAi0AFAAGAAgAAAAhALaDOJL+AAAA4QEAABMAAAAAAAAAAAAAAAAAAAAAAFtDb250ZW50X1R5&#10;cGVzXS54bWxQSwECLQAUAAYACAAAACEAOP0h/9YAAACUAQAACwAAAAAAAAAAAAAAAAAvAQAAX3Jl&#10;bHMvLnJlbHNQSwECLQAUAAYACAAAACEAKmN8I4UBAADyAgAADgAAAAAAAAAAAAAAAAAuAgAAZHJz&#10;L2Uyb0RvYy54bWxQSwECLQAUAAYACAAAACEA3Fws+toAAAAEAQAADwAAAAAAAAAAAAAAAADfAwAA&#10;ZHJzL2Rvd25yZXYueG1sUEsFBgAAAAAEAAQA8wAAAOYEAAAAAA==&#10;" filled="f" stroked="f">
                <v:textbox>
                  <w:txbxContent>
                    <w:p w14:paraId="7AE9B3F0" w14:textId="77777777" w:rsidR="00D7349F" w:rsidRDefault="00D7349F" w:rsidP="002600BD">
                      <w:pPr>
                        <w:spacing w:after="0"/>
                      </w:pPr>
                      <w:r>
                        <w:rPr>
                          <w:color w:val="000000"/>
                        </w:rPr>
                        <w:t>Quante persone in classe hanno contratto l'infezione? ____________________</w:t>
                      </w:r>
                    </w:p>
                    <w:p w14:paraId="72A8EDE7" w14:textId="46FDD314" w:rsidR="00D7349F" w:rsidRDefault="00D7349F" w:rsidP="002600BD">
                      <w:pPr>
                        <w:spacing w:after="0"/>
                      </w:pPr>
                      <w:r>
                        <w:rPr>
                          <w:color w:val="000000"/>
                        </w:rPr>
                        <w:t>Tu hai contratto l'infezione? _______________________________________</w:t>
                      </w:r>
                    </w:p>
                  </w:txbxContent>
                </v:textbox>
                <w10:anchorlock/>
              </v:shape>
            </w:pict>
          </mc:Fallback>
        </mc:AlternateContent>
      </w:r>
    </w:p>
    <w:p w14:paraId="45AA9BE5" w14:textId="77777777" w:rsidR="00195465" w:rsidRDefault="00195465" w:rsidP="00D630B3">
      <w:pPr>
        <w:pStyle w:val="a3"/>
      </w:pPr>
    </w:p>
    <w:p w14:paraId="5EDA1FEA" w14:textId="6420C40E" w:rsidR="00195465" w:rsidRDefault="00195465" w:rsidP="00D630B3">
      <w:pPr>
        <w:pStyle w:val="a3"/>
      </w:pPr>
      <w:r>
        <w:rPr>
          <w:noProof/>
        </w:rPr>
        <mc:AlternateContent>
          <mc:Choice Requires="wps">
            <w:drawing>
              <wp:anchor distT="0" distB="0" distL="114300" distR="114300" simplePos="0" relativeHeight="252123136" behindDoc="0" locked="0" layoutInCell="1" allowOverlap="1" wp14:anchorId="4F9FF679" wp14:editId="5A69CDAD">
                <wp:simplePos x="0" y="0"/>
                <wp:positionH relativeFrom="margin">
                  <wp:posOffset>95250</wp:posOffset>
                </wp:positionH>
                <wp:positionV relativeFrom="paragraph">
                  <wp:posOffset>191135</wp:posOffset>
                </wp:positionV>
                <wp:extent cx="6410325" cy="2314575"/>
                <wp:effectExtent l="19050" t="19050" r="28575" b="28575"/>
                <wp:wrapNone/>
                <wp:docPr id="2795"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0325" cy="23145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3427E8F" id="Rectangle: Rounded Corners 24" o:spid="_x0000_s1026" alt="&quot;&quot;" style="position:absolute;margin-left:7.5pt;margin-top:15.05pt;width:504.75pt;height:182.2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g1BwIAAPADAAAOAAAAZHJzL2Uyb0RvYy54bWysU9tu2zAMfR+wfxD0vthxLs2MOMWQoHsZ&#10;tqLtPoCRZFuDbpDUOPn7UbKT7vI2zA8yJYqHh4fU9v6sFTkJH6Q1DZ3PSkqEYZZL0zX0+8vDhw0l&#10;IYLhoKwRDb2IQO93799tB1eLyvZWceEJgphQD66hfYyuLorAeqEhzKwTBp2t9Roibn1XcA8DomtV&#10;VGW5LgbrufOWiRDw9DA66S7jt61g8VvbBhGJaihyi3n1eT2mtdhtoe48uF6yiQb8AwsN0mDSG9QB&#10;IpBXL/+C0pJ5G2wbZ8zqwratZCLXgNXMyz+qee7BiVwLihPcTabw/2DZ19OjJ5I3tLr7uKLEgMYu&#10;PaFuYDolavJkXw0XnOytN9hmUi2TZoMLNYY+u0c/7QKaSYBz63X6Y2nknHW+3HQW50gYHq6X83JR&#10;YTaGvmoxX67uVgm1eAt3PsTPwmqSjIb6xCKxyiLD6UuIWW0+EQb+g5JWK+zdCRRZVosr4HQXoa+Q&#10;KdDYB6lUbr4yZEAWm8SBMMAZbBVENLVDVYLpKAHV4XCz6HP2YJXkKTwBBd8d98oTzJpA1tWn1UhR&#10;uR7G02WJ31TedD2X+htOIneA0I8h2ZVCoNYy4gNRUjd0k4CuSMokr8gjjmok9VJTxjYk62j5BVvr&#10;o9rbcfjBsN7i7KdCrvdxrDKZ6Qmkuf11n1HfHuruJwAAAP//AwBQSwMEFAAGAAgAAAAhAEQtd07g&#10;AAAACgEAAA8AAABkcnMvZG93bnJldi54bWxMj0FrwkAQhe+F/odlCr3VjVZDjNlIEaTQg7RW6HXM&#10;jklwdzZk15j213c9tcc37/Hme8V6tEYM1PvWsYLpJAFBXDndcq3g8Ll9ykD4gKzROCYF3+RhXd7f&#10;FZhrd+UPGvahFrGEfY4KmhC6XEpfNWTRT1xHHL2T6y2GKPta6h6vsdwaOUuSVFpsOX5osKNNQ9V5&#10;f7EKlqlxZpedfr62u/HwvkE/vL5lSj0+jC8rEIHG8BeGG35EhzIyHd2FtRcm6kWcEhQ8J1MQNz+Z&#10;zRcgjvGynKcgy0L+n1D+AgAA//8DAFBLAQItABQABgAIAAAAIQC2gziS/gAAAOEBAAATAAAAAAAA&#10;AAAAAAAAAAAAAABbQ29udGVudF9UeXBlc10ueG1sUEsBAi0AFAAGAAgAAAAhADj9If/WAAAAlAEA&#10;AAsAAAAAAAAAAAAAAAAALwEAAF9yZWxzLy5yZWxzUEsBAi0AFAAGAAgAAAAhAM4myDUHAgAA8AMA&#10;AA4AAAAAAAAAAAAAAAAALgIAAGRycy9lMm9Eb2MueG1sUEsBAi0AFAAGAAgAAAAhAEQtd07gAAAA&#10;CgEAAA8AAAAAAAAAAAAAAAAAYQQAAGRycy9kb3ducmV2LnhtbFBLBQYAAAAABAAEAPMAAABuBQAA&#10;AAA=&#10;" filled="f" strokecolor="#2862a5" strokeweight="2.25pt">
                <v:stroke opacity="26214f" joinstyle="miter"/>
                <w10:wrap anchorx="margin"/>
              </v:roundrect>
            </w:pict>
          </mc:Fallback>
        </mc:AlternateContent>
      </w:r>
    </w:p>
    <w:p w14:paraId="45484BA1" w14:textId="3FD7C66B" w:rsidR="002600BD" w:rsidRDefault="002600BD" w:rsidP="00D630B3">
      <w:pPr>
        <w:pStyle w:val="a3"/>
      </w:pPr>
      <w:r>
        <w:rPr>
          <w:noProof/>
        </w:rPr>
        <mc:AlternateContent>
          <mc:Choice Requires="wps">
            <w:drawing>
              <wp:inline distT="0" distB="0" distL="0" distR="0" wp14:anchorId="5194E166" wp14:editId="601B7B80">
                <wp:extent cx="5854650" cy="676893"/>
                <wp:effectExtent l="0" t="0" r="0" b="0"/>
                <wp:docPr id="2798"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5854650" cy="676893"/>
                        </a:xfrm>
                        <a:prstGeom prst="rect">
                          <a:avLst/>
                        </a:prstGeom>
                        <a:noFill/>
                      </wps:spPr>
                      <wps:txbx>
                        <w:txbxContent>
                          <w:p w14:paraId="1C6FFD64" w14:textId="77777777" w:rsidR="00D7349F" w:rsidRDefault="00D7349F" w:rsidP="002600BD">
                            <w:pPr>
                              <w:spacing w:after="0"/>
                            </w:pPr>
                            <w:r>
                              <w:rPr>
                                <w:color w:val="000000"/>
                              </w:rPr>
                              <w:t>Sezione B</w:t>
                            </w:r>
                          </w:p>
                          <w:p w14:paraId="0F58B0B6" w14:textId="77777777" w:rsidR="00D7349F" w:rsidRDefault="00D7349F" w:rsidP="002600BD">
                            <w:pPr>
                              <w:spacing w:after="0"/>
                            </w:pPr>
                            <w:r>
                              <w:rPr>
                                <w:color w:val="000000"/>
                              </w:rPr>
                              <w:t>Considera l'ordine delle persone con cui hai avuto un "rapporto sessuale" e se hanno avuto o meno l'IST:</w:t>
                            </w:r>
                          </w:p>
                        </w:txbxContent>
                      </wps:txbx>
                      <wps:bodyPr wrap="square" rtlCol="0">
                        <a:noAutofit/>
                      </wps:bodyPr>
                    </wps:wsp>
                  </a:graphicData>
                </a:graphic>
              </wp:inline>
            </w:drawing>
          </mc:Choice>
          <mc:Fallback xmlns:oel="http://schemas.microsoft.com/office/2019/extlst">
            <w:pict>
              <v:shape w14:anchorId="5194E166" id="_x0000_s1725" type="#_x0000_t202" alt="Section B&#10;Consider the order of people who you had a ‘sexual encounter’ with and whether or not they had the STI:&#10;" style="width:461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8P1hQEAAPICAAAOAAAAZHJzL2Uyb0RvYy54bWysUk1v2zAMvQ/ofxB0b+x2S5YacYp1RXcZ&#10;tgHdfoAiS7EAS1RJJXb+/SglTYbtNvRCSfx4fHzU6n7yg9gbJAehlTezWgoTNHQubFv56+fT9VIK&#10;Sip0aoBgWnkwJO/XV+9WY2zMLfQwdAYFgwRqxtjKPqXYVBXp3nhFM4gmcNACepX4iduqQzUyuh+q&#10;27peVCNgFxG0IWLv4zEo1wXfWqPTd2vJJDG0krmlYrHYTbbVeqWaLarYO32iof6DhVcucNMz1KNK&#10;SuzQ/QPlnUYgsGmmwVdgrdOmzMDT3NR/TfPcq2jKLCwOxbNM9Haw+tv+Of5AkaYHmHiBWZAxUkPs&#10;zPNMFn0+mangOEt4OMtmpiQ0O+fL+YfFnEOaY4uPi+Xd+wxTXaojUvpiwIt8aSXyWopaav+V0jH1&#10;NSU3C/DkhiH7L1TyLU2bSbiOO9bLV6Ib6A7Mf+QVtpJedgqNFJiGz1A2foT7tEtgXemUcY41J3gW&#10;tnA9fYK8uT/fJevyVde/AQAA//8DAFBLAwQUAAYACAAAACEAtM7iRdgAAAAFAQAADwAAAGRycy9k&#10;b3ducmV2LnhtbEyPQUvDQBCF74L/YRnBm501aLBpNkUUr4qtCr1ts9MkmJ0N2W0T/72jF70MPN7j&#10;zffK9ex7daIxdoENXC80KOI6uI4bA2/bp6s7UDFZdrYPTAa+KMK6Oj8rbeHCxK902qRGSQnHwhpo&#10;UxoKxFi35G1chIFYvEMYvU0ixwbdaCcp9z1mWufobcfyobUDPbRUf26O3sD782H3caNfmkd/O0xh&#10;1sh+icZcXsz3K1CJ5vQXhh98QYdKmPbhyC6q3oAMSb9XvGWWidxLSOc5YFXif/rqGwAA//8DAFBL&#10;AQItABQABgAIAAAAIQC2gziS/gAAAOEBAAATAAAAAAAAAAAAAAAAAAAAAABbQ29udGVudF9UeXBl&#10;c10ueG1sUEsBAi0AFAAGAAgAAAAhADj9If/WAAAAlAEAAAsAAAAAAAAAAAAAAAAALwEAAF9yZWxz&#10;Ly5yZWxzUEsBAi0AFAAGAAgAAAAhAJEHw/WFAQAA8gIAAA4AAAAAAAAAAAAAAAAALgIAAGRycy9l&#10;Mm9Eb2MueG1sUEsBAi0AFAAGAAgAAAAhALTO4kXYAAAABQEAAA8AAAAAAAAAAAAAAAAA3wMAAGRy&#10;cy9kb3ducmV2LnhtbFBLBQYAAAAABAAEAPMAAADkBAAAAAA=&#10;" filled="f" stroked="f">
                <v:textbox>
                  <w:txbxContent>
                    <w:p w14:paraId="1C6FFD64" w14:textId="77777777" w:rsidR="00D7349F" w:rsidRDefault="00D7349F" w:rsidP="002600BD">
                      <w:pPr>
                        <w:spacing w:after="0"/>
                      </w:pPr>
                      <w:r>
                        <w:rPr>
                          <w:color w:val="000000"/>
                        </w:rPr>
                        <w:t>Sezione B</w:t>
                      </w:r>
                    </w:p>
                    <w:p w14:paraId="0F58B0B6" w14:textId="77777777" w:rsidR="00D7349F" w:rsidRDefault="00D7349F" w:rsidP="002600BD">
                      <w:pPr>
                        <w:spacing w:after="0"/>
                      </w:pPr>
                      <w:r>
                        <w:rPr>
                          <w:color w:val="000000"/>
                        </w:rPr>
                        <w:t>Considera l'ordine delle persone con cui hai avuto un "rapporto sessuale" e se hanno avuto o meno l'IST:</w:t>
                      </w:r>
                    </w:p>
                  </w:txbxContent>
                </v:textbox>
                <w10:anchorlock/>
              </v:shape>
            </w:pict>
          </mc:Fallback>
        </mc:AlternateContent>
      </w:r>
    </w:p>
    <w:tbl>
      <w:tblPr>
        <w:tblStyle w:val="a8"/>
        <w:tblW w:w="8379" w:type="dxa"/>
        <w:tblInd w:w="562" w:type="dxa"/>
        <w:tblLook w:val="0420" w:firstRow="1" w:lastRow="0" w:firstColumn="0" w:lastColumn="0" w:noHBand="0" w:noVBand="1"/>
      </w:tblPr>
      <w:tblGrid>
        <w:gridCol w:w="2793"/>
        <w:gridCol w:w="5586"/>
      </w:tblGrid>
      <w:tr w:rsidR="002600BD" w:rsidRPr="00DC73F2" w14:paraId="5E5A19E8" w14:textId="77777777" w:rsidTr="00195465">
        <w:trPr>
          <w:trHeight w:val="286"/>
        </w:trPr>
        <w:tc>
          <w:tcPr>
            <w:tcW w:w="2793" w:type="dxa"/>
            <w:hideMark/>
          </w:tcPr>
          <w:p w14:paraId="70ABC37B" w14:textId="77777777" w:rsidR="002600BD" w:rsidRPr="00DC73F2" w:rsidRDefault="002600BD" w:rsidP="002600BD">
            <w:r>
              <w:t>Rapporto sessuale</w:t>
            </w:r>
          </w:p>
        </w:tc>
        <w:tc>
          <w:tcPr>
            <w:tcW w:w="5586" w:type="dxa"/>
            <w:hideMark/>
          </w:tcPr>
          <w:p w14:paraId="08772885" w14:textId="77777777" w:rsidR="002600BD" w:rsidRPr="00DC73F2" w:rsidRDefault="002600BD" w:rsidP="002600BD">
            <w:r>
              <w:t>Avevano contratto un'infezione?</w:t>
            </w:r>
          </w:p>
        </w:tc>
      </w:tr>
      <w:tr w:rsidR="002600BD" w:rsidRPr="00DC73F2" w14:paraId="59B53994" w14:textId="77777777" w:rsidTr="00195465">
        <w:trPr>
          <w:trHeight w:val="286"/>
        </w:trPr>
        <w:tc>
          <w:tcPr>
            <w:tcW w:w="2793" w:type="dxa"/>
            <w:hideMark/>
          </w:tcPr>
          <w:p w14:paraId="41A0BDD6" w14:textId="77777777" w:rsidR="002600BD" w:rsidRPr="00DC73F2" w:rsidRDefault="002600BD" w:rsidP="002600BD">
            <w:r>
              <w:t>1</w:t>
            </w:r>
          </w:p>
        </w:tc>
        <w:tc>
          <w:tcPr>
            <w:tcW w:w="5586" w:type="dxa"/>
            <w:hideMark/>
          </w:tcPr>
          <w:p w14:paraId="4E9F8B70" w14:textId="77777777" w:rsidR="002600BD" w:rsidRPr="00DC73F2" w:rsidRDefault="002600BD" w:rsidP="002600BD">
            <w:pPr>
              <w:pStyle w:val="a3"/>
            </w:pPr>
          </w:p>
        </w:tc>
      </w:tr>
      <w:tr w:rsidR="002600BD" w:rsidRPr="00DC73F2" w14:paraId="31DDEC53" w14:textId="77777777" w:rsidTr="00195465">
        <w:trPr>
          <w:trHeight w:val="286"/>
        </w:trPr>
        <w:tc>
          <w:tcPr>
            <w:tcW w:w="2793" w:type="dxa"/>
            <w:hideMark/>
          </w:tcPr>
          <w:p w14:paraId="186EC034" w14:textId="77777777" w:rsidR="002600BD" w:rsidRPr="00DC73F2" w:rsidRDefault="002600BD" w:rsidP="002600BD">
            <w:r>
              <w:t>2</w:t>
            </w:r>
          </w:p>
        </w:tc>
        <w:tc>
          <w:tcPr>
            <w:tcW w:w="5586" w:type="dxa"/>
            <w:hideMark/>
          </w:tcPr>
          <w:p w14:paraId="6BD051C5" w14:textId="77777777" w:rsidR="002600BD" w:rsidRPr="00DC73F2" w:rsidRDefault="002600BD" w:rsidP="002600BD">
            <w:pPr>
              <w:pStyle w:val="a3"/>
            </w:pPr>
          </w:p>
        </w:tc>
      </w:tr>
    </w:tbl>
    <w:p w14:paraId="285EA5F0" w14:textId="78922E90" w:rsidR="002600BD" w:rsidRDefault="002600BD" w:rsidP="00D630B3">
      <w:pPr>
        <w:pStyle w:val="a3"/>
      </w:pPr>
      <w:r>
        <w:rPr>
          <w:noProof/>
        </w:rPr>
        <mc:AlternateContent>
          <mc:Choice Requires="wps">
            <w:drawing>
              <wp:inline distT="0" distB="0" distL="0" distR="0" wp14:anchorId="7C23FB71" wp14:editId="195DBDB6">
                <wp:extent cx="6234414" cy="830580"/>
                <wp:effectExtent l="0" t="0" r="0" b="0"/>
                <wp:docPr id="279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6234414" cy="830580"/>
                        </a:xfrm>
                        <a:prstGeom prst="rect">
                          <a:avLst/>
                        </a:prstGeom>
                        <a:noFill/>
                      </wps:spPr>
                      <wps:txbx>
                        <w:txbxContent>
                          <w:p w14:paraId="3CA48FBD" w14:textId="77777777" w:rsidR="00D7349F" w:rsidRDefault="00D7349F" w:rsidP="002600BD">
                            <w:pPr>
                              <w:spacing w:after="0"/>
                            </w:pPr>
                            <w:r>
                              <w:rPr>
                                <w:color w:val="000000"/>
                              </w:rPr>
                              <w:t>Quante persone in classe hanno contratto l'infezione? ____________________</w:t>
                            </w:r>
                          </w:p>
                          <w:p w14:paraId="102B184F" w14:textId="2C824C5C" w:rsidR="00D7349F" w:rsidRDefault="00D7349F" w:rsidP="002600BD">
                            <w:pPr>
                              <w:spacing w:after="0"/>
                            </w:pPr>
                            <w:r>
                              <w:rPr>
                                <w:color w:val="000000"/>
                              </w:rPr>
                              <w:t>Tu hai contratto l'infezione? ________________________________________</w:t>
                            </w:r>
                          </w:p>
                          <w:p w14:paraId="60504F96" w14:textId="77777777" w:rsidR="00D7349F" w:rsidRDefault="00D7349F" w:rsidP="002600BD">
                            <w:pPr>
                              <w:spacing w:after="0"/>
                            </w:pPr>
                            <w:r>
                              <w:rPr>
                                <w:color w:val="000000"/>
                              </w:rPr>
                              <w:t>Perché questa volta c'è stata una riduzione del numero di persone che hanno contratto l'infezione? ________________________________________________________</w:t>
                            </w:r>
                          </w:p>
                        </w:txbxContent>
                      </wps:txbx>
                      <wps:bodyPr wrap="square" rtlCol="0">
                        <a:spAutoFit/>
                      </wps:bodyPr>
                    </wps:wsp>
                  </a:graphicData>
                </a:graphic>
              </wp:inline>
            </w:drawing>
          </mc:Choice>
          <mc:Fallback xmlns:oel="http://schemas.microsoft.com/office/2019/extlst">
            <w:pict>
              <v:shape w14:anchorId="7C23FB71" id="TextBox 28" o:spid="_x0000_s1726" type="#_x0000_t202" alt="How many people in the class contracted the infection? &#10;&#10;Did you contract the infection?&#10;&#10;Why was there a reduction in the number of people who contracted the infection this time?&#10;" style="width:490.9pt;height: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se9hwEAAPICAAAOAAAAZHJzL2Uyb0RvYy54bWysUk1v2zAMvQ/ofxB0X+ykaZEZcYptRXcp&#10;tgHtfoAiS7EAS1RJJXb+fSk1TYbtNuxCSfx4fHzU+m7ygzgYJAehlfNZLYUJGjoXdq389fzwcSUF&#10;JRU6NUAwrTwaknebqw/rMTZmAT0MnUHBIIGaMbayTyk2VUW6N17RDKIJHLSAXiV+4q7qUI2M7odq&#10;Ude31QjYRQRtiNh7/xaUm4JvrdHph7VkkhhaydxSsVjsNttqs1bNDlXsnT7RUP/AwisXuOkZ6l4l&#10;Jfbo/oLyTiMQ2DTT4Cuw1mlTZuBp5vUf0zz1KpoyC4tD8SwT/T9Y/f3wFH+iSNMXmHiBWZAxUkPs&#10;zPNMFn0+mangOEt4PMtmpiQ0O28X18vlfCmF5tjqur5ZFV2rS3VESt8MeJEvrUReS1FLHR4pcUdO&#10;fU/JzQI8uGHI/guVfEvTdhKua+VN/emd6Ba6I/MfeYWtpJe9QiMFpuErlI1nOIqf94khS6eM81Zz&#10;gmdhC4HTJ8ib+/1dsi5fdfMKAAD//wMAUEsDBBQABgAIAAAAIQCj8MKQ2QAAAAUBAAAPAAAAZHJz&#10;L2Rvd25yZXYueG1sTI/NTsMwEITvSLyDtUjcqB0QKIQ4VcWPxIELJdy38ZJExHYUb5v07Vm40MtK&#10;oxnNflOuFz+oA02pj8FCtjKgKDTR9aG1UH+8XOWgEmNwOMRAFo6UYF2dn5VYuDiHdzpsuVVSElKB&#10;FjrmsdA6NR15TKs4UhDvK04eWeTUajfhLOV+0NfG3GmPfZAPHY702FHzvd17C8xukx3rZ59eP5e3&#10;p7kzzS3W1l5eLJsHUEwL/4fhF1/QoRKmXdwHl9RgQYbw3xXvPs9kxk5CNyYHXZX6lL76AQAA//8D&#10;AFBLAQItABQABgAIAAAAIQC2gziS/gAAAOEBAAATAAAAAAAAAAAAAAAAAAAAAABbQ29udGVudF9U&#10;eXBlc10ueG1sUEsBAi0AFAAGAAgAAAAhADj9If/WAAAAlAEAAAsAAAAAAAAAAAAAAAAALwEAAF9y&#10;ZWxzLy5yZWxzUEsBAi0AFAAGAAgAAAAhAISqx72HAQAA8gIAAA4AAAAAAAAAAAAAAAAALgIAAGRy&#10;cy9lMm9Eb2MueG1sUEsBAi0AFAAGAAgAAAAhAKPwwpDZAAAABQEAAA8AAAAAAAAAAAAAAAAA4QMA&#10;AGRycy9kb3ducmV2LnhtbFBLBQYAAAAABAAEAPMAAADnBAAAAAA=&#10;" filled="f" stroked="f">
                <v:textbox style="mso-fit-shape-to-text:t">
                  <w:txbxContent>
                    <w:p w14:paraId="3CA48FBD" w14:textId="77777777" w:rsidR="00D7349F" w:rsidRDefault="00D7349F" w:rsidP="002600BD">
                      <w:pPr>
                        <w:spacing w:after="0"/>
                      </w:pPr>
                      <w:r>
                        <w:rPr>
                          <w:color w:val="000000"/>
                        </w:rPr>
                        <w:t>Quante persone in classe hanno contratto l'infezione? ____________________</w:t>
                      </w:r>
                    </w:p>
                    <w:p w14:paraId="102B184F" w14:textId="2C824C5C" w:rsidR="00D7349F" w:rsidRDefault="00D7349F" w:rsidP="002600BD">
                      <w:pPr>
                        <w:spacing w:after="0"/>
                      </w:pPr>
                      <w:r>
                        <w:rPr>
                          <w:color w:val="000000"/>
                        </w:rPr>
                        <w:t>Tu hai contratto l'infezione? ________________________________________</w:t>
                      </w:r>
                    </w:p>
                    <w:p w14:paraId="60504F96" w14:textId="77777777" w:rsidR="00D7349F" w:rsidRDefault="00D7349F" w:rsidP="002600BD">
                      <w:pPr>
                        <w:spacing w:after="0"/>
                      </w:pPr>
                      <w:r>
                        <w:rPr>
                          <w:color w:val="000000"/>
                        </w:rPr>
                        <w:t>Perché questa volta c'è stata una riduzione del numero di persone che hanno contratto l'infezione? ________________________________________________________</w:t>
                      </w:r>
                    </w:p>
                  </w:txbxContent>
                </v:textbox>
                <w10:anchorlock/>
              </v:shape>
            </w:pict>
          </mc:Fallback>
        </mc:AlternateContent>
      </w:r>
    </w:p>
    <w:p w14:paraId="1B113816" w14:textId="7EA15B83" w:rsidR="00195465" w:rsidRDefault="00195465" w:rsidP="00D630B3">
      <w:pPr>
        <w:pStyle w:val="a3"/>
      </w:pPr>
    </w:p>
    <w:p w14:paraId="0F40A149" w14:textId="46446858" w:rsidR="00195465" w:rsidRDefault="00195465" w:rsidP="00D630B3">
      <w:pPr>
        <w:pStyle w:val="a3"/>
      </w:pPr>
      <w:r>
        <w:rPr>
          <w:noProof/>
        </w:rPr>
        <mc:AlternateContent>
          <mc:Choice Requires="wps">
            <w:drawing>
              <wp:anchor distT="0" distB="0" distL="114300" distR="114300" simplePos="0" relativeHeight="252115968" behindDoc="0" locked="0" layoutInCell="1" allowOverlap="1" wp14:anchorId="64696D98" wp14:editId="34FC9798">
                <wp:simplePos x="0" y="0"/>
                <wp:positionH relativeFrom="margin">
                  <wp:posOffset>95250</wp:posOffset>
                </wp:positionH>
                <wp:positionV relativeFrom="paragraph">
                  <wp:posOffset>189865</wp:posOffset>
                </wp:positionV>
                <wp:extent cx="6419850" cy="3000375"/>
                <wp:effectExtent l="19050" t="19050" r="19050" b="28575"/>
                <wp:wrapNone/>
                <wp:docPr id="2789"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9850" cy="30003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9C6CEE7" id="Rectangle: Rounded Corners 21" o:spid="_x0000_s1026" alt="&quot;&quot;" style="position:absolute;margin-left:7.5pt;margin-top:14.95pt;width:505.5pt;height:236.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BiCAIAAPADAAAOAAAAZHJzL2Uyb0RvYy54bWysU8lu2zAUvBfoPxC815LlJY5gOShspJei&#10;DZL2A55JSmLBDSRj2X/fR0p2utyKXiguesOZecPtw1krchI+SGsaOp+VlAjDLJema+j3b48fNpSE&#10;CIaDskY09CICfdi9f7cdXC0q21vFhScIYkI9uIb2Mbq6KALrhYYws04YPGyt1xBx6buCexgQXaui&#10;Kst1MVjPnbdMhIC7h/GQ7jJ+2woWv7ZtEJGohiK3mEefx2Mai90W6s6D6yWbaMA/sNAgDV56gzpA&#10;BPLq5V9QWjJvg23jjFld2LaVTGQNqGZe/qHmpQcnshY0J7ibTeH/wbIvpydPJG9odbe5p8SAxi49&#10;o29gOiVq8mxfDRec7K032GZSzZNngws1lr64Jz+tAk6TAefW6/RFaeScfb7cfBbnSBhurpfz+80K&#10;28HwbFGW5eJulVCLt3LnQ/wkrCZp0lCfWCRW2WQ4fQ4xu80nwsB/UNJqhb07gSLLanEFnP5F6Ctk&#10;KjT2USqVm68MGVD9ZoUcCAPMYKsg4lQ7dCWYjhJQHYabRZ9vD1ZJnsoTUPDdca88wVsTyLr6uBop&#10;KtfDuLtEgTloyGH6PUv9DSeRO0Dox5J8NGZTy4gPREnd0E0CuiIpk64XOeLoRnIvNWVsQ5odLb9g&#10;a31UezuGHwzrLWY/Cbn+j7HKZKYnkHL76zqjvj3U3U8AAAD//wMAUEsDBBQABgAIAAAAIQDa6SP4&#10;3wAAAAoBAAAPAAAAZHJzL2Rvd25yZXYueG1sTI9BS8NAEIXvgv9hGcGb3RhsSGI2RQpF8FC0FrxO&#10;s9skuDsbsts0+uudnuzxzXu8+V61mp0VkxlD70nB4yIBYajxuqdWwf5z85CDCBFJo/VkFPyYAKv6&#10;9qbCUvszfZhpF1vBJRRKVNDFOJRShqYzDsPCD4bYO/rRYWQ5tlKPeOZyZ2WaJJl02BN/6HAw6840&#10;37uTU1Bk1tttfvz92mzn/fsaw/T6lit1fze/PIOIZo7/YbjgMzrUzHTwJ9JBWNZLnhIVpEUB4uIn&#10;acaXg4Jlkj6BrCt5PaH+AwAA//8DAFBLAQItABQABgAIAAAAIQC2gziS/gAAAOEBAAATAAAAAAAA&#10;AAAAAAAAAAAAAABbQ29udGVudF9UeXBlc10ueG1sUEsBAi0AFAAGAAgAAAAhADj9If/WAAAAlAEA&#10;AAsAAAAAAAAAAAAAAAAALwEAAF9yZWxzLy5yZWxzUEsBAi0AFAAGAAgAAAAhAAGooGIIAgAA8AMA&#10;AA4AAAAAAAAAAAAAAAAALgIAAGRycy9lMm9Eb2MueG1sUEsBAi0AFAAGAAgAAAAhANrpI/jfAAAA&#10;CgEAAA8AAAAAAAAAAAAAAAAAYgQAAGRycy9kb3ducmV2LnhtbFBLBQYAAAAABAAEAPMAAABuBQAA&#10;AAA=&#10;" filled="f" strokecolor="#2862a5" strokeweight="2.25pt">
                <v:stroke opacity="26214f" joinstyle="miter"/>
                <w10:wrap anchorx="margin"/>
              </v:roundrect>
            </w:pict>
          </mc:Fallback>
        </mc:AlternateContent>
      </w:r>
    </w:p>
    <w:p w14:paraId="160B0ADE" w14:textId="741E3782" w:rsidR="002600BD" w:rsidRDefault="002600BD" w:rsidP="00D630B3">
      <w:pPr>
        <w:pStyle w:val="a3"/>
      </w:pPr>
      <w:r>
        <w:rPr>
          <w:noProof/>
        </w:rPr>
        <mc:AlternateContent>
          <mc:Choice Requires="wps">
            <w:drawing>
              <wp:inline distT="0" distB="0" distL="0" distR="0" wp14:anchorId="329545A8" wp14:editId="0B0EE3E4">
                <wp:extent cx="5652770" cy="249382"/>
                <wp:effectExtent l="0" t="0" r="0" b="0"/>
                <wp:docPr id="2800" name="TextBox 29" descr="Section C - Results&#10;"/>
                <wp:cNvGraphicFramePr/>
                <a:graphic xmlns:a="http://schemas.openxmlformats.org/drawingml/2006/main">
                  <a:graphicData uri="http://schemas.microsoft.com/office/word/2010/wordprocessingShape">
                    <wps:wsp>
                      <wps:cNvSpPr txBox="1"/>
                      <wps:spPr>
                        <a:xfrm>
                          <a:off x="0" y="0"/>
                          <a:ext cx="5652770" cy="249382"/>
                        </a:xfrm>
                        <a:prstGeom prst="rect">
                          <a:avLst/>
                        </a:prstGeom>
                        <a:noFill/>
                      </wps:spPr>
                      <wps:txbx>
                        <w:txbxContent>
                          <w:p w14:paraId="1182C5A3" w14:textId="4AD75DEA" w:rsidR="00D7349F" w:rsidRDefault="00D7349F" w:rsidP="00D630B3">
                            <w:r>
                              <w:rPr>
                                <w:color w:val="000000"/>
                              </w:rPr>
                              <w:t>Sezione C</w:t>
                            </w:r>
                            <w:r w:rsidR="005164CA">
                              <w:rPr>
                                <w:color w:val="000000"/>
                              </w:rPr>
                              <w:t>:</w:t>
                            </w:r>
                            <w:r>
                              <w:rPr>
                                <w:color w:val="000000"/>
                              </w:rPr>
                              <w:t xml:space="preserve"> risultati</w:t>
                            </w:r>
                          </w:p>
                        </w:txbxContent>
                      </wps:txbx>
                      <wps:bodyPr wrap="square" rtlCol="0">
                        <a:noAutofit/>
                      </wps:bodyPr>
                    </wps:wsp>
                  </a:graphicData>
                </a:graphic>
              </wp:inline>
            </w:drawing>
          </mc:Choice>
          <mc:Fallback xmlns:oel="http://schemas.microsoft.com/office/2019/extlst">
            <w:pict>
              <v:shape w14:anchorId="329545A8" id="_x0000_s1727" type="#_x0000_t202" alt="Section C - Results&#10;" style="width:445.1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mBshAEAAPICAAAOAAAAZHJzL2Uyb0RvYy54bWysUk1vGyEQvUfqf0Dc67W3+erK66hNlF6q&#10;plLaH4BZ8CItDJnB3vW/z4BdO2puVS8DzMCbN++xvJv8IHYGyUFo5WI2l8IEDZ0Lm1b+/vX48VYK&#10;Sip0aoBgWrk3JO9WHy6WY2xMDT0MnUHBIIGaMbayTyk2VUW6N17RDKIJXLSAXiU+4qbqUI2M7oeq&#10;ns+vqxGwiwjaEHH24VCUq4JvrdHpyVoySQytZG6pRCxxnWO1Wqpmgyr2Th9pqH9g4ZUL3PQE9aCS&#10;Elt076C80wgENs00+AqsddqUGXiaxfyvaZ57FU2ZhcWheJKJ/h+s/rF7jj9RpOkrTGxgFmSM1BAn&#10;8zyTRZ9XZiq4zhLuT7KZKQnNyavrq/rmhkuaa/Xl50+3dYapzq8jUvpmwIu8aSWyLUUttftO6XD1&#10;z5XcLMCjG4acP1PJuzStJ+E67rgozuXcGro98x/ZwlbSy1ahkQLTcA/F8QPcl20C60qn85sjPAtb&#10;uB4/QXbu7bncOn/V1SsAAAD//wMAUEsDBBQABgAIAAAAIQAyaG4Q2gAAAAQBAAAPAAAAZHJzL2Rv&#10;d25yZXYueG1sTI9BS8NAEIXvgv9hGcGbnbVVaWI2RRSvilULvW2z0ySYnQ3ZbRP/vaOXehl4vMd7&#10;3xSryXfqSENsAxu4nmlQxFVwLdcGPt6fr5agYrLsbBeYDHxThFV5flbY3IWR3+i4TrWSEo65NdCk&#10;1OeIsWrI2zgLPbF4+zB4m0QONbrBjlLuO5xrfYfetiwLje3psaHqa33wBj5f9tvNjX6tn/xtP4ZJ&#10;I/sMjbm8mB7uQSWa0ikMv/iCDqUw7cKBXVSdAXkk/V3xlpmeg9oZWGQLwLLA//DlDwAAAP//AwBQ&#10;SwECLQAUAAYACAAAACEAtoM4kv4AAADhAQAAEwAAAAAAAAAAAAAAAAAAAAAAW0NvbnRlbnRfVHlw&#10;ZXNdLnhtbFBLAQItABQABgAIAAAAIQA4/SH/1gAAAJQBAAALAAAAAAAAAAAAAAAAAC8BAABfcmVs&#10;cy8ucmVsc1BLAQItABQABgAIAAAAIQCvkmBshAEAAPICAAAOAAAAAAAAAAAAAAAAAC4CAABkcnMv&#10;ZTJvRG9jLnhtbFBLAQItABQABgAIAAAAIQAyaG4Q2gAAAAQBAAAPAAAAAAAAAAAAAAAAAN4DAABk&#10;cnMvZG93bnJldi54bWxQSwUGAAAAAAQABADzAAAA5QQAAAAA&#10;" filled="f" stroked="f">
                <v:textbox>
                  <w:txbxContent>
                    <w:p w14:paraId="1182C5A3" w14:textId="4AD75DEA" w:rsidR="00D7349F" w:rsidRDefault="00D7349F" w:rsidP="00D630B3">
                      <w:r>
                        <w:rPr>
                          <w:color w:val="000000"/>
                        </w:rPr>
                        <w:t>Sezione C</w:t>
                      </w:r>
                      <w:r w:rsidR="005164CA">
                        <w:rPr>
                          <w:color w:val="000000"/>
                        </w:rPr>
                        <w:t>:</w:t>
                      </w:r>
                      <w:r>
                        <w:rPr>
                          <w:color w:val="000000"/>
                        </w:rPr>
                        <w:t xml:space="preserve"> risultati</w:t>
                      </w:r>
                    </w:p>
                  </w:txbxContent>
                </v:textbox>
                <w10:anchorlock/>
              </v:shape>
            </w:pict>
          </mc:Fallback>
        </mc:AlternateContent>
      </w:r>
    </w:p>
    <w:tbl>
      <w:tblPr>
        <w:tblStyle w:val="a8"/>
        <w:tblpPr w:leftFromText="180" w:rightFromText="180" w:vertAnchor="text" w:horzAnchor="page" w:tblpX="1272" w:tblpY="89"/>
        <w:tblW w:w="8517" w:type="dxa"/>
        <w:tblLook w:val="0420" w:firstRow="1" w:lastRow="0" w:firstColumn="0" w:lastColumn="0" w:noHBand="0" w:noVBand="1"/>
      </w:tblPr>
      <w:tblGrid>
        <w:gridCol w:w="2100"/>
        <w:gridCol w:w="2293"/>
        <w:gridCol w:w="1922"/>
        <w:gridCol w:w="2202"/>
      </w:tblGrid>
      <w:tr w:rsidR="002600BD" w:rsidRPr="00DC73F2" w14:paraId="16158507" w14:textId="77777777" w:rsidTr="00195465">
        <w:trPr>
          <w:trHeight w:val="312"/>
        </w:trPr>
        <w:tc>
          <w:tcPr>
            <w:tcW w:w="2100" w:type="dxa"/>
            <w:hideMark/>
          </w:tcPr>
          <w:p w14:paraId="7B087D76" w14:textId="77777777" w:rsidR="002600BD" w:rsidRPr="00DC73F2" w:rsidRDefault="002600BD" w:rsidP="002600BD">
            <w:r>
              <w:t>Rapporto sessuale</w:t>
            </w:r>
          </w:p>
        </w:tc>
        <w:tc>
          <w:tcPr>
            <w:tcW w:w="2293" w:type="dxa"/>
            <w:hideMark/>
          </w:tcPr>
          <w:p w14:paraId="0FC1FF6C" w14:textId="77777777" w:rsidR="002600BD" w:rsidRPr="00DC73F2" w:rsidRDefault="002600BD" w:rsidP="002600BD">
            <w:r>
              <w:t>Avevano contratto un'infezione?</w:t>
            </w:r>
          </w:p>
        </w:tc>
        <w:tc>
          <w:tcPr>
            <w:tcW w:w="1922" w:type="dxa"/>
            <w:hideMark/>
          </w:tcPr>
          <w:p w14:paraId="207086E9" w14:textId="77777777" w:rsidR="002600BD" w:rsidRPr="00DC73F2" w:rsidRDefault="002600BD" w:rsidP="002600BD">
            <w:r>
              <w:t>Colore dopo</w:t>
            </w:r>
          </w:p>
        </w:tc>
        <w:tc>
          <w:tcPr>
            <w:tcW w:w="2202" w:type="dxa"/>
            <w:hideMark/>
          </w:tcPr>
          <w:p w14:paraId="17F466B9" w14:textId="77777777" w:rsidR="002600BD" w:rsidRPr="00DC73F2" w:rsidRDefault="002600BD" w:rsidP="002600BD">
            <w:r>
              <w:t>Motivo per il cambio di colore</w:t>
            </w:r>
          </w:p>
        </w:tc>
      </w:tr>
      <w:tr w:rsidR="002600BD" w:rsidRPr="00DC73F2" w14:paraId="6E6EDDD8" w14:textId="77777777" w:rsidTr="00195465">
        <w:trPr>
          <w:trHeight w:val="187"/>
        </w:trPr>
        <w:tc>
          <w:tcPr>
            <w:tcW w:w="2100" w:type="dxa"/>
            <w:hideMark/>
          </w:tcPr>
          <w:p w14:paraId="529D0B66" w14:textId="77777777" w:rsidR="002600BD" w:rsidRPr="00DC73F2" w:rsidRDefault="002600BD" w:rsidP="002600BD">
            <w:pPr>
              <w:pStyle w:val="a3"/>
            </w:pPr>
            <w:r>
              <w:t>1</w:t>
            </w:r>
          </w:p>
        </w:tc>
        <w:tc>
          <w:tcPr>
            <w:tcW w:w="2293" w:type="dxa"/>
            <w:hideMark/>
          </w:tcPr>
          <w:p w14:paraId="6DCB282F" w14:textId="77777777" w:rsidR="002600BD" w:rsidRPr="00DC73F2" w:rsidRDefault="002600BD" w:rsidP="002600BD">
            <w:pPr>
              <w:pStyle w:val="a3"/>
            </w:pPr>
          </w:p>
        </w:tc>
        <w:tc>
          <w:tcPr>
            <w:tcW w:w="1922" w:type="dxa"/>
            <w:hideMark/>
          </w:tcPr>
          <w:p w14:paraId="25D19500" w14:textId="77777777" w:rsidR="002600BD" w:rsidRPr="00DC73F2" w:rsidRDefault="002600BD" w:rsidP="002600BD">
            <w:pPr>
              <w:pStyle w:val="a3"/>
            </w:pPr>
          </w:p>
        </w:tc>
        <w:tc>
          <w:tcPr>
            <w:tcW w:w="2202" w:type="dxa"/>
            <w:hideMark/>
          </w:tcPr>
          <w:p w14:paraId="744DF9A3" w14:textId="77777777" w:rsidR="002600BD" w:rsidRPr="00DC73F2" w:rsidRDefault="002600BD" w:rsidP="002600BD">
            <w:pPr>
              <w:pStyle w:val="a3"/>
            </w:pPr>
          </w:p>
        </w:tc>
      </w:tr>
      <w:tr w:rsidR="002600BD" w:rsidRPr="00DC73F2" w14:paraId="683433B5" w14:textId="77777777" w:rsidTr="00195465">
        <w:trPr>
          <w:trHeight w:val="187"/>
        </w:trPr>
        <w:tc>
          <w:tcPr>
            <w:tcW w:w="2100" w:type="dxa"/>
            <w:hideMark/>
          </w:tcPr>
          <w:p w14:paraId="2E419C95" w14:textId="77777777" w:rsidR="002600BD" w:rsidRPr="00DC73F2" w:rsidRDefault="002600BD" w:rsidP="002600BD">
            <w:pPr>
              <w:pStyle w:val="a3"/>
            </w:pPr>
            <w:r>
              <w:t>2</w:t>
            </w:r>
          </w:p>
        </w:tc>
        <w:tc>
          <w:tcPr>
            <w:tcW w:w="2293" w:type="dxa"/>
            <w:hideMark/>
          </w:tcPr>
          <w:p w14:paraId="2620D660" w14:textId="77777777" w:rsidR="002600BD" w:rsidRPr="00DC73F2" w:rsidRDefault="002600BD" w:rsidP="002600BD">
            <w:pPr>
              <w:pStyle w:val="a3"/>
            </w:pPr>
          </w:p>
        </w:tc>
        <w:tc>
          <w:tcPr>
            <w:tcW w:w="1922" w:type="dxa"/>
            <w:hideMark/>
          </w:tcPr>
          <w:p w14:paraId="54CCD6F9" w14:textId="77777777" w:rsidR="002600BD" w:rsidRPr="00DC73F2" w:rsidRDefault="002600BD" w:rsidP="002600BD">
            <w:pPr>
              <w:pStyle w:val="a3"/>
            </w:pPr>
          </w:p>
        </w:tc>
        <w:tc>
          <w:tcPr>
            <w:tcW w:w="2202" w:type="dxa"/>
            <w:hideMark/>
          </w:tcPr>
          <w:p w14:paraId="515FEDD7" w14:textId="77777777" w:rsidR="002600BD" w:rsidRPr="00DC73F2" w:rsidRDefault="002600BD" w:rsidP="002600BD">
            <w:pPr>
              <w:pStyle w:val="a3"/>
            </w:pPr>
          </w:p>
        </w:tc>
      </w:tr>
      <w:tr w:rsidR="002600BD" w:rsidRPr="00DC73F2" w14:paraId="5E6A0319" w14:textId="77777777" w:rsidTr="00195465">
        <w:trPr>
          <w:trHeight w:val="187"/>
        </w:trPr>
        <w:tc>
          <w:tcPr>
            <w:tcW w:w="2100" w:type="dxa"/>
            <w:hideMark/>
          </w:tcPr>
          <w:p w14:paraId="35B0A875" w14:textId="77777777" w:rsidR="002600BD" w:rsidRPr="00DC73F2" w:rsidRDefault="002600BD" w:rsidP="002600BD">
            <w:pPr>
              <w:pStyle w:val="a3"/>
            </w:pPr>
            <w:r>
              <w:t>3</w:t>
            </w:r>
          </w:p>
        </w:tc>
        <w:tc>
          <w:tcPr>
            <w:tcW w:w="2293" w:type="dxa"/>
            <w:hideMark/>
          </w:tcPr>
          <w:p w14:paraId="553B5417" w14:textId="77777777" w:rsidR="002600BD" w:rsidRPr="00DC73F2" w:rsidRDefault="002600BD" w:rsidP="002600BD">
            <w:pPr>
              <w:pStyle w:val="a3"/>
            </w:pPr>
          </w:p>
        </w:tc>
        <w:tc>
          <w:tcPr>
            <w:tcW w:w="1922" w:type="dxa"/>
            <w:hideMark/>
          </w:tcPr>
          <w:p w14:paraId="6015CA0C" w14:textId="77777777" w:rsidR="002600BD" w:rsidRPr="00DC73F2" w:rsidRDefault="002600BD" w:rsidP="002600BD">
            <w:pPr>
              <w:pStyle w:val="a3"/>
            </w:pPr>
          </w:p>
        </w:tc>
        <w:tc>
          <w:tcPr>
            <w:tcW w:w="2202" w:type="dxa"/>
            <w:hideMark/>
          </w:tcPr>
          <w:p w14:paraId="3EF52A71" w14:textId="77777777" w:rsidR="002600BD" w:rsidRPr="00DC73F2" w:rsidRDefault="002600BD" w:rsidP="002600BD">
            <w:pPr>
              <w:pStyle w:val="a3"/>
            </w:pPr>
          </w:p>
        </w:tc>
      </w:tr>
      <w:tr w:rsidR="002600BD" w:rsidRPr="00DC73F2" w14:paraId="06F44BD1" w14:textId="77777777" w:rsidTr="00195465">
        <w:trPr>
          <w:trHeight w:val="187"/>
        </w:trPr>
        <w:tc>
          <w:tcPr>
            <w:tcW w:w="2100" w:type="dxa"/>
            <w:hideMark/>
          </w:tcPr>
          <w:p w14:paraId="2405ABF4" w14:textId="081632A6" w:rsidR="002600BD" w:rsidRPr="00DC73F2" w:rsidRDefault="002600BD" w:rsidP="002600BD">
            <w:pPr>
              <w:pStyle w:val="a3"/>
            </w:pPr>
            <w:r>
              <w:t>4</w:t>
            </w:r>
          </w:p>
        </w:tc>
        <w:tc>
          <w:tcPr>
            <w:tcW w:w="2293" w:type="dxa"/>
            <w:hideMark/>
          </w:tcPr>
          <w:p w14:paraId="08A26944" w14:textId="77777777" w:rsidR="002600BD" w:rsidRPr="00DC73F2" w:rsidRDefault="002600BD" w:rsidP="002600BD">
            <w:pPr>
              <w:pStyle w:val="a3"/>
            </w:pPr>
          </w:p>
        </w:tc>
        <w:tc>
          <w:tcPr>
            <w:tcW w:w="1922" w:type="dxa"/>
            <w:hideMark/>
          </w:tcPr>
          <w:p w14:paraId="59ACFCF7" w14:textId="77777777" w:rsidR="002600BD" w:rsidRPr="00DC73F2" w:rsidRDefault="002600BD" w:rsidP="002600BD">
            <w:pPr>
              <w:pStyle w:val="a3"/>
            </w:pPr>
          </w:p>
        </w:tc>
        <w:tc>
          <w:tcPr>
            <w:tcW w:w="2202" w:type="dxa"/>
            <w:hideMark/>
          </w:tcPr>
          <w:p w14:paraId="5C717076" w14:textId="5F43DD22" w:rsidR="002600BD" w:rsidRPr="00DC73F2" w:rsidRDefault="002600BD" w:rsidP="002600BD">
            <w:pPr>
              <w:pStyle w:val="a3"/>
            </w:pPr>
          </w:p>
        </w:tc>
      </w:tr>
    </w:tbl>
    <w:p w14:paraId="6B181D06" w14:textId="171E6CC3" w:rsidR="002600BD" w:rsidRDefault="002600BD" w:rsidP="00D630B3">
      <w:pPr>
        <w:pStyle w:val="a3"/>
      </w:pPr>
    </w:p>
    <w:p w14:paraId="204C8D8D" w14:textId="427E0598" w:rsidR="00B02CAC" w:rsidRDefault="002600BD" w:rsidP="00F661C1">
      <w:pPr>
        <w:pStyle w:val="a3"/>
      </w:pPr>
      <w:r>
        <w:rPr>
          <w:noProof/>
        </w:rPr>
        <mc:AlternateContent>
          <mc:Choice Requires="wps">
            <w:drawing>
              <wp:inline distT="0" distB="0" distL="0" distR="0" wp14:anchorId="01548B37" wp14:editId="55496989">
                <wp:extent cx="5652770" cy="1339702"/>
                <wp:effectExtent l="0" t="0" r="0" b="0"/>
                <wp:docPr id="2801"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770" cy="1339702"/>
                        </a:xfrm>
                        <a:prstGeom prst="rect">
                          <a:avLst/>
                        </a:prstGeom>
                        <a:noFill/>
                      </wps:spPr>
                      <wps:txbx>
                        <w:txbxContent>
                          <w:p w14:paraId="4311077D" w14:textId="77777777" w:rsidR="00D7349F" w:rsidRDefault="00D7349F" w:rsidP="00D630B3">
                            <w:r>
                              <w:rPr>
                                <w:color w:val="000000"/>
                              </w:rPr>
                              <w:t>Cosa rappresentano la pellicola o i batuffoli di cotone?</w:t>
                            </w:r>
                          </w:p>
                          <w:p w14:paraId="7F590CEA" w14:textId="77777777" w:rsidR="00D7349F" w:rsidRDefault="00D7349F" w:rsidP="00D630B3">
                            <w:r>
                              <w:rPr>
                                <w:color w:val="000000"/>
                              </w:rPr>
                              <w:t>________________________________________________________________</w:t>
                            </w:r>
                          </w:p>
                          <w:p w14:paraId="16516A4A" w14:textId="77777777" w:rsidR="00D7349F" w:rsidRDefault="00D7349F" w:rsidP="00D630B3">
                            <w:r>
                              <w:rPr>
                                <w:color w:val="000000"/>
                              </w:rPr>
                              <w:t xml:space="preserve">Perché alcune persone non hanno contratto l'infezione anche se hanno avuto </w:t>
                            </w:r>
                          </w:p>
                          <w:p w14:paraId="4C676755" w14:textId="2A3637E6" w:rsidR="00D7349F" w:rsidRDefault="00D7349F" w:rsidP="00D630B3">
                            <w:r>
                              <w:rPr>
                                <w:color w:val="000000"/>
                              </w:rPr>
                              <w:t>un rapporto sessuale con una persona che aveva una IST? ________________________________________________________________</w:t>
                            </w:r>
                          </w:p>
                        </w:txbxContent>
                      </wps:txbx>
                      <wps:bodyPr wrap="square" rtlCol="0">
                        <a:noAutofit/>
                      </wps:bodyPr>
                    </wps:wsp>
                  </a:graphicData>
                </a:graphic>
              </wp:inline>
            </w:drawing>
          </mc:Choice>
          <mc:Fallback xmlns:oel="http://schemas.microsoft.com/office/2019/extlst">
            <w:pict>
              <v:shape w14:anchorId="01548B37" id="_x0000_s1728" type="#_x0000_t202" alt="What does the cling film or cotton balls represent?&#10;&#10;Can you think of any reasons why some of the people didn’t get infected even though they had a sexual encounter with someone who had an STI?&#10;&#10;" style="width:445.1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pXwhAEAAPMCAAAOAAAAZHJzL2Uyb0RvYy54bWysUsFuGyEQvVfqPyDu9a4dJW5WXkdtovRS&#10;tZWSfgBmwYu0MGQGe9d/3wE7dtXeolwGmIE3771hdTf5QewNkoPQyvmslsIEDZ0L21b+fn789FkK&#10;Sip0aoBgWnkwJO/WHz+sxtiYBfQwdAYFgwRqxtjKPqXYVBXp3nhFM4gmcNECepX4iNuqQzUyuh+q&#10;RV3fVCNgFxG0IeLsw7Eo1wXfWqPTT2vJJDG0krmlErHETY7VeqWaLarYO32iod7AwisXuOkZ6kEl&#10;JXbo/oPyTiMQ2DTT4Cuw1mlTNLCaef2PmqdeRVO0sDkUzzbR+8HqH/un+AtFmr7CxAPMhoyRGuJk&#10;1jNZ9HllpoLrbOHhbJuZktCcvL65XiyXXNJcm19d3S7rRcapLs8jUvpmwIu8aSXyXIpdav+d0vHq&#10;65XcLcCjG4acv3DJuzRtJuE6bjk/M91Ad2ABI8+wlfSyU2ikwDTcQxn5Ee7LLoF1pVPGOb45wbOz&#10;hevpF+TR/X0uty5/df0HAAD//wMAUEsDBBQABgAIAAAAIQBQ1owo2gAAAAUBAAAPAAAAZHJzL2Rv&#10;d25yZXYueG1sTI9PS8NAEMXvgt9hGcGb3U1QadNsiiheFesf6G2anSbB7GzIbpv47R296GXg8R7v&#10;/abczL5XJxpjF9hCtjCgiOvgOm4svL0+Xi1BxYTssA9MFr4owqY6PyuxcGHiFzptU6OkhGOBFtqU&#10;hkLrWLfkMS7CQCzeIYwek8ix0W7EScp9r3NjbrXHjmWhxYHuW6o/t0dv4f3psPu4Ns/Ng78ZpjAb&#10;zX6lrb28mO/WoBLN6S8MP/iCDpUw7cORXVS9BXkk/V7xliuTg9pbyLPMgK5K/Z+++gYAAP//AwBQ&#10;SwECLQAUAAYACAAAACEAtoM4kv4AAADhAQAAEwAAAAAAAAAAAAAAAAAAAAAAW0NvbnRlbnRfVHlw&#10;ZXNdLnhtbFBLAQItABQABgAIAAAAIQA4/SH/1gAAAJQBAAALAAAAAAAAAAAAAAAAAC8BAABfcmVs&#10;cy8ucmVsc1BLAQItABQABgAIAAAAIQCUepXwhAEAAPMCAAAOAAAAAAAAAAAAAAAAAC4CAABkcnMv&#10;ZTJvRG9jLnhtbFBLAQItABQABgAIAAAAIQBQ1owo2gAAAAUBAAAPAAAAAAAAAAAAAAAAAN4DAABk&#10;cnMvZG93bnJldi54bWxQSwUGAAAAAAQABADzAAAA5QQAAAAA&#10;" filled="f" stroked="f">
                <v:textbox>
                  <w:txbxContent>
                    <w:p w14:paraId="4311077D" w14:textId="77777777" w:rsidR="00D7349F" w:rsidRDefault="00D7349F" w:rsidP="00D630B3">
                      <w:r>
                        <w:rPr>
                          <w:color w:val="000000"/>
                        </w:rPr>
                        <w:t>Cosa rappresentano la pellicola o i batuffoli di cotone?</w:t>
                      </w:r>
                    </w:p>
                    <w:p w14:paraId="7F590CEA" w14:textId="77777777" w:rsidR="00D7349F" w:rsidRDefault="00D7349F" w:rsidP="00D630B3">
                      <w:r>
                        <w:rPr>
                          <w:color w:val="000000"/>
                        </w:rPr>
                        <w:t>________________________________________________________________</w:t>
                      </w:r>
                    </w:p>
                    <w:p w14:paraId="16516A4A" w14:textId="77777777" w:rsidR="00D7349F" w:rsidRDefault="00D7349F" w:rsidP="00D630B3">
                      <w:r>
                        <w:rPr>
                          <w:color w:val="000000"/>
                        </w:rPr>
                        <w:t xml:space="preserve">Perché alcune persone non hanno contratto l'infezione anche se hanno avuto </w:t>
                      </w:r>
                    </w:p>
                    <w:p w14:paraId="4C676755" w14:textId="2A3637E6" w:rsidR="00D7349F" w:rsidRDefault="00D7349F" w:rsidP="00D630B3">
                      <w:r>
                        <w:rPr>
                          <w:color w:val="000000"/>
                        </w:rPr>
                        <w:t>un rapporto sessuale con una persona che aveva una IST? ________________________________________________________________</w:t>
                      </w:r>
                    </w:p>
                  </w:txbxContent>
                </v:textbox>
                <w10:anchorlock/>
              </v:shape>
            </w:pict>
          </mc:Fallback>
        </mc:AlternateContent>
      </w:r>
      <w:r>
        <w:br w:type="page"/>
      </w:r>
      <w:bookmarkEnd w:id="29"/>
    </w:p>
    <w:bookmarkStart w:id="30" w:name="_Hlk112403783"/>
    <w:p w14:paraId="1D46979A" w14:textId="62C28FDA" w:rsidR="00F661C1" w:rsidRDefault="005D2A96" w:rsidP="00F661C1">
      <w:pPr>
        <w:pStyle w:val="a3"/>
      </w:pPr>
      <w:r>
        <w:rPr>
          <w:noProof/>
        </w:rPr>
        <w:lastRenderedPageBreak/>
        <mc:AlternateContent>
          <mc:Choice Requires="wpg">
            <w:drawing>
              <wp:anchor distT="0" distB="0" distL="114300" distR="114300" simplePos="0" relativeHeight="252134400" behindDoc="0" locked="0" layoutInCell="1" allowOverlap="1" wp14:anchorId="5D158FDC" wp14:editId="7C628016">
                <wp:simplePos x="0" y="0"/>
                <wp:positionH relativeFrom="column">
                  <wp:posOffset>-9525</wp:posOffset>
                </wp:positionH>
                <wp:positionV relativeFrom="paragraph">
                  <wp:posOffset>152400</wp:posOffset>
                </wp:positionV>
                <wp:extent cx="6207381" cy="9410700"/>
                <wp:effectExtent l="38100" t="19050" r="22225" b="3810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381" cy="9410700"/>
                          <a:chOff x="0" y="0"/>
                          <a:chExt cx="6207381" cy="9534383"/>
                        </a:xfrm>
                      </wpg:grpSpPr>
                      <wps:wsp>
                        <wps:cNvPr id="2803" name="Rectangle: Rounded Corners 2803">
                          <a:extLst>
                            <a:ext uri="{C183D7F6-B498-43B3-948B-1728B52AA6E4}">
                              <adec:decorative xmlns:adec="http://schemas.microsoft.com/office/drawing/2017/decorative" val="1"/>
                            </a:ext>
                          </a:extLst>
                        </wps:cNvPr>
                        <wps:cNvSpPr/>
                        <wps:spPr>
                          <a:xfrm>
                            <a:off x="0" y="305653"/>
                            <a:ext cx="6079938" cy="92287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4" name="Oval 2804">
                          <a:extLst>
                            <a:ext uri="{C183D7F6-B498-43B3-948B-1728B52AA6E4}">
                              <adec:decorative xmlns:adec="http://schemas.microsoft.com/office/drawing/2017/decorative" val="1"/>
                            </a:ext>
                          </a:extLst>
                        </wps:cNvPr>
                        <wps:cNvSpPr/>
                        <wps:spPr>
                          <a:xfrm>
                            <a:off x="5644771" y="0"/>
                            <a:ext cx="562610" cy="59944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5" name="Picture 2805">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0312" y="8245"/>
                            <a:ext cx="501015" cy="582295"/>
                          </a:xfrm>
                          <a:prstGeom prst="rect">
                            <a:avLst/>
                          </a:prstGeom>
                        </pic:spPr>
                      </pic:pic>
                    </wpg:wgp>
                  </a:graphicData>
                </a:graphic>
                <wp14:sizeRelV relativeFrom="margin">
                  <wp14:pctHeight>0</wp14:pctHeight>
                </wp14:sizeRelV>
              </wp:anchor>
            </w:drawing>
          </mc:Choice>
          <mc:Fallback xmlns:oel="http://schemas.microsoft.com/office/2019/extlst">
            <w:pict>
              <v:group w14:anchorId="09F43CAC" id="Group 5" o:spid="_x0000_s1026" alt="&quot;&quot;" style="position:absolute;margin-left:-.75pt;margin-top:12pt;width:488.75pt;height:741pt;z-index:252134400;mso-height-relative:margin" coordsize="62073,95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NVh5AMAAC4LAAAOAAAAZHJzL2Uyb0RvYy54bWzsVltv2zYUfh+w/0Do&#10;vdHFli9CnGJI1mBAsQbp9gNoipLYUiRH0nb873cOKcl1nKxFB/SpBiyR4rl+PLfrt0+9JHtundBq&#10;k+RXWUK4YroWqt0kf//17s0qIc5TVVOpFd8kR+6Stze//nJ9MBUvdKdlzS0BIcpVB7NJOu9NlaaO&#10;dbyn7kobruCw0banHra2TWtLDyC9l2mRZYv0oG1trGbcOfh6Fw+TmyC/aTjzH5rGcU/kJgHbfHja&#10;8NziM725plVrqekEG8yg32FFT4UCpZOoO+op2VlxIaoXzGqnG3/FdJ/qphGMBx/Amzx75s291TsT&#10;fGmrQ2smmADaZzh9t1j25/7BElFvkjIhivZwRUErKRGag2kroLi35qN5sMOHNu7Q26fG9vgGP8hT&#10;APU4gcqfPGHwcVFky9kqTwiDs/U8z5bZADvr4G4u+Fj3+4uc5Ww+W83QqnRUnKJ9kzkHAyHkTii5&#10;/4fSx44aHsB3iMGAUrHKZiNQjxBdVLWSV+RR71TNa3KrrYJkIIEs4BWYJ/Rc5QDIV6GbZeWiDD7S&#10;asIvW67XM0ijgF9RrJazgN+EAq2Mdf6e657gYpNA1KgajQsRSffvnQ+hWQ8XTOtPCWl6CYG+p5IU&#10;5TJcNggcaGE1ikRGpd8JKcEbWklFDptkCXcKycQoJKz7J2hxWooayZDK2XZ7Ky0B6UA8A5vz4d7O&#10;yLZ8z1EsqJMKXniBEZ6w8kfJo85H3kCIQiwVURcWBz4poIxx5fN41NGaR71lBr9R7cgxKAOBKLkB&#10;eyfZg4CRMgoZZUcrB3pk5aG2TMzZfxkWmSeOoFkrPzH3Qmn7kgAJXg2aI/0IUoQGUdrq+gihab28&#10;1bHEUcU6DRWOeRuYh7TAZP4x+TEf8+NDiK5VNkc7UDuk0dczoVzM58sl1IvLUlIuikWOgQdH5Xo9&#10;n4/3O9ahMWqHROBSCuMwiYfQjmCOVPj5LCBD1zkF1rYd4T+jijkAJQ3C61LEt4T+z4D/IQFvBKvg&#10;P7RNWF00hK+PF8Dld5Yng5D+m2T01H7emTfQ4Q31Yiuk8McwrUC8oFFq/yAYtgHcnPWWqQkDAerF&#10;RhKK80gZ+aA+C/Zes8+OKH3bQRPivzkDFR9GsJD05+Qpbs+UbiExxmqN68E9KBvPBosXEIpDy51m&#10;ux7qbpzCLJfgqVaug4RLiK14v+UwVNg/auz8MAF6mCyMFcqjfdgiGHaouPaWe9ZhcqKhJ9tw90q/&#10;LBfQiPMiVIlVMQ8YnXpmCbNUDliGQrEqivXY4F4pFPasWT6vEsGqaEdYglmhEIehLHSUYYDEqe/L&#10;faA6jbk3/wI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LFIqEjfAAAACgEAAA8AAABkcnMvZG93bnJldi54&#10;bWxMj0FLw0AQhe+C/2EZwVu7STVVYzalFPVUBFtBvE2TaRKanQ3ZbZL+e8eT3t7wHm++l60m26qB&#10;et84NhDPI1DEhSsbrgx87l9nj6B8QC6xdUwGLuRhlV9fZZiWbuQPGnahUlLCPkUDdQhdqrUvarLo&#10;564jFu/oeotBzr7SZY+jlNtWL6JoqS02LB9q7GhTU3Hana2BtxHH9V38MmxPx83le5+8f21jMub2&#10;Zlo/gwo0hb8w/OILOuTCdHBnLr1qDcziRJIGFvcySfynh6WIgwSTSJTOM/1/Qv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jgTVYeQDAAAuCwAADgAAAAAAAAAA&#10;AAAAAAA6AgAAZHJzL2Uyb0RvYy54bWxQSwECLQAKAAAAAAAAACEAP0GbDNcRAADXEQAAFAAAAAAA&#10;AAAAAAAAAABKBgAAZHJzL21lZGlhL2ltYWdlMS5wbmdQSwECLQAUAAYACAAAACEAsUioSN8AAAAK&#10;AQAADwAAAAAAAAAAAAAAAABTGAAAZHJzL2Rvd25yZXYueG1sUEsBAi0AFAAGAAgAAAAhAKomDr68&#10;AAAAIQEAABkAAAAAAAAAAAAAAAAAXxkAAGRycy9fcmVscy9lMm9Eb2MueG1sLnJlbHNQSwUGAAAA&#10;AAYABgB8AQAAUhoAAAAA&#10;">
                <v:roundrect id="Rectangle: Rounded Corners 2803" o:spid="_x0000_s1027" alt="&quot;&quot;" style="position:absolute;top:3056;width:60799;height:922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gKxQAAAN0AAAAPAAAAZHJzL2Rvd25yZXYueG1sRI9BSwMx&#10;FITvgv8hPMGbTbpC2V2bFhGEngTbUvH23Dw3i8nLukm36783hUKPw8x8wyzXk3dipCF2gTXMZwoE&#10;cRNMx62G/e71oQQRE7JBF5g0/FGE9er2Zom1CSd+p3GbWpEhHGvUYFPqayljY8ljnIWeOHvfYfCY&#10;shxaaQY8Zbh3slBqIT12nBcs9vRiqfnZHr2GcmM/jw4/3kb/dfitispxp+Za399Nz08gEk3pGr60&#10;N0ZDUapHOL/JT0Cu/gEAAP//AwBQSwECLQAUAAYACAAAACEA2+H2y+4AAACFAQAAEwAAAAAAAAAA&#10;AAAAAAAAAAAAW0NvbnRlbnRfVHlwZXNdLnhtbFBLAQItABQABgAIAAAAIQBa9CxbvwAAABUBAAAL&#10;AAAAAAAAAAAAAAAAAB8BAABfcmVscy8ucmVsc1BLAQItABQABgAIAAAAIQBGsQgKxQAAAN0AAAAP&#10;AAAAAAAAAAAAAAAAAAcCAABkcnMvZG93bnJldi54bWxQSwUGAAAAAAMAAwC3AAAA+QIAAAAA&#10;" filled="f" strokecolor="#732281" strokeweight="6pt">
                  <v:stroke joinstyle="bevel" endcap="square"/>
                </v:roundrect>
                <v:oval id="Oval 2804" o:spid="_x0000_s1028" alt="&quot;&quot;" style="position:absolute;left:56447;width:562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VRQxgAAAN0AAAAPAAAAZHJzL2Rvd25yZXYueG1sRI9Ba8JA&#10;FITvBf/D8gRvdaMWkdRViiB6EFuj6PWRfc2GZt+G7BqTf98tFDwOM/MNs1x3thItNb50rGAyTkAQ&#10;506XXCi4nLevCxA+IGusHJOCnjysV4OXJabaPfhEbRYKESHsU1RgQqhTKX1uyKIfu5o4et+usRii&#10;bAqpG3xEuK3kNEnm0mLJccFgTRtD+U92twrmxs0u1/brcM6qz8PuNumP92Ov1GjYfbyDCNSFZ/i/&#10;vdcKpovkDf7exCcgV78AAAD//wMAUEsBAi0AFAAGAAgAAAAhANvh9svuAAAAhQEAABMAAAAAAAAA&#10;AAAAAAAAAAAAAFtDb250ZW50X1R5cGVzXS54bWxQSwECLQAUAAYACAAAACEAWvQsW78AAAAVAQAA&#10;CwAAAAAAAAAAAAAAAAAfAQAAX3JlbHMvLnJlbHNQSwECLQAUAAYACAAAACEAOxFUUMYAAADdAAAA&#10;DwAAAAAAAAAAAAAAAAAHAgAAZHJzL2Rvd25yZXYueG1sUEsFBgAAAAADAAMAtwAAAPoCAAAAAA==&#10;" fillcolor="white [3212]" strokecolor="#732281" strokeweight="3pt">
                  <v:stroke joinstyle="miter"/>
                </v:oval>
                <v:shape id="Picture 2805" o:spid="_x0000_s1029" type="#_x0000_t75" alt="&quot;&quot;" style="position:absolute;left:56803;top:82;width:5010;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xXxAAAAN0AAAAPAAAAZHJzL2Rvd25yZXYueG1sRI9Pi8Iw&#10;FMTvwn6H8Bb2pqmuSqlGWRYULx78Bx4fzbMtNi8lSW33228EweMwM79hluve1OJBzleWFYxHCQji&#10;3OqKCwXn02aYgvABWWNtmRT8kYf16mOwxEzbjg/0OIZCRAj7DBWUITSZlD4vyaAf2YY4ejfrDIYo&#10;XSG1wy7CTS0nSTKXBiuOCyU29FtSfj+2RkHb7q/9VJ/yzplLd92n8+/tDpX6+ux/FiAC9eEdfrV3&#10;WsEkTWbwfBOfgFz9AwAA//8DAFBLAQItABQABgAIAAAAIQDb4fbL7gAAAIUBAAATAAAAAAAAAAAA&#10;AAAAAAAAAABbQ29udGVudF9UeXBlc10ueG1sUEsBAi0AFAAGAAgAAAAhAFr0LFu/AAAAFQEAAAsA&#10;AAAAAAAAAAAAAAAAHwEAAF9yZWxzLy5yZWxzUEsBAi0AFAAGAAgAAAAhAJYRLFf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33BE89BA" wp14:editId="46A967E8">
                <wp:extent cx="4442460" cy="502124"/>
                <wp:effectExtent l="0" t="0" r="0" b="0"/>
                <wp:docPr id="2806" name="TextBox 18" descr="SW2 - STI Misconceptions Worksheet&#10;&#10;"/>
                <wp:cNvGraphicFramePr/>
                <a:graphic xmlns:a="http://schemas.openxmlformats.org/drawingml/2006/main">
                  <a:graphicData uri="http://schemas.microsoft.com/office/word/2010/wordprocessingShape">
                    <wps:wsp>
                      <wps:cNvSpPr txBox="1"/>
                      <wps:spPr>
                        <a:xfrm>
                          <a:off x="0" y="0"/>
                          <a:ext cx="4442460" cy="502124"/>
                        </a:xfrm>
                        <a:prstGeom prst="rect">
                          <a:avLst/>
                        </a:prstGeom>
                        <a:noFill/>
                      </wps:spPr>
                      <wps:txbx>
                        <w:txbxContent>
                          <w:p w14:paraId="6DF855BF" w14:textId="77777777" w:rsidR="00D7349F" w:rsidRPr="00262AF9" w:rsidRDefault="00D7349F" w:rsidP="00262AF9">
                            <w:pPr>
                              <w:pStyle w:val="2"/>
                              <w:spacing w:before="0"/>
                              <w:rPr>
                                <w:sz w:val="28"/>
                                <w:szCs w:val="18"/>
                              </w:rPr>
                            </w:pPr>
                            <w:r>
                              <w:rPr>
                                <w:sz w:val="28"/>
                                <w:szCs w:val="18"/>
                              </w:rPr>
                              <w:t>SW2 - Foglio degli esercizi Miti comuni sulle IST</w:t>
                            </w:r>
                          </w:p>
                        </w:txbxContent>
                      </wps:txbx>
                      <wps:bodyPr wrap="square" rtlCol="0">
                        <a:noAutofit/>
                      </wps:bodyPr>
                    </wps:wsp>
                  </a:graphicData>
                </a:graphic>
              </wp:inline>
            </w:drawing>
          </mc:Choice>
          <mc:Fallback xmlns:oel="http://schemas.microsoft.com/office/2019/extlst">
            <w:pict>
              <v:shape w14:anchorId="33BE89BA" id="_x0000_s1729" type="#_x0000_t202" alt="SW2 - STI Misconceptions Worksheet&#10;&#10;" style="width:349.8pt;height: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FS+gwEAAPICAAAOAAAAZHJzL2Uyb0RvYy54bWysUk2P0zAQvSPxHyzfadIorFDUdMXuarkg&#10;QFr4Aa5jN5Zij5lxm/TfM3a7LYIb4jK25+PNmzfe3C9+EkeD5CD0cr2qpTBBw+DCvpc/vj+/+yAF&#10;JRUGNUEwvTwZkvfbt282c+xMAyNMg0HBIIG6OfZyTCl2VUV6NF7RCqIJHLSAXiV+4r4aUM2M7qeq&#10;qeu7agYcIoI2ROx9OgfltuBba3T6ai2ZJKZeMrdULBa7y7bablS3RxVHpy801D+w8MoFbnqFelJJ&#10;iQO6v6C80wgENq00+AqsddqUGXiadf3HNC+jiqbMwuJQvMpE/w9Wfzm+xG8o0vIACy8wCzJH6oid&#10;eZ7Fos8nMxUcZwlPV9nMkoRmZ9u2TXvHIc2x93WzbtoMU92qI1L6ZMCLfOkl8lqKWur4mdI59TUl&#10;Nwvw7KYp+29U8i0tu0W4gZusm1eiOxhOzH/mFfaSfh4UGikwTY9QNn6G+3hIYF3plHHONRd4FrZw&#10;vXyCvLnf3yXr9lW3vwAAAP//AwBQSwMEFAAGAAgAAAAhAPlATKrZAAAABAEAAA8AAABkcnMvZG93&#10;bnJldi54bWxMj0FLw0AQhe+C/2EZwZudrWg0MZsiilfFqoXettlpEszOhuy2if/e0YteBh7v8d43&#10;5Wr2vTrSGLvABpYLDYq4Dq7jxsD729PFLaiYLDvbByYDXxRhVZ2elLZwYeJXOq5To6SEY2ENtCkN&#10;BWKsW/I2LsJALN4+jN4mkWODbrSTlPseL7XO0NuOZaG1Az20VH+uD97Ax/N+u7nSL82jvx6mMGtk&#10;n6Mx52fz/R2oRHP6C8MPvqBDJUy7cGAXVW9AHkm/V7wszzNQOwM3+RKwKvE/fPUNAAD//wMAUEsB&#10;Ai0AFAAGAAgAAAAhALaDOJL+AAAA4QEAABMAAAAAAAAAAAAAAAAAAAAAAFtDb250ZW50X1R5cGVz&#10;XS54bWxQSwECLQAUAAYACAAAACEAOP0h/9YAAACUAQAACwAAAAAAAAAAAAAAAAAvAQAAX3JlbHMv&#10;LnJlbHNQSwECLQAUAAYACAAAACEAGixUvoMBAADyAgAADgAAAAAAAAAAAAAAAAAuAgAAZHJzL2Uy&#10;b0RvYy54bWxQSwECLQAUAAYACAAAACEA+UBMqtkAAAAEAQAADwAAAAAAAAAAAAAAAADdAwAAZHJz&#10;L2Rvd25yZXYueG1sUEsFBgAAAAAEAAQA8wAAAOMEAAAAAA==&#10;" filled="f" stroked="f">
                <v:textbox>
                  <w:txbxContent>
                    <w:p w14:paraId="6DF855BF" w14:textId="77777777" w:rsidR="00D7349F" w:rsidRPr="00262AF9" w:rsidRDefault="00D7349F" w:rsidP="00262AF9">
                      <w:pPr>
                        <w:pStyle w:val="Titolo2"/>
                        <w:spacing w:before="0"/>
                        <w:rPr>
                          <w:sz w:val="28"/>
                          <w:szCs w:val="18"/>
                        </w:rPr>
                      </w:pPr>
                      <w:r>
                        <w:rPr>
                          <w:sz w:val="28"/>
                          <w:szCs w:val="18"/>
                        </w:rPr>
                        <w:t>SW2 - Foglio degli esercizi Miti comuni sulle IST</w:t>
                      </w:r>
                    </w:p>
                  </w:txbxContent>
                </v:textbox>
                <w10:anchorlock/>
              </v:shape>
            </w:pict>
          </mc:Fallback>
        </mc:AlternateContent>
      </w:r>
      <w:r>
        <w:rPr>
          <w:noProof/>
        </w:rPr>
        <mc:AlternateContent>
          <mc:Choice Requires="wps">
            <w:drawing>
              <wp:inline distT="0" distB="0" distL="0" distR="0" wp14:anchorId="198E8FBF" wp14:editId="3D076CF2">
                <wp:extent cx="4558352" cy="808990"/>
                <wp:effectExtent l="0" t="0" r="0" b="0"/>
                <wp:docPr id="2807" name="TextBox 4" descr="STI Misconceptions &#10;"/>
                <wp:cNvGraphicFramePr/>
                <a:graphic xmlns:a="http://schemas.openxmlformats.org/drawingml/2006/main">
                  <a:graphicData uri="http://schemas.microsoft.com/office/word/2010/wordprocessingShape">
                    <wps:wsp>
                      <wps:cNvSpPr txBox="1"/>
                      <wps:spPr>
                        <a:xfrm>
                          <a:off x="0" y="0"/>
                          <a:ext cx="4558352" cy="808990"/>
                        </a:xfrm>
                        <a:prstGeom prst="rect">
                          <a:avLst/>
                        </a:prstGeom>
                        <a:noFill/>
                      </wps:spPr>
                      <wps:txbx>
                        <w:txbxContent>
                          <w:p w14:paraId="48C6525A" w14:textId="77777777" w:rsidR="005D2A96" w:rsidRDefault="005D2A96" w:rsidP="005D2A96">
                            <w:r>
                              <w:rPr>
                                <w:color w:val="000000" w:themeColor="text1"/>
                                <w:sz w:val="72"/>
                                <w:szCs w:val="72"/>
                              </w:rPr>
                              <w:t xml:space="preserve">Miti comuni sulle IST </w:t>
                            </w:r>
                          </w:p>
                        </w:txbxContent>
                      </wps:txbx>
                      <wps:bodyPr wrap="square" rtlCol="0">
                        <a:noAutofit/>
                      </wps:bodyPr>
                    </wps:wsp>
                  </a:graphicData>
                </a:graphic>
              </wp:inline>
            </w:drawing>
          </mc:Choice>
          <mc:Fallback xmlns:oel="http://schemas.microsoft.com/office/2019/extlst">
            <w:pict>
              <v:shape w14:anchorId="198E8FBF" id="_x0000_s1730" type="#_x0000_t202" alt="STI Misconceptions &#10;" style="width:358.95pt;height:6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l1YhwEAAPICAAAOAAAAZHJzL2Uyb0RvYy54bWysUk1v2zAMvQ/ofxB0b+yky5AacYptRXcZ&#10;ugHdfoAiS7EAS9RIJXb+fSklTYbtNuxCSfx4fHzU+mHygzgYJAehlfNZLYUJGjoXdq38+ePpdiUF&#10;JRU6NUAwrTwakg+bm3frMTZmAT0MnUHBIIGaMbayTyk2VUW6N17RDKIJHLSAXiV+4q7qUI2M7odq&#10;UdcfqhGwiwjaELH38RSUm4JvrdHpm7VkkhhaydxSsVjsNttqs1bNDlXsnT7TUP/AwisXuOkF6lEl&#10;Jfbo/oLyTiMQ2DTT4Cuw1mlTZuBp5vUf07z0KpoyC4tD8SIT/T9Y/Xx4id9RpOkTTLzALMgYqSF2&#10;5nkmiz6fzFRwnCU8XmQzUxKane+Xy9XdciGF5tiqXt3fF12ra3VESl8MeJEvrUReS1FLHb5S4o6c&#10;+paSmwV4csOQ/Vcq+Zam7SRc18rl/O6N6Ba6I/MfeYWtpF97hUYKTMNnKBs/wX3cJ7CudMo4p5oz&#10;PAtbCJw/Qd7c7++Sdf2qm1cAAAD//wMAUEsDBBQABgAIAAAAIQAITUid2gAAAAUBAAAPAAAAZHJz&#10;L2Rvd25yZXYueG1sTI9BS8NAEIXvgv9hGcGbnW2pxsZsiiheFasWettmp0kwOxuy2yb+e0cvenkw&#10;vMd73xTryXfqRENsAxuYzzQo4iq4lmsD729PV7egYrLsbBeYDHxRhHV5flbY3IWRX+m0SbWSEo65&#10;NdCk1OeIsWrI2zgLPbF4hzB4m+QcanSDHaXcd7jQ+ga9bVkWGtvTQ0PV5+boDXw8H3bbpX6pH/11&#10;P4ZJI/sVGnN5Md3fgUo0pb8w/OALOpTCtA9HdlF1BuSR9KviZfNsBWovoUW2BCwL/E9ffgMAAP//&#10;AwBQSwECLQAUAAYACAAAACEAtoM4kv4AAADhAQAAEwAAAAAAAAAAAAAAAAAAAAAAW0NvbnRlbnRf&#10;VHlwZXNdLnhtbFBLAQItABQABgAIAAAAIQA4/SH/1gAAAJQBAAALAAAAAAAAAAAAAAAAAC8BAABf&#10;cmVscy8ucmVsc1BLAQItABQABgAIAAAAIQAC9l1YhwEAAPICAAAOAAAAAAAAAAAAAAAAAC4CAABk&#10;cnMvZTJvRG9jLnhtbFBLAQItABQABgAIAAAAIQAITUid2gAAAAUBAAAPAAAAAAAAAAAAAAAAAOED&#10;AABkcnMvZG93bnJldi54bWxQSwUGAAAAAAQABADzAAAA6AQAAAAA&#10;" filled="f" stroked="f">
                <v:textbox>
                  <w:txbxContent>
                    <w:p w14:paraId="48C6525A" w14:textId="77777777" w:rsidR="005D2A96" w:rsidRDefault="005D2A96" w:rsidP="005D2A96">
                      <w:r>
                        <w:rPr>
                          <w:color w:val="000000" w:themeColor="text1"/>
                          <w:sz w:val="72"/>
                          <w:szCs w:val="72"/>
                        </w:rPr>
                        <w:t xml:space="preserve">Miti comuni sulle IST </w:t>
                      </w:r>
                    </w:p>
                  </w:txbxContent>
                </v:textbox>
                <w10:anchorlock/>
              </v:shape>
            </w:pict>
          </mc:Fallback>
        </mc:AlternateContent>
      </w:r>
      <w:r>
        <w:rPr>
          <w:noProof/>
        </w:rPr>
        <mc:AlternateContent>
          <mc:Choice Requires="wps">
            <w:drawing>
              <wp:inline distT="0" distB="0" distL="0" distR="0" wp14:anchorId="7A3CEC75" wp14:editId="60EB5AE0">
                <wp:extent cx="5543081" cy="7956645"/>
                <wp:effectExtent l="0" t="0" r="0" b="0"/>
                <wp:docPr id="2808" name="TextBox 5" descr="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wp:cNvGraphicFramePr/>
                <a:graphic xmlns:a="http://schemas.openxmlformats.org/drawingml/2006/main">
                  <a:graphicData uri="http://schemas.microsoft.com/office/word/2010/wordprocessingShape">
                    <wps:wsp>
                      <wps:cNvSpPr txBox="1"/>
                      <wps:spPr>
                        <a:xfrm>
                          <a:off x="0" y="0"/>
                          <a:ext cx="5543081" cy="7956645"/>
                        </a:xfrm>
                        <a:prstGeom prst="rect">
                          <a:avLst/>
                        </a:prstGeom>
                        <a:noFill/>
                      </wps:spPr>
                      <wps:txbx>
                        <w:txbxContent>
                          <w:p w14:paraId="20F154B5" w14:textId="77777777" w:rsidR="00D7349F" w:rsidRDefault="00D7349F" w:rsidP="00D630B3">
                            <w:pPr>
                              <w:rPr>
                                <w:rFonts w:cs="Arial"/>
                                <w:color w:val="000000" w:themeColor="text1"/>
                                <w:kern w:val="24"/>
                                <w:sz w:val="28"/>
                                <w:szCs w:val="28"/>
                              </w:rPr>
                            </w:pPr>
                            <w:r>
                              <w:rPr>
                                <w:color w:val="000000" w:themeColor="text1"/>
                                <w:sz w:val="28"/>
                                <w:szCs w:val="28"/>
                              </w:rPr>
                              <w:t>Con l'aiuto di Internet, sfata questi miti comuni sulle IST. Scrivi informazioni accurate su ciascuno dei seguenti temi e quali fonti di informazione hai usato.</w:t>
                            </w:r>
                          </w:p>
                          <w:p w14:paraId="654B6B29" w14:textId="77777777" w:rsidR="00D7349F" w:rsidRDefault="00D7349F" w:rsidP="00D630B3"/>
                          <w:p w14:paraId="195AE1B5" w14:textId="77777777" w:rsidR="00D7349F" w:rsidRDefault="00D7349F" w:rsidP="00D630B3">
                            <w:r>
                              <w:rPr>
                                <w:color w:val="000000" w:themeColor="text1"/>
                                <w:sz w:val="32"/>
                                <w:szCs w:val="32"/>
                              </w:rPr>
                              <w:t xml:space="preserve">Non posso prendermi un'IST con il sesso orale </w:t>
                            </w:r>
                          </w:p>
                          <w:p w14:paraId="12EF0B06" w14:textId="77777777" w:rsidR="00D7349F" w:rsidRDefault="00D7349F" w:rsidP="00D630B3"/>
                          <w:p w14:paraId="77868FBC" w14:textId="77777777" w:rsidR="00D7349F" w:rsidRDefault="00D7349F" w:rsidP="00D630B3"/>
                          <w:p w14:paraId="77D337DD" w14:textId="77777777" w:rsidR="00D7349F" w:rsidRDefault="00D7349F" w:rsidP="00D630B3"/>
                          <w:p w14:paraId="38B5FD11" w14:textId="19FB07E3" w:rsidR="00D7349F" w:rsidRDefault="00D7349F" w:rsidP="00D630B3">
                            <w:pPr>
                              <w:rPr>
                                <w:rFonts w:cs="Arial"/>
                                <w:color w:val="000000" w:themeColor="text1"/>
                                <w:kern w:val="24"/>
                                <w:sz w:val="32"/>
                                <w:szCs w:val="32"/>
                              </w:rPr>
                            </w:pPr>
                            <w:r>
                              <w:rPr>
                                <w:color w:val="000000" w:themeColor="text1"/>
                                <w:sz w:val="32"/>
                                <w:szCs w:val="32"/>
                              </w:rPr>
                              <w:t xml:space="preserve">Non posso prendere l'herpes dalla tavoletta del water </w:t>
                            </w:r>
                          </w:p>
                          <w:p w14:paraId="4E6A4676" w14:textId="5E1E0325" w:rsidR="00D7349F" w:rsidRDefault="00D7349F" w:rsidP="00D630B3">
                            <w:pPr>
                              <w:rPr>
                                <w:rFonts w:cs="Arial"/>
                                <w:color w:val="000000" w:themeColor="text1"/>
                                <w:kern w:val="24"/>
                                <w:sz w:val="32"/>
                                <w:szCs w:val="32"/>
                              </w:rPr>
                            </w:pPr>
                          </w:p>
                          <w:p w14:paraId="0C2B76CC" w14:textId="77777777" w:rsidR="00D7349F" w:rsidRPr="00D3347F" w:rsidRDefault="00D7349F" w:rsidP="00D630B3">
                            <w:pPr>
                              <w:rPr>
                                <w:rFonts w:cs="Arial"/>
                                <w:color w:val="000000" w:themeColor="text1"/>
                                <w:kern w:val="24"/>
                                <w:sz w:val="32"/>
                                <w:szCs w:val="32"/>
                              </w:rPr>
                            </w:pPr>
                          </w:p>
                          <w:p w14:paraId="38BA4B58" w14:textId="77777777" w:rsidR="00D7349F" w:rsidRDefault="00D7349F" w:rsidP="00D630B3"/>
                          <w:p w14:paraId="5DE94476" w14:textId="77777777" w:rsidR="00D7349F" w:rsidRDefault="00D7349F" w:rsidP="00D630B3">
                            <w:pPr>
                              <w:rPr>
                                <w:rFonts w:cs="Arial"/>
                                <w:color w:val="000000" w:themeColor="text1"/>
                                <w:kern w:val="24"/>
                                <w:sz w:val="32"/>
                                <w:szCs w:val="32"/>
                              </w:rPr>
                            </w:pPr>
                            <w:r>
                              <w:rPr>
                                <w:color w:val="000000" w:themeColor="text1"/>
                                <w:sz w:val="32"/>
                                <w:szCs w:val="32"/>
                              </w:rPr>
                              <w:t>Fare un esame delle IST è doloroso e imbarazzante</w:t>
                            </w:r>
                          </w:p>
                          <w:p w14:paraId="3883D1C9" w14:textId="77777777" w:rsidR="00D7349F" w:rsidRDefault="00D7349F" w:rsidP="00D630B3">
                            <w:pPr>
                              <w:rPr>
                                <w:rFonts w:cs="Arial"/>
                                <w:color w:val="000000" w:themeColor="text1"/>
                                <w:kern w:val="24"/>
                                <w:sz w:val="32"/>
                                <w:szCs w:val="32"/>
                              </w:rPr>
                            </w:pPr>
                          </w:p>
                          <w:p w14:paraId="7A579B3D" w14:textId="77777777" w:rsidR="00D7349F" w:rsidRDefault="00D7349F" w:rsidP="00D630B3">
                            <w:pPr>
                              <w:rPr>
                                <w:rFonts w:cs="Arial"/>
                                <w:color w:val="000000" w:themeColor="text1"/>
                                <w:kern w:val="24"/>
                                <w:sz w:val="32"/>
                                <w:szCs w:val="32"/>
                              </w:rPr>
                            </w:pPr>
                          </w:p>
                          <w:p w14:paraId="63F033E1" w14:textId="3413E57C" w:rsidR="00D7349F" w:rsidRDefault="00D7349F" w:rsidP="00D630B3">
                            <w:r>
                              <w:rPr>
                                <w:color w:val="000000" w:themeColor="text1"/>
                                <w:sz w:val="32"/>
                                <w:szCs w:val="32"/>
                              </w:rPr>
                              <w:br/>
                              <w:t xml:space="preserve"> </w:t>
                            </w:r>
                          </w:p>
                          <w:p w14:paraId="11033D4C" w14:textId="77777777" w:rsidR="00D7349F" w:rsidRDefault="00D7349F" w:rsidP="00D630B3">
                            <w:pPr>
                              <w:spacing w:after="240"/>
                              <w:rPr>
                                <w:rFonts w:cs="Arial"/>
                                <w:color w:val="000000" w:themeColor="text1"/>
                                <w:kern w:val="24"/>
                                <w:sz w:val="32"/>
                                <w:szCs w:val="32"/>
                              </w:rPr>
                            </w:pPr>
                            <w:r>
                              <w:rPr>
                                <w:color w:val="000000" w:themeColor="text1"/>
                                <w:sz w:val="32"/>
                                <w:szCs w:val="32"/>
                              </w:rPr>
                              <w:t xml:space="preserve">La pillola può proteggere dal contrarre una IST </w:t>
                            </w:r>
                          </w:p>
                          <w:p w14:paraId="44533811" w14:textId="77777777" w:rsidR="00D7349F" w:rsidRDefault="00D7349F" w:rsidP="00D630B3">
                            <w:pPr>
                              <w:spacing w:after="240"/>
                              <w:rPr>
                                <w:rFonts w:cs="Arial"/>
                                <w:color w:val="000000" w:themeColor="text1"/>
                                <w:kern w:val="24"/>
                                <w:sz w:val="32"/>
                                <w:szCs w:val="32"/>
                              </w:rPr>
                            </w:pPr>
                          </w:p>
                          <w:p w14:paraId="479ACB80" w14:textId="77777777" w:rsidR="00D7349F" w:rsidRDefault="00D7349F" w:rsidP="00D630B3">
                            <w:pPr>
                              <w:spacing w:after="240"/>
                              <w:rPr>
                                <w:rFonts w:cs="Arial"/>
                                <w:color w:val="000000" w:themeColor="text1"/>
                                <w:kern w:val="24"/>
                                <w:sz w:val="32"/>
                                <w:szCs w:val="32"/>
                              </w:rPr>
                            </w:pPr>
                          </w:p>
                          <w:p w14:paraId="187DD9D9" w14:textId="77777777" w:rsidR="00D7349F" w:rsidRDefault="00D7349F" w:rsidP="00D630B3">
                            <w:pPr>
                              <w:spacing w:after="240"/>
                            </w:pPr>
                          </w:p>
                          <w:p w14:paraId="2F1B2656" w14:textId="77777777" w:rsidR="00D7349F" w:rsidRDefault="00D7349F" w:rsidP="00D630B3">
                            <w:r>
                              <w:rPr>
                                <w:color w:val="000000" w:themeColor="text1"/>
                                <w:sz w:val="32"/>
                                <w:szCs w:val="32"/>
                              </w:rPr>
                              <w:t>Le IST vanno via da sole</w:t>
                            </w:r>
                          </w:p>
                        </w:txbxContent>
                      </wps:txbx>
                      <wps:bodyPr wrap="square" rtlCol="0">
                        <a:noAutofit/>
                      </wps:bodyPr>
                    </wps:wsp>
                  </a:graphicData>
                </a:graphic>
              </wp:inline>
            </w:drawing>
          </mc:Choice>
          <mc:Fallback xmlns:oel="http://schemas.microsoft.com/office/2019/extlst">
            <w:pict>
              <v:shape w14:anchorId="7A3CEC75" id="_x0000_s1731" type="#_x0000_t202" alt="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style="width:436.45pt;height: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S3hgEAAPMCAAAOAAAAZHJzL2Uyb0RvYy54bWysUsFuEzEQvSPxD5bvZDclCe0qmwqoygVB&#10;pdIPcLx21tLaY2ac7ObvGTtpguCGuIztGfvNe2+8vp/8IA4GyUFo5XxWS2GChs6FXStffjy+u5WC&#10;kgqdGiCYVh4NyfvN2zfrMTbmBnoYOoOCQQI1Y2xln1Jsqop0b7yiGUQTuGgBvUp8xF3VoRoZ3Q/V&#10;TV2vqhGwiwjaEHH24VSUm4JvrdHpu7VkkhhaydxSiVjiNsdqs1bNDlXsnT7TUP/AwisXuOkF6kEl&#10;Jfbo/oLyTiMQ2DTT4Cuw1mlTNLCaef2HmudeRVO0sDkULzbR/4PV3w7P8QlFmj7BxAPMhoyRGuJk&#10;1jNZ9HllpoLrbOHxYpuZktCcXC4X7+vbuRSaax/ulqvVYplxquvziJS+GPAib1qJPJdilzp8pXS6&#10;+noldwvw6IYh569c8i5N20m4jlvOF69Mt9AdWcDIM2wl/dwrNFJgGj5DGfkJ7uM+gXWlU8Y5vTnD&#10;s7OF6/kX5NH9fi63rn918wsAAP//AwBQSwMEFAAGAAgAAAAhAByuq6PbAAAABgEAAA8AAABkcnMv&#10;ZG93bnJldi54bWxMj8FOwzAQRO9I/IO1SNzomkChDXEqBOIKotBK3Nx4m0TE6yh2m/D3LFzgMtJq&#10;RjNvi9XkO3WkIbaBDVzONCjiKriWawPvb08XC1AxWXa2C0wGvijCqjw9KWzuwsivdFynWkkJx9wa&#10;aFLqc8RYNeRtnIWeWLx9GLxNcg41usGOUu47zLS+QW9bloXG9vTQUPW5PngDm+f9x/Zav9SPft6P&#10;YdLIfonGnJ9N93egEk3pLww/+IIOpTDtwoFdVJ0BeST9qniL22wJaiehbH6lAcsC/+OX3wAAAP//&#10;AwBQSwECLQAUAAYACAAAACEAtoM4kv4AAADhAQAAEwAAAAAAAAAAAAAAAAAAAAAAW0NvbnRlbnRf&#10;VHlwZXNdLnhtbFBLAQItABQABgAIAAAAIQA4/SH/1gAAAJQBAAALAAAAAAAAAAAAAAAAAC8BAABf&#10;cmVscy8ucmVsc1BLAQItABQABgAIAAAAIQCSXxS3hgEAAPMCAAAOAAAAAAAAAAAAAAAAAC4CAABk&#10;cnMvZTJvRG9jLnhtbFBLAQItABQABgAIAAAAIQAcrquj2wAAAAYBAAAPAAAAAAAAAAAAAAAAAOAD&#10;AABkcnMvZG93bnJldi54bWxQSwUGAAAAAAQABADzAAAA6AQAAAAA&#10;" filled="f" stroked="f">
                <v:textbox>
                  <w:txbxContent>
                    <w:p w14:paraId="20F154B5" w14:textId="77777777" w:rsidR="00D7349F" w:rsidRDefault="00D7349F" w:rsidP="00D630B3">
                      <w:pPr>
                        <w:rPr>
                          <w:rFonts w:cs="Arial"/>
                          <w:color w:val="000000" w:themeColor="text1"/>
                          <w:kern w:val="24"/>
                          <w:sz w:val="28"/>
                          <w:szCs w:val="28"/>
                        </w:rPr>
                      </w:pPr>
                      <w:r>
                        <w:rPr>
                          <w:color w:val="000000" w:themeColor="text1"/>
                          <w:sz w:val="28"/>
                          <w:szCs w:val="28"/>
                        </w:rPr>
                        <w:t>Con l'aiuto di Internet, sfata questi miti comuni sulle IST. Scrivi informazioni accurate su ciascuno dei seguenti temi e quali fonti di informazione hai usato.</w:t>
                      </w:r>
                    </w:p>
                    <w:p w14:paraId="654B6B29" w14:textId="77777777" w:rsidR="00D7349F" w:rsidRDefault="00D7349F" w:rsidP="00D630B3"/>
                    <w:p w14:paraId="195AE1B5" w14:textId="77777777" w:rsidR="00D7349F" w:rsidRDefault="00D7349F" w:rsidP="00D630B3">
                      <w:r>
                        <w:rPr>
                          <w:color w:val="000000" w:themeColor="text1"/>
                          <w:sz w:val="32"/>
                          <w:szCs w:val="32"/>
                        </w:rPr>
                        <w:t xml:space="preserve">Non posso prendermi un'IST con il sesso orale </w:t>
                      </w:r>
                    </w:p>
                    <w:p w14:paraId="12EF0B06" w14:textId="77777777" w:rsidR="00D7349F" w:rsidRDefault="00D7349F" w:rsidP="00D630B3"/>
                    <w:p w14:paraId="77868FBC" w14:textId="77777777" w:rsidR="00D7349F" w:rsidRDefault="00D7349F" w:rsidP="00D630B3"/>
                    <w:p w14:paraId="77D337DD" w14:textId="77777777" w:rsidR="00D7349F" w:rsidRDefault="00D7349F" w:rsidP="00D630B3"/>
                    <w:p w14:paraId="38B5FD11" w14:textId="19FB07E3" w:rsidR="00D7349F" w:rsidRDefault="00D7349F" w:rsidP="00D630B3">
                      <w:pPr>
                        <w:rPr>
                          <w:rFonts w:cs="Arial"/>
                          <w:color w:val="000000" w:themeColor="text1"/>
                          <w:kern w:val="24"/>
                          <w:sz w:val="32"/>
                          <w:szCs w:val="32"/>
                        </w:rPr>
                      </w:pPr>
                      <w:r>
                        <w:rPr>
                          <w:color w:val="000000" w:themeColor="text1"/>
                          <w:sz w:val="32"/>
                          <w:szCs w:val="32"/>
                        </w:rPr>
                        <w:t xml:space="preserve">Non posso prendere l'herpes dalla tavoletta del water </w:t>
                      </w:r>
                    </w:p>
                    <w:p w14:paraId="4E6A4676" w14:textId="5E1E0325" w:rsidR="00D7349F" w:rsidRDefault="00D7349F" w:rsidP="00D630B3">
                      <w:pPr>
                        <w:rPr>
                          <w:rFonts w:cs="Arial"/>
                          <w:color w:val="000000" w:themeColor="text1"/>
                          <w:kern w:val="24"/>
                          <w:sz w:val="32"/>
                          <w:szCs w:val="32"/>
                        </w:rPr>
                      </w:pPr>
                    </w:p>
                    <w:p w14:paraId="0C2B76CC" w14:textId="77777777" w:rsidR="00D7349F" w:rsidRPr="00D3347F" w:rsidRDefault="00D7349F" w:rsidP="00D630B3">
                      <w:pPr>
                        <w:rPr>
                          <w:rFonts w:cs="Arial"/>
                          <w:color w:val="000000" w:themeColor="text1"/>
                          <w:kern w:val="24"/>
                          <w:sz w:val="32"/>
                          <w:szCs w:val="32"/>
                        </w:rPr>
                      </w:pPr>
                    </w:p>
                    <w:p w14:paraId="38BA4B58" w14:textId="77777777" w:rsidR="00D7349F" w:rsidRDefault="00D7349F" w:rsidP="00D630B3"/>
                    <w:p w14:paraId="5DE94476" w14:textId="77777777" w:rsidR="00D7349F" w:rsidRDefault="00D7349F" w:rsidP="00D630B3">
                      <w:pPr>
                        <w:rPr>
                          <w:rFonts w:cs="Arial"/>
                          <w:color w:val="000000" w:themeColor="text1"/>
                          <w:kern w:val="24"/>
                          <w:sz w:val="32"/>
                          <w:szCs w:val="32"/>
                        </w:rPr>
                      </w:pPr>
                      <w:r>
                        <w:rPr>
                          <w:color w:val="000000" w:themeColor="text1"/>
                          <w:sz w:val="32"/>
                          <w:szCs w:val="32"/>
                        </w:rPr>
                        <w:t>Fare un esame delle IST è doloroso e imbarazzante</w:t>
                      </w:r>
                    </w:p>
                    <w:p w14:paraId="3883D1C9" w14:textId="77777777" w:rsidR="00D7349F" w:rsidRDefault="00D7349F" w:rsidP="00D630B3">
                      <w:pPr>
                        <w:rPr>
                          <w:rFonts w:cs="Arial"/>
                          <w:color w:val="000000" w:themeColor="text1"/>
                          <w:kern w:val="24"/>
                          <w:sz w:val="32"/>
                          <w:szCs w:val="32"/>
                        </w:rPr>
                      </w:pPr>
                    </w:p>
                    <w:p w14:paraId="7A579B3D" w14:textId="77777777" w:rsidR="00D7349F" w:rsidRDefault="00D7349F" w:rsidP="00D630B3">
                      <w:pPr>
                        <w:rPr>
                          <w:rFonts w:cs="Arial"/>
                          <w:color w:val="000000" w:themeColor="text1"/>
                          <w:kern w:val="24"/>
                          <w:sz w:val="32"/>
                          <w:szCs w:val="32"/>
                        </w:rPr>
                      </w:pPr>
                    </w:p>
                    <w:p w14:paraId="63F033E1" w14:textId="3413E57C" w:rsidR="00D7349F" w:rsidRDefault="00D7349F" w:rsidP="00D630B3">
                      <w:r>
                        <w:rPr>
                          <w:color w:val="000000" w:themeColor="text1"/>
                          <w:sz w:val="32"/>
                          <w:szCs w:val="32"/>
                        </w:rPr>
                        <w:br/>
                        <w:t xml:space="preserve"> </w:t>
                      </w:r>
                    </w:p>
                    <w:p w14:paraId="11033D4C" w14:textId="77777777" w:rsidR="00D7349F" w:rsidRDefault="00D7349F" w:rsidP="00D630B3">
                      <w:pPr>
                        <w:spacing w:after="240"/>
                        <w:rPr>
                          <w:rFonts w:cs="Arial"/>
                          <w:color w:val="000000" w:themeColor="text1"/>
                          <w:kern w:val="24"/>
                          <w:sz w:val="32"/>
                          <w:szCs w:val="32"/>
                        </w:rPr>
                      </w:pPr>
                      <w:r>
                        <w:rPr>
                          <w:color w:val="000000" w:themeColor="text1"/>
                          <w:sz w:val="32"/>
                          <w:szCs w:val="32"/>
                        </w:rPr>
                        <w:t xml:space="preserve">La pillola può proteggere dal contrarre una IST </w:t>
                      </w:r>
                    </w:p>
                    <w:p w14:paraId="44533811" w14:textId="77777777" w:rsidR="00D7349F" w:rsidRDefault="00D7349F" w:rsidP="00D630B3">
                      <w:pPr>
                        <w:spacing w:after="240"/>
                        <w:rPr>
                          <w:rFonts w:cs="Arial"/>
                          <w:color w:val="000000" w:themeColor="text1"/>
                          <w:kern w:val="24"/>
                          <w:sz w:val="32"/>
                          <w:szCs w:val="32"/>
                        </w:rPr>
                      </w:pPr>
                    </w:p>
                    <w:p w14:paraId="479ACB80" w14:textId="77777777" w:rsidR="00D7349F" w:rsidRDefault="00D7349F" w:rsidP="00D630B3">
                      <w:pPr>
                        <w:spacing w:after="240"/>
                        <w:rPr>
                          <w:rFonts w:cs="Arial"/>
                          <w:color w:val="000000" w:themeColor="text1"/>
                          <w:kern w:val="24"/>
                          <w:sz w:val="32"/>
                          <w:szCs w:val="32"/>
                        </w:rPr>
                      </w:pPr>
                    </w:p>
                    <w:p w14:paraId="187DD9D9" w14:textId="77777777" w:rsidR="00D7349F" w:rsidRDefault="00D7349F" w:rsidP="00D630B3">
                      <w:pPr>
                        <w:spacing w:after="240"/>
                      </w:pPr>
                    </w:p>
                    <w:p w14:paraId="2F1B2656" w14:textId="77777777" w:rsidR="00D7349F" w:rsidRDefault="00D7349F" w:rsidP="00D630B3">
                      <w:r>
                        <w:rPr>
                          <w:color w:val="000000" w:themeColor="text1"/>
                          <w:sz w:val="32"/>
                          <w:szCs w:val="32"/>
                        </w:rPr>
                        <w:t>Le IST vanno via da sole</w:t>
                      </w:r>
                    </w:p>
                  </w:txbxContent>
                </v:textbox>
                <w10:anchorlock/>
              </v:shape>
            </w:pict>
          </mc:Fallback>
        </mc:AlternateContent>
      </w:r>
      <w:r>
        <w:br w:type="page"/>
      </w:r>
    </w:p>
    <w:bookmarkStart w:id="31" w:name="_Hlk112403807"/>
    <w:bookmarkEnd w:id="30"/>
    <w:p w14:paraId="7271F49C" w14:textId="6F13E0D2" w:rsidR="005D2A96" w:rsidRDefault="005D2A96" w:rsidP="00F661C1">
      <w:pPr>
        <w:pStyle w:val="a3"/>
      </w:pPr>
      <w:r>
        <w:rPr>
          <w:noProof/>
        </w:rPr>
        <w:lastRenderedPageBreak/>
        <mc:AlternateContent>
          <mc:Choice Requires="wpg">
            <w:drawing>
              <wp:anchor distT="0" distB="0" distL="114300" distR="114300" simplePos="0" relativeHeight="252142592" behindDoc="0" locked="0" layoutInCell="1" allowOverlap="1" wp14:anchorId="68A4D498" wp14:editId="400A30D8">
                <wp:simplePos x="0" y="0"/>
                <wp:positionH relativeFrom="column">
                  <wp:posOffset>3981</wp:posOffset>
                </wp:positionH>
                <wp:positionV relativeFrom="paragraph">
                  <wp:posOffset>80465</wp:posOffset>
                </wp:positionV>
                <wp:extent cx="6207982" cy="8974825"/>
                <wp:effectExtent l="38100" t="19050" r="21590" b="36195"/>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2" cy="8974825"/>
                          <a:chOff x="0" y="0"/>
                          <a:chExt cx="6207982" cy="9086138"/>
                        </a:xfrm>
                      </wpg:grpSpPr>
                      <wps:wsp>
                        <wps:cNvPr id="2810" name="Rectangle: Rounded Corners 2810">
                          <a:extLst>
                            <a:ext uri="{C183D7F6-B498-43B3-948B-1728B52AA6E4}">
                              <adec:decorative xmlns:adec="http://schemas.microsoft.com/office/drawing/2017/decorative" val="1"/>
                            </a:ext>
                          </a:extLst>
                        </wps:cNvPr>
                        <wps:cNvSpPr/>
                        <wps:spPr>
                          <a:xfrm>
                            <a:off x="0" y="237414"/>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1" name="Oval 2811">
                          <a:extLst>
                            <a:ext uri="{C183D7F6-B498-43B3-948B-1728B52AA6E4}">
                              <adec:decorative xmlns:adec="http://schemas.microsoft.com/office/drawing/2017/decorative" val="1"/>
                            </a:ext>
                          </a:extLst>
                        </wps:cNvPr>
                        <wps:cNvSpPr/>
                        <wps:spPr>
                          <a:xfrm>
                            <a:off x="564477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2" name="Picture 2812">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0312" y="21893"/>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7E7906EA" id="Group 7" o:spid="_x0000_s1026" alt="&quot;&quot;" style="position:absolute;margin-left:.3pt;margin-top:6.35pt;width:488.8pt;height:706.7pt;z-index:252142592;mso-height-relative:margin" coordsize="62079,9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MdtW6AMAAC8LAAAOAAAAZHJzL2Uyb0RvYy54bWzsVttu3DYQfS/QfyD0&#10;Huuyq5UseB0UdmMUCBrDaT+AS1GXhiJZkrtr/31nSEqbtZ2mTYE81YC1pDRzZng4t6u3j5MgB27s&#10;qOQ2yS+yhHDJVDvKfpv8/tu7N3VCrKOypUJJvk2euE3eXv/4w9VRN7xQgxItNwRApG2OepsMzukm&#10;TS0b+ETthdJcwsdOmYk62Jo+bQ09Avok0iLLNulRmVYbxbi18PY2fEyuPX7XceY+dJ3ljohtAr45&#10;/zT+ucNnen1Fm95QPYwsukG/wYuJjhKMLlC31FGyN+MLqGlkRlnVuQumplR13ci4PwOcJs+enebO&#10;qL32Z+mbY68XmoDaZzx9Myz79XBvyNhukyohkk5wRd4qqZCao+4bkLgz+qO+N/FFH3Z42sfOTPgL&#10;5yCPntSnhVT+6AiDl5siqy7rIiEMvtWX1bouykA7G+BuXuix4efXNC+zepOvatRMZ8Mp+re4c9QQ&#10;QvbEkv1vLH0cqOaefIscRJaKOocwCkQ9QHRR2QvekAe1ly1vyY0yEpKBeDHPl1de2LONBSK/SF2x&#10;qtb5OrCz8JfV2bqc+avXdVV4iYUF2mhj3R1XE8HFNoGokS065yOSHt5b50OzjX7T9o+EdJOAQD9Q&#10;QYqy8hcCgFEWVjMkKkr1bhQCTkMbIckRQgXuFFhgFBLW/umtWCXGFsVQypp+dyMMAXQQXhXARry3&#10;M7EdP3CEBXNCwg9eYKDHr9yT4MHmA+8gRCGWimALiwNfDFDGuHR5+DTQlge7ZQZ/s9lZIxoDQETu&#10;wN8FOwLMkgFkxg5eRnlU5b62LMrZ3zkWlBcNb1lJtyhPo1TmNQABp4qWg/xMUqAGWdqp9glC0zhx&#10;o0KJo5INCiocc8Yrx7TAZP4++ZHP+fHBR1ed+0OgdUijr2dCuVmvqwrC62UpKTerIo+ZENeBnrkO&#10;zVEbE4ELMWqLSRxDO0jPUvj6LCB91zkF1q6f6T+TCjmwgkIQb/1fh/7/Af9dAl6PrIH/2DZh9aIh&#10;fH28AC23NzyJINM/wpio+bTXb6DDa+rG3ShG9+SnFYhEdEoe7keGbQA3Z70Fgjv0FhBAu9hICkzj&#10;WTLoQX0e2XvFPlki1c0ATYj/ZDVUfBjBfNKfi6e4PTO6g8SYqzWu4/GgbDwbLF5hKAwtt4rtJ6i7&#10;YQozXMBJlbQDJFxCTMOnHYehwvzSQjlgMAE6mCy0GaVD/7BFMOxQYe0Md2zA5ERHT77h7gv9stzU&#10;2QprAVSJIq8vVwF2bpolDFN5GWaOcl2toJ4g/Dw4nPrb3DLPumUQPZUJ71ZwxC/BL1+J/VTmYeME&#10;iWPf53svdZpzr/8C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CORFiY3wAAAAgBAAAPAAAAZHJzL2Rvd25y&#10;ZXYueG1sTI/BTsMwEETvSPyDtUjcqJMAaQlxqqoCThUSLVLV2zbeJlFjO4rdJP17lhMcd2Y0+yZf&#10;TqYVA/W+cVZBPItAkC2dbmyl4Hv3/rAA4QNaja2zpOBKHpbF7U2OmXaj/aJhGyrBJdZnqKAOocuk&#10;9GVNBv3MdWTZO7neYOCzr6TuceRy08okilJpsLH8ocaO1jWV5+3FKPgYcVw9xm/D5nxaXw+758/9&#10;Jial7u+m1SuIQFP4C8MvPqNDwUxHd7Hai1ZByjlWkzkIdl/miwTEkYWnJI1BFrn8P6D4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Qx21boAwAALwsAAA4AAAAA&#10;AAAAAAAAAAAAOgIAAGRycy9lMm9Eb2MueG1sUEsBAi0ACgAAAAAAAAAhAD9BmwzXEQAA1xEAABQA&#10;AAAAAAAAAAAAAAAATgYAAGRycy9tZWRpYS9pbWFnZTEucG5nUEsBAi0AFAAGAAgAAAAhAI5EWJjf&#10;AAAACAEAAA8AAAAAAAAAAAAAAAAAVxgAAGRycy9kb3ducmV2LnhtbFBLAQItABQABgAIAAAAIQCq&#10;Jg6+vAAAACEBAAAZAAAAAAAAAAAAAAAAAGMZAABkcnMvX3JlbHMvZTJvRG9jLnhtbC5yZWxzUEsF&#10;BgAAAAAGAAYAfAEAAFYaAAAAAA==&#10;">
                <v:roundrect id="Rectangle: Rounded Corners 2810" o:spid="_x0000_s1027" alt="&quot;&quot;" style="position:absolute;top:2374;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gwQAAAN0AAAAPAAAAZHJzL2Rvd25yZXYueG1sRE/Pa8Iw&#10;FL4P/B/CE3abaXuQ2hllCANPA50o3p7NW1OWvNQm1u6/Xw6Cx4/v93I9OisG6kPrWUE+y0AQ1163&#10;3Cg4fH++lSBCRNZoPZOCPwqwXk1ellhpf+cdDfvYiBTCoUIFJsaukjLUhhyGme+IE/fje4cxwb6R&#10;usd7CndWFlk2lw5bTg0GO9oYqn/3N6eg3JrzzeLpa3CX43VRLCy3Wa7U63T8eAcRaYxP8cO91QqK&#10;Mk/705v0BOTqHwAA//8DAFBLAQItABQABgAIAAAAIQDb4fbL7gAAAIUBAAATAAAAAAAAAAAAAAAA&#10;AAAAAABbQ29udGVudF9UeXBlc10ueG1sUEsBAi0AFAAGAAgAAAAhAFr0LFu/AAAAFQEAAAsAAAAA&#10;AAAAAAAAAAAAHwEAAF9yZWxzLy5yZWxzUEsBAi0AFAAGAAgAAAAhADO6AKDBAAAA3QAAAA8AAAAA&#10;AAAAAAAAAAAABwIAAGRycy9kb3ducmV2LnhtbFBLBQYAAAAAAwADALcAAAD1AgAAAAA=&#10;" filled="f" strokecolor="#732281" strokeweight="6pt">
                  <v:stroke joinstyle="bevel" endcap="square"/>
                </v:roundrect>
                <v:oval id="Oval 2811" o:spid="_x0000_s1028" alt="&quot;&quot;" style="position:absolute;left:5644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VxgAAAN0AAAAPAAAAZHJzL2Rvd25yZXYueG1sRI9Ba8JA&#10;FITvhf6H5RV6q5soiERXEaHUg1gbRa+P7DMbzL4N2TUm/75bEHocZuYbZrHqbS06an3lWEE6SkAQ&#10;F05XXCo4HT8/ZiB8QNZYOyYFA3lYLV9fFphp9+Af6vJQighhn6ECE0KTSekLQxb9yDXE0bu61mKI&#10;si2lbvER4baW4ySZSosVxwWDDW0MFbf8bhVMjZuczt1hd8zr793XJR329/2g1Ptbv56DCNSH//Cz&#10;vdUKxrM0hb838QnI5S8AAAD//wMAUEsBAi0AFAAGAAgAAAAhANvh9svuAAAAhQEAABMAAAAAAAAA&#10;AAAAAAAAAAAAAFtDb250ZW50X1R5cGVzXS54bWxQSwECLQAUAAYACAAAACEAWvQsW78AAAAVAQAA&#10;CwAAAAAAAAAAAAAAAAAfAQAAX3JlbHMvLnJlbHNQSwECLQAUAAYACAAAACEArr9hFcYAAADdAAAA&#10;DwAAAAAAAAAAAAAAAAAHAgAAZHJzL2Rvd25yZXYueG1sUEsFBgAAAAADAAMAtwAAAPoCAAAAAA==&#10;" fillcolor="white [3212]" strokecolor="#732281" strokeweight="3pt">
                  <v:stroke joinstyle="miter"/>
                </v:oval>
                <v:shape id="Picture 2812" o:spid="_x0000_s1029" type="#_x0000_t75" alt="&quot;&quot;" style="position:absolute;left:56803;top:21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L+xAAAAN0AAAAPAAAAZHJzL2Rvd25yZXYueG1sRI9Bi8Iw&#10;FITvC/6H8ARva2p3kVKNIoKLFw+ru+Dx0TzbYvNSktTWf28EweMwM98wy/VgGnEj52vLCmbTBARx&#10;YXXNpYK/0+4zA+EDssbGMim4k4f1avSxxFzbnn/pdgyliBD2OSqoQmhzKX1RkUE/tS1x9C7WGQxR&#10;ulJqh32Em0amSTKXBmuOCxW2tK2ouB47o6DrDufhW5+K3pn//nzI5l8/e1RqMh42CxCBhvAOv9p7&#10;rSDNZik838QnIFcPAAAA//8DAFBLAQItABQABgAIAAAAIQDb4fbL7gAAAIUBAAATAAAAAAAAAAAA&#10;AAAAAAAAAABbQ29udGVudF9UeXBlc10ueG1sUEsBAi0AFAAGAAgAAAAhAFr0LFu/AAAAFQEAAAsA&#10;AAAAAAAAAAAAAAAAHwEAAF9yZWxzLy5yZWxzUEsBAi0AFAAGAAgAAAAhAJwhIv7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36B8957E" wp14:editId="7ECC1F11">
                <wp:extent cx="3767667" cy="477672"/>
                <wp:effectExtent l="0" t="0" r="0" b="0"/>
                <wp:docPr id="2813" name="TextBox 18" descr="SW3 - Let’s Talk Worksheet&#10;&#10;"/>
                <wp:cNvGraphicFramePr/>
                <a:graphic xmlns:a="http://schemas.openxmlformats.org/drawingml/2006/main">
                  <a:graphicData uri="http://schemas.microsoft.com/office/word/2010/wordprocessingShape">
                    <wps:wsp>
                      <wps:cNvSpPr txBox="1"/>
                      <wps:spPr>
                        <a:xfrm>
                          <a:off x="0" y="0"/>
                          <a:ext cx="3767667" cy="477672"/>
                        </a:xfrm>
                        <a:prstGeom prst="rect">
                          <a:avLst/>
                        </a:prstGeom>
                        <a:noFill/>
                      </wps:spPr>
                      <wps:txbx>
                        <w:txbxContent>
                          <w:p w14:paraId="23B47A62" w14:textId="427CC763" w:rsidR="00D7349F" w:rsidRPr="00262AF9" w:rsidRDefault="00D7349F" w:rsidP="00262AF9">
                            <w:pPr>
                              <w:pStyle w:val="2"/>
                              <w:spacing w:before="0"/>
                              <w:rPr>
                                <w:sz w:val="28"/>
                                <w:szCs w:val="18"/>
                              </w:rPr>
                            </w:pPr>
                            <w:r>
                              <w:rPr>
                                <w:sz w:val="28"/>
                                <w:szCs w:val="18"/>
                              </w:rPr>
                              <w:t xml:space="preserve">SW3 - Foglio degli esercizi </w:t>
                            </w:r>
                            <w:r w:rsidR="005164CA">
                              <w:rPr>
                                <w:sz w:val="28"/>
                                <w:szCs w:val="18"/>
                              </w:rPr>
                              <w:t>“</w:t>
                            </w:r>
                            <w:r>
                              <w:rPr>
                                <w:sz w:val="28"/>
                                <w:szCs w:val="18"/>
                              </w:rPr>
                              <w:t>Parliamo</w:t>
                            </w:r>
                            <w:r w:rsidR="005164CA">
                              <w:rPr>
                                <w:sz w:val="28"/>
                                <w:szCs w:val="18"/>
                              </w:rPr>
                              <w:t>”</w:t>
                            </w:r>
                          </w:p>
                        </w:txbxContent>
                      </wps:txbx>
                      <wps:bodyPr wrap="none" rtlCol="0">
                        <a:noAutofit/>
                      </wps:bodyPr>
                    </wps:wsp>
                  </a:graphicData>
                </a:graphic>
              </wp:inline>
            </w:drawing>
          </mc:Choice>
          <mc:Fallback xmlns:oel="http://schemas.microsoft.com/office/2019/extlst">
            <w:pict>
              <v:shape w14:anchorId="36B8957E" id="_x0000_s1732" type="#_x0000_t202" alt="SW3 - Let’s Talk Worksheet&#10;&#10;" style="width:296.65pt;height:37.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sJsgAEAAPACAAAOAAAAZHJzL2Uyb0RvYy54bWysUttOAyEQfTfxHwjvdrfVbs2m20Zt6otR&#10;k+oHUBa6JAtDgHa3f+9Ab0bfjC8Dc+HMmTNM571uyU44r8BUdDjIKRGGQ63MpqKfH8ube0p8YKZm&#10;LRhR0b3wdD67vpp2thQjaKCthSMIYnzZ2Yo2IdgyyzxvhGZ+AFYYTEpwmgV03SarHesQXbfZKM+L&#10;rANXWwdceI/RxSFJZwlfSsHDm5ReBNJWFLmFZF2y62iz2ZSVG8dso/iRBvsDC82UwaZnqAULjGyd&#10;+gWlFXfgQYYBB52BlIqLNANOM8x/TLNqmBVpFhTH27NM/v9g+etuZd8dCf0j9LjAKEhnfekxGOfp&#10;pdPxRKYE8yjh/iyb6APhGLydFJOimFDCMXc3QW8UYbLLa+t8eBagSbxU1OFaklps9+LDofRUEpsZ&#10;WKq2jfELlXgL/bonqq7oeDg+EV1DvUf+Ha6wogb/GCUutE+Q9n0Ae9gGkCr1iSiHF0dwlDUxPX6B&#10;uLfvfqq6fNTZFwAAAP//AwBQSwMEFAAGAAgAAAAhADdggHXeAAAABAEAAA8AAABkcnMvZG93bnJl&#10;di54bWxMj81OwzAQhO9IvIO1SFxQ6zRR+QnZVAgEF6oiWg4cnXhJAvE6st008PQYLnBZaTSjmW+L&#10;1WR6MZLznWWExTwBQVxb3XGD8LK7n12C8EGxVr1lQvgkD6vy+KhQubYHfqZxGxoRS9jnCqENYcil&#10;9HVLRvm5HYij92adUSFK10jt1CGWm16mSXIujeo4LrRqoNuW6o/t3iB8Pbm1TdP1w6J6zbox3J29&#10;bx43iKcn0801iEBT+AvDD35EhzIyVXbP2oseIT4Sfm/0lldZBqJCuFimIMtC/ocvvwEAAP//AwBQ&#10;SwECLQAUAAYACAAAACEAtoM4kv4AAADhAQAAEwAAAAAAAAAAAAAAAAAAAAAAW0NvbnRlbnRfVHlw&#10;ZXNdLnhtbFBLAQItABQABgAIAAAAIQA4/SH/1gAAAJQBAAALAAAAAAAAAAAAAAAAAC8BAABfcmVs&#10;cy8ucmVsc1BLAQItABQABgAIAAAAIQDIosJsgAEAAPACAAAOAAAAAAAAAAAAAAAAAC4CAABkcnMv&#10;ZTJvRG9jLnhtbFBLAQItABQABgAIAAAAIQA3YIB13gAAAAQBAAAPAAAAAAAAAAAAAAAAANoDAABk&#10;cnMvZG93bnJldi54bWxQSwUGAAAAAAQABADzAAAA5QQAAAAA&#10;" filled="f" stroked="f">
                <v:textbox>
                  <w:txbxContent>
                    <w:p w14:paraId="23B47A62" w14:textId="427CC763" w:rsidR="00D7349F" w:rsidRPr="00262AF9" w:rsidRDefault="00D7349F" w:rsidP="00262AF9">
                      <w:pPr>
                        <w:pStyle w:val="Titolo2"/>
                        <w:spacing w:before="0"/>
                        <w:rPr>
                          <w:sz w:val="28"/>
                          <w:szCs w:val="18"/>
                        </w:rPr>
                      </w:pPr>
                      <w:r>
                        <w:rPr>
                          <w:sz w:val="28"/>
                          <w:szCs w:val="18"/>
                        </w:rPr>
                        <w:t xml:space="preserve">SW3 - Foglio degli esercizi </w:t>
                      </w:r>
                      <w:r w:rsidR="005164CA">
                        <w:rPr>
                          <w:sz w:val="28"/>
                          <w:szCs w:val="18"/>
                        </w:rPr>
                        <w:t>“</w:t>
                      </w:r>
                      <w:r>
                        <w:rPr>
                          <w:sz w:val="28"/>
                          <w:szCs w:val="18"/>
                        </w:rPr>
                        <w:t>Parliamo</w:t>
                      </w:r>
                      <w:r w:rsidR="005164CA">
                        <w:rPr>
                          <w:sz w:val="28"/>
                          <w:szCs w:val="18"/>
                        </w:rPr>
                        <w:t>”</w:t>
                      </w:r>
                    </w:p>
                  </w:txbxContent>
                </v:textbox>
                <w10:anchorlock/>
              </v:shape>
            </w:pict>
          </mc:Fallback>
        </mc:AlternateContent>
      </w:r>
    </w:p>
    <w:p w14:paraId="2709D5FD" w14:textId="055A40BB" w:rsidR="00F661C1" w:rsidRDefault="005D2A96" w:rsidP="005D2A96">
      <w:pPr>
        <w:pStyle w:val="a3"/>
        <w:ind w:left="426"/>
      </w:pPr>
      <w:r>
        <w:rPr>
          <w:noProof/>
        </w:rPr>
        <mc:AlternateContent>
          <mc:Choice Requires="wps">
            <w:drawing>
              <wp:inline distT="0" distB="0" distL="0" distR="0" wp14:anchorId="04E510F5" wp14:editId="50707769">
                <wp:extent cx="3774440" cy="823595"/>
                <wp:effectExtent l="0" t="0" r="0" b="0"/>
                <wp:docPr id="2814" name="TextBox 4" descr="Let’s Talk&#10;"/>
                <wp:cNvGraphicFramePr/>
                <a:graphic xmlns:a="http://schemas.openxmlformats.org/drawingml/2006/main">
                  <a:graphicData uri="http://schemas.microsoft.com/office/word/2010/wordprocessingShape">
                    <wps:wsp>
                      <wps:cNvSpPr txBox="1"/>
                      <wps:spPr>
                        <a:xfrm>
                          <a:off x="0" y="0"/>
                          <a:ext cx="3774440" cy="823595"/>
                        </a:xfrm>
                        <a:prstGeom prst="rect">
                          <a:avLst/>
                        </a:prstGeom>
                        <a:noFill/>
                      </wps:spPr>
                      <wps:txbx>
                        <w:txbxContent>
                          <w:p w14:paraId="56FDF270" w14:textId="77777777" w:rsidR="00D7349F" w:rsidRDefault="00D7349F" w:rsidP="00D630B3">
                            <w:r>
                              <w:rPr>
                                <w:color w:val="000000" w:themeColor="text1"/>
                                <w:sz w:val="80"/>
                                <w:szCs w:val="80"/>
                              </w:rPr>
                              <w:t>Parliamo</w:t>
                            </w:r>
                          </w:p>
                        </w:txbxContent>
                      </wps:txbx>
                      <wps:bodyPr wrap="square" rtlCol="0">
                        <a:spAutoFit/>
                      </wps:bodyPr>
                    </wps:wsp>
                  </a:graphicData>
                </a:graphic>
              </wp:inline>
            </w:drawing>
          </mc:Choice>
          <mc:Fallback xmlns:oel="http://schemas.microsoft.com/office/2019/extlst">
            <w:pict>
              <v:shape w14:anchorId="04E510F5" id="_x0000_s1733" type="#_x0000_t202" alt="Let’s Talk&#10;" style="width:297.2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u8ghwEAAPICAAAOAAAAZHJzL2Uyb0RvYy54bWysUk1v2zAMvQ/YfxB0X5ykSdsZcYptRXcZ&#10;tgLtfoAiS7EAS9RIJXb+fSklTYb1VuxCSfx4fHzU6m70vdgbJAehkbPJVAoTNLQubBv5+/nh060U&#10;lFRoVQ/BNPJgSN6tP35YDbE2c+igbw0KBglUD7GRXUqxrirSnfGKJhBN4KAF9CrxE7dVi2pgdN9X&#10;8+n0uhoA24igDRF7749BuS741hqdfllLJom+kcwtFYvFbrKt1itVb1HFzukTDfUOFl65wE3PUPcq&#10;KbFD9wbKO41AYNNEg6/AWqdNmYGnmU3/meapU9GUWVgcimeZ6P/B6p/7p/iIIo1fYeQFZkGGSDWx&#10;M88zWvT5ZKaC4yzh4SybGZPQ7Ly6uVksFhzSHLudXy0/LzNMdamOSOm7AS/ypZHIaylqqf0PSsfU&#10;15TcLMCD6/vsv1DJtzRuRuHaRi5n169EN9AemP/AK2wk/dkpNFJg6r9B2XiGo/hllxiydMo4x5oT&#10;PAtbuJ4+Qd7c3++Sdfmq6xcAAAD//wMAUEsDBBQABgAIAAAAIQCqqer72gAAAAUBAAAPAAAAZHJz&#10;L2Rvd25yZXYueG1sTI/NTsMwEITvSLyDtUjcqNOqBRriVBU/EgcuLeG+jZc4IrajeNukb8/CBS4j&#10;rWY0822xmXynTjSkNgYD81kGikIdbRsaA9X7y809qMQYLHYxkIEzJdiUlxcF5jaOYUenPTdKSkLK&#10;0YBj7nOtU+3IY5rFnoJ4n3HwyHIOjbYDjlLuO73IslvtsQ2y4LCnR0f11/7oDTDb7fxcPfv0+jG9&#10;PY0uq1dYGXN9NW0fQDFN/BeGH3xBh1KYDvEYbFKdAXmEf1W81Xq5BHWQ0GJ9B7os9H/68hsAAP//&#10;AwBQSwECLQAUAAYACAAAACEAtoM4kv4AAADhAQAAEwAAAAAAAAAAAAAAAAAAAAAAW0NvbnRlbnRf&#10;VHlwZXNdLnhtbFBLAQItABQABgAIAAAAIQA4/SH/1gAAAJQBAAALAAAAAAAAAAAAAAAAAC8BAABf&#10;cmVscy8ucmVsc1BLAQItABQABgAIAAAAIQBD7u8ghwEAAPICAAAOAAAAAAAAAAAAAAAAAC4CAABk&#10;cnMvZTJvRG9jLnhtbFBLAQItABQABgAIAAAAIQCqqer72gAAAAUBAAAPAAAAAAAAAAAAAAAAAOED&#10;AABkcnMvZG93bnJldi54bWxQSwUGAAAAAAQABADzAAAA6AQAAAAA&#10;" filled="f" stroked="f">
                <v:textbox style="mso-fit-shape-to-text:t">
                  <w:txbxContent>
                    <w:p w14:paraId="56FDF270" w14:textId="77777777" w:rsidR="00D7349F" w:rsidRDefault="00D7349F" w:rsidP="00D630B3">
                      <w:r>
                        <w:rPr>
                          <w:color w:val="000000" w:themeColor="text1"/>
                          <w:sz w:val="80"/>
                          <w:szCs w:val="80"/>
                        </w:rPr>
                        <w:t>Parliamo</w:t>
                      </w:r>
                    </w:p>
                  </w:txbxContent>
                </v:textbox>
                <w10:anchorlock/>
              </v:shape>
            </w:pict>
          </mc:Fallback>
        </mc:AlternateContent>
      </w:r>
      <w:r>
        <w:rPr>
          <w:noProof/>
        </w:rPr>
        <mc:AlternateContent>
          <mc:Choice Requires="wps">
            <w:drawing>
              <wp:inline distT="0" distB="0" distL="0" distR="0" wp14:anchorId="4E54EB1B" wp14:editId="05A1DACE">
                <wp:extent cx="5671185" cy="6865620"/>
                <wp:effectExtent l="0" t="0" r="0" b="0"/>
                <wp:docPr id="2815" name="TextBox 23" descr="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wp:cNvGraphicFramePr/>
                <a:graphic xmlns:a="http://schemas.openxmlformats.org/drawingml/2006/main">
                  <a:graphicData uri="http://schemas.microsoft.com/office/word/2010/wordprocessingShape">
                    <wps:wsp>
                      <wps:cNvSpPr txBox="1"/>
                      <wps:spPr>
                        <a:xfrm>
                          <a:off x="0" y="0"/>
                          <a:ext cx="5671185" cy="6865620"/>
                        </a:xfrm>
                        <a:prstGeom prst="rect">
                          <a:avLst/>
                        </a:prstGeom>
                        <a:noFill/>
                      </wps:spPr>
                      <wps:txbx>
                        <w:txbxContent>
                          <w:p w14:paraId="3365388D" w14:textId="77777777" w:rsidR="00D7349F" w:rsidRDefault="00D7349F" w:rsidP="00D630B3">
                            <w:pPr>
                              <w:spacing w:before="240"/>
                            </w:pPr>
                            <w:r>
                              <w:rPr>
                                <w:color w:val="000000" w:themeColor="text1"/>
                                <w:sz w:val="32"/>
                                <w:szCs w:val="32"/>
                              </w:rPr>
                              <w:t>Sai che un tuo amico sta pensando di fare sesso.</w:t>
                            </w:r>
                          </w:p>
                          <w:p w14:paraId="4D374234" w14:textId="5CC11AE0" w:rsidR="00D7349F" w:rsidRDefault="00D7349F" w:rsidP="00D630B3">
                            <w:pPr>
                              <w:spacing w:before="240"/>
                            </w:pPr>
                            <w:r>
                              <w:rPr>
                                <w:color w:val="000000" w:themeColor="text1"/>
                                <w:sz w:val="32"/>
                                <w:szCs w:val="32"/>
                              </w:rPr>
                              <w:t xml:space="preserve">Vuoi </w:t>
                            </w:r>
                            <w:r w:rsidR="005164CA">
                              <w:rPr>
                                <w:color w:val="000000" w:themeColor="text1"/>
                                <w:sz w:val="32"/>
                                <w:szCs w:val="32"/>
                              </w:rPr>
                              <w:t>f</w:t>
                            </w:r>
                            <w:r>
                              <w:rPr>
                                <w:color w:val="000000" w:themeColor="text1"/>
                                <w:sz w:val="32"/>
                                <w:szCs w:val="32"/>
                              </w:rPr>
                              <w:t>ar sapere al tuo amico che è importante usare un preservativo.</w:t>
                            </w:r>
                          </w:p>
                          <w:p w14:paraId="5BF39B95" w14:textId="77777777" w:rsidR="00D7349F" w:rsidRDefault="00D7349F" w:rsidP="00D630B3">
                            <w:pPr>
                              <w:spacing w:before="240"/>
                            </w:pPr>
                            <w:r>
                              <w:rPr>
                                <w:color w:val="000000" w:themeColor="text1"/>
                                <w:sz w:val="32"/>
                                <w:szCs w:val="32"/>
                              </w:rPr>
                              <w:t>Direzioni:</w:t>
                            </w:r>
                          </w:p>
                          <w:p w14:paraId="2BA4830A" w14:textId="76A16472" w:rsidR="00D7349F" w:rsidRDefault="00D7349F" w:rsidP="00D630B3">
                            <w:pPr>
                              <w:spacing w:before="240"/>
                            </w:pPr>
                            <w:r>
                              <w:rPr>
                                <w:color w:val="000000" w:themeColor="text1"/>
                                <w:sz w:val="32"/>
                                <w:szCs w:val="32"/>
                              </w:rPr>
                              <w:t>A coppie, usate ciò che avete appreso sulla comunicazione assertiva e i preservativi per completare questa conversazione.</w:t>
                            </w:r>
                          </w:p>
                          <w:p w14:paraId="6143DD4A" w14:textId="77777777" w:rsidR="00D7349F" w:rsidRDefault="00D7349F" w:rsidP="00D630B3">
                            <w:pPr>
                              <w:spacing w:before="240"/>
                            </w:pPr>
                            <w:r>
                              <w:rPr>
                                <w:color w:val="000000" w:themeColor="text1"/>
                                <w:sz w:val="32"/>
                                <w:szCs w:val="32"/>
                              </w:rPr>
                              <w:t>TU: "Voglio parlarti dei preservativi. Stai pensando di usarli, no?</w:t>
                            </w:r>
                          </w:p>
                          <w:p w14:paraId="038D44BE" w14:textId="77777777" w:rsidR="00D7349F" w:rsidRDefault="00D7349F" w:rsidP="00D630B3">
                            <w:pPr>
                              <w:spacing w:before="240"/>
                            </w:pPr>
                            <w:r>
                              <w:rPr>
                                <w:color w:val="000000" w:themeColor="text1"/>
                                <w:sz w:val="32"/>
                                <w:szCs w:val="32"/>
                              </w:rPr>
                              <w:t>IL TUO AMICO: "E tu chi sei, la polizia della salute? Non lo so... i preservativi interrompono l'atmosfera."</w:t>
                            </w:r>
                          </w:p>
                          <w:p w14:paraId="5D92CCDE" w14:textId="77777777" w:rsidR="00D7349F" w:rsidRDefault="00D7349F" w:rsidP="00D630B3">
                            <w:pPr>
                              <w:spacing w:before="240"/>
                            </w:pPr>
                            <w:r>
                              <w:rPr>
                                <w:color w:val="000000" w:themeColor="text1"/>
                                <w:sz w:val="32"/>
                                <w:szCs w:val="32"/>
                              </w:rPr>
                              <w:t>TU:</w:t>
                            </w:r>
                          </w:p>
                          <w:p w14:paraId="63CA420E" w14:textId="77777777" w:rsidR="00D7349F" w:rsidRDefault="00D7349F" w:rsidP="00D630B3">
                            <w:pPr>
                              <w:spacing w:before="240"/>
                            </w:pPr>
                            <w:r>
                              <w:rPr>
                                <w:color w:val="000000" w:themeColor="text1"/>
                                <w:sz w:val="32"/>
                                <w:szCs w:val="32"/>
                              </w:rPr>
                              <w:t>IL TUO AMICO:</w:t>
                            </w:r>
                          </w:p>
                          <w:p w14:paraId="6154F205" w14:textId="77777777" w:rsidR="00D7349F" w:rsidRDefault="00D7349F" w:rsidP="00D630B3">
                            <w:pPr>
                              <w:spacing w:before="240"/>
                            </w:pPr>
                            <w:r>
                              <w:rPr>
                                <w:color w:val="000000" w:themeColor="text1"/>
                                <w:sz w:val="32"/>
                                <w:szCs w:val="32"/>
                              </w:rPr>
                              <w:t>TU:</w:t>
                            </w:r>
                          </w:p>
                          <w:p w14:paraId="12D588FA" w14:textId="77777777" w:rsidR="00D7349F" w:rsidRDefault="00D7349F" w:rsidP="00D630B3">
                            <w:pPr>
                              <w:spacing w:before="240"/>
                            </w:pPr>
                            <w:r>
                              <w:rPr>
                                <w:color w:val="000000" w:themeColor="text1"/>
                                <w:sz w:val="32"/>
                                <w:szCs w:val="32"/>
                              </w:rPr>
                              <w:t>IL TUO AMICO:</w:t>
                            </w:r>
                          </w:p>
                          <w:p w14:paraId="24F4AC86" w14:textId="77777777" w:rsidR="00D7349F" w:rsidRDefault="00D7349F" w:rsidP="00D630B3">
                            <w:pPr>
                              <w:spacing w:before="240"/>
                            </w:pPr>
                            <w:r>
                              <w:rPr>
                                <w:color w:val="000000" w:themeColor="text1"/>
                                <w:sz w:val="32"/>
                                <w:szCs w:val="32"/>
                              </w:rPr>
                              <w:t>TU:</w:t>
                            </w:r>
                          </w:p>
                          <w:p w14:paraId="598B5204" w14:textId="77777777" w:rsidR="00D7349F" w:rsidRDefault="00D7349F" w:rsidP="00D630B3">
                            <w:pPr>
                              <w:spacing w:before="240"/>
                            </w:pPr>
                            <w:r>
                              <w:rPr>
                                <w:color w:val="000000" w:themeColor="text1"/>
                                <w:sz w:val="32"/>
                                <w:szCs w:val="32"/>
                              </w:rPr>
                              <w:t>IL TUO AMICO:</w:t>
                            </w:r>
                          </w:p>
                          <w:p w14:paraId="50D64C47" w14:textId="77777777" w:rsidR="00D7349F" w:rsidRDefault="00D7349F" w:rsidP="00D630B3">
                            <w:pPr>
                              <w:spacing w:before="240"/>
                            </w:pPr>
                            <w:r>
                              <w:rPr>
                                <w:color w:val="000000" w:themeColor="text1"/>
                                <w:sz w:val="32"/>
                                <w:szCs w:val="32"/>
                              </w:rPr>
                              <w:t>TU:</w:t>
                            </w:r>
                          </w:p>
                          <w:p w14:paraId="48391E0D" w14:textId="77777777" w:rsidR="00D7349F" w:rsidRDefault="00D7349F" w:rsidP="00D630B3">
                            <w:pPr>
                              <w:spacing w:before="240"/>
                            </w:pPr>
                            <w:r>
                              <w:rPr>
                                <w:color w:val="000000" w:themeColor="text1"/>
                                <w:sz w:val="32"/>
                                <w:szCs w:val="32"/>
                              </w:rPr>
                              <w:t>IL TUO AMICO:</w:t>
                            </w:r>
                          </w:p>
                        </w:txbxContent>
                      </wps:txbx>
                      <wps:bodyPr wrap="square" rtlCol="0">
                        <a:spAutoFit/>
                      </wps:bodyPr>
                    </wps:wsp>
                  </a:graphicData>
                </a:graphic>
              </wp:inline>
            </w:drawing>
          </mc:Choice>
          <mc:Fallback xmlns:oel="http://schemas.microsoft.com/office/2019/extlst">
            <w:pict>
              <v:shape w14:anchorId="4E54EB1B" id="_x0000_s1734" type="#_x0000_t202" alt="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style="width:446.55pt;height:5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UdmhwEAAPMCAAAOAAAAZHJzL2Uyb0RvYy54bWysUsGO2yAQvVfqPyDujeNI8UZWnFV3V9tL&#10;1Vba9gMIhhjJMHSGxM7fd2CzSdXeql4GmIE3771hez/7UZwMkoPQyXqxlMIEDb0Lh07++P78YSMF&#10;JRV6NUIwnTwbkve79++2U2zNCgYYe4OCQQK1U+zkkFJsq4r0YLyiBUQTuGgBvUp8xEPVo5oY3Y/V&#10;arlsqgmwjwjaEHH26bUodwXfWqPTV2vJJDF2krmlErHEfY7VbqvaA6o4OH2hof6BhVcucNMr1JNK&#10;ShzR/QXlnUYgsGmhwVdgrdOmaGA19fIPNS+DiqZoYXMoXm2i/werv5xe4jcUaX6AmQeYDZkitcTJ&#10;rGe26PPKTAXX2cLz1TYzJ6E5uW7u6nqzlkJzrdk062ZVjK1uzyNS+mTAi7zpJPJcil3q9JkSt+Sr&#10;b1dytwDPbhxz/sYl79K8n4XruWV998Z0D/2ZBUw8w07Sz6NCIwWm8RHKyDMcxY/HxJClU8Z5fXOB&#10;Z2cLgcsvyKP7/Vxu3f7q7hcAAAD//wMAUEsDBBQABgAIAAAAIQD+urWN2gAAAAYBAAAPAAAAZHJz&#10;L2Rvd25yZXYueG1sTI/NTsMwEITvSLyDtUjcqJMiUAhxqoofiQMXSri78RJHxOso3jbp27NwgctI&#10;qxnNfFttljCoI06pj2QgX2WgkNroeuoMNO/PVwWoxJacHSKhgRMm2NTnZ5UtXZzpDY877pSUUCqt&#10;Ac88llqn1mOwaRVHJPE+4xQsyzl12k12lvIw6HWW3epge5IFb0d88Nh+7Q7BALPb5qfmKaSXj+X1&#10;cfZZe2MbYy4vlu09KMaF/8Lwgy/oUAvTPh7IJTUYkEf4V8Ur7q5zUHsJZUW+Bl1X+j9+/Q0AAP//&#10;AwBQSwECLQAUAAYACAAAACEAtoM4kv4AAADhAQAAEwAAAAAAAAAAAAAAAAAAAAAAW0NvbnRlbnRf&#10;VHlwZXNdLnhtbFBLAQItABQABgAIAAAAIQA4/SH/1gAAAJQBAAALAAAAAAAAAAAAAAAAAC8BAABf&#10;cmVscy8ucmVsc1BLAQItABQABgAIAAAAIQDPMUdmhwEAAPMCAAAOAAAAAAAAAAAAAAAAAC4CAABk&#10;cnMvZTJvRG9jLnhtbFBLAQItABQABgAIAAAAIQD+urWN2gAAAAYBAAAPAAAAAAAAAAAAAAAAAOED&#10;AABkcnMvZG93bnJldi54bWxQSwUGAAAAAAQABADzAAAA6AQAAAAA&#10;" filled="f" stroked="f">
                <v:textbox style="mso-fit-shape-to-text:t">
                  <w:txbxContent>
                    <w:p w14:paraId="3365388D" w14:textId="77777777" w:rsidR="00D7349F" w:rsidRDefault="00D7349F" w:rsidP="00D630B3">
                      <w:pPr>
                        <w:spacing w:before="240"/>
                      </w:pPr>
                      <w:r>
                        <w:rPr>
                          <w:color w:val="000000" w:themeColor="text1"/>
                          <w:sz w:val="32"/>
                          <w:szCs w:val="32"/>
                        </w:rPr>
                        <w:t>Sai che un tuo amico sta pensando di fare sesso.</w:t>
                      </w:r>
                    </w:p>
                    <w:p w14:paraId="4D374234" w14:textId="5CC11AE0" w:rsidR="00D7349F" w:rsidRDefault="00D7349F" w:rsidP="00D630B3">
                      <w:pPr>
                        <w:spacing w:before="240"/>
                      </w:pPr>
                      <w:r>
                        <w:rPr>
                          <w:color w:val="000000" w:themeColor="text1"/>
                          <w:sz w:val="32"/>
                          <w:szCs w:val="32"/>
                        </w:rPr>
                        <w:t xml:space="preserve">Vuoi </w:t>
                      </w:r>
                      <w:r w:rsidR="005164CA">
                        <w:rPr>
                          <w:color w:val="000000" w:themeColor="text1"/>
                          <w:sz w:val="32"/>
                          <w:szCs w:val="32"/>
                        </w:rPr>
                        <w:t>f</w:t>
                      </w:r>
                      <w:r>
                        <w:rPr>
                          <w:color w:val="000000" w:themeColor="text1"/>
                          <w:sz w:val="32"/>
                          <w:szCs w:val="32"/>
                        </w:rPr>
                        <w:t>ar sapere al tuo amico che è importante usare un preservativo.</w:t>
                      </w:r>
                    </w:p>
                    <w:p w14:paraId="5BF39B95" w14:textId="77777777" w:rsidR="00D7349F" w:rsidRDefault="00D7349F" w:rsidP="00D630B3">
                      <w:pPr>
                        <w:spacing w:before="240"/>
                      </w:pPr>
                      <w:r>
                        <w:rPr>
                          <w:color w:val="000000" w:themeColor="text1"/>
                          <w:sz w:val="32"/>
                          <w:szCs w:val="32"/>
                        </w:rPr>
                        <w:t>Direzioni:</w:t>
                      </w:r>
                    </w:p>
                    <w:p w14:paraId="2BA4830A" w14:textId="76A16472" w:rsidR="00D7349F" w:rsidRDefault="00D7349F" w:rsidP="00D630B3">
                      <w:pPr>
                        <w:spacing w:before="240"/>
                      </w:pPr>
                      <w:r>
                        <w:rPr>
                          <w:color w:val="000000" w:themeColor="text1"/>
                          <w:sz w:val="32"/>
                          <w:szCs w:val="32"/>
                        </w:rPr>
                        <w:t>A coppie, usate ciò che avete appreso sulla comunicazione assertiva e i preservativi per completare questa conversazione.</w:t>
                      </w:r>
                    </w:p>
                    <w:p w14:paraId="6143DD4A" w14:textId="77777777" w:rsidR="00D7349F" w:rsidRDefault="00D7349F" w:rsidP="00D630B3">
                      <w:pPr>
                        <w:spacing w:before="240"/>
                      </w:pPr>
                      <w:r>
                        <w:rPr>
                          <w:color w:val="000000" w:themeColor="text1"/>
                          <w:sz w:val="32"/>
                          <w:szCs w:val="32"/>
                        </w:rPr>
                        <w:t>TU: "Voglio parlarti dei preservativi. Stai pensando di usarli, no?</w:t>
                      </w:r>
                    </w:p>
                    <w:p w14:paraId="038D44BE" w14:textId="77777777" w:rsidR="00D7349F" w:rsidRDefault="00D7349F" w:rsidP="00D630B3">
                      <w:pPr>
                        <w:spacing w:before="240"/>
                      </w:pPr>
                      <w:r>
                        <w:rPr>
                          <w:color w:val="000000" w:themeColor="text1"/>
                          <w:sz w:val="32"/>
                          <w:szCs w:val="32"/>
                        </w:rPr>
                        <w:t>IL TUO AMICO: "E tu chi sei, la polizia della salute? Non lo so... i preservativi interrompono l'atmosfera."</w:t>
                      </w:r>
                    </w:p>
                    <w:p w14:paraId="5D92CCDE" w14:textId="77777777" w:rsidR="00D7349F" w:rsidRDefault="00D7349F" w:rsidP="00D630B3">
                      <w:pPr>
                        <w:spacing w:before="240"/>
                      </w:pPr>
                      <w:r>
                        <w:rPr>
                          <w:color w:val="000000" w:themeColor="text1"/>
                          <w:sz w:val="32"/>
                          <w:szCs w:val="32"/>
                        </w:rPr>
                        <w:t>TU:</w:t>
                      </w:r>
                    </w:p>
                    <w:p w14:paraId="63CA420E" w14:textId="77777777" w:rsidR="00D7349F" w:rsidRDefault="00D7349F" w:rsidP="00D630B3">
                      <w:pPr>
                        <w:spacing w:before="240"/>
                      </w:pPr>
                      <w:r>
                        <w:rPr>
                          <w:color w:val="000000" w:themeColor="text1"/>
                          <w:sz w:val="32"/>
                          <w:szCs w:val="32"/>
                        </w:rPr>
                        <w:t>IL TUO AMICO:</w:t>
                      </w:r>
                    </w:p>
                    <w:p w14:paraId="6154F205" w14:textId="77777777" w:rsidR="00D7349F" w:rsidRDefault="00D7349F" w:rsidP="00D630B3">
                      <w:pPr>
                        <w:spacing w:before="240"/>
                      </w:pPr>
                      <w:r>
                        <w:rPr>
                          <w:color w:val="000000" w:themeColor="text1"/>
                          <w:sz w:val="32"/>
                          <w:szCs w:val="32"/>
                        </w:rPr>
                        <w:t>TU:</w:t>
                      </w:r>
                    </w:p>
                    <w:p w14:paraId="12D588FA" w14:textId="77777777" w:rsidR="00D7349F" w:rsidRDefault="00D7349F" w:rsidP="00D630B3">
                      <w:pPr>
                        <w:spacing w:before="240"/>
                      </w:pPr>
                      <w:r>
                        <w:rPr>
                          <w:color w:val="000000" w:themeColor="text1"/>
                          <w:sz w:val="32"/>
                          <w:szCs w:val="32"/>
                        </w:rPr>
                        <w:t>IL TUO AMICO:</w:t>
                      </w:r>
                    </w:p>
                    <w:p w14:paraId="24F4AC86" w14:textId="77777777" w:rsidR="00D7349F" w:rsidRDefault="00D7349F" w:rsidP="00D630B3">
                      <w:pPr>
                        <w:spacing w:before="240"/>
                      </w:pPr>
                      <w:r>
                        <w:rPr>
                          <w:color w:val="000000" w:themeColor="text1"/>
                          <w:sz w:val="32"/>
                          <w:szCs w:val="32"/>
                        </w:rPr>
                        <w:t>TU:</w:t>
                      </w:r>
                    </w:p>
                    <w:p w14:paraId="598B5204" w14:textId="77777777" w:rsidR="00D7349F" w:rsidRDefault="00D7349F" w:rsidP="00D630B3">
                      <w:pPr>
                        <w:spacing w:before="240"/>
                      </w:pPr>
                      <w:r>
                        <w:rPr>
                          <w:color w:val="000000" w:themeColor="text1"/>
                          <w:sz w:val="32"/>
                          <w:szCs w:val="32"/>
                        </w:rPr>
                        <w:t>IL TUO AMICO:</w:t>
                      </w:r>
                    </w:p>
                    <w:p w14:paraId="50D64C47" w14:textId="77777777" w:rsidR="00D7349F" w:rsidRDefault="00D7349F" w:rsidP="00D630B3">
                      <w:pPr>
                        <w:spacing w:before="240"/>
                      </w:pPr>
                      <w:r>
                        <w:rPr>
                          <w:color w:val="000000" w:themeColor="text1"/>
                          <w:sz w:val="32"/>
                          <w:szCs w:val="32"/>
                        </w:rPr>
                        <w:t>TU:</w:t>
                      </w:r>
                    </w:p>
                    <w:p w14:paraId="48391E0D" w14:textId="77777777" w:rsidR="00D7349F" w:rsidRDefault="00D7349F" w:rsidP="00D630B3">
                      <w:pPr>
                        <w:spacing w:before="240"/>
                      </w:pPr>
                      <w:r>
                        <w:rPr>
                          <w:color w:val="000000" w:themeColor="text1"/>
                          <w:sz w:val="32"/>
                          <w:szCs w:val="32"/>
                        </w:rPr>
                        <w:t>IL TUO AMICO:</w:t>
                      </w:r>
                    </w:p>
                  </w:txbxContent>
                </v:textbox>
                <w10:anchorlock/>
              </v:shape>
            </w:pict>
          </mc:Fallback>
        </mc:AlternateContent>
      </w:r>
      <w:bookmarkEnd w:id="31"/>
      <w:r>
        <w:br w:type="page"/>
      </w:r>
    </w:p>
    <w:bookmarkStart w:id="32" w:name="_Hlk112403834"/>
    <w:p w14:paraId="0D3F509F" w14:textId="13D95CD5" w:rsidR="00C83FBB" w:rsidRDefault="00C83FBB" w:rsidP="00F661C1">
      <w:pPr>
        <w:pStyle w:val="a3"/>
      </w:pPr>
      <w:r>
        <w:rPr>
          <w:noProof/>
        </w:rPr>
        <w:lastRenderedPageBreak/>
        <mc:AlternateContent>
          <mc:Choice Requires="wpg">
            <w:drawing>
              <wp:anchor distT="0" distB="0" distL="114300" distR="114300" simplePos="0" relativeHeight="252150784" behindDoc="0" locked="0" layoutInCell="1" allowOverlap="1" wp14:anchorId="14CB1EB7" wp14:editId="2D53B447">
                <wp:simplePos x="0" y="0"/>
                <wp:positionH relativeFrom="column">
                  <wp:posOffset>126810</wp:posOffset>
                </wp:positionH>
                <wp:positionV relativeFrom="paragraph">
                  <wp:posOffset>94113</wp:posOffset>
                </wp:positionV>
                <wp:extent cx="6412098" cy="9085720"/>
                <wp:effectExtent l="38100" t="19050" r="27305" b="3937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098" cy="9085720"/>
                          <a:chOff x="0" y="0"/>
                          <a:chExt cx="6412098" cy="9085720"/>
                        </a:xfrm>
                      </wpg:grpSpPr>
                      <wps:wsp>
                        <wps:cNvPr id="2817" name="Rectangle: Rounded Corners 2817">
                          <a:extLst>
                            <a:ext uri="{C183D7F6-B498-43B3-948B-1728B52AA6E4}">
                              <adec:decorative xmlns:adec="http://schemas.microsoft.com/office/drawing/2017/decorative" val="1"/>
                            </a:ext>
                          </a:extLst>
                        </wps:cNvPr>
                        <wps:cNvSpPr/>
                        <wps:spPr>
                          <a:xfrm>
                            <a:off x="0" y="237414"/>
                            <a:ext cx="6294462"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8" name="Oval 2818">
                          <a:extLst>
                            <a:ext uri="{C183D7F6-B498-43B3-948B-1728B52AA6E4}">
                              <adec:decorative xmlns:adec="http://schemas.microsoft.com/office/drawing/2017/decorative" val="1"/>
                            </a:ext>
                          </a:extLst>
                        </wps:cNvPr>
                        <wps:cNvSpPr/>
                        <wps:spPr>
                          <a:xfrm>
                            <a:off x="5849488"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9" name="Picture 2819">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885029" y="21893"/>
                            <a:ext cx="501015" cy="546735"/>
                          </a:xfrm>
                          <a:prstGeom prst="rect">
                            <a:avLst/>
                          </a:prstGeom>
                        </pic:spPr>
                      </pic:pic>
                    </wpg:wgp>
                  </a:graphicData>
                </a:graphic>
              </wp:anchor>
            </w:drawing>
          </mc:Choice>
          <mc:Fallback xmlns:oel="http://schemas.microsoft.com/office/2019/extlst">
            <w:pict>
              <v:group w14:anchorId="5271E47F" id="Group 8" o:spid="_x0000_s1026" alt="&quot;&quot;" style="position:absolute;margin-left:10pt;margin-top:7.4pt;width:504.9pt;height:715.4pt;z-index:252150784" coordsize="64120,9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2olU2gMAAC8LAAAOAAAAZHJzL2Uyb0RvYy54bWzsVm1v2zYQ/j5g/4HQ&#10;90YvtmxZiFMMyRoMKNYg3X4ATVEvLUVyJG0n/353JKXUcbMGHdBPDRCZlO6eOz68t8u3D6MgB27s&#10;oOQ2yS+yhHDJVDPIbpv8/de7N1VCrKOyoUJJvk0euU3eXv36y+VR17xQvRINNwRApK2Pepv0zuk6&#10;TS3r+UjthdJcwsdWmZE62JoubQw9Avoo0iLLVulRmUYbxbi18PYmfEyuPH7bcuY+tK3ljohtAr45&#10;/zT+ucNnenVJ685Q3Q8sukG/w4uRDhKMzlA31FGyN8MZ1Dgwo6xq3QVTY6radmDcnwFOk2fPTnNr&#10;1F77s3T1sdMzTUDtM56+G5b9ebgzZGi2CVyUpCNckbdKKqTmqLsaJG6N/qjvTHzRhR2e9qE1I/7C&#10;OciDJ/VxJpU/OMLg5WqZF9kG0Bl822RVuS4i7ayHuznTY/3v39BMJ8Mp+je7c9QQQvaJJfv/WPrY&#10;U809+RY5iCwVVb6eiLqH6KKyE7wm92ovG96Qa2UkJAPxYp4vrzyzZ2sLRL5IXbFYL/NlCMqZv2Kz&#10;XK6KwF9VLatFtkKJmQVaa2PdLVcjwcU2gaiRDTrnI5Ie3lvnQ7OJF0ybTwlpRwGBfqCCFOW6jIBR&#10;FqAnSFSU6t0gBJiktZDkuE3WK0g9cIhCwtp/vBWrxNCgGEpZ0+2uhSGADsKLAtiIBk7EdvzAERbM&#10;CQk/eIGBHr9yj4IHm/e8hRCFWCqCLSwOfDZAGePS5eFTTxse7JYZ/E1mJ41oDAARuQV/Z+wIMEkG&#10;kAk7eBnlUZX72jIrZ//lWFCeNbxlJd2sPA5Sma8BCDhVtBzkJ5ICNcjSTjWPEJrGiWsVShyVrFdQ&#10;4ZgzXjmmBSbzj8mPuZB88NFV5bGUvDITymq5WVYAcl5KylWxyjHw4FNcB3qmOjRFbUwELsSgLSYx&#10;rX1oB+lJCl+fBKTvOk+Btesm+k+kQg4sqhzC6xziNaH/M+B/SMDrgdXwH9smrM4awrfHC9Bye8OT&#10;CDK+CmOk5vNev4EOr6kbdoMY3KOfViBe0Cl5uBsYtgHcnPSWzdRbQADtYiPZYBpPkkEP6vPA3iv2&#10;2RKprntoQvw3q6Hiwwjmk/5UPMXtidEdJMZUrXEdjwdl49lg8RWGwtByo9h+hLobpjDDBZxUSdtD&#10;wiXE1HzccRgqzB9NDvkKE6CDyUKbQTr0D1sEww4V1s5wx3pMTnT0yTfcvdAvy6oqswLoglJQ5NVm&#10;EWCnplnCMJWXsVIsV+vF1OFeqBTmpFuiJ1+2QO9WcMQvwS9fif1U5mXjBIlj35d7L/U05179Cw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wQUAAYACAAAACEACcmKXt0AAAALAQAADwAAAGRycy9kb3ducmV2LnhtbExPTUvDQBC9&#10;C/6HZQRvdpPaFo3ZlFLUUxFsBfE2TaZJaHY2ZLdJ+u+dnPQ274M376Xr0Taqp87Xjg3EswgUce6K&#10;mksDX4e3hydQPiAX2DgmA1fysM5ub1JMCjfwJ/X7UCoJYZ+ggSqENtHa5xVZ9DPXEot2cp3FILAr&#10;ddHhIOG20fMoWmmLNcuHClvaVpSf9xdr4H3AYfMYv/a782l7/TksP753MRlzfzduXkAFGsOfGab6&#10;Uh0y6XR0Fy68agxIujiFX8iCSY/mz3IdJ2axXIHOUv1/Q/Y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9qJVNoDAAAvCwAADgAAAAAAAAAAAAAAAAA6AgAAZHJz&#10;L2Uyb0RvYy54bWxQSwECLQAKAAAAAAAAACEAP0GbDNcRAADXEQAAFAAAAAAAAAAAAAAAAABABgAA&#10;ZHJzL21lZGlhL2ltYWdlMS5wbmdQSwECLQAUAAYACAAAACEACcmKXt0AAAALAQAADwAAAAAAAAAA&#10;AAAAAABJGAAAZHJzL2Rvd25yZXYueG1sUEsBAi0AFAAGAAgAAAAhAKomDr68AAAAIQEAABkAAAAA&#10;AAAAAAAAAAAAUxkAAGRycy9fcmVscy9lMm9Eb2MueG1sLnJlbHNQSwUGAAAAAAYABgB8AQAARhoA&#10;AAAA&#10;">
                <v:roundrect id="Rectangle: Rounded Corners 2817" o:spid="_x0000_s1027" alt="&quot;&quot;" style="position:absolute;top:2374;width:62944;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jUxQAAAN0AAAAPAAAAZHJzL2Rvd25yZXYueG1sRI9Ba8JA&#10;FITvhf6H5RV6q5vkUGN0lVIQPBVqi+LtmX1mg7tvY3aN6b/vCoUeh5n5hlmsRmfFQH1oPSvIJxkI&#10;4trrlhsF31/rlxJEiMgarWdS8EMBVsvHhwVW2t/4k4ZtbESCcKhQgYmxq6QMtSGHYeI74uSdfO8w&#10;Jtk3Uvd4S3BnZZFlr9Jhy2nBYEfvhurz9uoUlBtzuFrcfwzuuLvMipnlNsuVen4a3+YgIo3xP/zX&#10;3mgFRZlP4f4mPQG5/AUAAP//AwBQSwECLQAUAAYACAAAACEA2+H2y+4AAACFAQAAEwAAAAAAAAAA&#10;AAAAAAAAAAAAW0NvbnRlbnRfVHlwZXNdLnhtbFBLAQItABQABgAIAAAAIQBa9CxbvwAAABUBAAAL&#10;AAAAAAAAAAAAAAAAAB8BAABfcmVscy8ucmVsc1BLAQItABQABgAIAAAAIQC8U5jUxQAAAN0AAAAP&#10;AAAAAAAAAAAAAAAAAAcCAABkcnMvZG93bnJldi54bWxQSwUGAAAAAAMAAwC3AAAA+QIAAAAA&#10;" filled="f" strokecolor="#732281" strokeweight="6pt">
                  <v:stroke joinstyle="bevel" endcap="square"/>
                </v:roundrect>
                <v:oval id="Oval 2818" o:spid="_x0000_s1028" alt="&quot;&quot;" style="position:absolute;left:5849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IwwAAAN0AAAAPAAAAZHJzL2Rvd25yZXYueG1sRE/Pa8Iw&#10;FL4L/g/hCd40rYJIZ5QhiB7EzSrb9dG8NWXNS2libf/75TDw+PH93ux6W4uOWl85VpDOExDEhdMV&#10;lwrut8NsDcIHZI21Y1IwkIfddjzaYKbdk6/U5aEUMYR9hgpMCE0mpS8MWfRz1xBH7se1FkOEbSl1&#10;i88Ybmu5SJKVtFhxbDDY0N5Q8Zs/rIKVccv7V/d5vuX1x/n4nQ6Xx2VQajrp399ABOrDS/zvPmkF&#10;i3Ua58Y38QnI7R8AAAD//wMAUEsBAi0AFAAGAAgAAAAhANvh9svuAAAAhQEAABMAAAAAAAAAAAAA&#10;AAAAAAAAAFtDb250ZW50X1R5cGVzXS54bWxQSwECLQAUAAYACAAAACEAWvQsW78AAAAVAQAACwAA&#10;AAAAAAAAAAAAAAAfAQAAX3JlbHMvLnJlbHNQSwECLQAUAAYACAAAACEAP4XIiMMAAADdAAAADwAA&#10;AAAAAAAAAAAAAAAHAgAAZHJzL2Rvd25yZXYueG1sUEsFBgAAAAADAAMAtwAAAPcCAAAAAA==&#10;" fillcolor="white [3212]" strokecolor="#732281" strokeweight="3pt">
                  <v:stroke joinstyle="miter"/>
                </v:oval>
                <v:shape id="Picture 2819" o:spid="_x0000_s1029" type="#_x0000_t75" alt="&quot;&quot;" style="position:absolute;left:58850;top:218;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CPxAAAAN0AAAAPAAAAZHJzL2Rvd25yZXYueG1sRI9Pi8Iw&#10;FMTvgt8hPMGbproitRpFFnbx4mH9Ax4fzbMtNi8lSW399mZhYY/DzPyG2ex6U4snOV9ZVjCbJiCI&#10;c6srLhRczl+TFIQPyBpry6TgRR522+Fgg5m2Hf/Q8xQKESHsM1RQhtBkUvq8JIN+ahvi6N2tMxii&#10;dIXUDrsIN7WcJ8lSGqw4LpTY0GdJ+ePUGgVte7z1C33OO2eu3e2YLj++D6jUeNTv1yAC9eE//Nc+&#10;aAXzdLaC3zfxCcjtGwAA//8DAFBLAQItABQABgAIAAAAIQDb4fbL7gAAAIUBAAATAAAAAAAAAAAA&#10;AAAAAAAAAABbQ29udGVudF9UeXBlc10ueG1sUEsBAi0AFAAGAAgAAAAhAFr0LFu/AAAAFQEAAAsA&#10;AAAAAAAAAAAAAAAAHwEAAF9yZWxzLy5yZWxzUEsBAi0AFAAGAAgAAAAhAJKFsI/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3E20F3A4" wp14:editId="7F37DE68">
                <wp:extent cx="2766695" cy="382270"/>
                <wp:effectExtent l="0" t="0" r="0" b="0"/>
                <wp:docPr id="2820" name="TextBox 18" descr="TS1 – Disease Match Answer Sheet&#10;"/>
                <wp:cNvGraphicFramePr/>
                <a:graphic xmlns:a="http://schemas.openxmlformats.org/drawingml/2006/main">
                  <a:graphicData uri="http://schemas.microsoft.com/office/word/2010/wordprocessingShape">
                    <wps:wsp>
                      <wps:cNvSpPr txBox="1"/>
                      <wps:spPr>
                        <a:xfrm>
                          <a:off x="0" y="0"/>
                          <a:ext cx="2766695" cy="382270"/>
                        </a:xfrm>
                        <a:prstGeom prst="rect">
                          <a:avLst/>
                        </a:prstGeom>
                        <a:noFill/>
                      </wps:spPr>
                      <wps:txbx>
                        <w:txbxContent>
                          <w:p w14:paraId="66AEAE9E" w14:textId="1AC07CF9" w:rsidR="00D7349F" w:rsidRPr="00262AF9" w:rsidRDefault="00D7349F" w:rsidP="00262AF9">
                            <w:pPr>
                              <w:pStyle w:val="2"/>
                              <w:spacing w:before="0"/>
                              <w:rPr>
                                <w:sz w:val="28"/>
                                <w:szCs w:val="18"/>
                              </w:rPr>
                            </w:pPr>
                            <w:r>
                              <w:rPr>
                                <w:sz w:val="28"/>
                                <w:szCs w:val="18"/>
                              </w:rPr>
                              <w:t xml:space="preserve">SW4 - Foglio degli esercizi </w:t>
                            </w:r>
                            <w:r w:rsidR="005164CA">
                              <w:rPr>
                                <w:sz w:val="28"/>
                                <w:szCs w:val="18"/>
                              </w:rPr>
                              <w:t>“</w:t>
                            </w:r>
                            <w:r>
                              <w:rPr>
                                <w:sz w:val="28"/>
                                <w:szCs w:val="18"/>
                              </w:rPr>
                              <w:t>Bingo sulla salute sessuale</w:t>
                            </w:r>
                            <w:r w:rsidR="005164CA">
                              <w:rPr>
                                <w:sz w:val="28"/>
                                <w:szCs w:val="18"/>
                              </w:rPr>
                              <w:t>”</w:t>
                            </w:r>
                          </w:p>
                        </w:txbxContent>
                      </wps:txbx>
                      <wps:bodyPr wrap="none" rtlCol="0">
                        <a:spAutoFit/>
                      </wps:bodyPr>
                    </wps:wsp>
                  </a:graphicData>
                </a:graphic>
              </wp:inline>
            </w:drawing>
          </mc:Choice>
          <mc:Fallback xmlns:oel="http://schemas.microsoft.com/office/2019/extlst">
            <w:pict>
              <v:shape w14:anchorId="3E20F3A4" id="_x0000_s1735" type="#_x0000_t202" alt="TS1 – Disease Match Answer Sheet&#10;" style="width:217.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LIBggEAAPACAAAOAAAAZHJzL2Uyb0RvYy54bWysUsFOwzAMvSPxD1HurFvRxqjWIWCCCwIk&#10;4AOyNFkjNXEUh7X7e5wwNgQ3xMVJbOf5+dmLq8F2bKsCGnA1n4zGnCknoTFuU/O317uzOWcYhWtE&#10;B07VfKeQXy1PTxa9r1QJLXSNCoxAHFa9r3kbo6+KAmWrrMAReOUoqCFYEekZNkUTRE/otivK8XhW&#10;9BAaH0AqRPKuPoN8mfG1VjI+aY0qsq7mxC1mG7JdJ1ssF6LaBOFbI/c0xB9YWGEcFT1ArUQU7D2Y&#10;X1DWyAAIOo4k2AK0NlLlHqibyfhHNy+t8Cr3QuKgP8iE/wcrH7cv/jmwONzAQANMgvQeKyRn6mfQ&#10;waaTmDKKk4S7g2xqiEySs7yYzWaXU84kxc7nZXmRdS2Ov33AeK/AsnSpeaCxZLXE9gEjVaTUr5RU&#10;zMGd6brkP1JJtzisB2aamk8n8y+ia2h2xL+nEdbc0Y5xFmJ3C3neCQz99XskwFwnoXz+2IOTrLn8&#10;fgXS3L6/c9ZxUZcfAAAA//8DAFBLAwQUAAYACAAAACEApqeDsdoAAAAEAQAADwAAAGRycy9kb3du&#10;cmV2LnhtbEyPwU7DMBBE70j8g7VI3Kjd0JY2xKlQgTOl9AO28RKHxOsodtvA12O4wGWl0Yxm3hbr&#10;0XXiRENoPGuYThQI4sqbhmsN+7fnmyWIEJENdp5JwycFWJeXFwXmxp/5lU67WItUwiFHDTbGPpcy&#10;VJYchonviZP37geHMcmhlmbAcyp3ncyUWkiHDacFiz1tLFXt7ug0LJV7adtVtg1u9jWd282jf+o/&#10;tL6+Gh/uQUQa418YfvATOpSJ6eCPbILoNKRH4u9N3ux2fgfioGGhMpBlIf/Dl98AAAD//wMAUEsB&#10;Ai0AFAAGAAgAAAAhALaDOJL+AAAA4QEAABMAAAAAAAAAAAAAAAAAAAAAAFtDb250ZW50X1R5cGVz&#10;XS54bWxQSwECLQAUAAYACAAAACEAOP0h/9YAAACUAQAACwAAAAAAAAAAAAAAAAAvAQAAX3JlbHMv&#10;LnJlbHNQSwECLQAUAAYACAAAACEAD4yyAYIBAADwAgAADgAAAAAAAAAAAAAAAAAuAgAAZHJzL2Uy&#10;b0RvYy54bWxQSwECLQAUAAYACAAAACEApqeDsdoAAAAEAQAADwAAAAAAAAAAAAAAAADcAwAAZHJz&#10;L2Rvd25yZXYueG1sUEsFBgAAAAAEAAQA8wAAAOMEAAAAAA==&#10;" filled="f" stroked="f">
                <v:textbox style="mso-fit-shape-to-text:t">
                  <w:txbxContent>
                    <w:p w14:paraId="66AEAE9E" w14:textId="1AC07CF9" w:rsidR="00D7349F" w:rsidRPr="00262AF9" w:rsidRDefault="00D7349F" w:rsidP="00262AF9">
                      <w:pPr>
                        <w:pStyle w:val="Titolo2"/>
                        <w:spacing w:before="0"/>
                        <w:rPr>
                          <w:sz w:val="28"/>
                          <w:szCs w:val="18"/>
                        </w:rPr>
                      </w:pPr>
                      <w:r>
                        <w:rPr>
                          <w:sz w:val="28"/>
                          <w:szCs w:val="18"/>
                        </w:rPr>
                        <w:t xml:space="preserve">SW4 - Foglio degli esercizi </w:t>
                      </w:r>
                      <w:r w:rsidR="005164CA">
                        <w:rPr>
                          <w:sz w:val="28"/>
                          <w:szCs w:val="18"/>
                        </w:rPr>
                        <w:t>“</w:t>
                      </w:r>
                      <w:r>
                        <w:rPr>
                          <w:sz w:val="28"/>
                          <w:szCs w:val="18"/>
                        </w:rPr>
                        <w:t>Bingo sulla salute sessuale</w:t>
                      </w:r>
                      <w:r w:rsidR="005164CA">
                        <w:rPr>
                          <w:sz w:val="28"/>
                          <w:szCs w:val="18"/>
                        </w:rPr>
                        <w:t>”</w:t>
                      </w:r>
                    </w:p>
                  </w:txbxContent>
                </v:textbox>
                <w10:anchorlock/>
              </v:shape>
            </w:pict>
          </mc:Fallback>
        </mc:AlternateContent>
      </w:r>
    </w:p>
    <w:p w14:paraId="50700B08" w14:textId="0450118C" w:rsidR="00F661C1" w:rsidRDefault="00C83FBB" w:rsidP="00F661C1">
      <w:pPr>
        <w:pStyle w:val="a3"/>
      </w:pPr>
      <w:r>
        <w:rPr>
          <w:noProof/>
        </w:rPr>
        <mc:AlternateContent>
          <mc:Choice Requires="wps">
            <w:drawing>
              <wp:inline distT="0" distB="0" distL="0" distR="0" wp14:anchorId="0EBDCA7B" wp14:editId="64AE3794">
                <wp:extent cx="5699125" cy="760095"/>
                <wp:effectExtent l="0" t="0" r="0" b="0"/>
                <wp:docPr id="2845" name="TextBox 3"/>
                <wp:cNvGraphicFramePr/>
                <a:graphic xmlns:a="http://schemas.openxmlformats.org/drawingml/2006/main">
                  <a:graphicData uri="http://schemas.microsoft.com/office/word/2010/wordprocessingShape">
                    <wps:wsp>
                      <wps:cNvSpPr txBox="1"/>
                      <wps:spPr>
                        <a:xfrm>
                          <a:off x="0" y="0"/>
                          <a:ext cx="5699125" cy="760095"/>
                        </a:xfrm>
                        <a:prstGeom prst="rect">
                          <a:avLst/>
                        </a:prstGeom>
                        <a:noFill/>
                      </wps:spPr>
                      <wps:txbx>
                        <w:txbxContent>
                          <w:p w14:paraId="269D86FB" w14:textId="77777777" w:rsidR="00C83FBB" w:rsidRDefault="00C83FBB" w:rsidP="00C83FBB">
                            <w:r>
                              <w:rPr>
                                <w:color w:val="000000" w:themeColor="text1"/>
                                <w:sz w:val="72"/>
                                <w:szCs w:val="72"/>
                              </w:rPr>
                              <w:t>Bingo sulla salute sessuale</w:t>
                            </w:r>
                          </w:p>
                        </w:txbxContent>
                      </wps:txbx>
                      <wps:bodyPr wrap="square" rtlCol="0">
                        <a:spAutoFit/>
                      </wps:bodyPr>
                    </wps:wsp>
                  </a:graphicData>
                </a:graphic>
              </wp:inline>
            </w:drawing>
          </mc:Choice>
          <mc:Fallback xmlns:oel="http://schemas.microsoft.com/office/2019/extlst">
            <w:pict>
              <v:shape w14:anchorId="0EBDCA7B" id="TextBox 3" o:spid="_x0000_s1736" type="#_x0000_t202" style="width:448.7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3h3hQEAAPICAAAOAAAAZHJzL2Uyb0RvYy54bWysUk1v2zAMvQ/ofxB0X+wESLoYcYptRXcp&#10;tgHdfoAiS7EAS1RJJXb+/SglTYbtNuxCSfx4fHzU5mHygzgaJAehlfNZLYUJGjoX9q38+ePp/Qcp&#10;KKnQqQGCaeXJkHzY3r3bjLExC+hh6AwKBgnUjLGVfUqxqSrSvfGKZhBN4KAF9CrxE/dVh2pkdD9U&#10;i7peVSNgFxG0IWLv4zkotwXfWqPTN2vJJDG0krmlYrHYXbbVdqOaParYO32hof6BhVcucNMr1KNK&#10;ShzQ/QXlnUYgsGmmwVdgrdOmzMDTzOs/pnnpVTRlFhaH4lUm+n+w+uvxJX5HkaZPMPECsyBjpIbY&#10;meeZLPp8MlPBcZbwdJXNTElodi5X6/V8sZRCc+x+VdfrZYapbtURKX0x4EW+tBJ5LUUtdXymdE59&#10;S8nNAjy5Ycj+G5V8S9NuEq7jjvP1G9EddCfmP/IKW0mvB4VGCkzDZygbz3AUPx4SQ5ZOGedcc4Fn&#10;YQvXyyfIm/v9XbJuX3X7CwAA//8DAFBLAwQUAAYACAAAACEAJbAOZtoAAAAFAQAADwAAAGRycy9k&#10;b3ducmV2LnhtbEyPzU7DMBCE70i8g7VI3KgTpNI2xKkqfiQOXCjhvo2XOCJeR7HbpG/PwgUuI61m&#10;NPNtuZ19r040xi6wgXyRgSJugu24NVC/P9+sQcWEbLEPTAbOFGFbXV6UWNgw8Rud9qlVUsKxQAMu&#10;paHQOjaOPMZFGIjF+wyjxyTn2Go74iTlvte3WXanPXYsCw4HenDUfO2P3kBKdpef6ycfXz7m18fJ&#10;Zc0Sa2Our+bdPahEc/oLww++oEMlTIdwZBtVb0AeSb8q3nqzWoI6SCjfrEBXpf5PX30DAAD//wMA&#10;UEsBAi0AFAAGAAgAAAAhALaDOJL+AAAA4QEAABMAAAAAAAAAAAAAAAAAAAAAAFtDb250ZW50X1R5&#10;cGVzXS54bWxQSwECLQAUAAYACAAAACEAOP0h/9YAAACUAQAACwAAAAAAAAAAAAAAAAAvAQAAX3Jl&#10;bHMvLnJlbHNQSwECLQAUAAYACAAAACEA3O94d4UBAADyAgAADgAAAAAAAAAAAAAAAAAuAgAAZHJz&#10;L2Uyb0RvYy54bWxQSwECLQAUAAYACAAAACEAJbAOZtoAAAAFAQAADwAAAAAAAAAAAAAAAADfAwAA&#10;ZHJzL2Rvd25yZXYueG1sUEsFBgAAAAAEAAQA8wAAAOYEAAAAAA==&#10;" filled="f" stroked="f">
                <v:textbox style="mso-fit-shape-to-text:t">
                  <w:txbxContent>
                    <w:p w14:paraId="269D86FB" w14:textId="77777777" w:rsidR="00C83FBB" w:rsidRDefault="00C83FBB" w:rsidP="00C83FBB">
                      <w:r>
                        <w:rPr>
                          <w:color w:val="000000" w:themeColor="text1"/>
                          <w:sz w:val="72"/>
                          <w:szCs w:val="72"/>
                        </w:rPr>
                        <w:t>Bingo sulla salute sessuale</w:t>
                      </w:r>
                    </w:p>
                  </w:txbxContent>
                </v:textbox>
                <w10:anchorlock/>
              </v:shape>
            </w:pict>
          </mc:Fallback>
        </mc:AlternateContent>
      </w:r>
      <w:r>
        <w:rPr>
          <w:noProof/>
        </w:rPr>
        <mc:AlternateContent>
          <mc:Choice Requires="wps">
            <w:drawing>
              <wp:inline distT="0" distB="0" distL="0" distR="0" wp14:anchorId="488F06ED" wp14:editId="765385D8">
                <wp:extent cx="1108269" cy="1496219"/>
                <wp:effectExtent l="19050" t="19050" r="15875" b="27940"/>
                <wp:docPr id="2821" name="Rectangle 2821"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0CBA" w14:textId="77777777" w:rsidR="00D7349F" w:rsidRDefault="00D7349F" w:rsidP="00D630B3">
                            <w:pPr>
                              <w:jc w:val="center"/>
                            </w:pPr>
                            <w:r>
                              <w:rPr>
                                <w:color w:val="000000" w:themeColor="text1"/>
                                <w:sz w:val="28"/>
                                <w:szCs w:val="28"/>
                              </w:rPr>
                              <w:t>Sintomi</w:t>
                            </w:r>
                          </w:p>
                        </w:txbxContent>
                      </wps:txbx>
                      <wps:bodyPr rtlCol="0" anchor="ctr"/>
                    </wps:wsp>
                  </a:graphicData>
                </a:graphic>
              </wp:inline>
            </w:drawing>
          </mc:Choice>
          <mc:Fallback xmlns:oel="http://schemas.microsoft.com/office/2019/extlst">
            <w:pict>
              <v:rect w14:anchorId="488F06ED" id="Rectangle 2821" o:spid="_x0000_s1737"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aL+wEAAD8EAAAOAAAAZHJzL2Uyb0RvYy54bWysU02P2yAQvVfqf0DcG3+0ySZRnD3sanup&#10;2lW3/QEEQ4yEAQ00dv59B7CdVVv1UDUHgpmZ9+Y9mMP92GtyEeCVNQ2tViUlwnDbKnNu6PdvT++2&#10;lPjATMu0NaKhV+Hp/fHtm8Pg9qK2ndWtAIIgxu8H19AuBLcvCs870TO/sk4YDEoLPQv4CeeiBTYg&#10;eq+Luiw3xWChdWC58B5PH3OQHhO+lIKHL1J6EYhuKPYW0gppPcW1OB7Y/gzMdYpPbbB/6KJnyiDp&#10;AvXIAiM/QP0G1SsO1lsZVtz2hZVScZE0oJqq/EXNS8ecSFrQHO8Wm/z/g+WfLy/uGdCGwfm9x21U&#10;MUro4z/2R8Zk1nUxS4yBcDysqnJbb3aUcIxVH3abutpFO4tbuQMfPgrbk7hpKOBtJJPY5ZMPOXVO&#10;iWzGPimt041oQ4aG1tv13TpVeKtVG6Mxz8P59KCBXBhe6t37ut5WE/GrNGxDG+zmJivtwlWLiKHN&#10;VyGJalFInRniixMLLONcmFDlUMdakdnWJf5msrkiaU6AEVlilwv2BDBnZpAZOzsw5cdSkR7sUlz+&#10;rbFcvFQkZmvCUtwrY+FPABpVTcw5fzYpWxNdCuNpRG8auq6T2Hh2su31GQgE/WDzLDHDO4ujxAMk&#10;wJiFrzS5MU1UHIPX34nqNvfHnwA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NjFpov7AQAAPwQAAA4AAAAAAAAAAAAAAAAA&#10;LgIAAGRycy9lMm9Eb2MueG1sUEsBAi0AFAAGAAgAAAAhAO940indAAAABQEAAA8AAAAAAAAAAAAA&#10;AAAAVQQAAGRycy9kb3ducmV2LnhtbFBLBQYAAAAABAAEAPMAAABfBQAAAAA=&#10;" filled="f" strokecolor="#732281" strokeweight="2.25pt">
                <v:textbox>
                  <w:txbxContent>
                    <w:p w14:paraId="4C940CBA" w14:textId="77777777" w:rsidR="00D7349F" w:rsidRDefault="00D7349F" w:rsidP="00D630B3">
                      <w:pPr>
                        <w:jc w:val="center"/>
                      </w:pPr>
                      <w:r>
                        <w:rPr>
                          <w:color w:val="000000" w:themeColor="text1"/>
                          <w:sz w:val="28"/>
                          <w:szCs w:val="28"/>
                        </w:rPr>
                        <w:t>Sintomi</w:t>
                      </w:r>
                    </w:p>
                  </w:txbxContent>
                </v:textbox>
                <w10:anchorlock/>
              </v:rect>
            </w:pict>
          </mc:Fallback>
        </mc:AlternateContent>
      </w:r>
      <w:r>
        <w:rPr>
          <w:noProof/>
        </w:rPr>
        <mc:AlternateContent>
          <mc:Choice Requires="wps">
            <w:drawing>
              <wp:inline distT="0" distB="0" distL="0" distR="0" wp14:anchorId="76FB3147" wp14:editId="7D429AEA">
                <wp:extent cx="1108269" cy="1496219"/>
                <wp:effectExtent l="19050" t="19050" r="15875" b="27940"/>
                <wp:docPr id="2822" name="Rectangle 2822" descr="Check-up"/>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C722D" w14:textId="77777777" w:rsidR="00D7349F" w:rsidRDefault="00D7349F" w:rsidP="00D630B3">
                            <w:pPr>
                              <w:jc w:val="center"/>
                            </w:pPr>
                            <w:r>
                              <w:rPr>
                                <w:color w:val="000000" w:themeColor="text1"/>
                                <w:sz w:val="28"/>
                                <w:szCs w:val="28"/>
                              </w:rPr>
                              <w:t>Controllo</w:t>
                            </w:r>
                          </w:p>
                        </w:txbxContent>
                      </wps:txbx>
                      <wps:bodyPr rtlCol="0" anchor="ctr"/>
                    </wps:wsp>
                  </a:graphicData>
                </a:graphic>
              </wp:inline>
            </w:drawing>
          </mc:Choice>
          <mc:Fallback xmlns:oel="http://schemas.microsoft.com/office/2019/extlst">
            <w:pict>
              <v:rect w14:anchorId="76FB3147" id="Rectangle 2822" o:spid="_x0000_s1738" alt="Check-up"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zv+w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pO2Hh2su31GQgE/WDzLDHDO4ujxAMk&#10;wojCV5rcmCYqjsHr7yR1m/vjTwA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AKjnO/7AQAAPwQAAA4AAAAAAAAAAAAAAAAA&#10;LgIAAGRycy9lMm9Eb2MueG1sUEsBAi0AFAAGAAgAAAAhAO940indAAAABQEAAA8AAAAAAAAAAAAA&#10;AAAAVQQAAGRycy9kb3ducmV2LnhtbFBLBQYAAAAABAAEAPMAAABfBQAAAAA=&#10;" filled="f" strokecolor="#732281" strokeweight="2.25pt">
                <v:textbox>
                  <w:txbxContent>
                    <w:p w14:paraId="652C722D" w14:textId="77777777" w:rsidR="00D7349F" w:rsidRDefault="00D7349F" w:rsidP="00D630B3">
                      <w:pPr>
                        <w:jc w:val="center"/>
                      </w:pPr>
                      <w:r>
                        <w:rPr>
                          <w:color w:val="000000" w:themeColor="text1"/>
                          <w:sz w:val="28"/>
                          <w:szCs w:val="28"/>
                        </w:rPr>
                        <w:t>Controllo</w:t>
                      </w:r>
                    </w:p>
                  </w:txbxContent>
                </v:textbox>
                <w10:anchorlock/>
              </v:rect>
            </w:pict>
          </mc:Fallback>
        </mc:AlternateContent>
      </w:r>
      <w:r>
        <w:rPr>
          <w:noProof/>
        </w:rPr>
        <mc:AlternateContent>
          <mc:Choice Requires="wps">
            <w:drawing>
              <wp:inline distT="0" distB="0" distL="0" distR="0" wp14:anchorId="31C77972" wp14:editId="7F3DEF20">
                <wp:extent cx="1108269" cy="1496219"/>
                <wp:effectExtent l="19050" t="19050" r="15875" b="27940"/>
                <wp:docPr id="2823" name="Rectangle 2823" descr="Or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F8961" w14:textId="77777777" w:rsidR="00D7349F" w:rsidRDefault="00D7349F" w:rsidP="00D630B3">
                            <w:pPr>
                              <w:jc w:val="center"/>
                            </w:pPr>
                            <w:r>
                              <w:rPr>
                                <w:color w:val="000000" w:themeColor="text1"/>
                                <w:sz w:val="28"/>
                                <w:szCs w:val="28"/>
                              </w:rPr>
                              <w:t>Orale</w:t>
                            </w:r>
                          </w:p>
                        </w:txbxContent>
                      </wps:txbx>
                      <wps:bodyPr rtlCol="0" anchor="ctr"/>
                    </wps:wsp>
                  </a:graphicData>
                </a:graphic>
              </wp:inline>
            </w:drawing>
          </mc:Choice>
          <mc:Fallback xmlns:oel="http://schemas.microsoft.com/office/2019/extlst">
            <w:pict>
              <v:rect w14:anchorId="31C77972" id="Rectangle 2823" o:spid="_x0000_s1739" alt="Or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NJD+wEAAD8EAAAOAAAAZHJzL2Uyb0RvYy54bWysU02P2yAQvVfqf0DcG3+0ySZRnD3sanup&#10;2lW3/QEEDzESBgQ0dv59B7CdVVv1UDUHgpk37808mMP92CtyAeel0Q2tViUloLlppT439Pu3p3db&#10;SnxgumXKaGjoFTy9P759cxjsHmrTGdWCI0ii/X6wDe1CsPui8LyDnvmVsaAxKIzrWcBPdy5axwZk&#10;71VRl+WmGIxrrTMcvMfTxxykx8QvBPDwRQgPgaiGYm0hrS6tp7gWxwPbnx2zneRTGewfquiZ1Ci6&#10;UD2ywMgPJ3+j6iV3xhsRVtz0hRFCckg9YDdV+Us3Lx2zkHpBc7xdbPL/j5Z/vrzYZ4c2DNbvPW5j&#10;F6NwffzH+siYzLouZsEYCMfDqiq39WZHCcdY9WG3qatdtLO4pVvnw0cwPYmbhjq8jWQSu3zyIUNn&#10;SFTT5kkqlW5EaTI0tN6u79Ypwxsl2xiNOO/OpwflyIXhpd69r+ttNQm/gmEZSmM1t7bSLlwVRA6l&#10;v4IgssVG6qwQXxwstIxz0KHKoY61kNXWJf5msTkj9ZwII7PAKhfuiWBGZpKZOzsw4WMqpAe7JJd/&#10;KywnLxlJ2eiwJPdSG/cnAoVdTcoZP5uUrYkuhfE0ojcNXdd1xMazk2mvz464oB5MniWmeWdwlHhw&#10;iTCi8JUmN6aJimPw+jtJ3eb++BM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GwI0kP7AQAAPwQAAA4AAAAAAAAAAAAAAAAA&#10;LgIAAGRycy9lMm9Eb2MueG1sUEsBAi0AFAAGAAgAAAAhAO940indAAAABQEAAA8AAAAAAAAAAAAA&#10;AAAAVQQAAGRycy9kb3ducmV2LnhtbFBLBQYAAAAABAAEAPMAAABfBQAAAAA=&#10;" filled="f" strokecolor="#732281" strokeweight="2.25pt">
                <v:textbox>
                  <w:txbxContent>
                    <w:p w14:paraId="2C4F8961" w14:textId="77777777" w:rsidR="00D7349F" w:rsidRDefault="00D7349F" w:rsidP="00D630B3">
                      <w:pPr>
                        <w:jc w:val="center"/>
                      </w:pPr>
                      <w:r>
                        <w:rPr>
                          <w:color w:val="000000" w:themeColor="text1"/>
                          <w:sz w:val="28"/>
                          <w:szCs w:val="28"/>
                        </w:rPr>
                        <w:t>Orale</w:t>
                      </w:r>
                    </w:p>
                  </w:txbxContent>
                </v:textbox>
                <w10:anchorlock/>
              </v:rect>
            </w:pict>
          </mc:Fallback>
        </mc:AlternateContent>
      </w:r>
      <w:r>
        <w:rPr>
          <w:noProof/>
        </w:rPr>
        <mc:AlternateContent>
          <mc:Choice Requires="wps">
            <w:drawing>
              <wp:inline distT="0" distB="0" distL="0" distR="0" wp14:anchorId="6CD742B9" wp14:editId="060BA307">
                <wp:extent cx="1108269" cy="1496219"/>
                <wp:effectExtent l="19050" t="19050" r="15875" b="27940"/>
                <wp:docPr id="2824" name="Rectangle 2824" descr="Tes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ED763" w14:textId="77777777" w:rsidR="00D7349F" w:rsidRDefault="00D7349F" w:rsidP="00D630B3">
                            <w:pPr>
                              <w:jc w:val="center"/>
                            </w:pPr>
                            <w:r>
                              <w:rPr>
                                <w:color w:val="000000" w:themeColor="text1"/>
                                <w:sz w:val="28"/>
                                <w:szCs w:val="28"/>
                              </w:rPr>
                              <w:t>Testato</w:t>
                            </w:r>
                          </w:p>
                        </w:txbxContent>
                      </wps:txbx>
                      <wps:bodyPr rtlCol="0" anchor="ctr"/>
                    </wps:wsp>
                  </a:graphicData>
                </a:graphic>
              </wp:inline>
            </w:drawing>
          </mc:Choice>
          <mc:Fallback xmlns:oel="http://schemas.microsoft.com/office/2019/extlst">
            <w:pict>
              <v:rect w14:anchorId="6CD742B9" id="Rectangle 2824" o:spid="_x0000_s1740" alt="Tes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ugn/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7rm4iNZ0doL8+OuKAfIM8SM7wDHCUe&#10;X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2bugn/AEAAD8EAAAOAAAAAAAAAAAAAAAA&#10;AC4CAABkcnMvZTJvRG9jLnhtbFBLAQItABQABgAIAAAAIQDveNIp3QAAAAUBAAAPAAAAAAAAAAAA&#10;AAAAAFYEAABkcnMvZG93bnJldi54bWxQSwUGAAAAAAQABADzAAAAYAUAAAAA&#10;" filled="f" strokecolor="#732281" strokeweight="2.25pt">
                <v:textbox>
                  <w:txbxContent>
                    <w:p w14:paraId="3E6ED763" w14:textId="77777777" w:rsidR="00D7349F" w:rsidRDefault="00D7349F" w:rsidP="00D630B3">
                      <w:pPr>
                        <w:jc w:val="center"/>
                      </w:pPr>
                      <w:r>
                        <w:rPr>
                          <w:color w:val="000000" w:themeColor="text1"/>
                          <w:sz w:val="28"/>
                          <w:szCs w:val="28"/>
                        </w:rPr>
                        <w:t>Testato</w:t>
                      </w:r>
                    </w:p>
                  </w:txbxContent>
                </v:textbox>
                <w10:anchorlock/>
              </v:rect>
            </w:pict>
          </mc:Fallback>
        </mc:AlternateContent>
      </w:r>
      <w:r>
        <w:rPr>
          <w:noProof/>
        </w:rPr>
        <mc:AlternateContent>
          <mc:Choice Requires="wps">
            <w:drawing>
              <wp:inline distT="0" distB="0" distL="0" distR="0" wp14:anchorId="4A64770D" wp14:editId="0779F586">
                <wp:extent cx="1108269" cy="1496219"/>
                <wp:effectExtent l="19050" t="19050" r="15875" b="27940"/>
                <wp:docPr id="2825" name="Rectangle 2825" descr="Un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B7D6D" w14:textId="77777777" w:rsidR="00D7349F" w:rsidRDefault="00D7349F" w:rsidP="00D630B3">
                            <w:pPr>
                              <w:jc w:val="center"/>
                            </w:pPr>
                            <w:r>
                              <w:rPr>
                                <w:color w:val="000000" w:themeColor="text1"/>
                                <w:sz w:val="28"/>
                                <w:szCs w:val="28"/>
                              </w:rPr>
                              <w:t>Non trattato</w:t>
                            </w:r>
                          </w:p>
                        </w:txbxContent>
                      </wps:txbx>
                      <wps:bodyPr rtlCol="0" anchor="ctr"/>
                    </wps:wsp>
                  </a:graphicData>
                </a:graphic>
              </wp:inline>
            </w:drawing>
          </mc:Choice>
          <mc:Fallback xmlns:oel="http://schemas.microsoft.com/office/2019/extlst">
            <w:pict>
              <v:rect w14:anchorId="4A64770D" id="Rectangle 2825" o:spid="_x0000_s1741" alt="Un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D7A/AEAAD8EAAAOAAAAZHJzL2Uyb0RvYy54bWysU02P2yAQvVfqf0DcG390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262t3W1jXYW13QHPnwStidx01DA20gmsfNnHzJ0&#10;hkQ1Y5+U1ulGtCFDQ+vN+m6dMrzVqo3RiPNwOj5oIGeGl3r3sa431ST8CoZlaIPVXNtKu3DRInJo&#10;801IolpspM4K8cWJhZZxLkyocqhjrchq6xJ/s9ickXpOhJFZYpUL90QwIzPJzJ0dmPAxVaQHuySX&#10;fyssJy8ZSdmasCT3ylj4E4HGribljJ9NytZEl8J4HNGbhq7rm4iNZ0fbXp6BQNAPNs8SM7yzOEo8&#10;Q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xWD7A/AEAAD8EAAAOAAAAAAAAAAAAAAAA&#10;AC4CAABkcnMvZTJvRG9jLnhtbFBLAQItABQABgAIAAAAIQDveNIp3QAAAAUBAAAPAAAAAAAAAAAA&#10;AAAAAFYEAABkcnMvZG93bnJldi54bWxQSwUGAAAAAAQABADzAAAAYAUAAAAA&#10;" filled="f" strokecolor="#732281" strokeweight="2.25pt">
                <v:textbox>
                  <w:txbxContent>
                    <w:p w14:paraId="513B7D6D" w14:textId="77777777" w:rsidR="00D7349F" w:rsidRDefault="00D7349F" w:rsidP="00D630B3">
                      <w:pPr>
                        <w:jc w:val="center"/>
                      </w:pPr>
                      <w:r>
                        <w:rPr>
                          <w:color w:val="000000" w:themeColor="text1"/>
                          <w:sz w:val="28"/>
                          <w:szCs w:val="28"/>
                        </w:rPr>
                        <w:t>Non trattato</w:t>
                      </w:r>
                    </w:p>
                  </w:txbxContent>
                </v:textbox>
                <w10:anchorlock/>
              </v:rect>
            </w:pict>
          </mc:Fallback>
        </mc:AlternateContent>
      </w:r>
      <w:r>
        <w:rPr>
          <w:noProof/>
        </w:rPr>
        <mc:AlternateContent>
          <mc:Choice Requires="wps">
            <w:drawing>
              <wp:inline distT="0" distB="0" distL="0" distR="0" wp14:anchorId="4EB9F5AA" wp14:editId="6CCCCF13">
                <wp:extent cx="1108269" cy="1496219"/>
                <wp:effectExtent l="19050" t="19050" r="15875" b="27940"/>
                <wp:docPr id="2826" name="Rectangle 2826" descr="Comm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1DED5" w14:textId="77777777" w:rsidR="00D7349F" w:rsidRDefault="00D7349F" w:rsidP="00D630B3">
                            <w:pPr>
                              <w:jc w:val="center"/>
                            </w:pPr>
                            <w:r>
                              <w:rPr>
                                <w:color w:val="000000" w:themeColor="text1"/>
                                <w:sz w:val="28"/>
                                <w:szCs w:val="28"/>
                              </w:rPr>
                              <w:t>Comune</w:t>
                            </w:r>
                          </w:p>
                        </w:txbxContent>
                      </wps:txbx>
                      <wps:bodyPr rtlCol="0" anchor="ctr"/>
                    </wps:wsp>
                  </a:graphicData>
                </a:graphic>
              </wp:inline>
            </w:drawing>
          </mc:Choice>
          <mc:Fallback xmlns:oel="http://schemas.microsoft.com/office/2019/extlst">
            <w:pict>
              <v:rect w14:anchorId="4EB9F5AA" id="Rectangle 2826" o:spid="_x0000_s1742" alt="Comm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gSk/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peR2w8O9n2+gwEgn6weZaY4Z3FUeIB&#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rPgSk/AEAAD8EAAAOAAAAAAAAAAAAAAAA&#10;AC4CAABkcnMvZTJvRG9jLnhtbFBLAQItABQABgAIAAAAIQDveNIp3QAAAAUBAAAPAAAAAAAAAAAA&#10;AAAAAFYEAABkcnMvZG93bnJldi54bWxQSwUGAAAAAAQABADzAAAAYAUAAAAA&#10;" filled="f" strokecolor="#732281" strokeweight="2.25pt">
                <v:textbox>
                  <w:txbxContent>
                    <w:p w14:paraId="4161DED5" w14:textId="77777777" w:rsidR="00D7349F" w:rsidRDefault="00D7349F" w:rsidP="00D630B3">
                      <w:pPr>
                        <w:jc w:val="center"/>
                      </w:pPr>
                      <w:r>
                        <w:rPr>
                          <w:color w:val="000000" w:themeColor="text1"/>
                          <w:sz w:val="28"/>
                          <w:szCs w:val="28"/>
                        </w:rPr>
                        <w:t>Comune</w:t>
                      </w:r>
                    </w:p>
                  </w:txbxContent>
                </v:textbox>
                <w10:anchorlock/>
              </v:rect>
            </w:pict>
          </mc:Fallback>
        </mc:AlternateContent>
      </w:r>
      <w:r>
        <w:rPr>
          <w:noProof/>
        </w:rPr>
        <mc:AlternateContent>
          <mc:Choice Requires="wps">
            <w:drawing>
              <wp:inline distT="0" distB="0" distL="0" distR="0" wp14:anchorId="4D5D89A7" wp14:editId="0830EAFD">
                <wp:extent cx="1108269" cy="1496219"/>
                <wp:effectExtent l="19050" t="19050" r="15875" b="27940"/>
                <wp:docPr id="2827" name="Rectangle 2827" descr="Fre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0E446" w14:textId="77777777" w:rsidR="00D7349F" w:rsidRDefault="00D7349F" w:rsidP="00D630B3">
                            <w:pPr>
                              <w:jc w:val="center"/>
                            </w:pPr>
                            <w:r>
                              <w:rPr>
                                <w:color w:val="000000" w:themeColor="text1"/>
                                <w:sz w:val="28"/>
                                <w:szCs w:val="28"/>
                              </w:rPr>
                              <w:t>Gratuito</w:t>
                            </w:r>
                          </w:p>
                        </w:txbxContent>
                      </wps:txbx>
                      <wps:bodyPr rtlCol="0" anchor="ctr"/>
                    </wps:wsp>
                  </a:graphicData>
                </a:graphic>
              </wp:inline>
            </w:drawing>
          </mc:Choice>
          <mc:Fallback xmlns:oel="http://schemas.microsoft.com/office/2019/extlst">
            <w:pict>
              <v:rect w14:anchorId="4D5D89A7" id="Rectangle 2827" o:spid="_x0000_s1743" alt="Fre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UoI/AEAAD8EAAAOAAAAZHJzL2Uyb0RvYy54bWysU02P2yAQvVfqf0DcG3+0ySZRnD3sanup&#10;2lW3/QEEQ4yEGQQ0dv59B7CdVVv1UDUHgpk37808mMP92GtyEc4rMA2tViUlwnBolTk39Pu3p3db&#10;SnxgpmUajGjoVXh6f3z75jDYvaihA90KR5DE+P1gG9qFYPdF4XkneuZXYIXBoATXs4Cf7ly0jg3I&#10;3uuiLstNMYBrrQMuvMfTxxykx8QvpeDhi5ReBKIbirWFtLq0nuJaHA9sf3bMdopPZbB/qKJnyqDo&#10;QvXIAiM/nPqNqlfcgQcZVhz6AqRUXKQesJuq/KWbl45ZkXpBc7xdbPL/j5Z/vrzYZ4c2DNbvPW5j&#10;F6N0ffzH+siYzLouZokxEI6HVVVu682OEo6x6sNuU1e7aGdxS7fOh48CehI3DXV4G8kkdvnkQ4bO&#10;kKhm4ElpnW5EGzI0tN6u79Ypw4NWbYxGnHfn04N25MLwUu/e1/W2moRfwbAMbbCaW1tpF65aRA5t&#10;vgpJVIuN1Fkhvjix0DLOhQlVDnWsFVltXeJvFpszUs+JMDJLrHLhnghmZCaZubMDEz6mivRgl+Ty&#10;b4Xl5CUjKYMJS3KvDLg/EWjsalLO+NmkbE10KYynEb1p6LreRGw8O0F7fXbEBf0AeZaY4R3gKPHg&#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FlUoI/AEAAD8EAAAOAAAAAAAAAAAAAAAA&#10;AC4CAABkcnMvZTJvRG9jLnhtbFBLAQItABQABgAIAAAAIQDveNIp3QAAAAUBAAAPAAAAAAAAAAAA&#10;AAAAAFYEAABkcnMvZG93bnJldi54bWxQSwUGAAAAAAQABADzAAAAYAUAAAAA&#10;" filled="f" strokecolor="#732281" strokeweight="2.25pt">
                <v:textbox>
                  <w:txbxContent>
                    <w:p w14:paraId="5700E446" w14:textId="77777777" w:rsidR="00D7349F" w:rsidRDefault="00D7349F" w:rsidP="00D630B3">
                      <w:pPr>
                        <w:jc w:val="center"/>
                      </w:pPr>
                      <w:r>
                        <w:rPr>
                          <w:color w:val="000000" w:themeColor="text1"/>
                          <w:sz w:val="28"/>
                          <w:szCs w:val="28"/>
                        </w:rPr>
                        <w:t>Gratuito</w:t>
                      </w:r>
                    </w:p>
                  </w:txbxContent>
                </v:textbox>
                <w10:anchorlock/>
              </v:rect>
            </w:pict>
          </mc:Fallback>
        </mc:AlternateContent>
      </w:r>
      <w:r>
        <w:rPr>
          <w:noProof/>
        </w:rPr>
        <mc:AlternateContent>
          <mc:Choice Requires="wps">
            <w:drawing>
              <wp:inline distT="0" distB="0" distL="0" distR="0" wp14:anchorId="6EB82844" wp14:editId="57B3B2B7">
                <wp:extent cx="1108269" cy="1496219"/>
                <wp:effectExtent l="19050" t="19050" r="15875" b="27940"/>
                <wp:docPr id="2828" name="Rectangle 2828" descr="Protecti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1BC6" w14:textId="77777777" w:rsidR="00D7349F" w:rsidRDefault="00D7349F" w:rsidP="00D630B3">
                            <w:pPr>
                              <w:jc w:val="center"/>
                            </w:pPr>
                            <w:r>
                              <w:rPr>
                                <w:color w:val="000000" w:themeColor="text1"/>
                                <w:sz w:val="28"/>
                                <w:szCs w:val="28"/>
                              </w:rPr>
                              <w:t>Protezione</w:t>
                            </w:r>
                          </w:p>
                        </w:txbxContent>
                      </wps:txbx>
                      <wps:bodyPr rtlCol="0" anchor="ctr"/>
                    </wps:wsp>
                  </a:graphicData>
                </a:graphic>
              </wp:inline>
            </w:drawing>
          </mc:Choice>
          <mc:Fallback xmlns:oel="http://schemas.microsoft.com/office/2019/extlst">
            <w:pict>
              <v:rect w14:anchorId="6EB82844" id="Rectangle 2828" o:spid="_x0000_s1744" alt="Protecti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3Bs/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q+i9h4drLt9RkIBP1g8ywxwzuLo8QD&#10;JMKIwlea3JgmKo7B6+8kdZv740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f83Bs/AEAAD8EAAAOAAAAAAAAAAAAAAAA&#10;AC4CAABkcnMvZTJvRG9jLnhtbFBLAQItABQABgAIAAAAIQDveNIp3QAAAAUBAAAPAAAAAAAAAAAA&#10;AAAAAFYEAABkcnMvZG93bnJldi54bWxQSwUGAAAAAAQABADzAAAAYAUAAAAA&#10;" filled="f" strokecolor="#732281" strokeweight="2.25pt">
                <v:textbox>
                  <w:txbxContent>
                    <w:p w14:paraId="01541BC6" w14:textId="77777777" w:rsidR="00D7349F" w:rsidRDefault="00D7349F" w:rsidP="00D630B3">
                      <w:pPr>
                        <w:jc w:val="center"/>
                      </w:pPr>
                      <w:r>
                        <w:rPr>
                          <w:color w:val="000000" w:themeColor="text1"/>
                          <w:sz w:val="28"/>
                          <w:szCs w:val="28"/>
                        </w:rPr>
                        <w:t>Protezione</w:t>
                      </w:r>
                    </w:p>
                  </w:txbxContent>
                </v:textbox>
                <w10:anchorlock/>
              </v:rect>
            </w:pict>
          </mc:Fallback>
        </mc:AlternateContent>
      </w:r>
      <w:r>
        <w:rPr>
          <w:noProof/>
        </w:rPr>
        <mc:AlternateContent>
          <mc:Choice Requires="wps">
            <w:drawing>
              <wp:inline distT="0" distB="0" distL="0" distR="0" wp14:anchorId="741B05F4" wp14:editId="23DC0946">
                <wp:extent cx="1108269" cy="1496219"/>
                <wp:effectExtent l="19050" t="19050" r="15875" b="27940"/>
                <wp:docPr id="2829" name="Rectangle 2829" descr="Anyo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F80E5" w14:textId="77777777" w:rsidR="00D7349F" w:rsidRDefault="00D7349F" w:rsidP="00D630B3">
                            <w:pPr>
                              <w:jc w:val="center"/>
                            </w:pPr>
                            <w:r>
                              <w:rPr>
                                <w:color w:val="000000" w:themeColor="text1"/>
                                <w:sz w:val="28"/>
                                <w:szCs w:val="28"/>
                              </w:rPr>
                              <w:t>Tutti</w:t>
                            </w:r>
                          </w:p>
                        </w:txbxContent>
                      </wps:txbx>
                      <wps:bodyPr rtlCol="0" anchor="ctr"/>
                    </wps:wsp>
                  </a:graphicData>
                </a:graphic>
              </wp:inline>
            </w:drawing>
          </mc:Choice>
          <mc:Fallback xmlns:oel="http://schemas.microsoft.com/office/2019/extlst">
            <w:pict>
              <v:rect w14:anchorId="741B05F4" id="Rectangle 2829" o:spid="_x0000_s1745" alt="Anyo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c/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reRmw8O9n2+gwEgn6weZaY4Z3FUeIB&#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K/5cc/AEAAD8EAAAOAAAAAAAAAAAAAAAA&#10;AC4CAABkcnMvZTJvRG9jLnhtbFBLAQItABQABgAIAAAAIQDveNIp3QAAAAUBAAAPAAAAAAAAAAAA&#10;AAAAAFYEAABkcnMvZG93bnJldi54bWxQSwUGAAAAAAQABADzAAAAYAUAAAAA&#10;" filled="f" strokecolor="#732281" strokeweight="2.25pt">
                <v:textbox>
                  <w:txbxContent>
                    <w:p w14:paraId="087F80E5" w14:textId="77777777" w:rsidR="00D7349F" w:rsidRDefault="00D7349F" w:rsidP="00D630B3">
                      <w:pPr>
                        <w:jc w:val="center"/>
                      </w:pPr>
                      <w:r>
                        <w:rPr>
                          <w:color w:val="000000" w:themeColor="text1"/>
                          <w:sz w:val="28"/>
                          <w:szCs w:val="28"/>
                        </w:rPr>
                        <w:t>Tutti</w:t>
                      </w:r>
                    </w:p>
                  </w:txbxContent>
                </v:textbox>
                <w10:anchorlock/>
              </v:rect>
            </w:pict>
          </mc:Fallback>
        </mc:AlternateContent>
      </w:r>
      <w:r>
        <w:rPr>
          <w:noProof/>
        </w:rPr>
        <mc:AlternateContent>
          <mc:Choice Requires="wps">
            <w:drawing>
              <wp:inline distT="0" distB="0" distL="0" distR="0" wp14:anchorId="35CF98B2" wp14:editId="4B5C8065">
                <wp:extent cx="1108269" cy="1496219"/>
                <wp:effectExtent l="19050" t="19050" r="15875" b="27940"/>
                <wp:docPr id="2830" name="Rectangle 2830" descr="Cond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4C839" w14:textId="77777777" w:rsidR="00D7349F" w:rsidRPr="005164CA" w:rsidRDefault="00D7349F" w:rsidP="00D630B3">
                            <w:pPr>
                              <w:jc w:val="center"/>
                              <w:rPr>
                                <w:sz w:val="27"/>
                                <w:szCs w:val="27"/>
                              </w:rPr>
                            </w:pPr>
                            <w:r w:rsidRPr="005164CA">
                              <w:rPr>
                                <w:color w:val="000000" w:themeColor="text1"/>
                                <w:sz w:val="27"/>
                                <w:szCs w:val="27"/>
                              </w:rPr>
                              <w:t>Preservativi</w:t>
                            </w:r>
                          </w:p>
                        </w:txbxContent>
                      </wps:txbx>
                      <wps:bodyPr rtlCol="0" anchor="ctr"/>
                    </wps:wsp>
                  </a:graphicData>
                </a:graphic>
              </wp:inline>
            </w:drawing>
          </mc:Choice>
          <mc:Fallback xmlns:oel="http://schemas.microsoft.com/office/2019/extlst">
            <w:pict>
              <v:rect w14:anchorId="35CF98B2" id="Rectangle 2830" o:spid="_x0000_s1746" alt="Cond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14+wEAAD8EAAAOAAAAZHJzL2Uyb0RvYy54bWysU02P2yAQvVfqf0DcG3+0ySZRnD3sanup&#10;2lW3/QEEQ4yEAQ00dv59B7CdVVv1UDUHgpmZ9+Y9mMP92GtyEeCVNQ2tViUlwnDbKnNu6PdvT++2&#10;lPjATMu0NaKhV+Hp/fHtm8Pg9qK2ndWtAIIgxu8H19AuBLcvCs870TO/sk4YDEoLPQv4CeeiBTYg&#10;eq+Luiw3xWChdWC58B5PH3OQHhO+lIKHL1J6EYhuKPYW0gppPcW1OB7Y/gzMdYpPbbB/6KJnyiDp&#10;AvXIAiM/QP0G1SsO1lsZVtz2hZVScZE0oJqq/EXNS8ecSFrQHO8Wm/z/g+WfLy/uGdCGwfm9x21U&#10;MUro4z/2R8Zk1nUxS4yBcDysqnJbb3aUcIxVH3abutpFO4tbuQMfPgrbk7hpKOBtJJPY5ZMPOXVO&#10;iWzGPimt041oQ4aG1tv13TpVeKtVG6Mxz8P59KCBXBhe6t37ut5WE/GrNGxDG+zmJivtwlWLiKHN&#10;VyGJalFInRniixMLLONcmFDlUMdakdnWJf5msrkiaU6AEVlilwv2BDBnZpAZOzsw5cdSkR7sUlz+&#10;rbFcvFQkZmvCUtwrY+FPABpVTcw5fzYpWxNdCuNpRG8auq7Tlcazk22vz0Ag6AebZ4kZ3lkcJR4g&#10;AcYsfKXJjWmi4hi8/k5Ut7k//gQ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FCZrXj7AQAAPwQAAA4AAAAAAAAAAAAAAAAA&#10;LgIAAGRycy9lMm9Eb2MueG1sUEsBAi0AFAAGAAgAAAAhAO940indAAAABQEAAA8AAAAAAAAAAAAA&#10;AAAAVQQAAGRycy9kb3ducmV2LnhtbFBLBQYAAAAABAAEAPMAAABfBQAAAAA=&#10;" filled="f" strokecolor="#732281" strokeweight="2.25pt">
                <v:textbox>
                  <w:txbxContent>
                    <w:p w14:paraId="41D4C839" w14:textId="77777777" w:rsidR="00D7349F" w:rsidRPr="005164CA" w:rsidRDefault="00D7349F" w:rsidP="00D630B3">
                      <w:pPr>
                        <w:jc w:val="center"/>
                        <w:rPr>
                          <w:sz w:val="27"/>
                          <w:szCs w:val="27"/>
                        </w:rPr>
                      </w:pPr>
                      <w:r w:rsidRPr="005164CA">
                        <w:rPr>
                          <w:color w:val="000000" w:themeColor="text1"/>
                          <w:sz w:val="27"/>
                          <w:szCs w:val="27"/>
                        </w:rPr>
                        <w:t>Preservativi</w:t>
                      </w:r>
                    </w:p>
                  </w:txbxContent>
                </v:textbox>
                <w10:anchorlock/>
              </v:rect>
            </w:pict>
          </mc:Fallback>
        </mc:AlternateContent>
      </w:r>
      <w:r>
        <w:rPr>
          <w:noProof/>
        </w:rPr>
        <mc:AlternateContent>
          <mc:Choice Requires="wps">
            <w:drawing>
              <wp:inline distT="0" distB="0" distL="0" distR="0" wp14:anchorId="43DD1C95" wp14:editId="36B684D9">
                <wp:extent cx="1108269" cy="1496219"/>
                <wp:effectExtent l="19050" t="19050" r="15875" b="27940"/>
                <wp:docPr id="2831" name="Rectangle 2831" descr="Pla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BC616" w14:textId="77777777" w:rsidR="00D7349F" w:rsidRDefault="00D7349F" w:rsidP="00D630B3">
                            <w:pPr>
                              <w:jc w:val="center"/>
                            </w:pPr>
                            <w:r>
                              <w:rPr>
                                <w:color w:val="000000" w:themeColor="text1"/>
                                <w:sz w:val="28"/>
                                <w:szCs w:val="28"/>
                              </w:rPr>
                              <w:t>Pianificare</w:t>
                            </w:r>
                          </w:p>
                        </w:txbxContent>
                      </wps:txbx>
                      <wps:bodyPr rtlCol="0" anchor="ctr"/>
                    </wps:wsp>
                  </a:graphicData>
                </a:graphic>
              </wp:inline>
            </w:drawing>
          </mc:Choice>
          <mc:Fallback xmlns:oel="http://schemas.microsoft.com/office/2019/extlst">
            <w:pict>
              <v:rect w14:anchorId="43DD1C95" id="Rectangle 2831" o:spid="_x0000_s1747" alt="Pla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MTt/AEAAD8EAAAOAAAAZHJzL2Uyb0RvYy54bWysU02P2yAQvVfqf0DcG39ss5tEcfawq+2l&#10;alfd9gcQDDESBjTQ2Pn3HcB2Vtuqh6o5EMzMvDfvwezvx16TswCvrGlotSopEYbbVplTQ398f/qw&#10;ocQHZlqmrRENvQhP7w/v3+0HtxO17axuBRAEMX43uIZ2IbhdUXjeiZ75lXXCYFBa6FnATzgVLbAB&#10;0Xtd1GV5WwwWWgeWC+/x9DEH6SHhSyl4+CqlF4HohmJvIa2Q1mNci8Oe7U7AXKf41Ab7hy56pgyS&#10;LlCPLDDyE9RvUL3iYL2VYcVtX1gpFRdJA6qpyjdqXjrmRNKC5ni32OT/Hyz/cn5xz4A2DM7vPG6j&#10;ilFCH/+xPzImsy6LWWIMhONhVZWb+nZLCcdY9XF7W1fbaGdxLXfgwydhexI3DQW8jWQSO3/2IafO&#10;KZHN2CeldboRbcjQ0HqzvlunCm+1amM05nk4HR80kDPDS727qetNNRG/SsM2tMFurrLSLly0iBja&#10;fBOSqBaF1JkhvjixwDLOhQlVDnWsFZltXeJvJpsrkuYEGJEldrlgTwBzZgaZsbMDU34sFenBLsXl&#10;3xrLxUtFYrYmLMW9Mhb+BKBR1cSc82eTsjXRpTAeR/SmoeubJDaeHW17eQYCQT/YPEvM8M7iKPEA&#10;CTBm4StNbkwTFcfg9Xeius794R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0xMTt/AEAAD8EAAAOAAAAAAAAAAAAAAAA&#10;AC4CAABkcnMvZTJvRG9jLnhtbFBLAQItABQABgAIAAAAIQDveNIp3QAAAAUBAAAPAAAAAAAAAAAA&#10;AAAAAFYEAABkcnMvZG93bnJldi54bWxQSwUGAAAAAAQABADzAAAAYAUAAAAA&#10;" filled="f" strokecolor="#732281" strokeweight="2.25pt">
                <v:textbox>
                  <w:txbxContent>
                    <w:p w14:paraId="1D4BC616" w14:textId="77777777" w:rsidR="00D7349F" w:rsidRDefault="00D7349F" w:rsidP="00D630B3">
                      <w:pPr>
                        <w:jc w:val="center"/>
                      </w:pPr>
                      <w:r>
                        <w:rPr>
                          <w:color w:val="000000" w:themeColor="text1"/>
                          <w:sz w:val="28"/>
                          <w:szCs w:val="28"/>
                        </w:rPr>
                        <w:t>Pianificare</w:t>
                      </w:r>
                    </w:p>
                  </w:txbxContent>
                </v:textbox>
                <w10:anchorlock/>
              </v:rect>
            </w:pict>
          </mc:Fallback>
        </mc:AlternateContent>
      </w:r>
      <w:r>
        <w:rPr>
          <w:noProof/>
        </w:rPr>
        <mc:AlternateContent>
          <mc:Choice Requires="wps">
            <w:drawing>
              <wp:inline distT="0" distB="0" distL="0" distR="0" wp14:anchorId="5B9EA028" wp14:editId="131350BA">
                <wp:extent cx="1108269" cy="1496219"/>
                <wp:effectExtent l="19050" t="19050" r="15875" b="27940"/>
                <wp:docPr id="2832" name="Rectangle 2832" descr="Contac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55216" w14:textId="77777777" w:rsidR="00D7349F" w:rsidRDefault="00D7349F" w:rsidP="00D630B3">
                            <w:pPr>
                              <w:jc w:val="center"/>
                            </w:pPr>
                            <w:r>
                              <w:rPr>
                                <w:color w:val="000000" w:themeColor="text1"/>
                                <w:sz w:val="28"/>
                                <w:szCs w:val="28"/>
                              </w:rPr>
                              <w:t>Contatto</w:t>
                            </w:r>
                          </w:p>
                        </w:txbxContent>
                      </wps:txbx>
                      <wps:bodyPr rtlCol="0" anchor="ctr"/>
                    </wps:wsp>
                  </a:graphicData>
                </a:graphic>
              </wp:inline>
            </w:drawing>
          </mc:Choice>
          <mc:Fallback xmlns:oel="http://schemas.microsoft.com/office/2019/extlst">
            <w:pict>
              <v:rect w14:anchorId="5B9EA028" id="Rectangle 2832" o:spid="_x0000_s1748" alt="Contac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v6J+wEAAD8EAAAOAAAAZHJzL2Uyb0RvYy54bWysU02P2yAQvVfqf0DcG39s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z5ub+tqG+0srukOfPgkbE/ipqGAt5FMYufPPmTo&#10;DIlqxj4prdONaEOGhtab9d06ZXirVRujEefhdHzQQM4ML/Xupq431ST8CoZlaIPVXNtKu3DRInJo&#10;801IolpspM4K8cWJhZZxLkyocqhjrchq6xJ/s9ickXpOhJFZYpUL90QwIzPJzJ0dmPAxVaQHuySX&#10;fyssJy8ZSdmasCT3ylj4E4HGribljJ9NytZEl8J4HNGbhq5vEjaeHW17eQYCQT/YPEvM8M7iKPEA&#10;iTCi8JUmN6aJimPw+jtJXef+8As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K6i/on7AQAAPwQAAA4AAAAAAAAAAAAAAAAA&#10;LgIAAGRycy9lMm9Eb2MueG1sUEsBAi0AFAAGAAgAAAAhAO940indAAAABQEAAA8AAAAAAAAAAAAA&#10;AAAAVQQAAGRycy9kb3ducmV2LnhtbFBLBQYAAAAABAAEAPMAAABfBQAAAAA=&#10;" filled="f" strokecolor="#732281" strokeweight="2.25pt">
                <v:textbox>
                  <w:txbxContent>
                    <w:p w14:paraId="7D355216" w14:textId="77777777" w:rsidR="00D7349F" w:rsidRDefault="00D7349F" w:rsidP="00D630B3">
                      <w:pPr>
                        <w:jc w:val="center"/>
                      </w:pPr>
                      <w:r>
                        <w:rPr>
                          <w:color w:val="000000" w:themeColor="text1"/>
                          <w:sz w:val="28"/>
                          <w:szCs w:val="28"/>
                        </w:rPr>
                        <w:t>Contatto</w:t>
                      </w:r>
                    </w:p>
                  </w:txbxContent>
                </v:textbox>
                <w10:anchorlock/>
              </v:rect>
            </w:pict>
          </mc:Fallback>
        </mc:AlternateContent>
      </w:r>
      <w:r>
        <w:rPr>
          <w:noProof/>
        </w:rPr>
        <mc:AlternateContent>
          <mc:Choice Requires="wps">
            <w:drawing>
              <wp:inline distT="0" distB="0" distL="0" distR="0" wp14:anchorId="57165419" wp14:editId="670CA584">
                <wp:extent cx="1108269" cy="1496219"/>
                <wp:effectExtent l="19050" t="19050" r="15875" b="27940"/>
                <wp:docPr id="2833" name="Rectangle 2833" descr="Painles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83E65" w14:textId="77777777" w:rsidR="00D7349F" w:rsidRDefault="00D7349F" w:rsidP="00D630B3">
                            <w:pPr>
                              <w:jc w:val="center"/>
                            </w:pPr>
                            <w:r>
                              <w:rPr>
                                <w:color w:val="000000" w:themeColor="text1"/>
                                <w:sz w:val="28"/>
                                <w:szCs w:val="28"/>
                              </w:rPr>
                              <w:t>Indolore</w:t>
                            </w:r>
                          </w:p>
                        </w:txbxContent>
                      </wps:txbx>
                      <wps:bodyPr rtlCol="0" anchor="ctr"/>
                    </wps:wsp>
                  </a:graphicData>
                </a:graphic>
              </wp:inline>
            </w:drawing>
          </mc:Choice>
          <mc:Fallback xmlns:oel="http://schemas.microsoft.com/office/2019/extlst">
            <w:pict>
              <v:rect w14:anchorId="57165419" id="Rectangle 2833" o:spid="_x0000_s1749" alt="Painles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bAl/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6oiNZ0doL8+OuKAfIM8SM7wDHCUe&#10;X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ACbAl/AEAAD8EAAAOAAAAAAAAAAAAAAAA&#10;AC4CAABkcnMvZTJvRG9jLnhtbFBLAQItABQABgAIAAAAIQDveNIp3QAAAAUBAAAPAAAAAAAAAAAA&#10;AAAAAFYEAABkcnMvZG93bnJldi54bWxQSwUGAAAAAAQABADzAAAAYAUAAAAA&#10;" filled="f" strokecolor="#732281" strokeweight="2.25pt">
                <v:textbox>
                  <w:txbxContent>
                    <w:p w14:paraId="37083E65" w14:textId="77777777" w:rsidR="00D7349F" w:rsidRDefault="00D7349F" w:rsidP="00D630B3">
                      <w:pPr>
                        <w:jc w:val="center"/>
                      </w:pPr>
                      <w:r>
                        <w:rPr>
                          <w:color w:val="000000" w:themeColor="text1"/>
                          <w:sz w:val="28"/>
                          <w:szCs w:val="28"/>
                        </w:rPr>
                        <w:t>Indolore</w:t>
                      </w:r>
                    </w:p>
                  </w:txbxContent>
                </v:textbox>
                <w10:anchorlock/>
              </v:rect>
            </w:pict>
          </mc:Fallback>
        </mc:AlternateContent>
      </w:r>
      <w:r>
        <w:rPr>
          <w:noProof/>
        </w:rPr>
        <mc:AlternateContent>
          <mc:Choice Requires="wps">
            <w:drawing>
              <wp:inline distT="0" distB="0" distL="0" distR="0" wp14:anchorId="5502CA74" wp14:editId="6B36B0C3">
                <wp:extent cx="1108269" cy="1496219"/>
                <wp:effectExtent l="19050" t="19050" r="15875" b="27940"/>
                <wp:docPr id="2834" name="Rectangle 2834" descr="Lubrican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DC844" w14:textId="77777777" w:rsidR="00D7349F" w:rsidRPr="005164CA" w:rsidRDefault="00D7349F" w:rsidP="00D630B3">
                            <w:pPr>
                              <w:jc w:val="center"/>
                              <w:rPr>
                                <w:sz w:val="27"/>
                                <w:szCs w:val="27"/>
                              </w:rPr>
                            </w:pPr>
                            <w:r w:rsidRPr="005164CA">
                              <w:rPr>
                                <w:color w:val="000000" w:themeColor="text1"/>
                                <w:sz w:val="27"/>
                                <w:szCs w:val="27"/>
                              </w:rPr>
                              <w:t>Lubrificante</w:t>
                            </w:r>
                          </w:p>
                        </w:txbxContent>
                      </wps:txbx>
                      <wps:bodyPr rtlCol="0" anchor="ctr"/>
                    </wps:wsp>
                  </a:graphicData>
                </a:graphic>
              </wp:inline>
            </w:drawing>
          </mc:Choice>
          <mc:Fallback xmlns:oel="http://schemas.microsoft.com/office/2019/extlst">
            <w:pict>
              <v:rect w14:anchorId="5502CA74" id="Rectangle 2834" o:spid="_x0000_s1750" alt="Lubrican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4pB/AEAAD8EAAAOAAAAZHJzL2Uyb0RvYy54bWysU02P2yAQvVfqf0DcG3+kySZWnD3sanup&#10;2lW3/QEEQ4zEl4DGzr/vALaz2lY9VM2BYObNezMP5nA/KokuzHlhdIurVYkR09R0Qp9b/OP704cd&#10;Rj4Q3RFpNGvxlXl8f3z/7jDYhtWmN7JjDgGJ9s1gW9yHYJui8LRniviVsUxDkBunSIBPdy46RwZg&#10;V7Koy3JbDMZ11hnKvIfTxxzEx8TPOaPhK+eeBSRbDLWFtLq0nuJaHA+kOTtie0GnMsg/VKGI0CC6&#10;UD2SQNBPJ36jUoI64w0PK2pUYTgXlKUeoJuqfNPNS08sS72AOd4uNvn/R0u/XF7sswMbBusbD9vY&#10;xcidiv9QHxqTWdfFLDYGROGwqspdvd1jRCFWfdxv62of7Sxu6db58IkZheKmxQ5uI5lELp99yNAZ&#10;EtW0eRJSphuRGg0trnebu03K8EaKLkYjzrvz6UE6dCFwqXfrut5Vk/ArGJQhNVRzayvtwlWyyCH1&#10;N8aR6KCROivEF8cWWkIp06HKoZ50LKttSvjNYnNG6jkRRmYOVS7cE8GMzCQzd3ZgwsdUlh7sklz+&#10;rbCcvGQkZaPDkqyENu5PBBK6mpQzfjYpWxNdCuNpBG9avFmvIzaenUx3fXbIBflg8iwRTXsDo0SD&#10;S4QRBa80uTFNVByD199J6jb3x1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ab4pB/AEAAD8EAAAOAAAAAAAAAAAAAAAA&#10;AC4CAABkcnMvZTJvRG9jLnhtbFBLAQItABQABgAIAAAAIQDveNIp3QAAAAUBAAAPAAAAAAAAAAAA&#10;AAAAAFYEAABkcnMvZG93bnJldi54bWxQSwUGAAAAAAQABADzAAAAYAUAAAAA&#10;" filled="f" strokecolor="#732281" strokeweight="2.25pt">
                <v:textbox>
                  <w:txbxContent>
                    <w:p w14:paraId="24CDC844" w14:textId="77777777" w:rsidR="00D7349F" w:rsidRPr="005164CA" w:rsidRDefault="00D7349F" w:rsidP="00D630B3">
                      <w:pPr>
                        <w:jc w:val="center"/>
                        <w:rPr>
                          <w:sz w:val="27"/>
                          <w:szCs w:val="27"/>
                        </w:rPr>
                      </w:pPr>
                      <w:r w:rsidRPr="005164CA">
                        <w:rPr>
                          <w:color w:val="000000" w:themeColor="text1"/>
                          <w:sz w:val="27"/>
                          <w:szCs w:val="27"/>
                        </w:rPr>
                        <w:t>Lubrificante</w:t>
                      </w:r>
                    </w:p>
                  </w:txbxContent>
                </v:textbox>
                <w10:anchorlock/>
              </v:rect>
            </w:pict>
          </mc:Fallback>
        </mc:AlternateContent>
      </w:r>
      <w:r>
        <w:rPr>
          <w:noProof/>
        </w:rPr>
        <mc:AlternateContent>
          <mc:Choice Requires="wps">
            <w:drawing>
              <wp:inline distT="0" distB="0" distL="0" distR="0" wp14:anchorId="43CB7BAB" wp14:editId="2C2813B0">
                <wp:extent cx="1108269" cy="1496219"/>
                <wp:effectExtent l="19050" t="19050" r="15875" b="27940"/>
                <wp:docPr id="2835" name="Rectangle 2835" descr="Easy"/>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DB6B5" w14:textId="77777777" w:rsidR="00D7349F" w:rsidRDefault="00D7349F" w:rsidP="00D630B3">
                            <w:pPr>
                              <w:jc w:val="center"/>
                            </w:pPr>
                            <w:r>
                              <w:rPr>
                                <w:color w:val="000000" w:themeColor="text1"/>
                                <w:sz w:val="28"/>
                                <w:szCs w:val="28"/>
                              </w:rPr>
                              <w:t>Facile</w:t>
                            </w:r>
                          </w:p>
                        </w:txbxContent>
                      </wps:txbx>
                      <wps:bodyPr rtlCol="0" anchor="ctr"/>
                    </wps:wsp>
                  </a:graphicData>
                </a:graphic>
              </wp:inline>
            </w:drawing>
          </mc:Choice>
          <mc:Fallback xmlns:oel="http://schemas.microsoft.com/office/2019/extlst">
            <w:pict>
              <v:rect w14:anchorId="43CB7BAB" id="Rectangle 2835" o:spid="_x0000_s1751" alt="Easy"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ym/AEAAD8EAAAOAAAAZHJzL2Uyb0RvYy54bWysU02P2yAQvVfqf0DcG3/sZjeJ4uxhV9tL&#10;1a667Q8gGGIkDGigsfPvO4DtrNqqh6o5EMy8eW/mwewfxl6TswCvrGlotSopEYbbVplTQ79/e/6w&#10;ocQHZlqmrRENvQhPHw7v3+0HtxO17axuBRAkMX43uIZ2IbhdUXjeiZ75lXXCYFBa6FnATzgVLbAB&#10;2Xtd1GV5VwwWWgeWC+/x9CkH6SHxSyl4+CKlF4HohmJtIa2Q1mNci8Oe7U7AXKf4VAb7hyp6pgyK&#10;LlRPLDDyA9RvVL3iYL2VYcVtX1gpFRepB+ymKn/p5rVjTqRe0BzvFpv8/6Pln8+v7gXQhsH5ncdt&#10;7GKU0Md/rI+MyazLYpYYA+F4WFXlpr7bUsIxVt1u7+pqG+0srukOfPgobE/ipqGAt5FMYudPPmTo&#10;DIlqxj4rrdONaEOGhtab9f06ZXirVRujEefhdHzUQM4ML/X+pq431ST8BoZlaIPVXNtKu3DRInJo&#10;81VIolpspM4K8cWJhZZxLkyocqhjrchq6xJ/s9ickXpOhJFZYpUL90QwIzPJzJ0dmPAxVaQHuySX&#10;fyssJy8ZSdmasCT3ylj4E4HGribljJ9NytZEl8J4HNGbhq5vbiM2nh1te3kBAkE/2jxLzPDO4ijx&#10;AIkwovCVJjemiYpj8PY7SV3n/vAT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dWVym/AEAAD8EAAAOAAAAAAAAAAAAAAAA&#10;AC4CAABkcnMvZTJvRG9jLnhtbFBLAQItABQABgAIAAAAIQDveNIp3QAAAAUBAAAPAAAAAAAAAAAA&#10;AAAAAFYEAABkcnMvZG93bnJldi54bWxQSwUGAAAAAAQABADzAAAAYAUAAAAA&#10;" filled="f" strokecolor="#732281" strokeweight="2.25pt">
                <v:textbox>
                  <w:txbxContent>
                    <w:p w14:paraId="64DDB6B5" w14:textId="77777777" w:rsidR="00D7349F" w:rsidRDefault="00D7349F" w:rsidP="00D630B3">
                      <w:pPr>
                        <w:jc w:val="center"/>
                      </w:pPr>
                      <w:r>
                        <w:rPr>
                          <w:color w:val="000000" w:themeColor="text1"/>
                          <w:sz w:val="28"/>
                          <w:szCs w:val="28"/>
                        </w:rPr>
                        <w:t>Facile</w:t>
                      </w:r>
                    </w:p>
                  </w:txbxContent>
                </v:textbox>
                <w10:anchorlock/>
              </v:rect>
            </w:pict>
          </mc:Fallback>
        </mc:AlternateContent>
      </w:r>
      <w:r>
        <w:rPr>
          <w:noProof/>
        </w:rPr>
        <mc:AlternateContent>
          <mc:Choice Requires="wps">
            <w:drawing>
              <wp:inline distT="0" distB="0" distL="0" distR="0" wp14:anchorId="2CF318D1" wp14:editId="188821AE">
                <wp:extent cx="1108269" cy="1496219"/>
                <wp:effectExtent l="19050" t="19050" r="15875" b="27940"/>
                <wp:docPr id="2836" name="Rectangle 2836" descr="The ‘pill’&#10;"/>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0F3E5" w14:textId="77777777" w:rsidR="00D7349F" w:rsidRDefault="00D7349F" w:rsidP="00D630B3">
                            <w:pPr>
                              <w:jc w:val="center"/>
                            </w:pPr>
                            <w:r>
                              <w:rPr>
                                <w:color w:val="000000" w:themeColor="text1"/>
                                <w:sz w:val="28"/>
                                <w:szCs w:val="28"/>
                              </w:rPr>
                              <w:t>La "pillola"</w:t>
                            </w:r>
                          </w:p>
                        </w:txbxContent>
                      </wps:txbx>
                      <wps:bodyPr rtlCol="0" anchor="ctr"/>
                    </wps:wsp>
                  </a:graphicData>
                </a:graphic>
              </wp:inline>
            </w:drawing>
          </mc:Choice>
          <mc:Fallback xmlns:oel="http://schemas.microsoft.com/office/2019/extlst">
            <w:pict>
              <v:rect w14:anchorId="2CF318D1" id="Rectangle 2836" o:spid="_x0000_s1752" alt="The ‘pill’&#10;"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2bC/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1h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HP2bC/AEAAD8EAAAOAAAAAAAAAAAAAAAA&#10;AC4CAABkcnMvZTJvRG9jLnhtbFBLAQItABQABgAIAAAAIQDveNIp3QAAAAUBAAAPAAAAAAAAAAAA&#10;AAAAAFYEAABkcnMvZG93bnJldi54bWxQSwUGAAAAAAQABADzAAAAYAUAAAAA&#10;" filled="f" strokecolor="#732281" strokeweight="2.25pt">
                <v:textbox>
                  <w:txbxContent>
                    <w:p w14:paraId="1310F3E5" w14:textId="77777777" w:rsidR="00D7349F" w:rsidRDefault="00D7349F" w:rsidP="00D630B3">
                      <w:pPr>
                        <w:jc w:val="center"/>
                      </w:pPr>
                      <w:r>
                        <w:rPr>
                          <w:color w:val="000000" w:themeColor="text1"/>
                          <w:sz w:val="28"/>
                          <w:szCs w:val="28"/>
                        </w:rPr>
                        <w:t>La "pillola"</w:t>
                      </w:r>
                    </w:p>
                  </w:txbxContent>
                </v:textbox>
                <w10:anchorlock/>
              </v:rect>
            </w:pict>
          </mc:Fallback>
        </mc:AlternateContent>
      </w:r>
      <w:r>
        <w:rPr>
          <w:noProof/>
        </w:rPr>
        <mc:AlternateContent>
          <mc:Choice Requires="wps">
            <w:drawing>
              <wp:inline distT="0" distB="0" distL="0" distR="0" wp14:anchorId="05C9BE64" wp14:editId="3980C26A">
                <wp:extent cx="1108269" cy="1496219"/>
                <wp:effectExtent l="19050" t="19050" r="15875" b="27940"/>
                <wp:docPr id="2837" name="Rectangle 2837" descr="Confidenti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77192" w14:textId="77777777" w:rsidR="00D7349F" w:rsidRPr="005164CA" w:rsidRDefault="00D7349F" w:rsidP="00D630B3">
                            <w:pPr>
                              <w:jc w:val="center"/>
                              <w:rPr>
                                <w:sz w:val="23"/>
                                <w:szCs w:val="23"/>
                              </w:rPr>
                            </w:pPr>
                            <w:r w:rsidRPr="005164CA">
                              <w:rPr>
                                <w:color w:val="000000" w:themeColor="text1"/>
                                <w:sz w:val="23"/>
                                <w:szCs w:val="23"/>
                              </w:rPr>
                              <w:t>Confidenziale</w:t>
                            </w:r>
                          </w:p>
                        </w:txbxContent>
                      </wps:txbx>
                      <wps:bodyPr rtlCol="0" anchor="ctr"/>
                    </wps:wsp>
                  </a:graphicData>
                </a:graphic>
              </wp:inline>
            </w:drawing>
          </mc:Choice>
          <mc:Fallback xmlns:oel="http://schemas.microsoft.com/office/2019/extlst">
            <w:pict>
              <v:rect w14:anchorId="05C9BE64" id="Rectangle 2837" o:spid="_x0000_s1753" alt="Confidenti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hu/AEAAD8EAAAOAAAAZHJzL2Uyb0RvYy54bWysU02P2yAQvVfqf0Dcu/7YJptEcfawq+2l&#10;alfd9gcQDDESZhDQ2Pn3HcB2Vtuqh6o5EMy8eW/mwezvx16Ts3BegWlodVNSIgyHVplTQ398f/qw&#10;ocQHZlqmwYiGXoSn94f37/aD3YkaOtCtcARJjN8NtqFdCHZXFJ53omf+BqwwGJTgehbw052K1rEB&#10;2Xtd1GW5LgZwrXXAhfd4+piD9JD4pRQ8fJXSi0B0Q7G2kFaX1mNci8Oe7U6O2U7xqQz2D1X0TBkU&#10;XageWWDkp1O/UfWKO/Agww2HvgApFRepB+ymKt9089IxK1IvaI63i03+/9HyL+cX++zQhsH6ncdt&#10;7GKUro//WB8Zk1mXxSwxBsLxsKrKTb3eUsIxVn3crutqG+0srunW+fBJQE/ipqEObyOZxM6ffcjQ&#10;GRLVDDwprdONaEOGhtab1d0qZXjQqo3RiPPudHzQjpwZXurdbV1vqkn4FQzL0AarubaVduGiReTQ&#10;5puQRLXYSJ0V4osTCy3jXJhQ5VDHWpHVViX+ZrE5I/WcCCOzxCoX7olgRmaSmTs7MOFjqkgPdkku&#10;/1ZYTl4ykjKYsCT3yoD7E4HGribljJ9NytZEl8J4HNGbhq5u1x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plChu/AEAAD8EAAAOAAAAAAAAAAAAAAAA&#10;AC4CAABkcnMvZTJvRG9jLnhtbFBLAQItABQABgAIAAAAIQDveNIp3QAAAAUBAAAPAAAAAAAAAAAA&#10;AAAAAFYEAABkcnMvZG93bnJldi54bWxQSwUGAAAAAAQABADzAAAAYAUAAAAA&#10;" filled="f" strokecolor="#732281" strokeweight="2.25pt">
                <v:textbox>
                  <w:txbxContent>
                    <w:p w14:paraId="3E777192" w14:textId="77777777" w:rsidR="00D7349F" w:rsidRPr="005164CA" w:rsidRDefault="00D7349F" w:rsidP="00D630B3">
                      <w:pPr>
                        <w:jc w:val="center"/>
                        <w:rPr>
                          <w:sz w:val="23"/>
                          <w:szCs w:val="23"/>
                        </w:rPr>
                      </w:pPr>
                      <w:r w:rsidRPr="005164CA">
                        <w:rPr>
                          <w:color w:val="000000" w:themeColor="text1"/>
                          <w:sz w:val="23"/>
                          <w:szCs w:val="23"/>
                        </w:rPr>
                        <w:t>Confidenziale</w:t>
                      </w:r>
                    </w:p>
                  </w:txbxContent>
                </v:textbox>
                <w10:anchorlock/>
              </v:rect>
            </w:pict>
          </mc:Fallback>
        </mc:AlternateContent>
      </w:r>
      <w:r>
        <w:rPr>
          <w:noProof/>
        </w:rPr>
        <mc:AlternateContent>
          <mc:Choice Requires="wps">
            <w:drawing>
              <wp:inline distT="0" distB="0" distL="0" distR="0" wp14:anchorId="1ED15820" wp14:editId="1BAF2ACF">
                <wp:extent cx="1108269" cy="1496219"/>
                <wp:effectExtent l="19050" t="19050" r="15875" b="27940"/>
                <wp:docPr id="2838" name="Rectangle 2838" descr="Better"/>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06CBA" w14:textId="77777777" w:rsidR="00D7349F" w:rsidRDefault="00D7349F" w:rsidP="00D630B3">
                            <w:pPr>
                              <w:jc w:val="center"/>
                            </w:pPr>
                            <w:r>
                              <w:rPr>
                                <w:color w:val="000000" w:themeColor="text1"/>
                                <w:sz w:val="28"/>
                                <w:szCs w:val="28"/>
                              </w:rPr>
                              <w:t>Meglio</w:t>
                            </w:r>
                          </w:p>
                        </w:txbxContent>
                      </wps:txbx>
                      <wps:bodyPr rtlCol="0" anchor="ctr"/>
                    </wps:wsp>
                  </a:graphicData>
                </a:graphic>
              </wp:inline>
            </w:drawing>
          </mc:Choice>
          <mc:Fallback xmlns:oel="http://schemas.microsoft.com/office/2019/extlst">
            <w:pict>
              <v:rect w14:anchorId="1ED15820" id="Rectangle 2838" o:spid="_x0000_s1754" alt="Better"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hIK+wEAAD8EAAAOAAAAZHJzL2Uyb0RvYy54bWysU8tu2zAQvBfoPxC813qkfgmWc0iQXoo2&#10;aNoPoCnSIsAXSNaS/75LUpKDtOihqA80xZ2d2R1yD/ejkujCnBdGt7halRgxTU0n9LnFP74/fdhh&#10;5APRHZFGsxZfmcf3x/fvDoNtWG16IzvmEJBo3wy2xX0ItikKT3umiF8ZyzQEuXGKBPh056JzZAB2&#10;JYu6LDfFYFxnnaHMezh9zEF8TPycMxq+cu5ZQLLFUFtIq0vrKa7F8UCasyO2F3Qqg/xDFYoIDaIL&#10;1SMJBP104jcqJagz3vCwokYVhnNBWeoBuqnKN9289MSy1AuY4+1ik/9/tPTL5cU+O7BhsL7xsI1d&#10;jNyp+A/1oTGZdV3MYmNAFA6rqtzVmz1GFGLVx/2mrvbRzuKWbp0Pn5hRKG5a7OA2kknk8tmHDJ0h&#10;UU2bJyFluhGp0dDierferlOGN1J0MRpx3p1PD9KhC4FL3d7V9a6ahF/BoAypoZpbW2kXrpJFDqm/&#10;MY5EB43UWSG+OLbQEkqZDlUO9aRjWW1dwm8WmzNSz4kwMnOocuGeCGZkJpm5swMTPqay9GCX5PJv&#10;heXkJSMpGx2WZCW0cX8ikNDVpJzxs0nZmuhSGE8jeNPi9d02YuPZyXTXZ4dckA8mzxLRtDcwSjS4&#10;RBhR8EqTG9NExTF4/Z2kbnN//AU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DPyEgr7AQAAPwQAAA4AAAAAAAAAAAAAAAAA&#10;LgIAAGRycy9lMm9Eb2MueG1sUEsBAi0AFAAGAAgAAAAhAO940indAAAABQEAAA8AAAAAAAAAAAAA&#10;AAAAVQQAAGRycy9kb3ducmV2LnhtbFBLBQYAAAAABAAEAPMAAABfBQAAAAA=&#10;" filled="f" strokecolor="#732281" strokeweight="2.25pt">
                <v:textbox>
                  <w:txbxContent>
                    <w:p w14:paraId="25806CBA" w14:textId="77777777" w:rsidR="00D7349F" w:rsidRDefault="00D7349F" w:rsidP="00D630B3">
                      <w:pPr>
                        <w:jc w:val="center"/>
                      </w:pPr>
                      <w:r>
                        <w:rPr>
                          <w:color w:val="000000" w:themeColor="text1"/>
                          <w:sz w:val="28"/>
                          <w:szCs w:val="28"/>
                        </w:rPr>
                        <w:t>Meglio</w:t>
                      </w:r>
                    </w:p>
                  </w:txbxContent>
                </v:textbox>
                <w10:anchorlock/>
              </v:rect>
            </w:pict>
          </mc:Fallback>
        </mc:AlternateContent>
      </w:r>
      <w:r>
        <w:rPr>
          <w:noProof/>
        </w:rPr>
        <mc:AlternateContent>
          <mc:Choice Requires="wps">
            <w:drawing>
              <wp:inline distT="0" distB="0" distL="0" distR="0" wp14:anchorId="34C78EAA" wp14:editId="2A0A19EC">
                <wp:extent cx="1108269" cy="1496219"/>
                <wp:effectExtent l="19050" t="19050" r="15875" b="27940"/>
                <wp:docPr id="2839" name="Rectangle 2839" descr="Quick"/>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D04E0" w14:textId="77777777" w:rsidR="00D7349F" w:rsidRDefault="00D7349F" w:rsidP="00D630B3">
                            <w:pPr>
                              <w:jc w:val="center"/>
                            </w:pPr>
                            <w:r>
                              <w:rPr>
                                <w:color w:val="000000" w:themeColor="text1"/>
                                <w:sz w:val="28"/>
                                <w:szCs w:val="28"/>
                              </w:rPr>
                              <w:t>Veloce</w:t>
                            </w:r>
                          </w:p>
                        </w:txbxContent>
                      </wps:txbx>
                      <wps:bodyPr rtlCol="0" anchor="ctr"/>
                    </wps:wsp>
                  </a:graphicData>
                </a:graphic>
              </wp:inline>
            </w:drawing>
          </mc:Choice>
          <mc:Fallback xmlns:oel="http://schemas.microsoft.com/office/2019/extlst">
            <w:pict>
              <v:rect w14:anchorId="34C78EAA" id="Rectangle 2839" o:spid="_x0000_s1755" alt="Quick"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6/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Nh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m/vV6/AEAAD8EAAAOAAAAAAAAAAAAAAAA&#10;AC4CAABkcnMvZTJvRG9jLnhtbFBLAQItABQABgAIAAAAIQDveNIp3QAAAAUBAAAPAAAAAAAAAAAA&#10;AAAAAFYEAABkcnMvZG93bnJldi54bWxQSwUGAAAAAAQABADzAAAAYAUAAAAA&#10;" filled="f" strokecolor="#732281" strokeweight="2.25pt">
                <v:textbox>
                  <w:txbxContent>
                    <w:p w14:paraId="553D04E0" w14:textId="77777777" w:rsidR="00D7349F" w:rsidRDefault="00D7349F" w:rsidP="00D630B3">
                      <w:pPr>
                        <w:jc w:val="center"/>
                      </w:pPr>
                      <w:r>
                        <w:rPr>
                          <w:color w:val="000000" w:themeColor="text1"/>
                          <w:sz w:val="28"/>
                          <w:szCs w:val="28"/>
                        </w:rPr>
                        <w:t>Veloce</w:t>
                      </w:r>
                    </w:p>
                  </w:txbxContent>
                </v:textbox>
                <w10:anchorlock/>
              </v:rect>
            </w:pict>
          </mc:Fallback>
        </mc:AlternateContent>
      </w:r>
      <w:r>
        <w:rPr>
          <w:noProof/>
        </w:rPr>
        <mc:AlternateContent>
          <mc:Choice Requires="wps">
            <w:drawing>
              <wp:inline distT="0" distB="0" distL="0" distR="0" wp14:anchorId="192B4CBA" wp14:editId="60913A97">
                <wp:extent cx="1108269" cy="1496219"/>
                <wp:effectExtent l="19050" t="19050" r="15875" b="27940"/>
                <wp:docPr id="2840" name="Rectangle 2840"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F19E5" w14:textId="77777777" w:rsidR="00D7349F" w:rsidRDefault="00D7349F" w:rsidP="00D630B3">
                            <w:pPr>
                              <w:jc w:val="center"/>
                            </w:pPr>
                            <w:r>
                              <w:rPr>
                                <w:color w:val="000000" w:themeColor="text1"/>
                                <w:sz w:val="28"/>
                                <w:szCs w:val="28"/>
                              </w:rPr>
                              <w:t>Sintomi</w:t>
                            </w:r>
                          </w:p>
                        </w:txbxContent>
                      </wps:txbx>
                      <wps:bodyPr rtlCol="0" anchor="ctr"/>
                    </wps:wsp>
                  </a:graphicData>
                </a:graphic>
              </wp:inline>
            </w:drawing>
          </mc:Choice>
          <mc:Fallback xmlns:oel="http://schemas.microsoft.com/office/2019/extlst">
            <w:pict>
              <v:rect w14:anchorId="192B4CBA" id="Rectangle 2840" o:spid="_x0000_s1756"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M8e/AEAAD8EAAAOAAAAZHJzL2Uyb0RvYy54bWysU02P2yAQvVfqf0DcG39ss5tEcfawq+2l&#10;alfd9gcQDDESBjTQ2Pn3HcB2Vtuqh6o5EMzMvDfvwezvx16TswCvrGlotSopEYbbVplTQ398f/qw&#10;ocQHZlqmrRENvQhP7w/v3+0HtxO17axuBRAEMX43uIZ2IbhdUXjeiZ75lXXCYFBa6FnATzgVLbAB&#10;0Xtd1GV5WwwWWgeWC+/x9DEH6SHhSyl4+CqlF4HohmJvIa2Q1mNci8Oe7U7AXKf41Ab7hy56pgyS&#10;LlCPLDDyE9RvUL3iYL2VYcVtX1gpFRdJA6qpyjdqXjrmRNKC5ni32OT/Hyz/cn5xz4A2DM7vPG6j&#10;ilFCH/+xPzImsy6LWWIMhONhVZWb+nZLCcdY9XF7W1fbaGdxLXfgwydhexI3DQW8jWQSO3/2IafO&#10;KZHN2CeldboRbcjQ0HqzvlunCm+1amM05nk4HR80kDPDS727qetNNRG/SsM2tMFurrLSLly0iBja&#10;fBOSqBaF1JkhvjixwDLOhQlVDnWsFZltXeJvJpsrkuYEGJEldrlgTwBzZgaZsbMDU34sFenBLsXl&#10;3xrLxUtFYrYmLMW9Mhb+BKBR1cSc82eTsjXRpTAeR/SmoeubdKXx7GjbyzMQCPrB5llihncWR4kH&#10;SIAxC19pcmOaqDgGr78T1XXuD7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8mM8e/AEAAD8EAAAOAAAAAAAAAAAAAAAA&#10;AC4CAABkcnMvZTJvRG9jLnhtbFBLAQItABQABgAIAAAAIQDveNIp3QAAAAUBAAAPAAAAAAAAAAAA&#10;AAAAAFYEAABkcnMvZG93bnJldi54bWxQSwUGAAAAAAQABADzAAAAYAUAAAAA&#10;" filled="f" strokecolor="#732281" strokeweight="2.25pt">
                <v:textbox>
                  <w:txbxContent>
                    <w:p w14:paraId="530F19E5" w14:textId="77777777" w:rsidR="00D7349F" w:rsidRDefault="00D7349F" w:rsidP="00D630B3">
                      <w:pPr>
                        <w:jc w:val="center"/>
                      </w:pPr>
                      <w:r>
                        <w:rPr>
                          <w:color w:val="000000" w:themeColor="text1"/>
                          <w:sz w:val="28"/>
                          <w:szCs w:val="28"/>
                        </w:rPr>
                        <w:t>Sintomi</w:t>
                      </w:r>
                    </w:p>
                  </w:txbxContent>
                </v:textbox>
                <w10:anchorlock/>
              </v:rect>
            </w:pict>
          </mc:Fallback>
        </mc:AlternateContent>
      </w:r>
      <w:r>
        <w:rPr>
          <w:noProof/>
        </w:rPr>
        <mc:AlternateContent>
          <mc:Choice Requires="wps">
            <w:drawing>
              <wp:inline distT="0" distB="0" distL="0" distR="0" wp14:anchorId="4453A0D3" wp14:editId="3E81941D">
                <wp:extent cx="1108269" cy="1496219"/>
                <wp:effectExtent l="19050" t="19050" r="15875" b="27940"/>
                <wp:docPr id="2841" name="Rectangle 2841" descr="Uri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80451" w14:textId="77777777" w:rsidR="00D7349F" w:rsidRDefault="00D7349F" w:rsidP="00D630B3">
                            <w:pPr>
                              <w:jc w:val="center"/>
                            </w:pPr>
                            <w:r>
                              <w:rPr>
                                <w:color w:val="000000" w:themeColor="text1"/>
                                <w:sz w:val="28"/>
                                <w:szCs w:val="28"/>
                              </w:rPr>
                              <w:t>Urina</w:t>
                            </w:r>
                          </w:p>
                        </w:txbxContent>
                      </wps:txbx>
                      <wps:bodyPr rtlCol="0" anchor="ctr"/>
                    </wps:wsp>
                  </a:graphicData>
                </a:graphic>
              </wp:inline>
            </w:drawing>
          </mc:Choice>
          <mc:Fallback xmlns:oel="http://schemas.microsoft.com/office/2019/extlst">
            <w:pict>
              <v:rect w14:anchorId="4453A0D3" id="Rectangle 2841" o:spid="_x0000_s1757" alt="Uri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psF/AEAAD8EAAAOAAAAZHJzL2Uyb0RvYy54bWysU02P2yAQvVfqf0DcG390s5tEcfawq+2l&#10;alfd9gcQPMRIGBDQ2Pn3HcB2Vtuqh6o5EMzMvDfvwezvx16RMzgvjW5otSopAc1NK/WpoT++P33Y&#10;UOID0y1TRkNDL+Dp/eH9u/1gd1CbzqgWHEEQ7XeDbWgXgt0Vhecd9MyvjAWNQWFczwJ+ulPROjYg&#10;eq+Kuixvi8G41jrDwXs8fcxBekj4QgAPX4XwEIhqKPYW0urSeoxrcdiz3ckx20k+tcH+oYueSY2k&#10;C9QjC4z8dPI3qF5yZ7wRYcVNXxghJIekAdVU5Rs1Lx2zkLSgOd4uNvn/B8u/nF/ss0MbBut3HrdR&#10;xShcH/+xPzImsy6LWTAGwvGwqspNfbulhGOsutne1tU22llcy63z4ROYnsRNQx3eRjKJnT/7kFPn&#10;lMimzZNUKt2I0mRoaL1Z361ThTdKtjEa87w7HR+UI2eGl3r3sa431UT8Kg3bUBq7ucpKu3BREDGU&#10;/gaCyBaF1JkhvjhYYBnnoEOVQx1rIbOtS/zNZHNF0pwAI7LALhfsCWDOzCAzdnZgyo+lkB7sUlz+&#10;rbFcvFQkZqPDUtxLbdyfABSqmphz/mxStia6FMbjiN40dH2TxMazo2kvz464oB5MniWmeWdwlHhw&#10;CTBm4StNbkwTFcfg9Xeius794R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xxpsF/AEAAD8EAAAOAAAAAAAAAAAAAAAA&#10;AC4CAABkcnMvZTJvRG9jLnhtbFBLAQItABQABgAIAAAAIQDveNIp3QAAAAUBAAAPAAAAAAAAAAAA&#10;AAAAAFYEAABkcnMvZG93bnJldi54bWxQSwUGAAAAAAQABADzAAAAYAUAAAAA&#10;" filled="f" strokecolor="#732281" strokeweight="2.25pt">
                <v:textbox>
                  <w:txbxContent>
                    <w:p w14:paraId="7EE80451" w14:textId="77777777" w:rsidR="00D7349F" w:rsidRDefault="00D7349F" w:rsidP="00D630B3">
                      <w:pPr>
                        <w:jc w:val="center"/>
                      </w:pPr>
                      <w:r>
                        <w:rPr>
                          <w:color w:val="000000" w:themeColor="text1"/>
                          <w:sz w:val="28"/>
                          <w:szCs w:val="28"/>
                        </w:rPr>
                        <w:t>Urina</w:t>
                      </w:r>
                    </w:p>
                  </w:txbxContent>
                </v:textbox>
                <w10:anchorlock/>
              </v:rect>
            </w:pict>
          </mc:Fallback>
        </mc:AlternateContent>
      </w:r>
      <w:r>
        <w:rPr>
          <w:noProof/>
        </w:rPr>
        <mc:AlternateContent>
          <mc:Choice Requires="wps">
            <w:drawing>
              <wp:inline distT="0" distB="0" distL="0" distR="0" wp14:anchorId="76661740" wp14:editId="0C1BED89">
                <wp:extent cx="1108269" cy="1496219"/>
                <wp:effectExtent l="19050" t="19050" r="15875" b="27940"/>
                <wp:docPr id="2842" name="Rectangle 2842" descr="STI"/>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A5C3D" w14:textId="77777777" w:rsidR="00D7349F" w:rsidRDefault="00D7349F" w:rsidP="00D630B3">
                            <w:pPr>
                              <w:jc w:val="center"/>
                            </w:pPr>
                            <w:r>
                              <w:rPr>
                                <w:color w:val="000000" w:themeColor="text1"/>
                                <w:sz w:val="28"/>
                                <w:szCs w:val="28"/>
                              </w:rPr>
                              <w:t>IST</w:t>
                            </w:r>
                          </w:p>
                        </w:txbxContent>
                      </wps:txbx>
                      <wps:bodyPr rtlCol="0" anchor="ctr"/>
                    </wps:wsp>
                  </a:graphicData>
                </a:graphic>
              </wp:inline>
            </w:drawing>
          </mc:Choice>
          <mc:Fallback xmlns:oel="http://schemas.microsoft.com/office/2019/extlst">
            <w:pict>
              <v:rect w14:anchorId="76661740" id="Rectangle 2842" o:spid="_x0000_s1758" alt="STI"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KFh+wEAAD8EAAAOAAAAZHJzL2Uyb0RvYy54bWysU02P2yAQvVfqf0DcG390s5tEcfawq+2l&#10;alfd9gcQPMRIGBDQ2Pn3HcB2Vtuqh6o5EMy8eW/mwezvx16RMzgvjW5otSopAc1NK/WpoT++P33Y&#10;UOID0y1TRkNDL+Dp/eH9u/1gd1CbzqgWHEES7XeDbWgXgt0Vhecd9MyvjAWNQWFczwJ+ulPROjYg&#10;e6+Kuixvi8G41jrDwXs8fcxBekj8QgAPX4XwEIhqKNYW0urSeoxrcdiz3ckx20k+lcH+oYqeSY2i&#10;C9UjC4z8dPI3ql5yZ7wRYcVNXxghJIfUA3ZTlW+6eemYhdQLmuPtYpP/f7T8y/nFPju0YbB+53Eb&#10;uxiF6+M/1kfGZNZlMQvGQDgeVlW5qW+3lHCMVTfb27raRjuLa7p1PnwC05O4aajD20gmsfNnHzJ0&#10;hkQ1bZ6kUulGlCZDQ+vN+m6dMrxRso3RiPPudHxQjpwZXurdx7reVJPwKxiWoTRWc20r7cJFQeRQ&#10;+hsIIltspM4K8cXBQss4Bx2qHOpYC1ltXeJvFpszUs+JMDILrHLhnghmZCaZubMDEz6mQnqwS3L5&#10;t8Jy8pKRlI0OS3IvtXF/IlDY1aSc8bNJ2ZroUhiPI3rT0PVNwsazo2kvz464oB5MniWmeWdwlHhw&#10;iTCi8JUmN6aJimPw+jtJXef+8As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KugoWH7AQAAPwQAAA4AAAAAAAAAAAAAAAAA&#10;LgIAAGRycy9lMm9Eb2MueG1sUEsBAi0AFAAGAAgAAAAhAO940indAAAABQEAAA8AAAAAAAAAAAAA&#10;AAAAVQQAAGRycy9kb3ducmV2LnhtbFBLBQYAAAAABAAEAPMAAABfBQAAAAA=&#10;" filled="f" strokecolor="#732281" strokeweight="2.25pt">
                <v:textbox>
                  <w:txbxContent>
                    <w:p w14:paraId="184A5C3D" w14:textId="77777777" w:rsidR="00D7349F" w:rsidRDefault="00D7349F" w:rsidP="00D630B3">
                      <w:pPr>
                        <w:jc w:val="center"/>
                      </w:pPr>
                      <w:r>
                        <w:rPr>
                          <w:color w:val="000000" w:themeColor="text1"/>
                          <w:sz w:val="28"/>
                          <w:szCs w:val="28"/>
                        </w:rPr>
                        <w:t>IST</w:t>
                      </w:r>
                    </w:p>
                  </w:txbxContent>
                </v:textbox>
                <w10:anchorlock/>
              </v:rect>
            </w:pict>
          </mc:Fallback>
        </mc:AlternateContent>
      </w:r>
      <w:r>
        <w:rPr>
          <w:noProof/>
        </w:rPr>
        <mc:AlternateContent>
          <mc:Choice Requires="wps">
            <w:drawing>
              <wp:inline distT="0" distB="0" distL="0" distR="0" wp14:anchorId="0888B45C" wp14:editId="267461CF">
                <wp:extent cx="1108269" cy="1496219"/>
                <wp:effectExtent l="19050" t="19050" r="15875" b="27940"/>
                <wp:docPr id="2843" name="Rectangle 2843" descr="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D0C1D" w14:textId="77777777" w:rsidR="00D7349F" w:rsidRDefault="00D7349F" w:rsidP="00D630B3">
                            <w:pPr>
                              <w:jc w:val="center"/>
                            </w:pPr>
                            <w:r>
                              <w:rPr>
                                <w:color w:val="000000" w:themeColor="text1"/>
                                <w:sz w:val="28"/>
                                <w:szCs w:val="28"/>
                              </w:rPr>
                              <w:t>Trattato</w:t>
                            </w:r>
                          </w:p>
                        </w:txbxContent>
                      </wps:txbx>
                      <wps:bodyPr rtlCol="0" anchor="ctr"/>
                    </wps:wsp>
                  </a:graphicData>
                </a:graphic>
              </wp:inline>
            </w:drawing>
          </mc:Choice>
          <mc:Fallback xmlns:oel="http://schemas.microsoft.com/office/2019/extlst">
            <w:pict>
              <v:rect w14:anchorId="0888B45C" id="Rectangle 2843" o:spid="_x0000_s1759" alt="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AEAAD8EAAAOAAAAZHJzL2Uyb0RvYy54bWysU02P2yAQvVfqf0DcG390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262t3W1jXYW13QHPnwStidx01DA20gmsfNnHzJ0&#10;hkQ1Y5+U1ulGtCFDQ+vN+m6dMrzVqo3RiPNwOj5oIGeGl3r3sa431ST8CoZlaIPVXNtKu3DRInJo&#10;801IolpspM4K8cWJhZZxLkyocqhjrchq6xJ/s9ickXpOhJFZYpUL90QwIzPJzJ0dmPAxVaQHuySX&#10;fyssJy8ZSdmasCT3ylj4E4HGribljJ9NytZEl8J4HNGbhq5v6oiNZ0fbXp6BQNAPNs8SM7yzOEo8&#10;Q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FC+/N/AEAAD8EAAAOAAAAAAAAAAAAAAAA&#10;AC4CAABkcnMvZTJvRG9jLnhtbFBLAQItABQABgAIAAAAIQDveNIp3QAAAAUBAAAPAAAAAAAAAAAA&#10;AAAAAFYEAABkcnMvZG93bnJldi54bWxQSwUGAAAAAAQABADzAAAAYAUAAAAA&#10;" filled="f" strokecolor="#732281" strokeweight="2.25pt">
                <v:textbox>
                  <w:txbxContent>
                    <w:p w14:paraId="4FED0C1D" w14:textId="77777777" w:rsidR="00D7349F" w:rsidRDefault="00D7349F" w:rsidP="00D630B3">
                      <w:pPr>
                        <w:jc w:val="center"/>
                      </w:pPr>
                      <w:r>
                        <w:rPr>
                          <w:color w:val="000000" w:themeColor="text1"/>
                          <w:sz w:val="28"/>
                          <w:szCs w:val="28"/>
                        </w:rPr>
                        <w:t>Trattato</w:t>
                      </w:r>
                    </w:p>
                  </w:txbxContent>
                </v:textbox>
                <w10:anchorlock/>
              </v:rect>
            </w:pict>
          </mc:Fallback>
        </mc:AlternateContent>
      </w:r>
      <w:r>
        <w:rPr>
          <w:noProof/>
        </w:rPr>
        <mc:AlternateContent>
          <mc:Choice Requires="wps">
            <w:drawing>
              <wp:inline distT="0" distB="0" distL="0" distR="0" wp14:anchorId="108DDE43" wp14:editId="59D90F26">
                <wp:extent cx="1108269" cy="1496219"/>
                <wp:effectExtent l="19050" t="19050" r="15875" b="27940"/>
                <wp:docPr id="2844" name="Rectangle 2844" descr="Break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FF726" w14:textId="77777777" w:rsidR="00D7349F" w:rsidRDefault="00D7349F" w:rsidP="00D630B3">
                            <w:pPr>
                              <w:jc w:val="center"/>
                            </w:pPr>
                            <w:r>
                              <w:rPr>
                                <w:color w:val="000000" w:themeColor="text1"/>
                                <w:sz w:val="28"/>
                                <w:szCs w:val="28"/>
                              </w:rPr>
                              <w:t>Si rompe</w:t>
                            </w:r>
                          </w:p>
                        </w:txbxContent>
                      </wps:txbx>
                      <wps:bodyPr rtlCol="0" anchor="ctr"/>
                    </wps:wsp>
                  </a:graphicData>
                </a:graphic>
              </wp:inline>
            </w:drawing>
          </mc:Choice>
          <mc:Fallback xmlns:oel="http://schemas.microsoft.com/office/2019/extlst">
            <w:pict>
              <v:rect w14:anchorId="108DDE43" id="Rectangle 2844" o:spid="_x0000_s1760" alt="Break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Wp/AEAAD8EAAAOAAAAZHJzL2Uyb0RvYy54bWysU02P2yAQvVfqf0DcG3/sZjeJ4uxhV9tL&#10;1a667Q8gGGIkDGigsfPvO4DtrNqqh6o5EMy8eW/mwewfxl6TswCvrGlotSopEYbbVplTQ79/e/6w&#10;ocQHZlqmrRENvQhPHw7v3+0HtxO17axuBRAkMX43uIZ2IbhdUXjeiZ75lXXCYFBa6FnATzgVLbAB&#10;2Xtd1GV5VwwWWgeWC+/x9CkH6SHxSyl4+CKlF4HohmJtIa2Q1mNci8Oe7U7AXKf4VAb7hyp6pgyK&#10;LlRPLDDyA9RvVL3iYL2VYcVtX1gpFRepB+ymKn/p5rVjTqRe0BzvFpv8/6Pln8+v7gXQhsH5ncdt&#10;7GKU0Md/rI+MyazLYpYYA+F4WFXlpr7bUsIxVt1u7+pqG+0srukOfPgobE/ipqGAt5FMYudPPmTo&#10;DIlqxj4rrdONaEOGhtab9f06ZXirVRujEefhdHzUQM4ML/X+pq431ST8BoZlaIPVXNtKu3DRInJo&#10;81VIolpspM4K8cWJhZZxLkyocqhjrchq6xJ/s9ickXpOhJFZYpUL90QwIzPJzJ0dmPAxVaQHuySX&#10;fyssJy8ZSdmasCT3ylj4E4HGribljJ9NytZEl8J4HNGbhq5vbyI2nh1te3kBAkE/2jxLzPDO4ijx&#10;AIkwovCVJjemiYpj8PY7SV3n/vAT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fbdWp/AEAAD8EAAAOAAAAAAAAAAAAAAAA&#10;AC4CAABkcnMvZTJvRG9jLnhtbFBLAQItABQABgAIAAAAIQDveNIp3QAAAAUBAAAPAAAAAAAAAAAA&#10;AAAAAFYEAABkcnMvZG93bnJldi54bWxQSwUGAAAAAAQABADzAAAAYAUAAAAA&#10;" filled="f" strokecolor="#732281" strokeweight="2.25pt">
                <v:textbox>
                  <w:txbxContent>
                    <w:p w14:paraId="366FF726" w14:textId="77777777" w:rsidR="00D7349F" w:rsidRDefault="00D7349F" w:rsidP="00D630B3">
                      <w:pPr>
                        <w:jc w:val="center"/>
                      </w:pPr>
                      <w:r>
                        <w:rPr>
                          <w:color w:val="000000" w:themeColor="text1"/>
                          <w:sz w:val="28"/>
                          <w:szCs w:val="28"/>
                        </w:rPr>
                        <w:t>Si rompe</w:t>
                      </w:r>
                    </w:p>
                  </w:txbxContent>
                </v:textbox>
                <w10:anchorlock/>
              </v:rect>
            </w:pict>
          </mc:Fallback>
        </mc:AlternateContent>
      </w:r>
      <w:r>
        <w:br w:type="page"/>
      </w:r>
      <w:bookmarkEnd w:id="32"/>
    </w:p>
    <w:bookmarkStart w:id="33" w:name="_Hlk112403889"/>
    <w:p w14:paraId="74EFAF43" w14:textId="1EC537AA" w:rsidR="00F661C1" w:rsidRPr="00F661C1" w:rsidRDefault="00C83FBB" w:rsidP="00C83FBB">
      <w:pPr>
        <w:ind w:left="567"/>
        <w:rPr>
          <w:rFonts w:eastAsia="Calibri" w:cs="Times New Roman"/>
          <w:szCs w:val="24"/>
        </w:rPr>
      </w:pPr>
      <w:r>
        <w:rPr>
          <w:noProof/>
        </w:rPr>
        <w:lastRenderedPageBreak/>
        <mc:AlternateContent>
          <mc:Choice Requires="wpg">
            <w:drawing>
              <wp:anchor distT="0" distB="0" distL="114300" distR="114300" simplePos="0" relativeHeight="252187648" behindDoc="0" locked="0" layoutInCell="1" allowOverlap="1" wp14:anchorId="0EF52E3B" wp14:editId="7727138C">
                <wp:simplePos x="0" y="0"/>
                <wp:positionH relativeFrom="column">
                  <wp:posOffset>222345</wp:posOffset>
                </wp:positionH>
                <wp:positionV relativeFrom="paragraph">
                  <wp:posOffset>80465</wp:posOffset>
                </wp:positionV>
                <wp:extent cx="6207983" cy="8892938"/>
                <wp:effectExtent l="38100" t="19050" r="21590" b="4191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3" cy="8892938"/>
                          <a:chOff x="0" y="0"/>
                          <a:chExt cx="6207983" cy="8892938"/>
                        </a:xfrm>
                      </wpg:grpSpPr>
                      <wps:wsp>
                        <wps:cNvPr id="2852" name="Rectangle: Rounded Corners 2852">
                          <a:extLst>
                            <a:ext uri="{C183D7F6-B498-43B3-948B-1728B52AA6E4}">
                              <adec:decorative xmlns:adec="http://schemas.microsoft.com/office/drawing/2017/decorative" val="1"/>
                            </a:ext>
                          </a:extLst>
                        </wps:cNvPr>
                        <wps:cNvSpPr/>
                        <wps:spPr>
                          <a:xfrm>
                            <a:off x="0" y="346596"/>
                            <a:ext cx="6080452" cy="85463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3" name="Oval 2853">
                          <a:extLst>
                            <a:ext uri="{C183D7F6-B498-43B3-948B-1728B52AA6E4}">
                              <adec:decorative xmlns:adec="http://schemas.microsoft.com/office/drawing/2017/decorative" val="1"/>
                            </a:ext>
                          </a:extLst>
                        </wps:cNvPr>
                        <wps:cNvSpPr/>
                        <wps:spPr>
                          <a:xfrm>
                            <a:off x="5644771" y="0"/>
                            <a:ext cx="563212" cy="54296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4" name="Picture 285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80312" y="21893"/>
                            <a:ext cx="477520" cy="504190"/>
                          </a:xfrm>
                          <a:prstGeom prst="rect">
                            <a:avLst/>
                          </a:prstGeom>
                        </pic:spPr>
                      </pic:pic>
                    </wpg:wgp>
                  </a:graphicData>
                </a:graphic>
              </wp:anchor>
            </w:drawing>
          </mc:Choice>
          <mc:Fallback xmlns:oel="http://schemas.microsoft.com/office/2019/extlst">
            <w:pict>
              <v:group w14:anchorId="67F199C8" id="Group 9" o:spid="_x0000_s1026" alt="&quot;&quot;" style="position:absolute;margin-left:17.5pt;margin-top:6.35pt;width:488.8pt;height:700.25pt;z-index:252187648" coordsize="62079,8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xfR5AMAAC8LAAAOAAAAZHJzL2Uyb0RvYy54bWzsVm1v2zYQ/j5g/4HQ&#10;90ayLNmyEKcYkjUYUKxBuv0AmqIkrhTJkbQd//vdkZJSx+1SdEA/LUBkUrp77vjw3q7fPg2SHLh1&#10;QqttsrjKEsIV041Q3Tb58493b6qEOE9VQ6VWfJucuEve3vz80/XR1DzXvZYNtwRAlKuPZpv03ps6&#10;TR3r+UDdlTZcwcdW24F62NoubSw9Avog0zzLVulR28ZYzbhz8PYufkxuAn7bcuY/tK3jnshtAr75&#10;8LThucNnenNN685S0ws2ukG/w4uBCgVGZ6g76inZW3EBNQhmtdOtv2J6SHXbCsbDGeA0i+zFae6t&#10;3ptwlq4+dmamCah9wdN3w7LfDw+WiGabbBKi6ABXFKySDVJzNF0NEvfWfDQPdnzRxR2e9qm1A/7C&#10;OchTIPU0k8qfPGHwcpVn6021TAiDb1W1yTfLKtLOeribCz3W//qKZjoZTtG/2Z2jgRByzyy5/8bS&#10;x54aHsh3yMHIUl6V+UTUI0QXVZ3kNXnUe9XwhtxqqyAZSBALfAXlmT1XOyDyq9Qti1W5WUV2Zv6y&#10;KivQaOCvLFbLIkeJmQVaG+v8PdcDwcU2gahRDToXIpIe3jsfQrMZL5g2fyWkHSQE+oFKkpfrcgQc&#10;ZQF6gkRFpd8JKcEkraUix22yhjuFZGIUEtb9Haw4LUWDYijlbLe7lZYAOggv87xajAbOxHb8wBEW&#10;zEkFP3iBkZ6w8ifJo81H3kKIQizl0RYWBz4boIxx5RfxU08bHu2WGfxNZieN0RgAInIL/s7YI8Ak&#10;GUEm7OjlKI+qPNSWWTn7N8ei8qwRLGvlZ+VBKG2/BCDhVKPlKD+RFKlBlna6OUFoWi9vdSxxVLFe&#10;Q4Vj3gblMS0wmX9MfkCqx0LyIURXVS7RD7QOafR6JpSrolivFwm5LCXlapkvxkwoi3yzmu53qkNT&#10;1I6JwKUUxmES0zqEdiRzksLXZwEZus5zYO26if4zqZgDy2oB4XUJ8S2h/3/A/5CAN4LV8D+2TVhd&#10;NITXxwvQ8nvLkxFk+CaMgdpPe/MGOryhXuyEFP4UphWIF3RKHR4EwzaAm7PeUky5AwJoFxtJgekz&#10;SUY9qM+CvdfskyNK3/bQhPgvzkDFhxEsJP25eIrbM6M7SIypWuN6PB6UjReDxRcYikPLnWb7Aepu&#10;nMIsl3BSrVwPCZcQW/Nhx2GosL81kMkMJkAPk4WxQnn0D1sEww4V195yz3pMTnT02TfcfaVflqsq&#10;W2ItgCqRL6pNqDFQlsfRASpImWOLgs9lViw2r1QKe9Yt0ZPPW2BwKzoSluBXqMRhKguy4wSJY9/n&#10;+yD1POfe/AMAAP//AwBQSwMECgAAAAAAAAAhAFmtPWPaEAAA2hAAABQAAABkcnMvbWVkaWEvaW1h&#10;Z2UxLnBuZ4lQTkcNChoKAAAADUlIRFIAAABzAAAAfggGAAAAF90uOAAAAAFzUkdCAK7OHOkAAAAE&#10;Z0FNQQAAsY8L/GEFAAAACXBIWXMAACHVAAAh1QEEnLSdAAAQb0lEQVR4Xu2dCZAcVRnHZ0FQIOFI&#10;SJbszk6/HgyegBZ4UUgsBA0KokViWYBGEkgk2d3p152FTTLdrycoCoWK4lFaKEcploAcisV9Xwoa&#10;FVEQRLkEBeS+AgT9vsm3y2zv1zPdPd2z3b3zq/oXZOd933uvX/frd3ch71ha7VSpu4+awn3O0tXD&#10;UnNPop+6ZIXFBbW11NTTVrn2P6/w7xSsSxaQwn6GK8gxGZq6jYJ2STOyILfhCrBRpq5eg6BbbLbo&#10;klrMktqHK0CvZFHOIpMuaSVoYRqltfPIpEta6RZmjugWZo7oFmaO6BZmjkhJYfYsn6e2xcEL+nf+&#10;WDlHzagIdYGpu7eamrrB1J0j6KfYmOrCtETtHCncjWPxQF7vG+pXRfo5HwyXqgc3XswxGbr70qq+&#10;0dkUrG2msjChEB/i4kIZA2pvCpZtKn3Vt5m6ep3LJCrO8dKpKkwpnGO4eMYk9domCpptLM29kctg&#10;o6TmHEXBIzE8oPY1hVORQl3C+fdK6u61UAWeZemOXF1SB8jt2xsR4uLwyiipMgXPLlzGvIKLu0kF&#10;bDCs1NQu1oB9CBTcPZyvdgW1yHVmWe0riypQAUPNEigdpr7+aDLJLlzGOBmidjqZTKI+raWry6AA&#10;n+VskxLE+STo7KHC0JspKRPAGoGz41QR9gfILLtAy/WHXOY4mfPUzmQGBbh4a0O4ytRrL3BhOy1D&#10;V89jVb6goN5ESQx8o6LIJNssKshtoNW6icugV6bm3js0S20PhXgz93taZOr25dB6/QX3G6eKcFbQ&#10;5cg+hnBsLpPTRXQZ8gM8dU1XAORVw/OOL9ElyA+GXjuEy2yeZQp1E2U/f0Bj6N9cpvOqBYUF442l&#10;3GH1rtO5TOdRsqy+QdnOJ1K3r+Uynltp6grKer6Azvf9bIZjEvQD/yH12tmG5kipqYXGQPVdg6V1&#10;+rGl0Z1w0AH/H2WU1P5Q3X/R1NXJeLGT7sfiQmxcNUiXIdss2aGyo6Wr17iMtiMohKdkqXrmsjbH&#10;VcdYWhiZCTfcRUmNMmH/maLKJmvmrunFdapc5qIIWoevyJJzTNBx06iMDKg+eHpP5tIQVVLUNlZ6&#10;laAokmd5YflW0MFfYpbViVA9WMNlFbmPZPVacyEDr3IZCyu4If46VFL7kOuOAtXyIugjP8ClK4oG&#10;RXVPch0KWVy/uyXcz8O1MOE18kH6M89wyT4MAk6ad4Rq5xYKEpjFhZUzOF9RhO88cjulLMNaBmoG&#10;Lo1hhNeFXAZicWHxlhDvE14/vnOkcPcd4A3sFTYsKHhL4N3zPOcjqAzN3WiW7Y+Su1QhNfszOGXH&#10;pTuo8KYIssLCEO43OfsxwXV6nIK+QdChtvr6lpJ6J5lx9MCd9zBnG1Rgfyb5SjVwIX/FpT+MGmdg&#10;GpH91T3hnf0yZ+MVziyRGS60WjmDC9RMhlC/I/MJWJrdclVBM43GuB6oEwzCRQ86I8RKqA3kahy4&#10;mW9hw/oInvJHyLRQGJo1tD0XKJCEqpIbqH7co9gwAQQ1w+1+d2nawXlXnLrj8hVEUjhfQT94/fA9&#10;yIVpJlO4/60nZDOLt4ziZExQ9b6Ki7a434IIZ/IpIZmmndGtdmaU4Mm8k5KwGag2z+cCJi1oVNUo&#10;CbkAruP3uHwmqaE563al6N/A0mt3cYGTkhT2dyjqXGFqzmlcfpOQoalRinYyplY7Pa7+YVOJ2jkU&#10;ZVR6SKnE0tV1bL5jErZ0lxeWb0vR+TO0y5o5EPgGzkkcghf9nymq0FSE+nH99JBGf7iSXFcrKUhq&#10;gP7o7Y3pjEtSc9ZQFMExBtbuDU/ppJGHdoQvehWh1TrcX50PDaWmY7zQkX9hZPbITDJJBXCTvcil&#10;NYqgLP5IbiPTAxdxkHMeRV/qVXPJb2CsUvAJbSjQl8gsFVR6jxdcOsMIexpmX/W95LJ9cADeLLtX&#10;cpEFFVTda8ldKOCOfITz5ye4+S4j01SA/UgunUGErWNyEz/L56mdodX7FBdxM0Ff6GVyEQp8kjl/&#10;zYR3Mg5Ok4tUAK1O9pApX2H1XLC2I/PkwB1UbAKaCBtVZB4KKdRPOH+tNKTFWC3FwHD/mj24dDZT&#10;ZYfKjmSeHEaAXV2Ngtbm1WQaGojrb5zPVjL12oHkIjVI3f4Dl1Y/mQP2KWSaDDh+ykXcTGQaCUN3&#10;Iw1kpLEwV80cnR22D0+myWCI2qFcpH6CxshFZBoJQ3fO4vy20nC/2oNcpAqcbeLS66uiejeZxg8b&#10;oY/wLoz6rhxjWVHN4nw3E8T7WqGgUnk2Hm6i4tLsJ7NUS2ZuF7snXIR+MkXtOTJtCyvkKnicNCbT&#10;VBKmHbD5xkwAqanDuQj9FNe276H+44qcf07QLXmUzFLLsHCWcGn3E5nFC/QVr+Ei44Sr8sgsFlYN&#10;jPTh6A4X15jg904UZE9FUwLaAkfiarmoa2G59PvJEO4SMosPLiI/QcFfQGaxgWO6UDsY3riwQ24M&#10;qI9RsMSQxeruUIiTFqoZwr6ZggQGumsTJguaSWruA2QWH1xEfsLVfmQ2AVOzf0v/mymGB+wDuXyO&#10;yW9NlB9GyTmC88MJbyAyi4eweyvJbBL423BfOpdQNsObP07Qt11MwVuCWyo4H35aoqm3kGn7SM35&#10;JReJn8hsErJkX4+/t9tl6SSDunq/N3+ccEKATIKAS1IDb9uoaOvfQXbtE6Y53ewIGJOqF6g6nqQ/&#10;pR5DOF/35pGVrl4kk0DAk/xP1g8jE6p5MmsfXM7HRcIJjzwjs0nglrrxcLq6m/6caqCxsqIxf77S&#10;a41LHlsCre96LRVEsmFJa1NwDwUEvgQK7BlI+H8soR70KsxSTGNu0/5lD8QxvpkoC4u6juy1tmvM&#10;n59wqSWZBAJeXSdxflgF2bRb6VcfYY3bUKu+F1Qv9zWGlyVnhH5KLfBa+E1jmr3Cm52CBsYsuWFa&#10;tE+QmT+cYbsi177gxhuvzbCmPkE/pxLcee1Nc6NMUfs4BQ1MRVPv4Xz5icx4rHL7G1+8gvdgoEYA&#10;Zwt33yD9nFrgVaQgj+OL3EzdvRwnA+jnULS6QbwiMx4cx+SM2hFUoS+Q+6ZIzT2Ps5eaOpWCTAu4&#10;a+AnMuFJpjAD1O3Aiiar1rCVR8FyD5d/P5EJD56Vzhm1IyNE/xEK7V+cDxTeFLL45X4KmkvwuAEu&#10;734iMx4cuOaM2lHQahaxWqy8wxaiqVeXUvBccewOozuF6e5B9/AOMvWnUly3H2scUaZQr5DrQMA7&#10;8jbOT6NMzX3A1Na8nUwyj6XZB3H5bCZDc08j89ZYJbWooqtroJrc4BU0Vv7EReCnvQrLtyK3gYDq&#10;NtAdimfQZmlM1wvUhFvA0/htLm+ttFqrfYjctAd+cIWLwE+rZo/0kWkgoEtyJOfHT7hLOco2h6nE&#10;xA8CRFg8jsKJ/lgXdWP1yUXEKcrKOLhj/8L5aia8OFI4K9J8lFml5CyGa/cYl/6gqgj3u+QuHgzd&#10;DdyNidr5h9Z19DPsdPUi3P2fksWpL1gczjS12rlsOkMKx7HJbXyEeW9Co+YeMgsFnovD+QsrfBKk&#10;sC+U2gkLyXXiGAP2hw1NXQE3clvnH3mFfimK+IALdAoXmZ/ILDSbF0tFPyzDT1K3r4cb8ijcg7Kk&#10;EH3WHp+61fAakaXaYbj7m4srLkmR0Hm1sri2n4vQT9iPItPQ4DdEOJ+xCtsAWDWL2nO4E9vU7UsZ&#10;3Vf/HcLhIYbw39hP5vSTqdm30+VIBi5SP42dbRMVs0/txvmdDjKFE2+DhwOqv6brVidIVw+TWWTw&#10;CYWGl++QX96ETz600AMvCmsLqI6aHsrnFZm1DR5KwfnPkypQlXd0QAS/AcklxE/Qsovt5C2jvHZv&#10;fH9x8WRdhrBPpGx2Fi4xvgo5ThsEuEEiDYelTVClvg6t1YnHpHWaIAPjjTJK9ifJNDYWFeU28G4J&#10;/LG4tMkQ6irsglF2po6ls0dmcgn0k0zwKBcc0DeE86MwQ41TJRzdwvMZcFskJT8d4JJMLsF+wjPO&#10;yTQpelb0V+eHTVcnhEtYF/p8ezMVGLpzBpdwP0HV/CyYdeScO5xmquB8oe5eyKUladU/Fak7y/Dr&#10;u5SkdIKfh4CCifQtLynctgYR2gELV2r2efCU3AOK5ZslsqyehkbM3YZuXww1z/4UVSbogfdSqKOm&#10;OaVlDhLfW6Olr+401K+KI+X18029ejDOqRqidpyFk8ckU6suxb/jlB7uAschTTybL20HRgUGD/fl&#10;CiaK4Kn4O7nt0kmsBLYtoEzN+RZFMa1J+otJdfBYsPrmIaYg4hLGQdFNSwxhHwoNpTPon8kA1eAX&#10;uIufhFZBY4qinVbgMhfMP/0zObwXPEnhBDRFO20wNPfiev712sX0p2SQU9Ev09WLaTu5OSmw8TeW&#10;78RrJVN3A2/JbhR0WV42hb3aFO7vud+DqCONgSliuGTv1bgMBse26afkMCMMBpiae1rDees9XJgg&#10;wiUZ+CFS8pMbKsL5qTevHamJzDDfnxLur3FhNJmOM6zb72PDBxBOCcHTPUSuMg1+fclgThOD2u/n&#10;FCRZzL51A97IvcIlHCsLagaZsJg4isLYBhV+PiKrIyyYblN3fsblC2d2KFhngOpuAT4h3oRAv3Nj&#10;mPWboc9U9Qj6YK9WhNqP3GUCQ3dWNR68MUla7SAK2lkMzTkBqoRLUTg2SX8OBTyhkb9aNy5dbTDn&#10;qZ3JZSqBG/ezUnM3suknmWV1AwXPLtxTHkW4UpxcpgZLqCqXVq+gb7mRTLINzi1amvs4l8kowu3x&#10;0Oqesn2aWFXCu+8mLm1+wpkZMs8HUFU/yWU0qvCJXy1c2+w7YYCiSARsFNZ3cenuhHOLggjTiCdh&#10;kqv8gK08Q9ixPaGNghvleXha74DO+OEUXSTqO7eEWzE0+0Z4+h7D1icXX1DlpZvlC2RwUic6KUHD&#10;5MH6SkL89OG4arfKsrofnpq2PnAeRBBHJs4FbAtZVJ/jMp9HGQO1+LfjpQl4OnO5Kp0T7s2hbOcP&#10;KZTDZTrP6siOrqmAy+x0EO5mo0uQDwxd3c9ldDoIl+HQZcg++D0rLpOccD2qJeIbaEhCFd35AeZL&#10;loKf5GwW1afrFyPrQEPgbC6DnAZ71+loM9y/fn6UOdYkhflorDLDfE6r47MmSQF9vg1cBr2CDJ9P&#10;JuOsnKNmyJKqhv4ybEyC/uIjRql6NCVnEmbJXcXZcSKTbGNpbsuzyA3d3bSgsKDlV+LNshrFTj8o&#10;kcMicIlH3b9wFUXZElN3A528RcGzTZCTSgZDn3ejtqhvGcCPzQl1FeczsHR1DU71DQ2s2zXKxDhu&#10;EmL9ekTBs4+h2V/jMoiSwo78GWMOeLJ2w5MwubgmSK+dSyZtAy3Wq9k4SFI436eg+QCeooX183fG&#10;MglVpRS1RD6F0bi00U9QpYb6dEUr/Kp+XLBGQfIHLq0cemuyJ2sEKUy4+LdQ8FjA73FDQ228BoKn&#10;9RmovlP/EYHUMxWF2SUhuoWZI6DPeidXgI3qFmZGkOUAZ793CzMbBCrMJD7/2yV+ghQmtDYfouBd&#10;0ky3MHMEVKFXcgXYqG5hZgSrZO/FFWCjoPtyDgXvknbwyeMKcUw4vUZBu6QdnEiGp2/8W5djwum2&#10;rO0y60LUv3Sgu3dZonYvvEuDf1MrMxQK/wc6c3NAdOxBSQAAAABJRU5ErkJgglBLAwQUAAYACAAA&#10;ACEAcLvi1OEAAAALAQAADwAAAGRycy9kb3ducmV2LnhtbEyPQUvDQBCF74L/YRnBm91sYqvEbEop&#10;6qkItkLpbZtMk9DsbMhuk/TfOz3pbWbe4833suVkWzFg7xtHGtQsAoFUuLKhSsPP7uPpFYQPhkrT&#10;OkINV/SwzO/vMpOWbqRvHLahEhxCPjUa6hC6VEpf1GiNn7kOibWT660JvPaVLHszcrhtZRxFC2lN&#10;Q/yhNh2uayzO24vV8DmacZWo92FzPq2vh938a79RqPXjw7R6AxFwCn9muOEzOuTMdHQXKr1oNSRz&#10;rhL4Hr+AuOmRihcgjjw9qyQGmWfyf4f8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9bF9HkAwAALwsAAA4AAAAAAAAAAAAAAAAAOgIAAGRycy9lMm9Eb2MueG1s&#10;UEsBAi0ACgAAAAAAAAAhAFmtPWPaEAAA2hAAABQAAAAAAAAAAAAAAAAASgYAAGRycy9tZWRpYS9p&#10;bWFnZTEucG5nUEsBAi0AFAAGAAgAAAAhAHC74tThAAAACwEAAA8AAAAAAAAAAAAAAAAAVhcAAGRy&#10;cy9kb3ducmV2LnhtbFBLAQItABQABgAIAAAAIQCqJg6+vAAAACEBAAAZAAAAAAAAAAAAAAAAAGQY&#10;AABkcnMvX3JlbHMvZTJvRG9jLnhtbC5yZWxzUEsFBgAAAAAGAAYAfAEAAFcZAAAAAA==&#10;">
                <v:roundrect id="Rectangle: Rounded Corners 2852" o:spid="_x0000_s1027" alt="&quot;&quot;" style="position:absolute;top:3465;width:60804;height:85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KMxQAAAN0AAAAPAAAAZHJzL2Rvd25yZXYueG1sRI9BawIx&#10;FITvBf9DeIK3mnWhsm6NIkLBU0EtirfXzetmafKy3cR1++8bQehxmJlvmOV6cFb01IXGs4LZNANB&#10;XHndcK3g4/j2XIAIEVmj9UwKfinAejV6WmKp/Y331B9iLRKEQ4kKTIxtKWWoDDkMU98SJ+/Ldw5j&#10;kl0tdYe3BHdW5lk2lw4bTgsGW9oaqr4PV6eg2JnL1eL5vXefp59FvrDcZDOlJuNh8woi0hD/w4/2&#10;TivIi5cc7m/SE5CrPwAAAP//AwBQSwECLQAUAAYACAAAACEA2+H2y+4AAACFAQAAEwAAAAAAAAAA&#10;AAAAAAAAAAAAW0NvbnRlbnRfVHlwZXNdLnhtbFBLAQItABQABgAIAAAAIQBa9CxbvwAAABUBAAAL&#10;AAAAAAAAAAAAAAAAAB8BAABfcmVscy8ucmVsc1BLAQItABQABgAIAAAAIQA6ToKMxQAAAN0AAAAP&#10;AAAAAAAAAAAAAAAAAAcCAABkcnMvZG93bnJldi54bWxQSwUGAAAAAAMAAwC3AAAA+QIAAAAA&#10;" filled="f" strokecolor="#732281" strokeweight="6pt">
                  <v:stroke joinstyle="bevel" endcap="square"/>
                </v:roundrect>
                <v:oval id="Oval 2853" o:spid="_x0000_s1028" alt="&quot;&quot;" style="position:absolute;left:56447;width:5632;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5xgAAAN0AAAAPAAAAZHJzL2Rvd25yZXYueG1sRI9Ba8JA&#10;FITvhf6H5Qm91Y1KRaKrSEHsQayNUq+P7DMbzL4N2TUm/75bEDwOM/MNs1h1thItNb50rGA0TEAQ&#10;506XXCg4HTfvMxA+IGusHJOCnjyslq8vC0y1u/MPtVkoRISwT1GBCaFOpfS5IYt+6Gri6F1cYzFE&#10;2RRSN3iPcFvJcZJMpcWS44LBmj4N5dfsZhVMjZucftvD7phV37vtedTvb/teqbdBt56DCNSFZ/jR&#10;/tIKxrOPCfy/iU9ALv8AAAD//wMAUEsBAi0AFAAGAAgAAAAhANvh9svuAAAAhQEAABMAAAAAAAAA&#10;AAAAAAAAAAAAAFtDb250ZW50X1R5cGVzXS54bWxQSwECLQAUAAYACAAAACEAWvQsW78AAAAVAQAA&#10;CwAAAAAAAAAAAAAAAAAfAQAAX3JlbHMvLnJlbHNQSwECLQAUAAYACAAAACEAp0vjOcYAAADdAAAA&#10;DwAAAAAAAAAAAAAAAAAHAgAAZHJzL2Rvd25yZXYueG1sUEsFBgAAAAADAAMAtwAAAPoCAAAAAA==&#10;" fillcolor="white [3212]" strokecolor="#732281" strokeweight="3pt">
                  <v:stroke joinstyle="miter"/>
                </v:oval>
                <v:shape id="Picture 2854" o:spid="_x0000_s1029" type="#_x0000_t75" alt="&quot;&quot;" style="position:absolute;left:56803;top:218;width:4775;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0YMxwAAAN0AAAAPAAAAZHJzL2Rvd25yZXYueG1sRI9Ba8JA&#10;FITvBf/D8gpepG4SbJE0GxFBURBs0x5yfM2+JsHs25BdNf333YLQ4zAz3zDZajSduNLgWssK4nkE&#10;griyuuVawefH9mkJwnlkjZ1lUvBDDlb55CHDVNsbv9O18LUIEHYpKmi871MpXdWQQTe3PXHwvu1g&#10;0Ac51FIPeAtw08kkil6kwZbDQoM9bRqqzsXFKNgdT/FbfC55PLnDJinL+Gt23Co1fRzXryA8jf4/&#10;fG/vtYJk+byAvzfhCcj8FwAA//8DAFBLAQItABQABgAIAAAAIQDb4fbL7gAAAIUBAAATAAAAAAAA&#10;AAAAAAAAAAAAAABbQ29udGVudF9UeXBlc10ueG1sUEsBAi0AFAAGAAgAAAAhAFr0LFu/AAAAFQEA&#10;AAsAAAAAAAAAAAAAAAAAHwEAAF9yZWxzLy5yZWxzUEsBAi0AFAAGAAgAAAAhAGcnRgzHAAAA3QAA&#10;AA8AAAAAAAAAAAAAAAAABwIAAGRycy9kb3ducmV2LnhtbFBLBQYAAAAAAwADALcAAAD7AgAAAAA=&#10;">
                  <v:imagedata r:id="rId94" o:title=""/>
                </v:shape>
              </v:group>
            </w:pict>
          </mc:Fallback>
        </mc:AlternateContent>
      </w:r>
      <w:r>
        <w:rPr>
          <w:noProof/>
        </w:rPr>
        <mc:AlternateContent>
          <mc:Choice Requires="wps">
            <w:drawing>
              <wp:inline distT="0" distB="0" distL="0" distR="0" wp14:anchorId="36CE2EC3" wp14:editId="3125CD88">
                <wp:extent cx="1275715" cy="518615"/>
                <wp:effectExtent l="0" t="0" r="0" b="0"/>
                <wp:docPr id="2851" name="TextBox 46" descr="SW2 – STI Quiz&#10;&#10;"/>
                <wp:cNvGraphicFramePr/>
                <a:graphic xmlns:a="http://schemas.openxmlformats.org/drawingml/2006/main">
                  <a:graphicData uri="http://schemas.microsoft.com/office/word/2010/wordprocessingShape">
                    <wps:wsp>
                      <wps:cNvSpPr txBox="1"/>
                      <wps:spPr>
                        <a:xfrm>
                          <a:off x="0" y="0"/>
                          <a:ext cx="1275715" cy="518615"/>
                        </a:xfrm>
                        <a:prstGeom prst="rect">
                          <a:avLst/>
                        </a:prstGeom>
                        <a:noFill/>
                      </wps:spPr>
                      <wps:txbx>
                        <w:txbxContent>
                          <w:p w14:paraId="493DD270" w14:textId="77777777" w:rsidR="00D7349F" w:rsidRPr="00262AF9" w:rsidRDefault="00D7349F" w:rsidP="00262AF9">
                            <w:pPr>
                              <w:pStyle w:val="2"/>
                              <w:spacing w:before="0"/>
                              <w:rPr>
                                <w:sz w:val="28"/>
                                <w:szCs w:val="18"/>
                              </w:rPr>
                            </w:pPr>
                            <w:r>
                              <w:rPr>
                                <w:sz w:val="28"/>
                                <w:szCs w:val="18"/>
                              </w:rPr>
                              <w:t>SW5 – Quiz sulle IST</w:t>
                            </w:r>
                          </w:p>
                        </w:txbxContent>
                      </wps:txbx>
                      <wps:bodyPr wrap="none" rtlCol="0">
                        <a:noAutofit/>
                      </wps:bodyPr>
                    </wps:wsp>
                  </a:graphicData>
                </a:graphic>
              </wp:inline>
            </w:drawing>
          </mc:Choice>
          <mc:Fallback xmlns:oel="http://schemas.microsoft.com/office/2019/extlst">
            <w:pict>
              <v:shape w14:anchorId="36CE2EC3" id="_x0000_s1761" type="#_x0000_t202" alt="SW2 – STI Quiz&#10;&#10;" style="width:100.45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6gAEAAPACAAAOAAAAZHJzL2Uyb0RvYy54bWysUttOwzAMfUfiH6K8s67TbqrWTcA0XhAg&#10;AR+QpckaqYmjJFu7v8dJd0HwhnhJHNs5Pj72YtXphhyE8wpMSfPBkBJhOFTK7Er6+bG5m1PiAzMV&#10;a8CIkh6Fp6vl7c2itYUYQQ1NJRxBEOOL1pa0DsEWWeZ5LTTzA7DCYFCC0yzg0+2yyrEW0XWTjYbD&#10;adaCq6wDLrxH77oP0mXCl1Lw8CqlF4E0JUVuIZ0undt4ZssFK3aO2VrxEw32BxaaKYNFL1BrFhjZ&#10;O/ULSivuwIMMAw46AykVF6kH7CYf/ujmvWZWpF5QHG8vMvn/g+Uvh3f75kjoHqDDAUZBWusLj87Y&#10;TyedjjcyJRhHCY8X2UQXCI+fRrPJLJ9QwjE2yedTtBEmu/62zocnAZpEo6QOx5LUYodnH/rUc0os&#10;ZmCjmib6r1SiFbptR1SFRcbjM9EtVEfk3+IIS2pwxyhxoXmENO8e7H4fQKpUJ6L0P07gKGtielqB&#10;OLfv75R1XdTlFwAAAP//AwBQSwMEFAAGAAgAAAAhAGvbTyzdAAAABAEAAA8AAABkcnMvZG93bnJl&#10;di54bWxMj8FOwzAQRO9I/IO1SFwQdRIkWkKcCoHgQlVE4cDRiZckbbyObDcNfD0LF3oZaTWrmTfF&#10;crK9GNGHzpGCdJaAQKqd6ahR8P72eLkAEaImo3tHqOALAyzL05NC58Yd6BXHTWwEh1DItYI2xiGX&#10;MtQtWh1mbkBi79N5qyOfvpHG6wOH215mSXItre6IG1o94H2L9W6ztwq+X/zKZdnqKa0+rroxPlxs&#10;189rpc7PprtbEBGn+P8Mv/iMDiUzVW5PJoheAQ+Jf8oeN92AqBQs0jnIspDH8OUPAAAA//8DAFBL&#10;AQItABQABgAIAAAAIQC2gziS/gAAAOEBAAATAAAAAAAAAAAAAAAAAAAAAABbQ29udGVudF9UeXBl&#10;c10ueG1sUEsBAi0AFAAGAAgAAAAhADj9If/WAAAAlAEAAAsAAAAAAAAAAAAAAAAALwEAAF9yZWxz&#10;Ly5yZWxzUEsBAi0AFAAGAAgAAAAhAD7v/zqAAQAA8AIAAA4AAAAAAAAAAAAAAAAALgIAAGRycy9l&#10;Mm9Eb2MueG1sUEsBAi0AFAAGAAgAAAAhAGvbTyzdAAAABAEAAA8AAAAAAAAAAAAAAAAA2gMAAGRy&#10;cy9kb3ducmV2LnhtbFBLBQYAAAAABAAEAPMAAADkBAAAAAA=&#10;" filled="f" stroked="f">
                <v:textbox>
                  <w:txbxContent>
                    <w:p w14:paraId="493DD270" w14:textId="77777777" w:rsidR="00D7349F" w:rsidRPr="00262AF9" w:rsidRDefault="00D7349F" w:rsidP="00262AF9">
                      <w:pPr>
                        <w:pStyle w:val="Titolo2"/>
                        <w:spacing w:before="0"/>
                        <w:rPr>
                          <w:sz w:val="28"/>
                          <w:szCs w:val="18"/>
                        </w:rPr>
                      </w:pPr>
                      <w:r>
                        <w:rPr>
                          <w:sz w:val="28"/>
                          <w:szCs w:val="18"/>
                        </w:rPr>
                        <w:t>SW5 – Quiz sulle IST</w:t>
                      </w:r>
                    </w:p>
                  </w:txbxContent>
                </v:textbox>
                <w10:anchorlock/>
              </v:shape>
            </w:pict>
          </mc:Fallback>
        </mc:AlternateContent>
      </w:r>
      <w:r>
        <w:rPr>
          <w:noProof/>
        </w:rPr>
        <mc:AlternateContent>
          <mc:Choice Requires="wps">
            <w:drawing>
              <wp:inline distT="0" distB="0" distL="0" distR="0" wp14:anchorId="333CA1E7" wp14:editId="124AB4FF">
                <wp:extent cx="5724525" cy="1201420"/>
                <wp:effectExtent l="0" t="0" r="0" b="0"/>
                <wp:docPr id="2847" name="TextBox 9" descr="Quiz: Sexually Transmitted Infections&#10;"/>
                <wp:cNvGraphicFramePr/>
                <a:graphic xmlns:a="http://schemas.openxmlformats.org/drawingml/2006/main">
                  <a:graphicData uri="http://schemas.microsoft.com/office/word/2010/wordprocessingShape">
                    <wps:wsp>
                      <wps:cNvSpPr txBox="1"/>
                      <wps:spPr>
                        <a:xfrm>
                          <a:off x="0" y="0"/>
                          <a:ext cx="5724525" cy="1201420"/>
                        </a:xfrm>
                        <a:prstGeom prst="rect">
                          <a:avLst/>
                        </a:prstGeom>
                        <a:noFill/>
                      </wps:spPr>
                      <wps:txbx>
                        <w:txbxContent>
                          <w:p w14:paraId="19A03DF2" w14:textId="5FC1752B" w:rsidR="00C83FBB" w:rsidRDefault="00C83FBB" w:rsidP="00C83FBB">
                            <w:r>
                              <w:rPr>
                                <w:color w:val="000000" w:themeColor="text1"/>
                                <w:sz w:val="64"/>
                                <w:szCs w:val="64"/>
                              </w:rPr>
                              <w:t xml:space="preserve">Quiz: </w:t>
                            </w:r>
                            <w:r w:rsidR="005164CA">
                              <w:rPr>
                                <w:color w:val="000000" w:themeColor="text1"/>
                                <w:sz w:val="64"/>
                                <w:szCs w:val="64"/>
                              </w:rPr>
                              <w:t>i</w:t>
                            </w:r>
                            <w:r>
                              <w:rPr>
                                <w:color w:val="000000" w:themeColor="text1"/>
                                <w:sz w:val="64"/>
                                <w:szCs w:val="64"/>
                              </w:rPr>
                              <w:t>nfezioni sessualmente trasmissibili</w:t>
                            </w:r>
                          </w:p>
                        </w:txbxContent>
                      </wps:txbx>
                      <wps:bodyPr wrap="square" rtlCol="0">
                        <a:spAutoFit/>
                      </wps:bodyPr>
                    </wps:wsp>
                  </a:graphicData>
                </a:graphic>
              </wp:inline>
            </w:drawing>
          </mc:Choice>
          <mc:Fallback xmlns:oel="http://schemas.microsoft.com/office/2019/extlst">
            <w:pict>
              <v:shape w14:anchorId="333CA1E7" id="_x0000_s1762" type="#_x0000_t202" alt="Quiz: Sexually Transmitted Infections&#10;" style="width:450.75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5Y8hgEAAPMCAAAOAAAAZHJzL2Uyb0RvYy54bWysUk2P2yAQvVfqf0DcGydW0q2sONF+aHup&#10;2pV2+wMIhhjJMHSGxM6/78Bmk6q9VXsZYAbevPeG9XbygzgaJAehlYvZXAoTNHQu7Fv58+Xx0xcp&#10;KKnQqQGCaeXJkNxuPn5Yj7ExNfQwdAYFgwRqxtjKPqXYVBXp3nhFM4gmcNECepX4iPuqQzUyuh+q&#10;ej7/XI2AXUTQhoizD69FuSn41hqdflhLJomhlcwtlYgl7nKsNmvV7FHF3ukzDfUfLLxygZteoB5U&#10;UuKA7h8o7zQCgU0zDb4Ca502RQOrWcz/UvPcq2iKFjaH4sUmej9Y/f34HJ9QpOkOJh5gNmSM1BAn&#10;s57Jos8rMxVcZwtPF9vMlITm5OqmXq7qlRSaawvWsayLsdX1eURKXw14kTetRJ5LsUsdv1Hilnz1&#10;7UruFuDRDUPOX7nkXZp2k3Adt1yu3pjuoDuxgJFn2Er6dVBopMA03EMZeYajeHtIDFk6ZZzXN2d4&#10;drYQOP+CPLo/z+XW9a9ufgMAAP//AwBQSwMEFAAGAAgAAAAhADZyPHnaAAAABQEAAA8AAABkcnMv&#10;ZG93bnJldi54bWxMj81OwzAQhO9IvIO1SNyok0pFbYhTVfxIHLjQhrsbL3FEvI7ibZO+PQsXuIy0&#10;mtHMt+V2Dr0645i6SAbyRQYKqYmuo9ZAfXi5W4NKbMnZPhIauGCCbXV9VdrCxYne8bznVkkJpcIa&#10;8MxDoXVqPAabFnFAEu8zjsGynGOr3WgnKQ+9XmbZvQ62I1nwdsBHj83X/hQMMLtdfqmfQ3r9mN+e&#10;Jp81K1sbc3sz7x5AMc78F4YffEGHSpiO8UQuqd6APMK/Kt4my1egjhJab5agq1L/p6++AQAA//8D&#10;AFBLAQItABQABgAIAAAAIQC2gziS/gAAAOEBAAATAAAAAAAAAAAAAAAAAAAAAABbQ29udGVudF9U&#10;eXBlc10ueG1sUEsBAi0AFAAGAAgAAAAhADj9If/WAAAAlAEAAAsAAAAAAAAAAAAAAAAALwEAAF9y&#10;ZWxzLy5yZWxzUEsBAi0AFAAGAAgAAAAhALpjljyGAQAA8wIAAA4AAAAAAAAAAAAAAAAALgIAAGRy&#10;cy9lMm9Eb2MueG1sUEsBAi0AFAAGAAgAAAAhADZyPHnaAAAABQEAAA8AAAAAAAAAAAAAAAAA4AMA&#10;AGRycy9kb3ducmV2LnhtbFBLBQYAAAAABAAEAPMAAADnBAAAAAA=&#10;" filled="f" stroked="f">
                <v:textbox style="mso-fit-shape-to-text:t">
                  <w:txbxContent>
                    <w:p w14:paraId="19A03DF2" w14:textId="5FC1752B" w:rsidR="00C83FBB" w:rsidRDefault="00C83FBB" w:rsidP="00C83FBB">
                      <w:r>
                        <w:rPr>
                          <w:color w:val="000000" w:themeColor="text1"/>
                          <w:sz w:val="64"/>
                          <w:szCs w:val="64"/>
                        </w:rPr>
                        <w:t xml:space="preserve">Quiz: </w:t>
                      </w:r>
                      <w:r w:rsidR="005164CA">
                        <w:rPr>
                          <w:color w:val="000000" w:themeColor="text1"/>
                          <w:sz w:val="64"/>
                          <w:szCs w:val="64"/>
                        </w:rPr>
                        <w:t>i</w:t>
                      </w:r>
                      <w:r>
                        <w:rPr>
                          <w:color w:val="000000" w:themeColor="text1"/>
                          <w:sz w:val="64"/>
                          <w:szCs w:val="64"/>
                        </w:rPr>
                        <w:t>nfezioni sessualmente trasmissibili</w:t>
                      </w:r>
                    </w:p>
                  </w:txbxContent>
                </v:textbox>
                <w10:anchorlock/>
              </v:shape>
            </w:pict>
          </mc:Fallback>
        </mc:AlternateContent>
      </w:r>
      <w:r>
        <w:rPr>
          <w:noProof/>
        </w:rPr>
        <mc:AlternateContent>
          <mc:Choice Requires="wps">
            <w:drawing>
              <wp:inline distT="0" distB="0" distL="0" distR="0" wp14:anchorId="129DECA6" wp14:editId="570E6544">
                <wp:extent cx="4163060" cy="413385"/>
                <wp:effectExtent l="0" t="0" r="0" b="0"/>
                <wp:docPr id="28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DEB65D4" w14:textId="50740069" w:rsidR="00C83FBB" w:rsidRDefault="00C83FBB" w:rsidP="00C83FBB">
                            <w:r>
                              <w:rPr>
                                <w:color w:val="000000" w:themeColor="text1"/>
                                <w:sz w:val="28"/>
                                <w:szCs w:val="28"/>
                              </w:rPr>
                              <w:t xml:space="preserve">Seleziona quante più risposte </w:t>
                            </w:r>
                            <w:r w:rsidR="005164CA">
                              <w:rPr>
                                <w:color w:val="000000" w:themeColor="text1"/>
                                <w:sz w:val="28"/>
                                <w:szCs w:val="28"/>
                              </w:rPr>
                              <w:t>corrette</w:t>
                            </w:r>
                          </w:p>
                        </w:txbxContent>
                      </wps:txbx>
                      <wps:bodyPr wrap="square" rtlCol="0">
                        <a:spAutoFit/>
                      </wps:bodyPr>
                    </wps:wsp>
                  </a:graphicData>
                </a:graphic>
              </wp:inline>
            </w:drawing>
          </mc:Choice>
          <mc:Fallback xmlns:oel="http://schemas.microsoft.com/office/2019/extlst">
            <w:pict>
              <v:shape w14:anchorId="129DECA6" id="_x0000_s1763"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phgEAAPICAAAOAAAAZHJzL2Uyb0RvYy54bWysUk1v2zAMvQ/ofxB0X+w0aVAYcYptRXsZ&#10;tgHdfoAiS7EAS1RJJXb+/SglTYrtNuxCSfx4fHzU+mHygzgYJAehlfNZLYUJGjoXdq389fPp470U&#10;lFTo1ADBtPJoSD5sbj6sx9iYW+hh6AwKBgnUjLGVfUqxqSrSvfGKZhBN4KAF9CrxE3dVh2pkdD9U&#10;t3W9qkbALiJoQ8Tex1NQbgq+tUan79aSSWJoJXNLxWKx22yrzVo1O1Sxd/pMQ/0DC69c4KYXqEeV&#10;lNij+wvKO41AYNNMg6/AWqdNmYGnmdd/TPPSq2jKLCwOxYtM9P9g9bfDS/yBIk2fYeIFZkHGSA2x&#10;M88zWfT5ZKaC4yzh8SKbmZLQ7FzOV4t6xSHNseV8sbi/yzDVtToipWcDXuRLK5HXUtRSh6+UTqlv&#10;KblZgCc3DNl/pZJvadpOwnWtvFuu3ohuoTsy/5FX2Ep63Ss0UmAavkDZeIaj+GmfGLJ0yjinmjM8&#10;C1u4nj9B3tz7d8m6ftXNbwAAAP//AwBQSwMEFAAGAAgAAAAhAFZEwtfYAAAABAEAAA8AAABkcnMv&#10;ZG93bnJldi54bWxMj0FLw0AQhe+C/2EZwZvdREiQmE0pVcGDF2t6n2bHJDQ7G7LTJv33br3oZXjD&#10;G977plwvblBnmkLv2UC6SkARN9723Bqov94enkAFQbY4eCYDFwqwrm5vSiysn/mTzjtpVQzhUKCB&#10;TmQstA5NRw7Dyo/E0fv2k0OJ69RqO+Ecw92gH5Mk1w57jg0djrTtqDnuTs6AiN2kl/rVhff98vEy&#10;d0mTYW3M/d2yeQYltMjfMVzxIzpUkengT2yDGgzER+R3Ri/PshzU4SpS0FWp/8NXPwAAAP//AwBQ&#10;SwECLQAUAAYACAAAACEAtoM4kv4AAADhAQAAEwAAAAAAAAAAAAAAAAAAAAAAW0NvbnRlbnRfVHlw&#10;ZXNdLnhtbFBLAQItABQABgAIAAAAIQA4/SH/1gAAAJQBAAALAAAAAAAAAAAAAAAAAC8BAABfcmVs&#10;cy8ucmVsc1BLAQItABQABgAIAAAAIQD/hiCphgEAAPICAAAOAAAAAAAAAAAAAAAAAC4CAABkcnMv&#10;ZTJvRG9jLnhtbFBLAQItABQABgAIAAAAIQBWRMLX2AAAAAQBAAAPAAAAAAAAAAAAAAAAAOADAABk&#10;cnMvZG93bnJldi54bWxQSwUGAAAAAAQABADzAAAA5QQAAAAA&#10;" filled="f" stroked="f">
                <v:textbox style="mso-fit-shape-to-text:t">
                  <w:txbxContent>
                    <w:p w14:paraId="6DEB65D4" w14:textId="50740069" w:rsidR="00C83FBB" w:rsidRDefault="00C83FBB" w:rsidP="00C83FBB">
                      <w:r>
                        <w:rPr>
                          <w:color w:val="000000" w:themeColor="text1"/>
                          <w:sz w:val="28"/>
                          <w:szCs w:val="28"/>
                        </w:rPr>
                        <w:t xml:space="preserve">Seleziona quante più risposte </w:t>
                      </w:r>
                      <w:r w:rsidR="005164CA">
                        <w:rPr>
                          <w:color w:val="000000" w:themeColor="text1"/>
                          <w:sz w:val="28"/>
                          <w:szCs w:val="28"/>
                        </w:rPr>
                        <w:t>corrette</w:t>
                      </w:r>
                    </w:p>
                  </w:txbxContent>
                </v:textbox>
                <w10:anchorlock/>
              </v:shape>
            </w:pict>
          </mc:Fallback>
        </mc:AlternateContent>
      </w:r>
      <w:r>
        <w:rPr>
          <w:noProof/>
        </w:rPr>
        <mc:AlternateContent>
          <mc:Choice Requires="wps">
            <w:drawing>
              <wp:inline distT="0" distB="0" distL="0" distR="0" wp14:anchorId="061593BE" wp14:editId="5E4FB83E">
                <wp:extent cx="2798445" cy="6113780"/>
                <wp:effectExtent l="0" t="0" r="0" b="0"/>
                <wp:docPr id="2848"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8445" cy="6113780"/>
                        </a:xfrm>
                        <a:prstGeom prst="rect">
                          <a:avLst/>
                        </a:prstGeom>
                        <a:noFill/>
                      </wps:spPr>
                      <wps:txbx>
                        <w:txbxContent>
                          <w:p w14:paraId="390C846F" w14:textId="79135354" w:rsidR="00C83FBB" w:rsidRDefault="00C83FBB" w:rsidP="00C83FBB">
                            <w:r>
                              <w:rPr>
                                <w:color w:val="000000" w:themeColor="text1"/>
                                <w:sz w:val="30"/>
                                <w:szCs w:val="30"/>
                              </w:rPr>
                              <w:t xml:space="preserve">Come possono diffondersi le infezioni sessualmente trasmissibili? </w:t>
                            </w:r>
                            <w:r>
                              <w:t xml:space="preserve"> </w:t>
                            </w:r>
                            <w:r>
                              <w:rPr>
                                <w:color w:val="000000" w:themeColor="text1"/>
                                <w:sz w:val="30"/>
                                <w:szCs w:val="30"/>
                              </w:rPr>
                              <w:t>(3 punti)</w:t>
                            </w:r>
                          </w:p>
                          <w:p w14:paraId="30416659" w14:textId="77777777" w:rsidR="00C83FBB" w:rsidRDefault="00C83FBB" w:rsidP="00C83FBB">
                            <w:pPr>
                              <w:pStyle w:val="a3"/>
                              <w:numPr>
                                <w:ilvl w:val="0"/>
                                <w:numId w:val="70"/>
                              </w:numPr>
                              <w:spacing w:after="0" w:line="240" w:lineRule="auto"/>
                              <w:rPr>
                                <w:rFonts w:eastAsia="Times New Roman"/>
                                <w:color w:val="732281"/>
                                <w:sz w:val="34"/>
                              </w:rPr>
                            </w:pPr>
                            <w:r>
                              <w:rPr>
                                <w:color w:val="000000" w:themeColor="text1"/>
                                <w:sz w:val="28"/>
                                <w:szCs w:val="28"/>
                              </w:rPr>
                              <w:t>Sesso vaginale</w:t>
                            </w:r>
                          </w:p>
                          <w:p w14:paraId="58003DDF" w14:textId="77777777" w:rsidR="00C83FBB" w:rsidRDefault="00C83FBB" w:rsidP="00C83FBB">
                            <w:pPr>
                              <w:pStyle w:val="a3"/>
                              <w:numPr>
                                <w:ilvl w:val="0"/>
                                <w:numId w:val="70"/>
                              </w:numPr>
                              <w:spacing w:after="0" w:line="240" w:lineRule="auto"/>
                              <w:rPr>
                                <w:rFonts w:eastAsia="Times New Roman"/>
                                <w:color w:val="732281"/>
                                <w:sz w:val="34"/>
                              </w:rPr>
                            </w:pPr>
                            <w:r>
                              <w:rPr>
                                <w:color w:val="000000" w:themeColor="text1"/>
                                <w:sz w:val="28"/>
                                <w:szCs w:val="28"/>
                              </w:rPr>
                              <w:t>Sesso anale</w:t>
                            </w:r>
                          </w:p>
                          <w:p w14:paraId="1C52702D" w14:textId="77777777" w:rsidR="00C83FBB" w:rsidRDefault="00C83FBB" w:rsidP="00C83FBB">
                            <w:pPr>
                              <w:pStyle w:val="a3"/>
                              <w:numPr>
                                <w:ilvl w:val="0"/>
                                <w:numId w:val="70"/>
                              </w:numPr>
                              <w:spacing w:after="0" w:line="240" w:lineRule="auto"/>
                              <w:rPr>
                                <w:rFonts w:eastAsia="Times New Roman"/>
                                <w:color w:val="732281"/>
                                <w:sz w:val="34"/>
                              </w:rPr>
                            </w:pPr>
                            <w:r>
                              <w:rPr>
                                <w:color w:val="000000" w:themeColor="text1"/>
                                <w:sz w:val="28"/>
                                <w:szCs w:val="28"/>
                              </w:rPr>
                              <w:t>Sexting</w:t>
                            </w:r>
                          </w:p>
                          <w:p w14:paraId="21A631DC" w14:textId="77777777" w:rsidR="00C83FBB" w:rsidRPr="00DC73F2" w:rsidRDefault="00C83FBB" w:rsidP="00C83FBB">
                            <w:pPr>
                              <w:pStyle w:val="a3"/>
                              <w:numPr>
                                <w:ilvl w:val="0"/>
                                <w:numId w:val="70"/>
                              </w:numPr>
                              <w:spacing w:after="0" w:line="240" w:lineRule="auto"/>
                              <w:rPr>
                                <w:rFonts w:eastAsia="Times New Roman"/>
                                <w:color w:val="732281"/>
                                <w:sz w:val="34"/>
                              </w:rPr>
                            </w:pPr>
                            <w:r>
                              <w:rPr>
                                <w:color w:val="000000" w:themeColor="text1"/>
                                <w:sz w:val="28"/>
                                <w:szCs w:val="28"/>
                              </w:rPr>
                              <w:t>Sesso orale</w:t>
                            </w:r>
                          </w:p>
                          <w:p w14:paraId="7FD391A5" w14:textId="77777777" w:rsidR="00C83FBB" w:rsidRDefault="00C83FBB" w:rsidP="00C83FBB">
                            <w:pPr>
                              <w:pStyle w:val="a3"/>
                              <w:spacing w:after="0"/>
                              <w:rPr>
                                <w:rFonts w:eastAsia="Times New Roman"/>
                                <w:color w:val="732281"/>
                                <w:sz w:val="34"/>
                              </w:rPr>
                            </w:pPr>
                          </w:p>
                          <w:p w14:paraId="4F8CC830" w14:textId="01FCE414" w:rsidR="00C83FBB" w:rsidRPr="00C83FBB" w:rsidRDefault="00C83FBB" w:rsidP="00C83FBB">
                            <w:pPr>
                              <w:rPr>
                                <w:rFonts w:eastAsiaTheme="minorEastAsia"/>
                              </w:rPr>
                            </w:pPr>
                            <w:r>
                              <w:rPr>
                                <w:color w:val="000000" w:themeColor="text1"/>
                                <w:sz w:val="30"/>
                                <w:szCs w:val="30"/>
                              </w:rPr>
                              <w:t>Chi può contrarre una IST?</w:t>
                            </w:r>
                            <w:r>
                              <w:t xml:space="preserve"> </w:t>
                            </w:r>
                            <w:r>
                              <w:rPr>
                                <w:color w:val="000000" w:themeColor="text1"/>
                                <w:sz w:val="30"/>
                                <w:szCs w:val="30"/>
                              </w:rPr>
                              <w:t>(1 punto)</w:t>
                            </w:r>
                          </w:p>
                          <w:p w14:paraId="66E8B9DE" w14:textId="77777777" w:rsidR="00C83FBB" w:rsidRDefault="00C83FBB" w:rsidP="00C83FBB">
                            <w:pPr>
                              <w:pStyle w:val="a3"/>
                              <w:numPr>
                                <w:ilvl w:val="0"/>
                                <w:numId w:val="71"/>
                              </w:numPr>
                              <w:spacing w:after="0" w:line="240" w:lineRule="auto"/>
                              <w:rPr>
                                <w:rFonts w:eastAsia="Times New Roman"/>
                                <w:color w:val="732281"/>
                                <w:sz w:val="34"/>
                              </w:rPr>
                            </w:pPr>
                            <w:r>
                              <w:rPr>
                                <w:color w:val="000000" w:themeColor="text1"/>
                                <w:sz w:val="28"/>
                                <w:szCs w:val="28"/>
                              </w:rPr>
                              <w:t>Tutti quelli che hanno avuto rapporti sessuali non protetti</w:t>
                            </w:r>
                          </w:p>
                          <w:p w14:paraId="092F7116" w14:textId="4A287E81" w:rsidR="00C83FBB" w:rsidRDefault="00C83FBB" w:rsidP="00C83FBB">
                            <w:pPr>
                              <w:pStyle w:val="a3"/>
                              <w:numPr>
                                <w:ilvl w:val="0"/>
                                <w:numId w:val="71"/>
                              </w:numPr>
                              <w:spacing w:after="0" w:line="240" w:lineRule="auto"/>
                              <w:rPr>
                                <w:rFonts w:eastAsia="Times New Roman"/>
                                <w:color w:val="732281"/>
                                <w:sz w:val="34"/>
                              </w:rPr>
                            </w:pPr>
                            <w:r>
                              <w:rPr>
                                <w:color w:val="000000" w:themeColor="text1"/>
                                <w:sz w:val="28"/>
                                <w:szCs w:val="28"/>
                              </w:rPr>
                              <w:t xml:space="preserve">Solo </w:t>
                            </w:r>
                            <w:r w:rsidR="005164CA">
                              <w:rPr>
                                <w:color w:val="000000" w:themeColor="text1"/>
                                <w:sz w:val="28"/>
                                <w:szCs w:val="28"/>
                              </w:rPr>
                              <w:t xml:space="preserve">le </w:t>
                            </w:r>
                            <w:r>
                              <w:rPr>
                                <w:color w:val="000000" w:themeColor="text1"/>
                                <w:sz w:val="28"/>
                                <w:szCs w:val="28"/>
                              </w:rPr>
                              <w:t>persone single</w:t>
                            </w:r>
                          </w:p>
                          <w:p w14:paraId="7C1220FF" w14:textId="7E5E40AD" w:rsidR="00C83FBB" w:rsidRDefault="00C83FBB" w:rsidP="00C83FBB">
                            <w:pPr>
                              <w:pStyle w:val="a3"/>
                              <w:numPr>
                                <w:ilvl w:val="0"/>
                                <w:numId w:val="71"/>
                              </w:numPr>
                              <w:spacing w:after="0" w:line="240" w:lineRule="auto"/>
                              <w:rPr>
                                <w:rFonts w:eastAsia="Times New Roman"/>
                                <w:color w:val="732281"/>
                                <w:sz w:val="34"/>
                              </w:rPr>
                            </w:pPr>
                            <w:r>
                              <w:rPr>
                                <w:color w:val="000000" w:themeColor="text1"/>
                                <w:sz w:val="28"/>
                                <w:szCs w:val="28"/>
                              </w:rPr>
                              <w:t xml:space="preserve">Solo </w:t>
                            </w:r>
                            <w:r w:rsidR="005164CA">
                              <w:rPr>
                                <w:color w:val="000000" w:themeColor="text1"/>
                                <w:sz w:val="28"/>
                                <w:szCs w:val="28"/>
                              </w:rPr>
                              <w:t xml:space="preserve">le </w:t>
                            </w:r>
                            <w:r>
                              <w:rPr>
                                <w:color w:val="000000" w:themeColor="text1"/>
                                <w:sz w:val="28"/>
                                <w:szCs w:val="28"/>
                              </w:rPr>
                              <w:t>persone anziane</w:t>
                            </w:r>
                          </w:p>
                          <w:p w14:paraId="5E88C5D4" w14:textId="77777777" w:rsidR="00C83FBB" w:rsidRPr="00DC73F2" w:rsidRDefault="00C83FBB" w:rsidP="00C83FBB">
                            <w:pPr>
                              <w:pStyle w:val="a3"/>
                              <w:numPr>
                                <w:ilvl w:val="0"/>
                                <w:numId w:val="71"/>
                              </w:numPr>
                              <w:spacing w:after="0" w:line="240" w:lineRule="auto"/>
                              <w:rPr>
                                <w:rFonts w:eastAsia="Times New Roman"/>
                                <w:color w:val="732281"/>
                                <w:sz w:val="34"/>
                              </w:rPr>
                            </w:pPr>
                            <w:r>
                              <w:rPr>
                                <w:color w:val="000000" w:themeColor="text1"/>
                                <w:sz w:val="28"/>
                                <w:szCs w:val="28"/>
                              </w:rPr>
                              <w:t>Solo gli uomini</w:t>
                            </w:r>
                          </w:p>
                          <w:p w14:paraId="401A4522" w14:textId="77777777" w:rsidR="00C83FBB" w:rsidRDefault="00C83FBB" w:rsidP="00C83FBB">
                            <w:pPr>
                              <w:pStyle w:val="a3"/>
                              <w:spacing w:after="0"/>
                              <w:rPr>
                                <w:rFonts w:eastAsia="Times New Roman"/>
                                <w:color w:val="732281"/>
                                <w:sz w:val="34"/>
                              </w:rPr>
                            </w:pPr>
                          </w:p>
                          <w:p w14:paraId="513B47C5" w14:textId="5B2BA69A" w:rsidR="00C83FBB" w:rsidRPr="00C83FBB" w:rsidRDefault="00C83FBB" w:rsidP="00C83FBB">
                            <w:pPr>
                              <w:rPr>
                                <w:rFonts w:eastAsiaTheme="minorEastAsia"/>
                              </w:rPr>
                            </w:pPr>
                            <w:r>
                              <w:rPr>
                                <w:color w:val="000000" w:themeColor="text1"/>
                                <w:sz w:val="30"/>
                                <w:szCs w:val="30"/>
                              </w:rPr>
                              <w:t>Le infezioni sessualmente trasmissibili comportano sintomi? (1 punto)</w:t>
                            </w:r>
                            <w:r>
                              <w:rPr>
                                <w:color w:val="000000" w:themeColor="text1"/>
                                <w:sz w:val="28"/>
                                <w:szCs w:val="28"/>
                              </w:rPr>
                              <w:t xml:space="preserve"> </w:t>
                            </w:r>
                          </w:p>
                          <w:p w14:paraId="6A3D3C76" w14:textId="77777777" w:rsidR="00C83FBB" w:rsidRPr="00DC73F2" w:rsidRDefault="00C83FBB" w:rsidP="00C83FBB">
                            <w:pPr>
                              <w:pStyle w:val="a3"/>
                              <w:numPr>
                                <w:ilvl w:val="0"/>
                                <w:numId w:val="72"/>
                              </w:numPr>
                              <w:spacing w:after="0" w:line="240" w:lineRule="auto"/>
                              <w:rPr>
                                <w:rFonts w:cs="Arial"/>
                                <w:color w:val="000000" w:themeColor="text1"/>
                                <w:kern w:val="24"/>
                                <w:sz w:val="28"/>
                                <w:szCs w:val="28"/>
                              </w:rPr>
                            </w:pPr>
                            <w:r>
                              <w:rPr>
                                <w:color w:val="000000" w:themeColor="text1"/>
                                <w:sz w:val="28"/>
                                <w:szCs w:val="28"/>
                              </w:rPr>
                              <w:t>Sempre</w:t>
                            </w:r>
                          </w:p>
                          <w:p w14:paraId="4A456A49" w14:textId="77777777" w:rsidR="00C83FBB" w:rsidRPr="00DC73F2" w:rsidRDefault="00C83FBB" w:rsidP="00C83FBB">
                            <w:pPr>
                              <w:pStyle w:val="a3"/>
                              <w:numPr>
                                <w:ilvl w:val="0"/>
                                <w:numId w:val="72"/>
                              </w:numPr>
                              <w:spacing w:after="0" w:line="240" w:lineRule="auto"/>
                              <w:rPr>
                                <w:rFonts w:cs="Arial"/>
                                <w:color w:val="000000" w:themeColor="text1"/>
                                <w:kern w:val="24"/>
                                <w:sz w:val="28"/>
                                <w:szCs w:val="28"/>
                              </w:rPr>
                            </w:pPr>
                            <w:r>
                              <w:rPr>
                                <w:color w:val="000000" w:themeColor="text1"/>
                                <w:sz w:val="28"/>
                                <w:szCs w:val="28"/>
                              </w:rPr>
                              <w:t>Mai</w:t>
                            </w:r>
                          </w:p>
                          <w:p w14:paraId="640B502E" w14:textId="77777777" w:rsidR="00C83FBB" w:rsidRPr="00DC73F2" w:rsidRDefault="00C83FBB" w:rsidP="00C83FBB">
                            <w:pPr>
                              <w:pStyle w:val="a3"/>
                              <w:numPr>
                                <w:ilvl w:val="0"/>
                                <w:numId w:val="72"/>
                              </w:numPr>
                              <w:spacing w:after="0" w:line="240" w:lineRule="auto"/>
                              <w:rPr>
                                <w:rFonts w:cs="Arial"/>
                                <w:color w:val="000000" w:themeColor="text1"/>
                                <w:kern w:val="24"/>
                                <w:sz w:val="28"/>
                                <w:szCs w:val="28"/>
                              </w:rPr>
                            </w:pPr>
                            <w:r>
                              <w:rPr>
                                <w:color w:val="000000" w:themeColor="text1"/>
                                <w:sz w:val="28"/>
                                <w:szCs w:val="28"/>
                              </w:rPr>
                              <w:t>Dipende dalle infezioni</w:t>
                            </w:r>
                          </w:p>
                          <w:p w14:paraId="210FD080" w14:textId="77777777" w:rsidR="00C83FBB" w:rsidRPr="00DC73F2" w:rsidRDefault="00C83FBB" w:rsidP="00C83FBB">
                            <w:pPr>
                              <w:pStyle w:val="a3"/>
                              <w:numPr>
                                <w:ilvl w:val="0"/>
                                <w:numId w:val="70"/>
                              </w:numPr>
                              <w:spacing w:after="0" w:line="240" w:lineRule="auto"/>
                              <w:rPr>
                                <w:rFonts w:cs="Arial"/>
                                <w:color w:val="000000" w:themeColor="text1"/>
                                <w:kern w:val="24"/>
                                <w:sz w:val="28"/>
                                <w:szCs w:val="28"/>
                              </w:rPr>
                            </w:pPr>
                            <w:r>
                              <w:rPr>
                                <w:color w:val="000000" w:themeColor="text1"/>
                                <w:sz w:val="28"/>
                                <w:szCs w:val="28"/>
                              </w:rPr>
                              <w:t>Sì, ma solo nei soggetti di sesso femminile</w:t>
                            </w:r>
                          </w:p>
                        </w:txbxContent>
                      </wps:txbx>
                      <wps:bodyPr wrap="square" rtlCol="0">
                        <a:spAutoFit/>
                      </wps:bodyPr>
                    </wps:wsp>
                  </a:graphicData>
                </a:graphic>
              </wp:inline>
            </w:drawing>
          </mc:Choice>
          <mc:Fallback xmlns:oel="http://schemas.microsoft.com/office/2019/extlst">
            <w:pict>
              <v:shape w14:anchorId="061593BE" id="_x0000_s176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5pt;height:48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YTxiQEAAPMCAAAOAAAAZHJzL2Uyb0RvYy54bWysUsFuGyEQvVfKPyDu8dquEzsrr6OmUXqp&#10;2kppPwCz4EVaGDKDveu/70Acu2pvVS4DzMCb996wvh99Lw4GyUFo5GwylcIEDa0Lu0b++vl0vZKC&#10;kgqt6iGYRh4NyfvN1Yf1EGszhw761qBgkED1EBvZpRTrqiLdGa9oAtEELlpArxIfcVe1qAZG9301&#10;n05vqwGwjQjaEHH28bUoNwXfWqPTd2vJJNE3krmlErHEbY7VZq3qHarYOX2iof6DhVcucNMz1KNK&#10;SuzR/QPlnUYgsGmiwVdgrdOmaGA1s+lfap47FU3RwuZQPNtE7wervx2e4w8UaXyAkQeYDRki1cTJ&#10;rGe06PPKTAXX2cLj2TYzJqE5OV/erRaLGyk0125ns4/LVTG2ujyPSOmLAS/yppHIcyl2qcNXStyS&#10;r75dyd0CPLm+z/kLl7xL43YUrm3kzWL5xnQL7ZEFDDzDRtLLXqGRAlP/GcrIMxzFT/vEkKVTxnl9&#10;c4JnZwuB0y/Io/vzXG5d/urmNwAAAP//AwBQSwMEFAAGAAgAAAAhAKl6f4/bAAAABQEAAA8AAABk&#10;cnMvZG93bnJldi54bWxMj81OwzAQhO9IvIO1SNyo06qUEuJUFT8SBy4t4b6NlzgiXkfxtknfHsMF&#10;LiuNZjTzbbGZfKdONMQ2sIH5LANFXAfbcmOgen+5WYOKgmyxC0wGzhRhU15eFJjbMPKOTntpVCrh&#10;mKMBJ9LnWsfakcc4Cz1x8j7D4FGSHBptBxxTue/0IstW2mPLacFhT4+O6q/90RsQsdv5uXr28fVj&#10;ensaXVbfYmXM9dW0fQAlNMlfGH7wEzqUiekQjmyj6gykR+T3Jm+5zO5AHQzcrxZr0GWh/9OX3wAA&#10;AP//AwBQSwECLQAUAAYACAAAACEAtoM4kv4AAADhAQAAEwAAAAAAAAAAAAAAAAAAAAAAW0NvbnRl&#10;bnRfVHlwZXNdLnhtbFBLAQItABQABgAIAAAAIQA4/SH/1gAAAJQBAAALAAAAAAAAAAAAAAAAAC8B&#10;AABfcmVscy8ucmVsc1BLAQItABQABgAIAAAAIQCqZYTxiQEAAPMCAAAOAAAAAAAAAAAAAAAAAC4C&#10;AABkcnMvZTJvRG9jLnhtbFBLAQItABQABgAIAAAAIQCpen+P2wAAAAUBAAAPAAAAAAAAAAAAAAAA&#10;AOMDAABkcnMvZG93bnJldi54bWxQSwUGAAAAAAQABADzAAAA6wQAAAAA&#10;" filled="f" stroked="f">
                <v:textbox style="mso-fit-shape-to-text:t">
                  <w:txbxContent>
                    <w:p w14:paraId="390C846F" w14:textId="79135354" w:rsidR="00C83FBB" w:rsidRDefault="00C83FBB" w:rsidP="00C83FBB">
                      <w:r>
                        <w:rPr>
                          <w:color w:val="000000" w:themeColor="text1"/>
                          <w:sz w:val="30"/>
                          <w:szCs w:val="30"/>
                        </w:rPr>
                        <w:t xml:space="preserve">Come possono diffondersi le infezioni sessualmente trasmissibili? </w:t>
                      </w:r>
                      <w:r>
                        <w:t xml:space="preserve"> </w:t>
                      </w:r>
                      <w:r>
                        <w:rPr>
                          <w:color w:val="000000" w:themeColor="text1"/>
                          <w:sz w:val="30"/>
                          <w:szCs w:val="30"/>
                        </w:rPr>
                        <w:t>(3 punti)</w:t>
                      </w:r>
                    </w:p>
                    <w:p w14:paraId="30416659" w14:textId="77777777" w:rsidR="00C83FBB" w:rsidRDefault="00C83FBB" w:rsidP="00C83FBB">
                      <w:pPr>
                        <w:pStyle w:val="Paragrafoelenco"/>
                        <w:numPr>
                          <w:ilvl w:val="0"/>
                          <w:numId w:val="70"/>
                        </w:numPr>
                        <w:spacing w:after="0" w:line="240" w:lineRule="auto"/>
                        <w:rPr>
                          <w:rFonts w:eastAsia="Times New Roman"/>
                          <w:color w:val="732281"/>
                          <w:sz w:val="34"/>
                        </w:rPr>
                      </w:pPr>
                      <w:r>
                        <w:rPr>
                          <w:color w:val="000000" w:themeColor="text1"/>
                          <w:sz w:val="28"/>
                          <w:szCs w:val="28"/>
                        </w:rPr>
                        <w:t>Sesso vaginale</w:t>
                      </w:r>
                    </w:p>
                    <w:p w14:paraId="58003DDF" w14:textId="77777777" w:rsidR="00C83FBB" w:rsidRDefault="00C83FBB" w:rsidP="00C83FBB">
                      <w:pPr>
                        <w:pStyle w:val="Paragrafoelenco"/>
                        <w:numPr>
                          <w:ilvl w:val="0"/>
                          <w:numId w:val="70"/>
                        </w:numPr>
                        <w:spacing w:after="0" w:line="240" w:lineRule="auto"/>
                        <w:rPr>
                          <w:rFonts w:eastAsia="Times New Roman"/>
                          <w:color w:val="732281"/>
                          <w:sz w:val="34"/>
                        </w:rPr>
                      </w:pPr>
                      <w:r>
                        <w:rPr>
                          <w:color w:val="000000" w:themeColor="text1"/>
                          <w:sz w:val="28"/>
                          <w:szCs w:val="28"/>
                        </w:rPr>
                        <w:t>Sesso anale</w:t>
                      </w:r>
                    </w:p>
                    <w:p w14:paraId="1C52702D" w14:textId="77777777" w:rsidR="00C83FBB" w:rsidRDefault="00C83FBB" w:rsidP="00C83FBB">
                      <w:pPr>
                        <w:pStyle w:val="Paragrafoelenco"/>
                        <w:numPr>
                          <w:ilvl w:val="0"/>
                          <w:numId w:val="70"/>
                        </w:numPr>
                        <w:spacing w:after="0" w:line="240" w:lineRule="auto"/>
                        <w:rPr>
                          <w:rFonts w:eastAsia="Times New Roman"/>
                          <w:color w:val="732281"/>
                          <w:sz w:val="34"/>
                        </w:rPr>
                      </w:pPr>
                      <w:r>
                        <w:rPr>
                          <w:color w:val="000000" w:themeColor="text1"/>
                          <w:sz w:val="28"/>
                          <w:szCs w:val="28"/>
                        </w:rPr>
                        <w:t>Sexting</w:t>
                      </w:r>
                    </w:p>
                    <w:p w14:paraId="21A631DC" w14:textId="77777777" w:rsidR="00C83FBB" w:rsidRPr="00DC73F2" w:rsidRDefault="00C83FBB" w:rsidP="00C83FBB">
                      <w:pPr>
                        <w:pStyle w:val="Paragrafoelenco"/>
                        <w:numPr>
                          <w:ilvl w:val="0"/>
                          <w:numId w:val="70"/>
                        </w:numPr>
                        <w:spacing w:after="0" w:line="240" w:lineRule="auto"/>
                        <w:rPr>
                          <w:rFonts w:eastAsia="Times New Roman"/>
                          <w:color w:val="732281"/>
                          <w:sz w:val="34"/>
                        </w:rPr>
                      </w:pPr>
                      <w:r>
                        <w:rPr>
                          <w:color w:val="000000" w:themeColor="text1"/>
                          <w:sz w:val="28"/>
                          <w:szCs w:val="28"/>
                        </w:rPr>
                        <w:t>Sesso orale</w:t>
                      </w:r>
                    </w:p>
                    <w:p w14:paraId="7FD391A5" w14:textId="77777777" w:rsidR="00C83FBB" w:rsidRDefault="00C83FBB" w:rsidP="00C83FBB">
                      <w:pPr>
                        <w:pStyle w:val="Paragrafoelenco"/>
                        <w:spacing w:after="0"/>
                        <w:rPr>
                          <w:rFonts w:eastAsia="Times New Roman"/>
                          <w:color w:val="732281"/>
                          <w:sz w:val="34"/>
                        </w:rPr>
                      </w:pPr>
                    </w:p>
                    <w:p w14:paraId="4F8CC830" w14:textId="01FCE414" w:rsidR="00C83FBB" w:rsidRPr="00C83FBB" w:rsidRDefault="00C83FBB" w:rsidP="00C83FBB">
                      <w:pPr>
                        <w:rPr>
                          <w:rFonts w:eastAsiaTheme="minorEastAsia"/>
                        </w:rPr>
                      </w:pPr>
                      <w:r>
                        <w:rPr>
                          <w:color w:val="000000" w:themeColor="text1"/>
                          <w:sz w:val="30"/>
                          <w:szCs w:val="30"/>
                        </w:rPr>
                        <w:t>Chi può contrarre una IST?</w:t>
                      </w:r>
                      <w:r>
                        <w:t xml:space="preserve"> </w:t>
                      </w:r>
                      <w:r>
                        <w:rPr>
                          <w:color w:val="000000" w:themeColor="text1"/>
                          <w:sz w:val="30"/>
                          <w:szCs w:val="30"/>
                        </w:rPr>
                        <w:t>(1 punto)</w:t>
                      </w:r>
                    </w:p>
                    <w:p w14:paraId="66E8B9DE" w14:textId="77777777" w:rsidR="00C83FBB" w:rsidRDefault="00C83FBB" w:rsidP="00C83FBB">
                      <w:pPr>
                        <w:pStyle w:val="Paragrafoelenco"/>
                        <w:numPr>
                          <w:ilvl w:val="0"/>
                          <w:numId w:val="71"/>
                        </w:numPr>
                        <w:spacing w:after="0" w:line="240" w:lineRule="auto"/>
                        <w:rPr>
                          <w:rFonts w:eastAsia="Times New Roman"/>
                          <w:color w:val="732281"/>
                          <w:sz w:val="34"/>
                        </w:rPr>
                      </w:pPr>
                      <w:r>
                        <w:rPr>
                          <w:color w:val="000000" w:themeColor="text1"/>
                          <w:sz w:val="28"/>
                          <w:szCs w:val="28"/>
                        </w:rPr>
                        <w:t>Tutti quelli che hanno avuto rapporti sessuali non protetti</w:t>
                      </w:r>
                    </w:p>
                    <w:p w14:paraId="092F7116" w14:textId="4A287E81" w:rsidR="00C83FBB" w:rsidRDefault="00C83FBB" w:rsidP="00C83FBB">
                      <w:pPr>
                        <w:pStyle w:val="Paragrafoelenco"/>
                        <w:numPr>
                          <w:ilvl w:val="0"/>
                          <w:numId w:val="71"/>
                        </w:numPr>
                        <w:spacing w:after="0" w:line="240" w:lineRule="auto"/>
                        <w:rPr>
                          <w:rFonts w:eastAsia="Times New Roman"/>
                          <w:color w:val="732281"/>
                          <w:sz w:val="34"/>
                        </w:rPr>
                      </w:pPr>
                      <w:r>
                        <w:rPr>
                          <w:color w:val="000000" w:themeColor="text1"/>
                          <w:sz w:val="28"/>
                          <w:szCs w:val="28"/>
                        </w:rPr>
                        <w:t xml:space="preserve">Solo </w:t>
                      </w:r>
                      <w:r w:rsidR="005164CA">
                        <w:rPr>
                          <w:color w:val="000000" w:themeColor="text1"/>
                          <w:sz w:val="28"/>
                          <w:szCs w:val="28"/>
                        </w:rPr>
                        <w:t xml:space="preserve">le </w:t>
                      </w:r>
                      <w:r>
                        <w:rPr>
                          <w:color w:val="000000" w:themeColor="text1"/>
                          <w:sz w:val="28"/>
                          <w:szCs w:val="28"/>
                        </w:rPr>
                        <w:t>persone single</w:t>
                      </w:r>
                    </w:p>
                    <w:p w14:paraId="7C1220FF" w14:textId="7E5E40AD" w:rsidR="00C83FBB" w:rsidRDefault="00C83FBB" w:rsidP="00C83FBB">
                      <w:pPr>
                        <w:pStyle w:val="Paragrafoelenco"/>
                        <w:numPr>
                          <w:ilvl w:val="0"/>
                          <w:numId w:val="71"/>
                        </w:numPr>
                        <w:spacing w:after="0" w:line="240" w:lineRule="auto"/>
                        <w:rPr>
                          <w:rFonts w:eastAsia="Times New Roman"/>
                          <w:color w:val="732281"/>
                          <w:sz w:val="34"/>
                        </w:rPr>
                      </w:pPr>
                      <w:r>
                        <w:rPr>
                          <w:color w:val="000000" w:themeColor="text1"/>
                          <w:sz w:val="28"/>
                          <w:szCs w:val="28"/>
                        </w:rPr>
                        <w:t xml:space="preserve">Solo </w:t>
                      </w:r>
                      <w:r w:rsidR="005164CA">
                        <w:rPr>
                          <w:color w:val="000000" w:themeColor="text1"/>
                          <w:sz w:val="28"/>
                          <w:szCs w:val="28"/>
                        </w:rPr>
                        <w:t xml:space="preserve">le </w:t>
                      </w:r>
                      <w:r>
                        <w:rPr>
                          <w:color w:val="000000" w:themeColor="text1"/>
                          <w:sz w:val="28"/>
                          <w:szCs w:val="28"/>
                        </w:rPr>
                        <w:t>persone anziane</w:t>
                      </w:r>
                    </w:p>
                    <w:p w14:paraId="5E88C5D4" w14:textId="77777777" w:rsidR="00C83FBB" w:rsidRPr="00DC73F2" w:rsidRDefault="00C83FBB" w:rsidP="00C83FBB">
                      <w:pPr>
                        <w:pStyle w:val="Paragrafoelenco"/>
                        <w:numPr>
                          <w:ilvl w:val="0"/>
                          <w:numId w:val="71"/>
                        </w:numPr>
                        <w:spacing w:after="0" w:line="240" w:lineRule="auto"/>
                        <w:rPr>
                          <w:rFonts w:eastAsia="Times New Roman"/>
                          <w:color w:val="732281"/>
                          <w:sz w:val="34"/>
                        </w:rPr>
                      </w:pPr>
                      <w:r>
                        <w:rPr>
                          <w:color w:val="000000" w:themeColor="text1"/>
                          <w:sz w:val="28"/>
                          <w:szCs w:val="28"/>
                        </w:rPr>
                        <w:t>Solo gli uomini</w:t>
                      </w:r>
                    </w:p>
                    <w:p w14:paraId="401A4522" w14:textId="77777777" w:rsidR="00C83FBB" w:rsidRDefault="00C83FBB" w:rsidP="00C83FBB">
                      <w:pPr>
                        <w:pStyle w:val="Paragrafoelenco"/>
                        <w:spacing w:after="0"/>
                        <w:rPr>
                          <w:rFonts w:eastAsia="Times New Roman"/>
                          <w:color w:val="732281"/>
                          <w:sz w:val="34"/>
                        </w:rPr>
                      </w:pPr>
                    </w:p>
                    <w:p w14:paraId="513B47C5" w14:textId="5B2BA69A" w:rsidR="00C83FBB" w:rsidRPr="00C83FBB" w:rsidRDefault="00C83FBB" w:rsidP="00C83FBB">
                      <w:pPr>
                        <w:rPr>
                          <w:rFonts w:eastAsiaTheme="minorEastAsia"/>
                        </w:rPr>
                      </w:pPr>
                      <w:r>
                        <w:rPr>
                          <w:color w:val="000000" w:themeColor="text1"/>
                          <w:sz w:val="30"/>
                          <w:szCs w:val="30"/>
                        </w:rPr>
                        <w:t>Le infezioni sessualmente trasmissibili comportano sintomi? (1 punto)</w:t>
                      </w:r>
                      <w:r>
                        <w:rPr>
                          <w:color w:val="000000" w:themeColor="text1"/>
                          <w:sz w:val="28"/>
                          <w:szCs w:val="28"/>
                        </w:rPr>
                        <w:t xml:space="preserve"> </w:t>
                      </w:r>
                    </w:p>
                    <w:p w14:paraId="6A3D3C76" w14:textId="77777777" w:rsidR="00C83FBB" w:rsidRPr="00DC73F2" w:rsidRDefault="00C83FBB" w:rsidP="00C83FBB">
                      <w:pPr>
                        <w:pStyle w:val="Paragrafoelenco"/>
                        <w:numPr>
                          <w:ilvl w:val="0"/>
                          <w:numId w:val="72"/>
                        </w:numPr>
                        <w:spacing w:after="0" w:line="240" w:lineRule="auto"/>
                        <w:rPr>
                          <w:rFonts w:cs="Arial"/>
                          <w:color w:val="000000" w:themeColor="text1"/>
                          <w:kern w:val="24"/>
                          <w:sz w:val="28"/>
                          <w:szCs w:val="28"/>
                        </w:rPr>
                      </w:pPr>
                      <w:r>
                        <w:rPr>
                          <w:color w:val="000000" w:themeColor="text1"/>
                          <w:sz w:val="28"/>
                          <w:szCs w:val="28"/>
                        </w:rPr>
                        <w:t>Sempre</w:t>
                      </w:r>
                    </w:p>
                    <w:p w14:paraId="4A456A49" w14:textId="77777777" w:rsidR="00C83FBB" w:rsidRPr="00DC73F2" w:rsidRDefault="00C83FBB" w:rsidP="00C83FBB">
                      <w:pPr>
                        <w:pStyle w:val="Paragrafoelenco"/>
                        <w:numPr>
                          <w:ilvl w:val="0"/>
                          <w:numId w:val="72"/>
                        </w:numPr>
                        <w:spacing w:after="0" w:line="240" w:lineRule="auto"/>
                        <w:rPr>
                          <w:rFonts w:cs="Arial"/>
                          <w:color w:val="000000" w:themeColor="text1"/>
                          <w:kern w:val="24"/>
                          <w:sz w:val="28"/>
                          <w:szCs w:val="28"/>
                        </w:rPr>
                      </w:pPr>
                      <w:r>
                        <w:rPr>
                          <w:color w:val="000000" w:themeColor="text1"/>
                          <w:sz w:val="28"/>
                          <w:szCs w:val="28"/>
                        </w:rPr>
                        <w:t>Mai</w:t>
                      </w:r>
                    </w:p>
                    <w:p w14:paraId="640B502E" w14:textId="77777777" w:rsidR="00C83FBB" w:rsidRPr="00DC73F2" w:rsidRDefault="00C83FBB" w:rsidP="00C83FBB">
                      <w:pPr>
                        <w:pStyle w:val="Paragrafoelenco"/>
                        <w:numPr>
                          <w:ilvl w:val="0"/>
                          <w:numId w:val="72"/>
                        </w:numPr>
                        <w:spacing w:after="0" w:line="240" w:lineRule="auto"/>
                        <w:rPr>
                          <w:rFonts w:cs="Arial"/>
                          <w:color w:val="000000" w:themeColor="text1"/>
                          <w:kern w:val="24"/>
                          <w:sz w:val="28"/>
                          <w:szCs w:val="28"/>
                        </w:rPr>
                      </w:pPr>
                      <w:r>
                        <w:rPr>
                          <w:color w:val="000000" w:themeColor="text1"/>
                          <w:sz w:val="28"/>
                          <w:szCs w:val="28"/>
                        </w:rPr>
                        <w:t>Dipende dalle infezioni</w:t>
                      </w:r>
                    </w:p>
                    <w:p w14:paraId="210FD080" w14:textId="77777777" w:rsidR="00C83FBB" w:rsidRPr="00DC73F2" w:rsidRDefault="00C83FBB" w:rsidP="00C83FBB">
                      <w:pPr>
                        <w:pStyle w:val="Paragrafoelenco"/>
                        <w:numPr>
                          <w:ilvl w:val="0"/>
                          <w:numId w:val="70"/>
                        </w:numPr>
                        <w:spacing w:after="0" w:line="240" w:lineRule="auto"/>
                        <w:rPr>
                          <w:rFonts w:cs="Arial"/>
                          <w:color w:val="000000" w:themeColor="text1"/>
                          <w:kern w:val="24"/>
                          <w:sz w:val="28"/>
                          <w:szCs w:val="28"/>
                        </w:rPr>
                      </w:pPr>
                      <w:r>
                        <w:rPr>
                          <w:color w:val="000000" w:themeColor="text1"/>
                          <w:sz w:val="28"/>
                          <w:szCs w:val="28"/>
                        </w:rPr>
                        <w:t>Sì, ma solo nei soggetti di sesso femminile</w:t>
                      </w:r>
                    </w:p>
                  </w:txbxContent>
                </v:textbox>
                <w10:anchorlock/>
              </v:shape>
            </w:pict>
          </mc:Fallback>
        </mc:AlternateContent>
      </w:r>
      <w:r>
        <w:rPr>
          <w:noProof/>
        </w:rPr>
        <mc:AlternateContent>
          <mc:Choice Requires="wps">
            <w:drawing>
              <wp:inline distT="0" distB="0" distL="0" distR="0" wp14:anchorId="2995E49B" wp14:editId="0C1B4407">
                <wp:extent cx="2740449" cy="6233584"/>
                <wp:effectExtent l="0" t="0" r="0" b="0"/>
                <wp:docPr id="2850"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40449" cy="6233584"/>
                        </a:xfrm>
                        <a:prstGeom prst="rect">
                          <a:avLst/>
                        </a:prstGeom>
                        <a:noFill/>
                      </wps:spPr>
                      <wps:txbx>
                        <w:txbxContent>
                          <w:p w14:paraId="0E086316" w14:textId="25066EDF" w:rsidR="00C83FBB" w:rsidRDefault="00C83FBB" w:rsidP="00C83FBB">
                            <w:r>
                              <w:rPr>
                                <w:color w:val="000000" w:themeColor="text1"/>
                                <w:sz w:val="30"/>
                                <w:szCs w:val="30"/>
                              </w:rPr>
                              <w:t>Il modo MIGLIORE per evitare la trasmissione delle infezioni sessualmente trasmissibili è:</w:t>
                            </w:r>
                            <w:r>
                              <w:t xml:space="preserve"> </w:t>
                            </w:r>
                            <w:r>
                              <w:rPr>
                                <w:color w:val="000000" w:themeColor="text1"/>
                                <w:sz w:val="30"/>
                                <w:szCs w:val="30"/>
                              </w:rPr>
                              <w:t>(1 punto)</w:t>
                            </w:r>
                          </w:p>
                          <w:p w14:paraId="72CE0321" w14:textId="77777777" w:rsidR="00C83FBB" w:rsidRDefault="00C83FBB" w:rsidP="00C83FBB">
                            <w:pPr>
                              <w:pStyle w:val="a3"/>
                              <w:numPr>
                                <w:ilvl w:val="0"/>
                                <w:numId w:val="73"/>
                              </w:numPr>
                              <w:spacing w:after="0" w:line="240" w:lineRule="auto"/>
                              <w:rPr>
                                <w:rFonts w:eastAsia="Times New Roman"/>
                                <w:color w:val="732281"/>
                                <w:sz w:val="34"/>
                              </w:rPr>
                            </w:pPr>
                            <w:r>
                              <w:rPr>
                                <w:color w:val="000000" w:themeColor="text1"/>
                                <w:sz w:val="28"/>
                                <w:szCs w:val="28"/>
                              </w:rPr>
                              <w:t>la pillola anticoncezionale</w:t>
                            </w:r>
                          </w:p>
                          <w:p w14:paraId="645AF568" w14:textId="77777777" w:rsidR="00C83FBB" w:rsidRDefault="00C83FBB" w:rsidP="00C83FBB">
                            <w:pPr>
                              <w:pStyle w:val="a3"/>
                              <w:numPr>
                                <w:ilvl w:val="0"/>
                                <w:numId w:val="73"/>
                              </w:numPr>
                              <w:spacing w:after="0" w:line="240" w:lineRule="auto"/>
                              <w:rPr>
                                <w:rFonts w:eastAsia="Times New Roman"/>
                                <w:color w:val="732281"/>
                                <w:sz w:val="34"/>
                              </w:rPr>
                            </w:pPr>
                            <w:r>
                              <w:rPr>
                                <w:color w:val="000000" w:themeColor="text1"/>
                                <w:sz w:val="28"/>
                                <w:szCs w:val="28"/>
                              </w:rPr>
                              <w:t>i preservativi</w:t>
                            </w:r>
                          </w:p>
                          <w:p w14:paraId="108590B1" w14:textId="77777777" w:rsidR="00C83FBB" w:rsidRDefault="00C83FBB" w:rsidP="00C83FBB">
                            <w:pPr>
                              <w:pStyle w:val="a3"/>
                              <w:numPr>
                                <w:ilvl w:val="0"/>
                                <w:numId w:val="73"/>
                              </w:numPr>
                              <w:spacing w:after="0" w:line="240" w:lineRule="auto"/>
                              <w:rPr>
                                <w:rFonts w:eastAsia="Times New Roman"/>
                                <w:color w:val="732281"/>
                                <w:sz w:val="34"/>
                              </w:rPr>
                            </w:pPr>
                            <w:r>
                              <w:rPr>
                                <w:color w:val="000000" w:themeColor="text1"/>
                                <w:sz w:val="28"/>
                                <w:szCs w:val="28"/>
                              </w:rPr>
                              <w:t>facendo la doccia dopo il sesso</w:t>
                            </w:r>
                          </w:p>
                          <w:p w14:paraId="6F0C9E14" w14:textId="77777777" w:rsidR="00C83FBB" w:rsidRPr="00DC73F2" w:rsidRDefault="00C83FBB" w:rsidP="00C83FBB">
                            <w:pPr>
                              <w:pStyle w:val="a3"/>
                              <w:numPr>
                                <w:ilvl w:val="0"/>
                                <w:numId w:val="73"/>
                              </w:numPr>
                              <w:spacing w:after="0" w:line="240" w:lineRule="auto"/>
                              <w:rPr>
                                <w:rFonts w:eastAsia="Times New Roman"/>
                                <w:color w:val="732281"/>
                                <w:sz w:val="34"/>
                              </w:rPr>
                            </w:pPr>
                            <w:r>
                              <w:rPr>
                                <w:color w:val="000000" w:themeColor="text1"/>
                                <w:sz w:val="28"/>
                                <w:szCs w:val="28"/>
                              </w:rPr>
                              <w:t>monitorando la temperatura corporea basale</w:t>
                            </w:r>
                          </w:p>
                          <w:p w14:paraId="521965EB" w14:textId="77777777" w:rsidR="00C83FBB" w:rsidRDefault="00C83FBB" w:rsidP="00C83FBB">
                            <w:pPr>
                              <w:pStyle w:val="a3"/>
                              <w:spacing w:after="0"/>
                              <w:rPr>
                                <w:rFonts w:eastAsia="Times New Roman"/>
                                <w:color w:val="732281"/>
                                <w:sz w:val="34"/>
                              </w:rPr>
                            </w:pPr>
                          </w:p>
                          <w:p w14:paraId="2DE02B4F" w14:textId="39069505" w:rsidR="00C83FBB" w:rsidRPr="00C83FBB" w:rsidRDefault="00C83FBB" w:rsidP="00C83FBB">
                            <w:pPr>
                              <w:rPr>
                                <w:rFonts w:eastAsiaTheme="minorEastAsia"/>
                              </w:rPr>
                            </w:pPr>
                            <w:r>
                              <w:rPr>
                                <w:color w:val="000000" w:themeColor="text1"/>
                                <w:sz w:val="30"/>
                                <w:szCs w:val="30"/>
                              </w:rPr>
                              <w:t>Quali tra le seguenti sono IST?</w:t>
                            </w:r>
                            <w:r>
                              <w:t xml:space="preserve"> </w:t>
                            </w:r>
                            <w:r>
                              <w:rPr>
                                <w:color w:val="000000" w:themeColor="text1"/>
                                <w:sz w:val="30"/>
                                <w:szCs w:val="30"/>
                              </w:rPr>
                              <w:t>(2 punti)</w:t>
                            </w:r>
                          </w:p>
                          <w:p w14:paraId="0BEA420E" w14:textId="77777777" w:rsidR="00C83FBB" w:rsidRDefault="00C83FBB" w:rsidP="00C83FBB">
                            <w:pPr>
                              <w:pStyle w:val="a3"/>
                              <w:numPr>
                                <w:ilvl w:val="0"/>
                                <w:numId w:val="74"/>
                              </w:numPr>
                              <w:spacing w:after="0" w:line="240" w:lineRule="auto"/>
                              <w:rPr>
                                <w:rFonts w:eastAsia="Times New Roman"/>
                                <w:color w:val="732281"/>
                                <w:sz w:val="34"/>
                              </w:rPr>
                            </w:pPr>
                            <w:r>
                              <w:rPr>
                                <w:color w:val="000000" w:themeColor="text1"/>
                                <w:sz w:val="28"/>
                                <w:szCs w:val="28"/>
                              </w:rPr>
                              <w:t>Clamidia</w:t>
                            </w:r>
                          </w:p>
                          <w:p w14:paraId="34F4CA16" w14:textId="77777777" w:rsidR="00C83FBB" w:rsidRDefault="00C83FBB" w:rsidP="00C83FBB">
                            <w:pPr>
                              <w:pStyle w:val="a3"/>
                              <w:numPr>
                                <w:ilvl w:val="0"/>
                                <w:numId w:val="74"/>
                              </w:numPr>
                              <w:spacing w:after="0" w:line="240" w:lineRule="auto"/>
                              <w:rPr>
                                <w:rFonts w:eastAsia="Times New Roman"/>
                                <w:color w:val="732281"/>
                                <w:sz w:val="34"/>
                              </w:rPr>
                            </w:pPr>
                            <w:r>
                              <w:rPr>
                                <w:color w:val="000000" w:themeColor="text1"/>
                                <w:sz w:val="28"/>
                                <w:szCs w:val="28"/>
                              </w:rPr>
                              <w:t>Gonorrea</w:t>
                            </w:r>
                          </w:p>
                          <w:p w14:paraId="2DF96DE8" w14:textId="77777777" w:rsidR="00C83FBB" w:rsidRDefault="00C83FBB" w:rsidP="00C83FBB">
                            <w:pPr>
                              <w:pStyle w:val="a3"/>
                              <w:numPr>
                                <w:ilvl w:val="0"/>
                                <w:numId w:val="74"/>
                              </w:numPr>
                              <w:spacing w:after="0" w:line="240" w:lineRule="auto"/>
                              <w:rPr>
                                <w:rFonts w:eastAsia="Times New Roman"/>
                                <w:color w:val="732281"/>
                                <w:sz w:val="34"/>
                              </w:rPr>
                            </w:pPr>
                            <w:r>
                              <w:rPr>
                                <w:color w:val="000000" w:themeColor="text1"/>
                                <w:sz w:val="28"/>
                                <w:szCs w:val="28"/>
                              </w:rPr>
                              <w:t>Influenza</w:t>
                            </w:r>
                          </w:p>
                          <w:p w14:paraId="54FA34CC" w14:textId="77777777" w:rsidR="00C83FBB" w:rsidRDefault="00C83FBB" w:rsidP="00C83FBB">
                            <w:pPr>
                              <w:pStyle w:val="a3"/>
                              <w:numPr>
                                <w:ilvl w:val="0"/>
                                <w:numId w:val="74"/>
                              </w:numPr>
                              <w:spacing w:after="0" w:line="240" w:lineRule="auto"/>
                              <w:rPr>
                                <w:rFonts w:eastAsia="Times New Roman"/>
                                <w:color w:val="732281"/>
                                <w:sz w:val="34"/>
                              </w:rPr>
                            </w:pPr>
                            <w:r>
                              <w:rPr>
                                <w:color w:val="000000" w:themeColor="text1"/>
                                <w:sz w:val="28"/>
                                <w:szCs w:val="28"/>
                              </w:rPr>
                              <w:t>Malaria</w:t>
                            </w:r>
                          </w:p>
                        </w:txbxContent>
                      </wps:txbx>
                      <wps:bodyPr wrap="square" rtlCol="0">
                        <a:noAutofit/>
                      </wps:bodyPr>
                    </wps:wsp>
                  </a:graphicData>
                </a:graphic>
              </wp:inline>
            </w:drawing>
          </mc:Choice>
          <mc:Fallback xmlns:oel="http://schemas.microsoft.com/office/2019/extlst">
            <w:pict>
              <v:shape w14:anchorId="2995E49B" id="_x0000_s176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15.8pt;height:49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ZNBhwEAAPMCAAAOAAAAZHJzL2Uyb0RvYy54bWysUsGO0zAQvSPxD5bvNNludilR0xWwWi4I&#10;kBY+wHXsxlLsMTNuk/49Y7fbIrghLmN7xn7z3huvH2Y/ioNBchA6ebOopTBBQ+/CrpM/vj+9WUlB&#10;SYVejRBMJ4+G5MPm9av1FFuzhAHG3qBgkEDtFDs5pBTbqiI9GK9oAdEELlpArxIfcVf1qCZG92O1&#10;rOv7agLsI4I2RJx9PBXlpuBba3T6ai2ZJMZOMrdUIpa4zbHarFW7QxUHp8801D+w8MoFbnqBelRJ&#10;iT26v6C80wgENi00+AqsddoUDazmpv5DzfOgoila2ByKF5vo/8HqL4fn+A1Fmj/AzAPMhkyRWuJk&#10;1jNb9HllpoLrbOHxYpuZk9CcXL5t6qZ5J4Xm2v3y9vZu1WSc6vo8IqVPBrzIm04iz6XYpQ6fKZ2u&#10;vlzJ3QI8uXHM+SuXvEvzdhau7+Rds3phuoX+yAImnmEn6edeoZEC0/gRyshPcO/3CawrnTLO6c0Z&#10;np0tXM+/II/u93O5df2rm18AAAD//wMAUEsDBBQABgAIAAAAIQA+TGYx2wAAAAUBAAAPAAAAZHJz&#10;L2Rvd25yZXYueG1sTI/NTsMwEITvSLyDtUjcqB0opQ3ZVAjEFdTyI3HbxtskIl5HsduEt8dwgctK&#10;oxnNfFusJ9epIw+h9YKQzQwolsrbVmqE15fHiyWoEEksdV4Y4YsDrMvTk4Jy60fZ8HEba5VKJOSE&#10;0MTY51qHqmFHYeZ7luTt/eAoJjnU2g40pnLX6UtjFtpRK2mhoZ7vG64+tweH8Pa0/3ifm+f6wV33&#10;o5+MFrfSiOdn090tqMhT/AvDD35ChzIx7fxBbFAdQnok/t7kza+yBagdwmqZ3YAuC/2fvvwGAAD/&#10;/wMAUEsBAi0AFAAGAAgAAAAhALaDOJL+AAAA4QEAABMAAAAAAAAAAAAAAAAAAAAAAFtDb250ZW50&#10;X1R5cGVzXS54bWxQSwECLQAUAAYACAAAACEAOP0h/9YAAACUAQAACwAAAAAAAAAAAAAAAAAvAQAA&#10;X3JlbHMvLnJlbHNQSwECLQAUAAYACAAAACEA9CWTQYcBAADzAgAADgAAAAAAAAAAAAAAAAAuAgAA&#10;ZHJzL2Uyb0RvYy54bWxQSwECLQAUAAYACAAAACEAPkxmMdsAAAAFAQAADwAAAAAAAAAAAAAAAADh&#10;AwAAZHJzL2Rvd25yZXYueG1sUEsFBgAAAAAEAAQA8wAAAOkEAAAAAA==&#10;" filled="f" stroked="f">
                <v:textbox>
                  <w:txbxContent>
                    <w:p w14:paraId="0E086316" w14:textId="25066EDF" w:rsidR="00C83FBB" w:rsidRDefault="00C83FBB" w:rsidP="00C83FBB">
                      <w:r>
                        <w:rPr>
                          <w:color w:val="000000" w:themeColor="text1"/>
                          <w:sz w:val="30"/>
                          <w:szCs w:val="30"/>
                        </w:rPr>
                        <w:t>Il modo MIGLIORE per evitare la trasmissione delle infezioni sessualmente trasmissibili è:</w:t>
                      </w:r>
                      <w:r>
                        <w:t xml:space="preserve"> </w:t>
                      </w:r>
                      <w:r>
                        <w:rPr>
                          <w:color w:val="000000" w:themeColor="text1"/>
                          <w:sz w:val="30"/>
                          <w:szCs w:val="30"/>
                        </w:rPr>
                        <w:t>(1 punto)</w:t>
                      </w:r>
                    </w:p>
                    <w:p w14:paraId="72CE0321" w14:textId="77777777" w:rsidR="00C83FBB" w:rsidRDefault="00C83FBB" w:rsidP="00C83FBB">
                      <w:pPr>
                        <w:pStyle w:val="Paragrafoelenco"/>
                        <w:numPr>
                          <w:ilvl w:val="0"/>
                          <w:numId w:val="73"/>
                        </w:numPr>
                        <w:spacing w:after="0" w:line="240" w:lineRule="auto"/>
                        <w:rPr>
                          <w:rFonts w:eastAsia="Times New Roman"/>
                          <w:color w:val="732281"/>
                          <w:sz w:val="34"/>
                        </w:rPr>
                      </w:pPr>
                      <w:r>
                        <w:rPr>
                          <w:color w:val="000000" w:themeColor="text1"/>
                          <w:sz w:val="28"/>
                          <w:szCs w:val="28"/>
                        </w:rPr>
                        <w:t>la pillola anticoncezionale</w:t>
                      </w:r>
                    </w:p>
                    <w:p w14:paraId="645AF568" w14:textId="77777777" w:rsidR="00C83FBB" w:rsidRDefault="00C83FBB" w:rsidP="00C83FBB">
                      <w:pPr>
                        <w:pStyle w:val="Paragrafoelenco"/>
                        <w:numPr>
                          <w:ilvl w:val="0"/>
                          <w:numId w:val="73"/>
                        </w:numPr>
                        <w:spacing w:after="0" w:line="240" w:lineRule="auto"/>
                        <w:rPr>
                          <w:rFonts w:eastAsia="Times New Roman"/>
                          <w:color w:val="732281"/>
                          <w:sz w:val="34"/>
                        </w:rPr>
                      </w:pPr>
                      <w:r>
                        <w:rPr>
                          <w:color w:val="000000" w:themeColor="text1"/>
                          <w:sz w:val="28"/>
                          <w:szCs w:val="28"/>
                        </w:rPr>
                        <w:t>i preservativi</w:t>
                      </w:r>
                    </w:p>
                    <w:p w14:paraId="108590B1" w14:textId="77777777" w:rsidR="00C83FBB" w:rsidRDefault="00C83FBB" w:rsidP="00C83FBB">
                      <w:pPr>
                        <w:pStyle w:val="Paragrafoelenco"/>
                        <w:numPr>
                          <w:ilvl w:val="0"/>
                          <w:numId w:val="73"/>
                        </w:numPr>
                        <w:spacing w:after="0" w:line="240" w:lineRule="auto"/>
                        <w:rPr>
                          <w:rFonts w:eastAsia="Times New Roman"/>
                          <w:color w:val="732281"/>
                          <w:sz w:val="34"/>
                        </w:rPr>
                      </w:pPr>
                      <w:r>
                        <w:rPr>
                          <w:color w:val="000000" w:themeColor="text1"/>
                          <w:sz w:val="28"/>
                          <w:szCs w:val="28"/>
                        </w:rPr>
                        <w:t>facendo la doccia dopo il sesso</w:t>
                      </w:r>
                    </w:p>
                    <w:p w14:paraId="6F0C9E14" w14:textId="77777777" w:rsidR="00C83FBB" w:rsidRPr="00DC73F2" w:rsidRDefault="00C83FBB" w:rsidP="00C83FBB">
                      <w:pPr>
                        <w:pStyle w:val="Paragrafoelenco"/>
                        <w:numPr>
                          <w:ilvl w:val="0"/>
                          <w:numId w:val="73"/>
                        </w:numPr>
                        <w:spacing w:after="0" w:line="240" w:lineRule="auto"/>
                        <w:rPr>
                          <w:rFonts w:eastAsia="Times New Roman"/>
                          <w:color w:val="732281"/>
                          <w:sz w:val="34"/>
                        </w:rPr>
                      </w:pPr>
                      <w:r>
                        <w:rPr>
                          <w:color w:val="000000" w:themeColor="text1"/>
                          <w:sz w:val="28"/>
                          <w:szCs w:val="28"/>
                        </w:rPr>
                        <w:t>monitorando la temperatura corporea basale</w:t>
                      </w:r>
                    </w:p>
                    <w:p w14:paraId="521965EB" w14:textId="77777777" w:rsidR="00C83FBB" w:rsidRDefault="00C83FBB" w:rsidP="00C83FBB">
                      <w:pPr>
                        <w:pStyle w:val="Paragrafoelenco"/>
                        <w:spacing w:after="0"/>
                        <w:rPr>
                          <w:rFonts w:eastAsia="Times New Roman"/>
                          <w:color w:val="732281"/>
                          <w:sz w:val="34"/>
                        </w:rPr>
                      </w:pPr>
                    </w:p>
                    <w:p w14:paraId="2DE02B4F" w14:textId="39069505" w:rsidR="00C83FBB" w:rsidRPr="00C83FBB" w:rsidRDefault="00C83FBB" w:rsidP="00C83FBB">
                      <w:pPr>
                        <w:rPr>
                          <w:rFonts w:eastAsiaTheme="minorEastAsia"/>
                        </w:rPr>
                      </w:pPr>
                      <w:r>
                        <w:rPr>
                          <w:color w:val="000000" w:themeColor="text1"/>
                          <w:sz w:val="30"/>
                          <w:szCs w:val="30"/>
                        </w:rPr>
                        <w:t>Quali tra le seguenti sono IST?</w:t>
                      </w:r>
                      <w:r>
                        <w:t xml:space="preserve"> </w:t>
                      </w:r>
                      <w:r>
                        <w:rPr>
                          <w:color w:val="000000" w:themeColor="text1"/>
                          <w:sz w:val="30"/>
                          <w:szCs w:val="30"/>
                        </w:rPr>
                        <w:t>(2 punti)</w:t>
                      </w:r>
                    </w:p>
                    <w:p w14:paraId="0BEA420E" w14:textId="77777777" w:rsidR="00C83FBB" w:rsidRDefault="00C83FBB" w:rsidP="00C83FBB">
                      <w:pPr>
                        <w:pStyle w:val="Paragrafoelenco"/>
                        <w:numPr>
                          <w:ilvl w:val="0"/>
                          <w:numId w:val="74"/>
                        </w:numPr>
                        <w:spacing w:after="0" w:line="240" w:lineRule="auto"/>
                        <w:rPr>
                          <w:rFonts w:eastAsia="Times New Roman"/>
                          <w:color w:val="732281"/>
                          <w:sz w:val="34"/>
                        </w:rPr>
                      </w:pPr>
                      <w:r>
                        <w:rPr>
                          <w:color w:val="000000" w:themeColor="text1"/>
                          <w:sz w:val="28"/>
                          <w:szCs w:val="28"/>
                        </w:rPr>
                        <w:t>Clamidia</w:t>
                      </w:r>
                    </w:p>
                    <w:p w14:paraId="34F4CA16" w14:textId="77777777" w:rsidR="00C83FBB" w:rsidRDefault="00C83FBB" w:rsidP="00C83FBB">
                      <w:pPr>
                        <w:pStyle w:val="Paragrafoelenco"/>
                        <w:numPr>
                          <w:ilvl w:val="0"/>
                          <w:numId w:val="74"/>
                        </w:numPr>
                        <w:spacing w:after="0" w:line="240" w:lineRule="auto"/>
                        <w:rPr>
                          <w:rFonts w:eastAsia="Times New Roman"/>
                          <w:color w:val="732281"/>
                          <w:sz w:val="34"/>
                        </w:rPr>
                      </w:pPr>
                      <w:r>
                        <w:rPr>
                          <w:color w:val="000000" w:themeColor="text1"/>
                          <w:sz w:val="28"/>
                          <w:szCs w:val="28"/>
                        </w:rPr>
                        <w:t>Gonorrea</w:t>
                      </w:r>
                    </w:p>
                    <w:p w14:paraId="2DF96DE8" w14:textId="77777777" w:rsidR="00C83FBB" w:rsidRDefault="00C83FBB" w:rsidP="00C83FBB">
                      <w:pPr>
                        <w:pStyle w:val="Paragrafoelenco"/>
                        <w:numPr>
                          <w:ilvl w:val="0"/>
                          <w:numId w:val="74"/>
                        </w:numPr>
                        <w:spacing w:after="0" w:line="240" w:lineRule="auto"/>
                        <w:rPr>
                          <w:rFonts w:eastAsia="Times New Roman"/>
                          <w:color w:val="732281"/>
                          <w:sz w:val="34"/>
                        </w:rPr>
                      </w:pPr>
                      <w:r>
                        <w:rPr>
                          <w:color w:val="000000" w:themeColor="text1"/>
                          <w:sz w:val="28"/>
                          <w:szCs w:val="28"/>
                        </w:rPr>
                        <w:t>Influenza</w:t>
                      </w:r>
                    </w:p>
                    <w:p w14:paraId="54FA34CC" w14:textId="77777777" w:rsidR="00C83FBB" w:rsidRDefault="00C83FBB" w:rsidP="00C83FBB">
                      <w:pPr>
                        <w:pStyle w:val="Paragrafoelenco"/>
                        <w:numPr>
                          <w:ilvl w:val="0"/>
                          <w:numId w:val="74"/>
                        </w:numPr>
                        <w:spacing w:after="0" w:line="240" w:lineRule="auto"/>
                        <w:rPr>
                          <w:rFonts w:eastAsia="Times New Roman"/>
                          <w:color w:val="732281"/>
                          <w:sz w:val="34"/>
                        </w:rPr>
                      </w:pPr>
                      <w:r>
                        <w:rPr>
                          <w:color w:val="000000" w:themeColor="text1"/>
                          <w:sz w:val="28"/>
                          <w:szCs w:val="28"/>
                        </w:rPr>
                        <w:t>Malaria</w:t>
                      </w:r>
                    </w:p>
                  </w:txbxContent>
                </v:textbox>
                <w10:anchorlock/>
              </v:shape>
            </w:pict>
          </mc:Fallback>
        </mc:AlternateContent>
      </w:r>
      <w:r>
        <w:br w:type="page"/>
      </w:r>
      <w:bookmarkEnd w:id="24"/>
    </w:p>
    <w:bookmarkStart w:id="34" w:name="_Hlk112405221"/>
    <w:bookmarkEnd w:id="33"/>
    <w:p w14:paraId="507A64C6" w14:textId="6C11B6C5" w:rsidR="00D630B3" w:rsidRDefault="00D630B3" w:rsidP="00262AF9">
      <w:pPr>
        <w:pStyle w:val="1"/>
      </w:pPr>
      <w:r>
        <w:rPr>
          <w:noProof/>
        </w:rPr>
        <w:lastRenderedPageBreak/>
        <mc:AlternateContent>
          <mc:Choice Requires="wps">
            <w:drawing>
              <wp:inline distT="0" distB="0" distL="0" distR="0" wp14:anchorId="7BF3C062" wp14:editId="6F7F38D2">
                <wp:extent cx="1047115" cy="266700"/>
                <wp:effectExtent l="0" t="0" r="0" b="0"/>
                <wp:docPr id="2869" name="Rectangle 28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3D0F29F1" w14:textId="77777777" w:rsidR="00D7349F" w:rsidRDefault="00D7349F" w:rsidP="00D630B3">
                            <w:pPr>
                              <w:rPr>
                                <w:rFonts w:eastAsia="Calibri" w:cs="Arial"/>
                                <w:b/>
                                <w:bCs/>
                                <w:kern w:val="24"/>
                              </w:rPr>
                            </w:pPr>
                            <w:r>
                              <w:rPr>
                                <w:noProof/>
                              </w:rPr>
                              <w:drawing>
                                <wp:inline distT="0" distB="0" distL="0" distR="0" wp14:anchorId="25B7645E" wp14:editId="07922CEA">
                                  <wp:extent cx="933450" cy="1003300"/>
                                  <wp:effectExtent l="0" t="0" r="0" b="6350"/>
                                  <wp:docPr id="98" name="Picture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D7349F" w:rsidRPr="00647369" w:rsidRDefault="00D7349F" w:rsidP="00D630B3">
                            <w:r>
                              <w:rPr>
                                <w:b/>
                                <w:bCs/>
                              </w:rPr>
                              <w:t>Ciclo didattico 4</w:t>
                            </w:r>
                          </w:p>
                        </w:txbxContent>
                      </wps:txbx>
                      <wps:bodyPr wrap="none">
                        <a:spAutoFit/>
                      </wps:bodyPr>
                    </wps:wsp>
                  </a:graphicData>
                </a:graphic>
              </wp:inline>
            </w:drawing>
          </mc:Choice>
          <mc:Fallback xmlns:oel="http://schemas.microsoft.com/office/2019/extlst">
            <w:pict>
              <v:rect w14:anchorId="7BF3C062" id="Rectangle 2869" o:spid="_x0000_s1766"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R5BbgEAANACAAAOAAAAZHJzL2Uyb0RvYy54bWysUslOwzAQvSPxD5bvNEnVBaImFVJVLggq&#10;FT7AdezGUrzI4zbp3zM2pUVwQ1wms+XNvDdeLAfdkaPwoKypaDHKKRGG20aZfUXf39Z395RAYKZh&#10;nTWioicBdFnf3ix6V4qxbW3XCE8QxEDZu4q2Ibgyy4C3QjMYWScMFqX1mgUM/T5rPOsRXXfZOM9n&#10;WW9947zlAgCzq88irRO+lIKHVylBBNJVFHcLyfpkd9Fm9YKVe89cq/h5DfaHLTRTBodeoFYsMHLw&#10;6heUVtxbsDKMuNWZlVJxkTggmyL/wWbbMicSFxQH3EUm+D9Y/nLcuo1HGXoHJaAbWQzS6/jF/ciQ&#10;xDpdxBJDIByTRT6ZF8WUEo618Ww2z5Oa2fVv5yE8CatJdCrq8RhJI3Z8hoATsfWrBYPr/OiFYTcQ&#10;1VR0OnmIR4q5nW1OG096vFZFDT6nhAbu8RDsWiXEa9sZEWVLg84njnf5Hqeu60OsP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8gEeQW4BAADQAgAADgAAAAAAAAAAAAAAAAAuAgAAZHJzL2Uyb0RvYy54bWxQSwECLQAUAAYACAAA&#10;ACEA/TgtmtkAAAAEAQAADwAAAAAAAAAAAAAAAADIAwAAZHJzL2Rvd25yZXYueG1sUEsFBgAAAAAE&#10;AAQA8wAAAM4EAAAAAA==&#10;" filled="f" stroked="f">
                <v:textbox style="mso-fit-shape-to-text:t">
                  <w:txbxContent>
                    <w:p w14:paraId="3D0F29F1" w14:textId="77777777" w:rsidR="00D7349F" w:rsidRDefault="00D7349F" w:rsidP="00D630B3">
                      <w:pPr>
                        <w:rPr>
                          <w:rFonts w:eastAsia="Calibri" w:cs="Arial"/>
                          <w:b/>
                          <w:bCs/>
                          <w:kern w:val="24"/>
                        </w:rPr>
                      </w:pPr>
                      <w:r>
                        <w:rPr>
                          <w:noProof/>
                        </w:rPr>
                        <w:drawing>
                          <wp:inline distT="0" distB="0" distL="0" distR="0" wp14:anchorId="25B7645E" wp14:editId="07922CEA">
                            <wp:extent cx="933450" cy="1003300"/>
                            <wp:effectExtent l="0" t="0" r="0" b="6350"/>
                            <wp:docPr id="233" name="Pictur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D7349F" w:rsidRPr="00647369" w:rsidRDefault="00D7349F" w:rsidP="00D630B3">
                      <w:r>
                        <w:rPr>
                          <w:b/>
                          <w:bCs/>
                        </w:rPr>
                        <w:t>Ciclo didattico 4</w:t>
                      </w:r>
                    </w:p>
                  </w:txbxContent>
                </v:textbox>
                <w10:anchorlock/>
              </v:rect>
            </w:pict>
          </mc:Fallback>
        </mc:AlternateContent>
      </w:r>
      <w:r>
        <w:t xml:space="preserve">Prevenzione e controllo delle infezioni (PCI): </w:t>
      </w:r>
      <w:r w:rsidR="005164CA">
        <w:t>v</w:t>
      </w:r>
      <w:r>
        <w:t>accini</w:t>
      </w:r>
    </w:p>
    <w:p w14:paraId="06A779E3" w14:textId="3561A767" w:rsidR="00F661C1" w:rsidRPr="0015512A" w:rsidRDefault="00F661C1" w:rsidP="00F661C1">
      <w:pPr>
        <w:tabs>
          <w:tab w:val="left" w:pos="2458"/>
        </w:tabs>
        <w:rPr>
          <w:rFonts w:cs="Arial"/>
          <w:b/>
          <w:bCs/>
        </w:rPr>
      </w:pPr>
      <w:r>
        <w:rPr>
          <w:noProof/>
        </w:rPr>
        <mc:AlternateContent>
          <mc:Choice Requires="wps">
            <w:drawing>
              <wp:inline distT="0" distB="0" distL="0" distR="0" wp14:anchorId="166B3D1B" wp14:editId="4E1085AB">
                <wp:extent cx="6629400" cy="1812393"/>
                <wp:effectExtent l="19050" t="19050" r="38100" b="35560"/>
                <wp:docPr id="3212" name="Rectangle 3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9400" cy="1812393"/>
                        </a:xfrm>
                        <a:prstGeom prst="rect">
                          <a:avLst/>
                        </a:prstGeom>
                        <a:noFill/>
                        <a:ln w="57150" cap="flat" cmpd="sng" algn="ctr">
                          <a:solidFill>
                            <a:srgbClr val="712B8F"/>
                          </a:solidFill>
                          <a:prstDash val="solid"/>
                          <a:miter lim="800000"/>
                        </a:ln>
                        <a:effectLst/>
                      </wps:spPr>
                      <wps:txbx>
                        <w:txbxContent>
                          <w:p w14:paraId="1BA190C9" w14:textId="77777777" w:rsidR="00711D65" w:rsidRPr="00262AF9" w:rsidRDefault="00711D65" w:rsidP="00711D65">
                            <w:pPr>
                              <w:pStyle w:val="1"/>
                              <w:jc w:val="center"/>
                              <w:rPr>
                                <w:sz w:val="56"/>
                                <w:szCs w:val="14"/>
                              </w:rPr>
                            </w:pPr>
                            <w:r>
                              <w:rPr>
                                <w:sz w:val="56"/>
                                <w:szCs w:val="14"/>
                              </w:rPr>
                              <w:t>Lezione 7: vaccini</w:t>
                            </w:r>
                          </w:p>
                          <w:p w14:paraId="203C38D3" w14:textId="77777777" w:rsidR="00711D65" w:rsidRDefault="00711D65" w:rsidP="00711D65">
                            <w:pPr>
                              <w:jc w:val="center"/>
                              <w:rPr>
                                <w:rFonts w:cs="Arial"/>
                                <w:noProof/>
                                <w:sz w:val="20"/>
                                <w:szCs w:val="20"/>
                              </w:rPr>
                            </w:pPr>
                            <w:r>
                              <w:rPr>
                                <w:sz w:val="32"/>
                                <w:szCs w:val="32"/>
                              </w:rPr>
                              <w:t>Questa lezione include una presentazione dettagliata e animazioni che mostrano come il corpo combatta ogni giorno i microbi nocivi. Gli studenti prenderanno parte a una discussione approfondita sulle vaccinazioni, tra cui sfatare alcuni miti comuni sui vaccini.</w:t>
                            </w:r>
                            <w:r>
                              <w:rPr>
                                <w:sz w:val="40"/>
                                <w:szCs w:val="40"/>
                              </w:rPr>
                              <w:t xml:space="preserve"> </w:t>
                            </w:r>
                          </w:p>
                          <w:p w14:paraId="633A0AE0" w14:textId="77777777" w:rsidR="00711D65" w:rsidRDefault="00711D65" w:rsidP="00711D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66B3D1B" id="Rectangle 3212" o:spid="_x0000_s1768" alt="&quot;&quot;" style="width:522pt;height:14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K0MeQIAAOMEAAAOAAAAZHJzL2Uyb0RvYy54bWysVFtP2zAUfp+0/2D5faQJLZSIFHWgTpMQ&#10;oJWJ51PHSSz5Ntttwn79jp0UGNvTtDw45358vnwnl1eDkuTAnRdGVzQ/mVHCNTO10G1Fvz9uPi0p&#10;8QF0DdJoXtFn7unV6uOHy96WvDCdkTV3BItoX/a2ol0ItswyzzquwJ8YyzU6G+MUBFRdm9UOeqyu&#10;ZFbMZmdZb1xtnWHce7TejE66SvWbhrNw3zSeByIrincL6XTp3MUzW11C2TqwnWDTNeAfbqFAaGz6&#10;UuoGApC9E3+UUoI5400TTphRmWkawXiaAafJZ++m2XZgeZoFwfH2BSb//8qyu8ODI6Ku6GmRF5Ro&#10;UPiVviFuoFvJSbIiSL31JcZu7YObNI9inHhonIpvnIUMCdjnF2D5EAhD49lZcTGfIf4MffkyL04v&#10;TiP02Wu6dT584UaRKFTU4Q0SoHC49WEMPYbEbtpshJRoh1Jq0ld0cZ4vYgNAEjUSAorK4lhet5SA&#10;bJGdLLhU0hsp6pges71rd9fSkQMgQ87z4vNyM93st7DY+wZ8N8Yl18gdJQISWApV0eUsPlO21LE6&#10;TxScJogYjqhFKQy7IQG/WOQxJ9p2pn7Gz+HMyFNv2UZg41vw4QEcEhMnxGUL93g00uDYZpIo6Yz7&#10;+Td7jEe+oJeSHomOkPzYg+OUyK8amXSRz+dxM5IyX5wXqLi3nt1bj96ra4NI5bjWliUxxgd5FBtn&#10;1BPu5Dp2RRdohr1H8CflOowLiFvN+HqdwnAbLIRbvbUsFo/YRcgfhydwduJEQDrdmeNSQPmOGmNs&#10;zNRmvQ+mEYk3r7gi36KCm5SYN219XNW3eop6/TetfgEAAP//AwBQSwMEFAAGAAgAAAAhANl9/QPc&#10;AAAABgEAAA8AAABkcnMvZG93bnJldi54bWxMj8FOwzAQRO9I/QdrK3FB1GkVqirEqaoCR5BoOXDc&#10;2EsSGq/T2GnTv8flApeRRrOaeZuvR9uKE/W+caxgPktAEGtnGq4UfOxf7lcgfEA22DomBRfysC4m&#10;Nzlmxp35nU67UIlYwj5DBXUIXSal1zVZ9DPXEcfsy/UWQ7R9JU2P51huW7lIkqW02HBcqLGjbU36&#10;sBusAvOmy+2gL3S8+1y+Hg/fT+7Z7ZW6nY6bRxCBxvB3DFf8iA5FZCrdwMaLVkF8JPzqNUvSNPpS&#10;wWL1kIIscvkfv/gBAAD//wMAUEsBAi0AFAAGAAgAAAAhALaDOJL+AAAA4QEAABMAAAAAAAAAAAAA&#10;AAAAAAAAAFtDb250ZW50X1R5cGVzXS54bWxQSwECLQAUAAYACAAAACEAOP0h/9YAAACUAQAACwAA&#10;AAAAAAAAAAAAAAAvAQAAX3JlbHMvLnJlbHNQSwECLQAUAAYACAAAACEAuhytDHkCAADjBAAADgAA&#10;AAAAAAAAAAAAAAAuAgAAZHJzL2Uyb0RvYy54bWxQSwECLQAUAAYACAAAACEA2X39A9wAAAAGAQAA&#10;DwAAAAAAAAAAAAAAAADTBAAAZHJzL2Rvd25yZXYueG1sUEsFBgAAAAAEAAQA8wAAANwFAAAAAA==&#10;" filled="f" strokecolor="#712b8f" strokeweight="4.5pt">
                <v:textbox>
                  <w:txbxContent>
                    <w:p w14:paraId="1BA190C9" w14:textId="77777777" w:rsidR="00711D65" w:rsidRPr="00262AF9" w:rsidRDefault="00711D65" w:rsidP="00711D65">
                      <w:pPr>
                        <w:pStyle w:val="1"/>
                        <w:jc w:val="center"/>
                        <w:rPr>
                          <w:sz w:val="56"/>
                          <w:szCs w:val="14"/>
                        </w:rPr>
                      </w:pPr>
                      <w:r>
                        <w:rPr>
                          <w:sz w:val="56"/>
                          <w:szCs w:val="14"/>
                        </w:rPr>
                        <w:t>Lezione 7: vaccini</w:t>
                      </w:r>
                    </w:p>
                    <w:p w14:paraId="203C38D3" w14:textId="77777777" w:rsidR="00711D65" w:rsidRDefault="00711D65" w:rsidP="00711D65">
                      <w:pPr>
                        <w:jc w:val="center"/>
                        <w:rPr>
                          <w:rFonts w:cs="Arial"/>
                          <w:noProof/>
                          <w:sz w:val="20"/>
                          <w:szCs w:val="20"/>
                        </w:rPr>
                      </w:pPr>
                      <w:r>
                        <w:rPr>
                          <w:sz w:val="32"/>
                          <w:szCs w:val="32"/>
                        </w:rPr>
                        <w:t>Questa lezione include una presentazione dettagliata e animazioni che mostrano come il corpo combatta ogni giorno i microbi nocivi. Gli studenti prenderanno parte a una discussione approfondita sulle vaccinazioni, tra cui sfatare alcuni miti comuni sui vaccini.</w:t>
                      </w:r>
                      <w:r>
                        <w:rPr>
                          <w:sz w:val="40"/>
                          <w:szCs w:val="40"/>
                        </w:rPr>
                        <w:t xml:space="preserve"> </w:t>
                      </w:r>
                    </w:p>
                    <w:p w14:paraId="633A0AE0" w14:textId="77777777" w:rsidR="00711D65" w:rsidRDefault="00711D65" w:rsidP="00711D65">
                      <w:pPr>
                        <w:jc w:val="center"/>
                      </w:pPr>
                    </w:p>
                  </w:txbxContent>
                </v:textbox>
                <w10:anchorlock/>
              </v:rect>
            </w:pict>
          </mc:Fallback>
        </mc:AlternateContent>
      </w:r>
    </w:p>
    <w:p w14:paraId="27C7D254" w14:textId="77777777" w:rsidR="00F661C1" w:rsidRDefault="00F661C1" w:rsidP="00D3347F">
      <w:pPr>
        <w:jc w:val="center"/>
        <w:rPr>
          <w:rFonts w:cs="Arial"/>
          <w:noProof/>
          <w:sz w:val="20"/>
          <w:szCs w:val="20"/>
        </w:rPr>
      </w:pPr>
    </w:p>
    <w:p w14:paraId="190D3F08" w14:textId="4F2A6093" w:rsidR="00F661C1" w:rsidRPr="00D3347F" w:rsidRDefault="00F661C1" w:rsidP="00711D65">
      <w:pPr>
        <w:rPr>
          <w:rFonts w:cs="Arial"/>
          <w:sz w:val="40"/>
          <w:szCs w:val="40"/>
        </w:rPr>
        <w:sectPr w:rsidR="00F661C1" w:rsidRPr="00D3347F" w:rsidSect="00A813D0">
          <w:type w:val="continuous"/>
          <w:pgSz w:w="11900" w:h="16840"/>
          <w:pgMar w:top="720" w:right="720" w:bottom="720" w:left="720" w:header="709" w:footer="709" w:gutter="0"/>
          <w:cols w:space="708"/>
          <w:docGrid w:linePitch="360"/>
        </w:sectPr>
      </w:pPr>
    </w:p>
    <w:p w14:paraId="2C37C7BC" w14:textId="419CD5A6" w:rsidR="00D630B3" w:rsidRPr="00EB74E7" w:rsidRDefault="00D630B3" w:rsidP="00D630B3">
      <w:pPr>
        <w:pStyle w:val="2"/>
      </w:pPr>
      <w:r>
        <w:t>Risultati di apprendimento</w:t>
      </w:r>
    </w:p>
    <w:p w14:paraId="72F6491E" w14:textId="77777777" w:rsidR="00D630B3" w:rsidRPr="00EB74E7" w:rsidRDefault="00D630B3" w:rsidP="00262AF9">
      <w:pPr>
        <w:pStyle w:val="3"/>
        <w:spacing w:after="240"/>
      </w:pPr>
      <w:r>
        <w:t xml:space="preserve">Tutti gli studenti saranno in grado di: </w:t>
      </w:r>
    </w:p>
    <w:p w14:paraId="6D5FEB39" w14:textId="77777777" w:rsidR="00D630B3" w:rsidRDefault="00D630B3" w:rsidP="002A6185">
      <w:pPr>
        <w:pStyle w:val="a3"/>
        <w:numPr>
          <w:ilvl w:val="0"/>
          <w:numId w:val="24"/>
        </w:numPr>
        <w:spacing w:after="120" w:line="240" w:lineRule="auto"/>
        <w:ind w:left="360"/>
        <w:contextualSpacing w:val="0"/>
      </w:pPr>
      <w:r>
        <w:t xml:space="preserve">comprendere che le vaccinazioni aiutano i soggetti a sviluppare immunità contro un'infezione e aiutano a combattere l'infezione. </w:t>
      </w:r>
    </w:p>
    <w:p w14:paraId="13CFD622" w14:textId="77777777" w:rsidR="00D630B3" w:rsidRDefault="00D630B3" w:rsidP="002A6185">
      <w:pPr>
        <w:pStyle w:val="a3"/>
        <w:numPr>
          <w:ilvl w:val="0"/>
          <w:numId w:val="24"/>
        </w:numPr>
        <w:spacing w:after="120" w:line="240" w:lineRule="auto"/>
        <w:ind w:left="360"/>
        <w:contextualSpacing w:val="0"/>
      </w:pPr>
      <w:r>
        <w:t xml:space="preserve">comprendere perché i vaccini sono importanti per loro adesso e nel corso della loro vita. </w:t>
      </w:r>
    </w:p>
    <w:p w14:paraId="27568389" w14:textId="77777777" w:rsidR="00D630B3" w:rsidRDefault="00D630B3" w:rsidP="002A6185">
      <w:pPr>
        <w:pStyle w:val="a3"/>
        <w:numPr>
          <w:ilvl w:val="0"/>
          <w:numId w:val="24"/>
        </w:numPr>
        <w:spacing w:after="120" w:line="240" w:lineRule="auto"/>
        <w:ind w:left="360"/>
        <w:contextualSpacing w:val="0"/>
      </w:pPr>
      <w:r>
        <w:t xml:space="preserve">comprendere quali malattie importanti si prevengono con i vaccini e perché questi sono importanti per i ragazzi, inclusi gli studenti. </w:t>
      </w:r>
    </w:p>
    <w:p w14:paraId="3D00E68D" w14:textId="77777777" w:rsidR="00D630B3" w:rsidRDefault="00D630B3" w:rsidP="00262AF9">
      <w:pPr>
        <w:pStyle w:val="3"/>
        <w:spacing w:after="240"/>
      </w:pPr>
      <w:r>
        <w:t xml:space="preserve">La maggior parte degli studenti sarà in grado di: </w:t>
      </w:r>
    </w:p>
    <w:p w14:paraId="66998982" w14:textId="77777777" w:rsidR="00D630B3" w:rsidRDefault="00D630B3" w:rsidP="002A6185">
      <w:pPr>
        <w:pStyle w:val="a3"/>
        <w:numPr>
          <w:ilvl w:val="0"/>
          <w:numId w:val="24"/>
        </w:numPr>
        <w:spacing w:after="120" w:line="240" w:lineRule="auto"/>
        <w:ind w:left="360"/>
        <w:contextualSpacing w:val="0"/>
      </w:pPr>
      <w:r>
        <w:t>comprendere come i media, e le epidemie, possono influire positivamente e negativamente sulla diffusione dei vaccini.</w:t>
      </w:r>
    </w:p>
    <w:p w14:paraId="7B97B0F9" w14:textId="4B343BB0" w:rsidR="00D630B3" w:rsidRPr="00EB74E7" w:rsidRDefault="00D630B3" w:rsidP="00D630B3">
      <w:pPr>
        <w:pStyle w:val="2"/>
      </w:pPr>
      <w:r>
        <w:br w:type="column"/>
      </w:r>
      <w:r>
        <w:t>Collegamenti al curriculum</w:t>
      </w:r>
    </w:p>
    <w:p w14:paraId="056D2A42" w14:textId="27B6D71D" w:rsidR="00D630B3" w:rsidRPr="00C50536" w:rsidRDefault="00D630B3" w:rsidP="00262AF9">
      <w:pPr>
        <w:pStyle w:val="3"/>
        <w:spacing w:after="240"/>
      </w:pPr>
      <w:r>
        <w:t>PHSE/RHSE</w:t>
      </w:r>
    </w:p>
    <w:p w14:paraId="47FAEBBC" w14:textId="77777777" w:rsidR="00D630B3" w:rsidRDefault="00D630B3" w:rsidP="00D630B3">
      <w:pPr>
        <w:pStyle w:val="a3"/>
        <w:numPr>
          <w:ilvl w:val="0"/>
          <w:numId w:val="1"/>
        </w:numPr>
        <w:spacing w:after="120" w:line="240" w:lineRule="auto"/>
        <w:contextualSpacing w:val="0"/>
        <w:rPr>
          <w:rFonts w:cs="Arial"/>
        </w:rPr>
      </w:pPr>
      <w:r>
        <w:t>Salute e prevenzione</w:t>
      </w:r>
    </w:p>
    <w:p w14:paraId="00326943" w14:textId="77777777" w:rsidR="00D630B3" w:rsidRDefault="00D630B3" w:rsidP="00D630B3">
      <w:pPr>
        <w:pStyle w:val="a3"/>
        <w:numPr>
          <w:ilvl w:val="0"/>
          <w:numId w:val="1"/>
        </w:numPr>
        <w:spacing w:after="120" w:line="240" w:lineRule="auto"/>
        <w:contextualSpacing w:val="0"/>
        <w:rPr>
          <w:rFonts w:cs="Arial"/>
        </w:rPr>
      </w:pPr>
      <w:r>
        <w:t>Relazioni intime e sessuali</w:t>
      </w:r>
    </w:p>
    <w:p w14:paraId="28FCDA47" w14:textId="77777777" w:rsidR="00D630B3" w:rsidRPr="00C50536" w:rsidRDefault="00D630B3" w:rsidP="00D630B3">
      <w:pPr>
        <w:pStyle w:val="a3"/>
        <w:numPr>
          <w:ilvl w:val="0"/>
          <w:numId w:val="1"/>
        </w:numPr>
        <w:spacing w:after="120" w:line="240" w:lineRule="auto"/>
        <w:contextualSpacing w:val="0"/>
        <w:rPr>
          <w:rFonts w:cs="Arial"/>
        </w:rPr>
      </w:pPr>
      <w:r>
        <w:t>Salute sessuale</w:t>
      </w:r>
    </w:p>
    <w:p w14:paraId="074E8C59" w14:textId="2C67370C" w:rsidR="00D630B3" w:rsidRPr="00C50536" w:rsidRDefault="00D630B3" w:rsidP="00262AF9">
      <w:pPr>
        <w:pStyle w:val="3"/>
        <w:spacing w:after="240"/>
      </w:pPr>
      <w:r>
        <w:t>Scienze</w:t>
      </w:r>
    </w:p>
    <w:p w14:paraId="6B6AD6D2" w14:textId="77777777" w:rsidR="00D630B3" w:rsidRPr="00FE0B44" w:rsidRDefault="00D630B3" w:rsidP="002A6185">
      <w:pPr>
        <w:pStyle w:val="a3"/>
        <w:numPr>
          <w:ilvl w:val="0"/>
          <w:numId w:val="75"/>
        </w:numPr>
        <w:spacing w:after="120" w:line="240" w:lineRule="auto"/>
        <w:contextualSpacing w:val="0"/>
        <w:rPr>
          <w:rFonts w:cs="Arial"/>
          <w:b/>
          <w:bCs/>
        </w:rPr>
      </w:pPr>
      <w:r>
        <w:t xml:space="preserve">Pensiero scientifico </w:t>
      </w:r>
    </w:p>
    <w:p w14:paraId="7CC021BC" w14:textId="77777777" w:rsidR="00D630B3" w:rsidRPr="00FE0B44" w:rsidRDefault="00D630B3" w:rsidP="002A6185">
      <w:pPr>
        <w:pStyle w:val="a3"/>
        <w:numPr>
          <w:ilvl w:val="0"/>
          <w:numId w:val="75"/>
        </w:numPr>
        <w:spacing w:after="120" w:line="240" w:lineRule="auto"/>
        <w:contextualSpacing w:val="0"/>
        <w:rPr>
          <w:rFonts w:cs="Arial"/>
          <w:b/>
          <w:bCs/>
        </w:rPr>
      </w:pPr>
      <w:r>
        <w:t xml:space="preserve">Competenze e strategie sperimentali </w:t>
      </w:r>
    </w:p>
    <w:p w14:paraId="71DB156A" w14:textId="77777777" w:rsidR="00D630B3" w:rsidRPr="00FE0B44" w:rsidRDefault="00D630B3" w:rsidP="002A6185">
      <w:pPr>
        <w:pStyle w:val="a3"/>
        <w:numPr>
          <w:ilvl w:val="0"/>
          <w:numId w:val="75"/>
        </w:numPr>
        <w:spacing w:after="120" w:line="240" w:lineRule="auto"/>
        <w:contextualSpacing w:val="0"/>
        <w:rPr>
          <w:rFonts w:cs="Arial"/>
          <w:b/>
          <w:bCs/>
        </w:rPr>
      </w:pPr>
      <w:r>
        <w:t>Analisi e valutazione</w:t>
      </w:r>
    </w:p>
    <w:p w14:paraId="7CD187E7" w14:textId="77777777" w:rsidR="00D630B3" w:rsidRPr="00FE0B44" w:rsidRDefault="00D630B3" w:rsidP="00262AF9">
      <w:pPr>
        <w:pStyle w:val="3"/>
        <w:spacing w:after="240"/>
      </w:pPr>
      <w:r>
        <w:t>Biologia</w:t>
      </w:r>
    </w:p>
    <w:p w14:paraId="0D57A7A0" w14:textId="77777777" w:rsidR="00D630B3" w:rsidRDefault="00D630B3" w:rsidP="002A6185">
      <w:pPr>
        <w:pStyle w:val="a3"/>
        <w:numPr>
          <w:ilvl w:val="0"/>
          <w:numId w:val="76"/>
        </w:numPr>
        <w:spacing w:after="120" w:line="240" w:lineRule="auto"/>
        <w:contextualSpacing w:val="0"/>
        <w:rPr>
          <w:rFonts w:cs="Arial"/>
        </w:rPr>
      </w:pPr>
      <w:r>
        <w:t>Cellule</w:t>
      </w:r>
    </w:p>
    <w:p w14:paraId="76C65E98" w14:textId="77777777" w:rsidR="00D630B3" w:rsidRPr="00FE0B44" w:rsidRDefault="00D630B3" w:rsidP="002A6185">
      <w:pPr>
        <w:pStyle w:val="a3"/>
        <w:numPr>
          <w:ilvl w:val="0"/>
          <w:numId w:val="76"/>
        </w:numPr>
        <w:spacing w:after="120" w:line="240" w:lineRule="auto"/>
        <w:contextualSpacing w:val="0"/>
        <w:rPr>
          <w:rFonts w:cs="Arial"/>
        </w:rPr>
      </w:pPr>
      <w:r>
        <w:t>Salute e malattia</w:t>
      </w:r>
    </w:p>
    <w:p w14:paraId="3327D346" w14:textId="0EB79417" w:rsidR="00D630B3" w:rsidRPr="00FE0B44" w:rsidRDefault="00D630B3" w:rsidP="00262AF9">
      <w:pPr>
        <w:pStyle w:val="3"/>
        <w:spacing w:after="240"/>
      </w:pPr>
      <w:r>
        <w:t>Inglese</w:t>
      </w:r>
    </w:p>
    <w:p w14:paraId="19E0E732" w14:textId="77777777" w:rsidR="00D630B3" w:rsidRDefault="00D630B3" w:rsidP="00D630B3">
      <w:pPr>
        <w:pStyle w:val="a3"/>
        <w:numPr>
          <w:ilvl w:val="0"/>
          <w:numId w:val="1"/>
        </w:numPr>
        <w:spacing w:after="120" w:line="240" w:lineRule="auto"/>
        <w:contextualSpacing w:val="0"/>
        <w:rPr>
          <w:rFonts w:cs="Arial"/>
        </w:rPr>
      </w:pPr>
      <w:r>
        <w:t xml:space="preserve">Lettura </w:t>
      </w:r>
    </w:p>
    <w:p w14:paraId="64121692" w14:textId="77777777" w:rsidR="00D630B3" w:rsidRDefault="00D630B3" w:rsidP="00D630B3">
      <w:pPr>
        <w:pStyle w:val="a3"/>
        <w:numPr>
          <w:ilvl w:val="0"/>
          <w:numId w:val="1"/>
        </w:numPr>
        <w:spacing w:after="120" w:line="240" w:lineRule="auto"/>
        <w:contextualSpacing w:val="0"/>
        <w:rPr>
          <w:rFonts w:cs="Arial"/>
        </w:rPr>
      </w:pPr>
      <w:r>
        <w:t>Scrittura</w:t>
      </w:r>
    </w:p>
    <w:p w14:paraId="24F8BBBA" w14:textId="77777777" w:rsidR="00D630B3" w:rsidRDefault="00D630B3" w:rsidP="00262AF9">
      <w:pPr>
        <w:pStyle w:val="3"/>
        <w:spacing w:after="240"/>
      </w:pPr>
      <w:r>
        <w:t>Arte e disegno</w:t>
      </w:r>
    </w:p>
    <w:p w14:paraId="75469C7E" w14:textId="77777777" w:rsidR="00D630B3" w:rsidRPr="00FE0B44" w:rsidRDefault="00D630B3" w:rsidP="002A6185">
      <w:pPr>
        <w:pStyle w:val="a3"/>
        <w:numPr>
          <w:ilvl w:val="0"/>
          <w:numId w:val="77"/>
        </w:numPr>
        <w:spacing w:after="120" w:line="240" w:lineRule="auto"/>
        <w:contextualSpacing w:val="0"/>
        <w:rPr>
          <w:rFonts w:cs="Arial"/>
          <w:b/>
          <w:bCs/>
        </w:rPr>
      </w:pPr>
      <w:r>
        <w:t>Comunicazione grafica</w:t>
      </w:r>
    </w:p>
    <w:p w14:paraId="02489D49" w14:textId="76BB2690" w:rsidR="00D630B3" w:rsidRPr="00EB74E7" w:rsidRDefault="00D630B3" w:rsidP="00262AF9">
      <w:pPr>
        <w:pStyle w:val="a3"/>
        <w:rPr>
          <w:rFonts w:cs="Arial"/>
        </w:rPr>
        <w:sectPr w:rsidR="00D630B3" w:rsidRPr="00EB74E7" w:rsidSect="00A813D0">
          <w:type w:val="continuous"/>
          <w:pgSz w:w="11900" w:h="16840"/>
          <w:pgMar w:top="720" w:right="720" w:bottom="720" w:left="720" w:header="709" w:footer="709" w:gutter="0"/>
          <w:cols w:num="2" w:space="708"/>
          <w:docGrid w:linePitch="360"/>
        </w:sectPr>
      </w:pPr>
    </w:p>
    <w:p w14:paraId="36C6B1A4" w14:textId="29AF463B" w:rsidR="00D630B3" w:rsidRPr="00EB74E7" w:rsidRDefault="00D630B3" w:rsidP="00D630B3">
      <w:pPr>
        <w:tabs>
          <w:tab w:val="left" w:pos="2458"/>
        </w:tabs>
        <w:rPr>
          <w:rFonts w:cs="Arial"/>
          <w:b/>
          <w:bCs/>
          <w:sz w:val="56"/>
          <w:szCs w:val="56"/>
        </w:rPr>
      </w:pPr>
      <w:r>
        <w:rPr>
          <w:noProof/>
        </w:rPr>
        <w:lastRenderedPageBreak/>
        <w:drawing>
          <wp:inline distT="0" distB="0" distL="0" distR="0" wp14:anchorId="438B4405" wp14:editId="4F1C53F1">
            <wp:extent cx="501650" cy="539750"/>
            <wp:effectExtent l="0" t="0" r="0" b="0"/>
            <wp:docPr id="3000" name="Picture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Lezione 7: </w:t>
      </w:r>
      <w:r w:rsidR="00CD3668">
        <w:rPr>
          <w:b/>
          <w:bCs/>
          <w:sz w:val="56"/>
          <w:szCs w:val="56"/>
        </w:rPr>
        <w:t>v</w:t>
      </w:r>
      <w:r>
        <w:rPr>
          <w:b/>
          <w:bCs/>
          <w:sz w:val="56"/>
          <w:szCs w:val="56"/>
        </w:rPr>
        <w:t>accini</w:t>
      </w:r>
    </w:p>
    <w:p w14:paraId="7F99BC4A" w14:textId="77777777" w:rsidR="00D630B3" w:rsidRPr="00D3347F" w:rsidRDefault="00D630B3" w:rsidP="00D3347F">
      <w:pPr>
        <w:spacing w:before="120" w:line="276" w:lineRule="auto"/>
        <w:jc w:val="both"/>
        <w:rPr>
          <w:rFonts w:eastAsiaTheme="majorEastAsia" w:cstheme="majorBidi"/>
          <w:b/>
          <w:sz w:val="36"/>
          <w:szCs w:val="26"/>
        </w:rPr>
        <w:sectPr w:rsidR="00D630B3" w:rsidRPr="00D3347F" w:rsidSect="00A813D0">
          <w:type w:val="continuous"/>
          <w:pgSz w:w="11900" w:h="16840"/>
          <w:pgMar w:top="720" w:right="720" w:bottom="720" w:left="720" w:header="709" w:footer="709" w:gutter="0"/>
          <w:cols w:space="708"/>
          <w:docGrid w:linePitch="360"/>
        </w:sectPr>
      </w:pPr>
    </w:p>
    <w:p w14:paraId="7950B999" w14:textId="7728D471" w:rsidR="00D630B3" w:rsidRPr="00D3347F" w:rsidRDefault="00D630B3" w:rsidP="00D3347F">
      <w:pPr>
        <w:pStyle w:val="2"/>
      </w:pPr>
      <w:r>
        <w:rPr>
          <w:rStyle w:val="20"/>
          <w:b/>
        </w:rPr>
        <w:t>Risorse necessarie</w:t>
      </w:r>
    </w:p>
    <w:p w14:paraId="28ED08F0" w14:textId="0412030C" w:rsidR="00D630B3" w:rsidRPr="00FE0B44" w:rsidRDefault="00D630B3" w:rsidP="00262AF9">
      <w:pPr>
        <w:pStyle w:val="3"/>
        <w:spacing w:after="240"/>
      </w:pPr>
      <w:r>
        <w:t xml:space="preserve">Attività principale: </w:t>
      </w:r>
      <w:r w:rsidR="00CD3668">
        <w:t>f</w:t>
      </w:r>
      <w:r>
        <w:t xml:space="preserve">oglio degli esercizi "Immunità e vaccinazioni" </w:t>
      </w:r>
    </w:p>
    <w:p w14:paraId="287C9776" w14:textId="34BBD48B" w:rsidR="00D630B3" w:rsidRPr="00FE0B44" w:rsidRDefault="00D630B3" w:rsidP="00262AF9">
      <w:pPr>
        <w:pStyle w:val="4"/>
      </w:pPr>
      <w:r>
        <w:t>Per classe</w:t>
      </w:r>
    </w:p>
    <w:p w14:paraId="4ECB4D27" w14:textId="77777777" w:rsidR="00D630B3" w:rsidRDefault="00D630B3" w:rsidP="002A6185">
      <w:pPr>
        <w:pStyle w:val="a3"/>
        <w:numPr>
          <w:ilvl w:val="0"/>
          <w:numId w:val="77"/>
        </w:numPr>
        <w:spacing w:before="120" w:after="120" w:line="240" w:lineRule="auto"/>
        <w:contextualSpacing w:val="0"/>
      </w:pPr>
      <w:r>
        <w:t xml:space="preserve">Animazione e-bug.eu/eng/KS4/ lesson/vaccinations </w:t>
      </w:r>
    </w:p>
    <w:p w14:paraId="685BAF5A" w14:textId="77777777" w:rsidR="00D630B3" w:rsidRDefault="00D630B3" w:rsidP="002A6185">
      <w:pPr>
        <w:pStyle w:val="a3"/>
        <w:numPr>
          <w:ilvl w:val="0"/>
          <w:numId w:val="77"/>
        </w:numPr>
        <w:spacing w:before="120" w:after="120" w:line="240" w:lineRule="auto"/>
        <w:contextualSpacing w:val="0"/>
      </w:pPr>
      <w:r>
        <w:t xml:space="preserve">Copia di TS1 e TS2 </w:t>
      </w:r>
    </w:p>
    <w:p w14:paraId="2062F5E6" w14:textId="2E105F09" w:rsidR="00D630B3" w:rsidRPr="00FE0B44" w:rsidRDefault="00D630B3" w:rsidP="00262AF9">
      <w:pPr>
        <w:pStyle w:val="4"/>
      </w:pPr>
      <w:r>
        <w:t>Per studente</w:t>
      </w:r>
    </w:p>
    <w:p w14:paraId="0F80491B" w14:textId="77777777" w:rsidR="00D630B3" w:rsidRDefault="00D630B3" w:rsidP="002A6185">
      <w:pPr>
        <w:pStyle w:val="a3"/>
        <w:numPr>
          <w:ilvl w:val="0"/>
          <w:numId w:val="77"/>
        </w:numPr>
        <w:spacing w:before="120" w:after="120" w:line="240" w:lineRule="auto"/>
        <w:contextualSpacing w:val="0"/>
      </w:pPr>
      <w:r>
        <w:t xml:space="preserve">Copia di SW1 </w:t>
      </w:r>
    </w:p>
    <w:p w14:paraId="47814E66" w14:textId="77777777" w:rsidR="00D630B3" w:rsidRDefault="00D630B3" w:rsidP="00D630B3">
      <w:pPr>
        <w:spacing w:before="120"/>
      </w:pPr>
    </w:p>
    <w:p w14:paraId="46A984BB" w14:textId="6BEC1F4D" w:rsidR="00D630B3" w:rsidRPr="00FE0B44" w:rsidRDefault="00D630B3" w:rsidP="00262AF9">
      <w:pPr>
        <w:pStyle w:val="3"/>
        <w:spacing w:after="240"/>
      </w:pPr>
      <w:r>
        <w:t xml:space="preserve">Attività </w:t>
      </w:r>
      <w:r w:rsidR="00CD3668">
        <w:t>di approfondimento</w:t>
      </w:r>
      <w:r>
        <w:t xml:space="preserve"> 1: </w:t>
      </w:r>
      <w:r w:rsidR="00CD3668">
        <w:t>k</w:t>
      </w:r>
      <w:r>
        <w:t>it per dibattiti per lo studente</w:t>
      </w:r>
    </w:p>
    <w:p w14:paraId="7055E66D" w14:textId="77777777" w:rsidR="00D630B3" w:rsidRPr="00FE0B44" w:rsidRDefault="00D630B3" w:rsidP="00262AF9">
      <w:pPr>
        <w:pStyle w:val="4"/>
      </w:pPr>
      <w:r>
        <w:t xml:space="preserve">Per classe </w:t>
      </w:r>
    </w:p>
    <w:p w14:paraId="2A75E467" w14:textId="77777777" w:rsidR="00D630B3" w:rsidRDefault="00D630B3" w:rsidP="002A6185">
      <w:pPr>
        <w:pStyle w:val="a3"/>
        <w:numPr>
          <w:ilvl w:val="0"/>
          <w:numId w:val="77"/>
        </w:numPr>
        <w:spacing w:before="120" w:after="120" w:line="240" w:lineRule="auto"/>
        <w:contextualSpacing w:val="0"/>
      </w:pPr>
      <w:r>
        <w:t xml:space="preserve">Kit per dibattiti sulle vaccinazioni </w:t>
      </w:r>
    </w:p>
    <w:p w14:paraId="07C80030" w14:textId="26FBB0D4" w:rsidR="00D630B3" w:rsidRDefault="00D630B3" w:rsidP="002A6185">
      <w:pPr>
        <w:pStyle w:val="a3"/>
        <w:numPr>
          <w:ilvl w:val="0"/>
          <w:numId w:val="77"/>
        </w:numPr>
        <w:spacing w:before="120" w:after="120" w:line="240" w:lineRule="auto"/>
        <w:contextualSpacing w:val="0"/>
      </w:pPr>
      <w:r>
        <w:t xml:space="preserve">Risorse: kit per dibattiti </w:t>
      </w:r>
      <w:r w:rsidR="00CD3668">
        <w:t>“</w:t>
      </w:r>
      <w:r>
        <w:t>I'm a Scientist</w:t>
      </w:r>
      <w:r w:rsidR="00CD3668">
        <w:t>”</w:t>
      </w:r>
      <w:r>
        <w:t xml:space="preserve"> disponibili gratuitamente su: debate.imascientist.org. uk/the-kits/#vaccinations </w:t>
      </w:r>
    </w:p>
    <w:p w14:paraId="1EBBF0D4" w14:textId="77777777" w:rsidR="00D630B3" w:rsidRDefault="00D630B3" w:rsidP="00D630B3">
      <w:pPr>
        <w:spacing w:before="120"/>
      </w:pPr>
    </w:p>
    <w:p w14:paraId="2B12C21E" w14:textId="44D519CD" w:rsidR="00D630B3" w:rsidRPr="00FE0B44" w:rsidRDefault="00D630B3" w:rsidP="00262AF9">
      <w:pPr>
        <w:pStyle w:val="3"/>
        <w:spacing w:after="240"/>
      </w:pPr>
      <w:r>
        <w:t xml:space="preserve">Attività </w:t>
      </w:r>
      <w:r w:rsidR="00CD3668">
        <w:t>di approfondimento</w:t>
      </w:r>
      <w:r>
        <w:t xml:space="preserve"> 2: </w:t>
      </w:r>
      <w:r w:rsidR="00CD3668">
        <w:t>m</w:t>
      </w:r>
      <w:r>
        <w:t xml:space="preserve">iti comuni sui vaccini </w:t>
      </w:r>
    </w:p>
    <w:p w14:paraId="09ADCF38" w14:textId="32E4E617" w:rsidR="00D630B3" w:rsidRPr="00FE0B44" w:rsidRDefault="00D630B3" w:rsidP="00262AF9">
      <w:pPr>
        <w:pStyle w:val="4"/>
      </w:pPr>
      <w:r>
        <w:t>Per classe</w:t>
      </w:r>
    </w:p>
    <w:p w14:paraId="6BF35468" w14:textId="77777777" w:rsidR="00D630B3" w:rsidRDefault="00D630B3" w:rsidP="002A6185">
      <w:pPr>
        <w:pStyle w:val="a3"/>
        <w:numPr>
          <w:ilvl w:val="0"/>
          <w:numId w:val="77"/>
        </w:numPr>
        <w:spacing w:before="120" w:after="120" w:line="240" w:lineRule="auto"/>
        <w:contextualSpacing w:val="0"/>
      </w:pPr>
      <w:r>
        <w:t xml:space="preserve">Copia di PP1 </w:t>
      </w:r>
    </w:p>
    <w:p w14:paraId="70FA1B68" w14:textId="50A987F5" w:rsidR="00D630B3" w:rsidRDefault="00D630B3" w:rsidP="002A6185">
      <w:pPr>
        <w:pStyle w:val="a3"/>
        <w:numPr>
          <w:ilvl w:val="0"/>
          <w:numId w:val="77"/>
        </w:numPr>
        <w:spacing w:before="120" w:after="120" w:line="240" w:lineRule="auto"/>
        <w:contextualSpacing w:val="0"/>
      </w:pPr>
      <w:r>
        <w:t>Copia della scheda informativa sull'HPV disponibile gratuitamente su| www.gov.uk/ government/publications/ hpv-vaccine-vaccination-guideleaflet Copia di TS3</w:t>
      </w:r>
    </w:p>
    <w:p w14:paraId="45FA47E9" w14:textId="5AAD97E8" w:rsidR="00D630B3" w:rsidRPr="00FE0B44" w:rsidRDefault="00D630B3" w:rsidP="00262AF9">
      <w:pPr>
        <w:pStyle w:val="4"/>
      </w:pPr>
      <w:r>
        <w:t>Per studente</w:t>
      </w:r>
    </w:p>
    <w:p w14:paraId="2DA59B79" w14:textId="12D19255" w:rsidR="00D630B3" w:rsidRPr="0015512A" w:rsidRDefault="00D630B3" w:rsidP="002A6185">
      <w:pPr>
        <w:pStyle w:val="a3"/>
        <w:numPr>
          <w:ilvl w:val="0"/>
          <w:numId w:val="77"/>
        </w:numPr>
        <w:spacing w:before="120" w:after="120" w:line="240" w:lineRule="auto"/>
        <w:contextualSpacing w:val="0"/>
      </w:pPr>
      <w:r>
        <w:t>Copia di SW2</w:t>
      </w:r>
    </w:p>
    <w:p w14:paraId="339E0A17" w14:textId="64C13077" w:rsidR="00D630B3" w:rsidRPr="00F661C1" w:rsidRDefault="00F661C1" w:rsidP="00F661C1">
      <w:pPr>
        <w:pStyle w:val="2"/>
        <w:rPr>
          <w:bCs/>
        </w:rPr>
      </w:pPr>
      <w:r>
        <w:br w:type="column"/>
      </w:r>
      <w:r>
        <w:t>Materiali di</w:t>
      </w:r>
      <w:r>
        <w:rPr>
          <w:rStyle w:val="20"/>
        </w:rPr>
        <w:t xml:space="preserve"> </w:t>
      </w:r>
      <w:r>
        <w:t>supporto</w:t>
      </w:r>
    </w:p>
    <w:p w14:paraId="50F5F4CA" w14:textId="715E3FC0" w:rsidR="00D630B3" w:rsidRPr="00FE0B44" w:rsidRDefault="00D630B3" w:rsidP="00D630B3">
      <w:pPr>
        <w:pStyle w:val="a3"/>
        <w:numPr>
          <w:ilvl w:val="0"/>
          <w:numId w:val="3"/>
        </w:numPr>
        <w:spacing w:before="120" w:after="120" w:line="240" w:lineRule="auto"/>
        <w:ind w:left="720"/>
        <w:contextualSpacing w:val="0"/>
        <w:rPr>
          <w:rFonts w:cs="Arial"/>
        </w:rPr>
      </w:pPr>
      <w:r>
        <w:t>TS1 Fogli</w:t>
      </w:r>
      <w:r w:rsidR="0048472E">
        <w:t xml:space="preserve">o </w:t>
      </w:r>
      <w:r>
        <w:t>per l'insegnante - risposte alla clip animata</w:t>
      </w:r>
    </w:p>
    <w:p w14:paraId="06BCBA76" w14:textId="0CB7845A" w:rsidR="00D630B3" w:rsidRPr="00FE0B44" w:rsidRDefault="00D630B3" w:rsidP="00D630B3">
      <w:pPr>
        <w:pStyle w:val="a3"/>
        <w:numPr>
          <w:ilvl w:val="0"/>
          <w:numId w:val="3"/>
        </w:numPr>
        <w:spacing w:before="120" w:after="120" w:line="240" w:lineRule="auto"/>
        <w:ind w:left="720"/>
        <w:contextualSpacing w:val="0"/>
        <w:rPr>
          <w:rFonts w:cs="Arial"/>
        </w:rPr>
      </w:pPr>
      <w:r>
        <w:t xml:space="preserve">TS2 Risposte per l'insegnante </w:t>
      </w:r>
      <w:r w:rsidR="00CD3668">
        <w:t>- f</w:t>
      </w:r>
      <w:r>
        <w:t xml:space="preserve">oglio degli esercizi sistema immunitario </w:t>
      </w:r>
    </w:p>
    <w:p w14:paraId="1149E283" w14:textId="36A43734" w:rsidR="00D630B3" w:rsidRPr="00FE0B44" w:rsidRDefault="00D630B3" w:rsidP="00D630B3">
      <w:pPr>
        <w:pStyle w:val="a3"/>
        <w:numPr>
          <w:ilvl w:val="0"/>
          <w:numId w:val="3"/>
        </w:numPr>
        <w:spacing w:before="120" w:after="120" w:line="240" w:lineRule="auto"/>
        <w:ind w:left="720"/>
        <w:contextualSpacing w:val="0"/>
        <w:rPr>
          <w:rFonts w:cs="Arial"/>
        </w:rPr>
      </w:pPr>
      <w:r>
        <w:t xml:space="preserve">TS3 Foglio degli esercizi </w:t>
      </w:r>
      <w:r w:rsidR="00CD3668">
        <w:t>“</w:t>
      </w:r>
      <w:r>
        <w:t>Miti comuni sui vaccini</w:t>
      </w:r>
      <w:r w:rsidR="00CD3668">
        <w:t>”</w:t>
      </w:r>
    </w:p>
    <w:p w14:paraId="5A83846B" w14:textId="67AA9695" w:rsidR="00D630B3" w:rsidRPr="00FE0B44" w:rsidRDefault="00D630B3" w:rsidP="00D630B3">
      <w:pPr>
        <w:pStyle w:val="a3"/>
        <w:numPr>
          <w:ilvl w:val="0"/>
          <w:numId w:val="3"/>
        </w:numPr>
        <w:spacing w:before="120" w:after="120" w:line="240" w:lineRule="auto"/>
        <w:ind w:left="720"/>
        <w:contextualSpacing w:val="0"/>
        <w:rPr>
          <w:rFonts w:cs="Arial"/>
        </w:rPr>
      </w:pPr>
      <w:r>
        <w:t xml:space="preserve">SW1 Foglio degli esercizi </w:t>
      </w:r>
      <w:r w:rsidR="00CD3668">
        <w:t>“S</w:t>
      </w:r>
      <w:r>
        <w:t>istema immunitario</w:t>
      </w:r>
      <w:r w:rsidR="00CD3668">
        <w:t>”</w:t>
      </w:r>
    </w:p>
    <w:p w14:paraId="027BEBFE" w14:textId="77777777" w:rsidR="00D630B3" w:rsidRPr="00FE0B44" w:rsidRDefault="00D630B3" w:rsidP="00D630B3">
      <w:pPr>
        <w:pStyle w:val="a3"/>
        <w:numPr>
          <w:ilvl w:val="0"/>
          <w:numId w:val="3"/>
        </w:numPr>
        <w:spacing w:before="120" w:after="120" w:line="240" w:lineRule="auto"/>
        <w:ind w:left="720"/>
        <w:contextualSpacing w:val="0"/>
        <w:rPr>
          <w:rFonts w:cs="Arial"/>
        </w:rPr>
      </w:pPr>
      <w:r>
        <w:t>SW2 Miti comuni sui vaccini</w:t>
      </w:r>
    </w:p>
    <w:p w14:paraId="6719310F" w14:textId="02F195D8" w:rsidR="00D630B3" w:rsidRPr="00FE0B44" w:rsidRDefault="00D630B3" w:rsidP="00D630B3">
      <w:pPr>
        <w:pStyle w:val="a3"/>
        <w:numPr>
          <w:ilvl w:val="0"/>
          <w:numId w:val="3"/>
        </w:numPr>
        <w:spacing w:before="120" w:after="120" w:line="240" w:lineRule="auto"/>
        <w:ind w:left="720"/>
        <w:contextualSpacing w:val="0"/>
        <w:rPr>
          <w:rFonts w:cs="Arial"/>
        </w:rPr>
      </w:pPr>
      <w:r>
        <w:t xml:space="preserve">SH1 Kit per dibattiti </w:t>
      </w:r>
      <w:r w:rsidR="00CD3668">
        <w:t>“</w:t>
      </w:r>
      <w:r>
        <w:t>I'm a Scientist</w:t>
      </w:r>
      <w:r w:rsidR="00CD3668">
        <w:t>”</w:t>
      </w:r>
      <w:r>
        <w:t xml:space="preserve"> (disponibile su: debate.imascientist.org.uk/the-kits/#vaccinations)</w:t>
      </w:r>
    </w:p>
    <w:p w14:paraId="4C7BF8B9" w14:textId="626D39BE" w:rsidR="00D630B3" w:rsidRPr="008F7E48" w:rsidRDefault="00D630B3" w:rsidP="00D630B3">
      <w:pPr>
        <w:pStyle w:val="2"/>
      </w:pPr>
      <w:r>
        <w:t>Preparazione avanzata</w:t>
      </w:r>
    </w:p>
    <w:p w14:paraId="4B01ADBE" w14:textId="77777777" w:rsidR="00D630B3" w:rsidRDefault="00D630B3" w:rsidP="002A6185">
      <w:pPr>
        <w:pStyle w:val="a3"/>
        <w:numPr>
          <w:ilvl w:val="0"/>
          <w:numId w:val="78"/>
        </w:numPr>
        <w:spacing w:before="120" w:after="120" w:line="240" w:lineRule="auto"/>
        <w:contextualSpacing w:val="0"/>
      </w:pPr>
      <w:r>
        <w:t xml:space="preserve">Fai una copia di SW1 e SW2 per ciascuno studente. </w:t>
      </w:r>
    </w:p>
    <w:p w14:paraId="1A733861" w14:textId="77777777" w:rsidR="00D630B3" w:rsidRDefault="00D630B3" w:rsidP="002A6185">
      <w:pPr>
        <w:pStyle w:val="a3"/>
        <w:numPr>
          <w:ilvl w:val="0"/>
          <w:numId w:val="78"/>
        </w:numPr>
        <w:spacing w:before="120" w:after="120" w:line="240" w:lineRule="auto"/>
        <w:contextualSpacing w:val="0"/>
      </w:pPr>
      <w:r>
        <w:t xml:space="preserve">Scarica le slide interattive sui miti comuni sui vaccini e prepara le animazioni andando sul sito web e-Bug e-bug.eu/eng/KS4/ lesson/ vaccinations. </w:t>
      </w:r>
    </w:p>
    <w:p w14:paraId="5146995C" w14:textId="4F62A41B" w:rsidR="00D630B3" w:rsidRPr="001F175A" w:rsidRDefault="00D630B3" w:rsidP="002A6185">
      <w:pPr>
        <w:pStyle w:val="a3"/>
        <w:numPr>
          <w:ilvl w:val="0"/>
          <w:numId w:val="78"/>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r>
        <w:t xml:space="preserve">Prima della lezione, puoi chiedere agli studenti di completare il loro calendario personalizzato delle vaccinazioni, disponibile sul sito web e-Bug. Questo calendario presenterà nel dettaglio tutte </w:t>
      </w:r>
      <w:r w:rsidR="00CD3668">
        <w:t xml:space="preserve">i vaccini </w:t>
      </w:r>
      <w:r>
        <w:t>che gli studenti devono aver fatto; possono discuterne a casa con i loro genitori. Le vaccinazioni che gli studenti hanno/non hanno fatto sono personali e non vanno discusse in classe. Gli studenti potrebbero essere sorpresi del numero di vaccini disponibili per tutto il corso della vita.</w:t>
      </w:r>
    </w:p>
    <w:p w14:paraId="1C763A23" w14:textId="27938F26" w:rsidR="00D630B3" w:rsidRDefault="00D630B3" w:rsidP="00D630B3">
      <w:pPr>
        <w:tabs>
          <w:tab w:val="left" w:pos="2458"/>
        </w:tabs>
        <w:rPr>
          <w:rFonts w:cs="Arial"/>
          <w:b/>
          <w:bCs/>
          <w:sz w:val="56"/>
          <w:szCs w:val="56"/>
        </w:rPr>
      </w:pPr>
      <w:r>
        <w:rPr>
          <w:noProof/>
        </w:rPr>
        <w:lastRenderedPageBreak/>
        <w:drawing>
          <wp:inline distT="0" distB="0" distL="0" distR="0" wp14:anchorId="0FBBF651" wp14:editId="0CCD28E2">
            <wp:extent cx="501650" cy="539750"/>
            <wp:effectExtent l="0" t="0" r="0" b="0"/>
            <wp:docPr id="3003" name="Picture 3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 xml:space="preserve">Lezione 7: </w:t>
      </w:r>
      <w:r w:rsidR="00CD3668">
        <w:rPr>
          <w:b/>
          <w:bCs/>
          <w:sz w:val="56"/>
          <w:szCs w:val="56"/>
        </w:rPr>
        <w:t>v</w:t>
      </w:r>
      <w:r>
        <w:rPr>
          <w:b/>
          <w:bCs/>
          <w:sz w:val="56"/>
          <w:szCs w:val="56"/>
        </w:rPr>
        <w:t>accini</w:t>
      </w:r>
    </w:p>
    <w:p w14:paraId="7EA110C6" w14:textId="2ACD7DAD" w:rsidR="00D630B3" w:rsidRPr="00361406" w:rsidRDefault="00D3347F" w:rsidP="00D630B3">
      <w:pPr>
        <w:spacing w:before="120" w:line="276" w:lineRule="auto"/>
        <w:rPr>
          <w:rFonts w:cs="Arial"/>
          <w:b/>
          <w:bCs/>
          <w:sz w:val="22"/>
        </w:rPr>
      </w:pPr>
      <w:r>
        <w:rPr>
          <w:noProof/>
        </w:rPr>
        <mc:AlternateContent>
          <mc:Choice Requires="wps">
            <w:drawing>
              <wp:anchor distT="0" distB="0" distL="114300" distR="114300" simplePos="0" relativeHeight="252535808" behindDoc="0" locked="0" layoutInCell="1" allowOverlap="1" wp14:anchorId="285B22CD" wp14:editId="35A621E5">
                <wp:simplePos x="0" y="0"/>
                <wp:positionH relativeFrom="margin">
                  <wp:posOffset>-172192</wp:posOffset>
                </wp:positionH>
                <wp:positionV relativeFrom="paragraph">
                  <wp:posOffset>21895</wp:posOffset>
                </wp:positionV>
                <wp:extent cx="7107629" cy="2783527"/>
                <wp:effectExtent l="19050" t="19050" r="36195" b="36195"/>
                <wp:wrapNone/>
                <wp:docPr id="3213" name="Rectangle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7629" cy="278352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F6D74F5" id="Rectangle 3213" o:spid="_x0000_s1026" alt="&quot;&quot;" style="position:absolute;margin-left:-13.55pt;margin-top:1.7pt;width:559.65pt;height:219.2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SivcQIAAM8EAAAOAAAAZHJzL2Uyb0RvYy54bWysVE1v2zAMvQ/YfxB0Xx07TZ0acYqsRYYB&#10;RVusHXpmZNkWoK9JSpzu14+S3Y91Ow3LQSFFitR7evTq4qgkOXDnhdE1zU9mlHDNTCN0V9PvD9tP&#10;S0p8AN2ANJrX9Il7erH++GE12IoXpjey4Y5gEe2rwda0D8FWWeZZzxX4E2O5xmBrnIKAruuyxsGA&#10;1ZXMitnsLBuMa6wzjHuPu1djkK5T/bblLNy2reeByJri3UJaXVp3cc3WK6g6B7YXbLoG/MMtFAiN&#10;TV9KXUEAsnfij1JKMGe8acMJMyozbSsYTxgQTT57h+a+B8sTFiTH2xea/P8ry24Od46IpqbzIp9T&#10;okHhK31D3kB3kpO0iyQN1leYe2/v3OR5NCPiY+tU/Ecs5JiIfXohlh8DYbhZ5rPyrDinhGGsKJfz&#10;RVFG6rPX49b58IUbRaJRU4c3SITC4dqHMfU5JXbTZiukxH2opCZDTRdlvsAHZoAiaiUENJVFWF53&#10;lIDsUJ0suFTSGymaeDye9q7bXUpHDoAKKfPi83I73ey3tNj7Cnw/5qXQqB0lAgpYClXT5Sz+ptNS&#10;x+o8SXBCEDkcWYvWzjRPSL0zoya9ZVuBTa7BhztwKEJEg4MVbnFppUGIZrIo6Y37+bf9mI/awCgl&#10;A4oa4f/Yg+OUyK8aVXOen57GKUjO6aIs0HFvI7u3Eb1XlwZZyXGELUtmzA/y2WydUY84f5vYFUOg&#10;GfYeiZ6cyzAOG04w45tNSkPlWwjX+t6yWDzyFOl9OD6Cs9P7B5TOjXkeAKjeyWDMjSe12eyDaUXS&#10;yCuvqK3o4NQklU0THsfyrZ+yXr9D618AAAD//wMAUEsDBBQABgAIAAAAIQDk2Z504AAAAAoBAAAP&#10;AAAAZHJzL2Rvd25yZXYueG1sTI9BT4NAFITvJv6HzTPxYtoFJLUij8ZUPdrE1oPHhX0Cln1L2aWl&#10;/97tSY+Tmcx8k68m04kjDa61jBDPIxDEldUt1wifu7fZEoTzirXqLBPCmRysiuurXGXanviDjltf&#10;i1DCLlMIjfd9JqWrGjLKzW1PHLxvOxjlgxxqqQd1CuWmk0kULaRRLYeFRvW0bqjab0eDoDdVuR6r&#10;Mx3uvhbvh/3Pi321O8Tbm+n5CYSnyf+F4YIf0KEITKUdWTvRIcyShzhEEe5TEBc/ekwSECVCmsZL&#10;kEUu/18ofgEAAP//AwBQSwECLQAUAAYACAAAACEAtoM4kv4AAADhAQAAEwAAAAAAAAAAAAAAAAAA&#10;AAAAW0NvbnRlbnRfVHlwZXNdLnhtbFBLAQItABQABgAIAAAAIQA4/SH/1gAAAJQBAAALAAAAAAAA&#10;AAAAAAAAAC8BAABfcmVscy8ucmVsc1BLAQItABQABgAIAAAAIQCNfSivcQIAAM8EAAAOAAAAAAAA&#10;AAAAAAAAAC4CAABkcnMvZTJvRG9jLnhtbFBLAQItABQABgAIAAAAIQDk2Z504AAAAAoBAAAPAAAA&#10;AAAAAAAAAAAAAMsEAABkcnMvZG93bnJldi54bWxQSwUGAAAAAAQABADzAAAA2AUAAAAA&#10;" filled="f" strokecolor="#712b8f" strokeweight="4.5pt">
                <w10:wrap anchorx="margin"/>
              </v:rect>
            </w:pict>
          </mc:Fallback>
        </mc:AlternateContent>
      </w:r>
    </w:p>
    <w:p w14:paraId="040D87C0" w14:textId="77777777" w:rsidR="00D630B3" w:rsidRDefault="00D630B3" w:rsidP="00D630B3">
      <w:pPr>
        <w:pStyle w:val="2"/>
        <w:sectPr w:rsidR="00D630B3" w:rsidSect="00A813D0">
          <w:type w:val="continuous"/>
          <w:pgSz w:w="11906" w:h="16838"/>
          <w:pgMar w:top="720" w:right="720" w:bottom="720" w:left="720" w:header="708" w:footer="708" w:gutter="0"/>
          <w:cols w:space="708"/>
          <w:docGrid w:linePitch="360"/>
        </w:sectPr>
      </w:pPr>
    </w:p>
    <w:p w14:paraId="161D8221" w14:textId="1D72EB5E" w:rsidR="00D630B3" w:rsidRPr="00EB74E7" w:rsidRDefault="00D630B3" w:rsidP="00D630B3">
      <w:pPr>
        <w:pStyle w:val="2"/>
      </w:pPr>
      <w:r>
        <w:t>Parole chiav</w:t>
      </w:r>
      <w:r w:rsidR="00CD3668">
        <w:t>e</w:t>
      </w:r>
    </w:p>
    <w:p w14:paraId="0515FA5E" w14:textId="77777777" w:rsidR="00D630B3" w:rsidRDefault="00D630B3" w:rsidP="00D630B3">
      <w:r>
        <w:t>Anticorpo</w:t>
      </w:r>
    </w:p>
    <w:p w14:paraId="37329B7A" w14:textId="77777777" w:rsidR="00D630B3" w:rsidRDefault="00D630B3" w:rsidP="00D630B3">
      <w:r>
        <w:t>Antigene</w:t>
      </w:r>
    </w:p>
    <w:p w14:paraId="2B835B0F" w14:textId="77777777" w:rsidR="00D630B3" w:rsidRDefault="00D630B3" w:rsidP="00D630B3">
      <w:r>
        <w:t>COVID-19</w:t>
      </w:r>
    </w:p>
    <w:p w14:paraId="694909B7" w14:textId="77777777" w:rsidR="00D630B3" w:rsidRDefault="00D630B3" w:rsidP="00D630B3">
      <w:r>
        <w:t>HPV</w:t>
      </w:r>
    </w:p>
    <w:p w14:paraId="3206A552" w14:textId="77777777" w:rsidR="00D630B3" w:rsidRDefault="00D630B3" w:rsidP="00D630B3">
      <w:r>
        <w:t>Sistema immunitario</w:t>
      </w:r>
    </w:p>
    <w:p w14:paraId="44010D96" w14:textId="77777777" w:rsidR="00D630B3" w:rsidRDefault="00D630B3" w:rsidP="00D630B3">
      <w:r>
        <w:t>Immunità</w:t>
      </w:r>
    </w:p>
    <w:p w14:paraId="77730250" w14:textId="77777777" w:rsidR="00D630B3" w:rsidRDefault="00D630B3" w:rsidP="00D630B3">
      <w:r>
        <w:t>Vaccini</w:t>
      </w:r>
    </w:p>
    <w:p w14:paraId="122CBA91" w14:textId="77777777" w:rsidR="00D630B3" w:rsidRPr="008F7E48" w:rsidRDefault="00D630B3" w:rsidP="00D630B3">
      <w:r>
        <w:br w:type="column"/>
      </w:r>
      <w:r>
        <w:rPr>
          <w:rStyle w:val="20"/>
        </w:rPr>
        <w:t>Salute e sicurezza</w:t>
      </w:r>
    </w:p>
    <w:p w14:paraId="58FDF7C2" w14:textId="77777777" w:rsidR="00D630B3" w:rsidRPr="00EB74E7" w:rsidRDefault="00D630B3" w:rsidP="00D630B3">
      <w:pPr>
        <w:spacing w:before="240" w:line="276" w:lineRule="auto"/>
        <w:rPr>
          <w:rFonts w:cs="Arial"/>
        </w:rPr>
      </w:pPr>
      <w:r>
        <w:t>Per una prassi microbiologica sicura in classe consultare CLEAPPS</w:t>
      </w:r>
    </w:p>
    <w:p w14:paraId="2216B854" w14:textId="77777777" w:rsidR="00D630B3" w:rsidRPr="0051440A" w:rsidRDefault="0063250B" w:rsidP="00D630B3">
      <w:pPr>
        <w:spacing w:line="276" w:lineRule="auto"/>
        <w:rPr>
          <w:lang w:val="nl-NL"/>
        </w:rPr>
      </w:pPr>
      <w:hyperlink r:id="rId111" w:history="1">
        <w:r w:rsidR="00D96D0C" w:rsidRPr="0051440A">
          <w:rPr>
            <w:rStyle w:val="a5"/>
            <w:lang w:val="nl-NL"/>
          </w:rPr>
          <w:t>www.cleapps.org.uk</w:t>
        </w:r>
      </w:hyperlink>
      <w:r w:rsidR="00D96D0C" w:rsidRPr="0051440A">
        <w:rPr>
          <w:lang w:val="nl-NL"/>
        </w:rPr>
        <w:t xml:space="preserve"> </w:t>
      </w:r>
    </w:p>
    <w:p w14:paraId="06039DA8" w14:textId="77777777" w:rsidR="00D630B3" w:rsidRPr="0051440A" w:rsidRDefault="00D630B3" w:rsidP="00D3347F">
      <w:pPr>
        <w:pStyle w:val="2"/>
        <w:spacing w:before="0"/>
        <w:rPr>
          <w:lang w:val="nl-NL"/>
        </w:rPr>
      </w:pPr>
      <w:r w:rsidRPr="0051440A">
        <w:rPr>
          <w:lang w:val="nl-NL"/>
        </w:rPr>
        <w:br w:type="column"/>
      </w:r>
      <w:r w:rsidRPr="0051440A">
        <w:rPr>
          <w:rStyle w:val="20"/>
          <w:b/>
          <w:lang w:val="nl-NL"/>
        </w:rPr>
        <w:t>Link web</w:t>
      </w:r>
    </w:p>
    <w:p w14:paraId="1D637797" w14:textId="0CE76F92" w:rsidR="00D630B3" w:rsidRPr="0051440A" w:rsidRDefault="00D630B3" w:rsidP="00D630B3">
      <w:pPr>
        <w:spacing w:line="276" w:lineRule="auto"/>
        <w:rPr>
          <w:lang w:val="fr-FR"/>
        </w:rPr>
        <w:sectPr w:rsidR="00D630B3" w:rsidRPr="0051440A" w:rsidSect="00A813D0">
          <w:type w:val="continuous"/>
          <w:pgSz w:w="11906" w:h="16838"/>
          <w:pgMar w:top="720" w:right="720" w:bottom="720" w:left="720" w:header="708" w:footer="708" w:gutter="0"/>
          <w:cols w:num="3" w:space="708"/>
          <w:docGrid w:linePitch="360"/>
        </w:sectPr>
      </w:pPr>
      <w:r w:rsidRPr="0051440A">
        <w:rPr>
          <w:lang w:val="fr-FR"/>
        </w:rPr>
        <w:t xml:space="preserve">e-bug.eu/eng/KS4/lesson/ Vaccinations </w:t>
      </w:r>
    </w:p>
    <w:p w14:paraId="0BEFAAC2" w14:textId="0FCB7D16" w:rsidR="00D630B3" w:rsidRPr="00854715" w:rsidRDefault="00D630B3" w:rsidP="00D630B3">
      <w:pPr>
        <w:pStyle w:val="2"/>
      </w:pPr>
      <w:r>
        <w:lastRenderedPageBreak/>
        <w:t>Introduzione</w:t>
      </w:r>
    </w:p>
    <w:p w14:paraId="04769239" w14:textId="03B8C2F7" w:rsidR="00D630B3" w:rsidRDefault="00D630B3" w:rsidP="002A6185">
      <w:pPr>
        <w:pStyle w:val="a3"/>
        <w:numPr>
          <w:ilvl w:val="0"/>
          <w:numId w:val="105"/>
        </w:numPr>
        <w:spacing w:after="120" w:line="240" w:lineRule="auto"/>
        <w:contextualSpacing w:val="0"/>
      </w:pPr>
      <w:r>
        <w:t>Fornisci un'introduzione per gli studenti</w:t>
      </w:r>
      <w:r w:rsidR="00CD3668">
        <w:t xml:space="preserve">, dicendo loro </w:t>
      </w:r>
      <w:r>
        <w:t>che stanno per imparare di più sulle vaccinazioni e sul perché sono così importanti. Gli studenti apprenderanno i fatti, discuteranno di alcuni miti comuni e dell'influ</w:t>
      </w:r>
      <w:r w:rsidR="00CD3668">
        <w:t>sso</w:t>
      </w:r>
      <w:r>
        <w:t xml:space="preserve"> degli altri quando si devono prendere decisioni sulle vaccinazioni. Gli studenti impareranno a capire se e come i media influiscono sulla diffusione dei vaccini, sui relativi tassi di malattia e sull'immunità di gregge. </w:t>
      </w:r>
    </w:p>
    <w:p w14:paraId="53D43B98" w14:textId="77777777" w:rsidR="00D630B3" w:rsidRDefault="00D630B3" w:rsidP="002A6185">
      <w:pPr>
        <w:pStyle w:val="a3"/>
        <w:numPr>
          <w:ilvl w:val="0"/>
          <w:numId w:val="105"/>
        </w:numPr>
        <w:spacing w:after="120" w:line="240" w:lineRule="auto"/>
        <w:contextualSpacing w:val="0"/>
      </w:pPr>
      <w:r>
        <w:t xml:space="preserve">Chiedi agli studenti cosa sanno già delle vaccinazioni. Le domande da discutere potrebbero essere: </w:t>
      </w:r>
    </w:p>
    <w:p w14:paraId="0FFF1A7A" w14:textId="4F6E1CD1" w:rsidR="00D630B3" w:rsidRDefault="00D630B3" w:rsidP="002A6185">
      <w:pPr>
        <w:pStyle w:val="a3"/>
        <w:numPr>
          <w:ilvl w:val="1"/>
          <w:numId w:val="105"/>
        </w:numPr>
        <w:spacing w:after="120" w:line="240" w:lineRule="auto"/>
        <w:contextualSpacing w:val="0"/>
      </w:pPr>
      <w:r>
        <w:t>Sai cos'è u</w:t>
      </w:r>
      <w:r w:rsidR="00CD3668">
        <w:t>n vaccino</w:t>
      </w:r>
      <w:r>
        <w:t xml:space="preserve">? </w:t>
      </w:r>
    </w:p>
    <w:p w14:paraId="48A76F25" w14:textId="3C47A2C8" w:rsidR="00D630B3" w:rsidRDefault="00D630B3" w:rsidP="002A6185">
      <w:pPr>
        <w:pStyle w:val="a3"/>
        <w:numPr>
          <w:ilvl w:val="1"/>
          <w:numId w:val="105"/>
        </w:numPr>
        <w:spacing w:after="120" w:line="240" w:lineRule="auto"/>
        <w:contextualSpacing w:val="0"/>
      </w:pPr>
      <w:r>
        <w:t>Come funziona u</w:t>
      </w:r>
      <w:r w:rsidR="00CD3668">
        <w:t>n vaccino</w:t>
      </w:r>
      <w:r>
        <w:t xml:space="preserve">? </w:t>
      </w:r>
    </w:p>
    <w:p w14:paraId="5A5FBA74" w14:textId="12045352" w:rsidR="00D630B3" w:rsidRDefault="00D630B3" w:rsidP="002A6185">
      <w:pPr>
        <w:pStyle w:val="a3"/>
        <w:numPr>
          <w:ilvl w:val="1"/>
          <w:numId w:val="105"/>
        </w:numPr>
        <w:spacing w:after="120" w:line="240" w:lineRule="auto"/>
        <w:contextualSpacing w:val="0"/>
      </w:pPr>
      <w:r>
        <w:t xml:space="preserve">Quali vaccini fanno di solito i bambini, e a quali età? </w:t>
      </w:r>
    </w:p>
    <w:p w14:paraId="2580D014" w14:textId="3E4C0B4C" w:rsidR="00D630B3" w:rsidRDefault="00D630B3" w:rsidP="002A6185">
      <w:pPr>
        <w:pStyle w:val="a3"/>
        <w:numPr>
          <w:ilvl w:val="1"/>
          <w:numId w:val="105"/>
        </w:numPr>
        <w:spacing w:after="120" w:line="240" w:lineRule="auto"/>
        <w:contextualSpacing w:val="0"/>
      </w:pPr>
      <w:r>
        <w:t xml:space="preserve">Quali </w:t>
      </w:r>
      <w:r w:rsidR="00CD3668">
        <w:t>vaccini</w:t>
      </w:r>
      <w:r>
        <w:t xml:space="preserve"> hai fatto? </w:t>
      </w:r>
    </w:p>
    <w:p w14:paraId="59BB643C" w14:textId="77777777" w:rsidR="00D630B3" w:rsidRDefault="00D630B3" w:rsidP="002A6185">
      <w:pPr>
        <w:pStyle w:val="a3"/>
        <w:numPr>
          <w:ilvl w:val="1"/>
          <w:numId w:val="105"/>
        </w:numPr>
        <w:spacing w:after="120" w:line="240" w:lineRule="auto"/>
        <w:contextualSpacing w:val="0"/>
      </w:pPr>
      <w:r>
        <w:t xml:space="preserve">Perché pensi che sia necessario vaccinarsi contro malattie quali l'influenza, il morbillo, la parotite e la rosolia (vaccino trivalente) o il COVID-19? </w:t>
      </w:r>
    </w:p>
    <w:p w14:paraId="05012AE4" w14:textId="77777777" w:rsidR="00D630B3" w:rsidRDefault="00D630B3" w:rsidP="002A6185">
      <w:pPr>
        <w:pStyle w:val="a3"/>
        <w:numPr>
          <w:ilvl w:val="1"/>
          <w:numId w:val="105"/>
        </w:numPr>
        <w:spacing w:after="120" w:line="240" w:lineRule="auto"/>
        <w:contextualSpacing w:val="0"/>
      </w:pPr>
      <w:r>
        <w:t xml:space="preserve">Gli studenti sanno cos'è l'immunità di gregge? Chiedi agli studenti di descriverla con parole loro. (È possibile usare l'animazione sull'immunità di gregge sul sito web e-bug.eu/eng/ KS4/lesson/Vaccinations se gli studenti sono ancora confusi al riguardo). </w:t>
      </w:r>
    </w:p>
    <w:p w14:paraId="18D71F2F" w14:textId="77777777" w:rsidR="00D630B3" w:rsidRDefault="00D630B3" w:rsidP="002A6185">
      <w:pPr>
        <w:pStyle w:val="a3"/>
        <w:numPr>
          <w:ilvl w:val="0"/>
          <w:numId w:val="105"/>
        </w:numPr>
        <w:spacing w:after="120" w:line="240" w:lineRule="auto"/>
        <w:contextualSpacing w:val="0"/>
      </w:pPr>
      <w:r>
        <w:t xml:space="preserve">Preparati al fatto che alcuni studenti possano mettere in dubbio la sicurezza dei vaccini. La sezione di aggiornamento per gli insegnanti all'inizio del pacchetto può essere di aiuto per fornire le risposte alle domande che emergono. </w:t>
      </w:r>
    </w:p>
    <w:p w14:paraId="0FD403F3" w14:textId="0C8A6F24" w:rsidR="00D630B3" w:rsidRPr="00854715" w:rsidRDefault="00D630B3" w:rsidP="00D630B3">
      <w:pPr>
        <w:pStyle w:val="2"/>
      </w:pPr>
      <w:r>
        <w:t>Attività</w:t>
      </w:r>
    </w:p>
    <w:p w14:paraId="53A84BC1" w14:textId="4D834852" w:rsidR="00D630B3" w:rsidRPr="000813F6" w:rsidRDefault="00D630B3" w:rsidP="00262AF9">
      <w:pPr>
        <w:pStyle w:val="3"/>
      </w:pPr>
      <w:r>
        <w:t xml:space="preserve">Attività principale: </w:t>
      </w:r>
      <w:r w:rsidR="00CD3668">
        <w:t>f</w:t>
      </w:r>
      <w:r>
        <w:t xml:space="preserve">oglio degli esercizi "Immunità e vaccinazioni" </w:t>
      </w:r>
    </w:p>
    <w:p w14:paraId="7A6F1A14" w14:textId="77777777" w:rsidR="00D630B3" w:rsidRDefault="00D630B3" w:rsidP="002A6185">
      <w:pPr>
        <w:pStyle w:val="a3"/>
        <w:numPr>
          <w:ilvl w:val="0"/>
          <w:numId w:val="79"/>
        </w:numPr>
        <w:spacing w:before="240" w:after="240" w:line="240" w:lineRule="auto"/>
        <w:contextualSpacing w:val="0"/>
      </w:pPr>
      <w:r>
        <w:t xml:space="preserve">Chiedi agli studenti di guardare la clip animata sull'immunizzazione disponibile sul sito web di e-Bug. Le animazioni sono divise in tre clip e coprono immunità e vaccinazioni. In TS1 è disponibile la guida integrativa alle clip animate. </w:t>
      </w:r>
    </w:p>
    <w:p w14:paraId="134871D8" w14:textId="77777777" w:rsidR="00D630B3" w:rsidRDefault="00D630B3" w:rsidP="002A6185">
      <w:pPr>
        <w:pStyle w:val="a3"/>
        <w:numPr>
          <w:ilvl w:val="0"/>
          <w:numId w:val="79"/>
        </w:numPr>
        <w:spacing w:before="240" w:after="240" w:line="240" w:lineRule="auto"/>
        <w:contextualSpacing w:val="0"/>
      </w:pPr>
      <w:r>
        <w:t xml:space="preserve">Consegna a ogni studente una copia di SW1. Gli studenti devono rispondere alle domande sulla base delle informazioni fornite nell'animazione. Le risposte sono disponibili su TS2. </w:t>
      </w:r>
    </w:p>
    <w:p w14:paraId="5D44399E" w14:textId="16EEE7FE" w:rsidR="00D630B3" w:rsidRDefault="00D630B3" w:rsidP="00D630B3">
      <w:pPr>
        <w:pStyle w:val="2"/>
      </w:pPr>
      <w:r>
        <w:t>Discussione</w:t>
      </w:r>
      <w:r>
        <w:tab/>
      </w:r>
    </w:p>
    <w:p w14:paraId="1D634D8C" w14:textId="77777777" w:rsidR="00D630B3" w:rsidRDefault="00D630B3" w:rsidP="00D630B3">
      <w:r>
        <w:t xml:space="preserve">Discuti con la classe di queste domande comuni sulla vaccinazione </w:t>
      </w:r>
    </w:p>
    <w:p w14:paraId="05A2C3F6" w14:textId="77777777" w:rsidR="00D630B3" w:rsidRPr="004F5D33" w:rsidRDefault="00D630B3" w:rsidP="00D630B3">
      <w:pPr>
        <w:spacing w:before="240"/>
        <w:rPr>
          <w:b/>
          <w:bCs/>
        </w:rPr>
      </w:pPr>
      <w:r>
        <w:rPr>
          <w:b/>
          <w:bCs/>
        </w:rPr>
        <w:t xml:space="preserve">Cos'è la vaccinazione? </w:t>
      </w:r>
    </w:p>
    <w:p w14:paraId="50446E83" w14:textId="66FCEFA6" w:rsidR="00D630B3" w:rsidRDefault="00D630B3" w:rsidP="00D630B3">
      <w:r>
        <w:rPr>
          <w:b/>
          <w:bCs/>
        </w:rPr>
        <w:t>Risposta</w:t>
      </w:r>
      <w:r>
        <w:t xml:space="preserve">: Le vaccinazioni sono altri mezzi che </w:t>
      </w:r>
      <w:r w:rsidR="00CD3668">
        <w:t>consentono al</w:t>
      </w:r>
      <w:r>
        <w:t xml:space="preserve"> nostro sistema immunitario </w:t>
      </w:r>
      <w:r w:rsidR="00CD3668">
        <w:t>di</w:t>
      </w:r>
      <w:r>
        <w:t xml:space="preserve"> proteggerci da malattie pericolose. Usano le difese naturali del corpo per aumentare la resistenza a infezioni specifiche e per rafforzare il sistema immunitario.</w:t>
      </w:r>
    </w:p>
    <w:p w14:paraId="6C506FA1" w14:textId="77777777" w:rsidR="00D630B3" w:rsidRPr="004F5D33" w:rsidRDefault="00D630B3" w:rsidP="00D630B3">
      <w:pPr>
        <w:autoSpaceDE w:val="0"/>
        <w:autoSpaceDN w:val="0"/>
        <w:adjustRightInd w:val="0"/>
        <w:spacing w:before="240" w:after="80" w:line="241" w:lineRule="atLeast"/>
        <w:rPr>
          <w:b/>
          <w:bCs/>
        </w:rPr>
      </w:pPr>
      <w:r>
        <w:rPr>
          <w:b/>
          <w:bCs/>
        </w:rPr>
        <w:t>Perché devo vaccinarmi?</w:t>
      </w:r>
    </w:p>
    <w:p w14:paraId="64D75DBC" w14:textId="7151EDBB" w:rsidR="00D630B3" w:rsidRPr="004F5D33" w:rsidRDefault="00D630B3" w:rsidP="00D630B3">
      <w:r>
        <w:rPr>
          <w:b/>
          <w:bCs/>
        </w:rPr>
        <w:t>Risposta</w:t>
      </w:r>
      <w:r>
        <w:t xml:space="preserve">: I vaccini hanno salvato milioni di vite. Senza vaccini, saremmo a serio rischio di contrarre malattie e rimanere invalidi in seguito a malattie come il morbillo e la meningite. Le vaccinazioni proteggono noi stessi dalle malattie e gli altri dall'ammalarsi. Non tutti possono essere vaccinati; a volte, i neonati, le persone molto anziane e le persone con </w:t>
      </w:r>
      <w:r w:rsidR="00D87A86">
        <w:t>gravi malattie</w:t>
      </w:r>
      <w:r>
        <w:t>, ad es. con un sistema immunitario indebolito per una malattia o un trattamento, fanno affidamento sui vaccini che faranno gli altri per evitare la diffusione delle infezioni e proteggerli.</w:t>
      </w:r>
    </w:p>
    <w:p w14:paraId="3533E504" w14:textId="77777777" w:rsidR="00D630B3" w:rsidRPr="004F5D33" w:rsidRDefault="00D630B3" w:rsidP="00D630B3">
      <w:pPr>
        <w:autoSpaceDE w:val="0"/>
        <w:autoSpaceDN w:val="0"/>
        <w:adjustRightInd w:val="0"/>
        <w:spacing w:before="240" w:after="80" w:line="241" w:lineRule="atLeast"/>
        <w:rPr>
          <w:b/>
          <w:bCs/>
        </w:rPr>
      </w:pPr>
      <w:r>
        <w:rPr>
          <w:b/>
          <w:bCs/>
        </w:rPr>
        <w:lastRenderedPageBreak/>
        <w:t>Perché la vaccinazione è importante?</w:t>
      </w:r>
    </w:p>
    <w:p w14:paraId="22E59DA0" w14:textId="77777777" w:rsidR="00D630B3" w:rsidRPr="004F5D33" w:rsidRDefault="00D630B3" w:rsidP="00D630B3">
      <w:r>
        <w:rPr>
          <w:b/>
          <w:bCs/>
        </w:rPr>
        <w:t>Risposta</w:t>
      </w:r>
      <w:r>
        <w:t>: I vaccini sono un modo sicuro ed efficace che ci impediscono di ammalarci. Oggi, sono disponibili vaccini che ci proteggono da almeno 20 malattie, incluse il tetano, l'influenza, il morbillo, la parotite, la poliomelite e la meningite. Quando ci vacciniamo, non solo proteggiamo noi stessi, ma anche le persone che ci circondano. I vaccini aiutano a evitare la diffusione delle infezioni.</w:t>
      </w:r>
    </w:p>
    <w:p w14:paraId="5DDCCE6D" w14:textId="77777777" w:rsidR="00D630B3" w:rsidRPr="004F5D33" w:rsidRDefault="00D630B3" w:rsidP="00D630B3">
      <w:pPr>
        <w:spacing w:before="240"/>
        <w:rPr>
          <w:b/>
          <w:bCs/>
        </w:rPr>
      </w:pPr>
      <w:r>
        <w:rPr>
          <w:b/>
          <w:bCs/>
        </w:rPr>
        <w:t>Come funziona un vaccino?</w:t>
      </w:r>
    </w:p>
    <w:p w14:paraId="7AE81A7D" w14:textId="2F1F6C6D" w:rsidR="00D630B3" w:rsidRDefault="00D630B3" w:rsidP="00D630B3">
      <w:pPr>
        <w:rPr>
          <w:b/>
          <w:bCs/>
        </w:rPr>
      </w:pPr>
      <w:r>
        <w:rPr>
          <w:b/>
          <w:bCs/>
        </w:rPr>
        <w:t>Risposta</w:t>
      </w:r>
      <w:r>
        <w:t xml:space="preserve">: Quando si inietta il vaccino nel corpo, il sistema immunitario lo attacca come se fossero i microbi </w:t>
      </w:r>
      <w:r w:rsidR="00CD3668">
        <w:t>nocivi</w:t>
      </w:r>
      <w:r>
        <w:t xml:space="preserve"> ad attaccare il corpo. I globuli bianchi, una parte del nostro sistema immunitario, creano molti anticorpi per attaccare marcatori specifici sulla superficie degli organismi del vaccino. Questi marcatori sono detti antigeni. Il nostro sistema immunitario impiega circa due settimane per conoscere gli organismi del vaccino e nel frattempo, potremmo sentirci un po' stanchi o potrebbe farci male il braccio. Il motivo è che il sistema immunitario sta lavorando sodo per uccidere o eliminare tutti gli organismi del vaccino. Visto che il vaccino è una versione inattiva o estremamente debole dei microbi, il nostro sistema immunitario può processare il vaccino e non farci ammalare. Una volta aver eliminato correttamente tutt</w:t>
      </w:r>
      <w:r w:rsidR="00CD3668">
        <w:t>o</w:t>
      </w:r>
      <w:r>
        <w:t xml:space="preserve"> il vaccino, il sistema immunitario si ricorda come combattere questi microbi. La prossima volta che i microbi portatori dello stesso marcatore/antigene entrano nel corpo, il sistema immunitario è pronto a combatterli prima che possano farci ammalare. Ciò significa che si sviluppa immunità contro queste malattie.</w:t>
      </w:r>
    </w:p>
    <w:p w14:paraId="354D2705" w14:textId="77777777" w:rsidR="00D630B3" w:rsidRPr="00ED178E" w:rsidRDefault="00D630B3" w:rsidP="00D630B3"/>
    <w:p w14:paraId="6BDEBD29" w14:textId="03662C64" w:rsidR="00D630B3" w:rsidRPr="00EB74E7" w:rsidRDefault="00D630B3" w:rsidP="00D630B3">
      <w:pPr>
        <w:pStyle w:val="2"/>
      </w:pPr>
      <w:r>
        <w:t xml:space="preserve">Attività </w:t>
      </w:r>
      <w:r w:rsidR="00C11A80">
        <w:t>di approfondimento</w:t>
      </w:r>
      <w:r>
        <w:t xml:space="preserve"> </w:t>
      </w:r>
    </w:p>
    <w:p w14:paraId="5B0BBFA2" w14:textId="582415E0" w:rsidR="00D630B3" w:rsidRPr="004F5D33" w:rsidRDefault="00D630B3" w:rsidP="00D630B3">
      <w:pPr>
        <w:spacing w:before="240" w:after="240"/>
        <w:rPr>
          <w:b/>
          <w:bCs/>
        </w:rPr>
      </w:pPr>
      <w:r>
        <w:rPr>
          <w:b/>
          <w:bCs/>
        </w:rPr>
        <w:t xml:space="preserve">Attività </w:t>
      </w:r>
      <w:r w:rsidR="00C11A80">
        <w:rPr>
          <w:b/>
          <w:bCs/>
        </w:rPr>
        <w:t>di approfondimento</w:t>
      </w:r>
      <w:r>
        <w:rPr>
          <w:b/>
          <w:bCs/>
        </w:rPr>
        <w:t xml:space="preserve">: </w:t>
      </w:r>
      <w:r w:rsidR="00CD3668">
        <w:rPr>
          <w:b/>
          <w:bCs/>
        </w:rPr>
        <w:t>k</w:t>
      </w:r>
      <w:r>
        <w:rPr>
          <w:b/>
          <w:bCs/>
        </w:rPr>
        <w:t xml:space="preserve">it per dibattiti sulla vaccinazione </w:t>
      </w:r>
    </w:p>
    <w:p w14:paraId="6CC39FDC" w14:textId="77777777" w:rsidR="00D630B3" w:rsidRDefault="00D630B3" w:rsidP="002A6185">
      <w:pPr>
        <w:pStyle w:val="a3"/>
        <w:numPr>
          <w:ilvl w:val="0"/>
          <w:numId w:val="80"/>
        </w:numPr>
        <w:spacing w:before="240" w:after="240" w:line="240" w:lineRule="auto"/>
        <w:contextualSpacing w:val="0"/>
      </w:pPr>
      <w:r>
        <w:t xml:space="preserve">Sviluppati in collaborazione con "I'm a Scientist", il kit per dibattiti sui vaccini facilita un dibattito pratico strutturato su un tema controverso. Scarica il kit per dibattiti sulla vaccinazione, disponibile gratuitamente su debate.imascientist.org.uk/the-kits/#vaccinations. </w:t>
      </w:r>
    </w:p>
    <w:p w14:paraId="27D8BE59" w14:textId="77777777" w:rsidR="00D630B3" w:rsidRDefault="00D630B3" w:rsidP="002A6185">
      <w:pPr>
        <w:pStyle w:val="a3"/>
        <w:numPr>
          <w:ilvl w:val="0"/>
          <w:numId w:val="80"/>
        </w:numPr>
        <w:spacing w:before="240" w:after="240" w:line="240" w:lineRule="auto"/>
        <w:contextualSpacing w:val="0"/>
      </w:pPr>
      <w:r>
        <w:t xml:space="preserve">Ci sono carte di otto caratteri. Dividi la classe in massimo otto gruppi, o in base al numero di caratteri che si vogliono coprire. Assegna un carattere a ciascun gruppo. </w:t>
      </w:r>
    </w:p>
    <w:p w14:paraId="410B26E3" w14:textId="77777777" w:rsidR="00D630B3" w:rsidRPr="004F5D33" w:rsidRDefault="00D630B3" w:rsidP="002A6185">
      <w:pPr>
        <w:pStyle w:val="a3"/>
        <w:numPr>
          <w:ilvl w:val="0"/>
          <w:numId w:val="80"/>
        </w:numPr>
        <w:spacing w:before="240" w:after="240" w:line="240" w:lineRule="auto"/>
        <w:contextualSpacing w:val="0"/>
      </w:pPr>
      <w:r>
        <w:t>Esegui i dibattiti come da istruzioni e incoraggia gli studenti a considerare le loro opinioni. La struttura dimostra agli studenti come creare una discussione e rafforzare le loro opinioni con i fatti. Nel kit sono inclusi gli appunti per l'insegnante come supporto per condurre la lezione in modo efficace.</w:t>
      </w:r>
    </w:p>
    <w:p w14:paraId="63DFA209" w14:textId="790DF399" w:rsidR="00D630B3" w:rsidRPr="00EB74E7" w:rsidRDefault="00D630B3" w:rsidP="00D630B3">
      <w:pPr>
        <w:pStyle w:val="2"/>
        <w:rPr>
          <w:rFonts w:cs="Arial"/>
        </w:rPr>
      </w:pPr>
      <w:r>
        <w:t>Consolidamento delle conoscenze acquisite</w:t>
      </w:r>
    </w:p>
    <w:p w14:paraId="15582FBA" w14:textId="586E505B" w:rsidR="00D630B3" w:rsidRDefault="00D630B3" w:rsidP="00D630B3">
      <w:r>
        <w:t xml:space="preserve">Chiedi agli studenti di consolidare le conoscenze su tutti i vaccini </w:t>
      </w:r>
      <w:r w:rsidR="00D87A86">
        <w:t>e</w:t>
      </w:r>
      <w:r>
        <w:t xml:space="preserve"> di realizzare un'infografica di informazione pubblica. Questa si può usare per aiutare gli studenti a esercitarsi a diffondere informazioni utili, impegnandosi al contempo con la comunità locale.</w:t>
      </w:r>
      <w:r>
        <w:br w:type="page"/>
      </w:r>
    </w:p>
    <w:bookmarkStart w:id="35" w:name="_Hlk112405034"/>
    <w:p w14:paraId="32DAFD99" w14:textId="4024D54B" w:rsidR="00F661C1" w:rsidRDefault="009E5638" w:rsidP="009E5638">
      <w:pPr>
        <w:ind w:left="720"/>
      </w:pPr>
      <w:r>
        <w:rPr>
          <w:noProof/>
        </w:rPr>
        <w:lastRenderedPageBreak/>
        <mc:AlternateContent>
          <mc:Choice Requires="wpg">
            <w:drawing>
              <wp:anchor distT="0" distB="0" distL="114300" distR="114300" simplePos="0" relativeHeight="252195840" behindDoc="0" locked="0" layoutInCell="1" allowOverlap="1" wp14:anchorId="601775E9" wp14:editId="1E3B7633">
                <wp:simplePos x="0" y="0"/>
                <wp:positionH relativeFrom="column">
                  <wp:posOffset>114300</wp:posOffset>
                </wp:positionH>
                <wp:positionV relativeFrom="paragraph">
                  <wp:posOffset>28575</wp:posOffset>
                </wp:positionV>
                <wp:extent cx="6370202" cy="9658350"/>
                <wp:effectExtent l="38100" t="19050" r="12065" b="38100"/>
                <wp:wrapNone/>
                <wp:docPr id="1027" name="Group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70202" cy="9658350"/>
                          <a:chOff x="0" y="0"/>
                          <a:chExt cx="6370202" cy="9684931"/>
                        </a:xfrm>
                      </wpg:grpSpPr>
                      <wps:wsp>
                        <wps:cNvPr id="2873" name="Rectangle: Rounded Corners 2873">
                          <a:extLst>
                            <a:ext uri="{C183D7F6-B498-43B3-948B-1728B52AA6E4}">
                              <adec:decorative xmlns:adec="http://schemas.microsoft.com/office/drawing/2017/decorative" val="1"/>
                            </a:ext>
                          </a:extLst>
                        </wps:cNvPr>
                        <wps:cNvSpPr/>
                        <wps:spPr>
                          <a:xfrm>
                            <a:off x="0" y="274231"/>
                            <a:ext cx="6235109" cy="941070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4" name="Oval 2874">
                          <a:extLst>
                            <a:ext uri="{C183D7F6-B498-43B3-948B-1728B52AA6E4}">
                              <adec:decorative xmlns:adec="http://schemas.microsoft.com/office/drawing/2017/decorative" val="1"/>
                            </a:ext>
                          </a:extLst>
                        </wps:cNvPr>
                        <wps:cNvSpPr/>
                        <wps:spPr>
                          <a:xfrm>
                            <a:off x="5807592" y="0"/>
                            <a:ext cx="562610" cy="59880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5" name="Picture 2875">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831072" y="12847"/>
                            <a:ext cx="521335" cy="581660"/>
                          </a:xfrm>
                          <a:prstGeom prst="rect">
                            <a:avLst/>
                          </a:prstGeom>
                        </pic:spPr>
                      </pic:pic>
                    </wpg:wgp>
                  </a:graphicData>
                </a:graphic>
                <wp14:sizeRelV relativeFrom="margin">
                  <wp14:pctHeight>0</wp14:pctHeight>
                </wp14:sizeRelV>
              </wp:anchor>
            </w:drawing>
          </mc:Choice>
          <mc:Fallback xmlns:oel="http://schemas.microsoft.com/office/2019/extlst">
            <w:pict>
              <v:group w14:anchorId="3DB82024" id="Group 1027" o:spid="_x0000_s1026" alt="&quot;&quot;" style="position:absolute;margin-left:9pt;margin-top:2.25pt;width:501.6pt;height:760.5pt;z-index:252195840;mso-height-relative:margin" coordsize="63702,9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QQD/5gMAADULAAAOAAAAZHJzL2Uyb0RvYy54bWzsVtlu2zgUfR+g/0Do&#10;vdFiy5KFOEWRTIMBimmQznwATVESW4rkkLQd//1cLlLqOGmLFuhTA0Qmpbvx8Nzl8s3DyNGeasOk&#10;2CT5RZYgKohsmeg3yb//vHtdJ8hYLFrMpaCb5EhN8ubq1R+XB9XQQg6St1QjMCJMc1CbZLBWNWlq&#10;yEBHbC6kogI+dlKP2MJW92mr8QGsjzwtsmyVHqRulZaEGgNvb8LH5Mrb7zpK7IeuM9QivkkgNuuf&#10;2j+37pleXeKm11gNjMQw8A9EMWImwOls6gZbjHaanZkaGdHSyM5eEDmmsusYof4McJo8e3KaWy13&#10;yp+lbw69mmECaJ/g9MNmyd/7O41YC3eXFVWCBB7hlrxj5N8AQAfVNyB3q9VHdafjiz7s3JkfOj26&#10;XzgNevDQHmdo6YNFBF6uFlVWZEWCCHxbr8p6UUbwyQA3dKZHhj+f16yX60Xuri2dHKcuvjmcgwIi&#10;mUeszM9h9XHAivorMA6DiFVRV4sJq3vgGBY9pw26lzvR0hZdSy0gJZAX83h55Rk90xgA8kXoimpZ&#10;hDPiZsavWJR5to74LfOsyjx+Mwq4UdrYWypH5BabBLgjWhec5yXevzfWE7SNd4zbTwnqRg5032OO&#10;irIqI6xRFkxPJp2ikO8Y53Aa3HCBDpukWkECQkAY0tb8570YyVnrxJyU0f32mmsE1kF4URT1dG8n&#10;Ylu6p84suOMCftwFBnj8yh45DT7vaQdEBS4VwZcrEXR2gAmhwubh04BbGvyWGfzFc/mi4jSiMzDo&#10;LHcQ72w7GnjedogyyjtV6ivMrJx9LbCgPGt4z1LYWXlkQurnDHA4VfQc5CeQAjQOpa1sj0BNbfm1&#10;DIUOCzJIqHPEaq8c08Il86/Jj+WUHx88u+pq6eJw3iGNvp0JZZ1V5RrqxXkpKVfFKnfEg0/luq6z&#10;ibdTHZpYGxOBcs6UcUmMG0/tAOYk5V6fEHKmSWDQtp/gP5EKObCoc6DXuYnvof5vwv8SwitGGviP&#10;zRNWZw3h20MGaNmdpkk0Mn6XjRHrzzv1Gvq8wpZtGWf26GcW4IsLSuzvGHFtwG1Oeks55Q4IOL+u&#10;kXiST5JBD+ozI+8l+WyQkNcDNCH61iio+NDMfdKfiqdue+J0C4kxVWu3jseDsvFkvHgGoTC63Eiy&#10;G6HuhllMUw4nlcIMkHAJ0g0dtxRGC/1Xm0O+whxoYbhQmgnr4nMtgrgOFdZWU0sGl5wu0MfY3O6F&#10;fgljBHTCUCXyol5WwezUNMsiXywATF8p6ny1mjrBC5VCn3TLp2XChxUC8UuIy1diP5v5lhLnSDf8&#10;fbn3Uo/T7tX/AA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KhlLFt8AAAAKAQAADwAAAGRycy9kb3ducmV2&#10;LnhtbEyPQUvDQBCF74L/YRnBm90kulJiNqUU9VQEW0G8TbPTJDQ7G7LbJP33bk96m8d7vPlesZpt&#10;J0YafOtYQ7pIQBBXzrRca/javz0sQfiAbLBzTBou5GFV3t4UmBs38SeNu1CLWMI+Rw1NCH0upa8a&#10;sugXrieO3tENFkOUQy3NgFMst53MkuRZWmw5fmiwp01D1Wl3threJ5zWj+nruD0dN5efvfr43qak&#10;9f3dvH4BEWgOf2G44kd0KCPTwZ3ZeNFFvYxTgoYnBeJqJ1magTjES2VKgSwL+X9C+Q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1QQD/5gMAADULAAAOAAAAAAAA&#10;AAAAAAAAADoCAABkcnMvZTJvRG9jLnhtbFBLAQItAAoAAAAAAAAAIQA/QZsM1xEAANcRAAAUAAAA&#10;AAAAAAAAAAAAAEwGAABkcnMvbWVkaWEvaW1hZ2UxLnBuZ1BLAQItABQABgAIAAAAIQAqGUsW3wAA&#10;AAoBAAAPAAAAAAAAAAAAAAAAAFUYAABkcnMvZG93bnJldi54bWxQSwECLQAUAAYACAAAACEAqiYO&#10;vrwAAAAhAQAAGQAAAAAAAAAAAAAAAABhGQAAZHJzL19yZWxzL2Uyb0RvYy54bWwucmVsc1BLBQYA&#10;AAAABgAGAHwBAABUGgAAAAA=&#10;">
                <v:roundrect id="Rectangle: Rounded Corners 2873" o:spid="_x0000_s1027" alt="&quot;&quot;" style="position:absolute;top:2742;width:62351;height:9410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t3xQAAAN0AAAAPAAAAZHJzL2Rvd25yZXYueG1sRI9BawIx&#10;FITvBf9DeIK3mnWFdt0aRQTBk1BbKt5eN6+bpcnLuonr+u+bQqHHYWa+YZbrwVnRUxcazwpm0wwE&#10;ceV1w7WC97fdYwEiRGSN1jMpuFOA9Wr0sMRS+xu/Un+MtUgQDiUqMDG2pZShMuQwTH1LnLwv3zmM&#10;SXa11B3eEtxZmWfZk3TYcFow2NLWUPV9vDoFxd6crxZPh959flwW+cJyk82UmoyHzQuISEP8D/+1&#10;91pBXjzP4fdNegJy9QMAAP//AwBQSwECLQAUAAYACAAAACEA2+H2y+4AAACFAQAAEwAAAAAAAAAA&#10;AAAAAAAAAAAAW0NvbnRlbnRfVHlwZXNdLnhtbFBLAQItABQABgAIAAAAIQBa9CxbvwAAABUBAAAL&#10;AAAAAAAAAAAAAAAAAB8BAABfcmVscy8ucmVsc1BLAQItABQABgAIAAAAIQAet3t3xQAAAN0AAAAP&#10;AAAAAAAAAAAAAAAAAAcCAABkcnMvZG93bnJldi54bWxQSwUGAAAAAAMAAwC3AAAA+QIAAAAA&#10;" filled="f" strokecolor="#732281" strokeweight="6pt">
                  <v:stroke joinstyle="bevel" endcap="square"/>
                </v:roundrect>
                <v:oval id="Oval 2874" o:spid="_x0000_s1028" alt="&quot;&quot;" style="position:absolute;left:58075;width:5627;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ctxwAAAN0AAAAPAAAAZHJzL2Rvd25yZXYueG1sRI9Pa8JA&#10;FMTvhX6H5RW81Y1/sBJdpRSKHkRtlPb6yD6zodm3IbvG5Nu7QqHHYWZ+wyzXna1ES40vHSsYDRMQ&#10;xLnTJRcKzqfP1zkIH5A1Vo5JQU8e1qvnpyWm2t34i9osFCJC2KeowIRQp1L63JBFP3Q1cfQurrEY&#10;omwKqRu8Rbit5DhJZtJiyXHBYE0fhvLf7GoVzIybnL/b4+6UVYfd5mfU76/7XqnBS/e+ABGoC//h&#10;v/ZWKxjP36bweBOfgFzdAQAA//8DAFBLAQItABQABgAIAAAAIQDb4fbL7gAAAIUBAAATAAAAAAAA&#10;AAAAAAAAAAAAAABbQ29udGVudF9UeXBlc10ueG1sUEsBAi0AFAAGAAgAAAAhAFr0LFu/AAAAFQEA&#10;AAsAAAAAAAAAAAAAAAAAHwEAAF9yZWxzLy5yZWxzUEsBAi0AFAAGAAgAAAAhAGMXJy3HAAAA3QAA&#10;AA8AAAAAAAAAAAAAAAAABwIAAGRycy9kb3ducmV2LnhtbFBLBQYAAAAAAwADALcAAAD7AgAAAAA=&#10;" fillcolor="white [3212]" strokecolor="#732281" strokeweight="3pt">
                  <v:stroke joinstyle="miter"/>
                </v:oval>
                <v:shape id="Picture 2875" o:spid="_x0000_s1029" type="#_x0000_t75" alt="&quot;&quot;" style="position:absolute;left:58310;top:128;width:5214;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18qxQAAAN0AAAAPAAAAZHJzL2Rvd25yZXYueG1sRI9Pi8Iw&#10;FMTvC36H8ARva6q7q6UaRYQVLx7WP+Dx0TzbYvNSktTWb28WFvY4zMxvmOW6N7V4kPOVZQWTcQKC&#10;OLe64kLB+fT9noLwAVljbZkUPMnDejV4W2Kmbcc/9DiGQkQI+wwVlCE0mZQ+L8mgH9uGOHo36wyG&#10;KF0htcMuwk0tp0kykwYrjgslNrQtKb8fW6OgbQ/X/lOf8s6ZS3c9pLOP3R6VGg37zQJEoD78h//a&#10;e61gms6/4PdNfAJy9QIAAP//AwBQSwECLQAUAAYACAAAACEA2+H2y+4AAACFAQAAEwAAAAAAAAAA&#10;AAAAAAAAAAAAW0NvbnRlbnRfVHlwZXNdLnhtbFBLAQItABQABgAIAAAAIQBa9CxbvwAAABUBAAAL&#10;AAAAAAAAAAAAAAAAAB8BAABfcmVscy8ucmVsc1BLAQItABQABgAIAAAAIQDOF18qxQAAAN0AAAAP&#10;AAAAAAAAAAAAAAAAAAcCAABkcnMvZG93bnJldi54bWxQSwUGAAAAAAMAAwC3AAAA+QIAAAAA&#10;">
                  <v:imagedata r:id="rId99" o:title=""/>
                </v:shape>
              </v:group>
            </w:pict>
          </mc:Fallback>
        </mc:AlternateContent>
      </w:r>
      <w:r>
        <w:rPr>
          <w:noProof/>
        </w:rPr>
        <mc:AlternateContent>
          <mc:Choice Requires="wps">
            <w:drawing>
              <wp:inline distT="0" distB="0" distL="0" distR="0" wp14:anchorId="771C6355" wp14:editId="10CA93F6">
                <wp:extent cx="4453467" cy="406565"/>
                <wp:effectExtent l="0" t="0" r="0" b="0"/>
                <wp:docPr id="2876" name="TextBox 18" descr="TS1 - Teacher Sheet 1/2&#10;&#10;"/>
                <wp:cNvGraphicFramePr/>
                <a:graphic xmlns:a="http://schemas.openxmlformats.org/drawingml/2006/main">
                  <a:graphicData uri="http://schemas.microsoft.com/office/word/2010/wordprocessingShape">
                    <wps:wsp>
                      <wps:cNvSpPr txBox="1"/>
                      <wps:spPr>
                        <a:xfrm>
                          <a:off x="0" y="0"/>
                          <a:ext cx="4453467" cy="406565"/>
                        </a:xfrm>
                        <a:prstGeom prst="rect">
                          <a:avLst/>
                        </a:prstGeom>
                        <a:noFill/>
                      </wps:spPr>
                      <wps:txbx>
                        <w:txbxContent>
                          <w:p w14:paraId="0DD1BA6B" w14:textId="5EC85447" w:rsidR="00D7349F" w:rsidRPr="00262AF9" w:rsidRDefault="00D7349F" w:rsidP="00262AF9">
                            <w:pPr>
                              <w:pStyle w:val="2"/>
                              <w:spacing w:before="0"/>
                              <w:rPr>
                                <w:sz w:val="28"/>
                                <w:szCs w:val="18"/>
                              </w:rPr>
                            </w:pPr>
                            <w:r>
                              <w:rPr>
                                <w:sz w:val="28"/>
                                <w:szCs w:val="18"/>
                              </w:rPr>
                              <w:t>TS1 - Foglio per l'insegnante</w:t>
                            </w:r>
                          </w:p>
                        </w:txbxContent>
                      </wps:txbx>
                      <wps:bodyPr wrap="square" rtlCol="0">
                        <a:noAutofit/>
                      </wps:bodyPr>
                    </wps:wsp>
                  </a:graphicData>
                </a:graphic>
              </wp:inline>
            </w:drawing>
          </mc:Choice>
          <mc:Fallback xmlns:oel="http://schemas.microsoft.com/office/2019/extlst">
            <w:pict>
              <v:shape w14:anchorId="771C6355" id="_x0000_s1767" type="#_x0000_t202" alt="TS1 - Teacher Sheet 1/2&#10;&#10;" style="width:350.65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yf8hAEAAPICAAAOAAAAZHJzL2Uyb0RvYy54bWysUsGO0zAQvSPxD5bvNNmlKShqugJWuxcE&#10;SLt8gOvYjaXYY2bcJv17xm63XcENcRnbM/abN+95fTf7URwMkoPQyZtFLYUJGnoXdp38+fzw7qMU&#10;lFTo1QjBdPJoSN5t3r5ZT7E1tzDA2BsUDBKonWInh5RiW1WkB+MVLSCawEUL6FXiI+6qHtXE6H6s&#10;but6VU2AfUTQhoiz96ei3BR8a41O360lk8TYSeaWSsQStzlWm7Vqd6ji4PSZhvoHFl65wE0vUPcq&#10;KbFH9xeUdxqBwKaFBl+BtU6bMgNPc1P/Mc3ToKIps7A4FC8y0f+D1d8OT/EHijR/hpkNzIJMkVri&#10;ZJ5ntujzykwF11nC40U2MyehOblcNu+Xqw9SaK4t61WzajJMdX0dkdKjAS/yppPIthS11OErpdPV&#10;lyu5WYAHN445f6WSd2nezsL1nWya4lzObaE/Mv+JLewk/dorNFJgGr9AcfwE92mfwLrS6frmDM/C&#10;Fq7nT5Cde30ut65fdfMbAAD//wMAUEsDBBQABgAIAAAAIQDwIvyn2gAAAAQBAAAPAAAAZHJzL2Rv&#10;d25yZXYueG1sTI/NTsMwEITvSLyDtUjc6LpQCoRsKgTiWtTyI3Fz420SEa+j2G3C29ftBS4rjWY0&#10;822+GF2r9tyHxgvBdKJBsZTeNlIRfLy/Xt2DCtGINa0XJvjlAIvi/Cw3mfWDrHi/jpVKJRIyQ1DH&#10;2GWIoazZmTDxHUvytr53JibZV2h7M6Ry1+K11nN0ppG0UJuOn2suf9Y7R/C53H5/zfRb9eJuu8GP&#10;GsU9INHlxfj0CCryGP/CcMRP6FAkpo3fiQ2qJUiPxNNN3p2e3oDaEMxnGrDI8T98cQAAAP//AwBQ&#10;SwECLQAUAAYACAAAACEAtoM4kv4AAADhAQAAEwAAAAAAAAAAAAAAAAAAAAAAW0NvbnRlbnRfVHlw&#10;ZXNdLnhtbFBLAQItABQABgAIAAAAIQA4/SH/1gAAAJQBAAALAAAAAAAAAAAAAAAAAC8BAABfcmVs&#10;cy8ucmVsc1BLAQItABQABgAIAAAAIQCK1yf8hAEAAPICAAAOAAAAAAAAAAAAAAAAAC4CAABkcnMv&#10;ZTJvRG9jLnhtbFBLAQItABQABgAIAAAAIQDwIvyn2gAAAAQBAAAPAAAAAAAAAAAAAAAAAN4DAABk&#10;cnMvZG93bnJldi54bWxQSwUGAAAAAAQABADzAAAA5QQAAAAA&#10;" filled="f" stroked="f">
                <v:textbox>
                  <w:txbxContent>
                    <w:p w14:paraId="0DD1BA6B" w14:textId="5EC85447" w:rsidR="00D7349F" w:rsidRPr="00262AF9" w:rsidRDefault="00D7349F" w:rsidP="00262AF9">
                      <w:pPr>
                        <w:pStyle w:val="Titolo2"/>
                        <w:spacing w:before="0"/>
                        <w:rPr>
                          <w:sz w:val="28"/>
                          <w:szCs w:val="18"/>
                        </w:rPr>
                      </w:pPr>
                      <w:r>
                        <w:rPr>
                          <w:sz w:val="28"/>
                          <w:szCs w:val="18"/>
                        </w:rPr>
                        <w:t>TS1 - Foglio per l'insegnante</w:t>
                      </w:r>
                    </w:p>
                  </w:txbxContent>
                </v:textbox>
                <w10:anchorlock/>
              </v:shape>
            </w:pict>
          </mc:Fallback>
        </mc:AlternateContent>
      </w:r>
      <w:r>
        <w:rPr>
          <w:noProof/>
        </w:rPr>
        <mc:AlternateContent>
          <mc:Choice Requires="wps">
            <w:drawing>
              <wp:inline distT="0" distB="0" distL="0" distR="0" wp14:anchorId="6E092766" wp14:editId="197A2200">
                <wp:extent cx="5373370" cy="1277777"/>
                <wp:effectExtent l="0" t="0" r="0" b="0"/>
                <wp:docPr id="2877" name="TextBox 7" descr="This sheet provides additional information for teachers and is designed to be used alongside the e-Bug vaccinations animation. The animation is divided into 3 clips.&#10;"/>
                <wp:cNvGraphicFramePr/>
                <a:graphic xmlns:a="http://schemas.openxmlformats.org/drawingml/2006/main">
                  <a:graphicData uri="http://schemas.microsoft.com/office/word/2010/wordprocessingShape">
                    <wps:wsp>
                      <wps:cNvSpPr txBox="1"/>
                      <wps:spPr>
                        <a:xfrm>
                          <a:off x="0" y="0"/>
                          <a:ext cx="5373370" cy="1277777"/>
                        </a:xfrm>
                        <a:prstGeom prst="rect">
                          <a:avLst/>
                        </a:prstGeom>
                        <a:noFill/>
                      </wps:spPr>
                      <wps:txbx>
                        <w:txbxContent>
                          <w:p w14:paraId="2EDCB917" w14:textId="77777777" w:rsidR="00D7349F" w:rsidRDefault="00D7349F" w:rsidP="00D630B3">
                            <w:r>
                              <w:rPr>
                                <w:color w:val="000000" w:themeColor="text1"/>
                                <w:sz w:val="32"/>
                                <w:szCs w:val="32"/>
                              </w:rPr>
                              <w:t>Questo foglio fornisce informazioni aggiuntive per gli insegnanti ed è progettato per essere usato insieme all'animazione sulle vaccinazioni di e-Bug. L'animazione è divisa in 3 clip.</w:t>
                            </w:r>
                          </w:p>
                        </w:txbxContent>
                      </wps:txbx>
                      <wps:bodyPr wrap="square" rtlCol="0">
                        <a:noAutofit/>
                      </wps:bodyPr>
                    </wps:wsp>
                  </a:graphicData>
                </a:graphic>
              </wp:inline>
            </w:drawing>
          </mc:Choice>
          <mc:Fallback xmlns:oel="http://schemas.microsoft.com/office/2019/extlst">
            <w:pict>
              <v:shape w14:anchorId="6E092766" id="_x0000_s1768" type="#_x0000_t202" alt="This sheet provides additional information for teachers and is designed to be used alongside the e-Bug vaccinations animation. The animation is divided into 3 clips.&#10;" style="width:423.1pt;height:1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FDpgwEAAPMCAAAOAAAAZHJzL2Uyb0RvYy54bWysUk1v2zAMvRfYfxB0X5wPdCmMOEW3orsU&#10;W4G2P0CRpViAJWqkEjv/fpSSJkV3G+oDLZHS43uPWt2Ovhd7g+QgNHI2mUphgobWhW0jX18evt5I&#10;QUmFVvUQTCMPhuTt+svVaoi1mUMHfWtQMEigeoiN7FKKdVWR7oxXNIFoAhctoFeJt7itWlQDo/u+&#10;mk+n36oBsI0I2hBx9v5YlOuCb63R6be1ZJLoG8ncUolY4ibHar1S9RZV7Jw+0VD/wcIrF7jpGepe&#10;JSV26P6B8k4jENg00eArsNZpUzSwmtn0g5rnTkVTtLA5FM820efB6l/75/iEIo3fYeQBZkOGSDVx&#10;MusZLfr8Z6aC62zh4WybGZPQnLxeLBeLJZc012bzZf4yTnW5HpHSTwNe5EUjkedS7FL7R0rHo29H&#10;crcAD67vc/7CJa/SuBmFa7nl9ZnpBtoDCxh4ho2kPzuFRgpM/Q8oIz/C3e0SWFc6ZZzjnRM8O1u4&#10;nl5BHt37fTl1eavrvwAAAP//AwBQSwMEFAAGAAgAAAAhAI/yFqfaAAAABQEAAA8AAABkcnMvZG93&#10;bnJldi54bWxMj0FLw0AQhe+C/2EZwZudbailptkUUbwqtir0ts1Ok2B2NmS3Tfz3jl70MvB4j/e+&#10;KTaT79SZhtgGNjCfaVDEVXAt1wbedk83K1AxWXa2C0wGvijCpry8KGzuwsivdN6mWkkJx9waaFLq&#10;c8RYNeRtnIWeWLxjGLxNIoca3WBHKfcdZlov0duWZaGxPT00VH1uT97A+/Nx/7HQL/Wjv+3HMGlk&#10;f4fGXF9N92tQiab0F4YffEGHUpgO4cQuqs6APJJ+r3irxTIDdTCQ6XkGWBb4n778BgAA//8DAFBL&#10;AQItABQABgAIAAAAIQC2gziS/gAAAOEBAAATAAAAAAAAAAAAAAAAAAAAAABbQ29udGVudF9UeXBl&#10;c10ueG1sUEsBAi0AFAAGAAgAAAAhADj9If/WAAAAlAEAAAsAAAAAAAAAAAAAAAAALwEAAF9yZWxz&#10;Ly5yZWxzUEsBAi0AFAAGAAgAAAAhAE0cUOmDAQAA8wIAAA4AAAAAAAAAAAAAAAAALgIAAGRycy9l&#10;Mm9Eb2MueG1sUEsBAi0AFAAGAAgAAAAhAI/yFqfaAAAABQEAAA8AAAAAAAAAAAAAAAAA3QMAAGRy&#10;cy9kb3ducmV2LnhtbFBLBQYAAAAABAAEAPMAAADkBAAAAAA=&#10;" filled="f" stroked="f">
                <v:textbox>
                  <w:txbxContent>
                    <w:p w14:paraId="2EDCB917" w14:textId="77777777" w:rsidR="00D7349F" w:rsidRDefault="00D7349F" w:rsidP="00D630B3">
                      <w:r>
                        <w:rPr>
                          <w:color w:val="000000" w:themeColor="text1"/>
                          <w:sz w:val="32"/>
                          <w:szCs w:val="32"/>
                        </w:rPr>
                        <w:t>Questo foglio fornisce informazioni aggiuntive per gli insegnanti ed è progettato per essere usato insieme all'animazione sulle vaccinazioni di e-Bug. L'animazione è divisa in 3 clip.</w:t>
                      </w:r>
                    </w:p>
                  </w:txbxContent>
                </v:textbox>
                <w10:anchorlock/>
              </v:shape>
            </w:pict>
          </mc:Fallback>
        </mc:AlternateContent>
      </w:r>
      <w:r>
        <w:rPr>
          <w:noProof/>
        </w:rPr>
        <mc:AlternateContent>
          <mc:Choice Requires="wps">
            <w:drawing>
              <wp:inline distT="0" distB="0" distL="0" distR="0" wp14:anchorId="0AE0D813" wp14:editId="7D771E7B">
                <wp:extent cx="5660390" cy="7732169"/>
                <wp:effectExtent l="0" t="0" r="0" b="0"/>
                <wp:docPr id="2878" name="TextBox 20" descr="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wp:cNvGraphicFramePr/>
                <a:graphic xmlns:a="http://schemas.openxmlformats.org/drawingml/2006/main">
                  <a:graphicData uri="http://schemas.microsoft.com/office/word/2010/wordprocessingShape">
                    <wps:wsp>
                      <wps:cNvSpPr txBox="1"/>
                      <wps:spPr>
                        <a:xfrm>
                          <a:off x="0" y="0"/>
                          <a:ext cx="5660390" cy="7732169"/>
                        </a:xfrm>
                        <a:prstGeom prst="rect">
                          <a:avLst/>
                        </a:prstGeom>
                        <a:noFill/>
                      </wps:spPr>
                      <wps:txbx>
                        <w:txbxContent>
                          <w:p w14:paraId="21A0330C" w14:textId="77777777" w:rsidR="00D7349F" w:rsidRDefault="00D7349F" w:rsidP="00D630B3">
                            <w:r>
                              <w:rPr>
                                <w:color w:val="000000" w:themeColor="text1"/>
                                <w:sz w:val="32"/>
                                <w:szCs w:val="32"/>
                              </w:rPr>
                              <w:t>Clip 1</w:t>
                            </w:r>
                          </w:p>
                          <w:p w14:paraId="19D30C62" w14:textId="77777777" w:rsidR="00D7349F" w:rsidRDefault="00D7349F" w:rsidP="00D630B3">
                            <w:r>
                              <w:rPr>
                                <w:color w:val="000000" w:themeColor="text1"/>
                                <w:sz w:val="28"/>
                                <w:szCs w:val="28"/>
                              </w:rPr>
                              <w:t>Introduzione:</w:t>
                            </w:r>
                          </w:p>
                          <w:p w14:paraId="508EC7D8" w14:textId="77777777" w:rsidR="00D7349F" w:rsidRDefault="00D7349F" w:rsidP="00D630B3">
                            <w:r>
                              <w:rPr>
                                <w:color w:val="000000" w:themeColor="text1"/>
                              </w:rPr>
                              <w:t>Per capire come funzionano i vaccini, occorre prima conoscere il funzionamento del sistema immunitario e in che modo i vaccini lo stimolino a proteggere da malattie infettive. Questa breve animazione descrive in che modo il sistema immunitario combatte le infezioni e spiega come risponde a un vaccino. La funzione del sistema immunitario è quella di distinguere le sostanze estranee dalle sostanze che fanno parte del nostro corpo. La parte o le parti delle sostanze estranee riconosciute dal sistema immunitario sono dette antigeni. Gli antigeni sono presenti nei batteri, nei virus e sulle cellule esterne provenienti dalle trasfusioni o dal trapianto di organi. Gli antigeni possono anche essere chimici, come le tossine o i componenti dei vaccini.</w:t>
                            </w:r>
                          </w:p>
                          <w:p w14:paraId="109584CF" w14:textId="77777777" w:rsidR="00D7349F" w:rsidRDefault="00D7349F" w:rsidP="00D630B3">
                            <w:r>
                              <w:rPr>
                                <w:color w:val="000000" w:themeColor="text1"/>
                                <w:sz w:val="28"/>
                                <w:szCs w:val="28"/>
                              </w:rPr>
                              <w:t>Immunità innata:</w:t>
                            </w:r>
                          </w:p>
                          <w:p w14:paraId="5314BCC9" w14:textId="77777777" w:rsidR="00D7349F" w:rsidRDefault="00D7349F" w:rsidP="00D87A86">
                            <w:pPr>
                              <w:spacing w:after="60"/>
                            </w:pPr>
                            <w:r>
                              <w:rPr>
                                <w:color w:val="000000" w:themeColor="text1"/>
                              </w:rPr>
                              <w:t>La prima linea di difesa del corpo da sostanze estranee è la varietà di barriere fisiche che possiede per evitarne l'ingresso. Tra queste vi sono lacrime, acido gastrico, pelle e peli minuscoli dette ciglia. Di seguito viene spiegata la specializzazione di tutte queste barriere:</w:t>
                            </w:r>
                          </w:p>
                          <w:p w14:paraId="5D9B3EB7" w14:textId="45562648" w:rsidR="00D7349F" w:rsidRDefault="00D7349F" w:rsidP="002A6185">
                            <w:pPr>
                              <w:pStyle w:val="a3"/>
                              <w:numPr>
                                <w:ilvl w:val="0"/>
                                <w:numId w:val="81"/>
                              </w:numPr>
                              <w:spacing w:after="0" w:line="240" w:lineRule="auto"/>
                              <w:rPr>
                                <w:rFonts w:eastAsia="Times New Roman"/>
                              </w:rPr>
                            </w:pPr>
                            <w:r>
                              <w:rPr>
                                <w:color w:val="000000" w:themeColor="text1"/>
                              </w:rPr>
                              <w:t xml:space="preserve">Pelle: </w:t>
                            </w:r>
                            <w:r w:rsidR="00CD3668">
                              <w:rPr>
                                <w:color w:val="000000" w:themeColor="text1"/>
                              </w:rPr>
                              <w:t>l</w:t>
                            </w:r>
                            <w:r>
                              <w:rPr>
                                <w:color w:val="000000" w:themeColor="text1"/>
                              </w:rPr>
                              <w:t>a pelle fornisce una barriera fisica al nostro corpo. I patogeni (microrganismi che causano malattie) possono accedere tramite questa barriera quando la pelle è lacerata, irritata o danneggiata per via di tagli e ferite.</w:t>
                            </w:r>
                          </w:p>
                          <w:p w14:paraId="27C1C833" w14:textId="5BD21C9B" w:rsidR="00D7349F" w:rsidRDefault="00D7349F" w:rsidP="002A6185">
                            <w:pPr>
                              <w:pStyle w:val="a3"/>
                              <w:numPr>
                                <w:ilvl w:val="0"/>
                                <w:numId w:val="81"/>
                              </w:numPr>
                              <w:spacing w:after="0" w:line="240" w:lineRule="auto"/>
                              <w:rPr>
                                <w:rFonts w:eastAsia="Times New Roman"/>
                              </w:rPr>
                            </w:pPr>
                            <w:r>
                              <w:rPr>
                                <w:color w:val="000000" w:themeColor="text1"/>
                              </w:rPr>
                              <w:t xml:space="preserve">Lacrime: </w:t>
                            </w:r>
                            <w:r w:rsidR="00CD3668">
                              <w:rPr>
                                <w:color w:val="000000" w:themeColor="text1"/>
                              </w:rPr>
                              <w:t>l</w:t>
                            </w:r>
                            <w:r>
                              <w:rPr>
                                <w:color w:val="000000" w:themeColor="text1"/>
                              </w:rPr>
                              <w:t>'occhio è dotato di un meccanismo di autopulizia attraverso il movimento delle sostanze che si producono sbattendo le palpebre. La pellicola di umidità che ricopre l'occhio può intrappolare sostanze come la polvere e, attraverso il battito delle palpebre, spostarla agli angoli dell'occhio dove può essere rimossa. Le lacrime contengono anche enzimi come il lisozima e l'amilasi, che possono uccidere alcuni batteri e fornire un altro livello di protezione.</w:t>
                            </w:r>
                          </w:p>
                          <w:p w14:paraId="502A1E93" w14:textId="6F7E844E" w:rsidR="00D7349F" w:rsidRDefault="00D7349F" w:rsidP="002A6185">
                            <w:pPr>
                              <w:pStyle w:val="a3"/>
                              <w:numPr>
                                <w:ilvl w:val="0"/>
                                <w:numId w:val="81"/>
                              </w:numPr>
                              <w:spacing w:after="0" w:line="240" w:lineRule="auto"/>
                              <w:rPr>
                                <w:rFonts w:eastAsia="Times New Roman"/>
                              </w:rPr>
                            </w:pPr>
                            <w:r>
                              <w:rPr>
                                <w:color w:val="000000" w:themeColor="text1"/>
                              </w:rPr>
                              <w:t xml:space="preserve">Acido gastrico nello stomaco: </w:t>
                            </w:r>
                            <w:r w:rsidR="00CD3668">
                              <w:rPr>
                                <w:color w:val="000000" w:themeColor="text1"/>
                              </w:rPr>
                              <w:t>l</w:t>
                            </w:r>
                            <w:r>
                              <w:rPr>
                                <w:color w:val="000000" w:themeColor="text1"/>
                              </w:rPr>
                              <w:t>'acido nel nostro stomaco non solo supporta la digestione, ma è in grado anche di uccidere alcuni agenti patogeni. Gli agenti patogeni che non sono uccisi dall'acido possono causare potenziali malattie, come la salmonella che causa l'intossicazione alimentare.</w:t>
                            </w:r>
                          </w:p>
                          <w:p w14:paraId="7AE3C344" w14:textId="0B95AD5D" w:rsidR="00D7349F" w:rsidRDefault="00D7349F" w:rsidP="002A6185">
                            <w:pPr>
                              <w:pStyle w:val="a3"/>
                              <w:numPr>
                                <w:ilvl w:val="0"/>
                                <w:numId w:val="81"/>
                              </w:numPr>
                              <w:spacing w:after="0" w:line="240" w:lineRule="auto"/>
                              <w:rPr>
                                <w:rFonts w:eastAsia="Times New Roman"/>
                              </w:rPr>
                            </w:pPr>
                            <w:r>
                              <w:rPr>
                                <w:color w:val="000000" w:themeColor="text1"/>
                              </w:rPr>
                              <w:t xml:space="preserve">Ciglia: </w:t>
                            </w:r>
                            <w:r w:rsidR="00CD3668">
                              <w:rPr>
                                <w:color w:val="000000" w:themeColor="text1"/>
                              </w:rPr>
                              <w:t>l</w:t>
                            </w:r>
                            <w:r>
                              <w:rPr>
                                <w:color w:val="000000" w:themeColor="text1"/>
                              </w:rPr>
                              <w:t>e ciglia sono piccoli peli che si trovano lungo le pareti del naso e dei polmoni. Questi peli si trovano accanto alle cellule della mucosa che secernono il muco. Il muco può intrappolare le particelle inalate, inclusi batteri e virus. Il movimento dei peli nel naso stimola gli starnuti e, nei polmoni, possono spostare il muco nella gola, che può essere espulso con i colpi di tosse oppure ingoiato.</w:t>
                            </w:r>
                          </w:p>
                        </w:txbxContent>
                      </wps:txbx>
                      <wps:bodyPr wrap="square" rtlCol="0">
                        <a:noAutofit/>
                      </wps:bodyPr>
                    </wps:wsp>
                  </a:graphicData>
                </a:graphic>
              </wp:inline>
            </w:drawing>
          </mc:Choice>
          <mc:Fallback xmlns:oel="http://schemas.microsoft.com/office/2019/extlst">
            <w:pict>
              <v:shape w14:anchorId="0AE0D813" id="_x0000_s1769" type="#_x0000_t202" alt="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style="width:445.7pt;height:60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IAghgEAAPMCAAAOAAAAZHJzL2Uyb0RvYy54bWysUsFuGyEQvVfKPyDu9a4dxWlWXkdto/RS&#10;pZXSfgBmwYu0MGQGe9d/nwE7dtTeql4GmIE3771hdT/5QewNkoPQyvmslsIEDZ0L21b+/vX48ZMU&#10;lFTo1ADBtPJgSN6vrz6sxtiYBfQwdAYFgwRqxtjKPqXYVBXp3nhFM4gmcNECepX4iNuqQzUyuh+q&#10;RV0vqxGwiwjaEHH24ViU64JvrdHph7VkkhhaydxSiVjiJsdqvVLNFlXsnT7RUP/AwisXuOkZ6kEl&#10;JXbo/oLyTiMQ2DTT4Cuw1mlTNLCaef2HmudeRVO0sDkUzzbR/4PVT/vn+BNFmr7AxAPMhoyRGuJk&#10;1jNZ9HllpoLrbOHhbJuZktCcvFku6+s7Lmmu3d5eL+bLu4xTXZ5HpPTNgBd500rkuRS71P47pePV&#10;tyu5W4BHNww5f+GSd2naTMJ13PJm8cZ0A92BBYw8w1bSy06hkQLT8BXKyI9wn3cJrCudMs7xzQme&#10;nS1cT78gj+79udy6/NX1KwAAAP//AwBQSwMEFAAGAAgAAAAhAJSl+jrbAAAABgEAAA8AAABkcnMv&#10;ZG93bnJldi54bWxMj81OwzAQhO9IvIO1SNyonarQNsSpEIgriPIjcdvG2yQiXkex24S3Z+FSLiOt&#10;ZjTzbbGZfKeONMQ2sIVsZkARV8G1XFt4e328WoGKCdlhF5gsfFOETXl+VmDuwsgvdNymWkkJxxwt&#10;NCn1udaxashjnIWeWLx9GDwmOYdauwFHKfednhtzoz22LAsN9nTfUPW1PXgL70/7z4+Fea4f/HU/&#10;hslo9mtt7eXFdHcLKtGUTmH4xRd0KIVpFw7souosyCPpT8VbrbMFqJ2E5tlyCbos9H/88gcAAP//&#10;AwBQSwECLQAUAAYACAAAACEAtoM4kv4AAADhAQAAEwAAAAAAAAAAAAAAAAAAAAAAW0NvbnRlbnRf&#10;VHlwZXNdLnhtbFBLAQItABQABgAIAAAAIQA4/SH/1gAAAJQBAAALAAAAAAAAAAAAAAAAAC8BAABf&#10;cmVscy8ucmVsc1BLAQItABQABgAIAAAAIQBg9IAghgEAAPMCAAAOAAAAAAAAAAAAAAAAAC4CAABk&#10;cnMvZTJvRG9jLnhtbFBLAQItABQABgAIAAAAIQCUpfo62wAAAAYBAAAPAAAAAAAAAAAAAAAAAOAD&#10;AABkcnMvZG93bnJldi54bWxQSwUGAAAAAAQABADzAAAA6AQAAAAA&#10;" filled="f" stroked="f">
                <v:textbox>
                  <w:txbxContent>
                    <w:p w14:paraId="21A0330C" w14:textId="77777777" w:rsidR="00D7349F" w:rsidRDefault="00D7349F" w:rsidP="00D630B3">
                      <w:r>
                        <w:rPr>
                          <w:color w:val="000000" w:themeColor="text1"/>
                          <w:sz w:val="32"/>
                          <w:szCs w:val="32"/>
                        </w:rPr>
                        <w:t>Clip 1</w:t>
                      </w:r>
                    </w:p>
                    <w:p w14:paraId="19D30C62" w14:textId="77777777" w:rsidR="00D7349F" w:rsidRDefault="00D7349F" w:rsidP="00D630B3">
                      <w:r>
                        <w:rPr>
                          <w:color w:val="000000" w:themeColor="text1"/>
                          <w:sz w:val="28"/>
                          <w:szCs w:val="28"/>
                        </w:rPr>
                        <w:t>Introduzione:</w:t>
                      </w:r>
                    </w:p>
                    <w:p w14:paraId="508EC7D8" w14:textId="77777777" w:rsidR="00D7349F" w:rsidRDefault="00D7349F" w:rsidP="00D630B3">
                      <w:r>
                        <w:rPr>
                          <w:color w:val="000000" w:themeColor="text1"/>
                        </w:rPr>
                        <w:t>Per capire come funzionano i vaccini, occorre prima conoscere il funzionamento del sistema immunitario e in che modo i vaccini lo stimolino a proteggere da malattie infettive. Questa breve animazione descrive in che modo il sistema immunitario combatte le infezioni e spiega come risponde a un vaccino. La funzione del sistema immunitario è quella di distinguere le sostanze estranee dalle sostanze che fanno parte del nostro corpo. La parte o le parti delle sostanze estranee riconosciute dal sistema immunitario sono dette antigeni. Gli antigeni sono presenti nei batteri, nei virus e sulle cellule esterne provenienti dalle trasfusioni o dal trapianto di organi. Gli antigeni possono anche essere chimici, come le tossine o i componenti dei vaccini.</w:t>
                      </w:r>
                    </w:p>
                    <w:p w14:paraId="109584CF" w14:textId="77777777" w:rsidR="00D7349F" w:rsidRDefault="00D7349F" w:rsidP="00D630B3">
                      <w:r>
                        <w:rPr>
                          <w:color w:val="000000" w:themeColor="text1"/>
                          <w:sz w:val="28"/>
                          <w:szCs w:val="28"/>
                        </w:rPr>
                        <w:t>Immunità innata:</w:t>
                      </w:r>
                    </w:p>
                    <w:p w14:paraId="5314BCC9" w14:textId="77777777" w:rsidR="00D7349F" w:rsidRDefault="00D7349F" w:rsidP="00D87A86">
                      <w:pPr>
                        <w:spacing w:after="60"/>
                      </w:pPr>
                      <w:r>
                        <w:rPr>
                          <w:color w:val="000000" w:themeColor="text1"/>
                        </w:rPr>
                        <w:t>La prima linea di difesa del corpo da sostanze estranee è la varietà di barriere fisiche che possiede per evitarne l'ingresso. Tra queste vi sono lacrime, acido gastrico, pelle e peli minuscoli dette ciglia. Di seguito viene spiegata la specializzazione di tutte queste barriere:</w:t>
                      </w:r>
                    </w:p>
                    <w:p w14:paraId="5D9B3EB7" w14:textId="45562648" w:rsidR="00D7349F" w:rsidRDefault="00D7349F" w:rsidP="002A6185">
                      <w:pPr>
                        <w:pStyle w:val="Paragrafoelenco"/>
                        <w:numPr>
                          <w:ilvl w:val="0"/>
                          <w:numId w:val="81"/>
                        </w:numPr>
                        <w:spacing w:after="0" w:line="240" w:lineRule="auto"/>
                        <w:rPr>
                          <w:rFonts w:eastAsia="Times New Roman"/>
                        </w:rPr>
                      </w:pPr>
                      <w:r>
                        <w:rPr>
                          <w:color w:val="000000" w:themeColor="text1"/>
                        </w:rPr>
                        <w:t xml:space="preserve">Pelle: </w:t>
                      </w:r>
                      <w:r w:rsidR="00CD3668">
                        <w:rPr>
                          <w:color w:val="000000" w:themeColor="text1"/>
                        </w:rPr>
                        <w:t>l</w:t>
                      </w:r>
                      <w:r>
                        <w:rPr>
                          <w:color w:val="000000" w:themeColor="text1"/>
                        </w:rPr>
                        <w:t>a pelle fornisce una barriera fisica al nostro corpo. I patogeni (microrganismi che causano malattie) possono accedere tramite questa barriera quando la pelle è lacerata, irritata o danneggiata per via di tagli e ferite.</w:t>
                      </w:r>
                    </w:p>
                    <w:p w14:paraId="27C1C833" w14:textId="5BD21C9B" w:rsidR="00D7349F" w:rsidRDefault="00D7349F" w:rsidP="002A6185">
                      <w:pPr>
                        <w:pStyle w:val="Paragrafoelenco"/>
                        <w:numPr>
                          <w:ilvl w:val="0"/>
                          <w:numId w:val="81"/>
                        </w:numPr>
                        <w:spacing w:after="0" w:line="240" w:lineRule="auto"/>
                        <w:rPr>
                          <w:rFonts w:eastAsia="Times New Roman"/>
                        </w:rPr>
                      </w:pPr>
                      <w:r>
                        <w:rPr>
                          <w:color w:val="000000" w:themeColor="text1"/>
                        </w:rPr>
                        <w:t xml:space="preserve">Lacrime: </w:t>
                      </w:r>
                      <w:r w:rsidR="00CD3668">
                        <w:rPr>
                          <w:color w:val="000000" w:themeColor="text1"/>
                        </w:rPr>
                        <w:t>l</w:t>
                      </w:r>
                      <w:r>
                        <w:rPr>
                          <w:color w:val="000000" w:themeColor="text1"/>
                        </w:rPr>
                        <w:t>'occhio è dotato di un meccanismo di autopulizia attraverso il movimento delle sostanze che si producono sbattendo le palpebre. La pellicola di umidità che ricopre l'occhio può intrappolare sostanze come la polvere e, attraverso il battito delle palpebre, spostarla agli angoli dell'occhio dove può essere rimossa. Le lacrime contengono anche enzimi come il lisozima e l'amilasi, che possono uccidere alcuni batteri e fornire un altro livello di protezione.</w:t>
                      </w:r>
                    </w:p>
                    <w:p w14:paraId="502A1E93" w14:textId="6F7E844E" w:rsidR="00D7349F" w:rsidRDefault="00D7349F" w:rsidP="002A6185">
                      <w:pPr>
                        <w:pStyle w:val="Paragrafoelenco"/>
                        <w:numPr>
                          <w:ilvl w:val="0"/>
                          <w:numId w:val="81"/>
                        </w:numPr>
                        <w:spacing w:after="0" w:line="240" w:lineRule="auto"/>
                        <w:rPr>
                          <w:rFonts w:eastAsia="Times New Roman"/>
                        </w:rPr>
                      </w:pPr>
                      <w:r>
                        <w:rPr>
                          <w:color w:val="000000" w:themeColor="text1"/>
                        </w:rPr>
                        <w:t xml:space="preserve">Acido gastrico nello stomaco: </w:t>
                      </w:r>
                      <w:r w:rsidR="00CD3668">
                        <w:rPr>
                          <w:color w:val="000000" w:themeColor="text1"/>
                        </w:rPr>
                        <w:t>l</w:t>
                      </w:r>
                      <w:r>
                        <w:rPr>
                          <w:color w:val="000000" w:themeColor="text1"/>
                        </w:rPr>
                        <w:t>'acido nel nostro stomaco non solo supporta la digestione, ma è in grado anche di uccidere alcuni agenti patogeni. Gli agenti patogeni che non sono uccisi dall'acido possono causare potenziali malattie, come la salmonella che causa l'intossicazione alimentare.</w:t>
                      </w:r>
                    </w:p>
                    <w:p w14:paraId="7AE3C344" w14:textId="0B95AD5D" w:rsidR="00D7349F" w:rsidRDefault="00D7349F" w:rsidP="002A6185">
                      <w:pPr>
                        <w:pStyle w:val="Paragrafoelenco"/>
                        <w:numPr>
                          <w:ilvl w:val="0"/>
                          <w:numId w:val="81"/>
                        </w:numPr>
                        <w:spacing w:after="0" w:line="240" w:lineRule="auto"/>
                        <w:rPr>
                          <w:rFonts w:eastAsia="Times New Roman"/>
                        </w:rPr>
                      </w:pPr>
                      <w:r>
                        <w:rPr>
                          <w:color w:val="000000" w:themeColor="text1"/>
                        </w:rPr>
                        <w:t xml:space="preserve">Ciglia: </w:t>
                      </w:r>
                      <w:r w:rsidR="00CD3668">
                        <w:rPr>
                          <w:color w:val="000000" w:themeColor="text1"/>
                        </w:rPr>
                        <w:t>l</w:t>
                      </w:r>
                      <w:r>
                        <w:rPr>
                          <w:color w:val="000000" w:themeColor="text1"/>
                        </w:rPr>
                        <w:t>e ciglia sono piccoli peli che si trovano lungo le pareti del naso e dei polmoni. Questi peli si trovano accanto alle cellule della mucosa che secernono il muco. Il muco può intrappolare le particelle inalate, inclusi batteri e virus. Il movimento dei peli nel naso stimola gli starnuti e, nei polmoni, possono spostare il muco nella gola, che può essere espulso con i colpi di tosse oppure ingoiato.</w:t>
                      </w:r>
                    </w:p>
                  </w:txbxContent>
                </v:textbox>
                <w10:anchorlock/>
              </v:shape>
            </w:pict>
          </mc:Fallback>
        </mc:AlternateContent>
      </w:r>
      <w:r>
        <w:br w:type="page"/>
      </w:r>
    </w:p>
    <w:p w14:paraId="13C77752" w14:textId="4932B98C" w:rsidR="00F661C1" w:rsidRDefault="009E5638" w:rsidP="009E5638">
      <w:pPr>
        <w:ind w:left="720"/>
      </w:pPr>
      <w:r>
        <w:rPr>
          <w:noProof/>
        </w:rPr>
        <w:lastRenderedPageBreak/>
        <mc:AlternateContent>
          <mc:Choice Requires="wpg">
            <w:drawing>
              <wp:anchor distT="0" distB="0" distL="114300" distR="114300" simplePos="0" relativeHeight="252204032" behindDoc="0" locked="0" layoutInCell="1" allowOverlap="1" wp14:anchorId="3A04FC49" wp14:editId="5DD955A2">
                <wp:simplePos x="0" y="0"/>
                <wp:positionH relativeFrom="column">
                  <wp:posOffset>165691</wp:posOffset>
                </wp:positionH>
                <wp:positionV relativeFrom="paragraph">
                  <wp:posOffset>72213</wp:posOffset>
                </wp:positionV>
                <wp:extent cx="6295774" cy="9029257"/>
                <wp:effectExtent l="38100" t="19050" r="10160" b="38735"/>
                <wp:wrapNone/>
                <wp:docPr id="1028" name="Group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74" cy="9029257"/>
                          <a:chOff x="0" y="0"/>
                          <a:chExt cx="6295774" cy="9029257"/>
                        </a:xfrm>
                      </wpg:grpSpPr>
                      <wps:wsp>
                        <wps:cNvPr id="2880" name="Rectangle: Rounded Corners 2880">
                          <a:extLst>
                            <a:ext uri="{C183D7F6-B498-43B3-948B-1728B52AA6E4}">
                              <adec:decorative xmlns:adec="http://schemas.microsoft.com/office/drawing/2017/decorative" val="1"/>
                            </a:ext>
                          </a:extLst>
                        </wps:cNvPr>
                        <wps:cNvSpPr/>
                        <wps:spPr>
                          <a:xfrm>
                            <a:off x="0" y="231701"/>
                            <a:ext cx="6080452" cy="879755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1" name="Oval 2881">
                          <a:extLst>
                            <a:ext uri="{C183D7F6-B498-43B3-948B-1728B52AA6E4}">
                              <adec:decorative xmlns:adec="http://schemas.microsoft.com/office/drawing/2017/decorative" val="1"/>
                            </a:ext>
                          </a:extLst>
                        </wps:cNvPr>
                        <wps:cNvSpPr/>
                        <wps:spPr>
                          <a:xfrm>
                            <a:off x="573316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82" name="Picture 2882">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67276" y="23480"/>
                            <a:ext cx="501015" cy="547370"/>
                          </a:xfrm>
                          <a:prstGeom prst="rect">
                            <a:avLst/>
                          </a:prstGeom>
                        </pic:spPr>
                      </pic:pic>
                    </wpg:wgp>
                  </a:graphicData>
                </a:graphic>
              </wp:anchor>
            </w:drawing>
          </mc:Choice>
          <mc:Fallback xmlns:oel="http://schemas.microsoft.com/office/2019/extlst">
            <w:pict>
              <v:group w14:anchorId="74CA3C83" id="Group 1028" o:spid="_x0000_s1026" alt="&quot;&quot;" style="position:absolute;margin-left:13.05pt;margin-top:5.7pt;width:495.75pt;height:710.95pt;z-index:252204032" coordsize="62957,90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Dh854gMAADULAAAOAAAAZHJzL2Uyb0RvYy54bWzsVltv2zYUfh/Q/0Do&#10;vdHFkeUIcYoiaYMBxRqk2w+gKUriSpEsSdvxv985pKTUcbIUHdCnBYjMy7l+PLfLdw+DJDtundBq&#10;neRnWUK4YroRqlsnf/358e0qIc5T1VCpFV8nB+6Sd1dvfrvcm5oXutey4ZaAEOXqvVknvfemTlPH&#10;ej5Qd6YNV3DZajtQD1vbpY2le5A+yLTIsmW617YxVjPuHJzexMvkKshvW87857Z13BO5TsA2H742&#10;fDf4Ta8uad1ZanrBRjPoT1gxUKFA6SzqhnpKtlaciBoEs9rp1p8xPaS6bQXjwQfwJs+eeHNr9dYE&#10;X7p635kZJoD2CU4/LZb9sbuzRDTwdlkBb6XoAK8UFJNwAgDtTVcD3a01X8ydHQ+6uEOfH1o74C94&#10;Qx4CtIcZWv7gCYPDZXFRVtV5QhjcXWTFRVFWEXzWwwud8LH+wyuc6aQ4Rftmc/YGAsk9YuX+G1Zf&#10;emp4eAKHGIxYFasVBFPE6h5ijKpO8prc661qeEOutVWQEiSQBbwC84yeqx0A+SJ0xSKvsjyiM+OX&#10;rbLzsoj4raqLqiyXSDGjQGtjnb/leiC4WCcQO6pB40Jc0t0n50OANqPdtPk7Ie0gIdx3VBJ4j3IU&#10;ONKC6EkkMir9UUgJKmktFdmvk2oJCQgGUUhb9y1ocVqKBsmQytlucy0tAelAvCiKVfAJxB6RbfiO&#10;o1g4lwp+8AEjPGHlD5JHnfe8hUCFWCqiLiwRfFZAGePK5/Gqpw2PessM/ka/QlFBjlEZCETJLdg7&#10;yx4FPC87WjnSIysPFWZmzv7NsMg8cwTNWvmZeRBK2+cESPBq1BzpJ5AiNIjSRjcHCE3r5bWOhY4q&#10;1muoc8zbwDymBSbzr8mPfMqPzyG6VvHxUTuk0euZUFaLRb6EenFaSsplscwx8OBqXEd4pjo0Re2Y&#10;CFxKYRwmMa1DaEfqiQqPjwJyDpMYQZtugv+IKubAYpVDeJ2K+JHQ/z/gf0nAG8Fq+B+bJ6xOGsLr&#10;QwZw+a3lyShk+CEZA7Vft+Yt9HlDvdgIKfwhzCwQL2iU2t0Jhm0AN0e9Bcp87C1AgHqxkRSYxhNl&#10;5IP6LNgnzb46ovR1D02Iv3cGKj4085D0x+Qpbo+UbiAxpmqN69E9KBtPxotnEIqjy41m2wHqbpzF&#10;LJfgqVauh4RLiK35sOEwWtjfGygHDOZAD8OFsUJ5tA9bBMMOFdfecs96TE409NE23L3QL8tqWRXV&#10;MlSJYnEOTTmImppmCSNVXo6V4rxaVFMneKFS2KNuiZZ83wKDWdGQsAS7QiUOs1mgHedIHP6+3weq&#10;x2n36h8A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c6PNz4QAAAAsBAAAPAAAAZHJzL2Rvd25yZXYueG1s&#10;TI9BS8NAEIXvgv9hGcGb3WxTo8RsSinqqQi2Qultm0yT0OxsyG6T9N87PeltZt7jzfey5WRbMWDv&#10;G0ca1CwCgVS4sqFKw8/u4+kVhA+GStM6Qg1X9LDM7+8yk5ZupG8ctqESHEI+NRrqELpUSl/UaI2f&#10;uQ6JtZPrrQm89pUsezNyuG3lPIoSaU1D/KE2Ha5rLM7bi9XwOZpxFav3YXM+ra+H3fPXfqNQ68eH&#10;afUGIuAU/sxww2d0yJnp6C5UetFqmCeKnXxXCxA3PVIvCYgjT4s4jkHmmfzfIf8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ug4fOeIDAAA1CwAADgAAAAAAAAAA&#10;AAAAAAA6AgAAZHJzL2Uyb0RvYy54bWxQSwECLQAKAAAAAAAAACEAP0GbDNcRAADXEQAAFAAAAAAA&#10;AAAAAAAAAABIBgAAZHJzL21lZGlhL2ltYWdlMS5wbmdQSwECLQAUAAYACAAAACEAHOjzc+EAAAAL&#10;AQAADwAAAAAAAAAAAAAAAABRGAAAZHJzL2Rvd25yZXYueG1sUEsBAi0AFAAGAAgAAAAhAKomDr68&#10;AAAAIQEAABkAAAAAAAAAAAAAAAAAXxkAAGRycy9fcmVscy9lMm9Eb2MueG1sLnJlbHNQSwUGAAAA&#10;AAYABgB8AQAAUhoAAAAA&#10;">
                <v:roundrect id="Rectangle: Rounded Corners 2880" o:spid="_x0000_s1027" alt="&quot;&quot;" style="position:absolute;top:2317;width:60804;height:8797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UnwQAAAN0AAAAPAAAAZHJzL2Rvd25yZXYueG1sRE/Pa8Iw&#10;FL4P/B/CE3abqT1IrUYRYeBpoI6Jt2fzbIrJS21i7f57cxjs+PH9Xq4HZ0VPXWg8K5hOMhDEldcN&#10;1wq+j58fBYgQkTVaz6TglwKsV6O3JZbaP3lP/SHWIoVwKFGBibEtpQyVIYdh4lvixF195zAm2NVS&#10;d/hM4c7KPMtm0mHDqcFgS1tD1e3wcAqKnTk/LJ6+enf5uc/zueUmmyr1Ph42CxCRhvgv/nPvtIK8&#10;KNL+9CY9Abl6AQAA//8DAFBLAQItABQABgAIAAAAIQDb4fbL7gAAAIUBAAATAAAAAAAAAAAAAAAA&#10;AAAAAABbQ29udGVudF9UeXBlc10ueG1sUEsBAi0AFAAGAAgAAAAhAFr0LFu/AAAAFQEAAAsAAAAA&#10;AAAAAAAAAAAAHwEAAF9yZWxzLy5yZWxzUEsBAi0AFAAGAAgAAAAhANuwlSfBAAAA3QAAAA8AAAAA&#10;AAAAAAAAAAAABwIAAGRycy9kb3ducmV2LnhtbFBLBQYAAAAAAwADALcAAAD1AgAAAAA=&#10;" filled="f" strokecolor="#732281" strokeweight="6pt">
                  <v:stroke joinstyle="bevel" endcap="square"/>
                </v:roundrect>
                <v:oval id="Oval 2881" o:spid="_x0000_s1028" alt="&quot;&quot;" style="position:absolute;left:5733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SSxgAAAN0AAAAPAAAAZHJzL2Rvd25yZXYueG1sRI9Ba8JA&#10;FITvBf/D8gRvdRMLEqKrlILYg9g2il4f2ddsaPZtyK4x+fduodDjMDPfMOvtYBvRU+drxwrSeQKC&#10;uHS65krB+bR7zkD4gKyxcUwKRvKw3Uye1phrd+cv6otQiQhhn6MCE0KbS+lLQxb93LXE0ft2ncUQ&#10;ZVdJ3eE9wm0jF0mylBZrjgsGW3ozVP4UN6tgadzL+dJ/Hk5F83HYX9PxeDuOSs2mw+sKRKAh/If/&#10;2u9awSLLUvh9E5+A3DwAAAD//wMAUEsBAi0AFAAGAAgAAAAhANvh9svuAAAAhQEAABMAAAAAAAAA&#10;AAAAAAAAAAAAAFtDb250ZW50X1R5cGVzXS54bWxQSwECLQAUAAYACAAAACEAWvQsW78AAAAVAQAA&#10;CwAAAAAAAAAAAAAAAAAfAQAAX3JlbHMvLnJlbHNQSwECLQAUAAYACAAAACEARrX0ksYAAADdAAAA&#10;DwAAAAAAAAAAAAAAAAAHAgAAZHJzL2Rvd25yZXYueG1sUEsFBgAAAAADAAMAtwAAAPoCAAAAAA==&#10;" fillcolor="white [3212]" strokecolor="#732281" strokeweight="3pt">
                  <v:stroke joinstyle="miter"/>
                </v:oval>
                <v:shape id="Picture 2882" o:spid="_x0000_s1029" type="#_x0000_t75" alt="&quot;&quot;" style="position:absolute;left:5767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7d5xAAAAN0AAAAPAAAAZHJzL2Rvd25yZXYueG1sRI9Pi8Iw&#10;FMTvC36H8ARva2p3kVKNIoKLFw/rH/D4aJ5tsXkpSWrrtzfCwh6HmfkNs1wPphEPcr62rGA2TUAQ&#10;F1bXXCo4n3afGQgfkDU2lknBkzysV6OPJeba9vxLj2MoRYSwz1FBFUKbS+mLigz6qW2Jo3ezzmCI&#10;0pVSO+wj3DQyTZK5NFhzXKiwpW1Fxf3YGQVdd7gO3/pU9M5c+ushm3/97FGpyXjYLEAEGsJ/+K+9&#10;1wrSLEvh/SY+Abl6AQAA//8DAFBLAQItABQABgAIAAAAIQDb4fbL7gAAAIUBAAATAAAAAAAAAAAA&#10;AAAAAAAAAABbQ29udGVudF9UeXBlc10ueG1sUEsBAi0AFAAGAAgAAAAhAFr0LFu/AAAAFQEAAAsA&#10;AAAAAAAAAAAAAAAAHwEAAF9yZWxzLy5yZWxzUEsBAi0AFAAGAAgAAAAhAHQrt3n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2DAA9BB0" wp14:editId="75B718EA">
                <wp:extent cx="1577975" cy="382270"/>
                <wp:effectExtent l="0" t="0" r="0" b="0"/>
                <wp:docPr id="2883"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0572D66D" w14:textId="77777777" w:rsidR="00D7349F" w:rsidRPr="00262AF9" w:rsidRDefault="00D7349F" w:rsidP="00262AF9">
                            <w:pPr>
                              <w:pStyle w:val="2"/>
                              <w:spacing w:before="0"/>
                              <w:rPr>
                                <w:sz w:val="28"/>
                                <w:szCs w:val="18"/>
                              </w:rPr>
                            </w:pPr>
                            <w:r>
                              <w:rPr>
                                <w:sz w:val="28"/>
                                <w:szCs w:val="18"/>
                              </w:rPr>
                              <w:t>TS1 - Foglio per l'insegnante</w:t>
                            </w:r>
                          </w:p>
                        </w:txbxContent>
                      </wps:txbx>
                      <wps:bodyPr wrap="none" rtlCol="0">
                        <a:spAutoFit/>
                      </wps:bodyPr>
                    </wps:wsp>
                  </a:graphicData>
                </a:graphic>
              </wp:inline>
            </w:drawing>
          </mc:Choice>
          <mc:Fallback xmlns:oel="http://schemas.microsoft.com/office/2019/extlst">
            <w:pict>
              <v:shape w14:anchorId="2DAA9BB0" id="_x0000_s177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O1ngQEAAPACAAAOAAAAZHJzL2Uyb0RvYy54bWysUttOAyEQfTfxHwjvdmtNrW66NV5SX4ya&#10;VD+AstAlWRjC0O727x3ozeib8WWAuZw5c4bpXW9btlEBDbiKXw6GnCknoTZuVfHPj/nFDWcYhatF&#10;C05VfKuQ383Oz6adL9UIGmhrFRiBOCw7X/EmRl8WBcpGWYED8MpRUEOwItIzrIo6iI7QbVuMhsPr&#10;ooNQ+wBSIZL3aRfks4yvtZLxTWtUkbUVJ24x25DtMtliNhXlKgjfGLmnIf7AwgrjqOkR6klEwdbB&#10;/IKyRgZA0HEgwRagtZEqz0DTXA5/TLNohFd5FhIH/VEm/D9Y+bpZ+PfAYv8APS0wCdJ5LJGcaZ5e&#10;B5tOYsooThJuj7KpPjKZisaTye1kzJmk2NXNaDTJuhanah8wPiuwLF0qHmgtWS2xecFIHSn1kJKa&#10;OZibtk3+E5V0i/2yZ6au+Hh8dSC6hHpL/DtaYcUd/THOQmwfIe87gaG/X0cCzH0Syq5iD06y5vb7&#10;L5D29v2ds04fdfYFAAD//wMAUEsDBBQABgAIAAAAIQAoM3Id2QAAAAQBAAAPAAAAZHJzL2Rvd25y&#10;ZXYueG1sTI/BTsMwEETvSPyDtUjcqN2orULIpkIFzkDhA9x4G6eJ11HstoGvx3Chl5VGM5p5W64n&#10;14sTjaH1jDCfKRDEtTctNwifHy93OYgQNRvdeyaELwqwrq6vSl0Yf+Z3Om1jI1IJh0Ij2BiHQspQ&#10;W3I6zPxAnLy9H52OSY6NNKM+p3LXy0yplXS65bRg9UAbS3W3PTqEXLnXrrvP3oJbfM+XdvPkn4cD&#10;4u3N9PgAItIU/8Pwi5/QoUpMO39kE0SPkB6Jfzd52SJfgtghrFQGsirlJXz1AwAA//8DAFBLAQIt&#10;ABQABgAIAAAAIQC2gziS/gAAAOEBAAATAAAAAAAAAAAAAAAAAAAAAABbQ29udGVudF9UeXBlc10u&#10;eG1sUEsBAi0AFAAGAAgAAAAhADj9If/WAAAAlAEAAAsAAAAAAAAAAAAAAAAALwEAAF9yZWxzLy5y&#10;ZWxzUEsBAi0AFAAGAAgAAAAhAGQ87WeBAQAA8AIAAA4AAAAAAAAAAAAAAAAALgIAAGRycy9lMm9E&#10;b2MueG1sUEsBAi0AFAAGAAgAAAAhACgzch3ZAAAABAEAAA8AAAAAAAAAAAAAAAAA2wMAAGRycy9k&#10;b3ducmV2LnhtbFBLBQYAAAAABAAEAPMAAADhBAAAAAA=&#10;" filled="f" stroked="f">
                <v:textbox style="mso-fit-shape-to-text:t">
                  <w:txbxContent>
                    <w:p w14:paraId="0572D66D" w14:textId="77777777" w:rsidR="00D7349F" w:rsidRPr="00262AF9" w:rsidRDefault="00D7349F" w:rsidP="00262AF9">
                      <w:pPr>
                        <w:pStyle w:val="Titolo2"/>
                        <w:spacing w:before="0"/>
                        <w:rPr>
                          <w:sz w:val="28"/>
                          <w:szCs w:val="18"/>
                        </w:rPr>
                      </w:pPr>
                      <w:r>
                        <w:rPr>
                          <w:sz w:val="28"/>
                          <w:szCs w:val="18"/>
                        </w:rPr>
                        <w:t>TS1 - Foglio per l'insegnante</w:t>
                      </w:r>
                    </w:p>
                  </w:txbxContent>
                </v:textbox>
                <w10:anchorlock/>
              </v:shape>
            </w:pict>
          </mc:Fallback>
        </mc:AlternateContent>
      </w:r>
      <w:r>
        <w:rPr>
          <w:noProof/>
        </w:rPr>
        <mc:AlternateContent>
          <mc:Choice Requires="wps">
            <w:drawing>
              <wp:inline distT="0" distB="0" distL="0" distR="0" wp14:anchorId="34F2E222" wp14:editId="0C43CCE3">
                <wp:extent cx="5625465" cy="2084070"/>
                <wp:effectExtent l="0" t="0" r="0" b="0"/>
                <wp:docPr id="2884" name="TextBox 20" descr="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wp:cNvGraphicFramePr/>
                <a:graphic xmlns:a="http://schemas.openxmlformats.org/drawingml/2006/main">
                  <a:graphicData uri="http://schemas.microsoft.com/office/word/2010/wordprocessingShape">
                    <wps:wsp>
                      <wps:cNvSpPr txBox="1"/>
                      <wps:spPr>
                        <a:xfrm>
                          <a:off x="0" y="0"/>
                          <a:ext cx="5625465" cy="2084070"/>
                        </a:xfrm>
                        <a:prstGeom prst="rect">
                          <a:avLst/>
                        </a:prstGeom>
                        <a:noFill/>
                      </wps:spPr>
                      <wps:txbx>
                        <w:txbxContent>
                          <w:p w14:paraId="7F2DBDA5" w14:textId="77777777" w:rsidR="00D7349F" w:rsidRDefault="00D7349F" w:rsidP="00D630B3">
                            <w:r>
                              <w:rPr>
                                <w:color w:val="000000" w:themeColor="text1"/>
                              </w:rPr>
                              <w:t>Tuttavia, se si superano queste barriere, ad esempio quando i batteri entrano nel corpo attraverso la pelle, gli antigeni incontrano grandi cellule dette macrofagi che risiedono nella pelle. La parola macrofago significa "grande mangiatore". Se il macrofago riconosce l'antigene come estraneo e non "amico", lo fagocita con un processo noto come fagocitosi e può distruggerlo. L'infiammazione nel sito causa anche il rilascio di piccole proteine dette citochine, che aiutano a regolare la risposta immunitaria e ad attrarre altri macrofagi dal flusso sanguigno al sito. La prima e immediata risposta è detta immunità innata. Anche se rapida, è non specifica, è la stessa per tutti gli antigeni e il sistema immunitario non conserva alcun ricordo dell'incontro con l'antigene.</w:t>
                            </w:r>
                          </w:p>
                        </w:txbxContent>
                      </wps:txbx>
                      <wps:bodyPr wrap="square" rtlCol="0">
                        <a:spAutoFit/>
                      </wps:bodyPr>
                    </wps:wsp>
                  </a:graphicData>
                </a:graphic>
              </wp:inline>
            </w:drawing>
          </mc:Choice>
          <mc:Fallback xmlns:oel="http://schemas.microsoft.com/office/2019/extlst">
            <w:pict>
              <v:shape w14:anchorId="34F2E222" id="_x0000_s1771" type="#_x0000_t202" al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style="width:442.95pt;height:1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zLZhwEAAPMCAAAOAAAAZHJzL2Uyb0RvYy54bWysUsFuGyEQvVfqPyDu9a4t24lWXkdpo/RS&#10;NZWSfgBmwYu0MHQGe9d/34E4dtXeqlwGmIE3771hczf5QRwNkoPQyvmslsIEDZ0L+1b+fHn8dCsF&#10;JRU6NUAwrTwZknfbjx82Y2zMAnoYOoOCQQI1Y2xln1Jsqop0b7yiGUQTuGgBvUp8xH3VoRoZ3Q/V&#10;oq7X1QjYRQRtiDj78FqU24JvrdHpyVoySQytZG6pRCxxl2O13ahmjyr2Tp9pqP9g4ZUL3PQC9aCS&#10;Egd0/0B5pxEIbJpp8BVY67QpGljNvP5LzXOvoila2ByKF5vo/WD19+Nz/IEiTZ9h4gFmQ8ZIDXEy&#10;65ks+rwyU8F1tvB0sc1MSWhOrtaL1XK9kkJzbVHfLuubYmx1fR6R0lcDXuRNK5HnUuxSx2+UuCVf&#10;fbuSuwV4dMOQ81cueZem3SRcxy1XyzemO+hOLGDkGbaSfh0UGikwDV+gjDzDUbw/JIYsnTLO65sz&#10;PDtbCJx/QR7dn+dy6/pXt78BAAD//wMAUEsDBBQABgAIAAAAIQBmALqZ2wAAAAUBAAAPAAAAZHJz&#10;L2Rvd25yZXYueG1sTI/NTsMwEITvSLyDtUjcqNOgohDiVBU/EgculHDfxtskaryO4m2Tvj2GC72s&#10;NJrRzLfFena9OtEYOs8GlosEFHHtbceNgerr7S4DFQTZYu+ZDJwpwLq8viowt37iTzptpVGxhEOO&#10;BlqRIdc61C05DAs/EEdv70eHEuXYaDviFMtdr9MkedAOO44LLQ703FJ92B6dARG7WZ6rVxfev+eP&#10;l6lN6hVWxtzezJsnUEKz/IfhFz+iQxmZdv7INqjeQHxE/m70smz1CGpn4D7NUtBloS/pyx8AAAD/&#10;/wMAUEsBAi0AFAAGAAgAAAAhALaDOJL+AAAA4QEAABMAAAAAAAAAAAAAAAAAAAAAAFtDb250ZW50&#10;X1R5cGVzXS54bWxQSwECLQAUAAYACAAAACEAOP0h/9YAAACUAQAACwAAAAAAAAAAAAAAAAAvAQAA&#10;X3JlbHMvLnJlbHNQSwECLQAUAAYACAAAACEABaMy2YcBAADzAgAADgAAAAAAAAAAAAAAAAAuAgAA&#10;ZHJzL2Uyb0RvYy54bWxQSwECLQAUAAYACAAAACEAZgC6mdsAAAAFAQAADwAAAAAAAAAAAAAAAADh&#10;AwAAZHJzL2Rvd25yZXYueG1sUEsFBgAAAAAEAAQA8wAAAOkEAAAAAA==&#10;" filled="f" stroked="f">
                <v:textbox style="mso-fit-shape-to-text:t">
                  <w:txbxContent>
                    <w:p w14:paraId="7F2DBDA5" w14:textId="77777777" w:rsidR="00D7349F" w:rsidRDefault="00D7349F" w:rsidP="00D630B3">
                      <w:r>
                        <w:rPr>
                          <w:color w:val="000000" w:themeColor="text1"/>
                        </w:rPr>
                        <w:t>Tuttavia, se si superano queste barriere, ad esempio quando i batteri entrano nel corpo attraverso la pelle, gli antigeni incontrano grandi cellule dette macrofagi che risiedono nella pelle. La parola macrofago significa "grande mangiatore". Se il macrofago riconosce l'antigene come estraneo e non "amico", lo fagocita con un processo noto come fagocitosi e può distruggerlo. L'infiammazione nel sito causa anche il rilascio di piccole proteine dette citochine, che aiutano a regolare la risposta immunitaria e ad attrarre altri macrofagi dal flusso sanguigno al sito. La prima e immediata risposta è detta immunità innata. Anche se rapida, è non specifica, è la stessa per tutti gli antigeni e il sistema immunitario non conserva alcun ricordo dell'incontro con l'antigene.</w:t>
                      </w:r>
                    </w:p>
                  </w:txbxContent>
                </v:textbox>
                <w10:anchorlock/>
              </v:shape>
            </w:pict>
          </mc:Fallback>
        </mc:AlternateContent>
      </w:r>
      <w:r>
        <w:rPr>
          <w:noProof/>
        </w:rPr>
        <w:drawing>
          <wp:inline distT="0" distB="0" distL="0" distR="0" wp14:anchorId="6B4349B4" wp14:editId="2017C7F4">
            <wp:extent cx="3624079" cy="1755652"/>
            <wp:effectExtent l="0" t="0" r="0" b="0"/>
            <wp:docPr id="2886" name="Picture 2886" descr="Virus labelled as a &quot;foreign object&quot; and its outer wall labelled &quot;antigen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Picture 2886" descr="Virus labelled as a &quot;foreign object&quot; and its outer wall labelled &quot;antigens&quot;">
                      <a:extLst>
                        <a:ext uri="{C183D7F6-B498-43B3-948B-1728B52AA6E4}">
                          <adec:decorative xmlns:adec="http://schemas.microsoft.com/office/drawing/2017/decorative" val="0"/>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624079" cy="1755652"/>
                    </a:xfrm>
                    <a:prstGeom prst="rect">
                      <a:avLst/>
                    </a:prstGeom>
                  </pic:spPr>
                </pic:pic>
              </a:graphicData>
            </a:graphic>
          </wp:inline>
        </w:drawing>
      </w:r>
      <w:r>
        <w:rPr>
          <w:noProof/>
        </w:rPr>
        <mc:AlternateContent>
          <mc:Choice Requires="wps">
            <w:drawing>
              <wp:inline distT="0" distB="0" distL="0" distR="0" wp14:anchorId="1FD5B6E9" wp14:editId="4B5EAAEA">
                <wp:extent cx="5625465" cy="2462530"/>
                <wp:effectExtent l="0" t="0" r="0" b="0"/>
                <wp:docPr id="2885" name="TextBox 8" descr="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wp:cNvGraphicFramePr/>
                <a:graphic xmlns:a="http://schemas.openxmlformats.org/drawingml/2006/main">
                  <a:graphicData uri="http://schemas.microsoft.com/office/word/2010/wordprocessingShape">
                    <wps:wsp>
                      <wps:cNvSpPr txBox="1"/>
                      <wps:spPr>
                        <a:xfrm>
                          <a:off x="0" y="0"/>
                          <a:ext cx="5625465" cy="2462530"/>
                        </a:xfrm>
                        <a:prstGeom prst="rect">
                          <a:avLst/>
                        </a:prstGeom>
                        <a:noFill/>
                      </wps:spPr>
                      <wps:txbx>
                        <w:txbxContent>
                          <w:p w14:paraId="347EECA2" w14:textId="77777777" w:rsidR="00D7349F" w:rsidRDefault="00D7349F" w:rsidP="00D630B3">
                            <w:r>
                              <w:rPr>
                                <w:color w:val="000000" w:themeColor="text1"/>
                              </w:rPr>
                              <w:t xml:space="preserve">Le diverse difese immunitarie sono svolte da una varietà di cellule immunitarie. Il sistema immunitario innato è composto da leucociti e altre cellule come le cellule killer naturali. I leucociti includono i macrofagi e i neutrofili, e la caratteristica principale di queste cellule è che possono svolgere la fagocitosi. La fagocitosi comporta la distruzione della sostanza estranea mediante la fusione del materiale digerito con il lisosoma. Il lisosoma fornisce condizioni difficili per uccidere l'agente patogeno, utilizzando enzimi lisosomiali specializzati e fornendo condizioni altamente acide. Le cellule killer naturali uccidono altre cellule "anomale", come le cellule infettate da virus o batteri. Questa è una parte cruciale del sistema immunitario innato, poiché alcuni batteri e virus possono entrare nelle cellule e quindi si "nascondono" dal sistema immunitario innato, come i </w:t>
                            </w:r>
                            <w:r>
                              <w:rPr>
                                <w:i/>
                                <w:iCs/>
                                <w:color w:val="000000" w:themeColor="text1"/>
                              </w:rPr>
                              <w:t>meningococci</w:t>
                            </w:r>
                            <w:r>
                              <w:rPr>
                                <w:color w:val="000000" w:themeColor="text1"/>
                              </w:rPr>
                              <w:t xml:space="preserve"> e i </w:t>
                            </w:r>
                            <w:r>
                              <w:rPr>
                                <w:i/>
                                <w:iCs/>
                                <w:color w:val="000000" w:themeColor="text1"/>
                              </w:rPr>
                              <w:t>mycobacteria</w:t>
                            </w:r>
                            <w:r>
                              <w:rPr>
                                <w:color w:val="000000" w:themeColor="text1"/>
                              </w:rPr>
                              <w:t>.</w:t>
                            </w:r>
                          </w:p>
                        </w:txbxContent>
                      </wps:txbx>
                      <wps:bodyPr wrap="square" rtlCol="0">
                        <a:spAutoFit/>
                      </wps:bodyPr>
                    </wps:wsp>
                  </a:graphicData>
                </a:graphic>
              </wp:inline>
            </w:drawing>
          </mc:Choice>
          <mc:Fallback xmlns:oel="http://schemas.microsoft.com/office/2019/extlst">
            <w:pict>
              <v:shape w14:anchorId="1FD5B6E9" id="TextBox 8" o:spid="_x0000_s1772" type="#_x0000_t202" alt="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style="width:442.9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r+mhgEAAPMCAAAOAAAAZHJzL2Uyb0RvYy54bWysUk1v2zAMvQ/YfxB0X5xmdTAYcYp2RXcZ&#10;1gJtf4AiS7EAS9RIJXb+/Sg1TYb2VvRCiR96fHzU6mryg9gbJAehlRezuRQmaOhc2Lby+enu2w8p&#10;KKnQqQGCaeXBkLxaf/2yGmNjFtDD0BkUDBKoGWMr+5RiU1Wke+MVzSCawEkL6FViF7dVh2pkdD9U&#10;i/l8WY2AXUTQhoijty9JuS741hqd7q0lk8TQSuaWisViN9lW65Vqtqhi7/SRhvoAC69c4KYnqFuV&#10;lNihewflnUYgsGmmwVdgrdOmzMDTXMzfTPPYq2jKLCwOxZNM9Hmw+s/+MT6gSNMNTLzALMgYqSEO&#10;5nkmiz6fzFRwniU8nGQzUxKag/VyUV8uayk05xaX7H0vwlbn5xEp/TLgRb60EnkvRS61/02JW3Lp&#10;a0nuFuDODUOOn7nkW5o2k3Adt6zrV6Yb6A48wMg7bCX93Sk0UmAafkJZeYajeL1LDFk6ZZyXN0d4&#10;VrYQOP6CvLr//VJ1/qvrfwAAAP//AwBQSwMEFAAGAAgAAAAhADhjBlnaAAAABQEAAA8AAABkcnMv&#10;ZG93bnJldi54bWxMj81OwzAQhO9IvIO1SNyoU1DBhDhVxY/EgUtLuG/jJYmI11G8bdK3x3CBy0qj&#10;Gc18W6xn36sjjbELbGG5yEAR18F13Fio3l+uDKgoyA77wGThRBHW5flZgbkLE2/puJNGpRKOOVpo&#10;RYZc61i35DEuwkCcvM8wepQkx0a7EadU7nt9nWW32mPHaaHFgR5bqr92B29BxG2Wp+rZx9eP+e1p&#10;arN6hZW1lxfz5gGU0Cx/YfjBT+hQJqZ9OLCLqreQHpHfmzxjVveg9hZuzJ0BXRb6P335DQAA//8D&#10;AFBLAQItABQABgAIAAAAIQC2gziS/gAAAOEBAAATAAAAAAAAAAAAAAAAAAAAAABbQ29udGVudF9U&#10;eXBlc10ueG1sUEsBAi0AFAAGAAgAAAAhADj9If/WAAAAlAEAAAsAAAAAAAAAAAAAAAAALwEAAF9y&#10;ZWxzLy5yZWxzUEsBAi0AFAAGAAgAAAAhALuqv6aGAQAA8wIAAA4AAAAAAAAAAAAAAAAALgIAAGRy&#10;cy9lMm9Eb2MueG1sUEsBAi0AFAAGAAgAAAAhADhjBlnaAAAABQEAAA8AAAAAAAAAAAAAAAAA4AMA&#10;AGRycy9kb3ducmV2LnhtbFBLBQYAAAAABAAEAPMAAADnBAAAAAA=&#10;" filled="f" stroked="f">
                <v:textbox style="mso-fit-shape-to-text:t">
                  <w:txbxContent>
                    <w:p w14:paraId="347EECA2" w14:textId="77777777" w:rsidR="00D7349F" w:rsidRDefault="00D7349F" w:rsidP="00D630B3">
                      <w:r>
                        <w:rPr>
                          <w:color w:val="000000" w:themeColor="text1"/>
                        </w:rPr>
                        <w:t xml:space="preserve">Le diverse difese immunitarie sono svolte da una varietà di cellule immunitarie. Il sistema immunitario innato è composto da leucociti e altre cellule come le cellule killer naturali. I leucociti includono i macrofagi e i neutrofili, e la caratteristica principale di queste cellule è che possono svolgere la fagocitosi. La fagocitosi comporta la distruzione della sostanza estranea mediante la fusione del materiale digerito con il lisosoma. Il lisosoma fornisce condizioni difficili per uccidere l'agente patogeno, utilizzando enzimi lisosomiali specializzati e fornendo condizioni altamente acide. Le cellule killer naturali uccidono altre cellule "anomale", come le cellule infettate da virus o batteri. Questa è una parte cruciale del sistema immunitario innato, poiché alcuni batteri e virus possono entrare nelle cellule e quindi si "nascondono" dal sistema immunitario innato, come i </w:t>
                      </w:r>
                      <w:r>
                        <w:rPr>
                          <w:i/>
                          <w:iCs/>
                          <w:color w:val="000000" w:themeColor="text1"/>
                        </w:rPr>
                        <w:t>meningococci</w:t>
                      </w:r>
                      <w:r>
                        <w:rPr>
                          <w:color w:val="000000" w:themeColor="text1"/>
                        </w:rPr>
                        <w:t xml:space="preserve"> e i </w:t>
                      </w:r>
                      <w:r>
                        <w:rPr>
                          <w:i/>
                          <w:iCs/>
                          <w:color w:val="000000" w:themeColor="text1"/>
                        </w:rPr>
                        <w:t>mycobacteria</w:t>
                      </w:r>
                      <w:r>
                        <w:rPr>
                          <w:color w:val="000000" w:themeColor="text1"/>
                        </w:rPr>
                        <w:t>.</w:t>
                      </w:r>
                    </w:p>
                  </w:txbxContent>
                </v:textbox>
                <w10:anchorlock/>
              </v:shape>
            </w:pict>
          </mc:Fallback>
        </mc:AlternateContent>
      </w:r>
      <w:r>
        <w:rPr>
          <w:noProof/>
        </w:rPr>
        <w:drawing>
          <wp:inline distT="0" distB="0" distL="0" distR="0" wp14:anchorId="40E6009D" wp14:editId="09CFB398">
            <wp:extent cx="4319025" cy="1767844"/>
            <wp:effectExtent l="0" t="0" r="5715" b="3810"/>
            <wp:docPr id="2887" name="Picture 2887" descr="Macrophage, labelled &quot;human cell&quot; with microb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Picture 2887" descr="Macrophage, labelled &quot;human cell&quot; with microbes inside"/>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319025" cy="1767844"/>
                    </a:xfrm>
                    <a:prstGeom prst="rect">
                      <a:avLst/>
                    </a:prstGeom>
                  </pic:spPr>
                </pic:pic>
              </a:graphicData>
            </a:graphic>
          </wp:inline>
        </w:drawing>
      </w:r>
      <w:r>
        <w:br w:type="page"/>
      </w:r>
    </w:p>
    <w:p w14:paraId="4D0115F4" w14:textId="483757BB" w:rsidR="00F661C1" w:rsidRDefault="009E5638" w:rsidP="00F661C1">
      <w:pPr>
        <w:pStyle w:val="a3"/>
      </w:pPr>
      <w:r>
        <w:rPr>
          <w:noProof/>
        </w:rPr>
        <w:lastRenderedPageBreak/>
        <mc:AlternateContent>
          <mc:Choice Requires="wpg">
            <w:drawing>
              <wp:anchor distT="0" distB="0" distL="114300" distR="114300" simplePos="0" relativeHeight="252214272" behindDoc="0" locked="0" layoutInCell="1" allowOverlap="1" wp14:anchorId="0E2D8305" wp14:editId="002986DE">
                <wp:simplePos x="0" y="0"/>
                <wp:positionH relativeFrom="column">
                  <wp:posOffset>155058</wp:posOffset>
                </wp:positionH>
                <wp:positionV relativeFrom="paragraph">
                  <wp:posOffset>72213</wp:posOffset>
                </wp:positionV>
                <wp:extent cx="6242611" cy="9178113"/>
                <wp:effectExtent l="38100" t="19050" r="25400" b="42545"/>
                <wp:wrapNone/>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178113"/>
                          <a:chOff x="0" y="0"/>
                          <a:chExt cx="6242611" cy="9178113"/>
                        </a:xfrm>
                      </wpg:grpSpPr>
                      <wps:wsp>
                        <wps:cNvPr id="2889" name="Rectangle: Rounded Corners 2889">
                          <a:extLst>
                            <a:ext uri="{C183D7F6-B498-43B3-948B-1728B52AA6E4}">
                              <adec:decorative xmlns:adec="http://schemas.microsoft.com/office/drawing/2017/decorative" val="1"/>
                            </a:ext>
                          </a:extLst>
                        </wps:cNvPr>
                        <wps:cNvSpPr/>
                        <wps:spPr>
                          <a:xfrm>
                            <a:off x="0" y="231701"/>
                            <a:ext cx="6043797" cy="894641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0" name="Oval 289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1" name="Picture 2891">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14114" y="23480"/>
                            <a:ext cx="501015" cy="547370"/>
                          </a:xfrm>
                          <a:prstGeom prst="rect">
                            <a:avLst/>
                          </a:prstGeom>
                        </pic:spPr>
                      </pic:pic>
                    </wpg:wgp>
                  </a:graphicData>
                </a:graphic>
              </wp:anchor>
            </w:drawing>
          </mc:Choice>
          <mc:Fallback xmlns:oel="http://schemas.microsoft.com/office/2019/extlst">
            <w:pict>
              <v:group w14:anchorId="307DD742" id="Group 1029" o:spid="_x0000_s1026" alt="&quot;&quot;" style="position:absolute;margin-left:12.2pt;margin-top:5.7pt;width:491.55pt;height:722.7pt;z-index:252214272" coordsize="62426,91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ElOh5AMAADULAAAOAAAAZHJzL2Uyb0RvYy54bWzsVltv2zYUfh+w/0Do&#10;vdHFN1mIUwzJGgwo1iDdfgBNUZeVIjmStuN/v3NISonjpClaoE8LEJmizo0fv3O5fP8wCLLnxvZK&#10;bpL8IksIl0zVvWw3yd9/fXhXJsQ6KmsqlOSb5Mht8v7q118uD7riheqUqLkhYETa6qA3SeecrtLU&#10;so4P1F4ozSV8bJQZqINX06a1oQewPoi0yLJlelCm1kYxbi3s3oSPyZW33zScuU9NY7kjYpNAbM4/&#10;jX9u8ZleXdKqNVR3PYth0O+IYqC9BKeTqRvqKNmZ/szU0DOjrGrcBVNDqpqmZ9yfAU6TZ89Oc2vU&#10;TvuztNWh1RNMAO0znL7bLPtzf2dIX8PdZcU6IZIOcEveMfE7ANBBtxXI3Rr9Wd+ZuNGGNzzzQ2MG&#10;/IXTkAcP7XGClj84wmBzWcyLZZ4nhMG3db4q83wWwGcd3NCZHut+f0MzHR2nGN8UzkEDkewjVvbH&#10;sPrcUc39FVjEIGJVlOWE1T1wjMpW8Ircq52seU2ulZGQEsSLeby88oSerSwA+Sp0xSxfZXlAZ8Iv&#10;m89W61XAr1zPl/O8QIkJBVppY90tVwPBxSYB7sgag/O8pPuP1nmC1vGOaf1PQppBAN33VJBisVpE&#10;g1EWTI8mUVGqD70Q4JJWQpLDJlktIQEhIAppa//1XqwSfY1iKGVNu70WhoB1EJ4VRenPBGZPxLZ8&#10;z9Es7AsJP3iBAR6/ckfBg8973gBRgUtF8IUlgk8OKGNcujx86mjNg99FBn/xXL6ooEZ0BgbRcgPx&#10;TrajgZdthyijPKpyX2Em5exrgQXlScN7VtJNykMvlXnJgIBTRc9BfgQpQIMobVV9BGoaJ65VKHRU&#10;sk5BnWPOeOWYFpjMPyU/1sCMUEs+eXaVsAGHQO+QRm9nwmJZwsVBvTgvJYslVBIkHnyK6wDPWIdG&#10;1sZE4EL02mIS08pTO0iPUrh9QsiJJoFB23aE/0Qq5MCszIFe5ya+hfr/E/6nEF73rIL/2DxhddYQ&#10;3h4yQMvtDE+ikeGbbAzUfNnpd9DnNXX9the9O/qZBfiCQcn9Xc+wDeDL096yBtqH3AEB9AuNBPaA&#10;tqNk0IP63LOPin2xRKrrDpoQ/81qqPjQzH3Sn4qn+HridAuJMVZrXMfjQdl4Nl68gFAYXW4U2w1Q&#10;d8MsZriAkyppO0i4hJiKD1sOo4X5o8bOD3Ogg+FCm146jA9bBMMOFdbOcMc6TE4M9DE2fHulXy5W&#10;+TzP575KFLN5Gee5sWkuYKTKF7FSzFez1dgJXqkU5qRbYiRPW6APKwTilxCXr8R+NvOycY7E4e/p&#10;u5d6nHav/gMAAP//AwBQSwMECgAAAAAAAAAhAD9BmwzXEQAA1xEAABQAAABkcnMvbWVkaWEvaW1h&#10;Z2UxLnBuZ4lQTkcNChoKAAAADUlIRFIAAAB5AAAAhAgGAAAAtPaEjgAAAAFzUkdCAK7OHOkAAAAE&#10;Z0FNQQAAsY8L/GEFAAAACXBIWXMAACHVAAAh1QEEnLSdAAARbElEQVR4Xu2dC7AkVXnHZxURBUFY&#10;l929e6fP6ZFgJD5IAFETs75QwFIK5QYrATZEsri73Olzunfdu3tv9+lZCtSyKohJyhcVY5mEpJIQ&#10;Qx7GVNgCk+AjmjIY8S34IhIUJMpjFdTvm/vdzezcr3tOT3fP7emZX9W/YO+c7zvP7j7n9DmnG5OE&#10;kvF1vhvfFbTiB/C/vjQ30E9Txp1dM9eu127n8aDV+Vm/fNf8dH6LmaWgU8YVLeJvcRW8IiXieyno&#10;lHFkW8Mcw1Vsv7Y2th5FJlPGDXgOe1yl9ksLcz6ZTBk3fBmHXKX2C8ORyZRxY1rJE8C0kieAaSVP&#10;ANNKngCmlbzG6Flz0vwp+zbMNczR9KfCqUolB054hmqZBd+Nb/RdcwXmnX6qJ+3ZzlmB2/n+SgFr&#10;N35cu+br8435J1OQwqhCJWtp/rs/PpxmVc7SFRSkXvgyfHV/hnvlzyw2KWghrHUl+9Ic5OJbkXLC&#10;11DQeoBTh74wP+YyuyItOz+h4IWwlpXsO+EruLh6pYX5AQWvB1qEF3IZ7Rc0hP1kkgmcp/Yd82Ld&#10;MgquoJvAz/9y/tOEj47ANbdqGV3jyehiPXvgudsb259EUViztWGOCtz4AS6OfrU3G4fMxp+gFV/D&#10;ZbJfeDXbPp93rTczWkQ34xXB+SpC+PyEPsP9UPkHvZmlZ1HUqUADuZHzxUnPLj2XzMYf5ZgruExy&#10;gkL9RzJbhSfC86CHeitnNypBo/qUJ8zrKUlH4M8snMrZcMIGtGf9nqeR6fgzv2nfBi6jSdor9koy&#10;7aKE+We4Dac+00ctaGyP+SL+j50NcxwlEztb1o8J5Zq7yaw+KGn+isssJwj7Veh9/iqMLT/D/V41&#10;QSP8ppKR4X5LUhnDxiqwjsvsJArGz79HZVI/oOd6JZfpSZLvdh6aa8yVNtNXCeDWVlpveCzkLL6c&#10;iqK+QM/0dDbzEyAYv99BxVB/YNz8Ja4Q6q5dzT0zVAT1ZucGcxwMP77IFULdpUR8KHDMaVQU9cSf&#10;Mad2pw+ZAihDMG69w5eda4OWeWPQCs9TjvkVbGT4/13JTgQ93b9XrdH1E3BRf1ss/SYVSb3QkDEu&#10;00VIy/gnUHgHAxnv2eEsnEhRDsWuppmBZ+dvg78PQyN5lIuvCCnXvIeirAdKRBpbMJfZPILKvWWb&#10;2HYMRVMK2xrbjglc8+dc/HmlpPkXimb0tFvGQdE/c+GJaB+XwWHli/gr2g3fQO5HipLhBXB1r1oI&#10;kEf4SAHXT1iOYThw2tj6jRlcbe/r3SDWfQsj43fTz5kp+gq+HDJDrteUnRt2Hqdl+CCXxmHku+HX&#10;yHUmPDf+yEp9YTmDHsPpYPp5Fevw7Up/5Cvy3fgh3+nMUVgrlIwu5XxlFTSye/FdMbmtFJ5YenZR&#10;V7bvxB8ltwNpO0uXcD5WBH0Kn4L+P1DBigvcL3y3ekkjOJbMEvFmzOlFXMHKiX6LXFYam5UgNoIh&#10;1u+Ty0S0sLuDrKonLlCaYNjxZ0nPgN9Zv+dpnE0WQQO5fZhVGWvJXGPuiTgc4/KTRZB3dpGfltFb&#10;ufBJgqHqbWS6DBfIRnhLJheHCdyO1dIXTnj1e82ly8jVWKJnw61572J61pxC7hq/6+zfDI+EzO/S&#10;tex8i1wswwWyFbSY76imORP9+G70F1wYW7W3mOd1EzTm7BVGKjd+hMujjWAM/SN83wzP1pu5323k&#10;u527KDnLKDf8Dhcwi/L4ANtH8HZHyakN0NfJvKCwKOEjlZKxzFUbF10u4CiELb5Wa536wDdPXL7L&#10;FtunmW+aVxXRI84iuNU/NAnHOcCo5E4u/2UI6vCx9sn7NlLUq9kpzKa08XLRevPG4GSKeii6nZJm&#10;5xwtOi+7aFY/hf5cSeCK/i5XBkUKeuD2E1ft2X3Pgd7ZIc5REcI7hj5+uI1fpmGe4EnzR5xfFDzf&#10;X0tBK8UZcPuEfD/MpTmvcEmRzfwFC1zVMV7+nOM8Uu5wG77wNoQ9T85nryDNd5JJpfDkgWdx6c0j&#10;LaLLyX0+oKf2Zbz6uEiyCtcqk9vMcP7SRGaVQreiy7m0ZpV2o9vJZXF4Mjw7kPF9XIS28mX84LAz&#10;Wdoxn+B8pkrEAZlXijw9biXCe9tuyfMJUNhX4Z4lLgGDtEeGW8lNJmwPXuuXbsWPkItKcVFDP4VL&#10;7yD5MtxNLspnt2NS34Jw8mXnM2SeGdUML+B82gjM1y17qRZ+xh0XXcn4GjIvHzYBKcJ3nttP3HsC&#10;mWdGycjqdD1O2BsnN1VjHb7C5dKcJrItl0AuCi7yNCkRfYjMhwKe5dlbPanClQz9HHMZl+Y0jeTd&#10;+jCdBjIdmkEvydME5pW8Xa+QtX+D5U+m5YA940BkW8Go3PgDZD406hn7N3O+bUQuKovtKQwrwpWp&#10;pb5rhw7QS7iI0+SdYJ5O5rmAcfr3OP9p0iJ+L5lXluXFBtmu5rR1XLlRIv47LtIkwbN06B51P1k3&#10;sqPGZXWJn2HvNgoaxZGvEYuEizBNyjEXkWkh+G40ZzPzBs+tRyH4yDpcy4fODd/B27V+zwyXjzSR&#10;abHgSgUusjSRaaHg0hgtzVe5+FBQwR+bP2n+eApeKjBq6ODKmMNxu+aLyj0wVMPuzYONyKxYoGDb&#10;XGRJUiL8EpkeAYx5sSNWSI9XOwcuCdzogygtOhfSn0tnUIOHztFfU1BrcCUH5ytJ7WZ4DpkWR9ah&#10;k980v0amR6CFOT9w4w/SP8cSm3fufisyFNwKPO6J85Mk7UYfJtPiwEXuXGRJ2nFC8sazbphZ8xz6&#10;51jhneA9vT+vnKAzBf0C++d01qXM0Kn9CpkWA84aZXrV6MYPkCnLSjjcRkp/Ghtwu+sReU1Txobs&#10;W57kh4K7SbHHNu6YWWxyESVKxv9OpixwV+iuOvFF/A34Z6VnpPrRbnjbqvwmSYTnkZkVcHF8nPWT&#10;oEKPkva2hGdzkSQJhjrXkylL7/IdLcNb6M9jAVRE0JvXNNke1bgCzvFzfhK1aVGQaTpt6CCxDvLI&#10;TR8f4/GJveG1CN9JP1WeoBEc25v2JOEyJTKxBhp8phGMds0LyDQZJcybOePcGnAuBs5E9R8rUcaR&#10;xGVhM0MFYV5Hwa1pNzvncL6SNHAY5Qlj1UscRhRFKtCR+3a/nZLmN+jnyqNF/Ln+9KOwg4oLIClY&#10;JoJTzGmczyRBPOeSKY8vw3/gDIsQRZFKsMW8lLMNpIkoSOXBuQBI7+H9yTgJMt9cfCb9nBkcxRxR&#10;FgM0uJLdzl2cYRGiKAYCrZ5f7uuG76IgEwdbHgkai0qGlp+45xZPyKVgEwVXFkkaWMl48gxnWIQo&#10;ioHgqsXEqxkEmfgB9B2OOPu6zvhy6XVcOSRpYCXjeVecYRGiKKzwRTxwbKjc6GoKXlvwe1HwfM+0&#10;6mbeZr2XNxu+GhwXfiI8ubcm7WpeUXd7TE2PLNRy6flcngcJtxyTi3S6QynHtFXL3M05GkZZT2UP&#10;MpwUBOPrz+NkPpmOPRqPfuw5VstWuGSo0JWofssscBElSbnhS8jUmrSFAJyg03aLJ7NNG1aJt4il&#10;ZwfCfJPLm43gzvaf5KoYArfzWi6iJGkZ7SVTa7orQRlfg4QrMwrb2TcCdordm6DT+2kuL1m0vfW2&#10;oTcrsKjm/jO5iJKk3PhvyTQTux3zSpwx4nzayJfmoCcXf71qH/GYP8kcr2R8KfSG/49Ld2a55iC5&#10;Lo6sKyVhjHvkyTMZUI7ZzfnMIuzIQRq+hmuwyO2a0N0c6JqvD/PMTRI0lkP4koSiKBZcAclFmqQ8&#10;V5MvOzdwPvMInuGfgytJwVDlBXg2JkVVGN3tQ6JznhbxX8IdpbRvWKmmeRVFWTzwoM/U+/Y25pvE&#10;sBk/5xFOtOASGl8u3aCd8A144DlFnci50HDbbngWpG1H4EYfgL7KF6Dxfzfr4vhh5bvRLkpKOXjS&#10;3MRFnKRMh5QkAFfF+znfkyhfRtdRsZQHbs3gIk8TmeYCnq/W33msq0b6rWUuAWm6cnb/FjLNBS4/&#10;GtUtsUqCBv493OxHxTAaoKeYadNZkXt2tglzDNy+/4uLp47CddX4LWbK/ugI3FhzCUoSDB0KPzMT&#10;Jz7w3CouvjpIt8zde9ZyJs/buFdyCUuT1ZuSjJiGORp6tu/h4htX4dgej1GmLK4tOGTgEpkkSPzD&#10;ZFo4eCoQDH1K+dLLyOSae9rCvJGyVA2gkt/GJjZFenbAy+2cbN9snupZfmKhKvJF+MkdzkKLslA9&#10;uESniaY5R7JTwhPhiyC+j8AdZKQn/g6UND/GOX3V7GR+Q7cmZJ39QvllbLVMZx3Oufui8z4uPSOR&#10;a76NH0vJ+9W5kQLd+jdpGQ89Xl2TIUEPqmXOhCtqCQr/n3o3j+dVt58i4n/V0vyBFlefi9OfFOX4&#10;EODRyBan0w6UjP+GXFaFdTj+xoPk4Ln+jKBlTtat8EIUDBff0avDf4cwPoTFFTUGbKt8TpgV886+&#10;03ASn62wIVX64Z9TbJl7ol/wNwlXhO9WKZIpPYzsMw34Dhh6ptdzlVOkcB8RRDdW+5LLBNfEqSHO&#10;GRmKrOt+8wjfF1O0E42eXTwXh3vwv+U3euhYFbYk11a+7LyFop9I4NH1TiwH6JX/G/2pPPALbf0V&#10;MCpB47qKkjFR6J4Pg41kaTGO73oLPqvg1vtJ5Zr7ud9spIRZoKTUnh2OacGQ7PABMMqNv0A/lQuM&#10;/T7bW+i2gk7aQzirhD5wrMmFsZY0f9JNTI3xRdTpz3ee4xoz4cn4D/sjTxNWrpLRNjI/jC+Mz4W3&#10;FdzCPlXHL77hp44gb1/uzy8MU2+iIOWDExT9CUhS2+3sJzOWvB04HEenHfQ2bsDQyONeluD745Gf&#10;4guF+67+hPQKEvXHtokKWvaHjiVJy2h0H9UoAU92zoYyu4fLGwrydyUFHS24KnB1YsIf0s/W4Lwu&#10;ttR+X1kFt7NHcW6Z3I4Fy6tWkisXhUt8KPjasWtmYT3uCKB/DkWRn6yDPsBHq75dtbvo3jW3c+nv&#10;lRbxISxfMht/cCktZLywl/fwSPl8xT6mvQ6uyvO5tCbpqs37fpFs60MgEo5yyiPXfNZ3ojmKYtSs&#10;82V0MTTeg2zaUgRX8dvJR/3QW8wLi7yiewV9hm/gGZNlXeG40GHnht2bcNsPF7+tPBGV+6mfKgCV&#10;fKqC5xFXAEUJ4rgHnt83Ys9VNZd+iaIeyIKzcCKGh7vO6z032tfdbCfNp/OsgukXRVV/cKIj6y6M&#10;2kia7VQMkwHOmLEFUWPBXeHQOB7iPhSeNJkOJKuTtDA3UzHUFxzratkp9blcedkeRD6u+DIu7WTe&#10;cRH0Se6n4qgfnjCnc5meRME426NiqRfQ2fo+l2FOOGeN4n6rmqDx3nFGY/uT4C51Hfd7kio2c5cf&#10;5Sy0uIwmSYv9L0Q7T8YXKzf+Hy7MWgvG5LcqxxzesIaVBg3Z/pM/TnwbmdYD5Sy+kssoJ3hm3U5m&#10;h7mkERyr8FM9rnmYsxmVcPM73Gr/lJK1irZr/w0JX3Yyv92rNP6MOZXLaL/gqn1k0Dvr9mznLLhi&#10;rocrKferTBtBmh7XIn5vezY8i5KQCq4p5/z0CxsMmdQHGCMOPHJQN5cuo+DWtJ3wFb4wHwtk5z54&#10;juc6JA0Pn4HCfwDnmQMZr1reZAOeloerWzj/vcJ4yKQ+BFsWU99G+aKYbw/ieirfMS/W0lzmt8y1&#10;NgWOQjtykRtobNdycfRKifQPpI0tuPJEMZP+cOu9k4IUjm0lU/DCwGcuFw8KeuIPUrB6YhrmKCU7&#10;F8Bz9WrtxoFqHrB+WzQMa1XJ+B1FeD6vOpLKl+HHJ2YOe1SsVSX34s8s/fJusf90+ueUoqlCJU8p&#10;mWklTwC242kKPmUcmVbyBDCt5AlgWskTwLSSJwAl4vu4Su0XBZ8yjrS3LP0CV6m9wvXgFHzKuOIL&#10;cwdXuSual9GlFHTKuDLXmDvac0N2hYkWRlGwKXVAOebl2jWfwA1zeBg6rjihn2pIo/Fzw7CAtFOW&#10;FiUAAAAASUVORK5CYIJQSwMEFAAGAAgAAAAhAFzc08PhAAAACwEAAA8AAABkcnMvZG93bnJldi54&#10;bWxMj09Lw0AQxe+C32EZwZvdTU1qidmUUtRTEWwF8bZNpklodjZkt0n67Z2e7Gn+vMeb32SrybZi&#10;wN43jjREMwUCqXBlQ5WG7/370xKED4ZK0zpCDRf0sMrv7zKTlm6kLxx2oRIcQj41GuoQulRKX9Ro&#10;jZ+5Dom1o+utCTz2lSx7M3K4beVcqYW0piG+UJsONzUWp93ZavgYzbh+jt6G7em4ufzuk8+fbYRa&#10;Pz5M61cQAafwb4YrPqNDzkwHd6bSi1bDPI7ZyfuI61VX6iUBceAuThZLkHkmb3/I/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3ElOh5AMAADULAAAOAAAAAAAA&#10;AAAAAAAAADoCAABkcnMvZTJvRG9jLnhtbFBLAQItAAoAAAAAAAAAIQA/QZsM1xEAANcRAAAUAAAA&#10;AAAAAAAAAAAAAEoGAABkcnMvbWVkaWEvaW1hZ2UxLnBuZ1BLAQItABQABgAIAAAAIQBc3NPD4QAA&#10;AAsBAAAPAAAAAAAAAAAAAAAAAFMYAABkcnMvZG93bnJldi54bWxQSwECLQAUAAYACAAAACEAqiYO&#10;vrwAAAAhAQAAGQAAAAAAAAAAAAAAAABhGQAAZHJzL19yZWxzL2Uyb0RvYy54bWwucmVsc1BLBQYA&#10;AAAABgAGAHwBAABUGgAAAAA=&#10;">
                <v:roundrect id="Rectangle: Rounded Corners 2889" o:spid="_x0000_s1027" alt="&quot;&quot;" style="position:absolute;top:2317;width:60437;height:89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y6xQAAAN0AAAAPAAAAZHJzL2Rvd25yZXYueG1sRI9Ba8JA&#10;FITvQv/D8gq96cYcSpK6SikIngpVqXh7zb5mQ3ffxuwa4793BaHHYWa+YRar0VkxUB9azwrmswwE&#10;ce11y42C/W49LUCEiKzReiYFVwqwWj5NFlhpf+EvGraxEQnCoUIFJsaukjLUhhyGme+Ik/fre4cx&#10;yb6RusdLgjsr8yx7lQ5bTgsGO/owVP9tz05BsTHHs8XD5+B+vk9lXlpus7lSL8/j+xuISGP8Dz/a&#10;G60gL4oS7m/SE5DLGwAAAP//AwBQSwECLQAUAAYACAAAACEA2+H2y+4AAACFAQAAEwAAAAAAAAAA&#10;AAAAAAAAAAAAW0NvbnRlbnRfVHlwZXNdLnhtbFBLAQItABQABgAIAAAAIQBa9CxbvwAAABUBAAAL&#10;AAAAAAAAAAAAAAAAAB8BAABfcmVscy8ucmVsc1BLAQItABQABgAIAAAAIQBKijy6xQAAAN0AAAAP&#10;AAAAAAAAAAAAAAAAAAcCAABkcnMvZG93bnJldi54bWxQSwUGAAAAAAMAAwC3AAAA+QIAAAAA&#10;" filled="f" strokecolor="#732281" strokeweight="6pt">
                  <v:stroke joinstyle="bevel" endcap="square"/>
                </v:roundrect>
                <v:oval id="Oval 289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fUxAAAAN0AAAAPAAAAZHJzL2Rvd25yZXYueG1sRE/Pa8Iw&#10;FL4P/B/CG+y2pnUg2hnLEMZ2EKdV3PXRvDVlzUtpYm3/++Uw8Pjx/V4Xo23FQL1vHCvIkhQEceV0&#10;w7WC8+n9eQnCB2SNrWNSMJGHYjN7WGOu3Y2PNJShFjGEfY4KTAhdLqWvDFn0ieuII/fjeoshwr6W&#10;usdbDLetnKfpQlpsODYY7GhrqPotr1bBwriX82U47E5l+7X7+M6m/XU/KfX0OL69ggg0hrv43/2p&#10;FcyXq7g/volPQG7+AAAA//8DAFBLAQItABQABgAIAAAAIQDb4fbL7gAAAIUBAAATAAAAAAAAAAAA&#10;AAAAAAAAAABbQ29udGVudF9UeXBlc10ueG1sUEsBAi0AFAAGAAgAAAAhAFr0LFu/AAAAFQEAAAsA&#10;AAAAAAAAAAAAAAAAHwEAAF9yZWxzLy5yZWxzUEsBAi0AFAAGAAgAAAAhAKwgx9TEAAAA3QAAAA8A&#10;AAAAAAAAAAAAAAAABwIAAGRycy9kb3ducmV2LnhtbFBLBQYAAAAAAwADALcAAAD4AgAAAAA=&#10;" fillcolor="white [3212]" strokecolor="#732281" strokeweight="3pt">
                  <v:stroke joinstyle="miter"/>
                </v:oval>
                <v:shape id="Picture 2891" o:spid="_x0000_s1029" type="#_x0000_t75" alt="&quot;&quot;" style="position:absolute;left:57141;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TxAAAAN0AAAAPAAAAZHJzL2Rvd25yZXYueG1sRI9Pi8Iw&#10;FMTvgt8hPMGbproitRpFFnbx4mH9Ax4fzbMtNi8lSW399mZhYY/DzPyG2ex6U4snOV9ZVjCbJiCI&#10;c6srLhRczl+TFIQPyBpry6TgRR522+Fgg5m2Hf/Q8xQKESHsM1RQhtBkUvq8JIN+ahvi6N2tMxii&#10;dIXUDrsIN7WcJ8lSGqw4LpTY0GdJ+ePUGgVte7z1C33OO2eu3e2YLj++D6jUeNTv1yAC9eE//Nc+&#10;aAXzdDWD3zfxCcjtGwAA//8DAFBLAQItABQABgAIAAAAIQDb4fbL7gAAAIUBAAATAAAAAAAAAAAA&#10;AAAAAAAAAABbQ29udGVudF9UeXBlc10ueG1sUEsBAi0AFAAGAAgAAAAhAFr0LFu/AAAAFQEAAAsA&#10;AAAAAAAAAAAAAAAAHwEAAF9yZWxzLy5yZWxzUEsBAi0AFAAGAAgAAAAhAAEgv9P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434F6375" wp14:editId="5427B269">
                <wp:extent cx="1577975" cy="382270"/>
                <wp:effectExtent l="0" t="0" r="0" b="0"/>
                <wp:docPr id="2892"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A5B6310" w14:textId="77777777" w:rsidR="00D7349F" w:rsidRPr="00262AF9" w:rsidRDefault="00D7349F" w:rsidP="00262AF9">
                            <w:pPr>
                              <w:pStyle w:val="2"/>
                              <w:spacing w:before="0"/>
                              <w:rPr>
                                <w:sz w:val="28"/>
                                <w:szCs w:val="18"/>
                              </w:rPr>
                            </w:pPr>
                            <w:r>
                              <w:rPr>
                                <w:sz w:val="28"/>
                                <w:szCs w:val="18"/>
                              </w:rPr>
                              <w:t>TS1 - Foglio per l'insegnante</w:t>
                            </w:r>
                          </w:p>
                        </w:txbxContent>
                      </wps:txbx>
                      <wps:bodyPr wrap="none" rtlCol="0">
                        <a:spAutoFit/>
                      </wps:bodyPr>
                    </wps:wsp>
                  </a:graphicData>
                </a:graphic>
              </wp:inline>
            </w:drawing>
          </mc:Choice>
          <mc:Fallback xmlns:oel="http://schemas.microsoft.com/office/2019/extlst">
            <w:pict>
              <v:shape w14:anchorId="434F6375" id="_x0000_s1773"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d8gQEAAPACAAAOAAAAZHJzL2Uyb0RvYy54bWysUttOAyEQfTfxHwjvdmtNW910a7ykvhg1&#10;qX4AZaFLsjCEwe727x3ozeib8WWAuZw5c4bZbW9btlEBDbiKXw6GnCknoTZuXfGP98XFNWcYhatF&#10;C05VfKuQ387Pz2adL9UIGmhrFRiBOCw7X/EmRl8WBcpGWYED8MpRUEOwItIzrIs6iI7QbVuMhsNJ&#10;0UGofQCpEMn7uAvyecbXWsn4qjWqyNqKE7eYbch2lWwxn4lyHYRvjNzTEH9gYYVx1PQI9SiiYJ/B&#10;/IKyRgZA0HEgwRagtZEqz0DTXA5/TLNshFd5FhIH/VEm/D9Y+bJZ+rfAYn8PPS0wCdJ5LJGcaZ5e&#10;B5tOYsooThJuj7KpPjKZisbT6c10zJmk2NX1aDTNuhanah8wPimwLF0qHmgtWS2xecZIHSn1kJKa&#10;OViYtk3+E5V0i/2qZ6au+Hg8ORBdQb0l/h2tsOKO/hhnIbYPkPedwNDffUYCzH0Syq5iD06y5vb7&#10;L5D29v2ds04fdf4FAAD//wMAUEsDBBQABgAIAAAAIQAoM3Id2QAAAAQBAAAPAAAAZHJzL2Rvd25y&#10;ZXYueG1sTI/BTsMwEETvSPyDtUjcqN2orULIpkIFzkDhA9x4G6eJ11HstoGvx3Chl5VGM5p5W64n&#10;14sTjaH1jDCfKRDEtTctNwifHy93OYgQNRvdeyaELwqwrq6vSl0Yf+Z3Om1jI1IJh0Ij2BiHQspQ&#10;W3I6zPxAnLy9H52OSY6NNKM+p3LXy0yplXS65bRg9UAbS3W3PTqEXLnXrrvP3oJbfM+XdvPkn4cD&#10;4u3N9PgAItIU/8Pwi5/QoUpMO39kE0SPkB6Jfzd52SJfgtghrFQGsirlJXz1AwAA//8DAFBLAQIt&#10;ABQABgAIAAAAIQC2gziS/gAAAOEBAAATAAAAAAAAAAAAAAAAAAAAAABbQ29udGVudF9UeXBlc10u&#10;eG1sUEsBAi0AFAAGAAgAAAAhADj9If/WAAAAlAEAAAsAAAAAAAAAAAAAAAAALwEAAF9yZWxzLy5y&#10;ZWxzUEsBAi0AFAAGAAgAAAAhAFM1F3yBAQAA8AIAAA4AAAAAAAAAAAAAAAAALgIAAGRycy9lMm9E&#10;b2MueG1sUEsBAi0AFAAGAAgAAAAhACgzch3ZAAAABAEAAA8AAAAAAAAAAAAAAAAA2wMAAGRycy9k&#10;b3ducmV2LnhtbFBLBQYAAAAABAAEAPMAAADhBAAAAAA=&#10;" filled="f" stroked="f">
                <v:textbox style="mso-fit-shape-to-text:t">
                  <w:txbxContent>
                    <w:p w14:paraId="7A5B6310" w14:textId="77777777" w:rsidR="00D7349F" w:rsidRPr="00262AF9" w:rsidRDefault="00D7349F" w:rsidP="00262AF9">
                      <w:pPr>
                        <w:pStyle w:val="Titolo2"/>
                        <w:spacing w:before="0"/>
                        <w:rPr>
                          <w:sz w:val="28"/>
                          <w:szCs w:val="18"/>
                        </w:rPr>
                      </w:pPr>
                      <w:r>
                        <w:rPr>
                          <w:sz w:val="28"/>
                          <w:szCs w:val="18"/>
                        </w:rPr>
                        <w:t>TS1 - Foglio per l'insegnante</w:t>
                      </w:r>
                    </w:p>
                  </w:txbxContent>
                </v:textbox>
                <w10:anchorlock/>
              </v:shape>
            </w:pict>
          </mc:Fallback>
        </mc:AlternateContent>
      </w:r>
      <w:r>
        <w:rPr>
          <w:noProof/>
        </w:rPr>
        <mc:AlternateContent>
          <mc:Choice Requires="wps">
            <w:drawing>
              <wp:inline distT="0" distB="0" distL="0" distR="0" wp14:anchorId="7A8C965F" wp14:editId="11F45618">
                <wp:extent cx="5626100" cy="4311650"/>
                <wp:effectExtent l="0" t="0" r="0" b="0"/>
                <wp:docPr id="2893" name="TextBox 8" descr="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wp:cNvGraphicFramePr/>
                <a:graphic xmlns:a="http://schemas.openxmlformats.org/drawingml/2006/main">
                  <a:graphicData uri="http://schemas.microsoft.com/office/word/2010/wordprocessingShape">
                    <wps:wsp>
                      <wps:cNvSpPr txBox="1"/>
                      <wps:spPr>
                        <a:xfrm>
                          <a:off x="0" y="0"/>
                          <a:ext cx="5626100" cy="4311650"/>
                        </a:xfrm>
                        <a:prstGeom prst="rect">
                          <a:avLst/>
                        </a:prstGeom>
                        <a:noFill/>
                      </wps:spPr>
                      <wps:txbx>
                        <w:txbxContent>
                          <w:p w14:paraId="20FD047B" w14:textId="77777777" w:rsidR="00D7349F" w:rsidRDefault="00D7349F" w:rsidP="00D630B3">
                            <w:r>
                              <w:rPr>
                                <w:color w:val="000000" w:themeColor="text1"/>
                                <w:sz w:val="28"/>
                                <w:szCs w:val="28"/>
                              </w:rPr>
                              <w:t>Immunità acquisita:</w:t>
                            </w:r>
                          </w:p>
                          <w:p w14:paraId="25A195C9" w14:textId="77777777" w:rsidR="00D7349F" w:rsidRPr="00D87A86" w:rsidRDefault="00D7349F" w:rsidP="00D630B3">
                            <w:pPr>
                              <w:rPr>
                                <w:sz w:val="23"/>
                                <w:szCs w:val="23"/>
                              </w:rPr>
                            </w:pPr>
                            <w:r w:rsidRPr="00D87A86">
                              <w:rPr>
                                <w:color w:val="000000" w:themeColor="text1"/>
                                <w:sz w:val="23"/>
                                <w:szCs w:val="23"/>
                              </w:rPr>
                              <w:t>A volte, la risposta innata ha bisogno di aiuto per eliminare l'antigene. Oltre alla fagocitosi, i macrofagi possono trasportare anche l'antigene nei siti in cui si può attivare una risposta immunitaria innata. Quando un macrofago munito di antigene penetra nel sistema linfatico, si muove verso gli organi linfoidi che comprendono la milza, le tonsille, le adenoidi e le placche di Peyer. Questi organi sono ricchi di due tipi di globuli bianchi specializzati, chiamati linfociti. Conosciuti anche come cellule B e cellule T, questi linfociti sono distribuiti in siti strategici in tutto il corpo, pronti a rispondere agli antigeni. Ci sono anche molte cellule B e T che circolano nel sangue.</w:t>
                            </w:r>
                          </w:p>
                          <w:p w14:paraId="42FC1537" w14:textId="77777777" w:rsidR="00D7349F" w:rsidRPr="00D87A86" w:rsidRDefault="00D7349F" w:rsidP="00D630B3">
                            <w:pPr>
                              <w:rPr>
                                <w:sz w:val="23"/>
                                <w:szCs w:val="23"/>
                              </w:rPr>
                            </w:pPr>
                            <w:r w:rsidRPr="00D87A86">
                              <w:rPr>
                                <w:color w:val="000000" w:themeColor="text1"/>
                                <w:sz w:val="23"/>
                                <w:szCs w:val="23"/>
                              </w:rPr>
                              <w:t xml:space="preserve">Il sistema immunitario innato stimola il sistema immunitario acquisito mostrando alle cellule immunitarie acquisite l'antigene presente nel corpo estraneo. Pertanto, queste cellule vengono chiamate cellule presentanti l'antigene (APC). Le cellule dendritiche e i macrofagi possono svolgere questo compito e quindi possono essere classificati anche come APC. Questo si verifica dopo che l'APC ha attraversato il sistema linfatico per raggiungere il posto in cui risiedono le cellule immunitarie acquisite specializzate. </w:t>
                            </w:r>
                          </w:p>
                          <w:p w14:paraId="5BC6A69C" w14:textId="77777777" w:rsidR="00D7349F" w:rsidRPr="00D87A86" w:rsidRDefault="00D7349F" w:rsidP="00D630B3">
                            <w:pPr>
                              <w:rPr>
                                <w:sz w:val="23"/>
                                <w:szCs w:val="23"/>
                              </w:rPr>
                            </w:pPr>
                            <w:r w:rsidRPr="00D87A86">
                              <w:rPr>
                                <w:color w:val="000000" w:themeColor="text1"/>
                                <w:sz w:val="23"/>
                                <w:szCs w:val="23"/>
                              </w:rPr>
                              <w:t>Tuttavia, la stimolazione dei linfociti nei nodi linfatici produce una forte cascata di attivazione linfocitaria, poiché una cellula APC può stimolare molte cellule B e T. Le cellule T sono cellule specifiche coinvolte nella risposta cellulo-mediata, mentre le cellule B sono cellule coinvolte nella risposta immunitaria umorale.</w:t>
                            </w:r>
                          </w:p>
                        </w:txbxContent>
                      </wps:txbx>
                      <wps:bodyPr wrap="square" rtlCol="0">
                        <a:spAutoFit/>
                      </wps:bodyPr>
                    </wps:wsp>
                  </a:graphicData>
                </a:graphic>
              </wp:inline>
            </w:drawing>
          </mc:Choice>
          <mc:Fallback xmlns:oel="http://schemas.microsoft.com/office/2019/extlst">
            <w:pict>
              <v:shape w14:anchorId="7A8C965F" id="_x0000_s1774" type="#_x0000_t202" alt="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style="width:44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QJ+hgEAAPMCAAAOAAAAZHJzL2Uyb0RvYy54bWysUsGO0zAQvSPxD5bv2yRdWlDUdAWslgta&#10;kBY+wHXsxlLsMTNuk/79jr3dFsENcRnbM/ab9954czf7URwNkoPQyWZRS2GCht6FfSd//ni4+SAF&#10;JRV6NUIwnTwZknfbt282U2zNEgYYe4OCQQK1U+zkkFJsq4r0YLyiBUQTuGgBvUp8xH3Vo5oY3Y/V&#10;sq7X1QTYRwRtiDh7/1KU24JvrdHpm7Vkkhg7ydxSiVjiLsdqu1HtHlUcnD7TUP/AwisXuOkF6l4l&#10;JQ7o/oLyTiMQ2LTQ4Cuw1mlTNLCapv5DzdOgoila2ByKF5vo/8Hqx+NT/I4izZ9g5gFmQ6ZILXEy&#10;65kt+rwyU8F1tvB0sc3MSWhOrtbLdVNzSXPt3W3TrFfF2Or6PCKlLwa8yJtOIs+l2KWOXylxS776&#10;eiV3C/DgxjHnr1zyLs27WbieW67evzLdQX9iARPPsJP066DQSIFp/Axl5BmO4sdDYsjSKeO8vDnD&#10;s7OFwPkX5NH9fi63rn91+wwAAP//AwBQSwMEFAAGAAgAAAAhAK0z0efZAAAABQEAAA8AAABkcnMv&#10;ZG93bnJldi54bWxMj81OwzAQhO9IvIO1SNyoXSRCCHGqih+JAxdKuLvxkkTE6yjeNunbs3CBy0ij&#10;Wc18W26WMKgjTqmPZGG9MqCQmuh7ai3U789XOajEjrwbIqGFEybYVOdnpSt8nOkNjztulZRQKpyF&#10;jnkstE5Nh8GlVRyRJPuMU3Asdmq1n9ws5WHQ18ZkOrieZKFzIz502HztDsECs9+uT/VTSC8fy+vj&#10;3JnmxtXWXl4s23tQjAv/HcMPvqBDJUz7eCCf1GBBHuFflSzPM7F7C9ntnQFdlfo/ffUNAAD//wMA&#10;UEsBAi0AFAAGAAgAAAAhALaDOJL+AAAA4QEAABMAAAAAAAAAAAAAAAAAAAAAAFtDb250ZW50X1R5&#10;cGVzXS54bWxQSwECLQAUAAYACAAAACEAOP0h/9YAAACUAQAACwAAAAAAAAAAAAAAAAAvAQAAX3Jl&#10;bHMvLnJlbHNQSwECLQAUAAYACAAAACEAbTkCfoYBAADzAgAADgAAAAAAAAAAAAAAAAAuAgAAZHJz&#10;L2Uyb0RvYy54bWxQSwECLQAUAAYACAAAACEArTPR59kAAAAFAQAADwAAAAAAAAAAAAAAAADgAwAA&#10;ZHJzL2Rvd25yZXYueG1sUEsFBgAAAAAEAAQA8wAAAOYEAAAAAA==&#10;" filled="f" stroked="f">
                <v:textbox style="mso-fit-shape-to-text:t">
                  <w:txbxContent>
                    <w:p w14:paraId="20FD047B" w14:textId="77777777" w:rsidR="00D7349F" w:rsidRDefault="00D7349F" w:rsidP="00D630B3">
                      <w:r>
                        <w:rPr>
                          <w:color w:val="000000" w:themeColor="text1"/>
                          <w:sz w:val="28"/>
                          <w:szCs w:val="28"/>
                        </w:rPr>
                        <w:t>Immunità acquisita:</w:t>
                      </w:r>
                    </w:p>
                    <w:p w14:paraId="25A195C9" w14:textId="77777777" w:rsidR="00D7349F" w:rsidRPr="00D87A86" w:rsidRDefault="00D7349F" w:rsidP="00D630B3">
                      <w:pPr>
                        <w:rPr>
                          <w:sz w:val="23"/>
                          <w:szCs w:val="23"/>
                        </w:rPr>
                      </w:pPr>
                      <w:r w:rsidRPr="00D87A86">
                        <w:rPr>
                          <w:color w:val="000000" w:themeColor="text1"/>
                          <w:sz w:val="23"/>
                          <w:szCs w:val="23"/>
                        </w:rPr>
                        <w:t>A volte, la risposta innata ha bisogno di aiuto per eliminare l'antigene. Oltre alla fagocitosi, i macrofagi possono trasportare anche l'antigene nei siti in cui si può attivare una risposta immunitaria innata. Quando un macrofago munito di antigene penetra nel sistema linfatico, si muove verso gli organi linfoidi che comprendono la milza, le tonsille, le adenoidi e le placche di Peyer. Questi organi sono ricchi di due tipi di globuli bianchi specializzati, chiamati linfociti. Conosciuti anche come cellule B e cellule T, questi linfociti sono distribuiti in siti strategici in tutto il corpo, pronti a rispondere agli antigeni. Ci sono anche molte cellule B e T che circolano nel sangue.</w:t>
                      </w:r>
                    </w:p>
                    <w:p w14:paraId="42FC1537" w14:textId="77777777" w:rsidR="00D7349F" w:rsidRPr="00D87A86" w:rsidRDefault="00D7349F" w:rsidP="00D630B3">
                      <w:pPr>
                        <w:rPr>
                          <w:sz w:val="23"/>
                          <w:szCs w:val="23"/>
                        </w:rPr>
                      </w:pPr>
                      <w:r w:rsidRPr="00D87A86">
                        <w:rPr>
                          <w:color w:val="000000" w:themeColor="text1"/>
                          <w:sz w:val="23"/>
                          <w:szCs w:val="23"/>
                        </w:rPr>
                        <w:t xml:space="preserve">Il sistema immunitario innato stimola il sistema immunitario acquisito mostrando alle cellule immunitarie acquisite l'antigene presente nel corpo estraneo. Pertanto, queste cellule vengono chiamate cellule presentanti l'antigene (APC). Le cellule dendritiche e i macrofagi possono svolgere questo compito e quindi possono essere classificati anche come APC. Questo si verifica dopo che l'APC ha attraversato il sistema linfatico per raggiungere il posto in cui risiedono le cellule immunitarie acquisite specializzate. </w:t>
                      </w:r>
                    </w:p>
                    <w:p w14:paraId="5BC6A69C" w14:textId="77777777" w:rsidR="00D7349F" w:rsidRPr="00D87A86" w:rsidRDefault="00D7349F" w:rsidP="00D630B3">
                      <w:pPr>
                        <w:rPr>
                          <w:sz w:val="23"/>
                          <w:szCs w:val="23"/>
                        </w:rPr>
                      </w:pPr>
                      <w:r w:rsidRPr="00D87A86">
                        <w:rPr>
                          <w:color w:val="000000" w:themeColor="text1"/>
                          <w:sz w:val="23"/>
                          <w:szCs w:val="23"/>
                        </w:rPr>
                        <w:t>Tuttavia, la stimolazione dei linfociti nei nodi linfatici produce una forte cascata di attivazione linfocitaria, poiché una cellula APC può stimolare molte cellule B e T. Le cellule T sono cellule specifiche coinvolte nella risposta cellulo-mediata, mentre le cellule B sono cellule coinvolte nella risposta immunitaria umorale.</w:t>
                      </w:r>
                    </w:p>
                  </w:txbxContent>
                </v:textbox>
                <w10:anchorlock/>
              </v:shape>
            </w:pict>
          </mc:Fallback>
        </mc:AlternateContent>
      </w:r>
      <w:r>
        <w:rPr>
          <w:noProof/>
        </w:rPr>
        <mc:AlternateContent>
          <mc:Choice Requires="wps">
            <w:drawing>
              <wp:inline distT="0" distB="0" distL="0" distR="0" wp14:anchorId="310946D9" wp14:editId="5AE36403">
                <wp:extent cx="5626100" cy="2232660"/>
                <wp:effectExtent l="0" t="0" r="0" b="0"/>
                <wp:docPr id="2894" name="TextBox 7" descr="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wp:cNvGraphicFramePr/>
                <a:graphic xmlns:a="http://schemas.openxmlformats.org/drawingml/2006/main">
                  <a:graphicData uri="http://schemas.microsoft.com/office/word/2010/wordprocessingShape">
                    <wps:wsp>
                      <wps:cNvSpPr txBox="1"/>
                      <wps:spPr>
                        <a:xfrm>
                          <a:off x="0" y="0"/>
                          <a:ext cx="5626100" cy="2232660"/>
                        </a:xfrm>
                        <a:prstGeom prst="rect">
                          <a:avLst/>
                        </a:prstGeom>
                        <a:noFill/>
                      </wps:spPr>
                      <wps:txbx>
                        <w:txbxContent>
                          <w:p w14:paraId="6D263053" w14:textId="77777777" w:rsidR="00D7349F" w:rsidRDefault="00D7349F" w:rsidP="00D630B3">
                            <w:r>
                              <w:rPr>
                                <w:color w:val="000000" w:themeColor="text1"/>
                                <w:sz w:val="28"/>
                                <w:szCs w:val="28"/>
                              </w:rPr>
                              <w:t>Clip 2:</w:t>
                            </w:r>
                          </w:p>
                          <w:p w14:paraId="6D18C694" w14:textId="1379106C" w:rsidR="00D7349F" w:rsidRPr="00D87A86" w:rsidRDefault="00D7349F" w:rsidP="00D87A86">
                            <w:pPr>
                              <w:spacing w:after="60"/>
                              <w:rPr>
                                <w:sz w:val="23"/>
                                <w:szCs w:val="23"/>
                              </w:rPr>
                            </w:pPr>
                            <w:r w:rsidRPr="00D87A86">
                              <w:rPr>
                                <w:color w:val="000000" w:themeColor="text1"/>
                                <w:sz w:val="23"/>
                                <w:szCs w:val="23"/>
                              </w:rPr>
                              <w:t xml:space="preserve">Cellule B e cellule T: </w:t>
                            </w:r>
                            <w:r w:rsidR="00CD3668">
                              <w:rPr>
                                <w:color w:val="000000" w:themeColor="text1"/>
                                <w:sz w:val="23"/>
                                <w:szCs w:val="23"/>
                              </w:rPr>
                              <w:t>l</w:t>
                            </w:r>
                            <w:r w:rsidRPr="00D87A86">
                              <w:rPr>
                                <w:color w:val="000000" w:themeColor="text1"/>
                                <w:sz w:val="23"/>
                                <w:szCs w:val="23"/>
                              </w:rPr>
                              <w:t xml:space="preserve">e cellule B e T hanno funzioni diverse. Le cellule B rispondono agli antigeni liberi o a quelli sulla superficie degli organismi che circolano al di fuori e tra le cellule del sangue, tra queste vi sono molti tipi di batteri. Tuttavia, non sono in grado di riconoscere gli antigeni situati all'interno delle cellule come proteine virali o certi batteri, quali i </w:t>
                            </w:r>
                            <w:r w:rsidRPr="00D87A86">
                              <w:rPr>
                                <w:i/>
                                <w:iCs/>
                                <w:color w:val="000000" w:themeColor="text1"/>
                                <w:sz w:val="23"/>
                                <w:szCs w:val="23"/>
                              </w:rPr>
                              <w:t>Meningococci</w:t>
                            </w:r>
                            <w:r w:rsidRPr="00D87A86">
                              <w:rPr>
                                <w:color w:val="000000" w:themeColor="text1"/>
                                <w:sz w:val="23"/>
                                <w:szCs w:val="23"/>
                              </w:rPr>
                              <w:t xml:space="preserve"> e i </w:t>
                            </w:r>
                            <w:r w:rsidRPr="00D87A86">
                              <w:rPr>
                                <w:i/>
                                <w:iCs/>
                                <w:color w:val="000000" w:themeColor="text1"/>
                                <w:sz w:val="23"/>
                                <w:szCs w:val="23"/>
                              </w:rPr>
                              <w:t>Mycobacteria</w:t>
                            </w:r>
                            <w:r w:rsidRPr="00D87A86">
                              <w:rPr>
                                <w:color w:val="000000" w:themeColor="text1"/>
                                <w:sz w:val="23"/>
                                <w:szCs w:val="23"/>
                              </w:rPr>
                              <w:t>, che si sono adattati a vivere in cellule, rendendo pertanto l'individuazione da parte del sistema immunitario più difficile.</w:t>
                            </w:r>
                          </w:p>
                          <w:p w14:paraId="6A87014B" w14:textId="77777777" w:rsidR="00D7349F" w:rsidRPr="00D87A86" w:rsidRDefault="00D7349F" w:rsidP="00D87A86">
                            <w:pPr>
                              <w:ind w:right="-79"/>
                              <w:rPr>
                                <w:sz w:val="23"/>
                                <w:szCs w:val="23"/>
                              </w:rPr>
                            </w:pPr>
                            <w:r w:rsidRPr="00D87A86">
                              <w:rPr>
                                <w:color w:val="000000" w:themeColor="text1"/>
                                <w:sz w:val="23"/>
                                <w:szCs w:val="23"/>
                              </w:rPr>
                              <w:t>Le cellule B producono anticorpi specifici interagendo con l'antigene presentato da un APC. Gli anticorpi sono complementari all'antigene e stimolano l'uccisione/eliminazione della sostanza estranea.</w:t>
                            </w:r>
                          </w:p>
                        </w:txbxContent>
                      </wps:txbx>
                      <wps:bodyPr wrap="square" rtlCol="0">
                        <a:noAutofit/>
                      </wps:bodyPr>
                    </wps:wsp>
                  </a:graphicData>
                </a:graphic>
              </wp:inline>
            </w:drawing>
          </mc:Choice>
          <mc:Fallback xmlns:oel="http://schemas.microsoft.com/office/2019/extlst">
            <w:pict>
              <v:shape w14:anchorId="310946D9" id="_x0000_s1775" type="#_x0000_t202" alt="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style="width:443pt;height:17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PZhQEAAPMCAAAOAAAAZHJzL2Uyb0RvYy54bWysUsGO0zAQvSPxD5bvNGnQRquo6QpYLRcE&#10;SMt+gOvYjaXYY2bcJv17xm63RXBDXMb2jP3mvTfePCx+EkeD5CD0cr2qpTBBw+DCvpcvP57e3UtB&#10;SYVBTRBML0+G5MP27ZvNHDvTwAjTYFAwSKBujr0cU4pdVZEejVe0gmgCFy2gV4mPuK8GVDOj+6lq&#10;6rqtZsAhImhDxNnHc1FuC761Rqdv1pJJYuolc0slYom7HKvtRnV7VHF0+kJD/QMLr1zgpleoR5WU&#10;OKD7C8o7jUBg00qDr8Bap03RwGrW9R9qnkcVTdHC5lC82kT/D1Z/PT7H7yjS8hEWHmA2ZI7UESez&#10;nsWizyszFVxnC09X28yShObkXdu065pLmmtN875p22JsdXsekdJnA17kTS+R51LsUscvlLglX329&#10;krsFeHLTlPM3LnmXlt0i3MAt7+5fme5gOLGAmWfYS/p5UGikwDR9gjLyM9yHQwLrSqeMc35zgWdn&#10;C4HLL8ij+/1cbt3+6vYXAAAA//8DAFBLAwQUAAYACAAAACEAk3TrHtoAAAAFAQAADwAAAGRycy9k&#10;b3ducmV2LnhtbEyPzU7DMBCE70i8g7VI3Oi6QKMQ4lQIxBVE+ZG4ufE2iYjXUew24e1ZuJTLSKNZ&#10;zXxbrmffqwONsQtsYLnQoIjr4DpuDLy9Pl7koGKy7GwfmAx8U4R1dXpS2sKFiV/osEmNkhKOhTXQ&#10;pjQUiLFuydu4CAOxZLswepvEjg260U5S7nu81DpDbzuWhdYOdN9S/bXZewPvT7vPj2v93Dz41TCF&#10;WSP7GzTm/Gy+uwWVaE7HY/jFF3SohGkb9uyi6g3II+lPJcvzTOzWwNVqmQFWJf6nr34AAAD//wMA&#10;UEsBAi0AFAAGAAgAAAAhALaDOJL+AAAA4QEAABMAAAAAAAAAAAAAAAAAAAAAAFtDb250ZW50X1R5&#10;cGVzXS54bWxQSwECLQAUAAYACAAAACEAOP0h/9YAAACUAQAACwAAAAAAAAAAAAAAAAAvAQAAX3Jl&#10;bHMvLnJlbHNQSwECLQAUAAYACAAAACEARrVj2YUBAADzAgAADgAAAAAAAAAAAAAAAAAuAgAAZHJz&#10;L2Uyb0RvYy54bWxQSwECLQAUAAYACAAAACEAk3TrHtoAAAAFAQAADwAAAAAAAAAAAAAAAADfAwAA&#10;ZHJzL2Rvd25yZXYueG1sUEsFBgAAAAAEAAQA8wAAAOYEAAAAAA==&#10;" filled="f" stroked="f">
                <v:textbox>
                  <w:txbxContent>
                    <w:p w14:paraId="6D263053" w14:textId="77777777" w:rsidR="00D7349F" w:rsidRDefault="00D7349F" w:rsidP="00D630B3">
                      <w:r>
                        <w:rPr>
                          <w:color w:val="000000" w:themeColor="text1"/>
                          <w:sz w:val="28"/>
                          <w:szCs w:val="28"/>
                        </w:rPr>
                        <w:t>Clip 2:</w:t>
                      </w:r>
                    </w:p>
                    <w:p w14:paraId="6D18C694" w14:textId="1379106C" w:rsidR="00D7349F" w:rsidRPr="00D87A86" w:rsidRDefault="00D7349F" w:rsidP="00D87A86">
                      <w:pPr>
                        <w:spacing w:after="60"/>
                        <w:rPr>
                          <w:sz w:val="23"/>
                          <w:szCs w:val="23"/>
                        </w:rPr>
                      </w:pPr>
                      <w:r w:rsidRPr="00D87A86">
                        <w:rPr>
                          <w:color w:val="000000" w:themeColor="text1"/>
                          <w:sz w:val="23"/>
                          <w:szCs w:val="23"/>
                        </w:rPr>
                        <w:t xml:space="preserve">Cellule B e cellule T: </w:t>
                      </w:r>
                      <w:r w:rsidR="00CD3668">
                        <w:rPr>
                          <w:color w:val="000000" w:themeColor="text1"/>
                          <w:sz w:val="23"/>
                          <w:szCs w:val="23"/>
                        </w:rPr>
                        <w:t>l</w:t>
                      </w:r>
                      <w:r w:rsidRPr="00D87A86">
                        <w:rPr>
                          <w:color w:val="000000" w:themeColor="text1"/>
                          <w:sz w:val="23"/>
                          <w:szCs w:val="23"/>
                        </w:rPr>
                        <w:t xml:space="preserve">e cellule B e T hanno funzioni diverse. Le cellule B rispondono agli antigeni liberi o a quelli sulla superficie degli organismi che circolano al di fuori e tra le cellule del sangue, tra queste vi sono molti tipi di batteri. Tuttavia, non sono in grado di riconoscere gli antigeni situati all'interno delle cellule come proteine virali o certi batteri, quali i </w:t>
                      </w:r>
                      <w:r w:rsidRPr="00D87A86">
                        <w:rPr>
                          <w:i/>
                          <w:iCs/>
                          <w:color w:val="000000" w:themeColor="text1"/>
                          <w:sz w:val="23"/>
                          <w:szCs w:val="23"/>
                        </w:rPr>
                        <w:t>Meningococci</w:t>
                      </w:r>
                      <w:r w:rsidRPr="00D87A86">
                        <w:rPr>
                          <w:color w:val="000000" w:themeColor="text1"/>
                          <w:sz w:val="23"/>
                          <w:szCs w:val="23"/>
                        </w:rPr>
                        <w:t xml:space="preserve"> e i </w:t>
                      </w:r>
                      <w:r w:rsidRPr="00D87A86">
                        <w:rPr>
                          <w:i/>
                          <w:iCs/>
                          <w:color w:val="000000" w:themeColor="text1"/>
                          <w:sz w:val="23"/>
                          <w:szCs w:val="23"/>
                        </w:rPr>
                        <w:t>Mycobacteria</w:t>
                      </w:r>
                      <w:r w:rsidRPr="00D87A86">
                        <w:rPr>
                          <w:color w:val="000000" w:themeColor="text1"/>
                          <w:sz w:val="23"/>
                          <w:szCs w:val="23"/>
                        </w:rPr>
                        <w:t>, che si sono adattati a vivere in cellule, rendendo pertanto l'individuazione da parte del sistema immunitario più difficile.</w:t>
                      </w:r>
                    </w:p>
                    <w:p w14:paraId="6A87014B" w14:textId="77777777" w:rsidR="00D7349F" w:rsidRPr="00D87A86" w:rsidRDefault="00D7349F" w:rsidP="00D87A86">
                      <w:pPr>
                        <w:ind w:right="-79"/>
                        <w:rPr>
                          <w:sz w:val="23"/>
                          <w:szCs w:val="23"/>
                        </w:rPr>
                      </w:pPr>
                      <w:r w:rsidRPr="00D87A86">
                        <w:rPr>
                          <w:color w:val="000000" w:themeColor="text1"/>
                          <w:sz w:val="23"/>
                          <w:szCs w:val="23"/>
                        </w:rPr>
                        <w:t>Le cellule B producono anticorpi specifici interagendo con l'antigene presentato da un APC. Gli anticorpi sono complementari all'antigene e stimolano l'uccisione/eliminazione della sostanza estranea.</w:t>
                      </w:r>
                    </w:p>
                  </w:txbxContent>
                </v:textbox>
                <w10:anchorlock/>
              </v:shape>
            </w:pict>
          </mc:Fallback>
        </mc:AlternateContent>
      </w:r>
      <w:r>
        <w:rPr>
          <w:noProof/>
        </w:rPr>
        <w:drawing>
          <wp:inline distT="0" distB="0" distL="0" distR="0" wp14:anchorId="0903DED5" wp14:editId="0027C2A7">
            <wp:extent cx="2456553" cy="2064669"/>
            <wp:effectExtent l="0" t="0" r="1270" b="0"/>
            <wp:docPr id="2895" name="Picture 2895" descr="B cell with an antibody receptor attaches to the antigen of a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B cell with an antibody receptor attaches to the antigen of a virus"/>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56553" cy="2064669"/>
                    </a:xfrm>
                    <a:prstGeom prst="rect">
                      <a:avLst/>
                    </a:prstGeom>
                  </pic:spPr>
                </pic:pic>
              </a:graphicData>
            </a:graphic>
          </wp:inline>
        </w:drawing>
      </w:r>
      <w:r>
        <w:br w:type="page"/>
      </w:r>
    </w:p>
    <w:p w14:paraId="57704AB9" w14:textId="1B12AC2F" w:rsidR="00F661C1" w:rsidRDefault="009E5638" w:rsidP="009E5638">
      <w:pPr>
        <w:ind w:left="720"/>
      </w:pPr>
      <w:r>
        <w:rPr>
          <w:noProof/>
        </w:rPr>
        <w:lastRenderedPageBreak/>
        <mc:AlternateContent>
          <mc:Choice Requires="wpg">
            <w:drawing>
              <wp:anchor distT="0" distB="0" distL="114300" distR="114300" simplePos="0" relativeHeight="252223488" behindDoc="0" locked="0" layoutInCell="1" allowOverlap="1" wp14:anchorId="36644138" wp14:editId="10633259">
                <wp:simplePos x="0" y="0"/>
                <wp:positionH relativeFrom="column">
                  <wp:posOffset>165691</wp:posOffset>
                </wp:positionH>
                <wp:positionV relativeFrom="paragraph">
                  <wp:posOffset>93478</wp:posOffset>
                </wp:positionV>
                <wp:extent cx="6633242" cy="9494284"/>
                <wp:effectExtent l="38100" t="19050" r="15240" b="31115"/>
                <wp:wrapNone/>
                <wp:docPr id="1030" name="Group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3242" cy="9494284"/>
                          <a:chOff x="0" y="0"/>
                          <a:chExt cx="6633242" cy="9494284"/>
                        </a:xfrm>
                      </wpg:grpSpPr>
                      <wps:wsp>
                        <wps:cNvPr id="2897" name="Rectangle: Rounded Corners 2897">
                          <a:extLst>
                            <a:ext uri="{C183D7F6-B498-43B3-948B-1728B52AA6E4}">
                              <adec:decorative xmlns:adec="http://schemas.microsoft.com/office/drawing/2017/decorative" val="1"/>
                            </a:ext>
                          </a:extLst>
                        </wps:cNvPr>
                        <wps:cNvSpPr/>
                        <wps:spPr>
                          <a:xfrm>
                            <a:off x="0" y="242334"/>
                            <a:ext cx="6485314" cy="92519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8" name="Oval 2898">
                          <a:extLst>
                            <a:ext uri="{C183D7F6-B498-43B3-948B-1728B52AA6E4}">
                              <adec:decorative xmlns:adec="http://schemas.microsoft.com/office/drawing/2017/decorative" val="1"/>
                            </a:ext>
                          </a:extLst>
                        </wps:cNvPr>
                        <wps:cNvSpPr/>
                        <wps:spPr>
                          <a:xfrm>
                            <a:off x="6020243" y="0"/>
                            <a:ext cx="612999" cy="588891"/>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9" name="Picture 2899">
                            <a:extLst>
                              <a:ext uri="{C183D7F6-B498-43B3-948B-1728B52AA6E4}">
                                <adec:decorative xmlns:adec="http://schemas.microsoft.com/office/drawing/2017/decorative" val="1"/>
                              </a:ext>
                            </a:extLst>
                          </pic:cNvPr>
                          <pic:cNvPicPr>
                            <a:picLocks noChangeAspect="1"/>
                          </pic:cNvPicPr>
                        </pic:nvPicPr>
                        <pic:blipFill>
                          <a:blip r:embed="rId115" cstate="print">
                            <a:extLst>
                              <a:ext uri="{28A0092B-C50C-407E-A947-70E740481C1C}">
                                <a14:useLocalDpi xmlns:a14="http://schemas.microsoft.com/office/drawing/2010/main" val="0"/>
                              </a:ext>
                            </a:extLst>
                          </a:blip>
                          <a:srcRect/>
                          <a:stretch/>
                        </pic:blipFill>
                        <pic:spPr>
                          <a:xfrm>
                            <a:off x="6043723" y="12848"/>
                            <a:ext cx="544830" cy="572135"/>
                          </a:xfrm>
                          <a:prstGeom prst="rect">
                            <a:avLst/>
                          </a:prstGeom>
                        </pic:spPr>
                      </pic:pic>
                    </wpg:wgp>
                  </a:graphicData>
                </a:graphic>
              </wp:anchor>
            </w:drawing>
          </mc:Choice>
          <mc:Fallback xmlns:oel="http://schemas.microsoft.com/office/2019/extlst">
            <w:pict>
              <v:group w14:anchorId="1EFEF755" id="Group 1030" o:spid="_x0000_s1026" alt="&quot;&quot;" style="position:absolute;margin-left:13.05pt;margin-top:7.35pt;width:522.3pt;height:747.6pt;z-index:252223488" coordsize="66332,94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TlJ5wMAADULAAAOAAAAZHJzL2Uyb0RvYy54bWzsVttu3DYQfS/QfyD0&#10;Huu6u5LgdVDYjVEgaAyn/QAuRV0ailRJ7q737ztDUnLWlzpIgTzVgLWkNHNmeDi3y/cPoyAHrs2g&#10;5DZKL5KIcMlUM8huG/35x4d3ZUSMpbKhQkm+jU7cRO+vfv7p8jjVPFO9Eg3XBECkqY/TNuqtneo4&#10;NqznIzUXauISPrZKj9TCVndxo+kR0EcRZ0myjo9KN5NWjBsDb2/8x+jK4bctZ/ZT2xpuidhG4Jt1&#10;T+2eO3zGV5e07jSd+oEFN+h3eDHSQYLRBeqGWkr2engGNQ5MK6Nae8HUGKu2HRh3Z4DTpMmT09xq&#10;tZ/cWbr62E0LTUDtE56+G5b9frjTZGjg7pIcCJJ0hFtyhol7AwQdp64GuVs9fZ7udHjR+R2e+aHV&#10;I/7CaciDo/a0UMsfLGHwcr3O86zIIsLgW1VURVYWnnzWww0902P9r29oxrPhGP1b3DlOEEjmkSvz&#10;37j63NOJuyswyEHgKiurzczVPcQYlZ3gNblXe9nwhlwrLSEliBNzfDnlhT1TGyDyVeqApzwP7Cz8&#10;FeUqT4vAX7ZKq5UL3oUFWk/a2FuuRoKLbQSxIxt0zsUlPXw01gVoE+6YNn9FpB0FhPuBCpKtNiu8&#10;EAAMsrCaIVFRqg+DECBBayHJcRtt1pCA4BCFtDV/OytGiaFBMZQyuttdC00AHYTzLCvTYOBMbMcP&#10;HGHBnJDwgxfo6XErexLc27znLQQqxFLmbWGJ4IsByhiXNvWfetpwb3eVwN9sdtYIxgAQkVvwd8EO&#10;ALOkB5mxvZdBHlW5qzCLcvJvjnnlRcNZVtIuyuMglX4JQMCpgmUvP5PkqUGWdqo5QWhqK66VL3RU&#10;sl5BnWNWO+WQFpjMPyY/oO77WvLJRVdZlegHWoc0ejsT1kmWZEUekRdKSZpVVeUzYVWWZTXTM9eh&#10;OWpDInAhhslgEofQ9mTOUvj6LCBd73kMrF03459J+RzIyxTC6znEt4T+/wH/QwJ+GlgN/6F5wupZ&#10;Q3h7yAAtu9c8CiDjN2GMVH/ZT++gz0/UDrtBDPbkZhaIF3RKHu4Ghm0AN2e9BYLb5w4IoF1sJBWm&#10;zyzp9aA+D+yjYl8Mkeq6hybEfzETVHxo5i7pz8Vj3J4Z3UFizNUa1+F4UDaejBcvMORHlxvF9iPU&#10;XT+LaS7gpEqaHhIuIrrm447DaKF/a1LIV5gDLQwXkx6kRf+wRTDsUH5tNbesx+RERx99w90r/XKd&#10;FPkm81UihYnC1Rgoy2F0WBVFiUMNzhyrTZbmc4d7pVLos26JnnzdAp1b3hG3BL9cJXazmZMNcyQO&#10;f1/vndTjtHv1DwAAAP//AwBQSwMECgAAAAAAAAAhAHZI/ciTEwAAkxMAABQAAABkcnMvbWVkaWEv&#10;aW1hZ2UxLnBuZ4lQTkcNChoKAAAADUlIRFIAAACDAAAAiggGAAAAiZL5rgAAAAFzUkdCAK7OHOkA&#10;AAAEZ0FNQQAAsY8L/GEFAAAACXBIWXMAACHVAAAh1QEEnLSdAAATKElEQVR4Xu1dC5AlVXm+uwm4&#10;KrCwsM7uPG6fHsFXjCQlQUMMm1ghVcESMXFi8FETFzOww8ztPqd3d3Znpvt0j2ARTFCIpUlQESoo&#10;MYmClSCxoojZ0pglATHhaVQwRl5RIRFYQZL/v/PP7N07fz9v9517+/ZX9RXL3PP/59nn/Of1n9og&#10;Y7Y2+zxp6CuVqe8BPiaF/qY09c2Thj6eglQYBExv3b3NGQ/+L4xKeBYFrVBmTNWmjuIaQDt3DS+M&#10;kUiFssISix/jKn8Nhb6NRCqUFY6h72QrnyGJVCgrwEj8FlfxHEmkQllRNYYKq6gaQ4VVVI2hwiqq&#10;xlBhFVVjqLCKXm0Mk4beNHvyFc+j/x08TNWmXmAZWjnj/lVIJbzZdww5L6SfC0GvNQZp+u+zTf2/&#10;K3Hiv5XQe+GnDcshBgANQ58Nmf5Ja+EjlamflWPeHAXLHb3SGF5dmzoKGsL3uHiRytAPUdByw6nr&#10;V3AF0Eq77uLXkTt6pTE4pn8NF2cr4cP4FAUvL7gegeNkTW8ikdwgDf+7XFwcLxqbPw2Gsdy3tGfH&#10;Fl7MxddOKYJDuqZ/lsTKh4naxM9wGeeIZwxILBWaZxVG9RZpBkvY3XK6s1KiPuFfMj267+Sp7foF&#10;FGUabOD0hlLoM0mufNht6lexmQ6hrAe/Q6KRgEp6LfQ471Wm/x+cnqIIXflzEO+nLcM77y01+XxK&#10;Tiik4f4VpyeMqq7PINHyAbq9jVymQ2nqJ9HYIvEj0BhfPMUyvTuUGfyYlV0HQm/0fdvwJCXxCMgR&#10;aLDQeDg5jjBMPIM9KYmXE/AlPcJlPozQ1V9KojXomk+SwpvjwvUchb4NGwAke8MOGPuV4T/Ohguj&#10;oT+/nOsSY3KzdTyb+Qiq7fpl0nT/Hr68n3K/9zLBaH0YZjE3cb9FsfS9wgqgUq/kCqDiMncL901U&#10;VOWHM+S8EIy+H3EFMei0Tf9uKKLBWYFEQPf5Lq4wBp0Spq1URIMFmAr+kCuQQaVt6j+nohk8zG7b&#10;v5UrlEElFctgYnrr9DFcoQwqYdp8ANdiqHgGB1L4e9IswuRFmO8/oIQ+oMb1X8Mw9UllBh8HXrb8&#10;b/+TUui/xd8dU/8nJ180MX2NF+0fomIqP6Rwb+EKogjahv+emfqCOTU+txmiTmWl41c6u0Uft3dE&#10;jzrCn1SG+zUujrzZ3Mo3gl+nZJQT2tCb5Hi+m0ettIV+Ar9sZ1S/kqIsBDtP3HMsNIxLIa77uHTk&#10;RVv4sxRludAsQFFM16sM/dnZ+sK6bOrI0fkRJXwXv2YubZ1Sjnsfpai6jg24UwiVtnrmADJ6HV5Y&#10;pd8zYbI2uQkK68nWTHZK3MhRdf2nFEVPwNq2+HKcLudtCynT/RxFkRrNfRFTq5Xyt4T7qF3Xr4ef&#10;wofMiZo+OmwTCVu9NLSfpVGgjG36T3F6M3E5LUudNtAigecQoFHczqY/I6FuPkLqk2IDfCzvdgz9&#10;NKcPbKl7KdxaOIb/KCfUShgjn7DN4I0kkgjS1N/hdGUhzEA+LEfjzw30CuwxfVrrgddOCcPhZaQ6&#10;EjgbgY/mvzgdrQSb5FESOQwYCjQXOIzSDL7XGN0fZ6RtgB7lS5x8WkIDvBvHZtLbd4CP6HLsXbm8&#10;paUa895Katdgeqs+RhneX3JyYQSje4rElwGt6A4uYBxB0T+8HaZepOYIQFd+LSeTlrbwJkllX6Ox&#10;Xdel4T7A5TENpen/lJt2QjnN4mEgTiaKyggOkopldGrlS+Fe3rpyBo3kd7lwaYiHQaZOaK4NlAqy&#10;rj/O5Tctrc3Lh3XllvkRGIp/wIVJwjXH8vEL5wKmpWXonWCpjsNY9Az3e1JC67+VklZKQA/xZvgA&#10;WcMuKW0juBcM86u539IQhq+vULKWARX4G1zALOx0bLTrbk9NF4vCBUNzgst/1ym8d1KSDgOmQl9l&#10;A3eRtrGYdvrU91BmsG7b+NLwv0HJWAslvOs4oW4Q7A6PkjFQwDseed/vSEKIM/7sBPpJ7MQgyUIY&#10;Wjo+1DFV+7OjZsTiqbg07IjgYkcsnIkXaujnngbeuYCvtCM7Kylx/+b84+QWijoZVD2Y6MY5RTCk&#10;DlCUmWCJxZdCKw/34ib0g47pvoGC9yzsk+a3s+nPiUoEj8NM5h0UXXpM1CaOhsL0OOV5sZNlZSWW&#10;zsF5N6e3ldDzPCfN4FoS61k0jMWzufR3SpimX5Hb3VXc7JCme0ve9xZmt8yyC1ZJANPYczmdUYTh&#10;b4nEexaW0MkclyYglNGde07ccyypzheNUf1KGJM7XkVDKmNxJ6lNDd3cVAv+h9MbR3mcTjdedhl4&#10;ecbucHi2TP2kMt2zSGWxUMP6DNxC5hKSiIb/NVKVCVJ4F7B6ExBmLQ+Qmp7FztqeY7m0J6FtuKvX&#10;EbsG7H4yDRumfrbTM36dbA9L4R8iNT0NaXhXcemPI3ykl5OK7gEqJNb7CEfo3v+IVGQGpzcp0Zgk&#10;NT0NnBZnWbJevr2tjyY1xQPGbDw9k3qHDBKax1eZ7lo/Q9LT87Dri+/m0h9Hu+7+CqkoHmCl/jaX&#10;iDhahn8eqegIuHDC6U9C3DshNX0BWwSxh47aiYuGJF48oDJu4xIRRbSQSbxjgAGaaYhC4skjUtMX&#10;2G0svY3LRxxJvFjgmgMXeRztHJ/7kaPzp3NxJKEy9D5S0zfg8hFHyKci8eJgCe+tXORRlKb/VN7O&#10;JxRMT7m44kjifQVcLOPyEkW62l8sYJ6eerFH1vXNJJ4roEEkTkvT99O2BYNE+woXDe87kctTFG2Y&#10;Qhfu/YWLOI4rR7TyBu5rgEH4RS7OVtqG/zCewCKxrkAt+5+6BLrrz8KXfS389/fhz5mdcERuxoUQ&#10;DP1fI/H80Ujpug8ZM6/P5cYxbslCgd+FMwWMD4mLW3gUfHZ48RcpWNcAvedBriyQtun+KgVLhUbd&#10;neH0RRHKIdHR+kyAlv5RLtIoKtO/gsTXAFr7I/TPUgC75SSro9BLHXk8PQHwdDWnK4rS0P9M4vkj&#10;yzKwZSy+nMTXAFfLGoZ3Ff1v3wM+lj/gyqCdSuifXDikX0RiieFAT8fpCyNuF+yo7SjG5bCTwe0O&#10;jOuhbnWhZ/gyhsEDufSnvkZ73qMIw9oMiSUGfumcriheOOSkbnSxOP84vYWLLIrSCL5O4iwUTVOl&#10;8J/J6Iu5p9Ce/0ia+ksklhiO0Iusrgg2RhZPIfH8gPcGuciiiLeqSDwUreHpT32L1rzEURpu5IfC&#10;wRqe/wVOVzRT3kjDHbLGmHsWfKEXQNd9Loxp57TTFu7FfGThtA33QooiFK3hIZ67+tmnUWte4ggz&#10;HZfEUoHTFUkRfJBE49EQ7hQYGvldmW/lsh+ASEB3eXOrjBL+39FPfQcwsN/TmpcozgwtmCSWCpyu&#10;KMrxhDMKmWEMSsMkN6dn6guvXyMn/C/Qz30FPEcAX/zD7flpJ9hK7yeR1OD0xZFEw9EYWTqluTjD&#10;COdFiioSbxmVz+fuZtpmcD0F6Sugb0tp+t9uz88KbaEvpqCZwOmMI4mGA13fcYJ5EaZOibeKoVF+&#10;mtMBQ8gdFKTvgMvfzvjhRgHl/ZE8LvUcUT4JSaLhkCL4BieYF1M1hmH9krBeCvR8p+gnDvsJXBnF&#10;kUTDUXRjgJlBqqVmqPTQK324BW6PLf0cBR1ocOUTRxINB1i+qdy9pCVuElFUiXA++iFi9LRSiuLe&#10;vOwPpHzWiUjC4bDrF29PcjUtK9MMEytI0ltJQ9+nXrwwRiIDBWm6t3JlEkX46L9N4tGQI4uncgry&#10;YJbGkHRnDu2LJKubJcKGNG9yHsE0i07WZut4vN8HBZy799YsJ22gJX+Y0xVGaXoOnssk8dKhMaJf&#10;1ZEfzSIOuEAlXcFGFkFrePGlJJ4Y2IAc0/9vTl8Ym/4p653N33sQGyFfn+h0KC/ESRp0yzYXWRTV&#10;mD6HxFOhk0dJbEN/fleXj7jlCaw8JYLdXN7SEvR8jNTmC9zA4iKMIp4BJPHUsOrJDoqEEWyWx4BX&#10;9oszUUjr6TAc3AjDdS7OQ8HGOIQugkh9vpDm0s9zkUZR1dPv2bciL18FeOLHBkt8ugdPR8NQcFPe&#10;fi+Q8PEWd28Cx3JouakSDXbGj3FuTCoyAcbM3B8qgXx83xb6Q3Jcn90wu/fqCy6cNYQ3WUSeWgkN&#10;4U6KsjiAZfogF3kUdw13viYAFZeL09Iwor8j6J7vgng+YTcfGO38voE9Pn8aLpJBxd8KQ8C30BUA&#10;F3fexGsBhZ17bIUU7he4BEQRX5An8Y4AhfkZTn+3qIS+0xH+wXbC39flLSuOtql/MNctF8swo5jm&#10;EhFFXL8g8Y6hjOBSLo6KQOHfL2tdfn6BTUgMSTQXoO8BLo5Bpm0G6/M4KpeYOOIaBYnnAnxNDtfc&#10;ubgGiWAoPu3U19HHJXT7N3AJiyIYUAU4j9AbwUDbw8U3CIQp6V901V0PBzytwyUujpZwX0MqcgWu&#10;2IHFfjs00q4/mLoehEbwTUf0znrJBi6RcYTK6mgBKg6W4f4yNIp/5+IuA6H87rHHsl3aLRS28P6Y&#10;S3AU8cvNejw8DfA6GW5ccWnoR9rj7r29/FIf7lO8jEt4HIvuHVqBnmCV4V+jRHKHHr1CZQb/ooTe&#10;i97mKTu9DajYTI+cdfvRb7yhhS/tQXpTG77dJFT+AWvE/S18e5uS3h9AK9bJ+D4SjOtPkZr1wkZo&#10;GJc1l4jN/N6cTEocLmGq/SN8ZFTV9d7cvL2vB2A8buAGFJfRpLRgSkjq1h12fd9406+lqT+Aw1je&#10;wwpa/6D3UxCHbQl9Jr49SVH3L6AVnwFd2eob2Z0Qt2ynjlEnkeoehN6IXnDRe/2koTcBj98t9G8i&#10;l1+5OUyo5HObfx9xX6MhLMqQbN9eIA4FLv8q0011DC0J4Qu8naKo0Ouw6/PboXu7h6vIvCgN730U&#10;XYUE6PoUs3lxVOh/4yqvCNr1hdhr+4MOHHrA2MXHSLs39EDXbXEVViTBDnm6EFczJcF++Dihh34M&#10;6iaTc49MwL0DrrK6QcjssxO1ifXddOlBzI66O9DYRsMd/jezQ9HU6IWVOrzyR8kZeNiGF6yUCzSG&#10;7r0EPDOylMs1O/Taxv09KdG/szWkBSVrING0D8SRG25ZbqZlBnTTqjXytMTzCit+ikFXrC/nOEY5&#10;Ei0z1Jh+XXtZ4CIf/dwdSEP/XnsikrJR987HRRpSVUPHGnnsGloDdP2+6RBdrPWkg4Zj16eTDlRg&#10;e0JiuVxZrFEztV2dxMqkIBTEc47wv0oqSwuJRmLIs5ANw30zBesulOl/jktQO23hXZ3kuJU0vHdx&#10;8mkJjeJJOapPJ7WlAQyrIvIwjrnOH4IdtRNpup/BRzAoaCLYwv0QqyslsZcAu+SG1uGoX4F7FpCX&#10;m+Ou1MnRHjjL0FyBNLwvg0X7XSTeanZq2R1sQcb/ictsVqK/6X7cBNpV33cC2AW8V7s2qu0LryOx&#10;8gG+7EwHYcIIQ9oP7br3dlLf08Dd3jTXA/GlWxItL2DGkto9fhzB8Dpkm8E8RdFTcAz/D52UD8Eq&#10;w78fRLu30riegG6y4zWIMNqG/48N0z0rD8ebadG8oY5e9w3tK+E/zqUvjjAkH1qPtK8r4Gu+nCuM&#10;vIjr+MoIDtrCn8UpM0WbK/Co2m7hvskS3nUwBN6FcXJpScNdm/edQOoHC83ne3LyUJKE+NXZdX09&#10;TIvfiW58LxrTw+jVBI26VuLfkXhJBcOB8fs2Cd09jvlop3C68yA0pvdS0QwmnLr7aphnF+aHst84&#10;udkq5LnHvsEFQ3OCK5hBJBrDVCyDBzS6YLzt2lDRD5RCL1LxDBZsU1/PFcggE3uHtKu8fY+GGfwS&#10;VxgVgab+IhXTIEBvdFI+1jlotEYXzqTCKjegK2xwBVBG4pQU3+tUwr+O+z2MuDFHxVVucJmPojK9&#10;a1AOGtEOR+jbuDC9RDSKcXPPMvTqVBEXqdKeMZWD4DWfy3gY8Tgdngkk0SbQ/S96P8ULvJzMetIS&#10;/hwuXlFSj4AzFryRkwkj5LFUj8az4DLOEbvKJO7xbcP7EyX0I83wjJ4iifsQUrh/oxNeo1eGf5DT&#10;wxGPDpJYeWGb/t1c5tsJvcJNJJIIy24CgjdAIX4QeB+ns1NC9/+EY/o32sKdmt6qt1HUiYHnQzm9&#10;HLFXJLHyYro2fQyX+XZ2eqoJHyTZeeKeY2fr+1+BD4pn2ULHDa+Z0fnT58bnNs+enM+OojK887i4&#10;2gkN+gCJlBt4jR0XWLhCwDMAefibDkMqb3WmfzWJ5YbmsTfhxj4x1NdOPNKiYV4y5IjgiDOSuHtn&#10;bT5shReBVI0BpoYklivQyEQ7h4sTHX1eNKxfQkErFIk0jUGawS0kVggsM5iABvegGtcPNc+bCr2X&#10;fqrQDfRSY6iwzqgaQ4VV4NV/ruI5Vo2h5MBzFFzFc6waQ8mRpjHA1PJuEqtQRqRqDOMJ35Gu0J+o&#10;GkOFVmzkK55j1RhKDyX8+/nKb6Op/5VEKpQVeJmGrfw2StPbTyIVygxp+F/nGsAKlaEfwp1PCl6h&#10;zEBD0jI89gVfW+gn8tqyrtBHmBlZPFWZ+gbgV2zTvVEa+rX004CgVvt/Uklw01NSIIgAAAAASUVO&#10;RK5CYIJQSwMEFAAGAAgAAAAhAOx67mnhAAAACwEAAA8AAABkcnMvZG93bnJldi54bWxMj0FPwzAM&#10;he9I/IfISNxY0sE2VppO0wScJiQ2JMQta7y2WuNUTdZ2/x7vBLdnv6fnz9lqdI3osQu1Jw3JRIFA&#10;KrytqdTwtX97eAYRoiFrGk+o4YIBVvntTWZS6wf6xH4XS8ElFFKjoYqxTaUMRYXOhIlvkdg7+s6Z&#10;yGNXStuZgctdI6dKzaUzNfGFyrS4qbA47c5Ow/tghvVj8tpvT8fN5Wc/+/jeJqj1/d24fgERcYx/&#10;YbjiMzrkzHTwZ7JBNBqm84STvH9agLj6aqFYHVjN1HIJMs/k/x/y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OwTlJ5wMAADULAAAOAAAAAAAAAAAAAAAAADoC&#10;AABkcnMvZTJvRG9jLnhtbFBLAQItAAoAAAAAAAAAIQB2SP3IkxMAAJMTAAAUAAAAAAAAAAAAAAAA&#10;AE0GAABkcnMvbWVkaWEvaW1hZ2UxLnBuZ1BLAQItABQABgAIAAAAIQDseu5p4QAAAAsBAAAPAAAA&#10;AAAAAAAAAAAAABIaAABkcnMvZG93bnJldi54bWxQSwECLQAUAAYACAAAACEAqiYOvrwAAAAhAQAA&#10;GQAAAAAAAAAAAAAAAAAgGwAAZHJzL19yZWxzL2Uyb0RvYy54bWwucmVsc1BLBQYAAAAABgAGAHwB&#10;AAATHAAAAAA=&#10;">
                <v:roundrect id="Rectangle: Rounded Corners 2897" o:spid="_x0000_s1027" alt="&quot;&quot;" style="position:absolute;top:2423;width:64853;height:9251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JuOxQAAAN0AAAAPAAAAZHJzL2Rvd25yZXYueG1sRI9Ba8JA&#10;FITvhf6H5RW81Y05aJK6SikIngRtsfT2mn1mg7tvY3aN6b/vCoUeh5n5hlmuR2fFQH1oPSuYTTMQ&#10;xLXXLTcKPt43zwWIEJE1Ws+k4IcCrFePD0ustL/xnoZDbESCcKhQgYmxq6QMtSGHYeo74uSdfO8w&#10;Jtk3Uvd4S3BnZZ5lc+mw5bRgsKM3Q/X5cHUKiq35ulr83A3u+3gp89Jym82UmjyNry8gIo3xP/zX&#10;3moFeVEu4P4mPQG5+gUAAP//AwBQSwECLQAUAAYACAAAACEA2+H2y+4AAACFAQAAEwAAAAAAAAAA&#10;AAAAAAAAAAAAW0NvbnRlbnRfVHlwZXNdLnhtbFBLAQItABQABgAIAAAAIQBa9CxbvwAAABUBAAAL&#10;AAAAAAAAAAAAAAAAAB8BAABfcmVscy8ucmVsc1BLAQItABQABgAIAAAAIQDRgJuOxQAAAN0AAAAP&#10;AAAAAAAAAAAAAAAAAAcCAABkcnMvZG93bnJldi54bWxQSwUGAAAAAAMAAwC3AAAA+QIAAAAA&#10;" filled="f" strokecolor="#732281" strokeweight="6pt">
                  <v:stroke joinstyle="bevel" endcap="square"/>
                </v:roundrect>
                <v:oval id="Oval 2898" o:spid="_x0000_s1028" alt="&quot;&quot;" style="position:absolute;left:60202;width:6130;height:5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vSxAAAAN0AAAAPAAAAZHJzL2Rvd25yZXYueG1sRE/Pa8Iw&#10;FL4P/B/CG+y2pnUg2hnLEMZ2EKdV3PXRvDVlzUtpYm3/++Uw8Pjx/V4Xo23FQL1vHCvIkhQEceV0&#10;w7WC8+n9eQnCB2SNrWNSMJGHYjN7WGOu3Y2PNJShFjGEfY4KTAhdLqWvDFn0ieuII/fjeoshwr6W&#10;usdbDLetnKfpQlpsODYY7GhrqPotr1bBwriX82U47E5l+7X7+M6m/XU/KfX0OL69ggg0hrv43/2p&#10;FcyXqzg3volPQG7+AAAA//8DAFBLAQItABQABgAIAAAAIQDb4fbL7gAAAIUBAAATAAAAAAAAAAAA&#10;AAAAAAAAAABbQ29udGVudF9UeXBlc10ueG1sUEsBAi0AFAAGAAgAAAAhAFr0LFu/AAAAFQEAAAsA&#10;AAAAAAAAAAAAAAAAHwEAAF9yZWxzLy5yZWxzUEsBAi0AFAAGAAgAAAAhAFJWy9LEAAAA3QAAAA8A&#10;AAAAAAAAAAAAAAAABwIAAGRycy9kb3ducmV2LnhtbFBLBQYAAAAAAwADALcAAAD4AgAAAAA=&#10;" fillcolor="white [3212]" strokecolor="#732281" strokeweight="3pt">
                  <v:stroke joinstyle="miter"/>
                </v:oval>
                <v:shape id="Picture 2899" o:spid="_x0000_s1029" type="#_x0000_t75" alt="&quot;&quot;" style="position:absolute;left:60437;top:128;width:5448;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w1ExQAAAN0AAAAPAAAAZHJzL2Rvd25yZXYueG1sRI9BawIx&#10;FITvhf6H8Aq91axSxF2NIgsF216sCl4fm+dmdfOyJNHd/vtGEHocZuYbZrEabCtu5EPjWMF4lIEg&#10;rpxuuFZw2H+8zUCEiKyxdUwKfinAavn8tMBCu55/6LaLtUgQDgUqMDF2hZShMmQxjFxHnLyT8xZj&#10;kr6W2mOf4LaVkyybSosNpwWDHZWGqsvuahX0pSz7rf/6ZHs9501rNt/H7F2p15dhPQcRaYj/4Ud7&#10;oxVMZnkO9zfpCcjlHwAAAP//AwBQSwECLQAUAAYACAAAACEA2+H2y+4AAACFAQAAEwAAAAAAAAAA&#10;AAAAAAAAAAAAW0NvbnRlbnRfVHlwZXNdLnhtbFBLAQItABQABgAIAAAAIQBa9CxbvwAAABUBAAAL&#10;AAAAAAAAAAAAAAAAAB8BAABfcmVscy8ucmVsc1BLAQItABQABgAIAAAAIQD8Ww1ExQAAAN0AAAAP&#10;AAAAAAAAAAAAAAAAAAcCAABkcnMvZG93bnJldi54bWxQSwUGAAAAAAMAAwC3AAAA+QIAAAAA&#10;">
                  <v:imagedata r:id="rId116" o:title=""/>
                </v:shape>
              </v:group>
            </w:pict>
          </mc:Fallback>
        </mc:AlternateContent>
      </w:r>
      <w:r>
        <w:rPr>
          <w:noProof/>
        </w:rPr>
        <mc:AlternateContent>
          <mc:Choice Requires="wps">
            <w:drawing>
              <wp:inline distT="0" distB="0" distL="0" distR="0" wp14:anchorId="64F4EE04" wp14:editId="5F9AE479">
                <wp:extent cx="3406140" cy="457200"/>
                <wp:effectExtent l="0" t="0" r="0" b="0"/>
                <wp:docPr id="2900" name="TextBox 18" descr="TS1 - Teacher Sheet&#10;"/>
                <wp:cNvGraphicFramePr/>
                <a:graphic xmlns:a="http://schemas.openxmlformats.org/drawingml/2006/main">
                  <a:graphicData uri="http://schemas.microsoft.com/office/word/2010/wordprocessingShape">
                    <wps:wsp>
                      <wps:cNvSpPr txBox="1"/>
                      <wps:spPr>
                        <a:xfrm>
                          <a:off x="0" y="0"/>
                          <a:ext cx="3406140" cy="457200"/>
                        </a:xfrm>
                        <a:prstGeom prst="rect">
                          <a:avLst/>
                        </a:prstGeom>
                        <a:noFill/>
                      </wps:spPr>
                      <wps:txbx>
                        <w:txbxContent>
                          <w:p w14:paraId="15AF3964" w14:textId="77777777" w:rsidR="00D7349F" w:rsidRPr="00262AF9" w:rsidRDefault="00D7349F" w:rsidP="00262AF9">
                            <w:pPr>
                              <w:pStyle w:val="2"/>
                              <w:spacing w:before="0"/>
                              <w:rPr>
                                <w:sz w:val="28"/>
                                <w:szCs w:val="18"/>
                              </w:rPr>
                            </w:pPr>
                            <w:r>
                              <w:rPr>
                                <w:sz w:val="28"/>
                                <w:szCs w:val="18"/>
                              </w:rPr>
                              <w:t>TS1 - Foglio per l'insegnante</w:t>
                            </w:r>
                          </w:p>
                        </w:txbxContent>
                      </wps:txbx>
                      <wps:bodyPr wrap="square" rtlCol="0">
                        <a:noAutofit/>
                      </wps:bodyPr>
                    </wps:wsp>
                  </a:graphicData>
                </a:graphic>
              </wp:inline>
            </w:drawing>
          </mc:Choice>
          <mc:Fallback xmlns:oel="http://schemas.microsoft.com/office/2019/extlst">
            <w:pict>
              <v:shape w14:anchorId="64F4EE04" id="_x0000_s1776" type="#_x0000_t202" alt="TS1 - Teacher Sheet&#10;" style="width:268.2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F24hQEAAPICAAAOAAAAZHJzL2Uyb0RvYy54bWysUsFuGyEQvVfKPyDu9a5TO21WXkdNo/RS&#10;tZWSfABmwYu0MHQGe9d/3wE7dtXeol4GmIE3b95jdTf5QewNkoPQyvmslsIEDZ0L21a+PD++/yQF&#10;JRU6NUAwrTwYknfrq3erMTbmGnoYOoOCQQI1Y2xln1Jsqop0b7yiGUQTuGgBvUp8xG3VoRoZ3Q/V&#10;dV3fVCNgFxG0IeLsw7Eo1wXfWqPTD2vJJDG0krmlErHETY7VeqWaLarYO32iod7AwisXuOkZ6kEl&#10;JXbo/oHyTiMQ2DTT4Cuw1mlTZuBp5vVf0zz1KpoyC4tD8SwT/T9Y/X3/FH+iSNM9TGxgFmSM1BAn&#10;8zyTRZ9XZiq4zhIezrKZKQnNyQ+L+ma+4JLm2mL5kX3JMNXldURKXw14kTetRLalqKX23ygdr75e&#10;yc0CPLphyPkLlbxL02YSrmvlcnn7SnQD3YH5j2xhK+nXTqGRAtPwBYrjR7jPuwTWlU4Z5/jmBM/C&#10;Fq6nT5Cd+/Ncbl2+6vo3AAAA//8DAFBLAwQUAAYACAAAACEAEiQQt9oAAAAEAQAADwAAAGRycy9k&#10;b3ducmV2LnhtbEyPzU7DMBCE70i8g7WVuFG7pS0QsqkQiGsR5Ufi5sbbJCJeR7HbhLdn6QUuK41m&#10;NPNtvh59q47UxyYwwmxqQBGXwTVcIby9Pl3egIrJsrNtYEL4pgjr4vwst5kLA7/QcZsqJSUcM4tQ&#10;p9RlWseyJm/jNHTE4u1D720S2Vfa9XaQct/quTEr7W3DslDbjh5qKr+2B4/wvtl/fizMc/Xol90Q&#10;RqPZ32rEi8l4fwcq0Zj+wvCLL+hQCNMuHNhF1SLII+l0xVterRagdgjXcwO6yPV/+OIHAAD//wMA&#10;UEsBAi0AFAAGAAgAAAAhALaDOJL+AAAA4QEAABMAAAAAAAAAAAAAAAAAAAAAAFtDb250ZW50X1R5&#10;cGVzXS54bWxQSwECLQAUAAYACAAAACEAOP0h/9YAAACUAQAACwAAAAAAAAAAAAAAAAAvAQAAX3Jl&#10;bHMvLnJlbHNQSwECLQAUAAYACAAAACEASUBduIUBAADyAgAADgAAAAAAAAAAAAAAAAAuAgAAZHJz&#10;L2Uyb0RvYy54bWxQSwECLQAUAAYACAAAACEAEiQQt9oAAAAEAQAADwAAAAAAAAAAAAAAAADfAwAA&#10;ZHJzL2Rvd25yZXYueG1sUEsFBgAAAAAEAAQA8wAAAOYEAAAAAA==&#10;" filled="f" stroked="f">
                <v:textbox>
                  <w:txbxContent>
                    <w:p w14:paraId="15AF3964" w14:textId="77777777" w:rsidR="00D7349F" w:rsidRPr="00262AF9" w:rsidRDefault="00D7349F" w:rsidP="00262AF9">
                      <w:pPr>
                        <w:pStyle w:val="Titolo2"/>
                        <w:spacing w:before="0"/>
                        <w:rPr>
                          <w:sz w:val="28"/>
                          <w:szCs w:val="18"/>
                        </w:rPr>
                      </w:pPr>
                      <w:r>
                        <w:rPr>
                          <w:sz w:val="28"/>
                          <w:szCs w:val="18"/>
                        </w:rPr>
                        <w:t>TS1 - Foglio per l'insegnante</w:t>
                      </w:r>
                    </w:p>
                  </w:txbxContent>
                </v:textbox>
                <w10:anchorlock/>
              </v:shape>
            </w:pict>
          </mc:Fallback>
        </mc:AlternateContent>
      </w:r>
      <w:r>
        <w:rPr>
          <w:noProof/>
        </w:rPr>
        <mc:AlternateContent>
          <mc:Choice Requires="wps">
            <w:drawing>
              <wp:inline distT="0" distB="0" distL="0" distR="0" wp14:anchorId="06E3151A" wp14:editId="3B38EFEB">
                <wp:extent cx="6123442" cy="1195114"/>
                <wp:effectExtent l="0" t="0" r="0" b="0"/>
                <wp:docPr id="2901" name="TextBox 8" descr="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wp:cNvGraphicFramePr/>
                <a:graphic xmlns:a="http://schemas.openxmlformats.org/drawingml/2006/main">
                  <a:graphicData uri="http://schemas.microsoft.com/office/word/2010/wordprocessingShape">
                    <wps:wsp>
                      <wps:cNvSpPr txBox="1"/>
                      <wps:spPr>
                        <a:xfrm>
                          <a:off x="0" y="0"/>
                          <a:ext cx="6123442" cy="1195114"/>
                        </a:xfrm>
                        <a:prstGeom prst="rect">
                          <a:avLst/>
                        </a:prstGeom>
                        <a:noFill/>
                      </wps:spPr>
                      <wps:txbx>
                        <w:txbxContent>
                          <w:p w14:paraId="7B83BD01" w14:textId="30B83250" w:rsidR="00D7349F" w:rsidRDefault="00D7349F" w:rsidP="00D630B3">
                            <w:r>
                              <w:rPr>
                                <w:color w:val="000000" w:themeColor="text1"/>
                              </w:rPr>
                              <w:t>Le cellule B producono anticorpi; tuttavia, molti antigeni non stimolano le cellule B a produrre gli anticorpi senza l'aiuto delle cellule T. La risposta a questi antigeni è definita quindi come T-dipendente. A differenza delle cellule B, le cellule T sono in grado di riconoscere gli antigeni intracellulari, purché siano espressi sulla superficie cellulare. Le cellule T non producono anticorpi, ma secernono citochine che influenzano le altre cellule immunitarie.</w:t>
                            </w:r>
                          </w:p>
                        </w:txbxContent>
                      </wps:txbx>
                      <wps:bodyPr wrap="square" rtlCol="0">
                        <a:noAutofit/>
                      </wps:bodyPr>
                    </wps:wsp>
                  </a:graphicData>
                </a:graphic>
              </wp:inline>
            </w:drawing>
          </mc:Choice>
          <mc:Fallback xmlns:oel="http://schemas.microsoft.com/office/2019/extlst">
            <w:pict>
              <v:shape w14:anchorId="06E3151A" id="_x0000_s1777" type="#_x0000_t202" alt="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style="width:482.15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8/XhQEAAPMCAAAOAAAAZHJzL2Uyb0RvYy54bWysUsFuGyEQvVfKPyDu8Xpdx2pXXkdpo/RS&#10;pZXSfgBmwYu0MHQGe9d/nwG7dtXeqlwGmIE3895jfT/5QRwMkoPQyno2l8IEDZ0Lu1b+/PF0+0EK&#10;Sip0aoBgWnk0JO83N+/WY2zMAnoYOoOCQQI1Y2xln1Jsqop0b7yiGUQTuGgBvUp8xF3VoRoZ3Q/V&#10;Yj5fVSNgFxG0IeLs46koNwXfWqPTN2vJJDG0kmdLJWKJ2xyrzVo1O1Sxd/o8hvqPKbxygZteoB5V&#10;UmKP7h8o7zQCgU0zDb4Ca502hQOzqed/sXnpVTSFC4tD8SITvR2sfj68xO8o0vQJJjYwCzJGaoiT&#10;mc9k0eeVJxVcZwmPF9nMlITm5KpevF8uF1JortX1x7u6Xmac6vo8IqUvBrzIm1Yi+1LkUoevlE5X&#10;f1/J3QI8uWHI+esseZem7SRc18q7VbEu57bQHZnAyB62kn7tFRopMA2foVh+gnvYJ7CudLq+OcOz&#10;smXW8y/I1v15Lreuf3XzCgAA//8DAFBLAwQUAAYACAAAACEA2dq88tsAAAAFAQAADwAAAGRycy9k&#10;b3ducmV2LnhtbEyPzU7DMBCE70i8g7VI3KhNKVWaxqkQiCuI8iP1to23SUS8jmK3CW/PwgUuI61m&#10;NPNtsZl8p040xDawheuZAUVcBddybeHt9fEqAxUTssMuMFn4ogib8vyswNyFkV/otE21khKOOVpo&#10;UupzrWPVkMc4Cz2xeIcweExyDrV2A45S7js9N2apPbYsCw32dN9Q9bk9egvvT4fdx8I81w/+th/D&#10;ZDT7lbb28mK6W4NKNKW/MPzgCzqUwrQPR3ZRdRbkkfSr4q2WixtQewll2Rx0Wej/9OU3AAAA//8D&#10;AFBLAQItABQABgAIAAAAIQC2gziS/gAAAOEBAAATAAAAAAAAAAAAAAAAAAAAAABbQ29udGVudF9U&#10;eXBlc10ueG1sUEsBAi0AFAAGAAgAAAAhADj9If/WAAAAlAEAAAsAAAAAAAAAAAAAAAAALwEAAF9y&#10;ZWxzLy5yZWxzUEsBAi0AFAAGAAgAAAAhAKoTz9eFAQAA8wIAAA4AAAAAAAAAAAAAAAAALgIAAGRy&#10;cy9lMm9Eb2MueG1sUEsBAi0AFAAGAAgAAAAhANnavPLbAAAABQEAAA8AAAAAAAAAAAAAAAAA3wMA&#10;AGRycy9kb3ducmV2LnhtbFBLBQYAAAAABAAEAPMAAADnBAAAAAA=&#10;" filled="f" stroked="f">
                <v:textbox>
                  <w:txbxContent>
                    <w:p w14:paraId="7B83BD01" w14:textId="30B83250" w:rsidR="00D7349F" w:rsidRDefault="00D7349F" w:rsidP="00D630B3">
                      <w:r>
                        <w:rPr>
                          <w:color w:val="000000" w:themeColor="text1"/>
                        </w:rPr>
                        <w:t>Le cellule B producono anticorpi; tuttavia, molti antigeni non stimolano le cellule B a produrre gli anticorpi senza l'aiuto delle cellule T. La risposta a questi antigeni è definita quindi come T-dipendente. A differenza delle cellule B, le cellule T sono in grado di riconoscere gli antigeni intracellulari, purché siano espressi sulla superficie cellulare. Le cellule T non producono anticorpi, ma secernono citochine che influenzano le altre cellule immunitarie.</w:t>
                      </w:r>
                    </w:p>
                  </w:txbxContent>
                </v:textbox>
                <w10:anchorlock/>
              </v:shape>
            </w:pict>
          </mc:Fallback>
        </mc:AlternateContent>
      </w:r>
      <w:r>
        <w:rPr>
          <w:noProof/>
        </w:rPr>
        <mc:AlternateContent>
          <mc:Choice Requires="wps">
            <w:drawing>
              <wp:inline distT="0" distB="0" distL="0" distR="0" wp14:anchorId="778DFAD8" wp14:editId="1258D2AE">
                <wp:extent cx="6123442" cy="3974416"/>
                <wp:effectExtent l="0" t="0" r="0" b="0"/>
                <wp:docPr id="2902" name="TextBox 7" descr="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wp:cNvGraphicFramePr/>
                <a:graphic xmlns:a="http://schemas.openxmlformats.org/drawingml/2006/main">
                  <a:graphicData uri="http://schemas.microsoft.com/office/word/2010/wordprocessingShape">
                    <wps:wsp>
                      <wps:cNvSpPr txBox="1"/>
                      <wps:spPr>
                        <a:xfrm>
                          <a:off x="0" y="0"/>
                          <a:ext cx="6123442" cy="3974416"/>
                        </a:xfrm>
                        <a:prstGeom prst="rect">
                          <a:avLst/>
                        </a:prstGeom>
                        <a:noFill/>
                      </wps:spPr>
                      <wps:txbx>
                        <w:txbxContent>
                          <w:p w14:paraId="21214F76" w14:textId="77777777" w:rsidR="00D7349F" w:rsidRDefault="00D7349F" w:rsidP="00D630B3">
                            <w:r>
                              <w:rPr>
                                <w:color w:val="000000" w:themeColor="text1"/>
                                <w:sz w:val="28"/>
                                <w:szCs w:val="28"/>
                              </w:rPr>
                              <w:t>Risposta umorale:</w:t>
                            </w:r>
                          </w:p>
                          <w:p w14:paraId="15F22827" w14:textId="77777777" w:rsidR="00D7349F" w:rsidRPr="00D87A86" w:rsidRDefault="00D7349F" w:rsidP="00D630B3">
                            <w:pPr>
                              <w:rPr>
                                <w:sz w:val="23"/>
                                <w:szCs w:val="23"/>
                              </w:rPr>
                            </w:pPr>
                            <w:r w:rsidRPr="00D87A86">
                              <w:rPr>
                                <w:color w:val="000000" w:themeColor="text1"/>
                                <w:sz w:val="23"/>
                                <w:szCs w:val="23"/>
                              </w:rPr>
                              <w:t xml:space="preserve">Le cellule B circolano con una molecola di una proteina tridimensionale chiamata anticorpo sulla loro superficie. Gli anticorpi, noti anche come immunoglobuline, dispongono di siti di legame con l'antigene in cui le molecole proteiche sono ripiegate in modo da formare una fessura tridimensionale in cui possono legarsi solo gli antigeni di forma corrispondente. È presente anche un sito di legame per macrofagi e neutrofili. La parte di antigene che si lega agli anticorpi è nota come epitopo. </w:t>
                            </w:r>
                          </w:p>
                          <w:p w14:paraId="05FB222F" w14:textId="08C9385D" w:rsidR="00D7349F" w:rsidRPr="00D87A86" w:rsidRDefault="00D7349F" w:rsidP="00D630B3">
                            <w:pPr>
                              <w:rPr>
                                <w:sz w:val="23"/>
                                <w:szCs w:val="23"/>
                              </w:rPr>
                            </w:pPr>
                            <w:r w:rsidRPr="00D87A86">
                              <w:rPr>
                                <w:color w:val="000000" w:themeColor="text1"/>
                                <w:sz w:val="23"/>
                                <w:szCs w:val="23"/>
                              </w:rPr>
                              <w:t>Quando una delle molecole dell'anticorpo ha un recettore in superficie che ha la stessa identica forma per riconoscere l'antigene, si lega a esso come una chiave con una serratura. Le cellule B, quindi, aumentano notevolmente e diventano plasmacellule, ossia cellule che producono anticorpi in grado di produrre fino a 100.000 molecole dell'anticorpo al minuto. Le molecole dell'anticorpo che producono sono dotate di recettori con la stessa forma, in modo da riconoscere l'antigene sin da subito: questa è nota come risposta umorale. La prima volta che si incontra un'infezione o un antigene del vaccino, gli anticorpi prodotti sono chiamati immunoglobuline M o IgM. Le IgM circolano come cinque molecole legate tra loro con un totale di 10 siti di legame per un legame rapido ed efficace con l'antigene. Se si incontra di nuovo lo stesso antigene, la classe degli anticorpi passa a immunoglobulina G (IgG). Questo processo è noto come switch di classe. Per switch di classe si intende la modifica della struttura complessiva degli anticorpi, ad eccezione del dominio di legame con l'antigene, che rimane invariato per adattarsi all'antigene.</w:t>
                            </w:r>
                          </w:p>
                        </w:txbxContent>
                      </wps:txbx>
                      <wps:bodyPr wrap="square" rtlCol="0">
                        <a:noAutofit/>
                      </wps:bodyPr>
                    </wps:wsp>
                  </a:graphicData>
                </a:graphic>
              </wp:inline>
            </w:drawing>
          </mc:Choice>
          <mc:Fallback xmlns:oel="http://schemas.microsoft.com/office/2019/extlst">
            <w:pict>
              <v:shape w14:anchorId="778DFAD8" id="_x0000_s1778" type="#_x0000_t202" alt="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style="width:482.15pt;height:3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IzhgEAAPMCAAAOAAAAZHJzL2Uyb0RvYy54bWysUsFuGyEQvVfKPyDu8dqO66Yrr6OkUXqp&#10;2khJPwCz4EVaGDKDveu/74Adu2pvVS8DzMCb996wuht9L/YGyUFo5GwylcIEDa0L20b+fH26vpWC&#10;kgqt6iGYRh4Mybv11YfVEGszhw761qBgkED1EBvZpRTrqiLdGa9oAtEELlpArxIfcVu1qAZG9301&#10;n06X1QDYRgRtiDj7eCzKdcG31uj0w1oySfSNZG6pRCxxk2O1Xql6iyp2Tp9oqH9g4ZUL3PQM9aiS&#10;Ejt0f0F5pxEIbJpo8BVY67QpGljNbPqHmpdORVO0sDkUzzbR/4PV3/cv8RlFGh9g5AFmQ4ZINXEy&#10;6xkt+rwyU8F1tvBwts2MSWhOLmfzm8ViLoXm2s3nT4vFbJlxqsvziJS+GvAibxqJPJdil9p/o3S8&#10;+n4ldwvw5Po+5y9c8i6Nm1G4tpEfl2emG2gPLGDgGTaS3nYKjRSY+i9QRn6Eu98lsK50yjjHNyd4&#10;drZwPf2CPLrfz+XW5a+ufwEAAP//AwBQSwMEFAAGAAgAAAAhABNx9UrbAAAABQEAAA8AAABkcnMv&#10;ZG93bnJldi54bWxMj81OwzAQhO9IvIO1SNzomtJGJMSpEIgriPIjcXPjbRIRr6PYbcLbs3CBy0qj&#10;Gc18W25m36sjjbELbOByoUER18F13Bh4fXm4uAYVk2Vn+8Bk4IsibKrTk9IWLkz8TMdtapSUcCys&#10;gTaloUCMdUvexkUYiMXbh9HbJHJs0I12knLf41LrDL3tWBZaO9BdS/Xn9uANvD3uP95X+qm59+th&#10;CrNG9jkac342396ASjSnvzD84As6VMK0Cwd2UfUG5JH0e8XLs9UVqJ2BbLnOAasS/9NX3wAAAP//&#10;AwBQSwECLQAUAAYACAAAACEAtoM4kv4AAADhAQAAEwAAAAAAAAAAAAAAAAAAAAAAW0NvbnRlbnRf&#10;VHlwZXNdLnhtbFBLAQItABQABgAIAAAAIQA4/SH/1gAAAJQBAAALAAAAAAAAAAAAAAAAAC8BAABf&#10;cmVscy8ucmVsc1BLAQItABQABgAIAAAAIQBbGUIzhgEAAPMCAAAOAAAAAAAAAAAAAAAAAC4CAABk&#10;cnMvZTJvRG9jLnhtbFBLAQItABQABgAIAAAAIQATcfVK2wAAAAUBAAAPAAAAAAAAAAAAAAAAAOAD&#10;AABkcnMvZG93bnJldi54bWxQSwUGAAAAAAQABADzAAAA6AQAAAAA&#10;" filled="f" stroked="f">
                <v:textbox>
                  <w:txbxContent>
                    <w:p w14:paraId="21214F76" w14:textId="77777777" w:rsidR="00D7349F" w:rsidRDefault="00D7349F" w:rsidP="00D630B3">
                      <w:r>
                        <w:rPr>
                          <w:color w:val="000000" w:themeColor="text1"/>
                          <w:sz w:val="28"/>
                          <w:szCs w:val="28"/>
                        </w:rPr>
                        <w:t>Risposta umorale:</w:t>
                      </w:r>
                    </w:p>
                    <w:p w14:paraId="15F22827" w14:textId="77777777" w:rsidR="00D7349F" w:rsidRPr="00D87A86" w:rsidRDefault="00D7349F" w:rsidP="00D630B3">
                      <w:pPr>
                        <w:rPr>
                          <w:sz w:val="23"/>
                          <w:szCs w:val="23"/>
                        </w:rPr>
                      </w:pPr>
                      <w:r w:rsidRPr="00D87A86">
                        <w:rPr>
                          <w:color w:val="000000" w:themeColor="text1"/>
                          <w:sz w:val="23"/>
                          <w:szCs w:val="23"/>
                        </w:rPr>
                        <w:t xml:space="preserve">Le cellule B circolano con una molecola di una proteina tridimensionale chiamata anticorpo sulla loro superficie. Gli anticorpi, noti anche come immunoglobuline, dispongono di siti di legame con l'antigene in cui le molecole proteiche sono ripiegate in modo da formare una fessura tridimensionale in cui possono legarsi solo gli antigeni di forma corrispondente. È presente anche un sito di legame per macrofagi e neutrofili. La parte di antigene che si lega agli anticorpi è nota come epitopo. </w:t>
                      </w:r>
                    </w:p>
                    <w:p w14:paraId="05FB222F" w14:textId="08C9385D" w:rsidR="00D7349F" w:rsidRPr="00D87A86" w:rsidRDefault="00D7349F" w:rsidP="00D630B3">
                      <w:pPr>
                        <w:rPr>
                          <w:sz w:val="23"/>
                          <w:szCs w:val="23"/>
                        </w:rPr>
                      </w:pPr>
                      <w:r w:rsidRPr="00D87A86">
                        <w:rPr>
                          <w:color w:val="000000" w:themeColor="text1"/>
                          <w:sz w:val="23"/>
                          <w:szCs w:val="23"/>
                        </w:rPr>
                        <w:t>Quando una delle molecole dell'anticorpo ha un recettore in superficie che ha la stessa identica forma per riconoscere l'antigene, si lega a esso come una chiave con una serratura. Le cellule B, quindi, aumentano notevolmente e diventano plasmacellule, ossia cellule che producono anticorpi in grado di produrre fino a 100.000 molecole dell'anticorpo al minuto. Le molecole dell'anticorpo che producono sono dotate di recettori con la stessa forma, in modo da riconoscere l'antigene sin da subito: questa è nota come risposta umorale. La prima volta che si incontra un'infezione o un antigene del vaccino, gli anticorpi prodotti sono chiamati immunoglobuline M o IgM. Le IgM circolano come cinque molecole legate tra loro con un totale di 10 siti di legame per un legame rapido ed efficace con l'antigene. Se si incontra di nuovo lo stesso antigene, la classe degli anticorpi passa a immunoglobulina G (IgG). Questo processo è noto come switch di classe. Per switch di classe si intende la modifica della struttura complessiva degli anticorpi, ad eccezione del dominio di legame con l'antigene, che rimane invariato per adattarsi all'antigene.</w:t>
                      </w:r>
                    </w:p>
                  </w:txbxContent>
                </v:textbox>
                <w10:anchorlock/>
              </v:shape>
            </w:pict>
          </mc:Fallback>
        </mc:AlternateContent>
      </w:r>
      <w:r>
        <w:rPr>
          <w:noProof/>
        </w:rPr>
        <w:drawing>
          <wp:inline distT="0" distB="0" distL="0" distR="0" wp14:anchorId="1E32CEA6" wp14:editId="74971B8C">
            <wp:extent cx="2732567" cy="1350010"/>
            <wp:effectExtent l="0" t="0" r="0" b="2540"/>
            <wp:docPr id="2904" name="Picture 2904" descr="A picture of Immunoglobulin M (IgM) and Immunoglobulin G (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A picture of Immunoglobulin M (IgM) and Immunoglobulin G (IgG)"/>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40791" cy="1354073"/>
                    </a:xfrm>
                    <a:prstGeom prst="rect">
                      <a:avLst/>
                    </a:prstGeom>
                  </pic:spPr>
                </pic:pic>
              </a:graphicData>
            </a:graphic>
          </wp:inline>
        </w:drawing>
      </w:r>
      <w:r>
        <w:rPr>
          <w:noProof/>
        </w:rPr>
        <mc:AlternateContent>
          <mc:Choice Requires="wps">
            <w:drawing>
              <wp:inline distT="0" distB="0" distL="0" distR="0" wp14:anchorId="4342A316" wp14:editId="6408CEDB">
                <wp:extent cx="6123442" cy="2147777"/>
                <wp:effectExtent l="0" t="0" r="0" b="0"/>
                <wp:docPr id="2903" name="TextBox 9" descr="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wp:cNvGraphicFramePr/>
                <a:graphic xmlns:a="http://schemas.openxmlformats.org/drawingml/2006/main">
                  <a:graphicData uri="http://schemas.microsoft.com/office/word/2010/wordprocessingShape">
                    <wps:wsp>
                      <wps:cNvSpPr txBox="1"/>
                      <wps:spPr>
                        <a:xfrm>
                          <a:off x="0" y="0"/>
                          <a:ext cx="6123442" cy="2147777"/>
                        </a:xfrm>
                        <a:prstGeom prst="rect">
                          <a:avLst/>
                        </a:prstGeom>
                        <a:noFill/>
                      </wps:spPr>
                      <wps:txbx>
                        <w:txbxContent>
                          <w:p w14:paraId="57EF0936" w14:textId="77777777" w:rsidR="00D7349F" w:rsidRDefault="00D7349F" w:rsidP="00D630B3">
                            <w:r>
                              <w:rPr>
                                <w:color w:val="000000" w:themeColor="text1"/>
                              </w:rPr>
                              <w:t>Quando un antigene si lega a un anticorpo, ci possono essere tre risultati:</w:t>
                            </w:r>
                          </w:p>
                          <w:p w14:paraId="08414D2A" w14:textId="77777777" w:rsidR="00D7349F" w:rsidRDefault="00D7349F" w:rsidP="002A6185">
                            <w:pPr>
                              <w:pStyle w:val="a3"/>
                              <w:numPr>
                                <w:ilvl w:val="0"/>
                                <w:numId w:val="82"/>
                              </w:numPr>
                              <w:spacing w:after="0" w:line="240" w:lineRule="auto"/>
                              <w:rPr>
                                <w:rFonts w:eastAsia="Times New Roman"/>
                              </w:rPr>
                            </w:pPr>
                            <w:r>
                              <w:rPr>
                                <w:color w:val="000000" w:themeColor="text1"/>
                              </w:rPr>
                              <w:t>Il legame dell'anticorpo con l'antigene permetterà di immobilizzare la sostanza estranea e di neutralizzarla. È ciò che accade a tossine e altre sostanze nocive.</w:t>
                            </w:r>
                          </w:p>
                          <w:p w14:paraId="4C39F0FD" w14:textId="77777777" w:rsidR="00D7349F" w:rsidRDefault="00D7349F" w:rsidP="002A6185">
                            <w:pPr>
                              <w:pStyle w:val="a3"/>
                              <w:numPr>
                                <w:ilvl w:val="0"/>
                                <w:numId w:val="82"/>
                              </w:numPr>
                              <w:spacing w:after="0" w:line="240" w:lineRule="auto"/>
                              <w:rPr>
                                <w:rFonts w:eastAsia="Times New Roman"/>
                              </w:rPr>
                            </w:pPr>
                            <w:r>
                              <w:rPr>
                                <w:color w:val="000000" w:themeColor="text1"/>
                              </w:rPr>
                              <w:t>Gli anticorpi circondano la sostanza estranea, che può essere immobilizzata e pronta per essere fagocitata da una cellula come un macrofago. Immunoglobulina G (IgG)</w:t>
                            </w:r>
                          </w:p>
                          <w:p w14:paraId="65DF049B" w14:textId="77777777" w:rsidR="00D7349F" w:rsidRDefault="00D7349F" w:rsidP="002A6185">
                            <w:pPr>
                              <w:pStyle w:val="a3"/>
                              <w:numPr>
                                <w:ilvl w:val="0"/>
                                <w:numId w:val="82"/>
                              </w:numPr>
                              <w:spacing w:after="0" w:line="240" w:lineRule="auto"/>
                              <w:rPr>
                                <w:rFonts w:eastAsia="Times New Roman"/>
                              </w:rPr>
                            </w:pPr>
                            <w:r>
                              <w:rPr>
                                <w:color w:val="000000" w:themeColor="text1"/>
                              </w:rPr>
                              <w:t>Si attiva il sistema complementare. Il sistema complementare rappresenta buona parte della risposta umorale. Una volta che gli anticorpi si sono legati al corpo estraneo, il sistema complementare può attaccare. Il sistema complementare è costituito da molecole del complemento, vale a dire da proteine che possiedono l'attività della proteasi, cioè possono scomporre altre proteine.</w:t>
                            </w:r>
                          </w:p>
                        </w:txbxContent>
                      </wps:txbx>
                      <wps:bodyPr wrap="square" rtlCol="0">
                        <a:noAutofit/>
                      </wps:bodyPr>
                    </wps:wsp>
                  </a:graphicData>
                </a:graphic>
              </wp:inline>
            </w:drawing>
          </mc:Choice>
          <mc:Fallback xmlns:oel="http://schemas.microsoft.com/office/2019/extlst">
            <w:pict>
              <v:shape w14:anchorId="4342A316" id="_x0000_s1779" type="#_x0000_t202" alt="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style="width:482.15pt;height:1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pV2hgEAAPMCAAAOAAAAZHJzL2Uyb0RvYy54bWysUsFu2zAMvQ/oPwi6N07cLBuMOMW2orsM&#10;24BuH6DIUizAElVSiZ2/H6WkybDdivpAS6T0+N6j1veTH8TBIDkIrVzM5lKYoKFzYdfK378ebz9K&#10;QUmFTg0QTCuPhuT95ubdeoyNqaGHoTMoGCRQM8ZW9inFpqpI98YrmkE0gYsW0KvEW9xVHaqR0f1Q&#10;1fP5qhoBu4igDRFnH05FuSn41hqdflhLJomhlcwtlYglbnOsNmvV7FDF3ukzDfUKFl65wE0vUA8q&#10;KbFH9x+UdxqBwKaZBl+BtU6booHVLOb/qHnqVTRFC5tD8WITvR2s/n54ij9RpOkzTDzAbMgYqSFO&#10;Zj2TRZ//zFRwnS08XmwzUxKak6tFfbdc1lJortWL5Qf+Mk51vR6R0lcDXuRFK5HnUuxSh2+UTkdf&#10;juRuAR7dMOT8lUtepWk7Cde18v2qfmG6he7IAkaeYSvpea/QSIFp+AJl5Ce4T/sE1pVOGed05wzP&#10;zhau51eQR/f3vpy6vtXNHwAAAP//AwBQSwMEFAAGAAgAAAAhAMyYAILbAAAABQEAAA8AAABkcnMv&#10;ZG93bnJldi54bWxMj81OwzAQhO9IvIO1SNyoTVOqNmRTIRBXEOVH4ubG2yQiXkex24S3Z+FSLiuN&#10;ZjTzbbGZfKeONMQ2MML1zIAiroJruUZ4e328WoGKybKzXWBC+KYIm/L8rLC5CyO/0HGbaiUlHHOL&#10;0KTU51rHqiFv4yz0xOLtw+BtEjnU2g12lHLf6bkxS+1ty7LQ2J7uG6q+tgeP8P60//xYmOf6wd/0&#10;Y5iMZr/WiJcX090tqERTOoXhF1/QoRSmXTiwi6pDkEfS3xVvvVxkoHYIWbaagy4L/Z++/AEAAP//&#10;AwBQSwECLQAUAAYACAAAACEAtoM4kv4AAADhAQAAEwAAAAAAAAAAAAAAAAAAAAAAW0NvbnRlbnRf&#10;VHlwZXNdLnhtbFBLAQItABQABgAIAAAAIQA4/SH/1gAAAJQBAAALAAAAAAAAAAAAAAAAAC8BAABf&#10;cmVscy8ucmVsc1BLAQItABQABgAIAAAAIQB1fpV2hgEAAPMCAAAOAAAAAAAAAAAAAAAAAC4CAABk&#10;cnMvZTJvRG9jLnhtbFBLAQItABQABgAIAAAAIQDMmACC2wAAAAUBAAAPAAAAAAAAAAAAAAAAAOAD&#10;AABkcnMvZG93bnJldi54bWxQSwUGAAAAAAQABADzAAAA6AQAAAAA&#10;" filled="f" stroked="f">
                <v:textbox>
                  <w:txbxContent>
                    <w:p w14:paraId="57EF0936" w14:textId="77777777" w:rsidR="00D7349F" w:rsidRDefault="00D7349F" w:rsidP="00D630B3">
                      <w:r>
                        <w:rPr>
                          <w:color w:val="000000" w:themeColor="text1"/>
                        </w:rPr>
                        <w:t>Quando un antigene si lega a un anticorpo, ci possono essere tre risultati:</w:t>
                      </w:r>
                    </w:p>
                    <w:p w14:paraId="08414D2A" w14:textId="77777777" w:rsidR="00D7349F" w:rsidRDefault="00D7349F" w:rsidP="002A6185">
                      <w:pPr>
                        <w:pStyle w:val="Paragrafoelenco"/>
                        <w:numPr>
                          <w:ilvl w:val="0"/>
                          <w:numId w:val="82"/>
                        </w:numPr>
                        <w:spacing w:after="0" w:line="240" w:lineRule="auto"/>
                        <w:rPr>
                          <w:rFonts w:eastAsia="Times New Roman"/>
                        </w:rPr>
                      </w:pPr>
                      <w:r>
                        <w:rPr>
                          <w:color w:val="000000" w:themeColor="text1"/>
                        </w:rPr>
                        <w:t>Il legame dell'anticorpo con l'antigene permetterà di immobilizzare la sostanza estranea e di neutralizzarla. È ciò che accade a tossine e altre sostanze nocive.</w:t>
                      </w:r>
                    </w:p>
                    <w:p w14:paraId="4C39F0FD" w14:textId="77777777" w:rsidR="00D7349F" w:rsidRDefault="00D7349F" w:rsidP="002A6185">
                      <w:pPr>
                        <w:pStyle w:val="Paragrafoelenco"/>
                        <w:numPr>
                          <w:ilvl w:val="0"/>
                          <w:numId w:val="82"/>
                        </w:numPr>
                        <w:spacing w:after="0" w:line="240" w:lineRule="auto"/>
                        <w:rPr>
                          <w:rFonts w:eastAsia="Times New Roman"/>
                        </w:rPr>
                      </w:pPr>
                      <w:r>
                        <w:rPr>
                          <w:color w:val="000000" w:themeColor="text1"/>
                        </w:rPr>
                        <w:t>Gli anticorpi circondano la sostanza estranea, che può essere immobilizzata e pronta per essere fagocitata da una cellula come un macrofago. Immunoglobulina G (IgG)</w:t>
                      </w:r>
                    </w:p>
                    <w:p w14:paraId="65DF049B" w14:textId="77777777" w:rsidR="00D7349F" w:rsidRDefault="00D7349F" w:rsidP="002A6185">
                      <w:pPr>
                        <w:pStyle w:val="Paragrafoelenco"/>
                        <w:numPr>
                          <w:ilvl w:val="0"/>
                          <w:numId w:val="82"/>
                        </w:numPr>
                        <w:spacing w:after="0" w:line="240" w:lineRule="auto"/>
                        <w:rPr>
                          <w:rFonts w:eastAsia="Times New Roman"/>
                        </w:rPr>
                      </w:pPr>
                      <w:r>
                        <w:rPr>
                          <w:color w:val="000000" w:themeColor="text1"/>
                        </w:rPr>
                        <w:t>Si attiva il sistema complementare. Il sistema complementare rappresenta buona parte della risposta umorale. Una volta che gli anticorpi si sono legati al corpo estraneo, il sistema complementare può attaccare. Il sistema complementare è costituito da molecole del complemento, vale a dire da proteine che possiedono l'attività della proteasi, cioè possono scomporre altre proteine.</w:t>
                      </w:r>
                    </w:p>
                  </w:txbxContent>
                </v:textbox>
                <w10:anchorlock/>
              </v:shape>
            </w:pict>
          </mc:Fallback>
        </mc:AlternateContent>
      </w:r>
      <w:r>
        <w:br w:type="page"/>
      </w:r>
    </w:p>
    <w:p w14:paraId="05B75091" w14:textId="7B71E889" w:rsidR="00F661C1" w:rsidRDefault="009E5638" w:rsidP="009E5638">
      <w:pPr>
        <w:ind w:left="426"/>
      </w:pPr>
      <w:r>
        <w:rPr>
          <w:noProof/>
        </w:rPr>
        <w:lastRenderedPageBreak/>
        <mc:AlternateContent>
          <mc:Choice Requires="wpg">
            <w:drawing>
              <wp:anchor distT="0" distB="0" distL="114300" distR="114300" simplePos="0" relativeHeight="252233728" behindDoc="0" locked="0" layoutInCell="1" allowOverlap="1" wp14:anchorId="5BF2BFDC" wp14:editId="40F49148">
                <wp:simplePos x="0" y="0"/>
                <wp:positionH relativeFrom="column">
                  <wp:posOffset>91263</wp:posOffset>
                </wp:positionH>
                <wp:positionV relativeFrom="paragraph">
                  <wp:posOffset>29683</wp:posOffset>
                </wp:positionV>
                <wp:extent cx="6253846" cy="9122955"/>
                <wp:effectExtent l="38100" t="19050" r="13970" b="40640"/>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846" cy="9122955"/>
                          <a:chOff x="0" y="0"/>
                          <a:chExt cx="6253846" cy="9122955"/>
                        </a:xfrm>
                      </wpg:grpSpPr>
                      <wps:wsp>
                        <wps:cNvPr id="2906" name="Rectangle: Rounded Corners 2906">
                          <a:extLst>
                            <a:ext uri="{C183D7F6-B498-43B3-948B-1728B52AA6E4}">
                              <adec:decorative xmlns:adec="http://schemas.microsoft.com/office/drawing/2017/decorative" val="1"/>
                            </a:ext>
                          </a:extLst>
                        </wps:cNvPr>
                        <wps:cNvSpPr/>
                        <wps:spPr>
                          <a:xfrm>
                            <a:off x="0" y="27423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7" name="Oval 2907">
                          <a:extLst>
                            <a:ext uri="{C183D7F6-B498-43B3-948B-1728B52AA6E4}">
                              <adec:decorative xmlns:adec="http://schemas.microsoft.com/office/drawing/2017/decorative" val="1"/>
                            </a:ext>
                          </a:extLst>
                        </wps:cNvPr>
                        <wps:cNvSpPr/>
                        <wps:spPr>
                          <a:xfrm>
                            <a:off x="569063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08" name="Picture 2908">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24746" y="23480"/>
                            <a:ext cx="501015" cy="547370"/>
                          </a:xfrm>
                          <a:prstGeom prst="rect">
                            <a:avLst/>
                          </a:prstGeom>
                        </pic:spPr>
                      </pic:pic>
                    </wpg:wgp>
                  </a:graphicData>
                </a:graphic>
              </wp:anchor>
            </w:drawing>
          </mc:Choice>
          <mc:Fallback xmlns:oel="http://schemas.microsoft.com/office/2019/extlst">
            <w:pict>
              <v:group w14:anchorId="7B2F963F" id="Group 1031" o:spid="_x0000_s1026" alt="&quot;&quot;" style="position:absolute;margin-left:7.2pt;margin-top:2.35pt;width:492.45pt;height:718.35pt;z-index:252233728" coordsize="62538,9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sx5R4wMAADULAAAOAAAAZHJzL2Uyb0RvYy54bWzsVltv2zYUfh+w/0Do&#10;vZEsW5YixCmGZA0GFGuQbj+ApqjLSpEcSdvxv985JKXUcbIUHdCnGbBEUuf68dyu3j+Oguy5sYOS&#10;m2RxkSWES6aaQXab5M8/PryrEmIdlQ0VSvJNcuQ2eX/9809XB13zXPVKNNwQECJtfdCbpHdO12lq&#10;Wc9Hai+U5hI+tsqM1MHWdGlj6AGkjyLNs2ydHpRptFGMWwunt+Fjcu3lty1n7lPbWu6I2CRgm/NP&#10;459bfKbXV7TuDNX9wKIZ9DusGOkgQeks6pY6SnZmOBM1Dswoq1p3wdSYqrYdGPc+gDeL7Jk3d0bt&#10;tPelqw+dnmECaJ/h9N1i2e/7e0OGBu4uWy4SIukIt+QVE38CAB10VwPdndGf9b2JB13Yoc+PrRnx&#10;Dd6QRw/tcYaWPzrC4HCdF8tqtU4Ig2+Xizy/LIoAPuvhhs74WP/rG5zppDhF+2ZzDhoCyT5hZf8b&#10;Vp97qrm/AosYRKzyywxcCVg9QIxR2Qlekwe1kw1vyI0yElKCeDKPl2ee0bO1BSBfhS4vVznchQ/N&#10;Gb+sylZFHvCrqlVV5iukmFGgtTbW3XE1ElxsEogd2aBxPi7p/qN1PkCbaDdt/kpIOwoI9z0VJC9K&#10;fyEgMNLCahKJjFJ9GITwRglJDpukXEMCgkEU0tb+7bVYJYYGyZDBmm57IwwB6UC8zPPK+wRiT8i2&#10;fM9RLJwLCS+8wACPX7mj4ChNyAfeQqBCLOVBF5YIPiugjHHpFuFTTxse9BYZ/CJQvqggR1QGAlFy&#10;C/bOsqOAl2UHKyM9snJfYWbm7N8MC8wzh9espJuZx0Eq85IAAV5FzYF+AilAgyhtVXOE0DRO3KhQ&#10;6KhkvYI6x5zxzDEtMJl/TH6UU3588tF1mZVoB2qHNHo7E4o1pNhylZDzUlKsl/kiZkJcB3imOjRF&#10;bUwELsSgLSZxDO1APVHh8UlAzmESImjbTfCfUIUcWFYLCK9zEd8S+v8H/A8JeD2wGv6xecLqrCG8&#10;PWQAl9sZnkQh4zfJGKn5stPvoM9r6obtIAZ39DMLxAsaJff3A8M2gJuT3gIzU+gtQIB6sZFUmD4T&#10;ZeCD+jywj4p9sUSqmx6aEP/Faqj40Mx90p+Sp7g9UbqFxJiqNa6je1A2no0XLyAURpdbxXYj1N0w&#10;ixkuwFMlbQ8JlxBT83HLYbQwvzUwWjCYAx0MF9oM0qF92CIYdqiwdoY71mNyoqFPtuHulX5ZQBcs&#10;caqAKpEvV1Wc56amWcBItShCzyxW5bKcOsErlcKcdEu05OsW6M0Khvgl2OUrsZ/NPG2cI3H4+3rv&#10;qZ6m3et/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DWyYFd8AAAAJAQAADwAAAGRycy9kb3ducmV2Lnht&#10;bEyPwU7DMBBE70j8g7VI3KgTGqAJcaqqAk4VEi0S6s2Nt0nUeB3FbpL+PQsXOM7OaPZNvpxsKwbs&#10;feNIQTyLQCCVzjRUKfjcvd4tQPigyejWESq4oIdlcX2V68y4kT5w2IZKcAn5TCuoQ+gyKX1Zo9V+&#10;5jok9o6utzqw7Ctpej1yuW3lfRQ9Sqsb4g+17nBdY3nanq2Ct1GPq3n8MmxOx/Vlv3t4/9rEqNTt&#10;zbR6BhFwCn9h+MFndCiY6eDOZLxoWScJJxUkTyDYTtN0DuLwe48TkEUu/y8ov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7sx5R4wMAADULAAAOAAAAAAAAAAAA&#10;AAAAADoCAABkcnMvZTJvRG9jLnhtbFBLAQItAAoAAAAAAAAAIQA/QZsM1xEAANcRAAAUAAAAAAAA&#10;AAAAAAAAAEkGAABkcnMvbWVkaWEvaW1hZ2UxLnBuZ1BLAQItABQABgAIAAAAIQANbJgV3wAAAAkB&#10;AAAPAAAAAAAAAAAAAAAAAFIYAABkcnMvZG93bnJldi54bWxQSwECLQAUAAYACAAAACEAqiYOvrwA&#10;AAAhAQAAGQAAAAAAAAAAAAAAAABeGQAAZHJzL19yZWxzL2Uyb0RvYy54bWwucmVsc1BLBQYAAAAA&#10;BgAGAHwBAABRGgAAAAA=&#10;">
                <v:roundrect id="Rectangle: Rounded Corners 2906" o:spid="_x0000_s1027" alt="&quot;&quot;" style="position:absolute;top:2742;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QPxQAAAN0AAAAPAAAAZHJzL2Rvd25yZXYueG1sRI9BawIx&#10;FITvBf9DeEJvNXEP4m6NUoSCp0KtVLw9N6+bpcnLuonr9t83BaHHYWa+YVab0TsxUB/bwBrmMwWC&#10;uA6m5UbD4eP1aQkiJmSDLjBp+KEIm/XkYYWVCTd+p2GfGpEhHCvUYFPqKiljbcljnIWOOHtfofeY&#10;suwbaXq8Zbh3slBqIT22nBcsdrS1VH/vr17DcmdPV4fHt8GfPy9lUTpu1Vzrx+n48gwi0Zj+w/f2&#10;zmgoSrWAvzf5Ccj1LwAAAP//AwBQSwECLQAUAAYACAAAACEA2+H2y+4AAACFAQAAEwAAAAAAAAAA&#10;AAAAAAAAAAAAW0NvbnRlbnRfVHlwZXNdLnhtbFBLAQItABQABgAIAAAAIQBa9CxbvwAAABUBAAAL&#10;AAAAAAAAAAAAAAAAAB8BAABfcmVscy8ucmVsc1BLAQItABQABgAIAAAAIQAgJ6QPxQAAAN0AAAAP&#10;AAAAAAAAAAAAAAAAAAcCAABkcnMvZG93bnJldi54bWxQSwUGAAAAAAMAAwC3AAAA+QIAAAAA&#10;" filled="f" strokecolor="#732281" strokeweight="6pt">
                  <v:stroke joinstyle="bevel" endcap="square"/>
                </v:roundrect>
                <v:oval id="Oval 2907" o:spid="_x0000_s1028" alt="&quot;&quot;" style="position:absolute;left:5690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W6xgAAAN0AAAAPAAAAZHJzL2Rvd25yZXYueG1sRI9Ba8JA&#10;FITvBf/D8gq96UYL2kZXEUHag2gbRa+P7DMbmn0bsmtM/n23IPQ4zMw3zGLV2Uq01PjSsYLxKAFB&#10;nDtdcqHgdNwO30D4gKyxckwKevKwWg6eFphqd+dvarNQiAhhn6ICE0KdSulzQxb9yNXE0bu6xmKI&#10;simkbvAe4baSkySZSoslxwWDNW0M5T/ZzSqYGvd6Ordfu2NWHXYfl3G/v+17pV6eu/UcRKAu/Icf&#10;7U+tYPKezODvTXwCcvkLAAD//wMAUEsBAi0AFAAGAAgAAAAhANvh9svuAAAAhQEAABMAAAAAAAAA&#10;AAAAAAAAAAAAAFtDb250ZW50X1R5cGVzXS54bWxQSwECLQAUAAYACAAAACEAWvQsW78AAAAVAQAA&#10;CwAAAAAAAAAAAAAAAAAfAQAAX3JlbHMvLnJlbHNQSwECLQAUAAYACAAAACEAvSLFusYAAADdAAAA&#10;DwAAAAAAAAAAAAAAAAAHAgAAZHJzL2Rvd25yZXYueG1sUEsFBgAAAAADAAMAtwAAAPoCAAAAAA==&#10;" fillcolor="white [3212]" strokecolor="#732281" strokeweight="3pt">
                  <v:stroke joinstyle="miter"/>
                </v:oval>
                <v:shape id="Picture 2908"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xUwQAAAN0AAAAPAAAAZHJzL2Rvd25yZXYueG1sRE/LisIw&#10;FN0L8w/hDsxO03FEtDYVERQ3LnyBy0tzbcs0NyVJbefvJwvB5eG8s/VgGvEk52vLCr4nCQjiwuqa&#10;SwXXy268AOEDssbGMin4Iw/r/GOUYaptzyd6nkMpYgj7FBVUIbSplL6oyKCf2JY4cg/rDIYIXSm1&#10;wz6Gm0ZOk2QuDdYcGypsaVtR8XvujIKuO96Hmb4UvTO3/n5czH/2B1Tq63PYrEAEGsJb/HIftILp&#10;Molz45v4BGT+DwAA//8DAFBLAQItABQABgAIAAAAIQDb4fbL7gAAAIUBAAATAAAAAAAAAAAAAAAA&#10;AAAAAABbQ29udGVudF9UeXBlc10ueG1sUEsBAi0AFAAGAAgAAAAhAFr0LFu/AAAAFQEAAAsAAAAA&#10;AAAAAAAAAAAAHwEAAF9yZWxzLy5yZWxzUEsBAi0AFAAGAAgAAAAhAA7xjFTBAAAA3QAAAA8AAAAA&#10;AAAAAAAAAAAABwIAAGRycy9kb3ducmV2LnhtbFBLBQYAAAAAAwADALcAAAD1AgAAAAA=&#10;">
                  <v:imagedata r:id="rId98" o:title=""/>
                </v:shape>
              </v:group>
            </w:pict>
          </mc:Fallback>
        </mc:AlternateContent>
      </w:r>
      <w:r>
        <w:rPr>
          <w:noProof/>
        </w:rPr>
        <mc:AlternateContent>
          <mc:Choice Requires="wps">
            <w:drawing>
              <wp:inline distT="0" distB="0" distL="0" distR="0" wp14:anchorId="0EAF04A9" wp14:editId="01765C50">
                <wp:extent cx="1577975" cy="382270"/>
                <wp:effectExtent l="0" t="0" r="0" b="0"/>
                <wp:docPr id="2909" name="TextBox 18" descr="TS1 - Teacher Sheet&#10;"/>
                <wp:cNvGraphicFramePr/>
                <a:graphic xmlns:a="http://schemas.openxmlformats.org/drawingml/2006/main">
                  <a:graphicData uri="http://schemas.microsoft.com/office/word/2010/wordprocessingShape">
                    <wps:wsp>
                      <wps:cNvSpPr txBox="1"/>
                      <wps:spPr>
                        <a:xfrm>
                          <a:off x="0" y="0"/>
                          <a:ext cx="1577975" cy="382270"/>
                        </a:xfrm>
                        <a:prstGeom prst="rect">
                          <a:avLst/>
                        </a:prstGeom>
                        <a:noFill/>
                      </wps:spPr>
                      <wps:txbx>
                        <w:txbxContent>
                          <w:p w14:paraId="73F9C005" w14:textId="77777777" w:rsidR="00D7349F" w:rsidRPr="00262AF9" w:rsidRDefault="00D7349F" w:rsidP="00262AF9">
                            <w:pPr>
                              <w:pStyle w:val="2"/>
                              <w:spacing w:before="0"/>
                              <w:rPr>
                                <w:sz w:val="28"/>
                                <w:szCs w:val="18"/>
                              </w:rPr>
                            </w:pPr>
                            <w:r>
                              <w:rPr>
                                <w:sz w:val="28"/>
                                <w:szCs w:val="18"/>
                              </w:rPr>
                              <w:t>TS1 - Foglio per l'insegnante</w:t>
                            </w:r>
                          </w:p>
                        </w:txbxContent>
                      </wps:txbx>
                      <wps:bodyPr wrap="none" rtlCol="0">
                        <a:spAutoFit/>
                      </wps:bodyPr>
                    </wps:wsp>
                  </a:graphicData>
                </a:graphic>
              </wp:inline>
            </w:drawing>
          </mc:Choice>
          <mc:Fallback xmlns:oel="http://schemas.microsoft.com/office/2019/extlst">
            <w:pict>
              <v:shape w14:anchorId="0EAF04A9" id="_x0000_s1780" type="#_x0000_t202" alt="TS1 - Teacher Sheet&#10;" style="width:124.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Y8PgQEAAPACAAAOAAAAZHJzL2Uyb0RvYy54bWysUttOAyEQfTfxHwjvdmtNL266NV6iL0ZN&#10;qh9AWeiSLAxhsLv9ewd6M/pmfBlgLmfOnGF+09uWbVRAA67il4MhZ8pJqI1bV/zj/fFixhlG4WrR&#10;glMV3yrkN4vzs3nnSzWCBtpaBUYgDsvOV7yJ0ZdFgbJRVuAAvHIU1BCsiPQM66IOoiN02xaj4XBS&#10;dBBqH0AqRPI+7IJ8kfG1VjK+ao0qsrbixC1mG7JdJVss5qJcB+EbI/c0xB9YWGEcNT1CPYgo2Gcw&#10;v6CskQEQdBxIsAVobaTKM9A0l8Mf0ywb4VWehcRBf5QJ/w9WvmyW/i2w2N9BTwtMgnQeSyRnmqfX&#10;waaTmDKKk4Tbo2yqj0ymovF0ej0dcyYpdjUbjaZZ1+JU7QPGJwWWpUvFA60lqyU2zxipI6UeUlIz&#10;B4+mbZP/RCXdYr/qmakrPp5cHYiuoN4S/45WWHFHf4yzENt7yPtOYOhvPyMB5j4JZVexBydZc/v9&#10;F0h7+/7OWaePuvgCAAD//wMAUEsDBBQABgAIAAAAIQAoM3Id2QAAAAQBAAAPAAAAZHJzL2Rvd25y&#10;ZXYueG1sTI/BTsMwEETvSPyDtUjcqN2orULIpkIFzkDhA9x4G6eJ11HstoGvx3Chl5VGM5p5W64n&#10;14sTjaH1jDCfKRDEtTctNwifHy93OYgQNRvdeyaELwqwrq6vSl0Yf+Z3Om1jI1IJh0Ij2BiHQspQ&#10;W3I6zPxAnLy9H52OSY6NNKM+p3LXy0yplXS65bRg9UAbS3W3PTqEXLnXrrvP3oJbfM+XdvPkn4cD&#10;4u3N9PgAItIU/8Pwi5/QoUpMO39kE0SPkB6Jfzd52SJfgtghrFQGsirlJXz1AwAA//8DAFBLAQIt&#10;ABQABgAIAAAAIQC2gziS/gAAAOEBAAATAAAAAAAAAAAAAAAAAAAAAABbQ29udGVudF9UeXBlc10u&#10;eG1sUEsBAi0AFAAGAAgAAAAhADj9If/WAAAAlAEAAAsAAAAAAAAAAAAAAAAALwEAAF9yZWxzLy5y&#10;ZWxzUEsBAi0AFAAGAAgAAAAhAGYJjw+BAQAA8AIAAA4AAAAAAAAAAAAAAAAALgIAAGRycy9lMm9E&#10;b2MueG1sUEsBAi0AFAAGAAgAAAAhACgzch3ZAAAABAEAAA8AAAAAAAAAAAAAAAAA2wMAAGRycy9k&#10;b3ducmV2LnhtbFBLBQYAAAAABAAEAPMAAADhBAAAAAA=&#10;" filled="f" stroked="f">
                <v:textbox style="mso-fit-shape-to-text:t">
                  <w:txbxContent>
                    <w:p w14:paraId="73F9C005" w14:textId="77777777" w:rsidR="00D7349F" w:rsidRPr="00262AF9" w:rsidRDefault="00D7349F" w:rsidP="00262AF9">
                      <w:pPr>
                        <w:pStyle w:val="Titolo2"/>
                        <w:spacing w:before="0"/>
                        <w:rPr>
                          <w:sz w:val="28"/>
                          <w:szCs w:val="18"/>
                        </w:rPr>
                      </w:pPr>
                      <w:r>
                        <w:rPr>
                          <w:sz w:val="28"/>
                          <w:szCs w:val="18"/>
                        </w:rPr>
                        <w:t>TS1 - Foglio per l'insegnante</w:t>
                      </w:r>
                    </w:p>
                  </w:txbxContent>
                </v:textbox>
                <w10:anchorlock/>
              </v:shape>
            </w:pict>
          </mc:Fallback>
        </mc:AlternateContent>
      </w:r>
      <w:r>
        <w:rPr>
          <w:noProof/>
        </w:rPr>
        <mc:AlternateContent>
          <mc:Choice Requires="wps">
            <w:drawing>
              <wp:inline distT="0" distB="0" distL="0" distR="0" wp14:anchorId="0B91FEE6" wp14:editId="3FC21728">
                <wp:extent cx="5626100" cy="2167467"/>
                <wp:effectExtent l="0" t="0" r="0" b="0"/>
                <wp:docPr id="2910" name="TextBox 8" descr="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wp:cNvGraphicFramePr/>
                <a:graphic xmlns:a="http://schemas.openxmlformats.org/drawingml/2006/main">
                  <a:graphicData uri="http://schemas.microsoft.com/office/word/2010/wordprocessingShape">
                    <wps:wsp>
                      <wps:cNvSpPr txBox="1"/>
                      <wps:spPr>
                        <a:xfrm>
                          <a:off x="0" y="0"/>
                          <a:ext cx="5626100" cy="2167467"/>
                        </a:xfrm>
                        <a:prstGeom prst="rect">
                          <a:avLst/>
                        </a:prstGeom>
                        <a:noFill/>
                      </wps:spPr>
                      <wps:txbx>
                        <w:txbxContent>
                          <w:p w14:paraId="2AC8D88C" w14:textId="77777777" w:rsidR="00D7349F" w:rsidRDefault="00D7349F" w:rsidP="00D630B3">
                            <w:r>
                              <w:rPr>
                                <w:color w:val="000000" w:themeColor="text1"/>
                              </w:rPr>
                              <w:t>L'attacco delle molecole del complemento produce una cascata di proteasi in cui una molecola del complemento scompone la successiva, attivando la sua attività proteasica in modo che possa scomporre la molecola del complemento successiva e così via. Il risultato della cascata è la produzione di molecole in grado di attirare altre cellule immunitarie verso il sito e di aumentare la permeabilità vascolare in modo che le cellule immunitarie possano raggiungere facilmente il sito attraverso il sistema vascolare. Alcune molecole del complemento possono riconoscere le molecole di carboidrati sulla superficie dei batteri senza doversi legare con l'anticorpo e alcuni legami con il complemento possono effettivamente indurre l'uccisione rompendo la membrana plasmatica del batterio.</w:t>
                            </w:r>
                          </w:p>
                        </w:txbxContent>
                      </wps:txbx>
                      <wps:bodyPr wrap="square" rtlCol="0">
                        <a:noAutofit/>
                      </wps:bodyPr>
                    </wps:wsp>
                  </a:graphicData>
                </a:graphic>
              </wp:inline>
            </w:drawing>
          </mc:Choice>
          <mc:Fallback xmlns:oel="http://schemas.microsoft.com/office/2019/extlst">
            <w:pict>
              <v:shape w14:anchorId="0B91FEE6" id="_x0000_s1781" type="#_x0000_t202" al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style="width:443pt;height:17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AshAEAAPMCAAAOAAAAZHJzL2Uyb0RvYy54bWysUsFu2zAMvQ/YPwi6N3aCzh2MOMXWorsM&#10;3YBuH6DIUizAEjVSiZ2/L6WkybDdhl0oiZQe33vU+n72ozgYJAehk8tFLYUJGnoXdp38+ePp5qMU&#10;lFTo1QjBdPJoSN5v3r9bT7E1Kxhg7A0KBgnUTrGTQ0qxrSrSg/GKFhBN4KIF9CrxEXdVj2pidD9W&#10;q7puqgmwjwjaEHH28VSUm4JvrdHpm7Vkkhg7ydxSiVjiNsdqs1btDlUcnD7TUP/AwisXuOkF6lEl&#10;Jfbo/oLyTiMQ2LTQ4Cuw1mlTNLCaZf2HmpdBRVO0sDkULzbR/4PVz4eX+B1Fmj/DzAPMhkyRWuJk&#10;1jNb9HllpoLrbOHxYpuZk9Cc/NCsmmXNJc211bK5u23uMk51fR6R0hcDXuRNJ5HnUuxSh6+UTlff&#10;ruRuAZ7cOOb8lUvepXk7C9fnlrdvTLfQH1nAxDPsJP3aKzRSYBofoIz8BPdpn8C60injnN6c4dnZ&#10;wvX8C/Lofj+XW9e/unkFAAD//wMAUEsDBBQABgAIAAAAIQC3eru/2gAAAAUBAAAPAAAAZHJzL2Rv&#10;d25yZXYueG1sTI/NTsMwEITvSLyDtUjcqF1aqjTEqRCIK4jyI/W2jbdJRLyOYrcJb8/CBS4jjWY1&#10;822xmXynTjTENrCF+cyAIq6Ca7m28Pb6eJWBignZYReYLHxRhE15flZg7sLIL3TaplpJCcccLTQp&#10;9bnWsWrIY5yFnliyQxg8JrFDrd2Ao5T7Tl8bs9IeW5aFBnu6b6j63B69hfenw+5jaZ7rB3/Tj2Ey&#10;mv1aW3t5Md3dgko0pb9j+MEXdCiFaR+O7KLqLMgj6Vcly7KV2L2FxXK+AF0W+j99+Q0AAP//AwBQ&#10;SwECLQAUAAYACAAAACEAtoM4kv4AAADhAQAAEwAAAAAAAAAAAAAAAAAAAAAAW0NvbnRlbnRfVHlw&#10;ZXNdLnhtbFBLAQItABQABgAIAAAAIQA4/SH/1gAAAJQBAAALAAAAAAAAAAAAAAAAAC8BAABfcmVs&#10;cy8ucmVsc1BLAQItABQABgAIAAAAIQDg+JAshAEAAPMCAAAOAAAAAAAAAAAAAAAAAC4CAABkcnMv&#10;ZTJvRG9jLnhtbFBLAQItABQABgAIAAAAIQC3eru/2gAAAAUBAAAPAAAAAAAAAAAAAAAAAN4DAABk&#10;cnMvZG93bnJldi54bWxQSwUGAAAAAAQABADzAAAA5QQAAAAA&#10;" filled="f" stroked="f">
                <v:textbox>
                  <w:txbxContent>
                    <w:p w14:paraId="2AC8D88C" w14:textId="77777777" w:rsidR="00D7349F" w:rsidRDefault="00D7349F" w:rsidP="00D630B3">
                      <w:r>
                        <w:rPr>
                          <w:color w:val="000000" w:themeColor="text1"/>
                        </w:rPr>
                        <w:t>L'attacco delle molecole del complemento produce una cascata di proteasi in cui una molecola del complemento scompone la successiva, attivando la sua attività proteasica in modo che possa scomporre la molecola del complemento successiva e così via. Il risultato della cascata è la produzione di molecole in grado di attirare altre cellule immunitarie verso il sito e di aumentare la permeabilità vascolare in modo che le cellule immunitarie possano raggiungere facilmente il sito attraverso il sistema vascolare. Alcune molecole del complemento possono riconoscere le molecole di carboidrati sulla superficie dei batteri senza doversi legare con l'anticorpo e alcuni legami con il complemento possono effettivamente indurre l'uccisione rompendo la membrana plasmatica del batterio.</w:t>
                      </w:r>
                    </w:p>
                  </w:txbxContent>
                </v:textbox>
                <w10:anchorlock/>
              </v:shape>
            </w:pict>
          </mc:Fallback>
        </mc:AlternateContent>
      </w:r>
      <w:r>
        <w:rPr>
          <w:noProof/>
        </w:rPr>
        <mc:AlternateContent>
          <mc:Choice Requires="wps">
            <w:drawing>
              <wp:inline distT="0" distB="0" distL="0" distR="0" wp14:anchorId="4ABB5892" wp14:editId="49391B50">
                <wp:extent cx="5626100" cy="4072467"/>
                <wp:effectExtent l="0" t="0" r="0" b="0"/>
                <wp:docPr id="2911" name="TextBox 7" descr="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wp:cNvGraphicFramePr/>
                <a:graphic xmlns:a="http://schemas.openxmlformats.org/drawingml/2006/main">
                  <a:graphicData uri="http://schemas.microsoft.com/office/word/2010/wordprocessingShape">
                    <wps:wsp>
                      <wps:cNvSpPr txBox="1"/>
                      <wps:spPr>
                        <a:xfrm>
                          <a:off x="0" y="0"/>
                          <a:ext cx="5626100" cy="4072467"/>
                        </a:xfrm>
                        <a:prstGeom prst="rect">
                          <a:avLst/>
                        </a:prstGeom>
                        <a:noFill/>
                      </wps:spPr>
                      <wps:txbx>
                        <w:txbxContent>
                          <w:p w14:paraId="02E822A5" w14:textId="77777777" w:rsidR="00D7349F" w:rsidRDefault="00D7349F" w:rsidP="00D630B3">
                            <w:r>
                              <w:rPr>
                                <w:color w:val="000000" w:themeColor="text1"/>
                                <w:sz w:val="28"/>
                                <w:szCs w:val="28"/>
                              </w:rPr>
                              <w:t>Immunità cellulo-mediata:</w:t>
                            </w:r>
                          </w:p>
                          <w:p w14:paraId="1E85B822" w14:textId="77777777" w:rsidR="00D7349F" w:rsidRDefault="00D7349F" w:rsidP="00D630B3">
                            <w:r>
                              <w:rPr>
                                <w:color w:val="000000" w:themeColor="text1"/>
                              </w:rPr>
                              <w:t xml:space="preserve">Quando le cellule contengono antigeni intracellulari, una parte di antigene viene portata sulla superficie della cellula usando molecole che fanno parte del complesso maggiore di istocompatibilità o MHC. Le cellule T possono riconoscere una combinazione di molecole MHC e antigene. Quando le cellule T si legano al complesso MHC-antigene, le cellule attivate si ingrandiscono, si moltiplicano e secernono citochine, che possono poi colpire altre cellule immunitarie nelle vicinanze e altre molecole tossiche, come la granulisina. La granulisina provoca l'apoptosi della cellula infetta generando fori nella membrana. I fori favoriscono quindi l'ingresso sregolato di ioni, acqua e molecole nella cellula, causando la citolisi (lisi osmotica della cellula). </w:t>
                            </w:r>
                          </w:p>
                          <w:p w14:paraId="0AF5BFEE" w14:textId="2ABA9E10" w:rsidR="00D7349F" w:rsidRDefault="00D7349F" w:rsidP="00D630B3">
                            <w:r>
                              <w:rPr>
                                <w:color w:val="000000" w:themeColor="text1"/>
                              </w:rPr>
                              <w:t>Ci sono vari tipi di cellule T; tra queste quelle in grado di distruggere una cellula infetta sono note come cellule T citotossiche. Un altro tipo, noto come cellule T helper, sostengono e stimolano le cellule B a produrre anticorpi. Quando un antigene si lega al recettore dell'anticorpo sulla cellula B, anche una parte di antigene viene assorbita dalla cellula e presentata alla superficie della cellula B da una molecola MHC. Questo complesso MHC-antigene è riconosciuto da una cellula T, in genere una cellula T helper, che secerne citochine. In questo caso le citochine assistono le cellule B durante la proliferazione in modo da formare cellule identiche producendo lo stesso anticorpo.</w:t>
                            </w:r>
                          </w:p>
                        </w:txbxContent>
                      </wps:txbx>
                      <wps:bodyPr wrap="square" rtlCol="0">
                        <a:noAutofit/>
                      </wps:bodyPr>
                    </wps:wsp>
                  </a:graphicData>
                </a:graphic>
              </wp:inline>
            </w:drawing>
          </mc:Choice>
          <mc:Fallback xmlns:oel="http://schemas.microsoft.com/office/2019/extlst">
            <w:pict>
              <v:shape w14:anchorId="4ABB5892" id="_x0000_s1782" type="#_x0000_t202" alt="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style="width:443pt;height:32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5hAEAAPMCAAAOAAAAZHJzL2Uyb0RvYy54bWysUsFuGyEQvVfKPyDu8a6txKlWXkdpo/RS&#10;tZWSfABmwYu0MHQGe9d/3wE7dpXeqlwGmIE3771hdT/5QewNkoPQyvmslsIEDZ0L21a+vjxdf5aC&#10;kgqdGiCYVh4Myfv11afVGBuzgB6GzqBgkEDNGFvZpxSbqiLdG69oBtEELlpArxIfcVt1qEZG90O1&#10;qOtlNQJ2EUEbIs4+HotyXfCtNTr9tJZMEkMrmVsqEUvc5FitV6rZooq90yca6j9YeOUCNz1DPaqk&#10;xA7dP1DeaQQCm2YafAXWOm2KBlYzr9+pee5VNEULm0PxbBN9HKz+sX+Ov1Ck6QtMPMBsyBipIU5m&#10;PZNFn1dmKrjOFh7OtpkpCc3J2+ViOa+5pLl2U98tbpZ3Gae6PI9I6ZsBL/KmlchzKXap/XdKx6tv&#10;V3K3AE9uGHL+wiXv0rSZhOtyy9s3phvoDixg5Bm2kn7vFBopMA1foYz8CPewS2Bd6ZRxjm9O8Oxs&#10;4Xr6BXl0f5/LrctfXf8BAAD//wMAUEsDBBQABgAIAAAAIQB3jTL02gAAAAUBAAAPAAAAZHJzL2Rv&#10;d25yZXYueG1sTI/NTsMwEITvSLyDtUjc6LpQohDiVAjEFUT5kbi58TaJiNdR7Dbh7Vm4lMtIo1nN&#10;fFuuZ9+rA42xC2xgudCgiOvgOm4MvL0+XuSgYrLsbB+YDHxThHV1elLawoWJX+iwSY2SEo6FNdCm&#10;NBSIsW7J27gIA7FkuzB6m8SODbrRTlLue7zUOkNvO5aF1g5031L9tdl7A+9Pu8+PlX5uHvz1MIVZ&#10;I/sbNOb8bL67BZVoTsdj+MUXdKiEaRv27KLqDcgj6U8ly/NM7NZAtlpeAVYl/qevfgAAAP//AwBQ&#10;SwECLQAUAAYACAAAACEAtoM4kv4AAADhAQAAEwAAAAAAAAAAAAAAAAAAAAAAW0NvbnRlbnRfVHlw&#10;ZXNdLnhtbFBLAQItABQABgAIAAAAIQA4/SH/1gAAAJQBAAALAAAAAAAAAAAAAAAAAC8BAABfcmVs&#10;cy8ucmVsc1BLAQItABQABgAIAAAAIQA7+/M5hAEAAPMCAAAOAAAAAAAAAAAAAAAAAC4CAABkcnMv&#10;ZTJvRG9jLnhtbFBLAQItABQABgAIAAAAIQB3jTL02gAAAAUBAAAPAAAAAAAAAAAAAAAAAN4DAABk&#10;cnMvZG93bnJldi54bWxQSwUGAAAAAAQABADzAAAA5QQAAAAA&#10;" filled="f" stroked="f">
                <v:textbox>
                  <w:txbxContent>
                    <w:p w14:paraId="02E822A5" w14:textId="77777777" w:rsidR="00D7349F" w:rsidRDefault="00D7349F" w:rsidP="00D630B3">
                      <w:r>
                        <w:rPr>
                          <w:color w:val="000000" w:themeColor="text1"/>
                          <w:sz w:val="28"/>
                          <w:szCs w:val="28"/>
                        </w:rPr>
                        <w:t>Immunità cellulo-mediata:</w:t>
                      </w:r>
                    </w:p>
                    <w:p w14:paraId="1E85B822" w14:textId="77777777" w:rsidR="00D7349F" w:rsidRDefault="00D7349F" w:rsidP="00D630B3">
                      <w:r>
                        <w:rPr>
                          <w:color w:val="000000" w:themeColor="text1"/>
                        </w:rPr>
                        <w:t xml:space="preserve">Quando le cellule contengono antigeni intracellulari, una parte di antigene viene portata sulla superficie della cellula usando molecole che fanno parte del complesso maggiore di istocompatibilità o MHC. Le cellule T possono riconoscere una combinazione di molecole MHC e antigene. Quando le cellule T si legano al complesso MHC-antigene, le cellule attivate si ingrandiscono, si moltiplicano e secernono citochine, che possono poi colpire altre cellule immunitarie nelle vicinanze e altre molecole tossiche, come la granulisina. La granulisina provoca l'apoptosi della cellula infetta generando fori nella membrana. I fori favoriscono quindi l'ingresso sregolato di ioni, acqua e molecole nella cellula, causando la citolisi (lisi osmotica della cellula). </w:t>
                      </w:r>
                    </w:p>
                    <w:p w14:paraId="0AF5BFEE" w14:textId="2ABA9E10" w:rsidR="00D7349F" w:rsidRDefault="00D7349F" w:rsidP="00D630B3">
                      <w:r>
                        <w:rPr>
                          <w:color w:val="000000" w:themeColor="text1"/>
                        </w:rPr>
                        <w:t>Ci sono vari tipi di cellule T; tra queste quelle in grado di distruggere una cellula infetta sono note come cellule T citotossiche. Un altro tipo, noto come cellule T helper, sostengono e stimolano le cellule B a produrre anticorpi. Quando un antigene si lega al recettore dell'anticorpo sulla cellula B, anche una parte di antigene viene assorbita dalla cellula e presentata alla superficie della cellula B da una molecola MHC. Questo complesso MHC-antigene è riconosciuto da una cellula T, in genere una cellula T helper, che secerne citochine. In questo caso le citochine assistono le cellule B durante la proliferazione in modo da formare cellule identiche producendo lo stesso anticorpo.</w:t>
                      </w:r>
                    </w:p>
                  </w:txbxContent>
                </v:textbox>
                <w10:anchorlock/>
              </v:shape>
            </w:pict>
          </mc:Fallback>
        </mc:AlternateContent>
      </w:r>
      <w:r>
        <w:rPr>
          <w:noProof/>
        </w:rPr>
        <w:drawing>
          <wp:inline distT="0" distB="0" distL="0" distR="0" wp14:anchorId="65C6ECD4" wp14:editId="2DE7CE1E">
            <wp:extent cx="3992879" cy="1761067"/>
            <wp:effectExtent l="0" t="0" r="8255" b="0"/>
            <wp:docPr id="2913" name="Picture 2913" descr="MHC-antigen complex attached to a helper T cell and secreting cytoki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Picture 2913" descr="MHC-antigen complex attached to a helper T cell and secreting cytokines">
                      <a:extLst>
                        <a:ext uri="{C183D7F6-B498-43B3-948B-1728B52AA6E4}">
                          <adec:decorative xmlns:adec="http://schemas.microsoft.com/office/drawing/2017/decorative" val="0"/>
                        </a:ext>
                      </a:extLst>
                    </pic:cNvPr>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996694" cy="1762749"/>
                    </a:xfrm>
                    <a:prstGeom prst="rect">
                      <a:avLst/>
                    </a:prstGeom>
                  </pic:spPr>
                </pic:pic>
              </a:graphicData>
            </a:graphic>
          </wp:inline>
        </w:drawing>
      </w:r>
      <w:r>
        <w:rPr>
          <w:noProof/>
        </w:rPr>
        <mc:AlternateContent>
          <mc:Choice Requires="wps">
            <w:drawing>
              <wp:inline distT="0" distB="0" distL="0" distR="0" wp14:anchorId="5ACFD8B3" wp14:editId="5E7B4CC9">
                <wp:extent cx="5626100" cy="760095"/>
                <wp:effectExtent l="0" t="0" r="0" b="0"/>
                <wp:docPr id="2912" name="TextBox 10" descr="MHC platforms can also mount antigens that indicate a tumour cell. To a certain extent the immune system can recognise abnormal cells and clear them by inducing apoptosis.&#10;"/>
                <wp:cNvGraphicFramePr/>
                <a:graphic xmlns:a="http://schemas.openxmlformats.org/drawingml/2006/main">
                  <a:graphicData uri="http://schemas.microsoft.com/office/word/2010/wordprocessingShape">
                    <wps:wsp>
                      <wps:cNvSpPr txBox="1"/>
                      <wps:spPr>
                        <a:xfrm>
                          <a:off x="0" y="0"/>
                          <a:ext cx="5626100" cy="760095"/>
                        </a:xfrm>
                        <a:prstGeom prst="rect">
                          <a:avLst/>
                        </a:prstGeom>
                        <a:noFill/>
                      </wps:spPr>
                      <wps:txbx>
                        <w:txbxContent>
                          <w:p w14:paraId="366947A0" w14:textId="03202FD2" w:rsidR="00D7349F" w:rsidRPr="00750B37" w:rsidRDefault="00D7349F" w:rsidP="00D630B3">
                            <w:pPr>
                              <w:rPr>
                                <w:sz w:val="22"/>
                              </w:rPr>
                            </w:pPr>
                            <w:r w:rsidRPr="00750B37">
                              <w:rPr>
                                <w:color w:val="000000" w:themeColor="text1"/>
                                <w:sz w:val="22"/>
                              </w:rPr>
                              <w:t xml:space="preserve">Le piattaforme MHC possono anche </w:t>
                            </w:r>
                            <w:r w:rsidR="009E4B6B">
                              <w:rPr>
                                <w:color w:val="000000" w:themeColor="text1"/>
                                <w:sz w:val="22"/>
                              </w:rPr>
                              <w:t>attaccare</w:t>
                            </w:r>
                            <w:r w:rsidRPr="00750B37">
                              <w:rPr>
                                <w:color w:val="000000" w:themeColor="text1"/>
                                <w:sz w:val="22"/>
                              </w:rPr>
                              <w:t xml:space="preserve"> gli antigeni che indicano una cellula tumorale. In certa misura</w:t>
                            </w:r>
                            <w:r w:rsidR="00750B37">
                              <w:rPr>
                                <w:color w:val="000000" w:themeColor="text1"/>
                                <w:sz w:val="22"/>
                              </w:rPr>
                              <w:t>,</w:t>
                            </w:r>
                            <w:r w:rsidRPr="00750B37">
                              <w:rPr>
                                <w:color w:val="000000" w:themeColor="text1"/>
                                <w:sz w:val="22"/>
                              </w:rPr>
                              <w:t xml:space="preserve"> il sistema immunitario </w:t>
                            </w:r>
                            <w:r w:rsidR="00750B37">
                              <w:rPr>
                                <w:color w:val="000000" w:themeColor="text1"/>
                                <w:sz w:val="22"/>
                              </w:rPr>
                              <w:t>può</w:t>
                            </w:r>
                            <w:r w:rsidRPr="00750B37">
                              <w:rPr>
                                <w:color w:val="000000" w:themeColor="text1"/>
                                <w:sz w:val="22"/>
                              </w:rPr>
                              <w:t xml:space="preserve"> riconoscere le cellule anomale ed eliminarle inducendo l'apoptosi.</w:t>
                            </w:r>
                          </w:p>
                        </w:txbxContent>
                      </wps:txbx>
                      <wps:bodyPr wrap="square" rtlCol="0">
                        <a:spAutoFit/>
                      </wps:bodyPr>
                    </wps:wsp>
                  </a:graphicData>
                </a:graphic>
              </wp:inline>
            </w:drawing>
          </mc:Choice>
          <mc:Fallback xmlns:oel="http://schemas.microsoft.com/office/2019/extlst">
            <w:pict>
              <v:shape w14:anchorId="5ACFD8B3" id="_x0000_s1783" type="#_x0000_t202" alt="MHC platforms can also mount antigens that indicate a tumour cell. To a certain extent the immune system can recognise abnormal cells and clear them by inducing apoptosis.&#10;" style="width:44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qBEhAEAAPICAAAOAAAAZHJzL2Uyb0RvYy54bWysUk1v2zAMvQ/YfxB0X+wEqLcZcYptRXsZ&#10;tgFtf4AiS7EAS1RJJXb+/SglTYbuNuxCSfx4fHzU+nb2ozgYJAehk8tFLYUJGnoXdp18frr/8EkK&#10;Sir0aoRgOnk0JG8379+tp9iaFQww9gYFgwRqp9jJIaXYVhXpwXhFC4gmcNACepX4ibuqRzUxuh+r&#10;VV031QTYRwRtiNh7dwrKTcG31uj001oySYydZG6pWCx2m221Wat2hyoOTp9pqH9g4ZUL3PQCdaeS&#10;Ent0f0F5pxEIbFpo8BVY67QpM/A0y/rNNI+DiqbMwuJQvMhE/w9W/zg8xl8o0vwVZl5gFmSK1BI7&#10;8zyzRZ9PZio4zhIeL7KZOQnNzptm1SxrDmmOfWzq+vNNhqmu1REpPRjwIl86ibyWopY6fKd0Sn1N&#10;yc0C3LtxzP4rlXxL83YWrs8dm1eiW+iPzH/iFXaSXvYKjRSYxm9QNp7hKH7ZJ4YsnTLOqeYMz8IW&#10;rudPkDf357tkXb/q5jcAAAD//wMAUEsDBBQABgAIAAAAIQBggws+2QAAAAUBAAAPAAAAZHJzL2Rv&#10;d25yZXYueG1sTI/NTsMwEITvSLyDtUjcqBMkSghxqoofiQMXSri78RJHxOso3jbp27NwgctKoxnN&#10;flNtljCoI06pj2QgX2WgkNroeuoMNO/PVwWoxJacHSKhgRMm2NTnZ5UtXZzpDY877pSUUCqtAc88&#10;llqn1mOwaRVHJPE+4xQsi5w67SY7S3kY9HWWrXWwPckHb0d88Nh+7Q7BALPb5qfmKaSXj+X1cfZZ&#10;e2MbYy4vlu09KMaF/8Lwgy/oUAvTPh7IJTUYkCH8e8UrirXIvYTyu1vQdaX/09ffAAAA//8DAFBL&#10;AQItABQABgAIAAAAIQC2gziS/gAAAOEBAAATAAAAAAAAAAAAAAAAAAAAAABbQ29udGVudF9UeXBl&#10;c10ueG1sUEsBAi0AFAAGAAgAAAAhADj9If/WAAAAlAEAAAsAAAAAAAAAAAAAAAAALwEAAF9yZWxz&#10;Ly5yZWxzUEsBAi0AFAAGAAgAAAAhAOJGoESEAQAA8gIAAA4AAAAAAAAAAAAAAAAALgIAAGRycy9l&#10;Mm9Eb2MueG1sUEsBAi0AFAAGAAgAAAAhAGCDCz7ZAAAABQEAAA8AAAAAAAAAAAAAAAAA3gMAAGRy&#10;cy9kb3ducmV2LnhtbFBLBQYAAAAABAAEAPMAAADkBAAAAAA=&#10;" filled="f" stroked="f">
                <v:textbox style="mso-fit-shape-to-text:t">
                  <w:txbxContent>
                    <w:p w14:paraId="366947A0" w14:textId="03202FD2" w:rsidR="00D7349F" w:rsidRPr="00750B37" w:rsidRDefault="00D7349F" w:rsidP="00D630B3">
                      <w:pPr>
                        <w:rPr>
                          <w:sz w:val="22"/>
                        </w:rPr>
                      </w:pPr>
                      <w:r w:rsidRPr="00750B37">
                        <w:rPr>
                          <w:color w:val="000000" w:themeColor="text1"/>
                          <w:sz w:val="22"/>
                        </w:rPr>
                        <w:t xml:space="preserve">Le piattaforme </w:t>
                      </w:r>
                      <w:proofErr w:type="spellStart"/>
                      <w:r w:rsidRPr="00750B37">
                        <w:rPr>
                          <w:color w:val="000000" w:themeColor="text1"/>
                          <w:sz w:val="22"/>
                        </w:rPr>
                        <w:t>MHC</w:t>
                      </w:r>
                      <w:proofErr w:type="spellEnd"/>
                      <w:r w:rsidRPr="00750B37">
                        <w:rPr>
                          <w:color w:val="000000" w:themeColor="text1"/>
                          <w:sz w:val="22"/>
                        </w:rPr>
                        <w:t xml:space="preserve"> possono anche </w:t>
                      </w:r>
                      <w:r w:rsidR="009E4B6B">
                        <w:rPr>
                          <w:color w:val="000000" w:themeColor="text1"/>
                          <w:sz w:val="22"/>
                        </w:rPr>
                        <w:t>attaccare</w:t>
                      </w:r>
                      <w:r w:rsidRPr="00750B37">
                        <w:rPr>
                          <w:color w:val="000000" w:themeColor="text1"/>
                          <w:sz w:val="22"/>
                        </w:rPr>
                        <w:t xml:space="preserve"> gli antigeni che indicano una cellula tumorale. In certa misura</w:t>
                      </w:r>
                      <w:r w:rsidR="00750B37">
                        <w:rPr>
                          <w:color w:val="000000" w:themeColor="text1"/>
                          <w:sz w:val="22"/>
                        </w:rPr>
                        <w:t>,</w:t>
                      </w:r>
                      <w:r w:rsidRPr="00750B37">
                        <w:rPr>
                          <w:color w:val="000000" w:themeColor="text1"/>
                          <w:sz w:val="22"/>
                        </w:rPr>
                        <w:t xml:space="preserve"> il sistema immunitario </w:t>
                      </w:r>
                      <w:r w:rsidR="00750B37">
                        <w:rPr>
                          <w:color w:val="000000" w:themeColor="text1"/>
                          <w:sz w:val="22"/>
                        </w:rPr>
                        <w:t>può</w:t>
                      </w:r>
                      <w:r w:rsidRPr="00750B37">
                        <w:rPr>
                          <w:color w:val="000000" w:themeColor="text1"/>
                          <w:sz w:val="22"/>
                        </w:rPr>
                        <w:t xml:space="preserve"> riconoscere le cellule anomale ed eliminarle inducendo l'apoptosi.</w:t>
                      </w:r>
                    </w:p>
                  </w:txbxContent>
                </v:textbox>
                <w10:anchorlock/>
              </v:shape>
            </w:pict>
          </mc:Fallback>
        </mc:AlternateContent>
      </w:r>
      <w:r>
        <w:br w:type="page"/>
      </w:r>
    </w:p>
    <w:p w14:paraId="179CDB72" w14:textId="6E6DEF25" w:rsidR="00F661C1" w:rsidRDefault="00474FAB" w:rsidP="00474FAB">
      <w:pPr>
        <w:ind w:left="426"/>
      </w:pPr>
      <w:r>
        <w:rPr>
          <w:noProof/>
        </w:rPr>
        <w:lastRenderedPageBreak/>
        <mc:AlternateContent>
          <mc:Choice Requires="wps">
            <w:drawing>
              <wp:anchor distT="0" distB="0" distL="114300" distR="114300" simplePos="0" relativeHeight="252240896" behindDoc="0" locked="0" layoutInCell="1" allowOverlap="1" wp14:anchorId="00DD40D5" wp14:editId="3B3D9A41">
                <wp:simplePos x="0" y="0"/>
                <wp:positionH relativeFrom="column">
                  <wp:posOffset>0</wp:posOffset>
                </wp:positionH>
                <wp:positionV relativeFrom="paragraph">
                  <wp:posOffset>295275</wp:posOffset>
                </wp:positionV>
                <wp:extent cx="6080452" cy="9382125"/>
                <wp:effectExtent l="38100" t="38100" r="34925" b="47625"/>
                <wp:wrapNone/>
                <wp:docPr id="2915" name="Rectangle: Rounded Corners 2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3821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06371407" id="Rectangle: Rounded Corners 2915" o:spid="_x0000_s1026" alt="&quot;&quot;" style="position:absolute;margin-left:0;margin-top:23.25pt;width:478.8pt;height:738.75pt;z-index:25224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giNgIAAKsEAAAOAAAAZHJzL2Uyb0RvYy54bWysVMtu2zAQvBfoPxC813qkdhzBcg4O0kvR&#10;Bk76ATS5tFTwoZKMZf99l9QjTVv0EFQHihR3ZmeHXG1uz1qREzjfWlPTYpFTAoZb0ZpjTb893X9Y&#10;U+IDM4Ipa6CmF/D0dvv+3abvKihtY5UAR5DE+KrvatqE0FVZ5nkDmvmF7cDgprROs4BLd8yEYz2y&#10;a5WVeb7KeutE5ywH7/Hr3bBJt4lfSuDhq5QeAlE1RW0hjS6Nhzhm2w2rjo51TctHGewNKjRrDSad&#10;qe5YYOTZtX9Q6ZY7660MC251ZqVsOaQasJoi/62ax4Z1kGpBc3w32+T/Hy3/cnpwpBU1LW+KJSWG&#10;aTylPfrGzFFBRfb22QgQZGedwWMmKQxd6ztfIfixe3DjyuM0WnCWTsc3FkfOyenL7DScA+H4cZWv&#10;84/LkhKOezdX67Iol/Esshd453z4BFaTOKmpizqirmQzO332IfktRslMfKdEaoWnd2KKlMvriXCM&#10;ReqJMgKNvW+VSsevDOlrer3C+4SCGN5C/yNl8Va1IoZFgHfHw045guwYfFWW62JU/CrsACeItJhO&#10;GXxFnwZn0ixcFEQ2ZfYg0Xf0ohxyxRsPcwLGOZhQDFsNEzDkXeb4TGknxJgMCSOzRL0z90gwRQ4k&#10;E/egcoyPUEgNM4PzfwkbwDMiZbYmzGDdGuv+RqCwqjHzED+ZNFgTXTpYccFb6YLa2aFvmeGNxbbl&#10;wSVwjMKOSJWP3Rtb7td1on35x2x/AgAA//8DAFBLAwQUAAYACAAAACEAvBygSd0AAAAIAQAADwAA&#10;AGRycy9kb3ducmV2LnhtbEyPQUvEMBSE74L/ITzBm5ts2dZtbbqIIHgSXEXxljaxKSYvtUm79d/7&#10;POlxmGHmm/qwescWM8UhoITtRgAz2AU9YC/h5fn+ag8sJoVauYBGwreJcGjOz2pV6XDCJ7McU8+o&#10;BGOlJNiUxorz2FnjVdyE0SB5H2HyKpGceq4ndaJy73gmRMG9GpAWrBrNnTXd53H2EvYP9n126u1x&#10;8e3rV5mVDgexlfLyYr29AZbMmv7C8ItP6NAQUxtm1JE5CXQkSdgVOTByy/y6ANZSLM92AnhT8/8H&#10;mh8AAAD//wMAUEsBAi0AFAAGAAgAAAAhALaDOJL+AAAA4QEAABMAAAAAAAAAAAAAAAAAAAAAAFtD&#10;b250ZW50X1R5cGVzXS54bWxQSwECLQAUAAYACAAAACEAOP0h/9YAAACUAQAACwAAAAAAAAAAAAAA&#10;AAAvAQAAX3JlbHMvLnJlbHNQSwECLQAUAAYACAAAACEAiW7IIjYCAACrBAAADgAAAAAAAAAAAAAA&#10;AAAuAgAAZHJzL2Uyb0RvYy54bWxQSwECLQAUAAYACAAAACEAvBygSd0AAAAIAQAADwAAAAAAAAAA&#10;AAAAAACQBAAAZHJzL2Rvd25yZXYueG1sUEsFBgAAAAAEAAQA8wAAAJoFAAAAAA==&#10;" filled="f" strokecolor="#732281" strokeweight="6pt">
                <v:stroke joinstyle="bevel" endcap="square"/>
              </v:roundrect>
            </w:pict>
          </mc:Fallback>
        </mc:AlternateContent>
      </w:r>
      <w:r>
        <w:rPr>
          <w:noProof/>
        </w:rPr>
        <mc:AlternateContent>
          <mc:Choice Requires="wps">
            <w:drawing>
              <wp:anchor distT="0" distB="0" distL="114300" distR="114300" simplePos="0" relativeHeight="252241920" behindDoc="0" locked="0" layoutInCell="1" allowOverlap="1" wp14:anchorId="0212F1E1" wp14:editId="45538448">
                <wp:simplePos x="0" y="0"/>
                <wp:positionH relativeFrom="column">
                  <wp:posOffset>5640008</wp:posOffset>
                </wp:positionH>
                <wp:positionV relativeFrom="paragraph">
                  <wp:posOffset>66104</wp:posOffset>
                </wp:positionV>
                <wp:extent cx="563212" cy="563212"/>
                <wp:effectExtent l="19050" t="19050" r="27940" b="27940"/>
                <wp:wrapNone/>
                <wp:docPr id="2916" name="Oval 2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95CD225" id="Oval 2916" o:spid="_x0000_s1026" alt="&quot;&quot;" style="position:absolute;margin-left:444.1pt;margin-top:5.2pt;width:44.35pt;height:44.3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cDCAIAAHsEAAAOAAAAZHJzL2Uyb0RvYy54bWyslM2O2yAQx++V+g6Ie+OPaNPU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9adqQ4lm&#10;A36lxxNTJG1gfUbrG3R7tk9uWnmcRrFn4Yb4RhnknGp6WWoK50A4bt5s1nVVU8LRNM2RUrwEW+fD&#10;ZzADiZOWglLS+qiaNez0xYfsPXvFbW+U7B6kUmkRbwrcKUcw55YejlX8psi/8lKajC1db6uyTOQr&#10;o3fHwwL4uK7r7RsMJCqN4FiNrD/NwkVBTEPpbyCwjqi4zidc58U4Bx2qbOpZBzndmxKfOeE5IqWf&#10;gJEsUOjCngCzZ4bM7Kx78o+hkBpgCZ6k/y14iUgnGx2W4EFq495SplDVdHL2n4uUSxOrdDDdBW+Z&#10;C+rO5D5kmvcG25AHl4KjF97wpHzqxthCr9cJ+/LP2P8CAAD//wMAUEsDBBQABgAIAAAAIQBSox1q&#10;3wAAAAkBAAAPAAAAZHJzL2Rvd25yZXYueG1sTI/BToQwEIbvJr5DMybe3MJqEFjKxpgYL5tV2Y1e&#10;u3SWEmlLaGHh7R1PepvJ/+Wfb4rtbDo24eBbZwXEqwgY2tqp1jYCjoeXuxSYD9Iq2TmLAhb0sC2v&#10;rwqZK3exHzhVoWFUYn0uBegQ+pxzX2s00q9cj5aysxuMDLQODVeDvFC56fg6ihJuZGvpgpY9Pmus&#10;v6vRCEi0uz9+Tu+7Q9W97V6/4mU/7hchbm/mpw2wgHP4g+FXn9ShJKeTG63yrBOQpumaUAqiB2AE&#10;ZI9JBuxEQxYDLwv+/4PyBwAA//8DAFBLAQItABQABgAIAAAAIQC2gziS/gAAAOEBAAATAAAAAAAA&#10;AAAAAAAAAAAAAABbQ29udGVudF9UeXBlc10ueG1sUEsBAi0AFAAGAAgAAAAhADj9If/WAAAAlAEA&#10;AAsAAAAAAAAAAAAAAAAALwEAAF9yZWxzLy5yZWxzUEsBAi0AFAAGAAgAAAAhAIKcxwMIAgAAewQA&#10;AA4AAAAAAAAAAAAAAAAALgIAAGRycy9lMm9Eb2MueG1sUEsBAi0AFAAGAAgAAAAhAFKjHWrfAAAA&#10;CQEAAA8AAAAAAAAAAAAAAAAAYgQAAGRycy9kb3ducmV2LnhtbFBLBQYAAAAABAAEAPMAAABuBQAA&#10;AAA=&#10;" fillcolor="white [3212]" strokecolor="#732281" strokeweight="3pt">
                <v:stroke joinstyle="miter"/>
              </v:oval>
            </w:pict>
          </mc:Fallback>
        </mc:AlternateContent>
      </w:r>
      <w:r>
        <w:rPr>
          <w:noProof/>
        </w:rPr>
        <w:drawing>
          <wp:anchor distT="0" distB="0" distL="114300" distR="114300" simplePos="0" relativeHeight="252242944" behindDoc="0" locked="0" layoutInCell="1" allowOverlap="1" wp14:anchorId="51C46356" wp14:editId="3006A1BD">
            <wp:simplePos x="0" y="0"/>
            <wp:positionH relativeFrom="column">
              <wp:posOffset>5682134</wp:posOffset>
            </wp:positionH>
            <wp:positionV relativeFrom="paragraph">
              <wp:posOffset>86100</wp:posOffset>
            </wp:positionV>
            <wp:extent cx="501076" cy="547380"/>
            <wp:effectExtent l="0" t="0" r="0" b="5080"/>
            <wp:wrapNone/>
            <wp:docPr id="2917" name="Picture 2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Picture 2917">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0" y="0"/>
                      <a:ext cx="501076" cy="547380"/>
                    </a:xfrm>
                    <a:prstGeom prst="rect">
                      <a:avLst/>
                    </a:prstGeom>
                  </pic:spPr>
                </pic:pic>
              </a:graphicData>
            </a:graphic>
          </wp:anchor>
        </w:drawing>
      </w:r>
      <w:r>
        <w:rPr>
          <w:noProof/>
        </w:rPr>
        <mc:AlternateContent>
          <mc:Choice Requires="wps">
            <w:drawing>
              <wp:inline distT="0" distB="0" distL="0" distR="0" wp14:anchorId="2F59023D" wp14:editId="09779280">
                <wp:extent cx="1577975" cy="333375"/>
                <wp:effectExtent l="0" t="0" r="0" b="0"/>
                <wp:docPr id="2918" name="TextBox 18" descr="TS1 - Teacher Sheet&#10;&#10;"/>
                <wp:cNvGraphicFramePr/>
                <a:graphic xmlns:a="http://schemas.openxmlformats.org/drawingml/2006/main">
                  <a:graphicData uri="http://schemas.microsoft.com/office/word/2010/wordprocessingShape">
                    <wps:wsp>
                      <wps:cNvSpPr txBox="1"/>
                      <wps:spPr>
                        <a:xfrm>
                          <a:off x="0" y="0"/>
                          <a:ext cx="1577975" cy="333375"/>
                        </a:xfrm>
                        <a:prstGeom prst="rect">
                          <a:avLst/>
                        </a:prstGeom>
                        <a:noFill/>
                      </wps:spPr>
                      <wps:txbx>
                        <w:txbxContent>
                          <w:p w14:paraId="56690466" w14:textId="77777777" w:rsidR="00D7349F" w:rsidRPr="00262AF9" w:rsidRDefault="00D7349F" w:rsidP="00262AF9">
                            <w:pPr>
                              <w:pStyle w:val="2"/>
                              <w:spacing w:before="0"/>
                              <w:rPr>
                                <w:sz w:val="28"/>
                                <w:szCs w:val="18"/>
                              </w:rPr>
                            </w:pPr>
                            <w:r>
                              <w:rPr>
                                <w:sz w:val="28"/>
                                <w:szCs w:val="18"/>
                              </w:rPr>
                              <w:t>TS1 - Foglio per l'insegnante</w:t>
                            </w:r>
                          </w:p>
                        </w:txbxContent>
                      </wps:txbx>
                      <wps:bodyPr wrap="none" rtlCol="0">
                        <a:noAutofit/>
                      </wps:bodyPr>
                    </wps:wsp>
                  </a:graphicData>
                </a:graphic>
              </wp:inline>
            </w:drawing>
          </mc:Choice>
          <mc:Fallback xmlns:oel="http://schemas.microsoft.com/office/2019/extlst">
            <w:pict>
              <v:shape w14:anchorId="2F59023D" id="_x0000_s1784" type="#_x0000_t202" alt="TS1 - Teacher Sheet&#10;&#10;" style="width:124.25pt;height:26.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QzgAEAAPACAAAOAAAAZHJzL2Uyb0RvYy54bWysUk1PwzAMvSPxH6LcWbehrVCtm4BpXBAg&#10;DX5AliZrpCaOkmzt/j1Oug8EN0QPrhPbz8/PmS063ZC9cF6BKeloMKREGA6VMtuSfn6sbu4o8YGZ&#10;ijVgREkPwtPF/Ppq1tpCjKGGphKOIIjxRWtLWodgiyzzvBaa+QFYYTAowWkW8Oi2WeVYi+i6ycbD&#10;4TRrwVXWARfe4+2yD9J5wpdS8PAmpReBNCVFbiFZl+wm2mw+Y8XWMVsrfqTB/sBCM2Ww6RlqyQIj&#10;O6d+QWnFHXiQYcBBZyCl4iLNgNOMhj+mWdfMijQLiuPtWSb/f7D8db+2746E7hE6XGAUpLW+8HgZ&#10;5+mk0/GPTAnGUcLDWTbRBcJj0STP7/MJJRxjt/ihjzDZpdo6H54FaBKdkjpcS1KL7V986FNPKbGZ&#10;gZVqmnh/oRK90G06oqqSTqb5iegGqgPyb3GFJTX4xihxoXmCtO8e7GEXQKrUJ6L0FUdwlDUxPT6B&#10;uLfv55R1eajzLwAAAP//AwBQSwMEFAAGAAgAAAAhAPUpgabeAAAABAEAAA8AAABkcnMvZG93bnJl&#10;di54bWxMj8FOwzAQRO9I/IO1SFyq1qkhqApxKgSCC1URLQeOTrwkaeN1ZLtp4OtruJTLSqMZzbzN&#10;l6Pp2IDOt5YkzGcJMKTK6pZqCR/b5+kCmA+KtOosoYRv9LAsLi9ylWl7pHccNqFmsYR8piQ0IfQZ&#10;575q0Cg/sz1S9L6sMypE6WqunTrGctNxkSR33KiW4kKjenxssNpvDkbCz5tbWSFWL/Py86YdwtNk&#10;t35dS3l9NT7cAws4hnMYfvEjOhSRqbQH0p51EuIj4e9GT9wuUmClhFSkwIuc/4cvTgAAAP//AwBQ&#10;SwECLQAUAAYACAAAACEAtoM4kv4AAADhAQAAEwAAAAAAAAAAAAAAAAAAAAAAW0NvbnRlbnRfVHlw&#10;ZXNdLnhtbFBLAQItABQABgAIAAAAIQA4/SH/1gAAAJQBAAALAAAAAAAAAAAAAAAAAC8BAABfcmVs&#10;cy8ucmVsc1BLAQItABQABgAIAAAAIQCEj/QzgAEAAPACAAAOAAAAAAAAAAAAAAAAAC4CAABkcnMv&#10;ZTJvRG9jLnhtbFBLAQItABQABgAIAAAAIQD1KYGm3gAAAAQBAAAPAAAAAAAAAAAAAAAAANoDAABk&#10;cnMvZG93bnJldi54bWxQSwUGAAAAAAQABADzAAAA5QQAAAAA&#10;" filled="f" stroked="f">
                <v:textbox>
                  <w:txbxContent>
                    <w:p w14:paraId="56690466" w14:textId="77777777" w:rsidR="00D7349F" w:rsidRPr="00262AF9" w:rsidRDefault="00D7349F" w:rsidP="00262AF9">
                      <w:pPr>
                        <w:pStyle w:val="Titolo2"/>
                        <w:spacing w:before="0"/>
                        <w:rPr>
                          <w:sz w:val="28"/>
                          <w:szCs w:val="18"/>
                        </w:rPr>
                      </w:pPr>
                      <w:r>
                        <w:rPr>
                          <w:sz w:val="28"/>
                          <w:szCs w:val="18"/>
                        </w:rPr>
                        <w:t>TS1 - Foglio per l'insegnante</w:t>
                      </w:r>
                    </w:p>
                  </w:txbxContent>
                </v:textbox>
                <w10:anchorlock/>
              </v:shape>
            </w:pict>
          </mc:Fallback>
        </mc:AlternateContent>
      </w:r>
      <w:r>
        <w:rPr>
          <w:noProof/>
        </w:rPr>
        <mc:AlternateContent>
          <mc:Choice Requires="wps">
            <w:drawing>
              <wp:inline distT="0" distB="0" distL="0" distR="0" wp14:anchorId="55798882" wp14:editId="28867D87">
                <wp:extent cx="5626100" cy="4004734"/>
                <wp:effectExtent l="0" t="0" r="0" b="0"/>
                <wp:docPr id="2919" name="TextBox 7" descr="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wp:cNvGraphicFramePr/>
                <a:graphic xmlns:a="http://schemas.openxmlformats.org/drawingml/2006/main">
                  <a:graphicData uri="http://schemas.microsoft.com/office/word/2010/wordprocessingShape">
                    <wps:wsp>
                      <wps:cNvSpPr txBox="1"/>
                      <wps:spPr>
                        <a:xfrm>
                          <a:off x="0" y="0"/>
                          <a:ext cx="5626100" cy="4004734"/>
                        </a:xfrm>
                        <a:prstGeom prst="rect">
                          <a:avLst/>
                        </a:prstGeom>
                        <a:noFill/>
                      </wps:spPr>
                      <wps:txbx>
                        <w:txbxContent>
                          <w:p w14:paraId="7E1ADE04" w14:textId="77777777" w:rsidR="00D7349F" w:rsidRDefault="00D7349F" w:rsidP="00D630B3">
                            <w:r>
                              <w:rPr>
                                <w:color w:val="000000" w:themeColor="text1"/>
                                <w:sz w:val="28"/>
                                <w:szCs w:val="28"/>
                              </w:rPr>
                              <w:t>Clip 3:</w:t>
                            </w:r>
                          </w:p>
                          <w:p w14:paraId="67C43144" w14:textId="77777777" w:rsidR="00D7349F" w:rsidRDefault="00D7349F" w:rsidP="00D630B3">
                            <w:r>
                              <w:rPr>
                                <w:color w:val="000000" w:themeColor="text1"/>
                                <w:sz w:val="28"/>
                                <w:szCs w:val="28"/>
                              </w:rPr>
                              <w:t>Risposta di memoria:</w:t>
                            </w:r>
                          </w:p>
                          <w:p w14:paraId="437504A5" w14:textId="08242CB9" w:rsidR="00D7349F" w:rsidRPr="00D02BF9" w:rsidRDefault="00D7349F" w:rsidP="00D630B3">
                            <w:pPr>
                              <w:rPr>
                                <w:sz w:val="23"/>
                                <w:szCs w:val="23"/>
                              </w:rPr>
                            </w:pPr>
                            <w:r w:rsidRPr="00D02BF9">
                              <w:rPr>
                                <w:color w:val="000000" w:themeColor="text1"/>
                                <w:sz w:val="23"/>
                                <w:szCs w:val="23"/>
                              </w:rPr>
                              <w:t>Alcune cellule B sono stimolate dalle cellule T a rimanere come cellule della memoria e di conservare il ricordo dell'incontro anticorpo</w:t>
                            </w:r>
                            <w:r w:rsidR="00D02BF9" w:rsidRPr="00D02BF9">
                              <w:rPr>
                                <w:color w:val="000000" w:themeColor="text1"/>
                                <w:sz w:val="23"/>
                                <w:szCs w:val="23"/>
                              </w:rPr>
                              <w:t>-</w:t>
                            </w:r>
                            <w:r w:rsidRPr="00D02BF9">
                              <w:rPr>
                                <w:color w:val="000000" w:themeColor="text1"/>
                                <w:sz w:val="23"/>
                                <w:szCs w:val="23"/>
                              </w:rPr>
                              <w:t>antigene. Quando le cellule della memoria incontrano di nuovo l'antigene, sia come infezione naturale sia in una dose di richiamo del vaccino, vengono prodotti gli anticorpi della giusta specificità molto più rapidamente e in numero maggiore rispetto alla prima risposta. Rispetto alla prima risposta quando si produce l'IgM di brevissima durata, l'anticorpo prodotto è soprattutto IgG</w:t>
                            </w:r>
                            <w:r w:rsidR="00D02BF9">
                              <w:rPr>
                                <w:color w:val="000000" w:themeColor="text1"/>
                                <w:sz w:val="23"/>
                                <w:szCs w:val="23"/>
                              </w:rPr>
                              <w:t xml:space="preserve">, </w:t>
                            </w:r>
                            <w:r w:rsidRPr="00D02BF9">
                              <w:rPr>
                                <w:color w:val="000000" w:themeColor="text1"/>
                                <w:sz w:val="23"/>
                                <w:szCs w:val="23"/>
                              </w:rPr>
                              <w:t>che dura più a lungo. Ogni volta che le cellule della memoria incontrano lo stesso antigene</w:t>
                            </w:r>
                            <w:r w:rsidR="00D02BF9">
                              <w:rPr>
                                <w:color w:val="000000" w:themeColor="text1"/>
                                <w:sz w:val="23"/>
                                <w:szCs w:val="23"/>
                              </w:rPr>
                              <w:t>,</w:t>
                            </w:r>
                            <w:r w:rsidRPr="00D02BF9">
                              <w:rPr>
                                <w:color w:val="000000" w:themeColor="text1"/>
                                <w:sz w:val="23"/>
                                <w:szCs w:val="23"/>
                              </w:rPr>
                              <w:t xml:space="preserve"> la risposta immunitaria viene potenziata. Dal momento che un patogeno o un vaccino può contenere molti antigeni diversi, vengono stimolate contemporaneamente molte cellule B diverse e</w:t>
                            </w:r>
                            <w:r w:rsidR="00D02BF9" w:rsidRPr="00D02BF9">
                              <w:rPr>
                                <w:sz w:val="23"/>
                                <w:szCs w:val="23"/>
                              </w:rPr>
                              <w:t xml:space="preserve"> </w:t>
                            </w:r>
                            <w:r w:rsidRPr="00D02BF9">
                              <w:rPr>
                                <w:color w:val="000000" w:themeColor="text1"/>
                                <w:sz w:val="23"/>
                                <w:szCs w:val="23"/>
                              </w:rPr>
                              <w:t>possono essere prodotti molti anticorpi diversi. La capacità del nostro sistema immunitario è enorme poiché può produrre milioni di anticorpi diversi. Se vengono somministrati contemporaneamente vaccini diversi, vengono prodotti contemporaneamente anche anticorpi diversi. Analogamente alle cellule B, anche le cellule T della memoria si formano in seguito al primo incontro con l'antigene. Quando queste cellule T della memoria incontrano di nuovo l'antigene, sono in grado di rispondere in modo più rapido ed efficace. Le risposte specifiche umorali, cellulo-mediate e di memoria sono note come immunità acquisita o adattativa.</w:t>
                            </w:r>
                          </w:p>
                        </w:txbxContent>
                      </wps:txbx>
                      <wps:bodyPr wrap="square" rtlCol="0">
                        <a:noAutofit/>
                      </wps:bodyPr>
                    </wps:wsp>
                  </a:graphicData>
                </a:graphic>
              </wp:inline>
            </w:drawing>
          </mc:Choice>
          <mc:Fallback xmlns:oel="http://schemas.microsoft.com/office/2019/extlst">
            <w:pict>
              <v:shape w14:anchorId="55798882" id="_x0000_s1785" type="#_x0000_t202" alt="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style="width:443pt;height:31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dUjhAEAAPMCAAAOAAAAZHJzL2Uyb0RvYy54bWysUsFuGyEQvVfKPyDu8a5d141WXkdtovRS&#10;tZXSfgBmwYu0MGQGe9d/3wE7dtTeql4GmIE3771hfT/5QRwMkoPQyvmslsIEDZ0Lu1b++vl0eycF&#10;JRU6NUAwrTwakvebm3frMTZmAT0MnUHBIIGaMbayTyk2VUW6N17RDKIJXLSAXiU+4q7qUI2M7odq&#10;UderagTsIoI2RJx9PBXlpuBba3T6bi2ZJIZWMrdUIpa4zbHarFWzQxV7p8801D+w8MoFbnqBelRJ&#10;iT26v6C80wgENs00+AqsddoUDaxmXv+h5rlX0RQtbA7Fi030/2D1t8Nz/IEiTZ9h4gFmQ8ZIDXEy&#10;65ks+rwyU8F1tvB4sc1MSWhOflgtVvOaS5pry7pefny/zDjV9XlESl8MeJE3rUSeS7FLHb5SOl19&#10;vZK7BXhyw5DzVy55l6btJFyXW969Mt1Cd2QBI8+wlfSyV2ikwDQ8QBn5Ce7TPoF1pVPGOb05w7Oz&#10;hev5F+TRvT2XW9e/uvkNAAD//wMAUEsDBBQABgAIAAAAIQCLPdoR2QAAAAUBAAAPAAAAZHJzL2Rv&#10;d25yZXYueG1sTI/NTsMwEITvSLyDtUjcqM1fCCFOhUBcQRRaids23iYR8TqK3Sa8PQsXuIw0mtXM&#10;t+Vy9r060Bi7wBbOFwYUcR1cx42F97ensxxUTMgO+8Bk4YsiLKvjoxILFyZ+pcMqNUpKOBZooU1p&#10;KLSOdUse4yIMxJLtwugxiR0b7UacpNz3+sKYTHvsWBZaHOihpfpztfcW1s+7j82VeWke/fUwhdlo&#10;9rfa2tOT+f4OVKI5/R3DD76gQyVM27BnF1VvQR5JvypZnmditxayS3MDuir1f/rqGwAA//8DAFBL&#10;AQItABQABgAIAAAAIQC2gziS/gAAAOEBAAATAAAAAAAAAAAAAAAAAAAAAABbQ29udGVudF9UeXBl&#10;c10ueG1sUEsBAi0AFAAGAAgAAAAhADj9If/WAAAAlAEAAAsAAAAAAAAAAAAAAAAALwEAAF9yZWxz&#10;Ly5yZWxzUEsBAi0AFAAGAAgAAAAhAFMB1SOEAQAA8wIAAA4AAAAAAAAAAAAAAAAALgIAAGRycy9l&#10;Mm9Eb2MueG1sUEsBAi0AFAAGAAgAAAAhAIs92hHZAAAABQEAAA8AAAAAAAAAAAAAAAAA3gMAAGRy&#10;cy9kb3ducmV2LnhtbFBLBQYAAAAABAAEAPMAAADkBAAAAAA=&#10;" filled="f" stroked="f">
                <v:textbox>
                  <w:txbxContent>
                    <w:p w14:paraId="7E1ADE04" w14:textId="77777777" w:rsidR="00D7349F" w:rsidRDefault="00D7349F" w:rsidP="00D630B3">
                      <w:r>
                        <w:rPr>
                          <w:color w:val="000000" w:themeColor="text1"/>
                          <w:sz w:val="28"/>
                          <w:szCs w:val="28"/>
                        </w:rPr>
                        <w:t>Clip 3:</w:t>
                      </w:r>
                    </w:p>
                    <w:p w14:paraId="67C43144" w14:textId="77777777" w:rsidR="00D7349F" w:rsidRDefault="00D7349F" w:rsidP="00D630B3">
                      <w:r>
                        <w:rPr>
                          <w:color w:val="000000" w:themeColor="text1"/>
                          <w:sz w:val="28"/>
                          <w:szCs w:val="28"/>
                        </w:rPr>
                        <w:t>Risposta di memoria:</w:t>
                      </w:r>
                    </w:p>
                    <w:p w14:paraId="437504A5" w14:textId="08242CB9" w:rsidR="00D7349F" w:rsidRPr="00D02BF9" w:rsidRDefault="00D7349F" w:rsidP="00D630B3">
                      <w:pPr>
                        <w:rPr>
                          <w:sz w:val="23"/>
                          <w:szCs w:val="23"/>
                        </w:rPr>
                      </w:pPr>
                      <w:r w:rsidRPr="00D02BF9">
                        <w:rPr>
                          <w:color w:val="000000" w:themeColor="text1"/>
                          <w:sz w:val="23"/>
                          <w:szCs w:val="23"/>
                        </w:rPr>
                        <w:t>Alcune cellule B sono stimolate dalle cellule T a rimanere come cellule della memoria e di conservare il ricordo dell'incontro anticorpo</w:t>
                      </w:r>
                      <w:r w:rsidR="00D02BF9" w:rsidRPr="00D02BF9">
                        <w:rPr>
                          <w:color w:val="000000" w:themeColor="text1"/>
                          <w:sz w:val="23"/>
                          <w:szCs w:val="23"/>
                        </w:rPr>
                        <w:t>-</w:t>
                      </w:r>
                      <w:r w:rsidRPr="00D02BF9">
                        <w:rPr>
                          <w:color w:val="000000" w:themeColor="text1"/>
                          <w:sz w:val="23"/>
                          <w:szCs w:val="23"/>
                        </w:rPr>
                        <w:t>antigene. Quando le cellule della memoria incontrano di nuovo l'antigene, sia come infezione naturale sia in una dose di richiamo del vaccino, vengono prodotti gli anticorpi della giusta specificità molto più rapidamente e in numero maggiore rispetto alla prima risposta. Rispetto alla prima risposta quando si produce l'IgM di brevissima durata, l'anticorpo prodotto è soprattutto IgG</w:t>
                      </w:r>
                      <w:r w:rsidR="00D02BF9">
                        <w:rPr>
                          <w:color w:val="000000" w:themeColor="text1"/>
                          <w:sz w:val="23"/>
                          <w:szCs w:val="23"/>
                        </w:rPr>
                        <w:t xml:space="preserve">, </w:t>
                      </w:r>
                      <w:r w:rsidRPr="00D02BF9">
                        <w:rPr>
                          <w:color w:val="000000" w:themeColor="text1"/>
                          <w:sz w:val="23"/>
                          <w:szCs w:val="23"/>
                        </w:rPr>
                        <w:t>che dura più a lungo. Ogni volta che le cellule della memoria incontrano lo stesso antigene</w:t>
                      </w:r>
                      <w:r w:rsidR="00D02BF9">
                        <w:rPr>
                          <w:color w:val="000000" w:themeColor="text1"/>
                          <w:sz w:val="23"/>
                          <w:szCs w:val="23"/>
                        </w:rPr>
                        <w:t>,</w:t>
                      </w:r>
                      <w:r w:rsidRPr="00D02BF9">
                        <w:rPr>
                          <w:color w:val="000000" w:themeColor="text1"/>
                          <w:sz w:val="23"/>
                          <w:szCs w:val="23"/>
                        </w:rPr>
                        <w:t xml:space="preserve"> la risposta immunitaria viene potenziata. Dal momento che un patogeno o un vaccino può contenere molti antigeni diversi, vengono stimolate contemporaneamente molte cellule B diverse e</w:t>
                      </w:r>
                      <w:r w:rsidR="00D02BF9" w:rsidRPr="00D02BF9">
                        <w:rPr>
                          <w:sz w:val="23"/>
                          <w:szCs w:val="23"/>
                        </w:rPr>
                        <w:t xml:space="preserve"> </w:t>
                      </w:r>
                      <w:r w:rsidRPr="00D02BF9">
                        <w:rPr>
                          <w:color w:val="000000" w:themeColor="text1"/>
                          <w:sz w:val="23"/>
                          <w:szCs w:val="23"/>
                        </w:rPr>
                        <w:t>possono essere prodotti molti anticorpi diversi. La capacità del nostro sistema immunitario è enorme poiché può produrre milioni di anticorpi diversi. Se vengono somministrati contemporaneamente vaccini diversi, vengono prodotti contemporaneamente anche anticorpi diversi. Analogamente alle cellule B, anche le cellule T della memoria si formano in seguito al primo incontro con l'antigene. Quando queste cellule T della memoria incontrano di nuovo l'antigene, sono in grado di rispondere in modo più rapido ed efficace. Le risposte specifiche umorali, cellulo-mediate e di memoria sono note come immunità acquisita o adattativa.</w:t>
                      </w:r>
                    </w:p>
                  </w:txbxContent>
                </v:textbox>
                <w10:anchorlock/>
              </v:shape>
            </w:pict>
          </mc:Fallback>
        </mc:AlternateContent>
      </w:r>
      <w:r>
        <w:rPr>
          <w:noProof/>
        </w:rPr>
        <mc:AlternateContent>
          <mc:Choice Requires="wps">
            <w:drawing>
              <wp:inline distT="0" distB="0" distL="0" distR="0" wp14:anchorId="0A7C52CF" wp14:editId="54FB25F0">
                <wp:extent cx="5626100" cy="5169535"/>
                <wp:effectExtent l="0" t="0" r="0" b="0"/>
                <wp:docPr id="2920" name="TextBox 9" descr="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wp:cNvGraphicFramePr/>
                <a:graphic xmlns:a="http://schemas.openxmlformats.org/drawingml/2006/main">
                  <a:graphicData uri="http://schemas.microsoft.com/office/word/2010/wordprocessingShape">
                    <wps:wsp>
                      <wps:cNvSpPr txBox="1"/>
                      <wps:spPr>
                        <a:xfrm>
                          <a:off x="0" y="0"/>
                          <a:ext cx="5626100" cy="5169535"/>
                        </a:xfrm>
                        <a:prstGeom prst="rect">
                          <a:avLst/>
                        </a:prstGeom>
                        <a:noFill/>
                      </wps:spPr>
                      <wps:txbx>
                        <w:txbxContent>
                          <w:p w14:paraId="60D967F3" w14:textId="51965221" w:rsidR="00D7349F" w:rsidRDefault="00D02BF9" w:rsidP="00D630B3">
                            <w:r>
                              <w:rPr>
                                <w:color w:val="000000" w:themeColor="text1"/>
                                <w:sz w:val="28"/>
                                <w:szCs w:val="28"/>
                              </w:rPr>
                              <w:t>Vaccini</w:t>
                            </w:r>
                            <w:r w:rsidR="00D7349F">
                              <w:rPr>
                                <w:color w:val="000000" w:themeColor="text1"/>
                                <w:sz w:val="28"/>
                                <w:szCs w:val="28"/>
                              </w:rPr>
                              <w:t>:</w:t>
                            </w:r>
                          </w:p>
                          <w:p w14:paraId="0F75C0CD" w14:textId="36337CB9" w:rsidR="00D7349F" w:rsidRPr="00D02BF9" w:rsidRDefault="00D02BF9" w:rsidP="00D630B3">
                            <w:pPr>
                              <w:rPr>
                                <w:sz w:val="23"/>
                                <w:szCs w:val="23"/>
                              </w:rPr>
                            </w:pPr>
                            <w:r>
                              <w:rPr>
                                <w:color w:val="000000" w:themeColor="text1"/>
                                <w:sz w:val="23"/>
                                <w:szCs w:val="23"/>
                              </w:rPr>
                              <w:t>Il vaccino</w:t>
                            </w:r>
                            <w:r w:rsidR="00D7349F" w:rsidRPr="00D02BF9">
                              <w:rPr>
                                <w:color w:val="000000" w:themeColor="text1"/>
                                <w:sz w:val="23"/>
                                <w:szCs w:val="23"/>
                              </w:rPr>
                              <w:t xml:space="preserve"> stimola le risposte immunitarie appena descritte, ma soprattutto lo fa senza i rischi della malattia stessa. Funziona stimolando la formazione di un pool di cellule B e T di memoria che, se e quando l'antigene viene incontrato successivamente, producono risposte specifiche all'antigene in tempi sufficientemente rapidi da impedire lo sviluppo della malattia. Stimola inoltre la produzione di anticorpi specifici per l'antigene, tra cui le IgG, che persistono dopo la vaccinazione e forniscono una difesa precoce contro l'infezione. Conoscere come i vaccini agiscono sul sistema immunitario ci permette di comprendere meglio il calendario vaccinale.</w:t>
                            </w:r>
                          </w:p>
                          <w:p w14:paraId="3372450D" w14:textId="199F4658" w:rsidR="00D7349F" w:rsidRPr="00D02BF9" w:rsidRDefault="00D7349F" w:rsidP="00D630B3">
                            <w:pPr>
                              <w:rPr>
                                <w:sz w:val="23"/>
                                <w:szCs w:val="23"/>
                              </w:rPr>
                            </w:pPr>
                            <w:r w:rsidRPr="00D02BF9">
                              <w:rPr>
                                <w:color w:val="000000" w:themeColor="text1"/>
                                <w:sz w:val="23"/>
                                <w:szCs w:val="23"/>
                              </w:rPr>
                              <w:t xml:space="preserve">Quando un individuo </w:t>
                            </w:r>
                            <w:r w:rsidR="00D02BF9">
                              <w:rPr>
                                <w:color w:val="000000" w:themeColor="text1"/>
                                <w:sz w:val="23"/>
                                <w:szCs w:val="23"/>
                              </w:rPr>
                              <w:t>si vaccina</w:t>
                            </w:r>
                            <w:r w:rsidRPr="00D02BF9">
                              <w:rPr>
                                <w:color w:val="000000" w:themeColor="text1"/>
                                <w:sz w:val="23"/>
                                <w:szCs w:val="23"/>
                              </w:rPr>
                              <w:t>, i processi del sistema immunitario che vengono stimolati per imitare l'immunità naturale sono il riconoscimento dell'antigene, la produzione di anticorpi e la formazione di una risposta di memoria. Tutto ciò avviene senza il progredire della malattia. Il vaccino conterrà l'antigene della malattia o una</w:t>
                            </w:r>
                          </w:p>
                          <w:p w14:paraId="41CFCFA0" w14:textId="77777777" w:rsidR="00D7349F" w:rsidRPr="00D02BF9" w:rsidRDefault="00D7349F" w:rsidP="00D630B3">
                            <w:pPr>
                              <w:rPr>
                                <w:sz w:val="23"/>
                                <w:szCs w:val="23"/>
                              </w:rPr>
                            </w:pPr>
                            <w:r w:rsidRPr="00D02BF9">
                              <w:rPr>
                                <w:color w:val="000000" w:themeColor="text1"/>
                                <w:sz w:val="23"/>
                                <w:szCs w:val="23"/>
                              </w:rPr>
                              <w:t xml:space="preserve">anatossina (una versione inattiva di una tossina) se la malattia in questione è causata da una tossina, come la difterite o il tetano. In alcuni casi, la vaccinazione può essere somministrata tramite spray nasale, come il vaccino antinfluenzale per i bambini, vale a dire che il vaccino viene assorbito dalla parete nasale. </w:t>
                            </w:r>
                          </w:p>
                          <w:p w14:paraId="5C5D070A" w14:textId="77777777" w:rsidR="00D7349F" w:rsidRPr="00D02BF9" w:rsidRDefault="00D7349F" w:rsidP="00D630B3">
                            <w:pPr>
                              <w:rPr>
                                <w:sz w:val="23"/>
                                <w:szCs w:val="23"/>
                              </w:rPr>
                            </w:pPr>
                            <w:r w:rsidRPr="00D02BF9">
                              <w:rPr>
                                <w:color w:val="000000" w:themeColor="text1"/>
                                <w:sz w:val="23"/>
                                <w:szCs w:val="23"/>
                              </w:rPr>
                              <w:t>Gli antigeni all'interno del vaccino sono quindi riconosciuti dal sistema immunitario, come descritto in precedenza, e vengono assorbiti dall'APC; quest'ultima si sposta e viene trasportata nei nodi linfatici. L'antigene viene quindi presentato alle cellule B, con conseguente produzione di anticorpi e generazioni di cellule B e T della memoria. Se un soggetto vaccinato entra poi in contatto con il patogeno effettivo che porta lo stesso antigene, si stimola una risposta di memoria con conseguente eliminazione del patogeno senza comparsa della malattia.</w:t>
                            </w:r>
                          </w:p>
                        </w:txbxContent>
                      </wps:txbx>
                      <wps:bodyPr wrap="square" rtlCol="0">
                        <a:spAutoFit/>
                      </wps:bodyPr>
                    </wps:wsp>
                  </a:graphicData>
                </a:graphic>
              </wp:inline>
            </w:drawing>
          </mc:Choice>
          <mc:Fallback xmlns:oel="http://schemas.microsoft.com/office/2019/extlst">
            <w:pict>
              <v:shape w14:anchorId="0A7C52CF" id="_x0000_s1786" type="#_x0000_t202" alt="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style="width:443pt;height:40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16RhQEAAPMCAAAOAAAAZHJzL2Uyb0RvYy54bWysUk2P2yAQvVfqf0DcGztZJepacVb7oe2l&#10;aitt+wMIhhjJMOwMiZ1/34Fkk1V7q3oZYAbevPeG9d3kB3EwSA5CK+ezWgoTNHQu7Fr56+fzp89S&#10;UFKhUwME08qjIXm3+fhhPcbGLKCHoTMoGCRQM8ZW9inFpqpI98YrmkE0gYsW0KvER9xVHaqR0f1Q&#10;Lep6VY2AXUTQhoizT6ei3BR8a41O360lk8TQSuaWSsQStzlWm7Vqdqhi7/SZhvoHFl65wE0vUE8q&#10;KbFH9xeUdxqBwKaZBl+BtU6booHVzOs/1Lz0Kpqihc2heLGJ/h+s/nZ4iT9QpOkBJh5gNmSM1BAn&#10;s57Jos8rMxVcZwuPF9vMlITm5HK1WM1rLmmuLeer2+XNMuNU1+cRKX0x4EXetBJ5LsUudfhK6XT1&#10;7UruFuDZDUPOX7nkXZq2k3Bdbnn7xnQL3ZEFjDzDVtLrXqGRAtPwCGXkGY7i/T4xZOmUcU5vzvDs&#10;bOF6/gV5dO/P5db1r25+AwAA//8DAFBLAwQUAAYACAAAACEAHsztu9kAAAAFAQAADwAAAGRycy9k&#10;b3ducmV2LnhtbEyPT0/DMAzF70h8h8hI3FhaBFNVmk4TfyQOXNjK3WtMU9EkVeOt3bfHcIGL5adn&#10;Pf9etVn8oE40pT4GA/kqA0WhjbYPnYFm/3JTgEqMweIQAxk4U4JNfXlRYWnjHN7ptONOSUhIJRpw&#10;zGOpdWodeUyrOFIQ7zNOHlnk1Gk74SzhftC3WbbWHvsgHxyO9Oio/dodvQFmu83PzbNPrx/L29Ps&#10;svYeG2Our5btAyimhf+O4Qdf0KEWpkM8BpvUYECK8O8UryjWIg+y5Hc56LrS/+nrbwAAAP//AwBQ&#10;SwECLQAUAAYACAAAACEAtoM4kv4AAADhAQAAEwAAAAAAAAAAAAAAAAAAAAAAW0NvbnRlbnRfVHlw&#10;ZXNdLnhtbFBLAQItABQABgAIAAAAIQA4/SH/1gAAAJQBAAALAAAAAAAAAAAAAAAAAC8BAABfcmVs&#10;cy8ucmVsc1BLAQItABQABgAIAAAAIQB9T16RhQEAAPMCAAAOAAAAAAAAAAAAAAAAAC4CAABkcnMv&#10;ZTJvRG9jLnhtbFBLAQItABQABgAIAAAAIQAezO272QAAAAUBAAAPAAAAAAAAAAAAAAAAAN8DAABk&#10;cnMvZG93bnJldi54bWxQSwUGAAAAAAQABADzAAAA5QQAAAAA&#10;" filled="f" stroked="f">
                <v:textbox style="mso-fit-shape-to-text:t">
                  <w:txbxContent>
                    <w:p w14:paraId="60D967F3" w14:textId="51965221" w:rsidR="00D7349F" w:rsidRDefault="00D02BF9" w:rsidP="00D630B3">
                      <w:r>
                        <w:rPr>
                          <w:color w:val="000000" w:themeColor="text1"/>
                          <w:sz w:val="28"/>
                          <w:szCs w:val="28"/>
                        </w:rPr>
                        <w:t>Vaccini</w:t>
                      </w:r>
                      <w:r w:rsidR="00D7349F">
                        <w:rPr>
                          <w:color w:val="000000" w:themeColor="text1"/>
                          <w:sz w:val="28"/>
                          <w:szCs w:val="28"/>
                        </w:rPr>
                        <w:t>:</w:t>
                      </w:r>
                    </w:p>
                    <w:p w14:paraId="0F75C0CD" w14:textId="36337CB9" w:rsidR="00D7349F" w:rsidRPr="00D02BF9" w:rsidRDefault="00D02BF9" w:rsidP="00D630B3">
                      <w:pPr>
                        <w:rPr>
                          <w:sz w:val="23"/>
                          <w:szCs w:val="23"/>
                        </w:rPr>
                      </w:pPr>
                      <w:r>
                        <w:rPr>
                          <w:color w:val="000000" w:themeColor="text1"/>
                          <w:sz w:val="23"/>
                          <w:szCs w:val="23"/>
                        </w:rPr>
                        <w:t>Il vaccino</w:t>
                      </w:r>
                      <w:r w:rsidR="00D7349F" w:rsidRPr="00D02BF9">
                        <w:rPr>
                          <w:color w:val="000000" w:themeColor="text1"/>
                          <w:sz w:val="23"/>
                          <w:szCs w:val="23"/>
                        </w:rPr>
                        <w:t xml:space="preserve"> stimola le risposte immunitarie appena descritte, ma soprattutto lo fa senza i rischi della malattia stessa. Funziona stimolando la formazione di un pool di cellule B e T di memoria che, se e quando l'antigene viene incontrato successivamente, producono risposte specifiche all'antigene in tempi sufficientemente rapidi da impedire lo sviluppo della malattia. Stimola inoltre la produzione di anticorpi specifici per l'antigene, tra cui le IgG, che persistono dopo la vaccinazione e forniscono una difesa precoce contro l'infezione. Conoscere come i vaccini agiscono sul sistema immunitario ci permette di comprendere meglio il calendario vaccinale.</w:t>
                      </w:r>
                    </w:p>
                    <w:p w14:paraId="3372450D" w14:textId="199F4658" w:rsidR="00D7349F" w:rsidRPr="00D02BF9" w:rsidRDefault="00D7349F" w:rsidP="00D630B3">
                      <w:pPr>
                        <w:rPr>
                          <w:sz w:val="23"/>
                          <w:szCs w:val="23"/>
                        </w:rPr>
                      </w:pPr>
                      <w:r w:rsidRPr="00D02BF9">
                        <w:rPr>
                          <w:color w:val="000000" w:themeColor="text1"/>
                          <w:sz w:val="23"/>
                          <w:szCs w:val="23"/>
                        </w:rPr>
                        <w:t xml:space="preserve">Quando un individuo </w:t>
                      </w:r>
                      <w:r w:rsidR="00D02BF9">
                        <w:rPr>
                          <w:color w:val="000000" w:themeColor="text1"/>
                          <w:sz w:val="23"/>
                          <w:szCs w:val="23"/>
                        </w:rPr>
                        <w:t>si vaccina</w:t>
                      </w:r>
                      <w:r w:rsidRPr="00D02BF9">
                        <w:rPr>
                          <w:color w:val="000000" w:themeColor="text1"/>
                          <w:sz w:val="23"/>
                          <w:szCs w:val="23"/>
                        </w:rPr>
                        <w:t>, i processi del sistema immunitario che vengono stimolati per imitare l'immunità naturale sono il riconoscimento dell'antigene, la produzione di anticorpi e la formazione di una risposta di memoria. Tutto ciò avviene senza il progredire della malattia. Il vaccino conterrà l'antigene della malattia o una</w:t>
                      </w:r>
                    </w:p>
                    <w:p w14:paraId="41CFCFA0" w14:textId="77777777" w:rsidR="00D7349F" w:rsidRPr="00D02BF9" w:rsidRDefault="00D7349F" w:rsidP="00D630B3">
                      <w:pPr>
                        <w:rPr>
                          <w:sz w:val="23"/>
                          <w:szCs w:val="23"/>
                        </w:rPr>
                      </w:pPr>
                      <w:r w:rsidRPr="00D02BF9">
                        <w:rPr>
                          <w:color w:val="000000" w:themeColor="text1"/>
                          <w:sz w:val="23"/>
                          <w:szCs w:val="23"/>
                        </w:rPr>
                        <w:t xml:space="preserve">anatossina (una versione inattiva di una tossina) se la malattia in questione è causata da una tossina, come la difterite o il tetano. In alcuni casi, la vaccinazione può essere somministrata tramite spray nasale, come il vaccino antinfluenzale per i bambini, vale a dire che il vaccino viene assorbito dalla parete nasale. </w:t>
                      </w:r>
                    </w:p>
                    <w:p w14:paraId="5C5D070A" w14:textId="77777777" w:rsidR="00D7349F" w:rsidRPr="00D02BF9" w:rsidRDefault="00D7349F" w:rsidP="00D630B3">
                      <w:pPr>
                        <w:rPr>
                          <w:sz w:val="23"/>
                          <w:szCs w:val="23"/>
                        </w:rPr>
                      </w:pPr>
                      <w:r w:rsidRPr="00D02BF9">
                        <w:rPr>
                          <w:color w:val="000000" w:themeColor="text1"/>
                          <w:sz w:val="23"/>
                          <w:szCs w:val="23"/>
                        </w:rPr>
                        <w:t>Gli antigeni all'interno del vaccino sono quindi riconosciuti dal sistema immunitario, come descritto in precedenza, e vengono assorbiti dall'APC; quest'ultima si sposta e viene trasportata nei nodi linfatici. L'antigene viene quindi presentato alle cellule B, con conseguente produzione di anticorpi e generazioni di cellule B e T della memoria. Se un soggetto vaccinato entra poi in contatto con il patogeno effettivo che porta lo stesso antigene, si stimola una risposta di memoria con conseguente eliminazione del patogeno senza comparsa della malattia.</w:t>
                      </w:r>
                    </w:p>
                  </w:txbxContent>
                </v:textbox>
                <w10:anchorlock/>
              </v:shape>
            </w:pict>
          </mc:Fallback>
        </mc:AlternateContent>
      </w:r>
      <w:r>
        <w:br w:type="page"/>
      </w:r>
    </w:p>
    <w:p w14:paraId="0072608E" w14:textId="079A9A97" w:rsidR="00F661C1" w:rsidRDefault="00474FAB" w:rsidP="004557B3">
      <w:pPr>
        <w:tabs>
          <w:tab w:val="left" w:pos="284"/>
        </w:tabs>
        <w:ind w:left="142"/>
      </w:pPr>
      <w:r>
        <w:rPr>
          <w:noProof/>
        </w:rPr>
        <w:lastRenderedPageBreak/>
        <mc:AlternateContent>
          <mc:Choice Requires="wpg">
            <w:drawing>
              <wp:anchor distT="0" distB="0" distL="114300" distR="114300" simplePos="0" relativeHeight="252252160" behindDoc="0" locked="0" layoutInCell="1" allowOverlap="1" wp14:anchorId="344C7819" wp14:editId="369B499B">
                <wp:simplePos x="0" y="0"/>
                <wp:positionH relativeFrom="column">
                  <wp:posOffset>-4233</wp:posOffset>
                </wp:positionH>
                <wp:positionV relativeFrom="paragraph">
                  <wp:posOffset>27517</wp:posOffset>
                </wp:positionV>
                <wp:extent cx="6574366" cy="9779310"/>
                <wp:effectExtent l="38100" t="19050" r="17145" b="31750"/>
                <wp:wrapNone/>
                <wp:docPr id="1032" name="Group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74366" cy="9779310"/>
                          <a:chOff x="0" y="0"/>
                          <a:chExt cx="6285695" cy="9779310"/>
                        </a:xfrm>
                      </wpg:grpSpPr>
                      <wps:wsp>
                        <wps:cNvPr id="2929" name="Rectangle: Rounded Corners 2929">
                          <a:extLst>
                            <a:ext uri="{C183D7F6-B498-43B3-948B-1728B52AA6E4}">
                              <adec:decorative xmlns:adec="http://schemas.microsoft.com/office/drawing/2017/decorative" val="1"/>
                            </a:ext>
                          </a:extLst>
                        </wps:cNvPr>
                        <wps:cNvSpPr/>
                        <wps:spPr>
                          <a:xfrm>
                            <a:off x="0" y="327394"/>
                            <a:ext cx="6079938" cy="945191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0" name="Oval 2930">
                          <a:extLst>
                            <a:ext uri="{C183D7F6-B498-43B3-948B-1728B52AA6E4}">
                              <adec:decorative xmlns:adec="http://schemas.microsoft.com/office/drawing/2017/decorative" val="1"/>
                            </a:ext>
                          </a:extLst>
                        </wps:cNvPr>
                        <wps:cNvSpPr/>
                        <wps:spPr>
                          <a:xfrm>
                            <a:off x="5722531" y="0"/>
                            <a:ext cx="563164" cy="57875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1" name="Picture 2931">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56644" y="12847"/>
                            <a:ext cx="501015" cy="561975"/>
                          </a:xfrm>
                          <a:prstGeom prst="rect">
                            <a:avLst/>
                          </a:prstGeom>
                        </pic:spPr>
                      </pic:pic>
                    </wpg:wgp>
                  </a:graphicData>
                </a:graphic>
                <wp14:sizeRelH relativeFrom="margin">
                  <wp14:pctWidth>0</wp14:pctWidth>
                </wp14:sizeRelH>
              </wp:anchor>
            </w:drawing>
          </mc:Choice>
          <mc:Fallback xmlns:oel="http://schemas.microsoft.com/office/2019/extlst">
            <w:pict>
              <v:group w14:anchorId="433A0F9D" id="Group 1032" o:spid="_x0000_s1026" alt="&quot;&quot;" style="position:absolute;margin-left:-.35pt;margin-top:2.15pt;width:517.65pt;height:770pt;z-index:252252160;mso-width-relative:margin" coordsize="62856,9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BWF07wMAADULAAAOAAAAZHJzL2Uyb0RvYy54bWzsVttu2zYYvh+wdyB0&#10;38iSLMkS4hRDsgYDijVItwegKUpiS5EcSdvJ2+/nQUocN2vRAb1qgMgU9Z/48fsPl28fJo4OVBsm&#10;xTbJLlYJooLIjolhm/z917s3mwQZi0WHuRR0mzxSk7y9+vWXy6NqaS5HyTuqERgRpj2qbTJaq9o0&#10;NWSkEzYXUlEBH3upJ2zhVQ9pp/ERrE88zVerKj1K3SktCTUGdm/Cx+TK2+97SuyHvjfUIr5NIDbr&#10;n9o/d+6ZXl3idtBYjYzEMPB3RDFhJsDpYuoGW4z2mp2ZmhjR0sjeXhA5pbLvGaH+DHCabPXiNLda&#10;7pU/y9AeB7XABNC+wOm7zZI/D3casQ7ublXkCRJ4glvyjpHfAYCOamhB7larj+pOx40hvLkzP/R6&#10;cr9wGvTgoX1coKUPFhHYrMp6XVRVggh8a+q6KbIIPhnhhs70yPj7rJlvyqopzzTT2XHq4lvCOSog&#10;knnCyvw/rD6OWFF/BcZhELHKm7yZsboHjmExcNqie7kXHe3QtdQCUgJ5MY+XV17QM60BIF+Frsjr&#10;olkHai74reqmKSCZPH7rMmuyykksKOBWaWNvqZyQW2wT4I7oXHCel/jw3lhP0C7eMe4+JaifOND9&#10;gDnKy7qMBqMsmJ5NOkUh3zHOwSVuuUDHbVJXkIAQEIa0Nf94L0Zy1jkxJ2X0sLvmGoF1EC7yfJNF&#10;BydiO3qgziy44wJ+3AUGePzKPnIafN7THogKXMqDL1ci6OIAE0KFzcKnEXc0+C1X8De7nTWiMzDo&#10;LPcQ72I7Gpglg5HZdogyyjtV6ivMorz6r8CC8qLhPUthF+WJCam/ZIDDqaLnID+DFKBxKO1k9wjU&#10;1JZfy1DosCCjhDpHrPbKMS1cMv+Q/CiAGaGWfPDsamADDuG8Qxp9PRPKOs/LIkvQeSkpqyKr1iET&#10;ynpTl3mEZ65DM2tjIlDOmTIuiXHrqR3AnKXc9gkhfe95ItZumOE/kQo5UGwyoNe5iW+h/k/C/xDC&#10;K0Za+I/NE1ZnDeHrQwZo2b2mSTQyfZONCevPe/UG+rzClu0YZ/bRzyzAFxeUONwx4tqAe3neWxzt&#10;Q+6AgPMLjQT2gLazZNCD+szIe0k+GyTk9QhNiP5mFFR8aOY+JU7FU/d64nQHiTFXa7eOx4Oy8WK8&#10;+AJCYXS5kWQ/Qd0Ns5imHE4qhRkh4RKkWzrtKIwW+o8OjkRgDrQwXCjNhHXxuRZBXIcKa6upJaNL&#10;ThfoU2zu7ZV+CT2rqtZQC6BKZPlmXQezc9MsYaTK4uRQVlmzdLhXKoU+6ZYukuct0IcVAvFLiMtX&#10;Yj+bedk4R7rh7/m7l3qadq/+BQAA//8DAFBLAwQKAAAAAAAAACEAP0GbDNcRAADXEQAAFAAAAGRy&#10;cy9tZWRpYS9pbWFnZTEucG5niVBORw0KGgoAAAANSUhEUgAAAHkAAACECAYAAAC09oSOAAAAAXNS&#10;R0IArs4c6QAAAARnQU1BAACxjwv8YQUAAAAJcEhZcwAAIdUAACHVAQSctJ0AABFsSURBVHhe7Z0L&#10;sCRVecdnFREFQViX3b17p8/pkWAkPkgAUROzvlDAUgrlBisBNkSyuLvc6XO6d927e2/36VkK1LIq&#10;iEnKFxVjmYSkkhBDHsZU2AKT4COaMhjxLfgiEhQkymMV1O+b+93N7Nyve05Pd8/t6Zlf1b9g75zv&#10;O8/uPuf0Oacbk4SS8XW+G98VtOIH8L++NDfQT1PGnV0z167XbufxoNX5Wb981/x0fouZpaBTxhUt&#10;4m9xFbwiJeJ7KeiUcWRbwxzDVWy/tja2HkUmU8YNeA57XKX2SwtzPplMGTd8GYdcpfYLw5HJlHFj&#10;WskTwLSSJ4BpJU8A00qeAKaVvMboWXPS/Cn7Nsw1zNH0p8KpSiUHTniGapkF341v9F1zBeadfqon&#10;7dnOWYHb+f5KAWs3fly75uvzjfknU5DCqEIla2n+uz8+nGZVztIVFKRe+DJ8dX+Ge+XPLDYpaCGs&#10;dSX70hzk4luRcsLXUNB6gFOHvjA/5jK7Ii07P6HghbCWlew74Su4uHqlhfkBBa8HWoQXchntFzSE&#10;/WSSCZyn9h3zYt0yCq6gm8DP/3L+04SPjsA1t2oZXePJ6GI9e+C52xvbn0RRWLO1YY4K3PgBLo5+&#10;tTcbh8zGn6AVX8Nlsl94Nds+n3etNzNaRDfjFcH5KkL4/IQ+w/1Q+Qe9maVnUdSpQAO5kfPFSc8u&#10;PZfMxh/lmCu4THKCQv1HMluFJ8LzoId6K2c3KkGj+pQnzOspSUfgzyycytlwwga0Z/2ep5Hp+DO/&#10;ad8GLqNJ2iv2SjLtooT5Z7gNpz7TRy1obI/5Iv6PnQ1zHCUTO1vWjwnlmrvJrD4oaf6KyywnCPtV&#10;6H3+KowtP8P9XjVBI/ymkpHhfktSGcPGKrCOy+wkCsbPv0dlUj+g53oll+lJku92HpprzJU201cJ&#10;4NZWWm94LOQsvpyKor5Az/R0NvMTIBi/30HFUH9g3PwlrhDqrl3NPTNUBPVm5wZzHAw/vsgVQt2l&#10;RHwocMxpVBT1xJ8xp3anD5kCKEMwbr3Dl51rg5Z5Y9AKz1OO+RVsZPj/XclOBD3dv1et0fUTcFF/&#10;Wyz9JhVJvdCQMS7TRUjL+CdQeAcDGe/Z4SycSFEOxa6mmYFn52+Dvw9DI3mUi68IKde8h6KsB0pE&#10;Glswl9k8gsq9ZZvYdgxFUwrbGtuOCVzz51z8eaWk+ReKZvS0W8ZB0T9z4YloH5fBYeWL+CvaDd9A&#10;7keKkuEFcHWvWgiQR/hIAddPWI5hOHDa2PqNGVxt7+vdINZ9CyPjd9PPmSn6Cr4cMkOu15SdG3Ye&#10;p2X4IJfGYeS74dfIdSY8N/7ISn1hOYMew+lg+nkV6/DtSn/kK/Ld+CHf6cxRWCuUjC7lfGUVNLJ7&#10;8V0xua0Unlh6dlFXtu/EHyW3A2k7S5dwPlYEfQqfgv4/UMGKC9wvfLd6SSM4lswS8WbM6UVcwcqJ&#10;fotcVhqblSA2giHW75PLRLSwu4OsqicuUJpg2PFnSc+A31m/52mcTRZBA7l9mFUZa8lcY+6JOBzj&#10;8pNFkHd2kZ+W0Vu58EmCoeptZLoMF8hGeEsmF4cJ3I7V0hdOePV7zaXLyNVYomfDrXnvYnrWnELu&#10;Gr/r7N8Mj4TM79K17HyLXCzDBbIVtJjvqKY5E/34bvQXXBhbtbeY53UTNObsFUYqN36Ey6ONYAz9&#10;I3zfDM/Wm7nfbeS7nbsoOcsoN/wOFzCL8vgA20fwdkfJqQ3Q18m8oLAo4SOVkrHMVRsXXS7gKIQt&#10;vlZrnfrAN09cvssW26eZb5pXFdEjziK41T80Ccc5wKjkTi7/ZQjq8LH2yfs2UtSr2SnMprTxctF6&#10;88bgZIp6KLqdkmbnHC06L7toVj+F/lxJ4Ir+LlcGRQp64PYTV+3Zfc+B3tkhzlERwjuGPn64jV+m&#10;YZ7gSfNHnF8UPN9fS0ErxRlw+4R8P8ylOa9wSZHN/AULXNUxXv6c4zxS7nAbvvA2hD1PzmevIM13&#10;kkml8OSBZ3HpzSMtosvJfT6gp/ZlvPq4SLIK1yqT28xw/tJEZpVCt6LLubRmlXaj28llcXgyPDuQ&#10;8X1chLbyZfzgsDNZ2jGf4HymSsQBmVeKPD1uJcJ7227J8wlQ2FfhniUuAYO0R4ZbyU0mbA9e65du&#10;xY+Qi0pxUUM/hUvvIPky3E0uyme3Y1LfgnDyZeczZJ4Z1Qwv4HzaCMzXLXupFn7GHRddyfgaMi8f&#10;NgEpwnee20/cewKZZ0bJyOp0PU7YGyc3VWMdvsLl0pwmsi2XQC4KLvI0KRF9iMyHAp7l2Vs9qcKV&#10;DP0ccxmX5jSN5N36MJ0GMh2aQS/J0wTmlbxdr5C1f4PlT6blgD3jQGRbwajc+ANkPjTqGfs3c75t&#10;RC4qi+0pDCvClamlvmuHDtBLuIjT5J1gnk7muYBx+vc4/2nSIn4vmVeW5cUG2a7mtHVcuVEi/jsu&#10;0iTBs3ToHnU/WTeyo8ZldYmfYe82ChrFka8Ri4SLME3KMReRaSH4bjRnM/MGz61HIfjIOlzLh84N&#10;38HbtX7PDJePNJFpseBKBS6yNJFpoeDSGC3NV7n4UFDBH5s/af54Cl4qMGro4MqYw3G75ovKPTBU&#10;w+7Ng43IrFigYNtcZElSIvwSmR4BjHmxI1ZIj1c7By4J3OiDKC06F9KfS2dQg4fO0V9TUGtwJQfn&#10;K0ntZngOmRZH1qGT3zS/RqZHoIU5P3DjD9I/xxKbd+5+KzIU3Ao87onzkyTtRh8m0+LARe5cZEna&#10;cULyxrNumFnzHPrnWOGd4D29P6+coDMF/QL753TWpczQqf0KmRYDzhpletXoxg+QKctKONxGSn8a&#10;G3C76xF5TVPGhuxbnuSHgrtJscc27phZbHIRJUrG/06mLHBX6K468UX8DfhnpWek+tFueNuq/CZJ&#10;hOeRmRVwcXyc9ZOgQo+S9raEZ3ORJAmGOteTKUvv8h0tw1voz2MBVETQm9c02R7VuALO8XN+ErVp&#10;UZBpOm3oILEO8shNHx/j8Ym94bUI30k/VZ6gERzbm/Yk4TIlMrEGGnymEYx2zQvINBklzJs549wa&#10;cC4GzkT1HytRxpHEZWEzQwVhXkfBrWk3O+dwvpI0cBjlCWPVSxxGFEUq0JH7dr+dkuY36OfKo0X8&#10;uf70o7CDigsgKVgmglPMaZzPJEE855Ipjy/Df+AMixBFkUqwxbyUsw2kiShI5cG5AEjv4f3JOAky&#10;31x8Jv2cGRzFHFEWAzS4kt3OXZxhEaIoBgKtnl/u64bvoiATB1seCRqLSoaWn7jnFk/IpWATBVcW&#10;SRpYyXjyDGdYhCiKgeCqxcSrGQSZ+AH0HY44+7rO+HLpdVw5JGlgJeN5V5xhEaIorPBFPHBsqNzo&#10;agpeW/B7UfB8z7TqZt5mvZc3G74aHBd+Ijy5tybtal5Rd3tMTY8s1HLp+VyeBwm3HJOLdLpDKce0&#10;VcvczTkaRllPZQ8ynBQE4+vP42Q+mY49Go9+7DlWy1a4ZKjQlah+yyxwESVJueFLyNSatIUAnKDT&#10;dosns00bVom3iKVnB8J8k8ubjeDO9p/kqhgCt/NaLqIkaRntJVNruitBGV+DhCszCtvZNwJ2it2b&#10;oNP7aS4vWbS99bahNyuwqOb+M7mIkqTc+G/JNBO7HfNKnDHifNrIl+agJxd/vWof8Zg/yRyvZHwp&#10;9Ib/j0t3ZrnmILkujqwrJWGMe+TJMxlQjtnN+cwi7MhBGr6Ga7DI7ZrQ3Rzomq8P88xNEjSWQ/iS&#10;hKIoFlwByUWapDxXky87N3A+8wie4Z+DK0nBUOUFeDYmRVUY3e1DonOeFvFfwh2ltG9YqaZ5FUVZ&#10;PPCgz9T79jbmm8SwGT/nEU604BIaXy7doJ3wDXjgOUWdyLnQcNtueBakbUfgRh+AvsoXoPF/N+vi&#10;+GHlu9EuSko5eNLcxEWcpEyHlCQAV8X7Od+TKF9G11GxlAduzeAiTxOZ5gKer9bfeayrRvqtZS4B&#10;abpydv8WMs0FLj8a1S2xSoIG/j3c7EfFMBqgp5hp01mRe3a2CXMM3L7/i4unjsJ11fgtZsr+6Ajc&#10;WHMJShIMHQo/MxMnPvDcKi6+Oki3zN171nImz9u4V3IJS5PVm5KMmIY5Gnq27+HiG1fh2B6PUaYs&#10;ri04ZOASmSRI/MNkWjh4KhAMfUr50svI5Jp72sK8kbJUDaCS38YmNkV6dsDL7Zxs32ye6ll+YqEq&#10;8kX4yR3OQouyUD24RKeJpjlHslPCE+GLIL6PwB1kpCf+DpQ0P8Y5fdXsZH5DtyZknf1C+WVstUxn&#10;Hc65+6LzPi49I5Frvo0fS8n71bmRAt36N2kZDz1eXZMhQQ+qZc6EK2oJCv+fejeP51W3nyLif9XS&#10;/IEWV5+L058U5fgQ4NHIFqfTDpSM/4ZcVoV1OP7Gg+Tguf6MoGVO1q3wQhQMF9/Rq8N/hzA+hMUV&#10;NQZsq3xOmBXzzr7TcBKfrbAhVfrhn1NsmXuiX/A3CVeE71Ypkik9jOwzDfgOGHqm13OVU6RwHxFE&#10;N1b7kssE18SpIc4ZGYqs637zCN8XU7QTjZ5dPBeHe/C/5Td66FgVtiTXVr7svIWin0jg0fVOLAfo&#10;lf8b/ak88Att/RUwKkHjuoqSMVHong+DjWRpMY7vegs+q+DW+0nlmvu532ykhFmgpNSeHY5pwZDs&#10;8AEwyo2/QD+VC4z9Pttb6LaCTtpDOKuEPnCsyYWxljR/0k1MjfFF1OnPd57jGjPhyfgP+yNPE1au&#10;ktE2Mj+ML4zPhbcV3MI+VccvvuGnjiBvX+7PLwxTb6Ig5YMTFP0JSFLb7ewnM5a8HTgcR6cd9DZu&#10;wNDI416W4PvjkZ/iC4X7rv6E9AoS9ce2iQpa9oeOJUnLaHQf1SgBT3bOhjK7h8sbCvJ3JQUdLbgq&#10;cHViwh/Sz9bgvC621H5fWQW3s0dxbpncjgXLq1aSKxeFS3wo+Nqxa2ZhPe4IoH8ORZGfrIM+wEer&#10;vl21u+jeNbdz6e+VFvEhLF8yG39wKS1kvLCX9/BI+XzFPqa9Dq7K87m0Jumqzft+kWzrQyASjnLK&#10;I9d81neiOYpi1KzzZXQxNN6DbNpSBFfx28lH/dBbzAuLvKJ7BX2Gb+AZk2Vd4bjQYeeG3Ztw2w8X&#10;v608EZX7qZ8qAJV8qoLnEVcARQniuAee3zdiz1U1l36Joh7IgrNwIoaHu87rPTfa191sJ82n86yC&#10;6RdFVX9woiPrLozaSJrtVAyTAc6YsQVRY8Fd4dA4HuI+FJ40mQ4kq5O0MDdTMdQXHOtq2Sn1uVx5&#10;2R5EPq74Mi7tZN5xEfRJ7qfiqB+eMKdzmZ5EwTjbo2KpF9DZ+j6XYU44Z43ifquaoPHecUZj+5Pg&#10;LnUd93uSKjZzlx/lLLS4jCZJi/0vRDtPxhcrN/4fLsxaC8bktyrHHN6whpUGDdn+kz9OfBuZ1gPl&#10;LL6SyygneGbdTmaHuaQRHKvwUz2ueZizGZVw8zvcav+UkrWKtmv/DQlfdjK/3as0/ow5lctov+Cq&#10;fWTQO+v2bOcsuGKuhysp96tMG0GaHtcifm97NjyLkpAKrinn/PQLGwyZ1AcYIw48clA3ly6j4Na0&#10;nfAVvjAfC2TnPniO5zokDQ+fgcJ/AOeZAxmvWt5kA56Wh6tbOP+9wnjIpD4EWxZT30b5ophvD+J6&#10;Kt8xL9bSXOa3zLU2BY5CO3KRG2hs13Jx9EqJ9A+kjS248kQxk/5w672TghSObSVT8MLAZy4XDwp6&#10;4g9SsHpiGuYoJTsXwHP1au3GgWoesH5bNAxrVcn4HUV4Pq86ksqX4ccnZg57VKxVJffizyz98m6x&#10;/3T655SiqUIlTymZaSVPALbjaQo+ZRyZVvIEMK3kCWBayRPAtJInACXi+7hK7RcFnzKOtLcs/QJX&#10;qb3C9eAUfMq44gtzB1e5K5qX0aUUdMq4MteYO9pzQ3aFiRZGUbApdUA55uXaNZ/ADXN4GDquOKGf&#10;akij8XPDsIC0U5YWJQAAAABJRU5ErkJgglBLAwQUAAYACAAAACEAFei1p+AAAAAJAQAADwAAAGRy&#10;cy9kb3ducmV2LnhtbEyPQUvDQBCF74L/YRnBW7uJSavEbEop6qkItoJ422anSWh2NmS3SfrvnZ7s&#10;bWbe48338tVkWzFg7xtHCuJ5BAKpdKahSsH3/n32AsIHTUa3jlDBBT2sivu7XGfGjfSFwy5UgkPI&#10;Z1pBHUKXSenLGq32c9chsXZ0vdWB176Sptcjh9tWPkXRUlrdEH+odYebGsvT7mwVfIx6XCfx27A9&#10;HTeX3/3i82cbo1KPD9P6FUTAKfyb4YrP6FAw08GdyXjRKpg9s1FBmoC4qlGSLkEceFqkfJNFLm8b&#10;F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QVhdO8DAAA1&#10;CwAADgAAAAAAAAAAAAAAAAA6AgAAZHJzL2Uyb0RvYy54bWxQSwECLQAKAAAAAAAAACEAP0GbDNcR&#10;AADXEQAAFAAAAAAAAAAAAAAAAABVBgAAZHJzL21lZGlhL2ltYWdlMS5wbmdQSwECLQAUAAYACAAA&#10;ACEAFei1p+AAAAAJAQAADwAAAAAAAAAAAAAAAABeGAAAZHJzL2Rvd25yZXYueG1sUEsBAi0AFAAG&#10;AAgAAAAhAKomDr68AAAAIQEAABkAAAAAAAAAAAAAAAAAaxkAAGRycy9fcmVscy9lMm9Eb2MueG1s&#10;LnJlbHNQSwUGAAAAAAYABgB8AQAAXhoAAAAA&#10;">
                <v:roundrect id="Rectangle: Rounded Corners 2929" o:spid="_x0000_s1027" alt="&quot;&quot;" style="position:absolute;top:3273;width:60799;height:9452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wdwwAAAN0AAAAPAAAAZHJzL2Rvd25yZXYueG1sRI9BawIx&#10;FITvBf9DeIK3mnUPoqtRSkHwJGil4u25ed0sTV7WTVzXf28KQo/DfDPDLNe9s6KjNtSeFUzGGQji&#10;0uuaKwXHr837DESIyBqtZ1LwoADr1eBtiYX2d95Td4iVSCUcClRgYmwKKUNpyGEY+4Y4eT++dRiT&#10;bCupW7yncmdlnmVT6bDmtGCwoU9D5e/h5hTMtuZ8s3jade7yfZ3nc8t1NlFqNOw/FiAi9fEffqW3&#10;WkGeUPh7k56AXD0BAAD//wMAUEsBAi0AFAAGAAgAAAAhANvh9svuAAAAhQEAABMAAAAAAAAAAAAA&#10;AAAAAAAAAFtDb250ZW50X1R5cGVzXS54bWxQSwECLQAUAAYACAAAACEAWvQsW78AAAAVAQAACwAA&#10;AAAAAAAAAAAAAAAfAQAAX3JlbHMvLnJlbHNQSwECLQAUAAYACAAAACEAGg1sHcMAAADdAAAADwAA&#10;AAAAAAAAAAAAAAAHAgAAZHJzL2Rvd25yZXYueG1sUEsFBgAAAAADAAMAtwAAAPcCAAAAAA==&#10;" filled="f" strokecolor="#732281" strokeweight="6pt">
                  <v:stroke joinstyle="bevel" endcap="square"/>
                </v:roundrect>
                <v:oval id="Oval 2930" o:spid="_x0000_s1028" alt="&quot;&quot;" style="position:absolute;left:57225;width:5631;height:5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5dzxAAAAN0AAAAPAAAAZHJzL2Rvd25yZXYueG1sRE/Pa8Iw&#10;FL4L+x/CE3azaRVk64xFBuIO4maV7fpo3pqy5qU0sbb//XIY7Pjx/d4Uo23FQL1vHCvIkhQEceV0&#10;w7WC62W/eALhA7LG1jEpmMhDsX2YbTDX7s5nGspQixjCPkcFJoQul9JXhiz6xHXEkft2vcUQYV9L&#10;3eM9httWLtN0LS02HBsMdvRqqPopb1bB2rjV9XP4OF7K9v14+Mqm0+00KfU4H3cvIAKN4V/8537T&#10;CpbPq7g/volPQG5/AQAA//8DAFBLAQItABQABgAIAAAAIQDb4fbL7gAAAIUBAAATAAAAAAAAAAAA&#10;AAAAAAAAAABbQ29udGVudF9UeXBlc10ueG1sUEsBAi0AFAAGAAgAAAAhAFr0LFu/AAAAFQEAAAsA&#10;AAAAAAAAAAAAAAAAHwEAAF9yZWxzLy5yZWxzUEsBAi0AFAAGAAgAAAAhAPynl3PEAAAA3QAAAA8A&#10;AAAAAAAAAAAAAAAABwIAAGRycy9kb3ducmV2LnhtbFBLBQYAAAAAAwADALcAAAD4AgAAAAA=&#10;" fillcolor="white [3212]" strokecolor="#732281" strokeweight="3pt">
                  <v:stroke joinstyle="miter"/>
                </v:oval>
                <v:shape id="Picture 2931" o:spid="_x0000_s1029" type="#_x0000_t75" alt="&quot;&quot;" style="position:absolute;left:57566;top:128;width:501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0xAAAAN0AAAAPAAAAZHJzL2Rvd25yZXYueG1sRI9Bi8Iw&#10;FITvC/6H8ARva6ouotUoIihePKxV8Pho3rZlm5eSpLb++40g7HGYmW+Y9bY3tXiQ85VlBZNxAoI4&#10;t7riQsE1O3wuQPiArLG2TAqe5GG7GXysMdW24296XEIhIoR9igrKEJpUSp+XZNCPbUMcvR/rDIYo&#10;XSG1wy7CTS2nSTKXBiuOCyU2tC8p/720RkHbnu/9l87yzplbdz8v5rPjCZUaDfvdCkSgPvyH3+2T&#10;VjBdzibwehOfgNz8AQAA//8DAFBLAQItABQABgAIAAAAIQDb4fbL7gAAAIUBAAATAAAAAAAAAAAA&#10;AAAAAAAAAABbQ29udGVudF9UeXBlc10ueG1sUEsBAi0AFAAGAAgAAAAhAFr0LFu/AAAAFQEAAAsA&#10;AAAAAAAAAAAAAAAAHwEAAF9yZWxzLy5yZWxzUEsBAi0AFAAGAAgAAAAhAFGn73T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6C36EA6C" wp14:editId="2E5CE398">
                <wp:extent cx="3081867" cy="392836"/>
                <wp:effectExtent l="0" t="0" r="0" b="0"/>
                <wp:docPr id="2932" name="TextBox 18" descr="TS1 - Teacher Sheet&#10;"/>
                <wp:cNvGraphicFramePr/>
                <a:graphic xmlns:a="http://schemas.openxmlformats.org/drawingml/2006/main">
                  <a:graphicData uri="http://schemas.microsoft.com/office/word/2010/wordprocessingShape">
                    <wps:wsp>
                      <wps:cNvSpPr txBox="1"/>
                      <wps:spPr>
                        <a:xfrm>
                          <a:off x="0" y="0"/>
                          <a:ext cx="3081867" cy="392836"/>
                        </a:xfrm>
                        <a:prstGeom prst="rect">
                          <a:avLst/>
                        </a:prstGeom>
                        <a:noFill/>
                      </wps:spPr>
                      <wps:txbx>
                        <w:txbxContent>
                          <w:p w14:paraId="0BC0915C" w14:textId="77777777" w:rsidR="00D7349F" w:rsidRPr="00262AF9" w:rsidRDefault="00D7349F" w:rsidP="00262AF9">
                            <w:pPr>
                              <w:pStyle w:val="2"/>
                              <w:spacing w:before="0"/>
                              <w:rPr>
                                <w:sz w:val="28"/>
                                <w:szCs w:val="18"/>
                              </w:rPr>
                            </w:pPr>
                            <w:r>
                              <w:rPr>
                                <w:sz w:val="28"/>
                                <w:szCs w:val="18"/>
                              </w:rPr>
                              <w:t>TS1 - Foglio per l'insegnante</w:t>
                            </w:r>
                          </w:p>
                        </w:txbxContent>
                      </wps:txbx>
                      <wps:bodyPr wrap="square" rtlCol="0">
                        <a:noAutofit/>
                      </wps:bodyPr>
                    </wps:wsp>
                  </a:graphicData>
                </a:graphic>
              </wp:inline>
            </w:drawing>
          </mc:Choice>
          <mc:Fallback xmlns:oel="http://schemas.microsoft.com/office/2019/extlst">
            <w:pict>
              <v:shape w14:anchorId="6C36EA6C" id="_x0000_s1787" type="#_x0000_t202" alt="TS1 - Teacher Sheet&#10;" style="width:242.65pt;height: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mGxhAEAAPICAAAOAAAAZHJzL2Uyb0RvYy54bWysUsGO0zAQvSPxD5bvNGkruiVqugJWywUB&#10;0sIHuI7dWIo9ZsZt0r9n7HZbBLfVXsb2jP3mzXve3E9+EEeD5CC0cj6rpTBBQ+fCvpW/fj6+W0tB&#10;SYVODRBMK0+G5P327ZvNGBuzgB6GzqBgkEDNGFvZpxSbqiLdG69oBtEELlpArxIfcV91qEZG90O1&#10;qOtVNQJ2EUEbIs4+nItyW/CtNTp9t5ZMEkMrmVsqEUvc5VhtN6rZo4q90xca6gUsvHKBm16hHlRS&#10;4oDuPyjvNAKBTTMNvgJrnTZlBp5mXv8zzVOvoimzsDgUrzLR68Hqb8en+ANFmj7BxAZmQcZIDXEy&#10;zzNZ9HllpoLrLOHpKpuZktCcXNbr+Xp1J4Xm2vLDYr1cZZjq9joipS8GvMibViLbUtRSx6+Uzlef&#10;r+RmAR7dMOT8jUrepWk3Cde18v1dcS7ndtCdmP/IFraSfh8UGikwDZ+hOH6G+3hIYF3pdHtzgWdh&#10;C9fLJ8jO/X0ut25fdfsHAAD//wMAUEsDBBQABgAIAAAAIQD8e5++2gAAAAQBAAAPAAAAZHJzL2Rv&#10;d25yZXYueG1sTI9BS8NAEIXvgv9hGcGb3a22pY3ZFFG8KlYt9DbNTpNgdjZkt038945e6mXg8R7v&#10;fZOvR9+qE/WxCWxhOjGgiMvgGq4sfLw/3yxBxYTssA1MFr4pwrq4vMgxc2HgNzptUqWkhGOGFuqU&#10;ukzrWNbkMU5CRyzeIfQek8i+0q7HQcp9q2+NWWiPDctCjR091lR+bY7ewufLYbedmdfqyc+7IYxG&#10;s19pa6+vxod7UInGdA7DL76gQyFM+3BkF1VrQR5Jf1e82XJ+B2pvYTFdgS5y/R+++AEAAP//AwBQ&#10;SwECLQAUAAYACAAAACEAtoM4kv4AAADhAQAAEwAAAAAAAAAAAAAAAAAAAAAAW0NvbnRlbnRfVHlw&#10;ZXNdLnhtbFBLAQItABQABgAIAAAAIQA4/SH/1gAAAJQBAAALAAAAAAAAAAAAAAAAAC8BAABfcmVs&#10;cy8ucmVsc1BLAQItABQABgAIAAAAIQCX5mGxhAEAAPICAAAOAAAAAAAAAAAAAAAAAC4CAABkcnMv&#10;ZTJvRG9jLnhtbFBLAQItABQABgAIAAAAIQD8e5++2gAAAAQBAAAPAAAAAAAAAAAAAAAAAN4DAABk&#10;cnMvZG93bnJldi54bWxQSwUGAAAAAAQABADzAAAA5QQAAAAA&#10;" filled="f" stroked="f">
                <v:textbox>
                  <w:txbxContent>
                    <w:p w14:paraId="0BC0915C" w14:textId="77777777" w:rsidR="00D7349F" w:rsidRPr="00262AF9" w:rsidRDefault="00D7349F" w:rsidP="00262AF9">
                      <w:pPr>
                        <w:pStyle w:val="Titolo2"/>
                        <w:spacing w:before="0"/>
                        <w:rPr>
                          <w:sz w:val="28"/>
                          <w:szCs w:val="18"/>
                        </w:rPr>
                      </w:pPr>
                      <w:r>
                        <w:rPr>
                          <w:sz w:val="28"/>
                          <w:szCs w:val="18"/>
                        </w:rPr>
                        <w:t>TS1 - Foglio per l'insegnante</w:t>
                      </w:r>
                    </w:p>
                  </w:txbxContent>
                </v:textbox>
                <w10:anchorlock/>
              </v:shape>
            </w:pict>
          </mc:Fallback>
        </mc:AlternateContent>
      </w:r>
      <w:r>
        <w:rPr>
          <w:noProof/>
        </w:rPr>
        <mc:AlternateContent>
          <mc:Choice Requires="wps">
            <w:drawing>
              <wp:inline distT="0" distB="0" distL="0" distR="0" wp14:anchorId="17EE65D1" wp14:editId="0CCE8A8B">
                <wp:extent cx="6269566" cy="2540000"/>
                <wp:effectExtent l="0" t="0" r="0" b="0"/>
                <wp:docPr id="2933" name="TextBox 7" descr="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wp:cNvGraphicFramePr/>
                <a:graphic xmlns:a="http://schemas.openxmlformats.org/drawingml/2006/main">
                  <a:graphicData uri="http://schemas.microsoft.com/office/word/2010/wordprocessingShape">
                    <wps:wsp>
                      <wps:cNvSpPr txBox="1"/>
                      <wps:spPr>
                        <a:xfrm>
                          <a:off x="0" y="0"/>
                          <a:ext cx="6269566" cy="2540000"/>
                        </a:xfrm>
                        <a:prstGeom prst="rect">
                          <a:avLst/>
                        </a:prstGeom>
                        <a:noFill/>
                      </wps:spPr>
                      <wps:txbx>
                        <w:txbxContent>
                          <w:p w14:paraId="76C2CABB" w14:textId="3D1EF6C5" w:rsidR="00D7349F" w:rsidRPr="00D02BF9" w:rsidRDefault="00D7349F" w:rsidP="00D630B3">
                            <w:pPr>
                              <w:rPr>
                                <w:sz w:val="23"/>
                                <w:szCs w:val="23"/>
                              </w:rPr>
                            </w:pPr>
                            <w:r w:rsidRPr="00D02BF9">
                              <w:rPr>
                                <w:color w:val="000000" w:themeColor="text1"/>
                                <w:sz w:val="23"/>
                                <w:szCs w:val="23"/>
                              </w:rPr>
                              <w:t xml:space="preserve">Le vaccinazioni di richiamo servono a mantenere concentrazioni elevate di anticorpi in circolo. Se si saltano, la risposta di memoria può essere indebolita e vi è il pericolo che il soggetto contragga la malattia. </w:t>
                            </w:r>
                          </w:p>
                          <w:p w14:paraId="29E86B96" w14:textId="77777777" w:rsidR="00D7349F" w:rsidRPr="00D02BF9" w:rsidRDefault="00D7349F" w:rsidP="00D630B3">
                            <w:pPr>
                              <w:rPr>
                                <w:sz w:val="23"/>
                                <w:szCs w:val="23"/>
                              </w:rPr>
                            </w:pPr>
                            <w:r w:rsidRPr="00D02BF9">
                              <w:rPr>
                                <w:color w:val="000000" w:themeColor="text1"/>
                                <w:sz w:val="23"/>
                                <w:szCs w:val="23"/>
                              </w:rPr>
                              <w:t>Nel caso dell'influenza, si somministrano vaccinazioni annuali/stagionali perché il virus dell'influenza è in grado di modificare la superficie dei propri antigeni, e di conseguenza è necessaria una vaccinazione differente per i diversi antigeni.</w:t>
                            </w:r>
                          </w:p>
                          <w:p w14:paraId="54741283" w14:textId="5BE3188A" w:rsidR="00D7349F" w:rsidRPr="00D02BF9" w:rsidRDefault="00D7349F" w:rsidP="00D630B3">
                            <w:pPr>
                              <w:rPr>
                                <w:sz w:val="23"/>
                                <w:szCs w:val="23"/>
                              </w:rPr>
                            </w:pPr>
                            <w:r w:rsidRPr="00D02BF9">
                              <w:rPr>
                                <w:color w:val="000000" w:themeColor="text1"/>
                                <w:sz w:val="23"/>
                                <w:szCs w:val="23"/>
                              </w:rPr>
                              <w:t>Quest</w:t>
                            </w:r>
                            <w:r w:rsidR="00D02BF9">
                              <w:rPr>
                                <w:color w:val="000000" w:themeColor="text1"/>
                                <w:sz w:val="23"/>
                                <w:szCs w:val="23"/>
                              </w:rPr>
                              <w:t xml:space="preserve">a modifica </w:t>
                            </w:r>
                            <w:r w:rsidRPr="00D02BF9">
                              <w:rPr>
                                <w:color w:val="000000" w:themeColor="text1"/>
                                <w:sz w:val="23"/>
                                <w:szCs w:val="23"/>
                              </w:rPr>
                              <w:t>negli antigeni può avvenire in due modi: spostamento antigenico e deriva antigenica. Lo spostamento antigenico si verifica quando due o più ceppi diversi di un virus si combinano per formare un nuovo virus. Ciò accade se un individuo viene infettato da diversi virus contemporaneamente. La deriva antigenica si verifica quando l'antigene nel virus cambia gradualmente nel tempo in seguito a una variazione del materiale genetico all'interno del virus. Questo processo può verificarsi se il materiale genetico subisce una mutazione.</w:t>
                            </w:r>
                          </w:p>
                        </w:txbxContent>
                      </wps:txbx>
                      <wps:bodyPr wrap="square" rtlCol="0">
                        <a:noAutofit/>
                      </wps:bodyPr>
                    </wps:wsp>
                  </a:graphicData>
                </a:graphic>
              </wp:inline>
            </w:drawing>
          </mc:Choice>
          <mc:Fallback xmlns:oel="http://schemas.microsoft.com/office/2019/extlst">
            <w:pict>
              <v:shape w14:anchorId="17EE65D1" id="_x0000_s1788" type="#_x0000_t202" alt="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style="width:493.65pt;height:20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tVQhQEAAPMCAAAOAAAAZHJzL2Uyb0RvYy54bWysUsGO0zAQvSPtP1i+b5OttgGipitgtVwQ&#10;IC18gOvYjaXY451xm/TvGbvdFsENkcPEnrHfvPfG64fZj+JgkByETt4tailM0NC7sOvkzx9Pt++k&#10;oKRCr0YIppNHQ/Jhc/NmPcXWLGGAsTcoGCRQO8VODinFtqpID8YrWkA0gYsW0KvEW9xVPaqJ0f1Y&#10;Leu6qSbAPiJoQ8TZx1NRbgq+tUanb9aSSWLsJHNLJWKJ2xyrzVq1O1RxcPpMQ/0DC69c4KYXqEeV&#10;lNij+wvKO41AYNNCg6/AWqdN0cBq7uo/1DwPKpqihc2heLGJ/h+s/np4jt9RpPkjzDzAbMgUqSVO&#10;Zj2zRZ//zFRwnS08XmwzcxKak82yeb9qGik015ar+5q/jFNdr0ek9NmAF3nRSeS5FLvU4Qul09HX&#10;I7lbgCc3jjl/5ZJXad7OwvWdXL29MN1Cf2QBE8+wk/SyV2ikwDR+gjLyE9yHfQLrSqeMc7pzhmdn&#10;C9fzK8ij+31fTl3f6uYXAAAA//8DAFBLAwQUAAYACAAAACEAccuUYdsAAAAFAQAADwAAAGRycy9k&#10;b3ducmV2LnhtbEyPzU7DMBCE70i8g7VI3KhdKKVN41QIxBXU8iNx28bbJCJeR7HbhLdn4UIvK41m&#10;NPNtvh59q47UxyawhenEgCIug2u4svD2+nS1ABUTssM2MFn4pgjr4vwsx8yFgTd03KZKSQnHDC3U&#10;KXWZ1rGsyWOchI5YvH3oPSaRfaVdj4OU+1ZfGzPXHhuWhRo7eqip/NoevIX35/3nx8y8VI/+thvC&#10;aDT7pbb28mK8X4FKNKb/MPziCzoUwrQLB3ZRtRbkkfR3xVsu7m5A7SzMjDGgi1yf0hc/AAAA//8D&#10;AFBLAQItABQABgAIAAAAIQC2gziS/gAAAOEBAAATAAAAAAAAAAAAAAAAAAAAAABbQ29udGVudF9U&#10;eXBlc10ueG1sUEsBAi0AFAAGAAgAAAAhADj9If/WAAAAlAEAAAsAAAAAAAAAAAAAAAAALwEAAF9y&#10;ZWxzLy5yZWxzUEsBAi0AFAAGAAgAAAAhADXa1VCFAQAA8wIAAA4AAAAAAAAAAAAAAAAALgIAAGRy&#10;cy9lMm9Eb2MueG1sUEsBAi0AFAAGAAgAAAAhAHHLlGHbAAAABQEAAA8AAAAAAAAAAAAAAAAA3wMA&#10;AGRycy9kb3ducmV2LnhtbFBLBQYAAAAABAAEAPMAAADnBAAAAAA=&#10;" filled="f" stroked="f">
                <v:textbox>
                  <w:txbxContent>
                    <w:p w14:paraId="76C2CABB" w14:textId="3D1EF6C5" w:rsidR="00D7349F" w:rsidRPr="00D02BF9" w:rsidRDefault="00D7349F" w:rsidP="00D630B3">
                      <w:pPr>
                        <w:rPr>
                          <w:sz w:val="23"/>
                          <w:szCs w:val="23"/>
                        </w:rPr>
                      </w:pPr>
                      <w:r w:rsidRPr="00D02BF9">
                        <w:rPr>
                          <w:color w:val="000000" w:themeColor="text1"/>
                          <w:sz w:val="23"/>
                          <w:szCs w:val="23"/>
                        </w:rPr>
                        <w:t xml:space="preserve">Le vaccinazioni di richiamo servono a mantenere concentrazioni elevate di anticorpi in circolo. Se si saltano, la risposta di memoria può essere indebolita e vi è il pericolo che il soggetto contragga la malattia. </w:t>
                      </w:r>
                    </w:p>
                    <w:p w14:paraId="29E86B96" w14:textId="77777777" w:rsidR="00D7349F" w:rsidRPr="00D02BF9" w:rsidRDefault="00D7349F" w:rsidP="00D630B3">
                      <w:pPr>
                        <w:rPr>
                          <w:sz w:val="23"/>
                          <w:szCs w:val="23"/>
                        </w:rPr>
                      </w:pPr>
                      <w:r w:rsidRPr="00D02BF9">
                        <w:rPr>
                          <w:color w:val="000000" w:themeColor="text1"/>
                          <w:sz w:val="23"/>
                          <w:szCs w:val="23"/>
                        </w:rPr>
                        <w:t>Nel caso dell'influenza, si somministrano vaccinazioni annuali/stagionali perché il virus dell'influenza è in grado di modificare la superficie dei propri antigeni, e di conseguenza è necessaria una vaccinazione differente per i diversi antigeni.</w:t>
                      </w:r>
                    </w:p>
                    <w:p w14:paraId="54741283" w14:textId="5BE3188A" w:rsidR="00D7349F" w:rsidRPr="00D02BF9" w:rsidRDefault="00D7349F" w:rsidP="00D630B3">
                      <w:pPr>
                        <w:rPr>
                          <w:sz w:val="23"/>
                          <w:szCs w:val="23"/>
                        </w:rPr>
                      </w:pPr>
                      <w:r w:rsidRPr="00D02BF9">
                        <w:rPr>
                          <w:color w:val="000000" w:themeColor="text1"/>
                          <w:sz w:val="23"/>
                          <w:szCs w:val="23"/>
                        </w:rPr>
                        <w:t>Quest</w:t>
                      </w:r>
                      <w:r w:rsidR="00D02BF9">
                        <w:rPr>
                          <w:color w:val="000000" w:themeColor="text1"/>
                          <w:sz w:val="23"/>
                          <w:szCs w:val="23"/>
                        </w:rPr>
                        <w:t xml:space="preserve">a modifica </w:t>
                      </w:r>
                      <w:r w:rsidRPr="00D02BF9">
                        <w:rPr>
                          <w:color w:val="000000" w:themeColor="text1"/>
                          <w:sz w:val="23"/>
                          <w:szCs w:val="23"/>
                        </w:rPr>
                        <w:t>negli antigeni può avvenire in due modi: spostamento antigenico e deriva antigenica. Lo spostamento antigenico si verifica quando due o più ceppi diversi di un virus si combinano per formare un nuovo virus. Ciò accade se un individuo viene infettato da diversi virus contemporaneamente. La deriva antigenica si verifica quando l'antigene nel virus cambia gradualmente nel tempo in seguito a una variazione del materiale genetico all'interno del virus. Questo processo può verificarsi se il materiale genetico subisce una mutazione.</w:t>
                      </w:r>
                    </w:p>
                  </w:txbxContent>
                </v:textbox>
                <w10:anchorlock/>
              </v:shape>
            </w:pict>
          </mc:Fallback>
        </mc:AlternateContent>
      </w:r>
      <w:r>
        <w:rPr>
          <w:noProof/>
        </w:rPr>
        <mc:AlternateContent>
          <mc:Choice Requires="wpg">
            <w:drawing>
              <wp:inline distT="0" distB="0" distL="0" distR="0" wp14:anchorId="51294DC0" wp14:editId="2D7C7E9A">
                <wp:extent cx="4766734" cy="1972734"/>
                <wp:effectExtent l="0" t="0" r="15240" b="8890"/>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66734" cy="1972734"/>
                          <a:chOff x="0" y="0"/>
                          <a:chExt cx="4850976" cy="2048933"/>
                        </a:xfrm>
                      </wpg:grpSpPr>
                      <pic:pic xmlns:pic="http://schemas.openxmlformats.org/drawingml/2006/picture">
                        <pic:nvPicPr>
                          <pic:cNvPr id="2936" name="Picture 2936" descr="A picture showing an unvaccinated person protected from disease by vaccinated people around them. This illustrates herd immunity."/>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431800" y="67733"/>
                            <a:ext cx="4011930" cy="1981200"/>
                          </a:xfrm>
                          <a:prstGeom prst="rect">
                            <a:avLst/>
                          </a:prstGeom>
                        </pic:spPr>
                      </pic:pic>
                      <wps:wsp>
                        <wps:cNvPr id="39" name="Text Box 2"/>
                        <wps:cNvSpPr txBox="1">
                          <a:spLocks noChangeArrowheads="1"/>
                        </wps:cNvSpPr>
                        <wps:spPr bwMode="auto">
                          <a:xfrm>
                            <a:off x="0" y="0"/>
                            <a:ext cx="1870710" cy="660400"/>
                          </a:xfrm>
                          <a:prstGeom prst="rect">
                            <a:avLst/>
                          </a:prstGeom>
                          <a:solidFill>
                            <a:srgbClr val="FFFFFF"/>
                          </a:solidFill>
                          <a:ln w="9525">
                            <a:solidFill>
                              <a:srgbClr val="000000"/>
                            </a:solidFill>
                            <a:miter lim="800000"/>
                            <a:headEnd/>
                            <a:tailEnd/>
                          </a:ln>
                        </wps:spPr>
                        <wps:txbx>
                          <w:txbxContent>
                            <w:p w14:paraId="2D40DD9D" w14:textId="77777777" w:rsidR="004557B3" w:rsidRPr="00D87A86" w:rsidRDefault="004557B3" w:rsidP="004557B3">
                              <w:pPr>
                                <w:rPr>
                                  <w:sz w:val="20"/>
                                  <w:szCs w:val="20"/>
                                </w:rPr>
                              </w:pPr>
                              <w:r w:rsidRPr="00D87A86">
                                <w:rPr>
                                  <w:sz w:val="20"/>
                                  <w:szCs w:val="20"/>
                                </w:rPr>
                                <w:t>Le persone di colore azzurro non sono vaccinate e quindi non sono protette</w:t>
                              </w:r>
                            </w:p>
                          </w:txbxContent>
                        </wps:txbx>
                        <wps:bodyPr rot="0" vert="horz" wrap="square" lIns="91440" tIns="45720" rIns="91440" bIns="45720" anchor="t" anchorCtr="0">
                          <a:noAutofit/>
                        </wps:bodyPr>
                      </wps:wsp>
                      <wps:wsp>
                        <wps:cNvPr id="40" name="Text Box 2"/>
                        <wps:cNvSpPr txBox="1">
                          <a:spLocks noChangeArrowheads="1"/>
                        </wps:cNvSpPr>
                        <wps:spPr bwMode="auto">
                          <a:xfrm>
                            <a:off x="1574800" y="423333"/>
                            <a:ext cx="2277110" cy="660400"/>
                          </a:xfrm>
                          <a:prstGeom prst="rect">
                            <a:avLst/>
                          </a:prstGeom>
                          <a:solidFill>
                            <a:srgbClr val="FFFFFF"/>
                          </a:solidFill>
                          <a:ln w="9525">
                            <a:solidFill>
                              <a:srgbClr val="000000"/>
                            </a:solidFill>
                            <a:miter lim="800000"/>
                            <a:headEnd/>
                            <a:tailEnd/>
                          </a:ln>
                        </wps:spPr>
                        <wps:txbx>
                          <w:txbxContent>
                            <w:p w14:paraId="2C829E56" w14:textId="77777777" w:rsidR="004557B3" w:rsidRPr="00D02BF9" w:rsidRDefault="004557B3" w:rsidP="004557B3">
                              <w:pPr>
                                <w:rPr>
                                  <w:sz w:val="23"/>
                                  <w:szCs w:val="23"/>
                                </w:rPr>
                              </w:pPr>
                              <w:r w:rsidRPr="00D02BF9">
                                <w:rPr>
                                  <w:sz w:val="23"/>
                                  <w:szCs w:val="23"/>
                                </w:rPr>
                                <w:t>Questa persona è circondata da soggetti vaccinati, che sono protetti...</w:t>
                              </w:r>
                            </w:p>
                          </w:txbxContent>
                        </wps:txbx>
                        <wps:bodyPr rot="0" vert="horz" wrap="square" lIns="91440" tIns="45720" rIns="91440" bIns="45720" anchor="t" anchorCtr="0">
                          <a:noAutofit/>
                        </wps:bodyPr>
                      </wps:wsp>
                      <wps:wsp>
                        <wps:cNvPr id="44" name="Text Box 2"/>
                        <wps:cNvSpPr txBox="1">
                          <a:spLocks noChangeArrowheads="1"/>
                        </wps:cNvSpPr>
                        <wps:spPr bwMode="auto">
                          <a:xfrm>
                            <a:off x="2573866" y="1244600"/>
                            <a:ext cx="2277110" cy="491066"/>
                          </a:xfrm>
                          <a:prstGeom prst="rect">
                            <a:avLst/>
                          </a:prstGeom>
                          <a:solidFill>
                            <a:srgbClr val="FFFFFF"/>
                          </a:solidFill>
                          <a:ln w="9525">
                            <a:solidFill>
                              <a:srgbClr val="000000"/>
                            </a:solidFill>
                            <a:miter lim="800000"/>
                            <a:headEnd/>
                            <a:tailEnd/>
                          </a:ln>
                        </wps:spPr>
                        <wps:txbx>
                          <w:txbxContent>
                            <w:p w14:paraId="2A011BF7" w14:textId="77777777" w:rsidR="004557B3" w:rsidRPr="00D87A86" w:rsidRDefault="004557B3" w:rsidP="004557B3">
                              <w:pPr>
                                <w:rPr>
                                  <w:sz w:val="20"/>
                                  <w:szCs w:val="20"/>
                                </w:rPr>
                              </w:pPr>
                              <w:r w:rsidRPr="00D87A86">
                                <w:rPr>
                                  <w:sz w:val="20"/>
                                  <w:szCs w:val="20"/>
                                </w:rPr>
                                <w:t>Quindi, questa persona non vaccinata è protetta indirettamente</w:t>
                              </w:r>
                            </w:p>
                          </w:txbxContent>
                        </wps:txbx>
                        <wps:bodyPr rot="0" vert="horz" wrap="square" lIns="91440" tIns="45720" rIns="91440" bIns="45720" anchor="t" anchorCtr="0">
                          <a:noAutofit/>
                        </wps:bodyPr>
                      </wps:wsp>
                    </wpg:wgp>
                  </a:graphicData>
                </a:graphic>
              </wp:inline>
            </w:drawing>
          </mc:Choice>
          <mc:Fallback xmlns:oel="http://schemas.microsoft.com/office/2019/extlst">
            <w:pict>
              <v:group w14:anchorId="51294DC0" id="Group 47" o:spid="_x0000_s1791" alt="&quot;&quot;" style="width:375.35pt;height:155.35pt;mso-position-horizontal-relative:char;mso-position-vertical-relative:line" coordsize="48509,20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7tZDAQAAOQNAAAOAAAAZHJzL2Uyb0RvYy54bWzsV+1u2zYU/T9g70Do&#10;f21Jli3biFNkSRMU6LZgTR+AoiiLqERyJP2RPf0OKcmOnRTLOmArtgmIwyuSl+eee3hJXbzdtw3Z&#10;cmOFkqsoGcUR4ZKpUsj1Kvr0cPtmHhHrqCxpoyRfRY/cRm8vv//uYqeXPFW1akpuCJxIu9zpVVQ7&#10;p5fjsWU1b6kdKc0lOitlWupgmvW4NHQH720zTuN4Nt4pU2qjGLcWb2+6zugy+K8qztzPVWW5I80q&#10;AjYXfk34Lfzv+PKCLteG6lqwHgb9ChQtFRKLHlzdUEfJxohnrlrBjLKqciOm2rGqKsF4iAHRJPFZ&#10;NHdGbXSIZb3crfWBJlB7xtNXu2U/be+M/qjvDZjY6TW4CJaPZV+Z1v8HSrIPlD0eKON7RxheZvls&#10;lk+yiDD0JYs89UYgldVg/tk8Vr8bZs6n8SKfdTPTOJsvJhM/czwsPD6BowVb4q/nAK1nHPyxVjDL&#10;bQyPeiftq3y01Hze6DdIl6ZOFKIR7jFID4nxoOT2XrB70xmg894QUa6idDFBbJK2ED0G+HVJ967k&#10;lkGBV6SHQ2ytvKIJlWQjt5QxIanjJdHYVkoSqNtBx3hRGdWSUlhOLSfFIzkZq3TDCYViZEkcds+I&#10;PNTCEtE0G+sMHFpSc1MS0bYbiRhGnmwfgMfcRUA9wx8U+2yJVNc1lWt+ZTXWRmpDak6Hj715En7R&#10;CH2LFb1qfLsnGtGe6fWFXHV74UaxTcul6za34Q04V9LWQtuImCVvCw5yzfsygXBQWBzo1UZI14kO&#10;kXLHar9+BRy/AHsnqUNHAH3E6UOwUP8Les8myTxGzYCwZ3neiZMuD8KPk2QxQXcn/HmCanQiX5Bp&#10;rLvjSJlvADTAQDN0SbcfbA9rGALZH5GEJky/IVEV7UAjrGdE/qmN/7GmmgOCd3tU6mQx6PTBB/eD&#10;2pPUR9KP8rWBuD1eexV4/FafacQYtas5LQGv08mTqZ0fTzEpdj+qEvmiG6eCo9cUmGSex3nS8zyb&#10;xdlfoxnoVSPKQaTWrIvrxmAn4Xy4DU+fxJNhjSS7VbSYptOOgC+6iMPzkotWOBx0jWhXEVSFxw+i&#10;S0/bO1mGtqOi6dqogY2EJjyPnTp9y+2Lfagt0/yQoEKVj6AWJSIUaJzEaNTK/BaRHU61VWR/3VBf&#10;8pr3EulZJFnmj8FgZPADwzztKZ72UMngahW5CLXJN68drDhwINUV0liJIGSPrkPSg4Zo/yb1+nC6&#10;KvsPqzeZ5tlQL7J0gqfL8FAw0jTPk/+FfCbkQNJRPv9lIeMS9U0IOZ3mk/kMlxd/o0uzbDbUqheV&#10;nC2SGIO7U3Yo6MOx9qqT719SksO191tXcrhT41MiXLP7zx7/rfLUDiX8+HF2+TsAAAD//wMAUEsD&#10;BAoAAAAAAAAAIQBlFH3Ljl8DAI5fAwAUAAAAZHJzL21lZGlhL2ltYWdlMS5wbmeJUE5HDQoaCgAA&#10;AA1JSERSAAAEGwAAAfkIBgAAAMD2NuoAAAAJcEhZcwAALiMAAC4jAXilP3YAACAASURBVHic7L13&#10;vGVVfTa++2m3l+mFGRi6gBQ7lsQkVqLYosYoKqKosSUaBbHH8iYSYxAQG2InKsbexYhSRKXPwBSm&#10;z9x+7+lnt9+Hs8rzHM4+zlzn6s/P+67nj9lr1tllle9aa9+9nu/ztdM0taIk+Zn1INiW/eCsPxw2&#10;7tVo1HQ6n8u3j/Sz1YxbOh04vk63klDmBTovSVOd9sJEJFxH583HVZ12bdwr8MRzU6qjlyY6Hclk&#10;bKGsju3i+gTXOY7Ib1IdHNvpSkchyhrZkU6nFvJ9uy7bINR5OXcU56aqXfCsVivW6Trlx4nIH8+h&#10;veo1PDcK6vKeeL7rDum0baM96mGzfcx7uFctrFMZRb4doQBBgPZKYtwrTcTzyimuz3s5nQ5luQMH&#10;19vU9qmFe9mW1z46NupQDdF2yj4CJ6XrLboez7Ud0YFhjHJ51I+2JeqYJNRfPtq+GeG5gSvK1Yhg&#10;y76LZ0WJ6Aef+iukPi/4RSqleF4cNem5sOVyS7SNS3UskC2mbNdyPLVinGtbuK+CY5F9UoP53oBO&#10;N6Q9ey7ur/qunW835P1RmNSC/XjUv41wUtTB9lAuZ1ynlSmVQ5TVI5twaAJJZH1dGmMtblvP6Tiv&#10;/XuK9uZ7BZawBddBR1VaZSqXKG8tpnpxuRzUR42zxKJ5xMGzWtImOgzUYrtFmueX3wePTmNbLnmq&#10;fDRenZjuRAZE82bm7xJxmmacl72OOItYWrLv2jn3/75n9YKdceoSrniHRBrGmaekXndekmb3t5dV&#10;4CS7xVInysjtvq+d9LCtjE5r9XhWFgK3x30z+jHJ6Im0hyW4WR25CPSy2yw4Gc9a3NOz+zyrHxZz&#10;56xu6NVeWWOkVxNmZvdor+gwm9FbRHtHPQqWNfaDHpNKli1lYVFt0BNZdTsy+zz81lrck474vr36&#10;cRHj8UhbK8vus2zDaq+FWXNKj3Id5njqtd4sbm3JmhPcjDyDP28kGaXr1euHaeVpKzvfzrKPXu+E&#10;fz7zj3q1edwRlMfAwMDAwMDAwMDAwMDAwMBA4/C2yAwMDAwMDAwMDAwMDAwMDAwOExmkzW4whaiD&#10;Fn0oGqX8lBGHoHAWC6AsV6VLhe+BFhIT5T7qoHOLZ4UhqCWOS3QS+XtUg+uDmwcFuB7BpcJKAnk9&#10;0+S7im01EjzfsUF3Coh+H7YktTuHvBZR+e1ENHFE1HVi1HdQopULiUt5cQY7p1FHuYIc2iAiqr2i&#10;glUqKAvzwyJJeWc6eyskdwd2UZF87Abdn9urHgm6+aDXj7o0ue1wbuCL58Utot8TzV3l0s9Wym4l&#10;ARqvGYs62B00evSTcn2JiN4fUZ8WgzzKoGjN7KJC5+akq0dMfNGYbDHnwdaqLdEefUFB59Uido3x&#10;ZL27XRgeQLkOW83L+jJduF6Hq0fkiGc0WuzCQOOVqPJV2Y4e0fvr5JrgS1tIe9C3mi3qUzl2qkn2&#10;uZEl8pnWyF82cz71o2ybvhzasEn1aap70GzVTLLtS1Gdm+x2QvOE6huG65VwX5qrXOla0GjgXomL&#10;+tTlM6KUXA3InSVpNnQ6kP3IttiK2SVIXOfTeGSKd5x2n8uuIK7T7VZCRbFimsPVVc6iSHIGBgYG&#10;BgYGBgYGi4NhNhgYGBgYGBgYGBgYGBgYGCwpzMcGAwMDAwMDAwMDAwMDAwODJUU7GkWcgOOfZipB&#10;M72epe7l4RBKvkxzdznyREtQrQMf/GimBscRKM22utAmVf8IlOSSlPZPiKY8HVLUCHpuX6LykLlg&#10;kbuBuqeVTet2CzhX0aJ9bzCzjm5zSvwe4F4T2ex5y7YH5BF5cVLlM9r/FjyUhZVzG1W040C/cBHI&#10;16eoMPi2tDstyfvj5xVFUiyn/OkQ7gYKAdHzI6mWnrOnH1RSWUZyK1GuLyFFG2CXjTARav9sB6vy&#10;+L1SQTSABX9lV7kcq5smXyL3jnoD1PbIhctNnIjn5VzU1XPRnlEs+s+nvHpM9yK765O22IqRl/f7&#10;dFq7wXgVndeKIzoXtlSXtH6fqPpBwFEOFsQ1FClkd4VdKtATAzKSi3JlsdouCmivMO5WrOcx4neo&#10;JIs+adIYCcm1YcgX/VQLyZXAWo360niy8t1tMED2pQbEfLRAz+eICeizgnRnadK92FUoSV1ZL4fy&#10;UEa2xWZsy+tp/qK0OtcjF6sO1wcLLmOqPAWK3pHlGsFg9zUul/Je4zp43F7yG3KewlH49PuAdFtz&#10;aT7I95ISdrNUlrO+Uff6bp3lqpF1z17nLkZludd9/xg4wu/0cbYLS5ylmt7D2yVLYb3XyUlm23Sr&#10;Wi/GtSbtoTyfVYSe981yxXQX4d7TI1JHJuzF2MdhRojoqcqfkZd2v2OIc7MivvTCkcZMySpvT13+&#10;jKzs9k4yVPWzStoz2knW053s/sqeJXoo+Gf2+ZFF/+gdVeTwxljvuSPrvouZZxbRj4u6b0a9eo27&#10;zGY8wnHXq1p21g+9+uawPMbVjQ/zvMW4If4p16Y/Nf7/3rM+0jgsf6yx3wuLmRP+74FhNhgYGBgY&#10;GBgYGBgYGBgYGCwpzMcGAwMDAwMDAwMDAwMDAwODJUVPbhG7TnQwTyitqL09WU6SntIk1X52MWg0&#10;hT/B7XfcpvNmZmZ0ulSEmn8oqfitBEUuFuBScdSq5e3jRRdfpPOeecFrdfrxZz1Mp7XXCLNZqFza&#10;NYIiTCRE92S6tyPpyc06K/XTzarCDeK1L0VZnvXK1+j0WWecqdMXnP+W9vHlL3+5znvUI0E993S0&#10;AFa0J+r60IBOl8uibW+7+Uad9+lPf0anX3bpVe3jOEUHadXRT+zGYEnXAq5WRDQ6x1Z2kB21pEDP&#10;+OpX/7t9/N7Ptuu8f33vJbivLyMm2OicegNU/ysuv1Kn97ob2sd/fvWLqdwog1L2r1GEkiCPPk2J&#10;0hlZ3dE5OqJ3SJcejsDCERGYpl6TER4cqgNHEFHRPeZaoO9ztIkmuQ8p+jO7N4URUfFlRIt6E22U&#10;c+E2EiW4TrnMcMSXSoTrfBmloqPvqU+Zth3J8WiTSwf3+VRtTjyL2vCfL3yzTr/spS/V6Yc++mhx&#10;PbVBRHbdUhFfAnJh6LA1pKvSbcN3QU2u8fzj5GUbwJfJcdjlots1gd0duGkaMorGILUB92OVI+fI&#10;bHbvyLkceULdE9ewTXHbhnJ+YjeJMEHB1HhkhnpC4zWR7dVJ5uNZ/Eip2gYGBgYGBgYGBgaG2WBg&#10;YGBgYGBgYGBgYGBgYLDE6M1sYAYD7XrFabdARpJk74SFMgZ/3sNucgeZQF520VvfpvMmJiZ0es/O&#10;XTrdaIpdxIGNJ+i8fAHCcF/5gGAL3HHjj3TeSX/1Mp0++wzs/LV8sfvJu5gFEmmKU9Es8zUSNqRd&#10;XduB2N98S+T3BQ5djzp69Xvbx7t++0ud95DJN+r0ugbYCMVhUYZggFgBLQhEelJIs+yA8cHiUlO1&#10;eZRX7npOTkBQ8YZf3KLTL0/EznOeBA8bDoQJeUd6RWVr+3jZxy7TecPnvFenzzxK3GPAzxZPGanf&#10;p9PVLT9uH2/cCkuYs1GGIUfsyreINVBMYAd7t9yg0zc6ou5TdfTtiiKEEpuxtBmiZHgk0rVADAJX&#10;iu01SYQw56FtW0q8k+pVIrtmVELBpHBInCqgMtTlLnSfM6bzYjKaWjrXdc+CA3aG65AooyXaqxKS&#10;OKgDtoJjoY5NKYTYoGexcKVi9PAuODMqqjEEQH0pMhiGYFE41I9FZ7Z9nCab3LZ5r07v3AlmwcPP&#10;Fs9gBkEtgX04OVHGMEbfhCTIGbjEBJF2O0qfUaMUv88ksu1Y3M7m8Qy2SU62ObNligH6rOCL8kZN&#10;1JHZGT4xFyLZ5y1iIIQ0XGxpK8xGiDooYywQKZ7RIIFcl8QilWAvi/lyOpaMHsdltgOzWUhYd1HC&#10;WoeLpWBOLEac60hxpIJyGXB7XJ8hONhDhzG7DXqJIKbdolRp5vVH3jfZt+hx38ztjiMsQ886ZAlz&#10;HaHY32Laq4cQZJKhsN3rtj0kObPu2qMQRyhU17Nc3fNE5qlur/bOume26GOWmG7vfvxjsLR67dEd&#10;6TyRdf2RCs9Zi7SPw8Qi7D7Lvq0HiU//XmQKQfaqVy9kKrYuwX2zkPWsXn3zx3j+nwP+XNmRhysY&#10;ay2yH7Pye/VjVhky/q7OWLOtxS45h39qDyxm7vj9Nm6YDQYGBgYGBgYGBgYGBgYGBksK87HBwMDA&#10;wMDAwMDAwMDAwMBgSZHBkU0fdPzDodwnIqI8t0JQmvtKgr78gx/8QOfVa3AbuORiCAdef/3P2sev&#10;Xn+TzhsMSLxudnP76BI91c+BUv+dG0DlX1c42D6edtppOs+m65TI29xcRefddsftOj1+zIk6fcza&#10;Ze0jC0gyzyWfFy4PTJNnl4yhAO3xilde0D5uWEeikD6o47Gk/f/vzb/QeWPj47jvINxKBvpKsiwo&#10;lu+huycOija45Wa4Vpx+8iN1ejndd9u2be3jVZ/+vM571OhTdHp48Ant4yljoNcwhZxRLAqxyEYT&#10;9brlN/fgOl8IhJ51CvUNCeGxQKMrhflyLp57/x64XAwNC7cQdneYmppE2oUY38phUd8CuU7cSn2+&#10;a07Y0umnn67zSiXYF1PtlQtKlMBl48C+g6hjIJ5x792zOm/VqpU6ve4YuMko+n0uQB1+dxsEVbfM&#10;ijY47bRTdV6fh7LkSCixIoUWf3UzxpCT4veHSxHVmNw0WMTw/j27dXp8dLR9vOEXd+q8TZs26fRR&#10;qyPZFhj7aYL2DgLct6kEIMlWb7nlNjpXlOeYk9brvAL1aTPGMxQ1k0VBd+3Zo9O/2CrSa9et1Xmn&#10;nnCKThd93HfnwZ0irwSB09t+u02nR8ZEG5x01DKdd/c9m3V6+yTEbs8444z2sVRA3ybkUqHM2nMw&#10;RlkINs4QPuV51bK7vxv/oTO4Y8QiDQwMDAwMDAwMlgCG2WBgYGBgYGBgYGBgYGBgYLCkMB8bDAwM&#10;DAwMDAwMDAwMDAwMlhRtzm6m3mSGKrb1IDqvQppmuxAksVJYJzX3PKj+lYagOudIxdJOWUYeNGNX&#10;fheZqoGanKfoCX1zgmpdmAa1+J3vvwDn9kM1P90uaNsve/0/6bwPXniWTm++RdDMzzr/X3Xe2DJQ&#10;pRu7oKT/vv+8un0898mgZXN7uBVRB69BriT9Uzo9UQW9/uXPu7B9fM2bEenh1U9Gezzv2c9uH2+e&#10;gHtH3wCU9OvTcH14/hve2j4+eTXaa7KC577geX/XPo6MDOu8ub3ou8987gs6/dE3ni/KOgsa/P/8&#10;27t0+qc/u14cP4MoG54DF4PIAg19viX6eup2uIJcdMmbdDrcJejzRx+9Ued9+3Mf0enER/SOMCei&#10;Nsw0Ua6/f9prdPrN7/qP9vFV58A15xMfeatOf3z3UTp93VX/KX7/9w/i949fodPDY8vbR98Hzf0D&#10;1/1Kp9eX4DIxnhMRQCbKaO/n/81r0R4y0sbK4X06b/tu9Omrrvm6Tj/9YY9oH7/+YdjilVdeqdNB&#10;nyjXyOiIznvPtWivErkF/OPL3t0+btu2HWWNUYbBITGe3vG17+s8z8HYfMk55+t0Il0Xji4hEsOO&#10;fYii8ZJPfqp9fPyZcM2Z8dAPB4pwo+mfEK48Lz3vpTpvMwJqWPMzYp448bmo17vf+BydXlVAGWqR&#10;iCZxYDPcO15/4YU67Y4Lu9y6eb/OO+mCj+r0+y98hk5/6aJXto933r1F523x1+n0P73lze3jzV/8&#10;rc67+prP6nQ8jvmpIN0n/s/nv6Hz1gwO6bQt1YgjiuxjkwtDSC4XrtM9BycdUYLEdWmPqCJa3Zsj&#10;DpFrV8pzeFZ0hAzXCqent0X3D+kSuGYc6R2yVrceS1521IYeTipZbZOFXu3lLioaRJSR10v5PSv3&#10;8BXasxTls9tlESrzD7I1PKv7vr3umZWd9Y5i9bTbxajEdyNZlK9Sdh2yx1ivO2TV4chU03tq8i8i&#10;WMnhzxOH3969mzYjekfPfbOsu2TZ8mLQIybIEXoeZ9kSr7+HKm8YZ6vEZ9lH9n0Pf+z3mr+y6tBr&#10;vj/8+y4m8sXhK/gf7ly9WCzm76msbK/3YvpniSN1uF/MuDnSYEkcaU3fcxF2sLjn95onDm8O/PMw&#10;gyONrAIYZoOBgYGBgYGBgYGBgYGBgcGSQm7T0q7WHxJ/t8fnnkTGzfdJpK4ZkUicL3YZHWIwOD7H&#10;ouatN/GMPh/MiBpdNypjxhfo+gtf9486/cpzX6jTF19yWfv4qxtvxP0veKhOXnnlx9vHU0h07wUv&#10;wPVXf/xnOv21b1zXPj7lr8Gi8EnkzZECe/kA33UadcTy569Xtvzq31+CiNx3v3OdTh+YECyF7//g&#10;JzqvfwA7/Y/5i9chv08wOZottHeOyvDZr321fVy2HIyNv37CeTp9x53YGf76165tHx/3l3+r8576&#10;vo/p9POfeHz7GCXYrXZt7LS6JEwZS1G7lWc8XOf995evRSNM3tU+nPP0c3TW9T/7uU4nSXc82kZE&#10;zwrAYGk2RDvbLTBRwhAMhEIRjIt9Uk/wmmuu0XmveMUrdXrtUYIFccklb9d5v/r1r3V61WMhaNmK&#10;xTN8D+wOm8bIxW+7uH18yfOP03nvfBeYIh+/7DKdPutkIV746U9/WuddcMErdHrlUUKs9O0Xo1w3&#10;3grRT48EHrduFeKG37gOzIn1ObACnvFMsav/je9+R+c992no8yBAfS58lWALvOEFj9V573n3u3X6&#10;qs8Kxs8jH3om2oCGM5frRjkO906C+fCGiy/S6S33CWbBt7/7Pzpv9oJzdXo8hx3egmzzo044Xudd&#10;ey3s69YdgoXw059iDH3ulzfo9NTLn6vTfVJkdXwUDIX/uhasj6q0q1f9y5t13ov/4R90evCEY3T6&#10;XbJ/Wdxz2aMfo9N5T9hHk2y5z8d4jVLMdUo09FBfitMe6Szw7hfb6hFv1xkYGBgYGBgYGPw/C8Ns&#10;MDAwMDAwMDAwMDAwMDAwWFKYjw0GBgYGBgYGBgYGBgYGBgZLCslvB1VWCZl0Cr10/y6QIbST8rl2&#10;971sotTLc9l1wyXRGKYUKyGpKIXgXYmE0hx7d/vYCkCZHxs8Ab+TYGGpT1zXakHAzwqndXL3nnvb&#10;x237UJYP7QK9PhfAXeDYEwTVuuhD7K0Rdwt3RdQG+RSuHjEJlsSpoN+HEejk2w6C5l4aX9U+jgyR&#10;SGKCZw04aK98dbJ97AuW67zhCC4o3oBox0YEJT7bG6M6QDiylEy0jz65rYQRCUDKug3l8axGA+Vq&#10;Bttwbk74K1QjCGqyK8kJg6Jt1+XQBrvKcCsp2yt1uhgKt5J+D30eWXAbCbXbCCj7BRtt78/jutqB&#10;2fZxqoI6XvvtH+t0nyfy16yGQOBQijIWPLRtkgj3jSjG7wn9HgytEOVv4PeHrkDbp7+BIOHE3vvb&#10;x7kW+uPz18L9Jxr+Wvs4eAyEQo9r1XR627atKOOqs0W9R9GGI/akTh+7XtxjesdmnTfgP02nvRQu&#10;N339wr2jmb9P5606AS4q8a+FWKQbwg7sEH2TJ1HP7XuEjR8kAdKPXgmXiVgKX/mrj9Z5RR/P4v4N&#10;Zfdtuw0uLue97OU6PTsoXGeadSrXysehXuTys9AQfT20HO016EBc8+CEmCfmaujb6755E8p9PdxR&#10;1q0YkXWBsXsO20wo82j+o3nEI2G11FJ1z3Z/S9U35BTXRzHmhsTz5dWYe3ge8RyMkTRDxMulT9Rx&#10;LAc/aQYlEfrGIVcitY7wPdljI85QF+v06MB/MsWT6HrHlWtP3J33AKIQ7eVLdxUWFnT5AfK5XDq6&#10;lRWGLN6Z8ayI2lbaFxWroy5piH5yfNmo5HposcCeckUiYTh2MnPdbiGnmEWXPRIQlWut7XV0rk4m&#10;tG7b0h/Kofa22SiUqxuJmloebKpTzNSVeVRFdulR5evRXh3vJvK5dsc7Bs70s7ZW0h5uo7oM/D7D&#10;P//+fZosTyTHSjNP0C5Mvd6tFiEUFss2d51D7yOpscu2ymPQXYRCmRI25XHl+t3XR2R/nneINmTB&#10;Qy6LKqO7dHtli9FiS3u4lql+THv0o+pmbiPP5/c/vpfKzBKBtSxb9m9CY9Qh992k4z1cpXmypTGo&#10;2jGmNZXn6I6xq2+QWa5sAdBFCDz2mK+7n/+gJ6ghRHlkalbuEJp23Gd2hlt43CHQ3G13WXM835eF&#10;f/lenurHPwN3xSy75rboZfd2pt13/36ovrNoKVuMOOKhTuVy8dLjSdfVQ/Ut38PuGNrdwRA6ru41&#10;P2VN9/z+ljFcezZeVkNllZHn0oz3gj8FDLPBwMDAwMDAwMDAwMDAwMBgSWE+NhgYGBgYGBgYGBgY&#10;GBgYGCwp2nyfTo8J9b9Dx4U9VMxRpTgfUgSBAlGMGjIyQIFi/noUTcL3ODKF1XWvJlGSLVfc1+F4&#10;8UkGNeWB65qC5s7q+lyZozesaR+rG6C0/5+XQmm/CPazNV0Vbgh1olHZ1HbNhvg9IEqY51F9O2hn&#10;3bSe1WtW6/T9u/a2jzt279R5Y+PjOl2rgT6vWDlM77KJIqSe0RFjlqKGpNTOiuLFtErXR7mjRCrp&#10;N3EN20ZI9HlVhlJtTudVayjjlq3ChWC+jLwN69fr9C03g6auKMVMPbeJSrhv/z6RWEDegYMHdbq/&#10;HxFIxsdH28e+Qbio/MOLXqTTr3qpiEZSLld03kIebe/ZRFOS3Z8wRZdsfO++/eK0JtxObrvtdp1e&#10;uWqjTq9dI2yxVEC5Xn7++Tr97Fc8un2MiG6Zr8AlyCW7y33pp+3jjm0zOm9Z3wGdvnPznvbxGeci&#10;kkODKPEWUYenp8UzQop2cjNF51i99vT2sVDAYLFd9AOP88FB4YK0bATRQT74H/+p0xs2bGgf90W4&#10;po+u9xzUPZY8OY40U8xjnH/5J99tHz/xyat03se/ud/KQpoxBzKtcHhU2MxQ/4jO+weKRvGc85+o&#10;05VKuX084GE8s+tDS463IrkdNGMaNzaPXVGugGh6Tgctu7syXG41njnChZMwFT+k63KyrERF5DVA&#10;PYzsr2cs/Qx+YBbzspOEnF0vTWs80sDbi0AHHZOe6xMVWrEd2V0hs4xEi0ypYg5Tyw9FrVVzO62p&#10;rtXRSHicKo6T/Xt2MzIFPGMs9LiXflgHnZhsjexDNQPf/1Bxz5lR6tjdLyQd7g58oXIRZZvqqNCh&#10;bIntVjdo5pncHJm9mOEi0DmuehQh1Q2W+Sy4M9BaTOs+95myZ3ZP4jU+y62J19qQnuHL9wFFTbYe&#10;5C6g7LrDdYfua1MlFJM+oTbyae1IZLkccqPtoEL/CWnCScZzs/Ks7K57kK1S28lbdNSEadnKNcfl&#10;9zBuQ14b1Lseu1aQ+4V2u6NnOb9/ju4ZtC7DbhfjIMAsdlWdlOyA3bXY5cKVdhdRHr1mU9sf/nrB&#10;871ziOt63Ve/O9s8xpyu3w+nDIeLP9aa+KdYa5XZ9TBF3Y+9XBoZWe8INI1k2uWh3GnYM5BtXSU7&#10;1pYebmBppvwAl0tcl7TonSrjb+E29DP4nrxAypItocvZHwrDbDAwMDAwMDAwMDAwMDAwMFhSmI8N&#10;BgYGBgYGBgYGBgYGBgYGS4o2qYTp3kqRO8lQIbceRAEB7StbOdmVdMkGKZ2zQqwjqeUJUcynFso4&#10;1yeXC3nfgQA36PMRmWLBF5T2iYToYwncCgpE3xv3RcSDXWW4I5QLp+v0ky+4tH381POerfMeftIV&#10;Oh37oEI/9q+f1D5+9rL36Dym58SlTe3jdB11CSyUy7MRkaDeEq4FJQ95T/qLv9Hpz1/zOVG+x52j&#10;80ojiNSQLoDOXZdK92ER9a77oKnnJMWV6dGORZEpKNJCY+SY9nH9QxEN4MrXPFenv3Pcw9vHq7/2&#10;fp03EKBcrneiTs+1xD3C8rU679zHnqTTUU2U66nPuFDnPeyRoPV/89ugeDdbwsWg4A/qvNdfcJRO&#10;v/fdL2gfr3kfXBCYdvjvX36FTo8PC1t63XlP1nkfuOSfdfo9H/g/1oNx6Uc/qXP++oln67Qtaeix&#10;jErRfm5tn05f/sE3t48f+UgJd+xDHT54OdwkVveLCBEXnP8EnffO91yAMl4q7CukCBSv/8xHdfrs&#10;R4PW/6hTf9I+vubpx+i8yEUUjFMf87ft4zOf8hid14jg7tJoIErFR/7tpe3jpR9EP+eoDh+6+tXt&#10;Y4lclcIY7ZG24I7y6HOFPV/93W/pvGf9DcowOC6e0ep/mM77/LVf0Wl/EM/w5Fyy7gk4d/tnrtbp&#10;M894evs4shwuLF5+jU4zc26mINuUBnTDgeuNimrzzJd+Vee958Ov0+n3XQb3H+UG8ab/+JDOe9LZ&#10;j0d7yAfXKfJAvgcdWFFzmTocUSEVZdMhEi7HhGjKOTIKicpPnFP2/snbYVcbOE43BTdpYb5w8piX&#10;rZjozzIySeji9zgkl41AzFkd1FKOEEF8SRW1wWYOJYX8UUr3HAXIJoot020THSWDfu/gtFtdSC2i&#10;ONL6pRTdQ+rHHK1TqVSBb1F0pIQKWfKpDC0RLaczOgN+r7ZE23LfhtR5YYLrAs2m5CgZKKNWUKcF&#10;mt0QI3ofSCTNs5D04FJHqtyod62FyD/5HOaMhnSFtDvcgLqp/hz5opP+Svaj3BGob23qm1j2Dfcz&#10;mw+ryKveZUp87DAlvtvdlF1BnKg7ikAHfZ6j9HgqIgdHKUCvxuSiFMsxzVTsVkaEB4f8MBKO0sIF&#10;ynBH6HDPaIo+66DqcwQbcqNwZeSbDuoxvfepeaBF0aCYBs+XtVqiPoGN9cJOUQZHcqEbddhUbFGk&#10;LY9s2Om0FutBUXj0eb2U9DMGv5PC5kJyMwxyos/CFsod+CiXcjn02CWExn5C84SamwML97IiGruS&#10;Pu1R34QO3u84so5yk/FdXshwX2VqSYL5gO2nTm5PyuyCNDsaRRJ3t1ec3bSZzlKOjfsqVzReBqMW&#10;ue54tI7IordoTbMCKrfsM56xOqIiZdHce/g1KRcqh6jpPOckd74pcQAAIABJREFU5P6o1uiY2isI&#10;iBIv52CHbKIW0d8wh4o2cMioNd3RUBaDQ7kVyMqLslJW1sqQ0hkdUS5szpd5NO+yG5iKmsTvCOxO&#10;yn/PqHmT50rbznjPSdFf7Abhut2G27Hk0c+xleHy3+kPissyXBoSu7vFAnIJ57+7uT6qf5IekgFq&#10;SXL/hO6mvWCYDQYGBgYGBgYGBgYGBgYGBksK+4EvI80Y32BiKVQW9/h6FrJYi9pB46/o9FlFiTny&#10;ToVPuwP2g+5jtb9S4fdanRgA8stfjYRv+BPOeDL54CxrZwoBP/6wM+pXu54bx91f3VIbX63vvW8r&#10;yuVh93zjWiESFzj0FR6PssZDmU+7Fvcl+CJfpC/fVih2hgP6Ilto7dHpIBBtcPfUlM6r18BGeNYL&#10;P6DTr3vNa8Xx6afqvFyAL8F7HOwsazjY7XVpl2Y0vrt9jKkOt2xZodN9JfFVb2QNC39R3xTQIrW6&#10;KK/nDeu8gxMQKQxDsdu/fBxshHwBgoatBtruYCzKyyJhq7y7dLq8IBgsMwdX6rzly5fp9ELfkE7n&#10;XFG30XSvzpudmdXp+8qib0aGUe7BUr9Os0hc1Ly5faw0sdv77Me8UafffvFF4l4PfbTOW7MStprP&#10;Y0dINeOKBMKW5fl5nd68X5RnfAztFQ13j7EHcIwv6nP//ffrvAPJWp0+dqNIV8JtOq8eob2ffTaY&#10;Pu94xzvaxxNOQh3Gx8GSSAdEezZpV85z0d78wX7Q2d0+8k79QRLynJb94K/6C503RIydgQA3q0ox&#10;0pKNOtZJOHX/jBgDG9ZjDM80MQbZlgZ90c78tbyRjOq02lAcc+7UeWViZt03CQZULieeO7oC7KNO&#10;0UUx1xRpR7Pawr143lTTQ41YATmX5y+RDuiaHO3aFtS5NP+xcC+LhwWqknRukUSWlABtjuyf47Lz&#10;tlQox34zwQ1iWk+8gtiZC3nxoTnHJ6ZbInfKeWcvbnXHOmdmQ4dgImWrnQLe9Q9Z4NFSOze8i0Q7&#10;cGS3vrQfXvOCHDE9ZH3qxEdo0m7dUBHXteTuI+9KsOBv0y7K8gER2QEL9OWlgBoLUNrERikWxbzL&#10;onz1OtaWhARZ1S5KkezEL2BXNW3WZFXxe41217k9anIn1KVdHA7hr3Zog46dH3rfsElEVQkLErvR&#10;Z7ZCKOeyDuE33DWgsdeQDBTevUoz2Aa869+xCx5i3lTI0724H92gm6nk01odhizSK+rDItP1Zrfd&#10;u/Q7i/h2bKrJ8hRy1PZUh1q1Iu+Jvo9SPhdw0lrX9fm+Ppwg7arczN5h80lYsiHr05dDezTqeL/q&#10;GxBrcWUB66Cbw1rcIeTqdO8Yphms3V6ipHbGDr5NBsp9o6bbDlHbjjnD1rkKSUxC3B4YP+qdOghR&#10;R2a7tORz+R227uMdgN931Tzg0Ryday7otGovP0DfhsS8CT20rbqxT6xhRtLBs5L16rGnmZWb0Lux&#10;6sVCjtbEKs9ZKFcox1OU8K4v7pvzRTvzuOvcLaZ3V0sJtjJTDm3TUjvmPWzG5bVB2r2T4rnFIsZF&#10;IpkN3I8LTRIYdbpbqYOEw6y3LEJGDw1fV04EzHryPLZLycgg++wQXmUFW2LEZEHvutMcz2zAkOa9&#10;QP6dF/dizamVm8awx3WklZ3Lrp9LDATNmnOYpYib5fLELJC3rdeItRTwGi7q0yFmaWeN/Qem8Axm&#10;A7Gl1ETiEPOQbTGXo78Z5X1bTfr7k/pG2Q+zQ7gf/5QC24bZYGBgYGBgYGBgYGBgYGBgsKQwHxsM&#10;DAwMDAwMDAwMDAwMDAyWFG2eCIcDVfF5e4d35e8T3bQwRk5SYkISCmpEoLZ4ktrBdGJFg27fNUMg&#10;wyEKW0zpZkFQlhskfDNArJ8W0cGTkOh9EjUHv7tShCkgl41NR0PEsM70KltcF6agPeaJ1zMVC8oL&#10;0+z7o0nUl4TyRnOCEs8smx3b4L7xs+uvF20wvlHn3XzTTTodVeBese5M4T5RHwDlZqIB6lveE5S7&#10;kKhGaQraLDOZFxwh8Ngiuu/JD8G9GtJVpJXAFSBHlZhrwg1CCVw5KehMA8tA5fcsQe9LUtx/IQRd&#10;ziUxyAGp7pUjcZ35CG0T9Qm7Gy8V6Xo8N5/ATULR8CZduIdYI3C/OFqy55ne5VjTOp0mJKJlC8HB&#10;yEV77icq4LSkl569CfcPO/jesAnFFttro1wulWvdiLJ3opU5qCPTuXe1RP/kNlC9iIZciwVF0bWI&#10;vm9hXETBOtShKRqk/yi4FSyQy8SwI/qsk4aKPk2JvncwFPRRpovnx+HSs365sKVyE+XybPT5TJ3t&#10;WtS9bm3SeW4f+mY0EG4ycw0IX/oW2pbFwyYb3fNa3oUtKzHKqXgVTiDNz/Ecrh/JCxucI7pbnine&#10;co6MaDLucI2gMrTkOQHZPcdVV9RIprQmJDoVy7mqwz2kxQJ8ONeLpUgc8QMbJAwXSXeD5UQN7Qwa&#10;jXuVQ1HectxNyVdPtjqZ61bK8eI5br+kQ9okSBZSHTyrex3rJQKnisBU7jTpXufYZj12baA1K5D0&#10;dbblAaInK/e0mSpRscllIxcgv6GolSSOx64NYU66PlC5Ws1sQa+8pPFG9HuJXRAiZSso62yV1u08&#10;CRHLW5RoXR/NUdt6wtanZ0F5btH85zTIlpRAZGdkdTxLNg27V3YIhqVk4/I6j0XNyH7ChrCZDtE1&#10;arscuQjUkm53gZSo5ZHsE8/m9iaXIItEQeUpeZofIxL7y6KeWx3jmUTNlOsqTavNkOZ7KQrqkzZj&#10;GOL6vNNtH8vyPDegXMoFjl3hKg7WX4ailLOY5SgppC1I0cRahLW40/+H7ybavk7jqkljoFoX46Jl&#10;o92iVnYc+yyXCX6wKmGWDp/VHq/dtHyHRC7DiPqmKcpVKOCdK2qAHu2pd48e7jQxMalzOVEgjxjq&#10;RQ/1rUubSMhVqUprB/ejTtH8WbJJpFWun/0OuTc1cG6SI1vVZad+JPT8syEDXkabk7aidj1cqJJL&#10;Eq378wuYCz3pYhfRexS3rV9Q4sPouxady+/nSjCYRfJdatsoEf3QYxqxcjSHqlt4EcraIjfpvCv6&#10;oVbFO8xUSILXLHKZ8awsFnyntjGv61QfWR1+z3dj7mfxQ0T2zW4WXHc7FW3LLpEOzdHqnaaTys+u&#10;+RZdp+qQ/Tel56j1gurLrv10X0fWQQnOWuTmKMor70nrM78v97ELi8ye4XcMns/leGT3Nu4n7hO1&#10;bPLvccrv7LKsMe7VX6Q1glxLay3l8oOxG3S8N8p3xY45EbfqEOC2u0cvSyQcKQyzwcDAwMDAwMDA&#10;wMDAwMDAYElhPjYYGBgYGBgYGBgYGBgYGBgsKbKlhR8EptsmlFaMPCbCJvQ/RUNi6nmOlI1bmsLP&#10;1GGKy5+AV6YYTx7HSaWyNCXFkSmllRg0To9joStaYx55801SBZZ0khxRN32KgdwgKnSkaGxEv2kQ&#10;PSuQVBx2QajFuJ7LpZSNE3puroDn3nSziHJw1/4f67yNG+A2cMkVn9Dpk1YLmluLnpWnOmTF/2VF&#10;XlayDxvinHwOeZUWaGEKhaCbnij+Q1REu5sq3UE3krdgOhPbT9jhhiPq0+xwBSFqnHTD8WyOgUv0&#10;Z1b/lm3eYgouXaXuxRE56jFHAyA6kuxzj2hY5z7jb3V65aqVsqy4P1P+AqL0KRone1n4dF9FQeN4&#10;8R3sVKqjsrUqxbzvC7pt1aX41c0I9vOkJz9Vp487/rj2kWPDd8Q7zqCss603Sa1dnRrRvQpUoaZU&#10;U+8LQE9tkFtU3uuOcdzh7kLtVZftXKQ6esQJZFqhssEkw6bEvSRtlqhzbkfMaJy7INuc6eAOzWWR&#10;HAR+Fre0TT+GrRWk+0SZ2tAnCqzuk46ICTS/xXZ3HsWsd8m9ww2lIj2Vu0Hq04WCpONypAdWWLdw&#10;3UJZKKtXU/QjUy9jSb/voLn3iFUdyGZmNXiaGqxA1uFwaL3KvooFbkNe5ySdvIk24vHesQ7Jc3lO&#10;KxUQAacpf5giFwMeKyMU6kNFGsrniPLcwLy7IJWxPRp3IdmfQ2OolYrntSgyQa6f6PPSFmx6JaiU&#10;4bZUT7r3JRJaB12KNDPUJ8ZjtYLrW3HBykLTzqtGQLmJUq+GsW11z9Xtc2n+Uu8TPjU+u+mEMpIR&#10;q4hHZDQFiqjRyKDfxy6/e0hqcA8Ly9G6q2LGN5qgSsc030dSXZzLldhMx+VJyZfljjJ/V1E9fLLP&#10;mNx0UhfjRb0rrRiAa0QU8ducwMwsuRvm0UZNiv5SCioyj8YIud5MTgoXzzSAC1/HnME0dPmeUW/h&#10;ufxuoijnOYpqUqbgCEzXtnxFM6bfM6II2AmPZ8DNiH9vU2SBFtVX5bMrSZOiaCjXKo/fcclVJM3B&#10;B68mo3YUQ4x318U6N7/QHU2sTq5KUQelXc33PEcjGoWaU2JaY9gd2epHP6rxZFvd7WI9yAUPF2WP&#10;kazY/606om8UiwWZh7IuXwH7mZma0OlcXthCvYa2ZzcyNSfwXFtroO19cq/15HjkNux03ermwbMd&#10;FH2OdiPfqSIa++y6NST6fHoGLrkLFtyGAxpDKrIJv3N1RAJU7h9xh08SzmU3BvU+m2S//8eS69+i&#10;NS/IcdQuulcqzmnQuY7LUR9EeVOa03iua0XdUSM6omTw32H0rqXvT/Xldwc1Dlt1/hsIdVB1yxfZ&#10;xYDnJNShKPuhXse6zS6NubxwJ+Z33Iiuj+nFMnW7+7GVwhZ1fSuw++I6RDZrUeREFaktHyAvor/z&#10;Ijl/jAxhfe5uwQfjjxOhwjAbDAwMDAwMDAwMDAwMDAwMlhTmY4OBgYGBgYGBgYGBgYGBgcGSos2l&#10;6RCnhD4v5S0GTFOXVzK1mO6k6OZNotEwHTzMoF+lTMUm9dR8oCTFcW4QgzKz0AKNqSiV06dDlGs4&#10;P6DTtaagtCwQVTslult/gIc0Jb/dYZVTomCWJZWHf+/PjdC5RA+VhWfV86ENx+v0Bz95dfuY80Cz&#10;iogGVSHVaU3n6XBRwLPmQ0G1cYnqXaS2XSAF14GcoPMw2Skm9VP9/CYU/tndpi+GUn1Ruq5UEqbY&#10;ggZVJiqfwiDRkBlx0pB1ILqwBbqQop0tRIjSwZFRWFFeNbnr4PlMXU9SQaNi15okZRo8uSt4Y+1j&#10;IUDe29/6NrpO5LfCg6gNffZLiUbXkgXr91CWZgxbVnTGJlP+YqLEUx09V/TDUB72W6FIIWrsew6i&#10;TvSXYB9veBtsUY3dBlG6mFo339zfPjJNz3EwxjiSgu0MdzxfXAeaaEvSFsMQFF7bJrV3siUF3wV1&#10;bo6iVfTlVneVtdraj+vITaJPUvaq5K7QikH/U22fWKjXLNHcB3yUy5Vy6zb1bT1EGUu+dOOhvuNI&#10;MRy5IpF2za4gzYQoe2pOSdgdhqi/ym2F2JbzM+QaQer0SrE7IJqeSz49xy0TfVehe9nUtrUm7Hbb&#10;jDwpz650sNuKnGOLebKNHoy+QP4wR1EdXJ/cz3zFv8++AQsvz1XFfwapvZmC60jiYaNB86tFFFyi&#10;jMaSTuvSPDFK89uOSdHnCwvoe1aUHxmBfc1JN4Q1RcxpaQm02t27RBlKBYpqQlRZmyilthxPNs1T&#10;q0axDkXS1c3hNYJcCw+SK5pSEverOHcf0YhPkjTiyQTjYgbs046xF6qIVOyqRGVU9NNWg93MaK4t&#10;kmugfB/I05parZMbRVM8q69IlPwGnjtAtthyuvdhWg7To1Uqm4JbSsgNLJRpYr4n5JZSlt03PEhj&#10;nD0n2G1O2kqtgb4JSCU+kG3vsFsK2UGObqxowMvHQN+PqdxxIPpv/zzmxzpNGhWirPeXRNvVahjv&#10;+WHca6ecgp2IXR6pPZC0HBkxhSMOpby++mKMxGSfDXpfoaFnJWE3adhOu10AuL063CgyX37J1alO&#10;bSBdyqIFqmME+6xUhAGMDGIdq1PUB5dsIpIuKhvHEeGLFfy3zYl3LZ/eRRtxtmsD6PX0rDq/zYn2&#10;TGsYwx7PaXa3a0LkHJqMra/p4UbhZfRDxBGg5NrhUd+PUz81C8M6vW9GvMckFOWlY/5TkURoLE2X&#10;idZPfzfkpS13uBTx2Ff3oPZcoPltiNYv5VrqRMjzyVadgrjv1mm0fTmH+b6P3+uUW2fCZSEXKdk2&#10;HFmK56cc1dH1pBs1reWOS/OuzK9Sf5Q4GhR1vy+j+MyVyRUgYPsQaS5VEX+aWRHZfStMOo4PYKAP&#10;befJ9alFbgk5J7vPq3WRbrVw/UiBouQtiHsMkGNBRGt1idylNsqJYMGDy9n2Gfy9MzbW7cpba1Kk&#10;GXYLyYnyONQ32p2Q/i4pUtQuZx73ypGb9UJTlL1I7ysUPMZyUtX2/G7dVVRxrrxt5ytTt4tL7y8C&#10;v1+VwTAbDAwMDAwMDAwMDAwMDAwMlhTtTxF2xzeHrK8W2V8y9G5wj90nJZDHgjxVEvQqyN06FlVr&#10;kOielxHjk7+GF+mLfigFC1l4pNHE58aBgISN5G4sf8GpdYibyJipHMOdxfxoJ0qJczXpa1FIv6sv&#10;Sqx5xru9XAhVt7SHQIcvPyd2CAvSZyoWyqtJwcw+ElRhMUglbMU9G9KuBreNOrfFQowUG1z1f5gh&#10;Rmg9KIZxU+5GRG73F1uLdmGYKcDtybaidshYaCVH963Jr9y8k8E71x1slER9McWzmMWgithKur8k&#10;P7gOShAn6RCb7P6c2CmSmf25UdWd47l7VIeGYuxQu7AwJduqLctTpzHINtOQTA7u+waxO1iYTe2e&#10;ux3sEBbXEb/naIeERc84drv80NvBCIrpXiq+eI2+wvPvLrWkGiN1YiWVSDBH2UyzQ0SJxjm1l9qV&#10;GMxh7pgl4SzFzmCB0hzFQk8tMCqU3XK5md1Rlbv6Pu9CEpuhSf2gmpxZUbbdzWxgcbxKFduqNbnb&#10;x4JOU3vBsimVeKdT1KFAWxFBwmKVq8S9KCZ0zkV7lOuoz4F9+0QdR3EuCxbOyF3oUhHP96gNUh7n&#10;cqdpahoicvl+7DrkpOCX3SOAPrfN3LzYoWjUwcDyaFHzJCulSWVNmmhPn9acuCZYYH0DYLAk6ZhO&#10;33fffaKsBZSVRbjmhtHOExOT7ePqZWt0nkO7vQcmhajYID2rmWbvOHqJYHflAx4LKFek1l2yo3IF&#10;dZyu4TpXxrQPFsDcabQwLtYuF+KxlSp2fg7QvQKfhOw80eYs6FriHR+5w8Vx6FVM/XZ9BtB2Smw0&#10;oLHCdYilSHO9H+1VrZMoXhP9HynBOJqkGzSvqnWfxdg43ns/MUSakkEQL8BW+cazcmctipajrCzA&#10;xuKs8kWkQuKbfSXMT4HconWJIcVjyG+hTxZk/1U34rkB7ZTmJFOoSUJ6e2geaTXwjEpZ2Gq9hneu&#10;49eBIafyq2USlqax6VK6Jlkso/2o4/wchANXLF/RPh6YgECgF2CM8LocB907jsxiUC9Tdpr9jpuV&#10;b6ew9VqVhF5HxJheKEPYzac178ABMccmq+gdhUTm4lliKMl16PhVm1BHEvydnRX9yGyuSsCsO6qi&#10;rUQyib0xi/leCW2yoGtfH8ZCg4TUlS2FPeLvZ7EY3B7MBifj74q0iTGiBHLHB0kYml6dC3nUd/9+&#10;sbbkfKwdHXYgd7R5LE3NZ89JpZaoe5MYCLyOePLvDh7vc3Po86iItlHME7eF3xljA0VZ/gOodz/q&#10;W6O1WI0RfudncWCVzyKt/MdCnsQmfVcJ1xPTl2ypJd8RWQSxWsQ8w2KSnhSInJtD37GYpHo3jolB&#10;wGs8M9jVGtuokaBmjHVKvVeygOlAAc/id4TywrxsF/q7hd4RpqbEnBXGWNta9G5craHPVw4Im+C/&#10;Sw4eQJ85rmCB8d92FWK7MLMgKIl78bwcWegHxWDid4ypyUmdZiHrvBRGbTXZPomdK806HMSal6Gx&#10;2YG0U023Gz2YEYeiLhhmg4GBgYGBgYGBgYGBgYGBwZLCfGwwMDAwMDAwMDAwMDAwMDBYUrT5FvmO&#10;uNTi+0OFKIOtiHgXRA/UdP8EMWI7KD6eoOdxnGemBtelyEee41fHTJVmWr4SRwF9JkqY4yEoQmmC&#10;exU8ihVsEQ1Zxnnnq8OU1Ju0yAzTs/FzK4WwlmLVcNx1jr2tKO8tElZKLaLB+Oz60JC/03MtPEvx&#10;p2utXTqLY/WXEqI5ycdVHFCqmFK/TD43CpFXIyEgFl2JpFCJS7H8rRQ0qIa8b3+O3FqIulRJ0faO&#10;FI5xSBSGafupLehIILU9QEXE9UxzV7R9ZukxFV+5E/geC5eQqwiJnwSyn5pkP+wykVf0UmYYkU1U&#10;KR624yrKFU4YDKg95XhIO56P3yskjlOQIoDzRH/Nk2uC6wTyWbiX78IOkoSo37IfQqLBey7FdPZE&#10;GZox1YXsy6K2VfTQZgLxTXadcaTgDbdhyUdZuL6eI55XIwpbK0EZlIZb3ke9fJqf5lug0SnB1hzR&#10;C1k4S5FDA+qb2KZY1mSMUSLF/mjOK/ig4alY+0lCLlhkXy6JWMbKbYlEh9jtJJIiSzmHKPkd4pok&#10;TCoFMTsZbhSjPxbtXCUxynKK32eky8POGbT31BTKelSAsV2VVOkAXWdFLdxr+azop5PHQLtttch1&#10;ooY5eOe0EPFqBEfpvHoT91qoiGcN0pyUz5ObDg30mhzTOyvo+9PIBS+WcatzRA1lwa+5ftjSdF3U&#10;fQPF42bXv3ogqcMk2LSwgDllxTi5ROzd3D5uzB+t826bQbnvk+3Vym9EWZq0Tv12n04WpDDkAgl+&#10;/WYX7OcOWe4SjbGFIsXwJ7tf7q5vH2f2Yh45YQO7zYlnFFxQqdMSnrX5fhLCk3HJ0wACkHtJbG3d&#10;5M72sR5jTd0zAfso5FCfA0XBNfWI2zlc41j4ok9niT6dD0gcjEXLFM3YgU0cnMU8Mr5LtO3atei7&#10;O4gmvMrCPDAv7Ybp0wVyIfCkTZTp3cUNSBiuQVR6SaWe2AzaP9OIyyWxxoc5VHKuYxsIdYykXdZD&#10;ov7esUenN6wRgoLs1ud7uH7Whn1UK6JcDy/D5pYNjKI+cs5auRKCdd+66T60B9GqrRlR9rCFgj/Z&#10;xby4abmYiz79K9D3R4Yg8Neg/lfDfDIml6EJtM0L14rxdseOHTqvvgr2GbXINSaXdLVHWKAY/9Kt&#10;c4jmWnoFtSKfXRvEDyWPRFrnMDEenxf3mJlHvYd4LS8JOvgNe/C+zC5rLtmXzgtp3c9jngn6hdDx&#10;vfdu1XnlFahDRHOlHK5WncR6o/2o19iIsKVbJzAPHbcB750h+xDL9+iU+itq4L6pdAFgr9DBiNc8&#10;5Ku/MWyap8Yj1HHHAfH78Pz9Om9oFdxljiP3iurE7vZxe+6hOq9BAn3JSlHfhARKh3NYH7ffvxdl&#10;WCPsI0eudCnZQaMq6utU0c/zFbRBqQ+C5qn0r15exnNnqrCZlStFGffN4V77GpiDR0nkOZHrokfu&#10;460MAeTmBN7JcnkSyV+Ntq0tiDIcSy5nzSbmwtl+YZezdTx/GblA9dFcF8o2nZpD3uqVsOvJOXGd&#10;TX8jLSObmCUXlrgl5qR47278Xoc/gp0X8xvbt1eB3bIY7v17hZvD6lWrdd7BKuq7b1a4amx0ML9V&#10;6yQmOQy7OzFeK55F752T02jnff2ntI8B/aE4NQE3i8FBtH2s3JrofaVEgpqx/vsA9jlDAqLjDuaJ&#10;lSulS0aAOSnIoQ7HOWJ+SOlvw5yLtbgDSguATCrJsc+F/Buc/pZm/H55SMNsMDAwMDAwMDAwMDAw&#10;MDAwWGKYjw0GBgYGBgYGBgYGBgYGBgZLijbzwSFaThqpuP14DCtztyiuvnJzyJGiPdO2U0l1sen6&#10;iPhVKrvcAj2HI1B0ulEIqg2xozuU8vtktAmminWGAu6OeBC2SKWUqCNhIig+BaLfs1q2Q3QgpU5a&#10;ojZssgqupIYXc6AjsXJ3gyh/qlwdcbVDdkuRMXtZPZ+oOA4JLyvKcOxRJAd2jVBUHaK1eUSZb5HK&#10;dl5SyFjVlanlnqTfN4gaxTR3Fi9NZUQMFonviLsuy8M05hZHKKFOVQr/HAWD71WX9pEPyL6pLFaH&#10;+4WMksHx3plCK1XcuSwNov0P5EAb21cXzyOvkg4Kt6bqs61THbIiUxRpjHF9c64YF0wTrRMtO0fq&#10;81XpppNzswlPKkKDnxFj3mrPAxQdQaoGFz1yFaByh7JxWb23MxIDqWhL9eQCRXKo0PyjusGnvudo&#10;Eg59M3Vl2Xlu4GfVpdJ5X5HosTSncduq4Ny1EHOaTWQxpewfUlk4mk4hTxEi5DnNjjkL9fVlFIE5&#10;Ullm1y1um6YsY8cYo7ZXisw1mmcW5qHmfqAubLVSxbxbD1GHqXnkV+YF9Ztp32mCNvjCj+5tH9/7&#10;vNOtLKjoC+17SZX2e8s7qV0okkdRUA2Z/m9XSfWaJv+KE8l646F3bQWdXM0D/YOg+jPFskILXFkq&#10;X981AbrmmpWgPVbludt2ggJ+zFpQwPcfAJ2ytkuU4bjjjtN523aAjqnaYNqdoXKhjj/8yY90+uyz&#10;z24fr/o6KKX1OlS6F4ZPbR+b5HZSIcXvgzWy20TUjdW6L/vi/+j08cef0D6edSzqPUAK1lt3oM+W&#10;ydj/LbLJBpXhjtvvkvc8Xuft2Q/7G+gjau+wHGOkPr53mhTW5RzrkEL7wAD6tErrfUOu5xRQw2qS&#10;XVdl5ICtW7frvN0UoSkgdftyQTwjojVtmO6lXHqmaM0sErXYKcMW58uCFh1Mk2sFzaXegKjvwUnQ&#10;Yw86PM8QZVmO/Ry7bNDacOudgjZrp+j7AYq+MbACbbcg5dK33Af7XXnmuE435Lw3TO4OM9O3oT2Y&#10;Ej8plOhDmitbCdprxYhwz1iYQ7twZIDJmOZC6cJSboKGPEDjeNceYUvT03BHaOQQUYMp1lFBvs/S&#10;+ruQJ+V3dR7N4THNP1XqJxWdqEznhvT+9v0fXN8+nnbaqTpvdhZ9OrRB0LVnd8ENlsdjZe9+nS4U&#10;xHx72+0YN496xCN0etmooE3/eDfas55fodMddG85z3OVhurqAAAgAElEQVSs/6CM8aZyq+TGMUNr&#10;QKPDzVmUt04uCqN96LuDHS4XAnMUEaZUBN27LN0vBgqw310LKNf+CTFH9q1GG//89t/qtL0Ctrpn&#10;j3CDmBlE9I5yDdTzgqTq95dQ1l3TmIOnKN3MC1sr0vpdacKuSzL6weR2uPEsG0PEhF370GcKMb2T&#10;lSso1x133S3yynCd2LYHrjEhRUDKFYT9NOjvFofmgUT2zeRWXH/MpmN1escBPGNIUu13TWBOYoeM&#10;BTmJlut4fvkAIiKsHIPrQa0s6saR3HZP0Hu4XBtUdJF2uoE5iaP85JXbI7UXR31Ih4QLgNMjClpI&#10;41zZRKkEtwF+T962XawDtSk8q1iAfeY8vA9UtYs71qFyGXY9NyPsNkc2MzuF9uKoHnG/sFv+e2yO&#10;yhVLt5QSuaHto2glbgH1HegT7ej49LcKlSGVrl0JRyLsET1S/w1MJ9j0N4rK7RFc5pAwzAYDAwMD&#10;AwMDAwMDAwMDA4MlhfnYYGBgYGBgYGBgYGBgYGBgsKRoc2mYDq7Ulz0HdBRi7Vglj1V7lXolKDWO&#10;TVEZpGpmMwIVx3GgiqkU9MfyRNElf4ZKBHqLoq+HRM1zicKYNAVFqI9UYysJU6WJrivLHZACaCMG&#10;1aYo3RWaHFmDqD6BDXqN44r7LrSY3s8+AoKWUya6nWeBfuMTXbIcC0oMR7Po90Ctc21x7lwCypbr&#10;4NxpiiLg9wkqTX/ClFS03YSM8JD3SLW6wx0B7aVYRkzljkiBX9HbnRSUrFbEdgAaZl3SnPJET2TX&#10;hMCRdMwOJX5Qm0KitfZLVVSHeD2xD5sZzYtn1CJSyqdIDFZKfFvZ5gFFevCJPri3PCPLjby+HGiL&#10;FtniiC/6zCV6dC3i+BqW/B3twu4h/TbooVYq6FmJhXJxGRS9K88uP6TGzpEtfBltJCaKbUhq14oy&#10;FaZUL6KoJRQ9I1TfKWPQW9kWHUvUYYjchxZC1KER83dOcd0CUwY9KDqrsVcLZ+kKooQ6oF6q8RS4&#10;sBl27ykV5uXzyV2C7GeQXBuqkRiPkcUuCrjXfFXcqxSAes7ReuZbGCOepCWWKDoCu18ot6WSzy4u&#10;aG+OdjIoKcPNGO2lItm0r1Lq4xShYt6Hunh5XrTXwRruP7GA6++bwvwUSHrz+CD6bqSAOWNmVvTJ&#10;gSrmxDsPoD2vvAf9XJ5bKe41Avt0yMVuSBL1QqLopqSAzchS4XYDrC21uhjnk1t/pvMqFZSxtAxz&#10;gnIJskNQO/3Sep2eigQF/EAF5RqfxzzCUTKm9whqrROj74/fiMgTP/rRN9vH/cugqj47h3Lllj9W&#10;p+/dKdo8P74B5R4iVXQ5trm9nGn03TJyV9gni5uk6A/HPUmn779X1OHKu0HXzPdhXT6wDxTcTXmx&#10;3g9YWJvmZ0BDXn/Oae1jlcbYvgOgFi/0oW3ukVEu8gHsq9iHOhYLop/CHOoyj+paPr27pHJ9S3K4&#10;l03RF3avFZRiduea3485Zdu9SOfyok/GxjC/WTSeI0l1nZ1G391dga3ao5gT+oeE/aw8Fm2/k0Ie&#10;1OWApanDCmj9rZGCfiVS0RUw9gusAz4i5gaPosDsq+Dcm3+FyBPK9WU1RcA57kQUYkBStBtEm71z&#10;DmvWigJo7M0p0Q4LdZR1PkQbTNXFTbbNo6zDFo3zArkUyrE73cQY7Y+oT+X72z30ztbkZZ3K2zcr&#10;ykWer1bSILc32QZJA31rFynqFrV9KG+cEuGc3QRnEtH22yiyz2ATv9/xM+FeVBtGu+XpfXhfFZFA&#10;1o+Kd7zLf3OvzjuwCvf6yW1inE4Ow1XJJ9ewmN6Ti3JNnCNXgNosKfjLSAhhxO+P5GbBETlkewRE&#10;399G7j8VGeWHqdbLGhRlpYFzHWnLVZrjI3q3uX1elDftx1reH6Ntb95D79RjTxT3p/fOKv3dsUZS&#10;/Q+UyU2RXFwOTpG755BojwVyQ2PafrUq5sL5CHPS3AF6px8jtwAZtWMLvVfcPw3Xl5Wjoj73l/Hu&#10;HCbH6PTm7cgfXod20GWpoQ1qsrx792Cu7V+Fcgchyjgt14wyvY/Y9DfOrHSvqJAbRf88RRML0GeT&#10;VXEuuwocG6zU6YN7RH1rBcwdEYW38sh9bVLWYXoaazFH5Vo5JKME0doyzz7/hIl94l6FAuZof/aH&#10;On3SahGlYv1qii6zCy6LG8kFZaouXbdonvnePXARPcMRUVAocJQVWZj/fr0Fa8sxm7CuKrhu975/&#10;bu53Ov1Ycsu8fxvcMhemhatIrYR3jH5aH/NrxHs0R51LEnaTwLmxdDdnF3Z2KVMI3O6/ZQ4Hhtlg&#10;YGBgYGBgYGBgYGBgYGCwpGh/ngwozmlL7vJUSWiDd9uqDRJzlF/tWNCLxfiqcieA96C8rLiw9FXZ&#10;oS88EX2d9eTXWRYDYRHD/kB8ZeSd74S/2mQIZDTpCzdvctelyJFNu9UhXd8RejRV5cv+2q0EgPjL&#10;KIsC1SKquy1jptInoNk5fBH7l7e8tX188ivfq/MecyK+eLHioa12RuhZAwPYCZgti/LwR8GgY6Mf&#10;lVTsh1rYpDycrOrOOzDMTEioPdRuf0w7xMwmsNNQnkeCm8RKKZKtWvIeecr79Z0QsLr88svbx/df&#10;epXOK1C5m7T7aMvvbjHVgQVcFHOARTT5o18jrNF1uoBoA7JblcpRHVlc0ba6FVju3bZNpy+99FKk&#10;/+MjXeeGLORJz1DMlAbtiPNXzqoUFHzrW16v88477yU6ffqpJ3bVJ6AtI945WSFFlDrFPbETUKNd&#10;B19u6XFZWchHjScWX2TBTB5bDTmeHGI2pNT2iiXxuzvv1Hnvfte7dXqehBQv+fAV7ePDTzwZdWzg&#10;K7mypRrNOSzeWmD2jpzLAo5/T79X5T06P9LjviwmqerIZsLjTYmN1nn3lObYmtytaNLvRYrNzEJi&#10;+6cF82XPNNrluEH8vm9SCEi+46MQPWvSDnBr9EydHhoROxsd8wHN9zUZLzugvHqL5nNak1wZKz+i&#10;8dpiMUBZx3EStnze3/2dTgdut5jtwQps6nvf+75OL9jClnZNggW0po92PwnTM4LRE9GOu0siS64v&#10;nrGbRCVXLsOOZp5sVQlaNiPe5UYb6F1GinkfUJ/umgIboV/ei1kYLDxYlWJtfgn1CslmRkmU8Y57&#10;xFy0Ooc6bDgK7Itjl4kd3lu3Qajs3m3YMVqzBrte/SuETXRoOVMZleDzfA9Vq3Gac9ScMU8CbAMk&#10;LKnmiRoxQQaGiFVJ961IlsLtmyGMuW0ea7EtBS0HV4KhsqpE89sw7tuUNjxLu9xE6LEacs5gWy5Q&#10;aXhNSoviGSwI2yBmTF6OY7dBbFWakzaMox8PyF3/n/4U7J+TT8Jc94RNYmfuw5/8pM7zPAjBVojN&#10;NC1jzrM449Wf/7ZO79svduCaQ7iexbxZYNSVL0DcH3t2YTf4vuvvaR8HSbjS619mZcGW45CF46wc&#10;jX05BvgdNlnIFs71FWOG6shry9SsmB9WjIG5UGviXjulmGN/Hu9hCa3VszW0pyWn0/AA7O8T1/w3&#10;fh8Wu655ElysECsgR3PogmTVsqDwMLE3JiSzYGYBc3y4nd6tR1CfvqKYdyskvpgnQbqpSTHn5Gge&#10;mZzEPBQQ60gJaEfU9w2y1VkpYlmeRbuM0Dw0eRCCvcNDgm1VJybnQRIQzbti3EwzU24G5dowip3f&#10;Sp22ryVsFuWWfw/xlHT/NO4VTk3o9OiwZH3T+lqvg10ReIIJotaNB7AvBgvR99Fe7lxNXkPrI4us&#10;SgHa8kGw0/ZTOh0hEVU5HhKaW1jEvCrvWyXBzjKli4Vu8evtLIRMgpsTMv/YR/+FzpumPi1HaLtd&#10;sg5BiLwT1q1DueTvLPYcE6uX3xv7JTPvhv/9hc571uPBCn/Sk57UPg74mDsecdZpuFcCgUfFpL3i&#10;69+0srB1n1gbxolN6BMjZ3YOrJIF+Z6T0jySowUhlPnNvXt13vOfc65Or6U15zvf+277OHYCmA2T&#10;c/S3iCvGIbP5+B2gY1l1stfYpYJhNhgYGBgYGBgYGBgYGBgYGCwpzMcGAwMDAwMDAwMDAwMDAwOD&#10;JUWbf1ImykpL0nFH8xC3qJCQGLF6LE/Snx2ijHoxUVrktwyWmPBsUIhSSfUPHdDKIqJXjxVJ6E5S&#10;9uokFlgMkK5LN4cmCWDlbJQrT2KQiYwFHFAge9/DubEUfWwkuD+LRdZilEtfn4KuxDT4phS8ZEpg&#10;wQJli2N775HxiFkEs98j4cqSoNuuI+r6IHVIlQR+GiourIdnzVTQj/2+cu9AubwUZWGq80HZNAUS&#10;BinZoExt3rylfbzmu6A6vuL883V6rMDuCgLNCJRUZo776SpxpIIFHijaFaIlunkhpFMjYcHSJKhH&#10;2376PVEXouYtEC07cCjGuqJiES2twx1GiXCRG0WQEj2QNLoSR7Q5U9tdEvRSgpohtUGHUIsLqpei&#10;5bt7f67zdv3ipzo94Amb4Fj7eRsuF7N10Leu+LCgyz71qU/ReRuPJfqWFGC895e/0Xnlv3wa2uMh&#10;3fTCkERJB0hsyJNjJyHh1JD8dAYCdocRYzulmaLeAkVSuVeMF0F3q7Ggl8fjWByrYceso1PDzZva&#10;x2989LW41wjq+Jq3XqDTK1dJEaUm6HSDOYjhqpj3aQw7qEXs6gGar++IutdpfmORyz45Hm1qg9jC&#10;9eyi5NmiTxO63icBoFC6F5FWm1Vm4V1J47PnQWVs0jxCDG1r/aa14ncaN9sO0thtifb44QyEzk5d&#10;DbeA5dQP9QVBrbSHSayI6jUv51iHxIk9dj8iGrAn3SQ8GqNlqsNdUrjyO29AbPrhPOiFrZhdpMR1&#10;zihs6thnIl77hZcJoaa+ebhRNG2IqDKFtp4ICuw+B9Tjj33hLtQxETTy9WtgRw2ivDtU30jSzPuo&#10;nyMS7Ipz3UJNEdGbPaJSN+UElbI7H9FiHdmOQxEJhrGYKbmCDK8Udb9vJ+wgfxDr+i+ld8U7PvO/&#10;Om/5GY/UaUieWdZwouye6sD+abIOxQaNG15MiZKssl1ql8oM5r+CfNYgu2IWyG2EaP3jskArxjEG&#10;7wp5PRDvAIPL8HuV7lugtlVvCxG5u9BwtFqSGsxtkHD8fHYVqkrXVBoLA2wf8rlxP8Yjo15Few0s&#10;FzY4O/a3Ou+8q27W6a9c8HDx+zxR33Mo5T07sNb2NUQtU6Lnf3sWNr5stRBcLbbYvYNoxOQOE8r3&#10;FJ/cUsYHcK/5k8WYjsgm9v1ms047IQkhLhNrRoHo+xa1jSPHHperg03M7pxqzuHf2XVhWog5jm2C&#10;TRSbaO+hinhHjJoQnttzN+aGBgmMNjcc1T4OHoNxw2Jt43KStmkdLMxgZPEYUXq+NlXMIdfoldLl&#10;wR+CK1SL2nYHzfehbIONA3g3zhXIDXtBrJW5Ito4oL8lfGo7VXKXyjKfh/3Y8r7Dd1+n805f8QSd&#10;3jKJc92G6Ket5OrrTMEt5L6GuNfaZSiLtxHuXBWa65Qrh095JXIjVKOxMgKXjrES2sObxXqwWwrI&#10;9s8hzy5jbkhOFW7QW+9D3x84Cu15/BjeBQM5f0Uk+FqiOX6tdNWYX/UQnXfnDjx3qIZ2VuLBs2S/&#10;7MKu3Jn3UN+vWg673pfH2PTKolwrNkBweN/NX9FpV75b/2Yn5ougjPa0+/C+MD4s/t5ZsXwt7k/z&#10;ZllGK/DonS9fwRzPSOQ9jh6H28GX92AN/+J/3d0+PuVYvGs+/pFwS99IQq77pkX/3HuQXOGGce42&#10;OS/nxzFPRTEJmpPL4d6D4v1n1QAJWpNrgwpcsEB/+wUW3tU8F3YfpeIeNXqH4L8FhmTbxhwogITc&#10;OZhBXb67sttnkf/gV8gQjRQX/n7ugmE2GBgYGBgYGBgYGBgYGBgYLCnMxwYDAwMDAwMDAwMDAwMD&#10;A4MlRZvfwlEXFEkoJp6fR3QiVkGuSRXSGYpVXSD1b39YUDAOzINC4hGNeHRYUE4P7tuh88aINvS9&#10;n4Mu3i9VaI89/VE6b6YMitC+aUFRW7sC1Kh8Dt9S5mo4d1LGoT16A6iwv7v7Dp2+9x5ByVu2Ecqk&#10;p518ik6T4LemPk5VQc/53W9/i99Lwi3gzJNBbWLq0x23367Tv9ovFLs3HQsK7yPWgMpz4ate1T4O&#10;jYFiVKuBkrWjAhVcpWJ79+0oy/EnICbzuhFQmRX2bkU/3L35Hp3uO14oVJ++8WidVyd64E03Cmr6&#10;l79wvc571KPQTycegz5dOyrqM0c0vTvpWa5UZH7kw0E1bJLNFDxQiKamhF3d+ptbdd7IHCjvWnGX&#10;Y2yTXXdGCBEnbdmK2LlbKT0g6ZhnnXIqrnExFiYPou2btqCNTc9CkXfvLMp1yinCFkbyGCsx0cFn&#10;52BLt94q6pafQEz7jogsso6sSD/VQN/smAZ17Utf/nL7WCQF62QYMZ2H+0AB0/cnSuqPb/yVTo+O&#10;irF7xrG4nt0galVhl/v2o9w374abzSMfAXroaC6WzwIVbMcC5gxH0rqm7sIYfezZZ+v03km0/V13&#10;CWrcupMxdlcPgv63c6cYY3v2gpZ2zOMx3kbGMd7Gi2LOCCnqzQ2/w3iqVQV979SHYmz3+WhbdsO5&#10;f6dwBRoeBfXyTlnWB/Cos6RdEc30hpt+qdMDA6B/bjpWzFscAadJZVTpOCOqSRsyuyOSAzHjmCSn&#10;IkTYZF+rhii+vaQ675oALfL2HaAlnkkuFcoVpEDtwhEmPEkDbbUochBHrmCqq6Si+kTBrRHNXbkg&#10;cPQZjtfdH2D+U+4sHDll+RDmLDU3sNL1Tf97i04P9WEcH3eioJL+zze/pfPuaoLGeZp0S6mSOwRT&#10;GVtEJ1f005gokglRJK28jDBBivZMhU2Y7ignQWKFW3GdXJEknTbhspTJ9YvauSXLsGIUfTtJUVw+&#10;9AlBoT2W1ot5KndMdptkRWtCEa1URgNocjQBsokWufcoum3KCuv83DRjPCTZlFClFM5j/yiy+x1S&#10;1Z5dipYPwg54bOqIKxwei8bTtBxjZe4PooA3yQUgka6lA+R+6ZEyvFrrEnKXYBoyu2TYLWk/7CJD&#10;7wXXfe3r7eM8uQ/tmMUc3rcC8+r4mJjXOOJBndTYFS3fpz5o1CjWPrv8yD71KBx9yNEq5Lkp2eSK&#10;lXCx2zMBZf+tdwgXzzGa12epXL50n+jL4b2iQG4B66iOauxRGHvLZpdX+Y564bPw7jOxh95zbhfr&#10;14GdcAtNBrHm9vdhjo+kG9jdFBXshNWYk5RLRbWGuWGEys3zi4qA1KIx5FA0MDX27AD2mSP3og08&#10;achTDuzEmjs5BfeNxryoW42umV2B9ZXn8w2rxPxRJdfYFr+ryWgSff1YM//iCYho8Mmffkenp2QE&#10;iNImPGvwIaD1j8nnVshVit0Qa/Q+6kh3z1qFXCL5nV+O7ZCi2thkv+RRa62VUWmK5MY93Qf7u/a/&#10;xRjjKHqbyF0hpfaqyfGSo8gWPP+p941j18BOuL47JzCOJyfF/NIim1lF7o2DkuIf7MF4j8htZPdu&#10;vM8mco7mSFwp/X1gSffsgCj5646DC0KJI/llUPTZxTiU/cQuaRbP8dRevmznFrXB+hHM4cruN29H&#10;1KRf3fprnT56APd95CPF+6pP7r8H9+Dd2quL/LlxjOGJSbiah1OYk5I+8e5c3oc8m1wq1HpvT+Hv&#10;j/df80OdPuuYE3Q6kv3PkUTY3UrJIhQ43lPHMkiNK+dmHhdZS+YfGrPCMBsMDAwMDAwMDAwMDAwM&#10;DAyWFOZjg4GBgYGBgYGBgYGBgYGBwZKizccJU6Lhye8PDYpswBTHQgTqR1wW9Km/efY7dN4bL34P&#10;0k8WVJovXvEhnfeJ28HLuPrKq9rH55zzKtw/D4rRuPM7nd4iVVWfddFHdd5TnvpUnb7gnPPax49f&#10;caXOe/LDQIN5z5v+Uadvywm3gFdf+Gqd966XvEGnByQd7ra7LtZ5Lz7/lTr9sXe/QKdvuUm4EJxz&#10;HsrVGgK9dNmQoNJfccXlOu+7XwD96/3/9m+o++miPuvXrdN5X7nkiTp9/jOe1T6+6kOXWll450VX&#10;6dxoWJThIQfgojBFdMi3/eJ/uu7w7y9HG/hEedqyR9Cin/LCF+m8V/0VKFWXv1/UzWmg3v9yAdr7&#10;jef/lU4/69xz28dXXPgvOu/AQUTyqE0JmtTTz322zrv4Hc/U6bvvvE2nX/xS0Q6toRGdt3L7jTrt&#10;yTr0e6xYTgr+pMp6w22CPvWuV6Lc/QOgle3cI8594vPRBle8BS4V73wvohv8YDPoewrJDMq9Zq2g&#10;Vf/wW/+u82781Q06/cLzYCvpoKDEjU8S5SoFJbTlCMoVx4kYtHfq9GVvQrnCA4L2/4X/+E+UdQto&#10;h++75J3tY0SRMz74QYzn1Xm4hezaK9wczrnowzrvFS9C21z7qYvax098/JM6b2jkKJ3+EtFWL/ui&#10;6Mdbf4Px/r6LPqXTSU5Qh5/717h+3IN7xgWvQ31KfYKO1iBF6Is/gjlh59c/1z7edyeon96Bz+r0&#10;u+6AOvj1bxUq7f/85rfovB9M4zpfKjLnXah4f/ZTV+v0cS306T/+/Yvbxy1FuHf4K0Gvv8YTbh3v&#10;/8AHdd5dC6CqJg3QJU94xiXt479c+FKdx5FVklQq1luAE8HdakYqfu8n+v/yqVkrC6FU9k/Jfa7B&#10;qvuSqriaqJAzm3fr9FaiOA73i+c5pMYdE63b9wdkuTmaD1H6yB/KlnVISbXfJvpgIsszD1O2hknp&#10;vBphfmtIqvxAAIXtg+R2Nx0LauTRx8MNLf4K+mnoUVBInys9rH3cs22Lzjv1eFCl81JxnqNC5Fgp&#10;n+rblJEWAqIkO+yCIKnyrI7PrEeOKDQvn5cS9bdEFhJKOmYf0YHZNYvpvCpSUFTEPFTdRXOsK9qr&#10;fwhrRN7Gc3N5et+oig5i8mwrQwHbDmhfhGndHIlBJnMhRRxiHqjMZzsKyAWFn1pTNHK6nt0RfOk2&#10;cHAeSuijpEQ+w9xfmXbncO6+WaR96TJhr8T6ObJ+OX6nPtkt+3ye3Cz2kvvFuk2r28cFisjBSucW&#10;qeYrtyCOxLC2hDHylZ+JNWdkENTgobPgGsO22C9p4JUqytJXg00o1wd3kOjC85gHKlQGFTmiNYk6&#10;lqhcrqS3cz/+9iDWpuIwynvGUas66voAVqE1tJtNncq6QM+dJZp5SdLrmbrOLhetilgTyxHmkfOu&#10;gWvpqhMf3z6eMEz+IeQiNUlzZSBdRKaI+r6ZaNenSLp2jiK2NTmaQBHplrTxjkg0NO+qlLdAivc8&#10;P2XwpsdWguq/m9wBH/sIMSecehrWuRV5zNHVCp7xw5+L9b5O7qZjKzfq9P77RPSsp//Xu3Teryia&#10;wNQA5p/lMrJKqUSRRsg+FbW8RO5HFkXumSO3owMzYu5nl7QG2Ycaz80B9OMqdqHyOaKZsNF4DDbZ&#10;R/Yzu0G8GxfJ7WX6NkQT6zsG1jooIzDMVKgsFOErkK5w/dRfhSLq20/RN6rSHWGC6j2zF66r8Z13&#10;iueTe8ffbcL169bjb5SW/FtxchKuFZ+bWE/nirTjUxQqiqLCLmWB7LNmRC6iLZSxpdqc5uU+Wps4&#10;ksyCdHEbpPXVpv4PpeuBN4SyjvbhnWyfg7H5se+L9/eXPv1Enec/Bu6zl10pfp+7D64VreW4r2dh&#10;nK5ZKf5eKVG5Zsm++qWr7dymv9N5N1E0k1uvxd84w6vFfL92H/6GWj6GdWS6Lq4reVibEnLD6fDs&#10;k5Ecea60m90R6Cxyt+oM3fP7YZgNBgYGBgYGBgYGBgYGBgYGS4r2Jw4W9VEiH2FCQir05ajjq52K&#10;KZ8htGdRXHQlpGa1RRuxC+3J3xOKTf+Sl4Dl8E/nYYf47W8Xu3k/vAUCHq99+Qt1+vSHivjlX732&#10;Wp136pqH6fRP/xdxmM//r7e3j2eux1f6b1yHWL73bBHnXve9n+i8X/ziFzo9PYmd+o9dcUX7uO4M&#10;xHP/1OVgK5Rc8TV6soqv5Z/8BHZ7//Ud+Gp75otF3ekjvuVN0U69K3enaJcxCLpjrT+AKz8myvWU&#10;AnYPnva0p+v0Lb8WAmfnPfVZOu9LX/yiTt+3FV9Xr/7xz9vHm26BKNp/vR4MgI9e+k/iXm//Ee71&#10;rW/r9ENGsGv6ne8IVsf27dt13iWXvF2nN98lvgxeS/34+n9Ce3/ik9jxPuqRjxZ1/XfsMlZ+jn58&#10;9asvbB9ZuDCiL7WRjfwzTxICoF//+ld13h20y/3Fn4r2uP4X2K2uXIiv8A6NIW+1sKtPXvZunbf7&#10;BjBJ3vJmweqoVfGV/wufR9uf/OjH6fRVV3ykfdzxHcSsf+0b0PZ2xofFvIevqJ/4NJgH5z7mA+3j&#10;xRddpPOOOwfsjIWmKA+P99e+FsyIVz7n0Tr97ncLu73+ZsRlf8bfnqPTn//8F9rHF73k73Xe2jUQ&#10;WX3Pe8CYuOXXv2kfXYr5bDlI/9snPt0+/uVGsK3e8IY36fQJx0Ns6PkvFKyjKz8PO/jyl7+k09//&#10;V8He2LIFc0fhOWD0vOIFz9Dpm64V43jPXuzUf+5bEOoZ6BNiQ89/5ut13re+/U2dPuVp2JWYrwq7&#10;e9qrX6bzLngennXXdYLNsnMXxMNe96636fSWe8FQ+pEcQ5MveYnOWw3dI81E8zqMg75WyyTHqmYx&#10;QZ7DQ0eOF9pF9Gg3L5K7xUUSa7ufhPR82rEZlLsKvNHqs3idvJfNZaVxxeJ2vix7SuVu0C5hnxSu&#10;vHXLnTrvyQ+FcBuL/JbkmtaKsdvyaxL5daRI284Zill+KtaWeh126WeMR2YmqB22gHdYaKfLIqGn&#10;nGybJv2eo/YKpfiTT+OmEWfv8jgqn673QhZqFGluQ77epx00FU+bRftiEg9L5E47x/vu78OcVCeb&#10;cGR9XRa2JPtTO4MWi2CiJJ1sF2nYLJbVYePyXBZudUg4q0Vtp4S3HGqvCol3rugXO6itPfu7rrEe&#10;tKuqBOdcylvYges2nCLWkTyxdPLETKjS7tJqtVJI2vMAACAASURBVLNHY2zfr8GiuV8yJkZo15WF&#10;QB0S/lNayS1mgvhcBtFnY6MkTMi752TXVbkr3kdzQ5Ih9hbOYc3jeYaf25Tsm4D6LqQ2UP3LjA+X&#10;+nSkiDrGWTHhqU8Vqyigd6o6sSxaZMN5Oc4KtCNZpd3xfEGwRu7Zjjk8pjm4X16XkjCmTSwfn8UR&#10;ZX3Wk2DnxHbYTI5EABUa1Ea+172PyDLwETN2ZD+61J85es9nxlhTPmOygffK9SfhPd3z97WPP78e&#10;jI6AWGL8jOVrxS7xzALejcsV/K2QuMImSiXY+mWXX4HrV0AsUu3qRzSGImoP1Q0xzQ0H52GLCTFI&#10;8lKgcbSEOSshNp6qQXMBebtpZ3r9WjAu9BxOZeG5Tu3Qu1TuCokFLhADqi77JCUxyybNyyVpSxHN&#10;MyWaR2KiqKh3hJUkWJ3SnDJ7q1g33/SPYHQ/7kRijXToCoo2jTaB+bfh+Mfr9Hs/dFn7ePQxYEPU&#10;Ix7PuJd6Z3HyZH/8N6eal5k4xuxGamcljslMJazUdD0zYGgtHVmNsbd6k3jHvOojYNGupffONSeL&#10;d/YSCYHOz8K+4kHcSzEaQhpXQ8S6VCKXjotyLR8FM2bhfjzjWCka69EfjTVap7ZuE39njZ4EFsYQ&#10;zTksTp38wdKPhwfDbDAwMDAwMDAwMDAwMDAwMFhSmI8NBgYGBgYGBgYGBgYGBgYGS4o2/8S1SfjI&#10;U3RKFtUDmhQI15Yx5cstCNf4NsRe7FjEPvZJMCe0QPeIEhl/1UHe+DK4NuQ80EFKUuRvLgHVJ0lB&#10;mXnT0wSV653vhFvCB48BnWluOWgkf3+WoKTcc8dXdN7zzoNrg5UXz0hmQE9cuRKCTRyffvKAEHE7&#10;5QkQxAlc0GPGfEGDmtiLe1WKFNf/oaBSD+YEyScmSl9/C31TbMjY3/SNyCW6eSmAaM8yKW4YF+/V&#10;ea0B9FMpEu4s92xH3uuf9Vw0QR59Ni/pPsvG0J6uA/pgGos69hVX6LwqlWswgXjJ/HYhqFknitHl&#10;l30G10mbWLsJQixRGaJ8U3sgfrj+cc8Xv5PLT0riJYnkNDcSiKN4pKY2Zv1Sp2+/Q8TAftaLILLp&#10;k4hhoyHEb5YtJztIiVZGAizBiGgH10IbrcmhjAOhaPO0jjF2cBfiGY+e/WbUtylsbdAHNXOABCAr&#10;LSlmRHSokgeKZTMhClpRCPxMkMDkWT5TRkV5+j24Oo0NQJQxzUOw0BsQ1LTcBNH8KC5wqyba6bpv&#10;wl2mrwhh1DVrQeUal3TJWh20xDoJKjmjop29Bp41u3ufTt8zBVt65+ViHNskMHTMcceiPeRsZhPd&#10;bU+K8RzGINrtrMg6Up+vJKqhom1vJLGsuYPom3mXbEUKNY2uQduHRP09sEe4alTKsJmrrvhvepZO&#10;Wq2jRD96Nmi1KcmeeTJuvmehPZMQVML+hihLk6ihLaJbMr05kZR3ppizqGNBUhinXFAZR0jobuaH&#10;X8YzHi9or2GANmDY8llMa8z/f+x9d7wkR3ntdPfkcHO+u3fzrtIqSwghBIicgxA8MMFgnMBgjPEz&#10;NrYf8DDGRphoY5LBGGODbR5JYEAGZAkhCSSt0mq12hzv3nwnz/R09/tp6qs6ZzRzWYH3vb/q+6fr&#10;1sx0V/yqbtc55yN4NYsU6hSLng2HKFdeYMRfvemgybvkrKvQBjTuRR8y5pBf/TZR6KIFJSicChHL&#10;/7rHYZ268Qf/adKLxcvaVzcD/8lifZqCECe4576TGMtp8vcTAsfN0ZirEqxbw+uZrrBAVI8Ewefr&#10;At1MEwS3ShDccRGc609i/O+9DRS+7Y+DUHGrrp7HNJ0pEv47KePKI7g6w9mZJnFSBLUmN2HtiBF8&#10;Wfe+y9wbGh9+DRhcTWGpMeWDypiV8qQS8OtFohAcWYJ/SQp8PU+w7wEqgyeyekz5OcZQ7DmIpU1c&#10;oOC2VYJtuyROrGPax5kyRH03WkB7LMnPIvpultqrKp+PkUDu0qFT+NxFfUc2rVfPp9+zJceU7z9V&#10;R99tIhFBJiiUBxUcm0UK00RH0IKECfIdjNqtMZU3JzBj6hsWLXNFkK5CY3m0SZQdeq4eg0y5SNJ+&#10;NxKfMe/g8xUSXUwR3aks87hI44/n3pO3qHmaamAtz9E+SNOhfDrii1fw+xT5BD1WD1MjpaheOpfn&#10;VZaFdUn4L5B7scBpPU9CnTIfeY6Rrm4s28JYbEjdvRqeu+sBUPwqV5ytfjMA/9jqo/WEnnGf7D2P&#10;PQzKz9WT+P9hYFrB7r91y30m78A82mDrZszjptC/sktEySAx3LpQa+LUdzUSbI2TwOO0zP04jZkG&#10;fR7IuMwTJWnxMOZY0AFNl/LRWPap7YZ9VQaHIPMn00TJPYr9hLdpq6rjIK0HNG6bMrdKNN+bRJMo&#10;0Dqi18cazW2mRRVGVXr9DPa1GRf/K/D/hMmE2i9WfIyTi4eJIpBQfVJkChatjwmC/eumc8j/cT9M&#10;yM+aNFdKREHgPm+Jv82QcO8k7fsysk4cpfV5noR3lw+B/j0ta/Hw2HNQ8Qp+179elSFYg8bYpLlX&#10;le9kic7AYt1amHR0mcTIibq1lMbeuCl95pDw7/ph9PNCTK1DNx9D3z1/A76bzaBtE556RofgNP2P&#10;4ki5Aup9JyK/fRoWhkU2WLNmzZo1a9asWbNmzZo1a9bOqNmXDdasWbNmzZo1a9asWbNmzZq1M2pt&#10;lCIL15YkTnKKoIjFBqCVBYqB7QpErJ/iMB86dAg3qyk40onjgIn2DyImvTYnDlgHw6xCguVopfoE&#10;wXVZUfzKK5XSeDyOzz/7iU+Y9Ctf+1qTjsdVHX5KSvqtfkBkb/iaUtL/9uc/bPK++tWvdpXlEZuZ&#10;UVDE/yLI6fLrX2nSfUKjKPRBjZShnbfceqdJ77xUxWuvUr3Z9M84GgVDi103TmmhEDSoDamffV/B&#10;kDjKxijFZ/3a175u0h///Bfa1+9997smr0H31UrlURPjpElwJoZlr1+v2is3Atjsxz7+MZPesFVB&#10;xeYXca+xPlBQpibwu7vvV9EifAoWO3uSoeWRPB/15hj+tTqecdtPFKUi34ex/E1qg899QZXxO//x&#10;H7gX4YbqDcCNQlH9bbG6NPWZVvDP05joG8Bz79mNyCml5jPb18YpUBg48oWG8TI0mWk4bFGkntv0&#10;AVvzQ+onDfqLGFqHOiZp7jekvkEIONzwEOgXrqcgZm94wxtM3itfDvoQ26rA3W6//XaTGzYxvnQJ&#10;WMl6eBhjdfPGS0z6zyVKxtQAYGmHTgAOFwQ/kytRlfLoB5+abmxUQedOzAKWePAIYI15gb4dPAyf&#10;d801UMgOAoJ4e90xjEkYOzY+rqgRQwRH//PrP2DSW7dtNekHV9W4HUyh7ZlG0xBY4lIZNIl6DfDn&#10;Sk2i2uDxBiIXI0hqjMbVKsV4r9KYmNygqCIuhWGIE/UhIH9dldjaAxRth9HxeqwFlNnqEX+ff8fR&#10;AtivDhXUmnL8MGCRzZDmDUWi0XeotDAvKlW0nYaXlucwDp785Jea9E3kQ1cF3ulSlKCIYYky90vs&#10;Px+4y6RT04jYYtqA4OLcTyV5Vo0gvPFxUHrWTSCtIbYMST22ijqW9yk6Q2sShc3PIwrLscPwP31j&#10;CpY6QarpTYbH6zyKIEGBL2JzFJFgcU7NzbENWH95YrhC04lIvTyiBs1RfUxMexo/SYKq+hI5IAjQ&#10;nh7Hqa9gPSifVO2RvwT9wbQRreLN6uWJe7GfKOdBFQqlHSaIrnCA1Px1RA0anrEUzaF6CeWKJMqE&#10;Q+s+Q4r1+GB/EONoYofuNenSlPI5AymiuNB3PSlDi6KJ8X0D6t9mWZUxnieILtOx5HcJUo6vUSQH&#10;j6DQjlbop2fVia6QkhUhvUbEBI5QoqOR1ChSCJdBRwnwaN+YpsgC7J88HQ2A7lWm9MbtinaydSt8&#10;tVNBBK/UuJo3SWoXVtqPE9R+ReZ8k9bc5RHAwTXFhP0f03tTHN1ANsq85nEUHx1hLqR9AUd0OUH0&#10;n+khBdFuEfR9kqIvpM1ekEMM0Byhco0IXSUgn3X4GGi/736nijj1Hw+CpjG9Yb1Jh7yAylgp0XNz&#10;9KxA1g6OhMMUqJD8iPaRpTJFGeoHND2po4ow9YfK0qJBkxXYfq2KcmWoz0PZh6do/MUXQSWJbUbE&#10;M03h5L0e/5+mN7otojoFRJXMjGP8VGSNT2S6oyC0yyvw+aJPlCSmeVEZqjJuMnGiI9QxFuMyhjui&#10;UFEbxHr9u8Nzn8Z1UsYtUz7Y/52k6B0D4osGKEIOBeSINfR8IxrF9AT2lcVjCyiDfHeQ6L0PPAS6&#10;1GXnqrnPkUY4kk2Syqipp3X6H8nJU+PotqU6cqQjj/YDvE5oq3JEqUGZ29T4S8vYDxeyqK8vVDT8&#10;OhbL8j+NJt37/4vTmUU2WLNmzZo1a9asWbNmzZo1a9bOqNmXDdasWbNmzZo1a9asWbNmzZq1M2pt&#10;DIZPENsBgTadApIslk0AZrxEGAsno5RO/+crADV895//vkl//mMKppdKAqrz/k++wKTTopZeiUE5&#10;OYgj3UgAMlV2FHylUAV0ZYQgQNVJVcYLXvpMk/fAP+0y6ec8+9Uod6TgNZdfdp3Ja33g5Sb9vMcr&#10;qoczjQgTISn0Vx0o9L/qt97fvn75tYDVXnPFjEm7men29ZP/9E8m7x2/hfb6k/e8xqT/8TNKNb/v&#10;bHz+5Y+8xaQPC9w7m2R8PqBeyz5gP76glOrZs0zeQog6xOLqd5dfhWd96fr/bdKXPh7RO8IJpaad&#10;pOgMC3ko/Ptb1JhJlaA8/7tXATL/qd9/h0m/9VVva1/P+TLoCC9++mUmne1TEERnABEVvvYdwMmf&#10;8/rfNulv/Oqfta/PuPRrJm9wCJC8sqcgQk4MUOoqqVanM6jjtguvbV+LH3+zybvqiTtMOjGt2tEl&#10;JfNKHbC0mIexOpZSkOM8QcWOpQC/Koqa7KkIsNr/8TuIQPGD177LpK97nFCBJgBZ9vNQGHYdBVFL&#10;EOTqlI+yFGOAOF5woWqb974DEVD+9jtXmvRH/vpD7euSCyhaKYG2my9Nm3Q8q6KFNDPAwGX6QZF6&#10;2a8/t31997t/zeS99wNog6AKn/O+zyq6UoNUdvMY1rEBT7XzbBJlednb4Gfe9Ia3mvSLLlWRTUZG&#10;MK6nn/o8k/7iHzyxfa1kMBemFkGNGEo93aTXv1Ap8G+9BfShN7/wN9EGcdV/2UvPNXlPuPa5Jl0t&#10;g/5TDBR+L07w+SRB1HZco57V/70bTd6vvRK+kjkP3oiijXzq7z9n8gpDgMYlk2qMJ9OAfnpZtO2i&#10;RBo6tQhfuz6LcZ1kepBA/hpUgOWTgHlOTqh2ZMi0S7+fdTBHiguilr0Kpf6QYID9okDtEeyxQBDb&#10;Os3dmsDjQ6Ivjdf2mfRhUV9+ylb4kZkCRSGg32lLeWivrec81aRPfkP5l7ER3GtqBOvJ9DTWx8PL&#10;EnmngLw8wR7T0p6HHkYknCBA39WG8LtpGR8Jak8WfG4ILSUgxfztRB8ioGosJlDUPvJJyWEqt0Di&#10;g9X9eBbRDRiOm9J9whEmCOrqr6j6NKYA0VwkalZpHmt4akSVt0ZQ1n76bkLGXYOexby4WVLdLxVV&#10;GReplQKGcEt7jhHUP0N+sxSijn5d+afyg4iwM7UZ63pDogRFRH8rBFhry6QkHpdxvUBRDvqH4Zcb&#10;etxTWZukLh4jqLQnCvpM6YhTe0zk1BgvUx2LKcyxDEX9KN3/w/bVuRBj3aF7DQtF6sHj2FecIrpD&#10;i/pk9qeKLjBxIfZMeSq3+S7RWiKilWQJlq8hvy2iFXC8jJbULSQax2wa5V4kCt7FefXLJFGwfIZz&#10;SxnKHImExvJGOo5bXVTrT4b6cZ6ifjx+g4oIlK9jnVo9jvlUW6f8R0jw/jhTxqhtk0NqjS/fi2g6&#10;eYoskBXIe0hwdaaLMmw6o+m3BJPP0DqkYexLNWzulwmKf/JhrGOJK9RerUg0sRj1wybxVUydrTKt&#10;hfKL0vbLVO/tBUQuu+Q8Nbc+dS9F9qGIZ4M0/vTcCaif77n7AZPesvPsrnIt09ozSTQJHaVpkPwq&#10;q/L78tyAqU48vmhuVmQMr+yHz3MG0I9TMibKNNYbRfTD9i3Y9+lILi2qQ57LKLD9JZpXJYpOFOWy&#10;lFbX5Ao+d8lv1sYvbl9vP4h5cfkw1pYyRftKu6q9ykSj/uEB6n/Zvy2dQrQeHqxbhoiiIrS0Ju1H&#10;mCIVCB2Bo8ukiY41SuM2kghLEfXTCvlFTWlNE0WBadYh6QtoqniD7pUhXxaID+c93RUT2Pscuh9U&#10;21WhOTDVaYIoO770c43mzTGKnNK/BZHHFoS+M0R0viTtn8qO+h88m0bfLy/DP40Re1FTelyOcJgj&#10;mo6uK/P9yOckva6vdphFNlizZs2aNWvWrFmzZs2aNWvWzqg5j7zp85vN6NE3XWrhPUSdxU8CvBWJ&#10;iyDhmIuTqpUVfL73hHqbMjOzweRFeMESSxnxMIqXS2+ZJuI4cdRvao/HttDv6U1toOL5JwlFcby+&#10;DmV18PZ12lNv4hpNvE1fphj/q1KH5NR5uL+HchVaeMuZlBOZOR8nGcdPkEhhv0JBFJJ423iOi9OS&#10;UhlvrG5eVqf6wxRH9+wRvHnUb/rrEZ6fIFHIcoi4/klXtU2miVMJFs9cialyN0nELk2xbVeW8Ray&#10;sF5O9UlUzQnwps6VWL/JBdz/6BGIi61uxylzVspwfj/GyYEDOJE8VVHtNbMOr9y8NN4KuxRXuCL1&#10;PXoUn++Yxls/LUzTiEhgi8RNBhKoe036v1bB58US+jQvyIYGvcXfTiftAQktPuyrt++s0TXh4Lta&#10;4DHwCIlC/VBbxGnZsozFwc1oj4jfvkZqvNdaHBkbb8ZrJKy2LS2ChgdxWrI8iLfs43n13L40ntWi&#10;cuWC4yat3wqfioB28OnkZCpZlPJjHC0u4q1zPo8x3jeq3ja3WKAoRigK6bM+D2OKBTfdJt7k7tuv&#10;/EBl+FKTNzyAuXd27H71GzrRPOjgRDJF8a5ToRKmYlHaA4fQXlqoNT/dR7/Hd6c9+AG/pdrxSAhf&#10;yGiUQU/5UJ+EhA6WIfxXXMVYXD92dfuazaLeFR+n43qM7q3gLf6JJQg83rVXzfN7HoJ/PWsIb+FZ&#10;KMqRN+azu/Hd1iBOxOPyxn1kB3xtkUS4lvZhbsdE3HVmHAiBOp3oeHJCUVlEXasFLBiDBdRnRXxw&#10;lU7oHj+Aef6MpymEytO3Ypw9eOiASX/7TgjlNeUeXgvjZJL8yKic1v3sToj5nn8R6rvrbgg83rBL&#10;+Zyx83HCu2UaY3l+Vs2Ho3d9x+Rt2gEE1Yk4UElDcio7RmiFFolKPXRAnQI6dJJxzjq0bUgnQgk5&#10;pQlItGqFTk7KWlT0vh+ZPJ/Wpr4LgRh0RNRx3Ta0UYJOVh68VwncTpyHes3S6ahDomOJuJo76Wn4&#10;nM2TQLOsiJhklk6BFkgwsXkMe49IhCurdOoa7xDxVc9t0inS4Bh8bfkA/GJzVvmahod7XXrJ5aiD&#10;TN39VUJ/0Lhf3o/5cv7jFILOp1PIfXTKNyKChBsJdVBjwTqquydlP06opPgC7jW8RY21EiEjFu/D&#10;fmN00iRjR36qRK1Hzgaaa5ROGaty4nx0F+bw5CXo072n4HNSgYjW9sEXTqQxn7TonkMngxyXndEE&#10;WhiyQUKNLKxblrHGYqcPLqINUsdpP3C28u0pFlLsIar48H746gQhfjbnGFOhrEInwPNH4KNv/osn&#10;ta+77rnH5L38Q0jntyu05/Yp7NNYzNKh0/GyIHYW96Iu+U3ovDFZp1Is4MbCkyzmJ/6cT/VZxFAL&#10;87KA33ES2ps7AHSGu075vVFaLxokULv13A3yTLr/AMZUnZBITemHoz+BL75y9D6T/vifv7d9ff5H&#10;fmDyeA+bi6MMura7H8a8S9XxrEERlhylNWR3kfzIIvZn54jgJZ+eN/j0W8biccprHsb42XIBBEK1&#10;KOcDVMfhU7uRfg4Q0dpOPHgEddyIsTKuxXIZ1UTjU4uGnmQEASFvsheiXA8fUOUdoTGxkZBoy021&#10;BpcIgfr1twEBxXM37qj106G9+Rs/+k2US/Y+B24FaiU6/2KT3jEKn6EtJP/FSEm31q0m6ZDvODSL&#10;uvuy5k2PYT0J6H+rlqwHHXOF9l8LD2IsjW1Wcy9OIsKH9mI/vHGnQvUOUH+s0FhfoH6oyxieGUG9&#10;GU2qkQ0O+anje7D3ndxBewTx1xkSFp/sQ9tNDSmfMkpz8KIG9lcjI8jPZ2Sfnce9UoRW0EMlYHgl&#10;GaM6eplFNlizZs2aNWvWrFmzZs2aNWvWzqjZlw3WrFmzZs2aNWvWrFmzZs2atTNqXUE6fYFd11qA&#10;1yRIMCLjASbSChXcoxqHMJw7BEjLtsGGfI/ifroEhRWY0wiJVjESYzYcpt+pD7wIUMUG0TtCR0Fl&#10;KoQmHyTIfED1mXdVHUKKC+v04VljAwqK2AwAfUnHCeKGR8Rafl3KDejJhnUQR/RDHV8fzz8eAS7p&#10;DqDCO/v0dwEVqrSojI5KRzHAahsEg/IDUEHijuraMsG6WdApGVcQyUIS5W54eO5QH6BHrbAi96fY&#10;zC7gup5QOU71o+/7LsLn4x76PxAKyJyPz5NTeNYGad0wAtQndCDmxzHrB5KqPPEZ9F1IkKhAaB8c&#10;p5ffrlU9PDcUOG+CoNgFEnnT8HqOQ34iBASXqQ1ZD+NGW9kluJvMmxQLdnIs/kE8o29A1S1On3M8&#10;7cCV8eGgn1MuwZQJBnUqVG2fWA/489YkxpK2qg8oGsdOXgrxu6aMhay3RN8lgaFIzRcnD6hjLgth&#10;VYYo1kXklCkILRL7S4oo56IPqHWSv+uivOvOVtSnYhN9UEigPU5Im3MsficGikG5gbatugoSGiEr&#10;NrQOc6zqy/gjilaNYpU/2EDbIj49ieESHm01Uu2cSGCcDPdh/A3kMSZS3orUAeVqRXhWNVDzuBn0&#10;FunaIP20m8TFagSDZ5imhuJXScAv109CUfOq/9NFtEuTBOUmdkI8Mykw0CRBCvsJKhgTOkCG4IUH&#10;77vZpPNbQKF72bPVdy/bejbq1U/CvFKFj/4Y0PgbvnWDSQ+vAyQ+JwJ6LYLB/+QkiSbX72hf3/P2&#10;t6GosRMmHUWoz30nFNUiuwoByFN5iIYeFdrJRAq/efrFKPen70EZ+kTUM6J+bJL/aQnsmgW0XJ/F&#10;rmC1SM23iOZdkihDFRFFK3igIfoVQLjHJuGrjh1X1IUajT+X8JbxrFpT5gmKvTkGaHCtBR+75Cmh&#10;WfbrEcFPB6SOZRq/VRpfqR3U5zKWNta7xdzaz5VxdZChuEQvSpCwoOur9khvBm3gYRrjMxKzfoxa&#10;eYGEU9MpfLckCnw5WgO2TWDtOXCHop1kqI3XkeNeWsVYTEsd40tYH+vbAKtd7VNtn6M5FmfcawNw&#10;780XKVj14SW0Z3ojfGxWaE1DRP8Y2vWvJv0HV11l0g+5qgwPHQb0OJ0D7F/H1a8SXDigtguraK+s&#10;9LlLPonpMIEINLrkOwaO03w89iB+d5bqPxYwbdG9PKF1+CQslxnHmtUkkUu99jskyj06A19VdtV8&#10;3TOHuhQ2YS+YXFHtmRjDHO2gURC9KBSIf0R1LJACW01g5iWCfQMQ3Qlzj2Rv4BEdx6fneuITaiS0&#10;t0j7KHcTqH9poUUW8hgzlcYhSk/J80nUdhbzokBlOLSg6lipYP2+9BkQ7faFmnrsJNprZJTEBHMk&#10;NikivFdm7zZ5m88HbeBbc1I+qvc6olQcpTKWhR7BNJ000We1OGt1DuVOT0HwtUz+JS1jOB/Hd2su&#10;fPzu44paMLMVbdxgUWTyOQNC7+D12SVhVVfqVidBYpfWao8odI4jwpVH5kzeCRI+HSmoey0sEpWz&#10;jvQgCQ4GMTVHFiqgosRW0J6njiu6Qf8I+jGzcgvuuxlC/TEZdyMlzEf+p9CXuvH/fknyTwWq75FT&#10;6rkloodMEl1G721mC/jNIvnakPZ1ukezREdggce9snfYRJ8zjdqhYAae0ABZsDVF/2NnZR80S3vR&#10;JaKVTFB9m5rOvBtUp40XQ7w/IdK6/P+DR4KspRrJA4gYJNNW6hH/7yR0efeXwyhYZIM1a9asWbNm&#10;zZo1a9asWbNm7YyafdlgzZo1a9asWbNmzZo1a9asWTuj1saBsPq4jrGZpNcQjQBQLT+gOPGi9l9v&#10;NnuWqRVTEA2mYTQIEjqYVtCQJik6J0hJugMqLdBzj+FZBOdwBJLH0RWyhND16Lu1UNTHST2VYfBl&#10;X0PE8XmZolUkO9SuXblSzF2KDOA4GppEsB+PYvJS24aCJeUIAP0pimst/RSQEj+rCucS3RQX7juO&#10;XKHrG0Qc2SBGaX6GuleGqCQtir6gjduY+0FHxuAyFAky6PH4kPwUPYvhSNxndaH8pDyOBYsv6/bi&#10;+MEeQYRq1KeZTFbuSXA5qk+d2lEbR7agYW3Ky1B9DkHrdACclTXp/tUOZW5VhmwCdUymAakq19Qz&#10;ePw2OIJEgmLuNnU/YhxwP+t0FPXuxyp1eVb6p+O5LXwhIRBtbu8k9R2r73qa8kMw5iSpwGvaSY4i&#10;zXC5ODayHs48Jur0Xf2FLI2vIgVez3J7ST5DQptUR0374N5kX8dzvikwTFbt5/Gh4dEVomGEESu3&#10;U5QMee4qjd9WjOJHS4mYqsJq7npeRKywzYrP1DYxgS26Ifsv8osSWSJPEQJY9ZzhvAmB/2UIGlwh&#10;2H/WVc/tJ0XnoWFAIN/xlpeZ9Iasgp/GXfZJ5LNkLN92++0mb2YjaDwx6mcdAYnfvLOis99Sz7jl&#10;Hiilv+LxuNeLnopIDc988gvb189+60aT96V7KIKT9DmPo63bAPd17ttj0houWyGodJJifw8JZL56&#10;ApBm9ufc/wmJCc7RLBpMuZhXZcxQNAHnAGgQZVLhrgwruDjvG5iiFwwoGHptP6Cdj3saaCu3//QO&#10;1FHojWWqY4sgp3WZDwHB2QOGcfYYazyv9QDtHAAAIABJREFU2BzxezmCujaPg95RqRMVKKfG9UgW&#10;cGFnCRDbxrBqpzjNq1Id/ivwKWKV9IOXovWXKDuaNsARE1YJCp3smMfqWqvz+klK5nosrxGloNnE&#10;7y65QinCH7sRlLWI4OI60gG35qlTgFL/yiueZ9Lv+XcV5YdphnGmZsn4YOpEgmgBuUz3fCT2GrvS&#10;WELaqUFt4FLUo1N9RBOUtmFI/Clq+2HxNYk+QKlLS6CgjGS7I2qcWsKzzj8bNK6EPOK++xB5wJ+l&#10;iC0bVDpJETnKRF0oEHVGR6JZoYgfB4+D8rN+ZuzRzdIRtaREEVdyQhcIeL5TGXTEBIZP83xO034h&#10;PqXqMH8EMPhWA2P91IKi90xTlJd8GnO3Rv6ndkTNPbeFNshmaG+j9wM0xwb5XrR+rR5WdIDf/sM3&#10;mrwbb4QP1mtiGPXYqD3SBjT3dDSlaYrM4tV5bVH3SFEbDxBUP6DNoJNQz+A1MbcVUe4qsu8rEo1n&#10;A9EIF3fDP/kTimYVp7LW/Y5ZospFNLThcVC2SzQHXPEDmXX4vHgQVCRnk+qHPK2/fSnMhbAjsonq&#10;h+EM5lA/UxNyyoc+4XEXmbzbf/qznvfSlECOzBLR2hCZvQ3tV2iPMVZAGY/OqftWq7xPImpMVq0z&#10;Ic2L+BGmRxLtI6n/1yVK+DDRqKXNmzSfsYrFYlWiw3hEgzDlon7U1CqP+jlL60GDaDrDsk9ZLsFn&#10;nVrGsyYnZa2m+3vJ3v8PJWWe+yQ5EKf9hv4qrwdrBKboaRbZYM2aNWvWrFmzZs2aNWvWrFk7o2Zf&#10;NlizZs2aNWvWrFmzZs2aNWvWzqi1cRNNVt0UCoBL2rY5glw16fWEBha1HKZJ4AtxR5RDCcKRcAHx&#10;8OW7YZKUgIkKcLwCVeB8QhRiCabMdAKtLJog+DUJbcY8gt1EkYKhVAjKGnc40oLAuglek08B3lUP&#10;GLYvbRAQ5NkFgCaKdN0IdhQRjDMCLCcdFzhbiPbyA0CiNKw/jPj5rKpPdBiBiCW9ga7ft5/lCcSI&#10;lME9giQzvD7hqu/WWnX6LqJJ6NJmPMCFGcof94YpX+obARJIyM1YNqXggfwWrNzEfTME6/GFduKT&#10;2rYXg0q3puG0IuoPum/goY4rDdVP+QQgbAxpzyWErkDjhD/voPxIuRhSX6expiHttRDjwKc+zybw&#10;DA1zKvlEHyLsUj6u2pPh+U2fIM0NQKELaQWZC6kVKk2okydl3Hs0nxl1mKe2DyWqSCrO0DqCtcpY&#10;DDuiPqAsNaIuaKVxmqKxuMfa2sqWa/MmzdFhMgmMcV/aue5DZZnpQ66nYGVNkr/v7FOkC9IPTGGI&#10;YoBVa8hw0cccStKzdPSYdnkFTlkh+hBL8EfiawpE/yi10F5MsznVUvMpRXPbo3K5MndbIanrUz+c&#10;CgXa2YeyFmh8+qT0vCiQvxqxQ4YI0jcuVShS36dieG6Dxk8kvysNIsqGQxDd1ryCDKMmj1DZAGsc&#10;SjOFTvVjhcqaJRjyqig5z/oYs/0JjKkJGti6G3IEc2e472pa+bo9FGQml4Sf4PFRraqx8OvPv8bk&#10;nTjwzyZ9222K1jGcQz9vGaR+JCh0UfpsmPISVMd0QT23SON3udit6h8j1f0GQ49L+K65fwa/me2H&#10;wnpiHn41L/04T3DhEaJ5jYyq+hx+ABDwCwfWmXS9D2U4Il9pUh08gkoXtDI3wVPrRKnoJ1hrSuZj&#10;SPuVRB7+aXFZ+fjqIuoS5TFHgxNYZ/pmLlC/z2HM1BewT9Ht6RA02Rul/cqum0x6sKKjPmDelI7C&#10;P41Oq/GVJrhwahptz1ECEkJZLWxGpIfDP92Nz7eq6BwbSX58H/XzaID5dPVGBYn/URLRBAoVtM1q&#10;QSJ8zYybvMvL6PMZNG0sGlZ9UtmDPo8H0yatqRFZosiEVewnirR+xTIqnSGfNF/Gd1f2qigpmRXy&#10;jznsMS4+DxFwFmWs9tGYGs1QwcXvnrcZcPJjND5O7kN7VUTpfqJ4wOSlV7AvfM2XVD/tW0GElB3n&#10;IFKIpjVxZCCPaBocaUZH4ti8Bf18cg7jc+Who+1rowBvWRmCXy3QHKkKfZKh/HkiqQRC22wRDWig&#10;hGgCqdIuk+7rV373rG2gj5x9Ltr74zeraCQ++YMW7Tdc8rH6/4pXvf5ak7f32L+b9KGvfLF9TZdp&#10;LQ+htJ+jpXRoWrXd1nHQVh4YxLgtnxDqA61H1XmKurWKsTS0SY2FOs3tAvmUtOTPjwBGX6IIOVPr&#10;MHf1CHaJStxswo8MDSk6nnNw1uRlqc/naHPcFH8e0JqZomgUmlJdjxFVjr5bCDB+8ktqDK9rgUKV&#10;o+hXTzvnce3rC579HJMXRbzfpXXI0ZRa2Dt/56Um/f0H1fi58d/+zeTVS6hvsIh+yAttvNZB70a6&#10;JuOd/z9wO2hiqHvaVfWJKOpWbADztSR7hxT9f9oiwnPxBPxisE75smoe862axdrRekhFwJlzMChz&#10;VaKeDmO/MCz7HycLXxjQ+DPzlCKAbTh/s0nvobFyVChfz0pSBLtZ+KzYjFoHMn0YU76LNvLo/9q4&#10;pp1TczHVzfzG6abuyCdr5CuzyAZr1qxZs2bNmjVr1qxZs2bN2hk1EYikWJoi4saCd7Ua3ionUt1C&#10;Y7UW3mgk6bRYC8+weCLH/Q96iD6Wmjgl7EvSqYKgIFj3iFEO8vK240S+U5QPpt+UZeJ4c+TS20At&#10;LsYnvMUGCUTS74zYH3035NikjhaIodilLXr7RW9MG4HEX6W296jCWqixTif5/NaPT9d1m/Lvm/SW&#10;tCKiLnwqF3SIwPGpvMSHZhE5SlckrrkXx+/59L3u4425J2XsEN0jMaKEPp3CzzsEihgBoHuY78Vv&#10;z3yNrohIkIW+y8KB+h416ps8CYE2WuptNKNDuL1ZQFKfbncI33AZJb1WHRstjLW4jo9Po7lDeFIQ&#10;KowkSdK9OoRRpf8dB79PUR30+HBJyJHRQ47DJRZhN7+3OGwkc4DfdvOvWehTtxPPUR6rCSPCymI1&#10;JIrGaAEjqIm3xtw2jjyrtcabc4frLnMkIj/DYkS6T+P0m1rH3OZTq+63wTyHdBF4DrLQbIIQDwkZ&#10;CywGyMJrOp9PymI8DuSkNEfisy597ocdkLD2pcUiYdT2oZysNE4CIRPOUNx/OiXcouOHk/ARt0Gf&#10;oCiKhJyYHMGJZX8C5dL+noWi6lTsQS26l8Wb+xZDqOh3SUEOhHSyzH5TC0zt2I5TNRaj5DXHNXl4&#10;1HOf91yTvvmWH6typSCg1aTx2yHWLO3E4nYNKqNBSI0MmTyfxKOSLLonpzdxqneNhbe0WBaJ0w5O&#10;AY1Q4pkswpQrLEQ22B1fPKI6Tq/DvdafwMlLc16VgX1pQGWIXD2fSdSWEBvz8zitmxhXyAKP/HZI&#10;IoIJQWYlCCkwuAltd4zmbiDCgSMUi/8YWgDiw+QPanQS1VcHDGbvQ3vb18zAOSZveDNOYMel7Tvi&#10;m7NIMCFbmiLUOUTlCi8+y6RPzipkwc+O4PQrSfHv6zGsLQU5pZ5Zj/m6UMQpo5tX87WP2jtLInCp&#10;NAmYSd29RDfqs228IRBjBFVIPnRekBgRCZ96vOaJwGd+E9AIk3m0R5PariBtW6Q+H8h2Ix0D2oOs&#10;pxPrOUJheXKP2kmcTN/4ve+himdf2b5OTGOsZ2OELpImqDNSjv0I1VELfHK5RoZRlqaM9eUK6jU3&#10;h74r0tyOy6nqOqpXg07EG9IPcycwZgbGgAp4w6shujgs/vje2yGW++0bbjDpzec+RdWL11RGt1E6&#10;PapQrP/2g7tN3uuetsGkt2/bphJb0IY33wJhyiKNj6uf8IT2NUmntuUKTovr86qdTtEpdp582sRW&#10;zEctlhzRmsjimxpFvXUd0L2zJCq6cBgiqqf0nCbUSN84+iEpPp53UYdngQ5KkN/zZA3mqcQiwHqb&#10;ElDekeMoSzyG+5739Ke2r2++CKLL22dw+p1webcm9SbBal7ztGhj3KXxS7975tlKGPL577rQ5B1a&#10;BbL50z/EWL31PuUrh2jtmOhjrKM8n/qRUcMLtB7oPeIIoX94D5AS9I9Pe6fq+jE85DgEjpcW1H2L&#10;LIC7iDp4Ijjdn0O5C2N4bp4QXU3dgYScZ9NI35A6OkGo4vPXYU+UEeRedq77f/hHbGVV+YSxcdTL&#10;TVFgBJqQvvzTn6PPeV/YEMFWXo9ivK91LbLBmjVr1qxZs2bNmjVr1qxZs/b/0ezLBmvWrFmzZs2a&#10;NWvWrFmzZs3aGbU2HsJxSTAn1PGQAexxkxzDnwXfFMwj5QEiFHXE+Qa0TZtPULFIIGYRwdwjRttF&#10;uG9aXouwGCCb4yiYCtM/Yi7gbqRHZ2DZHSBvh+Bupiwcj5Shd4CO6OpEUW/RDC2S2SEy5zFkmeKL&#10;h6odQoL1OC3UQcOj0x5DFZlKgu9GBi5O8WrpvlkNy2FINCGnyiS85cQ0vN6jz/EsHfc6iEEEhTHx&#10;zQAQay9Uz82RkGeeKBtzDQUTZfh/2gW1pgPCHdPji8Zn2C0sSKigjvsW64DZuYJxdB3AaisUK91z&#10;RGyS2iju4PMMQcjqIkjJsMgszRFdhYqPvokThDZF7aFzUySsyvD6Smuq6/cuidSwOFPCUQKLDYKd&#10;RR4gfRp9FdIkZMieG2NBOXVfP2JKESx0BmKPtqxX7Mp7xFabGh6IO6RdtK2hGMQA7azRdIs7pNxn&#10;qktRjh2kW2a+9Yb8sRldoaAbUthp6C/uuw6BRrlm472hZkUNUexApQ2adEDljcLao2oAilWsPe5U&#10;/zoO+taLwceXmgr+NzIGISuGebIlBLadIzj6CM3HZkONqfGzydc7gBeePERriwgqTRGUP6RxuyLz&#10;5QiJHL7pJVeadIYoep6TljqSOBQL2MpgfuFOiNR9//vfR1m2PdMkdUz5JlPKqHXH6w+3r08dRxvX&#10;SBQ00SEKqq48pmamAWGc3KIg68sB5sfds5iPfUXM7Ym0esZigil6uK8uTXIZfqwyhvsWiELillWb&#10;pgmW65A4XVXivDskxrty5CGTHh2CCFxa1o7m3ltNnjcAiGzYrwTywk0QtbqY0rt++FOT1sK2DZpj&#10;LaLRmPoOYW3ZMINxO3c3BM6iUTXeeY/BtJSVkhofccpjuO4cixrnVNvVyKulA/iv6p4H5aGAyq7n&#10;8XP165A/oJ5RyKG9HRr3xR7RyrPLpa689u8S3f5jkvIm1yto9+oOQPk5xvvCwU0m/brPK/j61BIE&#10;AH2ikowMKH+bJsj0XBxjaoHotfmWaptUFdD2qH+HSWtaUpX2hytEd2juBUklFNj06DbUgWHscYFQ&#10;M9UpTmsaQ8s1TWGYhAmdRjf1b7kP46BC+WNltN1YTq0j9Z1PN3k8vo4U1Xyt70cbHJ0G1D4nsO0C&#10;c29ow8rjUrtIl2Lyx2ntKAoEe4qoFZN96BsWZX9wRdXowH7Ql9YXsCdzZF/366+BUGOL5tDf/gAC&#10;pLNF5RMmqY0nN8NHa3pGlgQqmw3A96sN+M1aTq05Lm3ZPvsTEgy+Wc3tTZPwaS951nVojwrqcPsd&#10;d7Svr/489m/37Ma6v25Qjak+as8U0YOYFleSsrMPr9BY1dDyMdojT43APxWJUlYROstq6mKT1yC6&#10;y4ljyo+kkvANAxswbwrbQXEakfnGFFOH5lNWyrVhI9a8hVWM32IVNRpz1VhZTmJ8LhNVfDApvrKD&#10;XtlrH/WIqLrQNpmCl0Z9arJfTTiYo5v6Md+uvxb9u/Bc5XP+7nug6dx+O6gzJUdR0RLU9mEO4z5P&#10;FKmZKTUWmMYTEh1B02TytN5kSBCx76onmPRSWY3b5CL5ZdpXJs9WgqksgMu0c5/6LFmT9mCKPM8X&#10;uRYaJAxMa1NA67amn9W3bDV5KaJPpvvVdys1PGuVPNww9ZMrAqAO0WV8Wpdd838nzYzTUCfYLLLB&#10;mjVr1qxZs2bNmjVr1qxZs3ZGzb5ssGbNmjVr1qxZs2bNmjVr1qydURO8BMeR74b0MTWiI1+gpmt8&#10;bD7vtA6exKOusUd9HuvK73wWq8j3eD5/udcXOr7cCyr92CEia5mOuMGUDFa/54gagcDXuQ+YVpIS&#10;GEuL3hEl6PerJMeO+5KiKUGiNOw6mwDkhlVdOyDtohTOSvuseKrRQhxVIs1UAI7aIPcgRkbMoTpo&#10;OkDHKKG+YdX9sEefMc1BR9SIOqKD4FmsZK9RgxwZJR0HxEhH5OBoBaUmYE79KcBpm62ooy6xR8Hc&#10;UxLNpEOxmerVJMiUjhbBEUzSFA1Fo7N4WjDMjtVk9T1SHsfAhuk+q7XWog1EPVK9Pn2kPms4Bf3d&#10;Hh9ze/Sa52vdsbf/OR31AbamZ+jpU3qWoEdqrVuu5Ut7PSvq+Q14TYaL9x5L2mo1QCRb0r9RRFBE&#10;VlmmOZAR2H2c5vbCMmKwX36JgofufBxgfJ/6+7/HvRKAlBaFijFC9XIpyoWGsibKgNpetOMKk2YK&#10;1L9++zvt69lnId77ORugTq/b7pqLzzN53yUaBcfj1lEA2D+uUFz/K85V9xghCO6Pd91m0rUqYInX&#10;XKnU2Jl5M56Gn8hIjH/PBez2wYf2mHSSoL0VgUqvECS6UkLbxKqqjCHF1x/vhx/itUNDNjmyxWge&#10;/k2r3hePg0aRWziOezHkU9o2tQAYc7WOfvDy6l5JigpRLhKNjNq52dKUH6fn51r5vSOSCFkY74Z8&#10;euR3ExzlRyDNAUFdl8tEQckDgj2pYftU71PLoAdpeP5mUVqPtSG8RA0kaG9FIL8e0R1a7GNPszX5&#10;ZSzktZjoG+ObMUf0nmjpAGDdjUWo14+f9WT1NYLvs0+q+Ggb3X/ZDNGmqO1CmW8caWaZVPdTNIbX&#10;SbrVocRPGwZpO47UkKQx0+E3ezjW8DRrT+d3u/NTBHn2SVF+WuDzy9TPjRMYM31blNp/y2caLu6f&#10;ozrq+3K92WfFdduQ3+b2SBPtZJtQqw5RxIRjex826ac873nt6xe/+g3cn/Zkqf4tJr1DIgrlCMbO&#10;803/anYF88rx8dxLd+406dqA7G2I1rLnjr34ney1lkv4/Ze+daNJF4oHTHppUa1J/naUdfsm0C5D&#10;8ZvOGv8HMM1ZL/LRGt/V48el8V2jNStGc1/T1gYmQIksEYWgsKTWgSNHQSPK0zrD1pAxkeJ5QcfF&#10;kfR/gsbM1BDW3wGid/zkIeXbH7jrByhLDp+/+aWqHS/dBEoH76M7ozGpK0cAqxLVV+9HeL/Ce9Aq&#10;jdsx8R/DQ2ivagljKT2t1jeOUFEl+gbXvSHzpWN8xrv9RIuj4VGDZhMu/U7dtzKANmKa9JEF5cv8&#10;oyhrahLjb5Ki2mSS3VFFGtSeun/ZhzNljFdC3reZOhAVJJdW90pTnteDph1bwwe6a/zf+suYRTZY&#10;s2bNmjVr1qxZs2bNmjVr1s6oKYFIh99QqzclTqz7rXU73eM0ea23hb1e2TsdKApta7xpcbrfpPBp&#10;dAdwoefZYO93KVEPxMLpThZZtDHqULEM1/y9+q56u8ZIgBaJtfHbq5SrTpU4pn4rpHjscjpeJ5HM&#10;gE4nx9J469aoq1OvGse+dfAsx1Fv2iotPk2mt5FUXj9Uz8vE8TbRdfAGr+qrU6t8AsI0/Ja9GeJN&#10;bCqu3n7ONfmkFt/NxxtSb7y/CxyI2PiUnxHBQxaxcV0WvFHPGEziVLdCwm75JE4XtdBTncrNb2d1&#10;/GaPxODSCbx97WhHEcSMx9GPgQNRs6p814vhRMmJ+OQwT+m4PJcRMCRG6auTKH4D2SKx00SE3+Xr&#10;qlx/+f6/NHlDz3+XST/nAnU6PZDsjejxw+75xCI4bA0SEDK/Z7HSjgnTLU4YdngCiePcIVDJ9ou8&#10;cX3sx4iOGZf0mx4+qdMPrVVCQbs4jCXpLUiIPH5Gr+eSUBSVq9TUp/KYr30Uhz4rJ9r7juJkeoF8&#10;yno6AanKSaTv01w4AcGmX3/7i9tXL42yfKJ+0KQrZcyRjdMqPjSLlzUo/n1TBA1Lg5iX//zAvElv&#10;nYR/+cLnvtK+/u6b32zyLtuCOebLfM6SqGQ9Dt+Q7CHUWaYTkhqjO9apU/vVJqOLIGr10U98yqQv&#10;P1edBE0M41kxBydVZ42p/n+ojOc/dOyQSa+cQj8uZ6TP8mhDL4fTox0blfBkjU6LGZXCY0ajQhp0&#10;Epun755bUGOieMFzTF71LAjhHVjGKXReBM7qw0CNVO7DWNr6VEG5VIGS2F0EUmQ1izUtaKkTvfEk&#10;TtwXI4zVfhm3x5ew3jQXcN8sITkGRBjL71DRRP9vHFTPnatiDVg5gVPTRgBB1X4RRq0sQRQyRSd/&#10;A5dc0r4O0SljpYZ+KNNJVCORkLrS+ktF7O/lU9bwq36rG+HR6wR2iE7XAxofSUJfNBqypj0JontH&#10;b4cw26FZ1c9bphHX/eAifn+yRmi8qtpPFH2IoabpJD4p5WkswYcnSkhv2bgR9xL/kCc0S7mCPktq&#10;tBXVsUp+hNdCl1Ad5rk9mja7hghw4HX7iQp9N0NibY7MrZERjKM95OuK82osnUen3Iw8ZNnKhqwN&#10;fTSOePVNypipk3BvIttd10dsQPzABaPwq3fvP8ukb71NoS+2bdmOZ/GJJvlKLRwZkQhdk+bbSlPN&#10;p3kSCv3G268y6UKCBOkEZRrQOpZ9KgRM3/dXap/ys+wzTF6OnlvLTKEMjbn21WmQOHYDczMrv3N6&#10;oDBij0K0FkQst2Mc8cmyrC0Nmvs+fZ5n8UKNkqA2HKL1dXVY9cnkKNaTU4eBLpqguedqf04I5GqP&#10;rY9DyC2HoQ8ptN2gCKImK/T/Ba0Xv//3ag1//pPRxm+9BusroxiKMs+bISMfuidZipBujEpmwfIP&#10;f/Pm9vWGe7FXXH/Ws016WPqvSSf6eRoTLVrfWoISZHRQnD7XkIwW/Z7HukdzNy3zNEeIIZ/G2rpJ&#10;td5Xh9GPRx8GMrBKY6kp6AqXfEs/oQyjlhbAZfF+/l8UlpT+5f/BeZ3RvZ8mlEaSRaKpm3ohF/jz&#10;/y4AzyIbrFmzZs2aNWvWrFmzZs2aNWtn1OzLBmvWrFmzZs2aNWvWrFmzZs3aGbX4o2/WSREwuT1S&#10;/Ju1YMw97tUBGdSfA/YRPSaxyF/cOkvYXd6eokFrPv+xi89p2D+hWDrh0UxX0Z+HvQUNmwI9YopD&#10;nD7X1IlYW2hMwZwqBOmKE3DM17H4qY4sClQPCJ4nsJ8G5XkE+ksL7aPZRLlZiIWfodvDczD0AoJU&#10;tYR2kiCIUZ06h+urocFfveGbJm81BtjXy5/9LHV/ak+mI7DooqZiJDroCiSaJ/lVgpO7LqBeDMOL&#10;5Lt1omF8/LOfMOknP1mJyF2yAzGUGYLGw06XsUADqEb3daUdmUoS9Whvboe7diGu+vlXAKYeRhD5&#10;w73WEDTU8MCen64F+z+NaOSa9/q5P/sFrbvcvSRr1yrZ6cqyVnv1NvYjv4Awr8kneht9nhP6TiIg&#10;KDf5hmkRjYrHJk3eqaNzJr3wEMSqigLJZJ+zfj3G7fKKgrTfcP8dKAtBVQc2AR5vakv1KhCEsSTQ&#10;yOlxQBG//nXM7WoRkPZ8WsHrO0S6aD7vPX64ff3YdyHQlkhQLGuCo+u5wwKUAwS//vYN31LPojaY&#10;rGDetAgG+oV//Mf29R2/93soN83XHdsVVPkn30cbV1dAC2jMIGb9SJ+C2GbTgKymCDpeEtEzzmNj&#10;aKUWyeL1vRf8nk8fBilm+bbRzSbti6Bb7QioE7MH95v0wpJqcxZvnF9AezF8NKgoegSPmVMkLrci&#10;kOIGwYynt8LHZ0lczgiVEdS1g84na+HwJKDJpwjKP05j6egBVbdSDfB8b8cGk04J5ccneH+OxD2Z&#10;GJZMdp/p1AnOW1iDtvbfsZDhwiwySNDfmnwnIsHDwlno5+L9SoCvQfORxZorZbT9vPRZkuYYW0vm&#10;W4kETpOTEOSMaI1vyHc7IO8s+in9WyfaSpbavkrUgv8Xp2lMwapU4VcTAk9mv71pGNSFuYeOqu9N&#10;od5MiQwCoj3JWOxYA7gfpY7E3uwQt4sIZq5pKVzugT4I1gV9aj1g/8cw9YgF9NJCCaL2YKR+U8bE&#10;FUIzirXptfAjvD62Qr3X6/o3pG07z1Nikj9+mIQxab0YJLpAbEYoZYdAQXCIYqXbhoWUO/YAPWhL&#10;YQcNrZtGzb6FhQnrTB/SgucsXEjjNiZikIMkeFiScfKI+US5SUnbd0DqqYxpqWODy0rrXCOAV0qT&#10;b9fGc2VmSlEWv/0fPzJ5b3jiC006F0M/ePI/nU/UCabXakoj71FLTRKKbaLuN930X+3rhu0vQR14&#10;LMpOh6kAdfJp3I96/eN+ihE1wswtWi94rHfQCvR+l/1qh6ix0/HMR8ydwjqzOgtR7Zltqm0zTEVi&#10;nyX3CnuIlsYeJWipBaW9NWh3pi4dYpNMo+iWJTiz+22YRTZYs2bNmjVr1qxZs2bNmjVr1s6o2ZcN&#10;1qxZs2bNmjVr1qxZs2bNmrUzaioaRQeUX2MoCHrSwRo4HbWhW0WerWd8/TV+E/WIfMGx0PlnvWgQ&#10;AUNGqRJBD6XUTqpI1CMP5vagUawVPz+IKRgdh0PNxhd7fjdVU9DN4ydOmLzqxNUmPSowquo8ft/w&#10;AY3KQgg6duyIgkAW+qCMvOv+B0x62dnWvj7xCsQ9Hgn2mfTxk1QGT8HrjxwFvGvegTL8JRcoeOlg&#10;DFDaJSpjkAT8dN8+9YzMCCm0bwZ0c/4B9Yx9B1CW4cuhkD4zCshV/OAP29f9X/8bk3fXKhTUr5y5&#10;tH0d2ob+ThO9o0mw7FvvvLN9ndh+qcnbOA24eF+o2qOPht89pDa7fx9iPp+9Y6Z9rdUA0b3x018x&#10;6S1J1VHJUagSryfF+QsjKDnfJ312Ux0wvIsuQmz3MK7gaHVSoJ1sANp57z1QF4+HCsKa9gER74vj&#10;uY5QVGpBdySJR6w/3j1P5+sYfzwDBlPdc6TYXAuf1erK8WLdquuxaI1oFE43JLDjZ6ehNvwi8YNP&#10;/82f7x/LRMPpQMi63VDShJek7+KdMoUrAAAgAElEQVTLSaFJcF5AbeC3VP8zMyds4f4NV31QJV86&#10;No5xEBJkPSUw8rl5QP3/8wTm/g/ep+Kej10IJfPUlleY9ARRGzRkr8mRU2jczqS669UcutykqwWM&#10;k8PCAHnnTZjD6Ru+h2cJTHNwHOrmo8NQYGeV90pDU5XQRi2G0J53bfv673cgekx2FvVazL/ApL9+&#10;v/IJlx/BHLt0kiDiGVXwE/OYN1PnoY4b04CDp4RuwBGYQqLFuQK/Z1hllWK0M2OxrqHpRGFIdQbZ&#10;bl8yhUzP34/55BPEh1ZGMGbWj15m0rv3/LR9TY8ALl4jmGiNfEamoeb00gnAn0dnENs9LZSHDO0F&#10;XIKMplmFW+owx1EfqJ+H+pW/ZajsBvrcoVjoDaH/zK9UcH+Cwq5UVASRvi2gdNR5jnIECKG5OPTc&#10;foL98xzQFqZ6x9qPt7p9ZaMHHYYjBPCRUpq+qqH6WdqcFEgVfe+SWoOXmzMmb2AA0OClZawzc0XV&#10;p0GG1PPpvhqin6rgN1mK2uAT9HxQ4MULDH8mX5WVsZyhtbxFUOo0zZdWL4X1HpEnskGzK+8Ra/T4&#10;fbnONFeioTqaqkS/ofmalK9GVFZeBAKOIqCfv0ZEhIb4ZYaNPzwHH71+BPSNTLzbT0QTiJYTLakI&#10;ErUk8jyOtDBPUbNkXIcEw0/QWPYCVYbVFeyN8gn4gYqP/m9FKhJCQFyQIMI4qOTU5yFRlTIcZYX9&#10;k5RnVwlzNN9A9IRl7ReJsjTSILIT96NuU7q/x3WU8degecs0Wo/6KQx0BDlqe/o8K58z1N8pYA6u&#10;0HyZErg/UzZSPWD/CaZ+Ubn6+ynyhHynQHOUaQ4VmQ59BdAg//Puu0z6mZc8zqSTrqZGU5S0gCg/&#10;0lHFJsbU7llEAXrXP4Oq0RpW/4/kab1hysSK1NejeZOi9mQqkKauBBTVJkE+Q7d5k3ytz9EBe7RN&#10;Yw3qjPY/uQzGCbxbLHb00KxJ64gXSxX0U3+K5puMKybX8dyPekScCgOeQ7QOaUJfiHLFmWridu/p&#10;WUnB6aDq/vf4FRbZYM2aNWvWrFmzZs2aNWvWrFk7o2ZfNlizZs2aNWvWrFmzZs2aNWvWzqj1loF9&#10;lDF4ohckOep4Z0FwIAGC8G+cMxhhopcxQK6zpD9fcz78BSAivaJUrAUx0VSQOkF5ki5FV+hQuVXX&#10;l133GpP3W9d/2aSvfrxSKv/cZz9j8nbvftCkP/03f2bSL3yhUo4dGAKELREHlGbhiLpe99Z3mLz/&#10;9WsXmvT113/QpL/z/Yfb14lJQKpKqyj3WU95bvv6d+9+kcn7wPXXm/T3bgHFIJtVELE3vv03cf/v&#10;fNukv/zBT7avW7cCln18+SMm/ab3o1zOHf/Svn73h0dMXpT7iUm/7U1vbF//6O//0OT5BEP9w1ei&#10;nYcmVN0W5wDZ+zOqw4uv2Ni+fvJTnzJ5H/u7L5j0zNZtJr1xnWrzY8cAJSytAib8t3/9l+1r8u7z&#10;Td6n349nffjjqO/nPvcP7Wt907kmzyWo2Me/+LftayEJ+PPrfvVXTfrkScC33EDVbXEJdbyAKBNB&#10;j3ePazEMwh5RHTp+Zz55DPO950NOHyPi597yvwn5iq3hE7ioPdDLp7VfTOn350erYGPonPaxzHrx&#10;KDKAJ/6nQ+yY4XIEWU8K7H7zDDhalQHAMRdPLrevRwhqu5lU5hm6q+HvQaw3jC8QKLVDVAJWD8+T&#10;av6o+JExuldQJ/+2rMoVnACdq0x1YOKNE3W3B8MtfVEPnyRleZeg2i7n11R93/vRfzR5b34VIKf1&#10;qpp7/ZsBv98wDPh+swzYrB5/ISmKM+VHLyk8SkJSOndT3ZEBmJIR40gN8owEw/d5yFE/aWVrpqQV&#10;iSaR36yoKxWiAx49ctikFxdAE2udr+gXM2PoGy9JvSPP4ggWa3kGPVTceO/oDg2BJCepXVIEX63U&#10;CLor3xkfBNUtIMX44weVXz08u2zyZkh9nOkX+h5JgsIGDKX3/h9Eo6C+LZUB121RP2oKQJ5U0RnO&#10;HYwoulT14EGTN5rBOnPPA8h/UCD868g3cK30uGNIM1ua4PFN8QPMuivuRfSW0QvU+Ko1e9MZelFq&#10;z6SdOgGofiyHsbplVIDTDOWmcjUEDr5Cc5QjvrAP1/BolyDkvdYe7i//AObbHLXnxj7VZwz7Zr8a&#10;yM28jmgXKGOdFPzjwgXhPQjfq29QUfBmj2PvU/OxN2JYf6DrQPUKCcP9wAO7JY/2PvhqLKKxrOHt&#10;mRFQQRYOYHz2n6X2k2mKMrSW6bG0Fr1S9yn3bawHtJ3t8AFE7tlIvl+7hI52ycPPOLQeREKDCHvQ&#10;gGJE6+jw8WRMEUjKnPfLoKa6ie7oL31Eq3pgNyi5L7gca1rLRJjr7aNTUp44/d9TLoNGUf1P7P/H&#10;X/Ry9d2gd3SPRI81jSkGnZEnWh11jbWjcmFca9ZHsIbDcKkWZk2h+y9RZJ0x2bNwVAn+307/39Mu&#10;g9SHo0j5TMkxkaM46gjKxWMlLuUq0nqyTNSbjeJfRgZB6ohiFFWQfVVP2YPHHnnxdGaRDdasWbNm&#10;zZo1a9asWbNmzZq1M2rt16b89iKUcxI+GQxJ+CPs8RYo7Hj7cbrTuF5vkXq/PQl6fNUJWSCJBRy7&#10;30YGUe93Kb1fWPYQElqjXK7T/XbedXp/N+6oN2mOR6dTMZz8NaiSw4vqhH6Di+/OdwgXqXTchyha&#10;sgVRoA0BTvGmQ/XdS1/zFybvtdc926Q/8/63ta+7bsLpfOYVZ5v0iIM36rmnvLR9/dgH/tTklX/y&#10;UZN+y+99oH198DUQY2uEKGNiJwQeP/GhP2lfz1u41eQ974/eZtKv+cy/tq8vfvzjTd7n/uLtJv2t&#10;T/8vk/4/n1f5D53CqcftuevwrD9R6ImL3DtR1re82aR3nv8Ek375y9Tv/uorXzV5X/nujSb9ohn1&#10;Jve7X/ycyXvB+/7JpH/1aYiPvymj3siv1NAG1z3vwyb96t9+S/v6ymuBFDm5+pBJ/9u/4Lm/8brf&#10;V4l1OD390Ic+ZNJ333NL+xqRGuCBFXz3+q/irfHT0re3ry+57vUmL6Q3vVlPjcWki7fHLKxaC+jt&#10;vbynHEiu8Ra91S3mGHcHen43DMtdeX5U6MqLO7WuvNijYo3DepdrjbMKLg1Spzkh+2XiEXtu7zj0&#10;vazF8aU7/Jrqa348+5FapN5cFyO8Ta/z239548+n+1lC/PgUS1qfhrl86saiexvUifQ+EktdJqGz&#10;wijGohY26qf7d9RLrq06+zx87tOp6KD8LqByJxM4ERoZVad5+x3MwcoSTlPi0zgBc00d8VRGXAzK&#10;iQ+jGTw65e7Pop8a7nnqu/T7v/gKhLVCEa7csfEC/IZONfjUXd/Dp5NFj07BdT9EjP4gVAivhab/&#10;6F4BC/jJlcccCxc2G+iTlJy2pggF0UfpKFRtc+IeIM7+YR+PewgOXrRdiQf7JKSXpT7X8f4rdOoa&#10;Uh1qx/4Lv5NT94tJcDZO7XVKHnHwYaAsqhdBzDSWItE7OVljHzBQwTqzbp36/Ngd/2HyGsfh3xYi&#10;iCKnx9W6mmZ0CLVGeqXb/7FYJVuiB5zK6eGo4jRXKoQK2LeC+fCkS5Vgaq3YW3i3P6carLIyZ/Ly&#10;Yyj5g3u/b9LZVYXeyBTWmbxT/RtN2q+q07YUnaSNEKqkSKglHV9+8W6siSU6CV2W/s+Qn3HrvQUe&#10;GRWkrdfJ81qn2IHbvYdszqE900vk965R+5x8GmPOJf+Ulrm9yGsuIRs6iiBtUGXBdOpnLUZZJF/a&#10;WMXpeeI45uNqSvUJI5HGSJxz7oRCGi1VgU5bXAZ6I3kUyJj8NoV2SdP40n3bTmfU3vbkKsp111Hs&#10;US+cwdyPzDxFue5chB+4ZZ/az9YO0Ti7HPssbxAIgbiIJ8ay8Mu5++Abjq9Xz11HY8bneUP7p2o6&#10;JVkknMoCj/pnPJ/Jbxbpu1nxi8Fu7OmWIvj+/plzYo+2XA7ooTqdnscE2dCgPk/y2uCKsCD57Q4f&#10;76Ef9y+oPgmWgHwd34z9+4QIajoJ/H7Xfoz1io+2GzBDjdBaJFgdmqUHZa0HqJefg+B0uSl+hIQW&#10;azQHjj68t32NaF5uOwvCzzyF8jImKtSGCUIKaWRKgsQoGbHDyFbtR46Qr1zZdTcedoX6/4ARVg4J&#10;ci6QP0+UVXkGCWVToL1F4HejmtbauWoURJzQHwEFDUiKQHciJCF33ufQvRzX6/6c/681+b8cRsEi&#10;G6xZs2bNmjVr1qxZs2bNmjVrZ9TsywZr1qxZs2bNmjVr1qxZs2bN2hm1xyQQ+f/TTgtdXgNOgt+t&#10;JaRGMCjzjuXnP+wX0X9bC1IdCMXEJfGUjjjyBN9KpxSsptak+K5JwOF0HeME1UkkADeqlAHH1CIx&#10;I+PjJo91Y5LyO4Z/MXS42QTULz/IEWOVbdq42aQzAt2t1ABX8kiMsn8CdIGUYJUX5udRR4Jlr1+/&#10;XpWFynrWWaB3/PSOn5p0o9mQNiCBK4KY1QQK26LYzYuLgAref3i3SS/8zSfa13oG0KcsiWHV6zW5&#10;4l7n79xp0gnCYDdb0nY8gFpoz1xeQcVa1PdLS4AtLqyCDvONb36zfa0MYvxMklCnHguHSYytNYLP&#10;hwYAYw+qEmufxwH1UzNUz0i63bHcuyt0Og7BL6PSxSJfUVf+6cUoH0tZ3Ec96dGfOz83Fa1BrTKf&#10;n5Z6sQaGrZe3YepC77v1zNW+JtUR+xuuvnUaJ8txwvVgYeGlJEENawIvjKZAS2isAPLc6gesVdMV&#10;GgT5SyY5vrQITdH9kwSvrhHU3tyTy8q0ASn35AAE/pYWAOdtkt9LC3zQI5hxvaOMqgwRQ2n93kJ3&#10;VfE/eaJDrNuy1aSP7dqlnk+0F4f8U5qgkzUpQ4KhndR3vtBpuL98KjfDrtM94PdMU0zIPbhcPAc5&#10;Bntd+iGRht/tjC2vfjc4Cj8UPAQqibfjIuRrES9qr1WCvRoGJ8GfV4oQX7z6XIjHve7F17Sv41mU&#10;pUHdVJfxdft+0Dve+W/3m3TfMOiNxYrq64F++M8+gmhXJUZ/k2Dyx2cBYy/ncC+zxpJIq/PLuMdf&#10;wJgOw9De9UVQSI7MT7av6zZPolws5q1jy9NeIB4H9Dedxvo4PqH2GQy/L4UQzNRCsz4JpbEfCqmM&#10;c4uK6uHnMXeTTV4/1XNZxDDBfoDv20v0rCsHIrGPxXyCXbdSKGNd/MuGCfR9H4uVShld2qMEHf1E&#10;5YlrcXXKo3TQo159E+vxXR9tsyQ0hwGarzHyM03pk0adxGmPgioSBOjHlvb3RE9haHog+ZNj2DP+&#10;5FZQZi/eQGWU2nFNfrYH1JnC0KC6//2Yo0fvAiV249NB2dF+cZD8RCmBvqk1umk2zhqijk4PX9lr&#10;eHRQyuknOWpnLT7I47vxsx+atD+tKADs98dJlPFoDfB37SuDNdYebTyOfCp4iysh4qr1k/CF5Sn4&#10;gVhe+WP2HR2CwiH9rxDKeuDSOAi71w4eszzuiyn42HUZ/T8Q5lixSgK3/WpcxVexlvs8FqntWyKa&#10;mKI5yH5RCy3WaM3M0/jp6HL5bpruNbW036QX9yoqyPg5oM/5JNo4STSK2pwSFZ4kMd2ggyrZPf54&#10;fa1TP+qyj6RR7okRtGf/oPpulf43C4m6xWP9dOP+lxFEZ7PIBmvWrFmzZs2aNWvWrFmzZs3aGTX7&#10;ssGaNWvWrFmzZs2aNWvWrFmzdkatjXvR6uYxiiwRdCih947zrW0tWO5jhV10qgN3xxrueBaV5fQP&#10;YJgU0yhEXbwDRtX9awYrMVSbg29oyC/HmPUJHh9ECsrF4OsERbPwCE95UuKu1vsBT1x+CDCn1BVX&#10;t6+7ZgEjjQ9B8TmZwL0aQsVYyqBcZR+/a0kQa89heDVihrcoskV8RcFDXQcQpRtvI4haoGIYrx8Y&#10;RL0olnSWoggkRI3f3Ui/7wNs7Pit321fn/Cyl5m8W28FRWBwEBDceFxBk8IQsKDxBUCiJiRu+okB&#10;xHCvTCHm87lTUN9935+/t33NeASlpRjHfqCUjRkGeuybXzbp57/xjahDQ/UJwy0LdcC+BucV/KoS&#10;PsXkJQn6Gx9HO7/kt1WUjCe99HUmr0WwsUJTQU6/N/s9k/f9fVBvTu5DrOn9aQXbWmih7f0AULCF&#10;qoKAffvG20zeZZddZtI7hwGP//731PPqG59l8i48Z7tJL+76mrrnImLqn/fUF5i000GZUNBKVvDP&#10;exSnW6DKgQtKUEd8/RAKwZqaknAJOtcRo1j9wXM07vR+56rViDs/RRlbPWIQO6ehmjgddCrk66rX&#10;gxblEbSz4676L4qcETJUUN2jQQ+ohkyDkMg95LddplMRXLIs7cjKzKyqnxJ6BgCtsdghoivUt0Jp&#10;Oi5Q0QFqt16QUF57OmLxMH1Mys5+uUyw6rzAKTN0r1gefnVpHmWcGFJ+pFXHvRJUx0DDn6ksHLM8&#10;6ihXqCth8rIV9M3QgPI/B1fhi7eMw28uEMT65GEVBaBBqtaTlB6S+OGsmJ/tQTWJ0VrKUMmQ4nxr&#10;oGqC5kVEo+5eop8lZpWC+fR5UAF3aSyZNsihrF4IX+oMAVJa1nPPp6g3FcBmywJ/niSaRXUZdMHX&#10;vAFUtsGk8gOLNdSrRrSQyYx6xqUbMQ7O83ehPU7iux/5o7e2r+N9iDBRbSKSg94HLb8M/vE973qP&#10;Sd9cQnmzQvsoUN8x1D+gftC2kujNcNVzg/uxEe+mfrFnqnHElzQ+Sd2rIhXNbf11k+cR1WMgdrR9&#10;fcefvsHkXb4FEF2OQ18P4nLF+PvwZ75l0g/tebh9Xd34dCoLxb9fQtu6R9W4nzgP6/NJ8otVUYRn&#10;aHGRVeZTaM+UjJ+oY9x3t+1aO0mOvKNh1+N51LHeJB9bVXWYrWA/kiaaYqGgxt2JY0S32QCq0Sj5&#10;RR1hJN4gZXmKrLIscO4Ww6uJdtI/iHQg7RltAkx+gOg/JfFVK3tQrnAKa3n94D6kB1R+kaDnWYKe&#10;JxbVs4rHsWcbuWjUpJk6mpG2YTrX1hH4hpslUsJ8Dc+fnkRPHTlyCL8TekaaogQterhXv0Dx00TH&#10;8dagTvjSNhz5JU5+WecyFY8toD2ijiQUVtEePLdrsj8b3QlfmiP4fZyeUZH1LUlQfo7KkJC9PFMY&#10;XI7ywuNeqDXXPRURPe7ahflauvi16l4d9cY++kSFaNJJRW1gmkYmjt+1hGaRJqpx0gfdKl0ABTOU&#10;dbflEfWZoqz80WtUxJcPXf9B1DEBKl2T6q6jWuUpUhL7rKbsowvULi5FzOiI1CB1y9exn12toE8z&#10;e2U/PPVCk9c3hr0P75809aFOe4RhmsdVTf/Iop+Zdtek/X9eaG1hGe2ZH8RzH7dD9e+d995n8qIh&#10;9DlT5/U+maO0pGl8mf/Hf0luhUU2WLNmzZo1a9asWbNmzZo1a9bOqNmXDdasWbNmzZo1a9asWbNm&#10;zZq1M2qCH2EY3s9XW/9FrBcNorcC7GNRAtaK9Kzi3XHjx/T72M+BzGkLDeS0Oy/2aIpJrFtt1ifI&#10;HxT+AdWpNgEpdQnunZHoB6969YtM3gc/cr1Jf+NvPqruGUdZ/vcHASdqNAENTqfVfQOCBa00AX3S&#10;xv0RJ8V6hlgfv/Xm9vXaq6/Ed0uAAb/q9b/bvk5PA57DfdqiMtQC9X5r0yCgw6/51eeb9Hv/6gPt&#10;62f++kMmbyhHdIcPIN+JKejQWWftMHk/+iQoBP/jxYoO8McfBSXjVb/yKyb9u2/9sEk/U+gCAylA&#10;ui58FmD/H3nHE9vX1//ai03eBz/4Nyb9L5/9tEn3XagidXzog7j/xk2gu/zpu/+4fR3+wXkm768/&#10;gH689qUvNel3/6mC5obXf9Lk8XS5/j3vbF+vvvpJJu+GryJix7XXPsOkC/2KzuIzdJ1gVEdOKljY&#10;l973bpOXee9fmfSmiwAp/tw//IO652UozM6zQVH5ylcUxWTfPkAg//TKa0x6JA1IsfYDDItdbYAa&#10;oSlKHFWEIxZUaD71pzId91RG8NRY93z0O+YzRYIRiDdD4NgPaCg9f+6uSaPoVjP2qO2roh7Oqupc&#10;B35uI9BRRTiqDcqt6+PT4yOagz09/Bq+9KjAmxm+z+rjBp5Pdcmluv1M+7u6jORbevlihuTz+EwT&#10;jFjXZo4g9TPDgM2WBDbLKvNZolG0iOqREuV0l+CJrFptSkBjjiGjAf1OR9doEJ2BKRnJnEBsiSrA&#10;fXuKIjGU5hQkOeNRNJ9hwNg96YeWv1b0mG7jMdVTYZ3VqTvoLnjGyAHlX2bXz5i8TaSA3dDw0CSP&#10;A9y3kAbMWD+OI2fsvxeK9OPTqu51en60hpq/hqyvNinCE7V9I1BtnomTYnkL/fT0Zz7TpAdzCoZe&#10;I1V/pl7pZ42NAlp83k7487t/CP9lSsgQX4LQuj32Lg75AR7DHZFizBc4Wo7ckyON0HydoOhUJ+Zd&#10;uWIuDNMcOUeiHl2yGet6FIFKx3NeW4ZoA897Dtb1H37rN9vXyXOeZ/IYPl+sox8CKa/LUVh4XMpz&#10;OSpXi9ugRzQKd63IPvKMtT7nCDS+3IupchmKyFGT6AnlGtYjbwAUg6Q8o0kRxGI99pJsHAUm6kEx&#10;rtJazmNmjPrxmHwnRXQdVvgPtM9aRt62YUSTODkPv1pvqLkXp77fvQ+Ux3FP1f0VL8VcesmlRB8i&#10;0/0f0pnnk7ZRhInXvqZ9/ac6fGKS6nDyKCjGiwOqvINpig4SJzqLbidqYp6DPIccGX/hGjSJmtwr&#10;Q5GUeAovEcUkI8r/6Rns/xpV+IbarKIqNc/C3inD9I4c+rEhz2U6Tcf/KOYP3o/Q57RONaXs1RrK&#10;8sxnPM2kv7RH+YQporzxmji7iHX3vCGB8vP/WFQwHR3LJfp4aRW0KacfY02P65UK7r/zkktMemZE&#10;0WRcjoCyxv9+GfkOr3lM1eUoT72sY33U1FPaR3lJjOulAUVdyJ+cNXl9I6At8VjxV1XdknHQHYpl&#10;9ENW1k3eF/AawHtIXZ045WVStD+TK/8fyHtc7idNPY46qCZEO5J+5Mhmv4hZZIM1a9asWbNmzZo1&#10;a9asWbNm7YyavKLoFuny6C0Uv2FxO87F5A1zjzfcsUfFbF7jC10WdYg69hCODHu/H3F7Bq7mNzh8&#10;J7fr82ZEp/oiQllr4Q10QKc8tYDiFevPY71PSjVSpCNmuQMRGy7XXOzi9nXDtReYvE+8CEKNx08o&#10;oZTh6fNNXpJisu4mxMO7v6PEc2oe6pBwUa4X/t6ftK8pQlbsWbrdpFcpfnTuaQoN8PY3vtLk5XN4&#10;EzeaVvW5h96cvujdEE98Lg2Ziq9ORu4MLjd5O14Mka3PPOPP1POLOG2JD+Ftt0dvNP+zpm685Tq8&#10;+XzbUyCIqF9N5gYQ5z5Fpwpf+M61Jn3okGqvJIksTY1A2Gifq97eXvSyJ5q8j70YwjWHjyMu9ei4&#10;Ogkqu3jWb3ziLWiPk+q5TgrCNvl+nBK+4nd/36Sv/R2FGjk4i5Of/gLFJR5Qbe7Tm8u3f+aPTfpk&#10;5U0mPZFXJ1V8kpakebMsaIJP/eibJi9N7XUiwHPf+Y83ta9BDJ/XqQyvfNdn1eeMBIhh3hytE4JA&#10;ECrlMt6iDifx1jcyQo2YCzyfMoxy8NXJSj6BU404+ZS4fJV9S5wE1lYbJNAoJwh8uuS43W+Cm4xk&#10;ClgYiYRipW2WWhAg5ZP6RRnL3N4uCVcyYkKL3nUgIwKKmy7PrdZRlmKTBGwNIgMW0qkYC0zV9vys&#10;fZ0j8Vf/7Au72igs4aQiTQJZlRWcUIzIqXxtjROlUMcR5zf6hEBxWRBOkAP1o/Mm77YKyrBpk5pP&#10;qTJOxdI5lGt5FmK4TRHFy9DpQJNEugKJYc2nnKU0+mn20GGUMaZ+N7V5s8kbrGIc6Bjs6ZMod4VR&#10;AQfhUwY3KtGzkJ7rMfpC2ouX0Y7TOrIo3i1CyOJ3enlt8ekp9c14cw5ldNQJ6MJuIBD6L8Kp/pCI&#10;tK2jeu3JAAEwnkE/xETsb5HGycAk/G5F/P04n+YUsH7et/+USQ+ep07th9Mot0d1qLTUGF5soA3n&#10;9uO5ww4QJC2Zxwmao7UWfMqy3MNzsA7ODwH5FbpYD1ZlfEU0/hKMcKK6m99TP3eIG2oRVN44MIJE&#10;5k6D+rbpwg+kkhh3UyPqXscP3mvy4pdcTIUQ4VQS5fb41DRCGbIJvRfEfC3kyac4alxmqV7UTbEj&#10;5DejvGrnAgks95Nf1vOB0Q7pDgFvEqLroZjZgRiT5/osEoevxryO0231u4D2RnyvfkGmFo/hdDM+&#10;iFNbfQIbkt8uE6JjMk0nhlJHYA06kTFp6d8UlY/9Zo3Ecis1NUe8JlAtSapvKKi1Rh3jOxahXLWT&#10;N5n0aF75pysuGDZ5f/hC7Ikum2B0qzI/IJQPlbEZZB9drVg+gfq8YKfaA1zz4b80efuXMFd+cBPK&#10;df8DP25fS/PwOf0FjHWnqeb2CHVui8Yv7yub2ofS+DyZxN4lLmLeC4Qq8XqILz5ivgil+xm0i9uP&#10;ew3sUT40vYT1KBwkPzKA0/PSikIT54eoYAn4FC2CX6b1ly2iMRHKnibexPp41cVY1z961/3ta98Q&#10;2rPWD9HQWw9AMPhp29UJfkT/m5GLjUXSzpGLch04QWLOE+tNWiO30rMPm7xXXXuVSQ8nRSTTA8LK&#10;WwPZp70in+qHvb5KqANGLwaEakvLxnE1BaTH/BTEifsHBIFH629Ie49+Qhvo/SZ/t5/KkEyqtYGR&#10;qSw43SFmqlE0PuaFyyLPEhQgEaIsQYvKSIK+YULVkf+n5P/te/+P/djNIhusWbNmzZo1a9asWbNm&#10;zZo1a2fU7MsGa9asWbNmzZo1a9asWbNmzdoZtTZ2w+0Q8xARHMrzOkRqugXQnMjpWSanx7sMp4eY&#10;Ry8hydij4IO9JMU69Dt6yp6tBftQ5QoIHtgR213SDIlmmHqpyRQTgbtFFOeeoIJ+D9h2LgIMtFIh&#10;MaGcCKkwBLKOz8dF3GmlCmhrmQQAACAASURBVEgMC1wVK4i1WhCo/VGCDY2RKGNMIPMMMYotACpb&#10;oWdECfWMjpisVMdjqwpSVSmB+jBAoi8xEo1qSNs1CIKWJoiahkTlsoAqlliYhgRtHIGZz9LnI3nA&#10;zjQMnQUR6wQla/iAYmmhryK194kFwPAGkwray/H1yxHqm6OY8lXpkwUSublgEOPjwi2KPtFyIXzJ&#10;IzVNsc51i2+aAgSS4fOxSFELGO47mMb4ShONJpWA2JApq090mKyCiPH4PnwMcOBGAuKZaRHGYmpE&#10;QLG7W0nV9hx33WsQ7DaHMoYtNdZqFFPcrROUS/xAw0eM4w1jEN/JEfVgdlG1x8g4Pg/JN7RMnPqu&#10;pmjb0jLm0KYekFCmRmiBobSXps8pLjaJ66xKO8+v4P7sEwLp6VXKS1I/JmgOaThuRM+qxlCGhsCP&#10;K030TYnmgBHkpHHkxclXE641p4XyyhjLffTchMRYH+tHWU+Qb2CRt4RABdMhytVBtdPloXJFa1BY&#10;WgIFPEVjLnMKUNTYRkWj6BTxIrFAytdQ+zj53QwVq6bFoYjWEndRhyQJmNXm1HwJ1oEG5Hnk32Sa&#10;1kkksUyikIUJ0Gz6JC5/sQyfNJDBOGgKFD9Ofcdx2TvEmHsICzo98joJlTw+SJRswzmq3g204UIR&#10;fmRERMWyBC3uo/nKYyIngm8Ly/DFuQ3wdatLKj9FoqNTg1gbfnzzf5n0k3cqeiH7wgaND70e3HLn&#10;z0zehnWg6B0+DMG58CqVz6KQDvW/uLcOCPjd991v0i0XvjInEFoWamzRfOwlqNpcQ2Q1ne6mcIbJ&#10;bsFBvj+LRYbk9576ZCUq/MX/Ag0okcD9l4RqtOqj3EMJdpzdey6Gyd9+220mvW6TohWleI5RHeNl&#10;CE7HRWgxRWPOp/mq14Mki2gyLYDFHuvSDlRsHveaedpKsJ/Ad5PcwfJBfhQ0n/IyfM6AwNeLdINs&#10;BtSElIZ7FwDFbnJc/yR8ghbJZYg478O122S/7dDeZJ7oZU5RrTknVwB930bro6bNOeS3jx/BXPiN&#10;N4GK+YLHKSh9nii7HSJzIh7n07rf8bmDdm4IHbCDNocaGvpinODbO4axz9ry4ueYdO35Soz0xrux&#10;X/m7T/ytSYtudKxCdJxcAfuhOu3DXenHDuHeRVD09DhIUNvzWl4nasyMppIxPZKouglf+f6A1kEm&#10;QWRpbjdknx0bIhoPi6FKktfJaA0x5rimLNKY6diz69/Tj0aJ3rFnP3yGH07J/ZnK1E2VDOhmR0jc&#10;c2joXPqdCJ+uYm+dIFh/U6gavB510PxZRFrqyKK6/H9LLztdnAEWh81PE/2jKsKptHfn/xWalK4I&#10;3e5kifbeNBZ9TXNgsfCegRUwt3htajaJfCU/S8SZKoIk/+sdmrWO6LtO9x6h40enDczQ87HWrFmz&#10;Zs2aNWvWrFmzZs2aNWv/fbMvG6xZs2bNmjVr1qxZs2bNmjVrZ9Ta2Io0wVS0Uq5HcKcoYhhydzzi&#10;aI13Fr0gGL0ELdciO/RiZ0REV+C4w0Ypk8oahT79kqA4kYbX4/MSwcE1DGUhADS4VgMkegHJWFVk&#10;V6uEGvJJRtQXSBXD3UoebuAQ7MctKShOKom8lQCqvxq6ma4AdssQtVoC362eFLgYwdn6SqR63Up3&#10;lWvvboKJjj/FpAc2qcgR+1ZR7lwRML26wN8TfYioMA9UpIGIx6gXygWKdU6Qz7zfDfVvxUgVllRd&#10;tch7i7ChC81upeh6giB9BDELXMAZnaqGxqHP9y8C5rRp+YR6PsGYD6TQTxMUb31or4qIsX0romBM&#10;9aHP6gKvH0yhvatEd2lQtBPHVTDMPoaSdcRol9i3DspSJRVdhq3GXd22GJ8jGZr7kb4nYFjLQ2iP&#10;3Q+jHeNxVYZjpFbMs32gpMtAfoSgqvV59PmgwEcTHvpuafddJj00rMb1ZTuhFt+XAtjQIz+z7Dek&#10;DmjQfoKn+iJHnCJ6yfEl0DMGqBKD0r9MB2OVZc/APDv0y01qmCJ1VCWiQXUZ8MCjRxGfPCkxmcsU&#10;b9kbA+2JkWtVoR35BLHtiCbREigrQUbTEVFcNP2DFbQDlJV9ymBWQf6CFMbc6qEfm/T0hUrBuj4I&#10;aHGO1LCXFgA/1ZDgOI1ldvLlfjU+GTZZJP/IC8VkUfmyk3HAX1MzoC40FhSctm8MMHmXoJetHOZY&#10;SnxKwIrQ1AZNaS+OVpGvYY4sET1tpKUgy97CUTx3BpEaNKRzfT/GXLkCSOnw1itjj7YjVcxntw/z&#10;sZrohtQXvO6oE7FHtam2tN8NKa12RK2gccB0FLnXBRejveeXUZ96/5b2lSGr6VFAdAcJYjsnUNKJ&#10;9fCfpT6Mn7ro8VcH4as5wkT5AaSPFtXz1vdhoHBUmqrMhzvv2WvyspddZNI/PIY+e6VEnsgQXDwI&#10;MdY0xHt+EX2TnQekPj0EXzWcVWVc5lj+RIeouhoKa7JiWYbXU34q6qYutHg6yb36ySWdTOKPMVor&#10;n/WEK9rXH+2hKC4trFMraVWHBw5jMX/GWSg3w5dbkcovN5F37x5ArYfGNrSvAdGEVmh89FX2mPT0&#10;oJqzThZ9EyfHnNRRPRI0n6k9OZpOJPOBKWPZHm1YIZoaQ8DTFJVGO+GpPlo76jTWsmrMBBmUq0J+&#10;2ZXIAet8jhSBtg0yaJtAyrtMRWXoeH9D3SNO+9LJBiJxHaQII/myio6RWQQFoUIUQS+n/G59AZSk&#10;N73trSb9usuwj9FupEx14H1+TaipXseaSHs96hvPUWMtwVQ7WrdD+W7cpegMtF5kXIo0JFyhV18F&#10;aPvmwnUm/QefPNC+MsUlCOj/B1qzlpvKh8/PYY/7vlefbdKXrlP017gDf1DxsR78ZDfK9cV//hdV&#10;7iL8Vy6H9aKU39i+1o6BXpmegC/McuSBo0Jzpvbi6EOaCp6lfUFAPr7RxFjOCW3EncT+LZfC+Bj1&#10;1PoZJ0h+I4219OApUHLq4jP6U9i7V+l/ID1qT9Xw/IdW0N5TA/T/pfi9lTLqeNOdoMa8/KmqfxMp&#10;+HWmTrj0/4wXCC2d/ESyg1KhnksuvkNSgCPB6HZu0bP8PrRdQv4HqmVRrgy1d5rWz5z4rwZFq2j0&#10;oe30+uZ20JNoP0L+Pi4+IUXrRXmForbVpZ2JLs3/97JPiSRiUIP6LpfoDt8RUORGL969r1jLLLLB&#10;mjVr1qxZs2bNmjVr1qxZs3ZGzb5ssGbNmjVr1qxZs2bNmjVr1qydUZNoFKRoK+l4xOrlLOXb/Xim&#10;UfDbi55Klr3UK9fgUUSkdmzKwDAoKldCICAh0SyCNV6lBIH6nR8DnKRDGf7/svfe0ZJc5fVoxa7O&#10;N4e5k2c0mhmNpFEkKAACCUx6xiSDAYNBDxuw/Z79jG2CycYGbGOw+JEsDAYRJECAQQSDjBBCSINy&#10;Qhpp0p1079w7N3Wsrq76LfX5Tu3d6h7Cb81ab8E63z917rndVSd8J3SdvfcnUSgaBEOuUhSEYzXA&#10;SJZr6h6s4M+RFrQ6eIPVoUmFeYmekRMIEMMT5wken5H/Ty6DDsHlrhAUrBEqmFtSA9zpoSXAJTds&#10;2Cz1ApQn2L07TQ8Ng5KxbZOCdU0fBQQ8d2xfmo4FwuOGgAG2CKLWZPiowAOPrQCGx9CmXE3Bu0YI&#10;jrQUoo24HT1RembY4zGKNmFL2zRJ0Zef1XJ74WhxzD6HOkwfVDSKhSr8oHwmVNMPHz6Splf2qra5&#10;5MLHp3mODSiYhvY2Y4J8Eb/Id3qVdlmxOc+K4LHyxZBU0wOXFHG78nUUFnydx2izLdBMytswAD/4&#10;ryOAunpSh702wbopgslEU92jmEXbN2KiwxQAG/Pry3JPfHYdQdPLJUWvmCwCThnF8AmGSuckysUC&#10;KW8PE2Q044rPUHvOzQPCuHk9qECaapGh9gxioh6I8XiNCaKbpSgEeV/lb1yPMXLo0GF8TyCjYQho&#10;pk+QU4460+ozr3JUGQ0jdgg6PEiwQ81WaRElyI8Ikk/18SeVj5fLgIHuDzHPDAyo/DJF2OmKAEEw&#10;z1MmVf+1OLoRPasstA4uN1rr0T5HeiyjPjOzaXOaN3UKYP1zh1XblocADc3QvLszWdWTP0GK0DEt&#10;SqWs9hk8f6iI9qosg0Kyep2qY6OOfswPom3KMh7yCfxsehrw/WIJ5Z2SsjstVHyCaBR6vPB0kM/1&#10;+qf1GJpN+v12L5x80OkPi4wnQQvQCulTEmGgU6/80TSdHVblDmmuHpvC9wdL8J+SrPFMr4w24LMz&#10;C4p+USziOx6tJ6u4XBLho5TB3LBMEW5iAfROrcJ8MJdBn69ZDZjw7kOK4nTmeoKbOzxXqmc88MB9&#10;ad62bVvT9EK8IU0Pjyv/yNI8MkjzYquhytjV8qw+ztHCZJyzynyJobDipD7B/0cn4euTCegua1ap&#10;uf3C885P8yoUdWZkUPn9vfdh3r9s22n0LKLzSdPMriCqCNvGdYpG0aSxcJwoAAMbqL2G1ahPKOpI&#10;s0n+I+MiS5DpKOilFFkdH++lCjlE39DtGNAegUdKLuJoEKofwgWscxl67tCEglVHEeqSp34eEr8v&#10;DmKMzxDNbJSg1JrylWGvoLGZq0pEoght5EWYo+do/+ZJex2bQ99TXDLruMC5J9avT/MuO21Lmubo&#10;WHVZh1pdUZlwL63W3ybf4HGTddAey81q13esx0De9fq7SJGpssTyirvoMOozDVonz90B+pq/Vu3b&#10;IprEXXpWk8ZLvaY++8zfuQz3WoM2CGXvwevcJM0jl54FGsSPf6xg/8eb8Jna7EyarhRUPxXIJ5lW&#10;nOEoQDqqA9Wa108Nu+f9SP84fo/+PlD1XbMa81vBoygamxV15gitTXmiO7SovIs11Y/DFD3L7qJO&#10;q/RiiyJqRb3w/EdtReaEQgG+fONtd6Xp512ixpbj9Y8eE8ddm1vVAu3+e3q9xp8ooILdZ5/F1IaE&#10;1njdusEAxnY8R7+XBjFOs77Qg2axR/X77Im64z7y716qb1ofjkBCe1ChG5cp0gjP8W0ax16ml4LJ&#10;URpdaXO330uAX8EMssGYMWPGjBkzZsyYMWPGjBkzdlKt86oi85h3KFZHxKv/CUnUBUPQ3yNkRNeb&#10;tN43IDa/eXrsbR6TZjHIfveP6Y2VFmzi46eo3b8OK/LGKqI4+HZMb93a6o1+PcT9FxqEZqiQOJik&#10;lym2boNO4j15SxlyvGQuN70dnRHxEX4xWXL5hENd5+n7TUJG+PN4Y5XLqTfuRxO8cb3rKN6kOVn1&#10;Rr1WQ12edNqZafrHN/8kTY9sUW/wait4k/fgXpyUbp9Sb2fzB/DmnIVa9ozhfDKpquetozf6/Pa2&#10;IW8OZyj2PMdlt+hN23ERnAlINNKbwSm1jtH/8Gq8aQ4baK/tcxD00qIslUG8UeU3xHftV6IrEYmy&#10;bV9A2/Lb6IsHVXoyC5+IErxBzou4Ykyn2BG9pY8TQl/Im8dyBv1UZ7+V0zrHhv8OZFEHRv9otwlc&#10;ekNNr8nznqqb7/ApEYnFjOK05BFBb4ws4LMj9C1bTmBDiiVcp350SFG1JL46OoQ345M2xK62r1Gn&#10;wFMFvB2OYkZeIT0lJ8PcdyUaY7oENToBGaQ3ugPkS1o4l8V5XGovz9FCPoSmIv/kQ+KmNP7WQTx3&#10;dhWjbFR5y3SKnaVTsZhV4ETMjN/IR/S6W4MvnICEokgYLhmQD5xImZeBbCL8liMh0alxzBMH5OQj&#10;Wb0xzavTGNuyHv0/OaH8dsVjvAIslt5h4S7fIcEwOqXMlNRnRqisUyS62CqpPmnn6OSP5qRzRjC/&#10;LC2ruchdDaQSI0VsLaBGJxmn0qHG1BLuNT6ukA22C/Go+YBE5AqCbBgGCuOBBHPhplNxgl+tq/l8&#10;80bMM+NjODmZlW50SbQqjjGG2Np9dCPLzd4Tn8UcOTj5x2oH7Zg5TfXfjIf15JQBjJtcSRAqFp8+&#10;0UmXiz5dETHHkWH4RNPCvLziqJPycgAUECNfznv+U9L0VFFixycYNxMFpBdrCq3wqmefmubdfSfm&#10;mUoOvjpeUOtbQOgk10U/JyKMNTKO/jr7fCAbRvbjudtGVTvMkChpm04GYxIn1Naw+/ej3weN0nZJ&#10;jVkG70QL5RqhuXBrEX43llP3euHZ6Ns7bn8wTWcm1T0Y2Oo7HD+fxqmsHeMW+vb87ThNG59Q6aYP&#10;n1nx0d6Dl2CNbsmpp59De80yemNUjYeAEG1tEhbsEieUebUZYs30F5EORSyt4ZF4Ntl4DW2rBcnD&#10;VSwdRwLL4gsjg6i3twDE4+CIqkNkkRghktboMOpjCbpxNsfClYRuFGRDrYS80ML8N1VEn16/T6FC&#10;BtdhHpmjU1V9Qn/+NuxRRgLU63AFaBW9TwpISLtFa0vGzcnnUJXjDTo9tUlkWtZNn8bYYgvzm96n&#10;2An6ICZkodMlYq8RoLRekN8/YbNq2/37gMitV4HMYktq6kR6TRFtP5JF22kUKaN3WeA7pt9Da0dU&#10;+pZ7INrXdfI8rvqmmkHfH6YT8Q2jWEeqgqLJkR9kCVaixYd9QvfySX+/E/5NmzEfsL3yCQqN9bF7&#10;v47cIoRCy4y+XlZ1W0d+n/N4PCpnONpEe3ok6BqT2HJjRs39zrptad4K/Z66/l6FCllpAeXKQtdd&#10;CHVBb/CMGWZ7EZwBoVoiFtd0+HetslKEvlk6BKFhq6SQQGMDGHezRyAweoh/08k8cpyQwC0WpJa1&#10;ocxzHq0XNtVX/wbOkB8MDmD/PyF90l4DZNj0HObdBolYtgXpkyXh+z660l0bzz5AkhOaQTYYM2bM&#10;mDFjxowZM2bMmDFjxk6qmZcNxowZM2bMmDFjxowZM2bMmLGTaoLH6MU/MHSd4Ug2YepsuxeH2486&#10;0fX/X0dbos9nu8Rk6FUJ0vT/pP+7FNGS7Baz7IMBYSGONkGQGiQGqYUha0SjqHN8e4EERqRuxiKE&#10;y1XgcWOB4LCwVkBtrOPms8iNT1CbFsGnaiK0EhZJ9Izq8OBBBblrUd7rLoT4088fhCjUktAzQoLy&#10;ZJYBxQknldxQjnC3K0TPaC+SIInAlFpEG6iTUJSjRR/bvSJO1mPiwsZ5lV6isnDcaS1MlBAlw6I2&#10;mj4G+PKQCFIuklfws2wpr0fxpetUx6MLqOPwWao92H8ImWQtSyzy79x5S5p32ZnnoV7UvxpqyLSB&#10;rEvwei3IFDNYjCDzVAZXILBtEqa8bhfoMs84T8Vdd1jciQbsBhJP/OnNN6snDUEcr2sICb0oonK1&#10;SYTrANFoLjxbiSjlCGa8ehTxsteLSGFMdAkWqFqoAtrmiYjN2hFA4llIShdxkKDLZ2wBrPrYEiDc&#10;TbnXSAHwwDzRaLS4ZpXoMCxQVaa40+WMwsvWySnWTAHC2JBY4gWCv+aGAKHkfgxlPFA45C6RwLSu&#10;J5hrk95pu8tX2bKOaucilWuM6C6FooLsLWSQlyEqSqsKOGQgUNESQXD7zdA8v+VdXm/wGaetSDtD&#10;JCQ6nKeY5CIMGGYAt+SKZ7P43vKK8sV2HvBDz4bP6PZ28yj3OIlkloo703Rsqfkhk4GfBB7SwzK/&#10;ZZvwqSLRg+IBlHdVTj0jWsT8VcoTXUHmgb5Qx8eYphpxN+ep9XX+cNIL03/UJhyM/YkRVcbdIcZd&#10;o4Ex4FjK73NZlLU0Aggur3kDsRovY8Oo90oTsO1NGxQ9Z/0giQh7LPjL9DOZo7uEHFEHX9rLb2OM&#10;7tiBNY/FskYH1fzBftDqIzZ4zvYdafrQccDYyyUSBhxQfpMpAyLO/YDnoiOjpH+napFCHsNJEvR8&#10;bpAoLB7RbLYNoG2rAqFdvQoCkvPrIW5oj6rvrRsaRR4Lv3WJdasCsWDnEy+4IE3XRHSv7qKfgyyg&#10;/NvXAsI/LyKTjovn5nOYSxOBCXu04LT60XNpzQjp/4Ui+lGPnShPEG+q1zAJg2uR3oU2IPFMN67k&#10;Vd2KVMeVIv5fHlDzeWyjv4YGMA8NEWUikvKWaIKMKL59QcQka02ia9WwFo+Ooe1+Xl/qKev0AwTr&#10;n1BlWLMOY/xEHDs9Gr5y44/TvGc98cI0remcTLfuot6Q+VKeKMZ49Gk81yPlfzlaL1ZC7LO+cf33&#10;0vTvP/2Zqny052cxv7POPKNzveueu9O8Zox5qElzUlJX/vejm3eleRcNQTxzs4wXz+mlP3W+T2U4&#10;sH+/qgtRBXKLEIhc2fC4znV0CD7TPjCbpqNhrEl6g1UjqD8LzdpCo4jI13mMsLJkvqTadLAM/2HK&#10;7dlTyhdyJCxdJZew6b7VaqXnuUGfhX2J1ggv6PX1ThkqarxNrYUvV+i31fd/eH3n2iKhdp6HmCqi&#10;b+uREGiXLKV8jynfYR2fSLo2UCIOS2tAcfYAPjuwtedZC0QrWabfBzuH1Xpfz6JtI6bWazFnEnVm&#10;GoXP+fI9FmTl9tBCxq0W2nCKBNN5mWmJXxVoj8G/vWKZ/1wfe59fRp1gM8gGY8aMGTNmzJgxY8aM&#10;GTNmzNhJNfOywZgxY8aMGTNmzJgxY8aMGTN2Uk0CZ/a+c2B0BEOp+4ha/3r26+Au+hij5bpoHFIF&#10;RpPHLimxkkKxTjmk4OkAHW/ZAgksNAATjRuAH95bJxVkgbH4HCe3STcTc6lgNYYikrJoeVmp7nbF&#10;yaX/Z+Vr04R9qRP8a13QC+sqkNLqKQOAozX2KSXVWhVKv/c/AFjQunWAAH1rTsEdsxRTmuHNLaET&#10;HCGlV4/gV/EPr0vTOQ0vPv/JaV6GoWA1VZ+umMAEv+f4vuUF1SdMIYgJqhrJZ4eOox/nqb3mb7wm&#10;TU9cqFTNhzzA5VjZdr6oYG5uBfCtJtFdlqnP12xR8Z0Z9t+gcv/kQQWt+9J/XJXmXfLPoFGUMr1Q&#10;sJgU1t0uNViV7opMEEeU7lX2T0ix+etfvSNNVxYVnPIVz9ic5rXoXueNwX/+c1FUy8uIZe3SPNIQ&#10;SJZPkSAyVMZZUuIdqjzcuZ46Baj1ZBH+Y7elz2z0XY6eNTIIyKjnq3bivmFIe6tdkzZgSD3qVfQJ&#10;rpvUpQ2I5hMS3FbmsglCMc9VQA8ZIVisRjK7DiBoWyYAZ4uWZX4h6sVgBnNOSKrBcxKbOyTug90H&#10;gj0ckP9RnG9f+jRPtIDjBF13aK70fAWzzOVQST8PSGhe5uBVPr7vOaRmnOM5Sfl1w+f4/L3rAcPV&#10;Awf3ZahgIlF22gX4l0/jLZtT81elRpQMqq8bAsLdzKjvuYT9bBFHpZVREMg2jaVSC8+NSBHe0ZDh&#10;BL66IYO2tzXEPwP46pZRUgRvHkqTGZn3quRfuRz8p9YSyhlHYHJQrzblSxW7vl9vE92gofrUJ2hn&#10;g2Kh53KoT7Go2mPHCiDg/gDutZgoiLZP8H3fRt8MhfCfrEClB4fJl2OM55xQcqLWwTSPQdkNivLj&#10;iS82CZLa7uIbqLoXiPJTyGBcFQgeqr/G/ukS/F37+FITddk4ivbYMgH4c0OodwtNgq5THQKZy3ht&#10;8220AVNam3pOajOstpdeViSq3VqKeOAnuO9yVfVvw8Gadso2UMqGJAJSk2gnbYKI8zrUlnmV23v7&#10;ONq5KZHBkhhRR6pltFESAGY8EOTlO5hLJwlNnsTKx5lCOt7GGh+R3x7wFC2EKTKFYRoD8tmMhe8z&#10;TNkpkfK70BjG2qA9MWR5rKkjYaENpqdQ8JWWas9VxKkMfZS16fXuGze7yItofmsnytdqRPPIE2V2&#10;mMa5lVH1cXh9Pnhtmh5sq/ln49SzqV40v9He47r77+1cr73mU2nes55wVpp2LNU2jTbaxWdV/659&#10;ihqnLj2LgjFZtq0pMMjMuPCpvTdg7/K9FdXmz3zR89K8IkUr2TyqyjD38P40L7sJe70gj89ODCta&#10;3MI82v7Vn0XkgbVr1Bj83MsQlYlt1zHM97sqqrxB+2iaV7fw/wmJxDHF0dtoL3mI4PeDku8cx7ho&#10;UsQWvecp0m8Gpg0cpahwkdDDliqY1zmqyLhA6V/8JFCh3vwjUExLtJYeOKjqc8E22qcT5UdPx9NH&#10;QA+xLIyhffQbxS4ovyXvtYZL+OvWe9QYK0+uSfOCZfyGYQpUJS/fozk8T3OsdsaQI8rQbw0KwGWF&#10;QoMPiNrVdhB/rVUS6iBRXNaN4TfU3DQiUzTHVX4tQj8uE/27LH1apXbx+XcgUSJcoUQvDSCaT7VC&#10;664jtGJqrzr9huF1qCVze5P2lYGPftIe2iBJgITukPN+8dsBg2wwZsyYMWPGjBkzZsyYMWPGjJ1U&#10;My8bjBkzZsyYMWPGjBkzZsyYMWMn1bzftOZ0rF7qRMc0fIbyuiJndAFGNPScVfsp4oHAblxS7z10&#10;GDDOxRhK+axkmuYRfNTqo2DdVZZfKzxHr1XvvSfNW94GZe0RgfXUGUZP5WoIrHBwCkrUL3/upWn6&#10;tocfTNNXX6tUtiNWYmX6h9AgqpS37xjgvC966lPT9K5dSuHX5lAiFsPBlTmk6pr0k8/vicAgn6X6&#10;Or6G4ALqytE3LnvRy9L0z265tXMdH93U97l5oai05gnCRPW1aoAmjQ4OPqZWllUl2PXnv/DFznVk&#10;CLA2jnLQagNmpyHtGaatENxNI8Q4mkCD/shQM2taR4b8ulQE7eT6H/5P53rxEwD9nCgA7j2e7YVJ&#10;BeT/THGK5Q+f+pF9fS1FWrASBZXPEOxxZJgiQGQVHM5JGDqMOnDbRVKGDPUNR3dxpR25vVjJPPB4&#10;TlB97hAkNJ8DrKwqlJ+ucUGRBRYWMQYekuguVR/1CgkOF7Q0xQXlGskTZJ5oJ++95pud6/v/4R/S&#10;vKwHvx7w1E1smgzLefRzUehjNXr+SA790WwD0pcfVHDJLrqDQ5BkqS+TJXhclgZJZVuUkTMJ+zLK&#10;qGk+DYciLjgBfZbpF2p+4zHaPUbUvcolwD2ZBpHLAnKcFf+KiCQYENS5GSv/cokeUioQRJwoLrYl&#10;0SYIljtXA1wyL5Ep4hz6o03OmAsIL67rSvQ4ru8nPvYZycNn//T1L8R96R8DArFukq/mqT7lQLVB&#10;JSQ4ZwZ1KBcwVzUj7mqN9gAAIABJREFU9ZmhIaYT4lnNUPVfQFEjeOrI+8gvZnrrG1P/68hPvO7X&#10;I0B/X/+Xf5GmX/Oa13Su5+08I80LiGKQJKrtfYeh8XhuPULdC77q35CiDyUOr1MqXeR5m/yTowdl&#10;dFQbB3VlakJW1uXQ470CUQtZUL6lxssQ0V3qLcwNBZlDY6K/DZQwtovkX41+dE96WEPag9cL3s6w&#10;L2U9mauo3mEb625GaB1tWveLFH3IonGux6ljow7ctuWc9mX8n6lf13zxK2n6zqqab//8ta+lWqIf&#10;R8UxXRvzAVMPXbt3fQtczMsBtU0gTfelL12d5l2/DBrY2177OnVPmpeHBtA3yyH2EOk9yec8orBo&#10;aoNNcPbhYcC68zTfjwyqz97xCPawoxOIGnLk6JHOdcMaQK1D6sdF8pMvXvvVznX9OKI9dUOx1dXp&#10;ilRHezKLKRUSPYHWdaZGY/qicUf+uX4DIqfUJdLBwgrmWo8i+ywcF0rtGMq9eg0g8TWaw0sCpe/a&#10;2RMtZc/ePZ3rXffiE487E3vv796JPfnAqOqT9jwoVIszoMqNCbWZo921Bgm6TpHcEqExxxzBjiNP&#10;CE2m3764831eP6U+d9+F6BxPO2tLmq7K3uCyJz0lzXv7t7+LZ1F0qn3796myJBehXByNRLrswEH4&#10;H0fdmn1gOk0Pb1dU2hzRb49VML9FMic52f4REVz6Q0fniIk6YbNkgOSzT/H3ed+osznCyZEiKHyT&#10;QjMNiUaRK2Jssu2bVXSSVoOi5BE1Zknm9vES5iSXorREIbXtiJo/stRey8u4VyhUDKZhFDj6FVFT&#10;W7J55jWx3ef3q9UnitWvYgbZYMyYMWPGjBkzZsyYMWPGjBk7qfYbh2z4ZUgAfsuV8BuYrlj7+s15&#10;/zdakbydatXr9H86ae/zjoaFWPjtmVuX008S1eg6qaLv9XtLFLJ4ipQx24IgCmk2WgdnIUITBwp9&#10;USbRjhydMh+dk7fZkzixGqVY1qspvzyr3uTG/DaxQCdzcl2uI35w1sOpxqWXPjFN33rXjzrXqI8o&#10;6aPmS9t39TK9lWORI7et34yj5RpOnz6lm1WoPZ+xnQRz9qi+/s4c3gquG8Gpgy99VqeyDMQQfSlH&#10;eGu7Oq9aJEs+854bDqfpQ6VzOtehyu1p3mwD9RrNwJtcW93DTvCG27P45EW9pcxTPy81SDDH4ZM3&#10;VYeQXlYeCyCStFJVAkCfuPpHad47Lv/DNG2T6M92ieNdZ3EdOpXISNu3SfimFZDgDZ04+yImOjSE&#10;U//BYu/UlKcTJRZErEW9IydLgnQOvRWuShuwCOsoKQE1ami7RREhzFLb+nSqWnBlnvAIpeGijo/c&#10;hxOOv3zjX6nnLsIPDhwl0cYxJTYVDyK+9AvWYjz9wUtemqbvv+E29dkG6jU80jsvMvojpvZqtZUv&#10;schmmGA8F6idfUtEWBn5ZZOwm4jmZVy0G8sIk86iZUtc8izNlp6D9hoOVb7nodxHLJSLXt5bgV2T&#10;OuJZsUUilnIC3CYUBgFUrKxPfZ7OOYyEg60PBHHRwBicjfhUFp8uaZE3Oq0r02myY+uTVBLmos9G&#10;Nk4dtFDTcAA/4ZOsyp5dUi7cK+P8HtqA5p9WLFrQJMZWstFnGgXjB7ROcQzuhOrg6hMhQhpRe07I&#10;KTefiK80IcA3kIF/tWLdjtz2mFd9KYTnoF1WSEVujNq2KHUs2jgpS0/cH12fWmpsJX3GgvUYIbtY&#10;hBiDLmgYxYYXYcGWDf9k9E8jwn2zcqpfTCCwNkJiyitNNZcGhMypxXRCS/2YlWf4NB5bVERXhN+y&#10;WUIUkc8kbZywBtJnOapDLaRTU/GVBq0XfhufZTW/lqXQj9znDvVZWhYSYgxoP+K06RRQ2iGgOYXF&#10;YduJmjNsmkdGM3QSP/1Amr5nVokf5l36rIs6ujK3H6gAhTaS4zpiTdLonYaH9gzpEHldvLtzrT7y&#10;/TRv3xLEE5viP0M5PpnGPmnCIV+SNliMjiCPtU4dJQhnRwQZykAkbn4Zc0a2oHxpKMDa4w9jnXEF&#10;2fAXn96d5vE+qbmMtmnMbOtc60No41qEeXdAyu1zYe1e4fLOc8XvYkJRBDSf6+15hVAHgcN7QayP&#10;z3rOCzrXf/34P6d57/7bv0vTdz+sPlscxp5vicYgIxc8Qczk6FS3mcHe2PeUT9zyyN407/TtQMRa&#10;Dz2SJidFgH16dCPqfWgOdZANfJ1OxCs0D+VpjdZ75vYA/GTpAEQXE/ne6hHMiQHtXUarJFQsc+C+&#10;/fh+LcKzcjLHM5Ju6+k4yV9cOJ6mfZnreP5iVFs9UvlLFdQ7suH3hdn7kV6rkCCLZYgmP1LDHtLO&#10;KGTKYAmoFBbZ561gWebomFAjdpNEsyXfZT+g9mKUtC359gD+n98EZI1WwWSBytoiUE3WAol9Dyg0&#10;+apzz0/zcvRbs7Kk9jYH+DuEdjlnHcauRsQc581NAXPWbEX1zdQIxIuzPurFIBhP0HAOtZdLc6z+&#10;/emRiPpjfqn9QjPIBmPGjBkzZsyYMWPGjBkzZszYSTXzssGYMWPGjBkzZsyYMWPGjBkzdlLtN49G&#10;8WsYAzwYfqqRQfx/hkDGgi3hGMbjo4DtuHNWj7HISBQzDKXXkhNQQdJcFq60e//PgmQ7Hv+4NH14&#10;CdCkYyISMjgC2FgYsViWaoQREtGpEUR8/QDEhmIRCvNIUM7LAialoTxVggI9+eKL0/TkMGBKocRY&#10;z1Ib9WuPmCBsCcGk+rUnQ5cSggDFAivrivPMQjwR6vP4Jzyhc73hO4CZtsq9Ai8+icY0SEytNASY&#10;khaNSigi/C133Jmmx8oK5hRXUO464b88UlPT8NE4Jiihh/bU32K4G0PLOb64I3DGOomTVevo87Wr&#10;FUzuph/9R5o393LQKIYCEpyT+laJP+SyMKqMJyY4hA20l0cicUMiIjha7h+nNxJ4l01jtMW+SPj6&#10;trw/5bK0WORN2iA5gbQNzwO6lat4lFUiRGg2oz7BUFoWZ3r8456Qpn90g6KmZOuAeF9w8dPS9PaX&#10;/2nn+pY3PD/N22Lhsz8T8U6rMx4VjO3AIcDs7rz95jR9ztkKujs1CtgjC6hp0Z+bb/lJmpc4+OyF&#10;F0BgT4ul8QhlQcJQxsD0sT1pHvfNoYOYQ88U4b6BMmCgLA7WFCGy229H/PQ5EmI887QdaXpARJT2&#10;TyNuukOQ+f37VdsVJyF6tW4V5vCbfvrTNH1MBJs27QDda/N6tIemKezbgzpev//hNH3eeeel6cER&#10;p6cN9h0ELWBkRM2r998DCpVNfbPz/IsoX1271y74V12LhhJ96f7dgEIfPAj/ufjJyq8Y6uqTuOGK&#10;CKvdehfaPkficzvOhC9rqPz0EQidZYlit/+R+zrXIRIH3bYFkNPbiV40e1T58vnnwOfK5d71gMUb&#10;tdjgo/b6N/xpmh4VUVnXwQJ94OC+NP2jW1W51q5bh3qdDgoUMR2tOBHBVhK+nJkGpP2BB9S9Blef&#10;inudtj1NH1rAOqLnoq3EtqqRoPCeA8qvTtsOX31wHyiR5TK+eOhBBd0eoHW7TvPyoLT5fbtuSfMu&#10;vBA+lSGK3sN7Vds8shsUwLPPPidND4yI0DEN+IP70J7r16NPQ/HLg/Mot9OE/0ytUoKEB44Ayj9A&#10;9br/NvhdoaQgw2ecvTnNY4/QtJD79gCuvvvhW/F/Eo7UJW+26VyNRIAPTisfvucQ7rVuLfxj2yrs&#10;n/Q4jBKsLXfsw5wws/umzrVFkPiIBVd9gSlTbSJah5jukpaf6b9279lgTHsMtpljGAOa1puhNXdp&#10;AfD5tec+XpWbnl8maHngYy94UCg9M/t+iDpQGV2Zi9q0cXVPgLTWazCLkrZIBDMjlCDeHrLwahAA&#10;zp2T9C237EIdmxhjegx1icJTe7pUyER4ph5TdqmfskKpHRrCGGyS0PFLfx9r+Ic++snONSSRzdow&#10;xDn1fuHILOhFCdEI12zAZ12B1XO5rFXopxkRUqwdAL0k2AgBeDZNuVhYALWr0WYahbryb5ljRzG2&#10;s0S5rgn1NKTPtlpoT0/amQUqPWrvxQLW5eyKqqPLQu9N3uupdX8gYJFfWh9Z3FV+LfC+MaT9v6b6&#10;st97TKcnX7HlGV1ikkQFjuU3GQvQLxzEGMyuBvVh1Sq1d45pwclFJLg/ofyqTHvYA49g7YnaGI96&#10;v9qKSBCYhMXnRJh0ZJBoFEQt5b0F9hFUb6LwWSegvv+qZpANxowZM2bMmDFjxowZM2bMmLGTauZl&#10;gzFjxowZM2bMmDFjxowZM2bspNpvHo2CMby/JDKFzfF5GTYtcB7OY0iLjunt06uYShXq0JU6xSfP&#10;KxiTTVD9NtEVdBkZnm2z4inTL/pUJ+LQAVIurwl14LEs4gZvKABKc903r+9cG+MvxnMpMkFpRNRN&#10;CRfOqtcDBFErthU8a6EChe3RADBjreDqHQZV4Cmbn5mmQ4LqtG11rwaj/6idM9KOLepnplzYrMIt&#10;0CWGPvHbs4yUi2P+ks605RcAz9Kw7Nrh+9K80ha07WBB4tCTgnYw91CaftLWrWnaEzX/eaLhzIWA&#10;XA2ICnMzZqghysjUBB3TO7Y41nkvRLFC0M08qWWzireGZLLAep0iDyxJHHqvhbxGC0rTq4bgi0/Z&#10;rJSv33o7aBiTA1DMzQndpJjH94MWQTtJnX50aGdPuZvt3hjwToJ7ZQjS1bQYvqfKU6PPNmz4/YDA&#10;iFt0/9kK2raYRT/lLfUZ38Jnqzagvw1x4pyPNigF8I86QbATT5XHrVEEE+rzZqzao0HfsXz0Q40o&#10;Uu0lBZN89Z/9cZp32uKP0/T7l9QYu+IH16d561cjhvrlL1Hfm5kBlHZlFnV87nMR0eDN//zX1mNt&#10;vfWzNOfOH36vc33h6z6X5uXG16I9Wvf0fP9T37ghTY+OAUL5/Fdd3rnufgjjyg0BVX3Gs343Tf/r&#10;By7pXD/+D/9fmvfZmwkKKxDET77uqWneTw+AcvH2L6MOqwQOvtr5tzTv2muvTdMfuuILnesHP/gv&#10;ad7GDZgf37MPffrWq67rXB9/FuDoL3/uk9O0hp8WM2j7fQcwFp755k+m6b965XM614IDVX6mEAyK&#10;q333uu+keXfdiz5vUBiBT276duf6xas+keZFx6Eo//pX/VHn+vBR+PLSMsp19sv+Nk2/929e17n+&#10;5ztfnebddDPm/n1Z1Z5vfetb0rxbv/6VNP3Rj300TbvDinrA8b4/9K1vpOmJnBqb2wuA71frWIcu&#10;+/33pem/eNO7OtfzVt2V5r34ZfCP4unKZ6pVtOf7P/ipNH3+6YAclx21Dvz0NtBtLn8F2m5ktYLa&#10;HwxBJfnElVem6Wv+FZ9tyX7gc//rdWnez+4EzeGFr1N9fstPb0rzrnrP36fpn9yEsT07qNrpDa9/&#10;fZr3pfd+NU1ryLCzEfPYKduvSNNfv/YLafqTH/lY57ptFHPawcOYo9/46S93ro87CxEVXvMHqMMb&#10;/vrtafpvXqjWtL/7F/T5VSuA7n74nao+r30O5qxyCc8dDTBP3P2Agnb/3nswFv7oRZiTvvPRd3eu&#10;n/gk2njreszx9/8ce7WR3/l/O9eMi7Gw+yaM7Tf82RvV//OYh2ZnMZ7/+HPfTtOXnaloXN//yAfS&#10;vCs+grY9dZOarx/aA3rb6NNBrQklGgWvyRmH1ikP+xG9CpRjUEk4etoxUYl3KcpGrYw1ccbBGDnW&#10;VL7qjZ6d5s3RvJtbq6D6kxzJjaMgrIAeu1ZouYemQR+qxVC/j5M+67aFtauLMiHU0HYXvJ72d7IW&#10;Bk6TvkM0VqI3xhLp6Pgs5uWFBvZvF21S9J3vfQbz49AwaEtNou02JEIEt3clhE8tzql15PTNGBdl&#10;H4XZRPuk97zxhZ3r7Y9g7fnWt76Zpo8fuFE9ay/oONsuBnU1Q5TpvNBF+ReBS/20tiT0yix8iqPR&#10;dW255XtzDtpruko0GqFyfOEb/4V2iRAhYiKLPl+sqOfZ9ISvPYRyX/VNRQGdXsKzEpcirwTo33oo&#10;kXuIduLT3jYnlOpl+k2RpS1Tph/lmiNpWfxZ9RfTy9kX20QlisUXXKICF+i3QHVe/GM1xlWrjf3/&#10;wDj2X8MrKp+j6BWzvdToiOgQbR/PDak9mvK7dWQQ7ekTrfhIRa3hpyZE7aL2Ypq1p+kT/LuaqVs6&#10;khVRNrr+7/anQWszyAZjxowZM2bMmDFjxowZM2bM2Ek187LBmDFjxowZM2bMmDFjxowZM3ZS7bc6&#10;GgUbK6FCgZPg96x0L1EKSqVSmrebVL4dB/BArU4aEQyrS7UzlGcx/eP/2AQiSSiXboVh0CsaonYd&#10;U/QEP0cKwyUFu4kIruQRFYRVaJuiqJyjZ+UDpH2BLjVJYZthsYwMzwk0iBWubeoHVypHj+9Sk41J&#10;7VXnR6wmSxCiSMONWHGVnstq60tHlNproQkIJLetpsk0h+ETe+4H3PulL34R1UfZ8RXcK18HVKxc&#10;VnCyo6Sy24wBQWK1at2Ont0bocIiigj7RMJqspwWX21SGwYZQO7yAr8LsoC7sdr/jhEoI+84XUFK&#10;GzcC3pyZhHK3V1Nw7AbV0aZyNxOisEh0ji4GAcGzdLlDohR5Ho0x6tPAV3WISB065xHNQiJxsIJx&#10;PmC1YlLrt9XzXBc+VQvpWcJHyTj4fz1CPz9KwIDZuuBpTpsqrGGNBVJKt6if8hSVwRGK06c//ek0&#10;71mDgHNf8pSndK67boUy997RvWn6/vsUfP597/vHNO/he6E0/cUvfSlN/+HSn3Suq0k5vgtiKzC+&#10;TB6wymuvuSZNrysfSNO/+zwFhf6v/wKMdPNmwIQfeECV613vfGea99C9UMv+8jVXp+mFNykIa6OJ&#10;9t54yplp+rOfUhDxMwI8/1mXXpamz34C0v/43vd2rjtG0R/HjoHm8O+fUHDtD7wf8OkXvAjRdt71&#10;jnek6Q9doWDVV37sY2keR0Z51Stf2bm+/vLfSfPe9OY3p+nv/pRU9V/x3M7VI/9aaYIC4MoYOf/x&#10;j0/zPvw50Ap2/QxUkctf+5HOdSgP//r+V3+QpvdNK5jxX78FPvHQQ1jzrvw2qBpH36Cg9L4H/96w&#10;BvDRq69V0OA5mv8u/1vA71/1R3+Upsc2qigX73z3u9O8792GNnjphRd0rjadi7RpTbNoTvFkbN12&#10;221p3ugw5re/fbuC/etoLdZjIgCERGtLHJV/+22IGmJlAGv9x39QPrPhTECLed7l5d4XKHOb4KcM&#10;hbUkWg5DzFn1/JRTAPf+0ueVf7EqP9MoXnP5azrX57/hhWnesUXsC/7zqqvS9Jvf8Xed65+9APSk&#10;N7/lrWn6k/+uaAxbP/BPKFcGa4NP62NNqCkewZjrtB9w9d6C9kmveMXL0/SfvgqRZt7yJkXF+NaN&#10;oI+8+PlQ+P/851Ud3vY20Dh+/3dBEfjABzBOrz2i2rEWwX/+87OgfO08c1vn+rsvfA3+/5n/TNNf&#10;/gra9owtiir5xas+n+b9E80Jz3+eogO+6x3vSvOum+dIC8oPGJ7Pu8LutPzFCztZv1NCjrDUqIH6&#10;MFpQY+DhBVArYrqvl+7fQKEKaK/IMPOsho537RV797aeQxRCKlfUZx/cHVGDIO/yDN4LrjRRxny+&#10;N1oY2//ccGP61/F5FW0kS3sbjhzgc+QJSduU127isyWJKHT66vVpXo3WfZt+VuVljrxk++lp3gWn&#10;npamZyViy79c8e9p3v6QKLEDqKMt/ZAhl2hS40RSH5/2XBxtgOsTyn7Uo73N0SW07VnDOlrF8TRv&#10;vIx5qM17SIlq9OOHETHhis+g7UcnFJ1lM0XWYGqzOw6q5JFH1Dp0eBlzB+83XPE/pk67J4iSkDCd&#10;XbcBjb1mU6LDuP33kl3fk3x+UkAUFb0q1xq836VIW63esvD3OYqGjhZWr9R6vmN1lqEMfVb1A1PV&#10;y0TvmJ9TtLgoBs2b5x8e246QTFyiMnF0P1vTfrtoFn2L2NcMssGYMWPGjBkzZsyYMWPGjBkzdlLt&#10;tw/ZwCfmJxKQTHR8XzpZ5Fi+oXrrF1Accn5L5dKbI31C3+56g0hCGY6OMUvP4rdn9Gay0QcEEXMV&#10;pD6LFt52Do7jROnnD9ydpgcmN3auSyQwUyI0QmtECTwejOECtoVTIH5ZXatJzPohIDoq9EYskTex&#10;UQVv048dQDzt089EPO5sRrVpld6YedQG1YJ68+ywaBChAliCRL+NDumUp+32noBF9FaxReWOLPTv&#10;g3tUHZdG8AbQr6DtctI0UwWcbu0+glj7p67Gqb6O5Xvvg0A+ZAYhntioqvo4edRmJcSpQ1DCM6oS&#10;r9+mN9D8IjaWeNauw36Pfm6z3+rnR6jXArXNgKAC4oFtad4N9+LN9kWnQfgvKm9S96ST45Df3kp6&#10;oISTBIeVL+mzQ0VVhy4UBou3yullK0G9IlK5iSzc15d2qtMpYpbQBJaIUrl0MtMgtILvE6pE2t4P&#10;SJjS7z0JbbZwIpChfkrIW0NBVFhttD2/6V1uKaRRlU88PbR9owIEiTWoxm5xEPOAb+Oz5aK8ha+g&#10;XHOL6KeGvNF//8f+I83LL2Psbl6PE4jAU+/sAxdtYONw3fIj1SdeaTzNq9EYmcihvttG1Werhx5M&#10;8462cOoatdR4fOfHICY4FAN5NbYegl9BWxVi0KVY1WPwT8dWY2yxjvb88ze9LU2/520QPHzBDnWS&#10;+YK34nT90qc/PU3XRYQ3vw1ohqEI7XnpVqCdrv7BvaosVSAyFiyc3Ljr1Als0capxZCLfgrbaLuW&#10;uFqNXCLjYR5ZDlXaplPI4QCdk48Qb92SMR/RGJw5gvlppaLa618//hmrn5UmIJ6YEzG0ReeUNM+f&#10;xP9HXNUGs/P3p3nVOgSFv/Y19H915LuqDTZgNGzw4X95X42L5RjzyJyHOiaE+LJaKv/Jz4OY4H/f&#10;dkeafv3/pZAiO8+AeOd7vgzBxAKN/WaiRPWe9cz/J82766cQxHzF7yk0ydiT/yzN++iH4F9eBoJy&#10;Go2XkAK0Q2tPLGtis+uEDZ8dGkJc9ZKv+q9Gc07kwydKU+oEtewcTPMOzGJfENQxTrftfIHKsyBO&#10;d842tPNV96ix2aL9hhVhPCYtpOOMnMbFWMdW+Sh3QcR/vQL2EPEYTkqjOpBEo4Oq7qVDyFt4BKKf&#10;C4FCkxTPATpp3MU8UiK0U2ArdE2YYF4+dhT+s3evQnzddwwny3wafFYRYpGZOYW4afqYZzIbUAY7&#10;VCiYnIvv+LQWZ2WNZiQAb1FbEcQ5tYUZ7O+6EI0y7zLCpdHG2K6TjGAic//6HP5/rIa5IZ5X98oO&#10;or9qdLKczaIOeh/bXgLiJ2Oh3J6jfNEhZGJIe70uRKt8xqax4NpYZ8I4ku9A/M4lgdxmBL/3RbC8&#10;WMR8sHwY89trL1fiwztOAwLm7d/GmrlhDMi8nNS3VYd/VxaRfs4TFYKlRSidIok51wlFY9lSd2oP&#10;RlGszs13rr/zNMyfb/0O2j5Hc7s+wWdUZpP26U4fgb48IUAdQq54cqr+YAHz8nSFTuLb6ntOEYjG&#10;lSrGVc5GfSMRDrz9DoirZ4Y3pemiIFCKIc0dVMYl+vE1ukGttSvTGENtQkuFIt6ZyRBqlEX2WeBR&#10;/I5/B84T6mPxuJob1m/EesO/A3MkBqlRITb3OdVhWb5YyKAP9oygT5PjWA/Wj6k25eAAdRojGgmZ&#10;o3pnlzF2XdojlnIiOkt56JlH9+cyn9vc4rhvg+oTiWgnl6vhIu1Lvtd1r1/dDLLBmDFjxowZM2bM&#10;mDFjxowZM3ZSzbxsMGbMmDFjxowZM2bMmDFjxoydVPvNo1GciBrxq/6f4sEyXITF2rRFBHnOkJBe&#10;neBVOU/BVAKiKCwSJFmDElmUo4uj8EuK2xUbV1M2CHITRkgfmwOczRXxpkqTIDdA+1pDIvh2eAbC&#10;cEskvlPIAL7VaKj6jOYBuWKIz1JNwasYInf0KGB67k4I6aRVZzgdw0cF1hMzNIrqm2EBSC2YQ7SW&#10;GvWNFsRsERyKxWBYzOrOuxXU1Fn9jDSvcgQwzsmNCrrJwpir1gBOWcz0wv++/30IsI2MQ4RLixuy&#10;gJZNMLsGUT0K0o8tdgTyH10dFkT0HaKNEKzMkWbyCervLwDuPb2kYvJ6DfjBjT/8nzT9vhXAcS+6&#10;8CJVvhxAW4nTKxwTEo1nOIvPNkM8I5dTMDseI802xxxX9S1RG3eJKxIloilw8cAjODpBxQpCqZif&#10;x1j5OonfPe5xENvbslaNka999WtpXjAEStDFFz+xc921C0KMszPwmWc8+7lp2tcifwR1bBMVJJB+&#10;DrmfyUpFgPbcUI3HNvOtuA2EFpKj9mYxLX9EQan/7d/+Lc170ikQuju+ALhkMydjh6dHGgNplxOs&#10;e3kZ359ZApz7wX2qzV/yLIhCjo+NoV4DKv1xElc8bz3RBpYxjkdKCh4fx/0bTNOLMjSPnXv+eWn6&#10;+h98P02/733v71w/dt11ad4rX/EK3CunJs4bb4Lo1cu2Yux/77vfTdOnnKJgutkcQc89gsxrSD3H&#10;Cc8R1cj5xbGqqwRddwVKmmWxNvo/192ROPQstrtu3bo0XS6q/3/4wx9O807bDiGzgyHR06TJWwTd&#10;9Hn+k7E7MgxYtkvj8dWvBh3huZef37k2SGBtqY0xlpG5jOHiXRbB7zQ1qliCz3yGxP5+9kMFm37l&#10;q16Z5t03DXrS4zYB+quHVpEWzY9//ONp+o47lP+95nUQG9yzD3Mpiw8/cJ+ik7Bo8sGD02la08d4&#10;WxDTnMX9qEVBef60XRaiVRbFmD9XT2HdTgqARf/oRzd0rk9bjX7a9TOIa46MKyHNAglj2i7Kcugw&#10;RGmjSMH9Dx2CSFy2jOfqutlO//OtXI7na1V2jyhDk6sAddadcxuV9SVE81laAmRZC4MXiW41SnPO&#10;wKCiOP3dFZ9M81g0eaGFfUxVRDBtGs+33wGazvPPUv2wvETUMOrHJO3nXoqg1SMc2Sv8HNKap+d+&#10;pisEtK4XaAwy7PBgAAAgAElEQVTMrqhxOj83j+/vg/jrfEn5xMQgqKC5HNqgSvD7+RW19jRpj8DP&#10;1b7cILoNC5+6Tq/Q9YkEM3MirlgJaT1iIXbaPOu93M4zIcT4hj/5kzRdE9pmk6D83eKbeHKroemT&#10;RB+hPquLUDV/fTnEXs5zQPvQ7RERH9qziSIs7XERUbvcb2CflXS1nUqzaB/b/gNq75EdBSWkQrSB&#10;YaI36vUnrIL2NDWSo7spnxkYxL3m78ZY8Ov4jTMyqOrObcTrm07y3pv3/A79htH9FJ9gnvBlzWky&#10;bcAhIXdqr5SuQnmLVfhtc0ZoNESjONH8pO/QRYdnkVXZs7sk+lhiCsw0fmf5k2rOaZ2gH3U/33cU&#10;60myCnMWt10kc8IIU+RpT5QI5SEmWh63EfeZrrrXRcnGs1Kh1z6CsKrgv/jHrEE2GDNmzJgxY8aM&#10;GTNmzJgxY8ZOqpmXDcaMGTNmzJgxY8aMGTNmzJixk2q/fdEoTmAOKdI7LQX3aBFtoB0D/hKI+nyT&#10;YqaOjAJq6M0Q1FWQI6ww3BX3VVRdGc5UoP8v1gAR06q9lYOkSlwEtElDYKMmnv+F7wNyFS9B6Xlw&#10;SsEa4/kllLtIUFdPwUMrNUAOF2qAVPku4JZ2pCBTpTLF+ieoTuWQKu/UBsBua01qb4LitJsKblQg&#10;2FqTVV8HAEHT5hJ1gukVlkDnWgwrImhdJPAsEhm33GXUsdHM02dVe6zNA2o2OwMYU13KWAwAjZoc&#10;RVkHM2iPXQeUwvXd99yZ5m2+FDSKjNS9SDCrUbpvziP5eYGzDQYUH5phTBJtIiCXZHQ9I5uiRLXT&#10;HeRfng+l/DVbFJTej/rHU77dRxm+9S0FCwvvh+Jz8VxAGIfEV3PcXwl8avU4qDWu1eiqS6eObYxN&#10;Tfto8LtRUsS1kxZ9VigqBM3j+PeZREFh56dR7re8431Iv+cf0vT2CQWr/sj73pLmrXnya9P0+U9U&#10;sPyvfBFQ7XvuvTdNX/T056TpkqgUNx2K2kCdM9VQ43SElL9rFsbz3hj9VLVU25cdjO3lAHDHlUD5&#10;8EIMWOwlT4NC/6VXqzj1z3sixqu9BumA6Bc3fPfLnWthGH2XWIBQVhyVXpnfm+a95pmXoA4V+NrZ&#10;T3le5/qk30d8fYbgXnal6ofLLwJFwR7dmabdIurznf9+Z+d6qLAmzctzpA+JUrBSW0nznnYpIkwc&#10;rKA+9Yr6zKv+5i/SvNEcYMgf+mNFjXjjm/84zbvyIxT5gigTn/+gil5QsAiS6qAMvqvm25oDCsMS&#10;qaoPJlDKLwiM2LJxf0JpWksCrw8tpolBvT5qwydqbeUrLsEtz3nqs9P0mqv/q3N95jN/J81zy/C/&#10;zCja+YufVxEckgygwyGtpZZ/qvpOGXmv/FPc96/f+Ydp+m//WZXRprH9lis+laZ/76mKrpU4WH/t&#10;BOvYcR9lqPqqju/4wKfTvOu+CiqbE0q89x0XpHnb12AeYuX2wNmv7vWPb07zrr4W0YeipvL78XNQ&#10;r9O3A+q686XPStN/8HIVXWX947AGhARNf94b/lzdsw0/qVB9GVseJcoBYgdjdJGiHzSzam5YTuDr&#10;TgH1euNrn5Cm3/uu13WuV/4zyu0VQRv5p0+8pHNdW8Ae5Y9eg7b7x79/XZr++JWKxsAx8f/+k8+n&#10;Oqj2ipuAYo/FoGEcsHcg7Sv6xYKFshSHQJN43csVDeuj78Dzr/570MB8UtAfOEPNsQHNtc+7HOX6&#10;q79Uc/v5Z52f5tlEGznvd1+G9ni3mnNe8jJEYflf7wPd6soPq3YsEuUtdx76JopVn3s0iOtENyhn&#10;UIdIIkvUKVoPL6VZiYUf0jqZJwrpOeOgsLz0PNVe73jnO9O8zAjGtr+s+iRaQbSfbHfIK5RhSagk&#10;k6A6hQnRwCQyQUD77SSGX3MEuFrkPfb2VtHhaALq6jnYD03ksU9qh3hGdVF9eMPZ6Mf7jqLt33Wb&#10;KvfuO7CnWzMFn6oRvXFC2r66QhGaBrH+/s8P7+lclxcxv774Ejx3xyDRVHV9aI8SUoUDiWKRIyrw&#10;RZsA67/vCMpbHlDrAIPYlykqQ0P26etHsQYwRWW5T5S8sRD7oFPyRMGT/dszLsJ435TD3ubWXT9L&#10;04UR1Q6nbYFPfe1OisYjEcmOk0+5HK2EqH/L88vyHax5TBuJhfowRpvcDC+KHN1Pfmvw7zF7GeOp&#10;VVER8+wm9rtMM4wprSnCEa2fM0sUsUXK4y3h98U6Wk8OEWV2RagPGRojLXqWpkgV6F5jU1gPAqp7&#10;IF+r0+/IsQLGSEHodCXyL6ZJFKntatLObaJkt22K9CdX32eq568emcIgG4wZM2bMmDFjxowZM2bM&#10;mDFjJ9VsEYj4Pwuc+RtkbXrjtVxTb3tCErk5UMXboIoIAR0kwcVKBSdO1xzBWzf9RrJSw9u5LgFJ&#10;OcFo09vM5AQ6GtM/V6JR3hTeTE6U8da4Iae1TfoOx+ydp5N4Z1GVNyQBosxGvMkdELGYB+k7X389&#10;TjdXD6MMF73i7Z3rjnPPTfNqHt7CH31AxXFeM4k2uuiCC9P0Cy8+NU3/2Zve07nmtz4zzUs4Nq4g&#10;C7qEXip4w9z95lHVPSJBxRl6C1oXZEqb3hA2SMDvzS9Bfb/+dSUCGK2DQOTDt96TpkunqzqMD+HU&#10;Ynz+W2n6o+95R5p++yc/0bneuuvWNG/4zDdQHVS5F49CkO7f3vhXaXoog7fg2rQQaaeMLOpi6djd&#10;FC83hocUKP7zUqja7oprrknzfnocfaN9OcdxnKlta2UgORLJ3/cjiCOO70R7nlpUz+W3ypk24lpv&#10;27Y1Tf/NZWNSL/KDmL1c2VAOJ3AtKpdlN3o+G8Y4/eS4wMO+EskK6/jO4QSntgUP9y01lLihRjo9&#10;arMWkAlatHPAh9+7JDC0FGZ78sfr+1FI+uzPE3USxSc/632czHgkEnewoU4QWNN2ysMpoRaXm3c2&#10;4gP02bG2mtdmZnHKeE8Vfn3KBpxalfxWzw1WxUDs/OC/ldDiS98CIdGrv/BFfL+ENhgfV8+wLRqP&#10;EXx9S6zaZuYQ6nJ7HYKdW7fi7X7eVZ9tk9+vxEAb6Lf3Y/HhNK9KYlh3Q7fSGhlWiImBcSAn+ORl&#10;s6VQG8cXILD242WcPq2fwly4WoTVIlJ0bdKpqkYlTSUQCGQB3AM26qC/lnPrlMcormLX5x614db9&#10;aTqh8bTiqrHJAldFD40QC6ro7kM4teA1b2wdxutAoD5bsnBiyUKdLad3O1Gw6RSygu/tOarQCEMD&#10;OI3ODOFUVqOxRgPMHfrU1+qgOkiEUHzUjdAGM8fg461FdXq+eRNOKRfp9InAUNaajDrF47XlgT1Y&#10;9/X6NLAe7eKQ8Nt6e0+arstcc/dRlHt0lMT4SmqtbVK9pgjN0gxpbs8pf27RZ1sx/C8X6PFG44JE&#10;8SZ9jIflZdUPd+9FG2zdgvUg9htSL7TLAO0+Fpdxerl/Vo3j9SQ6avkYb1rwd5WN/mLUXJSDgJre&#10;q81HmId4y7Q+UMKQsyTyuzS/PU1v2oBnHEw8qQN8cnUGCJWWIAt27yPBOpqXh9bi1LMqp5Nr3AfT&#10;vPl5zNGVilob1q9HG+xvEWJW1kLfJvFEFplLMMdrYUnbwxhkBEAtUvc93sDp6tIc5olBOolfK3u5&#10;N7/1bWne/SHaSIuJb1wPZCLvv1jG7sAe1U+N5Mdp3lXv+js8V8Q186RZ2mrDD1iQrhqp+nZpD5MA&#10;qd46cHvxPufKj3whTY+OqTp+5eab07wCCe/uX69QXAGhXrI0Z7Ew4ICMV5fmhjkSfS/K6Xar/kia&#10;d3wJKMMzA9TogosUMuuMs7BvWE0irQeX1Pw0UULeK/8V+04+tS8IwjdLp+sHaGTM/Vz5dYnEVCcJ&#10;IRCRILoWm/ensQd9/9/QHjRQbc7rTXUFe6avfvWraXpwlVqXN23EfuM1n8W8u3mVmuv8fH+RfYfW&#10;qQP3qDad2AER6UML8J/C7T/tXHNPvCjNmxoGAsrtEv1X9+W94vQeCAJXp9UcveGJF6MuJUKS90H3&#10;1Ohe+w5jTRqQ9pwYwh75aB17m8Zh7B0mt6v5IUfI5pBFG6XcRx7C+uwPYn+2bgyImoLcY2QMbZAl&#10;JPiFObVPuvRiIFQGfNSB0Qb1RPmV3yVgysKS6ppnJAn1nWX/YuyCQTYYM2bMmDFjxowZM2bMmDFj&#10;xk6qmZcNxowZM2bMmDFjxowZM2bMmLGTar9FApHJY65W97sUjgGbxr7Fv1ng0RNhrhaJemzcCFhP&#10;uB/wlqzf24QcG1cLisT0MBaHInRfCqddRyI4LgnA5LLqvnXCTzMMzyKI/7II+UQk9lat4LkjQqPI&#10;U7mOrgDqMz6Ae3l5BdOsk2Dd0VnAxtxxld+qHUjzRgfQLrM1wHbqbVU3gEgfhQoClhOJECNDmCoE&#10;G2PoeUvoFUeICsK9URpS0CJ7BBC1JsHK/ukngFRFguIsriGYH1BfVn5OCcvMFwCz2jECaNyeBcDs&#10;5lsKJlX3CWYcAvbaECjWpjL6ZihDcCWCwCIGO9EKOB67paBaDKVu22jPZYpRnXVVhSqLgF4O8hcF&#10;VujQWBikts/Sg3VthlbQ504d8NEVgXKVCDpnVQG73boKULDUhQlSzyKYnggbhW1A79osEOSiHXUR&#10;SwQVYxjdQqQ8L3RwrzU+wykJRu6q+lQpRnaJ/DIMVXmrbfiUS0KzDsE/Nd2lSYKGrRYJ0Eo/LIe4&#10;f+wCGtcICdpmK1/zCba2aJFAmrR9LiGhUfKZuqMgp+U1oEqdE2NuaJFQXcFXdau14Ee2g/EUx2o8&#10;5H2UtTkCCO/OYcwprqvuEZJwZTlAHQ5IEXKnALq8k8QAGRpej1QZAhf+maH28DRVyUF7W3A566Ix&#10;9GkoMPNGF2oSzzqgYeojuNcTxkh0imCHofQTr0JhmwVM1XNnE8CYy1nMWiWiX2gIa85DwRtNghQn&#10;qp+YKld3AeuPCXLc1KKeNN7nY9BSNM3n1HXw35C+H5Mv6eWtnqCfeal1kzl5FLWxgzHSyqO+G09R&#10;fhPS2M9Qn3qeusciifmyqKiVwFc1RLtlo5/Ko6AODk+SA4gVHBbjRa8tttXczmHXN24CjcuXNSsm&#10;CleL2mve3oQvytBYm4U4WZbEwVbEZ2LuxyzNA9gOWFFbjVmPVI9XCErflvm+SHD0Ei2fNRvtEQwq&#10;H9y5E32e8BwvD2aqUo02LMVh7Ae2DCr4cIvGTTPC2M356v/L1F5tF/X1LZQrkmcUbFA+ON77sqVE&#10;Y9slooeMoL5LEfp0wFHtwUJ5R0KieohNbKA2JHh9wce8V5R2rETwg8IExegXwehFgraXfOwLPKlD&#10;hVwuy0J5Fv4hOqBW2cMcXaV9Y9tS+y8aSlaVhGq9LPYpt00rGPqDFVC0KgWUe81GlV6idTKXgU/E&#10;TCuRzz5wBDTZv/oKqIF/fLGC0q8fxfcnSWzXJv/xHbUfYEFrplkEjurT+xfQH5/5yX1p+qbDqE+2&#10;oQbZxLaX4GYEJ98oe2ubxAh9Em1vEKVH+0oSoiyTRGfWMPfWMKg7BdrQ7qP9+a5dasy3fwrKxdqt&#10;mKNn/+fGztUdwNzkDmBtyND+KxdIfag/RmhfmVmj1qnGDOD9c8ewT68PYY0uyL3O8HH/VSQkG0Yq&#10;7dGzHprbjc+eQcLMsp9YqqIsF52PNfz2h9Q43kS0gTytQ4eX0SfJoGoHn+qdOPxDTdEzhlyMV99G&#10;vap1jNecbCwz/HuMRP9docA16TfQIv1GCqi8mmazQKKhDtG7cxNqLdx/DHvcKtPExrBWbhMR8JCE&#10;8VkEMyd1X0WikPMHQdd6mOqzWSgV5SXss0pDmJdP3aAEkOOEaGItULMyRM/1pE8cp/9rgZSKxr9F&#10;unY62cd+pfv7v/C/xowZM2bMmDFjxowZM2bMmDFjv6aZlw3GjBkzZsyYMWPGjBkzZsyYsZNqv0U0&#10;Cm0nCPVgnyA//Tf+3xR4Myts+wQ3cghKrWGHXdETOK5rJJAsenxAn10KAeuxhdrAlI4qxU/VKrhc&#10;xRZB8hjypKGADim1Fo8CXuUI7CchqNnRI4AtnrsOMNCCKBuzknmToFpTWxWcrToPeM7pW/H93Xuh&#10;Gp0JCBOq6031cQT61EWGYfVTshWBIQUEnVq9BXBy3bIu3cwmWP9SDIji3GoFN6qtAJ41Og6ooZZk&#10;XqoCZrXhVMRov+deKAhPjqt41XsPgGLA/a/LvekMUHM4CgFDnnTjxByBgn1VIGBul2osxzMmWKwU&#10;YnAAkK57ZwDlCqSdJ8oEeSaoF/dDo9IbASIiSF8/elG1AdjZ6klAKxNL3SskykeDKAZDZVXeFo3H&#10;DNEdmgSb1RBrhgPnCCpWlQFTzAAWWakAapgl2lFdKBH8rLCJemckSgVHE2C17LyH59Za6nsM2rYJ&#10;SqgRiD4p+TOklMdIW5TK2wRtz7sctSaUcuNLDvuHvGPm+zco3nuWyl0JVblZJdwims6UxCo//fmv&#10;SvOKHtEG6F4ajq3Lb3XUnVEHX9p5qYkxmM9gvHJ0BU2fYOh6weP2lPmP/ICpNyEr/Gvld4IP8rP0&#10;M/IU2aUZEpyS5t0gKEgdiQ5BNByN2AxojagSjJPXkUgg6U2i0LhEIfDFPxOr//zI7dx2JU1zYYbu&#10;pbOrRJdhikqL2kO3l+cQ3Y+oJLqZmYbhkKY9P7cl1Cgej40WjwHVHr7Tu+Yq61XLZr/mvtH/bxPM&#10;ObZ7aSsW0WhsiqKRoT1AQyJZeV3IURpPNH/l5HsBxbmPaC7TZz421aXVFV0IaV8qwZ9l+kVDPjqY&#10;5fkX5Wq1Wdlf7124XNRneu2xuVxUL6KC6AhJ3IZ5H/5RF5pMQHNe1iP/oubQ7bRCmTnymbCtxyPu&#10;n1CfOn32gNUW013ga3rPxNSJDPVT1xwpcz81lxVSVBBd9zYrtPexPLVbk8aoSzdmv+1nej/Aa+Lx&#10;Baxj+w+A2nDLg2oOPe3MM9K8I+S4mg5YzGGubROlgiHt2jauwT7r2Dyee8WnrupcI/L/Z18AWsDT&#10;nnJJmh7XVKEuagXqvSD0oLd9/ttpXq2GeXfzxrNQB2kH3+vfd65E2mq3mOaDtEfzsa5vTJ+Nae/r&#10;agoV5fFvBaZRr5NIDMcrRFfeC/puZUnRwM4g6mDFQz/kaR+V6M0+zVkN2nONSSSFlg+azwL9flig&#10;PVsssPy5APD7Y3W03WBG1Y19eWYWkdwmxkEhHhtUtKRvfvObad4th7G3HZI9d4vKyvvVAvlXWFF9&#10;fnQR9DiOFOKf+QRV7mP4TZErEq2JIzxIxIsV+pHUpN9byYB67jLt+ddOgILQ7zfjMtEwGtN70/Sx&#10;mtoHZYguMUU0CI4qEgp9x6W8fI7nMvFl8sl1m0Azmye/XJDfI5km6BsNirSWOVdFF8p5RE9ymR7S&#10;uyZxXvfvEp3HLfKLf1ezGWSDMWPGjBkzZsyYMWPGjBkzZuykmnnZYMyYMWPGjBkzZsyYMWPGjBk7&#10;qfZbRKP4JXAOm6HpAhMhuJzrMXxV4UVigtXedd8DaXqoAKhMI4Wx0+2pKKHAhTyC/GUIcjVMMKmZ&#10;vUfkO4D3F7sUUeXGBHezCFJTJwjkSqQiNKwZAZzpyDygNnOipFrOAsJ0fAFq2ZaN/MVAwYECUZS2&#10;OlEGAMPT9IrJIkUbKAOu+ekDyK+NblMJh2GgeKyllX4J4pZhegjBk3VUhzbBEjMEndMRIIoUpaNF&#10;arL24ATq4CiImHP0jjTPIaiYU5M2n55J88pPPy9NL1QqafpHuxV0rRZsRLmokhWBYu3cBhqG53C9&#10;OIqKhrJylAO0XSBQ1OMNQBkZ7l2jdiyKwvQzL31SmnftB29L05NrFRxtheBuPkVDWaqjT38+r2Bu&#10;l11yQZo3feRImp5pKPjgSAaUjFEX0LdVOVJ/TlT/NWqAqMVZfC+2fPlcL/TYeow6fUNg+QFHOImZ&#10;LqAgZm2KGlEsYTxXSa06cDRUFVBE1ye4dwqPR3t51HUMsdUK+4ttfCBLeLQBX+pO/jtHUNQC9anr&#10;qnHo8ZSXYIyl+TaiRlQoykXGUeOc282xCRLvEGxW5qoGwX2POYDFrj5HQSg/egb6Jkvzar2BMui2&#10;qcfwVZ+elVhqnGZpnqlFDM9HHSZzEt2DIJI1am8npbcRnYbKVWFouq/uqyPlWN3Tk5XzVuT5gCcW&#10;clAPD8m/5iVahEPjteDiWaAj4FnLNN6GApoXpQ7a/62O3+KzkUQN4agPVRv+6QYEFxdfbVBkjKSN&#10;+0Zy38DlMcbRTHg+VvdqJ7hXrQ1fKmfUeGJI9GITY8gjmKZtB1IujgaFOVoPh9jCmsc0i6GA6iNz&#10;ZWTT2kS1mYvUfYs+UXPamLcdoo0ktkBgqR+P09ygF3ynCRhyIYPnFgPQF2vNSOrQH16fkXs1aW3r&#10;ijJA8+6y+BpTVEaytL7JeK2QT/FnfXLsFPZP81uOqA3VlqZr0RjyQC2co8gobqLawaF9luNhfc0K&#10;bL9NY2WBogEEDtaGmlCcBrJ4VpPGditNMz0EUGj2Lx1ZiccI07z0PRoxxjMtmZarw1R1oPaqU2IL&#10;c1qGoxNpWgrdnaluCzIGSgHWthytAVEbvqRpDMdbTF+jG1tCbbVx//YY2rtm4165depeew4jaleZ&#10;4OQr8qxFqjjvyXI0jj2h3Y4THWecqKn2yBPV96mkX7kPZbnmJz9O069/kaLfPvUMRGcIiN5xw43X&#10;d64zC/CDjRNYqwkZnkasWqF+ZtrvwKKi+C4SLTQYxLhhC2Uucmhfmaf/a3pFm8aSR1SAYeY2y/PW&#10;UmSWkOaUn205u3O9fQb+e95qrH9tKm9LnmHTczmqm3Zcn/pjjMo1MYD7NqUdH6lij/usv//vNP3O&#10;lz++cz13He513zGMkYUMKAIfvFHRr/ftQr3XnIa1p5DXke/w/zrNaZNZ+PjAFhXl4j6KMOcfR3ro&#10;HEULOHz//ag2zU/VGtNBld9mqb2KtL42JaJPo4IxvuyjjjHRwq2jqgz5Iuo1eNbOND0mUSGYUhtS&#10;mufdVp9lIK41e/Ky1I81mitLRI3XdJSREezJ8kSN/94dirJzQQBP2TmC+xaIEpbTfHOi6fCPWdfS&#10;kbZ4/TY0CmPGjBkzZsyYMWPGjBkzZszY/0/2WygQCUu6/ugV4XKd/m9osiIoVyjgTeAROrVtRHiz&#10;nb6wojf67ZBP2JSxwF+L33jRaVsgKIdFeutXLOBNmq4Rv7GN6Vmzyzjd1AgBFiGxxukEd059tjCC&#10;uizOQ/QxpJNMT96CN/iU0edTUdUIGzZspDw8ds8eiBXltAAf1YGFzH6ZMBL3qm47m06AWTAnFZ6h&#10;t4LcDzG9ga5KX/sH0AYBxRHPjCpBpOY8TmBYFOipFwEt8PHrv9G5jowCodIl9idvoDdMQWQp6oJ3&#10;9Nb3RC8QV0L19nUggK8uswgOtZfuky1jKJc9wG/3BYVDpzUsohRGva9kL3jcuWn6s1d/JU0P0ltZ&#10;bQNlvDX2SAgxlBOfNvVHeYhEKsWXMz7F/qbxzOOYT7VQ7l4BSRZEXK7jVMHlU3k5BeZTahZ3DaW8&#10;kdUrqmY9pu0zTq8wKp+IB1IfjntcsntFHzvWxxfYfXQ/NwhFwQKRntSHTxlZsIlF4vrVi086Iznt&#10;ZbHALkE7eguuhfn4+zadnrelHd0ugSKqI52XNUP1XB6DLPanx3nWZTE2PMvuIzKYIZ+sU9vpkPMs&#10;lsXCltzPeTlNqdNYYTRBVk7PlwmRVvRZMBEnHPqUuBWi7wt5jPMo1ggDPkFBrdp0hFJPdD/hA40I&#10;zyqLcG9CSrZxVz/BdDaFVe9CROj5vFEHQsElZF+r65RalStPaIOI2laPxyjm/uiPENDihc02+Tr5&#10;khZ6ZfFFr8uvCb0hgqs1QjPYhP7R3+JyNyKed+leIhBZaSLP7vNcHmMNQoJ0iVzKZxk9xCKD2uIu&#10;NIJP+YSykfFfpL5ZrOM0zxZfZcHFCon48t7FTnQ/0Vxr8ZwSdT3TorFgPWZPpPusSeOGTwwDOXHm&#10;fmRxxa4y6lj7NA9w2+g5IbJ4DPXfg2i/dUlxukZ7D9dRvlBnP6D2KAVq70OPt5oxr68ot/ZV9hMW&#10;33R6u7xrj7GwgH3MnQ8pJNncEhBl3hKJxy4pdA8LY+Y2Q5AuRygsPd/yfqRFc10ognXsy6vKWMfa&#10;RSAXrvzUpzvXdW9/W5q3cwz//8nNN3euI+Wn4lldfkD7AbkeJ+Rqez9QqEuyVvNcXZs+lqYjGkP+&#10;JnVKvG4U+xWfJtZmQ/bWtE9iceycx2ue+mz7BPu79fKM2Uewd+8SAKc+1R7MIuUj2d59RbPJAs1U&#10;lrh33lxHp+SVAtr+wx/5SOe6k0RF77zv9jRdKGHf2Bg9v3OdOvPMNI90ZK1I2j6mvWSOENuNJiFD&#10;Zf3cuB4onQXqh0Ozqk9ZNHL/fghXjk1iz+4KMv0AIbqjLHwxlj4PSfiyfcop+Owh7PUHNih0zSD1&#10;OfdT3Kd/eR/dNY4dLQgM412r/i3QpD1CltAKDfKJgvR/nfp8tIx+HM4pRMPBo0AXrab1MbMaqKGM&#10;hgrRGOuCI9i63L9YAPdEZpANxowZM2bMmDFjxowZM2bMmLGTauZlgzFjxowZM2bMmDFjxowZM2bs&#10;pNpvNY2CkS1R0gfezHHVCRqixRw9ihHPkPjKXkArBwQunnTBeYmSIfltiuvONIiQYHb2uIIANecA&#10;+wkJ2qQhRqHTC9PqlHHlvjTtrFJ1q1UAK1tLAjHTjyhRlxKJJy7PkhhNG3CjSk6VYYig8YtLgOll&#10;QgVDf9IrN6V5vg1o+r4F1HH1qKJttDiePAGKHB3jmKDFmTqJp1B9CwIBO35kruf7nfvKPVokspOh&#10;+w6toA7Vlmrzdggxmk11wOx2L6u2WzVK1IcMyjKUAYzp/POU8NHevYjDG2ZAMVkWSFTJ7wJPpanE&#10;Ymic8pVMl6/Cf4q+jrXPolcEk6Lv6Vj4Cb1jXLMasLPlRQWzbNVRryL1eZv6TMP3ImrvVgGQvKZA&#10;K1kYs2FSJy4AACAASURBVDTC7zYxHg4eUv0wMAC4XEDiTFqozLP70xXqJH5YCFR7MIzd6YolrOHk&#10;RI0gUaomCV9puBtTgphWopvRo/bk+PeMNW0JDSLXFaOd6D8igLdMFKoRH88qc4x/uRe35mIMOpQv&#10;dADPWrH6WT9Kju9ivDN8L3BrPWVNXIgNuZrnkDDsm6gmFolr6vZskQAW+fJQ1pM2AEw06/d/Hx7F&#10;IkIY0BIWYs7R8Gk3IUqaz1BrFnISKHWE/5eySNeiotwTZeHx1kUbsdUY8mg8BySqp8X6Ci6ECZnR&#10;0bIwhsKUCodnLZIQbEbENRnWaNuob0LClIGlfJwpQbYFyHxF6FiDWfhRSNSdNoljajh3OcPjitY3&#10;S/mSTwKVYRdlh6DBkmaaUI6oCVWBpBd91JHh88QwsTIiRmvTPMG0Ad1MAa3r7AdsiYask9gkt7OG&#10;+CcJiePZRB1LsI60hZKTYQFKelZe6BlM4VppYezyHqEglAimOdo2xXOX8dhqQ+y5ERG0nKTuNIWk&#10;EeGz+Qx8vC6in7ze2A7TEZiaJWPE5TyM/aaIUHKM9yTheQb7kEpLfTZDvpojgVw7XNQFSPMWYxaI&#10;pBj+8r0m0ZNaCeYfTZexSZwxIbFSy4PwmqYYZV30bYsEGuttTUtBG0UxxrN2QD2nWo+hAyY2xLw1&#10;rY3n8FbEc46qD/tklsXxaijX1q1KiNqfxb4yIHFPW+De8wcAJ5+9Z1+azmxbm6bzst7XCMpdJJHx&#10;mbL0I/XB6nn4F9MVnG1P61yvuOHhNO8tzwBsf9eSmoumCiSuvYK2q46CFnxUoPKLd+Je23diP5op&#10;C02W4OhM/2Afn75H7dtmZ9HP2VPXpGntX61llIVXqRqJCGphv0GiM7jkHwWZyzK05j1C/ThB+/MV&#10;6bOY9gIh3UvTJ1pEva7SfqVMv1FyQmdpLaEOk6Rufd+4Evq85U7skTec8Ryrn+ndgE11bNEcr+8a&#10;kdh4hfb0A11i8ep7AdVriqgeGem/lRz6foW+f4x8eG5C7SfrK/C/zCBRiKfVb6BMC3Ws7bo+TRfO&#10;ugyflf1ukSmmTKMQv+4Sh80y/Yjo31LeXiKnMj32Y9pbcwSCmPYhkaTb1LYR7W3nfdU7Ma2pByvo&#10;80wd9SnI0sC/KR2a7/Xetk70SbbcL3mbYJANxowZM2bMmDFjxowZM2bMmLGTauZlgzFjxowZM2bM&#10;mDFjxowZM2bspNpvdzQKlv1l+IvA4boVyXu/Vyc1bYbB5HMUM1cgJxHBlbIEK7Mkfiq/1WEoV8Kx&#10;tSV/kaBirGKawnipXj6puuaHAInfseO0zvW6ewHPyhGMuCWwH47/ukxqxZUavmcL/CpXBgTTngK8&#10;sHb3TZ3r2TteneYdrQKCZlMdNZTa93+xSi5DsbsoKn36rDkFaNT0LOqwWmLfBm7/d2qHDh1O0487&#10;V8U7zo0BwrbrZ1Df9YcVJC8zDMgqq4Q3Y46XLZAq6juG4idur9I0w/o5Dq92O4a+s2L8nQcf6VxP&#10;W7U+zQtcijNPzXVMoHrf+sH307xH9sFX161SfZojUBePIU4viX9cc90PUG6K6oAoLXh+NtOrnPyo&#10;TR+c7lxXr15Dudw2Et+cYqm7BCX0SG19ReB5+QDPqpOivC4XK/gzhLtf3OAqqZsXg962ZYoBK3pb&#10;CUHWxVdCgvMGVO5FUWT2CbYWUXQOJsk48r24S42dFdbVs3IOjxWO1KDnP4Lj0Ud9prCEjZ5y2Qz7&#10;j3UECXoSR3yhtC5Ol9o2RSaoShQVnhuirjriGRqBzUr8JNaelquLhkFlYRi6ZgN4HDGBYf9y4wbP&#10;8bRyMnVGq45zvSOav7SyP1MBWiTdnfFAY+j3fb5vkkaqYXpHTN+jtpNoIdze3B56XDRbTIfphVBa&#10;HRhl2HVP6zHQ9VQxniOkEESXFeX7KVv3ixbBCv/cBsUM1mINM28l/akRGorfFWmJIanUzjpiCtfb&#10;pmgnfholA+XicZElZ9Xl7e47i9Lqr4jmqe4IJ2hnTfnh/3OkrXqo8kMqV5bgzTatHbodfI9jwDMl&#10;R9oi7l9ujqSQzegoLEwHpHVffDTpmjs4KgnKm5dxyL1YpbYZyymYeLVWo09QrH2aN/VzszTXMhNO&#10;U1SSE/gM02+1SnwlxN6I6X66b5wun+G9h0o3I6bqMa0JddBzTZHmGY+epVlFDRpLHIVgYAAwc6uq&#10;7uvTJM1Q/rZ8b4Iou80J7CVri6B8DUyp/U+B7rVQozljWO25mIrSFfWIvhcEauzu3w3qw0Nnb0/T&#10;em+coe/kCS5e4z3iUQWFn1o3nubleC2W+vI+vRvGjnuV1qp7HN190PpFljtBpId9x4n6InUo8t6Z&#10;XEJTRNs0L0cHQd99ZA4UgFj6P1/AnJe1QQnyXB3FhcYd0zdo3mvVNJ2U5nWKCrFpRFEX9hwGRTkM&#10;OUoQKqGjLjSJAurR75KwpaPtoN5lonRHxykShy5v0t07j31ugX5DWdTPrVXYnzcPHZR7EnWaaMHH&#10;y6qOGye3pnm7H3wwTY9yxD15bkzzG49XXUKeRfi3HY+BQNZCpit075nk+/QdhyhnDlHd9J6cKZ5x&#10;195FlSyg36QcGY2pcJFE1rE5ylCf/TB3zYmi5PUzg2wwZsyYMWPGjBkzZsyYMWPGjJ1UMy8bjBkz&#10;ZsyYMWPGjBkzZsyYMWMn1X6zaRS/BM/hEWTZJRhKVSCO7Zjg1S5gPWFLwcaCLFRQj+4DZC/XB46b&#10;EKxnaQn0i4ZAUljg2FmCCniOvqfhRIUxqPJnCDKl4TEBVbVNkMF9x6Bce2pD3cM5NJ3mzRG8Jneq&#10;ghtVS4DMHCK4+GICKFgQK2pCuwY4nW/j/7lTT+1cx4uAwd+9B891qb2yAkdKCPJnE7RNq75arByP&#10;6loJwYX0J0qk2hpWAXFM5FkkWN5l9blDqE9bwfeed+Hj07wffO7KNN1+ylM613gQbXz3jTel6Sft&#10;2Inyhspvmu4Y6k397DV6IWwMrcx7vXSX5SZTa/D/K69REUj+8rVnpnk3H0Y/fveme9L0AzOqbXL+&#10;RJp39ijazhH+RkgQOYbWjZD6/BllBWWtkbq5WwAE/MjP93SuEangPnsznjtbR90rLbvr+qgNBjQ2&#10;JXIF96ND8C83gZpw4Kk62FXUa4joGwdaqjw+UwwS1JEh/jlR8x8g/6oS3yASvx4N8P0mKb83E0BZ&#10;NdytFsEPSDDcKru9FJO6i+8zzM5qr0gdaPqm/weuaoNGG/fk2dGTZ4UtjEHHAZSRFcNzvpon2pTX&#10;TjAiNfzYjlcoD8+qtNHnnuDMh8mPsgQ/jWzVzgzlbrWO9q+DreYauwuuDgpV4Kq2madANgylzhMN&#10;R+PfPYqc0UUZEnqHS75RbcGvHRv9kLW1KjVRJ3i+lroN0rNi+uzhkAgz8r3Axnphd1EDJ3ryVrpg&#10;7KhjEM9IWThyCveNujba1LcEbXct0OJ0RIQG+XetjT4d81V5G0RDrNmIYMLmSyQGmvKsWghf9KUf&#10;J9sEEyVfPBxTP0qD+TZFMyEKQhypiAM+QdcX20M937c61CtVX26vcoag6dLmiYVndVFnkl7qA1MW&#10;uQy2PdP1uU4btEGLyyQMm1Wwaqb5OOQf+r45irDTpnI12yivhva2EqjXO10RdOKecrsO01GZkiN9&#10;TVFLWgmolppaUCWaTuBgDOVcWreF2tCyUC6mMK1ICJLIoahJFCHHJsqNLc9oW2jvZsxy6qoNXAv7&#10;P24Djqiho6g4tG1u0cYuJ/DoqIsegv9relDOw74ySfi8j1TiJbtCc3SBaF7aLx2iy1QI9r0S4L6N&#10;pkQmo6ljmCJ06ZbhaAJBkaJ/zBKUX/sSrYkOwcH9OTUHH9w/k+ZlN67C/4lO1YxVuRZonz47jXnG&#10;ais6Q5iFnzQJyt88fgDpR36o7n/pS9O8OYoKMappMtTeRVo7jlNUhvyI2seE96PeIe87pQ6LObQR&#10;z0mlI9j7HntQ0VwPXnA2ykJ0leWHZQ+6HhE/hgbhiwn5YiDtfIj64+HjWB81hWSE1pCIxv5RohMc&#10;l33yelqLaWRbxw8q+gRTmO+Yx7y8bgS/USZ1NCfygxxTOVKaWP+IfBFFz9DfylC0lID8sin1adOa&#10;6hMFak0J93pY75kb+P84/e4IPFWf0hT2rZkZ+FeZxp4l6ZkS9rsJrRcDVfUshygIAc2b/PO0Ib/Z&#10;OBZdm+qoqX1d9EsabxmmgEqbjixh/zXq0Z5qVLVjq81rD9q+VkU7H5N9TEAlK9HvZr3/ybon+kWV&#10;O0G+1OEX/teYMWPGjBkzZsyYMWPGjBkzZuzXtN9qgchfx1gkSZ9qNRt4q9NsIj1IaINaS72vOVah&#10;0xSK/V6X0+I2vZFdmKMTOBbXGVJvvNeMkkgYvQGM5W1h3CX0g7dQU5OI5/6DH9/ZuR5fxulS2MDb&#10;29Wbt3WuLQpUXqC3cvx2P5C3Ziy0wkIoZ59+urpXzCcwJI5C99W5LDzS9eZS3urFDT6dwH1npyGe&#10;0xhVb1fbx9CeLr3Z1OKd2T5iNo/a1KaNafquBx7oXP/vc56a5g1P4mTmqNSBy7p79540/bEr/z1N&#10;339Y9cPo2P9m773DJTnK6+Hp7snp5rR7N2lXK2kVVzlZAgwYDChhEFiARRJICBAITLYJssFEY1tg&#10;gTDYYIHJYJPBZCEUUF5tTnd3b04zd2Kn79FUOGeYvtoVrP09+FfvP1237kx3xbdqus45L04O2Rry&#10;LeVMDaeIfWkgJvhUVZ16qnjgj9qhJbTB/b+5p3V9/bsgdlkZgMhSH4mGrhoQJ3NtQlFVjsHeqUbJ&#10;oqKMoilKoZ00nfzl6e3ruIxrnaW+u/32H+v01CTiIb/0aX8i6kpvcqsNzCf1trgnizf+jPTI0txV&#10;p3Uzh9Aeb3vH23T62g/c0roeN4w51ibIiaQeoyz+lKLX0epgbamGk8V8hspIp0dJeULLYqVlenPe&#10;K0+t+G02i4c5XLKgM/59++m5PIGz2Kfh/658ruMQ2oZOLFlYUImgBm3ieSRIJxE5XQk84OO33qLT&#10;s/4mnX7dy/9M3ItOcPkkwI8Q0rPbxA8JIZVSgpuol0PvzuvyhD8Tz0d+n9OBPMEl99aG5FDGPovT&#10;3B5KwLZN6DNCALdGYqrveMc7dPqk57xepy/aLNBSBVpP5shnvPLaG1rXV7zyFTrvxDPg0xgBpcrD&#10;9bZoLLqyIRllEac6ZGycxi02xHi/8a1v1XmXX3EFyn2COMl805vepPNecMPbdXqTRMLFSCyLjftc&#10;tV1pEadqb3jjG3X6Ca95lU5ffMppoqyEZmgQOiPWEGvt29+O9j730pfp9FMvOB/lknOjTqfkDvky&#10;NT7aEEdkNQ/retqRaCo6SWUUgyPRMPffd6/Ou/k/PqHTb3rDG3R6uJvPw2Id9VXzkbq+XQSTfHgg&#10;x20+gdM6FhANY568J4up0tpASKFSQ6DLdu6C2N8//stHdPpd7/zr1lWJO8Z+S+w5EeUHfH4W7z1E&#10;2/L4LhNiopDEWK170cKPaAPxrByhAlhAlNdiJSLIc5/70QvVmKBnUhkd67HP9lhYUrUN+/C6zyKp&#10;ou15P+O1iXuSyK7sv+4uavtyJ1qKkWMhCynS+FHlYbRMnkT3FuU+uDqGvdHcABBBQ22n9vJK7f31&#10;nz6g0ykp4NdssgAzyrJvfFync2ecLduFhCnpdNyX5U6SUF6JhC8LJGh4UJ76874zTsjUQM6hgNZM&#10;XscadILfu1ogFmZ379F5+wtAtngjQtx8fR/y6jRO7DY0lLjvuhUQQdy7FeiOsjy176Y68oirU7nc&#10;X/+6dT20HuKISdpzB3IfnSIEAwtHz4yh7UMp0jtIiOy2eSPbPk575yaVxaK2teXehVG/LHK5JPum&#10;TSDSjp5XYV6MtdoU9svT01h3T98s1os5FyicnqHoPbvqBxY+PbgLyOj0kBjjaZv3K9Fmaz/ChaX9&#10;iGwDJ87rDaEc+PeM/Mz4JP2mpD17TiK2nLaHLbPhjTAWPW5zEL+DGWSDMWPGjBkzZsyYMWPGjBkz&#10;ZuyomnnZYMyYMWPGjBkzZsyYMWPGjBk7qvYHTaNg8ZQohEcYsIAaQfmlSIwfY0gzwVhSAkLUsEiU&#10;L0MxjhneIukRHON420EI1mUqNflM3L+7FxDuvrWAMKpg9Qx3ShIUW8UcTzY4LjvKkiEoWGH92taV&#10;pTzmlgCZL40LCJlN0LtmAyJL+/ZS3GoZp3nx3u06L73wkE4/7YqLRZ41S3UE7LVBQlI1CcXqIfgh&#10;Qx3rEtq2QPVmUaDZfYDHD8r2yhJ8q28F6tBUsDCCXNUpFnCuH5BjR0L1Lv/qVp3nDj1Zp/0JAVcb&#10;p1jrmV0QZbn1/YDzrvi1+Oz3f/RDnWfHT9bpbvmsrTO417mjgH46JHyVknDIiRqgip/64g6djp90&#10;mSgLxS0uMAy0RuMuISG2DDsj+J+CZFbTGEeMEi4zvF3Gu7aroDs4WdRhdUn0IwtjBsOX6/QugoLd&#10;vUeIHD357A06b2UK96pJoTmvTtQbj8TDLBY9k/9fhEjTzjv+W6f3lsW9+ghSuoK0GeMEQQul+BaL&#10;JNVJrlRB6/w4YnvPNlDGXBzzzbIkJJnEwwZpvtZ9MV8YThynPncYgu2IzzJcN7QAw/QVTC8EVLYN&#10;06fa3sI4WXThh+I2iX4GQigqIAivZ4OuVUyJMhQ9+LxshaC/w/Q9Sc+oOyyqhzp0BaIOFkEo55x+&#10;nXaZfqHE1Dzqewd+tSnvmw4A53VJAPfjt/xcpy++WPiv406BKJ9P+MLepPheg2L9Ny1QrBjy6QZy&#10;3FJ7Z2n8JKQwZdxD/PId9/5Mp9MXgppw/qlyzDQAWe0iYcv+AdFeiSTu30NTmykRnhSLZKi152J9&#10;S0sR1W6C8DYaJHRMvj0mx/COByDmNnYq+qZwvICtru3Bs+YDjI+QBUYDAT9llGeeYPC6z9MQRSsM&#10;kJBsmj4ry+VXSFQvhTlklYRY2+wDd+i8Xee9UqdniTY5mJbiiKwj6qLcefncgKiJCaIl2TboOzVJ&#10;CSuRYGucYp132WKe1iYwVrf+CnDyWBJUuC5PtHmSRG8naQ4oagPPlZjNYxmfVTZXx1rNUP+UpH8w&#10;jD5OwtAW7Z8Gk4IW9+Chu3Te+O2PoAhlWd4sUbdYNK1Ja57s/1QM0GBmJiz54v8cW74rhQlXI0pF&#10;RkKwmz7mbl+SqSLie3UfPi9F/egH6HMFB/fYD1EdkpbwP3Hy4bEA+xXt/0KIAQa0cw19wLIVezYe&#10;h59p8l7NF/PRJQG3wTLmWLlMAt51MX6qJFweI/HEpqQF+AtYL2oTJLq8EeVtyHU/TpD7Ou03LCmo&#10;efxFp6Ms1RlKo09zWlAcbb97K/ZfA5uF6HUyiUm4fxb1OiW4U6evvuwlretbPgEaT/o47CcSch9S&#10;mkd/dtP6y4KFk3KPYA+i3kkSHlf+PkVOKyDKxlwCdZydFXubnix85cxOiDqOXvRy8X3a7w7SHsSi&#10;8eHK/VeS/l8hccWm/F3QT3srpp3E6lT3sqB1zM9iLe8+Fe1VkGONUfarqB/qXeizAzsPtK6T9Ltm&#10;mNpGQfgTvChSe7fRICRuv8b0IUqPbd3SusaHUO7RQey/qvRbIZsUvwsqNYyZpoXP/vJB4fcWSczX&#10;d0DxcyLoGfEd8MvpCdAvJnrPbV37iI6VpT4lXXHQQrgJqNxqMWxQ36Wpzz36DeNISn+wAN/h5Wif&#10;rMYPCaM6PvaKcaYIy3mcSfBek+ous5N2p5j5kZhBNhgzZsyYMWPGjBkzZsyYMWPGjqqZlw3GjBkz&#10;ZsyYMWPGjBkzZsyYsaNqJhqFtBTBlMtKDZSxnQQvZErEzLyAnj00BqjYIEHUuosyTd/pIvXeBYpi&#10;kUxxzHBhTKnISigYw6jqBL9JEWRdwcFLFO2inyI1pFICCuMy5P7gAZ2+5VO36XQxK6DMfcesRnNs&#10;BeTz2PVCHdcNAPddkQf8OUyhbZQCerWGcleIFjIvYwi7DkPJYKddeCrqLhWTCxm0Z53gfQqqFZCC&#10;rMPxoUmZ25HlWtsPSsZiFtSHsozIkZiBsm1jCXC5+x+GKvDGNQOt69eJYtBDkChLlndsDN85bxTw&#10;rqbfCfO8bxcgcFu2bcN915zVurICbYaoNS6p2Ko4yCHF4s9SPG2vqeIlE12CPmtTvOtQ3ast0gd6&#10;SivuEhStQn1zwijoLoGM7X8ASOnYUDegYoqu0CS6TTxBqr82U6RkHGYqN0dSOCijVMxQPz5tNeB/&#10;I8OICb5/TEANC3nAzvqGAGsNJIT1oT0Y99k05tixI4AaenKe7d2PPh8cHNDpXgmHa1B0mPG9iNgx&#10;PALYYN0WY/FXtwMOXokB/vfEiwWkL03jgCH1anzdezcgz4cmMFaf8pSn6HRa0iSqFD3hJ/f8VKeT&#10;Uon6EoqC8JznPEen9+eg7uxJLPR+Gvd9ffATv/mViKCTojm6/lzEJ0+T+v3+/aJvtm7HXCjb6Kcz&#10;Txcw3oEujNlHHgFE9xO3InqMojYk+tFea0ZGdbou+2T/GPzjjoPo81NPhp/oLYqxynD0Rg1t+/Nf&#10;CPrGsAP/6dG4blAUFrX85JMYU1UX/3/5ywUEt7cP6uSlMvzE/AImlCOjGNx5J6DHp5yI6AujK1eK&#10;+1fRzw754F/di7Gi5xOtaQ5FrijK+fLSl7wYZRnB+Ng2CxjxegllzmVRx4YHOPeYbOfj+/H/a68D&#10;Za02QFBnWV6HIKN33IE50h8K2GuT6DDtkWZQn637RP+sWoH5nnQwlvbJeVzzATdftwo0nEMTqOOW&#10;LQ+3rtU46nDaqVjHVmTlc5eLbEGRsOy0GBR33/MbnbejBJjwhg0CCn3MKMZvg3xhrYHPTk0L/zKw&#10;Eor0AcHy9xzY17qmyaet6geEdqaEultlQVvj6AhWGvNxfEqMy3vu+4nO23QS5s2xqxGxQNGVbFo7&#10;fvZT0J4a3cJvnrIR5e614BuYBqGoCxzV4eAE5u52uZa6REM75+xzdJoj1JQlnW+R6Ao6pMKj7bVL&#10;0HTOPRffn53FOrNL/n9oNco6QnDwdr14MRbCZTTtlS+texjLHAGsRGMinRY+1qMIE0xVU1B9jg6y&#10;RHuyQd4zKSpJW8QgohPI+ZTOgdZ55TPRHh/++L+iXClR95EeUI4maT52STqnT3vgegm+YZiiha1Z&#10;I/xAaucXdZ537DFIq8hkVBduDzZrr5jbyWPXRf9fVteiNuCp6y+h7XtkNLC3/eV1Ou/VV12F+sg9&#10;l0XlYupEjKNAyf1sIyK6ERtTe9gc+ocv90zBIPZhHLVGUUXaIlrRvTiiWVVGfWjU8FtjiH7jBCqS&#10;AzVSkiNTcBQVeeW+YZpiRq7VzYfu1nlLFzyF/o/7Tk+KeXrqeYiIVaE9v/qddoi4cnunsGYePIjf&#10;Ld0yosrsbqzbazeAdjIhxxe3V1uECY4cFpXHc0h+j/urSXvnNEUbUfR9h37HDQ6gTxelj+6lCCiH&#10;NYv38UfPDLLBmDFjxowZM2bMmDFjxowZM3ZUzbxsMGbMmDFjxowZM2bMmDFjxowdVfuDo1GEBPNj&#10;iJllxXVu9BeR9CVMJYgBEsjwmqaEE/kEycmT+upvdgMaN3ZQQA1Hi4ADs8ptWUJ0fIK5pAlenyGo&#10;jERItqn7JinSQkNSIhZYxTQHSE2CvqciOFikINskmFR3l4DPuwR9sk84V6enFgFXazwi6pige03n&#10;Aft/ZE5A+Vbn0V6pONrgrF7QDbxF0XZTMUBOm2Noz+J6AY1zCKY1kOSoIgQ9UpSMJiBGeYKMxiVd&#10;obIIaDFTTRgKmJNtk6GB0k99XpIUAYdoFgfWvlGnX/XdPTr9pVeJts3W7tV5ln2eTg91C9jZw79B&#10;VAnvXPzf8qFcrCB1//lLQD9TK6H03CchVR7RadxlcHQpSZkISAl4juCSKhKCNQMo2SIp38ZdpnfI&#10;vAJFUyHYflzC5BbLUMDOrgJtoEww8zAnIF4zdcDpKoRfbXiijNWQVHg9mpsWqCBqiNs25tjsEu77&#10;kRteJMqSRbnfU8X3//FjH9fpn3zm71rX3QSd+8p/AgY6MycUwa++/K913ote93advu6qU1BH2WAf&#10;u+6vdN6JJwJG/JKbROSTH9z+A533hrcBKv2Jz31ep//lTUJ5e3YGML/JfYDJ/euAgKfe8t9/j+fT&#10;uH7J80QZ9uxBvdLDgDHvn8d9L90o2unql0C1fy53Gr7XK/zeOZ94qc77u/e/X6f3WOt1+v3ve2/r&#10;+uxnvUjn5TLoh56koCns3gd/ccnrb9bp177ieTr9V9eLNigTbWDPIaRXrhKw2nd+Cu39+neib+rU&#10;drd8+B9a16/e9yOd96mP/INO//c/izL8080f03n9RfgvhiT/00++37r6RF+68aVv0OndO0VEn+Ms&#10;tP3eSfjgE4uYYyWp0L8+h3tVCR593V+Iul1/I+q4OvtdnX7jmz+o0/O9wl+zX83Og+Ly4Y99unU9&#10;axPU81/w3Bfo9I5DWA8SaQnBrQCmPOeiXJWK+P+Vz0M/v/Id79bpr33tqzqdP1mM+79+zWt03oM/&#10;+YVOv+td72pdv/0xjKkXPAfj4C8+/RmdPvcUQbl54dWv13l79sAvD6QEjWJmEnU5LQO/Ol2F33vt&#10;8/+ydb3xze/Qedc/A3Pk3//5ptb13/aAdvWpWzBm3veaZ+v0koRVj+/DHBweQtvf8hUxLn2CUjdo&#10;rfWJMvbR976ldf3yl7+u88K1oMMM9Iv5+IlP/rPOSxIdpjmOCEmved71revL34Q6nnHmmTr9qsvF&#10;/zedDMrHLbdcgzq+EX1WtY9tXZ91ySU6b2L6Fp1+7Q3Pal1PpOhIt86AJnbj91Cflf2ibd52LebN&#10;vt27dLovKfosQ9GP3vHvWGtH8oBwZy1BZ2H/994bX6HT84vC1+w/hPbu7QUt6davv1enb79LUJA+&#10;cuO/6zyL1qknPV348/4U5sKrX/Zanc4XhY+uuaAYvOZv3qfTT75orU6r6AgeUYJsXtflPtgietwA&#10;4x6vygAAIABJREFU0RHK8yiXUujP0Pgq0x5SJednEJWkh/Y5To4ivsgPF+rwWQnaUx2YFXNo9Sjo&#10;IRf142Hf8BEtouGK9soSbLs4DPpPQu4tfH7WNFT3N52CNa8oqYVOA3snfwE+PrtC0sRoP0OE2zba&#10;SEpSAwepXg7B/ksyykA2g75J0P+TFspw/cuvbV3XZ7APqs0gqtuijPqRP3YlPYui3RHTw3E5tpyw&#10;ngWMtWyP8EUJiibGUR/CpSpli/oWSvB59kr8hlEzqEl7voB8UoKiLtRl3bvo/210Ktm/LkWc4UgP&#10;aY6co55PY71GkUCyrvAZTjfqODuNqBAB+bquYyTNhsZ9P9GGqw3x3D4PfT80AErtvfv24rOeGIM9&#10;wyjr0BDRvxdF36SbeFbAUd2oI9XvypDoMkmaj5ailVDf8Z7dp7ZXv2VXUJSgNT0ow5It+zmGvg9j&#10;RUrT7ykZNdAJ0Ia+jbmnsQkh2rAtqghFrogyg2wwZsyYMWPGjBkzZsyYMWPGjB1VMwKR0hyLxK4s&#10;8Yomk4gWv9swijeAhaJ4S/3Ibrxd23oIb+xrjni7tYbeFMet6JNnJQzSJhZCJ2TqBM1iZAO9Ua0T&#10;YkIJ4VRJXEeJJcXozWGuCPEnJXYZa8UFxunAYp8o+yES51m1Aic67//kV1rXp777j3Ve0sHbtRM3&#10;QaDlZz8XQk9lEllKrMBJQjHTGcOVYyBby6nfSIvTW7+YFJnJUV3YXHqbbceVSBJ9nd7q5mV7hvT8&#10;PhImdEnQ5rvf+U7rqk6ZHrUJQl9k5BvgXTtw6lahk/oeCkCeToj+2bIbJ3Arqb00OIMPPai9GMnR&#10;lCcccRozLAq0TyJM0hQzmuNxs9hjKN++LlXojT2JnXqD4hSwl9q+6UYLVHnyjT0LOZYoxr96C87C&#10;Xy59VsXX588k6MSpp4D63vLZz7Wum086Uedd8oIbdPq223BqdcNzr2xdr7kGp3kPPvSQTt93nzhN&#10;s5I4qXrWM3DKmHbwVtiVc+/Zz4Z44kf//iM6fdlbBVrlG1//ps474aw/0+kTV2FefO5zog4PPvCg&#10;ztvzEOr4tneJ088dYxhfe/bgLf2+/QKp9MUv/IfOO+YEnCjZ5GDe/crLWtdNJ+AU+31fAPpCjb+V&#10;DsQX2+JThxHzlfzXS18KRMQNrxD+43U34GT61/cjrnXCeq5Of/42IWB7333367xtY0BEvOPt4rS4&#10;WgHa4bZP/5tOX3oh+vzNb3pz6/qEP7tA5x1awunUpz8jTv2vuxbojpEBCHK+n5Acv/jFL1vXgHzt&#10;rr1AMXz9G6J/z8js03mXXHq5TrPIm2OJtM+nGrQehHrck6AT+SQW4f3850V79XThdP7Pn3yjTj/w&#10;sChjfRoCktPT8Pdf+SbGysCAQCg98elAKxQLOC3xJLrMonWMY+VffvkVOv1XnxTtMfGyl+m8r375&#10;Szp94QUXtq5KwPJR6yKhY4+QbD/7za9b130HIOT5ve8B6dGfEMJvl1+BecVLMYt6KrPphI6FJV3p&#10;I9nP9CXh4z/5SZzqP/SgmKe7t8E//u17/1an1dzkU0QWiWNBuAfuF+P9vPPO0nkvv+lTOq3WnGAZ&#10;BOgICV6evlmgf1hEUwm+xkhIeO9e+I69+zBuH3loTKevf6uYT9kMrxcYi5/41L+0ruc7QDJdcQXG&#10;wZaHH9bpbUmB+NtHz/38l76MOqTF6fZznwuEy7e+9V86fd3zMZ9Stly3aWX/5Cc/odMPPSzi9j+w&#10;BSd/f/9RIML2H8JJepSA58e/8BWdPn61aPNXX3+9zjvjLCBFLrtUoD4+8iWIZP7Xt7+t00+8EP4l&#10;CqFL2wItmsdi5ckE1ghe4926FJukcRSPR6ylLCBJ93VJZDwh13NvmbU8Lvucx0E+gXsVSahuSfkE&#10;+v4UnUyXlsQeIMeC1yRKunYN1qS77haCgX4Cz42Tb1ACe7kcxnetSqjNGKym5jbPfb9TTNKiNmYR&#10;S0YxJyWyuV4HgiDfDR+ckHO+RshUz+F9FqO3RTtNlTBWmySOPir3zjb5DhYhZLRBXbZTk4R5F+to&#10;j16JmOW+TXA/UH37FsQaWxxEvay2PYAoA7dnnXxdMtH5M7REZcnQ/wty/eonsfLds0DkBCnabzqy&#10;ji6JVdIYV/uUkBaBGu3TkzRHFqTg75ph3CuZxgm/Py9FHbnvlvmpohENywgC67JS3ydShCShsZKV&#10;4zlc5mFrJMKzWifh5wyJw7b9Fg0jyv3YZXw8ZpANxowZM2bMmDFjxowZM2bMmLGjauZlgzFjxowZ&#10;M2bMmDFjxowZM2bsqNofHI0iAvXx25+I/jCjejwpEEnfTxBcKJSCJY064Co5Eot0y8ivSij+yiFA&#10;iIoEPZ+cExCf0iMQOCoNAl6/phewsoyEyGYojurCHIQ/FKRppoHnLy0AJuwQLEeBhQKGspKY30ZJ&#10;n/AXca80wcJSHCdX1icoAdrurUYdFmcFzO72HwHi9uQnIQb2hYNoj7vGBGzRKUAga5AEiJoSWmdR&#10;5+RcQJt8gkFVu4QgUsDChSR4qWIr+26nAE2rDARBc+XzmgR/zlE/zknIHVNYemlM5Ul45pt3Cbhs&#10;eRZ9250DLKxHUjIWUhgzYyWK915EfWfron9digXcJFjZuBzvNsHHJrcBkmoRZG/daiFqVyMo9vg4&#10;xUqXY7l/AyDLMaJhFImmo2yRoGaHaKw2xwSsfoYghSueCprNJH0vLSey3aTYyg7azpLwZjtWof+j&#10;DAkbdW+4Ai4WuLh/nPpsUcIHZ+vIPH/dsTq9dfs2nT73HNGnJ5+Ie33oE7/W6e07hNjV+Zc+U+eR&#10;RldbDHQFyXvSU1brvJs+AIHQL31W0GTu/DmJnn0GwmzlOqDhf/FCQZPY8hAoBienMGbCqqDDxMsQ&#10;yFoagzCXMyLinidWoyxJC58tE+TuwKQo9+mbn6HzCg7oCoGEJ6fIGYcu/ESQQYNUfTGG4wkSouoB&#10;HcGuizIMFym+9Bj6w/VRruf8uaAA3Hc/qCRDGczzRlmUcTYB+lq2hkGTiCPfD0Q67mHe+POAi8+V&#10;xf8/+0VQDPJFQKGzw7jXyrL43sws5lUwBOE3e0BQoJaqJJRGzDGnATpCUlKCOA65T1jqqiuekUyB&#10;8tFsoL17CDIcWiIdtwn6mUR7xuOC+rd3N8ZBVwG+I9kDms2UXH8yBDntIlpcmBDrjEtrz67MKp0+&#10;/9zNOr32ve9pXR/+DGgF9+zAPP+r9wrx1TEPcPZSGo43Q/HH90lBr9RqrD1LeYy1DVVBgRpyaK4E&#10;DKslyLL0qw2f4OQprC1+TsKyaW1ZKuGz11/7Fp2+9557WtdTByGQ69dBtaxKf94gsdRUDb42HqAd&#10;XyAF597/gQ/ovMsvgrDzc68RUPzXvw6Q/Aqtn2ECfvVPniVoCO9/J0RvsyX4ugv/RPiJ++6/T+d9&#10;5gtbdLocoE+fdK4YK7+RdY21xNTO0GknK4RigwxEWMPeWZ3Oz6HPXVeO51WgXza7Qds8Nib821mD&#10;oBPuofj4JRKiK6TFmjRXhs96+bU36fSOnWIerkoCiu3O4V4LVdp7xMXaUehmIUdMXrsi1obaNMQq&#10;d8+coNMP3SwoF76DeXfyRqKv2aDjWRppjXK7tG4HMeFLa+RrdzYx/g5Y2C/Ycp80T0yATBllSMh9&#10;49A6iDpO7ZlAeh8owj2Swul1wc8wtas7Jso7ksXa54fwu+UpjPtDOTGfckSxqmUxn+y6GBMVWqtT&#10;RQiT314GlegHPxX+OL4Re4yBXuwxHbl3dslfVMivZoiaZQ2LZ+x/GGtAZqhHp4flIj/fiN5XltJE&#10;U+0Rc3rRgS+uFtDnKUl3KpGQdg8JGvJvmLhs54DE2y3a0yuKgJskcUbaKFWWMJYqPcIX5baBQpXq&#10;Rds10mJN499IvPedI6HNvCxib5NFNvHc0JPlprrwvSpMz5X9FOZRrxr9Nqs3hM9Yuxp7tj3z8CPx&#10;HqxZ9pwY44mRXjyM9vSupGo0ibLRYJoFKR7mM8Jv1tPYhw2vxVptHxIVstrqSNR8lCCWkOPOp/83&#10;MiwmKf7PguwxptnQ3KvLdcr14b+SqGJsRVZS4Iki75OQv0+0JU+KSXrUORkL64Gt9+xt3MPYkZpB&#10;NhgzZsyYMWPGjBkzZsyYMWPGjqqZlw3GjBkzZsyYMWPGjBkzZsyYsaNqJhqFNI8kOFUM2TjBd5Zq&#10;gAhNk+r+wpyAJu2dBwyqTPCqgoSZFNdABbpxAFDVOYLyr5HxoRcJUsXxe2dlvFl3CnCo7pWAEhYI&#10;fqUgdzbBZPbOA+Y+IWFyg2sBNUsTZJ5VW/OSUlEnysbUPKC7toxTe+ggoK5hAHj0xg2AHdZrom5h&#10;D9FSCIanqCQc9YEjcrD6ssJ4cQzkBqvcynyGb3Gfsr6wgj9lKDYux/e1lXItfYfLnaK2VzF1MxNQ&#10;oW+uB9S17goosx3Hd3aNoT1PPhVj4sEZofjtk8ptktK+VAieYTqNyxGkYapPWWHYJ6Vpqyiga3GC&#10;dHkEl2OImC+hYBwcZKAI6Nuu+wXUNaTxV5gB3K3QC7ibUm/OplCvUhPlKibT8vl4VspZBmoo1bDr&#10;PscVgc3NC7h3cxQQ4F/fCXj85s2n6XQuJ+BqV/051M1f/RaonifSAlr33D+Duj2PjzSpg3uyjoP9&#10;gFI/62lP0umP/oOI0T+6EhDL09Ycr9N7FgBr3bFLULJu/fRndN6JFmByz3v+80Vb0PNXUX3TsyKa&#10;xP59gAuvOYEpLOizvh4BQbzrbrTRQgWQPaXk3G3DZ3EjBKQInpB9E5LqfyJCidonaHsmA9j/oQlE&#10;ZLnvPkEh+dSnbtV5wzn0+XOvFJFEGk1Stab5FqOoD/WGmOeZBPnSLkAkc3kBoX3lKxCf/89f9FSd&#10;bjbgJxxJbfjud76n81IzKPe+KdFPa1Mo1+LSMvNVtmMbW5AngfwHR3FhUKNFfiIrVccrEbHaYy1f&#10;Jtp8LUUZOjQ+jfQ04M/Fohj3bp1pTeSDZZunU8hjdfIhogtcfNFFres/fRwRFcINT9fpMzcLSkSm&#10;Bt/BUzukqAurJS3IP/h9nTcxhe9VJA1rrkRRH6g9WcXdl1jUKYJ9e02Mj4My4kUuD38xMQkf/jBF&#10;V/j0ZwRNYYBoVa+gCDeepG02yed51EYOOdkzzxTRDX7wQ0SEecsHEGXlRz8WcPJrrn+JzssnSEHd&#10;gk/YfLoou23h+9//Idrubz4mfJJL0Yn+8wuf1eknPRPRJAb6CaosLU4RhZISVs1jlY2H9QoZMSMz&#10;iUgN++bhc8ZKAt7+yM79Ou+kKxGZoI09K33N7DTG8rZt23X6IzIi0GqiUVxz7avoXp1rXhBgvmaz&#10;aM+0jMAwPIJxEuuBD3/f+/6mdU11E012AT44yrguHlESVUSzbBLPTxKVspfWmca0KLdDNwsjlPC5&#10;rn2rQVeYoD1ARVIqFglfX2eKQVP4wlQKfptpPLt2gj5W6Rb70a6VoDrZNO4ri2I+ORQVp0p0mP/6&#10;2td0Oj8iKCC96+G/PKqjLcvL0RkKRBV2PYzL1cOiPovdxIk8hD37XpkOBlHvFNEweG/SkF1WpEgO&#10;caKNlKfFuj6wEu3Nfpsj02k3QHvUgCKqlSXUPkf74QSND462k5f7AacX+43KBOgygwUBv08RpbvK&#10;0cKIUpvrK8q64v8gBCEKSpOjK3CkD/qsok9zBB3fo36U68zpZ4Ci9dMHsSdzyviN44RinZqmfXwv&#10;tX1M7j0SRFGYpTUv2Qef5swuyPLROCEaqv1zsU+PmlcdJjvS9qJ9oYpAwr8vsrRPaovqJsdEWxQM&#10;KkNezqcGzcHDER+OpAq/ixlkgzFjxowZM2bMmDFjxowZM2bsqJp52WDMmDFjxowZM2bMmDFjxowZ&#10;O6r2B0ijIGhmJ6K0DQJiJ/AuxSNV6ZiEozkWADxpB01RWxIqpj5BlEozgNl1E9Sr2Sfg4PluwG6X&#10;iGYxIVWSq/tIfTpNSr0xQHjqcQE+skhN1CEojTctIGQriDrBMCuGhSmF4DrBhjYR1H9cwrf2LKAu&#10;xxF1IslQLJku1wCLvGoz2vb8swUc/NxBUDLaoDwuoKyja0R5J9N4bpYUYqtSGbZBUKHxR6AKvPpY&#10;RErIp0X/MLWCAcl12X816voU0zNY9Vcaw79sarv9D/+mdc2tAhy9JwMYXYOghn5OQDpreVAbukjx&#10;NqngmP1Qsb9/akynnx0/WafLEwIy30fUBoeoIk1JBmluR2SCJ56xXqcPHIR6blgS5c1SvdIek0lk&#10;Q5UAW0y1KQUTFFDCujyql0PtnJTjL7sKZVnYjzl03hDaZknSh5pcrpAhn2L8dVmAZgYUuaLkEIxd&#10;QgUPWoBAzifRzje/9qWt61sPAC6XOx50hne98lqU1xdw27Oe8Sx89iaosZ97znmt66Y1mPsJG/N1&#10;tk40G+lfJig6w+bnPF+nva+8oXX900su1XnDWdQ3FwfU9OQBkX7Vlc9FvdeAqrSUEf5hyka9Tzgf&#10;EQDOP02ool/3FHwnP4j/P/Nq0AWuffVVres1BPu+4OSn4Ll54f/+5V/frvNm0oCEZjxEKUi4An7q&#10;BfAjjocxMeuI8kxTJJJqA3UYGgQ164STBGz2RS8GxaVrLeowa4l7pGuYo/E4/NP5p0CN/aa3if69&#10;+buX6LxP3wp6xgtfdkHr+tfvRhu88yb0B9sbb/1o66/znnGVzj32m6BUvPQJwjdkCxgHDqnQF7xH&#10;dDrtCApBPcD4qpK/d2w5B33My8Us1rFFiqBUlZSHQhbP8kns2pFbgc1PfILOG/3yl3X6yosv0+lk&#10;n6i7H8P4nM0CvurJyBPEVohl61ibCjTPn3LZ01rX//jmd3Xekym6Sz1UsFq0QUi+IaDjkj+6UPTT&#10;L0dQ7usvpIgGq8VYDW20/bkuylJIYdy97s8F7e1970Wff+yjpHQu15G/ve2JOi83Ar+5bhNg7Fdf&#10;/Wxx/3VQz69RVAh/SUCZ4x6pjDe+oNNWCVFrLnmJ8A9lUhe3Gphvl7/iBpEXw3pRpugMIe1znCHR&#10;T5v+CPPmJz/9mU6vOEfkH+fiWb/6CaJNnP/M5+AZMdE2VQd7kwUbc6xmNeTnMG8qpHQ+m8M8P+eP&#10;RJte+J0v6by3XYx15N3d61rX4tlX6ryrn3ySThcSoKMsumLc9a5EVIjjRgG1v+ElL25d0xvRXzXa&#10;YyZclCsu1/iSB7pMSHvIA4Eo48UvRbSLd1+H8fO0iwUFJZuE313/J1hbPvKeG3Va9ZhH/jNJc78R&#10;E2MlRdFp/Dj2VLMWdkKeLSYix5LqJTi4K/daTDF1aL+RIHqt3S38xwxF/fIpStnB3WK/e1ffXp33&#10;9BHs75Ie7tt45PbWtZkEFck6QLRNOfcTa7Dn2tiNfizSHrUu9zEhlZvpt5WUyGd4fr5EETlisC55&#10;ry6iPjQoaoiyMYLn+wexx52eQHtsPST84j3TWOfsLlAAshvEXm+kD/6Nofoc6SMh6zBEtJVZ+l2y&#10;ICOLzRH9Y2Uf/EzooT7zu8V+s7sX497LY21Qo4epNzbt9XJUrumK2Mul+jBXSn4n9SH0aXdO30/6&#10;uK8agxSgqc2WKuI30BnHYA7Hm6BTZWm+1kbFelAmut/qOu2j5fjZQ2WpEr2yN0R5q03Rzi9cg/F3&#10;bAPtOZsWfqZAUeOyHAWI55saN/S7hX+nqagPOfq/R/v0Qpoif8nfOIdoG9+1FvNF/QT2LYwvz8Xc&#10;dShyiiupGBbNkQz3hFx3o8kf7ZTqyP8/9r+NGTNmzJgxY8aMGTNmzJgxY8Yen1nyBPp/SBLif88i&#10;kQ1ULUY2zMhT0SYJ7kzX8PZ2Qb7x3L4Pp6+Tc3gLup8AIVMV8ZZoiU62myQ4UpcxcfeTKGQzxH1d&#10;EkDbvGpN62rRG9UyvbmsHhT3KK7BCR2/jU4V6VxeNkSZ48bS27MdO8Sb5/o+vIE+Q4pPxX4rRmxD&#10;CtJspzp8883n63R/RrRH0cLpVTqFNqoHeLP4npuFINPPmojp20WCN6F8u3boXggJlSfwdn/TORBc&#10;Ssi3wePTEA3yZkm8Tp7EN6gu/NY47MdJ1YB8A9xDb/FdepO75dc/b12TWbylX7sBCIQECaRNyz4P&#10;fgGBq9jpqO/ggHj7OlPHidVxJ56o0x98Jk5p/uHz4oTr+3vXoKx5jJktMr59isR9LjgRYqRjB4Bs&#10;SA6fLMuK8bV3nOLjS9Gf0bWIt81CnQlGiMj+LZPIzcQC+rmyS5zQJnvxFr57CKiUkS6M1UvPEW9i&#10;RwbwFv6Ufjw3L+dInk7Y4nH001yAuanexBdDQjXRHKj74rML86i3PXgSfZ9ihlsiXvqWfUAzPP8Z&#10;OPH+8EeEgNppT8L3GdlA+nixZiB8QtbGCTALcjU9ccLgUNzimgu0i03iTgOBOB3cthUCpMUTMC/i&#10;8rSr1sSY4HjZq9JijkxMQHRyyyLqsGEd5sWoLREg9Nb6zt0k+ihPSo9bR6cxfDJDb9RVGRIB5pBP&#10;fjknY1j7dLow2cC453fjw6FAiu3eBT+RHcUJbVGipRY9vMWn8OOxkcYend6/TyCndnXhhG0dCd6t&#10;TIl2ZDG3yQmcHuXpRMgZFKeLLIq2Ko8Hb98h5vwAnSj19uE0eLoBH62aPGXB73oB2t5pinkap5jm&#10;cecApWlNkye8jDhLe50n9ekMED81Er7cOYZ2HOiX5U2j3HEa90VL1JH7ccFHXPSQBtPKmEBuBfTZ&#10;HfTZroRoxxEb5aoSwq5KZVDPW1HBejK2H3OovE74l2IK468ZYnyWXZTrpJh4XpkExx5ZQHusXSPG&#10;5ZRLiMcUofVIsHV8XMyz/MDpOi+Thg/POMI/1eqoV4NinTPq0i1ta1157ia7/0ine4qynxNYu/gk&#10;KhU7pNNVecI1msccq1ZR7llLjCsWbI3bQFG45FcH0mIfwX0+7UK0sSEn/wmpbSgM+aS93jrcV/qP&#10;tTEgCCYOodzbUgIZsKofKInuOMWRpzGetEUd6yRUO0holgPyvs4qrD0Jau90HGNF3bVRx5rGAt61&#10;AALZygo+xsw+6WcqXfBTKwfhZ+Ix1EFVwfNpnWJkQyD8T43q9UgFp7r75rEnemhafGZyEevkChLc&#10;1MgG8tssOFemk19VBpvqXaX9btIXe9vxafis3h1Adk1O0ppUFMitShbt2XsaxnKvRCnESUQ9wSfA&#10;hK5QyIY07Y140WvYneeq+aVaR16MhLRt2vvUU51n7RUqS0AiqukmUA7b7/y1yMvA127YBLSVnRX5&#10;FUJRdzNCmfZXoUS08p6/QifpSnxV7T8fNXcO/mvpEIRRu+fFOlE/7QKdt3YF9mddUmyUBddDQhvz&#10;HvJu+RslRyKsdg/G9ZoVwkd71F88vvI0lpSxSGadRTDv/0br+sVb36Pznn7j+9EeCxj3YU60c/5Y&#10;ICLXUT+qfp5Po70PPox9QfPAVp3uGxE+8h3PP07nZQnh/opviXG9djXW9ewU/BeLulsREIAy/3aT&#10;fZ6mPUSKBCKXaCzn5Fixdv1E5z3vyufpdGJJ9IkSTn/Ujh9GGbtI2LRYFM9l/9dN+2y1Nw1o/WZ2&#10;weGEJw2ywZgxY8aMGTNmzJgxY8aMGTN2VM28bDBmzJgxY8aMGTNmzJgxY8aMHVX7AxSIjDYlEtgW&#10;I5QxHoTZsyWw0IkRPJBEtpKhgA65DUCIimk0ldUkaLmExCToUQ5B8WMSIuSQCGJykaDWZSqwhBkF&#10;BP/yOc6zhLMxjIrhTOEC6BlJKX6YJBhUluBwpy0JeNcxZwK++OVZQBWHR0iARUJ8GnHApJqLgC/3&#10;9wiY0hJB+licZ7EJqFfFFZD5LmqvBH1v9wEBD51fJDhwBlCwUhcgUbNSdDOxiHqvIgpAKq5oFHhW&#10;k8q1h+KijzUFZMkaBNyNB9MT1ooyrl8PGOnndgGGt7qfBH56RfpAD0SFVpAYZF0K/3llQCRPPRbl&#10;9gI0zsH9AhbWS3AnhyBVKUmDqPaCWtPXj757eDtoMoOyPTwaX90DKNfEFilmSrA2fhbpvcXq8jNL&#10;BDOOjVMs/JXivgHFaR4k+c6A4mWXkoL2kacxUasCcpdOivaaIAh5lkTimPqgajZLNIoUwaZjDQGX&#10;7R9GG824EG9lakNaQhS/9W/f1HnupnN0evR8QX0pJkmglMc9xZlX7AjfRlksAp7ZlhiLISneJWKg&#10;w8SovofkZ/tOwvgKQ7Sn8hMJB/DAONEwxl3RBl4PYJOn9jNUFnDb2ZiAuLKw1onH4P9KTKgWkPAg&#10;zZumS7QRWd8atYFN9KO4L+GWTYwTh+DoSfrsvBSk6zseontugLGmRGEdi2JS07v1pTTatlvOvU3U&#10;90GI59aUqF0W1Ime9QTHpPompBhbVxL3qpIPHpACszaJdx6oYKwXietR8wQ0t0xjIghRx24Z459h&#10;8iWiRjAENybXNF4eU2m0jSf7ZooEtFIOYKLHrKOY9BLeWQ5Q7gYLgkkxUz/E/YtJtEGtivEzlRTr&#10;Dy/V3TYg3o6E8o95gLnnMqBONH3cK2mLsk9mMU6Sx0OMr1uK5vH4zDhECaKxMmULH14n0b1Vffh/&#10;KGkOBRvlqhMt04qjfwdGRXkrLtapShPjq2F39qNNf1WICpSR4psr1mDuNwnqakk6i++B8sMUFdfB&#10;uA9l3Q+ScmAqgXI3a4IWkE0QrDsGeHyOxupUU9yX2zZL1Iac7JJJHzDksG3eoG186ecXkvATuXUk&#10;Dutb8vsYJ3UafzzGQyn9l4wDXj9NMGR7jRh/SRtlZcraQpPoeBKmnoyjn13qJ+XfGLI8S/vK7GoB&#10;xe5NYa/gkjieH7K8tdrPom998l++XA88qmycKVJ0q2JTPKNOfpU/qyizvFvmdIroAnqiljHvuunD&#10;ri3my4aVoNBsSUEsN2jepdOFhtgvDJ4MKH8f7Z096TdrA6BZVIiyUSCnkZLfYxFr9il2mxC2sEQq&#10;+udPqGjMdINs2D6qHrVkCWM2ReWezQCmvvEJQgB0z10Q8H6kgjJuToj6JGlP3yS/HSeRX7WgL2JO&#10;AAAgAElEQVTv94jOYBN9IyPLne+FT4p1Y12eXgG/OTkv1uX8POowXaY9V9gJimfqQ43a80T5DK8I&#10;X1miEbTzkOhnm4TzHSpLD1EbLOnLMvSbwCP/djAm9rnfepgExoMNOu0msOcaGRQ+skjt6dEeVImc&#10;L9F+uPdkCNFOJ1GuihzvWyyIL8ZdtEfVFb9XaiQ62kVCnU0WdZdjOJtiShD6MSXzPaIP1Whf2Uf0&#10;ivF9ws9nivj98MvdoNidPCTGwuoV+H2QoHWb/UCohXEx5prkcxzl/5zOsXEkZpANxowZM2bMmDFj&#10;xowZM2bMmLGjauZlgzFjxowZM2bMmDFjxowZM2bsqNr/GRrF4YxRQVGhN9pAUhEfCFnOnSBCftSH&#10;6bMK9hUQLLxBarPpCEVcj+6ZJ6jNnITVTBD0aTXF53UoioWqRJygYG2q/BLKeu01L9Z537v5h6gX&#10;B2GXdUhlAGvcvx+xbU9aI2BMrJrtkbJxg6CEB8fHRVlHoZ7P0PPmhPh/9yBgP80yQaoIQuRPCQqB&#10;tQKwNSsC4dMGjScoWM8AIMcVGenDGgZkzyal355u8dmrnoO4/p99L9prkWBQiR4Bn+ruBVQsk+yc&#10;ag2CE2+kz86QIv1Bqd6c3AhoE/ej54rnskpzMgH4V5LyExJiyNBPh+gGgaTLzFL86AGi/4TUjmH8&#10;sd9TJuVYCUnJ3CGIY7VJaunyMymO802fVfXlmM9tUWdspiOItEUx3JeaqE/BEn3D8atDghnHHbRd&#10;tSL6p1gELPH1r36NTmcknDYIo9siQ/A/5RIsUplnlfeEhN4G5IlCggYnEjbli2uT4lYzxUA9guG8&#10;HHlH+a8MQTRjBK2zqe3RTjyxCJYo+8aPo6wOwZCjvGYQ5TNb0G+ptk3lylgYv6wob6tGYAh5hDKy&#10;R23sU2kKHJpC+qoG+Txuz6Ul4W8zFImmSc3JKvGq7j5R9NrvK8pbo/7IMUw9IAVqWYZ6SLQmqqOK&#10;5BGQr7V4KFIzp+OiHTlaQK1JkTqkz0g7aG+PaBAxanvlTxn6WyJ4c+AEbW3RagOKIJGldpyXVEWX&#10;+ikfp3kux1qCxjKvuXGrU8ncps8GdF81BzlaCi0HbfD5+bqY+4UkUZHos67sU9tK0veJZtFRqvaI&#10;MFkatwoKz/5isYG1IU/+3JZ192juc9spCl5AlDOmUC258Ls8xlFGahvZz3V6FvtV9ptqz8LzrUHf&#10;U/2U5P0IzYFKyLH2xWeZZlalyCiWjBCRdLi98P90vHOtbdIcDGIEX5bl4T1IJuL7sdZ8FPluwIQX&#10;lFFBktkPqXn3qDU80R7L+T82HV0txmte5/c4Jn4QRN93mezfzdS+khwRP1dB7Rk2PkJQ/rFBRD6Z&#10;cwX0+xiKILFE31NUXI+igjm0H441qG1kn1i0dgVEG1F7hKg2/G3Tbc505ohG5P0QP7dBi0OxW1AL&#10;GkOAuefmKMJID0UhkBbnOvLzVDQKckQ58n+qbnXaHwaUZsr1sKRaeAVQH5YOgiIVFgQtin/3cIS6&#10;FFFt1dwpZslPkW8pyqgiVSrLHo6yRxHkekdEFAumbExRdI1GQ6xZH73tOyjrCChl62isZRQtnela&#10;1LaqbZL0e8yjyBejo4h2o2gjX/rWD1DvMn6H9QXid0O1C9QJn/YxHvmXnPwdF5IfifP4kWWw6TcD&#10;R73ZshN095ykrpx6HOhpfX0ot2WJubNUIx+epv0yreG/GzniyM0gG4wZM2bMmDFjxowZM2bMmDFj&#10;R9XMywZjxowZM2bMmDFjxowZM2bM2FG1/zM0Cg25I5iyzXA3VstW0CP6rEWwsNCWUDFSq51dAuQ0&#10;IKh1XT6CId4uQcTjEjLjVAEjXbkeKvBLpOqrnpAmFdIyQcGUsuzSIr5TI3hNgSAxCrLUIBh9je61&#10;viD+308orstXQ6n6/gegnuuvEdCgkGCLh+ZJPTcQMLiETe1JUOtZit4xWRX36KVyLRKVJOMIukIh&#10;gYLtbQDGHg+Qdhyhys+qr6lsp0o8q/smKLrCQA19WpdQvV5qozmCb/UlxD1W59HeZ4D5EKs1oP49&#10;URf9t9ANOFOSQEpNGY0iUyVoFUFl91aQP+kJmFSRlHEDgjTHMzJSCCvtu1QvwkZNSxXjri60rUfj&#10;L+yR0Dqqd4qiYMQJilpfELDVOn2Wo6Q4sr4+RdbodxFhJJ0DfC9TEfeI96FBUwmKICGbw46TqjrB&#10;zR0b96rKOjKUOu7QvWzRzwEpOvdk0E/zFEEiTJ/Uul7xqg/rvHycopVIa5DyO0OaCylQcsrSJ6Rs&#10;tCHD+j1P0KE4ikvdQoSJRh317c2IzzLMOI4uj+WkuvM0U6EISpi0pSo/wZxDUiCuEZQ1bsf1J5RV&#10;Y/BPGRltpFbDOGBAXiFJiswSNp0mn1VroOBNCZ+ve0SxIf6bR9DwnrSoo0t5iRjGsjKGuTOccpra&#10;KynHB0MKGW7emxP1Zfi+EyLyCtNVqr7oc36uZRMVRPavRdD2Cs3XYgqQYkWz4fu73KdSQT8kX+uH&#10;FO2E1reaJ9omQTSJMEaK3g0x1tIJwH25bWMWRxURZS814Ue6SVE8FqqoD6QMTzSbMtGaEo4YH+k4&#10;vu/6mE92TEXQQX+E1HZ+DHNfjXFW+GcKnYrIwTD7GkWIYLrBSE6OL2rvkodIDaALYA5lHFAaGz78&#10;iIKGD9FuyyOaxLyso0+Qe6Y4MI1BRSwo0Dih6aKpHl0prJNMoWoS9UFBwwOLfBJtmXpzKzragGkS&#10;NQ/lSsTE+AlCfLY7BXjzouzzKvUjH3VxJCJ1jwZFIHFoPajJCDc1ovlk4vg/lzG0Ux15VkgRlHRZ&#10;MO5p+Y0FASDLiu7iUJQf9ouWjCqyQD4tReO6KedDNmzQt5mSgbRCr7NfZgqAojgxpYPXjjjNXUd+&#10;z2HleaYkqkhJtEeOk+9oC7UmrUzjM5snGLp8BvvaLEHic2sRBaq6R1BmZ2gt7qO9b11SUzO0N2+U&#10;sM5kqe0ran2kPV2KnuvI9YLp1N4yFIGG/i2BDycjjmVpSMVKRJNeyfsrSUldRXmTFLVL1b1I9Waa&#10;bBstRPYvUzoSTCmT9eU9bkhrWpruFZcQ/RJRsgOiGOyZEHvrYyWt4VGrUXskCOJvy70zE02yTGlM&#10;irGSo7yuPuwLdi+hT5d27hB1pHXM74Ff3Xz2xeJZTIehfk5RKUoyP0W0k0obfVZc8xTRw6HfJRmP&#10;qG6yHRfWnoTnctS2abFmlXbDX9y3AvvKVWuIFl4XY8Wi73dXsF6okTCTgI9nmqJN/b9phdhvTFeJ&#10;Op0lHy9pMhb1bZX20XGqb0HeNkHrIPsBUJs7I7vITyyTL8v9mP81ZsyYMWPGjBkzZsyYMWPGjBl7&#10;nPZ/TiByOf2Xw8nCtAtlSAG1DJ1I0dvqkPLVG1GO78tlqMqT8iaJDRbpLdM8vYVsyLecyUS0MMgK&#10;eYJ/cBonnk0+CeWX5LousMlJnBhdOCLeMKforfEpx+Ht/u23/1Kn8+oNIQme3HXP3Tp95Z/+qSgr&#10;v7qiB2/bj7enSSm4xW+++a1yVtbdov5IUtvxqWgzL94WL5CA0ADHJZbIFJvapUGntvOEqAhln5RI&#10;ICZH91KCmdTNsfUbEN/3p3fcodOJ7lF5T7xtnKeYzPrNtxMt/LbvEIR6unp65EfxgYkFlLueFm8/&#10;+U1vNk8iNXT6pGJBs3jTeBn3ik8I4aIeegtbo1OHBCEqClJUp07CmLV5OkmdnBLf6cOb8cUShICe&#10;8Yyn6/RYSZxwhDRLm3Tam3VEHflkmcc1z4GEblMWKaQ3vfKzcTpFXCShvGwcJwyuPIUrJklEqYL2&#10;SKU73+Sy0E+NEShyPNtUchY485qibokk7lmqu5GfdSQyi1EUSRZl1Ce8JNBm0/eVUCiNDZuEprgN&#10;1GlelRA/RUJ8LVblqUTb4Ve0t1VtUyfkV4oQO2EgTnuTjBSIiI/euoecjywcyI/1QxW/HKcDDTrh&#10;zdCpgSP7ZrKCOVrgGNtyLCZYtLRN3IkECWUZWJAuQ6usL08kQzpiYxE5FvR11ckznUZzOys0XYPK&#10;4obR7ZWSZeRyc5clJPqi7lEMbm5bmk9KmJSF9CqEHitIHx0sUxYeHerUnU9Qok5A+HQ+CDEWCylG&#10;zsgTcWr7FM0bVd9wGT/CCIJEU9SHEVKM9FBiyFxWt014Ev+xVd3o1D+ThU/Ju+J7jKZh0dAqzdOC&#10;XB8rDGegbZwl53G1TQgyWrhZWU+KfSFQJw15jwbN/ZDEO7mOaplgdNtcDegNCL5Fn295LFwq69ud&#10;JgRLxNxmQc9mW9+wwJ4oD2F02gRdVZ86Hd/otKjw8oyYUE9hlA63t/IfLAAea0t2CqPG2vI6xy3n&#10;+V7EBvAI6qVQDrwHPpxl0qjj9ByQIv1SYJvj95dK2GMUcxjXtYjHsXCzEgo+MA5BxTwhAPJ0Yq1O&#10;r+t0AkxDFXsHam+rbZl67LpbEcrjk4TqXNULFE6D9qMp2U5p2kumIvb3VdqTpUkwM3TZ78nv84k6&#10;o1XUb5EjEMFsVNWahnrlSGy+MSV+KywSUqTYD2SXS/vktPQfLtXBiTjl5r13hvbGK2gd2bVDIBvC&#10;VfgtsnEECNFQtu0SPb+f2j5kIUaFumxQuVgRWE3oePSJfNtYku3EApNhBKpkYD3Q4XMHgHIoZdGn&#10;A2oO0JCyqVwaoUR1KZfgS7u6sHYo1HYXIboT5Kh8EtQ/esZz4cjVZw2ywZgxY8aMGTNmzJgxY8aM&#10;GTN2VM28bDBmzJgxY8aMGTNmzJgxY8aMHVX7g6NR+CxaRWbbCtZIsCKPoJk+w0clVJ9QZy6hQRQI&#10;yibokxtrRn5Wwf19iq3LcO89MwKOlLIp/jRBg8MixSCWEKERgll1URmUwGOK6sLQpSRTCCQsp0af&#10;TREcctwabF1nCCa1Yi0g79UmCaDJ6hQJZrVzP9rgkISWn9ENqFBAQ+vu7ft02usWcZaXiBox7wMi&#10;VJdxalk8JUP6fkskrFWQ5Wnum9B51olrdbpZkVAxgihl6b4TBM/zVghxwhzBu2argJTO5UTdZgka&#10;umEN7nvnL/fqdKK6rnVdQ/1RIepLTtIoqgGEQufn8ayf7wTdoNF7cuuaquD/AZU7PdwpWBgj2K1F&#10;MM+p/YLa4E6DTpMYHdDpgfWCWtNL7cUxnUOCh/oSYlboxZhIUczmyqSoY2oKUMO5IUCe7UFA8oJZ&#10;IRyZJrhv2UYbKJh7mqgADGlvBiTGp2HEGNcsvulZov8Yim3bqAO5jFhCivw1XMyhZIbF+MR89Wj8&#10;JqgOIfmEhBTiaQSYI2y2I9qABTW7M4OoI8HIFUwzmcS9Fm2Mj5iEg2cJiu0FRO9QlI0E+sPz8f0S&#10;QaljlujTVJzoCB7GX1xhVUM8iyGndb8T2psggaJygyC4aTFmXIKAhyHmTTtkXTgFvw2S7HZ81rJA&#10;jXAIN1v3yalIjHYP6b7FSciz7CoKAglkOZg3iwRVzEqlThYUq3lou2wiK++FMcOx8huEyg7kWHbo&#10;/2miXi1KX1igceAxlJVg5mpehARXZ9i+EkfsztAcp7atEqRUUS564mhbjyhD1XBAPitG/8eCwbB+&#10;O5aQeVgPyg1uT5GfS/BWBf1QpsU4JYX7CgmMKRYttm1Ju6vCJyWTmPv5OLetXLcZqu10wm2bAfwM&#10;U3psEo4MZP8tWfCPNaJIOaHwy1n6fqIJ6PBAHPN0KVSQdBqLNglIynlcJCZBg9bMgOYp6CZMCSLK&#10;hZxFDlGK3Ab7WobTLslSob3zSbRNVY6P0EffMA3Cs7AeJGU/1mlMMV0gk+iTzyef5sJPsECyJWW3&#10;mRLkhzyPpYAkiTa2U01IeFLNHRIEZrNkPzEdx6FNpipvSHQapnYp3xAj6lRAfoLpgBoyT8+v0BSp&#10;kV5rXVFvCK7OEpeasMETluD1vMdUlIu5+XmdN3sXKLexJzytdUnQXMmRAF8+jYG5UwrlhbRP2ktw&#10;c0UpK//4Gzqv/0+v0OmSizKm0qJG7Cd8KrdfZ9qRzMtEr8Wq7kzlbdL+S+Uv3nsn6njCaTqd3LhK&#10;p5UgYYKE+JLkZ/YviHmzfgjzPU2+lkU/fSVyyX1D9VKfrBKdhik7uRTmixrtTMnozmJUTO0Re+o0&#10;/T4J6LcC0/1ikqbQpHK30col/wOe9lE/QuWmeZxaI6jJWWovFkcckDSaDJW7Qr6wTuKJBVnGNFEf&#10;LBoTap4nqG/dNhFopAPZpgkSVGfWUVLumeM0vps5oqXMwGcclxL+i0Va6xVqWzUfqF1mpvF7bMMo&#10;aM4xuV7Xl1CHDPE2LV/ei+g4C1RGiyjEo3JdTjhED+Efu7KOvhNNnXAOA10wyAZjxowZM2bMmDFj&#10;xowZM2bM2FE187LBmDFjxowZM2bMmDFjxowZM3ZU7f90NArrCFRZlbXFZpZUjdAC3MSm9zIuQZsU&#10;xLtBMBV+qi3hRAxnZ9XfPEGXmlIBNsgDujc2C9ihMyeggo0BQOe7WZmWoGuehOfZBGcaJaXUbff+&#10;qnX9wo8e0HmnnXSyTjPsS1EaXIolzBCzPUsif3ORwHkEETp4aFynlRKvR63kTgKSNzwqYtNOzgJG&#10;7xMMPiCYlIL8TlKDlwhWlpfwKYfKUmXYGeX3SZqEz2rtjCCSEMQk1fu0VYC531JCP/UNi88MFNCP&#10;TKNQbdAgGN/23YBJlRc7IdY8vuIEQSt0i7EwdgjKt9//8Y9R3wV6bkGMhZENoG+kckR9ke3BqttN&#10;ogIkCX4VSjiazYq81DYrBwQs1hrEWO2zp3T6v777C51ePyTgozWK+GJRoGZfzh2bVXY51jTht9Q8&#10;ZthsGKGYGyyjSO9HqDunKab0fJ3i8su5lWhTe49WXFb3IsQoI9s0pJiV0heJstOTA5Q6kHXzyack&#10;2iIiiGdVPY6wA8toqCm1AcdWplfQilZSJzn4DPWzaue2qCV2tLqzaq8a0Q4y8c6IP3G7sz9jvwVb&#10;dGIqugeMYd2u9H8M541THV1WeY9YJziigaLdcVQIRlpz26oyBPSBTIKpCYF8Jn8HaR6XiFxCtDka&#10;9xlJbeHIAwkbPodh6Kp/LSot05bUuONIIQmiuvH3GhImnqaCs1+OS5rMkk8wZ4b+chQV6VfrRP1i&#10;+k9N1i1J/chRIVIO4PeqHxmeXyZKUE5GQsqkSO2dIPVNLpd8ntsWwYTLIH0SRXFpi1DSpoQvrlWX&#10;oK4U8cUOZZQCen6U+n2MIl4wjYzHpao7x+rniC8+hazie0TVQflY9uupZLQau0In89zntlcRdNqp&#10;PTQfedzLurMv5jVJzU2etUwvYiqSatOgbZ3qrDePSZ4XSwThTsuxylS3qHsk2yL/0L5QjrUKzUt+&#10;Flv0ztWKSFM0isPsdxm2vWzYtiM03ielPESbmDgoImmtWTei8ziimksQ/7T0L4sU0copALa/eM89&#10;rWuTKHyLFDFooADab03uiTgKhkOUiiCQ/oXbYJkAFDo7iG4jRQsIaO4f2PqgTo8SNTUhYf/st5eI&#10;emrJecqRD4gB0xaFTFHEXY6uQPfNyd8SJdqnjx9AZDPev61a2S+/j/6oEn0tlJQNjtg2TL9LfPKL&#10;rqwDU84a1A8HJFXEITpDkSJu1GhvUZD70Rrtl/N9iDZRkpQHjirBETUyqc49KhuPW9V0cb4X/7aj&#10;fOXreOpXac+jaB0eteFqipIxu223TnsyYgvv9TIUpUXRf2hpiqVpXY4nO9ftFOVxtLqY9MEDvbRO&#10;drTKY9iRB6g5rBlkgzFjxowZM2bMmDFjxowZM2bsqJp52WDMmDFjxowZM2bMmDFjxowZO6r2B0ej&#10;cAiixlAwDSFjmBTBaxg6ogWCQ4Itklp7Q8KUJsoE1e4GZCvtE0xTQoAYiuMRTO/sEfG9XYRH2bN7&#10;TKfraVLf3fmz1nVpEWqjicETdbp/jchvErzVYYhaFfAZBcMsEPSJIT6Dp1zWun79fkAdP/srQNvd&#10;6ijqu1Uoiff3AMqdtQAVU4Lx00ME3SQk9X3zgHX1FwSs3l6EIniihnIriHeS4FDBQSiZ96+Faq9S&#10;97YILsdpXynEEtzJJhhVLUkRIjLDret8k6JkOIBh9ddFexZTaM/1FtrutFHk3xMoyDwagdWM58ui&#10;vv6qY3Tetw6gLGnqp4xUaW88eIfOKxDEe263gB1CxzoWyx9zpk4PUv87FfFchsVa9CwFNQ0J/s+f&#10;bVI7+gouHuuEv8ZakVFUP1KEidR6nc71YizFRwTEq2QTDYeg4amMqJ1tI4+h0k2/U2m6HVLPmHfx&#10;3DZ/QC6jTWVZUViovbOJTgXrMAbfwBQEl+DNoZr/y9ACgtiAvMKI4RJrtkV1kP3UBqUmuKWK3sE8&#10;IIbbal/H5SPKGLVBXOlWU1k9Gm0KFZtcRqHYijFsMZCf5U/QmJKQUY++k09hvrdDf6WSORUsCHHj&#10;pIyc0iBfnWIf7bP6vITfE2TVC/HZnpigsyQIqjhHFJVsguCWMUlxYQoW3UulPIqcwbWqe/ADCuYe&#10;d1jHG1b1FPUG8yYeA/Umn+CoIBLizXSEsJ/qK64ZB+3i+ryewCekZDvNexgz7CcyMUGB66WObrik&#10;tk50hLKb6Lh/PIRyt4oAwZTGtjOSEPVVyv69SawX+3c/pNPv/UeR/uDfvRvPz2L8MYXAkdGnclRW&#10;ywK1T3Hs6j7+n6a12Ka5n5PrNdM0LIpW4VtiXSdUdqwWw/rIlpDP5agi7R5LRr6IkfMgWkGOm1F/&#10;P/rMSc1XYtLF/LAU+VnLLvz2o2KO3RmJJmYxnJf2V20If0k1imEsBhGujP0UUyfY96vIFmx+m6sS&#10;fyRtXgejaV6oV0QjtqyT3uFFNEG6zVfiWS4VTK3FTHXxqc+9UFFNiP7mkVJ+E+PHr4uBlaHv88Y/&#10;kDD4ZjufSydztKipOyzaFJVk3WadXjog6JzzFMUgRfB99sHZrLgbR0s5/uH7dHrnPd9vXZNPvErn&#10;hUQtTBXgU5T/YYqMS9QET9IZmP+WbPB+gnx/RNSZ2TzWPAWpr6UBk7fpO/t2bNfpwY0bxZXW4hz5&#10;Sm9OUAy8kT6d1ySfExIdSkVXYNpAnWhLroq+QN8pUkS1sQPwi/lusQ8qZCiKVBrppKpjCe0dJ+oD&#10;t5cvqVVtFFRuz32TretDXRgz63JrdHqY/KJa4/dT5LxZotlYsjxNiqg2eOZx+H8b9crqKMsS0XQU&#10;9a+HaJ0cPStNM1n9visfAt25OgfqdHj6xthvW9cc1vIGrV91GdWDI4HUaL7EZD8kOYIKUYmYi6ui&#10;b/R7oMscOghK9dkbxdoy2CBaigdqc5Zp/I7oB4vGcpKiOSm/allMDeuo9rJmkA3GjBkzZsyYMWPG&#10;jBkzZsyYsaNqf9gCkY9D8Cbyv/SWk4Wi4vI0OZeNFrZxSGQp4sV1m3iiEpNZPYg3+mNFvCVtkgBL&#10;vCA/k8TbpoDjFauTtWVEmtjUm0eXTq7j9CZNlbCX3lb20Fsul06elejPjq1AZPSFeJN2cELE3U8c&#10;T28NOUYtvSVXb/PGDuL7/gBOhnX5bEaa4ITjwPS0Tntl8eZvid4KZuj0UQlc8ek7x2G2u9En09vF&#10;2+hUP9AGvfTWt7Ik3kDX63irx2Ixl112uU5/7TYhiHk8CQUx8kWJyVRp/G7fhbYtNiCCtGGDiDs8&#10;V8FJhVeCoGaw8pTWdfUQ3lbyCSyL3Ki3vq6H9kjT/wNWLIywSK0YPnJaRtRM/9vpPCGJ0RjO0YEC&#10;i9Mp4a0sn7CEfIfHr2KznE5U1Gw63MvbI3u7q+KiH176C3l0UhDxCc5pe2ssC7TcieXhStB2iHjE&#10;r66XEdOK+IuF4dotyptyETv9PbeRH2OfI8aMQ8fFdUKoOBb8nhLhqvs4BWLkjIp7zX4omYTPYWG/&#10;JXlKkiLhNz4nU6KeLHLIYqYssOfK8tp0ulChMnz83/69df3jJz5J521eD1Qci5Kl5ckIz5smnaSq&#10;U/24xSf90f7AkggSjvtfITGufbt3tq7f+vZ3dN51r3y1TrNP0qdhIZeVTs1kNosNtrcRizLa8lbU&#10;XuQ377lTiCIzgmWJTrVYrC/pKOFKin/udK67PqEjXUJHptrC0EtBTQcnezwW4/b/3jbs8XnK309E&#10;8PHds/MErd318P87v92ex2in38Wj8yfbMHBH/L3f/1lyreY9Kvs3JVjHJ7m0Z2q6LLgqxm1pCWOO&#10;T/0Tck/U5pVZJJr2kAqxyEJ7Mdqjdq9f27pOb9+r89adfrxO1+jUXZ2IO7M4LX5o91aUKyeQC729&#10;2B/yc10WlpQ+OqB9epz2ek3lZmig2MvtVzq1N9vaXqXSdaB8vBwh8Jawf2tIYT+P1qFCGn5gLkJo&#10;u60o5CvbVIlVHRj5In1hm8g5fT99DPa28zv2ta75U3Aib5HooxKIjFEet61FezFf9mk2g3o1CA6l&#10;xmWWUCmH6NR/lIQUs2rvyiLo1F4Pbj/QUcd+GlM27/9le/A4iDKeQywIXKDfQxUpuhnSmlo+AOH7&#10;zIlrZQGWQYm1CZrLscDji5Gr8vfjLP029Oi3G4ujq5rNz+E3QTaH35dqKPN++v8vM8gGY8aMGTNm&#10;zJgxY8aMGTNmzNhRNfOywZgxY8aMGTNmzJgxY8aMGTN2VO0Pm0bxO8YKVowJjmPKokIJCe9KU+sw&#10;DL5NWE1CWliYhEUIlYAjN/RKgsysJNHFzFlPbl09gsnsH5/T6fEtQuCluQLCXkyDYJEaBVVtNjnW&#10;OonmyXK1icy5DK3DvdYdI2ImxzdCNPLucVAEPvRzQUG46uIVOo9hr6kSCY0VRH2taYjVrN98uk4v&#10;KfGUKcCCKnEIC7o+6r56naAOZJlWQpA/leswBI765uQBiNRUu0TdFyeJojAHmNy3qkJo8bSDgHc9&#10;dRRtd85GiNQcVxdw3a4p9N3+JtIHZ0TJBlegPTNVEgSrAYa3c3pK3HMz2uDBu+7S6eP7hXhcngQ1&#10;YzS+mgsQsUGsfbRHkwQkLTnuGJrMwL02qJ8SI4qA9sUIjpakadMg0R/+XioUbe/Q+FTP3uMAACAA&#10;SURBVAxthnuLsdT0lqMvRcQfD6MhkpYW1KI5bHUKQsUI5dZOJeikNoThcvD/w0F4DwfRXY7goZ57&#10;5BSWKFcZRWXptKglovOzR+aJVd8sU8bHBVPu/GzCgS9ULrTmRouADVmA+ZYl7HWsCvhhnURrfyr1&#10;vs45C3M8kz+o021Q571CDCs/AMGvrz70gE6ffdbZresGFwJXd9N8nowdi8+eKcSBV8R36bwtux7R&#10;6R/+wy2t60aPBJ26QecaLYImtroqvrdnD+J9314CfPWcM89qXR2iUVg20j1U3vvuub91na4B3rxu&#10;PSC6E3f8qHX973/5J513wkWX6fTadevw3MyO1pWH3w/v2KfT6Yzo001nPCUWZas9tO34ISGM9YNt&#10;23Qew1cdJRpKkNI8TX1edxebjmwP0GWskGKhK9oJUTpCOrupE8dOUSaSRJcI28553NiRmypjNLz+&#10;cFui6Dm23LzrzA9j0b4y0ic8ru1Z1LMi/Drdl/czy/mvMPbY1EB87cjbYNnPRvrgIz/PY2FKBe2O&#10;WwRdp8+mFRKbBCLzRA+aawKyPh8Iv+aSAGCYw16vIvdMFdor5lg40EK+as2QYPI5F2UYlnTOLbvh&#10;s2ZZbJIg8ckRsZdbfAgirikL4nbFVcK/rCxiLzkzB/qtlxnR6aYS+aVnsT5ySlHRKK+xzJqZVPn0&#10;7yxRTAM594vVCZTlWFBF6i7avjQuPrNy1SqdlyfBzEkpbt1GNa6BumW1CV6KfmLmqk/95Ml9SC2L&#10;dXCafN1QH4SGZ2Wf12i/XCBFantQ0EJKk9i31llYnPaICUlj8Aj2b6eIki0/29VEey3eca9OzzyT&#10;BEAl/6xSQ59PSOrEozbYL/artSoJIRP1IUYUd1/lU1l7aQ+qfLgVh1/uof2wT/QM9TtprkhUkeOH&#10;dXr/XjGGe08+WecVaO2o9mMtHpeUjD767VYqoz5KxHmOKfZEUWFz5bgsE7V6dAV+h6kaeMsICrdP&#10;gU4f2kY3VgLy5NMs68idvEE2GDNmzJgxY8aMGTNmzJgxY8aOqpmXDcaMGTNmzJgxY8aMGTNmzJix&#10;o2p/2DSKo2gOQdCUEjmrbbMCqE8q3gpmwiq3DIlS0HPfj4Za8/eiUF39BH1qdAtYTp1ivc7bgOtm&#10;CGqjnhsnOkTAZXA6lbs5WgUr36rq1Cnu6zGrV+r09l17Wtf//Ml/67zjjoPKbZxgThNlAQ2ySdl7&#10;fDviEodZAZ0bXAuIUn4lqBNFgqDZEhDUJLiTw/WxVVxYioNP9eLvqc8ODyKqQ5NoJYtV8f+b/unr&#10;Ou/uVYAWX/vyl+n0H198cev6k1/8QudlsxSBZEpQI2JEo/A5ti0NhLqEfa05BjC8/bv36LSCvim1&#10;3Naz4stBXWVd6f9MTWhTPv4fNpueFZfK702mb7TBvsRnOY5zG4Q2MlJDdCQHK6ZiuPNno03nt0VB&#10;iPhoG5z3MBEVfquUnWmGRB+GJsE+h9tG3+Mw/dn2nWVKGPGPSCj244BMLxeR4/e1pof5GpNznpCf&#10;bXSHgODJv7r99tb1Za//W52XHABNrBiTsP8mYI1///W363RPGlS4lz3/+eL7RGsqD52m0x/44Ada&#10;15veeLXO27MH87mSBhw32SV84W0fBcz0zW96i06XSoIi9aEPf0jn9T4EeOonP/T3On3zzR9rXf/t&#10;tq/qvKkB+OiU9E+f/QyoD9kMIKV/+YprdPo3dz3YunavPUPnnX3WWTr90y8LekdpCevFe254rU5f&#10;9nLc64zLRRle+KK/0Hk7EHAo1qgLOO0Fz8D/3/bWt+n0Pffco9Mvu+aNoi4rQA+ZnwA8NZ3c1Lo2&#10;GxgnIaoYq3kcmUL4SDfg6Byd1AVnmcgH7L9U7P8mU8co8kUY0riVthw8Ncq/PD66QqQDO/JvL6ea&#10;/zjgtJH3fVw0jE762nIULOtwdbM6EsuXUcOIl/lsJHXvd2uXqNhAdts6o/Y29B1ydrx3UdGvFonO&#10;ytEolCVpX+DS9xnAXaq7nWWh56p9VLFAc5D2JjmKFpDNCJ9TWQQ14qrnP0+nL7/k0tb1g1/5mc7z&#10;aL/iE7VB711o0HgM9T9MxBeOMhBlTJNW+/uAKA79/diHTzWx1wsmJmSxaF9KbZeUNIdF2lv30h6X&#10;R5SnqTUUrYf+r0rD0X6SHu7L/smTVIuFWVCFC7RmJZ3Oscy0AjZHR32DVXn8yPtW50GNyNUA+59e&#10;BIW4ryDarreI8bO0D9S/VRee07pObN2p89xlyhWXrWcvM11V1Daf+nE5/1bICVpIeYYWpwRRgnIy&#10;4st+0MOH+kHTbo9IJVpqYhFrk0W08czxYq9v0ZjoHsDvEubRLNXF3OqniBuJJMrlyKghvtc53/+3&#10;zSAbjBkzZsyYMWPGjBkzZsyYMWNH1f7fRDboF0MkjsjIBZVm0Uf+OuVrsaJlHuXLt5B1FqoK+Pv0&#10;dl69WWTBExJtyciH7C3jDbVfwdvClf1AQdTl275Uo1MQpVUGVWBGYXCa44RrERq8+cyS0MqmIYFC&#10;+N7P8Aa6MIATumoWb9rScwKV4bMo36q1OnmcrC8jEBL0prfBb+Tl20Y+PIiTsIwS/OKw/klCEHDk&#10;WcdWsfYp3juLGRWF6Aq/IfxRGQiTX37spzr99qsual2/+4PvUsEITTAv3uSjZx896acY7zb6sacg&#10;hHq+9V20bb4fSI+qrGOchIKm6U2vSyMzJcuetlFzfoGtUDZ+21v+zpi+sdZbbCnIRG/R275lybfG&#10;JL7TSKE9J0hg6gxHvJ21bZwQByR8ZVuivIxm4PnmRAg8hod5j2o9xl/4kBXx2U6hnTYUBqNo2lpE&#10;xcD2Or4fY7FJ/gaflIVBdL7+fmfdGN3BJ4/W4zht64wuvtzbfz6Le+z7R8e+//0tbsMnNaQoH6N8&#10;+KmFAAKROU+IFA714KT+Hz/1GZ3e1P3z1vWqF16v87707ft1+i+ueI5OuzEhlPiCq1+t8151LcQT&#10;v/41cd/7ZyAe9aHv4+TmqcnbdPpPL3lr63rzQ1fqvBs/d7dOX/cnl7Sur3szTvqffSl8w/QCfMat&#10;XxHlverFQGSM9qLPFDrikTtw/0YDJ5Lb9sInffA/RXnPWI85zKiAZ5811Lq+/Z036bw3fxWIijV5&#10;+Kof/td7WtcpQuu9+01v1uktW4Sw5Sd/8Sud99xFnAJ98QuIy7/hPIEqufVmoMxul6iVR+2v3viN&#10;1jXnoqzlNO41ksGJZMUTkAcrxmsm2kON4SDEepMmtJ5HYpIKKVkLIfzrBSQCFyW6uIzAbSzis4zA&#10;XF7oVX32yAUPI+Vtl0NuHfa5h5vzET5tWSHZzu8sd3dbnv2Gv5Xbebfl2iCqXMs/7bfNOoxwL1vC&#10;ZlFG8T3Xx/jipyqUTI3RgC7tYWl/NjcmTtdnad9YJfE5qyLSVRLajlH62JU4tXekmGmF9ggBC3TL&#10;Mb40twNlGRjU6V5qj4zcgZXSQHiODkB0diAjT/3nIVLYJJ+Uo35QiFaHxBFD2ivaCqHEqAA60eau&#10;00LYvN9gIWyZnuyDYHCaTpbtEvqstLgovrLMs9yUKG+NEAbVDRD4407PyN8FcbqXT/NRIWIXqCyx&#10;OnxOmtAGvfLEOzaF5yZXAc0XSDHRsInvu80enU7FO8XoeapYhGDxPYFcWOFD6LGcwfisUnmX5P6/&#10;wYjuBZzqO5ZAEy8tAA1tOSfoNCNUVDMxCod/2Lhyrz9LopAe/V7KzAO5XJL5A/NAGzDS1p0X/eAR&#10;Em7WobbPYm43ZnbJ8qEN50gwv3+T6IcsIYIKhFBnnzJTEZ85YQRrV5KEnZMZsc8IaR/ehoaKcTpo&#10;u7bSNOytCKT44zGDbDBmzJgxY8aMGTNmzJgxY8aMHVUzLxuMGTNmzJgxY8aMGTNmzJgxY0fV/p+k&#10;USgkDcNJPILPBxKCa5OoTJzw5k6E4kgbUof+X60I2A2LtiwHI7YkNInh/QzZcyVEaMMKwNomH0ZM&#10;cmsN4Gq2xBAx6NEh+FUjQrAyHWehFOR7EpbvMFSM6phKifzpaQj9VClOvU1gnXpViJo1+od03tou&#10;wOdt2fY+NegSQ5tY8FJ/hoRvCEYFgUjcq0EUA5thg9K4jVyGKKoYx3SvNAmxTC8AjnvnvQJm7Psk&#10;klMALCyxIKBrO0kUxkoDyrU0DfiVLaFv2V7AC7uJRhElChQQfHB297hOF4cEDC5D/WgRrSRYRmjn&#10;9zIWJaL7H5wARK08Itp5eKA/8kkKgtsukBUF8Gfj8X04KOsyENpIMTYaE8iMfO7hoMNRZJV21xAd&#10;P/9wgORo6gP+H0WjWK6FwjAKhhz1zMdBzfifYVFoAa0YUWtcoj3F49HLnS3nAPv7ZAa+obtbxMju&#10;7sIcm6f53qB5bsUFXLKfBCY9ohiMHTzYugajoFb053BfJ8RzN64XvbJnLygfbZBQSwlgYQ4zjHNu&#10;DmVUUOT/+OKX8NwM4L7DQypmPdpwehpiWOVBlHdgICfrjfun4+RLlVYbUweXoUBNS8GtuVmU5Z8/&#10;/nGdVn1WHD1P5zXpvvvHxnT6ggvOF21Afc7+3LI7Y5W7tO4vBBAqCy3xWZsgo02iQCmBR9/H/2s+&#10;+tm28Cw/QgCSmWrLCZhF22MLKf5Pz9PDf/vxTO5o/4T/Ro+ZqCct5zf9yPI8tohvextFUS6iz+ii&#10;/Orj8XVtzJmwU9zucPQzpgInaF1fOSLW/SRB2/NEZaq7QoxvgQQXF8ZBXdgzvajTQ11i7sdpLWeR&#10;cyXSm6viO9Y07mUTVN+S+6uhXlr36V7Knz90929Qlw3rIz+rBNgbLJRNgumxxmH2NhFizMtRYBTF&#10;N5lkOiqLZGJ89E0JIcN48kKdV6/DT3jdYu+bnAOdYblyqX10O42HBeZluT2mVREknr7WK2H907Rv&#10;LFXhgxM9Yr/KNNgajY80jSUlkusSdcfOEX22KX4DrVsHuvSkEkmPxWL3liGUmJW/BfIkVmnlQDms&#10;N0QZC0Rhdmis+ySZaUvfzkKhTLkNZT4LX/IcWZzt7JOgB79VckTZ8WV5F2n81cdQR3slxn1dUsmz&#10;3aClZIdHdLpUxW8n/SwqV5sQrKLLp1GWNKUtvUd4XIvM/4gZZIMxY8aMGTNmzJgxY8aMGTNm7Kia&#10;edlgzJgxY8aMGTNmzJgxY8aMGTuq9n+aRsFwk7Yw0DodDdPzpOqr5zFsG//nNzR2rDP2Mn+2qKBc&#10;pGbr0n0Z5jm1JCBCrPDfQ6qvKsIEP98iZW2G8OQkrIdj8jpEQbATnV0/X4PS6iypFSdlpIMUwY36&#10;I7Cf4wmo6P7oAUBw46wQnBMwpL48oFEDBHutyvoG1GF5juRAZQgkvSJO/7cpKoNSbE4x9SFNrUew&#10;QwUBYyhihqBcM7Jt8nT/bKZLp1c4qM9tH/tC61q86I913ixBCYMl0TbdM6RATFFHekZAkwnnBO3k&#10;4AT6y0uS0nmXHKsUO35mDtSJ8uQ21L1bqO1b9KwkQedc2V4Jjjscg7XFI5bt1KRxwEOiJtu8SYq7&#10;Th2w67CKujfKsu39YdzAQhndwJZloZj2sU54IdtygNMwYu4vH2I76HhulAJ6O90iCnbL/13u/W5n&#10;3PS2ckXEWD+8LVMxPbeWgzEzFeSxIceHs9+NMnF4lfnIeBjUD66kE6TigNJWSI27HoC2VK6KMbpQ&#10;x7ypUhzwbVuF0vPO7fjOk14K2KPnYW67gfCbzZAiF9iYz2vWiig9yU98Q+f5uyd0ensSyuy/elBc&#10;n/pU+JaMBXhyviJaIUtwz8nGBp1eKqLuxbwYd6+65iqdd+mLr0YblISfmbHg92fvRgSIxD/+s05b&#10;O65oXUsnX6TzmjWCVYfiuW4TvVTyqR9o/RvoX926dnXDp735Q4jIcdJJJ7auu6ZBcchl0R6n9ACC&#10;e+gOGfHilefrvIX5MtojENStMsFMJ7ZANX/rVvjKCy99Qus6X8X3f/w9QHef9IQ/al1H++7Sed/+&#10;HqIP5VYhcslJm0SfFmysiW1Uy0DAyNs9w+MY+SwZHqrLct+Piq7weCC29SP4TKcdjiYRVd72aD2R&#10;d8VnOXBP24cf+zwtOuLG4T4R7ROjfGUUFH+59q42O+uTYvV82kN6gaLJEsydPhvkQdtsSmpWnfZh&#10;vJcLJFWII3U5g4gAEFTgE+Kh8IVtNFoP+0anJOZI0IM5ak0gcoBXXaPTRbnApYjuEIRQ1R9X1CoH&#10;cPNyA36il6K2JeQesEkRr5pEJ41HRCYLWKGfOj2Q64TNFFCmishrSBFnChQxzeW12hVtt2cB/quH&#10;9pCDci+2NIk1pEH7Wf7d0tUQT2Y6TZKjLck6LlF/McWgMQ7/pVYnjr4wT5Tbxqj4RFhAP85T5Lvu&#10;AtZCV1bXp7Z3aV/p+6Lco8eAShBL4P+FQ/CLqX4x7uJFjIMqTRdnXkS0qKWQuUj0Dt6Dqt8+FlHg&#10;Qx4zkpoQ5+iAREP0S1hbCqsFRX2oG+0RED2jIe8x0PX/sffmUbJkd31nZkRG7lVZe72qt/fr1+vr&#10;TepNayNEIyRks1kSIHQMHg8DzBljLMZmMNhgBp8xBmYGbGxArBJiFZuQEKuWRq2lhaTel7dv9V7t&#10;W+6ZETmn8/5u/D7RGaWHmHd8jsT9/ZO3bmVE3PV3b8b9fr8/Lfc6xkEP/etLBKNSoNe/4pbjcfqZ&#10;50yEpY2izhUPe+8mIwxa/9TT8bV/7pA+V37XdOAHPfip5M842w5cT0b3/CnB3/5O5pANzpw5c+bM&#10;mTNnzpw5c+bMmbPrau5lgzNnzpw5c+bMmTNnzpw5c+bsuto/mGgURIsodAQKsmgJC49pQcG2A6gO&#10;YUxW5ZNat4MUzOAAkJtcCoXhRbtySaI5APpUmVOofkEgU7sthejmEcmhC5iwVXMl3LyPOthnRIDm&#10;kXLRAQRt5Zlnh5+H7r1Hvws144ZQDMYnNGLCqXNn4rQHOFC/bcq+MDWm5QaNoi990ke5dgH5K4AK&#10;YmFQHcCKAkZasDCqTLr10V55aa8+6n0F0Le8wOQiwLByRagdA4q1UzWRNqaAUfLXNFKHf+Ju8/8J&#10;7bsZtP046r4u1JhX36AUg09/8jm917SBS06XQR+BQnvliKrIWwhZMpKDPtdC8qgiT0wp0VN/n7gV&#10;vq99M1FTmKYtQ6+jcMy8D+qNlKGHcmUTENovDLhNo0n8XRTcs5nR8ZOuA/1FKLyz3NeAEe/1ZHvd&#10;F6f7TpxxFOem3X8vell6ua5hKV/di1oBIGv6d6+pqAw1dqHvhFE6xJJK4vmCmTvRlsJM/6d/8g16&#10;3e7S8PPee++N8950j0ZH6CFKwUCiMth7Dv/f1XH92oceGn7e9YDCKt/+DV+pBQsVUvqq19w3/PzG&#10;r32z1gtz6O67jB/50f/r3+rljyqV7V0/8TNx+ju+4zuGn//+R/9dnPfDP/lTcdpGzPihd/10nPfK&#10;e+6L0088+GCcfutbTNtU990V573m7f80Tv/AVxwdfvo5bfAf+aavj9N3fMu3xen/+lZDxXjf7/9+&#10;nPftb3tr5qVWOHhznPOe97w7Tn/b2781Tv/Lf/m9w89XPfg1cV6xDFXzrEJVrX3skUfi9Hvf8xtx&#10;+uavNG177rxGe/rNn9b2XFz8ueHn2B1Ks/jFn/2tOH3bw7fE6btuN21PxfoeI5hkLRWTttfsFmrX&#10;4FreZ68IO1+Mr0qjAFyT0LBHGUbppnvZ9dRNT3MZycg8LJ29Jp0S+/ex9Pbaqw25KFkfj+gMET2k&#10;HQf0lfrdAJGybC4pu2FK1K4crq+B2rCzopGjcgvGr5KylgOVd6duImmNzShkfhn76OUd3VNVqwLF&#10;B61gd0dpYra83Y5C7j3QMvOguW4LBZmRIDiQYlV+ZHI9uFY/cw9h+6GI5/ewR+2v6TqyOm18YfWs&#10;UhQKdynVzUZCaGEPS0tj3LAspNl0ZX/fbOvvgxCUsdKc7s+Lsv8fQx0YteHk6vLws9zQ/vJKSmdp&#10;o76Wrl4ApaMI6kJ5y9R9cVHpbRsbuv5lceZtp56PfoqwVte3zFi85S5de0Lus7En70qUC5aLFPV2&#10;26zLXlHHXwf08QJ+S5QtvRttNMA+PZAfkKh2powIEptorzGJQhGCfnT4sP5G+tvHDDUvnNbrGTFj&#10;E7//rHGPMTevUQk3Lpq9y/9PN3ZdzCEbnDlz5syZM2fOnDlz5syZM2fX1b60kQ1pqkDXfPOubwb9&#10;PcTt7FuqhJgIXlnxDWDgjZ7EhxSWke82KFZDEUPmh+btbP/5J+O8jemH43RB3trm+fYWb/I26hBw&#10;kZPuAb7LN3U2xjFPiDcqKvqytbwcp49Pmrejjac/H+e177tfyy1vHltFPa3euqpvcvOevh2tS/zl&#10;3jbEVyCus+ubN5dXPvu3cV51/kScnplRpMe4iJ8gwnumg7egWVt39F0bQopZvCL2pD16EMns4i3n&#10;2aeeGX7e8gDQHRxUaNtiQWIn416tlj73xjEjIlPDG9eQsYDRpxPynQ5FRxdVcC6zZPppDQO4OqYi&#10;cwNf+7QsSI4cnhXi7WtPxm1+D1HRNnRj4vfwGOstxHfuyJtYojTKOU0Xilqu+ZrEdG5DKBSok3L8&#10;1ljnY6NHFERCMjXzhUxPf7QsSVmvlNM4xqrmN6WdIvyfafoUPxbh0vEZRryvJ9fwVC3dl9mTKP4/&#10;5AlXynkdUUthiqv0cWKUFLy0dSSa66X/Tfo8Gk8Jbdtk9+ijXmhGFduIp33s5b4gFjwofrUjPcWJ&#10;EWdRF3l6/bqnPng7MPNxcr+elvzUz6sgojdhBBhnxhSNRSN67COPfMDUEfVeDtX/+YHJ/3c/+yNx&#10;3qXl747TwQBCTwtWhBJjCm33/b/8Y8PPb7j0nXHeHE6q5mvzcfqW7/3fhp8PffPb4rydXW2bMUHI&#10;zUzBf6LFv+9nfzVOv6Npythqn9Wy1jRWfrlo0BW/9Ge6Xpzt6nowi/ji2yXT9j/4LhXM/P5VXRs6&#10;HXOKE+xTf1Er1ON075VvjNP//ZNmrVxdPqftMacnrKXA3KM7UPHPb/rufx+n3/I9mu73Lpjr71Rf&#10;+ruP6rPsuMxmNO7/uz/wlP6fAqEDg1bZDfXEKYHMGoyeau4lzJo2c7zs6NxLihAOUlKYj9n0Myfr&#10;J/zEQ78w1im5JUtH0KVZ8ruj9+K4t6f6UcIvA6XKE/yBWTsSp9h4fjQYbeekj6dfTasXRXYHI89K&#10;a7q0umZw2py8h66DRezWA9n1REBuBX34e5x+5vrmvh6Qgz7K0Ouae4TY725sqh8KgJoMZc9Vw1of&#10;ZOGv5SS839S909RNiihqn9F9XXi/EdAejOu9zl5Rn/F22fseuftlen1b7xvhtNeupW2IpHN/35X6&#10;VuEfG0S4YMyMyWVEzOawNx7LG5+1iufXsddb2lBkQ+2QQTFsXFGfU9lV/1aTtu12tb3HtjVNkft2&#10;d9RPtPs6KAKpW3Dpcpw3cVz904Q/Os9DCD2G2HMd883ac/VpiHtmtY4h9rtW71evzmSCHstq1uWb&#10;b9e982OPKzo3mFSE7+5zxu9OHVMBZjqCYwUzlicivf8FTjL0mS+zy6M4P/bcFjFRQr35g/gC2itG&#10;QkIwM8J82pV8IhBy+K1RR3nHS+a+tZruJ153XO/7B1dkjiwqsjCLsqxe1bF0160HTVm62udHJlSk&#10;cumCqVGI/c5ggJ4iWipKEURnMiUowBdjDtngzJkzZ86cOXPmzJkzZ86cObuu5l42OHPmzJkzZ86c&#10;OXPmzJkzZ86uq/2DEYikWeQIYcxAkMUQ3F6oEJMuxBUJkbWidRTcoRCUTRYBOyJEvAgKgd8w8NDo&#10;JoXzdhD7tna7ERHxI31HlMP1WdAobHHyjL0M+LwtGOO3+oDqkGIwPWugqBefVHrHVFthQVZYcKys&#10;kKxNxNlt7lyK05O1UShyHdCnq5uGFhBcvaDlnr0d9RoVsgsB6WMdLDUhwv8pKsR7tYTOQroM38RZ&#10;YZnLZxWudPh2hahRmLImkLsNCCv1AXdsCdSqlif1AvGy0bYWCtilIA8FRgVV6OH/A4xbjlVP+pQx&#10;shOQUmkvHzSfCNC9JtqxIvGhLy4pZJD0oq706SYgmHMlvReIIC/iKKVcCnGjGJaNYUyqUsA6XDMu&#10;Ov8bg3SveY2F7kZ7CjUaI8zY3wOSbI11SLMkHUKNMGEL/UU3Z3wEPw5ToMFhCjUiLQa8MfiBFDh3&#10;uuRZukRcQohzMPrdAP7Hih/upffJ+UqxszgvRRCMpSfVg5BhS8WIOgpfrVSVylQW+kQ10LHcChHr&#10;OhyVS01ApRnDPS6/FvbAvNId/IxCbMsiNrnd0bzA5xwxz73poMbV9kOFEbMd7bibmlKq28Sk1tHS&#10;aLKZOq5JX/P2S3t0i3O4XvvDiuhOT+ss7/fgg32uhaYdy4H65Sm0R7dr6tPMIW77HpSeotBvDi+q&#10;SCYh9T25jOMoSrTR6GD19hiMaRKq/Go28Y00QVeK9YUjedfUQmWpUsRuk8Ko9Pcs7yh1K3nfNLHd&#10;vYR508pC7kIKRHcPs/flvfopfogUKnoDjo+YNMc+T5mbaZS3zEt8f1p7JPo5hc4SZVI6J8U/m39j&#10;bst3cqgYy9gNU+gf6I8u1u2cFQOn/8SNm/LdIiiohY2dOB2AttmT5wYVpaztrut3Z4Ry28X+bxz0&#10;s13MsQ35Tgn7mSVQALoyOcdAK60UNH16RcUkM0JNaAMmnwdF2VJT10ELnbxB/QTbpt0wc4cjNeKe&#10;3lI2uulUzvGW7vsGBSPQXdunAt+b2BeWDhj62VhV26jHfQ5GdkX2rk3sl7MpY7mPstCn5UukSkpd&#10;2+nClJaqyWHmt5qp37XOKvG7CBduCr16elopbZubKhA5O6t1X9k0608nIWav9bn5JiO8e/6cCveS&#10;AtNG24zLuOrhXrxvIHOA63cO4yMCJWdHaEkFjPsA+2QbAMDH+LuMeZEbH0d5Tf/fdeLOOG9+RmmI&#10;tnMobEkBUva5/T0z6I/6nsywPbpyPeaCp/PN4+8d3+4B9lgPZCxl/dR/X9McMu3xMAAAIABJREFU&#10;ssGZM2fOnDlz5syZM2fOnDlzdl3NvWxw5syZM2fOnDlz5syZM2fOnF1X+/KjUaRFqHhJ2sJQBoD6&#10;eMCGWFqAN1CYFPFEeUDQLPwqqbqul600DPxmC2q123WF62ZKSj0o9Mx9C2MacWE9q3HXmxIH/siE&#10;wtrGJ1TJtQ6V0q4UogxYUJ9wIaFyEP5aCAHX7Wn+sWlT3t6k1uHkFYVBLS6Y+L2dvtYl2n9bnP6+&#10;N98Up3/hF981/KyWNQ758q5C7vJLhnLRmgJEF3Cm/LiqtnYEOlcpK7Su2dYyWnXeNfRtH7Cxal4h&#10;e72seUauj5i7A63jy6omnvoLzz0e520f2R+nC4D39b214eetN2ls+LHwM3H6sEAke8EDcV4isgDG&#10;WrlkYFvrXe27XkPbq1IyZSSFZftqnMyEkeY3ZUy0GGMbMYbt+OhgrBJW1h5oGc6dMvF7C4BejlUV&#10;YjYtKsd8m9nI6rPyGShc28gCmFdleKaixOvPeaCKJKCoo+9M94LrDuL5Svhh8kpr0cBGPEj/v4Wb&#10;UQ0+qU4+qpZO35CM527mI2kWfG5alIpsAk5OJXOT34sIn2ZZ/JF7JiDkidoKxSBR8JTvpQUE38Mv&#10;RhhHgwRM2XyGbGNCg0Mqs+ek3IzUsKvXyS0KGYUvBqAt7fYUql89aFSfH/xGwFfHdA5UJYKEnwUU&#10;EdUlhHZb1oy9/m8pdvWeQmnLOfUdA4zl5aaBlE4W/JHrh3X065Kn/+8i+kwH0MmszL3A0znaDRWG&#10;HAonJ/C4JYAad1bXhrx8p+epL+5jrG8ODLergHsV8woj5nwrD0wd8j7i+mN8RPmiXDMaNWd4Xw+Q&#10;4ngs6b1aGDNNaQ/CRMfzShsh5L0lW6MB5lCU5RwSqKtPDXb9bisc3VoV/HT4fE8ipnh70LmS9Axj&#10;yW9+YeoYg/VHKVSAQXZ0DmZAIWAkiEFiy3itCBP8y47RPShrCaqH/c4XjsiRRk/KvMQHx3RRUi7g&#10;ry39NRlRKD1ahBLw0kg0GdQR1yRocbLvxPd4r7ynY6kn45Z7AdZrRygCXdC5GnlVod/1dc+02jDf&#10;9bDWD0CzKMg+aRl7oxaoDVNzGj0GXLjY+mjPXNfsVzs7S3HezRm9fqWr0Q12Tpl5fuC4RqvI1DUK&#10;2vqG2Z899VmN8nL8fo2CFm6oDx27wfiXRexHBlgbLHx+FfSQy2vq/yZquo8elzFTwN4nMZjl/8Wc&#10;9tfKht5ruzgVp2vjpu7zugxlzj2rFADviKxDvvq8Tey/Zsa1T/tShghUOh/17XVsNCe9xkfEhA6o&#10;upZCEJBagzm4LnSGWlF9fBPRwKKc3kvHtVoO/59fNPvkbTA2Vtu6TpVABW+sCH16UWkFA9IJKua7&#10;Z3e1vafwuyYROSclahf3qJYaw2gVIWgYwZxSDrvSHsUppXyEO/o7riD19TBmuieVdj5+4HCcztfM&#10;ff2K3j+L/t93wvw2ikD5Pn1+JU4fPqJ7l5ZEvDhyQNfXDvi1nayNSohIhHts5SKh53MPkqB82Wg6&#10;mXS7FkHOIRucOXPmzJkzZ86cOXPmzJkzZ9fV3MsGZ86cOXPmzJkzZ86cOXPmzNl1tX8w0SgSqvuR&#10;hf0QfAdoklXlBI6ZiqW+NwqXywIquwWY+9plUeuvKbRpfp9ChHJ4xlrL0COySwqZGTuilInGisnv&#10;jk3ielA6oFhqIfHZgIrNo5BmDxAjKsj2AdWaXzAQnY9+4uNxXqGkdbQ2CTjUVSjuXobC8PikKfsO&#10;IHvdlkL+/MBAYKsBaAmAd7WhJjsh8KpGR+FsuTFtZ6ueul1vxXnboGQ8cLPCmCpjBkZX6SpsbOOx&#10;x+L02qahqLzuNa+N8/5oXWHbx/ZrP9VmjOrubbdotIqHX660kF/9tV8ffk6VXzZS1mHdEcGhLuUN&#10;QNMY1BX6O3HE4PO2NpVCE5b1WbQgps4Amg7YmI3kwWgVmQRUX/OLUq79iwoZpCpwJeVeFUD+CHez&#10;cO8e1KNZrpKMhcSbUZQlTMV1pdMkYihqWp65MR7hjZSVFIC/j+1F2bDRIlKCrchzR6G9SegxYcBp&#10;zUHsnPV/hBMDIp4l7F/uuQelQ5+ZgvXe47t+FhDMQRIA/dLnJ/zbgFQRq6QPqGxfx4yFThYxaLIo&#10;Y4CICDfecOPw81/9iwe1jBi3gWd9XTp8OseIL1ZJf4/xZykiRTy/G+m4p/r3RKEkeeprqR5tVfep&#10;WM+oSISOWzpKD/9vh6NK5IwUkbge62NHIN6EngdYE23b9hMw97RIDplMPm98XQi6QzdkFAzzSShs&#10;NjG+NG3nSAvjgN/NSX32ivTAsZqX+jCKS/Jkxip3p/uDtMgUXoJSNApfThQruweUNb5nejrNuF8Z&#10;ROHolYy+wPpeIyRGWnSGPb/7Rfzf+iJS3fzEWDTWT9CxMO4TPZX25NEIInvVNMnEHYWL712LL5TH&#10;/6avr3YOMapIcr5JtIDBtc8L7ZRvA1JfwF7R+owt7I28GaXytrA/s1HV5gBHr8Nn9CW6THVMeQPH&#10;j98Ypw8fPBCnN8smis5TTz4R5zUua+SyRz9u9pv5gj7r8qrSisMp3XvMS7kCOEMEfcuUC0KNKOu9&#10;dpZ1z+RNg+dg7w9n3MswgpzZj1QQYcDb0v2uH+gz9gvN2WvoHnS6qnvUpS2hdWB8M6IC1xYbkSwR&#10;YQ7lbcv/I1CrW6hjrqZ724ZQNbLck5U0Hcr+vYtIIF5bqXRt0JWrFfHhWFtIb+xJdLZPffZZvT/+&#10;f2ZVqS352QVTrmWlMJcXdG996fLp4WcAmkaCasR9ofxWKJS0DmyvlvxOK3pc1zV9fJ/+znr+iTOm&#10;DTILen/cyxeKZoh2KZZBQdnSfpiaMeNmbU1/54UDve/CoklvgzpYB+1pnNHiZJDPzSuN4tIV/b1V&#10;LAh9EvNiwD0s+szuIZP7x1H60N/XHLLBmTNnzpw5c+bMmTNnzpw5c3Zd7R8MsiF5EmAF1jQv5Jte&#10;ORnhG8Swp293u4mTAnnbjTd1S1t68rxw2Jwy5yFyUsSz+Op8fM68Td4ASqK+ps+tdM0bwhze5BHN&#10;QEGRHXnDNoU3k1m83Qqlan2cHE7grdw2Ygh//cN3DT//yRt/KM5788/8rd5X2rPZ13L5aNtHH9Pv&#10;NuUt+UqobTRAO3cmjThKdRcxfRE7vkNROxEhZN+2dvQ6eypaufjhOO9nfujfxOkbShfitD15y/mK&#10;Omm+XuMC/96vyRvEORW2ef/f6rP6XT0JyEo3fPbU6Tjvu//Zq+L0b/ycEUFKCP0UdSq263rfioyb&#10;J5fWNQ+CmGN1I7j0nd/6ljjvwgU9HfjzP/sLzS+/YvhZhfhTiW8uw9FTujrEikKM4YaMK8YVbmMs&#10;2nf3WZx69IDO4Jmq1zNvfat5bUN+IQpNg3azemKQ3eOU0KaSgoXRyP9pe53Q2VMnnq4nBSTFj+xx&#10;f57a25M5zhF+14tPNynWhrkd8ZTPpCnuSoFHRV9ALAvtEUZyKgsH2OrrvQKfAmYSi/oaJ54hoA8U&#10;YEuePJs/AiJrMOSse/LxDrxDtFVC8HIwklcK9KQrPh339ERpp6tIJC+j49qewkyU9cSp1dIB2PZH&#10;4653Q6ANcCo1yJoxzPbiOuJn7Ilk4lwkThVwXtJuG7/3c//H9+n9sc5kFo2w2jvf+U690wDiYBgf&#10;270Nea72TSXQ0xDbp134Zc6rKNJ82/0TOp0zIcSUd8N9cr3+v+JBtRa20jKncETmjAdEV5iHNSF2&#10;yemaQDHE5U4X4CsHVmxSb7DbWUstVyFvYvB7mDfZSP2qza33FUXGU+qipz7cjo9OpH1DNFYYiRhl&#10;akleKihofY5aNm0+8hQc1/cjooPkE//vYVzaacx+HEDk96Wl/LvYIAWlkXmJD7XbUo9+NXF7m0/k&#10;DtcA+CL5Lk9S2fYq8E0RVpSLQeVlLPT3EMON0vJT+iaJtFPrYp9j0Sg5+k+0RyFn5k3YB8K0rnPE&#10;6+jk9OWBZZyIZoBiCEQAdwz7x95lnRc+ToatL1tPwItUKG9xwtzjh37gh+O8/RWMrxRkzc5X3RDn&#10;/Mcf1L1iKWfmS3/iaJyXK+tpcwenvW1pSEhZZnz0+VVBvw4o1kv0GvYunm/XPO2dgMhmQYgMxrU9&#10;dy+osOVsTU+pPbluDM9dy2t7tHbFr1aAyMWeage+sCr53Dt1gKIuy//vmFZkw1MX9fR8h8gWWeN9&#10;zMfdDV0fu+cNCiG4XdG3W0Ut4zTqY9ckCkzmMTyqMn4eee6KlqWibRTt6Fgr33hw+Nl+QU/nq3jW&#10;3zxxzjz/NhWgnw3Sf8a2pVxtIGYpEG+FURuAwLSR3lhXxEVJECD8nZiH4LQvyBWiO4Ka7mcb67p/&#10;7/fNvc6f1THThyOoN806FZa59mi5+/z9J3WcxrMuL6k4a6ZiUEXdhCjkKDLf/CMl/xr+6xpfTZhD&#10;Njhz5syZM2fOnDlz5syZM2fOrqu5lw3OnDlz5syZM2fOnDlz5syZs+tq/2BoFMR4pEVRDgHTtGKQ&#10;BYgrEj4zAHzUwjwjYkgAxSkJVMcDpJWNTuGsvBX8gkBgsK0QtUE4CkEkpLk1roIk3bqBV0WI0+sD&#10;Hm3Lw2ITBj/Ad61Az8KkCipOj2u82XrbPGuspBSDmVkVzznz0c/H6ZLEmD3yynQRwx2B9+UhzvLM&#10;msKZ6oiTXJOYtxTyHAPkz1Zu6tBBLVdeoWTsk0AgRB1A7wqgADz0WiMMef6CUi+8okKb8oivWxFI&#10;0+VlhUnRHnzggeFfjzYUyghdy0wFcEYLny82FZbbHFfIVHPLjI/jx1SMcnFB6/uHv/+HcdovjuKf&#10;CCm27UHBnQIgfU0MlopQPThm8hgzOYG+JSgOaNsuoWsyfioVHb8BcHj9nrnOg0hTSMoO4GwqKDdS&#10;VZOfEqk+Lfb88LkioBf56YKGVrCLcMxEXHVCd73RGMZJkbjR53dDQscBDfbt9frdHKD8uwItz3np&#10;onx9KSNpZITx+YTPDyTeO/5PmkT8vnpAmPLgpf9N5CeEpAaj8Ok+4MLtUOdrKafzotkTgSv69S5F&#10;Lk1+q69zLIvS5CAsaUuzAfpbqaA+uCfrASkh3QTlCH5TYuVzSAV4VigQRsKJSYGZxHM3twwE9s8+&#10;9Of6Xa4BCyeHH9/zv36P1hHiZH2UUeHxFD0GRUWK0N9D8DAxjyVNigth6lH8mT7HCHPvRaPt1UXM&#10;cdvm/VTV0xerMwrLjnD/RHsJd9DPpW97Qgh1dgWinQ90zPXRZ3Z8MY9zJAdf5cnakhDMxLjvRaPr&#10;+l6QVEujYBtmU/xXLiF6pkafos9gWbQ+VvSTa8QgO1rWve2LEUwc9YUcM122vXw376fTZShOZ31V&#10;GtUkA5/U7XdT/+97o5Sewd5ykiP/DxPjdvT/NIp1Z6S+fe5RMZ8jAdP3SC/CvYpF3YuND8wYvrSm&#10;MPkK1syG7Llmx/Sa8xCIXIPY94aUIYAgdhMQ7tc89Jrh5wT2MN0wXbDVwu4pBv6ahx6K05/85KfM&#10;NZNfk0mzYEf3xsWDhvIaQojRw55sQvYjp5ZUeDA/oXvYLPYxgbRNB8LjAWkD0tBTY0pX6GwrXaG5&#10;T/didn+UhbB5F9SH4pyhnDVaWm76uiz8V9bWB+OkhHa242d5B9QK/L+DMlgaRZiurp1ZHTdCnrdg&#10;TGxuaXvvQDS0WqyOlCuHuTkm7fnCyefivPy4tl0v0H7Ylj0zRRBJB8zvmrE4PqG/RSLMd9J+S1VT&#10;du7zOcesSOYy1v1MU9suhz3qzFHTTzm0J3+PFYTKQXHPwr55fW5P83eXDJ0knFOaNmmsdRnDuTHk&#10;YW/cbGvbW3pHE+On1dL6eNrMsXGvSQF3u05xn5NN2ZjuRRVOiBqnmEM2OHPmzJkzZ86cOXPmzJkz&#10;Z86uq7mXDc6cOXPmzJkzZ86cOXPmzJmz62pfPjSKa8RATsK3RvMYf9qTuxBCngHE8loxrj3Erm0I&#10;3Gi8qnCkPOHkUNRdL5vvXNxWyHwN8X8Loo66CThUDZSLCVAm6lcMrCsXKR0hYlx139IotAbtmmJu&#10;tuoKxRmvSPzVSMv18J363b/+yEeGn9sLb9BnQfk2n7s1TldmDcSMA49q/4GNcgAsz50VQIsvq6pr&#10;SepbKGp7b0Nl2cYonsoqfLDIiBwZhTllY4V/LVcnQszmwMC3ijVtw6M+YucChldvmj6LlnX8/OEj&#10;qhD7vk+Z/Bvvhzo02qDLuPly3yJiTW+dvBinH7jv9uHn8XF9VogxUdxWBfVwv2lbQtwqrK9AwEhL&#10;SBooO7bNE1B+RIiQcU2YVgnwrn5TIXlB1YzVRZ0imS7gWxsN03+tnkYbSMCICZ9PS2X38gpS1pRY&#10;6hnA7klH6CfinpvPfAJqhjHD+M8CT8/7BeSpWag9aQVhB9E9Str/9h4ENBMtviVQQIRpTsSpb4ee&#10;5GHuY6xzPuazQiVhu6TA5QhlpCo/W8ZGYMiSyIb6FvzByPXNlsIaa1DZ3pXxRch0a6BQQzsWewOF&#10;aDIKRnlwBuU1Vke0kwxR1VGQeamFA8S6Ztt49h6at9YdhZ5HofpSQuqrgO33ZIC1EC8+g7j6kWfK&#10;0MwoDHm7r9cn1qbIlgsRKrrqv2wZsp5COwlf9TM6X+0cWOulYDRfpIIEZp63AdnvZPW7bK/dqJJ5&#10;qW03d0byAh8x7QmZR8SV+L4DHTOcz0FkfHgieoivcFzOPb9r6luMtJ/bIWDXUoYWVMJJhyh4Wq4Y&#10;spyA+iOSjPAy6T85XzlPlSaWTlGxPqmYQpnMDKNvaNso/RBrIvybUkgQPSZKxBHSe2XS6BUsl422&#10;k07TYb6tjw/KRh4RwGyEJtKiErHj0XY2Ms9ebRul0EJI2SBbyvol7gt4r6xE6qD/6jCCjtTLg+o7&#10;6S6MHmT7oT8glU7/35KoIl2MzwaiPbWrcP67Zj5NgFbgI9qYjbTQRhvdMKvUiO4EIO+yHzkFaoW/&#10;DJrrtpnPJYQj2+ggSgvWyoJEbMljfF7tqQ/+6ydN5IGp12pdxrHXW1rSOlxe3TbPBfW5D0j7hqUN&#10;r23HeQdv0zoGpAoJzYqR3rqIaFCUTaJXAm0Z6/oUunRWaL0nzyvNooh+mhwz9zgDysYkIrFVa7qn&#10;70v/J2hX2Lxs1A2UnhEq/JqWcQZc3UjGXYWUb0Sum1gwNJmroDDnGxo1origvytCS6ngPgq/a3xp&#10;x61l3f9VJw7E6SOzSqk+85nHTVlP6G+GPDblK8X95pl5jWaR7eiev8jvCgW9ib5rgTJho5VkQRma&#10;mtSxrnHplBZcx0bLQxSMosynAdrzwH6N9tSZ1Pbqybi8gugfb/8vfxWnuw3z3WmMv6MH9bfK5bOn&#10;4vQdd54Yfr7wvFJUQqy7s3M2+pXWpY8/GOXMUnWvFVdo8HeMPPRSc8gGZ86cOXPmzJkzZ86cOXPm&#10;zNl1NfeywZkzZ86cOXPmzJkzZ86cOXN2Xe3LhkZxTWAHvmDRYqQQ9PtU+hU4LwNMQE10ALStVTMm&#10;HKUEqNfKpoHtFAG56QNqQwh3VqA65W2FLo3NKnR8VygVbcCkxvCsImgfnaaBVHmAFREKls+Jcvde&#10;cExAtUq5ovxf2+jhl90Up9//gQ+YtkAb5iqKifdwXSRKqmyvkDD3WLFesxqgjWRRLgtBbII6MQa1&#10;2C1Rm7109bK2QajtUQy0PfqRhRAhOoinz3rqqaeGn1/5utfFeW8uKrT33e99r9Yxe3j4ubqhlI//&#10;/MsfitPHjx0dfgYYE4yGQpjlQMbo4XmF+2ZBBXn6mY8OP//bu/4kzvumf/RAnJ6aUtXoizIWqNDO&#10;KCpFgdF10d6kQQyokjxjynPliqo7Hz2oEGw7lrKYREtrCsOjUn5O2mHfhLbnSlPn28VNQ0HZKUJ9&#10;HPBVDxSnGPGbgLcinfJ6NUpMQkRSyFroL2DEXZ17kY1aA9oUFZk7bf2ujWxRqeh8puUFRtwBvHXQ&#10;Ucjf/LzC6HIS9YWRaLYBj97aMhDXMKvlysE3tAW27cM3dCK0LdrIF0h6ou+pdG/nK6B7YQLmSUiy&#10;KJmTyoRxEAj0m1E8+lCJPzylwMa60CvqjNJSYBQCc98yQgc1GkoFmBpXH2v9cXug0EyO+54PtWpb&#10;LSydXHvytr6ABodYR2wEiEFWyx2SSnJRfcbUlEAvE+rRgAlLRJYlUbce1rEMShraOSOQ5QTdxUNk&#10;Hhv1oa3w6DbG76Cn+cWywHErgG1jXjQzWyPX56J0qH6jaPq0gCgceU/9uV2LE2h3jMUO6Cx2Ovh9&#10;hacGULrPtk2ft1poew9hgEjnkzWLPrrvc52StSer9+ccKHEdEdh06KXPkXZH1mo8nzSIDKP8xPMN&#10;/dhXX2nnUw/Q4gIiE3DvUZByeWijPvY5Ocmnr84EX8T5VEqUjCz2Aon/hlrepoybIp61OKNrS0XK&#10;RfoR71XA+mn5UIyQw3ReIg0VEaGE1Kx1wNt3ZNxsbKo/CPLadn6+LNXG+OwxGpNJc0zmi6BBgFrY&#10;sdFQ8qC3oYzbUnf2V72tz1rdAbVBIpN1MWYC7NUKQpvswtE0QUFgRAO7ri/O6X4kA8rFqdOfHX62&#10;w9fHeaROcKm1dKYWxu8jjz4ap7uyppE6QYrfdg20ph3TN4V5LQsjOVjoeJbQd6S55+m1zZjJ4/8J&#10;SoWtBKZCVFL4/SDPfZ0pQw604g6oDWNCbUlQOfeInLIqNIkG9v8FRGdrC9VyFv2RzzFiC9ZwSYaJ&#10;yC363GMSfeEKouFt5rUNtk++EKd3Zw21YRp0myz8zHTZlCsPKjDnCPt0fMzsAXPYm9D1dwvmGRF8&#10;EmkSpL5vL5m11EMdbVSJDKLZJCMyoO2xJ+9IfTxQlFmGjvzWKICqtIPx54M60xHayWH0Ux+/NSzh&#10;5uoFXdcDRAL0SU+TZ+zs6pqXh0+ye7UIZWFUkl4XUbFk2OaxZ9pr36eZe0XmGTWHbHDmzJkzZ86c&#10;OXPmzJkzZ86cXVf70kY28O1YyhsWntqGA56OmzdLg56ecJQpviOnAhSh8wNN7/R5OiTxtlGWgxB1&#10;PH31vPn/LISo8PaNcZg7O+ZEKNfTt5WTFT1tm62aN4OnT6nYYBeCJoVEbG1Tn2SsagguSdvwpKvQ&#10;1revY3rQkFndNveYmdA3cTfXNK7r64+aN2F/uqqCY+N4A7iKN7n19bPDz7meCsQUfZys2LjEqMs5&#10;lKu0oCf1R6QOAYRt2mjPqpThTKhxj//k83oS/5aXMfa7nDpAiGoDQmUrl8xUWbmsz/rLT6vIXGtb&#10;y9VZMM+99ZV3ax1xOtBumzf5WbztZqx0vpG3p7werj+8D0KJ+79p+PmhLe2PX/rPn4jTu6174vSM&#10;iONsQki0jLRFvowxZj5AA3z7XpK30QHeYBN1kpFTgQ7qtb2rZYxWluP0y7/xq4efeZxI7cvrva7I&#10;W9tPreJECG9vTzdwAiYiglmcSFFsdDdGIWi5ZhGvm+Nus2LaJmzjtK+ic+DkqinX0YqWO4+xGJ7T&#10;+haLZu72ixBgw8lzR04fIwh+ZU7r6cG3HD0epyfzprx8C3/+ipbx/AvGP1ycuSOTZm0RrcqgXpUS&#10;xicEhLzsqDgir7PtlYNP5KlrF6fM8VtwT0+kqmWIG54xY+LwvP5/sKJj+TW3nojTZ2Ueru5qWTdn&#10;te16fZNfgdhWowWhshe0XCVBimRrOg4ojrglwaq9gi6XBZz8RWivvpxsEFFW57SQk9RaU31iD233&#10;+CrmSMb4Kj8hcAp/PTDPurytJ11Xmjg5xkl7v2Cex1OzFk5hrP8J0LeFnK5jPYhB9lumDI2Tq/os&#10;zPMxz/iZsar2Y+hpfTkf++3RLUjbHxWe3MXJEG22rv1rx1eroOUOcYozmTFraQTxsjbuu9nS/OCq&#10;8e15nCbXCtpetZrxA0vLeg0F1s5WIcxWlrUYCIUB2qBz1fRTBeOrXEyZdxB244mS31XE2OXLRhC4&#10;MXtLnLeQgTAc6jgmR1ldjD8vp9/dzo4KyWZT0AovWoG+394Lp8HWgj2ub+TVrw6kHXpr2rebF3RD&#10;8o5DZp9x9MjhOC+MdO/hYx1pCZKxDXHs/RUdl/We3evBd0S6Li9WdCyGWVPG376gIoOzZUWNLKzL&#10;3EV71XFyWJc1qRoQOahzdwU+pSbjp1fDWIbQYm3dlKGPRXkpo75juwVhZpnnbPsI67b110WI02bQ&#10;d0VsrYtyjzx8B9ehz1829/2UArQyr5yl8CWD+Jv0C6sqnnjpyQtxerwre1RA7c5tqY+eRHuNCfKz&#10;BTQC9DYzJfEDO9h7n7qgz52d0jGxPW76fIA1YAL9bE+0c1jnxsf3x2kKde5IHbuY+03c96j4okns&#10;cXstHevPP3s+TudkP1Jd0P3fvv2677Sn0EXOMZSx54/6+2w+RWD3xf6VMhyFH9pfWYzT/qKmz8t3&#10;Ny6pH1rFc7eOGFTmQuNcnDe5pEi5bhUn/II+a5d0Pu5iTQr7pg6z2DtTiPvqRV2T6nMGGXhgUdto&#10;X0PniF2jm1G6T2pxPpTMc4vtbup3PRlXFFcf36OMNStwS/RkR/8/LXvM1oQ+/zzGaicD1Ljco1NX&#10;1Egpr781iw35DdNXP1Par9cXADcoym+fHPbGfYxV+yx/9Kf238kcssGZM2fOnDlz5syZM2fOnDlz&#10;dl3NvWxw5syZM2fOnDlz5syZM2fOnF1X+7IRiPz7GJkXZUAkNzcM5CQbILY9YNs7DYU5+QJNyiUE&#10;wQCRLFqRJYjzBBQwUrhaW8Th+oDMlwELawsUrI+8LYgjVnDdQNIdxgcGxMfGS2YbUNwkBAz46rKB&#10;N++bUkhhBRCjN33NG4af7/31q/oswNUqEPIpixDYCoRnJgHZmxGIdwsw+PG6fnf+oMbk9ayQJyCc&#10;XcADPanv0UOH4rzPPP5snH7jCYVhjhUEMo844s8uX4zTH/3ox4afTzz+RJy3dtvXx+mFO47G6YJA&#10;wAYUFepQmMu03QBwuQwpMKT/CESbsO4QMKee9O80YIA+4LydAyqqd2WOtUXGAAAgAElEQVTbwFI7&#10;J7Vep+cVYnZY4HmEfFFwZ2NbYa39dQPPKkPkhlSRltSNwoRToOGsrykszMLYKdTog84yPm7q9skP&#10;fzLOO378xjh9ZhXidJ2Dw8+gn96e23mb1mc1d7QfGPd8I2fqOwl48+V1hdCuXTXzIjsOYTeIsQWr&#10;CtVf3zCQ+OIhpUOU0F6ZvIEBd7paltKy0qWaIeZT3jyjC2jwyZM6rtfWDYZ1u69QxR4gp5tVM9YJ&#10;fG5T0M6HMJbkE2I50xulqGQHev8mhAG3NhQWW5R+HmTUr47XNP70lXMGhkn/6l3Qev1q57fi9KmO&#10;6f9xwJyf60NUSubNUVAJrta1XN5ZjUsdiC/LHtTxOVaCvxcfz/YihJZxwPsy1nbR3n4JgmFWVGpF&#10;RebaTYV2Hp0gzNiTukTIIlXO2NqGUsPOeTrfeZJg+4/ieFtjiBMvUPpDnv6/gbWD2oj2XiWUqw3/&#10;tnTp+eHn/v1KlWsWVJirCPpQI0WxtUVxRLHlBItCrzmGsWJtDeO3mictri3l1++Gga4t1L+aEyj0&#10;6VOn47x8qLDYuVkjWHgK9KUq5v7uYYUZt0T0rEVOGupYFHG7kxugAgQKI66M6xjPi2hiDtd3rzwT&#10;p62Yo18FtQZzoACB5MsbZgzSx3fRODvi9zyMGX+P86lSCo2i3B2FHBOaTlsvQTxO/MsUOoRUjw9+&#10;0AhSv+Pb3hHnzUzoAKFwpCfCpJWc/r8LgdKy5G9irJ9a0bXpM5/T/t8VOl9n8eVx3qW6zuP6jrlH&#10;gfswtO2u7NVWNi/Feaub6qMnFnSONNumz9frOr766Me5hmlbrplbEJtsA3ruW6E7fDfAmpiX8u6Q&#10;ekifxv2AwOoLoBe1AC2fmTb+55OfU//62jeomHjgc5yYMvzNx/8mziHVKMqZ+lw+retgu6zj5Pgh&#10;CFJL3bjWM+2JAN/8ERVa3lrVtXwH8PuLE2buLE7qnmqs8IV/KrENkqrvAnMHrdgnxUCEBUt1XQM2&#10;se/0b741Tt9wwOzVPNKwQRMLrNAn9pVF0CQohGinK/f/FMLOyjxNCjmmt+2M7ZMb1P8t43fJ+jOG&#10;knbbjK5NJ04oJfKPn9Q5FqwYqsXS1s363AvaHrNN008UjSddi/SgedmbJuj0pAjbuvmkCmAPgXwr&#10;fk/aUsDrpE8GFF8kXZCCrFYIO6PmJZb9UR+5sF/b7txF/Z1lfXO5qPQ3CpNvbxv/cuh23S/nPLQd&#10;KRGWoZcmBHkdzCEbnDlz5syZM2fOnDlz5syZM2fX1dzLBmfOnDlz5syZM2fOnDlz5szZdbUvORpF&#10;HxA4wuVeBPiNGuLsIhpFKOrehNcQT5ITyoQPSEzRUxhUGVAdG/d6ZVMh06cvqxRvVSD1U6QoQA2b&#10;Sr5HBVK8fFWhnc++cDlOTx8yFIJJQOZ3zmhEhMU7b4vTDYELEQo7jjra2vSoGA0YXhGwrwtbBt55&#10;sK3f3VdSENArbjWQpwXvqThvAbjbbUYD2DTQ8+qCUhvyUJ61gGBtgRfRPdp2PajJrlcMfKsHNfhB&#10;DXSYtvludfX5OO/4YaVOBDmlZNhoIgQQ+RWFcm3WDCR4/+2q8F8YVxgydbcDgesyQslUVeF/FmbX&#10;AQyrwNjMpNwIfK+PMcMyjgkkedBU6FQRULExUG5qErkkmFGF6yc/dypOn5axMoACcXZJx3KEKBhz&#10;Qs+YwLhuAkpYFlhZQoW3qHDg2gmNkvEtv/Pk8HNqQuFy//gBbfsLK+a68ypmnMlXEIlhScfEhMT4&#10;75TS1euDmD6k1y+h7QkZviKQ8gFoFvvgf/oi9PvYOW2jEPD5CdCw9guEMMD/64BO9gVGPOgB5ly+&#10;K07/819UCsltR0zd3v5qVZz/lRcA0yvdYJ51VWGiBcBAcwLdzIIKVcVr5x6g6TE0E75wg4rf0l45&#10;jLk+6vjMeZ3JUwJ1nuxqXt3TNnh+xcBln2kptWd+4qvj9MlI/d6MNO0qfNJgXX2w7cd1xMIm1a2z&#10;75VaBoGdrr2gcF3CYqsyd/cjjvhzU0q5INzy9oapm8+IRWgvG8P9yYuq3H0PqE6Xc/qMbaEqdXLq&#10;ZxhN4kDV9PPnNlR9OuvtIq3lyqfA3LOb2g8Vma+Xg3Q/VIMEtaXksN6MUtCYMRDZP3hG2/OVh7Vc&#10;DXiwnPU1KJ+fQq2YDtK3Kt1WeySvRMrZYJQWkkMEnq2ddJphs2PGarek9Ljnnng8Tpez5v8zMwrl&#10;DhF1KehqfZobpu4T8OE9jK9I2n4SUNjVnl5/4axG7tmRsToDOHl0Sef50VuNTwi2tF04d0PuXWTt&#10;CLF+ZlDGvKxvpFCVUiJMDC/zR/ssmzLmuikUmcyQoqDl9aU9um31Q6QqPdE2a/FvfVrpQ9/18JHU&#10;+04WhFaCeXNyR+vw3z5kINyn1kFfwziYqup9+3nTDl4DkaNw37741Qh9G1LR3lKZJg/GWRM1pRpd&#10;uqL12Txv1hSvp5DpWw/qWOtLGQmjLyJdBdS+LvOYUa4izEEL6w6ndfwRqr/SYUgquZeveV1f65tf&#10;NxGUDiQiIYFOivXTy5ixNgsqZg8RbI7f+erh58aUUh+qFYXqZzD3Y0piODrmhs+QfcoA+5V9c/rc&#10;nXHQH8V3t9eV4rIOCqkn5Z1nlI413UdFM+qPc1Wzty1WsP+7qDSdK6tmz9Oq6xyeP6Lr+uSk+pQx&#10;mQMbO1qWKupTFB/dga+sY74mYi7IHjTH31Dwmz3ZkzNaXR3UGc72SVljSbeZqOk61jpiKGXR+U/F&#10;ed/5z38gTv/Oj/xpnPbld0HU1vYIy/q0ylGzVlazSjk7s4MoG/DBN0rd2ttKdeqPaT+3hOrBtaUP&#10;CgopXzkbSAv9yPUx/v2Ae0UJSjci5gmtyR/oANoa0/bqiP+YR4+VGAnL03W73zFjYXyCvcuIU+a5&#10;TaypUQ60Evhj+40BqCKRl7bG6xqRSazVX/h1gkM2OHPmzJkzZ86cOXPmzJkzZ86uq7mXDc6cOXPm&#10;zJkzZ86cOXPmzJmz62r/IKNRZDNfWG2zUjZQnN0lhStRxZRq6VvbBu7jR/re5siCws0tHI3X8w1P&#10;C1AbCxWcvVGVrDNdhUGti2Juvqcwmt76lTi9tK2Qv47AzXqAEQ+yCuXpyXP9FPhjZqisrd/91KcM&#10;/Omr7lVYd7uvUJrANxC217/6NXHeH3/gA3qzUKFLoXx3DnAnquRaeFcNMPhVQIg2Lin8uC+wwgoU&#10;dy9dPK+3EgjZa+9USN873nh/nC7mAC+V7mmjH++ZVkjfj/zbdw4/f/23/yjOO7OjcLj90wqds8rc&#10;NUCuItBZ7JjIBemQUpqFlPZxPS0r/UfoEyNAUK3aAuk45vbdqnSWzY8ZVej+Paq2ffTOG+J0wCgX&#10;Arcl7SAP+GlbIKUcXT7LhfxxgU62Wwqp/5X3fyxOt0Rtf3tT52N+S+dAbkthcuvSZ0Uq+APqWuwI&#10;5BPwMA/9QApAr2JgpVQSfuyCKomXpVy9CZ3vNywq5JOBBSxlq4dyE6LYEagqRwS7bnZSYXbLS4ZP&#10;8oP/5fNxXn0b0Liq+e7heaUMddDnMcUF0OXMHqrTNqpDJiQUGz5FriugLglfB7X2LVGnX76itJOF&#10;/fvj9PQxo5icA/Q4jzTpZ20LScazWqAu5KWOpPYMMCbCFMXlKVDHKoi8c1ZU+88+rb4lvEPbNjOj&#10;/b+ybr47MaH+rb6r4/rMVQP/pH9roF4hqDXxuEUb+G39v5USbyMv6+VGr0fbcQ4y4lBf2qlXToeJ&#10;roOmVZJ26mMdBCI0Ewodj9FpziwrJHkfaAyFPWDPL7VOkA7f99ujEQ+6KTSMFy0vsNpwQykdPUCD&#10;STHoN0x9qxgTYUXLXcoLzBhtvIu+47pqpxZpAaRttmzkANxrgP/vA21yvmfW0qVNnVfdbYUUX14z&#10;6+MBX8vd49ynT5K5QzV3Rn1oIaKBtVw/fR3qZEfnk58Ebg+t76f3dwi2QUfgzV1ejzJOS3SPRx/7&#10;dJz3vzysdJcgi+gJAhN+dkn99nf/nFLSZmcNLHtsQvdcLGGrORrtpA//l4giJe1F/9kHRcWuxU2s&#10;5aQ2zIBqOS9w76ug5559QimzEzeY8pax5jIKBmk6tjQl+BzC5219uIfgmCEA31519bRGECgBAv6d&#10;b3nL8PNNJ3QvGuK+BR9llGhK/+hVD2lZfN1j/umHPjT8XIefoU+byH3h/VMPa0MgOxFG9aqTYgwq&#10;b1xCQO7X8f+eUEsbVVCr20qB6dd1n5LNmrVhBn6ke6OueYs1E6nj/DMadWlqXiM0FQBz78jepASo&#10;fgGRfeJ+pI9HG2QHmm/9NVkUnMF2XU/uH9VIT+vK3OT+z0O5JiX61Q3HsJdMRLbQ+x6RdXc30rlw&#10;Bb81Xv+yrxh+fvLxz+lFfaUFZ7DntpH4uNTXMZ/tnqiPNiLtN8Dviq7d76INGKnDjstEhAm0KKlo&#10;abaKNWlG9rAe1osuxmqpqvPtikQwmrlRqaeZLPp/zPwu6ZHWiXKxDraMgyj993GKi/+izCEbnDlz&#10;5syZM2fOnDlz5syZM2fX1b7kkA25xOsRvmoZfW9CAcks/m/fwhPh0MZpSFtehW1AGGcXMY7HcOqV&#10;l7efId4kNxnPvT/6di2HN2ZlinjlbFx1fds0l0N8e4kr3ByooFh/WkWDuogb3No24mI7RX1jXytD&#10;SNGKAmmxMj7e8E3jLfipK0akqN7TN4xXe/r27PnLpr7PX4CYYF/LNYCw4O13mjfXeby1q+CNfEve&#10;4LVxwnzsoL65vLii8ZAbH/vvw887H3ggzvuer7s9Tr/8RiMyWMnrydBggD7t4rRO4ponY9Bq39y1&#10;39T3/33nN8R5n19TZMOnP6XiN489ZfpheQkx3A+8Qsstb+oXS4wNzuDv2g9FOXXv4c0m32aHkt/B&#10;NV0I2XVbOi7HBSFC6cQexnh/3qAcJmZUOKkDBEoF4pzxm2kgbyiM5cv/GeeZUm4FognkWKuQ12fN&#10;F7TPuhMm/vgKNMCWlvU0L9zUMTE2WDB16KWfwFnRH7Y3kQsDnCT0100/7p5R9NAsxPwW7zDl4tmq&#10;B5HVzg5lTo21cSqRx1v4gbxx9yDOOYETtGxHn7KRNc+dBipgEWCozV1zsnLhaT0tGbtZBTcP2pjQ&#10;FBFDGwS+ljEQwSSe1BbQtrafm/CljFWd6Wg71wUJsv8GFcAa4L6LZTlJougaTiIGFKGUsgdoz2kI&#10;QdnTw/qsIo4oelbCWLVDOcKJewvjY15OHPtljYN/+XMaGz7s6r0aJ4yoWR9rgI95U9swfrl0s4rE&#10;ZXC6HqAftqXtx+EL/ZyOGc/2Q0evL1M/DWJXWTlZ20V78lTUCk9WMGbZXk0ea4hPITqEp6I1yd5P&#10;9AZE0XLwKfm0k/KU0zQ/TEc2eCnfzXnpqCZbxh30fRHKqJ22lmVaxmUWY72bV7+4vGva8eaC1jGL&#10;EyGKI9q2JTKHJ00ZaQ/Om3H6JIoyyr1umdU18Ur5wTi9c86s1Zvj7Gf1KRdR92VB3JwAgi/0IEqW&#10;0ubBHkiUfkps+N4g5bu99H68vKQ+fE5Oyn2IktaxTtWL5hRva0NRjl5G51gxp33SCs18ee97FGk5&#10;Xbs7Ts+WzJyPMEe5V/NS6tXimEI/WmQMa8gNdiD3KsO3UPC1gPa2gnOz8I/bixCSFfHYYwd0n5Vt&#10;qM/huK/IHGsCDVPB3Azku9ubun+rA2U4vvlMnL7rdiNC/lXfpWjRYxNahtmiiI4OtCyDjPqsdp/7&#10;L9N21bw6rW95te5d3vqqbx9+PgYR9Ec//vE4/WkFq2T6ct/SPt1nZYmklDlApAr3INwPNAShMlnR&#10;tbxAQdbDBr14/mPvifOKVi162P8QjA7Md/dB/LWLsbwm5Sn2gaACgjTC3nhNEG4D7MPr8PFFWQsT&#10;aFPci+LU1uhbfCAfMnIdf2HN4rltzOOm3GMDyK5piKePyzw+d1nnawu/cVoenitr4XRbRd0XFrQN&#10;Xn6/2aP+5Ud+O87rZXU+zxzR9b4n+6uQyK1LKuR55cknhp8HHv7HeDwE5lEfi1LuYV3nfmSQghDn&#10;nokowbz00zb25juf/mCc3nefQV+H2G/kUa7pot5raens8HPhoO7vzpxV1FEmJ5tmzPfeoIM018fQ&#10;VmakLhmCX4EcS0JjnECkM2fOnDlz5syZM2fOnDlz5ux/oLmXDc6cOXPmzJkzZ86cOXPmzJmz62pf&#10;5gKR11C0yAIyWFKoztVlA4OiOFQ+UCrARlOhIysisrYLEbA8oE8W0tQChDII0t/xNFrmOwHjlwPT&#10;Z8EtFcBuD80onHIXMODcGRGLIRwT0DqbJDynge+yhKvrpj0+e0ljPv/8u1WcyQr7tecUHl09jNjI&#10;ELezQk8eytKGEJUVPKwCYv788woLOgGxx3/9r355+DkD6HAlp+I8fYEFRQNAxCGgZqkTmSEboD/y&#10;/24I4TaZKgVAdE9MKXzwzjd9bZx+28OmDh8/qdC6H/99FfM7JDQF9nMPbV8G5Kkl0LdKPj3GscV8&#10;5pHLfixiDPdF5I3x9ykQ05o1Y3ywq21YwPUcP7a8VcD+CQ/0BCpGikKAenXQ530pAoW1PEBobXzf&#10;EkSaDu9XQZzzJxXmacdVlnMoo2ZR1yEhwhDUyWFurj5nBAGP3HEszqtQ/EughD7bCLAy9mNTIHMU&#10;BY0oRiTtxZj3WUIc0WeBtEMIag3FJicF9p+9UylFK088rd+9+0TimRmKYr0I0T2p+NSjR8w85lhl&#10;uW2DUiBwEJKiMkq5mIN4IgWZMgJJzmGsh/RZ7FOhu1D0cRdjyj7L31PViMJIAnMHIj/H50o75TBX&#10;Jg+rsGr9rxSivX303uHnUYgEtwHRbgvUehJjmXXIkt4j+b1Q4Zb9CHQ+8VUhxhzncwnj0tLTylib&#10;KIxVkHWA1IsS5zvKaCkqFdw/wH0bEgd+YkzXowb6poO1sFQkqcs2QkrWHv2YxRoeC1956fDVQYqo&#10;6OmLCt8/sgiRLSuWhWdFoEiF20bQK7dPYbsUi+wAImvnvL+HoJ1tcRJKEgJqmA+RrAcUKayinZcm&#10;hRKxpmvP4X0qOLf13Lk4XRaRy3BCr2d72TlAikw2RVjV/GM0P5vCothLJq3zwgtx+uoBM7fm5nQO&#10;kTrYFT/Qhw9fbqrA2qExrW+9Ywpx/uLFOG/6hELtd6WfivAtHsU9o1FKTpQiDJcZjmWBucOR9CjS&#10;KuXtQ4R6L/cUyFjJggLTQp+XpNwUly1inHBjb6dIlXMf/dyR+lwFRfVrXqtC2t/90Ov1GSLwGQGK&#10;XfTpU8zcLwU6r3e66fuviqy19GmkPvhSiweP3RTn3XFIhUC/vq3t+P5PG9j9+x5RqP7CvM7Noic0&#10;C4g+NkDF5F5/XNbthLAl527sZrB/w14yAyHZ3Yahroyh7bOg58ZjCfcq5NN/ltm9/OZTJ7Ve++bi&#10;9OL0+Mg1rIOfWN/k/6T0MG2v22OA0oevnFoafu4DNZBuwgqLR/jdstuAgCm+XLdCjFtKCf/qN7wh&#10;Tu+TfsrhXl4/3atYX5nDGtPcUb84ecQIVm6BfkTK2TjGhKV1c44NehCWFD9RxJ6K1GaOHzv32qC0&#10;1Q7pfmJ1w/7+VBoF6R150FzzJTOe5+d0HHz6scfi9Mz8qHAl9+T093s65+tkDtngzJkzZ86cOXPm&#10;zJkzZ86cObuu5l42OHPmzJkzZ86cOXPmzJkzZ86uq33p0SioPp1QO5Y0odiE/zEdJ/Vdy3oTqvwC&#10;e5yZVMjV1U2Fwg4Ay7cooywhq1AsLVlVa8CkqEifIeVCoKaMUZvrEfIiadwrh6jQfhV8gmNGlb9x&#10;WpX08wcV9r8t9yUMUEGLL8J29BnnCgZS97//pw/FeUePKZ2hVBGVZUDfGSs/0yFkStSKASdnDNkt&#10;gUft7Gh7f+1Nmv4Xb7s1Tvcjk0+o2E4HkUBEHZXq+kD0ZSLA90oWtojYAmVAl9qhhdVqu5R8ja3c&#10;A6RzumD64c23a3vcsO+Vcfo//NiPDT/X7nxbnOeXlDaSaWkdLI2hC5oOIVUWBkcI3MqKQgl7Fy5o&#10;Ge42kUCozltGel/ZwM36UA2mmjEjJVh4aZ0Cx5h7Zfl/lwrbUIJmTGar8U5IVxYq3xb+V95SqCyD&#10;dxQRI70pMPUmykq447lNQwWiG5kt68jfggLxTM3Qf4qoQ7asEMmszBFGEOhC0b4BOG5RqETboJr4&#10;9EkC06tCAXt3W9trDO1VlvnEOuRToJekVtTLCim10XKoxh0Sen5KY1hHx99s6oW+zaVA/fukBaBg&#10;pDB5B0z0jC6UvRN+UdqAUU0KqAOpV75gWTuk6YCeYedICVFv2GAJSobcdgd0B64sY1K3FqOtlBbi&#10;dGNMYb4ZGeMNjPVcS+HJrWVDp7r06ctx3uHblO5Cmk3z3AtSPsQ7ATw1lCp0fZ2EVwAJbTKa0uMf&#10;GX4uHlS45thNquK9K+sB6WtdrD2kUTz3GRPlpHbX8ThvvqZUOavc3UF7bSNiRxFzOy/35TjIp0RB&#10;oJsh2jNMUQEnJcjHvLBUkiWsz5XPa1SR5eJX6j0s9Q/1nqK6uG0bKLwzAgXhuHaNraPzAkSxaNsK&#10;YV7ltjUqSIHRmmx7oY6E6N4xZ7zpC5/4RJy30dWxendFqZCXr5oIIdlbvjHOo08pCKSZMOfBHrDq&#10;XEq2l0K5YPQGWrmp0UqKTxmqx9L9XxPnLSKCiY2e4E8pVfPs6afi9OG7lQLwyJIo4U+/LM67JRzt&#10;pxbm3XJTx+oiw59J/3i4nmtW2lrshdiryfgZILIZm+giNicWdl/D+rtQ1bm5ccXsPbp4Pil+beyp&#10;bGQB0nw2UYYLV8we8cferOvoww9oOkFzkFv0Qu6NtNy5rHlWq42IWliaepHOPRudIxPpHGr1SIsy&#10;FmINmShgHPj6jO9+naHwHho/G+f9/h/8UZwOF15n7g//6GMfTp9yRuobFLS9C/iuL2MmmNF59fL7&#10;dczdc1Tz/+LDHx5+ZheVukNbs/sNrJ8FUBQ4H7fWl4efu6tKhcrOaIQSS9Gbgs/r9RIb3jhpf2N0&#10;OZ/xrB2hKdK7MlrdJu67vWFozu1t3RvdHCisvyvlWslo3l89v6U37iDKWdXM6eZzGknrFTfqPvno&#10;mCnvvKfr62XSmvBbo18wbXrqeaXZfvNh/X9911Bcnirob4oWopFxR+XJHCLFKo+558e/89CeoOf2&#10;4KNb4gObuNc7HtIyPPmUiZLx7K6O1YOgjWSqSveblkh7rQx+f/raD1YeoMOoOT6o9ehzG33Px0Dw&#10;6cs8S8nQupASdC1zyAZnzpw5c+bMmTNnzpw5c+bM2XU197LBmTNnzpw5c+bMmTNnzpw5c3Zd7cs8&#10;GsUe5qVALwGXC4QC0Gkp9KTbTYeeNASqShgoIbp9gZJSzZ0gUcIKrRo/Ycj9nkLYclaxHnAmQuoJ&#10;Ka4JVHkL8K/zUKienpuQuozC1jIvoTZEAhvzcgqVpap5lAKFpfmAJlncICG6ZVBQtkRZdnlHYaTf&#10;8I6vSy1jT6JNFEGTIGqsIyrueb+AawDvg4pyRyJPlDAOegkI96hUKyNI5HGvrpSLSvg3Tikc8sTt&#10;BjatQLFMJoJqfwFRDGyEhyLhzVTdl3G1C/hYpwfI8kV9ypUjJqrCHNTLifqakDHzzFY9zlugCjij&#10;XMi4amKcjIMC0JXIKnnC0lIgzRnA+QOM5SagzkX5f57zCnMknFOKQEdgzSFgiV5er2uJ4nZY0jbI&#10;jykUsbmp464mtKQC1ckZjULqQAX/CuDRA0DfetZPZNSoBG3H3Q7qTQhtp8exZr5L+GoP0EtLNyji&#10;+n4VCtmrBsJYPqC0qjrg4BMNhf3b53KcVKJRKDTnfg8Q3XZT23P/lFGJz8F3dEA3CMXXNVCWAxhT&#10;jMhhx2KRVBDMN+u/SlT159wGxSCGN2NMrYJOk5fnlhhxAf0RTSls1j6BFJW1KwpdH18SuPdV/f/J&#10;5aU4ffih18XpjIwlUtr6WC9s5Aq2SwHzrf3In8Tp6pqBZu6c0ShC1Rvv1HJLG5BixfmawXwdK5t5&#10;EVxQ6Lt/11ictv3ItakwoUrp6zsa7WbOQsMTcM4U+P2e0ShG8/OgULGfLaUri2gBu3n1Hdnz2k/5&#10;GUON4fo4Cx+8LFQzRo2IPKzFWLdt1Jf8HtEovNxoZBXuFzYQHWizYebLQUSYII3Qtkevp/Nqe1nn&#10;83f9wLfH6R/58Z8cfuYYiQH1tdTAPOqVwHXDosyoT2DUhrSy0npF3VvY9ACRQjaxjxmXfogwHy+e&#10;PxWni/e+Kk4/fcFEHCgWEDkFftlSzc6cW06t48FD6iPtvpGUHkZQsvSOBLUC382mtAdhyPUXzsfp&#10;7YMGcj4+rfOKFIDmlJlP9S31r8fK6b7SliYHmusACv552d89dN+DKFc6fS0rE5V9GyIUke2mAqJO&#10;BF56n4dCV8gBbj7ACmmfUQ2UHrzR1r1JNY8oZ2JfedeNcfp3fw/0R+kn7p2LGAdt+PPO8yayxcaU&#10;zrGjNylVLpK5XZ5Q33H0mEasOnHz/jj9x3/yfvMslJE+pWf9KvYrOY/7HC3vzikThaJ68LCWBffK&#10;x7QU5GEd4r3sWM4iuhr9QDxU0PfeHlHMSodNhBB/XWnFXURqsxSr8XEdy498XOlrYU5bx86duXml&#10;XEwWtP97kanPHbcr9fDyZ7VaXKNbsqf2n3sizjvx+jfG6Y8/8jfyTK1LUMKeDfvsolS919Q5mAtG&#10;fz7vYD9TmdT69kApzMm63lnjPl73akWJMDE4rXTmDtaefBUU4Z65xwqid/jcd0obRBFornvMR7t2&#10;kAqyZzCvv4c5ZIMzZ86cOXPmzJkzZ86cOXPm7LralxyyoY836HzrEr+cYlxZap/w7axFEOD/XQrS&#10;yZuhEgQofZxUZPGGuSpvuho8wcWJY7Fg7hXxJCwFrZAZClpKWfEGso03nk2p23Pr+hZrcULfnh3k&#10;CZg8Ywun2DmcWi3KSThPW7Yr+gbR52nHM+at28QRjfsaUVwnZ1rrk0AAACAASURBVMp1CfGFQ5yE&#10;7W/oyYw1nlKHdbRtZMo142sbH8IbZA9vvqeKcsIxYJ+rgNCgb+7V5Ft8DIoG0AQ5eRPfxfjh21sr&#10;dEfRqyCnJ+KtEIJwnmkvnroV8F7vtfcbMaM//0t9S38AMd7bKFckb6YjvFX2cOKYlRNtRqufQnuv&#10;4+3/7ueeNuW+50Sct39c+9y+Gfe6esrTyul3pzBf7EmoDyG0OtqrEKfxZhxvd/NoZxs3ncKoz596&#10;NE5PHzlinl/VN/pEy0xiPoYirFYs41QfIoH+ihFX4slP5wY9tfBwEj8za06seWbXRrmfv2pOzRYo&#10;aDijJ7h9zJGKvJmuYu4z3rFtRZ6I8/0zX0ZvyxhcAlJpHWPtmCA99mGOLUzpONg5YwTBIpzAtTdV&#10;fLM5diROd+VUdRrxyTn3bTtGQHd0gUwodXQs5kXciwd8FLY89bgRcgpK+qzwmAoa0idFgp4I4Vcb&#10;ePtvG7QCXxyhvTtoXbs2rKDcG088GaeLrzTiXyW0cQ5Iksmq+uDVSwa50N1/n7ZHV0/Ms33THr21&#10;p7Vcl/SUp+9fjNM//x//z+Hnt/0OTl4wPjLik7i2VT/9q3H67PMfjtOe9T+M+8+10p7cYD5z3FOo&#10;M5C5V9+nwqotnAzfIqfB2YRYM9ZSjJ+clKeDfkqMexlfforYYOYlKEKLTOkBHcSTvYycIhMBOLao&#10;46uX07o/I+iLWayfJa7rUp5t+jSu5ayDDPg2xSzhv2KEE+PN44Ssg7W0+/m/Hn5euU8RMOOLui7b&#10;tpvIKCrgf/5WRQbO4MS61jTx3AvwSV32k5zA9bkOYtwT7OfbdQp52RyFxKSu9LuM8R6qn5iZNyJx&#10;41PYz9QvaRnkBP9ITfvm0imtbzhQP/DCihFizVZUTHIZ6LO6+LdZ74yWC2KmzYIKJdr5UsH44d5D&#10;uxGn8xTLlTTX6gzFFeuKzghF4HPtTW/X7+LEsio97e/qeuVldT5mKczsmXEdUqB092ScftUtcio/&#10;UNG+bl+/24twnYzRKvxEjyjDgZ9oi8xQrBJ7dvzksEJzIcdMwuuYZ+UiCq5DBBN79oLkE0Vxx+2K&#10;cvh83fy/UNT9NMdygSKo0v/ZcyrEuF3SPeisoLGaU7fFeRt1vf4Vh3QPeiRr9urq1ZNovHzLPKuE&#10;fcM2xtfSFUULTK+Z8TE3X4vzzmd0D9q34451oY/Hqf+OPJfC05yvJVnP+fugDj/RRJ+Fvil7bkHr&#10;fV72Ri/agqCwWiVFfBSxZg429QTfilj6PsQ5cerv98x97zuuyIf3n4Hott4ps7lmxnMeSMvFu1UU&#10;eeszBuVX4F4AewDOzYzsTXPcY8Av12Vu9gLsa7EnahKZKl9pwsfPTGs/WoTw1U1FDu4PdO/bR9ts&#10;yxj+zKl1LdfEDXHS7xqEZrajLVMEchqg30xfJmJCYJmrsYylEKgl/ttPX6Jjc8gGZ86cOXPmzJkz&#10;Z86cOXPmzNl1NfeywZkzZ86cOXPmzJkzZ86cOXN2Xe1LjkZxHfUqkvGQKYphhYAImwT06akzCm+p&#10;CDQpC3hNQrTKQgUpJEXcGKBJMfyOQiwor71F9oxC/pamVYhl9pDCKS3doALoVBeiZzZ2dx0QdA+C&#10;chQ5skKHFEZiHW07Xj6pMMD9xxXCVuxq21koIQXvKM7ZEcGTm44c1euBjYJOZwxr/MhnPhXn3Xyr&#10;xqudKho4NoX4WgnoHSok7dWP9AEUeLT1JTywGWrbffhpVal51S33DD/H8jomCO87cOCAub6t8X8J&#10;ucoUADXs2fGTSTULL06IyO0qJL7YU3hqOGngbjtrSsM5MEnaiVAyxhWOud3QMTM9DmHJOGY4IZKA&#10;mds4zoAEUhS0CvjejnynlDKmXrStLQOHmwa8v4V5M4Zx21jVulkjNaHVsvUBTLSlsFkKQMZti7yL&#10;G0p96Z82Mb0H4yoklZ9XuGUR7WXFvUqAUgeEXUs7hqRrwQ8QRh5TifDd2jbqLWVoQ+CIwoF9gfyx&#10;DSOKIR05HqfbAvUrTigNIwuvZCHphFuuQmC0BwikFQCNAD/chuBSQUTcwq7OhSL8VxNlzEt7JESr&#10;MLc9C+vG+PRQxkQM7WyyLsN7VXUO7IoYYAk0sirKtQyKibcj0GAK/wbaBs1ZM/c7y5/XdoEA37nT&#10;6kOnprQM1vpYOwYiSrvb1ja89Pm/1bIA7hgKpezuB16r98oT0iyGcUK6XwR4vV1TZiZ1TGyvKsy9&#10;Ke04XlX/NwAdIdpW6HdWIMEURMwQph5Z8WH4BvqJDEy+46OfCcrupKzF3bzCqmuL8HtLBr7sT4yK&#10;0GUAOaaw6gzpRayP+LKEgDL8mxVmC9D2WfgsivCujRk6QP5JXW/GFt+kt5U6To4pLPvVD+pafO5R&#10;va4uvpCiyHl9VLxuBhgnnS53AWp2ffQISU5+IzXXWg4Ulp6U6zX33Rvn/dmHlRJUs/2Lsl6+cgXl&#10;1l4/f8mIr06PKfSca+1VWQt/+Ju/Nc57z2++V+/VH/Uf/Si9DVR0D2tIinBmPxzNywxh1Tov5hYO&#10;Dj9PAUZ/436FWs+Lz1lZVrh6h5QeigvLZ4Ke29E2uEFoiqR/+BBt7GJP9CefN3utb3y5+hH2OQUx&#10;/67GPT3ZUv0UIeK/eFwFbr/izofitN0mUazyOEQdP/yIWZPma7rfob+PMF/zIhBfO6L7jfCKwtSz&#10;NxkfPl5S/7axrnsu7vXKZV0brBFSb+l4Je4F2A/wL/e+wdChTp1UCsxgDG0U71Hxuwa+cAvCvONW&#10;TJT7N/okGctd/J+UoYQ4uvh27uMHKb9rItTr8Y9/XO97TMUe7TfW1pRa8cRlFVB+402GivHU00/F&#10;eUHhjjjN3y0Z8QOs1wQoVLWa8Qmr2Hqz7bkm2TlLuk2C8CNjtYB5d+6qzl22nRUj9fH7MiAtSdqW&#10;gp3bpKaCTmXHzfMiavqi3XrLLXE6nzflaba077Nc0xL0xHTffL3MIRucOXPmzJkzZ86cOXPmzJkz&#10;Z9fV3MsGZ86cOXPmzJkzZ86cOXPmzNl1tS85GoXv+en/GNj3JoAQAQI3SMF3UeG9A1CMCOom4Eir&#10;2wqTmkQ8YwujzAEG009TLSfcl7HlWYXiaBSDbEAFdvleV6Ht48+qav/VKYVTzgrMbgxl3YLifFZU&#10;mCcBs+psqLo9ozIEUpwK4ImraNtTKwbmHjyrdIbxGbRRXuF/vnAXvADtjTaobFwYft4FlfDtNpSm&#10;Aenb2jAF++n/9LNx3q+9+7/qs0R5e72jbfi3a1D6Pauwxb5AmiYAib7lmMJq756UmL2Ii0243Oce&#10;1bo/9biBdH7ft31TnJdFuY9Mm/sW89r2QUJpH3G6Ja0AyeQbwnWBltfQz4VIYexRS9tu8oCBEK6f&#10;fiHO2z6mattZiUZSDRRy6m8r/MqHim1XqAeEa/YBC9uVKhQBW8vmtF5rgAb7Eoh5AzSfe8e1be66&#10;3cAZf/WzCpU9cFDHVISILXZmbXNQYay+TmJgf/rRR+K8QVbLMuirIrfvG7gkVZgLSwoXL0p92oBA&#10;7sAPeICLW7hbB/8n2ypvYYmAtfUBl2OkjrrUbTXQ7/6br1Uqx++97xdMuR76Xr0X6Ar1vhkf+dKC&#10;/r+t9c4e0bkXnDNwxmhWYdlZtLdVpPcRQaUPJercuN6rJO3YBjx2/TnV6Z66ydRha0lhkxsMDV5W&#10;2KptJsKcK4g6EvQE0gzYbILSQ+qMzD1SRTYBqe93TSUvLimU9jAoBGX0fy9j6h5sndbrC6paPnjI&#10;QH+Ds5/T//e13F79Qpz+w1/6yeFn1dN6k+ZVv2qgpNWP/Eac197SuR1Aanrq5n86/Lxw/1vjvAMd&#10;RhYwdfQwx6lK3U3EfjffJUB4HZGMtrC+xc+Hf2oimpJVSydlzUuJMJElxYARgQaj0M8+YPKMuGHp&#10;VIx538X4GEf/b50ysNRWT6kzASN5yFjcwDiawPX5FL5nuaPf7TG2u5SL9aJP6Rd0jFfj8aHXnweU&#10;/sC0machIoV85JRGCnnLK+/U+r7X9FkPvpi2KzRENnGJVBD2mY3RjuuTPSNK5onoDNgDZDHaJH3v&#10;Ae3zR1Ye1+/eaBTlSd06t6tt/9Smtl1zx4zxxRqg6T1dE+87Yur44BFd897XU19IGHok6xvnBa2X&#10;G92bRmiR0LJkE/9X85oa/eAbv+Xh4efvntP1N+jqvOl7Zj5FpBeRcoY9RFmaPMT67G/oXvD+OVP3&#10;cIB5g73eI5+5HKf/4Dc/Nvz8hpd/pRac0XB8s+aRUhli8838biTRxJBHiopd8nIYc+9+17u1Dt+l&#10;c/MVtxoofg2hPm5e1Lm91TVrSimndK6DpBhHpAuYMTFZRpShgbaXjZhAn/T4FZ2DzZ7WoV80bctx&#10;1ILfzUvblRiFCv5vZUWh+F2hSXfQN13sEVryjCn+H9SaAPXtyKRmZKAGvuvJWr0L37ADGmOwovUt&#10;SPflp3SP0NrVcmcyJnLEbEXnaDR5ME7vwlPYOzQPKU3np37rE3H6znd+/fDzkRWdF9OgrpL2Udo0&#10;fb6M6FadiNG+zPjYRb0Z5SxMODNpL1Bg+DvtuWXjM3IXdY8azKgPzqHtx+Q3oY+2/Yn3KD0oI5TH&#10;ag1Rmwa6Ny55Oobt2rG6oW14V6DjNhDeOaNBJSIlIR3KZm7g7eWh7DPQhnTyLhqFM2fOnDlz5syZ&#10;M2fOnDlz5ux/pH3JIRuuZdm9Xq+kvHInciFKEaPhW5v6jp4WH1nQt+DPnDcnf4k44Hh7P5AH8513&#10;LpteRnuykXj7H46e3FTxpq5w4ME43V3RN/I27v74rL71a+Pkry2nfIUs3ypDlA/CkVYcJU/BEpwS&#10;WrG0W776DXr/vYSk7AkaT8oY57tn3uodWNC31jlPy90L9Q3fr//arw0/Ox0t605H/98SwcNv//e/&#10;HOf5FFepaOzaQPJ36xBU3FGkx1sfMu34z97yzVoXnuyg/x9/4onh59MrXx3nveqgvuXsSJ9WIDA0&#10;oPAbXgEW5KQxizeqFJuZFCRGCydsFNsKIdC3MG7qsIo3314ibr8IguEt7ACn832cbvdkTAQUw4I4&#10;UzyWUdYV3Ku5q/3kCcomxJjqrKoI0pve9Mbh58b7VVRoYf+01penAjKG+7hXC213y803Dz93IKL5&#10;2RU9+cuO6dt3KwxJEbgOxPi6cprvo44FnGAMeJIk98piDiXEjKTcFCga0KX0o5d+NYGWeuC+++L0&#10;r/yKmRcekCI+BedEGKlMAUDEop4b0zfjm6FpG7ZhFUfatp/5/61VRQBUDmtsbXt6xJPvzV2dY+Oh&#10;ee6goXOwCOFdCqDZNvCB+Mi0tR+sqF6ZThztXSnqGN9umvs26Xdx4lOQMnRX1b8GiItOgdKlDbMe&#10;tPep/6IQ2YEpU0fvNj1hPvPEY3EaUzPzC7/4ruFnLkw/PrDCbPXTKjRLNAOqk9k58erh50EiFyjM&#10;a09Z9vAzfRZB8hMCWRAR7MraUZnQk8UQ6+su7mVFYwv5PbYiKbHjE+trylLKORQS6eiNnq3k0c8U&#10;u23UzXo/RYQf5m5W2tGHH4tGl+r0ugzXQUJ2UlCZ+C5PPSsNM76m7/2KOO8S/GpOEA1FIE0uX9aT&#10;6fwtGp9+kCIA2cLppS1vHnMl21L/xxPpuLgpospSIcnbo5Ew1oKyGTeFgOKw6jNq0mcR5lUBfvuj&#10;H9N1Iu1pK+sqPvfwPV81/PRRrhJEQynmaPdlXkL8U5Np4ohRZnTuUiiUJ46sz20idL3Q0ZPSVaxT&#10;QUbLGJeV4tfsU1m/ysjjfnd+wuZr37ZRlj/84/fH6ZL0TaLvEzUcnZCJ/6f2PwW8dfyVc7aOWtbp&#10;Kd3P/tZ7Vcjz1h/64eFnDaLc++fUB2e6BgXWBwLPg3BvIcLctkKLKGEPqLplQXvOEDW3q2vWSh3i&#10;012ztlAcMYKj6MheK48x0cNc4BR64sknh5/VSUUx+ljj4/Uthz0Z9iMexZKlV+jzKHp85oIRwe9t&#10;6++ecFrb3p/XMmQESRahDcJV9TlLW2YPcGhS18wGNhEUR7Toip26Prd55Wqcvto042NrXdfi6gza&#10;C/Vt75p7VCEOmxAjFRSDj7anmHgTcyCT8putAaSaRTTM3HaDlovrEMU3Zdz4uGWrpc+9+BmzHyif&#10;uDvOW97U+k5MaVCAgkVlVhTtwKLa31PFAvzFXr8/U7Ovn2ikQzY4c+bMmTNnzpw5c+bMmTNnzq6r&#10;uZcNzpw5c+bMmTNnzpw5c+bMmbPral96NIowHQKSFs+YEKFMSIiiiH0AIZIHpLQRGahVAjqMmPmr&#10;DcQrFigy4/S2AM0MGgJzAt6TsfxJTbAgtj4gN5UUeocXKJxpCnDd88+eidO1wAjotXcUYkmcZyQQ&#10;og6eNQBkmdDx7f0GhlTZr/Cd3ifeF6d/5PvfOfx8/19prNfdHYVSj00AWi7QJNJKCEssCwT39jmF&#10;Wfm+lutzzyo861ObhgaxXdJ+Cn0VpPuJ//v/MW1x/I1xXh5QsRmGdhf46EQN0MwbFWb3m4/84fBz&#10;/mUK73r9EYWFra0BgjtvIK4/+m4VffmD73+F1ldEJucmFIbVagCiXdA+9WUMD1Jiz2cg1OkDkwUp&#10;o8xmTQUgK5EZl34B8eQh5lezcFmIi60+r0J3YwWNO50pmzqUAbPKom096cdTlxSy2gcMfVpiVQ+v&#10;WzSUiBxgnv2+wtH+9V8YUbQDO+e1jp3jcZricy2BqJVzWq/dXU2/9hYjJNU4o+P7hWWFIg6qCsfd&#10;FVzZBvxAZkopBv4pI0DUyCpVQEdHJjMJccyO+IkQMGXSuPIC70xQc3AvH76sKP1fhq7bPUVtu687&#10;fnT4+duIDX4QsMdAqtNYUlhuVFao4QD+a9fGAYeYUQ1+xJZxE+Nzrq4ihV5F+7Ei9S1c/Fic9xUP&#10;3hynP7iyLm0AsUlAxAOisq2YLtqlPqY+2kIk24gtTjpDqUg6gcTPX9GxWsUcu6FmxvVTOwrnbOQx&#10;rzD+JsZN/pVnzsZ53Zdp3OueQDZr979Nr7mqddy68tE4bakzoadlJSw7qJtnJBgOFRXeCverL3z5&#10;YZlvfQqzAkYs5eLaw/G3jXS3NBqjPV7nhvpWps23ZnRMlQlHh8DolsBmpyiuBxFeq0AaUWCZkPc2&#10;pXOlXlhfPQhKty2cHN8dwOcQ3j65+rS5f13ntjeutLuawIDrm4AZo+3CFMoGYcyc+wOBQpMSRBIi&#10;RdryWePf6lM6rwoXICK3ZcpTzx+L8/78SfV/3/963Fj6f6cBYVWsxTFEG5TKvVTAeil0z/4AkHX5&#10;JFUuAxpX2MU+p2uekQNddA60ytWOXIc23KwpLen3/lz3IWMHbjT1AqUt2lIB2lsWjV/sRzqOtrK6&#10;rk9jLBVkLHVB6SB1pi1UzAhNlGAN2PJyX0pKZFbH0mLVfOc1h3W0fvA59av+gVcOPxtjCuU/C0rP&#10;4rTWIZB93Q7afn9Nfc50QaiHkc6Fn33fb8fpy7P3xOntZnOkCmSV1PvGVw64LxiMCmdmSOsgDbGo&#10;N9vtmp3MRkfXrq1Q5+POuO5HfuljRrj5x79W/z9TgpBs35ShBO3aNfyfQptd31D7uuMQkOyAbjVI&#10;oQijnx99QtfVcw2zZ+YufhM+qylrVh17heYZFQmeq2rb7ayZ/VMRfR50de6XBmaOrOzofK2CAsU6&#10;WopcC/uN5Q0df3kp4+GX6/qcIS0UnV5Moa56x3Ud2nr6ueFne16prwOI6d60+pE4fdt+sz+799Un&#10;4ry77/jWOH1SBF87obbXDPa+K1tah0HOrMVj2M9UchiXoRnLFJ5uY20aUDBT1qcQv4vWGxRCNvlV&#10;/Iaq0OfAUZSEgteHX+8FECKeNYLSfkX7uXVJfVYb11Vl71EiHauu/d+T59ZKGAek9JBG75l7cA8w&#10;8Eb9OsWcryUKSXPIBmfOnDlz5syZM2fOnDlz5szZdTX3ssGZM2fOnDlz5syZM2fOnDlzdl3tyy4a&#10;xRdjVNv2s6PvXbpdhcGMMUZsXSFoKWG+ExBJq4BNVeMBIDV94OwStI8U6wrscAdxxKuA+gxWFH51&#10;edpAlmqA0zUAM96Se9QI9QY8JwREaHzGQMdDwMnzRYUL3T1jrvsgoFVNRIhQUL7CDrN7KG/btpuE&#10;4n0fuMRHP/43cXrffqPYvHxR4fUbWwr4PX/BQOsmDis0ihCgNpR8bZQM0mkIcypIzPHTpzRKwlcf&#10;fZl+F5DQfNlArjauaDzv81uavnF6Yfh54LDCAJ/9nMbd98ug5Ej/MmoI1XOzWYHUQ9H3zIbCZnOM&#10;IHLVwMQT0U6uKgxvZXJMyo/2SoEDZ0iDoWI91LAtZDmzrtEGDp7Q+oaA3WYFusb56EFR+dgho6C+&#10;tqrQOsLrJ6AKHQi8eQvtTYjj3JyBNfYRfcG/pGr+uftV5T2OMMIoCIhmEkyYkd0FTI+4WsLRYqg+&#10;60hagLQzfUdCORlw72JvVPecEUiOHDHt7J3R75WhslwQqkjnrEL9W/MK44sw7lsCGW4iLy1yD6He&#10;Xk7HTxX+JY7ugYget9xya5z+4MlHhp89xCnvAPZfA0QxjuSBeZFHG3XEf5E6wUghZ5aUYmIpP81L&#10;gCmX1N8/uWT8amFV4+D3I1WK5tzPiYJ+bVPpXl3MJ2XTwe/fqdj26NKHtT4FU95BCHoSNO8HoWmn&#10;xBoEBf+77r1X65MyvpqIYFOUtktES8F8pkL6zprxLxVE5GgBvhp6plwzuFcE+mMWETF2ZG7V6HMQ&#10;63xg+5drRCIm/ug60sY6yj6PKYuYWDWUhVS14O4Hhp9biEg0VtMLbTSTEHOf65iXS6FRIAJF3oPP&#10;kPL6ichAmvz/2HvveEmu8lq0K3R17pPT5JykkYRGCElIQggBIptkgsnG4eIIxr7vkYwvtjHRxjbh&#10;+l4DNmAwOZtkbKEsJCSB4uTR5JNPn9OpUr+fen+71ip1D4J3577fg7u/P6b2VFfY8dv71F5rfQ2C&#10;7q54ql+OE8VghShBJU89I0cRFRZpveI6vbjXKtX9zBJoR6NCg2Hqg8WdLRV+Q6c5OhGvr9T5HI1n&#10;n9omW4APt2QuG6hiDD75mmuS9Pt/rOD1m9eA1jlYRV88cRBz9I4BJs0oK5By+7bBuLco1HQcH1+v&#10;B/J0ji3UEUqoijt96s7miC90v0+RGPy28l/nbANd5vNfht+syHgeGQeltkHrQqYk6nYg1l0yD2ao&#10;5ZgJc/IUqADV4i48V+a/kPqy02fP0uoX/u2R1mfxzO1Qzak+Ps9odVqnT44hssrNt92ifn7mC+i1&#10;eNjExET3WPfh804Q3DxPYy8qqv7h+3jx8PhEkp55UNECqqM4VyBawL0HQLfT0c+y5GfYJmTt4pK/&#10;WDyFCCQcIS6vxzzNj50QZTgxr9ZyW0Z4xQ3jyBTarzpn+JujJlHsJqgZc9Tv2SdoH9wi2oCbp4gu&#10;MuYjmie5bS65FBTjlz/7Cd1jmYZYg+YhTVXzivB/dZrHOMrZsPztU5+HD2db1H8rgBmbooJYVPea&#10;NsI+ntvG0+tvjnBIfTnLEdPkvM/zDbWN/lvUpXkwoigsC9RvK7Le5Xmd/26pRcr3r1kFCsvPQ304&#10;m2aQDcaMGTNmzJgxY8aMGTNmzJixs2rmY4MxY8aMGTNmzJgxY8aMGTNm7KzaLxyNgoNRWASpCvtA&#10;e7MMN+8w9FJDcHEtq+faAknJEswlbAOqM5nFc08KDCmi97sEF3LkvEW/RwQH7jAMWCClDHdaJAjl&#10;yUUFiSmXASE60sTvpQsuRhkFw9M+Op2cq1J5jglEJz8CxfABqoO5OdARxqaUGnCOVJiHfUDFNkqk&#10;jmIRZankUF6bYOiB1NcSKeoGBP9bt1Xe26HoDDYgkjPzqJvZQVWPESmO2xQFYyij3ptn1WuGERPM&#10;V8MOg4Dh4gTDExRcIQBMK0f3B3VAVeuTqr5WRgGdW5gGzNgeVfm+dC2gjD/+1lHkJQ+l+5y0GcOB&#10;2wTDLAqE9tAJ0CFaW/Yk6Y0UWWJI+r27BUrBSwR/bgmcvHkK8HonRj+wGyi7hgeWWUGd8qVzE9Ln&#10;zApRPRiOG0m+mEZUJiyqLxEcAg/P9xfQr931gFNOCSzx+AOIyTE1jDrY21D9/Yen8P7TA1uS9EZS&#10;I24I7L8doC+WVshlFiSKxjKgx2Uf43GZxq6OMsE61gzDa0o9eQSds7m+yFm15Fk+QeodikaxaatA&#10;b3+E6ArLbcDoVgts+tQ0FI7tVVDxHqI2HRCIYYtAuBbBFjXVJIzQ/1YGMF7HixgDRwX+t1zenZz7&#10;ix+C7jIwLMrxVC8r1K8bTVJZ3qTyy/D7ygLavCj1yGP4+H5SdCa/O7hewWHP2w3IMlMjfHnESh2q&#10;7Idu+EmS3r1nW5J2yyoSSKbzQHJuiPpUVuaBE7O4//zLoKTfmn5skv7h7Xd0jxFBZYsUmWLFkf5B&#10;81jhkj9O0u1toKhoaoFFfqRAZdT9cnEG450jLdSW4d8KoirebsBvFwaBRV2aU3ST0/eAGja2CXnp&#10;0LysKTsBI6qpPIlHoPaK6IKYFdA1TWcAkOaQ4OQVmcMjgtqudZCukw//b89VlK0f/OD65NwPaN7N&#10;5dRzXepzFYJKtyh6lZ7jmabIUR9smVcjKuMKR+cgBfWG+Lqhcdy/skjq81KeqASfmF9B29xPEO3q&#10;lPKLi1RfxSrmZd1MTGO0ac2Vgu7KxVZqfiVf5vT+HpO/XzVMCutVic7RAfz5iksB5f/Unf/WPU46&#10;qO+pAurbGgS8PSfRg3yq+yesw3vXl3T/Q9ueQ2GqjpJSfZiTuZjWK7x+i2Uu5mhjJZoPNH7a5v5P&#10;9TG1CrTMmXk1tq/ahHddUYCvvFf69TCtJRtECx2kebeZVflq0Ppt9zZQGjU0fDlE23shaHXriIp7&#10;9MQxKQvmACuDeSprqb7I6+l2zLRP5MuPJaIQr73xczI/tmO086oqIlPMl7BOcqqqPo430I7/If5T&#10;FUjlsUq+eIr/lqDxdjpQz62fxLy+YR3qZlEodryWXDeMgEUP0QAAIABJREFUMbQ4iwhegxXVZ4Ic&#10;ri1a8LFTlmq/JvmRzjqszx6zCWkdsYL/1llD1IXjs+oZ+8hvb5nC2iekfqmptKM5+MdDHKlI+leW&#10;+n9M6wKmB2VknZMnSllAz2qsqDn8KOVr7RDqyz+GCEwjeRVlpebjWa6Ndx2sSR/Pw6e1mcY6jzFS&#10;3qXm5Xny92GHqN41VV/VElGCaIxYRN/wZI3apnlqmPz9cYmm06I18DD166BB0f2k7stES1kiDpMf&#10;qXoqFzYm58YHRvGuw8eS9KRQGcctjEevhf4VCp0lR20XW5wmeqLMthFFW+kTZCjjdnojQHXN7k8V&#10;Sn7+qb8aM2bMmDFjxowZM2bMmDFjxoz9nPZ/tEDkmUzvQvKXS/4a3Wrj65cWIMvSbgt/7daWksth&#10;0b0+Ijl8e4t2n/JL6otX6Rx8lR6h+/HtFUiLoIovvXvvxhfXsnzJ5S/rJygmfZZ2VT3ZxeYvhBdu&#10;RB4SoAd9NeRYsIFHYmjyVY8FU+YX8KVs5x4VZzeMcX+dtsdnprGj7Qyr8w596eUdo/Xr1VfhvbQD&#10;VyExLW5TvavOApIs2nNqRn0x3bUTO3QexaA9eQI7Rtmdqu48Ems7Tfn2t6uyXTSB+/8Hi6JlYFo4&#10;JiWKRlfos3n6Mr5lN76IOrSzZzfUrgOLl02U8eV6Wa49Nov6YrRCm7/0StF4d8qmL+dajK3RJBFO&#10;3p3kHUl9jtquRbvnWclvmwSbarOo73V57AgFsnvOIqzFCnZmvvn1r3aPo6PY6Z+gnb8i1VdThJgY&#10;0RNnUV9tEZLKkwDRgWNAE/B33o6UrcMiTYT4CeXrvEM7VSOMgMr0GiMfwpAFGtW7WvPIi21hvLrS&#10;DrMFfC2vUn355HPCMYW+4XHB7ayFk2JCHXiF3l3dhy06pYQFc5uQlzES1vIEZcMidg6hQ5ZoHM+c&#10;VAgmj0TihqluA9nxWaH764RAWXUR4ofrsRVQe6RcuIzNCu0Ax2MQbJqmHZvSoNp5891eYcwMjQGf&#10;UEIP3A+B0s+/5z1J+ponP7l7zFP8e56T9NxRKCNfU+dvxrU0dnWc8IDGVYl34mW31qf6WpjFDskk&#10;oTd0nPCY6rM0iR3H+kbVJsdn0f8W9kMws7IZO5J1qbu4zzx4JrP6iEJmyJ+XyKexQO6wp9LbJ9B2&#10;lRL5exIzvexSJRDpZXHu7qOYS4e1QOQ4yj0yTCKHJMac+DeqW94FtEPstmqbpbljnsZ5eff53ePo&#10;CPxXcQPKuLys5oG1I+gT3P+WljBPrFm/vnscHIP/Yx/dFj/Adcj4UW6ynIyhlOAhzWmO5IFFIwOa&#10;0xrr1ifpgsSXL5AI5lQJ7bBnjxI+bbUwhjZUUQYWjBuTHedTNVz7lEuuTdIVEdKcaxEqs4K620Bt&#10;2pa5Lh8hX9wXB7xe4chc2Cvma51BlC/eDGRVo6HGVrGIsTI1NZWkj1VUHgrUzsOEuJ2gnfZY8gX5&#10;8EzmwgvxroKjyrDiI1+TE0DGRFQf69eqdop/9uH6qNY5g2Kda2tRPpwbHMR4G5oEKlf3r30kbLl/&#10;PwR/t6y/snscoJ38Dq1Rec7ZXFF9wqd2OtnEtRdsVwg8RnaNjqL/uce536q682m94ROCal1JrU0e&#10;msYa4skXYY3JZW/kev1EKaC+Pqj66qETEAifGCKfRGtuT+aDJq3pL9uxJkkfPK18/9pRtH2TGn25&#10;TX+XyHNXSFSeO0i5otppiQUiyVokJp8gOMkPce84flKhE12a6x+aBZrZmUS/1e0X0zp/gQR/F5dU&#10;GStr+u+585ykRXpDehYj2RxZc7F4tk+okzxdq4WXWSz8OAnbO4KisOhdEfXF/CzQG2GkxmMKUdbE&#10;vDwoqF4/wP1WhlBz/x+aQTYYM2bMmDFjxowZM2bMmDFjxs6qmY8NxowZM2bMmDFjxowZM2bMmLGz&#10;ar9wNArHZlgaxTkVZEiHhSA5JiqJqTV9EVrJAl49yBAhEUe0SRAqJGhek0SlbFfBEr0GoEBVFobT&#10;ApF2fwh5hzBCtkBtfMrLAkFhIxEUWUfwnIDgNSxS6QkEh+E7EwT9nZtWELOCA2henWDbs3nkYVTq&#10;bnYO0PVrngOxtExHdaMGQYdbWYLxEXzLEfhoSJQNFja6YEAJQQ0XkK8bZ1Cfp7OApw5LNTgdwBfr&#10;Obzr4qde3T1e/6+Ij29tBlyThTZ1m6ShXqiDwbJq/z0bAN3zSfjIyxGFoKZgci5B22+6CwKQT7lC&#10;1UGFUJeTLomxsbCWwMUGKS856l/Lku8GCVFNcNx/6l+azcLwvzhPmdB9yUbbsXDSLNEociLKeYog&#10;yxH1Wy2yOlDF7/PUziwuNiX9mgUiF4nOoKH4zWkS3ZuBiOXpo49L0qPShzut/cm5vIs+U59WMdjb&#10;ixB9XBpCnyiWKH6zQL/dEqD6hRW0YzWnoJOLx+/G71vOTdJrVwOqquMwrxBUmykG80KDaR4B3WaZ&#10;+ifHAddQ5yx9K15wAbG86SEl3lpYA3GpQyT8t0GoB8UKiSsevi1JT9ig4SwJ4tON4f8WpgBV1FA/&#10;uwoIphvAr9br8IsZ8VtrqM8F1CcGpIwMP2wOAZ5aIqGy0p2qfYs0LkIW3ZNnLRO0k8O12ywqJfVZ&#10;pRjsMfX1YiLshvY6QgpsHQdjL1dW/mFhAG0/Rvcdn1b9znHxezNAn9i864Ikveeyp3WPN978bbyL&#10;xs3whIpP3r7oSXg/x7+nqbIkdcp1m2nS/CnPrRElxNsAkbgJpoKIr1kYA6S5xdQGoVesnYAPv/8Q&#10;qCIjNP/50j9sajuPBZbFF9ZZgJl8Q2QRZULEQnlRM1pAX9teVO/KroZ/y83en6R3Xwrh0kAqb/tF&#10;aI/nNW5K0vmCeu/SEFGdYsxpMQkgO5YqQ0h9Kkv9L+4o/8TCv6MRoNak25d5qKzG7sgw6ms0hPDp&#10;0A7VJoc9EkIbIFHQEDDiC7coiH5jggQ1GR8vQmCuizrkOY/pFaGMswIJ1bb6qIsN0JzIfXn+HIg6&#10;avrhQBZ10A5Rt2+5TPmBG0ikNVx/RZIu5uAz1kwoWP1iEf7+ovWXUXlVn4gy8C07NkAwuDTcC2Wu&#10;lWhu6tB4kj7KfsIN8dyGtH/JI/Fjqg8vANR+7VoRFozgk9ZshD93XeXPBwewHlkqoo6GhwlyL/SK&#10;bQX8vpOoEZ4IzYZNUBDO346xmxtEeefnVX5G8/B5tkVrVKnHNvmZkk2USBLz1v3Do36Uc2g8Sfco&#10;O/BJ5+1EfS6Mw6NPjIgI6xz69/mbISq6MjiQfmh3DUP5Jr9prVb1FBD0fN0M6Ee6zk+dBE1s/Wrk&#10;e66E8VISGkWB6n4LrXMmZB5Zm8M8WFiLtmNB1rbcxlD9vNv7J9xoHveMjKK+Y6rbSNqnSCLmbaK8&#10;bhKfkaN8+yXMB3NLuHZFqKtMIpq67fNJ+orz1Fz3jRWMZ5vq4GAN88hcW+ikGdR3myjV9x1SdZ4t&#10;oX+OHcS1oxtxXtOr8xba/OgSxl6jsrV7rERM6cXvTPXWdOFZ6r8xCTy2x5VfXn4A687RXVuTdEjP&#10;9WUNyGvriRv/KUk//lI1r3dKWFdu3Qbap7/j6iR94w03qLKOY01WGoJP2LFF+YkOCe47AfxIxqfy&#10;OqrfZWl+zdCclfwN6/SnPT2aGWSDMWPGjBkzZsyYMWPGjBkzZuysmvnYYMyYMWPGjBkzZsyYMWPG&#10;jBk7q/Z/TDQKVlnO9IkWkUIPytEjdV8SD8+02vhPTtSMGZ7VLxoFq/ZnKwRnIkipTrOS/hBRGzTU&#10;2k7BzpBmJXF9tknQzJjgMbFAh0KGLLcovmoZ2M16S8GkXFKH3rMH8eA1qotjzHouv4vUlyW/qTjj&#10;BOvfuX27XIZnffE7/5GkJ1YByqXjWfsO4EwuvffK85Vy97s+Bqgsq5f7FC9bQ4QYXn1kHxTU//Dp&#10;CtLMLWsTPCtHSsH6FRMEg9/7ICKBnGwq+NRojpSERxAZ4DQrlQvUqrEEKCGXQUNZHVLCblGfKhCk&#10;U8c+ZnXyFqkKe5riQtCpCqkoN0mdviNxkpk6wTQITQ9aqgDSmj8NleR1G9GOTR2nmfonQ4qbohqd&#10;z1PM53XnJOloieB5Ml6qFIGCx8vfv/+d3eM3//2G5Nxt3wXEjOF9jdMqPvTqraAItAK0s44lnm8B&#10;xlcmlfgCjd2EukJxvl1qZx0dpka/1wlOXiYVbR0dwSYKwvQS4KPHJRZ6dTXBhfeB/tGeVArFWVK8&#10;f/6Tn5Wkh4dBt3IOKtjivsOgInG+tc9yGFJt9/+GvSJ1wFFgbAv1HUrd5wheyP4rw75O8s6q2CWm&#10;Rog/zmX7T3FZikoTSP/z6V2s7qypXwGNCzug+PkUnagwLPSNEuKbc2SeWMbx+AZQdzhSTW0F1771&#10;T9/WPV77lG+hWASh7ZRUO23esQPnyDc06b16nuC6jagdtEJ+hyGl7KNR2qQeWFWfI8loCl8qcgH5&#10;iRRUv89cyVFvCvJcnr/5WR3yZbGc9yjaziTNtWsmVX1xX50YR3rrBtCHNDS8nMW7Nm7C73mZ95cz&#10;oGhFVHcdD+d1DjmKEEd3CSTfXBODMeZfjvpQbCu6QZXoXlvXoi9XB1QZ/fneyAjd54agQuqIPNN5&#10;QOpZ/V6jZTlfyyFRb+jiwoTKL/tt7j9J/ok2wHDwwQoi1JQlukqWeEBMuRgRH7t7NyhrcyX43WqZ&#10;5hxPja2dmxClhU3PpXkSaN+2FfDnjIt61lGRZiOiTRGk2I9lDcERPeJe5XeuFa7DchYRX1avWtVT&#10;7m0EpS521JxUKqB/j4Zox2IR/c+XyXhkGD4pS+uVTp/oGLt2YX5d8Im6JXMDr324Ly8LxYrpElmb&#10;KUNoU1fi8nNUkoLz09fpGzagn0yVQb1ZEApcYRHz4OQUInnUvN71CrdDlvimDYGWF2gtGYwAnq/n&#10;r6EBzJNlWueMTqLPYPDStdQ/q55qP89DezgUCYTHo45ExP7AsXvrqFhEP6iUivRL77Xc74MYbdOQ&#10;tbHtUHQuCz6l4OHGaVmzNJqglRw/eixJv+51r+sea8cxbq678cYkPbeAdWErUs8tpujyMO0zPKKj&#10;1hpYv42mru2lcd1/AP7PlTHg0ZzIa99mA+tzR/qlR/NJTOvsNYOqTQ8eBL13Oz3XZ+q89KuYol/p&#10;KEIP20tf/MLucbBCf7tR28210VduuF6VMaD1CNPepiRKyqHj+FvGQvdIzaua/uXQGLTovVaf8Zj6&#10;w/lR6BUG2WDMmDFjxowZM2bMmDFjxowZO6tmPjYYM2bMmDFjxowZM2bMmDFjxs6q/QLSKPrDA7VZ&#10;FuGCWGGW0lopnwFuESknaziJR9DlmCCny6Ra7gpMKaQIAqxkviwwN6ZLZAn+zDCoUGDGVYJSRxGU&#10;po+evLN7PO1BvZWVj/0MoJdjQwpW2LYBJfMJbl4ZVjDeRgfvipcBZ6rGeO7I6Qe7xyfuhlq3l6fI&#10;BK5ERKCIHYENuBG3mCPVPFsgiJEFCNF8qy35wv3/uR/v2rEF6uD1uoJPFccBSwuzVM+Wyo+9HnVQ&#10;JxjnOoJS69KuEF1hnCKM7NikIOlxBhC5IEI7Dq8D9O3ogMpPo4i6nVsFtewP3qJUn//yiYA1bhgC&#10;DOpADe/NOjoaBSxH/VLDzO1h1MGBRbTz5nHcOST9KiKoK0OalzWsi/qy76CO8ivoH51AQRjzzX3J&#10;uQZBwfKRKsP6GOU6dRhw84HVALzpSAsNgnP6VWC9ju5TEP5ztoF64RJE7fAxtFnRVe3gkJJ5y5/B&#10;ewX+dy61Vz7E7/V5UEUGR5WqL6vzzruA6160bV33+P2DB5NzDrVNndGpeVX3RY7OQBbqtqF3lQle&#10;mmWoq8DjS4SnPHJsLkkvLqh69tYRjWME/aDeUPQQfwT98xoId2cufSwiJWy6T7XTO9/3QxQlhFq7&#10;Hjf7SWnaHQB0M78MxXh/VqWtCLD/gPpiUeouIp/mMfy+Df9iL6v3FcehvJyhiCyaKmQNkJR/FenD&#10;hwCnnJRriikYINIrEl2mTP4if/ibSXp8Av3SySpfk3Pmk3N1aru2lKFJEV/aBE+0SkjfdVxFDBol&#10;msSxvRhvzk4FKW7PPJicW5gAtDw3hPL6beWFfeozFtEsdH2tjMK/ddoYV0GEZ2lV/uEm+jLTTual&#10;TdtM42ihf2aL6D+LmiqUgpkS1UN8kUdty/D7HNWtK88aH0AZRnOYtwd85Z8mxxFdZh1FpMr58F9Z&#10;S7U1U352j6Bf2wINb6ZWEUgHVAYNP2XaCSNS/VDVo8P3cEQr2hNaJREHbAu+dHyM4PFC+dkdErWn&#10;gHwvL6OdKhU1diYCPD9LFJSMzJ8MRo5IGT6kdnCSiAS4OttmCLdclyNoMMG2rUmsaTSVZ5Tahi2w&#10;VR2MryXqxCxFPBhAGZquGmfVMsbbGEXNQl/CPZtoLu1QJAXbVteOhVjR5D08qx7U5UmogzbNf5Ws&#10;8reFEHOMTXSDhSJF9JHn8np2fAy0gbKr2o5h3/UY/jxrIw9FV6X9gNdnNMfL2F1XYXw1khVqs0ja&#10;bL5BVBWCtBezgdxO61pq5w7Vs2sJfZL8bjtmHyy0KBt1uHkV0U0pesLaomoTZxjzequFMTDmScQE&#10;Wtu0IrQj52tQ5olGC5EYMjmKrqajHAyh3CGtK22iVumBnovxrhC3ZZriqiaJ9mm5eK9L/kdHo3Ao&#10;QoVjcfQ0ua5IPtFCHfkpSo+6puhS9D76G6mVE1pdB33mVIS5thiiTWYaqowh0UaLI5gTR8ZU2ZYe&#10;AJS/HaKdT1FfmRfKdoFoUR36PV75kSpXhyh+o8jXPoqmtEbWvnWiZNx5hNaw1dXdI0eYyFA0nZDW&#10;C5qSMbSCtmGa6/IxtYYcmcDfGkzX43VMR1MeyLH6k9ck6X/4tprjf/dXQBni+eKfvwgKcF76zRDR&#10;eI7QenRFqGZeQH2yQVQ3G2WIsqruw4CiMGbZx0vdMI+HoynS30b9zCAbjBkzZsyYMWPGjBkzZsyY&#10;MWNn1X6pBSJZqKdXAidtEe+QyA5DSqOEBZ1IjMPLymdKFgpisUh5Ln/VKdGOd53EESsSt7VNX8xO&#10;nDqVpJ//8pd3j5echy9eoxSz+eQKMvzd627uHg/+CLGTbfqq2xTxywbtFmZIsKRDeZyVeMJPfdJj&#10;knP8xbUmgpl3H8SXy21T2D3q0K6Vo2PTspgWidhMlNXX0X/7AQRkhgbx1Y5FMLWoTkTClUM5pD99&#10;2y3dYziHXTWP4lJnWAxQduFSgjuECvjoRz/WPb7xDa9HXgdw7bq165L0Q7LDFdHO3jgJQN54y+3q&#10;96sQH394FLtT/gLtSoiCT56+uNZr9OVbhCFHaQe3df9DeNYQ6s4SUT0WKuOdrJNH1G5skwTvpkbx&#10;xX1mEUJ2Dx1VbX3tE7HreslubI+vzqu6Ob6CZ33lWw8k6XuO4Vm71qmv4C3qi3GfHcuBQewuBNSn&#10;WiOouyOn1JfrjbSTZfcRUZqdhZhRhoQnmyTWNzCsvq4P0Fio0e7PzbeonfoC7TjNk1Dj+iGcD6Uv&#10;xKmvwiwSJ7slJFqap7pnUTwtxOpWMW5OncROffJ42ikdn8DOYe3APd2jTWKWPvkci/qHLwKM5UHc&#10;n36JoMAa6JPFAfS59ix2Vp7/4pd0jz94CLsPoySiqn0DI29Ya3J6Ac/KC1JkoEDoJKrarDyrQ89q&#10;D6M+K3PYXSzJzkiNdi0YxaBFFY/TrsmWLdidP48QX189uCj5Q9ucXgECoCl1s4raJlvq3QF+2G6/&#10;447u8Y//6I3JuTvvvDNJX/rKN3WP9TpQJX/9nbuS9DL18YGK2nHh3XPebQnEHw/SuFm8H8K67WH4&#10;r6ogUFJilZRv3VdnF4AUGCLxsKjPDj+P53yxd1nCaAbWpIpYXE7m4jz5tJUW+vXAKtXOo4No28Es&#10;oQRpfuxEvuQPz9Ix89UFIupICD7e8Wl3eMWhztuUr04HY7/g0TPELNp9Z3MkFnqbdlKLeRIHlt3c&#10;Shl9vZhj/0djoKDmDEZlujyIZHkYU155ndOmOdyT3UGXdgmDGOUtys5zm6rFtUmkkOqrKelKiRBl&#10;SxhDbdnp5h3zyQlC3lAHyQsCxWFkKiHwqtWKlBTlypH4nev27tY5bu988rCNSDvwTmyb1xjiiyar&#10;WFe0WvBpVeoHeu3K4oll6n96Z9ilthug+qyTkOeQCOH5Xv8+ZUsfr9DclqX6mmlgN3ikWJEyEjqE&#10;+r1Gu7BAJNc9t1kgKJmIdqlzqX4vZaT7efd9ooQ2dwQBEhIyIlskXydChxG93yXhSiBzgMqoFmke&#10;C5CvsqzJgpgEBC3aDQ4wj2gR5lyE+1fIp3Q8LSqKUrciEu2mPOpu5Vr81wSPV1lDOOhHLProOtme&#10;+7JWQGeozWT9xv4118J7GdFTKfQKMQ5U4Wf+9Yvf7R6vvx9zwOo1QPEs4E+UxNeEnf774G3524v7&#10;3NZNq5P0Q/cdSdLWhIiZkp86dArrpLXjCgUT9RGyzTxCTrMha+76Efw9xn8vxbIWWzuFtSgjvVn8&#10;XI9tfuuG7UCT/vA2Ne++/uD3k3OPvWhPkt67f2+S3r5Nicq2CcVTyJMw/T6Fkjhv93nJuY1j+NvM&#10;I1+nl7lWquQkop+kuL1/uigkm0E2GDNmzJgxY8aMGTNmzJgxY8bOqpmPDcaMGTNmzJgxY8aMGTNm&#10;zJixs2q/eDSKM8CQ+/2eQjKyqIrAQCIiV8QkfOQINC2I8PyIIc82Qb2yCrLEkGUWk6yKcBrDREMS&#10;gCzlAG06Idk5MQ+Y3+9cCUjUi584KEUBpNAmGMvuQZy/+iUK0v6Sm/8xOddkykRZ/R6QYJ1LApH2&#10;AKBJ521ScLXzJyjWK4mDrfgKCmgFFDOfRc8IdrMi78u6gDEPpwSI1H03fP/25NzI6MXIVx2ww/qy&#10;gjY1jiHO7svfc12SjgU+uGcj4qMz9LdJdZ8XGkKNKAqlPNppf6gEXJ73vv9Mzk1OACpWyl2YpFvH&#10;jqrficLQJhhVJlKQq5sfPIz3lyFstERQ+pJAln2CuFkE8W5Jv7YpJnREdAOO/d6S+NE5uv/kPKDh&#10;s6cUjaK4eEdybmAXyljb990k/eu/pWInv/zJEALKZCCKV5PY3BuL6AdXvBpQsHe8+78jD20F528R&#10;5HQsR5C+CQX7uv1G0HSGdyJu+o4qxsjBvSrOcUw0nhPLaFMd5/ve/aCaFHIowwrRO4Z2K4rIYtAr&#10;pPew5U8oOFvuKU9Pzi3uh4DfYh3t6AlUr0R+giHtp2aFfkHnStRnXIL6NYQ6UyE/cud9B5L0wKSC&#10;1jXJjxSpr7cyCuoXEoT8FOU7dznGmxYjDeqoe29lPepA+pJLMamLWeR7PfnYP/yVJ3SP//6Wryfn&#10;QoKAz4oobIdhtwRFbExjnA9tUf5pgWDdE9Q2ifAkjYt1JEJ36EG0/8R6NfbcEuCHbaJnNE4rvxjP&#10;wGdtmcLvl20DherrP1LxxaOAIPc0Bodqqp3XFCBKev4UKApf+96XkvQzrn1897hjB0RxL7/q8Una&#10;EghsexB9ZuKFaLs/eu9HkrTtqfGQzRLMvY+gZmUIEO+oiDE0R2K5OVf5SqYKuOTvo7wqb/MBUOFq&#10;w5hPRolO4Ml87dM8ZJHQmKZPMI0oRY9kiLUI1a0EGHfFDMZILifUhxS9EvNJMQdYtiVLozY9K8ci&#10;0AJPzlL/46VJNu7dx8mTqCOXpyPCgymRuRzaIWSKSVY9w7UwLpoR6qslcO5SjgUmyWeR0F1HoMpD&#10;NvKV2n4S8TkGza6EeFcpS+Kbi6qt9z24Pzl3oAOqkV5TFVtEvchi7LtlwJN1v3zNP4DG8/73vDVJ&#10;bxlU/qtAEPDQIRFWGm+jsp5o13FtQPHrlyJFsSw4mKtJu/rh/yUpLRKXtyDazVD8+ba6cSiPfmS7&#10;qK/QUe8djrC2uefBe5L0a978lSQ9O6vy9e6Pfyo5d+56jKEhT/kihrmXLFBEBzIoYyMRAyQYfQfz&#10;vqZMtAJQAG0L124mimZTBPyWCZ7v0biwM6pfBjSX5x30oBzNbxlL1U2LxAb5Pi3m6HYwJzcC5PuP&#10;3vi5JP3iF72oe3zaFeejiDQgF6OTkj+MhY/97ceSdInoYy9/7cu6R6Zu5QtYB2khUCtAWQosjkh/&#10;llgZNYZWbBLao6mhIv4npLx6JApK7jqjl9fpv3pIOFeeQUunTJPqlilhHRnVLglMsv/SgplMw8g7&#10;JA7rIt0QWpFdJbHBrU9M0p87qOa62jH0r6aDNdnaOdTNkIioDmexluS/82bbajwOE+VnOSXATGsu&#10;6WsxUd0in/5uEXHVQfqb4vgxUD3aK8hvY1D54zESj10zQqKeslZLEQxo3Rm2af6SY5bWK1l61tSY&#10;GscrPvznd/Yi3+ESrl0+qur8Yg9/u42OYt5evV5du3kSvqFDopAh0+akA6Ro1hH6jCVr0Njupc38&#10;LGaQDcaMGTNmzJgxY8aMGTNmzJixs2rmY4MxY8aMGTNmzJgxY8aMGTNm7KzaL3U0CotgKhZTKvqo&#10;01t9FF5Z1TiMkHYIJqwVrBlYwnGWEyV8ggIxDLRJ0Sg6BQX3YaXVTRsReSIvMLgmxVaO6Vms2qsh&#10;n3suuig596WvfDlJe0PnS16pDghyzHAzXUZiSaQgag/MKVihT7BIrqMOwdDzAr2s05sHqoAmnTyl&#10;YHIcLeCkDehcnlTkdQzgSVFkfdjKE4Cfujr6AlE+PKa7UFqrzXJ9FAhK3RJV8w3bAGUMl6ECf/AY&#10;YObOKXWeYd+VLbhvTGCJN910U3LuKU95Cp5746EkrftKGHEHhulYvjMcoaKGfOXWg56h6RMNUscv&#10;E06vIjGsmyEgVzlSHbYIUrd2nYKOc1/l+M9aNZrjWnsU3mV8DPn6iUQZGKlAlb/VAvyvLPU1fgEi&#10;XwSz6Af3HwYdxRfY8xj1OYbrtgUWtrKCPsV9uVBF2Vua8kO0kwL1mQNVpai8LQeoNoMcOcJD0VPw&#10;P4ug0jHBo10pjzMJNWOmWaTgea5Wfse7pk8i4srIyn3KAAAgAElEQVQ5OxVFqn0Q78oSDaOly0P+&#10;LVUfrBgvMHFWn7Z5DMkzHGpnP4p7fn/Y7rxbURdConR45LMCySNHDynkeIoieJ/ky6W26VCkmqRN&#10;KV9tpifRfdrPs28I2uyzVB7miIa2sADY4he/8IUkvXHVM7vHB2qAYJapvBpNeS9Fevj9q38vSc8e&#10;B41ijyhQpyKYUB3oKYlh8lUXdVAkaLCGL7coQk6ZKCxtKS+318wofOlaqo+WwNQ99vGpuVK1/8jC&#10;seTc3AVXIo9lwLJ9t3f+tKi8umROKpIDrrWt3v0SrTz/sJUKDB3XNxJUm3yDT5DjokQ6SqJNdW/n&#10;8FTyJMoLMSoydqZ3PZFaA1B5knzR/MvwacvCeStR6GffQNEXBNLM7RiEHMEJ5WmHqj/nbNRBp0+B&#10;mHbiEOzWJ+X/A/tVbPff+8M341wIHz8nUbXKHZRlhKII7bkUkXte8PwXdI97f3Qr3kX9ryH0tAGK&#10;g1+jCGE5av+O9FWO5hT2iVKWJeg6s3N52tWnA3KQYQifMlwQdXuaJ1klPit1z9SHD/zNB5J0tYqo&#10;Nm9+81u6x6FxQKKLLlFx5R2pSA0UgaJSAXTclzyk+glFJmjJnFShaBg+RURg/5OMB4KFM1R/KNcb&#10;FaKTgvqjDM1A5ldqr69945tJuiZRQ171osvxLMrLPXcjMs/y0xWVkddJHFlM+wmOklEiP5SjOTwr&#10;62z+MyGgiCz6Gexf/Qhzg5t2Zt1DOmoO3hVFqm0c7pN9fFqG/AsP0RQ1oo9/4r81on7zCPssKnAs&#10;FCvL6r/u5LVLSyhjDZ/mV7p2o6zJhydB8TuxhDVqSLSnP/sLRft+wdNALbzyMlAHp4aVz1hu4P6A&#10;ylDw2N+rQ4PWlZm9iIhWk8h0S4eIPk4U5PHHIYJDLGsLYpJnVigaRUJzpf5XJhpsi6Ji6fHEfTGi&#10;tYsr87JFDT1C+RraCRprVubgXBPr/5kZ0I7WTF2mnkVznpX6s5/+RrYeeeaRUgU6bWgUxowZM2bM&#10;mDFjxowZM2bMmLH/H5j52GDMmDFjxowZM2bMmDFjxowZO6v2S0ej6HAUhLg//NSWyBNOhlTmGUIr&#10;8GcGELWZupAFLMcV2E5IEN0s5cEXmAtHs5gmqI9FUNRFgd0XjkGp/NDMpiR9ziZRmnaRFz9GvrVK&#10;Lpf3x9EIzpz7JLx3XkGAshGg/vM1wOu3rsNz7zikINbf+Amg1k89ByrNe3+iIJQTFUD+MgQ5jlJI&#10;HPWfxSW8a/26tUn6B9OqHvdPU+SMSTxgzWOg0JoV1WqGP3M9hwIfdBhaR9CmcJHoGdIOLuFXW0RN&#10;WCXQpohU2dsEwR1aswbnh9Q1HPni0H5QIzRkrz6FPjNaQkSEYu3uJG0LlWOJYFYNpt5IGWKCau/Y&#10;hrxY1A5tqa9qETC+ZhPwrm1TCqJ2b+Gq5Ny+Q+hTrgco1/WL6llPtHHOsRjaG8gR3zP9GHV3ooVo&#10;AJXyqu6RFZlHqJ5DqcdymWCeRHHZuBb9bloiMEwTlIzho9/Zq34/SBDfEWrzmGgMp36iIjSMnb89&#10;ORc1EeFhIKfyVaF8z2aQR5siKRSl39UpwklENAsNJ89Sn5mm+5kG4cszLIpQsnIcUMBd1yif8bl7&#10;7k3OHd8PqsnIDhXJg2liKx58WoPgmL5wpzoEdT1N/d6TvhSQSnguQl/duw7w+T/86L93j5XNW5Nz&#10;bfJ/4ytqvDUJ6r9METf8MnxO7aBSFx8YBe2lUWIYsMr3zEEox/vTULguTMIvJmOf6sOhPmFL2609&#10;B5S2m+4/naQjgqYPZ1U9VCiyQY2gzrVhpQ49eODHybmrzoW69D0zoJSFJxQ1JrcJEHOGiAcCwSWE&#10;bybsoG1sHz8sSp0WyP/NhAyZV+UtNaDMXTiGugt2we82q2rMD/jonx1SqJ4LVX0cn0D0maEOjTFS&#10;/25KnZeYkpGiKWqILvpEnXzaaJEpTMp8Gu/zK7g2dlUfZ0hzx6b7CZI8K9S7IkGeUxUt1Ia4w9Bj&#10;hm3jUk13YT/EuzytZIJkeD/TZSy6NpYyUF8lyoW+j6GyTBvIdpifodopoMgD5FIyDinVJ/cTnZRp&#10;OMWLX9M9fvHW1yTnJhYBib/0yld0j2teiuhYb/t9KNbvrOxN0l/9yhdVWR34oWPz8G8HblWRd7Zs&#10;hR+ZwjIpRWMYlSgVd911V3Lu9hAw5AvOUZSzzaUjybkTJ0GJ9GVuetgOHVJzeKmMSEjnbAQ9cumY&#10;mi8eeBBQbWfrpUl684TyOe6Bo7hnP/xI6cl/lKTDMZWvC4exPmu2sR657UZVBw7NC+MXoj6LNYyx&#10;VTWVr6UFPOu+Murg6FFFd3r2xVg3tHzcf+utoLM4QvVZewHe5VCkBT9S64UUBSGm6G1kI5by4YtE&#10;jf36l7+G8rZUHs69DPPv8ACoXeOLmONHZ1UZbr/535Nz+Tzmi6kLHiv5w/uf8pxrk7RHNAovo/xq&#10;bQlz/fU/fDBJa+rKyPmXJOfWlIhuRcNJD+McRSXhNdGK0H+YDuZQhJOQ/IAl6yv2X+l6zvRYTOM9&#10;6vTuLacCr9B0oKPChTHTNIiSSHkclL9BqjbWTpkCaNA62sko0Q6GaC7PX/3CJD0va57XfQ99vXID&#10;KIdvu0KNxy9+4TvJuQY5wMV7bknSy7vepO6vYm1TncE6fPYO1RmmLrkiOTdG1zaonrULDWjuKjDV&#10;POylsLSoTd0C6ks/1Se/XGFKo6zvsULJZAL6+zKmNU8gz5hZdS7KSM86NqfyNV7C+0cp3ymqUdjb&#10;PyKi+2lKThT7Pdd1f3eyfc8nv//UX40ZM2bMmDFjxowZM2bMmDFjxn5O+6UWiPx5zKHdp0i+Nlqk&#10;+BTQl6scfU3WQmVNEgCxeRdSdiAahIyYnoN4WDwNFIOdla+fY/h6e9eP8EX+2Zec0z2GqR0UFv6A&#10;nayrr9j7HsIO8raNG/HeUfWFbp52yatUBzMHEfe6KIJIe/cjhvYzdkM8pS5CPp6D3XmL6oCFs3Qc&#10;5QrtWC4v4ov7p770k+5x4rInJOcKVXzjY4RJXvLrU91nCOWgxVMiRln4vcJvGdoRCvt8oez+HvQT&#10;36E0i/nJDwXaxd5yIb48Hr77vu5x63YIW7LAnlvHV90T+9SX2HKB4qOX8fW1sm5c8kKIHvpE3aFe&#10;UZKd3wbtmLNQXlvqZv0I7a4O4b2tEYhY3n2Pig/uPwk7NxzzuSDonybFqV+gbYXpaXz59taosvsR&#10;C2D1itCEZ4i1XyeEwICISeandibnTlG843e//++7x8V57HKXznt6kuY+oXeNPEKNHD8K0TtfhLWO&#10;3Itx0SqhvoYr+Hqvd9oZ7WLT7nl1cqh7bBxFvcywKNAAoal0fbAYEYldTU2o+6xF7AZWithZ0WKB&#10;XIcsEMl+xJbB2yKRVZdQJbGMx5Vl+DTrJHyHS7sZ9molKjpBMaX5a7ffUP2HhS95XG3agB3++UPq&#10;HbWj2N2qUXmWRNyzMIS+PLYZu5DDLBol44XRDCxE1q8vDlxwYZJu1OC/pn+i8pXyI2XeOVatt5qQ&#10;ULybwuevu+667vHpG3cl5wIaI1q4L4zR/x+YI4QeCbc5ct8KCbtxfPI5QQTFJ04m54pjQAxVKNa+&#10;nt94TvQIMZGTHjT0GMS8zxxCn1hYQP9Z0e2EKzMR+fh+71okgdsRmke0AJpHQos52uXRO4KMFGhT&#10;Hbnkg8silhfGLOxFCDlLCzFSxlPx9UmYTS4KM7xG6LP0snjdgPs9m5EYiWQm5QWPCGQn0ur0333y&#10;Y57HdP/pLwLX6YNscF1CxdHaQfuEgGCMAQnGeZ46nxb3RLpNO+k5mTfteYzt33rFy5P0qKBKanNA&#10;BfyP7/59kt45iV379773fd3jh//ho8m5uSkI1eWKql9f94k/6bnnYfvqjT9BfqUvvuVNEHVcIMTF&#10;W1/97O6xWoF/27eMdn7Xhz6k3v/ZDyXn7ngQ5Y4XgPp4408UunH7+56fnHv9G96QpA89oN7LwoKL&#10;U0B6fObT/4Jrb7pZPfOP/6/k3PHyuiT9jGc8o3u8ZMOvJOd+53W/k6QPHIV/W6kr5MKlL/kvybk3&#10;v/6NSTonaL8O7aJHqXFDO6UyBj78kY8k5274NtAwsfz+qlf8KDn3/g/8bZIOScTyXX/1V+qZqzBn&#10;Hj54IEm//O1/0T3+5q+9DM96/18n6WYLPuV971DinL/20l9Lzs0uI9+erJkueRFQPL/5kpck6ZLL&#10;c4cab9nU3xLkcwQhkEI9nUHUUdddmGFkAwmbZnrHMT+LpzEgp2itSO/y495zqYUBnda+mdFWLr23&#10;I/MM5yVHa6om7drnZQ7ePIoxtEBriE9+8pPd4/vf/bbk3L7TQN9+ikQ7devXVoBQ8TYCbbd+XK2d&#10;q33Wad1rac0U6r+NCNnQpmuzUgeMNGK0PItg2k4KT6J+pzW5vs8iv+zRcwP6G0bXIyMUcrSOOX1a&#10;oROt9VP0fkYr9GQlbdylerP9c5lBNhgzZsyYMWPGjBkzZsyYMWPGzqqZjw3GjBkzZsyYMWPGjBkz&#10;ZsyYsbNqv3g0Co77SrAdHZuW487GBOvuEITREzhIi+DqHQuwHY0RYrHJNkHACwSJajcU/CVPQhoN&#10;gnnWBDJz9DhgpA7Bo6fWA9pbEdhMgaDcdx2FOMpt8+pZT5oA5IZhdHkHcNz/uPGG7tH2UC6mG4wO&#10;Kvjg4CBFxKU0w4lum1eCJF85CLjTa31AYd2mgvIUGMrTX5sz+brVbACOeZzoGdkpJRZZHgFkukxw&#10;OX6sI2JVAcGNoiLqQMNDOyXApNoEbXL7YGA7BNd1syQ2KXXnEuyow+J1TLMRSGmHqTlUn6vP3dE9&#10;fvxWCEE+YEGAaLEMAZgpoUmM5WioMtxNIMMc95jh4CxCqFvPIoHSBmvECZxspNUfgrs0BBrOQ0Kz&#10;OXgKEMttqyH0qaF1ZRIe/OiNEOepubh2RNNOXIJX94GuDxZYCQ/lDag8GsY2Qm07RrSQ2YKi53RO&#10;gUax+BAEu0a2QwivNicCfT8GHLOUR/xna0TB7NaOg/bEGnKx1+teXT/oOZfpinaqZw3uBLz12CyE&#10;sxZOo56LRxX1KiLBzHobdVeuqvPnTwDie+gwBCLdkhLcmiPqRLZKAkQkEFkQ+N9ABz7twAOor+KK&#10;ghWOrAOEd3B8KElPZjEGFgR2zXJhMY8nDVuk/j18hvoaXiPtsAbtcZRg3a1ZRetgccaVOpVxDHnU&#10;lK/1JHjYpnGj3QBT5UZz6Nccm9u6YDhV1u57VwC9XBTaR2HLY/F7gPeWNz0mSX/inQpuff4LX4n3&#10;5tHmri11Q53uuq98NUmvov53RGgMp+YBKZ0kOoumm2x5DOhHDIW1SDhSw2EtqtuQ6sbLqRZePwI/&#10;xqLJzRB1OycUt+YRQOL3z6Dfl0W0thqCplO7844k3bj22ciX5KdIeN8xD3m0BKrqVtFeORbxImqD&#10;hgSnYqH38Ul9ELFdY9adJc/IpaDF+D3siJguiz4SdSLsw3Jg2GymAxhxTuL6uzHm8hQNyILf09Bt&#10;uwOxXDY/1rQmomzE6AdlD3loSJO6FkGpO6hPLb5adxiGjLFd9NG+A23V/pUBzBF//YlPJunnlG/q&#10;Hp/13Fck5753G+iipSfBF33s49/rHl/9SlAINmxH3bz9z/5b93jrzehH7Sbm9ZGtoBb8y4f/snu8&#10;xIbw7h/81m8i3+c8t3t81atflZz73Ef+Lkl/95+U8OVX3/uu5Nw99z8vSXee/7ok/caXP6t7PP5V&#10;CCau3IVx8YH//ET3OJTH3PbbT/+9JH3bv3whSZ8zpuo5R+vWD37lc/h9WK219n0Zdbz0Y8zVb3j3&#10;nyfpvSJ++ZWvQDSy/pvkr/NqLmT6ZtbCOptXcAuRqufff9M7knMzJ0kYWtZ97/h71NdiA/1kpYJ+&#10;+7Lf/oPu8c9eBb/8tre8JUl/+XolAPqyF2H2KTZxbS5Cm8fHFHWmdhDr0he8CfSNV73kpd1jwe1P&#10;u6sT+0j7vUaAuVhTtLrv8lU6n+O1JMrIPlhXnZfaIsbckUuyw1Qp5Ctg+oW0j00i+UyT8MS/8No6&#10;08G1noV3tIX2VIuxnhgj6rIjc3hMz/J9om+QWGRL1nWjtF4ep3XOQRFs/ZfbIV48sRF0v/to7Tom&#10;AvFeDs+fm4GfsC64QB1ZQJf+jgsW0A5F+Zsspr8lmIGg199MUYiJHmJR/3BF+DYVgCCHfqmfG9n9&#10;sQAsBJrT4ta0Hq6QD24uq4sX21gjr+UFGPevjIw9ymsUF3sute185v+NGWSDMWPGjBkzZsyYMWPG&#10;jBkzZuysmvnYYMyYMWPGjBkzZsyYMWPGjBk7q/aLHY3C7oUYsXXOIBXtCvScY+uGNYLqi3puTFCe&#10;Uh5V1ZonyLzAhJsE92UB130CeXYHAN3cQrBrhjhqyHKTILwMr3rwpILgXj0OeGrIkBd67/33qogH&#10;AyXEkI3pXZ0+kNCUCj3Ba3asUtEgTtcA1/zs5wDDy0rcfVZKT8UZZ1VVgZ6xyq47D0jU1AW7pWDc&#10;HgQFYwVYoQswRJeVtTWayOIY7p0+HaX71U2iUdDvHsOE5Tw/KyLoUkS4WQ3LOtO7SiXVpq0ZRCK5&#10;WWgvD9uqHYjfrCkZFsHS+Klx0KsYznA1i6B+OhJHvY2+WiEl3kBgxja1o0NQ7JTCvlBuTpyEev3W&#10;VYC96tjKDMM7fhzxy4eHAGNP3k9tmy+h37dakl96P/dfN6UArNJRE2X0qbw5UZIepTF44CRoAZ0H&#10;9iXpyoDq93mKa+xR5IABaecqQe94jJHwf0KjSfUppr4INpKVikdKgKt51E6W9LVZirJxYgZRLPbu&#10;U+nLLr88OXfTrYg/HR+WmPKnQe0699rd+J3UwyNxKvdS7Hj3caAATG5TNLA8qUszpL5NsMYBoR21&#10;zqCAbJ1hvCT2KNLJWerrG9cpaOVCG+ODqQ2n9gNOObFRRYCI+/ipbr6k7aoUVaJB7ZjKtmRxgCJ2&#10;VAgGOip9aeH4bcm5P3j7PyXpd/zxi5L0okQTWWoDej5I84EOhcD0ox//GNSsRoPg9dtUxJUtawA5&#10;tanNhqQvc6SloI8vzRCcMgUj5fmko+H55Kt5jFC89jW7VOSAFRqjp6md2kL/2L8AKlO1BUgyQ2B1&#10;DppE+QgihoFKFBbaYmEVeB6P2ncHpKqfVnbX9z2anDdlLLVciXt+PhuWlIehwQSf9/u8zbL6l0Gr&#10;33Md8ZrItjA36Kg1baY9kS/T77Ct/uOmQxFEEsoh9evKIPyf3emN5855nKZ+vyxUsa99DXSEzPcw&#10;765eNZHKXybVtpnMyCgiYRVd8SXk006cwvx3oql8yjvf9W7cT1FBtm5V9I6I1jZeFmVh8qLOwkMU&#10;TWxkZDhJrxvopb5s3ASa42maly9cq6KE8RgdL4B+oam4R+ldizQGP/RBUEFsodR0Jq9KzgWE6/Yk&#10;1j6vfZbbeFbJg/+yOr39jqO0BBIBidd0NvWTDNERRkdUOzkOqfrTs8JAU0mInhT2pxtMTimo/m++&#10;GhSXv3zve5L0P/6dqo8PfAARUK64DBFOmG6li1h00c5BzFRdT+45Q1ibVGSxPtbHL2f63v2I8aap&#10;4mdwProI3I6pdSedT65lP5GKxtP7Lp6red2n38fR7LidxiRC0q23/xD33wnqzdg45jdNBVmkNbI/&#10;CpqqziLXG/s3jkw2u6zmlGGOyoTbMllZJzNdmtel7F/aOnoHXWvlKQKXXjvTnOjSOjyb7aX22eTj&#10;W7T+KkvULV4rcjQ7Lnvyd0sm0/f3/1UzyAZjxowZM2bMmDFjxowZM2bM2Fk187HBmDFjxowZM2bM&#10;mDFjxowZM3ZW7RePRsEyzmSxKB9bKdgRYUBsnE+gogR1dZcBWcmLur1DUulFD9CVsAmoVqWq4H2L&#10;BF2JCHvi+kpBeDWptXMEgA5Bg0821LULK4AB7qjdl6RfsOWF3WOTVJwtKmPewYMvvEIprd70z99J&#10;zo2sQoSHGe/SzCMtKhV7zmUoAsMYqYvffB8Uma+5+urucfrAseRciVRbhwgCtCSK8DmCEB3NIyLH&#10;FoHeukFvxIWHLaS63b+g6mmCoO1e0Ns/GJLFUEKL0pomERO8q0ntVNLtRPlu+IBnFYuABy5K/2gS&#10;/GskDxhdR6uirzkf+SIl/FGCARekv89RhBNWQR4UeHIQMYSNKAYpzLA6P1ZGXo8Q1LWTU2V0G3iX&#10;TRBJawVUj2xDqdrv2AqlfCuD+3xRQ887qINrLkH/+5sPfRH53azgoaUyoJ2dWSgBazrBPNNhQoa7&#10;oQy+lDGk34vU/7S6c7WCPlMoo478Ctpp16iC13vUf+oDvSrvrWVW24blqO5d8TVNUijO0nNzQpNx&#10;6J4C9SnGILpyvkT+a+7ya5L02//tnu7xBRcir5NrNyfpk2VFIXGqgOUO24AftnzUwa9/8S71rqf+&#10;dnJuM1E6NJ0lpogLrKDtElRfwwc9guimLNcHHs10KqZLZXunrgm6vyEQxHVEf5uioTAzuCpJn75T&#10;+dilbRuSczkaY7E816Wx4lI75vi94vccun+aozpIfeULO5Jze4nO8pcfen+SPudKRVfZUEXUiCL5&#10;Qg1J5+ghz3ge4Lzf/8F1SdofVu/1qgQXbyOPui9a5N9yVMdB2EsTixljSX05L22Wqq9sfx++JHOO&#10;VUT/3lqCL7QnVF/98QGaq+9BRIXMCsZe0VZ1v2zhfj9CH8+IgjozPmKCuWcJdq0pFxbxR6KYo1tp&#10;7HD/JRRTGnVpQ6t/VKVORtVBh94VR7OZflaOB3vO1lkVX+gZRfvHybmVZUQx+PgX4fcuu3hT97hl&#10;053Jua98F3SD0YmXdI+X7tmUnLvttm8l6elp0BEe+/TndI8Vj6Jb0VSs4dE+wcnb1NcyRFdJUOYE&#10;N7c7/SqU5u8WfFK1MJWkx4S++tpXvjQ59+zfRdQHHXVmpI6oXz/8N1BE92ZRX0l+STl+eAJz2s6c&#10;oit8+MMfSs7liD40v6DaoVEAJW2exoLdgQ8OZR10wTb0mU8t703SR4+otdbgEPrDnUfRZ7Y+52VJ&#10;Om6pqArlLNomT1FUYokyMLkOY6VcxQV/9qF/RRk3q2hNp2jKK9H8e+O3vtQ9Li8jMsHFz3pxkp5u&#10;4toJiS7VJgqBE08n6Y6snW0bbcuUsjZFRvGzqgwrTZSx46EfRLFECMsQBN1BZB5mdKzkFcXzZW/4&#10;v5Nzv/rraIcXv0iV5+v3IILYmnNBQ5zKox2chDaEqEkcjaeSVWsmpmgFKXoJr+syci3/2kslTyPf&#10;H42k1Z/6kNAsUpcy3QHpSkuVZyJCO8UuRX4SWm4nT7R1Wg/PNShyhcylNlNcaG4ZyKk2fYAiYu0a&#10;A3VweQVt2hxU/jo4CZq2N3khniv5WqY1V47ydfDugyiD5CE3hDUq0z5z+m8BOpdNcxRwraxHbWrI&#10;Ngda05RppmrS70fuujFJb16vaCHbR2jdGBPlNqfG4fax7cm5JYpAYpPfLbs9Rchkwz70njOFYHoU&#10;M8gGY8aMGTNmzJgxY8aMGTNmzNhZtV9sgUgy/eGHd/o7/Ckl9YlO/ZClr+weIRc8jWwI+3+LiQPs&#10;cESh+lrHu+cRiZKFIgBk0VesZh07wAu0Q5YP1U790y7H7tTrLn1Ski646l3tEF+NU6Is9Enqibsv&#10;6h5Xve3q5NyXvv6NJH3zAfUFOUu7vmsmIYbEgib6G6NLOygLCxDpyuXVl7SYhJP4S5xPCICqfDlc&#10;WqSYvLTLrHd2ueYjetbpGj6p2yfm1PNLa5Jz2X6xj1mIhQXFqE3CZAefxIjoC54tOxQxfekrFPCl&#10;9vQCylPbq3Ydtl+0Dfnqo7Ti0Q7J0lGIMxVoh1XXaZl2T1kccUXqtkq73G1Cd7CwTEfqoVWn+L+D&#10;uC+Qd52YnkvOlUoQNn3eZUDDPO+Cc7vHtRXqJ/S1G5tPaMkrN2KHbOotb03Sf/sjdd8Dd/woOZfP&#10;4AtyS8o4VCVxnlwfQTEqY/YM4jx6nLJIl7UayJrM0mKS1M9onUEIVMdUzlOfCykvLJjqt0R0ltou&#10;myXxOenxLBTFz6rT2NJ9gYWC8iSCtGpS7czcchuQKGUSBdoq4pj7plHWE/T1X4uqdfMjsc6rhIJo&#10;tdB/CpIXFlS0qc/VCAVW0LGqw/7otH7W+TkUirgfODK2ub1YsKlF9RWuU+0/uwhE2fgQ+r0tbRaQ&#10;H3OoHVtUxiwhX5Ln0+91SS8dg+DhxCqgLB7/eIi8Xf0Y5cMd3v1MCdnFcg51/9Jrnpqkzz333CT9&#10;sZvULuG+e4GU8yoQyxoTtEqFUWBcn33agecbu894Swnk8rWMfNGCrvSuFtWzRlesXY0d5BOL5yTp&#10;/T9BeWY3qrp7/LkQz2NhZ57jtfF4szkt/YfXE/EZxNIezfqLsfGz+ilI/nxveKRxn2CRwQ+88x+S&#10;tPd2JXC3aRPK/YH3/88kvftC1TYXPuYtybnPfR67/nfdCUTEJ5/+3O6xHmBtwyKYiYgc+10GnpKw&#10;pBYhtGxC8aQVp/nQtVIJ425NEWP+hb+q0KB/+o4/S8790Qf+JkmHoXrvZ97z+8g3IYU6UR9fRe99&#10;wxvekKQv/q0Pdo97NmP+tovI15Of/szu8ZN//kI8Ku4/xkJB1V7+uMcl5x53wfok/ZJfeb5K0FhZ&#10;fdVvJOlnX3tlkm59R+3QBrRurflABUwUla+76qonJOc+86+fTtIveNrTUB4ReHSGgBr4xKdx7fve&#10;/9fd48gwBKD3PBOokkRk8xECtNouvRjlfcN/VaKM37oCgtnvfN97eu7JkK9yGAXLqDh5l2uR+DGt&#10;V3I5iE1ef/313eMf/O6fJOc8EjbNi8j0Cy97PJWL2xF5iDO6r5JwIO1Y6zz4vIZJrX6tnlTarfbu&#10;PDMaq/MoArbxzyJwm1zL70Va+34Wom22WO5UWaGCOm4QUnf5fiAIwnVqLhyu0u48rS18QUXO0Rrl&#10;dX/6X5J0uYB1zq2H1drkE5/9bHKulsd6V+MRLyYAACAASURBVPsk9vt1Whs3jx5O0s6wQi2lRJFT&#10;yKyO1AG1XUqQn0VOHb5FlZv+rtBrRO6faTgezh84oOruPAfImd1PAGL6wh2qHj1C7XUyveMuVbYz&#10;IDL037BnEh19tKWaQTYYM2bMmDFjxowZM2bMmDFjxs6qmY8NxowZM2bMmDFjxowZM2bMmLGzapZA&#10;Hc9mqOf/vUaiQYzbCDvWI0+lBE0ius8TqBXDIo9CQylz8NCh7vGATdDNacB2broT4ohlgZnPuoB9&#10;P3AYgl9DM0qki+Mp79kFiNm1T702SW8WUR6bvgEVc4DYxnK+4UMEJSK+gkewf0fgYkFEcYdt5KEZ&#10;qvM3H4Aw0re+B+GiI8cg9hhvUJA8Fq/zTwGC/SwRo/z01/4jObdh507kkUQGqyUFw7v+CMSlSiRI&#10;uPNcBUEMiIqyQpDnw7chPn0rUhDF3RfjXVWCluv2ZdqBQ1Avkt9LYEwdokawEk9W8hARBLzmoT6P&#10;HoMoUPl2qYdzLkvOrV0PaG9TQ7sJcnXfHRB/2rILMMyi0AWOE4CrSGJrw/I7i11maTjXW4BOtqVs&#10;00uAi48c/7ckffEeJZ7z7CvPS85tnJrE/WiGTEuKMOABjslDz3PUu2Iegx3A6Hig6rG52EY/2Hv0&#10;dJL+3ne/2z3eegxQ/tExwMaCKup2RuIht/ehPke2QxxnVODiDtX9kWW8t/kAxsC2C5Tok8V9iulS&#10;0o45ohXk+Hdqp0j6V0zPYnpHVsZACppH/Yv7YlNECCMaF1X63RcI476DEFGySXR2ZKuis7Do34VL&#10;gPWPT6LNr2sr/8bQzyK/S4s+EjyRqVlNihWty8viiWyzJCqrbXgadC1GUmf6XDtfRP/S1IVxEltl&#10;GkWDyqOFPucfRH0NbwW1piR9JmBKBsFE+Yv9aXEfi4vwjwN10IOuevzl3ePzLgHFYawAqHXBQV9s&#10;i++OOhSbPjXB9e4V5GkOaJPvzzmqfU7WUR833L0vSV9/ww+6xwNt9L/xEdDqSi58gvanC6mY9xQH&#10;XPLI8dGLTn+MpfaFFuW7TONJC/eyADML89ZIXPP8i1SdTk5AUHPHWviMx02q+hohStpEgcZuSnxT&#10;U0E4twTL1j9Y/ZmoQR+kas7uTx8KOrr9uY6afa/1OqodCSmdaVl0rfjbogMaUJv8aofaKZIysKZy&#10;zmWRVlXedkR0L2YzUOWU7Bn5He24GGCM2lK2sot8MXS4nqF1ikDWCy4LYdPY9QXK7/IYppj0lMm8&#10;rINm5yA8eISomMNDai02VUW+GL7sUkUHMk8FHfg6vY7q1oG0w8w03rWSwbVrJpRfHfTQ51p0f9CB&#10;ALce5+Us+nKL5vJD0xi72kZGQW0oe/CFWUuV14+IOpbB2NalHbDxfJ9oLUdq8Iv1unrWjlVo58MP&#10;AQb/oue9q3t85VtBW/mdF4KG0WjguaWCmpN4Hd4mzuzRWdWn2nWsFTevw9qoFaJuBotC5fWpM9vI&#10;45LUM6PRCzTeeZ1SttX6f/oU1iD7mvAj66Qdh3IsxI13zZPanxaI9Ox232u1W2TKmR/D3zNN2sr0&#10;zptxJ+g551D/79DfB0HcO1/knLDnnLpWfDj93XS8CYrCQhNj6J4l5TPuOwLh3iz58LoIuS/NQfS7&#10;SkKMD97+KbxYijtxySuSUwVaWywt9T7rvS+BsOoFO/C3QMdSfeLPhdrzsO0lYfyirK+Wiea4cPAk&#10;1QL8ZqOtyrPtIlAUfPJfFVmHR0yzJv/EYo+BrPFSNFmmK0g6P4216NIy1m9XX4F2uPoS9TfGlkH8&#10;/Vn14MuqQg8KqeNXmZZJfcVN8sscmV7fH5F4MdN4XBfr8H5mkA3GjBkzZsyYMWPGjBkzZsyYsbNq&#10;5mODMWPGjBkzZsyYMWPGjBkzZuys2i9eNAqGNT6K+qV1BnlMrQzLvxZyBHMJFKwmdAAhcs6gbr9S&#10;V/QKi2B4jXnAiTYNKKjXW34fsZ3HcoDn8LM8S0FlON435zIrccL5HqfvlQ/Dq6yeaxlqqGFjV24F&#10;nPeyLYDK3jkNeNUf/08FYx8ZAGwtT7SQwycUZHh8M5TUFxuA/UxWcF9N1F6rFIe5NYxY0aGGyBK8&#10;59gJipNLqsGexE7mSB8MyUuUYTl+Of3OMCYNJ4oYMk8QcA1vtwlW1KbfGUY8N75LvVboOA/b4CRg&#10;eEWBK7UoL9xOOcqDJ2U4fds9ybmpi9BmsTyLlaxbQX+47ilR2+foCe9++9uT9EQ+kPwRtIogf60Q&#10;0Dh9Ddena3FvlLjqrOZN7eDRZ04dcaDqAT742C1bkvRl2xTs/8ajaK+//MiX8F4P/WdBIr2MngTM&#10;dGYM8C6tut85g9o7x8f3xU/ETaJgEfzPkXbyQo6AQuWKmMYlPoeVqqnNfKFEpJT6yeew2n8oZfRK&#10;GAsrC6BWFSQyiUXjzm5RBBx9Pz1z6/YdSfr2H/4QZdy4p3uslvGugJSkNbUqoLKy93IJHh/1UR/v&#10;Z51U9IX+10R9fHtA1Ab9K7/RoTFqE9xRjwf/DBERXIEvuzQuGapdp2uPzypY/zaKBPHep1+epHW/&#10;GymgPm3KZRAxLFZ8Eqnju+zxJQs8BhshtQ0pqCdQ6RzG2K8QleNpFyvf//n7AZn+1Gc+k6TXrkIE&#10;CB1VhEeQQz4nlqgPrMDdsZk+REWQ/sPUm7CJMmj6TrVE444gyTNEV9F9MCafw/1SZ4f7BPcvhurb&#10;Uro4FSAipcOd+anWx7+kleF7VeQZMp1+PN0nt6UibaUiW0ifIch8jvxqLULd6bLns+iLDIvVUGqG&#10;mFvUp7g+PKHp1NqY1wsu/LKOUpGKGEPUmjhk6G7v2OY+o2HiDBcPqaH8iOcZ1RcGB5CX/CDmA02N&#10;4OpmGoWdeq+OGMQwefTrqtChshRdJiSyph6nIY0LLinPtW3xAz5xFzn60MS4ohFmKWKHZfWH3+tn&#10;2RbTTmg9q/t6KvoMfp8cAmWxM6jDimBNdgtRW7U99mJEVGO6jEcRmOJO73zA9KNVIwoe746W6B6i&#10;xFJ9aTpWidalgd9LrVlqU1QnD/D8dEQr9Y6xCdCoczFodSu+eoZtcf6Z7sDrp96+XPdpHaV9aWro&#10;nynqTe+zOmd476NZEiHnUf6gOtPfUCmfIxB9huSHRPnRdTtIEdOYwmlTO177TBWx5cv3gte+cRy0&#10;cx11bYnoznfddVeSvvy8C5J0W967b9/+5FzufMzFuvVmG0Tboz4zvHltkm7sV89gOoLXJ/IEr3E6&#10;vB6mBtZl93g9Qs89Pq/WcufS3zp/8frnoww2+VhH9ffBPChrdR8Ul0IWdQ579DZ9ZLm6dgYq5M9q&#10;BtlgzJgxY8aMGTNmzJgxY8aMGTurZj42GDNmzJgxY8aMGTNmzJgxY8bOqv3i0Sj6QAo5yV9PGPIX&#10;xwyB7YWL5OhcWVTNQxJ5ZohQ0QHsZkFgnJ0cKYBWkLH3vOE16pzH0DtAW1h9txWpFy4HpCLuAjKj&#10;YXBNf5rOoVzZHGBfGgm/TBDfgVyR7lPv4JooEbz+4knA0d7ya0rx9B8/+jE8fz2iaNxyWtXBc3ZC&#10;DfmmO27HtWUopea0omkTSr8jJUAcdbSHJuU7plAh63cBXn/yyHH1O0c2yPYqisdZxsqSUi8ps7tS&#10;9pR6PvU1S/LF0HanDOhSbQ4w9uqQQOPGUB9HST134zoFD6yzur2H9y4RxOzQAyqqgucCWuy5vfQL&#10;hp5nXaY+oC9Ozf179/hXb3pTcm5diRSq5dImvb9AlIq8A3iWJ/DNRoQ+RUL2mWas+k/BwUmmBzEg&#10;y4+U2nSe1KFrBAWLBGZ3yRqMsbe9GpSfN34cdBXdIqVV6HOZh25JkouDT+0eGd64hqBi+5o4326q&#10;cTZ7Gn3VHQBVaNWAgndyhIqQRlTAyGDpl6zgztSsQOgGHPElpnxFIfrHiXsUpC83hfE+OQYl8yWB&#10;MA4Nor4OHziSpLftUtc2CDJ4IIbPOUyzQlWU+5lytECRIE4K5M85CVjt+K5tSXqIYKsFgQ0GVEbG&#10;KQ+T4rK2bL4fDDCTcQSumPJfVF8Hjqi2Wybo5ghF7xgYQN3oqDAMy7bpybaMh3wOFXOMILgZSl/j&#10;P9g9vvk5z0zO5QhNmZV3NEP4i5jfZWE8oThop6wDv9zpSN2m0I3IC5enEai6ZZhxi4TINZXjBTsA&#10;F25c9tgk/el74H82jip6TonqkwHFBVHuZlh2QH0mNfuKnz9w7+Hk1MAUlPILAh0vU18dJ/rQbBFz&#10;hy30ICeDscAWSxQBhmJHGaIHdYhCl+mlojnpUFfqYHH0BoLH99nGcWyq8A4/q/7I2zNZp1d5/mFr&#10;SNQGi2oxZ1NkFj3vB1ijFOhVHHFDlyGM4GtDqptErZ+y0oq4jmieiZS/zXuAPAc0Hl1b6t4haiJ1&#10;3EGm40lFHGvi+VydRVdFqAkDWlPROqpEPmMl6KXM5ijqQiBrrk4G/oBV/9sxxqMjNEAngwg5QxTZ&#10;ZCUs9NxTimiNIXPmYoz+zTB110dklXJe9csF4hVkiR6Ut9V51+EoBkSnClBGx1bzFEflyjnwy215&#10;bovaOeYoHBHKmFA9nDXJuT0XPzdJf/Djv9o9XrAKFL52XKP7mcqhoPAckUP3k4etJH61Xkf/LpcB&#10;n1/2KVqAUDyjeC45xxSTOFR9fCJP1MOAo0IgX7XMerkHdV/Kou4HhFJYp/7HfT3vMJVN3RdlQEWh&#10;JWrGtpSyf8y+g+m1TJOw+tFje6ldNvX2lJvpey0/k/9GkatSlCL4L5so2W1pszpFXxig/ufKGoAj&#10;QNkFVMKOMfSv1z5dRYu47sZ/Ss6Vy+hrcaz8yySNhb3LoK2frKOv+RLdJSpgPlgpY2xqK97/UJLu&#10;jGM+afHfElnlHwoR+3iigUlfdWntHdM6mtOR9JWA5s9aE/VVr6v54K1/cgXqIAt/nqdx6ot/CWP0&#10;a8dGWjdJTPQO3ya6FJXB6jNpOSHT5oS+5oz0XPezmEE2GDNmzJgxY8aMGTNmzJgxY8bOqv0CIhv6&#10;m/5mx7sWLLZm2f12JUjQhD4BDkns5WiZxaVoR5JiUbdlx8UhEa+tG7D7WfXUV9ksISea9LXIofNa&#10;oKyYhSAOi/oESbb5/l5Rvgx90SpQXhsBvrgmoiz0sbNJIk0efTG/eLX6MvgJ2sFr01e5psTx3rYB&#10;X2+/dz12S+KUYJPKGH+9zeVol1Da5PQCEB2Tw9ilrpCoyhH5esqiLQxaCeWrbIfKlaWdztQXYHkG&#10;x+5mbRQtBsNIkajAqj60W5ZXX9/HRhH/d4aE11qr1JfBHIvnDUFAcu4AduqjORX3t7N9e3KOxXX0&#10;CI7oSy9/vw7p/K6tW7vHYQ87CTYJFuq+yIgOn+Is886efseZhBaz8vWUdb/yjEDhnSzpizZ9++Qd&#10;EP11n/VpLti4OUnHFnZF9U6RS33VbmF3afm02pVavZ5iApOY0UAFX77nBbXUnkOc70wFcb610FeL&#10;vhrnSUAy4p0C6T8sRMWx8gs53iHV2aKdBOorCwsqP9EidtgGhy5CHtzeXdHKAO32Sl4KRXwB//73&#10;v52kR8fRb7VYaRCw6B7ytXLv/Sp/JJY1waJqjPrQO0W51HbLz2y8M5cI5LHgK4s3LSn/UZ8mwaed&#10;6+h+6svSJgEhlRZIBLMiYlRNisft0E79qdMQKdTCaCyyGtLukPbxXAMO7cC1aIdWo+0cQjPwfaHM&#10;OYxu4zmvnUIoqWcEKT/B403amVzLky6HmNanbv5Bko7FH2epbdvUr7UPt9Lqi3gv7RjqMRQfeTA5&#10;17QRK31AxmmJxlW9jraJaJzPifjwqjOItOqukt7f4xplYVJVNkZAMboHz/zZRE97XvwoF/B6w+6r&#10;ktp/DOn8ZFnIOCSxU5vXDirdK1UpeZAKS4kqkzhintYIGsoRx3hXg/pfRYTKAtoR5WK5hHrTc0qW&#10;HCRpIyZ9hstSKGA8BmGvyCqXrOZjPiiLOGaTfBrPfx6JhPuCjnXpd/aFgawhCy77+D5r0FSXISRJ&#10;AXOPnrdjup/nWi2synltUrnzfUTGA3pxO+J53Zbnk2gfrTHTwpLqGQ7tiG/dhLk4jNTOsM0oRvIp&#10;fsr/dHqen6X1bE3WldUCUCeBj/tXSGgxL/6NBTuDmPu9ys8KrYG9LOZE1i6OpR54be2TsKpuBkYl&#10;8xgp0po7SkRB+6MVwlj78P818b2fxVLCk33GNluyvutzT+YR63fdeiyuzaXRaD5GBbdYINLHvDok&#10;AsYvfC7QMp/9wheS9Oo16m+zkUH8jXToGJAJLFJ+cFYQUOwP+G9COc4uAVG5YTX+hpnvUzcpoW76&#10;XSMXUr8zcpn+rsgL1LFGawwWjb1oq1qnsOgjI2/8kBDGrvaryCML2LZDLQ7LVdAfNactLVZK9/3U&#10;ux7dDLLBmDFjxowZM2bMmDFjxowZM3ZWzXxsMGbMmDFjxowZM2bMmDFjxoydVfuloVE8LM2WeQQs&#10;MgUFI0iVFtLxSCyLYUzDImjotyE2w3BMzwbkvVFXQmTjx29Kzj3lmmuSdM3XgiUApAzlIULiU1z1&#10;gqtgXWkdKkBttM5h7AD+laJREKRz2VdphnoxZH7YUdA0hjNZLsN6cH5QIN7nrIL40w8J+tRpKQHH&#10;oSKJcC5DkG4p3p2kFwWKXOigDgdW8K759UpYqH7sWHJunKDtWaoc3xcBSBJ69EjETUPWfaJptClu&#10;tU3P1cKQLkPBCLdfFyGwLMX3ZZhyJ0PPtRT8Kc9xnElcZ0netZagVaMk3hkf/2ySXjWhYMT3dhA/&#10;mEPxRyK45TJFgeClczVArq64XAkfVajfOxlAwDUEthUBvpVzWBwKZdexyMtZhqzCFtqO3I8KXSHh&#10;0yzhuppSoFxKDAkwOQ2R9FhYkMb5U9ehbm+7VcX8Pr1+D64cJhGuJVXeRoQxaHlENarivf5/fLR7&#10;vPqZz07O/WeLoHEyLup51EuLKAzleQibaspOgfDAFoneWUKZsFhEicTcGO44nLmveywWkdcDM1uT&#10;9HoRixwhyGqT6mt5Sfm1agnw1GXiu7hVCAAV5XST/F+492Z6l+rjsw30X2YXtak8WsQ024CfyVF9&#10;hSLIlIKUkmArQxRrLdWXyiQGx3QFy1PPDadQxodmIGK5eRAilhoSukzUiJAoLGvlXZzX3BJoXtk5&#10;tPOmnWqMLdHcUaY21zSGjk00nhT8FL5sXoQW15QhttYi2LbeK2BBu6U27k/Bkx0RsKLxnIkAH9Uw&#10;zSxR+LZjiGTsEmDErYzyKSUb17JfdqSeImq7fIsF6Yie6KnnWsFJ/H4Q4pmnV12t7vcI8kzj1SZ/&#10;3GiqZ4XUTtz/XIHw5x3c4wXwj8Uii92qdgoorz6JcGlapJuBIBnDtq0M+pKe4zsO+mJqnSLtx2Ju&#10;XoeF7pDfulC+ilmci2le11Qjhm1zB8vTnNYUepnron8xvagV1uRupqaiHQOC60a6L1KfK5EIYRw3&#10;pV4wXhnOOx1iHsoLNHgwRhmZMlGzdL/HueWAocHoH15C72CYOwm3ic+wiWLA7ZhzaR6SV0QxiZIy&#10;tVAgyz6tuVibWtOeOD4/+/XlgKl0Kp0jgWWGUjdFVNEmjoLHwm10bRQvS16IWtNhmoQ8M5ijc0S3&#10;cSdxXrK7RAKAFQ/tFGb0XM70JapPogO2RdyO3+WSuF0oitMtG4LoDPEezfUKwc61ie5M48JN6gnv&#10;ynWovqnfn2ouSl5wLQuBtoRS4cckfE60ET/E2lXTKIr8twiLZIpYPMPombpapnG+IP7UI9pdSmBU&#10;3hF2SJwxBZlnCpO6r03C+VZKWLKQyr96L+aAqEWin75qs7VE15qnNdGyrLkdGoMlokMHRDvRf5ud&#10;twr5+nYTNNnG+FXqmSyuOA965PEWfPiN96h1UlxZn5wbXsDcou1EDuuRzgDu95YwNzSFI8Ji4Ewl&#10;Kco8EVO+HqEEmiTbUsZcEXVkH7srSV98taKQ5OhdTNerFNDvNC3Io+fD6xJdhtq2GHP/wbUJ5YvO&#10;NS1a30txi5n+ot2PRrQwyAZjxowZM2bMmDFjxowZM2bM2Fk187HBmDFjxowZM2bMmDFjxowZM3ZW&#10;7ZeIRqGtv3oqCwDrmKMMYWOle0cguCmIEl0wTFDrVk3Bab0qoCXr1wO2o2MzBxTH/sAM4il/8xvf&#10;TNK/88pXdI+s2Eui5oliOIl5p+gOjInRatQMu407vTCXD3/wg0n6tb/36p77MxSlYM0axLv9wX2A&#10;HmnI3vQ04G6pNxHEpyZK4kMEf+ZIvx0NJ2N8D8GJfIK1srotLuUIE/oFeAPD1Vw6nxVIk03Q9iZB&#10;f/W7Og7DCwH18pqoD1erVnMdUnk0mqxD50qkhN8pIr1j167u8eBDgLA1KmjTkqjy1hr4PUU2IAX9&#10;VasU1J6rrUGKzqeXlXrvN/7zjuTcq5/9fDyLyxDryBWoz4jqNtcb7CQFtW4S5K4gsNllUgn/u4/+&#10;c5L+w9f+tno+DQaH6nbDRkR/ueWWWySv9GKKRhE0FTSOaRxZjj1PMfyH1ih43l133433bsa7ohRU&#10;WVlIfSZP0MtIw/DoWpv6jy8QcJdxokyp4LqXunviE69Kzn1mH8v967aBMfxv+ZCKdrI4BFqU22Q4&#10;OfxbWxSVeazNHQVF6qLLr+wea0dQxzMULWCCogh4Ul6PegVTkVyhNXFMavYdPkWCGZRY54t1UiQn&#10;2KIlz5gaAbR4pga6Q4sg/poeMUxtXzuF2N0ZgVY2CSKZI/h+h9pxrVBQXI4iRH7mlgP3do+nDmKM&#10;vfSZT03Sc028oyjjwkrNaZke8yP0OY9oEs0QdZO1lU/ZPwO6wje//vkk/frX/Fb3yL6Y58c1U6tR&#10;NzWB0FIEAJtgsbG0k000sXajvyK47tcOzWPNxzwOz9q/v3us7zwvOVciGkWRIqo0luupZ2YeMR/0&#10;DQfBw6Yv9YBjz/dGr7KoxlyiNLbOEB0Ir+2NPMGo2yxBpYOYKZx6DUDPD6n9hSJnUSSHVMSCFlGY&#10;ZA4mgf9U1Jkwo2H/yAsrsHsOQ7R1RAOKykRzdUKtIepFQHMARxFoCN2u5DKtiWD50vzcP1NzUyoi&#10;mbyL6pDrRldNmIq61Bt9QeVBIo9xfdDvOmoIU2Q4SlRe1OXbQS+c/ZHpqM8alRmzmmrCEcYKNI9F&#10;HR7J+hzPzxQJS0eYsPr/OcBrLj0GONpFm9T+CwL7D2Kmd+DaOuVXR56I6Fqmr2WlL3cyuIfndabG&#10;hNKXGG7ONZBQMKntg4jHIO7TUXbYc3Dd6fVKnGGaI67lCGAJZabDtBKKQCeUHaZhaMpbpks16R8l&#10;RRtHVNPPynPbnjFajkX/yhn2hbpccf98p6KQSb9nqqXP87qmR9Kz2jT/Dg+CDuNK+4yPYt5mOqmm&#10;LnB0Lm7zBx4CvfGee9VcW8hjjsgRpXFaKMYcvYYpLvw3kG5TptVxNKZI2slJ1T3VF/U1W+ojor7e&#10;bmL9tCGhfjJlDfV5cgHrmK99/Wvd42+8/DeSczxPtWVt4KaiFp6JBvG/1wyywZgxY8aMGTNmzJgx&#10;Y8aMGTN2Vs18bDBmzJgxY8aMGTNmzJgxY8aMnVX7JaJRaOgIQesYv0hoIo3miQjaQojPjEa35D1A&#10;T1ZWADNeXllI0jmRXl+uzSbnJqtQNK14og7dASTwUx/52yTdpEgKmY6onhP0M4j5e5BKOzbgNx5D&#10;/jq9BR7KoQyssnyqraCw334QcN613wNN4plPAbQ3ENXgXTsRQaJ+B1Rdx0amuscPfPc+3DN6fpJe&#10;x/BjUXGfn8SzChXAtqunFXz56CFAtb3HXJik3SIgQFlJNinaRNhiSJSo31sEBWPYI+WrLjD2YAEw&#10;LFZTr8uzLMLLTVA7OdO4zxKaTY0g9QyR9EW9PlgHRfosQbEbhYkkXZna3j22HtiXnMtnADvTUTQY&#10;0rVM3WCBoPyaqrFItIKwA7jaX/3jl7vHOMDv0bPgIhohg+7Uc2MCK0akOp1NIKVMBWAoIkNVXbkW&#10;0PSv34zylnf8pHt83RMQYcKmvn7+CFT1Pz99u3rm+iuScxbBEof3fb97LE5OJefaa6BmPDEMpd/9&#10;sWqHsXWgRWWZWiN5GCQKjUXtsMR8J7m2QP0nZtihwMHbdL/dZlVpgkJ7Ku8nGhg3r3ws6B3X335P&#10;93h6GP1opgol/D9/sqLT7HnMruTci/4O5fY8+K+OwA7vPQlawb++GXSrx1+qoqSc/+7rcD/REUoE&#10;GW7VVXqeKFRZUmRuL6t+51Ad4NcUoyLTTFT5GaKL/peX+aBKNItOFuOmdho+fGpcqctXCGIZtdHO&#10;DaFM8BirEfbcHUI7FFx1LUMopwL8ftfHvt09brgcEXqyFsYbK+U7Ml6m61D+LmRZoV/XM407Uqev&#10;eKTsLtlZIanqz3z33iR97pPUGNoxgrwwjP2yMfSf24+rsem76DMFapyG0CgKrDhO8FJuX6epMhZ5&#10;oGkMV0eT9NJx1U6LRAdjyLJXRhlnZLx0KGKCzZ0mUu+NSImfI/f4TG3QNAmmUlLkiY5eUFgYK/WA&#10;34t85aVf5UnNnSkukT0gz8S7lijaE0NgHYlE1SBawTBelfETdXLy8Uy19MaSZFtO++EMPR/vKgj1&#10;Jk0xwKNaIfyergX7/2HvvcMlq8qs8Tp1QuW6OfbtHKDpJjSIREFQEDFhQEUUUTGhgmnUMY5hTIDo&#10;GEYFRPxMmDAwKhgAyTl104HO6eZYuerUOb+H2mGt8lbLzHw9v+9hnv3+0Wf3vlXn7PjuXWevtV6i&#10;f5QjFGFJ3sKK1un7uBfP82RMVKhQR4SKNNEMo1VB/wqoXEmboqUQPaMgaRsWjYNYlPdJwooBKGVx&#10;igBRqMDvZTxRBiuCvWCE1rQ2T8yRXJX7Fv0wXRLjx3Yw1pmGyOM6LikE9QDfZ2pNqSrSMQc+reKj&#10;XBzhIV2TVF4KY1WiBtc0iijmeJXg+x2xYF4+sb2aopyV5RyL0rrPdfRsjIlq4KoPaMv52EfrPRNF&#10;f+Oes2i/ofq3w4OvrVGDFiWsn6meeGop+AAAIABJREFUdXuavo/7OhKWz9vp2Sr2UYquUq9j3vD+&#10;Lh3DnkrRbGbIN/BvkXb5+6AeYsxU6mgj+okS6YyLLzJ1xrJo76siHRElg92fH2CfpKNzWDQQ6Fl1&#10;GdEi5Cgt9PcqUbJVJASO6sXtoX1/HmPZpsbNlyiajhwMHQnU0Yuh3JU5kW6K2tWLuXv3NuwbN8+K&#10;8byoB3ujGdpzTcg1Jd6/TOc5RNnwMvA5tbooT72EfmIqb13u35huzxEMOXLFrHxGQN/vKoNaf0jG&#10;kc/EfE25KMs3r/uuTqczYg326bcdUymZ7qTLytQtGveKksN0muZ5rBL/PYyCQTYYM2bMmDFjxowZ&#10;M2bMmDFjxg6q/a8TiGwW0GKhoPniKixyUgvxRr9UEm+UKnS6wG/S+HQ8JUWy2lN4w5xySYRQfu2v&#10;9wNBcOedd+r0KSfjBJaFclADa36aRXBYuIZipJek6EkQ8ltl7m7xJqynE29hv3/ddTp92nNP1WnX&#10;Fu002IWT+CjFkXdt8XZtbv1jOq/rKKARWKImlKdP7SSwxqcOIzPi1L87P4p60QkZi7a0EktjAZe4&#10;jN/Lb9TihCDI02f37xcnGN4Y3nYneyietjwaZIHIyQmcdLVN4I1qPi5OjLvppJRFoer7hUibvxCn&#10;TA6fKJGgTaEgTitYOMlnwSbZHvzGnse6R6iP7oR4Y87tdtvGPTo9PCzafMkQ+plPW/gtuXqBWw8Y&#10;zUBv2eWbbz4J43jtDp+AyVj3TacDbZhPN996a+P60mNW6LzFWfTNsmV4M10qFuWz6O0tnXQpMTXV&#10;rpG/c4Is6ul4UoRrCqdb0T4gIvRYc1q70QShSpQgUhDhUyJq3KR8203CSh6jYaj/M2kx39Zv3qzz&#10;TlgLlEJxUpS3bcFCnddFaKttO7Y3rqcdvxrfIXRGZxon1mqs8Vv6JUuW6HQ6JuowV8DpQzZNJ2RU&#10;n5h0hjWagzUSZFXPihHywSdEGZ+6qhMj9uF+C3+QJ8G7GLVBZWp+vG0WweTDT+X7A+qPPAntDZCf&#10;UObRafT1P/uZTp/zsnMa1/uGgQKLHuCkQInaxSgOeamGkxXVnjY9i/0jC1Oq+TY7h9Pi3gWDOn3N&#10;tdc2rld88CKdx/HaBwfgq2oPivu61PYVQvEoBAj7GbuFmG+E0HizSZxe9tB8mpCixIVZGl80PtrJ&#10;v43KkyoW3mIR3rDVgkEWtpRyhFXq89EGLE7WlcS8mSyh7ZSwW7NgJwucyZj3VO60h5OsKgmYqdPF&#10;GM0hvzZfHLhKp2JN9SJETiwmT6GpjZpi7cv2YmRFocanbXQqKvdKtkuoJBYrrYgyln1eAxixwaex&#10;1rxy5auYb3fd9XDjev1PfqLzPv35D+t0TxvGUlH6F76XQ+gfNXcYzRA0uWWML3WiHCUkEa8XsxVx&#10;csvt3VrUj0QnSTCT76UE4RidywgTV/sEEjmn9uT2+t1Pf9q47t+/T+dd9KEP4l7Sr5ZIaFQhtBr1&#10;rpAIpUSdFGlN5T1oIIUpfWpEm5BGLF7nSvQPi981i7uKchXJjyXJN1R5zxMRn52hdb2D1iGFbEiS&#10;Ly3XUS9+rupzFtkMfBK7leiOOLV3k5AjpZXwI9+rSWhW1n22jHJ/6KOf0em3vgX++IjVAmGZ9tA3&#10;U4TkVetFtOn+rQUeg4iaY5GWdoDsllaQECVe61nY1JcoQesA4op2i4clqJ8WDwEJ9EhFPKufEKhh&#10;O5ANe3cBEW2NS/H+PiA8Z2g/kNsp0ARdh2P/GNa5DiiPK2HU7HcdFq+WSRYtbfrN2WIdYoH5bBvq&#10;k3Lk+KF9wU0PPaDTj69fr9MvfvGL1QOo3CyI78uy/r//qW+QDcaMGTNmzJgxY8aMGTNmzJixg2rm&#10;ZYMxY8aMGTNmzJgxY8aMGTNm7KDaM49GcQDcjyWFFJtiKPPfWehCwZ9ChrARlH94b+OajQOuVMgD&#10;xtmZBkwlERVw3EULQEfwCIOrBHN++VNAaa21p+v0X8cBuXpzi5i4cQfQ35yEKnp2bN7nnrJNM7jX&#10;Hx8VdISto4ALlwlCNC2h68OFQ3Te6gWAH/7kV/fq9DvPP7NxrQaA97tAqEVsCUGsR/B9vwb4YZXg&#10;gaoOqTZQPsoEqerZe0/jOumg3KUsfZaFYWxRH4dE4uoxpPMSusRx8NkmdkCUJTolKBHLjkV7FEig&#10;b4EUi6lTrP+xxf06XVkNaHnunodEgqFTBK2rSYjjKEHgOjOAjdUdNO72UQF7TtigbKTrLKIkINwM&#10;W4yHiMO7IkNxz2WyGqA9rrwJsLPOFWc3rnPTEPurNsE8Gf4prvkq4H8ZEiO1JVSVZ2uUxNQ47rlt&#10;i/rOVSjucJrEILNibv35ZozJC17xIp1uJxidJ6GTZ7cDWjw2BiGnO4eEcOnkTtBevCxoI2EB0Erf&#10;EeM57MbfvWHQh8qycnMLADFnkdYOqryr4r1Ti8QJP1iR7VGrsfIWiddR/yYkbSlpA3rXlsXXku5+&#10;mYJIa4qoSLu2CvrF1t3H6TynQPSRXozFWES0Y2cBtKZkB6D41bq4b3uKxq8PIagS0xjkPMwF8+Gc&#10;kQZ8Xvy9MIcx5RFcN0/CWLYUjHNpjiXo1bnyHhkSoGSIY7lJwEp80SM/Um7HHHxyUsy9JUSXyETG&#10;dHrtipU6reDx4yWiabh47hHHrG1c7/3DJp3HENyZKsq7vyR86JMkrEXsjcighLEv6ES5V7fTkk4w&#10;zFxN0XjQT5M1CGdNBGIA3fUkynXGYet0unsB7pWvivHV64CGwxaV/cgCbSG1bROdQfpTO6BY6iTO&#10;mZYw+PwIqEy5DvRNmoRmHen7wxzGT5IEXYMO9QwSPaMtkEVizNFIXl4J9u1AuFLVwPepXOS/PAv9&#10;X5fOsiPAHoHn9qyEvRIDoUlskmPdp9Rnqd65EGuDZYm2r1vwSTEWLSPBQYVqDkOmb6JvXCclP0fU&#10;LhLbrRIsOuqIZ9RoLAcEv0+nxL38ClFXA6KlWC3oVC7mW0B+JBERVMfBbrRBwqHnkhBeyuuQ5cL9&#10;qwHFmZdVsOn5UaZBWJgvttojNu3TUIalofAJmzZjDl1+0w6dfvvb3964Zq2JSCtzbVBnVJvXQvh4&#10;i8pV8XMyjyiTtM1Jk7/ftl1QeHfu2qnzij7aQFFLmXoTEIWqndrWl3uXaBRrLlM4sw7Gov5OSHRC&#10;gqkr8Wg1ZkU6Me+zaQdrebUOIe72GKiW2qWwQCQ9Ky7HsqLzNMoaw99ZELNQE+VNudjvpqkNFL2j&#10;XKcGb6KLom2VwHvaJQoMC33WRD+yuHZXDHPXraIMSqC2UsPDOixQ4SSTJLK/iPHPUP5YlMftPyZK&#10;VJQgYtNYR1ksoj2pWWxHMN+z9HvKk8kKibwWyC9na2jHyZIty41+fs7pz9Pp264Se+tM21H4Th2/&#10;O6o7QQv24sJ/BLT/z8xgbjo5QU2I26DnMl1+nKihcUndc2jt4rUhkHsIpo8k6fcDC4e7km7ClNnB&#10;foxl1U9Msfrpr2/R6WwvfqOMzYn7xuz5vx0jjXkhxhVTNZkOyt9y1TrBNOwWrwgORDZ8OuqNQTYY&#10;M2bMmDFjxowZM2bMmDFjxg6qmZcNxowZM2bMmDFjxowZM2bMmLGDas88GsWB5PGfzvi1Sl3diuLw&#10;UuDgklS0TcQBbcnnAA/zWXlWQk56SPGUQmBrBeP9I8M6b9HxgC+PTQDirSBxNVL4Z3i8gl9xhInR&#10;IuBG7/ryH3S6u0tANscCQIyG2ilaRVV8L6By53YDZjcxAbi4auXOBGBQDqtHSzXjCkEsowdQH68q&#10;NWvquzpBqjok3FKV/ymbYnVdVhoP5kOHbIoAUZU0BesANIoIwW2jXaKvKwTXTJHqebko4HcexRJ2&#10;KM3PSCZFHWYJRpWMAR7d2SEgiCOToDt0ENyboW/jsh9ch2MYowoqIoJNmeMzgPAetw5RQRR9YobK&#10;5VM/RzICnlwhqGGUaElNYu6yjAwJrNZZzVrks8J2wAAsupmj0Kl8e4JAdmRF3zy2ARFdwpe/WKc9&#10;ilKwcoWAxL3pDWfrvMc2gAKw/6a7G9ftWwCnY+pE7wDmi7tSqCDXCe6W6sJ8mx4RcN5dezGHFywA&#10;1Jrnrop0oODGjftSNAoV7YFVmtnXpSmyxaSEltukvL1iEeZxXbadRXPFo/E5OSX6fOu2bXgW0QZy&#10;ND7itpxDpJbcnSR4s4TpVQj6HiP6GdPT9j4p1ND3pQguTOOjVBAQ7yhHOSC6VUeG4vbL8Vdv4QMi&#10;1HTcnkVS9bepT9V844gfcYJ8lhXskfpjahJRa3q7wGFxouKz2/fuxt97iYYj4+eXy5hjHNHgip/8&#10;Xqd37BL3qKbQ9hGaF9Ga6LNSDmPy3S8CteGMUxBRSKntz+XxWYsiCwzKMt57zz0674Vr4TuWoBsi&#10;vqS2sM9hWoCCwfP6eqBIEHNy7rHPGxsDTceW497tA2x7chbjvjiKfsjKeOslmhf8XLW+hiHvG8IW&#10;Kax5nBcQbcCTvKiQ/Rv145796H9F8+qIY00bGwGFb8QRY62vE75jz16sxQMDoOs9co/wgVF67roT&#10;QeEbmRa+qFICXWIhRaXhlXCPjE7gOBgHbe3Y89x1998a1/wc9j6rDj9Cp4cGoRKvIkswXHf7PlD0&#10;lIL60DEYU6v6h3TaIxjw5m1bG9etW+7WeStXrdLpo44WEOquLvLVFDVicgo0hZolxurwPrT37gms&#10;B8cfJ/Zi3RRJhBX8N+yAj9yxXUTxGVyI5x66dLlOT+XEWLzzjrt03i9+fodOn3DiiY3r6tUYy10J&#10;PHfP/r06/cRGsT71LQdcfOUQ+rEufREL3m/ZAcrG7t0Yf4GkZLgu1hCvRdQajgoxUkCfF4kSNjom&#10;qCLTPiD1x9AeQz+T58Io2nvDhg06vWDZsxvXFYtABahSGXaMiT3zYCfWm3sfeUinj112uE6n5L7x&#10;/gfu03ms9r/miOMb12wW7T1TARXukY2Poz1Kop2OOhI0xO4U1sfZWbFv2zUDClVHO8r4wIMow2Fr&#10;1jSuQ7RGFCqYm46ErvM+6S0XIQJFTyfGWswRfvHJffANW+5HewwOiPm44Eiitx0gGljYAvR+IAI6&#10;UhThiyPJyEHIEdWqZdSxKvcTICVEIina707NMg1sfiSaw4imGPFEP5WpDXuo7Xff8zfUZ+AI+Vn4&#10;tzGaI6eceVbjev8E0T9ov1EkmrMjo7DwmsY0CLUOcKvWQ6KJ8Tok0+PTWIuftwK+1JY0/JEStSdF&#10;RkxY8HW5OUXD4Wh0HBFI7MNt6wC/gf5/NINsMGbMmDFjxowZM2bMmDFjxowdVHvmIRtYAJIPVuSb&#10;sOBA6hV0AKbeuvKpR71OQmXd4m3ipn2IS1yaw+llrQCUwvSEePO9cgVOkVwSYtkjTzAmJvEWNb3n&#10;YZ1uz+CNZyAFWOLUK0oIKELCNEGId0Q33PxbnW7L4O1/XIpIrsrgDSIL5vQF4jRlqBNv8saKKMst&#10;Gx7V6Y9H3ti4xqL4/qmHooyPbBRv8nsJOVGfRNv5CcSxdWTsbZtO9nbvxRv98597bOO6adNGnVei&#10;WPssLBNKwco41csjAUf1FtLjEzYaINMJtI2bFPey6LQuSiJc4UxZlgVvVDN0Glyn++4LxBvRCr35&#10;jKXQtgl5em49jlj7fhvuVe1Ee83sle1oob3iDr+5FGkWY4tNb9bp45efrNNd8sR5chxvkuukKmVL&#10;9EXNxulWlU7fY1G86XXlm9KQTo79AGW0ImqsUgzuCCzadCIo70mvPmsOTn/KUlRspoyyTldJENPG&#10;O/PVxx7WuD656xHcy0d9d7eLUxS3D+OkbxVO2Czqs6REELiElqnTm+/+TtGnU4/iJKNgo589Gyfx&#10;ZTkG4zS+LBKSdSQyIEbtmae2Z5RMNSZQDAVC4fxqC054ywvE5AxyGKv9bSjLblechN6yDX9PkN9c&#10;kMaplbdlS+N69tE4vbKjHqVFedsKeEvf4+HvO7fh9Kdr9aLGdQ21Z9OJuJy7UWqjrbvhN/dbOIFY&#10;JsUaGd0UzKAMeYlSmE6gLhFCVFTp9HzXpPCxC9vRRh1xise+Q9QhycKEPk48nzeIOsSlaGNhG07z&#10;sosg+DUrT5HzHk7YfvRXnITeOYlT7J6FAqWzhOYFC9Qq/+J1o72u/g8gI1Yfc5JO98XFc2tVrCe5&#10;LviZDinSWihj/LKI60AS7XF4n2jT3YwC82gxlieKTfiBEnxDgeoQkWKgR5y0Rmf5hIypy34sMKqF&#10;EGXlLRAEy42LPg3S5Nf5REnON94i1EiEy7L45E4+g1AQQYj5UpQ+yY1g7cqV4WfOO+tfdPoTn7ys&#10;cV157had972r8PefbhQL/k+uuUbnveqct+t0WxZ9MuiLU80tOzG+zv/YJ3S6vU347q/9EP7v+h/9&#10;m04fEb1dpy9+1YWN6xv/+bs6bxfFqf/jL65rXGuEgJmZwubk01f/SKffcbjo36u+jme955r/0OnM&#10;4eIUevUfgcC6+t++odPXXHa5Tn/t377euMZXP1fnrVgKMdOLzhC+6JOf/KTO++1tV+v0ZZ//V53+&#10;/b0SUZYkhNQ27C3WrBbrxZU3fFHnbZfIiqfs/W98v053doo1afNG+KTXvPVdOv3q08Q8/+yVaM9I&#10;Hj7nE28RffqW9wJ196xjIYR8yYUf0+lUWpR3Ogdf+eFvfkun37NajL9//zbyPvrDO/H9pZjb5fUC&#10;TfDsE9GeJR97qpQr/PVzHIgmX/Khi3X6+kfhq8qdov+qI2jD0573fJ2+8kvnNq6PPIw97oWXXKvT&#10;XT1A99S2fbpx/dzlX9d5pxyJcr3l3Dc1rnMWEAxWP8bB//ki1v13XvTRxnVrBeggNwbf/8rTX9C4&#10;XvSWt+i8N1/0EZ0e3okT7zZb7Nk7CFFx5fdRhyc2iLp/8Z+/j3KRmGR7iHbcNyx+N/zzzUCMHTWA&#10;U+xeS/ismo+6vOfCd+r0JR+HnzgkLtac91z6QZ3nrwBKuiIRXZ+7HHPwKDm+G3+vAklrR+cjYv8O&#10;xyXqRXks5hwSiqGcE2WP09m1T6iSuPTXE3TiXqS1Y38Rbffj+0XbF4skcr5oQKdPO06gTe57COOr&#10;NoA61qNYJwpxUfY0iRMvdYEKecdZr21cb70aqJa5AL42Q/uJUNbBo3XIorVFCU5zC7Lsrs2ijEWx&#10;j/EnUMdDX4o6KqTj4+NYf4sZIKgCUomuzEgxZvoNZFn4XlzuJxnX4FM/cP+6TSUWFiXRZAWpPtBP&#10;7Kczg2wwZsyYMWPGjBkzZsyYMWPGjB1UMy8bjBkzZsyYMWPGjBkzZsyYMWMH1Z55NIqnNY4pDTgJ&#10;UyYUbJsh9R1ZQHkSnoCKHd9GolQVxGItHwO4yfi4gEkt6KJY/VTEHRKSd+hqwEQ/8XHAHq//7a91&#10;uqohKyi3Q0IsSviDxT5GSHjSo7jnikLAsbCDphixwhhEFSfYWSwF2OGuYRFXfckghHzWrF2r03fe&#10;J2DkdhQw4wrBqplOkJXUBRaA8cYh6HTG6S9qXB99DDSOGn2/TiVW8KwUxZRuoi7IfO4PHhMWCUBG&#10;pgW8ONYLGFWdoF6q7WyCfTsk2jdDYi9+XsCjWGCGheo6ZRvMze3XeRPTgNb1pAgGPCVgugWCBqdT&#10;gHJVFZSaYGsMQ1/WB4GhQEKCdxJkMCDI8vik6IcMicjNUgzkNo/6QbZHncRMbQv9oASPGN7l2iT8&#10;R/AsW1KjKiS8ypaVYn1VgvPmgMqO9Mdx37VyXM6MgVaweTNoJfVACG4FNL55LEZoLLmyOHWaQwyH&#10;U8JDdRfjqETCbF1EjVFjScXcbzyKxo8j4eJlGnM+PSs/AjpCKCHByU7AW2+9BXGYVVz+GrXBVqJh&#10;dMZEeR9/BHOsexXBMQnmnp8RMM+XnAXeVEAxwW3lSagJp+cAD2SBR6WN2aTx20LgkceyQ0KNkRlA&#10;TVXTtNAsFflyfHJ8a5vSqV5AZP1dApKe6AV9qEDt5cgx7JP/7OsBXNejca1EtDZTrP1D1i6b93eb&#10;YKgbN4JO1dWGmOJK7FYJZ0b+TtitJYUqhrG4eRiieAuWi/Ky0FSsirZ35VicGQXNYraG8dlDOMwV&#10;KwVdb/OTLCRKccRl/7GgJsN1iyxQK+vIeR75JCU0HND9A6JkLMzCF26XsFf2E2xMk1AW/oP/CaM6&#10;2GgP5QdqFczXGvkv28W4V4KZ1SqVi8riuCpu/3wY61P2ute9Tqc/9npB1/zUpz6l8+6+/36d/sxn&#10;P9O4Xv213+i8R9djj7B/H2g2qgTHPutZOu/ss16o0696gaDh7NwB6PGlV/wMz70H9J/X9Qnxwh/8&#10;+Aadd/GXv6rTr3/hSxrXNvKvw3PwTz/4wQ90+hMfF5D4F7wZcHG2x/7wc1F+ggOzyGqdRAb7F4m5&#10;972rv63z8nfcptMXvf1tjatLgtdrDwEs+ze/QX2e3Cr2cr/8A/zmX/7yV53+3HsEfePKKz6t8975&#10;MVBNfvebGxvX7gWYY5e87xKdXkFCeK+/4PWN62U/x/1//OPrdfoNHxB+4gc/Qfku/fxVOv3qsyGg&#10;/I1PiHLt2QvKUdolqpL0a7Ui/CsLgHcefYJOX/11QTd57C6U6wPve59O79ghxtL1P8c4WXXIITr9&#10;2te8Rqd/c5XY+/7619gDn/YsUEyqci188VvfofPe/Y5X6PTI49fp9L49ouxv+ug/67xzzzlHpzuk&#10;COsN9Kz9+0CB+skv0Y59jsi/4II36rz/IHra4ICEvNPadcW/f0+n1/WC4vTqV4v6PvIwaE3HDIK2&#10;qayVb4o01mL4jCd2iHUiQRS/D3wKNIsjpBhlEGIN4N89zJiwWkrg0m8n9RvpAMK+zSZ/a5AAc0h7&#10;prKsQ53G1Owm+JQMCdj+5Q5B80rH8Fn1++IpK+0Rvqw+CZ82sBA0m3ICa7idFH2+Zz/WwTeSfxuS&#10;dBY3Rfth8iO5aczTjsXiN2HIFECiM6s9Fzcn7yt5H+LLz/CatnYh6EFK7HH3MKiemtb3lA9N0e+O&#10;/FzTd56ypIPfcVH5W7IW0Poa+X9jBtlgzJgxY8aMGTNmzJgxY8aMGTuoZl42GDNmzJgxY8aMGTNm&#10;zJgxY8YOqj3zaBRNr0cIviohK3ZLqFAkQkjXiCVh2z7B7Qh9r6FDbUCaRdIuq1IDU7p6xYD8O0Hf&#10;Cer6twdFvONEByByC9MAsnRVoSxqRXz5fYqjWkUXqWgULlErOjqgYvrEbkB8FsjoCjOdoAVUSZ1+&#10;UMJrOAZtrYDvr1kK6NvmBwVMc+3il+u87gQoJlZefC/ege/PPgFosNe1SKejlmjo1BQUYI9YRQr/&#10;7VIx3AGEiekK48NQgs5kBEzKpjpEGYoq8xmgxrDtQVLdH98j7pufgxoyUyaq/UJFmWkYbgF9NzEO&#10;6Hi6KOCKbgUq9HkPKsyjCoo1B3h/doTG6iGnIz8nqA25OGBWlRgg3NmIoisQPSQEzLgrhrZ5fFqM&#10;q6/9B9o+lsR97UC086wHWO1br0Tc4otPB/T8nJNEDOMgQlQRgnpVZHQXy0Je0UcdYzb6SUG98kXA&#10;D71uwKPnJCy6Pogx+cP1oKB8+VRQRZZLSN7PHnhM5+2dwHMX9Ymxtn8PRUuptaZvWBJyHidYf4na&#10;WdECMjXMsZQDakOE7uvKUegQPNAnp6Ni+DPdZscIYMYBwe4PWyogfdznlSooTom4+OzkSnynQrDF&#10;6bSgd5THAattW43njuYxrl+xXMyxFd3wb1kHaTUdCjQvujvhGwqT5GMdUfd2grn7TAGQtKY6099I&#10;SdohCoCKMFPnNmzBqYhR1BuP2rCTfMqw7MciR7qhe1WrpXkPWJVBGXviSE/Mis/86W7EuX/+iYAn&#10;p5eIto+X0Ybd5Btyk4hosKRHQEKj9NwgZNVpFYGJCltDuj2NsegpCCuqGEnT99KynSYK8MW7J/Cs&#10;dB/GRHJQ9NPeR9G2sSy+l5F9wpSjOtE7AgffK0sqnEXw+naiI1QkFY3INE1RgqrU/7YcKzbTfJg+&#10;WReV9wO0vdUUex5pv0VYqyirdcuxFNKGJEbzItICfhyl8cdx7gNNL8I4Svvwf8s6FqO8nqBTJbIY&#10;U8P7QdFs6xJ0z+etQ3tu+NG7dfrOEGvxkhe+t3E9IYUIFNd+FQr97/2WiG6QXAwaULAX8OWwgghc&#10;IxMCqpyj/lhzJNaxilxbulzMi33D8NElB+vQ4JGvFHW0MU54r+bKpFMjP2FjfFkEI64tFLS6qg9q&#10;4ECAtXqgLqDKHXWsPRs2INLCOa//Dp4h6XL1CkXe6cEaX3DEvcoe7p9JIrrMaFzM/dU57I2cbViL&#10;HxrHZzd+Q0Q/iHuYd2sWIyLQ2JRobyYMxVdh3Z4ixXoVlr8exbwIQ4wfRTspeJjDORf+MZ7K0GfF&#10;Pc7oBEVweW5Sp7cPi3G/dS+etWM/Irl9/ts/1OmOQIyFoaFno6xEM7TkOuCsRQST4QL2hcsWgnLx&#10;mlcJisvPPw0axW/+FdE9vvRdEellej/2XPE+PNfrwfrZZYlIBwuH4Cxz29DS2W5RniCJNrAHsQdp&#10;s9C/iYgYE9UK7u+zwn8o9ptBFHtzh2IHJMnlrHuZiKhx20ZQMv7pFa/S6SNl9KF3fudrOq87Bs+Z&#10;JhqDcj/WAc6blS/yySfxHHToezVJd/F93L9K60FRRtWafgD0o+giUCcG+hBpQQXosmjdHkjDV/pt&#10;wr9N7YAfmpjG+OrMEKU1EG1qTYKmfeLzz8ffQ1He4wfRz9PTG3R6fw117JfU5hpxUWpEeS2o9mC6&#10;XwRWKaA+nfJHaiGGe2U9oiHKRrhlPX7rWN2gsVZKqK9viXauBhgzHqVDR0VVosiLHKGJShmVewur&#10;+RcTkoGipram/DydGWSDMWPGjBkzZsyYMWPGjBkzZuygmnnZYMyYMWPGjBkzZsyYMWPGjBk7qPYM&#10;j0bxn1FKlZ9kGImEHwcE2XISpA6dEM0ynvNbfp+B+TGpnJ0gqPW2GcDKdu0WyrZ9vYDbBQQT9n08&#10;IyZhToQSbYL+FiQsOx7DB457hZ7rAAAgAElEQVReB2jd37bguWX52TpBg90kYJ7FKQH18wimPEnq&#10;5ScdB3X6rVsFrGxmBhDfoTSp9nsCutTTCSjZJEF4a9NQVY3Lzw4TjP19l0KRuSYjJvj11vBom/ku&#10;EtrESucc0EDDjOleDvVTO0F7Z2X+DNEolg6gPtNK+R23j5QIRlXaD6hWJCu+107qznY3YHQzMrJA&#10;kMb9K3m0bYzGWigV0MPof/69YEdbG/0P97r2+j83rl3t+Hu26bPCvDZAeFlR96c/hRr2IauEIv0h&#10;XYBb1gniHZewVoZ4x2xSDA8pSkBU5KfigL+WphB9oUsq/7sELb739jtwr1NehOfGxJi4mxSMtXo0&#10;waNnZkBRSNEcSSZRBldFM6HxV6H5qtSySzSvOmi++kRz0O1YJXVojiygFPzZTzGcjSM0qHIxfYj+&#10;rsymPJvgkJaE1tViaE+G/BVmMW5fcK6AbjJwjgNIjI+JcR8w9J1oEuliib4p+tFh5W0a1mXVXk1K&#10;1tTeHaCrLJTwesdDHfP0vYyM+FIlH+9Se3DUmkBSzUZH4acGF4DaoPpplGhTbYtAKeKZec/9m+Xz&#10;AV8dG4VfLchIL9UKYJUrZXSHp8wfR9upCA3JaGvYovI/TfUqw391EPzZi8qoNRQ5pe5g3CtKTjYD&#10;aPANNyHawOEXHqvTi/uFLwsCwDwj5GOjck1helKRIxJRtB1/WKxZvM4F5FcdWfc6+/gK7lugZ6h5&#10;UamiDSoc3UUmm6ITMY2C5kgoqZYMKY0SfVHtIRyaw6wIHnUwt3bt2iO/Az+0Zw9RmNrWifIRTJl9&#10;AyvVq3SlgrHIMvOO9KXnnnuuzrvgTaBRVDpB53z3uy4WCR++9g+/v0mnX/omEWXgve+9VOe99vy3&#10;47lU38EhAYvmuXDTzbjX4W98deM6NY09Sncn5liE6n7vffc0rkcejYgKHOVHdk3TWPZJCb9WI66Q&#10;Kz5cJmixTw5MpTiyxR23gzroZrA+3vSH3zau37sK1AqOUqD6hvsuQvf1pS+LZbDGdFNUm8MWgQbx&#10;lSsua1y7YmiXqTwoBOkR0UYc8eXJJ5/U6eMXgCIwOSF8NPeN2xTlTO65ykT7c9C2E+OgmFRkO97/&#10;wAM6T+3pnrKFC4XCf38/xnq5a4lOf+vLl+l0uy2okBwhJ5LbrpOJuJjPxQLmczO9Dd9776VijL7/&#10;XYhW8RqKfHHnHWK/sOoQ+NrUJPpuxzbMgWRaQPS3bcWYOvUUihYgHUlI0Wl4nSlUad8nuZYceapC&#10;Y7Hsi3WgxPOZK0njJyMjM112Gdpw47lom/dcLCKr7BrDejO0FBSog2soo/LR7Kd82gMo6nG+gHZZ&#10;lqY9JlMPpL+O0b2a9zbivkEG3y/uAUU0Qb87Qvk9O4N9w21/w9w+96yzGtfVh4Ke+7PrEUUl5oLe&#10;oXqXqasx+u2kfPDwGPYQTgXjk6NPzZbEPE6lsNbGiOLy5JgYfzvGsUddTlHlkrRPVmtWU0S1v1vh&#10;In8Xqeu/8rv5YJpBNhgzZsyYMWPGjBkzZsyYMWPGDqo985ANdHrKFrVaVSVskXrqxFDco2ZRjGwW&#10;mpJv2hyLTg7pbTWfpkTqZfkkvDq69bZ7dFqFLXf68HZtqoaTnXwEb+hiljolxO2jFoRWlIhIwsWb&#10;rdMPPUKn/9W/WafVuZlHb0ltLrcUa5sso46VGMr40B6IkLzyEPH2ffM+iBm1Dx6p08m4fDtbxJu8&#10;o45BbOb770J7JAbFm+8we4zO+/2fIajzskOPF3WlN7qjdPI8PoJyHXG8EH+quySI0o2TiLx821zl&#10;E2B6wxwU6W3yMnFa5+zD/QsU4z8hmzFFb2FrCbzR5/Gh4uDmd0FoqnMAAi/5vHgbXe1AWS06HXDp&#10;pGo6KU6M0oOI/R2j/i/I01aHRFsObUd7xOmN6UMSubJ0MUTC4iQKqgQxqzROPHqrXI1D+G/PtOjz&#10;5Z0kikamYv87Vuv3mSzMVpZoAZdOClgULyrHcMKFgNZ4FZ/9w1bEyz5qUIipOTXUe/8OnMy4afHZ&#10;Zx0H0bX1Y/h+koSLpqWAkBOnyMT0ZntilzjZTbbjDXWWYEkx6keFqKhTvVjcUNWGEVQzTUI8JChX&#10;my/AV6N43GmJtJis4jSwWsHJjZMWYzHVjpPF9vIkfRYn1scf91zxWWqC6Sqeu2VCfK+QwIlCsh9x&#10;xOPbMbfLUvyw3InPskhmwpvvw3uegHhdWx/GX0yepDskiBil+TrZJXyZPwMxt3QXnltMYQ71yu9t&#10;egDiUMEg2kYJC4azdLIYwxyyorjXlY+JU4nS2ufpvPueWK/TZ5wjBL3as0AynXICxtynb8GJYRAT&#10;42qmTqgWmo9lT9S9QP7x6HUQUxtM4CQpL0/O4jhwjOTIZ9UUyqsfYoO37cS8yfnwVUNpcRKUqAKd&#10;RhpeEVeKe2GGNvdNjfxxqSg+O0UxzdNZrIkKvWFFKU44+eD9RSDKBrvE6U/SIuE2+qynBZYJNUBY&#10;tSiJ2SqxZkY21AOsxWqa1qPoO6pi5Ly34QT1K18U8fq/+XWM7zY6Mf/sNeIENksHeLMWkC/5OMpQ&#10;sgVCMh8CKZn10U8xW8z9VetwSj64bIFOlztx0vncQ4UfmI5hzVv1ojfo9JXf/vfG9bfXX6PzAheV&#10;DI5E3XODr21cz/2nT+q8L3zygzp9x1c/1bj6R2Ne/Pw739TpD78LYpKf+sw7GtdvfQODdekhWD/f&#10;doEQqh7HtIvYIRACTgTpbl+cDnbHsU7tbIMz29MhbjIcAnm45FSgQsKvv02nT1sn5nxtJQkaxtEe&#10;I764R2LZc3VePfddnX776aLtz3or7vmCD3xVp29844U6fcYagSLMZHCivvz0F+j09V9+U+P6kje/&#10;Sed94z0o9+88WksHBfq1bwg+y7bQeI48dbVor1AmRFDlkQd1+vyTTxZ/r8B/veafPqPTixeKMfGG&#10;C87TeR95w4d0+pVr/o9Op3oPb1wXPhf1uvwjQCZs90UZzyMhvTTV6/77/qTT736nQOH4CYz1SAxz&#10;7LzThN9deehqnXfYbUA2vP9VmK9hXXxv6VkQRD/5ZTj9fughgfQNa1hf44SW2Z9FO++Oi3VkQQWn&#10;72EEe+eYNyDvhRPxfBT+vGDDh3/rMtF2N/zqNzqvSuLCQ88S/Xz8Qsxxi8Qmq/X5J9pKLF+VTJkd&#10;lehJ+jFSD+Ergyjqm5OfLbuEVp3FHlKNNBbGZDxtsj4f6W0x+rtMSDcp6s7oy7Yk1rxyitCaUpB8&#10;8Uoga777K6BzDzv+hY3ri9bAj/1oBHv29p61Oh1NiXkeElph2zD2VAW5j4mSMObCDuw3KrQ/2xkR&#10;+eNV1Gt3AXPvp7eKPUSWRFqTtI5VCNETkwhO26INGmEIOJgB/spIOeRb6nUAZ7YEQRwIGfGPhSMN&#10;ssGYMWPGjBkzZsyYMWPGjBkzdlDNvGwwZsyYMWPGjBkzZsyYMWPGjB1Ue4YLRP73LCqh3Q5BUxie&#10;qqDMHsG6izXAGqcrJMLVKSB7VYIIKZhVpAHdFTCnOgnLlSkGciLJEcSlmAyJiZRIkVDF9Wf9mASJ&#10;JJ1y1AqdvutJAcVZ2AVqhE9ia0qUZWoGcKTuRYB/zcwCJnfm80U842uuvVbnnXfB4SiDJ6A8BRIJ&#10;W3MYYP8P3XYraigL30ECL1s2AmJ2532iXAeirTjUNgpO2wQtJkiWQgNFCc4epcYrsdjkHimqk2bR&#10;PBI3lFQNhn0XSBSonWDZoRwq8TLFsuZySahXfRjQud5nQYCtjaCCY3JMWN3oR4aYqXLNlACt6h0C&#10;jLQJ8DQpYF/Fvl6d1WGjvrb8dIIED7m+DsG6PClSU6lT/GmP7qVEp1iYkEQhGaml2jnBNIo21Dfw&#10;51OnBgYAqb/l1tt0et35ArLc2QFBnb3D+3V6dla0+RvPBVxz5833Ux1RdzXWfKIaNfWjhK8v6gUo&#10;kAXpHKJUOFJMiCk93AZ8X2WLuyFCOL0R4l8RKVzKcZ6TRPWYzUv/kqR5MQPI34CE/s5Qe5cIin/6&#10;ySfptCehtQUS3YvTmFm/XlCrkhm0d0jUGbsX/VTOiXtEic4QI+qEqk+hRPH1qV06kqhjVc6BKtEo&#10;6tSgHRKKXyE6mN8BiKNFtDvV9lYWY25/juor2yucQ/z8lSsAU398F54xLmklCwcBy97xMPzbho2b&#10;GtfubszR9jhg/6vXwq/OTIj7pmhe8aAJZHKcRKnOeuWZOp1y0L/5qqApHNYPyKgVQIxN03fIP6aI&#10;7vLnW2/BM04/bV5ZZmmOqHuxcG+Z+pSpDe1LBTWqPIG29YmPoChlAT2rSmOiuAmw1+zZQijWyoEG&#10;VKU5ojRMWUzLtkgoj6lKsg4sGsn0NtcV6aqP9sp4WAPedCHg7a85T1AMinvIR5MPDtpEO9fIrz/+&#10;GMQ5qxWqQ12MpS9+6Ys6b7iKsRaVsOj2Tsy7225D3+2r4rkxKRpaIhHX9733vTr9kvOEgKQS3X3K&#10;km0Yt2xBIPYLF1x4gc593Steq9M7d+xoXCtLQZ9MkUDp61//ep1+9auFmOSDoxi/LPLbERdj7ZWv&#10;fCVK4GMOXHH5FTo9URcQ6xrR1449Fmvtgw8IikAuxHw/fDXm4O23367T+ZyYQ9UhUI1439fhinHX&#10;PoT5fPOfQG3ds2u3qPdqUEKyMYyZ227FPmnfPrFmTcRAo1g2CB8bc8X+7p0Xv1PnvebcN6M5aI6E&#10;AwIO3gx+Rp+Xpfgmr+812q8uOxkUl49+9J8b1zrRfBZ2YaxZEeFTjj4CwuX33HO3Tu/aCVrczjZR&#10;rqW9aINOD+vUPffe27jmfBLjpTXzhBMgYn7jH38l7h/Cvw30gXaZlOtvmer1pS99WadH3jus01OO&#10;EFHtasNzO1348NOfK/zf0ae+S+fxnjxtY535/W9/J8pVRFniNj6cq4i2jzmYY7//01902iMBZO9U&#10;IVh4/vnn67yJJCiL/X2CWsW/W5iJydsoZLemmuvPWUw5s1qmlednCqgVZai+SHcQdWwH/e44jOnI&#10;cm1o8tE0lsfl/ilF9Mgq0StD8veW/N0Q0r3iSfTNjPxx1RdHHZcuxXzbFsE6VJaNZ/P9p0D9W7RO&#10;/PZySDQynEMd00TfXibXtx3jWPP++MBunX74cbGnWrjoeDyL6lAicemhRYIO7FJH16kf1DrWLCD5&#10;/8YMssGYMWPGjBkzZsyYMWPGjBkzdlDNvGwwZsyYMWPGjBkzZsyYMWPGjB1U+19Ho2gKURtpnY5a&#10;MkY2Q08IwliWyt0OfSlGn1VwuqesLS1gOXeRanokCvhpTcIsy6R0nZ9EVIeFvYB1lQIBl7VDUiF1&#10;5sdD5tjgJYLyTxI0KaVijhPsh+HxwZhQaU4Q9WG2CNiQRXCjpCuoIF4KULB8BTCmVR0CBrWXaAH9&#10;BNNbcBRgiSWpypqOo44zbYBX/XmzgCI+OE3Uh6WA2bUTzaGYlFD+PKkCU3sousEkKdeWJ0APieaI&#10;5jAg6ti1ADBRHhMRCQP2CI6UTqA9q0vRNjM7ZezbGKCZU0Rh6egR9a3OQDU4OYD45zEMr6fAb41/&#10;u1PUNwQrU1SQWYIpxwiudvcTgBmXS2LcTJVRh944xpKiTMwRVSWWRNsX5wA1XNcv+i9uo17VOvrB&#10;s1XbULQAUj7meapU4JUC8lO2pA3jIywLaGUqAnhqSHNz02aKIFKXz6X5ViU1//a0gJ395DeIkFKx&#10;0Y8WxfC3JQ0mIBVnK0Nq7HI+jdK8ixMtwKL7ViXNxeNY/BxLWtKGOKZ0QF4r3wafsl2O4YUEcy9Q&#10;g0Zluaa2IMqGk4FKt1LjdyMo3xTROzopck5SQjItUlOeIerMfdvEnO+PI7pHhOYjRmUk4sv8Gteb&#10;YYcKus7UnTb4oSKNy6qaewwvpL8HkorEUYbyNObyMYr+IstQd1AWjoZST4h75bbv0Hn9C1+t07//&#10;A1TRkz2CilZMYqxuo8gVf9ghfMKZh0OR3A/xWceDDy3XRXnSVIdyBW2blQr7GaLrlEKok09VMNa6&#10;4qJP4w5Faqg/hnREwOtT1M8UBCHywN2IqPGCk09pXK0s2quUhp9ISOhtSOXy5uALLR6rcl4ENGZ8&#10;GhOK6likNmCIeHcB61B+r1jT2vrw3DKt21ZdljFgPwQof0jK7fVQjA+GbddDxD3XU6BOkaWoXskY&#10;4M3qtomVFIOdlP9rch669P25Mnxa3MFYLYRiLOXLvNHBmqbOj8oh5k09gE/LuERBkXuTahxq7hXy&#10;123dJfl8+NJ6AF9Xo/tWAgU5J3h1CuVacISE8gdMXcVYHK6hHwK5Jq1aQrQ6gp4HkgJVqICOGkax&#10;5nHMelf2b4x8w1xIVEl5W1ZzL/ooiw+EdiRoE99zSIk/SZtEW0YrYQpouQN/78oK+kTcxU2LVG8v&#10;gTqkFot1ptdFWQs1tP2U+h7Vy+4H1aTmYx6XZSVTNuZQ0ccmI5RtO23hWbUsxoRP46+tXcwhjyO5&#10;1XGvakRQelJEyZh2ARdPLwdMfaX0D0GAfsz7GBOKVuRamAthgPYciYI2bA2K9FKao1GL1iE51pNU&#10;lxpFLfGI2rdA/j6o1EHHqgSIVqFoYH4Ze36ODJWLoO2qct/X5pL/i8ACS4wFn9ZUz8WqWSB/XE0J&#10;3x5finGywkG563IvH0TQniWijfDPPRU9r8ah7zjyjoxiUKe/qwg9je/THHDlWKgFqGOMojaUZcS0&#10;Uj8i6LSNo5/maB/jSd+foEZianQonzU6jbY/dDHae4z2oEX5GyRP+3iPohqFvphPSRt7uoVDoJlt&#10;GiP/I/cGRRqrTHx1JQ3VI8o3x4GIxWitlP60n6Iufe9Hf0YZFwof387UB6aSB4jAdOhysY9wyOf4&#10;NEeUZABHHXGjuBfTM9Tc4vFZb4rcJO95wGgU/9gMssGYMWPGjBkzZsyYMWPGjBkzdlDNvGwwZsyY&#10;MWPGjBkzZsyYMWPGjB1U+18djaKJUhFluJsAuLBSK8OgHAlzKVQByWHqQj4P6Ga7pADce+cGnZcl&#10;WkBkWkCiSrOAkj2x8QmdPuIIwGkrEi5UD/Dc3iTula8JCM/DmwCP/uMfb9LpTTnAyvq7M/PqXcrh&#10;vjFZnYEe3H/bboLwkoL/1lERqWHdunXIexLq+Fmp2rv7XkD2u7sA5z3yKNTx9juEyrbPyrUEcyoW&#10;BRQroL9PEMSW+6kuIWocjWLLMNSMO6YEjJNBPyFF5+gbaq2srctFqukK8m4xzJ3gXZ0dgP95noCU&#10;V5ZDGbm2G5C8wqiABZZpHI2PT+p0ewxQrqmUgIj10mBlNXdbwlIZWrxsKegZf/3rX/HZZSK/OEVw&#10;4H70v2pHjvgxMgmI5HNOPUWn4xKS6TDOmN5dqv77z4jgqj4NCeq1bNlynX5ERjxoI9V+j+Bd2Qz6&#10;9P4NWxvXhYsA69+4/lGdDvcLKghHhxlYA3VxQlhHHFmuOpUr4OdKyk1l16jOK9Lfw2607SIZTSQg&#10;eCGPcaWwz9D1MIp+SJG6fK0ofEqeIkjESe1YQePqVUD+Fh9xiE770fmd0tsJpfMf/gI+5cIVJzeu&#10;y5YA/loqUEQWOYajfSgr00oy0xg/rpx7LkXO8Dk6hxx/Hs0xizpkgihQaRXFxyUYsUvRBOQ1pO8z&#10;ZJC6NFKVFKTYHO7f1o/2yM/K6ApMqyJ79HHQEZKrROQeqwnWiIf97W6hzH7m2ufrvKt+9AOdfnAH&#10;KBcrFwsofj0HP5EgWslEQZS7rQ3z4lvfu1qnX/qCs3T6nCPEfEh7aPuhxZgjczIiQQdFwolRP0xt&#10;hV+dy4nnplIoi02w6VCOcY5kUycYKKuWVybFupgmv8xRH9Rn2b/Fqc/dZVC9n5sVY22oH/DUen1+&#10;JJumSDhEa4qETFkUV48g+VWC18fkHqFOYFn2mwWKIqXKQG47QsysiF8TH+aoDyHB+sv03Lglxn1A&#10;9fJi86NmeU37GdxrjpojLgvEEYW4vgn5vUqdqXL4LEN3lWo+zzFydRFf3iPB6yfNJ/aFKgIIt4dP&#10;lI16KNuT2tu1W7dXM5hZ3Yui+MhxO0v0JIbaV+rwoYqeYUUpig89K23NrxfD1NX350hNPk7tXSbq&#10;Q1zBtmmdStIci0oqSVPEF4rM49J9LdleMzW0RQ+qqPfJTE08bM1qne5IIYKIY81f12s0FhOuoFlw&#10;BDF4p0gkniBaZkXcy6VxVKX28tT6x76axoHNFClNC0Dbc6QZW8LJ56if22neMPWmUhf9E+WoSjR5&#10;i9JXukQTq5OP5zq4sg5hSL6QKlSVfW7zvoG+nyC6X15GhHI4Mg+1s9qP2gTZZ//WfLKsou3Mz2vO&#10;YV/MfyC/+TSbPLVHXERUlb178Puin6MnyLEUUnu75DNGt4r9XYIoQ017UFpzkmpvQuXzmVIh/QtH&#10;3DjkEESK+TPYO5GoXHO4nyJN+wlRB/ZjHpWrQNHirLQjy4LPlvP4fdifWSPbgijhvCZSHYZ6euW9&#10;OMISFVH2aT38T2zE/4fNIBuMGTNmzJgxY8aMGTNmzJgxYwfV/tcgG9R7G375xqIY/Be8kCIxI3pj&#10;mpBvsUp1eptZw9voKr2yb2sTJzKxOE4x77zjdzodXSpOlxwSernrkXt1+oRTTtXpuC3e+j42iTd5&#10;n7oRsdAf2y4QBvyufkEvYuIflka51BveSgpvki0cREW8onhjH9Kb88PopGumF28OL7hWnAzXSngr&#10;fPxiIBfiSSEAefFbcJL/7DV4i3nbBgia5IelINhi3Ktg46R93WJxAju1jWLAx9B3M1GclO7dI9AC&#10;wb4Rndc5CLGY3uVSrIje9Np0qhqjN/K+fPOIM8TmwVSRb5gteptt09tKh95otsm3zVXK61sFgT41&#10;AIfzaO/8PiAb7hmBgOjArBDCqYVAh0T4LbgazAWcwPT2QYgn24Fx2bFDvKqd3boZ9VoEYUr18nSG&#10;3g7vp9PzFzwbJxxuNCa/01pkVYWfd+l0PiTR0Oa5J/onoLf/py5HHXfcLsbfzCBOgxmCMDKDsfbr&#10;x8Qb4j3jJPq47hU63btYvAnmt6xJmptsjjzlteqtxemGJFphjk9a6S38hhGM6x2PifHsk9BnGyEf&#10;UlIkaY7KUqE+DbchDvOCwwTqI0ljmQWE1BGES+NgipA16hTZprfh5S7Mm6ky5stNG8RzX9aPsfrY&#10;NFrvlo0CDdU5BvFEL406hisw7hMyP6AY2XwyV/NF23HfuIfipH9sCsiD8qYt4v405pK9EKjq6RSo&#10;k205+BFnhk5ioxDw27VfzL0uaq9FKYyfR215otSBvKQDn9bZhfrsmBR9zqe+sShQJaPrha9617eA&#10;DOvsxinimiGc8CvfzCiJgARMs/JkrkqnQEHyBTr9w7/CV/7kxgca10MJzcWnsiVfjLXRDM4hGZmQ&#10;deGfvIwow6E2TmNKUxhfY44Qy907jXbpoJjjVUJPdK8RiJkEjRm3zLKiwtI0x1j0s3slxqU6fSwT&#10;IrFQpLkbiLEajeJZHp+g0VgsSuhBhU6bXQdol1xZ3LczSc+qYHxa0RSlxRj16Yy3RNPVlSflVZqP&#10;VRLw49Nv2xb38kiIdrSIMqRdUbfZOto+TqKMcdo84BQOmUXyI+pUzKW4/Z4D1Ai3Ta4mxj2fBnsO&#10;H5+Lix+gXHzqH4Y0hlVZKniu62LulXzRjxxPvhKwDyeBtIjI95tOHOEz6vJ7aQfzgk+xayH6tCR9&#10;vxtAKLlOqI+yu0g+ncRlaYutlo6OGMa3EyVR0Cr6QQk/Z1wSf/XRzzXZStwGLokFskVD0V7dHiMP&#10;0Y+uRIiMEuLirPMupvsO4rlyn1z1SYzcRT+r/UCM5vhMGe1dzWNcd8VF21TrLKqHMk6XhE/qTmLe&#10;dZAfyNUwltQJPovXMZrAkcKCKfrFE43C19aa0D3Rpro8ZXM1rOVuTPw9GUG5aiSeGKU94qz0RQmb&#10;RA5p3LfHu2RdaO8ekrBlFfWxpU8p0rxLOjTWlPA9lSVOx9zsc3RZSOaQfy0FUqQ+oL/7AQmn0jMy&#10;JVEfj9biHKFG/JrIL9Be0nUI6UbzTX+C0QhUrnhJjTWUtjeOvtmz736dPmJI3C23+UGqI8btqjbx&#10;dz71T9D+zN6P3xW+3KtFOzDHqnuBaFVCoO0kwh+hvWCMRI9n5Vid3b9T551+EpC8w6MCKWktPFHn&#10;RVn82sdavDgp2p5xC4zSAYKFxlETKoU/KvosJNhdheaQ+igHS2BUyNNhJwyywZgxY8aMGTNmzJgx&#10;Y8aMGTN2UM28bDBmzJgxY8aMGTNmzJgxY8aMHVR7BtIomogS8/7arFVi/cPPsrHwYEHCyepN4j4E&#10;6SN4TF1i4153NiAvDz38sE7nOwWMePckoD5dXYBfFUiw5vNX/bpxHRmDMklp4Nk6PSjFwVyC5DCc&#10;nEVqlIgMxydvYpWoPILBVHzAa1IE0+xulxBDgpkOTyDO7dSwgP13r8CzFi9ZotN3332fTndmBAxp&#10;13pQBaoEm43FBCWjRJQNhiWGu7fotF0RkKqe1RBEHMwABpUrC7gZx71WopJPWbmE56o2Dbi9WIhR&#10;wsLqBxBtaQrILpMZ6qcywZjqCiJJMPi2FYAqJgmCNrdRQKYcKpfHAnuyPD7RZcpVwNVe/qIX6/Sv&#10;//qdxjW9ANB0hhErkUKG6HbSfa+99vs6ffHF72hcl3WhLCwOpuJs+02ILaJ/RBjKKurGsMXeTtB0&#10;ahJiyH/ftw8w9pBghbMSprmor13n5UiEUIuJsqMg6kITLUTSJ1xqD5abq8rxFY+TsBtBCRcSTSIq&#10;0wUac/kx+IT8XjHnSwzDo7HWfSjGuDIefzUaX1E5AAcpfvVemgOze8Szxki0tkiUjxSNvy3bhJjt&#10;V4jW9EcwACKLV0lR2iQoCHEaU2WmVMgythpzT5kjIcMUuj5iE2y2myCM5Zp4XqkAKO2KfvT5woWC&#10;0tXnQGx12y74rEmiqDgSOm7TWJ/J4+9R2ad18pVMkzjvvPN1+pZP3S4SJLi5hMQPFy0RdJUSCX8x&#10;/cgiypfq0nIRZUEJn43qh5cAACAASURBVBIQFQ3F87VMfmIBCXLVZJ9OktjuRAkQcW9CjIktxHRi&#10;l/avr3kN6pMVfVokv7198yadzsnqJrsgatpNsdCbYoLL8e4TVYmh4fWa9A1Oa6oSn5ZkpO/vb4fv&#10;6ErTfApEecs032sUd53nuf4Kp+k/SpSMRf2YNpAjOoISwKsRTcIl+Ly6V5XWppSHns4RLcQJxWeC&#10;ED4+RcKBqu08oq/xPiZCdAO19odNFFMWhBMVLlEdrQN8VgkS1uqthUCVaGIQme+nGvlNcF7xH4fg&#10;6L5PY0KWi8XeYkQPqTcpg8vysQghQeZtCT1HC0YihQK1d5wpi4G8JR7Gvk7tTcs1EilkSobsBxao&#10;ZPoui4omHEWtmS822LiHhDrz08t1pg2QYJy8FmsEvydaCo9hZUGLvWKE5q5D32cahCfHdZ3a2G8S&#10;bWThXCUyjbx8jWliCVlXEkEkCHhI8PeqrHuc4OYsFKooUizwV6i1XveV3/ObBEzRBmVJb2MKIO8x&#10;cyTMjHmIvomzn6hW5rUBP4vLVZD7IP5skeqohj0LJvKYsawWYrksANlKIJKymmkW80Ud+VkszFuS&#10;/nZqFLSDOH22qe1l3VgckedQRq5p27bs03l33vaQTp93/ut1+s1nir0J+yQ13yONOSB81nAB69iP&#10;fvwTqu9pOq3atMS/t4iyPTcq9k+phdgHhSxqTGuL2s92LsQ+/J0XnKDT//KVbzeuTb/HWFiX+qzT&#10;kyL5UaYysa8UV2JjNQmxc//rzv7PqLr/N8wgG4wZM2bMmDFjxowZM2bMmDFjB9XMywZjxowZM2bM&#10;mDFjxowZM2bM2EG1Zx6NInBbZudlbFyGAiUJWsJwoKSMN8yRGGY9qJQWpMptMgZou08KnQVSTnYt&#10;UR4SKo/0pHHfaQn9ze8H7PuujVDQvuuLoFwkFwll7q5DEfc/RlCcUEKKazNNMRO02QTbVxBHJ1ds&#10;+dkwK9WICXLlELSYMVMLZDzkKsHKnCzi7mczgjLxF4KZ/uaLd+p0Zz+iVHRJqLIXAwzKJxhfKS0U&#10;uwsJqCW3EwRtktRRVx8qyuASzKpOENm4LG+JYGcM2UqSYrIl2zZZI6gZtb0rlXR59NUI9soQM1ve&#10;l1V0GY7ryTao0bMc6rtsH+DHZffYxnVkFNSaxW4/Piv7d2AGKs+f/TViGO+eQHz8rmXiXn0Uqz8k&#10;ioGizniscE2w7rmhs3X6kmvXN67d7VBYP/kwRB44e52AMvfEqI4EnQtoDikYMKsC98QJyuWIe+wc&#10;Rl2iBEM/6rB1kb83phiwQnBZwjQdgueXkvF533/KMirmM42ZgPosKmGJhPBtGov9cYI3y7HU5WFc&#10;R9vRDw/sFMrHyRyg7QsORxSDgOB7gYTV10jdOaQxbkv4ccxBvZcnkHbaRBkGKoABbiDaQGYMcMfv&#10;T4l0z7OP13mLloKuoFTeQ4Iisqq/FTDsVfoRggTa1I8VBaGlumRoXDM0uBC5q3H9wkfeq/P6aMyU&#10;5XrAMOdCDT7r41/5i06PloRvnuh+Fp7lYNzHp8QcqVTRhtuLoEl89bobdbp9mYju0pFEvdqJ9qSU&#10;ty2KZJMiP1Sbg7925RidI98QTeBe1UkxVjJEe3F5rEZgWRldgykbh6XhR/xOQTcpTYBaU94EasTC&#10;N75Ep295TFBrRsbw3OzQsTq9UvoXz2MF7fm0qUYdJK2IYblTNB9D2adtFImEYcJ2FvMpkHVnf1+j&#10;tql7olw1i/cFeFY9QnQoqQhvN9EMZyJ/b9UANCFGn3I4dgV7TdnoW14vyrJtqiHB0QOKQBFlKtJ8&#10;SplHZ0YKcjxdY1V+pLMuQcdlIQtl9DnDam1HQIJD9j1ha3h8yhZtGqWylPz5+xSbIgCU6pgDMRvr&#10;SMRSkRbg77ltVBlZFZ1h6iFB7V1brbX4PivDK2pDJUQ0FSfGauugwnmSKjJb4Qgm1PbBqHw+UWh8&#10;zDHVT+UQ44j7MRaleeGLsZKIYe/E8HrHlpQNgoiniU7DkWQKtZKsC56VJwpBQsL6LQt+PeEyzQv9&#10;oOgwlRD9FSeKsYoQkST/GbFoXiE34st+jEfx2aSDfbj6cGihrEzZYFqI2lvUQ9TBov2/+pZPfB0/&#10;wHxkGrWiJHJZuW/ULYoBRYuiORZ3sX9TNMGQnlUh6kNMfrZa530Fwdzpvkln/m+fWkARX2S5ajSv&#10;mDIUoUgwKmoMzyCO5FGX0Uq4XVIhnjU5gj1CVn6vSJTGB/YS7XdUzK2uLlAaB1ZjXjj0O0zNhyj/&#10;liF/nxgUlG63HRTB0X2IJPP79Rir2S5BQT5uNfY5i5L0O04+9te3gyJqpxD1LSjgN0rJEtH52gso&#10;Vzutb7vlb6cy73foNyOvu8GM2J+/9BTsqfrj6LNlg6JuO2isFui3xpFZ7BsTruinkPxyjj7bFRfz&#10;lPcCFVp/uf9rcu1gehJPAhU5x6rQbySipURi//h1gkE2GDNmzJgxY8aMGTNmzJgxY8YOqpmXDcaM&#10;GTNmzJgxY8aMGTNmzJixg2rPPBoFS2RztoScsBIxUyc4UoMlIUs+QTt3lwCZiUlIIKFfI7UqPpuI&#10;A7rpSyhXlSAvHsFiy0UZ2SID2Nnsk1BPXXncKSiXhHsXioAkxzsJXliZrxp8MC1GEF2/TIrdtfmq&#10;wax+r5RW4wQ5nVkK9fxd6wFT8jsFzC2aANR/1apVOu1IKE8+B0jWVBHfD7pBbVGQ9RrRHaIOQxzn&#10;j4kDRZNg2OH/hNmkkqyg+A4rzBKMLtEUCUT0//QjaINtHmCJAzKKQIrgxHMEr1fRP56yoZhSDCcV&#10;b4IZV+T4suj5DN+3PbTtoh7Rj5M0Vv/w8E6dvu8v32tcV61YofPe9sozdDpNMM1Aw7YIwsvBIooC&#10;Bhp38KzuXsAluT4JCT0vHgA2m5BzrExtFCHIJ8MWW3kahsMprHTcZRVmghzTmFJQ5CYFdWr7/m5R&#10;n/EayjWdgyp6J1EuVLSICt2fYds1WQaLUJdRepYvIxIwHP3QQSj4z1EUi2BKPHeOlKTnHJQlq9qT&#10;8HY2tSGP8apsc5tpFERzcOoSQkn3YurEONG8Tl4rota0uQR/JaV9RadjaHuCYKjHHH20Tv/2N78R&#10;dR2Z1Hm7koCuD8m56yWQ97Mb/4RnEWy7V0ZqKND4s6ntA5nP6tQMU2eFc7UOeG1YA+oEOU2485dv&#10;hvPGeB2qVOd9NsrRNWQ/DNE4GxkChHv9Ext0+uabbhbP7ztH5zFVREUcCOoMRIbVaN2N6iKSIjmX&#10;UZYryr6a52ALf34AIf2m/QDsQMrbT3Ovp1NubxE0q9V32IImGDPTBmB+qCIiEHWQoOURCfWv0Dhh&#10;apdjc0QD5T9I1Z8gtmq0c6kr9Cw3ymNYlIvnc7Q+PxpYoUZK/TatMwT0tS1bfoMonqyqrxuXIgcx&#10;9Y/KoOYDRwvgOqhcpvZEqVwcMaMifbPbFA2AIog4wfx6EZ3FlotaUzSWoPW+Q1EemGbBfVqXvo7/&#10;zlQk3tuoSCG8drk0DhSEP0Z+2Se6Kqv5e/J7HNigTFB95Qs5yhBHkOC2UZ8tEo02wdE7fEVTJAoD&#10;1TFNEVvyKgKExXQEe973eM3jlueobBE9x+i3BH1W9V+ZfHyCIkxw3dWcZ5/GdBbV9nbT82kPcQC/&#10;2NqUz2rtZ3g2qiXHinBZ8QQdqaa102wqS02Oy6lp0IMWdoMqbvUKmkOWoqS5TX4CZSjJdMJuXVu1&#10;58nSbxV3+YBOTxId9IbfinX9F79CPx23AjSus856YeO6ZQvCa3EUDG6xYlncN+FjDzA1TvQzuf7t&#10;HUOey7Rz2qvVy4IS/as/gsp5wtpXUBnEZzm6TJL2mOk09mdqr8RRbXhdV79LPYp+xD6nTPvNbFzM&#10;J46U1DIqzX8zWoVBNhgzZsyYMWPGjBkzZsyYMWPGDqo985ANYes3wSp2O7/5DDmGLL2wmpWiQSx4&#10;OFfGKU5enqDdtX6zzjtyDU5oeztxqvrXO//WuNJhTWTPKKEk+sSJUEcBAkR+D4TfSnTC2y7fLHN8&#10;1sk8TnPVKY/ntO42PgVUrRA7wJtJu8VJ/hQjBOjNYrt8g1yi02CL/h7IcicreLu2jARckitR3o+/&#10;T5yG1SvbdF53Cp+NOUIw55gvQPjtczfu0ekn1j+h0758m8jv2XJ00p6MzRfUCZpOxejtvUQbhKnW&#10;YoFuq3ZscbL4lM0/Q4xEQhKuVHHi/TILROLNZY3KlZHCfnUS52kr4gkLDhNvkEM+tUjj7StbRcYP&#10;9/kklcXrZN1D6mc+7UjU+GRFPC/t8ttwfHa0/8zGdT1phL35yz/X6cvfd4FOH5KVJyt06uEyymFc&#10;CPi1rUDfDFB7VSx8T52wByQ8WKS2SUrxHD6dCqi+ns0nYPNPfHiOqRMICvHeJIiYozJY8nkZOiUq&#10;EXqoW52ApHCKPTWOk4I4OTBH9lkTMqYFGsUjoaAICQh58lQgSac8NRoTnSkgZ6yYiAW9fS8EbtdP&#10;QbRxpRwzfSmMOZvj4+cg+OVJ/1KiUzU+4Y/K+hQJwcXjs04+K1EVz3Bt/N2mMZOSz7BJXMxnlESE&#10;5uMCISDlbQUyp31ko05Hzru4cZmeQV3uux8+fmDtUTrdJh+RzaI9xqooty19d5aEexl1V6O5G+sS&#10;6QqJRvJJZl59lvuOTj+rPI8lWqVM6BDSwdOInB6Oz9+OU6Bv/X6LTjsLTm9c15KQbUiCl3kp8Jin&#10;52fI/yVISEqhf2rUt8BWAAXjk2gko4+KNI/V8lUmH95DwqhViYyqhyQMzAJXtLfQ/oFOifjESBXB&#10;jrZeAzjOvBLc8lsvxZG+0tbG9Zqrr9F596ZP0ukPv/5MnU7I9uD7uyQEG0of2mNhHDGKa4z6SW0S&#10;DonAz3z/+9fp9E3lwxrXj77j1Trvuu+ijHxC+6FLLhK3pLHo05rlyLZLuSgro3jyNUaoyL2cNR8t&#10;E2mIRYoRwgiFDAlfMgIgVReIrEwSyL/dJYg+qn4cjGF8P/Dg/Tr9sZ8A0XXZJz/cuC5NQqw5HmPk&#10;QV2Wdb6od4R8bECifnxqX2b/Jk/KWUyQT4Mzcu9RoZNJFiEssgih9JEsqMloBOVTinRqy4KFsSja&#10;LgxEGdp8+D8eBwUpXu0xkrOC9aJQRRm7Eyn5XBJqr/N8kgiCOsYMIwiiPuZ5QjZNZwIny6Uy/HXO&#10;EqfrOT7JdRkVgj6rynZMe9wehLaT64znQphwtkb7TguoXV+eOF/xsat03hlnAuG58lQhrJt0WLSW&#10;0QYRSvOpu7B6ON//WFbrPWzYhPQI5JX2guTf/EB8lp9YdWhuJ/CMTK/YI4xEIAC5sIh1Rq05ZVrX&#10;6zRmfBavlv5thvZGSdojqL0t/0Zyad70k/h5vvc54rNUx7toT/Tbb93duL7pGKxzZ590hE5/9xbs&#10;ASbWi99x1Th+J1ZpzxOR4z3dDd/SkcHfGeVaqol2GicUxoWXfBP1kT6y7Qj8PXCxLxybhL92o6Id&#10;fPIpGY/35LKdSHSUEWfVOcwRJylEr9nPlEgQXa1fHgtBHuD3ZSszyAZjxowZM2bMmDFjxowZM2bM&#10;2EE187LBmDFjxowZM2bMmDFjxowZM3ZQ7RlIo2BgD8EaI/NpAYx4bk6L/zSJ6BAcU+UnU4Dk/OnW&#10;e3T6pBNBqXj56QLi+OCToAW87rzzdPrxqqBc3PfAgzpvF8XmThIUWtE3XMqLEyS0RBDY/wnzm2L6&#10;YmgoobIE0RKqBLXxJTSJRZiYZjE1AdihopsMZgA3YriaIkUMpgEbys0CGtfRjfj2WvyJIHsMzdy2&#10;Rzy3qx9w3yxBtiI+Cx+J7wEMd3CN4WrbdwtKTaYHdJwMjU8Wb1Jw2e4MoF4BtW1C1nesRNDzNor9&#10;zbBo2T+pOPq2wn+X445pIPw2kgWm6rIjub14jmUzAnqZJ1pLhsQqr7rpAZ3+8rlHy+/jBhOTgO2P&#10;jYv2WnIM5uMUzYUMwdUU7PlAgp9VSQVRQpF/byxEp5CkjBRjcS/dpwQdboY9wkoSVpig+3vu/H52&#10;45hjyck5fLYf4175qhr1h8XUGEXHItoLl0XRERymMNCYYlrSnBQW7OvFfC1u34s2kOVimHNA0Lsy&#10;wRbTqs3Jt3D8e+X3kjRHWfgtRbSlbVsF9JzjpjtUB0WRi0VJeI76btMmUOQ62kXdpiOA+85lIESb&#10;lW3LQqBVKqNL7RiR9akXMO4dogAoiguX1XVQhxKNW18KhCZZuJfaVo87GlMMVY3T9xS9jOcYQzsV&#10;jYGJZx00R0YIfpyRAlUWl6WFKB+vAW6TGC+Jx8mrd0BKkIT7tlSqaq6PcwBRMWVqjtUPEEe85ROa&#10;BKfni4cdSECthT7kAU2JB/Makc1ivpXraJuMhH6ziKFD80n55dBvLVhdoBj8qmBMLdy3H3N7/Yiq&#10;I74Sj2Msex6L/IoPVSvwy64738f61Ibsol0ohUZqUsCsTtD0NImzzkifEqc28AOCsRM11ZMUgo2b&#10;QJP41p8e0elL3/QW8UwSKZwmobvZh0GpyMn48tE0rQHUdorW4ZKYZSI2n3ozW2ExN/QTC9iWZHli&#10;DF0nyoWiDbCwZYXaIGaTIHAg+pxXxJjNfSeupIHeRGkMiIKn5tCuXbt13s0336zTL7/oQ6KuJGJd&#10;orZNUd8UpU/hNbVE9VGioNyfJdqztSVRx1npK2fnsGZee+33dXr1aS9rXI9cdSjdn4QJ6b6KTlAj&#10;qglTDFSPlP3WApFN4plSQP6JTZt03jHPPpa+J+qQZxqGwz4H93o6XT4IWhKd+kCita2+z/dXNDHK&#10;StL4TNN+tDwt2oFFDIv0PbUXYzpqM90d6Yr0X0ydYNfvSzpehfYV00Qz9Gn9K8r1K0b+MU3C4gNr&#10;hTD9zTeBOtbV06PTc3n8BulcvrxxbctCjHI7Cd/3rFkqnpUhylEJfZogemRF0jEXdeD+MwPYb0Ri&#10;otxTRdSLBbrbQ/jokZJonL5Ea0qsWhLDsEXn/p3/UiPcr4ctPvnUuhmZb/8FsUiDbDBmzJgxY8aM&#10;GTNmzJgxY8aMHVQzLxuMGTNmzJgxY8aMGTNmzJgxYwfVnnk0Co5HS0k3omBMHCOUIB5UU18qmdYI&#10;vmVHCRYroblTBEWbiSEO/WPbER3hpEOFYvNhS5fg+wSjWy2xJ8V9gKvMTgIOXidV1XJG5JcJYrSH&#10;oi909QoV0xgpKzOMlKHjKt89AMzFZ6V6aRlWfifMTF1Cmp6cAERtooowA4sXDjWuPU0QXdy/kEQ7&#10;75wUcLehBYBz+tQGtmzzkCCDO/YhksfQAsCY8t78aBPTpLztbBBqs9OZ5+m8NNFS6rX57VWzGTgG&#10;i/vz26t2gGgUHOVCWUiRJ2YkvWN2eErnLVm9SKdjXYCohRJWlk9zTHJAxaYkZC5L32EqSRNUWs6N&#10;CuU5DKOqyZj2BHdjKLRdpljmaTFWCgSJZpXaqoS29RD1ZrhjjU7/ZTNoEnWpcF2k/hjZgzmmYHAe&#10;QetsavsZgnfNSuhacTcUoTuXoW1TEupXpWcxnaEJDi5V3ks0F6LcXi3mVlNc9HxJp6efFOrd5SX9&#10;Oq+/EzC6vIL6xVGu3LZhnU40RYqxVcF1Xp3mc1TGSbZmoTTMkPiSUh+n71g0JirUp3E5ltIpgrLO&#10;AdI3PiaVk7ugRM00oBT1mfI5dZ63NNY82bZVitTgu/hsO1EXNmwX97p/An3zPEIixqUfoWkX2URR&#10;gjbfCxhw37HHNa5dkRt13pEnHqnTt+4V/ickiGa0F9QspoJUJF2GFZ237JvU6V45T1M0R5me0TT3&#10;5DowRTDRpj5T1AgaG0W6V4xgnPFO8dzd0/DbUVKn75TK2lmKGhGjOZb2FuC5OfG9uTgg87zUKgXr&#10;8Rye5WRBoXJILVuJ+XMUg5CUzBUNzKGyMJzT46gMvqJJsEI/7QckhcAiQHnIaxatu/Vw/jlMGDKU&#10;Omwq399bE1VDWjTCz0K+ik7w0pecq/MmOoZ0uot8wr7tDzWunZ2gVT3xCGiGnoTgdhx9jM7r9NCn&#10;/RVAf4dHhH+5cRuisIwTxL9fNnTcwhw8/3REybBo/+RVhU8YIxpGkIK/37B+feN64nFYv5O0j3mc&#10;IMljEjK86tiX67wq0SwWeDsa1xxB5m+5H+l4DH7itLWiDg/d/jud98cf36rTzztazPPEKqJIEW2l&#10;WsLcTfliHm7dgv3I4CDqszQ90rhWKph3N27BuO3pEtELDutAXomjTQw/jDrIfe7IbjyfaYxzR5/d&#10;uMZs2iuMPKnTUVp3/zYs6GFdPYiecG7ntE4/9tjjjet9E+iPtYcfrtNdC7D3LUq4/8a/PqbzfvXN&#10;n+p036nvaFwXL8aae2IWfnffPqzL9z0h5sOK5ct0XvsiOHFFSxl0Ua/do9gX/Ho96rhihYC5L566&#10;V+fd8b1v6HQt+2xRl/RynbdyEOVK0nSd2CT6cWwM/Rw/5hUoo9yLLYhv1Xm5Inzdo/cgikFM0o5K&#10;IfxfzsUeQFE5umjvna/y/hGOwgrn70GtFvRxh6K4hBSFIKQoPKAu0N6myRdWZR7muBOBX84m4FNm&#10;5Rqfs7DfsJjyLdcnJ010Qtp/8S7aVmseR6wiOuCTT+wSeUTPtYhi2kvRIOIy+lqOordV7wedpX+Z&#10;mLs7V5yt88Z2Ys+16sS1+J7aV5LPq9KeXK3BTgF7vgSVMUJ7wU4VDYzW6hGiZ6iIZocP9ek83sdP&#10;1bA2vPP7gp5/xUtA7V+7FPM1Idd4JgCWCrSXJEp/XYabqNKzkgnU0ZPrQRC2pvNHDxAFRf/9H/7V&#10;mDFjxowZM2bMmDFjxowZM2bsv2jmZYMxY8aMGTNmzJgxY8aMGTNm7KDaM49GEX069cunV8dUEEZW&#10;kq74SNckjCkRI0hqDBCRHTsAITtB0iiYzsDqu4HUcx0fR0QG1wZkJk5w27y8xSip0EdGR5DuBVT5&#10;f8KY0hFpUg8XbeMTxDZF0QIq3QK2UyPaCav62wSJ2rVTQDZPGAT8zyd4YCilfDkvWgYEyWqS1xWX&#10;gMpd2LpLp+dSAq7Wx3UhGDIrnNv204+b/xvjSB8ZCWkfzwMePTkFJfz+DkDuVGQUrx3wsOheQFW9&#10;RQLePEFQ6+4s4JA2wdg9CQFjuDBH8lDUAoejAXDfMMxYQcrp+7k84FVtEvbcpKZMEPEowfce3i1g&#10;sSctBxTsQYrekoyL8jDE/ECW3yiiwhTnQFHpO2QpPi3V0NmNMFWEYdeWo6R8CfJH31MuI+R5w9E9&#10;6L7TRTGGw0lAnuco8oQtIxZwHZNEN+D+jcp5yHSFLlI7VhDFDEHPSwRbVGr/TCWZ3g+47tAQ4LaO&#10;bKgazZsURYqp7hf+ye4BNPS/a7WSgDt6THXi6U5tv2iRgBI+8PCjOu9FC4/S6ZmKaG+P2uiJjYC3&#10;VhPwP1M5Af9c14c6rF0DCOVtd0qV+RJBngfQNwwnV+01TRDKjsfvwnOfI6IXJeKYY0wjY/82J++R&#10;2w04b6UNFLx2NT55/BJ1IjcCaO+4hMOGY1Dan9gPeHLmpOc0rnz6wPPdp2eoue9RFBhu512b5X1r&#10;WC8SzwItpULtqNbNoIVfb/xdQk0tpqwRnYXNUr6Oo+awkrmEhzYpoTepos+38ACq6S0L26QC32I9&#10;OcAS40m1/csuv0Ln7YkBGvypT35Cpy+88MLGlf12og5Y7d49Yv17+Udwrze/8Ryd/tl3vqvTX/vW&#10;jxrXxYvxrB074DeXnSyeFad90L9cfjkKTm3zL59/f+N67qtep/PKMfjdrFSvv+Yq1OW33/ueTn/3&#10;Oz/U6fYOsdYV06A1XXfVv+v0vv2CSvKWC9+h8+yedWgPomdU3yjoJF//N0QmCGfQEe+/5NLG9dKL&#10;TtV5gwOgDIXUzmPjgt7xwYveoPPe+ta36vSlb3hW43rDDb/WeZ//d6xjl/30F42rTxEXOMrBv37h&#10;Czp96y0iYsaiAfjikRH46LZz3ty4fvmjH9d53778Mp1+4EE8dzYj/No7Lr1U5w0/9iudvvZHop0r&#10;3Vh/pyfxrE9d+XmdjsXFnP/mN7+p80bz8ClXvvvtjetpb71Y50WXYz97yXs+jPwOEYWqMgY6wwe+&#10;/lWdPuVEQdn57ne/rfOu+fr1Op1Y+hydXrJEjLXMk/+h83ZNws9M/Zuow21/w3d+8E1EjfvO1Vfr&#10;9I1Xif5LUTS6fB+oN1d88yuNq23DL7///e/X6X3bsTeOqYgts9jTVWsc70tYeMA4VrAWwYf+SxaE&#10;TAGNzntuswuWVMymB+B/TK9Q+2iXolVEkkS5VXsH3r/R3sNviookysh7xSJRMpKSGhpfhN9CbUSd&#10;YGuX60A37SeG6TfM8F7RT0tWwX9u3AZ6ZZ6oDwlJc2GqiUf3CuWzHIrAYztEu6T1syDry9GxLKJp&#10;Wy32lR7tFdspupXao9588006b+hC+Kc2yVMsEjWxMIv5GKOIQhVFBw15P0Lr7v/lbySDbDBmzJgx&#10;Y8aMGTNmzJgxY8aMHVR7xiEbgvDpTzeVsXaTRW9r4hHxBscicZ7OOt67JKVoyxMlOjFKkphbDW/S&#10;hkvijVO7g7dFlTpOl0qBODVYvwOCPAM9eEvFpyypqjiVcCe26bwzz4G44aOPCyGfVHwV1RLfr1KF&#10;VW79AMF11Yk5v21yqb1q9Nau7KpYwHgD+bYzIIj5h5t/K+619pU6zyfRtHw3hKLumRFv/i6K4Y39&#10;RAkncClLvDnftBOCUWEUsXGdKN7qVeSbvz1jaNsojY+MjI1bpDbgd8opPq2TV68pljrMbyEEZget&#10;P+vI5/Gp2FQMbxDLUmDlaBwkRDY+hljV3Ytej/rIE70sfX8/CegF8q3vtkcxZiKH40SJUQ6qji6L&#10;0JEYYEy+aWUZIv67T6c8CgkyQ00wsmGDTieXrWxce+n0M1ah+Uan9mMzYr7MUufctB5CUFbvIeJK&#10;b4LL9NY3NoK46d7O20Vi6Sk6z6HPVqWgXIyFC/lEssXLWxajbJpN8r5VeivNwm9ZRrPI+rpFnBxO&#10;jRBSqF8IDo6Oa57kSAAAIABJREFUAMmU9TDWGVGh2qFC4ngjO/G9UI5rdwAnlg4dh8wkRZ+UA7y5&#10;r2/C6fv26Ak63dcnUEtJEhyL9+G+sxuFgO3OMurCAkMcaT8l75Gg9uY+jco39hN0kuHB7UbyBYz7&#10;2G6BUlhyzCE6b6qMflBx5qsBnpXshs/qtHFSZY+Kk/hlSzBOTjsKKIdv3PjLxtWn05y+GATQ+KRp&#10;Rs7TLffep/MSpD62qir6yW+HKFpI87FGPja3XYhVtS2HaBoLT6bV98g31WhcV6gdSxsEGo+RM71T&#10;W1DuEfGMzEK0ZxOSqRNIkIg8JZmhwb5nGutfwq/I75P4MQkP2iT4lZcoBZf8QUh+NS/rUCTkV43G&#10;Vwed8nTIU56+BNqog9BjnhSIjAdog5DGIqMglJ/gNuCTQXXy5x7gmLHOjkCOm2ik9XpRkeu+ZUF4&#10;dbSN5hgJclmV1Y3rGy56t8675G1ou499/GON660P/ULnvea1x+n01TfAr7798+JE+6OvQlk/+5nP&#10;6vTPR8TsnSjBT8zR6aVD8eu9mqhDIoo6Hv7O9+n0P738jMa1b+wOnXfTdUAbvPTdOAnv7xXCaF//&#10;EtAMd2/EfF3/S3F6fcyxz9d5n/s2kBwO+ZTBUKDmEjGMmY9djrl53Q3ihH9dAuKMf7sNz4rEsdfz&#10;BoX/ePtzTtR5j/wYiIydrxT519z4N5238IgX6fQhPfJ0O4SQHu+/ohbQP0cfvbhx/er3L9R59zwI&#10;8cNPfuDPjevwuTS+HeyTFi9ardNXXivQJGOzQCv802WYj6/94B8b1/edi33YFwll8dXrsb5++yuf&#10;blw/8ulP6rzLvgxExYd/9rnGdTCFsnz7g2/X6Wevw971hee+rHH9/nXX6byf3YBxe9haUYdfXQch&#10;xvd+CO195vlAKSgkbN/UaTrvZS8H8uW0L3y9cT3rWLRLbPLPOn3rj36p06deLFAK3T09KNflQD48&#10;+sQDjev0JNbM/A4IC37m5z/W6a64QEd87NVABHWSvl6uItrc+v/Ye+94ya6zSrROqFO5bt0cOner&#10;Wy21WtkKDpItBxyEg4yNbWwMY1uAYYb4CMO8xxsYDHgeYMCGAT9McCbYckDOlmRZkmUrS63Uuft2&#10;35wq1wl15qe7v33WKt+6MsPr4fcMe/1T++6655wdv73r7PWtj8VjLbAgeL+RTmkBXMpMMctLC/j1&#10;3/OnUvzbqbvhuT2Qe1g0n6MIG7QOCcTnREh7sYE2yKRIVFSKEwVkP21ex/BgT9anQfr90SK2Xl36&#10;eZIEr902vg/J7qblfzukEu3TPkaznHm/WxzAfD9Ca84e2Ut5zPYbxviYERZf6KLvdhKjok2s31RJ&#10;7clrtI6FTczj8la19/Do+xSlyyXcN5ZgBIvWtiTv/iNgz7a3q/KePAnGxrZh7D3KadxLi5BniXVp&#10;029ZPRhDtz8Lx/4eP80Ns8HAwMDAwMDAwMDAwMDAwOCcwrxsMDAwMDAwMDAwMDAwMDAwOKf4vnOj&#10;6C/S1B+bUoSSdywk6tgEmaZaV3ShdAYCMSmi0NbroBDpGPwD1JJ5oqZEgfq+0wB1zh3vX66jIp74&#10;9ne+M8lbOwuxGRYU+d8BjhfvER1Xx77lmOQHLoJrxKKIRd49DypQgeIGew7uVVtQ/7vaBs0u53IM&#10;dfWsKsXQdonKb3MbSHnSp0A/Hd6/g8ql7hGwuN4onptqk1DZ/8K4+peARTL1uGzSmCg2ILJ0dBZu&#10;IeeJWB+zclkcbHpBXTdUQxvEMejiTNzlPtUISKzIE3cBFqmzvf7CbJomzEJBMQlf2dNKEDXcD7p5&#10;xsX/5mh8TJ9Wgpc1EVtdf9RjoLVOvegH1L2oj1wSqzl1CtTg9pASX83vQBv4JNhaFkGcgFwreoR6&#10;qG0iGV/cHiwqqinWLPLaiZh2iLS+LEqDxrdyEvHtg+LGvpncDSHZLtU9kP5nYcEsucuclvEzS0Kz&#10;E8OgwWvmd55ofrMT+3F/ii8+Mamogh2i8XWJ5u7I+JmvkZgSjRkWlmwtqvJ0qe+27UIdG0JFzJHb&#10;yhERD02tC3li3L/71Teuf77iKgg5LrVhl4/MK3eFXAZ+GMUSKI7v+Mmbk/SHPvhB9X0B/+uRcFLY&#10;UhRIh1yZWAC3QXbk2IJyk8kQ5fSCy0CPrtYUNTMDBmbKpnnBLj/alS1H1E+XxpoW7GXRKmbV5gos&#10;JKXadGkJQsWVS5+XpKMF1efNcVAsC9SPWSpjW8YCl6V9GMK8uX2KBhovYu3iiRWRq4h26+CxPL0E&#10;+qqzij7V6JLtWKR7LVWVPX3+MOY+uzNoIWG2Uz0iwd2Na0D8LH+dK2jx6SjCXGEXFKeHn6rKUBnA&#10;OuZYoOhmtZA1jYnpmbO4OsA83b9/n7QRhFMZWGdIGI7KEvgs9CnrAc2LndsgvNaI1HXNBvpzaQXX&#10;3/pZiEG64hpTmIBtCCMM7HmxT1dccUWSx3sM7ifdjDlyt4mpnUMtSGfhmk4H1GGb/jcn7fHa17wu&#10;ybvlFohBfuKTn1j/PPk0XEB/74P/AW3QUnUoldCGLXLljcgtrlQuS01Qrp07Ma71gtJsYW/TobV8&#10;chwx+vU61SSqdhRg73HpRcqFqtt9MsnbvgPrdvMQbEZb+jGbAdW6TQLeGVvEh6kuLI5++hRcOQ7P&#10;/knqu7HjIIT/ZmZnpPy410W07/TJZuhhl6Zy8WwNpE9Z425xHvapXsMc+vKtt65/urQGRFvRHtr1&#10;b2YGbgMDFawdW8iFpCPjJ6b1gPdvaWmvOLVxr/CvgV6Xi41iuPy1T3az2cL4cdJqXT1+DK68eyrY&#10;bxSLau6tka3mzumSrdI22qb5mM9vFFPm/Vua5r6XJrdMX92D9yMxuzMIeI2wJuC+VprDPjxFLqka&#10;W2lPpd0U4lH8X0T7ZY/W8KbUl10m0zR3dXlZVJIF1Vk4Urv9FvP4rXqY5lhzVrkg7dq1J8lzyZXS&#10;oXVdz7MMm1L2MdnUPeefB8NsMDAwMDAwMDAwMDAwMDAwOKcwLxsMDAwMDAwMDAwMDAwMDAzOKb7v&#10;3CgcpoyyMmgfhkfQZfVoXJfR+USRGwcLOdWtKRpKmpRF/Q6onW4W9MBmTSh3HqhkNqm+Hm4oddPY&#10;QoQAv09kg2ewPVR08LftAeXmAzOg9KUdlWa6HcNyN3Zn1O1Pz9L0Vb4Tq4AH9M8dSfpENx8r4fs3&#10;3KiU/z/3hw8keV6O1GIzaMdDc0Izdpjgz7Qg1TaHnoACcWkIkSs8it2+KlEZmGpY7sMonu4J70v0&#10;VFJF1/VNE+3bJfrVRvJVb5xdpqOlhebbJZpUXMX46Qqt/02vRDiKkbcjAsB//X+hHGuNKKrWWBE0&#10;0DpJ9K/MqBjVxb1QeV71Sa2d+qwhVHemRzPV35I+sTr94wNzhJKcUNu6RJ/PeoMoQ1nRuuqnQcnf&#10;uxXc8UG67/Tjyo1ieh9oa9Hk5Ul6qawU8rdR36xRrP7CAChkkxUVI73JlHjiTsYSESNDz/dJ7Tjr&#10;bXTp4egKHCta01NbZFvS5AIwT7LRkaXa9uW5x5O8oStBuXv/txQFsXAxKPelAuZQq4ky5oX6xjrU&#10;FlH5t8hYmV6AKnGDoglkxX6sVdF3Xhl9lx/CfD17SvXfKMW1XquhDaZe+Mr1zxF6be2QHWo08IyB&#10;KfWMJ8g1YuHh+3CvsqLxXnghXDp++ga0x3P2Qkl8qa3K8Le3P5XkfeqOabSHuDy4RG9do36eXEH0&#10;jl/7OaXWPpjB+PvEbXDjKXfUehA0MP4WiGIbE41z6G6Jd00259KDe5P0tyT+vUVzyQqIRso2Wj45&#10;sk+qi4YuyHxgG++Qi0FAY8IVCmzOB/214aJP40lFpW7MIFpKaRx04IESFsi2uMOkTn8nyZvwQEmu&#10;NtT48TiSDdmJAYoZ3hRKMdvlRg02Y/Ai5Vo1Qnasy/aJbLjG8onDSXrXCMZyxpL45l2irNJ8DWk/&#10;YIl7WO9KTbYy+dwYMz/1XRER9CprESeVg1g4wm4vW2hjr4a2txxQ4n2x0X4abTDYQMSf0Zbco4Fr&#10;pkqYN06ACCRz96loENG2H0zy6guwE92uKkM7osL6GNhZF2uSF6nnOdQ3ToB7aZs1SjZtooJx8Iq3&#10;/mySfu1rb1LXp9Eeq6twATg9qqIXPHr3F5M8q/kLVG7002mZp2t58lvq4F6WzK2VHObCkof9hhuj&#10;Hz1ZO7ZehTrseyFU9//pL5UtGzoPkTWmsO1LpVy1Bwhj1NuyMP4yMWxSTfYLsYVy3fPNu/B9XvWD&#10;tx3j27WYm441K5dWfTOS5WhODyfph+5TbmTXbH1zknffvVg78lvhvuGJy47rY44WIriAplyliu+S&#10;K/GuPPbLu/ZvSdK/8n7ldsIRiZ7som+03WtZmM/fuvfPk/QPHPiVJN0Ql54BisBj0bqfj3Q++m6k&#10;grYr59EnP/iGH13/vOl1cJdZ6LPlrp66NUnfchpurKursKEFobd3aAdZK5CL3pJyP7vzTkRpmXg+&#10;+mHnCPq/FakxwW5VGRsFa8u+0qFxEPZExUlRvvqM6Ccgu+OFsbh20Ta9TfdqxmRXT6ixtJWiUdiD&#10;2L81pE+4n9kFL03rhN5T1chAUkCMVJRRdZ+jveAouUh1aa9WkbUwZLe9ebiU2ZPK3a9AUdJ4H//0&#10;LPpxp6yFZVpfV2k/oa9ymuhnjprkUai/jPyGmVuGm2u+gv1XRaKbnaphXrnkejM1ApszIB1Uy2K9&#10;OHoKczc4qNwnMlm4ARUsNKhHY0lv20IKyZZxN66vAbURe1akTTQKAwMDAwMDAwMDAwMDAwODf02Y&#10;lw0GBgYGBgYGBgYGBgYGBgbnFN93bhT/u+AQfXp8TFGXlmagnMzq5Pk8aItPn1aUlQvHcH2L1O+f&#10;OqaoOOVRUPM2g1babUXgoxQKoBKuVVV5KoX+bhjsmKB5mnGX6EjkbmD1ceVgT5ReOq+o8jP1k2g9&#10;I8WSXI+LMsSpaZPiaV7o7/NroCxPVUAL0oSmI0fhRjEyuA1lpIK1hUrFUUfSDvO5VdphlW9WJ6c6&#10;avccprcypaotlD6mx2Yo3ePaIvRlbqM8qdEWs4r29dJroAbfoTL6LdTdFwoYK8imCxh/AwV1X78A&#10;VwKOntAmunYpvXG6M3UuENq/6+FZEd0rT64cmtbP7c3K7lvGlPvQ2hHQ1riNeHy0hHr2yKOPJnnF&#10;a65DOoPnajSI+lbMoT1y0rYx3Z/dIDIyzxttUgqmdgmY0ueqtuFoFcym1JFRetTtNxHs7awoRe6X&#10;vOUlSd7jT0D9OxsoiuQQKS8H5CrCDDWtYhxT3+SovmtCZWY3n0oJbdiRKjKV0aW+GSaq87HjiupX&#10;pegxMbWHo+/Ro55P9FWyq3osD5VBr65RGX7vF//L+meBqHsjOY70gTny5Iq67xe/9jX878RVqK9Q&#10;9RddzLsBitgxmkbbve9Dig77yd99U5J32R7YnNfcqGjdt90JGvPvfB1zdHI/3KEKMv7qLdApLz2A&#10;CA933KXukSd+aoe5iOSCYonrArs6sbJ2WuwqMWlTHXaFo3EfCjWzWwBd054Dbbu4T9Et3VW4e3Gx&#10;2BZqV7e1NdA8X/nKVyXpf/yGGte+jzYokcR1nWitnqf6Z3YV7h0hzffEtY8jxtCYieleuZKyA9EK&#10;RYSh+Rz4ymZ5aYyvDlHqY6KPdoX2GpESvtWzwoqbBdlPjsxDHlTJPA27PSs0vpd/1n20XkYat3FP&#10;KA/1P2kP3/sduKh0xZ+U6cTbJuFK9MY3vjFJ/7ff+p31zz/9nfckeUVyS+lee6V6ls37BhQloEgK&#10;HSkDu92xTdDDZ3AQrmNvvumGJP1//pdfT9J/+B5VrnyEMfNLf/CBJH3zu1QkmZ96908leddcejBJ&#10;p0uwVX/58d9Y/xyj/RfvU370FS9c//zhd8CNcd/e81Fff6MDZZds5U2vuylJP/rgHeufb3vDa5O8&#10;ikcUb2mPGkW7cHj9pPa699vKRem5l2Id5L3Li3/xfeuf26g9eQMX0b20W8nkJKJ7vIsinr3vD/9o&#10;/fPPf/ePk7yxykCS/tGPYHy4MhYmKdoTj+t3vUq51b3k7W9P8n7hXe9K0j/7n34mSV99mXKRyg7A&#10;VeDAa16epH/z1/7z+uc734XIQe/73T9M0h/40GeS9PDBi9c/v/rf8dy958HWfeJXlZvOLVehPb/8&#10;269M0m9588uS9Ht/8/9S7fF+tIdDftrveu9/X/989/Oxf9v3qU8l6Z95I9wgUrK3qFhwDeRodqur&#10;qv//5Pffl+S9dejSJD35PPRvJa3W5QZFLohSG10QWmRHHLJJQZfz5fcB7SzY7dyXZJbWoy7Zx1Yb&#10;82LrVuUmM0vROdbI/ug9Yj9X9xRFN0qRe+tmkQTtKTVWWscQgSy+AlHM0hSBqb6i1rI07Z1rc7hu&#10;arfyccpuwv/vUjvq9W+J3HRK5FLhJlE0UG5eG3xy+7Bkj5ehtbxLrpI6Okadosc0T8G1euLa5+Je&#10;slfj3weFPP1Wlb1xmyO39IlulKKIKHGPm0SfTqOu2UQRoC8Ms8HAwMDAwMDAwMDAwMDAwOCc4vuP&#10;2cCKJSl+W7PxDYxPYlo9pzTyts+38BYsSOFtY2lUndSXZhGv1COBl2USLjo2rZgLzUshyFQL8LAH&#10;H1Vv0roO3qy36W3hzBpOdC4pq3IVXaojPctJq7dUfGrB6HosPKReObk97YXXUJG98T2TtYn4pq5O&#10;wHHVY5TbttTbtbSL9rIsElBLkTiTnC7efQhibq95Ht6SL7TUG74nFyCekhlAWQbo1DU+q0SKstRe&#10;aAG8JU13SJiLvo/obaBumjS3LbVdRv6XT5naTRIFpbbz5ISNTyL0qdoz6ORV/2dsnCKGEb73mxB4&#10;2RYrQaUlevOZHcHJcPWYeps8aOEtaLuIk/4sj3t5E8snpekcsRh0DGM6EWeBIZ5inrSHS4JgRWrP&#10;XFb10wq9LV+jU8YCv22WqeecAtulOU331YwfaoPOCuZrWJhI0i0RNsKZxjN9h16vyxvmAr2VZjoL&#10;zy1fys6ij/ymV18W8ptgei6/9h1oq1Pk0d3PR7lPoA7ZUNU9mMXpQLAdp+t8r7RmyVC559fQ/ytS&#10;nhKJ+nWXMdb0vKg3MOZCqmORBJeyQpgJSFSvTG/8B0WEy22TnaH/5ZM7W2JgZ+lkZ8c22IYRYQW4&#10;VK8aiSdaNLvnZlUs+6ILOzRWwrgPpR/HaYqzcNzcME6Mzi6p+Vb3Me/SNtoub6t2etX1EKvMDD2R&#10;pP/6Qzh17XRVHXbvgRCaR2a1YKtxHdP4z1IbhcSGyo6pE9rTJPR53lasI5b8Lx8udGiOzZIAaFsE&#10;QtOrGN+1Vcw3LSq6QOMsR+OAGU5VmTtbph9L8l64G8yGT39ZldeJ6WSohw2D8vrCAhsk5sN8HW1f&#10;FkZhnhgXFo0PWmpTeRFGa5dwr04BD1sRYa5lOpG3bRr3xCKsypqRtvlkGtfptTIO+5/XdGLuFYlZ&#10;vwmz4UFPnbD9+AdwUvvDIYnAUXt94c5b1L3o5PqeLmzZy3/rc+ufN9kQ7Ex1wS5767t/NUnf+COK&#10;GbCagh3YPo59TKurxgyLRf/6H/xB3zrMCAPkz++C+GsrgE1yLDVP789cneRd/0s4Gf7sT+LEcW5e&#10;scCcIZzEDxBDoOSqcn3oi2CGPb0KoVgvg/YYH1D/y6yBD9/2d0l6+owSWJ4c3pHkFYoQv7vlpW9J&#10;0o1AzZcwBTvz1HHYa2dMMZguvgGn2O0IQoq+MCIGibnTpDVtjkSND7xazaef+Pnf7FuvXE7N7YH0&#10;QpJ38+/9Kb6nPWY1Vnupbgv9eP1bwGy47PWqjmdPQBBvxw4IyvX8SohVny5eAFbKe+89lqRPzJ5Y&#10;/xwaxAocZrF3/v27vp6kl8+q8jDjcXgHxCQbMl9f9MPog2te/0NJemke9RkeUuzYwxnM4f/4PyA+&#10;/IpZJYzqEmPoqeKeJH3lzS9N0n/5ViVIubwC+5grYY8xVVasj1OkXPjuD381SV81jb3tnim1ho9m&#10;Ua4W2Z9I7MRH74Bgp2URS5XMyEpHxDmZfks7WteRum2yH3FIoFavhUR8SOVoTfJExNQmscmY2m6C&#10;RNtX59UcWlsitsEEBCI1YyLIk8gwsTYniE1VrYro+yD2+cwSG5K6L8bE9GVWcQtpfdq/QmyEQhPz&#10;tTGr2IlLO8CMyNLeOZ06kaSbKTW+liIwfuJp2NgBYVMNUYszo4Jtf1vmcYbW18P0W2JmWa2fY6v4&#10;DeQOY590dBHzNCe/p8rMfKY6dIVFVSb2Rp7FXQskRCy/l60uJnyzDwui4P7LOAqG2WBgYGBgYGBg&#10;YGBgYGBgYHBOYV42GBgYGBgYGBgYGBgYGBgYnFMYgcg+0DFNOU5vJ+B42qCWLC8p14F6ADqKRzzR&#10;J08qatHWCdCwWEgvJEr7pMR97ZD7R6sFek1A9OXvBU337vYT+DgHYOEZLdy2dzeE0BaXQfWxy6jj&#10;lMS9nz0DGrJHdLQVX923UQWFaIxEX3yiHbal7TPUtj2CJkJPZqE8FhfrEUfpo+wXU9/E0qcOjQkW&#10;gOR21sJ+HDuehXZSNVU3bkN2w+DxsSj3YkEwFqaZFhry2ARo4RslrRT0I7o93jJ4liNUK5vK7fVQ&#10;KOle0o7cbN0eQZxA/m8ToUYSQfXSqm7TZ0H37VJ8cQ1uz4DaYwvF0j9x6PH1z3Qe7RERhW2LUPV9&#10;ot65LKJKdLSEQcj05x5FHC0qSn1H7cnppaKiJw8TfT9Pwpa2iEyuzEK0b3wbKKXsypH0Y7BR+HL9&#10;f4+re3jjsEksctlPHDai+zfasHWB0PtCH3kejeWmuNFkqW9ZDLXbxzWrSeJS5+87j74WuiX1B3lA&#10;pbJE3/PkGVmiJHd7RJDU/0bsZED9yOM2FnpnMb0xpjSDBbRefPHFSfovSSB0ZEj1b5ko0T65NmjK&#10;cJHbiIUcqU/HRlX/dc7APa1N37flXlnqe4t8nZwVuB4M71I0zNUWqO25KVAzW1qIluZFj7sejY/B&#10;ITXfIhIcO3/vXvxv6i6pK9lqEshi0VB93w7Z9WITtP5AxpeziRAtoyG2sh1jzWTRxaYIbrEbWUDl&#10;WqX/DT1F4w16hHvRdnoOpcmG86wKnD7z1cI6xEzoUNrRjshFj8QRG7gsNRBvdKFcIxeBujxsMody&#10;V5vkIhrD/hTE/vhUB6Z4O45q5yoJXre75DpIfVIQivVaA8+KHYpvL3M6TWv9WgcuUGyTxsfUuGz1&#10;uGJSjH8t7kv1nhyGyDT3RE0EHtlGZ13QubdvUzT31hrK2mqgXHMWRFBL4sqxsIL5eMs/3JqkD77l&#10;wxueVSf3SddyesqU+m4RarKLWpCcXSdcGlN+pNpgto7+Sntog6bPY02NhZDmczPE/qogdu/C/RDG&#10;9GkurPpkM6SfmyRKmk3Dlu0cV64vvaeYLUrjm9FRNRYDGl9rHbSBFqJN0bzJEpW/XMb6GYkNjmid&#10;6lB6aEDR33mOsotos4t+Kkg/uyOwj1EK68xyW9WnQm4J7Tau3zcF98ea/G6osQsqtdeqjA/eH7YC&#10;jL9Mmh2DxU2M+rETo710G8RUF4/Elsskcp9zlX3rkmuiT+uYr4Voad/gObh+C4mw7pE9fZ7c0L7w&#10;ALmrPPzI+mdxy64kj91YW3XUQQvUrvBek+q7NKtcWyxyQegR+KZxr0UwM2SngnG4B1VPicvPdrhR&#10;rNQxVh36zbd8Qv2vP4L/HZ7CfJsUUcaox3UaZfFpzYk8dd8yCa7vyeE3TEfWvKAGO8NYefppPGNK&#10;7Svr5JZSJreUQOaTT8tGEJObNLVtpH/b0OS12I3m/+NPScNsMDAwMDAwMDAwMDAwMDAwOKcwLxsM&#10;DAwMDAwMDAwMDAwMDAzOKb7/3CiYf9hlGvpGjodNpKkufR+IwiYLScc50H4CoecNx6CPpQLQzuaz&#10;FHnCVpSVk23QvofSoFc1PFGWJdq3m4K6ePf4g0n6yp9SMYJzRD8sUDSKdkrdK2I5b0I/reu0vZEy&#10;vV7ffi4ZTLWm6xyh2GaIIpR16Hqhcr36OaACfYTUeePCVJKer6k2/ccn8azHM1CxnZ1XCq/hyDVJ&#10;3sOk+rp3jNRT5x9d/xzfB7pbh4ZBkNLUTbR9mlndLXaNUYhItTWmNrBlTFgkjesQ5T4kGvCaUKZK&#10;OSjqLtconntBUfriiNqbmIal1OEkvXBUxdctPPfGJK+bocgXlhpLTRvqz1GI51pEWfal6C7lxURh&#10;q+rIEkTxZreBEuXXW4qq16Sx2KA5Vpb/bTNdbg5KwKW9UIIOtl6w/nnsW99CHfaDoqappi3icflL&#10;UOH2i6hvsSL05xkoUY+PYnzMZfapajlEY4+pvvSMcelzpuczqTEllPOIx1RP9A6axzsVfc/NgMbX&#10;tFAub/G29c9KGtS6xSrGzCgpDHckKo3lYfwstYmKKtFZduTRLqyMvCjUOY6I0LXRnlVqg62uGouV&#10;Dtw7jnbgQnBWKP4Hd8D+tWhetQagrG3LfIoWHknybrwM6uI5iVbhkyHLuBQxg9r2eXuUDf7rFajf&#10;p7e9BPWRPvPJJSRPY3G7DyX7SkbZ9pJ3fZLXprlZlHZmijkLMl93LWK03/qEmshnFlHuN5NltgI1&#10;9xvUX+zmU+RoJ2vqf3JEx8wSXTfYpSjLq6S27VB0mHoZa0fJV33dOTOX5OXK6P9tY+q+T1pYm1YW&#10;zyTp3YNY85p1NS5f/oJXJHlDFC2gIArrQZtiixPVtU02RUe5sGh97A6g3HMnVXmntsAecCSGmO57&#10;RKJ27NwFd74jEJRPpXxVxsIa6j1D5y1tars4L9EmaD0JY4xlV6qQoXHAbgXtPmt0GGMO826ln1dI&#10;zkEdedw7sXoGu9NwUKVGU1GwvS1wwTo8i/W1UyY1dVkfh5onk7ydRA0ek7k3fQLr0WLlAJ5FW4C0&#10;9EkmDTeNapPi9st+w3EwfrnaWRt7B73mZGg94VOxw13dT7RHCTE+2X7kbPXcTo9d5ihU6h6Ojbld&#10;p3GbdWGRhh42AAAgAElEQVSv62tqbmePYw+y9Tk/lqR336Ao1k+Q3S6l0Q+6CDY5OpJXZmrouW9K&#10;0nrcPdVCf+UoYksg9oPdj8bovl1yh7JiRQHfPoHoHqEDSntV+ub+eUyWFq154x4iD/iByveytCZS&#10;xKCOuIKkmf6/hjGRIbc3L6+eO1pEe8YB7M/pFbUm7aJIIUvk9nSaoinpwZROk2si7d/aDlwtNdhl&#10;zCZ3g26k9qscxWqNbL926fGqKEuLI56VyY6I+8WRBvoum8G6nBd3BL/NUQzw3CbVN+so+9No4f6d&#10;Buo4Oabm7q4C6sXjK6aoM/oODo2ZNE2yUlqXh8YRXe/0RLNT/3slRTC5ehe+X36V2pt+6iug/3/z&#10;bkQlmT0PkUBWdWiyk9iPsBEuyZq2bZTsGEcqIrtoy/8WyK1g6CJEwFmbUXuXEw/AvgU0JopXY8+t&#10;91+ZBjbqHGVKR5TitSkkF6g0WbuszC2b6pXhNVE6wj0fUW3YDWN1N/bOj8wpN6/Lu3C5GNsD19Tx&#10;mtpzTzUx/sslPKtIrkC2JXOHflen6QdTUtyY5h3DyvTP1/d/1m8NDAwMDAwMDAwMDAwMDAwM/hdh&#10;BCIFIb3R0idNWyZxIn/yBGKuztbxlmhNYsb//efuSPIaJJ5TWVVvgRAFOpWaykMAht/uj+fVm8sm&#10;nRg0O/Smzn72d0P99Dv6CR+uw+nPeNDo+y2dwPmUtuS/L9iKN5sRveE7tQhWSEZEy4bOw+nT2hLe&#10;TGrmytC+fUlW6yyuf/pexCMekD7jt4k9RA55Y9+iE3mOF8/iiIlAFbUxx3925QSNRSNrHbztLhJb&#10;oCSnWlUSOqt3KD2v4tw++iji1D/xBAQzJ+lUKpDrFikmvk2xb3UdOI4v1ysgARhLihjQ0U+bTka6&#10;MoJCuleL3hRnqXG1SGWHvo9IvCkZd/TG1q5DPMyi47iO9NNADaeuHRJPPDaj2ivTRHv7kzgJW6vh&#10;5G71iJpppSmcpjSLEOtbCBVLpt3EHBwahaBTiU7idYDnLgXzZ7ZLvwkXU31ZKHZE2BVDGTql5NNP&#10;YUF0VsH+CFgMkPrJlVsws4aFjQIR/LKYqURjwrX1W3hWYUK510jc9Vd+5t3rn3/513+T5GXHcKrQ&#10;nlcnUWt0ul6m+dagR0RSn0svPpjk5YkhFXRVue+679tJ3pWXXpbqB0/E0q64DN/fv4wTxUERX8oQ&#10;UymgNjx1+EiSfte7VMz5Ognx3fnAd5L0dZer8nok0NYKcd+DB1GfLzypGDUxib0tLpPolLR9mk7B&#10;Wfxw9gxYXL6c1OfpFKdEdmZVGCQxC6+SmO7AEK1Tp9TpdaWJ+3dCGqu2ssc2Md7qJ7HmtYo43Rwt&#10;qRMjFq1NeywEu5E1xwKmXY45LvY0R6wTl9gKka5jtx9v77sEWZM5AJZXmwSWz8wpAdoSne4XaArO&#10;zcH+RCVV32IR9oDnmy1if47FeXSS2met9tP9129P7DnX0KYTXl73na5qc17zPGJCNkTE8raTOEWc&#10;m4VNcfdelKRHRQCvNX2q77OGdii2wOlT+P5oFeMgk8VJVkaEyDhu/8l5jLWxUcV8sh0SNCRRvKWA&#10;BNREUNUmMUqLbhwVtHAgnhV1cC8+de2Gqh2579JxOUl3QjV+0jnYDh6fdoh1IgiUgRgkEcOXvRSs&#10;pjMiqnd2DWt1vos5WG+q64sF7HciEuW78EKwRrTtXiEByIUq9hBWqE5+wwBGa3GJ+pna9vKDav17&#10;8DEwylYCMFj03scfJzYhtcEMsTK16GvUQax+FmHNpvV+JMlKVSzMoUYDZcwWVd2PkJBjlEF7DA2o&#10;U//biPFYLKPvuhms8ZpV1CbhaRaS7TjCEsujLGGLBBFp/BWzVk9d19Me7XOkvtkWbFZEjNdmEyzA&#10;NRE6nyhjT9dqooxLTbHXLBhr0VpPtjAlYzXuORHH14ePKpbfYR+ipoODsIUHt8Pu5WWvxvvWXjF5&#10;Ea0lm2b1/1WQ/E+XT+9pj7pV2Bs/duO1aAMSkr31XuyDG5OKfbOLmGy8j8rJnpz3Q6WetYPWFlkX&#10;mXE2SCyHwd3qWQ0SV1+uweY0ljFPT0l6RwXjh4WOQy1kTLanSesyW/68rJscHCCk6xJmC9kGj+pQ&#10;pjV+UkTASymU9eQpMNUuHFd906jBjpUm0baZLO5lSZ/xKOAhEW/S//9cGGaDgYGBgYGBgYGBgYGB&#10;gYHBOYV52WBgYGBgYGBgYGBgYGBgYHBO8X3nRuETNYo9BLLRRoqHZ2+kiKfWhRaFitjDiOb7KvrK&#10;9hJogvesgWK5lILQzpbzlNCORTHNuxR/fPJi1cTuKmhDte98Ikmft5tiz7qKTsbx3C2i6qdF5CbO&#10;9MjUJWC6UNI4Tv/3STFRtJM8ui2HWLfljzzRfk7UUN+sq6hFgx7a8LkHEbP56S8dS9KVA0rcZIwf&#10;EIK6VBJRFaZvlUZARVwgGqc/oqhp7Qi0b9eGUF1HqN3FCq7P0aCJSHjNExpTl0TVQhK4ykh5u1Qu&#10;lyhZXaIUn15Rfd2ahshNa5gEikTg5ZN33plk/cw7bk7Sb/oRULU0jSmM4Qrwyc9/Lkn/xZcU5dwZ&#10;o3jLBVDLG9TOw1LHk0TV9sjVoyv0rBpTgEmgyJoHPc8WdwOrBHeHtI8xroXqXHI7uOgiCD2dPg2a&#10;78B2NVZWM0TvmgeN2BWa3K7tcJ1gb4bWabTjW3/udeufN151aZJXIMEl7RExR/X+zY99I0k3FkAZ&#10;dfJKaIfdaZhmrN2tfKI6dqlgIQl6+RIsv8FCouSeUZ+8Ul1PdGEWeCzSMxoyp1mUdBtR65YWVdsd&#10;IxrgGMV0tguqzwIH4788DzeeURLUvO4C5WIycz3EE//8dhZkUmUoUllZjC1HFNs1afOABD1ZzO2e&#10;+x9Y//zjP/nTJO8jH/ozlJtofBmhRV9/DQSfbv8Y3GkGs2o+dqndHKL652K0x0t2K6opCzX+3edu&#10;QRmF+vvaG0CZ7tpog4lRao+msmVdWlwenIb9W7KUkNP8SdCQM2TjcySAmxc3iPESbJJPNmuopeY8&#10;C5iyq8g2sk/1raof14ZIyPMs6PEPCNW+vop5kc/DZrFN0GJVD1Zx/bE6xe0vqDL6HdiLJZpvpexG&#10;QdYzc2RbFsmFQGK4hySQyq5sIYk6FgbV/544TILCE2iPB86oZ5VHcP18E9fPL2PcDu1W4yPHItM9&#10;S6myCemQ7Cd7JbHQp76CxyKtI/NyIYu4VshljKmsmbQqb0RtwGuS3tIdycJNsVGG3czePZ2kD+5W&#10;Jct2MR9nOhjL+8Sd77ElrC2rPW6IWLf1nJ9bwhpQKWL8LJ9V9clR37dpbSp00f/ada9INs0n14Vp&#10;cWdiweK8j7L00My7QvEmSnyTXCa0ubaXaP/HInMkkKf/113FOjVL9dVilDbZ8HyEeaFFUmcXyJUu&#10;3cf1kBA6aBeO4Z93B6VdSBB2Bvsgj1x2vjav2n7LKATnWh5sgx49+eO4VztgSjzK0JTnXZ7DevED&#10;172QyqXqE/W4cuL6249j/H3xCbUfGB7C+Cwtoj3vul9dF1fwfa5DayLZ86YIZqYHSZw4ZOFdlY7I&#10;trDIaoHuVV2U/S654DnsWqPdBsgFMCa7m+rCdcEW4e4vPAYRwq179ybp8poa1wH/rqFxz64NaREH&#10;dmm+c7m0gWqmsEeOqqjjNw89mqTP26P2oK++EGUdJZ8MvX6xu1+e9lHtkEUCxW2TXWZtWuPFxeTn&#10;/x5t8Dg89FIX7Me41G4IHbKVNqXTwUb71/ZZ5JDqUFZ71IDWzALZHL2OTZXQ3uO0Z1u14XaiXVpn&#10;T8BF5uQg7Nv54s7AZbVoblr8O0yKGNMcy5EJt6RcvJdksVN2ndH97w9gXR8Yw9yuHVbu/ekK9nRR&#10;Fm4jHRrjnuzVQjJDBQs2Jbk+NbQhb70sfXMBw2wwMDAwMDAwMDAwMDAwMDA4pzAvGwwMDAwMDAwM&#10;DAwMDAwMDM4pTDQKQUjKn2lbNUuGeCEjw6DObQlBa12R+LphH3p1aj1+r8ofG4aKbn0I98pS3OHF&#10;lqKQTRZBbZpbRfxUWxSGLau/KmiPurzQbqxu//91NC2H6W70fUh0I02Ft4nmeXYebiU7SopW4zq4&#10;1w0vArXuQ1/4fJLOC/WRYxhXKeZ8uay+55jn/EYsIJrSnr2Kfj87N5vqB7ulqF6FraAQcRAOp49i&#10;eMSq/0T57La1Kjrq6OVAFatWofa6IPT1gSnQ2bZRlINjJxXd+21vfWuSN5qjKAgErYDPXidveTXi&#10;//7NP927/tlaA13THQaNqkixfhd1/G9q2wqp/ur2GCd1X6a6VimqSChuQWUa13NN0FN1FACXrn/N&#10;i69M0n/wgY8l6c64Kk81i3uNUBnzQi1n1X6OsuERnfbGq65Y/8xSR/s9FEj1OZQFLfulL0Wc57/9&#10;8EeSdCUbyzUca5gosDqqQ49KL0ebwFhdkfjR/3Dn/UneQw89hDpMKCXybbuhWp2l8cdzT4PtgEP1&#10;HdutaKfLp+DGs7yEvluVPhsml6GzZ88k6Tf98BuTdCNUdWg1QWNeWwItdsteRc8PiNbIUTCY4l8R&#10;Wv/hI4gE8d4PfzpJz95/+/rnYAWuBOxS5hA9udpS+V/50peTvELp8iStqZUlqmNEdiZNduTjX3tS&#10;1fsG0FsrgyjD+9//gfXP515zdZJXJhry1CDmuVtS1MqIos986QtfTNKZgirPACmDD9B8KxJdUtM8&#10;Y3Lj8UgBuyP1segah9XLqe2028kE2aHy6MVJuiYU3ZBcJ1rHjyfpFXK92r13y/rn/FHkORzTXpTG&#10;C6T8nqNyH5vF+IlF6d6heVWZpLj8Um6mE/fMBbIT4+Jy0cig7Y8cPosy+IpC/dBhjPXF0+Dz7r30&#10;kiS9Km4MyxTLP6I66rnn8bgnM8AriyNrRqfPHH4GLZkvPG+8ZbSRR1TXGXlchsbMMtGIXXlGo0Du&#10;ghQaYInm+VkZi6UU7ARH5IhfeMH654kTcJdpxYi8wvscHV3oCYrycnAv4r2H0n82jQOLtit1n3cf&#10;UtYVrKkczcQXN7DZGmzSQMx2Ah2RExX2iCj1y8OYexojjeaGvGdQo6gOOuDAYAtU/Wlyj/WmFeW4&#10;UMbawrRtvWaV4o3uEqnvikai3RB8Wr85SlQ56uPWSevjI08i/tmOy9W4nltBHRsZ2l/JPXINuKLk&#10;yS2u2UZ9j8+oSBs3vw1r+WAG9fVlH+2RrY5ttOFL9sC98cO3KVeMLkXU6FKUn6z0+SMnoa6/dRR0&#10;8WoabZPPqbVyfhljhve2NWk7pqOz39Madb9u5SrbVVo7PO2iR3M/TWt1c23jPsihsk4/BRfS4QEV&#10;8Y7neNWn3yLUp1npB4f2zhaNRb1nD73+btYetcd3vq3cbwdjRNy78VL0TUXu0eKIHPQbKZ/G75Y4&#10;VmUPaQ6yd8fX7leRnZ44jN8y28bQjxxtIvExSPePkqHdJ9jlzKc9e45cB5uSn6b9ocV9Ju3Yokhe&#10;WdrT837DK6p7jO9Be80dgntkQ9aeAtXF3STilC/92OEoUuSOrF2Xeaz2RIVgdz25L++/BnKor+ep&#10;+jTIvvH1UT9Zgs0iGJpoFAYGBgYGBgYGBgYGBgYGBv9/gnnZYGBgYGBgYGBgYGBgYGBgcE7xfedG&#10;wbSieBM6GkDvUmJQVjT1rGuD8tJtg34TCC2oSUrqHVL3jTtE2dNqoERrTBOHyNMUH6KmtAYRzaJp&#10;g4604iv6SwHMqNTtj4HCOFkS+h/R2phCWyuCMpxQTedXkrwcKa22pA1coie6RDXk6BxNUaYtk/pq&#10;nVSFxy5WtG3tUvIMKiXQkPfsR7myoVI9D1zQxTNEc2poZW5qzzhCfaMQVKyXX3nt+udf/dU9+H7s&#10;iiS93FA0X69yQZIHwmgqtc0BRTbQVGWi5fLoCqQ8POZson5ms6Bf5YVmPkkuCh26ruspenEpgwgT&#10;UUxuOCRs3LFUnxTToIxyyQYt1c/z0xgno9fBbaTGNKmWGgtei5ThSem+I2M1S2OqQPTAgCjpNYm+&#10;4lAbDJRIpTtS1LRGEfNu3ySUoC/difFzek31j+WCjt4immcQqroPZjCmYgf3HUzTWBL70KIIJxmm&#10;tsm4d+j6IaKM2haeq2nCTHFsEc0uFLpbmsaMjkSyXh+i2A4Jze1DD+Je+Z03JendEpGAI+S0iA7J&#10;BLacUN57XDroe12zwT2TqX6oSVSRVYoAMBIjUsgt30Y//dlXv6CeT/PxwJWYT9ovpUHRApgOXqiB&#10;1qpzR7fAxarqow6PTalxWyJa4x/dgnGyUkX+3dPKDhQp8srOAXKZkPlsreL5OY5KsucFSfqTDyn6&#10;89/dg6gk/gLU/HNDym3pD/8eZfnNHwWNuJQFLbvRVe4qkY2ybtmF+lakHR2KDsKhVZjBqC0zK2/b&#10;tLboecq02jpz+YmKmpU+4cgqQ3RdUcbayChcGApbx5P0ycfgbjBzTNnwyRb6vOGj7Z0zyjb4LubK&#10;Wg6RQvK0jkzt27qhDhwnyZG1QbtbpL6L+kkxflKBzKExutfILtSh7ir3jzM0L1sd9MOTR+GOt+c8&#10;e8OzMnn8r6Ysl3yKGkHrWEhUaD2nPXbHonIPSLlDUsdfmIQtZZfGCaG6RzRHCnRfT9b9uIH1Ik32&#10;61gW6acfVi5dey4HffqpGYzxVV/d98wK6r1tCPOJaeRHW8oG5muk0E97Cx3hwWa3FNpfMVwpr00R&#10;TNwIbTukxwLZvzbbZSpXR57nUhuUlylChNxjkdwlONpJsQ+lfZVcqLI0lk+fUhFmLtiKvuP9WU7m&#10;I+8beAvrUHvo0naJJt+gddsSdyibbrBK/5sJ0R619kYXlYkWxkdH1jGP9gJRHd/XaSzpPq945KJF&#10;UY3Crqoju+5MFeFOxa43eqkcKWK+1igqROiJe8cQ2vjIAtyALh5AlIqmzOmRAtHgqc8bQonviRLT&#10;4wJF7mt9Iril2Y9V2o5Hb1wnW0rPsKSvi2SpZo5iFzp2QO15LHIfGaP27vmNI/PJbtHenMsgtsoh&#10;dxiL3A2cJvabA47qk3u/AVfOV1+GvXMqVnMkneLxj/0Z/VRIbBnnfYdc8G6781vrn9sr1yZ5JXJR&#10;CNlVSfqkSHMh6mlPlc/7nbCAdWiF+rSQlt95ZFc5wkNKu8GSqxLPlDy7VMu66fP1k9hnz4tN2Z2G&#10;C7xHbc82Re8nvR43H9w2lrbJ828GGp/LFLrCsVS5riQnrJj2oKkR1TaNHNog51DUOItaMhKXnxjt&#10;wZEntDuLZ7PDF+PZ41EYZoOBgYGBgYGBgYGBgYGBgcE5hRGIFPh0QuHKiyMWiIzouHmojDf9tXn1&#10;Rqu7iWijLW+xOvRGv93Gm8vLDkKka3ZNnTQWSUyGTyh8OYF1Mv0FYHqFP9Tbpwy93Y3o7WxaTrJY&#10;8DCgt4lpl4XG1P+wqOMREnnTgkwsvshxg294Pk4RP3OLil9f3LMlyeO3/668/Q/prWKtgdOUssSL&#10;fwZX71WnsR+kk+UVequrj4NZTIvjUrOwjCfP7fQosVBS3o5yvNyIvu+SeI4lwlsL1HflCt4qZ6VP&#10;njwD4aMX7j2Ae+G2qZaIJw2SkOiZKtgqtToJIunn01i0XKS1+GVEp0Acl1/XjE+GHDpqd6mf9HXM&#10;NPLpvl0pl02ikT7NoRtv/MEk/bt/pRgoUyRet1ykOOAz6iQ1NYFTSo5nvLKCE/q6CBoWSZyRWTpt&#10;YclkHdz/yGmc5rHQnRaA9OnNeOTyuavC9HGciLIVKJPQXUFOJXwSMOI6eNI2AQ0qaxPmVtRHwMdl&#10;cTm5jk9EGXtG1El8SOKe7cEXJ+nqNIT/bOnT8XFiTXH8Z0laFBu8TadiLK6p5zkXn992n79tbEO5&#10;HzsBgb/5YzgtKeRU23rEtqGhnor1c/l0YBPho3E50XNo/K4R26U7rU6i7rgdzIfbLsS9nk8nQvok&#10;apxiqRcC9LMWcurp24BOJVhUSuxt6Hfpeq6DSgf0fZzB9Wk6gY3khM0ltozfYmaXukeebGWHbOXQ&#10;Dgh6LZ5UJ7gBCbutrmEOWnKqeeGeffh+B+ZuzGultEMPY4zKEMjptkN916RysWCmHmsdOmLL00ln&#10;V9pukuyMe2Bnkp4mAdzjh5RtruzC6alH99V9E/NxHsWeb1N5tThYl09MycZqRgOLiHXolJpPaJvS&#10;HmyL68QoLGVEiLHHxmM+DVdw8rZw6EH1rACijy4xkR49uVE00ff7sxGqUt54CPdvkh3QDErNPkl9&#10;1/pYpPYaF4aSRafgET1XC/72yMpRP/DpuT6N6xkzWbSzFkDmNpxeBLPrKmKHBcIQ6JIQNtvCrJx4&#10;8ylmPxPcpUw2AyHVQd/28ALNK7rveEWNYd6/MdPEovy2zPMMrT11Gl96DQ+5b+P+dexI/83Nzyd5&#10;2ytgcuirmE3YCHCSykJ2YVNYOj2NgLax5R6850ovYm1acMAomxBmHbd9h8Z9LDaFxQbjnjSK0I03&#10;dlqPfRI70yT7yTZnsgL70hAWcpv2USwo3ZQxxUxL3q9kaI8Q6znWwwLbKF7NwucB9Skz+zQN4dQc&#10;+nHJx/gY9IQJwkzLHtF4FsRXnyzK/fGPQwD86acPr3/ufsF1SZ7PQo3UtlpUkdl8vKnqEfjshz6/&#10;w6xU/3VfjxW2pSHNG26vZbFlNrF/RqmfV0SM2x9GG2W5KNRees7anBdtxhaQ+9fwu6bj0ro8oexT&#10;a62W5I1sB+Oi2FWMmrSLvu1uwojV4sLcxD2skn4Fo989KdswGwwMDAwMDAwMDAwMDAwMDP4VYV42&#10;GBgYGBgYGBgYGBgYGBgYnFN8n7tR9I9v/+x5eMNiE2Hdpn9tCC21Q5SaHdtBt7z1XlCPMuLywNQT&#10;0jxLtch9QmPKg8jNa1+4PUnf9+271j+Ll0CwibRAUmMi1sciYVzDTMT0L3UhU7VbRCVMC72KqXcR&#10;0exSRIMbEMq8R2KBh+ZAgVzpqPQo8YYCotdcvwe0ns/NKUpVuP+5SZ7HNL0lRWVlYcJo9nCSvulV&#10;NybpPSXVtgfHQf2cn4GA5KqvqN2Dc8jLEkW3TvG2NUmJY027JKiZ0BU5ljC5ncTUJy2hqa820UYg&#10;EadS+0QE6Zu3Id7ydXtBZU2zwF5O4qaHKMud9z6WpMOioioHDso9SOViunYkQktnKM58I95I2WNq&#10;Js+Lpyl+tDulxII6JOJVJAE1X+K5u0Tl9sh1YWCIRCxtJdCXouuHO3jWwpxyc1jsoo2YKjhg4773&#10;HlJ9/crLMH47Ecb9REFRPhsByv3Zb0O8zhvD3HPEUnRoXtXJ7eTEWVXucXIh2L0VIkoNon+6Mp/S&#10;dL1FtERfaI1McbM3cYPQ898lyiDTU3U/buZupem6TGcvDJJ41CjmxeHDyo1h+Qzm0ADVUZc2Nw3R&#10;qwLbQhbYE5peSOViempZaJgxUU6rQ6DoTk6B0qxjYy8fwVhe3QehUEfGEs9nXi28PIm8yVji/ih1&#10;QZdc3XaDKh/N8f/js3Aj2/7gIyhXQdnz9gDicU+yGJv0f5fGr082BeR3gOcwu4roWPbchl0WtaJ8&#10;7ZbGCz6LYWl72+KFjNaDiNaR6qgSal2+fznJ+/wd307Say992frnk5Nogz11PI3dM3JS97U1EqRz&#10;MZZqLUUPzc08leTl8+ibaVpePbE11uhzkrxFose7IuLrsHAhtUFlAi4AnacOqXutwI7MTSOuenlK&#10;1a00uQs3oPmUtvjOInpMdsSm0RhoO0FtXK7D/tkcU16ewW4aTz78QJLecuCi9c/BNInLkh3qZuE6&#10;FbjKFam7OIPvl+aS9GMP37r+OVQElb9K9rzL7gpS3igHW5gnlwlb0gvUH7MPYd5k9p6fpD2xRXkS&#10;XY6obbMyfphSHfLeh90JZL1ncU6+l6ZQ+yQkW3js4SR9iP5315SyRR6tryxQuixuIV0qS5uuz0Xi&#10;5uP3X5+bJDap3T1zS7Bvs8twITgzgn7UmKD5ukpx++dFPHGrjWvOnkA/e3KvHcObCNpRO4+K29qH&#10;v/p4krd/10Voj7QIpndRx4wLG/75e+5C/qJyP5xfg1vo9gMXoj2kDbZX0C6P1lCv43PYPzkXq/Ez&#10;SK6B7Bvhim3v0QcM+rsEadeELu2ueU+k180zS1gTwxnMIe8qiAdbMoYHqhhfLEiYEve2DNmkVI+r&#10;Lu3ftIsBu26x6KzMx4dn8PtkxxS5r7VI0Fye55TgJnb/CbgP7T6w8adhgdy54h7fBjX3ee/id+Em&#10;XRpUNoFFNnltWiIB0+XDylVy6oI9+F9qj6K2kZSXb5PobJ+5z3vYmF2BpTxNsjOHz6JP2W1p35ja&#10;E7lk8waoDE0pA7sv8ejq2YdrV0oqSzne+JuuRiKa7NC2+q0vJ+ndL7x+/bOdJTFwsj9pV81X1uKN&#10;WIW8S27D2g2G+pl/YKK8LFxJ+9XUs8MwGwwMDAwMDAwMDAwMDAwMDM4pzMsGAwMDAwMDAwMDAwMD&#10;AwODc4p/P9EouhuTrEDLcZgbDUU7yxagNrqNKLxxBDplvqTois0aqDysaKop8ccXQFF60R5QhPYM&#10;QeX706KKv20rXCscil/fEHXdPHPBWH2VmU2aCsaRBYi6m+puVD9Ns/JtHzXiFtGd2k3Qk0/UtBsF&#10;ytolWtBnP/eZDflMpQ2JjlTObqR+1+dBH6zVoWwcdhU966rnXJXk/c0HQSnds0/F4PeoXhx9IeU+&#10;u3pqRGrGOqoI0+kapOjMbh9a3X7lGMqdJhXbRGn6OGLXTzdB5dpZwH2boVbMRbkeehB1HBwT1XtS&#10;h45ZhZnGRFPom24Z43qN3HzGKqqdmB7LirkDC6A7Tl2mnhuvQAV3vAQK7ROiZF4kylXVB1X681/5&#10;EgpWvGD9IySKbdymOMuictsl+uniPKjWLkW8+NgnPr7+OZpDlJeL94KaudpW/3tkDlEO1qqYmxMT&#10;mOdRR7VDgWj/DVYrFjXq4jjRr2l8xWReda7LdExqm6jPfNxMd1nPbVav56gPWmGdlfo5goUt9fHJ&#10;BfGmdMAAACAASURBVCZHLkOs4r1FImpMP46x2hqvJOmyUBXbbYzZIrtjkTtVQrPsUTenaCg6qg1F&#10;TGBXEVZxd7Sb1xRcOk4RBXKnRD8IyI4xldruo1od98Rdpy+kb5jOvmMX3OpOnkRUmVje38fsvrZG&#10;tGmpO/d3uscO9ciib1rWnnLTvSx6rk/tlZX24sgETEVNIq5QNIueqCFUxpK4DS1R337lK19J0t6L&#10;36quJ8p93CX1exqXLbGhJRp/J2dB8d56iZrHv/wjcJ8b8fDcaoi2ObSg1qTf/vC9Sd6OcUSE0c14&#10;mCjkro91yKX20iP81CFQ/UsN2Fg/o9a6cALjgDdTvNbq6D7c5xZ9z8ruyfWbzG29ZjVpvo0uwKVn&#10;7Zjqm5GrsSZyFBYuQ11cKppriMIR1mEL77pHjetsFnY9LJPbHLkkZrUt4UgfPN+kPnOnEblncAR7&#10;nw61vY6mxKPe6aNY38OJZ9X0Pu3ZM53ZRUBsIdOcix2scytnsM40haI/SOM3zy45OrIKRyKhhVvT&#10;71n9vksLNEeDcBJleHw/vgVuYiuzqoxbSXm+TXPbomg6oUTz8mkPEh+BG0Q4dLXKY0V8jjhE7Tkk&#10;c//U4VNJ3pkWnrW3pOagwxRw2nLd9rWvJenMkNqfpR+8Lcmr7T4PbSBlCGhsDJCrZWYZLiah7j/q&#10;xzTTwZN5Tu40m0Qn6krRLf66TxSLmN1pZuDScWpmd5LeI+sQzwV2Ua7JPM6R3U7T9xz9xdFuARy9&#10;jfpGM+LDo3A7Pkt7o4t34neF3iNkac9+6jT61Dmo/pftRdizd0G+22d5WiIXk4GymjdZmivsSnRy&#10;GfbHkX2Zvw/uaf3sI4PnSP+ogOTaQENcR1/gcV9aQlmCabSjf72KpMEuHUG00Z2FXdZ6ok3EG22w&#10;Z3PEtI0Iqe3ZPl5+HaJ6LEo0kcpuuK1wVJu0uItGYX+XoTDE+td10j11Uem+SdTRevbfUD3/+8/+&#10;TwMDAwMDAwMDAwMDAwMDA4N/BszLBgMDAwMDAwMDAwMDAwMDg3OKfz9uFARNybN7pDbRFM2Woh7l&#10;CqAYtYh9epYo3LZQvCNS9eQoBrZWm10CPfGe1eNJ+icjUIYHR5R7xTfufjTJc+xLknRaKDpdolEx&#10;1StHtB79L6tEyXKzRP+r1uV6op0RBdwnNwdf6EAe0dIyQ/uT9BN1Rc+bAksvdboNBeEvPwY169Sg&#10;iigQES2XacSWPKPRAl2ztvOKJP3Jz0DN+B03vGn984LnvSHJc97/y0l6cUirWpOCNkqSimugmOn/&#10;4XIxdSmrGeBEd7OoPSy6bljGj99BvadToOcPCp3Rb0DB2A+h7N6N4KKSddX4WPFBVTxDdN50Rqkw&#10;2xbKukJ96lD/p3PqHjVy/7CJztYSGmaRqaE0pvJEC7NFXdkl2uxKA24Srqvu2yoSdW4NtNmH78Yc&#10;2rZf9e/0DOirtVW4KmWKqj572/cleT/xUz+epEfSB5J0EKnnVpcx3/7ibz+cpN/+5retf3rEKsu0&#10;QcdMEy27KjFEQqKnHllEP2VtlT8+jEgO7Gpk1SmyiabF0jhh+p+T3miKA3LfYCq0o+cp0weJrquV&#10;rSNWS+5gPml3BKZ2Zmkse+x6I/e1iI4+XUO9dguttky03YBofLnsxjrY1J5FppvLWAxo7nukbs+0&#10;woK018AAjM6RI9NJ2pGIGuyiFXD0DeobjR5XE1aKlvJadP0A2cp8CWrri9PKdWqIXI5Cov5qSvDC&#10;UyhrZQrXD5dRH01b5egJjIT+SWWNqT37uYKwwjpT8ZeEll3cAfVyZqkXyQ7sFnepxTzmnV+D2vqe&#10;tLgYtNHPy+Su0NPO4jLj0/i7LDyapH/7RT+knp9GWVnpfoxo6OeVxFXkB6FI/5GPYe5PVdQY/o13&#10;vzvJG8kT7Z8qfGJV2bL/5/f/IMmbr4OG3C2qcqepLj6pgPNamRZ7bNE6xErkel6wUnqX3Ysof02U&#10;0zmaSaMIt6biEbU+njof63OxjLXYSmFNKk2pMv7sTRckeZdc/MYkHceKUrxKkYE+cSci93zn299E&#10;eSPVNqPk9unT+KpKOrsGN8hgCkr4aYpcod1ZfI5aQ4M5r11ymNoe9Xf968j4Cmktj6lvkr0N2Zz5&#10;HNozXUafzZ5S60Rx97YkL8sRf8TWrZL9q5DrQkvW4hy7qFI6S9GrcrJOnMnA7g6RnWjNqHVojcbJ&#10;IM3Xcg72eOmoovgvzcHm+AcRQSIVqPYcp7WJXUHatK7nxZ4Wm5jP5NWUyrmq/zmKwlyLIg8EmG9b&#10;GsqV47CFMbnyBCKB7L1aRZVh97kO7Tfac6jwoLju1ane3LYD0o0cMYEddpl+r6NU8LxLkQ3W60Da&#10;xz6+FWJPlnrkG0lytayiBdhF9CPvv2qyBx0aQQSoNq0taXZ1ExvOewWfxoz+34EuyrU7j/89XoPL&#10;zTaJTFaNttP3aJF2pK7LOLz2sOsEuxOoudPjOuNgrDrDar64Edq+RvvOC1NPJOmtN6j/fbyLsdim&#10;6B1ZcQdge+D10P5pLdS/l9gzkX7XaDfTNq1Nfgf7xvJZ/NaoPqbKkDt4LbUB2Wt5VpPuz9E7uuSE&#10;4OtIgTy8UgT9hY3rF2nM/PiLLk/SX/6KikxxmuznyBjWv3YqL+VjFylysaK6dxyV9roYB1mHfmsm&#10;9X12t87NYJgNBgYGBgYGBgYGBgYGBgYG5xT/tpkNTFzgmLl9vo/o7Smf5mo0KF57IYOTKsdVTcjC&#10;bxGdcPhyr4DFeZZwr4yD6y6/XL2x+oWf/7kkb9cNFLNX3nh5HHebys1vcjVjgV/6+fT2K8vqmIKQ&#10;36jSG/tI3kKyqAu/+dZifQ9EeOv8jbsQC5bfgw3uVcKCJRYwopPOrqQ5DvnkEAT4FlyU69f+6C/W&#10;P697wQuSvNlBCHZt9XreF6q60JtHFuGqisAVn1Rwui5vFjMs/kmsgZk1nP7Uz6o3yxbFOm/QyfLS&#10;GSWq+Etv/KEkbw+JNqYtihssb7PzVO+bb745Sf/Wb9+hnklCQAMcw53qOycCei7FcN9yEYR49Kl7&#10;m67J0om5T6euiyKyZm8HW6FCJ3dxTk64qN6tNp5bXcHJb3xUGB50KjG+d1+SXhUBx599548leYNE&#10;Tcg7OE0LRbRu+04IB+ZvxPdf/ooSqHrDq1+d5D33egjufOsuvM1uOapPpqjeFr2dtwbVCViDRDaz&#10;JI5o0Un8kvwPf8+nFrrHmO3QZ4qqfP1JdqpN32uWQkCnXjnqm5bM45642PTmnMVym5Kfp7jtnTmc&#10;RPn6FM/lkw464bUxbvktugaftHsyn1iEaYFsUk/b6rnHp2okLKmnKYvF2d2Ngk4pFsFivTkWxpL/&#10;zW4S/5xFbacl3vYssT+2E7Ph1KKcFi/iBMUbw0nqEB93JLaGx8TGeO8OrQcOx/mON65jjDzZt6dO&#10;qZM5PlWbvHAH/jvCGG8Ie6eHFbdlb5LW6wSfSNZp7Zh/HIKa518D8VaNPAkz6ye4dMrDaJLAVVpO&#10;1rZthVjW2jwECf/re967/jmUIYFSGj+8Vl40qsrwf//6f07y3vbT703SFVn3fZqDPJ9d6hMdF5+n&#10;c088eP0FMz741KyHcSN5NCaGBnAquuyr08v46aeSvOKVYAaG9NxXveY165/XXwVb6dr4vuGLAK4H&#10;u/xjLwbz5fBhCKgtrajrGrSWZ6nGflXZfmcHxd+nE9pVGne6BDYfSTobT9M2P1/bKObnMGuEhdtk&#10;jLKd8PNozzKxL9YOK8YNMx5ZVLtRUOtEh4R3K0NglfQT5WZk+ghWM9u0pznkvksLsMWTW9GPHs3N&#10;oKFsTWkHhAt9Gl+u2E1mpDEzZ43qM1tXK81P3/iqJG+iTGM9VusFz1fXwn3f/ZM/kaR//zd+T9WR&#10;9tNWEXP/2BklFrh9BKzQLK1DpTWwbDQrM8/sDG4DzVxh1icfiLPdlHRE44h/KOlcJ0N72D3nJ+nC&#10;SQjQLs+p9GABe9gMrReB7AWbPpgPA6wlyWNC+oztKkMLFjID7w033ZSk3/fh7yTpSBgiaeqnE2dQ&#10;7mag9nURrSElsgNdEgfeZJuSoCgilCw2WV0Fw+k/vAn74EOPK5aDP0O/RbIb9/FWH8HO1HdrxvYp&#10;C88xbYOzXv89iuXguauriklUpr1xifYjvpSxQ4xJLaaqbobk9xK81BO9S//GzJs27aknJ6fWPx87&#10;CsatRaKxum0sFkaleR5T/1oJM6W/2K7+zRfSfN5sXe4Hw2wwMDAwMDAwMDAwMDAwMDA4pzAvGwwM&#10;DAwMDAwMDAwMDAwMDM4pvu/cKJhazBSQVN/4qkQ/pbSmIDItLXJBla4HQoUF0zv1wGMQXdm5E/GO&#10;G0IPtYhqxuJOnlBtxokqe7QDCvfPfhhUxFddIWItIz+Q5K0RFT8SwcoGUyyJFjnSIjK1sKJb9D7p&#10;9CkI4V2yS9WB6YURiSR1u6ALrQhVpkP06FoV9PnP3qIELQskYJRPgy65/zKI0CQxikl0qEBUxJpQ&#10;UXNEXd9GQo7bR0FxPOq+aP3z8GMo18gE4jS3Tin3jseIIr6Lrm8RnWhI6HlLWVDFYqLMB4+o/mfB&#10;ObcFwaUO03kdRe/bvg1tcMPzQHF8waXKNWaQ6INpG89qhah7IGJoYYwxtWsAVNZP/7GiJT7w2JNJ&#10;3i233Zqkv3P//Uk6N6Ri1u/ZB8rzClMzpW8GqI7MRZvYhj5viEtObRXCcEtzmDD+aUUn8wZAH/yV&#10;T3w9SVee88ok7QrNvJIGLW3sBOZbuaPutauAGMgs5lYLkM446l4NiitcGcC4XKtLbOUU2vjXXgB6&#10;6fxzQIe8477b1z8fuP+OJG/mFPp86yVK7HTBhWCPw4JKIcb44nFVn7HdcFspEH3PFjsRUHu3NhEG&#10;tPrZOjKMHek/N8a84BjuKxLXevkYBEr3XQ2RuGqTXCrE/atMc3RmAS4AWty1yTHN6X/bRPnU4qse&#10;9Q2T8PT/VomqeOxR0MEvOIBxmxUacUC0bZ/cFeaEprllKyiFPe3GtlJTBdmuUrmPP6LESnfvmUry&#10;XLJP7CLQHFPjncXHztB60Kop2nOGRIS5bZk+rwUxyez2xDrX7nQsuNihe0U9Lnbi2sBtQBTJvK/m&#10;rn0M8eKXhjAf946gHX1pc7eA9vDSoD97q4oazOvr6mFQnoMWqN81EThjeuvZBaxDen2qkQeORa3L&#10;NGBfHnjsNAnoehDLGhWxUYdUle0UbFYnxLjPuKruAw6+L2Zq9L16LlOiQ1ovmrTmaPppmucz9YMl&#10;44fpwOyGEdIA6Ir7BrtqLjXRj8NTyi1l5tRtyNtOArcN0PoPblHpnAPqbz3AvAhFfNOlWbq9iPSF&#10;FmjXp2017geoPfgky5e9RZn2QTyWSzRWM1qgj8V02QVBX0drgO3xjAO0gCfHvw847r58ejQmctxP&#10;tEfIintFQH3LjhFbPJmPJII5MIL2TuYpx7xnIUYSJHe0KxzRunNkYwPZP0UrmEsh7b+YTh5Yag6M&#10;D2H9LtQhwtqaUfa8wQKVI9iv3HwNXElecNXV65+jLMRoYX+2Kra7RwTWgh3ZP4J++sRf/Or65zcf&#10;fSjJ++q3HkvSjzyqXBo73ouTvAFyXV0l11JdmuIq5ii7CToyx2waB0sVEk6l8RXoMUN1KJLbgB5L&#10;qzH2d94WuH3mD38+SYdHlf1wsMVIDZBbQFNcDDxyQ8xTGdlVMhn21LlFcoXTdjmcgcD8RaO419Re&#10;2Gvt1punPddKDXbXFhFB2yIR9FR/2LYaX1Uf11fH8BspZyu7m6Xfa+0M2vMl58MmnD2hXH3DGOsJ&#10;C+LHIkzKfWuzoDmtOaGsb1xuj+ymtqsu78McPLc6hr1gZUTVZ4ZF0GkOxDJ3u+RG0ROAgG271n+k&#10;r2FRYFO6NPfTND4Hy/Q7bEXtTdJV2I58APfHRlHZrCy5rTer6Kc0uZrrqsf0WyOOydVX90OPOxhb&#10;+WcXjjTMBgMDAwMDAwMDAwMDAwMDg3MK87LBwMDAwMDAwMDAwMDAwMDgnOLfdjSK7wWiMvo+iCwd&#10;oYgvtaHwWaJY1fmQqJtCcwIxpT+Y9r1lO2jwp4mG/qf/oGjmGXKdmJsHTa4tNKmRCqg+DKaI6SgV&#10;rCYbnDqRpKMdilKlo2mknkUB+/iKol1XlkGfLu0khWB5LkewsHqoYETn1dRd+r7LtByhAVcpusNw&#10;miiQRFl2RP3ZIupwZSfaVqvzrtRBfZp/4lSSHjkf8bJr4gYTU9svkB9Np6aokcMToBc6AcbB86+9&#10;Jkm//kZFZT0PDN4e5WNd3wy1fYeolayiq2MXhxRPnseS56i2fc5B0PguPQAa1UILVKzP3qdor1/5&#10;+tfwgDH0Y0bMQbzJK0ibaJy5WOLMF0DPytG4LAhta5qUmVNEycvkNrqKLMxBOf4dL31pkn7iceUi&#10;0iCK71AWz3IspnUJZdmm+NIrS0m6IhEkHJup1EhPZGEH3vj8a3s+n8GhNTTOx7+sIq7cfmQxyds5&#10;Barq0gzq7i8LtZvcKDjWfjIvNlEsZzXhfi5jrFodCf2uJ3Y40YQzQkVt12B7jp5eoDqAjqtnLs+x&#10;HLmM6agMvZEaUK6oS6rSmu7IbhRE5W+JzWK196kZxF2v7sR8LYgbA6um20W4UXTrHJ8jaYQkydF0&#10;Ugk7EG3PZSicVmWYI7rlxH6UhaMQJP1AVOvFFtxVPKEnl3yMSZ+e65MLic7lNiK2bUIzD9lVhaMc&#10;9FGSZnr+MpWxXlLlcmKipB56JElvveb6JJ0TF5AKq20TNViXd6HapDy0/djo5IZ8jrDUpMg6R1ZU&#10;e+wfIvcQsoU+96PgO9/+dpJOD4KiW5U1vkzUUT9Ce9s9ytrqvk1yrahX4cZli+1m1wmmrqf7qOJ3&#10;OTJUmyL+yIXcXxz7nSMedPuEqPGITt4RevTY+ftR7iaovWkPc/vMvFrT1ragYIU07LneO7Rpvg7a&#10;6PPjx+HqVh9QES/gbJNKrbWp7YRePEF7BP6e554ew7wMcb21C4lD7h02RfVi++OIDYxpjpATQzIf&#10;WrT/GxyE61+do9LI3oBdwzI03/JiH5pt7JN6mNRyr24Pu5ojjZALlbhvOBmM1TmyaY64PKzWMCZ5&#10;9LLL2NgWRfdfpQgA/grs/aVXq73L21+NPcxYBu0xmsW9HJkjcUx91xPhQfUa94dPbmA8erUL1Esu&#10;uyrJu+oA1toVGcufug91/PwX4CJqOeRiLG3LkYx4qoRxoP8R19D4a3I64BEi19N9S2LreBUuZDEv&#10;ojR+K8TBRrcStud6LW/Rvjby+u/J9fhwaM1rNTf+8igWiknaD2BHBgZRrjPH1G+biSHQ721ae55a&#10;UHuxy6fgKuJHG9slRX3ObhRuFXMgv025IERVuLikyWbxHMhKFLNuT7SJvo/9F4HXde0KN0uuD+ky&#10;2q6QQWS7lLi7WG12l0Y/jmk37BXUkdFvzvNOjyPjufJ9mn6LpKjcLv9O027pMdtP/G8g61fJwfis&#10;1TGfKhVEQbFkf95TVh634v/R7StZ8L1hmA0GBgYGBgYGBgYGBgYGBgbnFOZlg4GBgYGBgYGBgYGB&#10;gYGBwTnF97UbhWUxHWnj96ykGRMdTtNymJ5je0Qnyqkvqm1c36CWsm3QiQKhXDmsNsr0aKFHZYgm&#10;kycaSoWuC3bsUeXaBqr1QgPUpNqCcqlYnIbadmUnlIIDorRHQlFrzkLNvdCEG0XcVXS1BlFpfaJ3&#10;LbZJmVYonZWLIKk70GHFcHGjYB4pUXmY3qdp4kydYspUWp7F2tJMd+O3Y5PNjVRppmPmpDgXboPr&#10;w0wJ/XzmECKBTF6g2r7zMFSaS0RnG32Bok0vnUAbvucXnpukL9m+B2W0pFwcIaBLlGMZrJaFWmaJ&#10;MuWmGvS/qsaNHgYbUxSD1HfDJm3bkSza423PU3S2l1/+5iTvnb/3UbSB0C1TNlSLA6Id2uTGUJQ+&#10;D4twh2Aa6MS4arvBYfiSPEpuKdWnMIYPDCi69n/55V9J8gaJPloqK5rb1x+CyvKrnoO2T9tM/dVu&#10;FCjL/fc9kKSvvOqS9c9OCEqpZ3PjkruBq2iHPo3la0fx/XPerFSyP/7og0neh/72z5J0e/X5SXpg&#10;q3JzaRAtLcc0d3kG0yatzSi28r9Mu3aIZqdVtLPkOsFRGwKZT7FF1OJDUK/PlNC2gbttQ1ky7JIh&#10;KvO8kHC6RSahI7bQpb5lSnJnQFEYa0RV7BZA/fRPYb4WhlVEF4840xNE618V9zNi3PesAUz71/kN&#10;UoMPiJ5atxQl1D99V5IX7v6hJD04AJeevNiMeAnub06MsTa0XbkQzCyT2wkprA8zxVbKlWZaL40D&#10;rVQf05jxiKbOSuZBaiNVv0tU/26g6jiyGzT7+hlEL5qnfhqTdl4ZBwUzZNq/RDBZOQFbOnURIonM&#10;kcvOlLbtZONXdlyapN/3dTW3PnDTZWgDqu9gBnU4ckrR+h+dRh1SA6ABf/EO5Q5z04speowN+9Wi&#10;iEI6//Z7TiZ5lTbtETy1FgY0pjiiRotsRlbTnpkGz/sRUTXn6CE5jkpCbaNt1Sy5qIy4SGuXitf+&#10;IBT8P/3Zzybpse2grH/m60r5/x1XgD7fDDmCl3oW04UfWcH33zkOOu5Fr1CuB2wn0hGo1LWZe9Y/&#10;gxB7iB46cGfjOhb2iRCQor0B04U7dC92KXNkH8MRbrwS5mtLKNTpAinlR5j77D4WSwScMxzlhVyr&#10;tFvR0hm41c2Tq6Ql0XIKdD3vgyo0zwMprxNizeySMbW+/Xfrn6MUcaiWQz8yRbswpmzdwr3fTPJ+&#10;+7del6Sv3avcPtM2r4kodyMkN9bErYjctWjNtPs4FOfczIa81Hp0M3HJiJgijn4azqj7/sKLMJ/f&#10;ctVrkvQP//xfJOltlop20w1gZ9ilYrGs+rxKc3Dn4Y8k6R94Gdw2x7ar/bdFbp+zp88m6U9/7lPr&#10;nwNp7Pkqbdz3WAn1zQTKlbJNUQzaZJfT4vpXXyJ3mK3YrzL0bwi26+yO3JQx0+ZoK+R3dxlMYWpO&#10;9r52F21bonXs8NMqysEVU4gq4ZKbWcBRHVJqfJ05izrEWawNkY4m14adCskFK4hfhOqE6l4+zQW3&#10;JxyTRJBgt+Sov/uj3v+zW4BH81mbDP5txvZrpYIGs8Su5hexrnMECe02x2XlOchjMZK6sf2zKLKF&#10;L/beoTYokf06vAp347qnyjsWoW0HOuiHZl71Q47skF9HGb1B+nUmrhgWz20qYyR7LXb56HWMMtEo&#10;DAwMDAwMDAwMDAwMDAwM/hXx71MgUl7AsM6FRQp+OlY+x+N2iEXBb3b0m5+YTozsPkJkHFOaheH4&#10;XmGfew3kcAI3skuJH87T29m1o3jjmt4N4a2SvDHV8a2fgUcn0y15a8anMRxfOn4SQoo7LjlP5VGD&#10;sdBYUkd+Q+1sFMhi9BNxSm3ybizqk5eiU0uOiZ+nN5f6VH6N2BujdPp5Mo9TrdNn1WlEntgSExNo&#10;z7mqOmHYfvBgkndgKwRkeHzYiagjiz5urNlmwjdxn0bYXCRH/zO9zaYToVIGp3FrHZU/nsNpzI+8&#10;/UeT9Cc/+rH1z+wE2DI9LB16068ZBL1vOQE9vvikfvsEhLeO3H0kSb/hXW9c/xzJ0pihe115wYH1&#10;zw/+4z1JXvPS5yTpArFCYrlysYU3vWureBu9vSxCeNRfLDLHTa/7kVkSLEYZyhvgl553UZJ3K7fd&#10;IE4FwhrKk3zfTyCSCmB/jzfFDD4V1W/ZOU4zz0HdZx6JN9oFMFCOPPFkkt55jXq73yM2SHN7oaZO&#10;Bsdo3rFNsfuc1Nv0v2kaH9pSse1Y8yDYNDgFxs3sijqFmxrC9zxm/LCP1WC7HGwU4uQTox7hNmmn&#10;8f0Hkryzizg94LjpWiTu9ApOJIsFYoJk1AlGl8ZfT8xwh+2IfB/0Z4npYcunPB2qQ4+NlvyekwqO&#10;I99R7Rk1YR/L2yE026JTFi1IOUJMuupZiKHGu9QccEn0jO1ARP3QFNtcpDjguRxs1vLCgpSbTlcp&#10;5j2fWi0tQ9BZY8sIJAvvvkud7L78epzuZ2xeO9CP1UCN0X/6whdRbjqh7chJZs8ZD9WLT8j0WOTN&#10;FgtI6vbkE/lOA6JlLs0hvUbzyV8nwPq2e/v29c+DF2GsfuwTn0jSWZ5vc8ouPrUI27Sb5pNeP5mw&#10;+KnPgCXhsICZZs7wySDZXVdOxPnkkfcAvMBpsb8M7Ucs6mht17gNnZ6xjme0ZO4UiYHA40+359oK&#10;2pDnDc+RCRGlnTsCxo9La5pmufp9WFOpviv1d+136Fn6JDQgto3dISbnstr3+bvAAjq7CCbJ1MgA&#10;/lfqu+8lr0iyXnD+BUlaC9RmSXCxHhBz1SJGj+wB+GS7txLxxqzUxu9TtFb3/xZ3YZHzoRxO32++&#10;+SeS9Ec/+fH1z12DqFezSWfPMlaXaF798c//fJLePY51G/snYpHtAIth3/mKpfhT734Pyn0tWIyZ&#10;gObuoBKMXqJ95Y4hsPVO6vw+9lXdGEm9bnY3OXnW67rrkJhzFn132YXYz37so8ombNvaf/929sy0&#10;ehY9P2CBSN6zy++ko0fBPPTysCNFObU/PXM6yWsSE+TOhx5K0oWibpv+u377e2yJepihlrZJJMDs&#10;828U3V5kR3p+pyFf3zak34l1YpyVpWAh3atNDM0c/Y7LCvuQ9xh1YlJqm9Sm+0e0L2iR4O9AWe3b&#10;GsRuW1oEs6og4pweC0tvIvCoszf93u5jwXiAfA/qgmE2GBgYGBgYGBgYGBgYGBgYnFOYlw0GBgYG&#10;BgYGBgYGBgYGBgbnFN+HbhTxJul+702YboRcR65z6PoucdcTdwGi33RIsjBKMT104/05DmlLx7bl&#10;WOxEd+uhYYrLQ0/83jKo/qHQUkskAtacgBDLLAnwOeMqvvjQAqhLYxdfkqTvXVO0m/0UU79FVC+b&#10;mnZARJZ8jlFM7ghNoXGOU/zyFlGAwh66pUKQ2Zj3DDJtf0Ne7Dp9/1e7T3SJytMpob0C+X6sUAPO&#10;HgAAIABJREFUQwKT1KcnSqB6RYcOqWsOgBLvUR0rx5XQ5ttfBvG8VYornIpBbdoiVDAW1gq7+D7J&#10;i/tPv7C7UVApivvHOI5CFdd3IIO6hCTS1CHXGc9RY4JdMp4/jjL8Q31Gfe9ekeR1WZiQaPmaalWn&#10;GMVMBx8UKmnAYlg59KN3PlwMDuxQ7RWGoN3mPcTHd9MSS7hNIogWucuQEKwW3VlrPp3kDQxDcLMi&#10;fLJGgDzPBeWUx1K9o2jZaYfdRzC+9L9OkLDgTVeDTvmhLxEVVdqB5bN4XNu6nch2ZOKNc+EZhCIW&#10;ZLFNobnp9BFhdagfF4WGXpqEENVIDNEhnyiOjtDc2fWrSvXV9cqQEFWbKKEOLTGO/E+/OOYpooav&#10;0TiLyBgObYUbxfTDSqjVGqW+61kOhIZcw/gssHgiPUPTLTMkwhSRC4CfVvOxMAWqbfrhJVxPorMj&#10;0idzFmxhtACRwWRtcPB9yK4PPTxRda8OrTesOqVHD1sRdsFjiq2ex3EfodH1+mxVomi2j/byMmjb&#10;6hrcRhpFVd8yjYNWGjbLFUooeemkfIoN33ZI8DCj7FedRUGX4C710+94p7qnhXLFFm7cCuH+M75H&#10;iUheUbk3yavNgdq7UFOuIlUaf+NEy+bxE0rhK0SbnfbwD8NpVR6PqP58Ayu9cc1q9rhqks2SPouI&#10;cm87/V0ElkToKzMAe99aAA35qtcpF5E9FYyvHJV7KEZ7pAbUfmH+2H1J1oUjEBmM+tiRU/NwrywM&#10;oe3WZNfCYm3V++Fy8dIX37D++U9V9OMYzZs2uzlI3ZnS3OM+pNuOxvI8CWZ2aO7GQpu3aG+zlsVY&#10;1SKp54cQLG6R+LVXgs3RPe2QgOTiMuLqb5E+5zkcUdz9IamvS/0ckS+Jz2NJxkTXhmuQ69L4GldU&#10;/qG9Fyd5zTkSkyRXjvKsWgt/5K0Qhu52UYe0FHfNp/XIwjrXDpuUb0vx8D0j52x0jeimSn3/tx+i&#10;mF2k1L147xPTPv3i3RgzH/WUG9cifW/R3jkWm2TTmBoss7sM+sm11L4vpLJYMURttwyq8oRp3L9E&#10;4ysToR87k+evf3okGtrJY1/piYD2orgtpL6LMs/zKSUuQbzPYmF6/bvFGYGwoZ2DDT8/g3bcN6H+&#10;d4HGokPr49lpVd4eSn2P2jInle0+MQ9XuiEHfe7K/jsKUO/SfvwW+dxtELF/yQ03SAriwuxC5cqe&#10;vOdXIK3bXMREhJeuj8iFU7dG3COUDPuUq9J9R9VeabWC9aZFe4vBQWWPub2WaZ0ZobbV++gizVF2&#10;c4hlT5XlNYL2V8USfvNdMaz6uvboV5O8+iLEN7cUlbtxSK6HDq1DPUESJM17xRRJCWAd6D8OvhcM&#10;s8HAwMDAwMDAwMDAwMDAwOCcwrxsMDAwMDAwMDAwMDAwMDAwOKf4txeNYnPZfkBTXTZR3dSwNqGk&#10;9kSxkD+YPtNDPdJUmE2UztnloiCK3ExZrhMl0MsqKg6TkLePgW6+MAvKnY5+MToMN4kff/ubkvQj&#10;f3O3FIBcEIjy3hgGXcjT9ECi8oQcd1+oSU1WVC2CIskK6RrWJrKybp/s7ib/qyM8dOnrFkXf0Gqz&#10;rPC+RpE89hIF+2ioKFGTZZS7SfQsS561awva07VAW4yJbtQW5W1WdC6S0rmGvQkHqZ9K82YqvGmJ&#10;h13zESM7TRETVtrIHy0o5Wxi6KZGM6A0j48Mb3wWjc8809D13KBxcHIZz6pLP2ypgO7bIXr+9i1w&#10;oxjMKjoix6yfaYDWePvtt69/bhOl9WdQ9kCFZbVqv6vKtXNgPMm7gyjzH/va59c/X30d4tDb9M7V&#10;6WE/q7Y9XQVlflsZVEBNKW2GeP6Vl0Ad/K9vuXtDe3DXWkRHs/Xc2syOEDTNjeluaVKg1tRLl6l7&#10;nY2RKVpF0KDPG0P8+4DU7Y+JW9MoUZ7LRE/V1F2mA6fZbnIECGknl5SZe6K0CE2U3SyKFCUjpn52&#10;i6oMIeXliLruS3l5DpfouW4f16yeuNghU2jVN4GPdqmRHWHoPhsid65GDdf5QtH2yZZ6NIesnrVD&#10;pTkaAY+JQNtubm+ODsNjScdo74lGgRqfd4mKtX/s8FN9v8+SAnZW7D3b1Qa5nK0sqHUoU0LfReSy&#10;kW0Q5T2t8p9/Nej7r7/2ZUl6KKvbEc8vpvGsaoB+HMmq8v7if/xPSd4f//n/SNKXSySh8RxHn9lI&#10;Q15/rkQNuepqRK549JYHkrR2QWF3G24Pt3eToL4nV4GAxrhuZ4ejTlB0Dp67aaHehqtwA+s0kN67&#10;V0WOcm303Y2vemWS/pt/gk2aGFdK+ddddXWSx2XIik3xuxi/r3/965P0e554IknPizvdEM0xtiOv&#10;fIWKhHDrxx9L8nx2F6T6liXN/cFRHbRbG7trra5g7elSP5SkvYYHsQ7lyMjXpG1PH4K7KaOyDXbV&#10;E5vhbANNvT0D6nh2l1rTLOpndpGyk0/Uy0tT/H225+JS4Xob9w3PoHCJmi9bJrDOPTZPrm7kjloJ&#10;VTtdsg+RM7opuCw6Ke1aiHG22MLeZmtxo8vEZvsRq08cCtt69j05b9mXWhjLbYl+sKWA5/O0GsnC&#10;DmwRmvtan6hLKY6eReO7E6G+ro3x0ZYIILzHLboUqaYj9ovWnlWKAMCYGFL781obY7VB4zZXVmtw&#10;l204PTdPVPtA72c5MhS7/sk8HR0dS/J4f8fRxF7+ipevf/63r2CftYd+S/jL6roez0Sej5QfyJ6L&#10;x/oo7RGWtOsU9d3/bO/Mgi27zvq+533mc+7cfXtSD+rWYEnW4Dm2sSOHIQ5TCheUQ4AqeEml8sBb&#10;XgCnSCUvgYdQgUpIqpJAQUKFDITBgHEgGNnIDLIsJEuWLEtqqdXq1u2+0xn2cFK661v7+22dfZCB&#10;zoNd6//QZ/e+++y9hm99a529/t//2x7p2uPK0xrC+dhjXzD1jpFNhdn/7DKpbPbbCX+n2fZCP3mY&#10;dwtZj9T8DK49uPx8dbxy3Iyzrbb6qb2XNbQmWjNhIzP4sYC/keAXY2uLXAMw5FHKFdQyvujfB4na&#10;/apkmzt//mJ1rg2b2ZHwx5UNDZnlPFUbmW/x27kqQi0DxdeeMc0xGxwcHBwcHBwcHBwcHBwcHG4p&#10;3MsGBwcHBwcHBwcHBwcHBweHW4qv82wUfzlInyHNPZF7lPh7TGqbXJvwO6CLpGCOJEJJOQA1Jatl&#10;ITD34FudcQoaMelTQvdmmEQJKvRBZsq7QipsrldPofIdC0Ws9JQe+Oif/qaWe2xowGmg9JoplJU3&#10;QX+3tK0JqHlhopSspx75zNHnA+9+X3Xu5gEyWwyVMlWVewlF3G8IuSiWZK6YSJ+18feX/lDr2Fkz&#10;dTu49JDeH2qyw6sadjJfO2M+QRmksu2pkWnnrRaoxVDcTUBb/elfMCrcJ04o3fLvf/DCQvlDb2/h&#10;3FF9/fbCuTgoGq99IzeK96aQjC+/rmX5+X/7i9XxT/7THzv6TD29Vw+UrIfOGOraH7yu/UwKd45+&#10;tDTgDmx9iswUswNDL93buKc6d+JAVXIvnru9Ov7jZ40S85e+pBkkBrCP977T9N/GilLrskLpln6g&#10;/WATXuTl8ercD3zbP66On33BjIf/9j8+XZ2jAvZDDz5QHV84Y+7xe3/0mepcEitt9fseNsrJoadK&#10;/YNYaY3Hvaeq45d2Lh99HlzQUKYp1cctRZ9UtiUhFb7QeQOqntMtyt8zUjDh3451DZX/tctKmX/n&#10;w0pjf/zxx6vjQ6GpZ1Bx7q5qe1993dBxD0AvZNjTAOEIgfgMf0Lqp9qqpU+vMvwD4SF92OoLNiwA&#10;lL6ddR3bHanv5IqGwMTdZtp2IeEbbM+QKt2eacc2FNg3xkoHj/Kz1fFs3djo9LTaSQSb6Y1fPvps&#10;zXWMJ6gD84/YLp+Bls0wCUu3pWegkjnpkhUDEvXqY36LxLf7baXSjhAG4b2mJZvIPDE8qXPHBPZx&#10;5o///dFnp611/JY7NYvPh//Jh/QZxwy1u4dsFoc5s7+YMkahjv0ZbP0JZFJ48ikz3vJU++l7P/7N&#10;1fG9m4bmHiLMjNRiZqQ6FFXyH/5eDRv40IdU+f+Tn/zk0efnn/v96hzrm2/dreUVevo80vnAh413&#10;ZA7PMC52MHYjqNfPxdf0uuprr0c61149MJTk//obGvIx2Vdf+aM/8OHq+JvuNb6uLPW5XHvYLD9J&#10;qM9/+DZto4d+5ieq4//9hybjyq//1ierc+O+3ne0ae61NtU5YDBW+3om0KwP+2K3Q9gqw01nMk7H&#10;mJv2ERZ155ba8LpcOwHdfC1VW52LT3rlXd9VnXv+0Uer49vRT3attbWm/u/5qxpuYLP0JJta1svI&#10;PLYimUQSrCtIr57tMWOVZMiJ9PldhGLGcV+u0nO92V/o15Xh7Q0T0+ZrLR3DadjDsWnH//Armj1k&#10;a0sz79z1TXdVx3bNnM2b128MKay+4zVnVapCIXGryTVtz5/72Z89+vyxn/yX1bkOsl20I33WqZHp&#10;8y99Ude7ASbFUtZ1KajpP/ivP1sdX7h0R3X8zz9659En13QZ/PVTL5q5fLSl4/kywiimg9uq43Ni&#10;azvIHnMNIVB3Dkz/7e1pWEsRnqmOD1GHsc0igPmCK+tQ5olgqKG+E8y/ay0dL++/16y/Rr+h47Wb&#10;se9Me+3OdKystxCi4uu9ZlKeA6z/dns6Hr+yZ+p78YzOgy36v9PqK3/zd02fXPjgR/VazGP7Mm8z&#10;S0cUNu+Z2+IW8PcMYZ/HdjwibH2kmR6Gl3X9ZsPDAvjlawjjGcsaguHjr0+RjYK/a2Tdt4+/M7wn&#10;FpthSGUHa+8X0M7DxPjQ1W38psTv2tGeWf+srKvP8mNtA2auC0qxnxJhFhhvTSFSbyVFQDhmg4OD&#10;g4ODg4ODg4ODg4ODwy3FN55AJOBTmOYtxC9KvEG0l/LNEt/KMAe2fSucxIsCbR5yuGZ449vqtRqv&#10;zeUhOzv65jOmgKS8NYsK7D/kEBWCCEgmb+Hvf7vms/2Rj+kuzecP/sSUJdUdJR+7A8chCBfLW8gR&#10;dmIff1HzbZ+8z+z4jLF7MEIdD5vePIaLAm1HdWvIwT+Pm83U5jIv0bZRR3e1Uvl7qwVhQ4q2YIej&#10;v2Le/EXIQUuB0M3NjaPPTsR9RL32i1f0zfSff+Ex852tTa8ZkvO+9qZw0f5qbbCE0WN3Kn28aU4h&#10;nvjSFRWw+tRnjDjYRz+gomcBbrsmYqLRTb3XEEJ3GXZ+rfhggt0n7tYFQ7NT9fJrusVS5LrL89JL&#10;mlc6vGh2Ej7+bX+vOteGUqh9kZ8jNziR4O3rtAjkE+MNQjz3XbhQ+3wDN6cqWPfkM5qH/uf/168c&#10;fX7hi7rTf+WK7tK8/91GWO1kB+2V6hvoNnY6V0ZmB7fAGItg11YMiOJQMa6do+3tEQUiMzIIgkUx&#10;wBC7+vOdee26N3D7RWWaPI76WoFF+kLuxk1TM87JZiDTiBZeSBmvIyf5jQPt0/E1s2vrH2p/YFPC&#10;y2Fribzpn9XEirA7IMys7CW1v5qIL3Nrl3b3HIJN8E8HbbN70EV+/r1VFStdBbusJ+1wBmJbY+za&#10;TmWXO4zUTkZoz7AmcCUCkfRJaFArQligDRL4aGo3WTFJHyKaW33dbXviacMqKvta7iH85u66Mgsm&#10;Ul+yj05DUHhL/N4/+/FPVOfOX1Bxuhzl3Z0av1nCv6Ebq92Uz8Amn3jiier4Pe9R5tT3iP8IfIq4&#10;LgpiZmQ0op/jgLumph0LjMc7jp3S+nz/Dx197ufqHx99Xplyv/j7ust8ODY7Ub2V5nmsnJlx0YM4&#10;8R7WI3VWk+ywgfFz9z3aBru7hnXydz+iIpvrbW2PPYicVjaOOlJs1wq9UkQzwjxDVtzHPnz/0ed3&#10;flCZYdcP1N//0WcMO4zCrHu7yuw7e17tJ5Ud2qhmExA/3C+k/JjzYNcJWFZW3LWH9UwO1qUvPriL&#10;erUGLAsEIuX4OvomxLjYuWFEKofYhYw4D1kBcIrPom8pCmp9+4njyjA4DYHkZ58x83ob5aOIJnHb&#10;WbNT7mMVO4Z455MvvXL0+bnP/0l17lv/jtoP1x5Vvv4lG5pN65RlS++maykke/KUGW+f/pwyED7y&#10;HmXg9bBDGwkDZOuU7p6vYs6z7TTBbnI+UpvZ39Gx+29+6dePPn/0H3xLdY6+4dOf+tTR59vuVVv/&#10;3G/9WnU8OIHdcRHOvQRb/YsbEPOW80VX7ZPrUgrQ9uReOdbIZODZsXWAMfzKRMfoCGKRo5Z53t96&#10;h64Fn/vKs9WxXXTdqAnw5viztseB/HAZQwA8GkF0W+aLPn4TcB3ewXo1lXK1MBYoTF9KHcnwC5fY&#10;vWVJc51Ulovr/ykYHce3dJ66/CLYPTJHH4JleAli8c9eNgyCVQhfjlAH/j6M/cVzFPO2rGH+QloD&#10;u+3ly7p2vn/dsG8/cP+D1bmi1DH0yJNmbHO4JhCd9ZuYCZh/v/Y4greGYzY4ODg4ODg4ODg4ODg4&#10;ODjcUriXDQ4ODg4ODg4ODg4ODg4ODrcUX9dhFPOamJr9BC2EFG/m3xWaSQRadjRXGkvLNzSWGOI8&#10;PaQ7JsU7t1QcPJeBAGtCm70J6rAHgbXJWKlNG3KvV15VsZniZRUiu3CnEbHx20rfIbH8nLK3vKe/&#10;/OWjzzu+T8V99iYvV8fHeqZtxgdKMw47oHgjb3q+aqhBN66p2Nq3bWp9br9ghLf+y7OgPUJgkiJv&#10;FiuT5jz1Xmcxr3SyRISkLZQ75kN+YEP//h3f+fDR50/80qeqc3df1Hy0+8c17CQVelW7QF5iDI/t&#10;bUPpK+baRpNchVp+8bd+tTo+f+rtptwQ32zHKJhg7mnYCWs4LRbrGwXpwrmja3PTji3kgZ4e6n3v&#10;uV1pcp/69d85+nz/g++pzq12ldL34B2G7v0/n9NzSY/53pErvy2hNVO1wFUU+/yqCQX66kuXq3Of&#10;+If63Htvv1Qd3xARohrlGaKNaWjHodaR10YUAApEGDXUc7aNPIQ9MeyEAmh3XtSwo3svCo0TedV/&#10;7d/9bnX8x//d2NWp7/8OrTh68t4TGg7Qv2So5b880zqkoBW2JeSLtO0ClD3SiG3NahEEILxZ6vkB&#10;w71Atz3mG/pyuqnUzdMQBjxBkcBrJpf+sKMCWvNY26Mv9y1AF+6Bvpoe6Bh55lVDme8gNOfMGR0X&#10;uxLKdIic5KOdE/i++qqLIvT66p5SsVfmcIASerALwSYPFMecoVlWsJf5ttF2ozXzvbDUZ91+UX34&#10;fK4CoZ5naLw9jJtLr75SHU8mZrzkLaVqnxhpGaeg09o+r4WiUOBR+nwGWne8hN7cChf/EEbI9+6b&#10;ckVooz2EUdy5on321FeMGOBtU4h7TpWG/J0/bkRQW5vqG6Y5fB3G3iiV/ORgwhaljptPf/5zR5+n&#10;BkqP/kff9/HqOMu1T6zIVhppG7Jt8sLYH8PjVlp67UGmfmJcWp+k5Srhk2wIwnqk9//onTovP3xR&#10;RTA/+9ifH33+3O89V5277eRJLWM3kbrAv8IOGCZz71dNOMnxbRXA/aF/9S+0jiLcNwQt99pYx+Cv&#10;flZDG16+YvrsOcxjK6tah28/bWz4oUv6LM8HbR9E36GoHmal2tSs0Do8/GHTHh95r84tP/VTP10d&#10;v9J+R3VsIzuhd12FdHhHc5K5L/tmfab3DRAysS/jfAzq+bEGEerT6oq9F0sdz/lM7bYtYpIjiGPf&#10;jXCpL101c92gp36oj/COE4kIbWOLrxZGCx+diy101nUdFfa1T/vSBjmFMdvqk3Z3tQ7XW8Z3/9oz&#10;2qBzX9vjtz9pxES3T6mPn0J0ee5pe1q32I7VHxD7E7NGpLfJvGZx67I09+U85qFcH/mIsZk/euQP&#10;9DsPabjfga8+9OaBWW+chxAex9NVCYFrQahxdAOC6F1dq1193YRS7mBxfWKmvqH7sqnj3tu1rP4Z&#10;tQP/pPr+na7p01WogqY9hLBcM75unKjN/MWLuv5fRYhdW+apLuaWVoO/7/e1DV6b6rMuzdWWIxHG&#10;/a4HdH795af/b3W82zN+YALR2gShETPY7SA05dr0tQ2isfq67bkR7Yx9Fc4c9nXAvfqyjt3jJ8ya&#10;6zgmMoZs7EtIBkMjDjHH8zdhKHWnv6ex2em+z1CmFZ3/Do5p+GNX5kI/0PEWYn7cODRjvx2pTV7p&#10;6Jx1+TX1u3ZsbyDMYnVDw7FsOHt7oGMs6qutHVzRcJfhO0w7ThGinKFv3nva9O/16/rbLdyCmCRE&#10;Vq3oZ7CUg2DO55AnYKjHW0lFOmaDg4ODg4ODg4ODg4ODg4PDLYV72eDg4ODg4ODg4ODg4ODg4HBL&#10;8Q2djaL2LiVYpHIxCiMFNS7PDT2mgxzcM+RXbXWQv1doOTNQdfgGJxFl2Nam0mt2YqXfJKAUtyQf&#10;7dl1pVS9+4OqNP3Y40aFe4AQhx5z0O4hJGPT0LaHSbMy950SkvHkk5pLdg1pnjfXlG52UyhoTK38&#10;Pd/97dXxl58zNKnVVW3jAehffrRoZu2k+T1XVDRQ7mo0OxxK21N1vzdSNdn7zpp23BgqRSlCWdYR&#10;sjFeM9cEe5oJJEI/XZDsBcxG8eKeUutC0BlXV81zywbKFhEsIR4FtdOiIr/k2rghq0eWKfWt29N+&#10;9DcNrevPHtfQnG95n2Zl2D4mFPABFMdBx+1iDNiqrYF2fQxZVEZDc4/77nt7de7+S0orI92tFwu9&#10;FF0/iJRilknYUwD6NXMJs//bEk5ymCs1LwqgBCztRUX8CErToa+FiHxzrw89oArY02/W9n7yCdOO&#10;N6c6cDY72h733KN5+S2ttXOg/bGOMAqbAnu+JBsFsydYWjXJwAmoc4GoN6doL1Kx++uGMjqBMn0I&#10;P9IGtfz06ZGc07JO4eHuPGnulSJsitk/fND3z64bHzjc5HjUay2N+Djpg6CfboIie/WyCanYGui5&#10;fncx1Chf0XJtjfS+VPtv2aw2+N4e5oNs29ApE+S5P7ut4R/7+2prmfTpEP5vfV2z0mSiAj8qtFwr&#10;qzo35AidsaCnZN70gfRZjnPMaM/c3V2p3eFMr92/qdTKi2fPmnMbOkY5QcZj5RQnkvEnhn9cGSmF&#10;9p71k/J8bYMYoXS0cZtNJILT25loe9q8/g9gLBF+tJhpiJloIrTBNDd/D9HTOxP1WS3MDR0Jj2B4&#10;B+chq/gdw35nUAFv414feMD4wEevaRjjzV19ri9jq4U2SPzm+bHTMWPz49/9fpzVsBN7C1Jp/+N/&#10;+s/V8X7/ffoM6b9jaxomMUWWgkceMdmLxocaWvbwg0qF7qL/y7mh+XJOi5lBR8IPtzdU4f1HfviH&#10;q+NP/B/t85GM6QTZrQgbwsKQsys7WpZ1+IFCxkgP43GYwpfK2Jke6vN7x3S8jhCSYbNarSDbBW3t&#10;em6o55vwORNkpkjEhwegfTO8t0YBl7ablxrWcvkVtZ++0NyZTewC5tqnnnqyOi5lDPy5hPMcnUOw&#10;77pk2rr5jK4F22nzutEeR8z0xqwh/uJ6ZBkt269o25zzIl5w9LG1qb728Sc0y8sdb9N5uduVUDes&#10;6bi+t6E3GebBLrK/+AirG2b9N9XqDR+u/u2uu032rOtQ9T957mx13Dl9vjq2mcHGO1eqc/dc0FCQ&#10;Vt+Um5lVvEz9CN3P0zfMOG+hrCuwazsPxHMNCbl2TcPbWsfVlqytjQZqPwwbP75q1tH1VSf8E9ad&#10;uweSTaev89i0q3PtcbuuxLiMUYdjq7pmL2UeiTFuGGq0Iu3EzFFt9AP9Xlt8c4w1SIEwiKmESA1w&#10;L85DeyfVV23I2uF1dMjeq7r+f9c7TBhYF5l/biJ7VS3kX/rpVayXZ8g6ctuGhJMiy94mQ0BfR3YO&#10;+UxDbYMO5iSbGezmLkLk0c8h+lHDG7F+8xZDzv66cMwGBwcHBwcHBwcHBwcHBweHWwr3ssHBwcHB&#10;wcHBwcHBwcHBweGW4usujIJU6jrHx1KP8HdQN8uS5w2lJUihcDwj50rUQif6gFagNJeypd87kCwW&#10;nVjPZaDp3YC6qcWxmVJSSQf3B+YZq8hS8N47lWJ07bmdo89uqpStblspMTnoRJ19U/dzK+eqc21Q&#10;09+9Kar9X97Re20oRfJkW9vuttjQ9y5ta7nbXajmr5g63H0TirtQdy7yRSrOrNNaOPcGsoawgCTP&#10;m68NFt+VnYUa9kj68X3bUOENXtQytJUyvHnMUMBi7yuNz7rr5IPm+7C5/ULb89yWZlcIPNPn7RWl&#10;6cU+84bIdUFzGySLTeCV5azpUi+fmz5v4TurbW3v7VUt46Rt6IjzHGXxtYydxBzfNXyhOjccqE0V&#10;oVIJC6Ghk+57HAlGNr2rR5/ffI9SHUmrDUG37Pqx1EX/npW0mVi+rw8gtZNUL8uYW283q2XbcJSa&#10;QLHHcun5QtSyV6Dy/cB7NZvJ0y/82dHn9DXNkjC6qG10/ryGQH3hsS8cfT64quVChIoXSMYX0moZ&#10;ekMWng3P8YNmyvJUaJjbVGw+VPu5Gpown1PnlC78M7+vdr8fndH6FBIisqfUzjtOwaZapix5gdAd&#10;tP2NY0qtrOo91PZkHaynm4JSuLqplOTDMZThD83YWRlpSEaWQcVbQkWe21PbON5Xn7aKjC+WSthG&#10;qF3W0u/tnjLjhirfK239/gQq8a+9bmi+Z9eUSvsyMilYHNvTDl1F5pQY4WWpZCcaM9sEfPhEQiJa&#10;KTJugEZK6qZt5+KGhvykp09Vx2tVtonmcK3uOuja501Pvf7C56pzd5xTm7m4asIoSDGnfc4K7d+W&#10;UFhT+P2bV5Vy/G6hLKcY+znmzFaktmZDo15HNpMnX1aV7ie//Lwp10THQoxBuL6mNOMP33NGyoVn&#10;wf/5QiMPQEfvxdpGY2aWEGr49zyk/v63fwcK+8O/bcrPUKhEffT4UMMk7n6XGbODWP/eQttFQhN+&#10;4jpCy1Y1VM4/ptRgS19nuFUUYD5om/CJZ65oiMG311TimTFIQnoQSnJmAOqvnIcpe2fI0DyrAAAe&#10;CElEQVTO6Jz5wNYj1XG/a7KGHKwoHbyEjw9KCevEHNEd67MGUN1PxBfVMve0mOnD3OMGMnK8/z4N&#10;2ZlPleq8vi6hlnDMBwfaNp0186wR2ijcUvscCRW7hTXbFBmevJiUZnOP7hyK+DP9e0sytowQvvbs&#10;y0qZ335IQyqCofFfDJXLmMhNinvbqvrSCdo7xTra0syLeXM2sW5ixtC8ITvSmxE1hDYP4FfnpWT/&#10;GOq43L+hY2GlpeW6/7SZl69n2l9JgqwQQjNnOGEL84EHn5JKGMLJLrKD4NKP/eDHjj7veOKJ6tyj&#10;+1qug5mGeqy0TZt+ZU3njhF+E/htMz/mGBgp/CPDPTc61tZuVOfaHR3P1pY7LQ2L8m8iS4uv81Am&#10;a63PffZPq3O3X9DfFcnYrGm6h+qLW6Ha4osH2iCPvmDKMxloWU60tY6hhFncNULIm6d4DL93Tp0+&#10;ffQZrzSv32biqzi3rddsGaGnbXM8RxsGGGPz0pRnzuw0uO+dx9R++vJ7qI01anuoxxsnFrPNtVCu&#10;sGF9dhxhna9e1qxtmx2zPovg39r4TTkutH8L+f2ZRovhl29g/9BkXGn39PmdUu+V+FrHQMZ8LZS4&#10;HrdurlsS4vdWcMwGBwcHBwcHBwcHBwcHBweHW4pvcIFIChThrLzKZf5VCpZYtD2+xdfzwwBvQYXR&#10;kOBVcZZzRydceH48a9i6fqMz5qYMFCakaNWmCPx5EBFbHehuie/rTuVMxN9CvIUK8Ua+JW/3RxD2&#10;ilp6vIFcvllsdrIOD/Xtf+Qj37sIOg2HECSDcE3RkNd61tDeHsSMiDhvbi9P3tRzt2St0LfgVS70&#10;VRXcDMh2gTiOfeOdT7QNOh3sSnTMDkIP5S5zfZu9hl2xUJgNPYgzhsFiHZpEI5fBb2gXD28L+aaY&#10;b/S3tvRts315T+G4FOKIVgPw7Fllw/ANcuGp3VUvaudqfzM864zsUByDYBPfmLIM1ydml66Fvkkp&#10;mCS1iwOKwWGnqyZWZeDPm8euFcEJfe4Ae7gWb4BF0Osgx5v3bc1LvS3Cgb2+9nMGUz91QneOv/hF&#10;swtyDMyGFthQ1icxp/RiraS+9jt4W55BVCrqmnaaojAt0GVObZyT5zePqxKGmQvLYHdfd1JH6NOp&#10;HGcYhKt9tb92pruIMyljC74lDBYHwSzXfh6iiGPkoe96ZidhFffaGevFKwOzY7SpJumtIcc699Rs&#10;27dhctxlPt4yO7AnttW/XntR2T9ZW+t4XOzjJkQjN9Z11yMV0ajVUHe66AgoCmUF5UbY1agJEkr/&#10;8hx3aWq6uvKMhNdiflsXm8lRFvZNmmnb251df1/96vnbdfe8KJssV899RoQH38A732WYTy0IoM4g&#10;XLotu9v0lTF2r0rs/tjd86dfVb/81a9+tTre3Npa+E4AP0Nf96lHHzv6/NZ3KTuJrCd7h7z2fB0j&#10;AcQxLRPj5IrOEce2dJdxLDYc4AETT79PYdLzZzelLOibBjYgu4D2l48W2XQzXMz7RpIzPqTALuax&#10;gwwCybG5LwU5d6faD30Rqj7I9VltiC2fP69zTpblted7b+qzRHwNReIGAXZzUbcWfFVVLxzbu7Z8&#10;ZVGk8MvFTP31huxIU/g5RJ+trArLFTvuMwg8nloX9hpsnTaX1Seqo492oP6t1gZTw9jhuiOP1L91&#10;IFTspaYN6CeKhl3XKMU6CevOJFz00ct2N4tq/nzrxY21NR82V0IgvCULkuFAGRfXwV67OdO+7Yog&#10;4TTH/ArxzDBuLxTLh6+dgYl054m7jz5jrPOLubINujIe3wlBzve+/f7q+Omb2rhPP/fs0efrV/TB&#10;21s6HidShppYPXwHWcGTYlWuhSA66miXQVGubOhl/WRvm4LZtYrfAq3CtP0Igut/+lUd7y+8qH51&#10;JkyKe972Nq0D/P1oxdyDa5utVZ3/Tp7UddLp46YMJcTI2TiW2VAzr5pWKYS/y8XfHX7DesNvnK/e&#10;mGfUR6/J7yy4r5r/2ZI1D+cprqP4BztHcwx6YJwdE0Z0TIFmrNXGCfy52AKZRDUB5qmZS1PYSYLj&#10;CPcNxT/Uf2s0CMHOl6xM3+IHjWM2ODg4ODg4ODg4ODg4ODg43FK4lw0ODg4ODg4ODg4ODg4ODg63&#10;FF93YRTLqMW+t4Rqb/8OakgotEZStVPQtyKhT41A222BuhSBtjgTQS/SXynqsu3nUj7QaCagpDJf&#10;bGFoh+MEdKNYqYhv3zL0mj1QZUcjpRulkZ5fmxsa3TBU+lc7oZikodecHYEuh/zQKWjXeWGoa4e+&#10;0snXWtpel4QenfYgltXTZ03KRSrjrCGfvHfUT4uiQVG+mD//CFWeeQgizpXq3JawlAsDpYJFoAdm&#10;Ay2DpfLNM6WZjlaUxrnZMm3TRt8MINx11wooiMJnCyEuljTQt4IloRF+g5UvYXp5c7F7Uix7oIGe&#10;3FBqXCwCZq9B0NDzSZc0D/nAKaW4XX9dxYgmc4YdmefmyNu/tap08jN9Q+/cYhhFqWE4HsIYxq+8&#10;evQ5AOe9ixCXRMRdo0Dp1VnNTJj/edGuSE+dyNg5nOq99vf2tCxTpUJfFLGiDlRBY4z9ey4ZUar8&#10;UEWpSD3f6uu1ZyTX9Gio7RGBTmtbg8y/Gg2+lrPe2hfyLcMnWLbsAaj8BUSn1oQuScrzeKL1DhHO&#10;YqmuN2IITUHQKe2b+tic1aaOSmXdQyjHwYF5Rmek9sU6WPo9651C8HUC4b9Q/G4H9rV7oH3a7pjn&#10;DiHC2utijmgI44I2I3UWvcI3YyCZqJju7ce1DvsQids+acIovvL88/rcDaVjWlG7wEOYGgRwxzgu&#10;JSwg6UAAknRJCWsKYBv0KKR72/OHZNEj/KjTNuWhEB9DnfwCflNCa7pb6h9v3wCFu7pUy3UFoo9R&#10;rv3Uk5DBVkRKqtKmBxISxrJQYPKlF16ujvs2z/vu9erc3afUp5QSAkAWaIDnZpna8Di3wlta7zau&#10;zeUmu4fa97s3d6vjs8i1bymu0Fz2zh3XcmXSBhFDZAqdW8axlutuyUnfgQhhF35x96ah17d3lPJ8&#10;B4TM9nsY26EV+2PoBO47MX4tgEhrG+3Ri/W8DX1JIFJ99RkV0Nu614guzn3mg1cn/tAWhLCvGaHD&#10;PMGaCeu7QOyadl/GatgM90xFIJl93rRSnIT6HYq0FlOEi8qQ50x+w9O2H64Z+yuwllzDGFtZMWXh&#10;1MU+nzQIafd9vf8xRlmMzX9W+/qdUx2uk9RmchE4ZmQiRZFtOyaHFCfWMTZMtMRWhLDwFtd03pJ1&#10;CsO1/JoY82LIxQrEhVsSclZuaoiLh7l297r6lIff8cDR5yNPPFedGwzUPx1IKC7nm4hjbKz9/57b&#10;jcAtdH+9OQQx7e+GaQGhWYQa3QEhxLP3mTVC6mu5uh29V5EYX5chjIP2yfDEMrfrFIQKQJQ2kvEc&#10;zRDaipC0FGujRNamt61hbCMcMNs37byC2MKr13TdeHpT579paWxtgHDSAuur29fM2njnNQ2BWVvR&#10;+3ag/765YeozxRqkFsprw9JJ2cdkzZDtcL4YbpXVhMXl7w1iqW/gMNR1Ya9rfaX+/WYIUeyRhMJh&#10;jM1rYfjoMzk9Qd+cwW+3gYSjl3MIsyKUqezqGBlEpgw9+BE+KxMB4zXMqS2s+Vle+7vWX5qEQWv2&#10;14FjNjg4ODg4ODg4ODg4ODg4ONxSuJcNDg4ODg4ODg4ODg4ODg4OtxTf4NkoCNLGRHWTyts56DVy&#10;GIFO0vaVgpSBd5NYhX/SncAyKeaLKqUZaGmkAnZLQ3VhFgRic9OokLYzpez3O1quKFL6lFUfjUBV&#10;bCMXa0/olCtQM+6uKI2KtMPCM+Vqt/X+VK1e6Rm62t6qtle/q9cekB0o36vRmd5CuLhBDNmUUT7B&#10;QPPWE6XcWfrV+rrWMUYbHPS0jLYf0lDprYOhUo9sN41nUAFP9fsD5OC3IQ1FoTSrsKGSTeES3tL2&#10;WKb+LPcHH6rdUmrdcKhhFElkc01rg40zpXJNZQwM+1qvPNd6deEuotQcFxOtYwc84fWOpWUrYlRs&#10;iufOLAUffy8QshEFNqc9lfKZZYUK++aJe6D179zQXPtjofeVGK94lBciTOLqDUObPwZFZvbZpYsm&#10;S8HuDaVPs5fyUv936oShZkaRjrGQ6uC2LGiwkmLGuK9tJrZH4NH/mOMBVNHZD2m0aEstZDyg/QVz&#10;YzOkIpYYcKO+8VXMVjHAuCJr3yqkRwh9ID3QdgnrGiHBOUOgBkNzrwQhQwkUrK3yeoL80qSIByna&#10;Rp4LZnotN3fcOiZ1VMo8Q0VqdF2h+Z46dbI6l4dQDJdnIIrICxHqkcGuDw8zeb76LM4todSngC3X&#10;2hO0bJtBotsBPRUtbduLdsLsCCRoHx6aMTRKVUW8j7zqgYQhTpDFZQfhWGdvO1Md24xBU8h8b2yo&#10;D58JJb0LWu0MNHU2SCzhCJsbqtZNm8mFPso5t5bRBeVdkRz7DK0hDT2X8tIPHYCKPcmpXi/ZYRAj&#10;tbWp4X77pen/mj9AdoTpBGEB0eKSjf78xk3Tzu2O+qw+5qYrsEX7vGyJ/XRbZv4b9rVvmW2HSTA6&#10;MuewDYaYP/d2DSW5C8X7GfK9r/VJ/RY6Nmjdc5TRl3Zk6Fja1TFyiHkoGJr71sIo5ou86SLRNRX7&#10;IZ9qGVqS1SGqsYz1P2uSN3+C0EIfNPeelKvguhM36zQIv3dLrVeKLGWhhHu2W1q+9lz/zrA22wb0&#10;q0XD0iMN1Y+xXLWMBnLIjAhE04rGX3JF0LDQ6cPWLIag51+8pFlvRusantaNzXjbPr5dneOcZdfp&#10;DF3t+No3+wcIt6uaEWMhQVYlGdvtSOeboLa20bK35LfC6RMnF77/BorYzq/6fWaHyWYMCzBjmiHh&#10;AeYOGxLWzhGOBaq+DZP1MB7W19XPhPAtpYRudRDW0utqPzCL3axYzKTlRZy3TXn6GM8R/G4OWv9I&#10;MvNMEebINVEh36slo0B75czKJRcxC0vWkJ0jgU3SJLuR+gQbZshxk6ZYx8gcHWE9Mveb52Ibgnyw&#10;r9e2BvAzci9mNeRcHIX6e6YT23A/+CzMB/a3JDOzBCxLbS341hlkzGVf43VvgmM2ODg4ODg4ODg4&#10;ODg4ODg43FK4lw0ODg4ODg4ODg4ODg4ODg63FF9/2SiWp6NoOEUecgPlmJSZeDELAqIdKqV070j5&#10;0184T0VnlrEsxgvFy33c2FcqYXtu1HHLWG8Q5qpcuyJq6geg/UD8uaKvHpVHqMpdT7/fx8WR8HiL&#10;VaVJdaHWTkqpP5fygmq9hqwMlpqW9vT57ZYeT/1FM8ui2cI5DwLpTN4Q5s2ZKzKhFpHWPYyUupkK&#10;nejsEOr3yACQpYuUvjDWv/fAa+wKwfgAStfn+kpN6kC1t/AWqfppw0gLGyhdy1DOm9vL2h1pfEPY&#10;Zwh6qqXdr7VBM54pNdxiA7S1QazPzWOllUWinluivQqEDQwk20gP9K8Yf5/DvjYk5GZEKv9c+zSV&#10;Z5S19qJye41Ud/RvC5rOw1Qpaj0JYwjAAV4WznIoSvNUQ26BHrgq1OHeilIK56ARJwMdW1tyTbeE&#10;gnXIbBRCscWzyoZxw/LWFZm1Pa0aOhi8taw3+cz4BFLIw6h5jHlid7NU+6NExo6eZKPYK9SO2nSc&#10;UInPE1PGCfo2QVYa60KZDcNDhoBphFCNllV/VmOdRUpPtc2YJ/r8GhUb49VmiKjRA+HPQ5kbiraW&#10;NYA6Oan6N0TFfQBaZIbxaOmjKfjoc9DBc0/rcCjZW9KuUot9zBe2T212CO+IKgs/BFsKxBfmyO7B&#10;oIkgsGMMcw/G27RkOIKMsUDruAlf2QrNs2bI0nFyVf0y6bZdGdtj+NWNjtK5uy0JMWAGiTEyxpw4&#10;oeWSLBXnkGGJmWa6ozVbgOocqa7jqbZNIIOnD/ts06+Wpgwt0NjDNfWP5T5CqyScgPfaHuicVExN&#10;eWJUMkP4I6e/gWRoYGjh/Ia2nb3rxgBZqkCh7SNcxZpKVgueUcS+sfFVqJ+3SG9GP9psSwGo/vGm&#10;0n1tqFxKii/nhpYed9r2XlquDOPCrlqZbaXd1vrO+6Boi3/way5+Mbwoh++gXy0TZMAJF+eJ9YH6&#10;p3Zk2qtAJocc66QotH5Z+2Newm97iz44yNTW5/DnnchQ2kmZnszUDkqsZxOhrzPTUTlf9JUh1qXM&#10;ktHhNCT3mC2ZM6mgX9VrScgFn2cxiJjlwmYc0utijJuorb5w/8DU50SLdHUtSyrPYr0D2NTY13b2&#10;ZpK5AmvFVqhjIBBe/wx9027p3+cl62Xa6b4t7bzXdzSjRi4ZLRjeWyLUchLQVo0/jTlnlgy5Ntcm&#10;yOLiIWRxgPM2/OfCmn6f48nrGh/cDnW9sj1iyLbOf4n4QIbzdfra9pOJuTbAGItQ341Yz8eyRqAZ&#10;zRFH4YvTYijJfKb9kCNDRGzbAwuhMTLoWP8VI6MMQ1PzQO9rh2zJdWeizyqlXLQZL0DoPcI7bFTk&#10;fonfZviBYLPYTZHFrxZKHiDDoISO9jBfMFtTKoM3KbUuMcYYlzx+Q8a8WwnHbHBwcHBwcHBwcHBw&#10;cHBwcLil+IYRiLTvZL6WDKB+g8AFc95bzJnHGW9nuTlkXwZiw6BWhqBkjnT5e0oWBN7OW8IFilci&#10;J3lVxkJ3uigsQzqAfWMfYMeTJYtlN25lRYWk7O7WG0ihmufP+/J3vT/zadv2ZB77ELtAfrDYtrGf&#10;LpxbhrBB0M7Dztscuyl8Cx9Keft9imJpuSbIO2zPpnN989lq6a4oxYYshti5Zp/HItoT4c26z50Z&#10;e26J0ErTTvt8yXvBUM7n2C0OsNPaR35dX2yt1dL+ODxQ8US7oxxCvLGf6k5C1rTT7jfbX9uKOlKM&#10;rUZL0vMjEWBMYVMUSareuJaL9u29SbCrIVV5bdeg1bKCTGRkYBcR2z8ju4PQICh2dF/ZNU+xe1/g&#10;LXyCgnWFvZFDPCymIJPcl7tPc3+ZN1u0m2DeWrwKZaH/smJBFFYia6Rm6rLFECe4F/qpbVkjaiY1&#10;toKPts/lexTeJbujYjag3j7uRZ/TafDXSQSfIn1WRBSagpAU/OZcpsEmwbKjMor/I4Ogk5IFhp0G&#10;EWQdj3XXogP/ZHciOxCzpEBfgC5P7K5+bTd5sXxpgl0R+I6a2cp/eK7JvniO/ikCK6ksTNlj7BD7&#10;tT6Vv6Pt22DQTZGD3T6B4mQtiGxFUoYZfFIHQmMxmFVW5LmP9m6jnUvZDcvAKiGTLQBTYyjCWrRF&#10;shutIOI+hFFHQ51Lx1mDv8e47YARUQjLkOyjwMcYwzwUN0wDFOJcWzVsgiKEGBt3aAPuToqIqt/M&#10;aoplB62VQpjQb/bh1q5itP1sBvFEEaLe29fd99EITEvYrRUJBOHHSxLM4YtD3wvRdlxT5Q3zZm1+&#10;teukVrJwnfcmn0GPYUExb8skCnxt+7JhLk8gLEcRuBqd07NMS70/x9hIdo7HBzouQuwcU1CuCBfr&#10;5mP9Ve3wYvKprYfLxUmVtkw/0SwQWVMIb/ge1pXYhQ6kDDOw28gWvbmnPjYMTHsMuvANUHed5+Ze&#10;bOISAqUpxphl8+V5M2vE2kwPorizQvshjRfXtlOsXbizPBya9SbZXlnNl2LNE/alrlruvADjTJo5&#10;gc3HNRY22C6y9l0dalnGEJb0xd9ThPXYmvq3jOrVTXNSg+h2CbHKbof9DN8vfjVbtg8up2s2x3UU&#10;dvWtT+E8RIFQK5AczRscigeFSdgimYUUzLdit/ThPucOrGPsspBlaUOd2q/KhXuhkfNC+6wl6ysy&#10;nyla3OpaVhPGts8yLq7fA6/Zx1v8FYILanDMBgcHBwcHBwcHBwcHBwcHh1sK97LBwcHBwcHBwcHB&#10;wcHBwcHhlsIXCtXXEn3wDY26qIvQ85eERsxBSSmEZlRrQPwnt5QnnItBmclAKU1Dm0MWeWGRU9xS&#10;v/cRs1Gjg7MGlpaN76cJBOlsrmqKiFHkspbDH+I5ghaoYqW03XTSnK92Hi/S70sI8tRZ6g20x6z5&#10;ndg8MvQ60pHyGWmikkMb4iy1kIw5y2BjWCgwBJqn5CffPzjEvSB+R0FN4UK3Ugq8LIohBQ1iSt6b&#10;2ZSCsqEPjuomFDCGUeQZaOw+6VmmXMwFnE21PlZQaZ6rsFsUgKYHrnwh9pMvoVMmQums9SdEamrt&#10;VZq2JU1+XsslLf2I77OJwgC2KP3I/NQ5qJex1N0HPbHEeKrlivYs9Rz53EFZt6E10wnqUguz0Gsz&#10;EZ/LENYUgXJciKAln07yKSn+lq5bb4NFAVwKp7IOVtCwJoTG5+I/lvZPm/ThU6oxAv8Z1lSH9Hgm&#10;9PV5jS6O59prKeaLwsxgM6GUGGbipRjnNnRrCvujkCNprcrmpdOC+J34hDHEP0lvTUCJ3xX/QOr7&#10;DD1lKY7lFO3FcL1gkQKbUWAN7WHNljnLGUbRNCmRFu41hFHUQvhwgxS+cCrhJCFCwyjYZeeZ6ViF&#10;0GYZRY0hcGZp/SgXBdDsePRJj8W4me6r/0p7nYVKMMyhFAosKakco8RcbDyBcNecZRBb2t+9UZ0L&#10;MRcHmB/tHF2Agsu86761W9jclKKiuG9LzucMgdpDG0iIVM2UMZ4PQMG2U2FWCxDAekCEZNnec46b&#10;WliludnhRKntaUPbzhAWSmpvgrARWwT6oQRrCJtrnz5xAhp7iQqH88X2aMIybTSeni8c1O87s+Oi&#10;RutmGKtBjBCFHCFYfkO4AynNDLfqd80zJhP1Iwzn4hjLJQSJIY1cM1m7y2HfDIfh2LZ9HpeL65mj&#10;W4UNa71lBOty0f/QWGdTETJmpAnmjqSjfvf6tZ2jzxVQ/WdYA9hwlRjrP4Y+M2rEClpmaA+OTVsG&#10;2m+rJr6uX8tsGALqWqCfbBhhgTm1FhLEsLhAxG45tjMNk7XrAs4BDIcJIZ5ox87cQ0gP5s9IxCSn&#10;EIMOUcf9CdeN/TdXsRYDVc1vsJkU4WuHCDlspRJuumSMVbfiupNjn/OIDU/jGgTim7nYREQDA3wP&#10;Y9eGSDXYtymvXb/BTuBrMXS9oAppxG+NoGEuxhzBe2W5zqttEY/OcgpAwl/bdSXsNwya6/D/G47Z&#10;4ODg4ODg4ODg4ODg4ODgcEvhXjY4ODg4ODg4ODg4ODg4ODjcUnzdhVH85TqZf5MbL+HtNIB0oXmD&#10;PDjZqZbJRSZsCzyrGahLcaUGqiDBp8od75OGrA+bFaQGm28yVzqVpPO5DdloblEmufAlQINXRqQI&#10;CV2btGzWIWsIjSiQX7qWvaOh7f1ySRhFIM9FuYsCbSN0tDnoSFHM+zfRpxZzcMs3zV9R2GLJqLH0&#10;qLiWDH2Rdhj6S1Rwm+6JXMD181aNlnUB5bQhq0MBNfYUuZetLYdzpYuTFpb5mqnD0jupSlyjJ9uq&#10;YXyUCFsJUPd5sUjrChHqYW8xZ27wWj8t5g1mP5FaV7VHs0B2Lb/4wnfe3KeCbLqoPO8dKVwv1otU&#10;WNLnLQWylvUGNuM3UJ15rhaOIKOvXlLQMUtLCcRYYT/XhsWin2AbWOpl5C/a0ZvLYNsxAL265ku9&#10;RUTwWbW/l1bBH9T1CUKNIhtexLAWvXaSLY6LpWmmhfZKyn0OZW1m27H1qYWosG+kPEEtbAC5u/PF&#10;ch2CDtxB4gDbz1Ttj0DHpP/y5XlLUt57GsFC+8O4YcYMsZtkyVZFkY0XzoWgiDNjSxha/6XXsp8b&#10;hlut7WsUf7HFoqa2rd+zbVvLxjMFlR8+R+0d4Qyor6U910Jg0BEc5zYspEalhV0HMj+xjcumtBMA&#10;+6bFECvxRSHDP7DGoCq6vUMGejPHcWSzdzBsc5F9f4Tca5jfmCVIwgnikCEyyKAERXgbopJnnLf1&#10;ZhPJ6JOAij0rmmn9Vrm/Hg7BOWlx7NMWw5pfle/P2R56QS7tFEWL53i+TmlmtoDFZ9EMGDKRpjZT&#10;A8JxUMckWZw/CdbXZmAqUAAq+Oc1ir95blg2z3leUxjFX+HXRYDCZhL+EafI7oCyZPShEmYz5fxa&#10;o98vOpJl5bK3CJdkg6rCFWqhjfp3ZrFIbfhPuWgHHrJTMSSJ9hEgDKIsTRhFbe3jDRYLyPmXa/Jg&#10;MaTH8xBuU/PxslYsGCrHzBdaR5uJIQn4XISrSN3bqHctWBXltYflkrWN/SbXSeG8eTHXFB4xni/O&#10;1Vxj1NaC+L7N5MG5vva7Q8pTKxe+X84X615bajJmzPYZxnYMR8DfTqGEN2Y5QjwRRmH9A0NIg7/C&#10;745bCcdscHBwcHBwcHBwcHBwcHBwuKWwrzs+4ZrVwcHBwcHBwcHBwcHBwcHhbwzP8/4fpCnARhsw&#10;hFEAAAAASUVORK5CYIJQSwMEFAAGAAgAAAAhABGB2jjcAAAABQEAAA8AAABkcnMvZG93bnJldi54&#10;bWxMj0FLw0AQhe+C/2EZwZvdxFIrMZtSinoqgq0g3qbZaRKanQ3ZbZL+e0cvehne8Ib3vslXk2vV&#10;QH1oPBtIZwko4tLbhisDH/uXu0dQISJbbD2TgQsFWBXXVzlm1o/8TsMuVkpCOGRooI6xy7QOZU0O&#10;w8x3xOIdfe8wytpX2vY4Srhr9X2SPGiHDUtDjR1taipPu7Mz8DriuJ6nz8P2dNxcvvaLt89tSsbc&#10;3kzrJ1CRpvh3DD/4gg6FMB38mW1QrQF5JP5O8ZaLZAnqYGCeitBFrv/TF9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ze7WQwEAADkDQAADgAAAAAAAAAAAAAA&#10;AAA6AgAAZHJzL2Uyb0RvYy54bWxQSwECLQAKAAAAAAAAACEAZRR9y45fAwCOXwMAFAAAAAAAAAAA&#10;AAAAAAByBgAAZHJzL21lZGlhL2ltYWdlMS5wbmdQSwECLQAUAAYACAAAACEAEYHaONwAAAAFAQAA&#10;DwAAAAAAAAAAAAAAAAAyZgMAZHJzL2Rvd25yZXYueG1sUEsBAi0AFAAGAAgAAAAhAKomDr68AAAA&#10;IQEAABkAAAAAAAAAAAAAAAAAO2cDAGRycy9fcmVscy9lMm9Eb2MueG1sLnJlbHNQSwUGAAAAAAYA&#10;BgB8AQAALmgDAAAA&#10;">
                <v:shape id="Picture 2936" o:spid="_x0000_s1792" type="#_x0000_t75" alt="A picture showing an unvaccinated person protected from disease by vaccinated people around them. This illustrates herd immunity." style="position:absolute;left:4318;top:677;width:4011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iyxAAAAN0AAAAPAAAAZHJzL2Rvd25yZXYueG1sRI9BawIx&#10;FITvhf6H8ArearYKUrdGkWJBpRe13h+bZ7I2eVk20V3/vREKPQ4z8w0zW/TeiSu1sQ6s4G1YgCCu&#10;gq7ZKPg5fL2+g4gJWaMLTApuFGExf36aYalDxzu67pMRGcKxRAU2paaUMlaWPMZhaIizdwqtx5Rl&#10;a6Rusctw7+SoKCbSY815wWJDn5aq3/3FK/jeXfi4XR43q/M0rWzlTO1Mp9TgpV9+gEjUp//wX3ut&#10;FYym4wk83uQnIOd3AAAA//8DAFBLAQItABQABgAIAAAAIQDb4fbL7gAAAIUBAAATAAAAAAAAAAAA&#10;AAAAAAAAAABbQ29udGVudF9UeXBlc10ueG1sUEsBAi0AFAAGAAgAAAAhAFr0LFu/AAAAFQEAAAsA&#10;AAAAAAAAAAAAAAAAHwEAAF9yZWxzLy5yZWxzUEsBAi0AFAAGAAgAAAAhAH1VmLLEAAAA3QAAAA8A&#10;AAAAAAAAAAAAAAAABwIAAGRycy9kb3ducmV2LnhtbFBLBQYAAAAAAwADALcAAAD4AgAAAAA=&#10;">
                  <v:imagedata r:id="rId120" o:title="A picture showing an unvaccinated person protected from disease by vaccinated people around them. This illustrates herd immunity"/>
                </v:shape>
                <v:shape id="_x0000_s1793" type="#_x0000_t202" style="position:absolute;width:18707;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2D40DD9D" w14:textId="77777777" w:rsidR="004557B3" w:rsidRPr="00D87A86" w:rsidRDefault="004557B3" w:rsidP="004557B3">
                        <w:pPr>
                          <w:rPr>
                            <w:sz w:val="20"/>
                            <w:szCs w:val="20"/>
                          </w:rPr>
                        </w:pPr>
                        <w:r w:rsidRPr="00D87A86">
                          <w:rPr>
                            <w:sz w:val="20"/>
                            <w:szCs w:val="20"/>
                          </w:rPr>
                          <w:t>Le persone di colore azzurro non sono vaccinate e quindi non sono protette</w:t>
                        </w:r>
                      </w:p>
                    </w:txbxContent>
                  </v:textbox>
                </v:shape>
                <v:shape id="_x0000_s1794" type="#_x0000_t202" style="position:absolute;left:15748;top:4233;width:22771;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C829E56" w14:textId="77777777" w:rsidR="004557B3" w:rsidRPr="00D02BF9" w:rsidRDefault="004557B3" w:rsidP="004557B3">
                        <w:pPr>
                          <w:rPr>
                            <w:sz w:val="23"/>
                            <w:szCs w:val="23"/>
                          </w:rPr>
                        </w:pPr>
                        <w:r w:rsidRPr="00D02BF9">
                          <w:rPr>
                            <w:sz w:val="23"/>
                            <w:szCs w:val="23"/>
                          </w:rPr>
                          <w:t>Questa persona è circondata da soggetti vaccinati, che sono protetti...</w:t>
                        </w:r>
                      </w:p>
                    </w:txbxContent>
                  </v:textbox>
                </v:shape>
                <v:shape id="_x0000_s1795" type="#_x0000_t202" style="position:absolute;left:25738;top:12446;width:2277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2A011BF7" w14:textId="77777777" w:rsidR="004557B3" w:rsidRPr="00D87A86" w:rsidRDefault="004557B3" w:rsidP="004557B3">
                        <w:pPr>
                          <w:rPr>
                            <w:sz w:val="20"/>
                            <w:szCs w:val="20"/>
                          </w:rPr>
                        </w:pPr>
                        <w:r w:rsidRPr="00D87A86">
                          <w:rPr>
                            <w:sz w:val="20"/>
                            <w:szCs w:val="20"/>
                          </w:rPr>
                          <w:t>Quindi, questa persona non vaccinata è protetta indirettamente</w:t>
                        </w:r>
                      </w:p>
                    </w:txbxContent>
                  </v:textbox>
                </v:shape>
                <w10:anchorlock/>
              </v:group>
            </w:pict>
          </mc:Fallback>
        </mc:AlternateContent>
      </w:r>
      <w:r>
        <w:rPr>
          <w:noProof/>
        </w:rPr>
        <mc:AlternateContent>
          <mc:Choice Requires="wps">
            <w:drawing>
              <wp:inline distT="0" distB="0" distL="0" distR="0" wp14:anchorId="5352F6C1" wp14:editId="11ABBE60">
                <wp:extent cx="6206067" cy="2159000"/>
                <wp:effectExtent l="0" t="0" r="0" b="0"/>
                <wp:docPr id="2934" name="TextBox 9" descr="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wp:cNvGraphicFramePr/>
                <a:graphic xmlns:a="http://schemas.openxmlformats.org/drawingml/2006/main">
                  <a:graphicData uri="http://schemas.microsoft.com/office/word/2010/wordprocessingShape">
                    <wps:wsp>
                      <wps:cNvSpPr txBox="1"/>
                      <wps:spPr>
                        <a:xfrm>
                          <a:off x="0" y="0"/>
                          <a:ext cx="6206067" cy="2159000"/>
                        </a:xfrm>
                        <a:prstGeom prst="rect">
                          <a:avLst/>
                        </a:prstGeom>
                        <a:noFill/>
                      </wps:spPr>
                      <wps:txbx>
                        <w:txbxContent>
                          <w:p w14:paraId="37E86F81" w14:textId="77777777" w:rsidR="00D7349F" w:rsidRPr="00D02BF9" w:rsidRDefault="00D7349F" w:rsidP="00D630B3">
                            <w:pPr>
                              <w:rPr>
                                <w:sz w:val="23"/>
                                <w:szCs w:val="23"/>
                              </w:rPr>
                            </w:pPr>
                            <w:r w:rsidRPr="00D02BF9">
                              <w:rPr>
                                <w:color w:val="000000" w:themeColor="text1"/>
                                <w:sz w:val="23"/>
                                <w:szCs w:val="23"/>
                              </w:rPr>
                              <w:t>Cos'è l'immunità di gregge e perché è così importante?</w:t>
                            </w:r>
                          </w:p>
                          <w:p w14:paraId="6B0A6B72" w14:textId="77777777" w:rsidR="00D7349F" w:rsidRPr="00D02BF9" w:rsidRDefault="00D7349F" w:rsidP="00D630B3">
                            <w:pPr>
                              <w:rPr>
                                <w:sz w:val="23"/>
                                <w:szCs w:val="23"/>
                              </w:rPr>
                            </w:pPr>
                            <w:r w:rsidRPr="00D02BF9">
                              <w:rPr>
                                <w:color w:val="000000" w:themeColor="text1"/>
                                <w:sz w:val="23"/>
                                <w:szCs w:val="23"/>
                              </w:rPr>
                              <w:t>Una piccola percentuale di persone in ogni popolazione non risponde ai vaccini e rimane non protetta nonostante la vaccinazione. Inoltre, le persone gravemente immunodepresse non possono ricevere vaccini vivi. Pertanto, queste persone dipendono dal fatto di non essere esposte all'infezione in primo luogo. Se un numero sufficiente di persone si vaccina nella popolazione, le infezioni che si possono prevenire con i vaccini non possono essere trasmesse perché molte persone sono immuni. Pertanto, le persone sensibili sono protette indirettamente dalla presenza di questi soggetti immuni. Questo processo è noto come immunità di gregge. È necessario mantenere alti i livelli di copertura vaccinale nella popolazione in modo da raggiungere e garantire l'immunità di gregge e proteggere coloro che non possono essere immunizzati.</w:t>
                            </w:r>
                          </w:p>
                        </w:txbxContent>
                      </wps:txbx>
                      <wps:bodyPr wrap="square" rtlCol="0">
                        <a:noAutofit/>
                      </wps:bodyPr>
                    </wps:wsp>
                  </a:graphicData>
                </a:graphic>
              </wp:inline>
            </w:drawing>
          </mc:Choice>
          <mc:Fallback xmlns:oel="http://schemas.microsoft.com/office/2019/extlst">
            <w:pict>
              <v:shape w14:anchorId="5352F6C1" id="_x0000_s1794" type="#_x0000_t202" alt="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style="width:488.65pt;height:1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BiphwEAAPMCAAAOAAAAZHJzL2Uyb0RvYy54bWysUk2P2yAQvVfa/4C4b+xESra14qz2Q9tL&#10;1Vba9gcQDDGSYdgZEjv/vgPJJlV7q3oZYAbevPeG9f3kB3EwSA5CK+ezWgoTNHQu7Fr588fL7Ucp&#10;KKnQqQGCaeXRkLzf3HxYj7ExC+hh6AwKBgnUjLGVfUqxqSrSvfGKZhBN4KIF9CrxEXdVh2pkdD9U&#10;i7peVSNgFxG0IeLs86koNwXfWqPTN2vJJDG0krmlErHEbY7VZq2aHarYO32mof6BhVcucNML1LNK&#10;SuzR/QXlnUYgsGmmwVdgrdOmaGA18/oPNa+9iqZoYXMoXmyi/wervx5e43cUaXqEiQeYDRkjNcTJ&#10;rGey6PPKTAXX2cLjxTYzJaE5uVrUq3p1J4Xm2mK+/FTXxdjq+jwipc8GvMibViLPpdilDl8ocUu+&#10;+n4ldwvw4oYh569c8i5N20m4rpXLu+U70y10RxYw8gxbSW97hUYKTMMTlJGf4B72CawrnTLO6c0Z&#10;np0tBM6/II/u93O5df2rm18AAAD//wMAUEsDBBQABgAIAAAAIQCzRuCb2wAAAAUBAAAPAAAAZHJz&#10;L2Rvd25yZXYueG1sTI/BTsMwEETvSPyDtUjc6BpaWppmUyEQVxAtIPXmxtskIl5HsduEv8dwgctK&#10;oxnNvM3Xo2vVifvQeCG4nmhQLKW3jVQEb9unqztQIRqxpvXCBF8cYF2cn+Ums36QVz5tYqVSiYTM&#10;ENQxdhliKGt2Jkx8x5K8g++diUn2FdreDKnctXij9RydaSQt1Kbjh5rLz83REbw/H3YfM/1SPbrb&#10;bvCjRnFLJLq8GO9XoCKP8S8MP/gJHYrEtPdHsUG1BOmR+HuTt1wspqD2BNOZ1oBFjv/pi28AAAD/&#10;/wMAUEsBAi0AFAAGAAgAAAAhALaDOJL+AAAA4QEAABMAAAAAAAAAAAAAAAAAAAAAAFtDb250ZW50&#10;X1R5cGVzXS54bWxQSwECLQAUAAYACAAAACEAOP0h/9YAAACUAQAACwAAAAAAAAAAAAAAAAAvAQAA&#10;X3JlbHMvLnJlbHNQSwECLQAUAAYACAAAACEAqzwYqYcBAADzAgAADgAAAAAAAAAAAAAAAAAuAgAA&#10;ZHJzL2Uyb0RvYy54bWxQSwECLQAUAAYACAAAACEAs0bgm9sAAAAFAQAADwAAAAAAAAAAAAAAAADh&#10;AwAAZHJzL2Rvd25yZXYueG1sUEsFBgAAAAAEAAQA8wAAAOkEAAAAAA==&#10;" filled="f" stroked="f">
                <v:textbox>
                  <w:txbxContent>
                    <w:p w14:paraId="37E86F81" w14:textId="77777777" w:rsidR="00D7349F" w:rsidRPr="00D02BF9" w:rsidRDefault="00D7349F" w:rsidP="00D630B3">
                      <w:pPr>
                        <w:rPr>
                          <w:sz w:val="23"/>
                          <w:szCs w:val="23"/>
                        </w:rPr>
                      </w:pPr>
                      <w:r w:rsidRPr="00D02BF9">
                        <w:rPr>
                          <w:color w:val="000000" w:themeColor="text1"/>
                          <w:sz w:val="23"/>
                          <w:szCs w:val="23"/>
                        </w:rPr>
                        <w:t>Cos'è l'immunità di gregge e perché è così importante?</w:t>
                      </w:r>
                    </w:p>
                    <w:p w14:paraId="6B0A6B72" w14:textId="77777777" w:rsidR="00D7349F" w:rsidRPr="00D02BF9" w:rsidRDefault="00D7349F" w:rsidP="00D630B3">
                      <w:pPr>
                        <w:rPr>
                          <w:sz w:val="23"/>
                          <w:szCs w:val="23"/>
                        </w:rPr>
                      </w:pPr>
                      <w:r w:rsidRPr="00D02BF9">
                        <w:rPr>
                          <w:color w:val="000000" w:themeColor="text1"/>
                          <w:sz w:val="23"/>
                          <w:szCs w:val="23"/>
                        </w:rPr>
                        <w:t>Una piccola percentuale di persone in ogni popolazione non risponde ai vaccini e rimane non protetta nonostante la vaccinazione. Inoltre, le persone gravemente immunodepresse non possono ricevere vaccini vivi. Pertanto, queste persone dipendono dal fatto di non essere esposte all'infezione in primo luogo. Se un numero sufficiente di persone si vaccina nella popolazione, le infezioni che si possono prevenire con i vaccini non possono essere trasmesse perché molte persone sono immuni. Pertanto, le persone sensibili sono protette indirettamente dalla presenza di questi soggetti immuni. Questo processo è noto come immunità di gregge. È necessario mantenere alti i livelli di copertura vaccinale nella popolazione in modo da raggiungere e garantire l'immunità di gregge e proteggere coloro che non possono essere immunizzati.</w:t>
                      </w:r>
                    </w:p>
                  </w:txbxContent>
                </v:textbox>
                <w10:anchorlock/>
              </v:shape>
            </w:pict>
          </mc:Fallback>
        </mc:AlternateContent>
      </w:r>
      <w:r>
        <w:tab/>
      </w:r>
      <w:r>
        <w:rPr>
          <w:noProof/>
        </w:rPr>
        <mc:AlternateContent>
          <mc:Choice Requires="wps">
            <w:drawing>
              <wp:inline distT="0" distB="0" distL="0" distR="0" wp14:anchorId="4968155F" wp14:editId="0023A1A3">
                <wp:extent cx="6079067" cy="2514600"/>
                <wp:effectExtent l="0" t="0" r="0" b="0"/>
                <wp:docPr id="2935" name="TextBox 8" descr="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wp:cNvGraphicFramePr/>
                <a:graphic xmlns:a="http://schemas.openxmlformats.org/drawingml/2006/main">
                  <a:graphicData uri="http://schemas.microsoft.com/office/word/2010/wordprocessingShape">
                    <wps:wsp>
                      <wps:cNvSpPr txBox="1"/>
                      <wps:spPr>
                        <a:xfrm>
                          <a:off x="0" y="0"/>
                          <a:ext cx="6079067" cy="2514600"/>
                        </a:xfrm>
                        <a:prstGeom prst="rect">
                          <a:avLst/>
                        </a:prstGeom>
                        <a:noFill/>
                      </wps:spPr>
                      <wps:txbx>
                        <w:txbxContent>
                          <w:p w14:paraId="7C716DBF" w14:textId="77777777" w:rsidR="00D7349F" w:rsidRPr="0051440A" w:rsidRDefault="00D7349F" w:rsidP="00D630B3">
                            <w:pPr>
                              <w:rPr>
                                <w:lang w:val="en-GB"/>
                              </w:rPr>
                            </w:pPr>
                            <w:proofErr w:type="spellStart"/>
                            <w:r w:rsidRPr="0051440A">
                              <w:rPr>
                                <w:b/>
                                <w:bCs/>
                                <w:color w:val="000000" w:themeColor="text1"/>
                                <w:lang w:val="en-GB"/>
                              </w:rPr>
                              <w:t>Bibliografia</w:t>
                            </w:r>
                            <w:proofErr w:type="spellEnd"/>
                            <w:r w:rsidRPr="0051440A">
                              <w:rPr>
                                <w:color w:val="000000" w:themeColor="text1"/>
                                <w:lang w:val="en-GB"/>
                              </w:rPr>
                              <w:t>:</w:t>
                            </w:r>
                          </w:p>
                          <w:p w14:paraId="268C37C4" w14:textId="77777777" w:rsidR="00D7349F" w:rsidRPr="0051440A" w:rsidRDefault="00D7349F" w:rsidP="00D630B3">
                            <w:pPr>
                              <w:spacing w:after="120"/>
                              <w:rPr>
                                <w:sz w:val="23"/>
                                <w:szCs w:val="23"/>
                                <w:lang w:val="en-GB"/>
                              </w:rPr>
                            </w:pPr>
                            <w:r w:rsidRPr="0051440A">
                              <w:rPr>
                                <w:color w:val="000000" w:themeColor="text1"/>
                                <w:sz w:val="23"/>
                                <w:szCs w:val="23"/>
                                <w:lang w:val="en-GB"/>
                              </w:rPr>
                              <w:t xml:space="preserve">Gessner, B.D., </w:t>
                            </w:r>
                            <w:proofErr w:type="spellStart"/>
                            <w:r w:rsidRPr="0051440A">
                              <w:rPr>
                                <w:color w:val="000000" w:themeColor="text1"/>
                                <w:sz w:val="23"/>
                                <w:szCs w:val="23"/>
                                <w:lang w:val="en-GB"/>
                              </w:rPr>
                              <w:t>Feikin</w:t>
                            </w:r>
                            <w:proofErr w:type="spellEnd"/>
                            <w:r w:rsidRPr="0051440A">
                              <w:rPr>
                                <w:color w:val="000000" w:themeColor="text1"/>
                                <w:sz w:val="23"/>
                                <w:szCs w:val="23"/>
                                <w:lang w:val="en-GB"/>
                              </w:rPr>
                              <w:t>, D.R. (2014) Vaccine preventable disease incidence as a complement to vaccine efficacy for setting vaccine policy. Vaccine 30;32(26):3133-8</w:t>
                            </w:r>
                          </w:p>
                          <w:p w14:paraId="6C442BF3" w14:textId="77777777" w:rsidR="00D7349F" w:rsidRPr="0051440A" w:rsidRDefault="00D7349F" w:rsidP="00D630B3">
                            <w:pPr>
                              <w:spacing w:after="120"/>
                              <w:rPr>
                                <w:sz w:val="23"/>
                                <w:szCs w:val="23"/>
                                <w:lang w:val="en-GB"/>
                              </w:rPr>
                            </w:pPr>
                            <w:proofErr w:type="spellStart"/>
                            <w:r w:rsidRPr="0051440A">
                              <w:rPr>
                                <w:color w:val="000000" w:themeColor="text1"/>
                                <w:sz w:val="23"/>
                                <w:szCs w:val="23"/>
                                <w:lang w:val="en-GB"/>
                              </w:rPr>
                              <w:t>Malech</w:t>
                            </w:r>
                            <w:proofErr w:type="spellEnd"/>
                            <w:r w:rsidRPr="0051440A">
                              <w:rPr>
                                <w:color w:val="000000" w:themeColor="text1"/>
                                <w:sz w:val="23"/>
                                <w:szCs w:val="23"/>
                                <w:lang w:val="en-GB"/>
                              </w:rPr>
                              <w:t xml:space="preserve">, H.L., </w:t>
                            </w:r>
                            <w:proofErr w:type="spellStart"/>
                            <w:r w:rsidRPr="0051440A">
                              <w:rPr>
                                <w:color w:val="000000" w:themeColor="text1"/>
                                <w:sz w:val="23"/>
                                <w:szCs w:val="23"/>
                                <w:lang w:val="en-GB"/>
                              </w:rPr>
                              <w:t>Deleo</w:t>
                            </w:r>
                            <w:proofErr w:type="spellEnd"/>
                            <w:r w:rsidRPr="0051440A">
                              <w:rPr>
                                <w:color w:val="000000" w:themeColor="text1"/>
                                <w:sz w:val="23"/>
                                <w:szCs w:val="23"/>
                                <w:lang w:val="en-GB"/>
                              </w:rPr>
                              <w:t>, F.R., Quinn, M.T. (2014) The role of neutrophils in the immune system: an overview. Methods Mol Biol. 1124:3-10</w:t>
                            </w:r>
                          </w:p>
                          <w:p w14:paraId="0E56E9A3" w14:textId="77777777" w:rsidR="00D7349F" w:rsidRPr="0051440A" w:rsidRDefault="00D7349F" w:rsidP="00D630B3">
                            <w:pPr>
                              <w:spacing w:after="120"/>
                              <w:rPr>
                                <w:sz w:val="23"/>
                                <w:szCs w:val="23"/>
                                <w:lang w:val="en-GB"/>
                              </w:rPr>
                            </w:pPr>
                            <w:r w:rsidRPr="0051440A">
                              <w:rPr>
                                <w:color w:val="000000" w:themeColor="text1"/>
                                <w:sz w:val="23"/>
                                <w:szCs w:val="23"/>
                                <w:lang w:val="en-GB"/>
                              </w:rPr>
                              <w:t xml:space="preserve">McIntyre, W.J., Tami, J.A. (1992) Introduction to immunology. Pharmacotherapy 12(2 Pt 2):2S-10S Web link </w:t>
                            </w:r>
                            <w:proofErr w:type="spellStart"/>
                            <w:r w:rsidRPr="0051440A">
                              <w:rPr>
                                <w:color w:val="000000" w:themeColor="text1"/>
                                <w:sz w:val="23"/>
                                <w:szCs w:val="23"/>
                                <w:lang w:val="en-GB"/>
                              </w:rPr>
                              <w:t>Pasupuleti</w:t>
                            </w:r>
                            <w:proofErr w:type="spellEnd"/>
                            <w:r w:rsidRPr="0051440A">
                              <w:rPr>
                                <w:color w:val="000000" w:themeColor="text1"/>
                                <w:sz w:val="23"/>
                                <w:szCs w:val="23"/>
                                <w:lang w:val="en-GB"/>
                              </w:rPr>
                              <w:t xml:space="preserve">, M., </w:t>
                            </w:r>
                            <w:proofErr w:type="spellStart"/>
                            <w:r w:rsidRPr="0051440A">
                              <w:rPr>
                                <w:color w:val="000000" w:themeColor="text1"/>
                                <w:sz w:val="23"/>
                                <w:szCs w:val="23"/>
                                <w:lang w:val="en-GB"/>
                              </w:rPr>
                              <w:t>Schmidtchen</w:t>
                            </w:r>
                            <w:proofErr w:type="spellEnd"/>
                            <w:r w:rsidRPr="0051440A">
                              <w:rPr>
                                <w:color w:val="000000" w:themeColor="text1"/>
                                <w:sz w:val="23"/>
                                <w:szCs w:val="23"/>
                                <w:lang w:val="en-GB"/>
                              </w:rPr>
                              <w:t xml:space="preserve">, A., </w:t>
                            </w:r>
                            <w:proofErr w:type="spellStart"/>
                            <w:r w:rsidRPr="0051440A">
                              <w:rPr>
                                <w:color w:val="000000" w:themeColor="text1"/>
                                <w:sz w:val="23"/>
                                <w:szCs w:val="23"/>
                                <w:lang w:val="en-GB"/>
                              </w:rPr>
                              <w:t>Malmsten</w:t>
                            </w:r>
                            <w:proofErr w:type="spellEnd"/>
                            <w:r w:rsidRPr="0051440A">
                              <w:rPr>
                                <w:color w:val="000000" w:themeColor="text1"/>
                                <w:sz w:val="23"/>
                                <w:szCs w:val="23"/>
                                <w:lang w:val="en-GB"/>
                              </w:rPr>
                              <w:t xml:space="preserve">, M. (2012) Antimicrobial peptides: key components of the innate immune system. Crit Rev </w:t>
                            </w:r>
                            <w:proofErr w:type="spellStart"/>
                            <w:r w:rsidRPr="0051440A">
                              <w:rPr>
                                <w:color w:val="000000" w:themeColor="text1"/>
                                <w:sz w:val="23"/>
                                <w:szCs w:val="23"/>
                                <w:lang w:val="en-GB"/>
                              </w:rPr>
                              <w:t>Biotechnol</w:t>
                            </w:r>
                            <w:proofErr w:type="spellEnd"/>
                            <w:r w:rsidRPr="0051440A">
                              <w:rPr>
                                <w:color w:val="000000" w:themeColor="text1"/>
                                <w:sz w:val="23"/>
                                <w:szCs w:val="23"/>
                                <w:lang w:val="en-GB"/>
                              </w:rPr>
                              <w:t>. 32(2):143-71</w:t>
                            </w:r>
                          </w:p>
                          <w:p w14:paraId="374DDC78" w14:textId="77777777" w:rsidR="00D7349F" w:rsidRPr="00D02BF9" w:rsidRDefault="00D7349F" w:rsidP="00D630B3">
                            <w:pPr>
                              <w:spacing w:after="120"/>
                              <w:rPr>
                                <w:sz w:val="23"/>
                                <w:szCs w:val="23"/>
                              </w:rPr>
                            </w:pPr>
                            <w:r w:rsidRPr="0051440A">
                              <w:rPr>
                                <w:color w:val="000000" w:themeColor="text1"/>
                                <w:sz w:val="23"/>
                                <w:szCs w:val="23"/>
                                <w:lang w:val="en-GB"/>
                              </w:rPr>
                              <w:t xml:space="preserve">Storey, M., Jordan, S. (2008) An overview of the immune system. </w:t>
                            </w:r>
                            <w:r w:rsidRPr="00D02BF9">
                              <w:rPr>
                                <w:color w:val="000000" w:themeColor="text1"/>
                                <w:sz w:val="23"/>
                                <w:szCs w:val="23"/>
                              </w:rPr>
                              <w:t>Nurs Stand. 23(15-17):47-56</w:t>
                            </w:r>
                          </w:p>
                        </w:txbxContent>
                      </wps:txbx>
                      <wps:bodyPr wrap="square" rtlCol="0">
                        <a:noAutofit/>
                      </wps:bodyPr>
                    </wps:wsp>
                  </a:graphicData>
                </a:graphic>
              </wp:inline>
            </w:drawing>
          </mc:Choice>
          <mc:Fallback xmlns:oel="http://schemas.microsoft.com/office/2019/extlst">
            <w:pict>
              <v:shape w14:anchorId="4968155F" id="_x0000_s1795" type="#_x0000_t202" alt="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style="width:478.65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UDshgEAAPMCAAAOAAAAZHJzL2Uyb0RvYy54bWysUsGO0zAQvSPxD5bvNGnFphA1XQGr5YIA&#10;aZcPcB27sRR7zIzbpH/P2O22CG6Iy9iesd+898ab+9mP4miQHIROLhe1FCZo6F3Yd/LH8+Obd1JQ&#10;UqFXIwTTyZMheb99/WozxdasYICxNygYJFA7xU4OKcW2qkgPxitaQDSBixbQq8RH3Fc9qonR/Vit&#10;6rqpJsA+ImhDxNmHc1FuC761Rqdv1pJJYuwkc0slYom7HKvtRrV7VHFw+kJD/QMLr1zgpleoB5WU&#10;OKD7C8o7jUBg00KDr8Bap03RwGqW9R9qngYVTdHC5lC82kT/D1Z/PT7F7yjS/BFmHmA2ZIrUEiez&#10;ntmizyszFVxnC09X28ychOZkU6/f181aCs211d3ybVMXY6vb84iUPhvwIm86iTyXYpc6fqHELfnq&#10;y5XcLcCjG8ecv3HJuzTvZuH6Tt6tmxemO+hPLGDiGXaSfh4UGikwjZ+gjPwM9+GQwLrSKeOc31zg&#10;2dlC4PIL8uh+P5dbt7+6/QUAAP//AwBQSwMEFAAGAAgAAAAhACWT08/bAAAABQEAAA8AAABkcnMv&#10;ZG93bnJldi54bWxMj8FOwzAQRO9I/IO1SNzoGkoLCXEqBOIKotBK3LbxNomI11HsNuHvMVzgstJo&#10;RjNvi9XkOnXkIbReDFzONCiWyttWagPvb08Xt6BCJLHUeWEDXxxgVZ6eFJRbP8orH9exVqlEQk4G&#10;mhj7HDFUDTsKM9+zJG/vB0cxyaFGO9CYyl2HV1ov0VEraaGhnh8arj7XB2dg87z/2F7rl/rRLfrR&#10;TxrFZWjM+dl0fwcq8hT/wvCDn9ChTEw7fxAbVGcgPRJ/b/Kyxc0c1M7APFtqwLLA//TlNwAAAP//&#10;AwBQSwECLQAUAAYACAAAACEAtoM4kv4AAADhAQAAEwAAAAAAAAAAAAAAAAAAAAAAW0NvbnRlbnRf&#10;VHlwZXNdLnhtbFBLAQItABQABgAIAAAAIQA4/SH/1gAAAJQBAAALAAAAAAAAAAAAAAAAAC8BAABf&#10;cmVscy8ucmVsc1BLAQItABQABgAIAAAAIQBWqUDshgEAAPMCAAAOAAAAAAAAAAAAAAAAAC4CAABk&#10;cnMvZTJvRG9jLnhtbFBLAQItABQABgAIAAAAIQAlk9PP2wAAAAUBAAAPAAAAAAAAAAAAAAAAAOAD&#10;AABkcnMvZG93bnJldi54bWxQSwUGAAAAAAQABADzAAAA6AQAAAAA&#10;" filled="f" stroked="f">
                <v:textbox>
                  <w:txbxContent>
                    <w:p w14:paraId="7C716DBF" w14:textId="77777777" w:rsidR="00D7349F" w:rsidRPr="0051440A" w:rsidRDefault="00D7349F" w:rsidP="00D630B3">
                      <w:pPr>
                        <w:rPr>
                          <w:lang w:val="en-GB"/>
                        </w:rPr>
                      </w:pPr>
                      <w:proofErr w:type="spellStart"/>
                      <w:r w:rsidRPr="0051440A">
                        <w:rPr>
                          <w:b/>
                          <w:bCs/>
                          <w:color w:val="000000" w:themeColor="text1"/>
                          <w:lang w:val="en-GB"/>
                        </w:rPr>
                        <w:t>Bibliografia</w:t>
                      </w:r>
                      <w:proofErr w:type="spellEnd"/>
                      <w:r w:rsidRPr="0051440A">
                        <w:rPr>
                          <w:color w:val="000000" w:themeColor="text1"/>
                          <w:lang w:val="en-GB"/>
                        </w:rPr>
                        <w:t>:</w:t>
                      </w:r>
                    </w:p>
                    <w:p w14:paraId="268C37C4" w14:textId="77777777" w:rsidR="00D7349F" w:rsidRPr="0051440A" w:rsidRDefault="00D7349F" w:rsidP="00D630B3">
                      <w:pPr>
                        <w:spacing w:after="120"/>
                        <w:rPr>
                          <w:sz w:val="23"/>
                          <w:szCs w:val="23"/>
                          <w:lang w:val="en-GB"/>
                        </w:rPr>
                      </w:pPr>
                      <w:r w:rsidRPr="0051440A">
                        <w:rPr>
                          <w:color w:val="000000" w:themeColor="text1"/>
                          <w:sz w:val="23"/>
                          <w:szCs w:val="23"/>
                          <w:lang w:val="en-GB"/>
                        </w:rPr>
                        <w:t xml:space="preserve">Gessner, B.D., </w:t>
                      </w:r>
                      <w:proofErr w:type="spellStart"/>
                      <w:r w:rsidRPr="0051440A">
                        <w:rPr>
                          <w:color w:val="000000" w:themeColor="text1"/>
                          <w:sz w:val="23"/>
                          <w:szCs w:val="23"/>
                          <w:lang w:val="en-GB"/>
                        </w:rPr>
                        <w:t>Feikin</w:t>
                      </w:r>
                      <w:proofErr w:type="spellEnd"/>
                      <w:r w:rsidRPr="0051440A">
                        <w:rPr>
                          <w:color w:val="000000" w:themeColor="text1"/>
                          <w:sz w:val="23"/>
                          <w:szCs w:val="23"/>
                          <w:lang w:val="en-GB"/>
                        </w:rPr>
                        <w:t>, D.R. (2014) Vaccine preventable disease incidence as a complement to vaccine efficacy for setting vaccine policy. Vaccine 30;32(26):3133-8</w:t>
                      </w:r>
                    </w:p>
                    <w:p w14:paraId="6C442BF3" w14:textId="77777777" w:rsidR="00D7349F" w:rsidRPr="0051440A" w:rsidRDefault="00D7349F" w:rsidP="00D630B3">
                      <w:pPr>
                        <w:spacing w:after="120"/>
                        <w:rPr>
                          <w:sz w:val="23"/>
                          <w:szCs w:val="23"/>
                          <w:lang w:val="en-GB"/>
                        </w:rPr>
                      </w:pPr>
                      <w:proofErr w:type="spellStart"/>
                      <w:r w:rsidRPr="0051440A">
                        <w:rPr>
                          <w:color w:val="000000" w:themeColor="text1"/>
                          <w:sz w:val="23"/>
                          <w:szCs w:val="23"/>
                          <w:lang w:val="en-GB"/>
                        </w:rPr>
                        <w:t>Malech</w:t>
                      </w:r>
                      <w:proofErr w:type="spellEnd"/>
                      <w:r w:rsidRPr="0051440A">
                        <w:rPr>
                          <w:color w:val="000000" w:themeColor="text1"/>
                          <w:sz w:val="23"/>
                          <w:szCs w:val="23"/>
                          <w:lang w:val="en-GB"/>
                        </w:rPr>
                        <w:t xml:space="preserve">, H.L., </w:t>
                      </w:r>
                      <w:proofErr w:type="spellStart"/>
                      <w:r w:rsidRPr="0051440A">
                        <w:rPr>
                          <w:color w:val="000000" w:themeColor="text1"/>
                          <w:sz w:val="23"/>
                          <w:szCs w:val="23"/>
                          <w:lang w:val="en-GB"/>
                        </w:rPr>
                        <w:t>Deleo</w:t>
                      </w:r>
                      <w:proofErr w:type="spellEnd"/>
                      <w:r w:rsidRPr="0051440A">
                        <w:rPr>
                          <w:color w:val="000000" w:themeColor="text1"/>
                          <w:sz w:val="23"/>
                          <w:szCs w:val="23"/>
                          <w:lang w:val="en-GB"/>
                        </w:rPr>
                        <w:t>, F.R., Quinn, M.T. (2014) The role of neutrophils in the immune system: an overview. Methods Mol Biol. 1124:3-10</w:t>
                      </w:r>
                    </w:p>
                    <w:p w14:paraId="0E56E9A3" w14:textId="77777777" w:rsidR="00D7349F" w:rsidRPr="0051440A" w:rsidRDefault="00D7349F" w:rsidP="00D630B3">
                      <w:pPr>
                        <w:spacing w:after="120"/>
                        <w:rPr>
                          <w:sz w:val="23"/>
                          <w:szCs w:val="23"/>
                          <w:lang w:val="en-GB"/>
                        </w:rPr>
                      </w:pPr>
                      <w:r w:rsidRPr="0051440A">
                        <w:rPr>
                          <w:color w:val="000000" w:themeColor="text1"/>
                          <w:sz w:val="23"/>
                          <w:szCs w:val="23"/>
                          <w:lang w:val="en-GB"/>
                        </w:rPr>
                        <w:t xml:space="preserve">McIntyre, W.J., Tami, J.A. (1992) Introduction to immunology. Pharmacotherapy 12(2 Pt 2):2S-10S Web link </w:t>
                      </w:r>
                      <w:proofErr w:type="spellStart"/>
                      <w:r w:rsidRPr="0051440A">
                        <w:rPr>
                          <w:color w:val="000000" w:themeColor="text1"/>
                          <w:sz w:val="23"/>
                          <w:szCs w:val="23"/>
                          <w:lang w:val="en-GB"/>
                        </w:rPr>
                        <w:t>Pasupuleti</w:t>
                      </w:r>
                      <w:proofErr w:type="spellEnd"/>
                      <w:r w:rsidRPr="0051440A">
                        <w:rPr>
                          <w:color w:val="000000" w:themeColor="text1"/>
                          <w:sz w:val="23"/>
                          <w:szCs w:val="23"/>
                          <w:lang w:val="en-GB"/>
                        </w:rPr>
                        <w:t xml:space="preserve">, M., </w:t>
                      </w:r>
                      <w:proofErr w:type="spellStart"/>
                      <w:r w:rsidRPr="0051440A">
                        <w:rPr>
                          <w:color w:val="000000" w:themeColor="text1"/>
                          <w:sz w:val="23"/>
                          <w:szCs w:val="23"/>
                          <w:lang w:val="en-GB"/>
                        </w:rPr>
                        <w:t>Schmidtchen</w:t>
                      </w:r>
                      <w:proofErr w:type="spellEnd"/>
                      <w:r w:rsidRPr="0051440A">
                        <w:rPr>
                          <w:color w:val="000000" w:themeColor="text1"/>
                          <w:sz w:val="23"/>
                          <w:szCs w:val="23"/>
                          <w:lang w:val="en-GB"/>
                        </w:rPr>
                        <w:t xml:space="preserve">, A., </w:t>
                      </w:r>
                      <w:proofErr w:type="spellStart"/>
                      <w:r w:rsidRPr="0051440A">
                        <w:rPr>
                          <w:color w:val="000000" w:themeColor="text1"/>
                          <w:sz w:val="23"/>
                          <w:szCs w:val="23"/>
                          <w:lang w:val="en-GB"/>
                        </w:rPr>
                        <w:t>Malmsten</w:t>
                      </w:r>
                      <w:proofErr w:type="spellEnd"/>
                      <w:r w:rsidRPr="0051440A">
                        <w:rPr>
                          <w:color w:val="000000" w:themeColor="text1"/>
                          <w:sz w:val="23"/>
                          <w:szCs w:val="23"/>
                          <w:lang w:val="en-GB"/>
                        </w:rPr>
                        <w:t xml:space="preserve">, M. (2012) Antimicrobial peptides: key components of the innate immune system. Crit Rev </w:t>
                      </w:r>
                      <w:proofErr w:type="spellStart"/>
                      <w:r w:rsidRPr="0051440A">
                        <w:rPr>
                          <w:color w:val="000000" w:themeColor="text1"/>
                          <w:sz w:val="23"/>
                          <w:szCs w:val="23"/>
                          <w:lang w:val="en-GB"/>
                        </w:rPr>
                        <w:t>Biotechnol</w:t>
                      </w:r>
                      <w:proofErr w:type="spellEnd"/>
                      <w:r w:rsidRPr="0051440A">
                        <w:rPr>
                          <w:color w:val="000000" w:themeColor="text1"/>
                          <w:sz w:val="23"/>
                          <w:szCs w:val="23"/>
                          <w:lang w:val="en-GB"/>
                        </w:rPr>
                        <w:t>. 32(2):143-71</w:t>
                      </w:r>
                    </w:p>
                    <w:p w14:paraId="374DDC78" w14:textId="77777777" w:rsidR="00D7349F" w:rsidRPr="00D02BF9" w:rsidRDefault="00D7349F" w:rsidP="00D630B3">
                      <w:pPr>
                        <w:spacing w:after="120"/>
                        <w:rPr>
                          <w:sz w:val="23"/>
                          <w:szCs w:val="23"/>
                        </w:rPr>
                      </w:pPr>
                      <w:r w:rsidRPr="0051440A">
                        <w:rPr>
                          <w:color w:val="000000" w:themeColor="text1"/>
                          <w:sz w:val="23"/>
                          <w:szCs w:val="23"/>
                          <w:lang w:val="en-GB"/>
                        </w:rPr>
                        <w:t xml:space="preserve">Storey, M., Jordan, S. (2008) An overview of the immune system. </w:t>
                      </w:r>
                      <w:proofErr w:type="spellStart"/>
                      <w:r w:rsidRPr="00D02BF9">
                        <w:rPr>
                          <w:color w:val="000000" w:themeColor="text1"/>
                          <w:sz w:val="23"/>
                          <w:szCs w:val="23"/>
                        </w:rPr>
                        <w:t>Nurs</w:t>
                      </w:r>
                      <w:proofErr w:type="spellEnd"/>
                      <w:r w:rsidRPr="00D02BF9">
                        <w:rPr>
                          <w:color w:val="000000" w:themeColor="text1"/>
                          <w:sz w:val="23"/>
                          <w:szCs w:val="23"/>
                        </w:rPr>
                        <w:t xml:space="preserve"> Stand. 23(15-17):47-56</w:t>
                      </w:r>
                    </w:p>
                  </w:txbxContent>
                </v:textbox>
                <w10:anchorlock/>
              </v:shape>
            </w:pict>
          </mc:Fallback>
        </mc:AlternateContent>
      </w:r>
      <w:r>
        <w:br w:type="page"/>
      </w:r>
    </w:p>
    <w:bookmarkStart w:id="36" w:name="_Hlk112405072"/>
    <w:bookmarkEnd w:id="35"/>
    <w:p w14:paraId="147BA399" w14:textId="53362158" w:rsidR="00F661C1" w:rsidRDefault="00474FAB" w:rsidP="00474FAB">
      <w:pPr>
        <w:ind w:left="426"/>
      </w:pPr>
      <w:r>
        <w:rPr>
          <w:noProof/>
        </w:rPr>
        <w:lastRenderedPageBreak/>
        <mc:AlternateContent>
          <mc:Choice Requires="wpg">
            <w:drawing>
              <wp:anchor distT="0" distB="0" distL="114300" distR="114300" simplePos="0" relativeHeight="252262400" behindDoc="0" locked="0" layoutInCell="1" allowOverlap="1" wp14:anchorId="5EAA1B30" wp14:editId="4566326D">
                <wp:simplePos x="0" y="0"/>
                <wp:positionH relativeFrom="column">
                  <wp:posOffset>38100</wp:posOffset>
                </wp:positionH>
                <wp:positionV relativeFrom="paragraph">
                  <wp:posOffset>93478</wp:posOffset>
                </wp:positionV>
                <wp:extent cx="6211315" cy="9080425"/>
                <wp:effectExtent l="38100" t="19050" r="18415" b="45085"/>
                <wp:wrapNone/>
                <wp:docPr id="1033" name="Group 1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5"/>
                          <a:chOff x="0" y="0"/>
                          <a:chExt cx="6211315" cy="9080425"/>
                        </a:xfrm>
                      </wpg:grpSpPr>
                      <wps:wsp>
                        <wps:cNvPr id="2938" name="Rectangle: Rounded Corners 2938">
                          <a:extLst>
                            <a:ext uri="{C183D7F6-B498-43B3-948B-1728B52AA6E4}">
                              <adec:decorative xmlns:adec="http://schemas.microsoft.com/office/drawing/2017/decorative" val="1"/>
                            </a:ext>
                          </a:extLst>
                        </wps:cNvPr>
                        <wps:cNvSpPr/>
                        <wps:spPr>
                          <a:xfrm>
                            <a:off x="0" y="23170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9" name="Oval 2939">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0" name="Picture 2940">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xmlns:oel="http://schemas.microsoft.com/office/2019/extlst">
            <w:pict>
              <v:group w14:anchorId="444C1273" id="Group 1033" o:spid="_x0000_s1026" alt="&quot;&quot;" style="position:absolute;margin-left:3pt;margin-top:7.35pt;width:489.1pt;height:715pt;z-index:25226240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nbN3wMAADULAAAOAAAAZHJzL2Uyb0RvYy54bWzsVtlu3DYUfS/QfyD0&#10;HmsbzSJ4HBR2YxQIGsNpP4BDUUtDkSzJmbH/vveSlOzxEqcpkKcasIai7sbDc5fz93ejIAdu7KDk&#10;NsnPsoRwyVQzyG6b/PnHh3frhFhHZUOFknyb3HObvL/4+afzo655oXolGm4IGJG2Pupt0jun6zS1&#10;rOcjtWdKcwkfW2VG6uDVdGlj6BGsjyItsmyZHpVptFGMWwu7V+FjcuHtty1n7lPbWu6I2CYQm/NP&#10;4587fKYX57TuDNX9wGIY9DuiGOkgwels6oo6SvZmeGZqHJhRVrXujKkxVW07MO7PAKfJsyenuTZq&#10;r/1ZuvrY6RkmgPYJTt9tlv1+uDFkaODusrJMiKQj3JJ3TPwOAHTUXQ1y10Z/1jcmbnThDc9815oR&#10;f+E05M5Dez9Dy+8cYbC5LPK8zKuEMPi2ydbZoqgC+KyHG3qmx/pf39BMJ8cpxjeHc9RAJPuAlf1v&#10;WH3uqeb+CixiELEqNiXwOmB1CxyjshO8JrdqLxvekEtlJKQE8WIeL688o2drC0C+Cl1R5qssD+jM&#10;+CFkVRHwW68X61WxQIkZBVprY901VyPBxTYB7sgGg/O8pIeP1nmCNjFu2vyVkHYUQPcDFaSoVv5C&#10;wGCUhdVkEhWl+jAIAS5pLSQ5bpPVEhIQAqKQtvZv78UqMTQohlLWdLtLYQhYB+GyKNb+TGD2RGzH&#10;DxzNwr6Q8IMXGODxK3cvePB5y1sgKnCpCL6wRPDZAWWMS5eHTz1tePBbZfAXgfJFBTWiMzCIlluI&#10;d7YdDbxsO0QZ5VGV+wozK2dfCywozxres5JuVh4HqcxLBgScKnoO8hNIARpEaaeae6CmceJShUJH&#10;JesV1DnmjFeOaYHJ/GPyYzPlxyfPrk25wTjQO6TR25lQLRdrqD8JeV5KqmVZ5DET4jrAM9WhibUx&#10;EbgQg7aYxJHaQXqSwu0TQs40CQzadRP8J1IhB0oIMt76v6b+/4T/IYTXA6vhPzZPWD1rCG8PGaDl&#10;9oYn0cj4TTZGar7s9Tvo85q6YTeIwd37mQWYiEHJw83AsA3gy+PesoCqGnoLCKBfaCSwB7SdJIMe&#10;1OeBfVTsiyVSXfbQhPgvVkPFh2buk/5UPMXXE6c7SIypWuM6Hg/KxpPx4gWEwuhypdh+hLobZjHD&#10;BZxUSdtDwiXE1HzccRgtzG9NDo0C5kAHw4U2g3QYH7YIhh0qrJ3hjvWYnBjoQ2z49kq/rJbrosiX&#10;vkoU5WId57mpaVYwUk0zR7VYlaupE7xSKcxJt8RIHrdAH1YIxC8hLl+J/WzmZeMcicPf43cv9TDt&#10;XvwDAAD//wMAUEsDBAoAAAAAAAAAIQA/QZsM1xEAANcRAAAUAAAAZHJzL21lZGlhL2ltYWdlMS5w&#10;bmeJUE5HDQoaCgAAAA1JSERSAAAAeQAAAIQIBgAAALT2hI4AAAABc1JHQgCuzhzpAAAABGdBTUEA&#10;ALGPC/xhBQAAAAlwSFlzAAAh1QAAIdUBBJy0nQAAEWxJREFUeF7tnQuwJFV5x2cVEQVBWJfdvXun&#10;z+mRYCQ+SABRE7O+UMBSCuUGKwE2RLK4u9zpc7p33bt7b/fpWQrUsiqIScoXFWOZhKSSEEMexlTY&#10;ApPgI5oyGPEt+CISFCTKYxXU75v73c3s3K97Tk93z+3pmV/Vv2DvnO87z+4+5/Q5pxuThJLxdb4b&#10;3xW04gfwv740N9BPU8adXTPXrtdu5/Gg1flZv3zX/HR+i5mloFPGFS3ib3EVvCIl4nsp6JRxZFvD&#10;HMNVbL+2NrYeRSZTxg14DntcpfZLC3M+mUwZN3wZh1yl9gvDkcmUcWNayRPAtJIngGklTwDTSp4A&#10;ppW8xuhZc9L8Kfs2zDXM0fSnwqlKJQdOeIZqmQXfjW/0XXMF5p1+qift2c5Zgdv5/koBazd+XLvm&#10;6/ON+SdTkMKoQiVraf67Pz6cZlXO0hUUpF74Mnx1f4Z75c8sNiloIax1JfvSHOTiW5FywtdQ0HqA&#10;U4e+MD/mMrsiLTs/oeCFsJaV7DvhK7i4eqWF+QEFrwdahBdyGe0XNIT9ZJIJnKf2HfNi3TIKrqCb&#10;wM//cv7ThI+OwDW3ahld48noYj174LnbG9ufRFFYs7Vhjgrc+AEujn61NxuHzMafoBVfw2WyX3g1&#10;2z6fd603M1pEN+MVwfkqQvj8hD7D/VD5B72ZpWdR1KlAA7mR88VJzy49l8zGH+WYK7hMcoJC/Ucy&#10;W4UnwvOgh3orZzcqQaP6lCfM6ylJR+DPLJzK2XDCBrRn/Z6nken4M79p3wYuo0naK/ZKMu2ihPln&#10;uA2nPtNHLWhsj/ki/o+dDXMcJRM7W9aPCeWau8msPihp/orLLCcI+1Xoff4qjC0/w/1eNUEj/KaS&#10;keF+S1IZw8YqsI7L7CQKxs+/R2VSP6DneiWX6UmS73YemmvMlTbTVwng1lZab3gs5Cy+nIqivkDP&#10;9HQ28xMgGL/fQcVQf2Dc/CWuEOquXc09M1QE9WbnBnMcDD++yBVC3aVEfChwzGlUFPXEnzGndqcP&#10;mQIoQzBuvcOXnWuDlnlj0ArPU475FWxk+P9dyU4EPd2/V63R9RNwUX9bLP0mFUm90JAxLtNFSMv4&#10;J1B4BwMZ79nhLJxIUQ7FrqaZgWfnb4O/D0MjeZSLrwgp17yHoqwHSkQaWzCX2TyCyr1lm9h2DEVT&#10;Ctsa244JXPPnXPx5paT5F4pm9LRbxkHRP3PhiWgfl8Fh5Yv4K9oN30DuR4qS4QVwda9aCJBH+EgB&#10;109YjmE4cNrY+o0ZXG3v690g1n0LI+N308+ZKfoKvhwyQ67XlJ0bdh6nZfggl8Zh5Lvh18h1Jjw3&#10;/shKfWE5gx7D6WD6eRXr8O1Kf+Qr8t34Id/pzFFYK5SMLuV8ZRU0snvxXTG5rRSeWHp2UVe278Qf&#10;JbcDaTtLl3A+VgR9Cp+C/j9QwYoL3C98t3pJIziWzBLxZszpRVzByol+i1xWGpuVIDaCIdbvk8tE&#10;tLC7g6yqJy5QmmDY8WdJz4DfWb/naZxNFkEDuX2YVRlryVxj7ok4HOPyk0WQd3aRn5bRW7nwSYKh&#10;6m1kugwXyEZ4SyYXhwncjtXSF0549XvNpcvI1ViiZ8Otee9ietacQu4av+vs3wyPhMzv0rXsfItc&#10;LMMFshW0mO+opjkT/fhu9BdcGFu1t5jndRM05uwVRio3foTLo41gDP0jfN8Mz9abud9t5Luduyg5&#10;yyg3/A4XMIvy+ADbR/B2R8mpDdDXybygsCjhI5WSscxVGxddLuAohC2+Vmud+sA3T1y+yxbbp5lv&#10;mlcV0SPOIrjVPzQJxznAqOROLv9lCOrwsfbJ+zZS1KvZKcymtPFy0XrzxuBkinooup2SZuccLTov&#10;u2hWP4X+XEngiv4uVwZFCnrg9hNX7dl9z4He2SHOURHCO4Y+friNX6ZhnuBJ80ecXxQ8319LQSvF&#10;GXD7hHw/zKU5r3BJkc38BQtc1TFe/pzjPFLucBu+8DaEPU/OZ68gzXeSSaXw5IFncenNIy2iy8l9&#10;PqCn9mW8+rhIsgrXKpPbzHD+0kRmlUK3osu5tGaVdqPbyWVxeDI8O5DxfVyEtvJl/OCwM1naMZ/g&#10;fKZKxAGZV4o8PW4lwnvbbsnzCVDYV+GeJS4Bg7RHhlvJTSZsD17rl27Fj5CLSnFRQz+FS+8g+TLc&#10;TS7KZ7djUt+CcPJl5zNknhnVDC/gfNoIzNcte6kWfsYdF13J+BoyLx82ASnCd57bT9x7AplnRsnI&#10;6nQ9TtgbJzdVYx2+wuXSnCayLZdALgou8jQpEX2IzIcCnuXZWz2pwpUM/RxzGZfmNI3k3fownQYy&#10;HZpBL8nTBOaVvF2vkLV/g+VPpuWAPeNAZFvBqNz4A2Q+NOoZ+zdzvm1ELiqL7SkMK8KVqaW+a4cO&#10;0Eu4iNPknWCeTua5gHH69zj/adIifi+ZV5blxQbZrua0dVy5USL+Oy7SJMGzdOgedT9ZN7KjxmV1&#10;iZ9h7zYKGsWRrxGLhIswTcoxF5FpIfhuNGcz8wbPrUch+Mg6XMuHzg3fwdu1fs8Ml480kWmx4EoF&#10;LrI0kWmh4NIYLc1XufhQUMEfmz9p/ngKXiowaujgypjDcbvmi8o9MFTD7s2DjcisWKBg21xkSVIi&#10;/BKZHgGMebEjVkiPVzsHLgnc6IMoLToX0p9LZ1CDh87RX1NQa3AlB+crSe1meA6ZFkfWoZPfNL9G&#10;pkeghTk/cOMP0j/HEpt37n4rMhTcCjzuifOTJO1GHybT4sBF7lxkSdpxQvLGs26YWfMc+udY4Z3g&#10;Pb0/r5ygMwX9AvvndNalzNCp/QqZFgPOGmV61ejGD5Apy0o43EZKfxobcLvrEXlNU8aG7Fue5IeC&#10;u0mxxzbumFlschElSsb/TqYscFforjrxRfwN+GelZ6T60W5426r8JkmE55GZFXBxfJz1k6BCj5L2&#10;toRnc5EkCYY615MpS+/yHS3DW+jPYwFURNCb1zTZHtW4As7xc34StWlRkGk6beggsQ7yyE0fH+Px&#10;ib3htQjfST9VnqARHNub9iThMiUysQYafKYRjHbNC8g0GSXMmznj3BpwLgbORPUfK1HGkcRlYTND&#10;BWFeR8GtaTc753C+kjRwGOUJY9VLHEYURSrQkft2v52S5jfo58qjRfy5/vSjsIOKCyApWCaCU8xp&#10;nM8kQTznkimPL8N/4AyLEEWRSrDFvJSzDaSJKEjlwbkASO/h/ck4CTLfXHwm/ZwZHMUcURYDNLiS&#10;3c5dnGERoigGAq2eX+7rhu+iIBMHWx4JGotKhpafuOcWT8ilYBMFVxZJGljJePIMZ1iEKIqB4KrF&#10;xKsZBJn4AfQdjjj7us74cul1XDkkaWAl43lXnGERoiis8EU8cGyo3OhqCl5b8HtR8HzPtOpm3ma9&#10;lzcbvhocF34iPLm3Ju1qXlF3e0xNjyzUcun5XJ4HCbcck4t0ukMpx7RVy9zNORpGWU9lDzKcFATj&#10;68/jZD6Zjj0aj37sOVbLVrhkqNCVqH7LLHARJUm54UvI1Jq0hQCcoNN2iyezTRtWibeIpWcHwnyT&#10;y5uN4M72n+SqGAK381ouoiRpGe0lU2u6K0EZX4OEKzMK29k3AnaK3Zug0/tpLi9ZtL31tqE3K7Co&#10;5v4zuYiSpNz4b8k0E7sd80qcMeJ82siX5qAnF3+9ah/xmD/JHK9kfCn0hv+PS3dmueYguS6OrCsl&#10;YYx75MkzGVCO2c35zCLsyEEavoZrsMjtmtDdHOiarw/zzE0SNJZD+JKEoigWXAHJRZqkPFeTLzs3&#10;cD7zCJ7hn4MrScFQ5QV4NiZFVRjd7UOic54W8V/CHaW0b1ippnkVRVk88KDP1Pv2NuabxLAZP+cR&#10;TrTgEhpfLt2gnfANeOA5RZ3IudBw2254FqRtR+BGH4C+yheg8X836+L4YeW70S5KSjl40tzERZyk&#10;TIeUJABXxfs535MoX0bXUbGUB27N4CJPE5nmAp6v1t95rKtG+q1lLgFpunJ2/xYyzQUuPxrVLbFK&#10;ggb+PdzsR8UwGqCnmGnTWZF7drYJcwzcvv+Li6eOwnXV+C1myv7oCNxYcwlKEgwdCj8zEyc+8Nwq&#10;Lr46SLfM3XvWcibP27hXcglLk9WbkoyYhjkaerbv4eIbV+HYHo9RpiyuLThk4BKZJEj8w2RaOHgq&#10;EAx9SvnSy8jkmnvawryRslQNoJLfxiY2RXp2wMvtnGzfbJ7qWX5ioSryRfjJHc5Ci7JQPbhEp4mm&#10;OUeyU8IT4Ysgvo/AHWSkJ/4OlDQ/xjl91exkfkO3JmSd/UL5ZWy1TGcdzrn7ovM+Lj0jkWu+jR9L&#10;yfvVuZEC3fo3aRkPPV5dkyFBD6plzoQragkK/596N4/nVbefIuJ/1dL8gRZXn4vTnxTl+BDg0cgW&#10;p9MOlIz/hlxWhXU4/saD5OC5/oygZU7WrfBCFAwX39Grw3+HMD6ExRU1BmyrfE6YFfPOvtNwEp+t&#10;sCFV+uGfU2yZe6Jf8DcJV4TvVimSKT2M7DMN+A4YeqbXc5VTpHAfEUQ3VvuSywTXxKkhzhkZiqzr&#10;fvMI3xdTtBONnl08F4d78L/lN3roWBW2JNdWvuy8haKfSODR9U4sB+iV/xv9qTzwC239FTAqQeO6&#10;ipIxUeieD4ONZGkxju96Cz6r4Nb7SeWa+7nfbKSEWaCk1J4djmnBkOzwATDKjb9AP5ULjP0+21vo&#10;toJO2kM4q4Q+cKzJhbGWNH/STUyN8UXU6c93nuMaM+HJ+A/7I08TVq6S0TYyP4wvjM+FtxXcwj5V&#10;xy++4aeOIG9f7s8vDFNvoiDlgxMU/QlIUtvt7CczlrwdOBxHpx30Nm7A0MjjXpbg++ORn+ILhfuu&#10;/oT0ChL1x7aJClr2h44lSctodB/VKAFPds6GMruHyxsK8nclBR0tuCpwdWLCH9LP1uC8LrbUfl9Z&#10;BbezR3FumdyOBcurVpIrF4VLfCj42rFrZmE97gigfw5FkZ+sgz7AR6u+XbW76N41t3Pp75UW8SEs&#10;XzIbf3ApLWS8sJf38Ej5fMU+pr0OrsrzubQm6arN+36RbOtDIBKOcsoj13zWd6I5imLUrPNldDE0&#10;3oNs2lIEV/HbyUf90FvMC4u8onsFfYZv4BmTZV3huNBh54bdm3DbDxe/rTwRlfupnyoAlXyqgucR&#10;VwBFCeK4B57fN2LPVTWXfomiHsiCs3Aihoe7zus9N9rX3WwnzafzrILpF0VVf3CiI+sujNpImu1U&#10;DJMBzpixBVFjwV3h0Dge4j4UnjSZDiSrk7QwN1Mx1Bcc62rZKfW5XHnZHkQ+rvgyLu1k3nER9Enu&#10;p+KoH54wp3OZnkTBONujYqkX0Nn6PpdhTjhnjeJ+q5qg8d5xRmP7k+AudR33e5IqNnOXH+UstLiM&#10;JkmL/S9EO0/GFys3/h8uzFoLxuS3Kscc3rCGlQYN2f6TP058G5nWA+UsvpLLKCd4Zt1OZoe5pBEc&#10;q/BTPa55mLMZlXDzO9xq/5SStYq2a/8NCV92Mr/dqzT+jDmVy2i/4Kp9ZNA76/Zs5yy4Yq6HKyn3&#10;q0wbQZoe1yJ+b3s2PIuSkAquKef89AsbDJnUBxgjDjxyUDeXLqPg1rSd8BW+MB8LZOc+eI7nOiQN&#10;D5+Bwn8A55kDGa9a3mQDnpaHq1s4/73CeMikPgRbFlPfRvmimG8P4noq3zEv1tJc5rfMtTYFjkI7&#10;cpEbaGzXcnH0Son0D6SNLbjyRDGT/nDrvZOCFI5tJVPwwsBnLhcPCnriD1KwemIa5iglOxfAc/Vq&#10;7caBah6wfls0DGtVyfgdRXg+rzqSypfhxydmDntUrFUl9+LPLP3ybrH/dPrnlKKpQiVPKZlpJU8A&#10;tuNpCj5lHJlW8gQwreQJYFrJE8C0kicAJeL7uErtFwWfMo60tyz9AlepvcL14BR8yrjiC3MHV7kr&#10;mpfRpRR0yrgy15g72nNDdoWJFkZRsCl1QDnm5do1n8ANc3gYOq44oZ9qSKPxc8OwgLRTlhYlAAAA&#10;AElFTkSuQmCCUEsDBBQABgAIAAAAIQAXtP/m3wAAAAkBAAAPAAAAZHJzL2Rvd25yZXYueG1sTI9B&#10;T8JAEIXvJv6HzZh4k22xItZuCSHqiZAIJoTb0B3ahu5u013a8u8dTnqc7728eS9bjKYRPXW+dlZB&#10;PIlAkC2crm2p4Gf3+TQH4QNajY2zpOBKHhb5/V2GqXaD/aZ+G0rBIdanqKAKoU2l9EVFBv3EtWRZ&#10;O7nOYOCzK6XucOBw08hpFM2kwdryhwpbWlVUnLcXo+BrwGH5HH/06/NpdT3sXjb7dUxKPT6My3cQ&#10;gcbwZ4Zbfa4OOXc6uovVXjQKZrwkME5eQbD8Nk+mII43kDCSeSb/L8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GWds3fAwAANQsAAA4AAAAAAAAAAAAAAAAA&#10;OgIAAGRycy9lMm9Eb2MueG1sUEsBAi0ACgAAAAAAAAAhAD9BmwzXEQAA1xEAABQAAAAAAAAAAAAA&#10;AAAARQYAAGRycy9tZWRpYS9pbWFnZTEucG5nUEsBAi0AFAAGAAgAAAAhABe0/+bfAAAACQEAAA8A&#10;AAAAAAAAAAAAAAAAThgAAGRycy9kb3ducmV2LnhtbFBLAQItABQABgAIAAAAIQCqJg6+vAAAACEB&#10;AAAZAAAAAAAAAAAAAAAAAFoZAABkcnMvX3JlbHMvZTJvRG9jLnhtbC5yZWxzUEsFBgAAAAAGAAYA&#10;fAEAAE0aAAAAAA==&#10;">
                <v:roundrect id="Rectangle: Rounded Corners 2938"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9bwgAAAN0AAAAPAAAAZHJzL2Rvd25yZXYueG1sRE/Pa8Iw&#10;FL4P/B/CE7zN1ArDVqOIMPA0mI4Nb8/m2RSTl9rE2v33y0HY8eP7vdoMzoqeutB4VjCbZiCIK68b&#10;rhV8Hd9fFyBCRNZoPZOCXwqwWY9eVlhq/+BP6g+xFimEQ4kKTIxtKWWoDDkMU98SJ+7iO4cxwa6W&#10;usNHCndW5ln2Jh02nBoMtrQzVF0Pd6dgsTenu8Wfj96dv29FXlhusplSk/GwXYKINMR/8dO91wry&#10;Yp7mpjfpCcj1HwAAAP//AwBQSwECLQAUAAYACAAAACEA2+H2y+4AAACFAQAAEwAAAAAAAAAAAAAA&#10;AAAAAAAAW0NvbnRlbnRfVHlwZXNdLnhtbFBLAQItABQABgAIAAAAIQBa9CxbvwAAABUBAAALAAAA&#10;AAAAAAAAAAAAAB8BAABfcmVscy8ucmVsc1BLAQItABQABgAIAAAAIQDwmF9bwgAAAN0AAAAPAAAA&#10;AAAAAAAAAAAAAAcCAABkcnMvZG93bnJldi54bWxQSwUGAAAAAAMAAwC3AAAA9gIAAAAA&#10;" filled="f" strokecolor="#732281" strokeweight="6pt">
                  <v:stroke joinstyle="bevel" endcap="square"/>
                </v:roundrect>
                <v:oval id="Oval 2939"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7uxgAAAN0AAAAPAAAAZHJzL2Rvd25yZXYueG1sRI9Ba8JA&#10;FITvhf6H5Qm91Y0KotFVpCD2INZGqddH9pkNZt+G7BqTf98tFDwOM/MNs1x3thItNb50rGA0TEAQ&#10;506XXCg4n7bvMxA+IGusHJOCnjysV68vS0y1e/A3tVkoRISwT1GBCaFOpfS5IYt+6Gri6F1dYzFE&#10;2RRSN/iIcFvJcZJMpcWS44LBmj4M5bfsbhVMjZucf9rj/pRVX/vdZdQf7odeqbdBt1mACNSFZ/i/&#10;/akVjOeTOfy9iU9Arn4BAAD//wMAUEsBAi0AFAAGAAgAAAAhANvh9svuAAAAhQEAABMAAAAAAAAA&#10;AAAAAAAAAAAAAFtDb250ZW50X1R5cGVzXS54bWxQSwECLQAUAAYACAAAACEAWvQsW78AAAAVAQAA&#10;CwAAAAAAAAAAAAAAAAAfAQAAX3JlbHMvLnJlbHNQSwECLQAUAAYACAAAACEAbZ0+7sYAAADdAAAA&#10;DwAAAAAAAAAAAAAAAAAHAgAAZHJzL2Rvd25yZXYueG1sUEsFBgAAAAADAAMAtwAAAPoCAAAAAA==&#10;" fillcolor="white [3212]" strokecolor="#732281" strokeweight="3pt">
                  <v:stroke joinstyle="miter"/>
                </v:oval>
                <v:shape id="Picture 2940"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TmSwQAAAN0AAAAPAAAAZHJzL2Rvd25yZXYueG1sRE/LisIw&#10;FN0L8w/hDrjTdBwRp9NUBsHBjQtf4PLSXNtic1OS1Na/NwvB5eG8s9VgGnEn52vLCr6mCQjiwuqa&#10;SwWn42ayBOEDssbGMil4kIdV/jHKMNW25z3dD6EUMYR9igqqENpUSl9UZNBPbUscuat1BkOErpTa&#10;YR/DTSNnSbKQBmuODRW2tK6ouB06o6Drdpdhro9F78y5v+yWi+//LSo1/hz+fkEEGsJb/HJvtYLZ&#10;zzzuj2/iE5D5EwAA//8DAFBLAQItABQABgAIAAAAIQDb4fbL7gAAAIUBAAATAAAAAAAAAAAAAAAA&#10;AAAAAABbQ29udGVudF9UeXBlc10ueG1sUEsBAi0AFAAGAAgAAAAhAFr0LFu/AAAAFQEAAAsAAAAA&#10;AAAAAAAAAAAAHwEAAF9yZWxzLy5yZWxzUEsBAi0AFAAGAAgAAAAhAGbtOZLBAAAA3QAAAA8AAAAA&#10;AAAAAAAAAAAABwIAAGRycy9kb3ducmV2LnhtbFBLBQYAAAAAAwADALcAAAD1AgAAAAA=&#10;">
                  <v:imagedata r:id="rId98" o:title=""/>
                </v:shape>
              </v:group>
            </w:pict>
          </mc:Fallback>
        </mc:AlternateContent>
      </w:r>
      <w:r>
        <w:rPr>
          <w:noProof/>
        </w:rPr>
        <mc:AlternateContent>
          <mc:Choice Requires="wps">
            <w:drawing>
              <wp:inline distT="0" distB="0" distL="0" distR="0" wp14:anchorId="588F31FD" wp14:editId="7CA96AD1">
                <wp:extent cx="3218815" cy="542260"/>
                <wp:effectExtent l="0" t="0" r="0" b="0"/>
                <wp:docPr id="2941"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42260"/>
                        </a:xfrm>
                        <a:prstGeom prst="rect">
                          <a:avLst/>
                        </a:prstGeom>
                        <a:noFill/>
                      </wps:spPr>
                      <wps:txbx>
                        <w:txbxContent>
                          <w:p w14:paraId="1485309C" w14:textId="77777777" w:rsidR="00D7349F" w:rsidRPr="00262AF9" w:rsidRDefault="00D7349F" w:rsidP="00262AF9">
                            <w:pPr>
                              <w:pStyle w:val="2"/>
                              <w:spacing w:before="0"/>
                              <w:rPr>
                                <w:sz w:val="28"/>
                                <w:szCs w:val="18"/>
                              </w:rPr>
                            </w:pPr>
                            <w:r>
                              <w:rPr>
                                <w:sz w:val="28"/>
                                <w:szCs w:val="18"/>
                              </w:rPr>
                              <w:t>TS2 - Esercizi per gli studenti 2, risposte per gli insegnanti</w:t>
                            </w:r>
                          </w:p>
                        </w:txbxContent>
                      </wps:txbx>
                      <wps:bodyPr wrap="none" rtlCol="0">
                        <a:noAutofit/>
                      </wps:bodyPr>
                    </wps:wsp>
                  </a:graphicData>
                </a:graphic>
              </wp:inline>
            </w:drawing>
          </mc:Choice>
          <mc:Fallback xmlns:oel="http://schemas.microsoft.com/office/2019/extlst">
            <w:pict>
              <v:shape w14:anchorId="588F31FD" id="_x0000_s1796" type="#_x0000_t202" alt="TS2 - Student Worksheet 2 Teacher Answers&#10;&#10;" style="width:253.45pt;height:4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oZgQEAAPACAAAOAAAAZHJzL2Uyb0RvYy54bWysUk1PwzAMvSPxH6LcWdfCxlStm4BpXBAg&#10;DX5AliZrpCaOkmzt/j1O9oXghrg4ie08Pz97Ou91S3bCeQWmovlgSIkwHGplNhX9/FjeTCjxgZma&#10;tWBERffC0/ns+mra2VIU0EBbC0cQxPiysxVtQrBllnneCM38AKwwGJTgNAv4dJusdqxDdN1mxXA4&#10;zjpwtXXAhffoXRyCdJbwpRQ8vEnpRSBtRZFbSNYlu442m01ZuXHMNoofabA/sNBMGSx6hlqwwMjW&#10;qV9QWnEHHmQYcNAZSKm4SD1gN/nwRzerhlmRekFxvD3L5P8Plr/uVvbdkdA/Qo8DjIJ01pcenbGf&#10;XjodT2RKMI4S7s+yiT4Qjs7bIp9M8hElHGOju6IYJ12zy2/rfHgWoEm8VNThWJJabPfiA1bE1FNK&#10;LGZgqdo2+i9U4i30656oGovc35+IrqHeI/8OR1hRgztGiQvtE6R5H8AetgGkSnUiyuHHERxlTeWP&#10;KxDn9v2dsi6LOvsCAAD//wMAUEsDBBQABgAIAAAAIQDtEWpx3gAAAAQBAAAPAAAAZHJzL2Rvd25y&#10;ZXYueG1sTI/BTsMwEETvSPyDtUhcUOs00KqEOBUCwYWqiJYDRydekkC8juxtGvj6Gi5wWWk0o5m3&#10;+Wq0nRjQh9aRgtk0AYFUOdNSreB19zBZggisyejOESr4wgCr4vQk15lxB3rBYcu1iCUUMq2gYe4z&#10;KUPVoNVh6nqk6L07bzVH6WtpvD7EctvJNEkW0uqW4kKje7xrsPrc7q2C72e/dmm6fpyVb5ftwPcX&#10;H5unjVLnZ+PtDQjGkf/C8IMf0aGITKXbkwmiUxAf4d8bvXmyuAZRKljOr0AWufwPXxwBAAD//wMA&#10;UEsBAi0AFAAGAAgAAAAhALaDOJL+AAAA4QEAABMAAAAAAAAAAAAAAAAAAAAAAFtDb250ZW50X1R5&#10;cGVzXS54bWxQSwECLQAUAAYACAAAACEAOP0h/9YAAACUAQAACwAAAAAAAAAAAAAAAAAvAQAAX3Jl&#10;bHMvLnJlbHNQSwECLQAUAAYACAAAACEA35Z6GYEBAADwAgAADgAAAAAAAAAAAAAAAAAuAgAAZHJz&#10;L2Uyb0RvYy54bWxQSwECLQAUAAYACAAAACEA7RFqcd4AAAAEAQAADwAAAAAAAAAAAAAAAADbAwAA&#10;ZHJzL2Rvd25yZXYueG1sUEsFBgAAAAAEAAQA8wAAAOYEAAAAAA==&#10;" filled="f" stroked="f">
                <v:textbox>
                  <w:txbxContent>
                    <w:p w14:paraId="1485309C" w14:textId="77777777" w:rsidR="00D7349F" w:rsidRPr="00262AF9" w:rsidRDefault="00D7349F" w:rsidP="00262AF9">
                      <w:pPr>
                        <w:pStyle w:val="Titolo2"/>
                        <w:spacing w:before="0"/>
                        <w:rPr>
                          <w:sz w:val="28"/>
                          <w:szCs w:val="18"/>
                        </w:rPr>
                      </w:pPr>
                      <w:r>
                        <w:rPr>
                          <w:sz w:val="28"/>
                          <w:szCs w:val="18"/>
                        </w:rPr>
                        <w:t>TS2 - Esercizi per gli studenti 2, risposte per gli insegnanti</w:t>
                      </w:r>
                    </w:p>
                  </w:txbxContent>
                </v:textbox>
                <w10:anchorlock/>
              </v:shape>
            </w:pict>
          </mc:Fallback>
        </mc:AlternateContent>
      </w:r>
      <w:r>
        <w:rPr>
          <w:noProof/>
        </w:rPr>
        <mc:AlternateContent>
          <mc:Choice Requires="wps">
            <w:drawing>
              <wp:inline distT="0" distB="0" distL="0" distR="0" wp14:anchorId="7B1033B5" wp14:editId="0A73D15C">
                <wp:extent cx="5626100" cy="508000"/>
                <wp:effectExtent l="0" t="0" r="0" b="0"/>
                <wp:docPr id="2943"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EAC26D8" w14:textId="277952DD" w:rsidR="00474FAB" w:rsidRDefault="00284700" w:rsidP="00474FAB">
                            <w:r>
                              <w:rPr>
                                <w:b/>
                                <w:bCs/>
                                <w:color w:val="000000" w:themeColor="text1"/>
                                <w:sz w:val="40"/>
                                <w:szCs w:val="40"/>
                              </w:rPr>
                              <w:t>E</w:t>
                            </w:r>
                            <w:r w:rsidR="00474FAB">
                              <w:rPr>
                                <w:b/>
                                <w:bCs/>
                                <w:color w:val="000000" w:themeColor="text1"/>
                                <w:sz w:val="40"/>
                                <w:szCs w:val="40"/>
                              </w:rPr>
                              <w:t xml:space="preserve">sercizi </w:t>
                            </w:r>
                            <w:r>
                              <w:rPr>
                                <w:b/>
                                <w:bCs/>
                                <w:color w:val="000000" w:themeColor="text1"/>
                                <w:sz w:val="40"/>
                                <w:szCs w:val="40"/>
                              </w:rPr>
                              <w:t xml:space="preserve">sul </w:t>
                            </w:r>
                            <w:r w:rsidR="00474FAB">
                              <w:rPr>
                                <w:b/>
                                <w:bCs/>
                                <w:color w:val="000000" w:themeColor="text1"/>
                                <w:sz w:val="40"/>
                                <w:szCs w:val="40"/>
                              </w:rPr>
                              <w:t>sistema immunitario</w:t>
                            </w:r>
                            <w:r>
                              <w:rPr>
                                <w:b/>
                                <w:bCs/>
                                <w:color w:val="000000" w:themeColor="text1"/>
                                <w:sz w:val="40"/>
                                <w:szCs w:val="40"/>
                              </w:rPr>
                              <w:t>:</w:t>
                            </w:r>
                            <w:r w:rsidR="00474FAB">
                              <w:rPr>
                                <w:b/>
                                <w:bCs/>
                                <w:color w:val="000000" w:themeColor="text1"/>
                                <w:sz w:val="40"/>
                                <w:szCs w:val="40"/>
                              </w:rPr>
                              <w:t xml:space="preserve"> risposte</w:t>
                            </w:r>
                          </w:p>
                        </w:txbxContent>
                      </wps:txbx>
                      <wps:bodyPr wrap="square" rtlCol="0">
                        <a:spAutoFit/>
                      </wps:bodyPr>
                    </wps:wsp>
                  </a:graphicData>
                </a:graphic>
              </wp:inline>
            </w:drawing>
          </mc:Choice>
          <mc:Fallback xmlns:oel="http://schemas.microsoft.com/office/2019/extlst">
            <w:pict>
              <v:shape w14:anchorId="7B1033B5" id="_x0000_s1797"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FtLhAEAAPICAAAOAAAAZHJzL2Uyb0RvYy54bWysUk1v2zAMvQ/YfxB0X+wEaBYYcYp+oL0M&#10;24CuP0CRpViAJaqkEjv/fpSSJsV2G3ahKJJ6fHzU+nbygzgYJAehlfNZLYUJGjoXdq18/fX0ZSUF&#10;JRU6NUAwrTwakrebz5/WY2zMAnoYOoOCQQI1Y2xln1Jsqop0b7yiGUQTOGkBvUp8xV3VoRoZ3Q/V&#10;oq6X1QjYRQRtiDj6eErKTcG31uj0w1oySQytZG6pWCx2m221Watmhyr2Tp9pqH9g4ZUL3PQC9aiS&#10;Ent0f0F5pxEIbJpp8BVY67QpM/A08/qPaV56FU2ZhcWheJGJ/h+s/n54iT9RpOkeJl5gFmSM1BAH&#10;8zyTRZ9PZio4zxIeL7KZKQnNwZvlYjmvOaU5d1OvavYZprq+jkjp2YAX2Wkl8lqKWurwjdKp9L0k&#10;Nwvw5IYhx69Uspem7SRcx02+rt6JbqE7Mv+RV9hKetsrNFJgGh6gbDzDUbzbJ4YsnTLO6c0ZnoUt&#10;XM+fIG/u471UXb/q5jcAAAD//wMAUEsDBBQABgAIAAAAIQAnaGNt1wAAAAQBAAAPAAAAZHJzL2Rv&#10;d25yZXYueG1sTI9PT8MwDMXvSHyHyEjcWDIkpqo0nSb+SBy4MMo9a0xT0ThV463dt8dwgYvlp2c9&#10;/161XeKgTjjlPpGF9cqAQmqT76mz0Lw/3xSgMjvybkiEFs6YYVtfXlSu9GmmNzztuVMSQrl0FgLz&#10;WGqd24DR5VUakcT7TFN0LHLqtJ/cLOFx0LfGbHR0PcmH4EZ8CNh+7Y/RArPfrc/NU8wvH8vr4xxM&#10;e+caa6+vlt09KMaF/47hB1/QoRamQzqSz2qwIEX4d4pXFBuRB1mMAV1X+j98/Q0AAP//AwBQSwEC&#10;LQAUAAYACAAAACEAtoM4kv4AAADhAQAAEwAAAAAAAAAAAAAAAAAAAAAAW0NvbnRlbnRfVHlwZXNd&#10;LnhtbFBLAQItABQABgAIAAAAIQA4/SH/1gAAAJQBAAALAAAAAAAAAAAAAAAAAC8BAABfcmVscy8u&#10;cmVsc1BLAQItABQABgAIAAAAIQDlOFtLhAEAAPICAAAOAAAAAAAAAAAAAAAAAC4CAABkcnMvZTJv&#10;RG9jLnhtbFBLAQItABQABgAIAAAAIQAnaGNt1wAAAAQBAAAPAAAAAAAAAAAAAAAAAN4DAABkcnMv&#10;ZG93bnJldi54bWxQSwUGAAAAAAQABADzAAAA4gQAAAAA&#10;" filled="f" stroked="f">
                <v:textbox style="mso-fit-shape-to-text:t">
                  <w:txbxContent>
                    <w:p w14:paraId="5EAC26D8" w14:textId="277952DD" w:rsidR="00474FAB" w:rsidRDefault="00284700" w:rsidP="00474FAB">
                      <w:r>
                        <w:rPr>
                          <w:b/>
                          <w:bCs/>
                          <w:color w:val="000000" w:themeColor="text1"/>
                          <w:sz w:val="40"/>
                          <w:szCs w:val="40"/>
                        </w:rPr>
                        <w:t>E</w:t>
                      </w:r>
                      <w:r w:rsidR="00474FAB">
                        <w:rPr>
                          <w:b/>
                          <w:bCs/>
                          <w:color w:val="000000" w:themeColor="text1"/>
                          <w:sz w:val="40"/>
                          <w:szCs w:val="40"/>
                        </w:rPr>
                        <w:t xml:space="preserve">sercizi </w:t>
                      </w:r>
                      <w:r>
                        <w:rPr>
                          <w:b/>
                          <w:bCs/>
                          <w:color w:val="000000" w:themeColor="text1"/>
                          <w:sz w:val="40"/>
                          <w:szCs w:val="40"/>
                        </w:rPr>
                        <w:t xml:space="preserve">sul </w:t>
                      </w:r>
                      <w:r w:rsidR="00474FAB">
                        <w:rPr>
                          <w:b/>
                          <w:bCs/>
                          <w:color w:val="000000" w:themeColor="text1"/>
                          <w:sz w:val="40"/>
                          <w:szCs w:val="40"/>
                        </w:rPr>
                        <w:t>sistema immunitario</w:t>
                      </w:r>
                      <w:r>
                        <w:rPr>
                          <w:b/>
                          <w:bCs/>
                          <w:color w:val="000000" w:themeColor="text1"/>
                          <w:sz w:val="40"/>
                          <w:szCs w:val="40"/>
                        </w:rPr>
                        <w:t>:</w:t>
                      </w:r>
                      <w:r w:rsidR="00474FAB">
                        <w:rPr>
                          <w:b/>
                          <w:bCs/>
                          <w:color w:val="000000" w:themeColor="text1"/>
                          <w:sz w:val="40"/>
                          <w:szCs w:val="40"/>
                        </w:rPr>
                        <w:t xml:space="preserve"> risposte</w:t>
                      </w:r>
                    </w:p>
                  </w:txbxContent>
                </v:textbox>
                <w10:anchorlock/>
              </v:shape>
            </w:pict>
          </mc:Fallback>
        </mc:AlternateContent>
      </w:r>
      <w:r>
        <w:rPr>
          <w:noProof/>
        </w:rPr>
        <mc:AlternateContent>
          <mc:Choice Requires="wps">
            <w:drawing>
              <wp:inline distT="0" distB="0" distL="0" distR="0" wp14:anchorId="3E82C603" wp14:editId="52E8C392">
                <wp:extent cx="5626100" cy="7239000"/>
                <wp:effectExtent l="0" t="0" r="0" b="0"/>
                <wp:docPr id="2942" name="TextBox 7" descr="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wp:cNvGraphicFramePr/>
                <a:graphic xmlns:a="http://schemas.openxmlformats.org/drawingml/2006/main">
                  <a:graphicData uri="http://schemas.microsoft.com/office/word/2010/wordprocessingShape">
                    <wps:wsp>
                      <wps:cNvSpPr txBox="1"/>
                      <wps:spPr>
                        <a:xfrm>
                          <a:off x="0" y="0"/>
                          <a:ext cx="5626100" cy="7239000"/>
                        </a:xfrm>
                        <a:prstGeom prst="rect">
                          <a:avLst/>
                        </a:prstGeom>
                        <a:noFill/>
                      </wps:spPr>
                      <wps:txbx>
                        <w:txbxContent>
                          <w:p w14:paraId="16FCAB61" w14:textId="61D00F87" w:rsidR="00D7349F" w:rsidRPr="00DE5056" w:rsidRDefault="00D7349F" w:rsidP="002A6185">
                            <w:pPr>
                              <w:pStyle w:val="a3"/>
                              <w:numPr>
                                <w:ilvl w:val="0"/>
                                <w:numId w:val="83"/>
                              </w:numPr>
                              <w:spacing w:after="0" w:line="240" w:lineRule="auto"/>
                              <w:rPr>
                                <w:rFonts w:eastAsia="Times New Roman"/>
                              </w:rPr>
                            </w:pPr>
                            <w:r>
                              <w:rPr>
                                <w:color w:val="000000" w:themeColor="text1"/>
                              </w:rPr>
                              <w:t>Abbiamo vari tipi di barriere fisiche che impediscono l'invasione da parte di un microrganismo. Indica tre di queste barriere e spiega come sono specializzate nel prevenire le infezioni.</w:t>
                            </w:r>
                            <w:r>
                              <w:rPr>
                                <w:color w:val="000000" w:themeColor="text1"/>
                              </w:rPr>
                              <w:br/>
                            </w:r>
                            <w:r>
                              <w:rPr>
                                <w:color w:val="000000" w:themeColor="text1"/>
                              </w:rPr>
                              <w:br/>
                              <w:t xml:space="preserve">Tre fra le seguenti: </w:t>
                            </w:r>
                            <w:r w:rsidR="00284700">
                              <w:rPr>
                                <w:color w:val="000000" w:themeColor="text1"/>
                              </w:rPr>
                              <w:t>p</w:t>
                            </w:r>
                            <w:r>
                              <w:rPr>
                                <w:color w:val="000000" w:themeColor="text1"/>
                              </w:rPr>
                              <w:t xml:space="preserve">elle, ciglia/peli nel [naso/gola/polmoni], lacrime, acidi gastrici/dello stomaco. La pelle fornisce una barriera fisica al nostro corpo. I patogeni (microrganismi che causano malattie) possono accedere tramite questa barriera quando la pelle è lacerata, irritata o danneggiata. Lacrime: </w:t>
                            </w:r>
                            <w:r w:rsidR="00284700">
                              <w:rPr>
                                <w:color w:val="000000" w:themeColor="text1"/>
                              </w:rPr>
                              <w:t>l</w:t>
                            </w:r>
                            <w:r>
                              <w:rPr>
                                <w:color w:val="000000" w:themeColor="text1"/>
                              </w:rPr>
                              <w:t xml:space="preserve">'occhio è dotato di un meccanismo di autopulizia attraverso il movimento delle sostanze che si producono sbattendo le palpebre. La pellicola di umidità che ricopre l'occhio può intrappolare sostanze come la polvere e, attraverso il battito delle palpebre, spostarla agli angoli dell'occhio dove può essere rimossa. Le lacrime contengono anche enzimi, detti lisozima e amilasi, che possono uccidere alcuni batteri e fornire un altro livello di protezione. Acido gastrico nello stomaco: </w:t>
                            </w:r>
                            <w:r w:rsidR="00284700">
                              <w:rPr>
                                <w:color w:val="000000" w:themeColor="text1"/>
                              </w:rPr>
                              <w:t>l</w:t>
                            </w:r>
                            <w:r>
                              <w:rPr>
                                <w:color w:val="000000" w:themeColor="text1"/>
                              </w:rPr>
                              <w:t xml:space="preserve">'acido </w:t>
                            </w:r>
                            <w:r w:rsidR="00284700">
                              <w:rPr>
                                <w:color w:val="000000" w:themeColor="text1"/>
                              </w:rPr>
                              <w:t xml:space="preserve">presente </w:t>
                            </w:r>
                            <w:r>
                              <w:rPr>
                                <w:color w:val="000000" w:themeColor="text1"/>
                              </w:rPr>
                              <w:t>nel</w:t>
                            </w:r>
                            <w:r w:rsidR="00284700">
                              <w:rPr>
                                <w:color w:val="000000" w:themeColor="text1"/>
                              </w:rPr>
                              <w:t xml:space="preserve">lo </w:t>
                            </w:r>
                            <w:r>
                              <w:rPr>
                                <w:color w:val="000000" w:themeColor="text1"/>
                              </w:rPr>
                              <w:t xml:space="preserve">stomaco non solo supporta la digestione, ma è in grado anche di uccidere alcuni agenti patogeni. Gli agenti patogeni che non sono uccisi dall'acido possono causare potenziali malattie, come la salmonella che causa l'intossicazione alimentare. Ciglia: </w:t>
                            </w:r>
                            <w:r w:rsidR="00284700">
                              <w:rPr>
                                <w:color w:val="000000" w:themeColor="text1"/>
                              </w:rPr>
                              <w:t>l</w:t>
                            </w:r>
                            <w:r>
                              <w:rPr>
                                <w:color w:val="000000" w:themeColor="text1"/>
                              </w:rPr>
                              <w:t>e ciglia sono piccoli peli che si trovano lungo le pareti del naso e dei polmoni. Questi peli si trovano accanto alle cellule della mucosa che secernono il muco. Il muco può intrappolare le particelle inalate, inclusi batteri e virus. Il movimento dei peli nel naso stimola gli starnuti e, nei polmoni, possono spostare il muco nella gola, che può essere espulso con i colpi di tosse oppure ingoiato.</w:t>
                            </w:r>
                          </w:p>
                          <w:p w14:paraId="7647696C" w14:textId="77777777" w:rsidR="00D7349F" w:rsidRPr="00DE5056" w:rsidRDefault="00D7349F" w:rsidP="00D630B3">
                            <w:pPr>
                              <w:contextualSpacing/>
                              <w:rPr>
                                <w:rFonts w:eastAsia="Times New Roman"/>
                              </w:rPr>
                            </w:pPr>
                          </w:p>
                          <w:p w14:paraId="2CA4557D" w14:textId="4F970CD4" w:rsidR="00D7349F" w:rsidRDefault="00D7349F" w:rsidP="002A6185">
                            <w:pPr>
                              <w:pStyle w:val="a3"/>
                              <w:numPr>
                                <w:ilvl w:val="0"/>
                                <w:numId w:val="83"/>
                              </w:numPr>
                              <w:spacing w:after="0" w:line="240" w:lineRule="auto"/>
                              <w:rPr>
                                <w:rFonts w:eastAsia="Times New Roman"/>
                              </w:rPr>
                            </w:pPr>
                            <w:r>
                              <w:rPr>
                                <w:color w:val="000000" w:themeColor="text1"/>
                              </w:rPr>
                              <w:t>Se un microrganismo non viene eliminato da</w:t>
                            </w:r>
                            <w:r w:rsidR="00284700">
                              <w:rPr>
                                <w:color w:val="000000" w:themeColor="text1"/>
                              </w:rPr>
                              <w:t>l</w:t>
                            </w:r>
                            <w:r>
                              <w:rPr>
                                <w:color w:val="000000" w:themeColor="text1"/>
                              </w:rPr>
                              <w:t xml:space="preserve"> corpo mediante</w:t>
                            </w:r>
                            <w:r w:rsidR="00284700">
                              <w:rPr>
                                <w:color w:val="000000" w:themeColor="text1"/>
                              </w:rPr>
                              <w:t xml:space="preserve"> la</w:t>
                            </w:r>
                            <w:r>
                              <w:rPr>
                                <w:color w:val="000000" w:themeColor="text1"/>
                              </w:rPr>
                              <w:t xml:space="preserve"> risposta innata (risposta dei fagociti), cosa accade dopo?</w:t>
                            </w:r>
                            <w:r>
                              <w:rPr>
                                <w:color w:val="000000" w:themeColor="text1"/>
                              </w:rPr>
                              <w:br/>
                            </w:r>
                            <w:r>
                              <w:rPr>
                                <w:color w:val="000000" w:themeColor="text1"/>
                              </w:rPr>
                              <w:br/>
                              <w:t>La risposta immunitaria innata non sempre può eliminare un'infezione. Se ciò accade, si attiva l'immunità acquisita/adattiva. I macrofagi che hanno assorbito l'antigene possono trasportare anche l'antigene nei siti in cui si può attivare una risposta immunitaria innata. Quando un macrofago munito di antigene penetra nel sistema linfatico, circola verso gli organi linfoidi che comprendono la milza, le tonsille, le adenoidi e le placche di Peyer. Questi organi sono ricchi di due tipi di globuli bianchi specializzati, chiamati linfociti. Conosciuti anche come cellule B e cellule T, questi linfociti sono distribuiti in siti strategici in tutto il corpo, pronti a rispondere agli antigeni. Ci sono anche molte cellule B e T che circolano nel sangue.</w:t>
                            </w:r>
                          </w:p>
                        </w:txbxContent>
                      </wps:txbx>
                      <wps:bodyPr wrap="square" rtlCol="0">
                        <a:noAutofit/>
                      </wps:bodyPr>
                    </wps:wsp>
                  </a:graphicData>
                </a:graphic>
              </wp:inline>
            </w:drawing>
          </mc:Choice>
          <mc:Fallback xmlns:oel="http://schemas.microsoft.com/office/2019/extlst">
            <w:pict>
              <v:shape w14:anchorId="3E82C603" id="_x0000_s1798" type="#_x0000_t202" alt="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style="width:443pt;height:5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bbThQEAAPMCAAAOAAAAZHJzL2Uyb0RvYy54bWysUk1v2zAMvQ/YfxB0X+xkWLoacYquRXcZ&#10;tgHtfoAiS7EAS1RJJXb+/SglTYr1NvRCiR96fHzU6mbyg9gbJAehlfNZLYUJGjoXtq388/Tw6asU&#10;lFTo1ADBtPJgSN6sP35YjbExC+hh6AwKBgnUjLGVfUqxqSrSvfGKZhBN4KQF9Cqxi9uqQzUyuh+q&#10;RV0vqxGwiwjaEHH0/piU64JvrdHpl7VkkhhaydxSsVjsJttqvVLNFlXsnT7RUP/BwisXuOkZ6l4l&#10;JXbo3kB5pxEIbJpp8BVY67QpM/A08/qfaR57FU2ZhcWheJaJ3g9W/9w/xt8o0vQNJl5gFmSM1BAH&#10;8zyTRZ9PZio4zxIezrKZKQnNwS/LxXJec0pz7mrx+bpmh3Gqy/OIlL4b8CJfWom8lyKX2v+gdCx9&#10;KcndAjy4YcjxC5d8S9NmEq7jllfXL0w30B14gJF32Ep63ik0UmAa7qCs/Ah3u0tgXemUcY5vTvCs&#10;bOF6+gV5da/9UnX5q+u/AAAA//8DAFBLAwQUAAYACAAAACEAEYFwydkAAAAGAQAADwAAAGRycy9k&#10;b3ducmV2LnhtbEyPQUvDQBCF74L/YRnBm92t1BJjNqVUvCpWW/A2zU6TYHY2ZLdN/PeOXvQy8HiP&#10;N98rVpPv1JmG2Aa2MJ8ZUMRVcC3XFt7fnm4yUDEhO+wCk4UvirAqLy8KzF0Y+ZXO21QrKeGYo4Um&#10;pT7XOlYNeYyz0BOLdwyDxyRyqLUbcJRy3+lbY5baY8vyocGeNg1Vn9uTt7B7Pn7sF+alfvR3/Rgm&#10;o9nfa2uvr6b1A6hEU/oLww++oEMpTIdwYhdVZ0GGpN8rXpYtRR4kNF8YA7os9H/88hsAAP//AwBQ&#10;SwECLQAUAAYACAAAACEAtoM4kv4AAADhAQAAEwAAAAAAAAAAAAAAAAAAAAAAW0NvbnRlbnRfVHlw&#10;ZXNdLnhtbFBLAQItABQABgAIAAAAIQA4/SH/1gAAAJQBAAALAAAAAAAAAAAAAAAAAC8BAABfcmVs&#10;cy8ucmVsc1BLAQItABQABgAIAAAAIQDJFbbThQEAAPMCAAAOAAAAAAAAAAAAAAAAAC4CAABkcnMv&#10;ZTJvRG9jLnhtbFBLAQItABQABgAIAAAAIQARgXDJ2QAAAAYBAAAPAAAAAAAAAAAAAAAAAN8DAABk&#10;cnMvZG93bnJldi54bWxQSwUGAAAAAAQABADzAAAA5QQAAAAA&#10;" filled="f" stroked="f">
                <v:textbox>
                  <w:txbxContent>
                    <w:p w14:paraId="16FCAB61" w14:textId="61D00F87" w:rsidR="00D7349F" w:rsidRPr="00DE5056" w:rsidRDefault="00D7349F" w:rsidP="002A6185">
                      <w:pPr>
                        <w:pStyle w:val="Paragrafoelenco"/>
                        <w:numPr>
                          <w:ilvl w:val="0"/>
                          <w:numId w:val="83"/>
                        </w:numPr>
                        <w:spacing w:after="0" w:line="240" w:lineRule="auto"/>
                        <w:rPr>
                          <w:rFonts w:eastAsia="Times New Roman"/>
                        </w:rPr>
                      </w:pPr>
                      <w:r>
                        <w:rPr>
                          <w:color w:val="000000" w:themeColor="text1"/>
                        </w:rPr>
                        <w:t>Abbiamo vari tipi di barriere fisiche che impediscono l'invasione da parte di un microrganismo. Indica tre di queste barriere e spiega come sono specializzate nel prevenire le infezioni.</w:t>
                      </w:r>
                      <w:r>
                        <w:rPr>
                          <w:color w:val="000000" w:themeColor="text1"/>
                        </w:rPr>
                        <w:br/>
                      </w:r>
                      <w:r>
                        <w:rPr>
                          <w:color w:val="000000" w:themeColor="text1"/>
                        </w:rPr>
                        <w:br/>
                        <w:t xml:space="preserve">Tre fra le seguenti: </w:t>
                      </w:r>
                      <w:r w:rsidR="00284700">
                        <w:rPr>
                          <w:color w:val="000000" w:themeColor="text1"/>
                        </w:rPr>
                        <w:t>p</w:t>
                      </w:r>
                      <w:r>
                        <w:rPr>
                          <w:color w:val="000000" w:themeColor="text1"/>
                        </w:rPr>
                        <w:t xml:space="preserve">elle, ciglia/peli nel [naso/gola/polmoni], lacrime, acidi gastrici/dello stomaco. La pelle fornisce una barriera fisica al nostro corpo. I patogeni (microrganismi che causano malattie) possono accedere tramite questa barriera quando la pelle è lacerata, irritata o danneggiata. Lacrime: </w:t>
                      </w:r>
                      <w:r w:rsidR="00284700">
                        <w:rPr>
                          <w:color w:val="000000" w:themeColor="text1"/>
                        </w:rPr>
                        <w:t>l</w:t>
                      </w:r>
                      <w:r>
                        <w:rPr>
                          <w:color w:val="000000" w:themeColor="text1"/>
                        </w:rPr>
                        <w:t xml:space="preserve">'occhio è dotato di un meccanismo di autopulizia attraverso il movimento delle sostanze che si producono sbattendo le palpebre. La pellicola di umidità che ricopre l'occhio può intrappolare sostanze come la polvere e, attraverso il battito delle palpebre, spostarla agli angoli dell'occhio dove può essere rimossa. Le lacrime contengono anche enzimi, detti lisozima e amilasi, che possono uccidere alcuni batteri e fornire un altro livello di protezione. Acido gastrico nello stomaco: </w:t>
                      </w:r>
                      <w:r w:rsidR="00284700">
                        <w:rPr>
                          <w:color w:val="000000" w:themeColor="text1"/>
                        </w:rPr>
                        <w:t>l</w:t>
                      </w:r>
                      <w:r>
                        <w:rPr>
                          <w:color w:val="000000" w:themeColor="text1"/>
                        </w:rPr>
                        <w:t xml:space="preserve">'acido </w:t>
                      </w:r>
                      <w:r w:rsidR="00284700">
                        <w:rPr>
                          <w:color w:val="000000" w:themeColor="text1"/>
                        </w:rPr>
                        <w:t xml:space="preserve">presente </w:t>
                      </w:r>
                      <w:r>
                        <w:rPr>
                          <w:color w:val="000000" w:themeColor="text1"/>
                        </w:rPr>
                        <w:t>nel</w:t>
                      </w:r>
                      <w:r w:rsidR="00284700">
                        <w:rPr>
                          <w:color w:val="000000" w:themeColor="text1"/>
                        </w:rPr>
                        <w:t xml:space="preserve">lo </w:t>
                      </w:r>
                      <w:r>
                        <w:rPr>
                          <w:color w:val="000000" w:themeColor="text1"/>
                        </w:rPr>
                        <w:t xml:space="preserve">stomaco non solo supporta la digestione, ma è in grado anche di uccidere alcuni agenti patogeni. Gli agenti patogeni che non sono uccisi dall'acido possono causare potenziali malattie, come la salmonella che causa l'intossicazione alimentare. Ciglia: </w:t>
                      </w:r>
                      <w:r w:rsidR="00284700">
                        <w:rPr>
                          <w:color w:val="000000" w:themeColor="text1"/>
                        </w:rPr>
                        <w:t>l</w:t>
                      </w:r>
                      <w:r>
                        <w:rPr>
                          <w:color w:val="000000" w:themeColor="text1"/>
                        </w:rPr>
                        <w:t>e ciglia sono piccoli peli che si trovano lungo le pareti del naso e dei polmoni. Questi peli si trovano accanto alle cellule della mucosa che secernono il muco. Il muco può intrappolare le particelle inalate, inclusi batteri e virus. Il movimento dei peli nel naso stimola gli starnuti e, nei polmoni, possono spostare il muco nella gola, che può essere espulso con i colpi di tosse oppure ingoiato.</w:t>
                      </w:r>
                    </w:p>
                    <w:p w14:paraId="7647696C" w14:textId="77777777" w:rsidR="00D7349F" w:rsidRPr="00DE5056" w:rsidRDefault="00D7349F" w:rsidP="00D630B3">
                      <w:pPr>
                        <w:contextualSpacing/>
                        <w:rPr>
                          <w:rFonts w:eastAsia="Times New Roman"/>
                        </w:rPr>
                      </w:pPr>
                    </w:p>
                    <w:p w14:paraId="2CA4557D" w14:textId="4F970CD4" w:rsidR="00D7349F" w:rsidRDefault="00D7349F" w:rsidP="002A6185">
                      <w:pPr>
                        <w:pStyle w:val="Paragrafoelenco"/>
                        <w:numPr>
                          <w:ilvl w:val="0"/>
                          <w:numId w:val="83"/>
                        </w:numPr>
                        <w:spacing w:after="0" w:line="240" w:lineRule="auto"/>
                        <w:rPr>
                          <w:rFonts w:eastAsia="Times New Roman"/>
                        </w:rPr>
                      </w:pPr>
                      <w:r>
                        <w:rPr>
                          <w:color w:val="000000" w:themeColor="text1"/>
                        </w:rPr>
                        <w:t>Se un microrganismo non viene eliminato da</w:t>
                      </w:r>
                      <w:r w:rsidR="00284700">
                        <w:rPr>
                          <w:color w:val="000000" w:themeColor="text1"/>
                        </w:rPr>
                        <w:t>l</w:t>
                      </w:r>
                      <w:r>
                        <w:rPr>
                          <w:color w:val="000000" w:themeColor="text1"/>
                        </w:rPr>
                        <w:t xml:space="preserve"> corpo mediante</w:t>
                      </w:r>
                      <w:r w:rsidR="00284700">
                        <w:rPr>
                          <w:color w:val="000000" w:themeColor="text1"/>
                        </w:rPr>
                        <w:t xml:space="preserve"> la</w:t>
                      </w:r>
                      <w:r>
                        <w:rPr>
                          <w:color w:val="000000" w:themeColor="text1"/>
                        </w:rPr>
                        <w:t xml:space="preserve"> risposta innata (risposta dei fagociti), cosa accade dopo?</w:t>
                      </w:r>
                      <w:r>
                        <w:rPr>
                          <w:color w:val="000000" w:themeColor="text1"/>
                        </w:rPr>
                        <w:br/>
                      </w:r>
                      <w:r>
                        <w:rPr>
                          <w:color w:val="000000" w:themeColor="text1"/>
                        </w:rPr>
                        <w:br/>
                        <w:t>La risposta immunitaria innata non sempre può eliminare un'infezione. Se ciò accade, si attiva l'immunità acquisita/adattiva. I macrofagi che hanno assorbito l'antigene possono trasportare anche l'antigene nei siti in cui si può attivare una risposta immunitaria innata. Quando un macrofago munito di antigene penetra nel sistema linfatico, circola verso gli organi linfoidi che comprendono la milza, le tonsille, le adenoidi e le placche di Peyer. Questi organi sono ricchi di due tipi di globuli bianchi specializzati, chiamati linfociti. Conosciuti anche come cellule B e cellule T, questi linfociti sono distribuiti in siti strategici in tutto il corpo, pronti a rispondere agli antigeni. Ci sono anche molte cellule B e T che circolano nel sangue.</w:t>
                      </w:r>
                    </w:p>
                  </w:txbxContent>
                </v:textbox>
                <w10:anchorlock/>
              </v:shape>
            </w:pict>
          </mc:Fallback>
        </mc:AlternateContent>
      </w:r>
      <w:r>
        <w:br w:type="page"/>
      </w:r>
    </w:p>
    <w:p w14:paraId="6F2F89F3" w14:textId="14E5A6E6" w:rsidR="00F661C1" w:rsidRDefault="00474FAB" w:rsidP="00474FAB">
      <w:pPr>
        <w:ind w:left="426"/>
      </w:pPr>
      <w:r>
        <w:rPr>
          <w:noProof/>
        </w:rPr>
        <w:lastRenderedPageBreak/>
        <mc:AlternateContent>
          <mc:Choice Requires="wpg">
            <w:drawing>
              <wp:anchor distT="0" distB="0" distL="114300" distR="114300" simplePos="0" relativeHeight="252270592" behindDoc="0" locked="0" layoutInCell="1" allowOverlap="1" wp14:anchorId="49407FA0" wp14:editId="07D9E993">
                <wp:simplePos x="0" y="0"/>
                <wp:positionH relativeFrom="column">
                  <wp:posOffset>38100</wp:posOffset>
                </wp:positionH>
                <wp:positionV relativeFrom="paragraph">
                  <wp:posOffset>61580</wp:posOffset>
                </wp:positionV>
                <wp:extent cx="6211267" cy="9080007"/>
                <wp:effectExtent l="38100" t="19050" r="18415" b="45085"/>
                <wp:wrapNone/>
                <wp:docPr id="1034" name="Group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267" cy="9080007"/>
                          <a:chOff x="0" y="0"/>
                          <a:chExt cx="6211267" cy="9080007"/>
                        </a:xfrm>
                      </wpg:grpSpPr>
                      <wps:wsp>
                        <wps:cNvPr id="2945" name="Rectangle: Rounded Corners 2945">
                          <a:extLst>
                            <a:ext uri="{C183D7F6-B498-43B3-948B-1728B52AA6E4}">
                              <adec:decorative xmlns:adec="http://schemas.microsoft.com/office/drawing/2017/decorative" val="1"/>
                            </a:ext>
                          </a:extLst>
                        </wps:cNvPr>
                        <wps:cNvSpPr/>
                        <wps:spPr>
                          <a:xfrm>
                            <a:off x="0" y="231701"/>
                            <a:ext cx="6079938"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6" name="Oval 2946">
                          <a:extLst>
                            <a:ext uri="{C183D7F6-B498-43B3-948B-1728B52AA6E4}">
                              <adec:decorative xmlns:adec="http://schemas.microsoft.com/office/drawing/2017/decorative" val="1"/>
                            </a:ext>
                          </a:extLst>
                        </wps:cNvPr>
                        <wps:cNvSpPr/>
                        <wps:spPr>
                          <a:xfrm>
                            <a:off x="5648103"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7" name="Picture 2947">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2216" y="23480"/>
                            <a:ext cx="501015" cy="546735"/>
                          </a:xfrm>
                          <a:prstGeom prst="rect">
                            <a:avLst/>
                          </a:prstGeom>
                        </pic:spPr>
                      </pic:pic>
                    </wpg:wgp>
                  </a:graphicData>
                </a:graphic>
              </wp:anchor>
            </w:drawing>
          </mc:Choice>
          <mc:Fallback xmlns:oel="http://schemas.microsoft.com/office/2019/extlst">
            <w:pict>
              <v:group w14:anchorId="05D10B88" id="Group 1034" o:spid="_x0000_s1026" alt="&quot;&quot;" style="position:absolute;margin-left:3pt;margin-top:4.85pt;width:489.1pt;height:714.95pt;z-index:252270592" coordsize="62112,9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8Gh5gMAADULAAAOAAAAZHJzL2Uyb0RvYy54bWzsVt1u2zYUvh/QdyB0&#10;3+jHtiwLcYoiWYMBxRqk2wPQFCWxpUiOpO347XcOKSl10i5bB/SqF5ZJ6ZzvHH48f5dvHgZJDtw6&#10;odU2yS+yhHDFdCNUt03+/OPd6yohzlPVUKkV3yYn7pI3V69+uTyamhe617LhlgCIcvXRbJPee1On&#10;qWM9H6i70IYr+NhqO1APW9uljaVHQB9kWmRZmR61bYzVjDsHb2/ix+Qq4LctZ/5D2zruidwm4JsP&#10;TxueO3ymV5e07iw1vWCjG/Q7vBioUGB0hrqhnpK9Fc+gBsGsdrr1F0wPqW5bwXg4A5wmz56c5tbq&#10;vQln6epjZ2aagNonPH03LPv9cGeJaODussUyIYoOcEvBMAlvgKCj6WqQu7Xmo7mz44su7vDMD60d&#10;8B9OQx4CtaeZWv7gCYOXZZHnRblOCINvm6zKsmwdyWc93NAzPdb/+oJmOhlO0b/ZnaOBQHKPXLn/&#10;x9XHnhoersAhByNXxWa5mri6hxijqpO8Jvd6rxrekGttFaQECWKBr6A8s+dqB0R+k7pika+zPLIz&#10;85etN5sFJBPyV1XLapGVKDGzQGtjnb/leiC42CYQO6pB50Jc0sN750OANuMd0+ZTQtpBQrgfqCTF&#10;ar0aAUdZgJ4gUVHpd0JKMElrqchxm6xLSEBwiELaur+CFaelaFAMpZztdtfSEkAH4UVRVOFMAHsm&#10;tuMHjrDwXir4wwuM9ISVP0kebd7zFgIVYqmItrBE8NkAZYwrn8dPPW14tLuCQAtZjmYnjdEYACJy&#10;C/7O2CPAJBlBJuzo5SiPqjxUmFk5+yfHovKsESxr5WflQShtvwYg4VSj5Sg/kRSpQZZ2ujlBaFov&#10;r3UsdFSxXkOdY94G5TEtMJl/TH6UU358CNG1WYZwReuQRi9nwqpcVlB/EvK8lKzKRV5CqcJMwHU1&#10;xe1Uh6aoHROBSymMwySmdQjtSOYkha/PAnIOk3j5u26i/0wq5sACnBxv/T+H/s+A/yEBbwSr4Tc2&#10;T1g9awgvDxmg5feWJyPI8K8wBmo/781r6POGerETUvhTmFkgEtEpdbgTDNsAbs56C7TJ2IdBAO1i&#10;IwndcpKMelCfBXuv2WdHlL7uoQnxt85AxYdmHpL+XDzF7ZnRHSTGVK1xPR4PysaT8eIrDMXR5Uaz&#10;/QB1N85ilks4qVauh4RLiK35sOMwWtjfmhzyFeZAD8OFsUJ59A9bBMMOFdfecs96TE509NE33H2j&#10;X67KqihyKDVQCorFshrnualprmCkyqFRh0qxLNeLFyqFPeuWT8tEcCs6EpbgV6jEYTYLLWWcI3H4&#10;+3IfpB6n3au/AQ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YAJSjOAAAAAIAQAADwAAAGRycy9kb3ducmV2&#10;LnhtbEyPQUvDQBSE74L/YXmCN7tJW2MTsymlqKci2AribZt9TUKzb0N2m6T/3udJj8MMM9/k68m2&#10;YsDeN44UxLMIBFLpTEOVgs/D68MKhA+ajG4doYIrelgXtze5zowb6QOHfagEl5DPtII6hC6T0pc1&#10;Wu1nrkNi7+R6qwPLvpKm1yOX21bOoyiRVjfEC7XucFtjed5frIK3UY+bRfwy7M6n7fX78Pj+tYtR&#10;qfu7afMMIuAU/sLwi8/oUDDT0V3IeNEqSPhJUJA+gWA3XS3nII4cWy7SBGSRy/8H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E/BoeYDAAA1CwAADgAAAAAA&#10;AAAAAAAAAAA6AgAAZHJzL2Uyb0RvYy54bWxQSwECLQAKAAAAAAAAACEAP0GbDNcRAADXEQAAFAAA&#10;AAAAAAAAAAAAAABMBgAAZHJzL21lZGlhL2ltYWdlMS5wbmdQSwECLQAUAAYACAAAACEAYAJSjOAA&#10;AAAIAQAADwAAAAAAAAAAAAAAAABVGAAAZHJzL2Rvd25yZXYueG1sUEsBAi0AFAAGAAgAAAAhAKom&#10;Dr68AAAAIQEAABkAAAAAAAAAAAAAAAAAYhkAAGRycy9fcmVscy9lMm9Eb2MueG1sLnJlbHNQSwUG&#10;AAAAAAYABgB8AQAAVRoAAAAA&#10;">
                <v:roundrect id="Rectangle: Rounded Corners 2945" o:spid="_x0000_s1027" alt="&quot;&quot;" style="position:absolute;top:2317;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O4xQAAAN0AAAAPAAAAZHJzL2Rvd25yZXYueG1sRI9BawIx&#10;FITvBf9DeIK3mnWxxd0aRQTBk1BbWnp73Tw3i8nLuonr+u+bQqHHYWa+YZbrwVnRUxcazwpm0wwE&#10;ceV1w7WC97fd4wJEiMgarWdScKcA69XoYYml9jd+pf4Ya5EgHEpUYGJsSylDZchhmPqWOHkn3zmM&#10;SXa11B3eEtxZmWfZs3TYcFow2NLWUHU+Xp2Cxd58XS1+Hnr3/XEp8sJyk82UmoyHzQuISEP8D/+1&#10;91pBXsyf4PdNegJy9QMAAP//AwBQSwECLQAUAAYACAAAACEA2+H2y+4AAACFAQAAEwAAAAAAAAAA&#10;AAAAAAAAAAAAW0NvbnRlbnRfVHlwZXNdLnhtbFBLAQItABQABgAIAAAAIQBa9CxbvwAAABUBAAAL&#10;AAAAAAAAAAAAAAAAAB8BAABfcmVscy8ucmVsc1BLAQItABQABgAIAAAAIQBGn4O4xQAAAN0AAAAP&#10;AAAAAAAAAAAAAAAAAAcCAABkcnMvZG93bnJldi54bWxQSwUGAAAAAAMAAwC3AAAA+QIAAAAA&#10;" filled="f" strokecolor="#732281" strokeweight="6pt">
                  <v:stroke joinstyle="bevel" endcap="square"/>
                </v:roundrect>
                <v:oval id="Oval 2946" o:spid="_x0000_s1028" alt="&quot;&quot;" style="position:absolute;left:5648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nhxwAAAN0AAAAPAAAAZHJzL2Rvd25yZXYueG1sRI9Ba8JA&#10;FITvhf6H5Qm91Y22hDa6ShGkPYjVKHp9ZJ/ZYPZtyK4x+ffdQqHHYWa+YebL3taio9ZXjhVMxgkI&#10;4sLpiksFx8P6+Q2ED8gaa8ekYCAPy8Xjwxwz7e68py4PpYgQ9hkqMCE0mZS+MGTRj11DHL2Lay2G&#10;KNtS6hbvEW5rOU2SVFqsOC4YbGhlqLjmN6sgNe7leOp2m0Nef28+z5Nhe9sOSj2N+o8ZiEB9+A//&#10;tb+0gun7awq/b+ITkIsfAAAA//8DAFBLAQItABQABgAIAAAAIQDb4fbL7gAAAIUBAAATAAAAAAAA&#10;AAAAAAAAAAAAAABbQ29udGVudF9UeXBlc10ueG1sUEsBAi0AFAAGAAgAAAAhAFr0LFu/AAAAFQEA&#10;AAsAAAAAAAAAAAAAAAAAHwEAAF9yZWxzLy5yZWxzUEsBAi0AFAAGAAgAAAAhAEQE2eHHAAAA3QAA&#10;AA8AAAAAAAAAAAAAAAAABwIAAGRycy9kb3ducmV2LnhtbFBLBQYAAAAAAwADALcAAAD7AgAAAAA=&#10;" fillcolor="white [3212]" strokecolor="#732281" strokeweight="3pt">
                  <v:stroke joinstyle="miter"/>
                </v:oval>
                <v:shape id="Picture 2947" o:spid="_x0000_s1029" type="#_x0000_t75" alt="&quot;&quot;" style="position:absolute;left:56822;top:234;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HmxQAAAN0AAAAPAAAAZHJzL2Rvd25yZXYueG1sRI9Li8JA&#10;EITvwv6HoRe86cQHPqKjiKB48bA+wGOTaZNgpifMTEz23+8sLOyxqKqvqPW2M5V4k/OlZQWjYQKC&#10;OLO65FzB7XoYLED4gKyxskwKvsnDdvPRW2Oqbctf9L6EXEQI+xQVFCHUqZQ+K8igH9qaOHpP6wyG&#10;KF0utcM2wk0lx0kykwZLjgsF1rQvKHtdGqOgac6PbqqvWevMvX2cF7PJ8YRK9T+73QpEoC78h//a&#10;J61gvJzO4fdNfAJy8wMAAP//AwBQSwECLQAUAAYACAAAACEA2+H2y+4AAACFAQAAEwAAAAAAAAAA&#10;AAAAAAAAAAAAW0NvbnRlbnRfVHlwZXNdLnhtbFBLAQItABQABgAIAAAAIQBa9CxbvwAAABUBAAAL&#10;AAAAAAAAAAAAAAAAAB8BAABfcmVscy8ucmVsc1BLAQItABQABgAIAAAAIQDpBKHmxQAAAN0AAAAP&#10;AAAAAAAAAAAAAAAAAAcCAABkcnMvZG93bnJldi54bWxQSwUGAAAAAAMAAwC3AAAA+QIAAAAA&#10;">
                  <v:imagedata r:id="rId98" o:title=""/>
                </v:shape>
              </v:group>
            </w:pict>
          </mc:Fallback>
        </mc:AlternateContent>
      </w:r>
      <w:r>
        <w:rPr>
          <w:noProof/>
        </w:rPr>
        <mc:AlternateContent>
          <mc:Choice Requires="wps">
            <w:drawing>
              <wp:inline distT="0" distB="0" distL="0" distR="0" wp14:anchorId="643BDA7D" wp14:editId="4DE26486">
                <wp:extent cx="3218815" cy="478465"/>
                <wp:effectExtent l="0" t="0" r="0" b="0"/>
                <wp:docPr id="2948"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568E6594" w14:textId="1093267E" w:rsidR="00D7349F" w:rsidRPr="00262AF9" w:rsidRDefault="00D7349F" w:rsidP="00262AF9">
                            <w:pPr>
                              <w:pStyle w:val="2"/>
                              <w:spacing w:before="0"/>
                              <w:rPr>
                                <w:sz w:val="28"/>
                                <w:szCs w:val="18"/>
                              </w:rPr>
                            </w:pPr>
                            <w:r>
                              <w:rPr>
                                <w:sz w:val="28"/>
                                <w:szCs w:val="18"/>
                              </w:rPr>
                              <w:t>TS2 - Esercizi per gli studenti 2</w:t>
                            </w:r>
                            <w:r w:rsidR="00284700">
                              <w:rPr>
                                <w:sz w:val="28"/>
                                <w:szCs w:val="18"/>
                              </w:rPr>
                              <w:t>:</w:t>
                            </w:r>
                            <w:r>
                              <w:rPr>
                                <w:sz w:val="28"/>
                                <w:szCs w:val="18"/>
                              </w:rPr>
                              <w:t xml:space="preserve"> risposte per gli insegnanti</w:t>
                            </w:r>
                          </w:p>
                        </w:txbxContent>
                      </wps:txbx>
                      <wps:bodyPr wrap="none" rtlCol="0">
                        <a:noAutofit/>
                      </wps:bodyPr>
                    </wps:wsp>
                  </a:graphicData>
                </a:graphic>
              </wp:inline>
            </w:drawing>
          </mc:Choice>
          <mc:Fallback xmlns:oel="http://schemas.microsoft.com/office/2019/extlst">
            <w:pict>
              <v:shape w14:anchorId="643BDA7D" id="_x0000_s1799"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CWFgAEAAPACAAAOAAAAZHJzL2Uyb0RvYy54bWysUsFOAjEQvZv4D03vsgsCbjYsRCV4MWqC&#10;fkDptmyTbadpC7v8vdOCYPRmvEzbmembN29mtuh1S/bCeQWmosNBTokwHGplthX9eF/dFJT4wEzN&#10;WjCiogfh6WJ+fTXrbClG0EBbC0cQxPiysxVtQrBllnneCM38AKwwGJTgNAv4dNusdqxDdN1mozyf&#10;Zh242jrgwnv0Lo9BOk/4UgoeXqX0IpC2osgtJOuS3USbzWes3DpmG8VPNNgfWGimDBY9Qy1ZYGTn&#10;1C8orbgDDzIMOOgMpFRcpB6wm2H+o5t1w6xIvaA43p5l8v8Hy1/2a/vmSOgfoMcBRkE660uPzthP&#10;L52OJzIlGEcJD2fZRB8IR+ftaFgUwwklHGPju2I8nUSY7PLbOh+eBGgSLxV1OJakFts/+3BM/UqJ&#10;xQysVNtG/4VKvIV+0xNVV3RSpMlF3wbqA/LvcIQVNbhjlLjQPkKa9xHsfhdAqlTn8uMEjrImpqcV&#10;iHP7/k5Zl0WdfwIAAP//AwBQSwMEFAAGAAgAAAAhAIgVQXfeAAAABAEAAA8AAABkcnMvZG93bnJl&#10;di54bWxMj8FOwzAQRO9I/IO1SFxQ6zRVC4Q4FQLBhaqIlgNHJ16SQLyObDcNfH0XLnBZaTSjmbf5&#10;arSdGNCH1pGC2TQBgVQ501Kt4HX3MLkCEaImoztHqOALA6yK05NcZ8Yd6AWHbawFl1DItIImxj6T&#10;MlQNWh2mrkdi7915qyNLX0vj9YHLbSfTJFlKq1vihUb3eNdg9bndWwXfz37t0nT9OCvf5u0Q7y8+&#10;Nk8bpc7PxtsbEBHH+BeGH3xGh4KZSrcnE0SngB+Jv5e9RbK8BlEquFzMQRa5/A9fHAEAAP//AwBQ&#10;SwECLQAUAAYACAAAACEAtoM4kv4AAADhAQAAEwAAAAAAAAAAAAAAAAAAAAAAW0NvbnRlbnRfVHlw&#10;ZXNdLnhtbFBLAQItABQABgAIAAAAIQA4/SH/1gAAAJQBAAALAAAAAAAAAAAAAAAAAC8BAABfcmVs&#10;cy8ucmVsc1BLAQItABQABgAIAAAAIQDsfCWFgAEAAPACAAAOAAAAAAAAAAAAAAAAAC4CAABkcnMv&#10;ZTJvRG9jLnhtbFBLAQItABQABgAIAAAAIQCIFUF33gAAAAQBAAAPAAAAAAAAAAAAAAAAANoDAABk&#10;cnMvZG93bnJldi54bWxQSwUGAAAAAAQABADzAAAA5QQAAAAA&#10;" filled="f" stroked="f">
                <v:textbox>
                  <w:txbxContent>
                    <w:p w14:paraId="568E6594" w14:textId="1093267E" w:rsidR="00D7349F" w:rsidRPr="00262AF9" w:rsidRDefault="00D7349F" w:rsidP="00262AF9">
                      <w:pPr>
                        <w:pStyle w:val="Titolo2"/>
                        <w:spacing w:before="0"/>
                        <w:rPr>
                          <w:sz w:val="28"/>
                          <w:szCs w:val="18"/>
                        </w:rPr>
                      </w:pPr>
                      <w:r>
                        <w:rPr>
                          <w:sz w:val="28"/>
                          <w:szCs w:val="18"/>
                        </w:rPr>
                        <w:t>TS2 - Esercizi per gli studenti 2</w:t>
                      </w:r>
                      <w:r w:rsidR="00284700">
                        <w:rPr>
                          <w:sz w:val="28"/>
                          <w:szCs w:val="18"/>
                        </w:rPr>
                        <w:t>:</w:t>
                      </w:r>
                      <w:r>
                        <w:rPr>
                          <w:sz w:val="28"/>
                          <w:szCs w:val="18"/>
                        </w:rPr>
                        <w:t xml:space="preserve"> risposte per gli insegnanti</w:t>
                      </w:r>
                    </w:p>
                  </w:txbxContent>
                </v:textbox>
                <w10:anchorlock/>
              </v:shape>
            </w:pict>
          </mc:Fallback>
        </mc:AlternateContent>
      </w:r>
      <w:r>
        <w:rPr>
          <w:noProof/>
        </w:rPr>
        <mc:AlternateContent>
          <mc:Choice Requires="wps">
            <w:drawing>
              <wp:inline distT="0" distB="0" distL="0" distR="0" wp14:anchorId="2EAD995D" wp14:editId="01374465">
                <wp:extent cx="5626100" cy="508000"/>
                <wp:effectExtent l="0" t="0" r="0" b="0"/>
                <wp:docPr id="2950"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36933E01" w14:textId="5316CF28" w:rsidR="00474FAB" w:rsidRDefault="00284700" w:rsidP="00474FAB">
                            <w:r>
                              <w:rPr>
                                <w:b/>
                                <w:bCs/>
                                <w:color w:val="000000" w:themeColor="text1"/>
                                <w:sz w:val="40"/>
                                <w:szCs w:val="40"/>
                              </w:rPr>
                              <w:t>Esercizi sul</w:t>
                            </w:r>
                            <w:r w:rsidR="00474FAB">
                              <w:rPr>
                                <w:b/>
                                <w:bCs/>
                                <w:color w:val="000000" w:themeColor="text1"/>
                                <w:sz w:val="40"/>
                                <w:szCs w:val="40"/>
                              </w:rPr>
                              <w:t xml:space="preserve"> sistema immunitario</w:t>
                            </w:r>
                            <w:r>
                              <w:rPr>
                                <w:b/>
                                <w:bCs/>
                                <w:color w:val="000000" w:themeColor="text1"/>
                                <w:sz w:val="40"/>
                                <w:szCs w:val="40"/>
                              </w:rPr>
                              <w:t xml:space="preserve">: </w:t>
                            </w:r>
                            <w:r w:rsidR="00474FAB">
                              <w:rPr>
                                <w:b/>
                                <w:bCs/>
                                <w:color w:val="000000" w:themeColor="text1"/>
                                <w:sz w:val="40"/>
                                <w:szCs w:val="40"/>
                              </w:rPr>
                              <w:t>risposte</w:t>
                            </w:r>
                          </w:p>
                        </w:txbxContent>
                      </wps:txbx>
                      <wps:bodyPr wrap="square" rtlCol="0">
                        <a:spAutoFit/>
                      </wps:bodyPr>
                    </wps:wsp>
                  </a:graphicData>
                </a:graphic>
              </wp:inline>
            </w:drawing>
          </mc:Choice>
          <mc:Fallback xmlns:oel="http://schemas.microsoft.com/office/2019/extlst">
            <w:pict>
              <v:shape w14:anchorId="2EAD995D" id="_x0000_s1800"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BmAggEAAPICAAAOAAAAZHJzL2Uyb0RvYy54bWysUsFu2zAMvRfYPwi6L3YCNAiMOMW2orsU&#10;3YC2H6DIUizAEjVSiZ2/L6WkSdHdhl0oiqQeHx+1vpv8IA4GyUFo5XxWS2GChs6FXStfXx6+rqSg&#10;pEKnBgimlUdD8m7z5WY9xsYsoIehMygYJFAzxlb2KcWmqkj3xiuaQTSBkxbQq8RX3FUdqpHR/VAt&#10;6npZjYBdRNCGiKP3p6TcFHxrjU6/rCWTxNBK5paKxWK32VabtWp2qGLv9JmG+gcWXrnATS9Q9yop&#10;sUf3F5R3GoHAppkGX4G1TpsyA08zrz9N89yraMosLA7Fi0z0/2D10+E5/kaRpu8w8QKzIGOkhjiY&#10;55ks+nwyU8F5lvB4kc1MSWgO3i4Xy3nNKc2523pVs88w1fV1REo/DXiRnVYir6WopQ6PlE6l7yW5&#10;WYAHNww5fqWSvTRtJ+E6brK6EN1Cd2T+I6+wlfRnr9BIgWn4AWXjGY7it31iyNIp45zenOFZ2ML1&#10;/Any5j7eS9X1q27eAAAA//8DAFBLAwQUAAYACAAAACEAJ2hjbdcAAAAEAQAADwAAAGRycy9kb3du&#10;cmV2LnhtbEyPT0/DMAzF70h8h8hI3FgyJKaqNJ0m/kgcuDDKPWtMU9E4VeOt3bfHcIGL5adnPf9e&#10;tV3ioE445T6RhfXKgEJqk++ps9C8P98UoDI78m5IhBbOmGFbX15UrvRppjc87blTEkK5dBYC81hq&#10;nduA0eVVGpHE+0xTdCxy6rSf3CzhcdC3xmx0dD3Jh+BGfAjYfu2P0QKz363PzVPMLx/L6+McTHvn&#10;Gmuvr5bdPSjGhf+O4Qdf0KEWpkM6ks9qsCBF+HeKVxQbkQdZjAFdV/o/fP0NAAD//wMAUEsBAi0A&#10;FAAGAAgAAAAhALaDOJL+AAAA4QEAABMAAAAAAAAAAAAAAAAAAAAAAFtDb250ZW50X1R5cGVzXS54&#10;bWxQSwECLQAUAAYACAAAACEAOP0h/9YAAACUAQAACwAAAAAAAAAAAAAAAAAvAQAAX3JlbHMvLnJl&#10;bHNQSwECLQAUAAYACAAAACEA58gZgIIBAADyAgAADgAAAAAAAAAAAAAAAAAuAgAAZHJzL2Uyb0Rv&#10;Yy54bWxQSwECLQAUAAYACAAAACEAJ2hjbdcAAAAEAQAADwAAAAAAAAAAAAAAAADcAwAAZHJzL2Rv&#10;d25yZXYueG1sUEsFBgAAAAAEAAQA8wAAAOAEAAAAAA==&#10;" filled="f" stroked="f">
                <v:textbox style="mso-fit-shape-to-text:t">
                  <w:txbxContent>
                    <w:p w14:paraId="36933E01" w14:textId="5316CF28" w:rsidR="00474FAB" w:rsidRDefault="00284700" w:rsidP="00474FAB">
                      <w:r>
                        <w:rPr>
                          <w:b/>
                          <w:bCs/>
                          <w:color w:val="000000" w:themeColor="text1"/>
                          <w:sz w:val="40"/>
                          <w:szCs w:val="40"/>
                        </w:rPr>
                        <w:t>Esercizi sul</w:t>
                      </w:r>
                      <w:r w:rsidR="00474FAB">
                        <w:rPr>
                          <w:b/>
                          <w:bCs/>
                          <w:color w:val="000000" w:themeColor="text1"/>
                          <w:sz w:val="40"/>
                          <w:szCs w:val="40"/>
                        </w:rPr>
                        <w:t xml:space="preserve"> sistema immunitario</w:t>
                      </w:r>
                      <w:r>
                        <w:rPr>
                          <w:b/>
                          <w:bCs/>
                          <w:color w:val="000000" w:themeColor="text1"/>
                          <w:sz w:val="40"/>
                          <w:szCs w:val="40"/>
                        </w:rPr>
                        <w:t xml:space="preserve">: </w:t>
                      </w:r>
                      <w:r w:rsidR="00474FAB">
                        <w:rPr>
                          <w:b/>
                          <w:bCs/>
                          <w:color w:val="000000" w:themeColor="text1"/>
                          <w:sz w:val="40"/>
                          <w:szCs w:val="40"/>
                        </w:rPr>
                        <w:t>risposte</w:t>
                      </w:r>
                    </w:p>
                  </w:txbxContent>
                </v:textbox>
                <w10:anchorlock/>
              </v:shape>
            </w:pict>
          </mc:Fallback>
        </mc:AlternateContent>
      </w:r>
      <w:r>
        <w:rPr>
          <w:noProof/>
        </w:rPr>
        <mc:AlternateContent>
          <mc:Choice Requires="wps">
            <w:drawing>
              <wp:inline distT="0" distB="0" distL="0" distR="0" wp14:anchorId="2A9B7002" wp14:editId="1F23D5E8">
                <wp:extent cx="5808980" cy="8115935"/>
                <wp:effectExtent l="0" t="0" r="0" b="0"/>
                <wp:docPr id="2949" name="TextBox 7" descr="&#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wp:cNvGraphicFramePr/>
                <a:graphic xmlns:a="http://schemas.openxmlformats.org/drawingml/2006/main">
                  <a:graphicData uri="http://schemas.microsoft.com/office/word/2010/wordprocessingShape">
                    <wps:wsp>
                      <wps:cNvSpPr txBox="1"/>
                      <wps:spPr>
                        <a:xfrm>
                          <a:off x="0" y="0"/>
                          <a:ext cx="5808980" cy="8115935"/>
                        </a:xfrm>
                        <a:prstGeom prst="rect">
                          <a:avLst/>
                        </a:prstGeom>
                        <a:noFill/>
                      </wps:spPr>
                      <wps:txbx>
                        <w:txbxContent>
                          <w:p w14:paraId="1C797625" w14:textId="7CC532EE" w:rsidR="00D7349F" w:rsidRDefault="00D7349F" w:rsidP="00D630B3">
                            <w:r>
                              <w:rPr>
                                <w:color w:val="000000" w:themeColor="text1"/>
                              </w:rPr>
                              <w:t xml:space="preserve">3. </w:t>
                            </w:r>
                            <w:r>
                              <w:rPr>
                                <w:i/>
                                <w:iCs/>
                                <w:color w:val="000000" w:themeColor="text1"/>
                              </w:rPr>
                              <w:t xml:space="preserve">Legionella pneumophila </w:t>
                            </w:r>
                            <w:r>
                              <w:rPr>
                                <w:color w:val="000000" w:themeColor="text1"/>
                              </w:rPr>
                              <w:t>è un batterio che causa la legionellosi. Negli esseri umani, è fagocitato dai macrofagi, ma è in grado di eludere i meccanismi normali che i macrofagi usano per ucciderlo. Pertanto, riesce a vivere all'interno del macrofago e usare i suoi nutrienti per sopravvivere.</w:t>
                            </w:r>
                          </w:p>
                          <w:p w14:paraId="7AB62FDF" w14:textId="77777777" w:rsidR="00D7349F" w:rsidRPr="008B0DBD" w:rsidRDefault="00D7349F" w:rsidP="002A6185">
                            <w:pPr>
                              <w:pStyle w:val="a3"/>
                              <w:numPr>
                                <w:ilvl w:val="0"/>
                                <w:numId w:val="84"/>
                              </w:numPr>
                              <w:spacing w:after="0" w:line="240" w:lineRule="auto"/>
                              <w:rPr>
                                <w:rFonts w:eastAsia="Times New Roman"/>
                              </w:rPr>
                            </w:pPr>
                            <w:r>
                              <w:rPr>
                                <w:color w:val="000000" w:themeColor="text1"/>
                              </w:rPr>
                              <w:t xml:space="preserve">Perché le cellule B non sono in grado di riconoscere gli antigeni </w:t>
                            </w:r>
                            <w:r>
                              <w:rPr>
                                <w:i/>
                                <w:iCs/>
                                <w:color w:val="000000" w:themeColor="text1"/>
                              </w:rPr>
                              <w:t>L. pneumophila</w:t>
                            </w:r>
                            <w:r>
                              <w:rPr>
                                <w:color w:val="000000" w:themeColor="text1"/>
                              </w:rPr>
                              <w:t>?</w:t>
                            </w:r>
                            <w:r>
                              <w:rPr>
                                <w:color w:val="000000" w:themeColor="text1"/>
                              </w:rPr>
                              <w:br/>
                            </w:r>
                            <w:r>
                              <w:rPr>
                                <w:color w:val="000000" w:themeColor="text1"/>
                              </w:rPr>
                              <w:br/>
                              <w:t>Le cellule B non sono in grado di riconoscere gli antigeni intracellulari, mentre rispondono agli antigeni liberi. Gli antigeni liberi si trovano all'esterno delle nostre cellule o sulla superficie degli organismi che circolano nel nostro corpo. L. pneumophila è un patogeno/microrganismo intracellulare e quindi non presenta un antigene libero per il sistema immunitario.</w:t>
                            </w:r>
                          </w:p>
                          <w:p w14:paraId="3A577453" w14:textId="77777777" w:rsidR="00D7349F" w:rsidRDefault="00D7349F" w:rsidP="00D630B3">
                            <w:pPr>
                              <w:pStyle w:val="a3"/>
                              <w:spacing w:after="0"/>
                              <w:rPr>
                                <w:rFonts w:eastAsia="Times New Roman"/>
                              </w:rPr>
                            </w:pPr>
                          </w:p>
                          <w:p w14:paraId="481666CC" w14:textId="2B91C808" w:rsidR="00D7349F" w:rsidRPr="008B0DBD" w:rsidRDefault="00D7349F" w:rsidP="002A6185">
                            <w:pPr>
                              <w:pStyle w:val="a3"/>
                              <w:numPr>
                                <w:ilvl w:val="0"/>
                                <w:numId w:val="84"/>
                              </w:numPr>
                              <w:spacing w:after="0" w:line="240" w:lineRule="auto"/>
                              <w:rPr>
                                <w:rFonts w:eastAsia="Times New Roman"/>
                              </w:rPr>
                            </w:pPr>
                            <w:r>
                              <w:rPr>
                                <w:color w:val="000000" w:themeColor="text1"/>
                              </w:rPr>
                              <w:t>Come fa il sistema immunitario a identificare il</w:t>
                            </w:r>
                            <w:r>
                              <w:rPr>
                                <w:i/>
                                <w:iCs/>
                                <w:color w:val="000000" w:themeColor="text1"/>
                              </w:rPr>
                              <w:t xml:space="preserve"> L. pneumophila </w:t>
                            </w:r>
                            <w:r>
                              <w:rPr>
                                <w:color w:val="000000" w:themeColor="text1"/>
                              </w:rPr>
                              <w:t xml:space="preserve">e come viene eliminato dall'organismo? </w:t>
                            </w:r>
                            <w:r>
                              <w:rPr>
                                <w:color w:val="000000" w:themeColor="text1"/>
                              </w:rPr>
                              <w:br/>
                            </w:r>
                            <w:r>
                              <w:rPr>
                                <w:color w:val="000000" w:themeColor="text1"/>
                              </w:rPr>
                              <w:br/>
                              <w:t xml:space="preserve">L'antigene </w:t>
                            </w:r>
                            <w:r w:rsidR="00284700">
                              <w:rPr>
                                <w:color w:val="000000" w:themeColor="text1"/>
                              </w:rPr>
                              <w:t>di</w:t>
                            </w:r>
                            <w:r>
                              <w:rPr>
                                <w:color w:val="000000" w:themeColor="text1"/>
                              </w:rPr>
                              <w:t xml:space="preserve"> L. pneumophila può essere presente su una molecola MHC sulla superficie della cellula infetta. Significa quindi che può essere identificato dal sistema immunitario. Le molecole MHC nelle nostre cellule sono riconosciute dalle cellule T citotossiche. Una volta identificat</w:t>
                            </w:r>
                            <w:r w:rsidR="00284700">
                              <w:rPr>
                                <w:color w:val="000000" w:themeColor="text1"/>
                              </w:rPr>
                              <w:t>a</w:t>
                            </w:r>
                            <w:r>
                              <w:rPr>
                                <w:color w:val="000000" w:themeColor="text1"/>
                              </w:rPr>
                              <w:t>, la cellula T può rilasciare le citochine per influenzare altre cellule del sistema immunitario.</w:t>
                            </w:r>
                          </w:p>
                          <w:p w14:paraId="1E72875D" w14:textId="77777777" w:rsidR="00D7349F" w:rsidRPr="008B0DBD" w:rsidRDefault="00D7349F" w:rsidP="00D630B3">
                            <w:pPr>
                              <w:pStyle w:val="a3"/>
                              <w:rPr>
                                <w:rFonts w:eastAsia="Times New Roman"/>
                              </w:rPr>
                            </w:pPr>
                          </w:p>
                          <w:p w14:paraId="2ABFB9CD" w14:textId="77777777" w:rsidR="00D7349F" w:rsidRDefault="00D7349F" w:rsidP="00D630B3">
                            <w:pPr>
                              <w:pStyle w:val="a3"/>
                              <w:spacing w:after="0"/>
                              <w:rPr>
                                <w:rFonts w:eastAsia="Times New Roman"/>
                              </w:rPr>
                            </w:pPr>
                          </w:p>
                          <w:p w14:paraId="1847BE19" w14:textId="77777777" w:rsidR="00D7349F" w:rsidRPr="008B0DBD" w:rsidRDefault="00D7349F" w:rsidP="002A6185">
                            <w:pPr>
                              <w:pStyle w:val="a3"/>
                              <w:numPr>
                                <w:ilvl w:val="0"/>
                                <w:numId w:val="84"/>
                              </w:numPr>
                              <w:spacing w:after="0" w:line="240" w:lineRule="auto"/>
                              <w:rPr>
                                <w:rFonts w:eastAsia="Times New Roman"/>
                              </w:rPr>
                            </w:pPr>
                            <w:r>
                              <w:rPr>
                                <w:color w:val="000000" w:themeColor="text1"/>
                              </w:rPr>
                              <w:t>Perché una persona con una carenza di cellule T sarebbe più incline a un'infezione da microrganismi intracellulari?</w:t>
                            </w:r>
                            <w:r>
                              <w:rPr>
                                <w:color w:val="000000" w:themeColor="text1"/>
                              </w:rPr>
                              <w:br/>
                            </w:r>
                            <w:r>
                              <w:rPr>
                                <w:color w:val="000000" w:themeColor="text1"/>
                              </w:rPr>
                              <w:br/>
                              <w:t>Le cellule T sono cruciali nell'identificazione di un'infezione intracellulare. Senza di esse, il sistema immunitario può non riuscire a identificare e distruggere questi patogeni intracellulari, che potrebbero replicarsi e diffondersi in altre cellule. Tra gli esempi vi sono: i virus, i micobatteri e i batteri meningococcici.</w:t>
                            </w:r>
                          </w:p>
                          <w:p w14:paraId="135489A5" w14:textId="77777777" w:rsidR="00D7349F" w:rsidRDefault="00D7349F" w:rsidP="00D630B3">
                            <w:pPr>
                              <w:pStyle w:val="a3"/>
                              <w:spacing w:after="0"/>
                              <w:rPr>
                                <w:rFonts w:eastAsia="Times New Roman"/>
                              </w:rPr>
                            </w:pPr>
                          </w:p>
                          <w:p w14:paraId="2D313A23" w14:textId="77777777" w:rsidR="00D7349F" w:rsidRDefault="00D7349F" w:rsidP="00D630B3">
                            <w:pPr>
                              <w:rPr>
                                <w:rFonts w:eastAsiaTheme="minorEastAsia"/>
                              </w:rPr>
                            </w:pPr>
                            <w:r>
                              <w:rPr>
                                <w:color w:val="000000" w:themeColor="text1"/>
                              </w:rPr>
                              <w:t>4. Una volta che viene avviata la risposta immunitaria acquisita, le plasmacellule (linfociti) possono produrre anticorpi. Spiega perché gli anticorpi sono efficaci solo contro un antigene.</w:t>
                            </w:r>
                          </w:p>
                          <w:p w14:paraId="54901739" w14:textId="20AE2328" w:rsidR="00D7349F" w:rsidRDefault="00D7349F" w:rsidP="00D630B3">
                            <w:r>
                              <w:rPr>
                                <w:color w:val="000000" w:themeColor="text1"/>
                              </w:rPr>
                              <w:t xml:space="preserve">Quando i recettori sulla superficie della cellula B riconoscono gli antigeni liberi, sono stimolati a </w:t>
                            </w:r>
                            <w:r w:rsidR="00284700">
                              <w:rPr>
                                <w:color w:val="000000" w:themeColor="text1"/>
                              </w:rPr>
                              <w:t>trasformarsi in</w:t>
                            </w:r>
                            <w:r>
                              <w:rPr>
                                <w:color w:val="000000" w:themeColor="text1"/>
                              </w:rPr>
                              <w:t xml:space="preserve"> plasmacellule (linfociti) che producono anticorpi. Le molecole proteiche degli anticorpi sono ripiegate in modo da formare una fessura tridimensionale in cui possono legarsi solo gli antigeni di forma corrispondente.</w:t>
                            </w:r>
                          </w:p>
                        </w:txbxContent>
                      </wps:txbx>
                      <wps:bodyPr wrap="square" rtlCol="0">
                        <a:noAutofit/>
                      </wps:bodyPr>
                    </wps:wsp>
                  </a:graphicData>
                </a:graphic>
              </wp:inline>
            </w:drawing>
          </mc:Choice>
          <mc:Fallback xmlns:oel="http://schemas.microsoft.com/office/2019/extlst">
            <w:pict>
              <v:shape w14:anchorId="2A9B7002" id="_x0000_s1801" type="#_x0000_t202" alt="&#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style="width:457.4pt;height:63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63ghAEAAPMCAAAOAAAAZHJzL2Uyb0RvYy54bWysUsGO0zAQvSPxD5bvNGlRUTZqutpltVwQ&#10;IC18gOvYjaXYY2bcJv17xm63RXBDXMb2jP3mvTfe3M9+FEeD5CB0crmopTBBQ+/CvpM/vj+/a6Sg&#10;pEKvRgimkydD8n779s1miq1ZwQBjb1AwSKB2ip0cUoptVZEejFe0gGgCFy2gV4mPuK96VBOj+7Fa&#10;1fWHagLsI4I2RJx9OhfltuBba3T6ai2ZJMZOMrdUIpa4y7HablS7RxUHpy801D+w8MoFbnqFelJJ&#10;iQO6v6C80wgENi00+AqsddoUDaxmWf+h5mVQ0RQtbA7Fq030/2D1l+NL/IYizY8w8wCzIVOkljiZ&#10;9cwWfV6ZqeA6W3i62mbmJDQn103d3DVc0lxrlsv13ft1xqluzyNS+mTAi7zpJPJcil3q+JnS+err&#10;ldwtwLMbx5y/ccm7NO9m4frccvXKdAf9iQVMPMNO0s+DQiMFpvEjlJGf4R4OCawrnTLO+c0Fnp0t&#10;XC+/II/u93O5dfur218AAAD//wMAUEsDBBQABgAIAAAAIQAZUDCf2wAAAAYBAAAPAAAAZHJzL2Rv&#10;d25yZXYueG1sTI/NTsMwEITvSLyDtUjcqJ2qQJvGqRCIK4jyI/W2jbdJRLyOYrcJb8/CBS4rjWY0&#10;+02xmXynTjTENrCFbGZAEVfBtVxbeHt9vFqCignZYReYLHxRhE15flZg7sLIL3TaplpJCcccLTQp&#10;9bnWsWrIY5yFnli8Qxg8JpFDrd2Ao5T7Ts+NudEeW5YPDfZ031D1uT16C+9Ph93HwjzXD/66H8Nk&#10;NPuVtvbyYrpbg0o0pb8w/OALOpTCtA9HdlF1FmRI+r3irbKFzNhLaH67zECXhf6PX34DAAD//wMA&#10;UEsBAi0AFAAGAAgAAAAhALaDOJL+AAAA4QEAABMAAAAAAAAAAAAAAAAAAAAAAFtDb250ZW50X1R5&#10;cGVzXS54bWxQSwECLQAUAAYACAAAACEAOP0h/9YAAACUAQAACwAAAAAAAAAAAAAAAAAvAQAAX3Jl&#10;bHMvLnJlbHNQSwECLQAUAAYACAAAACEAUp+t4IQBAADzAgAADgAAAAAAAAAAAAAAAAAuAgAAZHJz&#10;L2Uyb0RvYy54bWxQSwECLQAUAAYACAAAACEAGVAwn9sAAAAGAQAADwAAAAAAAAAAAAAAAADeAwAA&#10;ZHJzL2Rvd25yZXYueG1sUEsFBgAAAAAEAAQA8wAAAOYEAAAAAA==&#10;" filled="f" stroked="f">
                <v:textbox>
                  <w:txbxContent>
                    <w:p w14:paraId="1C797625" w14:textId="7CC532EE" w:rsidR="00D7349F" w:rsidRDefault="00D7349F" w:rsidP="00D630B3">
                      <w:r>
                        <w:rPr>
                          <w:color w:val="000000" w:themeColor="text1"/>
                        </w:rPr>
                        <w:t xml:space="preserve">3. </w:t>
                      </w:r>
                      <w:r>
                        <w:rPr>
                          <w:i/>
                          <w:iCs/>
                          <w:color w:val="000000" w:themeColor="text1"/>
                        </w:rPr>
                        <w:t xml:space="preserve">Legionella pneumophila </w:t>
                      </w:r>
                      <w:r>
                        <w:rPr>
                          <w:color w:val="000000" w:themeColor="text1"/>
                        </w:rPr>
                        <w:t>è un batterio che causa la legionellosi. Negli esseri umani, è fagocitato dai macrofagi, ma è in grado di eludere i meccanismi normali che i macrofagi usano per ucciderlo. Pertanto, riesce a vivere all'interno del macrofago e usare i suoi nutrienti per sopravvivere.</w:t>
                      </w:r>
                    </w:p>
                    <w:p w14:paraId="7AB62FDF" w14:textId="77777777" w:rsidR="00D7349F" w:rsidRPr="008B0DBD" w:rsidRDefault="00D7349F" w:rsidP="002A6185">
                      <w:pPr>
                        <w:pStyle w:val="Paragrafoelenco"/>
                        <w:numPr>
                          <w:ilvl w:val="0"/>
                          <w:numId w:val="84"/>
                        </w:numPr>
                        <w:spacing w:after="0" w:line="240" w:lineRule="auto"/>
                        <w:rPr>
                          <w:rFonts w:eastAsia="Times New Roman"/>
                        </w:rPr>
                      </w:pPr>
                      <w:r>
                        <w:rPr>
                          <w:color w:val="000000" w:themeColor="text1"/>
                        </w:rPr>
                        <w:t xml:space="preserve">Perché le cellule B non sono in grado di riconoscere gli antigeni </w:t>
                      </w:r>
                      <w:r>
                        <w:rPr>
                          <w:i/>
                          <w:iCs/>
                          <w:color w:val="000000" w:themeColor="text1"/>
                        </w:rPr>
                        <w:t>L. pneumophila</w:t>
                      </w:r>
                      <w:r>
                        <w:rPr>
                          <w:color w:val="000000" w:themeColor="text1"/>
                        </w:rPr>
                        <w:t>?</w:t>
                      </w:r>
                      <w:r>
                        <w:rPr>
                          <w:color w:val="000000" w:themeColor="text1"/>
                        </w:rPr>
                        <w:br/>
                      </w:r>
                      <w:r>
                        <w:rPr>
                          <w:color w:val="000000" w:themeColor="text1"/>
                        </w:rPr>
                        <w:br/>
                        <w:t>Le cellule B non sono in grado di riconoscere gli antigeni intracellulari, mentre rispondono agli antigeni liberi. Gli antigeni liberi si trovano all'esterno delle nostre cellule o sulla superficie degli organismi che circolano nel nostro corpo. L. pneumophila è un patogeno/microrganismo intracellulare e quindi non presenta un antigene libero per il sistema immunitario.</w:t>
                      </w:r>
                    </w:p>
                    <w:p w14:paraId="3A577453" w14:textId="77777777" w:rsidR="00D7349F" w:rsidRDefault="00D7349F" w:rsidP="00D630B3">
                      <w:pPr>
                        <w:pStyle w:val="Paragrafoelenco"/>
                        <w:spacing w:after="0"/>
                        <w:rPr>
                          <w:rFonts w:eastAsia="Times New Roman"/>
                        </w:rPr>
                      </w:pPr>
                    </w:p>
                    <w:p w14:paraId="481666CC" w14:textId="2B91C808" w:rsidR="00D7349F" w:rsidRPr="008B0DBD" w:rsidRDefault="00D7349F" w:rsidP="002A6185">
                      <w:pPr>
                        <w:pStyle w:val="Paragrafoelenco"/>
                        <w:numPr>
                          <w:ilvl w:val="0"/>
                          <w:numId w:val="84"/>
                        </w:numPr>
                        <w:spacing w:after="0" w:line="240" w:lineRule="auto"/>
                        <w:rPr>
                          <w:rFonts w:eastAsia="Times New Roman"/>
                        </w:rPr>
                      </w:pPr>
                      <w:r>
                        <w:rPr>
                          <w:color w:val="000000" w:themeColor="text1"/>
                        </w:rPr>
                        <w:t>Come fa il sistema immunitario a identificare il</w:t>
                      </w:r>
                      <w:r>
                        <w:rPr>
                          <w:i/>
                          <w:iCs/>
                          <w:color w:val="000000" w:themeColor="text1"/>
                        </w:rPr>
                        <w:t xml:space="preserve"> L. pneumophila </w:t>
                      </w:r>
                      <w:r>
                        <w:rPr>
                          <w:color w:val="000000" w:themeColor="text1"/>
                        </w:rPr>
                        <w:t xml:space="preserve">e come viene eliminato dall'organismo? </w:t>
                      </w:r>
                      <w:r>
                        <w:rPr>
                          <w:color w:val="000000" w:themeColor="text1"/>
                        </w:rPr>
                        <w:br/>
                      </w:r>
                      <w:r>
                        <w:rPr>
                          <w:color w:val="000000" w:themeColor="text1"/>
                        </w:rPr>
                        <w:br/>
                        <w:t xml:space="preserve">L'antigene </w:t>
                      </w:r>
                      <w:r w:rsidR="00284700">
                        <w:rPr>
                          <w:color w:val="000000" w:themeColor="text1"/>
                        </w:rPr>
                        <w:t>di</w:t>
                      </w:r>
                      <w:r>
                        <w:rPr>
                          <w:color w:val="000000" w:themeColor="text1"/>
                        </w:rPr>
                        <w:t xml:space="preserve"> L. pneumophila può essere presente su una molecola MHC sulla superficie della cellula infetta. Significa quindi che può essere identificato dal sistema immunitario. Le molecole MHC nelle nostre cellule sono riconosciute dalle cellule T citotossiche. Una volta identificat</w:t>
                      </w:r>
                      <w:r w:rsidR="00284700">
                        <w:rPr>
                          <w:color w:val="000000" w:themeColor="text1"/>
                        </w:rPr>
                        <w:t>a</w:t>
                      </w:r>
                      <w:r>
                        <w:rPr>
                          <w:color w:val="000000" w:themeColor="text1"/>
                        </w:rPr>
                        <w:t>, la cellula T può rilasciare le citochine per influenzare altre cellule del sistema immunitario.</w:t>
                      </w:r>
                    </w:p>
                    <w:p w14:paraId="1E72875D" w14:textId="77777777" w:rsidR="00D7349F" w:rsidRPr="008B0DBD" w:rsidRDefault="00D7349F" w:rsidP="00D630B3">
                      <w:pPr>
                        <w:pStyle w:val="Paragrafoelenco"/>
                        <w:rPr>
                          <w:rFonts w:eastAsia="Times New Roman"/>
                        </w:rPr>
                      </w:pPr>
                    </w:p>
                    <w:p w14:paraId="2ABFB9CD" w14:textId="77777777" w:rsidR="00D7349F" w:rsidRDefault="00D7349F" w:rsidP="00D630B3">
                      <w:pPr>
                        <w:pStyle w:val="Paragrafoelenco"/>
                        <w:spacing w:after="0"/>
                        <w:rPr>
                          <w:rFonts w:eastAsia="Times New Roman"/>
                        </w:rPr>
                      </w:pPr>
                    </w:p>
                    <w:p w14:paraId="1847BE19" w14:textId="77777777" w:rsidR="00D7349F" w:rsidRPr="008B0DBD" w:rsidRDefault="00D7349F" w:rsidP="002A6185">
                      <w:pPr>
                        <w:pStyle w:val="Paragrafoelenco"/>
                        <w:numPr>
                          <w:ilvl w:val="0"/>
                          <w:numId w:val="84"/>
                        </w:numPr>
                        <w:spacing w:after="0" w:line="240" w:lineRule="auto"/>
                        <w:rPr>
                          <w:rFonts w:eastAsia="Times New Roman"/>
                        </w:rPr>
                      </w:pPr>
                      <w:r>
                        <w:rPr>
                          <w:color w:val="000000" w:themeColor="text1"/>
                        </w:rPr>
                        <w:t>Perché una persona con una carenza di cellule T sarebbe più incline a un'infezione da microrganismi intracellulari?</w:t>
                      </w:r>
                      <w:r>
                        <w:rPr>
                          <w:color w:val="000000" w:themeColor="text1"/>
                        </w:rPr>
                        <w:br/>
                      </w:r>
                      <w:r>
                        <w:rPr>
                          <w:color w:val="000000" w:themeColor="text1"/>
                        </w:rPr>
                        <w:br/>
                        <w:t>Le cellule T sono cruciali nell'identificazione di un'infezione intracellulare. Senza di esse, il sistema immunitario può non riuscire a identificare e distruggere questi patogeni intracellulari, che potrebbero replicarsi e diffondersi in altre cellule. Tra gli esempi vi sono: i virus, i micobatteri e i batteri meningococcici.</w:t>
                      </w:r>
                    </w:p>
                    <w:p w14:paraId="135489A5" w14:textId="77777777" w:rsidR="00D7349F" w:rsidRDefault="00D7349F" w:rsidP="00D630B3">
                      <w:pPr>
                        <w:pStyle w:val="Paragrafoelenco"/>
                        <w:spacing w:after="0"/>
                        <w:rPr>
                          <w:rFonts w:eastAsia="Times New Roman"/>
                        </w:rPr>
                      </w:pPr>
                    </w:p>
                    <w:p w14:paraId="2D313A23" w14:textId="77777777" w:rsidR="00D7349F" w:rsidRDefault="00D7349F" w:rsidP="00D630B3">
                      <w:pPr>
                        <w:rPr>
                          <w:rFonts w:eastAsiaTheme="minorEastAsia"/>
                        </w:rPr>
                      </w:pPr>
                      <w:r>
                        <w:rPr>
                          <w:color w:val="000000" w:themeColor="text1"/>
                        </w:rPr>
                        <w:t>4. Una volta che viene avviata la risposta immunitaria acquisita, le plasmacellule (linfociti) possono produrre anticorpi. Spiega perché gli anticorpi sono efficaci solo contro un antigene.</w:t>
                      </w:r>
                    </w:p>
                    <w:p w14:paraId="54901739" w14:textId="20AE2328" w:rsidR="00D7349F" w:rsidRDefault="00D7349F" w:rsidP="00D630B3">
                      <w:r>
                        <w:rPr>
                          <w:color w:val="000000" w:themeColor="text1"/>
                        </w:rPr>
                        <w:t xml:space="preserve">Quando i recettori sulla superficie della cellula B riconoscono gli antigeni liberi, sono stimolati a </w:t>
                      </w:r>
                      <w:r w:rsidR="00284700">
                        <w:rPr>
                          <w:color w:val="000000" w:themeColor="text1"/>
                        </w:rPr>
                        <w:t>trasformarsi in</w:t>
                      </w:r>
                      <w:r>
                        <w:rPr>
                          <w:color w:val="000000" w:themeColor="text1"/>
                        </w:rPr>
                        <w:t xml:space="preserve"> plasmacellule (linfociti) che producono anticorpi. Le molecole proteiche degli anticorpi sono ripiegate in modo da formare una fessura tridimensionale in cui possono legarsi solo gli antigeni di forma corrispondente.</w:t>
                      </w:r>
                    </w:p>
                  </w:txbxContent>
                </v:textbox>
                <w10:anchorlock/>
              </v:shape>
            </w:pict>
          </mc:Fallback>
        </mc:AlternateContent>
      </w:r>
      <w:r>
        <w:br w:type="page"/>
      </w:r>
    </w:p>
    <w:p w14:paraId="1E2DFC2A" w14:textId="14ED8CDA" w:rsidR="00F661C1" w:rsidRDefault="00474FAB" w:rsidP="00474FAB">
      <w:pPr>
        <w:ind w:left="426"/>
      </w:pPr>
      <w:r>
        <w:rPr>
          <w:noProof/>
        </w:rPr>
        <w:lastRenderedPageBreak/>
        <mc:AlternateContent>
          <mc:Choice Requires="wpg">
            <w:drawing>
              <wp:anchor distT="0" distB="0" distL="114300" distR="114300" simplePos="0" relativeHeight="252278784" behindDoc="0" locked="0" layoutInCell="1" allowOverlap="1" wp14:anchorId="78413ABE" wp14:editId="156F4F92">
                <wp:simplePos x="0" y="0"/>
                <wp:positionH relativeFrom="column">
                  <wp:posOffset>165691</wp:posOffset>
                </wp:positionH>
                <wp:positionV relativeFrom="paragraph">
                  <wp:posOffset>61581</wp:posOffset>
                </wp:positionV>
                <wp:extent cx="6275111" cy="8933564"/>
                <wp:effectExtent l="38100" t="19050" r="11430" b="39370"/>
                <wp:wrapNone/>
                <wp:docPr id="1035" name="Group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5111" cy="8933564"/>
                          <a:chOff x="0" y="0"/>
                          <a:chExt cx="6275111" cy="9075361"/>
                        </a:xfrm>
                      </wpg:grpSpPr>
                      <wps:wsp>
                        <wps:cNvPr id="2952" name="Rectangle: Rounded Corners 2952">
                          <a:extLst>
                            <a:ext uri="{C183D7F6-B498-43B3-948B-1728B52AA6E4}">
                              <adec:decorative xmlns:adec="http://schemas.microsoft.com/office/drawing/2017/decorative" val="1"/>
                            </a:ext>
                          </a:extLst>
                        </wps:cNvPr>
                        <wps:cNvSpPr/>
                        <wps:spPr>
                          <a:xfrm>
                            <a:off x="0" y="263599"/>
                            <a:ext cx="6080452" cy="881176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3" name="Oval 2953">
                          <a:extLst>
                            <a:ext uri="{C183D7F6-B498-43B3-948B-1728B52AA6E4}">
                              <adec:decorative xmlns:adec="http://schemas.microsoft.com/office/drawing/2017/decorative" val="1"/>
                            </a:ext>
                          </a:extLst>
                        </wps:cNvPr>
                        <wps:cNvSpPr/>
                        <wps:spPr>
                          <a:xfrm>
                            <a:off x="5711899"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4" name="Picture 2954">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46011" y="23480"/>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5CBCD147" id="Group 1035" o:spid="_x0000_s1026" alt="&quot;&quot;" style="position:absolute;margin-left:13.05pt;margin-top:4.85pt;width:494.1pt;height:703.45pt;z-index:252278784;mso-height-relative:margin" coordsize="62751,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4Eut4wMAADULAAAOAAAAZHJzL2Uyb0RvYy54bWzsVltv2zYUfh+w/0Do&#10;vdHN8kWIUwzJGgwo1iDdfgBNUZeWIjmStpN/v3NISqnjZC06oE81YImkzvXjuV2+fRgFOXBjByW3&#10;SX6RJYRLpppBdtvk77/evVknxDoqGyqU5Nvkkdvk7dWvv1wedc0L1SvRcENAiLT1UW+T3jldp6ll&#10;PR+pvVCaS/jYKjNSB1vTpY2hR5A+irTIsmV6VKbRRjFuLZzehI/JlZfftpy5D21ruSNim4Btzj+N&#10;f+7wmV5d0rozVPcDi2bQ77BipIMEpbOoG+oo2ZvhTNQ4MKOsat0FU2Oq2nZg3PsA3uTZM29ujdpr&#10;70tXHzs9wwTQPsPpu8WyPw93hgwN3F1WVgmRdIRb8oqJPwGAjrqrge7W6I/6zsSDLuzQ54fWjPgG&#10;b8iDh/ZxhpY/OMLgcFmsqjzPE8Lg23pTltVyEcBnPdzQGR/rf3+Jc5OtqnKZI2c6KU7Rvtmco4ZA&#10;sk9Y2f+H1ceeau6vwCIGEatiUxUTVvcQY1R2gtfkXu1lwxtyrYyElCCezOPlmWf0bG0ByFehK5Zl&#10;tdkEdGb8snW2QKUev3Wer5bFCQq01sa6W65GgottArEjGzTOxyU9vLfOB2gT75g2nxLSjgLC/UAF&#10;KapVFQVGWgB4EomMUr0bhABvaC0kOW4TsCCDlGIU0tb+47VYJYYGyZDKmm53LQwB6UBcFsV6urcT&#10;sh0/cBQL6oSEF15ggMev3KPgQec9byFQIZaKoAtLBJ8VUMa4dHn41NOGB71VBr/oly8qyBGVgUCU&#10;3IK9s+wo4GXZwcpIj6zcV5iZOfsvwwLzzOE1K+lm5nGQyrwkQIBXUXOgn0AK0CBKO9U8QmgaJ65V&#10;KHRUsl5BnWPOeOaYFpjMPyY/yik/Pvjo2lQl2oHaIY2+ngnVKs/XkATkvJRUy7LIYybEdYBnqkNT&#10;1MZE4EIM2mIS09qHdqCeqPD4JCDnMAkRtOsm+E+oQg6U6xzC61zEt4T+z4D/IQGvB1bDPzZPWJ01&#10;hK8PGcDl9oYnUcj4TTJGaj7v9Rvo85q6YTeIwT36mQXiBY2Sh7uBYRvAzUlvWUy5AwSoFxuJ75YT&#10;ZeCD+jyw94p9tkSq6x6aEP/Naqj40Mx90p+Sp7g9UbqDxJiqNa6je1A2no0XLyAURpcbxfYj1N0w&#10;ixkuwFMlbQ8JlxBT83HHYbQwfzTY+WEOdDBcaDNIh/Zhi2DYocLaGe5Yj8mJhj7ZhrtX+mW1Wiwz&#10;nCqgShTlYh3nualpVjBS5TDUYM+sFqtyNXWCVyqFOemWz8uENysY4pdgl6/EfjbzLSXOkTj8fbn3&#10;VE/T7tW/AAAA//8DAFBLAwQKAAAAAAAAACEAP0GbDNcRAADXEQAAFAAAAGRycy9tZWRpYS9pbWFn&#10;ZTEucG5niVBORw0KGgoAAAANSUhEUgAAAHkAAACECAYAAAC09oSOAAAAAXNSR0IArs4c6QAAAARn&#10;QU1BAACxjwv8YQUAAAAJcEhZcwAAIdUAACHVAQSctJ0AABFsSURBVHhe7Z0LsCRVecdnFREFQViX&#10;3b17p8/pkWAkPkgAUROzvlDAUgrlBisBNkSyuLvc6XO6d927e2/36VkK1LIqiEnKFxVjmYSkkhBD&#10;HsZU2AKT4COaMhjxLfgiEhQkymMV1O+b+93N7Nyve05Pd8/t6Zlf1b9g75zvO8/uPuf0Oacbk4SS&#10;8XW+G98VtOIH8L++NDfQT1PGnV0z167XbufxoNX5Wb981/x0fouZpaBTxhUt4m9xFbwiJeJ7KeiU&#10;cWRbwxzDVWy/tja2HkUmU8YNeA57XKX2SwtzPplMGTd8GYdcpfYLw5HJlHFjWskTwLSSJ4BpJU8A&#10;00qeAKaVvMboWXPS/Cn7Nsw1zNH0p8KpSiUHTniGapkF341v9F1zBeadfqon7dnOWYHb+f5KAWs3&#10;fly75uvzjfknU5DCqEIla2n+uz8+nGZVztIVFKRe+DJ8dX+Ge+XPLDYpaCGsdSX70hzk4luRcsLX&#10;UNB6gFOHvjA/5jK7Ii07P6HghbCWlew74Su4uHqlhfkBBa8HWoQXchntFzSE/WSSCZyn9h3zYt0y&#10;Cq6gm8DP/3L+04SPjsA1t2oZXePJ6GI9e+C52xvbn0RRWLO1YY4K3PgBLo5+tTcbh8zGn6AVX8Nl&#10;sl94Nds+n3etNzNaRDfjFcH5KkL4/IQ+w/1Q+Qe9maVnUdSpQAO5kfPFSc8uPZfMxh/lmCu4THKC&#10;Qv1HMluFJ8LzoId6K2c3KkGj+pQnzOspSUfgzyycytlwwga0Z/2ep5Hp+DO/ad8GLqNJ2iv2SjLt&#10;ooT5Z7gNpz7TRy1obI/5Iv6PnQ1zHCUTO1vWjwnlmrvJrD4oaf6KyywnCPtV6H3+KowtP8P9XjVB&#10;I/ymkpHhfktSGcPGKrCOy+wkCsbPv0dlUj+g53oll+lJku92HpprzJU201cJ4NZWWm94LOQsvpyK&#10;or5Az/R0NvMTIBi/30HFUH9g3PwlrhDqrl3NPTNUBPVm5wZzHAw/vsgVQt2lRHwocMxpVBT1xJ8x&#10;p3anD5kCKEMwbr3Dl51rg5Z5Y9AKz1OO+RVsZPj/XclOBD3dv1et0fUTcFF/Wyz9JhVJvdCQMS7T&#10;RUjL+CdQeAcDGe/Z4SycSFEOxa6mmYFn52+Dvw9DI3mUi68IKde8h6KsB0pEGlswl9k8gsq9ZZvY&#10;dgxFUwrbGtuOCVzz51z8eaWk+ReKZvS0W8ZB0T9z4YloH5fBYeWL+CvaDd9A7keKkuEFcHWvWgiQ&#10;R/hIAddPWI5hOHDa2PqNGVxt7+vdINZ9CyPjd9PPmSn6Cr4cMkOu15SdG3Yep2X4IJfGYeS74dfI&#10;dSY8N/7ISn1hOYMew+lg+nkV6/DtSn/kK/Ld+CHf6cxRWCuUjC7lfGUVNLJ78V0xua0Unlh6dlFX&#10;tu/EHyW3A2k7S5dwPlYEfQqfgv4/UMGKC9wvfLd6SSM4lswS8WbM6UVcwcqJfotcVhqblSA2giHW&#10;75PLRLSwu4OsqicuUJpg2PFnSc+A31m/52mcTRZBA7l9mFUZa8lcY+6JOBzj8pNFkHd2kZ+W0Vu5&#10;8EmCoeptZLoMF8hGeEsmF4cJ3I7V0hdOePV7zaXLyNVYomfDrXnvYnrWnELuGr/r7N8Mj4TM79K1&#10;7HyLXCzDBbIVtJjvqKY5E/34bvQXXBhbtbeY53UTNObsFUYqN36Ey6ONYAz9I3zfDM/Wm7nfbeS7&#10;nbsoOcsoN/wOFzCL8vgA20fwdkfJqQ3Q18m8oLAo4SOVkrHMVRsXXS7gKIQtvlZrnfrAN09cvssW&#10;26eZb5pXFdEjziK41T80Ccc5wKjkTi7/ZQjq8LH2yfs2UtSr2SnMprTxctF688bgZIp6KLqdkmbn&#10;HC06L7toVj+F/lxJ4Ir+LlcGRQp64PYTV+3Zfc+B3tkhzlERwjuGPn64jV+mYZ7gSfNHnF8UPN9f&#10;S0ErxRlw+4R8P8ylOa9wSZHN/AULXNUxXv6c4zxS7nAbvvA2hD1PzmevIM13kkml8OSBZ3HpzSMt&#10;osvJfT6gp/ZlvPq4SLIK1yqT28xw/tJEZpVCt6LLubRmlXaj28llcXgyPDuQ8X1chLbyZfzgsDNZ&#10;2jGf4HymSsQBmVeKPD1uJcJ7227J8wlQ2FfhniUuAYO0R4ZbyU0mbA9e65duxY+Qi0pxUUM/hUvv&#10;IPky3E0uyme3Y1LfgnDyZeczZJ4Z1Qwv4HzaCMzXLXupFn7GHRddyfgaMi8fNgEpwnee20/cewKZ&#10;Z0bJyOp0PU7YGyc3VWMdvsLl0pwmsi2XQC4KLvI0KRF9iMyHAp7l2Vs9qcKVDP0ccxmX5jSN5N36&#10;MJ0GMh2aQS/J0wTmlbxdr5C1f4PlT6blgD3jQGRbwajc+ANkPjTqGfs3c75tRC4qi+0pDCvClaml&#10;vmuHDtBLuIjT5J1gnk7muYBx+vc4/2nSIn4vmVeW5cUG2a7mtHVcuVEi/jsu0iTBs3ToHnU/WTey&#10;o8ZldYmfYe82ChrFka8Ri4SLME3KMReRaSH4bjRnM/MGz61HIfjIOlzLh84N38HbtX7PDJePNJFp&#10;seBKBS6yNJFpoeDSGC3NV7n4UFDBH5s/af54Cl4qMGro4MqYw3G75ovKPTBUw+7Ng43IrFigYNtc&#10;ZElSIvwSmR4BjHmxI1ZIj1c7By4J3OiDKC06F9KfS2dQg4fO0V9TUGtwJQfnK0ntZngOmRZH1qGT&#10;3zS/RqZHoIU5P3DjD9I/xxKbd+5+KzIU3Ao87onzkyTtRh8m0+LARe5cZEnacULyxrNumFnzHPrn&#10;WOGd4D29P6+coDMF/QL753TWpczQqf0KmRYDzhpletXoxg+QKctKONxGSn8aG3C76xF5TVPGhuxb&#10;nuSHgrtJscc27phZbHIRJUrG/06mLHBX6K468UX8DfhnpWek+tFueNuq/CZJhOeRmRVwcXyc9ZOg&#10;Qo+S9raEZ3ORJAmGOteTKUvv8h0tw1voz2MBVETQm9c02R7VuALO8XN+ErVpUZBpOm3oILEO8shN&#10;Hx/j8Ym94bUI30k/VZ6gERzbm/Yk4TIlMrEGGnymEYx2zQvINBklzJs549wacC4GzkT1HytRxpHE&#10;ZWEzQwVhXkfBrWk3O+dwvpI0cBjlCWPVSxxGFEUq0JH7dr+dkuY36OfKo0X8uf70o7CDigsgKVgm&#10;glPMaZzPJEE855Ipjy/Df+AMixBFkUqwxbyUsw2kiShI5cG5AEjv4f3JOAky31x8Jv2cGRzFHFEW&#10;AzS4kt3OXZxhEaIoBgKtnl/u64bvoiATB1seCRqLSoaWn7jnFk/IpWATBVcWSRpYyXjyDGdYhCiK&#10;geCqxcSrGQSZ+AH0HY44+7rO+HLpdVw5JGlgJeN5V5xhEaIorPBFPHBsqNzoagpeW/B7UfB8z7Tq&#10;Zt5mvZc3G74aHBd+Ijy5tybtal5Rd3tMTY8s1HLp+VyeBwm3HJOLdLpDKce0VcvczTkaRllPZQ8y&#10;nBQE4+vP42Q+mY49Go9+7DlWy1a4ZKjQlah+yyxwESVJueFLyNSatIUAnKDTdosns00bVom3iKVn&#10;B8J8k8ubjeDO9p/kqhgCt/NaLqIkaRntJVNruitBGV+DhCszCtvZNwJ2it2boNP7aS4vWbS99bah&#10;NyuwqOb+M7mIkqTc+G/JNBO7HfNKnDHifNrIl+agJxd/vWof8Zg/yRyvZHwp9Ib/j0t3ZrnmILku&#10;jqwrJWGMe+TJMxlQjtnN+cwi7MhBGr6Ga7DI7ZrQ3Rzomq8P88xNEjSWQ/iShKIoFlwByUWapDxX&#10;ky87N3A+8wie4Z+DK0nBUOUFeDYmRVUY3e1DonOeFvFfwh2ltG9YqaZ5FUVZPPCgz9T79jbmm8Sw&#10;GT/nEU604BIaXy7doJ3wDXjgOUWdyLnQcNtueBakbUfgRh+AvsoXoPF/N+vi+GHlu9EuSko5eNLc&#10;xEWcpEyHlCQAV8X7Od+TKF9G11GxlAduzeAiTxOZ5gKer9bfeayrRvqtZS4Babpydv8WMs0FLj8a&#10;1S2xSoIG/j3c7EfFMBqgp5hp01mRe3a2CXMM3L7/i4unjsJ11fgtZsr+6AjcWHMJShIMHQo/MxMn&#10;PvDcKi6+Oki3zN171nImz9u4V3IJS5PVm5KMmIY5Gnq27+HiG1fh2B6PUaYsri04ZOASmSRI/MNk&#10;Wjh4KhAMfUr50svI5Jp72sK8kbJUDaCS38YmNkV6dsDL7Zxs32ye6ll+YqEq8kX4yR3OQouyUD24&#10;RKeJpjlHslPCE+GLIL6PwB1kpCf+DpQ0P8Y5fdXsZH5DtyZknf1C+WVstUxnHc65+6LzPi49I5Fr&#10;vo0fS8n71bmRAt36N2kZDz1eXZMhQQ+qZc6EK2oJCv+fejeP51W3nyLif9XS/IEWV5+L058U5fgQ&#10;4NHIFqfTDpSM/4ZcVoV1OP7Gg+Tguf6MoGVO1q3wQhQMF9/Rq8N/hzA+hMUVNQZsq3xOmBXzzr7T&#10;cBKfrbAhVfrhn1NsmXuiX/A3CVeE71Ypkik9jOwzDfgOGHqm13OVU6RwHxFEN1b7kssE18SpIc4Z&#10;GYqs637zCN8XU7QTjZ5dPBeHe/C/5Td66FgVtiTXVr7svIWin0jg0fVOLAfolf8b/ak88Att/RUw&#10;KkHjuoqSMVHong+DjWRpMY7vegs+q+DW+0nlmvu532ykhFmgpNSeHY5pwZDs8AEwyo2/QD+VC4z9&#10;Pttb6LaCTtpDOKuEPnCsyYWxljR/0k1MjfFF1OnPd57jGjPhyfgP+yNPE1auktE2Mj+ML4zPhbcV&#10;3MI+VccvvuGnjiBvX+7PLwxTb6Ig5YMTFP0JSFLb7ewnM5a8HTgcR6cd9DZuwNDI416W4PvjkZ/i&#10;C4X7rv6E9AoS9ce2iQpa9oeOJUnLaHQf1SgBT3bOhjK7h8sbCvJ3JQUdLbgqcHViwh/Sz9bgvC62&#10;1H5fWQW3s0dxbpncjgXLq1aSKxeFS3wo+Nqxa2ZhPe4IoH8ORZGfrIM+wEervl21u+jeNbdz6e+V&#10;FvEhLF8yG39wKS1kvLCX9/BI+XzFPqa9Dq7K87m0Jumqzft+kWzrQyASjnLKI9d81neiOYpi1Kzz&#10;ZXQxNN6DbNpSBFfx28lH/dBbzAuLvKJ7BX2Gb+AZk2Vd4bjQYeeG3Ztw2w8Xv608EZX7qZ8qAJV8&#10;qoLnEVcARQniuAee3zdiz1U1l36Joh7IgrNwIoaHu87rPTfa191sJ82n86yC6RdFVX9woiPrLoza&#10;SJrtVAyTAc6YsQVRY8Fd4dA4HuI+FJ40mQ4kq5O0MDdTMdQXHOtq2Sn1uVx52R5EPq74Mi7tZN5x&#10;EfRJ7qfiqB+eMKdzmZ5EwTjbo2KpF9DZ+j6XYU44Z43ifquaoPHecUZj+5PgLnUd93uSKjZzlx/l&#10;LLS4jCZJi/0vRDtPxhcrN/4fLsxaC8bktyrHHN6whpUGDdn+kz9OfBuZ1gPlLL6SyygneGbdTmaH&#10;uaQRHKvwUz2ueZizGZVw8zvcav+UkrWKtmv/DQlfdjK/3as0/ow5lctov+CqfWTQO+v2bOcsuGKu&#10;hysp96tMG0GaHtcifm97NjyLkpAKrinn/PQLGwyZ1AcYIw48clA3ly6j4Na0nfAVvjAfC2TnPniO&#10;5zokDQ+fgcJ/AOeZAxmvWt5kA56Wh6tbOP+9wnjIpD4EWxZT30b5ophvD+J6Kt8xL9bSXOa3zLU2&#10;BY5CO3KRG2hs13Jx9EqJ9A+kjS248kQxk/5w672TghSObSVT8MLAZy4XDwp64g9SsHpiGuYoJTsX&#10;wHP1au3GgWoesH5bNAxrVcn4HUV4Pq86ksqX4ccnZg57VKxVJffizyz98m6x/3T655SiqUIlTymZ&#10;aSVPALbjaQo+ZRyZVvIEMK3kCWBayRPAtJInACXi+7hK7RcFnzKOtLcs/QJXqb3C9eAUfMq44gtz&#10;B1e5K5qX0aUUdMq4MteYO9pzQ3aFiRZGUbApdUA55uXaNZ/ADXN4GDquOKGfakij8XPDsIC0U5YW&#10;JQAAAABJRU5ErkJgglBLAwQUAAYACAAAACEAYji8O+EAAAAKAQAADwAAAGRycy9kb3ducmV2Lnht&#10;bEyPQU/CQBCF7yb+h82YeJPtAlas3RJC1BMhEUyIt6Ed2obubNNd2vLvXU56e5P38t436XI0jeip&#10;c7VlDWoSgSDObVFzqeF7//G0AOE8coGNZdJwJQfL7P4uxaSwA39Rv/OlCCXsEtRQed8mUrq8IoNu&#10;Ylvi4J1sZ9CHsytl0eEQyk0jp1EUS4M1h4UKW1pXlJ93F6Phc8BhNVPv/eZ8Wl9/9s/bw0aR1o8P&#10;4+oNhKfR/4Xhhh/QIQtMR3vhwolGwzRWIanh9QXEzY7UfAbiGNRcxTHILJX/X8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fgS63jAwAANQsAAA4AAAAAAAAA&#10;AAAAAAAAOgIAAGRycy9lMm9Eb2MueG1sUEsBAi0ACgAAAAAAAAAhAD9BmwzXEQAA1xEAABQAAAAA&#10;AAAAAAAAAAAASQYAAGRycy9tZWRpYS9pbWFnZTEucG5nUEsBAi0AFAAGAAgAAAAhAGI4vDvhAAAA&#10;CgEAAA8AAAAAAAAAAAAAAAAAUhgAAGRycy9kb3ducmV2LnhtbFBLAQItABQABgAIAAAAIQCqJg6+&#10;vAAAACEBAAAZAAAAAAAAAAAAAAAAAGAZAABkcnMvX3JlbHMvZTJvRG9jLnhtbC5yZWxzUEsFBgAA&#10;AAAGAAYAfAEAAFMaAAAAAA==&#10;">
                <v:roundrect id="Rectangle: Rounded Corners 2952" o:spid="_x0000_s1027" alt="&quot;&quot;" style="position:absolute;top:2635;width:60804;height:8811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0RxQAAAN0AAAAPAAAAZHJzL2Rvd25yZXYueG1sRI9Ba8JA&#10;FITvgv9heUJvZmOgxaSuIkLBU6Eqlt5es6/Z0N23aXaN6b/vFgSPw8x8w6w2o7NioD60nhUsshwE&#10;ce11y42C0/FlvgQRIrJG65kU/FKAzXo6WWGl/ZXfaDjERiQIhwoVmBi7SspQG3IYMt8RJ+/L9w5j&#10;kn0jdY/XBHdWFnn+JB22nBYMdrQzVH8fLk7Bcm8+LhbfXwf3ef4pi9Jymy+UepiN22cQkcZ4D9/a&#10;e62gKB8L+H+TnoBc/wEAAP//AwBQSwECLQAUAAYACAAAACEA2+H2y+4AAACFAQAAEwAAAAAAAAAA&#10;AAAAAAAAAAAAW0NvbnRlbnRfVHlwZXNdLnhtbFBLAQItABQABgAIAAAAIQBa9CxbvwAAABUBAAAL&#10;AAAAAAAAAAAAAAAAAB8BAABfcmVscy8ucmVsc1BLAQItABQABgAIAAAAIQBMr40RxQAAAN0AAAAP&#10;AAAAAAAAAAAAAAAAAAcCAABkcnMvZG93bnJldi54bWxQSwUGAAAAAAMAAwC3AAAA+QIAAAAA&#10;" filled="f" strokecolor="#732281" strokeweight="6pt">
                  <v:stroke joinstyle="bevel" endcap="square"/>
                </v:roundrect>
                <v:oval id="Oval 2953" o:spid="_x0000_s1028" alt="&quot;&quot;" style="position:absolute;left:57118;width:5633;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ykxgAAAN0AAAAPAAAAZHJzL2Rvd25yZXYueG1sRI9Ba8JA&#10;FITvhf6H5RW81Y2KUqOrlEKpB7E2il4f2Wc2mH0bsmtM/r1bKPQ4zMw3zHLd2Uq01PjSsYLRMAFB&#10;nDtdcqHgePh8fQPhA7LGyjEp6MnDevX8tMRUuzv/UJuFQkQI+xQVmBDqVEqfG7Loh64mjt7FNRZD&#10;lE0hdYP3CLeVHCfJTFosOS4YrOnDUH7NblbBzLjJ8dTut4es+t5+nUf97rbrlRq8dO8LEIG68B/+&#10;a2+0gvF8OoHfN/EJyNUDAAD//wMAUEsBAi0AFAAGAAgAAAAhANvh9svuAAAAhQEAABMAAAAAAAAA&#10;AAAAAAAAAAAAAFtDb250ZW50X1R5cGVzXS54bWxQSwECLQAUAAYACAAAACEAWvQsW78AAAAVAQAA&#10;CwAAAAAAAAAAAAAAAAAfAQAAX3JlbHMvLnJlbHNQSwECLQAUAAYACAAAACEA0arspMYAAADdAAAA&#10;DwAAAAAAAAAAAAAAAAAHAgAAZHJzL2Rvd25yZXYueG1sUEsFBgAAAAADAAMAtwAAAPoCAAAAAA==&#10;" fillcolor="white [3212]" strokecolor="#732281" strokeweight="3pt">
                  <v:stroke joinstyle="miter"/>
                </v:oval>
                <v:shape id="Picture 2954" o:spid="_x0000_s1029" type="#_x0000_t75" alt="&quot;&quot;" style="position:absolute;left:57460;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6lMxAAAAN0AAAAPAAAAZHJzL2Rvd25yZXYueG1sRI/Ni8Iw&#10;FMTvC/4P4Qne1tRP3K5RRFC8ePALPD6at23Z5qUkqa3//WZB8DjMzG+Y5bozlXiQ86VlBaNhAoI4&#10;s7rkXMH1svtcgPABWWNlmRQ8ycN61ftYYqptyyd6nEMuIoR9igqKEOpUSp8VZNAPbU0cvR/rDIYo&#10;XS61wzbCTSXHSTKXBkuOCwXWtC0o+z03RkHTHO/dVF+y1plbez8u5pP9AZUa9LvNN4hAXXiHX+2D&#10;VjD+mk3h/018AnL1BwAA//8DAFBLAQItABQABgAIAAAAIQDb4fbL7gAAAIUBAAATAAAAAAAAAAAA&#10;AAAAAAAAAABbQ29udGVudF9UeXBlc10ueG1sUEsBAi0AFAAGAAgAAAAhAFr0LFu/AAAAFQEAAAsA&#10;AAAAAAAAAAAAAAAAHwEAAF9yZWxzLy5yZWxzUEsBAi0AFAAGAAgAAAAhAJwPqUzEAAAA3QAAAA8A&#10;AAAAAAAAAAAAAAAABwIAAGRycy9kb3ducmV2LnhtbFBLBQYAAAAAAwADALcAAAD4AgAAAAA=&#10;">
                  <v:imagedata r:id="rId98" o:title=""/>
                </v:shape>
              </v:group>
            </w:pict>
          </mc:Fallback>
        </mc:AlternateContent>
      </w:r>
      <w:r>
        <w:rPr>
          <w:noProof/>
        </w:rPr>
        <mc:AlternateContent>
          <mc:Choice Requires="wps">
            <w:drawing>
              <wp:inline distT="0" distB="0" distL="0" distR="0" wp14:anchorId="2D6D6C33" wp14:editId="6A4C50BB">
                <wp:extent cx="3218815" cy="478465"/>
                <wp:effectExtent l="0" t="0" r="0" b="0"/>
                <wp:docPr id="2955"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65CD216D" w14:textId="35092599" w:rsidR="00D7349F" w:rsidRPr="00262AF9" w:rsidRDefault="00D7349F" w:rsidP="00262AF9">
                            <w:pPr>
                              <w:pStyle w:val="2"/>
                              <w:spacing w:before="0"/>
                              <w:rPr>
                                <w:sz w:val="28"/>
                                <w:szCs w:val="18"/>
                              </w:rPr>
                            </w:pPr>
                            <w:r>
                              <w:rPr>
                                <w:sz w:val="28"/>
                                <w:szCs w:val="18"/>
                              </w:rPr>
                              <w:t>TS2 - Esercizi per gli studenti 2</w:t>
                            </w:r>
                            <w:r w:rsidR="00284700">
                              <w:rPr>
                                <w:sz w:val="28"/>
                                <w:szCs w:val="18"/>
                              </w:rPr>
                              <w:t xml:space="preserve">: </w:t>
                            </w:r>
                            <w:r>
                              <w:rPr>
                                <w:sz w:val="28"/>
                                <w:szCs w:val="18"/>
                              </w:rPr>
                              <w:t>risposte per gli insegnanti</w:t>
                            </w:r>
                          </w:p>
                        </w:txbxContent>
                      </wps:txbx>
                      <wps:bodyPr wrap="none" rtlCol="0">
                        <a:noAutofit/>
                      </wps:bodyPr>
                    </wps:wsp>
                  </a:graphicData>
                </a:graphic>
              </wp:inline>
            </w:drawing>
          </mc:Choice>
          <mc:Fallback xmlns:oel="http://schemas.microsoft.com/office/2019/extlst">
            <w:pict>
              <v:shape w14:anchorId="2D6D6C33" id="_x0000_s1802"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6gAEAAPACAAAOAAAAZHJzL2Uyb0RvYy54bWysUttOwzAMfUfiH6K8s+5OVa2bgGm8IEAa&#10;fECWJmukJo6SbO3+Hie7IXhDvDiJ7RwfH3u26HRD9sJ5Baakg16fEmE4VMpsS/r5sbrLKfGBmYo1&#10;YERJD8LTxfz2ZtbaQgyhhqYSjiCI8UVrS1qHYIss87wWmvkeWGEwKMFpFvDptlnlWIvousmG/f40&#10;a8FV1gEX3qN3eQzSecKXUvDwJqUXgTQlRW4hWZfsJtpsPmPF1jFbK36iwf7AQjNlsOgFaskCIzun&#10;fkFpxR14kKHHQWcgpeIi9YDdDPo/ulnXzIrUC4rj7UUm/3+w/HW/tu+OhO4ROhxgFKS1vvDojP10&#10;0ul4IlOCcZTwcJFNdIFwdI6GgzwfTCjhGBvf5+PpJMJk19/W+fAsQJN4KanDsSS12P7Fh2PqOSUW&#10;M7BSTRP9VyrxFrpNR1RV0kk+OhPdQHVA/i2OsKQGd4wSF5onSPM+gj3sAkiV6kSU448TOMqamJ5W&#10;IM7t+ztlXRd1/gUAAP//AwBQSwMEFAAGAAgAAAAhAIgVQXfeAAAABAEAAA8AAABkcnMvZG93bnJl&#10;di54bWxMj8FOwzAQRO9I/IO1SFxQ6zRVC4Q4FQLBhaqIlgNHJ16SQLyObDcNfH0XLnBZaTSjmbf5&#10;arSdGNCH1pGC2TQBgVQ501Kt4HX3MLkCEaImoztHqOALA6yK05NcZ8Yd6AWHbawFl1DItIImxj6T&#10;MlQNWh2mrkdi7915qyNLX0vj9YHLbSfTJFlKq1vihUb3eNdg9bndWwXfz37t0nT9OCvf5u0Q7y8+&#10;Nk8bpc7PxtsbEBHH+BeGH3xGh4KZSrcnE0SngB+Jv5e9RbK8BlEquFzMQRa5/A9fHAEAAP//AwBQ&#10;SwECLQAUAAYACAAAACEAtoM4kv4AAADhAQAAEwAAAAAAAAAAAAAAAAAAAAAAW0NvbnRlbnRfVHlw&#10;ZXNdLnhtbFBLAQItABQABgAIAAAAIQA4/SH/1gAAAJQBAAALAAAAAAAAAAAAAAAAAC8BAABfcmVs&#10;cy8ucmVsc1BLAQItABQABgAIAAAAIQA+hqM6gAEAAPACAAAOAAAAAAAAAAAAAAAAAC4CAABkcnMv&#10;ZTJvRG9jLnhtbFBLAQItABQABgAIAAAAIQCIFUF33gAAAAQBAAAPAAAAAAAAAAAAAAAAANoDAABk&#10;cnMvZG93bnJldi54bWxQSwUGAAAAAAQABADzAAAA5QQAAAAA&#10;" filled="f" stroked="f">
                <v:textbox>
                  <w:txbxContent>
                    <w:p w14:paraId="65CD216D" w14:textId="35092599" w:rsidR="00D7349F" w:rsidRPr="00262AF9" w:rsidRDefault="00D7349F" w:rsidP="00262AF9">
                      <w:pPr>
                        <w:pStyle w:val="Titolo2"/>
                        <w:spacing w:before="0"/>
                        <w:rPr>
                          <w:sz w:val="28"/>
                          <w:szCs w:val="18"/>
                        </w:rPr>
                      </w:pPr>
                      <w:r>
                        <w:rPr>
                          <w:sz w:val="28"/>
                          <w:szCs w:val="18"/>
                        </w:rPr>
                        <w:t>TS2 - Esercizi per gli studenti 2</w:t>
                      </w:r>
                      <w:r w:rsidR="00284700">
                        <w:rPr>
                          <w:sz w:val="28"/>
                          <w:szCs w:val="18"/>
                        </w:rPr>
                        <w:t xml:space="preserve">: </w:t>
                      </w:r>
                      <w:r>
                        <w:rPr>
                          <w:sz w:val="28"/>
                          <w:szCs w:val="18"/>
                        </w:rPr>
                        <w:t>risposte per gli insegnanti</w:t>
                      </w:r>
                    </w:p>
                  </w:txbxContent>
                </v:textbox>
                <w10:anchorlock/>
              </v:shape>
            </w:pict>
          </mc:Fallback>
        </mc:AlternateContent>
      </w:r>
      <w:r>
        <w:rPr>
          <w:noProof/>
        </w:rPr>
        <mc:AlternateContent>
          <mc:Choice Requires="wps">
            <w:drawing>
              <wp:inline distT="0" distB="0" distL="0" distR="0" wp14:anchorId="2E07411B" wp14:editId="0CC1F4B9">
                <wp:extent cx="5626100" cy="508000"/>
                <wp:effectExtent l="0" t="0" r="0" b="0"/>
                <wp:docPr id="2957"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B62FA16" w14:textId="780FE736" w:rsidR="00474FAB" w:rsidRDefault="00284700" w:rsidP="00474FAB">
                            <w:r>
                              <w:rPr>
                                <w:b/>
                                <w:bCs/>
                                <w:color w:val="000000" w:themeColor="text1"/>
                                <w:sz w:val="40"/>
                                <w:szCs w:val="40"/>
                              </w:rPr>
                              <w:t>Esercizi sul</w:t>
                            </w:r>
                            <w:r w:rsidR="00474FAB">
                              <w:rPr>
                                <w:b/>
                                <w:bCs/>
                                <w:color w:val="000000" w:themeColor="text1"/>
                                <w:sz w:val="40"/>
                                <w:szCs w:val="40"/>
                              </w:rPr>
                              <w:t xml:space="preserve"> sistema immunitario</w:t>
                            </w:r>
                            <w:r>
                              <w:rPr>
                                <w:b/>
                                <w:bCs/>
                                <w:color w:val="000000" w:themeColor="text1"/>
                                <w:sz w:val="40"/>
                                <w:szCs w:val="40"/>
                              </w:rPr>
                              <w:t>:</w:t>
                            </w:r>
                            <w:r w:rsidR="00474FAB">
                              <w:rPr>
                                <w:b/>
                                <w:bCs/>
                                <w:color w:val="000000" w:themeColor="text1"/>
                                <w:sz w:val="40"/>
                                <w:szCs w:val="40"/>
                              </w:rPr>
                              <w:t xml:space="preserve"> risposte</w:t>
                            </w:r>
                          </w:p>
                        </w:txbxContent>
                      </wps:txbx>
                      <wps:bodyPr wrap="square" rtlCol="0">
                        <a:spAutoFit/>
                      </wps:bodyPr>
                    </wps:wsp>
                  </a:graphicData>
                </a:graphic>
              </wp:inline>
            </w:drawing>
          </mc:Choice>
          <mc:Fallback xmlns:oel="http://schemas.microsoft.com/office/2019/extlst">
            <w:pict>
              <v:shape w14:anchorId="2E07411B" id="_x0000_s1803"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8JpgwEAAPICAAAOAAAAZHJzL2Uyb0RvYy54bWysUsFu2zAMvQ/oPwi6L3aCNQiMOEW7or0U&#10;24CuH6DIUizAEjVSiZ2/H6WkSbHdhl0oiqQeHx+1vpv8IA4GyUFo5XxWS2GChs6FXSvffj59XklB&#10;SYVODRBMK4+G5N3m5tN6jI1ZQA9DZ1AwSKBmjK3sU4pNVZHujVc0g2gCJy2gV4mvuKs6VCOj+6Fa&#10;1PWyGgG7iKANEUcfT0m5KfjWGp2+W0smiaGVzC0Vi8Vus602a9XsUMXe6TMN9Q8svHKBm16gHlVS&#10;Yo/uLyjvNAKBTTMNvgJrnTZlBp5mXv8xzWuvoimzsDgULzLR/4PV3w6v8QeKND3AxAvMgoyRGuJg&#10;nmey6PPJTAXnWcLjRTYzJaE5eLtcLOc1pzTnbutVzT7DVNfXESk9G/AiO61EXktRSx1eKJ1K30ty&#10;swBPbhhy/Eole2naTsJ13GT15Z3oFroj8x95ha2kX3uFRgpMw1coG89wFO/3iSFLp4xzenOGZ2EL&#10;1/MnyJv7eC9V16+6+Q0AAP//AwBQSwMEFAAGAAgAAAAhACdoY23XAAAABAEAAA8AAABkcnMvZG93&#10;bnJldi54bWxMj09PwzAMxe9IfIfISNxYMiSmqjSdJv5IHLgwyj1rTFPROFXjrd23x3CBi+WnZz3/&#10;XrVd4qBOOOU+kYX1yoBCapPvqbPQvD/fFKAyO/JuSIQWzphhW19eVK70aaY3PO25UxJCuXQWAvNY&#10;ap3bgNHlVRqRxPtMU3Qscuq0n9ws4XHQt8ZsdHQ9yYfgRnwI2H7tj9ECs9+tz81TzC8fy+vjHEx7&#10;5xprr6+W3T0oxoX/juEHX9ChFqZDOpLParAgRfh3ilcUG5EHWYwBXVf6P3z9DQAA//8DAFBLAQIt&#10;ABQABgAIAAAAIQC2gziS/gAAAOEBAAATAAAAAAAAAAAAAAAAAAAAAABbQ29udGVudF9UeXBlc10u&#10;eG1sUEsBAi0AFAAGAAgAAAAhADj9If/WAAAAlAEAAAsAAAAAAAAAAAAAAAAALwEAAF9yZWxzLy5y&#10;ZWxzUEsBAi0AFAAGAAgAAAAhAI3LwmmDAQAA8gIAAA4AAAAAAAAAAAAAAAAALgIAAGRycy9lMm9E&#10;b2MueG1sUEsBAi0AFAAGAAgAAAAhACdoY23XAAAABAEAAA8AAAAAAAAAAAAAAAAA3QMAAGRycy9k&#10;b3ducmV2LnhtbFBLBQYAAAAABAAEAPMAAADhBAAAAAA=&#10;" filled="f" stroked="f">
                <v:textbox style="mso-fit-shape-to-text:t">
                  <w:txbxContent>
                    <w:p w14:paraId="5B62FA16" w14:textId="780FE736" w:rsidR="00474FAB" w:rsidRDefault="00284700" w:rsidP="00474FAB">
                      <w:r>
                        <w:rPr>
                          <w:b/>
                          <w:bCs/>
                          <w:color w:val="000000" w:themeColor="text1"/>
                          <w:sz w:val="40"/>
                          <w:szCs w:val="40"/>
                        </w:rPr>
                        <w:t>Esercizi sul</w:t>
                      </w:r>
                      <w:r w:rsidR="00474FAB">
                        <w:rPr>
                          <w:b/>
                          <w:bCs/>
                          <w:color w:val="000000" w:themeColor="text1"/>
                          <w:sz w:val="40"/>
                          <w:szCs w:val="40"/>
                        </w:rPr>
                        <w:t xml:space="preserve"> sistema immunitario</w:t>
                      </w:r>
                      <w:r>
                        <w:rPr>
                          <w:b/>
                          <w:bCs/>
                          <w:color w:val="000000" w:themeColor="text1"/>
                          <w:sz w:val="40"/>
                          <w:szCs w:val="40"/>
                        </w:rPr>
                        <w:t>:</w:t>
                      </w:r>
                      <w:r w:rsidR="00474FAB">
                        <w:rPr>
                          <w:b/>
                          <w:bCs/>
                          <w:color w:val="000000" w:themeColor="text1"/>
                          <w:sz w:val="40"/>
                          <w:szCs w:val="40"/>
                        </w:rPr>
                        <w:t xml:space="preserve"> risposte</w:t>
                      </w:r>
                    </w:p>
                  </w:txbxContent>
                </v:textbox>
                <w10:anchorlock/>
              </v:shape>
            </w:pict>
          </mc:Fallback>
        </mc:AlternateContent>
      </w:r>
      <w:r>
        <w:rPr>
          <w:noProof/>
        </w:rPr>
        <mc:AlternateContent>
          <mc:Choice Requires="wps">
            <w:drawing>
              <wp:inline distT="0" distB="0" distL="0" distR="0" wp14:anchorId="7E8B36C7" wp14:editId="07D60812">
                <wp:extent cx="5625465" cy="7430770"/>
                <wp:effectExtent l="0" t="0" r="0" b="0"/>
                <wp:docPr id="2956" name="TextBox 7" descr="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wp:cNvGraphicFramePr/>
                <a:graphic xmlns:a="http://schemas.openxmlformats.org/drawingml/2006/main">
                  <a:graphicData uri="http://schemas.microsoft.com/office/word/2010/wordprocessingShape">
                    <wps:wsp>
                      <wps:cNvSpPr txBox="1"/>
                      <wps:spPr>
                        <a:xfrm>
                          <a:off x="0" y="0"/>
                          <a:ext cx="5625465" cy="7430770"/>
                        </a:xfrm>
                        <a:prstGeom prst="rect">
                          <a:avLst/>
                        </a:prstGeom>
                        <a:noFill/>
                      </wps:spPr>
                      <wps:txbx>
                        <w:txbxContent>
                          <w:p w14:paraId="4956E843" w14:textId="6DD9C8F3" w:rsidR="00D7349F" w:rsidRDefault="00D7349F" w:rsidP="00D630B3">
                            <w:r>
                              <w:rPr>
                                <w:color w:val="000000" w:themeColor="text1"/>
                              </w:rPr>
                              <w:t xml:space="preserve">5. Le </w:t>
                            </w:r>
                            <w:r w:rsidR="00284700">
                              <w:rPr>
                                <w:color w:val="000000" w:themeColor="text1"/>
                              </w:rPr>
                              <w:t>citochine</w:t>
                            </w:r>
                            <w:r>
                              <w:rPr>
                                <w:color w:val="000000" w:themeColor="text1"/>
                              </w:rPr>
                              <w:t xml:space="preserve"> possono avere molti ruoli nella risposta immunitaria. Partendo dal filmato animato, puoi descrivere due modi in cui le citochine aiutano il corpo a combattere l'infezione?</w:t>
                            </w:r>
                          </w:p>
                          <w:p w14:paraId="261936E5" w14:textId="77777777" w:rsidR="00D7349F" w:rsidRDefault="00D7349F" w:rsidP="00D630B3">
                            <w:r>
                              <w:rPr>
                                <w:color w:val="000000" w:themeColor="text1"/>
                              </w:rPr>
                              <w:t>Due tra i seguenti:</w:t>
                            </w:r>
                          </w:p>
                          <w:p w14:paraId="305BBFE4" w14:textId="77777777" w:rsidR="00D7349F" w:rsidRDefault="00D7349F" w:rsidP="00D630B3">
                            <w:r>
                              <w:rPr>
                                <w:color w:val="000000" w:themeColor="text1"/>
                              </w:rPr>
                              <w:t>Le citochine possono:</w:t>
                            </w:r>
                          </w:p>
                          <w:p w14:paraId="4ADD595B" w14:textId="778DF318" w:rsidR="00D7349F" w:rsidRDefault="00B17A0B" w:rsidP="002A6185">
                            <w:pPr>
                              <w:pStyle w:val="a3"/>
                              <w:numPr>
                                <w:ilvl w:val="0"/>
                                <w:numId w:val="85"/>
                              </w:numPr>
                              <w:spacing w:after="0" w:line="240" w:lineRule="auto"/>
                              <w:rPr>
                                <w:rFonts w:eastAsia="Times New Roman"/>
                              </w:rPr>
                            </w:pPr>
                            <w:r>
                              <w:rPr>
                                <w:color w:val="000000" w:themeColor="text1"/>
                              </w:rPr>
                              <w:t>A</w:t>
                            </w:r>
                            <w:r w:rsidR="00D7349F">
                              <w:rPr>
                                <w:color w:val="000000" w:themeColor="text1"/>
                              </w:rPr>
                              <w:t>iutare a regolare la risposta immunitaria innata e attirare altri macrofagi dal flusso sanguigno al sito dell'infezione.</w:t>
                            </w:r>
                          </w:p>
                          <w:p w14:paraId="28B9D57F" w14:textId="6F7CAEC0" w:rsidR="00D7349F" w:rsidRDefault="00D7349F" w:rsidP="002A6185">
                            <w:pPr>
                              <w:pStyle w:val="a3"/>
                              <w:numPr>
                                <w:ilvl w:val="0"/>
                                <w:numId w:val="85"/>
                              </w:numPr>
                              <w:spacing w:after="0" w:line="240" w:lineRule="auto"/>
                              <w:rPr>
                                <w:rFonts w:eastAsia="Times New Roman"/>
                              </w:rPr>
                            </w:pPr>
                            <w:r>
                              <w:rPr>
                                <w:color w:val="000000" w:themeColor="text1"/>
                              </w:rPr>
                              <w:t>Le cellule T non producono anticorpi, ma possono secernere citochine che influenzano le altre cellule immunitarie.</w:t>
                            </w:r>
                          </w:p>
                          <w:p w14:paraId="7C403004" w14:textId="77777777" w:rsidR="00D7349F" w:rsidRDefault="00D7349F" w:rsidP="002A6185">
                            <w:pPr>
                              <w:pStyle w:val="a3"/>
                              <w:numPr>
                                <w:ilvl w:val="0"/>
                                <w:numId w:val="85"/>
                              </w:numPr>
                              <w:spacing w:after="0" w:line="240" w:lineRule="auto"/>
                              <w:rPr>
                                <w:rFonts w:eastAsia="Times New Roman"/>
                              </w:rPr>
                            </w:pPr>
                            <w:r>
                              <w:rPr>
                                <w:color w:val="000000" w:themeColor="text1"/>
                              </w:rPr>
                              <w:t>Quando le cellule T si legano al complesso MHC-antigene, le cellule T attivate si ingrandiscono, si moltiplicano e secernono citochine, che possono poi colpire altre cellule immunitarie nelle vicinanze.</w:t>
                            </w:r>
                          </w:p>
                          <w:p w14:paraId="457F0336" w14:textId="6580CE62" w:rsidR="00D7349F" w:rsidRPr="008B0DBD" w:rsidRDefault="00D7349F" w:rsidP="002A6185">
                            <w:pPr>
                              <w:pStyle w:val="a3"/>
                              <w:numPr>
                                <w:ilvl w:val="0"/>
                                <w:numId w:val="85"/>
                              </w:numPr>
                              <w:spacing w:after="0" w:line="240" w:lineRule="auto"/>
                              <w:rPr>
                                <w:rFonts w:eastAsia="Times New Roman"/>
                              </w:rPr>
                            </w:pPr>
                            <w:r>
                              <w:rPr>
                                <w:color w:val="000000" w:themeColor="text1"/>
                              </w:rPr>
                              <w:t>Quando un antigene si lega al recettore dell'anticorpo sulla cellula B, anche una parte di antigene viene assorbita dalla cellula e presentata alla superficie della cellula B da una molecola MHC. Questo complesso MHC-antigene è riconosciuto da una cellula T, in genere una cellula T helper, che secerne citochine. In questo caso le citochine assistono le cellule B durante la proliferazione in modo da formare cellule identiche producendo lo stesso anticorpo.</w:t>
                            </w:r>
                          </w:p>
                          <w:p w14:paraId="34AB0EE7" w14:textId="77777777" w:rsidR="00D7349F" w:rsidRDefault="00D7349F" w:rsidP="00D630B3">
                            <w:pPr>
                              <w:pStyle w:val="a3"/>
                              <w:spacing w:after="0"/>
                              <w:rPr>
                                <w:rFonts w:eastAsia="Times New Roman"/>
                              </w:rPr>
                            </w:pPr>
                          </w:p>
                          <w:p w14:paraId="2167770E" w14:textId="77777777" w:rsidR="00D7349F" w:rsidRDefault="00D7349F" w:rsidP="00D630B3">
                            <w:pPr>
                              <w:rPr>
                                <w:rFonts w:cs="Arial"/>
                                <w:color w:val="000000" w:themeColor="text1"/>
                                <w:kern w:val="24"/>
                              </w:rPr>
                            </w:pPr>
                            <w:r>
                              <w:rPr>
                                <w:color w:val="000000" w:themeColor="text1"/>
                              </w:rPr>
                              <w:t xml:space="preserve">6. </w:t>
                            </w:r>
                            <w:r>
                              <w:rPr>
                                <w:i/>
                                <w:iCs/>
                                <w:color w:val="000000" w:themeColor="text1"/>
                              </w:rPr>
                              <w:t xml:space="preserve">Clostridium botulinum </w:t>
                            </w:r>
                            <w:r>
                              <w:rPr>
                                <w:color w:val="000000" w:themeColor="text1"/>
                              </w:rPr>
                              <w:t xml:space="preserve">è un batterio che produce la neurotossina botulinica. Nel settore medico, è nota come Botox. È la tossina botulinica a essere letale, in quanto causa paralisi flaccida nell'uomo e negli animali. Tuttavia, il </w:t>
                            </w:r>
                            <w:r>
                              <w:rPr>
                                <w:i/>
                                <w:iCs/>
                                <w:color w:val="000000" w:themeColor="text1"/>
                              </w:rPr>
                              <w:t xml:space="preserve">Clostridium botulinum </w:t>
                            </w:r>
                            <w:r>
                              <w:rPr>
                                <w:color w:val="000000" w:themeColor="text1"/>
                              </w:rPr>
                              <w:t>che la produce non è considerato dannoso in sé. Il sistema immunitario può riconoscere sia le tossine che i microrganismi.</w:t>
                            </w:r>
                          </w:p>
                          <w:p w14:paraId="194F2456" w14:textId="77777777" w:rsidR="00D7349F" w:rsidRDefault="00D7349F" w:rsidP="00D630B3">
                            <w:pPr>
                              <w:rPr>
                                <w:rFonts w:eastAsiaTheme="minorEastAsia"/>
                              </w:rPr>
                            </w:pPr>
                          </w:p>
                          <w:p w14:paraId="0C31BF54" w14:textId="77777777" w:rsidR="00D7349F" w:rsidRDefault="00D7349F" w:rsidP="002A6185">
                            <w:pPr>
                              <w:pStyle w:val="a3"/>
                              <w:numPr>
                                <w:ilvl w:val="0"/>
                                <w:numId w:val="86"/>
                              </w:numPr>
                              <w:spacing w:after="0" w:line="240" w:lineRule="auto"/>
                              <w:rPr>
                                <w:rFonts w:eastAsia="Times New Roman"/>
                              </w:rPr>
                            </w:pPr>
                            <w:r>
                              <w:rPr>
                                <w:color w:val="000000" w:themeColor="text1"/>
                              </w:rPr>
                              <w:t>Come fa il sistema immunitario a riconoscere ed eliminare le tossine?</w:t>
                            </w:r>
                          </w:p>
                          <w:p w14:paraId="6B85A2F3" w14:textId="225BC2D8" w:rsidR="00D7349F" w:rsidRDefault="00D7349F" w:rsidP="00D630B3">
                            <w:pPr>
                              <w:rPr>
                                <w:rFonts w:cs="Arial"/>
                                <w:color w:val="000000" w:themeColor="text1"/>
                                <w:kern w:val="24"/>
                              </w:rPr>
                            </w:pPr>
                            <w:r>
                              <w:rPr>
                                <w:color w:val="000000" w:themeColor="text1"/>
                              </w:rPr>
                              <w:t>Il sistema immunitario usa la risposta umorale dell'immunità adattiva per eliminare le tossine. Questo comporta il legame di un anticorpo con la tossina/antigene, che può essere immobilizzat</w:t>
                            </w:r>
                            <w:r w:rsidR="00B17A0B">
                              <w:rPr>
                                <w:color w:val="000000" w:themeColor="text1"/>
                              </w:rPr>
                              <w:t>a</w:t>
                            </w:r>
                            <w:r>
                              <w:rPr>
                                <w:color w:val="000000" w:themeColor="text1"/>
                              </w:rPr>
                              <w:t xml:space="preserve"> e neutralizzat</w:t>
                            </w:r>
                            <w:r w:rsidR="00B17A0B">
                              <w:rPr>
                                <w:color w:val="000000" w:themeColor="text1"/>
                              </w:rPr>
                              <w:t>a</w:t>
                            </w:r>
                            <w:r>
                              <w:rPr>
                                <w:color w:val="000000" w:themeColor="text1"/>
                              </w:rPr>
                              <w:t>.</w:t>
                            </w:r>
                          </w:p>
                          <w:p w14:paraId="00C92F47" w14:textId="77777777" w:rsidR="00D7349F" w:rsidRDefault="00D7349F" w:rsidP="00D630B3">
                            <w:pPr>
                              <w:rPr>
                                <w:rFonts w:eastAsiaTheme="minorEastAsia"/>
                              </w:rPr>
                            </w:pPr>
                          </w:p>
                          <w:p w14:paraId="412778F4" w14:textId="77777777" w:rsidR="00D7349F" w:rsidRDefault="00D7349F" w:rsidP="00D630B3">
                            <w:r>
                              <w:rPr>
                                <w:color w:val="000000" w:themeColor="text1"/>
                              </w:rPr>
                              <w:t xml:space="preserve">b) Perché un vaccino per il batterio </w:t>
                            </w:r>
                            <w:r>
                              <w:rPr>
                                <w:i/>
                                <w:iCs/>
                                <w:color w:val="000000" w:themeColor="text1"/>
                              </w:rPr>
                              <w:t xml:space="preserve">Clostridium botulinum </w:t>
                            </w:r>
                            <w:r>
                              <w:rPr>
                                <w:color w:val="000000" w:themeColor="text1"/>
                              </w:rPr>
                              <w:t>non sarebbe considerato efficace come un vaccino contro la tossina botulinica?</w:t>
                            </w:r>
                          </w:p>
                          <w:p w14:paraId="22581165" w14:textId="77777777" w:rsidR="00D7349F" w:rsidRDefault="00D7349F" w:rsidP="00D630B3">
                            <w:r>
                              <w:rPr>
                                <w:color w:val="000000" w:themeColor="text1"/>
                              </w:rPr>
                              <w:t>È la tossina il componente letale. Senza la tossina, il batterio non è considerato pericoloso. Un vaccino contro la tossina è efficace perché può stimolare il sistema immunitario a produrre gli anticorpi contro la tossina, prevenendo quindi gli effetti dannosi della malattia.</w:t>
                            </w:r>
                          </w:p>
                        </w:txbxContent>
                      </wps:txbx>
                      <wps:bodyPr wrap="square" rtlCol="0">
                        <a:spAutoFit/>
                      </wps:bodyPr>
                    </wps:wsp>
                  </a:graphicData>
                </a:graphic>
              </wp:inline>
            </w:drawing>
          </mc:Choice>
          <mc:Fallback xmlns:oel="http://schemas.microsoft.com/office/2019/extlst">
            <w:pict>
              <v:shape w14:anchorId="7E8B36C7" id="_x0000_s1804" type="#_x0000_t202" alt="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style="width:442.95pt;height:5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nZkiAEAAPMCAAAOAAAAZHJzL2Uyb0RvYy54bWysUsFuGyEQvVfKPyDu8W7c2I5WXkdto/RS&#10;tZWSfgBmwYu0MHQGe9d/34E4dtTcql4GmIE3771hfT/5QRwMkoPQyptZLYUJGjoXdq389fx4fScF&#10;JRU6NUAwrTwakvebqw/rMTZmDj0MnUHBIIGaMbayTyk2VUW6N17RDKIJXLSAXiU+4q7qUI2M7odq&#10;XtfLagTsIoI2RJx9eCnKTcG31uj0w1oySQytZG6pRCxxm2O1Watmhyr2Tp9oqH9g4ZUL3PQM9aCS&#10;Ent076C80wgENs00+AqsddoUDazmpv5LzVOvoila2ByKZ5vo/8Hq74en+BNFmj7DxAPMhoyRGuJk&#10;1jNZ9HllpoLrbOHxbJuZktCcXCzni9vlQgrNtdXtx3q1KsZWl+cRKX014EXetBJ5LsUudfhGiVvy&#10;1dcruVuARzcMOX/hkndp2k7CddzybvHKdAvdkQWMPMNW0u+9QiMFpuELlJFnOIqf9okhS6eM8/Lm&#10;BM/OFgKnX5BH9/Zcbl3+6uYPAAAA//8DAFBLAwQUAAYACAAAACEAFQ2WmtsAAAAGAQAADwAAAGRy&#10;cy9kb3ducmV2LnhtbEyPzU7DMBCE70i8g7VI3KidSoUQ4lQVPxIHLpRw38bbOGpsR/G2Sd8ew4Ve&#10;RlrNaObbcj27XpxojF3wGrKFAkG+CabzrYb66+0uBxEZvcE+eNJwpgjr6vqqxMKEyX/SacutSCU+&#10;FqjBMg+FlLGx5DAuwkA+efswOuR0jq00I06p3PVyqdS9dNj5tGBxoGdLzWF7dBqYzSY7168uvn/P&#10;Hy+TVc0Ka61vb+bNEwimmf/D8Iuf0KFKTLtw9CaKXkN6hP80eXm+egSxS6HsQS1BVqW8xK9+AAAA&#10;//8DAFBLAQItABQABgAIAAAAIQC2gziS/gAAAOEBAAATAAAAAAAAAAAAAAAAAAAAAABbQ29udGVu&#10;dF9UeXBlc10ueG1sUEsBAi0AFAAGAAgAAAAhADj9If/WAAAAlAEAAAsAAAAAAAAAAAAAAAAALwEA&#10;AF9yZWxzLy5yZWxzUEsBAi0AFAAGAAgAAAAhAJOidmSIAQAA8wIAAA4AAAAAAAAAAAAAAAAALgIA&#10;AGRycy9lMm9Eb2MueG1sUEsBAi0AFAAGAAgAAAAhABUNlprbAAAABgEAAA8AAAAAAAAAAAAAAAAA&#10;4gMAAGRycy9kb3ducmV2LnhtbFBLBQYAAAAABAAEAPMAAADqBAAAAAA=&#10;" filled="f" stroked="f">
                <v:textbox style="mso-fit-shape-to-text:t">
                  <w:txbxContent>
                    <w:p w14:paraId="4956E843" w14:textId="6DD9C8F3" w:rsidR="00D7349F" w:rsidRDefault="00D7349F" w:rsidP="00D630B3">
                      <w:r>
                        <w:rPr>
                          <w:color w:val="000000" w:themeColor="text1"/>
                        </w:rPr>
                        <w:t xml:space="preserve">5. Le </w:t>
                      </w:r>
                      <w:r w:rsidR="00284700">
                        <w:rPr>
                          <w:color w:val="000000" w:themeColor="text1"/>
                        </w:rPr>
                        <w:t>citochine</w:t>
                      </w:r>
                      <w:r>
                        <w:rPr>
                          <w:color w:val="000000" w:themeColor="text1"/>
                        </w:rPr>
                        <w:t xml:space="preserve"> possono avere molti ruoli nella risposta immunitaria. Partendo dal filmato animato, puoi descrivere due modi in cui le citochine aiutano il corpo a combattere l'infezione?</w:t>
                      </w:r>
                    </w:p>
                    <w:p w14:paraId="261936E5" w14:textId="77777777" w:rsidR="00D7349F" w:rsidRDefault="00D7349F" w:rsidP="00D630B3">
                      <w:r>
                        <w:rPr>
                          <w:color w:val="000000" w:themeColor="text1"/>
                        </w:rPr>
                        <w:t>Due tra i seguenti:</w:t>
                      </w:r>
                    </w:p>
                    <w:p w14:paraId="305BBFE4" w14:textId="77777777" w:rsidR="00D7349F" w:rsidRDefault="00D7349F" w:rsidP="00D630B3">
                      <w:r>
                        <w:rPr>
                          <w:color w:val="000000" w:themeColor="text1"/>
                        </w:rPr>
                        <w:t>Le citochine possono:</w:t>
                      </w:r>
                    </w:p>
                    <w:p w14:paraId="4ADD595B" w14:textId="778DF318" w:rsidR="00D7349F" w:rsidRDefault="00B17A0B" w:rsidP="002A6185">
                      <w:pPr>
                        <w:pStyle w:val="Paragrafoelenco"/>
                        <w:numPr>
                          <w:ilvl w:val="0"/>
                          <w:numId w:val="85"/>
                        </w:numPr>
                        <w:spacing w:after="0" w:line="240" w:lineRule="auto"/>
                        <w:rPr>
                          <w:rFonts w:eastAsia="Times New Roman"/>
                        </w:rPr>
                      </w:pPr>
                      <w:r>
                        <w:rPr>
                          <w:color w:val="000000" w:themeColor="text1"/>
                        </w:rPr>
                        <w:t>A</w:t>
                      </w:r>
                      <w:r w:rsidR="00D7349F">
                        <w:rPr>
                          <w:color w:val="000000" w:themeColor="text1"/>
                        </w:rPr>
                        <w:t>iutare a regolare la risposta immunitaria innata e attirare altri macrofagi dal flusso sanguigno al sito dell'infezione.</w:t>
                      </w:r>
                    </w:p>
                    <w:p w14:paraId="28B9D57F" w14:textId="6F7CAEC0" w:rsidR="00D7349F" w:rsidRDefault="00D7349F" w:rsidP="002A6185">
                      <w:pPr>
                        <w:pStyle w:val="Paragrafoelenco"/>
                        <w:numPr>
                          <w:ilvl w:val="0"/>
                          <w:numId w:val="85"/>
                        </w:numPr>
                        <w:spacing w:after="0" w:line="240" w:lineRule="auto"/>
                        <w:rPr>
                          <w:rFonts w:eastAsia="Times New Roman"/>
                        </w:rPr>
                      </w:pPr>
                      <w:r>
                        <w:rPr>
                          <w:color w:val="000000" w:themeColor="text1"/>
                        </w:rPr>
                        <w:t>Le cellule T non producono anticorpi, ma possono secernere citochine che influenzano le altre cellule immunitarie.</w:t>
                      </w:r>
                    </w:p>
                    <w:p w14:paraId="7C403004" w14:textId="77777777" w:rsidR="00D7349F" w:rsidRDefault="00D7349F" w:rsidP="002A6185">
                      <w:pPr>
                        <w:pStyle w:val="Paragrafoelenco"/>
                        <w:numPr>
                          <w:ilvl w:val="0"/>
                          <w:numId w:val="85"/>
                        </w:numPr>
                        <w:spacing w:after="0" w:line="240" w:lineRule="auto"/>
                        <w:rPr>
                          <w:rFonts w:eastAsia="Times New Roman"/>
                        </w:rPr>
                      </w:pPr>
                      <w:r>
                        <w:rPr>
                          <w:color w:val="000000" w:themeColor="text1"/>
                        </w:rPr>
                        <w:t>Quando le cellule T si legano al complesso MHC-antigene, le cellule T attivate si ingrandiscono, si moltiplicano e secernono citochine, che possono poi colpire altre cellule immunitarie nelle vicinanze.</w:t>
                      </w:r>
                    </w:p>
                    <w:p w14:paraId="457F0336" w14:textId="6580CE62" w:rsidR="00D7349F" w:rsidRPr="008B0DBD" w:rsidRDefault="00D7349F" w:rsidP="002A6185">
                      <w:pPr>
                        <w:pStyle w:val="Paragrafoelenco"/>
                        <w:numPr>
                          <w:ilvl w:val="0"/>
                          <w:numId w:val="85"/>
                        </w:numPr>
                        <w:spacing w:after="0" w:line="240" w:lineRule="auto"/>
                        <w:rPr>
                          <w:rFonts w:eastAsia="Times New Roman"/>
                        </w:rPr>
                      </w:pPr>
                      <w:r>
                        <w:rPr>
                          <w:color w:val="000000" w:themeColor="text1"/>
                        </w:rPr>
                        <w:t>Quando un antigene si lega al recettore dell'anticorpo sulla cellula B, anche una parte di antigene viene assorbita dalla cellula e presentata alla superficie della cellula B da una molecola MHC. Questo complesso MHC-antigene è riconosciuto da una cellula T, in genere una cellula T helper, che secerne citochine. In questo caso le citochine assistono le cellule B durante la proliferazione in modo da formare cellule identiche producendo lo stesso anticorpo.</w:t>
                      </w:r>
                    </w:p>
                    <w:p w14:paraId="34AB0EE7" w14:textId="77777777" w:rsidR="00D7349F" w:rsidRDefault="00D7349F" w:rsidP="00D630B3">
                      <w:pPr>
                        <w:pStyle w:val="Paragrafoelenco"/>
                        <w:spacing w:after="0"/>
                        <w:rPr>
                          <w:rFonts w:eastAsia="Times New Roman"/>
                        </w:rPr>
                      </w:pPr>
                    </w:p>
                    <w:p w14:paraId="2167770E" w14:textId="77777777" w:rsidR="00D7349F" w:rsidRDefault="00D7349F" w:rsidP="00D630B3">
                      <w:pPr>
                        <w:rPr>
                          <w:rFonts w:cs="Arial"/>
                          <w:color w:val="000000" w:themeColor="text1"/>
                          <w:kern w:val="24"/>
                        </w:rPr>
                      </w:pPr>
                      <w:r>
                        <w:rPr>
                          <w:color w:val="000000" w:themeColor="text1"/>
                        </w:rPr>
                        <w:t xml:space="preserve">6. </w:t>
                      </w:r>
                      <w:r>
                        <w:rPr>
                          <w:i/>
                          <w:iCs/>
                          <w:color w:val="000000" w:themeColor="text1"/>
                        </w:rPr>
                        <w:t xml:space="preserve">Clostridium botulinum </w:t>
                      </w:r>
                      <w:r>
                        <w:rPr>
                          <w:color w:val="000000" w:themeColor="text1"/>
                        </w:rPr>
                        <w:t xml:space="preserve">è un batterio che produce la neurotossina botulinica. Nel settore medico, è nota come Botox. È la tossina botulinica a essere letale, in quanto causa paralisi flaccida nell'uomo e negli animali. Tuttavia, il </w:t>
                      </w:r>
                      <w:r>
                        <w:rPr>
                          <w:i/>
                          <w:iCs/>
                          <w:color w:val="000000" w:themeColor="text1"/>
                        </w:rPr>
                        <w:t xml:space="preserve">Clostridium botulinum </w:t>
                      </w:r>
                      <w:r>
                        <w:rPr>
                          <w:color w:val="000000" w:themeColor="text1"/>
                        </w:rPr>
                        <w:t>che la produce non è considerato dannoso in sé. Il sistema immunitario può riconoscere sia le tossine che i microrganismi.</w:t>
                      </w:r>
                    </w:p>
                    <w:p w14:paraId="194F2456" w14:textId="77777777" w:rsidR="00D7349F" w:rsidRDefault="00D7349F" w:rsidP="00D630B3">
                      <w:pPr>
                        <w:rPr>
                          <w:rFonts w:eastAsiaTheme="minorEastAsia"/>
                        </w:rPr>
                      </w:pPr>
                    </w:p>
                    <w:p w14:paraId="0C31BF54" w14:textId="77777777" w:rsidR="00D7349F" w:rsidRDefault="00D7349F" w:rsidP="002A6185">
                      <w:pPr>
                        <w:pStyle w:val="Paragrafoelenco"/>
                        <w:numPr>
                          <w:ilvl w:val="0"/>
                          <w:numId w:val="86"/>
                        </w:numPr>
                        <w:spacing w:after="0" w:line="240" w:lineRule="auto"/>
                        <w:rPr>
                          <w:rFonts w:eastAsia="Times New Roman"/>
                        </w:rPr>
                      </w:pPr>
                      <w:r>
                        <w:rPr>
                          <w:color w:val="000000" w:themeColor="text1"/>
                        </w:rPr>
                        <w:t>Come fa il sistema immunitario a riconoscere ed eliminare le tossine?</w:t>
                      </w:r>
                    </w:p>
                    <w:p w14:paraId="6B85A2F3" w14:textId="225BC2D8" w:rsidR="00D7349F" w:rsidRDefault="00D7349F" w:rsidP="00D630B3">
                      <w:pPr>
                        <w:rPr>
                          <w:rFonts w:cs="Arial"/>
                          <w:color w:val="000000" w:themeColor="text1"/>
                          <w:kern w:val="24"/>
                        </w:rPr>
                      </w:pPr>
                      <w:r>
                        <w:rPr>
                          <w:color w:val="000000" w:themeColor="text1"/>
                        </w:rPr>
                        <w:t>Il sistema immunitario usa la risposta umorale dell'immunità adattiva per eliminare le tossine. Questo comporta il legame di un anticorpo con la tossina/antigene, che può essere immobilizzat</w:t>
                      </w:r>
                      <w:r w:rsidR="00B17A0B">
                        <w:rPr>
                          <w:color w:val="000000" w:themeColor="text1"/>
                        </w:rPr>
                        <w:t>a</w:t>
                      </w:r>
                      <w:r>
                        <w:rPr>
                          <w:color w:val="000000" w:themeColor="text1"/>
                        </w:rPr>
                        <w:t xml:space="preserve"> e neutralizzat</w:t>
                      </w:r>
                      <w:r w:rsidR="00B17A0B">
                        <w:rPr>
                          <w:color w:val="000000" w:themeColor="text1"/>
                        </w:rPr>
                        <w:t>a</w:t>
                      </w:r>
                      <w:r>
                        <w:rPr>
                          <w:color w:val="000000" w:themeColor="text1"/>
                        </w:rPr>
                        <w:t>.</w:t>
                      </w:r>
                    </w:p>
                    <w:p w14:paraId="00C92F47" w14:textId="77777777" w:rsidR="00D7349F" w:rsidRDefault="00D7349F" w:rsidP="00D630B3">
                      <w:pPr>
                        <w:rPr>
                          <w:rFonts w:eastAsiaTheme="minorEastAsia"/>
                        </w:rPr>
                      </w:pPr>
                    </w:p>
                    <w:p w14:paraId="412778F4" w14:textId="77777777" w:rsidR="00D7349F" w:rsidRDefault="00D7349F" w:rsidP="00D630B3">
                      <w:r>
                        <w:rPr>
                          <w:color w:val="000000" w:themeColor="text1"/>
                        </w:rPr>
                        <w:t xml:space="preserve">b) Perché un vaccino per il batterio </w:t>
                      </w:r>
                      <w:r>
                        <w:rPr>
                          <w:i/>
                          <w:iCs/>
                          <w:color w:val="000000" w:themeColor="text1"/>
                        </w:rPr>
                        <w:t xml:space="preserve">Clostridium botulinum </w:t>
                      </w:r>
                      <w:r>
                        <w:rPr>
                          <w:color w:val="000000" w:themeColor="text1"/>
                        </w:rPr>
                        <w:t>non sarebbe considerato efficace come un vaccino contro la tossina botulinica?</w:t>
                      </w:r>
                    </w:p>
                    <w:p w14:paraId="22581165" w14:textId="77777777" w:rsidR="00D7349F" w:rsidRDefault="00D7349F" w:rsidP="00D630B3">
                      <w:r>
                        <w:rPr>
                          <w:color w:val="000000" w:themeColor="text1"/>
                        </w:rPr>
                        <w:t>È la tossina il componente letale. Senza la tossina, il batterio non è considerato pericoloso. Un vaccino contro la tossina è efficace perché può stimolare il sistema immunitario a produrre gli anticorpi contro la tossina, prevenendo quindi gli effetti dannosi della malattia.</w:t>
                      </w:r>
                    </w:p>
                  </w:txbxContent>
                </v:textbox>
                <w10:anchorlock/>
              </v:shape>
            </w:pict>
          </mc:Fallback>
        </mc:AlternateContent>
      </w:r>
      <w:r>
        <w:br w:type="page"/>
      </w:r>
    </w:p>
    <w:p w14:paraId="6FDE1D6D" w14:textId="415ACD6F" w:rsidR="00F661C1" w:rsidRDefault="00474FAB" w:rsidP="00474FAB">
      <w:pPr>
        <w:ind w:left="426"/>
      </w:pPr>
      <w:r>
        <w:rPr>
          <w:noProof/>
        </w:rPr>
        <w:lastRenderedPageBreak/>
        <mc:AlternateContent>
          <mc:Choice Requires="wpg">
            <w:drawing>
              <wp:anchor distT="0" distB="0" distL="114300" distR="114300" simplePos="0" relativeHeight="252286976" behindDoc="0" locked="0" layoutInCell="1" allowOverlap="1" wp14:anchorId="5387F131" wp14:editId="39004A1F">
                <wp:simplePos x="0" y="0"/>
                <wp:positionH relativeFrom="column">
                  <wp:posOffset>38100</wp:posOffset>
                </wp:positionH>
                <wp:positionV relativeFrom="paragraph">
                  <wp:posOffset>61580</wp:posOffset>
                </wp:positionV>
                <wp:extent cx="6211315" cy="8859136"/>
                <wp:effectExtent l="38100" t="19050" r="18415" b="37465"/>
                <wp:wrapNone/>
                <wp:docPr id="1036" name="Group 1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8859136"/>
                          <a:chOff x="0" y="0"/>
                          <a:chExt cx="6211315" cy="8859136"/>
                        </a:xfrm>
                      </wpg:grpSpPr>
                      <wps:wsp>
                        <wps:cNvPr id="2959" name="Rectangle: Rounded Corners 2959">
                          <a:extLst>
                            <a:ext uri="{C183D7F6-B498-43B3-948B-1728B52AA6E4}">
                              <adec:decorative xmlns:adec="http://schemas.microsoft.com/office/drawing/2017/decorative" val="1"/>
                            </a:ext>
                          </a:extLst>
                        </wps:cNvPr>
                        <wps:cNvSpPr/>
                        <wps:spPr>
                          <a:xfrm>
                            <a:off x="0" y="295497"/>
                            <a:ext cx="6080452" cy="856363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0" name="Oval 2960">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1" name="Picture 2961">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xmlns:oel="http://schemas.microsoft.com/office/2019/extlst">
            <w:pict>
              <v:group w14:anchorId="4D747CD1" id="Group 1036" o:spid="_x0000_s1026" alt="&quot;&quot;" style="position:absolute;margin-left:3pt;margin-top:4.85pt;width:489.1pt;height:697.55pt;z-index:252286976" coordsize="62113,8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IcT4AMAADULAAAOAAAAZHJzL2Uyb0RvYy54bWzsVttu2zYYvh+wdyB0&#10;3+hgS7aFOMWQrMGAYg3S7QFoipK4UiRH0nb89vt5UuKkWbYO6NUMWCKp//jxP12+f5g4OlBtmBTb&#10;rLwoMkQFkR0Twzb7/bcP79YZMhaLDnMp6DY7UZO9v/rxh8ujamklR8k7qhEIEaY9qm02WqvaPDdk&#10;pBM2F1JRAR97qSdsYauHvNP4CNInnldF0eRHqTulJaHGwOlN+Jhdefl9T4n91PeGWsS3Gdhm/VP7&#10;584986tL3A4aq5GRaAb+BismzAQonUXdYIvRXrMXoiZGtDSytxdETrnse0ao9wG8KYtn3txquVfe&#10;l6E9DmqGCaB9htM3iyW/Hu40Yh3cXbFoMiTwBLfkFSN/AgAd1dAC3a1Wn9WdjgdD2DmfH3o9uTd4&#10;gx48tKcZWvpgEYHDpirLRVlniMC39brelKDNg09GuKEXfGT8+Q3OPCnOnX2zOUcFgWQesTL/DavP&#10;I1bUX4FxGESsqk29SVjdQ4xhMXDaonu5Fx3t0LXUAlICeTKPl2ee0TOtASBfhQ7YlptVQGfGr1gX&#10;y7qK+NXNollsHMWMAm6VNvaWygm5xTaD2BGdM87HJT58NNYHaBfvGHd/ZKifOIT7AXNU1as6Coy0&#10;IDqJdIxCfmCc+yvjAh232aqBBASDMKSt+dNrMZKzzpE5BqOH3TXXCKQD8aKq1mVUcEa2owfqxII6&#10;LuDlLjDA41f2xKmTxsU97SFQIZaqoMuVCDorwIRQYcvwacQdDXrrAn5JbeKIykCgk9yDvbPsKCBR&#10;BiFJdrAy0jtW6ivMzFz8nWGBeebwmqWwM/PEhNRfE8DBq6g50CeQAjQOpZ3sThCa2vJrGQodFmSU&#10;UOeI1Z45poVL5u+SHw1ERqgln3x0beAAnHDaIY3ezoS6Wa6h/mToZSmB4K/KmAlxHeBJdShFbUwE&#10;yjlTxiUxbn1oB+pE5Y7PAtL3nsfA2g0J/jOqkAMLMDLe+r8O/f8D/rsEvGKkhX9snrB60RDeHjKA&#10;y+41zaKQ6R/JmLD+slfvoM8rbNmOcWZPfmaBSHRGicMdI64NuM3T3tKUKXeAwOmFRgJnELaJMvBB&#10;fWbkoyRfDBLyeoQmRH8yCio+NHOf9OfkudueKd1BYqRq7dbRPSgbz8aLryAURpcbSfYT1N0wi2nK&#10;wVMpzAgJlyHd0mlHYbTQv3TgEoE50MJwoTQT1tnnWgRxHSqsraaWjC45naGPtrndK/2ybtZVVcLY&#10;AlWiWizXcZ5LTbOGkSrNHPVytVilTvBKpdBn3dJZ8rQFerOCIX4JdvlK7GczTxvnSDf8Pd17qsdp&#10;9+ov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uJBg1eAAAAAIAQAADwAAAGRycy9kb3ducmV2LnhtbEyP&#10;QUvDQBSE74L/YXmCN7tJjTWN2ZRS1FMp2AribZt9TUKzb0N2m6T/3udJj8MMM9/kq8m2YsDeN44U&#10;xLMIBFLpTEOVgs/D20MKwgdNRreOUMEVPayK25tcZ8aN9IHDPlSCS8hnWkEdQpdJ6csarfYz1yGx&#10;d3K91YFlX0nT65HLbSvnUbSQVjfEC7XucFNjed5frIL3UY/rx/h12J5Pm+v34Wn3tY1Rqfu7af0C&#10;IuAU/sLwi8/oUDDT0V3IeNEqWPCToGD5DILdZZrMQRw5lkRJCrLI5f8DxQ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LiHE+ADAAA1CwAADgAAAAAAAAAAAAAA&#10;AAA6AgAAZHJzL2Uyb0RvYy54bWxQSwECLQAKAAAAAAAAACEAP0GbDNcRAADXEQAAFAAAAAAAAAAA&#10;AAAAAABGBgAAZHJzL21lZGlhL2ltYWdlMS5wbmdQSwECLQAUAAYACAAAACEAuJBg1eAAAAAIAQAA&#10;DwAAAAAAAAAAAAAAAABPGAAAZHJzL2Rvd25yZXYueG1sUEsBAi0AFAAGAAgAAAAhAKomDr68AAAA&#10;IQEAABkAAAAAAAAAAAAAAAAAXBkAAGRycy9fcmVscy9lMm9Eb2MueG1sLnJlbHNQSwUGAAAAAAYA&#10;BgB8AQAATxoAAAAA&#10;">
                <v:roundrect id="Rectangle: Rounded Corners 2959" o:spid="_x0000_s1027" alt="&quot;&quot;" style="position:absolute;top:2954;width:60804;height:8563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9gxQAAAN0AAAAPAAAAZHJzL2Rvd25yZXYueG1sRI9BawIx&#10;FITvgv8hPKE3zbpgcbdGEaHgSagVS2+vm9fN0uRlu4nr+u9NoeBxmJlvmNVmcFb01IXGs4L5LANB&#10;XHndcK3g9P46XYIIEVmj9UwKbhRgsx6PVlhqf+U36o+xFgnCoUQFJsa2lDJUhhyGmW+Jk/ftO4cx&#10;ya6WusNrgjsr8yx7lg4bTgsGW9oZqn6OF6dguTefF4sfh959nX+LvLDcZHOlnibD9gVEpCE+wv/t&#10;vVaQF4sC/t6kJyDXdwAAAP//AwBQSwECLQAUAAYACAAAACEA2+H2y+4AAACFAQAAEwAAAAAAAAAA&#10;AAAAAAAAAAAAW0NvbnRlbnRfVHlwZXNdLnhtbFBLAQItABQABgAIAAAAIQBa9CxbvwAAABUBAAAL&#10;AAAAAAAAAAAAAAAAAB8BAABfcmVscy8ucmVsc1BLAQItABQABgAIAAAAIQBCCx9gxQAAAN0AAAAP&#10;AAAAAAAAAAAAAAAAAAcCAABkcnMvZG93bnJldi54bWxQSwUGAAAAAAMAAwC3AAAA+QIAAAAA&#10;" filled="f" strokecolor="#732281" strokeweight="6pt">
                  <v:stroke joinstyle="bevel" endcap="square"/>
                </v:roundrect>
                <v:oval id="Oval 2960"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huwwAAAN0AAAAPAAAAZHJzL2Rvd25yZXYueG1sRE/Pa8Iw&#10;FL4P/B/CE7zNVIUyO6MMQbaDuFlFr4/mrSlrXkoTa/vfLwfB48f3e7XpbS06an3lWMFsmoAgLpyu&#10;uFRwPu1e30D4gKyxdkwKBvKwWY9eVphpd+cjdXkoRQxhn6ECE0KTSekLQxb91DXEkft1rcUQYVtK&#10;3eI9httazpMklRYrjg0GG9oaKv7ym1WQGrc4X7qf/Smvv/ef19lwuB0GpSbj/uMdRKA+PMUP95dW&#10;MF+mcX98E5+AXP8DAAD//wMAUEsBAi0AFAAGAAgAAAAhANvh9svuAAAAhQEAABMAAAAAAAAAAAAA&#10;AAAAAAAAAFtDb250ZW50X1R5cGVzXS54bWxQSwECLQAUAAYACAAAACEAWvQsW78AAAAVAQAACwAA&#10;AAAAAAAAAAAAAAAfAQAAX3JlbHMvLnJlbHNQSwECLQAUAAYACAAAACEA7xS4bsMAAADdAAAADwAA&#10;AAAAAAAAAAAAAAAHAgAAZHJzL2Rvd25yZXYueG1sUEsFBgAAAAADAAMAtwAAAPcCAAAAAA==&#10;" fillcolor="white [3212]" strokecolor="#732281" strokeweight="3pt">
                  <v:stroke joinstyle="miter"/>
                </v:oval>
                <v:shape id="Picture 2961"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MBpxQAAAN0AAAAPAAAAZHJzL2Rvd25yZXYueG1sRI/Ni8Iw&#10;FMTvwv4P4S3sTVM/KFqNsiysePHgF3h8NM+2bPNSktR2/3sjCB6HmfkNs9r0phZ3cr6yrGA8SkAQ&#10;51ZXXCg4n36HcxA+IGusLZOCf/KwWX8MVphp2/GB7sdQiAhhn6GCMoQmk9LnJRn0I9sQR+9mncEQ&#10;pSukdthFuKnlJElSabDiuFBiQz8l5X/H1iho2/21n+lT3jlz6a77eTrd7lCpr8/+ewkiUB/e4Vd7&#10;pxVMFukYnm/iE5DrBwAAAP//AwBQSwECLQAUAAYACAAAACEA2+H2y+4AAACFAQAAEwAAAAAAAAAA&#10;AAAAAAAAAAAAW0NvbnRlbnRfVHlwZXNdLnhtbFBLAQItABQABgAIAAAAIQBa9CxbvwAAABUBAAAL&#10;AAAAAAAAAAAAAAAAAB8BAABfcmVscy8ucmVsc1BLAQItABQABgAIAAAAIQBCFMBpxQAAAN0AAAAP&#10;AAAAAAAAAAAAAAAAAAcCAABkcnMvZG93bnJldi54bWxQSwUGAAAAAAMAAwC3AAAA+QIAAAAA&#10;">
                  <v:imagedata r:id="rId98" o:title=""/>
                </v:shape>
              </v:group>
            </w:pict>
          </mc:Fallback>
        </mc:AlternateContent>
      </w:r>
      <w:r>
        <w:rPr>
          <w:noProof/>
        </w:rPr>
        <mc:AlternateContent>
          <mc:Choice Requires="wps">
            <w:drawing>
              <wp:inline distT="0" distB="0" distL="0" distR="0" wp14:anchorId="0B0B75D3" wp14:editId="5B2847D9">
                <wp:extent cx="3218815" cy="531628"/>
                <wp:effectExtent l="0" t="0" r="0" b="0"/>
                <wp:docPr id="2962" name="TextBox 18" descr="TS2 - Student Worksheet 2 Teacher Answers&#10;"/>
                <wp:cNvGraphicFramePr/>
                <a:graphic xmlns:a="http://schemas.openxmlformats.org/drawingml/2006/main">
                  <a:graphicData uri="http://schemas.microsoft.com/office/word/2010/wordprocessingShape">
                    <wps:wsp>
                      <wps:cNvSpPr txBox="1"/>
                      <wps:spPr>
                        <a:xfrm>
                          <a:off x="0" y="0"/>
                          <a:ext cx="3218815" cy="531628"/>
                        </a:xfrm>
                        <a:prstGeom prst="rect">
                          <a:avLst/>
                        </a:prstGeom>
                        <a:noFill/>
                      </wps:spPr>
                      <wps:txbx>
                        <w:txbxContent>
                          <w:p w14:paraId="47B12B92" w14:textId="26943874" w:rsidR="00D7349F" w:rsidRPr="00262AF9" w:rsidRDefault="00D7349F" w:rsidP="00262AF9">
                            <w:pPr>
                              <w:pStyle w:val="2"/>
                              <w:spacing w:before="0"/>
                              <w:rPr>
                                <w:sz w:val="28"/>
                                <w:szCs w:val="18"/>
                              </w:rPr>
                            </w:pPr>
                            <w:r>
                              <w:rPr>
                                <w:sz w:val="28"/>
                                <w:szCs w:val="18"/>
                              </w:rPr>
                              <w:t>TS2 - Esercizi per gli studenti 2</w:t>
                            </w:r>
                            <w:r w:rsidR="00B17A0B">
                              <w:rPr>
                                <w:sz w:val="28"/>
                                <w:szCs w:val="18"/>
                              </w:rPr>
                              <w:t>:</w:t>
                            </w:r>
                            <w:r>
                              <w:rPr>
                                <w:sz w:val="28"/>
                                <w:szCs w:val="18"/>
                              </w:rPr>
                              <w:t xml:space="preserve"> risposte per gli insegnanti</w:t>
                            </w:r>
                          </w:p>
                        </w:txbxContent>
                      </wps:txbx>
                      <wps:bodyPr wrap="none" rtlCol="0">
                        <a:noAutofit/>
                      </wps:bodyPr>
                    </wps:wsp>
                  </a:graphicData>
                </a:graphic>
              </wp:inline>
            </w:drawing>
          </mc:Choice>
          <mc:Fallback xmlns:oel="http://schemas.microsoft.com/office/2019/extlst">
            <w:pict>
              <v:shape w14:anchorId="0B0B75D3" id="_x0000_s1805" type="#_x0000_t202" alt="TS2 - Student Worksheet 2 Teacher Answers&#10;" style="width:253.4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wbngAEAAPACAAAOAAAAZHJzL2Uyb0RvYy54bWysUk1PwzAMvSPxH6LcWdtNm6pq3QRM44IA&#10;CfgBWZqskZo4SrK1+/c42ReCG+LiJLbz/Pzs+XLQHdkL5xWYmhajnBJhODTKbGv6+bG+KynxgZmG&#10;dWBETQ/C0+Xi9mbe20qMoYWuEY4giPFVb2vahmCrLPO8FZr5EVhhMCjBaRbw6bZZ41iP6LrLxnk+&#10;y3pwjXXAhffoXR2DdJHwpRQ8vErpRSBdTZFbSNYlu4k2W8xZtXXMtoqfaLA/sNBMGSx6gVqxwMjO&#10;qV9QWnEHHmQYcdAZSKm4SD1gN0X+o5v3llmRekFxvL3I5P8Plr/s3+2bI2F4gAEHGAXpra88OmM/&#10;g3Q6nsiUYBwlPFxkE0MgHJ2TcVGWxZQSjrHppJiNywiTXX9b58OTAE3ipaYOx5LUYvtnH46p55RY&#10;zMBadV30X6nEWxg2A1ENFilnZ6IbaA7Iv8cR1tTgjlHiQvcIad5HsPtdAKlSnYhy/HECR1kT09MK&#10;xLl9f6es66IuvgAAAP//AwBQSwMEFAAGAAgAAAAhAJEKH1beAAAABAEAAA8AAABkcnMvZG93bnJl&#10;di54bWxMj8FOwzAQRO9I/IO1SFxQ6zQVpYQ4FQLBhaqIlgNHJ16SQLyObDcNfH0XLnBZaTSjmbf5&#10;arSdGNCH1pGC2TQBgVQ501Kt4HX3MFmCCFGT0Z0jVPCFAVbF6UmuM+MO9ILDNtaCSyhkWkETY59J&#10;GaoGrQ5T1yOx9+681ZGlr6Xx+sDltpNpkiyk1S3xQqN7vGuw+tzurYLvZ792abp+nJVv83aI9xcf&#10;m6eNUudn4+0NiIhj/AvDDz6jQ8FMpduTCaJTwI/E38veZbK4BlEqWM6vQBa5/A9fHAEAAP//AwBQ&#10;SwECLQAUAAYACAAAACEAtoM4kv4AAADhAQAAEwAAAAAAAAAAAAAAAAAAAAAAW0NvbnRlbnRfVHlw&#10;ZXNdLnhtbFBLAQItABQABgAIAAAAIQA4/SH/1gAAAJQBAAALAAAAAAAAAAAAAAAAAC8BAABfcmVs&#10;cy8ucmVsc1BLAQItABQABgAIAAAAIQCSIwbngAEAAPACAAAOAAAAAAAAAAAAAAAAAC4CAABkcnMv&#10;ZTJvRG9jLnhtbFBLAQItABQABgAIAAAAIQCRCh9W3gAAAAQBAAAPAAAAAAAAAAAAAAAAANoDAABk&#10;cnMvZG93bnJldi54bWxQSwUGAAAAAAQABADzAAAA5QQAAAAA&#10;" filled="f" stroked="f">
                <v:textbox>
                  <w:txbxContent>
                    <w:p w14:paraId="47B12B92" w14:textId="26943874" w:rsidR="00D7349F" w:rsidRPr="00262AF9" w:rsidRDefault="00D7349F" w:rsidP="00262AF9">
                      <w:pPr>
                        <w:pStyle w:val="Titolo2"/>
                        <w:spacing w:before="0"/>
                        <w:rPr>
                          <w:sz w:val="28"/>
                          <w:szCs w:val="18"/>
                        </w:rPr>
                      </w:pPr>
                      <w:r>
                        <w:rPr>
                          <w:sz w:val="28"/>
                          <w:szCs w:val="18"/>
                        </w:rPr>
                        <w:t>TS2 - Esercizi per gli studenti 2</w:t>
                      </w:r>
                      <w:r w:rsidR="00B17A0B">
                        <w:rPr>
                          <w:sz w:val="28"/>
                          <w:szCs w:val="18"/>
                        </w:rPr>
                        <w:t>:</w:t>
                      </w:r>
                      <w:r>
                        <w:rPr>
                          <w:sz w:val="28"/>
                          <w:szCs w:val="18"/>
                        </w:rPr>
                        <w:t xml:space="preserve"> risposte per gli insegnanti</w:t>
                      </w:r>
                    </w:p>
                  </w:txbxContent>
                </v:textbox>
                <w10:anchorlock/>
              </v:shape>
            </w:pict>
          </mc:Fallback>
        </mc:AlternateContent>
      </w:r>
      <w:r>
        <w:rPr>
          <w:noProof/>
        </w:rPr>
        <mc:AlternateContent>
          <mc:Choice Requires="wps">
            <w:drawing>
              <wp:inline distT="0" distB="0" distL="0" distR="0" wp14:anchorId="135D16DA" wp14:editId="33593FB3">
                <wp:extent cx="5626100" cy="508000"/>
                <wp:effectExtent l="0" t="0" r="0" b="0"/>
                <wp:docPr id="2964"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604A653C" w14:textId="2E63BB4B" w:rsidR="00474FAB" w:rsidRDefault="00B17A0B" w:rsidP="00474FAB">
                            <w:r>
                              <w:rPr>
                                <w:b/>
                                <w:bCs/>
                                <w:color w:val="000000" w:themeColor="text1"/>
                                <w:sz w:val="40"/>
                                <w:szCs w:val="40"/>
                              </w:rPr>
                              <w:t>E</w:t>
                            </w:r>
                            <w:r w:rsidR="00474FAB">
                              <w:rPr>
                                <w:b/>
                                <w:bCs/>
                                <w:color w:val="000000" w:themeColor="text1"/>
                                <w:sz w:val="40"/>
                                <w:szCs w:val="40"/>
                              </w:rPr>
                              <w:t xml:space="preserve">sercizi </w:t>
                            </w:r>
                            <w:r>
                              <w:rPr>
                                <w:b/>
                                <w:bCs/>
                                <w:color w:val="000000" w:themeColor="text1"/>
                                <w:sz w:val="40"/>
                                <w:szCs w:val="40"/>
                              </w:rPr>
                              <w:t xml:space="preserve">sul </w:t>
                            </w:r>
                            <w:r w:rsidR="00474FAB">
                              <w:rPr>
                                <w:b/>
                                <w:bCs/>
                                <w:color w:val="000000" w:themeColor="text1"/>
                                <w:sz w:val="40"/>
                                <w:szCs w:val="40"/>
                              </w:rPr>
                              <w:t>sistema immunitario</w:t>
                            </w:r>
                            <w:r>
                              <w:rPr>
                                <w:b/>
                                <w:bCs/>
                                <w:color w:val="000000" w:themeColor="text1"/>
                                <w:sz w:val="40"/>
                                <w:szCs w:val="40"/>
                              </w:rPr>
                              <w:t>:</w:t>
                            </w:r>
                            <w:r w:rsidR="00474FAB">
                              <w:rPr>
                                <w:b/>
                                <w:bCs/>
                                <w:color w:val="000000" w:themeColor="text1"/>
                                <w:sz w:val="40"/>
                                <w:szCs w:val="40"/>
                              </w:rPr>
                              <w:t xml:space="preserve"> risposte</w:t>
                            </w:r>
                          </w:p>
                        </w:txbxContent>
                      </wps:txbx>
                      <wps:bodyPr wrap="square" rtlCol="0">
                        <a:spAutoFit/>
                      </wps:bodyPr>
                    </wps:wsp>
                  </a:graphicData>
                </a:graphic>
              </wp:inline>
            </w:drawing>
          </mc:Choice>
          <mc:Fallback xmlns:oel="http://schemas.microsoft.com/office/2019/extlst">
            <w:pict>
              <v:shape w14:anchorId="135D16DA" id="_x0000_s1806"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KSHhAEAAPICAAAOAAAAZHJzL2Uyb0RvYy54bWysUk1v2zAMvQ/YfxB0X+wEaBYYcYp+oL0M&#10;24CuP0CRpViAJaqkEjv/fpSSJsV2G3ahKJJ6fHzU+nbygzgYJAehlfNZLYUJGjoXdq18/fX0ZSUF&#10;JRU6NUAwrTwakrebz5/WY2zMAnoYOoOCQQI1Y2xln1Jsqop0b7yiGUQTOGkBvUp8xV3VoRoZ3Q/V&#10;oq6X1QjYRQRtiDj6eErKTcG31uj0w1oySQytZG6pWCx2m221Watmhyr2Tp9pqH9g4ZUL3PQC9aiS&#10;Ent0f0F5pxEIbJpp8BVY67QpM/A08/qPaV56FU2ZhcWheJGJ/h+s/n54iT9RpOkeJl5gFmSM1BAH&#10;8zyTRZ9PZio4zxIeL7KZKQnNwZvlYjmvOaU5d1OvavYZprq+jkjp2YAX2Wkl8lqKWurwjdKp9L0k&#10;Nwvw5IYhx69Uspem7SRcx01WX9+JbqE7Mv+RV9hKetsrNFJgGh6gbDzDUbzbJ4YsnTLO6c0ZnoUt&#10;XM+fIG/u471UXb/q5jcAAAD//wMAUEsDBBQABgAIAAAAIQAnaGNt1wAAAAQBAAAPAAAAZHJzL2Rv&#10;d25yZXYueG1sTI9PT8MwDMXvSHyHyEjcWDIkpqo0nSb+SBy4MMo9a0xT0ThV463dt8dwgYvlp2c9&#10;/161XeKgTjjlPpGF9cqAQmqT76mz0Lw/3xSgMjvybkiEFs6YYVtfXlSu9GmmNzztuVMSQrl0FgLz&#10;WGqd24DR5VUakcT7TFN0LHLqtJ/cLOFx0LfGbHR0PcmH4EZ8CNh+7Y/RArPfrc/NU8wvH8vr4xxM&#10;e+caa6+vlt09KMaF/47hB1/QoRamQzqSz2qwIEX4d4pXFBuRB1mMAV1X+j98/Q0AAP//AwBQSwEC&#10;LQAUAAYACAAAACEAtoM4kv4AAADhAQAAEwAAAAAAAAAAAAAAAAAAAAAAW0NvbnRlbnRfVHlwZXNd&#10;LnhtbFBLAQItABQABgAIAAAAIQA4/SH/1gAAAJQBAAALAAAAAAAAAAAAAAAAAC8BAABfcmVscy8u&#10;cmVsc1BLAQItABQABgAIAAAAIQCUyKSHhAEAAPICAAAOAAAAAAAAAAAAAAAAAC4CAABkcnMvZTJv&#10;RG9jLnhtbFBLAQItABQABgAIAAAAIQAnaGNt1wAAAAQBAAAPAAAAAAAAAAAAAAAAAN4DAABkcnMv&#10;ZG93bnJldi54bWxQSwUGAAAAAAQABADzAAAA4gQAAAAA&#10;" filled="f" stroked="f">
                <v:textbox style="mso-fit-shape-to-text:t">
                  <w:txbxContent>
                    <w:p w14:paraId="604A653C" w14:textId="2E63BB4B" w:rsidR="00474FAB" w:rsidRDefault="00B17A0B" w:rsidP="00474FAB">
                      <w:r>
                        <w:rPr>
                          <w:b/>
                          <w:bCs/>
                          <w:color w:val="000000" w:themeColor="text1"/>
                          <w:sz w:val="40"/>
                          <w:szCs w:val="40"/>
                        </w:rPr>
                        <w:t>E</w:t>
                      </w:r>
                      <w:r w:rsidR="00474FAB">
                        <w:rPr>
                          <w:b/>
                          <w:bCs/>
                          <w:color w:val="000000" w:themeColor="text1"/>
                          <w:sz w:val="40"/>
                          <w:szCs w:val="40"/>
                        </w:rPr>
                        <w:t xml:space="preserve">sercizi </w:t>
                      </w:r>
                      <w:r>
                        <w:rPr>
                          <w:b/>
                          <w:bCs/>
                          <w:color w:val="000000" w:themeColor="text1"/>
                          <w:sz w:val="40"/>
                          <w:szCs w:val="40"/>
                        </w:rPr>
                        <w:t xml:space="preserve">sul </w:t>
                      </w:r>
                      <w:r w:rsidR="00474FAB">
                        <w:rPr>
                          <w:b/>
                          <w:bCs/>
                          <w:color w:val="000000" w:themeColor="text1"/>
                          <w:sz w:val="40"/>
                          <w:szCs w:val="40"/>
                        </w:rPr>
                        <w:t>sistema immunitario</w:t>
                      </w:r>
                      <w:r>
                        <w:rPr>
                          <w:b/>
                          <w:bCs/>
                          <w:color w:val="000000" w:themeColor="text1"/>
                          <w:sz w:val="40"/>
                          <w:szCs w:val="40"/>
                        </w:rPr>
                        <w:t>:</w:t>
                      </w:r>
                      <w:r w:rsidR="00474FAB">
                        <w:rPr>
                          <w:b/>
                          <w:bCs/>
                          <w:color w:val="000000" w:themeColor="text1"/>
                          <w:sz w:val="40"/>
                          <w:szCs w:val="40"/>
                        </w:rPr>
                        <w:t xml:space="preserve"> risposte</w:t>
                      </w:r>
                    </w:p>
                  </w:txbxContent>
                </v:textbox>
                <w10:anchorlock/>
              </v:shape>
            </w:pict>
          </mc:Fallback>
        </mc:AlternateContent>
      </w:r>
      <w:r>
        <w:rPr>
          <w:noProof/>
        </w:rPr>
        <mc:AlternateContent>
          <mc:Choice Requires="wps">
            <w:drawing>
              <wp:inline distT="0" distB="0" distL="0" distR="0" wp14:anchorId="0062DC97" wp14:editId="01ED9723">
                <wp:extent cx="5624830" cy="6337300"/>
                <wp:effectExtent l="0" t="0" r="0" b="0"/>
                <wp:docPr id="2963" name="TextBox 7" descr="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wp:cNvGraphicFramePr/>
                <a:graphic xmlns:a="http://schemas.openxmlformats.org/drawingml/2006/main">
                  <a:graphicData uri="http://schemas.microsoft.com/office/word/2010/wordprocessingShape">
                    <wps:wsp>
                      <wps:cNvSpPr txBox="1"/>
                      <wps:spPr>
                        <a:xfrm>
                          <a:off x="0" y="0"/>
                          <a:ext cx="5624830" cy="6337300"/>
                        </a:xfrm>
                        <a:prstGeom prst="rect">
                          <a:avLst/>
                        </a:prstGeom>
                        <a:noFill/>
                      </wps:spPr>
                      <wps:txbx>
                        <w:txbxContent>
                          <w:p w14:paraId="489591AE" w14:textId="77777777" w:rsidR="00D7349F" w:rsidRDefault="00D7349F" w:rsidP="00D630B3">
                            <w:r>
                              <w:rPr>
                                <w:color w:val="000000" w:themeColor="text1"/>
                              </w:rPr>
                              <w:t>7. Qual è la funzione delle seguenti cellule:</w:t>
                            </w:r>
                          </w:p>
                          <w:p w14:paraId="2D0299E7" w14:textId="77777777" w:rsidR="00D7349F" w:rsidRDefault="00D7349F" w:rsidP="002A6185">
                            <w:pPr>
                              <w:pStyle w:val="a3"/>
                              <w:numPr>
                                <w:ilvl w:val="0"/>
                                <w:numId w:val="87"/>
                              </w:numPr>
                              <w:spacing w:after="0" w:line="240" w:lineRule="auto"/>
                              <w:rPr>
                                <w:rFonts w:eastAsia="Times New Roman"/>
                              </w:rPr>
                            </w:pPr>
                            <w:r>
                              <w:rPr>
                                <w:color w:val="000000" w:themeColor="text1"/>
                              </w:rPr>
                              <w:t>Cellule T citotossiche?</w:t>
                            </w:r>
                            <w:r>
                              <w:rPr>
                                <w:color w:val="000000" w:themeColor="text1"/>
                              </w:rPr>
                              <w:br/>
                              <w:t>Le cellule T citotossiche possono riconoscere gli antigeni intracellulari e uccidere le cellule infette</w:t>
                            </w:r>
                          </w:p>
                          <w:p w14:paraId="57D6F6A7" w14:textId="77777777" w:rsidR="00D7349F" w:rsidRPr="00DE5056" w:rsidRDefault="00D7349F" w:rsidP="00D630B3">
                            <w:pPr>
                              <w:pStyle w:val="a3"/>
                              <w:spacing w:after="0"/>
                              <w:rPr>
                                <w:rFonts w:eastAsia="Times New Roman"/>
                              </w:rPr>
                            </w:pPr>
                          </w:p>
                          <w:p w14:paraId="6CC1464C" w14:textId="77777777" w:rsidR="00D7349F" w:rsidRPr="00DE5056" w:rsidRDefault="00D7349F" w:rsidP="002A6185">
                            <w:pPr>
                              <w:pStyle w:val="a3"/>
                              <w:numPr>
                                <w:ilvl w:val="0"/>
                                <w:numId w:val="87"/>
                              </w:numPr>
                              <w:spacing w:after="0" w:line="240" w:lineRule="auto"/>
                              <w:rPr>
                                <w:rFonts w:eastAsia="Times New Roman"/>
                              </w:rPr>
                            </w:pPr>
                            <w:r>
                              <w:rPr>
                                <w:color w:val="000000" w:themeColor="text1"/>
                              </w:rPr>
                              <w:t>Cellule T helper?</w:t>
                            </w:r>
                            <w:r>
                              <w:rPr>
                                <w:color w:val="000000" w:themeColor="text1"/>
                              </w:rPr>
                              <w:br/>
                              <w:t>Le cellule T helper sono coinvolte nella risposta T-dipendente. Stimolano le cellule B nella proliferazione e possono supportarle a diventare plasmacellule.</w:t>
                            </w:r>
                          </w:p>
                          <w:p w14:paraId="4DB2C573" w14:textId="77777777" w:rsidR="00D7349F" w:rsidRPr="00DE5056" w:rsidRDefault="00D7349F" w:rsidP="00D630B3">
                            <w:pPr>
                              <w:contextualSpacing/>
                              <w:rPr>
                                <w:rFonts w:eastAsia="Times New Roman"/>
                              </w:rPr>
                            </w:pPr>
                          </w:p>
                          <w:p w14:paraId="5E4D9FB9" w14:textId="1CACD997" w:rsidR="00D7349F" w:rsidRPr="008B0DBD" w:rsidRDefault="00D7349F" w:rsidP="002A6185">
                            <w:pPr>
                              <w:pStyle w:val="a3"/>
                              <w:numPr>
                                <w:ilvl w:val="0"/>
                                <w:numId w:val="87"/>
                              </w:numPr>
                              <w:spacing w:after="0" w:line="240" w:lineRule="auto"/>
                              <w:rPr>
                                <w:rFonts w:eastAsia="Times New Roman"/>
                              </w:rPr>
                            </w:pPr>
                            <w:r>
                              <w:rPr>
                                <w:color w:val="000000" w:themeColor="text1"/>
                              </w:rPr>
                              <w:t>Plasmacellule?</w:t>
                            </w:r>
                            <w:r>
                              <w:rPr>
                                <w:color w:val="000000" w:themeColor="text1"/>
                              </w:rPr>
                              <w:br/>
                              <w:t xml:space="preserve">Le plasmacellule derivano dalle cellule B. Una volta che una cellula B riconosce un antigene libero, può </w:t>
                            </w:r>
                            <w:r w:rsidR="008E1ABB">
                              <w:rPr>
                                <w:color w:val="000000" w:themeColor="text1"/>
                              </w:rPr>
                              <w:t>trasformarsi in</w:t>
                            </w:r>
                            <w:r>
                              <w:rPr>
                                <w:color w:val="000000" w:themeColor="text1"/>
                              </w:rPr>
                              <w:t xml:space="preserve"> una plasmacellula. Queste plasmacellule sono cellule che producono anticorpi e quindi sono di grandi dimensioni.</w:t>
                            </w:r>
                          </w:p>
                          <w:p w14:paraId="62F558F7" w14:textId="77777777" w:rsidR="00D7349F" w:rsidRDefault="00D7349F" w:rsidP="00D630B3">
                            <w:pPr>
                              <w:pStyle w:val="a3"/>
                              <w:spacing w:after="0"/>
                              <w:rPr>
                                <w:rFonts w:eastAsia="Times New Roman"/>
                              </w:rPr>
                            </w:pPr>
                          </w:p>
                          <w:p w14:paraId="7962F6FC" w14:textId="77777777" w:rsidR="00D7349F" w:rsidRDefault="00D7349F" w:rsidP="00D630B3">
                            <w:pPr>
                              <w:rPr>
                                <w:rFonts w:eastAsiaTheme="minorEastAsia"/>
                              </w:rPr>
                            </w:pPr>
                            <w:r>
                              <w:rPr>
                                <w:color w:val="000000" w:themeColor="text1"/>
                              </w:rPr>
                              <w:t>8. Spiega perché i vaccini sono preventivi e proteggono dall'infezione.</w:t>
                            </w:r>
                          </w:p>
                          <w:p w14:paraId="64AA1A08" w14:textId="77777777" w:rsidR="00D7349F" w:rsidRDefault="00D7349F" w:rsidP="00D630B3">
                            <w:pPr>
                              <w:rPr>
                                <w:rFonts w:cs="Arial"/>
                                <w:color w:val="000000" w:themeColor="text1"/>
                                <w:kern w:val="24"/>
                              </w:rPr>
                            </w:pPr>
                            <w:r>
                              <w:rPr>
                                <w:color w:val="000000" w:themeColor="text1"/>
                              </w:rPr>
                              <w:t>I vaccini mostrano al sistema immunitario l'antigene di una particolare infezione, in modo da produrre anticorpi specifici senza che la malattia si sviluppi nel soggetto. Se un individuo contrae la malattia in modo naturale, il vaccino non è utile perché gli anticorpi specifici sono già stati prodotti. I vaccini forniscono l'immunità in modo artificiale, mentre una malattia fornirà immunità naturale. Contrarre la malattia è potenzialmente pericoloso, e quindi è più sicuro vaccinarsi.</w:t>
                            </w:r>
                          </w:p>
                          <w:p w14:paraId="6CB581BD" w14:textId="77777777" w:rsidR="00D7349F" w:rsidRPr="008B0DBD" w:rsidRDefault="00D7349F" w:rsidP="00D630B3">
                            <w:pPr>
                              <w:rPr>
                                <w:rFonts w:cs="Arial"/>
                                <w:color w:val="000000" w:themeColor="text1"/>
                                <w:kern w:val="24"/>
                              </w:rPr>
                            </w:pPr>
                          </w:p>
                          <w:p w14:paraId="0A3F31E4" w14:textId="77777777" w:rsidR="00D7349F" w:rsidRDefault="00D7349F" w:rsidP="00D630B3">
                            <w:r>
                              <w:rPr>
                                <w:color w:val="000000" w:themeColor="text1"/>
                              </w:rPr>
                              <w:t>9. Spiega come un vaccino provochi una risposta di memoria nel sistema immunitario.</w:t>
                            </w:r>
                          </w:p>
                          <w:p w14:paraId="35699F9E" w14:textId="2E244116" w:rsidR="00D7349F" w:rsidRDefault="00D7349F" w:rsidP="00D630B3">
                            <w:r>
                              <w:rPr>
                                <w:color w:val="000000" w:themeColor="text1"/>
                              </w:rPr>
                              <w:t>Un vaccino contiene materiale antigenico/antigeni per un microrganismo/malattia. Ciò determina la produzione di anticorpi da parte delle plasmacellule/cellule B</w:t>
                            </w:r>
                            <w:r w:rsidR="008E1ABB">
                              <w:rPr>
                                <w:color w:val="000000" w:themeColor="text1"/>
                              </w:rPr>
                              <w:t>,</w:t>
                            </w:r>
                            <w:r>
                              <w:rPr>
                                <w:color w:val="000000" w:themeColor="text1"/>
                              </w:rPr>
                              <w:t xml:space="preserve"> che sono complementari/controparte all'antigene del vaccino. Gli anticorpi prodotti in una risposta di memoria sono le IgG/immunoglobulina G, e quindi durano più a lungo nel corpo. Alcune delle cellule B e cellule T coinvolte nell'identificazione dell'antigene del vaccino si differenziano/mutano in cellule di memoria che innescheranno una risposta immunitaria la prossima volta che si incontra un antigene.</w:t>
                            </w:r>
                          </w:p>
                        </w:txbxContent>
                      </wps:txbx>
                      <wps:bodyPr wrap="square" rtlCol="0">
                        <a:spAutoFit/>
                      </wps:bodyPr>
                    </wps:wsp>
                  </a:graphicData>
                </a:graphic>
              </wp:inline>
            </w:drawing>
          </mc:Choice>
          <mc:Fallback xmlns:oel="http://schemas.microsoft.com/office/2019/extlst">
            <w:pict>
              <v:shape w14:anchorId="0062DC97" id="_x0000_s1807" type="#_x0000_t202" alt="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style="width:442.9pt;height:4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cZhwEAAPMCAAAOAAAAZHJzL2Uyb0RvYy54bWysUsFuGyEQvVfKPyDu9W7s1rVWXkdpo/RS&#10;tZWSfgBmwYu0MGQGe9d/34E4dtTcqlwGmIE3771hfTP5QRwMkoPQyutZLYUJGjoXdq3883j/cSUF&#10;JRU6NUAwrTwakjebqw/rMTZmDj0MnUHBIIGaMbayTyk2VUW6N17RDKIJXLSAXiU+4q7qUI2M7odq&#10;XtfLagTsIoI2RJy9ey7KTcG31uj0y1oySQytZG6pRCxxm2O1Watmhyr2Tp9oqP9g4ZUL3PQMdaeS&#10;Ent0b6C80wgENs00+AqsddoUDazmuv5HzUOvoila2ByKZ5vo/WD1z8ND/I0iTV9h4gFmQ8ZIDXEy&#10;65ks+rwyU8F1tvB4ts1MSWhOfl7OP60WXNJcWy4WXxZ1Mba6PI9I6bsBL/KmlchzKXapww9K3JKv&#10;vlzJ3QLcu2HI+QuXvEvTdhKu45ar1QvTLXRHFjDyDFtJT3uFRgpMwzcoI89wFG/3iSFLp4zz/OYE&#10;z84WAqdfkEf3+lxuXf7q5i8AAAD//wMAUEsDBBQABgAIAAAAIQCfn0Ql2gAAAAUBAAAPAAAAZHJz&#10;L2Rvd25yZXYueG1sTI/NTsMwEITvSLyDtZW4UadIRWmIU1X8SBy4UMJ9G5s4aryO4m2Tvj0LF7iM&#10;tJrVzDfldg69OrsxdZEMrJYZKEdNtB21BuqPl9scVGIki30kZ+DiEmyr66sSCxsnenfnPbdKQigV&#10;aMAzD4XWqfEuYFrGwZF4X3EMyHKOrbYjThIeen2XZfc6YEfS4HFwj941x/0pGGC2u9Wlfg7p9XN+&#10;e5p81qyxNuZmMe8eQLGb+e8ZfvAFHSphOsQT2aR6AzKEf1W8PF/LjIOBzSbPQFel/k9ffQMAAP//&#10;AwBQSwECLQAUAAYACAAAACEAtoM4kv4AAADhAQAAEwAAAAAAAAAAAAAAAAAAAAAAW0NvbnRlbnRf&#10;VHlwZXNdLnhtbFBLAQItABQABgAIAAAAIQA4/SH/1gAAAJQBAAALAAAAAAAAAAAAAAAAAC8BAABf&#10;cmVscy8ucmVsc1BLAQItABQABgAIAAAAIQAN/2cZhwEAAPMCAAAOAAAAAAAAAAAAAAAAAC4CAABk&#10;cnMvZTJvRG9jLnhtbFBLAQItABQABgAIAAAAIQCfn0Ql2gAAAAUBAAAPAAAAAAAAAAAAAAAAAOED&#10;AABkcnMvZG93bnJldi54bWxQSwUGAAAAAAQABADzAAAA6AQAAAAA&#10;" filled="f" stroked="f">
                <v:textbox style="mso-fit-shape-to-text:t">
                  <w:txbxContent>
                    <w:p w14:paraId="489591AE" w14:textId="77777777" w:rsidR="00D7349F" w:rsidRDefault="00D7349F" w:rsidP="00D630B3">
                      <w:r>
                        <w:rPr>
                          <w:color w:val="000000" w:themeColor="text1"/>
                        </w:rPr>
                        <w:t>7. Qual è la funzione delle seguenti cellule:</w:t>
                      </w:r>
                    </w:p>
                    <w:p w14:paraId="2D0299E7" w14:textId="77777777" w:rsidR="00D7349F" w:rsidRDefault="00D7349F" w:rsidP="002A6185">
                      <w:pPr>
                        <w:pStyle w:val="Paragrafoelenco"/>
                        <w:numPr>
                          <w:ilvl w:val="0"/>
                          <w:numId w:val="87"/>
                        </w:numPr>
                        <w:spacing w:after="0" w:line="240" w:lineRule="auto"/>
                        <w:rPr>
                          <w:rFonts w:eastAsia="Times New Roman"/>
                        </w:rPr>
                      </w:pPr>
                      <w:r>
                        <w:rPr>
                          <w:color w:val="000000" w:themeColor="text1"/>
                        </w:rPr>
                        <w:t>Cellule T citotossiche?</w:t>
                      </w:r>
                      <w:r>
                        <w:rPr>
                          <w:color w:val="000000" w:themeColor="text1"/>
                        </w:rPr>
                        <w:br/>
                        <w:t>Le cellule T citotossiche possono riconoscere gli antigeni intracellulari e uccidere le cellule infette</w:t>
                      </w:r>
                    </w:p>
                    <w:p w14:paraId="57D6F6A7" w14:textId="77777777" w:rsidR="00D7349F" w:rsidRPr="00DE5056" w:rsidRDefault="00D7349F" w:rsidP="00D630B3">
                      <w:pPr>
                        <w:pStyle w:val="Paragrafoelenco"/>
                        <w:spacing w:after="0"/>
                        <w:rPr>
                          <w:rFonts w:eastAsia="Times New Roman"/>
                        </w:rPr>
                      </w:pPr>
                    </w:p>
                    <w:p w14:paraId="6CC1464C" w14:textId="77777777" w:rsidR="00D7349F" w:rsidRPr="00DE5056" w:rsidRDefault="00D7349F" w:rsidP="002A6185">
                      <w:pPr>
                        <w:pStyle w:val="Paragrafoelenco"/>
                        <w:numPr>
                          <w:ilvl w:val="0"/>
                          <w:numId w:val="87"/>
                        </w:numPr>
                        <w:spacing w:after="0" w:line="240" w:lineRule="auto"/>
                        <w:rPr>
                          <w:rFonts w:eastAsia="Times New Roman"/>
                        </w:rPr>
                      </w:pPr>
                      <w:r>
                        <w:rPr>
                          <w:color w:val="000000" w:themeColor="text1"/>
                        </w:rPr>
                        <w:t>Cellule T helper?</w:t>
                      </w:r>
                      <w:r>
                        <w:rPr>
                          <w:color w:val="000000" w:themeColor="text1"/>
                        </w:rPr>
                        <w:br/>
                        <w:t>Le cellule T helper sono coinvolte nella risposta T-dipendente. Stimolano le cellule B nella proliferazione e possono supportarle a diventare plasmacellule.</w:t>
                      </w:r>
                    </w:p>
                    <w:p w14:paraId="4DB2C573" w14:textId="77777777" w:rsidR="00D7349F" w:rsidRPr="00DE5056" w:rsidRDefault="00D7349F" w:rsidP="00D630B3">
                      <w:pPr>
                        <w:contextualSpacing/>
                        <w:rPr>
                          <w:rFonts w:eastAsia="Times New Roman"/>
                        </w:rPr>
                      </w:pPr>
                    </w:p>
                    <w:p w14:paraId="5E4D9FB9" w14:textId="1CACD997" w:rsidR="00D7349F" w:rsidRPr="008B0DBD" w:rsidRDefault="00D7349F" w:rsidP="002A6185">
                      <w:pPr>
                        <w:pStyle w:val="Paragrafoelenco"/>
                        <w:numPr>
                          <w:ilvl w:val="0"/>
                          <w:numId w:val="87"/>
                        </w:numPr>
                        <w:spacing w:after="0" w:line="240" w:lineRule="auto"/>
                        <w:rPr>
                          <w:rFonts w:eastAsia="Times New Roman"/>
                        </w:rPr>
                      </w:pPr>
                      <w:r>
                        <w:rPr>
                          <w:color w:val="000000" w:themeColor="text1"/>
                        </w:rPr>
                        <w:t>Plasmacellule?</w:t>
                      </w:r>
                      <w:r>
                        <w:rPr>
                          <w:color w:val="000000" w:themeColor="text1"/>
                        </w:rPr>
                        <w:br/>
                        <w:t xml:space="preserve">Le plasmacellule derivano dalle cellule B. Una volta che una cellula B riconosce un antigene libero, può </w:t>
                      </w:r>
                      <w:r w:rsidR="008E1ABB">
                        <w:rPr>
                          <w:color w:val="000000" w:themeColor="text1"/>
                        </w:rPr>
                        <w:t>trasformarsi in</w:t>
                      </w:r>
                      <w:r>
                        <w:rPr>
                          <w:color w:val="000000" w:themeColor="text1"/>
                        </w:rPr>
                        <w:t xml:space="preserve"> una plasmacellula. Queste plasmacellule sono cellule che producono anticorpi e quindi sono di grandi dimensioni.</w:t>
                      </w:r>
                    </w:p>
                    <w:p w14:paraId="62F558F7" w14:textId="77777777" w:rsidR="00D7349F" w:rsidRDefault="00D7349F" w:rsidP="00D630B3">
                      <w:pPr>
                        <w:pStyle w:val="Paragrafoelenco"/>
                        <w:spacing w:after="0"/>
                        <w:rPr>
                          <w:rFonts w:eastAsia="Times New Roman"/>
                        </w:rPr>
                      </w:pPr>
                    </w:p>
                    <w:p w14:paraId="7962F6FC" w14:textId="77777777" w:rsidR="00D7349F" w:rsidRDefault="00D7349F" w:rsidP="00D630B3">
                      <w:pPr>
                        <w:rPr>
                          <w:rFonts w:eastAsiaTheme="minorEastAsia"/>
                        </w:rPr>
                      </w:pPr>
                      <w:r>
                        <w:rPr>
                          <w:color w:val="000000" w:themeColor="text1"/>
                        </w:rPr>
                        <w:t>8. Spiega perché i vaccini sono preventivi e proteggono dall'infezione.</w:t>
                      </w:r>
                    </w:p>
                    <w:p w14:paraId="64AA1A08" w14:textId="77777777" w:rsidR="00D7349F" w:rsidRDefault="00D7349F" w:rsidP="00D630B3">
                      <w:pPr>
                        <w:rPr>
                          <w:rFonts w:cs="Arial"/>
                          <w:color w:val="000000" w:themeColor="text1"/>
                          <w:kern w:val="24"/>
                        </w:rPr>
                      </w:pPr>
                      <w:r>
                        <w:rPr>
                          <w:color w:val="000000" w:themeColor="text1"/>
                        </w:rPr>
                        <w:t>I vaccini mostrano al sistema immunitario l'antigene di una particolare infezione, in modo da produrre anticorpi specifici senza che la malattia si sviluppi nel soggetto. Se un individuo contrae la malattia in modo naturale, il vaccino non è utile perché gli anticorpi specifici sono già stati prodotti. I vaccini forniscono l'immunità in modo artificiale, mentre una malattia fornirà immunità naturale. Contrarre la malattia è potenzialmente pericoloso, e quindi è più sicuro vaccinarsi.</w:t>
                      </w:r>
                    </w:p>
                    <w:p w14:paraId="6CB581BD" w14:textId="77777777" w:rsidR="00D7349F" w:rsidRPr="008B0DBD" w:rsidRDefault="00D7349F" w:rsidP="00D630B3">
                      <w:pPr>
                        <w:rPr>
                          <w:rFonts w:cs="Arial"/>
                          <w:color w:val="000000" w:themeColor="text1"/>
                          <w:kern w:val="24"/>
                        </w:rPr>
                      </w:pPr>
                    </w:p>
                    <w:p w14:paraId="0A3F31E4" w14:textId="77777777" w:rsidR="00D7349F" w:rsidRDefault="00D7349F" w:rsidP="00D630B3">
                      <w:r>
                        <w:rPr>
                          <w:color w:val="000000" w:themeColor="text1"/>
                        </w:rPr>
                        <w:t>9. Spiega come un vaccino provochi una risposta di memoria nel sistema immunitario.</w:t>
                      </w:r>
                    </w:p>
                    <w:p w14:paraId="35699F9E" w14:textId="2E244116" w:rsidR="00D7349F" w:rsidRDefault="00D7349F" w:rsidP="00D630B3">
                      <w:r>
                        <w:rPr>
                          <w:color w:val="000000" w:themeColor="text1"/>
                        </w:rPr>
                        <w:t>Un vaccino contiene materiale antigenico/antigeni per un microrganismo/malattia. Ciò determina la produzione di anticorpi da parte delle plasmacellule/cellule B</w:t>
                      </w:r>
                      <w:r w:rsidR="008E1ABB">
                        <w:rPr>
                          <w:color w:val="000000" w:themeColor="text1"/>
                        </w:rPr>
                        <w:t>,</w:t>
                      </w:r>
                      <w:r>
                        <w:rPr>
                          <w:color w:val="000000" w:themeColor="text1"/>
                        </w:rPr>
                        <w:t xml:space="preserve"> che sono complementari/controparte all'antigene del vaccino. Gli anticorpi prodotti in una risposta di memoria sono le IgG/immunoglobulina G, e quindi durano più a lungo nel corpo. Alcune delle cellule B e cellule T coinvolte nell'identificazione dell'antigene del vaccino si differenziano/mutano in cellule di memoria che innescheranno una risposta immunitaria la prossima volta che si incontra un antigene.</w:t>
                      </w:r>
                    </w:p>
                  </w:txbxContent>
                </v:textbox>
                <w10:anchorlock/>
              </v:shape>
            </w:pict>
          </mc:Fallback>
        </mc:AlternateContent>
      </w:r>
      <w:r>
        <w:br w:type="page"/>
      </w:r>
    </w:p>
    <w:p w14:paraId="3309D86A" w14:textId="6F329F2D" w:rsidR="00F661C1" w:rsidRDefault="00474FAB" w:rsidP="00474FAB">
      <w:pPr>
        <w:ind w:left="426"/>
      </w:pPr>
      <w:r>
        <w:rPr>
          <w:noProof/>
        </w:rPr>
        <w:lastRenderedPageBreak/>
        <mc:AlternateContent>
          <mc:Choice Requires="wpg">
            <w:drawing>
              <wp:anchor distT="0" distB="0" distL="114300" distR="114300" simplePos="0" relativeHeight="252295168" behindDoc="0" locked="0" layoutInCell="1" allowOverlap="1" wp14:anchorId="0411696D" wp14:editId="12CBDCC7">
                <wp:simplePos x="0" y="0"/>
                <wp:positionH relativeFrom="column">
                  <wp:posOffset>229486</wp:posOffset>
                </wp:positionH>
                <wp:positionV relativeFrom="paragraph">
                  <wp:posOffset>82845</wp:posOffset>
                </wp:positionV>
                <wp:extent cx="6211316" cy="8689015"/>
                <wp:effectExtent l="38100" t="19050" r="18415" b="36195"/>
                <wp:wrapNone/>
                <wp:docPr id="1037" name="Group 1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6" cy="8689015"/>
                          <a:chOff x="0" y="0"/>
                          <a:chExt cx="6211316" cy="9075362"/>
                        </a:xfrm>
                      </wpg:grpSpPr>
                      <wps:wsp>
                        <wps:cNvPr id="2966" name="Rectangle: Rounded Corners 2966">
                          <a:extLst>
                            <a:ext uri="{C183D7F6-B498-43B3-948B-1728B52AA6E4}">
                              <adec:decorative xmlns:adec="http://schemas.microsoft.com/office/drawing/2017/decorative" val="1"/>
                            </a:ext>
                          </a:extLst>
                        </wps:cNvPr>
                        <wps:cNvSpPr/>
                        <wps:spPr>
                          <a:xfrm>
                            <a:off x="0" y="327395"/>
                            <a:ext cx="6080452" cy="874796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7" name="Oval 2967">
                          <a:extLst>
                            <a:ext uri="{C183D7F6-B498-43B3-948B-1728B52AA6E4}">
                              <adec:decorative xmlns:adec="http://schemas.microsoft.com/office/drawing/2017/decorative" val="1"/>
                            </a:ext>
                          </a:extLst>
                        </wps:cNvPr>
                        <wps:cNvSpPr/>
                        <wps:spPr>
                          <a:xfrm>
                            <a:off x="564810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5A14DFE6" id="Group 1037" o:spid="_x0000_s1026" alt="&quot;&quot;" style="position:absolute;margin-left:18.05pt;margin-top:6.5pt;width:489.1pt;height:684.15pt;z-index:252295168;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oqY5gMAADULAAAOAAAAZHJzL2Uyb0RvYy54bWzsVtlu3DYUfS/QfyD0&#10;HmuZ0TKCx0FhN0aBoDGc9gM4FCWxoUiW5Mx4/r6Xi+SMl6ZJgDzVgDWkdJfDw7tdvn2YODpQbZgU&#10;2yS/yBJEBZEdE8M2+fOPd2+aBBmLRYe5FHSbnKhJ3l79/NPlUbW0kKPkHdUIjAjTHtU2Ga1VbZoa&#10;MtIJmwupqICPvdQTtrDVQ9ppfATrE0+LLKvSo9Sd0pJQY+DtTfiYXHn7fU+J/dD3hlrEtwlgs/6p&#10;/XPnnunVJW4HjdXISISBvwHFhJkAp4upG2wx2mv2zNTEiJZG9vaCyCmVfc8I9WeA0+TZk9PcarlX&#10;/ixDexzUQhNQ+4SnbzZLfj/cacQ6uLtsVSdI4AluyTtG/g0QdFRDC3K3Wn1Udzq+GMLOnfmh15P7&#10;hdOgB0/taaGWPlhE4GVV5PkqrxJE4FtTNZssLwP5ZIQbeqZHxl9f0txkdbmqCqeZzo5Th2+Bc1QQ&#10;SOaRK/N9XH0csaL+CozjIHJVbCo4SuDqHmIMi4HTFt3Lvehoh66lFpASyIt5vrzywp5pDRD5KnWr&#10;ol5tIjsLf1mTrcsi8lev601Vn7GAW6WNvaVyQm6xTSB2ROfA+bjEh/fG+gDtIm7c/ZWgfuIQ7gfM&#10;UVHW3iXQGmVhNZt0ikK+Y5zDaXDLBTpuk7qCBARAGNLW/O29GMlZ58SclNHD7pprBNZBeFUUTR4R&#10;n4nt6IE6s+COC/hxFxjo8St74jT4vKc9BCrEUhF8uRJBFweYECpsHj6NuKPBb5nB3+x21ojOwKCz&#10;3APexXY0MEsGI7PtgDLKO1XqK8yinP0bsKC8aHjPUthFeWJC6pcMcDhV9BzkZ5ICNY6lnexOEJra&#10;8msZCh0WZJRQ54jVXjmmhUvmH5MfSy354KMrhqvzDmn05Uwoq3WTZ+sEPS8lZbUq8pgJcR3omevQ&#10;HLUxESjnTBmXxDG0g/Qs5V6fBaTvPY+BtRtm+s+kQg6sAGS89a8O/f8D/ocEvGKkhf/YPGH1rCF8&#10;ecgALbvXNIlGpv9kY8L60169gT6vsGU7xpk9+ZkFItGBEoc7RlwbcJuz3gIzU+gtIOD8ukbSuDSe&#10;JYMe1GdG3kvyySAhr0doQvQXo6DiQzP3SX8unrrtmdMdJMZcrd06Hg/KxpPx4gWGwuhyI8l+grob&#10;ZjFNOZxUCjNCwiVIt3TaURgt9G9dDo0C5kALw4XSTFiHz7UI4jpUWFtNLRldcjqgj9jc7pV+WVZN&#10;UbipAqpEXjRrTxKU5Tg6lDBSwZjhZ45yXa/quRO8Uin0Wbd0SD5vgR5WAOKXgMtXYj+bedk4R7rh&#10;7/O9l3qcdq/+AQAA//8DAFBLAwQKAAAAAAAAACEAP0GbDNcRAADXEQAAFAAAAGRycy9tZWRpYS9p&#10;bWFnZTEucG5niVBORw0KGgoAAAANSUhEUgAAAHkAAACECAYAAAC09oSOAAAAAXNSR0IArs4c6QAA&#10;AARnQU1BAACxjwv8YQUAAAAJcEhZcwAAIdUAACHVAQSctJ0AABFsSURBVHhe7Z0LsCRVecdnFREF&#10;QViX3b17p8/pkWAkPkgAUROzvlDAUgrlBisBNkSyuLvc6XO6d927e2/36VkK1LIqiEnKFxVjmYSk&#10;khBDHsZU2AKT4COaMhjxLfgiEhQkymMV1O+b+93N7Nyve05Pd8/t6Zlf1b9g75zvO8/uPuf0Oacb&#10;k4SS8XW+G98VtOIH8L++NDfQT1PGnV0z167XbufxoNX5Wb981/x0fouZpaBTxhUt4m9xFbwiJeJ7&#10;KeiUcWRbwxzDVWy/tja2HkUmU8YNeA57XKX2SwtzPplMGTd8GYdcpfYLw5HJlHFjWskTwLSSJ4Bp&#10;JU8A00qeAKaVvMboWXPS/Cn7Nsw1zNH0p8KpSiUHTniGapkF341v9F1zBeadfqon7dnOWYHb+f5K&#10;AWs3fly75uvzjfknU5DCqEIla2n+uz8+nGZVztIVFKRe+DJ8dX+Ge+XPLDYpaCGsdSX70hzk4luR&#10;csLXUNB6gFOHvjA/5jK7Ii07P6HghbCWlew74Su4uHqlhfkBBa8HWoQXchntFzSE/WSSCZyn9h3z&#10;Yt0yCq6gm8DP/3L+04SPjsA1t2oZXePJ6GI9e+C52xvbn0RRWLO1YY4K3PgBLo5+tTcbh8zGn6AV&#10;X8Nlsl94Nds+n3etNzNaRDfjFcH5KkL4/IQ+w/1Q+Qe9maVnUdSpQAO5kfPFSc8uPZfMxh/lmCu4&#10;THKCQv1HMluFJ8LzoId6K2c3KkGj+pQnzOspSUfgzyycytlwwga0Z/2ep5Hp+DO/ad8GLqNJ2iv2&#10;SjLtooT5Z7gNpz7TRy1obI/5Iv6PnQ1zHCUTO1vWjwnlmrvJrD4oaf6KyywnCPtV6H3+KowtP8P9&#10;XjVBI/ymkpHhfktSGcPGKrCOy+wkCsbPv0dlUj+g53oll+lJku92HpprzJU201cJ4NZWWm94LOQs&#10;vpyKor5Az/R0NvMTIBi/30HFUH9g3PwlrhDqrl3NPTNUBPVm5wZzHAw/vsgVQt2lRHwocMxpVBT1&#10;xJ8xp3anD5kCKEMwbr3Dl51rg5Z5Y9AKz1OO+RVsZPj/XclOBD3dv1et0fUTcFF/Wyz9JhVJvdCQ&#10;MS7TRUjL+CdQeAcDGe/Z4SycSFEOxa6mmYFn52+Dvw9DI3mUi68IKde8h6KsB0pEGlswl9k8gsq9&#10;ZZvYdgxFUwrbGtuOCVzz51z8eaWk+ReKZvS0W8ZB0T9z4YloH5fBYeWL+CvaDd9A7keKkuEFcHWv&#10;WgiQR/hIAddPWI5hOHDa2PqNGVxt7+vdINZ9CyPjd9PPmSn6Cr4cMkOu15SdG3Yep2X4IJfGYeS7&#10;4dfIdSY8N/7ISn1hOYMew+lg+nkV6/DtSn/kK/Ld+CHf6cxRWCuUjC7lfGUVNLJ78V0xua0Unlh6&#10;dlFXtu/EHyW3A2k7S5dwPlYEfQqfgv4/UMGKC9wvfLd6SSM4lswS8WbM6UVcwcqJfotcVhqblSA2&#10;giHW75PLRLSwu4OsqicuUJpg2PFnSc+A31m/52mcTRZBA7l9mFUZa8lcY+6JOBzj8pNFkHd2kZ+W&#10;0Vu58EmCoeptZLoMF8hGeEsmF4cJ3I7V0hdOePV7zaXLyNVYomfDrXnvYnrWnELuGr/r7N8Mj4TM&#10;79K17HyLXCzDBbIVtJjvqKY5E/34bvQXXBhbtbeY53UTNObsFUYqN36Ey6ONYAz9I3zfDM/Wm7nf&#10;beS7nbsoOcsoN/wOFzCL8vgA20fwdkfJqQ3Q18m8oLAo4SOVkrHMVRsXXS7gKIQtvlZrnfrAN09c&#10;vssW26eZb5pXFdEjziK41T80Ccc5wKjkTi7/ZQjq8LH2yfs2UtSr2SnMprTxctF688bgZIp6KLqd&#10;kmbnHC06L7toVj+F/lxJ4Ir+LlcGRQp64PYTV+3Zfc+B3tkhzlERwjuGPn64jV+mYZ7gSfNHnF8U&#10;PN9fS0ErxRlw+4R8P8ylOa9wSZHN/AULXNUxXv6c4zxS7nAbvvA2hD1PzmevIM13kkml8OSBZ3Hp&#10;zSMtosvJfT6gp/ZlvPq4SLIK1yqT28xw/tJEZpVCt6LLubRmlXaj28llcXgyPDuQ8X1chLbyZfzg&#10;sDNZ2jGf4HymSsQBmVeKPD1uJcJ7227J8wlQ2FfhniUuAYO0R4ZbyU0mbA9e65duxY+Qi0pxUUM/&#10;hUvvIPky3E0uyme3Y1LfgnDyZeczZJ4Z1Qwv4HzaCMzXLXupFn7GHRddyfgaMi8fNgEpwnee20/c&#10;ewKZZ0bJyOp0PU7YGyc3VWMdvsLl0pwmsi2XQC4KLvI0KRF9iMyHAp7l2Vs9qcKVDP0ccxmX5jSN&#10;5N36MJ0GMh2aQS/J0wTmlbxdr5C1f4PlT6blgD3jQGRbwajc+ANkPjTqGfs3c75tRC4qi+0pDCvC&#10;lamlvmuHDtBLuIjT5J1gnk7muYBx+vc4/2nSIn4vmVeW5cUG2a7mtHVcuVEi/jsu0iTBs3ToHnU/&#10;WTeyo8ZldYmfYe82ChrFka8Ri4SLME3KMReRaSH4bjRnM/MGz61HIfjIOlzLh84N38HbtX7PDJeP&#10;NJFpseBKBS6yNJFpoeDSGC3NV7n4UFDBH5s/af54Cl4qMGro4MqYw3G75ovKPTBUw+7Ng43IrFig&#10;YNtcZElSIvwSmR4BjHmxI1ZIj1c7By4J3OiDKC06F9KfS2dQg4fO0V9TUGtwJQfnK0ntZngOmRZH&#10;1qGT3zS/RqZHoIU5P3DjD9I/xxKbd+5+KzIU3Ao87onzkyTtRh8m0+LARe5cZEnacULyxrNumFnz&#10;HPrnWOGd4D29P6+coDMF/QL753TWpczQqf0KmRYDzhpletXoxg+QKctKONxGSn8aG3C76xF5TVPG&#10;huxbnuSHgrtJscc27phZbHIRJUrG/06mLHBX6K468UX8DfhnpWek+tFueNuq/CZJhOeRmRVwcXyc&#10;9ZOgQo+S9raEZ3ORJAmGOteTKUvv8h0tw1voz2MBVETQm9c02R7VuALO8XN+ErVpUZBpOm3oILEO&#10;8shNHx/j8Ym94bUI30k/VZ6gERzbm/Yk4TIlMrEGGnymEYx2zQvINBklzJs549wacC4GzkT1HytR&#10;xpHEZWEzQwVhXkfBrWk3O+dwvpI0cBjlCWPVSxxGFEUq0JH7dr+dkuY36OfKo0X8uf70o7CDigsg&#10;KVgmglPMaZzPJEE855Ipjy/Df+AMixBFkUqwxbyUsw2kiShI5cG5AEjv4f3JOAky31x8Jv2cGRzF&#10;HFEWAzS4kt3OXZxhEaIoBgKtnl/u64bvoiATB1seCRqLSoaWn7jnFk/IpWATBVcWSRpYyXjyDGdY&#10;hCiKgeCqxcSrGQSZ+AH0HY44+7rO+HLpdVw5JGlgJeN5V5xhEaIorPBFPHBsqNzoagpeW/B7UfB8&#10;z7TqZt5mvZc3G74aHBd+Ijy5tybtal5Rd3tMTY8s1HLp+VyeBwm3HJOLdLpDKce0VcvczTkaRllP&#10;ZQ8ynBQE4+vP42Q+mY49Go9+7DlWy1a4ZKjQlah+yyxwESVJueFLyNSatIUAnKDTdosns00bVom3&#10;iKVnB8J8k8ubjeDO9p/kqhgCt/NaLqIkaRntJVNruitBGV+DhCszCtvZNwJ2it2boNP7aS4vWbS9&#10;9bahNyuwqOb+M7mIkqTc+G/JNBO7HfNKnDHifNrIl+agJxd/vWof8Zg/yRyvZHwp9Ib/j0t3Zrnm&#10;ILkujqwrJWGMe+TJMxlQjtnN+cwi7MhBGr6Ga7DI7ZrQ3Rzomq8P88xNEjSWQ/iShKIoFlwByUWa&#10;pDxXky87N3A+8wie4Z+DK0nBUOUFeDYmRVUY3e1DonOeFvFfwh2ltG9YqaZ5FUVZPPCgz9T79jbm&#10;m8SwGT/nEU604BIaXy7doJ3wDXjgOUWdyLnQcNtueBakbUfgRh+AvsoXoPF/N+vi+GHlu9EuSko5&#10;eNLcxEWcpEyHlCQAV8X7Od+TKF9G11GxlAduzeAiTxOZ5gKer9bfeayrRvqtZS4Babpydv8WMs0F&#10;Lj8a1S2xSoIG/j3c7EfFMBqgp5hp01mRe3a2CXMM3L7/i4unjsJ11fgtZsr+6AjcWHMJShIMHQo/&#10;MxMnPvDcKi6+Oki3zN171nImz9u4V3IJS5PVm5KMmIY5Gnq27+HiG1fh2B6PUaYsri04ZOASmSRI&#10;/MNkWjh4KhAMfUr50svI5Jp72sK8kbJUDaCS38YmNkV6dsDL7Zxs32ye6ll+YqEq8kX4yR3OQouy&#10;UD24RKeJpjlHslPCE+GLIL6PwB1kpCf+DpQ0P8Y5fdXsZH5DtyZknf1C+WVstUxnHc65+6LzPi49&#10;I5Frvo0fS8n71bmRAt36N2kZDz1eXZMhQQ+qZc6EK2oJCv+fejeP51W3nyLif9XS/IEWV5+L058U&#10;5fgQ4NHIFqfTDpSM/4ZcVoV1OP7Gg+Tguf6MoGVO1q3wQhQMF9/Rq8N/hzA+hMUVNQZsq3xOmBXz&#10;zr7TcBKfrbAhVfrhn1NsmXuiX/A3CVeE71Ypkik9jOwzDfgOGHqm13OVU6RwHxFEN1b7kssE18Sp&#10;Ic4ZGYqs637zCN8XU7QTjZ5dPBeHe/C/5Td66FgVtiTXVr7svIWin0jg0fVOLAfolf8b/ak88Att&#10;/RUwKkHjuoqSMVHong+DjWRpMY7vegs+q+DW+0nlmvu532ykhFmgpNSeHY5pwZDs8AEwyo2/QD+V&#10;C4z9Pttb6LaCTtpDOKuEPnCsyYWxljR/0k1MjfFF1OnPd57jGjPhyfgP+yNPE1auktE2Mj+ML4zP&#10;hbcV3MI+VccvvuGnjiBvX+7PLwxTb6Ig5YMTFP0JSFLb7ewnM5a8HTgcR6cd9DZuwNDI416W4Pvj&#10;kZ/iC4X7rv6E9AoS9ce2iQpa9oeOJUnLaHQf1SgBT3bOhjK7h8sbCvJ3JQUdLbgqcHViwh/Sz9bg&#10;vC621H5fWQW3s0dxbpncjgXLq1aSKxeFS3wo+Nqxa2ZhPe4IoH8ORZGfrIM+wEervl21u+jeNbdz&#10;6e+VFvEhLF8yG39wKS1kvLCX9/BI+XzFPqa9Dq7K87m0Jumqzft+kWzrQyASjnLKI9d81neiOYpi&#10;1KzzZXQxNN6DbNpSBFfx28lH/dBbzAuLvKJ7BX2Gb+AZk2Vd4bjQYeeG3Ztw2w8Xv608EZX7qZ8q&#10;AJV8qoLnEVcARQniuAee3zdiz1U1l36Joh7IgrNwIoaHu87rPTfa191sJ82n86yC6RdFVX9woiPr&#10;LozaSJrtVAyTAc6YsQVRY8Fd4dA4HuI+FJ40mQ4kq5O0MDdTMdQXHOtq2Sn1uVx52R5EPq74Mi7t&#10;ZN5xEfRJ7qfiqB+eMKdzmZ5EwTjbo2KpF9DZ+j6XYU44Z43ifquaoPHecUZj+5PgLnUd93uSKjZz&#10;lx/lLLS4jCZJi/0vRDtPxhcrN/4fLsxaC8bktyrHHN6whpUGDdn+kz9OfBuZ1gPlLL6SyygneGbd&#10;TmaHuaQRHKvwUz2ueZizGZVw8zvcav+UkrWKtmv/DQlfdjK/3as0/ow5lctov+CqfWTQO+v2bOcs&#10;uGKuhysp96tMG0GaHtcifm97NjyLkpAKrinn/PQLGwyZ1AcYIw48clA3ly6j4Na0nfAVvjAfC2Tn&#10;PniO5zokDQ+fgcJ/AOeZAxmvWt5kA56Wh6tbOP+9wnjIpD4EWxZT30b5ophvD+J6Kt8xL9bSXOa3&#10;zLU2BY5CO3KRG2hs13Jx9EqJ9A+kjS248kQxk/5w672TghSObSVT8MLAZy4XDwp64g9SsHpiGuYo&#10;JTsXwHP1au3GgWoesH5bNAxrVcn4HUV4Pq86ksqX4ccnZg57VKxVJffizyz98m6x/3T655SiqUIl&#10;TymZaSVPALbjaQo+ZRyZVvIEMK3kCWBayRPAtJInACXi+7hK7RcFnzKOtLcs/QJXqb3C9eAUfMq4&#10;4gtzB1e5K5qX0aUUdMq4MteYO9pzQ3aFiRZGUbApdUA55uXaNZ/ADXN4GDquOKGfakij8XPDsIC0&#10;U5YWJQAAAABJRU5ErkJgglBLAwQUAAYACAAAACEAkZA1Gd8AAAALAQAADwAAAGRycy9kb3ducmV2&#10;LnhtbEyPQUvDQBCF74L/YRnBm92s0VJiNqUU9VQEW0G8TbPTJDQ7G7LbJP33bk56nPceb76Xryfb&#10;ioF63zjWoBYJCOLSmYYrDV+Ht4cVCB+QDbaOScOVPKyL25scM+NG/qRhHyoRS9hnqKEOocuk9GVN&#10;Fv3CdcTRO7neYohnX0nT4xjLbSsfk2QpLTYcP9TY0bam8ry/WA3vI46bVL0Ou/Npe/05PH987xRp&#10;fX83bV5ABJrCXxhm/IgORWQ6ugsbL1oN6VLFZNTTOGn2E/WUgjjOykqlIItc/t9Q/A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wNoqY5gMAADULAAAOAAAAAAAA&#10;AAAAAAAAADoCAABkcnMvZTJvRG9jLnhtbFBLAQItAAoAAAAAAAAAIQA/QZsM1xEAANcRAAAUAAAA&#10;AAAAAAAAAAAAAEwGAABkcnMvbWVkaWEvaW1hZ2UxLnBuZ1BLAQItABQABgAIAAAAIQCRkDUZ3wAA&#10;AAsBAAAPAAAAAAAAAAAAAAAAAFUYAABkcnMvZG93bnJldi54bWxQSwECLQAUAAYACAAAACEAqiYO&#10;vrwAAAAhAQAAGQAAAAAAAAAAAAAAAABhGQAAZHJzL19yZWxzL2Uyb0RvYy54bWwucmVsc1BLBQYA&#10;AAAABgAGAHwBAABUGgAAAAA=&#10;">
                <v:roundrect id="Rectangle: Rounded Corners 2966" o:spid="_x0000_s1027" alt="&quot;&quot;" style="position:absolute;top:3273;width:60804;height:87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GvxQAAAN0AAAAPAAAAZHJzL2Rvd25yZXYueG1sRI/BasMw&#10;EETvhf6D2EJvtRwfTOxGCaFQyKnQpCT0trW2lom0ci3Fcf4+ChRyHGbmDbNYTc6KkYbQeVYwy3IQ&#10;xI3XHbcKvnbvL3MQISJrtJ5JwYUCrJaPDwustT/zJ43b2IoE4VCjAhNjX0sZGkMOQ+Z74uT9+sFh&#10;THJopR7wnODOyiLPS+mw47RgsKc3Q81xe3IK5hvzfbJ4+Bjdz/6vKirLXT5T6vlpWr+CiDTFe/i/&#10;vdEKiqos4fYmPQG5vAIAAP//AwBQSwECLQAUAAYACAAAACEA2+H2y+4AAACFAQAAEwAAAAAAAAAA&#10;AAAAAAAAAAAAW0NvbnRlbnRfVHlwZXNdLnhtbFBLAQItABQABgAIAAAAIQBa9CxbvwAAABUBAAAL&#10;AAAAAAAAAAAAAAAAAB8BAABfcmVscy8ucmVsc1BLAQItABQABgAIAAAAIQD9+EGvxQAAAN0AAAAP&#10;AAAAAAAAAAAAAAAAAAcCAABkcnMvZG93bnJldi54bWxQSwUGAAAAAAMAAwC3AAAA+QIAAAAA&#10;" filled="f" strokecolor="#732281" strokeweight="6pt">
                  <v:stroke joinstyle="bevel" endcap="square"/>
                </v:roundrect>
                <v:oval id="Oval 2967"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axwAAAN0AAAAPAAAAZHJzL2Rvd25yZXYueG1sRI9Ba8JA&#10;FITvhf6H5Qne6kYLaRtdpRRKPYhto+j1kX1mg9m3IbvG5N+7QqHHYWa+YRar3taio9ZXjhVMJwkI&#10;4sLpiksF+93n0ysIH5A11o5JwUAeVsvHhwVm2l35l7o8lCJC2GeowITQZFL6wpBFP3ENcfROrrUY&#10;omxLqVu8Rrit5SxJUmmx4rhgsKEPQ8U5v1gFqXHP+0P3s9nl9ffm6zgdtpftoNR41L/PQQTqw3/4&#10;r73WCmZv6Qvc38QnIJc3AAAA//8DAFBLAQItABQABgAIAAAAIQDb4fbL7gAAAIUBAAATAAAAAAAA&#10;AAAAAAAAAAAAAABbQ29udGVudF9UeXBlc10ueG1sUEsBAi0AFAAGAAgAAAAhAFr0LFu/AAAAFQEA&#10;AAsAAAAAAAAAAAAAAAAAHwEAAF9yZWxzLy5yZWxzUEsBAi0AFAAGAAgAAAAhAGD9IBrHAAAA3QAA&#10;AA8AAAAAAAAAAAAAAAAABwIAAGRycy9kb3ducmV2LnhtbFBLBQYAAAAAAwADALcAAAD7AgAAAAA=&#10;" fillcolor="white [3212]" strokecolor="#732281" strokeweight="3pt">
                  <v:stroke joinstyle="miter"/>
                </v:oval>
                <v:shape id="Picture 2968"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n0wQAAAN0AAAAPAAAAZHJzL2Rvd25yZXYueG1sRE9Ni8Iw&#10;EL0L+x/CLOxNU10pbjXKsqB48aB1wePQjG2xmZQktfXfm4Pg8fG+V5vBNOJOzteWFUwnCQjiwuqa&#10;SwXnfDtegPABWWNjmRQ8yMNm/TFaYaZtz0e6n0IpYgj7DBVUIbSZlL6oyKCf2JY4clfrDIYIXSm1&#10;wz6Gm0bOkiSVBmuODRW29FdRcTt1RkHXHS7DXOdF78x/fzks0u/dHpX6+hx+lyACDeEtfrn3WsHs&#10;J41z45v4BOT6CQAA//8DAFBLAQItABQABgAIAAAAIQDb4fbL7gAAAIUBAAATAAAAAAAAAAAAAAAA&#10;AAAAAABbQ29udGVudF9UeXBlc10ueG1sUEsBAi0AFAAGAAgAAAAhAFr0LFu/AAAAFQEAAAsAAAAA&#10;AAAAAAAAAAAAHwEAAF9yZWxzLy5yZWxzUEsBAi0AFAAGAAgAAAAhANMuafTBAAAA3QAAAA8AAAAA&#10;AAAAAAAAAAAABwIAAGRycy9kb3ducmV2LnhtbFBLBQYAAAAAAwADALcAAAD1AgAAAAA=&#10;">
                  <v:imagedata r:id="rId98" o:title=""/>
                </v:shape>
              </v:group>
            </w:pict>
          </mc:Fallback>
        </mc:AlternateContent>
      </w:r>
      <w:r>
        <w:rPr>
          <w:noProof/>
        </w:rPr>
        <mc:AlternateContent>
          <mc:Choice Requires="wps">
            <w:drawing>
              <wp:inline distT="0" distB="0" distL="0" distR="0" wp14:anchorId="18BEB9B8" wp14:editId="31E18794">
                <wp:extent cx="3218815" cy="510363"/>
                <wp:effectExtent l="0" t="0" r="0" b="0"/>
                <wp:docPr id="2969"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10363"/>
                        </a:xfrm>
                        <a:prstGeom prst="rect">
                          <a:avLst/>
                        </a:prstGeom>
                        <a:noFill/>
                      </wps:spPr>
                      <wps:txbx>
                        <w:txbxContent>
                          <w:p w14:paraId="16424DD1" w14:textId="4F58E0F4" w:rsidR="00D7349F" w:rsidRPr="00262AF9" w:rsidRDefault="00D7349F" w:rsidP="00262AF9">
                            <w:pPr>
                              <w:pStyle w:val="2"/>
                              <w:spacing w:before="0"/>
                              <w:rPr>
                                <w:sz w:val="28"/>
                                <w:szCs w:val="18"/>
                              </w:rPr>
                            </w:pPr>
                            <w:r>
                              <w:rPr>
                                <w:sz w:val="28"/>
                                <w:szCs w:val="18"/>
                              </w:rPr>
                              <w:t>TS2 - Esercizi per gli studenti 2</w:t>
                            </w:r>
                            <w:r w:rsidR="008E1ABB">
                              <w:rPr>
                                <w:sz w:val="28"/>
                                <w:szCs w:val="18"/>
                              </w:rPr>
                              <w:t>:</w:t>
                            </w:r>
                            <w:r>
                              <w:rPr>
                                <w:sz w:val="28"/>
                                <w:szCs w:val="18"/>
                              </w:rPr>
                              <w:t xml:space="preserve"> risposte per gli insegnanti</w:t>
                            </w:r>
                          </w:p>
                        </w:txbxContent>
                      </wps:txbx>
                      <wps:bodyPr wrap="none" rtlCol="0">
                        <a:noAutofit/>
                      </wps:bodyPr>
                    </wps:wsp>
                  </a:graphicData>
                </a:graphic>
              </wp:inline>
            </w:drawing>
          </mc:Choice>
          <mc:Fallback xmlns:oel="http://schemas.microsoft.com/office/2019/extlst">
            <w:pict>
              <v:shape w14:anchorId="18BEB9B8" id="_x0000_s1808" type="#_x0000_t202" alt="TS2 - Student Worksheet 2 Teacher Answers&#10;&#10;" style="width:253.4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HEQgAEAAPACAAAOAAAAZHJzL2Uyb0RvYy54bWysUk1PwzAMvSPxH6LcWdtNm0a1bgKmcUGA&#10;NPgBWZqskZo4SrK1+/c42ReCG+LiJLbz/Pzs2aLXLdkL5xWYihaDnBJhONTKbCv6+bG6m1LiAzM1&#10;a8GIih6Ep4v57c2ss6UYQgNtLRxBEOPLzla0CcGWWeZ5IzTzA7DCYFCC0yzg022z2rEO0XWbDfN8&#10;knXgauuAC+/RuzwG6TzhSyl4eJPSi0DaiiK3kKxLdhNtNp+xcuuYbRQ/0WB/YKGZMlj0ArVkgZGd&#10;U7+gtOIOPMgw4KAzkFJxkXrAbor8RzfrhlmRekFxvL3I5P8Plr/u1/bdkdA/Qo8DjIJ01pcenbGf&#10;XjodT2RKMI4SHi6yiT4Qjs7RsJhOizElHGPjIh9NRhEmu/62zodnAZrES0UdjiWpxfYvPhxTzymx&#10;mIGVatvov1KJt9BveqJqLDK9PxPdQH1A/h2OsKIGd4wSF9onSPM+gj3sAkiV6kSU448TOMqamJ5W&#10;IM7t+ztlXRd1/gUAAP//AwBQSwMEFAAGAAgAAAAhAPLB4FrdAAAABAEAAA8AAABkcnMvZG93bnJl&#10;di54bWxMj8FOwzAQRO9I/IO1SFwQtRugKiFOhUBwoSqicODoxEsSiNeRvU0DX4/hApeVRjOaeVus&#10;JteLEUPsPGmYzxQIpNrbjhoNL893p0sQkQ1Z03tCDZ8YYVUeHhQmt35PTzhuuRGphGJuNLTMQy5l&#10;rFt0Js78gJS8Nx+c4SRDI20w+1TuepkptZDOdJQWWjPgTYv1x3bnNHw9hrXPsvX9vHo960a+PXnf&#10;PGy0Pj6arq9AME78F4Yf/IQOZWKq/I5sFL2G9Aj/3uRdqMUliErDUp2DLAv5H778BgAA//8DAFBL&#10;AQItABQABgAIAAAAIQC2gziS/gAAAOEBAAATAAAAAAAAAAAAAAAAAAAAAABbQ29udGVudF9UeXBl&#10;c10ueG1sUEsBAi0AFAAGAAgAAAAhADj9If/WAAAAlAEAAAsAAAAAAAAAAAAAAAAALwEAAF9yZWxz&#10;Ly5yZWxzUEsBAi0AFAAGAAgAAAAhABbAcRCAAQAA8AIAAA4AAAAAAAAAAAAAAAAALgIAAGRycy9l&#10;Mm9Eb2MueG1sUEsBAi0AFAAGAAgAAAAhAPLB4FrdAAAABAEAAA8AAAAAAAAAAAAAAAAA2gMAAGRy&#10;cy9kb3ducmV2LnhtbFBLBQYAAAAABAAEAPMAAADkBAAAAAA=&#10;" filled="f" stroked="f">
                <v:textbox>
                  <w:txbxContent>
                    <w:p w14:paraId="16424DD1" w14:textId="4F58E0F4" w:rsidR="00D7349F" w:rsidRPr="00262AF9" w:rsidRDefault="00D7349F" w:rsidP="00262AF9">
                      <w:pPr>
                        <w:pStyle w:val="Titolo2"/>
                        <w:spacing w:before="0"/>
                        <w:rPr>
                          <w:sz w:val="28"/>
                          <w:szCs w:val="18"/>
                        </w:rPr>
                      </w:pPr>
                      <w:r>
                        <w:rPr>
                          <w:sz w:val="28"/>
                          <w:szCs w:val="18"/>
                        </w:rPr>
                        <w:t>TS2 - Esercizi per gli studenti 2</w:t>
                      </w:r>
                      <w:r w:rsidR="008E1ABB">
                        <w:rPr>
                          <w:sz w:val="28"/>
                          <w:szCs w:val="18"/>
                        </w:rPr>
                        <w:t>:</w:t>
                      </w:r>
                      <w:r>
                        <w:rPr>
                          <w:sz w:val="28"/>
                          <w:szCs w:val="18"/>
                        </w:rPr>
                        <w:t xml:space="preserve"> risposte per gli insegnanti</w:t>
                      </w:r>
                    </w:p>
                  </w:txbxContent>
                </v:textbox>
                <w10:anchorlock/>
              </v:shape>
            </w:pict>
          </mc:Fallback>
        </mc:AlternateContent>
      </w:r>
      <w:r>
        <w:rPr>
          <w:noProof/>
        </w:rPr>
        <mc:AlternateContent>
          <mc:Choice Requires="wps">
            <w:drawing>
              <wp:inline distT="0" distB="0" distL="0" distR="0" wp14:anchorId="15284DA8" wp14:editId="341AF59C">
                <wp:extent cx="5626100" cy="508000"/>
                <wp:effectExtent l="0" t="0" r="0" b="0"/>
                <wp:docPr id="2971"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71667470" w14:textId="3EDF163B" w:rsidR="00474FAB" w:rsidRDefault="008E1ABB" w:rsidP="00474FAB">
                            <w:r>
                              <w:rPr>
                                <w:b/>
                                <w:bCs/>
                                <w:color w:val="000000" w:themeColor="text1"/>
                                <w:sz w:val="40"/>
                                <w:szCs w:val="40"/>
                              </w:rPr>
                              <w:t>E</w:t>
                            </w:r>
                            <w:r w:rsidR="00474FAB">
                              <w:rPr>
                                <w:b/>
                                <w:bCs/>
                                <w:color w:val="000000" w:themeColor="text1"/>
                                <w:sz w:val="40"/>
                                <w:szCs w:val="40"/>
                              </w:rPr>
                              <w:t>sercizi</w:t>
                            </w:r>
                            <w:r>
                              <w:rPr>
                                <w:b/>
                                <w:bCs/>
                                <w:color w:val="000000" w:themeColor="text1"/>
                                <w:sz w:val="40"/>
                                <w:szCs w:val="40"/>
                              </w:rPr>
                              <w:t xml:space="preserve"> sul</w:t>
                            </w:r>
                            <w:r w:rsidR="00474FAB">
                              <w:rPr>
                                <w:b/>
                                <w:bCs/>
                                <w:color w:val="000000" w:themeColor="text1"/>
                                <w:sz w:val="40"/>
                                <w:szCs w:val="40"/>
                              </w:rPr>
                              <w:t xml:space="preserve"> sistema immunitario</w:t>
                            </w:r>
                            <w:r>
                              <w:rPr>
                                <w:b/>
                                <w:bCs/>
                                <w:color w:val="000000" w:themeColor="text1"/>
                                <w:sz w:val="40"/>
                                <w:szCs w:val="40"/>
                              </w:rPr>
                              <w:t>:</w:t>
                            </w:r>
                            <w:r w:rsidR="00474FAB">
                              <w:rPr>
                                <w:b/>
                                <w:bCs/>
                                <w:color w:val="000000" w:themeColor="text1"/>
                                <w:sz w:val="40"/>
                                <w:szCs w:val="40"/>
                              </w:rPr>
                              <w:t xml:space="preserve"> risposte</w:t>
                            </w:r>
                          </w:p>
                        </w:txbxContent>
                      </wps:txbx>
                      <wps:bodyPr wrap="square" rtlCol="0">
                        <a:spAutoFit/>
                      </wps:bodyPr>
                    </wps:wsp>
                  </a:graphicData>
                </a:graphic>
              </wp:inline>
            </w:drawing>
          </mc:Choice>
          <mc:Fallback xmlns:oel="http://schemas.microsoft.com/office/2019/extlst">
            <w:pict>
              <v:shape w14:anchorId="15284DA8" id="_x0000_s1809"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j5ggEAAPICAAAOAAAAZHJzL2Uyb0RvYy54bWysUsFu2zAMvQ/oPwi6N3YCNGiNOMW2or0U&#10;a4FuH6DIUizAElVSiZ2/H6WmSbHeil0oiqQeHx+1up38IPYGyUFo5XxWS2GChs6FbSv//L6/vJaC&#10;kgqdGiCYVh4Mydv1xbfVGBuzgB6GzqBgkEDNGFvZpxSbqiLdG69oBtEETlpArxJfcVt1qEZG90O1&#10;qOtlNQJ2EUEbIo7evSXluuBba3R6spZMEkMrmVsqFovdZFutV6rZooq900ca6gssvHKBm56g7lRS&#10;YofuE5R3GoHAppkGX4G1TpsyA08zr/+Z5qVX0ZRZWByKJ5no/8HqX/uX+IwiTT9g4gVmQcZIDXEw&#10;zzNZ9PlkpoLzLOHhJJuZktAcvFoulvOaU5pzV/V1zT7DVOfXESk9GPAiO61EXktRS+0fKb2Vvpfk&#10;ZgHu3TDk+JlK9tK0mYTruMlN6ZBjG+gOzH/kFbaSXncKjRSYhp9QNp7hKH7fJYYsnc5vjvAsbOF6&#10;/AR5cx/vper8Vdd/AQAA//8DAFBLAwQUAAYACAAAACEAJ2hjbdcAAAAEAQAADwAAAGRycy9kb3du&#10;cmV2LnhtbEyPT0/DMAzF70h8h8hI3FgyJKaqNJ0m/kgcuDDKPWtMU9E4VeOt3bfHcIGL5adnPf9e&#10;tV3ioE445T6RhfXKgEJqk++ps9C8P98UoDI78m5IhBbOmGFbX15UrvRppjc87blTEkK5dBYC81hq&#10;nduA0eVVGpHE+0xTdCxy6rSf3CzhcdC3xmx0dD3Jh+BGfAjYfu2P0QKz363PzVPMLx/L6+McTHvn&#10;Gmuvr5bdPSjGhf+O4Qdf0KEWpkM6ks9qsCBF+HeKVxQbkQdZjAFdV/o/fP0NAAD//wMAUEsBAi0A&#10;FAAGAAgAAAAhALaDOJL+AAAA4QEAABMAAAAAAAAAAAAAAAAAAAAAAFtDb250ZW50X1R5cGVzXS54&#10;bWxQSwECLQAUAAYACAAAACEAOP0h/9YAAACUAQAACwAAAAAAAAAAAAAAAAAvAQAAX3JlbHMvLnJl&#10;bHNQSwECLQAUAAYACAAAACEAUYy4+YIBAADyAgAADgAAAAAAAAAAAAAAAAAuAgAAZHJzL2Uyb0Rv&#10;Yy54bWxQSwECLQAUAAYACAAAACEAJ2hjbdcAAAAEAQAADwAAAAAAAAAAAAAAAADcAwAAZHJzL2Rv&#10;d25yZXYueG1sUEsFBgAAAAAEAAQA8wAAAOAEAAAAAA==&#10;" filled="f" stroked="f">
                <v:textbox style="mso-fit-shape-to-text:t">
                  <w:txbxContent>
                    <w:p w14:paraId="71667470" w14:textId="3EDF163B" w:rsidR="00474FAB" w:rsidRDefault="008E1ABB" w:rsidP="00474FAB">
                      <w:r>
                        <w:rPr>
                          <w:b/>
                          <w:bCs/>
                          <w:color w:val="000000" w:themeColor="text1"/>
                          <w:sz w:val="40"/>
                          <w:szCs w:val="40"/>
                        </w:rPr>
                        <w:t>E</w:t>
                      </w:r>
                      <w:r w:rsidR="00474FAB">
                        <w:rPr>
                          <w:b/>
                          <w:bCs/>
                          <w:color w:val="000000" w:themeColor="text1"/>
                          <w:sz w:val="40"/>
                          <w:szCs w:val="40"/>
                        </w:rPr>
                        <w:t>sercizi</w:t>
                      </w:r>
                      <w:r>
                        <w:rPr>
                          <w:b/>
                          <w:bCs/>
                          <w:color w:val="000000" w:themeColor="text1"/>
                          <w:sz w:val="40"/>
                          <w:szCs w:val="40"/>
                        </w:rPr>
                        <w:t xml:space="preserve"> sul</w:t>
                      </w:r>
                      <w:r w:rsidR="00474FAB">
                        <w:rPr>
                          <w:b/>
                          <w:bCs/>
                          <w:color w:val="000000" w:themeColor="text1"/>
                          <w:sz w:val="40"/>
                          <w:szCs w:val="40"/>
                        </w:rPr>
                        <w:t xml:space="preserve"> sistema immunitario</w:t>
                      </w:r>
                      <w:r>
                        <w:rPr>
                          <w:b/>
                          <w:bCs/>
                          <w:color w:val="000000" w:themeColor="text1"/>
                          <w:sz w:val="40"/>
                          <w:szCs w:val="40"/>
                        </w:rPr>
                        <w:t>:</w:t>
                      </w:r>
                      <w:r w:rsidR="00474FAB">
                        <w:rPr>
                          <w:b/>
                          <w:bCs/>
                          <w:color w:val="000000" w:themeColor="text1"/>
                          <w:sz w:val="40"/>
                          <w:szCs w:val="40"/>
                        </w:rPr>
                        <w:t xml:space="preserve"> risposte</w:t>
                      </w:r>
                    </w:p>
                  </w:txbxContent>
                </v:textbox>
                <w10:anchorlock/>
              </v:shape>
            </w:pict>
          </mc:Fallback>
        </mc:AlternateContent>
      </w:r>
      <w:r>
        <w:rPr>
          <w:noProof/>
        </w:rPr>
        <mc:AlternateContent>
          <mc:Choice Requires="wps">
            <w:drawing>
              <wp:inline distT="0" distB="0" distL="0" distR="0" wp14:anchorId="63EF493F" wp14:editId="094D2809">
                <wp:extent cx="5625465" cy="4003675"/>
                <wp:effectExtent l="0" t="0" r="0" b="0"/>
                <wp:docPr id="2970" name="TextBox 7" descr="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wp:cNvGraphicFramePr/>
                <a:graphic xmlns:a="http://schemas.openxmlformats.org/drawingml/2006/main">
                  <a:graphicData uri="http://schemas.microsoft.com/office/word/2010/wordprocessingShape">
                    <wps:wsp>
                      <wps:cNvSpPr txBox="1"/>
                      <wps:spPr>
                        <a:xfrm>
                          <a:off x="0" y="0"/>
                          <a:ext cx="5625465" cy="4003675"/>
                        </a:xfrm>
                        <a:prstGeom prst="rect">
                          <a:avLst/>
                        </a:prstGeom>
                        <a:noFill/>
                      </wps:spPr>
                      <wps:txbx>
                        <w:txbxContent>
                          <w:p w14:paraId="4C8C2218" w14:textId="77777777" w:rsidR="008E1ABB" w:rsidRDefault="00D7349F" w:rsidP="00D630B3">
                            <w:pPr>
                              <w:rPr>
                                <w:color w:val="000000" w:themeColor="text1"/>
                              </w:rPr>
                            </w:pPr>
                            <w:r>
                              <w:rPr>
                                <w:color w:val="000000" w:themeColor="text1"/>
                              </w:rPr>
                              <w:t>10. L'immunità di gregge si manifesta quando una percentuale significativa della popolazione è vaccinata contro una malattia. Cosa accadrebbe se i tassi di vaccinazione calassero in una popolazione per i seguenti vaccini? (Suggerimento: pensa ai loro metodi di trasmissione. Il morbillo si diffonde attraverso il contatto e l'aria con</w:t>
                            </w:r>
                            <w:r w:rsidR="008E1ABB">
                              <w:t xml:space="preserve"> l</w:t>
                            </w:r>
                            <w:r>
                              <w:rPr>
                                <w:color w:val="000000" w:themeColor="text1"/>
                              </w:rPr>
                              <w:t>e goccioline contagiose delle persone infette,</w:t>
                            </w:r>
                          </w:p>
                          <w:p w14:paraId="3EEAECCD" w14:textId="10CABB9D" w:rsidR="00D7349F" w:rsidRPr="008E1ABB" w:rsidRDefault="00D7349F" w:rsidP="00D630B3">
                            <w:r>
                              <w:rPr>
                                <w:color w:val="000000" w:themeColor="text1"/>
                              </w:rPr>
                              <w:t>e il colera è una malattia che si trasmette attraverso l'acqua).</w:t>
                            </w:r>
                          </w:p>
                          <w:p w14:paraId="558B4804" w14:textId="77777777" w:rsidR="00D7349F" w:rsidRPr="00DE5056" w:rsidRDefault="00D7349F" w:rsidP="00D630B3">
                            <w:pPr>
                              <w:rPr>
                                <w:rFonts w:cs="Arial"/>
                                <w:color w:val="000000" w:themeColor="text1"/>
                                <w:kern w:val="24"/>
                              </w:rPr>
                            </w:pPr>
                          </w:p>
                          <w:p w14:paraId="5B56AF99" w14:textId="77777777" w:rsidR="00D7349F" w:rsidRDefault="00D7349F" w:rsidP="002A6185">
                            <w:pPr>
                              <w:pStyle w:val="a3"/>
                              <w:numPr>
                                <w:ilvl w:val="0"/>
                                <w:numId w:val="88"/>
                              </w:numPr>
                              <w:spacing w:after="0" w:line="240" w:lineRule="auto"/>
                              <w:rPr>
                                <w:rFonts w:eastAsia="Times New Roman"/>
                              </w:rPr>
                            </w:pPr>
                            <w:r>
                              <w:rPr>
                                <w:color w:val="000000" w:themeColor="text1"/>
                              </w:rPr>
                              <w:t>Morbillo</w:t>
                            </w:r>
                          </w:p>
                          <w:p w14:paraId="279B5ADF" w14:textId="77777777" w:rsidR="00D7349F" w:rsidRDefault="00D7349F" w:rsidP="00D630B3">
                            <w:pPr>
                              <w:ind w:left="360"/>
                              <w:rPr>
                                <w:rFonts w:cs="Arial"/>
                                <w:color w:val="000000" w:themeColor="text1"/>
                                <w:kern w:val="24"/>
                              </w:rPr>
                            </w:pPr>
                            <w:r>
                              <w:rPr>
                                <w:color w:val="000000" w:themeColor="text1"/>
                              </w:rPr>
                              <w:t>Se i tassi di vaccinazione calassero per il morbillo, potrebbero verificarsi epidemie sporadiche in quanto il morbillo si può trasmettere tra soggetti non vaccinati e sensibili tramite l'aria o attraverso il contatto con una persona infetta.</w:t>
                            </w:r>
                          </w:p>
                          <w:p w14:paraId="0DF9F222" w14:textId="77777777" w:rsidR="00D7349F" w:rsidRDefault="00D7349F" w:rsidP="00D630B3">
                            <w:pPr>
                              <w:ind w:left="360"/>
                              <w:rPr>
                                <w:rFonts w:eastAsiaTheme="minorEastAsia"/>
                              </w:rPr>
                            </w:pPr>
                          </w:p>
                          <w:p w14:paraId="48CAC304" w14:textId="77777777" w:rsidR="00D7349F" w:rsidRDefault="00D7349F" w:rsidP="00D630B3">
                            <w:pPr>
                              <w:ind w:firstLine="360"/>
                            </w:pPr>
                            <w:r>
                              <w:rPr>
                                <w:color w:val="000000" w:themeColor="text1"/>
                              </w:rPr>
                              <w:t>b) Colera</w:t>
                            </w:r>
                          </w:p>
                          <w:p w14:paraId="25A840EE" w14:textId="3241A38A" w:rsidR="00D7349F" w:rsidRDefault="00D7349F" w:rsidP="00D630B3">
                            <w:pPr>
                              <w:ind w:left="360"/>
                            </w:pPr>
                            <w:r>
                              <w:rPr>
                                <w:color w:val="000000" w:themeColor="text1"/>
                              </w:rPr>
                              <w:t>Proprio come il morbillo, i tassi ridotti di vaccinazioni contro il colera in paesi in cui è un problema sanitario di primaria importanza possono tradursi in epidemie. L'immunità di gregge resta importante; tuttavia, visto che il colera è una malattia che si trasmette attraverso l'acqua, può comunque colpire i non vaccinati anche se sono circondati da persone vaccinate.</w:t>
                            </w:r>
                          </w:p>
                        </w:txbxContent>
                      </wps:txbx>
                      <wps:bodyPr wrap="square" rtlCol="0">
                        <a:spAutoFit/>
                      </wps:bodyPr>
                    </wps:wsp>
                  </a:graphicData>
                </a:graphic>
              </wp:inline>
            </w:drawing>
          </mc:Choice>
          <mc:Fallback xmlns:oel="http://schemas.microsoft.com/office/2019/extlst">
            <w:pict>
              <v:shape w14:anchorId="63EF493F" id="_x0000_s1810" type="#_x0000_t202" al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style="width:442.95pt;height:3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h2hgEAAPMCAAAOAAAAZHJzL2Uyb0RvYy54bWysUsFuGyEQvVfKPyDu8W7c2G1WXkdNo/RS&#10;tZHSfgBmwYu0MHQGe9d/3wE7dtXeqlwGmIE3771hdT/5QewNkoPQyptZLYUJGjoXtq38+ePp+qMU&#10;lFTo1ADBtPJgSN6vr96txtiYOfQwdAYFgwRqxtjKPqXYVBXp3nhFM4gmcNECepX4iNuqQzUyuh+q&#10;eV0vqxGwiwjaEHH28ViU64JvrdHpu7VkkhhaydxSiVjiJsdqvVLNFlXsnT7RUP/BwisXuOkZ6lEl&#10;JXbo/oHyTiMQ2DTT4Cuw1mlTNLCam/ovNS+9iqZoYXMonm2it4PV3/Yv8RlFmh5g4gFmQ8ZIDXEy&#10;65ks+rwyU8F1tvBwts1MSWhOLpbzxe1yIYXm2m1dv19+WGSc6vI8IqUvBrzIm1Yiz6XYpfZfKR2v&#10;vl7J3QI8uWHI+QuXvEvTZhKu45Z3Z6Yb6A4sYOQZtpJ+7RQaKTANn6GMPMNR/LRLDFk6ZZzjmxM8&#10;O1u4nn5BHt2f53Lr8lfXvwEAAP//AwBQSwMEFAAGAAgAAAAhAMEpDJrbAAAABQEAAA8AAABkcnMv&#10;ZG93bnJldi54bWxMj81OwzAQhO9IvIO1SNyoXVCqEOJUFT8SBy6UcN/G2zhqbEfxtknfHsOFXlYa&#10;zWjm23I9u16caIxd8BqWCwWCfBNM51sN9dfbXQ4iMnqDffCk4UwR1tX1VYmFCZP/pNOWW5FKfCxQ&#10;g2UeCiljY8lhXISBfPL2YXTISY6tNCNOqdz18l6plXTY+bRgcaBnS81he3QamM1mea5fXXz/nj9e&#10;JquaDGutb2/mzRMIppn/w/CLn9ChSky7cPQmil5DeoT/bvLyPHsEsdOwelAZyKqUl/TVDwAAAP//&#10;AwBQSwECLQAUAAYACAAAACEAtoM4kv4AAADhAQAAEwAAAAAAAAAAAAAAAAAAAAAAW0NvbnRlbnRf&#10;VHlwZXNdLnhtbFBLAQItABQABgAIAAAAIQA4/SH/1gAAAJQBAAALAAAAAAAAAAAAAAAAAC8BAABf&#10;cmVscy8ucmVsc1BLAQItABQABgAIAAAAIQCCVwh2hgEAAPMCAAAOAAAAAAAAAAAAAAAAAC4CAABk&#10;cnMvZTJvRG9jLnhtbFBLAQItABQABgAIAAAAIQDBKQya2wAAAAUBAAAPAAAAAAAAAAAAAAAAAOAD&#10;AABkcnMvZG93bnJldi54bWxQSwUGAAAAAAQABADzAAAA6AQAAAAA&#10;" filled="f" stroked="f">
                <v:textbox style="mso-fit-shape-to-text:t">
                  <w:txbxContent>
                    <w:p w14:paraId="4C8C2218" w14:textId="77777777" w:rsidR="008E1ABB" w:rsidRDefault="00D7349F" w:rsidP="00D630B3">
                      <w:pPr>
                        <w:rPr>
                          <w:color w:val="000000" w:themeColor="text1"/>
                        </w:rPr>
                      </w:pPr>
                      <w:r>
                        <w:rPr>
                          <w:color w:val="000000" w:themeColor="text1"/>
                        </w:rPr>
                        <w:t>10. L'immunità di gregge si manifesta quando una percentuale significativa della popolazione è vaccinata contro una malattia. Cosa accadrebbe se i tassi di vaccinazione calassero in una popolazione per i seguenti vaccini? (Suggerimento: pensa ai loro metodi di trasmissione. Il morbillo si diffonde attraverso il contatto e l'aria con</w:t>
                      </w:r>
                      <w:r w:rsidR="008E1ABB">
                        <w:t xml:space="preserve"> l</w:t>
                      </w:r>
                      <w:r>
                        <w:rPr>
                          <w:color w:val="000000" w:themeColor="text1"/>
                        </w:rPr>
                        <w:t>e goccioline contagiose delle persone infette,</w:t>
                      </w:r>
                    </w:p>
                    <w:p w14:paraId="3EEAECCD" w14:textId="10CABB9D" w:rsidR="00D7349F" w:rsidRPr="008E1ABB" w:rsidRDefault="00D7349F" w:rsidP="00D630B3">
                      <w:r>
                        <w:rPr>
                          <w:color w:val="000000" w:themeColor="text1"/>
                        </w:rPr>
                        <w:t>e il colera è una malattia che si trasmette attraverso l'acqua).</w:t>
                      </w:r>
                    </w:p>
                    <w:p w14:paraId="558B4804" w14:textId="77777777" w:rsidR="00D7349F" w:rsidRPr="00DE5056" w:rsidRDefault="00D7349F" w:rsidP="00D630B3">
                      <w:pPr>
                        <w:rPr>
                          <w:rFonts w:cs="Arial"/>
                          <w:color w:val="000000" w:themeColor="text1"/>
                          <w:kern w:val="24"/>
                        </w:rPr>
                      </w:pPr>
                    </w:p>
                    <w:p w14:paraId="5B56AF99" w14:textId="77777777" w:rsidR="00D7349F" w:rsidRDefault="00D7349F" w:rsidP="002A6185">
                      <w:pPr>
                        <w:pStyle w:val="Paragrafoelenco"/>
                        <w:numPr>
                          <w:ilvl w:val="0"/>
                          <w:numId w:val="88"/>
                        </w:numPr>
                        <w:spacing w:after="0" w:line="240" w:lineRule="auto"/>
                        <w:rPr>
                          <w:rFonts w:eastAsia="Times New Roman"/>
                        </w:rPr>
                      </w:pPr>
                      <w:r>
                        <w:rPr>
                          <w:color w:val="000000" w:themeColor="text1"/>
                        </w:rPr>
                        <w:t>Morbillo</w:t>
                      </w:r>
                    </w:p>
                    <w:p w14:paraId="279B5ADF" w14:textId="77777777" w:rsidR="00D7349F" w:rsidRDefault="00D7349F" w:rsidP="00D630B3">
                      <w:pPr>
                        <w:ind w:left="360"/>
                        <w:rPr>
                          <w:rFonts w:cs="Arial"/>
                          <w:color w:val="000000" w:themeColor="text1"/>
                          <w:kern w:val="24"/>
                        </w:rPr>
                      </w:pPr>
                      <w:r>
                        <w:rPr>
                          <w:color w:val="000000" w:themeColor="text1"/>
                        </w:rPr>
                        <w:t>Se i tassi di vaccinazione calassero per il morbillo, potrebbero verificarsi epidemie sporadiche in quanto il morbillo si può trasmettere tra soggetti non vaccinati e sensibili tramite l'aria o attraverso il contatto con una persona infetta.</w:t>
                      </w:r>
                    </w:p>
                    <w:p w14:paraId="0DF9F222" w14:textId="77777777" w:rsidR="00D7349F" w:rsidRDefault="00D7349F" w:rsidP="00D630B3">
                      <w:pPr>
                        <w:ind w:left="360"/>
                        <w:rPr>
                          <w:rFonts w:eastAsiaTheme="minorEastAsia"/>
                        </w:rPr>
                      </w:pPr>
                    </w:p>
                    <w:p w14:paraId="48CAC304" w14:textId="77777777" w:rsidR="00D7349F" w:rsidRDefault="00D7349F" w:rsidP="00D630B3">
                      <w:pPr>
                        <w:ind w:firstLine="360"/>
                      </w:pPr>
                      <w:r>
                        <w:rPr>
                          <w:color w:val="000000" w:themeColor="text1"/>
                        </w:rPr>
                        <w:t>b) Colera</w:t>
                      </w:r>
                    </w:p>
                    <w:p w14:paraId="25A840EE" w14:textId="3241A38A" w:rsidR="00D7349F" w:rsidRDefault="00D7349F" w:rsidP="00D630B3">
                      <w:pPr>
                        <w:ind w:left="360"/>
                      </w:pPr>
                      <w:r>
                        <w:rPr>
                          <w:color w:val="000000" w:themeColor="text1"/>
                        </w:rPr>
                        <w:t>Proprio come il morbillo, i tassi ridotti di vaccinazioni contro il colera in paesi in cui è un problema sanitario di primaria importanza possono tradursi in epidemie. L'immunità di gregge resta importante; tuttavia, visto che il colera è una malattia che si trasmette attraverso l'acqua, può comunque colpire i non vaccinati anche se sono circondati da persone vaccinate.</w:t>
                      </w:r>
                    </w:p>
                  </w:txbxContent>
                </v:textbox>
                <w10:anchorlock/>
              </v:shape>
            </w:pict>
          </mc:Fallback>
        </mc:AlternateContent>
      </w:r>
      <w:r>
        <w:br w:type="page"/>
      </w:r>
      <w:bookmarkEnd w:id="36"/>
    </w:p>
    <w:bookmarkStart w:id="37" w:name="_Hlk112405106"/>
    <w:p w14:paraId="304F8EA8" w14:textId="3218B5EC" w:rsidR="00F661C1" w:rsidRDefault="00474FAB" w:rsidP="00474FAB">
      <w:pPr>
        <w:ind w:left="426"/>
      </w:pPr>
      <w:r>
        <w:rPr>
          <w:noProof/>
        </w:rPr>
        <w:lastRenderedPageBreak/>
        <mc:AlternateContent>
          <mc:Choice Requires="wpg">
            <w:drawing>
              <wp:anchor distT="0" distB="0" distL="114300" distR="114300" simplePos="0" relativeHeight="252303360" behindDoc="0" locked="0" layoutInCell="1" allowOverlap="1" wp14:anchorId="7907E371" wp14:editId="700583E2">
                <wp:simplePos x="0" y="0"/>
                <wp:positionH relativeFrom="column">
                  <wp:posOffset>38100</wp:posOffset>
                </wp:positionH>
                <wp:positionV relativeFrom="paragraph">
                  <wp:posOffset>82845</wp:posOffset>
                </wp:positionV>
                <wp:extent cx="6211315" cy="9080426"/>
                <wp:effectExtent l="38100" t="19050" r="18415" b="45085"/>
                <wp:wrapNone/>
                <wp:docPr id="1038" name="Group 10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6"/>
                          <a:chOff x="0" y="0"/>
                          <a:chExt cx="6211315" cy="9080426"/>
                        </a:xfrm>
                      </wpg:grpSpPr>
                      <wps:wsp>
                        <wps:cNvPr id="2973" name="Rectangle: Rounded Corners 2973">
                          <a:extLst>
                            <a:ext uri="{C183D7F6-B498-43B3-948B-1728B52AA6E4}">
                              <adec:decorative xmlns:adec="http://schemas.microsoft.com/office/drawing/2017/decorative" val="1"/>
                            </a:ext>
                          </a:extLst>
                        </wps:cNvPr>
                        <wps:cNvSpPr/>
                        <wps:spPr>
                          <a:xfrm>
                            <a:off x="0" y="231702"/>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4" name="Oval 2974">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5" name="Picture 2975">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2216" y="23481"/>
                            <a:ext cx="501015" cy="547370"/>
                          </a:xfrm>
                          <a:prstGeom prst="rect">
                            <a:avLst/>
                          </a:prstGeom>
                        </pic:spPr>
                      </pic:pic>
                    </wpg:wgp>
                  </a:graphicData>
                </a:graphic>
              </wp:anchor>
            </w:drawing>
          </mc:Choice>
          <mc:Fallback xmlns:oel="http://schemas.microsoft.com/office/2019/extlst">
            <w:pict>
              <v:group w14:anchorId="25DB60FE" id="Group 1038" o:spid="_x0000_s1026" alt="&quot;&quot;" style="position:absolute;margin-left:3pt;margin-top:6.5pt;width:489.1pt;height:715pt;z-index:25230336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3SV2wMAADULAAAOAAAAZHJzL2Uyb0RvYy54bWzsVttu2zgQfV+g/0Do&#10;vdHNsh0hTlEk22CBYhukux9AU5TELUVySdqO/36HN6VOmqYXoE8bIDIpzZwZHs7t4s39xNGeasOk&#10;2GTlWZEhKojsmBg22d9/vXu9zpCxWHSYS0E32ZGa7M3lq98uDqqllRwl76hGACJMe1CbbLRWtXlu&#10;yEgnbM6kogI+9lJP2MJWD3mn8QHQJ55XRbHMD1J3SktCjYG31+Fjdunx+54S+6HvDbWIbzLwzfqn&#10;9s+te+aXF7gdNFYjI9EN/ANeTJgJMDpDXWOL0U6zJ1ATI1oa2dszIqdc9j0j1J8BTlMWj05zo+VO&#10;+bMM7WFQM01A7SOefhiW/Lm/1Yh1cHdFDXcl8AS35A0j/wYIOqihBbkbrT6qWx1fDGHnznzf68n9&#10;wmnQvaf2OFNL7y0i8HJZlWVdNhki8O28WBeLahnIJyPc0BM9Mv7+gmaeDOfOv9mdg4JAMg9cmZ/j&#10;6uOIFfVXYBwHkavqfFUnru4gxrAYOG3RndyJjnboSmoBKYG8mOfLK8/smdYAkc9SV9XlqqgCOzN/&#10;jrKmCvyt14v1qlo4iZkF3Cpt7A2VE3KLTQaxIzrnnI9LvH9vrA/QLt4x7v7JUD9xCPc95qhqVk0E&#10;jLIAnSCdopDvGOdgErdcoMMmWy0hAcEhDGlr/vVWjOSsc2JOyuhhe8U1AnQQrqtqXUYDJ2JbuqcO&#10;FsxxAT/uAgM9fmWPnAabd7SHQIVYqoItVyLobAATQoUtw6cRdzTYbQr4S2aTRjQGgA65B39n7AiQ&#10;JANIwg5eRnmnSn2FmZWLrzkWlGcNb1kKOytPTEj9JQAOp4qWg3wiKVDjWNrK7gihqS2/kqHQYUFG&#10;CXWOWO2VY1q4ZP41+bFI+fHBR9f5yoersw5p9HImNMvFGupPhp6WkmZZV2XMhLgO9KQ6lKI2JgLl&#10;nCnjkhi3PrSDdJJyr08C0veeh8DaDon+E6mQAzU4GW/9u0P//4D/JQGvGGnhPzZPWD1pCC8PGaBl&#10;d5pmEWT6JowJ60879Rr6vMKWbRln9uhnFohE55TY3zLi2oDbnPQWaJOhD4OAs+saiS/OSTLoQX1m&#10;5L0knwwS8mqEJkTfGgUVH5q5T/pT8dxtT4xuITFStXbreDwoG4/Giy8wFEaXa0l2E9TdMItpyuGk&#10;UpgREi5DuqXTlsJoof/oSmgUMAdaGC6UZsI6/1yLIK5DhbXV1JLRJadz9ME3t3umXzbLdVWVS18l&#10;qhoqRoBNTbOBkSrNHM1iVa9SJ3imUuiTbvm4THi3giN+CX75SuxnM99S4hzphr/P917qYdq9/A8A&#10;AP//AwBQSwMECgAAAAAAAAAhAD9BmwzXEQAA1xEAABQAAABkcnMvbWVkaWEvaW1hZ2UxLnBuZ4lQ&#10;TkcNChoKAAAADUlIRFIAAAB5AAAAhAgGAAAAtPaEjgAAAAFzUkdCAK7OHOkAAAAEZ0FNQQAAsY8L&#10;/GEFAAAACXBIWXMAACHVAAAh1QEEnLSdAAARbElEQVR4Xu2dC7AkVXnHZxURBUFYl929e6fP6ZFg&#10;JD5IAFETs75QwFIK5QYrATZEsri73Olzunfdu3tv9+lZCtSyKohJyhcVY5mEpJIQQx7GVNgCk+Aj&#10;mjIY8S34IhIUJMpjFdTvm/vdzezcr3tOT3fP7emZX9W/YO+c7zvP7j7n9DmnG5OEkvF1vhvfFbTi&#10;B/C/vjQ30E9Txp1dM9eu127n8aDV+Vm/fNf8dH6LmaWgU8YVLeJvcRW8IiXieynolHFkW8Mcw1Vs&#10;v7Y2th5FJlPGDXgOe1yl9ksLcz6ZTBk3fBmHXKX2C8ORyZRxY1rJE8C0kieAaSVPANNKngCmlbzG&#10;6Flz0vwp+zbMNczR9KfCqUolB054hmqZBd+Nb/RdcwXmnX6qJ+3ZzlmB2/n+SgFrN35cu+br8435&#10;J1OQwqhCJWtp/rs/PpxmVc7SFRSkXvgyfHV/hnvlzyw2KWghrHUl+9Ic5OJbkXLC11DQeoBTh74w&#10;P+YyuyItOz+h4IWwlpXsO+EruLh6pYX5AQWvB1qEF3IZ7Rc0hP1kkgmcp/Yd82LdMgquoJvAz/9y&#10;/tOEj47ANbdqGV3jyehiPXvgudsb259EUViztWGOCtz4AS6OfrU3G4fMxp+gFV/DZbJfeDXbPp93&#10;rTczWkQ34xXB+SpC+PyEPsP9UPkHvZmlZ1HUqUADuZHzxUnPLj2XzMYf5ZgruExygkL9RzJbhSfC&#10;86CHeitnNypBo/qUJ8zrKUlH4M8snMrZcMIGtGf9nqeR6fgzv2nfBi6jSdor9koy7aKE+We4Dac+&#10;00ctaGyP+SL+j50NcxwlEztb1o8J5Zq7yaw+KGn+isssJwj7Veh9/iqMLT/D/V41QSP8ppKR4X5L&#10;UhnDxiqwjsvsJArGz79HZVI/oOd6JZfpSZLvdh6aa8yVNtNXCeDWVlpveCzkLL6ciqK+QM/0dDbz&#10;EyAYv99BxVB/YNz8Ja4Q6q5dzT0zVAT1ZucGcxwMP77IFULdpUR8KHDMaVQU9cSfMad2pw+ZAihD&#10;MG69w5eda4OWeWPQCs9TjvkVbGT4/13JTgQ93b9XrdH1E3BRf1ss/SYVSb3QkDEu00VIy/gnUHgH&#10;Axnv2eEsnEhRDsWuppmBZ+dvg78PQyN5lIuvCCnXvIeirAdKRBpbMJfZPILKvWWb2HYMRVMK2xrb&#10;jglc8+dc/HmlpPkXimb0tFvGQdE/c+GJaB+XwWHli/gr2g3fQO5HipLhBXB1r1oIkEf4SAHXT1iO&#10;YThw2tj6jRlcbe/r3SDWfQsj43fTz5kp+gq+HDJDrteUnRt2Hqdl+CCXxmHku+HXyHUmPDf+yEp9&#10;YTmDHsPpYPp5Fevw7Up/5Cvy3fgh3+nMUVgrlIwu5XxlFTSye/FdMbmtFJ5YenZRV7bvxB8ltwNp&#10;O0uXcD5WBH0Kn4L+P1DBigvcL3y3ekkjOJbMEvFmzOlFXMHKiX6LXFYam5UgNoIh1u+Ty0S0sLuD&#10;rKonLlCaYNjxZ0nPgN9Zv+dpnE0WQQO5fZhVGWvJXGPuiTgc4/KTRZB3dpGfltFbufBJgqHqbWS6&#10;DBfIRnhLJheHCdyO1dIXTnj1e82ly8jVWKJnw61572J61pxC7hq/6+zfDI+EzO/Stex8i1wswwWy&#10;FbSY76imORP9+G70F1wYW7W3mOd1EzTm7BVGKjd+hMujjWAM/SN83wzP1pu5323ku527KDnLKDf8&#10;Dhcwi/L4ANtH8HZHyakN0NfJvKCwKOEjlZKxzFUbF10u4CiELb5Wa536wDdPXL7LFtunmW+aVxXR&#10;I84iuNU/NAnHOcCo5E4u/2UI6vCx9sn7NlLUq9kpzKa08XLRevPG4GSKeii6nZJm5xwtOi+7aFY/&#10;hf5cSeCK/i5XBkUKeuD2E1ft2X3Pgd7ZIc5REcI7hj5+uI1fpmGe4EnzR5xfFDzfX0tBK8UZcPuE&#10;fD/MpTmvcEmRzfwFC1zVMV7+nOM8Uu5wG77wNoQ9T85nryDNd5JJpfDkgWdx6c0jLaLLyX0+oKf2&#10;Zbz6uEiyCtcqk9vMcP7SRGaVQreiy7m0ZpV2o9vJZXF4Mjw7kPF9XIS28mX84LAzWdoxn+B8pkrE&#10;AZlXijw9biXCe9tuyfMJUNhX4Z4lLgGDtEeGW8lNJmwPXuuXbsWPkItKcVFDP4VL7yD5MtxNLspn&#10;t2NS34Jw8mXnM2SeGdUML+B82gjM1y17qRZ+xh0XXcn4GjIvHzYBKcJ3nttP3HsCmWdGycjqdD1O&#10;2BsnN1VjHb7C5dKcJrItl0AuCi7yNCkRfYjMhwKe5dlbPanClQz9HHMZl+Y0jeTd+jCdBjIdmkEv&#10;ydME5pW8Xa+QtX+D5U+m5YA940BkW8Go3PgDZD406hn7N3O+bUQuKovtKQwrwpWppb5rhw7QS7iI&#10;0+SdYJ5O5rmAcfr3OP9p0iJ+L5lXluXFBtmu5rR1XLlRIv47LtIkwbN06B51P1k3sqPGZXWJn2Hv&#10;NgoaxZGvEYuEizBNyjEXkWkh+G40ZzPzBs+tRyH4yDpcy4fODd/B27V+zwyXjzSRabHgSgUusjSR&#10;aaHg0hgtzVe5+FBQwR+bP2n+eApeKjBq6ODKmMNxu+aLyj0wVMPuzYONyKxYoGDbXGRJUiL8Epke&#10;AYx5sSNWSI9XOwcuCdzogygtOhfSn0tnUIOHztFfU1BrcCUH5ytJ7WZ4DpkWR9ahk980v0amR6CF&#10;OT9w4w/SP8cSm3fufisyFNwKPO6J85Mk7UYfJtPiwEXuXGRJ2nFC8sazbphZ8xz651jhneA9vT+v&#10;nKAzBf0C++d01qXM0Kn9CpkWA84aZXrV6MYPkCnLSjjcRkp/Ghtwu+sReU1TxobsW57kh4K7SbHH&#10;Nu6YWWxyESVKxv9OpixwV+iuOvFF/A34Z6VnpPrRbnjbqvwmSYTnkZkVcHF8nPWToEKPkva2hGdz&#10;kSQJhjrXkylL7/IdLcNb6M9jAVRE0JvXNNke1bgCzvFzfhK1aVGQaTpt6CCxDvLITR8f4/GJveG1&#10;CN9JP1WeoBEc25v2JOEyJTKxBhp8phGMds0LyDQZJcybOePcGnAuBs5E9R8rUcaRxGVhM0MFYV5H&#10;wa1pNzvncL6SNHAY5Qlj1UscRhRFKtCR+3a/nZLmN+jnyqNF/Ln+9KOwg4oLIClYJoJTzGmczyRB&#10;POeSKY8vw3/gDIsQRZFKsMW8lLMNpIkoSOXBuQBI7+H9yTgJMt9cfCb9nBkcxRxRFgM0uJLdzl2c&#10;YRGiKAYCrZ5f7uuG76IgEwdbHgkai0qGlp+45xZPyKVgEwVXFkkaWMl48gxnWIQoioHgqsXEqxkE&#10;mfgB9B2OOPu6zvhy6XVcOSRpYCXjeVecYRGiKKzwRTxwbKjc6GoKXlvwe1HwfM+06mbeZr2XNxu+&#10;GhwXfiI8ubcm7WpeUXd7TE2PLNRy6flcngcJtxyTi3S6QynHtFXL3M05GkZZT2UPMpwUBOPrz+Nk&#10;PpmOPRqPfuw5VstWuGSo0JWofssscBElSbnhS8jUmrSFAJyg03aLJ7NNG1aJt4ilZwfCfJPLm43g&#10;zvaf5KoYArfzWi6iJGkZ7SVTa7orQRlfg4QrMwrb2TcCdordm6DT+2kuL1m0vfW2oTcrsKjm/jO5&#10;iJKk3PhvyTQTux3zSpwx4nzayJfmoCcXf71qH/GYP8kcr2R8KfSG/49Ld2a55iC5Lo6sKyVhjHvk&#10;yTMZUI7ZzfnMIuzIQRq+hmuwyO2a0N0c6JqvD/PMTRI0lkP4koSiKBZcAclFmqQ8V5MvOzdwPvMI&#10;nuGfgytJwVDlBXg2JkVVGN3tQ6JznhbxX8IdpbRvWKmmeRVFWTzwoM/U+/Y25pvEsBk/5xFOtOAS&#10;Gl8u3aCd8A144DlFnci50HDbbngWpG1H4EYfgL7KF6Dxfzfr4vhh5bvRLkpKOXjS3MRFnKRMh5Qk&#10;AFfF+znfkyhfRtdRsZQHbs3gIk8TmeYCnq/W33msq0b6rWUuAWm6cnb/FjLNBS4/GtUtsUqCBv49&#10;3OxHxTAaoKeYadNZkXt2tglzDNy+/4uLp47CddX4LWbK/ugI3FhzCUoSDB0KPzMTJz7w3CouvjpI&#10;t8zde9ZyJs/buFdyCUuT1ZuSjJiGORp6tu/h4htX4dgej1GmLK4tOGTgEpkkSPzDZFo4eCoQDH1K&#10;+dLLyOSae9rCvJGyVA2gkt/GJjZFenbAy+2cbN9snupZfmKhKvJF+MkdzkKLslA9uESniaY5R7JT&#10;whPhiyC+j8AdZKQn/g6UND/GOX3V7GR+Q7cmZJ39QvllbLVMZx3Oufui8z4uPSORa76NH0vJ+9W5&#10;kQLd+jdpGQ89Xl2TIUEPqmXOhCtqCQr/n3o3j+dVt58i4n/V0vyBFlefi9OfFOX4EODRyBan0w6U&#10;jP+GXFaFdTj+xoPk4Ln+jKBlTtat8EIUDBff0avDf4cwPoTFFTUGbKt8TpgV886+03ASn62wIVX6&#10;4Z9TbJl7ol/wNwlXhO9WKZIpPYzsMw34Dhh6ptdzlVOkcB8RRDdW+5LLBNfEqSHOGRmKrOt+8wjf&#10;F1O0E42eXTwXh3vwv+U3euhYFbYk11a+7LyFop9I4NH1TiwH6JX/G/2pPPALbf0VMCpB47qKkjFR&#10;6J4Pg41kaTGO73oLPqvg1vtJ5Zr7ud9spIRZoKTUnh2OacGQ7PABMMqNv0A/lQuM/T7bW+i2gk7a&#10;QzirhD5wrMmFsZY0f9JNTI3xRdTpz3ee4xoz4cn4D/sjTxNWrpLRNjI/jC+Mz4W3FdzCPlXHL77h&#10;p44gb1/uzy8MU2+iIOWDExT9CUhS2+3sJzOWvB04HEenHfQ2bsDQyONeluD745Gf4guF+67+hPQK&#10;EvXHtokKWvaHjiVJy2h0H9UoAU92zoYyu4fLGwrydyUFHS24KnB1YsIf0s/W4LwuttR+X1kFt7NH&#10;cW6Z3I4Fy6tWkisXhUt8KPjasWtmYT3uCKB/DkWRn6yDPsBHq75dtbvo3jW3c+nvlRbxISxfMht/&#10;cCktZLywl/fwSPl8xT6mvQ6uyvO5tCbpqs37fpFs60MgEo5yyiPXfNZ3ojmKYtSs82V0MTTeg2za&#10;UgRX8dvJR/3QW8wLi7yiewV9hm/gGZNlXeG40GHnht2bcNsPF7+tPBGV+6mfKgCVfKqC5xFXAEUJ&#10;4rgHnt83Ys9VNZd+iaIeyIKzcCKGh7vO6z032tfdbCfNp/OsgukXRVV/cKIj6y6M2kia7VQMkwHO&#10;mLEFUWPBXeHQOB7iPhSeNJkOJKuTtDA3UzHUFxzratkp9blcedkeRD6u+DIu7WTecRH0Se6n4qgf&#10;njCnc5meRME426NiqRfQ2fo+l2FOOGeN4n6rmqDx3nFGY/uT4C51Hfd7kio2c5cf5Sy0uIwmSYv9&#10;L0Q7T8YXKzf+Hy7MWgvG5LcqxxzesIaVBg3Z/pM/TnwbmdYD5Sy+kssoJ3hm3U5mh7mkERyr8FM9&#10;rnmYsxmVcPM73Gr/lJK1irZr/w0JX3Yyv92rNP6MOZXLaL/gqn1k0Dvr9mznLLhirocrKferTBtB&#10;mh7XIn5vezY8i5KQCq4p5/z0CxsMmdQHGCMOPHJQN5cuo+DWtJ3wFb4wHwtk5z54juc6JA0Pn4HC&#10;fwDnmQMZr1reZAOeloerWzj/vcJ4yKQ+BFsWU99G+aKYbw/ieirfMS/W0lzmt8y1NgWOQjtykRto&#10;bNdycfRKifQPpI0tuPJEMZP+cOu9k4IUjm0lU/DCwGcuFw8KeuIPUrB6YhrmKCU7F8Bz9WrtxoFq&#10;HrB+WzQMa1XJ+B1FeD6vOpLKl+HHJ2YOe1SsVSX34s8s/fJusf90+ueUoqlCJU8pmWklTwC242kK&#10;PmUcmVbyBDCt5AlgWskTwLSSJwAl4vu4Su0XBZ8yjrS3LP0CV6m9wvXgFHzKuOILcwdXuSual9Gl&#10;FHTKuDLXmDvac0N2hYkWRlGwKXVAOebl2jWfwA1zeBg6rjihn2pIo/Fzw7CAtFOWFiUAAAAASUVO&#10;RK5CYIJQSwMEFAAGAAgAAAAhAP1QE2nfAAAACQEAAA8AAABkcnMvZG93bnJldi54bWxMj0FLw0AQ&#10;he+C/2EZwZvdpI2lxmxKKeqpCLaCeJsm0yQ0Oxuy2yT9944nPQ3z3vDme9l6sq0aqPeNYwPxLAJF&#10;XLiy4crA5+H1YQXKB+QSW8dk4Eoe1vntTYZp6Ub+oGEfKiUh7FM0UIfQpVr7oiaLfuY6YvFOrrcY&#10;ZO0rXfY4Srht9TyKltpiw/Khxo62NRXn/cUaeBtx3Czil2F3Pm2v34fH969dTMbc302bZ1CBpvB3&#10;DL/4gg65MB3dhUuvWgNLaRJEXsgU+2mVzEEdRUgSkXSe6f8N8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b190ldsDAAA1CwAADgAAAAAAAAAAAAAAAAA6AgAA&#10;ZHJzL2Uyb0RvYy54bWxQSwECLQAKAAAAAAAAACEAP0GbDNcRAADXEQAAFAAAAAAAAAAAAAAAAABB&#10;BgAAZHJzL21lZGlhL2ltYWdlMS5wbmdQSwECLQAUAAYACAAAACEA/VATad8AAAAJAQAADwAAAAAA&#10;AAAAAAAAAABKGAAAZHJzL2Rvd25yZXYueG1sUEsBAi0AFAAGAAgAAAAhAKomDr68AAAAIQEAABkA&#10;AAAAAAAAAAAAAAAAVhkAAGRycy9fcmVscy9lMm9Eb2MueG1sLnJlbHNQSwUGAAAAAAYABgB8AQAA&#10;SRoAAAAA&#10;">
                <v:roundrect id="Rectangle: Rounded Corners 2973"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TqxQAAAN0AAAAPAAAAZHJzL2Rvd25yZXYueG1sRI9BawIx&#10;FITvBf9DeIK3mnWF1t0aRQTBk1BbWnp73Tw3i8nLuonr+u+bQqHHYWa+YZbrwVnRUxcazwpm0wwE&#10;ceV1w7WC97fd4wJEiMgarWdScKcA69XoYYml9jd+pf4Ya5EgHEpUYGJsSylDZchhmPqWOHkn3zmM&#10;SXa11B3eEtxZmWfZk3TYcFow2NLWUHU+Xp2Cxd58XS1+Hnr3/XEp8sJyk82UmoyHzQuISEP8D/+1&#10;91pBXjzP4fdNegJy9QMAAP//AwBQSwECLQAUAAYACAAAACEA2+H2y+4AAACFAQAAEwAAAAAAAAAA&#10;AAAAAAAAAAAAW0NvbnRlbnRfVHlwZXNdLnhtbFBLAQItABQABgAIAAAAIQBa9CxbvwAAABUBAAAL&#10;AAAAAAAAAAAAAAAAAB8BAABfcmVscy8ucmVsc1BLAQItABQABgAIAAAAIQBoVnTqxQAAAN0AAAAP&#10;AAAAAAAAAAAAAAAAAAcCAABkcnMvZG93bnJldi54bWxQSwUGAAAAAAMAAwC3AAAA+QIAAAAA&#10;" filled="f" strokecolor="#732281" strokeweight="6pt">
                  <v:stroke joinstyle="bevel" endcap="square"/>
                </v:roundrect>
                <v:oval id="Oval 2974"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iiwyAAAAN0AAAAPAAAAZHJzL2Rvd25yZXYueG1sRI9La8Mw&#10;EITvhf4HsYXeGjlJycOJEkohtIeQhxOS62JtLVNrZSzFsf99VSj0OMzMN8xy3dlKtNT40rGC4SAB&#10;QZw7XXKh4HzavMxA+ICssXJMCnrysF49Piwx1e7OR2qzUIgIYZ+iAhNCnUrpc0MW/cDVxNH7co3F&#10;EGVTSN3gPcJtJUdJMpEWS44LBmt6N5R/ZzerYGLc+HxpD9tTVu23H9dhv7vteqWen7q3BYhAXfgP&#10;/7U/tYLRfPoKv2/iE5CrHwAAAP//AwBQSwECLQAUAAYACAAAACEA2+H2y+4AAACFAQAAEwAAAAAA&#10;AAAAAAAAAAAAAAAAW0NvbnRlbnRfVHlwZXNdLnhtbFBLAQItABQABgAIAAAAIQBa9CxbvwAAABUB&#10;AAALAAAAAAAAAAAAAAAAAB8BAABfcmVscy8ucmVsc1BLAQItABQABgAIAAAAIQAV9iiwyAAAAN0A&#10;AAAPAAAAAAAAAAAAAAAAAAcCAABkcnMvZG93bnJldi54bWxQSwUGAAAAAAMAAwC3AAAA/AIAAAAA&#10;" fillcolor="white [3212]" strokecolor="#732281" strokeweight="3pt">
                  <v:stroke joinstyle="miter"/>
                </v:oval>
                <v:shape id="Picture 2975"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lC3xgAAAN0AAAAPAAAAZHJzL2Rvd25yZXYueG1sRI9Ba8JA&#10;FITvQv/D8gq96aa2tRqzkVJo8eLBWMHjI/tMQrNvw+7GpP/eFQoeh5n5hsk2o2nFhZxvLCt4niUg&#10;iEurG64U/By+pksQPiBrbC2Tgj/ysMkfJhmm2g68p0sRKhEh7FNUUIfQpVL6siaDfmY74uidrTMY&#10;onSV1A6HCDetnCfJQhpsOC7U2NFnTeVv0RsFfb87ja/6UA7OHIfTbrl4+d6iUk+P48caRKAx3MP/&#10;7a1WMF+9v8HtTXwCMr8CAAD//wMAUEsBAi0AFAAGAAgAAAAhANvh9svuAAAAhQEAABMAAAAAAAAA&#10;AAAAAAAAAAAAAFtDb250ZW50X1R5cGVzXS54bWxQSwECLQAUAAYACAAAACEAWvQsW78AAAAVAQAA&#10;CwAAAAAAAAAAAAAAAAAfAQAAX3JlbHMvLnJlbHNQSwECLQAUAAYACAAAACEAuPZQt8YAAADdAAAA&#10;DwAAAAAAAAAAAAAAAAAHAgAAZHJzL2Rvd25yZXYueG1sUEsFBgAAAAADAAMAtwAAAPoCAAAAAA==&#10;">
                  <v:imagedata r:id="rId98" o:title=""/>
                </v:shape>
              </v:group>
            </w:pict>
          </mc:Fallback>
        </mc:AlternateContent>
      </w:r>
      <w:r>
        <w:rPr>
          <w:noProof/>
        </w:rPr>
        <mc:AlternateContent>
          <mc:Choice Requires="wps">
            <w:drawing>
              <wp:inline distT="0" distB="0" distL="0" distR="0" wp14:anchorId="5E3F7461" wp14:editId="1EA17229">
                <wp:extent cx="2874010" cy="382270"/>
                <wp:effectExtent l="0" t="0" r="0" b="0"/>
                <wp:docPr id="2976" name="TextBox 18" descr="TS2 - Student Worksheet 2 Teacher Answers&#10;"/>
                <wp:cNvGraphicFramePr/>
                <a:graphic xmlns:a="http://schemas.openxmlformats.org/drawingml/2006/main">
                  <a:graphicData uri="http://schemas.microsoft.com/office/word/2010/wordprocessingShape">
                    <wps:wsp>
                      <wps:cNvSpPr txBox="1"/>
                      <wps:spPr>
                        <a:xfrm>
                          <a:off x="0" y="0"/>
                          <a:ext cx="2874010" cy="382270"/>
                        </a:xfrm>
                        <a:prstGeom prst="rect">
                          <a:avLst/>
                        </a:prstGeom>
                        <a:noFill/>
                      </wps:spPr>
                      <wps:txbx>
                        <w:txbxContent>
                          <w:p w14:paraId="4EF3F9CE" w14:textId="4D08E88E" w:rsidR="00D7349F" w:rsidRPr="00262AF9" w:rsidRDefault="00D7349F" w:rsidP="00262AF9">
                            <w:pPr>
                              <w:pStyle w:val="2"/>
                              <w:spacing w:before="0"/>
                              <w:rPr>
                                <w:sz w:val="28"/>
                                <w:szCs w:val="18"/>
                              </w:rPr>
                            </w:pPr>
                            <w:r>
                              <w:rPr>
                                <w:sz w:val="28"/>
                                <w:szCs w:val="18"/>
                              </w:rPr>
                              <w:t>TS3 - Miti comuni sui vaccini</w:t>
                            </w:r>
                            <w:r w:rsidR="008E1ABB">
                              <w:rPr>
                                <w:sz w:val="28"/>
                                <w:szCs w:val="18"/>
                              </w:rPr>
                              <w:t>:</w:t>
                            </w:r>
                            <w:r>
                              <w:rPr>
                                <w:sz w:val="28"/>
                                <w:szCs w:val="18"/>
                              </w:rPr>
                              <w:t xml:space="preserve"> risposte</w:t>
                            </w:r>
                          </w:p>
                        </w:txbxContent>
                      </wps:txbx>
                      <wps:bodyPr wrap="none" rtlCol="0">
                        <a:spAutoFit/>
                      </wps:bodyPr>
                    </wps:wsp>
                  </a:graphicData>
                </a:graphic>
              </wp:inline>
            </w:drawing>
          </mc:Choice>
          <mc:Fallback xmlns:oel="http://schemas.microsoft.com/office/2019/extlst">
            <w:pict>
              <v:shape w14:anchorId="5E3F7461" id="_x0000_s1811" type="#_x0000_t202" alt="TS2 - Student Worksheet 2 Teacher Answers&#10;" style="width:226.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5AugQEAAPACAAAOAAAAZHJzL2Uyb0RvYy54bWysUttOwzAMfUfiH6K8s45yG9U6xEXwggBp&#10;8AFZmqyRmjiKs7X7e5ywC4I3xIuT2M7x8bGnN4Pt2FoFNOBqfjoac6achMa4Zc0/3h9PJpxhFK4R&#10;HThV841CfjM7Ppr2vlIltNA1KjACcVj1vuZtjL4qCpStsgJH4JWjoIZgRaRnWBZNED2h264ox+PL&#10;oofQ+ABSIZL34SvIZxlfayXjq9aoIutqTtxitiHbRbLFbCqqZRC+NXJLQ/yBhRXGUdE91IOIgq2C&#10;+QVljQyAoONIgi1AayNV7oG6OR3/6GbeCq9yLyQO+r1M+H+w8mU992+BxeEOBhpgEqT3WCE5Uz+D&#10;DjadxJRRnCTc7GVTQ2SSnOXk6pzIcyYpdjYpy6usa3H47QPGJwWWpUvNA40lqyXWzxipIqXuUlIx&#10;B4+m65L/QCXd4rAYmGlqfnFd7oguoNkQ/55GWHNHO8ZZiN095HknMPS3q0iAuU5C+fqxBSdZc/nt&#10;CqS5fX/nrMOizj4BAAD//wMAUEsDBBQABgAIAAAAIQAtn2dK2QAAAAQBAAAPAAAAZHJzL2Rvd25y&#10;ZXYueG1sTI/BTsMwEETvSPyDtUjcqN2ojUqIU6ECZ6DwAW68jdPE6yh228DXs3Chl5VGM5p5W64n&#10;34sTjrENpGE+UyCQ6mBbajR8frzcrUDEZMiaPhBq+MII6+r6qjSFDWd6x9M2NYJLKBZGg0tpKKSM&#10;tUNv4iwMSOztw+hNYjk20o7mzOW+l5lSufSmJV5wZsCNw7rbHr2GlfKvXXefvUW/+J4v3eYpPA8H&#10;rW9vpscHEAmn9B+GX3xGh4qZduFINopeAz+S/i57i2WWg9hpyFUGsirlJXz1AwAA//8DAFBLAQIt&#10;ABQABgAIAAAAIQC2gziS/gAAAOEBAAATAAAAAAAAAAAAAAAAAAAAAABbQ29udGVudF9UeXBlc10u&#10;eG1sUEsBAi0AFAAGAAgAAAAhADj9If/WAAAAlAEAAAsAAAAAAAAAAAAAAAAALwEAAF9yZWxzLy5y&#10;ZWxzUEsBAi0AFAAGAAgAAAAhAM9TkC6BAQAA8AIAAA4AAAAAAAAAAAAAAAAALgIAAGRycy9lMm9E&#10;b2MueG1sUEsBAi0AFAAGAAgAAAAhAC2fZ0rZAAAABAEAAA8AAAAAAAAAAAAAAAAA2wMAAGRycy9k&#10;b3ducmV2LnhtbFBLBQYAAAAABAAEAPMAAADhBAAAAAA=&#10;" filled="f" stroked="f">
                <v:textbox style="mso-fit-shape-to-text:t">
                  <w:txbxContent>
                    <w:p w14:paraId="4EF3F9CE" w14:textId="4D08E88E" w:rsidR="00D7349F" w:rsidRPr="00262AF9" w:rsidRDefault="00D7349F" w:rsidP="00262AF9">
                      <w:pPr>
                        <w:pStyle w:val="Titolo2"/>
                        <w:spacing w:before="0"/>
                        <w:rPr>
                          <w:sz w:val="28"/>
                          <w:szCs w:val="18"/>
                        </w:rPr>
                      </w:pPr>
                      <w:r>
                        <w:rPr>
                          <w:sz w:val="28"/>
                          <w:szCs w:val="18"/>
                        </w:rPr>
                        <w:t>TS3 - Miti comuni sui vaccini</w:t>
                      </w:r>
                      <w:r w:rsidR="008E1ABB">
                        <w:rPr>
                          <w:sz w:val="28"/>
                          <w:szCs w:val="18"/>
                        </w:rPr>
                        <w:t>:</w:t>
                      </w:r>
                      <w:r>
                        <w:rPr>
                          <w:sz w:val="28"/>
                          <w:szCs w:val="18"/>
                        </w:rPr>
                        <w:t xml:space="preserve"> risposte</w:t>
                      </w:r>
                    </w:p>
                  </w:txbxContent>
                </v:textbox>
                <w10:anchorlock/>
              </v:shape>
            </w:pict>
          </mc:Fallback>
        </mc:AlternateContent>
      </w:r>
      <w:r>
        <w:rPr>
          <w:noProof/>
        </w:rPr>
        <mc:AlternateContent>
          <mc:Choice Requires="wps">
            <w:drawing>
              <wp:inline distT="0" distB="0" distL="0" distR="0" wp14:anchorId="770C72A1" wp14:editId="32A54884">
                <wp:extent cx="5626100" cy="1303020"/>
                <wp:effectExtent l="0" t="0" r="0" b="0"/>
                <wp:docPr id="2978" name="TextBox 10" descr="Vaccine Misconceptions&#10;- Answers&#10;"/>
                <wp:cNvGraphicFramePr/>
                <a:graphic xmlns:a="http://schemas.openxmlformats.org/drawingml/2006/main">
                  <a:graphicData uri="http://schemas.microsoft.com/office/word/2010/wordprocessingShape">
                    <wps:wsp>
                      <wps:cNvSpPr txBox="1"/>
                      <wps:spPr>
                        <a:xfrm>
                          <a:off x="0" y="0"/>
                          <a:ext cx="5626100" cy="1303020"/>
                        </a:xfrm>
                        <a:prstGeom prst="rect">
                          <a:avLst/>
                        </a:prstGeom>
                        <a:noFill/>
                      </wps:spPr>
                      <wps:txbx>
                        <w:txbxContent>
                          <w:p w14:paraId="4088218F" w14:textId="2418B78C" w:rsidR="00474FAB" w:rsidRDefault="00474FAB" w:rsidP="00474FAB">
                            <w:r>
                              <w:rPr>
                                <w:b/>
                                <w:bCs/>
                                <w:color w:val="000000" w:themeColor="text1"/>
                                <w:sz w:val="64"/>
                                <w:szCs w:val="64"/>
                              </w:rPr>
                              <w:t>Miti comuni sui vaccini</w:t>
                            </w:r>
                            <w:r w:rsidR="008E1ABB">
                              <w:rPr>
                                <w:b/>
                                <w:bCs/>
                                <w:color w:val="000000" w:themeColor="text1"/>
                                <w:sz w:val="64"/>
                                <w:szCs w:val="64"/>
                              </w:rPr>
                              <w:t>:</w:t>
                            </w:r>
                          </w:p>
                          <w:p w14:paraId="417C46BD" w14:textId="2D229E1E" w:rsidR="00474FAB" w:rsidRDefault="00474FAB" w:rsidP="00474FAB">
                            <w:r>
                              <w:rPr>
                                <w:b/>
                                <w:bCs/>
                                <w:color w:val="000000" w:themeColor="text1"/>
                                <w:sz w:val="64"/>
                                <w:szCs w:val="64"/>
                              </w:rPr>
                              <w:t>risposte</w:t>
                            </w:r>
                          </w:p>
                        </w:txbxContent>
                      </wps:txbx>
                      <wps:bodyPr wrap="square" rtlCol="0">
                        <a:spAutoFit/>
                      </wps:bodyPr>
                    </wps:wsp>
                  </a:graphicData>
                </a:graphic>
              </wp:inline>
            </w:drawing>
          </mc:Choice>
          <mc:Fallback xmlns:oel="http://schemas.microsoft.com/office/2019/extlst">
            <w:pict>
              <v:shape w14:anchorId="770C72A1" id="_x0000_s1812" type="#_x0000_t202" alt="Vaccine Misconceptions&#10;- Answers&#10;" style="width:443pt;height:10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IAahgEAAPMCAAAOAAAAZHJzL2Uyb0RvYy54bWysUk2P2yAQvVfqf0DcGzuJGm2tONF+aHup&#10;2pV2+wMIhhjJMHSGxM6/78Bmk6q9VXsZYAbevPeG9XbygzgaJAehlfNZLYUJGjoX9q38+fL46UYK&#10;Sip0aoBgWnkyJLebjx/WY2zMAnoYOoOCQQI1Y2xln1Jsqop0b7yiGUQTuGgBvUp8xH3VoRoZ3Q/V&#10;oq5X1QjYRQRtiDj78FqUm4JvrdHph7VkkhhaydxSiVjiLsdqs1bNHlXsnT7TUP/BwisXuOkF6kEl&#10;JQ7o/oHyTiMQ2DTT4Cuw1mlTNLCaef2XmudeRVO0sDkULzbR+8Hq78fn+IQiTXcw8QCzIWOkhjiZ&#10;9UwWfV6ZqeA6W3i62GamJDQnP68Wq3nNJc21+bJe1otibHV9HpHSVwNe5E0rkedS7FLHb5S4JV99&#10;u5K7BXh0w5DzVy55l6bdJFzHLb8s35juoDuxgJFn2Er6dVBopMA03EMZeYajeHtIDFk6ZZzXN2d4&#10;drYQOP+CPLo/z+XW9a9ufgMAAP//AwBQSwMEFAAGAAgAAAAhAO8dFXXZAAAABQEAAA8AAABkcnMv&#10;ZG93bnJldi54bWxMj09Lw0AQxe+C32EZwZvdNNASYjal+Ac8eLHG+zQ7ZoPZ2ZDdNum3d/SilweP&#10;N7z3m2q3+EGdaYp9YAPrVQaKuA22585A8/58V4CKCdniEJgMXCjCrr6+qrC0YeY3Oh9Sp6SEY4kG&#10;XEpjqXVsHXmMqzASS/YZJo9J7NRpO+Es5X7QeZZttceeZcHhSA+O2q/DyRtIye7Xl+bJx5eP5fVx&#10;dlm7wcaY25tlfw8q0ZL+juEHX9ChFqZjOLGNajAgj6RflawotmKPBvJsk4OuK/2fvv4GAAD//wMA&#10;UEsBAi0AFAAGAAgAAAAhALaDOJL+AAAA4QEAABMAAAAAAAAAAAAAAAAAAAAAAFtDb250ZW50X1R5&#10;cGVzXS54bWxQSwECLQAUAAYACAAAACEAOP0h/9YAAACUAQAACwAAAAAAAAAAAAAAAAAvAQAAX3Jl&#10;bHMvLnJlbHNQSwECLQAUAAYACAAAACEADHyAGoYBAADzAgAADgAAAAAAAAAAAAAAAAAuAgAAZHJz&#10;L2Uyb0RvYy54bWxQSwECLQAUAAYACAAAACEA7x0VddkAAAAFAQAADwAAAAAAAAAAAAAAAADgAwAA&#10;ZHJzL2Rvd25yZXYueG1sUEsFBgAAAAAEAAQA8wAAAOYEAAAAAA==&#10;" filled="f" stroked="f">
                <v:textbox style="mso-fit-shape-to-text:t">
                  <w:txbxContent>
                    <w:p w14:paraId="4088218F" w14:textId="2418B78C" w:rsidR="00474FAB" w:rsidRDefault="00474FAB" w:rsidP="00474FAB">
                      <w:r>
                        <w:rPr>
                          <w:b/>
                          <w:bCs/>
                          <w:color w:val="000000" w:themeColor="text1"/>
                          <w:sz w:val="64"/>
                          <w:szCs w:val="64"/>
                        </w:rPr>
                        <w:t>Miti comuni sui vaccini</w:t>
                      </w:r>
                      <w:r w:rsidR="008E1ABB">
                        <w:rPr>
                          <w:b/>
                          <w:bCs/>
                          <w:color w:val="000000" w:themeColor="text1"/>
                          <w:sz w:val="64"/>
                          <w:szCs w:val="64"/>
                        </w:rPr>
                        <w:t>:</w:t>
                      </w:r>
                    </w:p>
                    <w:p w14:paraId="417C46BD" w14:textId="2D229E1E" w:rsidR="00474FAB" w:rsidRDefault="00474FAB" w:rsidP="00474FAB">
                      <w:r>
                        <w:rPr>
                          <w:b/>
                          <w:bCs/>
                          <w:color w:val="000000" w:themeColor="text1"/>
                          <w:sz w:val="64"/>
                          <w:szCs w:val="64"/>
                        </w:rPr>
                        <w:t>risposte</w:t>
                      </w:r>
                    </w:p>
                  </w:txbxContent>
                </v:textbox>
                <w10:anchorlock/>
              </v:shape>
            </w:pict>
          </mc:Fallback>
        </mc:AlternateContent>
      </w:r>
      <w:r>
        <w:rPr>
          <w:noProof/>
        </w:rPr>
        <mc:AlternateContent>
          <mc:Choice Requires="wps">
            <w:drawing>
              <wp:inline distT="0" distB="0" distL="0" distR="0" wp14:anchorId="794E2C75" wp14:editId="4AF97253">
                <wp:extent cx="5820198" cy="7672070"/>
                <wp:effectExtent l="0" t="0" r="0" b="0"/>
                <wp:docPr id="2977" name="TextBox 7" descr="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wp:cNvGraphicFramePr/>
                <a:graphic xmlns:a="http://schemas.openxmlformats.org/drawingml/2006/main">
                  <a:graphicData uri="http://schemas.microsoft.com/office/word/2010/wordprocessingShape">
                    <wps:wsp>
                      <wps:cNvSpPr txBox="1"/>
                      <wps:spPr>
                        <a:xfrm>
                          <a:off x="0" y="0"/>
                          <a:ext cx="5820198" cy="7672070"/>
                        </a:xfrm>
                        <a:prstGeom prst="rect">
                          <a:avLst/>
                        </a:prstGeom>
                        <a:noFill/>
                      </wps:spPr>
                      <wps:txbx>
                        <w:txbxContent>
                          <w:p w14:paraId="59746643" w14:textId="77777777" w:rsidR="00D7349F" w:rsidRPr="008B0DBD" w:rsidRDefault="00D7349F" w:rsidP="002A6185">
                            <w:pPr>
                              <w:pStyle w:val="a3"/>
                              <w:numPr>
                                <w:ilvl w:val="0"/>
                                <w:numId w:val="89"/>
                              </w:numPr>
                              <w:spacing w:after="0" w:line="240" w:lineRule="auto"/>
                              <w:rPr>
                                <w:rFonts w:eastAsia="Times New Roman"/>
                              </w:rPr>
                            </w:pPr>
                            <w:r>
                              <w:rPr>
                                <w:color w:val="000000" w:themeColor="text1"/>
                              </w:rPr>
                              <w:t>L'immunità naturale è migliore dell'immunità acquisita.</w:t>
                            </w:r>
                            <w:r>
                              <w:rPr>
                                <w:color w:val="000000" w:themeColor="text1"/>
                              </w:rPr>
                              <w:br/>
                              <w:t>Falso. L'immunità naturale si ha quando si è esposti alla malattia vera e propria. Se da una parte può impedire a un soggetto di contrarre di nuovo l'infezione, dall'altra può ammalarsi seriamente e avere effetti a lungo termine sulla salute o, in alcuni casi, rischiare la morte. L'immunità acquisita attraverso la vaccinazione non comporta gli stessi rischi.</w:t>
                            </w:r>
                          </w:p>
                          <w:p w14:paraId="6183FB2B" w14:textId="77777777" w:rsidR="00D7349F" w:rsidRDefault="00D7349F" w:rsidP="00D630B3">
                            <w:pPr>
                              <w:pStyle w:val="a3"/>
                              <w:spacing w:after="0"/>
                              <w:rPr>
                                <w:rFonts w:eastAsia="Times New Roman"/>
                              </w:rPr>
                            </w:pPr>
                          </w:p>
                          <w:p w14:paraId="1F479C54" w14:textId="77777777" w:rsidR="00D7349F" w:rsidRPr="008B0DBD" w:rsidRDefault="00D7349F" w:rsidP="002A6185">
                            <w:pPr>
                              <w:pStyle w:val="a3"/>
                              <w:numPr>
                                <w:ilvl w:val="0"/>
                                <w:numId w:val="89"/>
                              </w:numPr>
                              <w:spacing w:after="0" w:line="240" w:lineRule="auto"/>
                              <w:rPr>
                                <w:rFonts w:eastAsia="Times New Roman"/>
                              </w:rPr>
                            </w:pPr>
                            <w:r>
                              <w:rPr>
                                <w:color w:val="000000" w:themeColor="text1"/>
                              </w:rPr>
                              <w:t>L'ago fa male.</w:t>
                            </w:r>
                            <w:r>
                              <w:rPr>
                                <w:color w:val="000000" w:themeColor="text1"/>
                              </w:rPr>
                              <w:br/>
                              <w:t>Vero. Potresti sentire un forte pizzicore, ma andrà via subito. A volte, si può sentire un dolore al braccio dopo la vaccinazione, ma ciò è dovuto al corpo che sta lavorando sodo per uccidere o eliminare tutti gli organismi del vaccino. È questo processo che fornisce all'individuo l'immunità contro le malattie future.</w:t>
                            </w:r>
                          </w:p>
                          <w:p w14:paraId="19451816" w14:textId="77777777" w:rsidR="00D7349F" w:rsidRPr="008B0DBD" w:rsidRDefault="00D7349F" w:rsidP="00FF7089">
                            <w:pPr>
                              <w:spacing w:after="0"/>
                              <w:rPr>
                                <w:rFonts w:eastAsia="Times New Roman"/>
                              </w:rPr>
                            </w:pPr>
                          </w:p>
                          <w:p w14:paraId="0AB9C81B" w14:textId="7FE6DDF0" w:rsidR="00D7349F" w:rsidRPr="008B0DBD" w:rsidRDefault="00D7349F" w:rsidP="002A6185">
                            <w:pPr>
                              <w:pStyle w:val="a3"/>
                              <w:numPr>
                                <w:ilvl w:val="0"/>
                                <w:numId w:val="89"/>
                              </w:numPr>
                              <w:spacing w:after="0" w:line="240" w:lineRule="auto"/>
                              <w:rPr>
                                <w:rFonts w:eastAsia="Times New Roman"/>
                              </w:rPr>
                            </w:pPr>
                            <w:r>
                              <w:rPr>
                                <w:color w:val="000000" w:themeColor="text1"/>
                              </w:rPr>
                              <w:t>La vaccinazione causa effetti collaterali.</w:t>
                            </w:r>
                            <w:r>
                              <w:rPr>
                                <w:color w:val="000000" w:themeColor="text1"/>
                              </w:rPr>
                              <w:br/>
                              <w:t>A volte. Gli effetti collaterali sono molto rari e dipendono dal vaccino che si riceve. Dolore al braccio e stanchezza possono essere comuni perché il corpo sta lavorando per produrre gli anticorpi necessari a combattere il vaccino. Gli effetti collaterali sono monitorati con molta attenzione, e una vaccinazione non verrà approvata se il rischio di effetti negativi collaterali supera i benefici.</w:t>
                            </w:r>
                          </w:p>
                          <w:p w14:paraId="143E6B8F" w14:textId="77777777" w:rsidR="00D7349F" w:rsidRPr="008B0DBD" w:rsidRDefault="00D7349F" w:rsidP="00FF7089">
                            <w:pPr>
                              <w:spacing w:after="0"/>
                              <w:rPr>
                                <w:rFonts w:eastAsia="Times New Roman"/>
                              </w:rPr>
                            </w:pPr>
                          </w:p>
                          <w:p w14:paraId="39B105D2" w14:textId="77777777" w:rsidR="00D7349F" w:rsidRPr="008B0DBD" w:rsidRDefault="00D7349F" w:rsidP="002A6185">
                            <w:pPr>
                              <w:pStyle w:val="a3"/>
                              <w:numPr>
                                <w:ilvl w:val="0"/>
                                <w:numId w:val="89"/>
                              </w:numPr>
                              <w:spacing w:after="0" w:line="240" w:lineRule="auto"/>
                              <w:rPr>
                                <w:rFonts w:eastAsia="Times New Roman"/>
                              </w:rPr>
                            </w:pPr>
                            <w:r>
                              <w:rPr>
                                <w:color w:val="000000" w:themeColor="text1"/>
                              </w:rPr>
                              <w:t>Le malattie per cui siamo vaccinati sono così rare che non mi ammalerò.</w:t>
                            </w:r>
                            <w:r>
                              <w:rPr>
                                <w:color w:val="000000" w:themeColor="text1"/>
                              </w:rPr>
                              <w:br/>
                              <w:t>Falso. Le malattie per cui siamo vaccinati sono rare grazie ai vaccini. La vaccinazione ha ridotto efficacemente la prevalenza di malattie letali, tra cui la poliomelite, il morbillo e ora il COVID-19, tra molti altri. Tuttavia, se le persone smettono di vaccinarsi per queste malattie, perderemo la nostra immunità di gregge e il numero di persone infette aumenterà. Ecco perché è importante fare i vaccini consigliati dal medico, in modo da proteggere se stessi e gli altri.</w:t>
                            </w:r>
                          </w:p>
                          <w:p w14:paraId="57391DF5" w14:textId="77777777" w:rsidR="00D7349F" w:rsidRPr="008B0DBD" w:rsidRDefault="00D7349F" w:rsidP="00FF7089">
                            <w:pPr>
                              <w:spacing w:after="0"/>
                              <w:rPr>
                                <w:rFonts w:eastAsia="Times New Roman"/>
                              </w:rPr>
                            </w:pPr>
                          </w:p>
                          <w:p w14:paraId="453F2395" w14:textId="77777777" w:rsidR="00D7349F" w:rsidRDefault="00D7349F" w:rsidP="002A6185">
                            <w:pPr>
                              <w:pStyle w:val="a3"/>
                              <w:numPr>
                                <w:ilvl w:val="0"/>
                                <w:numId w:val="89"/>
                              </w:numPr>
                              <w:spacing w:after="0" w:line="240" w:lineRule="auto"/>
                              <w:rPr>
                                <w:rFonts w:eastAsia="Times New Roman"/>
                              </w:rPr>
                            </w:pPr>
                            <w:r>
                              <w:rPr>
                                <w:color w:val="000000" w:themeColor="text1"/>
                              </w:rPr>
                              <w:t>I vaccini non sono sicuri.</w:t>
                            </w:r>
                            <w:r>
                              <w:rPr>
                                <w:color w:val="000000" w:themeColor="text1"/>
                              </w:rPr>
                              <w:br/>
                              <w:t>Falso. I vaccini sono sottoposti a un processo rigoroso di prove in laboratorio, su animali e su esseri umani, per controllare che siano efficaci e per monitorare gli effetti collaterali. Tutti i vaccini somministrati nel Regno Unito devono essere approvati dall'agenzia britannica di regolamentazione dei medicinali e dei prodotti sanitari (MHRA), che si assicura che tutti i medicinali e vaccini siano conformi a standard rigorosi. Una volta approvati, le autorità sanitarie continuano a monitorare gli effetti collaterali dei vaccini e possono reagire velocemente se ci sono prove che suggeriscono che un vaccino non è più sicuro.</w:t>
                            </w:r>
                          </w:p>
                        </w:txbxContent>
                      </wps:txbx>
                      <wps:bodyPr wrap="square" rtlCol="0">
                        <a:noAutofit/>
                      </wps:bodyPr>
                    </wps:wsp>
                  </a:graphicData>
                </a:graphic>
              </wp:inline>
            </w:drawing>
          </mc:Choice>
          <mc:Fallback xmlns:oel="http://schemas.microsoft.com/office/2019/extlst">
            <w:pict>
              <v:shape w14:anchorId="794E2C75" id="_x0000_s1813" type="#_x0000_t202" alt="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style="width:458.3pt;height:60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CYhgEAAPMCAAAOAAAAZHJzL2Uyb0RvYy54bWysUsFuGyEQvVfKPyDu8W6sNE5WXkdto/QS&#10;tZXSfABmwYu0MGQGe9d/nwE7dtXcql4GmIE3b95jeT/5QewMkoPQyqtZLYUJGjoXNq18+f14eSsF&#10;JRU6NUAwrdwbkveri0/LMTZmDj0MnUHBIIGaMbayTyk2VUW6N17RDKIJXLSAXiU+4qbqUI2M7odq&#10;Xtc31QjYRQRtiDj7cCjKVcG31uj001oySQytZG6pRCxxnWO1Wqpmgyr2Th9pqH9g4ZUL3PQE9aCS&#10;Elt0H6C80wgENs00+AqsddqUGXiaq/qvaZ57FU2ZhcWheJKJ/h+s/rF7jr9QpOkrTGxgFmSM1BAn&#10;8zyTRZ9XZiq4zhLuT7KZKQnNyc+3zP2OjdZcW9ws5vWiCFudn0ek9N2AF3nTSmRfilxq90SJW/LV&#10;9yu5W4BHNww5f+aSd2laT8J13PLu+p3pGro9DzCyh62k161CIwWm4RsUyw9wX7YJrCudMs7hzRGe&#10;lS0Ejr8gW/fnudw6/9XVGwAAAP//AwBQSwMEFAAGAAgAAAAhAMOD/RLaAAAABgEAAA8AAABkcnMv&#10;ZG93bnJldi54bWxMj0FLw0AQhe+C/2EZwZudbdDQxmyKKF4VWxW8bbPTJJidDdltE/+9oxe9PBje&#10;471vys3se3WiMXaBDSwXGhRxHVzHjYHX3ePVClRMlp3tA5OBL4qwqc7PSlu4MPELnbapUVLCsbAG&#10;2pSGAjHWLXkbF2EgFu8QRm+TnGODbrSTlPseM61z9LZjWWjtQPct1Z/bozfw9nT4eL/Wz82Dvxmm&#10;MGtkv0ZjLi/mu1tQieb0F4YffEGHSpj24cguqt6APJJ+Vbz1Ms9B7SWU6VUGWJX4H7/6BgAA//8D&#10;AFBLAQItABQABgAIAAAAIQC2gziS/gAAAOEBAAATAAAAAAAAAAAAAAAAAAAAAABbQ29udGVudF9U&#10;eXBlc10ueG1sUEsBAi0AFAAGAAgAAAAhADj9If/WAAAAlAEAAAsAAAAAAAAAAAAAAAAALwEAAF9y&#10;ZWxzLy5yZWxzUEsBAi0AFAAGAAgAAAAhACiREJiGAQAA8wIAAA4AAAAAAAAAAAAAAAAALgIAAGRy&#10;cy9lMm9Eb2MueG1sUEsBAi0AFAAGAAgAAAAhAMOD/RLaAAAABgEAAA8AAAAAAAAAAAAAAAAA4AMA&#10;AGRycy9kb3ducmV2LnhtbFBLBQYAAAAABAAEAPMAAADnBAAAAAA=&#10;" filled="f" stroked="f">
                <v:textbox>
                  <w:txbxContent>
                    <w:p w14:paraId="59746643" w14:textId="77777777" w:rsidR="00D7349F" w:rsidRPr="008B0DBD" w:rsidRDefault="00D7349F" w:rsidP="002A6185">
                      <w:pPr>
                        <w:pStyle w:val="Paragrafoelenco"/>
                        <w:numPr>
                          <w:ilvl w:val="0"/>
                          <w:numId w:val="89"/>
                        </w:numPr>
                        <w:spacing w:after="0" w:line="240" w:lineRule="auto"/>
                        <w:rPr>
                          <w:rFonts w:eastAsia="Times New Roman"/>
                        </w:rPr>
                      </w:pPr>
                      <w:r>
                        <w:rPr>
                          <w:color w:val="000000" w:themeColor="text1"/>
                        </w:rPr>
                        <w:t>L'immunità naturale è migliore dell'immunità acquisita.</w:t>
                      </w:r>
                      <w:r>
                        <w:rPr>
                          <w:color w:val="000000" w:themeColor="text1"/>
                        </w:rPr>
                        <w:br/>
                        <w:t>Falso. L'immunità naturale si ha quando si è esposti alla malattia vera e propria. Se da una parte può impedire a un soggetto di contrarre di nuovo l'infezione, dall'altra può ammalarsi seriamente e avere effetti a lungo termine sulla salute o, in alcuni casi, rischiare la morte. L'immunità acquisita attraverso la vaccinazione non comporta gli stessi rischi.</w:t>
                      </w:r>
                    </w:p>
                    <w:p w14:paraId="6183FB2B" w14:textId="77777777" w:rsidR="00D7349F" w:rsidRDefault="00D7349F" w:rsidP="00D630B3">
                      <w:pPr>
                        <w:pStyle w:val="Paragrafoelenco"/>
                        <w:spacing w:after="0"/>
                        <w:rPr>
                          <w:rFonts w:eastAsia="Times New Roman"/>
                        </w:rPr>
                      </w:pPr>
                    </w:p>
                    <w:p w14:paraId="1F479C54" w14:textId="77777777" w:rsidR="00D7349F" w:rsidRPr="008B0DBD" w:rsidRDefault="00D7349F" w:rsidP="002A6185">
                      <w:pPr>
                        <w:pStyle w:val="Paragrafoelenco"/>
                        <w:numPr>
                          <w:ilvl w:val="0"/>
                          <w:numId w:val="89"/>
                        </w:numPr>
                        <w:spacing w:after="0" w:line="240" w:lineRule="auto"/>
                        <w:rPr>
                          <w:rFonts w:eastAsia="Times New Roman"/>
                        </w:rPr>
                      </w:pPr>
                      <w:r>
                        <w:rPr>
                          <w:color w:val="000000" w:themeColor="text1"/>
                        </w:rPr>
                        <w:t>L'ago fa male.</w:t>
                      </w:r>
                      <w:r>
                        <w:rPr>
                          <w:color w:val="000000" w:themeColor="text1"/>
                        </w:rPr>
                        <w:br/>
                        <w:t>Vero. Potresti sentire un forte pizzicore, ma andrà via subito. A volte, si può sentire un dolore al braccio dopo la vaccinazione, ma ciò è dovuto al corpo che sta lavorando sodo per uccidere o eliminare tutti gli organismi del vaccino. È questo processo che fornisce all'individuo l'immunità contro le malattie future.</w:t>
                      </w:r>
                    </w:p>
                    <w:p w14:paraId="19451816" w14:textId="77777777" w:rsidR="00D7349F" w:rsidRPr="008B0DBD" w:rsidRDefault="00D7349F" w:rsidP="00FF7089">
                      <w:pPr>
                        <w:spacing w:after="0"/>
                        <w:rPr>
                          <w:rFonts w:eastAsia="Times New Roman"/>
                        </w:rPr>
                      </w:pPr>
                    </w:p>
                    <w:p w14:paraId="0AB9C81B" w14:textId="7FE6DDF0" w:rsidR="00D7349F" w:rsidRPr="008B0DBD" w:rsidRDefault="00D7349F" w:rsidP="002A6185">
                      <w:pPr>
                        <w:pStyle w:val="Paragrafoelenco"/>
                        <w:numPr>
                          <w:ilvl w:val="0"/>
                          <w:numId w:val="89"/>
                        </w:numPr>
                        <w:spacing w:after="0" w:line="240" w:lineRule="auto"/>
                        <w:rPr>
                          <w:rFonts w:eastAsia="Times New Roman"/>
                        </w:rPr>
                      </w:pPr>
                      <w:r>
                        <w:rPr>
                          <w:color w:val="000000" w:themeColor="text1"/>
                        </w:rPr>
                        <w:t>La vaccinazione causa effetti collaterali.</w:t>
                      </w:r>
                      <w:r>
                        <w:rPr>
                          <w:color w:val="000000" w:themeColor="text1"/>
                        </w:rPr>
                        <w:br/>
                        <w:t>A volte. Gli effetti collaterali sono molto rari e dipendono dal vaccino che si riceve. Dolore al braccio e stanchezza possono essere comuni perché il corpo sta lavorando per produrre gli anticorpi necessari a combattere il vaccino. Gli effetti collaterali sono monitorati con molta attenzione, e una vaccinazione non verrà approvata se il rischio di effetti negativi collaterali supera i benefici.</w:t>
                      </w:r>
                    </w:p>
                    <w:p w14:paraId="143E6B8F" w14:textId="77777777" w:rsidR="00D7349F" w:rsidRPr="008B0DBD" w:rsidRDefault="00D7349F" w:rsidP="00FF7089">
                      <w:pPr>
                        <w:spacing w:after="0"/>
                        <w:rPr>
                          <w:rFonts w:eastAsia="Times New Roman"/>
                        </w:rPr>
                      </w:pPr>
                    </w:p>
                    <w:p w14:paraId="39B105D2" w14:textId="77777777" w:rsidR="00D7349F" w:rsidRPr="008B0DBD" w:rsidRDefault="00D7349F" w:rsidP="002A6185">
                      <w:pPr>
                        <w:pStyle w:val="Paragrafoelenco"/>
                        <w:numPr>
                          <w:ilvl w:val="0"/>
                          <w:numId w:val="89"/>
                        </w:numPr>
                        <w:spacing w:after="0" w:line="240" w:lineRule="auto"/>
                        <w:rPr>
                          <w:rFonts w:eastAsia="Times New Roman"/>
                        </w:rPr>
                      </w:pPr>
                      <w:r>
                        <w:rPr>
                          <w:color w:val="000000" w:themeColor="text1"/>
                        </w:rPr>
                        <w:t>Le malattie per cui siamo vaccinati sono così rare che non mi ammalerò.</w:t>
                      </w:r>
                      <w:r>
                        <w:rPr>
                          <w:color w:val="000000" w:themeColor="text1"/>
                        </w:rPr>
                        <w:br/>
                        <w:t>Falso. Le malattie per cui siamo vaccinati sono rare grazie ai vaccini. La vaccinazione ha ridotto efficacemente la prevalenza di malattie letali, tra cui la poliomelite, il morbillo e ora il COVID-19, tra molti altri. Tuttavia, se le persone smettono di vaccinarsi per queste malattie, perderemo la nostra immunità di gregge e il numero di persone infette aumenterà. Ecco perché è importante fare i vaccini consigliati dal medico, in modo da proteggere se stessi e gli altri.</w:t>
                      </w:r>
                    </w:p>
                    <w:p w14:paraId="57391DF5" w14:textId="77777777" w:rsidR="00D7349F" w:rsidRPr="008B0DBD" w:rsidRDefault="00D7349F" w:rsidP="00FF7089">
                      <w:pPr>
                        <w:spacing w:after="0"/>
                        <w:rPr>
                          <w:rFonts w:eastAsia="Times New Roman"/>
                        </w:rPr>
                      </w:pPr>
                    </w:p>
                    <w:p w14:paraId="453F2395" w14:textId="77777777" w:rsidR="00D7349F" w:rsidRDefault="00D7349F" w:rsidP="002A6185">
                      <w:pPr>
                        <w:pStyle w:val="Paragrafoelenco"/>
                        <w:numPr>
                          <w:ilvl w:val="0"/>
                          <w:numId w:val="89"/>
                        </w:numPr>
                        <w:spacing w:after="0" w:line="240" w:lineRule="auto"/>
                        <w:rPr>
                          <w:rFonts w:eastAsia="Times New Roman"/>
                        </w:rPr>
                      </w:pPr>
                      <w:r>
                        <w:rPr>
                          <w:color w:val="000000" w:themeColor="text1"/>
                        </w:rPr>
                        <w:t>I vaccini non sono sicuri.</w:t>
                      </w:r>
                      <w:r>
                        <w:rPr>
                          <w:color w:val="000000" w:themeColor="text1"/>
                        </w:rPr>
                        <w:br/>
                        <w:t>Falso. I vaccini sono sottoposti a un processo rigoroso di prove in laboratorio, su animali e su esseri umani, per controllare che siano efficaci e per monitorare gli effetti collaterali. Tutti i vaccini somministrati nel Regno Unito devono essere approvati dall'agenzia britannica di regolamentazione dei medicinali e dei prodotti sanitari (MHRA), che si assicura che tutti i medicinali e vaccini siano conformi a standard rigorosi. Una volta approvati, le autorità sanitarie continuano a monitorare gli effetti collaterali dei vaccini e possono reagire velocemente se ci sono prove che suggeriscono che un vaccino non è più sicuro.</w:t>
                      </w:r>
                    </w:p>
                  </w:txbxContent>
                </v:textbox>
                <w10:anchorlock/>
              </v:shape>
            </w:pict>
          </mc:Fallback>
        </mc:AlternateContent>
      </w:r>
      <w:r>
        <w:br w:type="page"/>
      </w:r>
    </w:p>
    <w:bookmarkStart w:id="38" w:name="_Hlk112404901"/>
    <w:bookmarkEnd w:id="37"/>
    <w:p w14:paraId="66A88755" w14:textId="61137582" w:rsidR="00F661C1" w:rsidRDefault="00474FAB" w:rsidP="00474FAB">
      <w:pPr>
        <w:ind w:left="426"/>
      </w:pPr>
      <w:r>
        <w:rPr>
          <w:noProof/>
        </w:rPr>
        <w:lastRenderedPageBreak/>
        <mc:AlternateContent>
          <mc:Choice Requires="wpg">
            <w:drawing>
              <wp:anchor distT="0" distB="0" distL="114300" distR="114300" simplePos="0" relativeHeight="252699648" behindDoc="0" locked="0" layoutInCell="1" allowOverlap="1" wp14:anchorId="428FE8B9" wp14:editId="4E04B77F">
                <wp:simplePos x="0" y="0"/>
                <wp:positionH relativeFrom="column">
                  <wp:posOffset>27467</wp:posOffset>
                </wp:positionH>
                <wp:positionV relativeFrom="paragraph">
                  <wp:posOffset>189171</wp:posOffset>
                </wp:positionV>
                <wp:extent cx="6636016" cy="9024517"/>
                <wp:effectExtent l="38100" t="19050" r="12700" b="43815"/>
                <wp:wrapNone/>
                <wp:docPr id="1041" name="Group 10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6016" cy="9024517"/>
                          <a:chOff x="0" y="0"/>
                          <a:chExt cx="6636016" cy="9024517"/>
                        </a:xfrm>
                      </wpg:grpSpPr>
                      <wps:wsp>
                        <wps:cNvPr id="2983" name="Rectangle: Rounded Corners 11">
                          <a:extLst>
                            <a:ext uri="{C183D7F6-B498-43B3-948B-1728B52AA6E4}">
                              <adec:decorative xmlns:adec="http://schemas.microsoft.com/office/drawing/2017/decorative" val="1"/>
                            </a:ext>
                          </a:extLst>
                        </wps:cNvPr>
                        <wps:cNvSpPr/>
                        <wps:spPr>
                          <a:xfrm>
                            <a:off x="0" y="221069"/>
                            <a:ext cx="6504305" cy="88034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9" name="Oval 1039">
                          <a:extLst>
                            <a:ext uri="{C183D7F6-B498-43B3-948B-1728B52AA6E4}">
                              <adec:decorative xmlns:adec="http://schemas.microsoft.com/office/drawing/2017/decorative" val="1"/>
                            </a:ext>
                          </a:extLst>
                        </wps:cNvPr>
                        <wps:cNvSpPr/>
                        <wps:spPr>
                          <a:xfrm>
                            <a:off x="607340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40" name="Picture 1040">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6107519" y="12848"/>
                            <a:ext cx="501015" cy="547370"/>
                          </a:xfrm>
                          <a:prstGeom prst="rect">
                            <a:avLst/>
                          </a:prstGeom>
                        </pic:spPr>
                      </pic:pic>
                    </wpg:wgp>
                  </a:graphicData>
                </a:graphic>
              </wp:anchor>
            </w:drawing>
          </mc:Choice>
          <mc:Fallback xmlns:oel="http://schemas.microsoft.com/office/2019/extlst">
            <w:pict>
              <v:group w14:anchorId="61C0E295" id="Group 1041" o:spid="_x0000_s1026" alt="&quot;&quot;" style="position:absolute;margin-left:2.15pt;margin-top:14.9pt;width:522.5pt;height:710.6pt;z-index:252699648" coordsize="66360,9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Lqk6AMAADMLAAAOAAAAZHJzL2Uyb0RvYy54bWzsVltv2zYUfh+w/0Do&#10;vdHFluwIcYohWYMBxRqk2w+gKeqyUiRH0nb873cOSSl1nKxBh+1pASKT1Lnx03cuV+8fR0H23NhB&#10;yU2SX2QJ4ZKpZpDdJvn9tw/v1gmxjsqGCiX5Jjlym7y//vGHq4OueaF6JRpuCBiRtj7oTdI7p+s0&#10;taznI7UXSnMJL1tlRupga7q0MfQA1keRFllWpQdlGm0U49bC6W14mVx7+23LmfvUtpY7IjYJxOb8&#10;0/jnFp/p9RWtO0N1P7AYBv2OKEY6SHA6m7qljpKdGc5MjQMzyqrWXTA1pqptB8b9HeA2efbsNndG&#10;7bS/S1cfOj3DBNA+w+m7zbJf9/eGDA18u2yZJ0TSEb6Sd0z8CQB00F0NcndGf9b3Jh50YYd3fmzN&#10;iL9wG/LooT3O0PJHRxgcVtWiyvIqIQzeXWbFssxXAXzWwxc602P9z9/QTCfHKcY3h3PQQCT7hJX9&#10;Z1h97qnm/hNYxCBiVVyuFxNWD8AxKjvBa/KgdrLhDblRRkJKkDzHK2JEoDpjZ2sLML4KXFHkWXUZ&#10;sJnRK7PlIisDeut1tlgu1ygxY0Brbay742okuNgkwBzZYGielXT/0TpPzyZ+Ydr8kZB2FED2PRWk&#10;KFdlNBhlwfRkEhWl+jAIAS5pLSQ5bJJVBekHAVFIWvun92KVGBoUQylruu2NMASsg/CiKNYeDDB7&#10;Irble45m4VxI+EGwAjx+5Y6CB58PvAWaApOK4AsLBJ8dUMa4dHl41dOGB79lBn/xXr6koEZ0BgbR&#10;cgvxzrajgZdthyijPKpyX19m5ezvAgvKs4b3rKSblcdBKvOSAQG3ip6D/ARSgAZR2qrmCMQ0Ttyo&#10;UOaoZL2CKsec8cooBUkRuPivZ0eeLS6n7PiE7PIHcAkM402ZUGWrxTKDanFeSMqqqHIkHryK6wDP&#10;VIUm1sZE4EIM2mIK09pTO0hPUnh8QsiZJoFB226C/0Qq5MBinQO9zk28hfr/E/4/IbweWA3/sXXC&#10;6qwdfHvEAC23MzyJRsY32Rip+bLT76DLa+qG7SAGd/QTC/AFg5L7+4FhG8DNU2eBngvkDl0YBNAv&#10;9mFfxCbJoAf1eWAfFftiiVQ3PbQg/pPVUPGhlfukPxVPcXvidAuJMVVrXMfrQdl4Nly8gFAYXG4V&#10;241Qd8MkZriAmyppe0i4hJiaj1sOg4X5pYHBgsEU6GC00GaQDuPDFsGwQ4W1M9yxHpMTA32KDXev&#10;9EuoA6syh1IDpSAv1qElQlmOg0MJA1Uee2a5XC1WUyd4pVKYk275vEz4sEIgfglx+UrsJzPfUuIU&#10;iaPf13sv9TTrXv8FAAD//wMAUEsDBAoAAAAAAAAAIQA/QZsM1xEAANcRAAAUAAAAZHJzL21lZGlh&#10;L2ltYWdlMS5wbmeJUE5HDQoaCgAAAA1JSERSAAAAeQAAAIQIBgAAALT2hI4AAAABc1JHQgCuzhzp&#10;AAAABGdBTUEAALGPC/xhBQAAAAlwSFlzAAAh1QAAIdUBBJy0nQAAEWxJREFUeF7tnQuwJFV5x2cV&#10;EQVBWJfdvXunz+mRYCQ+SABRE7O+UMBSCuUGKwE2RLK4u9zpc7p33bt7b/fpWQrUsiqIScoXFWOZ&#10;hKSSEEMexlTYApPgI5oyGPEt+CISFCTKYxXU75v73c3s3K97Tk93z+3pmV/Vv2DvnO87z+4+5/Q5&#10;pxuThJLxdb4b3xW04gfwv740N9BPU8adXTPXrtdu5/Gg1flZv3zX/HR+i5mloFPGFS3ib3EVvCIl&#10;4nsp6JRxZFvDHMNVbL+2NrYeRSZTxg14DntcpfZLC3M+mUwZN3wZh1yl9gvDkcmUcWNayRPAtJIn&#10;gGklTwDTSp4AppW8xuhZc9L8Kfs2zDXM0fSnwqlKJQdOeIZqmQXfjW/0XXMF5p1+qift2c5Zgdv5&#10;/koBazd+XLvm6/ON+SdTkMKoQiVraf67Pz6cZlXO0hUUpF74Mnx1f4Z75c8sNiloIax1JfvSHOTi&#10;W5FywtdQ0HqAU4e+MD/mMrsiLTs/oeCFsJaV7DvhK7i4eqWF+QEFrwdahBdyGe0XNIT9ZJIJnKf2&#10;HfNi3TIKrqCbwM//cv7ThI+OwDW3ahld48noYj174LnbG9ufRFFYs7Vhjgrc+AEujn61NxuHzMaf&#10;oBVfw2WyX3g12z6fd603M1pEN+MVwfkqQvj8hD7D/VD5B72ZpWdR1KlAA7mR88VJzy49l8zGH+WY&#10;K7hMcoJC/UcyW4UnwvOgh3orZzcqQaP6lCfM6ylJR+DPLJzK2XDCBrRn/Z6nken4M79p3wYuo0na&#10;K/ZKMu2ihPlnuA2nPtNHLWhsj/ki/o+dDXMcJRM7W9aPCeWau8msPihp/orLLCcI+1Xoff4qjC0/&#10;w/1eNUEj/KaSkeF+S1IZw8YqsI7L7CQKxs+/R2VSP6DneiWX6UmS73YemmvMlTbTVwng1lZab3gs&#10;5Cy+nIqivkDP9HQ28xMgGL/fQcVQf2Dc/CWuEOquXc09M1QE9WbnBnMcDD++yBVC3aVEfChwzGlU&#10;FPXEnzGndqcPmQIoQzBuvcOXnWuDlnlj0ArPU475FWxk+P9dyU4EPd2/V63R9RNwUX9bLP0mFUm9&#10;0JAxLtNFSMv4J1B4BwMZ79nhLJxIUQ7FrqaZgWfnb4O/D0MjeZSLrwgp17yHoqwHSkQaWzCX2TyC&#10;yr1lm9h2DEVTCtsa244JXPPnXPx5paT5F4pm9LRbxkHRP3PhiWgfl8Fh5Yv4K9oN30DuR4qS4QVw&#10;da9aCJBH+EgB109YjmE4cNrY+o0ZXG3v690g1n0LI+N308+ZKfoKvhwyQ67XlJ0bdh6nZfggl8Zh&#10;5Lvh18h1Jjw3/shKfWE5gx7D6WD6eRXr8O1Kf+Qr8t34Id/pzFFYK5SMLuV8ZRU0snvxXTG5rRSe&#10;WHp2UVe278QfJbcDaTtLl3A+VgR9Cp+C/j9QwYoL3C98t3pJIziWzBLxZszpRVzByol+i1xWGpuV&#10;IDaCIdbvk8tEtLC7g6yqJy5QmmDY8WdJz4DfWb/naZxNFkEDuX2YVRlryVxj7ok4HOPyk0WQd3aR&#10;n5bRW7nwSYKh6m1kugwXyEZ4SyYXhwncjtXSF0549XvNpcvI1ViiZ8Otee9ietacQu4av+vs3wyP&#10;hMzv0rXsfItcLMMFshW0mO+opjkT/fhu9BdcGFu1t5jndRM05uwVRio3foTLo41gDP0jfN8Mz9ab&#10;ud9t5Luduyg5yyg3/A4XMIvy+ADbR/B2R8mpDdDXybygsCjhI5WSscxVGxddLuAohC2+Vmud+sA3&#10;T1y+yxbbp5lvmlcV0SPOIrjVPzQJxznAqOROLv9lCOrwsfbJ+zZS1KvZKcymtPFy0XrzxuBkinoo&#10;up2SZuccLTovu2hWP4X+XEngiv4uVwZFCnrg9hNX7dl9z4He2SHOURHCO4Y+friNX6ZhnuBJ80ec&#10;XxQ8319LQSvFGXD7hHw/zKU5r3BJkc38BQtc1TFe/pzjPFLucBu+8DaEPU/OZ68gzXeSSaXw5IFn&#10;cenNIy2iy8l9PqCn9mW8+rhIsgrXKpPbzHD+0kRmlUK3osu5tGaVdqPbyWVxeDI8O5DxfVyEtvJl&#10;/OCwM1naMZ/gfKZKxAGZV4o8PW4lwnvbbsnzCVDYV+GeJS4Bg7RHhlvJTSZsD17rl27Fj5CLSnFR&#10;Qz+FS+8g+TLcTS7KZ7djUt+CcPJl5zNknhnVDC/gfNoIzNcte6kWfsYdF13J+BoyLx82ASnCd57b&#10;T9x7AplnRsnI6nQ9TtgbJzdVYx2+wuXSnCayLZdALgou8jQpEX2IzIcCnuXZWz2pwpUM/RxzGZfm&#10;NI3k3fownQYyHZpBL8nTBOaVvF2vkLV/g+VPpuWAPeNAZFvBqNz4A2Q+NOoZ+zdzvm1ELiqL7SkM&#10;K8KVqaW+a4cO0Eu4iNPknWCeTua5gHH69zj/adIifi+ZV5blxQbZrua0dVy5USL+Oy7SJMGzdOge&#10;dT9ZN7KjxmV1iZ9h7zYKGsWRrxGLhIswTcoxF5FpIfhuNGcz8wbPrUch+Mg6XMuHzg3fwdu1fs8M&#10;l480kWmx4EoFLrI0kWmh4NIYLc1XufhQUMEfmz9p/ngKXiowaujgypjDcbvmi8o9MFTD7s2Djcis&#10;WKBg21xkSVIi/BKZHgGMebEjVkiPVzsHLgnc6IMoLToX0p9LZ1CDh87RX1NQa3AlB+crSe1meA6Z&#10;FkfWoZPfNL9GpkeghTk/cOMP0j/HEpt37n4rMhTcCjzuifOTJO1GHybT4sBF7lxkSdpxQvLGs26Y&#10;WfMc+udY4Z3gPb0/r5ygMwX9AvvndNalzNCp/QqZFgPOGmV61ejGD5Apy0o43EZKfxobcLvrEXlN&#10;U8aG7Fue5IeCu0mxxzbumFlschElSsb/TqYscFforjrxRfwN+GelZ6T60W5426r8JkmE55GZFXBx&#10;fJz1k6BCj5L2toRnc5EkCYY615MpS+/yHS3DW+jPYwFURNCb1zTZHtW4As7xc34StWlRkGk6begg&#10;sQ7yyE0fH+Pxib3htQjfST9VnqARHNub9iThMiUysQYafKYRjHbNC8g0GSXMmznj3BpwLgbORPUf&#10;K1HGkcRlYTNDBWFeR8GtaTc753C+kjRwGOUJY9VLHEYURSrQkft2v52S5jfo58qjRfy5/vSjsIOK&#10;CyApWCaCU8xpnM8kQTznkimPL8N/4AyLEEWRSrDFvJSzDaSJKEjlwbkASO/h/ck4CTLfXHwm/ZwZ&#10;HMUcURYDNLiS3c5dnGERoigGAq2eX+7rhu+iIBMHWx4JGotKhpafuOcWT8ilYBMFVxZJGljJePIM&#10;Z1iEKIqB4KrFxKsZBJn4AfQdjjj7us74cul1XDkkaWAl43lXnGERoiis8EU8cGyo3OhqCl5b8HtR&#10;8HzPtOpm3ma9lzcbvhocF34iPLm3Ju1qXlF3e0xNjyzUcun5XJ4HCbcck4t0ukMpx7RVy9zNORpG&#10;WU9lDzKcFATj68/jZD6Zjj0aj37sOVbLVrhkqNCVqH7LLHARJUm54UvI1Jq0hQCcoNN2iyezTRtW&#10;ibeIpWcHwnyTy5uN4M72n+SqGAK381ouoiRpGe0lU2u6K0EZX4OEKzMK29k3AnaK3Zug0/tpLi9Z&#10;tL31tqE3K7Co5v4zuYiSpNz4b8k0E7sd80qcMeJ82siX5qAnF3+9ah/xmD/JHK9kfCn0hv+PS3dm&#10;ueYguS6OrCslYYx75MkzGVCO2c35zCLsyEEavoZrsMjtmtDdHOiarw/zzE0SNJZD+JKEoigWXAHJ&#10;RZqkPFeTLzs3cD7zCJ7hn4MrScFQ5QV4NiZFVRjd7UOic54W8V/CHaW0b1ippnkVRVk88KDP1Pv2&#10;NuabxLAZP+cRTrTgEhpfLt2gnfANeOA5RZ3IudBw2254FqRtR+BGH4C+yheg8X836+L4YeW70S5K&#10;Sjl40tzERZykTIeUJABXxfs535MoX0bXUbGUB27N4CJPE5nmAp6v1t95rKtG+q1lLgFpunJ2/xYy&#10;zQUuPxrVLbFKggb+PdzsR8UwGqCnmGnTWZF7drYJcwzcvv+Li6eOwnXV+C1myv7oCNxYcwlKEgwd&#10;Cj8zEyc+8NwqLr46SLfM3XvWcibP27hXcglLk9WbkoyYhjkaerbv4eIbV+HYHo9RpiyuLThk4BKZ&#10;JEj8w2RaOHgqEAx9SvnSy8jkmnvawryRslQNoJLfxiY2RXp2wMvtnGzfbJ7qWX5ioSryRfjJHc5C&#10;i7JQPbhEp4mmOUeyU8IT4Ysgvo/AHWSkJ/4OlDQ/xjl91exkfkO3JmSd/UL5ZWy1TGcdzrn7ovM+&#10;Lj0jkWu+jR9LyfvVuZEC3fo3aRkPPV5dkyFBD6plzoQragkK/596N4/nVbefIuJ/1dL8gRZXn4vT&#10;nxTl+BDg0cgWp9MOlIz/hlxWhXU4/saD5OC5/oygZU7WrfBCFAwX39Grw3+HMD6ExRU1BmyrfE6Y&#10;FfPOvtNwEp+tsCFV+uGfU2yZe6Jf8DcJV4TvVimSKT2M7DMN+A4YeqbXc5VTpHAfEUQ3VvuSywTX&#10;xKkhzhkZiqzrfvMI3xdTtBONnl08F4d78L/lN3roWBW2JNdWvuy8haKfSODR9U4sB+iV/xv9qTzw&#10;C239FTAqQeO6ipIxUeieD4ONZGkxju96Cz6r4Nb7SeWa+7nfbKSEWaCk1J4djmnBkOzwATDKjb9A&#10;P5ULjP0+21votoJO2kM4q4Q+cKzJhbGWNH/STUyN8UXU6c93nuMaM+HJ+A/7I08TVq6S0TYyP4wv&#10;jM+FtxXcwj5Vxy++4aeOIG9f7s8vDFNvoiDlgxMU/QlIUtvt7CczlrwdOBxHpx30Nm7A0MjjXpbg&#10;++ORn+ILhfuu/oT0ChL1x7aJClr2h44lSctodB/VKAFPds6GMruHyxsK8nclBR0tuCpwdWLCH9LP&#10;1uC8LrbUfl9ZBbezR3FumdyOBcurVpIrF4VLfCj42rFrZmE97gigfw5FkZ+sgz7AR6u+XbW76N41&#10;t3Pp75UW8SEsXzIbf3ApLWS8sJf38Ej5fMU+pr0OrsrzubQm6arN+36RbOtDIBKOcsoj13zWd6I5&#10;imLUrPNldDE03oNs2lIEV/HbyUf90FvMC4u8onsFfYZv4BmTZV3huNBh54bdm3DbDxe/rTwRlfup&#10;nyoAlXyqgucRVwBFCeK4B57fN2LPVTWXfomiHsiCs3Aihoe7zus9N9rX3WwnzafzrILpF0VVf3Ci&#10;I+sujNpImu1UDJMBzpixBVFjwV3h0Dge4j4UnjSZDiSrk7QwN1Mx1Bcc62rZKfW5XHnZHkQ+rvgy&#10;Lu1k3nER9Enup+KoH54wp3OZnkTBONujYqkX0Nn6PpdhTjhnjeJ+q5qg8d5xRmP7k+AudR33e5Iq&#10;NnOXH+UstLiMJkmL/S9EO0/GFys3/h8uzFoLxuS3Kscc3rCGlQYN2f6TP058G5nWA+UsvpLLKCd4&#10;Zt1OZoe5pBEcq/BTPa55mLMZlXDzO9xq/5SStYq2a/8NCV92Mr/dqzT+jDmVy2i/4Kp9ZNA76/Zs&#10;5yy4Yq6HKyn3q0wbQZoe1yJ+b3s2PIuSkAquKef89AsbDJnUBxgjDjxyUDeXLqPg1rSd8BW+MB8L&#10;ZOc+eI7nOiQND5+Bwn8A55kDGa9a3mQDnpaHq1s4/73CeMikPgRbFlPfRvmimG8P4noq3zEv1tJc&#10;5rfMtTYFjkI7cpEbaGzXcnH0Son0D6SNLbjyRDGT/nDrvZOCFI5tJVPwwsBnLhcPCnriD1KwemIa&#10;5iglOxfAc/Vq7caBah6wfls0DGtVyfgdRXg+rzqSypfhxydmDntUrFUl9+LPLP3ybrH/dPrnlKKp&#10;QiVPKZlpJU8AtuNpCj5lHJlW8gQwreQJYFrJE8C0kicAJeL7uErtFwWfMo60tyz9AlepvcL14BR8&#10;yrjiC3MHV7krmpfRpRR0yrgy15g72nNDdoWJFkZRsCl1QDnm5do1n8ANc3gYOq44oZ9qSKPxc8Ow&#10;gLRTlhYlAAAAAElFTkSuQmCCUEsDBBQABgAIAAAAIQAH1NwC4AAAAAoBAAAPAAAAZHJzL2Rvd25y&#10;ZXYueG1sTI9Ba8JAEIXvhf6HZQq91d1oLDVmIyJtT1JQC8XbmIxJMLsbsmsS/33HU3ubmfd48710&#10;NZpG9NT52lkN0USBIJu7oralhu/Dx8sbCB/QFtg4Sxpu5GGVPT6kmBRusDvq96EUHGJ9ghqqENpE&#10;Sp9XZNBPXEuWtbPrDAZeu1IWHQ4cbho5VepVGqwtf6iwpU1F+WV/NRo+BxzWs+i9317Om9vxMP/6&#10;2Uak9fPTuF6CCDSGPzPc8RkdMmY6uastvGg0xDM2apguuMBdVvGCLyee4nmkQGap/F8h+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raLqk6AMAADMLAAAOAAAA&#10;AAAAAAAAAAAAADoCAABkcnMvZTJvRG9jLnhtbFBLAQItAAoAAAAAAAAAIQA/QZsM1xEAANcRAAAU&#10;AAAAAAAAAAAAAAAAAE4GAABkcnMvbWVkaWEvaW1hZ2UxLnBuZ1BLAQItABQABgAIAAAAIQAH1NwC&#10;4AAAAAoBAAAPAAAAAAAAAAAAAAAAAFcYAABkcnMvZG93bnJldi54bWxQSwECLQAUAAYACAAAACEA&#10;qiYOvrwAAAAhAQAAGQAAAAAAAAAAAAAAAABkGQAAZHJzL19yZWxzL2Uyb0RvYy54bWwucmVsc1BL&#10;BQYAAAAABgAGAHwBAABXGgAAAAA=&#10;">
                <v:roundrect id="Rectangle: Rounded Corners 11" o:spid="_x0000_s1027" alt="&quot;&quot;" style="position:absolute;top:2210;width:65043;height:8803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TNxQAAAN0AAAAPAAAAZHJzL2Rvd25yZXYueG1sRI9Ba8JA&#10;FITvhf6H5RW81Y0RJE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BdgwTNxQAAAN0AAAAP&#10;AAAAAAAAAAAAAAAAAAcCAABkcnMvZG93bnJldi54bWxQSwUGAAAAAAMAAwC3AAAA+QIAAAAA&#10;" filled="f" strokecolor="#732281" strokeweight="6pt">
                  <v:stroke joinstyle="bevel" endcap="square"/>
                </v:roundrect>
                <v:oval id="Oval 1039" o:spid="_x0000_s1028" alt="&quot;&quot;" style="position:absolute;left:6073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VRxAAAAN0AAAAPAAAAZHJzL2Rvd25yZXYueG1sRE9Na8JA&#10;EL0L/odlhN50YwWp0VVKobQHsTWKXofsmA3NzobsGpN/3xUEb/N4n7PadLYSLTW+dKxgOklAEOdO&#10;l1woOB4+x28gfEDWWDkmBT152KyHgxWm2t14T20WChFD2KeowIRQp1L63JBFP3E1ceQurrEYImwK&#10;qRu8xXBbydckmUuLJccGgzV9GMr/sqtVMDdudjy1v9tDVv1sv87Tfnfd9Uq9jLr3JYhAXXiKH+5v&#10;HecnswXcv4knyPU/AAAA//8DAFBLAQItABQABgAIAAAAIQDb4fbL7gAAAIUBAAATAAAAAAAAAAAA&#10;AAAAAAAAAABbQ29udGVudF9UeXBlc10ueG1sUEsBAi0AFAAGAAgAAAAhAFr0LFu/AAAAFQEAAAsA&#10;AAAAAAAAAAAAAAAAHwEAAF9yZWxzLy5yZWxzUEsBAi0AFAAGAAgAAAAhAFQIFVHEAAAA3QAAAA8A&#10;AAAAAAAAAAAAAAAABwIAAGRycy9kb3ducmV2LnhtbFBLBQYAAAAAAwADALcAAAD4AgAAAAA=&#10;" fillcolor="white [3212]" strokecolor="#732281" strokeweight="3pt">
                  <v:stroke joinstyle="miter"/>
                </v:oval>
                <v:shape id="Picture 1040" o:spid="_x0000_s1029" type="#_x0000_t75" alt="&quot;&quot;" style="position:absolute;left:6107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ItxQAAAN0AAAAPAAAAZHJzL2Rvd25yZXYueG1sRI9Pa8JA&#10;EMXvgt9hGaE33diKSOoqRWjx4sF/4HHITpPQ7GzY3Zj02zsHwdsM7817v1lvB9eoO4VYezYwn2Wg&#10;iAtvay4NXM7f0xWomJAtNp7JwD9F2G7GozXm1vd8pPsplUpCOOZooEqpzbWORUUO48y3xKL9+uAw&#10;yRpKbQP2Eu4a/Z5lS+2wZmmosKVdRcXfqXMGuu5wGxb2XPTBXfvbYbX8+NmjMW+T4esTVKIhvczP&#10;670V/Gwh/PKNjKA3DwAAAP//AwBQSwECLQAUAAYACAAAACEA2+H2y+4AAACFAQAAEwAAAAAAAAAA&#10;AAAAAAAAAAAAW0NvbnRlbnRfVHlwZXNdLnhtbFBLAQItABQABgAIAAAAIQBa9CxbvwAAABUBAAAL&#10;AAAAAAAAAAAAAAAAAB8BAABfcmVscy8ucmVsc1BLAQItABQABgAIAAAAIQBfeBItxQAAAN0AAAAP&#10;AAAAAAAAAAAAAAAAAAcCAABkcnMvZG93bnJldi54bWxQSwUGAAAAAAMAAwC3AAAA+QIAAAAA&#10;">
                  <v:imagedata r:id="rId98" o:title=""/>
                </v:shape>
              </v:group>
            </w:pict>
          </mc:Fallback>
        </mc:AlternateContent>
      </w:r>
      <w:r>
        <w:rPr>
          <w:noProof/>
        </w:rPr>
        <mc:AlternateContent>
          <mc:Choice Requires="wps">
            <w:drawing>
              <wp:inline distT="0" distB="0" distL="0" distR="0" wp14:anchorId="359693C4" wp14:editId="26007016">
                <wp:extent cx="3900170" cy="510363"/>
                <wp:effectExtent l="0" t="0" r="0" b="0"/>
                <wp:docPr id="2981" name="TextBox 18" descr="SW1 - Student Worksheet - Immune System Section A&#10;"/>
                <wp:cNvGraphicFramePr/>
                <a:graphic xmlns:a="http://schemas.openxmlformats.org/drawingml/2006/main">
                  <a:graphicData uri="http://schemas.microsoft.com/office/word/2010/wordprocessingShape">
                    <wps:wsp>
                      <wps:cNvSpPr txBox="1"/>
                      <wps:spPr>
                        <a:xfrm>
                          <a:off x="0" y="0"/>
                          <a:ext cx="3900170" cy="510363"/>
                        </a:xfrm>
                        <a:prstGeom prst="rect">
                          <a:avLst/>
                        </a:prstGeom>
                        <a:noFill/>
                      </wps:spPr>
                      <wps:txbx>
                        <w:txbxContent>
                          <w:p w14:paraId="110C7743" w14:textId="4B03744C" w:rsidR="00474FAB" w:rsidRPr="00262AF9" w:rsidRDefault="00474FAB" w:rsidP="00262AF9">
                            <w:pPr>
                              <w:pStyle w:val="2"/>
                              <w:spacing w:before="0"/>
                              <w:rPr>
                                <w:sz w:val="28"/>
                                <w:szCs w:val="18"/>
                              </w:rPr>
                            </w:pPr>
                            <w:r>
                              <w:rPr>
                                <w:sz w:val="28"/>
                                <w:szCs w:val="18"/>
                              </w:rPr>
                              <w:t xml:space="preserve">SW1 - </w:t>
                            </w:r>
                            <w:r w:rsidR="00FF7089">
                              <w:rPr>
                                <w:sz w:val="28"/>
                                <w:szCs w:val="18"/>
                              </w:rPr>
                              <w:t>Esercizi</w:t>
                            </w:r>
                            <w:r>
                              <w:rPr>
                                <w:sz w:val="28"/>
                                <w:szCs w:val="18"/>
                              </w:rPr>
                              <w:t xml:space="preserve"> per gli studenti - </w:t>
                            </w:r>
                            <w:r w:rsidR="00FF7089">
                              <w:rPr>
                                <w:sz w:val="28"/>
                                <w:szCs w:val="18"/>
                              </w:rPr>
                              <w:t>s</w:t>
                            </w:r>
                            <w:r>
                              <w:rPr>
                                <w:sz w:val="28"/>
                                <w:szCs w:val="18"/>
                              </w:rPr>
                              <w:t>istema immunitario</w:t>
                            </w:r>
                            <w:r w:rsidR="00FF7089">
                              <w:rPr>
                                <w:sz w:val="28"/>
                                <w:szCs w:val="18"/>
                              </w:rPr>
                              <w:t xml:space="preserve"> </w:t>
                            </w:r>
                            <w:r>
                              <w:rPr>
                                <w:sz w:val="28"/>
                                <w:szCs w:val="18"/>
                              </w:rPr>
                              <w:t>sezione A</w:t>
                            </w:r>
                          </w:p>
                        </w:txbxContent>
                      </wps:txbx>
                      <wps:bodyPr wrap="none" rtlCol="0">
                        <a:noAutofit/>
                      </wps:bodyPr>
                    </wps:wsp>
                  </a:graphicData>
                </a:graphic>
              </wp:inline>
            </w:drawing>
          </mc:Choice>
          <mc:Fallback xmlns:oel="http://schemas.microsoft.com/office/2019/extlst">
            <w:pict>
              <v:shape w14:anchorId="359693C4" id="_x0000_s1814" type="#_x0000_t202" alt="SW1 - Student Worksheet - Immune System Section A&#10;" style="width:307.1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6gAEAAPACAAAOAAAAZHJzL2Uyb0RvYy54bWysUsFOAjEQvZv4D03vsrsQUDYsRCV4MWqC&#10;fkDptmyTbadpC7v8vdOCYPRmvEzbmembN29mtuh1S/bCeQWmosUgp0QYDrUy24p+vK9u7ijxgZma&#10;tWBERQ/C08X8+mrW2VIMoYG2Fo4giPFlZyvahGDLLPO8EZr5AVhhMCjBaRbw6bZZ7ViH6LrNhnk+&#10;yTpwtXXAhffoXR6DdJ7wpRQ8vErpRSBtRZFbSNYlu4k2m89YuXXMNoqfaLA/sNBMGSx6hlqywMjO&#10;qV9QWnEHHmQYcNAZSKm4SD1gN0X+o5t1w6xIvaA43p5l8v8Hy1/2a/vmSOgfoMcBRkE660uPzthP&#10;L52OJzIlGEcJD2fZRB8IR+domufFLYY4xsZFPpqMIkx2+W2dD08CNImXijocS1KL7Z99OKZ+pcRi&#10;BlaqbaP/QiXeQr/piaqxyHT8RXQD9QH5dzjCihrcMUpcaB8hzfsIdr8LIFWqE1GOP07gKGtielqB&#10;OLfv75R1WdT5JwAAAP//AwBQSwMEFAAGAAgAAAAhAL08Ow/dAAAABAEAAA8AAABkcnMvZG93bnJl&#10;di54bWxMj0FLw0AQhe+C/2EZwYu0m8RSSsymiKIXS4u1B4+T7JhEs7Nhd5tGf72rF70MPN7jvW+K&#10;9WR6MZLznWUF6TwBQVxb3XGj4PDyMFuB8AFZY2+ZFHySh3V5flZgru2Jn2nch0bEEvY5KmhDGHIp&#10;fd2SQT+3A3H03qwzGKJ0jdQOT7Hc9DJLkqU02HFcaHGgu5bqj/3RKPjauY3Nss1jWr1ed2O4v3rf&#10;Pm2VuryYbm9ABJrCXxh+8CM6lJGpskfWXvQK4iPh90ZvmS4yEJWCVbIAWRbyP3z5DQAA//8DAFBL&#10;AQItABQABgAIAAAAIQC2gziS/gAAAOEBAAATAAAAAAAAAAAAAAAAAAAAAABbQ29udGVudF9UeXBl&#10;c10ueG1sUEsBAi0AFAAGAAgAAAAhADj9If/WAAAAlAEAAAsAAAAAAAAAAAAAAAAALwEAAF9yZWxz&#10;Ly5yZWxzUEsBAi0AFAAGAAgAAAAhAP6iVXqAAQAA8AIAAA4AAAAAAAAAAAAAAAAALgIAAGRycy9l&#10;Mm9Eb2MueG1sUEsBAi0AFAAGAAgAAAAhAL08Ow/dAAAABAEAAA8AAAAAAAAAAAAAAAAA2gMAAGRy&#10;cy9kb3ducmV2LnhtbFBLBQYAAAAABAAEAPMAAADkBAAAAAA=&#10;" filled="f" stroked="f">
                <v:textbox>
                  <w:txbxContent>
                    <w:p w14:paraId="110C7743" w14:textId="4B03744C" w:rsidR="00474FAB" w:rsidRPr="00262AF9" w:rsidRDefault="00474FAB" w:rsidP="00262AF9">
                      <w:pPr>
                        <w:pStyle w:val="Titolo2"/>
                        <w:spacing w:before="0"/>
                        <w:rPr>
                          <w:sz w:val="28"/>
                          <w:szCs w:val="18"/>
                        </w:rPr>
                      </w:pPr>
                      <w:r>
                        <w:rPr>
                          <w:sz w:val="28"/>
                          <w:szCs w:val="18"/>
                        </w:rPr>
                        <w:t xml:space="preserve">SW1 - </w:t>
                      </w:r>
                      <w:r w:rsidR="00FF7089">
                        <w:rPr>
                          <w:sz w:val="28"/>
                          <w:szCs w:val="18"/>
                        </w:rPr>
                        <w:t>Esercizi</w:t>
                      </w:r>
                      <w:r>
                        <w:rPr>
                          <w:sz w:val="28"/>
                          <w:szCs w:val="18"/>
                        </w:rPr>
                        <w:t xml:space="preserve"> per gli studenti - </w:t>
                      </w:r>
                      <w:r w:rsidR="00FF7089">
                        <w:rPr>
                          <w:sz w:val="28"/>
                          <w:szCs w:val="18"/>
                        </w:rPr>
                        <w:t>s</w:t>
                      </w:r>
                      <w:r>
                        <w:rPr>
                          <w:sz w:val="28"/>
                          <w:szCs w:val="18"/>
                        </w:rPr>
                        <w:t>istema immunitario</w:t>
                      </w:r>
                      <w:r w:rsidR="00FF7089">
                        <w:rPr>
                          <w:sz w:val="28"/>
                          <w:szCs w:val="18"/>
                        </w:rPr>
                        <w:t xml:space="preserve"> </w:t>
                      </w:r>
                      <w:r>
                        <w:rPr>
                          <w:sz w:val="28"/>
                          <w:szCs w:val="18"/>
                        </w:rPr>
                        <w:t>sezione A</w:t>
                      </w:r>
                    </w:p>
                  </w:txbxContent>
                </v:textbox>
                <w10:anchorlock/>
              </v:shape>
            </w:pict>
          </mc:Fallback>
        </mc:AlternateContent>
      </w:r>
      <w:r>
        <w:rPr>
          <w:noProof/>
        </w:rPr>
        <mc:AlternateContent>
          <mc:Choice Requires="wps">
            <w:drawing>
              <wp:inline distT="0" distB="0" distL="0" distR="0" wp14:anchorId="50F8981A" wp14:editId="79D8B383">
                <wp:extent cx="5626100" cy="871870"/>
                <wp:effectExtent l="0" t="0" r="0" b="0"/>
                <wp:docPr id="2979" name="TextBox 10" descr="Immune System Worksheet&#10;"/>
                <wp:cNvGraphicFramePr/>
                <a:graphic xmlns:a="http://schemas.openxmlformats.org/drawingml/2006/main">
                  <a:graphicData uri="http://schemas.microsoft.com/office/word/2010/wordprocessingShape">
                    <wps:wsp>
                      <wps:cNvSpPr txBox="1"/>
                      <wps:spPr>
                        <a:xfrm>
                          <a:off x="0" y="0"/>
                          <a:ext cx="5626100" cy="871870"/>
                        </a:xfrm>
                        <a:prstGeom prst="rect">
                          <a:avLst/>
                        </a:prstGeom>
                        <a:noFill/>
                      </wps:spPr>
                      <wps:txbx>
                        <w:txbxContent>
                          <w:p w14:paraId="7C7F7BCF" w14:textId="2C63BE91" w:rsidR="00D7349F" w:rsidRPr="00FF7089" w:rsidRDefault="00D87A86" w:rsidP="00D630B3">
                            <w:pPr>
                              <w:rPr>
                                <w:sz w:val="54"/>
                                <w:szCs w:val="54"/>
                              </w:rPr>
                            </w:pPr>
                            <w:r w:rsidRPr="00FF7089">
                              <w:rPr>
                                <w:b/>
                                <w:bCs/>
                                <w:color w:val="000000" w:themeColor="text1"/>
                                <w:sz w:val="54"/>
                                <w:szCs w:val="54"/>
                              </w:rPr>
                              <w:t>E</w:t>
                            </w:r>
                            <w:r w:rsidR="00D7349F" w:rsidRPr="00FF7089">
                              <w:rPr>
                                <w:b/>
                                <w:bCs/>
                                <w:color w:val="000000" w:themeColor="text1"/>
                                <w:sz w:val="54"/>
                                <w:szCs w:val="54"/>
                              </w:rPr>
                              <w:t xml:space="preserve">sercizi </w:t>
                            </w:r>
                            <w:r w:rsidR="00FF7089" w:rsidRPr="00FF7089">
                              <w:rPr>
                                <w:b/>
                                <w:bCs/>
                                <w:color w:val="000000" w:themeColor="text1"/>
                                <w:sz w:val="54"/>
                                <w:szCs w:val="54"/>
                              </w:rPr>
                              <w:t xml:space="preserve">sul </w:t>
                            </w:r>
                            <w:r w:rsidR="00D7349F" w:rsidRPr="00FF7089">
                              <w:rPr>
                                <w:b/>
                                <w:bCs/>
                                <w:color w:val="000000" w:themeColor="text1"/>
                                <w:sz w:val="54"/>
                                <w:szCs w:val="54"/>
                              </w:rPr>
                              <w:t>sistema immunitario</w:t>
                            </w:r>
                          </w:p>
                        </w:txbxContent>
                      </wps:txbx>
                      <wps:bodyPr wrap="square" rtlCol="0">
                        <a:noAutofit/>
                      </wps:bodyPr>
                    </wps:wsp>
                  </a:graphicData>
                </a:graphic>
              </wp:inline>
            </w:drawing>
          </mc:Choice>
          <mc:Fallback xmlns:oel="http://schemas.microsoft.com/office/2019/extlst">
            <w:pict>
              <v:shape w14:anchorId="50F8981A" id="_x0000_s1815" type="#_x0000_t202" alt="Immune System Worksheet&#10;" style="width:443pt;height:6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S4hQEAAPICAAAOAAAAZHJzL2Uyb0RvYy54bWysUttu2zAMfR+wfxD0vtgJ0DQz4hS9oHsZ&#10;tgHdPkCRpViAJaqkEjt/P0pJk2J7G/ZCSbwcHh5qfTf5QRwMkoPQyvmslsIEDZ0Lu1b++vn8aSUF&#10;JRU6NUAwrTwaknebjx/WY2zMAnoYOoOCQQI1Y2xln1Jsqop0b7yiGUQTOGgBvUr8xF3VoRoZ3Q/V&#10;oq6X1QjYRQRtiNj7dArKTcG31uj03VoySQytZG6pWCx2m221Watmhyr2Tp9pqH9g4ZUL3PQC9aSS&#10;Ent0f0F5pxEIbJpp8BVY67QpM/A08/qPaV56FU2ZhcWheJGJ/h+s/nZ4iT9QpOkBJl5gFmSM1BA7&#10;8zyTRZ9PZio4zhIeL7KZKQnNzpvlYjmvOaQ5trqdr26LrtW1OiKlLwa8yJdWIq+lqKUOXylxR059&#10;S8nNAjy7Ycj+K5V8S9N2Eq7jjp+Xb0S30B2Z/8grbCW97hUaKTANj1A2foK73yewrnTKOKeaMzwL&#10;WwicP0He3Pt3ybp+1c1vAAAA//8DAFBLAwQUAAYACAAAACEAuqgvfNkAAAAFAQAADwAAAGRycy9k&#10;b3ducmV2LnhtbEyPwU7DMBBE70j8g7VI3KgNhTaEOBUCcQW1UCRu23ibRMTrKHab8PcsXOCy0mhG&#10;s2+K1eQ7daQhtoEtXM4MKOIquJZrC2+vTxcZqJiQHXaBycIXRViVpycF5i6MvKbjJtVKSjjmaKFJ&#10;qc+1jlVDHuMs9MTi7cPgMYkcau0GHKXcd/rKmIX22LJ8aLCnh4aqz83BW9g+7z/er81L/ehv+jFM&#10;RrO/1daen033d6ASTekvDD/4gg6lMO3CgV1UnQUZkn6veFm2ELmT0Hw5B10W+j99+Q0AAP//AwBQ&#10;SwECLQAUAAYACAAAACEAtoM4kv4AAADhAQAAEwAAAAAAAAAAAAAAAAAAAAAAW0NvbnRlbnRfVHlw&#10;ZXNdLnhtbFBLAQItABQABgAIAAAAIQA4/SH/1gAAAJQBAAALAAAAAAAAAAAAAAAAAC8BAABfcmVs&#10;cy8ucmVsc1BLAQItABQABgAIAAAAIQCuibS4hQEAAPICAAAOAAAAAAAAAAAAAAAAAC4CAABkcnMv&#10;ZTJvRG9jLnhtbFBLAQItABQABgAIAAAAIQC6qC982QAAAAUBAAAPAAAAAAAAAAAAAAAAAN8DAABk&#10;cnMvZG93bnJldi54bWxQSwUGAAAAAAQABADzAAAA5QQAAAAA&#10;" filled="f" stroked="f">
                <v:textbox>
                  <w:txbxContent>
                    <w:p w14:paraId="7C7F7BCF" w14:textId="2C63BE91" w:rsidR="00D7349F" w:rsidRPr="00FF7089" w:rsidRDefault="00D87A86" w:rsidP="00D630B3">
                      <w:pPr>
                        <w:rPr>
                          <w:sz w:val="54"/>
                          <w:szCs w:val="54"/>
                        </w:rPr>
                      </w:pPr>
                      <w:r w:rsidRPr="00FF7089">
                        <w:rPr>
                          <w:b/>
                          <w:bCs/>
                          <w:color w:val="000000" w:themeColor="text1"/>
                          <w:sz w:val="54"/>
                          <w:szCs w:val="54"/>
                        </w:rPr>
                        <w:t>E</w:t>
                      </w:r>
                      <w:r w:rsidR="00D7349F" w:rsidRPr="00FF7089">
                        <w:rPr>
                          <w:b/>
                          <w:bCs/>
                          <w:color w:val="000000" w:themeColor="text1"/>
                          <w:sz w:val="54"/>
                          <w:szCs w:val="54"/>
                        </w:rPr>
                        <w:t xml:space="preserve">sercizi </w:t>
                      </w:r>
                      <w:r w:rsidR="00FF7089" w:rsidRPr="00FF7089">
                        <w:rPr>
                          <w:b/>
                          <w:bCs/>
                          <w:color w:val="000000" w:themeColor="text1"/>
                          <w:sz w:val="54"/>
                          <w:szCs w:val="54"/>
                        </w:rPr>
                        <w:t xml:space="preserve">sul </w:t>
                      </w:r>
                      <w:r w:rsidR="00D7349F" w:rsidRPr="00FF7089">
                        <w:rPr>
                          <w:b/>
                          <w:bCs/>
                          <w:color w:val="000000" w:themeColor="text1"/>
                          <w:sz w:val="54"/>
                          <w:szCs w:val="54"/>
                        </w:rPr>
                        <w:t>sistema immunitario</w:t>
                      </w:r>
                    </w:p>
                  </w:txbxContent>
                </v:textbox>
                <w10:anchorlock/>
              </v:shape>
            </w:pict>
          </mc:Fallback>
        </mc:AlternateContent>
      </w:r>
      <w:r>
        <w:rPr>
          <w:noProof/>
        </w:rPr>
        <mc:AlternateContent>
          <mc:Choice Requires="wps">
            <w:drawing>
              <wp:inline distT="0" distB="0" distL="0" distR="0" wp14:anchorId="710270C6" wp14:editId="096B9949">
                <wp:extent cx="5626100" cy="7847965"/>
                <wp:effectExtent l="0" t="0" r="0" b="0"/>
                <wp:docPr id="2980" name="TextBox 7" descr="&#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wp:cNvGraphicFramePr/>
                <a:graphic xmlns:a="http://schemas.openxmlformats.org/drawingml/2006/main">
                  <a:graphicData uri="http://schemas.microsoft.com/office/word/2010/wordprocessingShape">
                    <wps:wsp>
                      <wps:cNvSpPr txBox="1"/>
                      <wps:spPr>
                        <a:xfrm>
                          <a:off x="0" y="0"/>
                          <a:ext cx="5626100" cy="7847965"/>
                        </a:xfrm>
                        <a:prstGeom prst="rect">
                          <a:avLst/>
                        </a:prstGeom>
                        <a:noFill/>
                      </wps:spPr>
                      <wps:txbx>
                        <w:txbxContent>
                          <w:p w14:paraId="230CC434" w14:textId="77777777" w:rsidR="00D7349F" w:rsidRPr="00CF20BB" w:rsidRDefault="00D7349F" w:rsidP="002A6185">
                            <w:pPr>
                              <w:pStyle w:val="a3"/>
                              <w:numPr>
                                <w:ilvl w:val="0"/>
                                <w:numId w:val="90"/>
                              </w:numPr>
                              <w:spacing w:after="240" w:line="240" w:lineRule="auto"/>
                              <w:rPr>
                                <w:rFonts w:eastAsia="Times New Roman"/>
                              </w:rPr>
                            </w:pPr>
                            <w:r>
                              <w:rPr>
                                <w:color w:val="000000" w:themeColor="text1"/>
                              </w:rPr>
                              <w:t xml:space="preserve">Abbiamo vari tipi di barriere fisiche che impediscono l'invasione da parte di un microrganismo. Indica tre di queste barriere e spiega come sono specializzate nel prevenire le infezioni. </w:t>
                            </w:r>
                          </w:p>
                          <w:p w14:paraId="54AC6F6E" w14:textId="77777777" w:rsidR="00D7349F" w:rsidRPr="00CF20BB" w:rsidRDefault="00D7349F" w:rsidP="00D630B3">
                            <w:pPr>
                              <w:spacing w:after="240"/>
                              <w:contextualSpacing/>
                              <w:rPr>
                                <w:rFonts w:eastAsia="Times New Roman"/>
                              </w:rPr>
                            </w:pPr>
                          </w:p>
                          <w:p w14:paraId="763BBA2E" w14:textId="77777777" w:rsidR="00D7349F" w:rsidRPr="00CF20BB" w:rsidRDefault="00D7349F" w:rsidP="002A6185">
                            <w:pPr>
                              <w:pStyle w:val="a3"/>
                              <w:numPr>
                                <w:ilvl w:val="0"/>
                                <w:numId w:val="90"/>
                              </w:numPr>
                              <w:spacing w:after="240" w:line="240" w:lineRule="auto"/>
                              <w:rPr>
                                <w:rFonts w:eastAsia="Times New Roman"/>
                              </w:rPr>
                            </w:pPr>
                            <w:r>
                              <w:rPr>
                                <w:color w:val="000000" w:themeColor="text1"/>
                              </w:rPr>
                              <w:t xml:space="preserve">Se un microrganismo non viene eliminato dal corpo attraverso la risposta immunitaria innata (quando i fagociti del corpo rispondono per eliminare l'agente patogeno), cosa accade dopo? </w:t>
                            </w:r>
                          </w:p>
                          <w:p w14:paraId="180E659E" w14:textId="77777777" w:rsidR="00D7349F" w:rsidRPr="00CF20BB" w:rsidRDefault="00D7349F" w:rsidP="00D630B3">
                            <w:pPr>
                              <w:spacing w:after="240"/>
                              <w:contextualSpacing/>
                              <w:rPr>
                                <w:rFonts w:eastAsia="Times New Roman"/>
                              </w:rPr>
                            </w:pPr>
                          </w:p>
                          <w:p w14:paraId="7B5D1E75" w14:textId="016F08E8" w:rsidR="00D7349F" w:rsidRDefault="00D7349F" w:rsidP="002A6185">
                            <w:pPr>
                              <w:pStyle w:val="a3"/>
                              <w:numPr>
                                <w:ilvl w:val="0"/>
                                <w:numId w:val="90"/>
                              </w:numPr>
                              <w:spacing w:after="240" w:line="240" w:lineRule="auto"/>
                              <w:rPr>
                                <w:rFonts w:eastAsia="Times New Roman"/>
                              </w:rPr>
                            </w:pPr>
                            <w:r>
                              <w:rPr>
                                <w:i/>
                                <w:iCs/>
                                <w:color w:val="000000" w:themeColor="text1"/>
                              </w:rPr>
                              <w:t xml:space="preserve">Legionella pneumophila </w:t>
                            </w:r>
                            <w:r>
                              <w:rPr>
                                <w:color w:val="000000" w:themeColor="text1"/>
                              </w:rPr>
                              <w:t xml:space="preserve">è un batterio che causa la legionellosi. Negli esseri umani, è fagocitato dai macrofagi, ma è in grado di eludere i meccanismi normali che i macrofagi usano per ucciderlo. Pertanto, riesce a vivere all'interno del macrofago e usare i suoi nutrienti per sopravvivere. </w:t>
                            </w:r>
                            <w:r>
                              <w:rPr>
                                <w:color w:val="000000" w:themeColor="text1"/>
                              </w:rPr>
                              <w:br/>
                              <w:t xml:space="preserve">a) Perché le cellule B non sono in grado di riconoscere gli antigeni </w:t>
                            </w:r>
                            <w:r>
                              <w:rPr>
                                <w:i/>
                                <w:iCs/>
                                <w:color w:val="000000" w:themeColor="text1"/>
                              </w:rPr>
                              <w:t>L. pneumophila</w:t>
                            </w:r>
                            <w:r>
                              <w:rPr>
                                <w:color w:val="000000" w:themeColor="text1"/>
                              </w:rPr>
                              <w:t xml:space="preserve">? </w:t>
                            </w:r>
                            <w:r>
                              <w:rPr>
                                <w:color w:val="000000" w:themeColor="text1"/>
                              </w:rPr>
                              <w:br/>
                            </w:r>
                            <w:r>
                              <w:rPr>
                                <w:color w:val="000000" w:themeColor="text1"/>
                              </w:rPr>
                              <w:br/>
                            </w:r>
                            <w:r>
                              <w:rPr>
                                <w:color w:val="000000" w:themeColor="text1"/>
                              </w:rPr>
                              <w:br/>
                            </w:r>
                            <w:r>
                              <w:rPr>
                                <w:color w:val="000000" w:themeColor="text1"/>
                              </w:rPr>
                              <w:br/>
                              <w:t>b) Come fa il sistema immunitario a identificare il</w:t>
                            </w:r>
                            <w:r>
                              <w:rPr>
                                <w:i/>
                                <w:iCs/>
                                <w:color w:val="000000" w:themeColor="text1"/>
                              </w:rPr>
                              <w:t xml:space="preserve"> L. pneumophila </w:t>
                            </w:r>
                            <w:r>
                              <w:rPr>
                                <w:color w:val="000000" w:themeColor="text1"/>
                              </w:rPr>
                              <w:t xml:space="preserve">e come viene eliminato dall'organismo? </w:t>
                            </w:r>
                            <w:r>
                              <w:rPr>
                                <w:color w:val="000000" w:themeColor="text1"/>
                              </w:rPr>
                              <w:br/>
                            </w:r>
                            <w:r>
                              <w:rPr>
                                <w:color w:val="000000" w:themeColor="text1"/>
                              </w:rPr>
                              <w:br/>
                            </w:r>
                            <w:r>
                              <w:rPr>
                                <w:color w:val="000000" w:themeColor="text1"/>
                              </w:rPr>
                              <w:br/>
                            </w:r>
                            <w:r>
                              <w:rPr>
                                <w:color w:val="000000" w:themeColor="text1"/>
                              </w:rPr>
                              <w:br/>
                              <w:t xml:space="preserve">c) Perché una persona con una carenza di cellule T sarebbe più incline a un'infezione da microrganismi intracellulari? </w:t>
                            </w:r>
                            <w:r>
                              <w:rPr>
                                <w:color w:val="000000" w:themeColor="text1"/>
                              </w:rPr>
                              <w:br/>
                            </w:r>
                          </w:p>
                          <w:p w14:paraId="7C6F7387" w14:textId="77777777" w:rsidR="00D7349F" w:rsidRPr="00CF20BB" w:rsidRDefault="00D7349F" w:rsidP="00D630B3">
                            <w:pPr>
                              <w:spacing w:after="240"/>
                              <w:contextualSpacing/>
                              <w:rPr>
                                <w:rFonts w:eastAsia="Times New Roman"/>
                              </w:rPr>
                            </w:pPr>
                          </w:p>
                          <w:p w14:paraId="5AAFF6C8" w14:textId="77777777" w:rsidR="00D7349F" w:rsidRPr="00CF20BB" w:rsidRDefault="00D7349F" w:rsidP="002A6185">
                            <w:pPr>
                              <w:pStyle w:val="a3"/>
                              <w:numPr>
                                <w:ilvl w:val="0"/>
                                <w:numId w:val="90"/>
                              </w:numPr>
                              <w:spacing w:after="240" w:line="240" w:lineRule="auto"/>
                              <w:rPr>
                                <w:rFonts w:eastAsia="Times New Roman"/>
                              </w:rPr>
                            </w:pPr>
                            <w:r>
                              <w:rPr>
                                <w:color w:val="000000" w:themeColor="text1"/>
                              </w:rPr>
                              <w:t xml:space="preserve">Una volta che viene avviata la risposta immunitaria acquisita, le plasmacellule (linfociti) possono produrre anticorpi. Spiega perché gli anticorpi sono efficaci solo contro un patogeno. </w:t>
                            </w:r>
                          </w:p>
                          <w:p w14:paraId="2B9B307F" w14:textId="03B3A571" w:rsidR="00D7349F" w:rsidRPr="00CF20BB" w:rsidRDefault="00D7349F" w:rsidP="00D630B3">
                            <w:pPr>
                              <w:spacing w:after="240"/>
                              <w:contextualSpacing/>
                              <w:rPr>
                                <w:rFonts w:eastAsia="Times New Roman"/>
                              </w:rPr>
                            </w:pPr>
                          </w:p>
                          <w:p w14:paraId="7BA049CE" w14:textId="0D56A7CB" w:rsidR="00D7349F" w:rsidRDefault="00D7349F" w:rsidP="002A6185">
                            <w:pPr>
                              <w:pStyle w:val="a3"/>
                              <w:numPr>
                                <w:ilvl w:val="0"/>
                                <w:numId w:val="90"/>
                              </w:numPr>
                              <w:spacing w:after="0" w:line="240" w:lineRule="auto"/>
                              <w:rPr>
                                <w:rFonts w:eastAsia="Times New Roman"/>
                              </w:rPr>
                            </w:pPr>
                            <w:r>
                              <w:rPr>
                                <w:color w:val="000000" w:themeColor="text1"/>
                              </w:rPr>
                              <w:t xml:space="preserve">Le </w:t>
                            </w:r>
                            <w:r w:rsidR="00FF7089">
                              <w:rPr>
                                <w:color w:val="000000" w:themeColor="text1"/>
                              </w:rPr>
                              <w:t>citochine</w:t>
                            </w:r>
                            <w:r>
                              <w:rPr>
                                <w:color w:val="000000" w:themeColor="text1"/>
                              </w:rPr>
                              <w:t xml:space="preserve"> possono avere molti ruoli nella risposta immunitaria. Partendo dal filmato animato, puoi descrivere due modi in cui le citochine aiutano il corpo a combattere l'infezione? </w:t>
                            </w:r>
                          </w:p>
                        </w:txbxContent>
                      </wps:txbx>
                      <wps:bodyPr wrap="square" rtlCol="0">
                        <a:spAutoFit/>
                      </wps:bodyPr>
                    </wps:wsp>
                  </a:graphicData>
                </a:graphic>
              </wp:inline>
            </w:drawing>
          </mc:Choice>
          <mc:Fallback xmlns:oel="http://schemas.microsoft.com/office/2019/extlst">
            <w:pict>
              <v:shape w14:anchorId="710270C6" id="_x0000_s1816" type="#_x0000_t202" alt="&#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style="width:443pt;height:61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LKxhgEAAPMCAAAOAAAAZHJzL2Uyb0RvYy54bWysUsFuGyEQvVfqPyDu9a6txk5WXkdpo/RS&#10;tZXSfgBmwYu0MHQGe9d/3wE7dtTeqlwGmIE3771hfT/5QRwMkoPQyvmslsIEDZ0Lu1b++vn04VYK&#10;Sip0aoBgWnk0JO8379+tx9iYBfQwdAYFgwRqxtjKPqXYVBXp3nhFM4gmcNECepX4iLuqQzUyuh+q&#10;RV0vqxGwiwjaEHH28VSUm4JvrdHpu7VkkhhaydxSiVjiNsdqs1bNDlXsnT7TUP/BwisXuOkF6lEl&#10;Jfbo/oHyTiMQ2DTT4Cuw1mlTNLCaef2XmudeRVO0sDkULzbR28Hqb4fn+ANFmj7BxAPMhoyRGuJk&#10;1jNZ9HllpoLrbOHxYpuZktCcvFkulvOaS5prq9uPq7vlTcaprs8jUvpiwIu8aSXyXIpd6vCV0unq&#10;y5XcLcCTG4acv3LJuzRtJ+E6bnm3emG6he7IAkaeYSvp916hkQLT8BnKyDMcxYd9YsjSKeOc3pzh&#10;2dnC9fwL8uhen8ut61/d/AEAAP//AwBQSwMEFAAGAAgAAAAhAEPWELnaAAAABgEAAA8AAABkcnMv&#10;ZG93bnJldi54bWxMj81OwzAQhO9IvIO1SNyo06JWIcSpKn4kDlwo4b6NlzgitqN426Rvz8IFLiuN&#10;ZjT7Tbmdfa9ONKYuBgPLRQaKQhNtF1oD9fvzTQ4qMQaLfQxk4EwJttXlRYmFjVN4o9OeWyUlIRVo&#10;wDEPhdapceQxLeJAQbzPOHpkkWOr7YiTlPter7Jsoz12QT44HOjBUfO1P3oDzHa3PNdPPr18zK+P&#10;k8uaNdbGXF/Nu3tQTDP/heEHX9ChEqZDPAabVG9AhvDvFS/PNyIPElrdru9AV6X+j199AwAA//8D&#10;AFBLAQItABQABgAIAAAAIQC2gziS/gAAAOEBAAATAAAAAAAAAAAAAAAAAAAAAABbQ29udGVudF9U&#10;eXBlc10ueG1sUEsBAi0AFAAGAAgAAAAhADj9If/WAAAAlAEAAAsAAAAAAAAAAAAAAAAALwEAAF9y&#10;ZWxzLy5yZWxzUEsBAi0AFAAGAAgAAAAhACgosrGGAQAA8wIAAA4AAAAAAAAAAAAAAAAALgIAAGRy&#10;cy9lMm9Eb2MueG1sUEsBAi0AFAAGAAgAAAAhAEPWELnaAAAABgEAAA8AAAAAAAAAAAAAAAAA4AMA&#10;AGRycy9kb3ducmV2LnhtbFBLBQYAAAAABAAEAPMAAADnBAAAAAA=&#10;" filled="f" stroked="f">
                <v:textbox style="mso-fit-shape-to-text:t">
                  <w:txbxContent>
                    <w:p w14:paraId="230CC434" w14:textId="77777777" w:rsidR="00D7349F" w:rsidRPr="00CF20BB" w:rsidRDefault="00D7349F" w:rsidP="002A6185">
                      <w:pPr>
                        <w:pStyle w:val="Paragrafoelenco"/>
                        <w:numPr>
                          <w:ilvl w:val="0"/>
                          <w:numId w:val="90"/>
                        </w:numPr>
                        <w:spacing w:after="240" w:line="240" w:lineRule="auto"/>
                        <w:rPr>
                          <w:rFonts w:eastAsia="Times New Roman"/>
                        </w:rPr>
                      </w:pPr>
                      <w:r>
                        <w:rPr>
                          <w:color w:val="000000" w:themeColor="text1"/>
                        </w:rPr>
                        <w:t xml:space="preserve">Abbiamo vari tipi di barriere fisiche che impediscono l'invasione da parte di un microrganismo. Indica tre di queste barriere e spiega come sono specializzate nel prevenire le infezioni. </w:t>
                      </w:r>
                    </w:p>
                    <w:p w14:paraId="54AC6F6E" w14:textId="77777777" w:rsidR="00D7349F" w:rsidRPr="00CF20BB" w:rsidRDefault="00D7349F" w:rsidP="00D630B3">
                      <w:pPr>
                        <w:spacing w:after="240"/>
                        <w:contextualSpacing/>
                        <w:rPr>
                          <w:rFonts w:eastAsia="Times New Roman"/>
                        </w:rPr>
                      </w:pPr>
                    </w:p>
                    <w:p w14:paraId="763BBA2E" w14:textId="77777777" w:rsidR="00D7349F" w:rsidRPr="00CF20BB" w:rsidRDefault="00D7349F" w:rsidP="002A6185">
                      <w:pPr>
                        <w:pStyle w:val="Paragrafoelenco"/>
                        <w:numPr>
                          <w:ilvl w:val="0"/>
                          <w:numId w:val="90"/>
                        </w:numPr>
                        <w:spacing w:after="240" w:line="240" w:lineRule="auto"/>
                        <w:rPr>
                          <w:rFonts w:eastAsia="Times New Roman"/>
                        </w:rPr>
                      </w:pPr>
                      <w:r>
                        <w:rPr>
                          <w:color w:val="000000" w:themeColor="text1"/>
                        </w:rPr>
                        <w:t xml:space="preserve">Se un microrganismo non viene eliminato dal corpo attraverso la risposta immunitaria innata (quando i fagociti del corpo rispondono per eliminare l'agente patogeno), cosa accade dopo? </w:t>
                      </w:r>
                    </w:p>
                    <w:p w14:paraId="180E659E" w14:textId="77777777" w:rsidR="00D7349F" w:rsidRPr="00CF20BB" w:rsidRDefault="00D7349F" w:rsidP="00D630B3">
                      <w:pPr>
                        <w:spacing w:after="240"/>
                        <w:contextualSpacing/>
                        <w:rPr>
                          <w:rFonts w:eastAsia="Times New Roman"/>
                        </w:rPr>
                      </w:pPr>
                    </w:p>
                    <w:p w14:paraId="7B5D1E75" w14:textId="016F08E8" w:rsidR="00D7349F" w:rsidRDefault="00D7349F" w:rsidP="002A6185">
                      <w:pPr>
                        <w:pStyle w:val="Paragrafoelenco"/>
                        <w:numPr>
                          <w:ilvl w:val="0"/>
                          <w:numId w:val="90"/>
                        </w:numPr>
                        <w:spacing w:after="240" w:line="240" w:lineRule="auto"/>
                        <w:rPr>
                          <w:rFonts w:eastAsia="Times New Roman"/>
                        </w:rPr>
                      </w:pPr>
                      <w:r>
                        <w:rPr>
                          <w:i/>
                          <w:iCs/>
                          <w:color w:val="000000" w:themeColor="text1"/>
                        </w:rPr>
                        <w:t xml:space="preserve">Legionella pneumophila </w:t>
                      </w:r>
                      <w:r>
                        <w:rPr>
                          <w:color w:val="000000" w:themeColor="text1"/>
                        </w:rPr>
                        <w:t xml:space="preserve">è un batterio che causa la legionellosi. Negli esseri umani, è fagocitato dai macrofagi, ma è in grado di eludere i meccanismi normali che i macrofagi usano per ucciderlo. Pertanto, riesce a vivere all'interno del macrofago e usare i suoi nutrienti per sopravvivere. </w:t>
                      </w:r>
                      <w:r>
                        <w:rPr>
                          <w:color w:val="000000" w:themeColor="text1"/>
                        </w:rPr>
                        <w:br/>
                        <w:t xml:space="preserve">a) Perché le cellule B non sono in grado di riconoscere gli antigeni </w:t>
                      </w:r>
                      <w:r>
                        <w:rPr>
                          <w:i/>
                          <w:iCs/>
                          <w:color w:val="000000" w:themeColor="text1"/>
                        </w:rPr>
                        <w:t>L. pneumophila</w:t>
                      </w:r>
                      <w:r>
                        <w:rPr>
                          <w:color w:val="000000" w:themeColor="text1"/>
                        </w:rPr>
                        <w:t xml:space="preserve">? </w:t>
                      </w:r>
                      <w:r>
                        <w:rPr>
                          <w:color w:val="000000" w:themeColor="text1"/>
                        </w:rPr>
                        <w:br/>
                      </w:r>
                      <w:r>
                        <w:rPr>
                          <w:color w:val="000000" w:themeColor="text1"/>
                        </w:rPr>
                        <w:br/>
                      </w:r>
                      <w:r>
                        <w:rPr>
                          <w:color w:val="000000" w:themeColor="text1"/>
                        </w:rPr>
                        <w:br/>
                      </w:r>
                      <w:r>
                        <w:rPr>
                          <w:color w:val="000000" w:themeColor="text1"/>
                        </w:rPr>
                        <w:br/>
                        <w:t>b) Come fa il sistema immunitario a identificare il</w:t>
                      </w:r>
                      <w:r>
                        <w:rPr>
                          <w:i/>
                          <w:iCs/>
                          <w:color w:val="000000" w:themeColor="text1"/>
                        </w:rPr>
                        <w:t xml:space="preserve"> L. pneumophila </w:t>
                      </w:r>
                      <w:r>
                        <w:rPr>
                          <w:color w:val="000000" w:themeColor="text1"/>
                        </w:rPr>
                        <w:t xml:space="preserve">e come viene eliminato dall'organismo? </w:t>
                      </w:r>
                      <w:r>
                        <w:rPr>
                          <w:color w:val="000000" w:themeColor="text1"/>
                        </w:rPr>
                        <w:br/>
                      </w:r>
                      <w:r>
                        <w:rPr>
                          <w:color w:val="000000" w:themeColor="text1"/>
                        </w:rPr>
                        <w:br/>
                      </w:r>
                      <w:r>
                        <w:rPr>
                          <w:color w:val="000000" w:themeColor="text1"/>
                        </w:rPr>
                        <w:br/>
                      </w:r>
                      <w:r>
                        <w:rPr>
                          <w:color w:val="000000" w:themeColor="text1"/>
                        </w:rPr>
                        <w:br/>
                        <w:t xml:space="preserve">c) Perché una persona con una carenza di cellule T sarebbe più incline a un'infezione da microrganismi intracellulari? </w:t>
                      </w:r>
                      <w:r>
                        <w:rPr>
                          <w:color w:val="000000" w:themeColor="text1"/>
                        </w:rPr>
                        <w:br/>
                      </w:r>
                    </w:p>
                    <w:p w14:paraId="7C6F7387" w14:textId="77777777" w:rsidR="00D7349F" w:rsidRPr="00CF20BB" w:rsidRDefault="00D7349F" w:rsidP="00D630B3">
                      <w:pPr>
                        <w:spacing w:after="240"/>
                        <w:contextualSpacing/>
                        <w:rPr>
                          <w:rFonts w:eastAsia="Times New Roman"/>
                        </w:rPr>
                      </w:pPr>
                    </w:p>
                    <w:p w14:paraId="5AAFF6C8" w14:textId="77777777" w:rsidR="00D7349F" w:rsidRPr="00CF20BB" w:rsidRDefault="00D7349F" w:rsidP="002A6185">
                      <w:pPr>
                        <w:pStyle w:val="Paragrafoelenco"/>
                        <w:numPr>
                          <w:ilvl w:val="0"/>
                          <w:numId w:val="90"/>
                        </w:numPr>
                        <w:spacing w:after="240" w:line="240" w:lineRule="auto"/>
                        <w:rPr>
                          <w:rFonts w:eastAsia="Times New Roman"/>
                        </w:rPr>
                      </w:pPr>
                      <w:r>
                        <w:rPr>
                          <w:color w:val="000000" w:themeColor="text1"/>
                        </w:rPr>
                        <w:t xml:space="preserve">Una volta che viene avviata la risposta immunitaria acquisita, le plasmacellule (linfociti) possono produrre anticorpi. Spiega perché gli anticorpi sono efficaci solo contro un patogeno. </w:t>
                      </w:r>
                    </w:p>
                    <w:p w14:paraId="2B9B307F" w14:textId="03B3A571" w:rsidR="00D7349F" w:rsidRPr="00CF20BB" w:rsidRDefault="00D7349F" w:rsidP="00D630B3">
                      <w:pPr>
                        <w:spacing w:after="240"/>
                        <w:contextualSpacing/>
                        <w:rPr>
                          <w:rFonts w:eastAsia="Times New Roman"/>
                        </w:rPr>
                      </w:pPr>
                    </w:p>
                    <w:p w14:paraId="7BA049CE" w14:textId="0D56A7CB" w:rsidR="00D7349F" w:rsidRDefault="00D7349F" w:rsidP="002A6185">
                      <w:pPr>
                        <w:pStyle w:val="Paragrafoelenco"/>
                        <w:numPr>
                          <w:ilvl w:val="0"/>
                          <w:numId w:val="90"/>
                        </w:numPr>
                        <w:spacing w:after="0" w:line="240" w:lineRule="auto"/>
                        <w:rPr>
                          <w:rFonts w:eastAsia="Times New Roman"/>
                        </w:rPr>
                      </w:pPr>
                      <w:r>
                        <w:rPr>
                          <w:color w:val="000000" w:themeColor="text1"/>
                        </w:rPr>
                        <w:t xml:space="preserve">Le </w:t>
                      </w:r>
                      <w:r w:rsidR="00FF7089">
                        <w:rPr>
                          <w:color w:val="000000" w:themeColor="text1"/>
                        </w:rPr>
                        <w:t>citochine</w:t>
                      </w:r>
                      <w:r>
                        <w:rPr>
                          <w:color w:val="000000" w:themeColor="text1"/>
                        </w:rPr>
                        <w:t xml:space="preserve"> possono avere molti ruoli nella risposta immunitaria. Partendo dal filmato animato, puoi descrivere due modi in cui le citochine aiutano il corpo a combattere l'infezione? </w:t>
                      </w:r>
                    </w:p>
                  </w:txbxContent>
                </v:textbox>
                <w10:anchorlock/>
              </v:shape>
            </w:pict>
          </mc:Fallback>
        </mc:AlternateContent>
      </w:r>
      <w:r>
        <w:rPr>
          <w:noProof/>
        </w:rPr>
        <w:drawing>
          <wp:anchor distT="0" distB="0" distL="114300" distR="114300" simplePos="0" relativeHeight="252309504" behindDoc="0" locked="0" layoutInCell="1" allowOverlap="1" wp14:anchorId="3BF3A0E7" wp14:editId="7FE4402F">
            <wp:simplePos x="0" y="0"/>
            <wp:positionH relativeFrom="column">
              <wp:posOffset>11425555</wp:posOffset>
            </wp:positionH>
            <wp:positionV relativeFrom="paragraph">
              <wp:posOffset>182245</wp:posOffset>
            </wp:positionV>
            <wp:extent cx="501015" cy="547370"/>
            <wp:effectExtent l="0" t="0" r="0" b="5080"/>
            <wp:wrapNone/>
            <wp:docPr id="3009"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noProof/>
        </w:rPr>
        <mc:AlternateContent>
          <mc:Choice Requires="wps">
            <w:drawing>
              <wp:anchor distT="0" distB="0" distL="114300" distR="114300" simplePos="0" relativeHeight="252308480" behindDoc="0" locked="0" layoutInCell="1" allowOverlap="1" wp14:anchorId="54BD3331" wp14:editId="727F53E4">
                <wp:simplePos x="0" y="0"/>
                <wp:positionH relativeFrom="column">
                  <wp:posOffset>11340465</wp:posOffset>
                </wp:positionH>
                <wp:positionV relativeFrom="paragraph">
                  <wp:posOffset>141605</wp:posOffset>
                </wp:positionV>
                <wp:extent cx="562610" cy="562610"/>
                <wp:effectExtent l="19050" t="19050" r="27940" b="27940"/>
                <wp:wrapNone/>
                <wp:docPr id="2982"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738661E1" id="Oval 12" o:spid="_x0000_s1026" alt="&quot;&quot;" style="position:absolute;margin-left:892.95pt;margin-top:11.15pt;width:44.3pt;height:44.3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xjBwIAAHkEAAAOAAAAZHJzL2Uyb0RvYy54bWyslNtuGyEQhu8r9R0Q9/UeorjuyutcJEpv&#10;qiZq2gfA7OBF4iSgXvvtO7CHxG2Ui6i+wMDMfMz/G7y9OWlFjuCDtKal1aqkBAy3nTSHlv76ef9p&#10;Q0mIzHRMWQMtPUOgN7uPH7aDa6C2vVUdeIIQE5rBtbSP0TVFEXgPmoWVdWAwKKzXLOLSH4rOswHp&#10;WhV1Wa6LwfrOecshBNy9G4N0l/lCAI8PQgSIRLUUe4t59Hncp7HYbVlz8Mz1kk9tsHd0oZk0eOiC&#10;umORkd9e/oPSknsbrIgrbnVhhZAcsgZUU5V/qXnqmYOsBc0JbrEp/D8s/3589ER2La2/bGpKDNP4&#10;Kz0cmSJVndwZXGgw6ck9+mkVcJqknoTX6RtFkFN29Lw4CqdIOG5er+t1hb5zDE1zpBTPxc6H+BWs&#10;JmnSUlBKupA0s4Ydv4U4Zs9ZaTtYJbt7qVRepHsCt8oT7Lil+0OVekb+RZYyZGjp1aYqy0y+CAZ/&#10;2C+Az1d1vXmFgURlEJzcGPXnWTwrSG0o8wMEuoiK6/GEy74Y52BiNYZ61sHY7nWJn7nhuSK3n4GJ&#10;LFDowp4Ac+YImdmj7ik/lUK+/kvxJP2t4qUin2xNXIq1NNa/pkyhqunkMX82abQmubS33RnvmI/q&#10;1o6vkBneW3yEPPpcnLLwfmfl01tMD+jlOmOf/zF2fwAAAP//AwBQSwMEFAAGAAgAAAAhABVtIU3j&#10;AAAADAEAAA8AAABkcnMvZG93bnJldi54bWxMj0FOwzAQRfdI3MEaJHbUSUrbNI1TISTEpmohrejW&#10;jU0cYY+j2EmT2+OuYDdf8/TnTb4djSaD7FxjkUE8i4BIrKxosGZwOr49pUCc5yi4tigZTNLBtri/&#10;y3km7BU/5VD6moQSdBlnoLxvM0pdpaThbmZbiWH3bTvDfYhdTUXHr6HcaJpE0ZIa3mC4oHgrX5Ws&#10;fsreMFgqOz99DR+7Y6kPu/dzPO37/cTY48P4sgHi5ej/YLjpB3UogtPF9igc0SGv0sU6sAySZA7k&#10;RqSr5wWQS5jiaA20yOn/J4pfAAAA//8DAFBLAQItABQABgAIAAAAIQC2gziS/gAAAOEBAAATAAAA&#10;AAAAAAAAAAAAAAAAAABbQ29udGVudF9UeXBlc10ueG1sUEsBAi0AFAAGAAgAAAAhADj9If/WAAAA&#10;lAEAAAsAAAAAAAAAAAAAAAAALwEAAF9yZWxzLy5yZWxzUEsBAi0AFAAGAAgAAAAhAB+CnGMHAgAA&#10;eQQAAA4AAAAAAAAAAAAAAAAALgIAAGRycy9lMm9Eb2MueG1sUEsBAi0AFAAGAAgAAAAhABVtIU3j&#10;AAAADAEAAA8AAAAAAAAAAAAAAAAAYQQAAGRycy9kb3ducmV2LnhtbFBLBQYAAAAABAAEAPMAAABx&#10;BQAAAAA=&#10;" fillcolor="white [3212]" strokecolor="#732281" strokeweight="3pt">
                <v:stroke joinstyle="miter"/>
              </v:oval>
            </w:pict>
          </mc:Fallback>
        </mc:AlternateContent>
      </w:r>
      <w:r>
        <w:br w:type="page"/>
      </w:r>
    </w:p>
    <w:p w14:paraId="53D71EE4" w14:textId="6EF826A6" w:rsidR="00F661C1" w:rsidRDefault="00831CAB" w:rsidP="00474FAB">
      <w:pPr>
        <w:ind w:left="426"/>
      </w:pPr>
      <w:r>
        <w:rPr>
          <w:noProof/>
        </w:rPr>
        <w:lastRenderedPageBreak/>
        <mc:AlternateContent>
          <mc:Choice Requires="wpg">
            <w:drawing>
              <wp:anchor distT="0" distB="0" distL="114300" distR="114300" simplePos="0" relativeHeight="252317696" behindDoc="0" locked="0" layoutInCell="1" allowOverlap="1" wp14:anchorId="40EF8E37" wp14:editId="45E167AE">
                <wp:simplePos x="0" y="0"/>
                <wp:positionH relativeFrom="column">
                  <wp:posOffset>-2641</wp:posOffset>
                </wp:positionH>
                <wp:positionV relativeFrom="paragraph">
                  <wp:posOffset>68844</wp:posOffset>
                </wp:positionV>
                <wp:extent cx="6211315" cy="9360340"/>
                <wp:effectExtent l="38100" t="19050" r="18415" b="31750"/>
                <wp:wrapNone/>
                <wp:docPr id="1042" name="Group 10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60340"/>
                          <a:chOff x="0" y="0"/>
                          <a:chExt cx="6211315" cy="9075360"/>
                        </a:xfrm>
                      </wpg:grpSpPr>
                      <wps:wsp>
                        <wps:cNvPr id="2985" name="Rectangle: Rounded Corners 2985">
                          <a:extLst>
                            <a:ext uri="{C183D7F6-B498-43B3-948B-1728B52AA6E4}">
                              <adec:decorative xmlns:adec="http://schemas.microsoft.com/office/drawing/2017/decorative" val="1"/>
                            </a:ext>
                          </a:extLst>
                        </wps:cNvPr>
                        <wps:cNvSpPr/>
                        <wps:spPr>
                          <a:xfrm>
                            <a:off x="0" y="316761"/>
                            <a:ext cx="6080452" cy="875859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6" name="Oval 2986">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87" name="Picture 2987">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V relativeFrom="margin">
                  <wp14:pctHeight>0</wp14:pctHeight>
                </wp14:sizeRelV>
              </wp:anchor>
            </w:drawing>
          </mc:Choice>
          <mc:Fallback xmlns:oel="http://schemas.microsoft.com/office/2019/extlst">
            <w:pict>
              <v:group w14:anchorId="1E0B086C" id="Group 1042" o:spid="_x0000_s1026" alt="&quot;&quot;" style="position:absolute;margin-left:-.2pt;margin-top:5.4pt;width:489.1pt;height:737.05pt;z-index:252317696;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5XF5QMAADULAAAOAAAAZHJzL2Uyb0RvYy54bWzsVltv2zYUfh+w/0Do&#10;vdHNkmUhTjEkazCgWIN0+wE0RV1WitRI2o7//c4hKaXOZV1boE8zYImkzvXjuV2+fRgFOXBtBiW3&#10;UXqRRIRLpppBdtvozz/evakiYiyVDRVK8m104iZ6e/XzT5fHqeaZ6pVouCYgRJr6OG2j3tqpjmPD&#10;ej5Sc6EmLuFjq/RILWx1FzeaHkH6KOIsScr4qHQzacW4MXB64z9GV05+23JmP7St4ZaIbQS2WffU&#10;7rnDZ3x1SetO06kfWDCDfoMVIx0kKF1E3VBLyV4Pz0SNA9PKqNZeMDXGqm0Hxp0P4E2aPPHmVqv9&#10;5Hzp6mM3LTABtE9w+max7PfDnSZDA3eXrLKISDrCLTnFxJ0AQMepq4HuVk8fpzsdDjq/Q58fWj3i&#10;G7whDw7a0wItf7CEwWGZpWmeFhFh8G2Tl0m+CuCzHm7oGR/rf32RM1kXwIzXFs+KY7RvMec4QSCZ&#10;R6zM92H1sacTd1dgEIOAVbapwBWP1T3EGJWd4DW5V3vZ8IZcKy0hJYgjc3g55gU9UxsA8lXo8rRc&#10;l6kPzQW/pEpWBVwQ4leti6rYbM5QoPWkjb3laiS42EYQO7JB41xc0sN7Y12ANsFu2vwVkXYUEO4H&#10;KkhWrIsgMNACwLNIZJTq3SAEeENrIclxG61LSEAwiELamr+dFqPE0CAZUhnd7a6FJiAdiPMsq5xP&#10;IPaMbMcPHMXCuZDwwgv08LiVPQnudd7zFgIVYinzurBE8EUBZYxLm/pPPW2411sk8At+uaKCHEEZ&#10;CETJLdi7yA4CXpbtrQz0yMpdhVmYk38zzDMvHE6zknZhHgep9EsCBHgVNHv6GSQPDaK0U80JQlNb&#10;ca18oaOS9QrqHLPaMYe0wGT+MflRzvnxwUXXpirRDtQOafTlTCjKVZUmeUSel5KizLM0ZEJYe3jm&#10;OjRHbUgELsQwGUxiWrvQ9tQzFR6fBeQSJj6Cdt0M/xmVz4EcjAy3/tWh/3/A/5CAnwZWwz80T1g9&#10;awhfHjKAy+41j4KQ8T/JGKn+tJ/eQJ+fqB12gxjsyc0sEIlolDzcDQzbAG7Oest6zh0gQL3YSNaY&#10;PjOl54P6PLD3in0yRKrrHpoQ/8VMUPGhmbukPyePcXumdAeJMVdrXAf3oGw8GS9eQMiPLjeK7Ueo&#10;u34W01yAp0qaHhIuIrrm447DaKF/a1JoFDAHWhguJj1Ii/Zhi2DYofzaam5Zj8mJhj7ahrtX+mVR&#10;VlmWQqmBKpHlqyqMFHPTLGCkmmeOYrXO13MneKVS6LNuiZZ83gKdWd4QtwS7XCV2s5mjDXMkDn+f&#10;7x3V47R79Q8AAAD//wMAUEsDBAoAAAAAAAAAIQA/QZsM1xEAANcRAAAUAAAAZHJzL21lZGlhL2lt&#10;YWdlMS5wbmeJUE5HDQoaCgAAAA1JSERSAAAAeQAAAIQIBgAAALT2hI4AAAABc1JHQgCuzhzpAAAA&#10;BGdBTUEAALGPC/xhBQAAAAlwSFlzAAAh1QAAIdUBBJy0nQAAEWxJREFUeF7tnQuwJFV5x2cVEQVB&#10;WJfdvXunz+mRYCQ+SABRE7O+UMBSCuUGKwE2RLK4u9zpc7p33bt7b/fpWQrUsiqIScoXFWOZhKSS&#10;EEMexlTYApPgI5oyGPEt+CISFCTKYxXU75v73c3s3K97Tk93z+3pmV/Vv2DvnO87z+4+5/Q5pxuT&#10;hJLxdb4b3xW04gfwv740N9BPU8adXTPXrtdu5/Gg1flZv3zX/HR+i5mloFPGFS3ib3EVvCIl4nsp&#10;6JRxZFvDHMNVbL+2NrYeRSZTxg14DntcpfZLC3M+mUwZN3wZh1yl9gvDkcmUcWNayRPAtJIngGkl&#10;TwDTSp4AppW8xuhZc9L8Kfs2zDXM0fSnwqlKJQdOeIZqmQXfjW/0XXMF5p1+qift2c5Zgdv5/koB&#10;azd+XLvm6/ON+SdTkMKoQiVraf67Pz6cZlXO0hUUpF74Mnx1f4Z75c8sNiloIax1JfvSHOTiW5Fy&#10;wtdQ0HqAU4e+MD/mMrsiLTs/oeCFsJaV7DvhK7i4eqWF+QEFrwdahBdyGe0XNIT9ZJIJnKf2HfNi&#10;3TIKrqCbwM//cv7ThI+OwDW3ahld48noYj174LnbG9ufRFFYs7Vhjgrc+AEujn61NxuHzMafoBVf&#10;w2WyX3g12z6fd603M1pEN+MVwfkqQvj8hD7D/VD5B72ZpWdR1KlAA7mR88VJzy49l8zGH+WYK7hM&#10;coJC/UcyW4UnwvOgh3orZzcqQaP6lCfM6ylJR+DPLJzK2XDCBrRn/Z6nken4M79p3wYuo0naK/ZK&#10;Mu2ihPlnuA2nPtNHLWhsj/ki/o+dDXMcJRM7W9aPCeWau8msPihp/orLLCcI+1Xoff4qjC0/w/1e&#10;NUEj/KaSkeF+S1IZw8YqsI7L7CQKxs+/R2VSP6DneiWX6UmS73YemmvMlTbTVwng1lZab3gs5Cy+&#10;nIqivkDP9HQ28xMgGL/fQcVQf2Dc/CWuEOquXc09M1QE9WbnBnMcDD++yBVC3aVEfChwzGlUFPXE&#10;nzGndqcPmQIoQzBuvcOXnWuDlnlj0ArPU475FWxk+P9dyU4EPd2/V63R9RNwUX9bLP0mFUm90JAx&#10;LtNFSMv4J1B4BwMZ79nhLJxIUQ7FrqaZgWfnb4O/D0MjeZSLrwgp17yHoqwHSkQaWzCX2TyCyr1l&#10;m9h2DEVTCtsa244JXPPnXPx5paT5F4pm9LRbxkHRP3PhiWgfl8Fh5Yv4K9oN30DuR4qS4QVwda9a&#10;CJBH+EgB109YjmE4cNrY+o0ZXG3v690g1n0LI+N308+ZKfoKvhwyQ67XlJ0bdh6nZfggl8Zh5Lvh&#10;18h1Jjw3/shKfWE5gx7D6WD6eRXr8O1Kf+Qr8t34Id/pzFFYK5SMLuV8ZRU0snvxXTG5rRSeWHp2&#10;UVe278QfJbcDaTtLl3A+VgR9Cp+C/j9QwYoL3C98t3pJIziWzBLxZszpRVzByol+i1xWGpuVIDaC&#10;Idbvk8tEtLC7g6yqJy5QmmDY8WdJz4DfWb/naZxNFkEDuX2YVRlryVxj7ok4HOPyk0WQd3aRn5bR&#10;W7nwSYKh6m1kugwXyEZ4SyYXhwncjtXSF0549XvNpcvI1ViiZ8Otee9ietacQu4av+vs3wyPhMzv&#10;0rXsfItcLMMFshW0mO+opjkT/fhu9BdcGFu1t5jndRM05uwVRio3foTLo41gDP0jfN8Mz9abud9t&#10;5Luduyg5yyg3/A4XMIvy+ADbR/B2R8mpDdDXybygsCjhI5WSscxVGxddLuAohC2+Vmud+sA3T1y+&#10;yxbbp5lvmlcV0SPOIrjVPzQJxznAqOROLv9lCOrwsfbJ+zZS1KvZKcymtPFy0XrzxuBkinooup2S&#10;ZuccLTovu2hWP4X+XEngiv4uVwZFCnrg9hNX7dl9z4He2SHOURHCO4Y+friNX6ZhnuBJ80ecXxQ8&#10;319LQSvFGXD7hHw/zKU5r3BJkc38BQtc1TFe/pzjPFLucBu+8DaEPU/OZ68gzXeSSaXw5IFncenN&#10;Iy2iy8l9PqCn9mW8+rhIsgrXKpPbzHD+0kRmlUK3osu5tGaVdqPbyWVxeDI8O5DxfVyEtvJl/OCw&#10;M1naMZ/gfKZKxAGZV4o8PW4lwnvbbsnzCVDYV+GeJS4Bg7RHhlvJTSZsD17rl27Fj5CLSnFRQz+F&#10;S+8g+TLcTS7KZ7djUt+CcPJl5zNknhnVDC/gfNoIzNcte6kWfsYdF13J+BoyLx82ASnCd57bT9x7&#10;AplnRsnI6nQ9TtgbJzdVYx2+wuXSnCayLZdALgou8jQpEX2IzIcCnuXZWz2pwpUM/RxzGZfmNI3k&#10;3fownQYyHZpBL8nTBOaVvF2vkLV/g+VPpuWAPeNAZFvBqNz4A2Q+NOoZ+zdzvm1ELiqL7SkMK8KV&#10;qaW+a4cO0Eu4iNPknWCeTua5gHH69zj/adIifi+ZV5blxQbZrua0dVy5USL+Oy7SJMGzdOgedT9Z&#10;N7KjxmV1iZ9h7zYKGsWRrxGLhIswTcoxF5FpIfhuNGcz8wbPrUch+Mg6XMuHzg3fwdu1fs8Ml480&#10;kWmx4EoFLrI0kWmh4NIYLc1XufhQUMEfmz9p/ngKXiowaujgypjDcbvmi8o9MFTD7s2DjcisWKBg&#10;21xkSVIi/BKZHgGMebEjVkiPVzsHLgnc6IMoLToX0p9LZ1CDh87RX1NQa3AlB+crSe1meA6ZFkfW&#10;oZPfNL9GpkeghTk/cOMP0j/HEpt37n4rMhTcCjzuifOTJO1GHybT4sBF7lxkSdpxQvLGs26YWfMc&#10;+udY4Z3gPb0/r5ygMwX9AvvndNalzNCp/QqZFgPOGmV61ejGD5Apy0o43EZKfxobcLvrEXlNU8aG&#10;7Fue5IeCu0mxxzbumFlschElSsb/TqYscFforjrxRfwN+GelZ6T60W5426r8JkmE55GZFXBxfJz1&#10;k6BCj5L2toRnc5EkCYY615MpS+/yHS3DW+jPYwFURNCb1zTZHtW4As7xc34StWlRkGk6beggsQ7y&#10;yE0fH+Pxib3htQjfST9VnqARHNub9iThMiUysQYafKYRjHbNC8g0GSXMmznj3BpwLgbORPUfK1HG&#10;kcRlYTNDBWFeR8GtaTc753C+kjRwGOUJY9VLHEYURSrQkft2v52S5jfo58qjRfy5/vSjsIOKCyAp&#10;WCaCU8xpnM8kQTznkimPL8N/4AyLEEWRSrDFvJSzDaSJKEjlwbkASO/h/ck4CTLfXHwm/ZwZHMUc&#10;URYDNLiS3c5dnGERoigGAq2eX+7rhu+iIBMHWx4JGotKhpafuOcWT8ilYBMFVxZJGljJePIMZ1iE&#10;KIqB4KrFxKsZBJn4AfQdjjj7us74cul1XDkkaWAl43lXnGERoiis8EU8cGyo3OhqCl5b8HtR8HzP&#10;tOpm3ma9lzcbvhocF34iPLm3Ju1qXlF3e0xNjyzUcun5XJ4HCbcck4t0ukMpx7RVy9zNORpGWU9l&#10;DzKcFATj68/jZD6Zjj0aj37sOVbLVrhkqNCVqH7LLHARJUm54UvI1Jq0hQCcoNN2iyezTRtWibeI&#10;pWcHwnyTy5uN4M72n+SqGAK381ouoiRpGe0lU2u6K0EZX4OEKzMK29k3AnaK3Zug0/tpLi9ZtL31&#10;tqE3K7Co5v4zuYiSpNz4b8k0E7sd80qcMeJ82siX5qAnF3+9ah/xmD/JHK9kfCn0hv+PS3dmueYg&#10;uS6OrCslYYx75MkzGVCO2c35zCLsyEEavoZrsMjtmtDdHOiarw/zzE0SNJZD+JKEoigWXAHJRZqk&#10;PFeTLzs3cD7zCJ7hn4MrScFQ5QV4NiZFVRjd7UOic54W8V/CHaW0b1ippnkVRVk88KDP1Pv2Nuab&#10;xLAZP+cRTrTgEhpfLt2gnfANeOA5RZ3IudBw2254FqRtR+BGH4C+yheg8X836+L4YeW70S5KSjl4&#10;0tzERZykTIeUJABXxfs535MoX0bXUbGUB27N4CJPE5nmAp6v1t95rKtG+q1lLgFpunJ2/xYyzQUu&#10;PxrVLbFKggb+PdzsR8UwGqCnmGnTWZF7drYJcwzcvv+Li6eOwnXV+C1myv7oCNxYcwlKEgwdCj8z&#10;Eyc+8NwqLr46SLfM3XvWcibP27hXcglLk9WbkoyYhjkaerbv4eIbV+HYHo9RpiyuLThk4BKZJEj8&#10;w2RaOHgqEAx9SvnSy8jkmnvawryRslQNoJLfxiY2RXp2wMvtnGzfbJ7qWX5ioSryRfjJHc5Ci7JQ&#10;PbhEp4mmOUeyU8IT4Ysgvo/AHWSkJ/4OlDQ/xjl91exkfkO3JmSd/UL5ZWy1TGcdzrn7ovM+Lj0j&#10;kWu+jR9LyfvVuZEC3fo3aRkPPV5dkyFBD6plzoQragkK/596N4/nVbefIuJ/1dL8gRZXn4vTnxTl&#10;+BDg0cgWp9MOlIz/hlxWhXU4/saD5OC5/oygZU7WrfBCFAwX39Grw3+HMD6ExRU1BmyrfE6YFfPO&#10;vtNwEp+tsCFV+uGfU2yZe6Jf8DcJV4TvVimSKT2M7DMN+A4YeqbXc5VTpHAfEUQ3VvuSywTXxKkh&#10;zhkZiqzrfvMI3xdTtBONnl08F4d78L/lN3roWBW2JNdWvuy8haKfSODR9U4sB+iV/xv9qTzwC239&#10;FTAqQeO6ipIxUeieD4ONZGkxju96Cz6r4Nb7SeWa+7nfbKSEWaCk1J4djmnBkOzwATDKjb9AP5UL&#10;jP0+21votoJO2kM4q4Q+cKzJhbGWNH/STUyN8UXU6c93nuMaM+HJ+A/7I08TVq6S0TYyP4wvjM+F&#10;txXcwj5Vxy++4aeOIG9f7s8vDFNvoiDlgxMU/QlIUtvt7CczlrwdOBxHpx30Nm7A0MjjXpbg++OR&#10;n+ILhfuu/oT0ChL1x7aJClr2h44lSctodB/VKAFPds6GMruHyxsK8nclBR0tuCpwdWLCH9LP1uC8&#10;LrbUfl9ZBbezR3FumdyOBcurVpIrF4VLfCj42rFrZmE97gigfw5FkZ+sgz7AR6u+XbW76N41t3Pp&#10;75UW8SEsXzIbf3ApLWS8sJf38Ej5fMU+pr0OrsrzubQm6arN+36RbOtDIBKOcsoj13zWd6I5imLU&#10;rPNldDE03oNs2lIEV/HbyUf90FvMC4u8onsFfYZv4BmTZV3huNBh54bdm3DbDxe/rTwRlfupnyoA&#10;lXyqgucRVwBFCeK4B57fN2LPVTWXfomiHsiCs3Aihoe7zus9N9rX3WwnzafzrILpF0VVf3CiI+su&#10;jNpImu1UDJMBzpixBVFjwV3h0Dge4j4UnjSZDiSrk7QwN1Mx1Bcc62rZKfW5XHnZHkQ+rvgyLu1k&#10;3nER9Enup+KoH54wp3OZnkTBONujYqkX0Nn6PpdhTjhnjeJ+q5qg8d5xRmP7k+AudR33e5IqNnOX&#10;H+UstLiMJkmL/S9EO0/GFys3/h8uzFoLxuS3Kscc3rCGlQYN2f6TP058G5nWA+UsvpLLKCd4Zt1O&#10;Zoe5pBEcq/BTPa55mLMZlXDzO9xq/5SStYq2a/8NCV92Mr/dqzT+jDmVy2i/4Kp9ZNA76/Zs5yy4&#10;Yq6HKyn3q0wbQZoe1yJ+b3s2PIuSkAquKef89AsbDJnUBxgjDjxyUDeXLqPg1rSd8BW+MB8LZOc+&#10;eI7nOiQND5+Bwn8A55kDGa9a3mQDnpaHq1s4/73CeMikPgRbFlPfRvmimG8P4noq3zEv1tJc5rfM&#10;tTYFjkI7cpEbaGzXcnH0Son0D6SNLbjyRDGT/nDrvZOCFI5tJVPwwsBnLhcPCnriD1KwemIa5igl&#10;OxfAc/Vq7caBah6wfls0DGtVyfgdRXg+rzqSypfhxydmDntUrFUl9+LPLP3ybrH/dPrnlKKpQiVP&#10;KZlpJU8AtuNpCj5lHJlW8gQwreQJYFrJE8C0kicAJeL7uErtFwWfMo60tyz9AlepvcL14BR8yrji&#10;C3MHV7krmpfRpRR0yrgy15g72nNDdoWJFkZRsCl1QDnm5do1n8ANc3gYOq44oZ9qSKPxc8OwgLRT&#10;lhYlAAAAAElFTkSuQmCCUEsDBBQABgAIAAAAIQBDhcw13gAAAAkBAAAPAAAAZHJzL2Rvd25yZXYu&#10;eG1sTE9NT8JAEL2b+B82Y+INttUqULslhKgnQiKYEG5Dd2gburtNd2nLv3c86W3eR968ly1H04ie&#10;Ol87qyCeRiDIFk7XtlTwvf+YzEH4gFZj4ywpuJGHZX5/l2Gq3WC/qN+FUnCI9SkqqEJoUyl9UZFB&#10;P3UtWdbOrjMYGHal1B0OHG4a+RRFr9JgbflDhS2tKyouu6tR8DngsHqO3/vN5by+Hfcv28MmJqUe&#10;H8bVG4hAY/gzw299rg45dzq5q9VeNAomCRuZjngAy4vZjI8TE8k8WYDMM/l/Qf4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kOVxeUDAAA1CwAADgAAAAAAAAAA&#10;AAAAAAA6AgAAZHJzL2Uyb0RvYy54bWxQSwECLQAKAAAAAAAAACEAP0GbDNcRAADXEQAAFAAAAAAA&#10;AAAAAAAAAABLBgAAZHJzL21lZGlhL2ltYWdlMS5wbmdQSwECLQAUAAYACAAAACEAQ4XMNd4AAAAJ&#10;AQAADwAAAAAAAAAAAAAAAABUGAAAZHJzL2Rvd25yZXYueG1sUEsBAi0AFAAGAAgAAAAhAKomDr68&#10;AAAAIQEAABkAAAAAAAAAAAAAAAAAXxkAAGRycy9fcmVscy9lMm9Eb2MueG1sLnJlbHNQSwUGAAAA&#10;AAYABgB8AQAAUhoAAAAA&#10;">
                <v:roundrect id="Rectangle: Rounded Corners 2985" o:spid="_x0000_s1027" alt="&quot;&quot;" style="position:absolute;top:3167;width:60804;height:8758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kixQAAAN0AAAAPAAAAZHJzL2Rvd25yZXYueG1sRI9Ba8JA&#10;FITvhf6H5RW81Y0BJU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C9JjkixQAAAN0AAAAP&#10;AAAAAAAAAAAAAAAAAAcCAABkcnMvZG93bnJldi54bWxQSwUGAAAAAAMAAwC3AAAA+QIAAAAA&#10;" filled="f" strokecolor="#732281" strokeweight="6pt">
                  <v:stroke joinstyle="bevel" endcap="square"/>
                </v:roundrect>
                <v:oval id="Oval 2986"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7xgAAAN0AAAAPAAAAZHJzL2Rvd25yZXYueG1sRI9Ba8JA&#10;FITvhf6H5RW81Y0WgkZXKYXSHsTWKHp9ZJ/ZYPZtyK4x+fduoeBxmJlvmOW6t7XoqPWVYwWTcQKC&#10;uHC64lLBYf/5OgPhA7LG2jEpGMjDevX8tMRMuxvvqMtDKSKEfYYKTAhNJqUvDFn0Y9cQR+/sWosh&#10;yraUusVbhNtaTpMklRYrjgsGG/owVFzyq1WQGvd2OHa/m31e/2y+TpNhe90OSo1e+vcFiEB9eIT/&#10;299awXQ+S+HvTXwCcnUHAAD//wMAUEsBAi0AFAAGAAgAAAAhANvh9svuAAAAhQEAABMAAAAAAAAA&#10;AAAAAAAAAAAAAFtDb250ZW50X1R5cGVzXS54bWxQSwECLQAUAAYACAAAACEAWvQsW78AAAAVAQAA&#10;CwAAAAAAAAAAAAAAAAAfAQAAX3JlbHMvLnJlbHNQSwECLQAUAAYACAAAACEAv71je8YAAADdAAAA&#10;DwAAAAAAAAAAAAAAAAAHAgAAZHJzL2Rvd25yZXYueG1sUEsFBgAAAAADAAMAtwAAAPoCAAAAAA==&#10;" fillcolor="white [3212]" strokecolor="#732281" strokeweight="3pt">
                  <v:stroke joinstyle="miter"/>
                </v:oval>
                <v:shape id="Picture 2987"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t8xQAAAN0AAAAPAAAAZHJzL2Rvd25yZXYueG1sRI9Pi8Iw&#10;FMTvC36H8ARva6ouWqtRZGHFi4f1D3h8NM+22LyUJLX1228WFvY4zMxvmPW2N7V4kvOVZQWTcQKC&#10;OLe64kLB5fz1noLwAVljbZkUvMjDdjN4W2Ombcff9DyFQkQI+wwVlCE0mZQ+L8mgH9uGOHp36wyG&#10;KF0htcMuwk0tp0kylwYrjgslNvRZUv44tUZB2x5v/Yc+550z1+52TOez/QGVGg373QpEoD78h//a&#10;B61gukwX8PsmPgG5+QEAAP//AwBQSwECLQAUAAYACAAAACEA2+H2y+4AAACFAQAAEwAAAAAAAAAA&#10;AAAAAAAAAAAAW0NvbnRlbnRfVHlwZXNdLnhtbFBLAQItABQABgAIAAAAIQBa9CxbvwAAABUBAAAL&#10;AAAAAAAAAAAAAAAAAB8BAABfcmVscy8ucmVsc1BLAQItABQABgAIAAAAIQASvRt8xQAAAN0AAAAP&#10;AAAAAAAAAAAAAAAAAAcCAABkcnMvZG93bnJldi54bWxQSwUGAAAAAAMAAwC3AAAA+QIAAAAA&#10;">
                  <v:imagedata r:id="rId121" o:title=""/>
                </v:shape>
              </v:group>
            </w:pict>
          </mc:Fallback>
        </mc:AlternateContent>
      </w:r>
      <w:r>
        <w:rPr>
          <w:noProof/>
        </w:rPr>
        <mc:AlternateContent>
          <mc:Choice Requires="wps">
            <w:drawing>
              <wp:inline distT="0" distB="0" distL="0" distR="0" wp14:anchorId="26AA3831" wp14:editId="4CFA63DD">
                <wp:extent cx="3873500" cy="457200"/>
                <wp:effectExtent l="0" t="0" r="0" b="0"/>
                <wp:docPr id="2988"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3873500" cy="457200"/>
                        </a:xfrm>
                        <a:prstGeom prst="rect">
                          <a:avLst/>
                        </a:prstGeom>
                        <a:noFill/>
                      </wps:spPr>
                      <wps:txbx>
                        <w:txbxContent>
                          <w:p w14:paraId="573D8878" w14:textId="0FD4B3EE" w:rsidR="00D7349F" w:rsidRPr="00262AF9" w:rsidRDefault="00D7349F" w:rsidP="00262AF9">
                            <w:pPr>
                              <w:pStyle w:val="2"/>
                              <w:spacing w:before="0"/>
                              <w:rPr>
                                <w:sz w:val="28"/>
                                <w:szCs w:val="18"/>
                              </w:rPr>
                            </w:pPr>
                            <w:r>
                              <w:rPr>
                                <w:sz w:val="28"/>
                                <w:szCs w:val="18"/>
                              </w:rPr>
                              <w:t xml:space="preserve">SW1 - </w:t>
                            </w:r>
                            <w:r w:rsidR="00FF7089">
                              <w:rPr>
                                <w:sz w:val="28"/>
                                <w:szCs w:val="18"/>
                              </w:rPr>
                              <w:t>E</w:t>
                            </w:r>
                            <w:r>
                              <w:rPr>
                                <w:sz w:val="28"/>
                                <w:szCs w:val="18"/>
                              </w:rPr>
                              <w:t xml:space="preserve">sercizi per gli studenti - </w:t>
                            </w:r>
                            <w:r w:rsidR="00FF7089">
                              <w:rPr>
                                <w:sz w:val="28"/>
                                <w:szCs w:val="18"/>
                              </w:rPr>
                              <w:t>s</w:t>
                            </w:r>
                            <w:r>
                              <w:rPr>
                                <w:sz w:val="28"/>
                                <w:szCs w:val="18"/>
                              </w:rPr>
                              <w:t>istema immunitario</w:t>
                            </w:r>
                            <w:r w:rsidR="00FF7089">
                              <w:rPr>
                                <w:sz w:val="28"/>
                                <w:szCs w:val="18"/>
                              </w:rPr>
                              <w:t xml:space="preserve"> </w:t>
                            </w:r>
                            <w:r>
                              <w:rPr>
                                <w:sz w:val="28"/>
                                <w:szCs w:val="18"/>
                              </w:rPr>
                              <w:t>sezione B</w:t>
                            </w:r>
                          </w:p>
                        </w:txbxContent>
                      </wps:txbx>
                      <wps:bodyPr wrap="none" rtlCol="0">
                        <a:noAutofit/>
                      </wps:bodyPr>
                    </wps:wsp>
                  </a:graphicData>
                </a:graphic>
              </wp:inline>
            </w:drawing>
          </mc:Choice>
          <mc:Fallback xmlns:oel="http://schemas.microsoft.com/office/2019/extlst">
            <w:pict>
              <v:shape w14:anchorId="26AA3831" id="_x0000_s1817" type="#_x0000_t202" alt="SW1 - Student Worksheet - Immune System Section B&#10;" style="width:305pt;height:3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cmZgAEAAPACAAAOAAAAZHJzL2Uyb0RvYy54bWysUk1PwzAMvSPxH6LcWbuNsVGtm4BpXBAg&#10;DX5AliZrpCaOkmzt/j1O9oXghrg4ie08Pz97Ou90Q3bCeQWmpP1eTokwHCplNiX9/FjeTCjxgZmK&#10;NWBESffC0/ns+mra2kIMoIamEo4giPFFa0tah2CLLPO8Fpr5HlhhMCjBaRbw6TZZ5ViL6LrJBnl+&#10;l7XgKuuAC+/RuzgE6SzhSyl4eJPSi0CakiK3kKxLdh1tNpuyYuOYrRU/0mB/YKGZMlj0DLVggZGt&#10;U7+gtOIOPMjQ46AzkFJxkXrAbvr5j25WNbMi9YLieHuWyf8fLH/drey7I6F7hA4HGAVprS88OmM/&#10;nXQ6nsiUYBwl3J9lE10gHJ3DyXg4yjHEMXY7GuNcIkx2+W2dD88CNImXkjocS1KL7V58OKSeUmIx&#10;A0vVNNF/oRJvoVt3RFUlHd1PTkTXUO2Rf4sjLKnBHaPEheYJ0rwPYA/bAFKlOhHl8OMIjrImpscV&#10;iHP7/k5Zl0WdfQEAAP//AwBQSwMEFAAGAAgAAAAhAAsKR7vcAAAABAEAAA8AAABkcnMvZG93bnJl&#10;di54bWxMj0FLxDAQhe+C/yGM4EXcpBVWqU0XUfTisourB49pM7bVZlKSbLf66x296OXB4w3vfVOu&#10;ZjeICUPsPWnIFgoEUuNtT62Gl+f78ysQMRmyZvCEGj4xwqo6PipNYf2BnnDapVZwCcXCaOhSGgsp&#10;Y9OhM3HhRyTO3nxwJrENrbTBHLjcDTJXaimd6YkXOjPibYfNx27vNHxtw9rn+fohq18v+indnb1v&#10;Hjdan57MN9cgEs7p7xh+8BkdKmaq/Z5sFIMGfiT9KmfLTLGtNVzmCmRVyv/w1TcAAAD//wMAUEsB&#10;Ai0AFAAGAAgAAAAhALaDOJL+AAAA4QEAABMAAAAAAAAAAAAAAAAAAAAAAFtDb250ZW50X1R5cGVz&#10;XS54bWxQSwECLQAUAAYACAAAACEAOP0h/9YAAACUAQAACwAAAAAAAAAAAAAAAAAvAQAAX3JlbHMv&#10;LnJlbHNQSwECLQAUAAYACAAAACEAJEnJmYABAADwAgAADgAAAAAAAAAAAAAAAAAuAgAAZHJzL2Uy&#10;b0RvYy54bWxQSwECLQAUAAYACAAAACEACwpHu9wAAAAEAQAADwAAAAAAAAAAAAAAAADaAwAAZHJz&#10;L2Rvd25yZXYueG1sUEsFBgAAAAAEAAQA8wAAAOMEAAAAAA==&#10;" filled="f" stroked="f">
                <v:textbox>
                  <w:txbxContent>
                    <w:p w14:paraId="573D8878" w14:textId="0FD4B3EE" w:rsidR="00D7349F" w:rsidRPr="00262AF9" w:rsidRDefault="00D7349F" w:rsidP="00262AF9">
                      <w:pPr>
                        <w:pStyle w:val="Titolo2"/>
                        <w:spacing w:before="0"/>
                        <w:rPr>
                          <w:sz w:val="28"/>
                          <w:szCs w:val="18"/>
                        </w:rPr>
                      </w:pPr>
                      <w:r>
                        <w:rPr>
                          <w:sz w:val="28"/>
                          <w:szCs w:val="18"/>
                        </w:rPr>
                        <w:t xml:space="preserve">SW1 - </w:t>
                      </w:r>
                      <w:r w:rsidR="00FF7089">
                        <w:rPr>
                          <w:sz w:val="28"/>
                          <w:szCs w:val="18"/>
                        </w:rPr>
                        <w:t>E</w:t>
                      </w:r>
                      <w:r>
                        <w:rPr>
                          <w:sz w:val="28"/>
                          <w:szCs w:val="18"/>
                        </w:rPr>
                        <w:t xml:space="preserve">sercizi per gli studenti - </w:t>
                      </w:r>
                      <w:r w:rsidR="00FF7089">
                        <w:rPr>
                          <w:sz w:val="28"/>
                          <w:szCs w:val="18"/>
                        </w:rPr>
                        <w:t>s</w:t>
                      </w:r>
                      <w:r>
                        <w:rPr>
                          <w:sz w:val="28"/>
                          <w:szCs w:val="18"/>
                        </w:rPr>
                        <w:t>istema immunitario</w:t>
                      </w:r>
                      <w:r w:rsidR="00FF7089">
                        <w:rPr>
                          <w:sz w:val="28"/>
                          <w:szCs w:val="18"/>
                        </w:rPr>
                        <w:t xml:space="preserve"> </w:t>
                      </w:r>
                      <w:r>
                        <w:rPr>
                          <w:sz w:val="28"/>
                          <w:szCs w:val="18"/>
                        </w:rPr>
                        <w:t>sezione B</w:t>
                      </w:r>
                    </w:p>
                  </w:txbxContent>
                </v:textbox>
                <w10:anchorlock/>
              </v:shape>
            </w:pict>
          </mc:Fallback>
        </mc:AlternateContent>
      </w:r>
      <w:r>
        <w:rPr>
          <w:noProof/>
        </w:rPr>
        <mc:AlternateContent>
          <mc:Choice Requires="wps">
            <w:drawing>
              <wp:inline distT="0" distB="0" distL="0" distR="0" wp14:anchorId="2F95C3A0" wp14:editId="1C8B0D1B">
                <wp:extent cx="5626100" cy="579422"/>
                <wp:effectExtent l="0" t="0" r="0" b="0"/>
                <wp:docPr id="2990" name="TextBox 10" descr="Immune System Worksheet&#10;"/>
                <wp:cNvGraphicFramePr/>
                <a:graphic xmlns:a="http://schemas.openxmlformats.org/drawingml/2006/main">
                  <a:graphicData uri="http://schemas.microsoft.com/office/word/2010/wordprocessingShape">
                    <wps:wsp>
                      <wps:cNvSpPr txBox="1"/>
                      <wps:spPr>
                        <a:xfrm>
                          <a:off x="0" y="0"/>
                          <a:ext cx="5626100" cy="579422"/>
                        </a:xfrm>
                        <a:prstGeom prst="rect">
                          <a:avLst/>
                        </a:prstGeom>
                        <a:noFill/>
                      </wps:spPr>
                      <wps:txbx>
                        <w:txbxContent>
                          <w:p w14:paraId="3B5A4680" w14:textId="3F02E9EC" w:rsidR="00474FAB" w:rsidRPr="00FF7089" w:rsidRDefault="00FF7089" w:rsidP="00474FAB">
                            <w:pPr>
                              <w:rPr>
                                <w:sz w:val="54"/>
                                <w:szCs w:val="54"/>
                              </w:rPr>
                            </w:pPr>
                            <w:r w:rsidRPr="00FF7089">
                              <w:rPr>
                                <w:b/>
                                <w:bCs/>
                                <w:color w:val="000000" w:themeColor="text1"/>
                                <w:sz w:val="54"/>
                                <w:szCs w:val="54"/>
                              </w:rPr>
                              <w:t>E</w:t>
                            </w:r>
                            <w:r w:rsidR="00474FAB" w:rsidRPr="00FF7089">
                              <w:rPr>
                                <w:b/>
                                <w:bCs/>
                                <w:color w:val="000000" w:themeColor="text1"/>
                                <w:sz w:val="54"/>
                                <w:szCs w:val="54"/>
                              </w:rPr>
                              <w:t xml:space="preserve">sercizi </w:t>
                            </w:r>
                            <w:r w:rsidRPr="00FF7089">
                              <w:rPr>
                                <w:b/>
                                <w:bCs/>
                                <w:color w:val="000000" w:themeColor="text1"/>
                                <w:sz w:val="54"/>
                                <w:szCs w:val="54"/>
                              </w:rPr>
                              <w:t xml:space="preserve">sul </w:t>
                            </w:r>
                            <w:r w:rsidR="00474FAB" w:rsidRPr="00FF7089">
                              <w:rPr>
                                <w:b/>
                                <w:bCs/>
                                <w:color w:val="000000" w:themeColor="text1"/>
                                <w:sz w:val="54"/>
                                <w:szCs w:val="54"/>
                              </w:rPr>
                              <w:t>sistema immunitario</w:t>
                            </w:r>
                          </w:p>
                        </w:txbxContent>
                      </wps:txbx>
                      <wps:bodyPr wrap="square" rtlCol="0">
                        <a:noAutofit/>
                      </wps:bodyPr>
                    </wps:wsp>
                  </a:graphicData>
                </a:graphic>
              </wp:inline>
            </w:drawing>
          </mc:Choice>
          <mc:Fallback xmlns:oel="http://schemas.microsoft.com/office/2019/extlst">
            <w:pict>
              <v:shape w14:anchorId="2F95C3A0" id="_x0000_s1818" type="#_x0000_t202" alt="Immune System Worksheet&#10;" style="width:443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4BfhAEAAPICAAAOAAAAZHJzL2Uyb0RvYy54bWysUk2P0zAQvSPxHyzfadKILTRqugJWywUB&#10;0sIPcB27sRR7zIzbpP+esdttV3BDXMb2fLx588ab+9mP4miQHIROLhe1FCZo6F3Yd/Lnj8c376Wg&#10;pEKvRgimkydD8n77+tVmiq1pYICxNygYJFA7xU4OKcW2qkgPxitaQDSBgxbQq8RP3Fc9qonR/Vg1&#10;db2qJsA+ImhDxN6Hc1BuC761Rqdv1pJJYuwkc0vFYrG7bKvtRrV7VHFw+kJD/QMLr1zgpleoB5WU&#10;OKD7C8o7jUBg00KDr8Bap02ZgadZ1n9M8zSoaMosLA7Fq0z0/2D11+NT/I4izR9h5gVmQaZILbEz&#10;zzNb9PlkpoLjLOHpKpuZk9DsvFs1q2XNIc2xu3frt02TYapbdURKnw14kS+dRF5LUUsdv1A6pz6n&#10;5GYBHt04Zv+NSr6leTcL13OT9fqZ6A76E/OfeIWdpF8HhUYKTOMnKBs/w304JLCudMo455oLPAtb&#10;uF4+Qd7cy3fJun3V7W8AAAD//wMAUEsDBBQABgAIAAAAIQA718Ig2QAAAAQBAAAPAAAAZHJzL2Rv&#10;d25yZXYueG1sTI9BS8NAEIXvgv9hGcGb3W3RkqbZFFG8KrYqeJtmp0lodjZkt038945e9PLg8Yb3&#10;vik2k+/UmYbYBrYwnxlQxFVwLdcW3nZPNxmomJAddoHJwhdF2JSXFwXmLoz8SudtqpWUcMzRQpNS&#10;n2sdq4Y8xlnoiSU7hMFjEjvU2g04Srnv9MKYpfbYsiw02NNDQ9Vxe/IW3p8Pnx+35qV+9Hf9GCaj&#10;2a+0tddX0/0aVKIp/R3DD76gQylM+3BiF1VnQR5JvypZli3F7i2s5gvQZaH/w5ffAAAA//8DAFBL&#10;AQItABQABgAIAAAAIQC2gziS/gAAAOEBAAATAAAAAAAAAAAAAAAAAAAAAABbQ29udGVudF9UeXBl&#10;c10ueG1sUEsBAi0AFAAGAAgAAAAhADj9If/WAAAAlAEAAAsAAAAAAAAAAAAAAAAALwEAAF9yZWxz&#10;Ly5yZWxzUEsBAi0AFAAGAAgAAAAhAC5vgF+EAQAA8gIAAA4AAAAAAAAAAAAAAAAALgIAAGRycy9l&#10;Mm9Eb2MueG1sUEsBAi0AFAAGAAgAAAAhADvXwiDZAAAABAEAAA8AAAAAAAAAAAAAAAAA3gMAAGRy&#10;cy9kb3ducmV2LnhtbFBLBQYAAAAABAAEAPMAAADkBAAAAAA=&#10;" filled="f" stroked="f">
                <v:textbox>
                  <w:txbxContent>
                    <w:p w14:paraId="3B5A4680" w14:textId="3F02E9EC" w:rsidR="00474FAB" w:rsidRPr="00FF7089" w:rsidRDefault="00FF7089" w:rsidP="00474FAB">
                      <w:pPr>
                        <w:rPr>
                          <w:sz w:val="54"/>
                          <w:szCs w:val="54"/>
                        </w:rPr>
                      </w:pPr>
                      <w:r w:rsidRPr="00FF7089">
                        <w:rPr>
                          <w:b/>
                          <w:bCs/>
                          <w:color w:val="000000" w:themeColor="text1"/>
                          <w:sz w:val="54"/>
                          <w:szCs w:val="54"/>
                        </w:rPr>
                        <w:t>E</w:t>
                      </w:r>
                      <w:r w:rsidR="00474FAB" w:rsidRPr="00FF7089">
                        <w:rPr>
                          <w:b/>
                          <w:bCs/>
                          <w:color w:val="000000" w:themeColor="text1"/>
                          <w:sz w:val="54"/>
                          <w:szCs w:val="54"/>
                        </w:rPr>
                        <w:t xml:space="preserve">sercizi </w:t>
                      </w:r>
                      <w:r w:rsidRPr="00FF7089">
                        <w:rPr>
                          <w:b/>
                          <w:bCs/>
                          <w:color w:val="000000" w:themeColor="text1"/>
                          <w:sz w:val="54"/>
                          <w:szCs w:val="54"/>
                        </w:rPr>
                        <w:t xml:space="preserve">sul </w:t>
                      </w:r>
                      <w:r w:rsidR="00474FAB" w:rsidRPr="00FF7089">
                        <w:rPr>
                          <w:b/>
                          <w:bCs/>
                          <w:color w:val="000000" w:themeColor="text1"/>
                          <w:sz w:val="54"/>
                          <w:szCs w:val="54"/>
                        </w:rPr>
                        <w:t>sistema immunitario</w:t>
                      </w:r>
                    </w:p>
                  </w:txbxContent>
                </v:textbox>
                <w10:anchorlock/>
              </v:shape>
            </w:pict>
          </mc:Fallback>
        </mc:AlternateContent>
      </w:r>
      <w:r>
        <w:rPr>
          <w:noProof/>
        </w:rPr>
        <mc:AlternateContent>
          <mc:Choice Requires="wps">
            <w:drawing>
              <wp:inline distT="0" distB="0" distL="0" distR="0" wp14:anchorId="179CDD03" wp14:editId="104747EB">
                <wp:extent cx="5626100" cy="8263467"/>
                <wp:effectExtent l="0" t="0" r="0" b="0"/>
                <wp:docPr id="2989" name="TextBox 7" descr="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wp:cNvGraphicFramePr/>
                <a:graphic xmlns:a="http://schemas.openxmlformats.org/drawingml/2006/main">
                  <a:graphicData uri="http://schemas.microsoft.com/office/word/2010/wordprocessingShape">
                    <wps:wsp>
                      <wps:cNvSpPr txBox="1"/>
                      <wps:spPr>
                        <a:xfrm>
                          <a:off x="0" y="0"/>
                          <a:ext cx="5626100" cy="8263467"/>
                        </a:xfrm>
                        <a:prstGeom prst="rect">
                          <a:avLst/>
                        </a:prstGeom>
                        <a:noFill/>
                      </wps:spPr>
                      <wps:txbx>
                        <w:txbxContent>
                          <w:p w14:paraId="6EC33031" w14:textId="77777777" w:rsidR="00D7349F" w:rsidRDefault="00D7349F" w:rsidP="00D630B3">
                            <w:r>
                              <w:rPr>
                                <w:color w:val="000000" w:themeColor="text1"/>
                              </w:rPr>
                              <w:t xml:space="preserve">6. </w:t>
                            </w:r>
                            <w:r>
                              <w:rPr>
                                <w:i/>
                                <w:iCs/>
                                <w:color w:val="000000" w:themeColor="text1"/>
                              </w:rPr>
                              <w:t xml:space="preserve">Clostridium botulinum </w:t>
                            </w:r>
                            <w:r>
                              <w:rPr>
                                <w:color w:val="000000" w:themeColor="text1"/>
                              </w:rPr>
                              <w:t xml:space="preserve">è un batterio che produce la neurotossina botulinica. Nel settore medico, è nota come Botox. È la tossina botulinica a essere letale, in quanto causa paralisi flaccida nell'uomo e negli animali. Tuttavia, il </w:t>
                            </w:r>
                            <w:r>
                              <w:rPr>
                                <w:i/>
                                <w:iCs/>
                                <w:color w:val="000000" w:themeColor="text1"/>
                              </w:rPr>
                              <w:t xml:space="preserve">Clostridium botulinum </w:t>
                            </w:r>
                            <w:r>
                              <w:rPr>
                                <w:color w:val="000000" w:themeColor="text1"/>
                              </w:rPr>
                              <w:t xml:space="preserve">che la produce non è considerato dannoso in sé. Il sistema immunitario può riconoscere sia le tossine che i microrganismi. </w:t>
                            </w:r>
                            <w:r>
                              <w:rPr>
                                <w:color w:val="000000" w:themeColor="text1"/>
                              </w:rPr>
                              <w:br/>
                              <w:t xml:space="preserve">a) Come fa il sistema immunitario a riconoscere ed eliminare le tossine? </w:t>
                            </w:r>
                            <w:r>
                              <w:rPr>
                                <w:color w:val="000000" w:themeColor="text1"/>
                              </w:rPr>
                              <w:br/>
                            </w:r>
                            <w:r>
                              <w:rPr>
                                <w:color w:val="000000" w:themeColor="text1"/>
                              </w:rPr>
                              <w:br/>
                            </w:r>
                            <w:r>
                              <w:rPr>
                                <w:color w:val="000000" w:themeColor="text1"/>
                              </w:rPr>
                              <w:br/>
                            </w:r>
                            <w:r>
                              <w:rPr>
                                <w:color w:val="000000" w:themeColor="text1"/>
                              </w:rPr>
                              <w:br/>
                              <w:t xml:space="preserve">b) Perché un vaccino per il batterio </w:t>
                            </w:r>
                            <w:r>
                              <w:rPr>
                                <w:i/>
                                <w:iCs/>
                                <w:color w:val="000000" w:themeColor="text1"/>
                              </w:rPr>
                              <w:t xml:space="preserve">Clostridium botulinum </w:t>
                            </w:r>
                            <w:r>
                              <w:rPr>
                                <w:color w:val="000000" w:themeColor="text1"/>
                              </w:rPr>
                              <w:t xml:space="preserve">non sarebbe considerato efficace come un vaccino contro la tossina botulinica? </w:t>
                            </w:r>
                            <w:r>
                              <w:rPr>
                                <w:color w:val="000000" w:themeColor="text1"/>
                              </w:rPr>
                              <w:br/>
                            </w:r>
                            <w:r>
                              <w:rPr>
                                <w:color w:val="000000" w:themeColor="text1"/>
                              </w:rPr>
                              <w:br/>
                            </w:r>
                            <w:r>
                              <w:rPr>
                                <w:color w:val="000000" w:themeColor="text1"/>
                              </w:rPr>
                              <w:br/>
                            </w:r>
                            <w:r>
                              <w:rPr>
                                <w:color w:val="000000" w:themeColor="text1"/>
                              </w:rPr>
                              <w:br/>
                              <w:t xml:space="preserve">7. Qual è la funzione delle seguenti cellule: </w:t>
                            </w:r>
                            <w:r>
                              <w:rPr>
                                <w:color w:val="000000" w:themeColor="text1"/>
                              </w:rPr>
                              <w:br/>
                              <w:t xml:space="preserve">a) Cellule T citotossiche? </w:t>
                            </w:r>
                            <w:r>
                              <w:rPr>
                                <w:color w:val="000000" w:themeColor="text1"/>
                              </w:rPr>
                              <w:br/>
                            </w:r>
                            <w:r>
                              <w:rPr>
                                <w:color w:val="000000" w:themeColor="text1"/>
                              </w:rPr>
                              <w:br/>
                            </w:r>
                            <w:r>
                              <w:rPr>
                                <w:color w:val="000000" w:themeColor="text1"/>
                              </w:rPr>
                              <w:br/>
                              <w:t xml:space="preserve">b) Cellule T helper? </w:t>
                            </w:r>
                            <w:r>
                              <w:rPr>
                                <w:color w:val="000000" w:themeColor="text1"/>
                              </w:rPr>
                              <w:br/>
                            </w:r>
                            <w:r>
                              <w:rPr>
                                <w:color w:val="000000" w:themeColor="text1"/>
                              </w:rPr>
                              <w:br/>
                            </w:r>
                            <w:r>
                              <w:rPr>
                                <w:color w:val="000000" w:themeColor="text1"/>
                              </w:rPr>
                              <w:br/>
                              <w:t xml:space="preserve">c) Plasmacellule (linfociti)? </w:t>
                            </w:r>
                            <w:r>
                              <w:rPr>
                                <w:color w:val="000000" w:themeColor="text1"/>
                              </w:rPr>
                              <w:br/>
                            </w:r>
                            <w:r>
                              <w:rPr>
                                <w:color w:val="000000" w:themeColor="text1"/>
                              </w:rPr>
                              <w:br/>
                            </w:r>
                            <w:r>
                              <w:rPr>
                                <w:color w:val="000000" w:themeColor="text1"/>
                              </w:rPr>
                              <w:br/>
                              <w:t xml:space="preserve">8. Spiega perché i vaccini sono preventivi e proteggono dall'infezione. </w:t>
                            </w:r>
                            <w:r>
                              <w:rPr>
                                <w:color w:val="000000" w:themeColor="text1"/>
                              </w:rPr>
                              <w:br/>
                            </w:r>
                            <w:r>
                              <w:rPr>
                                <w:color w:val="000000" w:themeColor="text1"/>
                              </w:rPr>
                              <w:br/>
                            </w:r>
                            <w:r>
                              <w:rPr>
                                <w:color w:val="000000" w:themeColor="text1"/>
                              </w:rPr>
                              <w:br/>
                            </w:r>
                            <w:r>
                              <w:rPr>
                                <w:color w:val="000000" w:themeColor="text1"/>
                              </w:rPr>
                              <w:br/>
                              <w:t xml:space="preserve">9. Spiega come un vaccino provochi una risposta di memoria nel sistema immunitario. </w:t>
                            </w:r>
                            <w:r>
                              <w:rPr>
                                <w:color w:val="000000" w:themeColor="text1"/>
                              </w:rPr>
                              <w:br/>
                            </w:r>
                            <w:r>
                              <w:rPr>
                                <w:color w:val="000000" w:themeColor="text1"/>
                              </w:rPr>
                              <w:br/>
                            </w:r>
                            <w:r>
                              <w:rPr>
                                <w:color w:val="000000" w:themeColor="text1"/>
                              </w:rPr>
                              <w:br/>
                            </w:r>
                            <w:r>
                              <w:rPr>
                                <w:color w:val="000000" w:themeColor="text1"/>
                              </w:rPr>
                              <w:br/>
                              <w:t xml:space="preserve">10. L'immunità di gregge si manifesta quando una percentuale significativa della popolazione è vaccinata contro una malattia. Cosa accadrebbe se i tassi di vaccinazione calassero in una popolazione per i seguenti vaccini? (Suggerimento: pensa ai loro metodi di trasmissione. Il morbillo si diffonde attraverso il contatto e l'aria con le goccioline contagiose delle persone infette, e il colera è una malattia che si trasmette attraverso l'acqua). </w:t>
                            </w:r>
                            <w:r>
                              <w:rPr>
                                <w:color w:val="000000" w:themeColor="text1"/>
                              </w:rPr>
                              <w:br/>
                              <w:t>a) Vaccino trivalente</w:t>
                            </w:r>
                            <w:r>
                              <w:rPr>
                                <w:color w:val="000000" w:themeColor="text1"/>
                              </w:rPr>
                              <w:br/>
                            </w:r>
                            <w:r>
                              <w:rPr>
                                <w:color w:val="000000" w:themeColor="text1"/>
                              </w:rPr>
                              <w:br/>
                            </w:r>
                            <w:r>
                              <w:rPr>
                                <w:color w:val="000000" w:themeColor="text1"/>
                              </w:rPr>
                              <w:br/>
                              <w:t xml:space="preserve">b) Colera </w:t>
                            </w:r>
                          </w:p>
                        </w:txbxContent>
                      </wps:txbx>
                      <wps:bodyPr wrap="square" rtlCol="0">
                        <a:noAutofit/>
                      </wps:bodyPr>
                    </wps:wsp>
                  </a:graphicData>
                </a:graphic>
              </wp:inline>
            </w:drawing>
          </mc:Choice>
          <mc:Fallback xmlns:oel="http://schemas.microsoft.com/office/2019/extlst">
            <w:pict>
              <v:shape w14:anchorId="179CDD03" id="_x0000_s1819" type="#_x0000_t202" alt="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style="width:443pt;height:65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ZUbhQEAAPMCAAAOAAAAZHJzL2Uyb0RvYy54bWysUsGO0zAQvSPtP1i+b5N2IayipitgtVwQ&#10;IC18gOvYjaXY451xm/TvGbvdFsENcRnbM/ab9954/TD7URwMkoPQyeWilsIEDb0Lu07+/PF0ey8F&#10;JRV6NUIwnTwakg+bmzfrKbZmBQOMvUHBIIHaKXZySCm2VUV6MF7RAqIJXLSAXiU+4q7qUU2M7sdq&#10;VddNNQH2EUEbIs4+nopyU/CtNTp9s5ZMEmMnmVsqEUvc5lht1qrdoYqD02ca6h9YeOUCN71APaqk&#10;xB7dX1DeaQQCmxYafAXWOm2KBlazrP9Q8zyoaIoWNofixSb6f7D66+E5fkeR5o8w8wCzIVOkljiZ&#10;9cwWfV6ZqeA6W3i82GbmJDQn3zWrZllzSXPtftXcvW3eZ5zq+jwipc8GvMibTiLPpdilDl8ona6+&#10;XsndAjy5ccz5K5e8S/N2Fq7vZMPtzky30B9ZwMQz7CS97BUaKTCNn6CM/AT3YZ/AutIp45zenOHZ&#10;2cL1/Avy6H4/l1vXv7r5BQAA//8DAFBLAwQUAAYACAAAACEAxfHoM9oAAAAGAQAADwAAAGRycy9k&#10;b3ducmV2LnhtbEyPQUvDQBCF74L/YRnBm52t1RJjNkUUr4pVC71ts9MkmJ0N2W0T/72jl3oZeLzH&#10;m+8Vq8l36khDbAMbmM80KOIquJZrAx/vz1cZqJgsO9sFJgPfFGFVnp8VNndh5Dc6rlOtpIRjbg00&#10;KfU5Yqwa8jbOQk8s3j4M3iaRQ41usKOU+w6vtV6ity3Lh8b29NhQ9bU+eAOfL/vt5ka/1k/+th/D&#10;pJH9HRpzeTE93INKNKVTGH7xBR1KYdqFA7uoOgMyJP1d8bJsKXInoYWeLwDLAv/jlz8AAAD//wMA&#10;UEsBAi0AFAAGAAgAAAAhALaDOJL+AAAA4QEAABMAAAAAAAAAAAAAAAAAAAAAAFtDb250ZW50X1R5&#10;cGVzXS54bWxQSwECLQAUAAYACAAAACEAOP0h/9YAAACUAQAACwAAAAAAAAAAAAAAAAAvAQAAX3Jl&#10;bHMvLnJlbHNQSwECLQAUAAYACAAAACEABwGVG4UBAADzAgAADgAAAAAAAAAAAAAAAAAuAgAAZHJz&#10;L2Uyb0RvYy54bWxQSwECLQAUAAYACAAAACEAxfHoM9oAAAAGAQAADwAAAAAAAAAAAAAAAADfAwAA&#10;ZHJzL2Rvd25yZXYueG1sUEsFBgAAAAAEAAQA8wAAAOYEAAAAAA==&#10;" filled="f" stroked="f">
                <v:textbox>
                  <w:txbxContent>
                    <w:p w14:paraId="6EC33031" w14:textId="77777777" w:rsidR="00D7349F" w:rsidRDefault="00D7349F" w:rsidP="00D630B3">
                      <w:r>
                        <w:rPr>
                          <w:color w:val="000000" w:themeColor="text1"/>
                        </w:rPr>
                        <w:t xml:space="preserve">6. </w:t>
                      </w:r>
                      <w:r>
                        <w:rPr>
                          <w:i/>
                          <w:iCs/>
                          <w:color w:val="000000" w:themeColor="text1"/>
                        </w:rPr>
                        <w:t xml:space="preserve">Clostridium botulinum </w:t>
                      </w:r>
                      <w:r>
                        <w:rPr>
                          <w:color w:val="000000" w:themeColor="text1"/>
                        </w:rPr>
                        <w:t xml:space="preserve">è un batterio che produce la neurotossina botulinica. Nel settore medico, è nota come Botox. È la tossina botulinica a essere letale, in quanto causa paralisi flaccida nell'uomo e negli animali. Tuttavia, il </w:t>
                      </w:r>
                      <w:r>
                        <w:rPr>
                          <w:i/>
                          <w:iCs/>
                          <w:color w:val="000000" w:themeColor="text1"/>
                        </w:rPr>
                        <w:t xml:space="preserve">Clostridium botulinum </w:t>
                      </w:r>
                      <w:r>
                        <w:rPr>
                          <w:color w:val="000000" w:themeColor="text1"/>
                        </w:rPr>
                        <w:t xml:space="preserve">che la produce non è considerato dannoso in sé. Il sistema immunitario può riconoscere sia le tossine che i microrganismi. </w:t>
                      </w:r>
                      <w:r>
                        <w:rPr>
                          <w:color w:val="000000" w:themeColor="text1"/>
                        </w:rPr>
                        <w:br/>
                        <w:t xml:space="preserve">a) Come fa il sistema immunitario a riconoscere ed eliminare le tossine? </w:t>
                      </w:r>
                      <w:r>
                        <w:rPr>
                          <w:color w:val="000000" w:themeColor="text1"/>
                        </w:rPr>
                        <w:br/>
                      </w:r>
                      <w:r>
                        <w:rPr>
                          <w:color w:val="000000" w:themeColor="text1"/>
                        </w:rPr>
                        <w:br/>
                      </w:r>
                      <w:r>
                        <w:rPr>
                          <w:color w:val="000000" w:themeColor="text1"/>
                        </w:rPr>
                        <w:br/>
                      </w:r>
                      <w:r>
                        <w:rPr>
                          <w:color w:val="000000" w:themeColor="text1"/>
                        </w:rPr>
                        <w:br/>
                        <w:t xml:space="preserve">b) Perché un vaccino per il batterio </w:t>
                      </w:r>
                      <w:r>
                        <w:rPr>
                          <w:i/>
                          <w:iCs/>
                          <w:color w:val="000000" w:themeColor="text1"/>
                        </w:rPr>
                        <w:t xml:space="preserve">Clostridium botulinum </w:t>
                      </w:r>
                      <w:r>
                        <w:rPr>
                          <w:color w:val="000000" w:themeColor="text1"/>
                        </w:rPr>
                        <w:t xml:space="preserve">non sarebbe considerato efficace come un vaccino contro la tossina botulinica? </w:t>
                      </w:r>
                      <w:r>
                        <w:rPr>
                          <w:color w:val="000000" w:themeColor="text1"/>
                        </w:rPr>
                        <w:br/>
                      </w:r>
                      <w:r>
                        <w:rPr>
                          <w:color w:val="000000" w:themeColor="text1"/>
                        </w:rPr>
                        <w:br/>
                      </w:r>
                      <w:r>
                        <w:rPr>
                          <w:color w:val="000000" w:themeColor="text1"/>
                        </w:rPr>
                        <w:br/>
                      </w:r>
                      <w:r>
                        <w:rPr>
                          <w:color w:val="000000" w:themeColor="text1"/>
                        </w:rPr>
                        <w:br/>
                        <w:t xml:space="preserve">7. Qual è la funzione delle seguenti cellule: </w:t>
                      </w:r>
                      <w:r>
                        <w:rPr>
                          <w:color w:val="000000" w:themeColor="text1"/>
                        </w:rPr>
                        <w:br/>
                        <w:t xml:space="preserve">a) Cellule T citotossiche? </w:t>
                      </w:r>
                      <w:r>
                        <w:rPr>
                          <w:color w:val="000000" w:themeColor="text1"/>
                        </w:rPr>
                        <w:br/>
                      </w:r>
                      <w:r>
                        <w:rPr>
                          <w:color w:val="000000" w:themeColor="text1"/>
                        </w:rPr>
                        <w:br/>
                      </w:r>
                      <w:r>
                        <w:rPr>
                          <w:color w:val="000000" w:themeColor="text1"/>
                        </w:rPr>
                        <w:br/>
                        <w:t xml:space="preserve">b) Cellule T helper? </w:t>
                      </w:r>
                      <w:r>
                        <w:rPr>
                          <w:color w:val="000000" w:themeColor="text1"/>
                        </w:rPr>
                        <w:br/>
                      </w:r>
                      <w:r>
                        <w:rPr>
                          <w:color w:val="000000" w:themeColor="text1"/>
                        </w:rPr>
                        <w:br/>
                      </w:r>
                      <w:r>
                        <w:rPr>
                          <w:color w:val="000000" w:themeColor="text1"/>
                        </w:rPr>
                        <w:br/>
                        <w:t xml:space="preserve">c) Plasmacellule (linfociti)? </w:t>
                      </w:r>
                      <w:r>
                        <w:rPr>
                          <w:color w:val="000000" w:themeColor="text1"/>
                        </w:rPr>
                        <w:br/>
                      </w:r>
                      <w:r>
                        <w:rPr>
                          <w:color w:val="000000" w:themeColor="text1"/>
                        </w:rPr>
                        <w:br/>
                      </w:r>
                      <w:r>
                        <w:rPr>
                          <w:color w:val="000000" w:themeColor="text1"/>
                        </w:rPr>
                        <w:br/>
                        <w:t xml:space="preserve">8. Spiega perché i vaccini sono preventivi e proteggono dall'infezione. </w:t>
                      </w:r>
                      <w:r>
                        <w:rPr>
                          <w:color w:val="000000" w:themeColor="text1"/>
                        </w:rPr>
                        <w:br/>
                      </w:r>
                      <w:r>
                        <w:rPr>
                          <w:color w:val="000000" w:themeColor="text1"/>
                        </w:rPr>
                        <w:br/>
                      </w:r>
                      <w:r>
                        <w:rPr>
                          <w:color w:val="000000" w:themeColor="text1"/>
                        </w:rPr>
                        <w:br/>
                      </w:r>
                      <w:r>
                        <w:rPr>
                          <w:color w:val="000000" w:themeColor="text1"/>
                        </w:rPr>
                        <w:br/>
                        <w:t xml:space="preserve">9. Spiega come un vaccino provochi una risposta di memoria nel sistema immunitario. </w:t>
                      </w:r>
                      <w:r>
                        <w:rPr>
                          <w:color w:val="000000" w:themeColor="text1"/>
                        </w:rPr>
                        <w:br/>
                      </w:r>
                      <w:r>
                        <w:rPr>
                          <w:color w:val="000000" w:themeColor="text1"/>
                        </w:rPr>
                        <w:br/>
                      </w:r>
                      <w:r>
                        <w:rPr>
                          <w:color w:val="000000" w:themeColor="text1"/>
                        </w:rPr>
                        <w:br/>
                      </w:r>
                      <w:r>
                        <w:rPr>
                          <w:color w:val="000000" w:themeColor="text1"/>
                        </w:rPr>
                        <w:br/>
                        <w:t xml:space="preserve">10. L'immunità di gregge si manifesta quando una percentuale significativa della popolazione è vaccinata contro una malattia. Cosa accadrebbe se i tassi di vaccinazione calassero in una popolazione per i seguenti vaccini? (Suggerimento: pensa ai loro metodi di trasmissione. Il morbillo si diffonde attraverso il contatto e l'aria con le goccioline contagiose delle persone infette, e il colera è una malattia che si trasmette attraverso l'acqua). </w:t>
                      </w:r>
                      <w:r>
                        <w:rPr>
                          <w:color w:val="000000" w:themeColor="text1"/>
                        </w:rPr>
                        <w:br/>
                        <w:t>a) Vaccino trivalente</w:t>
                      </w:r>
                      <w:r>
                        <w:rPr>
                          <w:color w:val="000000" w:themeColor="text1"/>
                        </w:rPr>
                        <w:br/>
                      </w:r>
                      <w:r>
                        <w:rPr>
                          <w:color w:val="000000" w:themeColor="text1"/>
                        </w:rPr>
                        <w:br/>
                      </w:r>
                      <w:r>
                        <w:rPr>
                          <w:color w:val="000000" w:themeColor="text1"/>
                        </w:rPr>
                        <w:br/>
                        <w:t xml:space="preserve">b) Colera </w:t>
                      </w:r>
                    </w:p>
                  </w:txbxContent>
                </v:textbox>
                <w10:anchorlock/>
              </v:shape>
            </w:pict>
          </mc:Fallback>
        </mc:AlternateContent>
      </w:r>
      <w:r>
        <w:br w:type="page"/>
      </w:r>
    </w:p>
    <w:bookmarkStart w:id="39" w:name="_Hlk112404926"/>
    <w:bookmarkEnd w:id="38"/>
    <w:p w14:paraId="609CAB57" w14:textId="5A492266" w:rsidR="00F661C1" w:rsidRPr="00F661C1" w:rsidRDefault="00831CAB" w:rsidP="00831CAB">
      <w:pPr>
        <w:ind w:left="426"/>
        <w:rPr>
          <w:rFonts w:eastAsia="Calibri" w:cs="Times New Roman"/>
          <w:szCs w:val="24"/>
        </w:rPr>
      </w:pPr>
      <w:r>
        <w:rPr>
          <w:noProof/>
        </w:rPr>
        <w:lastRenderedPageBreak/>
        <mc:AlternateContent>
          <mc:Choice Requires="wpg">
            <w:drawing>
              <wp:anchor distT="0" distB="0" distL="114300" distR="114300" simplePos="0" relativeHeight="252325888" behindDoc="0" locked="0" layoutInCell="1" allowOverlap="1" wp14:anchorId="42B986A2" wp14:editId="203CD6EB">
                <wp:simplePos x="0" y="0"/>
                <wp:positionH relativeFrom="column">
                  <wp:posOffset>38100</wp:posOffset>
                </wp:positionH>
                <wp:positionV relativeFrom="paragraph">
                  <wp:posOffset>199803</wp:posOffset>
                </wp:positionV>
                <wp:extent cx="6243213" cy="8979669"/>
                <wp:effectExtent l="38100" t="19050" r="24765" b="31115"/>
                <wp:wrapNone/>
                <wp:docPr id="1043" name="Group 1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3213" cy="8979669"/>
                          <a:chOff x="0" y="0"/>
                          <a:chExt cx="6243213" cy="8979669"/>
                        </a:xfrm>
                      </wpg:grpSpPr>
                      <wps:wsp>
                        <wps:cNvPr id="2992" name="Rectangle: Rounded Corners 2992">
                          <a:extLst>
                            <a:ext uri="{C183D7F6-B498-43B3-948B-1728B52AA6E4}">
                              <adec:decorative xmlns:adec="http://schemas.microsoft.com/office/drawing/2017/decorative" val="1"/>
                            </a:ext>
                          </a:extLst>
                        </wps:cNvPr>
                        <wps:cNvSpPr/>
                        <wps:spPr>
                          <a:xfrm>
                            <a:off x="0" y="274232"/>
                            <a:ext cx="6080452" cy="870543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3" name="Oval 2993">
                          <a:extLst>
                            <a:ext uri="{C183D7F6-B498-43B3-948B-1728B52AA6E4}">
                              <adec:decorative xmlns:adec="http://schemas.microsoft.com/office/drawing/2017/decorative" val="1"/>
                            </a:ext>
                          </a:extLst>
                        </wps:cNvPr>
                        <wps:cNvSpPr/>
                        <wps:spPr>
                          <a:xfrm>
                            <a:off x="568000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94" name="Picture 2994">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724747" y="23481"/>
                            <a:ext cx="501015" cy="547370"/>
                          </a:xfrm>
                          <a:prstGeom prst="rect">
                            <a:avLst/>
                          </a:prstGeom>
                        </pic:spPr>
                      </pic:pic>
                    </wpg:wgp>
                  </a:graphicData>
                </a:graphic>
              </wp:anchor>
            </w:drawing>
          </mc:Choice>
          <mc:Fallback xmlns:oel="http://schemas.microsoft.com/office/2019/extlst">
            <w:pict>
              <v:group w14:anchorId="2B15225C" id="Group 1043" o:spid="_x0000_s1026" alt="&quot;&quot;" style="position:absolute;margin-left:3pt;margin-top:15.75pt;width:491.6pt;height:707.05pt;z-index:252325888" coordsize="62432,8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LDT4gMAADULAAAOAAAAZHJzL2Uyb0RvYy54bWzsVm1v2zYQ/j5g/4HQ&#10;90ayLFm2EKcYkjUYUKxBuv0AmqJeWorkSNpO/v3uSEqp42YpOqCfGiAyKd09d3x4b5dvH0ZBDtzY&#10;QcltsrjIEsIlU80gu23y91/v3qwTYh2VDRVK8m3yyG3y9urXXy6Puua56pVouCEAIm191Nukd07X&#10;aWpZz0dqL5TmEj62yozUwdZ0aWPoEdBHkeZZtkqPyjTaKMathbc34WNy5fHbljP3oW0td0RsE/DN&#10;+afxzx0+06tLWneG6n5g0Q36HV6MdJBgdIa6oY6SvRnOoMaBGWVV6y6YGlPVtgPj/gxwmkX27DS3&#10;Ru21P0tXHzs90wTUPuPpu2HZn4c7Q4YG7i4rlgmRdIRb8oaJfwMEHXVXg9yt0R/1nYkvurDDMz+0&#10;ZsRfOA158NQ+ztTyB0cYvFzlxTJfgAEG39abarNabQL5rIcbOtNj/e+vaKaT4RT9m905aggk+8SV&#10;/X9cfeyp5v4KLHIQuco3m3zi6h5ijMpO8Jrcq71seEOulZGQEsSLeb688syerS0Q+SJ1eVXkyzyw&#10;M/OXrbOiBKOevyori2WFEjMLtNbGuluuRoKLbQKxIxt0zsclPby3zgdoE++YNp8S0o4Cwv1ABcnL&#10;qoyAURagJ0hUlOrdIASYpLWQ5LhNqhUkIDhEIW3tP96KVWJoUAylrOl218IQQAfhZZ6vF9HAidiO&#10;HzjCgjkh4QcvMNDjV+5R8GDznrcQqBBLebCFJYLPBihjXLpF+NTThge7ZQZ/k9lJIxoDQERuwd8Z&#10;OwJMkgFkwg5eRnlU5b7CzMrZfzkWlGcNb1lJNyuPg1TmawACThUtB/mJpEANsrRTzSOEpnHiWoVC&#10;RyXrFdQ55oxXjmmByfxj8mOuJR98dG02S/QDrUMavZ4J5WoNF7dIyHkpKVdQSWImxHWgZ6pDU9TG&#10;ROBCDNpiEtPah3aQnqTw9UlA+t7zFFi7bqL/RCrkwHK9gPA6h/iW0P8Z8D8k4PXAaviPzRNWZw3h&#10;9SEDtNze8CSCjN+EMVLzea/fQJ/X1A27QQzu0c8sEC/olDzcDQzbAG5Oeksx9RYQQLvYSApMn0ky&#10;6EF9Hth7xT5bItV1D02I/2Y1VHxo5j7pT8VT3J4Y3UFiTNUa1/F4UDaejRdfYSiMLjeK7Ueou2EW&#10;M1zASZW0PSRcQkzNxx2H0cL80UAmM5gDHQwX2gzSoX/YIhh2qLB2hjvWY3Kio0++4e6FfllWeVEV&#10;la8S+bIIDQbKchwdShipFmXomWVRLaupE7xQKcxJt0RPvmyB3q3giF+CX74S+9nMy8Y5Eoe/L/de&#10;6mnavfoXAAD//wMAUEsDBAoAAAAAAAAAIQA/QZsM1xEAANcRAAAUAAAAZHJzL21lZGlhL2ltYWdl&#10;MS5wbmeJUE5HDQoaCgAAAA1JSERSAAAAeQAAAIQIBgAAALT2hI4AAAABc1JHQgCuzhzpAAAABGdB&#10;TUEAALGPC/xhBQAAAAlwSFlzAAAh1QAAIdUBBJy0nQAAEWxJREFUeF7tnQuwJFV5x2cVEQVBWJfd&#10;vXunz+mRYCQ+SABRE7O+UMBSCuUGKwE2RLK4u9zpc7p33bt7b/fpWQrUsiqIScoXFWOZhKSSEEMe&#10;xlTYApPgI5oyGPEt+CISFCTKYxXU75v73c3s3K97Tk93z+3pmV/Vv2DvnO87z+4+5/Q5pxuThJLx&#10;db4b3xW04gfwv740N9BPU8adXTPXrtdu5/Gg1flZv3zX/HR+i5mloFPGFS3ib3EVvCIl4nsp6JRx&#10;ZFvDHMNVbL+2NrYeRSZTxg14DntcpfZLC3M+mUwZN3wZh1yl9gvDkcmUcWNayRPAtJIngGklTwDT&#10;Sp4AppW8xuhZc9L8Kfs2zDXM0fSnwqlKJQdOeIZqmQXfjW/0XXMF5p1+qift2c5Zgdv5/koBazd+&#10;XLvm6/ON+SdTkMKoQiVraf67Pz6cZlXO0hUUpF74Mnx1f4Z75c8sNiloIax1JfvSHOTiW5FywtdQ&#10;0HqAU4e+MD/mMrsiLTs/oeCFsJaV7DvhK7i4eqWF+QEFrwdahBdyGe0XNIT9ZJIJnKf2HfNi3TIK&#10;rqCbwM//cv7ThI+OwDW3ahld48noYj174LnbG9ufRFFYs7Vhjgrc+AEujn61NxuHzMafoBVfw2Wy&#10;X3g12z6fd603M1pEN+MVwfkqQvj8hD7D/VD5B72ZpWdR1KlAA7mR88VJzy49l8zGH+WYK7hMcoJC&#10;/UcyW4UnwvOgh3orZzcqQaP6lCfM6ylJR+DPLJzK2XDCBrRn/Z6nken4M79p3wYuo0naK/ZKMu2i&#10;hPlnuA2nPtNHLWhsj/ki/o+dDXMcJRM7W9aPCeWau8msPihp/orLLCcI+1Xoff4qjC0/w/1eNUEj&#10;/KaSkeF+S1IZw8YqsI7L7CQKxs+/R2VSP6DneiWX6UmS73YemmvMlTbTVwng1lZab3gs5Cy+nIqi&#10;vkDP9HQ28xMgGL/fQcVQf2Dc/CWuEOquXc09M1QE9WbnBnMcDD++yBVC3aVEfChwzGlUFPXEnzGn&#10;dqcPmQIoQzBuvcOXnWuDlnlj0ArPU475FWxk+P9dyU4EPd2/V63R9RNwUX9bLP0mFUm90JAxLtNF&#10;SMv4J1B4BwMZ79nhLJxIUQ7FrqaZgWfnb4O/D0MjeZSLrwgp17yHoqwHSkQaWzCX2TyCyr1lm9h2&#10;DEVTCtsa244JXPPnXPx5paT5F4pm9LRbxkHRP3PhiWgfl8Fh5Yv4K9oN30DuR4qS4QVwda9aCJBH&#10;+EgB109YjmE4cNrY+o0ZXG3v690g1n0LI+N308+ZKfoKvhwyQ67XlJ0bdh6nZfggl8Zh5Lvh18h1&#10;Jjw3/shKfWE5gx7D6WD6eRXr8O1Kf+Qr8t34Id/pzFFYK5SMLuV8ZRU0snvxXTG5rRSeWHp2UVe2&#10;78QfJbcDaTtLl3A+VgR9Cp+C/j9QwYoL3C98t3pJIziWzBLxZszpRVzByol+i1xWGpuVIDaCIdbv&#10;k8tEtLC7g6yqJy5QmmDY8WdJz4DfWb/naZxNFkEDuX2YVRlryVxj7ok4HOPyk0WQd3aRn5bRW7nw&#10;SYKh6m1kugwXyEZ4SyYXhwncjtXSF0549XvNpcvI1ViiZ8Otee9ietacQu4av+vs3wyPhMzv0rXs&#10;fItcLMMFshW0mO+opjkT/fhu9BdcGFu1t5jndRM05uwVRio3foTLo41gDP0jfN8Mz9abud9t5Lud&#10;uyg5yyg3/A4XMIvy+ADbR/B2R8mpDdDXybygsCjhI5WSscxVGxddLuAohC2+Vmud+sA3T1y+yxbb&#10;p5lvmlcV0SPOIrjVPzQJxznAqOROLv9lCOrwsfbJ+zZS1KvZKcymtPFy0XrzxuBkinooup2SZucc&#10;LTovu2hWP4X+XEngiv4uVwZFCnrg9hNX7dl9z4He2SHOURHCO4Y+friNX6ZhnuBJ80ecXxQ8319L&#10;QSvFGXD7hHw/zKU5r3BJkc38BQtc1TFe/pzjPFLucBu+8DaEPU/OZ68gzXeSSaXw5IFncenNIy2i&#10;y8l9PqCn9mW8+rhIsgrXKpPbzHD+0kRmlUK3osu5tGaVdqPbyWVxeDI8O5DxfVyEtvJl/OCwM1na&#10;MZ/gfKZKxAGZV4o8PW4lwnvbbsnzCVDYV+GeJS4Bg7RHhlvJTSZsD17rl27Fj5CLSnFRQz+FS+8g&#10;+TLcTS7KZ7djUt+CcPJl5zNknhnVDC/gfNoIzNcte6kWfsYdF13J+BoyLx82ASnCd57bT9x7Apln&#10;RsnI6nQ9TtgbJzdVYx2+wuXSnCayLZdALgou8jQpEX2IzIcCnuXZWz2pwpUM/RxzGZfmNI3k3fow&#10;nQYyHZpBL8nTBOaVvF2vkLV/g+VPpuWAPeNAZFvBqNz4A2Q+NOoZ+zdzvm1ELiqL7SkMK8KVqaW+&#10;a4cO0Eu4iNPknWCeTua5gHH69zj/adIifi+ZV5blxQbZrua0dVy5USL+Oy7SJMGzdOgedT9ZN7Kj&#10;xmV1iZ9h7zYKGsWRrxGLhIswTcoxF5FpIfhuNGcz8wbPrUch+Mg6XMuHzg3fwdu1fs8Ml480kWmx&#10;4EoFLrI0kWmh4NIYLc1XufhQUMEfmz9p/ngKXiowaujgypjDcbvmi8o9MFTD7s2DjcisWKBg21xk&#10;SVIi/BKZHgGMebEjVkiPVzsHLgnc6IMoLToX0p9LZ1CDh87RX1NQa3AlB+crSe1meA6ZFkfWoZPf&#10;NL9GpkeghTk/cOMP0j/HEpt37n4rMhTcCjzuifOTJO1GHybT4sBF7lxkSdpxQvLGs26YWfMc+udY&#10;4Z3gPb0/r5ygMwX9AvvndNalzNCp/QqZFgPOGmV61ejGD5Apy0o43EZKfxobcLvrEXlNU8aG7Fue&#10;5IeCu0mxxzbumFlschElSsb/TqYscFforjrxRfwN+GelZ6T60W5426r8JkmE55GZFXBxfJz1k6BC&#10;j5L2toRnc5EkCYY615MpS+/yHS3DW+jPYwFURNCb1zTZHtW4As7xc34StWlRkGk6beggsQ7yyE0f&#10;H+Pxib3htQjfST9VnqARHNub9iThMiUysQYafKYRjHbNC8g0GSXMmznj3BpwLgbORPUfK1HGkcRl&#10;YTNDBWFeR8GtaTc753C+kjRwGOUJY9VLHEYURSrQkft2v52S5jfo58qjRfy5/vSjsIOKCyApWCaC&#10;U8xpnM8kQTznkimPL8N/4AyLEEWRSrDFvJSzDaSJKEjlwbkASO/h/ck4CTLfXHwm/ZwZHMUcURYD&#10;NLiS3c5dnGERoigGAq2eX+7rhu+iIBMHWx4JGotKhpafuOcWT8ilYBMFVxZJGljJePIMZ1iEKIqB&#10;4KrFxKsZBJn4AfQdjjj7us74cul1XDkkaWAl43lXnGERoiis8EU8cGyo3OhqCl5b8HtR8HzPtOpm&#10;3ma9lzcbvhocF34iPLm3Ju1qXlF3e0xNjyzUcun5XJ4HCbcck4t0ukMpx7RVy9zNORpGWU9lDzKc&#10;FATj68/jZD6Zjj0aj37sOVbLVrhkqNCVqH7LLHARJUm54UvI1Jq0hQCcoNN2iyezTRtWibeIpWcH&#10;wnyTy5uN4M72n+SqGAK381ouoiRpGe0lU2u6K0EZX4OEKzMK29k3AnaK3Zug0/tpLi9ZtL31tqE3&#10;K7Co5v4zuYiSpNz4b8k0E7sd80qcMeJ82siX5qAnF3+9ah/xmD/JHK9kfCn0hv+PS3dmueYguS6O&#10;rCslYYx75MkzGVCO2c35zCLsyEEavoZrsMjtmtDdHOiarw/zzE0SNJZD+JKEoigWXAHJRZqkPFeT&#10;Lzs3cD7zCJ7hn4MrScFQ5QV4NiZFVRjd7UOic54W8V/CHaW0b1ippnkVRVk88KDP1Pv2NuabxLAZ&#10;P+cRTrTgEhpfLt2gnfANeOA5RZ3IudBw2254FqRtR+BGH4C+yheg8X836+L4YeW70S5KSjl40tzE&#10;RZykTIeUJABXxfs535MoX0bXUbGUB27N4CJPE5nmAp6v1t95rKtG+q1lLgFpunJ2/xYyzQUuPxrV&#10;LbFKggb+PdzsR8UwGqCnmGnTWZF7drYJcwzcvv+Li6eOwnXV+C1myv7oCNxYcwlKEgwdCj8zEyc+&#10;8NwqLr46SLfM3XvWcibP27hXcglLk9WbkoyYhjkaerbv4eIbV+HYHo9RpiyuLThk4BKZJEj8w2Ra&#10;OHgqEAx9SvnSy8jkmnvawryRslQNoJLfxiY2RXp2wMvtnGzfbJ7qWX5ioSryRfjJHc5Ci7JQPbhE&#10;p4mmOUeyU8IT4Ysgvo/AHWSkJ/4OlDQ/xjl91exkfkO3JmSd/UL5ZWy1TGcdzrn7ovM+Lj0jkWu+&#10;jR9LyfvVuZEC3fo3aRkPPV5dkyFBD6plzoQragkK/596N4/nVbefIuJ/1dL8gRZXn4vTnxTl+BDg&#10;0cgWp9MOlIz/hlxWhXU4/saD5OC5/oygZU7WrfBCFAwX39Grw3+HMD6ExRU1BmyrfE6YFfPOvtNw&#10;Ep+tsCFV+uGfU2yZe6Jf8DcJV4TvVimSKT2M7DMN+A4YeqbXc5VTpHAfEUQ3VvuSywTXxKkhzhkZ&#10;iqzrfvMI3xdTtBONnl08F4d78L/lN3roWBW2JNdWvuy8haKfSODR9U4sB+iV/xv9qTzwC239FTAq&#10;QeO6ipIxUeieD4ONZGkxju96Cz6r4Nb7SeWa+7nfbKSEWaCk1J4djmnBkOzwATDKjb9AP5ULjP0+&#10;21votoJO2kM4q4Q+cKzJhbGWNH/STUyN8UXU6c93nuMaM+HJ+A/7I08TVq6S0TYyP4wvjM+FtxXc&#10;wj5Vxy++4aeOIG9f7s8vDFNvoiDlgxMU/QlIUtvt7CczlrwdOBxHpx30Nm7A0MjjXpbg++ORn+IL&#10;hfuu/oT0ChL1x7aJClr2h44lSctodB/VKAFPds6GMruHyxsK8nclBR0tuCpwdWLCH9LP1uC8LrbU&#10;fl9ZBbezR3FumdyOBcurVpIrF4VLfCj42rFrZmE97gigfw5FkZ+sgz7AR6u+XbW76N41t3Pp75UW&#10;8SEsXzIbf3ApLWS8sJf38Ej5fMU+pr0OrsrzubQm6arN+36RbOtDIBKOcsoj13zWd6I5imLUrPNl&#10;dDE03oNs2lIEV/HbyUf90FvMC4u8onsFfYZv4BmTZV3huNBh54bdm3DbDxe/rTwRlfupnyoAlXyq&#10;gucRVwBFCeK4B57fN2LPVTWXfomiHsiCs3Aihoe7zus9N9rX3WwnzafzrILpF0VVf3CiI+sujNpI&#10;mu1UDJMBzpixBVFjwV3h0Dge4j4UnjSZDiSrk7QwN1Mx1Bcc62rZKfW5XHnZHkQ+rvgyLu1k3nER&#10;9Enup+KoH54wp3OZnkTBONujYqkX0Nn6PpdhTjhnjeJ+q5qg8d5xRmP7k+AudR33e5IqNnOXH+Us&#10;tLiMJkmL/S9EO0/GFys3/h8uzFoLxuS3Kscc3rCGlQYN2f6TP058G5nWA+UsvpLLKCd4Zt1OZoe5&#10;pBEcq/BTPa55mLMZlXDzO9xq/5SStYq2a/8NCV92Mr/dqzT+jDmVy2i/4Kp9ZNA76/Zs5yy4Yq6H&#10;Kyn3q0wbQZoe1yJ+b3s2PIuSkAquKef89AsbDJnUBxgjDjxyUDeXLqPg1rSd8BW+MB8LZOc+eI7n&#10;OiQND5+Bwn8A55kDGa9a3mQDnpaHq1s4/73CeMikPgRbFlPfRvmimG8P4noq3zEv1tJc5rfMtTYF&#10;jkI7cpEbaGzXcnH0Son0D6SNLbjyRDGT/nDrvZOCFI5tJVPwwsBnLhcPCnriD1KwemIa5iglOxfA&#10;c/Vq7caBah6wfls0DGtVyfgdRXg+rzqSypfhxydmDntUrFUl9+LPLP3ybrH/dPrnlKKpQiVPKZlp&#10;JU8AtuNpCj5lHJlW8gQwreQJYFrJE8C0kicAJeL7uErtFwWfMo60tyz9AlepvcL14BR8yrjiC3MH&#10;V7krmpfRpRR0yrgy15g72nNDdoWJFkZRsCl1QDnm5do1n8ANc3gYOq44oZ9qSKPxc8OwgLRTlhYl&#10;AAAAAElFTkSuQmCCUEsDBBQABgAIAAAAIQAmgqtL4AAAAAkBAAAPAAAAZHJzL2Rvd25yZXYueG1s&#10;TI9BS8NAFITvgv9heYI3u0nbhDZmU0pRT0WwFcTba/Y1Cc3uhuw2Sf+9z5Mehxlmvsk3k2nFQL1v&#10;nFUQzyIQZEunG1sp+Dy+Pq1A+IBWY+ssKbiRh01xf5djpt1oP2g4hEpwifUZKqhD6DIpfVmTQT9z&#10;HVn2zq43GFj2ldQ9jlxuWjmPolQabCwv1NjRrqbycrgaBW8jjttF/DLsL+fd7fuYvH/tY1Lq8WHa&#10;PoMINIW/MPziMzoUzHRyV6u9aBWk/CQoWMQJCLbXq/UcxIlzy2WSgixy+f9B8Q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BvLDT4gMAADULAAAOAAAAAAAAAAAA&#10;AAAAADoCAABkcnMvZTJvRG9jLnhtbFBLAQItAAoAAAAAAAAAIQA/QZsM1xEAANcRAAAUAAAAAAAA&#10;AAAAAAAAAEgGAABkcnMvbWVkaWEvaW1hZ2UxLnBuZ1BLAQItABQABgAIAAAAIQAmgqtL4AAAAAkB&#10;AAAPAAAAAAAAAAAAAAAAAFEYAABkcnMvZG93bnJldi54bWxQSwECLQAUAAYACAAAACEAqiYOvrwA&#10;AAAhAQAAGQAAAAAAAAAAAAAAAABeGQAAZHJzL19yZWxzL2Uyb0RvYy54bWwucmVsc1BLBQYAAAAA&#10;BgAGAHwBAABRGgAAAAA=&#10;">
                <v:roundrect id="Rectangle: Rounded Corners 2992" o:spid="_x0000_s1027" alt="&quot;&quot;" style="position:absolute;top:2742;width:60804;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eLxAAAAN0AAAAPAAAAZHJzL2Rvd25yZXYueG1sRI9BawIx&#10;FITvBf9DeIK3mnUP4q5GEUHwVKgtLb09N8/NYvKybuK6/ntTKPQ4zMw3zGozOCt66kLjWcFsmoEg&#10;rrxuuFbw+bF/XYAIEVmj9UwKHhRgsx69rLDU/s7v1B9jLRKEQ4kKTIxtKWWoDDkMU98SJ+/sO4cx&#10;ya6WusN7gjsr8yybS4cNpwWDLe0MVZfjzSlYHMzPzeL3W+9OX9ciLyw32UypyXjYLkFEGuJ/+K99&#10;0Aryosjh9016AnL9BAAA//8DAFBLAQItABQABgAIAAAAIQDb4fbL7gAAAIUBAAATAAAAAAAAAAAA&#10;AAAAAAAAAABbQ29udGVudF9UeXBlc10ueG1sUEsBAi0AFAAGAAgAAAAhAFr0LFu/AAAAFQEAAAsA&#10;AAAAAAAAAAAAAAAAHwEAAF9yZWxzLy5yZWxzUEsBAi0AFAAGAAgAAAAhALcWN4vEAAAA3QAAAA8A&#10;AAAAAAAAAAAAAAAABwIAAGRycy9kb3ducmV2LnhtbFBLBQYAAAAAAwADALcAAAD4AgAAAAA=&#10;" filled="f" strokecolor="#732281" strokeweight="6pt">
                  <v:stroke joinstyle="bevel" endcap="square"/>
                </v:roundrect>
                <v:oval id="Oval 2993" o:spid="_x0000_s1028" alt="&quot;&quot;" style="position:absolute;left:56800;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1Y+xgAAAN0AAAAPAAAAZHJzL2Rvd25yZXYueG1sRI9Ba8JA&#10;FITvhf6H5Qm91Y0KotFVpCD2INZGqddH9pkNZt+G7BqTf98tFDwOM/MNs1x3thItNb50rGA0TEAQ&#10;506XXCg4n7bvMxA+IGusHJOCnjysV68vS0y1e/A3tVkoRISwT1GBCaFOpfS5IYt+6Gri6F1dYzFE&#10;2RRSN/iIcFvJcZJMpcWS44LBmj4M5bfsbhVMjZucf9rj/pRVX/vdZdQf7odeqbdBt1mACNSFZ/i/&#10;/akVjOfzCfy9iU9Arn4BAAD//wMAUEsBAi0AFAAGAAgAAAAhANvh9svuAAAAhQEAABMAAAAAAAAA&#10;AAAAAAAAAAAAAFtDb250ZW50X1R5cGVzXS54bWxQSwECLQAUAAYACAAAACEAWvQsW78AAAAVAQAA&#10;CwAAAAAAAAAAAAAAAAAfAQAAX3JlbHMvLnJlbHNQSwECLQAUAAYACAAAACEAKhNWPsYAAADdAAAA&#10;DwAAAAAAAAAAAAAAAAAHAgAAZHJzL2Rvd25yZXYueG1sUEsFBgAAAAADAAMAtwAAAPoCAAAAAA==&#10;" fillcolor="white [3212]" strokecolor="#732281" strokeweight="3pt">
                  <v:stroke joinstyle="miter"/>
                </v:oval>
                <v:shape id="Picture 2994"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hPWxQAAAN0AAAAPAAAAZHJzL2Rvd25yZXYueG1sRI9Ba8JA&#10;FITvBf/D8gRvddMYRFPXIEKLlxzUFjw+sq9JaPZt2N2Y9N93CwWPw8x8w+yKyXTiTs63lhW8LBMQ&#10;xJXVLdcKPq5vzxsQPiBr7CyTgh/yUOxnTzvMtR35TPdLqEWEsM9RQRNCn0vpq4YM+qXtiaP3ZZ3B&#10;EKWrpXY4RrjpZJoka2mw5bjQYE/Hhqrvy2AUDEN5mzJ9rUZnPsdbuVmv3k+o1GI+HV5BBJrCI/zf&#10;PmkF6Xabwd+b+ATk/hcAAP//AwBQSwECLQAUAAYACAAAACEA2+H2y+4AAACFAQAAEwAAAAAAAAAA&#10;AAAAAAAAAAAAW0NvbnRlbnRfVHlwZXNdLnhtbFBLAQItABQABgAIAAAAIQBa9CxbvwAAABUBAAAL&#10;AAAAAAAAAAAAAAAAAB8BAABfcmVscy8ucmVsc1BLAQItABQABgAIAAAAIQBnthPWxQAAAN0AAAAP&#10;AAAAAAAAAAAAAAAAAAcCAABkcnMvZG93bnJldi54bWxQSwUGAAAAAAMAAwC3AAAA+QIAAAAA&#10;">
                  <v:imagedata r:id="rId98" o:title=""/>
                </v:shape>
              </v:group>
            </w:pict>
          </mc:Fallback>
        </mc:AlternateContent>
      </w:r>
      <w:r>
        <w:rPr>
          <w:noProof/>
        </w:rPr>
        <mc:AlternateContent>
          <mc:Choice Requires="wps">
            <w:drawing>
              <wp:inline distT="0" distB="0" distL="0" distR="0" wp14:anchorId="5FE0248E" wp14:editId="590DC11F">
                <wp:extent cx="2966720" cy="531628"/>
                <wp:effectExtent l="0" t="0" r="0" b="0"/>
                <wp:docPr id="2995"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2966720" cy="531628"/>
                        </a:xfrm>
                        <a:prstGeom prst="rect">
                          <a:avLst/>
                        </a:prstGeom>
                        <a:noFill/>
                      </wps:spPr>
                      <wps:txbx>
                        <w:txbxContent>
                          <w:p w14:paraId="7AB7F298" w14:textId="723E6FF8" w:rsidR="00D7349F" w:rsidRPr="00262AF9" w:rsidRDefault="00D7349F" w:rsidP="00262AF9">
                            <w:pPr>
                              <w:pStyle w:val="2"/>
                              <w:spacing w:before="0"/>
                              <w:rPr>
                                <w:sz w:val="28"/>
                                <w:szCs w:val="18"/>
                              </w:rPr>
                            </w:pPr>
                            <w:r>
                              <w:rPr>
                                <w:sz w:val="28"/>
                                <w:szCs w:val="18"/>
                              </w:rPr>
                              <w:t xml:space="preserve">SW2 - Foglio degli esercizi </w:t>
                            </w:r>
                            <w:r w:rsidR="00FF7089">
                              <w:rPr>
                                <w:sz w:val="28"/>
                                <w:szCs w:val="18"/>
                              </w:rPr>
                              <w:t>“</w:t>
                            </w:r>
                            <w:r>
                              <w:rPr>
                                <w:sz w:val="28"/>
                                <w:szCs w:val="18"/>
                              </w:rPr>
                              <w:t>Miti comuni sui vaccini</w:t>
                            </w:r>
                            <w:r w:rsidR="00FF7089">
                              <w:rPr>
                                <w:sz w:val="28"/>
                                <w:szCs w:val="18"/>
                              </w:rPr>
                              <w:t>”</w:t>
                            </w:r>
                          </w:p>
                        </w:txbxContent>
                      </wps:txbx>
                      <wps:bodyPr wrap="none" rtlCol="0">
                        <a:noAutofit/>
                      </wps:bodyPr>
                    </wps:wsp>
                  </a:graphicData>
                </a:graphic>
              </wp:inline>
            </w:drawing>
          </mc:Choice>
          <mc:Fallback xmlns:oel="http://schemas.microsoft.com/office/2019/extlst">
            <w:pict>
              <v:shape w14:anchorId="5FE0248E" id="_x0000_s1820" type="#_x0000_t202" alt="SW1 - Student Worksheet - Immune System Section B&#10;" style="width:233.6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6rfwEAAPACAAAOAAAAZHJzL2Uyb0RvYy54bWysUsFOwzAMvSPxD1HurF0RZVTrJmAaFwRI&#10;gw/I0mSN1MRRkq3d3+NkY0NwQ1ycxHaen589nQ+6IzvhvAJT0/Eop0QYDo0ym5p+vC+vJpT4wEzD&#10;OjCipnvh6Xx2eTHtbSUKaKFrhCMIYnzV25q2IdgqyzxvhWZ+BFYYDEpwmgV8uk3WONYjuu6yIs/L&#10;rAfXWAdceI/exSFIZwlfSsHDq5ReBNLVFLmFZF2y62iz2ZRVG8dsq/iRBvsDC82UwaInqAULjGyd&#10;+gWlFXfgQYYRB52BlIqL1AN2M85/dLNqmRWpFxTH25NM/v9g+ctuZd8cCcMDDDjAKEhvfeXRGfsZ&#10;pNPxRKYE4yjh/iSbGALh6CzuyvK2wBDH2M31uCwmESY7/7bOhycBmsRLTR2OJanFds8+HFK/UmIx&#10;A0vVddF/phJvYVgPRDU1LfMT0TU0e+Tf4whranDHKHGhe4Q07wPY/TaAVKlORDn8OIKjrInpcQXi&#10;3L6/U9Z5UWefAAAA//8DAFBLAwQUAAYACAAAACEAVD+9i94AAAAEAQAADwAAAGRycy9kb3ducmV2&#10;LnhtbEyPwU7DMBBE70j8g7VIXFDrNEVtFeJUCAQXqiJaDhydeEkC8Tqy3TTw9V24wGWl0Yxm3ubr&#10;0XZiQB9aRwpm0wQEUuVMS7WC1/3DZAUiRE1Gd45QwRcGWBfnZ7nOjDvSCw67WAsuoZBpBU2MfSZl&#10;qBq0Okxdj8Teu/NWR5a+lsbrI5fbTqZJspBWt8QLje7xrsHqc3ewCr6f/cal6eZxVr7N2yHeX31s&#10;n7ZKXV6MtzcgIo7xLww/+IwOBTOV7kAmiE4BPxJ/L3vXi2UKolSwmi9BFrn8D1+cAAAA//8DAFBL&#10;AQItABQABgAIAAAAIQC2gziS/gAAAOEBAAATAAAAAAAAAAAAAAAAAAAAAABbQ29udGVudF9UeXBl&#10;c10ueG1sUEsBAi0AFAAGAAgAAAAhADj9If/WAAAAlAEAAAsAAAAAAAAAAAAAAAAALwEAAF9yZWxz&#10;Ly5yZWxzUEsBAi0AFAAGAAgAAAAhAC5WXqt/AQAA8AIAAA4AAAAAAAAAAAAAAAAALgIAAGRycy9l&#10;Mm9Eb2MueG1sUEsBAi0AFAAGAAgAAAAhAFQ/vYveAAAABAEAAA8AAAAAAAAAAAAAAAAA2QMAAGRy&#10;cy9kb3ducmV2LnhtbFBLBQYAAAAABAAEAPMAAADkBAAAAAA=&#10;" filled="f" stroked="f">
                <v:textbox>
                  <w:txbxContent>
                    <w:p w14:paraId="7AB7F298" w14:textId="723E6FF8" w:rsidR="00D7349F" w:rsidRPr="00262AF9" w:rsidRDefault="00D7349F" w:rsidP="00262AF9">
                      <w:pPr>
                        <w:pStyle w:val="Titolo2"/>
                        <w:spacing w:before="0"/>
                        <w:rPr>
                          <w:sz w:val="28"/>
                          <w:szCs w:val="18"/>
                        </w:rPr>
                      </w:pPr>
                      <w:r>
                        <w:rPr>
                          <w:sz w:val="28"/>
                          <w:szCs w:val="18"/>
                        </w:rPr>
                        <w:t xml:space="preserve">SW2 - Foglio degli esercizi </w:t>
                      </w:r>
                      <w:r w:rsidR="00FF7089">
                        <w:rPr>
                          <w:sz w:val="28"/>
                          <w:szCs w:val="18"/>
                        </w:rPr>
                        <w:t>“</w:t>
                      </w:r>
                      <w:r>
                        <w:rPr>
                          <w:sz w:val="28"/>
                          <w:szCs w:val="18"/>
                        </w:rPr>
                        <w:t>Miti comuni sui vaccini</w:t>
                      </w:r>
                      <w:r w:rsidR="00FF7089">
                        <w:rPr>
                          <w:sz w:val="28"/>
                          <w:szCs w:val="18"/>
                        </w:rPr>
                        <w:t>”</w:t>
                      </w:r>
                    </w:p>
                  </w:txbxContent>
                </v:textbox>
                <w10:anchorlock/>
              </v:shape>
            </w:pict>
          </mc:Fallback>
        </mc:AlternateContent>
      </w:r>
      <w:r>
        <w:rPr>
          <w:noProof/>
        </w:rPr>
        <mc:AlternateContent>
          <mc:Choice Requires="wps">
            <w:drawing>
              <wp:inline distT="0" distB="0" distL="0" distR="0" wp14:anchorId="4D92885E" wp14:editId="7FB6B499">
                <wp:extent cx="5626100" cy="1531089"/>
                <wp:effectExtent l="0" t="0" r="0" b="0"/>
                <wp:docPr id="2997" name="TextBox 10" descr="Vaccine Misconceptions Worksheet&#10;"/>
                <wp:cNvGraphicFramePr/>
                <a:graphic xmlns:a="http://schemas.openxmlformats.org/drawingml/2006/main">
                  <a:graphicData uri="http://schemas.microsoft.com/office/word/2010/wordprocessingShape">
                    <wps:wsp>
                      <wps:cNvSpPr txBox="1"/>
                      <wps:spPr>
                        <a:xfrm>
                          <a:off x="0" y="0"/>
                          <a:ext cx="5626100" cy="1531089"/>
                        </a:xfrm>
                        <a:prstGeom prst="rect">
                          <a:avLst/>
                        </a:prstGeom>
                        <a:noFill/>
                      </wps:spPr>
                      <wps:txbx>
                        <w:txbxContent>
                          <w:p w14:paraId="690D7D4A" w14:textId="77777777" w:rsidR="00831CAB" w:rsidRDefault="00831CAB" w:rsidP="00831CAB">
                            <w:r>
                              <w:rPr>
                                <w:b/>
                                <w:bCs/>
                                <w:color w:val="000000" w:themeColor="text1"/>
                                <w:sz w:val="64"/>
                                <w:szCs w:val="64"/>
                              </w:rPr>
                              <w:t>Miti comuni sui vaccini</w:t>
                            </w:r>
                          </w:p>
                          <w:p w14:paraId="458C7FEF" w14:textId="77777777" w:rsidR="00831CAB" w:rsidRDefault="00831CAB" w:rsidP="00831CAB">
                            <w:r>
                              <w:rPr>
                                <w:b/>
                                <w:bCs/>
                                <w:color w:val="000000" w:themeColor="text1"/>
                                <w:sz w:val="64"/>
                                <w:szCs w:val="64"/>
                              </w:rPr>
                              <w:t>Foglio degli esercizi</w:t>
                            </w:r>
                          </w:p>
                        </w:txbxContent>
                      </wps:txbx>
                      <wps:bodyPr wrap="square" rtlCol="0">
                        <a:noAutofit/>
                      </wps:bodyPr>
                    </wps:wsp>
                  </a:graphicData>
                </a:graphic>
              </wp:inline>
            </w:drawing>
          </mc:Choice>
          <mc:Fallback xmlns:oel="http://schemas.microsoft.com/office/2019/extlst">
            <w:pict>
              <v:shape w14:anchorId="4D92885E" id="_x0000_s1821" type="#_x0000_t202" alt="Vaccine Misconceptions Worksheet&#10;" style="width:443pt;height:1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x7NhQEAAPMCAAAOAAAAZHJzL2Uyb0RvYy54bWysUsFu2zAMvQ/oPwi6N7YzNOiMOMW2orsM&#10;24BuH6DIUizAElVSiZ2/H6WkSbHdhl0oiZQe33vU+mH2ozgYJAehk82ilsIEDb0Lu07++vl0ey8F&#10;JRV6NUIwnTwakg+bm3frKbZmCQOMvUHBIIHaKXZySCm2VUV6MF7RAqIJXLSAXiU+4q7qUU2M7sdq&#10;WderagLsI4I2RJx9PBXlpuBba3T6bi2ZJMZOMrdUIpa4zbHarFW7QxUHp8801D+w8MoFbnqBelRJ&#10;iT26v6C80wgENi00+AqsddoUDaymqf9Q8zyoaIoWNofixSb6f7D62+E5/kCR5k8w8wCzIVOkljiZ&#10;9cwWfV6ZqeA6W3i82GbmJDQn71bLVVNzSXOtuXvf1PcfMk51fR6R0hcDXuRNJ5HnUuxSh6+UTldf&#10;r+RuAZ7cOOb8lUvepXk7C9d3clUvX5luoT+ygIln2El62Ss0UmAaP0MZ+Qnu4z6BdaVTxjm9OcOz&#10;s4Xr+Rfk0b09l1vXv7r5DQAA//8DAFBLAwQUAAYACAAAACEAhhgn3NkAAAAFAQAADwAAAGRycy9k&#10;b3ducmV2LnhtbEyPQUvDQBCF74L/YRnBm91NqSXGbIooXhVbFbxNs9MkmJ0N2W0T/72jF708eLzh&#10;vW/Kzex7daIxdoEtZAsDirgOruPGwuvu8SoHFROywz4wWfiiCJvq/KzEwoWJX+i0TY2SEo4FWmhT&#10;GgqtY92Sx7gIA7FkhzB6TGLHRrsRJyn3vV4as9YeO5aFFge6b6n+3B69hbenw8f7yjw3D/56mMJs&#10;NPsbbe3lxXx3CyrRnP6O4Qdf0KESpn04souqtyCPpF+VLM/XYvcWlqssA12V+j999Q0AAP//AwBQ&#10;SwECLQAUAAYACAAAACEAtoM4kv4AAADhAQAAEwAAAAAAAAAAAAAAAAAAAAAAW0NvbnRlbnRfVHlw&#10;ZXNdLnhtbFBLAQItABQABgAIAAAAIQA4/SH/1gAAAJQBAAALAAAAAAAAAAAAAAAAAC8BAABfcmVs&#10;cy8ucmVsc1BLAQItABQABgAIAAAAIQBiPx7NhQEAAPMCAAAOAAAAAAAAAAAAAAAAAC4CAABkcnMv&#10;ZTJvRG9jLnhtbFBLAQItABQABgAIAAAAIQCGGCfc2QAAAAUBAAAPAAAAAAAAAAAAAAAAAN8DAABk&#10;cnMvZG93bnJldi54bWxQSwUGAAAAAAQABADzAAAA5QQAAAAA&#10;" filled="f" stroked="f">
                <v:textbox>
                  <w:txbxContent>
                    <w:p w14:paraId="690D7D4A" w14:textId="77777777" w:rsidR="00831CAB" w:rsidRDefault="00831CAB" w:rsidP="00831CAB">
                      <w:r>
                        <w:rPr>
                          <w:b/>
                          <w:bCs/>
                          <w:color w:val="000000" w:themeColor="text1"/>
                          <w:sz w:val="64"/>
                          <w:szCs w:val="64"/>
                        </w:rPr>
                        <w:t>Miti comuni sui vaccini</w:t>
                      </w:r>
                    </w:p>
                    <w:p w14:paraId="458C7FEF" w14:textId="77777777" w:rsidR="00831CAB" w:rsidRDefault="00831CAB" w:rsidP="00831CAB">
                      <w:r>
                        <w:rPr>
                          <w:b/>
                          <w:bCs/>
                          <w:color w:val="000000" w:themeColor="text1"/>
                          <w:sz w:val="64"/>
                          <w:szCs w:val="64"/>
                        </w:rPr>
                        <w:t>Foglio degli esercizi</w:t>
                      </w:r>
                    </w:p>
                  </w:txbxContent>
                </v:textbox>
                <w10:anchorlock/>
              </v:shape>
            </w:pict>
          </mc:Fallback>
        </mc:AlternateContent>
      </w:r>
      <w:r>
        <w:rPr>
          <w:noProof/>
        </w:rPr>
        <mc:AlternateContent>
          <mc:Choice Requires="wps">
            <w:drawing>
              <wp:inline distT="0" distB="0" distL="0" distR="0" wp14:anchorId="5AABCC35" wp14:editId="1F3B58D4">
                <wp:extent cx="5626100" cy="5302885"/>
                <wp:effectExtent l="0" t="0" r="0" b="0"/>
                <wp:docPr id="2996" name="TextBox 7" descr="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wp:cNvGraphicFramePr/>
                <a:graphic xmlns:a="http://schemas.openxmlformats.org/drawingml/2006/main">
                  <a:graphicData uri="http://schemas.microsoft.com/office/word/2010/wordprocessingShape">
                    <wps:wsp>
                      <wps:cNvSpPr txBox="1"/>
                      <wps:spPr>
                        <a:xfrm>
                          <a:off x="0" y="0"/>
                          <a:ext cx="5626100" cy="5302885"/>
                        </a:xfrm>
                        <a:prstGeom prst="rect">
                          <a:avLst/>
                        </a:prstGeom>
                        <a:noFill/>
                      </wps:spPr>
                      <wps:txbx>
                        <w:txbxContent>
                          <w:p w14:paraId="7C5E7252" w14:textId="77777777" w:rsidR="00D7349F" w:rsidRDefault="00D7349F" w:rsidP="00D630B3">
                            <w:r>
                              <w:rPr>
                                <w:color w:val="000000" w:themeColor="text1"/>
                              </w:rPr>
                              <w:t xml:space="preserve">In seguito alla discussione in classe, smaschera queste idee sbagliate comuni sui vaccini. Scrivi informazioni precise su ciascuno dei seguenti argomenti. </w:t>
                            </w:r>
                          </w:p>
                          <w:p w14:paraId="4E54B018" w14:textId="77777777" w:rsidR="00D7349F" w:rsidRDefault="00D7349F" w:rsidP="002A6185">
                            <w:pPr>
                              <w:pStyle w:val="a3"/>
                              <w:numPr>
                                <w:ilvl w:val="0"/>
                                <w:numId w:val="91"/>
                              </w:numPr>
                              <w:spacing w:after="240" w:line="240" w:lineRule="auto"/>
                              <w:rPr>
                                <w:rFonts w:eastAsia="Times New Roman"/>
                              </w:rPr>
                            </w:pPr>
                            <w:r>
                              <w:rPr>
                                <w:color w:val="000000" w:themeColor="text1"/>
                              </w:rPr>
                              <w:t xml:space="preserve">L'immunità naturale è migliore dell'immunità acquisita.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21F46FBF" w14:textId="77777777" w:rsidR="00D7349F" w:rsidRDefault="00D7349F" w:rsidP="002A6185">
                            <w:pPr>
                              <w:pStyle w:val="a3"/>
                              <w:numPr>
                                <w:ilvl w:val="0"/>
                                <w:numId w:val="91"/>
                              </w:numPr>
                              <w:spacing w:after="240" w:line="240" w:lineRule="auto"/>
                              <w:rPr>
                                <w:rFonts w:eastAsia="Times New Roman"/>
                              </w:rPr>
                            </w:pPr>
                            <w:r>
                              <w:rPr>
                                <w:color w:val="000000" w:themeColor="text1"/>
                              </w:rPr>
                              <w:t xml:space="preserve">L'ago fa male.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396FC2DC" w14:textId="77777777" w:rsidR="00D7349F" w:rsidRDefault="00D7349F" w:rsidP="002A6185">
                            <w:pPr>
                              <w:pStyle w:val="a3"/>
                              <w:numPr>
                                <w:ilvl w:val="0"/>
                                <w:numId w:val="91"/>
                              </w:numPr>
                              <w:spacing w:after="240" w:line="240" w:lineRule="auto"/>
                              <w:rPr>
                                <w:rFonts w:eastAsia="Times New Roman"/>
                              </w:rPr>
                            </w:pPr>
                            <w:r>
                              <w:rPr>
                                <w:color w:val="000000" w:themeColor="text1"/>
                              </w:rPr>
                              <w:t xml:space="preserve">La vaccinazione causa effetti collaterali.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0F934EE9" w14:textId="77777777" w:rsidR="00D7349F" w:rsidRDefault="00D7349F" w:rsidP="002A6185">
                            <w:pPr>
                              <w:pStyle w:val="a3"/>
                              <w:numPr>
                                <w:ilvl w:val="0"/>
                                <w:numId w:val="91"/>
                              </w:numPr>
                              <w:spacing w:after="0" w:line="240" w:lineRule="auto"/>
                              <w:rPr>
                                <w:rFonts w:eastAsia="Times New Roman"/>
                              </w:rPr>
                            </w:pPr>
                            <w:r>
                              <w:rPr>
                                <w:color w:val="000000" w:themeColor="text1"/>
                              </w:rPr>
                              <w:t>Le malattie per cui siamo vaccinati sono così rare che non mi ammalerò.</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t xml:space="preserve"> </w:t>
                            </w:r>
                          </w:p>
                          <w:p w14:paraId="21470415" w14:textId="77777777" w:rsidR="00D7349F" w:rsidRDefault="00D7349F" w:rsidP="002A6185">
                            <w:pPr>
                              <w:pStyle w:val="a3"/>
                              <w:numPr>
                                <w:ilvl w:val="0"/>
                                <w:numId w:val="91"/>
                              </w:numPr>
                              <w:spacing w:after="0" w:line="240" w:lineRule="auto"/>
                              <w:rPr>
                                <w:rFonts w:eastAsia="Times New Roman"/>
                              </w:rPr>
                            </w:pPr>
                            <w:r>
                              <w:rPr>
                                <w:color w:val="000000" w:themeColor="text1"/>
                              </w:rPr>
                              <w:t xml:space="preserve">I vaccini non sono sicuri. </w:t>
                            </w:r>
                          </w:p>
                        </w:txbxContent>
                      </wps:txbx>
                      <wps:bodyPr wrap="square" rtlCol="0">
                        <a:spAutoFit/>
                      </wps:bodyPr>
                    </wps:wsp>
                  </a:graphicData>
                </a:graphic>
              </wp:inline>
            </w:drawing>
          </mc:Choice>
          <mc:Fallback xmlns:oel="http://schemas.microsoft.com/office/2019/extlst">
            <w:pict>
              <v:shape w14:anchorId="5AABCC35" id="_x0000_s1822" type="#_x0000_t202" alt="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style="width:443pt;height:4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GI3hgEAAPMCAAAOAAAAZHJzL2Uyb0RvYy54bWysUsFuGyEQvVfKPyDu9a4d2bJWXkdto+QS&#10;tZXSfgBmwYu0MHQGe9d/3wE7dtTeql4GmIE3771h8zD5QRwNkoPQyvmslsIEDZ0L+1b+/PH0cS0F&#10;JRU6NUAwrTwZkg/buw+bMTZmAT0MnUHBIIGaMbayTyk2VUW6N17RDKIJXLSAXiU+4r7qUI2M7odq&#10;UderagTsIoI2RJx9PBfltuBba3T6Zi2ZJIZWMrdUIpa4y7HablSzRxV7py801D+w8MoFbnqFelRJ&#10;iQO6v6C80wgENs00+AqsddoUDaxmXv+h5rVX0RQtbA7Fq030/2D11+Nr/I4iTZ9h4gFmQ8ZIDXEy&#10;65ks+rwyU8F1tvB0tc1MSWhOLleL1bzmkuba8r5erNfLjFPdnkek9GzAi7xpJfJcil3q+ELpfPXt&#10;Su4W4MkNQ87fuORdmnaTcF0rV/X9G9MddCcWMPIMW0m/DgqNFJiGL1BGnuEofjokhiydMs75zQWe&#10;nS1cL78gj+79udy6/dXtbwAAAP//AwBQSwMEFAAGAAgAAAAhACX2TjrZAAAABQEAAA8AAABkcnMv&#10;ZG93bnJldi54bWxMj09PwzAMxe9IfIfISNxYWtCmqjSdJv5IHLgwyt1rQlPROFXjrd23x3CBi+Wn&#10;Zz3/XrVdwqBObkp9JAP5KgPlqI22p85A8/58U4BKjGRxiOQMnF2CbX15UWFp40xv7rTnTkkIpRIN&#10;eOax1Dq13gVMqzg6Eu8zTgFZ5NRpO+Es4WHQt1m20QF7kg8eR/fgXfu1PwYDzHaXn5unkF4+ltfH&#10;2WftGhtjrq+W3T0odgv/HcMPvqBDLUyHeCSb1GBAivDvFK8oNiIPstytc9B1pf/T198AAAD//wMA&#10;UEsBAi0AFAAGAAgAAAAhALaDOJL+AAAA4QEAABMAAAAAAAAAAAAAAAAAAAAAAFtDb250ZW50X1R5&#10;cGVzXS54bWxQSwECLQAUAAYACAAAACEAOP0h/9YAAACUAQAACwAAAAAAAAAAAAAAAAAvAQAAX3Jl&#10;bHMvLnJlbHNQSwECLQAUAAYACAAAACEASUhiN4YBAADzAgAADgAAAAAAAAAAAAAAAAAuAgAAZHJz&#10;L2Uyb0RvYy54bWxQSwECLQAUAAYACAAAACEAJfZOOtkAAAAFAQAADwAAAAAAAAAAAAAAAADgAwAA&#10;ZHJzL2Rvd25yZXYueG1sUEsFBgAAAAAEAAQA8wAAAOYEAAAAAA==&#10;" filled="f" stroked="f">
                <v:textbox style="mso-fit-shape-to-text:t">
                  <w:txbxContent>
                    <w:p w14:paraId="7C5E7252" w14:textId="77777777" w:rsidR="00D7349F" w:rsidRDefault="00D7349F" w:rsidP="00D630B3">
                      <w:r>
                        <w:rPr>
                          <w:color w:val="000000" w:themeColor="text1"/>
                        </w:rPr>
                        <w:t xml:space="preserve">In seguito alla discussione in classe, smaschera queste idee sbagliate comuni sui vaccini. Scrivi informazioni precise su ciascuno dei seguenti argomenti. </w:t>
                      </w:r>
                    </w:p>
                    <w:p w14:paraId="4E54B018" w14:textId="77777777" w:rsidR="00D7349F" w:rsidRDefault="00D7349F" w:rsidP="002A6185">
                      <w:pPr>
                        <w:pStyle w:val="Paragrafoelenco"/>
                        <w:numPr>
                          <w:ilvl w:val="0"/>
                          <w:numId w:val="91"/>
                        </w:numPr>
                        <w:spacing w:after="240" w:line="240" w:lineRule="auto"/>
                        <w:rPr>
                          <w:rFonts w:eastAsia="Times New Roman"/>
                        </w:rPr>
                      </w:pPr>
                      <w:r>
                        <w:rPr>
                          <w:color w:val="000000" w:themeColor="text1"/>
                        </w:rPr>
                        <w:t xml:space="preserve">L'immunità naturale è migliore dell'immunità acquisita.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21F46FBF" w14:textId="77777777" w:rsidR="00D7349F" w:rsidRDefault="00D7349F" w:rsidP="002A6185">
                      <w:pPr>
                        <w:pStyle w:val="Paragrafoelenco"/>
                        <w:numPr>
                          <w:ilvl w:val="0"/>
                          <w:numId w:val="91"/>
                        </w:numPr>
                        <w:spacing w:after="240" w:line="240" w:lineRule="auto"/>
                        <w:rPr>
                          <w:rFonts w:eastAsia="Times New Roman"/>
                        </w:rPr>
                      </w:pPr>
                      <w:r>
                        <w:rPr>
                          <w:color w:val="000000" w:themeColor="text1"/>
                        </w:rPr>
                        <w:t xml:space="preserve">L'ago fa male.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396FC2DC" w14:textId="77777777" w:rsidR="00D7349F" w:rsidRDefault="00D7349F" w:rsidP="002A6185">
                      <w:pPr>
                        <w:pStyle w:val="Paragrafoelenco"/>
                        <w:numPr>
                          <w:ilvl w:val="0"/>
                          <w:numId w:val="91"/>
                        </w:numPr>
                        <w:spacing w:after="240" w:line="240" w:lineRule="auto"/>
                        <w:rPr>
                          <w:rFonts w:eastAsia="Times New Roman"/>
                        </w:rPr>
                      </w:pPr>
                      <w:r>
                        <w:rPr>
                          <w:color w:val="000000" w:themeColor="text1"/>
                        </w:rPr>
                        <w:t xml:space="preserve">La vaccinazione causa effetti collaterali. </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p>
                    <w:p w14:paraId="0F934EE9" w14:textId="77777777" w:rsidR="00D7349F" w:rsidRDefault="00D7349F" w:rsidP="002A6185">
                      <w:pPr>
                        <w:pStyle w:val="Paragrafoelenco"/>
                        <w:numPr>
                          <w:ilvl w:val="0"/>
                          <w:numId w:val="91"/>
                        </w:numPr>
                        <w:spacing w:after="0" w:line="240" w:lineRule="auto"/>
                        <w:rPr>
                          <w:rFonts w:eastAsia="Times New Roman"/>
                        </w:rPr>
                      </w:pPr>
                      <w:r>
                        <w:rPr>
                          <w:color w:val="000000" w:themeColor="text1"/>
                        </w:rPr>
                        <w:t>Le malattie per cui siamo vaccinati sono così rare che non mi ammalerò.</w:t>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r>
                      <w:r>
                        <w:rPr>
                          <w:color w:val="000000" w:themeColor="text1"/>
                        </w:rPr>
                        <w:br/>
                        <w:t xml:space="preserve"> </w:t>
                      </w:r>
                    </w:p>
                    <w:p w14:paraId="21470415" w14:textId="77777777" w:rsidR="00D7349F" w:rsidRDefault="00D7349F" w:rsidP="002A6185">
                      <w:pPr>
                        <w:pStyle w:val="Paragrafoelenco"/>
                        <w:numPr>
                          <w:ilvl w:val="0"/>
                          <w:numId w:val="91"/>
                        </w:numPr>
                        <w:spacing w:after="0" w:line="240" w:lineRule="auto"/>
                        <w:rPr>
                          <w:rFonts w:eastAsia="Times New Roman"/>
                        </w:rPr>
                      </w:pPr>
                      <w:r>
                        <w:rPr>
                          <w:color w:val="000000" w:themeColor="text1"/>
                        </w:rPr>
                        <w:t xml:space="preserve">I vaccini non sono sicuri. </w:t>
                      </w:r>
                    </w:p>
                  </w:txbxContent>
                </v:textbox>
                <w10:anchorlock/>
              </v:shape>
            </w:pict>
          </mc:Fallback>
        </mc:AlternateContent>
      </w:r>
      <w:r>
        <w:br w:type="page"/>
      </w:r>
    </w:p>
    <w:bookmarkStart w:id="40" w:name="_Hlk112404952"/>
    <w:bookmarkEnd w:id="39"/>
    <w:p w14:paraId="594FACEE" w14:textId="03D5BE30" w:rsidR="00831CAB" w:rsidRDefault="00692470" w:rsidP="00C83FBB">
      <w:pPr>
        <w:spacing w:after="120" w:line="240" w:lineRule="auto"/>
        <w:rPr>
          <w:rFonts w:eastAsia="Calibri" w:cs="Times New Roman"/>
          <w:szCs w:val="24"/>
        </w:rPr>
      </w:pPr>
      <w:r>
        <w:rPr>
          <w:noProof/>
        </w:rPr>
        <w:lastRenderedPageBreak/>
        <mc:AlternateContent>
          <mc:Choice Requires="wpg">
            <w:drawing>
              <wp:anchor distT="0" distB="0" distL="114300" distR="114300" simplePos="0" relativeHeight="252702720" behindDoc="0" locked="0" layoutInCell="1" allowOverlap="1" wp14:anchorId="18C2B401" wp14:editId="42CB919C">
                <wp:simplePos x="0" y="0"/>
                <wp:positionH relativeFrom="margin">
                  <wp:posOffset>38100</wp:posOffset>
                </wp:positionH>
                <wp:positionV relativeFrom="paragraph">
                  <wp:posOffset>289560</wp:posOffset>
                </wp:positionV>
                <wp:extent cx="6608445" cy="9464675"/>
                <wp:effectExtent l="38100" t="19050" r="20955" b="41275"/>
                <wp:wrapNone/>
                <wp:docPr id="1044" name="Group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08445" cy="9464675"/>
                          <a:chOff x="0" y="0"/>
                          <a:chExt cx="6609050" cy="9446156"/>
                        </a:xfrm>
                      </wpg:grpSpPr>
                      <wps:wsp>
                        <wps:cNvPr id="85" name="Rectangle: Rounded Corners 85">
                          <a:extLst>
                            <a:ext uri="{C183D7F6-B498-43B3-948B-1728B52AA6E4}">
                              <adec:decorative xmlns:adec="http://schemas.microsoft.com/office/drawing/2017/decorative" val="1"/>
                            </a:ext>
                          </a:extLst>
                        </wps:cNvPr>
                        <wps:cNvSpPr/>
                        <wps:spPr>
                          <a:xfrm>
                            <a:off x="0" y="284864"/>
                            <a:ext cx="6474899" cy="916129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6009610" y="0"/>
                            <a:ext cx="599440" cy="58293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6044831" y="23480"/>
                            <a:ext cx="533400" cy="566420"/>
                          </a:xfrm>
                          <a:prstGeom prst="rect">
                            <a:avLst/>
                          </a:prstGeom>
                        </pic:spPr>
                      </pic:pic>
                    </wpg:wgp>
                  </a:graphicData>
                </a:graphic>
                <wp14:sizeRelV relativeFrom="margin">
                  <wp14:pctHeight>0</wp14:pctHeight>
                </wp14:sizeRelV>
              </wp:anchor>
            </w:drawing>
          </mc:Choice>
          <mc:Fallback xmlns:oel="http://schemas.microsoft.com/office/2019/extlst">
            <w:pict>
              <v:group w14:anchorId="3CF1685A" id="Group 1044" o:spid="_x0000_s1026" alt="&quot;&quot;" style="position:absolute;margin-left:3pt;margin-top:22.8pt;width:520.35pt;height:745.25pt;z-index:252702720;mso-position-horizontal-relative:margin;mso-height-relative:margin" coordsize="66090,94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FYb5wMAACkLAAAOAAAAZHJzL2Uyb0RvYy54bWzsVttu2zYYvh+wdyB0&#10;3+hgSZaEOMWQrMGAYg3S7QFoijq0FMmRtB2//X4eJMdxuxQd0KsGiMzDf/z4n67fPk0M7anSo+Cb&#10;KL1KIkQ5Ee3I+03091/v3lQR0gbzFjPB6SY6Uh29vfn1l+uDbGgmBsFaqhAI4bo5yE00GCObONZk&#10;oBPWV0JSDpedUBM2sFV93Cp8AOkTi7MkKeODUK1UglCt4fTOX0Y3Tn7XUWI+dJ2mBrFNBLYZ91Xu&#10;u7Xf+OYaN73CchhJMAN/hxUTHjkoXUTdYYPRTo0XoqaRKKFFZ66ImGLRdSOhzgfwJk1eeHOvxE46&#10;X/rm0MsFJoD2BU7fLZb8uX9QaGzh7ZI8jxDHE7ySU4zcCQB0kH0DdPdKfpQPKhz0fmd9furUZH/B&#10;G/TkoD0u0NIngwgclmVS5XkRIQJ3dV7m5brw4JMBXuiCjwy/nzjrpIC385x5mRal5YxnxbG1bzHn&#10;ICGQ9Akr/f+w+jhgSd0TaItBwKoCRzxSjxBhmPeMNuhR7HhLW3QrFIeEQEDksHKMC3K60QDiV2HL&#10;qrwqc4/Mgl2+zqu6DgikZZrV2RkCuJFKm3sqJmQXmwjihrfWNBeTeP9eGxecbbAat58i1E0MQn2P&#10;GcoK/xgAaaCF1SzSMnLxbmQMvMEN4+iwidYlJB8YhCFl9T9OixZsbC2ZpdKq394yhUA6EK+yrEqD&#10;xWdkW7qnViyoYxx+7ON5eNzKHBn1Oh9pB0EKcZR5XbY80EUBJoRyk/qrAbfU6y0S+JvVzhxBGQi0&#10;kjuwd5EdBMyUXsgs21sZ6C0rddVlYU7+yzDPvHA4zYKbhXkauVBfEsDAq6DZ088geWgsSlvRHiEs&#10;lWG3whc5zMkgoMYRoxxzSAmbyD8iN8o5Nz7Y2KpcslrNkD6vZ0GZJHWZQmhdlpCirvM81IGiyurV&#10;/LZz/ZkjNiQBZWyU2iZvCGsP5Exlj8+C0fWcU1Bt+xn6Myof/6sqhdC6FPEtYf8z2H9IsMuRNPAf&#10;miasLhrB68MFcJmdolEQMn2TjAmrzzv5Bvq7xGbcjmw0RzerQLxYo/j+YSS2BdjNs56ynvMGrq1W&#10;VK1t+s5Ungfq8kjeC/JZIy5uB2g99DctodJDA3fJfk4e2+2Zwi0kxVyl7Tq4BuXixUjxBXT8uHIn&#10;yG6CeuvnL0UZeCm4HiDZIqQaOm0pjBPqjzaFBgGzn4GBQqqRG2ufbQ3Edia/NooaMtjEtIaebLO7&#10;r/TJEuaUagWyoUJkq7wKM9zcLIvVKnetCa6LssyzV6qEOuuS1pLnrc+Z5Q1xS7DLVWA3jznaMDva&#10;ge/53lGdJtybfwEAAP//AwBQSwMECgAAAAAAAAAhAD9BmwzXEQAA1xEAABQAAABkcnMvbWVkaWEv&#10;aW1hZ2UxLnBuZ4lQTkcNChoKAAAADUlIRFIAAAB5AAAAhAgGAAAAtPaEjgAAAAFzUkdCAK7OHOkA&#10;AAAEZ0FNQQAAsY8L/GEFAAAACXBIWXMAACHVAAAh1QEEnLSdAAARbElEQVR4Xu2dC7AkVXnHZxUR&#10;BUFYl929e6fP6ZFgJD5IAFETs75QwFIK5QYrATZEsri73Olzunfdu3tv9+lZCtSyKohJyhcVY5mE&#10;pJIQQx7GVNgCk+AjmjIY8S34IhIUJMpjFdTvm/vdzezcr3tOT3fP7emZX9W/YO+c7zvP7j7n9Dmn&#10;G5OEkvF1vhvfFbTiB/C/vjQ30E9Txp1dM9eu127n8aDV+Vm/fNf8dH6LmaWgU8YVLeJvcRW8IiXi&#10;eynolHFkW8Mcw1Vsv7Y2th5FJlPGDXgOe1yl9ksLcz6ZTBk3fBmHXKX2C8ORyZRxY1rJE8C0kieA&#10;aSVPANNKngCmlbzG6Flz0vwp+zbMNczR9KfCqUolB054hmqZBd+Nb/RdcwXmnX6qJ+3ZzlmB2/n+&#10;SgFrN35cu+br8435J1OQwqhCJWtp/rs/PpxmVc7SFRSkXvgyfHV/hnvlzyw2KWghrHUl+9Ic5OJb&#10;kXLC11DQeoBTh74wP+YyuyItOz+h4IWwlpXsO+EruLh6pYX5AQWvB1qEF3IZ7Rc0hP1kkgmcp/Yd&#10;82LdMgquoJvAz/9y/tOEj47ANbdqGV3jyehiPXvgudsb259EUViztWGOCtz4AS6OfrU3G4fMxp+g&#10;FV/DZbJfeDXbPp93rTczWkQ34xXB+SpC+PyEPsP9UPkHvZmlZ1HUqUADuZHzxUnPLj2XzMYf5Zgr&#10;uExygkL9RzJbhSfC86CHeitnNypBo/qUJ8zrKUlH4M8snMrZcMIGtGf9nqeR6fgzv2nfBi6jSdor&#10;9koy7aKE+We4Dac+00ctaGyP+SL+j50NcxwlEztb1o8J5Zq7yaw+KGn+isssJwj7Veh9/iqMLT/D&#10;/V41QSP8ppKR4X5LUhnDxiqwjsvsJArGz79HZVI/oOd6JZfpSZLvdh6aa8yVNtNXCeDWVlpveCzk&#10;LL6ciqK+QM/0dDbzEyAYv99BxVB/YNz8Ja4Q6q5dzT0zVAT1ZucGcxwMP77IFULdpUR8KHDMaVQU&#10;9cSfMad2pw+ZAihDMG69w5eda4OWeWPQCs9TjvkVbGT4/13JTgQ93b9XrdH1E3BRf1ss/SYVSb3Q&#10;kDEu00VIy/gnUHgHAxnv2eEsnEhRDsWuppmBZ+dvg78PQyN5lIuvCCnXvIeirAdKRBpbMJfZPILK&#10;vWWb2HYMRVMK2xrbjglc8+dc/HmlpPkXimb0tFvGQdE/c+GJaB+XwWHli/gr2g3fQO5HipLhBXB1&#10;r1oIkEf4SAHXT1iOYThw2tj6jRlcbe/r3SDWfQsj43fTz5kp+gq+HDJDrteUnRt2Hqdl+CCXxmHk&#10;u+HXyHUmPDf+yEp9YTmDHsPpYPp5Fevw7Up/5Cvy3fgh3+nMUVgrlIwu5XxlFTSye/FdMbmtFJ5Y&#10;enZRV7bvxB8ltwNpO0uXcD5WBH0Kn4L+P1DBigvcL3y3ekkjOJbMEvFmzOlFXMHKiX6LXFYam5Ug&#10;NoIh1u+Ty0S0sLuDrKonLlCaYNjxZ0nPgN9Zv+dpnE0WQQO5fZhVGWvJXGPuiTgc4/KTRZB3dpGf&#10;ltFbufBJgqHqbWS6DBfIRnhLJheHCdyO1dIXTnj1e82ly8jVWKJnw61572J61pxC7hq/6+zfDI+E&#10;zO/Stex8i1wswwWyFbSY76imORP9+G70F1wYW7W3mOd1EzTm7BVGKjd+hMujjWAM/SN83wzP1pu5&#10;323ku527KDnLKDf8Dhcwi/L4ANtH8HZHyakN0NfJvKCwKOEjlZKxzFUbF10u4CiELb5Wa536wDdP&#10;XL7LFtunmW+aVxXRI84iuNU/NAnHOcCo5E4u/2UI6vCx9sn7NlLUq9kpzKa08XLRevPG4GSKeii6&#10;nZJm5xwtOi+7aFY/hf5cSeCK/i5XBkUKeuD2E1ft2X3Pgd7ZIc5REcI7hj5+uI1fpmGe4EnzR5xf&#10;FDzfX0tBK8UZcPuEfD/MpTmvcEmRzfwFC1zVMV7+nOM8Uu5wG77wNoQ9T85nryDNd5JJpfDkgWdx&#10;6c0jLaLLyX0+oKf2Zbz6uEiyCtcqk9vMcP7SRGaVQreiy7m0ZpV2o9vJZXF4Mjw7kPF9XIS28mX8&#10;4LAzWdoxn+B8pkrEAZlXijw9biXCe9tuyfMJUNhX4Z4lLgGDtEeGW8lNJmwPXuuXbsWPkItKcVFD&#10;P4VL7yD5MtxNLspnt2NS34Jw8mXnM2SeGdUML+B82gjM1y17qRZ+xh0XXcn4GjIvHzYBKcJ3nttP&#10;3HsCmWdGycjqdD1O2BsnN1VjHb7C5dKcJrItl0AuCi7yNCkRfYjMhwKe5dlbPanClQz9HHMZl+Y0&#10;jeTd+jCdBjIdmkEvydME5pW8Xa+QtX+D5U+m5YA940BkW8Go3PgDZD406hn7N3O+bUQuKovtKQwr&#10;wpWppb5rhw7QS7iI0+SdYJ5O5rmAcfr3OP9p0iJ+L5lXluXFBtmu5rR1XLlRIv47LtIkwbN06B51&#10;P1k3sqPGZXWJn2HvNgoaxZGvEYuEizBNyjEXkWkh+G40ZzPzBs+tRyH4yDpcy4fODd/B27V+zwyX&#10;jzSRabHgSgUusjSRaaHg0hgtzVe5+FBQwR+bP2n+eApeKjBq6ODKmMNxu+aLyj0wVMPuzYONyKxY&#10;oGDbXGRJUiL8EpkeAYx5sSNWSI9XOwcuCdzogygtOhfSn0tnUIOHztFfU1BrcCUH5ytJ7WZ4DpkW&#10;R9ahk980v0amR6CFOT9w4w/SP8cSm3fufisyFNwKPO6J85Mk7UYfJtPiwEXuXGRJ2nFC8sazbphZ&#10;8xz651jhneA9vT+vnKAzBf0C++d01qXM0Kn9CpkWA84aZXrV6MYPkCnLSjjcRkp/Ghtwu+sReU1T&#10;xobsW57kh4K7SbHHNu6YWWxyESVKxv9OpixwV+iuOvFF/A34Z6VnpPrRbnjbqvwmSYTnkZkVcHF8&#10;nPWToEKPkva2hGdzkSQJhjrXkylL7/IdLcNb6M9jAVRE0JvXNNke1bgCzvFzfhK1aVGQaTpt6CCx&#10;DvLITR8f4/GJveG1CN9JP1WeoBEc25v2JOEyJTKxBhp8phGMds0LyDQZJcybOePcGnAuBs5E9R8r&#10;UcaRxGVhM0MFYV5Hwa1pNzvncL6SNHAY5Qlj1UscRhRFKtCR+3a/nZLmN+jnyqNF/Ln+9KOwg4oL&#10;IClYJoJTzGmczyRBPOeSKY8vw3/gDIsQRZFKsMW8lLMNpIkoSOXBuQBI7+H9yTgJMt9cfCb9nBkc&#10;xRxRFgM0uJLdzl2cYRGiKAYCrZ5f7uuG76IgEwdbHgkai0qGlp+45xZPyKVgEwVXFkkaWMl48gxn&#10;WIQoioHgqsXEqxkEmfgB9B2OOPu6zvhy6XVcOSRpYCXjeVecYRGiKKzwRTxwbKjc6GoKXlvwe1Hw&#10;fM+06mbeZr2XNxu+GhwXfiI8ubcm7WpeUXd7TE2PLNRy6flcngcJtxyTi3S6QynHtFXL3M05GkZZ&#10;T2UPMpwUBOPrz+NkPpmOPRqPfuw5VstWuGSo0JWofssscBElSbnhS8jUmrSFAJyg03aLJ7NNG1aJ&#10;t4ilZwfCfJPLm43gzvaf5KoYArfzWi6iJGkZ7SVTa7orQRlfg4QrMwrb2TcCdordm6DT+2kuL1m0&#10;vfW2oTcrsKjm/jO5iJKk3PhvyTQTux3zSpwx4nzayJfmoCcXf71qH/GYP8kcr2R8KfSG/49Ld2a5&#10;5iC5Lo6sKyVhjHvkyTMZUI7ZzfnMIuzIQRq+hmuwyO2a0N0c6JqvD/PMTRI0lkP4koSiKBZcAclF&#10;mqQ8V5MvOzdwPvMInuGfgytJwVDlBXg2JkVVGN3tQ6JznhbxX8IdpbRvWKmmeRVFWTzwoM/U+/Y2&#10;5pvEsBk/5xFOtOASGl8u3aCd8A144DlFnci50HDbbngWpG1H4EYfgL7KF6Dxfzfr4vhh5bvRLkpK&#10;OXjS3MRFnKRMh5QkAFfF+znfkyhfRtdRsZQHbs3gIk8TmeYCnq/W33msq0b6rWUuAWm6cnb/FjLN&#10;BS4/GtUtsUqCBv493OxHxTAaoKeYadNZkXt2tglzDNy+/4uLp47CddX4LWbK/ugI3FhzCUoSDB0K&#10;PzMTJz7w3CouvjpIt8zde9ZyJs/buFdyCUuT1ZuSjJiGORp6tu/h4htX4dgej1GmLK4tOGTgEpkk&#10;SPzDZFo4eCoQDH1K+dLLyOSae9rCvJGyVA2gkt/GJjZFenbAy+2cbN9snupZfmKhKvJF+MkdzkKL&#10;slA9uESniaY5R7JTwhPhiyC+j8AdZKQn/g6UND/GOX3V7GR+Q7cmZJ39QvllbLVMZx3Oufui8z4u&#10;PSORa76NH0vJ+9W5kQLd+jdpGQ89Xl2TIUEPqmXOhCtqCQr/n3o3j+dVt58i4n/V0vyBFlefi9Of&#10;FOX4EODRyBan0w6UjP+GXFaFdTj+xoPk4Ln+jKBlTtat8EIUDBff0avDf4cwPoTFFTUGbKt8TpgV&#10;886+03ASn62wIVX64Z9TbJl7ol/wNwlXhO9WKZIpPYzsMw34Dhh6ptdzlVOkcB8RRDdW+5LLBNfE&#10;qSHOGRmKrOt+8wjfF1O0E42eXTwXh3vwv+U3euhYFbYk11a+7LyFop9I4NH1TiwH6JX/G/2pPPAL&#10;bf0VMCpB47qKkjFR6J4Pg41kaTGO73oLPqvg1vtJ5Zr7ud9spIRZoKTUnh2OacGQ7PABMMqNv0A/&#10;lQuM/T7bW+i2gk7aQzirhD5wrMmFsZY0f9JNTI3xRdTpz3ee4xoz4cn4D/sjTxNWrpLRNjI/jC+M&#10;z4W3FdzCPlXHL77hp44gb1/uzy8MU2+iIOWDExT9CUhS2+3sJzOWvB04HEenHfQ2bsDQyONeluD7&#10;45Gf4guF+67+hPQKEvXHtokKWvaHjiVJy2h0H9UoAU92zoYyu4fLGwrydyUFHS24KnB1YsIf0s/W&#10;4LwuttR+X1kFt7NHcW6Z3I4Fy6tWkisXhUt8KPjasWtmYT3uCKB/DkWRn6yDPsBHq75dtbvo3jW3&#10;c+nvlRbxISxfMht/cCktZLywl/fwSPl8xT6mvQ6uyvO5tCbpqs37fpFs60MgEo5yyiPXfNZ3ojmK&#10;YtSs82V0MTTeg2zaUgRX8dvJR/3QW8wLi7yiewV9hm/gGZNlXeG40GHnht2bcNsPF7+tPBGV+6mf&#10;KgCVfKqC5xFXAEUJ4rgHnt83Ys9VNZd+iaIeyIKzcCKGh7vO6z032tfdbCfNp/OsgukXRVV/cKIj&#10;6y6M2kia7VQMkwHOmLEFUWPBXeHQOB7iPhSeNJkOJKuTtDA3UzHUFxzratkp9blcedkeRD6u+DIu&#10;7WTecRH0Se6n4qgfnjCnc5meRME426NiqRfQ2fo+l2FOOGeN4n6rmqDx3nFGY/uT4C51Hfd7kio2&#10;c5cf5Sy0uIwmSYv9L0Q7T8YXKzf+Hy7MWgvG5LcqxxzesIaVBg3Z/pM/TnwbmdYD5Sy+kssoJ3hm&#10;3U5mh7mkERyr8FM9rnmYsxmVcPM73Gr/lJK1irZr/w0JX3Yyv92rNP6MOZXLaL/gqn1k0Dvr9mzn&#10;LLhirocrKferTBtBmh7XIn5vezY8i5KQCq4p5/z0CxsMmdQHGCMOPHJQN5cuo+DWtJ3wFb4wHwtk&#10;5z54juc6JA0Pn4HCfwDnmQMZr1reZAOeloerWzj/vcJ4yKQ+BFsWU99G+aKYbw/ieirfMS/W0lzm&#10;t8y1NgWOQjtykRtobNdycfRKifQPpI0tuPJEMZP+cOu9k4IUjm0lU/DCwGcuFw8KeuIPUrB6Yhrm&#10;KCU7F8Bz9WrtxoFqHrB+WzQMa1XJ+B1FeD6vOpLKl+HHJ2YOe1SsVSX34s8s/fJusf90+ueUoqlC&#10;JU8pmWklTwC242kKPmUcmVbyBDCt5AlgWskTwLSSJwAl4vu4Su0XBZ8yjrS3LP0CV6m9wvXgFHzK&#10;uOILcwdXuSual9GlFHTKuDLXmDvac0N2hYkWRlGwKXVAOebl2jWfwA1zeBg6rjihn2pIo/Fzw7CA&#10;tFOWFiUAAAAASUVORK5CYIJQSwMEFAAGAAgAAAAhACxBMR3hAAAACgEAAA8AAABkcnMvZG93bnJl&#10;di54bWxMj0FLw0AQhe+C/2EZwZvdxDZRYjalFPVUBFuh9DbNTpPQ7GzIbpP037s96e0Nb3jve/ly&#10;Mq0YqHeNZQXxLAJBXFrdcKXgZ/fx9ArCeWSNrWVScCUHy+L+LsdM25G/adj6SoQQdhkqqL3vMild&#10;WZNBN7MdcfBOtjfow9lXUvc4hnDTyucoSqXBhkNDjR2tayrP24tR8DniuJrH78PmfFpfD7vka7+J&#10;SanHh2n1BsLT5P+e4YYf0KEITEd7Ye1EqyANS7yCRZKCuNnRIn0BcQwqmacxyCKX/ycU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WXFYb5wMAACkLAAAOAAAA&#10;AAAAAAAAAAAAADoCAABkcnMvZTJvRG9jLnhtbFBLAQItAAoAAAAAAAAAIQA/QZsM1xEAANcRAAAU&#10;AAAAAAAAAAAAAAAAAE0GAABkcnMvbWVkaWEvaW1hZ2UxLnBuZ1BLAQItABQABgAIAAAAIQAsQTEd&#10;4QAAAAoBAAAPAAAAAAAAAAAAAAAAAFYYAABkcnMvZG93bnJldi54bWxQSwECLQAUAAYACAAAACEA&#10;qiYOvrwAAAAhAQAAGQAAAAAAAAAAAAAAAABkGQAAZHJzL19yZWxzL2Uyb0RvYy54bWwucmVsc1BL&#10;BQYAAAAABgAGAHwBAABXGgAAAAA=&#10;">
                <v:roundrect id="Rectangle: Rounded Corners 85" o:spid="_x0000_s1027" alt="&quot;&quot;" style="position:absolute;top:2848;width:64748;height:916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hwwAAANsAAAAPAAAAZHJzL2Rvd25yZXYueG1sRI9BawIx&#10;FITvQv9DeAVvmlWo6NbsUgqCp4JWLL29bl43S5OXdRPX9d8boeBxmPlmmHU5OCt66kLjWcFsmoEg&#10;rrxuuFZw+NxMliBCRNZoPZOCKwUoi6fRGnPtL7yjfh9rkUo45KjAxNjmUobKkMMw9S1x8n595zAm&#10;2dVSd3hJ5c7KeZYtpMOG04LBlt4NVX/7s1Ow3Jrvs8Wvj979HE+r+cpyk82UGj8Pb68gIg3xEf6n&#10;tzpxL3D/kn6ALG4AAAD//wMAUEsBAi0AFAAGAAgAAAAhANvh9svuAAAAhQEAABMAAAAAAAAAAAAA&#10;AAAAAAAAAFtDb250ZW50X1R5cGVzXS54bWxQSwECLQAUAAYACAAAACEAWvQsW78AAAAVAQAACwAA&#10;AAAAAAAAAAAAAAAfAQAAX3JlbHMvLnJlbHNQSwECLQAUAAYACAAAACEAvb6YYcMAAADbAAAADwAA&#10;AAAAAAAAAAAAAAAHAgAAZHJzL2Rvd25yZXYueG1sUEsFBgAAAAADAAMAtwAAAPcCAAAAAA==&#10;" filled="f" strokecolor="#732281" strokeweight="6pt">
                  <v:stroke joinstyle="bevel" endcap="square"/>
                </v:roundrect>
                <v:oval id="Oval 86" o:spid="_x0000_s1028" alt="&quot;&quot;" style="position:absolute;left:60096;width:5994;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E4xAAAANsAAAAPAAAAZHJzL2Rvd25yZXYueG1sRI9Ba8JA&#10;FITvBf/D8gRvdaOFINFViiD2INZGsddH9jUbmn0bsmtM/r1bEHocZuYbZrXpbS06an3lWMFsmoAg&#10;LpyuuFRwOe9eFyB8QNZYOyYFA3nYrEcvK8y0u/MXdXkoRYSwz1CBCaHJpPSFIYt+6hri6P241mKI&#10;si2lbvEe4baW8yRJpcWK44LBhraGit/8ZhWkxr1drt3pcM7rz8P+ezYcb8dBqcm4f1+CCNSH//Cz&#10;/aEVLFL4+xJ/gFw/AAAA//8DAFBLAQItABQABgAIAAAAIQDb4fbL7gAAAIUBAAATAAAAAAAAAAAA&#10;AAAAAAAAAABbQ29udGVudF9UeXBlc10ueG1sUEsBAi0AFAAGAAgAAAAhAFr0LFu/AAAAFQEAAAsA&#10;AAAAAAAAAAAAAAAAHwEAAF9yZWxzLy5yZWxzUEsBAi0AFAAGAAgAAAAhAEiegTjEAAAA2wAAAA8A&#10;AAAAAAAAAAAAAAAABwIAAGRycy9kb3ducmV2LnhtbFBLBQYAAAAAAwADALcAAAD4AgAAAAA=&#10;" fillcolor="white [3212]" strokecolor="#732281" strokeweight="3pt">
                  <v:stroke joinstyle="miter"/>
                </v:oval>
                <v:shape id="Picture 87" o:spid="_x0000_s1029" type="#_x0000_t75" alt="&quot;&quot;" style="position:absolute;left:60448;top:234;width:5334;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SxAAAANsAAAAPAAAAZHJzL2Rvd25yZXYueG1sRI/NasMw&#10;EITvgbyD2EBvidympMaNEkKgwZccGqfg42JtbVNrZST5p29fFQo9DjPzDbM/zqYTIznfWlbwuElA&#10;EFdWt1wruBdv6xSED8gaO8uk4Js8HA/LxR4zbSd+p/EWahEh7DNU0ITQZ1L6qiGDfmN74uh9Wmcw&#10;ROlqqR1OEW46+ZQkO2mw5bjQYE/nhqqv22AUDMO1nJ91UU3OfEzlNd1tLzkq9bCaT68gAs3hP/zX&#10;zrWC9AV+v8QfIA8/AAAA//8DAFBLAQItABQABgAIAAAAIQDb4fbL7gAAAIUBAAATAAAAAAAAAAAA&#10;AAAAAAAAAABbQ29udGVudF9UeXBlc10ueG1sUEsBAi0AFAAGAAgAAAAhAFr0LFu/AAAAFQEAAAsA&#10;AAAAAAAAAAAAAAAAHwEAAF9yZWxzLy5yZWxzUEsBAi0AFAAGAAgAAAAhAET0f1LEAAAA2wAAAA8A&#10;AAAAAAAAAAAAAAAABwIAAGRycy9kb3ducmV2LnhtbFBLBQYAAAAAAwADALcAAAD4AgAAAAA=&#10;">
                  <v:imagedata r:id="rId98" o:title=""/>
                </v:shape>
                <w10:wrap anchorx="margin"/>
              </v:group>
            </w:pict>
          </mc:Fallback>
        </mc:AlternateContent>
      </w:r>
      <w:r>
        <w:rPr>
          <w:noProof/>
        </w:rPr>
        <mc:AlternateContent>
          <mc:Choice Requires="wps">
            <w:drawing>
              <wp:inline distT="0" distB="0" distL="0" distR="0" wp14:anchorId="14669D38" wp14:editId="05048974">
                <wp:extent cx="5189220" cy="381000"/>
                <wp:effectExtent l="0" t="0" r="0" b="0"/>
                <wp:docPr id="88" name="TextBox 18" descr="TS1 - Teacher Sheet 1/2&#10;&#10;"/>
                <wp:cNvGraphicFramePr/>
                <a:graphic xmlns:a="http://schemas.openxmlformats.org/drawingml/2006/main">
                  <a:graphicData uri="http://schemas.microsoft.com/office/word/2010/wordprocessingShape">
                    <wps:wsp>
                      <wps:cNvSpPr txBox="1"/>
                      <wps:spPr>
                        <a:xfrm>
                          <a:off x="0" y="0"/>
                          <a:ext cx="5189220" cy="381000"/>
                        </a:xfrm>
                        <a:prstGeom prst="rect">
                          <a:avLst/>
                        </a:prstGeom>
                        <a:noFill/>
                      </wps:spPr>
                      <wps:txbx>
                        <w:txbxContent>
                          <w:p w14:paraId="740AF518" w14:textId="77777777" w:rsidR="00AC4FF3" w:rsidRPr="00262AF9" w:rsidRDefault="00AC4FF3" w:rsidP="00262AF9">
                            <w:pPr>
                              <w:pStyle w:val="2"/>
                              <w:spacing w:before="0"/>
                              <w:rPr>
                                <w:sz w:val="28"/>
                                <w:szCs w:val="18"/>
                              </w:rPr>
                            </w:pPr>
                            <w:r>
                              <w:rPr>
                                <w:sz w:val="28"/>
                                <w:szCs w:val="18"/>
                              </w:rPr>
                              <w:t>SW3 – Modello di calendario delle vaccinazioni</w:t>
                            </w:r>
                          </w:p>
                        </w:txbxContent>
                      </wps:txbx>
                      <wps:bodyPr wrap="square" rtlCol="0">
                        <a:noAutofit/>
                      </wps:bodyPr>
                    </wps:wsp>
                  </a:graphicData>
                </a:graphic>
              </wp:inline>
            </w:drawing>
          </mc:Choice>
          <mc:Fallback xmlns:oel="http://schemas.microsoft.com/office/2019/extlst">
            <w:pict>
              <v:shape w14:anchorId="14669D38" id="_x0000_s1823" type="#_x0000_t202" alt="TS1 - Teacher Sheet 1/2&#10;&#10;" style="width:408.6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x9NhQEAAPICAAAOAAAAZHJzL2Uyb0RvYy54bWysUk1v2zAMvRfYfxB0X+xkXZEacYqtRXcZ&#10;2gLtfoAiS7EAS9RIJXb+/SglTYbtNuxCSfx4fHzU6m7yg9gbJAehlfNZLYUJGjoXtq388fb4cSkF&#10;JRU6NUAwrTwYknfrD1erMTZmAT0MnUHBIIGaMbayTyk2VUW6N17RDKIJHLSAXiV+4rbqUI2M7odq&#10;Udc31QjYRQRtiNj7cAzKdcG31uj0bC2ZJIZWMrdULBa7ybZar1SzRRV7p0801D+w8MoFbnqGelBJ&#10;iR26v6C80wgENs00+AqsddqUGXiaef3HNK+9iqbMwuJQPMtE/w9WP+1f4wuKNH2FiReYBRkjNcTO&#10;PM9k0eeTmQqOs4SHs2xmSkKz8/N8ebtYcEhz7NNyXtdF1+pSHZHSNwNe5EsrkddS1FL775S4I6e+&#10;p+RmAR7dMGT/hUq+pWkzCde18qa+fie6ge7A/EdeYSvp506hkQLTcA9l40e4L7sE1pVOGedYc4Jn&#10;YQuB0yfIm/v9XbIuX3X9CwAA//8DAFBLAwQUAAYACAAAACEAu7JybNoAAAAEAQAADwAAAGRycy9k&#10;b3ducmV2LnhtbEyPQUvDQBCF70L/wzKCN7vbom2N2ZSieFVsVfA2zU6TYHY2ZLdN/PeOXupl4PEe&#10;732Tr0ffqhP1sQlsYTY1oIjL4BquLLztnq5XoGJCdtgGJgvfFGFdTC5yzFwY+JVO21QpKeGYoYU6&#10;pS7TOpY1eYzT0BGLdwi9xySyr7TrcZBy3+q5MQvtsWFZqLGjh5rKr+3RW3h/Pnx+3JiX6tHfdkMY&#10;jWZ/p629uhw396ASjekchl98QYdCmPbhyC6q1oI8kv6ueKvZcg5qb2FhDOgi1//hix8AAAD//wMA&#10;UEsBAi0AFAAGAAgAAAAhALaDOJL+AAAA4QEAABMAAAAAAAAAAAAAAAAAAAAAAFtDb250ZW50X1R5&#10;cGVzXS54bWxQSwECLQAUAAYACAAAACEAOP0h/9YAAACUAQAACwAAAAAAAAAAAAAAAAAvAQAAX3Jl&#10;bHMvLnJlbHNQSwECLQAUAAYACAAAACEA4S8fTYUBAADyAgAADgAAAAAAAAAAAAAAAAAuAgAAZHJz&#10;L2Uyb0RvYy54bWxQSwECLQAUAAYACAAAACEAu7JybNoAAAAEAQAADwAAAAAAAAAAAAAAAADfAwAA&#10;ZHJzL2Rvd25yZXYueG1sUEsFBgAAAAAEAAQA8wAAAOYEAAAAAA==&#10;" filled="f" stroked="f">
                <v:textbox>
                  <w:txbxContent>
                    <w:p w14:paraId="740AF518" w14:textId="77777777" w:rsidR="00AC4FF3" w:rsidRPr="00262AF9" w:rsidRDefault="00AC4FF3" w:rsidP="00262AF9">
                      <w:pPr>
                        <w:pStyle w:val="Titolo2"/>
                        <w:spacing w:before="0"/>
                        <w:rPr>
                          <w:sz w:val="28"/>
                          <w:szCs w:val="18"/>
                        </w:rPr>
                      </w:pPr>
                      <w:r>
                        <w:rPr>
                          <w:sz w:val="28"/>
                          <w:szCs w:val="18"/>
                        </w:rPr>
                        <w:t>SW3 – Modello di calendario delle vaccinazioni</w:t>
                      </w:r>
                    </w:p>
                  </w:txbxContent>
                </v:textbox>
                <w10:anchorlock/>
              </v:shape>
            </w:pict>
          </mc:Fallback>
        </mc:AlternateContent>
      </w:r>
    </w:p>
    <w:p w14:paraId="655028D6" w14:textId="1BBEDA9F" w:rsidR="00831CAB" w:rsidRDefault="00831CAB" w:rsidP="00831CAB">
      <w:pPr>
        <w:spacing w:after="120" w:line="240" w:lineRule="auto"/>
        <w:ind w:left="7920" w:firstLine="720"/>
        <w:rPr>
          <w:rFonts w:eastAsia="Calibri" w:cs="Times New Roman"/>
          <w:szCs w:val="24"/>
        </w:rPr>
      </w:pPr>
    </w:p>
    <w:p w14:paraId="395D4F51" w14:textId="74EA4FD7" w:rsidR="00831CAB" w:rsidRDefault="00831CAB" w:rsidP="00831CAB">
      <w:pPr>
        <w:spacing w:after="120" w:line="240" w:lineRule="auto"/>
        <w:ind w:left="7920" w:firstLine="720"/>
        <w:rPr>
          <w:rFonts w:eastAsia="Calibri" w:cs="Times New Roman"/>
          <w:szCs w:val="24"/>
        </w:rPr>
      </w:pPr>
    </w:p>
    <w:p w14:paraId="046953BF" w14:textId="77777777" w:rsidR="00831CAB" w:rsidRDefault="00831CAB" w:rsidP="00831CAB">
      <w:pPr>
        <w:spacing w:after="120" w:line="240" w:lineRule="auto"/>
        <w:ind w:left="7920" w:firstLine="720"/>
        <w:rPr>
          <w:rFonts w:eastAsia="Calibri" w:cs="Times New Roman"/>
          <w:szCs w:val="24"/>
        </w:rPr>
      </w:pPr>
    </w:p>
    <w:p w14:paraId="3FA0F89D" w14:textId="3254C221" w:rsidR="00831CAB" w:rsidRDefault="00831CAB" w:rsidP="00831CAB">
      <w:pPr>
        <w:spacing w:after="120" w:line="240" w:lineRule="auto"/>
        <w:ind w:left="7920" w:firstLine="720"/>
        <w:rPr>
          <w:rFonts w:eastAsia="Calibri" w:cs="Times New Roman"/>
          <w:szCs w:val="24"/>
        </w:rPr>
      </w:pPr>
    </w:p>
    <w:p w14:paraId="33F1A619" w14:textId="77777777" w:rsidR="00831CAB" w:rsidRDefault="00831CAB" w:rsidP="00831CAB">
      <w:pPr>
        <w:spacing w:after="120" w:line="240" w:lineRule="auto"/>
        <w:ind w:left="7920" w:firstLine="720"/>
        <w:rPr>
          <w:rFonts w:eastAsia="Calibri" w:cs="Times New Roman"/>
          <w:szCs w:val="24"/>
        </w:rPr>
      </w:pPr>
    </w:p>
    <w:p w14:paraId="6EAF58D2" w14:textId="002BF663" w:rsidR="00831CAB" w:rsidRDefault="00831CAB" w:rsidP="00831CAB">
      <w:pPr>
        <w:spacing w:after="120" w:line="240" w:lineRule="auto"/>
        <w:ind w:left="7920" w:firstLine="720"/>
        <w:rPr>
          <w:rFonts w:eastAsia="Calibri" w:cs="Times New Roman"/>
          <w:szCs w:val="24"/>
        </w:rPr>
      </w:pPr>
    </w:p>
    <w:p w14:paraId="165CB34D" w14:textId="77777777" w:rsidR="00831CAB" w:rsidRDefault="00831CAB" w:rsidP="00831CAB">
      <w:pPr>
        <w:spacing w:after="120" w:line="240" w:lineRule="auto"/>
        <w:ind w:left="7920" w:firstLine="720"/>
        <w:rPr>
          <w:rFonts w:eastAsia="Calibri" w:cs="Times New Roman"/>
          <w:szCs w:val="24"/>
        </w:rPr>
      </w:pPr>
    </w:p>
    <w:p w14:paraId="197F0F38" w14:textId="77777777" w:rsidR="00831CAB" w:rsidRDefault="00831CAB" w:rsidP="00831CAB">
      <w:pPr>
        <w:spacing w:after="120" w:line="240" w:lineRule="auto"/>
        <w:ind w:left="7920" w:firstLine="720"/>
        <w:rPr>
          <w:rFonts w:eastAsia="Calibri" w:cs="Times New Roman"/>
          <w:szCs w:val="24"/>
        </w:rPr>
      </w:pPr>
    </w:p>
    <w:p w14:paraId="162F764F" w14:textId="77777777" w:rsidR="00831CAB" w:rsidRDefault="00831CAB" w:rsidP="00831CAB">
      <w:pPr>
        <w:spacing w:after="120" w:line="240" w:lineRule="auto"/>
        <w:ind w:left="7920" w:firstLine="720"/>
        <w:rPr>
          <w:rFonts w:eastAsia="Calibri" w:cs="Times New Roman"/>
          <w:szCs w:val="24"/>
        </w:rPr>
      </w:pPr>
    </w:p>
    <w:p w14:paraId="1A33F17C" w14:textId="6E392850" w:rsidR="00831CAB" w:rsidRDefault="00831CAB" w:rsidP="00831CAB">
      <w:pPr>
        <w:spacing w:after="120" w:line="240" w:lineRule="auto"/>
        <w:ind w:left="7920" w:firstLine="720"/>
        <w:rPr>
          <w:rFonts w:eastAsia="Calibri" w:cs="Times New Roman"/>
          <w:szCs w:val="24"/>
        </w:rPr>
      </w:pPr>
    </w:p>
    <w:p w14:paraId="21CC724F" w14:textId="260F3F44" w:rsidR="00831CAB" w:rsidRDefault="00831CAB" w:rsidP="00831CAB">
      <w:pPr>
        <w:spacing w:after="120" w:line="240" w:lineRule="auto"/>
        <w:ind w:left="7920" w:firstLine="720"/>
        <w:rPr>
          <w:rFonts w:eastAsia="Calibri" w:cs="Times New Roman"/>
          <w:szCs w:val="24"/>
        </w:rPr>
      </w:pPr>
    </w:p>
    <w:p w14:paraId="31FAD45E" w14:textId="7EB1EA9E" w:rsidR="00831CAB" w:rsidRDefault="00831CAB" w:rsidP="00831CAB">
      <w:pPr>
        <w:spacing w:after="120" w:line="240" w:lineRule="auto"/>
        <w:ind w:left="7920" w:firstLine="720"/>
        <w:rPr>
          <w:rFonts w:eastAsia="Calibri" w:cs="Times New Roman"/>
          <w:szCs w:val="24"/>
        </w:rPr>
      </w:pPr>
    </w:p>
    <w:p w14:paraId="0A82B2C0" w14:textId="53103342" w:rsidR="00831CAB" w:rsidRDefault="00831CAB" w:rsidP="00831CAB">
      <w:pPr>
        <w:spacing w:after="120" w:line="240" w:lineRule="auto"/>
        <w:ind w:left="7920" w:firstLine="720"/>
        <w:rPr>
          <w:rFonts w:eastAsia="Calibri" w:cs="Times New Roman"/>
          <w:szCs w:val="24"/>
        </w:rPr>
      </w:pPr>
    </w:p>
    <w:p w14:paraId="2F8B5E11" w14:textId="10A48C05" w:rsidR="00831CAB" w:rsidRDefault="00831CAB" w:rsidP="00831CAB">
      <w:pPr>
        <w:spacing w:after="120" w:line="240" w:lineRule="auto"/>
        <w:ind w:left="7920" w:firstLine="720"/>
        <w:rPr>
          <w:rFonts w:eastAsia="Calibri" w:cs="Times New Roman"/>
          <w:szCs w:val="24"/>
        </w:rPr>
      </w:pPr>
    </w:p>
    <w:p w14:paraId="139C4721" w14:textId="77777777" w:rsidR="00831CAB" w:rsidRDefault="00831CAB" w:rsidP="00831CAB">
      <w:pPr>
        <w:spacing w:after="120" w:line="240" w:lineRule="auto"/>
        <w:ind w:left="7920" w:firstLine="720"/>
        <w:rPr>
          <w:rFonts w:eastAsia="Calibri" w:cs="Times New Roman"/>
          <w:szCs w:val="24"/>
        </w:rPr>
      </w:pPr>
    </w:p>
    <w:p w14:paraId="28F98E97" w14:textId="2F65C399" w:rsidR="00F661C1" w:rsidRDefault="00831CAB" w:rsidP="00831CAB">
      <w:pPr>
        <w:spacing w:after="120" w:line="240" w:lineRule="auto"/>
        <w:ind w:left="7920" w:firstLine="720"/>
        <w:rPr>
          <w:rFonts w:eastAsia="Calibri" w:cs="Times New Roman"/>
          <w:szCs w:val="24"/>
        </w:rPr>
      </w:pPr>
      <w:r>
        <w:rPr>
          <w:noProof/>
        </w:rPr>
        <mc:AlternateContent>
          <mc:Choice Requires="wpg">
            <w:drawing>
              <wp:anchor distT="0" distB="0" distL="114300" distR="114300" simplePos="0" relativeHeight="252577792" behindDoc="0" locked="0" layoutInCell="1" allowOverlap="1" wp14:anchorId="3151A083" wp14:editId="4331B97A">
                <wp:simplePos x="0" y="0"/>
                <wp:positionH relativeFrom="margin">
                  <wp:align>center</wp:align>
                </wp:positionH>
                <wp:positionV relativeFrom="paragraph">
                  <wp:posOffset>587640</wp:posOffset>
                </wp:positionV>
                <wp:extent cx="8053070" cy="988188"/>
                <wp:effectExtent l="8255" t="0" r="0" b="32385"/>
                <wp:wrapNone/>
                <wp:docPr id="89" name="Group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8053070" cy="988188"/>
                          <a:chOff x="0" y="0"/>
                          <a:chExt cx="10330543" cy="1269092"/>
                        </a:xfrm>
                      </wpg:grpSpPr>
                      <wps:wsp>
                        <wps:cNvPr id="90" name="Straight Connector 6"/>
                        <wps:cNvCnPr/>
                        <wps:spPr>
                          <a:xfrm flipV="1">
                            <a:off x="0" y="628650"/>
                            <a:ext cx="10330543" cy="181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
                        <wps:cNvCnPr>
                          <a:cxnSpLocks/>
                        </wps:cNvCnPr>
                        <wps:spPr>
                          <a:xfrm flipV="1">
                            <a:off x="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12"/>
                        <wps:cNvCnPr>
                          <a:cxnSpLocks/>
                        </wps:cNvCnPr>
                        <wps:spPr>
                          <a:xfrm flipV="1">
                            <a:off x="171450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13"/>
                        <wps:cNvCnPr>
                          <a:cxnSpLocks/>
                        </wps:cNvCnPr>
                        <wps:spPr>
                          <a:xfrm flipV="1">
                            <a:off x="34290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14"/>
                        <wps:cNvCnPr>
                          <a:cxnSpLocks/>
                        </wps:cNvCnPr>
                        <wps:spPr>
                          <a:xfrm flipV="1">
                            <a:off x="5162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0" name="Straight Connector 15"/>
                        <wps:cNvCnPr>
                          <a:cxnSpLocks/>
                        </wps:cNvCnPr>
                        <wps:spPr>
                          <a:xfrm flipV="1">
                            <a:off x="687705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1" name="Straight Connector 16"/>
                        <wps:cNvCnPr>
                          <a:cxnSpLocks/>
                        </wps:cNvCnPr>
                        <wps:spPr>
                          <a:xfrm flipV="1">
                            <a:off x="8591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1" name="Straight Connector 17"/>
                        <wps:cNvCnPr>
                          <a:cxnSpLocks/>
                        </wps:cNvCnPr>
                        <wps:spPr>
                          <a:xfrm flipV="1">
                            <a:off x="103251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62256A5" id="Group 89" o:spid="_x0000_s1026" alt="&quot;&quot;" style="position:absolute;margin-left:0;margin-top:46.25pt;width:634.1pt;height:77.8pt;rotation:90;z-index:252577792;mso-position-horizontal:center;mso-position-horizontal-relative:margin;mso-width-relative:margin;mso-height-relative:margin" coordsize="103305,1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tUPQMAABwYAAAOAAAAZHJzL2Uyb0RvYy54bWzsWEtzmzAQvnem/0HDvTFgwMAE55A0uWTa&#10;TN32rgjxmILESIpx/n1XAuMYx57Jq4cOPjDWY1e7nz6tVnt+sakrtKZClpwllnNmW4gywtOS5Yn1&#10;6+f1l9BCUmGW4oozmliPVFoXy8+fztsmpi4veJVSgUAJk3HbJFahVBPPZpIUtMbyjDeUwWDGRY0V&#10;NEU+SwVuQXtdzVzbDmYtF2kjOKFSQu9VN2gtjf4so0R9zzJJFaoSC2xT5ivM915/Z8tzHOcCN0VJ&#10;ejPwK6yocclg0UHVFVYYPYjyQFVdEsElz9QZ4fWMZ1lJqPEBvHHskTc3gj80xpc8bvNmgAmgHeH0&#10;arXk2/pOoDJNrDCyEMM17JFZFkEbwGmbPIY5N6JZNXei78i7lvZ3k4kaCQ64+p6tfwYF8AttDMiP&#10;A8h0oxCBztD25/YC9oLAWBSGThh2u0AK2KoDMVJ87QUdez63fW/eSTpuENmRq0VnnRnwR1s7GNc2&#10;QCm5Q02+DbVVgRtqNkNqRHrUInCkQ22lBC7zQqFLzhjwjgsUdAia+Zesh0/GEpAcsMuqsvkNJ+cQ&#10;t8ANA79n6Ba8EQah43l7COC4EVLdUF4j/SexqpJpo3GM17dSdWBtp+juiqEWVncX/c5JXpXpdVlV&#10;etCcQnpZCbTGcH7UxukXezILwK+YgX7rmMZdqseKdvp/0Az4BRvfuTjSiQmhTG31Vgxma7EMLBgE&#10;O06dFOzna1FqTv1LhAcJszJnahCuS8aFgW+0+g6KrJu/RaDzW0Nwz9NHs+XASkNEfZj+BSOdE4zs&#10;z/TASO0x2bBVc8vJH6npoW0Eemu6dga/ga39IQ882/P2T+rE04mn7gmeOoYue1x8O1GdheP5EOfQ&#10;4aU0MTWx9kPxFFF3dzykHEfveGc+uuTfI6TOPTfSuZRm6nNpwETXia7w2jmSknqn6GryxXcOrL4T&#10;uD6kqlNgnVJVkT73kn2eqW6o34HHQ6v/AaE1CBcLu+fqFFqhAqLvq9HrZsoEjoRWIOyp15UzfvC/&#10;Ry4Q+pEzBVddQJi4+qLgGrknubr4gOAK5SnXd6bEdVvy+m8YayqrUIKGAtFejftp2xSPdkX95V8A&#10;AAD//wMAUEsDBBQABgAIAAAAIQDE1nMp4gAAAAwBAAAPAAAAZHJzL2Rvd25yZXYueG1sTI9BTsMw&#10;EEX3SNzBGiQ2qHVC05CGOFUB5QAtVO3SjU0cYY9T223C7TErWI7m6f/3q/VkNLlK53uLDNJ5AkRi&#10;a0WPHYOP92ZWAPGBo+DaomTwLT2s69ubipfCjriV113oSAxBX3IGKoShpNS3Shru53aQGH+f1hke&#10;4uk6KhwfY7jR9DFJcmp4j7FB8UG+Ktl+7S6GAZ73RXPWh4fm2Lp08zKu1NsxMHZ/N22egQQ5hT8Y&#10;fvWjOtTR6WQvKDzRDJbLfBFRBrMsX8QREXlK0xWQE4MiyTKgdUX/j6h/AAAA//8DAFBLAQItABQA&#10;BgAIAAAAIQC2gziS/gAAAOEBAAATAAAAAAAAAAAAAAAAAAAAAABbQ29udGVudF9UeXBlc10ueG1s&#10;UEsBAi0AFAAGAAgAAAAhADj9If/WAAAAlAEAAAsAAAAAAAAAAAAAAAAALwEAAF9yZWxzLy5yZWxz&#10;UEsBAi0AFAAGAAgAAAAhAMHOa1Q9AwAAHBgAAA4AAAAAAAAAAAAAAAAALgIAAGRycy9lMm9Eb2Mu&#10;eG1sUEsBAi0AFAAGAAgAAAAhAMTWcyniAAAADAEAAA8AAAAAAAAAAAAAAAAAlwUAAGRycy9kb3du&#10;cmV2LnhtbFBLBQYAAAAABAAEAPMAAACmBgAAAAA=&#10;">
                <v:line id="Straight Connector 6" o:spid="_x0000_s1027" style="position:absolute;flip:y;visibility:visible;mso-wrap-style:square" from="0,6286" to="103305,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sjwwAAANsAAAAPAAAAZHJzL2Rvd25yZXYueG1sRE/LagIx&#10;FN0X+g/hFropmqkLH6NR2oKMUhF8bNxdJ9eZwcnNmKQ6/n2zEFweznsya00truR8ZVnBZzcBQZxb&#10;XXGhYL+bd4YgfEDWWFsmBXfyMJu+vkww1fbGG7puQyFiCPsUFZQhNKmUPi/JoO/ahjhyJ+sMhghd&#10;IbXDWww3tewlSV8arDg2lNjQT0n5eftnFCzl5ff87Y5FNpTZ/LAarEecfSj1/tZ+jUEEasNT/HAv&#10;tIJRXB+/xB8gp/8AAAD//wMAUEsBAi0AFAAGAAgAAAAhANvh9svuAAAAhQEAABMAAAAAAAAAAAAA&#10;AAAAAAAAAFtDb250ZW50X1R5cGVzXS54bWxQSwECLQAUAAYACAAAACEAWvQsW78AAAAVAQAACwAA&#10;AAAAAAAAAAAAAAAfAQAAX3JlbHMvLnJlbHNQSwECLQAUAAYACAAAACEAdWJbI8MAAADbAAAADwAA&#10;AAAAAAAAAAAAAAAHAgAAZHJzL2Rvd25yZXYueG1sUEsFBgAAAAADAAMAtwAAAPcCAAAAAA==&#10;" strokecolor="black [3213]" strokeweight="1pt">
                  <v:stroke joinstyle="miter"/>
                </v:line>
                <v:line id="Straight Connector 9" o:spid="_x0000_s1028" style="position:absolute;flip:y;visibility:visible;mso-wrap-style:square" from="0,6286" to="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64xgAAANsAAAAPAAAAZHJzL2Rvd25yZXYueG1sRI9PawIx&#10;FMTvQr9DeIVeRLP2UHU1SivIWioF/1y8PTfP3cXNy5pE3X77piD0OMzMb5jpvDW1uJHzlWUFg34C&#10;gji3uuJCwX637I1A+ICssbZMCn7Iw3z21Jliqu2dN3TbhkJECPsUFZQhNKmUPi/JoO/bhjh6J+sM&#10;hihdIbXDe4SbWr4myZs0WHFcKLGhRUn5eXs1Cj7l5ev84Y5FNpLZ8rAefo856yr18ty+T0AEasN/&#10;+NFeaQXjAfx9iT9Azn4BAAD//wMAUEsBAi0AFAAGAAgAAAAhANvh9svuAAAAhQEAABMAAAAAAAAA&#10;AAAAAAAAAAAAAFtDb250ZW50X1R5cGVzXS54bWxQSwECLQAUAAYACAAAACEAWvQsW78AAAAVAQAA&#10;CwAAAAAAAAAAAAAAAAAfAQAAX3JlbHMvLnJlbHNQSwECLQAUAAYACAAAACEAGi7+uMYAAADbAAAA&#10;DwAAAAAAAAAAAAAAAAAHAgAAZHJzL2Rvd25yZXYueG1sUEsFBgAAAAADAAMAtwAAAPoCAAAAAA==&#10;" strokecolor="black [3213]" strokeweight="1pt">
                  <v:stroke joinstyle="miter"/>
                  <o:lock v:ext="edit" shapetype="f"/>
                </v:line>
                <v:line id="Straight Connector 12" o:spid="_x0000_s1029" style="position:absolute;flip:y;visibility:visible;mso-wrap-style:square" from="17145,0" to="1714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PxgAAANsAAAAPAAAAZHJzL2Rvd25yZXYueG1sRI9Ba8JA&#10;FITvBf/D8oReSt3UQ2tSV9GCxKIIVS+9PbPPJJh9m+6umv77rlDwOMzMN8x42plGXMj52rKCl0EC&#10;griwuuZSwX63eB6B8AFZY2OZFPySh+mk9zDGTNsrf9FlG0oRIewzVFCF0GZS+qIig35gW+LoHa0z&#10;GKJ0pdQOrxFuGjlMkldpsOa4UGFLHxUVp+3ZKPiUP6vT3B3KfCTzxff6bZNy/qTUY7+bvYMI1IV7&#10;+L+91ArSIdy+xB8gJ38AAAD//wMAUEsBAi0AFAAGAAgAAAAhANvh9svuAAAAhQEAABMAAAAAAAAA&#10;AAAAAAAAAAAAAFtDb250ZW50X1R5cGVzXS54bWxQSwECLQAUAAYACAAAACEAWvQsW78AAAAVAQAA&#10;CwAAAAAAAAAAAAAAAAAfAQAAX3JlbHMvLnJlbHNQSwECLQAUAAYACAAAACEA6vxgz8YAAADbAAAA&#10;DwAAAAAAAAAAAAAAAAAHAgAAZHJzL2Rvd25yZXYueG1sUEsFBgAAAAADAAMAtwAAAPoCAAAAAA==&#10;" strokecolor="black [3213]" strokeweight="1pt">
                  <v:stroke joinstyle="miter"/>
                  <o:lock v:ext="edit" shapetype="f"/>
                </v:line>
                <v:line id="Straight Connector 13" o:spid="_x0000_s1030" style="position:absolute;flip:y;visibility:visible;mso-wrap-style:square" from="34290,6286" to="3429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VUxgAAANsAAAAPAAAAZHJzL2Rvd25yZXYueG1sRI9PawIx&#10;FMTvBb9DeIVeimbbQ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hbDFVMYAAADbAAAA&#10;DwAAAAAAAAAAAAAAAAAHAgAAZHJzL2Rvd25yZXYueG1sUEsFBgAAAAADAAMAtwAAAPoCAAAAAA==&#10;" strokecolor="black [3213]" strokeweight="1pt">
                  <v:stroke joinstyle="miter"/>
                  <o:lock v:ext="edit" shapetype="f"/>
                </v:line>
                <v:line id="Straight Connector 14" o:spid="_x0000_s1031" style="position:absolute;flip:y;visibility:visible;mso-wrap-style:square" from="51625,0" to="5162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0gxgAAANsAAAAPAAAAZHJzL2Rvd25yZXYueG1sRI9PawIx&#10;FMTvBb9DeIVeimZbS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ClldIMYAAADbAAAA&#10;DwAAAAAAAAAAAAAAAAAHAgAAZHJzL2Rvd25yZXYueG1sUEsFBgAAAAADAAMAtwAAAPoCAAAAAA==&#10;" strokecolor="black [3213]" strokeweight="1pt">
                  <v:stroke joinstyle="miter"/>
                  <o:lock v:ext="edit" shapetype="f"/>
                </v:line>
                <v:line id="Straight Connector 15" o:spid="_x0000_s1032" style="position:absolute;flip:y;visibility:visible;mso-wrap-style:square" from="68770,6286" to="6877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xxQAAAN0AAAAPAAAAZHJzL2Rvd25yZXYueG1sRE/Pa8Iw&#10;FL4P/B/CE3YZM52H2XVG0YHU4RCsXnZ7Ns+22Lx0SdTuv18Owo4f3+/pvDetuJLzjWUFL6MEBHFp&#10;dcOVgsN+9ZyC8AFZY2uZFPySh/ls8DDFTNsb7+hahErEEPYZKqhD6DIpfVmTQT+yHXHkTtYZDBG6&#10;SmqHtxhuWjlOkldpsOHYUGNHHzWV5+JiFHzKn8156Y5Vnsp89f012b5x/qTU47BfvIMI1Id/8d29&#10;1grG6STuj2/iE5CzPwAAAP//AwBQSwECLQAUAAYACAAAACEA2+H2y+4AAACFAQAAEwAAAAAAAAAA&#10;AAAAAAAAAAAAW0NvbnRlbnRfVHlwZXNdLnhtbFBLAQItABQABgAIAAAAIQBa9CxbvwAAABUBAAAL&#10;AAAAAAAAAAAAAAAAAB8BAABfcmVscy8ucmVsc1BLAQItABQABgAIAAAAIQARUfuxxQAAAN0AAAAP&#10;AAAAAAAAAAAAAAAAAAcCAABkcnMvZG93bnJldi54bWxQSwUGAAAAAAMAAwC3AAAA+QIAAAAA&#10;" strokecolor="black [3213]" strokeweight="1pt">
                  <v:stroke joinstyle="miter"/>
                  <o:lock v:ext="edit" shapetype="f"/>
                </v:line>
                <v:line id="Straight Connector 16" o:spid="_x0000_s1033" style="position:absolute;flip:y;visibility:visible;mso-wrap-style:square" from="85915,0" to="8591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qyAAAAN0AAAAPAAAAZHJzL2Rvd25yZXYueG1sRI9Pa8JA&#10;FMTvBb/D8oReim70UGN0lbYgqVQE/1y8vWZfk2D2bbq71fjtu4WCx2FmfsPMl51pxIWcry0rGA0T&#10;EMSF1TWXCo6H1SAF4QOyxsYyKbiRh+Wi9zDHTNsr7+iyD6WIEPYZKqhCaDMpfVGRQT+0LXH0vqwz&#10;GKJ0pdQOrxFuGjlOkmdpsOa4UGFLbxUV5/2PUbCW3x/nV/dZ5qnMV6fNZDvl/Empx373MgMRqAv3&#10;8H/7XSsYp5MR/L2JT0AufgEAAP//AwBQSwECLQAUAAYACAAAACEA2+H2y+4AAACFAQAAEwAAAAAA&#10;AAAAAAAAAAAAAAAAW0NvbnRlbnRfVHlwZXNdLnhtbFBLAQItABQABgAIAAAAIQBa9CxbvwAAABUB&#10;AAALAAAAAAAAAAAAAAAAAB8BAABfcmVscy8ucmVsc1BLAQItABQABgAIAAAAIQB+HV4qyAAAAN0A&#10;AAAPAAAAAAAAAAAAAAAAAAcCAABkcnMvZG93bnJldi54bWxQSwUGAAAAAAMAAwC3AAAA/AIAAAAA&#10;" strokecolor="black [3213]" strokeweight="1pt">
                  <v:stroke joinstyle="miter"/>
                  <o:lock v:ext="edit" shapetype="f"/>
                </v:line>
                <v:line id="Straight Connector 17" o:spid="_x0000_s1034" style="position:absolute;flip:y;visibility:visible;mso-wrap-style:square" from="103251,6286" to="103251,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6qyAAAAN0AAAAPAAAAZHJzL2Rvd25yZXYueG1sRI9Pa8JA&#10;FMTvhX6H5RV6KXVjDv6JrtIWJJWKoPXi7Zl9TYLZt+nuVuO3dwuCx2FmfsNM551pxImcry0r6PcS&#10;EMSF1TWXCnbfi9cRCB+QNTaWScGFPMxnjw9TzLQ984ZO21CKCGGfoYIqhDaT0hcVGfQ92xJH78c6&#10;gyFKV0rt8BzhppFpkgykwZrjQoUtfVRUHLd/RsFS/n4d392hzEcyX+xXw/WY8xelnp+6twmIQF24&#10;h2/tT60gHad9+H8Tn4CcXQEAAP//AwBQSwECLQAUAAYACAAAACEA2+H2y+4AAACFAQAAEwAAAAAA&#10;AAAAAAAAAAAAAAAAW0NvbnRlbnRfVHlwZXNdLnhtbFBLAQItABQABgAIAAAAIQBa9CxbvwAAABUB&#10;AAALAAAAAAAAAAAAAAAAAB8BAABfcmVscy8ucmVsc1BLAQItABQABgAIAAAAIQAbT36qyAAAAN0A&#10;AAAPAAAAAAAAAAAAAAAAAAcCAABkcnMvZG93bnJldi54bWxQSwUGAAAAAAMAAwC3AAAA/AIAAAAA&#10;" strokecolor="black [3213]" strokeweight="1pt">
                  <v:stroke joinstyle="miter"/>
                  <o:lock v:ext="edit" shapetype="f"/>
                </v:line>
                <w10:wrap anchorx="margin"/>
              </v:group>
            </w:pict>
          </mc:Fallback>
        </mc:AlternateContent>
      </w:r>
      <w:r>
        <w:rPr>
          <w:noProof/>
        </w:rPr>
        <mc:AlternateContent>
          <mc:Choice Requires="wps">
            <w:drawing>
              <wp:inline distT="0" distB="0" distL="0" distR="0" wp14:anchorId="2279F29F" wp14:editId="65A557AF">
                <wp:extent cx="2360930" cy="1404620"/>
                <wp:effectExtent l="0" t="2223"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60930" cy="1404620"/>
                        </a:xfrm>
                        <a:prstGeom prst="rect">
                          <a:avLst/>
                        </a:prstGeom>
                        <a:solidFill>
                          <a:srgbClr val="FFFFFF"/>
                        </a:solidFill>
                        <a:ln w="9525">
                          <a:noFill/>
                          <a:miter lim="800000"/>
                          <a:headEnd/>
                          <a:tailEnd/>
                        </a:ln>
                      </wps:spPr>
                      <wps:txbx>
                        <w:txbxContent>
                          <w:p w14:paraId="667096D3" w14:textId="77777777" w:rsidR="00AC4FF3" w:rsidRPr="00057C72" w:rsidRDefault="00AC4FF3" w:rsidP="00AC4FF3">
                            <w:pPr>
                              <w:rPr>
                                <w:sz w:val="28"/>
                                <w:szCs w:val="28"/>
                              </w:rPr>
                            </w:pPr>
                            <w:r>
                              <w:rPr>
                                <w:sz w:val="28"/>
                                <w:szCs w:val="28"/>
                              </w:rPr>
                              <w:t>Calendario delle vaccinazioni</w:t>
                            </w: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2279F29F" id="_x0000_s1824" type="#_x0000_t202" style="width:185.9pt;height:110.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GwtGwIAAA4EAAAOAAAAZHJzL2Uyb0RvYy54bWysk92O2yAQhe8r9R0Q942drJNurDirbbap&#10;Km1/pG0fAGMco2KGAom9ffodJlESbe+q+gIBgw9zvhlWd2Nv2EH5oMFWfDrJOVNWQqPtruI/f2zf&#10;3XIWorCNMGBVxZ9V4Hfrt29WgyvVDDowjfIMRWwoB1fxLkZXZlmQnepFmIBTFoMt+F5EXPpd1ngx&#10;oHpvslmeL7IBfOM8SBUC7j4cg3xN+m2rZPzWtkFFZiqOuUUaPY11GrP1SpQ7L1yn5SkN8Q9Z9EJb&#10;vPQs9SCiYHuv/5LqtfQQoI0TCX0GbaulIg/oZpq/cvPUCafIC8IJ7owp/D9Z+fXw5L57FscPMGIB&#10;yURwjyB/BWZh0wm7U/few9Ap0eDF04QsG1woT78m1KEMSaQevkCDRRb7CCQ0tr5nHpD6vMjTR7vo&#10;muFdWI7ncwnUGJnEzdnNIl/eYEhibFrkxWJGRcpEmcQSYudD/KSgZ2lScY81JllxeAwxJXc5ko4H&#10;MLrZamNo4Xf1xnh2ENgPW/rIz6tjxrKh4sv5bE7KFtL/1Cq9jtivRvcVvz06ou0E56NtaB6FNsc5&#10;ZmLsiVYCdEQVx3pkuqn4Ip+nyxO+GppnBEio0Dw+KHTWgf/D2YDNWfHwey+84sx8tliE5bQoUjfT&#10;opi/R0bMX0fq64iwEqUqHjk7TjeRXgABcfdYrK0mcJdMTklj0xHP0wNJXX29plOXZ7x+AQAA//8D&#10;AFBLAwQUAAYACAAAACEAE/mvctwAAAAFAQAADwAAAGRycy9kb3ducmV2LnhtbEyPzU7DMBCE70i8&#10;g7VI3KiTVColjVMhfk9UatoHcONtErDXabxt07fHcIHLSqMZzXxbLEdnxQmH0HlSkE4SEEi1Nx01&#10;Crab17s5iMCajLaeUMEFAyzL66tC58afaY2nihsRSyjkWkHL3OdShrpFp8PE90jR2/vBaY5yaKQZ&#10;9DmWOyuzJJlJpzuKC63u8anF+qs6OgVvq7U9bHhVmZfnh4/L5/794GZTpW5vxscFCMaR/8Lwgx/R&#10;oYxMO38kE4RVEB/h3xu9LEszEDsF0/t0DrIs5H/68hsAAP//AwBQSwECLQAUAAYACAAAACEAtoM4&#10;kv4AAADhAQAAEwAAAAAAAAAAAAAAAAAAAAAAW0NvbnRlbnRfVHlwZXNdLnhtbFBLAQItABQABgAI&#10;AAAAIQA4/SH/1gAAAJQBAAALAAAAAAAAAAAAAAAAAC8BAABfcmVscy8ucmVsc1BLAQItABQABgAI&#10;AAAAIQC9QGwtGwIAAA4EAAAOAAAAAAAAAAAAAAAAAC4CAABkcnMvZTJvRG9jLnhtbFBLAQItABQA&#10;BgAIAAAAIQAT+a9y3AAAAAUBAAAPAAAAAAAAAAAAAAAAAHUEAABkcnMvZG93bnJldi54bWxQSwUG&#10;AAAAAAQABADzAAAAfgUAAAAA&#10;" stroked="f">
                <v:textbox style="mso-fit-shape-to-text:t">
                  <w:txbxContent>
                    <w:p w14:paraId="667096D3" w14:textId="77777777" w:rsidR="00AC4FF3" w:rsidRPr="00057C72" w:rsidRDefault="00AC4FF3" w:rsidP="00AC4FF3">
                      <w:pPr>
                        <w:rPr>
                          <w:sz w:val="28"/>
                          <w:szCs w:val="28"/>
                        </w:rPr>
                      </w:pPr>
                      <w:r>
                        <w:rPr>
                          <w:sz w:val="28"/>
                          <w:szCs w:val="28"/>
                        </w:rPr>
                        <w:t>Calendario delle vaccinazioni</w:t>
                      </w:r>
                    </w:p>
                  </w:txbxContent>
                </v:textbox>
                <w10:anchorlock/>
              </v:shape>
            </w:pict>
          </mc:Fallback>
        </mc:AlternateContent>
      </w:r>
      <w:r>
        <w:br w:type="page"/>
      </w:r>
      <w:bookmarkEnd w:id="34"/>
      <w:bookmarkEnd w:id="40"/>
    </w:p>
    <w:bookmarkStart w:id="41" w:name="_Hlk112406534"/>
    <w:p w14:paraId="2C4882D3" w14:textId="5231494A" w:rsidR="00D630B3" w:rsidRDefault="00D630B3" w:rsidP="00262AF9">
      <w:pPr>
        <w:pStyle w:val="1"/>
      </w:pPr>
      <w:r>
        <w:rPr>
          <w:noProof/>
        </w:rPr>
        <w:lastRenderedPageBreak/>
        <mc:AlternateContent>
          <mc:Choice Requires="wps">
            <w:drawing>
              <wp:inline distT="0" distB="0" distL="0" distR="0" wp14:anchorId="2BEB069B" wp14:editId="1321B0AA">
                <wp:extent cx="1047115" cy="266700"/>
                <wp:effectExtent l="0" t="0" r="0" b="0"/>
                <wp:docPr id="3012" name="Rectangle 3012"/>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83A3D02" w14:textId="77777777" w:rsidR="00D7349F" w:rsidRDefault="00D7349F" w:rsidP="00D630B3">
                            <w:pPr>
                              <w:rPr>
                                <w:rFonts w:eastAsia="Calibri" w:cs="Arial"/>
                                <w:b/>
                                <w:bCs/>
                                <w:kern w:val="24"/>
                              </w:rPr>
                            </w:pPr>
                            <w:r>
                              <w:rPr>
                                <w:noProof/>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D7349F" w:rsidRPr="00647369" w:rsidRDefault="00D7349F" w:rsidP="00D630B3">
                            <w:r>
                              <w:rPr>
                                <w:b/>
                                <w:bCs/>
                              </w:rPr>
                              <w:t>Ciclo didattico 4</w:t>
                            </w:r>
                          </w:p>
                        </w:txbxContent>
                      </wps:txbx>
                      <wps:bodyPr wrap="none">
                        <a:spAutoFit/>
                      </wps:bodyPr>
                    </wps:wsp>
                  </a:graphicData>
                </a:graphic>
              </wp:inline>
            </w:drawing>
          </mc:Choice>
          <mc:Fallback xmlns:oel="http://schemas.microsoft.com/office/2019/extlst">
            <w:pict>
              <v:rect w14:anchorId="2BEB069B" id="Rectangle 3012" o:spid="_x0000_s182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BabQEAANACAAAOAAAAZHJzL2Uyb0RvYy54bWysUstOwzAQvCPxD5bvNEkFAUV1KqSqXBBU&#10;KnyA69iNpfghr9ukf8/GlAbBDXHZ7CuzO7NeLAfTkaMMoJ1ltJjllEgrXKPtntH3t/XNAyUQuW14&#10;56xk9CSBLuvrq0XvKzl3resaGQiCWKh6z2gbo6+yDEQrDYeZ89JiUblgeMQw7LMm8B7RTZfN87zM&#10;ehcaH5yQAJhdfRZpnfCVkiK+KgUyko5R3C0mG5LdjTarF7zaB+5bLc5r8D9sYbi2OPQCteKRk0PQ&#10;v6CMFsGBU3EmnMmcUlrIxAHZFPkPNtuWe5m4oDjgLzLB/8GKl+PWbwLK0HuoAN2RxaCCGb+4HxmS&#10;WKeLWHKIRGCyyG/vi+KOEoG1eVne50nNbPrbB4hP0hkyOowGPEbSiB+fIeJEbP1qwWCaP3px2A1E&#10;N4yWeTkeacztXHPaBNLjtRi1+JwSGvjHQ3RrnRCntjMiypYGnU883uV7nLqmh1h/AAAA//8DAFBL&#10;AwQUAAYACAAAACEA/TgtmtkAAAAEAQAADwAAAGRycy9kb3ducmV2LnhtbEyPy07DMBBF90j8gzVI&#10;bBC1iaoKQpwKIR5Su2rpB0zjIbGIx5HtpOHvcdnAZqTRvTpzplrPrhcThWg9a7hbKBDEjTeWWw2H&#10;j9fbexAxIRvsPZOGb4qwri8vKiyNP/GOpn1qRYZwLFFDl9JQShmbjhzGhR+Ic/bpg8OU19BKE/CU&#10;4a6XhVIr6dByvtDhQM8dNV/70WlYvhWbF3ujttZNIx42Mqh33mp9fTU/PYJINKe/Mpz1szrU2eno&#10;RzZR9BryI+l3nrPV8gHEMYMLBbKu5H/5+gcAAP//AwBQSwECLQAUAAYACAAAACEAtoM4kv4AAADh&#10;AQAAEwAAAAAAAAAAAAAAAAAAAAAAW0NvbnRlbnRfVHlwZXNdLnhtbFBLAQItABQABgAIAAAAIQA4&#10;/SH/1gAAAJQBAAALAAAAAAAAAAAAAAAAAC8BAABfcmVscy8ucmVsc1BLAQItABQABgAIAAAAIQB5&#10;/XBabQEAANACAAAOAAAAAAAAAAAAAAAAAC4CAABkcnMvZTJvRG9jLnhtbFBLAQItABQABgAIAAAA&#10;IQD9OC2a2QAAAAQBAAAPAAAAAAAAAAAAAAAAAMcDAABkcnMvZG93bnJldi54bWxQSwUGAAAAAAQA&#10;BADzAAAAzQQAAAAA&#10;" filled="f" stroked="f">
                <v:textbox style="mso-fit-shape-to-text:t">
                  <w:txbxContent>
                    <w:p w14:paraId="083A3D02" w14:textId="77777777" w:rsidR="00D7349F" w:rsidRDefault="00D7349F" w:rsidP="00D630B3">
                      <w:pPr>
                        <w:rPr>
                          <w:rFonts w:eastAsia="Calibri" w:cs="Arial"/>
                          <w:b/>
                          <w:bCs/>
                          <w:kern w:val="24"/>
                        </w:rPr>
                      </w:pPr>
                      <w:r>
                        <w:rPr>
                          <w:noProof/>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D7349F" w:rsidRPr="00647369" w:rsidRDefault="00D7349F" w:rsidP="00D630B3">
                      <w:r>
                        <w:rPr>
                          <w:b/>
                          <w:bCs/>
                        </w:rPr>
                        <w:t>Ciclo didattico 4</w:t>
                      </w:r>
                    </w:p>
                  </w:txbxContent>
                </v:textbox>
                <w10:anchorlock/>
              </v:rect>
            </w:pict>
          </mc:Fallback>
        </mc:AlternateContent>
      </w:r>
      <w:r w:rsidRPr="00D87A86">
        <w:rPr>
          <w:sz w:val="64"/>
          <w:szCs w:val="64"/>
        </w:rPr>
        <w:t xml:space="preserve">Trattamento dell'infezione: </w:t>
      </w:r>
      <w:r w:rsidR="00FF7089">
        <w:rPr>
          <w:sz w:val="64"/>
          <w:szCs w:val="64"/>
        </w:rPr>
        <w:t>u</w:t>
      </w:r>
      <w:r w:rsidRPr="00D87A86">
        <w:rPr>
          <w:sz w:val="64"/>
          <w:szCs w:val="64"/>
        </w:rPr>
        <w:t>so di antibiotici e resistenza antimicrobica</w:t>
      </w:r>
      <w:r>
        <w:t xml:space="preserve"> </w:t>
      </w:r>
    </w:p>
    <w:p w14:paraId="6F2E3BC6" w14:textId="661DAE0E" w:rsidR="00831CAB" w:rsidRPr="00D3347F" w:rsidRDefault="00831CAB" w:rsidP="00831CAB">
      <w:pPr>
        <w:tabs>
          <w:tab w:val="left" w:pos="2458"/>
        </w:tabs>
        <w:rPr>
          <w:rFonts w:cs="Arial"/>
          <w:b/>
          <w:bCs/>
        </w:rPr>
      </w:pPr>
      <w:r>
        <w:rPr>
          <w:noProof/>
        </w:rPr>
        <mc:AlternateContent>
          <mc:Choice Requires="wps">
            <w:drawing>
              <wp:anchor distT="0" distB="0" distL="114300" distR="114300" simplePos="0" relativeHeight="252537856" behindDoc="0" locked="0" layoutInCell="1" allowOverlap="1" wp14:anchorId="023035C6" wp14:editId="434F9ED1">
                <wp:simplePos x="0" y="0"/>
                <wp:positionH relativeFrom="margin">
                  <wp:posOffset>-96284</wp:posOffset>
                </wp:positionH>
                <wp:positionV relativeFrom="paragraph">
                  <wp:posOffset>251076</wp:posOffset>
                </wp:positionV>
                <wp:extent cx="6934200" cy="1809750"/>
                <wp:effectExtent l="19050" t="19050" r="38100" b="38100"/>
                <wp:wrapNone/>
                <wp:docPr id="3230" name="Rectangle 3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809750"/>
                        </a:xfrm>
                        <a:prstGeom prst="rect">
                          <a:avLst/>
                        </a:prstGeom>
                        <a:noFill/>
                        <a:ln w="57150" cap="flat" cmpd="sng" algn="ctr">
                          <a:solidFill>
                            <a:srgbClr val="712B8F"/>
                          </a:solidFill>
                          <a:prstDash val="solid"/>
                          <a:miter lim="800000"/>
                        </a:ln>
                        <a:effectLst/>
                      </wps:spPr>
                      <wps:txbx>
                        <w:txbxContent>
                          <w:p w14:paraId="0E6A7C50" w14:textId="77777777" w:rsidR="00711D65" w:rsidRDefault="00711D65" w:rsidP="00711D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023035C6" id="Rectangle 3230" o:spid="_x0000_s1828" alt="&quot;&quot;" style="position:absolute;margin-left:-7.6pt;margin-top:19.75pt;width:546pt;height:142.5pt;z-index:252537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ovAYgIAALcEAAAOAAAAZHJzL2Uyb0RvYy54bWysVEtvGjEQvlfqf7B8L8tSCARliSiIqlKU&#10;REqqnI3XZi351bFhN/31HXs3IU17qsrBzHjG8/jmm7267owmJwFBOVvRcjSmRFjuamUPFf3+uPu0&#10;oCREZmumnRUVfRaBXq8+frhq/VJMXON0LYBgEBuWra9oE6NfFkXgjTAsjJwXFo3SgWERVTgUNbAW&#10;oxtdTMbji6J1UHtwXISAt9veSFc5vpSCxzspg4hEVxRri/mEfO7TWayu2PIAzDeKD2Wwf6jCMGUx&#10;6WuoLYuMHEH9EcooDi44GUfcmcJJqbjIPWA35fhdNw8N8yL3guAE/wpT+H9h+e3pwd8DwtD6sAwo&#10;pi46CSb9Y32ky2A9v4Ilukg4Xl5cfp7iBCjhaCsX48v5LMNZnJ97CPGrcIYkoaKA08ggsdNNiJgS&#10;XV9cUjbrdkrrPBFtSVvR2bzEmIQzJIbULKJofF3RYA+UMH1AxvEIOWRwWtXpeQoU4LDfaCAnhlOf&#10;l5Mvi10aNKb7zS3l3rLQ9H7Z1PPBqIik1MpUdDFOv+G1tim6yLQaOjijlqTY7TuisMKLeZnepLu9&#10;q5/vgYDruRc83ylMfMNCvGeAZMMOcYHiHR5SO2zbDRIljYOff7tP/sgBtFLSInkRkh9HBoIS/c0i&#10;Oy7L6TSxPSvT2XyCCry17N9a7NFsHCJV4qp6nsXkH/WLKMGZJ9yzdcqKJmY55u7BH5RN7JcKN5WL&#10;9Tq7IcM9izf2wfMUPGGXIH/snhj4gRMR6XTrXojOlu+o0fv25Fgfo5Mq8+aMK041Kbgdeb7DJqf1&#10;e6tnr/P3ZvULAAD//wMAUEsDBBQABgAIAAAAIQDHty5E4AAAAAsBAAAPAAAAZHJzL2Rvd25yZXYu&#10;eG1sTI/BTsMwDIbvSLxDZCQuaEtXaIHSdEIDjkNi48AxbUxb1jhdk27d2+Od4Gj70+/vz5eT7cQB&#10;B986UrCYRyCQKmdaqhV8bt9mDyB80GR05wgVnNDDsri8yHVm3JE+8LAJteAQ8plW0ITQZ1L6qkGr&#10;/dz1SHz7doPVgcehlmbQRw63nYyjKJVWt8QfGt3jqsFqtxmtAvNelauxOuH+5itd73c/L+7VbZW6&#10;vpqen0AEnMIfDGd9VoeCnUo3kvGiUzBbJDGjCm4fExBnILpPuUzJm/guAVnk8n+H4hcAAP//AwBQ&#10;SwECLQAUAAYACAAAACEAtoM4kv4AAADhAQAAEwAAAAAAAAAAAAAAAAAAAAAAW0NvbnRlbnRfVHlw&#10;ZXNdLnhtbFBLAQItABQABgAIAAAAIQA4/SH/1gAAAJQBAAALAAAAAAAAAAAAAAAAAC8BAABfcmVs&#10;cy8ucmVsc1BLAQItABQABgAIAAAAIQBKzovAYgIAALcEAAAOAAAAAAAAAAAAAAAAAC4CAABkcnMv&#10;ZTJvRG9jLnhtbFBLAQItABQABgAIAAAAIQDHty5E4AAAAAsBAAAPAAAAAAAAAAAAAAAAALwEAABk&#10;cnMvZG93bnJldi54bWxQSwUGAAAAAAQABADzAAAAyQUAAAAA&#10;" filled="f" strokecolor="#712b8f" strokeweight="4.5pt">
                <v:textbox>
                  <w:txbxContent>
                    <w:p w14:paraId="0E6A7C50" w14:textId="77777777" w:rsidR="00711D65" w:rsidRDefault="00711D65" w:rsidP="00711D65">
                      <w:pPr>
                        <w:jc w:val="center"/>
                      </w:pPr>
                    </w:p>
                  </w:txbxContent>
                </v:textbox>
                <w10:wrap anchorx="margin"/>
              </v:rect>
            </w:pict>
          </mc:Fallback>
        </mc:AlternateContent>
      </w:r>
    </w:p>
    <w:p w14:paraId="74CFA9CC" w14:textId="626593A3" w:rsidR="00D630B3" w:rsidRPr="00262AF9" w:rsidRDefault="00D630B3" w:rsidP="00262AF9">
      <w:pPr>
        <w:pStyle w:val="1"/>
        <w:jc w:val="center"/>
        <w:rPr>
          <w:sz w:val="56"/>
          <w:szCs w:val="14"/>
        </w:rPr>
      </w:pPr>
      <w:r>
        <w:rPr>
          <w:sz w:val="56"/>
          <w:szCs w:val="14"/>
        </w:rPr>
        <w:t xml:space="preserve">Lezione 8: </w:t>
      </w:r>
      <w:r w:rsidR="00FF7089">
        <w:rPr>
          <w:sz w:val="56"/>
          <w:szCs w:val="14"/>
        </w:rPr>
        <w:t>u</w:t>
      </w:r>
      <w:r>
        <w:rPr>
          <w:sz w:val="56"/>
          <w:szCs w:val="14"/>
        </w:rPr>
        <w:t>so di antibiotici e resistenza antimicrobica</w:t>
      </w:r>
    </w:p>
    <w:p w14:paraId="775E0EA1" w14:textId="5622ADE4" w:rsidR="00DD17D3" w:rsidRPr="00FF7089" w:rsidRDefault="00D630B3" w:rsidP="00DD17D3">
      <w:pPr>
        <w:jc w:val="center"/>
        <w:rPr>
          <w:rFonts w:cs="Arial"/>
          <w:sz w:val="28"/>
          <w:szCs w:val="28"/>
        </w:rPr>
        <w:sectPr w:rsidR="00DD17D3" w:rsidRPr="00FF7089" w:rsidSect="00A813D0">
          <w:type w:val="continuous"/>
          <w:pgSz w:w="11900" w:h="16840"/>
          <w:pgMar w:top="720" w:right="720" w:bottom="720" w:left="720" w:header="709" w:footer="709" w:gutter="0"/>
          <w:cols w:space="708"/>
          <w:docGrid w:linePitch="360"/>
        </w:sectPr>
      </w:pPr>
      <w:r w:rsidRPr="00FF7089">
        <w:rPr>
          <w:sz w:val="28"/>
          <w:szCs w:val="28"/>
        </w:rPr>
        <w:t xml:space="preserve">Lezione introduttiva sugli antibiotici e il loro uso. Questa lezione introduce agli studenti il tema della crescente minaccia alla salute pubblica globale della resistenza agli antimicrobici (AMR) attraverso un esperimento con le piastre di agar. </w:t>
      </w:r>
    </w:p>
    <w:p w14:paraId="165B816E" w14:textId="15BFFF0D" w:rsidR="00DD17D3" w:rsidRDefault="00D630B3" w:rsidP="00DD17D3">
      <w:pPr>
        <w:pStyle w:val="2"/>
      </w:pPr>
      <w:r>
        <w:rPr>
          <w:sz w:val="20"/>
          <w:szCs w:val="20"/>
        </w:rPr>
        <w:t xml:space="preserve"> </w:t>
      </w:r>
      <w:r>
        <w:t>Risultati di apprendimento:</w:t>
      </w:r>
    </w:p>
    <w:p w14:paraId="4920F68B" w14:textId="7B6E7A0B" w:rsidR="00D630B3" w:rsidRPr="00DD17D3" w:rsidRDefault="00D630B3" w:rsidP="00262AF9">
      <w:pPr>
        <w:pStyle w:val="3"/>
        <w:spacing w:after="240"/>
      </w:pPr>
      <w:r>
        <w:t>Tutti gli studenti saranno in grado di:</w:t>
      </w:r>
    </w:p>
    <w:p w14:paraId="109F0AEA" w14:textId="77777777" w:rsidR="00D630B3" w:rsidRPr="00AB15DB" w:rsidRDefault="00D630B3" w:rsidP="002A6185">
      <w:pPr>
        <w:pStyle w:val="a3"/>
        <w:numPr>
          <w:ilvl w:val="0"/>
          <w:numId w:val="24"/>
        </w:numPr>
        <w:spacing w:after="120" w:line="240" w:lineRule="auto"/>
        <w:ind w:left="360"/>
        <w:contextualSpacing w:val="0"/>
        <w:rPr>
          <w:sz w:val="21"/>
          <w:szCs w:val="21"/>
        </w:rPr>
      </w:pPr>
      <w:r w:rsidRPr="00AB15DB">
        <w:rPr>
          <w:sz w:val="21"/>
          <w:szCs w:val="21"/>
        </w:rPr>
        <w:t xml:space="preserve">comprendere che gli antibiotici non agiscono sui virus perché virus e batteri hanno strutture differenti. </w:t>
      </w:r>
    </w:p>
    <w:p w14:paraId="4072735F" w14:textId="77777777" w:rsidR="00D630B3" w:rsidRPr="00AB15DB" w:rsidRDefault="00D630B3" w:rsidP="002A6185">
      <w:pPr>
        <w:pStyle w:val="a3"/>
        <w:numPr>
          <w:ilvl w:val="0"/>
          <w:numId w:val="24"/>
        </w:numPr>
        <w:spacing w:after="120" w:line="240" w:lineRule="auto"/>
        <w:ind w:left="360"/>
        <w:contextualSpacing w:val="0"/>
        <w:rPr>
          <w:sz w:val="21"/>
          <w:szCs w:val="21"/>
        </w:rPr>
      </w:pPr>
      <w:r w:rsidRPr="00AB15DB">
        <w:rPr>
          <w:sz w:val="21"/>
          <w:szCs w:val="21"/>
        </w:rPr>
        <w:t xml:space="preserve">comprendere che i batteri si adattano continuamente per sviluppare modi per non essere uccisi dagli antibiotici, ossia la resistenza agli antibiotici. </w:t>
      </w:r>
    </w:p>
    <w:p w14:paraId="01C0DE7B" w14:textId="77777777" w:rsidR="00D630B3" w:rsidRPr="00AB15DB" w:rsidRDefault="00D630B3" w:rsidP="002A6185">
      <w:pPr>
        <w:pStyle w:val="a3"/>
        <w:numPr>
          <w:ilvl w:val="0"/>
          <w:numId w:val="24"/>
        </w:numPr>
        <w:spacing w:after="120" w:line="240" w:lineRule="auto"/>
        <w:ind w:left="360"/>
        <w:contextualSpacing w:val="0"/>
        <w:rPr>
          <w:sz w:val="21"/>
          <w:szCs w:val="21"/>
        </w:rPr>
      </w:pPr>
      <w:r w:rsidRPr="00AB15DB">
        <w:rPr>
          <w:sz w:val="21"/>
          <w:szCs w:val="21"/>
        </w:rPr>
        <w:t xml:space="preserve">comprendere che l'assunzione di antibiotici influisce anche sui batteri utili, non solo su quelli che causano un'infezione. </w:t>
      </w:r>
    </w:p>
    <w:p w14:paraId="5F23B56D" w14:textId="77777777" w:rsidR="00D630B3" w:rsidRPr="00AB15DB" w:rsidRDefault="00D630B3" w:rsidP="002A6185">
      <w:pPr>
        <w:pStyle w:val="a3"/>
        <w:numPr>
          <w:ilvl w:val="0"/>
          <w:numId w:val="24"/>
        </w:numPr>
        <w:spacing w:after="120" w:line="240" w:lineRule="auto"/>
        <w:ind w:left="360"/>
        <w:contextualSpacing w:val="0"/>
        <w:rPr>
          <w:sz w:val="21"/>
          <w:szCs w:val="21"/>
        </w:rPr>
      </w:pPr>
      <w:r w:rsidRPr="00AB15DB">
        <w:rPr>
          <w:sz w:val="21"/>
          <w:szCs w:val="21"/>
        </w:rPr>
        <w:t xml:space="preserve">comprendere che i batteri resistenti agli antibiotici possono essere trasportati sia da persone in salute che malate, e trasmessi agli altri senza saperlo. </w:t>
      </w:r>
    </w:p>
    <w:p w14:paraId="33842AAC" w14:textId="77777777" w:rsidR="00101B55" w:rsidRPr="00AB15DB" w:rsidRDefault="00D630B3" w:rsidP="00C54405">
      <w:pPr>
        <w:pStyle w:val="a3"/>
        <w:numPr>
          <w:ilvl w:val="0"/>
          <w:numId w:val="24"/>
        </w:numPr>
        <w:spacing w:after="120" w:line="240" w:lineRule="auto"/>
        <w:ind w:left="360"/>
        <w:contextualSpacing w:val="0"/>
        <w:rPr>
          <w:sz w:val="21"/>
          <w:szCs w:val="21"/>
        </w:rPr>
      </w:pPr>
      <w:r w:rsidRPr="00AB15DB">
        <w:rPr>
          <w:sz w:val="21"/>
          <w:szCs w:val="21"/>
        </w:rPr>
        <w:t>comprendere che la resistenza agli antibiotici si diffonde tra batteri diversi all'interno del nostro corpo.</w:t>
      </w:r>
    </w:p>
    <w:p w14:paraId="0920BC8D" w14:textId="7C9677F0" w:rsidR="00D3347F" w:rsidRPr="00AB15DB" w:rsidRDefault="00D630B3" w:rsidP="00C54405">
      <w:pPr>
        <w:pStyle w:val="a3"/>
        <w:numPr>
          <w:ilvl w:val="0"/>
          <w:numId w:val="24"/>
        </w:numPr>
        <w:spacing w:after="120" w:line="240" w:lineRule="auto"/>
        <w:ind w:left="360"/>
        <w:contextualSpacing w:val="0"/>
        <w:rPr>
          <w:sz w:val="21"/>
          <w:szCs w:val="21"/>
        </w:rPr>
      </w:pPr>
      <w:r w:rsidRPr="00AB15DB">
        <w:rPr>
          <w:sz w:val="21"/>
          <w:szCs w:val="21"/>
        </w:rPr>
        <w:t>comprendere che controllare la resistenza agli antibiotici è responsabilità di tutto, incluso te</w:t>
      </w:r>
    </w:p>
    <w:p w14:paraId="56F75228" w14:textId="433019A8" w:rsidR="00D630B3" w:rsidRPr="00EB74E7" w:rsidRDefault="00D630B3" w:rsidP="00DD17D3">
      <w:pPr>
        <w:pStyle w:val="2"/>
      </w:pPr>
      <w:r>
        <w:t xml:space="preserve">Collegamenti </w:t>
      </w:r>
      <w:r w:rsidR="00FF7089">
        <w:t>al curriculum</w:t>
      </w:r>
    </w:p>
    <w:p w14:paraId="6917A118" w14:textId="77777777" w:rsidR="00D630B3" w:rsidRPr="00C50536" w:rsidRDefault="00D630B3" w:rsidP="00262AF9">
      <w:pPr>
        <w:pStyle w:val="3"/>
        <w:spacing w:after="240"/>
      </w:pPr>
      <w:r>
        <w:t xml:space="preserve">PHSE/RHSE </w:t>
      </w:r>
    </w:p>
    <w:p w14:paraId="4A8C0A62" w14:textId="77777777" w:rsidR="00D630B3" w:rsidRDefault="00D630B3" w:rsidP="00D630B3">
      <w:pPr>
        <w:pStyle w:val="a3"/>
        <w:numPr>
          <w:ilvl w:val="0"/>
          <w:numId w:val="1"/>
        </w:numPr>
        <w:spacing w:after="120" w:line="240" w:lineRule="auto"/>
        <w:contextualSpacing w:val="0"/>
        <w:rPr>
          <w:rFonts w:cs="Arial"/>
        </w:rPr>
      </w:pPr>
      <w:r>
        <w:t>Salute e prevenzione</w:t>
      </w:r>
    </w:p>
    <w:p w14:paraId="79772452" w14:textId="3BD52847" w:rsidR="00D630B3" w:rsidRPr="00C50536" w:rsidRDefault="00D630B3" w:rsidP="00262AF9">
      <w:pPr>
        <w:pStyle w:val="3"/>
        <w:spacing w:after="240"/>
      </w:pPr>
      <w:r>
        <w:t>Scienze</w:t>
      </w:r>
    </w:p>
    <w:p w14:paraId="6AB94C02" w14:textId="77777777" w:rsidR="00D630B3" w:rsidRPr="00FE0B44" w:rsidRDefault="00D630B3" w:rsidP="002A6185">
      <w:pPr>
        <w:pStyle w:val="a3"/>
        <w:numPr>
          <w:ilvl w:val="0"/>
          <w:numId w:val="75"/>
        </w:numPr>
        <w:spacing w:after="120" w:line="240" w:lineRule="auto"/>
        <w:contextualSpacing w:val="0"/>
        <w:rPr>
          <w:rFonts w:cs="Arial"/>
          <w:b/>
          <w:bCs/>
        </w:rPr>
      </w:pPr>
      <w:r>
        <w:t xml:space="preserve">Pensiero scientifico </w:t>
      </w:r>
    </w:p>
    <w:p w14:paraId="61A5CA0F" w14:textId="77777777" w:rsidR="00D630B3" w:rsidRPr="00FE0B44" w:rsidRDefault="00D630B3" w:rsidP="002A6185">
      <w:pPr>
        <w:pStyle w:val="a3"/>
        <w:numPr>
          <w:ilvl w:val="0"/>
          <w:numId w:val="75"/>
        </w:numPr>
        <w:spacing w:after="120" w:line="240" w:lineRule="auto"/>
        <w:contextualSpacing w:val="0"/>
        <w:rPr>
          <w:rFonts w:cs="Arial"/>
          <w:b/>
          <w:bCs/>
        </w:rPr>
      </w:pPr>
      <w:r>
        <w:t xml:space="preserve">Competenze e strategie sperimentali </w:t>
      </w:r>
    </w:p>
    <w:p w14:paraId="3045796B" w14:textId="77777777" w:rsidR="00D630B3" w:rsidRPr="00FE0B44" w:rsidRDefault="00D630B3" w:rsidP="002A6185">
      <w:pPr>
        <w:pStyle w:val="a3"/>
        <w:numPr>
          <w:ilvl w:val="0"/>
          <w:numId w:val="75"/>
        </w:numPr>
        <w:spacing w:after="120" w:line="240" w:lineRule="auto"/>
        <w:contextualSpacing w:val="0"/>
        <w:rPr>
          <w:rFonts w:cs="Arial"/>
          <w:b/>
          <w:bCs/>
        </w:rPr>
      </w:pPr>
      <w:r>
        <w:t>Analisi e valutazione</w:t>
      </w:r>
    </w:p>
    <w:p w14:paraId="744FBAC9" w14:textId="6A75AF77" w:rsidR="00D630B3" w:rsidRPr="00FE0B44" w:rsidRDefault="00D630B3" w:rsidP="00262AF9">
      <w:pPr>
        <w:pStyle w:val="3"/>
        <w:spacing w:after="240"/>
      </w:pPr>
      <w:r>
        <w:t>Inglese</w:t>
      </w:r>
    </w:p>
    <w:p w14:paraId="31BDA4B6" w14:textId="77777777" w:rsidR="00D630B3" w:rsidRDefault="00D630B3" w:rsidP="00D630B3">
      <w:pPr>
        <w:pStyle w:val="a3"/>
        <w:numPr>
          <w:ilvl w:val="0"/>
          <w:numId w:val="1"/>
        </w:numPr>
        <w:spacing w:after="120" w:line="240" w:lineRule="auto"/>
        <w:contextualSpacing w:val="0"/>
        <w:rPr>
          <w:rFonts w:cs="Arial"/>
        </w:rPr>
      </w:pPr>
      <w:r>
        <w:t xml:space="preserve">Lettura </w:t>
      </w:r>
    </w:p>
    <w:p w14:paraId="53649EFA" w14:textId="77777777" w:rsidR="00D630B3" w:rsidRDefault="00D630B3" w:rsidP="00D630B3">
      <w:pPr>
        <w:pStyle w:val="a3"/>
        <w:numPr>
          <w:ilvl w:val="0"/>
          <w:numId w:val="1"/>
        </w:numPr>
        <w:spacing w:after="120" w:line="240" w:lineRule="auto"/>
        <w:contextualSpacing w:val="0"/>
        <w:rPr>
          <w:rFonts w:cs="Arial"/>
        </w:rPr>
      </w:pPr>
      <w:r>
        <w:t>Scrittura</w:t>
      </w:r>
    </w:p>
    <w:p w14:paraId="5633B3E3" w14:textId="77777777" w:rsidR="00D630B3" w:rsidRDefault="00D630B3" w:rsidP="00262AF9">
      <w:pPr>
        <w:pStyle w:val="3"/>
        <w:spacing w:after="240"/>
      </w:pPr>
      <w:r>
        <w:t>Arte e disegno</w:t>
      </w:r>
    </w:p>
    <w:p w14:paraId="5B6B4D04" w14:textId="3309DC04" w:rsidR="00D630B3" w:rsidRPr="001D01A6" w:rsidRDefault="00D630B3" w:rsidP="0094416E">
      <w:pPr>
        <w:pStyle w:val="a3"/>
        <w:numPr>
          <w:ilvl w:val="0"/>
          <w:numId w:val="77"/>
        </w:numPr>
        <w:spacing w:before="120" w:after="120" w:line="276" w:lineRule="auto"/>
        <w:contextualSpacing w:val="0"/>
        <w:rPr>
          <w:rFonts w:cs="Arial"/>
        </w:rPr>
        <w:sectPr w:rsidR="00D630B3" w:rsidRPr="001D01A6" w:rsidSect="00A813D0">
          <w:type w:val="continuous"/>
          <w:pgSz w:w="11900" w:h="16840"/>
          <w:pgMar w:top="720" w:right="720" w:bottom="720" w:left="720" w:header="709" w:footer="709" w:gutter="0"/>
          <w:cols w:num="2" w:space="708"/>
          <w:docGrid w:linePitch="360"/>
        </w:sectPr>
      </w:pPr>
      <w:r>
        <w:t>Comunicazione grafica</w:t>
      </w:r>
    </w:p>
    <w:p w14:paraId="4A5525E5" w14:textId="66746380" w:rsidR="00D630B3" w:rsidRPr="00831CAB" w:rsidRDefault="00D630B3" w:rsidP="00831CAB">
      <w:pPr>
        <w:tabs>
          <w:tab w:val="left" w:pos="2458"/>
        </w:tabs>
        <w:rPr>
          <w:rStyle w:val="20"/>
          <w:rFonts w:eastAsiaTheme="minorHAnsi" w:cs="Arial"/>
          <w:bCs/>
          <w:sz w:val="56"/>
          <w:szCs w:val="56"/>
        </w:rPr>
        <w:sectPr w:rsidR="00D630B3" w:rsidRPr="00831CAB" w:rsidSect="00A813D0">
          <w:type w:val="continuous"/>
          <w:pgSz w:w="11900" w:h="16840"/>
          <w:pgMar w:top="720" w:right="720" w:bottom="720" w:left="720" w:header="709" w:footer="709" w:gutter="0"/>
          <w:cols w:space="708"/>
          <w:docGrid w:linePitch="360"/>
        </w:sectPr>
      </w:pPr>
      <w:r>
        <w:rPr>
          <w:noProof/>
        </w:rPr>
        <w:lastRenderedPageBreak/>
        <w:drawing>
          <wp:inline distT="0" distB="0" distL="0" distR="0" wp14:anchorId="4CEFABBD" wp14:editId="586128D2">
            <wp:extent cx="501650" cy="539750"/>
            <wp:effectExtent l="0" t="0" r="0" b="0"/>
            <wp:docPr id="3125" name="Picture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sz w:val="56"/>
          <w:szCs w:val="56"/>
        </w:rPr>
        <w:t xml:space="preserve">Lezione 8: </w:t>
      </w:r>
      <w:r w:rsidR="00AB15DB">
        <w:rPr>
          <w:b/>
          <w:bCs/>
          <w:sz w:val="56"/>
          <w:szCs w:val="56"/>
        </w:rPr>
        <w:t>u</w:t>
      </w:r>
      <w:r>
        <w:rPr>
          <w:b/>
          <w:bCs/>
          <w:sz w:val="56"/>
          <w:szCs w:val="56"/>
        </w:rPr>
        <w:t>so di antibiotici e resistenza antimicrobica</w:t>
      </w:r>
    </w:p>
    <w:p w14:paraId="3F9BA698" w14:textId="6347509E" w:rsidR="00D630B3" w:rsidRPr="00DD17D3" w:rsidRDefault="00D630B3" w:rsidP="00DD17D3">
      <w:pPr>
        <w:pStyle w:val="2"/>
      </w:pPr>
      <w:r>
        <w:rPr>
          <w:rStyle w:val="20"/>
          <w:b/>
        </w:rPr>
        <w:t>Risorse necessarie</w:t>
      </w:r>
    </w:p>
    <w:p w14:paraId="5152FE58" w14:textId="5E3D05AC" w:rsidR="00D630B3" w:rsidRPr="00AD2881" w:rsidRDefault="00D630B3" w:rsidP="009517B7">
      <w:pPr>
        <w:pStyle w:val="3"/>
        <w:spacing w:after="240"/>
      </w:pPr>
      <w:r>
        <w:t xml:space="preserve">Attività principale: </w:t>
      </w:r>
      <w:r w:rsidR="00AB15DB">
        <w:t>e</w:t>
      </w:r>
      <w:r>
        <w:t>sperimento con l'agar</w:t>
      </w:r>
    </w:p>
    <w:p w14:paraId="77F449BC" w14:textId="4C646014" w:rsidR="00D630B3" w:rsidRPr="00AD2881" w:rsidRDefault="00D630B3" w:rsidP="009517B7">
      <w:pPr>
        <w:pStyle w:val="4"/>
      </w:pPr>
      <w:r>
        <w:t>Per studente</w:t>
      </w:r>
    </w:p>
    <w:p w14:paraId="71BDB458" w14:textId="77777777" w:rsidR="00D630B3" w:rsidRDefault="00D630B3" w:rsidP="002A6185">
      <w:pPr>
        <w:pStyle w:val="a3"/>
        <w:numPr>
          <w:ilvl w:val="0"/>
          <w:numId w:val="77"/>
        </w:numPr>
        <w:spacing w:before="120" w:after="120" w:line="240" w:lineRule="auto"/>
        <w:contextualSpacing w:val="0"/>
      </w:pPr>
      <w:r>
        <w:t xml:space="preserve">Copia di SW1 </w:t>
      </w:r>
    </w:p>
    <w:p w14:paraId="15BC8856" w14:textId="77777777" w:rsidR="00D630B3" w:rsidRDefault="00D630B3" w:rsidP="002A6185">
      <w:pPr>
        <w:pStyle w:val="a3"/>
        <w:numPr>
          <w:ilvl w:val="0"/>
          <w:numId w:val="77"/>
        </w:numPr>
        <w:spacing w:before="120" w:after="120" w:line="240" w:lineRule="auto"/>
        <w:contextualSpacing w:val="0"/>
      </w:pPr>
      <w:r>
        <w:t xml:space="preserve">Copia di SW2 </w:t>
      </w:r>
    </w:p>
    <w:p w14:paraId="7CC70229" w14:textId="77777777" w:rsidR="00D630B3" w:rsidRDefault="00D630B3" w:rsidP="002A6185">
      <w:pPr>
        <w:pStyle w:val="a3"/>
        <w:numPr>
          <w:ilvl w:val="0"/>
          <w:numId w:val="77"/>
        </w:numPr>
        <w:spacing w:before="120" w:after="120" w:line="240" w:lineRule="auto"/>
        <w:contextualSpacing w:val="0"/>
      </w:pPr>
      <w:r>
        <w:t xml:space="preserve">Copia di SW3 </w:t>
      </w:r>
    </w:p>
    <w:p w14:paraId="79AAE490" w14:textId="77777777" w:rsidR="00D630B3" w:rsidRPr="00AD2881" w:rsidRDefault="00D630B3" w:rsidP="002A6185">
      <w:pPr>
        <w:pStyle w:val="a3"/>
        <w:numPr>
          <w:ilvl w:val="0"/>
          <w:numId w:val="77"/>
        </w:numPr>
        <w:spacing w:before="120" w:after="120" w:line="240" w:lineRule="auto"/>
        <w:contextualSpacing w:val="0"/>
        <w:rPr>
          <w:i/>
          <w:iCs/>
        </w:rPr>
      </w:pPr>
      <w:r>
        <w:t xml:space="preserve">Guanti </w:t>
      </w:r>
    </w:p>
    <w:p w14:paraId="2C0F6A51" w14:textId="77777777" w:rsidR="00D630B3" w:rsidRPr="00AD2881" w:rsidRDefault="00D630B3" w:rsidP="009517B7">
      <w:pPr>
        <w:pStyle w:val="4"/>
      </w:pPr>
      <w:r>
        <w:t xml:space="preserve">Per classe/gruppo </w:t>
      </w:r>
    </w:p>
    <w:p w14:paraId="666E5E98" w14:textId="77777777" w:rsidR="00D630B3" w:rsidRDefault="00D630B3" w:rsidP="002A6185">
      <w:pPr>
        <w:pStyle w:val="a3"/>
        <w:numPr>
          <w:ilvl w:val="0"/>
          <w:numId w:val="77"/>
        </w:numPr>
        <w:spacing w:before="120" w:after="120" w:line="240" w:lineRule="auto"/>
        <w:contextualSpacing w:val="0"/>
      </w:pPr>
      <w:r>
        <w:t xml:space="preserve">Copia di TS2 </w:t>
      </w:r>
    </w:p>
    <w:p w14:paraId="332FDDC3" w14:textId="77777777" w:rsidR="00D630B3" w:rsidRDefault="00D630B3" w:rsidP="002A6185">
      <w:pPr>
        <w:pStyle w:val="a3"/>
        <w:numPr>
          <w:ilvl w:val="0"/>
          <w:numId w:val="77"/>
        </w:numPr>
        <w:spacing w:before="120" w:after="120" w:line="240" w:lineRule="auto"/>
        <w:contextualSpacing w:val="0"/>
      </w:pPr>
      <w:r>
        <w:t xml:space="preserve">Piastre di Petri </w:t>
      </w:r>
    </w:p>
    <w:p w14:paraId="4E5B54EF" w14:textId="77777777" w:rsidR="00D630B3" w:rsidRDefault="00D630B3" w:rsidP="002A6185">
      <w:pPr>
        <w:pStyle w:val="a3"/>
        <w:numPr>
          <w:ilvl w:val="0"/>
          <w:numId w:val="77"/>
        </w:numPr>
        <w:spacing w:before="120" w:after="120" w:line="240" w:lineRule="auto"/>
        <w:contextualSpacing w:val="0"/>
      </w:pPr>
      <w:r>
        <w:t xml:space="preserve">Agar base </w:t>
      </w:r>
    </w:p>
    <w:p w14:paraId="20D63F86" w14:textId="77777777" w:rsidR="00D630B3" w:rsidRDefault="00D630B3" w:rsidP="002A6185">
      <w:pPr>
        <w:pStyle w:val="a3"/>
        <w:numPr>
          <w:ilvl w:val="0"/>
          <w:numId w:val="77"/>
        </w:numPr>
        <w:spacing w:before="120" w:after="120" w:line="240" w:lineRule="auto"/>
        <w:contextualSpacing w:val="0"/>
      </w:pPr>
      <w:r>
        <w:t xml:space="preserve">Fornello elettrico </w:t>
      </w:r>
    </w:p>
    <w:p w14:paraId="564FC455" w14:textId="77777777" w:rsidR="00D630B3" w:rsidRDefault="00D630B3" w:rsidP="002A6185">
      <w:pPr>
        <w:pStyle w:val="a3"/>
        <w:numPr>
          <w:ilvl w:val="0"/>
          <w:numId w:val="77"/>
        </w:numPr>
        <w:spacing w:before="120" w:after="120" w:line="240" w:lineRule="auto"/>
        <w:contextualSpacing w:val="0"/>
      </w:pPr>
      <w:r>
        <w:t xml:space="preserve">Rosso fenolo* </w:t>
      </w:r>
    </w:p>
    <w:p w14:paraId="4D2BC3C0" w14:textId="77777777" w:rsidR="00D630B3" w:rsidRDefault="00D630B3" w:rsidP="002A6185">
      <w:pPr>
        <w:pStyle w:val="a3"/>
        <w:numPr>
          <w:ilvl w:val="0"/>
          <w:numId w:val="77"/>
        </w:numPr>
        <w:spacing w:before="120" w:after="120" w:line="240" w:lineRule="auto"/>
        <w:contextualSpacing w:val="0"/>
      </w:pPr>
      <w:r>
        <w:t xml:space="preserve">Pastello/pennarello a cera </w:t>
      </w:r>
    </w:p>
    <w:p w14:paraId="2301728C" w14:textId="77777777" w:rsidR="00D630B3" w:rsidRDefault="00D630B3" w:rsidP="002A6185">
      <w:pPr>
        <w:pStyle w:val="a3"/>
        <w:numPr>
          <w:ilvl w:val="0"/>
          <w:numId w:val="77"/>
        </w:numPr>
        <w:spacing w:before="120" w:after="120" w:line="240" w:lineRule="auto"/>
        <w:contextualSpacing w:val="0"/>
      </w:pPr>
      <w:r>
        <w:t xml:space="preserve">Contagocce monouso </w:t>
      </w:r>
    </w:p>
    <w:p w14:paraId="09941784" w14:textId="77777777" w:rsidR="00D630B3" w:rsidRDefault="00D630B3" w:rsidP="002A6185">
      <w:pPr>
        <w:pStyle w:val="a3"/>
        <w:numPr>
          <w:ilvl w:val="0"/>
          <w:numId w:val="77"/>
        </w:numPr>
        <w:spacing w:before="120" w:after="120" w:line="240" w:lineRule="auto"/>
        <w:contextualSpacing w:val="0"/>
      </w:pPr>
      <w:r>
        <w:t xml:space="preserve">Acido cloridrico </w:t>
      </w:r>
    </w:p>
    <w:p w14:paraId="1156CE57" w14:textId="77777777" w:rsidR="00D630B3" w:rsidRDefault="00D630B3" w:rsidP="002A6185">
      <w:pPr>
        <w:pStyle w:val="a3"/>
        <w:numPr>
          <w:ilvl w:val="0"/>
          <w:numId w:val="77"/>
        </w:numPr>
        <w:spacing w:before="120" w:after="120" w:line="240" w:lineRule="auto"/>
        <w:contextualSpacing w:val="0"/>
      </w:pPr>
      <w:r>
        <w:t xml:space="preserve">Sonda di carotaggio </w:t>
      </w:r>
    </w:p>
    <w:p w14:paraId="4A36999A" w14:textId="77777777" w:rsidR="00D630B3" w:rsidRDefault="00D630B3" w:rsidP="002A6185">
      <w:pPr>
        <w:pStyle w:val="a3"/>
        <w:numPr>
          <w:ilvl w:val="0"/>
          <w:numId w:val="77"/>
        </w:numPr>
        <w:spacing w:before="120" w:after="120" w:line="240" w:lineRule="auto"/>
        <w:contextualSpacing w:val="0"/>
      </w:pPr>
      <w:r>
        <w:t xml:space="preserve">Provette </w:t>
      </w:r>
    </w:p>
    <w:p w14:paraId="2BAF730D" w14:textId="77777777" w:rsidR="00D630B3" w:rsidRDefault="00D630B3" w:rsidP="002A6185">
      <w:pPr>
        <w:pStyle w:val="a3"/>
        <w:numPr>
          <w:ilvl w:val="0"/>
          <w:numId w:val="77"/>
        </w:numPr>
        <w:spacing w:before="120" w:after="120" w:line="240" w:lineRule="auto"/>
        <w:contextualSpacing w:val="0"/>
      </w:pPr>
      <w:r>
        <w:t xml:space="preserve">Portaprovette </w:t>
      </w:r>
    </w:p>
    <w:p w14:paraId="04DD85DB" w14:textId="77777777" w:rsidR="00D630B3" w:rsidRDefault="00D630B3" w:rsidP="00D630B3">
      <w:pPr>
        <w:spacing w:before="120"/>
      </w:pPr>
    </w:p>
    <w:p w14:paraId="4164C4A7" w14:textId="7D3B63A0" w:rsidR="00D630B3" w:rsidRPr="00AD2881" w:rsidRDefault="00D630B3" w:rsidP="009517B7">
      <w:pPr>
        <w:pStyle w:val="3"/>
        <w:spacing w:after="240"/>
      </w:pPr>
      <w:r>
        <w:t xml:space="preserve">Attività 2: </w:t>
      </w:r>
      <w:r w:rsidR="00AB15DB">
        <w:t>a</w:t>
      </w:r>
      <w:r>
        <w:t xml:space="preserve">ntibiotici: "Giusto o sbagliato?" </w:t>
      </w:r>
    </w:p>
    <w:p w14:paraId="51D906F2" w14:textId="7BFB355F" w:rsidR="00D630B3" w:rsidRPr="00AD2881" w:rsidRDefault="00D630B3" w:rsidP="009517B7">
      <w:pPr>
        <w:pStyle w:val="4"/>
      </w:pPr>
      <w:r>
        <w:t>Per studente</w:t>
      </w:r>
    </w:p>
    <w:p w14:paraId="0DEC484F" w14:textId="77777777" w:rsidR="00D630B3" w:rsidRDefault="00D630B3" w:rsidP="002A6185">
      <w:pPr>
        <w:pStyle w:val="a3"/>
        <w:numPr>
          <w:ilvl w:val="0"/>
          <w:numId w:val="77"/>
        </w:numPr>
        <w:spacing w:before="120" w:after="120" w:line="240" w:lineRule="auto"/>
        <w:contextualSpacing w:val="0"/>
      </w:pPr>
      <w:r>
        <w:t xml:space="preserve">Copia di SW4 </w:t>
      </w:r>
    </w:p>
    <w:p w14:paraId="3C9EC2BC" w14:textId="77777777" w:rsidR="00D630B3" w:rsidRDefault="00D630B3" w:rsidP="00D630B3">
      <w:pPr>
        <w:spacing w:before="120"/>
      </w:pPr>
    </w:p>
    <w:p w14:paraId="31A17D71" w14:textId="6F3B6ECD" w:rsidR="00D630B3" w:rsidRPr="00AD2881" w:rsidRDefault="00D630B3" w:rsidP="009517B7">
      <w:pPr>
        <w:pStyle w:val="3"/>
        <w:spacing w:after="240"/>
      </w:pPr>
      <w:r>
        <w:t>Materiali di supporto aggiuntivi:</w:t>
      </w:r>
    </w:p>
    <w:p w14:paraId="1B56150C" w14:textId="77777777" w:rsidR="00D630B3" w:rsidRDefault="00D630B3" w:rsidP="002A6185">
      <w:pPr>
        <w:pStyle w:val="a3"/>
        <w:numPr>
          <w:ilvl w:val="0"/>
          <w:numId w:val="77"/>
        </w:numPr>
        <w:spacing w:before="120" w:after="120" w:line="240" w:lineRule="auto"/>
        <w:contextualSpacing w:val="0"/>
      </w:pPr>
      <w:r>
        <w:t xml:space="preserve">Copia di TS1 </w:t>
      </w:r>
    </w:p>
    <w:p w14:paraId="50721B4A" w14:textId="77777777" w:rsidR="00D630B3" w:rsidRPr="0015512A" w:rsidRDefault="00D630B3" w:rsidP="002A6185">
      <w:pPr>
        <w:pStyle w:val="a3"/>
        <w:numPr>
          <w:ilvl w:val="0"/>
          <w:numId w:val="77"/>
        </w:numPr>
        <w:spacing w:before="120" w:after="120" w:line="240" w:lineRule="auto"/>
        <w:contextualSpacing w:val="0"/>
      </w:pPr>
      <w:r>
        <w:t>Copia di SH1</w:t>
      </w:r>
      <w:r>
        <w:rPr>
          <w:b/>
          <w:bCs/>
        </w:rPr>
        <w:t xml:space="preserve"> </w:t>
      </w:r>
    </w:p>
    <w:p w14:paraId="61062C0B" w14:textId="7E45CE57" w:rsidR="00D630B3" w:rsidRPr="00FD5C17" w:rsidRDefault="00831CAB" w:rsidP="00D630B3">
      <w:pPr>
        <w:pStyle w:val="2"/>
      </w:pPr>
      <w:r>
        <w:br w:type="column"/>
      </w:r>
      <w:r>
        <w:t>Materiali di</w:t>
      </w:r>
      <w:r>
        <w:rPr>
          <w:rStyle w:val="20"/>
        </w:rPr>
        <w:t xml:space="preserve"> </w:t>
      </w:r>
      <w:r>
        <w:t>supporto</w:t>
      </w:r>
    </w:p>
    <w:p w14:paraId="44D491B7" w14:textId="2320982A" w:rsidR="00D630B3" w:rsidRPr="00FE0B44" w:rsidRDefault="00D630B3" w:rsidP="00D630B3">
      <w:pPr>
        <w:pStyle w:val="a3"/>
        <w:numPr>
          <w:ilvl w:val="0"/>
          <w:numId w:val="3"/>
        </w:numPr>
        <w:spacing w:before="120" w:after="120" w:line="240" w:lineRule="auto"/>
        <w:ind w:left="720"/>
        <w:contextualSpacing w:val="0"/>
        <w:rPr>
          <w:rFonts w:cs="Arial"/>
        </w:rPr>
      </w:pPr>
      <w:r>
        <w:t xml:space="preserve">TS1 Preparazione avanzata </w:t>
      </w:r>
      <w:r w:rsidR="00AB15DB">
        <w:t>dell’e</w:t>
      </w:r>
      <w:r>
        <w:t>sperimento con l'agar</w:t>
      </w:r>
    </w:p>
    <w:p w14:paraId="29E6ECA7" w14:textId="77777777" w:rsidR="00D630B3" w:rsidRPr="00AD2881" w:rsidRDefault="00D630B3" w:rsidP="00D630B3">
      <w:pPr>
        <w:pStyle w:val="a3"/>
        <w:numPr>
          <w:ilvl w:val="0"/>
          <w:numId w:val="3"/>
        </w:numPr>
        <w:spacing w:before="120" w:after="120" w:line="240" w:lineRule="auto"/>
        <w:ind w:left="720"/>
        <w:contextualSpacing w:val="0"/>
        <w:rPr>
          <w:rFonts w:cs="Arial"/>
        </w:rPr>
      </w:pPr>
      <w:r>
        <w:t>TS2 Foglio delle risposte per l'insegnante</w:t>
      </w:r>
    </w:p>
    <w:p w14:paraId="1B118DF9" w14:textId="77777777" w:rsidR="00D630B3" w:rsidRPr="00AD2881" w:rsidRDefault="00D630B3" w:rsidP="00D630B3">
      <w:pPr>
        <w:pStyle w:val="a3"/>
        <w:numPr>
          <w:ilvl w:val="0"/>
          <w:numId w:val="3"/>
        </w:numPr>
        <w:spacing w:before="120" w:after="120" w:line="240" w:lineRule="auto"/>
        <w:ind w:left="720"/>
        <w:contextualSpacing w:val="0"/>
        <w:rPr>
          <w:rFonts w:cs="Arial"/>
        </w:rPr>
      </w:pPr>
      <w:r>
        <w:t>SH1 Risultati del test sulla sensibilità agli antibiotici</w:t>
      </w:r>
    </w:p>
    <w:p w14:paraId="0B8051FE" w14:textId="77777777" w:rsidR="00D630B3" w:rsidRPr="00AD2881" w:rsidRDefault="00D630B3" w:rsidP="00D630B3">
      <w:pPr>
        <w:pStyle w:val="a3"/>
        <w:numPr>
          <w:ilvl w:val="0"/>
          <w:numId w:val="3"/>
        </w:numPr>
        <w:spacing w:before="120" w:after="120" w:line="240" w:lineRule="auto"/>
        <w:ind w:left="720"/>
        <w:contextualSpacing w:val="0"/>
        <w:rPr>
          <w:rFonts w:cs="Arial"/>
        </w:rPr>
      </w:pPr>
      <w:r>
        <w:t>SW1 Esercizi sull'esperimento sullo yogurt</w:t>
      </w:r>
    </w:p>
    <w:p w14:paraId="54D62A28" w14:textId="77777777" w:rsidR="00D630B3" w:rsidRPr="00AD2881" w:rsidRDefault="00D630B3" w:rsidP="00D630B3">
      <w:pPr>
        <w:pStyle w:val="a3"/>
        <w:numPr>
          <w:ilvl w:val="0"/>
          <w:numId w:val="3"/>
        </w:numPr>
        <w:spacing w:before="120" w:after="120" w:line="240" w:lineRule="auto"/>
        <w:ind w:left="720"/>
        <w:contextualSpacing w:val="0"/>
        <w:rPr>
          <w:rFonts w:cs="Arial"/>
        </w:rPr>
      </w:pPr>
      <w:r>
        <w:t>SW2 Conclusioni sull'esperimento con l'agar</w:t>
      </w:r>
    </w:p>
    <w:p w14:paraId="371C12CE" w14:textId="77777777" w:rsidR="00D630B3" w:rsidRPr="00AD2881" w:rsidRDefault="00D630B3" w:rsidP="00D630B3">
      <w:pPr>
        <w:pStyle w:val="a3"/>
        <w:numPr>
          <w:ilvl w:val="0"/>
          <w:numId w:val="3"/>
        </w:numPr>
        <w:spacing w:before="120" w:after="120" w:line="240" w:lineRule="auto"/>
        <w:ind w:left="720"/>
        <w:contextualSpacing w:val="0"/>
        <w:rPr>
          <w:rFonts w:cs="Arial"/>
        </w:rPr>
      </w:pPr>
      <w:r>
        <w:t>SW3 Conclusioni differenziate sull'esperimento con l'agar</w:t>
      </w:r>
    </w:p>
    <w:p w14:paraId="4B0A2D3F" w14:textId="77777777" w:rsidR="00D630B3" w:rsidRPr="00AD2881" w:rsidRDefault="00D630B3" w:rsidP="00D630B3">
      <w:pPr>
        <w:pStyle w:val="a3"/>
        <w:numPr>
          <w:ilvl w:val="0"/>
          <w:numId w:val="3"/>
        </w:numPr>
        <w:spacing w:before="120" w:after="120" w:line="240" w:lineRule="auto"/>
        <w:ind w:left="720"/>
        <w:contextualSpacing w:val="0"/>
        <w:rPr>
          <w:rFonts w:cs="Arial"/>
        </w:rPr>
      </w:pPr>
      <w:r>
        <w:t>SW4 Antibiotici: Giusto o sbagliato</w:t>
      </w:r>
    </w:p>
    <w:p w14:paraId="60769D81" w14:textId="77777777" w:rsidR="00D630B3" w:rsidRPr="00FE0B44" w:rsidRDefault="00D630B3" w:rsidP="00D630B3">
      <w:pPr>
        <w:pStyle w:val="a3"/>
        <w:spacing w:before="120"/>
        <w:rPr>
          <w:rFonts w:cs="Arial"/>
        </w:rPr>
      </w:pPr>
    </w:p>
    <w:p w14:paraId="418552FA" w14:textId="31C1CF9A" w:rsidR="00D630B3" w:rsidRPr="008F7E48" w:rsidRDefault="00D630B3" w:rsidP="00D630B3">
      <w:pPr>
        <w:pStyle w:val="2"/>
      </w:pPr>
      <w:r>
        <w:t>Preparazione avanzata</w:t>
      </w:r>
    </w:p>
    <w:p w14:paraId="32CD16FD" w14:textId="77777777" w:rsidR="00D630B3" w:rsidRDefault="00D630B3" w:rsidP="002A6185">
      <w:pPr>
        <w:pStyle w:val="a3"/>
        <w:numPr>
          <w:ilvl w:val="0"/>
          <w:numId w:val="78"/>
        </w:numPr>
        <w:spacing w:before="120" w:after="120" w:line="240" w:lineRule="auto"/>
        <w:contextualSpacing w:val="0"/>
      </w:pPr>
      <w:r>
        <w:t xml:space="preserve">Segui le istruzioni in TS1 per preparare l'esperimento con l'agar </w:t>
      </w:r>
    </w:p>
    <w:p w14:paraId="00F7BD68" w14:textId="77777777" w:rsidR="00D630B3" w:rsidRDefault="00D630B3" w:rsidP="002A6185">
      <w:pPr>
        <w:pStyle w:val="a3"/>
        <w:numPr>
          <w:ilvl w:val="0"/>
          <w:numId w:val="78"/>
        </w:numPr>
        <w:spacing w:before="120" w:after="120" w:line="240" w:lineRule="auto"/>
        <w:contextualSpacing w:val="0"/>
      </w:pPr>
      <w:r>
        <w:t xml:space="preserve">Stampa in anticipo SW1 e SW2 oppure SW3 (versione differenziata: adattabile per studenti con diverse abilità) per ogni studente </w:t>
      </w:r>
    </w:p>
    <w:p w14:paraId="3B29FBEC" w14:textId="77777777" w:rsidR="00D630B3" w:rsidRDefault="00D630B3" w:rsidP="002A6185">
      <w:pPr>
        <w:pStyle w:val="a3"/>
        <w:numPr>
          <w:ilvl w:val="0"/>
          <w:numId w:val="78"/>
        </w:numPr>
        <w:spacing w:before="120" w:after="120" w:line="240" w:lineRule="auto"/>
        <w:contextualSpacing w:val="0"/>
      </w:pPr>
      <w:r>
        <w:t xml:space="preserve">Video sugli antibiotici: Introduzione agli antibiotici antibioticguardian.com oppure https://youtu.be/HN5ultN7JaM </w:t>
      </w:r>
    </w:p>
    <w:p w14:paraId="54B26EF7" w14:textId="77777777" w:rsidR="00D630B3" w:rsidRDefault="00D630B3" w:rsidP="002A6185">
      <w:pPr>
        <w:pStyle w:val="a3"/>
        <w:numPr>
          <w:ilvl w:val="0"/>
          <w:numId w:val="78"/>
        </w:numPr>
        <w:spacing w:before="120" w:after="120" w:line="240" w:lineRule="auto"/>
        <w:contextualSpacing w:val="0"/>
      </w:pPr>
      <w:r>
        <w:t xml:space="preserve">Filmato animato sugli antibiotici e-bug.eu/eng/KS4/lesson/ Antibiotic-AntimicrobialResistance Fai una copia di SW1 e SW2 per ciascuno studente. </w:t>
      </w:r>
    </w:p>
    <w:p w14:paraId="5C57E40D" w14:textId="77777777" w:rsidR="00D630B3" w:rsidRPr="001F175A" w:rsidRDefault="00D630B3" w:rsidP="002A6185">
      <w:pPr>
        <w:pStyle w:val="a3"/>
        <w:numPr>
          <w:ilvl w:val="0"/>
          <w:numId w:val="78"/>
        </w:numPr>
        <w:spacing w:before="120" w:after="120" w:line="240" w:lineRule="auto"/>
        <w:contextualSpacing w:val="0"/>
        <w:sectPr w:rsidR="00D630B3" w:rsidRPr="001F175A" w:rsidSect="00A813D0">
          <w:type w:val="continuous"/>
          <w:pgSz w:w="11900" w:h="16840"/>
          <w:pgMar w:top="720" w:right="720" w:bottom="720" w:left="720" w:header="709" w:footer="709" w:gutter="0"/>
          <w:cols w:num="2" w:space="708"/>
          <w:docGrid w:linePitch="360"/>
        </w:sectPr>
      </w:pPr>
    </w:p>
    <w:p w14:paraId="32D4BD43" w14:textId="50EE6C52" w:rsidR="00D630B3" w:rsidRPr="00EB74E7" w:rsidRDefault="00D630B3" w:rsidP="00D630B3">
      <w:pPr>
        <w:tabs>
          <w:tab w:val="left" w:pos="2458"/>
        </w:tabs>
        <w:rPr>
          <w:rFonts w:cs="Arial"/>
          <w:b/>
          <w:bCs/>
          <w:sz w:val="56"/>
          <w:szCs w:val="56"/>
        </w:rPr>
      </w:pPr>
      <w:r>
        <w:rPr>
          <w:noProof/>
        </w:rPr>
        <w:lastRenderedPageBreak/>
        <w:drawing>
          <wp:inline distT="0" distB="0" distL="0" distR="0" wp14:anchorId="37CF7BD8" wp14:editId="2267D9C1">
            <wp:extent cx="501650" cy="539750"/>
            <wp:effectExtent l="0" t="0" r="0" b="0"/>
            <wp:docPr id="3128" name="Picture 3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Pr>
          <w:b/>
          <w:bCs/>
          <w:color w:val="FFFFFF" w:themeColor="background1"/>
          <w:sz w:val="36"/>
          <w:szCs w:val="36"/>
        </w:rPr>
        <w:t xml:space="preserve"> </w:t>
      </w:r>
      <w:r>
        <w:rPr>
          <w:b/>
          <w:bCs/>
          <w:sz w:val="56"/>
          <w:szCs w:val="56"/>
        </w:rPr>
        <w:t xml:space="preserve">Lezione 8: </w:t>
      </w:r>
      <w:r w:rsidR="00AB15DB">
        <w:rPr>
          <w:b/>
          <w:bCs/>
          <w:sz w:val="56"/>
          <w:szCs w:val="56"/>
        </w:rPr>
        <w:t>u</w:t>
      </w:r>
      <w:r>
        <w:rPr>
          <w:b/>
          <w:bCs/>
          <w:sz w:val="56"/>
          <w:szCs w:val="56"/>
        </w:rPr>
        <w:t>so di antibiotici e resistenza antimicrobica</w:t>
      </w:r>
    </w:p>
    <w:p w14:paraId="266D7474" w14:textId="34901F92" w:rsidR="00D630B3" w:rsidRPr="00361406" w:rsidRDefault="00DD17D3" w:rsidP="00D630B3">
      <w:pPr>
        <w:spacing w:before="120" w:line="276" w:lineRule="auto"/>
        <w:rPr>
          <w:rFonts w:cs="Arial"/>
          <w:b/>
          <w:bCs/>
          <w:sz w:val="22"/>
        </w:rPr>
      </w:pPr>
      <w:r>
        <w:rPr>
          <w:noProof/>
        </w:rPr>
        <mc:AlternateContent>
          <mc:Choice Requires="wps">
            <w:drawing>
              <wp:anchor distT="0" distB="0" distL="114300" distR="114300" simplePos="0" relativeHeight="252539904" behindDoc="0" locked="0" layoutInCell="1" allowOverlap="1" wp14:anchorId="31ECFF54" wp14:editId="05199650">
                <wp:simplePos x="0" y="0"/>
                <wp:positionH relativeFrom="margin">
                  <wp:posOffset>-141267</wp:posOffset>
                </wp:positionH>
                <wp:positionV relativeFrom="paragraph">
                  <wp:posOffset>45645</wp:posOffset>
                </wp:positionV>
                <wp:extent cx="6934200" cy="2700399"/>
                <wp:effectExtent l="19050" t="19050" r="38100" b="43180"/>
                <wp:wrapNone/>
                <wp:docPr id="3231" name="Rectangle 3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00399"/>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A87A7F8" id="Rectangle 3231" o:spid="_x0000_s1026" alt="&quot;&quot;" style="position:absolute;margin-left:-11.1pt;margin-top:3.6pt;width:546pt;height:212.65pt;z-index:25253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Z8dbQIAAM8EAAAOAAAAZHJzL2Uyb0RvYy54bWysVMlu2zAQvRfoPxC8N5KXxLYQOXATuCgQ&#10;JEGTIucxRUoEuJWkLadf3yGlLE17KuoDPcPZH9/o/OKoFTlwH6Q1NZ2clJRww2wjTVvT7w/bT0tK&#10;QgTTgLKG1/SJB3qx/vjhvHcVn9rOqoZ7gklMqHpX0y5GVxVFYB3XEE6s4waNwnoNEVXfFo2HHrNr&#10;VUzL8qzorW+ct4yHgLdXg5Guc34hOIu3QgQeiaop9hbz6fO5S2exPoeq9eA6ycY24B+60CANFn1J&#10;dQURyN7LP1JpybwNVsQTZnVhhZCM5xlwmkn5bpr7DhzPsyA4wb3AFP5fWnZzuPNENjWdTWcTSgxo&#10;fKVviBuYVnGSbxGk3oUKfe/dnR+1gGKa+Ci8Tv84CzlmYJ9egOXHSBhenq1mc3wtShjapouynK1W&#10;CfriNdz5EL9wq0kSauqxgwwoHK5DHFyfXVI1Y7dSKbyHShnS1/R0MTlNBQBJJBREFLXDsYJpKQHV&#10;IjtZ9DllsEo2KTxFB9/uLpUnB0CGLCbTz8vt2Nlvbqn2FYRu8MumgTtaRiSwkrqmyzL9xmhlUnae&#10;KThOkDAcUEvSzjZPCL23AyeDY1uJRa4hxDvwSEKcBhcr3uIhlMUR7ShR0ln/82/3yR+5gVZKeiQ1&#10;jv9jD55Tor4aZM1qMp+nLcjK/HQxRcW/tezeWsxeX1pEBWmB3WUx+Uf1LApv9SPu3yZVRRMYhrUH&#10;oEflMg7LhhvM+GaT3ZD5DuK1uXcsJU84JXgfjo/g3fj+EalzY58XAKp3NBh8U6Sxm320QmaOvOKK&#10;3EoKbk1m2bjhaS3f6tnr9Tu0/gUAAP//AwBQSwMEFAAGAAgAAAAhAEwsbxPgAAAACgEAAA8AAABk&#10;cnMvZG93bnJldi54bWxMj8FOwzAQRO9I/IO1SFxQ6xAgQMimQgWORaLlwNGxlyQ0Xqex06Z/j3uC&#10;02o0o9k3xWKyndjT4FvHCNfzBASxdqblGuFz8zZ7AOGDYqM6x4RwJA+L8vysULlxB/6g/TrUIpaw&#10;zxVCE0KfS+l1Q1b5ueuJo/ftBqtClEMtzaAOsdx2Mk2STFrVcvzQqJ6WDenterQI5l1Xy1EfaXf1&#10;la12258X9+o2iJcX0/MTiEBT+AvDCT+iQxmZKjey8aJDmKVpGqMI9/Gc/CR7jFsqhNub9A5kWcj/&#10;E8pfAAAA//8DAFBLAQItABQABgAIAAAAIQC2gziS/gAAAOEBAAATAAAAAAAAAAAAAAAAAAAAAABb&#10;Q29udGVudF9UeXBlc10ueG1sUEsBAi0AFAAGAAgAAAAhADj9If/WAAAAlAEAAAsAAAAAAAAAAAAA&#10;AAAALwEAAF9yZWxzLy5yZWxzUEsBAi0AFAAGAAgAAAAhAKiBnx1tAgAAzwQAAA4AAAAAAAAAAAAA&#10;AAAALgIAAGRycy9lMm9Eb2MueG1sUEsBAi0AFAAGAAgAAAAhAEwsbxPgAAAACgEAAA8AAAAAAAAA&#10;AAAAAAAAxwQAAGRycy9kb3ducmV2LnhtbFBLBQYAAAAABAAEAPMAAADUBQAAAAA=&#10;" filled="f" strokecolor="#712b8f" strokeweight="4.5pt">
                <w10:wrap anchorx="margin"/>
              </v:rect>
            </w:pict>
          </mc:Fallback>
        </mc:AlternateContent>
      </w:r>
    </w:p>
    <w:p w14:paraId="50195A0F" w14:textId="77777777" w:rsidR="00D630B3" w:rsidRDefault="00D630B3" w:rsidP="00D630B3">
      <w:pPr>
        <w:pStyle w:val="2"/>
        <w:sectPr w:rsidR="00D630B3" w:rsidSect="00A813D0">
          <w:type w:val="continuous"/>
          <w:pgSz w:w="11906" w:h="16838"/>
          <w:pgMar w:top="720" w:right="720" w:bottom="720" w:left="720" w:header="708" w:footer="708" w:gutter="0"/>
          <w:cols w:space="708"/>
          <w:docGrid w:linePitch="360"/>
        </w:sectPr>
      </w:pPr>
    </w:p>
    <w:p w14:paraId="77A0DC12" w14:textId="535915CE" w:rsidR="00D630B3" w:rsidRPr="00EB74E7" w:rsidRDefault="00D630B3" w:rsidP="00D630B3">
      <w:pPr>
        <w:pStyle w:val="2"/>
      </w:pPr>
      <w:r>
        <w:t>Parole chiav</w:t>
      </w:r>
      <w:r w:rsidR="00AB15DB">
        <w:t>e</w:t>
      </w:r>
    </w:p>
    <w:p w14:paraId="71278A95" w14:textId="77777777" w:rsidR="00D630B3" w:rsidRDefault="00D630B3" w:rsidP="00D630B3">
      <w:r>
        <w:t>Antibiotico</w:t>
      </w:r>
    </w:p>
    <w:p w14:paraId="14FC73A3" w14:textId="2F47413E" w:rsidR="00D630B3" w:rsidRDefault="00D630B3" w:rsidP="00D630B3">
      <w:r>
        <w:t>Resistenza antimicrobica</w:t>
      </w:r>
    </w:p>
    <w:p w14:paraId="33ECF148" w14:textId="77777777" w:rsidR="00D630B3" w:rsidRDefault="00D630B3" w:rsidP="00D630B3">
      <w:r>
        <w:t>Sistema immunitario</w:t>
      </w:r>
    </w:p>
    <w:p w14:paraId="23F1326C" w14:textId="6EC28009" w:rsidR="00D630B3" w:rsidRDefault="00D630B3" w:rsidP="00D630B3">
      <w:r>
        <w:t>Infezione</w:t>
      </w:r>
    </w:p>
    <w:p w14:paraId="772815D9" w14:textId="77777777" w:rsidR="00D630B3" w:rsidRDefault="00D630B3" w:rsidP="00D630B3">
      <w:r>
        <w:t>Medicina</w:t>
      </w:r>
    </w:p>
    <w:p w14:paraId="57DB2403" w14:textId="3E2158D2" w:rsidR="00D630B3" w:rsidRDefault="00D630B3" w:rsidP="00D630B3">
      <w:r>
        <w:t>Seleziona naturale</w:t>
      </w:r>
    </w:p>
    <w:p w14:paraId="0D015C70" w14:textId="1CE9CA06" w:rsidR="00D630B3" w:rsidRDefault="00D630B3" w:rsidP="00D630B3">
      <w:r>
        <w:t xml:space="preserve">Gestione degli antibiotici </w:t>
      </w:r>
    </w:p>
    <w:p w14:paraId="0843E3E5" w14:textId="30C5EFE0" w:rsidR="00D630B3" w:rsidRPr="008F7E48" w:rsidRDefault="00D630B3" w:rsidP="00D630B3">
      <w:pPr>
        <w:spacing w:after="240"/>
      </w:pPr>
      <w:r>
        <w:br w:type="column"/>
      </w:r>
      <w:r>
        <w:rPr>
          <w:rStyle w:val="20"/>
        </w:rPr>
        <w:t>Salute e sicurezza</w:t>
      </w:r>
    </w:p>
    <w:p w14:paraId="2F8A8C4D" w14:textId="77777777" w:rsidR="00D630B3" w:rsidRPr="00EB74E7" w:rsidRDefault="00D630B3" w:rsidP="00D630B3">
      <w:pPr>
        <w:rPr>
          <w:rFonts w:cs="Arial"/>
        </w:rPr>
      </w:pPr>
      <w:r>
        <w:t>Per una prassi microbiologica sicura in classe consultare CLEAPPS</w:t>
      </w:r>
    </w:p>
    <w:p w14:paraId="71354414" w14:textId="77777777" w:rsidR="00D630B3" w:rsidRPr="0051440A" w:rsidRDefault="0063250B" w:rsidP="00D630B3">
      <w:pPr>
        <w:spacing w:line="276" w:lineRule="auto"/>
        <w:rPr>
          <w:lang w:val="nl-NL"/>
        </w:rPr>
      </w:pPr>
      <w:hyperlink r:id="rId122" w:history="1">
        <w:r w:rsidR="00D96D0C" w:rsidRPr="0051440A">
          <w:rPr>
            <w:rStyle w:val="a5"/>
            <w:lang w:val="nl-NL"/>
          </w:rPr>
          <w:t>www.cleapps.org.uk</w:t>
        </w:r>
      </w:hyperlink>
      <w:r w:rsidR="00D96D0C" w:rsidRPr="0051440A">
        <w:rPr>
          <w:lang w:val="nl-NL"/>
        </w:rPr>
        <w:t xml:space="preserve"> </w:t>
      </w:r>
    </w:p>
    <w:p w14:paraId="2381B8DD" w14:textId="77777777" w:rsidR="00D630B3" w:rsidRPr="0051440A" w:rsidRDefault="00D630B3" w:rsidP="00DD17D3">
      <w:pPr>
        <w:pStyle w:val="2"/>
        <w:spacing w:before="0"/>
        <w:rPr>
          <w:lang w:val="nl-NL"/>
        </w:rPr>
      </w:pPr>
      <w:r w:rsidRPr="0051440A">
        <w:rPr>
          <w:lang w:val="nl-NL"/>
        </w:rPr>
        <w:br w:type="column"/>
      </w:r>
      <w:r w:rsidRPr="0051440A">
        <w:rPr>
          <w:rStyle w:val="20"/>
          <w:b/>
          <w:lang w:val="nl-NL"/>
        </w:rPr>
        <w:t>Link web</w:t>
      </w:r>
    </w:p>
    <w:p w14:paraId="3A82B617" w14:textId="7D045AE6" w:rsidR="00D630B3" w:rsidRDefault="00D630B3" w:rsidP="009517B7">
      <w:pPr>
        <w:sectPr w:rsidR="00D630B3" w:rsidSect="00A813D0">
          <w:type w:val="continuous"/>
          <w:pgSz w:w="11906" w:h="16838"/>
          <w:pgMar w:top="720" w:right="720" w:bottom="720" w:left="720" w:header="708" w:footer="708" w:gutter="0"/>
          <w:cols w:num="3" w:space="708"/>
          <w:docGrid w:linePitch="360"/>
        </w:sectPr>
      </w:pPr>
      <w:r>
        <w:t xml:space="preserve">e-bug.eu/eng/KS4/lesson/ Antibiotic-Antimicrobial-Resistance </w:t>
      </w:r>
    </w:p>
    <w:p w14:paraId="075FED7F" w14:textId="77777777" w:rsidR="00831CAB" w:rsidRDefault="00831CAB" w:rsidP="00D630B3">
      <w:pPr>
        <w:pStyle w:val="2"/>
      </w:pPr>
      <w:r>
        <w:br w:type="page"/>
      </w:r>
    </w:p>
    <w:p w14:paraId="4390756F" w14:textId="1955CC9E" w:rsidR="00D630B3" w:rsidRPr="00854715" w:rsidRDefault="00D630B3" w:rsidP="00D630B3">
      <w:pPr>
        <w:pStyle w:val="2"/>
      </w:pPr>
      <w:r>
        <w:lastRenderedPageBreak/>
        <w:t>Introduzione</w:t>
      </w:r>
    </w:p>
    <w:p w14:paraId="17F5FE71" w14:textId="753D4416" w:rsidR="00D630B3" w:rsidRDefault="00D630B3" w:rsidP="004E7EAB">
      <w:pPr>
        <w:pStyle w:val="a3"/>
        <w:numPr>
          <w:ilvl w:val="0"/>
          <w:numId w:val="106"/>
        </w:numPr>
        <w:spacing w:after="120" w:line="240" w:lineRule="auto"/>
        <w:ind w:left="142"/>
        <w:contextualSpacing w:val="0"/>
      </w:pPr>
      <w:r>
        <w:t>Spiega agli studenti che stanno per imparare come agiscono gli antibiotici uccid</w:t>
      </w:r>
      <w:r w:rsidR="00AB15DB">
        <w:t>endo</w:t>
      </w:r>
      <w:r>
        <w:t xml:space="preserve"> i batteri, e in che modo i batteri lottano sviluppando la resistenza agli antibiotici. La resistenza agli antibiotici sta diventando una minaccia globale alla salute pubblica e può riguardare tutti: i batteri resistenti agli antibiotici passano facilmente da persona a persona. È responsabilità di tutti assicurarsi di usare correttamente gli antibiotici. </w:t>
      </w:r>
    </w:p>
    <w:p w14:paraId="532EE3BB" w14:textId="685F962E" w:rsidR="00D630B3" w:rsidRDefault="00D630B3" w:rsidP="004E7EAB">
      <w:pPr>
        <w:pStyle w:val="a3"/>
        <w:numPr>
          <w:ilvl w:val="0"/>
          <w:numId w:val="106"/>
        </w:numPr>
        <w:spacing w:after="120" w:line="240" w:lineRule="auto"/>
        <w:ind w:left="142"/>
        <w:contextualSpacing w:val="0"/>
      </w:pPr>
      <w:r>
        <w:t xml:space="preserve">Mostra agli studenti il video di 2 minuti </w:t>
      </w:r>
      <w:r w:rsidR="00AB15DB">
        <w:t>“</w:t>
      </w:r>
      <w:r>
        <w:t>Introduzione agli antibiotici</w:t>
      </w:r>
      <w:r w:rsidR="00AB15DB">
        <w:t>”</w:t>
      </w:r>
      <w:r>
        <w:t xml:space="preserve">. </w:t>
      </w:r>
    </w:p>
    <w:p w14:paraId="48E35CFE" w14:textId="77777777" w:rsidR="00D630B3" w:rsidRDefault="00D630B3" w:rsidP="004E7EAB">
      <w:pPr>
        <w:pStyle w:val="a3"/>
        <w:numPr>
          <w:ilvl w:val="0"/>
          <w:numId w:val="106"/>
        </w:numPr>
        <w:spacing w:after="120" w:line="240" w:lineRule="auto"/>
        <w:ind w:left="142"/>
        <w:contextualSpacing w:val="0"/>
      </w:pPr>
      <w:r>
        <w:t xml:space="preserve">Successivamente, guarda il filmato animato e-Bug. All'interno dell'animazione ci sono punti di scelta che consentono agli insegnanti di mettere in pausa e discutere del contenuto con gli studenti. </w:t>
      </w:r>
    </w:p>
    <w:p w14:paraId="557350DE" w14:textId="77777777" w:rsidR="00D630B3" w:rsidRDefault="00D630B3" w:rsidP="004E7EAB">
      <w:pPr>
        <w:pStyle w:val="a3"/>
        <w:numPr>
          <w:ilvl w:val="0"/>
          <w:numId w:val="106"/>
        </w:numPr>
        <w:spacing w:after="120" w:line="240" w:lineRule="auto"/>
        <w:ind w:left="142"/>
        <w:contextualSpacing w:val="0"/>
      </w:pPr>
      <w:r>
        <w:t>Segnala che la scoperta di nuovi antibiotici è rallentata e spiega che molte aziende farmaceutiche non stanno più investendo denaro nello sviluppo di nuovi antibiotici nonostante il problema crescente della resistenza.</w:t>
      </w:r>
    </w:p>
    <w:p w14:paraId="43F23143" w14:textId="4EC681BA" w:rsidR="00D630B3" w:rsidRPr="00854715" w:rsidRDefault="00D630B3" w:rsidP="00D630B3">
      <w:pPr>
        <w:pStyle w:val="2"/>
      </w:pPr>
      <w:r>
        <w:t>Attività</w:t>
      </w:r>
    </w:p>
    <w:p w14:paraId="3D589E4C" w14:textId="50B10359" w:rsidR="00D630B3" w:rsidRPr="000813F6" w:rsidRDefault="00D630B3" w:rsidP="009517B7">
      <w:pPr>
        <w:pStyle w:val="3"/>
      </w:pPr>
      <w:r>
        <w:t xml:space="preserve">Attività principale: </w:t>
      </w:r>
      <w:r w:rsidR="00AB15DB">
        <w:t>e</w:t>
      </w:r>
      <w:r>
        <w:t>sperimento con l'agar</w:t>
      </w:r>
    </w:p>
    <w:p w14:paraId="0BBDA3FA" w14:textId="77777777" w:rsidR="00D630B3" w:rsidRDefault="00D630B3" w:rsidP="004E7EAB">
      <w:pPr>
        <w:pStyle w:val="a3"/>
        <w:numPr>
          <w:ilvl w:val="0"/>
          <w:numId w:val="107"/>
        </w:numPr>
        <w:spacing w:before="240" w:after="240" w:line="240" w:lineRule="auto"/>
        <w:ind w:left="142"/>
        <w:contextualSpacing w:val="0"/>
      </w:pPr>
      <w:r>
        <w:t xml:space="preserve">Questa attività andrebbe eseguita in piccoli gruppi (3 - 5 studenti). </w:t>
      </w:r>
    </w:p>
    <w:p w14:paraId="0548638C" w14:textId="77777777" w:rsidR="00D630B3" w:rsidRDefault="00D630B3" w:rsidP="004E7EAB">
      <w:pPr>
        <w:pStyle w:val="a3"/>
        <w:numPr>
          <w:ilvl w:val="0"/>
          <w:numId w:val="107"/>
        </w:numPr>
        <w:spacing w:before="240" w:after="240" w:line="240" w:lineRule="auto"/>
        <w:ind w:left="142"/>
        <w:contextualSpacing w:val="0"/>
      </w:pPr>
      <w:r>
        <w:t xml:space="preserve">Si consiglia di preparare un banco da lavoro per ogni gruppo con: </w:t>
      </w:r>
    </w:p>
    <w:p w14:paraId="451FAE67" w14:textId="77777777" w:rsidR="00D630B3" w:rsidRDefault="00D630B3" w:rsidP="004E7EAB">
      <w:pPr>
        <w:pStyle w:val="a3"/>
        <w:numPr>
          <w:ilvl w:val="1"/>
          <w:numId w:val="107"/>
        </w:numPr>
        <w:spacing w:before="240" w:after="240" w:line="240" w:lineRule="auto"/>
        <w:ind w:left="567"/>
        <w:contextualSpacing w:val="0"/>
      </w:pPr>
      <w:r>
        <w:t xml:space="preserve">4 piastre di agar con indicatore, ciascuna con l'etichetta con il nome di un paziente. </w:t>
      </w:r>
    </w:p>
    <w:p w14:paraId="6B727643" w14:textId="77777777" w:rsidR="00D630B3" w:rsidRDefault="00D630B3" w:rsidP="004E7EAB">
      <w:pPr>
        <w:pStyle w:val="a3"/>
        <w:numPr>
          <w:ilvl w:val="1"/>
          <w:numId w:val="107"/>
        </w:numPr>
        <w:spacing w:before="240" w:after="240" w:line="240" w:lineRule="auto"/>
        <w:ind w:left="567"/>
        <w:contextualSpacing w:val="0"/>
      </w:pPr>
      <w:r>
        <w:t xml:space="preserve">4 portaprovette, ciascuna contenente 5 soluzioni antibiotiche (fare riferimento alla guida in TS1), ognuna accanto alla piastra di agar corrispondente. </w:t>
      </w:r>
    </w:p>
    <w:p w14:paraId="212FE82B" w14:textId="77777777" w:rsidR="00D630B3" w:rsidRDefault="00D630B3" w:rsidP="004E7EAB">
      <w:pPr>
        <w:pStyle w:val="a3"/>
        <w:numPr>
          <w:ilvl w:val="0"/>
          <w:numId w:val="107"/>
        </w:numPr>
        <w:spacing w:before="240" w:after="240" w:line="240" w:lineRule="auto"/>
        <w:ind w:left="142"/>
        <w:contextualSpacing w:val="0"/>
      </w:pPr>
      <w:r>
        <w:t xml:space="preserve">Consegna agli studenti una copia di SW1 e SW2 oppure SW3 (versione differenziata) così da annotare i risultati. </w:t>
      </w:r>
    </w:p>
    <w:p w14:paraId="45EA8EF7" w14:textId="29EF5FBD" w:rsidR="00D630B3" w:rsidRDefault="00D630B3" w:rsidP="004E7EAB">
      <w:pPr>
        <w:pStyle w:val="a3"/>
        <w:numPr>
          <w:ilvl w:val="0"/>
          <w:numId w:val="107"/>
        </w:numPr>
        <w:spacing w:before="240" w:after="240" w:line="240" w:lineRule="auto"/>
        <w:ind w:left="142"/>
        <w:contextualSpacing w:val="0"/>
      </w:pPr>
      <w:r>
        <w:t>Spiega che Eva sta lavorando nel laboratorio di un ospedale e il suo lavoro consiste nel far cresce</w:t>
      </w:r>
      <w:r w:rsidR="00AB15DB">
        <w:t>re</w:t>
      </w:r>
      <w:r>
        <w:t xml:space="preserve"> colture microbiche da tamponi prelevati dai pazienti di un ambulatorio medico. Eva testa poi se i microbi vengono uccisi da una serie di antibiotici. I risultati aiutano il medico a decidere quale microbo causa la malattia </w:t>
      </w:r>
      <w:r w:rsidR="00AB15DB">
        <w:t>e</w:t>
      </w:r>
      <w:r>
        <w:t xml:space="preserve">, eventualmente, quali antibiotici prescrivere. </w:t>
      </w:r>
    </w:p>
    <w:p w14:paraId="527B6F4C" w14:textId="77777777" w:rsidR="00D630B3" w:rsidRDefault="00D630B3" w:rsidP="004E7EAB">
      <w:pPr>
        <w:pStyle w:val="a3"/>
        <w:numPr>
          <w:ilvl w:val="0"/>
          <w:numId w:val="107"/>
        </w:numPr>
        <w:spacing w:before="240" w:after="240" w:line="240" w:lineRule="auto"/>
        <w:ind w:left="142"/>
        <w:contextualSpacing w:val="0"/>
      </w:pPr>
      <w:r>
        <w:t xml:space="preserve">Segnala che il colore rosso rappresenta i microbi che crescono nell'agar; potrebbe essere utile mostrare loro una piastra di agar senza indicatore (giallo), ovvero senza crescita. </w:t>
      </w:r>
    </w:p>
    <w:p w14:paraId="6469A115" w14:textId="77777777" w:rsidR="00D630B3" w:rsidRDefault="00D630B3" w:rsidP="004E7EAB">
      <w:pPr>
        <w:pStyle w:val="a3"/>
        <w:numPr>
          <w:ilvl w:val="0"/>
          <w:numId w:val="107"/>
        </w:numPr>
        <w:spacing w:before="240" w:after="240" w:line="240" w:lineRule="auto"/>
        <w:ind w:left="142"/>
        <w:contextualSpacing w:val="0"/>
      </w:pPr>
      <w:r>
        <w:t xml:space="preserve">Posiziona le piastre su un pezzo di carta bianca. Gli studenti devono etichettare ogni foro e versare gli antibiotici, una goccia alla volta, nel foro opportunamente etichettato fino a riempire il foro con l'antibiotico. </w:t>
      </w:r>
    </w:p>
    <w:p w14:paraId="435580BD" w14:textId="77777777" w:rsidR="00D630B3" w:rsidRDefault="00D630B3" w:rsidP="004E7EAB">
      <w:pPr>
        <w:pStyle w:val="a3"/>
        <w:numPr>
          <w:ilvl w:val="0"/>
          <w:numId w:val="107"/>
        </w:numPr>
        <w:spacing w:before="240" w:after="240" w:line="240" w:lineRule="auto"/>
        <w:ind w:left="142"/>
        <w:contextualSpacing w:val="0"/>
      </w:pPr>
      <w:r>
        <w:t xml:space="preserve">Riposiziona il coperchio della piastra di Petri e lascia riposare per 5 minuti. </w:t>
      </w:r>
    </w:p>
    <w:p w14:paraId="4238B1E5" w14:textId="77777777" w:rsidR="00D630B3" w:rsidRDefault="00D630B3" w:rsidP="004E7EAB">
      <w:pPr>
        <w:pStyle w:val="a3"/>
        <w:numPr>
          <w:ilvl w:val="0"/>
          <w:numId w:val="107"/>
        </w:numPr>
        <w:spacing w:before="240" w:after="240" w:line="240" w:lineRule="auto"/>
        <w:ind w:left="142"/>
        <w:contextualSpacing w:val="0"/>
      </w:pPr>
      <w:r>
        <w:t xml:space="preserve">Dopo 5 minuti, gli studenti misurano la dimensione della zona decolorata (inibizione) se presente. Si consiglia di mostrare SH1 agli studenti per illustrare i risultati attesi. </w:t>
      </w:r>
    </w:p>
    <w:p w14:paraId="140D72DD" w14:textId="77777777" w:rsidR="00D630B3" w:rsidRPr="000F0090" w:rsidRDefault="00D630B3" w:rsidP="004E7EAB">
      <w:pPr>
        <w:pStyle w:val="a3"/>
        <w:numPr>
          <w:ilvl w:val="0"/>
          <w:numId w:val="107"/>
        </w:numPr>
        <w:spacing w:before="240" w:after="240" w:line="240" w:lineRule="auto"/>
        <w:ind w:left="142"/>
        <w:contextualSpacing w:val="0"/>
        <w:rPr>
          <w:b/>
          <w:bCs/>
        </w:rPr>
      </w:pPr>
      <w:r>
        <w:lastRenderedPageBreak/>
        <w:t>Gli studenti devono completare gli esercizi (SW1, 2 o 3) in gruppi e discuterne con l'insegnante.</w:t>
      </w:r>
    </w:p>
    <w:p w14:paraId="62FC4580" w14:textId="77777777" w:rsidR="00D630B3" w:rsidRDefault="00D630B3" w:rsidP="009517B7">
      <w:pPr>
        <w:pStyle w:val="3"/>
      </w:pPr>
      <w:r>
        <w:t>Attività 2 - Antibiotici: "Giusto o sbagliato"?</w:t>
      </w:r>
    </w:p>
    <w:p w14:paraId="030328B4" w14:textId="77777777" w:rsidR="00D630B3" w:rsidRDefault="00D630B3" w:rsidP="00D630B3">
      <w:pPr>
        <w:spacing w:before="240" w:after="240"/>
      </w:pPr>
      <w:r>
        <w:t xml:space="preserve">Usa il foglio degli esercizi "Giusto o sbagliato" in modo da imparare ad assumere correttamente gli antibiotici. Consegna agli studenti una copia dell'esercizio (SW4). Discuti con il gruppo se ogni frase è giusta o sbagliata e le ragioni per cui lo è, come indicato di seguito. </w:t>
      </w:r>
    </w:p>
    <w:p w14:paraId="2B3D35C4" w14:textId="77777777" w:rsidR="00D630B3" w:rsidRPr="000F0090" w:rsidRDefault="00D630B3" w:rsidP="00D630B3">
      <w:pPr>
        <w:spacing w:before="240"/>
        <w:rPr>
          <w:b/>
          <w:bCs/>
        </w:rPr>
      </w:pPr>
      <w:r>
        <w:rPr>
          <w:b/>
          <w:bCs/>
        </w:rPr>
        <w:t xml:space="preserve">Frase 1: Sbagliata </w:t>
      </w:r>
    </w:p>
    <w:p w14:paraId="664478C5" w14:textId="23BBC0B8" w:rsidR="00D630B3" w:rsidRDefault="00D630B3" w:rsidP="00D630B3">
      <w:pPr>
        <w:spacing w:before="240" w:after="240"/>
      </w:pPr>
      <w:r>
        <w:t xml:space="preserve">La maggior parte delle infezioni che provoca tosse e starnuti è causata da virus, e migliorerà da sola con riposo a letto e assunzione di liquidi. Gli antibiotici non sono efficaci contro i virus. </w:t>
      </w:r>
    </w:p>
    <w:p w14:paraId="6BDA02DE" w14:textId="77777777" w:rsidR="00D630B3" w:rsidRPr="000F0090" w:rsidRDefault="00D630B3" w:rsidP="00D630B3">
      <w:pPr>
        <w:spacing w:before="240"/>
        <w:rPr>
          <w:b/>
          <w:bCs/>
        </w:rPr>
      </w:pPr>
      <w:r>
        <w:rPr>
          <w:b/>
          <w:bCs/>
        </w:rPr>
        <w:t xml:space="preserve">Frase 2: Giusta </w:t>
      </w:r>
    </w:p>
    <w:p w14:paraId="25ACEEAB" w14:textId="77777777" w:rsidR="00D630B3" w:rsidRDefault="00D630B3" w:rsidP="00D630B3">
      <w:pPr>
        <w:spacing w:after="240"/>
      </w:pPr>
      <w:r>
        <w:t xml:space="preserve">Gli antibiotici vanno assunti esattamente come suggerito dal proprio medico. </w:t>
      </w:r>
    </w:p>
    <w:p w14:paraId="764CDEE0" w14:textId="77777777" w:rsidR="00D630B3" w:rsidRPr="000F0090" w:rsidRDefault="00D630B3" w:rsidP="00D630B3">
      <w:pPr>
        <w:spacing w:before="240"/>
        <w:rPr>
          <w:b/>
          <w:bCs/>
        </w:rPr>
      </w:pPr>
      <w:r>
        <w:rPr>
          <w:b/>
          <w:bCs/>
        </w:rPr>
        <w:t xml:space="preserve">Frase 3: Sbagliata </w:t>
      </w:r>
    </w:p>
    <w:p w14:paraId="7E0F1F86" w14:textId="77777777" w:rsidR="00D630B3" w:rsidRDefault="00D630B3" w:rsidP="00D630B3">
      <w:pPr>
        <w:spacing w:after="240"/>
      </w:pPr>
      <w:r>
        <w:t xml:space="preserve">Non devi usare gli antibiotici di altre persone o quelli avanzati. </w:t>
      </w:r>
    </w:p>
    <w:p w14:paraId="2539441A" w14:textId="77777777" w:rsidR="00D630B3" w:rsidRPr="000F0090" w:rsidRDefault="00D630B3" w:rsidP="00D630B3">
      <w:pPr>
        <w:spacing w:before="240"/>
        <w:rPr>
          <w:b/>
          <w:bCs/>
        </w:rPr>
      </w:pPr>
      <w:r>
        <w:rPr>
          <w:b/>
          <w:bCs/>
        </w:rPr>
        <w:t xml:space="preserve">Frase 4: Giusta </w:t>
      </w:r>
    </w:p>
    <w:p w14:paraId="20F66CFE" w14:textId="5F733C02" w:rsidR="00D630B3" w:rsidRDefault="00D630B3" w:rsidP="00D630B3">
      <w:pPr>
        <w:spacing w:after="240"/>
      </w:pPr>
      <w:r>
        <w:t xml:space="preserve">La maggior parte delle infezioni che provoca tosse e starnuti è causata da virus, e migliorerà da sola con riposo a letto e assunzione di liquidi. Gli antibiotici non sono efficaci contro i virus. </w:t>
      </w:r>
    </w:p>
    <w:p w14:paraId="28C0140E" w14:textId="77777777" w:rsidR="00D630B3" w:rsidRPr="000F0090" w:rsidRDefault="00D630B3" w:rsidP="00D630B3">
      <w:pPr>
        <w:spacing w:before="240"/>
        <w:rPr>
          <w:b/>
          <w:bCs/>
        </w:rPr>
      </w:pPr>
      <w:r>
        <w:rPr>
          <w:b/>
          <w:bCs/>
        </w:rPr>
        <w:t xml:space="preserve">Frase 5: Sbagliata </w:t>
      </w:r>
    </w:p>
    <w:p w14:paraId="6BCE375F" w14:textId="77777777" w:rsidR="00D630B3" w:rsidRDefault="00D630B3" w:rsidP="00D630B3">
      <w:pPr>
        <w:spacing w:after="240"/>
      </w:pPr>
      <w:r>
        <w:t xml:space="preserve">Gli antibiotici possono aiutare a sconfiggere infezioni batteriche gravi, come la polmonite o infezioni ai reni/urinarie. </w:t>
      </w:r>
    </w:p>
    <w:p w14:paraId="612F32FE" w14:textId="77777777" w:rsidR="00D630B3" w:rsidRPr="000F0090" w:rsidRDefault="00D630B3" w:rsidP="00D630B3">
      <w:pPr>
        <w:rPr>
          <w:b/>
          <w:bCs/>
        </w:rPr>
      </w:pPr>
      <w:r>
        <w:rPr>
          <w:b/>
          <w:bCs/>
        </w:rPr>
        <w:t xml:space="preserve">Frase 6: Sbagliata </w:t>
      </w:r>
    </w:p>
    <w:p w14:paraId="6AC4214C" w14:textId="77777777" w:rsidR="00D630B3" w:rsidRDefault="00D630B3" w:rsidP="00D630B3">
      <w:pPr>
        <w:spacing w:after="240"/>
      </w:pPr>
      <w:r>
        <w:t xml:space="preserve">Gli antibiotici vanno assunti esattamente come suggerito dal proprio medico. </w:t>
      </w:r>
    </w:p>
    <w:p w14:paraId="013E5773" w14:textId="77777777" w:rsidR="00D630B3" w:rsidRPr="000F0090" w:rsidRDefault="00D630B3" w:rsidP="00D630B3">
      <w:pPr>
        <w:rPr>
          <w:b/>
          <w:bCs/>
        </w:rPr>
      </w:pPr>
      <w:r>
        <w:rPr>
          <w:b/>
          <w:bCs/>
        </w:rPr>
        <w:t xml:space="preserve">Frase 7: Sbagliata </w:t>
      </w:r>
    </w:p>
    <w:p w14:paraId="4FAD8D66" w14:textId="77777777" w:rsidR="00D630B3" w:rsidRDefault="00D630B3" w:rsidP="00D630B3">
      <w:pPr>
        <w:spacing w:after="240"/>
      </w:pPr>
      <w:r>
        <w:t xml:space="preserve">Gli antibiotici non hanno alcun effetto contro i mal di testa o i virus, come ad esempio quelli che causano l'influenza. </w:t>
      </w:r>
    </w:p>
    <w:p w14:paraId="50166BDB" w14:textId="77777777" w:rsidR="00D630B3" w:rsidRPr="000F0090" w:rsidRDefault="00D630B3" w:rsidP="00D630B3">
      <w:pPr>
        <w:spacing w:before="240"/>
        <w:rPr>
          <w:b/>
          <w:bCs/>
        </w:rPr>
      </w:pPr>
      <w:r>
        <w:rPr>
          <w:b/>
          <w:bCs/>
        </w:rPr>
        <w:t xml:space="preserve">Frase 8: Giusta </w:t>
      </w:r>
    </w:p>
    <w:p w14:paraId="073481C9" w14:textId="65563289" w:rsidR="00D630B3" w:rsidRPr="000F0090" w:rsidRDefault="00D630B3" w:rsidP="00D630B3">
      <w:pPr>
        <w:spacing w:after="240"/>
        <w:rPr>
          <w:b/>
          <w:bCs/>
        </w:rPr>
      </w:pPr>
      <w:r>
        <w:t xml:space="preserve">Se </w:t>
      </w:r>
      <w:r w:rsidR="00D87A86">
        <w:t>si facesse</w:t>
      </w:r>
      <w:r>
        <w:t xml:space="preserve"> un uso eccessivo degli antibiotici, poi potrebbero non funzionare quando se ne ha davvero bisogno per un'infezione grave.</w:t>
      </w:r>
    </w:p>
    <w:p w14:paraId="0463AB9A" w14:textId="40F60894" w:rsidR="00D630B3" w:rsidRDefault="00D630B3" w:rsidP="00D630B3">
      <w:pPr>
        <w:pStyle w:val="2"/>
      </w:pPr>
      <w:r>
        <w:t>Discussione</w:t>
      </w:r>
      <w:r>
        <w:tab/>
      </w:r>
    </w:p>
    <w:p w14:paraId="7EBAF388" w14:textId="77777777" w:rsidR="00D630B3" w:rsidRPr="000F0090" w:rsidRDefault="00D630B3" w:rsidP="00D630B3">
      <w:pPr>
        <w:rPr>
          <w:rFonts w:cs="Arial"/>
        </w:rPr>
      </w:pPr>
      <w:r>
        <w:t>Discuti con la classe sulle domande sul foglio degli esercizi per gli studenti (SW2/3):</w:t>
      </w:r>
    </w:p>
    <w:p w14:paraId="651D9846" w14:textId="77777777" w:rsidR="00D630B3" w:rsidRPr="000F0090" w:rsidRDefault="00D630B3" w:rsidP="00D630B3">
      <w:pPr>
        <w:spacing w:before="240"/>
        <w:rPr>
          <w:rFonts w:cs="Arial"/>
          <w:b/>
          <w:bCs/>
        </w:rPr>
      </w:pPr>
      <w:r>
        <w:rPr>
          <w:b/>
          <w:bCs/>
        </w:rPr>
        <w:lastRenderedPageBreak/>
        <w:t>Gli antibiotici non curano il raffreddore o l'influenza; cosa deve raccomandare o prescrivere il dottore a un paziente per guarire?</w:t>
      </w:r>
    </w:p>
    <w:p w14:paraId="3B67969D" w14:textId="18D1DFCB" w:rsidR="00D630B3" w:rsidRPr="000F0090" w:rsidRDefault="00D630B3" w:rsidP="00D630B3">
      <w:pPr>
        <w:rPr>
          <w:rFonts w:cs="Arial"/>
        </w:rPr>
      </w:pPr>
      <w:r>
        <w:rPr>
          <w:b/>
          <w:bCs/>
        </w:rPr>
        <w:t>Risposta</w:t>
      </w:r>
      <w:r>
        <w:t>: Gli antibiotici possono trattare solo le infezioni batteriche</w:t>
      </w:r>
      <w:r w:rsidR="00AB15DB">
        <w:t>,</w:t>
      </w:r>
      <w:r>
        <w:t xml:space="preserve"> e l'influenza è causata da un virus. La tosse e il raffreddore sono causati da virus e in molti casi le difese naturali del corpo combatte tali infezioni. Altre medicine consigliati dal farmacista aiutano con i sintomi di tosse e raffreddore. I medici possono prescrivere antidolorifici, che aiutano a ridurre il dolore e la febbre associati all'infezione.</w:t>
      </w:r>
    </w:p>
    <w:p w14:paraId="1009CF11" w14:textId="77777777" w:rsidR="00D630B3" w:rsidRPr="000F0090" w:rsidRDefault="00D630B3" w:rsidP="00D630B3">
      <w:pPr>
        <w:rPr>
          <w:rFonts w:cs="Arial"/>
        </w:rPr>
      </w:pPr>
      <w:r>
        <w:rPr>
          <w:b/>
          <w:bCs/>
        </w:rPr>
        <w:t>Risposta differenziata:</w:t>
      </w:r>
      <w:r>
        <w:t xml:space="preserve"> b</w:t>
      </w:r>
    </w:p>
    <w:p w14:paraId="63598455" w14:textId="77777777" w:rsidR="00D630B3" w:rsidRPr="000F0090" w:rsidRDefault="00D630B3" w:rsidP="00D630B3">
      <w:pPr>
        <w:spacing w:before="240"/>
        <w:rPr>
          <w:rFonts w:cs="Arial"/>
          <w:b/>
          <w:bCs/>
        </w:rPr>
      </w:pPr>
      <w:r>
        <w:rPr>
          <w:b/>
          <w:bCs/>
        </w:rPr>
        <w:t>Cosa succede se a un paziente viene prescritto un antibiotico per trattare un'infezione batterica, ma i batteri sono resistenti agli antibiotici?</w:t>
      </w:r>
    </w:p>
    <w:p w14:paraId="7C36A3D1" w14:textId="77777777" w:rsidR="00D630B3" w:rsidRPr="000F0090" w:rsidRDefault="00D630B3" w:rsidP="00D630B3">
      <w:pPr>
        <w:rPr>
          <w:rFonts w:cs="Arial"/>
        </w:rPr>
      </w:pPr>
      <w:r>
        <w:rPr>
          <w:b/>
          <w:bCs/>
        </w:rPr>
        <w:t xml:space="preserve">Risposta: </w:t>
      </w:r>
      <w:r>
        <w:t>Niente. L'antibiotico non riuscirebbe a uccidere i batteri che causano la malattia, e quindi il paziente non guarirà.</w:t>
      </w:r>
    </w:p>
    <w:p w14:paraId="067DE0CB" w14:textId="4679A951" w:rsidR="00D630B3" w:rsidRPr="002A6185" w:rsidRDefault="00D630B3" w:rsidP="002A6185">
      <w:pPr>
        <w:rPr>
          <w:rFonts w:cs="Arial"/>
        </w:rPr>
      </w:pPr>
      <w:r>
        <w:rPr>
          <w:b/>
          <w:bCs/>
        </w:rPr>
        <w:t>Risposta differenziata</w:t>
      </w:r>
      <w:r>
        <w:t>: a</w:t>
      </w:r>
    </w:p>
    <w:p w14:paraId="262584FE" w14:textId="13AEE305" w:rsidR="00D630B3" w:rsidRPr="000F0090" w:rsidRDefault="00D630B3" w:rsidP="00D630B3">
      <w:pPr>
        <w:autoSpaceDE w:val="0"/>
        <w:autoSpaceDN w:val="0"/>
        <w:adjustRightInd w:val="0"/>
        <w:spacing w:line="241" w:lineRule="atLeast"/>
        <w:rPr>
          <w:rFonts w:cs="Arial"/>
          <w:b/>
          <w:bCs/>
        </w:rPr>
      </w:pPr>
      <w:r>
        <w:rPr>
          <w:b/>
          <w:bCs/>
        </w:rPr>
        <w:t>Se trov</w:t>
      </w:r>
      <w:r w:rsidR="00FE5628">
        <w:rPr>
          <w:b/>
          <w:bCs/>
        </w:rPr>
        <w:t>ass</w:t>
      </w:r>
      <w:r>
        <w:rPr>
          <w:b/>
          <w:bCs/>
        </w:rPr>
        <w:t xml:space="preserve">i della penicillina avanzata nell'armadietto per un precedente mal di gola, la prenderesti per trattare un taglio sulla gamba che si è infettato? Spiega la risposta. </w:t>
      </w:r>
    </w:p>
    <w:p w14:paraId="086BD56D" w14:textId="77777777" w:rsidR="00D630B3" w:rsidRPr="000F0090" w:rsidRDefault="00D630B3" w:rsidP="00D630B3">
      <w:pPr>
        <w:autoSpaceDE w:val="0"/>
        <w:autoSpaceDN w:val="0"/>
        <w:adjustRightInd w:val="0"/>
        <w:spacing w:line="241" w:lineRule="atLeast"/>
        <w:rPr>
          <w:rFonts w:cs="Arial"/>
        </w:rPr>
      </w:pPr>
      <w:r>
        <w:rPr>
          <w:b/>
          <w:bCs/>
        </w:rPr>
        <w:t xml:space="preserve">Risposta: </w:t>
      </w:r>
      <w:r>
        <w:t>No, non si devono mai usare antibiotici di altre persone o prescritti per altre infezioni. Ci sono molti tipi diversi di antibiotici usati per trattare diverse infezioni batteriche. I medici prescrivono antibiotici specifici per malattie specifiche e a una dose adatta per quel paziente. Prendere gli antibiotici di qualcun altro significa che la tua infezione non guarirà.</w:t>
      </w:r>
    </w:p>
    <w:p w14:paraId="2BE75F36" w14:textId="77777777" w:rsidR="00D630B3" w:rsidRPr="000F0090" w:rsidRDefault="00D630B3" w:rsidP="00D630B3">
      <w:pPr>
        <w:rPr>
          <w:rFonts w:cs="Arial"/>
          <w:i/>
          <w:iCs/>
        </w:rPr>
      </w:pPr>
      <w:r>
        <w:rPr>
          <w:b/>
          <w:bCs/>
        </w:rPr>
        <w:t>Risposta differenziata:</w:t>
      </w:r>
      <w:r>
        <w:rPr>
          <w:i/>
          <w:iCs/>
        </w:rPr>
        <w:t xml:space="preserve"> </w:t>
      </w:r>
      <w:r>
        <w:t>a</w:t>
      </w:r>
    </w:p>
    <w:p w14:paraId="663C5F53" w14:textId="77777777" w:rsidR="00D630B3" w:rsidRPr="000F0090" w:rsidRDefault="00D630B3" w:rsidP="00D630B3">
      <w:pPr>
        <w:spacing w:before="240"/>
        <w:rPr>
          <w:rFonts w:cs="Arial"/>
          <w:b/>
          <w:bCs/>
        </w:rPr>
      </w:pPr>
      <w:r>
        <w:rPr>
          <w:b/>
          <w:bCs/>
        </w:rPr>
        <w:t>Un paziente non vuole prendere l'antibiotico prescritto per l'infezione della ferita. Dice: "Ho preso più di metà di quelle pillole che il dottore mi ha dato prima e l'infezione è scomparsa per un po', ma poi è tornata peggiorata!" Puoi spiegare perché è accaduto?</w:t>
      </w:r>
    </w:p>
    <w:p w14:paraId="3521E2A6" w14:textId="77777777" w:rsidR="00D630B3" w:rsidRPr="000F0090" w:rsidRDefault="00D630B3" w:rsidP="00D630B3">
      <w:pPr>
        <w:rPr>
          <w:rFonts w:cs="Arial"/>
        </w:rPr>
      </w:pPr>
      <w:r>
        <w:rPr>
          <w:b/>
          <w:bCs/>
        </w:rPr>
        <w:t xml:space="preserve">Risposta: </w:t>
      </w:r>
      <w:r>
        <w:t>È molto importante portare a termine un ciclo di antibiotici prescritti, e di non fermarsi a metà. Il mancato completamento del ciclo può avere come conseguenza che non tutti i batteri vengano uccisi e che probabilmente sviluppino resistenza a quell'antibiotico in futuro.</w:t>
      </w:r>
    </w:p>
    <w:p w14:paraId="7000B891" w14:textId="77777777" w:rsidR="00D630B3" w:rsidRDefault="00D630B3" w:rsidP="00D630B3">
      <w:pPr>
        <w:rPr>
          <w:b/>
          <w:bCs/>
        </w:rPr>
      </w:pPr>
      <w:r>
        <w:rPr>
          <w:b/>
          <w:bCs/>
        </w:rPr>
        <w:t>Risposta differenziata:</w:t>
      </w:r>
      <w:r>
        <w:t xml:space="preserve"> c</w:t>
      </w:r>
    </w:p>
    <w:p w14:paraId="5E7D374F" w14:textId="77777777" w:rsidR="00D630B3" w:rsidRPr="002A6185" w:rsidRDefault="00D630B3" w:rsidP="004E7EAB">
      <w:pPr>
        <w:pStyle w:val="3"/>
      </w:pPr>
      <w:r>
        <w:t xml:space="preserve">Discuti con la classe: </w:t>
      </w:r>
    </w:p>
    <w:p w14:paraId="04BFBD73" w14:textId="77777777" w:rsidR="00D630B3" w:rsidRDefault="00D630B3" w:rsidP="00D630B3">
      <w:pPr>
        <w:spacing w:before="240"/>
      </w:pPr>
      <w:r>
        <w:t>1. Cosa sanno della resistenza agli antibiotici.</w:t>
      </w:r>
    </w:p>
    <w:p w14:paraId="4AD39FE5" w14:textId="77777777" w:rsidR="00D630B3" w:rsidRDefault="00D630B3" w:rsidP="00D630B3">
      <w:pPr>
        <w:spacing w:before="240"/>
      </w:pPr>
      <w:r>
        <w:t xml:space="preserve">2. Chiedi quali sono i batteri resistenti di cui hanno sentito parlare. Descrivi lo </w:t>
      </w:r>
      <w:r>
        <w:rPr>
          <w:i/>
          <w:iCs/>
        </w:rPr>
        <w:t>Staphylococcus aureus</w:t>
      </w:r>
      <w:r>
        <w:t xml:space="preserve"> meticillino-resistente e la tubercolosi come due esempi:</w:t>
      </w:r>
    </w:p>
    <w:p w14:paraId="33A9FA18" w14:textId="77777777" w:rsidR="00D630B3" w:rsidRDefault="00D630B3" w:rsidP="004E7EAB">
      <w:pPr>
        <w:pStyle w:val="a3"/>
        <w:numPr>
          <w:ilvl w:val="0"/>
          <w:numId w:val="92"/>
        </w:numPr>
        <w:spacing w:before="240" w:after="120" w:line="240" w:lineRule="auto"/>
        <w:ind w:left="567"/>
        <w:contextualSpacing w:val="0"/>
      </w:pPr>
      <w:r>
        <w:t xml:space="preserve">Lo </w:t>
      </w:r>
      <w:r>
        <w:rPr>
          <w:i/>
          <w:iCs/>
        </w:rPr>
        <w:t>Staphylococcus aureus</w:t>
      </w:r>
      <w:r>
        <w:t xml:space="preserve"> meticillino-resistente (MRSA) è un ceppo batterico resistente agli antibiotici beta-lattamici, la flucloxacillina e le cefalosporine. Le infezioni da MRSA possono essere molto difficili da curare. Le infezioni da MRSA sono molto comuni tra le persone che si trovano in ospedali o in ambienti </w:t>
      </w:r>
      <w:r>
        <w:lastRenderedPageBreak/>
        <w:t>di cura, ma possono anche manifestarsi nella collettività. I tassi di MRSA sono calati negli ultimi anni, grazie a una maggiore consapevolezza, agli sforzi per far fronte alla lotta contro le infezioni negli ospedali, ad es. lavandosi le mani e sottoponendo i pazienti a tamponi, e a una riduzione dell'uso di antibiotici ad ampio spettro. Nel 2006, è stato segnalato che l'1,8% dei pazienti in ospedale ha contratto l'MRSA e questo dato è sceso allo 0,1% nel 2012.</w:t>
      </w:r>
    </w:p>
    <w:p w14:paraId="1AEC45C2" w14:textId="77777777" w:rsidR="00D630B3" w:rsidRDefault="00D630B3" w:rsidP="00D630B3">
      <w:pPr>
        <w:pStyle w:val="a3"/>
        <w:spacing w:before="240"/>
      </w:pPr>
      <w:r>
        <w:rPr>
          <w:noProof/>
        </w:rPr>
        <w:drawing>
          <wp:inline distT="0" distB="0" distL="0" distR="0" wp14:anchorId="7C6E8AC1" wp14:editId="41A81C55">
            <wp:extent cx="3359888" cy="3100176"/>
            <wp:effectExtent l="0" t="0" r="0" b="5080"/>
            <wp:docPr id="3132" name="Picture 313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a:ext uri="{C183D7F6-B498-43B3-948B-1728B52AA6E4}">
                          <adec:decorative xmlns:adec="http://schemas.microsoft.com/office/drawing/2017/decorative" val="0"/>
                        </a:ext>
                      </a:extLst>
                    </pic:cNvPr>
                    <pic:cNvPicPr/>
                  </pic:nvPicPr>
                  <pic:blipFill>
                    <a:blip r:embed="rId123"/>
                    <a:stretch>
                      <a:fillRect/>
                    </a:stretch>
                  </pic:blipFill>
                  <pic:spPr>
                    <a:xfrm>
                      <a:off x="0" y="0"/>
                      <a:ext cx="3399263" cy="3136507"/>
                    </a:xfrm>
                    <a:prstGeom prst="rect">
                      <a:avLst/>
                    </a:prstGeom>
                  </pic:spPr>
                </pic:pic>
              </a:graphicData>
            </a:graphic>
          </wp:inline>
        </w:drawing>
      </w:r>
    </w:p>
    <w:p w14:paraId="753CF18D" w14:textId="77777777" w:rsidR="00D630B3" w:rsidRDefault="00D630B3" w:rsidP="00D630B3">
      <w:pPr>
        <w:pStyle w:val="a3"/>
        <w:spacing w:before="240"/>
      </w:pPr>
      <w:r>
        <w:t xml:space="preserve">La figura in alto mostra il calo dei tassi di batteriemia da MRSA (batteri nel sangue), passati da 8,8 casi segnalati ogni 100.000 abitanti nel 2007/8 a 1,6 casi segnalati ogni 100.000 nel 2013/14. Questi dati sono tratti dal Public Health England Annual Epidemiology Commentary del 2013/14. </w:t>
      </w:r>
    </w:p>
    <w:p w14:paraId="3E0B9267" w14:textId="77777777" w:rsidR="00D630B3" w:rsidRDefault="00D630B3" w:rsidP="004E7EAB">
      <w:pPr>
        <w:pStyle w:val="a3"/>
        <w:numPr>
          <w:ilvl w:val="0"/>
          <w:numId w:val="92"/>
        </w:numPr>
        <w:spacing w:before="240" w:after="120" w:line="240" w:lineRule="auto"/>
        <w:ind w:left="426"/>
        <w:contextualSpacing w:val="0"/>
      </w:pPr>
      <w:r>
        <w:t>Alcuni ceppi di tubercolosi (TB) resistenti agli antibiotici sono noti come tubercolosi multiresistente (MDR-TB). Questi ceppi sono resistenti ai due antibiotici maggiormente usati per curare la TB. Al 2013, 3,6% dei nuovi casi di tubercolosi sono causati da MDR-TB. L'OMS stima che nel 2012 ci sono stati circa 0,5 milioni di nuovi casi di MDR-TB nel mondo. MDR-TB può avere un tasso di mortalità fino all'80%, e i farmaci usati per curare l'MDR-TB sono molto più costosi di quelli usati per trattare la TB e possono avere molti effetti collaterali negativi. Per trattare bene la tubercolosi bisogna assumere 2, 3 o 4 antibiotici alla volta. La non corretta assunzione di questi farmaci (a causa della mancanza di fondi per il trattamento o di antibiotici contraffatti) ha portato a un aumento della resistenza, che ora è diventata un problema importante.</w:t>
      </w:r>
    </w:p>
    <w:p w14:paraId="5CFC4DB6" w14:textId="77777777" w:rsidR="00D630B3" w:rsidRPr="00ED178E" w:rsidRDefault="00D630B3" w:rsidP="00D630B3"/>
    <w:p w14:paraId="563E2638" w14:textId="1CEB1D59" w:rsidR="00D630B3" w:rsidRPr="00EB74E7" w:rsidRDefault="00D630B3" w:rsidP="00D630B3">
      <w:pPr>
        <w:pStyle w:val="2"/>
      </w:pPr>
      <w:r>
        <w:t xml:space="preserve">Attività </w:t>
      </w:r>
      <w:r w:rsidR="00C11A80">
        <w:t>di approfondimento</w:t>
      </w:r>
      <w:r>
        <w:t xml:space="preserve"> </w:t>
      </w:r>
    </w:p>
    <w:p w14:paraId="294D09C9" w14:textId="5D005C2C" w:rsidR="00D630B3" w:rsidRPr="004F5D33" w:rsidRDefault="00D630B3" w:rsidP="009517B7">
      <w:pPr>
        <w:pStyle w:val="3"/>
      </w:pPr>
      <w:r>
        <w:t xml:space="preserve">Attività </w:t>
      </w:r>
      <w:r w:rsidR="00C11A80">
        <w:t>di approfondimento</w:t>
      </w:r>
      <w:r>
        <w:t xml:space="preserve">: </w:t>
      </w:r>
      <w:r w:rsidR="00FE5628">
        <w:t>s</w:t>
      </w:r>
      <w:r>
        <w:t>crivi un saggio/produzione scritta</w:t>
      </w:r>
    </w:p>
    <w:p w14:paraId="0B7D3CE3" w14:textId="77777777" w:rsidR="00D630B3" w:rsidRDefault="00D630B3" w:rsidP="002A6185">
      <w:pPr>
        <w:pStyle w:val="a3"/>
        <w:numPr>
          <w:ilvl w:val="0"/>
          <w:numId w:val="108"/>
        </w:numPr>
        <w:spacing w:before="240" w:after="240" w:line="240" w:lineRule="auto"/>
        <w:contextualSpacing w:val="0"/>
      </w:pPr>
      <w:r>
        <w:t xml:space="preserve">Chiedi agli studenti di scrivere un saggio sulla base del messaggio della animazione sugli antibiotici di e-Bug e i miti comuni appresi durante la lezione. </w:t>
      </w:r>
    </w:p>
    <w:p w14:paraId="5E959446" w14:textId="77777777" w:rsidR="00D630B3" w:rsidRDefault="00D630B3" w:rsidP="002A6185">
      <w:pPr>
        <w:pStyle w:val="a3"/>
        <w:numPr>
          <w:ilvl w:val="0"/>
          <w:numId w:val="108"/>
        </w:numPr>
        <w:spacing w:before="240" w:after="240" w:line="240" w:lineRule="auto"/>
        <w:contextualSpacing w:val="0"/>
      </w:pPr>
      <w:r>
        <w:t xml:space="preserve">Dovranno considerare i seguenti punti: </w:t>
      </w:r>
    </w:p>
    <w:p w14:paraId="2B662A08" w14:textId="77777777" w:rsidR="00D630B3" w:rsidRDefault="00D630B3" w:rsidP="002A6185">
      <w:pPr>
        <w:pStyle w:val="a3"/>
        <w:numPr>
          <w:ilvl w:val="1"/>
          <w:numId w:val="108"/>
        </w:numPr>
        <w:spacing w:before="240" w:after="240" w:line="240" w:lineRule="auto"/>
        <w:contextualSpacing w:val="0"/>
      </w:pPr>
      <w:r>
        <w:lastRenderedPageBreak/>
        <w:t xml:space="preserve">Quali sono i miti più comuni sugli antibiotici e perché c'è una confusione così diffusa? </w:t>
      </w:r>
    </w:p>
    <w:p w14:paraId="09673E44" w14:textId="77777777" w:rsidR="00D630B3" w:rsidRDefault="00D630B3" w:rsidP="002A6185">
      <w:pPr>
        <w:pStyle w:val="a3"/>
        <w:numPr>
          <w:ilvl w:val="1"/>
          <w:numId w:val="108"/>
        </w:numPr>
        <w:spacing w:before="240" w:after="240" w:line="240" w:lineRule="auto"/>
        <w:contextualSpacing w:val="0"/>
      </w:pPr>
      <w:r>
        <w:t xml:space="preserve">In che modo affrontare i miti comuni sugli antibiotici potrebbe aiutare a rallentare o prevenire l'aumento della resistenza? </w:t>
      </w:r>
    </w:p>
    <w:p w14:paraId="58CC6382" w14:textId="77777777" w:rsidR="00D630B3" w:rsidRDefault="00D630B3" w:rsidP="002A6185">
      <w:pPr>
        <w:pStyle w:val="a3"/>
        <w:numPr>
          <w:ilvl w:val="1"/>
          <w:numId w:val="108"/>
        </w:numPr>
        <w:spacing w:before="240" w:after="240" w:line="240" w:lineRule="auto"/>
        <w:contextualSpacing w:val="0"/>
      </w:pPr>
      <w:r>
        <w:t xml:space="preserve">Quali metodi o approcci vanno usati per affrontare i miti comuni? </w:t>
      </w:r>
    </w:p>
    <w:p w14:paraId="341263E5" w14:textId="77777777" w:rsidR="00D630B3" w:rsidRPr="00404A45" w:rsidRDefault="00D630B3" w:rsidP="002A6185">
      <w:pPr>
        <w:pStyle w:val="a3"/>
        <w:numPr>
          <w:ilvl w:val="1"/>
          <w:numId w:val="108"/>
        </w:numPr>
        <w:spacing w:before="240" w:after="240" w:line="240" w:lineRule="auto"/>
        <w:contextualSpacing w:val="0"/>
        <w:rPr>
          <w:rFonts w:cs="Arial"/>
        </w:rPr>
      </w:pPr>
      <w:r>
        <w:t xml:space="preserve">Possono essere incluse anche le esperienze personali, di familiari o amici, come il motivo per cui sono stati assunti gli antibiotici e se la persona che li ha assunti ritiene che non siano stati necessari. Cosa sarebbe stato utile in questa situazione? </w:t>
      </w:r>
    </w:p>
    <w:p w14:paraId="408F10B9" w14:textId="6D6784D3" w:rsidR="00D630B3" w:rsidRPr="00404A45" w:rsidRDefault="00D630B3" w:rsidP="00D630B3">
      <w:pPr>
        <w:pStyle w:val="2"/>
        <w:rPr>
          <w:rFonts w:cs="Arial"/>
        </w:rPr>
      </w:pPr>
      <w:r>
        <w:t>Consolidamento delle conoscenze acquisite</w:t>
      </w:r>
    </w:p>
    <w:p w14:paraId="4B815C74" w14:textId="77777777" w:rsidR="00D630B3" w:rsidRDefault="00D630B3" w:rsidP="00D630B3">
      <w:r>
        <w:t xml:space="preserve">Verifica la comprensione chiedendo agli studenti se le seguenti affermazioni sono vere o false. </w:t>
      </w:r>
    </w:p>
    <w:p w14:paraId="3CC4A06A" w14:textId="77777777" w:rsidR="00D630B3" w:rsidRDefault="00D630B3" w:rsidP="002A6185">
      <w:pPr>
        <w:pStyle w:val="a3"/>
        <w:numPr>
          <w:ilvl w:val="0"/>
          <w:numId w:val="93"/>
        </w:numPr>
        <w:spacing w:after="0"/>
        <w:contextualSpacing w:val="0"/>
      </w:pPr>
      <w:r>
        <w:rPr>
          <w:b/>
          <w:bCs/>
        </w:rPr>
        <w:t>Gli antibiotici non agiscono sui virus perché virus e batteri hanno strutture differenti</w:t>
      </w:r>
      <w:r>
        <w:t xml:space="preserve">. </w:t>
      </w:r>
    </w:p>
    <w:p w14:paraId="5E4AC6EA" w14:textId="7E5D6055" w:rsidR="00D630B3" w:rsidRDefault="00D630B3" w:rsidP="00D630B3">
      <w:pPr>
        <w:pStyle w:val="a3"/>
      </w:pPr>
      <w:r>
        <w:rPr>
          <w:b/>
          <w:bCs/>
        </w:rPr>
        <w:t>Risposta</w:t>
      </w:r>
      <w:r>
        <w:t xml:space="preserve">: Vero </w:t>
      </w:r>
    </w:p>
    <w:p w14:paraId="5F458AB9" w14:textId="77777777" w:rsidR="004E7EAB" w:rsidRDefault="004E7EAB" w:rsidP="004E7EAB"/>
    <w:p w14:paraId="75BDF8FD" w14:textId="77777777" w:rsidR="00D630B3" w:rsidRDefault="00D630B3" w:rsidP="002A6185">
      <w:pPr>
        <w:pStyle w:val="a3"/>
        <w:numPr>
          <w:ilvl w:val="0"/>
          <w:numId w:val="93"/>
        </w:numPr>
        <w:spacing w:after="0"/>
        <w:contextualSpacing w:val="0"/>
      </w:pPr>
      <w:r>
        <w:rPr>
          <w:b/>
          <w:bCs/>
        </w:rPr>
        <w:t>I batteri si adattano continuamente per sviluppare modi per non essere uccisi dagli antibiotici, ossia l'adattamento agli antibiotici</w:t>
      </w:r>
      <w:r>
        <w:t xml:space="preserve">. </w:t>
      </w:r>
    </w:p>
    <w:p w14:paraId="1405F707" w14:textId="271A0F45" w:rsidR="00D630B3" w:rsidRDefault="00D630B3" w:rsidP="00D630B3">
      <w:pPr>
        <w:pStyle w:val="a3"/>
      </w:pPr>
      <w:r>
        <w:rPr>
          <w:b/>
          <w:bCs/>
        </w:rPr>
        <w:t>Risposta</w:t>
      </w:r>
      <w:r>
        <w:t xml:space="preserve">: Falso, si chiama resistenza agli antibiotici. </w:t>
      </w:r>
    </w:p>
    <w:p w14:paraId="2DC88D47" w14:textId="77777777" w:rsidR="004E7EAB" w:rsidRDefault="004E7EAB" w:rsidP="004E7EAB"/>
    <w:p w14:paraId="43E2776C" w14:textId="77777777" w:rsidR="00D630B3" w:rsidRPr="00404A45" w:rsidRDefault="00D630B3" w:rsidP="002A6185">
      <w:pPr>
        <w:pStyle w:val="a3"/>
        <w:numPr>
          <w:ilvl w:val="0"/>
          <w:numId w:val="93"/>
        </w:numPr>
        <w:spacing w:after="0"/>
        <w:contextualSpacing w:val="0"/>
        <w:rPr>
          <w:b/>
          <w:bCs/>
        </w:rPr>
      </w:pPr>
      <w:r>
        <w:rPr>
          <w:b/>
          <w:bCs/>
        </w:rPr>
        <w:t xml:space="preserve">I batteri resistenti agli antibiotici possono essere trasportati da persone in salute o malate ed essere trasmessi in modo invisibile agli altri. </w:t>
      </w:r>
    </w:p>
    <w:p w14:paraId="5102CD5B" w14:textId="77777777" w:rsidR="004E7EAB" w:rsidRDefault="00D630B3" w:rsidP="00D630B3">
      <w:pPr>
        <w:pStyle w:val="a3"/>
      </w:pPr>
      <w:r>
        <w:rPr>
          <w:b/>
          <w:bCs/>
        </w:rPr>
        <w:t>Risposta</w:t>
      </w:r>
      <w:r>
        <w:t>: Vero</w:t>
      </w:r>
    </w:p>
    <w:p w14:paraId="620C46B2" w14:textId="738CF838" w:rsidR="00D630B3" w:rsidRDefault="00D630B3" w:rsidP="004E7EAB">
      <w:r>
        <w:br w:type="page"/>
      </w:r>
    </w:p>
    <w:bookmarkStart w:id="42" w:name="_Hlk112406256"/>
    <w:p w14:paraId="360B7123" w14:textId="700029E6" w:rsidR="00FE5628" w:rsidRDefault="004B2D72" w:rsidP="00831CAB">
      <w:pPr>
        <w:pStyle w:val="a3"/>
        <w:ind w:left="0"/>
      </w:pPr>
      <w:r>
        <w:rPr>
          <w:noProof/>
        </w:rPr>
        <w:lastRenderedPageBreak/>
        <mc:AlternateContent>
          <mc:Choice Requires="wpg">
            <w:drawing>
              <wp:anchor distT="0" distB="0" distL="114300" distR="114300" simplePos="0" relativeHeight="252337152" behindDoc="0" locked="0" layoutInCell="1" allowOverlap="1" wp14:anchorId="2164F8A4" wp14:editId="6953B53B">
                <wp:simplePos x="0" y="0"/>
                <wp:positionH relativeFrom="column">
                  <wp:posOffset>-342900</wp:posOffset>
                </wp:positionH>
                <wp:positionV relativeFrom="paragraph">
                  <wp:posOffset>70486</wp:posOffset>
                </wp:positionV>
                <wp:extent cx="6515735" cy="9105900"/>
                <wp:effectExtent l="38100" t="19050" r="18415" b="38100"/>
                <wp:wrapNone/>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5735" cy="9105900"/>
                          <a:chOff x="0" y="0"/>
                          <a:chExt cx="6515735" cy="9343627"/>
                        </a:xfrm>
                      </wpg:grpSpPr>
                      <wps:wsp>
                        <wps:cNvPr id="3016" name="Rectangle: Rounded Corners 3016">
                          <a:extLst>
                            <a:ext uri="{C183D7F6-B498-43B3-948B-1728B52AA6E4}">
                              <adec:decorative xmlns:adec="http://schemas.microsoft.com/office/drawing/2017/decorative" val="1"/>
                            </a:ext>
                          </a:extLst>
                        </wps:cNvPr>
                        <wps:cNvSpPr/>
                        <wps:spPr>
                          <a:xfrm>
                            <a:off x="0" y="295497"/>
                            <a:ext cx="6383020" cy="90481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7" name="Oval 3017">
                          <a:extLst>
                            <a:ext uri="{C183D7F6-B498-43B3-948B-1728B52AA6E4}">
                              <adec:decorative xmlns:adec="http://schemas.microsoft.com/office/drawing/2017/decorative" val="1"/>
                            </a:ext>
                          </a:extLst>
                        </wps:cNvPr>
                        <wps:cNvSpPr/>
                        <wps:spPr>
                          <a:xfrm>
                            <a:off x="5924550" y="0"/>
                            <a:ext cx="591185" cy="583458"/>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 name="Picture 3018">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5958663" y="12848"/>
                            <a:ext cx="525145" cy="567055"/>
                          </a:xfrm>
                          <a:prstGeom prst="rect">
                            <a:avLst/>
                          </a:prstGeom>
                        </pic:spPr>
                      </pic:pic>
                    </wpg:wgp>
                  </a:graphicData>
                </a:graphic>
                <wp14:sizeRelV relativeFrom="margin">
                  <wp14:pctHeight>0</wp14:pctHeight>
                </wp14:sizeRelV>
              </wp:anchor>
            </w:drawing>
          </mc:Choice>
          <mc:Fallback xmlns:oel="http://schemas.microsoft.com/office/2019/extlst">
            <w:pict>
              <v:group w14:anchorId="03C583CA" id="Group 1045" o:spid="_x0000_s1026" alt="&quot;&quot;" style="position:absolute;margin-left:-27pt;margin-top:5.55pt;width:513.05pt;height:717pt;z-index:252337152;mso-height-relative:margin" coordsize="65157,9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3JY6gMAADULAAAOAAAAZHJzL2Uyb0RvYy54bWzsVttu2zYYvh+wdyB0&#10;3+hk2rIQpxiSNRhQrEG6PQBNUYeWIjmStuO338+D5DpO1qIDetUAkUnpP/Hj9x+u3z6NHO2ZNoMU&#10;myS/yhLEBJXNILpN8vdf795UCTKWiIZwKdgmOTKTvL359Zfrg6pZIXvJG6YRGBGmPqhN0lur6jQ1&#10;tGcjMVdSMQEfW6lHYmGru7TR5ADWR54WWbZMD1I3SkvKjIG3d+FjcuPtty2j9kPbGmYR3yQQm/VP&#10;7Z9b90xvrkndaaL6gcYwyHdEMZJBgNPZ1B2xBO30cGFqHKiWRrb2isoxlW07UObPAKfJs2enuddy&#10;p/xZuvrQqRkmgPYZTt9tlv65f9BoaODusgVOkCAj3JJ3jPwbAOiguhrk7rX6qB50fNGFnTvzU6tH&#10;9wunQU8e2uMMLXuyiMLLJc7xqgQHFL6t8wyvswg+7eGGLvRo//uLmuWiXBYrd23p5Dh18c3hHBQQ&#10;yZywMv8Pq489UcxfgXEYRKzKLF9OWD0Cx4joOKvRo9yJhjXoVmoBKYG8mMfLK8/omdoAkK9CV6zx&#10;Yu3PSOoZv7IqswIY7PHLFlVeevxmFEittLH3TI7ILTYJcEc0LjjPS7J/b6wnaBPvmDSfEtSOHOi+&#10;JxwVeIUjrFEWTE8mnaKQ7wbO4TSk5gIdNslqCQkIARFIW/OP92IkHxon5qSM7ra3XCOwDsJlUVR5&#10;dHAmtmV75syCOy7gx11ggMev7JGz4PORtUBU4FIRfLkSwWYHhFImbB4+9aRhwS/O4G9yO2lEZ2DQ&#10;WW4h3tl2NDBJBiOT7RBllHeqzFeYWTn7r8CC8qzhPUthZ+VxEFK/ZIDDqaLnID+BFKBxKG1lcwRq&#10;astvZSh0RNBeQp2jVnvlmBYumX9Mfqym/Pjg2AWZ4AntvEMafT0T8LpYYAz0uiwleJ3nVawkuCoX&#10;uIrwTHVoYm1MBMb5oIxLYlJ7agcwJyn3+oyQvveciLXtJvjPpEIOlFUO9Lo08S3U/0n4H0J4NdAa&#10;/mPzhNVFQ/j6kAFadqdZEo2M32RjJPrzTr2BPq+IHbYDH+zRzyzAFxeU2D8M1LUBtznrLTAzhT4M&#10;As6vSx9P8kky6EF9Huh7ST8bJORtD02I/WYUVHxo5j4lzsVTtz1zuoXEmKq1W8fjQdl4Nl68gFAY&#10;Xe4k3Y1Qd8MsphmHk0pheki4BOmajVsGo4X+o8mhUcAcaGG4UHoQ1sXnWgR1HSqsrWaW9i45XaCn&#10;2NzulX6J17haLktfJfKiWniQTk0TFzh3Q43rmXi5yvDU4V6pFPqsWz4vEz6sEIhfQly+EvvZzLeU&#10;OEe64e/LvZc6Tbs3/wI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Mc3lg3hAAAACwEAAA8AAABkcnMvZG93&#10;bnJldi54bWxMj0FPwzAMhe9I/IfISNy2NKOFUZpO0wScJiQ2JLSb13pttSapmqzt/j3mBDfb7+n5&#10;e9lqMq0YqPeNsxrUPAJBtnBlYysNX/u32RKED2hLbJ0lDVfysMpvbzJMSzfaTxp2oRIcYn2KGuoQ&#10;ulRKX9Rk0M9dR5a1k+sNBl77SpY9jhxuWrmIokdpsLH8ocaONjUV593FaHgfcVw/qNdhez5trod9&#10;8vG9VaT1/d20fgERaAp/ZvjFZ3TImenoLrb0otUwS2LuElhQCgQbnp8WPBz5EMeJApln8n+H/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nv3JY6gMAADULAAAO&#10;AAAAAAAAAAAAAAAAADoCAABkcnMvZTJvRG9jLnhtbFBLAQItAAoAAAAAAAAAIQA/QZsM1xEAANcR&#10;AAAUAAAAAAAAAAAAAAAAAFAGAABkcnMvbWVkaWEvaW1hZ2UxLnBuZ1BLAQItABQABgAIAAAAIQDH&#10;N5YN4QAAAAsBAAAPAAAAAAAAAAAAAAAAAFkYAABkcnMvZG93bnJldi54bWxQSwECLQAUAAYACAAA&#10;ACEAqiYOvrwAAAAhAQAAGQAAAAAAAAAAAAAAAABnGQAAZHJzL19yZWxzL2Uyb0RvYy54bWwucmVs&#10;c1BLBQYAAAAABgAGAHwBAABaGgAAAAA=&#10;">
                <v:roundrect id="Rectangle: Rounded Corners 3016" o:spid="_x0000_s1027" alt="&quot;&quot;" style="position:absolute;top:2954;width:63830;height:904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FxQAAAN0AAAAPAAAAZHJzL2Rvd25yZXYueG1sRI9BawIx&#10;FITvQv9DeIXeNFkLoqtRpFDwVKiWFm/PzXOzmLxsN3Hd/vumIPQ4zMw3zGozeCd66mITWEMxUSCI&#10;q2AarjV8HF7HcxAxIRt0gUnDD0XYrB9GKyxNuPE79ftUiwzhWKIGm1JbShkrSx7jJLTE2TuHzmPK&#10;squl6fCW4d7JqVIz6bHhvGCxpRdL1WV/9RrmO3u8Ovx66/3p83sxXThuVKH10+OwXYJINKT/8L29&#10;MxqeVTGDvzf5Ccj1LwAAAP//AwBQSwECLQAUAAYACAAAACEA2+H2y+4AAACFAQAAEwAAAAAAAAAA&#10;AAAAAAAAAAAAW0NvbnRlbnRfVHlwZXNdLnhtbFBLAQItABQABgAIAAAAIQBa9CxbvwAAABUBAAAL&#10;AAAAAAAAAAAAAAAAAB8BAABfcmVscy8ucmVsc1BLAQItABQABgAIAAAAIQAN2p/FxQAAAN0AAAAP&#10;AAAAAAAAAAAAAAAAAAcCAABkcnMvZG93bnJldi54bWxQSwUGAAAAAAMAAwC3AAAA+QIAAAAA&#10;" filled="f" strokecolor="#732281" strokeweight="6pt">
                  <v:stroke joinstyle="bevel" endcap="square"/>
                </v:roundrect>
                <v:oval id="Oval 3017" o:spid="_x0000_s1028" alt="&quot;&quot;" style="position:absolute;left:59245;width:5912;height:5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wxgAAAN0AAAAPAAAAZHJzL2Rvd25yZXYueG1sRI9Ba8JA&#10;FITvQv/D8gq96SYVtERXKYXSHsTaRNrrI/vMhmbfhuwak3/fFQSPw8x8w6y3g21ET52vHStIZwkI&#10;4tLpmisFx+J9+gLCB2SNjWNSMJKH7eZhssZMuwt/U5+HSkQI+wwVmBDaTEpfGrLoZ64ljt7JdRZD&#10;lF0ldYeXCLeNfE6ShbRYc1ww2NKbofIvP1sFC+Pmx5/+sCvy5mv38ZuO+/N+VOrpcXhdgQg0hHv4&#10;1v7UCuZJuoTrm/gE5OYfAAD//wMAUEsBAi0AFAAGAAgAAAAhANvh9svuAAAAhQEAABMAAAAAAAAA&#10;AAAAAAAAAAAAAFtDb250ZW50X1R5cGVzXS54bWxQSwECLQAUAAYACAAAACEAWvQsW78AAAAVAQAA&#10;CwAAAAAAAAAAAAAAAAAfAQAAX3JlbHMvLnJlbHNQSwECLQAUAAYACAAAACEAkN/+cMYAAADdAAAA&#10;DwAAAAAAAAAAAAAAAAAHAgAAZHJzL2Rvd25yZXYueG1sUEsFBgAAAAADAAMAtwAAAPoCAAAAAA==&#10;" fillcolor="white [3212]" strokecolor="#732281" strokeweight="3pt">
                  <v:stroke joinstyle="miter"/>
                </v:oval>
                <v:shape id="Picture 3018" o:spid="_x0000_s1029" type="#_x0000_t75" alt="&quot;&quot;" style="position:absolute;left:59586;top:128;width:5252;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eewQAAAN0AAAAPAAAAZHJzL2Rvd25yZXYueG1sRE/LisIw&#10;FN0PzD+EO+BumlZFpGMsw4DixoWPAZeX5toWm5uSpLb+vVkILg/nvSpG04o7Od9YVpAlKQji0uqG&#10;KwXn0+Z7CcIHZI2tZVLwIA/F+vNjhbm2Ax/ofgyViCHsc1RQh9DlUvqyJoM+sR1x5K7WGQwRukpq&#10;h0MMN62cpulCGmw4NtTY0V9N5e3YGwV9v7+Mc30qB2f+h8t+uZhtd6jU5Gv8/QERaAxv8cu90wpm&#10;aRbnxjfxCcj1EwAA//8DAFBLAQItABQABgAIAAAAIQDb4fbL7gAAAIUBAAATAAAAAAAAAAAAAAAA&#10;AAAAAABbQ29udGVudF9UeXBlc10ueG1sUEsBAi0AFAAGAAgAAAAhAFr0LFu/AAAAFQEAAAsAAAAA&#10;AAAAAAAAAAAAHwEAAF9yZWxzLy5yZWxzUEsBAi0AFAAGAAgAAAAhACMMt57BAAAA3QAAAA8AAAAA&#10;AAAAAAAAAAAABwIAAGRycy9kb3ducmV2LnhtbFBLBQYAAAAAAwADALcAAAD1AgAAAAA=&#10;">
                  <v:imagedata r:id="rId98" o:title=""/>
                </v:shape>
              </v:group>
            </w:pict>
          </mc:Fallback>
        </mc:AlternateContent>
      </w:r>
      <w:r>
        <w:rPr>
          <w:noProof/>
        </w:rPr>
        <mc:AlternateContent>
          <mc:Choice Requires="wps">
            <w:drawing>
              <wp:inline distT="0" distB="0" distL="0" distR="0" wp14:anchorId="44D42CD2" wp14:editId="09BBFE43">
                <wp:extent cx="5581650" cy="304800"/>
                <wp:effectExtent l="0" t="0" r="0" b="0"/>
                <wp:docPr id="3019" name="TextBox 18" descr="TS1 - Teacher Sheet 1/2&#10;&#10;"/>
                <wp:cNvGraphicFramePr/>
                <a:graphic xmlns:a="http://schemas.openxmlformats.org/drawingml/2006/main">
                  <a:graphicData uri="http://schemas.microsoft.com/office/word/2010/wordprocessingShape">
                    <wps:wsp>
                      <wps:cNvSpPr txBox="1"/>
                      <wps:spPr>
                        <a:xfrm>
                          <a:off x="0" y="0"/>
                          <a:ext cx="5581650" cy="304800"/>
                        </a:xfrm>
                        <a:prstGeom prst="rect">
                          <a:avLst/>
                        </a:prstGeom>
                        <a:noFill/>
                      </wps:spPr>
                      <wps:txbx>
                        <w:txbxContent>
                          <w:p w14:paraId="535E84EA" w14:textId="329A5092" w:rsidR="00D7349F" w:rsidRPr="009517B7" w:rsidRDefault="00D7349F" w:rsidP="009517B7">
                            <w:pPr>
                              <w:pStyle w:val="2"/>
                              <w:spacing w:before="0"/>
                              <w:rPr>
                                <w:sz w:val="28"/>
                                <w:szCs w:val="18"/>
                              </w:rPr>
                            </w:pPr>
                            <w:r>
                              <w:rPr>
                                <w:sz w:val="28"/>
                                <w:szCs w:val="18"/>
                              </w:rPr>
                              <w:t xml:space="preserve">TS1 - Preparazione avanzata </w:t>
                            </w:r>
                            <w:r w:rsidR="00FE5628">
                              <w:rPr>
                                <w:sz w:val="28"/>
                                <w:szCs w:val="18"/>
                              </w:rPr>
                              <w:t>dell’e</w:t>
                            </w:r>
                            <w:r>
                              <w:rPr>
                                <w:sz w:val="28"/>
                                <w:szCs w:val="18"/>
                              </w:rPr>
                              <w:t>sperimento con l'agar</w:t>
                            </w:r>
                          </w:p>
                        </w:txbxContent>
                      </wps:txbx>
                      <wps:bodyPr wrap="square" rtlCol="0">
                        <a:noAutofit/>
                      </wps:bodyPr>
                    </wps:wsp>
                  </a:graphicData>
                </a:graphic>
              </wp:inline>
            </w:drawing>
          </mc:Choice>
          <mc:Fallback xmlns:oel="http://schemas.microsoft.com/office/2019/extlst">
            <w:pict>
              <v:shape w14:anchorId="44D42CD2" id="_x0000_s1826" type="#_x0000_t202" alt="TS1 - Teacher Sheet 1/2&#10;&#10;" style="width:439.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5ODhgEAAPICAAAOAAAAZHJzL2Uyb0RvYy54bWysUk1v2zAMvQ/ofxB0b+x0SxYYcYqtRXcZ&#10;tgHdfoAiS7EAS1RJJXb+/SglTYrtNuxCSfx4fHzU+n7ygzgYJAehlfNZLYUJGjoXdq389fPpdiUF&#10;JRU6NUAwrTwakvebm3frMTbmDnoYOoOCQQI1Y2xln1Jsqop0b7yiGUQTOGgBvUr8xF3VoRoZ3Q/V&#10;XV0vqxGwiwjaELH38RSUm4JvrdHpu7VkkhhaydxSsVjsNttqs1bNDlXsnT7TUP/AwisXuOkF6lEl&#10;Jfbo/oLyTiMQ2DTT4Cuw1mlTZuBp5vUf0zz3KpoyC4tD8SIT/T9Y/e3wHH+gSNNnmHiBWZAxUkPs&#10;zPNMFn0+mangOEt4vMhmpiQ0OxeL1Xy54JDm2Pv6w6ouulbX6oiUvhjwIl9aibyWopY6fKXEHTn1&#10;NSU3C/DkhiH7r1TyLU3bSbiulcv64yvRLXRH5j/yCltJL3uFRgpMwwOUjZ/gPu0TWFc6ZZxTzRme&#10;hS0Ezp8gb+7tu2Rdv+rmNwAAAP//AwBQSwMEFAAGAAgAAAAhAMllB1HZAAAABAEAAA8AAABkcnMv&#10;ZG93bnJldi54bWxMj81OwzAQhO9IfQdrK3Gja6oCaYhTVSCuIMqPxM2Nt0lEvI5itwlvz8IFLiON&#10;ZjXzbbGZfKdONMQ2sIHLhQZFXAXXcm3g9eXhIgMVk2Vnu8Bk4IsibMrZWWFzF0Z+ptMu1UpKOObW&#10;QJNSnyPGqiFv4yL0xJIdwuBtEjvU6AY7SrnvcKn1NXrbsiw0tqe7hqrP3dEbeHs8fLyv9FN976/6&#10;MUwa2a/RmPP5tL0FlWhKf8fwgy/oUArTPhzZRdUZkEfSr0qW3azF7g2sMg1YFvgfvvwGAAD//wMA&#10;UEsBAi0AFAAGAAgAAAAhALaDOJL+AAAA4QEAABMAAAAAAAAAAAAAAAAAAAAAAFtDb250ZW50X1R5&#10;cGVzXS54bWxQSwECLQAUAAYACAAAACEAOP0h/9YAAACUAQAACwAAAAAAAAAAAAAAAAAvAQAAX3Jl&#10;bHMvLnJlbHNQSwECLQAUAAYACAAAACEAS2eTg4YBAADyAgAADgAAAAAAAAAAAAAAAAAuAgAAZHJz&#10;L2Uyb0RvYy54bWxQSwECLQAUAAYACAAAACEAyWUHUdkAAAAEAQAADwAAAAAAAAAAAAAAAADgAwAA&#10;ZHJzL2Rvd25yZXYueG1sUEsFBgAAAAAEAAQA8wAAAOYEAAAAAA==&#10;" filled="f" stroked="f">
                <v:textbox>
                  <w:txbxContent>
                    <w:p w14:paraId="535E84EA" w14:textId="329A5092" w:rsidR="00D7349F" w:rsidRPr="009517B7" w:rsidRDefault="00D7349F" w:rsidP="009517B7">
                      <w:pPr>
                        <w:pStyle w:val="Titolo2"/>
                        <w:spacing w:before="0"/>
                        <w:rPr>
                          <w:sz w:val="28"/>
                          <w:szCs w:val="18"/>
                        </w:rPr>
                      </w:pPr>
                      <w:r>
                        <w:rPr>
                          <w:sz w:val="28"/>
                          <w:szCs w:val="18"/>
                        </w:rPr>
                        <w:t xml:space="preserve">TS1 - Preparazione avanzata </w:t>
                      </w:r>
                      <w:r w:rsidR="00FE5628">
                        <w:rPr>
                          <w:sz w:val="28"/>
                          <w:szCs w:val="18"/>
                        </w:rPr>
                        <w:t>dell’e</w:t>
                      </w:r>
                      <w:r>
                        <w:rPr>
                          <w:sz w:val="28"/>
                          <w:szCs w:val="18"/>
                        </w:rPr>
                        <w:t>sperimento con l'agar</w:t>
                      </w:r>
                    </w:p>
                  </w:txbxContent>
                </v:textbox>
                <w10:anchorlock/>
              </v:shape>
            </w:pict>
          </mc:Fallback>
        </mc:AlternateContent>
      </w:r>
      <w:r>
        <w:rPr>
          <w:noProof/>
        </w:rPr>
        <mc:AlternateContent>
          <mc:Choice Requires="wps">
            <w:drawing>
              <wp:inline distT="0" distB="0" distL="0" distR="0" wp14:anchorId="475D0525" wp14:editId="022FFAC4">
                <wp:extent cx="4063851" cy="448733"/>
                <wp:effectExtent l="0" t="0" r="0" b="0"/>
                <wp:docPr id="3020" name="TextBox 2"/>
                <wp:cNvGraphicFramePr/>
                <a:graphic xmlns:a="http://schemas.openxmlformats.org/drawingml/2006/main">
                  <a:graphicData uri="http://schemas.microsoft.com/office/word/2010/wordprocessingShape">
                    <wps:wsp>
                      <wps:cNvSpPr txBox="1"/>
                      <wps:spPr>
                        <a:xfrm>
                          <a:off x="0" y="0"/>
                          <a:ext cx="4063851" cy="448733"/>
                        </a:xfrm>
                        <a:prstGeom prst="rect">
                          <a:avLst/>
                        </a:prstGeom>
                        <a:noFill/>
                      </wps:spPr>
                      <wps:txbx>
                        <w:txbxContent>
                          <w:p w14:paraId="4F90CCCC" w14:textId="77777777" w:rsidR="00D7349F" w:rsidRDefault="00D7349F" w:rsidP="00D630B3">
                            <w:r>
                              <w:rPr>
                                <w:color w:val="000000" w:themeColor="text1"/>
                                <w:sz w:val="48"/>
                                <w:szCs w:val="48"/>
                              </w:rPr>
                              <w:t>Preparazione avanzata</w:t>
                            </w:r>
                          </w:p>
                        </w:txbxContent>
                      </wps:txbx>
                      <wps:bodyPr wrap="square" rtlCol="0">
                        <a:noAutofit/>
                      </wps:bodyPr>
                    </wps:wsp>
                  </a:graphicData>
                </a:graphic>
              </wp:inline>
            </w:drawing>
          </mc:Choice>
          <mc:Fallback xmlns:oel="http://schemas.microsoft.com/office/2019/extlst">
            <w:pict>
              <v:shape w14:anchorId="475D0525" id="_x0000_s1827" type="#_x0000_t202" style="width:320pt;height:3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g8yhgEAAPICAAAOAAAAZHJzL2Uyb0RvYy54bWysUk2P0zAQvSPxHyzfadJtKVXUdAWslgsC&#10;pIUf4Dp2Yyn2mBm3Sf89Y7fbIrit9jK25+PNmzfe3E9+EEeD5CC0cj6rpTBBQ+fCvpW/fj6+W0tB&#10;SYVODRBMK0+G5P327ZvNGBtzBz0MnUHBIIGaMbayTyk2VUW6N17RDKIJHLSAXiV+4r7qUI2M7ofq&#10;rq5X1QjYRQRtiNj7cA7KbcG31uj03VoySQytZG6pWCx2l2213ahmjyr2Tl9oqBew8MoFbnqFelBJ&#10;iQO6/6C80wgENs00+AqsddqUGXiaef3PNE+9iqbMwuJQvMpErwervx2f4g8UafoEEy8wCzJGaoid&#10;eZ7Jos8nMxUcZwlPV9nMlIRm57JeLdbv51Joji2X6w+LRYapbtURKX0x4EW+tBJ5LUUtdfxK6Zz6&#10;nJKbBXh0w5D9Nyr5lqbdJFzXylW9fia6g+7E/EdeYSvp90GhkQLT8BnKxs9wHw8JrCudMs655gLP&#10;whaul0+QN/f3u2Tdvur2DwAAAP//AwBQSwMEFAAGAAgAAAAhAHuQ2uXZAAAABAEAAA8AAABkcnMv&#10;ZG93bnJldi54bWxMj0FLw0AQhe9C/8MyBW92V6mtxmyKKF4V21robZqdJsHsbMhum/jvHb3o5cHj&#10;De99k69G36oz9bEJbOF6ZkARl8E1XFnYbl6u7kDFhOywDUwWvijCqphc5Ji5MPA7ndepUlLCMUML&#10;dUpdpnUsa/IYZ6EjluwYeo9JbF9p1+Mg5b7VN8YstMeGZaHGjp5qKj/XJ2/h4/W4383NW/Xsb7sh&#10;jEazv9fWXk7HxwdQicb0dww/+IIOhTAdwoldVK0FeST9qmSLuRF7sLA0S9BFrv/DF98AAAD//wMA&#10;UEsBAi0AFAAGAAgAAAAhALaDOJL+AAAA4QEAABMAAAAAAAAAAAAAAAAAAAAAAFtDb250ZW50X1R5&#10;cGVzXS54bWxQSwECLQAUAAYACAAAACEAOP0h/9YAAACUAQAACwAAAAAAAAAAAAAAAAAvAQAAX3Jl&#10;bHMvLnJlbHNQSwECLQAUAAYACAAAACEAN04PMoYBAADyAgAADgAAAAAAAAAAAAAAAAAuAgAAZHJz&#10;L2Uyb0RvYy54bWxQSwECLQAUAAYACAAAACEAe5Da5dkAAAAEAQAADwAAAAAAAAAAAAAAAADgAwAA&#10;ZHJzL2Rvd25yZXYueG1sUEsFBgAAAAAEAAQA8wAAAOYEAAAAAA==&#10;" filled="f" stroked="f">
                <v:textbox>
                  <w:txbxContent>
                    <w:p w14:paraId="4F90CCCC" w14:textId="77777777" w:rsidR="00D7349F" w:rsidRDefault="00D7349F" w:rsidP="00D630B3">
                      <w:r>
                        <w:rPr>
                          <w:color w:val="000000" w:themeColor="text1"/>
                          <w:sz w:val="48"/>
                          <w:szCs w:val="48"/>
                        </w:rPr>
                        <w:t>Preparazione avanzata</w:t>
                      </w:r>
                    </w:p>
                  </w:txbxContent>
                </v:textbox>
                <w10:anchorlock/>
              </v:shape>
            </w:pict>
          </mc:Fallback>
        </mc:AlternateContent>
      </w:r>
      <w:r>
        <w:rPr>
          <w:noProof/>
        </w:rPr>
        <mc:AlternateContent>
          <mc:Choice Requires="wps">
            <w:drawing>
              <wp:inline distT="0" distB="0" distL="0" distR="0" wp14:anchorId="34F3CB4B" wp14:editId="148ED657">
                <wp:extent cx="5941907" cy="563526"/>
                <wp:effectExtent l="0" t="0" r="0" b="0"/>
                <wp:docPr id="3021" name="TextBox 7"/>
                <wp:cNvGraphicFramePr/>
                <a:graphic xmlns:a="http://schemas.openxmlformats.org/drawingml/2006/main">
                  <a:graphicData uri="http://schemas.microsoft.com/office/word/2010/wordprocessingShape">
                    <wps:wsp>
                      <wps:cNvSpPr txBox="1"/>
                      <wps:spPr>
                        <a:xfrm>
                          <a:off x="0" y="0"/>
                          <a:ext cx="5941907" cy="563526"/>
                        </a:xfrm>
                        <a:prstGeom prst="rect">
                          <a:avLst/>
                        </a:prstGeom>
                        <a:noFill/>
                      </wps:spPr>
                      <wps:txbx>
                        <w:txbxContent>
                          <w:p w14:paraId="0227A44B" w14:textId="6047A52B" w:rsidR="00D7349F" w:rsidRDefault="00D7349F" w:rsidP="00D630B3">
                            <w:r>
                              <w:rPr>
                                <w:color w:val="000000" w:themeColor="text1"/>
                              </w:rPr>
                              <w:t>La seguente preparazione è per 1 grupp</w:t>
                            </w:r>
                            <w:r w:rsidR="00FE5628">
                              <w:rPr>
                                <w:color w:val="000000" w:themeColor="text1"/>
                              </w:rPr>
                              <w:t>o</w:t>
                            </w:r>
                            <w:r>
                              <w:rPr>
                                <w:color w:val="000000" w:themeColor="text1"/>
                              </w:rPr>
                              <w:t xml:space="preserve"> di 5 studenti</w:t>
                            </w:r>
                          </w:p>
                          <w:p w14:paraId="45D68C5E" w14:textId="77777777" w:rsidR="00D7349F" w:rsidRDefault="00D7349F" w:rsidP="00D630B3">
                            <w:r>
                              <w:rPr>
                                <w:color w:val="000000" w:themeColor="text1"/>
                              </w:rPr>
                              <w:t>Per una visione dell'allestimento del banco da lavoro, visita il sito www.e-bug.eu</w:t>
                            </w:r>
                          </w:p>
                        </w:txbxContent>
                      </wps:txbx>
                      <wps:bodyPr wrap="square" rtlCol="0">
                        <a:noAutofit/>
                      </wps:bodyPr>
                    </wps:wsp>
                  </a:graphicData>
                </a:graphic>
              </wp:inline>
            </w:drawing>
          </mc:Choice>
          <mc:Fallback xmlns:oel="http://schemas.microsoft.com/office/2019/extlst">
            <w:pict>
              <v:shape w14:anchorId="34F3CB4B" id="_x0000_s1828" type="#_x0000_t202" style="width:467.85pt;height:4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Wi8hQEAAPICAAAOAAAAZHJzL2Uyb0RvYy54bWysUk2P0zAQvSPxHyzfadJCC42aroDVckGA&#10;tOwPcB27sRR7zIzbpP+esdttEdxWXMb2fLx588abu8kP4miQHIRWzme1FCZo6FzYt/Lp58ObD1JQ&#10;UqFTAwTTypMhebd9/WozxsYsoIehMygYJFAzxlb2KcWmqkj3xiuaQTSBgxbQq8RP3FcdqpHR/VAt&#10;6npVjYBdRNCGiL3356DcFnxrjU7frSWTxNBK5paKxWJ32VbbjWr2qGLv9IWGegELr1zgpleoe5WU&#10;OKD7B8o7jUBg00yDr8Bap02ZgaeZ139N89iraMosLA7Fq0z0/2D1t+Nj/IEiTZ9g4gVmQcZIDbEz&#10;zzNZ9PlkpoLjLOHpKpuZktDsXK7fzdf1eyk0x5art8vFKsNUt+qIlL4Y8CJfWom8lqKWOn6ldE59&#10;TsnNAjy4Ycj+G5V8S9NuEq5r5apePxPdQXdi/iOvsJX066DQSIFp+Axl42e4j4cE1pVOGedcc4Fn&#10;YQvXyyfIm/vzXbJuX3X7GwAA//8DAFBLAwQUAAYACAAAACEAjDiRntoAAAAEAQAADwAAAGRycy9k&#10;b3ducmV2LnhtbEyPzU7DMBCE70i8g7VI3Oian9I0xKkQiCuIApV6c+NtEhGvo9htwtuzcIHLSqMZ&#10;zXxbrCbfqSMNsQ1s4HKmQRFXwbVcG3h/e7rIQMVk2dkuMBn4ogir8vSksLkLI7/ScZ1qJSUcc2ug&#10;SanPEWPVkLdxFnpi8fZh8DaJHGp0gx2l3Hd4pfUtetuyLDS2p4eGqs/1wRv4eN5vNzf6pX70834M&#10;k0b2SzTm/Gy6vwOVaEp/YfjBF3QohWkXDuyi6gzII+n3ire8ni9A7Qxk2QKwLPA/fPkNAAD//wMA&#10;UEsBAi0AFAAGAAgAAAAhALaDOJL+AAAA4QEAABMAAAAAAAAAAAAAAAAAAAAAAFtDb250ZW50X1R5&#10;cGVzXS54bWxQSwECLQAUAAYACAAAACEAOP0h/9YAAACUAQAACwAAAAAAAAAAAAAAAAAvAQAAX3Jl&#10;bHMvLnJlbHNQSwECLQAUAAYACAAAACEAleVovIUBAADyAgAADgAAAAAAAAAAAAAAAAAuAgAAZHJz&#10;L2Uyb0RvYy54bWxQSwECLQAUAAYACAAAACEAjDiRntoAAAAEAQAADwAAAAAAAAAAAAAAAADfAwAA&#10;ZHJzL2Rvd25yZXYueG1sUEsFBgAAAAAEAAQA8wAAAOYEAAAAAA==&#10;" filled="f" stroked="f">
                <v:textbox>
                  <w:txbxContent>
                    <w:p w14:paraId="0227A44B" w14:textId="6047A52B" w:rsidR="00D7349F" w:rsidRDefault="00D7349F" w:rsidP="00D630B3">
                      <w:r>
                        <w:rPr>
                          <w:color w:val="000000" w:themeColor="text1"/>
                        </w:rPr>
                        <w:t>La seguente preparazione è per 1 grupp</w:t>
                      </w:r>
                      <w:r w:rsidR="00FE5628">
                        <w:rPr>
                          <w:color w:val="000000" w:themeColor="text1"/>
                        </w:rPr>
                        <w:t>o</w:t>
                      </w:r>
                      <w:r>
                        <w:rPr>
                          <w:color w:val="000000" w:themeColor="text1"/>
                        </w:rPr>
                        <w:t xml:space="preserve"> di 5 studenti</w:t>
                      </w:r>
                    </w:p>
                    <w:p w14:paraId="45D68C5E" w14:textId="77777777" w:rsidR="00D7349F" w:rsidRDefault="00D7349F" w:rsidP="00D630B3">
                      <w:r>
                        <w:rPr>
                          <w:color w:val="000000" w:themeColor="text1"/>
                        </w:rPr>
                        <w:t>Per una visione dell'allestimento del banco da lavoro, visita il sito www.e-bug.eu</w:t>
                      </w:r>
                    </w:p>
                  </w:txbxContent>
                </v:textbox>
                <w10:anchorlock/>
              </v:shape>
            </w:pict>
          </mc:Fallback>
        </mc:AlternateContent>
      </w:r>
    </w:p>
    <w:p w14:paraId="6EDEA485" w14:textId="785D0C85" w:rsidR="004B2D72" w:rsidRDefault="002D38AC" w:rsidP="00831CAB">
      <w:pPr>
        <w:pStyle w:val="a3"/>
        <w:ind w:left="0"/>
      </w:pPr>
      <w:r>
        <w:rPr>
          <w:noProof/>
        </w:rPr>
        <mc:AlternateContent>
          <mc:Choice Requires="wps">
            <w:drawing>
              <wp:anchor distT="0" distB="0" distL="114300" distR="114300" simplePos="0" relativeHeight="251184125" behindDoc="1" locked="0" layoutInCell="1" allowOverlap="1" wp14:anchorId="7C095582" wp14:editId="0DCEDB06">
                <wp:simplePos x="0" y="0"/>
                <wp:positionH relativeFrom="margin">
                  <wp:posOffset>-95250</wp:posOffset>
                </wp:positionH>
                <wp:positionV relativeFrom="paragraph">
                  <wp:posOffset>36195</wp:posOffset>
                </wp:positionV>
                <wp:extent cx="6035040" cy="1152525"/>
                <wp:effectExtent l="0" t="0" r="22860" b="28575"/>
                <wp:wrapNone/>
                <wp:docPr id="3022" name="Rectangle: Rounded Corners 3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5040" cy="1152525"/>
                        </a:xfrm>
                        <a:prstGeom prst="roundRect">
                          <a:avLst>
                            <a:gd name="adj" fmla="val 5121"/>
                          </a:avLst>
                        </a:prstGeom>
                        <a:solidFill>
                          <a:srgbClr val="732281">
                            <a:alpha val="40000"/>
                          </a:srgbClr>
                        </a:solidFill>
                        <a:ln w="19050">
                          <a:solidFill>
                            <a:schemeClr val="tx1">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11EA6067" id="Rectangle: Rounded Corners 3022" o:spid="_x0000_s1026" alt="&quot;&quot;" style="position:absolute;margin-left:-7.5pt;margin-top:2.85pt;width:475.2pt;height:90.75pt;z-index:-2521323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3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CY7PwIAAAQFAAAOAAAAZHJzL2Uyb0RvYy54bWysVMlu2zAQvRfoPxC811ocp6lgOQcH6aVo&#10;Ayf9AJqLpIIbSMay/75DUlbitMihqA1IXOa9mfdG5Pr2qCQ6cOcHo1tcLUqMuKaGDbpr8c+n+083&#10;GPlANCPSaN7iE/f4dvPxw3q0Da9NbyTjDgGJ9s1oW9yHYJui8LTniviFsVzDpjBOkQBT1xXMkRHY&#10;lSzqsrwuRuOYdYZy72H1Lm/iTeIXgtPwQwjPA5IthtpCerr03MdnsVmTpnPE9gOdyiD/UIUig4ak&#10;M9UdCQQ9u+EPKjVQZ7wRYUGNKowQA+VJA6ipyjdqHntiedIC5ng72+T/Hy39fnhwaGAtXpZ1jZEm&#10;Crq0A9+I7iRv0M48a8YZ2hqnoc0ohYFro/UNgB/tg5tmHobRgqNwKr5BHDomp0+z0/wYEIXF63K5&#10;Kq+gIRT2qmpVwz/2oniBW+fDV24UioMWu1hHrCvZTA7ffEh+s6lkwn5hJJSE7h2IRKuqribCKRao&#10;z5QR6I0c2P0gZZq4br+VDgGyxZ+XdX1T5TTS9iSvXpXwmxh9Dk/lXvBIjUbQ86VclQl/sZm+aT6n&#10;Ccf3c8QTEKPfZgEdUsNibEC2PI3CSfIoReodF9BQMLnONZyJsg5CKdchp/Y9YTwvr17LOyNS6kQY&#10;mQWYNXNPBOfIS+7cyCk+Qnk6iTN4Muc98IxImY0OM1gN2ri/KZOgasqc488mZWuiS3vDTvC5uyC3&#10;Jl8IRNPewH1Ag0vgGAVHLSmfroV4ll/PE+3L5bX5DQAA//8DAFBLAwQUAAYACAAAACEA5hZ0F+EA&#10;AAAJAQAADwAAAGRycy9kb3ducmV2LnhtbEyPzU7DMBCE70i8g7VI3FonbUNDiFOhCpBQD4jChZsb&#10;b35ovI5iNw1vz/YEx9GMZr7JN5PtxIiDbx0piOcRCKTSmZZqBZ8fz7MUhA+ajO4coYIf9LAprq9y&#10;nRl3pncc96EWXEI+0wqaEPpMSl82aLWfux6JvcoNVgeWQy3NoM9cbju5iKI7aXVLvNDoHrcNlsf9&#10;ySrYvqzietxVb9XOfS+PXfr15KJXpW5vpscHEAGn8BeGCz6jQ8FMB3ci40WnYBYn/CUoSNYg2L9f&#10;JisQBw6m6wXIIpf/HxS/AAAA//8DAFBLAQItABQABgAIAAAAIQC2gziS/gAAAOEBAAATAAAAAAAA&#10;AAAAAAAAAAAAAABbQ29udGVudF9UeXBlc10ueG1sUEsBAi0AFAAGAAgAAAAhADj9If/WAAAAlAEA&#10;AAsAAAAAAAAAAAAAAAAALwEAAF9yZWxzLy5yZWxzUEsBAi0AFAAGAAgAAAAhAGgkJjs/AgAABAUA&#10;AA4AAAAAAAAAAAAAAAAALgIAAGRycy9lMm9Eb2MueG1sUEsBAi0AFAAGAAgAAAAhAOYWdBfhAAAA&#10;CQEAAA8AAAAAAAAAAAAAAAAAmQQAAGRycy9kb3ducmV2LnhtbFBLBQYAAAAABAAEAPMAAACnBQAA&#10;AAA=&#10;" fillcolor="#732281" strokecolor="black [3213]" strokeweight="1.5pt">
                <v:fill opacity="26214f"/>
                <v:stroke opacity="26214f" joinstyle="miter"/>
                <w10:wrap anchorx="margin"/>
              </v:roundrect>
            </w:pict>
          </mc:Fallback>
        </mc:AlternateContent>
      </w:r>
      <w:r>
        <w:rPr>
          <w:noProof/>
        </w:rPr>
        <mc:AlternateContent>
          <mc:Choice Requires="wps">
            <w:drawing>
              <wp:inline distT="0" distB="0" distL="0" distR="0" wp14:anchorId="62C05FC7" wp14:editId="0C0F4E31">
                <wp:extent cx="2091267" cy="296333"/>
                <wp:effectExtent l="0" t="0" r="0" b="0"/>
                <wp:docPr id="3029" name="TextBox 16" descr="TS1 - Teacher Sheet 1/2&#10;&#10;"/>
                <wp:cNvGraphicFramePr/>
                <a:graphic xmlns:a="http://schemas.openxmlformats.org/drawingml/2006/main">
                  <a:graphicData uri="http://schemas.microsoft.com/office/word/2010/wordprocessingShape">
                    <wps:wsp>
                      <wps:cNvSpPr txBox="1"/>
                      <wps:spPr>
                        <a:xfrm>
                          <a:off x="0" y="0"/>
                          <a:ext cx="2091267" cy="296333"/>
                        </a:xfrm>
                        <a:prstGeom prst="rect">
                          <a:avLst/>
                        </a:prstGeom>
                        <a:noFill/>
                      </wps:spPr>
                      <wps:txbx>
                        <w:txbxContent>
                          <w:p w14:paraId="015883C5" w14:textId="77777777" w:rsidR="004B2D72" w:rsidRPr="002D38AC" w:rsidRDefault="004B2D72" w:rsidP="004B2D72">
                            <w:pPr>
                              <w:rPr>
                                <w:sz w:val="28"/>
                                <w:szCs w:val="24"/>
                              </w:rPr>
                            </w:pPr>
                            <w:r>
                              <w:rPr>
                                <w:color w:val="000000" w:themeColor="text1"/>
                                <w:sz w:val="28"/>
                                <w:szCs w:val="24"/>
                              </w:rPr>
                              <w:t>Materiali necessari</w:t>
                            </w:r>
                          </w:p>
                        </w:txbxContent>
                      </wps:txbx>
                      <wps:bodyPr wrap="square" rtlCol="0">
                        <a:noAutofit/>
                      </wps:bodyPr>
                    </wps:wsp>
                  </a:graphicData>
                </a:graphic>
              </wp:inline>
            </w:drawing>
          </mc:Choice>
          <mc:Fallback xmlns:oel="http://schemas.microsoft.com/office/2019/extlst">
            <w:pict>
              <v:shape w14:anchorId="62C05FC7" id="TextBox 16" o:spid="_x0000_s1829" type="#_x0000_t202" alt="TS1 - Teacher Sheet 1/2&#10;&#10;" style="width:164.65pt;height: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9XlhAEAAPICAAAOAAAAZHJzL2Uyb0RvYy54bWysUsGO0zAQvSPxD5bvNGkqFTZqulpYLRcE&#10;SLt8gOvYjaXYY2bcJv17xm5pEdzQXsb2jP3mzXve3M9+FEeD5CB0crmopTBBQ+/CvpM/Xp7efZCC&#10;kgq9GiGYTp4Myfvt2zebKbamgQHG3qBgkEDtFDs5pBTbqiI9GK9oAdEELlpArxIfcV/1qCZG92PV&#10;1PW6mgD7iKANEWcfz0W5LfjWGp2+WUsmibGTzC2ViCXucqy2G9XuUcXB6QsN9R8svHKBm16hHlVS&#10;4oDuHyjvNAKBTQsNvgJrnTZlBp5mWf81zfOgoimzsDgUrzLR68Hqr8fn+B1Fmj/CzAZmQaZILXEy&#10;zzNb9HllpoLrLOHpKpuZk9CcbOq7ZbN+L4XmWnO3Xq1WGaa6vY5I6bMBL/Kmk8i2FLXU8Qul89Xf&#10;V3KzAE9uHHP+RiXv0rybhes7uV4W53JuB/2J+U9sYSfp50GhkQLT+AmK42e4h0MC60qn25sLPAtb&#10;uF4+QXbuz3O5dfuq218AAAD//wMAUEsDBBQABgAIAAAAIQDKCOv52gAAAAQBAAAPAAAAZHJzL2Rv&#10;d25yZXYueG1sTI/BTsMwEETvSPyDtUjc6Jq2tDTEqRCIK6iFInFz420SEa+j2G3C37NwgctKoxnN&#10;vM3Xo2/VifrYBDZwPdGgiMvgGq4MvL0+Xd2Cismys21gMvBFEdbF+VluMxcG3tBpmyolJRwza6BO&#10;qcsQY1mTt3ESOmLxDqH3NonsK3S9HaTctzjVeoHeNiwLte3ooabyc3v0BnbPh4/3uX6pHv1NN4RR&#10;I/sVGnN5Md7fgUo0pr8w/OALOhTCtA9HdlG1BuSR9HvFm01XM1B7A/PFErDI8T988Q0AAP//AwBQ&#10;SwECLQAUAAYACAAAACEAtoM4kv4AAADhAQAAEwAAAAAAAAAAAAAAAAAAAAAAW0NvbnRlbnRfVHlw&#10;ZXNdLnhtbFBLAQItABQABgAIAAAAIQA4/SH/1gAAAJQBAAALAAAAAAAAAAAAAAAAAC8BAABfcmVs&#10;cy8ucmVsc1BLAQItABQABgAIAAAAIQAre9XlhAEAAPICAAAOAAAAAAAAAAAAAAAAAC4CAABkcnMv&#10;ZTJvRG9jLnhtbFBLAQItABQABgAIAAAAIQDKCOv52gAAAAQBAAAPAAAAAAAAAAAAAAAAAN4DAABk&#10;cnMvZG93bnJldi54bWxQSwUGAAAAAAQABADzAAAA5QQAAAAA&#10;" filled="f" stroked="f">
                <v:textbox>
                  <w:txbxContent>
                    <w:p w14:paraId="015883C5" w14:textId="77777777" w:rsidR="004B2D72" w:rsidRPr="002D38AC" w:rsidRDefault="004B2D72" w:rsidP="004B2D72">
                      <w:pPr>
                        <w:rPr>
                          <w:sz w:val="28"/>
                          <w:szCs w:val="24"/>
                        </w:rPr>
                      </w:pPr>
                      <w:r>
                        <w:rPr>
                          <w:color w:val="000000" w:themeColor="text1"/>
                          <w:sz w:val="28"/>
                          <w:szCs w:val="24"/>
                        </w:rPr>
                        <w:t>Materiali necessari</w:t>
                      </w:r>
                    </w:p>
                  </w:txbxContent>
                </v:textbox>
                <w10:anchorlock/>
              </v:shape>
            </w:pict>
          </mc:Fallback>
        </mc:AlternateContent>
      </w:r>
    </w:p>
    <w:p w14:paraId="7510C995" w14:textId="515442C2" w:rsidR="004B2D72" w:rsidRDefault="004B2D72" w:rsidP="00831CAB">
      <w:pPr>
        <w:pStyle w:val="a3"/>
        <w:ind w:left="0"/>
      </w:pPr>
      <w:r>
        <w:rPr>
          <w:noProof/>
        </w:rPr>
        <mc:AlternateContent>
          <mc:Choice Requires="wps">
            <w:drawing>
              <wp:inline distT="0" distB="0" distL="0" distR="0" wp14:anchorId="1B5444EE" wp14:editId="33FC417B">
                <wp:extent cx="1985958" cy="825077"/>
                <wp:effectExtent l="0" t="0" r="0" b="0"/>
                <wp:docPr id="3026" name="TextBox 5"/>
                <wp:cNvGraphicFramePr/>
                <a:graphic xmlns:a="http://schemas.openxmlformats.org/drawingml/2006/main">
                  <a:graphicData uri="http://schemas.microsoft.com/office/word/2010/wordprocessingShape">
                    <wps:wsp>
                      <wps:cNvSpPr txBox="1"/>
                      <wps:spPr>
                        <a:xfrm>
                          <a:off x="0" y="0"/>
                          <a:ext cx="1985958" cy="825077"/>
                        </a:xfrm>
                        <a:prstGeom prst="rect">
                          <a:avLst/>
                        </a:prstGeom>
                        <a:noFill/>
                      </wps:spPr>
                      <wps:txbx>
                        <w:txbxContent>
                          <w:p w14:paraId="334DC05C" w14:textId="77777777" w:rsidR="004B2D72" w:rsidRPr="00FE5628" w:rsidRDefault="004B2D72" w:rsidP="004B2D72">
                            <w:pPr>
                              <w:pStyle w:val="a3"/>
                              <w:numPr>
                                <w:ilvl w:val="0"/>
                                <w:numId w:val="96"/>
                              </w:numPr>
                              <w:spacing w:after="0" w:line="240" w:lineRule="auto"/>
                              <w:rPr>
                                <w:rFonts w:eastAsia="Times New Roman"/>
                                <w:sz w:val="20"/>
                                <w:szCs w:val="20"/>
                              </w:rPr>
                            </w:pPr>
                            <w:r w:rsidRPr="00FE5628">
                              <w:rPr>
                                <w:color w:val="000000" w:themeColor="text1"/>
                                <w:sz w:val="20"/>
                                <w:szCs w:val="20"/>
                              </w:rPr>
                              <w:t>Piastre di Petri</w:t>
                            </w:r>
                          </w:p>
                          <w:p w14:paraId="48D95CAB" w14:textId="77777777" w:rsidR="004B2D72" w:rsidRPr="00FE5628" w:rsidRDefault="004B2D72" w:rsidP="004B2D72">
                            <w:pPr>
                              <w:pStyle w:val="a3"/>
                              <w:numPr>
                                <w:ilvl w:val="0"/>
                                <w:numId w:val="96"/>
                              </w:numPr>
                              <w:spacing w:after="0" w:line="240" w:lineRule="auto"/>
                              <w:rPr>
                                <w:rFonts w:eastAsia="Times New Roman"/>
                                <w:sz w:val="20"/>
                                <w:szCs w:val="20"/>
                              </w:rPr>
                            </w:pPr>
                            <w:r w:rsidRPr="00FE5628">
                              <w:rPr>
                                <w:color w:val="000000" w:themeColor="text1"/>
                                <w:sz w:val="20"/>
                                <w:szCs w:val="20"/>
                              </w:rPr>
                              <w:t>Acido cloridrico</w:t>
                            </w:r>
                          </w:p>
                          <w:p w14:paraId="55C4DE64" w14:textId="77777777" w:rsidR="004B2D72" w:rsidRPr="00FE5628" w:rsidRDefault="004B2D72" w:rsidP="004B2D72">
                            <w:pPr>
                              <w:pStyle w:val="a3"/>
                              <w:numPr>
                                <w:ilvl w:val="0"/>
                                <w:numId w:val="96"/>
                              </w:numPr>
                              <w:tabs>
                                <w:tab w:val="clear" w:pos="720"/>
                              </w:tabs>
                              <w:spacing w:after="0" w:line="240" w:lineRule="auto"/>
                              <w:ind w:left="709"/>
                              <w:rPr>
                                <w:rFonts w:eastAsia="Times New Roman"/>
                                <w:sz w:val="20"/>
                                <w:szCs w:val="20"/>
                              </w:rPr>
                            </w:pPr>
                            <w:r w:rsidRPr="00FE5628">
                              <w:rPr>
                                <w:color w:val="000000" w:themeColor="text1"/>
                                <w:sz w:val="20"/>
                                <w:szCs w:val="20"/>
                              </w:rPr>
                              <w:t>Pastello/pennarello a cera</w:t>
                            </w:r>
                          </w:p>
                          <w:p w14:paraId="7C948D19" w14:textId="77777777" w:rsidR="004B2D72" w:rsidRPr="00FE5628" w:rsidRDefault="004B2D72" w:rsidP="004B2D72">
                            <w:pPr>
                              <w:pStyle w:val="a3"/>
                              <w:numPr>
                                <w:ilvl w:val="0"/>
                                <w:numId w:val="96"/>
                              </w:numPr>
                              <w:spacing w:after="0" w:line="240" w:lineRule="auto"/>
                              <w:rPr>
                                <w:rFonts w:eastAsia="Times New Roman"/>
                                <w:sz w:val="20"/>
                                <w:szCs w:val="20"/>
                              </w:rPr>
                            </w:pPr>
                            <w:r w:rsidRPr="00FE5628">
                              <w:rPr>
                                <w:color w:val="000000" w:themeColor="text1"/>
                                <w:sz w:val="20"/>
                                <w:szCs w:val="20"/>
                              </w:rPr>
                              <w:t>Agar base</w:t>
                            </w:r>
                          </w:p>
                        </w:txbxContent>
                      </wps:txbx>
                      <wps:bodyPr wrap="square" rtlCol="0">
                        <a:noAutofit/>
                      </wps:bodyPr>
                    </wps:wsp>
                  </a:graphicData>
                </a:graphic>
              </wp:inline>
            </w:drawing>
          </mc:Choice>
          <mc:Fallback xmlns:oel="http://schemas.microsoft.com/office/2019/extlst">
            <w:pict>
              <v:shape w14:anchorId="1B5444EE" id="_x0000_s1830" type="#_x0000_t202" style="width:156.35pt;height:6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i+ZhAEAAPICAAAOAAAAZHJzL2Uyb0RvYy54bWysUk1v2zAMvQ/YfxB0X+wESJsacYptRXcZ&#10;tgFtf4AiS7EAS1RJJXb+/SglS4ruNuxCSfx4fHzU+n7ygzgYJAehlfNZLYUJGjoXdq18eX78tJKC&#10;kgqdGiCYVh4NyfvNxw/rMTZmAT0MnUHBIIGaMbayTyk2VUW6N17RDKIJHLSAXiV+4q7qUI2M7odq&#10;Udc31QjYRQRtiNj7cArKTcG31uj001oySQytZG6pWCx2m221Watmhyr2Tp9pqH9g4ZUL3PQC9aCS&#10;Ent0f0F5pxEIbJpp8BVY67QpM/A08/rdNE+9iqbMwuJQvMhE/w9W/zg8xV8o0vQFJl5gFmSM1BA7&#10;8zyTRZ9PZio4zhIeL7KZKQmdi+5Wy7slL1pzbLVY1re3Gaa6Vkek9M2AF/nSSuS1FLXU4TulU+qf&#10;lNwswKMbhuy/Usm3NG0n4bpW3swvRLfQHZn/yCtsJb3uFRopMA1foWz8BPd5n8C60injnGrO8Cxs&#10;4Xr+BHlzb98l6/pVN78BAAD//wMAUEsDBBQABgAIAAAAIQBHaH602gAAAAUBAAAPAAAAZHJzL2Rv&#10;d25yZXYueG1sTI9LT8MwEITvSPwHa5G40XXDMyFOhUBcQS0PiZsbb5OIeB3FbhP+PQsXuIy0mtHM&#10;t+Vq9r060Bi7wAaWCw2KuA6u48bA68vj2Q2omCw72wcmA18UYVUdH5W2cGHiNR02qVFSwrGwBtqU&#10;hgIx1i15GxdhIBZvF0Zvk5xjg260k5T7HjOtr9DbjmWhtQPdt1R/bvbewNvT7uP9Qj83D/5ymMKs&#10;kX2OxpyezHe3oBLN6S8MP/iCDpUwbcOeXVS9AXkk/ap458vsGtRWQlmeA1Yl/qevvgEAAP//AwBQ&#10;SwECLQAUAAYACAAAACEAtoM4kv4AAADhAQAAEwAAAAAAAAAAAAAAAAAAAAAAW0NvbnRlbnRfVHlw&#10;ZXNdLnhtbFBLAQItABQABgAIAAAAIQA4/SH/1gAAAJQBAAALAAAAAAAAAAAAAAAAAC8BAABfcmVs&#10;cy8ucmVsc1BLAQItABQABgAIAAAAIQCpUi+ZhAEAAPICAAAOAAAAAAAAAAAAAAAAAC4CAABkcnMv&#10;ZTJvRG9jLnhtbFBLAQItABQABgAIAAAAIQBHaH602gAAAAUBAAAPAAAAAAAAAAAAAAAAAN4DAABk&#10;cnMvZG93bnJldi54bWxQSwUGAAAAAAQABADzAAAA5QQAAAAA&#10;" filled="f" stroked="f">
                <v:textbox>
                  <w:txbxContent>
                    <w:p w14:paraId="334DC05C" w14:textId="77777777" w:rsidR="004B2D72" w:rsidRPr="00FE5628" w:rsidRDefault="004B2D72" w:rsidP="004B2D72">
                      <w:pPr>
                        <w:pStyle w:val="Paragrafoelenco"/>
                        <w:numPr>
                          <w:ilvl w:val="0"/>
                          <w:numId w:val="96"/>
                        </w:numPr>
                        <w:spacing w:after="0" w:line="240" w:lineRule="auto"/>
                        <w:rPr>
                          <w:rFonts w:eastAsia="Times New Roman"/>
                          <w:sz w:val="20"/>
                          <w:szCs w:val="20"/>
                        </w:rPr>
                      </w:pPr>
                      <w:r w:rsidRPr="00FE5628">
                        <w:rPr>
                          <w:color w:val="000000" w:themeColor="text1"/>
                          <w:sz w:val="20"/>
                          <w:szCs w:val="20"/>
                        </w:rPr>
                        <w:t>Piastre di Petri</w:t>
                      </w:r>
                    </w:p>
                    <w:p w14:paraId="48D95CAB" w14:textId="77777777" w:rsidR="004B2D72" w:rsidRPr="00FE5628" w:rsidRDefault="004B2D72" w:rsidP="004B2D72">
                      <w:pPr>
                        <w:pStyle w:val="Paragrafoelenco"/>
                        <w:numPr>
                          <w:ilvl w:val="0"/>
                          <w:numId w:val="96"/>
                        </w:numPr>
                        <w:spacing w:after="0" w:line="240" w:lineRule="auto"/>
                        <w:rPr>
                          <w:rFonts w:eastAsia="Times New Roman"/>
                          <w:sz w:val="20"/>
                          <w:szCs w:val="20"/>
                        </w:rPr>
                      </w:pPr>
                      <w:r w:rsidRPr="00FE5628">
                        <w:rPr>
                          <w:color w:val="000000" w:themeColor="text1"/>
                          <w:sz w:val="20"/>
                          <w:szCs w:val="20"/>
                        </w:rPr>
                        <w:t>Acido cloridrico</w:t>
                      </w:r>
                    </w:p>
                    <w:p w14:paraId="55C4DE64" w14:textId="77777777" w:rsidR="004B2D72" w:rsidRPr="00FE5628" w:rsidRDefault="004B2D72" w:rsidP="004B2D72">
                      <w:pPr>
                        <w:pStyle w:val="Paragrafoelenco"/>
                        <w:numPr>
                          <w:ilvl w:val="0"/>
                          <w:numId w:val="96"/>
                        </w:numPr>
                        <w:tabs>
                          <w:tab w:val="clear" w:pos="720"/>
                        </w:tabs>
                        <w:spacing w:after="0" w:line="240" w:lineRule="auto"/>
                        <w:ind w:left="709"/>
                        <w:rPr>
                          <w:rFonts w:eastAsia="Times New Roman"/>
                          <w:sz w:val="20"/>
                          <w:szCs w:val="20"/>
                        </w:rPr>
                      </w:pPr>
                      <w:r w:rsidRPr="00FE5628">
                        <w:rPr>
                          <w:color w:val="000000" w:themeColor="text1"/>
                          <w:sz w:val="20"/>
                          <w:szCs w:val="20"/>
                        </w:rPr>
                        <w:t>Pastello/pennarello a cera</w:t>
                      </w:r>
                    </w:p>
                    <w:p w14:paraId="7C948D19" w14:textId="77777777" w:rsidR="004B2D72" w:rsidRPr="00FE5628" w:rsidRDefault="004B2D72" w:rsidP="004B2D72">
                      <w:pPr>
                        <w:pStyle w:val="Paragrafoelenco"/>
                        <w:numPr>
                          <w:ilvl w:val="0"/>
                          <w:numId w:val="96"/>
                        </w:numPr>
                        <w:spacing w:after="0" w:line="240" w:lineRule="auto"/>
                        <w:rPr>
                          <w:rFonts w:eastAsia="Times New Roman"/>
                          <w:sz w:val="20"/>
                          <w:szCs w:val="20"/>
                        </w:rPr>
                      </w:pPr>
                      <w:r w:rsidRPr="00FE5628">
                        <w:rPr>
                          <w:color w:val="000000" w:themeColor="text1"/>
                          <w:sz w:val="20"/>
                          <w:szCs w:val="20"/>
                        </w:rPr>
                        <w:t>Agar base</w:t>
                      </w:r>
                    </w:p>
                  </w:txbxContent>
                </v:textbox>
                <w10:anchorlock/>
              </v:shape>
            </w:pict>
          </mc:Fallback>
        </mc:AlternateContent>
      </w:r>
      <w:r>
        <w:rPr>
          <w:noProof/>
        </w:rPr>
        <mc:AlternateContent>
          <mc:Choice Requires="wps">
            <w:drawing>
              <wp:inline distT="0" distB="0" distL="0" distR="0" wp14:anchorId="3C23B0DD" wp14:editId="63E05857">
                <wp:extent cx="1573619" cy="808075"/>
                <wp:effectExtent l="0" t="0" r="0" b="0"/>
                <wp:docPr id="3027" name="TextBox 14"/>
                <wp:cNvGraphicFramePr/>
                <a:graphic xmlns:a="http://schemas.openxmlformats.org/drawingml/2006/main">
                  <a:graphicData uri="http://schemas.microsoft.com/office/word/2010/wordprocessingShape">
                    <wps:wsp>
                      <wps:cNvSpPr txBox="1"/>
                      <wps:spPr>
                        <a:xfrm>
                          <a:off x="0" y="0"/>
                          <a:ext cx="1573619" cy="808075"/>
                        </a:xfrm>
                        <a:prstGeom prst="rect">
                          <a:avLst/>
                        </a:prstGeom>
                        <a:noFill/>
                      </wps:spPr>
                      <wps:txbx>
                        <w:txbxContent>
                          <w:p w14:paraId="7069D0D0" w14:textId="77777777" w:rsidR="004B2D72" w:rsidRPr="00FE5628" w:rsidRDefault="004B2D72" w:rsidP="004B2D72">
                            <w:pPr>
                              <w:pStyle w:val="a3"/>
                              <w:numPr>
                                <w:ilvl w:val="0"/>
                                <w:numId w:val="97"/>
                              </w:numPr>
                              <w:spacing w:after="0" w:line="240" w:lineRule="auto"/>
                              <w:rPr>
                                <w:rFonts w:eastAsia="Times New Roman"/>
                                <w:sz w:val="20"/>
                                <w:szCs w:val="20"/>
                              </w:rPr>
                            </w:pPr>
                            <w:r w:rsidRPr="00FE5628">
                              <w:rPr>
                                <w:color w:val="000000" w:themeColor="text1"/>
                                <w:sz w:val="20"/>
                                <w:szCs w:val="20"/>
                              </w:rPr>
                              <w:t>20 provette</w:t>
                            </w:r>
                          </w:p>
                          <w:p w14:paraId="267CB267" w14:textId="77777777" w:rsidR="004B2D72" w:rsidRPr="00FE5628" w:rsidRDefault="004B2D72" w:rsidP="004B2D72">
                            <w:pPr>
                              <w:pStyle w:val="a3"/>
                              <w:numPr>
                                <w:ilvl w:val="0"/>
                                <w:numId w:val="97"/>
                              </w:numPr>
                              <w:tabs>
                                <w:tab w:val="clear" w:pos="720"/>
                                <w:tab w:val="num" w:pos="567"/>
                              </w:tabs>
                              <w:spacing w:after="0" w:line="240" w:lineRule="auto"/>
                              <w:rPr>
                                <w:rFonts w:eastAsia="Times New Roman"/>
                                <w:sz w:val="20"/>
                                <w:szCs w:val="20"/>
                              </w:rPr>
                            </w:pPr>
                            <w:r w:rsidRPr="00FE5628">
                              <w:rPr>
                                <w:color w:val="000000" w:themeColor="text1"/>
                                <w:sz w:val="20"/>
                                <w:szCs w:val="20"/>
                              </w:rPr>
                              <w:t>Contagocce monouso</w:t>
                            </w:r>
                          </w:p>
                          <w:p w14:paraId="18D4D031" w14:textId="77777777" w:rsidR="004B2D72" w:rsidRPr="00FE5628" w:rsidRDefault="004B2D72" w:rsidP="004B2D72">
                            <w:pPr>
                              <w:pStyle w:val="a3"/>
                              <w:numPr>
                                <w:ilvl w:val="0"/>
                                <w:numId w:val="97"/>
                              </w:numPr>
                              <w:spacing w:after="0" w:line="240" w:lineRule="auto"/>
                              <w:rPr>
                                <w:rFonts w:eastAsia="Times New Roman"/>
                                <w:sz w:val="20"/>
                                <w:szCs w:val="20"/>
                              </w:rPr>
                            </w:pPr>
                            <w:r w:rsidRPr="00FE5628">
                              <w:rPr>
                                <w:color w:val="000000" w:themeColor="text1"/>
                                <w:sz w:val="20"/>
                                <w:szCs w:val="20"/>
                              </w:rPr>
                              <w:t>Fornello elettrico</w:t>
                            </w:r>
                          </w:p>
                        </w:txbxContent>
                      </wps:txbx>
                      <wps:bodyPr wrap="square" rtlCol="0">
                        <a:noAutofit/>
                      </wps:bodyPr>
                    </wps:wsp>
                  </a:graphicData>
                </a:graphic>
              </wp:inline>
            </w:drawing>
          </mc:Choice>
          <mc:Fallback xmlns:oel="http://schemas.microsoft.com/office/2019/extlst">
            <w:pict>
              <v:shape w14:anchorId="3C23B0DD" id="TextBox 14" o:spid="_x0000_s1831" type="#_x0000_t202" style="width:123.9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9rdhQEAAPICAAAOAAAAZHJzL2Uyb0RvYy54bWysUk1v2zAMvQ/ofxB0X+xkaJoacYptRXcZ&#10;tgHtfoAiS7EAS1RJJXb+/SglTYbtNuxCSfx4fHzU+mHygzgYJAehlfNZLYUJGjoXdq38+fL0fiUF&#10;JRU6NUAwrTwakg+bm3frMTZmAT0MnUHBIIGaMbayTyk2VUW6N17RDKIJHLSAXiV+4q7qUI2M7odq&#10;UdfLagTsIoI2ROx9PAXlpuBba3T6bi2ZJIZWMrdULBa7zbbarFWzQxV7p8801D+w8MoFbnqBelRJ&#10;iT26v6C80wgENs00+AqsddqUGXiaef3HNM+9iqbMwuJQvMhE/w9Wfzs8xx8o0vQJJl5gFmSM1BA7&#10;8zyTRZ9PZio4zhIeL7KZKQmdi27vPizn91Jojq3qVX13m2Gqa3VESl8MeJEvrUReS1FLHb5SOqW+&#10;peRmAZ7cMGT/lUq+pWk7Cde1cjlfvBHdQndk/iOvsJX0uldopMA0fIay8RPcx30C60qnjHOqOcOz&#10;sIXr+RPkzf3+LlnXr7r5BQAA//8DAFBLAwQUAAYACAAAACEA4x9YLtoAAAAFAQAADwAAAGRycy9k&#10;b3ducmV2LnhtbEyPwU7DMBBE70j8g7VI3KhNKBRCnAqBuIJaaCVu23ibRMTrKHab8PcsXOCy0mhG&#10;s2+K5eQ7daQhtoEtXM4MKOIquJZrC+9vzxe3oGJCdtgFJgtfFGFZnp4UmLsw8oqO61QrKeGYo4Um&#10;pT7XOlYNeYyz0BOLtw+DxyRyqLUbcJRy3+nMmBvtsWX50GBPjw1Vn+uDt7B52X9s5+a1fvLX/Rgm&#10;o9nfaWvPz6aHe1CJpvQXhh98QYdSmHbhwC6qzoIMSb9XvGy+kBk7CWWLK9Blof/Tl98AAAD//wMA&#10;UEsBAi0AFAAGAAgAAAAhALaDOJL+AAAA4QEAABMAAAAAAAAAAAAAAAAAAAAAAFtDb250ZW50X1R5&#10;cGVzXS54bWxQSwECLQAUAAYACAAAACEAOP0h/9YAAACUAQAACwAAAAAAAAAAAAAAAAAvAQAAX3Jl&#10;bHMvLnJlbHNQSwECLQAUAAYACAAAACEACxva3YUBAADyAgAADgAAAAAAAAAAAAAAAAAuAgAAZHJz&#10;L2Uyb0RvYy54bWxQSwECLQAUAAYACAAAACEA4x9YLtoAAAAFAQAADwAAAAAAAAAAAAAAAADfAwAA&#10;ZHJzL2Rvd25yZXYueG1sUEsFBgAAAAAEAAQA8wAAAOYEAAAAAA==&#10;" filled="f" stroked="f">
                <v:textbox>
                  <w:txbxContent>
                    <w:p w14:paraId="7069D0D0" w14:textId="77777777" w:rsidR="004B2D72" w:rsidRPr="00FE5628" w:rsidRDefault="004B2D72" w:rsidP="004B2D72">
                      <w:pPr>
                        <w:pStyle w:val="Paragrafoelenco"/>
                        <w:numPr>
                          <w:ilvl w:val="0"/>
                          <w:numId w:val="97"/>
                        </w:numPr>
                        <w:spacing w:after="0" w:line="240" w:lineRule="auto"/>
                        <w:rPr>
                          <w:rFonts w:eastAsia="Times New Roman"/>
                          <w:sz w:val="20"/>
                          <w:szCs w:val="20"/>
                        </w:rPr>
                      </w:pPr>
                      <w:r w:rsidRPr="00FE5628">
                        <w:rPr>
                          <w:color w:val="000000" w:themeColor="text1"/>
                          <w:sz w:val="20"/>
                          <w:szCs w:val="20"/>
                        </w:rPr>
                        <w:t>20 provette</w:t>
                      </w:r>
                    </w:p>
                    <w:p w14:paraId="267CB267" w14:textId="77777777" w:rsidR="004B2D72" w:rsidRPr="00FE5628" w:rsidRDefault="004B2D72" w:rsidP="004B2D72">
                      <w:pPr>
                        <w:pStyle w:val="Paragrafoelenco"/>
                        <w:numPr>
                          <w:ilvl w:val="0"/>
                          <w:numId w:val="97"/>
                        </w:numPr>
                        <w:tabs>
                          <w:tab w:val="clear" w:pos="720"/>
                          <w:tab w:val="num" w:pos="567"/>
                        </w:tabs>
                        <w:spacing w:after="0" w:line="240" w:lineRule="auto"/>
                        <w:rPr>
                          <w:rFonts w:eastAsia="Times New Roman"/>
                          <w:sz w:val="20"/>
                          <w:szCs w:val="20"/>
                        </w:rPr>
                      </w:pPr>
                      <w:r w:rsidRPr="00FE5628">
                        <w:rPr>
                          <w:color w:val="000000" w:themeColor="text1"/>
                          <w:sz w:val="20"/>
                          <w:szCs w:val="20"/>
                        </w:rPr>
                        <w:t>Contagocce monouso</w:t>
                      </w:r>
                    </w:p>
                    <w:p w14:paraId="18D4D031" w14:textId="77777777" w:rsidR="004B2D72" w:rsidRPr="00FE5628" w:rsidRDefault="004B2D72" w:rsidP="004B2D72">
                      <w:pPr>
                        <w:pStyle w:val="Paragrafoelenco"/>
                        <w:numPr>
                          <w:ilvl w:val="0"/>
                          <w:numId w:val="97"/>
                        </w:numPr>
                        <w:spacing w:after="0" w:line="240" w:lineRule="auto"/>
                        <w:rPr>
                          <w:rFonts w:eastAsia="Times New Roman"/>
                          <w:sz w:val="20"/>
                          <w:szCs w:val="20"/>
                        </w:rPr>
                      </w:pPr>
                      <w:r w:rsidRPr="00FE5628">
                        <w:rPr>
                          <w:color w:val="000000" w:themeColor="text1"/>
                          <w:sz w:val="20"/>
                          <w:szCs w:val="20"/>
                        </w:rPr>
                        <w:t>Fornello elettrico</w:t>
                      </w:r>
                    </w:p>
                  </w:txbxContent>
                </v:textbox>
                <w10:anchorlock/>
              </v:shape>
            </w:pict>
          </mc:Fallback>
        </mc:AlternateContent>
      </w:r>
      <w:r>
        <w:rPr>
          <w:noProof/>
        </w:rPr>
        <mc:AlternateContent>
          <mc:Choice Requires="wps">
            <w:drawing>
              <wp:inline distT="0" distB="0" distL="0" distR="0" wp14:anchorId="50AB7AD1" wp14:editId="137EF322">
                <wp:extent cx="1981200" cy="801370"/>
                <wp:effectExtent l="0" t="0" r="0" b="0"/>
                <wp:docPr id="3028" name="TextBox 15"/>
                <wp:cNvGraphicFramePr/>
                <a:graphic xmlns:a="http://schemas.openxmlformats.org/drawingml/2006/main">
                  <a:graphicData uri="http://schemas.microsoft.com/office/word/2010/wordprocessingShape">
                    <wps:wsp>
                      <wps:cNvSpPr txBox="1"/>
                      <wps:spPr>
                        <a:xfrm>
                          <a:off x="0" y="0"/>
                          <a:ext cx="1981200" cy="801370"/>
                        </a:xfrm>
                        <a:prstGeom prst="rect">
                          <a:avLst/>
                        </a:prstGeom>
                        <a:noFill/>
                      </wps:spPr>
                      <wps:txbx>
                        <w:txbxContent>
                          <w:p w14:paraId="01DB3C3D" w14:textId="77777777" w:rsidR="004B2D72" w:rsidRPr="00FE5628" w:rsidRDefault="004B2D72" w:rsidP="004B2D72">
                            <w:pPr>
                              <w:pStyle w:val="a3"/>
                              <w:numPr>
                                <w:ilvl w:val="0"/>
                                <w:numId w:val="98"/>
                              </w:numPr>
                              <w:spacing w:after="0" w:line="240" w:lineRule="auto"/>
                              <w:rPr>
                                <w:rFonts w:eastAsia="Times New Roman"/>
                                <w:sz w:val="22"/>
                              </w:rPr>
                            </w:pPr>
                            <w:r w:rsidRPr="00FE5628">
                              <w:rPr>
                                <w:color w:val="000000" w:themeColor="text1"/>
                                <w:sz w:val="22"/>
                              </w:rPr>
                              <w:t>5 portaprovette</w:t>
                            </w:r>
                          </w:p>
                          <w:p w14:paraId="52A29C84" w14:textId="77777777" w:rsidR="004B2D72" w:rsidRPr="00FE5628" w:rsidRDefault="004B2D72" w:rsidP="004B2D72">
                            <w:pPr>
                              <w:pStyle w:val="a3"/>
                              <w:numPr>
                                <w:ilvl w:val="0"/>
                                <w:numId w:val="98"/>
                              </w:numPr>
                              <w:spacing w:after="0" w:line="240" w:lineRule="auto"/>
                              <w:rPr>
                                <w:rFonts w:eastAsia="Times New Roman"/>
                                <w:sz w:val="22"/>
                              </w:rPr>
                            </w:pPr>
                            <w:r w:rsidRPr="00FE5628">
                              <w:rPr>
                                <w:color w:val="000000" w:themeColor="text1"/>
                                <w:sz w:val="22"/>
                              </w:rPr>
                              <w:t>Sonda di carotaggio</w:t>
                            </w:r>
                          </w:p>
                          <w:p w14:paraId="435B622D" w14:textId="77777777" w:rsidR="004B2D72" w:rsidRPr="00FE5628" w:rsidRDefault="004B2D72" w:rsidP="004B2D72">
                            <w:pPr>
                              <w:pStyle w:val="a3"/>
                              <w:numPr>
                                <w:ilvl w:val="0"/>
                                <w:numId w:val="98"/>
                              </w:numPr>
                              <w:spacing w:after="0" w:line="240" w:lineRule="auto"/>
                              <w:rPr>
                                <w:rFonts w:eastAsia="Times New Roman"/>
                                <w:sz w:val="22"/>
                              </w:rPr>
                            </w:pPr>
                            <w:r w:rsidRPr="00FE5628">
                              <w:rPr>
                                <w:color w:val="000000" w:themeColor="text1"/>
                                <w:sz w:val="22"/>
                              </w:rPr>
                              <w:t>Rosso fenolo</w:t>
                            </w:r>
                          </w:p>
                        </w:txbxContent>
                      </wps:txbx>
                      <wps:bodyPr wrap="square" rtlCol="0">
                        <a:noAutofit/>
                      </wps:bodyPr>
                    </wps:wsp>
                  </a:graphicData>
                </a:graphic>
              </wp:inline>
            </w:drawing>
          </mc:Choice>
          <mc:Fallback xmlns:oel="http://schemas.microsoft.com/office/2019/extlst">
            <w:pict>
              <v:shape w14:anchorId="50AB7AD1" id="TextBox 15" o:spid="_x0000_s1832" type="#_x0000_t202" style="width:156pt;height:6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jIyhQEAAPICAAAOAAAAZHJzL2Uyb0RvYy54bWysUk1v2zAMvRfYfxB0X2y3QJcacYp2RXcZ&#10;1gLdfoAiS7EAS9RIJXb+/SglTYbtNuxCSfx4fHzU6n72o9gbJAehk82ilsIEDb0L207++P78cSkF&#10;JRV6NUIwnTwYkvfrD1erKbbmGgYYe4OCQQK1U+zkkFJsq4r0YLyiBUQTOGgBvUr8xG3Vo5oY3Y/V&#10;dV3fVhNgHxG0IWLv0zEo1wXfWqPTi7Vkkhg7ydxSsVjsJttqvVLtFlUcnD7RUP/AwisXuOkZ6kkl&#10;JXbo/oLyTiMQ2LTQ4Cuw1mlTZuBpmvqPad4GFU2ZhcWheJaJ/h+s/rZ/i68o0vwIMy8wCzJFaomd&#10;eZ7Zos8nMxUcZwkPZ9nMnITORXfLhnchhebYsm5uPhVdq0t1REpfDHiRL51EXktRS+2/UuKOnPqe&#10;kpsFeHbjmP0XKvmW5s0sXN/J2+bmnegG+gPzn3iFnaSfO4VGCkzjZygbP8I97BJYVzplnGPNCZ6F&#10;LQROnyBv7vd3ybp81fUvAAAA//8DAFBLAwQUAAYACAAAACEAGXAfZtkAAAAFAQAADwAAAGRycy9k&#10;b3ducmV2LnhtbEyPQUvDQBCF70L/wzKCN7vbqEVjNqUoXhXbKnibZqdJMDsbstsm/ntHL3oZeLzH&#10;m+8Vq8l36kRDbANbWMwNKOIquJZrC7vt0+UtqJiQHXaBycIXRViVs7MCcxdGfqXTJtVKSjjmaKFJ&#10;qc+1jlVDHuM89MTiHcLgMYkcau0GHKXcdzozZqk9tiwfGuzpoaHqc3P0Ft6eDx/v1+alfvQ3/Rgm&#10;o9nfaWsvzqf1PahEU/oLww++oEMpTPtwZBdVZ0GGpN8r3tUiE7mXULbMQJeF/k9ffgMAAP//AwBQ&#10;SwECLQAUAAYACAAAACEAtoM4kv4AAADhAQAAEwAAAAAAAAAAAAAAAAAAAAAAW0NvbnRlbnRfVHlw&#10;ZXNdLnhtbFBLAQItABQABgAIAAAAIQA4/SH/1gAAAJQBAAALAAAAAAAAAAAAAAAAAC8BAABfcmVs&#10;cy8ucmVsc1BLAQItABQABgAIAAAAIQD8PjIyhQEAAPICAAAOAAAAAAAAAAAAAAAAAC4CAABkcnMv&#10;ZTJvRG9jLnhtbFBLAQItABQABgAIAAAAIQAZcB9m2QAAAAUBAAAPAAAAAAAAAAAAAAAAAN8DAABk&#10;cnMvZG93bnJldi54bWxQSwUGAAAAAAQABADzAAAA5QQAAAAA&#10;" filled="f" stroked="f">
                <v:textbox>
                  <w:txbxContent>
                    <w:p w14:paraId="01DB3C3D" w14:textId="77777777" w:rsidR="004B2D72" w:rsidRPr="00FE5628" w:rsidRDefault="004B2D72" w:rsidP="004B2D72">
                      <w:pPr>
                        <w:pStyle w:val="Paragrafoelenco"/>
                        <w:numPr>
                          <w:ilvl w:val="0"/>
                          <w:numId w:val="98"/>
                        </w:numPr>
                        <w:spacing w:after="0" w:line="240" w:lineRule="auto"/>
                        <w:rPr>
                          <w:rFonts w:eastAsia="Times New Roman"/>
                          <w:sz w:val="22"/>
                        </w:rPr>
                      </w:pPr>
                      <w:r w:rsidRPr="00FE5628">
                        <w:rPr>
                          <w:color w:val="000000" w:themeColor="text1"/>
                          <w:sz w:val="22"/>
                        </w:rPr>
                        <w:t>5 portaprovette</w:t>
                      </w:r>
                    </w:p>
                    <w:p w14:paraId="52A29C84" w14:textId="77777777" w:rsidR="004B2D72" w:rsidRPr="00FE5628" w:rsidRDefault="004B2D72" w:rsidP="004B2D72">
                      <w:pPr>
                        <w:pStyle w:val="Paragrafoelenco"/>
                        <w:numPr>
                          <w:ilvl w:val="0"/>
                          <w:numId w:val="98"/>
                        </w:numPr>
                        <w:spacing w:after="0" w:line="240" w:lineRule="auto"/>
                        <w:rPr>
                          <w:rFonts w:eastAsia="Times New Roman"/>
                          <w:sz w:val="22"/>
                        </w:rPr>
                      </w:pPr>
                      <w:r w:rsidRPr="00FE5628">
                        <w:rPr>
                          <w:color w:val="000000" w:themeColor="text1"/>
                          <w:sz w:val="22"/>
                        </w:rPr>
                        <w:t>Sonda di carotaggio</w:t>
                      </w:r>
                    </w:p>
                    <w:p w14:paraId="435B622D" w14:textId="77777777" w:rsidR="004B2D72" w:rsidRPr="00FE5628" w:rsidRDefault="004B2D72" w:rsidP="004B2D72">
                      <w:pPr>
                        <w:pStyle w:val="Paragrafoelenco"/>
                        <w:numPr>
                          <w:ilvl w:val="0"/>
                          <w:numId w:val="98"/>
                        </w:numPr>
                        <w:spacing w:after="0" w:line="240" w:lineRule="auto"/>
                        <w:rPr>
                          <w:rFonts w:eastAsia="Times New Roman"/>
                          <w:sz w:val="22"/>
                        </w:rPr>
                      </w:pPr>
                      <w:r w:rsidRPr="00FE5628">
                        <w:rPr>
                          <w:color w:val="000000" w:themeColor="text1"/>
                          <w:sz w:val="22"/>
                        </w:rPr>
                        <w:t>Rosso fenolo</w:t>
                      </w:r>
                    </w:p>
                  </w:txbxContent>
                </v:textbox>
                <w10:anchorlock/>
              </v:shape>
            </w:pict>
          </mc:Fallback>
        </mc:AlternateContent>
      </w:r>
    </w:p>
    <w:p w14:paraId="2891DD07" w14:textId="48D5EBB9" w:rsidR="00FE5628" w:rsidRDefault="00FE5628" w:rsidP="00831CAB">
      <w:pPr>
        <w:pStyle w:val="a3"/>
        <w:ind w:left="0"/>
      </w:pPr>
      <w:r>
        <w:rPr>
          <w:noProof/>
        </w:rPr>
        <mc:AlternateContent>
          <mc:Choice Requires="wps">
            <w:drawing>
              <wp:inline distT="0" distB="0" distL="0" distR="0" wp14:anchorId="356E69CF" wp14:editId="3FD81D2F">
                <wp:extent cx="5836920" cy="1701800"/>
                <wp:effectExtent l="0" t="0" r="0" b="0"/>
                <wp:docPr id="3023" name="TextBox 9"/>
                <wp:cNvGraphicFramePr/>
                <a:graphic xmlns:a="http://schemas.openxmlformats.org/drawingml/2006/main">
                  <a:graphicData uri="http://schemas.microsoft.com/office/word/2010/wordprocessingShape">
                    <wps:wsp>
                      <wps:cNvSpPr txBox="1"/>
                      <wps:spPr>
                        <a:xfrm>
                          <a:off x="0" y="0"/>
                          <a:ext cx="5836920" cy="1701800"/>
                        </a:xfrm>
                        <a:prstGeom prst="rect">
                          <a:avLst/>
                        </a:prstGeom>
                        <a:noFill/>
                      </wps:spPr>
                      <wps:txbx>
                        <w:txbxContent>
                          <w:p w14:paraId="1C56D4DA" w14:textId="77777777" w:rsidR="00FE5628" w:rsidRDefault="00FE5628" w:rsidP="00FE5628">
                            <w:r>
                              <w:rPr>
                                <w:color w:val="000000" w:themeColor="text1"/>
                                <w:sz w:val="28"/>
                                <w:szCs w:val="28"/>
                              </w:rPr>
                              <w:t>Preparazione delle piastre di agar</w:t>
                            </w:r>
                          </w:p>
                          <w:p w14:paraId="4A306212" w14:textId="77777777" w:rsidR="00FE5628" w:rsidRPr="00FE5628" w:rsidRDefault="00FE5628" w:rsidP="00FE5628">
                            <w:pPr>
                              <w:pStyle w:val="a3"/>
                              <w:numPr>
                                <w:ilvl w:val="0"/>
                                <w:numId w:val="94"/>
                              </w:numPr>
                              <w:spacing w:after="0" w:line="240" w:lineRule="auto"/>
                              <w:rPr>
                                <w:rFonts w:eastAsia="Times New Roman"/>
                                <w:sz w:val="22"/>
                              </w:rPr>
                            </w:pPr>
                            <w:r w:rsidRPr="00FE5628">
                              <w:rPr>
                                <w:color w:val="000000" w:themeColor="text1"/>
                                <w:sz w:val="22"/>
                              </w:rPr>
                              <w:t>Prepara 100 ml di agar base seguendo le istruzioni del produttore.</w:t>
                            </w:r>
                          </w:p>
                          <w:p w14:paraId="3D2F3331" w14:textId="3A9B772E" w:rsidR="00FE5628" w:rsidRPr="00FE5628" w:rsidRDefault="00FE5628" w:rsidP="00FE5628">
                            <w:pPr>
                              <w:pStyle w:val="a3"/>
                              <w:numPr>
                                <w:ilvl w:val="0"/>
                                <w:numId w:val="94"/>
                              </w:numPr>
                              <w:spacing w:after="0" w:line="240" w:lineRule="auto"/>
                              <w:rPr>
                                <w:rFonts w:eastAsia="Times New Roman"/>
                                <w:sz w:val="22"/>
                              </w:rPr>
                            </w:pPr>
                            <w:r w:rsidRPr="00FE5628">
                              <w:rPr>
                                <w:color w:val="000000" w:themeColor="text1"/>
                                <w:sz w:val="22"/>
                              </w:rPr>
                              <w:t>Una volta che si è leggermente raffreddato ma non solidificato, versa 1 piastr</w:t>
                            </w:r>
                            <w:r>
                              <w:rPr>
                                <w:color w:val="000000" w:themeColor="text1"/>
                                <w:sz w:val="22"/>
                              </w:rPr>
                              <w:t xml:space="preserve">a </w:t>
                            </w:r>
                            <w:r w:rsidRPr="00FE5628">
                              <w:rPr>
                                <w:color w:val="000000" w:themeColor="text1"/>
                                <w:sz w:val="22"/>
                              </w:rPr>
                              <w:t>di agar (per dimostrare che non c'è sviluppo). Dopo aver completato, aggiungi (~10 gocce) 2 – 4% di rosso fenolo per far diventare l'agar rosso/arancione scuro e mescola per bene.</w:t>
                            </w:r>
                          </w:p>
                          <w:p w14:paraId="56CBB2CB" w14:textId="77777777" w:rsidR="00FE5628" w:rsidRPr="00FE5628" w:rsidRDefault="00FE5628" w:rsidP="00FE5628">
                            <w:pPr>
                              <w:pStyle w:val="a3"/>
                              <w:numPr>
                                <w:ilvl w:val="0"/>
                                <w:numId w:val="94"/>
                              </w:numPr>
                              <w:spacing w:after="0" w:line="240" w:lineRule="auto"/>
                              <w:rPr>
                                <w:rFonts w:eastAsia="Times New Roman"/>
                                <w:sz w:val="22"/>
                              </w:rPr>
                            </w:pPr>
                            <w:r w:rsidRPr="00FE5628">
                              <w:rPr>
                                <w:color w:val="000000" w:themeColor="text1"/>
                                <w:sz w:val="22"/>
                              </w:rPr>
                              <w:t>Versa circa 20 ml in ogni piastra di Petri e lascia raffreddare.</w:t>
                            </w:r>
                          </w:p>
                          <w:p w14:paraId="5F970756" w14:textId="77777777" w:rsidR="00FE5628" w:rsidRPr="00FE5628" w:rsidRDefault="00FE5628" w:rsidP="00FE5628">
                            <w:pPr>
                              <w:pStyle w:val="a3"/>
                              <w:numPr>
                                <w:ilvl w:val="0"/>
                                <w:numId w:val="94"/>
                              </w:numPr>
                              <w:spacing w:after="0" w:line="240" w:lineRule="auto"/>
                              <w:rPr>
                                <w:rFonts w:eastAsia="Times New Roman"/>
                                <w:sz w:val="22"/>
                              </w:rPr>
                            </w:pPr>
                            <w:r w:rsidRPr="00FE5628">
                              <w:rPr>
                                <w:color w:val="000000" w:themeColor="text1"/>
                                <w:sz w:val="22"/>
                              </w:rPr>
                              <w:t>Una volta solidificato, pratica 5 fori uniformemente distanziati in ogni piastra di agar.</w:t>
                            </w:r>
                          </w:p>
                          <w:p w14:paraId="4001562B" w14:textId="77777777" w:rsidR="00FE5628" w:rsidRPr="00FE5628" w:rsidRDefault="00FE5628" w:rsidP="00FE5628">
                            <w:pPr>
                              <w:pStyle w:val="a3"/>
                              <w:numPr>
                                <w:ilvl w:val="0"/>
                                <w:numId w:val="94"/>
                              </w:numPr>
                              <w:spacing w:after="0" w:line="240" w:lineRule="auto"/>
                              <w:rPr>
                                <w:rFonts w:eastAsia="Times New Roman"/>
                                <w:sz w:val="22"/>
                              </w:rPr>
                            </w:pPr>
                            <w:r w:rsidRPr="00FE5628">
                              <w:rPr>
                                <w:color w:val="000000" w:themeColor="text1"/>
                                <w:sz w:val="22"/>
                              </w:rPr>
                              <w:t>Etichetta ogni piastra di Petri con Paziente A, B, C e D</w:t>
                            </w:r>
                          </w:p>
                        </w:txbxContent>
                      </wps:txbx>
                      <wps:bodyPr wrap="square" rtlCol="0">
                        <a:noAutofit/>
                      </wps:bodyPr>
                    </wps:wsp>
                  </a:graphicData>
                </a:graphic>
              </wp:inline>
            </w:drawing>
          </mc:Choice>
          <mc:Fallback xmlns:oel="http://schemas.microsoft.com/office/2019/extlst">
            <w:pict>
              <v:shape w14:anchorId="356E69CF" id="_x0000_s1833" type="#_x0000_t202" style="width:459.6pt;height:1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yudhgEAAPMCAAAOAAAAZHJzL2Uyb0RvYy54bWysUsGO0zAQvSPxD5bvNEmBUqKmK2C1XBCs&#10;tPABrmM3lmKPmXGb9O8Zu90WwQ1xGdsz9pv33nhzN/tRHA2Sg9DJZlFLYYKG3oV9J398f3i1loKS&#10;Cr0aIZhOngzJu+3LF5sptmYJA4y9QcEggdopdnJIKbZVRXowXtECoglctIBeJT7ivupRTYzux2pZ&#10;16tqAuwjgjZEnL0/F+W24FtrdPpmLZkkxk4yt1QilrjLsdpuVLtHFQenLzTUP7DwygVueoW6V0mJ&#10;A7q/oLzTCAQ2LTT4Cqx12hQNrKap/1DzNKhoihY2h+LVJvp/sPrr8Sk+okjzR5h5gNmQKVJLnMx6&#10;Zos+r8xUcJ0tPF1tM3MSmpNv169X75dc0lxr3tXNui7GVrfnESl9NuBF3nQSeS7FLnX8Qolb8tXn&#10;K7lbgAc3jjl/45J3ad7NwvWdXDVvnpnuoD+xgIln2En6eVBopMA0foIy8jPch0MC60qnjHN+c4Fn&#10;ZwuByy/Io/v9XG7d/ur2FwAAAP//AwBQSwMEFAAGAAgAAAAhAKpXnULaAAAABQEAAA8AAABkcnMv&#10;ZG93bnJldi54bWxMj0FLw0AQhe+C/2EZwZvdbdDSxEyKKF4VWxW8bbPTJJidDdltE/+9oxe9DDze&#10;471vys3se3WiMXaBEZYLA4q4Dq7jBuF193i1BhWTZWf7wITwRRE21flZaQsXJn6h0zY1Sko4Fhah&#10;TWkotI51S97GRRiIxTuE0dskcmy0G+0k5b7XmTEr7W3HstDage5bqj+3R4/w9nT4eL82z82Dvxmm&#10;MBvNPteIlxfz3S2oRHP6C8MPvqBDJUz7cGQXVY8gj6TfK16+zDNQe4RstTagq1L/p6++AQAA//8D&#10;AFBLAQItABQABgAIAAAAIQC2gziS/gAAAOEBAAATAAAAAAAAAAAAAAAAAAAAAABbQ29udGVudF9U&#10;eXBlc10ueG1sUEsBAi0AFAAGAAgAAAAhADj9If/WAAAAlAEAAAsAAAAAAAAAAAAAAAAALwEAAF9y&#10;ZWxzLy5yZWxzUEsBAi0AFAAGAAgAAAAhAIwvK52GAQAA8wIAAA4AAAAAAAAAAAAAAAAALgIAAGRy&#10;cy9lMm9Eb2MueG1sUEsBAi0AFAAGAAgAAAAhAKpXnULaAAAABQEAAA8AAAAAAAAAAAAAAAAA4AMA&#10;AGRycy9kb3ducmV2LnhtbFBLBQYAAAAABAAEAPMAAADnBAAAAAA=&#10;" filled="f" stroked="f">
                <v:textbox>
                  <w:txbxContent>
                    <w:p w14:paraId="1C56D4DA" w14:textId="77777777" w:rsidR="00FE5628" w:rsidRDefault="00FE5628" w:rsidP="00FE5628">
                      <w:r>
                        <w:rPr>
                          <w:color w:val="000000" w:themeColor="text1"/>
                          <w:sz w:val="28"/>
                          <w:szCs w:val="28"/>
                        </w:rPr>
                        <w:t>Preparazione delle piastre di agar</w:t>
                      </w:r>
                    </w:p>
                    <w:p w14:paraId="4A306212" w14:textId="77777777" w:rsidR="00FE5628" w:rsidRPr="00FE5628" w:rsidRDefault="00FE5628" w:rsidP="00FE5628">
                      <w:pPr>
                        <w:pStyle w:val="Paragrafoelenco"/>
                        <w:numPr>
                          <w:ilvl w:val="0"/>
                          <w:numId w:val="94"/>
                        </w:numPr>
                        <w:spacing w:after="0" w:line="240" w:lineRule="auto"/>
                        <w:rPr>
                          <w:rFonts w:eastAsia="Times New Roman"/>
                          <w:sz w:val="22"/>
                        </w:rPr>
                      </w:pPr>
                      <w:r w:rsidRPr="00FE5628">
                        <w:rPr>
                          <w:color w:val="000000" w:themeColor="text1"/>
                          <w:sz w:val="22"/>
                        </w:rPr>
                        <w:t>Prepara 100 ml di agar base seguendo le istruzioni del produttore.</w:t>
                      </w:r>
                    </w:p>
                    <w:p w14:paraId="3D2F3331" w14:textId="3A9B772E" w:rsidR="00FE5628" w:rsidRPr="00FE5628" w:rsidRDefault="00FE5628" w:rsidP="00FE5628">
                      <w:pPr>
                        <w:pStyle w:val="Paragrafoelenco"/>
                        <w:numPr>
                          <w:ilvl w:val="0"/>
                          <w:numId w:val="94"/>
                        </w:numPr>
                        <w:spacing w:after="0" w:line="240" w:lineRule="auto"/>
                        <w:rPr>
                          <w:rFonts w:eastAsia="Times New Roman"/>
                          <w:sz w:val="22"/>
                        </w:rPr>
                      </w:pPr>
                      <w:r w:rsidRPr="00FE5628">
                        <w:rPr>
                          <w:color w:val="000000" w:themeColor="text1"/>
                          <w:sz w:val="22"/>
                        </w:rPr>
                        <w:t>Una volta che si è leggermente raffreddato ma non solidificato, versa 1 piastr</w:t>
                      </w:r>
                      <w:r>
                        <w:rPr>
                          <w:color w:val="000000" w:themeColor="text1"/>
                          <w:sz w:val="22"/>
                        </w:rPr>
                        <w:t xml:space="preserve">a </w:t>
                      </w:r>
                      <w:r w:rsidRPr="00FE5628">
                        <w:rPr>
                          <w:color w:val="000000" w:themeColor="text1"/>
                          <w:sz w:val="22"/>
                        </w:rPr>
                        <w:t>di agar (per dimostrare che non c'è sviluppo). Dopo aver completato, aggiungi (~10 gocce) 2 – 4% di rosso fenolo per far diventare l'agar rosso/arancione scuro e mescola per bene.</w:t>
                      </w:r>
                    </w:p>
                    <w:p w14:paraId="56CBB2CB" w14:textId="77777777" w:rsidR="00FE5628" w:rsidRPr="00FE5628" w:rsidRDefault="00FE5628" w:rsidP="00FE5628">
                      <w:pPr>
                        <w:pStyle w:val="Paragrafoelenco"/>
                        <w:numPr>
                          <w:ilvl w:val="0"/>
                          <w:numId w:val="94"/>
                        </w:numPr>
                        <w:spacing w:after="0" w:line="240" w:lineRule="auto"/>
                        <w:rPr>
                          <w:rFonts w:eastAsia="Times New Roman"/>
                          <w:sz w:val="22"/>
                        </w:rPr>
                      </w:pPr>
                      <w:r w:rsidRPr="00FE5628">
                        <w:rPr>
                          <w:color w:val="000000" w:themeColor="text1"/>
                          <w:sz w:val="22"/>
                        </w:rPr>
                        <w:t>Versa circa 20 ml in ogni piastra di Petri e lascia raffreddare.</w:t>
                      </w:r>
                    </w:p>
                    <w:p w14:paraId="5F970756" w14:textId="77777777" w:rsidR="00FE5628" w:rsidRPr="00FE5628" w:rsidRDefault="00FE5628" w:rsidP="00FE5628">
                      <w:pPr>
                        <w:pStyle w:val="Paragrafoelenco"/>
                        <w:numPr>
                          <w:ilvl w:val="0"/>
                          <w:numId w:val="94"/>
                        </w:numPr>
                        <w:spacing w:after="0" w:line="240" w:lineRule="auto"/>
                        <w:rPr>
                          <w:rFonts w:eastAsia="Times New Roman"/>
                          <w:sz w:val="22"/>
                        </w:rPr>
                      </w:pPr>
                      <w:r w:rsidRPr="00FE5628">
                        <w:rPr>
                          <w:color w:val="000000" w:themeColor="text1"/>
                          <w:sz w:val="22"/>
                        </w:rPr>
                        <w:t>Una volta solidificato, pratica 5 fori uniformemente distanziati in ogni piastra di agar.</w:t>
                      </w:r>
                    </w:p>
                    <w:p w14:paraId="4001562B" w14:textId="77777777" w:rsidR="00FE5628" w:rsidRPr="00FE5628" w:rsidRDefault="00FE5628" w:rsidP="00FE5628">
                      <w:pPr>
                        <w:pStyle w:val="Paragrafoelenco"/>
                        <w:numPr>
                          <w:ilvl w:val="0"/>
                          <w:numId w:val="94"/>
                        </w:numPr>
                        <w:spacing w:after="0" w:line="240" w:lineRule="auto"/>
                        <w:rPr>
                          <w:rFonts w:eastAsia="Times New Roman"/>
                          <w:sz w:val="22"/>
                        </w:rPr>
                      </w:pPr>
                      <w:r w:rsidRPr="00FE5628">
                        <w:rPr>
                          <w:color w:val="000000" w:themeColor="text1"/>
                          <w:sz w:val="22"/>
                        </w:rPr>
                        <w:t>Etichetta ogni piastra di Petri con Paziente A, B, C e D</w:t>
                      </w:r>
                    </w:p>
                  </w:txbxContent>
                </v:textbox>
                <w10:anchorlock/>
              </v:shape>
            </w:pict>
          </mc:Fallback>
        </mc:AlternateContent>
      </w:r>
    </w:p>
    <w:p w14:paraId="0FB3F181" w14:textId="4904F8BD" w:rsidR="00831CAB" w:rsidRDefault="00FE5628" w:rsidP="00831CAB">
      <w:pPr>
        <w:pStyle w:val="a3"/>
        <w:ind w:left="0"/>
      </w:pPr>
      <w:r>
        <w:rPr>
          <w:noProof/>
        </w:rPr>
        <mc:AlternateContent>
          <mc:Choice Requires="wps">
            <w:drawing>
              <wp:inline distT="0" distB="0" distL="0" distR="0" wp14:anchorId="20BDB5F8" wp14:editId="3B305A4C">
                <wp:extent cx="6040120" cy="4834467"/>
                <wp:effectExtent l="0" t="0" r="0" b="0"/>
                <wp:docPr id="3024" name="TextBox 10"/>
                <wp:cNvGraphicFramePr/>
                <a:graphic xmlns:a="http://schemas.openxmlformats.org/drawingml/2006/main">
                  <a:graphicData uri="http://schemas.microsoft.com/office/word/2010/wordprocessingShape">
                    <wps:wsp>
                      <wps:cNvSpPr txBox="1"/>
                      <wps:spPr>
                        <a:xfrm>
                          <a:off x="0" y="0"/>
                          <a:ext cx="6040120" cy="4834467"/>
                        </a:xfrm>
                        <a:prstGeom prst="rect">
                          <a:avLst/>
                        </a:prstGeom>
                        <a:noFill/>
                      </wps:spPr>
                      <wps:txbx>
                        <w:txbxContent>
                          <w:p w14:paraId="6203B0F3" w14:textId="77777777" w:rsidR="00FE5628" w:rsidRDefault="00FE5628" w:rsidP="00FE5628">
                            <w:r>
                              <w:rPr>
                                <w:color w:val="000000" w:themeColor="text1"/>
                                <w:sz w:val="28"/>
                                <w:szCs w:val="28"/>
                              </w:rPr>
                              <w:t>Preparazione degli antibiotici (provetta)</w:t>
                            </w:r>
                          </w:p>
                          <w:tbl>
                            <w:tblPr>
                              <w:tblStyle w:val="a8"/>
                              <w:tblW w:w="8895" w:type="dxa"/>
                              <w:tblLook w:val="0420" w:firstRow="1" w:lastRow="0" w:firstColumn="0" w:lastColumn="0" w:noHBand="0" w:noVBand="1"/>
                            </w:tblPr>
                            <w:tblGrid>
                              <w:gridCol w:w="1196"/>
                              <w:gridCol w:w="1398"/>
                              <w:gridCol w:w="1319"/>
                              <w:gridCol w:w="1760"/>
                              <w:gridCol w:w="1738"/>
                              <w:gridCol w:w="1484"/>
                            </w:tblGrid>
                            <w:tr w:rsidR="00FE5628" w:rsidRPr="003912AA" w14:paraId="6E7EFEA8" w14:textId="77777777" w:rsidTr="00195465">
                              <w:trPr>
                                <w:trHeight w:val="172"/>
                              </w:trPr>
                              <w:tc>
                                <w:tcPr>
                                  <w:tcW w:w="1197" w:type="dxa"/>
                                  <w:hideMark/>
                                </w:tcPr>
                                <w:p w14:paraId="42A852E9" w14:textId="77777777" w:rsidR="00FE5628" w:rsidRPr="003912AA" w:rsidRDefault="00FE5628" w:rsidP="00195465">
                                  <w:pPr>
                                    <w:spacing w:line="360" w:lineRule="auto"/>
                                    <w:rPr>
                                      <w:rFonts w:eastAsia="Times New Roman" w:cs="Arial"/>
                                      <w:sz w:val="36"/>
                                      <w:szCs w:val="36"/>
                                    </w:rPr>
                                  </w:pPr>
                                  <w:r>
                                    <w:rPr>
                                      <w:color w:val="000000"/>
                                    </w:rPr>
                                    <w:t>Paziente</w:t>
                                  </w:r>
                                </w:p>
                              </w:tc>
                              <w:tc>
                                <w:tcPr>
                                  <w:tcW w:w="1398" w:type="dxa"/>
                                  <w:hideMark/>
                                </w:tcPr>
                                <w:p w14:paraId="4E819F6B" w14:textId="77777777" w:rsidR="00FE5628" w:rsidRPr="003912AA" w:rsidRDefault="00FE5628" w:rsidP="00195465">
                                  <w:pPr>
                                    <w:spacing w:line="360" w:lineRule="auto"/>
                                    <w:rPr>
                                      <w:rFonts w:eastAsia="Times New Roman" w:cs="Arial"/>
                                      <w:sz w:val="36"/>
                                      <w:szCs w:val="36"/>
                                    </w:rPr>
                                  </w:pPr>
                                  <w:r>
                                    <w:rPr>
                                      <w:color w:val="000000"/>
                                    </w:rPr>
                                    <w:t xml:space="preserve">Penicillina </w:t>
                                  </w:r>
                                </w:p>
                              </w:tc>
                              <w:tc>
                                <w:tcPr>
                                  <w:tcW w:w="1319" w:type="dxa"/>
                                  <w:hideMark/>
                                </w:tcPr>
                                <w:p w14:paraId="5DCD9F7D" w14:textId="77777777" w:rsidR="00FE5628" w:rsidRPr="003912AA" w:rsidRDefault="00FE5628" w:rsidP="00195465">
                                  <w:pPr>
                                    <w:spacing w:line="360" w:lineRule="auto"/>
                                    <w:rPr>
                                      <w:rFonts w:eastAsia="Times New Roman" w:cs="Arial"/>
                                      <w:sz w:val="36"/>
                                      <w:szCs w:val="36"/>
                                    </w:rPr>
                                  </w:pPr>
                                  <w:r>
                                    <w:rPr>
                                      <w:color w:val="000000"/>
                                    </w:rPr>
                                    <w:t>Meticillina</w:t>
                                  </w:r>
                                </w:p>
                              </w:tc>
                              <w:tc>
                                <w:tcPr>
                                  <w:tcW w:w="1761" w:type="dxa"/>
                                  <w:hideMark/>
                                </w:tcPr>
                                <w:p w14:paraId="346C7386" w14:textId="77777777" w:rsidR="00FE5628" w:rsidRPr="003912AA" w:rsidRDefault="00FE5628" w:rsidP="00195465">
                                  <w:pPr>
                                    <w:spacing w:line="360" w:lineRule="auto"/>
                                    <w:rPr>
                                      <w:rFonts w:eastAsia="Times New Roman" w:cs="Arial"/>
                                      <w:sz w:val="36"/>
                                      <w:szCs w:val="36"/>
                                    </w:rPr>
                                  </w:pPr>
                                  <w:r>
                                    <w:rPr>
                                      <w:color w:val="000000"/>
                                    </w:rPr>
                                    <w:t>Eritromicina</w:t>
                                  </w:r>
                                </w:p>
                              </w:tc>
                              <w:tc>
                                <w:tcPr>
                                  <w:tcW w:w="1739" w:type="dxa"/>
                                  <w:hideMark/>
                                </w:tcPr>
                                <w:p w14:paraId="3F98B1D9" w14:textId="77777777" w:rsidR="00FE5628" w:rsidRPr="003912AA" w:rsidRDefault="00FE5628" w:rsidP="00195465">
                                  <w:pPr>
                                    <w:spacing w:line="360" w:lineRule="auto"/>
                                    <w:rPr>
                                      <w:rFonts w:eastAsia="Times New Roman" w:cs="Arial"/>
                                      <w:sz w:val="36"/>
                                      <w:szCs w:val="36"/>
                                    </w:rPr>
                                  </w:pPr>
                                  <w:r>
                                    <w:rPr>
                                      <w:color w:val="000000"/>
                                    </w:rPr>
                                    <w:t>Vancomicina</w:t>
                                  </w:r>
                                </w:p>
                              </w:tc>
                              <w:tc>
                                <w:tcPr>
                                  <w:tcW w:w="1481" w:type="dxa"/>
                                  <w:hideMark/>
                                </w:tcPr>
                                <w:p w14:paraId="5FEBA753" w14:textId="77777777" w:rsidR="00FE5628" w:rsidRPr="003912AA" w:rsidRDefault="00FE5628" w:rsidP="00195465">
                                  <w:pPr>
                                    <w:spacing w:line="360" w:lineRule="auto"/>
                                    <w:rPr>
                                      <w:rFonts w:eastAsia="Times New Roman" w:cs="Arial"/>
                                      <w:sz w:val="36"/>
                                      <w:szCs w:val="36"/>
                                    </w:rPr>
                                  </w:pPr>
                                  <w:r>
                                    <w:rPr>
                                      <w:color w:val="000000"/>
                                    </w:rPr>
                                    <w:t>Amoxicillina</w:t>
                                  </w:r>
                                </w:p>
                              </w:tc>
                            </w:tr>
                            <w:tr w:rsidR="00FE5628" w:rsidRPr="003912AA" w14:paraId="60410E3A" w14:textId="77777777" w:rsidTr="00195465">
                              <w:trPr>
                                <w:trHeight w:val="172"/>
                              </w:trPr>
                              <w:tc>
                                <w:tcPr>
                                  <w:tcW w:w="1197" w:type="dxa"/>
                                  <w:hideMark/>
                                </w:tcPr>
                                <w:p w14:paraId="18FC5544" w14:textId="77777777" w:rsidR="00FE5628" w:rsidRPr="003912AA" w:rsidRDefault="00FE5628" w:rsidP="00195465">
                                  <w:pPr>
                                    <w:spacing w:line="360" w:lineRule="auto"/>
                                    <w:rPr>
                                      <w:rFonts w:eastAsia="Times New Roman" w:cs="Arial"/>
                                      <w:sz w:val="36"/>
                                      <w:szCs w:val="36"/>
                                    </w:rPr>
                                  </w:pPr>
                                  <w:r>
                                    <w:rPr>
                                      <w:color w:val="000000"/>
                                    </w:rPr>
                                    <w:t>A</w:t>
                                  </w:r>
                                </w:p>
                              </w:tc>
                              <w:tc>
                                <w:tcPr>
                                  <w:tcW w:w="1398" w:type="dxa"/>
                                  <w:hideMark/>
                                </w:tcPr>
                                <w:p w14:paraId="235FCA47" w14:textId="77777777" w:rsidR="00FE5628" w:rsidRPr="003912AA" w:rsidRDefault="00FE5628" w:rsidP="00195465">
                                  <w:pPr>
                                    <w:spacing w:line="360" w:lineRule="auto"/>
                                    <w:rPr>
                                      <w:rFonts w:eastAsia="Times New Roman" w:cs="Arial"/>
                                      <w:sz w:val="36"/>
                                      <w:szCs w:val="36"/>
                                    </w:rPr>
                                  </w:pPr>
                                  <w:r>
                                    <w:rPr>
                                      <w:color w:val="000000"/>
                                    </w:rPr>
                                    <w:t>Acqua</w:t>
                                  </w:r>
                                </w:p>
                              </w:tc>
                              <w:tc>
                                <w:tcPr>
                                  <w:tcW w:w="1319" w:type="dxa"/>
                                  <w:hideMark/>
                                </w:tcPr>
                                <w:p w14:paraId="2CDFBE97" w14:textId="77777777" w:rsidR="00FE5628" w:rsidRPr="003912AA" w:rsidRDefault="00FE5628" w:rsidP="00195465">
                                  <w:pPr>
                                    <w:spacing w:line="360" w:lineRule="auto"/>
                                    <w:rPr>
                                      <w:rFonts w:eastAsia="Times New Roman" w:cs="Arial"/>
                                      <w:sz w:val="36"/>
                                      <w:szCs w:val="36"/>
                                    </w:rPr>
                                  </w:pPr>
                                  <w:r>
                                    <w:rPr>
                                      <w:color w:val="000000"/>
                                    </w:rPr>
                                    <w:t>Acqua</w:t>
                                  </w:r>
                                </w:p>
                              </w:tc>
                              <w:tc>
                                <w:tcPr>
                                  <w:tcW w:w="1761" w:type="dxa"/>
                                  <w:hideMark/>
                                </w:tcPr>
                                <w:p w14:paraId="1E9F748F" w14:textId="77777777" w:rsidR="00FE5628" w:rsidRPr="003912AA" w:rsidRDefault="00FE5628" w:rsidP="00195465">
                                  <w:pPr>
                                    <w:spacing w:line="360" w:lineRule="auto"/>
                                    <w:rPr>
                                      <w:rFonts w:eastAsia="Times New Roman" w:cs="Arial"/>
                                      <w:sz w:val="36"/>
                                      <w:szCs w:val="36"/>
                                    </w:rPr>
                                  </w:pPr>
                                  <w:r>
                                    <w:rPr>
                                      <w:color w:val="000000"/>
                                    </w:rPr>
                                    <w:t>Acqua</w:t>
                                  </w:r>
                                </w:p>
                              </w:tc>
                              <w:tc>
                                <w:tcPr>
                                  <w:tcW w:w="1739" w:type="dxa"/>
                                  <w:hideMark/>
                                </w:tcPr>
                                <w:p w14:paraId="66475349" w14:textId="77777777" w:rsidR="00FE5628" w:rsidRPr="003912AA" w:rsidRDefault="00FE5628" w:rsidP="00195465">
                                  <w:pPr>
                                    <w:spacing w:line="360" w:lineRule="auto"/>
                                    <w:rPr>
                                      <w:rFonts w:eastAsia="Times New Roman" w:cs="Arial"/>
                                      <w:sz w:val="36"/>
                                      <w:szCs w:val="36"/>
                                    </w:rPr>
                                  </w:pPr>
                                  <w:r>
                                    <w:rPr>
                                      <w:color w:val="000000"/>
                                    </w:rPr>
                                    <w:t>Acqua</w:t>
                                  </w:r>
                                </w:p>
                              </w:tc>
                              <w:tc>
                                <w:tcPr>
                                  <w:tcW w:w="1481" w:type="dxa"/>
                                  <w:hideMark/>
                                </w:tcPr>
                                <w:p w14:paraId="59530058" w14:textId="77777777" w:rsidR="00FE5628" w:rsidRPr="003912AA" w:rsidRDefault="00FE5628" w:rsidP="00195465">
                                  <w:pPr>
                                    <w:spacing w:line="360" w:lineRule="auto"/>
                                    <w:rPr>
                                      <w:rFonts w:eastAsia="Times New Roman" w:cs="Arial"/>
                                      <w:sz w:val="36"/>
                                      <w:szCs w:val="36"/>
                                    </w:rPr>
                                  </w:pPr>
                                  <w:r>
                                    <w:rPr>
                                      <w:color w:val="000000"/>
                                    </w:rPr>
                                    <w:t xml:space="preserve">Acqua </w:t>
                                  </w:r>
                                </w:p>
                              </w:tc>
                            </w:tr>
                            <w:tr w:rsidR="00FE5628" w:rsidRPr="003912AA" w14:paraId="2C6C96B9" w14:textId="77777777" w:rsidTr="00195465">
                              <w:trPr>
                                <w:trHeight w:val="172"/>
                              </w:trPr>
                              <w:tc>
                                <w:tcPr>
                                  <w:tcW w:w="1197" w:type="dxa"/>
                                  <w:hideMark/>
                                </w:tcPr>
                                <w:p w14:paraId="3ACBB43E" w14:textId="77777777" w:rsidR="00FE5628" w:rsidRPr="003912AA" w:rsidRDefault="00FE5628" w:rsidP="00195465">
                                  <w:pPr>
                                    <w:spacing w:line="360" w:lineRule="auto"/>
                                    <w:rPr>
                                      <w:rFonts w:eastAsia="Times New Roman" w:cs="Arial"/>
                                      <w:sz w:val="36"/>
                                      <w:szCs w:val="36"/>
                                    </w:rPr>
                                  </w:pPr>
                                  <w:r>
                                    <w:rPr>
                                      <w:color w:val="000000"/>
                                    </w:rPr>
                                    <w:t>B</w:t>
                                  </w:r>
                                </w:p>
                              </w:tc>
                              <w:tc>
                                <w:tcPr>
                                  <w:tcW w:w="1398" w:type="dxa"/>
                                  <w:hideMark/>
                                </w:tcPr>
                                <w:p w14:paraId="33CE7AF4" w14:textId="77777777" w:rsidR="00FE5628" w:rsidRPr="003912AA" w:rsidRDefault="00FE5628" w:rsidP="00195465">
                                  <w:pPr>
                                    <w:spacing w:line="360" w:lineRule="auto"/>
                                    <w:rPr>
                                      <w:rFonts w:eastAsia="Times New Roman" w:cs="Arial"/>
                                      <w:sz w:val="36"/>
                                      <w:szCs w:val="36"/>
                                    </w:rPr>
                                  </w:pPr>
                                  <w:r>
                                    <w:rPr>
                                      <w:color w:val="000000"/>
                                    </w:rPr>
                                    <w:t>10% HCl</w:t>
                                  </w:r>
                                </w:p>
                              </w:tc>
                              <w:tc>
                                <w:tcPr>
                                  <w:tcW w:w="1319" w:type="dxa"/>
                                  <w:hideMark/>
                                </w:tcPr>
                                <w:p w14:paraId="134FA09C" w14:textId="77777777" w:rsidR="00FE5628" w:rsidRPr="003912AA" w:rsidRDefault="00FE5628" w:rsidP="00195465">
                                  <w:pPr>
                                    <w:spacing w:line="360" w:lineRule="auto"/>
                                    <w:rPr>
                                      <w:rFonts w:eastAsia="Times New Roman" w:cs="Arial"/>
                                      <w:sz w:val="36"/>
                                      <w:szCs w:val="36"/>
                                    </w:rPr>
                                  </w:pPr>
                                  <w:r>
                                    <w:rPr>
                                      <w:color w:val="000000"/>
                                    </w:rPr>
                                    <w:t>5% HCl</w:t>
                                  </w:r>
                                </w:p>
                              </w:tc>
                              <w:tc>
                                <w:tcPr>
                                  <w:tcW w:w="1761" w:type="dxa"/>
                                  <w:hideMark/>
                                </w:tcPr>
                                <w:p w14:paraId="70D13C76" w14:textId="77777777" w:rsidR="00FE5628" w:rsidRPr="003912AA" w:rsidRDefault="00FE5628" w:rsidP="00195465">
                                  <w:pPr>
                                    <w:spacing w:line="360" w:lineRule="auto"/>
                                    <w:rPr>
                                      <w:rFonts w:eastAsia="Times New Roman" w:cs="Arial"/>
                                      <w:sz w:val="36"/>
                                      <w:szCs w:val="36"/>
                                    </w:rPr>
                                  </w:pPr>
                                  <w:r>
                                    <w:rPr>
                                      <w:color w:val="000000"/>
                                    </w:rPr>
                                    <w:t>1% HCl</w:t>
                                  </w:r>
                                </w:p>
                              </w:tc>
                              <w:tc>
                                <w:tcPr>
                                  <w:tcW w:w="1739" w:type="dxa"/>
                                  <w:hideMark/>
                                </w:tcPr>
                                <w:p w14:paraId="26097920" w14:textId="77777777" w:rsidR="00FE5628" w:rsidRPr="003912AA" w:rsidRDefault="00FE5628" w:rsidP="00195465">
                                  <w:pPr>
                                    <w:spacing w:line="360" w:lineRule="auto"/>
                                    <w:rPr>
                                      <w:rFonts w:eastAsia="Times New Roman" w:cs="Arial"/>
                                      <w:sz w:val="36"/>
                                      <w:szCs w:val="36"/>
                                    </w:rPr>
                                  </w:pPr>
                                  <w:r>
                                    <w:rPr>
                                      <w:color w:val="000000"/>
                                    </w:rPr>
                                    <w:t>0,05% HCl</w:t>
                                  </w:r>
                                </w:p>
                              </w:tc>
                              <w:tc>
                                <w:tcPr>
                                  <w:tcW w:w="1481" w:type="dxa"/>
                                  <w:hideMark/>
                                </w:tcPr>
                                <w:p w14:paraId="547876A6" w14:textId="77777777" w:rsidR="00FE5628" w:rsidRPr="003912AA" w:rsidRDefault="00FE5628" w:rsidP="00195465">
                                  <w:pPr>
                                    <w:spacing w:line="360" w:lineRule="auto"/>
                                    <w:rPr>
                                      <w:rFonts w:eastAsia="Times New Roman" w:cs="Arial"/>
                                      <w:sz w:val="36"/>
                                      <w:szCs w:val="36"/>
                                    </w:rPr>
                                  </w:pPr>
                                  <w:r>
                                    <w:rPr>
                                      <w:color w:val="000000"/>
                                    </w:rPr>
                                    <w:t>5% HCl</w:t>
                                  </w:r>
                                </w:p>
                              </w:tc>
                            </w:tr>
                            <w:tr w:rsidR="00FE5628" w:rsidRPr="003912AA" w14:paraId="60B4F7FE" w14:textId="77777777" w:rsidTr="00195465">
                              <w:trPr>
                                <w:trHeight w:val="172"/>
                              </w:trPr>
                              <w:tc>
                                <w:tcPr>
                                  <w:tcW w:w="1197" w:type="dxa"/>
                                  <w:hideMark/>
                                </w:tcPr>
                                <w:p w14:paraId="5CDEF792" w14:textId="77777777" w:rsidR="00FE5628" w:rsidRPr="003912AA" w:rsidRDefault="00FE5628" w:rsidP="00195465">
                                  <w:pPr>
                                    <w:spacing w:line="360" w:lineRule="auto"/>
                                    <w:rPr>
                                      <w:rFonts w:eastAsia="Times New Roman" w:cs="Arial"/>
                                      <w:sz w:val="36"/>
                                      <w:szCs w:val="36"/>
                                    </w:rPr>
                                  </w:pPr>
                                  <w:r>
                                    <w:rPr>
                                      <w:color w:val="000000"/>
                                    </w:rPr>
                                    <w:t>C</w:t>
                                  </w:r>
                                </w:p>
                              </w:tc>
                              <w:tc>
                                <w:tcPr>
                                  <w:tcW w:w="1398" w:type="dxa"/>
                                  <w:hideMark/>
                                </w:tcPr>
                                <w:p w14:paraId="70CC7700" w14:textId="77777777" w:rsidR="00FE5628" w:rsidRPr="003912AA" w:rsidRDefault="00FE5628" w:rsidP="00195465">
                                  <w:pPr>
                                    <w:spacing w:line="360" w:lineRule="auto"/>
                                    <w:rPr>
                                      <w:rFonts w:eastAsia="Times New Roman" w:cs="Arial"/>
                                      <w:sz w:val="36"/>
                                      <w:szCs w:val="36"/>
                                    </w:rPr>
                                  </w:pPr>
                                  <w:r>
                                    <w:rPr>
                                      <w:color w:val="000000"/>
                                    </w:rPr>
                                    <w:t>Acqua</w:t>
                                  </w:r>
                                </w:p>
                              </w:tc>
                              <w:tc>
                                <w:tcPr>
                                  <w:tcW w:w="1319" w:type="dxa"/>
                                  <w:hideMark/>
                                </w:tcPr>
                                <w:p w14:paraId="6EFE2878" w14:textId="77777777" w:rsidR="00FE5628" w:rsidRPr="003912AA" w:rsidRDefault="00FE5628" w:rsidP="00195465">
                                  <w:pPr>
                                    <w:spacing w:line="360" w:lineRule="auto"/>
                                    <w:rPr>
                                      <w:rFonts w:eastAsia="Times New Roman" w:cs="Arial"/>
                                      <w:sz w:val="36"/>
                                      <w:szCs w:val="36"/>
                                    </w:rPr>
                                  </w:pPr>
                                  <w:r>
                                    <w:rPr>
                                      <w:color w:val="000000"/>
                                    </w:rPr>
                                    <w:t>Acqua</w:t>
                                  </w:r>
                                </w:p>
                              </w:tc>
                              <w:tc>
                                <w:tcPr>
                                  <w:tcW w:w="1761" w:type="dxa"/>
                                  <w:hideMark/>
                                </w:tcPr>
                                <w:p w14:paraId="27636BF8" w14:textId="77777777" w:rsidR="00FE5628" w:rsidRPr="003912AA" w:rsidRDefault="00FE5628" w:rsidP="00195465">
                                  <w:pPr>
                                    <w:spacing w:line="360" w:lineRule="auto"/>
                                    <w:rPr>
                                      <w:rFonts w:eastAsia="Times New Roman" w:cs="Arial"/>
                                      <w:sz w:val="36"/>
                                      <w:szCs w:val="36"/>
                                    </w:rPr>
                                  </w:pPr>
                                  <w:r>
                                    <w:rPr>
                                      <w:color w:val="000000"/>
                                    </w:rPr>
                                    <w:t>1% HCl</w:t>
                                  </w:r>
                                </w:p>
                              </w:tc>
                              <w:tc>
                                <w:tcPr>
                                  <w:tcW w:w="1739" w:type="dxa"/>
                                  <w:hideMark/>
                                </w:tcPr>
                                <w:p w14:paraId="2C31E3FC" w14:textId="77777777" w:rsidR="00FE5628" w:rsidRPr="003912AA" w:rsidRDefault="00FE5628" w:rsidP="00195465">
                                  <w:pPr>
                                    <w:spacing w:line="360" w:lineRule="auto"/>
                                    <w:rPr>
                                      <w:rFonts w:eastAsia="Times New Roman" w:cs="Arial"/>
                                      <w:sz w:val="36"/>
                                      <w:szCs w:val="36"/>
                                    </w:rPr>
                                  </w:pPr>
                                  <w:r>
                                    <w:rPr>
                                      <w:color w:val="000000"/>
                                    </w:rPr>
                                    <w:t>0,05% HCl</w:t>
                                  </w:r>
                                </w:p>
                              </w:tc>
                              <w:tc>
                                <w:tcPr>
                                  <w:tcW w:w="1481" w:type="dxa"/>
                                  <w:hideMark/>
                                </w:tcPr>
                                <w:p w14:paraId="1103FAB0" w14:textId="77777777" w:rsidR="00FE5628" w:rsidRPr="003912AA" w:rsidRDefault="00FE5628" w:rsidP="00195465">
                                  <w:pPr>
                                    <w:spacing w:line="360" w:lineRule="auto"/>
                                    <w:rPr>
                                      <w:rFonts w:eastAsia="Times New Roman" w:cs="Arial"/>
                                      <w:sz w:val="36"/>
                                      <w:szCs w:val="36"/>
                                    </w:rPr>
                                  </w:pPr>
                                  <w:r>
                                    <w:rPr>
                                      <w:color w:val="000000"/>
                                    </w:rPr>
                                    <w:t xml:space="preserve">Acqua </w:t>
                                  </w:r>
                                </w:p>
                              </w:tc>
                            </w:tr>
                            <w:tr w:rsidR="00FE5628" w:rsidRPr="003912AA" w14:paraId="01C23A09" w14:textId="77777777" w:rsidTr="00195465">
                              <w:trPr>
                                <w:trHeight w:val="172"/>
                              </w:trPr>
                              <w:tc>
                                <w:tcPr>
                                  <w:tcW w:w="1197" w:type="dxa"/>
                                  <w:hideMark/>
                                </w:tcPr>
                                <w:p w14:paraId="199AC51C" w14:textId="77777777" w:rsidR="00FE5628" w:rsidRPr="003912AA" w:rsidRDefault="00FE5628" w:rsidP="00195465">
                                  <w:pPr>
                                    <w:spacing w:line="360" w:lineRule="auto"/>
                                    <w:rPr>
                                      <w:rFonts w:eastAsia="Times New Roman" w:cs="Arial"/>
                                      <w:sz w:val="36"/>
                                      <w:szCs w:val="36"/>
                                    </w:rPr>
                                  </w:pPr>
                                  <w:r>
                                    <w:rPr>
                                      <w:color w:val="000000"/>
                                    </w:rPr>
                                    <w:t>D</w:t>
                                  </w:r>
                                </w:p>
                              </w:tc>
                              <w:tc>
                                <w:tcPr>
                                  <w:tcW w:w="1398" w:type="dxa"/>
                                  <w:hideMark/>
                                </w:tcPr>
                                <w:p w14:paraId="618883FC" w14:textId="77777777" w:rsidR="00FE5628" w:rsidRPr="003912AA" w:rsidRDefault="00FE5628" w:rsidP="00195465">
                                  <w:pPr>
                                    <w:spacing w:line="360" w:lineRule="auto"/>
                                    <w:rPr>
                                      <w:rFonts w:eastAsia="Times New Roman" w:cs="Arial"/>
                                      <w:sz w:val="36"/>
                                      <w:szCs w:val="36"/>
                                    </w:rPr>
                                  </w:pPr>
                                  <w:r>
                                    <w:rPr>
                                      <w:color w:val="000000"/>
                                    </w:rPr>
                                    <w:t xml:space="preserve">Acqua </w:t>
                                  </w:r>
                                </w:p>
                              </w:tc>
                              <w:tc>
                                <w:tcPr>
                                  <w:tcW w:w="1319" w:type="dxa"/>
                                  <w:hideMark/>
                                </w:tcPr>
                                <w:p w14:paraId="4D3C38F5" w14:textId="77777777" w:rsidR="00FE5628" w:rsidRPr="003912AA" w:rsidRDefault="00FE5628" w:rsidP="00195465">
                                  <w:pPr>
                                    <w:spacing w:line="360" w:lineRule="auto"/>
                                    <w:rPr>
                                      <w:rFonts w:eastAsia="Times New Roman" w:cs="Arial"/>
                                      <w:sz w:val="36"/>
                                      <w:szCs w:val="36"/>
                                    </w:rPr>
                                  </w:pPr>
                                  <w:r>
                                    <w:rPr>
                                      <w:color w:val="000000"/>
                                    </w:rPr>
                                    <w:t>0,05% HCl</w:t>
                                  </w:r>
                                </w:p>
                              </w:tc>
                              <w:tc>
                                <w:tcPr>
                                  <w:tcW w:w="1761" w:type="dxa"/>
                                  <w:hideMark/>
                                </w:tcPr>
                                <w:p w14:paraId="1A61E3C0" w14:textId="77777777" w:rsidR="00FE5628" w:rsidRPr="003912AA" w:rsidRDefault="00FE5628" w:rsidP="00195465">
                                  <w:pPr>
                                    <w:spacing w:line="360" w:lineRule="auto"/>
                                    <w:rPr>
                                      <w:rFonts w:eastAsia="Times New Roman" w:cs="Arial"/>
                                      <w:sz w:val="36"/>
                                      <w:szCs w:val="36"/>
                                    </w:rPr>
                                  </w:pPr>
                                  <w:r>
                                    <w:rPr>
                                      <w:color w:val="000000"/>
                                    </w:rPr>
                                    <w:t>0,05% HCl</w:t>
                                  </w:r>
                                </w:p>
                              </w:tc>
                              <w:tc>
                                <w:tcPr>
                                  <w:tcW w:w="1739" w:type="dxa"/>
                                  <w:hideMark/>
                                </w:tcPr>
                                <w:p w14:paraId="386B00EF" w14:textId="77777777" w:rsidR="00FE5628" w:rsidRPr="003912AA" w:rsidRDefault="00FE5628" w:rsidP="00195465">
                                  <w:pPr>
                                    <w:spacing w:line="360" w:lineRule="auto"/>
                                    <w:rPr>
                                      <w:rFonts w:eastAsia="Times New Roman" w:cs="Arial"/>
                                      <w:sz w:val="36"/>
                                      <w:szCs w:val="36"/>
                                    </w:rPr>
                                  </w:pPr>
                                  <w:r>
                                    <w:rPr>
                                      <w:color w:val="000000"/>
                                    </w:rPr>
                                    <w:t>0,05% HCl</w:t>
                                  </w:r>
                                </w:p>
                              </w:tc>
                              <w:tc>
                                <w:tcPr>
                                  <w:tcW w:w="1481" w:type="dxa"/>
                                  <w:hideMark/>
                                </w:tcPr>
                                <w:p w14:paraId="7C0FB5E6" w14:textId="77777777" w:rsidR="00FE5628" w:rsidRPr="003912AA" w:rsidRDefault="00FE5628" w:rsidP="00195465">
                                  <w:pPr>
                                    <w:spacing w:line="360" w:lineRule="auto"/>
                                    <w:rPr>
                                      <w:rFonts w:eastAsia="Times New Roman" w:cs="Arial"/>
                                      <w:sz w:val="36"/>
                                      <w:szCs w:val="36"/>
                                    </w:rPr>
                                  </w:pPr>
                                  <w:r>
                                    <w:rPr>
                                      <w:color w:val="000000"/>
                                    </w:rPr>
                                    <w:t xml:space="preserve">Acqua </w:t>
                                  </w:r>
                                </w:p>
                              </w:tc>
                            </w:tr>
                          </w:tbl>
                          <w:p w14:paraId="133919F4" w14:textId="77777777" w:rsidR="00FE5628" w:rsidRPr="00FE5628" w:rsidRDefault="00FE5628" w:rsidP="00FE5628">
                            <w:pPr>
                              <w:rPr>
                                <w:sz w:val="22"/>
                              </w:rPr>
                            </w:pPr>
                            <w:r w:rsidRPr="001678F2">
                              <w:rPr>
                                <w:color w:val="000000" w:themeColor="text1"/>
                                <w:sz w:val="23"/>
                                <w:szCs w:val="23"/>
                              </w:rPr>
                              <w:t xml:space="preserve">1. </w:t>
                            </w:r>
                            <w:r w:rsidRPr="00FE5628">
                              <w:rPr>
                                <w:color w:val="000000" w:themeColor="text1"/>
                                <w:sz w:val="22"/>
                              </w:rPr>
                              <w:t>Prepara un portaprovette con 5 provette per ogni paziente. Etichetta ogni provetta con una delle seguenti etichette</w:t>
                            </w:r>
                          </w:p>
                          <w:p w14:paraId="10A55F57" w14:textId="77777777" w:rsidR="00FE5628" w:rsidRPr="00FE5628" w:rsidRDefault="00FE5628" w:rsidP="00FE5628">
                            <w:pPr>
                              <w:rPr>
                                <w:sz w:val="22"/>
                              </w:rPr>
                            </w:pPr>
                            <w:r w:rsidRPr="00FE5628">
                              <w:rPr>
                                <w:color w:val="000000" w:themeColor="text1"/>
                                <w:sz w:val="22"/>
                              </w:rPr>
                              <w:t>a. Penicillina b. Meticillina c. Oxacillina d. Vancomicina e. Amoxicillina</w:t>
                            </w:r>
                          </w:p>
                          <w:p w14:paraId="334751D7" w14:textId="77777777" w:rsidR="00FE5628" w:rsidRPr="00FE5628" w:rsidRDefault="00FE5628" w:rsidP="00FE5628">
                            <w:pPr>
                              <w:rPr>
                                <w:rFonts w:cs="Arial"/>
                                <w:color w:val="000000" w:themeColor="text1"/>
                                <w:kern w:val="24"/>
                                <w:sz w:val="22"/>
                              </w:rPr>
                            </w:pPr>
                            <w:r w:rsidRPr="00FE5628">
                              <w:rPr>
                                <w:color w:val="000000" w:themeColor="text1"/>
                                <w:sz w:val="22"/>
                              </w:rPr>
                              <w:t>2. Trasferisci 5 ml delle seguenti soluzioni nella provetta opportunamente etichettata</w:t>
                            </w:r>
                          </w:p>
                          <w:p w14:paraId="521B78A6" w14:textId="77777777" w:rsidR="00FE5628" w:rsidRPr="00FE5628" w:rsidRDefault="00FE5628" w:rsidP="00FE5628">
                            <w:pPr>
                              <w:rPr>
                                <w:sz w:val="22"/>
                              </w:rPr>
                            </w:pPr>
                            <w:r w:rsidRPr="00FE5628">
                              <w:rPr>
                                <w:color w:val="000000" w:themeColor="text1"/>
                                <w:sz w:val="22"/>
                              </w:rPr>
                              <w:t>NB: È estremamente importante avere le concentrazioni corrette di HCI (antibiotici) per ciascun paziente.</w:t>
                            </w:r>
                          </w:p>
                          <w:p w14:paraId="02F06674" w14:textId="77777777" w:rsidR="00FE5628" w:rsidRPr="00FE5628" w:rsidRDefault="00FE5628" w:rsidP="00FE5628">
                            <w:pPr>
                              <w:spacing w:after="80"/>
                              <w:rPr>
                                <w:sz w:val="22"/>
                              </w:rPr>
                            </w:pPr>
                            <w:r w:rsidRPr="00FE5628">
                              <w:rPr>
                                <w:color w:val="000000" w:themeColor="text1"/>
                                <w:sz w:val="22"/>
                              </w:rPr>
                              <w:t>3. Prepara un banco di lavoro per il gruppo come segue:</w:t>
                            </w:r>
                          </w:p>
                          <w:p w14:paraId="5B972411" w14:textId="77777777" w:rsidR="00FE5628" w:rsidRPr="00FE5628" w:rsidRDefault="00FE5628" w:rsidP="00FE5628">
                            <w:pPr>
                              <w:pStyle w:val="a3"/>
                              <w:numPr>
                                <w:ilvl w:val="0"/>
                                <w:numId w:val="95"/>
                              </w:numPr>
                              <w:spacing w:after="0" w:line="240" w:lineRule="auto"/>
                              <w:rPr>
                                <w:rFonts w:eastAsia="Times New Roman"/>
                                <w:sz w:val="22"/>
                              </w:rPr>
                            </w:pPr>
                            <w:r w:rsidRPr="00FE5628">
                              <w:rPr>
                                <w:color w:val="000000" w:themeColor="text1"/>
                                <w:sz w:val="22"/>
                              </w:rPr>
                              <w:t>Posiziona la piastra di agar del relativo paziente accanto al portaprovette corrispondente in 4 stazioni del banco</w:t>
                            </w:r>
                          </w:p>
                          <w:p w14:paraId="504F754C" w14:textId="77777777" w:rsidR="00FE5628" w:rsidRPr="00FE5628" w:rsidRDefault="00FE5628" w:rsidP="00FE5628">
                            <w:pPr>
                              <w:pStyle w:val="a3"/>
                              <w:numPr>
                                <w:ilvl w:val="0"/>
                                <w:numId w:val="95"/>
                              </w:numPr>
                              <w:spacing w:after="0" w:line="240" w:lineRule="auto"/>
                              <w:rPr>
                                <w:rFonts w:eastAsia="Times New Roman"/>
                                <w:sz w:val="22"/>
                              </w:rPr>
                            </w:pPr>
                            <w:r w:rsidRPr="00FE5628">
                              <w:rPr>
                                <w:color w:val="000000" w:themeColor="text1"/>
                                <w:sz w:val="22"/>
                              </w:rPr>
                              <w:t>Un contagocce per ciascuna provetta</w:t>
                            </w:r>
                          </w:p>
                          <w:p w14:paraId="1353BC47" w14:textId="77777777" w:rsidR="00FE5628" w:rsidRPr="00FE5628" w:rsidRDefault="00FE5628" w:rsidP="00FE5628">
                            <w:pPr>
                              <w:pStyle w:val="a3"/>
                              <w:numPr>
                                <w:ilvl w:val="0"/>
                                <w:numId w:val="95"/>
                              </w:numPr>
                              <w:spacing w:after="0" w:line="240" w:lineRule="auto"/>
                              <w:rPr>
                                <w:rFonts w:eastAsia="Times New Roman"/>
                                <w:sz w:val="22"/>
                              </w:rPr>
                            </w:pPr>
                            <w:r w:rsidRPr="00FE5628">
                              <w:rPr>
                                <w:color w:val="000000" w:themeColor="text1"/>
                                <w:sz w:val="22"/>
                              </w:rPr>
                              <w:t>Una riga con i contrassegni dei mm</w:t>
                            </w:r>
                          </w:p>
                          <w:p w14:paraId="0E6AB734" w14:textId="77777777" w:rsidR="00FE5628" w:rsidRPr="001678F2" w:rsidRDefault="00FE5628" w:rsidP="00FE5628">
                            <w:pPr>
                              <w:pStyle w:val="a3"/>
                              <w:numPr>
                                <w:ilvl w:val="0"/>
                                <w:numId w:val="95"/>
                              </w:numPr>
                              <w:spacing w:after="0" w:line="240" w:lineRule="auto"/>
                              <w:rPr>
                                <w:rFonts w:eastAsia="Times New Roman"/>
                                <w:sz w:val="23"/>
                                <w:szCs w:val="23"/>
                              </w:rPr>
                            </w:pPr>
                            <w:r w:rsidRPr="00FE5628">
                              <w:rPr>
                                <w:color w:val="000000" w:themeColor="text1"/>
                                <w:sz w:val="22"/>
                              </w:rPr>
                              <w:t>Potrebbe essere più semplice se gli studenti posizionano ogni piastra di agar su un pezzo di carta bianca ed etichettano la carta accanto a ogni foro con il nome</w:t>
                            </w:r>
                            <w:r w:rsidRPr="001678F2">
                              <w:rPr>
                                <w:color w:val="000000" w:themeColor="text1"/>
                                <w:sz w:val="23"/>
                                <w:szCs w:val="23"/>
                              </w:rPr>
                              <w:t xml:space="preserve"> </w:t>
                            </w:r>
                            <w:r w:rsidRPr="00FE5628">
                              <w:rPr>
                                <w:color w:val="000000" w:themeColor="text1"/>
                                <w:sz w:val="22"/>
                              </w:rPr>
                              <w:t>dell'antibiotico</w:t>
                            </w:r>
                            <w:r w:rsidRPr="001678F2">
                              <w:rPr>
                                <w:color w:val="000000" w:themeColor="text1"/>
                                <w:sz w:val="23"/>
                                <w:szCs w:val="23"/>
                              </w:rPr>
                              <w:t>.</w:t>
                            </w:r>
                          </w:p>
                        </w:txbxContent>
                      </wps:txbx>
                      <wps:bodyPr wrap="square" rtlCol="0">
                        <a:noAutofit/>
                      </wps:bodyPr>
                    </wps:wsp>
                  </a:graphicData>
                </a:graphic>
              </wp:inline>
            </w:drawing>
          </mc:Choice>
          <mc:Fallback>
            <w:pict>
              <v:shapetype w14:anchorId="20BDB5F8" id="_x0000_t202" coordsize="21600,21600" o:spt="202" path="m,l,21600r21600,l21600,xe">
                <v:stroke joinstyle="miter"/>
                <v:path gradientshapeok="t" o:connecttype="rect"/>
              </v:shapetype>
              <v:shape id="_x0000_s1837" type="#_x0000_t202" style="width:475.6pt;height:38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8h4mwEAABsDAAAOAAAAZHJzL2Uyb0RvYy54bWysUk1v2zAMvQ/YfxB0X2ynRhoYcYp+oL0U&#10;64B2P0CRpViAJWqUEjv/fpSSJsN6K3qhJJJ65Hvk6mayA9srDAZcy6tZyZlyEjrjti3//fb4Y8lZ&#10;iMJ1YgCnWn5Qgd+sv39bjb5Rc+hh6BQyAnGhGX3L+xh9UxRB9sqKMAOvHAU1oBWRnrgtOhQjoduh&#10;mJflohgBO48gVQjkfTgG+Trja61kfNE6qMiGllNvMVvMdpNssV6JZovC90ae2hCf6MIK46joGepB&#10;RMF2aD5AWSMRAug4k2AL0NpIlTkQm6r8j81rL7zKXEic4M8yha+DlT/3v5CZruVX5bzmzAlLU3pT&#10;U7yDiVVZoNGHhvJePWXGifw06CRc8gdyJt6TRptOYsQoTlIfzvISGJPkXJR1Wc0pJClWL6/qenGd&#10;cIrLd48hPimwLF1ajjS/LKvYP4d4TH1PSdUcPJphSP5LL+kWp82USS2q5XunG+gORGCkWbc8/NkJ&#10;VJxhHO4hr8YR7nYXQZtcKeEc/5zgaQK519O2pBH/+85Zl51e/wUAAP//AwBQSwMEFAAGAAgAAAAh&#10;ALWCoQ3bAAAABQEAAA8AAABkcnMvZG93bnJldi54bWxMj81OwzAQhO9IvIO1SNyonUILDdlUCMQV&#10;1PIjcdvG2yQiXkex24S3x3CBy0qjGc18W6wn16kjD6H1gpDNDCiWyttWaoTXl8eLG1AhkljqvDDC&#10;FwdYl6cnBeXWj7Lh4zbWKpVIyAmhibHPtQ5Vw47CzPcsydv7wVFMcqi1HWhM5a7Tc2OW2lEraaGh&#10;nu8brj63B4fw9rT/eL8yz/WDW/Sjn4wWt9KI52fT3S2oyFP8C8MPfkKHMjHt/EFsUB1CeiT+3uSt&#10;Ftkc1A7hepldgi4L/Z++/AYAAP//AwBQSwECLQAUAAYACAAAACEAtoM4kv4AAADhAQAAEwAAAAAA&#10;AAAAAAAAAAAAAAAAW0NvbnRlbnRfVHlwZXNdLnhtbFBLAQItABQABgAIAAAAIQA4/SH/1gAAAJQB&#10;AAALAAAAAAAAAAAAAAAAAC8BAABfcmVscy8ucmVsc1BLAQItABQABgAIAAAAIQDa78h4mwEAABsD&#10;AAAOAAAAAAAAAAAAAAAAAC4CAABkcnMvZTJvRG9jLnhtbFBLAQItABQABgAIAAAAIQC1gqEN2wAA&#10;AAUBAAAPAAAAAAAAAAAAAAAAAPUDAABkcnMvZG93bnJldi54bWxQSwUGAAAAAAQABADzAAAA/QQA&#10;AAAA&#10;" filled="f" stroked="f">
                <v:textbox>
                  <w:txbxContent>
                    <w:p w14:paraId="6203B0F3" w14:textId="77777777" w:rsidR="00FE5628" w:rsidRDefault="00FE5628" w:rsidP="00FE5628">
                      <w:r>
                        <w:rPr>
                          <w:color w:val="000000" w:themeColor="text1"/>
                          <w:sz w:val="28"/>
                          <w:szCs w:val="28"/>
                        </w:rPr>
                        <w:t>Preparazione degli antibiotici (provetta)</w:t>
                      </w:r>
                    </w:p>
                    <w:tbl>
                      <w:tblPr>
                        <w:tblStyle w:val="a8"/>
                        <w:tblW w:w="8895" w:type="dxa"/>
                        <w:tblLook w:val="0420" w:firstRow="1" w:lastRow="0" w:firstColumn="0" w:lastColumn="0" w:noHBand="0" w:noVBand="1"/>
                      </w:tblPr>
                      <w:tblGrid>
                        <w:gridCol w:w="1196"/>
                        <w:gridCol w:w="1398"/>
                        <w:gridCol w:w="1319"/>
                        <w:gridCol w:w="1760"/>
                        <w:gridCol w:w="1738"/>
                        <w:gridCol w:w="1484"/>
                      </w:tblGrid>
                      <w:tr w:rsidR="00FE5628" w:rsidRPr="003912AA" w14:paraId="6E7EFEA8" w14:textId="77777777" w:rsidTr="00195465">
                        <w:trPr>
                          <w:trHeight w:val="172"/>
                        </w:trPr>
                        <w:tc>
                          <w:tcPr>
                            <w:tcW w:w="1197" w:type="dxa"/>
                            <w:hideMark/>
                          </w:tcPr>
                          <w:p w14:paraId="42A852E9" w14:textId="77777777" w:rsidR="00FE5628" w:rsidRPr="003912AA" w:rsidRDefault="00FE5628" w:rsidP="00195465">
                            <w:pPr>
                              <w:spacing w:line="360" w:lineRule="auto"/>
                              <w:rPr>
                                <w:rFonts w:eastAsia="Times New Roman" w:cs="Arial"/>
                                <w:sz w:val="36"/>
                                <w:szCs w:val="36"/>
                              </w:rPr>
                            </w:pPr>
                            <w:r>
                              <w:rPr>
                                <w:color w:val="000000"/>
                              </w:rPr>
                              <w:t>Paziente</w:t>
                            </w:r>
                          </w:p>
                        </w:tc>
                        <w:tc>
                          <w:tcPr>
                            <w:tcW w:w="1398" w:type="dxa"/>
                            <w:hideMark/>
                          </w:tcPr>
                          <w:p w14:paraId="4E819F6B" w14:textId="77777777" w:rsidR="00FE5628" w:rsidRPr="003912AA" w:rsidRDefault="00FE5628" w:rsidP="00195465">
                            <w:pPr>
                              <w:spacing w:line="360" w:lineRule="auto"/>
                              <w:rPr>
                                <w:rFonts w:eastAsia="Times New Roman" w:cs="Arial"/>
                                <w:sz w:val="36"/>
                                <w:szCs w:val="36"/>
                              </w:rPr>
                            </w:pPr>
                            <w:r>
                              <w:rPr>
                                <w:color w:val="000000"/>
                              </w:rPr>
                              <w:t xml:space="preserve">Penicillina </w:t>
                            </w:r>
                          </w:p>
                        </w:tc>
                        <w:tc>
                          <w:tcPr>
                            <w:tcW w:w="1319" w:type="dxa"/>
                            <w:hideMark/>
                          </w:tcPr>
                          <w:p w14:paraId="5DCD9F7D" w14:textId="77777777" w:rsidR="00FE5628" w:rsidRPr="003912AA" w:rsidRDefault="00FE5628" w:rsidP="00195465">
                            <w:pPr>
                              <w:spacing w:line="360" w:lineRule="auto"/>
                              <w:rPr>
                                <w:rFonts w:eastAsia="Times New Roman" w:cs="Arial"/>
                                <w:sz w:val="36"/>
                                <w:szCs w:val="36"/>
                              </w:rPr>
                            </w:pPr>
                            <w:r>
                              <w:rPr>
                                <w:color w:val="000000"/>
                              </w:rPr>
                              <w:t>Meticillina</w:t>
                            </w:r>
                          </w:p>
                        </w:tc>
                        <w:tc>
                          <w:tcPr>
                            <w:tcW w:w="1761" w:type="dxa"/>
                            <w:hideMark/>
                          </w:tcPr>
                          <w:p w14:paraId="346C7386" w14:textId="77777777" w:rsidR="00FE5628" w:rsidRPr="003912AA" w:rsidRDefault="00FE5628" w:rsidP="00195465">
                            <w:pPr>
                              <w:spacing w:line="360" w:lineRule="auto"/>
                              <w:rPr>
                                <w:rFonts w:eastAsia="Times New Roman" w:cs="Arial"/>
                                <w:sz w:val="36"/>
                                <w:szCs w:val="36"/>
                              </w:rPr>
                            </w:pPr>
                            <w:r>
                              <w:rPr>
                                <w:color w:val="000000"/>
                              </w:rPr>
                              <w:t>Eritromicina</w:t>
                            </w:r>
                          </w:p>
                        </w:tc>
                        <w:tc>
                          <w:tcPr>
                            <w:tcW w:w="1739" w:type="dxa"/>
                            <w:hideMark/>
                          </w:tcPr>
                          <w:p w14:paraId="3F98B1D9" w14:textId="77777777" w:rsidR="00FE5628" w:rsidRPr="003912AA" w:rsidRDefault="00FE5628" w:rsidP="00195465">
                            <w:pPr>
                              <w:spacing w:line="360" w:lineRule="auto"/>
                              <w:rPr>
                                <w:rFonts w:eastAsia="Times New Roman" w:cs="Arial"/>
                                <w:sz w:val="36"/>
                                <w:szCs w:val="36"/>
                              </w:rPr>
                            </w:pPr>
                            <w:r>
                              <w:rPr>
                                <w:color w:val="000000"/>
                              </w:rPr>
                              <w:t>Vancomicina</w:t>
                            </w:r>
                          </w:p>
                        </w:tc>
                        <w:tc>
                          <w:tcPr>
                            <w:tcW w:w="1481" w:type="dxa"/>
                            <w:hideMark/>
                          </w:tcPr>
                          <w:p w14:paraId="5FEBA753" w14:textId="77777777" w:rsidR="00FE5628" w:rsidRPr="003912AA" w:rsidRDefault="00FE5628" w:rsidP="00195465">
                            <w:pPr>
                              <w:spacing w:line="360" w:lineRule="auto"/>
                              <w:rPr>
                                <w:rFonts w:eastAsia="Times New Roman" w:cs="Arial"/>
                                <w:sz w:val="36"/>
                                <w:szCs w:val="36"/>
                              </w:rPr>
                            </w:pPr>
                            <w:r>
                              <w:rPr>
                                <w:color w:val="000000"/>
                              </w:rPr>
                              <w:t>Amoxicillina</w:t>
                            </w:r>
                          </w:p>
                        </w:tc>
                      </w:tr>
                      <w:tr w:rsidR="00FE5628" w:rsidRPr="003912AA" w14:paraId="60410E3A" w14:textId="77777777" w:rsidTr="00195465">
                        <w:trPr>
                          <w:trHeight w:val="172"/>
                        </w:trPr>
                        <w:tc>
                          <w:tcPr>
                            <w:tcW w:w="1197" w:type="dxa"/>
                            <w:hideMark/>
                          </w:tcPr>
                          <w:p w14:paraId="18FC5544" w14:textId="77777777" w:rsidR="00FE5628" w:rsidRPr="003912AA" w:rsidRDefault="00FE5628" w:rsidP="00195465">
                            <w:pPr>
                              <w:spacing w:line="360" w:lineRule="auto"/>
                              <w:rPr>
                                <w:rFonts w:eastAsia="Times New Roman" w:cs="Arial"/>
                                <w:sz w:val="36"/>
                                <w:szCs w:val="36"/>
                              </w:rPr>
                            </w:pPr>
                            <w:r>
                              <w:rPr>
                                <w:color w:val="000000"/>
                              </w:rPr>
                              <w:t>A</w:t>
                            </w:r>
                          </w:p>
                        </w:tc>
                        <w:tc>
                          <w:tcPr>
                            <w:tcW w:w="1398" w:type="dxa"/>
                            <w:hideMark/>
                          </w:tcPr>
                          <w:p w14:paraId="235FCA47" w14:textId="77777777" w:rsidR="00FE5628" w:rsidRPr="003912AA" w:rsidRDefault="00FE5628" w:rsidP="00195465">
                            <w:pPr>
                              <w:spacing w:line="360" w:lineRule="auto"/>
                              <w:rPr>
                                <w:rFonts w:eastAsia="Times New Roman" w:cs="Arial"/>
                                <w:sz w:val="36"/>
                                <w:szCs w:val="36"/>
                              </w:rPr>
                            </w:pPr>
                            <w:r>
                              <w:rPr>
                                <w:color w:val="000000"/>
                              </w:rPr>
                              <w:t>Acqua</w:t>
                            </w:r>
                          </w:p>
                        </w:tc>
                        <w:tc>
                          <w:tcPr>
                            <w:tcW w:w="1319" w:type="dxa"/>
                            <w:hideMark/>
                          </w:tcPr>
                          <w:p w14:paraId="2CDFBE97" w14:textId="77777777" w:rsidR="00FE5628" w:rsidRPr="003912AA" w:rsidRDefault="00FE5628" w:rsidP="00195465">
                            <w:pPr>
                              <w:spacing w:line="360" w:lineRule="auto"/>
                              <w:rPr>
                                <w:rFonts w:eastAsia="Times New Roman" w:cs="Arial"/>
                                <w:sz w:val="36"/>
                                <w:szCs w:val="36"/>
                              </w:rPr>
                            </w:pPr>
                            <w:r>
                              <w:rPr>
                                <w:color w:val="000000"/>
                              </w:rPr>
                              <w:t>Acqua</w:t>
                            </w:r>
                          </w:p>
                        </w:tc>
                        <w:tc>
                          <w:tcPr>
                            <w:tcW w:w="1761" w:type="dxa"/>
                            <w:hideMark/>
                          </w:tcPr>
                          <w:p w14:paraId="1E9F748F" w14:textId="77777777" w:rsidR="00FE5628" w:rsidRPr="003912AA" w:rsidRDefault="00FE5628" w:rsidP="00195465">
                            <w:pPr>
                              <w:spacing w:line="360" w:lineRule="auto"/>
                              <w:rPr>
                                <w:rFonts w:eastAsia="Times New Roman" w:cs="Arial"/>
                                <w:sz w:val="36"/>
                                <w:szCs w:val="36"/>
                              </w:rPr>
                            </w:pPr>
                            <w:r>
                              <w:rPr>
                                <w:color w:val="000000"/>
                              </w:rPr>
                              <w:t>Acqua</w:t>
                            </w:r>
                          </w:p>
                        </w:tc>
                        <w:tc>
                          <w:tcPr>
                            <w:tcW w:w="1739" w:type="dxa"/>
                            <w:hideMark/>
                          </w:tcPr>
                          <w:p w14:paraId="66475349" w14:textId="77777777" w:rsidR="00FE5628" w:rsidRPr="003912AA" w:rsidRDefault="00FE5628" w:rsidP="00195465">
                            <w:pPr>
                              <w:spacing w:line="360" w:lineRule="auto"/>
                              <w:rPr>
                                <w:rFonts w:eastAsia="Times New Roman" w:cs="Arial"/>
                                <w:sz w:val="36"/>
                                <w:szCs w:val="36"/>
                              </w:rPr>
                            </w:pPr>
                            <w:r>
                              <w:rPr>
                                <w:color w:val="000000"/>
                              </w:rPr>
                              <w:t>Acqua</w:t>
                            </w:r>
                          </w:p>
                        </w:tc>
                        <w:tc>
                          <w:tcPr>
                            <w:tcW w:w="1481" w:type="dxa"/>
                            <w:hideMark/>
                          </w:tcPr>
                          <w:p w14:paraId="59530058" w14:textId="77777777" w:rsidR="00FE5628" w:rsidRPr="003912AA" w:rsidRDefault="00FE5628" w:rsidP="00195465">
                            <w:pPr>
                              <w:spacing w:line="360" w:lineRule="auto"/>
                              <w:rPr>
                                <w:rFonts w:eastAsia="Times New Roman" w:cs="Arial"/>
                                <w:sz w:val="36"/>
                                <w:szCs w:val="36"/>
                              </w:rPr>
                            </w:pPr>
                            <w:r>
                              <w:rPr>
                                <w:color w:val="000000"/>
                              </w:rPr>
                              <w:t xml:space="preserve">Acqua </w:t>
                            </w:r>
                          </w:p>
                        </w:tc>
                      </w:tr>
                      <w:tr w:rsidR="00FE5628" w:rsidRPr="003912AA" w14:paraId="2C6C96B9" w14:textId="77777777" w:rsidTr="00195465">
                        <w:trPr>
                          <w:trHeight w:val="172"/>
                        </w:trPr>
                        <w:tc>
                          <w:tcPr>
                            <w:tcW w:w="1197" w:type="dxa"/>
                            <w:hideMark/>
                          </w:tcPr>
                          <w:p w14:paraId="3ACBB43E" w14:textId="77777777" w:rsidR="00FE5628" w:rsidRPr="003912AA" w:rsidRDefault="00FE5628" w:rsidP="00195465">
                            <w:pPr>
                              <w:spacing w:line="360" w:lineRule="auto"/>
                              <w:rPr>
                                <w:rFonts w:eastAsia="Times New Roman" w:cs="Arial"/>
                                <w:sz w:val="36"/>
                                <w:szCs w:val="36"/>
                              </w:rPr>
                            </w:pPr>
                            <w:r>
                              <w:rPr>
                                <w:color w:val="000000"/>
                              </w:rPr>
                              <w:t>B</w:t>
                            </w:r>
                          </w:p>
                        </w:tc>
                        <w:tc>
                          <w:tcPr>
                            <w:tcW w:w="1398" w:type="dxa"/>
                            <w:hideMark/>
                          </w:tcPr>
                          <w:p w14:paraId="33CE7AF4" w14:textId="77777777" w:rsidR="00FE5628" w:rsidRPr="003912AA" w:rsidRDefault="00FE5628" w:rsidP="00195465">
                            <w:pPr>
                              <w:spacing w:line="360" w:lineRule="auto"/>
                              <w:rPr>
                                <w:rFonts w:eastAsia="Times New Roman" w:cs="Arial"/>
                                <w:sz w:val="36"/>
                                <w:szCs w:val="36"/>
                              </w:rPr>
                            </w:pPr>
                            <w:r>
                              <w:rPr>
                                <w:color w:val="000000"/>
                              </w:rPr>
                              <w:t>10% HCl</w:t>
                            </w:r>
                          </w:p>
                        </w:tc>
                        <w:tc>
                          <w:tcPr>
                            <w:tcW w:w="1319" w:type="dxa"/>
                            <w:hideMark/>
                          </w:tcPr>
                          <w:p w14:paraId="134FA09C" w14:textId="77777777" w:rsidR="00FE5628" w:rsidRPr="003912AA" w:rsidRDefault="00FE5628" w:rsidP="00195465">
                            <w:pPr>
                              <w:spacing w:line="360" w:lineRule="auto"/>
                              <w:rPr>
                                <w:rFonts w:eastAsia="Times New Roman" w:cs="Arial"/>
                                <w:sz w:val="36"/>
                                <w:szCs w:val="36"/>
                              </w:rPr>
                            </w:pPr>
                            <w:r>
                              <w:rPr>
                                <w:color w:val="000000"/>
                              </w:rPr>
                              <w:t>5% HCl</w:t>
                            </w:r>
                          </w:p>
                        </w:tc>
                        <w:tc>
                          <w:tcPr>
                            <w:tcW w:w="1761" w:type="dxa"/>
                            <w:hideMark/>
                          </w:tcPr>
                          <w:p w14:paraId="70D13C76" w14:textId="77777777" w:rsidR="00FE5628" w:rsidRPr="003912AA" w:rsidRDefault="00FE5628" w:rsidP="00195465">
                            <w:pPr>
                              <w:spacing w:line="360" w:lineRule="auto"/>
                              <w:rPr>
                                <w:rFonts w:eastAsia="Times New Roman" w:cs="Arial"/>
                                <w:sz w:val="36"/>
                                <w:szCs w:val="36"/>
                              </w:rPr>
                            </w:pPr>
                            <w:r>
                              <w:rPr>
                                <w:color w:val="000000"/>
                              </w:rPr>
                              <w:t>1% HCl</w:t>
                            </w:r>
                          </w:p>
                        </w:tc>
                        <w:tc>
                          <w:tcPr>
                            <w:tcW w:w="1739" w:type="dxa"/>
                            <w:hideMark/>
                          </w:tcPr>
                          <w:p w14:paraId="26097920" w14:textId="77777777" w:rsidR="00FE5628" w:rsidRPr="003912AA" w:rsidRDefault="00FE5628" w:rsidP="00195465">
                            <w:pPr>
                              <w:spacing w:line="360" w:lineRule="auto"/>
                              <w:rPr>
                                <w:rFonts w:eastAsia="Times New Roman" w:cs="Arial"/>
                                <w:sz w:val="36"/>
                                <w:szCs w:val="36"/>
                              </w:rPr>
                            </w:pPr>
                            <w:r>
                              <w:rPr>
                                <w:color w:val="000000"/>
                              </w:rPr>
                              <w:t>0,05% HCl</w:t>
                            </w:r>
                          </w:p>
                        </w:tc>
                        <w:tc>
                          <w:tcPr>
                            <w:tcW w:w="1481" w:type="dxa"/>
                            <w:hideMark/>
                          </w:tcPr>
                          <w:p w14:paraId="547876A6" w14:textId="77777777" w:rsidR="00FE5628" w:rsidRPr="003912AA" w:rsidRDefault="00FE5628" w:rsidP="00195465">
                            <w:pPr>
                              <w:spacing w:line="360" w:lineRule="auto"/>
                              <w:rPr>
                                <w:rFonts w:eastAsia="Times New Roman" w:cs="Arial"/>
                                <w:sz w:val="36"/>
                                <w:szCs w:val="36"/>
                              </w:rPr>
                            </w:pPr>
                            <w:r>
                              <w:rPr>
                                <w:color w:val="000000"/>
                              </w:rPr>
                              <w:t>5% HCl</w:t>
                            </w:r>
                          </w:p>
                        </w:tc>
                      </w:tr>
                      <w:tr w:rsidR="00FE5628" w:rsidRPr="003912AA" w14:paraId="60B4F7FE" w14:textId="77777777" w:rsidTr="00195465">
                        <w:trPr>
                          <w:trHeight w:val="172"/>
                        </w:trPr>
                        <w:tc>
                          <w:tcPr>
                            <w:tcW w:w="1197" w:type="dxa"/>
                            <w:hideMark/>
                          </w:tcPr>
                          <w:p w14:paraId="5CDEF792" w14:textId="77777777" w:rsidR="00FE5628" w:rsidRPr="003912AA" w:rsidRDefault="00FE5628" w:rsidP="00195465">
                            <w:pPr>
                              <w:spacing w:line="360" w:lineRule="auto"/>
                              <w:rPr>
                                <w:rFonts w:eastAsia="Times New Roman" w:cs="Arial"/>
                                <w:sz w:val="36"/>
                                <w:szCs w:val="36"/>
                              </w:rPr>
                            </w:pPr>
                            <w:r>
                              <w:rPr>
                                <w:color w:val="000000"/>
                              </w:rPr>
                              <w:t>C</w:t>
                            </w:r>
                          </w:p>
                        </w:tc>
                        <w:tc>
                          <w:tcPr>
                            <w:tcW w:w="1398" w:type="dxa"/>
                            <w:hideMark/>
                          </w:tcPr>
                          <w:p w14:paraId="70CC7700" w14:textId="77777777" w:rsidR="00FE5628" w:rsidRPr="003912AA" w:rsidRDefault="00FE5628" w:rsidP="00195465">
                            <w:pPr>
                              <w:spacing w:line="360" w:lineRule="auto"/>
                              <w:rPr>
                                <w:rFonts w:eastAsia="Times New Roman" w:cs="Arial"/>
                                <w:sz w:val="36"/>
                                <w:szCs w:val="36"/>
                              </w:rPr>
                            </w:pPr>
                            <w:r>
                              <w:rPr>
                                <w:color w:val="000000"/>
                              </w:rPr>
                              <w:t>Acqua</w:t>
                            </w:r>
                          </w:p>
                        </w:tc>
                        <w:tc>
                          <w:tcPr>
                            <w:tcW w:w="1319" w:type="dxa"/>
                            <w:hideMark/>
                          </w:tcPr>
                          <w:p w14:paraId="6EFE2878" w14:textId="77777777" w:rsidR="00FE5628" w:rsidRPr="003912AA" w:rsidRDefault="00FE5628" w:rsidP="00195465">
                            <w:pPr>
                              <w:spacing w:line="360" w:lineRule="auto"/>
                              <w:rPr>
                                <w:rFonts w:eastAsia="Times New Roman" w:cs="Arial"/>
                                <w:sz w:val="36"/>
                                <w:szCs w:val="36"/>
                              </w:rPr>
                            </w:pPr>
                            <w:r>
                              <w:rPr>
                                <w:color w:val="000000"/>
                              </w:rPr>
                              <w:t>Acqua</w:t>
                            </w:r>
                          </w:p>
                        </w:tc>
                        <w:tc>
                          <w:tcPr>
                            <w:tcW w:w="1761" w:type="dxa"/>
                            <w:hideMark/>
                          </w:tcPr>
                          <w:p w14:paraId="27636BF8" w14:textId="77777777" w:rsidR="00FE5628" w:rsidRPr="003912AA" w:rsidRDefault="00FE5628" w:rsidP="00195465">
                            <w:pPr>
                              <w:spacing w:line="360" w:lineRule="auto"/>
                              <w:rPr>
                                <w:rFonts w:eastAsia="Times New Roman" w:cs="Arial"/>
                                <w:sz w:val="36"/>
                                <w:szCs w:val="36"/>
                              </w:rPr>
                            </w:pPr>
                            <w:r>
                              <w:rPr>
                                <w:color w:val="000000"/>
                              </w:rPr>
                              <w:t>1% HCl</w:t>
                            </w:r>
                          </w:p>
                        </w:tc>
                        <w:tc>
                          <w:tcPr>
                            <w:tcW w:w="1739" w:type="dxa"/>
                            <w:hideMark/>
                          </w:tcPr>
                          <w:p w14:paraId="2C31E3FC" w14:textId="77777777" w:rsidR="00FE5628" w:rsidRPr="003912AA" w:rsidRDefault="00FE5628" w:rsidP="00195465">
                            <w:pPr>
                              <w:spacing w:line="360" w:lineRule="auto"/>
                              <w:rPr>
                                <w:rFonts w:eastAsia="Times New Roman" w:cs="Arial"/>
                                <w:sz w:val="36"/>
                                <w:szCs w:val="36"/>
                              </w:rPr>
                            </w:pPr>
                            <w:r>
                              <w:rPr>
                                <w:color w:val="000000"/>
                              </w:rPr>
                              <w:t>0,05% HCl</w:t>
                            </w:r>
                          </w:p>
                        </w:tc>
                        <w:tc>
                          <w:tcPr>
                            <w:tcW w:w="1481" w:type="dxa"/>
                            <w:hideMark/>
                          </w:tcPr>
                          <w:p w14:paraId="1103FAB0" w14:textId="77777777" w:rsidR="00FE5628" w:rsidRPr="003912AA" w:rsidRDefault="00FE5628" w:rsidP="00195465">
                            <w:pPr>
                              <w:spacing w:line="360" w:lineRule="auto"/>
                              <w:rPr>
                                <w:rFonts w:eastAsia="Times New Roman" w:cs="Arial"/>
                                <w:sz w:val="36"/>
                                <w:szCs w:val="36"/>
                              </w:rPr>
                            </w:pPr>
                            <w:r>
                              <w:rPr>
                                <w:color w:val="000000"/>
                              </w:rPr>
                              <w:t xml:space="preserve">Acqua </w:t>
                            </w:r>
                          </w:p>
                        </w:tc>
                      </w:tr>
                      <w:tr w:rsidR="00FE5628" w:rsidRPr="003912AA" w14:paraId="01C23A09" w14:textId="77777777" w:rsidTr="00195465">
                        <w:trPr>
                          <w:trHeight w:val="172"/>
                        </w:trPr>
                        <w:tc>
                          <w:tcPr>
                            <w:tcW w:w="1197" w:type="dxa"/>
                            <w:hideMark/>
                          </w:tcPr>
                          <w:p w14:paraId="199AC51C" w14:textId="77777777" w:rsidR="00FE5628" w:rsidRPr="003912AA" w:rsidRDefault="00FE5628" w:rsidP="00195465">
                            <w:pPr>
                              <w:spacing w:line="360" w:lineRule="auto"/>
                              <w:rPr>
                                <w:rFonts w:eastAsia="Times New Roman" w:cs="Arial"/>
                                <w:sz w:val="36"/>
                                <w:szCs w:val="36"/>
                              </w:rPr>
                            </w:pPr>
                            <w:r>
                              <w:rPr>
                                <w:color w:val="000000"/>
                              </w:rPr>
                              <w:t>D</w:t>
                            </w:r>
                          </w:p>
                        </w:tc>
                        <w:tc>
                          <w:tcPr>
                            <w:tcW w:w="1398" w:type="dxa"/>
                            <w:hideMark/>
                          </w:tcPr>
                          <w:p w14:paraId="618883FC" w14:textId="77777777" w:rsidR="00FE5628" w:rsidRPr="003912AA" w:rsidRDefault="00FE5628" w:rsidP="00195465">
                            <w:pPr>
                              <w:spacing w:line="360" w:lineRule="auto"/>
                              <w:rPr>
                                <w:rFonts w:eastAsia="Times New Roman" w:cs="Arial"/>
                                <w:sz w:val="36"/>
                                <w:szCs w:val="36"/>
                              </w:rPr>
                            </w:pPr>
                            <w:r>
                              <w:rPr>
                                <w:color w:val="000000"/>
                              </w:rPr>
                              <w:t xml:space="preserve">Acqua </w:t>
                            </w:r>
                          </w:p>
                        </w:tc>
                        <w:tc>
                          <w:tcPr>
                            <w:tcW w:w="1319" w:type="dxa"/>
                            <w:hideMark/>
                          </w:tcPr>
                          <w:p w14:paraId="4D3C38F5" w14:textId="77777777" w:rsidR="00FE5628" w:rsidRPr="003912AA" w:rsidRDefault="00FE5628" w:rsidP="00195465">
                            <w:pPr>
                              <w:spacing w:line="360" w:lineRule="auto"/>
                              <w:rPr>
                                <w:rFonts w:eastAsia="Times New Roman" w:cs="Arial"/>
                                <w:sz w:val="36"/>
                                <w:szCs w:val="36"/>
                              </w:rPr>
                            </w:pPr>
                            <w:r>
                              <w:rPr>
                                <w:color w:val="000000"/>
                              </w:rPr>
                              <w:t>0,05% HCl</w:t>
                            </w:r>
                          </w:p>
                        </w:tc>
                        <w:tc>
                          <w:tcPr>
                            <w:tcW w:w="1761" w:type="dxa"/>
                            <w:hideMark/>
                          </w:tcPr>
                          <w:p w14:paraId="1A61E3C0" w14:textId="77777777" w:rsidR="00FE5628" w:rsidRPr="003912AA" w:rsidRDefault="00FE5628" w:rsidP="00195465">
                            <w:pPr>
                              <w:spacing w:line="360" w:lineRule="auto"/>
                              <w:rPr>
                                <w:rFonts w:eastAsia="Times New Roman" w:cs="Arial"/>
                                <w:sz w:val="36"/>
                                <w:szCs w:val="36"/>
                              </w:rPr>
                            </w:pPr>
                            <w:r>
                              <w:rPr>
                                <w:color w:val="000000"/>
                              </w:rPr>
                              <w:t>0,05% HCl</w:t>
                            </w:r>
                          </w:p>
                        </w:tc>
                        <w:tc>
                          <w:tcPr>
                            <w:tcW w:w="1739" w:type="dxa"/>
                            <w:hideMark/>
                          </w:tcPr>
                          <w:p w14:paraId="386B00EF" w14:textId="77777777" w:rsidR="00FE5628" w:rsidRPr="003912AA" w:rsidRDefault="00FE5628" w:rsidP="00195465">
                            <w:pPr>
                              <w:spacing w:line="360" w:lineRule="auto"/>
                              <w:rPr>
                                <w:rFonts w:eastAsia="Times New Roman" w:cs="Arial"/>
                                <w:sz w:val="36"/>
                                <w:szCs w:val="36"/>
                              </w:rPr>
                            </w:pPr>
                            <w:r>
                              <w:rPr>
                                <w:color w:val="000000"/>
                              </w:rPr>
                              <w:t>0,05% HCl</w:t>
                            </w:r>
                          </w:p>
                        </w:tc>
                        <w:tc>
                          <w:tcPr>
                            <w:tcW w:w="1481" w:type="dxa"/>
                            <w:hideMark/>
                          </w:tcPr>
                          <w:p w14:paraId="7C0FB5E6" w14:textId="77777777" w:rsidR="00FE5628" w:rsidRPr="003912AA" w:rsidRDefault="00FE5628" w:rsidP="00195465">
                            <w:pPr>
                              <w:spacing w:line="360" w:lineRule="auto"/>
                              <w:rPr>
                                <w:rFonts w:eastAsia="Times New Roman" w:cs="Arial"/>
                                <w:sz w:val="36"/>
                                <w:szCs w:val="36"/>
                              </w:rPr>
                            </w:pPr>
                            <w:r>
                              <w:rPr>
                                <w:color w:val="000000"/>
                              </w:rPr>
                              <w:t xml:space="preserve">Acqua </w:t>
                            </w:r>
                          </w:p>
                        </w:tc>
                      </w:tr>
                    </w:tbl>
                    <w:p w14:paraId="133919F4" w14:textId="77777777" w:rsidR="00FE5628" w:rsidRPr="00FE5628" w:rsidRDefault="00FE5628" w:rsidP="00FE5628">
                      <w:pPr>
                        <w:rPr>
                          <w:sz w:val="22"/>
                        </w:rPr>
                      </w:pPr>
                      <w:r w:rsidRPr="001678F2">
                        <w:rPr>
                          <w:color w:val="000000" w:themeColor="text1"/>
                          <w:sz w:val="23"/>
                          <w:szCs w:val="23"/>
                        </w:rPr>
                        <w:t xml:space="preserve">1. </w:t>
                      </w:r>
                      <w:r w:rsidRPr="00FE5628">
                        <w:rPr>
                          <w:color w:val="000000" w:themeColor="text1"/>
                          <w:sz w:val="22"/>
                        </w:rPr>
                        <w:t>Prepara un portaprovette con 5 provette per ogni paziente. Etichetta ogni provetta con una delle seguenti etichette</w:t>
                      </w:r>
                    </w:p>
                    <w:p w14:paraId="10A55F57" w14:textId="77777777" w:rsidR="00FE5628" w:rsidRPr="00FE5628" w:rsidRDefault="00FE5628" w:rsidP="00FE5628">
                      <w:pPr>
                        <w:rPr>
                          <w:sz w:val="22"/>
                        </w:rPr>
                      </w:pPr>
                      <w:r w:rsidRPr="00FE5628">
                        <w:rPr>
                          <w:color w:val="000000" w:themeColor="text1"/>
                          <w:sz w:val="22"/>
                        </w:rPr>
                        <w:t>a. Penicillina b. Meticillina c. Oxacillina d. Vancomicina e. Amoxicillina</w:t>
                      </w:r>
                    </w:p>
                    <w:p w14:paraId="334751D7" w14:textId="77777777" w:rsidR="00FE5628" w:rsidRPr="00FE5628" w:rsidRDefault="00FE5628" w:rsidP="00FE5628">
                      <w:pPr>
                        <w:rPr>
                          <w:rFonts w:cs="Arial"/>
                          <w:color w:val="000000" w:themeColor="text1"/>
                          <w:kern w:val="24"/>
                          <w:sz w:val="22"/>
                        </w:rPr>
                      </w:pPr>
                      <w:r w:rsidRPr="00FE5628">
                        <w:rPr>
                          <w:color w:val="000000" w:themeColor="text1"/>
                          <w:sz w:val="22"/>
                        </w:rPr>
                        <w:t>2. Trasferisci 5 ml delle seguenti soluzioni nella provetta opportunamente etichettata</w:t>
                      </w:r>
                    </w:p>
                    <w:p w14:paraId="521B78A6" w14:textId="77777777" w:rsidR="00FE5628" w:rsidRPr="00FE5628" w:rsidRDefault="00FE5628" w:rsidP="00FE5628">
                      <w:pPr>
                        <w:rPr>
                          <w:sz w:val="22"/>
                        </w:rPr>
                      </w:pPr>
                      <w:r w:rsidRPr="00FE5628">
                        <w:rPr>
                          <w:color w:val="000000" w:themeColor="text1"/>
                          <w:sz w:val="22"/>
                        </w:rPr>
                        <w:t>NB: È estremamente importante avere le concentrazioni corrette di HCI (antibiotici) per ciascun paziente.</w:t>
                      </w:r>
                    </w:p>
                    <w:p w14:paraId="02F06674" w14:textId="77777777" w:rsidR="00FE5628" w:rsidRPr="00FE5628" w:rsidRDefault="00FE5628" w:rsidP="00FE5628">
                      <w:pPr>
                        <w:spacing w:after="80"/>
                        <w:rPr>
                          <w:sz w:val="22"/>
                        </w:rPr>
                      </w:pPr>
                      <w:r w:rsidRPr="00FE5628">
                        <w:rPr>
                          <w:color w:val="000000" w:themeColor="text1"/>
                          <w:sz w:val="22"/>
                        </w:rPr>
                        <w:t>3. Prepara un banco di lavoro per il gruppo come segue:</w:t>
                      </w:r>
                    </w:p>
                    <w:p w14:paraId="5B972411" w14:textId="77777777" w:rsidR="00FE5628" w:rsidRPr="00FE5628" w:rsidRDefault="00FE5628" w:rsidP="00FE5628">
                      <w:pPr>
                        <w:pStyle w:val="a3"/>
                        <w:numPr>
                          <w:ilvl w:val="0"/>
                          <w:numId w:val="95"/>
                        </w:numPr>
                        <w:spacing w:after="0" w:line="240" w:lineRule="auto"/>
                        <w:rPr>
                          <w:rFonts w:eastAsia="Times New Roman"/>
                          <w:sz w:val="22"/>
                        </w:rPr>
                      </w:pPr>
                      <w:r w:rsidRPr="00FE5628">
                        <w:rPr>
                          <w:color w:val="000000" w:themeColor="text1"/>
                          <w:sz w:val="22"/>
                        </w:rPr>
                        <w:t>Posiziona la piastra di agar del relativo paziente accanto al portaprovette corrispondente in 4 stazioni del banco</w:t>
                      </w:r>
                    </w:p>
                    <w:p w14:paraId="504F754C" w14:textId="77777777" w:rsidR="00FE5628" w:rsidRPr="00FE5628" w:rsidRDefault="00FE5628" w:rsidP="00FE5628">
                      <w:pPr>
                        <w:pStyle w:val="a3"/>
                        <w:numPr>
                          <w:ilvl w:val="0"/>
                          <w:numId w:val="95"/>
                        </w:numPr>
                        <w:spacing w:after="0" w:line="240" w:lineRule="auto"/>
                        <w:rPr>
                          <w:rFonts w:eastAsia="Times New Roman"/>
                          <w:sz w:val="22"/>
                        </w:rPr>
                      </w:pPr>
                      <w:r w:rsidRPr="00FE5628">
                        <w:rPr>
                          <w:color w:val="000000" w:themeColor="text1"/>
                          <w:sz w:val="22"/>
                        </w:rPr>
                        <w:t>Un contagocce per ciascuna provetta</w:t>
                      </w:r>
                    </w:p>
                    <w:p w14:paraId="1353BC47" w14:textId="77777777" w:rsidR="00FE5628" w:rsidRPr="00FE5628" w:rsidRDefault="00FE5628" w:rsidP="00FE5628">
                      <w:pPr>
                        <w:pStyle w:val="a3"/>
                        <w:numPr>
                          <w:ilvl w:val="0"/>
                          <w:numId w:val="95"/>
                        </w:numPr>
                        <w:spacing w:after="0" w:line="240" w:lineRule="auto"/>
                        <w:rPr>
                          <w:rFonts w:eastAsia="Times New Roman"/>
                          <w:sz w:val="22"/>
                        </w:rPr>
                      </w:pPr>
                      <w:r w:rsidRPr="00FE5628">
                        <w:rPr>
                          <w:color w:val="000000" w:themeColor="text1"/>
                          <w:sz w:val="22"/>
                        </w:rPr>
                        <w:t>Una riga con i contrassegni dei mm</w:t>
                      </w:r>
                    </w:p>
                    <w:p w14:paraId="0E6AB734" w14:textId="77777777" w:rsidR="00FE5628" w:rsidRPr="001678F2" w:rsidRDefault="00FE5628" w:rsidP="00FE5628">
                      <w:pPr>
                        <w:pStyle w:val="a3"/>
                        <w:numPr>
                          <w:ilvl w:val="0"/>
                          <w:numId w:val="95"/>
                        </w:numPr>
                        <w:spacing w:after="0" w:line="240" w:lineRule="auto"/>
                        <w:rPr>
                          <w:rFonts w:eastAsia="Times New Roman"/>
                          <w:sz w:val="23"/>
                          <w:szCs w:val="23"/>
                        </w:rPr>
                      </w:pPr>
                      <w:r w:rsidRPr="00FE5628">
                        <w:rPr>
                          <w:color w:val="000000" w:themeColor="text1"/>
                          <w:sz w:val="22"/>
                        </w:rPr>
                        <w:t>Potrebbe essere più semplice se gli studenti posizionano ogni piastra di agar su un pezzo di carta bianca ed etichettano la carta accanto a ogni foro con il nome</w:t>
                      </w:r>
                      <w:r w:rsidRPr="001678F2">
                        <w:rPr>
                          <w:color w:val="000000" w:themeColor="text1"/>
                          <w:sz w:val="23"/>
                          <w:szCs w:val="23"/>
                        </w:rPr>
                        <w:t xml:space="preserve"> </w:t>
                      </w:r>
                      <w:r w:rsidRPr="00FE5628">
                        <w:rPr>
                          <w:color w:val="000000" w:themeColor="text1"/>
                          <w:sz w:val="22"/>
                        </w:rPr>
                        <w:t>dell'antibiotico</w:t>
                      </w:r>
                      <w:r w:rsidRPr="001678F2">
                        <w:rPr>
                          <w:color w:val="000000" w:themeColor="text1"/>
                          <w:sz w:val="23"/>
                          <w:szCs w:val="23"/>
                        </w:rPr>
                        <w:t>.</w:t>
                      </w:r>
                    </w:p>
                  </w:txbxContent>
                </v:textbox>
                <w10:anchorlock/>
              </v:shape>
            </w:pict>
          </mc:Fallback>
        </mc:AlternateContent>
      </w:r>
      <w:bookmarkEnd w:id="42"/>
      <w:r w:rsidR="00831CAB">
        <w:br w:type="page"/>
      </w:r>
    </w:p>
    <w:tbl>
      <w:tblPr>
        <w:tblStyle w:val="a8"/>
        <w:tblpPr w:leftFromText="180" w:rightFromText="180" w:vertAnchor="page" w:horzAnchor="margin" w:tblpXSpec="center" w:tblpY="3316"/>
        <w:tblW w:w="9467" w:type="dxa"/>
        <w:tblLook w:val="0420" w:firstRow="1" w:lastRow="0" w:firstColumn="0" w:lastColumn="0" w:noHBand="0" w:noVBand="1"/>
      </w:tblPr>
      <w:tblGrid>
        <w:gridCol w:w="1150"/>
        <w:gridCol w:w="1297"/>
        <w:gridCol w:w="1270"/>
        <w:gridCol w:w="1483"/>
        <w:gridCol w:w="1591"/>
        <w:gridCol w:w="1484"/>
        <w:gridCol w:w="1470"/>
      </w:tblGrid>
      <w:tr w:rsidR="004B2D72" w:rsidRPr="003912AA" w14:paraId="57A4C26D" w14:textId="77777777" w:rsidTr="00195465">
        <w:trPr>
          <w:trHeight w:val="405"/>
        </w:trPr>
        <w:tc>
          <w:tcPr>
            <w:tcW w:w="985" w:type="dxa"/>
            <w:hideMark/>
          </w:tcPr>
          <w:p w14:paraId="0BA75ADA" w14:textId="77777777" w:rsidR="004B2D72" w:rsidRPr="003912AA" w:rsidRDefault="004B2D72" w:rsidP="00195465">
            <w:pPr>
              <w:spacing w:line="360" w:lineRule="auto"/>
              <w:rPr>
                <w:rFonts w:eastAsia="Times New Roman" w:cs="Arial"/>
                <w:sz w:val="36"/>
                <w:szCs w:val="36"/>
              </w:rPr>
            </w:pPr>
            <w:bookmarkStart w:id="43" w:name="_Hlk112406336"/>
            <w:r>
              <w:rPr>
                <w:color w:val="000000"/>
              </w:rPr>
              <w:lastRenderedPageBreak/>
              <w:t>Paziente</w:t>
            </w:r>
          </w:p>
        </w:tc>
        <w:tc>
          <w:tcPr>
            <w:tcW w:w="1141" w:type="dxa"/>
            <w:hideMark/>
          </w:tcPr>
          <w:p w14:paraId="2E550D87" w14:textId="77777777" w:rsidR="004B2D72" w:rsidRPr="003912AA" w:rsidRDefault="004B2D72" w:rsidP="00195465">
            <w:pPr>
              <w:spacing w:line="360" w:lineRule="auto"/>
              <w:rPr>
                <w:rFonts w:eastAsia="Times New Roman" w:cs="Arial"/>
                <w:sz w:val="36"/>
                <w:szCs w:val="36"/>
              </w:rPr>
            </w:pPr>
            <w:r>
              <w:rPr>
                <w:color w:val="000000"/>
              </w:rPr>
              <w:t xml:space="preserve">Penicillina </w:t>
            </w:r>
          </w:p>
        </w:tc>
        <w:tc>
          <w:tcPr>
            <w:tcW w:w="1121" w:type="dxa"/>
            <w:hideMark/>
          </w:tcPr>
          <w:p w14:paraId="0FF4AD97" w14:textId="2775C7CD" w:rsidR="004B2D72" w:rsidRPr="003912AA" w:rsidRDefault="00BD0351" w:rsidP="00195465">
            <w:pPr>
              <w:spacing w:line="360" w:lineRule="auto"/>
              <w:rPr>
                <w:rFonts w:eastAsia="Times New Roman" w:cs="Arial"/>
                <w:sz w:val="36"/>
                <w:szCs w:val="36"/>
              </w:rPr>
            </w:pPr>
            <w:r>
              <w:rPr>
                <w:color w:val="000000"/>
              </w:rPr>
              <w:t>Meticillina</w:t>
            </w:r>
          </w:p>
        </w:tc>
        <w:tc>
          <w:tcPr>
            <w:tcW w:w="1600" w:type="dxa"/>
            <w:hideMark/>
          </w:tcPr>
          <w:p w14:paraId="38B44083" w14:textId="77777777" w:rsidR="004B2D72" w:rsidRPr="003912AA" w:rsidRDefault="004B2D72" w:rsidP="00195465">
            <w:pPr>
              <w:spacing w:line="360" w:lineRule="auto"/>
              <w:rPr>
                <w:rFonts w:eastAsia="Times New Roman" w:cs="Arial"/>
                <w:sz w:val="36"/>
                <w:szCs w:val="36"/>
              </w:rPr>
            </w:pPr>
            <w:r>
              <w:rPr>
                <w:color w:val="000000"/>
              </w:rPr>
              <w:t>Eritromicina</w:t>
            </w:r>
          </w:p>
        </w:tc>
        <w:tc>
          <w:tcPr>
            <w:tcW w:w="1479" w:type="dxa"/>
            <w:hideMark/>
          </w:tcPr>
          <w:p w14:paraId="761BC671" w14:textId="77777777" w:rsidR="004B2D72" w:rsidRPr="003912AA" w:rsidRDefault="004B2D72" w:rsidP="00195465">
            <w:pPr>
              <w:spacing w:line="360" w:lineRule="auto"/>
              <w:rPr>
                <w:rFonts w:eastAsia="Times New Roman" w:cs="Arial"/>
                <w:sz w:val="36"/>
                <w:szCs w:val="36"/>
              </w:rPr>
            </w:pPr>
            <w:r>
              <w:rPr>
                <w:color w:val="000000"/>
              </w:rPr>
              <w:t>Vancomicina</w:t>
            </w:r>
          </w:p>
        </w:tc>
        <w:tc>
          <w:tcPr>
            <w:tcW w:w="1312" w:type="dxa"/>
            <w:hideMark/>
          </w:tcPr>
          <w:p w14:paraId="2298C9A0" w14:textId="77777777" w:rsidR="004B2D72" w:rsidRPr="003912AA" w:rsidRDefault="004B2D72" w:rsidP="00195465">
            <w:pPr>
              <w:spacing w:line="360" w:lineRule="auto"/>
              <w:rPr>
                <w:rFonts w:eastAsia="Times New Roman" w:cs="Arial"/>
                <w:sz w:val="36"/>
                <w:szCs w:val="36"/>
              </w:rPr>
            </w:pPr>
            <w:r>
              <w:rPr>
                <w:color w:val="000000"/>
              </w:rPr>
              <w:t>Amoxicillina</w:t>
            </w:r>
          </w:p>
        </w:tc>
        <w:tc>
          <w:tcPr>
            <w:tcW w:w="1829" w:type="dxa"/>
            <w:hideMark/>
          </w:tcPr>
          <w:p w14:paraId="5A7BBA3E" w14:textId="77777777" w:rsidR="004B2D72" w:rsidRPr="003912AA" w:rsidRDefault="004B2D72" w:rsidP="00195465">
            <w:pPr>
              <w:spacing w:line="360" w:lineRule="auto"/>
              <w:rPr>
                <w:rFonts w:eastAsia="Times New Roman" w:cs="Arial"/>
                <w:sz w:val="36"/>
                <w:szCs w:val="36"/>
              </w:rPr>
            </w:pPr>
            <w:r>
              <w:rPr>
                <w:color w:val="000000"/>
              </w:rPr>
              <w:t>Diagnosi</w:t>
            </w:r>
          </w:p>
        </w:tc>
      </w:tr>
      <w:tr w:rsidR="004B2D72" w:rsidRPr="003912AA" w14:paraId="0C2E99F0" w14:textId="77777777" w:rsidTr="00195465">
        <w:trPr>
          <w:trHeight w:val="405"/>
        </w:trPr>
        <w:tc>
          <w:tcPr>
            <w:tcW w:w="985" w:type="dxa"/>
            <w:hideMark/>
          </w:tcPr>
          <w:p w14:paraId="66C3AAA2" w14:textId="77777777" w:rsidR="004B2D72" w:rsidRPr="003912AA" w:rsidRDefault="004B2D72" w:rsidP="00195465">
            <w:pPr>
              <w:spacing w:line="360" w:lineRule="auto"/>
              <w:rPr>
                <w:rFonts w:eastAsia="Times New Roman" w:cs="Arial"/>
                <w:sz w:val="36"/>
                <w:szCs w:val="36"/>
              </w:rPr>
            </w:pPr>
            <w:r>
              <w:rPr>
                <w:color w:val="000000"/>
              </w:rPr>
              <w:t>A</w:t>
            </w:r>
          </w:p>
        </w:tc>
        <w:tc>
          <w:tcPr>
            <w:tcW w:w="1141" w:type="dxa"/>
            <w:hideMark/>
          </w:tcPr>
          <w:p w14:paraId="7B75FD49" w14:textId="77777777" w:rsidR="004B2D72" w:rsidRPr="003912AA" w:rsidRDefault="004B2D72" w:rsidP="00195465">
            <w:pPr>
              <w:spacing w:line="360" w:lineRule="auto"/>
              <w:rPr>
                <w:rFonts w:eastAsia="Times New Roman" w:cs="Arial"/>
              </w:rPr>
            </w:pPr>
            <w:r>
              <w:t>No</w:t>
            </w:r>
          </w:p>
        </w:tc>
        <w:tc>
          <w:tcPr>
            <w:tcW w:w="1121" w:type="dxa"/>
            <w:hideMark/>
          </w:tcPr>
          <w:p w14:paraId="7882E40F" w14:textId="77777777" w:rsidR="004B2D72" w:rsidRPr="003912AA" w:rsidRDefault="004B2D72" w:rsidP="00195465">
            <w:pPr>
              <w:spacing w:line="360" w:lineRule="auto"/>
              <w:rPr>
                <w:rFonts w:ascii="Times New Roman" w:eastAsia="Times New Roman" w:hAnsi="Times New Roman" w:cs="Times New Roman"/>
              </w:rPr>
            </w:pPr>
            <w:r>
              <w:t>No</w:t>
            </w:r>
          </w:p>
        </w:tc>
        <w:tc>
          <w:tcPr>
            <w:tcW w:w="1600" w:type="dxa"/>
            <w:hideMark/>
          </w:tcPr>
          <w:p w14:paraId="50740E1B" w14:textId="77777777" w:rsidR="004B2D72" w:rsidRPr="003912AA" w:rsidRDefault="004B2D72" w:rsidP="00195465">
            <w:pPr>
              <w:spacing w:line="360" w:lineRule="auto"/>
              <w:rPr>
                <w:rFonts w:ascii="Times New Roman" w:eastAsia="Times New Roman" w:hAnsi="Times New Roman" w:cs="Times New Roman"/>
              </w:rPr>
            </w:pPr>
            <w:r>
              <w:t>No</w:t>
            </w:r>
          </w:p>
        </w:tc>
        <w:tc>
          <w:tcPr>
            <w:tcW w:w="1479" w:type="dxa"/>
            <w:hideMark/>
          </w:tcPr>
          <w:p w14:paraId="0F4E08FD" w14:textId="77777777" w:rsidR="004B2D72" w:rsidRPr="003912AA" w:rsidRDefault="004B2D72" w:rsidP="00195465">
            <w:pPr>
              <w:spacing w:line="360" w:lineRule="auto"/>
              <w:rPr>
                <w:rFonts w:ascii="Times New Roman" w:eastAsia="Times New Roman" w:hAnsi="Times New Roman" w:cs="Times New Roman"/>
              </w:rPr>
            </w:pPr>
            <w:r>
              <w:t>No</w:t>
            </w:r>
          </w:p>
        </w:tc>
        <w:tc>
          <w:tcPr>
            <w:tcW w:w="1312" w:type="dxa"/>
            <w:hideMark/>
          </w:tcPr>
          <w:p w14:paraId="3FBB89F5" w14:textId="77777777" w:rsidR="004B2D72" w:rsidRPr="003912AA" w:rsidRDefault="004B2D72" w:rsidP="00195465">
            <w:pPr>
              <w:spacing w:line="360" w:lineRule="auto"/>
              <w:rPr>
                <w:rFonts w:ascii="Times New Roman" w:eastAsia="Times New Roman" w:hAnsi="Times New Roman" w:cs="Times New Roman"/>
              </w:rPr>
            </w:pPr>
            <w:r>
              <w:t>No</w:t>
            </w:r>
          </w:p>
        </w:tc>
        <w:tc>
          <w:tcPr>
            <w:tcW w:w="1829" w:type="dxa"/>
            <w:hideMark/>
          </w:tcPr>
          <w:p w14:paraId="18A850C0" w14:textId="77777777" w:rsidR="004B2D72" w:rsidRPr="003912AA" w:rsidRDefault="004B2D72" w:rsidP="00195465">
            <w:pPr>
              <w:spacing w:line="360" w:lineRule="auto"/>
              <w:rPr>
                <w:rFonts w:eastAsia="Times New Roman" w:cs="Arial"/>
                <w:sz w:val="36"/>
                <w:szCs w:val="36"/>
              </w:rPr>
            </w:pPr>
            <w:r>
              <w:rPr>
                <w:color w:val="000000"/>
              </w:rPr>
              <w:t>Influenza</w:t>
            </w:r>
          </w:p>
        </w:tc>
      </w:tr>
      <w:tr w:rsidR="004B2D72" w:rsidRPr="003912AA" w14:paraId="4F2E2ED1" w14:textId="77777777" w:rsidTr="00195465">
        <w:trPr>
          <w:trHeight w:val="405"/>
        </w:trPr>
        <w:tc>
          <w:tcPr>
            <w:tcW w:w="985" w:type="dxa"/>
            <w:hideMark/>
          </w:tcPr>
          <w:p w14:paraId="72D44AE6" w14:textId="77777777" w:rsidR="004B2D72" w:rsidRPr="003912AA" w:rsidRDefault="004B2D72" w:rsidP="00195465">
            <w:pPr>
              <w:spacing w:line="360" w:lineRule="auto"/>
              <w:rPr>
                <w:rFonts w:eastAsia="Times New Roman" w:cs="Arial"/>
                <w:sz w:val="36"/>
                <w:szCs w:val="36"/>
              </w:rPr>
            </w:pPr>
            <w:r>
              <w:rPr>
                <w:color w:val="000000"/>
              </w:rPr>
              <w:t>B</w:t>
            </w:r>
          </w:p>
        </w:tc>
        <w:tc>
          <w:tcPr>
            <w:tcW w:w="1141" w:type="dxa"/>
            <w:hideMark/>
          </w:tcPr>
          <w:p w14:paraId="554A5B08" w14:textId="77777777" w:rsidR="004B2D72" w:rsidRPr="003912AA" w:rsidRDefault="004B2D72" w:rsidP="00195465">
            <w:pPr>
              <w:spacing w:line="360" w:lineRule="auto"/>
              <w:rPr>
                <w:rFonts w:eastAsia="Times New Roman" w:cs="Arial"/>
              </w:rPr>
            </w:pPr>
            <w:r>
              <w:t>Sì</w:t>
            </w:r>
          </w:p>
        </w:tc>
        <w:tc>
          <w:tcPr>
            <w:tcW w:w="1121" w:type="dxa"/>
            <w:hideMark/>
          </w:tcPr>
          <w:p w14:paraId="209316F4" w14:textId="77777777" w:rsidR="004B2D72" w:rsidRPr="003912AA" w:rsidRDefault="004B2D72" w:rsidP="00195465">
            <w:pPr>
              <w:spacing w:line="360" w:lineRule="auto"/>
              <w:rPr>
                <w:rFonts w:ascii="Times New Roman" w:eastAsia="Times New Roman" w:hAnsi="Times New Roman" w:cs="Times New Roman"/>
              </w:rPr>
            </w:pPr>
            <w:r>
              <w:t>Sì</w:t>
            </w:r>
          </w:p>
        </w:tc>
        <w:tc>
          <w:tcPr>
            <w:tcW w:w="1600" w:type="dxa"/>
            <w:hideMark/>
          </w:tcPr>
          <w:p w14:paraId="45E44856" w14:textId="77777777" w:rsidR="004B2D72" w:rsidRPr="003912AA" w:rsidRDefault="004B2D72" w:rsidP="00195465">
            <w:pPr>
              <w:spacing w:line="360" w:lineRule="auto"/>
              <w:rPr>
                <w:rFonts w:ascii="Times New Roman" w:eastAsia="Times New Roman" w:hAnsi="Times New Roman" w:cs="Times New Roman"/>
              </w:rPr>
            </w:pPr>
            <w:r>
              <w:t>Sì</w:t>
            </w:r>
          </w:p>
        </w:tc>
        <w:tc>
          <w:tcPr>
            <w:tcW w:w="1479" w:type="dxa"/>
            <w:hideMark/>
          </w:tcPr>
          <w:p w14:paraId="61B7DFD6" w14:textId="77777777" w:rsidR="004B2D72" w:rsidRPr="003912AA" w:rsidRDefault="004B2D72" w:rsidP="00195465">
            <w:pPr>
              <w:spacing w:line="360" w:lineRule="auto"/>
              <w:rPr>
                <w:rFonts w:ascii="Times New Roman" w:eastAsia="Times New Roman" w:hAnsi="Times New Roman" w:cs="Times New Roman"/>
              </w:rPr>
            </w:pPr>
            <w:r>
              <w:t>Sì</w:t>
            </w:r>
          </w:p>
        </w:tc>
        <w:tc>
          <w:tcPr>
            <w:tcW w:w="1312" w:type="dxa"/>
            <w:hideMark/>
          </w:tcPr>
          <w:p w14:paraId="6612F15A" w14:textId="77777777" w:rsidR="004B2D72" w:rsidRPr="003912AA" w:rsidRDefault="004B2D72" w:rsidP="00195465">
            <w:pPr>
              <w:spacing w:line="360" w:lineRule="auto"/>
              <w:rPr>
                <w:rFonts w:ascii="Times New Roman" w:eastAsia="Times New Roman" w:hAnsi="Times New Roman" w:cs="Times New Roman"/>
              </w:rPr>
            </w:pPr>
            <w:r>
              <w:t>Sì</w:t>
            </w:r>
          </w:p>
        </w:tc>
        <w:tc>
          <w:tcPr>
            <w:tcW w:w="1829" w:type="dxa"/>
            <w:hideMark/>
          </w:tcPr>
          <w:p w14:paraId="7FC1F703" w14:textId="77777777" w:rsidR="004B2D72" w:rsidRPr="003912AA" w:rsidRDefault="004B2D72" w:rsidP="00195465">
            <w:pPr>
              <w:spacing w:line="360" w:lineRule="auto"/>
              <w:rPr>
                <w:rFonts w:eastAsia="Times New Roman" w:cs="Arial"/>
                <w:sz w:val="36"/>
                <w:szCs w:val="36"/>
              </w:rPr>
            </w:pPr>
            <w:r>
              <w:rPr>
                <w:color w:val="000000"/>
              </w:rPr>
              <w:t>Faringite</w:t>
            </w:r>
          </w:p>
        </w:tc>
      </w:tr>
      <w:tr w:rsidR="004B2D72" w:rsidRPr="003912AA" w14:paraId="1EE1CC07" w14:textId="77777777" w:rsidTr="00195465">
        <w:trPr>
          <w:trHeight w:val="405"/>
        </w:trPr>
        <w:tc>
          <w:tcPr>
            <w:tcW w:w="985" w:type="dxa"/>
            <w:hideMark/>
          </w:tcPr>
          <w:p w14:paraId="39C6E42A" w14:textId="77777777" w:rsidR="004B2D72" w:rsidRPr="003912AA" w:rsidRDefault="004B2D72" w:rsidP="00195465">
            <w:pPr>
              <w:spacing w:line="360" w:lineRule="auto"/>
              <w:rPr>
                <w:rFonts w:eastAsia="Times New Roman" w:cs="Arial"/>
                <w:sz w:val="36"/>
                <w:szCs w:val="36"/>
              </w:rPr>
            </w:pPr>
            <w:r>
              <w:rPr>
                <w:color w:val="000000"/>
              </w:rPr>
              <w:t>D</w:t>
            </w:r>
          </w:p>
        </w:tc>
        <w:tc>
          <w:tcPr>
            <w:tcW w:w="1141" w:type="dxa"/>
            <w:hideMark/>
          </w:tcPr>
          <w:p w14:paraId="1E2BE9BD" w14:textId="77777777" w:rsidR="004B2D72" w:rsidRPr="003912AA" w:rsidRDefault="004B2D72" w:rsidP="00195465">
            <w:pPr>
              <w:spacing w:line="360" w:lineRule="auto"/>
              <w:rPr>
                <w:rFonts w:eastAsia="Times New Roman" w:cs="Arial"/>
              </w:rPr>
            </w:pPr>
            <w:r>
              <w:t>No</w:t>
            </w:r>
          </w:p>
        </w:tc>
        <w:tc>
          <w:tcPr>
            <w:tcW w:w="1121" w:type="dxa"/>
            <w:hideMark/>
          </w:tcPr>
          <w:p w14:paraId="15B2C045" w14:textId="77777777" w:rsidR="004B2D72" w:rsidRPr="003912AA" w:rsidRDefault="004B2D72" w:rsidP="00195465">
            <w:pPr>
              <w:spacing w:line="360" w:lineRule="auto"/>
              <w:rPr>
                <w:rFonts w:ascii="Times New Roman" w:eastAsia="Times New Roman" w:hAnsi="Times New Roman" w:cs="Times New Roman"/>
              </w:rPr>
            </w:pPr>
            <w:r>
              <w:t>Sì</w:t>
            </w:r>
          </w:p>
        </w:tc>
        <w:tc>
          <w:tcPr>
            <w:tcW w:w="1600" w:type="dxa"/>
            <w:hideMark/>
          </w:tcPr>
          <w:p w14:paraId="0586CAEC" w14:textId="77777777" w:rsidR="004B2D72" w:rsidRPr="003912AA" w:rsidRDefault="004B2D72" w:rsidP="00195465">
            <w:pPr>
              <w:spacing w:line="360" w:lineRule="auto"/>
              <w:rPr>
                <w:rFonts w:ascii="Times New Roman" w:eastAsia="Times New Roman" w:hAnsi="Times New Roman" w:cs="Times New Roman"/>
              </w:rPr>
            </w:pPr>
            <w:r>
              <w:t>Sì</w:t>
            </w:r>
          </w:p>
        </w:tc>
        <w:tc>
          <w:tcPr>
            <w:tcW w:w="1479" w:type="dxa"/>
            <w:hideMark/>
          </w:tcPr>
          <w:p w14:paraId="1F236786" w14:textId="77777777" w:rsidR="004B2D72" w:rsidRPr="003912AA" w:rsidRDefault="004B2D72" w:rsidP="00195465">
            <w:pPr>
              <w:spacing w:line="360" w:lineRule="auto"/>
              <w:rPr>
                <w:rFonts w:ascii="Times New Roman" w:eastAsia="Times New Roman" w:hAnsi="Times New Roman" w:cs="Times New Roman"/>
              </w:rPr>
            </w:pPr>
            <w:r>
              <w:t>Sì</w:t>
            </w:r>
          </w:p>
        </w:tc>
        <w:tc>
          <w:tcPr>
            <w:tcW w:w="1312" w:type="dxa"/>
            <w:hideMark/>
          </w:tcPr>
          <w:p w14:paraId="2C474477" w14:textId="77777777" w:rsidR="004B2D72" w:rsidRPr="003912AA" w:rsidRDefault="004B2D72" w:rsidP="00195465">
            <w:pPr>
              <w:spacing w:line="360" w:lineRule="auto"/>
              <w:rPr>
                <w:rFonts w:ascii="Times New Roman" w:eastAsia="Times New Roman" w:hAnsi="Times New Roman" w:cs="Times New Roman"/>
              </w:rPr>
            </w:pPr>
            <w:r>
              <w:t>No</w:t>
            </w:r>
          </w:p>
        </w:tc>
        <w:tc>
          <w:tcPr>
            <w:tcW w:w="1829" w:type="dxa"/>
            <w:hideMark/>
          </w:tcPr>
          <w:p w14:paraId="451A5954" w14:textId="77777777" w:rsidR="004B2D72" w:rsidRPr="003912AA" w:rsidRDefault="004B2D72" w:rsidP="00195465">
            <w:pPr>
              <w:spacing w:line="360" w:lineRule="auto"/>
              <w:rPr>
                <w:rFonts w:eastAsia="Times New Roman" w:cs="Arial"/>
                <w:sz w:val="36"/>
                <w:szCs w:val="36"/>
              </w:rPr>
            </w:pPr>
            <w:r>
              <w:rPr>
                <w:color w:val="000000"/>
              </w:rPr>
              <w:t>Infezione della ferita da stafilococco</w:t>
            </w:r>
          </w:p>
        </w:tc>
      </w:tr>
      <w:tr w:rsidR="004B2D72" w:rsidRPr="003912AA" w14:paraId="727B8EBC" w14:textId="77777777" w:rsidTr="00195465">
        <w:trPr>
          <w:trHeight w:val="675"/>
        </w:trPr>
        <w:tc>
          <w:tcPr>
            <w:tcW w:w="985" w:type="dxa"/>
            <w:hideMark/>
          </w:tcPr>
          <w:p w14:paraId="575CDA38" w14:textId="77777777" w:rsidR="004B2D72" w:rsidRPr="003912AA" w:rsidRDefault="004B2D72" w:rsidP="00195465">
            <w:pPr>
              <w:spacing w:line="360" w:lineRule="auto"/>
              <w:rPr>
                <w:rFonts w:eastAsia="Times New Roman" w:cs="Arial"/>
                <w:sz w:val="36"/>
                <w:szCs w:val="36"/>
              </w:rPr>
            </w:pPr>
            <w:r>
              <w:rPr>
                <w:color w:val="000000"/>
              </w:rPr>
              <w:t>C</w:t>
            </w:r>
          </w:p>
        </w:tc>
        <w:tc>
          <w:tcPr>
            <w:tcW w:w="1141" w:type="dxa"/>
            <w:hideMark/>
          </w:tcPr>
          <w:p w14:paraId="202C8098" w14:textId="77777777" w:rsidR="004B2D72" w:rsidRPr="003912AA" w:rsidRDefault="004B2D72" w:rsidP="00195465">
            <w:pPr>
              <w:spacing w:line="360" w:lineRule="auto"/>
              <w:rPr>
                <w:rFonts w:eastAsia="Times New Roman" w:cs="Arial"/>
              </w:rPr>
            </w:pPr>
            <w:r>
              <w:rPr>
                <w:color w:val="000000"/>
              </w:rPr>
              <w:t xml:space="preserve"> </w:t>
            </w:r>
            <w:r>
              <w:t xml:space="preserve"> No</w:t>
            </w:r>
          </w:p>
        </w:tc>
        <w:tc>
          <w:tcPr>
            <w:tcW w:w="1121" w:type="dxa"/>
            <w:hideMark/>
          </w:tcPr>
          <w:p w14:paraId="664E106C" w14:textId="77777777" w:rsidR="004B2D72" w:rsidRPr="003912AA" w:rsidRDefault="004B2D72" w:rsidP="00195465">
            <w:pPr>
              <w:spacing w:line="360" w:lineRule="auto"/>
              <w:rPr>
                <w:rFonts w:eastAsia="Times New Roman" w:cs="Arial"/>
              </w:rPr>
            </w:pPr>
            <w:r>
              <w:t>No</w:t>
            </w:r>
          </w:p>
        </w:tc>
        <w:tc>
          <w:tcPr>
            <w:tcW w:w="1600" w:type="dxa"/>
            <w:hideMark/>
          </w:tcPr>
          <w:p w14:paraId="5BD8EAD4" w14:textId="77777777" w:rsidR="004B2D72" w:rsidRPr="003912AA" w:rsidRDefault="004B2D72" w:rsidP="00195465">
            <w:pPr>
              <w:spacing w:line="360" w:lineRule="auto"/>
              <w:rPr>
                <w:rFonts w:ascii="Times New Roman" w:eastAsia="Times New Roman" w:hAnsi="Times New Roman" w:cs="Times New Roman"/>
              </w:rPr>
            </w:pPr>
            <w:r>
              <w:t>No</w:t>
            </w:r>
          </w:p>
        </w:tc>
        <w:tc>
          <w:tcPr>
            <w:tcW w:w="1479" w:type="dxa"/>
            <w:hideMark/>
          </w:tcPr>
          <w:p w14:paraId="2BB5C0ED" w14:textId="77777777" w:rsidR="004B2D72" w:rsidRPr="003912AA" w:rsidRDefault="004B2D72" w:rsidP="00195465">
            <w:pPr>
              <w:spacing w:line="360" w:lineRule="auto"/>
              <w:rPr>
                <w:rFonts w:ascii="Times New Roman" w:eastAsia="Times New Roman" w:hAnsi="Times New Roman" w:cs="Times New Roman"/>
              </w:rPr>
            </w:pPr>
            <w:r>
              <w:t>Sì</w:t>
            </w:r>
          </w:p>
        </w:tc>
        <w:tc>
          <w:tcPr>
            <w:tcW w:w="1312" w:type="dxa"/>
            <w:hideMark/>
          </w:tcPr>
          <w:p w14:paraId="76B70BE0" w14:textId="77777777" w:rsidR="004B2D72" w:rsidRPr="003912AA" w:rsidRDefault="004B2D72" w:rsidP="00195465">
            <w:pPr>
              <w:spacing w:line="360" w:lineRule="auto"/>
              <w:rPr>
                <w:rFonts w:ascii="Times New Roman" w:eastAsia="Times New Roman" w:hAnsi="Times New Roman" w:cs="Times New Roman"/>
              </w:rPr>
            </w:pPr>
            <w:r>
              <w:t>No</w:t>
            </w:r>
          </w:p>
        </w:tc>
        <w:tc>
          <w:tcPr>
            <w:tcW w:w="1829" w:type="dxa"/>
            <w:hideMark/>
          </w:tcPr>
          <w:p w14:paraId="674F9106" w14:textId="77777777" w:rsidR="004B2D72" w:rsidRPr="003912AA" w:rsidRDefault="004B2D72" w:rsidP="00195465">
            <w:pPr>
              <w:spacing w:line="360" w:lineRule="auto"/>
              <w:rPr>
                <w:rFonts w:eastAsia="Times New Roman" w:cs="Arial"/>
                <w:sz w:val="36"/>
                <w:szCs w:val="36"/>
              </w:rPr>
            </w:pPr>
            <w:r>
              <w:rPr>
                <w:color w:val="000000"/>
              </w:rPr>
              <w:t>MRSA</w:t>
            </w:r>
          </w:p>
        </w:tc>
      </w:tr>
    </w:tbl>
    <w:bookmarkStart w:id="44" w:name="_Hlk112406322"/>
    <w:bookmarkEnd w:id="43"/>
    <w:p w14:paraId="09A834CC" w14:textId="14B3BE40" w:rsidR="00D630B3" w:rsidRDefault="004B2D72" w:rsidP="00831CAB">
      <w:r>
        <w:rPr>
          <w:noProof/>
        </w:rPr>
        <mc:AlternateContent>
          <mc:Choice Requires="wpg">
            <w:drawing>
              <wp:anchor distT="0" distB="0" distL="114300" distR="114300" simplePos="0" relativeHeight="252352512" behindDoc="0" locked="0" layoutInCell="1" allowOverlap="1" wp14:anchorId="4E966ACD" wp14:editId="1C03F2D7">
                <wp:simplePos x="0" y="0"/>
                <wp:positionH relativeFrom="column">
                  <wp:posOffset>-428625</wp:posOffset>
                </wp:positionH>
                <wp:positionV relativeFrom="paragraph">
                  <wp:posOffset>32386</wp:posOffset>
                </wp:positionV>
                <wp:extent cx="6827402" cy="9277350"/>
                <wp:effectExtent l="38100" t="19050" r="12065" b="38100"/>
                <wp:wrapNone/>
                <wp:docPr id="1046" name="Group 1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27402" cy="9277350"/>
                          <a:chOff x="0" y="0"/>
                          <a:chExt cx="6827402" cy="9510527"/>
                        </a:xfrm>
                      </wpg:grpSpPr>
                      <wps:wsp>
                        <wps:cNvPr id="3031" name="Rectangle: Rounded Corners 3031">
                          <a:extLst>
                            <a:ext uri="{C183D7F6-B498-43B3-948B-1728B52AA6E4}">
                              <adec:decorative xmlns:adec="http://schemas.microsoft.com/office/drawing/2017/decorative" val="1"/>
                            </a:ext>
                          </a:extLst>
                        </wps:cNvPr>
                        <wps:cNvSpPr/>
                        <wps:spPr>
                          <a:xfrm>
                            <a:off x="0" y="316761"/>
                            <a:ext cx="6650182" cy="919376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2" name="Oval 3032">
                          <a:extLst>
                            <a:ext uri="{C183D7F6-B498-43B3-948B-1728B52AA6E4}">
                              <adec:decorative xmlns:adec="http://schemas.microsoft.com/office/drawing/2017/decorative" val="1"/>
                            </a:ext>
                          </a:extLst>
                        </wps:cNvPr>
                        <wps:cNvSpPr/>
                        <wps:spPr>
                          <a:xfrm>
                            <a:off x="6264792" y="0"/>
                            <a:ext cx="562610" cy="60769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3" name="Picture 3033">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6298905" y="23480"/>
                            <a:ext cx="501015" cy="590550"/>
                          </a:xfrm>
                          <a:prstGeom prst="rect">
                            <a:avLst/>
                          </a:prstGeom>
                        </pic:spPr>
                      </pic:pic>
                    </wpg:wgp>
                  </a:graphicData>
                </a:graphic>
                <wp14:sizeRelV relativeFrom="margin">
                  <wp14:pctHeight>0</wp14:pctHeight>
                </wp14:sizeRelV>
              </wp:anchor>
            </w:drawing>
          </mc:Choice>
          <mc:Fallback xmlns:oel="http://schemas.microsoft.com/office/2019/extlst">
            <w:pict>
              <v:group w14:anchorId="63D89ACD" id="Group 1046" o:spid="_x0000_s1026" alt="&quot;&quot;" style="position:absolute;margin-left:-33.75pt;margin-top:2.55pt;width:537.6pt;height:730.5pt;z-index:252352512;mso-height-relative:margin" coordsize="68274,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Whe6QMAADULAAAOAAAAZHJzL2Uyb0RvYy54bWzsVltv2zYUfh+w/0Do&#10;vdEtkmwhTjEkazCgWIN0+wE0RV1aiuRI2o7//c4hJaWOk7XogD41QGRezvXjuV29fRwF2XNjByU3&#10;UXqRRIRLpppBdpvo77/evVlFxDoqGyqU5JvoyG309vrXX64OuuaZ6pVouCEgRNr6oDdR75yu49iy&#10;no/UXijNJVy2yozUwdZ0cWPoAaSPIs6SpIwPyjTaKMathdPbcBlde/lty5n70LaWOyI2Edjm/Nf4&#10;7xa/8fUVrTtDdT+wyQz6HVaMdJCgdBF1Sx0lOzOciRoHZpRVrbtgaoxV2w6Mex/AmzR55s2dUTvt&#10;fenqQ6cXmADaZzh9t1j25/7ekKGBt0suy4hIOsIrecXEnwBAB93VQHdn9Ed9b6aDLuzQ58fWjPgL&#10;3pBHD+1xgZY/OsLgsFxl1WWSRYTB3TqrqryYwGc9vNAZH+t/f5GzSJMiq/DZ4llxjPYt5hw0BJJ9&#10;wsr+P6w+9lRz/wQWMZiwypM8nbF6gBijshO8Jg9qJxvekBtlJKQE8WQeL8+8oGdrC0C+Cl2ellWZ&#10;htBc8CuLJF3N+KXrvCrLExRorY11d1yNBBebCGJHNmicj0u6f2+dD9BmemPafIpIOwoI9z0VJCuq&#10;YhI40QLAs0hklOrdIAR4Q2shyWETVSUkIDwohbS1/3gtVomhQTKksqbb3ghDQDoQ51m28j6B2BOy&#10;Ld9zFAvnQsIPPmCAx6/cUfCg84G3EKgQS1nQhSWCLwooY1y6NFz1tOFBb5HA3+SXLyrIMSkDgSi5&#10;BXsX2ZOAl2UHKyd6ZOW+wizMyX8ZFpgXDq9ZSbcwj4NU5iUBAryaNAf6GaQADaK0Vc0RQtM4caNC&#10;oaOS9QrqHHPGM09pgcn8Y/IDQjXUkg8YXZAJGdqB2iGNvp4JZVZeVmsQcl5KCrhLMfDgqkyqcj3H&#10;7VyH5qidEoELMWiLSUxrH9oBzJkKj08CcgmTEEHbbob/hCrkQL5KIbzORXxL6P8M+B8S8HpgNfxP&#10;zRNWZw3h60MGcLmd4dEkZPwmGSM1n3f6DfR5Td2wHcTgjn5mgXhBo+T+fmDYBnBz0lvyOXeAAPVi&#10;+uSYPjNl4IP6PLD3in22RKqbHpoQ/81qqPjQzH3Sn5LHuD1RuoXEmKs1rif3oGw8Gy9eQCiMLreK&#10;7Uaou2EWM1yAp0raHhIuIqbm45bDaGH+aKBdMpgDHQwX2gzSoX3YIhh2qLB2hjvWY3KioU+24e6V&#10;fllm69U6KXyVyPLL1TRSzE0TWmaSwi1WigLowsgBefdKpTAn3RIt+bIFerOCIX4JdvlK7GczTzvN&#10;kTj8fbn3VE/T7vW/AAAA//8DAFBLAwQKAAAAAAAAACEAP0GbDNcRAADXEQAAFAAAAGRycy9tZWRp&#10;YS9pbWFnZTEucG5niVBORw0KGgoAAAANSUhEUgAAAHkAAACECAYAAAC09oSOAAAAAXNSR0IArs4c&#10;6QAAAARnQU1BAACxjwv8YQUAAAAJcEhZcwAAIdUAACHVAQSctJ0AABFsSURBVHhe7Z0LsCRVecdn&#10;FREFQViX3b17p8/pkWAkPkgAUROzvlDAUgrlBisBNkSyuLvc6XO6d927e2/36VkK1LIqiEnKFxVj&#10;mYSkkhBDHsZU2AKT4COaMhjxLfgiEhQkymMV1O+b+93N7Nyve05Pd8/t6Zlf1b9g75zvO8/uPuf0&#10;Oacbk4SS8XW+G98VtOIH8L++NDfQT1PGnV0z167XbufxoNX5Wb981/x0fouZpaBTxhUt4m9xFbwi&#10;JeJ7KeiUcWRbwxzDVWy/tja2HkUmU8YNeA57XKX2SwtzPplMGTd8GYdcpfYLw5HJlHFjWskTwLSS&#10;J4BpJU8A00qeAKaVvMboWXPS/Cn7Nsw1zNH0p8KpSiUHTniGapkF341v9F1zBeadfqon7dnOWYHb&#10;+f5KAWs3fly75uvzjfknU5DCqEIla2n+uz8+nGZVztIVFKRe+DJ8dX+Ge+XPLDYpaCGsdSX70hzk&#10;4luRcsLXUNB6gFOHvjA/5jK7Ii07P6HghbCWlew74Su4uHqlhfkBBa8HWoQXchntFzSE/WSSCZyn&#10;9h3zYt0yCq6gm8DP/3L+04SPjsA1t2oZXePJ6GI9e+C52xvbn0RRWLO1YY4K3PgBLo5+tTcbh8zG&#10;n6AVX8Nlsl94Nds+n3etNzNaRDfjFcH5KkL4/IQ+w/1Q+Qe9maVnUdSpQAO5kfPFSc8uPZfMxh/l&#10;mCu4THKCQv1HMluFJ8LzoId6K2c3KkGj+pQnzOspSUfgzyycytlwwga0Z/2ep5Hp+DO/ad8GLqNJ&#10;2iv2SjLtooT5Z7gNpz7TRy1obI/5Iv6PnQ1zHCUTO1vWjwnlmrvJrD4oaf6KyywnCPtV6H3+Kowt&#10;P8P9XjVBI/ymkpHhfktSGcPGKrCOy+wkCsbPv0dlUj+g53oll+lJku92HpprzJU201cJ4NZWWm94&#10;LOQsvpyKor5Az/R0NvMTIBi/30HFUH9g3PwlrhDqrl3NPTNUBPVm5wZzHAw/vsgVQt2lRHwocMxp&#10;VBT1xJ8xp3anD5kCKEMwbr3Dl51rg5Z5Y9AKz1OO+RVsZPj/XclOBD3dv1et0fUTcFF/Wyz9JhVJ&#10;vdCQMS7TRUjL+CdQeAcDGe/Z4SycSFEOxa6mmYFn52+Dvw9DI3mUi68IKde8h6KsB0pEGlswl9k8&#10;gsq9ZZvYdgxFUwrbGtuOCVzz51z8eaWk+ReKZvS0W8ZB0T9z4YloH5fBYeWL+CvaDd9A7keKkuEF&#10;cHWvWgiQR/hIAddPWI5hOHDa2PqNGVxt7+vdINZ9CyPjd9PPmSn6Cr4cMkOu15SdG3Yep2X4IJfG&#10;YeS74dfIdSY8N/7ISn1hOYMew+lg+nkV6/DtSn/kK/Ld+CHf6cxRWCuUjC7lfGUVNLJ78V0xua0U&#10;nlh6dlFXtu/EHyW3A2k7S5dwPlYEfQqfgv4/UMGKC9wvfLd6SSM4lswS8WbM6UVcwcqJfotcVhqb&#10;lSA2giHW75PLRLSwu4OsqicuUJpg2PFnSc+A31m/52mcTRZBA7l9mFUZa8lcY+6JOBzj8pNFkHd2&#10;kZ+W0Vu58EmCoeptZLoMF8hGeEsmF4cJ3I7V0hdOePV7zaXLyNVYomfDrXnvYnrWnELuGr/r7N8M&#10;j4TM79K17HyLXCzDBbIVtJjvqKY5E/34bvQXXBhbtbeY53UTNObsFUYqN36Ey6ONYAz9I3zfDM/W&#10;m7nfbeS7nbsoOcsoN/wOFzCL8vgA20fwdkfJqQ3Q18m8oLAo4SOVkrHMVRsXXS7gKIQtvlZrnfrA&#10;N09cvssW26eZb5pXFdEjziK41T80Ccc5wKjkTi7/ZQjq8LH2yfs2UtSr2SnMprTxctF688bgZIp6&#10;KLqdkmbnHC06L7toVj+F/lxJ4Ir+LlcGRQp64PYTV+3Zfc+B3tkhzlERwjuGPn64jV+mYZ7gSfNH&#10;nF8UPN9fS0ErxRlw+4R8P8ylOa9wSZHN/AULXNUxXv6c4zxS7nAbvvA2hD1PzmevIM13kkml8OSB&#10;Z3HpzSMtosvJfT6gp/ZlvPq4SLIK1yqT28xw/tJEZpVCt6LLubRmlXaj28llcXgyPDuQ8X1chLby&#10;ZfzgsDNZ2jGf4HymSsQBmVeKPD1uJcJ7227J8wlQ2FfhniUuAYO0R4ZbyU0mbA9e65duxY+Qi0px&#10;UUM/hUvvIPky3E0uyme3Y1LfgnDyZeczZJ4Z1Qwv4HzaCMzXLXupFn7GHRddyfgaMi8fNgEpwnee&#10;20/cewKZZ0bJyOp0PU7YGyc3VWMdvsLl0pwmsi2XQC4KLvI0KRF9iMyHAp7l2Vs9qcKVDP0ccxmX&#10;5jSN5N36MJ0GMh2aQS/J0wTmlbxdr5C1f4PlT6blgD3jQGRbwajc+ANkPjTqGfs3c75tRC4qi+0p&#10;DCvClamlvmuHDtBLuIjT5J1gnk7muYBx+vc4/2nSIn4vmVeW5cUG2a7mtHVcuVEi/jsu0iTBs3To&#10;HnU/WTeyo8ZldYmfYe82ChrFka8Ri4SLME3KMReRaSH4bjRnM/MGz61HIfjIOlzLh84N38HbtX7P&#10;DJePNJFpseBKBS6yNJFpoeDSGC3NV7n4UFDBH5s/af54Cl4qMGro4MqYw3G75ovKPTBUw+7Ng43I&#10;rFigYNtcZElSIvwSmR4BjHmxI1ZIj1c7By4J3OiDKC06F9KfS2dQg4fO0V9TUGtwJQfnK0ntZngO&#10;mRZH1qGT3zS/RqZHoIU5P3DjD9I/xxKbd+5+KzIU3Ao87onzkyTtRh8m0+LARe5cZEnacULyxrNu&#10;mFnzHPrnWOGd4D29P6+coDMF/QL753TWpczQqf0KmRYDzhpletXoxg+QKctKONxGSn8aG3C76xF5&#10;TVPGhuxbnuSHgrtJscc27phZbHIRJUrG/06mLHBX6K468UX8DfhnpWek+tFueNuq/CZJhOeRmRVw&#10;cXyc9ZOgQo+S9raEZ3ORJAmGOteTKUvv8h0tw1voz2MBVETQm9c02R7VuALO8XN+ErVpUZBpOm3o&#10;ILEO8shNHx/j8Ym94bUI30k/VZ6gERzbm/Yk4TIlMrEGGnymEYx2zQvINBklzJs549wacC4GzkT1&#10;HytRxpHEZWEzQwVhXkfBrWk3O+dwvpI0cBjlCWPVSxxGFEUq0JH7dr+dkuY36OfKo0X8uf70o7CD&#10;igsgKVgmglPMaZzPJEE855Ipjy/Df+AMixBFkUqwxbyUsw2kiShI5cG5AEjv4f3JOAky31x8Jv2c&#10;GRzFHFEWAzS4kt3OXZxhEaIoBgKtnl/u64bvoiATB1seCRqLSoaWn7jnFk/IpWATBVcWSRpYyXjy&#10;DGdYhCiKgeCqxcSrGQSZ+AH0HY44+7rO+HLpdVw5JGlgJeN5V5xhEaIorPBFPHBsqNzoagpeW/B7&#10;UfB8z7TqZt5mvZc3G74aHBd+Ijy5tybtal5Rd3tMTY8s1HLp+VyeBwm3HJOLdLpDKce0VcvczTka&#10;RllPZQ8ynBQE4+vP42Q+mY49Go9+7DlWy1a4ZKjQlah+yyxwESVJueFLyNSatIUAnKDTdosns00b&#10;Vom3iKVnB8J8k8ubjeDO9p/kqhgCt/NaLqIkaRntJVNruitBGV+DhCszCtvZNwJ2it2boNP7aS4v&#10;WbS99bahNyuwqOb+M7mIkqTc+G/JNBO7HfNKnDHifNrIl+agJxd/vWof8Zg/yRyvZHwp9Ib/j0t3&#10;ZrnmILkujqwrJWGMe+TJMxlQjtnN+cwi7MhBGr6Ga7DI7ZrQ3Rzomq8P88xNEjSWQ/iShKIoFlwB&#10;yUWapDxXky87N3A+8wie4Z+DK0nBUOUFeDYmRVUY3e1DonOeFvFfwh2ltG9YqaZ5FUVZPPCgz9T7&#10;9jbmm8SwGT/nEU604BIaXy7doJ3wDXjgOUWdyLnQcNtueBakbUfgRh+AvsoXoPF/N+vi+GHlu9Eu&#10;Sko5eNLcxEWcpEyHlCQAV8X7Od+TKF9G11GxlAduzeAiTxOZ5gKer9bfeayrRvqtZS4Babpydv8W&#10;Ms0FLj8a1S2xSoIG/j3c7EfFMBqgp5hp01mRe3a2CXMM3L7/i4unjsJ11fgtZsr+6AjcWHMJShIM&#10;HQo/MxMnPvDcKi6+Oki3zN171nImz9u4V3IJS5PVm5KMmIY5Gnq27+HiG1fh2B6PUaYsri04ZOAS&#10;mSRI/MNkWjh4KhAMfUr50svI5Jp72sK8kbJUDaCS38YmNkV6dsDL7Zxs32ye6ll+YqEq8kX4yR3O&#10;QouyUD24RKeJpjlHslPCE+GLIL6PwB1kpCf+DpQ0P8Y5fdXsZH5DtyZknf1C+WVstUxnHc65+6Lz&#10;Pi49I5Frvo0fS8n71bmRAt36N2kZDz1eXZMhQQ+qZc6EK2oJCv+fejeP51W3nyLif9XS/IEWV5+L&#10;058U5fgQ4NHIFqfTDpSM/4ZcVoV1OP7Gg+Tguf6MoGVO1q3wQhQMF9/Rq8N/hzA+hMUVNQZsq3xO&#10;mBXzzr7TcBKfrbAhVfrhn1NsmXuiX/A3CVeE71Ypkik9jOwzDfgOGHqm13OVU6RwHxFEN1b7kssE&#10;18SpIc4ZGYqs637zCN8XU7QTjZ5dPBeHe/C/5Td66FgVtiTXVr7svIWin0jg0fVOLAfolf8b/ak8&#10;8Att/RUwKkHjuoqSMVHong+DjWRpMY7vegs+q+DW+0nlmvu532ykhFmgpNSeHY5pwZDs8AEwyo2/&#10;QD+VC4z9Pttb6LaCTtpDOKuEPnCsyYWxljR/0k1MjfFF1OnPd57jGjPhyfgP+yNPE1auktE2Mj+M&#10;L4zPhbcV3MI+VccvvuGnjiBvX+7PLwxTb6Ig5YMTFP0JSFLb7ewnM5a8HTgcR6cd9DZuwNDI416W&#10;4PvjkZ/iC4X7rv6E9AoS9ce2iQpa9oeOJUnLaHQf1SgBT3bOhjK7h8sbCvJ3JQUdLbgqcHViwh/S&#10;z9bgvC621H5fWQW3s0dxbpncjgXLq1aSKxeFS3wo+Nqxa2ZhPe4IoH8ORZGfrIM+wEervl21u+je&#10;Nbdz6e+VFvEhLF8yG39wKS1kvLCX9/BI+XzFPqa9Dq7K87m0Jumqzft+kWzrQyASjnLKI9d81nei&#10;OYpi1KzzZXQxNN6DbNpSBFfx28lH/dBbzAuLvKJ7BX2Gb+AZk2Vd4bjQYeeG3Ztw2w8Xv608EZX7&#10;qZ8qAJV8qoLnEVcARQniuAee3zdiz1U1l36Joh7IgrNwIoaHu87rPTfa191sJ82n86yC6RdFVX9w&#10;oiPrLozaSJrtVAyTAc6YsQVRY8Fd4dA4HuI+FJ40mQ4kq5O0MDdTMdQXHOtq2Sn1uVx52R5EPq74&#10;Mi7tZN5xEfRJ7qfiqB+eMKdzmZ5EwTjbo2KpF9DZ+j6XYU44Z43ifquaoPHecUZj+5PgLnUd93uS&#10;KjZzlx/lLLS4jCZJi/0vRDtPxhcrN/4fLsxaC8bktyrHHN6whpUGDdn+kz9OfBuZ1gPlLL6Syygn&#10;eGbdTmaHuaQRHKvwUz2ueZizGZVw8zvcav+UkrWKtmv/DQlfdjK/3as0/ow5lctov+CqfWTQO+v2&#10;bOcsuGKuhysp96tMG0GaHtcifm97NjyLkpAKrinn/PQLGwyZ1AcYIw48clA3ly6j4Na0nfAVvjAf&#10;C2TnPniO5zokDQ+fgcJ/AOeZAxmvWt5kA56Wh6tbOP+9wnjIpD4EWxZT30b5ophvD+J6Kt8xL9bS&#10;XOa3zLU2BY5CO3KRG2hs13Jx9EqJ9A+kjS248kQxk/5w672TghSObSVT8MLAZy4XDwp64g9SsHpi&#10;GuYoJTsXwHP1au3GgWoesH5bNAxrVcn4HUV4Pq86ksqX4ccnZg57VKxVJffizyz98m6x/3T655Si&#10;qUIlTymZaSVPALbjaQo+ZRyZVvIEMK3kCWBayRPAtJInACXi+7hK7RcFnzKOtLcs/QJXqb3C9eAU&#10;fMq44gtzB1e5K5qX0aUUdMq4MteYO9pzQ3aFiRZGUbApdUA55uXaNZ/ADXN4GDquOKGfakij8XPD&#10;sIC0U5YWJQAAAABJRU5ErkJgglBLAwQUAAYACAAAACEAliyp3eEAAAALAQAADwAAAGRycy9kb3du&#10;cmV2LnhtbEyPwU7DMBBE70j8g7VI3FrbQBIU4lRVBZwqJFokxG0bb5OosR3FbpL+Pe4JbrOa0czb&#10;YjWbjo00+NZZBXIpgJGtnG5treBr/7Z4BuYDWo2ds6TgQh5W5e1Ngbl2k/2kcRdqFkusz1FBE0Kf&#10;c+6rhgz6pevJRu/oBoMhnkPN9YBTLDcdfxAi5QZbGxca7GnTUHXanY2C9wmn9aN8Hben4+bys08+&#10;vreSlLq/m9cvwALN4S8MV/yIDmVkOriz1Z51ChZplsSogkQCu/pCZBmwQ1RPaSqBlwX//0P5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0NaF7pAwAANQsAAA4A&#10;AAAAAAAAAAAAAAAAOgIAAGRycy9lMm9Eb2MueG1sUEsBAi0ACgAAAAAAAAAhAD9BmwzXEQAA1xEA&#10;ABQAAAAAAAAAAAAAAAAATwYAAGRycy9tZWRpYS9pbWFnZTEucG5nUEsBAi0AFAAGAAgAAAAhAJYs&#10;qd3hAAAACwEAAA8AAAAAAAAAAAAAAAAAWBgAAGRycy9kb3ducmV2LnhtbFBLAQItABQABgAIAAAA&#10;IQCqJg6+vAAAACEBAAAZAAAAAAAAAAAAAAAAAGYZAABkcnMvX3JlbHMvZTJvRG9jLnhtbC5yZWxz&#10;UEsFBgAAAAAGAAYAfAEAAFkaAAAAAA==&#10;">
                <v:roundrect id="Rectangle: Rounded Corners 3031" o:spid="_x0000_s1027" alt="&quot;&quot;" style="position:absolute;top:3167;width:66501;height:9193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vRxQAAAN0AAAAPAAAAZHJzL2Rvd25yZXYueG1sRI9BawIx&#10;FITvhf6H8Aq91WQVRFejSEHwJNSWFm/PzXOzmLxsN3Hd/vtGKPQ4zMw3zHI9eCd66mITWEMxUiCI&#10;q2AarjV8vG9fZiBiQjboApOGH4qwXj0+LLE04cZv1B9SLTKEY4kabEptKWWsLHmMo9ASZ+8cOo8p&#10;y66WpsNbhnsnx0pNpceG84LFll4tVZfD1WuY7ezx6vBr3/vT5/d8PHfcqELr56dhswCRaEj/4b/2&#10;zmiYqEkB9zf5CcjVLwAAAP//AwBQSwECLQAUAAYACAAAACEA2+H2y+4AAACFAQAAEwAAAAAAAAAA&#10;AAAAAAAAAAAAW0NvbnRlbnRfVHlwZXNdLnhtbFBLAQItABQABgAIAAAAIQBa9CxbvwAAABUBAAAL&#10;AAAAAAAAAAAAAAAAAB8BAABfcmVscy8ucmVsc1BLAQItABQABgAIAAAAIQDJhlvRxQAAAN0AAAAP&#10;AAAAAAAAAAAAAAAAAAcCAABkcnMvZG93bnJldi54bWxQSwUGAAAAAAMAAwC3AAAA+QIAAAAA&#10;" filled="f" strokecolor="#732281" strokeweight="6pt">
                  <v:stroke joinstyle="bevel" endcap="square"/>
                </v:roundrect>
                <v:oval id="Oval 3032" o:spid="_x0000_s1028" alt="&quot;&quot;" style="position:absolute;left:62647;width:5627;height:6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GIxgAAAN0AAAAPAAAAZHJzL2Rvd25yZXYueG1sRI9Ba8JA&#10;FITvQv/D8gq9mY0GRNKsUgqlPYitUez1kX1mg9m3IbvG5N93C4Ueh5n5him2o23FQL1vHCtYJCkI&#10;4srphmsFp+PbfA3CB2SNrWNSMJGH7eZhVmCu3Z0PNJShFhHCPkcFJoQul9JXhiz6xHXE0bu43mKI&#10;sq+l7vEe4baVyzRdSYsNxwWDHb0aqq7lzSpYGZedzsPX7li2n7v378W0v+0npZ4ex5dnEIHG8B/+&#10;a39oBVmaLeH3TXwCcvMDAAD//wMAUEsBAi0AFAAGAAgAAAAhANvh9svuAAAAhQEAABMAAAAAAAAA&#10;AAAAAAAAAAAAAFtDb250ZW50X1R5cGVzXS54bWxQSwECLQAUAAYACAAAACEAWvQsW78AAAAVAQAA&#10;CwAAAAAAAAAAAAAAAAAfAQAAX3JlbHMvLnJlbHNQSwECLQAUAAYACAAAACEAyx0BiMYAAADdAAAA&#10;DwAAAAAAAAAAAAAAAAAHAgAAZHJzL2Rvd25yZXYueG1sUEsFBgAAAAADAAMAtwAAAPoCAAAAAA==&#10;" fillcolor="white [3212]" strokecolor="#732281" strokeweight="3pt">
                  <v:stroke joinstyle="miter"/>
                </v:oval>
                <v:shape id="Picture 3033" o:spid="_x0000_s1029" type="#_x0000_t75" alt="&quot;&quot;" style="position:absolute;left:62989;top:234;width:501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mPxQAAAN0AAAAPAAAAZHJzL2Rvd25yZXYueG1sRI/BasMw&#10;EETvhfyD2EBujdy6GONECSWQkksOdRLwcbG2tqm1MpIcO39fFQo9DjPzhtnuZ9OLOznfWVbwsk5A&#10;ENdWd9wouF6OzzkIH5A19pZJwYM87HeLpy0W2k78SfcyNCJC2BeooA1hKKT0dUsG/doOxNH7ss5g&#10;iNI1UjucItz08jVJMmmw47jQ4kCHlurvcjQKxvFczW/6Uk/O3KbqnGfpxwmVWi3n9w2IQHP4D/+1&#10;T1pBmqQp/L6JT0DufgAAAP//AwBQSwECLQAUAAYACAAAACEA2+H2y+4AAACFAQAAEwAAAAAAAAAA&#10;AAAAAAAAAAAAW0NvbnRlbnRfVHlwZXNdLnhtbFBLAQItABQABgAIAAAAIQBa9CxbvwAAABUBAAAL&#10;AAAAAAAAAAAAAAAAAB8BAABfcmVscy8ucmVsc1BLAQItABQABgAIAAAAIQBmHXmPxQAAAN0AAAAP&#10;AAAAAAAAAAAAAAAAAAcCAABkcnMvZG93bnJldi54bWxQSwUGAAAAAAMAAwC3AAAA+QIAAAAA&#10;">
                  <v:imagedata r:id="rId98" o:title=""/>
                </v:shape>
              </v:group>
            </w:pict>
          </mc:Fallback>
        </mc:AlternateContent>
      </w:r>
      <w:r>
        <w:rPr>
          <w:noProof/>
        </w:rPr>
        <mc:AlternateContent>
          <mc:Choice Requires="wps">
            <w:drawing>
              <wp:inline distT="0" distB="0" distL="0" distR="0" wp14:anchorId="52971E9A" wp14:editId="584AA33E">
                <wp:extent cx="6036733" cy="361507"/>
                <wp:effectExtent l="0" t="0" r="0" b="0"/>
                <wp:docPr id="3034" name="TextBox 18" descr="TS1 - Teacher Sheet 1/2&#10;&#10;"/>
                <wp:cNvGraphicFramePr/>
                <a:graphic xmlns:a="http://schemas.openxmlformats.org/drawingml/2006/main">
                  <a:graphicData uri="http://schemas.microsoft.com/office/word/2010/wordprocessingShape">
                    <wps:wsp>
                      <wps:cNvSpPr txBox="1"/>
                      <wps:spPr>
                        <a:xfrm>
                          <a:off x="0" y="0"/>
                          <a:ext cx="6036733" cy="361507"/>
                        </a:xfrm>
                        <a:prstGeom prst="rect">
                          <a:avLst/>
                        </a:prstGeom>
                        <a:noFill/>
                      </wps:spPr>
                      <wps:txbx>
                        <w:txbxContent>
                          <w:p w14:paraId="0E8B5BEA" w14:textId="484742CA" w:rsidR="00D7349F" w:rsidRPr="009517B7" w:rsidRDefault="00D7349F" w:rsidP="009517B7">
                            <w:pPr>
                              <w:pStyle w:val="2"/>
                              <w:spacing w:before="0"/>
                              <w:rPr>
                                <w:sz w:val="28"/>
                                <w:szCs w:val="18"/>
                              </w:rPr>
                            </w:pPr>
                            <w:r>
                              <w:rPr>
                                <w:sz w:val="28"/>
                                <w:szCs w:val="18"/>
                              </w:rPr>
                              <w:t xml:space="preserve">TS2 - </w:t>
                            </w:r>
                            <w:r w:rsidR="00FE5628">
                              <w:rPr>
                                <w:sz w:val="28"/>
                                <w:szCs w:val="18"/>
                              </w:rPr>
                              <w:t>R</w:t>
                            </w:r>
                            <w:r>
                              <w:rPr>
                                <w:sz w:val="28"/>
                                <w:szCs w:val="18"/>
                              </w:rPr>
                              <w:t xml:space="preserve">isposte per l'insegnante </w:t>
                            </w:r>
                            <w:r w:rsidR="00FE5628">
                              <w:rPr>
                                <w:sz w:val="28"/>
                                <w:szCs w:val="18"/>
                              </w:rPr>
                              <w:t>dell’e</w:t>
                            </w:r>
                            <w:r>
                              <w:rPr>
                                <w:sz w:val="28"/>
                                <w:szCs w:val="18"/>
                              </w:rPr>
                              <w:t>sperimento con l'agar</w:t>
                            </w:r>
                          </w:p>
                        </w:txbxContent>
                      </wps:txbx>
                      <wps:bodyPr wrap="square" rtlCol="0">
                        <a:noAutofit/>
                      </wps:bodyPr>
                    </wps:wsp>
                  </a:graphicData>
                </a:graphic>
              </wp:inline>
            </w:drawing>
          </mc:Choice>
          <mc:Fallback xmlns:oel="http://schemas.microsoft.com/office/2019/extlst">
            <w:pict>
              <v:shape w14:anchorId="52971E9A" id="_x0000_s1835" type="#_x0000_t202" alt="TS1 - Teacher Sheet 1/2&#10;&#10;" style="width:475.35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q3HhQEAAPICAAAOAAAAZHJzL2Uyb0RvYy54bWysUk1v2zAMvQ/ofxB0X+w0mDsYcYptRXcZ&#10;ugHdfoAiS7EAS1RJJXb+fSklTYbtNuxCSfx4fHzU+n72ozgYJAehk8tFLYUJGnoXdp389fPx/Ucp&#10;KKnQqxGC6eTRkLzf3LxbT7E1tzDA2BsUDBKonWInh5RiW1WkB+MVLSCawEEL6FXiJ+6qHtXE6H6s&#10;buu6qSbAPiJoQ8Teh1NQbgq+tUan79aSSWLsJHNLxWKx22yrzVq1O1RxcPpMQ/0DC69c4KYXqAeV&#10;lNij+wvKO41AYNNCg6/AWqdNmYGnWdZ/TPM8qGjKLCwOxYtM9P9g9dPhOf5AkebPMPMCsyBTpJbY&#10;meeZLfp8MlPBcZbweJHNzElodjb1qrlbraTQHFs1yw/1XYaprtURKX014EW+dBJ5LUUtdfhG6ZT6&#10;lpKbBXh045j9Vyr5lubtLFzPHZfNG9Et9EfmP/EKO0kve4VGCkzjFygbP8F92iewrnTKOKeaMzwL&#10;W7ieP0He3O/vknX9qptXAAAA//8DAFBLAwQUAAYACAAAACEA3jLGLdkAAAAEAQAADwAAAGRycy9k&#10;b3ducmV2LnhtbEyPQUvDQBCF74L/YRnBm91VTDUxmyKKV8Wqhd6m2WkSzM6G7LaJ/97Ri14GHu/x&#10;3jflava9OtIYu8AWLhcGFHEdXMeNhfe3p4tbUDEhO+wDk4UvirCqTk9KLFyY+JWO69QoKeFYoIU2&#10;paHQOtYteYyLMBCLtw+jxyRybLQbcZJy3+srY5baY8ey0OJADy3Vn+uDt/DxvN9urs1L8+izYQqz&#10;0exzbe352Xx/ByrRnP7C8IMv6FAJ0y4c2EXVW5BH0u8VL8/MDaidhWyZg65K/R+++gYAAP//AwBQ&#10;SwECLQAUAAYACAAAACEAtoM4kv4AAADhAQAAEwAAAAAAAAAAAAAAAAAAAAAAW0NvbnRlbnRfVHlw&#10;ZXNdLnhtbFBLAQItABQABgAIAAAAIQA4/SH/1gAAAJQBAAALAAAAAAAAAAAAAAAAAC8BAABfcmVs&#10;cy8ucmVsc1BLAQItABQABgAIAAAAIQDUTq3HhQEAAPICAAAOAAAAAAAAAAAAAAAAAC4CAABkcnMv&#10;ZTJvRG9jLnhtbFBLAQItABQABgAIAAAAIQDeMsYt2QAAAAQBAAAPAAAAAAAAAAAAAAAAAN8DAABk&#10;cnMvZG93bnJldi54bWxQSwUGAAAAAAQABADzAAAA5QQAAAAA&#10;" filled="f" stroked="f">
                <v:textbox>
                  <w:txbxContent>
                    <w:p w14:paraId="0E8B5BEA" w14:textId="484742CA" w:rsidR="00D7349F" w:rsidRPr="009517B7" w:rsidRDefault="00D7349F" w:rsidP="009517B7">
                      <w:pPr>
                        <w:pStyle w:val="Titolo2"/>
                        <w:spacing w:before="0"/>
                        <w:rPr>
                          <w:sz w:val="28"/>
                          <w:szCs w:val="18"/>
                        </w:rPr>
                      </w:pPr>
                      <w:r>
                        <w:rPr>
                          <w:sz w:val="28"/>
                          <w:szCs w:val="18"/>
                        </w:rPr>
                        <w:t xml:space="preserve">TS2 - </w:t>
                      </w:r>
                      <w:r w:rsidR="00FE5628">
                        <w:rPr>
                          <w:sz w:val="28"/>
                          <w:szCs w:val="18"/>
                        </w:rPr>
                        <w:t>R</w:t>
                      </w:r>
                      <w:r>
                        <w:rPr>
                          <w:sz w:val="28"/>
                          <w:szCs w:val="18"/>
                        </w:rPr>
                        <w:t xml:space="preserve">isposte per l'insegnante </w:t>
                      </w:r>
                      <w:r w:rsidR="00FE5628">
                        <w:rPr>
                          <w:sz w:val="28"/>
                          <w:szCs w:val="18"/>
                        </w:rPr>
                        <w:t>dell’e</w:t>
                      </w:r>
                      <w:r>
                        <w:rPr>
                          <w:sz w:val="28"/>
                          <w:szCs w:val="18"/>
                        </w:rPr>
                        <w:t>sperimento con l'agar</w:t>
                      </w:r>
                    </w:p>
                  </w:txbxContent>
                </v:textbox>
                <w10:anchorlock/>
              </v:shape>
            </w:pict>
          </mc:Fallback>
        </mc:AlternateContent>
      </w:r>
      <w:r>
        <w:rPr>
          <w:noProof/>
        </w:rPr>
        <mc:AlternateContent>
          <mc:Choice Requires="wps">
            <w:drawing>
              <wp:inline distT="0" distB="0" distL="0" distR="0" wp14:anchorId="0610F26A" wp14:editId="5A2F3326">
                <wp:extent cx="5881089" cy="489098"/>
                <wp:effectExtent l="0" t="0" r="0" b="0"/>
                <wp:docPr id="3035" name="TextBox 2"/>
                <wp:cNvGraphicFramePr/>
                <a:graphic xmlns:a="http://schemas.openxmlformats.org/drawingml/2006/main">
                  <a:graphicData uri="http://schemas.microsoft.com/office/word/2010/wordprocessingShape">
                    <wps:wsp>
                      <wps:cNvSpPr txBox="1"/>
                      <wps:spPr>
                        <a:xfrm>
                          <a:off x="0" y="0"/>
                          <a:ext cx="5881089" cy="489098"/>
                        </a:xfrm>
                        <a:prstGeom prst="rect">
                          <a:avLst/>
                        </a:prstGeom>
                        <a:noFill/>
                      </wps:spPr>
                      <wps:txbx>
                        <w:txbxContent>
                          <w:p w14:paraId="45FCE447" w14:textId="735E2208" w:rsidR="00D7349F" w:rsidRPr="00FE5628" w:rsidRDefault="00FE5628" w:rsidP="00D630B3">
                            <w:pPr>
                              <w:rPr>
                                <w:sz w:val="36"/>
                                <w:szCs w:val="36"/>
                              </w:rPr>
                            </w:pPr>
                            <w:r w:rsidRPr="00FE5628">
                              <w:rPr>
                                <w:color w:val="000000" w:themeColor="text1"/>
                                <w:sz w:val="36"/>
                                <w:szCs w:val="36"/>
                              </w:rPr>
                              <w:t>R</w:t>
                            </w:r>
                            <w:r w:rsidR="00D7349F" w:rsidRPr="00FE5628">
                              <w:rPr>
                                <w:color w:val="000000" w:themeColor="text1"/>
                                <w:sz w:val="36"/>
                                <w:szCs w:val="36"/>
                              </w:rPr>
                              <w:t xml:space="preserve">isposte per l'insegnante </w:t>
                            </w:r>
                            <w:r w:rsidRPr="00FE5628">
                              <w:rPr>
                                <w:color w:val="000000" w:themeColor="text1"/>
                                <w:sz w:val="36"/>
                                <w:szCs w:val="36"/>
                              </w:rPr>
                              <w:t>dell’e</w:t>
                            </w:r>
                            <w:r w:rsidR="00D7349F" w:rsidRPr="00FE5628">
                              <w:rPr>
                                <w:color w:val="000000" w:themeColor="text1"/>
                                <w:sz w:val="36"/>
                                <w:szCs w:val="36"/>
                              </w:rPr>
                              <w:t>sperimento con l'agar</w:t>
                            </w:r>
                          </w:p>
                        </w:txbxContent>
                      </wps:txbx>
                      <wps:bodyPr wrap="square" rtlCol="0">
                        <a:noAutofit/>
                      </wps:bodyPr>
                    </wps:wsp>
                  </a:graphicData>
                </a:graphic>
              </wp:inline>
            </w:drawing>
          </mc:Choice>
          <mc:Fallback xmlns:oel="http://schemas.microsoft.com/office/2019/extlst">
            <w:pict>
              <v:shape w14:anchorId="0610F26A" id="_x0000_s1836" type="#_x0000_t202" style="width:463.1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N/6hQEAAPICAAAOAAAAZHJzL2Uyb0RvYy54bWysUk2P0zAQvSPxHyzfadIVLGnUdLWwWi4I&#10;kBZ+gOvYjaXYY2bcJv33jN1uu4Ib2svYno83b954fTf7URwMkoPQyeWilsIEDb0Lu07++vn4rpGC&#10;kgq9GiGYTh4NybvN2zfrKbbmBgYYe4OCQQK1U+zkkFJsq4r0YLyiBUQTOGgBvUr8xF3Vo5oY3Y/V&#10;TV3fVhNgHxG0IWLvwykoNwXfWqPTd2vJJDF2krmlYrHYbbbVZq3aHao4OH2mof6DhVcucNML1INK&#10;SuzR/QPlnUYgsGmhwVdgrdOmzMDTLOu/pnkaVDRlFhaH4kUmej1Y/e3wFH+gSPMnmHmBWZApUkvs&#10;zPPMFn0+mangOEt4vMhm5iQ0Oz80zbJuVlJojr1vVvWqyTDVtToipS8GvMiXTiKvpailDl8pnVKf&#10;U3KzAI9uHLP/SiXf0rydhes7ebv8+Ex0C/2R+U+8wk7S771CIwWm8TOUjZ/g7vcJrCudMs6p5gzP&#10;whau50+QN/fyXbKuX3XzBwAA//8DAFBLAwQUAAYACAAAACEAz+IxitoAAAAEAQAADwAAAGRycy9k&#10;b3ducmV2LnhtbEyPzU7DMBCE70i8g7VI3OiaCPoT4lQIxBVEgUrctvE2iYjXUew24e0xXMplpdGM&#10;Zr4t1pPr1JGH0HoxcD3ToFgqb1upDby/PV0tQYVIYqnzwga+OcC6PD8rKLd+lFc+bmKtUomEnAw0&#10;MfY5YqgadhRmvmdJ3t4PjmKSQ412oDGVuw4zrefoqJW00FDPDw1XX5uDM/DxvP/c3uiX+tHd9qOf&#10;NIpboTGXF9P9HajIUzyF4Rc/oUOZmHb+IDaozkB6JP7d5K2yeQZqZ2Cx0IBlgf/hyx8AAAD//wMA&#10;UEsBAi0AFAAGAAgAAAAhALaDOJL+AAAA4QEAABMAAAAAAAAAAAAAAAAAAAAAAFtDb250ZW50X1R5&#10;cGVzXS54bWxQSwECLQAUAAYACAAAACEAOP0h/9YAAACUAQAACwAAAAAAAAAAAAAAAAAvAQAAX3Jl&#10;bHMvLnJlbHNQSwECLQAUAAYACAAAACEAMJjf+oUBAADyAgAADgAAAAAAAAAAAAAAAAAuAgAAZHJz&#10;L2Uyb0RvYy54bWxQSwECLQAUAAYACAAAACEAz+IxitoAAAAEAQAADwAAAAAAAAAAAAAAAADfAwAA&#10;ZHJzL2Rvd25yZXYueG1sUEsFBgAAAAAEAAQA8wAAAOYEAAAAAA==&#10;" filled="f" stroked="f">
                <v:textbox>
                  <w:txbxContent>
                    <w:p w14:paraId="45FCE447" w14:textId="735E2208" w:rsidR="00D7349F" w:rsidRPr="00FE5628" w:rsidRDefault="00FE5628" w:rsidP="00D630B3">
                      <w:pPr>
                        <w:rPr>
                          <w:sz w:val="36"/>
                          <w:szCs w:val="36"/>
                        </w:rPr>
                      </w:pPr>
                      <w:r w:rsidRPr="00FE5628">
                        <w:rPr>
                          <w:color w:val="000000" w:themeColor="text1"/>
                          <w:sz w:val="36"/>
                          <w:szCs w:val="36"/>
                        </w:rPr>
                        <w:t>R</w:t>
                      </w:r>
                      <w:r w:rsidR="00D7349F" w:rsidRPr="00FE5628">
                        <w:rPr>
                          <w:color w:val="000000" w:themeColor="text1"/>
                          <w:sz w:val="36"/>
                          <w:szCs w:val="36"/>
                        </w:rPr>
                        <w:t xml:space="preserve">isposte per l'insegnante </w:t>
                      </w:r>
                      <w:r w:rsidRPr="00FE5628">
                        <w:rPr>
                          <w:color w:val="000000" w:themeColor="text1"/>
                          <w:sz w:val="36"/>
                          <w:szCs w:val="36"/>
                        </w:rPr>
                        <w:t>dell’e</w:t>
                      </w:r>
                      <w:r w:rsidR="00D7349F" w:rsidRPr="00FE5628">
                        <w:rPr>
                          <w:color w:val="000000" w:themeColor="text1"/>
                          <w:sz w:val="36"/>
                          <w:szCs w:val="36"/>
                        </w:rPr>
                        <w:t>sperimento con l'agar</w:t>
                      </w:r>
                    </w:p>
                  </w:txbxContent>
                </v:textbox>
                <w10:anchorlock/>
              </v:shape>
            </w:pict>
          </mc:Fallback>
        </mc:AlternateContent>
      </w:r>
      <w:r>
        <w:rPr>
          <w:noProof/>
        </w:rPr>
        <mc:AlternateContent>
          <mc:Choice Requires="wps">
            <w:drawing>
              <wp:inline distT="0" distB="0" distL="0" distR="0" wp14:anchorId="020B54B1" wp14:editId="0F955B98">
                <wp:extent cx="2004060" cy="412515"/>
                <wp:effectExtent l="0" t="0" r="0" b="0"/>
                <wp:docPr id="3036" name="TextBox 7"/>
                <wp:cNvGraphicFramePr/>
                <a:graphic xmlns:a="http://schemas.openxmlformats.org/drawingml/2006/main">
                  <a:graphicData uri="http://schemas.microsoft.com/office/word/2010/wordprocessingShape">
                    <wps:wsp>
                      <wps:cNvSpPr txBox="1"/>
                      <wps:spPr>
                        <a:xfrm>
                          <a:off x="0" y="0"/>
                          <a:ext cx="2004060" cy="412515"/>
                        </a:xfrm>
                        <a:prstGeom prst="rect">
                          <a:avLst/>
                        </a:prstGeom>
                        <a:noFill/>
                      </wps:spPr>
                      <wps:txbx>
                        <w:txbxContent>
                          <w:p w14:paraId="1EC6306A" w14:textId="77777777" w:rsidR="004B2D72" w:rsidRPr="004E7EAB" w:rsidRDefault="004B2D72" w:rsidP="004B2D72">
                            <w:pPr>
                              <w:rPr>
                                <w:sz w:val="28"/>
                                <w:szCs w:val="24"/>
                              </w:rPr>
                            </w:pPr>
                            <w:r>
                              <w:rPr>
                                <w:color w:val="000000" w:themeColor="text1"/>
                                <w:sz w:val="28"/>
                                <w:szCs w:val="24"/>
                              </w:rPr>
                              <w:t>Risultati della piastra</w:t>
                            </w:r>
                          </w:p>
                        </w:txbxContent>
                      </wps:txbx>
                      <wps:bodyPr wrap="square" rtlCol="0">
                        <a:noAutofit/>
                      </wps:bodyPr>
                    </wps:wsp>
                  </a:graphicData>
                </a:graphic>
              </wp:inline>
            </w:drawing>
          </mc:Choice>
          <mc:Fallback xmlns:oel="http://schemas.microsoft.com/office/2019/extlst">
            <w:pict>
              <v:shape w14:anchorId="020B54B1" id="_x0000_s1837" type="#_x0000_t202" style="width:157.8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tH/hAEAAPICAAAOAAAAZHJzL2Uyb0RvYy54bWysUsFu2zAMvQ/oPwi6L7aDNiiMOMW2or0U&#10;24BuH6DIUizAEjVSiZ2/H6WkSbHdhl0oiZQeH9/T+mH2ozgYJAehk82ilsIEDb0Lu07+/PH08V4K&#10;Sir0aoRgOnk0JB82Nx/WU2zNEgYYe4OCQQK1U+zkkFJsq4r0YLyiBUQTuGgBvUp8xF3Vo5oY3Y/V&#10;sq5X1QTYRwRtiDj7eCrKTcG31uj0zVoySYydZG6pRCxxm2O1Wat2hyoOTp9pqH9g4ZUL3PQC9aiS&#10;Ent0f0F5pxEIbFpo8BVY67QpM/A0Tf3HNK+DiqbMwuJQvMhE/w9Wfz28xu8o0vwZZjYwCzJFaomT&#10;eZ7Zos8rMxVcZwmPF9nMnITmJPtwW6+4pLl22yzvmrsMU11fR6T0bMCLvOkksi1FLXV4oXS6+nYl&#10;Nwvw5MYx569U8i7N21m4vpOr5v6N6Bb6I/Of2MJO0q+9QiMFpvELFMdPcJ/2CawrnTLO6c0ZnoUt&#10;XM+fIDv3/lxuXb/q5jcAAAD//wMAUEsDBBQABgAIAAAAIQDCyAVZ2QAAAAQBAAAPAAAAZHJzL2Rv&#10;d25yZXYueG1sTI9BS8NAEIXvgv9hGcGb3a2aoDGTIopXxaqF3qbZaRLMzobston/3tWLXgYe7/He&#10;N+Vqdr068hg6LwjLhQHFUnvbSYPw/vZ0cQMqRBJLvRdG+OIAq+r0pKTC+kle+biOjUolEgpCaGMc&#10;Cq1D3bKjsPADS/L2fnQUkxwbbUeaUrnr9aUxuXbUSVpoaeCHluvP9cEhfDzvt5tr89I8umyY/Gy0&#10;uFuNeH4239+BijzHvzD84Cd0qBLTzh/EBtUjpEfi703e1TLLQe0Q8syArkr9H776BgAA//8DAFBL&#10;AQItABQABgAIAAAAIQC2gziS/gAAAOEBAAATAAAAAAAAAAAAAAAAAAAAAABbQ29udGVudF9UeXBl&#10;c10ueG1sUEsBAi0AFAAGAAgAAAAhADj9If/WAAAAlAEAAAsAAAAAAAAAAAAAAAAALwEAAF9yZWxz&#10;Ly5yZWxzUEsBAi0AFAAGAAgAAAAhACtO0f+EAQAA8gIAAA4AAAAAAAAAAAAAAAAALgIAAGRycy9l&#10;Mm9Eb2MueG1sUEsBAi0AFAAGAAgAAAAhAMLIBVnZAAAABAEAAA8AAAAAAAAAAAAAAAAA3gMAAGRy&#10;cy9kb3ducmV2LnhtbFBLBQYAAAAABAAEAPMAAADkBAAAAAA=&#10;" filled="f" stroked="f">
                <v:textbox>
                  <w:txbxContent>
                    <w:p w14:paraId="1EC6306A" w14:textId="77777777" w:rsidR="004B2D72" w:rsidRPr="004E7EAB" w:rsidRDefault="004B2D72" w:rsidP="004B2D72">
                      <w:pPr>
                        <w:rPr>
                          <w:sz w:val="28"/>
                          <w:szCs w:val="24"/>
                        </w:rPr>
                      </w:pPr>
                      <w:r>
                        <w:rPr>
                          <w:color w:val="000000" w:themeColor="text1"/>
                          <w:sz w:val="28"/>
                          <w:szCs w:val="24"/>
                        </w:rPr>
                        <w:t>Risultati della piastra</w:t>
                      </w:r>
                    </w:p>
                  </w:txbxContent>
                </v:textbox>
                <w10:anchorlock/>
              </v:shape>
            </w:pict>
          </mc:Fallback>
        </mc:AlternateContent>
      </w:r>
    </w:p>
    <w:p w14:paraId="166883CA" w14:textId="747F053F" w:rsidR="00831CAB" w:rsidRDefault="004B2D72" w:rsidP="004B2D72">
      <w:pPr>
        <w:ind w:left="-142"/>
      </w:pPr>
      <w:r>
        <w:rPr>
          <w:noProof/>
          <w:color w:val="000000"/>
        </w:rPr>
        <mc:AlternateContent>
          <mc:Choice Requires="wps">
            <w:drawing>
              <wp:inline distT="0" distB="0" distL="0" distR="0" wp14:anchorId="177B3112" wp14:editId="0A895015">
                <wp:extent cx="2158409" cy="491067"/>
                <wp:effectExtent l="0" t="0" r="0" b="0"/>
                <wp:docPr id="3037" name="TextBox 9"/>
                <wp:cNvGraphicFramePr/>
                <a:graphic xmlns:a="http://schemas.openxmlformats.org/drawingml/2006/main">
                  <a:graphicData uri="http://schemas.microsoft.com/office/word/2010/wordprocessingShape">
                    <wps:wsp>
                      <wps:cNvSpPr txBox="1"/>
                      <wps:spPr>
                        <a:xfrm>
                          <a:off x="0" y="0"/>
                          <a:ext cx="2158409" cy="491067"/>
                        </a:xfrm>
                        <a:prstGeom prst="rect">
                          <a:avLst/>
                        </a:prstGeom>
                        <a:noFill/>
                      </wps:spPr>
                      <wps:txbx>
                        <w:txbxContent>
                          <w:p w14:paraId="25996A28" w14:textId="77777777" w:rsidR="004B2D72" w:rsidRPr="008C3053" w:rsidRDefault="004B2D72" w:rsidP="004B2D72">
                            <w:pPr>
                              <w:rPr>
                                <w:sz w:val="27"/>
                                <w:szCs w:val="27"/>
                              </w:rPr>
                            </w:pPr>
                            <w:r w:rsidRPr="008C3053">
                              <w:rPr>
                                <w:color w:val="000000" w:themeColor="text1"/>
                                <w:sz w:val="27"/>
                                <w:szCs w:val="27"/>
                              </w:rPr>
                              <w:t>Risultati della piastra spiegati</w:t>
                            </w:r>
                          </w:p>
                        </w:txbxContent>
                      </wps:txbx>
                      <wps:bodyPr wrap="square" rtlCol="0">
                        <a:noAutofit/>
                      </wps:bodyPr>
                    </wps:wsp>
                  </a:graphicData>
                </a:graphic>
              </wp:inline>
            </w:drawing>
          </mc:Choice>
          <mc:Fallback xmlns:oel="http://schemas.microsoft.com/office/2019/extlst">
            <w:pict>
              <v:shape w14:anchorId="177B3112" id="_x0000_s1838" type="#_x0000_t202" style="width:169.95pt;height:3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kXnhQEAAPICAAAOAAAAZHJzL2Uyb0RvYy54bWysUk2P0zAQvSPxHyzfaZJqKduo6QpYLRcE&#10;SAs/wHXsxlLsMTNuk/57xm63RXBDXMb2fLx588abh9mP4miQHIRONotaChM09C7sO/nj+9Obeyko&#10;qdCrEYLp5MmQfNi+frWZYmuWMMDYGxQMEqidYieHlGJbVaQH4xUtIJrAQQvoVeIn7qse1cTofqyW&#10;db2qJsA+ImhDxN7Hc1BuC761Rqev1pJJYuwkc0vFYrG7bKvtRrV7VHFw+kJD/QMLr1zgpleoR5WU&#10;OKD7C8o7jUBg00KDr8Bap02Zgadp6j+meR5UNGUWFofiVSb6f7D6y/E5fkOR5g8w8wKzIFOkltiZ&#10;55kt+nwyU8FxlvB0lc3MSWh2Lpu393f1WgrNsbt1U6/eZZjqVh2R0icDXuRLJ5HXUtRSx8+Uzqkv&#10;KblZgCc3jtl/o5Jvad7NwvWdXDXrF6I76E/Mf+IVdpJ+HhQaKTCNH6Fs/Az3/pDAutIp45xrLvAs&#10;bOF6+QR5c7+/S9btq25/AQAA//8DAFBLAwQUAAYACAAAACEAoYVnctoAAAAEAQAADwAAAGRycy9k&#10;b3ducmV2LnhtbEyPzU7DMBCE70i8g7VI3OgaApSEOBUCcQW1/EjctvE2iYjXUew24e0xXOCy0mhG&#10;M9+Wq9n16sBj6LwYOF9oUCy1t500Bl5fHs9uQIVIYqn3wga+OMCqOj4qqbB+kjUfNrFRqURCQQba&#10;GIcCMdQtOwoLP7Akb+dHRzHJsUE70pTKXY8XWl+jo07SQksD37dcf272zsDb0+7j/VI/Nw/uapj8&#10;rFFcjsacnsx3t6Aiz/EvDD/4CR2qxLT1e7FB9QbSI/H3Ji/L8hzU1sBymQFWJf6Hr74BAAD//wMA&#10;UEsBAi0AFAAGAAgAAAAhALaDOJL+AAAA4QEAABMAAAAAAAAAAAAAAAAAAAAAAFtDb250ZW50X1R5&#10;cGVzXS54bWxQSwECLQAUAAYACAAAACEAOP0h/9YAAACUAQAACwAAAAAAAAAAAAAAAAAvAQAAX3Jl&#10;bHMvLnJlbHNQSwECLQAUAAYACAAAACEAwSZF54UBAADyAgAADgAAAAAAAAAAAAAAAAAuAgAAZHJz&#10;L2Uyb0RvYy54bWxQSwECLQAUAAYACAAAACEAoYVnctoAAAAEAQAADwAAAAAAAAAAAAAAAADfAwAA&#10;ZHJzL2Rvd25yZXYueG1sUEsFBgAAAAAEAAQA8wAAAOYEAAAAAA==&#10;" filled="f" stroked="f">
                <v:textbox>
                  <w:txbxContent>
                    <w:p w14:paraId="25996A28" w14:textId="77777777" w:rsidR="004B2D72" w:rsidRPr="008C3053" w:rsidRDefault="004B2D72" w:rsidP="004B2D72">
                      <w:pPr>
                        <w:rPr>
                          <w:sz w:val="27"/>
                          <w:szCs w:val="27"/>
                        </w:rPr>
                      </w:pPr>
                      <w:r w:rsidRPr="008C3053">
                        <w:rPr>
                          <w:color w:val="000000" w:themeColor="text1"/>
                          <w:sz w:val="27"/>
                          <w:szCs w:val="27"/>
                        </w:rPr>
                        <w:t>Risultati della piastra spiegati</w:t>
                      </w:r>
                    </w:p>
                  </w:txbxContent>
                </v:textbox>
                <w10:anchorlock/>
              </v:shape>
            </w:pict>
          </mc:Fallback>
        </mc:AlternateContent>
      </w:r>
      <w:r>
        <w:tab/>
      </w:r>
      <w:r>
        <w:rPr>
          <w:noProof/>
        </w:rPr>
        <mc:AlternateContent>
          <mc:Choice Requires="wps">
            <w:drawing>
              <wp:inline distT="0" distB="0" distL="0" distR="0" wp14:anchorId="04E7CD9E" wp14:editId="4AAABF65">
                <wp:extent cx="3508183" cy="308344"/>
                <wp:effectExtent l="0" t="0" r="0" b="0"/>
                <wp:docPr id="3042" name="TextBox 45"/>
                <wp:cNvGraphicFramePr/>
                <a:graphic xmlns:a="http://schemas.openxmlformats.org/drawingml/2006/main">
                  <a:graphicData uri="http://schemas.microsoft.com/office/word/2010/wordprocessingShape">
                    <wps:wsp>
                      <wps:cNvSpPr txBox="1"/>
                      <wps:spPr>
                        <a:xfrm>
                          <a:off x="0" y="0"/>
                          <a:ext cx="3508183" cy="308344"/>
                        </a:xfrm>
                        <a:prstGeom prst="rect">
                          <a:avLst/>
                        </a:prstGeom>
                        <a:noFill/>
                      </wps:spPr>
                      <wps:txbx>
                        <w:txbxContent>
                          <w:p w14:paraId="6B16B992" w14:textId="77777777" w:rsidR="004B2D72" w:rsidRDefault="004B2D72" w:rsidP="004B2D72">
                            <w:r>
                              <w:rPr>
                                <w:color w:val="000000" w:themeColor="text1"/>
                              </w:rPr>
                              <w:t>Sì significa sensibile: nessuna zona di crescita visibile</w:t>
                            </w:r>
                          </w:p>
                        </w:txbxContent>
                      </wps:txbx>
                      <wps:bodyPr wrap="square" rtlCol="0">
                        <a:noAutofit/>
                      </wps:bodyPr>
                    </wps:wsp>
                  </a:graphicData>
                </a:graphic>
              </wp:inline>
            </w:drawing>
          </mc:Choice>
          <mc:Fallback xmlns:oel="http://schemas.microsoft.com/office/2019/extlst">
            <w:pict>
              <v:shape w14:anchorId="04E7CD9E" id="TextBox 45" o:spid="_x0000_s1839" type="#_x0000_t202" style="width:276.2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Id7hAEAAPICAAAOAAAAZHJzL2Uyb0RvYy54bWysUk2P2yAQvVfa/4C4b+wk21VkxVnth7aX&#10;qq207Q8gGGIkw7AzJHb+fQeSJlV7q3oZYAbevHmP9cPkB3EwSA5CK+ezWgoTNHQu7Fr54/vr7UoK&#10;Sip0aoBgWnk0JB82Nx/WY2zMAnoYOoOCQQI1Y2xln1Jsqop0b7yiGUQTuGgBvUp8xF3VoRoZ3Q/V&#10;oq7vqxGwiwjaEHH25VSUm4JvrdHpq7VkkhhaydxSiVjiNsdqs1bNDlXsnT7TUP/AwisXuOkF6kUl&#10;Jfbo/oLyTiMQ2DTT4Cuw1mlTZuBp5vUf07z1KpoyC4tD8SIT/T9Y/eXwFr+hSNMTTGxgFmSM1BAn&#10;8zyTRZ9XZiq4zhIeL7KZKQnNyeXHejVfLaXQXFvWq+XdXYaprq8jUvpkwIu8aSWyLUUtdfhM6XT1&#10;15XcLMCrG4acv1LJuzRtJ+G6Vt4vinM5t4XuyPxHtrCV9L5XaKTANDxDcfwE97hPYF3pdH1zhmdh&#10;C9fzJ8jO/X4ut65fdfMTAAD//wMAUEsDBBQABgAIAAAAIQBwMv3/2gAAAAQBAAAPAAAAZHJzL2Rv&#10;d25yZXYueG1sTI9BS8NAEIXvgv9hGcGb3bU0paaZFFG8KrYq9LbNTpNgdjZkt038945e9DLweI/3&#10;vik2k+/UmYbYBka4nRlQxFVwLdcIb7unmxWomCw72wUmhC+KsCkvLwqbuzDyK523qVZSwjG3CE1K&#10;fa51rBryNs5CTyzeMQzeJpFDrd1gRyn3nZ4bs9TetiwLje3poaHqc3vyCO/Px/3HwrzUjz7rxzAZ&#10;zf5OI15fTfdrUImm9BeGH3xBh1KYDuHELqoOQR5Jv1e8LJtnoA4Ii9USdFno//DlNwAAAP//AwBQ&#10;SwECLQAUAAYACAAAACEAtoM4kv4AAADhAQAAEwAAAAAAAAAAAAAAAAAAAAAAW0NvbnRlbnRfVHlw&#10;ZXNdLnhtbFBLAQItABQABgAIAAAAIQA4/SH/1gAAAJQBAAALAAAAAAAAAAAAAAAAAC8BAABfcmVs&#10;cy8ucmVsc1BLAQItABQABgAIAAAAIQDsGId7hAEAAPICAAAOAAAAAAAAAAAAAAAAAC4CAABkcnMv&#10;ZTJvRG9jLnhtbFBLAQItABQABgAIAAAAIQBwMv3/2gAAAAQBAAAPAAAAAAAAAAAAAAAAAN4DAABk&#10;cnMvZG93bnJldi54bWxQSwUGAAAAAAQABADzAAAA5QQAAAAA&#10;" filled="f" stroked="f">
                <v:textbox>
                  <w:txbxContent>
                    <w:p w14:paraId="6B16B992" w14:textId="77777777" w:rsidR="004B2D72" w:rsidRDefault="004B2D72" w:rsidP="004B2D72">
                      <w:r>
                        <w:rPr>
                          <w:color w:val="000000" w:themeColor="text1"/>
                        </w:rPr>
                        <w:t>Sì significa sensibile: nessuna zona di crescita visibile</w:t>
                      </w:r>
                    </w:p>
                  </w:txbxContent>
                </v:textbox>
                <w10:anchorlock/>
              </v:shape>
            </w:pict>
          </mc:Fallback>
        </mc:AlternateContent>
      </w:r>
      <w:r>
        <w:tab/>
      </w:r>
      <w:r>
        <w:tab/>
      </w:r>
      <w:r>
        <w:tab/>
      </w:r>
      <w:r>
        <w:tab/>
      </w:r>
      <w:r>
        <w:tab/>
      </w:r>
      <w:r>
        <w:tab/>
      </w:r>
      <w:r>
        <w:rPr>
          <w:noProof/>
        </w:rPr>
        <mc:AlternateContent>
          <mc:Choice Requires="wps">
            <w:drawing>
              <wp:inline distT="0" distB="0" distL="0" distR="0" wp14:anchorId="6FC764C1" wp14:editId="137D57BE">
                <wp:extent cx="2969895" cy="276446"/>
                <wp:effectExtent l="0" t="0" r="0" b="0"/>
                <wp:docPr id="3043" name="TextBox 47"/>
                <wp:cNvGraphicFramePr/>
                <a:graphic xmlns:a="http://schemas.openxmlformats.org/drawingml/2006/main">
                  <a:graphicData uri="http://schemas.microsoft.com/office/word/2010/wordprocessingShape">
                    <wps:wsp>
                      <wps:cNvSpPr txBox="1"/>
                      <wps:spPr>
                        <a:xfrm>
                          <a:off x="0" y="0"/>
                          <a:ext cx="2969895" cy="276446"/>
                        </a:xfrm>
                        <a:prstGeom prst="rect">
                          <a:avLst/>
                        </a:prstGeom>
                        <a:noFill/>
                      </wps:spPr>
                      <wps:txbx>
                        <w:txbxContent>
                          <w:p w14:paraId="18162016" w14:textId="77777777" w:rsidR="004B2D72" w:rsidRDefault="004B2D72" w:rsidP="004B2D72">
                            <w:r>
                              <w:rPr>
                                <w:color w:val="000000" w:themeColor="text1"/>
                              </w:rPr>
                              <w:t>No significa non sensibile: nessuna zona visibile</w:t>
                            </w:r>
                          </w:p>
                        </w:txbxContent>
                      </wps:txbx>
                      <wps:bodyPr wrap="square" rtlCol="0">
                        <a:noAutofit/>
                      </wps:bodyPr>
                    </wps:wsp>
                  </a:graphicData>
                </a:graphic>
              </wp:inline>
            </w:drawing>
          </mc:Choice>
          <mc:Fallback xmlns:oel="http://schemas.microsoft.com/office/2019/extlst">
            <w:pict>
              <v:shape w14:anchorId="6FC764C1" id="TextBox 47" o:spid="_x0000_s1840" type="#_x0000_t202" style="width:233.8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uHchQEAAPICAAAOAAAAZHJzL2Uyb0RvYy54bWysUk2P0zAQvSPxHyzfabrRErZR0xWwWi4I&#10;kBZ+gOvYjaXYY2bcJv33jN1ui+C22svYno83b954fT/7URwMkoPQyZvFUgoTNPQu7Dr56+fjuzsp&#10;KKnQqxGC6eTRkLzfvH2znmJrahhg7A0KBgnUTrGTQ0qxrSrSg/GKFhBN4KAF9CrxE3dVj2pidD9W&#10;9XLZVBNgHxG0IWLvwykoNwXfWqPTd2vJJDF2krmlYrHYbbbVZq3aHao4OH2moV7AwisXuOkF6kEl&#10;Jfbo/oPyTiMQ2LTQ4Cuw1mlTZuBpbpb/TPM0qGjKLCwOxYtM9Hqw+tvhKf5AkeZPMPMCsyBTpJbY&#10;meeZLfp8MlPBcZbweJHNzElodtarZnW3ei+F5lj9obm9bTJMda2OSOmLAS/ypZPIaylqqcNXSqfU&#10;55TcLMCjG8fsv1LJtzRvZ+H6Tjb1hegW+iPzn3iFnaTfe4VGCkzjZygbP8F93CewrnTKOKeaMzwL&#10;W7ieP0He3N/vknX9qps/AAAA//8DAFBLAwQUAAYACAAAACEALpjLLdoAAAAEAQAADwAAAGRycy9k&#10;b3ducmV2LnhtbEyPS0/DMBCE70j8B2uRuNE10AeEOBUCcW1FeUjc3HibRMTrKHab8O+79AKX1axm&#10;NfNtvhx9qw7UxyawgeuJBkVcBtdwZeD97eXqDlRMlp1tA5OBH4qwLM7Pcpu5MPArHTapUhLCMbMG&#10;6pS6DDGWNXkbJ6EjFm8Xem+TrH2FrreDhPsWb7Seo7cNS0NtO3qqqfze7L2Bj9Xu63Oq19Wzn3VD&#10;GDWyv0djLi/GxwdQicb0dwy/+IIOhTBtw55dVK0BeSSdpnjT+WIBaividgZY5PgfvjgCAAD//wMA&#10;UEsBAi0AFAAGAAgAAAAhALaDOJL+AAAA4QEAABMAAAAAAAAAAAAAAAAAAAAAAFtDb250ZW50X1R5&#10;cGVzXS54bWxQSwECLQAUAAYACAAAACEAOP0h/9YAAACUAQAACwAAAAAAAAAAAAAAAAAvAQAAX3Jl&#10;bHMvLnJlbHNQSwECLQAUAAYACAAAACEA+Brh3IUBAADyAgAADgAAAAAAAAAAAAAAAAAuAgAAZHJz&#10;L2Uyb0RvYy54bWxQSwECLQAUAAYACAAAACEALpjLLdoAAAAEAQAADwAAAAAAAAAAAAAAAADfAwAA&#10;ZHJzL2Rvd25yZXYueG1sUEsFBgAAAAAEAAQA8wAAAOYEAAAAAA==&#10;" filled="f" stroked="f">
                <v:textbox>
                  <w:txbxContent>
                    <w:p w14:paraId="18162016" w14:textId="77777777" w:rsidR="004B2D72" w:rsidRDefault="004B2D72" w:rsidP="004B2D72">
                      <w:r>
                        <w:rPr>
                          <w:color w:val="000000" w:themeColor="text1"/>
                        </w:rPr>
                        <w:t>No significa non sensibile: nessuna zona visibile</w:t>
                      </w:r>
                    </w:p>
                  </w:txbxContent>
                </v:textbox>
                <w10:anchorlock/>
              </v:shape>
            </w:pict>
          </mc:Fallback>
        </mc:AlternateContent>
      </w:r>
      <w:r>
        <w:tab/>
      </w:r>
      <w:r>
        <w:rPr>
          <w:noProof/>
        </w:rPr>
        <w:drawing>
          <wp:inline distT="0" distB="0" distL="0" distR="0" wp14:anchorId="289B064E" wp14:editId="4A9BC387">
            <wp:extent cx="1775637" cy="1455200"/>
            <wp:effectExtent l="0" t="0" r="0" b="0"/>
            <wp:docPr id="3040" name="Picture 3040"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Image of agar plate with no changes to any of the antibiotics used"/>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791137" cy="1467903"/>
                    </a:xfrm>
                    <a:prstGeom prst="rect">
                      <a:avLst/>
                    </a:prstGeom>
                  </pic:spPr>
                </pic:pic>
              </a:graphicData>
            </a:graphic>
          </wp:inline>
        </w:drawing>
      </w:r>
      <w:r>
        <w:rPr>
          <w:noProof/>
        </w:rPr>
        <mc:AlternateContent>
          <mc:Choice Requires="wps">
            <w:drawing>
              <wp:inline distT="0" distB="0" distL="0" distR="0" wp14:anchorId="653574EB" wp14:editId="54A8F206">
                <wp:extent cx="3209290" cy="1339702"/>
                <wp:effectExtent l="0" t="0" r="0" b="0"/>
                <wp:docPr id="3038" name="TextBox 10"/>
                <wp:cNvGraphicFramePr/>
                <a:graphic xmlns:a="http://schemas.openxmlformats.org/drawingml/2006/main">
                  <a:graphicData uri="http://schemas.microsoft.com/office/word/2010/wordprocessingShape">
                    <wps:wsp>
                      <wps:cNvSpPr txBox="1"/>
                      <wps:spPr>
                        <a:xfrm>
                          <a:off x="0" y="0"/>
                          <a:ext cx="3209290" cy="1339702"/>
                        </a:xfrm>
                        <a:prstGeom prst="rect">
                          <a:avLst/>
                        </a:prstGeom>
                        <a:noFill/>
                      </wps:spPr>
                      <wps:txbx>
                        <w:txbxContent>
                          <w:p w14:paraId="0E0D5D0D" w14:textId="77777777" w:rsidR="004B2D72" w:rsidRDefault="004B2D72" w:rsidP="004B2D72">
                            <w:r>
                              <w:rPr>
                                <w:color w:val="000000" w:themeColor="text1"/>
                                <w:sz w:val="32"/>
                                <w:szCs w:val="32"/>
                              </w:rPr>
                              <w:t>Paziente A:</w:t>
                            </w:r>
                          </w:p>
                          <w:p w14:paraId="31B778CA" w14:textId="77777777" w:rsidR="004B2D72" w:rsidRDefault="004B2D72" w:rsidP="004B2D72">
                            <w:r w:rsidRPr="008C3053">
                              <w:rPr>
                                <w:color w:val="000000" w:themeColor="text1"/>
                                <w:sz w:val="26"/>
                                <w:szCs w:val="26"/>
                              </w:rPr>
                              <w:t>L'influenza è causata da un virus e quindi nessuno degli antibiotici avrà effetto, in quanto gli antibiotici possono essere utilizzati solo per le infezioni batteriche.</w:t>
                            </w:r>
                            <w:r>
                              <w:rPr>
                                <w:color w:val="000000" w:themeColor="text1"/>
                                <w:sz w:val="28"/>
                                <w:szCs w:val="28"/>
                              </w:rPr>
                              <w:t xml:space="preserve"> </w:t>
                            </w:r>
                          </w:p>
                        </w:txbxContent>
                      </wps:txbx>
                      <wps:bodyPr wrap="square" rtlCol="0">
                        <a:noAutofit/>
                      </wps:bodyPr>
                    </wps:wsp>
                  </a:graphicData>
                </a:graphic>
              </wp:inline>
            </w:drawing>
          </mc:Choice>
          <mc:Fallback xmlns:oel="http://schemas.microsoft.com/office/2019/extlst">
            <w:pict>
              <v:shape w14:anchorId="653574EB" id="_x0000_s1841" type="#_x0000_t202" style="width:252.7pt;height: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VqEhAEAAPMCAAAOAAAAZHJzL2Uyb0RvYy54bWysUsGO0zAQvSPxD5bvNGkqLTRqulpYLRcE&#10;SLt8gOvYjaXYY2bcJv17xm5pEdzQXsb2jP3mvTfe3M9+FEeD5CB0crmopTBBQ+/CvpM/Xp7efZCC&#10;kgq9GiGYTp4Myfvt2zebKbamgQHG3qBgkEDtFDs5pBTbqiI9GK9oAdEELlpArxIfcV/1qCZG92PV&#10;1PVdNQH2EUEbIs4+notyW/CtNTp9s5ZMEmMnmVsqEUvc5VhtN6rdo4qD0xca6j9YeOUCN71CPaqk&#10;xAHdP1DeaQQCmxYafAXWOm2KBlazrP9S8zyoaIoWNofi1SZ6PVj99fgcv6NI80eYeYDZkClSS5zM&#10;emaLPq/MVHCdLTxdbTNzEpqTq6ZeN2suaa4tV6v1+7rJONXteURKnw14kTedRJ5LsUsdv1A6X/19&#10;JXcL8OTGMedvXPIuzbtZuL6Td03pkHM76E8sYOIZdpJ+HhQaKTCNn6CM/Az3cEhgXel0e3OBZ2cL&#10;18svyKP781xu3f7q9hcAAAD//wMAUEsDBBQABgAIAAAAIQD/kwhf2gAAAAUBAAAPAAAAZHJzL2Rv&#10;d25yZXYueG1sTI9PS8NAEMXvgt9hGcGbnU1pRNNsiiheFesf6G2anSbB7GzIbpv47V296GXg8R7v&#10;/abczK5XJx5D58VAttCgWGpvO2kMvL0+Xt2ACpHEUu+FDXxxgE11flZSYf0kL3zaxkalEgkFGWhj&#10;HArEULfsKCz8wJK8gx8dxSTHBu1IUyp3PS61vkZHnaSFlga+b7n+3B6dgfenw+5jpZ+bB5cPk581&#10;irtFYy4v5rs1qMhz/AvDD35Chyox7f1RbFC9gfRI/L3Jy3W+ArU3sMwyDViV+J+++gYAAP//AwBQ&#10;SwECLQAUAAYACAAAACEAtoM4kv4AAADhAQAAEwAAAAAAAAAAAAAAAAAAAAAAW0NvbnRlbnRfVHlw&#10;ZXNdLnhtbFBLAQItABQABgAIAAAAIQA4/SH/1gAAAJQBAAALAAAAAAAAAAAAAAAAAC8BAABfcmVs&#10;cy8ucmVsc1BLAQItABQABgAIAAAAIQB89VqEhAEAAPMCAAAOAAAAAAAAAAAAAAAAAC4CAABkcnMv&#10;ZTJvRG9jLnhtbFBLAQItABQABgAIAAAAIQD/kwhf2gAAAAUBAAAPAAAAAAAAAAAAAAAAAN4DAABk&#10;cnMvZG93bnJldi54bWxQSwUGAAAAAAQABADzAAAA5QQAAAAA&#10;" filled="f" stroked="f">
                <v:textbox>
                  <w:txbxContent>
                    <w:p w14:paraId="0E0D5D0D" w14:textId="77777777" w:rsidR="004B2D72" w:rsidRDefault="004B2D72" w:rsidP="004B2D72">
                      <w:r>
                        <w:rPr>
                          <w:color w:val="000000" w:themeColor="text1"/>
                          <w:sz w:val="32"/>
                          <w:szCs w:val="32"/>
                        </w:rPr>
                        <w:t>Paziente A:</w:t>
                      </w:r>
                    </w:p>
                    <w:p w14:paraId="31B778CA" w14:textId="77777777" w:rsidR="004B2D72" w:rsidRDefault="004B2D72" w:rsidP="004B2D72">
                      <w:r w:rsidRPr="008C3053">
                        <w:rPr>
                          <w:color w:val="000000" w:themeColor="text1"/>
                          <w:sz w:val="26"/>
                          <w:szCs w:val="26"/>
                        </w:rPr>
                        <w:t>L'influenza è causata da un virus e quindi nessuno degli antibiotici avrà effetto, in quanto gli antibiotici possono essere utilizzati solo per le infezioni batteriche.</w:t>
                      </w:r>
                      <w:r>
                        <w:rPr>
                          <w:color w:val="000000" w:themeColor="text1"/>
                          <w:sz w:val="28"/>
                          <w:szCs w:val="28"/>
                        </w:rPr>
                        <w:t xml:space="preserve"> </w:t>
                      </w:r>
                    </w:p>
                  </w:txbxContent>
                </v:textbox>
                <w10:anchorlock/>
              </v:shape>
            </w:pict>
          </mc:Fallback>
        </mc:AlternateContent>
      </w:r>
      <w:r>
        <w:rPr>
          <w:noProof/>
        </w:rPr>
        <mc:AlternateContent>
          <mc:Choice Requires="wps">
            <w:drawing>
              <wp:inline distT="0" distB="0" distL="0" distR="0" wp14:anchorId="1928EC36" wp14:editId="7059C42B">
                <wp:extent cx="3397885" cy="3083442"/>
                <wp:effectExtent l="0" t="0" r="0" b="0"/>
                <wp:docPr id="3041" name="TextBox 49"/>
                <wp:cNvGraphicFramePr/>
                <a:graphic xmlns:a="http://schemas.openxmlformats.org/drawingml/2006/main">
                  <a:graphicData uri="http://schemas.microsoft.com/office/word/2010/wordprocessingShape">
                    <wps:wsp>
                      <wps:cNvSpPr txBox="1"/>
                      <wps:spPr>
                        <a:xfrm>
                          <a:off x="0" y="0"/>
                          <a:ext cx="3397885" cy="3083442"/>
                        </a:xfrm>
                        <a:prstGeom prst="rect">
                          <a:avLst/>
                        </a:prstGeom>
                        <a:noFill/>
                      </wps:spPr>
                      <wps:txbx>
                        <w:txbxContent>
                          <w:p w14:paraId="387E48BE" w14:textId="77777777" w:rsidR="004B2D72" w:rsidRDefault="004B2D72" w:rsidP="004B2D72">
                            <w:r>
                              <w:rPr>
                                <w:color w:val="000000" w:themeColor="text1"/>
                                <w:sz w:val="32"/>
                                <w:szCs w:val="32"/>
                              </w:rPr>
                              <w:t>Paziente B:</w:t>
                            </w:r>
                          </w:p>
                          <w:p w14:paraId="5FB98128" w14:textId="0D5EB9CE" w:rsidR="004B2D72" w:rsidRPr="008C3053" w:rsidRDefault="004B2D72" w:rsidP="004B2D72">
                            <w:pPr>
                              <w:rPr>
                                <w:sz w:val="26"/>
                                <w:szCs w:val="26"/>
                              </w:rPr>
                            </w:pPr>
                            <w:r w:rsidRPr="008C3053">
                              <w:rPr>
                                <w:color w:val="000000" w:themeColor="text1"/>
                                <w:sz w:val="26"/>
                                <w:szCs w:val="26"/>
                              </w:rPr>
                              <w:t>Le infiammazioni della gola sono abbastanza comuni e in genere migliorano da sole. Nei casi più gravi, molti antibiotici possono trattare questa infezione. La penicillina è l'antibiotico da scegliere per questa infezione, poiché il gruppo di batteri responsabili (</w:t>
                            </w:r>
                            <w:r w:rsidRPr="008C3053">
                              <w:rPr>
                                <w:i/>
                                <w:iCs/>
                                <w:color w:val="000000" w:themeColor="text1"/>
                                <w:sz w:val="26"/>
                                <w:szCs w:val="26"/>
                              </w:rPr>
                              <w:t>Streptococcus</w:t>
                            </w:r>
                            <w:r w:rsidRPr="008C3053">
                              <w:rPr>
                                <w:color w:val="000000" w:themeColor="text1"/>
                                <w:sz w:val="26"/>
                                <w:szCs w:val="26"/>
                              </w:rPr>
                              <w:t xml:space="preserve">) non ha ancora sviluppato un meccanismo di resistenza. Non si devono somministrare inutilmente antibiotici per mal di gola lievi poiché l'80% dei mal di gola </w:t>
                            </w:r>
                            <w:r w:rsidR="00C11A80">
                              <w:rPr>
                                <w:color w:val="000000" w:themeColor="text1"/>
                                <w:sz w:val="26"/>
                                <w:szCs w:val="26"/>
                              </w:rPr>
                              <w:t>è</w:t>
                            </w:r>
                            <w:r w:rsidRPr="008C3053">
                              <w:rPr>
                                <w:color w:val="000000" w:themeColor="text1"/>
                                <w:sz w:val="26"/>
                                <w:szCs w:val="26"/>
                              </w:rPr>
                              <w:t xml:space="preserve"> riconducibil</w:t>
                            </w:r>
                            <w:r w:rsidR="00C11A80">
                              <w:rPr>
                                <w:color w:val="000000" w:themeColor="text1"/>
                                <w:sz w:val="26"/>
                                <w:szCs w:val="26"/>
                              </w:rPr>
                              <w:t xml:space="preserve">e </w:t>
                            </w:r>
                            <w:r w:rsidRPr="008C3053">
                              <w:rPr>
                                <w:color w:val="000000" w:themeColor="text1"/>
                                <w:sz w:val="26"/>
                                <w:szCs w:val="26"/>
                              </w:rPr>
                              <w:t>a virus, e altri batteri possono sviluppare resistenza durante il trattamento.</w:t>
                            </w:r>
                          </w:p>
                        </w:txbxContent>
                      </wps:txbx>
                      <wps:bodyPr wrap="square" rtlCol="0">
                        <a:noAutofit/>
                      </wps:bodyPr>
                    </wps:wsp>
                  </a:graphicData>
                </a:graphic>
              </wp:inline>
            </w:drawing>
          </mc:Choice>
          <mc:Fallback xmlns:oel="http://schemas.microsoft.com/office/2019/extlst">
            <w:pict>
              <v:shape w14:anchorId="1928EC36" id="TextBox 49" o:spid="_x0000_s1842" type="#_x0000_t202" style="width:267.55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NSQhwEAAPMCAAAOAAAAZHJzL2Uyb0RvYy54bWysUsGO0zAQvSPxD5bvNNlmWUrUdAWslguC&#10;lRY+wHXsxlLsMTNuk/49Y7fbIrghLmN7xn7z3huv72c/ioNBchA6ebOopTBBQ+/CrpM/vj++WUlB&#10;SYVejRBMJ4+G5P3m9av1FFuzhAHG3qBgkEDtFDs5pBTbqiI9GK9oAdEELlpArxIfcVf1qCZG92O1&#10;rOu7agLsI4I2RJx9OBXlpuBba3T6Zi2ZJMZOMrdUIpa4zbHarFW7QxUHp8801D+w8MoFbnqBelBJ&#10;iT26v6C80wgENi00+AqsddoUDazmpv5DzfOgoila2ByKF5vo/8Hqr4fn+IQizR9h5gFmQ6ZILXEy&#10;65kt+rwyU8F1tvB4sc3MSWhONs37d6vVWyk015p61dzeLjNOdX0ekdJnA17kTSeR51LsUocvlE5X&#10;X67kbgEe3Tjm/JVL3qV5OwvXd/Ju2bww3UJ/ZAETz7CT9HOv0EiBafwEZeQnuA/7BNaVThnn9OYM&#10;z84WrudfkEf3+7ncuv7VzS8AAAD//wMAUEsDBBQABgAIAAAAIQCsjyMH2wAAAAUBAAAPAAAAZHJz&#10;L2Rvd25yZXYueG1sTI/NTsMwEITvSLyDtUjcqF1oqjZkUyEQVxDlR+rNjbdJRLyOYrcJb8/CBS4r&#10;jWY0822xmXynTjTENjDCfGZAEVfBtVwjvL0+Xq1AxWTZ2S4wIXxRhE15flbY3IWRX+i0TbWSEo65&#10;RWhS6nOtY9WQt3EWemLxDmHwNokcau0GO0q57/S1MUvtbcuy0Nie7huqPrdHj/D+dNh9LMxz/eCz&#10;fgyT0ezXGvHyYrq7BZVoSn9h+MEXdCiFaR+O7KLqEOSR9HvFy26yOag9wmKVLUGXhf5PX34DAAD/&#10;/wMAUEsBAi0AFAAGAAgAAAAhALaDOJL+AAAA4QEAABMAAAAAAAAAAAAAAAAAAAAAAFtDb250ZW50&#10;X1R5cGVzXS54bWxQSwECLQAUAAYACAAAACEAOP0h/9YAAACUAQAACwAAAAAAAAAAAAAAAAAvAQAA&#10;X3JlbHMvLnJlbHNQSwECLQAUAAYACAAAACEAn9DUkIcBAADzAgAADgAAAAAAAAAAAAAAAAAuAgAA&#10;ZHJzL2Uyb0RvYy54bWxQSwECLQAUAAYACAAAACEArI8jB9sAAAAFAQAADwAAAAAAAAAAAAAAAADh&#10;AwAAZHJzL2Rvd25yZXYueG1sUEsFBgAAAAAEAAQA8wAAAOkEAAAAAA==&#10;" filled="f" stroked="f">
                <v:textbox>
                  <w:txbxContent>
                    <w:p w14:paraId="387E48BE" w14:textId="77777777" w:rsidR="004B2D72" w:rsidRDefault="004B2D72" w:rsidP="004B2D72">
                      <w:r>
                        <w:rPr>
                          <w:color w:val="000000" w:themeColor="text1"/>
                          <w:sz w:val="32"/>
                          <w:szCs w:val="32"/>
                        </w:rPr>
                        <w:t>Paziente B:</w:t>
                      </w:r>
                    </w:p>
                    <w:p w14:paraId="5FB98128" w14:textId="0D5EB9CE" w:rsidR="004B2D72" w:rsidRPr="008C3053" w:rsidRDefault="004B2D72" w:rsidP="004B2D72">
                      <w:pPr>
                        <w:rPr>
                          <w:sz w:val="26"/>
                          <w:szCs w:val="26"/>
                        </w:rPr>
                      </w:pPr>
                      <w:r w:rsidRPr="008C3053">
                        <w:rPr>
                          <w:color w:val="000000" w:themeColor="text1"/>
                          <w:sz w:val="26"/>
                          <w:szCs w:val="26"/>
                        </w:rPr>
                        <w:t>Le infiammazioni della gola sono abbastanza comuni e in genere migliorano da sole. Nei casi più gravi, molti antibiotici possono trattare questa infezione. La penicillina è l'antibiotico da scegliere per questa infezione, poiché il gruppo di batteri responsabili (</w:t>
                      </w:r>
                      <w:r w:rsidRPr="008C3053">
                        <w:rPr>
                          <w:i/>
                          <w:iCs/>
                          <w:color w:val="000000" w:themeColor="text1"/>
                          <w:sz w:val="26"/>
                          <w:szCs w:val="26"/>
                        </w:rPr>
                        <w:t>Streptococcus</w:t>
                      </w:r>
                      <w:r w:rsidRPr="008C3053">
                        <w:rPr>
                          <w:color w:val="000000" w:themeColor="text1"/>
                          <w:sz w:val="26"/>
                          <w:szCs w:val="26"/>
                        </w:rPr>
                        <w:t xml:space="preserve">) non ha ancora sviluppato un meccanismo di resistenza. Non si devono somministrare inutilmente antibiotici per mal di gola lievi poiché l'80% dei mal di gola </w:t>
                      </w:r>
                      <w:r w:rsidR="00C11A80">
                        <w:rPr>
                          <w:color w:val="000000" w:themeColor="text1"/>
                          <w:sz w:val="26"/>
                          <w:szCs w:val="26"/>
                        </w:rPr>
                        <w:t>è</w:t>
                      </w:r>
                      <w:r w:rsidRPr="008C3053">
                        <w:rPr>
                          <w:color w:val="000000" w:themeColor="text1"/>
                          <w:sz w:val="26"/>
                          <w:szCs w:val="26"/>
                        </w:rPr>
                        <w:t xml:space="preserve"> riconducibil</w:t>
                      </w:r>
                      <w:r w:rsidR="00C11A80">
                        <w:rPr>
                          <w:color w:val="000000" w:themeColor="text1"/>
                          <w:sz w:val="26"/>
                          <w:szCs w:val="26"/>
                        </w:rPr>
                        <w:t xml:space="preserve">e </w:t>
                      </w:r>
                      <w:r w:rsidRPr="008C3053">
                        <w:rPr>
                          <w:color w:val="000000" w:themeColor="text1"/>
                          <w:sz w:val="26"/>
                          <w:szCs w:val="26"/>
                        </w:rPr>
                        <w:t>a virus, e altri batteri possono sviluppare resistenza durante il trattamento.</w:t>
                      </w:r>
                    </w:p>
                  </w:txbxContent>
                </v:textbox>
                <w10:anchorlock/>
              </v:shape>
            </w:pict>
          </mc:Fallback>
        </mc:AlternateContent>
      </w:r>
      <w:r>
        <w:rPr>
          <w:noProof/>
        </w:rPr>
        <w:drawing>
          <wp:inline distT="0" distB="0" distL="0" distR="0" wp14:anchorId="0EA991F3" wp14:editId="3EC7865B">
            <wp:extent cx="1924493" cy="1573624"/>
            <wp:effectExtent l="0" t="0" r="0" b="7620"/>
            <wp:docPr id="3039" name="Picture 3039"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descr="Image of agar plate for patient B with increased zone of growth for Penicillin, Erythromycin, Amoxicillin. Very small change to Vanomycin. no change to Meticillin. "/>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39084" cy="1585555"/>
                    </a:xfrm>
                    <a:prstGeom prst="rect">
                      <a:avLst/>
                    </a:prstGeom>
                  </pic:spPr>
                </pic:pic>
              </a:graphicData>
            </a:graphic>
          </wp:inline>
        </w:drawing>
      </w:r>
      <w:r>
        <w:br w:type="page"/>
      </w:r>
    </w:p>
    <w:p w14:paraId="09038CA5" w14:textId="419FB0A1" w:rsidR="005B7F99" w:rsidRDefault="009517B7" w:rsidP="00831CAB">
      <w:r>
        <w:rPr>
          <w:noProof/>
        </w:rPr>
        <w:lastRenderedPageBreak/>
        <mc:AlternateContent>
          <mc:Choice Requires="wps">
            <w:drawing>
              <wp:anchor distT="0" distB="0" distL="114300" distR="114300" simplePos="0" relativeHeight="252364800" behindDoc="0" locked="0" layoutInCell="1" allowOverlap="1" wp14:anchorId="0C273569" wp14:editId="077A17B8">
                <wp:simplePos x="0" y="0"/>
                <wp:positionH relativeFrom="column">
                  <wp:posOffset>-171450</wp:posOffset>
                </wp:positionH>
                <wp:positionV relativeFrom="paragraph">
                  <wp:posOffset>413385</wp:posOffset>
                </wp:positionV>
                <wp:extent cx="6080125" cy="8601075"/>
                <wp:effectExtent l="38100" t="38100" r="34925" b="47625"/>
                <wp:wrapNone/>
                <wp:docPr id="3045" name="Rectangle: Rounded Corners 3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010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0B16BCBB" id="Rectangle: Rounded Corners 3045" o:spid="_x0000_s1026" alt="&quot;&quot;" style="position:absolute;margin-left:-13.5pt;margin-top:32.55pt;width:478.75pt;height:677.25pt;z-index:25236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dgZMwIAAKsEAAAOAAAAZHJzL2Uyb0RvYy54bWysVMtu2zAQvBfoPxC815KV2jEEyzk4SC9F&#10;GzjpB9Dk0lLBh0oylv33XZKS0hd6KKoDRYo7s7NDrrZ3F63IGZzvrGnoclFSAoZb0ZlTQ788P7zb&#10;UOIDM4Ipa6ChV/D0bvf2zXboa6hsa5UAR5DE+HroG9qG0NdF4XkLmvmF7cHgprROs4BLdyqEYwOy&#10;a1VUZbkuButE7ywH7/Hrfd6ku8QvJfDwWUoPgaiGoraQRpfGYxyL3ZbVJ8f6tuOjDPYPKjTrDCad&#10;qe5ZYOTFdb9R6Y47660MC251YaXsOKQasJpl+Us1Ty3rIdWC5vh+tsn/P1r+6fzoSCcaelO+X1Fi&#10;mMZTOqBvzJwU1ORgX4wAQfbWGTxmksLQtaH3NYKf+kc3rjxOowUX6XR8Y3Hkkpy+zk7DJRCOH9fl&#10;plxWmI/j3maNpd+u4lkUr/De+fABrCZx0lAXdURdyWZ2/uhD8luMkpn4SonUCk/vzBSpVjPhGIvU&#10;E2UEGvvQKZWOXxkyNPR2jfcJBTG8hf5byuKt6kQMiwDvTse9cgTZMfimqjbLUfFPYUc4Q6TFdMrg&#10;K/qUnUmzcFUQ2ZQ5gETf0Ysq54o3HuYEjHMwYZm3WiYg512V+ExpJ8SYDAkjs0S9M/dIMEVmkok7&#10;qxzjIxRSw8zg8m/CMnhGpMzWhBmsO2PdnwgUVjVmzvGTSdma6NLRiiveShfU3ua+ZYa3FtuWB5fA&#10;MQo7IlU+dm9suR/Xifb1H7P7DgAA//8DAFBLAwQUAAYACAAAACEANMonh+AAAAALAQAADwAAAGRy&#10;cy9kb3ducmV2LnhtbEyPQUvEMBCF74L/IYzgbTdpdbvb2nQRQfAkuIqLt7SNTTGZ1Cbt1n/veFqP&#10;w3y8971yvzjLZj2G3qOEZC2AaWx822Mn4e31cbUDFqLCVlmPWsKPDrCvLi9KVbT+hC96PsSOUQiG&#10;QkkwMQ4F56Ex2qmw9oNG+n360alI59jxdlQnCneWp0Jk3KkeqcGoQT8Y3XwdJidh92Q+JquOz7Or&#10;37/zNLfYi0TK66vl/g5Y1Es8w/CnT+pQkVPtJ2wDsxJW6Za2RAnZJgFGQH4jNsBqIm+TPANelfz/&#10;huoXAAD//wMAUEsBAi0AFAAGAAgAAAAhALaDOJL+AAAA4QEAABMAAAAAAAAAAAAAAAAAAAAAAFtD&#10;b250ZW50X1R5cGVzXS54bWxQSwECLQAUAAYACAAAACEAOP0h/9YAAACUAQAACwAAAAAAAAAAAAAA&#10;AAAvAQAAX3JlbHMvLnJlbHNQSwECLQAUAAYACAAAACEAOJ3YGTMCAACrBAAADgAAAAAAAAAAAAAA&#10;AAAuAgAAZHJzL2Uyb0RvYy54bWxQSwECLQAUAAYACAAAACEANMonh+AAAAALAQAADwAAAAAAAAAA&#10;AAAAAACNBAAAZHJzL2Rvd25yZXYueG1sUEsFBgAAAAAEAAQA8wAAAJoFAAAAAA==&#10;" filled="f" strokecolor="#732281" strokeweight="6pt">
                <v:stroke joinstyle="bevel" endcap="square"/>
              </v:roundrect>
            </w:pict>
          </mc:Fallback>
        </mc:AlternateContent>
      </w:r>
      <w:r>
        <w:rPr>
          <w:noProof/>
        </w:rPr>
        <w:drawing>
          <wp:anchor distT="0" distB="0" distL="114300" distR="114300" simplePos="0" relativeHeight="252366848" behindDoc="0" locked="0" layoutInCell="1" allowOverlap="1" wp14:anchorId="430FC25C" wp14:editId="71ECAC55">
            <wp:simplePos x="0" y="0"/>
            <wp:positionH relativeFrom="column">
              <wp:posOffset>5492750</wp:posOffset>
            </wp:positionH>
            <wp:positionV relativeFrom="paragraph">
              <wp:posOffset>89535</wp:posOffset>
            </wp:positionV>
            <wp:extent cx="501015" cy="547370"/>
            <wp:effectExtent l="0" t="0" r="0" b="5080"/>
            <wp:wrapNone/>
            <wp:docPr id="3047" name="Picture 3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noProof/>
        </w:rPr>
        <mc:AlternateContent>
          <mc:Choice Requires="wps">
            <w:drawing>
              <wp:anchor distT="0" distB="0" distL="114300" distR="114300" simplePos="0" relativeHeight="252365824" behindDoc="0" locked="0" layoutInCell="1" allowOverlap="1" wp14:anchorId="67BE6CB5" wp14:editId="1F9C2574">
                <wp:simplePos x="0" y="0"/>
                <wp:positionH relativeFrom="column">
                  <wp:posOffset>5469887</wp:posOffset>
                </wp:positionH>
                <wp:positionV relativeFrom="paragraph">
                  <wp:posOffset>79661</wp:posOffset>
                </wp:positionV>
                <wp:extent cx="563212" cy="563212"/>
                <wp:effectExtent l="19050" t="19050" r="27940" b="27940"/>
                <wp:wrapNone/>
                <wp:docPr id="3046" name="Oval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77353775" id="Oval 3046" o:spid="_x0000_s1026" alt="&quot;&quot;" style="position:absolute;margin-left:430.7pt;margin-top:6.25pt;width:44.35pt;height:44.35pt;z-index:25236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jDCAIAAHsEAAAOAAAAZHJzL2Uyb0RvYy54bWyslM2O2yAQx++V+g6Ie+OPdNPIirOHXW0v&#10;VXfVbR+A4CFGwoCAxsnbdwDbu2lXPVT1AQMz82P+Y8a72/OgyAmcl0a3tFqVlIDmppP62NIf3x8+&#10;bCnxgemOKaOhpRfw9Hb//t1utA3UpjeqA0cQon0z2pb2IdimKDzvYWB+ZSxoNArjBhZw6Y5F59iI&#10;9EEVdVluitG4zjrDwXvcvc9Guk98IYCHRyE8BKJairmFNLo0HuJY7HesOTpme8mnNNg/ZDEwqfHQ&#10;BXXPAiM/nfwDNUjujDcirLgZCiOE5JA0oJqq/E3Nc88sJC1YHG+XMvn/h+VfT0+OyK6l6/LjhhLN&#10;BvxKjyemSNrA+ozWN+j2bJ/ctPI4jWLPwg3xjTLIOdX0stQUzoFw3LzZrOuqpoSjaZojpXgJts6H&#10;z2AGEictBaWk9VE1a9jpiw/Ze/aK294o2T1IpdIi3hS4U45gzi09HKv4TZF/5aU0GVHitirLRL4y&#10;enc8LIBP67revsFAotIIjtXI+tMsXBTENJT+BgLriIrrfMJ1Xoxz0KHKpp51kNO9KfGZE54jUvoJ&#10;GMkChS7sCTB7ZsjMzron/xgKqQGW4En634KXiHSy0WEJHqQ27i1lClVNJ2f/uUi5NLFKB9Nd8Ja5&#10;oO5M7kOmeW+wDXlwKTh64Q1PyqdujC30ep2wL/+M/S8AAAD//wMAUEsDBBQABgAIAAAAIQANvaxX&#10;4AAAAAoBAAAPAAAAZHJzL2Rvd25yZXYueG1sTI/LTsMwEEX3SPyDNUjsqO1AoxLiVAgJsakKpBVs&#10;3djEEX5EsZMmf8+wguXMPbpzptzOzpJJD7ELXgBfMSDaN0F1vhVwPDzfbIDEJL2SNngtYNERttXl&#10;RSkLFc7+XU91agmW+FhIASalvqA0NkY7GVeh1x6zrzA4mXAcWqoGecZyZ2nGWE6d7DxeMLLXT0Y3&#10;3/XoBOQm3B4/prfdobavu5dPvuzH/SLE9dX8+AAk6Tn9wfCrj+pQodMpjF5FYgVscn6HKAbZGggC&#10;92vGgZxwwXgGtCrp/xeqHwAAAP//AwBQSwECLQAUAAYACAAAACEAtoM4kv4AAADhAQAAEwAAAAAA&#10;AAAAAAAAAAAAAAAAW0NvbnRlbnRfVHlwZXNdLnhtbFBLAQItABQABgAIAAAAIQA4/SH/1gAAAJQB&#10;AAALAAAAAAAAAAAAAAAAAC8BAABfcmVscy8ucmVsc1BLAQItABQABgAIAAAAIQAj0EjDCAIAAHsE&#10;AAAOAAAAAAAAAAAAAAAAAC4CAABkcnMvZTJvRG9jLnhtbFBLAQItABQABgAIAAAAIQANvaxX4AAA&#10;AAoBAAAPAAAAAAAAAAAAAAAAAGIEAABkcnMvZG93bnJldi54bWxQSwUGAAAAAAQABADzAAAAbwUA&#10;AAAA&#10;" fillcolor="white [3212]" strokecolor="#732281" strokeweight="3pt">
                <v:stroke joinstyle="miter"/>
              </v:oval>
            </w:pict>
          </mc:Fallback>
        </mc:AlternateContent>
      </w:r>
      <w:r>
        <w:rPr>
          <w:noProof/>
        </w:rPr>
        <mc:AlternateContent>
          <mc:Choice Requires="wps">
            <w:drawing>
              <wp:inline distT="0" distB="0" distL="0" distR="0" wp14:anchorId="5711791F" wp14:editId="44558E42">
                <wp:extent cx="3289300" cy="382270"/>
                <wp:effectExtent l="0" t="0" r="0" b="0"/>
                <wp:docPr id="3048" name="TextBox 18" descr="TS1 - Teacher Sheet 1/2&#10;&#10;"/>
                <wp:cNvGraphicFramePr/>
                <a:graphic xmlns:a="http://schemas.openxmlformats.org/drawingml/2006/main">
                  <a:graphicData uri="http://schemas.microsoft.com/office/word/2010/wordprocessingShape">
                    <wps:wsp>
                      <wps:cNvSpPr txBox="1"/>
                      <wps:spPr>
                        <a:xfrm>
                          <a:off x="0" y="0"/>
                          <a:ext cx="3289300" cy="382270"/>
                        </a:xfrm>
                        <a:prstGeom prst="rect">
                          <a:avLst/>
                        </a:prstGeom>
                        <a:noFill/>
                      </wps:spPr>
                      <wps:txbx>
                        <w:txbxContent>
                          <w:p w14:paraId="6DA89897" w14:textId="40AC2D44" w:rsidR="00D7349F" w:rsidRPr="009517B7" w:rsidRDefault="00D7349F" w:rsidP="009517B7">
                            <w:pPr>
                              <w:pStyle w:val="2"/>
                              <w:spacing w:before="0"/>
                              <w:rPr>
                                <w:sz w:val="28"/>
                                <w:szCs w:val="18"/>
                              </w:rPr>
                            </w:pPr>
                            <w:r>
                              <w:rPr>
                                <w:sz w:val="28"/>
                                <w:szCs w:val="18"/>
                              </w:rPr>
                              <w:t xml:space="preserve">TS2 - </w:t>
                            </w:r>
                            <w:r w:rsidR="008C3053">
                              <w:rPr>
                                <w:sz w:val="28"/>
                                <w:szCs w:val="18"/>
                              </w:rPr>
                              <w:t>R</w:t>
                            </w:r>
                            <w:r>
                              <w:rPr>
                                <w:sz w:val="28"/>
                                <w:szCs w:val="18"/>
                              </w:rPr>
                              <w:t xml:space="preserve">isposte per l'insegnante </w:t>
                            </w:r>
                            <w:r w:rsidR="008C3053">
                              <w:rPr>
                                <w:sz w:val="28"/>
                                <w:szCs w:val="18"/>
                              </w:rPr>
                              <w:t>sull’e</w:t>
                            </w:r>
                            <w:r>
                              <w:rPr>
                                <w:sz w:val="28"/>
                                <w:szCs w:val="18"/>
                              </w:rPr>
                              <w:t>sperimento con l'agar</w:t>
                            </w:r>
                          </w:p>
                        </w:txbxContent>
                      </wps:txbx>
                      <wps:bodyPr wrap="none" rtlCol="0">
                        <a:spAutoFit/>
                      </wps:bodyPr>
                    </wps:wsp>
                  </a:graphicData>
                </a:graphic>
              </wp:inline>
            </w:drawing>
          </mc:Choice>
          <mc:Fallback xmlns:oel="http://schemas.microsoft.com/office/2019/extlst">
            <w:pict>
              <v:shape w14:anchorId="5711791F" id="_x0000_s1843" type="#_x0000_t202" alt="TS1 - Teacher Sheet 1/2&#10;&#10;" style="width:25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oK8gQEAAPACAAAOAAAAZHJzL2Uyb0RvYy54bWysUk1PwzAMvSPxH6LcWUuHYFTrEB+CCwKk&#10;wQ/I0mSN1MRRHNbu3+OEsSG4IS5OYjvPz8+eX422ZxsV0IBr+Omk5Ew5Ca1x64a/vd6fzDjDKFwr&#10;enCq4VuF/GpxfDQffK0q6KBvVWAE4rAefMO7GH1dFCg7ZQVOwCtHQQ3BikjPsC7aIAZCt31RleV5&#10;MUBofQCpEMl79xnki4yvtZLxWWtUkfUNJ24x25DtKtliMRf1OgjfGbmjIf7AwgrjqOge6k5Ewd6D&#10;+QVljQyAoONEgi1AayNV7oG6OS1/dLPshFe5FxIH/V4m/D9Y+bRZ+pfA4ngDIw0wCTJ4rJGcqZ9R&#10;B5tOYsooThJu97KpMTJJzmk1u5yWFJIUm86q6iLrWhx++4DxQYFl6dLwQGPJaonNI0aqSKlfKamY&#10;g3vT98l/oJJucVyNzLQNP6/OvoiuoN0S/4FG2HBHO8ZZiP0t5HknMPTX75EAc52E8vljB06y5vK7&#10;FUhz+/7OWYdFXXwAAAD//wMAUEsDBBQABgAIAAAAIQDhUfST2AAAAAQBAAAPAAAAZHJzL2Rvd25y&#10;ZXYueG1sTI/BTsMwEETvSPyDtUjcqJ2IViGNU6ECZ6DwAW68jUPidRS7beDrWbjAZaTRrGbeVpvZ&#10;D+KEU+wCacgWCgRSE2xHrYb3t6ebAkRMhqwZAqGGT4ywqS8vKlPacKZXPO1SK7iEYmk0uJTGUsrY&#10;OPQmLsKIxNkhTN4ktlMr7WTOXO4HmSu1kt50xAvOjLh12PS7o9dQKP/c93f5S/S3X9nSbR/C4/ih&#10;9fXVfL8GkXBOf8fwg8/oUDPTPhzJRjFo4EfSr3K2zAq2ew0rlYOsK/kfvv4GAAD//wMAUEsBAi0A&#10;FAAGAAgAAAAhALaDOJL+AAAA4QEAABMAAAAAAAAAAAAAAAAAAAAAAFtDb250ZW50X1R5cGVzXS54&#10;bWxQSwECLQAUAAYACAAAACEAOP0h/9YAAACUAQAACwAAAAAAAAAAAAAAAAAvAQAAX3JlbHMvLnJl&#10;bHNQSwECLQAUAAYACAAAACEANd6CvIEBAADwAgAADgAAAAAAAAAAAAAAAAAuAgAAZHJzL2Uyb0Rv&#10;Yy54bWxQSwECLQAUAAYACAAAACEA4VH0k9gAAAAEAQAADwAAAAAAAAAAAAAAAADbAwAAZHJzL2Rv&#10;d25yZXYueG1sUEsFBgAAAAAEAAQA8wAAAOAEAAAAAA==&#10;" filled="f" stroked="f">
                <v:textbox style="mso-fit-shape-to-text:t">
                  <w:txbxContent>
                    <w:p w14:paraId="6DA89897" w14:textId="40AC2D44" w:rsidR="00D7349F" w:rsidRPr="009517B7" w:rsidRDefault="00D7349F" w:rsidP="009517B7">
                      <w:pPr>
                        <w:pStyle w:val="Titolo2"/>
                        <w:spacing w:before="0"/>
                        <w:rPr>
                          <w:sz w:val="28"/>
                          <w:szCs w:val="18"/>
                        </w:rPr>
                      </w:pPr>
                      <w:r>
                        <w:rPr>
                          <w:sz w:val="28"/>
                          <w:szCs w:val="18"/>
                        </w:rPr>
                        <w:t xml:space="preserve">TS2 - </w:t>
                      </w:r>
                      <w:r w:rsidR="008C3053">
                        <w:rPr>
                          <w:sz w:val="28"/>
                          <w:szCs w:val="18"/>
                        </w:rPr>
                        <w:t>R</w:t>
                      </w:r>
                      <w:r>
                        <w:rPr>
                          <w:sz w:val="28"/>
                          <w:szCs w:val="18"/>
                        </w:rPr>
                        <w:t xml:space="preserve">isposte per l'insegnante </w:t>
                      </w:r>
                      <w:r w:rsidR="008C3053">
                        <w:rPr>
                          <w:sz w:val="28"/>
                          <w:szCs w:val="18"/>
                        </w:rPr>
                        <w:t>sull’e</w:t>
                      </w:r>
                      <w:r>
                        <w:rPr>
                          <w:sz w:val="28"/>
                          <w:szCs w:val="18"/>
                        </w:rPr>
                        <w:t>sperimento con l'agar</w:t>
                      </w:r>
                    </w:p>
                  </w:txbxContent>
                </v:textbox>
                <w10:anchorlock/>
              </v:shape>
            </w:pict>
          </mc:Fallback>
        </mc:AlternateContent>
      </w:r>
      <w:r>
        <w:rPr>
          <w:noProof/>
        </w:rPr>
        <mc:AlternateContent>
          <mc:Choice Requires="wps">
            <w:drawing>
              <wp:inline distT="0" distB="0" distL="0" distR="0" wp14:anchorId="3AFA334E" wp14:editId="213F5FE2">
                <wp:extent cx="5582285" cy="571500"/>
                <wp:effectExtent l="0" t="0" r="0" b="0"/>
                <wp:docPr id="3049" name="TextBox 2"/>
                <wp:cNvGraphicFramePr/>
                <a:graphic xmlns:a="http://schemas.openxmlformats.org/drawingml/2006/main">
                  <a:graphicData uri="http://schemas.microsoft.com/office/word/2010/wordprocessingShape">
                    <wps:wsp>
                      <wps:cNvSpPr txBox="1"/>
                      <wps:spPr>
                        <a:xfrm>
                          <a:off x="0" y="0"/>
                          <a:ext cx="5582285" cy="571500"/>
                        </a:xfrm>
                        <a:prstGeom prst="rect">
                          <a:avLst/>
                        </a:prstGeom>
                        <a:noFill/>
                      </wps:spPr>
                      <wps:txbx>
                        <w:txbxContent>
                          <w:p w14:paraId="39F3EC68" w14:textId="474E4A33" w:rsidR="00D7349F" w:rsidRPr="008C3053" w:rsidRDefault="008C3053" w:rsidP="00D630B3">
                            <w:pPr>
                              <w:rPr>
                                <w:sz w:val="36"/>
                                <w:szCs w:val="36"/>
                              </w:rPr>
                            </w:pPr>
                            <w:r w:rsidRPr="008C3053">
                              <w:rPr>
                                <w:color w:val="000000" w:themeColor="text1"/>
                                <w:sz w:val="36"/>
                                <w:szCs w:val="36"/>
                              </w:rPr>
                              <w:t>R</w:t>
                            </w:r>
                            <w:r w:rsidR="00D7349F" w:rsidRPr="008C3053">
                              <w:rPr>
                                <w:color w:val="000000" w:themeColor="text1"/>
                                <w:sz w:val="36"/>
                                <w:szCs w:val="36"/>
                              </w:rPr>
                              <w:t xml:space="preserve">isposte per l'insegnante </w:t>
                            </w:r>
                            <w:r w:rsidRPr="008C3053">
                              <w:rPr>
                                <w:color w:val="000000" w:themeColor="text1"/>
                                <w:sz w:val="36"/>
                                <w:szCs w:val="36"/>
                              </w:rPr>
                              <w:t>sull’e</w:t>
                            </w:r>
                            <w:r w:rsidR="00D7349F" w:rsidRPr="008C3053">
                              <w:rPr>
                                <w:color w:val="000000" w:themeColor="text1"/>
                                <w:sz w:val="36"/>
                                <w:szCs w:val="36"/>
                              </w:rPr>
                              <w:t>sperimento con l'agar</w:t>
                            </w:r>
                          </w:p>
                        </w:txbxContent>
                      </wps:txbx>
                      <wps:bodyPr wrap="none" rtlCol="0">
                        <a:spAutoFit/>
                      </wps:bodyPr>
                    </wps:wsp>
                  </a:graphicData>
                </a:graphic>
              </wp:inline>
            </w:drawing>
          </mc:Choice>
          <mc:Fallback xmlns:oel="http://schemas.microsoft.com/office/2019/extlst">
            <w:pict>
              <v:shape w14:anchorId="3AFA334E" id="_x0000_s1844" type="#_x0000_t202" style="width:439.55pt;height: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lSxgQEAAPACAAAOAAAAZHJzL2Uyb0RvYy54bWysUk1PwzAMvSPxH6LcWbtKhalah/gQXBAg&#10;AT8gS5M1UhNHcVi7f48Txobghrg4ie08Pz97eTnZgW1VQAOu5fNZyZlyEjrjNi1/e707W3CGUbhO&#10;DOBUy3cK+eXq9GQ5+kZV0MPQqcAIxGEz+pb3MfqmKFD2ygqcgVeOghqCFZGeYVN0QYyEboeiKsvz&#10;YoTQ+QBSIZL39jPIVxlfayXjk9aoIhtaTtxitiHbdbLFaimaTRC+N3JPQ/yBhRXGUdED1K2Igr0H&#10;8wvKGhkAQceZBFuA1kaq3AN1My9/dPPSC69yLyQO+oNM+H+w8nH74p8Di9M1TDTAJMjosUFypn4m&#10;HWw6iSmjOEm4O8impsgkOet6UVWLmjNJsfpiXpdZ1+L42weM9wosS5eWBxpLVktsHzBSRUr9SknF&#10;HNyZYUj+I5V0i9N6YqZr+XlVfxFdQ7cj/iONsOWOdoyzEIcbyPNOYOiv3iMB5joJ5fPHHpxkzeX3&#10;K5Dm9v2ds46LuvoAAAD//wMAUEsDBBQABgAIAAAAIQDSn5ig2QAAAAQBAAAPAAAAZHJzL2Rvd25y&#10;ZXYueG1sTI/BTsMwEETvSPyDtUjcqJ0KShLiVKjAGSh8wDZe4pB4HcVuG/h6DJdyWWk0o5m31Xp2&#10;gzjQFDrPGrKFAkHceNNxq+H97ekqBxEissHBM2n4ogDr+vyswtL4I7/SYRtbkUo4lKjBxjiWUobG&#10;ksOw8CNx8j785DAmObXSTHhM5W6QS6VW0mHHacHiSBtLTb/dOw25cs99Xyxfgrv+zm7s5sE/jp9a&#10;X17M93cgIs3xFIZf/IQOdWLa+T2bIAYN6ZH4d5OX3xYZiJ2GQimQdSX/w9c/AAAA//8DAFBLAQIt&#10;ABQABgAIAAAAIQC2gziS/gAAAOEBAAATAAAAAAAAAAAAAAAAAAAAAABbQ29udGVudF9UeXBlc10u&#10;eG1sUEsBAi0AFAAGAAgAAAAhADj9If/WAAAAlAEAAAsAAAAAAAAAAAAAAAAALwEAAF9yZWxzLy5y&#10;ZWxzUEsBAi0AFAAGAAgAAAAhAPHWVLGBAQAA8AIAAA4AAAAAAAAAAAAAAAAALgIAAGRycy9lMm9E&#10;b2MueG1sUEsBAi0AFAAGAAgAAAAhANKfmKDZAAAABAEAAA8AAAAAAAAAAAAAAAAA2wMAAGRycy9k&#10;b3ducmV2LnhtbFBLBQYAAAAABAAEAPMAAADhBAAAAAA=&#10;" filled="f" stroked="f">
                <v:textbox style="mso-fit-shape-to-text:t">
                  <w:txbxContent>
                    <w:p w14:paraId="39F3EC68" w14:textId="474E4A33" w:rsidR="00D7349F" w:rsidRPr="008C3053" w:rsidRDefault="008C3053" w:rsidP="00D630B3">
                      <w:pPr>
                        <w:rPr>
                          <w:sz w:val="36"/>
                          <w:szCs w:val="36"/>
                        </w:rPr>
                      </w:pPr>
                      <w:r w:rsidRPr="008C3053">
                        <w:rPr>
                          <w:color w:val="000000" w:themeColor="text1"/>
                          <w:sz w:val="36"/>
                          <w:szCs w:val="36"/>
                        </w:rPr>
                        <w:t>R</w:t>
                      </w:r>
                      <w:r w:rsidR="00D7349F" w:rsidRPr="008C3053">
                        <w:rPr>
                          <w:color w:val="000000" w:themeColor="text1"/>
                          <w:sz w:val="36"/>
                          <w:szCs w:val="36"/>
                        </w:rPr>
                        <w:t xml:space="preserve">isposte per l'insegnante </w:t>
                      </w:r>
                      <w:r w:rsidRPr="008C3053">
                        <w:rPr>
                          <w:color w:val="000000" w:themeColor="text1"/>
                          <w:sz w:val="36"/>
                          <w:szCs w:val="36"/>
                        </w:rPr>
                        <w:t>sull’e</w:t>
                      </w:r>
                      <w:r w:rsidR="00D7349F" w:rsidRPr="008C3053">
                        <w:rPr>
                          <w:color w:val="000000" w:themeColor="text1"/>
                          <w:sz w:val="36"/>
                          <w:szCs w:val="36"/>
                        </w:rPr>
                        <w:t>sperimento con l'agar</w:t>
                      </w:r>
                    </w:p>
                  </w:txbxContent>
                </v:textbox>
                <w10:anchorlock/>
              </v:shape>
            </w:pict>
          </mc:Fallback>
        </mc:AlternateContent>
      </w:r>
      <w:r>
        <w:rPr>
          <w:noProof/>
        </w:rPr>
        <mc:AlternateContent>
          <mc:Choice Requires="wps">
            <w:drawing>
              <wp:inline distT="0" distB="0" distL="0" distR="0" wp14:anchorId="347E02E8" wp14:editId="174E15C7">
                <wp:extent cx="5748020" cy="413385"/>
                <wp:effectExtent l="0" t="0" r="0" b="0"/>
                <wp:docPr id="3050" name="TextBox 9"/>
                <wp:cNvGraphicFramePr/>
                <a:graphic xmlns:a="http://schemas.openxmlformats.org/drawingml/2006/main">
                  <a:graphicData uri="http://schemas.microsoft.com/office/word/2010/wordprocessingShape">
                    <wps:wsp>
                      <wps:cNvSpPr txBox="1"/>
                      <wps:spPr>
                        <a:xfrm>
                          <a:off x="0" y="0"/>
                          <a:ext cx="5748020" cy="413385"/>
                        </a:xfrm>
                        <a:prstGeom prst="rect">
                          <a:avLst/>
                        </a:prstGeom>
                        <a:noFill/>
                      </wps:spPr>
                      <wps:txbx>
                        <w:txbxContent>
                          <w:p w14:paraId="52D670EC" w14:textId="77777777" w:rsidR="00D7349F" w:rsidRDefault="00D7349F" w:rsidP="00D630B3">
                            <w:r>
                              <w:rPr>
                                <w:color w:val="000000" w:themeColor="text1"/>
                                <w:sz w:val="28"/>
                                <w:szCs w:val="28"/>
                              </w:rPr>
                              <w:t>Risultati della piastra spiegati</w:t>
                            </w:r>
                          </w:p>
                        </w:txbxContent>
                      </wps:txbx>
                      <wps:bodyPr wrap="square" rtlCol="0">
                        <a:spAutoFit/>
                      </wps:bodyPr>
                    </wps:wsp>
                  </a:graphicData>
                </a:graphic>
              </wp:inline>
            </w:drawing>
          </mc:Choice>
          <mc:Fallback xmlns:oel="http://schemas.microsoft.com/office/2019/extlst">
            <w:pict>
              <v:shape w14:anchorId="347E02E8" id="_x0000_s1845" type="#_x0000_t202" style="width:452.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I+hgEAAPICAAAOAAAAZHJzL2Uyb0RvYy54bWysUk1v2zAMvQ/YfxB0X+ykbRYYcYpuRXcZ&#10;tgHdfoAiS7EAS9RIJXb+/SglTYrtNvRCSfx4fHzU+n7ygzgYJAehlfNZLYUJGjoXdq389fPpw0oK&#10;Sip0aoBgWnk0JO8379+tx9iYBfQwdAYFgwRqxtjKPqXYVBXp3nhFM4gmcNACepX4ibuqQzUyuh+q&#10;RV0vqxGwiwjaELH38RSUm4JvrdHpu7VkkhhaydxSsVjsNttqs1bNDlXsnT7TUP/BwisXuOkF6lEl&#10;Jfbo/oHyTiMQ2DTT4Cuw1mlTZuBp5vVf0zz3KpoyC4tD8SITvR2s/nZ4jj9QpOkTTLzALMgYqSF2&#10;5nkmiz6fzFRwnCU8XmQzUxKanXcfb1f1gkOaY7fzm5vVXYaprtURKX0x4EW+tBJ5LUUtdfhK6ZT6&#10;kpKbBXhyw5D9Vyr5lqbtJFzXyuVi+UJ0C92R+Y+8wlbS771CIwWm4TOUjWc4ig/7xJClU8Y51Zzh&#10;WdjC9fwJ8uZev0vW9atu/gAAAP//AwBQSwMEFAAGAAgAAAAhAN8jvg/ZAAAABAEAAA8AAABkcnMv&#10;ZG93bnJldi54bWxMj81OwzAQhO9IvIO1SNyok0qpIMSpKn4kDlwo4b6NlzgiXkfxtknfHsMFLiuN&#10;ZjTzbbVd/KBONMU+sIF8lYEiboPtuTPQvD/f3IKKgmxxCEwGzhRhW19eVFjaMPMbnfbSqVTCsUQD&#10;TmQstY6tI49xFUbi5H2GyaMkOXXaTjincj/odZZttMee04LDkR4ctV/7ozcgYnf5uXny8eVjeX2c&#10;XdYW2BhzfbXs7kEJLfIXhh/8hA51YjqEI9uoBgPpEfm9ybvLijWog4FNkYOuK/0fvv4GAAD//wMA&#10;UEsBAi0AFAAGAAgAAAAhALaDOJL+AAAA4QEAABMAAAAAAAAAAAAAAAAAAAAAAFtDb250ZW50X1R5&#10;cGVzXS54bWxQSwECLQAUAAYACAAAACEAOP0h/9YAAACUAQAACwAAAAAAAAAAAAAAAAAvAQAAX3Jl&#10;bHMvLnJlbHNQSwECLQAUAAYACAAAACEAlLnCPoYBAADyAgAADgAAAAAAAAAAAAAAAAAuAgAAZHJz&#10;L2Uyb0RvYy54bWxQSwECLQAUAAYACAAAACEA3yO+D9kAAAAEAQAADwAAAAAAAAAAAAAAAADgAwAA&#10;ZHJzL2Rvd25yZXYueG1sUEsFBgAAAAAEAAQA8wAAAOYEAAAAAA==&#10;" filled="f" stroked="f">
                <v:textbox style="mso-fit-shape-to-text:t">
                  <w:txbxContent>
                    <w:p w14:paraId="52D670EC" w14:textId="77777777" w:rsidR="00D7349F" w:rsidRDefault="00D7349F" w:rsidP="00D630B3">
                      <w:r>
                        <w:rPr>
                          <w:color w:val="000000" w:themeColor="text1"/>
                          <w:sz w:val="28"/>
                          <w:szCs w:val="28"/>
                        </w:rPr>
                        <w:t>Risultati della piastra spiegati</w:t>
                      </w:r>
                    </w:p>
                  </w:txbxContent>
                </v:textbox>
                <w10:anchorlock/>
              </v:shape>
            </w:pict>
          </mc:Fallback>
        </mc:AlternateContent>
      </w:r>
      <w:r>
        <w:rPr>
          <w:noProof/>
        </w:rPr>
        <w:drawing>
          <wp:inline distT="0" distB="0" distL="0" distR="0" wp14:anchorId="1B9D6ABA" wp14:editId="29A6415F">
            <wp:extent cx="2626242" cy="1989988"/>
            <wp:effectExtent l="0" t="0" r="0" b="0"/>
            <wp:docPr id="3051" name="Picture 3051"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Image of agar plate for patient C with increased zone of growth for Vanomycin. No change for Erythromycin, Amoxicillin, Meticillin or Penicillin."/>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2630717" cy="1993379"/>
                    </a:xfrm>
                    <a:prstGeom prst="rect">
                      <a:avLst/>
                    </a:prstGeom>
                  </pic:spPr>
                </pic:pic>
              </a:graphicData>
            </a:graphic>
          </wp:inline>
        </w:drawing>
      </w:r>
      <w:r>
        <w:rPr>
          <w:noProof/>
        </w:rPr>
        <mc:AlternateContent>
          <mc:Choice Requires="wps">
            <w:drawing>
              <wp:inline distT="0" distB="0" distL="0" distR="0" wp14:anchorId="1E9C83BE" wp14:editId="6A269753">
                <wp:extent cx="3063240" cy="2973705"/>
                <wp:effectExtent l="0" t="0" r="0" b="0"/>
                <wp:docPr id="3053" name="TextBox 50"/>
                <wp:cNvGraphicFramePr/>
                <a:graphic xmlns:a="http://schemas.openxmlformats.org/drawingml/2006/main">
                  <a:graphicData uri="http://schemas.microsoft.com/office/word/2010/wordprocessingShape">
                    <wps:wsp>
                      <wps:cNvSpPr txBox="1"/>
                      <wps:spPr>
                        <a:xfrm>
                          <a:off x="0" y="0"/>
                          <a:ext cx="3063240" cy="2973705"/>
                        </a:xfrm>
                        <a:prstGeom prst="rect">
                          <a:avLst/>
                        </a:prstGeom>
                        <a:noFill/>
                      </wps:spPr>
                      <wps:txbx>
                        <w:txbxContent>
                          <w:p w14:paraId="0E8887F5" w14:textId="77777777" w:rsidR="00D7349F" w:rsidRDefault="00D7349F" w:rsidP="00D630B3">
                            <w:r>
                              <w:rPr>
                                <w:color w:val="000000" w:themeColor="text1"/>
                                <w:sz w:val="32"/>
                                <w:szCs w:val="32"/>
                              </w:rPr>
                              <w:t>Paziente C:</w:t>
                            </w:r>
                          </w:p>
                          <w:p w14:paraId="26D47D93" w14:textId="0C1C941D" w:rsidR="00D7349F" w:rsidRDefault="00D7349F" w:rsidP="00D630B3">
                            <w:r>
                              <w:rPr>
                                <w:color w:val="000000" w:themeColor="text1"/>
                                <w:sz w:val="28"/>
                                <w:szCs w:val="28"/>
                              </w:rPr>
                              <w:t xml:space="preserve">Le infezioni da </w:t>
                            </w:r>
                            <w:r>
                              <w:rPr>
                                <w:i/>
                                <w:iCs/>
                                <w:color w:val="000000" w:themeColor="text1"/>
                                <w:sz w:val="28"/>
                                <w:szCs w:val="28"/>
                              </w:rPr>
                              <w:t>Staphylococcus aureus</w:t>
                            </w:r>
                            <w:r>
                              <w:rPr>
                                <w:color w:val="000000" w:themeColor="text1"/>
                                <w:sz w:val="28"/>
                                <w:szCs w:val="28"/>
                              </w:rPr>
                              <w:t xml:space="preserve"> meticillino-resistente (MRSA) stanno diventando sempre più difficili da curare. Questi batteri </w:t>
                            </w:r>
                            <w:r>
                              <w:rPr>
                                <w:i/>
                                <w:iCs/>
                                <w:color w:val="000000" w:themeColor="text1"/>
                                <w:sz w:val="28"/>
                                <w:szCs w:val="28"/>
                              </w:rPr>
                              <w:t>S.</w:t>
                            </w:r>
                            <w:r w:rsidR="002049A2">
                              <w:rPr>
                                <w:i/>
                                <w:iCs/>
                                <w:color w:val="000000" w:themeColor="text1"/>
                                <w:sz w:val="28"/>
                                <w:szCs w:val="28"/>
                              </w:rPr>
                              <w:t xml:space="preserve"> </w:t>
                            </w:r>
                            <w:r>
                              <w:rPr>
                                <w:i/>
                                <w:iCs/>
                                <w:color w:val="000000" w:themeColor="text1"/>
                                <w:sz w:val="28"/>
                                <w:szCs w:val="28"/>
                              </w:rPr>
                              <w:t xml:space="preserve">aureus </w:t>
                            </w:r>
                            <w:r>
                              <w:rPr>
                                <w:color w:val="000000" w:themeColor="text1"/>
                                <w:sz w:val="28"/>
                                <w:szCs w:val="28"/>
                              </w:rPr>
                              <w:t xml:space="preserve">hanno sviluppato resistenza alla meticillina, l'antibiotico scelto in precedenza. La vancomicina è una delle ultime linee di difesa contro questi batteri potenzialmente </w:t>
                            </w:r>
                            <w:r w:rsidR="001678F2">
                              <w:rPr>
                                <w:color w:val="000000" w:themeColor="text1"/>
                                <w:sz w:val="28"/>
                                <w:szCs w:val="28"/>
                              </w:rPr>
                              <w:t>letali; tuttavia,</w:t>
                            </w:r>
                            <w:r>
                              <w:rPr>
                                <w:color w:val="000000" w:themeColor="text1"/>
                                <w:sz w:val="28"/>
                                <w:szCs w:val="28"/>
                              </w:rPr>
                              <w:t xml:space="preserve"> sono stati individuati alcuni organismi che presentano una resistenza a questa sostanza.</w:t>
                            </w:r>
                          </w:p>
                        </w:txbxContent>
                      </wps:txbx>
                      <wps:bodyPr wrap="square" rtlCol="0">
                        <a:spAutoFit/>
                      </wps:bodyPr>
                    </wps:wsp>
                  </a:graphicData>
                </a:graphic>
              </wp:inline>
            </w:drawing>
          </mc:Choice>
          <mc:Fallback xmlns:oel="http://schemas.microsoft.com/office/2019/extlst">
            <w:pict>
              <v:shape w14:anchorId="1E9C83BE" id="TextBox 50" o:spid="_x0000_s1846" type="#_x0000_t202" style="width:241.2pt;height:23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xyhgEAAPMCAAAOAAAAZHJzL2Uyb0RvYy54bWysUsGO0zAQvSPxD5bvNNkUWoiaroDVckGA&#10;tPABrmM3lmKPmXGb9O8Zu90WwQ1xGdsz9pv33nhzP/tRHA2Sg9DJu0UthQkaehf2nfzx/fHVWyko&#10;qdCrEYLp5MmQvN++fLGZYmsaGGDsDQoGCdROsZNDSrGtKtKD8YoWEE3gogX0KvER91WPamJ0P1ZN&#10;Xa+qCbCPCNoQcfbhXJTbgm+t0emrtWSSGDvJ3FKJWOIux2q7Ue0eVRycvtBQ/8DCKxe46RXqQSUl&#10;Duj+gvJOIxDYtNDgK7DWaVM0sJq7+g81T4OKpmhhcyhebaL/B6u/HJ/iNxRp/gAzDzAbMkVqiZNZ&#10;z2zR55WZCq6zhaerbWZOQnNyWa+WzWsuaa4179bLdf0m41S35xEpfTLgRd50EnkuxS51/EzpfPX5&#10;Su4W4NGNY87fuORdmnezcH0nV836mekO+hMLmHiGnaSfB4VGCkzjRygjz3AU3x8SQ5ZOGef85gLP&#10;zhaul1+QR/f7udy6/dXtLwAAAP//AwBQSwMEFAAGAAgAAAAhADW3c43aAAAABQEAAA8AAABkcnMv&#10;ZG93bnJldi54bWxMj09PwzAMxe9IfIfISNxYujGmqjSdJv5IHLgwyt1rTFPRJFXjrd23x3CBi/Ws&#10;Z733c7mdfa9ONKYuBgPLRQaKQhNtF1oD9fvzTQ4qMQaLfQxk4EwJttXlRYmFjVN4o9OeWyUhIRVo&#10;wDEPhdapceQxLeJAQbzPOHpkWcdW2xEnCfe9XmXZRnvsgjQ4HOjBUfO1P3oDzHa3PNdPPr18zK+P&#10;k8uaO6yNub6ad/egmGb+O4YffEGHSpgO8RhsUr0BeYR/p3jrfLUGdRCxyW9BV6X+T199AwAA//8D&#10;AFBLAQItABQABgAIAAAAIQC2gziS/gAAAOEBAAATAAAAAAAAAAAAAAAAAAAAAABbQ29udGVudF9U&#10;eXBlc10ueG1sUEsBAi0AFAAGAAgAAAAhADj9If/WAAAAlAEAAAsAAAAAAAAAAAAAAAAALwEAAF9y&#10;ZWxzLy5yZWxzUEsBAi0AFAAGAAgAAAAhAI6mfHKGAQAA8wIAAA4AAAAAAAAAAAAAAAAALgIAAGRy&#10;cy9lMm9Eb2MueG1sUEsBAi0AFAAGAAgAAAAhADW3c43aAAAABQEAAA8AAAAAAAAAAAAAAAAA4AMA&#10;AGRycy9kb3ducmV2LnhtbFBLBQYAAAAABAAEAPMAAADnBAAAAAA=&#10;" filled="f" stroked="f">
                <v:textbox style="mso-fit-shape-to-text:t">
                  <w:txbxContent>
                    <w:p w14:paraId="0E8887F5" w14:textId="77777777" w:rsidR="00D7349F" w:rsidRDefault="00D7349F" w:rsidP="00D630B3">
                      <w:r>
                        <w:rPr>
                          <w:color w:val="000000" w:themeColor="text1"/>
                          <w:sz w:val="32"/>
                          <w:szCs w:val="32"/>
                        </w:rPr>
                        <w:t>Paziente C:</w:t>
                      </w:r>
                    </w:p>
                    <w:p w14:paraId="26D47D93" w14:textId="0C1C941D" w:rsidR="00D7349F" w:rsidRDefault="00D7349F" w:rsidP="00D630B3">
                      <w:r>
                        <w:rPr>
                          <w:color w:val="000000" w:themeColor="text1"/>
                          <w:sz w:val="28"/>
                          <w:szCs w:val="28"/>
                        </w:rPr>
                        <w:t xml:space="preserve">Le infezioni da </w:t>
                      </w:r>
                      <w:r>
                        <w:rPr>
                          <w:i/>
                          <w:iCs/>
                          <w:color w:val="000000" w:themeColor="text1"/>
                          <w:sz w:val="28"/>
                          <w:szCs w:val="28"/>
                        </w:rPr>
                        <w:t>Staphylococcus aureus</w:t>
                      </w:r>
                      <w:r>
                        <w:rPr>
                          <w:color w:val="000000" w:themeColor="text1"/>
                          <w:sz w:val="28"/>
                          <w:szCs w:val="28"/>
                        </w:rPr>
                        <w:t xml:space="preserve"> meticillino-resistente (MRSA) stanno diventando sempre più difficili da curare. Questi batteri </w:t>
                      </w:r>
                      <w:r>
                        <w:rPr>
                          <w:i/>
                          <w:iCs/>
                          <w:color w:val="000000" w:themeColor="text1"/>
                          <w:sz w:val="28"/>
                          <w:szCs w:val="28"/>
                        </w:rPr>
                        <w:t>S.</w:t>
                      </w:r>
                      <w:r w:rsidR="002049A2">
                        <w:rPr>
                          <w:i/>
                          <w:iCs/>
                          <w:color w:val="000000" w:themeColor="text1"/>
                          <w:sz w:val="28"/>
                          <w:szCs w:val="28"/>
                        </w:rPr>
                        <w:t xml:space="preserve"> </w:t>
                      </w:r>
                      <w:r>
                        <w:rPr>
                          <w:i/>
                          <w:iCs/>
                          <w:color w:val="000000" w:themeColor="text1"/>
                          <w:sz w:val="28"/>
                          <w:szCs w:val="28"/>
                        </w:rPr>
                        <w:t xml:space="preserve">aureus </w:t>
                      </w:r>
                      <w:r>
                        <w:rPr>
                          <w:color w:val="000000" w:themeColor="text1"/>
                          <w:sz w:val="28"/>
                          <w:szCs w:val="28"/>
                        </w:rPr>
                        <w:t xml:space="preserve">hanno sviluppato resistenza alla meticillina, l'antibiotico scelto in precedenza. La vancomicina è una delle ultime linee di difesa contro questi batteri potenzialmente </w:t>
                      </w:r>
                      <w:r w:rsidR="001678F2">
                        <w:rPr>
                          <w:color w:val="000000" w:themeColor="text1"/>
                          <w:sz w:val="28"/>
                          <w:szCs w:val="28"/>
                        </w:rPr>
                        <w:t>letali; tuttavia,</w:t>
                      </w:r>
                      <w:r>
                        <w:rPr>
                          <w:color w:val="000000" w:themeColor="text1"/>
                          <w:sz w:val="28"/>
                          <w:szCs w:val="28"/>
                        </w:rPr>
                        <w:t xml:space="preserve"> sono stati individuati alcuni organismi che presentano una resistenza a questa sostanza.</w:t>
                      </w:r>
                    </w:p>
                  </w:txbxContent>
                </v:textbox>
                <w10:anchorlock/>
              </v:shape>
            </w:pict>
          </mc:Fallback>
        </mc:AlternateContent>
      </w:r>
      <w:r>
        <w:rPr>
          <w:noProof/>
        </w:rPr>
        <mc:AlternateContent>
          <mc:Choice Requires="wps">
            <w:drawing>
              <wp:inline distT="0" distB="0" distL="0" distR="0" wp14:anchorId="5461A905" wp14:editId="658845BC">
                <wp:extent cx="3062605" cy="3636010"/>
                <wp:effectExtent l="0" t="0" r="0" b="0"/>
                <wp:docPr id="3054" name="TextBox 51"/>
                <wp:cNvGraphicFramePr/>
                <a:graphic xmlns:a="http://schemas.openxmlformats.org/drawingml/2006/main">
                  <a:graphicData uri="http://schemas.microsoft.com/office/word/2010/wordprocessingShape">
                    <wps:wsp>
                      <wps:cNvSpPr txBox="1"/>
                      <wps:spPr>
                        <a:xfrm>
                          <a:off x="0" y="0"/>
                          <a:ext cx="3062605" cy="3636010"/>
                        </a:xfrm>
                        <a:prstGeom prst="rect">
                          <a:avLst/>
                        </a:prstGeom>
                        <a:noFill/>
                      </wps:spPr>
                      <wps:txbx>
                        <w:txbxContent>
                          <w:p w14:paraId="40DA45A4" w14:textId="77777777" w:rsidR="00D7349F" w:rsidRDefault="00D7349F" w:rsidP="00D630B3">
                            <w:r>
                              <w:rPr>
                                <w:color w:val="000000" w:themeColor="text1"/>
                                <w:sz w:val="32"/>
                                <w:szCs w:val="32"/>
                              </w:rPr>
                              <w:t>Paziente D:</w:t>
                            </w:r>
                          </w:p>
                          <w:p w14:paraId="10AE74E8" w14:textId="77777777" w:rsidR="00D7349F" w:rsidRDefault="00D7349F" w:rsidP="00D630B3">
                            <w:r>
                              <w:rPr>
                                <w:color w:val="000000" w:themeColor="text1"/>
                                <w:sz w:val="28"/>
                                <w:szCs w:val="28"/>
                              </w:rPr>
                              <w:t>La penicillina è stato il primo antibiotico scoperto e prodotto, purtroppo molte persone lo consideravano un "farmaco delle meraviglie" e lo usavano per curare molte infezioni comuni. Ciò ha fatto sì che la maggior parte dei batteri stafilococcici sviluppasse rapidamente una resistenza a questo antibiotico. Poiché l'ampicillina è un derivato della penicillina, gli stafilococchi resistono anche a questa. La meticillina è il farmaco da scegliere per questa infezione sensibile da stafilococco.</w:t>
                            </w:r>
                          </w:p>
                        </w:txbxContent>
                      </wps:txbx>
                      <wps:bodyPr wrap="square" rtlCol="0">
                        <a:spAutoFit/>
                      </wps:bodyPr>
                    </wps:wsp>
                  </a:graphicData>
                </a:graphic>
              </wp:inline>
            </w:drawing>
          </mc:Choice>
          <mc:Fallback xmlns:oel="http://schemas.microsoft.com/office/2019/extlst">
            <w:pict>
              <v:shape w14:anchorId="5461A905" id="TextBox 51" o:spid="_x0000_s1847" type="#_x0000_t202" style="width:241.15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WVUhQEAAPMCAAAOAAAAZHJzL2Uyb0RvYy54bWysUsFu2zAMvRfYPwi6L3YT1CiMOMW2orsU&#10;24C2H6DIUizAEjVSiZ2/H6WkybDdhl0oiZQe33vU+mH2ozgYJAehk7eLWgoTNPQu7Dr59vr08V4K&#10;Sir0aoRgOnk0JB82H27WU2zNEgYYe4OCQQK1U+zkkFJsq4r0YLyiBUQTuGgBvUp8xF3Vo5oY3Y/V&#10;sq6bagLsI4I2RJx9PBXlpuBba3T6bi2ZJMZOMrdUIpa4zbHarFW7QxUHp8801D+w8MoFbnqBelRJ&#10;iT26v6C80wgENi00+AqsddoUDazmtv5Dzcugoila2ByKF5vo/8Hqb4eX+ANFmj/DzAPMhkyRWuJk&#10;1jNb9HllpoLrbOHxYpuZk9CcXNXNsqnvpNBcWzWrhpVknOr6PCKlrwa8yJtOIs+l2KUOz5ROV9+v&#10;5G4Bntw45vyVS96leTsL13eyWd6/M91Cf2QBE8+wk/Rzr9BIgWn8AmXkGY7ip31iyNIp45zenOHZ&#10;2cL1/Avy6H4/l1vXv7r5BQAA//8DAFBLAwQUAAYACAAAACEAvI4XaNsAAAAFAQAADwAAAGRycy9k&#10;b3ducmV2LnhtbEyPzU7DMBCE70i8g7VI3KjTQEuVxqkqfiQOXCjhvo23SUS8juJtk749hgu9rDSa&#10;0cy3+WZynTrREFrPBuazBBRx5W3LtYHy8/VuBSoIssXOMxk4U4BNcX2VY2b9yB902kmtYgmHDA00&#10;In2mdagachhmvieO3sEPDiXKodZ2wDGWu06nSbLUDluOCw329NRQ9b07OgMidjs/ly8uvH1N789j&#10;k1QLLI25vZm2a1BCk/yH4Rc/okMRmfb+yDaozkB8RP5u9B5W6T2ovYHFY7oEXeT6kr74AQAA//8D&#10;AFBLAQItABQABgAIAAAAIQC2gziS/gAAAOEBAAATAAAAAAAAAAAAAAAAAAAAAABbQ29udGVudF9U&#10;eXBlc10ueG1sUEsBAi0AFAAGAAgAAAAhADj9If/WAAAAlAEAAAsAAAAAAAAAAAAAAAAALwEAAF9y&#10;ZWxzLy5yZWxzUEsBAi0AFAAGAAgAAAAhAKW1ZVSFAQAA8wIAAA4AAAAAAAAAAAAAAAAALgIAAGRy&#10;cy9lMm9Eb2MueG1sUEsBAi0AFAAGAAgAAAAhALyOF2jbAAAABQEAAA8AAAAAAAAAAAAAAAAA3wMA&#10;AGRycy9kb3ducmV2LnhtbFBLBQYAAAAABAAEAPMAAADnBAAAAAA=&#10;" filled="f" stroked="f">
                <v:textbox style="mso-fit-shape-to-text:t">
                  <w:txbxContent>
                    <w:p w14:paraId="40DA45A4" w14:textId="77777777" w:rsidR="00D7349F" w:rsidRDefault="00D7349F" w:rsidP="00D630B3">
                      <w:r>
                        <w:rPr>
                          <w:color w:val="000000" w:themeColor="text1"/>
                          <w:sz w:val="32"/>
                          <w:szCs w:val="32"/>
                        </w:rPr>
                        <w:t>Paziente D:</w:t>
                      </w:r>
                    </w:p>
                    <w:p w14:paraId="10AE74E8" w14:textId="77777777" w:rsidR="00D7349F" w:rsidRDefault="00D7349F" w:rsidP="00D630B3">
                      <w:r>
                        <w:rPr>
                          <w:color w:val="000000" w:themeColor="text1"/>
                          <w:sz w:val="28"/>
                          <w:szCs w:val="28"/>
                        </w:rPr>
                        <w:t>La penicillina è stato il primo antibiotico scoperto e prodotto, purtroppo molte persone lo consideravano un "farmaco delle meraviglie" e lo usavano per curare molte infezioni comuni. Ciò ha fatto sì che la maggior parte dei batteri stafilococcici sviluppasse rapidamente una resistenza a questo antibiotico. Poiché l'ampicillina è un derivato della penicillina, gli stafilococchi resistono anche a questa. La meticillina è il farmaco da scegliere per questa infezione sensibile da stafilococco.</w:t>
                      </w:r>
                    </w:p>
                  </w:txbxContent>
                </v:textbox>
                <w10:anchorlock/>
              </v:shape>
            </w:pict>
          </mc:Fallback>
        </mc:AlternateContent>
      </w:r>
      <w:r>
        <w:rPr>
          <w:noProof/>
        </w:rPr>
        <w:drawing>
          <wp:inline distT="0" distB="0" distL="0" distR="0" wp14:anchorId="2C1002D9" wp14:editId="37E81D6E">
            <wp:extent cx="2700670" cy="2051023"/>
            <wp:effectExtent l="0" t="0" r="0" b="0"/>
            <wp:docPr id="3052" name="Picture 3052"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Image of agar plate for patient B with increased zone of growth for Meticillin, Erythromycin. Very small change to Vanomycin. No change to Penicillin, Amoxicillin. "/>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2713516" cy="2060779"/>
                    </a:xfrm>
                    <a:prstGeom prst="rect">
                      <a:avLst/>
                    </a:prstGeom>
                  </pic:spPr>
                </pic:pic>
              </a:graphicData>
            </a:graphic>
          </wp:inline>
        </w:drawing>
      </w:r>
      <w:bookmarkEnd w:id="44"/>
      <w:r>
        <w:br w:type="page"/>
      </w:r>
      <w:r>
        <w:rPr>
          <w:noProof/>
        </w:rPr>
        <w:lastRenderedPageBreak/>
        <w:drawing>
          <wp:anchor distT="0" distB="0" distL="114300" distR="114300" simplePos="0" relativeHeight="252378112" behindDoc="0" locked="0" layoutInCell="1" allowOverlap="1" wp14:anchorId="0B33DFD2" wp14:editId="5EBDE086">
            <wp:simplePos x="0" y="0"/>
            <wp:positionH relativeFrom="column">
              <wp:posOffset>5506720</wp:posOffset>
            </wp:positionH>
            <wp:positionV relativeFrom="paragraph">
              <wp:posOffset>-80645</wp:posOffset>
            </wp:positionV>
            <wp:extent cx="501015" cy="547370"/>
            <wp:effectExtent l="0" t="0" r="0" b="5080"/>
            <wp:wrapNone/>
            <wp:docPr id="3058" name="Picture 3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Picture 3058">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Pr>
          <w:noProof/>
        </w:rPr>
        <mc:AlternateContent>
          <mc:Choice Requires="wps">
            <w:drawing>
              <wp:anchor distT="0" distB="0" distL="114300" distR="114300" simplePos="0" relativeHeight="252376064" behindDoc="0" locked="0" layoutInCell="1" allowOverlap="1" wp14:anchorId="1B916C69" wp14:editId="355B4D2C">
                <wp:simplePos x="0" y="0"/>
                <wp:positionH relativeFrom="column">
                  <wp:posOffset>-174551</wp:posOffset>
                </wp:positionH>
                <wp:positionV relativeFrom="paragraph">
                  <wp:posOffset>296205</wp:posOffset>
                </wp:positionV>
                <wp:extent cx="6080452" cy="8818821"/>
                <wp:effectExtent l="38100" t="38100" r="34925" b="40005"/>
                <wp:wrapNone/>
                <wp:docPr id="3056" name="Rectangle: Rounded Corners 3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1882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3D001947" id="Rectangle: Rounded Corners 3056" o:spid="_x0000_s1026" alt="&quot;&quot;" style="position:absolute;margin-left:-13.75pt;margin-top:23.3pt;width:478.8pt;height:694.4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JBJNAIAAKsEAAAOAAAAZHJzL2Uyb0RvYy54bWysVMtu2zAQvBfoPxC815KV2hEEyzk4SC9F&#10;GzjtB9Dk0lLBh0oylv33XVK00kfQQ1EdKFLcmZ0dcrW5O2tFTuB8b01Ll4uSEjDcit4cW/r1y8O7&#10;mhIfmBFMWQMtvYCnd9u3bzbj0EBlO6sEOIIkxjfj0NIuhKEpCs870Mwv7AAGN6V1mgVcumMhHBuR&#10;XauiKst1MVonBmc5eI9f76dNuk38UgIPn6X0EIhqKWoLaXRpPMSx2G5Yc3Rs6HqeZbB/UKFZbzDp&#10;THXPAiPPrv+DSvfcWW9lWHCrCytlzyHVgNUsy9+qeerYAKkWNMcPs03+/9HyT6dHR3rR0ptytabE&#10;MI2ntEffmDkqaMjePhsBguysM3jMJIWha+PgGwQ/DY8urzxOowVn6XR8Y3HknJy+zE7DORCOH9dl&#10;Xb5fVZRw3KvrZV1Xy3gWxQt8cD58AKtJnLTURR1RV7KZnT76kPwWWTIT3yiRWuHpnZgi1ep2lQlz&#10;LFJfKSPQ2IdeqXT8ypCxpbdrvE8oiOEt9N9TFm9VL2JYBHh3POyUI8iOwTdVVV8V/xJ2gBNEWkyn&#10;DL6iT5MzaRYuCiKbMnuQ6Dt6UU254o2HOQHjHExYTlsdEzDlXZX45LpSj0REToaEkVmi3pk7E7zO&#10;PanM8REKqWFmcPk3YRN4RqTM1oQZrHtj3WsECqvKmaf4q0mTNdGlgxUXvJUuqJ2d+pYZ3llsWx5c&#10;Asco7IhUee7e2HI/rxPtyz9m+wMAAP//AwBQSwMEFAAGAAgAAAAhAASiqojhAAAACwEAAA8AAABk&#10;cnMvZG93bnJldi54bWxMj1FLwzAUhd8F/0O4gm9b0q7r1tp0iCD4JDjF4VvaxKaY3NQm7eq/Nz7N&#10;x8v5OOe71WGxhsxq9L1DDsmaAVHYOtljx+Ht9XG1B+KDQCmMQ8XhR3k41NdXlSilO+OLmo+hI7EE&#10;fSk46BCGklLfamWFX7tBYcw+3WhFiOfYUTmKcyy3hqaM5dSKHuOCFoN60Kr9Ok6Ww/5Jf0xGnJ5n&#10;27x/F2lhsGcJ57c3y/0dkKCWcIHhTz+qQx2dGjeh9MRwWKW7bUQ5ZHkOJALFhiVAmkhmm20GtK7o&#10;/x/qXwAAAP//AwBQSwECLQAUAAYACAAAACEAtoM4kv4AAADhAQAAEwAAAAAAAAAAAAAAAAAAAAAA&#10;W0NvbnRlbnRfVHlwZXNdLnhtbFBLAQItABQABgAIAAAAIQA4/SH/1gAAAJQBAAALAAAAAAAAAAAA&#10;AAAAAC8BAABfcmVscy8ucmVsc1BLAQItABQABgAIAAAAIQCH9JBJNAIAAKsEAAAOAAAAAAAAAAAA&#10;AAAAAC4CAABkcnMvZTJvRG9jLnhtbFBLAQItABQABgAIAAAAIQAEoqqI4QAAAAsBAAAPAAAAAAAA&#10;AAAAAAAAAI4EAABkcnMvZG93bnJldi54bWxQSwUGAAAAAAQABADzAAAAnAUAAAAA&#10;" filled="f" strokecolor="#732281" strokeweight="6pt">
                <v:stroke joinstyle="bevel" endcap="square"/>
              </v:roundrect>
            </w:pict>
          </mc:Fallback>
        </mc:AlternateContent>
      </w:r>
      <w:r>
        <w:rPr>
          <w:noProof/>
        </w:rPr>
        <mc:AlternateContent>
          <mc:Choice Requires="wps">
            <w:drawing>
              <wp:anchor distT="0" distB="0" distL="114300" distR="114300" simplePos="0" relativeHeight="252377088" behindDoc="0" locked="0" layoutInCell="1" allowOverlap="1" wp14:anchorId="6E014F56" wp14:editId="0AAC5852">
                <wp:simplePos x="0" y="0"/>
                <wp:positionH relativeFrom="column">
                  <wp:posOffset>5474308</wp:posOffset>
                </wp:positionH>
                <wp:positionV relativeFrom="paragraph">
                  <wp:posOffset>-101093</wp:posOffset>
                </wp:positionV>
                <wp:extent cx="563212" cy="563212"/>
                <wp:effectExtent l="19050" t="19050" r="27940" b="27940"/>
                <wp:wrapNone/>
                <wp:docPr id="3057" name="Oval 3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4AE5DF56" id="Oval 3057" o:spid="_x0000_s1026" alt="&quot;&quot;" style="position:absolute;margin-left:431.05pt;margin-top:-7.95pt;width:44.35pt;height:44.35pt;z-index:25237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zBwIAAHsEAAAOAAAAZHJzL2Uyb0RvYy54bWyslMlu2zAQhu8F+g4E77UWw4khWM4hQXop&#10;mqBpH4CmhhYBbiBZy377DqklcRv0UFQHiuTMfJx/xNHu7qwVOYEP0pqWVquSEjDcdtIcW/rj++On&#10;LSUhMtMxZQ209AKB3u0/ftgNroHa9lZ14AlCTGgG19I+RtcUReA9aBZW1oFBo7Bes4hLfyw6zwak&#10;a1XUZXlTDNZ3zlsOIeDuw2ik+8wXAnh8EiJAJKqlmFvMo8/jIY3Ffseao2eul3xKg/1DFppJg4cu&#10;qAcWGfnp5R8oLbm3wYq44lYXVgjJIWtANVX5m5qXnjnIWrA4wS1lCv8Py7+enj2RXUvX5eaWEsM0&#10;fqWnE1Mkb2B9BhcadHtxz35aBZwmsWfhdXqjDHLONb0sNYVzJBw3Nzfruqop4Wia5kgpXoOdD/Ez&#10;WE3SpKWglHQhqWYNO30JcfSevdJ2sEp2j1KpvEg3Be6VJ5hzSw/HKn1T5F95KUMGlLityjKTr4zB&#10;Hw8L4HZd19t3GEhUBsGpGqP+PIsXBSkNZb6BwDqi4no84TovxjmYWI2mnnUwprsp8ZkTniNy+hmY&#10;yAKFLuwJMHuOkJk96p78UyjkBliCJ+l/C14i8snWxCVYS2P9e8oUqppOHv3nIo2lSVU62O6Ct8xH&#10;dW/HPmSG9xbbkEefg5MX3vCsfOrG1EJv1xn7+s/Y/wIAAP//AwBQSwMEFAAGAAgAAAAhALJY2M7h&#10;AAAACgEAAA8AAABkcnMvZG93bnJldi54bWxMj0FPhDAQhe8m/odmTLztFjCLLDJsjInxslmV3ei1&#10;Sysl0imhhYV/bz3pcTJf3vtesZtNxyY1uNYSQryOgCmqrWypQTgdn1cZMOcFSdFZUgiLcrArr68K&#10;kUt7oXc1Vb5hIYRcLhC0933Ouau1MsKtba8o/L7sYIQP59BwOYhLCDcdT6Io5Ua0FBq06NWTVvV3&#10;NRqEVNu708f0tj9W3ev+5TNeDuNhQby9mR8fgHk1+z8YfvWDOpTB6WxHko51CFmaxAFFWMWbLbBA&#10;bDdRGHNGuE8y4GXB/08ofwAAAP//AwBQSwECLQAUAAYACAAAACEAtoM4kv4AAADhAQAAEwAAAAAA&#10;AAAAAAAAAAAAAAAAW0NvbnRlbnRfVHlwZXNdLnhtbFBLAQItABQABgAIAAAAIQA4/SH/1gAAAJQB&#10;AAALAAAAAAAAAAAAAAAAAC8BAABfcmVscy8ucmVsc1BLAQItABQABgAIAAAAIQBPaA/zBwIAAHsE&#10;AAAOAAAAAAAAAAAAAAAAAC4CAABkcnMvZTJvRG9jLnhtbFBLAQItABQABgAIAAAAIQCyWNjO4QAA&#10;AAoBAAAPAAAAAAAAAAAAAAAAAGEEAABkcnMvZG93bnJldi54bWxQSwUGAAAAAAQABADzAAAAbwUA&#10;AAAA&#10;" fillcolor="white [3212]" strokecolor="#732281" strokeweight="3pt">
                <v:stroke joinstyle="miter"/>
              </v:oval>
            </w:pict>
          </mc:Fallback>
        </mc:AlternateContent>
      </w:r>
      <w:bookmarkStart w:id="45" w:name="_Hlk112405769"/>
      <w:r>
        <w:rPr>
          <w:noProof/>
        </w:rPr>
        <mc:AlternateContent>
          <mc:Choice Requires="wps">
            <w:drawing>
              <wp:inline distT="0" distB="0" distL="0" distR="0" wp14:anchorId="0997DE6A" wp14:editId="10C4F245">
                <wp:extent cx="2823210" cy="382270"/>
                <wp:effectExtent l="0" t="0" r="0" b="0"/>
                <wp:docPr id="3059" name="TextBox 18" descr="TS1 - Teacher Sheet 1/2&#10;&#10;"/>
                <wp:cNvGraphicFramePr/>
                <a:graphic xmlns:a="http://schemas.openxmlformats.org/drawingml/2006/main">
                  <a:graphicData uri="http://schemas.microsoft.com/office/word/2010/wordprocessingShape">
                    <wps:wsp>
                      <wps:cNvSpPr txBox="1"/>
                      <wps:spPr>
                        <a:xfrm>
                          <a:off x="0" y="0"/>
                          <a:ext cx="2823210" cy="382270"/>
                        </a:xfrm>
                        <a:prstGeom prst="rect">
                          <a:avLst/>
                        </a:prstGeom>
                        <a:noFill/>
                      </wps:spPr>
                      <wps:txbx>
                        <w:txbxContent>
                          <w:p w14:paraId="761145C5" w14:textId="77777777" w:rsidR="00D7349F" w:rsidRPr="009517B7" w:rsidRDefault="00D7349F" w:rsidP="009517B7">
                            <w:pPr>
                              <w:pStyle w:val="2"/>
                              <w:spacing w:before="0"/>
                              <w:rPr>
                                <w:sz w:val="28"/>
                                <w:szCs w:val="18"/>
                              </w:rPr>
                            </w:pPr>
                            <w:r>
                              <w:rPr>
                                <w:sz w:val="28"/>
                                <w:szCs w:val="18"/>
                              </w:rPr>
                              <w:t>SH1 - Risultati del test sulla sensibilità agli antibiotici</w:t>
                            </w:r>
                          </w:p>
                        </w:txbxContent>
                      </wps:txbx>
                      <wps:bodyPr wrap="none" rtlCol="0">
                        <a:spAutoFit/>
                      </wps:bodyPr>
                    </wps:wsp>
                  </a:graphicData>
                </a:graphic>
              </wp:inline>
            </w:drawing>
          </mc:Choice>
          <mc:Fallback xmlns:oel="http://schemas.microsoft.com/office/2019/extlst">
            <w:pict>
              <v:shape w14:anchorId="0997DE6A" id="_x0000_s1848" type="#_x0000_t202" alt="TS1 - Teacher Sheet 1/2&#10;&#10;" style="width:222.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tAigQEAAPACAAAOAAAAZHJzL2Uyb0RvYy54bWysUttOwzAMfUfiH6K8s26dBKNaN3ERvCBA&#10;Aj4gS5M1UhNHcVi7v8fJbgjeEC9OYjvHx8eeLwfbsY0KaMDVfDIac6achMa4dc0/3h8uZpxhFK4R&#10;HThV861Cvlycn817X6kSWugaFRiBOKx6X/M2Rl8VBcpWWYEj8MpRUEOwItIzrIsmiJ7QbVeU4/Fl&#10;0UNofACpEMl7vwvyRcbXWsn4ojWqyLqaE7eYbch2lWyxmItqHYRvjdzTEH9gYYVxVPQIdS+iYJ/B&#10;/IKyRgZA0HEkwRagtZEq90DdTMY/unlrhVe5FxIH/VEm/D9Y+bx586+BxeEWBhpgEqT3WCE5Uz+D&#10;DjadxJRRnCTcHmVTQ2SSnOWsnJYTCkmKTWdleZV1LU6/fcD4qMCydKl5oLFktcTmCSNVpNRDSirm&#10;4MF0XfKfqKRbHFYDM03NL8vrA9EVNFvi39MIa+5oxzgLsbuDPO8Ehv7mMxJgrpNQdj/24CRrLr9f&#10;gTS37++cdVrUxRcAAAD//wMAUEsDBBQABgAIAAAAIQBHSNws2QAAAAQBAAAPAAAAZHJzL2Rvd25y&#10;ZXYueG1sTI/BTsMwEETvSPyDtUjcqN0oRCWNU6ECZ6DwAdt4G4fE6yh228DXY7jAZaXRjGbeVpvZ&#10;DeJEU+g8a1guFAjixpuOWw3vb083KxAhIhscPJOGTwqwqS8vKiyNP/MrnXaxFamEQ4kabIxjKWVo&#10;LDkMCz8SJ+/gJ4cxyamVZsJzKneDzJQqpMOO04LFkbaWmn53dBpWyj33/V32Elz+tby12wf/OH5o&#10;fX01369BRJrjXxh+8BM61Ilp749sghg0pEfi701enucFiL2GQmUg60r+h6+/AQAA//8DAFBLAQIt&#10;ABQABgAIAAAAIQC2gziS/gAAAOEBAAATAAAAAAAAAAAAAAAAAAAAAABbQ29udGVudF9UeXBlc10u&#10;eG1sUEsBAi0AFAAGAAgAAAAhADj9If/WAAAAlAEAAAsAAAAAAAAAAAAAAAAALwEAAF9yZWxzLy5y&#10;ZWxzUEsBAi0AFAAGAAgAAAAhAF3C0CKBAQAA8AIAAA4AAAAAAAAAAAAAAAAALgIAAGRycy9lMm9E&#10;b2MueG1sUEsBAi0AFAAGAAgAAAAhAEdI3CzZAAAABAEAAA8AAAAAAAAAAAAAAAAA2wMAAGRycy9k&#10;b3ducmV2LnhtbFBLBQYAAAAABAAEAPMAAADhBAAAAAA=&#10;" filled="f" stroked="f">
                <v:textbox style="mso-fit-shape-to-text:t">
                  <w:txbxContent>
                    <w:p w14:paraId="761145C5" w14:textId="77777777" w:rsidR="00D7349F" w:rsidRPr="009517B7" w:rsidRDefault="00D7349F" w:rsidP="009517B7">
                      <w:pPr>
                        <w:pStyle w:val="Titolo2"/>
                        <w:spacing w:before="0"/>
                        <w:rPr>
                          <w:sz w:val="28"/>
                          <w:szCs w:val="18"/>
                        </w:rPr>
                      </w:pPr>
                      <w:r>
                        <w:rPr>
                          <w:sz w:val="28"/>
                          <w:szCs w:val="18"/>
                        </w:rPr>
                        <w:t>SH1 - Risultati del test sulla sensibilità agli antibiotici</w:t>
                      </w:r>
                    </w:p>
                  </w:txbxContent>
                </v:textbox>
                <w10:anchorlock/>
              </v:shape>
            </w:pict>
          </mc:Fallback>
        </mc:AlternateContent>
      </w:r>
      <w:r w:rsidR="009A10AA">
        <w:rPr>
          <w:noProof/>
        </w:rPr>
        <w:drawing>
          <wp:inline distT="0" distB="0" distL="0" distR="0" wp14:anchorId="7C058CDA" wp14:editId="7BF970EA">
            <wp:extent cx="2910589" cy="2203233"/>
            <wp:effectExtent l="0" t="8255" r="0" b="0"/>
            <wp:docPr id="3061" name="Picture 3061" descr="Image of agar plate for patient A with growth zones around all but Methicill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Image of agar plate for patient A with growth zones around all but Methicillin">
                      <a:extLst>
                        <a:ext uri="{C183D7F6-B498-43B3-948B-1728B52AA6E4}">
                          <adec:decorative xmlns:adec="http://schemas.microsoft.com/office/drawing/2017/decorative" val="0"/>
                        </a:ext>
                      </a:extLst>
                    </pic:cNvPr>
                    <pic:cNvPicPr>
                      <a:picLocks noChangeAspect="1"/>
                    </pic:cNvPicPr>
                  </pic:nvPicPr>
                  <pic:blipFill rotWithShape="1">
                    <a:blip r:embed="rId128" cstate="print">
                      <a:extLst>
                        <a:ext uri="{28A0092B-C50C-407E-A947-70E740481C1C}">
                          <a14:useLocalDpi xmlns:a14="http://schemas.microsoft.com/office/drawing/2010/main" val="0"/>
                        </a:ext>
                      </a:extLst>
                    </a:blip>
                    <a:srcRect l="16225" t="19756" r="19078" b="10291"/>
                    <a:stretch/>
                  </pic:blipFill>
                  <pic:spPr>
                    <a:xfrm rot="16200000">
                      <a:off x="0" y="0"/>
                      <a:ext cx="2917358" cy="2208357"/>
                    </a:xfrm>
                    <a:prstGeom prst="rect">
                      <a:avLst/>
                    </a:prstGeom>
                  </pic:spPr>
                </pic:pic>
              </a:graphicData>
            </a:graphic>
          </wp:inline>
        </w:drawing>
      </w:r>
      <w:r w:rsidR="009A10AA">
        <w:rPr>
          <w:noProof/>
        </w:rPr>
        <mc:AlternateContent>
          <mc:Choice Requires="wps">
            <w:drawing>
              <wp:inline distT="0" distB="0" distL="0" distR="0" wp14:anchorId="67175538" wp14:editId="052D2196">
                <wp:extent cx="1214120" cy="382078"/>
                <wp:effectExtent l="0" t="0" r="0" b="0"/>
                <wp:docPr id="3066" name="TextBox 50"/>
                <wp:cNvGraphicFramePr/>
                <a:graphic xmlns:a="http://schemas.openxmlformats.org/drawingml/2006/main">
                  <a:graphicData uri="http://schemas.microsoft.com/office/word/2010/wordprocessingShape">
                    <wps:wsp>
                      <wps:cNvSpPr txBox="1"/>
                      <wps:spPr>
                        <a:xfrm rot="16200000">
                          <a:off x="0" y="0"/>
                          <a:ext cx="1214120" cy="382078"/>
                        </a:xfrm>
                        <a:prstGeom prst="rect">
                          <a:avLst/>
                        </a:prstGeom>
                        <a:noFill/>
                      </wps:spPr>
                      <wps:txbx>
                        <w:txbxContent>
                          <w:p w14:paraId="6C32B7A1" w14:textId="77777777" w:rsidR="009A10AA" w:rsidRDefault="009A10AA" w:rsidP="009A10AA">
                            <w:r>
                              <w:rPr>
                                <w:color w:val="000000" w:themeColor="text1"/>
                                <w:sz w:val="40"/>
                                <w:szCs w:val="40"/>
                              </w:rPr>
                              <w:t>Paziente B</w:t>
                            </w:r>
                          </w:p>
                        </w:txbxContent>
                      </wps:txbx>
                      <wps:bodyPr wrap="none" rtlCol="0">
                        <a:noAutofit/>
                      </wps:bodyPr>
                    </wps:wsp>
                  </a:graphicData>
                </a:graphic>
              </wp:inline>
            </w:drawing>
          </mc:Choice>
          <mc:Fallback xmlns:oel="http://schemas.microsoft.com/office/2019/extlst">
            <w:pict>
              <v:shape w14:anchorId="67175538" id="_x0000_s1849" type="#_x0000_t202" style="width:95.6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NLmiwEAAP8CAAAOAAAAZHJzL2Uyb0RvYy54bWysks9u4yAQxu+V9h0Q943/dJVGVpyqbdS9&#10;VG2lbh+AYIiRDIMGEjtvvwNJk2r3VtUHBDPjH/N9w/J2sgPbKwwGXMurWcmZchI647Ytf//z+HPB&#10;WYjCdWIAp1p+UIHfrn5cLUffqBp6GDqFjCAuNKNveR+jb4oiyF5ZEWbglaOkBrQi0hG3RYdiJLod&#10;iros58UI2HkEqUKg6PqY5KvM11rJ+KJ1UJENLafeYl4xr5u0FqulaLYofG/kqQ3xhS6sMI4uPaPW&#10;Igq2Q/MfyhqJEEDHmQRbgNZGqqyB1FTlP2reeuFV1kLmBH+2KXwfVj7v3/wrsjjdw0QDTIaMPjSB&#10;gknPpNEyBPKtmpPf9GWZ1DijcnL0cHZRTZHJxKirX1VNKUm560Vd3iwStTjCEtRjiL8VWJY2LUea&#10;UqaK/VOIx9KPklTu4NEMQ4pfOku7OG0mZrqWz6/zIFNsA92B5Iw00ZY7enKcYRweII//CLvbRdAm&#10;33P54wQnl3OnpxeRxvj5nKsu73b1FwAA//8DAFBLAwQUAAYACAAAACEAUkmb2tkAAAAEAQAADwAA&#10;AGRycy9kb3ducmV2LnhtbEyPQUvDQBCF74L/YRnBm90kYNGYTbGCR9GmgtdpdszGZmdDdtum/97R&#10;i14eDO/x3jfVavaDOtIU+8AG8kUGirgNtufOwPv2+eYOVEzIFofAZOBMEVb15UWFpQ0n3tCxSZ2S&#10;Eo4lGnApjaXWsXXkMS7CSCzeZ5g8JjmnTtsJT1LuB11k2VJ77FkWHI705KjdNwdv4PZ1enPzeo/N&#10;evvFm3POeXj5MOb6an58AJVoTn9h+MEXdKiFaRcObKMaDMgj6VfFW2YFqJ1k7vMCdF3p//D1NwAA&#10;AP//AwBQSwECLQAUAAYACAAAACEAtoM4kv4AAADhAQAAEwAAAAAAAAAAAAAAAAAAAAAAW0NvbnRl&#10;bnRfVHlwZXNdLnhtbFBLAQItABQABgAIAAAAIQA4/SH/1gAAAJQBAAALAAAAAAAAAAAAAAAAAC8B&#10;AABfcmVscy8ucmVsc1BLAQItABQABgAIAAAAIQC8uNLmiwEAAP8CAAAOAAAAAAAAAAAAAAAAAC4C&#10;AABkcnMvZTJvRG9jLnhtbFBLAQItABQABgAIAAAAIQBSSZva2QAAAAQBAAAPAAAAAAAAAAAAAAAA&#10;AOUDAABkcnMvZG93bnJldi54bWxQSwUGAAAAAAQABADzAAAA6wQAAAAA&#10;" filled="f" stroked="f">
                <v:textbox>
                  <w:txbxContent>
                    <w:p w14:paraId="6C32B7A1" w14:textId="77777777" w:rsidR="009A10AA" w:rsidRDefault="009A10AA" w:rsidP="009A10AA">
                      <w:r>
                        <w:rPr>
                          <w:color w:val="000000" w:themeColor="text1"/>
                          <w:sz w:val="40"/>
                          <w:szCs w:val="40"/>
                        </w:rPr>
                        <w:t>Paziente B</w:t>
                      </w:r>
                    </w:p>
                  </w:txbxContent>
                </v:textbox>
                <w10:anchorlock/>
              </v:shape>
            </w:pict>
          </mc:Fallback>
        </mc:AlternateContent>
      </w:r>
      <w:r w:rsidR="009A10AA">
        <w:rPr>
          <w:noProof/>
        </w:rPr>
        <w:drawing>
          <wp:inline distT="0" distB="0" distL="0" distR="0" wp14:anchorId="547974A9" wp14:editId="527D6B15">
            <wp:extent cx="2903948" cy="2198207"/>
            <wp:effectExtent l="0" t="8890" r="1905" b="1905"/>
            <wp:docPr id="3063" name="Picture 3063" descr="Image of agar plate for patient D with growth zones around Methicillin, Erythromycin and Vancomyc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Image of agar plate for patient D with growth zones around Methicillin, Erythromycin and Vancomycin">
                      <a:extLst>
                        <a:ext uri="{C183D7F6-B498-43B3-948B-1728B52AA6E4}">
                          <adec:decorative xmlns:adec="http://schemas.microsoft.com/office/drawing/2017/decorative" val="0"/>
                        </a:ext>
                      </a:extLst>
                    </pic:cNvPr>
                    <pic:cNvPicPr>
                      <a:picLocks noChangeAspect="1"/>
                    </pic:cNvPicPr>
                  </pic:nvPicPr>
                  <pic:blipFill rotWithShape="1">
                    <a:blip r:embed="rId129" cstate="print">
                      <a:extLst>
                        <a:ext uri="{28A0092B-C50C-407E-A947-70E740481C1C}">
                          <a14:useLocalDpi xmlns:a14="http://schemas.microsoft.com/office/drawing/2010/main" val="0"/>
                        </a:ext>
                      </a:extLst>
                    </a:blip>
                    <a:srcRect l="12035" t="15589" r="17205" b="14458"/>
                    <a:stretch/>
                  </pic:blipFill>
                  <pic:spPr>
                    <a:xfrm rot="16200000">
                      <a:off x="0" y="0"/>
                      <a:ext cx="2909188" cy="2202174"/>
                    </a:xfrm>
                    <a:prstGeom prst="rect">
                      <a:avLst/>
                    </a:prstGeom>
                  </pic:spPr>
                </pic:pic>
              </a:graphicData>
            </a:graphic>
          </wp:inline>
        </w:drawing>
      </w:r>
      <w:r w:rsidR="009A10AA">
        <w:rPr>
          <w:noProof/>
        </w:rPr>
        <mc:AlternateContent>
          <mc:Choice Requires="wps">
            <w:drawing>
              <wp:inline distT="0" distB="0" distL="0" distR="0" wp14:anchorId="37DA3461" wp14:editId="49183B17">
                <wp:extent cx="1228090" cy="332725"/>
                <wp:effectExtent l="0" t="0" r="0" b="0"/>
                <wp:docPr id="3068" name="TextBox 52"/>
                <wp:cNvGraphicFramePr/>
                <a:graphic xmlns:a="http://schemas.openxmlformats.org/drawingml/2006/main">
                  <a:graphicData uri="http://schemas.microsoft.com/office/word/2010/wordprocessingShape">
                    <wps:wsp>
                      <wps:cNvSpPr txBox="1"/>
                      <wps:spPr>
                        <a:xfrm rot="16200000">
                          <a:off x="0" y="0"/>
                          <a:ext cx="1228090" cy="332725"/>
                        </a:xfrm>
                        <a:prstGeom prst="rect">
                          <a:avLst/>
                        </a:prstGeom>
                        <a:noFill/>
                      </wps:spPr>
                      <wps:txbx>
                        <w:txbxContent>
                          <w:p w14:paraId="5B3F54A9" w14:textId="77777777" w:rsidR="009A10AA" w:rsidRDefault="009A10AA" w:rsidP="009A10AA">
                            <w:r>
                              <w:rPr>
                                <w:color w:val="000000" w:themeColor="text1"/>
                                <w:sz w:val="40"/>
                                <w:szCs w:val="40"/>
                              </w:rPr>
                              <w:t>Paziente D</w:t>
                            </w:r>
                          </w:p>
                        </w:txbxContent>
                      </wps:txbx>
                      <wps:bodyPr wrap="none" rtlCol="0">
                        <a:noAutofit/>
                      </wps:bodyPr>
                    </wps:wsp>
                  </a:graphicData>
                </a:graphic>
              </wp:inline>
            </w:drawing>
          </mc:Choice>
          <mc:Fallback xmlns:oel="http://schemas.microsoft.com/office/2019/extlst">
            <w:pict>
              <v:shape w14:anchorId="37DA3461" id="TextBox 52" o:spid="_x0000_s1850" type="#_x0000_t202" style="width:96.7pt;height:26.2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2J2jAEAAP8CAAAOAAAAZHJzL2Uyb0RvYy54bWysksFu2zAMhu8F+g6C7osdB8taI07Qtcgu&#10;w1og3QMoshQLsESBUmPn7UfJaTKst6E+EJJIf+L/U6vNaHt2VBgMuIbPZyVnyklojTs0/Pfr9ssd&#10;ZyEK14oenGr4SQW+Wd/erAZfqwo66FuFjCAu1INveBejr4siyE5ZEWbglaOkBrQi0hYPRYtiILrt&#10;i6osl8UA2HoEqUKg06cpydeZr7WS8VnroCLrG069xRwxx32KxXol6gMK3xl5bkP8RxdWGEeXXlBP&#10;Igr2huYDyhqJEEDHmQRbgNZGqqyB1MzLf9TsOuFV1kLmBH+xKXweVv467vwLsjh+h5EGmAwZfKgD&#10;HSY9o0bLEMi3+ZL8pi/LpMYZlZOjp4uLaoxMJkZV3ZX3lJKUWyyqb9XXRC0mWIJ6DPGHAsvSouFI&#10;U8pUcfwZ4lT6XpLKHWxN36fza2dpFcf9yEzb8OXi0vce2hPJGWiiDXf05DjD2D9CHv8Ee3iLoE2+&#10;J1GmP85wcjl3en4RaYx/73PV9d2u/wAAAP//AwBQSwMEFAAGAAgAAAAhANOtmwraAAAABAEAAA8A&#10;AABkcnMvZG93bnJldi54bWxMj8FOwzAQRO9I/IO1SNyok9IiGuJUFIkjgqZIvW5jE4fG68h22/Tv&#10;WbiUy0irGc28LZej68XRhNh5UpBPMhCGGq87ahV8bl7vHkHEhKSx92QUnE2EZXV9VWKh/YnW5lin&#10;VnAJxQIV2JSGQsrYWOMwTvxgiL0vHxwmPkMrdcATl7teTrPsQTrsiBcsDubFmmZfH5yC+Xv4sONq&#10;j/Vq803rc065f9sqdXszPj+BSGZMlzD84jM6VMy08wfSUfQK+JH0p+zNpzMQO84s7mcgq1L+h69+&#10;AAAA//8DAFBLAQItABQABgAIAAAAIQC2gziS/gAAAOEBAAATAAAAAAAAAAAAAAAAAAAAAABbQ29u&#10;dGVudF9UeXBlc10ueG1sUEsBAi0AFAAGAAgAAAAhADj9If/WAAAAlAEAAAsAAAAAAAAAAAAAAAAA&#10;LwEAAF9yZWxzLy5yZWxzUEsBAi0AFAAGAAgAAAAhAEY3YnaMAQAA/wIAAA4AAAAAAAAAAAAAAAAA&#10;LgIAAGRycy9lMm9Eb2MueG1sUEsBAi0AFAAGAAgAAAAhANOtmwraAAAABAEAAA8AAAAAAAAAAAAA&#10;AAAA5gMAAGRycy9kb3ducmV2LnhtbFBLBQYAAAAABAAEAPMAAADtBAAAAAA=&#10;" filled="f" stroked="f">
                <v:textbox>
                  <w:txbxContent>
                    <w:p w14:paraId="5B3F54A9" w14:textId="77777777" w:rsidR="009A10AA" w:rsidRDefault="009A10AA" w:rsidP="009A10AA">
                      <w:r>
                        <w:rPr>
                          <w:color w:val="000000" w:themeColor="text1"/>
                          <w:sz w:val="40"/>
                          <w:szCs w:val="40"/>
                        </w:rPr>
                        <w:t>Paziente D</w:t>
                      </w:r>
                    </w:p>
                  </w:txbxContent>
                </v:textbox>
                <w10:anchorlock/>
              </v:shape>
            </w:pict>
          </mc:Fallback>
        </mc:AlternateContent>
      </w:r>
    </w:p>
    <w:p w14:paraId="3A533532" w14:textId="7A1ED2A5" w:rsidR="00831CAB" w:rsidRDefault="009A10AA" w:rsidP="00B30737">
      <w:r>
        <w:rPr>
          <w:noProof/>
        </w:rPr>
        <mc:AlternateContent>
          <mc:Choice Requires="wps">
            <w:drawing>
              <wp:inline distT="0" distB="0" distL="0" distR="0" wp14:anchorId="605FAEF8" wp14:editId="3A551B00">
                <wp:extent cx="5836920" cy="445135"/>
                <wp:effectExtent l="0" t="0" r="0" b="0"/>
                <wp:docPr id="3064" name="TextBox 16"/>
                <wp:cNvGraphicFramePr/>
                <a:graphic xmlns:a="http://schemas.openxmlformats.org/drawingml/2006/main">
                  <a:graphicData uri="http://schemas.microsoft.com/office/word/2010/wordprocessingShape">
                    <wps:wsp>
                      <wps:cNvSpPr txBox="1"/>
                      <wps:spPr>
                        <a:xfrm rot="16200000">
                          <a:off x="0" y="0"/>
                          <a:ext cx="5836920" cy="445135"/>
                        </a:xfrm>
                        <a:prstGeom prst="rect">
                          <a:avLst/>
                        </a:prstGeom>
                        <a:noFill/>
                      </wps:spPr>
                      <wps:txbx>
                        <w:txbxContent>
                          <w:p w14:paraId="60F55353" w14:textId="77777777" w:rsidR="009A10AA" w:rsidRPr="009A10AA" w:rsidRDefault="009A10AA" w:rsidP="009A10AA">
                            <w:pPr>
                              <w:rPr>
                                <w:sz w:val="40"/>
                                <w:szCs w:val="40"/>
                              </w:rPr>
                            </w:pPr>
                            <w:r w:rsidRPr="009A10AA">
                              <w:rPr>
                                <w:color w:val="000000" w:themeColor="text1"/>
                                <w:sz w:val="40"/>
                                <w:szCs w:val="40"/>
                              </w:rPr>
                              <w:t>Risultati del test sulla sensibilità agli antibiotici</w:t>
                            </w:r>
                          </w:p>
                        </w:txbxContent>
                      </wps:txbx>
                      <wps:bodyPr wrap="none" rtlCol="0">
                        <a:noAutofit/>
                      </wps:bodyPr>
                    </wps:wsp>
                  </a:graphicData>
                </a:graphic>
              </wp:inline>
            </w:drawing>
          </mc:Choice>
          <mc:Fallback xmlns:oel="http://schemas.microsoft.com/office/2019/extlst">
            <w:pict>
              <v:shape w14:anchorId="605FAEF8" id="_x0000_s1851" type="#_x0000_t202" style="width:459.6pt;height:35.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HxiwEAAP8CAAAOAAAAZHJzL2Uyb0RvYy54bWysUstOwzAQvCPxD5bvNH3QCqKmiIfgggCp&#10;8AGuYzeWYq+1Nk3696ydUhDcEDms7N3NeGZ2l1e9bdlOYTDgKj4ZjTlTTkJt3Lbib6/3ZxechShc&#10;LVpwquJ7FfjV6vRk2flSTaGBtlbICMSFsvMVb2L0ZVEE2Sgrwgi8clTUgFZEuuK2qFF0hG7bYjoe&#10;L4oOsPYIUoVA2buhyFcZX2sl47PWQUXWVpy4xRwxx02KxWopyi0K3xh5oCH+wMIK4+jRI9SdiIK9&#10;o/kFZY1ECKDjSIItQGsjVdZAaibjH2rWjfAqayFzgj/aFP4PVj7t1v4FWexvoKcBJkM6H8pAyaSn&#10;12gZAvk2WZDf9GWZRJxROzm6P7qo+sgkJecXs8XllEqSaufn88lsnlCLASyBegzxQYFl6VBxpCll&#10;VLF7DHFo/WxJ7Q7uTdum/BezdIr9pmemrvhiNv3kvYF6T3I6mmjFHa0cZxjbW8jjH8Cu3yNok99J&#10;KMMfB3ByOTM9bEQa4/d77vra29UHAAAA//8DAFBLAwQUAAYACAAAACEAuVRP5doAAAAEAQAADwAA&#10;AGRycy9kb3ducmV2LnhtbEyPzU7DMBCE70i8g7VI3KjjSvw0xKkoEkcETZG4buMlDo3Xke226dtj&#10;uNDLSqMZzXxbLSc3iAOF2HvWoGYFCOLWm547DR+bl5sHEDEhGxw8k4YTRVjWlxcVlsYfeU2HJnUi&#10;l3AsUYNNaSyljK0lh3HmR+LsffngMGUZOmkCHnO5G+S8KO6kw57zgsWRni21u2bvNNy+hXc7rXbY&#10;rDbfvD4pVv71U+vrq+npEUSiKf2H4Rc/o0OdmbZ+zyaKQUN+JP3d7N0XCsRWw0It5iDrSp7D1z8A&#10;AAD//wMAUEsBAi0AFAAGAAgAAAAhALaDOJL+AAAA4QEAABMAAAAAAAAAAAAAAAAAAAAAAFtDb250&#10;ZW50X1R5cGVzXS54bWxQSwECLQAUAAYACAAAACEAOP0h/9YAAACUAQAACwAAAAAAAAAAAAAAAAAv&#10;AQAAX3JlbHMvLnJlbHNQSwECLQAUAAYACAAAACEAQQgR8YsBAAD/AgAADgAAAAAAAAAAAAAAAAAu&#10;AgAAZHJzL2Uyb0RvYy54bWxQSwECLQAUAAYACAAAACEAuVRP5doAAAAEAQAADwAAAAAAAAAAAAAA&#10;AADlAwAAZHJzL2Rvd25yZXYueG1sUEsFBgAAAAAEAAQA8wAAAOwEAAAAAA==&#10;" filled="f" stroked="f">
                <v:textbox>
                  <w:txbxContent>
                    <w:p w14:paraId="60F55353" w14:textId="77777777" w:rsidR="009A10AA" w:rsidRPr="009A10AA" w:rsidRDefault="009A10AA" w:rsidP="009A10AA">
                      <w:pPr>
                        <w:rPr>
                          <w:sz w:val="40"/>
                          <w:szCs w:val="40"/>
                        </w:rPr>
                      </w:pPr>
                      <w:r w:rsidRPr="009A10AA">
                        <w:rPr>
                          <w:color w:val="000000" w:themeColor="text1"/>
                          <w:sz w:val="40"/>
                          <w:szCs w:val="40"/>
                        </w:rPr>
                        <w:t>Risultati del test sulla sensibilità agli antibiotici</w:t>
                      </w:r>
                    </w:p>
                  </w:txbxContent>
                </v:textbox>
                <w10:anchorlock/>
              </v:shape>
            </w:pict>
          </mc:Fallback>
        </mc:AlternateContent>
      </w:r>
      <w:r>
        <w:rPr>
          <w:noProof/>
        </w:rPr>
        <w:drawing>
          <wp:inline distT="0" distB="0" distL="0" distR="0" wp14:anchorId="443EA955" wp14:editId="32F2F5CD">
            <wp:extent cx="3186589" cy="2229130"/>
            <wp:effectExtent l="2540" t="0" r="0" b="0"/>
            <wp:docPr id="3060" name="Picture 3060" descr="Image of agar plate for patient A with no growth zones around any of the antibioti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Image of agar plate for patient A with no growth zones around any of the antibiotics">
                      <a:extLst>
                        <a:ext uri="{C183D7F6-B498-43B3-948B-1728B52AA6E4}">
                          <adec:decorative xmlns:adec="http://schemas.microsoft.com/office/drawing/2017/decorative" val="0"/>
                        </a:ext>
                      </a:extLst>
                    </pic:cNvPr>
                    <pic:cNvPicPr>
                      <a:picLocks noChangeAspect="1"/>
                    </pic:cNvPicPr>
                  </pic:nvPicPr>
                  <pic:blipFill rotWithShape="1">
                    <a:blip r:embed="rId130" cstate="print">
                      <a:extLst>
                        <a:ext uri="{28A0092B-C50C-407E-A947-70E740481C1C}">
                          <a14:useLocalDpi xmlns:a14="http://schemas.microsoft.com/office/drawing/2010/main" val="0"/>
                        </a:ext>
                      </a:extLst>
                    </a:blip>
                    <a:srcRect l="5600" t="10237" r="7801" b="8990"/>
                    <a:stretch/>
                  </pic:blipFill>
                  <pic:spPr>
                    <a:xfrm rot="16200000">
                      <a:off x="0" y="0"/>
                      <a:ext cx="3196519" cy="2236076"/>
                    </a:xfrm>
                    <a:prstGeom prst="rect">
                      <a:avLst/>
                    </a:prstGeom>
                  </pic:spPr>
                </pic:pic>
              </a:graphicData>
            </a:graphic>
          </wp:inline>
        </w:drawing>
      </w:r>
      <w:r>
        <w:rPr>
          <w:noProof/>
        </w:rPr>
        <mc:AlternateContent>
          <mc:Choice Requires="wps">
            <w:drawing>
              <wp:inline distT="0" distB="0" distL="0" distR="0" wp14:anchorId="5EDC7E2D" wp14:editId="4BE16BAC">
                <wp:extent cx="1200150" cy="371623"/>
                <wp:effectExtent l="0" t="0" r="0" b="0"/>
                <wp:docPr id="3065" name="TextBox 48"/>
                <wp:cNvGraphicFramePr/>
                <a:graphic xmlns:a="http://schemas.openxmlformats.org/drawingml/2006/main">
                  <a:graphicData uri="http://schemas.microsoft.com/office/word/2010/wordprocessingShape">
                    <wps:wsp>
                      <wps:cNvSpPr txBox="1"/>
                      <wps:spPr>
                        <a:xfrm rot="16200000">
                          <a:off x="0" y="0"/>
                          <a:ext cx="1200150" cy="371623"/>
                        </a:xfrm>
                        <a:prstGeom prst="rect">
                          <a:avLst/>
                        </a:prstGeom>
                        <a:noFill/>
                      </wps:spPr>
                      <wps:txbx>
                        <w:txbxContent>
                          <w:p w14:paraId="5E4C271E" w14:textId="77777777" w:rsidR="009A10AA" w:rsidRDefault="009A10AA" w:rsidP="009A10AA">
                            <w:r>
                              <w:rPr>
                                <w:color w:val="000000" w:themeColor="text1"/>
                                <w:sz w:val="40"/>
                                <w:szCs w:val="40"/>
                              </w:rPr>
                              <w:t>Paziente A</w:t>
                            </w:r>
                          </w:p>
                        </w:txbxContent>
                      </wps:txbx>
                      <wps:bodyPr wrap="none" rtlCol="0">
                        <a:noAutofit/>
                      </wps:bodyPr>
                    </wps:wsp>
                  </a:graphicData>
                </a:graphic>
              </wp:inline>
            </w:drawing>
          </mc:Choice>
          <mc:Fallback xmlns:oel="http://schemas.microsoft.com/office/2019/extlst">
            <w:pict>
              <v:shape w14:anchorId="5EDC7E2D" id="TextBox 48" o:spid="_x0000_s1852" type="#_x0000_t202" style="width:94.5pt;height:29.2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zFfhwEAAP8CAAAOAAAAZHJzL2Uyb0RvYy54bWysks9OAyEQxu8mvgPhbrd/YjWbbhu1qRej&#10;JuoDUBa6JAtDBtrdvr0Dra3Rm3EPZJkZfsz3DbNFb1u2UxgMuIqPBkPOlJNQG7ep+Mf76uqWsxCF&#10;q0ULTlV8rwJfzC8vZp0v1RgaaGuFjCAulJ2veBOjL4siyEZZEQbglaOkBrQi0hY3RY2iI7pti/Fw&#10;OC06wNojSBUCRZeHJJ9nvtZKxhetg4qsrTj1FvOKeV2ntZjPRLlB4Rsjj22IP3RhhXF06Qm1FFGw&#10;LZpfKGskQgAdBxJsAVobqbIGUjMa/lDz1givshYyJ/iTTeH/sPJ59+ZfkcX+HnoaYDKk86EMFEx6&#10;eo2WIZBvoyn5TV+WSY0zKidH9ycXVR+ZTAyqG11TSlJuckPnJolaHGAJ6jHERwWWpZ+KI00pU8Xu&#10;KcRD6VdJKnewMm2b4ufO0l/s1z0zdcWnk3xDiq2h3pOcjiZacUdPjjOM7QPk8R9gd9sI2uR7zieO&#10;cHI5d3p8EWmM3/e56vxu558AAAD//wMAUEsDBBQABgAIAAAAIQBmCVpC2QAAAAQBAAAPAAAAZHJz&#10;L2Rvd25yZXYueG1sTI/BTsMwEETvSPyDtUjcqBOkoBDiVC0SRwRNkbi68RKnjdeR7bbp37NwgctI&#10;qxnNvK2XsxvFCUMcPCnIFxkIpM6bgXoFH9uXuxJETJqMHj2hggtGWDbXV7WujD/TBk9t6gWXUKy0&#10;ApvSVEkZO4tOx4WfkNj78sHpxGfopQn6zOVulPdZ9iCdHogXrJ7w2WJ3aI9OQfEW3u28Puh2vd3T&#10;5pJT7l8/lbq9mVdPIBLO6S8MP/iMDg0z7fyRTBSjAn4k/Sp7RVmA2HGmfMxANrX8D998AwAA//8D&#10;AFBLAQItABQABgAIAAAAIQC2gziS/gAAAOEBAAATAAAAAAAAAAAAAAAAAAAAAABbQ29udGVudF9U&#10;eXBlc10ueG1sUEsBAi0AFAAGAAgAAAAhADj9If/WAAAAlAEAAAsAAAAAAAAAAAAAAAAALwEAAF9y&#10;ZWxzLy5yZWxzUEsBAi0AFAAGAAgAAAAhAHDbMV+HAQAA/wIAAA4AAAAAAAAAAAAAAAAALgIAAGRy&#10;cy9lMm9Eb2MueG1sUEsBAi0AFAAGAAgAAAAhAGYJWkLZAAAABAEAAA8AAAAAAAAAAAAAAAAA4QMA&#10;AGRycy9kb3ducmV2LnhtbFBLBQYAAAAABAAEAPMAAADnBAAAAAA=&#10;" filled="f" stroked="f">
                <v:textbox>
                  <w:txbxContent>
                    <w:p w14:paraId="5E4C271E" w14:textId="77777777" w:rsidR="009A10AA" w:rsidRDefault="009A10AA" w:rsidP="009A10AA">
                      <w:r>
                        <w:rPr>
                          <w:color w:val="000000" w:themeColor="text1"/>
                          <w:sz w:val="40"/>
                          <w:szCs w:val="40"/>
                        </w:rPr>
                        <w:t>Paziente A</w:t>
                      </w:r>
                    </w:p>
                  </w:txbxContent>
                </v:textbox>
                <w10:anchorlock/>
              </v:shape>
            </w:pict>
          </mc:Fallback>
        </mc:AlternateContent>
      </w:r>
      <w:r>
        <w:rPr>
          <w:noProof/>
        </w:rPr>
        <w:drawing>
          <wp:inline distT="0" distB="0" distL="0" distR="0" wp14:anchorId="70D5AB4B" wp14:editId="5019569A">
            <wp:extent cx="3272353" cy="2289125"/>
            <wp:effectExtent l="0" t="3492" r="952" b="953"/>
            <wp:docPr id="3062" name="Picture 3062" descr="Image of agar plate for patient C with growth zone around Vancomycin on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Image of agar plate for patient C with growth zone around Vancomycin only">
                      <a:extLst>
                        <a:ext uri="{C183D7F6-B498-43B3-948B-1728B52AA6E4}">
                          <adec:decorative xmlns:adec="http://schemas.microsoft.com/office/drawing/2017/decorative" val="0"/>
                        </a:ext>
                      </a:extLst>
                    </pic:cNvPr>
                    <pic:cNvPicPr>
                      <a:picLocks noChangeAspect="1"/>
                    </pic:cNvPicPr>
                  </pic:nvPicPr>
                  <pic:blipFill rotWithShape="1">
                    <a:blip r:embed="rId131" cstate="print">
                      <a:extLst>
                        <a:ext uri="{28A0092B-C50C-407E-A947-70E740481C1C}">
                          <a14:useLocalDpi xmlns:a14="http://schemas.microsoft.com/office/drawing/2010/main" val="0"/>
                        </a:ext>
                      </a:extLst>
                    </a:blip>
                    <a:srcRect l="4298" t="15119" r="9102" b="13359"/>
                    <a:stretch/>
                  </pic:blipFill>
                  <pic:spPr>
                    <a:xfrm rot="16200000">
                      <a:off x="0" y="0"/>
                      <a:ext cx="3294877" cy="2304881"/>
                    </a:xfrm>
                    <a:prstGeom prst="rect">
                      <a:avLst/>
                    </a:prstGeom>
                  </pic:spPr>
                </pic:pic>
              </a:graphicData>
            </a:graphic>
          </wp:inline>
        </w:drawing>
      </w:r>
      <w:r>
        <w:rPr>
          <w:noProof/>
        </w:rPr>
        <mc:AlternateContent>
          <mc:Choice Requires="wps">
            <w:drawing>
              <wp:inline distT="0" distB="0" distL="0" distR="0" wp14:anchorId="782DC350" wp14:editId="0EAAD9BD">
                <wp:extent cx="1228090" cy="469293"/>
                <wp:effectExtent l="0" t="0" r="0" b="0"/>
                <wp:docPr id="3067" name="TextBox 51"/>
                <wp:cNvGraphicFramePr/>
                <a:graphic xmlns:a="http://schemas.openxmlformats.org/drawingml/2006/main">
                  <a:graphicData uri="http://schemas.microsoft.com/office/word/2010/wordprocessingShape">
                    <wps:wsp>
                      <wps:cNvSpPr txBox="1"/>
                      <wps:spPr>
                        <a:xfrm rot="16200000">
                          <a:off x="0" y="0"/>
                          <a:ext cx="1228090" cy="469293"/>
                        </a:xfrm>
                        <a:prstGeom prst="rect">
                          <a:avLst/>
                        </a:prstGeom>
                        <a:noFill/>
                      </wps:spPr>
                      <wps:txbx>
                        <w:txbxContent>
                          <w:p w14:paraId="117EE4B7" w14:textId="77777777" w:rsidR="009A10AA" w:rsidRDefault="009A10AA" w:rsidP="009A10AA">
                            <w:r>
                              <w:rPr>
                                <w:color w:val="000000" w:themeColor="text1"/>
                                <w:sz w:val="40"/>
                                <w:szCs w:val="40"/>
                              </w:rPr>
                              <w:t>Paziente C</w:t>
                            </w:r>
                          </w:p>
                        </w:txbxContent>
                      </wps:txbx>
                      <wps:bodyPr wrap="none" rtlCol="0">
                        <a:noAutofit/>
                      </wps:bodyPr>
                    </wps:wsp>
                  </a:graphicData>
                </a:graphic>
              </wp:inline>
            </w:drawing>
          </mc:Choice>
          <mc:Fallback xmlns:oel="http://schemas.microsoft.com/office/2019/extlst">
            <w:pict>
              <v:shape w14:anchorId="782DC350" id="_x0000_s1853" type="#_x0000_t202" style="width:96.7pt;height:36.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EZajQEAAP8CAAAOAAAAZHJzL2Uyb0RvYy54bWysks9u2zAMxu8D9g6C7osdpwgSI06wrWgv&#10;xTag7QMoshQLsESBUmPn7UvJ+TO0t2E+EJJI/8Tvoza70fbsqDAYcA2fz0rOlJPQGndo+OvLw7cV&#10;ZyEK14oenGr4SQW+2379shl8rSrooG8VMoK4UA++4V2Mvi6KIDtlRZiBV46SGtCKSFs8FC2Kgei2&#10;L6qyXBYDYOsRpAqBTu+nJN9mvtZKxt9aBxVZ33DqLeaIOe5TLLYbUR9Q+M7IcxviH7qwwji69Iq6&#10;F1GwNzSfUNZIhAA6ziTYArQ2UmUNpGZeflDz3AmvshYyJ/irTeH/YeWv47P/gyyOP2CkASZDBh/q&#10;QIdJz6jRMgTybb4kv+nLMqlxRuXk6Onqohojk4lRVatyTSlJubvlulovErWYYAnqMcRHBZalRcOR&#10;ppSp4vgU4lR6KUnlDh5M36fzW2dpFcf9yEzb8OXi7tL3HtoTyRloog139OQ4w9j/hDz+Cfb9LYI2&#10;+Z5Emf44w8nl3On5RaQx/r3PVbd3u30HAAD//wMAUEsDBBQABgAIAAAAIQBmU5Ab2gAAAAQBAAAP&#10;AAAAZHJzL2Rvd25yZXYueG1sTI/NTsMwEITvSLyDtUjcqBPKTxviVBSJI6JNkXrdxkscGq8j223T&#10;t8dwgctIqxnNfFsuRtuLI/nQOVaQTzIQxI3THbcKPjavNzMQISJr7B2TgjMFWFSXFyUW2p14Tcc6&#10;tiKVcChQgYlxKKQMjSGLYeIG4uR9Om8xptO3Uns8pXLby9sse5AWO04LBgd6MdTs64NVcP/uV2Zc&#10;7rFebr54fc45d29bpa6vxucnEJHG+BeGH/yEDlVi2rkD6yB6BemR+KvJe5zOQexSZj69A1mV8j98&#10;9Q0AAP//AwBQSwECLQAUAAYACAAAACEAtoM4kv4AAADhAQAAEwAAAAAAAAAAAAAAAAAAAAAAW0Nv&#10;bnRlbnRfVHlwZXNdLnhtbFBLAQItABQABgAIAAAAIQA4/SH/1gAAAJQBAAALAAAAAAAAAAAAAAAA&#10;AC8BAABfcmVscy8ucmVsc1BLAQItABQABgAIAAAAIQC1dEZajQEAAP8CAAAOAAAAAAAAAAAAAAAA&#10;AC4CAABkcnMvZTJvRG9jLnhtbFBLAQItABQABgAIAAAAIQBmU5Ab2gAAAAQBAAAPAAAAAAAAAAAA&#10;AAAAAOcDAABkcnMvZG93bnJldi54bWxQSwUGAAAAAAQABADzAAAA7gQAAAAA&#10;" filled="f" stroked="f">
                <v:textbox>
                  <w:txbxContent>
                    <w:p w14:paraId="117EE4B7" w14:textId="77777777" w:rsidR="009A10AA" w:rsidRDefault="009A10AA" w:rsidP="009A10AA">
                      <w:r>
                        <w:rPr>
                          <w:color w:val="000000" w:themeColor="text1"/>
                          <w:sz w:val="40"/>
                          <w:szCs w:val="40"/>
                        </w:rPr>
                        <w:t>Paziente C</w:t>
                      </w:r>
                    </w:p>
                  </w:txbxContent>
                </v:textbox>
                <w10:anchorlock/>
              </v:shape>
            </w:pict>
          </mc:Fallback>
        </mc:AlternateContent>
      </w:r>
      <w:r w:rsidR="005B7F99">
        <w:br w:type="page"/>
      </w:r>
    </w:p>
    <w:bookmarkStart w:id="46" w:name="_Hlk112406069"/>
    <w:bookmarkStart w:id="47" w:name="_Hlk112405855"/>
    <w:bookmarkEnd w:id="45"/>
    <w:p w14:paraId="674311F6" w14:textId="013E9D87" w:rsidR="00D630B3" w:rsidRDefault="009517B7" w:rsidP="005B7F99">
      <w:pPr>
        <w:pStyle w:val="a3"/>
        <w:ind w:left="0"/>
      </w:pPr>
      <w:r>
        <w:rPr>
          <w:noProof/>
        </w:rPr>
        <w:lastRenderedPageBreak/>
        <mc:AlternateContent>
          <mc:Choice Requires="wps">
            <w:drawing>
              <wp:anchor distT="0" distB="0" distL="114300" distR="114300" simplePos="0" relativeHeight="251186175" behindDoc="0" locked="0" layoutInCell="1" allowOverlap="1" wp14:anchorId="4CCD5248" wp14:editId="66576270">
                <wp:simplePos x="0" y="0"/>
                <wp:positionH relativeFrom="column">
                  <wp:posOffset>-247650</wp:posOffset>
                </wp:positionH>
                <wp:positionV relativeFrom="paragraph">
                  <wp:posOffset>356235</wp:posOffset>
                </wp:positionV>
                <wp:extent cx="6447790" cy="8639175"/>
                <wp:effectExtent l="38100" t="38100" r="29210" b="47625"/>
                <wp:wrapNone/>
                <wp:docPr id="3071" name="Rectangle: Rounded Corners 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7790" cy="86391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2EA6DB08" id="Rectangle: Rounded Corners 3071" o:spid="_x0000_s1026" alt="&quot;&quot;" style="position:absolute;margin-left:-19.5pt;margin-top:28.05pt;width:507.7pt;height:680.25pt;z-index:251186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qnNQIAAKsEAAAOAAAAZHJzL2Uyb0RvYy54bWysVMlu2zAQvRfoPxC811ocLxEs5+AgvRRt&#10;kLQfQJNDSwUXlWQs++87pJZ0Qw9FfaAocd6bN2843t1dtCJncL61pqbFIqcEDLeiNaeafvn88G5L&#10;iQ/MCKasgZpewdO7/ds3u76roLSNVQIcQRLjq76raRNCV2WZ5w1o5he2A4OH0jrNAr66UyYc65Fd&#10;q6zM83XWWyc6Zzl4j1/vh0O6T/xSAg+fpPQQiKopagtpdWk9xjXb71h1cqxrWj7KYP+gQrPWYNKZ&#10;6p4FRl5c+xuVbrmz3sqw4FZnVsqWQ6oBqynyX6p5blgHqRY0x3ezTf7/0fKP50dHWlHTZb4pKDFM&#10;Y5ee0DdmTgoq8mRfjABBDtYZbDNJYeha3/kKwc/doxvfPG6jBRfpdHxiceSSnL7OTsMlEI4f1zc3&#10;m80tNoTj2Xa9vC02q9iL7BXeOR/eg9Ukbmrqoo6oK9nMzh98SH6LUTITXymRWmH3zkyRcjUTjrFI&#10;PVFGoLEPrVKp/cqQvqabNd4nFMTwFvpvKYu3qhUxLAK8Ox0PyhFkx+BlWW6LUfFPYUc4Q6TFdMrg&#10;I/o0OJN24aogsinzBBJ9Ry/KIVe88TAnYJyDCcVw1DABQ95Vjr8p7YQYkyFhZJaod+YeCabIgWTi&#10;HlSO8REKaWBmcP43YQN4RqTM1oQZrFtj3Z8IFFY1Zh7iJ5MGa6JLRyuueCtdUAc7zC0zvLE4tjy4&#10;BI5ROBGp8nF648j9+J5oX/9j9t8BAAD//wMAUEsDBBQABgAIAAAAIQBfoLm/4AAAAAsBAAAPAAAA&#10;ZHJzL2Rvd25yZXYueG1sTI9BS8QwEIXvgv8hjOBtN+26xm1tuoggeBJcRfGWNmNTTCa1Sbv13xtP&#10;63GYj/e+V+0XZ9mMY+g9ScjXGTCk1uueOgmvLw+rHbAQFWllPaGEHwywr8/PKlVqf6RnnA+xYymE&#10;QqkkmBiHkvPQGnQqrP2AlH6ffnQqpnPsuB7VMYU7yzdZJrhTPaUGowa8N9h+HSYnYfdoPiar3p9m&#10;17x9F5vCUp/lUl5eLHe3wCIu8QTDn35Shzo5NX4iHZiVsLoq0pYo4VrkwBJQ3IgtsCaR21wI4HXF&#10;/2+ofwEAAP//AwBQSwECLQAUAAYACAAAACEAtoM4kv4AAADhAQAAEwAAAAAAAAAAAAAAAAAAAAAA&#10;W0NvbnRlbnRfVHlwZXNdLnhtbFBLAQItABQABgAIAAAAIQA4/SH/1gAAAJQBAAALAAAAAAAAAAAA&#10;AAAAAC8BAABfcmVscy8ucmVsc1BLAQItABQABgAIAAAAIQBUknqnNQIAAKsEAAAOAAAAAAAAAAAA&#10;AAAAAC4CAABkcnMvZTJvRG9jLnhtbFBLAQItABQABgAIAAAAIQBfoLm/4AAAAAsBAAAPAAAAAAAA&#10;AAAAAAAAAI8EAABkcnMvZG93bnJldi54bWxQSwUGAAAAAAQABADzAAAAnAUAAAAA&#10;" filled="f" strokecolor="#732281" strokeweight="6pt">
                <v:stroke joinstyle="bevel" endcap="square"/>
              </v:roundrect>
            </w:pict>
          </mc:Fallback>
        </mc:AlternateContent>
      </w:r>
      <w:r>
        <w:rPr>
          <w:noProof/>
        </w:rPr>
        <mc:AlternateContent>
          <mc:Choice Requires="wps">
            <w:drawing>
              <wp:anchor distT="0" distB="0" distL="114300" distR="114300" simplePos="0" relativeHeight="252389376" behindDoc="0" locked="0" layoutInCell="1" allowOverlap="1" wp14:anchorId="79C21723" wp14:editId="416860F1">
                <wp:simplePos x="0" y="0"/>
                <wp:positionH relativeFrom="column">
                  <wp:posOffset>5785652</wp:posOffset>
                </wp:positionH>
                <wp:positionV relativeFrom="paragraph">
                  <wp:posOffset>33855</wp:posOffset>
                </wp:positionV>
                <wp:extent cx="597271" cy="563185"/>
                <wp:effectExtent l="19050" t="19050" r="12700" b="27940"/>
                <wp:wrapNone/>
                <wp:docPr id="3070" name="Oval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727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3922CD36" id="Oval 3070" o:spid="_x0000_s1026" alt="&quot;&quot;" style="position:absolute;margin-left:455.55pt;margin-top:2.65pt;width:47.05pt;height:44.35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asuCQIAAHsEAAAOAAAAZHJzL2Uyb0RvYy54bWysVMtu2zAQvBfoPxC8N3oYjl3Bcg4J0kvR&#10;BE37ATS1tAjwBZK17L/vknqkboMeiupAkdzd4cyIq93dWStyAh+kNS2tbkpKwHDbSXNs6fdvjx+2&#10;lITITMeUNdDSCwR6t3//bje4BmrbW9WBJwhiQjO4lvYxuqYoAu9Bs3BjHRgMCus1i7j0x6LzbEB0&#10;rYq6LG+LwfrOecshBNx9GIN0n/GFAB6fhAgQiWopcot59Hk8pLHY71hz9Mz1kk802D+w0EwaPHSB&#10;emCRkR9e/gGlJfc2WBFvuNWFFUJyyBpQTVX+pualZw6yFjQnuMWm8P9g+ZfTsyeya+mq3KBBhmn8&#10;Sk8npkjeQH8GFxpMe3HPfloFnCaxZ+F1eqMMcs6eXhZP4RwJx831x029qSjhGFrfrqrtOnlevBY7&#10;H+InsJqkSUtBKelCUs0advoc4pg9Z6XtYJXsHqVSeZFuCtwrT5BzSw/HasK/ylKGDChxW5VlRr4K&#10;Bn88LACbVV1v38BAxsog8eTGqD/P4kVBoqHMVxDoIyquxxOueTHOwcRqDPWsg5HuusRnJjxXZHsy&#10;YEIWKHTBngDmzBFkxh6dmvJTKeQGWIon6X8rXiryydbEpVhLY/1byhSqmk4e82eTRmuSSwfbXfCW&#10;+aju7diHzPDeYhvy6HNxysIbnpVP3Zha6Nd1hn39Z+x/AgAA//8DAFBLAwQUAAYACAAAACEAxHIP&#10;AN8AAAAJAQAADwAAAGRycy9kb3ducmV2LnhtbEyPwU7DMBBE70j8g7VI3KjtllY0xKkQEuJSlZJW&#10;9OrGJo6w11HspMnf457guHqjmbf5ZnSWDLoLjUcBfMaAaKy8arAWcDy8PTwBCVGiktajFjDpAJvi&#10;9iaXmfIX/NRDGWuSSjBkUoCJsc0oDZXRToaZbzUm9u07J2M6u5qqTl5SubN0ztiKOtlgWjCy1a9G&#10;Vz9l7wSsjF8cv4b99lDaj+37iU+7fjcJcX83vjwDiXqMf2G46id1KJLT2feoArEC1pzzFBWwXAC5&#10;csaWcyDnRB4Z0CKn/z8ofgEAAP//AwBQSwECLQAUAAYACAAAACEAtoM4kv4AAADhAQAAEwAAAAAA&#10;AAAAAAAAAAAAAAAAW0NvbnRlbnRfVHlwZXNdLnhtbFBLAQItABQABgAIAAAAIQA4/SH/1gAAAJQB&#10;AAALAAAAAAAAAAAAAAAAAC8BAABfcmVscy8ucmVsc1BLAQItABQABgAIAAAAIQDdAasuCQIAAHsE&#10;AAAOAAAAAAAAAAAAAAAAAC4CAABkcnMvZTJvRG9jLnhtbFBLAQItABQABgAIAAAAIQDEcg8A3wAA&#10;AAkBAAAPAAAAAAAAAAAAAAAAAGMEAABkcnMvZG93bnJldi54bWxQSwUGAAAAAAQABADzAAAAbwUA&#10;AAAA&#10;" fillcolor="white [3212]" strokecolor="#732281" strokeweight="3pt">
                <v:stroke joinstyle="miter"/>
              </v:oval>
            </w:pict>
          </mc:Fallback>
        </mc:AlternateContent>
      </w:r>
      <w:r>
        <w:rPr>
          <w:noProof/>
        </w:rPr>
        <w:drawing>
          <wp:anchor distT="0" distB="0" distL="114300" distR="114300" simplePos="0" relativeHeight="252391424" behindDoc="0" locked="0" layoutInCell="1" allowOverlap="1" wp14:anchorId="3304C276" wp14:editId="5C5BD9DC">
            <wp:simplePos x="0" y="0"/>
            <wp:positionH relativeFrom="column">
              <wp:posOffset>5814060</wp:posOffset>
            </wp:positionH>
            <wp:positionV relativeFrom="paragraph">
              <wp:posOffset>40974</wp:posOffset>
            </wp:positionV>
            <wp:extent cx="531378" cy="547354"/>
            <wp:effectExtent l="0" t="0" r="2540" b="5715"/>
            <wp:wrapNone/>
            <wp:docPr id="3135" name="Picture 3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2071">
                      <a:extLst>
                        <a:ext uri="{C183D7F6-B498-43B3-948B-1728B52AA6E4}">
                          <adec:decorative xmlns:adec="http://schemas.microsoft.com/office/drawing/2017/decorative" val="1"/>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pic:blipFill>
                  <pic:spPr>
                    <a:xfrm>
                      <a:off x="0" y="0"/>
                      <a:ext cx="531378" cy="547354"/>
                    </a:xfrm>
                    <a:prstGeom prst="rect">
                      <a:avLst/>
                    </a:prstGeom>
                  </pic:spPr>
                </pic:pic>
              </a:graphicData>
            </a:graphic>
          </wp:anchor>
        </w:drawing>
      </w:r>
      <w:r>
        <w:rPr>
          <w:noProof/>
        </w:rPr>
        <mc:AlternateContent>
          <mc:Choice Requires="wps">
            <w:drawing>
              <wp:inline distT="0" distB="0" distL="0" distR="0" wp14:anchorId="7D16747C" wp14:editId="6B6AA3C0">
                <wp:extent cx="5654040" cy="457200"/>
                <wp:effectExtent l="0" t="0" r="0" b="0"/>
                <wp:docPr id="3069" name="TextBox 18" descr="TS1 - Teacher Sheet 1/2&#10;&#10;"/>
                <wp:cNvGraphicFramePr/>
                <a:graphic xmlns:a="http://schemas.openxmlformats.org/drawingml/2006/main">
                  <a:graphicData uri="http://schemas.microsoft.com/office/word/2010/wordprocessingShape">
                    <wps:wsp>
                      <wps:cNvSpPr txBox="1"/>
                      <wps:spPr>
                        <a:xfrm>
                          <a:off x="0" y="0"/>
                          <a:ext cx="5654040" cy="457200"/>
                        </a:xfrm>
                        <a:prstGeom prst="rect">
                          <a:avLst/>
                        </a:prstGeom>
                        <a:noFill/>
                      </wps:spPr>
                      <wps:txbx>
                        <w:txbxContent>
                          <w:p w14:paraId="629F31B8" w14:textId="27D68AAE" w:rsidR="00D7349F" w:rsidRPr="009517B7" w:rsidRDefault="00D7349F" w:rsidP="009517B7">
                            <w:pPr>
                              <w:pStyle w:val="2"/>
                              <w:spacing w:before="0"/>
                              <w:rPr>
                                <w:sz w:val="28"/>
                                <w:szCs w:val="18"/>
                              </w:rPr>
                            </w:pPr>
                            <w:r>
                              <w:rPr>
                                <w:sz w:val="28"/>
                                <w:szCs w:val="18"/>
                              </w:rPr>
                              <w:t xml:space="preserve">SW1 </w:t>
                            </w:r>
                            <w:r w:rsidR="00B30737">
                              <w:rPr>
                                <w:sz w:val="28"/>
                                <w:szCs w:val="18"/>
                              </w:rPr>
                              <w:t>–</w:t>
                            </w:r>
                            <w:r>
                              <w:rPr>
                                <w:sz w:val="28"/>
                                <w:szCs w:val="18"/>
                              </w:rPr>
                              <w:t xml:space="preserve"> </w:t>
                            </w:r>
                            <w:r w:rsidR="00B30737">
                              <w:rPr>
                                <w:sz w:val="28"/>
                                <w:szCs w:val="18"/>
                              </w:rPr>
                              <w:t>Esercizi sull’e</w:t>
                            </w:r>
                            <w:r>
                              <w:rPr>
                                <w:sz w:val="28"/>
                                <w:szCs w:val="18"/>
                              </w:rPr>
                              <w:t xml:space="preserve">sperimento con l'agar - </w:t>
                            </w:r>
                            <w:r w:rsidR="00B30737">
                              <w:rPr>
                                <w:sz w:val="28"/>
                                <w:szCs w:val="18"/>
                              </w:rPr>
                              <w:t>s</w:t>
                            </w:r>
                            <w:r>
                              <w:rPr>
                                <w:sz w:val="28"/>
                                <w:szCs w:val="18"/>
                              </w:rPr>
                              <w:t>ezion</w:t>
                            </w:r>
                            <w:r w:rsidR="001678F2">
                              <w:rPr>
                                <w:sz w:val="28"/>
                                <w:szCs w:val="18"/>
                              </w:rPr>
                              <w:t>e</w:t>
                            </w:r>
                            <w:r>
                              <w:rPr>
                                <w:sz w:val="28"/>
                                <w:szCs w:val="18"/>
                              </w:rPr>
                              <w:t xml:space="preserve"> A</w:t>
                            </w:r>
                          </w:p>
                        </w:txbxContent>
                      </wps:txbx>
                      <wps:bodyPr wrap="square" rtlCol="0">
                        <a:noAutofit/>
                      </wps:bodyPr>
                    </wps:wsp>
                  </a:graphicData>
                </a:graphic>
              </wp:inline>
            </w:drawing>
          </mc:Choice>
          <mc:Fallback xmlns:oel="http://schemas.microsoft.com/office/2019/extlst">
            <w:pict>
              <v:shape w14:anchorId="7D16747C" id="_x0000_s1854" type="#_x0000_t202" alt="TS1 - Teacher Sheet 1/2&#10;&#10;" style="width:445.2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TOhAEAAPICAAAOAAAAZHJzL2Uyb0RvYy54bWysUsFuGyEQvVfqPyDu9W5S241WXkdpovRS&#10;tZWSfgBmwYu0MGQGe9d/3wE7dtXcqlwGmIE3b95jdTv5QewNkoPQyqtZLYUJGjoXtq38/fz46UYK&#10;Sip0aoBgWnkwJG/XHz+sxtiYa+hh6AwKBgnUjLGVfUqxqSrSvfGKZhBN4KIF9CrxEbdVh2pkdD9U&#10;13W9rEbALiJoQ8TZh2NRrgu+tUann9aSSWJoJXNLJWKJmxyr9Uo1W1Sxd/pEQ/0HC69c4KZnqAeV&#10;lNihewPlnUYgsGmmwVdgrdOmzMDTXNX/TPPUq2jKLCwOxbNM9H6w+sf+Kf5CkaavMLGBWZAxUkOc&#10;zPNMFn1emangOkt4OMtmpiQ0JxfLxbyec0lzbb74wr5kmOryOiKlbwa8yJtWIttS1FL775SOV1+v&#10;5GYBHt0w5PyFSt6laTMJ17Vy+XnxSnQD3YH5j2xhK+llp9BIgWm4h+L4Ee5ul8C60injHN+c4FnY&#10;wvX0CbJzf5/LrctXXf8BAAD//wMAUEsDBBQABgAIAAAAIQCfLOov2gAAAAQBAAAPAAAAZHJzL2Rv&#10;d25yZXYueG1sTI/NTsMwEITvSH0Haytxo+tWBdqQTVWBuIIoPxI3N94mEfE6it0mvD2GS7msNJrR&#10;zLf5ZnStOnEfGi8E85kGxVJ620hF8Pb6eLUCFaIRa1ovTPDNATbF5CI3mfWDvPBpFyuVSiRkhqCO&#10;scsQQ1mzM2HmO5bkHXzvTEyyr9D2ZkjlrsWF1jfoTCNpoTYd39dcfu2OjuD96fD5sdTP1YO77gY/&#10;ahS3RqLL6bi9AxV5jOcw/OIndCgS094fxQbVEqRH4t9N3mqtl6D2BLcLDVjk+B+++AEAAP//AwBQ&#10;SwECLQAUAAYACAAAACEAtoM4kv4AAADhAQAAEwAAAAAAAAAAAAAAAAAAAAAAW0NvbnRlbnRfVHlw&#10;ZXNdLnhtbFBLAQItABQABgAIAAAAIQA4/SH/1gAAAJQBAAALAAAAAAAAAAAAAAAAAC8BAABfcmVs&#10;cy8ucmVsc1BLAQItABQABgAIAAAAIQAGh/TOhAEAAPICAAAOAAAAAAAAAAAAAAAAAC4CAABkcnMv&#10;ZTJvRG9jLnhtbFBLAQItABQABgAIAAAAIQCfLOov2gAAAAQBAAAPAAAAAAAAAAAAAAAAAN4DAABk&#10;cnMvZG93bnJldi54bWxQSwUGAAAAAAQABADzAAAA5QQAAAAA&#10;" filled="f" stroked="f">
                <v:textbox>
                  <w:txbxContent>
                    <w:p w14:paraId="629F31B8" w14:textId="27D68AAE" w:rsidR="00D7349F" w:rsidRPr="009517B7" w:rsidRDefault="00D7349F" w:rsidP="009517B7">
                      <w:pPr>
                        <w:pStyle w:val="Titolo2"/>
                        <w:spacing w:before="0"/>
                        <w:rPr>
                          <w:sz w:val="28"/>
                          <w:szCs w:val="18"/>
                        </w:rPr>
                      </w:pPr>
                      <w:r>
                        <w:rPr>
                          <w:sz w:val="28"/>
                          <w:szCs w:val="18"/>
                        </w:rPr>
                        <w:t xml:space="preserve">SW1 </w:t>
                      </w:r>
                      <w:r w:rsidR="00B30737">
                        <w:rPr>
                          <w:sz w:val="28"/>
                          <w:szCs w:val="18"/>
                        </w:rPr>
                        <w:t>–</w:t>
                      </w:r>
                      <w:r>
                        <w:rPr>
                          <w:sz w:val="28"/>
                          <w:szCs w:val="18"/>
                        </w:rPr>
                        <w:t xml:space="preserve"> </w:t>
                      </w:r>
                      <w:r w:rsidR="00B30737">
                        <w:rPr>
                          <w:sz w:val="28"/>
                          <w:szCs w:val="18"/>
                        </w:rPr>
                        <w:t>Esercizi sull’e</w:t>
                      </w:r>
                      <w:r>
                        <w:rPr>
                          <w:sz w:val="28"/>
                          <w:szCs w:val="18"/>
                        </w:rPr>
                        <w:t xml:space="preserve">sperimento con l'agar - </w:t>
                      </w:r>
                      <w:r w:rsidR="00B30737">
                        <w:rPr>
                          <w:sz w:val="28"/>
                          <w:szCs w:val="18"/>
                        </w:rPr>
                        <w:t>s</w:t>
                      </w:r>
                      <w:r>
                        <w:rPr>
                          <w:sz w:val="28"/>
                          <w:szCs w:val="18"/>
                        </w:rPr>
                        <w:t>ezion</w:t>
                      </w:r>
                      <w:r w:rsidR="001678F2">
                        <w:rPr>
                          <w:sz w:val="28"/>
                          <w:szCs w:val="18"/>
                        </w:rPr>
                        <w:t>e</w:t>
                      </w:r>
                      <w:r>
                        <w:rPr>
                          <w:sz w:val="28"/>
                          <w:szCs w:val="18"/>
                        </w:rPr>
                        <w:t xml:space="preserve"> A</w:t>
                      </w:r>
                    </w:p>
                  </w:txbxContent>
                </v:textbox>
                <w10:anchorlock/>
              </v:shape>
            </w:pict>
          </mc:Fallback>
        </mc:AlternateContent>
      </w:r>
      <w:r>
        <w:rPr>
          <w:noProof/>
        </w:rPr>
        <mc:AlternateContent>
          <mc:Choice Requires="wps">
            <w:drawing>
              <wp:inline distT="0" distB="0" distL="0" distR="0" wp14:anchorId="03E61665" wp14:editId="06A524C9">
                <wp:extent cx="6095052" cy="605642"/>
                <wp:effectExtent l="0" t="0" r="0" b="0"/>
                <wp:docPr id="3072" name="TextBox 2"/>
                <wp:cNvGraphicFramePr/>
                <a:graphic xmlns:a="http://schemas.openxmlformats.org/drawingml/2006/main">
                  <a:graphicData uri="http://schemas.microsoft.com/office/word/2010/wordprocessingShape">
                    <wps:wsp>
                      <wps:cNvSpPr txBox="1"/>
                      <wps:spPr>
                        <a:xfrm>
                          <a:off x="0" y="0"/>
                          <a:ext cx="6095052" cy="605642"/>
                        </a:xfrm>
                        <a:prstGeom prst="rect">
                          <a:avLst/>
                        </a:prstGeom>
                        <a:noFill/>
                      </wps:spPr>
                      <wps:txbx>
                        <w:txbxContent>
                          <w:p w14:paraId="7EAA616E" w14:textId="5CBBA52D" w:rsidR="00D7349F" w:rsidRPr="00DD17D3" w:rsidRDefault="00D7349F" w:rsidP="00D630B3">
                            <w:pPr>
                              <w:rPr>
                                <w:sz w:val="22"/>
                                <w:szCs w:val="20"/>
                              </w:rPr>
                            </w:pPr>
                            <w:r w:rsidRPr="00B30737">
                              <w:rPr>
                                <w:color w:val="000000" w:themeColor="text1"/>
                                <w:sz w:val="44"/>
                                <w:szCs w:val="44"/>
                              </w:rPr>
                              <w:t>Esercizi sull'esperimento</w:t>
                            </w:r>
                            <w:r w:rsidRPr="00B30737">
                              <w:rPr>
                                <w:sz w:val="44"/>
                                <w:szCs w:val="44"/>
                              </w:rPr>
                              <w:t xml:space="preserve"> </w:t>
                            </w:r>
                            <w:r w:rsidRPr="00B30737">
                              <w:rPr>
                                <w:color w:val="000000" w:themeColor="text1"/>
                                <w:sz w:val="44"/>
                                <w:szCs w:val="44"/>
                              </w:rPr>
                              <w:t>con l'agar:</w:t>
                            </w:r>
                            <w:r>
                              <w:rPr>
                                <w:color w:val="000000" w:themeColor="text1"/>
                                <w:sz w:val="56"/>
                                <w:szCs w:val="56"/>
                              </w:rPr>
                              <w:t xml:space="preserve"> </w:t>
                            </w:r>
                            <w:r w:rsidR="00B30737">
                              <w:rPr>
                                <w:color w:val="000000" w:themeColor="text1"/>
                                <w:sz w:val="44"/>
                                <w:szCs w:val="44"/>
                              </w:rPr>
                              <w:t>r</w:t>
                            </w:r>
                            <w:r w:rsidRPr="00B30737">
                              <w:rPr>
                                <w:color w:val="000000" w:themeColor="text1"/>
                                <w:sz w:val="44"/>
                                <w:szCs w:val="44"/>
                              </w:rPr>
                              <w:t>isultati</w:t>
                            </w:r>
                          </w:p>
                        </w:txbxContent>
                      </wps:txbx>
                      <wps:bodyPr wrap="square" rtlCol="0">
                        <a:noAutofit/>
                      </wps:bodyPr>
                    </wps:wsp>
                  </a:graphicData>
                </a:graphic>
              </wp:inline>
            </w:drawing>
          </mc:Choice>
          <mc:Fallback xmlns:oel="http://schemas.microsoft.com/office/2019/extlst">
            <w:pict>
              <v:shape w14:anchorId="03E61665" id="_x0000_s1855" type="#_x0000_t202" style="width:479.95pt;height:4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oKghQEAAPICAAAOAAAAZHJzL2Uyb0RvYy54bWysUk2P0zAQvSPxHyzft8l2aQRR0xWwWi5o&#10;QVr4Aa5jN5Zij5lxm/Tf79jttghuiMvYno83b954fT/7URwMkoPQydtFLYUJGnoXdp38+ePx5r0U&#10;lFTo1QjBdPJoSN5v3r5ZT7E1Sxhg7A0KBgnUTrGTQ0qxrSrSg/GKFhBN4KAF9CrxE3dVj2pidD9W&#10;y7puqgmwjwjaELH34RSUm4JvrdHpm7Vkkhg7ydxSsVjsNttqs1btDlUcnD7TUP/AwisXuOkF6kEl&#10;Jfbo/oLyTiMQ2LTQ4Cuw1mlTZuBpbus/pnkeVDRlFhaH4kUm+n+w+unwHL+jSPMnmHmBWZApUkvs&#10;zPPMFn0+mangOEt4vMhm5iQ0O5v6w6peLaXQHGvqVfNumWGqa3VESl8MeJEvnUReS1FLHb5SOqW+&#10;puRmAR7dOGb/lUq+pXk7C9dzk7vmlegW+iPzn3iFnaRfe4VGCkzjZygbP8F93CewrnTKOKeaMzwL&#10;W7ieP0He3O/vknX9qpsXAAAA//8DAFBLAwQUAAYACAAAACEAXnyO8NkAAAAEAQAADwAAAGRycy9k&#10;b3ducmV2LnhtbEyPT0/DMAzF70j7DpGRuDEHtE20NJ0mEFcQ44/EzWu8tqJxqiZby7cn2wUu1rOe&#10;9d7PxXpynTryEFovBm7mGhRL5W0rtYH3t6frO1AhkljqvLCBHw6wLmcXBeXWj/LKx22sVQqRkJOB&#10;JsY+RwxVw47C3Pcsydv7wVFM61CjHWhM4a7DW61X6KiV1NBQzw8NV9/bgzPw8bz/+lzol/rRLfvR&#10;TxrFZWjM1eW0uQcVeYp/x3DCT+hQJqadP4gNqjOQHonnmbxsmWWgdiexACwL/A9f/gIAAP//AwBQ&#10;SwECLQAUAAYACAAAACEAtoM4kv4AAADhAQAAEwAAAAAAAAAAAAAAAAAAAAAAW0NvbnRlbnRfVHlw&#10;ZXNdLnhtbFBLAQItABQABgAIAAAAIQA4/SH/1gAAAJQBAAALAAAAAAAAAAAAAAAAAC8BAABfcmVs&#10;cy8ucmVsc1BLAQItABQABgAIAAAAIQC2hoKghQEAAPICAAAOAAAAAAAAAAAAAAAAAC4CAABkcnMv&#10;ZTJvRG9jLnhtbFBLAQItABQABgAIAAAAIQBefI7w2QAAAAQBAAAPAAAAAAAAAAAAAAAAAN8DAABk&#10;cnMvZG93bnJldi54bWxQSwUGAAAAAAQABADzAAAA5QQAAAAA&#10;" filled="f" stroked="f">
                <v:textbox>
                  <w:txbxContent>
                    <w:p w14:paraId="7EAA616E" w14:textId="5CBBA52D" w:rsidR="00D7349F" w:rsidRPr="00DD17D3" w:rsidRDefault="00D7349F" w:rsidP="00D630B3">
                      <w:pPr>
                        <w:rPr>
                          <w:sz w:val="22"/>
                          <w:szCs w:val="20"/>
                        </w:rPr>
                      </w:pPr>
                      <w:r w:rsidRPr="00B30737">
                        <w:rPr>
                          <w:color w:val="000000" w:themeColor="text1"/>
                          <w:sz w:val="44"/>
                          <w:szCs w:val="44"/>
                        </w:rPr>
                        <w:t>Esercizi sull'esperimento</w:t>
                      </w:r>
                      <w:r w:rsidRPr="00B30737">
                        <w:rPr>
                          <w:sz w:val="44"/>
                          <w:szCs w:val="44"/>
                        </w:rPr>
                        <w:t xml:space="preserve"> </w:t>
                      </w:r>
                      <w:r w:rsidRPr="00B30737">
                        <w:rPr>
                          <w:color w:val="000000" w:themeColor="text1"/>
                          <w:sz w:val="44"/>
                          <w:szCs w:val="44"/>
                        </w:rPr>
                        <w:t>con l'agar:</w:t>
                      </w:r>
                      <w:r>
                        <w:rPr>
                          <w:color w:val="000000" w:themeColor="text1"/>
                          <w:sz w:val="56"/>
                          <w:szCs w:val="56"/>
                        </w:rPr>
                        <w:t xml:space="preserve"> </w:t>
                      </w:r>
                      <w:r w:rsidR="00B30737">
                        <w:rPr>
                          <w:color w:val="000000" w:themeColor="text1"/>
                          <w:sz w:val="44"/>
                          <w:szCs w:val="44"/>
                        </w:rPr>
                        <w:t>r</w:t>
                      </w:r>
                      <w:r w:rsidRPr="00B30737">
                        <w:rPr>
                          <w:color w:val="000000" w:themeColor="text1"/>
                          <w:sz w:val="44"/>
                          <w:szCs w:val="44"/>
                        </w:rPr>
                        <w:t>isultati</w:t>
                      </w:r>
                    </w:p>
                  </w:txbxContent>
                </v:textbox>
                <w10:anchorlock/>
              </v:shape>
            </w:pict>
          </mc:Fallback>
        </mc:AlternateContent>
      </w:r>
      <w:r>
        <w:rPr>
          <w:noProof/>
        </w:rPr>
        <mc:AlternateContent>
          <mc:Choice Requires="wps">
            <w:drawing>
              <wp:inline distT="0" distB="0" distL="0" distR="0" wp14:anchorId="6AF96866" wp14:editId="7E94B15C">
                <wp:extent cx="6034405" cy="1082040"/>
                <wp:effectExtent l="0" t="0" r="0" b="0"/>
                <wp:docPr id="3073" name="TextBox 7"/>
                <wp:cNvGraphicFramePr/>
                <a:graphic xmlns:a="http://schemas.openxmlformats.org/drawingml/2006/main">
                  <a:graphicData uri="http://schemas.microsoft.com/office/word/2010/wordprocessingShape">
                    <wps:wsp>
                      <wps:cNvSpPr txBox="1"/>
                      <wps:spPr>
                        <a:xfrm>
                          <a:off x="0" y="0"/>
                          <a:ext cx="6034405" cy="1082040"/>
                        </a:xfrm>
                        <a:prstGeom prst="rect">
                          <a:avLst/>
                        </a:prstGeom>
                        <a:noFill/>
                      </wps:spPr>
                      <wps:txbx>
                        <w:txbxContent>
                          <w:p w14:paraId="72F31927" w14:textId="77777777" w:rsidR="00D7349F" w:rsidRDefault="00D7349F" w:rsidP="00D630B3">
                            <w:r>
                              <w:rPr>
                                <w:color w:val="000000" w:themeColor="text1"/>
                              </w:rPr>
                              <w:t xml:space="preserve">Eva sta facendo un tirocinio estivo nel laboratorio dell'ospedale locale. </w:t>
                            </w:r>
                          </w:p>
                          <w:p w14:paraId="7318DFCE" w14:textId="77777777" w:rsidR="00D7349F" w:rsidRDefault="00D7349F" w:rsidP="00D630B3">
                            <w:r>
                              <w:rPr>
                                <w:color w:val="000000" w:themeColor="text1"/>
                              </w:rPr>
                              <w:t xml:space="preserve">Il suo lavoro consiste nel leggere i risultati dei test e compilare i documenti. Eva ha sbagliato alcuni dei risultati dei test. </w:t>
                            </w:r>
                          </w:p>
                          <w:p w14:paraId="1C4EDEBE" w14:textId="57A7F1FC" w:rsidR="00D7349F" w:rsidRDefault="00D7349F" w:rsidP="00D630B3">
                            <w:r>
                              <w:rPr>
                                <w:color w:val="000000" w:themeColor="text1"/>
                              </w:rPr>
                              <w:t xml:space="preserve">I </w:t>
                            </w:r>
                            <w:r w:rsidR="006424A8">
                              <w:rPr>
                                <w:color w:val="000000" w:themeColor="text1"/>
                              </w:rPr>
                              <w:t>suoi</w:t>
                            </w:r>
                            <w:r>
                              <w:rPr>
                                <w:color w:val="000000" w:themeColor="text1"/>
                              </w:rPr>
                              <w:t xml:space="preserve"> fogli mostrano i seguenti risultati:</w:t>
                            </w:r>
                          </w:p>
                        </w:txbxContent>
                      </wps:txbx>
                      <wps:bodyPr wrap="square" rtlCol="0">
                        <a:noAutofit/>
                      </wps:bodyPr>
                    </wps:wsp>
                  </a:graphicData>
                </a:graphic>
              </wp:inline>
            </w:drawing>
          </mc:Choice>
          <mc:Fallback xmlns:oel="http://schemas.microsoft.com/office/2019/extlst">
            <w:pict>
              <v:shape w14:anchorId="6AF96866" id="_x0000_s1856" type="#_x0000_t202" style="width:475.15pt;height:8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26+hgEAAPMCAAAOAAAAZHJzL2Uyb0RvYy54bWysUsFuGyEQvVfKPyDu8a4dN41WXkdtovRS&#10;tZXSfgBmwYu0MGQGe9d/3wE7dtXeolwGmIE3771hdT/5QewNkoPQyvmslsIEDZ0L21b+/vV0fScF&#10;JRU6NUAwrTwYkvfrqw+rMTZmAT0MnUHBIIGaMbayTyk2VUW6N17RDKIJXLSAXiU+4rbqUI2M7odq&#10;Ude31QjYRQRtiDj7eCzKdcG31uj0w1oySQytZG6pRCxxk2O1Xqlmiyr2Tp9oqDew8MoFbnqGelRJ&#10;iR26/6C80wgENs00+AqsddoUDaxmXv+j5rlX0RQtbA7Fs030frD6+/45/kSRpi8w8QCzIWOkhjiZ&#10;9UwWfV6ZqeA6W3g422amJDQnb+ub5bL+KIXm2ry+W9TLYmx1eR6R0lcDXuRNK5HnUuxS+2+UuCVf&#10;fb2SuwV4csOQ8xcueZemzSRcxy1vPr0y3UB3YAEjz7CV9LJTaKTANDxAGfkR7vMugXWlU8Y5vjnB&#10;s7OFwOkX5NH9fS63Ln91/QcAAP//AwBQSwMEFAAGAAgAAAAhAJ/PYa3aAAAABQEAAA8AAABkcnMv&#10;ZG93bnJldi54bWxMj81OwzAQhO9IvIO1SNyoDbRA0zgVAnEFtfxIvW3jbRIRr6PYbcLbd+kFLiOt&#10;ZjTzbb4cfasO1McmsIXriQFFXAbXcGXh4/3l6gFUTMgO28Bk4YciLIvzsxwzFwZe0WGdKiUlHDO0&#10;UKfUZVrHsiaPcRI6YvF2ofeY5Owr7XocpNy3+saYO+2xYVmosaOnmsrv9d5b+Hzdbb6m5q169rNu&#10;CKPR7Ofa2suL8XEBKtGY/sLwiy/oUAjTNuzZRdVakEfSScWbz8wtqK2E7s0UdJHr//TFEQAA//8D&#10;AFBLAQItABQABgAIAAAAIQC2gziS/gAAAOEBAAATAAAAAAAAAAAAAAAAAAAAAABbQ29udGVudF9U&#10;eXBlc10ueG1sUEsBAi0AFAAGAAgAAAAhADj9If/WAAAAlAEAAAsAAAAAAAAAAAAAAAAALwEAAF9y&#10;ZWxzLy5yZWxzUEsBAi0AFAAGAAgAAAAhAGq/br6GAQAA8wIAAA4AAAAAAAAAAAAAAAAALgIAAGRy&#10;cy9lMm9Eb2MueG1sUEsBAi0AFAAGAAgAAAAhAJ/PYa3aAAAABQEAAA8AAAAAAAAAAAAAAAAA4AMA&#10;AGRycy9kb3ducmV2LnhtbFBLBQYAAAAABAAEAPMAAADnBAAAAAA=&#10;" filled="f" stroked="f">
                <v:textbox>
                  <w:txbxContent>
                    <w:p w14:paraId="72F31927" w14:textId="77777777" w:rsidR="00D7349F" w:rsidRDefault="00D7349F" w:rsidP="00D630B3">
                      <w:r>
                        <w:rPr>
                          <w:color w:val="000000" w:themeColor="text1"/>
                        </w:rPr>
                        <w:t xml:space="preserve">Eva sta facendo un tirocinio estivo nel laboratorio dell'ospedale locale. </w:t>
                      </w:r>
                    </w:p>
                    <w:p w14:paraId="7318DFCE" w14:textId="77777777" w:rsidR="00D7349F" w:rsidRDefault="00D7349F" w:rsidP="00D630B3">
                      <w:r>
                        <w:rPr>
                          <w:color w:val="000000" w:themeColor="text1"/>
                        </w:rPr>
                        <w:t xml:space="preserve">Il suo lavoro consiste nel leggere i risultati dei test e compilare i documenti. Eva ha sbagliato alcuni dei risultati dei test. </w:t>
                      </w:r>
                    </w:p>
                    <w:p w14:paraId="1C4EDEBE" w14:textId="57A7F1FC" w:rsidR="00D7349F" w:rsidRDefault="00D7349F" w:rsidP="00D630B3">
                      <w:r>
                        <w:rPr>
                          <w:color w:val="000000" w:themeColor="text1"/>
                        </w:rPr>
                        <w:t xml:space="preserve">I </w:t>
                      </w:r>
                      <w:r w:rsidR="006424A8">
                        <w:rPr>
                          <w:color w:val="000000" w:themeColor="text1"/>
                        </w:rPr>
                        <w:t>suoi</w:t>
                      </w:r>
                      <w:r>
                        <w:rPr>
                          <w:color w:val="000000" w:themeColor="text1"/>
                        </w:rPr>
                        <w:t xml:space="preserve"> fogli mostrano i seguenti risultati:</w:t>
                      </w:r>
                    </w:p>
                  </w:txbxContent>
                </v:textbox>
                <w10:anchorlock/>
              </v:shape>
            </w:pict>
          </mc:Fallback>
        </mc:AlternateContent>
      </w:r>
    </w:p>
    <w:tbl>
      <w:tblPr>
        <w:tblStyle w:val="a8"/>
        <w:tblpPr w:leftFromText="180" w:rightFromText="180" w:vertAnchor="text" w:horzAnchor="margin" w:tblpY="306"/>
        <w:tblW w:w="9140" w:type="dxa"/>
        <w:tblLook w:val="0420" w:firstRow="1" w:lastRow="0" w:firstColumn="0" w:lastColumn="0" w:noHBand="0" w:noVBand="1"/>
      </w:tblPr>
      <w:tblGrid>
        <w:gridCol w:w="1073"/>
        <w:gridCol w:w="1207"/>
        <w:gridCol w:w="1182"/>
        <w:gridCol w:w="1378"/>
        <w:gridCol w:w="1476"/>
        <w:gridCol w:w="1378"/>
        <w:gridCol w:w="1470"/>
      </w:tblGrid>
      <w:tr w:rsidR="00DD17D3" w:rsidRPr="003912AA" w14:paraId="5691C150" w14:textId="77777777" w:rsidTr="00195465">
        <w:trPr>
          <w:trHeight w:val="398"/>
        </w:trPr>
        <w:tc>
          <w:tcPr>
            <w:tcW w:w="1052" w:type="dxa"/>
            <w:hideMark/>
          </w:tcPr>
          <w:p w14:paraId="694B370D" w14:textId="77777777" w:rsidR="00DD17D3" w:rsidRPr="00B30737" w:rsidRDefault="00DD17D3" w:rsidP="00DD17D3">
            <w:pPr>
              <w:rPr>
                <w:rFonts w:eastAsia="Times New Roman" w:cs="Arial"/>
                <w:sz w:val="22"/>
              </w:rPr>
            </w:pPr>
            <w:r w:rsidRPr="00B30737">
              <w:rPr>
                <w:color w:val="000000"/>
                <w:sz w:val="22"/>
              </w:rPr>
              <w:t>Paziente</w:t>
            </w:r>
          </w:p>
        </w:tc>
        <w:tc>
          <w:tcPr>
            <w:tcW w:w="1115" w:type="dxa"/>
            <w:hideMark/>
          </w:tcPr>
          <w:p w14:paraId="62B51FF8" w14:textId="03032F26" w:rsidR="00DD17D3" w:rsidRPr="00B30737" w:rsidRDefault="00DD17D3" w:rsidP="00DD17D3">
            <w:pPr>
              <w:rPr>
                <w:rFonts w:eastAsia="Times New Roman" w:cs="Arial"/>
                <w:sz w:val="22"/>
              </w:rPr>
            </w:pPr>
            <w:r w:rsidRPr="00B30737">
              <w:rPr>
                <w:color w:val="000000"/>
                <w:sz w:val="22"/>
              </w:rPr>
              <w:t xml:space="preserve">Penicillina </w:t>
            </w:r>
          </w:p>
        </w:tc>
        <w:tc>
          <w:tcPr>
            <w:tcW w:w="1052" w:type="dxa"/>
            <w:hideMark/>
          </w:tcPr>
          <w:p w14:paraId="437B5E43" w14:textId="2C346639" w:rsidR="00DD17D3" w:rsidRPr="00B30737" w:rsidRDefault="00DD17D3" w:rsidP="00DD17D3">
            <w:pPr>
              <w:rPr>
                <w:rFonts w:eastAsia="Times New Roman" w:cs="Arial"/>
                <w:sz w:val="22"/>
              </w:rPr>
            </w:pPr>
            <w:r w:rsidRPr="00B30737">
              <w:rPr>
                <w:color w:val="000000"/>
                <w:sz w:val="22"/>
              </w:rPr>
              <w:t>Meticillina</w:t>
            </w:r>
          </w:p>
        </w:tc>
        <w:tc>
          <w:tcPr>
            <w:tcW w:w="1413" w:type="dxa"/>
            <w:hideMark/>
          </w:tcPr>
          <w:p w14:paraId="099682DD" w14:textId="714272FF" w:rsidR="00DD17D3" w:rsidRPr="00B30737" w:rsidRDefault="00DD17D3" w:rsidP="00DD17D3">
            <w:pPr>
              <w:rPr>
                <w:rFonts w:eastAsia="Times New Roman" w:cs="Arial"/>
                <w:sz w:val="22"/>
              </w:rPr>
            </w:pPr>
            <w:r w:rsidRPr="00B30737">
              <w:rPr>
                <w:color w:val="000000"/>
                <w:sz w:val="22"/>
              </w:rPr>
              <w:t>Eritromicina</w:t>
            </w:r>
          </w:p>
        </w:tc>
        <w:tc>
          <w:tcPr>
            <w:tcW w:w="1364" w:type="dxa"/>
            <w:hideMark/>
          </w:tcPr>
          <w:p w14:paraId="6934DDF1" w14:textId="1D428CC3" w:rsidR="00DD17D3" w:rsidRPr="00B30737" w:rsidRDefault="00DD17D3" w:rsidP="00DD17D3">
            <w:pPr>
              <w:rPr>
                <w:rFonts w:eastAsia="Times New Roman" w:cs="Arial"/>
                <w:sz w:val="22"/>
              </w:rPr>
            </w:pPr>
            <w:r w:rsidRPr="00B30737">
              <w:rPr>
                <w:color w:val="000000"/>
                <w:sz w:val="22"/>
              </w:rPr>
              <w:t>Vancomicina</w:t>
            </w:r>
          </w:p>
        </w:tc>
        <w:tc>
          <w:tcPr>
            <w:tcW w:w="1175" w:type="dxa"/>
            <w:hideMark/>
          </w:tcPr>
          <w:p w14:paraId="4AC04E5F" w14:textId="1D1ECC84" w:rsidR="00DD17D3" w:rsidRPr="00B30737" w:rsidRDefault="00DD17D3" w:rsidP="00DD17D3">
            <w:pPr>
              <w:rPr>
                <w:rFonts w:eastAsia="Times New Roman" w:cs="Arial"/>
                <w:sz w:val="22"/>
              </w:rPr>
            </w:pPr>
            <w:r w:rsidRPr="00B30737">
              <w:rPr>
                <w:color w:val="000000"/>
                <w:sz w:val="22"/>
              </w:rPr>
              <w:t>Amoxicillina</w:t>
            </w:r>
          </w:p>
        </w:tc>
        <w:tc>
          <w:tcPr>
            <w:tcW w:w="1969" w:type="dxa"/>
            <w:hideMark/>
          </w:tcPr>
          <w:p w14:paraId="4E8B7198" w14:textId="77777777" w:rsidR="00DD17D3" w:rsidRPr="00B30737" w:rsidRDefault="00DD17D3" w:rsidP="00DD17D3">
            <w:pPr>
              <w:rPr>
                <w:rFonts w:eastAsia="Times New Roman" w:cs="Arial"/>
                <w:sz w:val="22"/>
              </w:rPr>
            </w:pPr>
            <w:r w:rsidRPr="00B30737">
              <w:rPr>
                <w:color w:val="000000"/>
                <w:sz w:val="22"/>
              </w:rPr>
              <w:t>Diagnosi</w:t>
            </w:r>
          </w:p>
        </w:tc>
      </w:tr>
      <w:tr w:rsidR="00DD17D3" w:rsidRPr="003912AA" w14:paraId="13FF95FA" w14:textId="77777777" w:rsidTr="00195465">
        <w:trPr>
          <w:trHeight w:val="398"/>
        </w:trPr>
        <w:tc>
          <w:tcPr>
            <w:tcW w:w="1052" w:type="dxa"/>
          </w:tcPr>
          <w:p w14:paraId="30B205E3" w14:textId="77777777" w:rsidR="00DD17D3" w:rsidRPr="003912AA" w:rsidRDefault="00DD17D3" w:rsidP="00DD17D3">
            <w:pPr>
              <w:rPr>
                <w:rFonts w:eastAsia="Times New Roman" w:cs="Arial"/>
                <w:sz w:val="36"/>
                <w:szCs w:val="36"/>
                <w:lang w:eastAsia="en-GB"/>
              </w:rPr>
            </w:pPr>
          </w:p>
        </w:tc>
        <w:tc>
          <w:tcPr>
            <w:tcW w:w="1115" w:type="dxa"/>
          </w:tcPr>
          <w:p w14:paraId="3898978D" w14:textId="77777777" w:rsidR="00DD17D3" w:rsidRPr="003912AA" w:rsidRDefault="00DD17D3" w:rsidP="00DD17D3">
            <w:pPr>
              <w:rPr>
                <w:rFonts w:eastAsia="Times New Roman" w:cs="Arial"/>
              </w:rPr>
            </w:pPr>
            <w:r>
              <w:t>No</w:t>
            </w:r>
          </w:p>
        </w:tc>
        <w:tc>
          <w:tcPr>
            <w:tcW w:w="1052" w:type="dxa"/>
          </w:tcPr>
          <w:p w14:paraId="50FADE01" w14:textId="77777777" w:rsidR="00DD17D3" w:rsidRPr="003912AA" w:rsidRDefault="00DD17D3" w:rsidP="00DD17D3">
            <w:pPr>
              <w:rPr>
                <w:rFonts w:eastAsia="Times New Roman" w:cs="Arial"/>
              </w:rPr>
            </w:pPr>
            <w:r>
              <w:t>No</w:t>
            </w:r>
          </w:p>
        </w:tc>
        <w:tc>
          <w:tcPr>
            <w:tcW w:w="1413" w:type="dxa"/>
          </w:tcPr>
          <w:p w14:paraId="4323A7C7" w14:textId="77777777" w:rsidR="00DD17D3" w:rsidRPr="003912AA" w:rsidRDefault="00DD17D3" w:rsidP="00DD17D3">
            <w:pPr>
              <w:rPr>
                <w:rFonts w:eastAsia="Times New Roman" w:cs="Arial"/>
              </w:rPr>
            </w:pPr>
            <w:r>
              <w:t>No</w:t>
            </w:r>
          </w:p>
        </w:tc>
        <w:tc>
          <w:tcPr>
            <w:tcW w:w="1364" w:type="dxa"/>
          </w:tcPr>
          <w:p w14:paraId="49E847D9" w14:textId="77777777" w:rsidR="00DD17D3" w:rsidRPr="003912AA" w:rsidRDefault="00DD17D3" w:rsidP="00DD17D3">
            <w:pPr>
              <w:rPr>
                <w:rFonts w:eastAsia="Times New Roman" w:cs="Arial"/>
              </w:rPr>
            </w:pPr>
            <w:r>
              <w:t>No</w:t>
            </w:r>
          </w:p>
        </w:tc>
        <w:tc>
          <w:tcPr>
            <w:tcW w:w="1175" w:type="dxa"/>
          </w:tcPr>
          <w:p w14:paraId="6F191F67" w14:textId="77777777" w:rsidR="00DD17D3" w:rsidRPr="003912AA" w:rsidRDefault="00DD17D3" w:rsidP="00DD17D3">
            <w:pPr>
              <w:rPr>
                <w:rFonts w:eastAsia="Times New Roman" w:cs="Arial"/>
              </w:rPr>
            </w:pPr>
            <w:r>
              <w:t>No</w:t>
            </w:r>
          </w:p>
        </w:tc>
        <w:tc>
          <w:tcPr>
            <w:tcW w:w="1969" w:type="dxa"/>
            <w:hideMark/>
          </w:tcPr>
          <w:p w14:paraId="31D6AEE0" w14:textId="77777777" w:rsidR="00DD17D3" w:rsidRPr="003912AA" w:rsidRDefault="00DD17D3" w:rsidP="00DD17D3">
            <w:pPr>
              <w:rPr>
                <w:rFonts w:eastAsia="Times New Roman" w:cs="Arial"/>
                <w:sz w:val="36"/>
                <w:szCs w:val="36"/>
              </w:rPr>
            </w:pPr>
            <w:r>
              <w:rPr>
                <w:color w:val="000000"/>
              </w:rPr>
              <w:t>Influenza</w:t>
            </w:r>
          </w:p>
        </w:tc>
      </w:tr>
      <w:tr w:rsidR="00DD17D3" w:rsidRPr="003912AA" w14:paraId="1FBA79C5" w14:textId="77777777" w:rsidTr="00195465">
        <w:trPr>
          <w:trHeight w:val="398"/>
        </w:trPr>
        <w:tc>
          <w:tcPr>
            <w:tcW w:w="1052" w:type="dxa"/>
          </w:tcPr>
          <w:p w14:paraId="4F29600D" w14:textId="77777777" w:rsidR="00DD17D3" w:rsidRPr="003912AA" w:rsidRDefault="00DD17D3" w:rsidP="00DD17D3">
            <w:pPr>
              <w:rPr>
                <w:rFonts w:eastAsia="Times New Roman" w:cs="Arial"/>
                <w:sz w:val="36"/>
                <w:szCs w:val="36"/>
                <w:lang w:eastAsia="en-GB"/>
              </w:rPr>
            </w:pPr>
          </w:p>
        </w:tc>
        <w:tc>
          <w:tcPr>
            <w:tcW w:w="1115" w:type="dxa"/>
          </w:tcPr>
          <w:p w14:paraId="0156B076" w14:textId="77777777" w:rsidR="00DD17D3" w:rsidRPr="003912AA" w:rsidRDefault="00DD17D3" w:rsidP="00DD17D3">
            <w:pPr>
              <w:rPr>
                <w:rFonts w:eastAsia="Times New Roman" w:cs="Arial"/>
              </w:rPr>
            </w:pPr>
            <w:r>
              <w:t>Sì</w:t>
            </w:r>
          </w:p>
        </w:tc>
        <w:tc>
          <w:tcPr>
            <w:tcW w:w="1052" w:type="dxa"/>
          </w:tcPr>
          <w:p w14:paraId="75BC5B42" w14:textId="77777777" w:rsidR="00DD17D3" w:rsidRPr="003912AA" w:rsidRDefault="00DD17D3" w:rsidP="00DD17D3">
            <w:pPr>
              <w:rPr>
                <w:rFonts w:eastAsia="Times New Roman" w:cs="Arial"/>
              </w:rPr>
            </w:pPr>
            <w:r>
              <w:t>Sì</w:t>
            </w:r>
          </w:p>
        </w:tc>
        <w:tc>
          <w:tcPr>
            <w:tcW w:w="1413" w:type="dxa"/>
          </w:tcPr>
          <w:p w14:paraId="5605DC40" w14:textId="77777777" w:rsidR="00DD17D3" w:rsidRPr="003912AA" w:rsidRDefault="00DD17D3" w:rsidP="00DD17D3">
            <w:pPr>
              <w:rPr>
                <w:rFonts w:eastAsia="Times New Roman" w:cs="Arial"/>
              </w:rPr>
            </w:pPr>
            <w:r>
              <w:t>Sì</w:t>
            </w:r>
          </w:p>
        </w:tc>
        <w:tc>
          <w:tcPr>
            <w:tcW w:w="1364" w:type="dxa"/>
          </w:tcPr>
          <w:p w14:paraId="39DF7092" w14:textId="77777777" w:rsidR="00DD17D3" w:rsidRPr="003912AA" w:rsidRDefault="00DD17D3" w:rsidP="00DD17D3">
            <w:pPr>
              <w:rPr>
                <w:rFonts w:eastAsia="Times New Roman" w:cs="Arial"/>
              </w:rPr>
            </w:pPr>
            <w:r>
              <w:t>Sì</w:t>
            </w:r>
          </w:p>
        </w:tc>
        <w:tc>
          <w:tcPr>
            <w:tcW w:w="1175" w:type="dxa"/>
          </w:tcPr>
          <w:p w14:paraId="4BEE6B67" w14:textId="77777777" w:rsidR="00DD17D3" w:rsidRPr="003912AA" w:rsidRDefault="00DD17D3" w:rsidP="00DD17D3">
            <w:pPr>
              <w:rPr>
                <w:rFonts w:eastAsia="Times New Roman" w:cs="Arial"/>
              </w:rPr>
            </w:pPr>
            <w:r>
              <w:t>Sì</w:t>
            </w:r>
          </w:p>
        </w:tc>
        <w:tc>
          <w:tcPr>
            <w:tcW w:w="1969" w:type="dxa"/>
            <w:hideMark/>
          </w:tcPr>
          <w:p w14:paraId="149B2A82" w14:textId="77777777" w:rsidR="00DD17D3" w:rsidRPr="003912AA" w:rsidRDefault="00DD17D3" w:rsidP="00DD17D3">
            <w:pPr>
              <w:rPr>
                <w:rFonts w:eastAsia="Times New Roman" w:cs="Arial"/>
                <w:sz w:val="36"/>
                <w:szCs w:val="36"/>
              </w:rPr>
            </w:pPr>
            <w:r>
              <w:rPr>
                <w:color w:val="000000"/>
              </w:rPr>
              <w:t>Faringite</w:t>
            </w:r>
          </w:p>
        </w:tc>
      </w:tr>
      <w:tr w:rsidR="00DD17D3" w:rsidRPr="003912AA" w14:paraId="52F5F836" w14:textId="77777777" w:rsidTr="00195465">
        <w:trPr>
          <w:trHeight w:val="398"/>
        </w:trPr>
        <w:tc>
          <w:tcPr>
            <w:tcW w:w="1052" w:type="dxa"/>
          </w:tcPr>
          <w:p w14:paraId="4FDE4B6A" w14:textId="77777777" w:rsidR="00DD17D3" w:rsidRPr="003912AA" w:rsidRDefault="00DD17D3" w:rsidP="00DD17D3">
            <w:pPr>
              <w:rPr>
                <w:rFonts w:eastAsia="Times New Roman" w:cs="Arial"/>
                <w:sz w:val="36"/>
                <w:szCs w:val="36"/>
                <w:lang w:eastAsia="en-GB"/>
              </w:rPr>
            </w:pPr>
          </w:p>
        </w:tc>
        <w:tc>
          <w:tcPr>
            <w:tcW w:w="1115" w:type="dxa"/>
          </w:tcPr>
          <w:p w14:paraId="1DFFFAF9" w14:textId="77777777" w:rsidR="00DD17D3" w:rsidRPr="003912AA" w:rsidRDefault="00DD17D3" w:rsidP="00DD17D3">
            <w:pPr>
              <w:rPr>
                <w:rFonts w:eastAsia="Times New Roman" w:cs="Arial"/>
              </w:rPr>
            </w:pPr>
            <w:r>
              <w:t>No</w:t>
            </w:r>
          </w:p>
        </w:tc>
        <w:tc>
          <w:tcPr>
            <w:tcW w:w="1052" w:type="dxa"/>
          </w:tcPr>
          <w:p w14:paraId="004BF7A8" w14:textId="77777777" w:rsidR="00DD17D3" w:rsidRPr="003912AA" w:rsidRDefault="00DD17D3" w:rsidP="00DD17D3">
            <w:pPr>
              <w:rPr>
                <w:rFonts w:eastAsia="Times New Roman" w:cs="Arial"/>
              </w:rPr>
            </w:pPr>
            <w:r>
              <w:t>Sì</w:t>
            </w:r>
          </w:p>
        </w:tc>
        <w:tc>
          <w:tcPr>
            <w:tcW w:w="1413" w:type="dxa"/>
          </w:tcPr>
          <w:p w14:paraId="7D68894C" w14:textId="77777777" w:rsidR="00DD17D3" w:rsidRPr="003912AA" w:rsidRDefault="00DD17D3" w:rsidP="00DD17D3">
            <w:pPr>
              <w:rPr>
                <w:rFonts w:eastAsia="Times New Roman" w:cs="Arial"/>
              </w:rPr>
            </w:pPr>
            <w:r>
              <w:t>Sì</w:t>
            </w:r>
          </w:p>
        </w:tc>
        <w:tc>
          <w:tcPr>
            <w:tcW w:w="1364" w:type="dxa"/>
          </w:tcPr>
          <w:p w14:paraId="2E681B54" w14:textId="77777777" w:rsidR="00DD17D3" w:rsidRPr="003912AA" w:rsidRDefault="00DD17D3" w:rsidP="00DD17D3">
            <w:pPr>
              <w:rPr>
                <w:rFonts w:eastAsia="Times New Roman" w:cs="Arial"/>
              </w:rPr>
            </w:pPr>
            <w:r>
              <w:t>Sì</w:t>
            </w:r>
          </w:p>
        </w:tc>
        <w:tc>
          <w:tcPr>
            <w:tcW w:w="1175" w:type="dxa"/>
          </w:tcPr>
          <w:p w14:paraId="6AED2AF9" w14:textId="77777777" w:rsidR="00DD17D3" w:rsidRPr="003912AA" w:rsidRDefault="00DD17D3" w:rsidP="00DD17D3">
            <w:pPr>
              <w:rPr>
                <w:rFonts w:eastAsia="Times New Roman" w:cs="Arial"/>
              </w:rPr>
            </w:pPr>
            <w:r>
              <w:t>No</w:t>
            </w:r>
          </w:p>
        </w:tc>
        <w:tc>
          <w:tcPr>
            <w:tcW w:w="1969" w:type="dxa"/>
            <w:hideMark/>
          </w:tcPr>
          <w:p w14:paraId="27967AE9" w14:textId="77777777" w:rsidR="00DD17D3" w:rsidRPr="003912AA" w:rsidRDefault="00DD17D3" w:rsidP="00DD17D3">
            <w:pPr>
              <w:rPr>
                <w:rFonts w:eastAsia="Times New Roman" w:cs="Arial"/>
                <w:sz w:val="36"/>
                <w:szCs w:val="36"/>
              </w:rPr>
            </w:pPr>
            <w:r>
              <w:rPr>
                <w:color w:val="000000"/>
              </w:rPr>
              <w:t>Infezione della ferita da stafilococco</w:t>
            </w:r>
          </w:p>
        </w:tc>
      </w:tr>
      <w:tr w:rsidR="00DD17D3" w:rsidRPr="003912AA" w14:paraId="2048E217" w14:textId="77777777" w:rsidTr="00195465">
        <w:trPr>
          <w:trHeight w:val="663"/>
        </w:trPr>
        <w:tc>
          <w:tcPr>
            <w:tcW w:w="1052" w:type="dxa"/>
          </w:tcPr>
          <w:p w14:paraId="414018F7" w14:textId="77777777" w:rsidR="00DD17D3" w:rsidRPr="003912AA" w:rsidRDefault="00DD17D3" w:rsidP="00DD17D3">
            <w:pPr>
              <w:rPr>
                <w:rFonts w:eastAsia="Times New Roman" w:cs="Arial"/>
                <w:sz w:val="36"/>
                <w:szCs w:val="36"/>
                <w:lang w:eastAsia="en-GB"/>
              </w:rPr>
            </w:pPr>
          </w:p>
        </w:tc>
        <w:tc>
          <w:tcPr>
            <w:tcW w:w="1115" w:type="dxa"/>
          </w:tcPr>
          <w:p w14:paraId="530AA468" w14:textId="77777777" w:rsidR="00DD17D3" w:rsidRPr="003912AA" w:rsidRDefault="00DD17D3" w:rsidP="00DD17D3">
            <w:pPr>
              <w:rPr>
                <w:rFonts w:eastAsia="Times New Roman" w:cs="Arial"/>
              </w:rPr>
            </w:pPr>
            <w:r>
              <w:t>No</w:t>
            </w:r>
          </w:p>
        </w:tc>
        <w:tc>
          <w:tcPr>
            <w:tcW w:w="1052" w:type="dxa"/>
          </w:tcPr>
          <w:p w14:paraId="5A51FA1A" w14:textId="77777777" w:rsidR="00DD17D3" w:rsidRPr="003912AA" w:rsidRDefault="00DD17D3" w:rsidP="00DD17D3">
            <w:pPr>
              <w:rPr>
                <w:rFonts w:eastAsia="Times New Roman" w:cs="Arial"/>
              </w:rPr>
            </w:pPr>
            <w:r>
              <w:t>No</w:t>
            </w:r>
          </w:p>
        </w:tc>
        <w:tc>
          <w:tcPr>
            <w:tcW w:w="1413" w:type="dxa"/>
          </w:tcPr>
          <w:p w14:paraId="15F4ACDC" w14:textId="77777777" w:rsidR="00DD17D3" w:rsidRPr="003912AA" w:rsidRDefault="00DD17D3" w:rsidP="00DD17D3">
            <w:pPr>
              <w:rPr>
                <w:rFonts w:eastAsia="Times New Roman" w:cs="Arial"/>
              </w:rPr>
            </w:pPr>
            <w:r>
              <w:t>No</w:t>
            </w:r>
          </w:p>
        </w:tc>
        <w:tc>
          <w:tcPr>
            <w:tcW w:w="1364" w:type="dxa"/>
          </w:tcPr>
          <w:p w14:paraId="66983F99" w14:textId="77777777" w:rsidR="00DD17D3" w:rsidRPr="003912AA" w:rsidRDefault="00DD17D3" w:rsidP="00DD17D3">
            <w:pPr>
              <w:rPr>
                <w:rFonts w:eastAsia="Times New Roman" w:cs="Arial"/>
                <w:lang w:eastAsia="en-GB"/>
              </w:rPr>
            </w:pPr>
          </w:p>
        </w:tc>
        <w:tc>
          <w:tcPr>
            <w:tcW w:w="1175" w:type="dxa"/>
          </w:tcPr>
          <w:p w14:paraId="79CCBBF3" w14:textId="77777777" w:rsidR="00DD17D3" w:rsidRPr="003912AA" w:rsidRDefault="00DD17D3" w:rsidP="00DD17D3">
            <w:pPr>
              <w:rPr>
                <w:rFonts w:eastAsia="Times New Roman" w:cs="Arial"/>
              </w:rPr>
            </w:pPr>
            <w:r>
              <w:t>No</w:t>
            </w:r>
          </w:p>
        </w:tc>
        <w:tc>
          <w:tcPr>
            <w:tcW w:w="1969" w:type="dxa"/>
            <w:hideMark/>
          </w:tcPr>
          <w:p w14:paraId="3E5364A5" w14:textId="409C2C8D" w:rsidR="00DD17D3" w:rsidRPr="003912AA" w:rsidRDefault="00DD17D3" w:rsidP="00DD17D3">
            <w:pPr>
              <w:rPr>
                <w:rFonts w:eastAsia="Times New Roman" w:cs="Arial"/>
                <w:sz w:val="36"/>
                <w:szCs w:val="36"/>
              </w:rPr>
            </w:pPr>
            <w:r>
              <w:rPr>
                <w:color w:val="000000"/>
              </w:rPr>
              <w:t>MRSA</w:t>
            </w:r>
          </w:p>
        </w:tc>
      </w:tr>
    </w:tbl>
    <w:p w14:paraId="13D05697" w14:textId="6945718F" w:rsidR="00831CAB" w:rsidRDefault="005B7F99" w:rsidP="00831CAB">
      <w:r>
        <w:rPr>
          <w:noProof/>
        </w:rPr>
        <w:drawing>
          <wp:anchor distT="0" distB="0" distL="114300" distR="114300" simplePos="0" relativeHeight="252397568" behindDoc="0" locked="0" layoutInCell="1" allowOverlap="1" wp14:anchorId="59541530" wp14:editId="755D1EB8">
            <wp:simplePos x="0" y="0"/>
            <wp:positionH relativeFrom="margin">
              <wp:posOffset>3065780</wp:posOffset>
            </wp:positionH>
            <wp:positionV relativeFrom="paragraph">
              <wp:posOffset>1972310</wp:posOffset>
            </wp:positionV>
            <wp:extent cx="187475" cy="173728"/>
            <wp:effectExtent l="0" t="0" r="3175" b="0"/>
            <wp:wrapNone/>
            <wp:docPr id="3136" name="Picture 3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a:extLst>
                        <a:ext uri="{C183D7F6-B498-43B3-948B-1728B52AA6E4}">
                          <adec:decorative xmlns:adec="http://schemas.microsoft.com/office/drawing/2017/decorative" val="1"/>
                        </a:ext>
                      </a:extLst>
                    </pic:cNvPr>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87475" cy="173728"/>
                    </a:xfrm>
                    <a:prstGeom prst="rect">
                      <a:avLst/>
                    </a:prstGeom>
                  </pic:spPr>
                </pic:pic>
              </a:graphicData>
            </a:graphic>
          </wp:anchor>
        </w:drawing>
      </w:r>
      <w:r>
        <w:rPr>
          <w:noProof/>
        </w:rPr>
        <mc:AlternateContent>
          <mc:Choice Requires="wps">
            <w:drawing>
              <wp:inline distT="0" distB="0" distL="0" distR="0" wp14:anchorId="5BDCC49B" wp14:editId="6FB66C7E">
                <wp:extent cx="2808605" cy="469900"/>
                <wp:effectExtent l="0" t="0" r="0" b="0"/>
                <wp:docPr id="3074" name="TextBox 45"/>
                <wp:cNvGraphicFramePr/>
                <a:graphic xmlns:a="http://schemas.openxmlformats.org/drawingml/2006/main">
                  <a:graphicData uri="http://schemas.microsoft.com/office/word/2010/wordprocessingShape">
                    <wps:wsp>
                      <wps:cNvSpPr txBox="1"/>
                      <wps:spPr>
                        <a:xfrm>
                          <a:off x="0" y="0"/>
                          <a:ext cx="2808605" cy="469900"/>
                        </a:xfrm>
                        <a:prstGeom prst="rect">
                          <a:avLst/>
                        </a:prstGeom>
                        <a:noFill/>
                      </wps:spPr>
                      <wps:txbx>
                        <w:txbxContent>
                          <w:p w14:paraId="30041568" w14:textId="77777777" w:rsidR="00D7349F" w:rsidRDefault="00D7349F" w:rsidP="00D630B3">
                            <w:r>
                              <w:rPr>
                                <w:color w:val="000000" w:themeColor="text1"/>
                              </w:rPr>
                              <w:t>Sì significa sensibile: nessuna zona di crescita visibile</w:t>
                            </w:r>
                          </w:p>
                        </w:txbxContent>
                      </wps:txbx>
                      <wps:bodyPr wrap="square" rtlCol="0">
                        <a:noAutofit/>
                      </wps:bodyPr>
                    </wps:wsp>
                  </a:graphicData>
                </a:graphic>
              </wp:inline>
            </w:drawing>
          </mc:Choice>
          <mc:Fallback xmlns:oel="http://schemas.microsoft.com/office/2019/extlst">
            <w:pict>
              <v:shape w14:anchorId="5BDCC49B" id="_x0000_s1857" type="#_x0000_t202" style="width:221.15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W0RhgEAAPICAAAOAAAAZHJzL2Uyb0RvYy54bWysUk1v2zAMvQ/YfxB0X+xmW5AacYquRXcZ&#10;tgHtfoAiS7EAS1RJJXb+/SglTYr1NvRCSfx4fHzU6mbyg9gbJAehlVezWgoTNHQubFv55+nh01IK&#10;Sip0aoBgWnkwJG/WHz+sxtiYOfQwdAYFgwRqxtjKPqXYVBXp3nhFM4gmcNACepX4iduqQzUyuh+q&#10;eV0vqhGwiwjaELH3/hiU64JvrdHpl7VkkhhaydxSsVjsJttqvVLNFlXsnT7RUP/BwisXuOkZ6l4l&#10;JXbo3kB5pxEIbJpp8BVY67QpM/A0V/U/0zz2KpoyC4tD8SwTvR+s/rl/jL9RpOkbTLzALMgYqSF2&#10;5nkmiz6fzFRwnCU8nGUzUxKanfNlvVzUX6XQHPuyuL6ui67VpToipe8GvMiXViKvpail9j8ocUdO&#10;fUnJzQI8uGHI/guVfEvTZhKua+Xi8/KF6Aa6A/MfeYWtpOedQiMFpuEOysaPcLe7BNaVThnnWHOC&#10;Z2ELgdMnyJt7/S5Zl6+6/gsAAP//AwBQSwMEFAAGAAgAAAAhAIDhNynaAAAABAEAAA8AAABkcnMv&#10;ZG93bnJldi54bWxMj0tPwzAQhO9I/AdrK3Gjdkt4hWwqBOIKojwkbm68TSLidRS7Tfj33XKBy0qj&#10;Gc18W6wm36k9DbENjLCYG1DEVXAt1wjvb0/nN6BisuxsF5gQfijCqjw9KWzuwsivtF+nWkkJx9wi&#10;NCn1udaxasjbOA89sXjbMHibRA61doMdpdx3emnMlfa2ZVlobE8PDVXf651H+Hjefn1m5qV+9Jf9&#10;GCaj2d9qxLPZdH8HKtGU/sJwxBd0KIVpE3bsouoQ5JH0e8XLsuUFqA3CdWZAl4X+D18eAAAA//8D&#10;AFBLAQItABQABgAIAAAAIQC2gziS/gAAAOEBAAATAAAAAAAAAAAAAAAAAAAAAABbQ29udGVudF9U&#10;eXBlc10ueG1sUEsBAi0AFAAGAAgAAAAhADj9If/WAAAAlAEAAAsAAAAAAAAAAAAAAAAALwEAAF9y&#10;ZWxzLy5yZWxzUEsBAi0AFAAGAAgAAAAhANlNbRGGAQAA8gIAAA4AAAAAAAAAAAAAAAAALgIAAGRy&#10;cy9lMm9Eb2MueG1sUEsBAi0AFAAGAAgAAAAhAIDhNynaAAAABAEAAA8AAAAAAAAAAAAAAAAA4AMA&#10;AGRycy9kb3ducmV2LnhtbFBLBQYAAAAABAAEAPMAAADnBAAAAAA=&#10;" filled="f" stroked="f">
                <v:textbox>
                  <w:txbxContent>
                    <w:p w14:paraId="30041568" w14:textId="77777777" w:rsidR="00D7349F" w:rsidRDefault="00D7349F" w:rsidP="00D630B3">
                      <w:r>
                        <w:rPr>
                          <w:color w:val="000000" w:themeColor="text1"/>
                        </w:rPr>
                        <w:t>Sì significa sensibile: nessuna zona di crescita visibile</w:t>
                      </w:r>
                    </w:p>
                  </w:txbxContent>
                </v:textbox>
                <w10:anchorlock/>
              </v:shape>
            </w:pict>
          </mc:Fallback>
        </mc:AlternateContent>
      </w:r>
      <w:r>
        <w:tab/>
      </w:r>
      <w:r>
        <w:rPr>
          <w:noProof/>
        </w:rPr>
        <mc:AlternateContent>
          <mc:Choice Requires="wps">
            <w:drawing>
              <wp:inline distT="0" distB="0" distL="0" distR="0" wp14:anchorId="2D015687" wp14:editId="446D161C">
                <wp:extent cx="2367915" cy="457200"/>
                <wp:effectExtent l="0" t="0" r="0" b="0"/>
                <wp:docPr id="3075" name="TextBox 47"/>
                <wp:cNvGraphicFramePr/>
                <a:graphic xmlns:a="http://schemas.openxmlformats.org/drawingml/2006/main">
                  <a:graphicData uri="http://schemas.microsoft.com/office/word/2010/wordprocessingShape">
                    <wps:wsp>
                      <wps:cNvSpPr txBox="1"/>
                      <wps:spPr>
                        <a:xfrm>
                          <a:off x="0" y="0"/>
                          <a:ext cx="2367915" cy="457200"/>
                        </a:xfrm>
                        <a:prstGeom prst="rect">
                          <a:avLst/>
                        </a:prstGeom>
                        <a:noFill/>
                      </wps:spPr>
                      <wps:txbx>
                        <w:txbxContent>
                          <w:p w14:paraId="0F942AD5" w14:textId="77777777" w:rsidR="00D7349F" w:rsidRDefault="00D7349F" w:rsidP="00D630B3">
                            <w:r>
                              <w:rPr>
                                <w:color w:val="000000" w:themeColor="text1"/>
                              </w:rPr>
                              <w:t>No significa non sensibile: nessuna zona visibile</w:t>
                            </w:r>
                          </w:p>
                        </w:txbxContent>
                      </wps:txbx>
                      <wps:bodyPr wrap="square" rtlCol="0">
                        <a:noAutofit/>
                      </wps:bodyPr>
                    </wps:wsp>
                  </a:graphicData>
                </a:graphic>
              </wp:inline>
            </w:drawing>
          </mc:Choice>
          <mc:Fallback xmlns:oel="http://schemas.microsoft.com/office/2019/extlst">
            <w:pict>
              <v:shape w14:anchorId="2D015687" id="_x0000_s1858" type="#_x0000_t202" style="width:186.4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Z/khgEAAPICAAAOAAAAZHJzL2Uyb0RvYy54bWysUsFuGyEQvVfKPyDu8dpO4zQrr6OkUXKp&#10;2kppPwCz4EVaGDKDveu/z4Adu2pvVS4DzMCbN++xvBt9L3YGyUFo5GwylcIEDa0Lm0b+/vV0+UUK&#10;Siq0qodgGrk3JO9WF5+WQ6zNHDroW4OCQQLVQ2xkl1Ksq4p0Z7yiCUQTuGgBvUp8xE3VohoY3ffV&#10;fDpdVANgGxG0IeLs46EoVwXfWqPTD2vJJNE3krmlErHEdY7VaqnqDarYOX2kof6DhVcucNMT1KNK&#10;SmzR/QPlnUYgsGmiwVdgrdOmzMDTzKZ/TfPSqWjKLCwOxZNM9HGw+vvuJf5EkcYHGNnALMgQqSZO&#10;5nlGiz6vzFRwnSXcn2QzYxKak/Orxc3t7FoKzbXP1zfsS4apzq8jUno24EXeNBLZlqKW2n2jdLj6&#10;fiU3C/Dk+j7nz1TyLo3rUbi2kYur23eia2j3zH9gCxtJr1uFRgpM/Vcojh/g7rcJrCudMs7hzRGe&#10;hS1cj58gO/fnudw6f9XVGwAAAP//AwBQSwMEFAAGAAgAAAAhAAlepKLaAAAABAEAAA8AAABkcnMv&#10;ZG93bnJldi54bWxMj81OwzAQhO9IvIO1SNyoTfgpDdlUCMQV1EIrcXPjbRIRr6PYbcLbs3CBy0qj&#10;Gc18Wywn36kjDbENjHA5M6CIq+BarhHe354v7kDFZNnZLjAhfFGEZXl6UtjchZFXdFynWkkJx9wi&#10;NCn1udaxasjbOAs9sXj7MHibRA61doMdpdx3OjPmVnvbsiw0tqfHhqrP9cEjbF72H9tr81o/+Zt+&#10;DJPR7Bca8fxsergHlWhKf2H4wRd0KIVpFw7souoQ5JH0e8W7mmcLUDuEeWZAl4X+D19+AwAA//8D&#10;AFBLAQItABQABgAIAAAAIQC2gziS/gAAAOEBAAATAAAAAAAAAAAAAAAAAAAAAABbQ29udGVudF9U&#10;eXBlc10ueG1sUEsBAi0AFAAGAAgAAAAhADj9If/WAAAAlAEAAAsAAAAAAAAAAAAAAAAALwEAAF9y&#10;ZWxzLy5yZWxzUEsBAi0AFAAGAAgAAAAhAEJtn+SGAQAA8gIAAA4AAAAAAAAAAAAAAAAALgIAAGRy&#10;cy9lMm9Eb2MueG1sUEsBAi0AFAAGAAgAAAAhAAlepKLaAAAABAEAAA8AAAAAAAAAAAAAAAAA4AMA&#10;AGRycy9kb3ducmV2LnhtbFBLBQYAAAAABAAEAPMAAADnBAAAAAA=&#10;" filled="f" stroked="f">
                <v:textbox>
                  <w:txbxContent>
                    <w:p w14:paraId="0F942AD5" w14:textId="77777777" w:rsidR="00D7349F" w:rsidRDefault="00D7349F" w:rsidP="00D630B3">
                      <w:r>
                        <w:rPr>
                          <w:color w:val="000000" w:themeColor="text1"/>
                        </w:rPr>
                        <w:t>No significa non sensibile: nessuna zona visibile</w:t>
                      </w:r>
                    </w:p>
                  </w:txbxContent>
                </v:textbox>
                <w10:anchorlock/>
              </v:shape>
            </w:pict>
          </mc:Fallback>
        </mc:AlternateContent>
      </w:r>
      <w:r>
        <w:rPr>
          <w:noProof/>
        </w:rPr>
        <mc:AlternateContent>
          <mc:Choice Requires="wps">
            <w:drawing>
              <wp:inline distT="0" distB="0" distL="0" distR="0" wp14:anchorId="50E7FF07" wp14:editId="27F5FF39">
                <wp:extent cx="6035675" cy="1092530"/>
                <wp:effectExtent l="0" t="0" r="0" b="0"/>
                <wp:docPr id="3076" name="TextBox 46"/>
                <wp:cNvGraphicFramePr/>
                <a:graphic xmlns:a="http://schemas.openxmlformats.org/drawingml/2006/main">
                  <a:graphicData uri="http://schemas.microsoft.com/office/word/2010/wordprocessingShape">
                    <wps:wsp>
                      <wps:cNvSpPr txBox="1"/>
                      <wps:spPr>
                        <a:xfrm>
                          <a:off x="0" y="0"/>
                          <a:ext cx="6035675" cy="1092530"/>
                        </a:xfrm>
                        <a:prstGeom prst="rect">
                          <a:avLst/>
                        </a:prstGeom>
                        <a:noFill/>
                      </wps:spPr>
                      <wps:txbx>
                        <w:txbxContent>
                          <w:p w14:paraId="0F367756" w14:textId="77777777" w:rsidR="00D7349F" w:rsidRDefault="00D7349F" w:rsidP="00D630B3">
                            <w:r>
                              <w:rPr>
                                <w:color w:val="000000" w:themeColor="text1"/>
                              </w:rPr>
                              <w:t xml:space="preserve">Ha messo in coltura l'organismo infettivo isolato da ciascuno dei pazienti su piastre di agar e ha identificato la diagnosi. </w:t>
                            </w:r>
                          </w:p>
                          <w:p w14:paraId="378CD5C4" w14:textId="54CE12C8" w:rsidR="00D7349F" w:rsidRDefault="00D7349F" w:rsidP="00D630B3">
                            <w:r>
                              <w:rPr>
                                <w:color w:val="000000" w:themeColor="text1"/>
                              </w:rPr>
                              <w:t>Puoi ripetere il test di sensibilità agli antibiotici e associare il paziente ai risultati?</w:t>
                            </w:r>
                          </w:p>
                        </w:txbxContent>
                      </wps:txbx>
                      <wps:bodyPr wrap="square" rtlCol="0">
                        <a:noAutofit/>
                      </wps:bodyPr>
                    </wps:wsp>
                  </a:graphicData>
                </a:graphic>
              </wp:inline>
            </w:drawing>
          </mc:Choice>
          <mc:Fallback xmlns:oel="http://schemas.microsoft.com/office/2019/extlst">
            <w:pict>
              <v:shape w14:anchorId="50E7FF07" id="_x0000_s1859" type="#_x0000_t202" style="width:475.25pt;height:8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BJOhgEAAPMCAAAOAAAAZHJzL2Uyb0RvYy54bWysUsFuGyEQvVfKPyDu9a6d2m1WXkdNo/RS&#10;tZHSfgBmwYu0MGQGe9d/34E4dtXeqlwGmIH33rxhfTv5QRwMkoPQyvmslsIEDZ0Lu1b++vnw/pMU&#10;lFTo1ADBtPJoSN5urt6tx9iYBfQwdAYFgwRqxtjKPqXYVBXp3nhFM4gmcNECepX4iLuqQzUyuh+q&#10;RV2vqhGwiwjaEHH2/qUoNwXfWqPTD2vJJDG0krWlErHEbY7VZq2aHarYO32Sof5DhVcuMOkZ6l4l&#10;Jfbo/oHyTiMQ2DTT4Cuw1mlTeuBu5vVf3Tz1KprSC5tD8WwTvR2s/n54io8o0nQHEw8wGzJGaoiT&#10;uZ/Jos8rKxVcZwuPZ9vMlITm5Kq+Xq4+LqXQXJvXN4vldTG2ujyPSOmrAS/yppXIcyl2qcM3SkzJ&#10;V1+vZLYAD24Ycv6iJe/StJ2E65jyQ2HIuS10R25g5Bm2kp73Co0UmIYvUEb+Avd5n8C6wnR5c4Jn&#10;Z4uA0y/Io/vzXG5d/urmNwAAAP//AwBQSwMEFAAGAAgAAAAhAOc6mVzaAAAABQEAAA8AAABkcnMv&#10;ZG93bnJldi54bWxMj0FLw0AQhe+C/2EZwZvdbTHaxmyKKF4Vqxa8TbPTJJidDdltE/+9o5d6eTC8&#10;x3vfFOvJd+pIQ2wDW5jPDCjiKriWawvvb09XS1AxITvsApOFb4qwLs/PCsxdGPmVjptUKynhmKOF&#10;JqU+1zpWDXmMs9ATi7cPg8ck51BrN+Ao5b7TC2NutMeWZaHBnh4aqr42B2/h43n/ub02L/Wjz/ox&#10;TEazX2lrLy+m+ztQiaZ0CsMvvqBDKUy7cGAXVWdBHkl/Kt4qMxmonYRuF3PQZaH/05c/AAAA//8D&#10;AFBLAQItABQABgAIAAAAIQC2gziS/gAAAOEBAAATAAAAAAAAAAAAAAAAAAAAAABbQ29udGVudF9U&#10;eXBlc10ueG1sUEsBAi0AFAAGAAgAAAAhADj9If/WAAAAlAEAAAsAAAAAAAAAAAAAAAAALwEAAF9y&#10;ZWxzLy5yZWxzUEsBAi0AFAAGAAgAAAAhAMB0Ek6GAQAA8wIAAA4AAAAAAAAAAAAAAAAALgIAAGRy&#10;cy9lMm9Eb2MueG1sUEsBAi0AFAAGAAgAAAAhAOc6mVzaAAAABQEAAA8AAAAAAAAAAAAAAAAA4AMA&#10;AGRycy9kb3ducmV2LnhtbFBLBQYAAAAABAAEAPMAAADnBAAAAAA=&#10;" filled="f" stroked="f">
                <v:textbox>
                  <w:txbxContent>
                    <w:p w14:paraId="0F367756" w14:textId="77777777" w:rsidR="00D7349F" w:rsidRDefault="00D7349F" w:rsidP="00D630B3">
                      <w:r>
                        <w:rPr>
                          <w:color w:val="000000" w:themeColor="text1"/>
                        </w:rPr>
                        <w:t xml:space="preserve">Ha messo in coltura l'organismo infettivo isolato da ciascuno dei pazienti su piastre di agar e ha identificato la diagnosi. </w:t>
                      </w:r>
                    </w:p>
                    <w:p w14:paraId="378CD5C4" w14:textId="54CE12C8" w:rsidR="00D7349F" w:rsidRDefault="00D7349F" w:rsidP="00D630B3">
                      <w:r>
                        <w:rPr>
                          <w:color w:val="000000" w:themeColor="text1"/>
                        </w:rPr>
                        <w:t>Puoi ripetere il test di sensibilità agli antibiotici e associare il paziente ai risultati?</w:t>
                      </w:r>
                    </w:p>
                  </w:txbxContent>
                </v:textbox>
                <w10:anchorlock/>
              </v:shape>
            </w:pict>
          </mc:Fallback>
        </mc:AlternateContent>
      </w:r>
      <w:bookmarkEnd w:id="46"/>
      <w:r>
        <w:br w:type="page"/>
      </w:r>
    </w:p>
    <w:bookmarkStart w:id="48" w:name="_Hlk112406080"/>
    <w:p w14:paraId="76AFA72E" w14:textId="75A636D5" w:rsidR="00DD17D3" w:rsidRDefault="009517B7" w:rsidP="005B7F99">
      <w:pPr>
        <w:pStyle w:val="a3"/>
        <w:ind w:left="0"/>
      </w:pPr>
      <w:r>
        <w:rPr>
          <w:noProof/>
        </w:rPr>
        <w:lastRenderedPageBreak/>
        <mc:AlternateContent>
          <mc:Choice Requires="wps">
            <w:drawing>
              <wp:anchor distT="0" distB="0" distL="114300" distR="114300" simplePos="0" relativeHeight="252402688" behindDoc="0" locked="0" layoutInCell="1" allowOverlap="1" wp14:anchorId="689657D1" wp14:editId="234CF963">
                <wp:simplePos x="0" y="0"/>
                <wp:positionH relativeFrom="column">
                  <wp:posOffset>-419100</wp:posOffset>
                </wp:positionH>
                <wp:positionV relativeFrom="paragraph">
                  <wp:posOffset>327660</wp:posOffset>
                </wp:positionV>
                <wp:extent cx="6543675" cy="8677275"/>
                <wp:effectExtent l="38100" t="38100" r="47625" b="47625"/>
                <wp:wrapNone/>
                <wp:docPr id="3080" name="Rectangle: Rounded Corners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3675" cy="86772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01D3B614" id="Rectangle: Rounded Corners 3080" o:spid="_x0000_s1026" alt="&quot;&quot;" style="position:absolute;margin-left:-33pt;margin-top:25.8pt;width:515.25pt;height:683.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aLnMwIAAKsEAAAOAAAAZHJzL2Uyb0RvYy54bWysVMlu2zAQvRfoPxC815LleoFgOQcH6aVo&#10;Ayf9AJocSiq4qCRj2X/fIbWkG3ooqgNFivPevHnkaH931YpcwPnWmoouFzklYLgVrakr+uX54d2O&#10;Eh+YEUxZAxW9gad3h7dv9n1XQmEbqwQ4giTGl31X0SaErswyzxvQzC9sBwY3pXWaBVy6OhOO9ciu&#10;VVbk+SbrrROdsxy8x6/3wyY9JH4pgYfPUnoIRFUUtYU0ujSe45gd9qysHeualo8y2D+o0Kw1mHSm&#10;umeBkRfX/kalW+6stzIsuNWZlbLlkGrAapb5L9U8NayDVAua47vZJv//aPmny6MjrajoKt+hQYZp&#10;PKUT+sZMraAkJ/tiBAhytM7gMZMUhq71nS8R/NQ9unHlcRotuEqn4xuLI9fk9G12Gq6BcPy4Wb9f&#10;bbZrSjju7TbbbYEL5Mle4Z3z4QNYTeKkoi7qiLqSzezy0YfktxglM/GVEqkVnt6FKVKsZ8IxFqkn&#10;ygg09qFVKh2/MqSv6HaD9wkFMbyF/lvK4q1qRQyLAO/q81E5guwYvCqK3XJU/FPYGS4QaTGdMviK&#10;Pg3OpFm4KYhsypxAou/oRTHkijce5gSMczBhOWw1TMCQd53jM6WdEGMyJIzMEvXO3CPBFDmQTNyD&#10;yjE+QiE1zAzO/yZsAM+IlNmaMIN1a6z7E4HCqsbMQ/xk0mBNdOlsxQ1vpQvqaIe+ZYY3FtuWB5fA&#10;MQo7IlU+dm9suR/Xifb1H3P4DgAA//8DAFBLAwQUAAYACAAAACEA2GCKLt8AAAALAQAADwAAAGRy&#10;cy9kb3ducmV2LnhtbEyPQUvEMBCF74L/IYzgbTfNslva2nQRQfAkuIriLW1iU0wmtUm79d87nvQ4&#10;zMd736uPq3dsMVMcAkoQ2wyYwS7oAXsJL8/3mwJYTAq1cgGNhG8T4dhcXtSq0uGMT2Y5pZ5RCMZK&#10;SbApjRXnsbPGq7gNo0H6fYTJq0Tn1HM9qTOFe8d3WZZzrwakBqtGc2dN93mavYTiwb7PTr09Lr59&#10;/Sp3pcMhE1JeX623N8CSWdMfDL/6pA4NObVhRh2Zk7DJc9qSJBxEDoyAMt8fgLVE7kUhgDc1/7+h&#10;+QEAAP//AwBQSwECLQAUAAYACAAAACEAtoM4kv4AAADhAQAAEwAAAAAAAAAAAAAAAAAAAAAAW0Nv&#10;bnRlbnRfVHlwZXNdLnhtbFBLAQItABQABgAIAAAAIQA4/SH/1gAAAJQBAAALAAAAAAAAAAAAAAAA&#10;AC8BAABfcmVscy8ucmVsc1BLAQItABQABgAIAAAAIQCpxaLnMwIAAKsEAAAOAAAAAAAAAAAAAAAA&#10;AC4CAABkcnMvZTJvRG9jLnhtbFBLAQItABQABgAIAAAAIQDYYIou3wAAAAsBAAAPAAAAAAAAAAAA&#10;AAAAAI0EAABkcnMvZG93bnJldi54bWxQSwUGAAAAAAQABADzAAAAmQUAAAAA&#10;" filled="f" strokecolor="#732281" strokeweight="6pt">
                <v:stroke joinstyle="bevel" endcap="square"/>
              </v:roundrect>
            </w:pict>
          </mc:Fallback>
        </mc:AlternateContent>
      </w:r>
      <w:r>
        <w:rPr>
          <w:noProof/>
        </w:rPr>
        <w:drawing>
          <wp:anchor distT="0" distB="0" distL="114300" distR="114300" simplePos="0" relativeHeight="252404736" behindDoc="0" locked="0" layoutInCell="1" allowOverlap="1" wp14:anchorId="0F15ED93" wp14:editId="5B080FF9">
            <wp:simplePos x="0" y="0"/>
            <wp:positionH relativeFrom="column">
              <wp:posOffset>5857875</wp:posOffset>
            </wp:positionH>
            <wp:positionV relativeFrom="paragraph">
              <wp:posOffset>5715</wp:posOffset>
            </wp:positionV>
            <wp:extent cx="567055" cy="586740"/>
            <wp:effectExtent l="0" t="0" r="4445" b="3810"/>
            <wp:wrapNone/>
            <wp:docPr id="3082" name="Picture 3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a:extLst>
                        <a:ext uri="{C183D7F6-B498-43B3-948B-1728B52AA6E4}">
                          <adec:decorative xmlns:adec="http://schemas.microsoft.com/office/drawing/2017/decorative" val="1"/>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pic:blipFill>
                  <pic:spPr>
                    <a:xfrm>
                      <a:off x="0" y="0"/>
                      <a:ext cx="567055" cy="586740"/>
                    </a:xfrm>
                    <a:prstGeom prst="rect">
                      <a:avLst/>
                    </a:prstGeom>
                  </pic:spPr>
                </pic:pic>
              </a:graphicData>
            </a:graphic>
          </wp:anchor>
        </w:drawing>
      </w:r>
      <w:r>
        <w:rPr>
          <w:noProof/>
        </w:rPr>
        <mc:AlternateContent>
          <mc:Choice Requires="wps">
            <w:drawing>
              <wp:anchor distT="0" distB="0" distL="114300" distR="114300" simplePos="0" relativeHeight="252403712" behindDoc="0" locked="0" layoutInCell="1" allowOverlap="1" wp14:anchorId="6268C1BE" wp14:editId="5F59A875">
                <wp:simplePos x="0" y="0"/>
                <wp:positionH relativeFrom="column">
                  <wp:posOffset>5828665</wp:posOffset>
                </wp:positionH>
                <wp:positionV relativeFrom="paragraph">
                  <wp:posOffset>-6350</wp:posOffset>
                </wp:positionV>
                <wp:extent cx="637540" cy="603885"/>
                <wp:effectExtent l="19050" t="19050" r="10160" b="24765"/>
                <wp:wrapNone/>
                <wp:docPr id="3081" name="Oval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540" cy="6038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69CE974E" id="Oval 3081" o:spid="_x0000_s1026" alt="&quot;&quot;" style="position:absolute;margin-left:458.95pt;margin-top:-.5pt;width:50.2pt;height:47.55pt;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TTaDAIAAHsEAAAOAAAAZHJzL2Uyb0RvYy54bWysVMGO2yAQvVfqPyDuje2kyUZWnD3sanup&#10;uqtu+wEEDzESBgQ0Tv6+A9jeTVvtYdUcCDAzb957YbK7PfeKnMB5aXRDq0VJCWhuWqmPDf354+HT&#10;lhIfmG6ZMhoaegFPb/cfP+wGW8PSdEa14AiCaF8PtqFdCLYuCs876JlfGAsag8K4ngU8umPROjYg&#10;eq+KZVluisG41jrDwXu8vc9Buk/4QgAPj0J4CEQ1FLmFtLq0HuJa7HesPjpmO8lHGuwdLHomNTad&#10;oe5ZYOSXk39B9ZI7440IC276wgghOSQNqKYq/1Dz3DELSQua4+1sk/9/sPzb6ckR2TZ0VW4rSjTr&#10;8Vd6PDFF0gX6M1hfY9qzfXLjyeM2ij0L18dvlEHOydPL7CmcA+F4uVndrD+j8xxDm3K13a6j58VL&#10;sXU+fAHTk7hpKCglrY+qWc1OX33I2VNWvPZGyfZBKpUO8aXAnXIEOTf0cKxG/KsspcmAErdVWSbk&#10;q6B3x8MMcLNaLtGI3PVVGjJWGolHN7L+tAsXBZGG0t9BoI+oeJk7XPNinIMOVQ51rIVMd13iZ2o2&#10;VSR7EmBEFih0xh4BpswMMmFnzmN+LIU0AHPxKP2t4rkidTY6zMW91Mb9S5lCVWPnnD+ZlK2JLh1M&#10;e8FX5oK6M3kOmeadwTHkwaXimIUvPCkfpzGO0Otzgn35z9j/BgAA//8DAFBLAwQUAAYACAAAACEA&#10;UzCc9OAAAAAKAQAADwAAAGRycy9kb3ducmV2LnhtbEyPwU7DMBBE70j8g7VI3FrHFJU2jVMhJMSl&#10;KpBWcHVjN4mw11HspMnfsz3BcTVPs2+y7egsG0wXGo8SxDwBZrD0usFKwvHwOlsBC1GhVtajkTCZ&#10;ANv89iZTqfYX/DRDEStGJRhSJaGOsU05D2VtnApz3xqk7Ow7pyKdXcV1py5U7ix/SJIld6pB+lCr&#10;1rzUpvwpeidhWfvF8Wv42B0K+757+xbTvt9PUt7fjc8bYNGM8Q+Gqz6pQ05OJ9+jDsxKWIunNaES&#10;ZoI2XYFErBbAThQ9CuB5xv9PyH8BAAD//wMAUEsBAi0AFAAGAAgAAAAhALaDOJL+AAAA4QEAABMA&#10;AAAAAAAAAAAAAAAAAAAAAFtDb250ZW50X1R5cGVzXS54bWxQSwECLQAUAAYACAAAACEAOP0h/9YA&#10;AACUAQAACwAAAAAAAAAAAAAAAAAvAQAAX3JlbHMvLnJlbHNQSwECLQAUAAYACAAAACEAXeU02gwC&#10;AAB7BAAADgAAAAAAAAAAAAAAAAAuAgAAZHJzL2Uyb0RvYy54bWxQSwECLQAUAAYACAAAACEAUzCc&#10;9OAAAAAKAQAADwAAAAAAAAAAAAAAAABmBAAAZHJzL2Rvd25yZXYueG1sUEsFBgAAAAAEAAQA8wAA&#10;AHMFAAAAAA==&#10;" fillcolor="white [3212]" strokecolor="#732281" strokeweight="3pt">
                <v:stroke joinstyle="miter"/>
              </v:oval>
            </w:pict>
          </mc:Fallback>
        </mc:AlternateContent>
      </w:r>
      <w:r>
        <w:rPr>
          <w:noProof/>
        </w:rPr>
        <mc:AlternateContent>
          <mc:Choice Requires="wps">
            <w:drawing>
              <wp:inline distT="0" distB="0" distL="0" distR="0" wp14:anchorId="6A916DA4" wp14:editId="79B13904">
                <wp:extent cx="6240780" cy="297712"/>
                <wp:effectExtent l="0" t="0" r="0" b="0"/>
                <wp:docPr id="3092" name="TextBox 29" descr="SW2 - Conclusions Worksheet&#10;"/>
                <wp:cNvGraphicFramePr/>
                <a:graphic xmlns:a="http://schemas.openxmlformats.org/drawingml/2006/main">
                  <a:graphicData uri="http://schemas.microsoft.com/office/word/2010/wordprocessingShape">
                    <wps:wsp>
                      <wps:cNvSpPr txBox="1"/>
                      <wps:spPr>
                        <a:xfrm>
                          <a:off x="0" y="0"/>
                          <a:ext cx="6240780" cy="297712"/>
                        </a:xfrm>
                        <a:prstGeom prst="rect">
                          <a:avLst/>
                        </a:prstGeom>
                        <a:noFill/>
                      </wps:spPr>
                      <wps:txbx>
                        <w:txbxContent>
                          <w:p w14:paraId="01453879" w14:textId="31CB6560" w:rsidR="005B7F99" w:rsidRPr="009517B7" w:rsidRDefault="005B7F99" w:rsidP="009517B7">
                            <w:pPr>
                              <w:pStyle w:val="2"/>
                              <w:spacing w:before="0"/>
                              <w:rPr>
                                <w:sz w:val="28"/>
                                <w:szCs w:val="18"/>
                              </w:rPr>
                            </w:pPr>
                            <w:r>
                              <w:rPr>
                                <w:sz w:val="28"/>
                                <w:szCs w:val="18"/>
                              </w:rPr>
                              <w:t xml:space="preserve">SW1 - </w:t>
                            </w:r>
                            <w:r w:rsidR="001678F2">
                              <w:rPr>
                                <w:sz w:val="28"/>
                                <w:szCs w:val="18"/>
                              </w:rPr>
                              <w:t>Esercizi</w:t>
                            </w:r>
                            <w:r>
                              <w:rPr>
                                <w:sz w:val="28"/>
                                <w:szCs w:val="18"/>
                              </w:rPr>
                              <w:t xml:space="preserve"> </w:t>
                            </w:r>
                            <w:r w:rsidR="00B30737">
                              <w:rPr>
                                <w:sz w:val="28"/>
                                <w:szCs w:val="18"/>
                              </w:rPr>
                              <w:t>conclusivi</w:t>
                            </w:r>
                            <w:r>
                              <w:rPr>
                                <w:sz w:val="28"/>
                                <w:szCs w:val="18"/>
                              </w:rPr>
                              <w:t xml:space="preserve"> sull'esperimento con l'agar - </w:t>
                            </w:r>
                            <w:r w:rsidR="00B30737">
                              <w:rPr>
                                <w:sz w:val="28"/>
                                <w:szCs w:val="18"/>
                              </w:rPr>
                              <w:t>s</w:t>
                            </w:r>
                            <w:r>
                              <w:rPr>
                                <w:sz w:val="28"/>
                                <w:szCs w:val="18"/>
                              </w:rPr>
                              <w:t>ezione B</w:t>
                            </w:r>
                          </w:p>
                        </w:txbxContent>
                      </wps:txbx>
                      <wps:bodyPr wrap="square" rtlCol="0">
                        <a:noAutofit/>
                      </wps:bodyPr>
                    </wps:wsp>
                  </a:graphicData>
                </a:graphic>
              </wp:inline>
            </w:drawing>
          </mc:Choice>
          <mc:Fallback xmlns:oel="http://schemas.microsoft.com/office/2019/extlst">
            <w:pict>
              <v:shape w14:anchorId="6A916DA4" id="_x0000_s1860" type="#_x0000_t202" alt="SW2 - Conclusions Worksheet&#10;" style="width:491.4pt;height:2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mOwgwEAAPICAAAOAAAAZHJzL2Uyb0RvYy54bWysUk1v2zAMvQ/YfxB0b+wYRdMZcYqtRXcp&#10;tgHdfoAiS7EAS9RIJXb+fSklS4btNuxCSfx4fHzU+mH2ozgYJAehk8tFLYUJGnoXdp388f355l4K&#10;Sir0aoRgOnk0JB8279+tp9iaBgYYe4OCQQK1U+zkkFJsq4r0YLyiBUQTOGgBvUr8xF3Vo5oY3Y9V&#10;U9d31QTYRwRtiNj7dArKTcG31uj01VoySYydZG6pWCx2m221Wat2hyoOTp9pqH9g4ZUL3PQC9aSS&#10;Ent0f0F5pxEIbFpo8BVY67QpM/A0y/qPaV4HFU2ZhcWheJGJ/h+s/nJ4jd9QpPkTzLzALMgUqSV2&#10;5nlmiz6fzFRwnCU8XmQzcxKanXfNbb2655DmWPNhtVo2Gaa6Vkek9NmAF/nSSeS1FLXU4YXSKfVX&#10;Sm4W4NmNY/ZfqeRbmrezcD13vL0Q3UJ/ZP4Tr7CT9HOv0EiBaXyEsvET3Md9AutKp4xzqjnDs7CF&#10;6/kT5M39/i5Z16+6eQMAAP//AwBQSwMEFAAGAAgAAAAhACGllTvZAAAABAEAAA8AAABkcnMvZG93&#10;bnJldi54bWxMj0FLw0AQhe+C/2EZwZvdtdTSpNkUUbwqtip4m2anSWh2NmS3Tfz3jl708mB4w3vf&#10;KzaT79SZhtgGtnA7M6CIq+Bari287Z5uVqBiQnbYBSYLXxRhU15eFJi7MPIrnbepVhLCMUcLTUp9&#10;rnWsGvIYZ6EnFu8QBo9JzqHWbsBRwn2n58YstceWpaHBnh4aqo7bk7fw/nz4/FiYl/rR3/VjmIxm&#10;n2lrr6+m+zWoRFP6e4YffEGHUpj24cQuqs6CDEm/Kl62msuMvYXFMgNdFvo/fPkNAAD//wMAUEsB&#10;Ai0AFAAGAAgAAAAhALaDOJL+AAAA4QEAABMAAAAAAAAAAAAAAAAAAAAAAFtDb250ZW50X1R5cGVz&#10;XS54bWxQSwECLQAUAAYACAAAACEAOP0h/9YAAACUAQAACwAAAAAAAAAAAAAAAAAvAQAAX3JlbHMv&#10;LnJlbHNQSwECLQAUAAYACAAAACEA8lJjsIMBAADyAgAADgAAAAAAAAAAAAAAAAAuAgAAZHJzL2Uy&#10;b0RvYy54bWxQSwECLQAUAAYACAAAACEAIaWVO9kAAAAEAQAADwAAAAAAAAAAAAAAAADdAwAAZHJz&#10;L2Rvd25yZXYueG1sUEsFBgAAAAAEAAQA8wAAAOMEAAAAAA==&#10;" filled="f" stroked="f">
                <v:textbox>
                  <w:txbxContent>
                    <w:p w14:paraId="01453879" w14:textId="31CB6560" w:rsidR="005B7F99" w:rsidRPr="009517B7" w:rsidRDefault="005B7F99" w:rsidP="009517B7">
                      <w:pPr>
                        <w:pStyle w:val="Titolo2"/>
                        <w:spacing w:before="0"/>
                        <w:rPr>
                          <w:sz w:val="28"/>
                          <w:szCs w:val="18"/>
                        </w:rPr>
                      </w:pPr>
                      <w:r>
                        <w:rPr>
                          <w:sz w:val="28"/>
                          <w:szCs w:val="18"/>
                        </w:rPr>
                        <w:t xml:space="preserve">SW1 - </w:t>
                      </w:r>
                      <w:r w:rsidR="001678F2">
                        <w:rPr>
                          <w:sz w:val="28"/>
                          <w:szCs w:val="18"/>
                        </w:rPr>
                        <w:t>Esercizi</w:t>
                      </w:r>
                      <w:r>
                        <w:rPr>
                          <w:sz w:val="28"/>
                          <w:szCs w:val="18"/>
                        </w:rPr>
                        <w:t xml:space="preserve"> </w:t>
                      </w:r>
                      <w:r w:rsidR="00B30737">
                        <w:rPr>
                          <w:sz w:val="28"/>
                          <w:szCs w:val="18"/>
                        </w:rPr>
                        <w:t>conclusivi</w:t>
                      </w:r>
                      <w:r>
                        <w:rPr>
                          <w:sz w:val="28"/>
                          <w:szCs w:val="18"/>
                        </w:rPr>
                        <w:t xml:space="preserve"> sull'esperimento con l'agar - </w:t>
                      </w:r>
                      <w:r w:rsidR="00B30737">
                        <w:rPr>
                          <w:sz w:val="28"/>
                          <w:szCs w:val="18"/>
                        </w:rPr>
                        <w:t>s</w:t>
                      </w:r>
                      <w:r>
                        <w:rPr>
                          <w:sz w:val="28"/>
                          <w:szCs w:val="18"/>
                        </w:rPr>
                        <w:t>ezione B</w:t>
                      </w:r>
                    </w:p>
                  </w:txbxContent>
                </v:textbox>
                <w10:anchorlock/>
              </v:shape>
            </w:pict>
          </mc:Fallback>
        </mc:AlternateContent>
      </w:r>
      <w:r>
        <w:rPr>
          <w:noProof/>
        </w:rPr>
        <mc:AlternateContent>
          <mc:Choice Requires="wps">
            <w:drawing>
              <wp:inline distT="0" distB="0" distL="0" distR="0" wp14:anchorId="38E6B15A" wp14:editId="6301CB41">
                <wp:extent cx="5987613" cy="404037"/>
                <wp:effectExtent l="0" t="0" r="0" b="0"/>
                <wp:docPr id="3078" name="TextBox 2"/>
                <wp:cNvGraphicFramePr/>
                <a:graphic xmlns:a="http://schemas.openxmlformats.org/drawingml/2006/main">
                  <a:graphicData uri="http://schemas.microsoft.com/office/word/2010/wordprocessingShape">
                    <wps:wsp>
                      <wps:cNvSpPr txBox="1"/>
                      <wps:spPr>
                        <a:xfrm>
                          <a:off x="0" y="0"/>
                          <a:ext cx="5987613" cy="404037"/>
                        </a:xfrm>
                        <a:prstGeom prst="rect">
                          <a:avLst/>
                        </a:prstGeom>
                        <a:noFill/>
                      </wps:spPr>
                      <wps:txbx>
                        <w:txbxContent>
                          <w:p w14:paraId="3D5C6470" w14:textId="1C29F7CD" w:rsidR="00D7349F" w:rsidRDefault="00D7349F" w:rsidP="00D630B3">
                            <w:r w:rsidRPr="00B30737">
                              <w:rPr>
                                <w:color w:val="000000" w:themeColor="text1"/>
                                <w:sz w:val="32"/>
                                <w:szCs w:val="32"/>
                              </w:rPr>
                              <w:t>Esercizi per gli studenti sull'esperimento con l'agar:</w:t>
                            </w:r>
                            <w:r>
                              <w:rPr>
                                <w:color w:val="000000" w:themeColor="text1"/>
                                <w:sz w:val="40"/>
                                <w:szCs w:val="40"/>
                              </w:rPr>
                              <w:t xml:space="preserve"> </w:t>
                            </w:r>
                            <w:r w:rsidR="00B30737">
                              <w:rPr>
                                <w:color w:val="000000" w:themeColor="text1"/>
                                <w:sz w:val="32"/>
                                <w:szCs w:val="32"/>
                              </w:rPr>
                              <w:t>r</w:t>
                            </w:r>
                            <w:r w:rsidRPr="00B30737">
                              <w:rPr>
                                <w:color w:val="000000" w:themeColor="text1"/>
                                <w:sz w:val="32"/>
                                <w:szCs w:val="32"/>
                              </w:rPr>
                              <w:t>isultati</w:t>
                            </w:r>
                          </w:p>
                        </w:txbxContent>
                      </wps:txbx>
                      <wps:bodyPr wrap="square" rtlCol="0">
                        <a:noAutofit/>
                      </wps:bodyPr>
                    </wps:wsp>
                  </a:graphicData>
                </a:graphic>
              </wp:inline>
            </w:drawing>
          </mc:Choice>
          <mc:Fallback xmlns:oel="http://schemas.microsoft.com/office/2019/extlst">
            <w:pict>
              <v:shape w14:anchorId="38E6B15A" id="_x0000_s1861" type="#_x0000_t202" style="width:471.4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4fphgEAAPICAAAOAAAAZHJzL2Uyb0RvYy54bWysUk1vEzEQvSPxHyzfyW7SkJZVNhVQlQsC&#10;pNIf4HjtrKW1x8w42c2/Z+ykCYJbxWVsz8ebN2+8vp/8IA4GyUFo5XxWS2GChs6FXSuffz6+u5OC&#10;kgqdGiCYVh4NyfvN2zfrMTZmAT0MnUHBIIGaMbayTyk2VUW6N17RDKIJHLSAXiV+4q7qUI2M7odq&#10;UderagTsIoI2ROx9OAXlpuBba3T6bi2ZJIZWMrdULBa7zbbarFWzQxV7p8801CtYeOUCN71APaik&#10;xB7dP1DeaQQCm2YafAXWOm3KDDzNvP5rmqdeRVNmYXEoXmSi/wervx2e4g8UafoEEy8wCzJGaoid&#10;eZ7Jos8nMxUcZwmPF9nMlIRm5/sPd7er+Y0UmmPLelnf3GaY6lodkdIXA17kSyuR11LUUoevlE6p&#10;Lym5WYBHNwzZf6WSb2naTsJ1rVwtFy9Et9Admf/IK2wl/dorNFJgGj5D2fgJ7uM+gXWlU8Y51Zzh&#10;WdjC9fwJ8ub+fJes61fd/AYAAP//AwBQSwMEFAAGAAgAAAAhAL9eeiDaAAAABAEAAA8AAABkcnMv&#10;ZG93bnJldi54bWxMj81OwzAQhO9IvIO1SNzomlIiEuJUCMQVRPmRuLnxNomI11HsNuHtWbiUy0qj&#10;Gc18W65n36sDjbELbOByoUER18F13Bh4e328uAEVk2Vn+8Bk4JsirKvTk9IWLkz8QodNapSUcCys&#10;gTaloUCMdUvexkUYiMXbhdHbJHJs0I12knLf41LrDL3tWBZaO9B9S/XXZu8NvD/tPj9W+rl58NfD&#10;FGaN7HM05vxsvrsFlWhOxzD84gs6VMK0DXt2UfUG5JH0d8XLV8sc1NZAdpUBViX+h69+AAAA//8D&#10;AFBLAQItABQABgAIAAAAIQC2gziS/gAAAOEBAAATAAAAAAAAAAAAAAAAAAAAAABbQ29udGVudF9U&#10;eXBlc10ueG1sUEsBAi0AFAAGAAgAAAAhADj9If/WAAAAlAEAAAsAAAAAAAAAAAAAAAAALwEAAF9y&#10;ZWxzLy5yZWxzUEsBAi0AFAAGAAgAAAAhAKYXh+mGAQAA8gIAAA4AAAAAAAAAAAAAAAAALgIAAGRy&#10;cy9lMm9Eb2MueG1sUEsBAi0AFAAGAAgAAAAhAL9eeiDaAAAABAEAAA8AAAAAAAAAAAAAAAAA4AMA&#10;AGRycy9kb3ducmV2LnhtbFBLBQYAAAAABAAEAPMAAADnBAAAAAA=&#10;" filled="f" stroked="f">
                <v:textbox>
                  <w:txbxContent>
                    <w:p w14:paraId="3D5C6470" w14:textId="1C29F7CD" w:rsidR="00D7349F" w:rsidRDefault="00D7349F" w:rsidP="00D630B3">
                      <w:r w:rsidRPr="00B30737">
                        <w:rPr>
                          <w:color w:val="000000" w:themeColor="text1"/>
                          <w:sz w:val="32"/>
                          <w:szCs w:val="32"/>
                        </w:rPr>
                        <w:t>Esercizi per gli studenti sull'esperimento con l'agar:</w:t>
                      </w:r>
                      <w:r>
                        <w:rPr>
                          <w:color w:val="000000" w:themeColor="text1"/>
                          <w:sz w:val="40"/>
                          <w:szCs w:val="40"/>
                        </w:rPr>
                        <w:t xml:space="preserve"> </w:t>
                      </w:r>
                      <w:r w:rsidR="00B30737">
                        <w:rPr>
                          <w:color w:val="000000" w:themeColor="text1"/>
                          <w:sz w:val="32"/>
                          <w:szCs w:val="32"/>
                        </w:rPr>
                        <w:t>r</w:t>
                      </w:r>
                      <w:r w:rsidRPr="00B30737">
                        <w:rPr>
                          <w:color w:val="000000" w:themeColor="text1"/>
                          <w:sz w:val="32"/>
                          <w:szCs w:val="32"/>
                        </w:rPr>
                        <w:t>isultati</w:t>
                      </w:r>
                    </w:p>
                  </w:txbxContent>
                </v:textbox>
                <w10:anchorlock/>
              </v:shape>
            </w:pict>
          </mc:Fallback>
        </mc:AlternateContent>
      </w:r>
    </w:p>
    <w:p w14:paraId="1D44D172" w14:textId="796A773A" w:rsidR="00D630B3" w:rsidRDefault="005B7F99" w:rsidP="005B7F99">
      <w:pPr>
        <w:pStyle w:val="a3"/>
        <w:ind w:left="0"/>
      </w:pPr>
      <w:r>
        <w:rPr>
          <w:noProof/>
        </w:rPr>
        <mc:AlternateContent>
          <mc:Choice Requires="wps">
            <w:drawing>
              <wp:inline distT="0" distB="0" distL="0" distR="0" wp14:anchorId="046CF7AA" wp14:editId="1701A2D5">
                <wp:extent cx="5987415" cy="478465"/>
                <wp:effectExtent l="0" t="0" r="0" b="0"/>
                <wp:docPr id="3091" name="TextBox 28"/>
                <wp:cNvGraphicFramePr/>
                <a:graphic xmlns:a="http://schemas.openxmlformats.org/drawingml/2006/main">
                  <a:graphicData uri="http://schemas.microsoft.com/office/word/2010/wordprocessingShape">
                    <wps:wsp>
                      <wps:cNvSpPr txBox="1"/>
                      <wps:spPr>
                        <a:xfrm>
                          <a:off x="0" y="0"/>
                          <a:ext cx="5987415" cy="478465"/>
                        </a:xfrm>
                        <a:prstGeom prst="rect">
                          <a:avLst/>
                        </a:prstGeom>
                        <a:noFill/>
                      </wps:spPr>
                      <wps:txbx>
                        <w:txbxContent>
                          <w:p w14:paraId="00C355B6" w14:textId="77777777" w:rsidR="00D7349F" w:rsidRDefault="00D7349F" w:rsidP="00D630B3">
                            <w:r>
                              <w:rPr>
                                <w:color w:val="000000" w:themeColor="text1"/>
                              </w:rPr>
                              <w:t>Nella sezione dei risultati in basso, annota i risultati del tuo test di sensibilità e identifica gli antibiotici che consiglieresti al medico di prescrivere.</w:t>
                            </w:r>
                          </w:p>
                        </w:txbxContent>
                      </wps:txbx>
                      <wps:bodyPr wrap="square" rtlCol="0">
                        <a:noAutofit/>
                      </wps:bodyPr>
                    </wps:wsp>
                  </a:graphicData>
                </a:graphic>
              </wp:inline>
            </w:drawing>
          </mc:Choice>
          <mc:Fallback xmlns:oel="http://schemas.microsoft.com/office/2019/extlst">
            <w:pict>
              <v:shape w14:anchorId="046CF7AA" id="_x0000_s1862" type="#_x0000_t202" style="width:471.45pt;height:3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x6NhwEAAPICAAAOAAAAZHJzL2Uyb0RvYy54bWysUk1vGjEQvVfKf7B8DwspELpiidpG6aVq&#10;K6X9AcZrs5bWHnfGsMu/z9gQqJpb1cvYno83b954/TD6XhwMkoPQyNlkKoUJGloXdo389fPpdiUF&#10;JRVa1UMwjTwakg+bm3frIdbmDjroW4OCQQLVQ2xkl1Ksq4p0Z7yiCUQTOGgBvUr8xF3VohoY3ffV&#10;3XS6rAbANiJoQ8Tex1NQbgq+tUan79aSSaJvJHNLxWKx22yrzVrVO1Sxc/pMQ/0DC69c4KYXqEeV&#10;lNijewPlnUYgsGmiwVdgrdOmzMDTzKZ/TfPcqWjKLCwOxYtM9P9g9bfDc/yBIo2fYOQFZkGGSDWx&#10;M88zWvT5ZKaC4yzh8SKbGZPQ7Fx8WN3PZwspNMfm96v5cpFhqmt1REpfDHiRL41EXktRSx2+Ujql&#10;vqbkZgGeXN9n/5VKvqVxOwrXNnI5f/9KdAvtkfkPvMJG0u+9QiMFpv4zlI2f4D7uE1hXOmWcU80Z&#10;noUtXM+fIG/uz3fJun7VzQsAAAD//wMAUEsDBBQABgAIAAAAIQBOzQkF2gAAAAQBAAAPAAAAZHJz&#10;L2Rvd25yZXYueG1sTI/BTsMwEETvSPyDtUjcqE1pgYRsKgTiCqLQStzceJtExOsodpvw9yxc4LLS&#10;aEYzb4vV5Dt1pCG2gREuZwYUcRVcyzXC+9vTxS2omCw72wUmhC+KsCpPTwqbuzDyKx3XqVZSwjG3&#10;CE1Kfa51rBryNs5CTyzePgzeJpFDrd1gRyn3nZ4bc629bVkWGtvTQ0PV5/rgETbP+4/twrzUj37Z&#10;j2Eymn2mEc/Ppvs7UImm9BeGH3xBh1KYduHALqoOQR5Jv1e8bDHPQO0QbpZXoMtC/4cvvwEAAP//&#10;AwBQSwECLQAUAAYACAAAACEAtoM4kv4AAADhAQAAEwAAAAAAAAAAAAAAAAAAAAAAW0NvbnRlbnRf&#10;VHlwZXNdLnhtbFBLAQItABQABgAIAAAAIQA4/SH/1gAAAJQBAAALAAAAAAAAAAAAAAAAAC8BAABf&#10;cmVscy8ucmVsc1BLAQItABQABgAIAAAAIQDRRx6NhwEAAPICAAAOAAAAAAAAAAAAAAAAAC4CAABk&#10;cnMvZTJvRG9jLnhtbFBLAQItABQABgAIAAAAIQBOzQkF2gAAAAQBAAAPAAAAAAAAAAAAAAAAAOED&#10;AABkcnMvZG93bnJldi54bWxQSwUGAAAAAAQABADzAAAA6AQAAAAA&#10;" filled="f" stroked="f">
                <v:textbox>
                  <w:txbxContent>
                    <w:p w14:paraId="00C355B6" w14:textId="77777777" w:rsidR="00D7349F" w:rsidRDefault="00D7349F" w:rsidP="00D630B3">
                      <w:r>
                        <w:rPr>
                          <w:color w:val="000000" w:themeColor="text1"/>
                        </w:rPr>
                        <w:t>Nella sezione dei risultati in basso, annota i risultati del tuo test di sensibilità e identifica gli antibiotici che consiglieresti al medico di prescrivere.</w:t>
                      </w:r>
                    </w:p>
                  </w:txbxContent>
                </v:textbox>
                <w10:anchorlock/>
              </v:shape>
            </w:pict>
          </mc:Fallback>
        </mc:AlternateContent>
      </w:r>
    </w:p>
    <w:tbl>
      <w:tblPr>
        <w:tblStyle w:val="a8"/>
        <w:tblpPr w:leftFromText="180" w:rightFromText="180" w:vertAnchor="text" w:horzAnchor="margin" w:tblpY="778"/>
        <w:tblW w:w="4140" w:type="dxa"/>
        <w:tblLook w:val="0420" w:firstRow="1" w:lastRow="0" w:firstColumn="0" w:lastColumn="0" w:noHBand="0" w:noVBand="1"/>
      </w:tblPr>
      <w:tblGrid>
        <w:gridCol w:w="1826"/>
        <w:gridCol w:w="2314"/>
      </w:tblGrid>
      <w:tr w:rsidR="006254AC" w:rsidRPr="00AD2B0A" w14:paraId="14B98C7E" w14:textId="77777777" w:rsidTr="00195465">
        <w:trPr>
          <w:trHeight w:val="599"/>
        </w:trPr>
        <w:tc>
          <w:tcPr>
            <w:tcW w:w="1826" w:type="dxa"/>
            <w:hideMark/>
          </w:tcPr>
          <w:p w14:paraId="15AC1C6A" w14:textId="77777777" w:rsidR="006254AC" w:rsidRPr="006254AC" w:rsidRDefault="006254AC" w:rsidP="006254AC">
            <w:pPr>
              <w:rPr>
                <w:rFonts w:eastAsia="Times New Roman" w:cs="Arial"/>
                <w:szCs w:val="24"/>
              </w:rPr>
            </w:pPr>
            <w:r>
              <w:rPr>
                <w:color w:val="000000"/>
                <w:szCs w:val="24"/>
              </w:rPr>
              <w:t>Influenza</w:t>
            </w:r>
          </w:p>
          <w:p w14:paraId="06CADC36" w14:textId="77777777" w:rsidR="006254AC" w:rsidRPr="006254AC" w:rsidRDefault="006254AC" w:rsidP="006254AC">
            <w:pPr>
              <w:rPr>
                <w:rFonts w:eastAsia="Times New Roman" w:cs="Arial"/>
                <w:szCs w:val="24"/>
              </w:rPr>
            </w:pPr>
            <w:r>
              <w:rPr>
                <w:color w:val="000000"/>
                <w:szCs w:val="24"/>
              </w:rPr>
              <w:t>(</w:t>
            </w:r>
            <w:r>
              <w:rPr>
                <w:i/>
                <w:iCs/>
                <w:color w:val="000000"/>
                <w:szCs w:val="24"/>
              </w:rPr>
              <w:t>Influenza</w:t>
            </w:r>
            <w:r>
              <w:rPr>
                <w:color w:val="000000"/>
                <w:szCs w:val="24"/>
              </w:rPr>
              <w:t xml:space="preserve"> virus)</w:t>
            </w:r>
          </w:p>
        </w:tc>
        <w:tc>
          <w:tcPr>
            <w:tcW w:w="2314" w:type="dxa"/>
            <w:hideMark/>
          </w:tcPr>
          <w:p w14:paraId="2F6EC4F5" w14:textId="77777777" w:rsidR="006254AC" w:rsidRPr="006254AC" w:rsidRDefault="006254AC" w:rsidP="006254AC">
            <w:pPr>
              <w:rPr>
                <w:rFonts w:eastAsia="Times New Roman" w:cs="Arial"/>
                <w:szCs w:val="24"/>
              </w:rPr>
            </w:pPr>
            <w:r>
              <w:rPr>
                <w:color w:val="000000"/>
                <w:szCs w:val="24"/>
              </w:rPr>
              <w:t>Zona di inibizione</w:t>
            </w:r>
          </w:p>
          <w:p w14:paraId="4786AD77" w14:textId="77777777" w:rsidR="006254AC" w:rsidRPr="006254AC" w:rsidRDefault="006254AC" w:rsidP="006254AC">
            <w:pPr>
              <w:rPr>
                <w:rFonts w:eastAsia="Times New Roman" w:cs="Arial"/>
                <w:szCs w:val="24"/>
              </w:rPr>
            </w:pPr>
            <w:r>
              <w:rPr>
                <w:color w:val="000000"/>
                <w:szCs w:val="24"/>
              </w:rPr>
              <w:t>Dimensione (mm)</w:t>
            </w:r>
          </w:p>
        </w:tc>
      </w:tr>
      <w:tr w:rsidR="006254AC" w:rsidRPr="00AD2B0A" w14:paraId="71876FEA" w14:textId="77777777" w:rsidTr="00195465">
        <w:trPr>
          <w:trHeight w:val="372"/>
        </w:trPr>
        <w:tc>
          <w:tcPr>
            <w:tcW w:w="1826" w:type="dxa"/>
            <w:hideMark/>
          </w:tcPr>
          <w:p w14:paraId="2D4F8495" w14:textId="77777777" w:rsidR="006254AC" w:rsidRPr="00AD2B0A" w:rsidRDefault="006254AC" w:rsidP="006254AC">
            <w:pPr>
              <w:rPr>
                <w:rFonts w:eastAsia="Times New Roman" w:cs="Arial"/>
                <w:sz w:val="36"/>
                <w:szCs w:val="36"/>
              </w:rPr>
            </w:pPr>
            <w:r>
              <w:rPr>
                <w:color w:val="000000"/>
              </w:rPr>
              <w:t xml:space="preserve">Penicillina </w:t>
            </w:r>
          </w:p>
        </w:tc>
        <w:tc>
          <w:tcPr>
            <w:tcW w:w="2314" w:type="dxa"/>
            <w:hideMark/>
          </w:tcPr>
          <w:p w14:paraId="5E9E148E" w14:textId="77777777" w:rsidR="006254AC" w:rsidRPr="00AD2B0A" w:rsidRDefault="006254AC" w:rsidP="006254AC">
            <w:pPr>
              <w:rPr>
                <w:rFonts w:eastAsia="Times New Roman" w:cs="Arial"/>
                <w:sz w:val="36"/>
                <w:szCs w:val="36"/>
                <w:lang w:eastAsia="en-GB"/>
              </w:rPr>
            </w:pPr>
          </w:p>
        </w:tc>
      </w:tr>
      <w:tr w:rsidR="006254AC" w:rsidRPr="00AD2B0A" w14:paraId="57A7FAEE" w14:textId="77777777" w:rsidTr="00195465">
        <w:trPr>
          <w:trHeight w:val="372"/>
        </w:trPr>
        <w:tc>
          <w:tcPr>
            <w:tcW w:w="1826" w:type="dxa"/>
            <w:hideMark/>
          </w:tcPr>
          <w:p w14:paraId="73DD4629" w14:textId="77777777" w:rsidR="006254AC" w:rsidRPr="00AD2B0A" w:rsidRDefault="006254AC" w:rsidP="006254AC">
            <w:pPr>
              <w:rPr>
                <w:rFonts w:eastAsia="Times New Roman" w:cs="Arial"/>
                <w:sz w:val="36"/>
                <w:szCs w:val="36"/>
              </w:rPr>
            </w:pPr>
            <w:r>
              <w:rPr>
                <w:color w:val="000000"/>
              </w:rPr>
              <w:t>Meticillina</w:t>
            </w:r>
          </w:p>
        </w:tc>
        <w:tc>
          <w:tcPr>
            <w:tcW w:w="2314" w:type="dxa"/>
            <w:hideMark/>
          </w:tcPr>
          <w:p w14:paraId="0AD9914D" w14:textId="77777777" w:rsidR="006254AC" w:rsidRPr="00AD2B0A" w:rsidRDefault="006254AC" w:rsidP="006254AC">
            <w:pPr>
              <w:rPr>
                <w:rFonts w:eastAsia="Times New Roman" w:cs="Arial"/>
                <w:sz w:val="36"/>
                <w:szCs w:val="36"/>
                <w:lang w:eastAsia="en-GB"/>
              </w:rPr>
            </w:pPr>
          </w:p>
        </w:tc>
      </w:tr>
      <w:tr w:rsidR="006254AC" w:rsidRPr="00AD2B0A" w14:paraId="31FC9475" w14:textId="77777777" w:rsidTr="00195465">
        <w:trPr>
          <w:trHeight w:val="372"/>
        </w:trPr>
        <w:tc>
          <w:tcPr>
            <w:tcW w:w="1826" w:type="dxa"/>
            <w:hideMark/>
          </w:tcPr>
          <w:p w14:paraId="625272FF" w14:textId="77777777" w:rsidR="006254AC" w:rsidRPr="00AD2B0A" w:rsidRDefault="006254AC" w:rsidP="006254AC">
            <w:pPr>
              <w:rPr>
                <w:rFonts w:eastAsia="Times New Roman" w:cs="Arial"/>
                <w:sz w:val="36"/>
                <w:szCs w:val="36"/>
              </w:rPr>
            </w:pPr>
            <w:r>
              <w:rPr>
                <w:color w:val="000000"/>
              </w:rPr>
              <w:t>Eritromicina</w:t>
            </w:r>
          </w:p>
        </w:tc>
        <w:tc>
          <w:tcPr>
            <w:tcW w:w="2314" w:type="dxa"/>
            <w:hideMark/>
          </w:tcPr>
          <w:p w14:paraId="1012881E" w14:textId="77777777" w:rsidR="006254AC" w:rsidRPr="00AD2B0A" w:rsidRDefault="006254AC" w:rsidP="006254AC">
            <w:pPr>
              <w:rPr>
                <w:rFonts w:eastAsia="Times New Roman" w:cs="Arial"/>
                <w:sz w:val="36"/>
                <w:szCs w:val="36"/>
                <w:lang w:eastAsia="en-GB"/>
              </w:rPr>
            </w:pPr>
          </w:p>
        </w:tc>
      </w:tr>
      <w:tr w:rsidR="006254AC" w:rsidRPr="00AD2B0A" w14:paraId="614A7F74" w14:textId="77777777" w:rsidTr="00195465">
        <w:trPr>
          <w:trHeight w:val="372"/>
        </w:trPr>
        <w:tc>
          <w:tcPr>
            <w:tcW w:w="1826" w:type="dxa"/>
            <w:hideMark/>
          </w:tcPr>
          <w:p w14:paraId="41D810C4" w14:textId="77777777" w:rsidR="006254AC" w:rsidRPr="00AD2B0A" w:rsidRDefault="006254AC" w:rsidP="006254AC">
            <w:pPr>
              <w:rPr>
                <w:rFonts w:eastAsia="Times New Roman" w:cs="Arial"/>
                <w:sz w:val="36"/>
                <w:szCs w:val="36"/>
              </w:rPr>
            </w:pPr>
            <w:r>
              <w:rPr>
                <w:color w:val="000000"/>
              </w:rPr>
              <w:t>Vancomicina</w:t>
            </w:r>
          </w:p>
        </w:tc>
        <w:tc>
          <w:tcPr>
            <w:tcW w:w="2314" w:type="dxa"/>
            <w:hideMark/>
          </w:tcPr>
          <w:p w14:paraId="1907F4E4" w14:textId="77777777" w:rsidR="006254AC" w:rsidRPr="00AD2B0A" w:rsidRDefault="006254AC" w:rsidP="006254AC">
            <w:pPr>
              <w:rPr>
                <w:rFonts w:eastAsia="Times New Roman" w:cs="Arial"/>
                <w:sz w:val="36"/>
                <w:szCs w:val="36"/>
                <w:lang w:eastAsia="en-GB"/>
              </w:rPr>
            </w:pPr>
          </w:p>
        </w:tc>
      </w:tr>
      <w:tr w:rsidR="006254AC" w:rsidRPr="00AD2B0A" w14:paraId="0364CF6D" w14:textId="77777777" w:rsidTr="00195465">
        <w:trPr>
          <w:trHeight w:val="372"/>
        </w:trPr>
        <w:tc>
          <w:tcPr>
            <w:tcW w:w="1826" w:type="dxa"/>
            <w:hideMark/>
          </w:tcPr>
          <w:p w14:paraId="020880ED" w14:textId="77777777" w:rsidR="006254AC" w:rsidRPr="00AD2B0A" w:rsidRDefault="006254AC" w:rsidP="006254AC">
            <w:pPr>
              <w:rPr>
                <w:rFonts w:eastAsia="Times New Roman" w:cs="Arial"/>
                <w:sz w:val="36"/>
                <w:szCs w:val="36"/>
              </w:rPr>
            </w:pPr>
            <w:r>
              <w:rPr>
                <w:color w:val="000000"/>
              </w:rPr>
              <w:t>Amoxicillina</w:t>
            </w:r>
          </w:p>
        </w:tc>
        <w:tc>
          <w:tcPr>
            <w:tcW w:w="2314" w:type="dxa"/>
            <w:hideMark/>
          </w:tcPr>
          <w:p w14:paraId="1B46BA46" w14:textId="77777777" w:rsidR="006254AC" w:rsidRPr="00AD2B0A" w:rsidRDefault="006254AC" w:rsidP="006254AC">
            <w:pPr>
              <w:rPr>
                <w:rFonts w:eastAsia="Times New Roman" w:cs="Arial"/>
                <w:sz w:val="36"/>
                <w:szCs w:val="36"/>
                <w:lang w:eastAsia="en-GB"/>
              </w:rPr>
            </w:pPr>
          </w:p>
        </w:tc>
      </w:tr>
    </w:tbl>
    <w:tbl>
      <w:tblPr>
        <w:tblStyle w:val="a8"/>
        <w:tblpPr w:leftFromText="180" w:rightFromText="180" w:vertAnchor="text" w:horzAnchor="page" w:tblpX="5845" w:tblpY="862"/>
        <w:tblW w:w="4513" w:type="dxa"/>
        <w:tblLook w:val="0420" w:firstRow="1" w:lastRow="0" w:firstColumn="0" w:lastColumn="0" w:noHBand="0" w:noVBand="1"/>
      </w:tblPr>
      <w:tblGrid>
        <w:gridCol w:w="2315"/>
        <w:gridCol w:w="2198"/>
      </w:tblGrid>
      <w:tr w:rsidR="006254AC" w:rsidRPr="00AD2B0A" w14:paraId="6255D577" w14:textId="77777777" w:rsidTr="00195465">
        <w:trPr>
          <w:trHeight w:val="512"/>
        </w:trPr>
        <w:tc>
          <w:tcPr>
            <w:tcW w:w="2315" w:type="dxa"/>
            <w:hideMark/>
          </w:tcPr>
          <w:p w14:paraId="6F8DC0B8" w14:textId="77777777" w:rsidR="006254AC" w:rsidRPr="006254AC" w:rsidRDefault="006254AC" w:rsidP="006254AC">
            <w:pPr>
              <w:rPr>
                <w:rFonts w:eastAsia="Times New Roman" w:cs="Arial"/>
                <w:szCs w:val="24"/>
              </w:rPr>
            </w:pPr>
            <w:r>
              <w:rPr>
                <w:color w:val="000000"/>
                <w:szCs w:val="24"/>
              </w:rPr>
              <w:t>Faringite</w:t>
            </w:r>
          </w:p>
          <w:p w14:paraId="2C274D5A" w14:textId="77777777" w:rsidR="006254AC" w:rsidRPr="006254AC" w:rsidRDefault="006254AC" w:rsidP="006254AC">
            <w:pPr>
              <w:rPr>
                <w:rFonts w:eastAsia="Times New Roman" w:cs="Arial"/>
                <w:szCs w:val="24"/>
              </w:rPr>
            </w:pPr>
            <w:r>
              <w:rPr>
                <w:color w:val="000000"/>
                <w:szCs w:val="24"/>
              </w:rPr>
              <w:t>(</w:t>
            </w:r>
            <w:r>
              <w:rPr>
                <w:i/>
                <w:iCs/>
                <w:color w:val="000000"/>
                <w:szCs w:val="24"/>
              </w:rPr>
              <w:t>Streptococcus</w:t>
            </w:r>
            <w:r>
              <w:rPr>
                <w:color w:val="000000"/>
                <w:szCs w:val="24"/>
              </w:rPr>
              <w:t>)</w:t>
            </w:r>
          </w:p>
        </w:tc>
        <w:tc>
          <w:tcPr>
            <w:tcW w:w="2198" w:type="dxa"/>
            <w:hideMark/>
          </w:tcPr>
          <w:p w14:paraId="7ACF4EEF" w14:textId="77777777" w:rsidR="006254AC" w:rsidRPr="006254AC" w:rsidRDefault="006254AC" w:rsidP="006254AC">
            <w:pPr>
              <w:rPr>
                <w:rFonts w:eastAsia="Times New Roman" w:cs="Arial"/>
                <w:szCs w:val="24"/>
              </w:rPr>
            </w:pPr>
            <w:r>
              <w:rPr>
                <w:color w:val="000000"/>
                <w:szCs w:val="24"/>
              </w:rPr>
              <w:t>Zona di inibizione</w:t>
            </w:r>
          </w:p>
          <w:p w14:paraId="7E140D79" w14:textId="77777777" w:rsidR="006254AC" w:rsidRPr="006254AC" w:rsidRDefault="006254AC" w:rsidP="006254AC">
            <w:pPr>
              <w:rPr>
                <w:rFonts w:eastAsia="Times New Roman" w:cs="Arial"/>
                <w:szCs w:val="24"/>
              </w:rPr>
            </w:pPr>
            <w:r>
              <w:rPr>
                <w:color w:val="000000"/>
                <w:szCs w:val="24"/>
              </w:rPr>
              <w:t>Dimensione (mm)</w:t>
            </w:r>
          </w:p>
        </w:tc>
      </w:tr>
      <w:tr w:rsidR="006254AC" w:rsidRPr="00AD2B0A" w14:paraId="577C25E1" w14:textId="77777777" w:rsidTr="00195465">
        <w:trPr>
          <w:trHeight w:val="318"/>
        </w:trPr>
        <w:tc>
          <w:tcPr>
            <w:tcW w:w="2315" w:type="dxa"/>
            <w:hideMark/>
          </w:tcPr>
          <w:p w14:paraId="11EB0F79" w14:textId="77777777" w:rsidR="006254AC" w:rsidRPr="00AD2B0A" w:rsidRDefault="006254AC" w:rsidP="006254AC">
            <w:pPr>
              <w:rPr>
                <w:rFonts w:eastAsia="Times New Roman" w:cs="Arial"/>
                <w:sz w:val="36"/>
                <w:szCs w:val="36"/>
              </w:rPr>
            </w:pPr>
            <w:r>
              <w:rPr>
                <w:color w:val="000000"/>
              </w:rPr>
              <w:t xml:space="preserve">Penicillina </w:t>
            </w:r>
          </w:p>
        </w:tc>
        <w:tc>
          <w:tcPr>
            <w:tcW w:w="2198" w:type="dxa"/>
            <w:hideMark/>
          </w:tcPr>
          <w:p w14:paraId="01BD5540" w14:textId="77777777" w:rsidR="006254AC" w:rsidRPr="00AD2B0A" w:rsidRDefault="006254AC" w:rsidP="006254AC">
            <w:pPr>
              <w:rPr>
                <w:rFonts w:eastAsia="Times New Roman" w:cs="Arial"/>
                <w:sz w:val="36"/>
                <w:szCs w:val="36"/>
                <w:lang w:eastAsia="en-GB"/>
              </w:rPr>
            </w:pPr>
          </w:p>
        </w:tc>
      </w:tr>
      <w:tr w:rsidR="006254AC" w:rsidRPr="00AD2B0A" w14:paraId="52436EB7" w14:textId="77777777" w:rsidTr="00195465">
        <w:trPr>
          <w:trHeight w:val="318"/>
        </w:trPr>
        <w:tc>
          <w:tcPr>
            <w:tcW w:w="2315" w:type="dxa"/>
            <w:hideMark/>
          </w:tcPr>
          <w:p w14:paraId="50C61A55" w14:textId="77777777" w:rsidR="006254AC" w:rsidRPr="00AD2B0A" w:rsidRDefault="006254AC" w:rsidP="006254AC">
            <w:pPr>
              <w:rPr>
                <w:rFonts w:eastAsia="Times New Roman" w:cs="Arial"/>
                <w:sz w:val="36"/>
                <w:szCs w:val="36"/>
              </w:rPr>
            </w:pPr>
            <w:r>
              <w:rPr>
                <w:color w:val="000000"/>
              </w:rPr>
              <w:t>Meticillina</w:t>
            </w:r>
          </w:p>
        </w:tc>
        <w:tc>
          <w:tcPr>
            <w:tcW w:w="2198" w:type="dxa"/>
            <w:hideMark/>
          </w:tcPr>
          <w:p w14:paraId="5AED0771" w14:textId="77777777" w:rsidR="006254AC" w:rsidRPr="00AD2B0A" w:rsidRDefault="006254AC" w:rsidP="006254AC">
            <w:pPr>
              <w:rPr>
                <w:rFonts w:eastAsia="Times New Roman" w:cs="Arial"/>
                <w:sz w:val="36"/>
                <w:szCs w:val="36"/>
                <w:lang w:eastAsia="en-GB"/>
              </w:rPr>
            </w:pPr>
          </w:p>
        </w:tc>
      </w:tr>
      <w:tr w:rsidR="006254AC" w:rsidRPr="00AD2B0A" w14:paraId="7CAC27B7" w14:textId="77777777" w:rsidTr="00195465">
        <w:trPr>
          <w:trHeight w:val="318"/>
        </w:trPr>
        <w:tc>
          <w:tcPr>
            <w:tcW w:w="2315" w:type="dxa"/>
            <w:hideMark/>
          </w:tcPr>
          <w:p w14:paraId="7FFB3533" w14:textId="77777777" w:rsidR="006254AC" w:rsidRPr="00AD2B0A" w:rsidRDefault="006254AC" w:rsidP="006254AC">
            <w:pPr>
              <w:rPr>
                <w:rFonts w:eastAsia="Times New Roman" w:cs="Arial"/>
                <w:sz w:val="36"/>
                <w:szCs w:val="36"/>
              </w:rPr>
            </w:pPr>
            <w:r>
              <w:rPr>
                <w:color w:val="000000"/>
              </w:rPr>
              <w:t>Eritromicina</w:t>
            </w:r>
          </w:p>
        </w:tc>
        <w:tc>
          <w:tcPr>
            <w:tcW w:w="2198" w:type="dxa"/>
            <w:hideMark/>
          </w:tcPr>
          <w:p w14:paraId="6334D3BF" w14:textId="77777777" w:rsidR="006254AC" w:rsidRPr="00AD2B0A" w:rsidRDefault="006254AC" w:rsidP="006254AC">
            <w:pPr>
              <w:rPr>
                <w:rFonts w:eastAsia="Times New Roman" w:cs="Arial"/>
                <w:sz w:val="36"/>
                <w:szCs w:val="36"/>
                <w:lang w:eastAsia="en-GB"/>
              </w:rPr>
            </w:pPr>
          </w:p>
        </w:tc>
      </w:tr>
      <w:tr w:rsidR="006254AC" w:rsidRPr="00AD2B0A" w14:paraId="505A40D3" w14:textId="77777777" w:rsidTr="00195465">
        <w:trPr>
          <w:trHeight w:val="318"/>
        </w:trPr>
        <w:tc>
          <w:tcPr>
            <w:tcW w:w="2315" w:type="dxa"/>
            <w:hideMark/>
          </w:tcPr>
          <w:p w14:paraId="737C95CF" w14:textId="77777777" w:rsidR="006254AC" w:rsidRPr="00AD2B0A" w:rsidRDefault="006254AC" w:rsidP="006254AC">
            <w:pPr>
              <w:rPr>
                <w:rFonts w:eastAsia="Times New Roman" w:cs="Arial"/>
                <w:sz w:val="36"/>
                <w:szCs w:val="36"/>
              </w:rPr>
            </w:pPr>
            <w:r>
              <w:rPr>
                <w:color w:val="000000"/>
              </w:rPr>
              <w:t>Vancomicina</w:t>
            </w:r>
          </w:p>
        </w:tc>
        <w:tc>
          <w:tcPr>
            <w:tcW w:w="2198" w:type="dxa"/>
            <w:hideMark/>
          </w:tcPr>
          <w:p w14:paraId="0D8C09A2" w14:textId="77777777" w:rsidR="006254AC" w:rsidRPr="00AD2B0A" w:rsidRDefault="006254AC" w:rsidP="006254AC">
            <w:pPr>
              <w:rPr>
                <w:rFonts w:eastAsia="Times New Roman" w:cs="Arial"/>
                <w:sz w:val="36"/>
                <w:szCs w:val="36"/>
                <w:lang w:eastAsia="en-GB"/>
              </w:rPr>
            </w:pPr>
          </w:p>
        </w:tc>
      </w:tr>
      <w:tr w:rsidR="006254AC" w:rsidRPr="00AD2B0A" w14:paraId="4D9C5C4C" w14:textId="77777777" w:rsidTr="00195465">
        <w:trPr>
          <w:trHeight w:val="318"/>
        </w:trPr>
        <w:tc>
          <w:tcPr>
            <w:tcW w:w="2315" w:type="dxa"/>
            <w:hideMark/>
          </w:tcPr>
          <w:p w14:paraId="3175C89A" w14:textId="77777777" w:rsidR="006254AC" w:rsidRPr="00AD2B0A" w:rsidRDefault="006254AC" w:rsidP="006254AC">
            <w:pPr>
              <w:rPr>
                <w:rFonts w:eastAsia="Times New Roman" w:cs="Arial"/>
                <w:sz w:val="36"/>
                <w:szCs w:val="36"/>
              </w:rPr>
            </w:pPr>
            <w:r>
              <w:rPr>
                <w:color w:val="000000"/>
              </w:rPr>
              <w:t>Amoxicillina</w:t>
            </w:r>
          </w:p>
        </w:tc>
        <w:tc>
          <w:tcPr>
            <w:tcW w:w="2198" w:type="dxa"/>
            <w:hideMark/>
          </w:tcPr>
          <w:p w14:paraId="0E9D8FA5" w14:textId="77777777" w:rsidR="006254AC" w:rsidRPr="00AD2B0A" w:rsidRDefault="006254AC" w:rsidP="006254AC">
            <w:pPr>
              <w:rPr>
                <w:rFonts w:eastAsia="Times New Roman" w:cs="Arial"/>
                <w:sz w:val="36"/>
                <w:szCs w:val="36"/>
                <w:lang w:eastAsia="en-GB"/>
              </w:rPr>
            </w:pPr>
          </w:p>
        </w:tc>
      </w:tr>
    </w:tbl>
    <w:p w14:paraId="1CFCE7A2" w14:textId="77777777" w:rsidR="006254AC" w:rsidRDefault="005B7F99" w:rsidP="006254AC">
      <w:pPr>
        <w:ind w:left="-284"/>
      </w:pPr>
      <w:r>
        <w:rPr>
          <w:noProof/>
        </w:rPr>
        <mc:AlternateContent>
          <mc:Choice Requires="wps">
            <w:drawing>
              <wp:inline distT="0" distB="0" distL="0" distR="0" wp14:anchorId="32A93D0A" wp14:editId="51E4A7B9">
                <wp:extent cx="2785730" cy="443424"/>
                <wp:effectExtent l="0" t="0" r="0" b="0"/>
                <wp:docPr id="3083" name="TextBox 1"/>
                <wp:cNvGraphicFramePr/>
                <a:graphic xmlns:a="http://schemas.openxmlformats.org/drawingml/2006/main">
                  <a:graphicData uri="http://schemas.microsoft.com/office/word/2010/wordprocessingShape">
                    <wps:wsp>
                      <wps:cNvSpPr txBox="1"/>
                      <wps:spPr>
                        <a:xfrm>
                          <a:off x="0" y="0"/>
                          <a:ext cx="2785730" cy="443424"/>
                        </a:xfrm>
                        <a:prstGeom prst="rect">
                          <a:avLst/>
                        </a:prstGeom>
                        <a:noFill/>
                      </wps:spPr>
                      <wps:txbx>
                        <w:txbxContent>
                          <w:p w14:paraId="5B99FBD7" w14:textId="3B46F4CA" w:rsidR="00D7349F" w:rsidRPr="00795549" w:rsidRDefault="00D7349F" w:rsidP="00D630B3">
                            <w:r w:rsidRPr="00795549">
                              <w:rPr>
                                <w:color w:val="000000" w:themeColor="text1"/>
                                <w:sz w:val="22"/>
                              </w:rPr>
                              <w:t>Paziente A</w:t>
                            </w:r>
                            <w:r w:rsidRPr="00795549">
                              <w:rPr>
                                <w:color w:val="000000" w:themeColor="text1"/>
                                <w:sz w:val="28"/>
                                <w:szCs w:val="28"/>
                              </w:rPr>
                              <w:t>_________________</w:t>
                            </w:r>
                          </w:p>
                        </w:txbxContent>
                      </wps:txbx>
                      <wps:bodyPr wrap="square" rtlCol="0">
                        <a:noAutofit/>
                      </wps:bodyPr>
                    </wps:wsp>
                  </a:graphicData>
                </a:graphic>
              </wp:inline>
            </w:drawing>
          </mc:Choice>
          <mc:Fallback xmlns:oel="http://schemas.microsoft.com/office/2019/extlst">
            <w:pict>
              <v:shape w14:anchorId="32A93D0A" id="_x0000_s1863" type="#_x0000_t202" style="width:219.35pt;height:3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I20hAEAAPICAAAOAAAAZHJzL2Uyb0RvYy54bWysUttu2zAMfS+wfxD0vjhN3QuMOMW2onsZ&#10;tgLZPkCRpViAJWqkEjt/P0pJk6J7G/ZCSbwcHh5q+Tj5QewNkoPQyuvZXAoTNHQubFv56+fzxwcp&#10;KKnQqQGCaeXBkHxcfbhajrExC+hh6AwKBgnUjLGVfUqxqSrSvfGKZhBN4KAF9CrxE7dVh2pkdD9U&#10;i/n8rhoBu4igDRF7n45BuSr41hqdflhLJomhlcwtFYvFbrKtVkvVbFHF3ukTDfUPLLxygZueoZ5U&#10;UmKH7i8o7zQCgU0zDb4Ca502ZQae5nr+bpp1r6Ips7A4FM8y0f+D1d/36/iCIk2fYeIFZkHGSA2x&#10;M88zWfT5ZKaC4yzh4SybmZLQ7FzcP9ze33BIc6yub+pFnWGqS3VESl8NeJEvrUReS1FL7b9ROqa+&#10;puRmAZ7dMGT/hUq+pWkzCde18q4uHbJvA92B+Y+8wlbS751CIwWm4QuUjR/hPu0SWFc6XWpO8Cxs&#10;4Xr6BHlzb98l6/JVV38AAAD//wMAUEsDBBQABgAIAAAAIQAcCf6U2gAAAAQBAAAPAAAAZHJzL2Rv&#10;d25yZXYueG1sTI/BTsMwEETvSPyDtUjc6BooJQ1xKgTiCqLQSty28TaJiNdR7Dbh7zFc4LLSaEYz&#10;b4vV5Dp15CG0XgxczjQolsrbVmoD729PFxmoEEksdV7YwBcHWJWnJwXl1o/yysd1rFUqkZCTgSbG&#10;PkcMVcOOwsz3LMnb+8FRTHKo0Q40pnLX4ZXWC3TUSlpoqOeHhqvP9cEZ2DzvP7Zz/VI/upt+9JNG&#10;cUs05vxsur8DFXmKf2H4wU/oUCamnT+IDaozkB6Jvzd58+vsFtTOwGKZAZYF/ocvvwEAAP//AwBQ&#10;SwECLQAUAAYACAAAACEAtoM4kv4AAADhAQAAEwAAAAAAAAAAAAAAAAAAAAAAW0NvbnRlbnRfVHlw&#10;ZXNdLnhtbFBLAQItABQABgAIAAAAIQA4/SH/1gAAAJQBAAALAAAAAAAAAAAAAAAAAC8BAABfcmVs&#10;cy8ucmVsc1BLAQItABQABgAIAAAAIQCFXI20hAEAAPICAAAOAAAAAAAAAAAAAAAAAC4CAABkcnMv&#10;ZTJvRG9jLnhtbFBLAQItABQABgAIAAAAIQAcCf6U2gAAAAQBAAAPAAAAAAAAAAAAAAAAAN4DAABk&#10;cnMvZG93bnJldi54bWxQSwUGAAAAAAQABADzAAAA5QQAAAAA&#10;" filled="f" stroked="f">
                <v:textbox>
                  <w:txbxContent>
                    <w:p w14:paraId="5B99FBD7" w14:textId="3B46F4CA" w:rsidR="00D7349F" w:rsidRPr="00795549" w:rsidRDefault="00D7349F" w:rsidP="00D630B3">
                      <w:r w:rsidRPr="00795549">
                        <w:rPr>
                          <w:color w:val="000000" w:themeColor="text1"/>
                          <w:sz w:val="22"/>
                        </w:rPr>
                        <w:t>Paziente A</w:t>
                      </w:r>
                      <w:r w:rsidRPr="00795549">
                        <w:rPr>
                          <w:color w:val="000000" w:themeColor="text1"/>
                          <w:sz w:val="28"/>
                          <w:szCs w:val="28"/>
                        </w:rPr>
                        <w:t>_________________</w:t>
                      </w:r>
                    </w:p>
                  </w:txbxContent>
                </v:textbox>
                <w10:anchorlock/>
              </v:shape>
            </w:pict>
          </mc:Fallback>
        </mc:AlternateContent>
      </w:r>
      <w:r>
        <w:tab/>
      </w:r>
      <w:r>
        <w:rPr>
          <w:noProof/>
        </w:rPr>
        <mc:AlternateContent>
          <mc:Choice Requires="wps">
            <w:drawing>
              <wp:inline distT="0" distB="0" distL="0" distR="0" wp14:anchorId="496746E3" wp14:editId="4C03556C">
                <wp:extent cx="2806995" cy="365688"/>
                <wp:effectExtent l="0" t="0" r="0" b="0"/>
                <wp:docPr id="3084" name="TextBox 20"/>
                <wp:cNvGraphicFramePr/>
                <a:graphic xmlns:a="http://schemas.openxmlformats.org/drawingml/2006/main">
                  <a:graphicData uri="http://schemas.microsoft.com/office/word/2010/wordprocessingShape">
                    <wps:wsp>
                      <wps:cNvSpPr txBox="1"/>
                      <wps:spPr>
                        <a:xfrm>
                          <a:off x="0" y="0"/>
                          <a:ext cx="2806995" cy="365688"/>
                        </a:xfrm>
                        <a:prstGeom prst="rect">
                          <a:avLst/>
                        </a:prstGeom>
                        <a:noFill/>
                      </wps:spPr>
                      <wps:txbx>
                        <w:txbxContent>
                          <w:p w14:paraId="0DF18B8F" w14:textId="77777777" w:rsidR="00D7349F" w:rsidRDefault="00D7349F" w:rsidP="00D630B3">
                            <w:r w:rsidRPr="00A853CC">
                              <w:rPr>
                                <w:color w:val="000000" w:themeColor="text1"/>
                                <w:sz w:val="22"/>
                              </w:rPr>
                              <w:t>Paziente B</w:t>
                            </w:r>
                            <w:r>
                              <w:rPr>
                                <w:color w:val="000000" w:themeColor="text1"/>
                                <w:sz w:val="28"/>
                                <w:szCs w:val="28"/>
                              </w:rPr>
                              <w:t>___________________</w:t>
                            </w:r>
                          </w:p>
                        </w:txbxContent>
                      </wps:txbx>
                      <wps:bodyPr wrap="square" rtlCol="0">
                        <a:noAutofit/>
                      </wps:bodyPr>
                    </wps:wsp>
                  </a:graphicData>
                </a:graphic>
              </wp:inline>
            </w:drawing>
          </mc:Choice>
          <mc:Fallback xmlns:oel="http://schemas.microsoft.com/office/2019/extlst">
            <w:pict>
              <v:shape w14:anchorId="496746E3" id="_x0000_s1864" type="#_x0000_t202" style="width:221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UauhQEAAPICAAAOAAAAZHJzL2Uyb0RvYy54bWysUk2P0zAQvSPxHyzfabKFRt2o6QpYLRcE&#10;SAs/wHXsxlLsMTNuk/57xm63RXBDXMb2fLx588abh9mP4miQHIRO3i1qKUzQ0Luw7+SP709v1lJQ&#10;UqFXIwTTyZMh+bB9/WozxdYsYYCxNygYJFA7xU4OKcW2qkgPxitaQDSBgxbQq8RP3Fc9qonR/Vgt&#10;67qpJsA+ImhDxN7Hc1BuC761Rqev1pJJYuwkc0vFYrG7bKvtRrV7VHFw+kJD/QMLr1zgpleoR5WU&#10;OKD7C8o7jUBg00KDr8Bap02Zgae5q/+Y5nlQ0ZRZWByKV5no/8HqL8fn+A1Fmj/AzAvMgkyRWmJn&#10;nme26PPJTAXHWcLTVTYzJ6HZuVzXzf39SgrNsbfNqlmvM0x1q45I6ZMBL/Klk8hrKWqp42dK59SX&#10;lNwswJMbx+y/Ucm3NO9m4fpONu9WL0R30J+Y/8Qr7CT9PCg0UmAaP0LZ+Bnu/SGBdaVTxjnXXOBZ&#10;2ML18gny5n5/l6zbV93+AgAA//8DAFBLAwQUAAYACAAAACEA54sSTNkAAAAEAQAADwAAAGRycy9k&#10;b3ducmV2LnhtbEyPQUvDQBCF74L/YRnBm521pLXGbIooXhWrFrxts9MkmJ0N2W0T/72jl3p58HjD&#10;e98U68l36khDbAMbuJ5pUMRVcC3XBt7fnq5WoGKy7GwXmAx8U4R1eX5W2NyFkV/puEm1khKOuTXQ&#10;pNTniLFqyNs4Cz2xZPsweJvEDjW6wY5S7juca71Eb1uWhcb29NBQ9bU5eAMfz/vPbaZf6ke/6Mcw&#10;aWR/i8ZcXkz3d6ASTel0DL/4gg6lMO3CgV1UnQF5JP2pZFk2F7szsLhZApYF/ocvfwAAAP//AwBQ&#10;SwECLQAUAAYACAAAACEAtoM4kv4AAADhAQAAEwAAAAAAAAAAAAAAAAAAAAAAW0NvbnRlbnRfVHlw&#10;ZXNdLnhtbFBLAQItABQABgAIAAAAIQA4/SH/1gAAAJQBAAALAAAAAAAAAAAAAAAAAC8BAABfcmVs&#10;cy8ucmVsc1BLAQItABQABgAIAAAAIQAKwUauhQEAAPICAAAOAAAAAAAAAAAAAAAAAC4CAABkcnMv&#10;ZTJvRG9jLnhtbFBLAQItABQABgAIAAAAIQDnixJM2QAAAAQBAAAPAAAAAAAAAAAAAAAAAN8DAABk&#10;cnMvZG93bnJldi54bWxQSwUGAAAAAAQABADzAAAA5QQAAAAA&#10;" filled="f" stroked="f">
                <v:textbox>
                  <w:txbxContent>
                    <w:p w14:paraId="0DF18B8F" w14:textId="77777777" w:rsidR="00D7349F" w:rsidRDefault="00D7349F" w:rsidP="00D630B3">
                      <w:r w:rsidRPr="00A853CC">
                        <w:rPr>
                          <w:color w:val="000000" w:themeColor="text1"/>
                          <w:sz w:val="22"/>
                        </w:rPr>
                        <w:t>Paziente B</w:t>
                      </w:r>
                      <w:r>
                        <w:rPr>
                          <w:color w:val="000000" w:themeColor="text1"/>
                          <w:sz w:val="28"/>
                          <w:szCs w:val="28"/>
                        </w:rPr>
                        <w:t>___________________</w:t>
                      </w:r>
                    </w:p>
                  </w:txbxContent>
                </v:textbox>
                <w10:anchorlock/>
              </v:shape>
            </w:pict>
          </mc:Fallback>
        </mc:AlternateContent>
      </w:r>
    </w:p>
    <w:tbl>
      <w:tblPr>
        <w:tblStyle w:val="a8"/>
        <w:tblpPr w:leftFromText="180" w:rightFromText="180" w:vertAnchor="page" w:horzAnchor="page" w:tblpX="6157" w:tblpY="9415"/>
        <w:tblW w:w="4559" w:type="dxa"/>
        <w:tblLook w:val="0420" w:firstRow="1" w:lastRow="0" w:firstColumn="0" w:lastColumn="0" w:noHBand="0" w:noVBand="1"/>
      </w:tblPr>
      <w:tblGrid>
        <w:gridCol w:w="2363"/>
        <w:gridCol w:w="2196"/>
      </w:tblGrid>
      <w:tr w:rsidR="002C13F5" w:rsidRPr="00AD2B0A" w14:paraId="75FA458A" w14:textId="77777777" w:rsidTr="00195465">
        <w:trPr>
          <w:trHeight w:val="1004"/>
        </w:trPr>
        <w:tc>
          <w:tcPr>
            <w:tcW w:w="2363" w:type="dxa"/>
            <w:hideMark/>
          </w:tcPr>
          <w:p w14:paraId="4527087A" w14:textId="77777777" w:rsidR="002C13F5" w:rsidRPr="00AD2B0A" w:rsidRDefault="002C13F5" w:rsidP="002C13F5">
            <w:pPr>
              <w:rPr>
                <w:rFonts w:eastAsia="Times New Roman" w:cs="Arial"/>
                <w:sz w:val="36"/>
                <w:szCs w:val="36"/>
              </w:rPr>
            </w:pPr>
            <w:r>
              <w:rPr>
                <w:color w:val="000000"/>
                <w:sz w:val="28"/>
                <w:szCs w:val="28"/>
              </w:rPr>
              <w:t>Ferita da stafilococco</w:t>
            </w:r>
          </w:p>
          <w:p w14:paraId="057D03F2" w14:textId="77777777" w:rsidR="002C13F5" w:rsidRPr="00AD2B0A" w:rsidRDefault="002C13F5" w:rsidP="002C13F5">
            <w:pPr>
              <w:rPr>
                <w:rFonts w:eastAsia="Times New Roman" w:cs="Arial"/>
                <w:sz w:val="36"/>
                <w:szCs w:val="36"/>
              </w:rPr>
            </w:pPr>
            <w:r>
              <w:rPr>
                <w:color w:val="000000"/>
                <w:sz w:val="28"/>
                <w:szCs w:val="28"/>
              </w:rPr>
              <w:t>Infezione</w:t>
            </w:r>
          </w:p>
          <w:p w14:paraId="280D034D" w14:textId="77777777" w:rsidR="002C13F5" w:rsidRPr="00AD2B0A" w:rsidRDefault="002C13F5" w:rsidP="002C13F5">
            <w:pPr>
              <w:rPr>
                <w:rFonts w:eastAsia="Times New Roman" w:cs="Arial"/>
                <w:sz w:val="36"/>
                <w:szCs w:val="36"/>
              </w:rPr>
            </w:pPr>
            <w:r>
              <w:rPr>
                <w:color w:val="000000"/>
                <w:sz w:val="28"/>
                <w:szCs w:val="28"/>
              </w:rPr>
              <w:t>(</w:t>
            </w:r>
            <w:r>
              <w:rPr>
                <w:i/>
                <w:iCs/>
                <w:color w:val="000000"/>
                <w:sz w:val="28"/>
                <w:szCs w:val="28"/>
              </w:rPr>
              <w:t>Staphylococcus aureus</w:t>
            </w:r>
            <w:r>
              <w:rPr>
                <w:color w:val="000000"/>
                <w:sz w:val="28"/>
                <w:szCs w:val="28"/>
              </w:rPr>
              <w:t>)</w:t>
            </w:r>
          </w:p>
        </w:tc>
        <w:tc>
          <w:tcPr>
            <w:tcW w:w="2196" w:type="dxa"/>
            <w:hideMark/>
          </w:tcPr>
          <w:p w14:paraId="16447725" w14:textId="77777777" w:rsidR="002C13F5" w:rsidRPr="00AD2B0A" w:rsidRDefault="002C13F5" w:rsidP="002C13F5">
            <w:pPr>
              <w:rPr>
                <w:rFonts w:eastAsia="Times New Roman" w:cs="Arial"/>
                <w:sz w:val="36"/>
                <w:szCs w:val="36"/>
              </w:rPr>
            </w:pPr>
            <w:r>
              <w:rPr>
                <w:color w:val="000000"/>
                <w:sz w:val="28"/>
                <w:szCs w:val="28"/>
              </w:rPr>
              <w:t>Zona di inibizione</w:t>
            </w:r>
          </w:p>
          <w:p w14:paraId="5B9B7592" w14:textId="77777777" w:rsidR="002C13F5" w:rsidRPr="00AD2B0A" w:rsidRDefault="002C13F5" w:rsidP="002C13F5">
            <w:pPr>
              <w:rPr>
                <w:rFonts w:eastAsia="Times New Roman" w:cs="Arial"/>
                <w:sz w:val="36"/>
                <w:szCs w:val="36"/>
              </w:rPr>
            </w:pPr>
            <w:r>
              <w:rPr>
                <w:color w:val="000000"/>
                <w:sz w:val="28"/>
                <w:szCs w:val="28"/>
              </w:rPr>
              <w:t>Dimensione (mm)</w:t>
            </w:r>
          </w:p>
        </w:tc>
      </w:tr>
      <w:tr w:rsidR="002C13F5" w:rsidRPr="00AD2B0A" w14:paraId="32C27906" w14:textId="77777777" w:rsidTr="00195465">
        <w:trPr>
          <w:trHeight w:val="459"/>
        </w:trPr>
        <w:tc>
          <w:tcPr>
            <w:tcW w:w="2363" w:type="dxa"/>
            <w:hideMark/>
          </w:tcPr>
          <w:p w14:paraId="1D4AC7BB" w14:textId="77777777" w:rsidR="002C13F5" w:rsidRPr="00AD2B0A" w:rsidRDefault="002C13F5" w:rsidP="002C13F5">
            <w:pPr>
              <w:rPr>
                <w:rFonts w:eastAsia="Times New Roman" w:cs="Arial"/>
                <w:sz w:val="36"/>
                <w:szCs w:val="36"/>
              </w:rPr>
            </w:pPr>
            <w:r>
              <w:rPr>
                <w:color w:val="000000"/>
              </w:rPr>
              <w:t xml:space="preserve">Penicillina </w:t>
            </w:r>
          </w:p>
        </w:tc>
        <w:tc>
          <w:tcPr>
            <w:tcW w:w="2196" w:type="dxa"/>
            <w:hideMark/>
          </w:tcPr>
          <w:p w14:paraId="58DD0981" w14:textId="77777777" w:rsidR="002C13F5" w:rsidRPr="00AD2B0A" w:rsidRDefault="002C13F5" w:rsidP="002C13F5">
            <w:pPr>
              <w:rPr>
                <w:rFonts w:eastAsia="Times New Roman" w:cs="Arial"/>
                <w:sz w:val="36"/>
                <w:szCs w:val="36"/>
                <w:lang w:eastAsia="en-GB"/>
              </w:rPr>
            </w:pPr>
          </w:p>
        </w:tc>
      </w:tr>
      <w:tr w:rsidR="002C13F5" w:rsidRPr="00AD2B0A" w14:paraId="75E45C82" w14:textId="77777777" w:rsidTr="00195465">
        <w:trPr>
          <w:trHeight w:val="459"/>
        </w:trPr>
        <w:tc>
          <w:tcPr>
            <w:tcW w:w="2363" w:type="dxa"/>
            <w:hideMark/>
          </w:tcPr>
          <w:p w14:paraId="69A9A8E1" w14:textId="77777777" w:rsidR="002C13F5" w:rsidRPr="00AD2B0A" w:rsidRDefault="002C13F5" w:rsidP="002C13F5">
            <w:pPr>
              <w:rPr>
                <w:rFonts w:eastAsia="Times New Roman" w:cs="Arial"/>
                <w:sz w:val="36"/>
                <w:szCs w:val="36"/>
              </w:rPr>
            </w:pPr>
            <w:r>
              <w:rPr>
                <w:color w:val="000000"/>
              </w:rPr>
              <w:t>Meticillina</w:t>
            </w:r>
          </w:p>
        </w:tc>
        <w:tc>
          <w:tcPr>
            <w:tcW w:w="2196" w:type="dxa"/>
            <w:hideMark/>
          </w:tcPr>
          <w:p w14:paraId="2CC0A771" w14:textId="77777777" w:rsidR="002C13F5" w:rsidRPr="00AD2B0A" w:rsidRDefault="002C13F5" w:rsidP="002C13F5">
            <w:pPr>
              <w:rPr>
                <w:rFonts w:eastAsia="Times New Roman" w:cs="Arial"/>
                <w:sz w:val="36"/>
                <w:szCs w:val="36"/>
                <w:lang w:eastAsia="en-GB"/>
              </w:rPr>
            </w:pPr>
          </w:p>
        </w:tc>
      </w:tr>
      <w:tr w:rsidR="002C13F5" w:rsidRPr="00AD2B0A" w14:paraId="4E1D9F88" w14:textId="77777777" w:rsidTr="00195465">
        <w:trPr>
          <w:trHeight w:val="459"/>
        </w:trPr>
        <w:tc>
          <w:tcPr>
            <w:tcW w:w="2363" w:type="dxa"/>
            <w:hideMark/>
          </w:tcPr>
          <w:p w14:paraId="54BDEBD9" w14:textId="77777777" w:rsidR="002C13F5" w:rsidRPr="00AD2B0A" w:rsidRDefault="002C13F5" w:rsidP="002C13F5">
            <w:pPr>
              <w:rPr>
                <w:rFonts w:eastAsia="Times New Roman" w:cs="Arial"/>
                <w:sz w:val="36"/>
                <w:szCs w:val="36"/>
              </w:rPr>
            </w:pPr>
            <w:r>
              <w:rPr>
                <w:color w:val="000000"/>
              </w:rPr>
              <w:t>Eritromicina</w:t>
            </w:r>
          </w:p>
        </w:tc>
        <w:tc>
          <w:tcPr>
            <w:tcW w:w="2196" w:type="dxa"/>
            <w:hideMark/>
          </w:tcPr>
          <w:p w14:paraId="150DD128" w14:textId="77777777" w:rsidR="002C13F5" w:rsidRPr="00AD2B0A" w:rsidRDefault="002C13F5" w:rsidP="002C13F5">
            <w:pPr>
              <w:rPr>
                <w:rFonts w:eastAsia="Times New Roman" w:cs="Arial"/>
                <w:sz w:val="36"/>
                <w:szCs w:val="36"/>
                <w:lang w:eastAsia="en-GB"/>
              </w:rPr>
            </w:pPr>
          </w:p>
        </w:tc>
      </w:tr>
      <w:tr w:rsidR="002C13F5" w:rsidRPr="00AD2B0A" w14:paraId="3EB7180F" w14:textId="77777777" w:rsidTr="00195465">
        <w:trPr>
          <w:trHeight w:val="459"/>
        </w:trPr>
        <w:tc>
          <w:tcPr>
            <w:tcW w:w="2363" w:type="dxa"/>
            <w:hideMark/>
          </w:tcPr>
          <w:p w14:paraId="617E007E" w14:textId="77777777" w:rsidR="002C13F5" w:rsidRPr="00AD2B0A" w:rsidRDefault="002C13F5" w:rsidP="002C13F5">
            <w:pPr>
              <w:rPr>
                <w:rFonts w:eastAsia="Times New Roman" w:cs="Arial"/>
                <w:sz w:val="36"/>
                <w:szCs w:val="36"/>
              </w:rPr>
            </w:pPr>
            <w:r>
              <w:rPr>
                <w:color w:val="000000"/>
              </w:rPr>
              <w:t>Vancomicina</w:t>
            </w:r>
          </w:p>
        </w:tc>
        <w:tc>
          <w:tcPr>
            <w:tcW w:w="2196" w:type="dxa"/>
            <w:hideMark/>
          </w:tcPr>
          <w:p w14:paraId="39E5C4AE" w14:textId="77777777" w:rsidR="002C13F5" w:rsidRPr="00AD2B0A" w:rsidRDefault="002C13F5" w:rsidP="002C13F5">
            <w:pPr>
              <w:rPr>
                <w:rFonts w:eastAsia="Times New Roman" w:cs="Arial"/>
                <w:sz w:val="36"/>
                <w:szCs w:val="36"/>
                <w:lang w:eastAsia="en-GB"/>
              </w:rPr>
            </w:pPr>
          </w:p>
        </w:tc>
      </w:tr>
      <w:tr w:rsidR="002C13F5" w:rsidRPr="00AD2B0A" w14:paraId="6F847085" w14:textId="77777777" w:rsidTr="00195465">
        <w:trPr>
          <w:trHeight w:val="459"/>
        </w:trPr>
        <w:tc>
          <w:tcPr>
            <w:tcW w:w="2363" w:type="dxa"/>
            <w:hideMark/>
          </w:tcPr>
          <w:p w14:paraId="1122D0EB" w14:textId="77777777" w:rsidR="002C13F5" w:rsidRPr="00AD2B0A" w:rsidRDefault="002C13F5" w:rsidP="002C13F5">
            <w:pPr>
              <w:rPr>
                <w:rFonts w:eastAsia="Times New Roman" w:cs="Arial"/>
                <w:sz w:val="36"/>
                <w:szCs w:val="36"/>
              </w:rPr>
            </w:pPr>
            <w:r>
              <w:rPr>
                <w:color w:val="000000"/>
              </w:rPr>
              <w:t>Amoxicillina</w:t>
            </w:r>
          </w:p>
        </w:tc>
        <w:tc>
          <w:tcPr>
            <w:tcW w:w="2196" w:type="dxa"/>
            <w:hideMark/>
          </w:tcPr>
          <w:p w14:paraId="7FB57633" w14:textId="77777777" w:rsidR="002C13F5" w:rsidRPr="00AD2B0A" w:rsidRDefault="002C13F5" w:rsidP="002C13F5">
            <w:pPr>
              <w:rPr>
                <w:rFonts w:eastAsia="Times New Roman" w:cs="Arial"/>
                <w:sz w:val="36"/>
                <w:szCs w:val="36"/>
                <w:lang w:eastAsia="en-GB"/>
              </w:rPr>
            </w:pPr>
          </w:p>
        </w:tc>
      </w:tr>
    </w:tbl>
    <w:p w14:paraId="7EC16EF0" w14:textId="00A5D36C" w:rsidR="00195465" w:rsidRDefault="001D01A6" w:rsidP="001D01A6">
      <w:pPr>
        <w:ind w:left="-284" w:firstLine="568"/>
      </w:pPr>
      <w:r>
        <w:rPr>
          <w:noProof/>
          <w:color w:val="000000"/>
        </w:rPr>
        <mc:AlternateContent>
          <mc:Choice Requires="wps">
            <w:drawing>
              <wp:inline distT="0" distB="0" distL="0" distR="0" wp14:anchorId="084F52DC" wp14:editId="6271E1BD">
                <wp:extent cx="2764465" cy="647700"/>
                <wp:effectExtent l="0" t="0" r="0" b="0"/>
                <wp:docPr id="3088" name="TextBox 25"/>
                <wp:cNvGraphicFramePr/>
                <a:graphic xmlns:a="http://schemas.openxmlformats.org/drawingml/2006/main">
                  <a:graphicData uri="http://schemas.microsoft.com/office/word/2010/wordprocessingShape">
                    <wps:wsp>
                      <wps:cNvSpPr txBox="1"/>
                      <wps:spPr>
                        <a:xfrm>
                          <a:off x="0" y="0"/>
                          <a:ext cx="2764465" cy="647700"/>
                        </a:xfrm>
                        <a:prstGeom prst="rect">
                          <a:avLst/>
                        </a:prstGeom>
                        <a:noFill/>
                      </wps:spPr>
                      <wps:txbx>
                        <w:txbxContent>
                          <w:p w14:paraId="349FB372" w14:textId="77777777" w:rsidR="001D01A6" w:rsidRDefault="001D01A6" w:rsidP="001D01A6">
                            <w:r>
                              <w:rPr>
                                <w:color w:val="000000" w:themeColor="text1"/>
                                <w:sz w:val="28"/>
                                <w:szCs w:val="28"/>
                              </w:rPr>
                              <w:t>Antibiotico raccomandato</w:t>
                            </w:r>
                          </w:p>
                          <w:p w14:paraId="6DB3DAFA" w14:textId="77777777" w:rsidR="001D01A6" w:rsidRDefault="001D01A6" w:rsidP="001D01A6">
                            <w:r>
                              <w:rPr>
                                <w:color w:val="000000" w:themeColor="text1"/>
                                <w:sz w:val="28"/>
                                <w:szCs w:val="28"/>
                              </w:rPr>
                              <w:t>_________________________</w:t>
                            </w:r>
                          </w:p>
                        </w:txbxContent>
                      </wps:txbx>
                      <wps:bodyPr wrap="square" rtlCol="0">
                        <a:noAutofit/>
                      </wps:bodyPr>
                    </wps:wsp>
                  </a:graphicData>
                </a:graphic>
              </wp:inline>
            </w:drawing>
          </mc:Choice>
          <mc:Fallback xmlns:oel="http://schemas.microsoft.com/office/2019/extlst">
            <w:pict>
              <v:shape w14:anchorId="084F52DC" id="_x0000_s1865" type="#_x0000_t202" style="width:217.6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noLhAEAAPICAAAOAAAAZHJzL2Uyb0RvYy54bWysUk2P0zAQvSPxHyzfabJVSVHUdLXLarkg&#10;QFr4Aa5jN5Zij5lxm/TfM3a7LYIb4jK25+PNmzfe3M9+FEeD5CB08m5RS2GCht6FfSd/fH9+90EK&#10;Sir0aoRgOnkyJO+3b99sptiaJQww9gYFgwRqp9jJIaXYVhXpwXhFC4gmcNACepX4ifuqRzUxuh+r&#10;ZV031QTYRwRtiNj7dA7KbcG31uj01VoySYydZG6pWCx2l2213ah2jyoOTl9oqH9g4ZUL3PQK9aSS&#10;Egd0f0F5pxEIbFpo8BVY67QpM/A0d/Uf07wMKpoyC4tD8SoT/T9Y/eX4Er+hSPMjzLzALMgUqSV2&#10;5nlmiz6fzFRwnCU8XWUzcxKanct1s1o176XQHGtW63VddK1u1REpfTLgRb50EnktRS11/EyJO3Lq&#10;a0puFuDZjWP236jkW5p3s3B9btK8Et1Bf2L+E6+wk/TzoNBIgWn8CGXjZ7iHQwLrSqeMc665wLOw&#10;hcDlE+TN/f4uWbevuv0FAAD//wMAUEsDBBQABgAIAAAAIQBxzkwY2gAAAAUBAAAPAAAAZHJzL2Rv&#10;d25yZXYueG1sTI9LT8MwEITvSP0P1lbiRu2+EIQ4VQXiCqI8JG7beJtExOsodpvw71m4lMtIqxnN&#10;fJtvRt+qE/WxCWxhPjOgiMvgGq4svL0+Xt2AignZYRuYLHxThE0xucgxc2HgFzrtUqWkhGOGFuqU&#10;ukzrWNbkMc5CRyzeIfQek5x9pV2Pg5T7Vi+MudYeG5aFGju6r6n82h29hfenw+fHyjxXD37dDWE0&#10;mv2ttvZyOm7vQCUa0zkMv/iCDoUw7cORXVStBXkk/al4q+V6CWovIbMwoItc/6cvfgAAAP//AwBQ&#10;SwECLQAUAAYACAAAACEAtoM4kv4AAADhAQAAEwAAAAAAAAAAAAAAAAAAAAAAW0NvbnRlbnRfVHlw&#10;ZXNdLnhtbFBLAQItABQABgAIAAAAIQA4/SH/1gAAAJQBAAALAAAAAAAAAAAAAAAAAC8BAABfcmVs&#10;cy8ucmVsc1BLAQItABQABgAIAAAAIQBNMnoLhAEAAPICAAAOAAAAAAAAAAAAAAAAAC4CAABkcnMv&#10;ZTJvRG9jLnhtbFBLAQItABQABgAIAAAAIQBxzkwY2gAAAAUBAAAPAAAAAAAAAAAAAAAAAN4DAABk&#10;cnMvZG93bnJldi54bWxQSwUGAAAAAAQABADzAAAA5QQAAAAA&#10;" filled="f" stroked="f">
                <v:textbox>
                  <w:txbxContent>
                    <w:p w14:paraId="349FB372" w14:textId="77777777" w:rsidR="001D01A6" w:rsidRDefault="001D01A6" w:rsidP="001D01A6">
                      <w:r>
                        <w:rPr>
                          <w:color w:val="000000" w:themeColor="text1"/>
                          <w:sz w:val="28"/>
                          <w:szCs w:val="28"/>
                        </w:rPr>
                        <w:t>Antibiotico raccomandato</w:t>
                      </w:r>
                    </w:p>
                    <w:p w14:paraId="6DB3DAFA" w14:textId="77777777" w:rsidR="001D01A6" w:rsidRDefault="001D01A6" w:rsidP="001D01A6">
                      <w:r>
                        <w:rPr>
                          <w:color w:val="000000" w:themeColor="text1"/>
                          <w:sz w:val="28"/>
                          <w:szCs w:val="28"/>
                        </w:rPr>
                        <w:t>_________________________</w:t>
                      </w:r>
                    </w:p>
                  </w:txbxContent>
                </v:textbox>
                <w10:anchorlock/>
              </v:shape>
            </w:pict>
          </mc:Fallback>
        </mc:AlternateContent>
      </w:r>
      <w:r>
        <w:rPr>
          <w:noProof/>
          <w:color w:val="000000"/>
        </w:rPr>
        <mc:AlternateContent>
          <mc:Choice Requires="wps">
            <w:drawing>
              <wp:inline distT="0" distB="0" distL="0" distR="0" wp14:anchorId="7D0DEF9C" wp14:editId="55F42E2E">
                <wp:extent cx="2721935" cy="627321"/>
                <wp:effectExtent l="0" t="0" r="0" b="0"/>
                <wp:docPr id="3087" name="TextBox 24"/>
                <wp:cNvGraphicFramePr/>
                <a:graphic xmlns:a="http://schemas.openxmlformats.org/drawingml/2006/main">
                  <a:graphicData uri="http://schemas.microsoft.com/office/word/2010/wordprocessingShape">
                    <wps:wsp>
                      <wps:cNvSpPr txBox="1"/>
                      <wps:spPr>
                        <a:xfrm>
                          <a:off x="0" y="0"/>
                          <a:ext cx="2721935" cy="627321"/>
                        </a:xfrm>
                        <a:prstGeom prst="rect">
                          <a:avLst/>
                        </a:prstGeom>
                        <a:noFill/>
                      </wps:spPr>
                      <wps:txbx>
                        <w:txbxContent>
                          <w:p w14:paraId="681A37B5" w14:textId="77777777" w:rsidR="001D01A6" w:rsidRDefault="001D01A6" w:rsidP="001D01A6">
                            <w:r>
                              <w:rPr>
                                <w:color w:val="000000" w:themeColor="text1"/>
                                <w:sz w:val="28"/>
                                <w:szCs w:val="28"/>
                              </w:rPr>
                              <w:t>Antibiotico raccomandato</w:t>
                            </w:r>
                          </w:p>
                          <w:p w14:paraId="50D7FBDC" w14:textId="77777777" w:rsidR="001D01A6" w:rsidRDefault="001D01A6" w:rsidP="001D01A6">
                            <w:r>
                              <w:rPr>
                                <w:color w:val="000000" w:themeColor="text1"/>
                                <w:sz w:val="28"/>
                                <w:szCs w:val="28"/>
                              </w:rPr>
                              <w:t>_________________________</w:t>
                            </w:r>
                          </w:p>
                        </w:txbxContent>
                      </wps:txbx>
                      <wps:bodyPr wrap="square" rtlCol="0">
                        <a:noAutofit/>
                      </wps:bodyPr>
                    </wps:wsp>
                  </a:graphicData>
                </a:graphic>
              </wp:inline>
            </w:drawing>
          </mc:Choice>
          <mc:Fallback xmlns:oel="http://schemas.microsoft.com/office/2019/extlst">
            <w:pict>
              <v:shape w14:anchorId="7D0DEF9C" id="_x0000_s1866" type="#_x0000_t202" style="width:214.35pt;height: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cZhgEAAPICAAAOAAAAZHJzL2Uyb0RvYy54bWysUk1v2zAMvQ/YfxB0X5y4a7MacYptRXcZ&#10;tgFdf4AiS7EAS9RIJXb+fSklTYr1NuxCSfx4fHzU6m7yg9gbJAehlYvZXAoTNHQubFv59Pvhwycp&#10;KKnQqQGCaeXBkLxbv3+3GmNjauhh6AwKBgnUjLGVfUqxqSrSvfGKZhBN4KAF9CrxE7dVh2pkdD9U&#10;9Xx+U42AXUTQhoi998egXBd8a41OP60lk8TQSuaWisViN9lW65Vqtqhi7/SJhvoHFl65wE3PUPcq&#10;KbFD9wbKO41AYNNMg6/AWqdNmYGnWcz/muaxV9GUWVgcimeZ6P/B6h/7x/gLRZq+wMQLzIKMkRpi&#10;Z55nsujzyUwFx1nCw1k2MyWh2Vkv68Xt1bUUmmM39fKqLjDVpToipW8GvMiXViKvpail9t8pcUdO&#10;fUnJzQI8uGHI/guVfEvTZhKu4yYfly9EN9AdmP/IK2wl/dkpNFJgGr5C2fgR7vMugXWlU8Y51pzg&#10;WdhC4PQJ8uZev0vW5auunwEAAP//AwBQSwMEFAAGAAgAAAAhAFBki97aAAAABAEAAA8AAABkcnMv&#10;ZG93bnJldi54bWxMj0FLw0AQhe+C/2EZwZvdtVRNYyZFFK+KVQu9TbPTJJidDdltE/+9q5d6GXi8&#10;x3vfFKvJderIQ2i9IFzPDCiWyttWaoSP9+erDFSIJJY6L4zwzQFW5flZQbn1o7zxcR1rlUok5ITQ&#10;xNjnWoeqYUdh5nuW5O394CgmOdTaDjSmctfpuTG32lEraaGhnh8brr7WB4fw+bLfbhbmtX5yN/3o&#10;J6PFLTXi5cX0cA8q8hRPYfjFT+hQJqadP4gNqkNIj8S/m7zFPLsDtUNYZhnostD/4csfAAAA//8D&#10;AFBLAQItABQABgAIAAAAIQC2gziS/gAAAOEBAAATAAAAAAAAAAAAAAAAAAAAAABbQ29udGVudF9U&#10;eXBlc10ueG1sUEsBAi0AFAAGAAgAAAAhADj9If/WAAAAlAEAAAsAAAAAAAAAAAAAAAAALwEAAF9y&#10;ZWxzLy5yZWxzUEsBAi0AFAAGAAgAAAAhAKeK9xmGAQAA8gIAAA4AAAAAAAAAAAAAAAAALgIAAGRy&#10;cy9lMm9Eb2MueG1sUEsBAi0AFAAGAAgAAAAhAFBki97aAAAABAEAAA8AAAAAAAAAAAAAAAAA4AMA&#10;AGRycy9kb3ducmV2LnhtbFBLBQYAAAAABAAEAPMAAADnBAAAAAA=&#10;" filled="f" stroked="f">
                <v:textbox>
                  <w:txbxContent>
                    <w:p w14:paraId="681A37B5" w14:textId="77777777" w:rsidR="001D01A6" w:rsidRDefault="001D01A6" w:rsidP="001D01A6">
                      <w:r>
                        <w:rPr>
                          <w:color w:val="000000" w:themeColor="text1"/>
                          <w:sz w:val="28"/>
                          <w:szCs w:val="28"/>
                        </w:rPr>
                        <w:t>Antibiotico raccomandato</w:t>
                      </w:r>
                    </w:p>
                    <w:p w14:paraId="50D7FBDC" w14:textId="77777777" w:rsidR="001D01A6" w:rsidRDefault="001D01A6" w:rsidP="001D01A6">
                      <w:r>
                        <w:rPr>
                          <w:color w:val="000000" w:themeColor="text1"/>
                          <w:sz w:val="28"/>
                          <w:szCs w:val="28"/>
                        </w:rPr>
                        <w:t>_________________________</w:t>
                      </w:r>
                    </w:p>
                  </w:txbxContent>
                </v:textbox>
                <w10:anchorlock/>
              </v:shape>
            </w:pict>
          </mc:Fallback>
        </mc:AlternateContent>
      </w:r>
    </w:p>
    <w:p w14:paraId="74AC9060" w14:textId="771AAEC6" w:rsidR="00195465" w:rsidRDefault="00195465" w:rsidP="001D01A6">
      <w:pPr>
        <w:ind w:left="-284" w:firstLine="568"/>
      </w:pPr>
    </w:p>
    <w:p w14:paraId="46421EE1" w14:textId="6DF1BE88" w:rsidR="006254AC" w:rsidRDefault="00795549" w:rsidP="00195465">
      <w:pPr>
        <w:ind w:left="-284"/>
      </w:pPr>
      <w:r>
        <w:rPr>
          <w:noProof/>
        </w:rPr>
        <mc:AlternateContent>
          <mc:Choice Requires="wps">
            <w:drawing>
              <wp:anchor distT="0" distB="0" distL="114300" distR="114300" simplePos="0" relativeHeight="252711936" behindDoc="0" locked="0" layoutInCell="1" allowOverlap="1" wp14:anchorId="1A08CA9F" wp14:editId="7A0CE5C3">
                <wp:simplePos x="0" y="0"/>
                <wp:positionH relativeFrom="margin">
                  <wp:align>right</wp:align>
                </wp:positionH>
                <wp:positionV relativeFrom="paragraph">
                  <wp:posOffset>11430</wp:posOffset>
                </wp:positionV>
                <wp:extent cx="2860040" cy="307975"/>
                <wp:effectExtent l="0" t="0" r="0" b="0"/>
                <wp:wrapNone/>
                <wp:docPr id="3086" name="TextBox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60040" cy="307975"/>
                        </a:xfrm>
                        <a:prstGeom prst="rect">
                          <a:avLst/>
                        </a:prstGeom>
                        <a:noFill/>
                      </wps:spPr>
                      <wps:txbx>
                        <w:txbxContent>
                          <w:p w14:paraId="52F5B882" w14:textId="770708F5" w:rsidR="001D01A6" w:rsidRDefault="001D01A6" w:rsidP="001D01A6">
                            <w:r w:rsidRPr="00795549">
                              <w:rPr>
                                <w:color w:val="000000" w:themeColor="text1"/>
                                <w:sz w:val="22"/>
                              </w:rPr>
                              <w:t>Pazient</w:t>
                            </w:r>
                            <w:r w:rsidR="00795549" w:rsidRPr="00795549">
                              <w:rPr>
                                <w:color w:val="000000" w:themeColor="text1"/>
                                <w:sz w:val="22"/>
                              </w:rPr>
                              <w:t>e D</w:t>
                            </w:r>
                            <w:r w:rsidRPr="00795549">
                              <w:rPr>
                                <w:color w:val="000000" w:themeColor="text1"/>
                                <w:sz w:val="22"/>
                              </w:rPr>
                              <w:t xml:space="preserve"> </w:t>
                            </w:r>
                            <w:r w:rsidR="00795549">
                              <w:rPr>
                                <w:color w:val="000000" w:themeColor="text1"/>
                                <w:sz w:val="28"/>
                                <w:szCs w:val="28"/>
                              </w:rPr>
                              <w:t>_______</w:t>
                            </w:r>
                            <w:r>
                              <w:rPr>
                                <w:color w:val="000000" w:themeColor="text1"/>
                                <w:sz w:val="28"/>
                                <w:szCs w:val="28"/>
                              </w:rPr>
                              <w:t>___________________</w:t>
                            </w:r>
                          </w:p>
                        </w:txbxContent>
                      </wps:txbx>
                      <wps:bodyPr wrap="square" rtlCol="0">
                        <a:noAutofit/>
                      </wps:bodyPr>
                    </wps:wsp>
                  </a:graphicData>
                </a:graphic>
              </wp:anchor>
            </w:drawing>
          </mc:Choice>
          <mc:Fallback xmlns:oel="http://schemas.microsoft.com/office/2019/extlst">
            <w:pict>
              <v:shape w14:anchorId="1A08CA9F" id="_x0000_s1867" type="#_x0000_t202" alt="&quot;&quot;" style="position:absolute;left:0;text-align:left;margin-left:174pt;margin-top:.9pt;width:225.2pt;height:24.25pt;z-index:25271193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A5hQEAAPICAAAOAAAAZHJzL2Uyb0RvYy54bWysUk1v2zAMvQ/YfxB0X+xmXZoZcYptRXsZ&#10;tgLtfoAiS7EAS9RIJXb+/SglTYbuVuxCSfx4fHzU6nbyg9gbJAehlVezWgoTNHQubFv56/n+w1IK&#10;Sip0aoBgWnkwJG/X79+txtiYOfQwdAYFgwRqxtjKPqXYVBXp3nhFM4gmcNACepX4iduqQzUyuh+q&#10;eV0vqhGwiwjaELH37hiU64JvrdHpp7VkkhhaydxSsVjsJttqvVLNFlXsnT7RUG9g4ZUL3PQMdaeS&#10;Ejt0/0B5pxEIbJpp8BVY67QpM/A0V/WraZ56FU2ZhcWheJaJ/h+s/rF/io8o0vQVJl5gFmSM1BA7&#10;8zyTRZ9PZio4zhIezrKZKQnNzvlyUdfXHNIc+1jffL75lGGqS3VESg8GvMiXViKvpail9t8pHVNf&#10;UnKzAPduGLL/QiXf0rSZhOtaubhevhDdQHdg/iOvsJX0e6fQSIFp+AZl40e4L7sE1pVOGedYc4Jn&#10;YQvX0yfIm/v7XbIuX3X9BwAA//8DAFBLAwQUAAYACAAAACEAs3reJ9kAAAAFAQAADwAAAGRycy9k&#10;b3ducmV2LnhtbEyPwU7DMBBE70j9B2srcaNrIKkgxKkQiCuIUpC4ufE2iYjXUew24e9ZTnDcmdHM&#10;23Iz+16daIxdYAOXKw2KuA6u48bA7u3p4gZUTJad7QOTgW+KsKkWZ6UtXJj4lU7b1Cgp4VhYA21K&#10;Q4EY65a8jaswEIt3CKO3Sc6xQTfaScp9j1dar9HbjmWhtQM9tFR/bY/ewPvz4fMj0y/No8+HKcwa&#10;2d+iMefL+f4OVKI5/YXhF1/QoRKmfTiyi6o3II8kUQVfzCzXGai9gVxfA1Yl/qevfgAAAP//AwBQ&#10;SwECLQAUAAYACAAAACEAtoM4kv4AAADhAQAAEwAAAAAAAAAAAAAAAAAAAAAAW0NvbnRlbnRfVHlw&#10;ZXNdLnhtbFBLAQItABQABgAIAAAAIQA4/SH/1gAAAJQBAAALAAAAAAAAAAAAAAAAAC8BAABfcmVs&#10;cy8ucmVsc1BLAQItABQABgAIAAAAIQByklA5hQEAAPICAAAOAAAAAAAAAAAAAAAAAC4CAABkcnMv&#10;ZTJvRG9jLnhtbFBLAQItABQABgAIAAAAIQCzet4n2QAAAAUBAAAPAAAAAAAAAAAAAAAAAN8DAABk&#10;cnMvZG93bnJldi54bWxQSwUGAAAAAAQABADzAAAA5QQAAAAA&#10;" filled="f" stroked="f">
                <v:textbox>
                  <w:txbxContent>
                    <w:p w14:paraId="52F5B882" w14:textId="770708F5" w:rsidR="001D01A6" w:rsidRDefault="001D01A6" w:rsidP="001D01A6">
                      <w:r w:rsidRPr="00795549">
                        <w:rPr>
                          <w:color w:val="000000" w:themeColor="text1"/>
                          <w:sz w:val="22"/>
                        </w:rPr>
                        <w:t>Pazient</w:t>
                      </w:r>
                      <w:r w:rsidR="00795549" w:rsidRPr="00795549">
                        <w:rPr>
                          <w:color w:val="000000" w:themeColor="text1"/>
                          <w:sz w:val="22"/>
                        </w:rPr>
                        <w:t>e D</w:t>
                      </w:r>
                      <w:r w:rsidRPr="00795549">
                        <w:rPr>
                          <w:color w:val="000000" w:themeColor="text1"/>
                          <w:sz w:val="22"/>
                        </w:rPr>
                        <w:t xml:space="preserve"> </w:t>
                      </w:r>
                      <w:r w:rsidR="00795549">
                        <w:rPr>
                          <w:color w:val="000000" w:themeColor="text1"/>
                          <w:sz w:val="28"/>
                          <w:szCs w:val="28"/>
                        </w:rPr>
                        <w:t>_______</w:t>
                      </w:r>
                      <w:r>
                        <w:rPr>
                          <w:color w:val="000000" w:themeColor="text1"/>
                          <w:sz w:val="28"/>
                          <w:szCs w:val="28"/>
                        </w:rPr>
                        <w:t>___________________</w:t>
                      </w:r>
                    </w:p>
                  </w:txbxContent>
                </v:textbox>
                <w10:wrap anchorx="margin"/>
              </v:shape>
            </w:pict>
          </mc:Fallback>
        </mc:AlternateContent>
      </w:r>
      <w:r w:rsidR="001D01A6">
        <w:rPr>
          <w:noProof/>
        </w:rPr>
        <mc:AlternateContent>
          <mc:Choice Requires="wps">
            <w:drawing>
              <wp:anchor distT="0" distB="0" distL="114300" distR="114300" simplePos="0" relativeHeight="252710912" behindDoc="0" locked="0" layoutInCell="1" allowOverlap="1" wp14:anchorId="771BA15E" wp14:editId="5BD76DCA">
                <wp:simplePos x="0" y="0"/>
                <wp:positionH relativeFrom="column">
                  <wp:posOffset>-180975</wp:posOffset>
                </wp:positionH>
                <wp:positionV relativeFrom="paragraph">
                  <wp:posOffset>11430</wp:posOffset>
                </wp:positionV>
                <wp:extent cx="2849526" cy="297712"/>
                <wp:effectExtent l="0" t="0" r="0" b="0"/>
                <wp:wrapNone/>
                <wp:docPr id="3085" name="TextBox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49526" cy="297712"/>
                        </a:xfrm>
                        <a:prstGeom prst="rect">
                          <a:avLst/>
                        </a:prstGeom>
                        <a:noFill/>
                      </wps:spPr>
                      <wps:txbx>
                        <w:txbxContent>
                          <w:p w14:paraId="363840A8" w14:textId="716C851A" w:rsidR="001D01A6" w:rsidRDefault="001D01A6" w:rsidP="001D01A6">
                            <w:r w:rsidRPr="00795549">
                              <w:rPr>
                                <w:color w:val="000000" w:themeColor="text1"/>
                                <w:sz w:val="22"/>
                              </w:rPr>
                              <w:t>Pazient</w:t>
                            </w:r>
                            <w:r w:rsidR="00795549" w:rsidRPr="00795549">
                              <w:rPr>
                                <w:color w:val="000000" w:themeColor="text1"/>
                                <w:sz w:val="22"/>
                              </w:rPr>
                              <w:t xml:space="preserve">e C </w:t>
                            </w:r>
                            <w:r w:rsidR="00795549">
                              <w:rPr>
                                <w:color w:val="000000" w:themeColor="text1"/>
                                <w:sz w:val="28"/>
                                <w:szCs w:val="28"/>
                              </w:rPr>
                              <w:t>CcCC</w:t>
                            </w:r>
                            <w:r>
                              <w:rPr>
                                <w:color w:val="000000" w:themeColor="text1"/>
                                <w:sz w:val="28"/>
                                <w:szCs w:val="28"/>
                              </w:rPr>
                              <w:t>C___________________</w:t>
                            </w:r>
                          </w:p>
                        </w:txbxContent>
                      </wps:txbx>
                      <wps:bodyPr wrap="square" rtlCol="0">
                        <a:noAutofit/>
                      </wps:bodyPr>
                    </wps:wsp>
                  </a:graphicData>
                </a:graphic>
              </wp:anchor>
            </w:drawing>
          </mc:Choice>
          <mc:Fallback xmlns:oel="http://schemas.microsoft.com/office/2019/extlst">
            <w:pict>
              <v:shape w14:anchorId="771BA15E" id="TextBox 21" o:spid="_x0000_s1868" type="#_x0000_t202" alt="&quot;&quot;" style="position:absolute;left:0;text-align:left;margin-left:-14.25pt;margin-top:.9pt;width:224.35pt;height:23.45pt;z-index:25271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SfhgEAAPICAAAOAAAAZHJzL2Uyb0RvYy54bWysUk1v2zAMvQ/YfxB0X5wYXdoYcYpuRXcZ&#10;tgHdfoAiS7EAS9RIJXb+/SglTYrtNvRCSfx4fHzU+n7ygzgYJAehlYvZXAoTNHQu7Fr56+fThzsp&#10;KKnQqQGCaeXRkLzfvH+3HmNjauhh6AwKBgnUjLGVfUqxqSrSvfGKZhBN4KAF9CrxE3dVh2pkdD9U&#10;9Xy+rEbALiJoQ8Tex1NQbgq+tUan79aSSWJoJXNLxWKx22yrzVo1O1Sxd/pMQ/0HC69c4KYXqEeV&#10;lNij+wfKO41AYNNMg6/AWqdNmYGnWcz/mua5V9GUWVgciheZ6O1g9bfDc/yBIk2fYOIFZkHGSA2x&#10;M88zWfT5ZKaC4yzh8SKbmZLQ7KzvblYf66UUmmP16vZ2UWeY6lodkdIXA17kSyuR11LUUoevlE6p&#10;Lym5WYAnNwzZf6WSb2naTsJ1rVzerF6IbqE7Mv+RV9hK+r1XaKTANHyGsvET3MM+gXWlU8Y51Zzh&#10;WdjC9fwJ8uZev0vW9atu/gAAAP//AwBQSwMEFAAGAAgAAAAhALY8I43cAAAACAEAAA8AAABkcnMv&#10;ZG93bnJldi54bWxMj81OwzAQhO9IvIO1SNzaNVELIcSpEIgriPIjcXPjbRIRr6PYbcLbs5zobUff&#10;aHam3My+V0caYxfYwNVSgyKug+u4MfD+9rTIQcVk2dk+MBn4oQib6vystIULE7/ScZsaJSEcC2ug&#10;TWkoEGPdkrdxGQZiYfsweptEjg260U4S7nvMtL5GbzuWD60d6KGl+nt78AY+nvdfnyv90jz69TCF&#10;WSP7WzTm8mK+vwOVaE7/ZvirL9Whkk67cGAXVW9gkeVrsQqQBcJXmc5A7eTIbwCrEk8HVL8AAAD/&#10;/wMAUEsBAi0AFAAGAAgAAAAhALaDOJL+AAAA4QEAABMAAAAAAAAAAAAAAAAAAAAAAFtDb250ZW50&#10;X1R5cGVzXS54bWxQSwECLQAUAAYACAAAACEAOP0h/9YAAACUAQAACwAAAAAAAAAAAAAAAAAvAQAA&#10;X3JlbHMvLnJlbHNQSwECLQAUAAYACAAAACEA/Es0n4YBAADyAgAADgAAAAAAAAAAAAAAAAAuAgAA&#10;ZHJzL2Uyb0RvYy54bWxQSwECLQAUAAYACAAAACEAtjwjjdwAAAAIAQAADwAAAAAAAAAAAAAAAADg&#10;AwAAZHJzL2Rvd25yZXYueG1sUEsFBgAAAAAEAAQA8wAAAOkEAAAAAA==&#10;" filled="f" stroked="f">
                <v:textbox>
                  <w:txbxContent>
                    <w:p w14:paraId="363840A8" w14:textId="716C851A" w:rsidR="001D01A6" w:rsidRDefault="001D01A6" w:rsidP="001D01A6">
                      <w:r w:rsidRPr="00795549">
                        <w:rPr>
                          <w:color w:val="000000" w:themeColor="text1"/>
                          <w:sz w:val="22"/>
                        </w:rPr>
                        <w:t>Pazient</w:t>
                      </w:r>
                      <w:r w:rsidR="00795549" w:rsidRPr="00795549">
                        <w:rPr>
                          <w:color w:val="000000" w:themeColor="text1"/>
                          <w:sz w:val="22"/>
                        </w:rPr>
                        <w:t xml:space="preserve">e C </w:t>
                      </w:r>
                      <w:r w:rsidR="00795549">
                        <w:rPr>
                          <w:color w:val="000000" w:themeColor="text1"/>
                          <w:sz w:val="28"/>
                          <w:szCs w:val="28"/>
                        </w:rPr>
                        <w:t>CcCC</w:t>
                      </w:r>
                      <w:r>
                        <w:rPr>
                          <w:color w:val="000000" w:themeColor="text1"/>
                          <w:sz w:val="28"/>
                          <w:szCs w:val="28"/>
                        </w:rPr>
                        <w:t>C___________________</w:t>
                      </w:r>
                    </w:p>
                  </w:txbxContent>
                </v:textbox>
              </v:shape>
            </w:pict>
          </mc:Fallback>
        </mc:AlternateContent>
      </w:r>
      <w:r w:rsidR="001D01A6">
        <w:tab/>
      </w:r>
    </w:p>
    <w:tbl>
      <w:tblPr>
        <w:tblStyle w:val="a8"/>
        <w:tblW w:w="0" w:type="auto"/>
        <w:tblLook w:val="04A0" w:firstRow="1" w:lastRow="0" w:firstColumn="1" w:lastColumn="0" w:noHBand="0" w:noVBand="1"/>
      </w:tblPr>
      <w:tblGrid>
        <w:gridCol w:w="2193"/>
        <w:gridCol w:w="2193"/>
      </w:tblGrid>
      <w:tr w:rsidR="001D01A6" w14:paraId="412AF449" w14:textId="77777777" w:rsidTr="00195465">
        <w:trPr>
          <w:trHeight w:val="416"/>
        </w:trPr>
        <w:tc>
          <w:tcPr>
            <w:tcW w:w="2193" w:type="dxa"/>
          </w:tcPr>
          <w:p w14:paraId="714E6826" w14:textId="77777777" w:rsidR="001D01A6" w:rsidRPr="00AD2B0A" w:rsidRDefault="001D01A6" w:rsidP="001D01A6">
            <w:r>
              <w:t>MRSA</w:t>
            </w:r>
          </w:p>
          <w:p w14:paraId="67FE7A9B" w14:textId="77777777" w:rsidR="001D01A6" w:rsidRPr="00AD2B0A" w:rsidRDefault="001D01A6" w:rsidP="001D01A6">
            <w:r>
              <w:t>(</w:t>
            </w:r>
            <w:r>
              <w:rPr>
                <w:i/>
                <w:iCs/>
              </w:rPr>
              <w:t>Staphylococcus aureus</w:t>
            </w:r>
            <w:r>
              <w:t xml:space="preserve"> meticillino-resistente)</w:t>
            </w:r>
          </w:p>
          <w:p w14:paraId="28B26F71" w14:textId="77777777" w:rsidR="001D01A6" w:rsidRPr="00AD2B0A" w:rsidRDefault="001D01A6" w:rsidP="001D01A6"/>
          <w:p w14:paraId="022B41D6" w14:textId="606A0170" w:rsidR="001D01A6" w:rsidRDefault="001D01A6" w:rsidP="001D01A6"/>
        </w:tc>
        <w:tc>
          <w:tcPr>
            <w:tcW w:w="2193" w:type="dxa"/>
          </w:tcPr>
          <w:p w14:paraId="5DC61927" w14:textId="77777777" w:rsidR="001D01A6" w:rsidRPr="00AD2B0A" w:rsidRDefault="001D01A6" w:rsidP="001D01A6">
            <w:r>
              <w:t>Zona di inibizione</w:t>
            </w:r>
          </w:p>
          <w:p w14:paraId="50895FBF" w14:textId="13BFC37D" w:rsidR="001D01A6" w:rsidRDefault="001D01A6" w:rsidP="001D01A6">
            <w:r>
              <w:t>Dimensione (mm)</w:t>
            </w:r>
          </w:p>
        </w:tc>
      </w:tr>
      <w:tr w:rsidR="001D01A6" w14:paraId="2DB73FAD" w14:textId="77777777" w:rsidTr="00195465">
        <w:trPr>
          <w:trHeight w:val="690"/>
        </w:trPr>
        <w:tc>
          <w:tcPr>
            <w:tcW w:w="2193" w:type="dxa"/>
          </w:tcPr>
          <w:p w14:paraId="27EA7375" w14:textId="3EBB4F7A" w:rsidR="001D01A6" w:rsidRDefault="001D01A6" w:rsidP="001D01A6">
            <w:r>
              <w:t xml:space="preserve">Penicillina </w:t>
            </w:r>
          </w:p>
        </w:tc>
        <w:tc>
          <w:tcPr>
            <w:tcW w:w="2193" w:type="dxa"/>
          </w:tcPr>
          <w:p w14:paraId="685C084C" w14:textId="77777777" w:rsidR="001D01A6" w:rsidRDefault="001D01A6" w:rsidP="001D01A6"/>
        </w:tc>
      </w:tr>
      <w:tr w:rsidR="001D01A6" w14:paraId="142175D1" w14:textId="77777777" w:rsidTr="00195465">
        <w:trPr>
          <w:trHeight w:val="567"/>
        </w:trPr>
        <w:tc>
          <w:tcPr>
            <w:tcW w:w="2193" w:type="dxa"/>
          </w:tcPr>
          <w:p w14:paraId="6A12912F" w14:textId="32E4D696" w:rsidR="001D01A6" w:rsidRDefault="001D01A6" w:rsidP="001D01A6">
            <w:r>
              <w:t>Meticillina</w:t>
            </w:r>
          </w:p>
        </w:tc>
        <w:tc>
          <w:tcPr>
            <w:tcW w:w="2193" w:type="dxa"/>
          </w:tcPr>
          <w:p w14:paraId="6558A0E6" w14:textId="77777777" w:rsidR="001D01A6" w:rsidRDefault="001D01A6" w:rsidP="001D01A6"/>
        </w:tc>
      </w:tr>
      <w:tr w:rsidR="001D01A6" w14:paraId="5040D689" w14:textId="77777777" w:rsidTr="00195465">
        <w:trPr>
          <w:trHeight w:val="556"/>
        </w:trPr>
        <w:tc>
          <w:tcPr>
            <w:tcW w:w="2193" w:type="dxa"/>
          </w:tcPr>
          <w:p w14:paraId="62B199BB" w14:textId="1008F51D" w:rsidR="001D01A6" w:rsidRDefault="001D01A6" w:rsidP="001D01A6">
            <w:r>
              <w:t>Eritromicina</w:t>
            </w:r>
          </w:p>
        </w:tc>
        <w:tc>
          <w:tcPr>
            <w:tcW w:w="2193" w:type="dxa"/>
          </w:tcPr>
          <w:p w14:paraId="52638DB9" w14:textId="77777777" w:rsidR="001D01A6" w:rsidRDefault="001D01A6" w:rsidP="001D01A6"/>
        </w:tc>
      </w:tr>
      <w:tr w:rsidR="001D01A6" w14:paraId="127A743A" w14:textId="77777777" w:rsidTr="00195465">
        <w:trPr>
          <w:trHeight w:val="563"/>
        </w:trPr>
        <w:tc>
          <w:tcPr>
            <w:tcW w:w="2193" w:type="dxa"/>
          </w:tcPr>
          <w:p w14:paraId="627327EC" w14:textId="42B00AFD" w:rsidR="001D01A6" w:rsidRDefault="001D01A6" w:rsidP="001D01A6">
            <w:r>
              <w:t>Vancomicina</w:t>
            </w:r>
          </w:p>
        </w:tc>
        <w:tc>
          <w:tcPr>
            <w:tcW w:w="2193" w:type="dxa"/>
          </w:tcPr>
          <w:p w14:paraId="76CF86FC" w14:textId="77777777" w:rsidR="001D01A6" w:rsidRDefault="001D01A6" w:rsidP="001D01A6"/>
        </w:tc>
      </w:tr>
      <w:tr w:rsidR="001D01A6" w14:paraId="38B3FA17" w14:textId="77777777" w:rsidTr="00195465">
        <w:trPr>
          <w:trHeight w:val="571"/>
        </w:trPr>
        <w:tc>
          <w:tcPr>
            <w:tcW w:w="2193" w:type="dxa"/>
          </w:tcPr>
          <w:p w14:paraId="32345F56" w14:textId="6B8E19C5" w:rsidR="001D01A6" w:rsidRPr="00AD2B0A" w:rsidRDefault="001D01A6" w:rsidP="001D01A6">
            <w:r>
              <w:t>Amoxicillina</w:t>
            </w:r>
          </w:p>
        </w:tc>
        <w:tc>
          <w:tcPr>
            <w:tcW w:w="2193" w:type="dxa"/>
          </w:tcPr>
          <w:p w14:paraId="1E3A2BEE" w14:textId="77777777" w:rsidR="001D01A6" w:rsidRDefault="001D01A6" w:rsidP="001D01A6"/>
        </w:tc>
      </w:tr>
    </w:tbl>
    <w:p w14:paraId="640EEA37" w14:textId="683708B7" w:rsidR="006254AC" w:rsidRDefault="002C13F5" w:rsidP="002C13F5">
      <w:pPr>
        <w:ind w:left="-284" w:firstLine="568"/>
      </w:pPr>
      <w:r>
        <w:rPr>
          <w:noProof/>
        </w:rPr>
        <mc:AlternateContent>
          <mc:Choice Requires="wps">
            <w:drawing>
              <wp:inline distT="0" distB="0" distL="0" distR="0" wp14:anchorId="673BD3CA" wp14:editId="12B6C0ED">
                <wp:extent cx="2702257" cy="636055"/>
                <wp:effectExtent l="0" t="0" r="0" b="0"/>
                <wp:docPr id="3089" name="TextBox 26"/>
                <wp:cNvGraphicFramePr/>
                <a:graphic xmlns:a="http://schemas.openxmlformats.org/drawingml/2006/main">
                  <a:graphicData uri="http://schemas.microsoft.com/office/word/2010/wordprocessingShape">
                    <wps:wsp>
                      <wps:cNvSpPr txBox="1"/>
                      <wps:spPr>
                        <a:xfrm>
                          <a:off x="0" y="0"/>
                          <a:ext cx="2702257" cy="636055"/>
                        </a:xfrm>
                        <a:prstGeom prst="rect">
                          <a:avLst/>
                        </a:prstGeom>
                        <a:noFill/>
                      </wps:spPr>
                      <wps:txbx>
                        <w:txbxContent>
                          <w:p w14:paraId="2E7CD8A0" w14:textId="77777777" w:rsidR="002C13F5" w:rsidRDefault="002C13F5" w:rsidP="002C13F5">
                            <w:r>
                              <w:rPr>
                                <w:color w:val="000000" w:themeColor="text1"/>
                                <w:sz w:val="28"/>
                                <w:szCs w:val="28"/>
                              </w:rPr>
                              <w:t>Antibiotico raccomandato</w:t>
                            </w:r>
                          </w:p>
                          <w:p w14:paraId="068F4B4B" w14:textId="77777777" w:rsidR="002C13F5" w:rsidRDefault="002C13F5" w:rsidP="002C13F5">
                            <w:r>
                              <w:rPr>
                                <w:color w:val="000000" w:themeColor="text1"/>
                                <w:sz w:val="28"/>
                                <w:szCs w:val="28"/>
                              </w:rPr>
                              <w:t>_________________________</w:t>
                            </w:r>
                          </w:p>
                        </w:txbxContent>
                      </wps:txbx>
                      <wps:bodyPr wrap="square" rtlCol="0">
                        <a:noAutofit/>
                      </wps:bodyPr>
                    </wps:wsp>
                  </a:graphicData>
                </a:graphic>
              </wp:inline>
            </w:drawing>
          </mc:Choice>
          <mc:Fallback xmlns:oel="http://schemas.microsoft.com/office/2019/extlst">
            <w:pict>
              <v:shape w14:anchorId="673BD3CA" id="_x0000_s1869" type="#_x0000_t202" style="width:212.8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dcSgwEAAPICAAAOAAAAZHJzL2Uyb0RvYy54bWysUsFu2zAMvQ/oPwi6L3Y9JB2MOMW2orsM&#10;24C2H6DIUizAElVSiZ2/H6VkydDdhl0oiZQeH9/T+n72ozgYJAehk7eLWgoTNPQu7Dr58vz4/qMU&#10;lFTo1QjBdPJoSN5vbt6tp9iaBgYYe4OCQQK1U+zkkFJsq4r0YLyiBUQTuGgBvUp8xF3Vo5oY3Y9V&#10;U9eragLsI4I2RJx9OBXlpuBba3T6YS2ZJMZOMrdUIpa4zbHarFW7QxUHp8801D+w8MoFbnqBelBJ&#10;iT26v6C80wgENi00+AqsddqUGXia2/rNNE+DiqbMwuJQvMhE/w9Wfz88xZ8o0vwZZjYwCzJFaomT&#10;eZ7Zos8rMxVcZwmPF9nMnITmZHNXN83yTgrNtdWHVb1cZpjq+joipa8GvMibTiLbUtRSh2+UTld/&#10;X8nNAjy6ccz5K5W8S/N2Fq7nJsviXM5toT8y/4kt7CS97hUaKTCNX6A4foL7tE9gXel0fXOGZ2EL&#10;1/MnyM79eS63rl918wsAAP//AwBQSwMEFAAGAAgAAAAhAG1UNJ3ZAAAABQEAAA8AAABkcnMvZG93&#10;bnJldi54bWxMj0FLw0AQhe+C/2EZwZudNbSlxmxKqXhVrFbwts1Ok2B2NmS3Tfz3jl708mB4j/e+&#10;KdaT79SZhtgGNnA706CIq+Barg28vT7erEDFZNnZLjAZ+KII6/LyorC5CyO/0HmXaiUlHHNroEmp&#10;zxFj1ZC3cRZ6YvGOYfA2yTnU6AY7SrnvMNN6id62LAuN7WnbUPW5O3kD+6fjx/tcP9cPftGPYdLI&#10;/g6Nub6aNvegEk3pLww/+IIOpTAdwoldVJ0BeST9qnjzbLEEdZCQ1hlgWeB/+vIbAAD//wMAUEsB&#10;Ai0AFAAGAAgAAAAhALaDOJL+AAAA4QEAABMAAAAAAAAAAAAAAAAAAAAAAFtDb250ZW50X1R5cGVz&#10;XS54bWxQSwECLQAUAAYACAAAACEAOP0h/9YAAACUAQAACwAAAAAAAAAAAAAAAAAvAQAAX3JlbHMv&#10;LnJlbHNQSwECLQAUAAYACAAAACEAQxHXEoMBAADyAgAADgAAAAAAAAAAAAAAAAAuAgAAZHJzL2Uy&#10;b0RvYy54bWxQSwECLQAUAAYACAAAACEAbVQ0ndkAAAAFAQAADwAAAAAAAAAAAAAAAADdAwAAZHJz&#10;L2Rvd25yZXYueG1sUEsFBgAAAAAEAAQA8wAAAOMEAAAAAA==&#10;" filled="f" stroked="f">
                <v:textbox>
                  <w:txbxContent>
                    <w:p w14:paraId="2E7CD8A0" w14:textId="77777777" w:rsidR="002C13F5" w:rsidRDefault="002C13F5" w:rsidP="002C13F5">
                      <w:r>
                        <w:rPr>
                          <w:color w:val="000000" w:themeColor="text1"/>
                          <w:sz w:val="28"/>
                          <w:szCs w:val="28"/>
                        </w:rPr>
                        <w:t>Antibiotico raccomandato</w:t>
                      </w:r>
                    </w:p>
                    <w:p w14:paraId="068F4B4B" w14:textId="77777777" w:rsidR="002C13F5" w:rsidRDefault="002C13F5" w:rsidP="002C13F5">
                      <w:r>
                        <w:rPr>
                          <w:color w:val="000000" w:themeColor="text1"/>
                          <w:sz w:val="28"/>
                          <w:szCs w:val="28"/>
                        </w:rPr>
                        <w:t>_________________________</w:t>
                      </w:r>
                    </w:p>
                  </w:txbxContent>
                </v:textbox>
                <w10:anchorlock/>
              </v:shape>
            </w:pict>
          </mc:Fallback>
        </mc:AlternateContent>
      </w:r>
      <w:r>
        <w:rPr>
          <w:noProof/>
        </w:rPr>
        <mc:AlternateContent>
          <mc:Choice Requires="wps">
            <w:drawing>
              <wp:inline distT="0" distB="0" distL="0" distR="0" wp14:anchorId="5FBA2084" wp14:editId="081407C3">
                <wp:extent cx="2721610" cy="682388"/>
                <wp:effectExtent l="0" t="0" r="0" b="0"/>
                <wp:docPr id="3090" name="TextBox 27"/>
                <wp:cNvGraphicFramePr/>
                <a:graphic xmlns:a="http://schemas.openxmlformats.org/drawingml/2006/main">
                  <a:graphicData uri="http://schemas.microsoft.com/office/word/2010/wordprocessingShape">
                    <wps:wsp>
                      <wps:cNvSpPr txBox="1"/>
                      <wps:spPr>
                        <a:xfrm>
                          <a:off x="0" y="0"/>
                          <a:ext cx="2721610" cy="682388"/>
                        </a:xfrm>
                        <a:prstGeom prst="rect">
                          <a:avLst/>
                        </a:prstGeom>
                        <a:noFill/>
                      </wps:spPr>
                      <wps:txbx>
                        <w:txbxContent>
                          <w:p w14:paraId="2EAB6FE9" w14:textId="77777777" w:rsidR="002C13F5" w:rsidRDefault="002C13F5" w:rsidP="002C13F5">
                            <w:r>
                              <w:rPr>
                                <w:color w:val="000000" w:themeColor="text1"/>
                                <w:sz w:val="28"/>
                                <w:szCs w:val="28"/>
                              </w:rPr>
                              <w:t>Antibiotico raccomandato</w:t>
                            </w:r>
                          </w:p>
                          <w:p w14:paraId="01F1153D" w14:textId="77777777" w:rsidR="002C13F5" w:rsidRDefault="002C13F5" w:rsidP="002C13F5">
                            <w:r>
                              <w:rPr>
                                <w:color w:val="000000" w:themeColor="text1"/>
                                <w:sz w:val="28"/>
                                <w:szCs w:val="28"/>
                              </w:rPr>
                              <w:t>_________________________</w:t>
                            </w:r>
                          </w:p>
                        </w:txbxContent>
                      </wps:txbx>
                      <wps:bodyPr wrap="square" rtlCol="0">
                        <a:noAutofit/>
                      </wps:bodyPr>
                    </wps:wsp>
                  </a:graphicData>
                </a:graphic>
              </wp:inline>
            </w:drawing>
          </mc:Choice>
          <mc:Fallback xmlns:oel="http://schemas.microsoft.com/office/2019/extlst">
            <w:pict>
              <v:shape w14:anchorId="5FBA2084" id="_x0000_s1870" type="#_x0000_t202" style="width:214.3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SbgwEAAPICAAAOAAAAZHJzL2Uyb0RvYy54bWysUk1v2zAMvQ/YfxB0X5x4WBYYcYptRXsp&#10;2gHtfoAiS7EAS9RIJXb+fSklS4ruNuxCSfx4fHzU+mbygzgYJAehlYvZXAoTNHQu7Fr56+Xu00oK&#10;Sip0aoBgWnk0JG82Hz+sx9iYGnoYOoOCQQI1Y2xln1Jsqop0b7yiGUQTOGgBvUr8xF3VoRoZ3Q9V&#10;PZ8vqxGwiwjaELH39hSUm4JvrdHpyVoySQytZG6pWCx2m221Watmhyr2Tp9pqH9g4ZUL3PQCdauS&#10;Ent0f0F5pxEIbJpp8BVY67QpM/A0i/m7aZ57FU2ZhcWheJGJ/h+sfjw8x58o0vQdJl5gFmSM1BA7&#10;8zyTRZ9PZio4zhIeL7KZKQnNzvprvVguOKQ5tlzVn1erDFNdqyNSujfgRb60EnktRS11eKB0Sv2T&#10;kpsFuHPDkP1XKvmWpu0kXMdNvlyIbqE7Mv+RV9hK+r1XaKTANPyAsvET3Ld9AutKp4xzqjnDs7CF&#10;6/kT5M29fZes61fdvAIAAP//AwBQSwMEFAAGAAgAAAAhAOIH+6zbAAAABQEAAA8AAABkcnMvZG93&#10;bnJldi54bWxMj81OwzAQhO9IfQdrK3Gjdqu2lBCnqkBcQZQfids23iYR8TqK3Sa8PQsXuIy0mtHM&#10;t/l29K06Ux+bwBbmMwOKuAyu4crC68vD1QZUTMgO28Bk4YsibIvJRY6ZCwM/03mfKiUlHDO0UKfU&#10;ZVrHsiaPcRY6YvGOofeY5Owr7XocpNy3emHMWntsWBZq7OiupvJzf/IW3h6PH+9L81Td+1U3hNFo&#10;9jfa2svpuLsFlWhMf2H4wRd0KITpEE7somotyCPpV8VbLjZrUAcJmesV6CLX/+mLbwAAAP//AwBQ&#10;SwECLQAUAAYACAAAACEAtoM4kv4AAADhAQAAEwAAAAAAAAAAAAAAAAAAAAAAW0NvbnRlbnRfVHlw&#10;ZXNdLnhtbFBLAQItABQABgAIAAAAIQA4/SH/1gAAAJQBAAALAAAAAAAAAAAAAAAAAC8BAABfcmVs&#10;cy8ucmVsc1BLAQItABQABgAIAAAAIQDNh/SbgwEAAPICAAAOAAAAAAAAAAAAAAAAAC4CAABkcnMv&#10;ZTJvRG9jLnhtbFBLAQItABQABgAIAAAAIQDiB/us2wAAAAUBAAAPAAAAAAAAAAAAAAAAAN0DAABk&#10;cnMvZG93bnJldi54bWxQSwUGAAAAAAQABADzAAAA5QQAAAAA&#10;" filled="f" stroked="f">
                <v:textbox>
                  <w:txbxContent>
                    <w:p w14:paraId="2EAB6FE9" w14:textId="77777777" w:rsidR="002C13F5" w:rsidRDefault="002C13F5" w:rsidP="002C13F5">
                      <w:r>
                        <w:rPr>
                          <w:color w:val="000000" w:themeColor="text1"/>
                          <w:sz w:val="28"/>
                          <w:szCs w:val="28"/>
                        </w:rPr>
                        <w:t>Antibiotico raccomandato</w:t>
                      </w:r>
                    </w:p>
                    <w:p w14:paraId="01F1153D" w14:textId="77777777" w:rsidR="002C13F5" w:rsidRDefault="002C13F5" w:rsidP="002C13F5">
                      <w:r>
                        <w:rPr>
                          <w:color w:val="000000" w:themeColor="text1"/>
                          <w:sz w:val="28"/>
                          <w:szCs w:val="28"/>
                        </w:rPr>
                        <w:t>_________________________</w:t>
                      </w:r>
                    </w:p>
                  </w:txbxContent>
                </v:textbox>
                <w10:anchorlock/>
              </v:shape>
            </w:pict>
          </mc:Fallback>
        </mc:AlternateContent>
      </w:r>
      <w:r>
        <w:br w:type="page"/>
      </w:r>
    </w:p>
    <w:p w14:paraId="595A3040" w14:textId="54AADC18" w:rsidR="00A96332" w:rsidRDefault="00A96332" w:rsidP="00A96332">
      <w:bookmarkStart w:id="49" w:name="_Hlk112406150"/>
      <w:bookmarkEnd w:id="47"/>
      <w:bookmarkEnd w:id="48"/>
      <w:r>
        <w:rPr>
          <w:noProof/>
        </w:rPr>
        <w:lastRenderedPageBreak/>
        <w:drawing>
          <wp:anchor distT="0" distB="0" distL="114300" distR="114300" simplePos="0" relativeHeight="252420096" behindDoc="0" locked="0" layoutInCell="1" allowOverlap="1" wp14:anchorId="71F108C1" wp14:editId="037A7825">
            <wp:simplePos x="0" y="0"/>
            <wp:positionH relativeFrom="column">
              <wp:posOffset>5718412</wp:posOffset>
            </wp:positionH>
            <wp:positionV relativeFrom="paragraph">
              <wp:posOffset>153367</wp:posOffset>
            </wp:positionV>
            <wp:extent cx="499110" cy="513977"/>
            <wp:effectExtent l="0" t="0" r="0" b="635"/>
            <wp:wrapNone/>
            <wp:docPr id="3097" name="Picture 3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507722" cy="52284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419072" behindDoc="0" locked="0" layoutInCell="1" allowOverlap="1" wp14:anchorId="50E6DAF1" wp14:editId="0C5FCEAE">
                <wp:simplePos x="0" y="0"/>
                <wp:positionH relativeFrom="column">
                  <wp:posOffset>5682871</wp:posOffset>
                </wp:positionH>
                <wp:positionV relativeFrom="paragraph">
                  <wp:posOffset>131473</wp:posOffset>
                </wp:positionV>
                <wp:extent cx="586582" cy="553469"/>
                <wp:effectExtent l="19050" t="19050" r="23495" b="18415"/>
                <wp:wrapNone/>
                <wp:docPr id="3096" name="Oval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582" cy="553469"/>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49617E4" id="Oval 3096" o:spid="_x0000_s1026" alt="&quot;&quot;" style="position:absolute;margin-left:447.45pt;margin-top:10.35pt;width:46.2pt;height:43.6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8CgIAAHsEAAAOAAAAZHJzL2Uyb0RvYy54bWysVMtu2zAQvBfoPxC815Ll2nUEyzkkSC9F&#10;EzTtB9DU0iLAF0jWsv++S+qRuA16KKoDRXJ3hzMjrna3Z63ICXyQ1jR0uSgpAcNtK82xoT++P3zY&#10;UhIiMy1T1kBDLxDo7f79u13vaqhsZ1ULniCICXXvGtrF6OqiCLwDzcLCOjAYFNZrFnHpj0XrWY/o&#10;WhVVWW6K3vrWecshBNy9H4J0n/GFAB4fhQgQiWoocot59Hk8pLHY71h99Mx1ko802D+w0EwaPHSG&#10;umeRkZ9e/gGlJfc2WBEX3OrCCiE5ZA2oZln+pua5Yw6yFjQnuNmm8P9g+dfTkyeybeiqvNlQYpjG&#10;r/R4YorkDfSnd6HGtGf35MdVwGkSexZepzfKIOfs6WX2FM6RcNxcbzfrbUUJx9B6vfq4uUmeFy/F&#10;zof4GawmadJQUEq6kFSzmp2+hDhkT1lpO1gl2wepVF6kmwJ3yhPk3NDDcTniX2UpQ3qUuF2WZUa+&#10;CgZ/PMwAn1ZVtX0DAxkrg8STG4P+PIsXBYmGMt9AoI+ouBpOuObFOAcTl0OoYy0MdNclPhPhqSLb&#10;kwETskChM/YIMGUOIBP24NSYn0ohN8BcPEr/W/FckU+2Js7FWhrr31KmUNV48pA/mTRYk1w62PaC&#10;t8xHdWeHPmSGdxbbkEefi1MW3vCsfOzG1EKv1xn25Z+x/wUAAP//AwBQSwMEFAAGAAgAAAAhAA2w&#10;m4vhAAAACgEAAA8AAABkcnMvZG93bnJldi54bWxMj8tOwzAQRfdI/IM1SOyo3RY1j8apEBJiUxVI&#10;K7p1YxNH2OModtLk7zErWI7u0b1nit1kDRlV71uHHJYLBkRh7WSLDYfT8eUhBeKDQCmMQ8VhVh52&#10;5e1NIXLprvihxio0JJagzwUHHUKXU+prrazwC9cpjNmX660I8ewbKntxjeXW0BVjG2pFi3FBi049&#10;a1V/V4PlsNFuffoc3/fHyrztX8/L+TAcZs7v76anLZCgpvAHw69+VIcyOl3cgNITwyHNHrOIclix&#10;BEgEsjRZA7lEkiUZ0LKg/18ofwAAAP//AwBQSwECLQAUAAYACAAAACEAtoM4kv4AAADhAQAAEwAA&#10;AAAAAAAAAAAAAAAAAAAAW0NvbnRlbnRfVHlwZXNdLnhtbFBLAQItABQABgAIAAAAIQA4/SH/1gAA&#10;AJQBAAALAAAAAAAAAAAAAAAAAC8BAABfcmVscy8ucmVsc1BLAQItABQABgAIAAAAIQAl+HW8CgIA&#10;AHsEAAAOAAAAAAAAAAAAAAAAAC4CAABkcnMvZTJvRG9jLnhtbFBLAQItABQABgAIAAAAIQANsJuL&#10;4QAAAAoBAAAPAAAAAAAAAAAAAAAAAGQEAABkcnMvZG93bnJldi54bWxQSwUGAAAAAAQABADzAAAA&#10;cgUAAAAA&#10;" fillcolor="white [3212]" strokecolor="#732281" strokeweight="3pt">
                <v:stroke joinstyle="miter"/>
              </v:oval>
            </w:pict>
          </mc:Fallback>
        </mc:AlternateContent>
      </w:r>
      <w:r>
        <w:rPr>
          <w:noProof/>
        </w:rPr>
        <mc:AlternateContent>
          <mc:Choice Requires="wps">
            <w:drawing>
              <wp:anchor distT="0" distB="0" distL="114300" distR="114300" simplePos="0" relativeHeight="252417024" behindDoc="0" locked="0" layoutInCell="1" allowOverlap="1" wp14:anchorId="5E4F9BA1" wp14:editId="52889545">
                <wp:simplePos x="0" y="0"/>
                <wp:positionH relativeFrom="column">
                  <wp:posOffset>-207560</wp:posOffset>
                </wp:positionH>
                <wp:positionV relativeFrom="paragraph">
                  <wp:posOffset>382536</wp:posOffset>
                </wp:positionV>
                <wp:extent cx="6338655" cy="8696468"/>
                <wp:effectExtent l="38100" t="38100" r="43180" b="47625"/>
                <wp:wrapNone/>
                <wp:docPr id="3094" name="Rectangle: Rounded Corners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8655" cy="869646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58CB2C8" id="Rectangle: Rounded Corners 3094" o:spid="_x0000_s1026" alt="&quot;&quot;" style="position:absolute;margin-left:-16.35pt;margin-top:30.1pt;width:499.1pt;height:684.7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RrNwIAAKsEAAAOAAAAZHJzL2Uyb0RvYy54bWysVMtu2zAQvBfoPxC815LlWHEEyzk4SC9F&#10;GzjtB9Dk0lLBh0oylv33XVKP9IUeiupAkeLOzO6Qq+39RStyBudba2q6XOSUgOFWtOZU0y+fH99t&#10;KPGBGcGUNVDTK3h6v3v7Ztt3FRS2sUqAI0hifNV3NW1C6Kos87wBzfzCdmBwU1qnWcClO2XCsR7Z&#10;tcqKPC+z3jrROcvBe/z6MGzSXeKXEnj4JKWHQFRNMbeQRpfGYxyz3ZZVJ8e6puVjGuwfstCsNSg6&#10;Uz2wwMiLa3+j0i131lsZFtzqzErZckg1YDXL/JdqnhvWQaoFzfHdbJP/f7T84/nJkVbUdJXf3VBi&#10;mMZTOqBvzJwUVORgX4wAQfbWGTxmksLQtb7zFYKfuyc3rjxOowUX6XR8Y3Hkkpy+zk7DJRCOH8vV&#10;alOu15Rw3NuUd+VNuYlnkb3CO+fDe7CaxElNXcwj5pVsZucPPiS/xZgyE18pkVrh6Z2ZIsX6dj0S&#10;jrFIPVFGoLGPrVLp+JUhfU1vS7xPmBDDW+i/JRVvVStiWAR4dzrulSPIjsGrotgsR4Gfwo5whkiL&#10;csrgK/o0OJNm4aogsilzAIm+oxfFoBVvPMwCjHMwYTlsNUzAoLvO8ZlkJ8QohoSRWWK+M/dIMEUO&#10;JBP3kOUYH6GQGmYG539LbADPiKRsTZjBujXW/YlAYVWj8hA/mTRYE106WnHFW+mC2tuhb5nhjcW2&#10;5cElcIzCjkiVj90bW+7HdaJ9/cfsvgMAAP//AwBQSwMEFAAGAAgAAAAhAM3HJL/gAAAACwEAAA8A&#10;AABkcnMvZG93bnJldi54bWxMj0FLxDAQhe+C/yGM4G032ep2t7XpIoLgSXAVxVvaxKaYTGqTduu/&#10;dzzpcXgf731THRbv2GzG2AeUsFkLYAbboHvsJLw836/2wGJSqJULaCR8mwiH+vysUqUOJ3wy8zF1&#10;jEowlkqCTWkoOY+tNV7FdRgMUvYRRq8SnWPH9ahOVO4dz4TIuVc90oJVg7mzpv08Tl7C/sG+T069&#10;Pc6+ef0qssJhLzZSXl4stzfAklnSHwy/+qQONTk1YUIdmZOwusp2hErIRQaMgCLfboE1RF5nxQ54&#10;XfH/P9Q/AAAA//8DAFBLAQItABQABgAIAAAAIQC2gziS/gAAAOEBAAATAAAAAAAAAAAAAAAAAAAA&#10;AABbQ29udGVudF9UeXBlc10ueG1sUEsBAi0AFAAGAAgAAAAhADj9If/WAAAAlAEAAAsAAAAAAAAA&#10;AAAAAAAALwEAAF9yZWxzLy5yZWxzUEsBAi0AFAAGAAgAAAAhAL6HxGs3AgAAqwQAAA4AAAAAAAAA&#10;AAAAAAAALgIAAGRycy9lMm9Eb2MueG1sUEsBAi0AFAAGAAgAAAAhAM3HJL/gAAAACwEAAA8AAAAA&#10;AAAAAAAAAAAAkQQAAGRycy9kb3ducmV2LnhtbFBLBQYAAAAABAAEAPMAAACeBQAAAAA=&#10;" filled="f" strokecolor="#732281" strokeweight="6pt">
                <v:stroke joinstyle="bevel" endcap="square"/>
              </v:roundrect>
            </w:pict>
          </mc:Fallback>
        </mc:AlternateContent>
      </w:r>
      <w:r>
        <w:rPr>
          <w:noProof/>
        </w:rPr>
        <mc:AlternateContent>
          <mc:Choice Requires="wps">
            <w:drawing>
              <wp:inline distT="0" distB="0" distL="0" distR="0" wp14:anchorId="5F2A342F" wp14:editId="6F4E87A6">
                <wp:extent cx="5308600" cy="412515"/>
                <wp:effectExtent l="0" t="0" r="0" b="0"/>
                <wp:docPr id="3095" name="TextBox 18" descr="SW2 - Conclusions Worksheet&#10;"/>
                <wp:cNvGraphicFramePr/>
                <a:graphic xmlns:a="http://schemas.openxmlformats.org/drawingml/2006/main">
                  <a:graphicData uri="http://schemas.microsoft.com/office/word/2010/wordprocessingShape">
                    <wps:wsp>
                      <wps:cNvSpPr txBox="1"/>
                      <wps:spPr>
                        <a:xfrm>
                          <a:off x="0" y="0"/>
                          <a:ext cx="5308600" cy="412515"/>
                        </a:xfrm>
                        <a:prstGeom prst="rect">
                          <a:avLst/>
                        </a:prstGeom>
                        <a:noFill/>
                      </wps:spPr>
                      <wps:txbx>
                        <w:txbxContent>
                          <w:p w14:paraId="45DDBD56" w14:textId="748B2F28" w:rsidR="00D7349F" w:rsidRPr="009517B7" w:rsidRDefault="00D7349F" w:rsidP="009517B7">
                            <w:pPr>
                              <w:pStyle w:val="2"/>
                              <w:spacing w:before="0"/>
                              <w:rPr>
                                <w:sz w:val="28"/>
                                <w:szCs w:val="18"/>
                              </w:rPr>
                            </w:pPr>
                            <w:r>
                              <w:rPr>
                                <w:sz w:val="28"/>
                                <w:szCs w:val="18"/>
                              </w:rPr>
                              <w:t xml:space="preserve">SW2 </w:t>
                            </w:r>
                            <w:r w:rsidR="00A853CC">
                              <w:rPr>
                                <w:sz w:val="28"/>
                                <w:szCs w:val="18"/>
                              </w:rPr>
                              <w:t>–</w:t>
                            </w:r>
                            <w:r>
                              <w:rPr>
                                <w:sz w:val="28"/>
                                <w:szCs w:val="18"/>
                              </w:rPr>
                              <w:t xml:space="preserve"> </w:t>
                            </w:r>
                            <w:r w:rsidR="00A853CC">
                              <w:rPr>
                                <w:sz w:val="28"/>
                                <w:szCs w:val="18"/>
                              </w:rPr>
                              <w:t>Esercizi conclusivi</w:t>
                            </w:r>
                            <w:r>
                              <w:rPr>
                                <w:sz w:val="28"/>
                                <w:szCs w:val="18"/>
                              </w:rPr>
                              <w:t xml:space="preserve"> sull'esperimento con l'agar</w:t>
                            </w:r>
                          </w:p>
                        </w:txbxContent>
                      </wps:txbx>
                      <wps:bodyPr wrap="square" rtlCol="0">
                        <a:noAutofit/>
                      </wps:bodyPr>
                    </wps:wsp>
                  </a:graphicData>
                </a:graphic>
              </wp:inline>
            </w:drawing>
          </mc:Choice>
          <mc:Fallback xmlns:oel="http://schemas.microsoft.com/office/2019/extlst">
            <w:pict>
              <v:shape w14:anchorId="5F2A342F" id="_x0000_s1871" type="#_x0000_t202" alt="SW2 - Conclusions Worksheet&#10;" style="width:418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AsIhQEAAPICAAAOAAAAZHJzL2Uyb0RvYy54bWysUttu2zAMfR+wfxD0vthJl6Aw4hS9oHsZ&#10;tgHdPkCRpViAJaqkEjt/P0pJk2J7G/ZCSbwcHh5qfTf5QRwMkoPQyvmslsIEDZ0Lu1b++vn86VYK&#10;Sip0aoBgWnk0JO82Hz+sx9iYBfQwdAYFgwRqxtjKPqXYVBXp3nhFM4gmcNACepX4ibuqQzUyuh+q&#10;RV2vqhGwiwjaELH36RSUm4JvrdHpu7VkkhhaydxSsVjsNttqs1bNDlXsnT7TUP/AwisXuOkF6kkl&#10;Jfbo/oLyTiMQ2DTT4Cuw1mlTZuBp5vUf07z0KpoyC4tD8SIT/T9Y/e3wEn+gSNMDTLzALMgYqSF2&#10;5nkmiz6fzFRwnCU8XmQzUxKancub+nZVc0hz7PN8sZwvM0x1rY5I6YsBL/KllchrKWqpw1dKp9S3&#10;lNwswLMbhuy/Usm3NG0n4bpWrpaLN6Jb6I7Mf+QVtpJe9wqNFJiGRygbP8Hd7xNYVzplnFPNGZ6F&#10;LVzPnyBv7v27ZF2/6uY3AAAA//8DAFBLAwQUAAYACAAAACEAcxtaXdkAAAAEAQAADwAAAGRycy9k&#10;b3ducmV2LnhtbEyPQUvDQBCF74L/YZmCNztbtaHGbIooXhXbKnjbZqdJMDsbstsm/ntHL3p58HjD&#10;e98U68l36kRDbAMbWMw1KOIquJZrA7vt0+UKVEyWne0Ck4EvirAuz88Km7sw8iudNqlWUsIxtwaa&#10;lPocMVYNeRvnoSeW7BAGb5PYoUY32FHKfYdXWmfobcuy0NieHhqqPjdHb+Dt+fDxfqNf6ke/7Mcw&#10;aWR/i8ZczKb7O1CJpvR3DD/4gg6lMO3DkV1UnQF5JP2qZKvrTOzeQLbUgGWB/+HLbwAAAP//AwBQ&#10;SwECLQAUAAYACAAAACEAtoM4kv4AAADhAQAAEwAAAAAAAAAAAAAAAAAAAAAAW0NvbnRlbnRfVHlw&#10;ZXNdLnhtbFBLAQItABQABgAIAAAAIQA4/SH/1gAAAJQBAAALAAAAAAAAAAAAAAAAAC8BAABfcmVs&#10;cy8ucmVsc1BLAQItABQABgAIAAAAIQCt3AsIhQEAAPICAAAOAAAAAAAAAAAAAAAAAC4CAABkcnMv&#10;ZTJvRG9jLnhtbFBLAQItABQABgAIAAAAIQBzG1pd2QAAAAQBAAAPAAAAAAAAAAAAAAAAAN8DAABk&#10;cnMvZG93bnJldi54bWxQSwUGAAAAAAQABADzAAAA5QQAAAAA&#10;" filled="f" stroked="f">
                <v:textbox>
                  <w:txbxContent>
                    <w:p w14:paraId="45DDBD56" w14:textId="748B2F28" w:rsidR="00D7349F" w:rsidRPr="009517B7" w:rsidRDefault="00D7349F" w:rsidP="009517B7">
                      <w:pPr>
                        <w:pStyle w:val="Titolo2"/>
                        <w:spacing w:before="0"/>
                        <w:rPr>
                          <w:sz w:val="28"/>
                          <w:szCs w:val="18"/>
                        </w:rPr>
                      </w:pPr>
                      <w:r>
                        <w:rPr>
                          <w:sz w:val="28"/>
                          <w:szCs w:val="18"/>
                        </w:rPr>
                        <w:t xml:space="preserve">SW2 </w:t>
                      </w:r>
                      <w:r w:rsidR="00A853CC">
                        <w:rPr>
                          <w:sz w:val="28"/>
                          <w:szCs w:val="18"/>
                        </w:rPr>
                        <w:t>–</w:t>
                      </w:r>
                      <w:r>
                        <w:rPr>
                          <w:sz w:val="28"/>
                          <w:szCs w:val="18"/>
                        </w:rPr>
                        <w:t xml:space="preserve"> </w:t>
                      </w:r>
                      <w:r w:rsidR="00A853CC">
                        <w:rPr>
                          <w:sz w:val="28"/>
                          <w:szCs w:val="18"/>
                        </w:rPr>
                        <w:t>Esercizi conclusivi</w:t>
                      </w:r>
                      <w:r>
                        <w:rPr>
                          <w:sz w:val="28"/>
                          <w:szCs w:val="18"/>
                        </w:rPr>
                        <w:t xml:space="preserve"> sull'esperimento con l'agar</w:t>
                      </w:r>
                    </w:p>
                  </w:txbxContent>
                </v:textbox>
                <w10:anchorlock/>
              </v:shape>
            </w:pict>
          </mc:Fallback>
        </mc:AlternateContent>
      </w:r>
      <w:r>
        <w:rPr>
          <w:noProof/>
        </w:rPr>
        <mc:AlternateContent>
          <mc:Choice Requires="wps">
            <w:drawing>
              <wp:inline distT="0" distB="0" distL="0" distR="0" wp14:anchorId="50D669AE" wp14:editId="03297CD8">
                <wp:extent cx="6073140" cy="1270437"/>
                <wp:effectExtent l="0" t="0" r="0" b="0"/>
                <wp:docPr id="3098" name="TextBox 2" descr="Antibiotics Conclusions Worksheet&#10;"/>
                <wp:cNvGraphicFramePr/>
                <a:graphic xmlns:a="http://schemas.openxmlformats.org/drawingml/2006/main">
                  <a:graphicData uri="http://schemas.microsoft.com/office/word/2010/wordprocessingShape">
                    <wps:wsp>
                      <wps:cNvSpPr txBox="1"/>
                      <wps:spPr>
                        <a:xfrm>
                          <a:off x="0" y="0"/>
                          <a:ext cx="6073140" cy="1270437"/>
                        </a:xfrm>
                        <a:prstGeom prst="rect">
                          <a:avLst/>
                        </a:prstGeom>
                        <a:noFill/>
                      </wps:spPr>
                      <wps:txbx>
                        <w:txbxContent>
                          <w:p w14:paraId="65E7F467" w14:textId="469E9E5E" w:rsidR="00D7349F" w:rsidRPr="001678F2" w:rsidRDefault="00D7349F" w:rsidP="00D630B3">
                            <w:pPr>
                              <w:rPr>
                                <w:sz w:val="48"/>
                                <w:szCs w:val="48"/>
                              </w:rPr>
                            </w:pPr>
                            <w:r w:rsidRPr="001678F2">
                              <w:rPr>
                                <w:color w:val="000000" w:themeColor="text1"/>
                                <w:sz w:val="48"/>
                                <w:szCs w:val="48"/>
                              </w:rPr>
                              <w:t>Esercizi per gli studenti sull'esperimento con l'agar:</w:t>
                            </w:r>
                            <w:r w:rsidR="00A853CC">
                              <w:rPr>
                                <w:sz w:val="48"/>
                                <w:szCs w:val="48"/>
                              </w:rPr>
                              <w:t xml:space="preserve"> c</w:t>
                            </w:r>
                            <w:r w:rsidRPr="001678F2">
                              <w:rPr>
                                <w:color w:val="000000" w:themeColor="text1"/>
                                <w:sz w:val="48"/>
                                <w:szCs w:val="48"/>
                              </w:rPr>
                              <w:t>onclusioni</w:t>
                            </w:r>
                          </w:p>
                        </w:txbxContent>
                      </wps:txbx>
                      <wps:bodyPr wrap="square" rtlCol="0">
                        <a:noAutofit/>
                      </wps:bodyPr>
                    </wps:wsp>
                  </a:graphicData>
                </a:graphic>
              </wp:inline>
            </w:drawing>
          </mc:Choice>
          <mc:Fallback xmlns:oel="http://schemas.microsoft.com/office/2019/extlst">
            <w:pict>
              <v:shape w14:anchorId="50D669AE" id="_x0000_s1872" type="#_x0000_t202" alt="Antibiotics Conclusions Worksheet&#10;" style="width:478.2pt;height:1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KcHhQEAAPMCAAAOAAAAZHJzL2Uyb0RvYy54bWysUsFuGyEQvVfqPyDu9a7tNK5WXkdtovQS&#10;tZXSfgBmwYu0MGQGe9d/nwE7dtXeql4GmIE3771hfTf5QRwMkoPQyvmslsIEDZ0Lu1b++vn44ZMU&#10;lFTo1ADBtPJoSN5t3r9bj7ExC+hh6AwKBgnUjLGVfUqxqSrSvfGKZhBN4KIF9CrxEXdVh2pkdD9U&#10;i7q+rUbALiJoQ8TZh1NRbgq+tUan79aSSWJoJXNLJWKJ2xyrzVo1O1Sxd/pMQ/0DC69c4KYXqAeV&#10;lNij+wvKO41AYNNMg6/AWqdN0cBq5vUfap57FU3RwuZQvNhE/w9Wfzs8xx8o0vQFJh5gNmSM1BAn&#10;s57Jos8rMxVcZwuPF9vMlITm5G29Ws5vuKS5Nl+s6pvlKuNU1+cRKX014EXetBJ5LsUudXiidLr6&#10;diV3C/DohiHnr1zyLk3bSbiOW35cvjHdQndkASPPsJX0sldopMA03EMZ+Qnu8z6BdaVTxjm9OcOz&#10;s4Xr+Rfk0f1+Lreuf3XzCgAA//8DAFBLAwQUAAYACAAAACEA90ocVtoAAAAFAQAADwAAAGRycy9k&#10;b3ducmV2LnhtbEyPQUvDQBCF74L/YRnBm52ttKWN2RRRvCq2VfC2zU6TYHY2ZLdN/PdOe9HLg+EN&#10;730vX4++VSfqYxPYwHSiQRGXwTVcGdhtX+6WoGKy7GwbmAz8UIR1cX2V28yFgd/ptEmVkhCOmTVQ&#10;p9RliLGsyds4CR2xeIfQe5vk7Ct0vR0k3Ld4r/UCvW1YGmrb0VNN5ffm6A18vB6+Pmf6rXr2824I&#10;o0b2KzTm9mZ8fACVaEx/z3DGF3QohGkfjuyiag3IkHRR8VbzxQzU3oBUTgGLHP/TF78AAAD//wMA&#10;UEsBAi0AFAAGAAgAAAAhALaDOJL+AAAA4QEAABMAAAAAAAAAAAAAAAAAAAAAAFtDb250ZW50X1R5&#10;cGVzXS54bWxQSwECLQAUAAYACAAAACEAOP0h/9YAAACUAQAACwAAAAAAAAAAAAAAAAAvAQAAX3Jl&#10;bHMvLnJlbHNQSwECLQAUAAYACAAAACEAeGSnB4UBAADzAgAADgAAAAAAAAAAAAAAAAAuAgAAZHJz&#10;L2Uyb0RvYy54bWxQSwECLQAUAAYACAAAACEA90ocVtoAAAAFAQAADwAAAAAAAAAAAAAAAADfAwAA&#10;ZHJzL2Rvd25yZXYueG1sUEsFBgAAAAAEAAQA8wAAAOYEAAAAAA==&#10;" filled="f" stroked="f">
                <v:textbox>
                  <w:txbxContent>
                    <w:p w14:paraId="65E7F467" w14:textId="469E9E5E" w:rsidR="00D7349F" w:rsidRPr="001678F2" w:rsidRDefault="00D7349F" w:rsidP="00D630B3">
                      <w:pPr>
                        <w:rPr>
                          <w:sz w:val="48"/>
                          <w:szCs w:val="48"/>
                        </w:rPr>
                      </w:pPr>
                      <w:r w:rsidRPr="001678F2">
                        <w:rPr>
                          <w:color w:val="000000" w:themeColor="text1"/>
                          <w:sz w:val="48"/>
                          <w:szCs w:val="48"/>
                        </w:rPr>
                        <w:t>Esercizi per gli studenti sull'esperimento con l'agar:</w:t>
                      </w:r>
                      <w:r w:rsidR="00A853CC">
                        <w:rPr>
                          <w:sz w:val="48"/>
                          <w:szCs w:val="48"/>
                        </w:rPr>
                        <w:t xml:space="preserve"> c</w:t>
                      </w:r>
                      <w:r w:rsidRPr="001678F2">
                        <w:rPr>
                          <w:color w:val="000000" w:themeColor="text1"/>
                          <w:sz w:val="48"/>
                          <w:szCs w:val="48"/>
                        </w:rPr>
                        <w:t>onclusioni</w:t>
                      </w:r>
                    </w:p>
                  </w:txbxContent>
                </v:textbox>
                <w10:anchorlock/>
              </v:shape>
            </w:pict>
          </mc:Fallback>
        </mc:AlternateContent>
      </w:r>
      <w:r>
        <w:rPr>
          <w:noProof/>
        </w:rPr>
        <mc:AlternateContent>
          <mc:Choice Requires="wps">
            <w:drawing>
              <wp:inline distT="0" distB="0" distL="0" distR="0" wp14:anchorId="453B7012" wp14:editId="4BCEC6F7">
                <wp:extent cx="5910918" cy="6851176"/>
                <wp:effectExtent l="0" t="0" r="0" b="0"/>
                <wp:docPr id="309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910918" cy="6851176"/>
                        </a:xfrm>
                        <a:prstGeom prst="rect">
                          <a:avLst/>
                        </a:prstGeom>
                        <a:noFill/>
                      </wps:spPr>
                      <wps:txbx>
                        <w:txbxContent>
                          <w:p w14:paraId="75F448F5" w14:textId="77777777" w:rsidR="00D7349F" w:rsidRDefault="00D7349F" w:rsidP="002A6185">
                            <w:pPr>
                              <w:pStyle w:val="a3"/>
                              <w:numPr>
                                <w:ilvl w:val="0"/>
                                <w:numId w:val="99"/>
                              </w:numPr>
                              <w:spacing w:after="0" w:line="240" w:lineRule="auto"/>
                              <w:rPr>
                                <w:rFonts w:eastAsia="Times New Roman"/>
                                <w:sz w:val="28"/>
                              </w:rPr>
                            </w:pPr>
                            <w:r>
                              <w:rPr>
                                <w:color w:val="000000" w:themeColor="text1"/>
                                <w:sz w:val="28"/>
                                <w:szCs w:val="28"/>
                              </w:rPr>
                              <w:t>Gli antibiotici non curano il raffreddore o l'influenza; cosa deve raccomandare o prescrivere il dottore al paziente A per guarire?</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379FC2E2" w14:textId="77777777" w:rsidR="00D7349F" w:rsidRDefault="00D7349F" w:rsidP="002A6185">
                            <w:pPr>
                              <w:pStyle w:val="a3"/>
                              <w:numPr>
                                <w:ilvl w:val="0"/>
                                <w:numId w:val="99"/>
                              </w:numPr>
                              <w:spacing w:after="0" w:line="240" w:lineRule="auto"/>
                              <w:rPr>
                                <w:rFonts w:eastAsia="Times New Roman"/>
                                <w:sz w:val="28"/>
                              </w:rPr>
                            </w:pPr>
                            <w:r>
                              <w:rPr>
                                <w:color w:val="000000" w:themeColor="text1"/>
                                <w:sz w:val="28"/>
                                <w:szCs w:val="28"/>
                              </w:rPr>
                              <w:t>La meticillina si usa per trattare un'infezione da Staphylococcal. Cosa accadrebbe all'infezione del Paziente C se gli venisse prescritta la meticillina?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070436E4" w14:textId="617FEBA1" w:rsidR="00D7349F" w:rsidRDefault="00D7349F" w:rsidP="002A6185">
                            <w:pPr>
                              <w:pStyle w:val="a3"/>
                              <w:numPr>
                                <w:ilvl w:val="0"/>
                                <w:numId w:val="99"/>
                              </w:numPr>
                              <w:spacing w:after="0" w:line="240" w:lineRule="auto"/>
                              <w:rPr>
                                <w:rFonts w:eastAsia="Times New Roman"/>
                                <w:sz w:val="28"/>
                              </w:rPr>
                            </w:pPr>
                            <w:r>
                              <w:rPr>
                                <w:color w:val="000000" w:themeColor="text1"/>
                                <w:sz w:val="28"/>
                                <w:szCs w:val="28"/>
                              </w:rPr>
                              <w:t>Se trov</w:t>
                            </w:r>
                            <w:r w:rsidR="007F0AAB">
                              <w:rPr>
                                <w:color w:val="000000" w:themeColor="text1"/>
                                <w:sz w:val="28"/>
                                <w:szCs w:val="28"/>
                              </w:rPr>
                              <w:t>ass</w:t>
                            </w:r>
                            <w:r>
                              <w:rPr>
                                <w:color w:val="000000" w:themeColor="text1"/>
                                <w:sz w:val="28"/>
                                <w:szCs w:val="28"/>
                              </w:rPr>
                              <w:t>i dell'amoxicillina avanzata nell'armadietto per una precedente infezione al torace, la prenderesti per trattare un taglio sulla gamba che si è infettato? Spiega la risposta.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47BA73B0" w14:textId="77777777" w:rsidR="00D7349F" w:rsidRDefault="00D7349F" w:rsidP="002A6185">
                            <w:pPr>
                              <w:pStyle w:val="a3"/>
                              <w:numPr>
                                <w:ilvl w:val="0"/>
                                <w:numId w:val="99"/>
                              </w:numPr>
                              <w:spacing w:after="0" w:line="240" w:lineRule="auto"/>
                              <w:rPr>
                                <w:rFonts w:eastAsia="Times New Roman"/>
                                <w:sz w:val="28"/>
                              </w:rPr>
                            </w:pPr>
                            <w:r>
                              <w:rPr>
                                <w:color w:val="000000" w:themeColor="text1"/>
                                <w:sz w:val="28"/>
                                <w:szCs w:val="28"/>
                              </w:rPr>
                              <w:t>Il paziente D non vuole prendere la flucloxacillina prescritta per l'infezione della ferita.</w:t>
                            </w:r>
                            <w:r>
                              <w:rPr>
                                <w:color w:val="000000" w:themeColor="text1"/>
                                <w:sz w:val="28"/>
                                <w:szCs w:val="28"/>
                              </w:rPr>
                              <w:br/>
                            </w:r>
                            <w:r>
                              <w:rPr>
                                <w:color w:val="000000" w:themeColor="text1"/>
                                <w:sz w:val="28"/>
                                <w:szCs w:val="28"/>
                              </w:rPr>
                              <w:br/>
                              <w:t>"Ho preso più di metà di quelle pillole che il dottore mi ha dato prima e l'infezione è scomparsa per un po', ma poi è tornata peggiorata".</w:t>
                            </w:r>
                            <w:r>
                              <w:rPr>
                                <w:color w:val="000000" w:themeColor="text1"/>
                                <w:sz w:val="28"/>
                                <w:szCs w:val="28"/>
                              </w:rPr>
                              <w:br/>
                            </w:r>
                            <w:r>
                              <w:rPr>
                                <w:color w:val="000000" w:themeColor="text1"/>
                                <w:sz w:val="28"/>
                                <w:szCs w:val="28"/>
                              </w:rPr>
                              <w:br/>
                              <w:t>Puoi spiegare perché è accaduto?</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xmlns:oel="http://schemas.microsoft.com/office/2019/extlst">
            <w:pict>
              <v:shape w14:anchorId="453B7012" id="_x0000_s1873"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65.45pt;height:5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lexhgEAAPMCAAAOAAAAZHJzL2Uyb0RvYy54bWysUsGO0zAQvSPxD5bvNMmKlt2o6QpYLRcE&#10;SAsf4Dp2Yyn2mBm3Sf+esdttEdxWexnbM/abN+95fT/7URwMkoPQyWZRS2GCht6FXSd//Xx8dysF&#10;JRV6NUIwnTwakvebt2/WU2zNDQww9gYFgwRqp9jJIaXYVhXpwXhFC4gmcNECepX4iLuqRzUxuh+r&#10;m7peVRNgHxG0IeLsw6koNwXfWqPTd2vJJDF2krmlErHEbY7VZq3aHao4OH2moV7AwisXuOkF6kEl&#10;Jfbo/oPyTiMQ2LTQ4Cuw1mlTZuBpmvqfaZ4GFU2ZhcWheJGJXg9Wfzs8xR8o0vwJZjYwCzJFaomT&#10;eZ7Zos8rMxVcZwmPF9nMnITm5PKuqe8aNlpzbXW7bJoPq4xTXZ9HpPTFgBd500lkX4pc6vCV0unq&#10;85XcLcCjG8ecv3LJuzRvZ+F67rJ8/8x0C/2RB5jYw07S771CIwWm8TMUy09wH/cJrCudMs7pzRme&#10;lS1cz78gW/f3udy6/tXNHwAAAP//AwBQSwMEFAAGAAgAAAAhALoAijfbAAAABgEAAA8AAABkcnMv&#10;ZG93bnJldi54bWxMj81OwzAQhO9IfQdrkbhRm7/ShDgVAnEF0QISt228TaLG6yh2m/D2LFzgMtJq&#10;RjPfFqvJd+pIQ2wDW7iYG1DEVXAt1xbeNk/nS1AxITvsApOFL4qwKmcnBeYujPxKx3WqlZRwzNFC&#10;k1Kfax2rhjzGeeiJxduFwWOSc6i1G3CUct/pS2MW2mPLstBgTw8NVfv1wVt4f959flybl/rR3/Rj&#10;mIxmn2lrz06n+ztQiab0F4YffEGHUpi24cAuqs6CPJJ+VbzsymSgthIyt8sMdFno//jlNwAAAP//&#10;AwBQSwECLQAUAAYACAAAACEAtoM4kv4AAADhAQAAEwAAAAAAAAAAAAAAAAAAAAAAW0NvbnRlbnRf&#10;VHlwZXNdLnhtbFBLAQItABQABgAIAAAAIQA4/SH/1gAAAJQBAAALAAAAAAAAAAAAAAAAAC8BAABf&#10;cmVscy8ucmVsc1BLAQItABQABgAIAAAAIQDBglexhgEAAPMCAAAOAAAAAAAAAAAAAAAAAC4CAABk&#10;cnMvZTJvRG9jLnhtbFBLAQItABQABgAIAAAAIQC6AIo32wAAAAYBAAAPAAAAAAAAAAAAAAAAAOAD&#10;AABkcnMvZG93bnJldi54bWxQSwUGAAAAAAQABADzAAAA6AQAAAAA&#10;" filled="f" stroked="f">
                <v:textbox>
                  <w:txbxContent>
                    <w:p w14:paraId="75F448F5" w14:textId="77777777" w:rsidR="00D7349F" w:rsidRDefault="00D7349F" w:rsidP="002A6185">
                      <w:pPr>
                        <w:pStyle w:val="Paragrafoelenco"/>
                        <w:numPr>
                          <w:ilvl w:val="0"/>
                          <w:numId w:val="99"/>
                        </w:numPr>
                        <w:spacing w:after="0" w:line="240" w:lineRule="auto"/>
                        <w:rPr>
                          <w:rFonts w:eastAsia="Times New Roman"/>
                          <w:sz w:val="28"/>
                        </w:rPr>
                      </w:pPr>
                      <w:r>
                        <w:rPr>
                          <w:color w:val="000000" w:themeColor="text1"/>
                          <w:sz w:val="28"/>
                          <w:szCs w:val="28"/>
                        </w:rPr>
                        <w:t>Gli antibiotici non curano il raffreddore o l'influenza; cosa deve raccomandare o prescrivere il dottore al paziente A per guarire?</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379FC2E2" w14:textId="77777777" w:rsidR="00D7349F" w:rsidRDefault="00D7349F" w:rsidP="002A6185">
                      <w:pPr>
                        <w:pStyle w:val="Paragrafoelenco"/>
                        <w:numPr>
                          <w:ilvl w:val="0"/>
                          <w:numId w:val="99"/>
                        </w:numPr>
                        <w:spacing w:after="0" w:line="240" w:lineRule="auto"/>
                        <w:rPr>
                          <w:rFonts w:eastAsia="Times New Roman"/>
                          <w:sz w:val="28"/>
                        </w:rPr>
                      </w:pPr>
                      <w:r>
                        <w:rPr>
                          <w:color w:val="000000" w:themeColor="text1"/>
                          <w:sz w:val="28"/>
                          <w:szCs w:val="28"/>
                        </w:rPr>
                        <w:t>La meticillina si usa per trattare un'infezione da Staphylococcal. Cosa accadrebbe all'infezione del Paziente C se gli venisse prescritta la meticillina?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070436E4" w14:textId="617FEBA1" w:rsidR="00D7349F" w:rsidRDefault="00D7349F" w:rsidP="002A6185">
                      <w:pPr>
                        <w:pStyle w:val="Paragrafoelenco"/>
                        <w:numPr>
                          <w:ilvl w:val="0"/>
                          <w:numId w:val="99"/>
                        </w:numPr>
                        <w:spacing w:after="0" w:line="240" w:lineRule="auto"/>
                        <w:rPr>
                          <w:rFonts w:eastAsia="Times New Roman"/>
                          <w:sz w:val="28"/>
                        </w:rPr>
                      </w:pPr>
                      <w:r>
                        <w:rPr>
                          <w:color w:val="000000" w:themeColor="text1"/>
                          <w:sz w:val="28"/>
                          <w:szCs w:val="28"/>
                        </w:rPr>
                        <w:t>Se trov</w:t>
                      </w:r>
                      <w:r w:rsidR="007F0AAB">
                        <w:rPr>
                          <w:color w:val="000000" w:themeColor="text1"/>
                          <w:sz w:val="28"/>
                          <w:szCs w:val="28"/>
                        </w:rPr>
                        <w:t>ass</w:t>
                      </w:r>
                      <w:r>
                        <w:rPr>
                          <w:color w:val="000000" w:themeColor="text1"/>
                          <w:sz w:val="28"/>
                          <w:szCs w:val="28"/>
                        </w:rPr>
                        <w:t>i dell'amoxicillina avanzata nell'armadietto per una precedente infezione al torace, la prenderesti per trattare un taglio sulla gamba che si è infettato? Spiega la risposta.</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w:t>
                      </w:r>
                    </w:p>
                    <w:p w14:paraId="47BA73B0" w14:textId="77777777" w:rsidR="00D7349F" w:rsidRDefault="00D7349F" w:rsidP="002A6185">
                      <w:pPr>
                        <w:pStyle w:val="Paragrafoelenco"/>
                        <w:numPr>
                          <w:ilvl w:val="0"/>
                          <w:numId w:val="99"/>
                        </w:numPr>
                        <w:spacing w:after="0" w:line="240" w:lineRule="auto"/>
                        <w:rPr>
                          <w:rFonts w:eastAsia="Times New Roman"/>
                          <w:sz w:val="28"/>
                        </w:rPr>
                      </w:pPr>
                      <w:r>
                        <w:rPr>
                          <w:color w:val="000000" w:themeColor="text1"/>
                          <w:sz w:val="28"/>
                          <w:szCs w:val="28"/>
                        </w:rPr>
                        <w:t>Il paziente D non vuole prendere la flucloxacillina prescritta per l'infezione della ferita.</w:t>
                      </w:r>
                      <w:r>
                        <w:rPr>
                          <w:color w:val="000000" w:themeColor="text1"/>
                          <w:sz w:val="28"/>
                          <w:szCs w:val="28"/>
                        </w:rPr>
                        <w:br/>
                      </w:r>
                      <w:r>
                        <w:rPr>
                          <w:color w:val="000000" w:themeColor="text1"/>
                          <w:sz w:val="28"/>
                          <w:szCs w:val="28"/>
                        </w:rPr>
                        <w:br/>
                        <w:t>"Ho preso più di metà di quelle pillole che il dottore mi ha dato prima e l'infezione è scomparsa per un po', ma poi è tornata peggiorata".</w:t>
                      </w:r>
                      <w:r>
                        <w:rPr>
                          <w:color w:val="000000" w:themeColor="text1"/>
                          <w:sz w:val="28"/>
                          <w:szCs w:val="28"/>
                        </w:rPr>
                        <w:br/>
                      </w:r>
                      <w:r>
                        <w:rPr>
                          <w:color w:val="000000" w:themeColor="text1"/>
                          <w:sz w:val="28"/>
                          <w:szCs w:val="28"/>
                        </w:rPr>
                        <w:br/>
                        <w:t>Puoi spiegare perché è accaduto?</w:t>
                      </w:r>
                      <w:r>
                        <w:rPr>
                          <w:color w:val="000000" w:themeColor="text1"/>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br w:type="page"/>
      </w:r>
      <w:r>
        <w:rPr>
          <w:noProof/>
        </w:rPr>
        <w:lastRenderedPageBreak/>
        <w:drawing>
          <wp:anchor distT="0" distB="0" distL="114300" distR="114300" simplePos="0" relativeHeight="252427264" behindDoc="0" locked="0" layoutInCell="1" allowOverlap="1" wp14:anchorId="2A65A13E" wp14:editId="56B3C0DB">
            <wp:simplePos x="0" y="0"/>
            <wp:positionH relativeFrom="column">
              <wp:posOffset>5574030</wp:posOffset>
            </wp:positionH>
            <wp:positionV relativeFrom="paragraph">
              <wp:posOffset>120015</wp:posOffset>
            </wp:positionV>
            <wp:extent cx="478790" cy="522605"/>
            <wp:effectExtent l="0" t="0" r="0" b="0"/>
            <wp:wrapNone/>
            <wp:docPr id="3104" name="Picture 3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2426240" behindDoc="0" locked="0" layoutInCell="1" allowOverlap="1" wp14:anchorId="2CACF9A4" wp14:editId="48FA6434">
                <wp:simplePos x="0" y="0"/>
                <wp:positionH relativeFrom="column">
                  <wp:posOffset>5538148</wp:posOffset>
                </wp:positionH>
                <wp:positionV relativeFrom="paragraph">
                  <wp:posOffset>99695</wp:posOffset>
                </wp:positionV>
                <wp:extent cx="562610" cy="562610"/>
                <wp:effectExtent l="19050" t="19050" r="27940" b="27940"/>
                <wp:wrapNone/>
                <wp:docPr id="3103" name="Oval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5621A092" id="Oval 3103" o:spid="_x0000_s1026" alt="&quot;&quot;" style="position:absolute;margin-left:436.05pt;margin-top:7.85pt;width:44.3pt;height:44.3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RDnBgIAAHsEAAAOAAAAZHJzL2Uyb0RvYy54bWyslMlu2zAQhu8F+g4E77EWI64hWM4hQXop&#10;mqBpH4CmhhYBbiBZy377DqkldRv0UEQHisvMx/l/kdrdnbUiJ/BBWtPSalVSAobbTppjS398f7zZ&#10;UhIiMx1T1kBLLxDo3f7jh93gGqhtb1UHniDEhGZwLe1jdE1RBN6DZmFlHRhcFNZrFnHoj0Xn2YB0&#10;rYq6LDfFYH3nvOUQAs4+jIt0n/lCAI9PQgSIRLUUa4u59bk9pLbY71hz9Mz1kk9lsP+oQjNpcNMF&#10;9cAiIz+9/AulJfc2WBFX3OrCCiE5ZA2opir/UPPSMwdZC5oT3GJTeD8s/3p69kR2LV1X5ZoSwzR+&#10;pacTUyRPoD+DCw2GvbhnP40CdpPYs/A6vVEGOWdPL4uncI6E4+Ttpt5U6DzHpamPlOI12fkQP4PV&#10;JHVaCkpJF5Jq1rDTlxDH6DkqTQerZPcolcqDdFLgXnmCNbf0cKzSN0X+VZQyZECJ26osM/lqMfjj&#10;YQF8Wtf19g0GEpVBcHJj1J978aIglaHMNxDoIyquxx2u62Kcg4nVuNSzDsZyb0t85oLnjFx+Biay&#10;QKELewLMkSNkZo+6p/iUCvkCLMmT9H8lLxl5Z2vikqylsf4tZQpVTTuP8bNJozXJpYPtLnjKfFT3&#10;dryHzPDe4jXk0efkFIUnPCufbmO6Qr+PM/b1n7H/BQAA//8DAFBLAwQUAAYACAAAACEAIDduj+AA&#10;AAAKAQAADwAAAGRycy9kb3ducmV2LnhtbEyPzU7DMBCE70i8g7VI3KiTFtIS4lQICXGpCqQVXN14&#10;iSP8E8VOmrw9ywluuzuj2W+K7WQNG7EPrXcC0kUCDF3tVesaAcfD880GWIjSKWm8QwEzBtiWlxeF&#10;zJU/u3ccq9gwCnEhlwJ0jF3Oeag1WhkWvkNH2pfvrYy09g1XvTxTuDV8mSQZt7J19EHLDp801t/V&#10;YAVk2q+OH+Pb7lCZ193LZzrvh/0sxPXV9PgALOIU/8zwi0/oUBLTyQ9OBWYEbNbLlKwk3K2BkeE+&#10;S2g40SG5XQEvC/6/QvkDAAD//wMAUEsBAi0AFAAGAAgAAAAhALaDOJL+AAAA4QEAABMAAAAAAAAA&#10;AAAAAAAAAAAAAFtDb250ZW50X1R5cGVzXS54bWxQSwECLQAUAAYACAAAACEAOP0h/9YAAACUAQAA&#10;CwAAAAAAAAAAAAAAAAAvAQAAX3JlbHMvLnJlbHNQSwECLQAUAAYACAAAACEAvbkQ5wYCAAB7BAAA&#10;DgAAAAAAAAAAAAAAAAAuAgAAZHJzL2Uyb0RvYy54bWxQSwECLQAUAAYACAAAACEAIDduj+AAAAAK&#10;AQAADwAAAAAAAAAAAAAAAABgBAAAZHJzL2Rvd25yZXYueG1sUEsFBgAAAAAEAAQA8wAAAG0FAAAA&#10;AA==&#10;" fillcolor="white [3212]" strokecolor="#732281" strokeweight="3pt">
                <v:stroke joinstyle="miter"/>
              </v:oval>
            </w:pict>
          </mc:Fallback>
        </mc:AlternateContent>
      </w:r>
      <w:r>
        <w:rPr>
          <w:noProof/>
        </w:rPr>
        <mc:AlternateContent>
          <mc:Choice Requires="wps">
            <w:drawing>
              <wp:anchor distT="0" distB="0" distL="114300" distR="114300" simplePos="0" relativeHeight="252424192" behindDoc="0" locked="0" layoutInCell="1" allowOverlap="1" wp14:anchorId="26A4562E" wp14:editId="48E30624">
                <wp:simplePos x="0" y="0"/>
                <wp:positionH relativeFrom="column">
                  <wp:posOffset>-84730</wp:posOffset>
                </wp:positionH>
                <wp:positionV relativeFrom="paragraph">
                  <wp:posOffset>358083</wp:posOffset>
                </wp:positionV>
                <wp:extent cx="6080452" cy="8788561"/>
                <wp:effectExtent l="38100" t="38100" r="34925" b="31750"/>
                <wp:wrapNone/>
                <wp:docPr id="3101" name="Rectangle: Rounded Corners 3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78856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26F36F84" id="Rectangle: Rounded Corners 3101" o:spid="_x0000_s1026" alt="&quot;&quot;" style="position:absolute;margin-left:-6.65pt;margin-top:28.2pt;width:478.8pt;height:692pt;z-index:25242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GoONQIAAKsEAAAOAAAAZHJzL2Uyb0RvYy54bWysVMtu2zAQvBfoPxC813qktgXBcg4O0kvR&#10;Bk77ATS5tFTwoZKMZf99l5SstEnQQ1EdKFLcmZ0dcrW5PWtFTuB8Z01Di0VOCRhuRWeODf3+7f5D&#10;RYkPzAimrIGGXsDT2+37d5uhr6G0rVUCHEES4+uhb2gbQl9nmectaOYXtgeDm9I6zQIu3TETjg3I&#10;rlVW5vkqG6wTvbMcvMevd+Mm3SZ+KYGHr1J6CEQ1FLWFNLo0HuKYbTesPjrWtx2fZLB/UKFZZzDp&#10;THXHAiNPrntFpTvurLcyLLjVmZWy45BqwGqK/EU1jy3rIdWC5vh+tsn/P1r+5fTgSCcaelPkBSWG&#10;aTylPfrGzFFBTfb2yQgQZGedwWMmKQxdG3pfI/ixf3DTyuM0WnCWTsc3FkfOyenL7DScA+H4cZVX&#10;+cdlSQnHvWpdVctVEc8ie4b3zodPYDWJk4a6qCPqSjaz02cfkt9ikszED0qkVnh6J6ZIuVwvJ8Ip&#10;FqmvlBFo7H2nVDp+ZcjQ0PUK7xMKYngL/c+UxVvViRgWAd4dDzvlCLJj8E1ZVlfFf4Qd4ASRFtMp&#10;g6/o0+hMmoWLgsimzB4k+o5elGOueONhTsA4BxOKcatlAsa8yxyfqa7UIxExJUPCyCxR78w9EbzN&#10;Paqc4iMUUsPM4PxvwkbwjEiZrQkzWHfGurcIFFY1ZR7jryaN1kSXDlZc8Fa6oHZ27FtmeGuxbXlw&#10;CRyjsCNS5VP3xpb7fZ1on/8x218AAAD//wMAUEsDBBQABgAIAAAAIQBEfltZ3wAAAAsBAAAPAAAA&#10;ZHJzL2Rvd25yZXYueG1sTI/BSsQwEIbvgu8QRvC2m3Y3LtvadBFB8CS4K4q3tIlNMZnUJu3Wt3c8&#10;6XFmPv75/uqweMdmM8Y+oIR8nQEz2AbdYyfh5fSw2gOLSaFWLqCR8G0iHOrLi0qVOpzx2czH1DEK&#10;wVgqCTaloeQ8ttZ4FddhMEi3jzB6lWgcO65HdaZw7/gmy3bcqx7pg1WDubem/TxOXsL+0b5PTr09&#10;zb55/So2hcM+y6W8vlruboEls6Q/GH71SR1qcmrChDoyJ2GVb7eESrjZCWAEFELQoiFSiEwAryv+&#10;v0P9AwAA//8DAFBLAQItABQABgAIAAAAIQC2gziS/gAAAOEBAAATAAAAAAAAAAAAAAAAAAAAAABb&#10;Q29udGVudF9UeXBlc10ueG1sUEsBAi0AFAAGAAgAAAAhADj9If/WAAAAlAEAAAsAAAAAAAAAAAAA&#10;AAAALwEAAF9yZWxzLy5yZWxzUEsBAi0AFAAGAAgAAAAhANbUag41AgAAqwQAAA4AAAAAAAAAAAAA&#10;AAAALgIAAGRycy9lMm9Eb2MueG1sUEsBAi0AFAAGAAgAAAAhAER+W1nfAAAACwEAAA8AAAAAAAAA&#10;AAAAAAAAjwQAAGRycy9kb3ducmV2LnhtbFBLBQYAAAAABAAEAPMAAACbBQAAAAA=&#10;" filled="f" strokecolor="#732281" strokeweight="6pt">
                <v:stroke joinstyle="bevel" endcap="square"/>
              </v:roundrect>
            </w:pict>
          </mc:Fallback>
        </mc:AlternateContent>
      </w:r>
      <w:r>
        <w:rPr>
          <w:noProof/>
        </w:rPr>
        <mc:AlternateContent>
          <mc:Choice Requires="wps">
            <w:drawing>
              <wp:inline distT="0" distB="0" distL="0" distR="0" wp14:anchorId="29EA8BF7" wp14:editId="486F7875">
                <wp:extent cx="4361815" cy="382270"/>
                <wp:effectExtent l="0" t="0" r="0" b="0"/>
                <wp:docPr id="3102" name="TextBox 18" descr="SW2 - Conclusions Worksheet&#10;"/>
                <wp:cNvGraphicFramePr/>
                <a:graphic xmlns:a="http://schemas.openxmlformats.org/drawingml/2006/main">
                  <a:graphicData uri="http://schemas.microsoft.com/office/word/2010/wordprocessingShape">
                    <wps:wsp>
                      <wps:cNvSpPr txBox="1"/>
                      <wps:spPr>
                        <a:xfrm>
                          <a:off x="0" y="0"/>
                          <a:ext cx="4361815" cy="382270"/>
                        </a:xfrm>
                        <a:prstGeom prst="rect">
                          <a:avLst/>
                        </a:prstGeom>
                        <a:noFill/>
                      </wps:spPr>
                      <wps:txbx>
                        <w:txbxContent>
                          <w:p w14:paraId="0F962AB1" w14:textId="151E082C" w:rsidR="00D7349F" w:rsidRPr="001678F2" w:rsidRDefault="00D7349F" w:rsidP="009517B7">
                            <w:pPr>
                              <w:pStyle w:val="2"/>
                              <w:spacing w:before="0" w:after="0"/>
                              <w:rPr>
                                <w:sz w:val="24"/>
                                <w:szCs w:val="24"/>
                              </w:rPr>
                            </w:pPr>
                            <w:r>
                              <w:rPr>
                                <w:sz w:val="28"/>
                                <w:szCs w:val="18"/>
                              </w:rPr>
                              <w:t xml:space="preserve">SW3 </w:t>
                            </w:r>
                            <w:r w:rsidR="007F0AAB">
                              <w:rPr>
                                <w:sz w:val="28"/>
                                <w:szCs w:val="18"/>
                              </w:rPr>
                              <w:t>–</w:t>
                            </w:r>
                            <w:r>
                              <w:rPr>
                                <w:sz w:val="28"/>
                                <w:szCs w:val="18"/>
                              </w:rPr>
                              <w:t xml:space="preserve"> </w:t>
                            </w:r>
                            <w:r w:rsidR="001678F2" w:rsidRPr="001678F2">
                              <w:rPr>
                                <w:sz w:val="24"/>
                                <w:szCs w:val="24"/>
                              </w:rPr>
                              <w:t>Esercizi</w:t>
                            </w:r>
                            <w:r w:rsidR="007F0AAB">
                              <w:rPr>
                                <w:sz w:val="24"/>
                                <w:szCs w:val="24"/>
                              </w:rPr>
                              <w:t xml:space="preserve"> conclusivi</w:t>
                            </w:r>
                            <w:r w:rsidRPr="001678F2">
                              <w:rPr>
                                <w:sz w:val="24"/>
                                <w:szCs w:val="24"/>
                              </w:rPr>
                              <w:t xml:space="preserve"> differenziati sull'esperimento con l'agar</w:t>
                            </w:r>
                          </w:p>
                        </w:txbxContent>
                      </wps:txbx>
                      <wps:bodyPr wrap="none" rtlCol="0">
                        <a:spAutoFit/>
                      </wps:bodyPr>
                    </wps:wsp>
                  </a:graphicData>
                </a:graphic>
              </wp:inline>
            </w:drawing>
          </mc:Choice>
          <mc:Fallback xmlns:oel="http://schemas.microsoft.com/office/2019/extlst">
            <w:pict>
              <v:shape w14:anchorId="29EA8BF7" id="_x0000_s1874" type="#_x0000_t202" alt="SW2 - Conclusions Worksheet&#10;" style="width:343.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6WWgwEAAPACAAAOAAAAZHJzL2Uyb0RvYy54bWysUstOAzEMvCPxD1HudPugpVp1W/EQXBAg&#10;FT4gzSbdSJs4ikN3+/c4obQIboiLk9jOeDz2YtXblu1UQAOu4qPBkDPlJNTGbSv+9np/MecMo3C1&#10;aMGpiu8V8tXy/GzR+VKNoYG2VoERiMOy8xVvYvRlUaBslBU4AK8cBTUEKyI9w7aog+gI3bbFeDic&#10;FR2E2geQCpG8d59Bvsz4WisZn7VGFVlbceIWsw3ZbpItlgtRboPwjZEHGuIPLKwwjooeoe5EFOw9&#10;mF9Q1sgACDoOJNgCtDZS5R6om9HwRzfrRniVeyFx0B9lwv+DlU+7tX8JLPY30NMAkyCdxxLJmfrp&#10;dbDpJKaM4iTh/iib6iOT5LyczEbz0ZQzSbHJfDy+yroWp98+YHxQYFm6VDzQWLJaYveIkSpS6ldK&#10;Kubg3rRt8p+opFvsNz0zdcVn0+kX0Q3Ue+Lf0Qgr7mjHOAuxvYU87wSG/vo9EmCuk1A+fxzASdZc&#10;/rACaW7f3znrtKjLDwAAAP//AwBQSwMEFAAGAAgAAAAhABJDk77ZAAAABAEAAA8AAABkcnMvZG93&#10;bnJldi54bWxMj8FOwzAQRO9I/IO1SNyo3QiiNMSpUIEzUPgAN17ikHgdxW6b9utZuMBlNatZzbyt&#10;1rMfxAGn2AXSsFwoEEhNsB21Gj7en28KEDEZsmYIhBpOGGFdX15UprThSG942KZWcAjF0mhwKY2l&#10;lLFx6E1chBGJvc8weZN4nVppJ3PkcD/ITKlcetMRNzgz4sZh02/3XkOh/Evfr7LX6G/Pyzu3eQxP&#10;45fW11fzwz2IhHP6O4YffEaHmpl2YU82ikEDP5J+J3t5ka9A7FioDGRdyf/w9TcAAAD//wMAUEsB&#10;Ai0AFAAGAAgAAAAhALaDOJL+AAAA4QEAABMAAAAAAAAAAAAAAAAAAAAAAFtDb250ZW50X1R5cGVz&#10;XS54bWxQSwECLQAUAAYACAAAACEAOP0h/9YAAACUAQAACwAAAAAAAAAAAAAAAAAvAQAAX3JlbHMv&#10;LnJlbHNQSwECLQAUAAYACAAAACEAEZelloMBAADwAgAADgAAAAAAAAAAAAAAAAAuAgAAZHJzL2Uy&#10;b0RvYy54bWxQSwECLQAUAAYACAAAACEAEkOTvtkAAAAEAQAADwAAAAAAAAAAAAAAAADdAwAAZHJz&#10;L2Rvd25yZXYueG1sUEsFBgAAAAAEAAQA8wAAAOMEAAAAAA==&#10;" filled="f" stroked="f">
                <v:textbox style="mso-fit-shape-to-text:t">
                  <w:txbxContent>
                    <w:p w14:paraId="0F962AB1" w14:textId="151E082C" w:rsidR="00D7349F" w:rsidRPr="001678F2" w:rsidRDefault="00D7349F" w:rsidP="009517B7">
                      <w:pPr>
                        <w:pStyle w:val="Titolo2"/>
                        <w:spacing w:before="0" w:after="0"/>
                        <w:rPr>
                          <w:sz w:val="24"/>
                          <w:szCs w:val="24"/>
                        </w:rPr>
                      </w:pPr>
                      <w:r>
                        <w:rPr>
                          <w:sz w:val="28"/>
                          <w:szCs w:val="18"/>
                        </w:rPr>
                        <w:t xml:space="preserve">SW3 </w:t>
                      </w:r>
                      <w:r w:rsidR="007F0AAB">
                        <w:rPr>
                          <w:sz w:val="28"/>
                          <w:szCs w:val="18"/>
                        </w:rPr>
                        <w:t>–</w:t>
                      </w:r>
                      <w:r>
                        <w:rPr>
                          <w:sz w:val="28"/>
                          <w:szCs w:val="18"/>
                        </w:rPr>
                        <w:t xml:space="preserve"> </w:t>
                      </w:r>
                      <w:r w:rsidR="001678F2" w:rsidRPr="001678F2">
                        <w:rPr>
                          <w:sz w:val="24"/>
                          <w:szCs w:val="24"/>
                        </w:rPr>
                        <w:t>Esercizi</w:t>
                      </w:r>
                      <w:r w:rsidR="007F0AAB">
                        <w:rPr>
                          <w:sz w:val="24"/>
                          <w:szCs w:val="24"/>
                        </w:rPr>
                        <w:t xml:space="preserve"> conclusivi</w:t>
                      </w:r>
                      <w:r w:rsidRPr="001678F2">
                        <w:rPr>
                          <w:sz w:val="24"/>
                          <w:szCs w:val="24"/>
                        </w:rPr>
                        <w:t xml:space="preserve"> differenziati sull'esperimento con l'agar</w:t>
                      </w:r>
                    </w:p>
                  </w:txbxContent>
                </v:textbox>
                <w10:anchorlock/>
              </v:shape>
            </w:pict>
          </mc:Fallback>
        </mc:AlternateContent>
      </w:r>
      <w:r>
        <w:rPr>
          <w:noProof/>
        </w:rPr>
        <mc:AlternateContent>
          <mc:Choice Requires="wps">
            <w:drawing>
              <wp:inline distT="0" distB="0" distL="0" distR="0" wp14:anchorId="296312AB" wp14:editId="028CE670">
                <wp:extent cx="4156075" cy="982133"/>
                <wp:effectExtent l="0" t="0" r="0" b="0"/>
                <wp:docPr id="3105" name="TextBox 2" descr="Antibiotics Conclusions Worksheet&#10;"/>
                <wp:cNvGraphicFramePr/>
                <a:graphic xmlns:a="http://schemas.openxmlformats.org/drawingml/2006/main">
                  <a:graphicData uri="http://schemas.microsoft.com/office/word/2010/wordprocessingShape">
                    <wps:wsp>
                      <wps:cNvSpPr txBox="1"/>
                      <wps:spPr>
                        <a:xfrm>
                          <a:off x="0" y="0"/>
                          <a:ext cx="4156075" cy="982133"/>
                        </a:xfrm>
                        <a:prstGeom prst="rect">
                          <a:avLst/>
                        </a:prstGeom>
                        <a:noFill/>
                      </wps:spPr>
                      <wps:txbx>
                        <w:txbxContent>
                          <w:p w14:paraId="7D5E42F9" w14:textId="72BFE009" w:rsidR="00D7349F" w:rsidRPr="000F5739" w:rsidRDefault="00D7349F" w:rsidP="00D630B3">
                            <w:pPr>
                              <w:rPr>
                                <w:sz w:val="48"/>
                                <w:szCs w:val="48"/>
                              </w:rPr>
                            </w:pPr>
                            <w:r w:rsidRPr="007F0AAB">
                              <w:rPr>
                                <w:color w:val="000000" w:themeColor="text1"/>
                                <w:sz w:val="48"/>
                                <w:szCs w:val="48"/>
                              </w:rPr>
                              <w:t xml:space="preserve">Esercizi per gli studenti sull'esperimento con </w:t>
                            </w:r>
                            <w:r w:rsidRPr="000F5739">
                              <w:rPr>
                                <w:color w:val="000000" w:themeColor="text1"/>
                                <w:sz w:val="48"/>
                                <w:szCs w:val="48"/>
                              </w:rPr>
                              <w:t>l'agar:</w:t>
                            </w:r>
                            <w:r w:rsidR="007F0AAB" w:rsidRPr="000F5739">
                              <w:rPr>
                                <w:color w:val="000000" w:themeColor="text1"/>
                                <w:sz w:val="48"/>
                                <w:szCs w:val="48"/>
                              </w:rPr>
                              <w:t xml:space="preserve"> </w:t>
                            </w:r>
                            <w:r w:rsidR="000F5739" w:rsidRPr="000F5739">
                              <w:rPr>
                                <w:color w:val="000000" w:themeColor="text1"/>
                                <w:sz w:val="48"/>
                                <w:szCs w:val="48"/>
                              </w:rPr>
                              <w:t>c</w:t>
                            </w:r>
                            <w:r w:rsidRPr="000F5739">
                              <w:rPr>
                                <w:color w:val="000000" w:themeColor="text1"/>
                                <w:sz w:val="48"/>
                                <w:szCs w:val="48"/>
                              </w:rPr>
                              <w:t>onclusioni</w:t>
                            </w:r>
                          </w:p>
                        </w:txbxContent>
                      </wps:txbx>
                      <wps:bodyPr wrap="none" rtlCol="0">
                        <a:noAutofit/>
                      </wps:bodyPr>
                    </wps:wsp>
                  </a:graphicData>
                </a:graphic>
              </wp:inline>
            </w:drawing>
          </mc:Choice>
          <mc:Fallback xmlns:oel="http://schemas.microsoft.com/office/2019/extlst">
            <w:pict>
              <v:shape w14:anchorId="296312AB" id="_x0000_s1875" type="#_x0000_t202" alt="Antibiotics Conclusions Worksheet&#10;" style="width:327.25pt;height:77.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lwyggEAAPACAAAOAAAAZHJzL2Uyb0RvYy54bWysUk1PwzAMvSPxH6LcWbuNjVGtm4BpXBAg&#10;DX5AliZrpCaOkmzt/j1O9oXghrg4ie08Pz97Ou90Q3bCeQWmpP1eTokwHCplNiX9/FjeTCjxgZmK&#10;NWBESffC0/ns+mra2kIMoIamEo4giPFFa0tah2CLLPO8Fpr5HlhhMCjBaRbw6TZZ5ViL6LrJBnk+&#10;zlpwlXXAhffoXRyCdJbwpRQ8vEnpRSBNSZFbSNYlu442m01ZsXHM1oofabA/sNBMGSx6hlqwwMjW&#10;qV9QWnEHHmTocdAZSKm4SD1gN/38RzermlmRekFxvD3L5P8Plr/uVvbdkdA9QocDjIK01hcenbGf&#10;TjodT2RKMI4S7s+yiS4Qjs7b/mic340o4Ri7nwz6w2GEyS6/rfPhWYAm8VJSh2NJarHdiw+H1FNK&#10;LGZgqZom+i9U4i10646oqqTj0fhEdA3VHvm3OMKSGtwxSlxoniDN+wD2sA0gVaoTUQ4/juAoa2J6&#10;XIE4t+/vlHVZ1NkXAAAA//8DAFBLAwQUAAYACAAAACEAUjd8Md4AAAAFAQAADwAAAGRycy9kb3du&#10;cmV2LnhtbEyPwU7DMBBE70j8g7VIXBB1GpqCQpwKgeBCVUThwNGJlyQQryPbTQNf34ULXEZazWjm&#10;bbGabC9G9KFzpGA+S0Ag1c501Ch4fbk/vwIRoiaje0eo4AsDrMrjo0Lnxu3pGcdtbASXUMi1gjbG&#10;IZcy1C1aHWZuQGLv3XmrI5++kcbrPZfbXqZJspRWd8QLrR7wtsX6c7uzCr6f/Nql6fphXr1ddGO8&#10;O/vYPG6UOj2Zbq5BRJziXxh+8BkdSmaq3I5MEL0CfiT+KnvLbJGBqDiULS5BloX8T18eAAAA//8D&#10;AFBLAQItABQABgAIAAAAIQC2gziS/gAAAOEBAAATAAAAAAAAAAAAAAAAAAAAAABbQ29udGVudF9U&#10;eXBlc10ueG1sUEsBAi0AFAAGAAgAAAAhADj9If/WAAAAlAEAAAsAAAAAAAAAAAAAAAAALwEAAF9y&#10;ZWxzLy5yZWxzUEsBAi0AFAAGAAgAAAAhADN6XDKCAQAA8AIAAA4AAAAAAAAAAAAAAAAALgIAAGRy&#10;cy9lMm9Eb2MueG1sUEsBAi0AFAAGAAgAAAAhAFI3fDHeAAAABQEAAA8AAAAAAAAAAAAAAAAA3AMA&#10;AGRycy9kb3ducmV2LnhtbFBLBQYAAAAABAAEAPMAAADnBAAAAAA=&#10;" filled="f" stroked="f">
                <v:textbox>
                  <w:txbxContent>
                    <w:p w14:paraId="7D5E42F9" w14:textId="72BFE009" w:rsidR="00D7349F" w:rsidRPr="000F5739" w:rsidRDefault="00D7349F" w:rsidP="00D630B3">
                      <w:pPr>
                        <w:rPr>
                          <w:sz w:val="48"/>
                          <w:szCs w:val="48"/>
                        </w:rPr>
                      </w:pPr>
                      <w:r w:rsidRPr="007F0AAB">
                        <w:rPr>
                          <w:color w:val="000000" w:themeColor="text1"/>
                          <w:sz w:val="48"/>
                          <w:szCs w:val="48"/>
                        </w:rPr>
                        <w:t xml:space="preserve">Esercizi per gli studenti sull'esperimento con </w:t>
                      </w:r>
                      <w:r w:rsidRPr="000F5739">
                        <w:rPr>
                          <w:color w:val="000000" w:themeColor="text1"/>
                          <w:sz w:val="48"/>
                          <w:szCs w:val="48"/>
                        </w:rPr>
                        <w:t>l'agar:</w:t>
                      </w:r>
                      <w:r w:rsidR="007F0AAB" w:rsidRPr="000F5739">
                        <w:rPr>
                          <w:color w:val="000000" w:themeColor="text1"/>
                          <w:sz w:val="48"/>
                          <w:szCs w:val="48"/>
                        </w:rPr>
                        <w:t xml:space="preserve"> </w:t>
                      </w:r>
                      <w:r w:rsidR="000F5739" w:rsidRPr="000F5739">
                        <w:rPr>
                          <w:color w:val="000000" w:themeColor="text1"/>
                          <w:sz w:val="48"/>
                          <w:szCs w:val="48"/>
                        </w:rPr>
                        <w:t>c</w:t>
                      </w:r>
                      <w:r w:rsidRPr="000F5739">
                        <w:rPr>
                          <w:color w:val="000000" w:themeColor="text1"/>
                          <w:sz w:val="48"/>
                          <w:szCs w:val="48"/>
                        </w:rPr>
                        <w:t>onclusioni</w:t>
                      </w:r>
                    </w:p>
                  </w:txbxContent>
                </v:textbox>
                <w10:anchorlock/>
              </v:shape>
            </w:pict>
          </mc:Fallback>
        </mc:AlternateContent>
      </w:r>
      <w:r>
        <w:rPr>
          <w:noProof/>
        </w:rPr>
        <mc:AlternateContent>
          <mc:Choice Requires="wps">
            <w:drawing>
              <wp:inline distT="0" distB="0" distL="0" distR="0" wp14:anchorId="04485DDE" wp14:editId="296B438D">
                <wp:extent cx="5489575" cy="7574508"/>
                <wp:effectExtent l="0" t="0" r="0" b="0"/>
                <wp:docPr id="3106"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9575" cy="7574508"/>
                        </a:xfrm>
                        <a:prstGeom prst="rect">
                          <a:avLst/>
                        </a:prstGeom>
                        <a:noFill/>
                      </wps:spPr>
                      <wps:txbx>
                        <w:txbxContent>
                          <w:p w14:paraId="358DC3CC" w14:textId="77777777" w:rsidR="00D7349F" w:rsidRPr="00AD2B0A" w:rsidRDefault="00D7349F" w:rsidP="002A6185">
                            <w:pPr>
                              <w:pStyle w:val="a3"/>
                              <w:numPr>
                                <w:ilvl w:val="0"/>
                                <w:numId w:val="100"/>
                              </w:numPr>
                              <w:spacing w:before="240" w:after="120" w:line="240" w:lineRule="auto"/>
                              <w:rPr>
                                <w:rFonts w:eastAsia="Times New Roman"/>
                              </w:rPr>
                            </w:pPr>
                            <w:r>
                              <w:rPr>
                                <w:color w:val="000000" w:themeColor="text1"/>
                              </w:rPr>
                              <w:t>Gli antibiotici non curano il raffreddore o l'influenza; cosa deve raccomandare o prescrivere il dottore al paziente A per guarire?</w:t>
                            </w:r>
                            <w:r>
                              <w:rPr>
                                <w:color w:val="000000" w:themeColor="text1"/>
                              </w:rPr>
                              <w:br/>
                              <w:t>A) Si possono usare gli antibiotici per trattare le infezioni virali, il dottore deve prescrivere gli antibiotici.</w:t>
                            </w:r>
                            <w:r>
                              <w:rPr>
                                <w:color w:val="000000" w:themeColor="text1"/>
                              </w:rPr>
                              <w:br/>
                              <w:t>B) Si possono usare gli antibiotici per trattare solo le infezioni batteriche; il raffreddore o l'influenza sono causate da virus. Il medico può prescrivere farmaci che alleviano i sintomi.</w:t>
                            </w:r>
                            <w:r>
                              <w:rPr>
                                <w:color w:val="000000" w:themeColor="text1"/>
                              </w:rPr>
                              <w:br/>
                              <w:t>C) Il dottore deve prescrivere antifungini.</w:t>
                            </w:r>
                          </w:p>
                          <w:p w14:paraId="1A9D4679" w14:textId="77777777" w:rsidR="00D7349F" w:rsidRDefault="00D7349F" w:rsidP="00D630B3">
                            <w:pPr>
                              <w:pStyle w:val="a3"/>
                              <w:spacing w:before="240"/>
                              <w:rPr>
                                <w:rFonts w:eastAsia="Times New Roman"/>
                              </w:rPr>
                            </w:pPr>
                          </w:p>
                          <w:p w14:paraId="1EA54FE0" w14:textId="4AE51290" w:rsidR="00D7349F" w:rsidRPr="00AD2B0A" w:rsidRDefault="00D7349F" w:rsidP="002A6185">
                            <w:pPr>
                              <w:pStyle w:val="a3"/>
                              <w:numPr>
                                <w:ilvl w:val="0"/>
                                <w:numId w:val="100"/>
                              </w:numPr>
                              <w:spacing w:before="240" w:after="120" w:line="240" w:lineRule="auto"/>
                              <w:rPr>
                                <w:rFonts w:eastAsia="Times New Roman"/>
                              </w:rPr>
                            </w:pPr>
                            <w:r>
                              <w:rPr>
                                <w:color w:val="000000" w:themeColor="text1"/>
                              </w:rPr>
                              <w:t xml:space="preserve">La meticillina si usa per trattare un'infezione da Staphylococcal. Cosa </w:t>
                            </w:r>
                            <w:r w:rsidR="00C9357D">
                              <w:rPr>
                                <w:color w:val="000000" w:themeColor="text1"/>
                              </w:rPr>
                              <w:t>sarebbe accaduto</w:t>
                            </w:r>
                            <w:r>
                              <w:rPr>
                                <w:color w:val="000000" w:themeColor="text1"/>
                              </w:rPr>
                              <w:t xml:space="preserve"> all'infezione del Paziente C se gli </w:t>
                            </w:r>
                            <w:r w:rsidR="00C9357D">
                              <w:rPr>
                                <w:color w:val="000000" w:themeColor="text1"/>
                              </w:rPr>
                              <w:t>fosse stata</w:t>
                            </w:r>
                            <w:r>
                              <w:rPr>
                                <w:color w:val="000000" w:themeColor="text1"/>
                              </w:rPr>
                              <w:t xml:space="preserve"> prescritta la meticillina?</w:t>
                            </w:r>
                            <w:r>
                              <w:rPr>
                                <w:color w:val="000000" w:themeColor="text1"/>
                              </w:rPr>
                              <w:br/>
                              <w:t>A) Niente. MRSA è resistente agli antibiotici.</w:t>
                            </w:r>
                            <w:r>
                              <w:rPr>
                                <w:color w:val="000000" w:themeColor="text1"/>
                              </w:rPr>
                              <w:br/>
                              <w:t>B) Il paziente C sarebbe migliorato e l'infezione sarebbe scomparsa.</w:t>
                            </w:r>
                          </w:p>
                          <w:p w14:paraId="46F5F587" w14:textId="77777777" w:rsidR="00D7349F" w:rsidRPr="00AD2B0A" w:rsidRDefault="00D7349F" w:rsidP="00D630B3">
                            <w:pPr>
                              <w:pStyle w:val="a3"/>
                              <w:rPr>
                                <w:rFonts w:cs="Arial"/>
                                <w:color w:val="000000" w:themeColor="text1"/>
                                <w:kern w:val="24"/>
                              </w:rPr>
                            </w:pPr>
                          </w:p>
                          <w:p w14:paraId="64D91BE0" w14:textId="169E53BF" w:rsidR="00D7349F" w:rsidRPr="00AD2B0A" w:rsidRDefault="00D7349F" w:rsidP="002A6185">
                            <w:pPr>
                              <w:pStyle w:val="a3"/>
                              <w:numPr>
                                <w:ilvl w:val="0"/>
                                <w:numId w:val="100"/>
                              </w:numPr>
                              <w:spacing w:before="240" w:after="120" w:line="240" w:lineRule="auto"/>
                              <w:rPr>
                                <w:rFonts w:eastAsia="Times New Roman"/>
                              </w:rPr>
                            </w:pPr>
                            <w:r>
                              <w:rPr>
                                <w:color w:val="000000" w:themeColor="text1"/>
                              </w:rPr>
                              <w:t>Se trov</w:t>
                            </w:r>
                            <w:r w:rsidR="00C9357D">
                              <w:rPr>
                                <w:color w:val="000000" w:themeColor="text1"/>
                              </w:rPr>
                              <w:t>ass</w:t>
                            </w:r>
                            <w:r>
                              <w:rPr>
                                <w:color w:val="000000" w:themeColor="text1"/>
                              </w:rPr>
                              <w:t>i dell'amoxicillina avanzata nell'armadietto per una precedente infezione al torace, la prenderesti per trattare un taglio sulla gamba che si è infettato? Spiega la risposta.</w:t>
                            </w:r>
                            <w:r>
                              <w:rPr>
                                <w:color w:val="000000" w:themeColor="text1"/>
                              </w:rPr>
                              <w:br/>
                              <w:t>A) No, non si devono mai usare antibiotici di altre persone o prescritti per altre infezioni. Ci sono molti tipi diversi di antibiotici usati per trattare diverse infezioni batteriche. I medici prescrivono antibiotici specifici per malattie specifiche e a una dose adatta per quel paziente. Prendere gli antibiotici di qualcun altro significa che la tua infezione non guarirà.</w:t>
                            </w:r>
                            <w:r>
                              <w:rPr>
                                <w:color w:val="000000" w:themeColor="text1"/>
                              </w:rPr>
                              <w:br/>
                              <w:t>B) No, devi comprare nuove medicine.</w:t>
                            </w:r>
                            <w:r>
                              <w:rPr>
                                <w:color w:val="000000" w:themeColor="text1"/>
                              </w:rPr>
                              <w:br/>
                              <w:t>C) Sì.</w:t>
                            </w:r>
                          </w:p>
                          <w:p w14:paraId="780F466D" w14:textId="77777777" w:rsidR="00D7349F" w:rsidRPr="00AD2B0A" w:rsidRDefault="00D7349F" w:rsidP="00D630B3">
                            <w:pPr>
                              <w:pStyle w:val="a3"/>
                              <w:rPr>
                                <w:rFonts w:cs="Arial"/>
                                <w:color w:val="000000" w:themeColor="text1"/>
                                <w:kern w:val="24"/>
                              </w:rPr>
                            </w:pPr>
                          </w:p>
                          <w:p w14:paraId="7D0DAC92" w14:textId="77777777" w:rsidR="00D7349F" w:rsidRPr="00AD2B0A" w:rsidRDefault="00D7349F" w:rsidP="002A6185">
                            <w:pPr>
                              <w:pStyle w:val="a3"/>
                              <w:numPr>
                                <w:ilvl w:val="0"/>
                                <w:numId w:val="100"/>
                              </w:numPr>
                              <w:spacing w:before="240" w:after="120" w:line="240" w:lineRule="auto"/>
                              <w:rPr>
                                <w:rFonts w:eastAsia="Times New Roman"/>
                              </w:rPr>
                            </w:pPr>
                            <w:r>
                              <w:rPr>
                                <w:color w:val="000000" w:themeColor="text1"/>
                              </w:rPr>
                              <w:t>Il paziente D non vuole prendere la flucloxacillina prescritta per l'infezione della ferita.</w:t>
                            </w:r>
                            <w:r>
                              <w:rPr>
                                <w:color w:val="000000" w:themeColor="text1"/>
                              </w:rPr>
                              <w:br/>
                            </w:r>
                            <w:r>
                              <w:rPr>
                                <w:color w:val="000000" w:themeColor="text1"/>
                              </w:rPr>
                              <w:br/>
                              <w:t>"Ho preso più di metà di quelle pillole che il dottore mi ha dato prima e l'infezione è scomparsa per un po', ma poi è tornata peggiorata".</w:t>
                            </w:r>
                            <w:r>
                              <w:rPr>
                                <w:color w:val="000000" w:themeColor="text1"/>
                              </w:rPr>
                              <w:br/>
                            </w:r>
                            <w:r>
                              <w:rPr>
                                <w:color w:val="000000" w:themeColor="text1"/>
                              </w:rPr>
                              <w:br/>
                              <w:t>Puoi spiegare perché è accaduto?</w:t>
                            </w:r>
                            <w:r>
                              <w:rPr>
                                <w:color w:val="000000" w:themeColor="text1"/>
                              </w:rPr>
                              <w:br/>
                              <w:t>A) Il paziente D non avrebbe dovuto prendere la medicina.</w:t>
                            </w:r>
                            <w:r>
                              <w:rPr>
                                <w:color w:val="000000" w:themeColor="text1"/>
                              </w:rPr>
                              <w:br/>
                              <w:t>B) Il paziente D avrebbe dovuto prendere solo una pillola.</w:t>
                            </w:r>
                            <w:r>
                              <w:rPr>
                                <w:color w:val="000000" w:themeColor="text1"/>
                              </w:rPr>
                              <w:br/>
                              <w:t>C) È molto importante portare a termine un ciclo di antibiotici prescritti, e di non fermarsi a metà. Il mancato completamento del ciclo può avere come conseguenza che non tutti i batteri vengano uccisi e che probabilmente sviluppino resistenza a quell'antibiotico in futuro.</w:t>
                            </w:r>
                          </w:p>
                        </w:txbxContent>
                      </wps:txbx>
                      <wps:bodyPr wrap="square" rtlCol="0">
                        <a:noAutofit/>
                      </wps:bodyPr>
                    </wps:wsp>
                  </a:graphicData>
                </a:graphic>
              </wp:inline>
            </w:drawing>
          </mc:Choice>
          <mc:Fallback xmlns:oel="http://schemas.microsoft.com/office/2019/extlst">
            <w:pict>
              <v:shape w14:anchorId="04485DDE" id="_x0000_s1876"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25pt;height:5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JochwEAAPMCAAAOAAAAZHJzL2Uyb0RvYy54bWysUsGO0zAQvSPxD5bvNNnVZluipitgtVwQ&#10;IO3yAa5jN5Zij5lxm/TvGbvdFsENcRnbM/ab9954/TD7URwMkoPQyZtFLYUJGnoXdp388fL0biUF&#10;JRV6NUIwnTwakg+bt2/WU2zNLQww9gYFgwRqp9jJIaXYVhXpwXhFC4gmcNECepX4iLuqRzUxuh+r&#10;27q+rybAPiJoQ8TZx1NRbgq+tUanb9aSSWLsJHNLJWKJ2xyrzVq1O1RxcPpMQ/0DC69c4KYXqEeV&#10;lNij+wvKO41AYNNCg6/AWqdN0cBqbuo/1DwPKpqihc2heLGJ/h+s/np4jt9RpPkjzDzAbMgUqSVO&#10;Zj2zRZ9XZiq4zhYeL7aZOQnNyeZu9b5ZNlJori2b5V1TrzJOdX0ekdJnA17kTSeR51LsUocvlE5X&#10;X6/kbgGe3Djm/JVL3qV5OwvXd/K+Wb4y3UJ/ZAETz7CT9HOv0EiBafwEZeQnuA/7BNaVThnn9OYM&#10;z84WrudfkEf3+7ncuv7VzS8AAAD//wMAUEsDBBQABgAIAAAAIQDALQm/2wAAAAYBAAAPAAAAZHJz&#10;L2Rvd25yZXYueG1sTI9BS8NAEIXvgv9hGcGbnW1pSxqzKaJ4VWxV8LbNTpNgdjZkt038945e9PJg&#10;eI/3vim2k+/UmYbYBjYwn2lQxFVwLdcGXvePNxmomCw72wUmA18UYVteXhQ2d2HkFzrvUq2khGNu&#10;DTQp9TlirBryNs5CTyzeMQzeJjmHGt1gRyn3HS60XqO3LctCY3u6b6j63J28gben48f7Uj/XD37V&#10;j2HSyH6DxlxfTXe3oBJN6S8MP/iCDqUwHcKJXVSdAXkk/ap42Xq5AnWQ0HyzyADLAv/jl98AAAD/&#10;/wMAUEsBAi0AFAAGAAgAAAAhALaDOJL+AAAA4QEAABMAAAAAAAAAAAAAAAAAAAAAAFtDb250ZW50&#10;X1R5cGVzXS54bWxQSwECLQAUAAYACAAAACEAOP0h/9YAAACUAQAACwAAAAAAAAAAAAAAAAAvAQAA&#10;X3JlbHMvLnJlbHNQSwECLQAUAAYACAAAACEAqDSaHIcBAADzAgAADgAAAAAAAAAAAAAAAAAuAgAA&#10;ZHJzL2Uyb0RvYy54bWxQSwECLQAUAAYACAAAACEAwC0Jv9sAAAAGAQAADwAAAAAAAAAAAAAAAADh&#10;AwAAZHJzL2Rvd25yZXYueG1sUEsFBgAAAAAEAAQA8wAAAOkEAAAAAA==&#10;" filled="f" stroked="f">
                <v:textbox>
                  <w:txbxContent>
                    <w:p w14:paraId="358DC3CC" w14:textId="77777777" w:rsidR="00D7349F" w:rsidRPr="00AD2B0A" w:rsidRDefault="00D7349F" w:rsidP="002A6185">
                      <w:pPr>
                        <w:pStyle w:val="Paragrafoelenco"/>
                        <w:numPr>
                          <w:ilvl w:val="0"/>
                          <w:numId w:val="100"/>
                        </w:numPr>
                        <w:spacing w:before="240" w:after="120" w:line="240" w:lineRule="auto"/>
                        <w:rPr>
                          <w:rFonts w:eastAsia="Times New Roman"/>
                        </w:rPr>
                      </w:pPr>
                      <w:r>
                        <w:rPr>
                          <w:color w:val="000000" w:themeColor="text1"/>
                        </w:rPr>
                        <w:t>Gli antibiotici non curano il raffreddore o l'influenza; cosa deve raccomandare o prescrivere il dottore al paziente A per guarire?</w:t>
                      </w:r>
                      <w:r>
                        <w:rPr>
                          <w:color w:val="000000" w:themeColor="text1"/>
                        </w:rPr>
                        <w:br/>
                        <w:t>A) Si possono usare gli antibiotici per trattare le infezioni virali, il dottore deve prescrivere gli antibiotici.</w:t>
                      </w:r>
                      <w:r>
                        <w:rPr>
                          <w:color w:val="000000" w:themeColor="text1"/>
                        </w:rPr>
                        <w:br/>
                        <w:t>B) Si possono usare gli antibiotici per trattare solo le infezioni batteriche; il raffreddore o l'influenza sono causate da virus. Il medico può prescrivere farmaci che alleviano i sintomi.</w:t>
                      </w:r>
                      <w:r>
                        <w:rPr>
                          <w:color w:val="000000" w:themeColor="text1"/>
                        </w:rPr>
                        <w:br/>
                        <w:t>C) Il dottore deve prescrivere antifungini.</w:t>
                      </w:r>
                    </w:p>
                    <w:p w14:paraId="1A9D4679" w14:textId="77777777" w:rsidR="00D7349F" w:rsidRDefault="00D7349F" w:rsidP="00D630B3">
                      <w:pPr>
                        <w:pStyle w:val="Paragrafoelenco"/>
                        <w:spacing w:before="240"/>
                        <w:rPr>
                          <w:rFonts w:eastAsia="Times New Roman"/>
                        </w:rPr>
                      </w:pPr>
                    </w:p>
                    <w:p w14:paraId="1EA54FE0" w14:textId="4AE51290" w:rsidR="00D7349F" w:rsidRPr="00AD2B0A" w:rsidRDefault="00D7349F" w:rsidP="002A6185">
                      <w:pPr>
                        <w:pStyle w:val="Paragrafoelenco"/>
                        <w:numPr>
                          <w:ilvl w:val="0"/>
                          <w:numId w:val="100"/>
                        </w:numPr>
                        <w:spacing w:before="240" w:after="120" w:line="240" w:lineRule="auto"/>
                        <w:rPr>
                          <w:rFonts w:eastAsia="Times New Roman"/>
                        </w:rPr>
                      </w:pPr>
                      <w:r>
                        <w:rPr>
                          <w:color w:val="000000" w:themeColor="text1"/>
                        </w:rPr>
                        <w:t xml:space="preserve">La meticillina si usa per trattare un'infezione da Staphylococcal. Cosa </w:t>
                      </w:r>
                      <w:r w:rsidR="00C9357D">
                        <w:rPr>
                          <w:color w:val="000000" w:themeColor="text1"/>
                        </w:rPr>
                        <w:t>sarebbe accaduto</w:t>
                      </w:r>
                      <w:r>
                        <w:rPr>
                          <w:color w:val="000000" w:themeColor="text1"/>
                        </w:rPr>
                        <w:t xml:space="preserve"> all'infezione del Paziente C se gli </w:t>
                      </w:r>
                      <w:r w:rsidR="00C9357D">
                        <w:rPr>
                          <w:color w:val="000000" w:themeColor="text1"/>
                        </w:rPr>
                        <w:t>fosse stata</w:t>
                      </w:r>
                      <w:r>
                        <w:rPr>
                          <w:color w:val="000000" w:themeColor="text1"/>
                        </w:rPr>
                        <w:t xml:space="preserve"> prescritta la meticillina?</w:t>
                      </w:r>
                      <w:r>
                        <w:rPr>
                          <w:color w:val="000000" w:themeColor="text1"/>
                        </w:rPr>
                        <w:br/>
                        <w:t>A) Niente. MRSA è resistente agli antibiotici.</w:t>
                      </w:r>
                      <w:r>
                        <w:rPr>
                          <w:color w:val="000000" w:themeColor="text1"/>
                        </w:rPr>
                        <w:br/>
                        <w:t>B) Il paziente C sarebbe migliorato e l'infezione sarebbe scomparsa.</w:t>
                      </w:r>
                    </w:p>
                    <w:p w14:paraId="46F5F587" w14:textId="77777777" w:rsidR="00D7349F" w:rsidRPr="00AD2B0A" w:rsidRDefault="00D7349F" w:rsidP="00D630B3">
                      <w:pPr>
                        <w:pStyle w:val="Paragrafoelenco"/>
                        <w:rPr>
                          <w:rFonts w:cs="Arial"/>
                          <w:color w:val="000000" w:themeColor="text1"/>
                          <w:kern w:val="24"/>
                        </w:rPr>
                      </w:pPr>
                    </w:p>
                    <w:p w14:paraId="64D91BE0" w14:textId="169E53BF" w:rsidR="00D7349F" w:rsidRPr="00AD2B0A" w:rsidRDefault="00D7349F" w:rsidP="002A6185">
                      <w:pPr>
                        <w:pStyle w:val="Paragrafoelenco"/>
                        <w:numPr>
                          <w:ilvl w:val="0"/>
                          <w:numId w:val="100"/>
                        </w:numPr>
                        <w:spacing w:before="240" w:after="120" w:line="240" w:lineRule="auto"/>
                        <w:rPr>
                          <w:rFonts w:eastAsia="Times New Roman"/>
                        </w:rPr>
                      </w:pPr>
                      <w:r>
                        <w:rPr>
                          <w:color w:val="000000" w:themeColor="text1"/>
                        </w:rPr>
                        <w:t>Se trov</w:t>
                      </w:r>
                      <w:r w:rsidR="00C9357D">
                        <w:rPr>
                          <w:color w:val="000000" w:themeColor="text1"/>
                        </w:rPr>
                        <w:t>ass</w:t>
                      </w:r>
                      <w:r>
                        <w:rPr>
                          <w:color w:val="000000" w:themeColor="text1"/>
                        </w:rPr>
                        <w:t>i dell'amoxicillina avanzata nell'armadietto per una precedente infezione al torace, la prenderesti per trattare un taglio sulla gamba che si è infettato? Spiega la risposta.</w:t>
                      </w:r>
                      <w:r>
                        <w:rPr>
                          <w:color w:val="000000" w:themeColor="text1"/>
                        </w:rPr>
                        <w:br/>
                        <w:t>A) No, non si devono mai usare antibiotici di altre persone o prescritti per altre infezioni. Ci sono molti tipi diversi di antibiotici usati per trattare diverse infezioni batteriche. I medici prescrivono antibiotici specifici per malattie specifiche e a una dose adatta per quel paziente. Prendere gli antibiotici di qualcun altro significa che la tua infezione non guarirà.</w:t>
                      </w:r>
                      <w:r>
                        <w:rPr>
                          <w:color w:val="000000" w:themeColor="text1"/>
                        </w:rPr>
                        <w:br/>
                        <w:t>B) No, devi comprare nuove medicine.</w:t>
                      </w:r>
                      <w:r>
                        <w:rPr>
                          <w:color w:val="000000" w:themeColor="text1"/>
                        </w:rPr>
                        <w:br/>
                        <w:t>C) Sì.</w:t>
                      </w:r>
                    </w:p>
                    <w:p w14:paraId="780F466D" w14:textId="77777777" w:rsidR="00D7349F" w:rsidRPr="00AD2B0A" w:rsidRDefault="00D7349F" w:rsidP="00D630B3">
                      <w:pPr>
                        <w:pStyle w:val="Paragrafoelenco"/>
                        <w:rPr>
                          <w:rFonts w:cs="Arial"/>
                          <w:color w:val="000000" w:themeColor="text1"/>
                          <w:kern w:val="24"/>
                        </w:rPr>
                      </w:pPr>
                    </w:p>
                    <w:p w14:paraId="7D0DAC92" w14:textId="77777777" w:rsidR="00D7349F" w:rsidRPr="00AD2B0A" w:rsidRDefault="00D7349F" w:rsidP="002A6185">
                      <w:pPr>
                        <w:pStyle w:val="Paragrafoelenco"/>
                        <w:numPr>
                          <w:ilvl w:val="0"/>
                          <w:numId w:val="100"/>
                        </w:numPr>
                        <w:spacing w:before="240" w:after="120" w:line="240" w:lineRule="auto"/>
                        <w:rPr>
                          <w:rFonts w:eastAsia="Times New Roman"/>
                        </w:rPr>
                      </w:pPr>
                      <w:r>
                        <w:rPr>
                          <w:color w:val="000000" w:themeColor="text1"/>
                        </w:rPr>
                        <w:t>Il paziente D non vuole prendere la flucloxacillina prescritta per l'infezione della ferita.</w:t>
                      </w:r>
                      <w:r>
                        <w:rPr>
                          <w:color w:val="000000" w:themeColor="text1"/>
                        </w:rPr>
                        <w:br/>
                      </w:r>
                      <w:r>
                        <w:rPr>
                          <w:color w:val="000000" w:themeColor="text1"/>
                        </w:rPr>
                        <w:br/>
                        <w:t>"Ho preso più di metà di quelle pillole che il dottore mi ha dato prima e l'infezione è scomparsa per un po', ma poi è tornata peggiorata".</w:t>
                      </w:r>
                      <w:r>
                        <w:rPr>
                          <w:color w:val="000000" w:themeColor="text1"/>
                        </w:rPr>
                        <w:br/>
                      </w:r>
                      <w:r>
                        <w:rPr>
                          <w:color w:val="000000" w:themeColor="text1"/>
                        </w:rPr>
                        <w:br/>
                        <w:t>Puoi spiegare perché è accaduto?</w:t>
                      </w:r>
                      <w:r>
                        <w:rPr>
                          <w:color w:val="000000" w:themeColor="text1"/>
                        </w:rPr>
                        <w:br/>
                        <w:t>A) Il paziente D non avrebbe dovuto prendere la medicina.</w:t>
                      </w:r>
                      <w:r>
                        <w:rPr>
                          <w:color w:val="000000" w:themeColor="text1"/>
                        </w:rPr>
                        <w:br/>
                        <w:t>B) Il paziente D avrebbe dovuto prendere solo una pillola.</w:t>
                      </w:r>
                      <w:r>
                        <w:rPr>
                          <w:color w:val="000000" w:themeColor="text1"/>
                        </w:rPr>
                        <w:br/>
                        <w:t>C) È molto importante portare a termine un ciclo di antibiotici prescritti, e di non fermarsi a metà. Il mancato completamento del ciclo può avere come conseguenza che non tutti i batteri vengano uccisi e che probabilmente sviluppino resistenza a quell'antibiotico in futuro.</w:t>
                      </w:r>
                    </w:p>
                  </w:txbxContent>
                </v:textbox>
                <w10:anchorlock/>
              </v:shape>
            </w:pict>
          </mc:Fallback>
        </mc:AlternateContent>
      </w:r>
      <w:r>
        <w:br w:type="page"/>
      </w:r>
    </w:p>
    <w:bookmarkStart w:id="50" w:name="_Hlk112406176"/>
    <w:bookmarkEnd w:id="49"/>
    <w:p w14:paraId="39A87CFF" w14:textId="0D01626F" w:rsidR="002A6185" w:rsidRDefault="00A96332" w:rsidP="00D630B3">
      <w:pPr>
        <w:pStyle w:val="a3"/>
      </w:pPr>
      <w:r>
        <w:rPr>
          <w:noProof/>
        </w:rPr>
        <w:lastRenderedPageBreak/>
        <mc:AlternateContent>
          <mc:Choice Requires="wpg">
            <w:drawing>
              <wp:anchor distT="0" distB="0" distL="114300" distR="114300" simplePos="0" relativeHeight="252705792" behindDoc="0" locked="0" layoutInCell="1" allowOverlap="1" wp14:anchorId="0929E5D7" wp14:editId="130B337E">
                <wp:simplePos x="0" y="0"/>
                <wp:positionH relativeFrom="column">
                  <wp:posOffset>-57150</wp:posOffset>
                </wp:positionH>
                <wp:positionV relativeFrom="paragraph">
                  <wp:posOffset>60960</wp:posOffset>
                </wp:positionV>
                <wp:extent cx="6193733" cy="9153525"/>
                <wp:effectExtent l="38100" t="19050" r="17145" b="47625"/>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3733" cy="9153525"/>
                          <a:chOff x="0" y="0"/>
                          <a:chExt cx="6193733" cy="9292212"/>
                        </a:xfrm>
                      </wpg:grpSpPr>
                      <wps:wsp>
                        <wps:cNvPr id="3109" name="Rectangle: Rounded Corners 3109">
                          <a:extLst>
                            <a:ext uri="{C183D7F6-B498-43B3-948B-1728B52AA6E4}">
                              <adec:decorative xmlns:adec="http://schemas.microsoft.com/office/drawing/2017/decorative" val="1"/>
                            </a:ext>
                          </a:extLst>
                        </wps:cNvPr>
                        <wps:cNvSpPr/>
                        <wps:spPr>
                          <a:xfrm>
                            <a:off x="0" y="278358"/>
                            <a:ext cx="6080125" cy="901385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1" name="Oval 3111">
                          <a:extLst>
                            <a:ext uri="{C183D7F6-B498-43B3-948B-1728B52AA6E4}">
                              <adec:decorative xmlns:adec="http://schemas.microsoft.com/office/drawing/2017/decorative" val="1"/>
                            </a:ext>
                          </a:extLst>
                        </wps:cNvPr>
                        <wps:cNvSpPr/>
                        <wps:spPr>
                          <a:xfrm>
                            <a:off x="563112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12" name="Picture 3112">
                            <a:extLst>
                              <a:ext uri="{C183D7F6-B498-43B3-948B-1728B52AA6E4}">
                                <adec:decorative xmlns:adec="http://schemas.microsoft.com/office/drawing/2017/decorative" val="1"/>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5666664" y="21893"/>
                            <a:ext cx="478790" cy="522605"/>
                          </a:xfrm>
                          <a:prstGeom prst="rect">
                            <a:avLst/>
                          </a:prstGeom>
                        </pic:spPr>
                      </pic:pic>
                    </wpg:wgp>
                  </a:graphicData>
                </a:graphic>
                <wp14:sizeRelV relativeFrom="margin">
                  <wp14:pctHeight>0</wp14:pctHeight>
                </wp14:sizeRelV>
              </wp:anchor>
            </w:drawing>
          </mc:Choice>
          <mc:Fallback xmlns:oel="http://schemas.microsoft.com/office/2019/extlst">
            <w:pict>
              <v:group w14:anchorId="35955352" id="Group 2" o:spid="_x0000_s1026" alt="&quot;&quot;" style="position:absolute;margin-left:-4.5pt;margin-top:4.8pt;width:487.7pt;height:720.75pt;z-index:252705792;mso-height-relative:margin" coordsize="61937,9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7TH4gMAAC8LAAAOAAAAZHJzL2Uyb0RvYy54bWzsVttu3DYQfS/QfyD0&#10;Hutm7UXwOijsxigQNIbTfgCXoi4JRbIkd9f7950hKTnrtZsgBfKUBVYipZkzw6O5Xb19HAXZc2MH&#10;JTdJfpElhEummkF2m+Tvv969WSXEOiobKpTkm+TIbfL2+tdfrg665oXqlWi4IQAibX3Qm6R3Ttdp&#10;alnPR2ovlOYSXrbKjNTB1nRpY+gB0EeRFlm2SA/KNNooxq2Fp7fhZXLt8duWM/ehbS13RGwS8M35&#10;q/HXLV7T6ytad4bqfmDRDfodXox0kGB0hrqljpKdGc6gxoEZZVXrLpgaU9W2A+P+DHCaPHt2mjuj&#10;dtqfpasPnZ5pAmqf8fTdsOzP/b0hQ7NJioRIOsIn8lZJgdQcdFeDxJ3RH/W9iQ+6sMPTPrZmxDuc&#10;gzx6Uo8zqfzREQYPF/m6XJZlQhi8W+dVWRVVoJ318G3O9Fj/+4uaxboocu9VOhlO0b/ZnYOGELJP&#10;LNn/x9LHnmruybfIQWSpzLP1RNQDRBeVneA1eVA72fCG3CgjIRmIF/N8eeWZPVtbIPJV6orlqqxW&#10;gZ2Zv2yV5UBZ4C/Ly1V1iRIzC7TWxro7rkaCi00CUSMbdM5HJN2/t86HZhM/MG0+JaQdBQT6ngpS&#10;VEv/QQAwysJqgkRFqd4NQoBJWgtJDptkuYDUA4coJKz9x1uxSgwNiqGUNd32RhgC6CBcFsUqjx6f&#10;iG35niMsmBMSbvgBAz1+5Y6CB5sPvIUQhVgqgi0sDnw2QBnj0uXhVU8bHuxWGfwms5NGNAaAiNyC&#10;vzN2BJgkA8iEHbyM8qjKfW2ZlbP/ciwozxrespJuVh4HqcxLAAJOFS0H+YmkQA2ytFXNEULTOHGj&#10;QomjkvUKKhxzxivHtMBk/iH5kedTfnzA6CpzeACHQOuQRl/PhGoBKgXUi/NSUi2KRY6BB6/iOtAz&#10;1aEpamMicCEGbTGJY2gH6UkKH58EpO86T4G17Sb6T6RCDpSrHMLrHOJbQv9nwP+QgNcDq+Ef2yas&#10;zhrC18cL0HI7w5MIMn4TxkjN551+Ax1eUzdsBzG4o59WIF7QKbm/Hxi2Adx82Vugv8UaDQJoF9PH&#10;97xJMuhBfR7Ye8U+WyLVTQ9NiP9mNVR8GMF80p+Kp7g9MbqFxJiqNa7j8aBsPBssXmAoDC23iu1G&#10;qLthCjNcwEmVtD0kXEJMzccth6HC/NFAOWAwATqYLLQZpEP/sEUw7FBh7Qx3rMfkREeffMPdK/2y&#10;WuDv0leJIl+tywA7Nc3L5Wq5nipFUSyyqcO9UinMSbd8Xia8W8ERvwS/fCX2U5lvKXGCxLHvy72X&#10;eppzr/8FAAD//wMAUEsDBAoAAAAAAAAAIQBZrT1j2hAAANoQAAAUAAAAZHJzL21lZGlhL2ltYWdl&#10;MS5wbmeJUE5HDQoaCgAAAA1JSERSAAAAcwAAAH4IBgAAABfdLjgAAAABc1JHQgCuzhzpAAAABGdB&#10;TUEAALGPC/xhBQAAAAlwSFlzAAAh1QAAIdUBBJy0nQAAEG9JREFUeF7tnQmQHFUZx2dBUCDhSEiW&#10;7M5Ovx4MnoAWeFFILAQNCqJFYlmARhJIJNnd6dedhU0y3a8nKAqFiuJRWihHKZaAHIrFfV8KGhVR&#10;EES5BAXkvgIE/b7Jt8ts79cz3T3ds92986v6F2Tnfd97r1/363d3Ie9YWu1UqbuPmsJ9ztLVw1Jz&#10;T6KfumSFxQW1tdTU01a59j+v8O8UrEsWkMJ+hivIMRmauo2CdkkzsiC34QqwUaauXoOgW2y26JJa&#10;zJLahytAr2RRziKTLmklaGEapbXzyKRLWukWZo7oFmaO6BZmjugWZo5ISWH2LJ+ntsXBC/p3/lg5&#10;R82oCHWBqbu3mpq6wdSdI+in2JjqwrRE7Rwp3I1j8UBe7xvqV0X6OR8Ml6oHN17MMRm6+9KqvtHZ&#10;FKxtprIwoRAf4uJCGQNqbwqWbSp91beZunqdyyQqzvHSqSpMKZxjuHjGJPXaJgqabSzNvZHLYKOk&#10;5hxFwSMxPKD2NYVTkUJdwvn3SurutVAFnmXpjlxdUgfI7dsbEeLi8MooqTIFzy5cxryCi7tJBWww&#10;rNTULtaAfQgU3D2cr3YFtch1ZlntK4sqUAFDzRIoHaa+/mgyyS5cxjgZonY6mUyiPq2lq8ugAJ/l&#10;bJMSxPkk6OyhwtCbKSkTwBqBs+NUEfYHyCy7QMv1h1zmOJnz1M5kBgW4eGtDuMrUay9wYTstQ1fP&#10;Y1W+oKDeREkMfKOiyCTbLCrIbaDVuonLoFem5t47NEttD4V4M/d7WmTq9uXQev0F9xuninBW0OXI&#10;PoZwbC6T00V0GfIDPHVNVwDkVcPzji/RJcgPhl47hMtsnmUKdRNlP39AY+jfXKbzqgWFBeONpdxh&#10;9a7TuUznUbKsvkHZzidSt6/lMp5baeoKynq+gM73/WyGYxL0A/8h9drZhuZIqamFxkD1XYOldfqx&#10;pdGdcNAB/x9llNT+UN1/0dTVyXixk+7H4kJsXDVIlyHbLNmhsqOlq9e4jLYjKISnZKl65rI2x1XH&#10;WFoYmQk33EVJjTJh/5miyiZr5q7pxXWqXOaiCFqHr8iSc0zQcdOojAyoPnh6T+bSEFVS1DZWepWg&#10;KJJneWH5VtDBX2KW1YlQPVjDZRW5j2T1WnMhA69yGQsruCH+OlRS+5DrjgLV8iLoIz/ApSuKBkV1&#10;T3IdCllcv7sl3M/DtTDhNfJB+jPPcMk+DAJOmneEaucWChKYxYWVMzhfUYTvPHI7pSzDWgZqBi6N&#10;YYTXhVwGYnFh8ZYQ7xNeP75zpHD3HeAN7BU2LCh4S+Dd8zznI6gMzd1olu2PkrtUITX7Mzhlx6U7&#10;qPCmCLLCwhDuNzn7McF1epyCvkHQobb6+paSeieZcfTAnfcwZxtUYH8m+Uo1cCF/xaU/jBpnYBqR&#10;/dU94Z39MmfjFc4skRkutFo5gwvUTIZQvyPzCVia3XJVQTONxrgeqBMMwkUPOiPESqgN5GocuJlv&#10;YcP6CJ7yR8i0UBiaNbQ9FyiQhKqSG6h+3KPYMAEENcPtfndp2sF5V5y64/IVRFI4X0E/eP3wPciF&#10;aSZTuP+tJ2Qzi7eM4mRMUPW+iou2uN+CCGfyKSGZpp3RrXZmlODJvJOSsBmoNs/nAiYtaFTVKAm5&#10;AK7j97h8JqmhOet2pejfwNJrd3GBk5IU9nco6lxhas5pXH6TkKGpUYp2MqZWOz2u/mFTido5FGVU&#10;ekipxNLVdWy+YxK2dJcXlm9L0fkztMuaORD4Bs5JHIIX/Z8pqtBUhPpx/fSQRn+4klxXKylIaoD+&#10;6O2N6YxLUnPWUBTBMQbW7g1P6aSRh3aEL3oVodU63F+dDw2lpmO80JF/YWT2yEwySQVwk73IpTWK&#10;oCz+SG4j0wMXcZBzHkVf6lVzyW9grFLwCW0o0JfILBVUeo8XXDrDCHsaZl/1veSyfXAA3iy7V3KR&#10;BRVU3WvJXSjgjnyE8+cnuPkuI9NUgP1ILp1BhK1jchM/y+epnaHV+xQXcTNBX+hlchEKfJI5f82E&#10;dzIOTpOLVACtTvaQKV9h9VywtiPz5MAdVGwCmggbVWQeCinUTzh/rTSkxVgtxcBw/5o9uHQ2U2WH&#10;yo5knhxGgF1djYLW5tVkGhqI62+cz1Yy9dqB5CI1SN3+A5dWP5kD9ilkmgw4fspF3ExkGglDdyMN&#10;ZKSxMFfNHJ0dtg9PpslgiNqhXKR+gsbIRWQaCUN3zuL8ttJwv9qDXKQKnG3i0uurono3mcYPG6GP&#10;8C6M+q4cY1lRzeJ8NxPE+1qhoFJ5Nh5uouLS7CezVEtmbhe7J1yEfjJF7TkybQsr5Cp4nDQm01QS&#10;ph2w+cZMAKmpw7kI/RTXtu+h/uOKnH9O0C15lMxSy7BwlnBp9xOZxQv0Fa/hIuOEq/LILBZWDYz0&#10;4egOF9eY4PdOFGRPRVMC2gJH4mq5qGthufT7yRDuEjKLDy4iP0HBX0BmsYFjulA7GN64sENuDKiP&#10;UbDEkMXq7lCIkxaqGcK+mYIEBrprEyYLmklq7gNkFh9cRH7C1X5kNgFTs39L/5sphgfsA7l8jslv&#10;TZQfRsk5gvPDCW8gMouHsHsryWwS+NtwXzqXUDbDmz9O0LddTMFbglsqOB9+WqKpt5Bp+0jN+SUX&#10;iZ/IbBKyZF+Pv7fbZekkg7p6vzd/nHBCgEyCgEtSA2/bqGjr30F27ROmOd3sCBiTqheoOp6kP6Ue&#10;Qzhf9+aRla5eJJNAwJP8T9YPIxOqeTJrH1zOx0XCCY88I7NJ4Ja68XC6upv+nGqgsbKiMX++0muN&#10;Sx5bAq3vei0VRLJhSWtTcA8FBL4ECuwZSPh/LKEe9CrMUkxjbtP+ZQ/EMb6ZKAuLuo7stbZrzJ+f&#10;cKklmQQCXl0ncX5YBdm0W+lXH2GN21CrvhdUL/c1hpclZ4R+Si3wWvhNY5q9wpudggbGLLlhWrRP&#10;kJk/nGG7Ite+4MYbr82wpj5BP6cS3HntTXOjTFH7OAUNTEVT7+F8+YnMeKxy+xtfvIL3YKBGAGcL&#10;d98g/Zxa4FWkII/ji9xM3b0cJwPo51C0ukG8IjMeHMfkjNoRVKEvkPumSM09j7OXmjqVgkwLuGvg&#10;JzLhSaYwA9TtwIomq9awlUfBcg+Xfz+RCQ+elc4ZtSMjRP8RCu1fnA8U3hSy+OV+CppL8LgBLu9+&#10;IjMeHLjmjNpR0GoWsVqsvMMWoqlXl1LwXHHsDqM7henuQffwDjL1p1Jctx9rHFGmUK+Q60DAO/I2&#10;zk+jTM19wNTWvJ1MMo+l2Qdx+WwmQ3NPI/PWWCW1qKKra6Ca3OAVNFb+xEXgp70Ky7cit4GA6jbQ&#10;HYpn0GZpTNcL1IRbwNP4bS5vrbRaq32I3LQHfnCFi8BPq2aP9JFpIKBLciTnx0+4SznKNoepxMQP&#10;AkRYPI7Cif5YF3Vj9clFxCnKyji4Y//C+WomvDhSOCvSfJRZpeQshmv3GJf+oKoI97vkLh4M3Q3c&#10;jYna+YfWdfQz7HT1Itz9n5LFqS9YHM40tdq5bDpDCsexyW18hHlvQqPmHjILBZ6Lw/kLK3wSpLAv&#10;lNoJC8l14hgD9ocNTV0BN3Jb5x95hX4piviAC3QKF5mfyCw0mxdLRT8sw09St6+HG/Io3IOypBB9&#10;1h6futXwGpGl2mG4+5uLKy5JkdB5tbK4tp+L0E/YjyLT0OA3RDifsQrbAFg1i9pzuBPb1O1LGd1X&#10;/x3C4SGG8N/YT+b0k6nZt9PlSAYuUj+NnW0TFbNP7cb5nQ4yhRNvg4cDqr+m61YnSFcPk1lk8AmF&#10;hpfvkF/ehE8+tNADLwprC6iOmh7K5xWZtQ0eSsH5z5MqUJV3dEAEvwHJJcRP0LKL7eQto7x2b3x/&#10;cfFkXYawT6RsdhYuMb4KOU4bBLhBIg2HpU1Qpb4OrdWJx6R1miAD440ySvYnyTQ2FhXlNvBuCfyx&#10;uLTJEOoq7IJRdqaOpbNHZnIJ9JNM8CgXHNA3hPOjMEONUyUc3cLzGXBbJCU/HeCSTC7BfsIzzsk0&#10;KXpW9Ffnh01XJ4RLWBf6fHszFRi6cwaXcD9B1fwsmHXknDucZqrgfKHuXsilJWnVPxWpO8vw67uU&#10;pHSCn4eAgon0LS8p3LYGEdoBC1dq9nnwlNwDiuWbJbKsnoZGzN2Gbl8MNc/+FFUm6IH3Uqijpjml&#10;ZQ4S31ujpa/uNNSviiPl9fNNvXowzqkaonachZPHJFOrLsW/45Qe7gLHIU08my9tB0YFBg/35Qom&#10;iuCp+Du57dJJrAS2LaBMzfkWRTGtSfqLSXXwWLD65iGmIOISxkHRTUsMYR8KDaUz6J/JANXgF7iL&#10;n4RWQWOKop1W4DIXzD/9Mzm8FzxJ4QQ0RTttMDT34nr+9drF9KdkkFPRL9PVi2k7uTkpsPE3lu/E&#10;ayVTdwNvyW4UdFleNoW92hTu77nfg6gjjYEpYrhk79W4DAbHtumn5DAjDAaYmntaw3nrPVyYIMIl&#10;GfghUvKTGyrC+ak3rx2picww358S7q9xYTSZjjOs2+9jwwcQTgnB0z1ErjINfn3JYE4Tg9rv5xQk&#10;Wcy+dQPeyL3CJRwrC2oGmbCYOIrC2AYVfj4iqyMsmG5Td37G5QtndihYZ4DqbgE+Id6EQL9zY5j1&#10;m6HPVPUI+mCvVoTaj9xlAkN3VjUevDFJWu0gCtpZDM05AaqES1E4Nkl/DgU8oZG/WjcuXW0w56md&#10;yWUqgRv3s1JzN7LpJ5lldQMFzy7cUx5FuFKcXKYGS6gql1avoG+5kUyyDc4tWpr7OJfJKMLt8dDq&#10;nrJ9mlhVwrvvJi5tfsKZGTLPB1BVP8llNKrwiV8tXNvsO2GAokgEbBTWd3Hp7oRzi4II04gnYZKr&#10;/ICtPEPYsT2hjYIb5Xl4Wu+AzvjhFF0k6ju3hFsxNPtGePoew9YnF19Q5aWb5QtkcFInOilBw+TB&#10;+kpC/PThuGq3yrK6H56atj5wHkQQRybOBWwLWVSf4zKfRxkDtfi346UJeDpzuSqdE+7NoWznDymU&#10;w2U6z+rIjq6pgMvsdBDuZqNLkA8MXd3PZXQ6CJfh0GXIPvg9Ky6TnHA9qiXiG2hIQhXd+QHmS5aC&#10;n+RsFtWn6xcj60BD4Gwug5wGe9fpaDPcv35+lDnWJIX5aKwyw3xOq+OzJkkBfb4NXAa9ggyfTybj&#10;rJyjZsiSqob+MmxMgv7iI0apejQlZxJmyV3F2XEik2xjaW7Ls8gN3d20oLCg5VfizbIaxU4/KJHD&#10;InCJR92/cBVF2RJTdwOdvEXBs02Qk0oGQ593o7aobxnAj80JdRXnM7B0dQ1O9Q0NrNs1ysQ4bhJi&#10;/XpEwbOPodlf4zKIksKO/BljDniydsOTMLm4JkivnUsmbQMt1qvZOEhSON+noPkAnqKF9fN3xjIJ&#10;VaUUtUQ+hdG4tNFPUKWG+nRFK/yqflywRkHyBy6tHHprsidrBClMuPi3UPBYwO9xQ0NtvAaCp/UZ&#10;qL5T/xGB1DMVhdklIbqFmSOgz3onV4CN6hZmRpDlAGe/dwszGwQqzCQ+/9slfoIUJrQ2H6LgXdJM&#10;tzBzBFShV3IF2KhuYWYEq2TvxRVgo6D7cg4F75J28MnjCnFMOL1GQbukHZxIhqdv/FuXY8Lptqzt&#10;MutC1L90oLt3WaJ2L7xLg39TKzMUCv8HOnNzQHTsQUkAAAAASUVORK5CYIJQSwMEFAAGAAgAAAAh&#10;ACrUnP3gAAAACQEAAA8AAABkcnMvZG93bnJldi54bWxMj0FLw0AUhO+C/2F5grd2E22DidmUUtRT&#10;EWyF0ts2+5qEZt+G7DZJ/73Pkx6HGWa+yVeTbcWAvW8cKYjnEQik0pmGKgXf+/fZCwgfNBndOkIF&#10;N/SwKu7vcp0ZN9IXDrtQCS4hn2kFdQhdJqUva7Taz12HxN7Z9VYHln0lTa9HLretfIqiRFrdEC/U&#10;usNNjeVld7UKPkY9rp/jt2F7OW9ux/3y87CNUanHh2n9CiLgFP7C8IvP6FAw08ldyXjRKpilfCUo&#10;SBMQbKdJsgBx4txiGccgi1z+f1D8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N/tMfiAwAALwsAAA4AAAAAAAAAAAAAAAAAOgIAAGRycy9lMm9Eb2MueG1sUEsB&#10;Ai0ACgAAAAAAAAAhAFmtPWPaEAAA2hAAABQAAAAAAAAAAAAAAAAASAYAAGRycy9tZWRpYS9pbWFn&#10;ZTEucG5nUEsBAi0AFAAGAAgAAAAhACrUnP3gAAAACQEAAA8AAAAAAAAAAAAAAAAAVBcAAGRycy9k&#10;b3ducmV2LnhtbFBLAQItABQABgAIAAAAIQCqJg6+vAAAACEBAAAZAAAAAAAAAAAAAAAAAGEYAABk&#10;cnMvX3JlbHMvZTJvRG9jLnhtbC5yZWxzUEsFBgAAAAAGAAYAfAEAAFQZAAAAAA==&#10;">
                <v:roundrect id="Rectangle: Rounded Corners 3109" o:spid="_x0000_s1027" alt="&quot;&quot;" style="position:absolute;top:2783;width:60801;height:901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L3xQAAAN0AAAAPAAAAZHJzL2Rvd25yZXYueG1sRI9RS8Mw&#10;FIXfB/6HcAXftqQVZK3LigjCngTnmPh2ba5NMbmpTdbVf28EYY+Hc853OJtm9k5MNMY+sIZipUAQ&#10;t8H03Gk4vD4t1yBiQjboApOGH4rQbK8WG6xNOPMLTfvUiQzhWKMGm9JQSxlbSx7jKgzE2fsMo8eU&#10;5dhJM+I5w72TpVJ30mPPecHiQI+W2q/9yWtY7+z7yeHb8+Q/jt9VWTnuVaH1zfX8cA8i0Zwu4f/2&#10;zmi4LVQFf2/yE5DbXwAAAP//AwBQSwECLQAUAAYACAAAACEA2+H2y+4AAACFAQAAEwAAAAAAAAAA&#10;AAAAAAAAAAAAW0NvbnRlbnRfVHlwZXNdLnhtbFBLAQItABQABgAIAAAAIQBa9CxbvwAAABUBAAAL&#10;AAAAAAAAAAAAAAAAAB8BAABfcmVscy8ucmVsc1BLAQItABQABgAIAAAAIQCPfZL3xQAAAN0AAAAP&#10;AAAAAAAAAAAAAAAAAAcCAABkcnMvZG93bnJldi54bWxQSwUGAAAAAAMAAwC3AAAA+QIAAAAA&#10;" filled="f" strokecolor="#732281" strokeweight="6pt">
                  <v:stroke joinstyle="bevel" endcap="square"/>
                </v:roundrect>
                <v:oval id="Oval 3111" o:spid="_x0000_s1028" alt="&quot;&quot;" style="position:absolute;left:5631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8wCxgAAAN0AAAAPAAAAZHJzL2Rvd25yZXYueG1sRI9Ba8JA&#10;FITvhf6H5RV6q5utICW6ihRKexDbRtHrI/vMBrNvQ3aNyb/vFgSPw8x8wyxWg2tET12oPWtQkwwE&#10;celNzZWG/e7j5Q1EiMgGG8+kYaQAq+XjwwJz46/8S30RK5EgHHLUYGNscylDaclhmPiWOHkn3zmM&#10;SXaVNB1eE9w18jXLZtJhzWnBYkvvlspzcXEaZtZP94f+Z7Mrmu/N51GN28t21Pr5aVjPQUQa4j18&#10;a38ZDVOlFPy/SU9ALv8AAAD//wMAUEsBAi0AFAAGAAgAAAAhANvh9svuAAAAhQEAABMAAAAAAAAA&#10;AAAAAAAAAAAAAFtDb250ZW50X1R5cGVzXS54bWxQSwECLQAUAAYACAAAACEAWvQsW78AAAAVAQAA&#10;CwAAAAAAAAAAAAAAAAAfAQAAX3JlbHMvLnJlbHNQSwECLQAUAAYACAAAACEABpvMAsYAAADdAAAA&#10;DwAAAAAAAAAAAAAAAAAHAgAAZHJzL2Rvd25yZXYueG1sUEsFBgAAAAADAAMAtwAAAPoCAAAAAA==&#10;" fillcolor="white [3212]" strokecolor="#732281" strokeweight="3pt">
                  <v:stroke joinstyle="miter"/>
                </v:oval>
                <v:shape id="Picture 3112" o:spid="_x0000_s1029" type="#_x0000_t75" alt="&quot;&quot;" style="position:absolute;left:56666;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80xgAAAN0AAAAPAAAAZHJzL2Rvd25yZXYueG1sRI9Ba8JA&#10;FITvgv9heQUvopuNICW6ShGUCoKtesjxNfuaBLNvQ3ar8d93CwWPw8x8wyzXvW3EjTpfO9agpgkI&#10;4sKZmksNl/N28grCB2SDjWPS8CAP69VwsMTMuDt/0u0UShEh7DPUUIXQZlL6oiKLfupa4uh9u85i&#10;iLIrpenwHuG2kWmSzKXFmuNChS1tKiqupx+rYXc4qg91zbk/+v0mzXP1NT5stR699G8LEIH68Az/&#10;t9+NhplSKfy9iU9Arn4BAAD//wMAUEsBAi0AFAAGAAgAAAAhANvh9svuAAAAhQEAABMAAAAAAAAA&#10;AAAAAAAAAAAAAFtDb250ZW50X1R5cGVzXS54bWxQSwECLQAUAAYACAAAACEAWvQsW78AAAAVAQAA&#10;CwAAAAAAAAAAAAAAAAAfAQAAX3JlbHMvLnJlbHNQSwECLQAUAAYACAAAACEAucxvNMYAAADdAAAA&#10;DwAAAAAAAAAAAAAAAAAHAgAAZHJzL2Rvd25yZXYueG1sUEsFBgAAAAADAAMAtwAAAPoCAAAAAA==&#10;">
                  <v:imagedata r:id="rId94" o:title=""/>
                </v:shape>
              </v:group>
            </w:pict>
          </mc:Fallback>
        </mc:AlternateContent>
      </w:r>
      <w:r>
        <w:rPr>
          <w:noProof/>
        </w:rPr>
        <mc:AlternateContent>
          <mc:Choice Requires="wps">
            <w:drawing>
              <wp:inline distT="0" distB="0" distL="0" distR="0" wp14:anchorId="22B43689" wp14:editId="3A7257F7">
                <wp:extent cx="3962400" cy="295275"/>
                <wp:effectExtent l="0" t="0" r="0" b="0"/>
                <wp:docPr id="3110" name="TextBox 18" descr="SW2 - Conclusions Worksheet&#10;"/>
                <wp:cNvGraphicFramePr/>
                <a:graphic xmlns:a="http://schemas.openxmlformats.org/drawingml/2006/main">
                  <a:graphicData uri="http://schemas.microsoft.com/office/word/2010/wordprocessingShape">
                    <wps:wsp>
                      <wps:cNvSpPr txBox="1"/>
                      <wps:spPr>
                        <a:xfrm>
                          <a:off x="0" y="0"/>
                          <a:ext cx="3962400" cy="295275"/>
                        </a:xfrm>
                        <a:prstGeom prst="rect">
                          <a:avLst/>
                        </a:prstGeom>
                        <a:noFill/>
                      </wps:spPr>
                      <wps:txbx>
                        <w:txbxContent>
                          <w:p w14:paraId="3CE347AC" w14:textId="77777777" w:rsidR="00D7349F" w:rsidRPr="009517B7" w:rsidRDefault="00D7349F" w:rsidP="009517B7">
                            <w:pPr>
                              <w:pStyle w:val="2"/>
                              <w:spacing w:before="0" w:after="0"/>
                              <w:rPr>
                                <w:sz w:val="28"/>
                                <w:szCs w:val="18"/>
                              </w:rPr>
                            </w:pPr>
                            <w:r>
                              <w:rPr>
                                <w:sz w:val="28"/>
                                <w:szCs w:val="18"/>
                              </w:rPr>
                              <w:t>SW4 Antibiotici: Giusto o sbagliato?</w:t>
                            </w:r>
                          </w:p>
                        </w:txbxContent>
                      </wps:txbx>
                      <wps:bodyPr wrap="square" rtlCol="0">
                        <a:noAutofit/>
                      </wps:bodyPr>
                    </wps:wsp>
                  </a:graphicData>
                </a:graphic>
              </wp:inline>
            </w:drawing>
          </mc:Choice>
          <mc:Fallback xmlns:oel="http://schemas.microsoft.com/office/2019/extlst">
            <w:pict>
              <v:shape w14:anchorId="22B43689" id="_x0000_s1877" type="#_x0000_t202" alt="SW2 - Conclusions Worksheet&#10;" style="width:312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PzthQEAAPICAAAOAAAAZHJzL2Uyb0RvYy54bWysUk2P0zAQvSPxHyzfabKBlt2o6QpYLRcE&#10;Ky38ANexG0uxx8y4TfrvGbvdFsENcRnb8/HmzRuv72c/ioNBchA6ebOopTBBQ+/CrpM/vj++uZWC&#10;kgq9GiGYTh4NyfvN61frKbamgQHG3qBgkEDtFDs5pBTbqiI9GK9oAdEEDlpArxI/cVf1qCZG92PV&#10;1PWqmgD7iKANEXsfTkG5KfjWGp2+WUsmibGTzC0Vi8Vus602a9XuUMXB6TMN9Q8svHKBm16gHlRS&#10;Yo/uLyjvNAKBTQsNvgJrnTZlBp7mpv5jmudBRVNmYXEoXmSi/wervx6e4xOKNH+EmReYBZkitcTO&#10;PM9s0eeTmQqOs4THi2xmTkKz8+3dqnlXc0hzrLlbNu+XGaa6Vkek9NmAF/nSSeS1FLXU4QulU+pL&#10;Sm4W4NGNY/ZfqeRbmrezcH0nV8vbF6Jb6I/Mf+IVdpJ+7hUaKTCNn6Bs/AT3YZ/AutIp45xqzvAs&#10;bOF6/gR5c7+/S9b1q25+AQAA//8DAFBLAwQUAAYACAAAACEAUa3l+dkAAAAEAQAADwAAAGRycy9k&#10;b3ducmV2LnhtbEyPT0vDQBDF74LfYRnBm921pEHTTIooXhXrH+htm50mwexsyG6b+O0dvejlweMN&#10;7/2m3My+VycaYxcY4XphQBHXwXXcILy9Pl7dgIrJsrN9YEL4ogib6vystIULE7/QaZsaJSUcC4vQ&#10;pjQUWse6JW/jIgzEkh3C6G0SOzbajXaSct/rpTG59rZjWWjtQPct1Z/bo0d4fzrsPjLz3Dz41TCF&#10;2Wj2txrx8mK+W4NKNKe/Y/jBF3SohGkfjuyi6hHkkfSrkuXLTOweIctXoKtS/4evvgEAAP//AwBQ&#10;SwECLQAUAAYACAAAACEAtoM4kv4AAADhAQAAEwAAAAAAAAAAAAAAAAAAAAAAW0NvbnRlbnRfVHlw&#10;ZXNdLnhtbFBLAQItABQABgAIAAAAIQA4/SH/1gAAAJQBAAALAAAAAAAAAAAAAAAAAC8BAABfcmVs&#10;cy8ucmVsc1BLAQItABQABgAIAAAAIQCWLPzthQEAAPICAAAOAAAAAAAAAAAAAAAAAC4CAABkcnMv&#10;ZTJvRG9jLnhtbFBLAQItABQABgAIAAAAIQBRreX52QAAAAQBAAAPAAAAAAAAAAAAAAAAAN8DAABk&#10;cnMvZG93bnJldi54bWxQSwUGAAAAAAQABADzAAAA5QQAAAAA&#10;" filled="f" stroked="f">
                <v:textbox>
                  <w:txbxContent>
                    <w:p w14:paraId="3CE347AC" w14:textId="77777777" w:rsidR="00D7349F" w:rsidRPr="009517B7" w:rsidRDefault="00D7349F" w:rsidP="009517B7">
                      <w:pPr>
                        <w:pStyle w:val="Titolo2"/>
                        <w:spacing w:before="0" w:after="0"/>
                        <w:rPr>
                          <w:sz w:val="28"/>
                          <w:szCs w:val="18"/>
                        </w:rPr>
                      </w:pPr>
                      <w:r>
                        <w:rPr>
                          <w:sz w:val="28"/>
                          <w:szCs w:val="18"/>
                        </w:rPr>
                        <w:t>SW4 Antibiotici: Giusto o sbagliato?</w:t>
                      </w:r>
                    </w:p>
                  </w:txbxContent>
                </v:textbox>
                <w10:anchorlock/>
              </v:shape>
            </w:pict>
          </mc:Fallback>
        </mc:AlternateContent>
      </w:r>
    </w:p>
    <w:p w14:paraId="3DF9B4DB" w14:textId="7E530993" w:rsidR="002A6185" w:rsidRDefault="00A96332" w:rsidP="00A96332">
      <w:pPr>
        <w:pStyle w:val="a3"/>
        <w:ind w:left="284"/>
      </w:pPr>
      <w:r>
        <w:rPr>
          <w:noProof/>
        </w:rPr>
        <mc:AlternateContent>
          <mc:Choice Requires="wps">
            <w:drawing>
              <wp:inline distT="0" distB="0" distL="0" distR="0" wp14:anchorId="04E10E41" wp14:editId="6C8636F7">
                <wp:extent cx="4485005" cy="485775"/>
                <wp:effectExtent l="0" t="0" r="0" b="0"/>
                <wp:docPr id="3113" name="TextBox 2" descr="Antibiotics Conclusions Worksheet&#10;"/>
                <wp:cNvGraphicFramePr/>
                <a:graphic xmlns:a="http://schemas.openxmlformats.org/drawingml/2006/main">
                  <a:graphicData uri="http://schemas.microsoft.com/office/word/2010/wordprocessingShape">
                    <wps:wsp>
                      <wps:cNvSpPr txBox="1"/>
                      <wps:spPr>
                        <a:xfrm>
                          <a:off x="0" y="0"/>
                          <a:ext cx="4485005" cy="485775"/>
                        </a:xfrm>
                        <a:prstGeom prst="rect">
                          <a:avLst/>
                        </a:prstGeom>
                        <a:noFill/>
                      </wps:spPr>
                      <wps:txbx>
                        <w:txbxContent>
                          <w:p w14:paraId="454691C4" w14:textId="77777777" w:rsidR="00D7349F" w:rsidRDefault="00D7349F" w:rsidP="00D630B3">
                            <w:r>
                              <w:rPr>
                                <w:color w:val="000000" w:themeColor="text1"/>
                                <w:sz w:val="56"/>
                                <w:szCs w:val="56"/>
                              </w:rPr>
                              <w:t>Antibiotici: Giusto o sbagliato?</w:t>
                            </w:r>
                          </w:p>
                        </w:txbxContent>
                      </wps:txbx>
                      <wps:bodyPr wrap="none" rtlCol="0">
                        <a:noAutofit/>
                      </wps:bodyPr>
                    </wps:wsp>
                  </a:graphicData>
                </a:graphic>
              </wp:inline>
            </w:drawing>
          </mc:Choice>
          <mc:Fallback xmlns:oel="http://schemas.microsoft.com/office/2019/extlst">
            <w:pict>
              <v:shape w14:anchorId="04E10E41" id="_x0000_s1878" type="#_x0000_t202" alt="Antibiotics Conclusions Worksheet&#10;" style="width:353.15pt;height:38.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7fOgAEAAPACAAAOAAAAZHJzL2Uyb0RvYy54bWysUttOwzAMfUfiH6K8s3bTblTrJmAaLwiQ&#10;Bh+QpckaqYmjJFu7v8fJbgjeEC9OYjvHx8eeLTrdkL1wXoEpab+XUyIMh0qZbUk/P1Z3U0p8YKZi&#10;DRhR0oPwdDG/vZm1thADqKGphCMIYnzR2pLWIdgiyzyvhWa+B1YYDEpwmgV8um1WOdYium6yQZ6P&#10;sxZcZR1w4T16l8cgnSd8KQUPb1J6EUhTUuQWknXJbqLN5jNWbB2zteInGuwPLDRTBoteoJYsMLJz&#10;6heUVtyBBxl6HHQGUiouUg/YTT//0c26ZlakXlAcby8y+f+D5a/7tX13JHSP0OEAoyCt9YVHZ+yn&#10;k07HE5kSjKOEh4tsoguEo3M4nI7yfEQJxxjeJ5NRhMmuv63z4VmAJvFSUodjSWqx/YsPx9RzSixm&#10;YKWaJvqvVOItdJuOqKqk49H9megGqgPyb3GEJTW4Y5S40DxBmvcR7GEXQKpUJ6Icf5zAUdbE9LQC&#10;cW7f3ynruqjzLwAAAP//AwBQSwMEFAAGAAgAAAAhAEl1byLdAAAABAEAAA8AAABkcnMvZG93bnJl&#10;di54bWxMj0FPwzAMhe9I/IfISFzQlq4TBZWmEwLBhWmIjQPHtDFtoXGqJOsKv36GC1ysZz3rvc/F&#10;arK9GNGHzpGCxTwBgVQ701Gj4HX3MLsGEaImo3tHqOALA6zK05NC58Yd6AXHbWwEh1DItYI2xiGX&#10;MtQtWh3mbkBi7915qyOvvpHG6wOH216mSZJJqzvihlYPeNdi/bndWwXfz37t0nT9uKjelt0Y7y8+&#10;Nk8bpc7PptsbEBGn+HcMP/iMDiUzVW5PJoheAT8Sfyd7V0m2BFGxyC5BloX8D18eAQAA//8DAFBL&#10;AQItABQABgAIAAAAIQC2gziS/gAAAOEBAAATAAAAAAAAAAAAAAAAAAAAAABbQ29udGVudF9UeXBl&#10;c10ueG1sUEsBAi0AFAAGAAgAAAAhADj9If/WAAAAlAEAAAsAAAAAAAAAAAAAAAAALwEAAF9yZWxz&#10;Ly5yZWxzUEsBAi0AFAAGAAgAAAAhAHbXt86AAQAA8AIAAA4AAAAAAAAAAAAAAAAALgIAAGRycy9l&#10;Mm9Eb2MueG1sUEsBAi0AFAAGAAgAAAAhAEl1byLdAAAABAEAAA8AAAAAAAAAAAAAAAAA2gMAAGRy&#10;cy9kb3ducmV2LnhtbFBLBQYAAAAABAAEAPMAAADkBAAAAAA=&#10;" filled="f" stroked="f">
                <v:textbox>
                  <w:txbxContent>
                    <w:p w14:paraId="454691C4" w14:textId="77777777" w:rsidR="00D7349F" w:rsidRDefault="00D7349F" w:rsidP="00D630B3">
                      <w:r>
                        <w:rPr>
                          <w:color w:val="000000" w:themeColor="text1"/>
                          <w:sz w:val="56"/>
                          <w:szCs w:val="56"/>
                        </w:rPr>
                        <w:t>Antibiotici: Giusto o sbagliato?</w:t>
                      </w:r>
                    </w:p>
                  </w:txbxContent>
                </v:textbox>
                <w10:anchorlock/>
              </v:shape>
            </w:pict>
          </mc:Fallback>
        </mc:AlternateContent>
      </w:r>
    </w:p>
    <w:p w14:paraId="2647072F" w14:textId="0C240AC5" w:rsidR="002A6185" w:rsidRDefault="00A96332" w:rsidP="00A96332">
      <w:pPr>
        <w:pStyle w:val="a3"/>
        <w:ind w:left="284"/>
      </w:pPr>
      <w:r>
        <w:rPr>
          <w:noProof/>
        </w:rPr>
        <mc:AlternateContent>
          <mc:Choice Requires="wps">
            <w:drawing>
              <wp:inline distT="0" distB="0" distL="0" distR="0" wp14:anchorId="5DBDD9C4" wp14:editId="702DAF3B">
                <wp:extent cx="5461635" cy="368490"/>
                <wp:effectExtent l="0" t="0" r="0" b="0"/>
                <wp:docPr id="3114" name="TextBox 8" descr="Antibiotics Conclusions Worksheet&#10;"/>
                <wp:cNvGraphicFramePr/>
                <a:graphic xmlns:a="http://schemas.openxmlformats.org/drawingml/2006/main">
                  <a:graphicData uri="http://schemas.microsoft.com/office/word/2010/wordprocessingShape">
                    <wps:wsp>
                      <wps:cNvSpPr txBox="1"/>
                      <wps:spPr>
                        <a:xfrm>
                          <a:off x="0" y="0"/>
                          <a:ext cx="5461635" cy="368490"/>
                        </a:xfrm>
                        <a:prstGeom prst="rect">
                          <a:avLst/>
                        </a:prstGeom>
                        <a:noFill/>
                      </wps:spPr>
                      <wps:txbx>
                        <w:txbxContent>
                          <w:p w14:paraId="6AAC0187" w14:textId="77777777" w:rsidR="00D7349F" w:rsidRPr="00C9357D" w:rsidRDefault="00D7349F" w:rsidP="00D630B3">
                            <w:pPr>
                              <w:rPr>
                                <w:sz w:val="28"/>
                                <w:szCs w:val="28"/>
                              </w:rPr>
                            </w:pPr>
                            <w:r w:rsidRPr="00C9357D">
                              <w:rPr>
                                <w:color w:val="000000" w:themeColor="text1"/>
                                <w:sz w:val="28"/>
                                <w:szCs w:val="28"/>
                              </w:rPr>
                              <w:t>Discuti su quali di queste affermazioni sono giuste o sbagliate.</w:t>
                            </w:r>
                          </w:p>
                        </w:txbxContent>
                      </wps:txbx>
                      <wps:bodyPr wrap="square" rtlCol="0">
                        <a:noAutofit/>
                      </wps:bodyPr>
                    </wps:wsp>
                  </a:graphicData>
                </a:graphic>
              </wp:inline>
            </w:drawing>
          </mc:Choice>
          <mc:Fallback xmlns:oel="http://schemas.microsoft.com/office/2019/extlst">
            <w:pict>
              <v:shape w14:anchorId="5DBDD9C4" id="_x0000_s1879" type="#_x0000_t202" alt="Antibiotics Conclusions Worksheet&#10;" style="width:430.05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zq8hQEAAPICAAAOAAAAZHJzL2Uyb0RvYy54bWysUttu2zAMfR/QfxD0vjjpxWiNOEW3on0p&#10;tgHdPkCRpViAJaqkEjt/X0rNkqF9G/pCSbwcHh5qeTv5QewMkoPQysVsLoUJGjoXNq388/vh67UU&#10;lFTo1ADBtHJvSN6uzr4sx9iYc+hh6AwKBgnUjLGVfUqxqSrSvfGKZhBN4KAF9CrxEzdVh2pkdD9U&#10;5/N5XY2AXUTQhoi9929BuSr41hqdflpLJomhlcwtFYvFrrOtVkvVbFDF3ukDDfUfLLxygZseoe5V&#10;UmKL7gOUdxqBwKaZBl+BtU6bMgNPs5i/m+a5V9GUWVgcikeZ6PNg9Y/dc/yFIk3fYOIFZkHGSA2x&#10;M88zWfT5ZKaC4yzh/iibmZLQ7Ly6rBf1xZUUmmMX9fXlTdG1OlVHpPRowIt8aSXyWopaavdEiTty&#10;6t+U3CzAgxuG7D9Rybc0rSfhulbWdemQfWvo9sx/5BW2kl62Co0UmIbvUDb+Bne3TWBd6XSqOcCz&#10;sIXA4RPkzf37Llmnr7p6BQAA//8DAFBLAwQUAAYACAAAACEAxzFMz9kAAAAEAQAADwAAAGRycy9k&#10;b3ducmV2LnhtbEyPQUvDQBCF74L/YRnBm52t2BJjNqVUvCpWW/A2zU6TYHY2ZLdN/PeuXvQy8HiP&#10;974pVpPr1JmH0HoxMJ9pUCyVt63UBt7fnm4yUCGSWOq8sIEvDrAqLy8Kyq0f5ZXP21irVCIhJwNN&#10;jH2OGKqGHYWZ71mSd/SDo5jkUKMdaEzlrsNbrZfoqJW00FDPm4arz+3JGdg9Hz/2d/qlfnSLfvST&#10;RnH3aMz11bR+ABV5in9h+MFP6FAmpoM/iQ2qM5Aeib83edlSz0EdDCwyDVgW+B++/AYAAP//AwBQ&#10;SwECLQAUAAYACAAAACEAtoM4kv4AAADhAQAAEwAAAAAAAAAAAAAAAAAAAAAAW0NvbnRlbnRfVHlw&#10;ZXNdLnhtbFBLAQItABQABgAIAAAAIQA4/SH/1gAAAJQBAAALAAAAAAAAAAAAAAAAAC8BAABfcmVs&#10;cy8ucmVsc1BLAQItABQABgAIAAAAIQBJ3zq8hQEAAPICAAAOAAAAAAAAAAAAAAAAAC4CAABkcnMv&#10;ZTJvRG9jLnhtbFBLAQItABQABgAIAAAAIQDHMUzP2QAAAAQBAAAPAAAAAAAAAAAAAAAAAN8DAABk&#10;cnMvZG93bnJldi54bWxQSwUGAAAAAAQABADzAAAA5QQAAAAA&#10;" filled="f" stroked="f">
                <v:textbox>
                  <w:txbxContent>
                    <w:p w14:paraId="6AAC0187" w14:textId="77777777" w:rsidR="00D7349F" w:rsidRPr="00C9357D" w:rsidRDefault="00D7349F" w:rsidP="00D630B3">
                      <w:pPr>
                        <w:rPr>
                          <w:sz w:val="28"/>
                          <w:szCs w:val="28"/>
                        </w:rPr>
                      </w:pPr>
                      <w:r w:rsidRPr="00C9357D">
                        <w:rPr>
                          <w:color w:val="000000" w:themeColor="text1"/>
                          <w:sz w:val="28"/>
                          <w:szCs w:val="28"/>
                        </w:rPr>
                        <w:t>Discuti su quali di queste affermazioni sono giuste o sbagliate.</w:t>
                      </w:r>
                    </w:p>
                  </w:txbxContent>
                </v:textbox>
                <w10:anchorlock/>
              </v:shape>
            </w:pict>
          </mc:Fallback>
        </mc:AlternateContent>
      </w:r>
    </w:p>
    <w:p w14:paraId="273C744C" w14:textId="18A6ACBD" w:rsidR="002A6185" w:rsidRDefault="00A96332" w:rsidP="00A96332">
      <w:pPr>
        <w:pStyle w:val="a3"/>
        <w:ind w:left="284"/>
      </w:pPr>
      <w:r>
        <w:rPr>
          <w:noProof/>
        </w:rPr>
        <mc:AlternateContent>
          <mc:Choice Requires="wps">
            <w:drawing>
              <wp:inline distT="0" distB="0" distL="0" distR="0" wp14:anchorId="03484010" wp14:editId="0B101D3E">
                <wp:extent cx="2581822" cy="1722462"/>
                <wp:effectExtent l="38100" t="38100" r="47625" b="106680"/>
                <wp:docPr id="3115" name="Speech Bubble: Oval 3115" descr="1 He was coughing and sneezing everywhere. You would have thought the doctor would have given him antibiotics! "/>
                <wp:cNvGraphicFramePr/>
                <a:graphic xmlns:a="http://schemas.openxmlformats.org/drawingml/2006/main">
                  <a:graphicData uri="http://schemas.microsoft.com/office/word/2010/wordprocessingShape">
                    <wps:wsp>
                      <wps:cNvSpPr/>
                      <wps:spPr>
                        <a:xfrm>
                          <a:off x="0" y="0"/>
                          <a:ext cx="2581822" cy="172246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F584D" w14:textId="77777777" w:rsidR="00D7349F" w:rsidRDefault="00D7349F" w:rsidP="00D630B3">
                            <w:r>
                              <w:rPr>
                                <w:color w:val="000000" w:themeColor="text1"/>
                              </w:rPr>
                              <w:t xml:space="preserve">1 Tossiva e starnutiva ovunque. Pensavi che il medico gli avrebbe prescritto gli antibiotici! </w:t>
                            </w:r>
                          </w:p>
                        </w:txbxContent>
                      </wps:txbx>
                      <wps:bodyPr rtlCol="0" anchor="ctr"/>
                    </wps:wsp>
                  </a:graphicData>
                </a:graphic>
              </wp:inline>
            </w:drawing>
          </mc:Choice>
          <mc:Fallback xmlns:oel="http://schemas.microsoft.com/office/2019/extlst">
            <w:pict>
              <v:shapetype w14:anchorId="0348401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115" o:spid="_x0000_s1880" type="#_x0000_t63" alt="1 He was coughing and sneezing everywhere. You would have thought the doctor would have given him antibiotics! " style="width:203.3pt;height:13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32HKgIAAJ8EAAAOAAAAZHJzL2Uyb0RvYy54bWysVMlu2zAQvRfoPxC811piOYJhOQen6aVo&#10;gyb9AJqLxYKLQDKW/PcdUouNtuihqA80xZl5782jRruHQSt05s5LaxpcrHKMuKGWSXNq8PfXpw81&#10;Rj4Qw4iyhjf4wj1+2L9/t+u7LS9taxXjDgGI8du+a3AbQrfNMk9brolf2Y4bCArrNAnw6E4Zc6QH&#10;dK2yMs83WW8d65yl3Hs4fRyDeJ/wheA0fBXC84BUg0FbSKtL6zGu2X5HtidHulbSSQb5BxWaSAOk&#10;C9QjCQS9OfkblJbUWW9FWFGrMyuEpDz1AN0U+S/dvLSk46kXMMd3i03+/8HSL+eX7tmBDX3ntx62&#10;sYtBOB3/QR8aklmXxSw+BEThsKzqoi5LjCjEivuyXG/KaGd2Le+cD5+41ShuGtxzduIflZKd5wei&#10;lH0LyTNy/uxDMo8hQzS8JYT9KDASWsFdnIlCd+s7YBrv6iYHyK851bqqN5OACRGkzBIivLFPUqmE&#10;ogzqoYW6uq+SBG+VZDEa87w7HQ/KIWBu8D0w18WEe5MG2MpAt1fb0i5cFI8YynzjAkkWjRoZ4hvN&#10;F1hCKTehGEMtYXxkq3L4zWRzRfI0AUZkASoX7AlgzhxBZuzxMqb8WMrTQCzF+d+EjcVLRWK2JizF&#10;Whrr/gSgoKuJecyfTRqtiS6F4TiANw3ebFJuPDtadnl2yAV1sOOsEkNbC6NKg0uAMQumILkxTWwc&#10;s9vnRHX9rux/AgAA//8DAFBLAwQUAAYACAAAACEADMPEy9wAAAAFAQAADwAAAGRycy9kb3ducmV2&#10;LnhtbEyPwWrDMBBE74X+g9hCb40c1zjFsRySQi49BJoE0qNsbWwRaWUsOXH+vmov7WVhmGHmbbma&#10;rGFXHLx2JGA+S4AhNU5pagUcD9uXN2A+SFLSOEIBd/Swqh4fSlkod6NPvO5Dy2IJ+UIK6ELoC859&#10;06GVfuZ6pOid3WBliHJouRrkLZZbw9MkybmVmuJCJ3t877C57EcrYOOznT5tx0ZPuy9zSe/1h84W&#10;Qjw/TeslsIBT+AvDD35Ehyoy1W4k5ZkREB8Jvzd6WZLnwGoB6WL+Crwq+X/66hsAAP//AwBQSwEC&#10;LQAUAAYACAAAACEAtoM4kv4AAADhAQAAEwAAAAAAAAAAAAAAAAAAAAAAW0NvbnRlbnRfVHlwZXNd&#10;LnhtbFBLAQItABQABgAIAAAAIQA4/SH/1gAAAJQBAAALAAAAAAAAAAAAAAAAAC8BAABfcmVscy8u&#10;cmVsc1BLAQItABQABgAIAAAAIQDH932HKgIAAJ8EAAAOAAAAAAAAAAAAAAAAAC4CAABkcnMvZTJv&#10;RG9jLnhtbFBLAQItABQABgAIAAAAIQAMw8TL3AAAAAUBAAAPAAAAAAAAAAAAAAAAAIQEAABkcnMv&#10;ZG93bnJldi54bWxQSwUGAAAAAAQABADzAAAAjQUAAAAA&#10;" adj="18214,22591" filled="f" strokecolor="#732281" strokeweight="2.25pt">
                <v:textbox>
                  <w:txbxContent>
                    <w:p w14:paraId="5F1F584D" w14:textId="77777777" w:rsidR="00D7349F" w:rsidRDefault="00D7349F" w:rsidP="00D630B3">
                      <w:r>
                        <w:rPr>
                          <w:color w:val="000000" w:themeColor="text1"/>
                        </w:rPr>
                        <w:t xml:space="preserve">1 Tossiva e starnutiva ovunque. Pensavi che il medico gli avrebbe prescritto gli antibiotici! </w:t>
                      </w:r>
                    </w:p>
                  </w:txbxContent>
                </v:textbox>
                <w10:anchorlock/>
              </v:shape>
            </w:pict>
          </mc:Fallback>
        </mc:AlternateContent>
      </w:r>
      <w:r>
        <w:tab/>
      </w:r>
      <w:r>
        <w:rPr>
          <w:noProof/>
        </w:rPr>
        <mc:AlternateContent>
          <mc:Choice Requires="wps">
            <w:drawing>
              <wp:inline distT="0" distB="0" distL="0" distR="0" wp14:anchorId="5E3F44D6" wp14:editId="4DC9F611">
                <wp:extent cx="2474790" cy="1681518"/>
                <wp:effectExtent l="38100" t="38100" r="40005" b="13970"/>
                <wp:docPr id="3116" name="Speech Bubble: Oval 3116" descr="2 My doctor told me to&#10;take my antibiotics for 5 days so that is what I did.&#10;"/>
                <wp:cNvGraphicFramePr/>
                <a:graphic xmlns:a="http://schemas.openxmlformats.org/drawingml/2006/main">
                  <a:graphicData uri="http://schemas.microsoft.com/office/word/2010/wordprocessingShape">
                    <wps:wsp>
                      <wps:cNvSpPr/>
                      <wps:spPr>
                        <a:xfrm>
                          <a:off x="0" y="0"/>
                          <a:ext cx="2474790" cy="1681518"/>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D4B16" w14:textId="77777777" w:rsidR="00A96332" w:rsidRDefault="00A96332" w:rsidP="00A96332">
                            <w:r>
                              <w:rPr>
                                <w:color w:val="000000" w:themeColor="text1"/>
                              </w:rPr>
                              <w:t>2 Il mio medico mi ha detto di</w:t>
                            </w:r>
                            <w:r>
                              <w:t xml:space="preserve"> </w:t>
                            </w:r>
                            <w:r>
                              <w:rPr>
                                <w:color w:val="000000" w:themeColor="text1"/>
                              </w:rPr>
                              <w:t>prendere gli antibiotici per 5 giorni, e quindi è quello che ho fatto.</w:t>
                            </w:r>
                          </w:p>
                        </w:txbxContent>
                      </wps:txbx>
                      <wps:bodyPr rtlCol="0" anchor="ctr"/>
                    </wps:wsp>
                  </a:graphicData>
                </a:graphic>
              </wp:inline>
            </w:drawing>
          </mc:Choice>
          <mc:Fallback xmlns:oel="http://schemas.microsoft.com/office/2019/extlst">
            <w:pict>
              <v:shape w14:anchorId="5E3F44D6" id="Speech Bubble: Oval 3116" o:spid="_x0000_s1881" type="#_x0000_t63" alt="2 My doctor told me to&#10;take my antibiotics for 5 days so that is what I did.&#10;" style="width:194.85pt;height:13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UhHLwIAAKAEAAAOAAAAZHJzL2Uyb0RvYy54bWyslMlu2zAQhu8F+g4E77GWWLZjWM7BaXop&#10;2qBpH4DmYrHgIpCMJb99h9Rioy16KOoDTZEz38z8o9HusdcKnbnz0poaF4scI26oZdKcavz92/Pd&#10;BiMfiGFEWcNrfOEeP+7fv9t17ZaXtrGKcYcAYvy2a2vchNBus8zThmviF7blBi6FdZoEeHSnjDnS&#10;AV2rrMzzVdZZx1pnKfceTp+GS7xPfCE4DV+E8DwgVWPILaTVpfUY12y/I9uTI20j6ZgG+YcsNJEG&#10;gs6oJxIIenPyN5SW1FlvRVhQqzMrhKQ81QDVFPkv1bw2pOWpFhDHt7NM/v9h6efza/viQIau9VsP&#10;21hFL5yO/5Af6pNYl1ks3gdE4bBcrpfrB9CUwl2x2hRVsYlyZlf31vnwkVuN4qbGHWcn/kEp2Xp+&#10;IErZt5A0I+dPPiTxGDJEw1tC2I8CI6EV9OJMFLpblmV1Pzbrxqi8NVo+VFVqKGQwImE35RD5xj5L&#10;pVLLlUEd1LCp1lXKwVslWbyNdt6djgflEISu8fq+LDfFWNmNGbCVgXKvuqVduCgeGcp85QJJFpUa&#10;IsRXms9YQik3oRiuGsL4EK3K4TcFmzySqAkYyQKynNkjYLIcIBN76MZoH115mojZOf9bYoPz7JEi&#10;WxNmZy2NdX8CKKhqjDzYTyIN0kSVQn/sQZsar1ZltI1nR8suLw65oA52GFZiaGNhVmlwCRitYAyS&#10;GuPIxjm7fU6hrh+W/U8AAAD//wMAUEsDBBQABgAIAAAAIQAfNaIY3AAAAAUBAAAPAAAAZHJzL2Rv&#10;d25yZXYueG1sTI9BS8NAEIXvgv9hGcGb3TRKGmM2pQjiUZoK9rjNTpPg7mzIbpvUX+/oRS8Dj/d4&#10;75tyPTsrzjiG3pOC5SIBgdR401Or4H33cpeDCFGT0dYTKrhggHV1fVXqwviJtniuYyu4hEKhFXQx&#10;DoWUoenQ6bDwAxJ7Rz86HVmOrTSjnrjcWZkmSSad7okXOj3gc4fNZ31yCtop8/XydXiTl5X9qreb&#10;ffpx3Ct1ezNvnkBEnONfGH7wGR0qZjr4E5kgrAJ+JP5e9u7zxxWIg4I0e8hBVqX8T199AwAA//8D&#10;AFBLAQItABQABgAIAAAAIQC2gziS/gAAAOEBAAATAAAAAAAAAAAAAAAAAAAAAABbQ29udGVudF9U&#10;eXBlc10ueG1sUEsBAi0AFAAGAAgAAAAhADj9If/WAAAAlAEAAAsAAAAAAAAAAAAAAAAALwEAAF9y&#10;ZWxzLy5yZWxzUEsBAi0AFAAGAAgAAAAhAMzdSEcvAgAAoAQAAA4AAAAAAAAAAAAAAAAALgIAAGRy&#10;cy9lMm9Eb2MueG1sUEsBAi0AFAAGAAgAAAAhAB81ohjcAAAABQEAAA8AAAAAAAAAAAAAAAAAiQQA&#10;AGRycy9kb3ducmV2LnhtbFBLBQYAAAAABAAEAPMAAACSBQAAAAA=&#10;" adj="1673,21503" filled="f" strokecolor="#732281" strokeweight="2.25pt">
                <v:textbox>
                  <w:txbxContent>
                    <w:p w14:paraId="35AD4B16" w14:textId="77777777" w:rsidR="00A96332" w:rsidRDefault="00A96332" w:rsidP="00A96332">
                      <w:r>
                        <w:rPr>
                          <w:color w:val="000000" w:themeColor="text1"/>
                        </w:rPr>
                        <w:t>2 Il mio medico mi ha detto di</w:t>
                      </w:r>
                      <w:r>
                        <w:t xml:space="preserve"> </w:t>
                      </w:r>
                      <w:r>
                        <w:rPr>
                          <w:color w:val="000000" w:themeColor="text1"/>
                        </w:rPr>
                        <w:t>prendere gli antibiotici per 5 giorni, e quindi è quello che ho fatto.</w:t>
                      </w:r>
                    </w:p>
                  </w:txbxContent>
                </v:textbox>
                <w10:anchorlock/>
              </v:shape>
            </w:pict>
          </mc:Fallback>
        </mc:AlternateContent>
      </w:r>
    </w:p>
    <w:p w14:paraId="3ADF9131" w14:textId="5BA8DAC3" w:rsidR="00D7349F" w:rsidRDefault="00A96332" w:rsidP="00A96332">
      <w:pPr>
        <w:spacing w:after="120" w:line="240" w:lineRule="auto"/>
        <w:ind w:left="284"/>
        <w:rPr>
          <w:rFonts w:eastAsia="Calibri" w:cs="Times New Roman"/>
          <w:szCs w:val="24"/>
        </w:rPr>
      </w:pPr>
      <w:r>
        <w:rPr>
          <w:noProof/>
        </w:rPr>
        <mc:AlternateContent>
          <mc:Choice Requires="wps">
            <w:drawing>
              <wp:inline distT="0" distB="0" distL="0" distR="0" wp14:anchorId="30495765" wp14:editId="72B10DEB">
                <wp:extent cx="2474790" cy="1613279"/>
                <wp:effectExtent l="38100" t="38100" r="40005" b="120650"/>
                <wp:docPr id="3120" name="Speech Bubble: Oval 3120" descr="When my friend was ill, I gave her my old&#10;antibiotics. I like helping my friends.&#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4F757" w14:textId="4505E5D8" w:rsidR="00D7349F" w:rsidRDefault="00D7349F" w:rsidP="00D630B3">
                            <w:r>
                              <w:rPr>
                                <w:color w:val="000000" w:themeColor="text1"/>
                              </w:rPr>
                              <w:t>3 Quando il mio amico si è ammalato, gli ho dato i miei vecchi antibiotici. Mi piace aiutare gli amici.</w:t>
                            </w:r>
                          </w:p>
                        </w:txbxContent>
                      </wps:txbx>
                      <wps:bodyPr rtlCol="0" anchor="ctr"/>
                    </wps:wsp>
                  </a:graphicData>
                </a:graphic>
              </wp:inline>
            </w:drawing>
          </mc:Choice>
          <mc:Fallback xmlns:oel="http://schemas.microsoft.com/office/2019/extlst">
            <w:pict>
              <v:shape w14:anchorId="30495765" id="Speech Bubble: Oval 3120" o:spid="_x0000_s1882" type="#_x0000_t63" alt="When my friend was ill, I gave her my old&#10;antibiotics. I like helping my friends.&#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TDKwIAAJ8EAAAOAAAAZHJzL2Uyb0RvYy54bWyslMlu2zAQhu8F+g4E740WrzEs5+A0vRRt&#10;kLQPQHOxWHADyVjy23dIybLRFj0U9YGmODPfzPzUaPvQa4VO3AdpTYOruxIjbqhl0hwb/P3b04c1&#10;RiESw4iyhjf4zAN+2L1/t+3chte2tYpxjwBiwqZzDW5jdJuiCLTlmoQ767gBo7BekwiP/lgwTzqg&#10;a1XUZbksOuuZ85byEOD0cTDiXeYLwWn8KkTgEakGQ20xrz6vh7QWuy3ZHD1xraRjGeQfqtBEGkg6&#10;oR5JJOjNy99QWlJvgxXxjlpdWCEk5bkH6KYqf+nmtSWO515AnOAmmcL/w9Ivp1f37EGGzoVNgG3q&#10;ohdep3+oD/VZrPMkFu8jonBYz1fz1T1oSsFWLatZvbpPchbXcOdD/MStRmnT4I6zI/+olHSB74lS&#10;9i1mzcjpc4hZPIYM0fCWEPajwkhoBXdxIgrN5rO6Hu/qxqe+9VnMF+vlWMBIhFIuJSS8sU9SqXzj&#10;yqAOWlgvVotcQrBKsmRNfsEfD3vlEWRu8Aoyr6uRe+MGbGWg26tseRfPiieGMi9cIMmSUEOG9Ebz&#10;CUso5SZWg6kljA/ZFiX8LskuEVnTDExkAVVO7BFw8RwgF/ZwGaN/CuV5IKbg8m+FDcFTRM5sTZyC&#10;tTTW/wmgoKsx8+B/EWmQJqkU+0MP2jR4uZwl33R2sOz87JGPam+HWSWGthZGlUafgckLpiCrMU5s&#10;GrPb55zq+l3Z/QQAAP//AwBQSwMEFAAGAAgAAAAhAKuh8D3dAAAABQEAAA8AAABkcnMvZG93bnJl&#10;di54bWxMj8FuwjAQRO+V+g/WIvVWHNK00BAHtZW49IAErQRHJ94mFvY6ih0If1/Dpb2sNJrRzNti&#10;NVrDTth77UjAbJoAQ6qd0tQI+P5aPy6A+SBJSeMIBVzQw6q8vytkrtyZtnjahYbFEvK5FNCG0OWc&#10;+7pFK/3UdUjR+3G9lSHKvuGql+dYbg1Pk+SFW6kpLrSyw48W6+NusALefbbR+/VQ63FzMMf0Un3q&#10;bC7Ew2R8WwILOIa/MFzxIzqUkalyAynPjID4SLjd6D0tXufAKgHpczYDXhb8P335CwAA//8DAFBL&#10;AQItABQABgAIAAAAIQC2gziS/gAAAOEBAAATAAAAAAAAAAAAAAAAAAAAAABbQ29udGVudF9UeXBl&#10;c10ueG1sUEsBAi0AFAAGAAgAAAAhADj9If/WAAAAlAEAAAsAAAAAAAAAAAAAAAAALwEAAF9yZWxz&#10;Ly5yZWxzUEsBAi0AFAAGAAgAAAAhAG/ZNMMrAgAAnwQAAA4AAAAAAAAAAAAAAAAALgIAAGRycy9l&#10;Mm9Eb2MueG1sUEsBAi0AFAAGAAgAAAAhAKuh8D3dAAAABQEAAA8AAAAAAAAAAAAAAAAAhQQAAGRy&#10;cy9kb3ducmV2LnhtbFBLBQYAAAAABAAEAPMAAACPBQAAAAA=&#10;" adj="18214,22591" filled="f" strokecolor="#732281" strokeweight="2.25pt">
                <v:textbox>
                  <w:txbxContent>
                    <w:p w14:paraId="4AC4F757" w14:textId="4505E5D8" w:rsidR="00D7349F" w:rsidRDefault="00D7349F" w:rsidP="00D630B3">
                      <w:r>
                        <w:rPr>
                          <w:color w:val="000000" w:themeColor="text1"/>
                        </w:rPr>
                        <w:t>3 Quando il mio amico si è ammalato, gli ho dato i miei vecchi antibiotici. Mi piace aiutare gli amici.</w:t>
                      </w:r>
                    </w:p>
                  </w:txbxContent>
                </v:textbox>
                <w10:anchorlock/>
              </v:shape>
            </w:pict>
          </mc:Fallback>
        </mc:AlternateContent>
      </w:r>
      <w:r>
        <w:tab/>
      </w:r>
      <w:r>
        <w:tab/>
      </w:r>
      <w:r>
        <w:rPr>
          <w:noProof/>
        </w:rPr>
        <mc:AlternateContent>
          <mc:Choice Requires="wps">
            <w:drawing>
              <wp:inline distT="0" distB="0" distL="0" distR="0" wp14:anchorId="59BE09C1" wp14:editId="30FD962A">
                <wp:extent cx="2474790" cy="1613279"/>
                <wp:effectExtent l="38100" t="38100" r="40005" b="25400"/>
                <wp:docPr id="3117" name="Speech Bubble: Oval 3117" descr="4 Antibiotics don’t help&#10;coughs and colds; you&#10;just need bed rest, lots&#10;of fluids and eat healthily.&#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E19D6" w14:textId="77777777" w:rsidR="00A96332" w:rsidRPr="001678F2" w:rsidRDefault="00A96332" w:rsidP="00A96332">
                            <w:pPr>
                              <w:rPr>
                                <w:sz w:val="22"/>
                              </w:rPr>
                            </w:pPr>
                            <w:r>
                              <w:rPr>
                                <w:color w:val="000000" w:themeColor="text1"/>
                              </w:rPr>
                              <w:t xml:space="preserve">4 </w:t>
                            </w:r>
                            <w:r w:rsidRPr="001678F2">
                              <w:rPr>
                                <w:color w:val="000000" w:themeColor="text1"/>
                                <w:sz w:val="22"/>
                              </w:rPr>
                              <w:t>Gli antibiotici non guariscono</w:t>
                            </w:r>
                            <w:r w:rsidRPr="001678F2">
                              <w:rPr>
                                <w:sz w:val="22"/>
                              </w:rPr>
                              <w:t xml:space="preserve"> </w:t>
                            </w:r>
                            <w:r w:rsidRPr="001678F2">
                              <w:rPr>
                                <w:color w:val="000000" w:themeColor="text1"/>
                                <w:sz w:val="22"/>
                              </w:rPr>
                              <w:t>tosse e raffreddore; serve soltanto il riposo a letto, molti liquidi e un'alimentazione sana.</w:t>
                            </w:r>
                          </w:p>
                        </w:txbxContent>
                      </wps:txbx>
                      <wps:bodyPr rtlCol="0" anchor="ctr"/>
                    </wps:wsp>
                  </a:graphicData>
                </a:graphic>
              </wp:inline>
            </w:drawing>
          </mc:Choice>
          <mc:Fallback xmlns:oel="http://schemas.microsoft.com/office/2019/extlst">
            <w:pict>
              <v:shape w14:anchorId="59BE09C1" id="Speech Bubble: Oval 3117" o:spid="_x0000_s1883" type="#_x0000_t63" alt="4 Antibiotics don’t help&#10;coughs and colds; you&#10;just need bed rest, lots&#10;of fluids and eat healthily.&#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m5RLgIAAKAEAAAOAAAAZHJzL2Uyb0RvYy54bWyslEuP0zAQx+9IfAfL920efVdN99BluSBY&#10;sfABXD8aI8e2bG+TfnvGzqMVIA6IHlzHnvnNzH8y2T92jUIX7rw0usLFLMeIa2qY1OcKf//2/LDB&#10;yAeiGVFG8wpfucePh/fv9q3d8dLURjHuEEC037W2wnUIdpdlnta8IX5mLNdwKYxrSIBHd86YIy3Q&#10;G5WVeb7KWuOYdYZy7+H0qb/Eh8QXgtPwRQjPA1IVhtxCWl1aT3HNDnuyOztia0mHNMg/ZNEQqSHo&#10;hHoigaA3J39DNZI6440IM2qazAghKU81QDVF/ks1rzWxPNUC4ng7yeT/H5Z+vrzaFwcytNbvPGxj&#10;FZ1wTfyH/FCXxLpOYvEuIAqH5WK9WG9BUwp3xaqYl+ttlDO7uVvnw0duGhQ3FW45O/MPSknr+ZEo&#10;Zd5C0oxcPvmQxGNIkwbeEsJ+FBiJRkEvLkShh0VZLudDs+6MynujxXa5TA2FDAYk7MYcIl+bZ6lU&#10;arnSqIUaNsv1MuXgjZIs3kY7786no3IIQld4PS/LTTFUdmcGbKWh3JtuaReuikeG0l+5QJJFpfoI&#10;8ZXmE5ZQynUo+quaMN5HW+bwG4ONHknUBIxkAVlO7AEwWvaQkd13Y7CPrjxNxOSc/y2x3nnySJGN&#10;DpNzI7VxfwIoqGqI3NuPIvXSRJVCd+pAmwqvVotoG89Ohl1fHHJBHU0/rETT2sCs0uASMFrBGCQ1&#10;hpGNc3b/nELdPiyHnwAAAP//AwBQSwMEFAAGAAgAAAAhACEq/73dAAAABQEAAA8AAABkcnMvZG93&#10;bnJldi54bWxMj0FLw0AQhe+C/2EZwZvdJGpb00xKEcSjNAr2uM1Ok9Dd2ZDdNqm/3tWLXgYe7/He&#10;N8V6skacafCdY4R0loAgrp3uuEH4eH+5W4LwQbFWxjEhXMjDury+KlSu3chbOlehEbGEfa4Q2hD6&#10;XEpft2SVn7meOHoHN1gVohwaqQc1xnJrZJYkc2lVx3GhVT09t1Qfq5NFaMa5q9LX/k1eFuar2m52&#10;2edhh3h7M21WIAJN4S8MP/gRHcrItHcn1l4YhPhI+L3Ru18+LUDsEbLHhxRkWcj/9OU3AAAA//8D&#10;AFBLAQItABQABgAIAAAAIQC2gziS/gAAAOEBAAATAAAAAAAAAAAAAAAAAAAAAABbQ29udGVudF9U&#10;eXBlc10ueG1sUEsBAi0AFAAGAAgAAAAhADj9If/WAAAAlAEAAAsAAAAAAAAAAAAAAAAALwEAAF9y&#10;ZWxzLy5yZWxzUEsBAi0AFAAGAAgAAAAhAOG2blEuAgAAoAQAAA4AAAAAAAAAAAAAAAAALgIAAGRy&#10;cy9lMm9Eb2MueG1sUEsBAi0AFAAGAAgAAAAhACEq/73dAAAABQEAAA8AAAAAAAAAAAAAAAAAiAQA&#10;AGRycy9kb3ducmV2LnhtbFBLBQYAAAAABAAEAPMAAACSBQAAAAA=&#10;" adj="1673,21503" filled="f" strokecolor="#732281" strokeweight="2.25pt">
                <v:textbox>
                  <w:txbxContent>
                    <w:p w14:paraId="350E19D6" w14:textId="77777777" w:rsidR="00A96332" w:rsidRPr="001678F2" w:rsidRDefault="00A96332" w:rsidP="00A96332">
                      <w:pPr>
                        <w:rPr>
                          <w:sz w:val="22"/>
                        </w:rPr>
                      </w:pPr>
                      <w:r>
                        <w:rPr>
                          <w:color w:val="000000" w:themeColor="text1"/>
                        </w:rPr>
                        <w:t xml:space="preserve">4 </w:t>
                      </w:r>
                      <w:r w:rsidRPr="001678F2">
                        <w:rPr>
                          <w:color w:val="000000" w:themeColor="text1"/>
                          <w:sz w:val="22"/>
                        </w:rPr>
                        <w:t>Gli antibiotici non guariscono</w:t>
                      </w:r>
                      <w:r w:rsidRPr="001678F2">
                        <w:rPr>
                          <w:sz w:val="22"/>
                        </w:rPr>
                        <w:t xml:space="preserve"> </w:t>
                      </w:r>
                      <w:r w:rsidRPr="001678F2">
                        <w:rPr>
                          <w:color w:val="000000" w:themeColor="text1"/>
                          <w:sz w:val="22"/>
                        </w:rPr>
                        <w:t>tosse e raffreddore; serve soltanto il riposo a letto, molti liquidi e un'alimentazione sana.</w:t>
                      </w:r>
                    </w:p>
                  </w:txbxContent>
                </v:textbox>
                <w10:anchorlock/>
              </v:shape>
            </w:pict>
          </mc:Fallback>
        </mc:AlternateContent>
      </w:r>
    </w:p>
    <w:p w14:paraId="65CD3CF7" w14:textId="50062308" w:rsidR="00D7349F" w:rsidRDefault="00A96332" w:rsidP="00A96332">
      <w:pPr>
        <w:spacing w:after="120" w:line="240" w:lineRule="auto"/>
        <w:ind w:left="284"/>
        <w:rPr>
          <w:rFonts w:eastAsia="Calibri" w:cs="Times New Roman"/>
          <w:szCs w:val="24"/>
        </w:rPr>
      </w:pPr>
      <w:r>
        <w:rPr>
          <w:noProof/>
        </w:rPr>
        <mc:AlternateContent>
          <mc:Choice Requires="wps">
            <w:drawing>
              <wp:inline distT="0" distB="0" distL="0" distR="0" wp14:anchorId="21A03640" wp14:editId="5536548C">
                <wp:extent cx="2474790" cy="1558689"/>
                <wp:effectExtent l="38100" t="38100" r="40005" b="118110"/>
                <wp:docPr id="3121" name="Speech Bubble: Oval 3121" descr="5 All drugs are bad for you. I can’t see the point in taking antibiotics."/>
                <wp:cNvGraphicFramePr/>
                <a:graphic xmlns:a="http://schemas.openxmlformats.org/drawingml/2006/main">
                  <a:graphicData uri="http://schemas.microsoft.com/office/word/2010/wordprocessingShape">
                    <wps:wsp>
                      <wps:cNvSpPr/>
                      <wps:spPr>
                        <a:xfrm>
                          <a:off x="0" y="0"/>
                          <a:ext cx="2474790" cy="155868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76C29" w14:textId="77777777" w:rsidR="00A96332" w:rsidRDefault="00A96332" w:rsidP="00A96332">
                            <w:r>
                              <w:rPr>
                                <w:color w:val="000000" w:themeColor="text1"/>
                              </w:rPr>
                              <w:t>5 Tutti i farmaci non vanno bene per te. Non capisco perché si debbano assumere antibiotici.</w:t>
                            </w:r>
                          </w:p>
                        </w:txbxContent>
                      </wps:txbx>
                      <wps:bodyPr rtlCol="0" anchor="ctr"/>
                    </wps:wsp>
                  </a:graphicData>
                </a:graphic>
              </wp:inline>
            </w:drawing>
          </mc:Choice>
          <mc:Fallback xmlns:oel="http://schemas.microsoft.com/office/2019/extlst">
            <w:pict>
              <v:shape w14:anchorId="21A03640" id="Speech Bubble: Oval 3121" o:spid="_x0000_s1884" type="#_x0000_t63" alt="5 All drugs are bad for you. I can’t see the point in taking antibiotics." style="width:194.85pt;height:12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JrMKwIAAJ8EAAAOAAAAZHJzL2Uyb0RvYy54bWysVMtu2zAQvBfoPxC813rEsh3Dcg5O00vR&#10;Bkn7ATRJWSz4AslY8t93ST1stEUPRX2gKe7s7OxQq91DryQ6c+eF0TUuFjlGXFPDhD7V+Pu3pw8b&#10;jHwgmhFpNK/xhXv8sH//btfZLS9NayTjDgGJ9tvO1rgNwW6zzNOWK+IXxnINwcY4RQI8ulPGHOmA&#10;XcmszPNV1hnHrDOUew+nj0MQ7xN/03AavjaN5wHJGoO2kFaX1mNcs/2ObE+O2FbQUQb5BxWKCA1F&#10;Z6pHEgh6c+I3KiWoM940YUGNykzTCMpTD9BNkf/SzWtLLE+9gDnezjb5/0dLv5xf7bMDGzrrtx62&#10;sYu+cSr+gz7UJ7Mus1m8D4jCYblcL9f34CmFWFFVm9XmPtqZXdOt8+ETNwrFTY07zk78o5TCen4g&#10;Upq3kDwj588+JPMY0kTBW0LYjwKjRkm4izOR6G55V5bjXd1gyltMtQQJo4CREaRMEiK9Nk9CynTj&#10;UqMOWthU6ypJ8EYKFqMR593peJAOQeUar6Hyphh5b2DALTV0e7Ut7cJF8sgh9QtvkGDRqKFCfKP5&#10;TEso5ToUQ6gljA/Vqhx+U7EpI3maCCNzAypn7pFgQg4kE/dwGSM+pvI0EHNy/jdhQ/KckSobHeZk&#10;JbRxfyKQ0NVYecBPJg3WRJdCf+zBmxqvVlXExrOjYZdnh1yQBzPMKtG0NTCqNLhEGFEwBcmNcWLj&#10;mN0+p1LX78r+JwAAAP//AwBQSwMEFAAGAAgAAAAhAJEUJS7dAAAABQEAAA8AAABkcnMvZG93bnJl&#10;di54bWxMj8FuwjAQRO+V+g/WVuqtOKSh0BAHtZW49IAErQRHJ94mFvY6ih0If1/TC72sNJrRzNti&#10;NVrDTth77UjAdJIAQ6qd0tQI+P5aPy2A+SBJSeMIBVzQw6q8vytkrtyZtnjahYbFEvK5FNCG0OWc&#10;+7pFK/3EdUjR+3G9lSHKvuGql+dYbg1Pk+SFW6kpLrSyw48W6+NusALefbbR+/VQ63FzMMf0Un3q&#10;bC7E48P4tgQWcAy3MFzxIzqUkalyAynPjID4SPi70XtevM6BVQLSbDYDXhb8P335CwAA//8DAFBL&#10;AQItABQABgAIAAAAIQC2gziS/gAAAOEBAAATAAAAAAAAAAAAAAAAAAAAAABbQ29udGVudF9UeXBl&#10;c10ueG1sUEsBAi0AFAAGAAgAAAAhADj9If/WAAAAlAEAAAsAAAAAAAAAAAAAAAAALwEAAF9yZWxz&#10;Ly5yZWxzUEsBAi0AFAAGAAgAAAAhABsgmswrAgAAnwQAAA4AAAAAAAAAAAAAAAAALgIAAGRycy9l&#10;Mm9Eb2MueG1sUEsBAi0AFAAGAAgAAAAhAJEUJS7dAAAABQEAAA8AAAAAAAAAAAAAAAAAhQQAAGRy&#10;cy9kb3ducmV2LnhtbFBLBQYAAAAABAAEAPMAAACPBQAAAAA=&#10;" adj="18214,22591" filled="f" strokecolor="#732281" strokeweight="2.25pt">
                <v:textbox>
                  <w:txbxContent>
                    <w:p w14:paraId="30A76C29" w14:textId="77777777" w:rsidR="00A96332" w:rsidRDefault="00A96332" w:rsidP="00A96332">
                      <w:r>
                        <w:rPr>
                          <w:color w:val="000000" w:themeColor="text1"/>
                        </w:rPr>
                        <w:t>5 Tutti i farmaci non vanno bene per te. Non capisco perché si debbano assumere antibiotici.</w:t>
                      </w:r>
                    </w:p>
                  </w:txbxContent>
                </v:textbox>
                <w10:anchorlock/>
              </v:shape>
            </w:pict>
          </mc:Fallback>
        </mc:AlternateContent>
      </w:r>
      <w:r>
        <w:tab/>
      </w:r>
      <w:r>
        <w:tab/>
      </w:r>
      <w:r>
        <w:rPr>
          <w:noProof/>
        </w:rPr>
        <mc:AlternateContent>
          <mc:Choice Requires="wps">
            <w:drawing>
              <wp:inline distT="0" distB="0" distL="0" distR="0" wp14:anchorId="6F5D3F7F" wp14:editId="14FA0C58">
                <wp:extent cx="2539991" cy="1886235"/>
                <wp:effectExtent l="38100" t="38100" r="32385" b="19050"/>
                <wp:docPr id="3118" name="Speech Bubble: Oval 3118" descr="6 My doctor gave me&#10;antibiotics to take for 10 days but I feel better after 3 days so I’m going to stop taking them.&#10;"/>
                <wp:cNvGraphicFramePr/>
                <a:graphic xmlns:a="http://schemas.openxmlformats.org/drawingml/2006/main">
                  <a:graphicData uri="http://schemas.microsoft.com/office/word/2010/wordprocessingShape">
                    <wps:wsp>
                      <wps:cNvSpPr/>
                      <wps:spPr>
                        <a:xfrm>
                          <a:off x="0" y="0"/>
                          <a:ext cx="2539991" cy="188623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DD59C5" w14:textId="5EB33CD7" w:rsidR="00A96332" w:rsidRPr="00C9357D" w:rsidRDefault="00A96332" w:rsidP="00A96332">
                            <w:pPr>
                              <w:rPr>
                                <w:sz w:val="22"/>
                              </w:rPr>
                            </w:pPr>
                            <w:r>
                              <w:rPr>
                                <w:color w:val="000000" w:themeColor="text1"/>
                              </w:rPr>
                              <w:t xml:space="preserve">6 </w:t>
                            </w:r>
                            <w:r w:rsidRPr="00C9357D">
                              <w:rPr>
                                <w:color w:val="000000" w:themeColor="text1"/>
                                <w:sz w:val="22"/>
                              </w:rPr>
                              <w:t>Il mio medico mi ha prescritto</w:t>
                            </w:r>
                            <w:r w:rsidR="00C9357D" w:rsidRPr="00C9357D">
                              <w:rPr>
                                <w:sz w:val="22"/>
                              </w:rPr>
                              <w:t xml:space="preserve"> </w:t>
                            </w:r>
                            <w:r w:rsidRPr="00C9357D">
                              <w:rPr>
                                <w:color w:val="000000" w:themeColor="text1"/>
                                <w:sz w:val="22"/>
                              </w:rPr>
                              <w:t>degli antibiotici da assumere per 10 giorni, ma mi sento meglio dopo 3 giorni, quindi smetterò di prenderli.</w:t>
                            </w:r>
                          </w:p>
                        </w:txbxContent>
                      </wps:txbx>
                      <wps:bodyPr rtlCol="0" anchor="ctr"/>
                    </wps:wsp>
                  </a:graphicData>
                </a:graphic>
              </wp:inline>
            </w:drawing>
          </mc:Choice>
          <mc:Fallback xmlns:oel="http://schemas.microsoft.com/office/2019/extlst">
            <w:pict>
              <v:shape w14:anchorId="6F5D3F7F" id="Speech Bubble: Oval 3118" o:spid="_x0000_s1885" type="#_x0000_t63" alt="6 My doctor gave me&#10;antibiotics to take for 10 days but I feel better after 3 days so I’m going to stop taking them.&#10;" style="width:200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BLgIAAKAEAAAOAAAAZHJzL2Uyb0RvYy54bWyslMlu2zAQhu8F+g4E77EWR45tWM7BaXop&#10;2qBpH4DmYrHgIpCMJb99h9Rioy16KOoDTZEz38z8o9HusdcKnbnz0poaF4scI26oZdKcavz92/Pd&#10;GiMfiGFEWcNrfOEeP+7fv9t17ZaXtrGKcYcAYvy2a2vchNBus8zThmviF7blBi6FdZoEeHSnjDnS&#10;AV2rrMzzVdZZx1pnKfceTp+GS7xPfCE4DV+E8DwgVWPILaTVpfUY12y/I9uTI20j6ZgG+YcsNJEG&#10;gs6oJxIIenPyN5SW1FlvRVhQqzMrhKQ81QDVFPkv1bw2pOWpFhDHt7NM/v9h6efza/viQIau9VsP&#10;21hFL5yO/5Af6pNYl1ks3gdE4bCslpvNpsCIwl2xXq/KZRXlzK7urfPhI7caxU2NO85O/INSsvX8&#10;QJSybyFpRs6ffEjiMWSIhreEsB8AFlpBL85Eobv7EsKNzboxKm+N7jdVlRoKGYxI2E05RL6xz1Kp&#10;1HJlUAc1rKuHKuXgrZIs3kY7707Hg3IIQtf4YVmW62Ks7MYM2MpAuVfd0i5cFI8MZb5ygSSLSg0R&#10;4ivNZyyhlJtQDFcNYXyIVuXwm4JNHknUBIxkAVnO7BEwWQ6QiT10Y7SPrjxNxOyc/y2xwXn2SJGt&#10;CbOzlsa6PwEUVDVGHuwnkQZpokqhP/agTY1Xq1W0jWdHyy4vDrmgDnYYVmJoY2FWaXAJGK1gDJIa&#10;48jGObt9TqGuH5b9TwAAAP//AwBQSwMEFAAGAAgAAAAhAJ2BrCvbAAAABQEAAA8AAABkcnMvZG93&#10;bnJldi54bWxMj0FLw0AQhe+C/2GZgje72yCtxmxKEcSjNBbscZudJqG7syG7bVJ/vaMXvTx4vOG9&#10;b4r15J244BC7QBoWcwUCqQ62o0bD7uP1/hFETIascYFQwxUjrMvbm8LkNoy0xUuVGsElFHOjoU2p&#10;z6WMdYvexHnokTg7hsGbxHZopB3MyOXeyUyppfSmI15oTY8vLdan6uw1NOMyVIu3/l1eV+6r2m72&#10;2edxr/XdbNo8g0g4pb9j+MFndCiZ6RDOZKNwGviR9KucPSjF9qAhe1opkGUh/9OX3wAAAP//AwBQ&#10;SwECLQAUAAYACAAAACEAtoM4kv4AAADhAQAAEwAAAAAAAAAAAAAAAAAAAAAAW0NvbnRlbnRfVHlw&#10;ZXNdLnhtbFBLAQItABQABgAIAAAAIQA4/SH/1gAAAJQBAAALAAAAAAAAAAAAAAAAAC8BAABfcmVs&#10;cy8ucmVsc1BLAQItABQABgAIAAAAIQCRe+nBLgIAAKAEAAAOAAAAAAAAAAAAAAAAAC4CAABkcnMv&#10;ZTJvRG9jLnhtbFBLAQItABQABgAIAAAAIQCdgawr2wAAAAUBAAAPAAAAAAAAAAAAAAAAAIgEAABk&#10;cnMvZG93bnJldi54bWxQSwUGAAAAAAQABADzAAAAkAUAAAAA&#10;" adj="1673,21503" filled="f" strokecolor="#732281" strokeweight="2.25pt">
                <v:textbox>
                  <w:txbxContent>
                    <w:p w14:paraId="3EDD59C5" w14:textId="5EB33CD7" w:rsidR="00A96332" w:rsidRPr="00C9357D" w:rsidRDefault="00A96332" w:rsidP="00A96332">
                      <w:pPr>
                        <w:rPr>
                          <w:sz w:val="22"/>
                        </w:rPr>
                      </w:pPr>
                      <w:r>
                        <w:rPr>
                          <w:color w:val="000000" w:themeColor="text1"/>
                        </w:rPr>
                        <w:t xml:space="preserve">6 </w:t>
                      </w:r>
                      <w:r w:rsidRPr="00C9357D">
                        <w:rPr>
                          <w:color w:val="000000" w:themeColor="text1"/>
                          <w:sz w:val="22"/>
                        </w:rPr>
                        <w:t>Il mio medico mi ha prescritto</w:t>
                      </w:r>
                      <w:r w:rsidR="00C9357D" w:rsidRPr="00C9357D">
                        <w:rPr>
                          <w:sz w:val="22"/>
                        </w:rPr>
                        <w:t xml:space="preserve"> </w:t>
                      </w:r>
                      <w:r w:rsidRPr="00C9357D">
                        <w:rPr>
                          <w:color w:val="000000" w:themeColor="text1"/>
                          <w:sz w:val="22"/>
                        </w:rPr>
                        <w:t>degli antibiotici da assumere per 10 giorni, ma mi sento meglio dopo 3 giorni, quindi smetterò di prenderli.</w:t>
                      </w:r>
                    </w:p>
                  </w:txbxContent>
                </v:textbox>
                <w10:anchorlock/>
              </v:shape>
            </w:pict>
          </mc:Fallback>
        </mc:AlternateContent>
      </w:r>
    </w:p>
    <w:p w14:paraId="6C6807A8" w14:textId="501E95F2" w:rsidR="00A96332" w:rsidRDefault="00A96332" w:rsidP="00A96332">
      <w:pPr>
        <w:spacing w:after="120" w:line="240" w:lineRule="auto"/>
        <w:ind w:left="284"/>
        <w:rPr>
          <w:rFonts w:eastAsia="Calibri" w:cs="Times New Roman"/>
          <w:szCs w:val="24"/>
        </w:rPr>
      </w:pPr>
      <w:r>
        <w:rPr>
          <w:noProof/>
        </w:rPr>
        <mc:AlternateContent>
          <mc:Choice Requires="wps">
            <w:drawing>
              <wp:inline distT="0" distB="0" distL="0" distR="0" wp14:anchorId="2A8D0D65" wp14:editId="136ED4DF">
                <wp:extent cx="2474790" cy="1842052"/>
                <wp:effectExtent l="38100" t="38100" r="40005" b="120650"/>
                <wp:docPr id="3122" name="Speech Bubble: Oval 3122" descr="7 My headache and flu&#10;symptoms are really&#10;getting me down. I think I need antibiotics!&#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D391F" w14:textId="77777777" w:rsidR="00A96332" w:rsidRDefault="00A96332" w:rsidP="00A96332">
                            <w:r>
                              <w:rPr>
                                <w:color w:val="000000" w:themeColor="text1"/>
                              </w:rPr>
                              <w:t>7 Il mal di testa e i sintomi influenzali mi stanno davvero buttando giù. Penso che mi servano gli antibiotici!</w:t>
                            </w:r>
                          </w:p>
                        </w:txbxContent>
                      </wps:txbx>
                      <wps:bodyPr rtlCol="0" anchor="ctr"/>
                    </wps:wsp>
                  </a:graphicData>
                </a:graphic>
              </wp:inline>
            </w:drawing>
          </mc:Choice>
          <mc:Fallback xmlns:oel="http://schemas.microsoft.com/office/2019/extlst">
            <w:pict>
              <v:shape w14:anchorId="2A8D0D65" id="Speech Bubble: Oval 3122" o:spid="_x0000_s1886" type="#_x0000_t63" alt="7 My headache and flu&#10;symptoms are really&#10;getting me down. I think I need antibiotics!&#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BvOKwIAAJ8EAAAOAAAAZHJzL2Uyb0RvYy54bWyslMmOEzEQhu9IvIPlO9PLZCNKZw4ZhguC&#10;EQMP4HhJG3mT7Ul33p6ye0kEiAMiB8ftqvqq6ndX7x56rdCZ+yCtaXB1V2LEDbVMmlODv397erfB&#10;KERiGFHW8AZfeMAP+7dvdp3b8tq2VjHuEUBM2HauwW2MblsUgbZck3BnHTdgFNZrEuHRnwrmSQd0&#10;rYq6LFdFZz1z3lIeApw+Dka8z3whOI1fhAg8ItVgqC3m1ef1mNZivyPbkyeulXQsg/xDFZpIA0ln&#10;1COJBL16+RtKS+ptsCLeUasLK4SkPPcA3VTlL928tMTx3AuIE9wsU/h/WPr5/OKePcjQubANsE1d&#10;9MLr9A/1oT6LdZnF4n1EFA7rxXqxfg+aUrBVm0VdLuskZ3ENdz7Ej9xqlDYN7jg78Q9KSRf4gShl&#10;X2PWjJw/hZjFY8gQDW8JYT8qjIRWcBdnotD94r7OcBD4xqe+9VkulpvVWMBIhFKmEhLe2CepVL5x&#10;ZVAHLWyW62UuIVglWbImv+BPx4PyCDI3eA2ZN9XIvXEDtjLQ7VW2vIsXxRNDma9cIMmSUEOG9Ebz&#10;GUso5SZWg6kljA/ZliX8pmRTRNY0AxNZQJUzewRMngNkYg+XMfqnUJ4HYg4u/1bYEDxH5MzWxDlY&#10;S2P9nwAKuhozD/6TSIM0SaXYH3vQpsGr1Tr5prOjZZdnj3xUBzvMKjG0tTCqNPoMTF4wBVmNcWLT&#10;mN0+51TX78r+JwAAAP//AwBQSwMEFAAGAAgAAAAhAD9HFkTdAAAABQEAAA8AAABkcnMvZG93bnJl&#10;di54bWxMj8FOwzAQRO9I/IO1SNyo01DRNsSpAKkXDpUoSHDcxEti1V5HsdOmf4/hQi8rjWY087bc&#10;TM6KIw3BeFYwn2UgiBuvDbcKPt63dysQISJrtJ5JwZkCbKrrqxIL7U/8Rsd9bEUq4VCggi7GvpAy&#10;NB05DDPfEyfv2w8OY5JDK/WAp1TurMyz7EE6NJwWOuzppaPmsB+dguew2JnP7diYafdlD/m5fjWL&#10;pVK3N9PTI4hIU/wPwy9+QocqMdV+ZB2EVZAeiX83efer9RJErSBfZ3OQVSkv6asfAAAA//8DAFBL&#10;AQItABQABgAIAAAAIQC2gziS/gAAAOEBAAATAAAAAAAAAAAAAAAAAAAAAABbQ29udGVudF9UeXBl&#10;c10ueG1sUEsBAi0AFAAGAAgAAAAhADj9If/WAAAAlAEAAAsAAAAAAAAAAAAAAAAALwEAAF9yZWxz&#10;Ly5yZWxzUEsBAi0AFAAGAAgAAAAhACsQG84rAgAAnwQAAA4AAAAAAAAAAAAAAAAALgIAAGRycy9l&#10;Mm9Eb2MueG1sUEsBAi0AFAAGAAgAAAAhAD9HFkTdAAAABQEAAA8AAAAAAAAAAAAAAAAAhQQAAGRy&#10;cy9kb3ducmV2LnhtbFBLBQYAAAAABAAEAPMAAACPBQAAAAA=&#10;" adj="18214,22591" filled="f" strokecolor="#732281" strokeweight="2.25pt">
                <v:textbox>
                  <w:txbxContent>
                    <w:p w14:paraId="4CAD391F" w14:textId="77777777" w:rsidR="00A96332" w:rsidRDefault="00A96332" w:rsidP="00A96332">
                      <w:r>
                        <w:rPr>
                          <w:color w:val="000000" w:themeColor="text1"/>
                        </w:rPr>
                        <w:t>7 Il mal di testa e i sintomi influenzali mi stanno davvero buttando giù. Penso che mi servano gli antibiotici!</w:t>
                      </w:r>
                    </w:p>
                  </w:txbxContent>
                </v:textbox>
                <w10:anchorlock/>
              </v:shape>
            </w:pict>
          </mc:Fallback>
        </mc:AlternateContent>
      </w:r>
      <w:r>
        <w:tab/>
      </w:r>
      <w:r>
        <w:tab/>
      </w:r>
      <w:r>
        <w:rPr>
          <w:noProof/>
        </w:rPr>
        <mc:AlternateContent>
          <mc:Choice Requires="wps">
            <w:drawing>
              <wp:inline distT="0" distB="0" distL="0" distR="0" wp14:anchorId="73DEB55F" wp14:editId="41E0E463">
                <wp:extent cx="2474790" cy="1842052"/>
                <wp:effectExtent l="38100" t="38100" r="40005" b="25400"/>
                <wp:docPr id="3119" name="Speech Bubble: Oval 3119" descr="8 I don’t take antibiotics unless I really need them&#10;as they might not work in the future.&#10;"/>
                <wp:cNvGraphicFramePr/>
                <a:graphic xmlns:a="http://schemas.openxmlformats.org/drawingml/2006/main">
                  <a:graphicData uri="http://schemas.microsoft.com/office/word/2010/wordprocessingShape">
                    <wps:wsp>
                      <wps:cNvSpPr/>
                      <wps:spPr>
                        <a:xfrm>
                          <a:off x="0" y="0"/>
                          <a:ext cx="2474790" cy="1842052"/>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904FB" w14:textId="21B6E991" w:rsidR="00A96332" w:rsidRDefault="00A96332" w:rsidP="00A96332">
                            <w:r>
                              <w:rPr>
                                <w:color w:val="000000" w:themeColor="text1"/>
                              </w:rPr>
                              <w:t>8 Non prendo antibiotici a meno che non mi serv</w:t>
                            </w:r>
                            <w:r w:rsidR="00C9357D">
                              <w:rPr>
                                <w:color w:val="000000" w:themeColor="text1"/>
                              </w:rPr>
                              <w:t>a</w:t>
                            </w:r>
                            <w:r>
                              <w:rPr>
                                <w:color w:val="000000" w:themeColor="text1"/>
                              </w:rPr>
                              <w:t>no davvero, perché potrebbero non funzionare in futuro.</w:t>
                            </w:r>
                          </w:p>
                        </w:txbxContent>
                      </wps:txbx>
                      <wps:bodyPr rtlCol="0" anchor="ctr"/>
                    </wps:wsp>
                  </a:graphicData>
                </a:graphic>
              </wp:inline>
            </w:drawing>
          </mc:Choice>
          <mc:Fallback xmlns:oel="http://schemas.microsoft.com/office/2019/extlst">
            <w:pict>
              <v:shape w14:anchorId="73DEB55F" id="Speech Bubble: Oval 3119" o:spid="_x0000_s1887" type="#_x0000_t63" alt="8 I don’t take antibiotics unless I really need them&#10;as they might not work in the future.&#10;" style="width:194.85pt;height:14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4K+LwIAAKAEAAAOAAAAZHJzL2Uyb0RvYy54bWyslMlu2zAQhu8F+g4E77GWWLZjWM7BaXop&#10;2qBpH4DmYrHgIpCMJb99h9Rioy16KOoDTZEz38z8o9HusdcKnbnz0poaF4scI26oZdKcavz92/Pd&#10;BiMfiGFEWcNrfOEeP+7fv9t17ZaXtrGKcYcAYvy2a2vchNBus8zThmviF7blBi6FdZoEeHSnjDnS&#10;AV2rrMzzVdZZx1pnKfceTp+GS7xPfCE4DV+E8DwgVWPILaTVpfUY12y/I9uTI20j6ZgG+YcsNJEG&#10;gs6oJxIIenPyN5SW1FlvRVhQqzMrhKQ81QDVFPkv1bw2pOWpFhDHt7NM/v9h6efza/viQIau9VsP&#10;21hFL5yO/5Af6pNYl1ks3gdE4bBcrpfrB9CUwl2xWZZ5VUY5s6t763z4yK1GcVPjjrMT/6CUbD0/&#10;EKXsW0iakfMnH5J4DBmi4S0h7EeBkdAKenEmCt0ty7K6H5t1Y1TeGi0fqio1FDIYkbCbcoh8Y5+l&#10;UqnlyqAOathU6yrl4K2SLN5GO+9Ox4NyCELXeH1flptirOzGDNjKQLlX3dIuXBSPDGW+coEki0oN&#10;EeIrzWcsoZSbUAxXDWF8iFbl8JuCTR5J1ASMZAFZzuwRMFkOkIk9dGO0j648TcTsnP8tscF59kiR&#10;rQmzs5bGuj8BFFQ1Rh7sJ5EGaaJKoT/2oE2NV6tNtI1nR8suLw65oA52GFZiaGNhVmlwCRitYAyS&#10;GuPIxjm7fU6hrh+W/U8AAAD//wMAUEsDBBQABgAIAAAAIQC1zBnE3AAAAAUBAAAPAAAAZHJzL2Rv&#10;d25yZXYueG1sTI/NasMwEITvhbyD2EBvjWwX8uNaDqFQeixxC81RsTa2qbQylhI7ffpue2kuC8MM&#10;M98W28lZccEhdJ4UpIsEBFLtTUeNgo/3l4c1iBA1GW09oYIrBtiWs7tC58aPtMdLFRvBJRRyraCN&#10;sc+lDHWLToeF75HYO/nB6chyaKQZ9MjlzsosSZbS6Y54odU9PrdYf1Vnp6AZl75KX/s3eV3Z72q/&#10;O2Sfp4NS9/Np9wQi4hT/w/CLz+hQMtPRn8kEYRXwI/Hvsve43qxAHBVkmyQFWRbylr78AQAA//8D&#10;AFBLAQItABQABgAIAAAAIQC2gziS/gAAAOEBAAATAAAAAAAAAAAAAAAAAAAAAABbQ29udGVudF9U&#10;eXBlc10ueG1sUEsBAi0AFAAGAAgAAAAhADj9If/WAAAAlAEAAAsAAAAAAAAAAAAAAAAALwEAAF9y&#10;ZWxzLy5yZWxzUEsBAi0AFAAGAAgAAAAhACu7gr4vAgAAoAQAAA4AAAAAAAAAAAAAAAAALgIAAGRy&#10;cy9lMm9Eb2MueG1sUEsBAi0AFAAGAAgAAAAhALXMGcTcAAAABQEAAA8AAAAAAAAAAAAAAAAAiQQA&#10;AGRycy9kb3ducmV2LnhtbFBLBQYAAAAABAAEAPMAAACSBQAAAAA=&#10;" adj="1673,21503" filled="f" strokecolor="#732281" strokeweight="2.25pt">
                <v:textbox>
                  <w:txbxContent>
                    <w:p w14:paraId="3DF904FB" w14:textId="21B6E991" w:rsidR="00A96332" w:rsidRDefault="00A96332" w:rsidP="00A96332">
                      <w:r>
                        <w:rPr>
                          <w:color w:val="000000" w:themeColor="text1"/>
                        </w:rPr>
                        <w:t>8 Non prendo antibiotici a meno che non mi serv</w:t>
                      </w:r>
                      <w:r w:rsidR="00C9357D">
                        <w:rPr>
                          <w:color w:val="000000" w:themeColor="text1"/>
                        </w:rPr>
                        <w:t>a</w:t>
                      </w:r>
                      <w:r>
                        <w:rPr>
                          <w:color w:val="000000" w:themeColor="text1"/>
                        </w:rPr>
                        <w:t>no davvero, perché potrebbero non funzionare in futuro.</w:t>
                      </w:r>
                    </w:p>
                  </w:txbxContent>
                </v:textbox>
                <w10:anchorlock/>
              </v:shape>
            </w:pict>
          </mc:Fallback>
        </mc:AlternateContent>
      </w:r>
      <w:r>
        <w:br w:type="page"/>
      </w:r>
      <w:bookmarkEnd w:id="41"/>
    </w:p>
    <w:bookmarkEnd w:id="50"/>
    <w:p w14:paraId="0944DD2E" w14:textId="15C7F64C" w:rsidR="00D7349F" w:rsidRPr="00BE7670" w:rsidRDefault="00D7349F" w:rsidP="00D7349F">
      <w:pPr>
        <w:pStyle w:val="1"/>
      </w:pPr>
      <w:r>
        <w:lastRenderedPageBreak/>
        <w:t>e-Bug Ciclo didattico quattro</w:t>
      </w:r>
      <w:r w:rsidR="00CF2156">
        <w:t>:</w:t>
      </w:r>
      <w:r>
        <w:t xml:space="preserve"> risposte per l'insegnante</w:t>
      </w:r>
    </w:p>
    <w:p w14:paraId="60A60752" w14:textId="658AE291" w:rsidR="00D7349F" w:rsidRPr="00BE7670" w:rsidRDefault="00D7349F" w:rsidP="00D7349F">
      <w:pPr>
        <w:rPr>
          <w:rFonts w:cs="Arial"/>
          <w:szCs w:val="24"/>
        </w:rPr>
      </w:pPr>
    </w:p>
    <w:p w14:paraId="5C73C841" w14:textId="7A2EF417" w:rsidR="00D7349F" w:rsidRPr="00BE7670" w:rsidRDefault="00D7349F" w:rsidP="00D7349F">
      <w:pPr>
        <w:pStyle w:val="2"/>
      </w:pPr>
      <w:r>
        <w:t xml:space="preserve">Lezione due: </w:t>
      </w:r>
      <w:r w:rsidR="00CF2156">
        <w:t>m</w:t>
      </w:r>
      <w:r>
        <w:t xml:space="preserve">icrorganismi: </w:t>
      </w:r>
      <w:r w:rsidR="00CF2156">
        <w:t>m</w:t>
      </w:r>
      <w:r>
        <w:t>icrobi utili</w:t>
      </w:r>
    </w:p>
    <w:p w14:paraId="60D63BEE" w14:textId="0AF81AC5" w:rsidR="00D7349F" w:rsidRDefault="00D7349F" w:rsidP="00D7349F">
      <w:pPr>
        <w:pStyle w:val="3"/>
      </w:pPr>
      <w:r>
        <w:t xml:space="preserve">SW1 I microbi utili e le loro proprietà </w:t>
      </w:r>
    </w:p>
    <w:p w14:paraId="6B27AF03" w14:textId="16BCB9BE" w:rsidR="00D7349F" w:rsidRPr="00D7349F" w:rsidRDefault="00D7349F" w:rsidP="00D7349F">
      <w:r>
        <w:t>Disponibile anche in TS1</w:t>
      </w:r>
    </w:p>
    <w:tbl>
      <w:tblPr>
        <w:tblStyle w:val="a8"/>
        <w:tblW w:w="9351" w:type="dxa"/>
        <w:tblLook w:val="04A0" w:firstRow="1" w:lastRow="0" w:firstColumn="1" w:lastColumn="0" w:noHBand="0" w:noVBand="1"/>
      </w:tblPr>
      <w:tblGrid>
        <w:gridCol w:w="3005"/>
        <w:gridCol w:w="1243"/>
        <w:gridCol w:w="5103"/>
      </w:tblGrid>
      <w:tr w:rsidR="00D7349F" w:rsidRPr="00BE7670" w14:paraId="33BE3E0F" w14:textId="77777777" w:rsidTr="00D7349F">
        <w:tc>
          <w:tcPr>
            <w:tcW w:w="3005" w:type="dxa"/>
          </w:tcPr>
          <w:p w14:paraId="15C5FCE5" w14:textId="77777777" w:rsidR="00D7349F" w:rsidRPr="003A782A" w:rsidRDefault="00D7349F" w:rsidP="00D7349F">
            <w:pPr>
              <w:pStyle w:val="Default"/>
              <w:rPr>
                <w:rFonts w:ascii="Arial" w:hAnsi="Arial" w:cs="Arial"/>
                <w:b/>
                <w:bCs/>
              </w:rPr>
            </w:pPr>
            <w:r>
              <w:rPr>
                <w:rFonts w:ascii="Arial" w:hAnsi="Arial"/>
                <w:b/>
                <w:bCs/>
              </w:rPr>
              <w:t>Nome microbo utile</w:t>
            </w:r>
          </w:p>
        </w:tc>
        <w:tc>
          <w:tcPr>
            <w:tcW w:w="1243" w:type="dxa"/>
          </w:tcPr>
          <w:p w14:paraId="67839217" w14:textId="77777777" w:rsidR="00D7349F" w:rsidRPr="003A782A" w:rsidRDefault="00D7349F" w:rsidP="00D7349F">
            <w:pPr>
              <w:rPr>
                <w:rFonts w:cs="Arial"/>
                <w:b/>
                <w:bCs/>
                <w:szCs w:val="24"/>
              </w:rPr>
            </w:pPr>
            <w:r>
              <w:rPr>
                <w:b/>
                <w:bCs/>
                <w:szCs w:val="24"/>
              </w:rPr>
              <w:t>Tipo</w:t>
            </w:r>
          </w:p>
        </w:tc>
        <w:tc>
          <w:tcPr>
            <w:tcW w:w="5103" w:type="dxa"/>
          </w:tcPr>
          <w:p w14:paraId="3D885F56" w14:textId="77777777" w:rsidR="00D7349F" w:rsidRPr="003A782A" w:rsidRDefault="00D7349F" w:rsidP="00D7349F">
            <w:pPr>
              <w:rPr>
                <w:rFonts w:cs="Arial"/>
                <w:b/>
                <w:bCs/>
                <w:szCs w:val="24"/>
              </w:rPr>
            </w:pPr>
            <w:r>
              <w:rPr>
                <w:b/>
                <w:bCs/>
                <w:szCs w:val="24"/>
              </w:rPr>
              <w:t>Uso</w:t>
            </w:r>
          </w:p>
        </w:tc>
      </w:tr>
      <w:tr w:rsidR="00D7349F" w:rsidRPr="00BE7670" w14:paraId="3C985BE2" w14:textId="77777777" w:rsidTr="00D7349F">
        <w:tc>
          <w:tcPr>
            <w:tcW w:w="3005" w:type="dxa"/>
          </w:tcPr>
          <w:p w14:paraId="245F9ACB" w14:textId="77777777" w:rsidR="00D7349F" w:rsidRPr="00BE7670" w:rsidRDefault="00D7349F" w:rsidP="00D7349F">
            <w:pPr>
              <w:rPr>
                <w:rFonts w:cs="Arial"/>
                <w:szCs w:val="24"/>
              </w:rPr>
            </w:pPr>
            <w:r>
              <w:t>Batteri dell'acido lattico</w:t>
            </w:r>
          </w:p>
        </w:tc>
        <w:tc>
          <w:tcPr>
            <w:tcW w:w="1243" w:type="dxa"/>
          </w:tcPr>
          <w:p w14:paraId="02C23351" w14:textId="77777777" w:rsidR="00D7349F" w:rsidRPr="00BE7670" w:rsidRDefault="00D7349F" w:rsidP="00D7349F">
            <w:pPr>
              <w:pStyle w:val="Default"/>
              <w:rPr>
                <w:rFonts w:ascii="Arial" w:hAnsi="Arial" w:cs="Arial"/>
              </w:rPr>
            </w:pPr>
            <w:r>
              <w:rPr>
                <w:rFonts w:ascii="Arial" w:hAnsi="Arial"/>
              </w:rPr>
              <w:t xml:space="preserve">Batteri </w:t>
            </w:r>
          </w:p>
        </w:tc>
        <w:tc>
          <w:tcPr>
            <w:tcW w:w="5103" w:type="dxa"/>
          </w:tcPr>
          <w:p w14:paraId="6F376E88" w14:textId="77777777" w:rsidR="00D7349F" w:rsidRPr="00BE7670" w:rsidRDefault="00D7349F" w:rsidP="00D7349F">
            <w:pPr>
              <w:pStyle w:val="Default"/>
              <w:rPr>
                <w:rFonts w:ascii="Arial" w:hAnsi="Arial" w:cs="Arial"/>
              </w:rPr>
            </w:pPr>
            <w:r>
              <w:rPr>
                <w:rFonts w:ascii="Arial" w:hAnsi="Arial"/>
              </w:rPr>
              <w:t xml:space="preserve">Producono formaggio, yogurt, kefir e kimchi. </w:t>
            </w:r>
          </w:p>
        </w:tc>
      </w:tr>
      <w:tr w:rsidR="00D7349F" w:rsidRPr="00BE7670" w14:paraId="37140B8B" w14:textId="77777777" w:rsidTr="00D7349F">
        <w:tc>
          <w:tcPr>
            <w:tcW w:w="3005" w:type="dxa"/>
          </w:tcPr>
          <w:p w14:paraId="3C09BD0D" w14:textId="77777777" w:rsidR="00D7349F" w:rsidRPr="00BE7670" w:rsidRDefault="00D7349F" w:rsidP="00D7349F">
            <w:pPr>
              <w:pStyle w:val="Default"/>
              <w:rPr>
                <w:rFonts w:ascii="Arial" w:hAnsi="Arial" w:cs="Arial"/>
              </w:rPr>
            </w:pPr>
            <w:r>
              <w:rPr>
                <w:rFonts w:ascii="Arial" w:hAnsi="Arial"/>
                <w:i/>
                <w:iCs/>
              </w:rPr>
              <w:t xml:space="preserve">Saccharomyces </w:t>
            </w:r>
          </w:p>
        </w:tc>
        <w:tc>
          <w:tcPr>
            <w:tcW w:w="1243" w:type="dxa"/>
          </w:tcPr>
          <w:p w14:paraId="5CA66E4B" w14:textId="77777777" w:rsidR="00D7349F" w:rsidRPr="00BE7670" w:rsidRDefault="00D7349F" w:rsidP="00D7349F">
            <w:pPr>
              <w:rPr>
                <w:rFonts w:cs="Arial"/>
                <w:szCs w:val="24"/>
              </w:rPr>
            </w:pPr>
            <w:r>
              <w:t>Funghi</w:t>
            </w:r>
          </w:p>
        </w:tc>
        <w:tc>
          <w:tcPr>
            <w:tcW w:w="5103" w:type="dxa"/>
          </w:tcPr>
          <w:p w14:paraId="77E21387" w14:textId="77777777" w:rsidR="00D7349F" w:rsidRPr="00BE7670" w:rsidRDefault="00D7349F" w:rsidP="00D7349F">
            <w:pPr>
              <w:pStyle w:val="Default"/>
              <w:rPr>
                <w:rFonts w:ascii="Arial" w:hAnsi="Arial" w:cs="Arial"/>
              </w:rPr>
            </w:pPr>
            <w:r>
              <w:rPr>
                <w:rFonts w:ascii="Arial" w:hAnsi="Arial"/>
              </w:rPr>
              <w:t xml:space="preserve">Producono pane, birra, sidro e vino </w:t>
            </w:r>
          </w:p>
        </w:tc>
      </w:tr>
      <w:tr w:rsidR="00D7349F" w:rsidRPr="00BE7670" w14:paraId="288CB454" w14:textId="77777777" w:rsidTr="00D7349F">
        <w:tc>
          <w:tcPr>
            <w:tcW w:w="3005" w:type="dxa"/>
          </w:tcPr>
          <w:p w14:paraId="170BA3BF" w14:textId="77777777" w:rsidR="00D7349F" w:rsidRPr="00BE7670" w:rsidRDefault="00D7349F" w:rsidP="00D7349F">
            <w:pPr>
              <w:pStyle w:val="Default"/>
              <w:rPr>
                <w:rFonts w:ascii="Arial" w:hAnsi="Arial" w:cs="Arial"/>
              </w:rPr>
            </w:pPr>
            <w:r>
              <w:rPr>
                <w:rFonts w:ascii="Arial" w:hAnsi="Arial"/>
              </w:rPr>
              <w:t xml:space="preserve">Batteri acetici (AAB) </w:t>
            </w:r>
          </w:p>
        </w:tc>
        <w:tc>
          <w:tcPr>
            <w:tcW w:w="1243" w:type="dxa"/>
          </w:tcPr>
          <w:p w14:paraId="34959E78" w14:textId="77777777" w:rsidR="00D7349F" w:rsidRPr="00BE7670" w:rsidRDefault="00D7349F" w:rsidP="00D7349F">
            <w:pPr>
              <w:pStyle w:val="Default"/>
              <w:rPr>
                <w:rFonts w:ascii="Arial" w:hAnsi="Arial" w:cs="Arial"/>
              </w:rPr>
            </w:pPr>
            <w:r>
              <w:rPr>
                <w:rFonts w:ascii="Arial" w:hAnsi="Arial"/>
              </w:rPr>
              <w:t xml:space="preserve">Batteri </w:t>
            </w:r>
          </w:p>
        </w:tc>
        <w:tc>
          <w:tcPr>
            <w:tcW w:w="5103" w:type="dxa"/>
          </w:tcPr>
          <w:p w14:paraId="6AED3164" w14:textId="77777777" w:rsidR="00D7349F" w:rsidRPr="00BE7670" w:rsidRDefault="00D7349F" w:rsidP="00D7349F">
            <w:pPr>
              <w:pStyle w:val="Default"/>
              <w:rPr>
                <w:rFonts w:ascii="Arial" w:hAnsi="Arial" w:cs="Arial"/>
              </w:rPr>
            </w:pPr>
            <w:r>
              <w:rPr>
                <w:rFonts w:ascii="Arial" w:hAnsi="Arial"/>
              </w:rPr>
              <w:t xml:space="preserve">Produzione tradizionale di aceto </w:t>
            </w:r>
          </w:p>
        </w:tc>
      </w:tr>
      <w:tr w:rsidR="00D7349F" w:rsidRPr="00BE7670" w14:paraId="418C794E" w14:textId="77777777" w:rsidTr="00D7349F">
        <w:tc>
          <w:tcPr>
            <w:tcW w:w="3005" w:type="dxa"/>
          </w:tcPr>
          <w:p w14:paraId="38EEBCAE" w14:textId="77777777" w:rsidR="00D7349F" w:rsidRPr="00BE7670" w:rsidRDefault="00D7349F" w:rsidP="00D7349F">
            <w:pPr>
              <w:pStyle w:val="Default"/>
              <w:rPr>
                <w:rFonts w:ascii="Arial" w:hAnsi="Arial" w:cs="Arial"/>
              </w:rPr>
            </w:pPr>
            <w:r>
              <w:rPr>
                <w:rFonts w:ascii="Arial" w:hAnsi="Arial"/>
                <w:i/>
                <w:iCs/>
              </w:rPr>
              <w:t xml:space="preserve">Bacillus thuringiensis </w:t>
            </w:r>
            <w:r>
              <w:rPr>
                <w:rFonts w:ascii="Arial" w:hAnsi="Arial"/>
              </w:rPr>
              <w:t xml:space="preserve">(Bt) </w:t>
            </w:r>
          </w:p>
        </w:tc>
        <w:tc>
          <w:tcPr>
            <w:tcW w:w="1243" w:type="dxa"/>
          </w:tcPr>
          <w:p w14:paraId="39C92199" w14:textId="77777777" w:rsidR="00D7349F" w:rsidRPr="00BE7670" w:rsidRDefault="00D7349F" w:rsidP="00D7349F">
            <w:pPr>
              <w:pStyle w:val="Default"/>
              <w:rPr>
                <w:rFonts w:ascii="Arial" w:hAnsi="Arial" w:cs="Arial"/>
              </w:rPr>
            </w:pPr>
            <w:r>
              <w:rPr>
                <w:rFonts w:ascii="Arial" w:hAnsi="Arial"/>
              </w:rPr>
              <w:t xml:space="preserve">Batteri </w:t>
            </w:r>
          </w:p>
        </w:tc>
        <w:tc>
          <w:tcPr>
            <w:tcW w:w="5103" w:type="dxa"/>
          </w:tcPr>
          <w:p w14:paraId="741AC1DF" w14:textId="77777777" w:rsidR="00D7349F" w:rsidRPr="00BE7670" w:rsidRDefault="00D7349F" w:rsidP="00D7349F">
            <w:pPr>
              <w:pStyle w:val="Default"/>
              <w:rPr>
                <w:rFonts w:ascii="Arial" w:hAnsi="Arial" w:cs="Arial"/>
              </w:rPr>
            </w:pPr>
            <w:r>
              <w:rPr>
                <w:rFonts w:ascii="Arial" w:hAnsi="Arial"/>
              </w:rPr>
              <w:t xml:space="preserve">Pesticidi naturali </w:t>
            </w:r>
          </w:p>
        </w:tc>
      </w:tr>
      <w:tr w:rsidR="00D7349F" w:rsidRPr="00BE7670" w14:paraId="52363A2B" w14:textId="77777777" w:rsidTr="00D7349F">
        <w:tc>
          <w:tcPr>
            <w:tcW w:w="3005" w:type="dxa"/>
          </w:tcPr>
          <w:p w14:paraId="45167163" w14:textId="77777777" w:rsidR="00D7349F" w:rsidRPr="00BE7670" w:rsidRDefault="00D7349F" w:rsidP="00D7349F">
            <w:pPr>
              <w:pStyle w:val="Default"/>
              <w:rPr>
                <w:rFonts w:ascii="Arial" w:hAnsi="Arial" w:cs="Arial"/>
              </w:rPr>
            </w:pPr>
            <w:r>
              <w:rPr>
                <w:rFonts w:ascii="Arial" w:hAnsi="Arial"/>
                <w:i/>
                <w:iCs/>
              </w:rPr>
              <w:t xml:space="preserve">Cyanobacteria </w:t>
            </w:r>
          </w:p>
        </w:tc>
        <w:tc>
          <w:tcPr>
            <w:tcW w:w="1243" w:type="dxa"/>
          </w:tcPr>
          <w:p w14:paraId="0908CAD2" w14:textId="77777777" w:rsidR="00D7349F" w:rsidRPr="00BE7670" w:rsidRDefault="00D7349F" w:rsidP="00D7349F">
            <w:pPr>
              <w:pStyle w:val="Default"/>
              <w:rPr>
                <w:rFonts w:ascii="Arial" w:hAnsi="Arial" w:cs="Arial"/>
              </w:rPr>
            </w:pPr>
            <w:r>
              <w:rPr>
                <w:rFonts w:ascii="Arial" w:hAnsi="Arial"/>
              </w:rPr>
              <w:t xml:space="preserve">Batteri </w:t>
            </w:r>
          </w:p>
        </w:tc>
        <w:tc>
          <w:tcPr>
            <w:tcW w:w="5103" w:type="dxa"/>
          </w:tcPr>
          <w:p w14:paraId="31598453" w14:textId="5C5D1CB7" w:rsidR="00D7349F" w:rsidRPr="00BE7670" w:rsidRDefault="00D7349F" w:rsidP="00D7349F">
            <w:pPr>
              <w:pStyle w:val="Default"/>
              <w:rPr>
                <w:rFonts w:ascii="Arial" w:hAnsi="Arial" w:cs="Arial"/>
              </w:rPr>
            </w:pPr>
            <w:r>
              <w:rPr>
                <w:rFonts w:ascii="Arial" w:hAnsi="Arial"/>
              </w:rPr>
              <w:t>Coltivati in vasche aperte o in fotobioreattori e alimentat</w:t>
            </w:r>
            <w:r w:rsidR="002C29B0">
              <w:rPr>
                <w:rFonts w:ascii="Arial" w:hAnsi="Arial"/>
              </w:rPr>
              <w:t>i</w:t>
            </w:r>
            <w:r>
              <w:rPr>
                <w:rFonts w:ascii="Arial" w:hAnsi="Arial"/>
              </w:rPr>
              <w:t xml:space="preserve"> con CO2 e altri nutrienti per favorire la fotosintesi. I componenti cellulari si possono estrarre per produrre biodiesel o bioetanolo (dai carboidrati, con l'ausilio di </w:t>
            </w:r>
            <w:r>
              <w:rPr>
                <w:rFonts w:ascii="Arial" w:hAnsi="Arial"/>
                <w:i/>
                <w:iCs/>
              </w:rPr>
              <w:t>Saccharomyces</w:t>
            </w:r>
            <w:r>
              <w:rPr>
                <w:rFonts w:ascii="Arial" w:hAnsi="Arial"/>
              </w:rPr>
              <w:t xml:space="preserve">). </w:t>
            </w:r>
          </w:p>
        </w:tc>
      </w:tr>
    </w:tbl>
    <w:p w14:paraId="2CAAA6E2" w14:textId="6967C1D9" w:rsidR="00D7349F" w:rsidRPr="00BE7670" w:rsidRDefault="00D7349F" w:rsidP="00D7349F">
      <w:pPr>
        <w:pStyle w:val="2"/>
      </w:pPr>
      <w:r>
        <w:t xml:space="preserve">Lezione tre: </w:t>
      </w:r>
      <w:r w:rsidR="002C29B0">
        <w:t>m</w:t>
      </w:r>
      <w:r>
        <w:t xml:space="preserve">icrorganismi: </w:t>
      </w:r>
      <w:r w:rsidR="002C29B0">
        <w:t>m</w:t>
      </w:r>
      <w:r>
        <w:t xml:space="preserve">icrobi </w:t>
      </w:r>
      <w:r w:rsidR="002C29B0">
        <w:t>nocivi</w:t>
      </w:r>
    </w:p>
    <w:p w14:paraId="29D0E739" w14:textId="5F501A03" w:rsidR="00D7349F" w:rsidRDefault="00D7349F" w:rsidP="00D7349F">
      <w:pPr>
        <w:pStyle w:val="3"/>
      </w:pPr>
      <w:r>
        <w:t xml:space="preserve">SW1 Fogli "Abbina le malattie" </w:t>
      </w:r>
    </w:p>
    <w:p w14:paraId="1F02E080" w14:textId="327E9ED7" w:rsidR="00D7349F" w:rsidRPr="00D7349F" w:rsidRDefault="00D7349F" w:rsidP="00D7349F">
      <w:r>
        <w:t>Disponibile anche in TS1</w:t>
      </w:r>
    </w:p>
    <w:p w14:paraId="2EA084A3" w14:textId="0C5D9AF2" w:rsidR="003A782A" w:rsidRDefault="003A782A" w:rsidP="003A782A">
      <w:pPr>
        <w:pStyle w:val="a3"/>
        <w:numPr>
          <w:ilvl w:val="0"/>
          <w:numId w:val="113"/>
        </w:numPr>
      </w:pPr>
      <w:bookmarkStart w:id="51" w:name="_Hlk90890447"/>
      <w:r>
        <w:t>Microbo infettivo</w:t>
      </w:r>
    </w:p>
    <w:tbl>
      <w:tblPr>
        <w:tblStyle w:val="a8"/>
        <w:tblW w:w="0" w:type="auto"/>
        <w:tblLayout w:type="fixed"/>
        <w:tblLook w:val="04A0" w:firstRow="1" w:lastRow="0" w:firstColumn="1" w:lastColumn="0" w:noHBand="0" w:noVBand="1"/>
      </w:tblPr>
      <w:tblGrid>
        <w:gridCol w:w="3114"/>
        <w:gridCol w:w="5902"/>
      </w:tblGrid>
      <w:tr w:rsidR="00D7349F" w:rsidRPr="00BE7670" w14:paraId="5B42497A" w14:textId="77777777" w:rsidTr="00C92600">
        <w:tc>
          <w:tcPr>
            <w:tcW w:w="3114" w:type="dxa"/>
          </w:tcPr>
          <w:p w14:paraId="5D512E2C" w14:textId="77777777" w:rsidR="00D7349F" w:rsidRPr="003A782A" w:rsidRDefault="00D7349F" w:rsidP="00D7349F">
            <w:pPr>
              <w:rPr>
                <w:rFonts w:cs="Arial"/>
                <w:b/>
                <w:bCs/>
                <w:szCs w:val="24"/>
              </w:rPr>
            </w:pPr>
            <w:r>
              <w:rPr>
                <w:b/>
                <w:bCs/>
                <w:szCs w:val="24"/>
              </w:rPr>
              <w:t>Microbo infettivo</w:t>
            </w:r>
          </w:p>
        </w:tc>
        <w:tc>
          <w:tcPr>
            <w:tcW w:w="5902" w:type="dxa"/>
          </w:tcPr>
          <w:p w14:paraId="0E65322B" w14:textId="77777777" w:rsidR="00D7349F" w:rsidRPr="003A782A" w:rsidRDefault="00D7349F" w:rsidP="00D7349F">
            <w:pPr>
              <w:rPr>
                <w:rFonts w:cs="Arial"/>
                <w:b/>
                <w:bCs/>
                <w:szCs w:val="24"/>
              </w:rPr>
            </w:pPr>
            <w:r>
              <w:rPr>
                <w:b/>
                <w:bCs/>
                <w:szCs w:val="24"/>
              </w:rPr>
              <w:t>Malattia</w:t>
            </w:r>
          </w:p>
        </w:tc>
      </w:tr>
      <w:tr w:rsidR="00D7349F" w:rsidRPr="00BE7670" w14:paraId="5283CFE1" w14:textId="77777777" w:rsidTr="00C92600">
        <w:tc>
          <w:tcPr>
            <w:tcW w:w="3114" w:type="dxa"/>
          </w:tcPr>
          <w:p w14:paraId="1909AD75" w14:textId="77777777" w:rsidR="00D7349F" w:rsidRPr="00BE7670" w:rsidRDefault="00D7349F" w:rsidP="00D7349F">
            <w:pPr>
              <w:rPr>
                <w:rFonts w:cs="Arial"/>
                <w:szCs w:val="24"/>
              </w:rPr>
            </w:pPr>
            <w:r>
              <w:t>Batteri</w:t>
            </w:r>
          </w:p>
        </w:tc>
        <w:tc>
          <w:tcPr>
            <w:tcW w:w="5902" w:type="dxa"/>
          </w:tcPr>
          <w:p w14:paraId="235016B4" w14:textId="77777777" w:rsidR="00D7349F" w:rsidRPr="00BE7670" w:rsidRDefault="00D7349F" w:rsidP="00D7349F">
            <w:pPr>
              <w:pStyle w:val="Default"/>
              <w:rPr>
                <w:rFonts w:ascii="Arial" w:hAnsi="Arial" w:cs="Arial"/>
              </w:rPr>
            </w:pPr>
            <w:r>
              <w:rPr>
                <w:rFonts w:ascii="Arial" w:hAnsi="Arial"/>
              </w:rPr>
              <w:t xml:space="preserve">Meningite batterica, clamidia, MRSA </w:t>
            </w:r>
          </w:p>
        </w:tc>
      </w:tr>
      <w:tr w:rsidR="00D7349F" w:rsidRPr="00BE7670" w14:paraId="6A79C61A" w14:textId="77777777" w:rsidTr="00C92600">
        <w:tc>
          <w:tcPr>
            <w:tcW w:w="3114" w:type="dxa"/>
          </w:tcPr>
          <w:p w14:paraId="25CAD86F" w14:textId="77777777" w:rsidR="00D7349F" w:rsidRPr="00BE7670" w:rsidRDefault="00D7349F" w:rsidP="00D7349F">
            <w:pPr>
              <w:rPr>
                <w:rFonts w:cs="Arial"/>
                <w:szCs w:val="24"/>
              </w:rPr>
            </w:pPr>
            <w:r>
              <w:t>Virus</w:t>
            </w:r>
          </w:p>
        </w:tc>
        <w:tc>
          <w:tcPr>
            <w:tcW w:w="5902" w:type="dxa"/>
          </w:tcPr>
          <w:p w14:paraId="71DDF12A" w14:textId="77777777" w:rsidR="00D7349F" w:rsidRPr="00BE7670" w:rsidRDefault="00D7349F" w:rsidP="00D7349F">
            <w:pPr>
              <w:pStyle w:val="Default"/>
              <w:rPr>
                <w:rFonts w:ascii="Arial" w:hAnsi="Arial" w:cs="Arial"/>
              </w:rPr>
            </w:pPr>
            <w:r>
              <w:rPr>
                <w:rFonts w:ascii="Arial" w:hAnsi="Arial"/>
              </w:rPr>
              <w:t xml:space="preserve">HIV, varicella, influenza, morbillo, mononucleosi </w:t>
            </w:r>
          </w:p>
        </w:tc>
      </w:tr>
      <w:tr w:rsidR="00D7349F" w:rsidRPr="00BE7670" w14:paraId="4170B802" w14:textId="77777777" w:rsidTr="00C92600">
        <w:tc>
          <w:tcPr>
            <w:tcW w:w="3114" w:type="dxa"/>
          </w:tcPr>
          <w:p w14:paraId="5CB1B85F" w14:textId="77777777" w:rsidR="00D7349F" w:rsidRPr="00BE7670" w:rsidRDefault="00D7349F" w:rsidP="00D7349F">
            <w:pPr>
              <w:rPr>
                <w:rFonts w:cs="Arial"/>
                <w:szCs w:val="24"/>
              </w:rPr>
            </w:pPr>
            <w:r>
              <w:t>Funghi</w:t>
            </w:r>
          </w:p>
        </w:tc>
        <w:tc>
          <w:tcPr>
            <w:tcW w:w="5902" w:type="dxa"/>
          </w:tcPr>
          <w:p w14:paraId="28FB080E" w14:textId="77777777" w:rsidR="00D7349F" w:rsidRPr="00BE7670" w:rsidRDefault="00D7349F" w:rsidP="00D7349F">
            <w:pPr>
              <w:rPr>
                <w:rFonts w:cs="Arial"/>
                <w:szCs w:val="24"/>
              </w:rPr>
            </w:pPr>
            <w:r>
              <w:t>Candidosi</w:t>
            </w:r>
          </w:p>
        </w:tc>
      </w:tr>
    </w:tbl>
    <w:p w14:paraId="7E0DEA36" w14:textId="77777777" w:rsidR="003A782A" w:rsidRDefault="003A782A"/>
    <w:p w14:paraId="76DF1193" w14:textId="1F653EC0" w:rsidR="003A782A" w:rsidRDefault="003A782A" w:rsidP="003A782A">
      <w:pPr>
        <w:pStyle w:val="a3"/>
        <w:numPr>
          <w:ilvl w:val="0"/>
          <w:numId w:val="113"/>
        </w:numPr>
      </w:pPr>
      <w:r>
        <w:t>Sintomi</w:t>
      </w:r>
    </w:p>
    <w:tbl>
      <w:tblPr>
        <w:tblStyle w:val="a8"/>
        <w:tblW w:w="0" w:type="auto"/>
        <w:tblLayout w:type="fixed"/>
        <w:tblLook w:val="04A0" w:firstRow="1" w:lastRow="0" w:firstColumn="1" w:lastColumn="0" w:noHBand="0" w:noVBand="1"/>
      </w:tblPr>
      <w:tblGrid>
        <w:gridCol w:w="3114"/>
        <w:gridCol w:w="5902"/>
      </w:tblGrid>
      <w:tr w:rsidR="00D7349F" w:rsidRPr="00BE7670" w14:paraId="038CE404" w14:textId="77777777" w:rsidTr="00C92600">
        <w:tc>
          <w:tcPr>
            <w:tcW w:w="3114" w:type="dxa"/>
          </w:tcPr>
          <w:p w14:paraId="54D7ABBD" w14:textId="77777777" w:rsidR="00D7349F" w:rsidRPr="003A782A" w:rsidRDefault="00D7349F" w:rsidP="00D7349F">
            <w:pPr>
              <w:rPr>
                <w:rFonts w:cs="Arial"/>
                <w:b/>
                <w:bCs/>
                <w:szCs w:val="24"/>
              </w:rPr>
            </w:pPr>
            <w:r>
              <w:rPr>
                <w:b/>
                <w:bCs/>
                <w:szCs w:val="24"/>
              </w:rPr>
              <w:t>Sintomi</w:t>
            </w:r>
          </w:p>
        </w:tc>
        <w:tc>
          <w:tcPr>
            <w:tcW w:w="5902" w:type="dxa"/>
          </w:tcPr>
          <w:p w14:paraId="70E45B3B" w14:textId="77777777" w:rsidR="00D7349F" w:rsidRPr="003A782A" w:rsidRDefault="00D7349F" w:rsidP="00D7349F">
            <w:pPr>
              <w:rPr>
                <w:rFonts w:cs="Arial"/>
                <w:b/>
                <w:bCs/>
                <w:szCs w:val="24"/>
              </w:rPr>
            </w:pPr>
            <w:r>
              <w:rPr>
                <w:b/>
                <w:bCs/>
                <w:szCs w:val="24"/>
              </w:rPr>
              <w:t>Malattia</w:t>
            </w:r>
          </w:p>
        </w:tc>
      </w:tr>
      <w:tr w:rsidR="00D7349F" w:rsidRPr="00BE7670" w14:paraId="45071DB0" w14:textId="77777777" w:rsidTr="00C92600">
        <w:tc>
          <w:tcPr>
            <w:tcW w:w="3114" w:type="dxa"/>
          </w:tcPr>
          <w:p w14:paraId="4F14316A" w14:textId="77777777" w:rsidR="00D7349F" w:rsidRPr="00BE7670" w:rsidRDefault="00D7349F" w:rsidP="00D7349F">
            <w:pPr>
              <w:rPr>
                <w:rFonts w:cs="Arial"/>
                <w:szCs w:val="24"/>
              </w:rPr>
            </w:pPr>
            <w:r>
              <w:t>Asintomatica</w:t>
            </w:r>
          </w:p>
        </w:tc>
        <w:tc>
          <w:tcPr>
            <w:tcW w:w="5902" w:type="dxa"/>
          </w:tcPr>
          <w:p w14:paraId="54B87FAE" w14:textId="77777777" w:rsidR="00D7349F" w:rsidRPr="00BE7670" w:rsidRDefault="00D7349F" w:rsidP="00D7349F">
            <w:pPr>
              <w:pStyle w:val="Default"/>
              <w:rPr>
                <w:rFonts w:ascii="Arial" w:hAnsi="Arial" w:cs="Arial"/>
              </w:rPr>
            </w:pPr>
            <w:r>
              <w:rPr>
                <w:rFonts w:ascii="Arial" w:hAnsi="Arial"/>
              </w:rPr>
              <w:t xml:space="preserve">Clamidia, MRSA </w:t>
            </w:r>
          </w:p>
        </w:tc>
      </w:tr>
      <w:tr w:rsidR="00D7349F" w:rsidRPr="00BE7670" w14:paraId="62D2B8C1" w14:textId="77777777" w:rsidTr="00C92600">
        <w:tc>
          <w:tcPr>
            <w:tcW w:w="3114" w:type="dxa"/>
          </w:tcPr>
          <w:p w14:paraId="3D0ABCDC" w14:textId="77777777" w:rsidR="00D7349F" w:rsidRPr="00BE7670" w:rsidRDefault="00D7349F" w:rsidP="00D7349F">
            <w:pPr>
              <w:rPr>
                <w:rFonts w:cs="Arial"/>
                <w:szCs w:val="24"/>
              </w:rPr>
            </w:pPr>
            <w:r>
              <w:t>Febbre</w:t>
            </w:r>
          </w:p>
        </w:tc>
        <w:tc>
          <w:tcPr>
            <w:tcW w:w="5902" w:type="dxa"/>
          </w:tcPr>
          <w:p w14:paraId="5FFC082E" w14:textId="77777777" w:rsidR="00D7349F" w:rsidRPr="00BE7670" w:rsidRDefault="00D7349F" w:rsidP="00D7349F">
            <w:pPr>
              <w:pStyle w:val="Default"/>
              <w:rPr>
                <w:rFonts w:ascii="Arial" w:hAnsi="Arial" w:cs="Arial"/>
              </w:rPr>
            </w:pPr>
            <w:r>
              <w:rPr>
                <w:rFonts w:ascii="Arial" w:hAnsi="Arial"/>
              </w:rPr>
              <w:t xml:space="preserve">Influenza, morbillo, varicella, meningite batterica </w:t>
            </w:r>
          </w:p>
        </w:tc>
      </w:tr>
      <w:tr w:rsidR="00D7349F" w:rsidRPr="00BE7670" w14:paraId="5A0FC5A0" w14:textId="77777777" w:rsidTr="00C92600">
        <w:tc>
          <w:tcPr>
            <w:tcW w:w="3114" w:type="dxa"/>
          </w:tcPr>
          <w:p w14:paraId="4906C178" w14:textId="77777777" w:rsidR="00D7349F" w:rsidRPr="00BE7670" w:rsidRDefault="00D7349F" w:rsidP="00D7349F">
            <w:pPr>
              <w:rPr>
                <w:rFonts w:cs="Arial"/>
                <w:szCs w:val="24"/>
              </w:rPr>
            </w:pPr>
            <w:r>
              <w:t>Eruzione cutanea</w:t>
            </w:r>
          </w:p>
        </w:tc>
        <w:tc>
          <w:tcPr>
            <w:tcW w:w="5902" w:type="dxa"/>
          </w:tcPr>
          <w:p w14:paraId="2338EE04" w14:textId="77777777" w:rsidR="00D7349F" w:rsidRPr="00BE7670" w:rsidRDefault="00D7349F" w:rsidP="00D7349F">
            <w:pPr>
              <w:pStyle w:val="Default"/>
              <w:rPr>
                <w:rFonts w:ascii="Arial" w:hAnsi="Arial" w:cs="Arial"/>
              </w:rPr>
            </w:pPr>
            <w:r>
              <w:rPr>
                <w:rFonts w:ascii="Arial" w:hAnsi="Arial"/>
              </w:rPr>
              <w:t>Meningite batterica, varicella, morbillo</w:t>
            </w:r>
          </w:p>
        </w:tc>
      </w:tr>
      <w:tr w:rsidR="00D7349F" w:rsidRPr="00BE7670" w14:paraId="31AB418D" w14:textId="77777777" w:rsidTr="00C92600">
        <w:tc>
          <w:tcPr>
            <w:tcW w:w="3114" w:type="dxa"/>
          </w:tcPr>
          <w:p w14:paraId="2A1D717B" w14:textId="77777777" w:rsidR="00D7349F" w:rsidRPr="00BE7670" w:rsidRDefault="00D7349F" w:rsidP="00D7349F">
            <w:pPr>
              <w:rPr>
                <w:rFonts w:cs="Arial"/>
                <w:szCs w:val="24"/>
              </w:rPr>
            </w:pPr>
            <w:r>
              <w:t>Mal di gola</w:t>
            </w:r>
          </w:p>
        </w:tc>
        <w:tc>
          <w:tcPr>
            <w:tcW w:w="5902" w:type="dxa"/>
          </w:tcPr>
          <w:p w14:paraId="469733CE" w14:textId="77777777" w:rsidR="00D7349F" w:rsidRPr="00BE7670" w:rsidRDefault="00D7349F" w:rsidP="00D7349F">
            <w:pPr>
              <w:pStyle w:val="Default"/>
              <w:rPr>
                <w:rFonts w:ascii="Arial" w:hAnsi="Arial" w:cs="Arial"/>
              </w:rPr>
            </w:pPr>
            <w:r>
              <w:rPr>
                <w:rFonts w:ascii="Arial" w:hAnsi="Arial"/>
              </w:rPr>
              <w:t xml:space="preserve">Influenza, mononucleosi </w:t>
            </w:r>
          </w:p>
        </w:tc>
      </w:tr>
      <w:tr w:rsidR="00D7349F" w:rsidRPr="00BE7670" w14:paraId="024F770D" w14:textId="77777777" w:rsidTr="00C92600">
        <w:tc>
          <w:tcPr>
            <w:tcW w:w="3114" w:type="dxa"/>
          </w:tcPr>
          <w:p w14:paraId="11FE7E4A" w14:textId="77777777" w:rsidR="00D7349F" w:rsidRPr="00BE7670" w:rsidRDefault="00D7349F" w:rsidP="00D7349F">
            <w:pPr>
              <w:rPr>
                <w:rFonts w:cs="Arial"/>
                <w:szCs w:val="24"/>
              </w:rPr>
            </w:pPr>
            <w:r>
              <w:t>Stanchezza</w:t>
            </w:r>
          </w:p>
        </w:tc>
        <w:tc>
          <w:tcPr>
            <w:tcW w:w="5902" w:type="dxa"/>
          </w:tcPr>
          <w:p w14:paraId="6B3F9BF8" w14:textId="77777777" w:rsidR="00D7349F" w:rsidRPr="00BE7670" w:rsidRDefault="00D7349F" w:rsidP="00D7349F">
            <w:pPr>
              <w:pStyle w:val="Default"/>
              <w:rPr>
                <w:rFonts w:ascii="Arial" w:hAnsi="Arial" w:cs="Arial"/>
              </w:rPr>
            </w:pPr>
            <w:r>
              <w:rPr>
                <w:rFonts w:ascii="Arial" w:hAnsi="Arial"/>
              </w:rPr>
              <w:t xml:space="preserve">Mononucleosi </w:t>
            </w:r>
          </w:p>
        </w:tc>
      </w:tr>
      <w:tr w:rsidR="00D7349F" w:rsidRPr="00BE7670" w14:paraId="0D7714E6" w14:textId="77777777" w:rsidTr="00C92600">
        <w:tc>
          <w:tcPr>
            <w:tcW w:w="3114" w:type="dxa"/>
          </w:tcPr>
          <w:p w14:paraId="3D96EE3D" w14:textId="77777777" w:rsidR="00D7349F" w:rsidRPr="00BE7670" w:rsidRDefault="00D7349F" w:rsidP="00D7349F">
            <w:pPr>
              <w:rPr>
                <w:rFonts w:cs="Arial"/>
                <w:szCs w:val="24"/>
              </w:rPr>
            </w:pPr>
            <w:r>
              <w:lastRenderedPageBreak/>
              <w:t>Lesioni</w:t>
            </w:r>
          </w:p>
        </w:tc>
        <w:tc>
          <w:tcPr>
            <w:tcW w:w="5902" w:type="dxa"/>
          </w:tcPr>
          <w:p w14:paraId="623E5CB2" w14:textId="77777777" w:rsidR="00D7349F" w:rsidRPr="00BE7670" w:rsidRDefault="00D7349F" w:rsidP="00D7349F">
            <w:pPr>
              <w:rPr>
                <w:rFonts w:cs="Arial"/>
                <w:szCs w:val="24"/>
              </w:rPr>
            </w:pPr>
            <w:r>
              <w:t>HIV</w:t>
            </w:r>
          </w:p>
        </w:tc>
      </w:tr>
      <w:tr w:rsidR="00D7349F" w:rsidRPr="00BE7670" w14:paraId="5D1B8D30" w14:textId="77777777" w:rsidTr="00C92600">
        <w:tc>
          <w:tcPr>
            <w:tcW w:w="3114" w:type="dxa"/>
          </w:tcPr>
          <w:p w14:paraId="2C69752D" w14:textId="77777777" w:rsidR="00D7349F" w:rsidRPr="00BE7670" w:rsidRDefault="00D7349F" w:rsidP="00D7349F">
            <w:pPr>
              <w:rPr>
                <w:rFonts w:cs="Arial"/>
                <w:szCs w:val="24"/>
              </w:rPr>
            </w:pPr>
            <w:r>
              <w:t>Secrezione biancastra</w:t>
            </w:r>
          </w:p>
        </w:tc>
        <w:tc>
          <w:tcPr>
            <w:tcW w:w="5902" w:type="dxa"/>
          </w:tcPr>
          <w:p w14:paraId="64C10CF9" w14:textId="77777777" w:rsidR="00D7349F" w:rsidRPr="00BE7670" w:rsidRDefault="00D7349F" w:rsidP="00D7349F">
            <w:pPr>
              <w:rPr>
                <w:rFonts w:cs="Arial"/>
                <w:szCs w:val="24"/>
              </w:rPr>
            </w:pPr>
            <w:r>
              <w:t>Clamidia, candidosi</w:t>
            </w:r>
          </w:p>
        </w:tc>
      </w:tr>
    </w:tbl>
    <w:p w14:paraId="121DCFCC" w14:textId="77777777" w:rsidR="003A782A" w:rsidRDefault="003A782A" w:rsidP="003A782A"/>
    <w:p w14:paraId="0A250839" w14:textId="62FCAA4A" w:rsidR="003A782A" w:rsidRDefault="003A782A" w:rsidP="003A782A">
      <w:pPr>
        <w:pStyle w:val="a3"/>
        <w:numPr>
          <w:ilvl w:val="0"/>
          <w:numId w:val="113"/>
        </w:numPr>
      </w:pPr>
      <w:r>
        <w:t>Trasmissione</w:t>
      </w:r>
    </w:p>
    <w:tbl>
      <w:tblPr>
        <w:tblStyle w:val="a8"/>
        <w:tblW w:w="0" w:type="auto"/>
        <w:tblLayout w:type="fixed"/>
        <w:tblLook w:val="04A0" w:firstRow="1" w:lastRow="0" w:firstColumn="1" w:lastColumn="0" w:noHBand="0" w:noVBand="1"/>
      </w:tblPr>
      <w:tblGrid>
        <w:gridCol w:w="3114"/>
        <w:gridCol w:w="5902"/>
      </w:tblGrid>
      <w:tr w:rsidR="00D7349F" w:rsidRPr="00BE7670" w14:paraId="5EDF24C1" w14:textId="77777777" w:rsidTr="00C92600">
        <w:tc>
          <w:tcPr>
            <w:tcW w:w="3114" w:type="dxa"/>
          </w:tcPr>
          <w:p w14:paraId="18B30DBE" w14:textId="77777777" w:rsidR="00D7349F" w:rsidRPr="003A782A" w:rsidRDefault="00D7349F" w:rsidP="00D7349F">
            <w:pPr>
              <w:rPr>
                <w:rFonts w:cs="Arial"/>
                <w:b/>
                <w:bCs/>
                <w:szCs w:val="24"/>
              </w:rPr>
            </w:pPr>
            <w:r>
              <w:rPr>
                <w:b/>
                <w:bCs/>
                <w:szCs w:val="24"/>
              </w:rPr>
              <w:t>Trasmissione</w:t>
            </w:r>
          </w:p>
        </w:tc>
        <w:tc>
          <w:tcPr>
            <w:tcW w:w="5902" w:type="dxa"/>
          </w:tcPr>
          <w:p w14:paraId="2822ECB2" w14:textId="77777777" w:rsidR="00D7349F" w:rsidRPr="003A782A" w:rsidRDefault="00D7349F" w:rsidP="00D7349F">
            <w:pPr>
              <w:rPr>
                <w:rFonts w:cs="Arial"/>
                <w:b/>
                <w:bCs/>
                <w:szCs w:val="24"/>
              </w:rPr>
            </w:pPr>
            <w:r>
              <w:rPr>
                <w:b/>
                <w:bCs/>
                <w:szCs w:val="24"/>
              </w:rPr>
              <w:t>Malattia</w:t>
            </w:r>
          </w:p>
        </w:tc>
      </w:tr>
      <w:tr w:rsidR="00D7349F" w:rsidRPr="00BE7670" w14:paraId="5B78EF9F" w14:textId="77777777" w:rsidTr="00C92600">
        <w:tc>
          <w:tcPr>
            <w:tcW w:w="3114" w:type="dxa"/>
          </w:tcPr>
          <w:p w14:paraId="3191F3E1" w14:textId="77777777" w:rsidR="00D7349F" w:rsidRPr="00BE7670" w:rsidRDefault="00D7349F" w:rsidP="00D7349F">
            <w:pPr>
              <w:rPr>
                <w:rFonts w:cs="Arial"/>
                <w:szCs w:val="24"/>
              </w:rPr>
            </w:pPr>
            <w:r>
              <w:t>Contatto sessuale</w:t>
            </w:r>
          </w:p>
        </w:tc>
        <w:tc>
          <w:tcPr>
            <w:tcW w:w="5902" w:type="dxa"/>
          </w:tcPr>
          <w:p w14:paraId="4745CA91" w14:textId="77777777" w:rsidR="00D7349F" w:rsidRPr="00BE7670" w:rsidRDefault="00D7349F" w:rsidP="00D7349F">
            <w:pPr>
              <w:pStyle w:val="Default"/>
              <w:rPr>
                <w:rFonts w:ascii="Arial" w:hAnsi="Arial" w:cs="Arial"/>
              </w:rPr>
            </w:pPr>
            <w:r>
              <w:rPr>
                <w:rFonts w:ascii="Arial" w:hAnsi="Arial"/>
              </w:rPr>
              <w:t xml:space="preserve">Clamidia, HIV, candidosi </w:t>
            </w:r>
          </w:p>
        </w:tc>
      </w:tr>
      <w:tr w:rsidR="00D7349F" w:rsidRPr="00BE7670" w14:paraId="4F805986" w14:textId="77777777" w:rsidTr="00C92600">
        <w:tc>
          <w:tcPr>
            <w:tcW w:w="3114" w:type="dxa"/>
          </w:tcPr>
          <w:p w14:paraId="498D8386" w14:textId="77777777" w:rsidR="00D7349F" w:rsidRPr="00BE7670" w:rsidRDefault="00D7349F" w:rsidP="00D7349F">
            <w:pPr>
              <w:rPr>
                <w:rFonts w:cs="Arial"/>
                <w:szCs w:val="24"/>
              </w:rPr>
            </w:pPr>
            <w:r>
              <w:t>Sangue</w:t>
            </w:r>
          </w:p>
        </w:tc>
        <w:tc>
          <w:tcPr>
            <w:tcW w:w="5902" w:type="dxa"/>
          </w:tcPr>
          <w:p w14:paraId="54FB8093" w14:textId="77777777" w:rsidR="00D7349F" w:rsidRPr="00BE7670" w:rsidRDefault="00D7349F" w:rsidP="00D7349F">
            <w:pPr>
              <w:pStyle w:val="Default"/>
              <w:rPr>
                <w:rFonts w:ascii="Arial" w:hAnsi="Arial" w:cs="Arial"/>
              </w:rPr>
            </w:pPr>
            <w:r>
              <w:rPr>
                <w:rFonts w:ascii="Arial" w:hAnsi="Arial"/>
              </w:rPr>
              <w:t>Meningite batterica, HIV</w:t>
            </w:r>
          </w:p>
        </w:tc>
      </w:tr>
      <w:tr w:rsidR="00D7349F" w:rsidRPr="00BE7670" w14:paraId="6A0D4CED" w14:textId="77777777" w:rsidTr="00C92600">
        <w:tc>
          <w:tcPr>
            <w:tcW w:w="3114" w:type="dxa"/>
          </w:tcPr>
          <w:p w14:paraId="09F74685" w14:textId="77777777" w:rsidR="00D7349F" w:rsidRPr="00BE7670" w:rsidRDefault="00D7349F" w:rsidP="00D7349F">
            <w:pPr>
              <w:rPr>
                <w:rFonts w:cs="Arial"/>
                <w:szCs w:val="24"/>
              </w:rPr>
            </w:pPr>
            <w:r>
              <w:t>Contatto</w:t>
            </w:r>
          </w:p>
        </w:tc>
        <w:tc>
          <w:tcPr>
            <w:tcW w:w="5902" w:type="dxa"/>
          </w:tcPr>
          <w:p w14:paraId="6E5911D0" w14:textId="77777777" w:rsidR="00D7349F" w:rsidRPr="00BE7670" w:rsidRDefault="00D7349F" w:rsidP="00D7349F">
            <w:pPr>
              <w:pStyle w:val="Default"/>
              <w:rPr>
                <w:rFonts w:ascii="Arial" w:hAnsi="Arial" w:cs="Arial"/>
              </w:rPr>
            </w:pPr>
            <w:r>
              <w:rPr>
                <w:rFonts w:ascii="Arial" w:hAnsi="Arial"/>
              </w:rPr>
              <w:t xml:space="preserve">Influenza, morbillo, varicella, MRSA </w:t>
            </w:r>
          </w:p>
        </w:tc>
      </w:tr>
      <w:tr w:rsidR="00D7349F" w:rsidRPr="00BE7670" w14:paraId="14820149" w14:textId="77777777" w:rsidTr="00C92600">
        <w:tc>
          <w:tcPr>
            <w:tcW w:w="3114" w:type="dxa"/>
          </w:tcPr>
          <w:p w14:paraId="1B4CFD63" w14:textId="77777777" w:rsidR="00D7349F" w:rsidRPr="00BE7670" w:rsidRDefault="00D7349F" w:rsidP="00D7349F">
            <w:pPr>
              <w:rPr>
                <w:rFonts w:cs="Arial"/>
                <w:szCs w:val="24"/>
              </w:rPr>
            </w:pPr>
            <w:r>
              <w:t>Inalazione</w:t>
            </w:r>
          </w:p>
        </w:tc>
        <w:tc>
          <w:tcPr>
            <w:tcW w:w="5902" w:type="dxa"/>
          </w:tcPr>
          <w:p w14:paraId="73A177E8" w14:textId="77777777" w:rsidR="00D7349F" w:rsidRPr="00BE7670" w:rsidRDefault="00D7349F" w:rsidP="00D7349F">
            <w:pPr>
              <w:pStyle w:val="Default"/>
              <w:rPr>
                <w:rFonts w:ascii="Arial" w:hAnsi="Arial" w:cs="Arial"/>
              </w:rPr>
            </w:pPr>
            <w:r>
              <w:rPr>
                <w:rFonts w:ascii="Arial" w:hAnsi="Arial"/>
              </w:rPr>
              <w:t xml:space="preserve">Influenza, morbillo, varicella, meningite batterica </w:t>
            </w:r>
          </w:p>
        </w:tc>
      </w:tr>
      <w:tr w:rsidR="00D7349F" w:rsidRPr="00BE7670" w14:paraId="6CF207C7" w14:textId="77777777" w:rsidTr="00C92600">
        <w:tc>
          <w:tcPr>
            <w:tcW w:w="3114" w:type="dxa"/>
          </w:tcPr>
          <w:p w14:paraId="5A7806B0" w14:textId="77777777" w:rsidR="00D7349F" w:rsidRPr="00BE7670" w:rsidRDefault="00D7349F" w:rsidP="00D7349F">
            <w:pPr>
              <w:rPr>
                <w:rFonts w:cs="Arial"/>
                <w:szCs w:val="24"/>
              </w:rPr>
            </w:pPr>
            <w:r>
              <w:t>Bocca a bocca</w:t>
            </w:r>
          </w:p>
        </w:tc>
        <w:tc>
          <w:tcPr>
            <w:tcW w:w="5902" w:type="dxa"/>
          </w:tcPr>
          <w:p w14:paraId="49A57E7B" w14:textId="77777777" w:rsidR="00D7349F" w:rsidRPr="00BE7670" w:rsidRDefault="00D7349F" w:rsidP="00D7349F">
            <w:pPr>
              <w:pStyle w:val="Default"/>
              <w:rPr>
                <w:rFonts w:ascii="Arial" w:hAnsi="Arial" w:cs="Arial"/>
              </w:rPr>
            </w:pPr>
            <w:r>
              <w:rPr>
                <w:rFonts w:ascii="Arial" w:hAnsi="Arial"/>
              </w:rPr>
              <w:t xml:space="preserve">Influenza, mononucleosi </w:t>
            </w:r>
          </w:p>
        </w:tc>
      </w:tr>
    </w:tbl>
    <w:p w14:paraId="63800864" w14:textId="41CEC37D" w:rsidR="003A782A" w:rsidRDefault="003A782A"/>
    <w:p w14:paraId="342E601D" w14:textId="5AEE07B6" w:rsidR="003A782A" w:rsidRDefault="003A782A" w:rsidP="003A782A">
      <w:pPr>
        <w:pStyle w:val="a3"/>
        <w:numPr>
          <w:ilvl w:val="0"/>
          <w:numId w:val="113"/>
        </w:numPr>
      </w:pPr>
      <w:r>
        <w:t>Prevenzione delle infezioni</w:t>
      </w:r>
    </w:p>
    <w:tbl>
      <w:tblPr>
        <w:tblStyle w:val="a8"/>
        <w:tblW w:w="0" w:type="auto"/>
        <w:tblLayout w:type="fixed"/>
        <w:tblLook w:val="04A0" w:firstRow="1" w:lastRow="0" w:firstColumn="1" w:lastColumn="0" w:noHBand="0" w:noVBand="1"/>
      </w:tblPr>
      <w:tblGrid>
        <w:gridCol w:w="3114"/>
        <w:gridCol w:w="5902"/>
      </w:tblGrid>
      <w:tr w:rsidR="00D7349F" w:rsidRPr="00BE7670" w14:paraId="6D3E497A" w14:textId="77777777" w:rsidTr="00C92600">
        <w:tc>
          <w:tcPr>
            <w:tcW w:w="3114" w:type="dxa"/>
          </w:tcPr>
          <w:p w14:paraId="29DE01F8" w14:textId="77777777" w:rsidR="00D7349F" w:rsidRPr="003A782A" w:rsidRDefault="00D7349F" w:rsidP="00D7349F">
            <w:pPr>
              <w:rPr>
                <w:rFonts w:cs="Arial"/>
                <w:b/>
                <w:bCs/>
                <w:szCs w:val="24"/>
              </w:rPr>
            </w:pPr>
            <w:r>
              <w:rPr>
                <w:b/>
                <w:bCs/>
                <w:szCs w:val="24"/>
              </w:rPr>
              <w:t>Prevenzione</w:t>
            </w:r>
          </w:p>
        </w:tc>
        <w:tc>
          <w:tcPr>
            <w:tcW w:w="5902" w:type="dxa"/>
          </w:tcPr>
          <w:p w14:paraId="44FE5CE3" w14:textId="77777777" w:rsidR="00D7349F" w:rsidRPr="003A782A" w:rsidRDefault="00D7349F" w:rsidP="00D7349F">
            <w:pPr>
              <w:rPr>
                <w:rFonts w:cs="Arial"/>
                <w:b/>
                <w:bCs/>
                <w:szCs w:val="24"/>
              </w:rPr>
            </w:pPr>
            <w:r>
              <w:rPr>
                <w:b/>
                <w:bCs/>
                <w:szCs w:val="24"/>
              </w:rPr>
              <w:t>Malattia</w:t>
            </w:r>
          </w:p>
        </w:tc>
      </w:tr>
      <w:tr w:rsidR="00D7349F" w:rsidRPr="00BE7670" w14:paraId="64770CC3" w14:textId="77777777" w:rsidTr="00C92600">
        <w:tc>
          <w:tcPr>
            <w:tcW w:w="3114" w:type="dxa"/>
          </w:tcPr>
          <w:p w14:paraId="0995C56F" w14:textId="77777777" w:rsidR="00D7349F" w:rsidRPr="00BE7670" w:rsidRDefault="00D7349F" w:rsidP="00D7349F">
            <w:pPr>
              <w:rPr>
                <w:rFonts w:cs="Arial"/>
                <w:szCs w:val="24"/>
              </w:rPr>
            </w:pPr>
            <w:r>
              <w:t>Lavarsi le mani</w:t>
            </w:r>
          </w:p>
        </w:tc>
        <w:tc>
          <w:tcPr>
            <w:tcW w:w="5902" w:type="dxa"/>
          </w:tcPr>
          <w:p w14:paraId="51C3ED65" w14:textId="77777777" w:rsidR="00D7349F" w:rsidRPr="00BE7670" w:rsidRDefault="00D7349F" w:rsidP="00D7349F">
            <w:pPr>
              <w:pStyle w:val="Default"/>
              <w:rPr>
                <w:rFonts w:ascii="Arial" w:hAnsi="Arial" w:cs="Arial"/>
              </w:rPr>
            </w:pPr>
            <w:r>
              <w:rPr>
                <w:rFonts w:ascii="Arial" w:hAnsi="Arial"/>
              </w:rPr>
              <w:t xml:space="preserve">Influenza, morbillo, varicella, MRSA, meningite batterica </w:t>
            </w:r>
          </w:p>
        </w:tc>
      </w:tr>
      <w:tr w:rsidR="00D7349F" w:rsidRPr="00BE7670" w14:paraId="728A3F88" w14:textId="77777777" w:rsidTr="00C92600">
        <w:tc>
          <w:tcPr>
            <w:tcW w:w="3114" w:type="dxa"/>
          </w:tcPr>
          <w:p w14:paraId="46318336" w14:textId="77777777" w:rsidR="00D7349F" w:rsidRPr="00BE7670" w:rsidRDefault="00D7349F" w:rsidP="00D7349F">
            <w:pPr>
              <w:rPr>
                <w:rFonts w:cs="Arial"/>
                <w:szCs w:val="24"/>
              </w:rPr>
            </w:pPr>
            <w:r>
              <w:t>Coprirsi quando si tossisce e si starnutisce</w:t>
            </w:r>
          </w:p>
        </w:tc>
        <w:tc>
          <w:tcPr>
            <w:tcW w:w="5902" w:type="dxa"/>
          </w:tcPr>
          <w:p w14:paraId="74837772" w14:textId="77777777" w:rsidR="00D7349F" w:rsidRPr="00BE7670" w:rsidRDefault="00D7349F" w:rsidP="00D7349F">
            <w:pPr>
              <w:pStyle w:val="Default"/>
              <w:rPr>
                <w:rFonts w:ascii="Arial" w:hAnsi="Arial" w:cs="Arial"/>
              </w:rPr>
            </w:pPr>
            <w:r>
              <w:rPr>
                <w:rFonts w:ascii="Arial" w:hAnsi="Arial"/>
              </w:rPr>
              <w:t xml:space="preserve">Influenza, morbillo, varicella, meningite batterica </w:t>
            </w:r>
          </w:p>
        </w:tc>
      </w:tr>
      <w:tr w:rsidR="00D7349F" w:rsidRPr="00BE7670" w14:paraId="7A681A37" w14:textId="77777777" w:rsidTr="00C92600">
        <w:tc>
          <w:tcPr>
            <w:tcW w:w="3114" w:type="dxa"/>
          </w:tcPr>
          <w:p w14:paraId="3CB42CA2" w14:textId="77777777" w:rsidR="00D7349F" w:rsidRPr="00BE7670" w:rsidRDefault="00D7349F" w:rsidP="00D7349F">
            <w:pPr>
              <w:rPr>
                <w:rFonts w:cs="Arial"/>
                <w:szCs w:val="24"/>
              </w:rPr>
            </w:pPr>
            <w:r>
              <w:t>Usare un preservativo</w:t>
            </w:r>
          </w:p>
        </w:tc>
        <w:tc>
          <w:tcPr>
            <w:tcW w:w="5902" w:type="dxa"/>
          </w:tcPr>
          <w:p w14:paraId="67210FCD" w14:textId="77777777" w:rsidR="00D7349F" w:rsidRPr="00BE7670" w:rsidRDefault="00D7349F" w:rsidP="00D7349F">
            <w:pPr>
              <w:pStyle w:val="Default"/>
              <w:rPr>
                <w:rFonts w:ascii="Arial" w:hAnsi="Arial" w:cs="Arial"/>
              </w:rPr>
            </w:pPr>
            <w:r>
              <w:rPr>
                <w:rFonts w:ascii="Arial" w:hAnsi="Arial"/>
              </w:rPr>
              <w:t xml:space="preserve">Clamidia, HIV, candidosi </w:t>
            </w:r>
          </w:p>
        </w:tc>
      </w:tr>
      <w:tr w:rsidR="00D7349F" w:rsidRPr="00BE7670" w14:paraId="377A1E9B" w14:textId="77777777" w:rsidTr="00C92600">
        <w:tc>
          <w:tcPr>
            <w:tcW w:w="3114" w:type="dxa"/>
          </w:tcPr>
          <w:p w14:paraId="06C29BA8" w14:textId="77777777" w:rsidR="00D7349F" w:rsidRPr="00BE7670" w:rsidRDefault="00D7349F" w:rsidP="00D7349F">
            <w:pPr>
              <w:rPr>
                <w:rFonts w:cs="Arial"/>
                <w:szCs w:val="24"/>
              </w:rPr>
            </w:pPr>
            <w:r>
              <w:t>Evitare l'uso non necessario dell'antibiotico</w:t>
            </w:r>
          </w:p>
        </w:tc>
        <w:tc>
          <w:tcPr>
            <w:tcW w:w="5902" w:type="dxa"/>
          </w:tcPr>
          <w:p w14:paraId="72DA3041" w14:textId="77777777" w:rsidR="00D7349F" w:rsidRPr="00BE7670" w:rsidRDefault="00D7349F" w:rsidP="00D7349F">
            <w:pPr>
              <w:pStyle w:val="Default"/>
              <w:rPr>
                <w:rFonts w:ascii="Arial" w:hAnsi="Arial" w:cs="Arial"/>
              </w:rPr>
            </w:pPr>
            <w:r>
              <w:rPr>
                <w:rFonts w:ascii="Arial" w:hAnsi="Arial"/>
              </w:rPr>
              <w:t xml:space="preserve">MRSA, candidosi </w:t>
            </w:r>
          </w:p>
        </w:tc>
      </w:tr>
      <w:tr w:rsidR="00D7349F" w:rsidRPr="00BE7670" w14:paraId="511ACF85" w14:textId="77777777" w:rsidTr="00C92600">
        <w:tc>
          <w:tcPr>
            <w:tcW w:w="3114" w:type="dxa"/>
          </w:tcPr>
          <w:p w14:paraId="62F4F6D9" w14:textId="77777777" w:rsidR="00D7349F" w:rsidRPr="00BE7670" w:rsidRDefault="00D7349F" w:rsidP="00D7349F">
            <w:pPr>
              <w:rPr>
                <w:rFonts w:cs="Arial"/>
                <w:szCs w:val="24"/>
              </w:rPr>
            </w:pPr>
            <w:r>
              <w:t>Vaccino</w:t>
            </w:r>
          </w:p>
        </w:tc>
        <w:tc>
          <w:tcPr>
            <w:tcW w:w="5902" w:type="dxa"/>
          </w:tcPr>
          <w:p w14:paraId="6AAEDB2A" w14:textId="77777777" w:rsidR="00D7349F" w:rsidRPr="00BE7670" w:rsidRDefault="00D7349F" w:rsidP="00D7349F">
            <w:pPr>
              <w:pStyle w:val="Default"/>
              <w:rPr>
                <w:rFonts w:ascii="Arial" w:hAnsi="Arial" w:cs="Arial"/>
              </w:rPr>
            </w:pPr>
            <w:r>
              <w:rPr>
                <w:rFonts w:ascii="Arial" w:hAnsi="Arial"/>
              </w:rPr>
              <w:t xml:space="preserve">Varicella, morbillo, influenza </w:t>
            </w:r>
          </w:p>
        </w:tc>
      </w:tr>
    </w:tbl>
    <w:p w14:paraId="78AAAD47" w14:textId="46C666AB" w:rsidR="003A782A" w:rsidRDefault="003A782A"/>
    <w:p w14:paraId="445D7AEC" w14:textId="75D37FE2" w:rsidR="003A782A" w:rsidRDefault="003A782A" w:rsidP="003A782A">
      <w:pPr>
        <w:pStyle w:val="a3"/>
        <w:numPr>
          <w:ilvl w:val="0"/>
          <w:numId w:val="113"/>
        </w:numPr>
      </w:pPr>
      <w:r>
        <w:t>Trattamento delle infezioni</w:t>
      </w:r>
    </w:p>
    <w:tbl>
      <w:tblPr>
        <w:tblStyle w:val="a8"/>
        <w:tblW w:w="0" w:type="auto"/>
        <w:tblLayout w:type="fixed"/>
        <w:tblLook w:val="04A0" w:firstRow="1" w:lastRow="0" w:firstColumn="1" w:lastColumn="0" w:noHBand="0" w:noVBand="1"/>
      </w:tblPr>
      <w:tblGrid>
        <w:gridCol w:w="3114"/>
        <w:gridCol w:w="5902"/>
      </w:tblGrid>
      <w:tr w:rsidR="00D7349F" w:rsidRPr="00BE7670" w14:paraId="5388B3E8" w14:textId="77777777" w:rsidTr="00C92600">
        <w:tc>
          <w:tcPr>
            <w:tcW w:w="3114" w:type="dxa"/>
          </w:tcPr>
          <w:p w14:paraId="1C1BF24E" w14:textId="77777777" w:rsidR="00D7349F" w:rsidRPr="003A782A" w:rsidRDefault="00D7349F" w:rsidP="00D7349F">
            <w:pPr>
              <w:rPr>
                <w:rFonts w:cs="Arial"/>
                <w:b/>
                <w:bCs/>
                <w:szCs w:val="24"/>
              </w:rPr>
            </w:pPr>
            <w:r>
              <w:rPr>
                <w:b/>
                <w:bCs/>
                <w:szCs w:val="24"/>
              </w:rPr>
              <w:t>Trattamento</w:t>
            </w:r>
          </w:p>
        </w:tc>
        <w:tc>
          <w:tcPr>
            <w:tcW w:w="5902" w:type="dxa"/>
          </w:tcPr>
          <w:p w14:paraId="772B4F28" w14:textId="77777777" w:rsidR="00D7349F" w:rsidRPr="003A782A" w:rsidRDefault="00D7349F" w:rsidP="00D7349F">
            <w:pPr>
              <w:rPr>
                <w:rFonts w:cs="Arial"/>
                <w:b/>
                <w:bCs/>
                <w:szCs w:val="24"/>
              </w:rPr>
            </w:pPr>
            <w:r>
              <w:rPr>
                <w:b/>
                <w:bCs/>
                <w:szCs w:val="24"/>
              </w:rPr>
              <w:t>Malattia</w:t>
            </w:r>
          </w:p>
        </w:tc>
      </w:tr>
      <w:tr w:rsidR="00D7349F" w:rsidRPr="00BE7670" w14:paraId="704CAA26" w14:textId="77777777" w:rsidTr="00C92600">
        <w:tc>
          <w:tcPr>
            <w:tcW w:w="3114" w:type="dxa"/>
          </w:tcPr>
          <w:p w14:paraId="3E6AA738" w14:textId="77777777" w:rsidR="00D7349F" w:rsidRPr="00BE7670" w:rsidRDefault="00D7349F" w:rsidP="00D7349F">
            <w:pPr>
              <w:rPr>
                <w:rFonts w:cs="Arial"/>
                <w:szCs w:val="24"/>
              </w:rPr>
            </w:pPr>
            <w:r>
              <w:t>Antibiotici</w:t>
            </w:r>
          </w:p>
        </w:tc>
        <w:tc>
          <w:tcPr>
            <w:tcW w:w="5902" w:type="dxa"/>
          </w:tcPr>
          <w:p w14:paraId="1C9DE451" w14:textId="77777777" w:rsidR="00D7349F" w:rsidRPr="00BE7670" w:rsidRDefault="00D7349F" w:rsidP="00D7349F">
            <w:pPr>
              <w:pStyle w:val="Default"/>
              <w:rPr>
                <w:rFonts w:ascii="Arial" w:hAnsi="Arial" w:cs="Arial"/>
              </w:rPr>
            </w:pPr>
            <w:r>
              <w:rPr>
                <w:rFonts w:ascii="Arial" w:hAnsi="Arial"/>
              </w:rPr>
              <w:t xml:space="preserve">Clamidia, meningite batterica, MRSA </w:t>
            </w:r>
          </w:p>
        </w:tc>
      </w:tr>
      <w:tr w:rsidR="00D7349F" w:rsidRPr="00BE7670" w14:paraId="7C9AE815" w14:textId="77777777" w:rsidTr="00C92600">
        <w:tc>
          <w:tcPr>
            <w:tcW w:w="3114" w:type="dxa"/>
          </w:tcPr>
          <w:p w14:paraId="482872E2" w14:textId="77777777" w:rsidR="00D7349F" w:rsidRPr="00BE7670" w:rsidRDefault="00D7349F" w:rsidP="00D7349F">
            <w:pPr>
              <w:rPr>
                <w:rFonts w:cs="Arial"/>
                <w:szCs w:val="24"/>
              </w:rPr>
            </w:pPr>
            <w:r>
              <w:t>Riposo a letto</w:t>
            </w:r>
          </w:p>
        </w:tc>
        <w:tc>
          <w:tcPr>
            <w:tcW w:w="5902" w:type="dxa"/>
          </w:tcPr>
          <w:p w14:paraId="52CC2456" w14:textId="77777777" w:rsidR="00D7349F" w:rsidRPr="00BE7670" w:rsidRDefault="00D7349F" w:rsidP="00D7349F">
            <w:pPr>
              <w:pStyle w:val="Default"/>
              <w:rPr>
                <w:rFonts w:ascii="Arial" w:hAnsi="Arial" w:cs="Arial"/>
              </w:rPr>
            </w:pPr>
            <w:r>
              <w:rPr>
                <w:rFonts w:ascii="Arial" w:hAnsi="Arial"/>
              </w:rPr>
              <w:t xml:space="preserve">Varicella, mononucleosi, morbillo, influenza </w:t>
            </w:r>
          </w:p>
        </w:tc>
      </w:tr>
      <w:tr w:rsidR="00D7349F" w:rsidRPr="00BE7670" w14:paraId="7D61C720" w14:textId="77777777" w:rsidTr="00C92600">
        <w:tc>
          <w:tcPr>
            <w:tcW w:w="3114" w:type="dxa"/>
          </w:tcPr>
          <w:p w14:paraId="5DC65C99" w14:textId="77777777" w:rsidR="00D7349F" w:rsidRPr="00BE7670" w:rsidRDefault="00D7349F" w:rsidP="00D7349F">
            <w:pPr>
              <w:rPr>
                <w:rFonts w:cs="Arial"/>
                <w:szCs w:val="24"/>
              </w:rPr>
            </w:pPr>
            <w:r>
              <w:t>Antifungini</w:t>
            </w:r>
          </w:p>
        </w:tc>
        <w:tc>
          <w:tcPr>
            <w:tcW w:w="5902" w:type="dxa"/>
          </w:tcPr>
          <w:p w14:paraId="1DDB33DF" w14:textId="77777777" w:rsidR="00D7349F" w:rsidRPr="00BE7670" w:rsidRDefault="00D7349F" w:rsidP="00D7349F">
            <w:pPr>
              <w:pStyle w:val="Default"/>
              <w:rPr>
                <w:rFonts w:ascii="Arial" w:hAnsi="Arial" w:cs="Arial"/>
              </w:rPr>
            </w:pPr>
            <w:r>
              <w:rPr>
                <w:rFonts w:ascii="Arial" w:hAnsi="Arial"/>
              </w:rPr>
              <w:t xml:space="preserve">Candidosi </w:t>
            </w:r>
          </w:p>
        </w:tc>
      </w:tr>
      <w:tr w:rsidR="00D7349F" w:rsidRPr="00BE7670" w14:paraId="1D41A9F5" w14:textId="77777777" w:rsidTr="00C92600">
        <w:tc>
          <w:tcPr>
            <w:tcW w:w="3114" w:type="dxa"/>
          </w:tcPr>
          <w:p w14:paraId="2B212404" w14:textId="77777777" w:rsidR="00D7349F" w:rsidRPr="00BE7670" w:rsidRDefault="00D7349F" w:rsidP="00D7349F">
            <w:pPr>
              <w:rPr>
                <w:rFonts w:cs="Arial"/>
                <w:szCs w:val="24"/>
              </w:rPr>
            </w:pPr>
            <w:r>
              <w:t>Assunzione di liquidi</w:t>
            </w:r>
          </w:p>
        </w:tc>
        <w:tc>
          <w:tcPr>
            <w:tcW w:w="5902" w:type="dxa"/>
          </w:tcPr>
          <w:p w14:paraId="316F7E01" w14:textId="77777777" w:rsidR="00D7349F" w:rsidRPr="00BE7670" w:rsidRDefault="00D7349F" w:rsidP="00D7349F">
            <w:pPr>
              <w:pStyle w:val="Default"/>
              <w:rPr>
                <w:rFonts w:ascii="Arial" w:hAnsi="Arial" w:cs="Arial"/>
              </w:rPr>
            </w:pPr>
            <w:r>
              <w:rPr>
                <w:rFonts w:ascii="Arial" w:hAnsi="Arial"/>
              </w:rPr>
              <w:t xml:space="preserve">Varicella, mononucleosi, morbillo, influenza </w:t>
            </w:r>
          </w:p>
        </w:tc>
      </w:tr>
      <w:bookmarkEnd w:id="51"/>
    </w:tbl>
    <w:p w14:paraId="7B21DB51" w14:textId="77777777" w:rsidR="00D7349F" w:rsidRPr="00BE7670" w:rsidRDefault="00D7349F" w:rsidP="00D7349F">
      <w:pPr>
        <w:rPr>
          <w:rFonts w:cs="Arial"/>
          <w:szCs w:val="24"/>
        </w:rPr>
      </w:pPr>
    </w:p>
    <w:p w14:paraId="5CE79EEC" w14:textId="77777777" w:rsidR="00D7349F" w:rsidRPr="00BE7670" w:rsidRDefault="00D7349F" w:rsidP="00D7349F">
      <w:pPr>
        <w:rPr>
          <w:rFonts w:cs="Arial"/>
          <w:szCs w:val="24"/>
        </w:rPr>
      </w:pPr>
      <w:bookmarkStart w:id="52" w:name="_Hlk90890636"/>
      <w:r>
        <w:t>Attenzione</w:t>
      </w:r>
    </w:p>
    <w:p w14:paraId="3CC89E2C" w14:textId="0AEF030C"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MRSA è un batterio resistente agli antibiotici; è resistente in particolare alla meticillina e ad altri antibiotici usati comunemente. Questa sua caratteristica di resistenza è attribuita all'abuso e all'uso improprio di questo e di altri tipi di antibiotici. Continua a essere trattato con terapia antibiotica, ma MRSA sta sviluppando una resistenza anche a questi. </w:t>
      </w:r>
    </w:p>
    <w:bookmarkEnd w:id="52"/>
    <w:p w14:paraId="2B85752E" w14:textId="77777777" w:rsidR="003A782A" w:rsidRPr="00BE7670" w:rsidRDefault="003A782A" w:rsidP="00D7349F">
      <w:pPr>
        <w:rPr>
          <w:rFonts w:cs="Arial"/>
          <w:szCs w:val="24"/>
        </w:rPr>
      </w:pPr>
    </w:p>
    <w:p w14:paraId="0D8E1B6C" w14:textId="4C847E25" w:rsidR="00D7349F" w:rsidRDefault="00D7349F" w:rsidP="00D7349F">
      <w:pPr>
        <w:pStyle w:val="3"/>
      </w:pPr>
      <w:r>
        <w:t>SW2 "Abbina le malattie"</w:t>
      </w:r>
      <w:r w:rsidR="002C29B0">
        <w:t>:</w:t>
      </w:r>
      <w:r>
        <w:t xml:space="preserve"> foglio differenziato </w:t>
      </w:r>
    </w:p>
    <w:p w14:paraId="59FA2071" w14:textId="6BBB758D" w:rsidR="003A782A" w:rsidRDefault="00D7349F" w:rsidP="00D7349F">
      <w:r>
        <w:t>Disponibile anche in TS2</w:t>
      </w:r>
    </w:p>
    <w:p w14:paraId="7C142E7B" w14:textId="767AD4F0" w:rsidR="003A782A" w:rsidRPr="00D7349F" w:rsidRDefault="003A782A" w:rsidP="003A782A">
      <w:pPr>
        <w:pStyle w:val="a3"/>
        <w:numPr>
          <w:ilvl w:val="0"/>
          <w:numId w:val="114"/>
        </w:numPr>
      </w:pPr>
      <w:r>
        <w:t>Microbo infettivo</w:t>
      </w:r>
    </w:p>
    <w:tbl>
      <w:tblPr>
        <w:tblStyle w:val="a8"/>
        <w:tblW w:w="0" w:type="auto"/>
        <w:tblLook w:val="04A0" w:firstRow="1" w:lastRow="0" w:firstColumn="1" w:lastColumn="0" w:noHBand="0" w:noVBand="1"/>
      </w:tblPr>
      <w:tblGrid>
        <w:gridCol w:w="3114"/>
        <w:gridCol w:w="5902"/>
      </w:tblGrid>
      <w:tr w:rsidR="00D7349F" w:rsidRPr="00BE7670" w14:paraId="72A69616" w14:textId="77777777" w:rsidTr="00D7349F">
        <w:tc>
          <w:tcPr>
            <w:tcW w:w="3114" w:type="dxa"/>
          </w:tcPr>
          <w:p w14:paraId="15304B3D" w14:textId="77777777" w:rsidR="00D7349F" w:rsidRPr="003A782A" w:rsidRDefault="00D7349F" w:rsidP="00D7349F">
            <w:pPr>
              <w:rPr>
                <w:rFonts w:cs="Arial"/>
                <w:b/>
                <w:bCs/>
                <w:szCs w:val="24"/>
              </w:rPr>
            </w:pPr>
            <w:bookmarkStart w:id="53" w:name="_Hlk90890414"/>
            <w:r>
              <w:rPr>
                <w:b/>
                <w:bCs/>
                <w:szCs w:val="24"/>
              </w:rPr>
              <w:t>Microbo infettivo</w:t>
            </w:r>
          </w:p>
        </w:tc>
        <w:tc>
          <w:tcPr>
            <w:tcW w:w="5902" w:type="dxa"/>
          </w:tcPr>
          <w:p w14:paraId="78C32D1C" w14:textId="77777777" w:rsidR="00D7349F" w:rsidRPr="003A782A" w:rsidRDefault="00D7349F" w:rsidP="00D7349F">
            <w:pPr>
              <w:rPr>
                <w:rFonts w:cs="Arial"/>
                <w:b/>
                <w:bCs/>
                <w:szCs w:val="24"/>
              </w:rPr>
            </w:pPr>
            <w:r>
              <w:rPr>
                <w:b/>
                <w:bCs/>
                <w:szCs w:val="24"/>
              </w:rPr>
              <w:t>Malattia</w:t>
            </w:r>
          </w:p>
        </w:tc>
      </w:tr>
      <w:tr w:rsidR="00D7349F" w:rsidRPr="00BE7670" w14:paraId="44A17533" w14:textId="77777777" w:rsidTr="00D7349F">
        <w:tc>
          <w:tcPr>
            <w:tcW w:w="3114" w:type="dxa"/>
          </w:tcPr>
          <w:p w14:paraId="7BD8C133" w14:textId="77777777" w:rsidR="00D7349F" w:rsidRPr="00BE7670" w:rsidRDefault="00D7349F" w:rsidP="00D7349F">
            <w:pPr>
              <w:rPr>
                <w:rFonts w:cs="Arial"/>
                <w:szCs w:val="24"/>
              </w:rPr>
            </w:pPr>
            <w:r>
              <w:t>Batteri</w:t>
            </w:r>
          </w:p>
        </w:tc>
        <w:tc>
          <w:tcPr>
            <w:tcW w:w="5902" w:type="dxa"/>
          </w:tcPr>
          <w:p w14:paraId="4578C16E" w14:textId="77777777" w:rsidR="00D7349F" w:rsidRPr="00BE7670" w:rsidRDefault="00D7349F" w:rsidP="00D7349F">
            <w:pPr>
              <w:pStyle w:val="Default"/>
              <w:rPr>
                <w:rFonts w:ascii="Arial" w:hAnsi="Arial" w:cs="Arial"/>
              </w:rPr>
            </w:pPr>
            <w:r>
              <w:rPr>
                <w:rFonts w:ascii="Arial" w:hAnsi="Arial"/>
              </w:rPr>
              <w:t>Clamidia</w:t>
            </w:r>
          </w:p>
        </w:tc>
      </w:tr>
      <w:tr w:rsidR="00D7349F" w:rsidRPr="00BE7670" w14:paraId="7385A817" w14:textId="77777777" w:rsidTr="00D7349F">
        <w:tc>
          <w:tcPr>
            <w:tcW w:w="3114" w:type="dxa"/>
          </w:tcPr>
          <w:p w14:paraId="0119F003" w14:textId="77777777" w:rsidR="00D7349F" w:rsidRPr="00BE7670" w:rsidRDefault="00D7349F" w:rsidP="00D7349F">
            <w:pPr>
              <w:rPr>
                <w:rFonts w:cs="Arial"/>
                <w:szCs w:val="24"/>
              </w:rPr>
            </w:pPr>
            <w:r>
              <w:t>Virus</w:t>
            </w:r>
          </w:p>
        </w:tc>
        <w:tc>
          <w:tcPr>
            <w:tcW w:w="5902" w:type="dxa"/>
          </w:tcPr>
          <w:p w14:paraId="5B194555" w14:textId="77777777" w:rsidR="00D7349F" w:rsidRPr="00BE7670" w:rsidRDefault="00D7349F" w:rsidP="00D7349F">
            <w:pPr>
              <w:pStyle w:val="Default"/>
              <w:rPr>
                <w:rFonts w:ascii="Arial" w:hAnsi="Arial" w:cs="Arial"/>
              </w:rPr>
            </w:pPr>
            <w:r>
              <w:rPr>
                <w:rFonts w:ascii="Arial" w:hAnsi="Arial"/>
              </w:rPr>
              <w:t>Varicella, influenza, morbillo</w:t>
            </w:r>
          </w:p>
        </w:tc>
      </w:tr>
      <w:tr w:rsidR="00D7349F" w:rsidRPr="00BE7670" w14:paraId="580C1C7A" w14:textId="77777777" w:rsidTr="00D7349F">
        <w:tc>
          <w:tcPr>
            <w:tcW w:w="3114" w:type="dxa"/>
          </w:tcPr>
          <w:p w14:paraId="698E7A55" w14:textId="77777777" w:rsidR="00D7349F" w:rsidRPr="00BE7670" w:rsidRDefault="00D7349F" w:rsidP="00D7349F">
            <w:pPr>
              <w:rPr>
                <w:rFonts w:cs="Arial"/>
                <w:szCs w:val="24"/>
              </w:rPr>
            </w:pPr>
            <w:r>
              <w:lastRenderedPageBreak/>
              <w:t>Funghi</w:t>
            </w:r>
          </w:p>
        </w:tc>
        <w:tc>
          <w:tcPr>
            <w:tcW w:w="5902" w:type="dxa"/>
          </w:tcPr>
          <w:p w14:paraId="19F7F203" w14:textId="77777777" w:rsidR="00D7349F" w:rsidRPr="00BE7670" w:rsidRDefault="00D7349F" w:rsidP="00D7349F">
            <w:pPr>
              <w:rPr>
                <w:rFonts w:cs="Arial"/>
                <w:szCs w:val="24"/>
              </w:rPr>
            </w:pPr>
            <w:r>
              <w:t>Candidosi</w:t>
            </w:r>
          </w:p>
        </w:tc>
      </w:tr>
    </w:tbl>
    <w:p w14:paraId="1DA35976" w14:textId="77777777" w:rsidR="004E7EAB" w:rsidRDefault="004E7EAB"/>
    <w:p w14:paraId="6935138E" w14:textId="72C27AC1" w:rsidR="003A782A" w:rsidRDefault="003A782A" w:rsidP="003A782A">
      <w:pPr>
        <w:pStyle w:val="a3"/>
        <w:numPr>
          <w:ilvl w:val="0"/>
          <w:numId w:val="114"/>
        </w:numPr>
      </w:pPr>
      <w:r>
        <w:t>Sintomi</w:t>
      </w:r>
    </w:p>
    <w:tbl>
      <w:tblPr>
        <w:tblStyle w:val="a8"/>
        <w:tblW w:w="0" w:type="auto"/>
        <w:tblLook w:val="04A0" w:firstRow="1" w:lastRow="0" w:firstColumn="1" w:lastColumn="0" w:noHBand="0" w:noVBand="1"/>
      </w:tblPr>
      <w:tblGrid>
        <w:gridCol w:w="3114"/>
        <w:gridCol w:w="5902"/>
      </w:tblGrid>
      <w:tr w:rsidR="00D7349F" w:rsidRPr="00BE7670" w14:paraId="47C35584" w14:textId="77777777" w:rsidTr="00D7349F">
        <w:tc>
          <w:tcPr>
            <w:tcW w:w="3114" w:type="dxa"/>
          </w:tcPr>
          <w:p w14:paraId="7B43A6AB" w14:textId="77777777" w:rsidR="00D7349F" w:rsidRPr="003A782A" w:rsidRDefault="00D7349F" w:rsidP="00D7349F">
            <w:pPr>
              <w:rPr>
                <w:rFonts w:cs="Arial"/>
                <w:b/>
                <w:bCs/>
                <w:szCs w:val="24"/>
              </w:rPr>
            </w:pPr>
            <w:r>
              <w:rPr>
                <w:b/>
                <w:bCs/>
                <w:szCs w:val="24"/>
              </w:rPr>
              <w:t>Sintomi</w:t>
            </w:r>
          </w:p>
        </w:tc>
        <w:tc>
          <w:tcPr>
            <w:tcW w:w="5902" w:type="dxa"/>
          </w:tcPr>
          <w:p w14:paraId="6D5DEFBF" w14:textId="77777777" w:rsidR="00D7349F" w:rsidRPr="003A782A" w:rsidRDefault="00D7349F" w:rsidP="00D7349F">
            <w:pPr>
              <w:rPr>
                <w:rFonts w:cs="Arial"/>
                <w:b/>
                <w:bCs/>
                <w:szCs w:val="24"/>
              </w:rPr>
            </w:pPr>
            <w:r>
              <w:rPr>
                <w:b/>
                <w:bCs/>
                <w:szCs w:val="24"/>
              </w:rPr>
              <w:t>Malattia</w:t>
            </w:r>
          </w:p>
        </w:tc>
      </w:tr>
      <w:tr w:rsidR="00D7349F" w:rsidRPr="00BE7670" w14:paraId="63964BC4" w14:textId="77777777" w:rsidTr="00D7349F">
        <w:tc>
          <w:tcPr>
            <w:tcW w:w="3114" w:type="dxa"/>
          </w:tcPr>
          <w:p w14:paraId="2BB48EC8" w14:textId="77777777" w:rsidR="00D7349F" w:rsidRPr="00BE7670" w:rsidRDefault="00D7349F" w:rsidP="00D7349F">
            <w:pPr>
              <w:rPr>
                <w:rFonts w:cs="Arial"/>
                <w:szCs w:val="24"/>
              </w:rPr>
            </w:pPr>
            <w:r>
              <w:t>Asintomatica</w:t>
            </w:r>
          </w:p>
        </w:tc>
        <w:tc>
          <w:tcPr>
            <w:tcW w:w="5902" w:type="dxa"/>
          </w:tcPr>
          <w:p w14:paraId="48D662BA" w14:textId="77777777" w:rsidR="00D7349F" w:rsidRPr="00BE7670" w:rsidRDefault="00D7349F" w:rsidP="00D7349F">
            <w:pPr>
              <w:pStyle w:val="Default"/>
              <w:rPr>
                <w:rFonts w:ascii="Arial" w:hAnsi="Arial" w:cs="Arial"/>
              </w:rPr>
            </w:pPr>
            <w:r>
              <w:rPr>
                <w:rFonts w:ascii="Arial" w:hAnsi="Arial"/>
              </w:rPr>
              <w:t>Clamidia</w:t>
            </w:r>
          </w:p>
        </w:tc>
      </w:tr>
      <w:tr w:rsidR="00D7349F" w:rsidRPr="00BE7670" w14:paraId="1469EFF9" w14:textId="77777777" w:rsidTr="00D7349F">
        <w:tc>
          <w:tcPr>
            <w:tcW w:w="3114" w:type="dxa"/>
          </w:tcPr>
          <w:p w14:paraId="17E58203" w14:textId="77777777" w:rsidR="00D7349F" w:rsidRPr="00BE7670" w:rsidRDefault="00D7349F" w:rsidP="00D7349F">
            <w:pPr>
              <w:rPr>
                <w:rFonts w:cs="Arial"/>
                <w:szCs w:val="24"/>
              </w:rPr>
            </w:pPr>
            <w:r>
              <w:t>Febbre</w:t>
            </w:r>
          </w:p>
        </w:tc>
        <w:tc>
          <w:tcPr>
            <w:tcW w:w="5902" w:type="dxa"/>
          </w:tcPr>
          <w:p w14:paraId="5AB95E77" w14:textId="77777777" w:rsidR="00D7349F" w:rsidRPr="00BE7670" w:rsidRDefault="00D7349F" w:rsidP="00D7349F">
            <w:pPr>
              <w:pStyle w:val="Default"/>
              <w:rPr>
                <w:rFonts w:ascii="Arial" w:hAnsi="Arial" w:cs="Arial"/>
              </w:rPr>
            </w:pPr>
            <w:r>
              <w:rPr>
                <w:rFonts w:ascii="Arial" w:hAnsi="Arial"/>
              </w:rPr>
              <w:t>Influenza, morbillo, varicella</w:t>
            </w:r>
          </w:p>
        </w:tc>
      </w:tr>
      <w:tr w:rsidR="00D7349F" w:rsidRPr="00BE7670" w14:paraId="008EEDC0" w14:textId="77777777" w:rsidTr="00D7349F">
        <w:tc>
          <w:tcPr>
            <w:tcW w:w="3114" w:type="dxa"/>
          </w:tcPr>
          <w:p w14:paraId="3F27D6C9" w14:textId="77777777" w:rsidR="00D7349F" w:rsidRPr="00BE7670" w:rsidRDefault="00D7349F" w:rsidP="00D7349F">
            <w:pPr>
              <w:rPr>
                <w:rFonts w:cs="Arial"/>
                <w:szCs w:val="24"/>
              </w:rPr>
            </w:pPr>
            <w:r>
              <w:t>Eruzione cutanea</w:t>
            </w:r>
          </w:p>
        </w:tc>
        <w:tc>
          <w:tcPr>
            <w:tcW w:w="5902" w:type="dxa"/>
          </w:tcPr>
          <w:p w14:paraId="7667A0C0" w14:textId="77777777" w:rsidR="00D7349F" w:rsidRPr="00BE7670" w:rsidRDefault="00D7349F" w:rsidP="00D7349F">
            <w:pPr>
              <w:pStyle w:val="Default"/>
              <w:rPr>
                <w:rFonts w:ascii="Arial" w:hAnsi="Arial" w:cs="Arial"/>
              </w:rPr>
            </w:pPr>
            <w:r>
              <w:rPr>
                <w:rFonts w:ascii="Arial" w:hAnsi="Arial"/>
              </w:rPr>
              <w:t>Varicella, morbillo</w:t>
            </w:r>
          </w:p>
        </w:tc>
      </w:tr>
      <w:tr w:rsidR="00D7349F" w:rsidRPr="00BE7670" w14:paraId="3A0163D7" w14:textId="77777777" w:rsidTr="00D7349F">
        <w:tc>
          <w:tcPr>
            <w:tcW w:w="3114" w:type="dxa"/>
          </w:tcPr>
          <w:p w14:paraId="064385F1" w14:textId="77777777" w:rsidR="00D7349F" w:rsidRPr="00BE7670" w:rsidRDefault="00D7349F" w:rsidP="00D7349F">
            <w:pPr>
              <w:rPr>
                <w:rFonts w:cs="Arial"/>
                <w:szCs w:val="24"/>
              </w:rPr>
            </w:pPr>
            <w:r>
              <w:t>Mal di gola</w:t>
            </w:r>
          </w:p>
        </w:tc>
        <w:tc>
          <w:tcPr>
            <w:tcW w:w="5902" w:type="dxa"/>
          </w:tcPr>
          <w:p w14:paraId="677621F3" w14:textId="77777777" w:rsidR="00D7349F" w:rsidRPr="00BE7670" w:rsidRDefault="00D7349F" w:rsidP="00D7349F">
            <w:pPr>
              <w:pStyle w:val="Default"/>
              <w:rPr>
                <w:rFonts w:ascii="Arial" w:hAnsi="Arial" w:cs="Arial"/>
              </w:rPr>
            </w:pPr>
            <w:r>
              <w:rPr>
                <w:rFonts w:ascii="Arial" w:hAnsi="Arial"/>
              </w:rPr>
              <w:t>Influenza</w:t>
            </w:r>
          </w:p>
        </w:tc>
      </w:tr>
      <w:tr w:rsidR="00D7349F" w:rsidRPr="00BE7670" w14:paraId="79B9633E" w14:textId="77777777" w:rsidTr="00D7349F">
        <w:tc>
          <w:tcPr>
            <w:tcW w:w="3114" w:type="dxa"/>
          </w:tcPr>
          <w:p w14:paraId="626013A8" w14:textId="77777777" w:rsidR="00D7349F" w:rsidRPr="00BE7670" w:rsidRDefault="00D7349F" w:rsidP="00D7349F">
            <w:pPr>
              <w:rPr>
                <w:rFonts w:cs="Arial"/>
                <w:szCs w:val="24"/>
              </w:rPr>
            </w:pPr>
            <w:r>
              <w:t>Secrezione biancastra</w:t>
            </w:r>
          </w:p>
        </w:tc>
        <w:tc>
          <w:tcPr>
            <w:tcW w:w="5902" w:type="dxa"/>
          </w:tcPr>
          <w:p w14:paraId="1ADF0B18" w14:textId="77777777" w:rsidR="00D7349F" w:rsidRPr="00BE7670" w:rsidRDefault="00D7349F" w:rsidP="00D7349F">
            <w:pPr>
              <w:pStyle w:val="Default"/>
              <w:rPr>
                <w:rFonts w:ascii="Arial" w:hAnsi="Arial" w:cs="Arial"/>
              </w:rPr>
            </w:pPr>
            <w:r>
              <w:rPr>
                <w:rFonts w:ascii="Arial" w:hAnsi="Arial"/>
              </w:rPr>
              <w:t>Clamidia, candidosi</w:t>
            </w:r>
          </w:p>
        </w:tc>
      </w:tr>
    </w:tbl>
    <w:p w14:paraId="29EC3939" w14:textId="665C03F7" w:rsidR="003A782A" w:rsidRDefault="003A782A"/>
    <w:p w14:paraId="731106C6" w14:textId="4927CBC9" w:rsidR="003A782A" w:rsidRDefault="003A782A" w:rsidP="003A782A">
      <w:pPr>
        <w:pStyle w:val="a3"/>
        <w:numPr>
          <w:ilvl w:val="0"/>
          <w:numId w:val="114"/>
        </w:numPr>
      </w:pPr>
      <w:r>
        <w:t>Trasmissione</w:t>
      </w:r>
    </w:p>
    <w:tbl>
      <w:tblPr>
        <w:tblStyle w:val="a8"/>
        <w:tblW w:w="0" w:type="auto"/>
        <w:tblLook w:val="04A0" w:firstRow="1" w:lastRow="0" w:firstColumn="1" w:lastColumn="0" w:noHBand="0" w:noVBand="1"/>
      </w:tblPr>
      <w:tblGrid>
        <w:gridCol w:w="3114"/>
        <w:gridCol w:w="5902"/>
      </w:tblGrid>
      <w:tr w:rsidR="00D7349F" w:rsidRPr="00BE7670" w14:paraId="3AA17F8A" w14:textId="77777777" w:rsidTr="00D7349F">
        <w:tc>
          <w:tcPr>
            <w:tcW w:w="3114" w:type="dxa"/>
          </w:tcPr>
          <w:p w14:paraId="6E743488" w14:textId="77777777" w:rsidR="00D7349F" w:rsidRPr="003A782A" w:rsidRDefault="00D7349F" w:rsidP="00D7349F">
            <w:pPr>
              <w:rPr>
                <w:rFonts w:cs="Arial"/>
                <w:b/>
                <w:bCs/>
                <w:szCs w:val="24"/>
              </w:rPr>
            </w:pPr>
            <w:r>
              <w:rPr>
                <w:b/>
                <w:bCs/>
                <w:szCs w:val="24"/>
              </w:rPr>
              <w:t>Trasmissione</w:t>
            </w:r>
          </w:p>
        </w:tc>
        <w:tc>
          <w:tcPr>
            <w:tcW w:w="5902" w:type="dxa"/>
          </w:tcPr>
          <w:p w14:paraId="7B1047DA" w14:textId="77777777" w:rsidR="00D7349F" w:rsidRPr="003A782A" w:rsidRDefault="00D7349F" w:rsidP="00D7349F">
            <w:pPr>
              <w:rPr>
                <w:rFonts w:cs="Arial"/>
                <w:b/>
                <w:bCs/>
                <w:szCs w:val="24"/>
              </w:rPr>
            </w:pPr>
            <w:r>
              <w:rPr>
                <w:b/>
                <w:bCs/>
                <w:szCs w:val="24"/>
              </w:rPr>
              <w:t>Malattia</w:t>
            </w:r>
          </w:p>
        </w:tc>
      </w:tr>
      <w:tr w:rsidR="00D7349F" w:rsidRPr="00BE7670" w14:paraId="7E8ADE38" w14:textId="77777777" w:rsidTr="00D7349F">
        <w:tc>
          <w:tcPr>
            <w:tcW w:w="3114" w:type="dxa"/>
          </w:tcPr>
          <w:p w14:paraId="60A6A906" w14:textId="77777777" w:rsidR="00D7349F" w:rsidRPr="00BE7670" w:rsidRDefault="00D7349F" w:rsidP="00D7349F">
            <w:pPr>
              <w:rPr>
                <w:rFonts w:cs="Arial"/>
                <w:szCs w:val="24"/>
              </w:rPr>
            </w:pPr>
            <w:r>
              <w:t>Contatto sessuale</w:t>
            </w:r>
          </w:p>
        </w:tc>
        <w:tc>
          <w:tcPr>
            <w:tcW w:w="5902" w:type="dxa"/>
          </w:tcPr>
          <w:p w14:paraId="74AF277D" w14:textId="77777777" w:rsidR="00D7349F" w:rsidRPr="00BE7670" w:rsidRDefault="00D7349F" w:rsidP="00D7349F">
            <w:pPr>
              <w:pStyle w:val="Default"/>
              <w:rPr>
                <w:rFonts w:ascii="Arial" w:hAnsi="Arial" w:cs="Arial"/>
              </w:rPr>
            </w:pPr>
            <w:r>
              <w:rPr>
                <w:rFonts w:ascii="Arial" w:hAnsi="Arial"/>
              </w:rPr>
              <w:t>Clamidia, candidosi</w:t>
            </w:r>
          </w:p>
        </w:tc>
      </w:tr>
      <w:tr w:rsidR="00D7349F" w:rsidRPr="00BE7670" w14:paraId="3F5B97B8" w14:textId="77777777" w:rsidTr="00D7349F">
        <w:tc>
          <w:tcPr>
            <w:tcW w:w="3114" w:type="dxa"/>
          </w:tcPr>
          <w:p w14:paraId="307BF545" w14:textId="77777777" w:rsidR="00D7349F" w:rsidRPr="00BE7670" w:rsidRDefault="00D7349F" w:rsidP="00D7349F">
            <w:pPr>
              <w:rPr>
                <w:rFonts w:cs="Arial"/>
                <w:szCs w:val="24"/>
              </w:rPr>
            </w:pPr>
            <w:r>
              <w:t>Contatto</w:t>
            </w:r>
          </w:p>
        </w:tc>
        <w:tc>
          <w:tcPr>
            <w:tcW w:w="5902" w:type="dxa"/>
          </w:tcPr>
          <w:p w14:paraId="1E7D1356" w14:textId="77777777" w:rsidR="00D7349F" w:rsidRPr="00BE7670" w:rsidRDefault="00D7349F" w:rsidP="00D7349F">
            <w:pPr>
              <w:pStyle w:val="Default"/>
              <w:rPr>
                <w:rFonts w:ascii="Arial" w:hAnsi="Arial" w:cs="Arial"/>
              </w:rPr>
            </w:pPr>
            <w:r>
              <w:rPr>
                <w:rFonts w:ascii="Arial" w:hAnsi="Arial"/>
              </w:rPr>
              <w:t>Influenza, morbillo, varicella</w:t>
            </w:r>
          </w:p>
        </w:tc>
      </w:tr>
      <w:tr w:rsidR="00D7349F" w:rsidRPr="00BE7670" w14:paraId="4447268E" w14:textId="77777777" w:rsidTr="00D7349F">
        <w:tc>
          <w:tcPr>
            <w:tcW w:w="3114" w:type="dxa"/>
          </w:tcPr>
          <w:p w14:paraId="37D840A4" w14:textId="77777777" w:rsidR="00D7349F" w:rsidRPr="00BE7670" w:rsidRDefault="00D7349F" w:rsidP="00D7349F">
            <w:pPr>
              <w:rPr>
                <w:rFonts w:cs="Arial"/>
                <w:szCs w:val="24"/>
              </w:rPr>
            </w:pPr>
            <w:r>
              <w:t>Inalazione</w:t>
            </w:r>
          </w:p>
        </w:tc>
        <w:tc>
          <w:tcPr>
            <w:tcW w:w="5902" w:type="dxa"/>
          </w:tcPr>
          <w:p w14:paraId="7E34A266" w14:textId="77777777" w:rsidR="00D7349F" w:rsidRPr="00BE7670" w:rsidRDefault="00D7349F" w:rsidP="00D7349F">
            <w:pPr>
              <w:pStyle w:val="Default"/>
              <w:rPr>
                <w:rFonts w:ascii="Arial" w:hAnsi="Arial" w:cs="Arial"/>
              </w:rPr>
            </w:pPr>
            <w:r>
              <w:rPr>
                <w:rFonts w:ascii="Arial" w:hAnsi="Arial"/>
              </w:rPr>
              <w:t>Influenza, morbillo, varicella</w:t>
            </w:r>
          </w:p>
        </w:tc>
      </w:tr>
      <w:tr w:rsidR="00D7349F" w:rsidRPr="00BE7670" w14:paraId="65E6AED9" w14:textId="77777777" w:rsidTr="00D7349F">
        <w:tc>
          <w:tcPr>
            <w:tcW w:w="3114" w:type="dxa"/>
          </w:tcPr>
          <w:p w14:paraId="789EE708" w14:textId="77777777" w:rsidR="00D7349F" w:rsidRPr="00BE7670" w:rsidRDefault="00D7349F" w:rsidP="00D7349F">
            <w:pPr>
              <w:rPr>
                <w:rFonts w:cs="Arial"/>
                <w:szCs w:val="24"/>
              </w:rPr>
            </w:pPr>
            <w:r>
              <w:t>Bocca a bocca</w:t>
            </w:r>
          </w:p>
        </w:tc>
        <w:tc>
          <w:tcPr>
            <w:tcW w:w="5902" w:type="dxa"/>
          </w:tcPr>
          <w:p w14:paraId="031208C2" w14:textId="77777777" w:rsidR="00D7349F" w:rsidRPr="00BE7670" w:rsidRDefault="00D7349F" w:rsidP="00D7349F">
            <w:pPr>
              <w:pStyle w:val="Default"/>
              <w:rPr>
                <w:rFonts w:ascii="Arial" w:hAnsi="Arial" w:cs="Arial"/>
              </w:rPr>
            </w:pPr>
            <w:r>
              <w:rPr>
                <w:rFonts w:ascii="Arial" w:hAnsi="Arial"/>
              </w:rPr>
              <w:t>Influenza</w:t>
            </w:r>
          </w:p>
        </w:tc>
      </w:tr>
    </w:tbl>
    <w:p w14:paraId="16C1BA1C" w14:textId="210D80B7" w:rsidR="003A782A" w:rsidRDefault="003A782A"/>
    <w:p w14:paraId="1E0FBD55" w14:textId="349E10ED" w:rsidR="003A782A" w:rsidRDefault="003A782A" w:rsidP="003A782A">
      <w:pPr>
        <w:pStyle w:val="a3"/>
        <w:numPr>
          <w:ilvl w:val="0"/>
          <w:numId w:val="114"/>
        </w:numPr>
      </w:pPr>
      <w:r>
        <w:t>Prevenzione delle infezioni</w:t>
      </w:r>
    </w:p>
    <w:tbl>
      <w:tblPr>
        <w:tblStyle w:val="a8"/>
        <w:tblW w:w="0" w:type="auto"/>
        <w:tblLook w:val="04A0" w:firstRow="1" w:lastRow="0" w:firstColumn="1" w:lastColumn="0" w:noHBand="0" w:noVBand="1"/>
      </w:tblPr>
      <w:tblGrid>
        <w:gridCol w:w="3114"/>
        <w:gridCol w:w="5902"/>
      </w:tblGrid>
      <w:tr w:rsidR="00D7349F" w:rsidRPr="00BE7670" w14:paraId="24D18106" w14:textId="77777777" w:rsidTr="00D7349F">
        <w:tc>
          <w:tcPr>
            <w:tcW w:w="3114" w:type="dxa"/>
          </w:tcPr>
          <w:p w14:paraId="06B77C1A" w14:textId="77777777" w:rsidR="00D7349F" w:rsidRPr="003A782A" w:rsidRDefault="00D7349F" w:rsidP="00D7349F">
            <w:pPr>
              <w:rPr>
                <w:rFonts w:cs="Arial"/>
                <w:b/>
                <w:bCs/>
                <w:szCs w:val="24"/>
              </w:rPr>
            </w:pPr>
            <w:r>
              <w:rPr>
                <w:b/>
                <w:bCs/>
                <w:szCs w:val="24"/>
              </w:rPr>
              <w:t>Prevenzione</w:t>
            </w:r>
          </w:p>
        </w:tc>
        <w:tc>
          <w:tcPr>
            <w:tcW w:w="5902" w:type="dxa"/>
          </w:tcPr>
          <w:p w14:paraId="482093C3" w14:textId="77777777" w:rsidR="00D7349F" w:rsidRPr="003A782A" w:rsidRDefault="00D7349F" w:rsidP="00D7349F">
            <w:pPr>
              <w:rPr>
                <w:rFonts w:cs="Arial"/>
                <w:b/>
                <w:bCs/>
                <w:szCs w:val="24"/>
              </w:rPr>
            </w:pPr>
            <w:r>
              <w:rPr>
                <w:b/>
                <w:bCs/>
                <w:szCs w:val="24"/>
              </w:rPr>
              <w:t>Malattia</w:t>
            </w:r>
          </w:p>
        </w:tc>
      </w:tr>
      <w:tr w:rsidR="00D7349F" w:rsidRPr="00BE7670" w14:paraId="6AF53FDE" w14:textId="77777777" w:rsidTr="00D7349F">
        <w:tc>
          <w:tcPr>
            <w:tcW w:w="3114" w:type="dxa"/>
          </w:tcPr>
          <w:p w14:paraId="144F8D36" w14:textId="77777777" w:rsidR="00D7349F" w:rsidRPr="00BE7670" w:rsidRDefault="00D7349F" w:rsidP="00D7349F">
            <w:pPr>
              <w:rPr>
                <w:rFonts w:cs="Arial"/>
                <w:szCs w:val="24"/>
              </w:rPr>
            </w:pPr>
            <w:r>
              <w:t>Lavarsi le mani</w:t>
            </w:r>
          </w:p>
        </w:tc>
        <w:tc>
          <w:tcPr>
            <w:tcW w:w="5902" w:type="dxa"/>
          </w:tcPr>
          <w:p w14:paraId="4AE915C7" w14:textId="77777777" w:rsidR="00D7349F" w:rsidRPr="00BE7670" w:rsidRDefault="00D7349F" w:rsidP="00D7349F">
            <w:pPr>
              <w:pStyle w:val="Default"/>
              <w:rPr>
                <w:rFonts w:ascii="Arial" w:hAnsi="Arial" w:cs="Arial"/>
              </w:rPr>
            </w:pPr>
            <w:r>
              <w:rPr>
                <w:rFonts w:ascii="Arial" w:hAnsi="Arial"/>
              </w:rPr>
              <w:t>Influenza, morbillo, varicella</w:t>
            </w:r>
          </w:p>
        </w:tc>
      </w:tr>
      <w:tr w:rsidR="00D7349F" w:rsidRPr="00BE7670" w14:paraId="747FB93E" w14:textId="77777777" w:rsidTr="00D7349F">
        <w:tc>
          <w:tcPr>
            <w:tcW w:w="3114" w:type="dxa"/>
          </w:tcPr>
          <w:p w14:paraId="5DA019EA" w14:textId="77777777" w:rsidR="00D7349F" w:rsidRPr="00BE7670" w:rsidRDefault="00D7349F" w:rsidP="00D7349F">
            <w:pPr>
              <w:rPr>
                <w:rFonts w:cs="Arial"/>
                <w:szCs w:val="24"/>
              </w:rPr>
            </w:pPr>
            <w:r>
              <w:t>Coprirsi quando si tossisce e si starnutisce</w:t>
            </w:r>
          </w:p>
        </w:tc>
        <w:tc>
          <w:tcPr>
            <w:tcW w:w="5902" w:type="dxa"/>
          </w:tcPr>
          <w:p w14:paraId="620EFFFF" w14:textId="77777777" w:rsidR="00D7349F" w:rsidRPr="00BE7670" w:rsidRDefault="00D7349F" w:rsidP="00D7349F">
            <w:pPr>
              <w:pStyle w:val="Default"/>
              <w:rPr>
                <w:rFonts w:ascii="Arial" w:hAnsi="Arial" w:cs="Arial"/>
              </w:rPr>
            </w:pPr>
            <w:r>
              <w:rPr>
                <w:rFonts w:ascii="Arial" w:hAnsi="Arial"/>
              </w:rPr>
              <w:t>Influenza, morbillo, varicella</w:t>
            </w:r>
          </w:p>
        </w:tc>
      </w:tr>
      <w:tr w:rsidR="00D7349F" w:rsidRPr="00BE7670" w14:paraId="04680C78" w14:textId="77777777" w:rsidTr="00D7349F">
        <w:tc>
          <w:tcPr>
            <w:tcW w:w="3114" w:type="dxa"/>
          </w:tcPr>
          <w:p w14:paraId="62F27708" w14:textId="77777777" w:rsidR="00D7349F" w:rsidRPr="00BE7670" w:rsidRDefault="00D7349F" w:rsidP="00D7349F">
            <w:pPr>
              <w:rPr>
                <w:rFonts w:cs="Arial"/>
                <w:szCs w:val="24"/>
              </w:rPr>
            </w:pPr>
            <w:r>
              <w:t>Usare un preservativo</w:t>
            </w:r>
          </w:p>
        </w:tc>
        <w:tc>
          <w:tcPr>
            <w:tcW w:w="5902" w:type="dxa"/>
          </w:tcPr>
          <w:p w14:paraId="0ACD6353" w14:textId="77777777" w:rsidR="00D7349F" w:rsidRPr="00BE7670" w:rsidRDefault="00D7349F" w:rsidP="00D7349F">
            <w:pPr>
              <w:pStyle w:val="Default"/>
              <w:rPr>
                <w:rFonts w:ascii="Arial" w:hAnsi="Arial" w:cs="Arial"/>
              </w:rPr>
            </w:pPr>
            <w:r>
              <w:rPr>
                <w:rFonts w:ascii="Arial" w:hAnsi="Arial"/>
              </w:rPr>
              <w:t>Clamidia, candidosi</w:t>
            </w:r>
          </w:p>
        </w:tc>
      </w:tr>
      <w:tr w:rsidR="00D7349F" w:rsidRPr="00BE7670" w14:paraId="505F526C" w14:textId="77777777" w:rsidTr="00D7349F">
        <w:tc>
          <w:tcPr>
            <w:tcW w:w="3114" w:type="dxa"/>
          </w:tcPr>
          <w:p w14:paraId="26B31C9B" w14:textId="77777777" w:rsidR="00D7349F" w:rsidRPr="00BE7670" w:rsidRDefault="00D7349F" w:rsidP="00D7349F">
            <w:pPr>
              <w:rPr>
                <w:rFonts w:cs="Arial"/>
                <w:szCs w:val="24"/>
              </w:rPr>
            </w:pPr>
            <w:r>
              <w:t>Evitare l'uso non necessario dell'antibiotico</w:t>
            </w:r>
          </w:p>
        </w:tc>
        <w:tc>
          <w:tcPr>
            <w:tcW w:w="5902" w:type="dxa"/>
          </w:tcPr>
          <w:p w14:paraId="405D24F3" w14:textId="77777777" w:rsidR="00D7349F" w:rsidRPr="00BE7670" w:rsidRDefault="00D7349F" w:rsidP="00D7349F">
            <w:pPr>
              <w:pStyle w:val="Default"/>
              <w:rPr>
                <w:rFonts w:ascii="Arial" w:hAnsi="Arial" w:cs="Arial"/>
              </w:rPr>
            </w:pPr>
            <w:r>
              <w:rPr>
                <w:rFonts w:ascii="Arial" w:hAnsi="Arial"/>
              </w:rPr>
              <w:t>Candidosi</w:t>
            </w:r>
          </w:p>
        </w:tc>
      </w:tr>
      <w:tr w:rsidR="00D7349F" w:rsidRPr="00BE7670" w14:paraId="72F394D9" w14:textId="77777777" w:rsidTr="00D7349F">
        <w:tc>
          <w:tcPr>
            <w:tcW w:w="3114" w:type="dxa"/>
          </w:tcPr>
          <w:p w14:paraId="73E9D265" w14:textId="77777777" w:rsidR="00D7349F" w:rsidRPr="00BE7670" w:rsidRDefault="00D7349F" w:rsidP="00D7349F">
            <w:pPr>
              <w:rPr>
                <w:rFonts w:cs="Arial"/>
                <w:szCs w:val="24"/>
              </w:rPr>
            </w:pPr>
            <w:r>
              <w:t>Vaccino</w:t>
            </w:r>
          </w:p>
        </w:tc>
        <w:tc>
          <w:tcPr>
            <w:tcW w:w="5902" w:type="dxa"/>
          </w:tcPr>
          <w:p w14:paraId="6C3972BC" w14:textId="77777777" w:rsidR="00D7349F" w:rsidRPr="00BE7670" w:rsidRDefault="00D7349F" w:rsidP="00D7349F">
            <w:pPr>
              <w:pStyle w:val="Default"/>
              <w:rPr>
                <w:rFonts w:ascii="Arial" w:hAnsi="Arial" w:cs="Arial"/>
              </w:rPr>
            </w:pPr>
            <w:r>
              <w:rPr>
                <w:rFonts w:ascii="Arial" w:hAnsi="Arial"/>
              </w:rPr>
              <w:t>Influenza, morbillo, varicella</w:t>
            </w:r>
          </w:p>
        </w:tc>
      </w:tr>
    </w:tbl>
    <w:p w14:paraId="2EFC2EEA" w14:textId="1BA0802E" w:rsidR="003A782A" w:rsidRDefault="003A782A"/>
    <w:p w14:paraId="77622EE3" w14:textId="3D078E81" w:rsidR="003A782A" w:rsidRDefault="003A782A" w:rsidP="003A782A">
      <w:pPr>
        <w:pStyle w:val="a3"/>
        <w:numPr>
          <w:ilvl w:val="0"/>
          <w:numId w:val="114"/>
        </w:numPr>
      </w:pPr>
      <w:r>
        <w:t>Trattamento delle infezioni</w:t>
      </w:r>
    </w:p>
    <w:tbl>
      <w:tblPr>
        <w:tblStyle w:val="a8"/>
        <w:tblW w:w="0" w:type="auto"/>
        <w:tblLook w:val="04A0" w:firstRow="1" w:lastRow="0" w:firstColumn="1" w:lastColumn="0" w:noHBand="0" w:noVBand="1"/>
      </w:tblPr>
      <w:tblGrid>
        <w:gridCol w:w="3114"/>
        <w:gridCol w:w="5902"/>
      </w:tblGrid>
      <w:tr w:rsidR="00D7349F" w:rsidRPr="00BE7670" w14:paraId="4787B122" w14:textId="77777777" w:rsidTr="00D7349F">
        <w:tc>
          <w:tcPr>
            <w:tcW w:w="3114" w:type="dxa"/>
          </w:tcPr>
          <w:p w14:paraId="13BD9167" w14:textId="77777777" w:rsidR="00D7349F" w:rsidRPr="003A782A" w:rsidRDefault="00D7349F" w:rsidP="00D7349F">
            <w:pPr>
              <w:rPr>
                <w:rFonts w:cs="Arial"/>
                <w:b/>
                <w:bCs/>
                <w:szCs w:val="24"/>
              </w:rPr>
            </w:pPr>
            <w:r>
              <w:rPr>
                <w:b/>
                <w:bCs/>
                <w:szCs w:val="24"/>
              </w:rPr>
              <w:t>Trattamento</w:t>
            </w:r>
          </w:p>
        </w:tc>
        <w:tc>
          <w:tcPr>
            <w:tcW w:w="5902" w:type="dxa"/>
          </w:tcPr>
          <w:p w14:paraId="6A7FE52C" w14:textId="77777777" w:rsidR="00D7349F" w:rsidRPr="003A782A" w:rsidRDefault="00D7349F" w:rsidP="00D7349F">
            <w:pPr>
              <w:rPr>
                <w:rFonts w:cs="Arial"/>
                <w:b/>
                <w:bCs/>
                <w:szCs w:val="24"/>
              </w:rPr>
            </w:pPr>
            <w:r>
              <w:rPr>
                <w:b/>
                <w:bCs/>
                <w:szCs w:val="24"/>
              </w:rPr>
              <w:t>Malattia</w:t>
            </w:r>
          </w:p>
        </w:tc>
      </w:tr>
      <w:tr w:rsidR="00D7349F" w:rsidRPr="00BE7670" w14:paraId="40E11873" w14:textId="77777777" w:rsidTr="00D7349F">
        <w:tc>
          <w:tcPr>
            <w:tcW w:w="3114" w:type="dxa"/>
          </w:tcPr>
          <w:p w14:paraId="3BA351A0" w14:textId="77777777" w:rsidR="00D7349F" w:rsidRPr="00BE7670" w:rsidRDefault="00D7349F" w:rsidP="00D7349F">
            <w:pPr>
              <w:rPr>
                <w:rFonts w:cs="Arial"/>
                <w:szCs w:val="24"/>
              </w:rPr>
            </w:pPr>
            <w:r>
              <w:t>Antibiotici</w:t>
            </w:r>
          </w:p>
        </w:tc>
        <w:tc>
          <w:tcPr>
            <w:tcW w:w="5902" w:type="dxa"/>
          </w:tcPr>
          <w:p w14:paraId="037F2CAA" w14:textId="77777777" w:rsidR="00D7349F" w:rsidRPr="00BE7670" w:rsidRDefault="00D7349F" w:rsidP="00D7349F">
            <w:pPr>
              <w:pStyle w:val="Default"/>
              <w:rPr>
                <w:rFonts w:ascii="Arial" w:hAnsi="Arial" w:cs="Arial"/>
              </w:rPr>
            </w:pPr>
            <w:r>
              <w:rPr>
                <w:rFonts w:ascii="Arial" w:hAnsi="Arial"/>
              </w:rPr>
              <w:t>Clamidia</w:t>
            </w:r>
          </w:p>
        </w:tc>
      </w:tr>
      <w:tr w:rsidR="00D7349F" w:rsidRPr="00BE7670" w14:paraId="6C77BC5A" w14:textId="77777777" w:rsidTr="00D7349F">
        <w:tc>
          <w:tcPr>
            <w:tcW w:w="3114" w:type="dxa"/>
          </w:tcPr>
          <w:p w14:paraId="1673D171" w14:textId="77777777" w:rsidR="00D7349F" w:rsidRPr="00BE7670" w:rsidRDefault="00D7349F" w:rsidP="00D7349F">
            <w:pPr>
              <w:rPr>
                <w:rFonts w:cs="Arial"/>
                <w:szCs w:val="24"/>
              </w:rPr>
            </w:pPr>
            <w:r>
              <w:t>Riposo a letto</w:t>
            </w:r>
          </w:p>
        </w:tc>
        <w:tc>
          <w:tcPr>
            <w:tcW w:w="5902" w:type="dxa"/>
          </w:tcPr>
          <w:p w14:paraId="74369179" w14:textId="77777777" w:rsidR="00D7349F" w:rsidRPr="00BE7670" w:rsidRDefault="00D7349F" w:rsidP="00D7349F">
            <w:pPr>
              <w:pStyle w:val="Default"/>
              <w:rPr>
                <w:rFonts w:ascii="Arial" w:hAnsi="Arial" w:cs="Arial"/>
              </w:rPr>
            </w:pPr>
            <w:r>
              <w:rPr>
                <w:rFonts w:ascii="Arial" w:hAnsi="Arial"/>
              </w:rPr>
              <w:t>Influenza, morbillo, varicella</w:t>
            </w:r>
          </w:p>
        </w:tc>
      </w:tr>
      <w:tr w:rsidR="00D7349F" w:rsidRPr="00BE7670" w14:paraId="7D578C60" w14:textId="77777777" w:rsidTr="00D7349F">
        <w:tc>
          <w:tcPr>
            <w:tcW w:w="3114" w:type="dxa"/>
          </w:tcPr>
          <w:p w14:paraId="4881AA07" w14:textId="77777777" w:rsidR="00D7349F" w:rsidRPr="00BE7670" w:rsidRDefault="00D7349F" w:rsidP="00D7349F">
            <w:pPr>
              <w:rPr>
                <w:rFonts w:cs="Arial"/>
                <w:szCs w:val="24"/>
              </w:rPr>
            </w:pPr>
            <w:r>
              <w:t>Antifungini</w:t>
            </w:r>
          </w:p>
        </w:tc>
        <w:tc>
          <w:tcPr>
            <w:tcW w:w="5902" w:type="dxa"/>
          </w:tcPr>
          <w:p w14:paraId="3164A696" w14:textId="77777777" w:rsidR="00D7349F" w:rsidRPr="00BE7670" w:rsidRDefault="00D7349F" w:rsidP="00D7349F">
            <w:pPr>
              <w:pStyle w:val="Default"/>
              <w:rPr>
                <w:rFonts w:ascii="Arial" w:hAnsi="Arial" w:cs="Arial"/>
              </w:rPr>
            </w:pPr>
            <w:r>
              <w:rPr>
                <w:rFonts w:ascii="Arial" w:hAnsi="Arial"/>
              </w:rPr>
              <w:t>Candidosi</w:t>
            </w:r>
          </w:p>
        </w:tc>
      </w:tr>
      <w:tr w:rsidR="00D7349F" w:rsidRPr="00BE7670" w14:paraId="416FE3B8" w14:textId="77777777" w:rsidTr="00D7349F">
        <w:tc>
          <w:tcPr>
            <w:tcW w:w="3114" w:type="dxa"/>
          </w:tcPr>
          <w:p w14:paraId="22B12E72" w14:textId="77777777" w:rsidR="00D7349F" w:rsidRPr="00BE7670" w:rsidRDefault="00D7349F" w:rsidP="00D7349F">
            <w:pPr>
              <w:rPr>
                <w:rFonts w:cs="Arial"/>
                <w:szCs w:val="24"/>
              </w:rPr>
            </w:pPr>
            <w:r>
              <w:t>Assunzione di liquidi</w:t>
            </w:r>
          </w:p>
        </w:tc>
        <w:tc>
          <w:tcPr>
            <w:tcW w:w="5902" w:type="dxa"/>
          </w:tcPr>
          <w:p w14:paraId="024F90BA" w14:textId="77777777" w:rsidR="00D7349F" w:rsidRPr="00BE7670" w:rsidRDefault="00D7349F" w:rsidP="00D7349F">
            <w:pPr>
              <w:pStyle w:val="Default"/>
              <w:rPr>
                <w:rFonts w:ascii="Arial" w:hAnsi="Arial" w:cs="Arial"/>
              </w:rPr>
            </w:pPr>
            <w:r>
              <w:rPr>
                <w:rFonts w:ascii="Arial" w:hAnsi="Arial"/>
              </w:rPr>
              <w:t>Influenza, morbillo, varicella</w:t>
            </w:r>
          </w:p>
        </w:tc>
      </w:tr>
      <w:bookmarkEnd w:id="53"/>
    </w:tbl>
    <w:p w14:paraId="7C7FF3DE" w14:textId="77777777" w:rsidR="00D7349F" w:rsidRPr="00BE7670" w:rsidRDefault="00D7349F" w:rsidP="00D7349F">
      <w:pPr>
        <w:rPr>
          <w:rFonts w:cs="Arial"/>
          <w:szCs w:val="24"/>
        </w:rPr>
      </w:pPr>
    </w:p>
    <w:p w14:paraId="53BB7D50" w14:textId="77777777" w:rsidR="00D7349F" w:rsidRPr="00BE7670" w:rsidRDefault="00D7349F" w:rsidP="00D7349F">
      <w:pPr>
        <w:rPr>
          <w:rFonts w:cs="Arial"/>
          <w:szCs w:val="24"/>
        </w:rPr>
        <w:sectPr w:rsidR="00D7349F" w:rsidRPr="00BE7670" w:rsidSect="004B2D72">
          <w:headerReference w:type="default" r:id="rId134"/>
          <w:headerReference w:type="first" r:id="rId135"/>
          <w:footerReference w:type="first" r:id="rId136"/>
          <w:type w:val="continuous"/>
          <w:pgSz w:w="11906" w:h="16838"/>
          <w:pgMar w:top="1134" w:right="1274" w:bottom="1440" w:left="1440" w:header="708" w:footer="708" w:gutter="0"/>
          <w:cols w:space="708"/>
          <w:titlePg/>
          <w:docGrid w:linePitch="360"/>
        </w:sectPr>
      </w:pPr>
      <w:r>
        <w:br w:type="page"/>
      </w:r>
    </w:p>
    <w:p w14:paraId="5AC35508" w14:textId="0E973601" w:rsidR="00D7349F" w:rsidRDefault="00D7349F" w:rsidP="00D7349F">
      <w:pPr>
        <w:pStyle w:val="3"/>
      </w:pPr>
      <w:r>
        <w:lastRenderedPageBreak/>
        <w:t xml:space="preserve">SW3 Microbi </w:t>
      </w:r>
      <w:r w:rsidR="002C29B0">
        <w:t>nocivi</w:t>
      </w:r>
      <w:r>
        <w:t xml:space="preserve"> </w:t>
      </w:r>
      <w:r w:rsidR="002C29B0">
        <w:t>“C</w:t>
      </w:r>
      <w:r>
        <w:t>ompleta gli spazi vuoti</w:t>
      </w:r>
      <w:r w:rsidR="002C29B0">
        <w:t>”</w:t>
      </w:r>
    </w:p>
    <w:p w14:paraId="54F488C2" w14:textId="7BFCB285" w:rsidR="00D7349F" w:rsidRPr="00D7349F" w:rsidRDefault="00D7349F" w:rsidP="00D7349F">
      <w:r>
        <w:t>Disponibile anche in TS3</w:t>
      </w:r>
    </w:p>
    <w:tbl>
      <w:tblPr>
        <w:tblStyle w:val="a8"/>
        <w:tblW w:w="14879" w:type="dxa"/>
        <w:tblLayout w:type="fixed"/>
        <w:tblLook w:val="04A0" w:firstRow="1" w:lastRow="0" w:firstColumn="1" w:lastColumn="0" w:noHBand="0" w:noVBand="1"/>
      </w:tblPr>
      <w:tblGrid>
        <w:gridCol w:w="1493"/>
        <w:gridCol w:w="1337"/>
        <w:gridCol w:w="1864"/>
        <w:gridCol w:w="2057"/>
        <w:gridCol w:w="2252"/>
        <w:gridCol w:w="2514"/>
        <w:gridCol w:w="3362"/>
      </w:tblGrid>
      <w:tr w:rsidR="00D7349F" w:rsidRPr="00BE7670" w14:paraId="4764FFB0" w14:textId="77777777" w:rsidTr="002C29B0">
        <w:tc>
          <w:tcPr>
            <w:tcW w:w="1493" w:type="dxa"/>
          </w:tcPr>
          <w:p w14:paraId="12A1EE1F" w14:textId="77777777" w:rsidR="00D7349F" w:rsidRPr="00BE7670" w:rsidRDefault="00D7349F" w:rsidP="00D7349F">
            <w:pPr>
              <w:rPr>
                <w:rFonts w:cs="Arial"/>
                <w:b/>
                <w:bCs/>
                <w:szCs w:val="24"/>
              </w:rPr>
            </w:pPr>
            <w:r>
              <w:rPr>
                <w:b/>
                <w:bCs/>
                <w:szCs w:val="24"/>
              </w:rPr>
              <w:t>Malattia</w:t>
            </w:r>
          </w:p>
        </w:tc>
        <w:tc>
          <w:tcPr>
            <w:tcW w:w="1337" w:type="dxa"/>
          </w:tcPr>
          <w:p w14:paraId="6938E969" w14:textId="77777777" w:rsidR="00D7349F" w:rsidRPr="00BE7670" w:rsidRDefault="00D7349F" w:rsidP="00D7349F">
            <w:pPr>
              <w:rPr>
                <w:rFonts w:cs="Arial"/>
                <w:b/>
                <w:bCs/>
                <w:szCs w:val="24"/>
              </w:rPr>
            </w:pPr>
            <w:r>
              <w:rPr>
                <w:b/>
                <w:bCs/>
                <w:szCs w:val="24"/>
              </w:rPr>
              <w:t>Patogeno</w:t>
            </w:r>
          </w:p>
        </w:tc>
        <w:tc>
          <w:tcPr>
            <w:tcW w:w="1864" w:type="dxa"/>
          </w:tcPr>
          <w:p w14:paraId="475F4C4B" w14:textId="77777777" w:rsidR="00D7349F" w:rsidRPr="00BE7670" w:rsidRDefault="00D7349F" w:rsidP="00D7349F">
            <w:pPr>
              <w:rPr>
                <w:rFonts w:cs="Arial"/>
                <w:b/>
                <w:bCs/>
                <w:szCs w:val="24"/>
              </w:rPr>
            </w:pPr>
            <w:r>
              <w:rPr>
                <w:b/>
                <w:bCs/>
                <w:szCs w:val="24"/>
              </w:rPr>
              <w:t>Trasmissione</w:t>
            </w:r>
          </w:p>
        </w:tc>
        <w:tc>
          <w:tcPr>
            <w:tcW w:w="2057" w:type="dxa"/>
          </w:tcPr>
          <w:p w14:paraId="2DFEA959" w14:textId="77777777" w:rsidR="00D7349F" w:rsidRPr="00BE7670" w:rsidRDefault="00D7349F" w:rsidP="00D7349F">
            <w:pPr>
              <w:rPr>
                <w:rFonts w:cs="Arial"/>
                <w:b/>
                <w:bCs/>
                <w:szCs w:val="24"/>
              </w:rPr>
            </w:pPr>
            <w:r>
              <w:rPr>
                <w:b/>
                <w:bCs/>
                <w:szCs w:val="24"/>
              </w:rPr>
              <w:t>Sintomi</w:t>
            </w:r>
          </w:p>
        </w:tc>
        <w:tc>
          <w:tcPr>
            <w:tcW w:w="2252" w:type="dxa"/>
          </w:tcPr>
          <w:p w14:paraId="1DB3757B" w14:textId="77777777" w:rsidR="00D7349F" w:rsidRPr="00BE7670" w:rsidRDefault="00D7349F" w:rsidP="00D7349F">
            <w:pPr>
              <w:rPr>
                <w:rFonts w:cs="Arial"/>
                <w:b/>
                <w:bCs/>
                <w:szCs w:val="24"/>
              </w:rPr>
            </w:pPr>
            <w:r>
              <w:rPr>
                <w:b/>
                <w:bCs/>
                <w:szCs w:val="24"/>
              </w:rPr>
              <w:t>Prevenzione</w:t>
            </w:r>
          </w:p>
        </w:tc>
        <w:tc>
          <w:tcPr>
            <w:tcW w:w="2514" w:type="dxa"/>
          </w:tcPr>
          <w:p w14:paraId="08AEA15D" w14:textId="77777777" w:rsidR="00D7349F" w:rsidRPr="00BE7670" w:rsidRDefault="00D7349F" w:rsidP="00D7349F">
            <w:pPr>
              <w:rPr>
                <w:rFonts w:cs="Arial"/>
                <w:b/>
                <w:bCs/>
                <w:szCs w:val="24"/>
              </w:rPr>
            </w:pPr>
            <w:r>
              <w:rPr>
                <w:b/>
                <w:bCs/>
                <w:szCs w:val="24"/>
              </w:rPr>
              <w:t>Trattamento</w:t>
            </w:r>
          </w:p>
        </w:tc>
        <w:tc>
          <w:tcPr>
            <w:tcW w:w="3362" w:type="dxa"/>
          </w:tcPr>
          <w:p w14:paraId="2E7130AC" w14:textId="77777777" w:rsidR="00D7349F" w:rsidRPr="00BE7670" w:rsidRDefault="00D7349F" w:rsidP="00D7349F">
            <w:pPr>
              <w:rPr>
                <w:rFonts w:cs="Arial"/>
                <w:b/>
                <w:bCs/>
                <w:szCs w:val="24"/>
              </w:rPr>
            </w:pPr>
            <w:r>
              <w:rPr>
                <w:b/>
                <w:bCs/>
                <w:szCs w:val="24"/>
              </w:rPr>
              <w:t>Problemi</w:t>
            </w:r>
          </w:p>
        </w:tc>
      </w:tr>
      <w:tr w:rsidR="00D7349F" w:rsidRPr="00BE7670" w14:paraId="33ABC982" w14:textId="77777777" w:rsidTr="002C29B0">
        <w:tc>
          <w:tcPr>
            <w:tcW w:w="1493" w:type="dxa"/>
          </w:tcPr>
          <w:p w14:paraId="08B1EE8A" w14:textId="77777777" w:rsidR="00D7349F" w:rsidRPr="002C29B0" w:rsidRDefault="00D7349F" w:rsidP="00D7349F">
            <w:pPr>
              <w:rPr>
                <w:rFonts w:cs="Arial"/>
                <w:sz w:val="21"/>
                <w:szCs w:val="21"/>
              </w:rPr>
            </w:pPr>
            <w:r w:rsidRPr="002C29B0">
              <w:rPr>
                <w:sz w:val="21"/>
                <w:szCs w:val="21"/>
              </w:rPr>
              <w:t>HIV/AIDS</w:t>
            </w:r>
          </w:p>
        </w:tc>
        <w:tc>
          <w:tcPr>
            <w:tcW w:w="1337" w:type="dxa"/>
          </w:tcPr>
          <w:p w14:paraId="2D18D151" w14:textId="77777777" w:rsidR="00D7349F" w:rsidRPr="002C29B0" w:rsidRDefault="00D7349F" w:rsidP="00D7349F">
            <w:pPr>
              <w:rPr>
                <w:rFonts w:cs="Arial"/>
                <w:sz w:val="21"/>
                <w:szCs w:val="21"/>
              </w:rPr>
            </w:pPr>
            <w:r w:rsidRPr="002C29B0">
              <w:rPr>
                <w:sz w:val="21"/>
                <w:szCs w:val="21"/>
              </w:rPr>
              <w:t>Virus</w:t>
            </w:r>
          </w:p>
        </w:tc>
        <w:tc>
          <w:tcPr>
            <w:tcW w:w="1864" w:type="dxa"/>
          </w:tcPr>
          <w:p w14:paraId="2C22D835" w14:textId="3F00BD83"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Scambio di liquidi corporei (ad es. condivisione di aghi) o latte materno da madre infetta </w:t>
            </w:r>
          </w:p>
        </w:tc>
        <w:tc>
          <w:tcPr>
            <w:tcW w:w="2057" w:type="dxa"/>
          </w:tcPr>
          <w:p w14:paraId="4FCD438B"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Iniziali: sintomi simili all'influenza. Successivi: sistema immunitario così danneggiato che prende velocemente le infezioni </w:t>
            </w:r>
          </w:p>
        </w:tc>
        <w:tc>
          <w:tcPr>
            <w:tcW w:w="2252" w:type="dxa"/>
          </w:tcPr>
          <w:p w14:paraId="10A5009E"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Protezioni durante i rapporti, esami del sangue, non condividere aghi e biberon. Nessun vaccino </w:t>
            </w:r>
          </w:p>
        </w:tc>
        <w:tc>
          <w:tcPr>
            <w:tcW w:w="2514" w:type="dxa"/>
          </w:tcPr>
          <w:p w14:paraId="25156E10"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I farmaci antiretrovirali consentono ai malati di vivere a lungo. Trapianti di cellule staminali (nuovo trattamento nelle fasi iniziali di ricerca e sviluppo) </w:t>
            </w:r>
          </w:p>
        </w:tc>
        <w:tc>
          <w:tcPr>
            <w:tcW w:w="3362" w:type="dxa"/>
          </w:tcPr>
          <w:p w14:paraId="422C2C49"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Fatale se non trattata. In alcune persone, il virus è diventato resistente ai farmaci antiretrovirali, il che fa temere per il futuro del trattamento dell'HIV </w:t>
            </w:r>
          </w:p>
        </w:tc>
      </w:tr>
      <w:tr w:rsidR="00D7349F" w:rsidRPr="00BE7670" w14:paraId="75A9D7CA" w14:textId="77777777" w:rsidTr="002C29B0">
        <w:tc>
          <w:tcPr>
            <w:tcW w:w="1493" w:type="dxa"/>
          </w:tcPr>
          <w:p w14:paraId="605E43A9" w14:textId="77777777" w:rsidR="00D7349F" w:rsidRPr="002C29B0" w:rsidRDefault="00D7349F" w:rsidP="00D7349F">
            <w:pPr>
              <w:rPr>
                <w:rFonts w:cs="Arial"/>
                <w:sz w:val="21"/>
                <w:szCs w:val="21"/>
              </w:rPr>
            </w:pPr>
            <w:r w:rsidRPr="002C29B0">
              <w:rPr>
                <w:sz w:val="21"/>
                <w:szCs w:val="21"/>
              </w:rPr>
              <w:t>Morbillo</w:t>
            </w:r>
          </w:p>
        </w:tc>
        <w:tc>
          <w:tcPr>
            <w:tcW w:w="1337" w:type="dxa"/>
          </w:tcPr>
          <w:p w14:paraId="1B569685" w14:textId="77777777" w:rsidR="00D7349F" w:rsidRPr="002C29B0" w:rsidRDefault="00D7349F" w:rsidP="00D7349F">
            <w:pPr>
              <w:rPr>
                <w:rFonts w:cs="Arial"/>
                <w:sz w:val="21"/>
                <w:szCs w:val="21"/>
              </w:rPr>
            </w:pPr>
            <w:r w:rsidRPr="002C29B0">
              <w:rPr>
                <w:sz w:val="21"/>
                <w:szCs w:val="21"/>
              </w:rPr>
              <w:t>Virus</w:t>
            </w:r>
          </w:p>
        </w:tc>
        <w:tc>
          <w:tcPr>
            <w:tcW w:w="1864" w:type="dxa"/>
          </w:tcPr>
          <w:p w14:paraId="63D923E9"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Inalazione di droplet da starnuti e colpi di tosse </w:t>
            </w:r>
          </w:p>
        </w:tc>
        <w:tc>
          <w:tcPr>
            <w:tcW w:w="2057" w:type="dxa"/>
          </w:tcPr>
          <w:p w14:paraId="1C43994F"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Eruzioni cutanee rosse e febbre </w:t>
            </w:r>
          </w:p>
        </w:tc>
        <w:tc>
          <w:tcPr>
            <w:tcW w:w="2252" w:type="dxa"/>
          </w:tcPr>
          <w:p w14:paraId="685D223F"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Vaccino trivalente </w:t>
            </w:r>
          </w:p>
        </w:tc>
        <w:tc>
          <w:tcPr>
            <w:tcW w:w="2514" w:type="dxa"/>
          </w:tcPr>
          <w:p w14:paraId="57F7ADB7"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Nessun trattamento </w:t>
            </w:r>
          </w:p>
        </w:tc>
        <w:tc>
          <w:tcPr>
            <w:tcW w:w="3362" w:type="dxa"/>
          </w:tcPr>
          <w:p w14:paraId="53D035B9"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Può essere fatale se ci sono complicazioni </w:t>
            </w:r>
          </w:p>
        </w:tc>
      </w:tr>
      <w:tr w:rsidR="00D7349F" w:rsidRPr="00BE7670" w14:paraId="271421DD" w14:textId="77777777" w:rsidTr="002C29B0">
        <w:tc>
          <w:tcPr>
            <w:tcW w:w="1493" w:type="dxa"/>
          </w:tcPr>
          <w:p w14:paraId="0FC85B91" w14:textId="77777777" w:rsidR="00D7349F" w:rsidRPr="002C29B0" w:rsidRDefault="00D7349F" w:rsidP="00D7349F">
            <w:pPr>
              <w:rPr>
                <w:rFonts w:cs="Arial"/>
                <w:sz w:val="21"/>
                <w:szCs w:val="21"/>
              </w:rPr>
            </w:pPr>
            <w:r w:rsidRPr="002C29B0">
              <w:rPr>
                <w:sz w:val="21"/>
                <w:szCs w:val="21"/>
              </w:rPr>
              <w:t>Salmonella</w:t>
            </w:r>
          </w:p>
        </w:tc>
        <w:tc>
          <w:tcPr>
            <w:tcW w:w="1337" w:type="dxa"/>
          </w:tcPr>
          <w:p w14:paraId="146D94D5" w14:textId="77777777" w:rsidR="00D7349F" w:rsidRPr="002C29B0" w:rsidRDefault="00D7349F" w:rsidP="00D7349F">
            <w:pPr>
              <w:rPr>
                <w:rFonts w:cs="Arial"/>
                <w:sz w:val="21"/>
                <w:szCs w:val="21"/>
              </w:rPr>
            </w:pPr>
            <w:r w:rsidRPr="002C29B0">
              <w:rPr>
                <w:sz w:val="21"/>
                <w:szCs w:val="21"/>
              </w:rPr>
              <w:t>Batteri</w:t>
            </w:r>
          </w:p>
        </w:tc>
        <w:tc>
          <w:tcPr>
            <w:tcW w:w="1864" w:type="dxa"/>
          </w:tcPr>
          <w:p w14:paraId="4AF369F9"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Alimenti contaminati o alimenti preparati in condizioni non igieniche </w:t>
            </w:r>
          </w:p>
        </w:tc>
        <w:tc>
          <w:tcPr>
            <w:tcW w:w="2057" w:type="dxa"/>
          </w:tcPr>
          <w:p w14:paraId="773550F1"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Febbre, crampi addominali, vomito e diarrea </w:t>
            </w:r>
          </w:p>
        </w:tc>
        <w:tc>
          <w:tcPr>
            <w:tcW w:w="2252" w:type="dxa"/>
          </w:tcPr>
          <w:p w14:paraId="536F256F"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Buona igiene alimentare </w:t>
            </w:r>
          </w:p>
        </w:tc>
        <w:tc>
          <w:tcPr>
            <w:tcW w:w="2514" w:type="dxa"/>
          </w:tcPr>
          <w:p w14:paraId="69FC0523"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Antibiotici somministrati ai giovani e agli anziani per prevenire gravi disidratazioni </w:t>
            </w:r>
          </w:p>
        </w:tc>
        <w:tc>
          <w:tcPr>
            <w:tcW w:w="3362" w:type="dxa"/>
          </w:tcPr>
          <w:p w14:paraId="045E0C8D"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Può causare problemi di salute a lungo termine, anche se è raro. I batteri stanno diventando resistenti ad alcuni antibiotici </w:t>
            </w:r>
          </w:p>
        </w:tc>
      </w:tr>
      <w:tr w:rsidR="00D7349F" w:rsidRPr="00BE7670" w14:paraId="7BEB0D85" w14:textId="77777777" w:rsidTr="002C29B0">
        <w:tc>
          <w:tcPr>
            <w:tcW w:w="1493" w:type="dxa"/>
          </w:tcPr>
          <w:p w14:paraId="4A63EE4E"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Gonorrea </w:t>
            </w:r>
          </w:p>
        </w:tc>
        <w:tc>
          <w:tcPr>
            <w:tcW w:w="1337" w:type="dxa"/>
          </w:tcPr>
          <w:p w14:paraId="76BA0A10" w14:textId="77777777" w:rsidR="00D7349F" w:rsidRPr="002C29B0" w:rsidRDefault="00D7349F" w:rsidP="00D7349F">
            <w:pPr>
              <w:rPr>
                <w:rFonts w:cs="Arial"/>
                <w:sz w:val="21"/>
                <w:szCs w:val="21"/>
              </w:rPr>
            </w:pPr>
            <w:r w:rsidRPr="002C29B0">
              <w:rPr>
                <w:sz w:val="21"/>
                <w:szCs w:val="21"/>
              </w:rPr>
              <w:t>Batteri</w:t>
            </w:r>
          </w:p>
        </w:tc>
        <w:tc>
          <w:tcPr>
            <w:tcW w:w="1864" w:type="dxa"/>
          </w:tcPr>
          <w:p w14:paraId="5A20FEF2"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Trasmissione sessuale </w:t>
            </w:r>
          </w:p>
        </w:tc>
        <w:tc>
          <w:tcPr>
            <w:tcW w:w="2057" w:type="dxa"/>
          </w:tcPr>
          <w:p w14:paraId="3EE182EC" w14:textId="185A5E5F"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Tra i sintomi iniziali vi sono secrezioni gialle/verdi </w:t>
            </w:r>
            <w:r w:rsidR="001678F2" w:rsidRPr="002C29B0">
              <w:rPr>
                <w:rFonts w:ascii="Arial" w:hAnsi="Arial"/>
                <w:sz w:val="21"/>
                <w:szCs w:val="21"/>
              </w:rPr>
              <w:t>dalle aree</w:t>
            </w:r>
            <w:r w:rsidRPr="002C29B0">
              <w:rPr>
                <w:rFonts w:ascii="Arial" w:hAnsi="Arial"/>
                <w:sz w:val="21"/>
                <w:szCs w:val="21"/>
              </w:rPr>
              <w:t xml:space="preserve"> infette e dolore durante la minzione</w:t>
            </w:r>
          </w:p>
        </w:tc>
        <w:tc>
          <w:tcPr>
            <w:tcW w:w="2252" w:type="dxa"/>
          </w:tcPr>
          <w:p w14:paraId="6C687EFC"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Preservativi </w:t>
            </w:r>
          </w:p>
          <w:p w14:paraId="7FDC6EEC" w14:textId="77777777" w:rsidR="00D7349F" w:rsidRPr="002C29B0" w:rsidRDefault="00D7349F" w:rsidP="00D7349F">
            <w:pPr>
              <w:tabs>
                <w:tab w:val="left" w:pos="720"/>
              </w:tabs>
              <w:rPr>
                <w:rFonts w:cs="Arial"/>
                <w:sz w:val="21"/>
                <w:szCs w:val="21"/>
              </w:rPr>
            </w:pPr>
            <w:r w:rsidRPr="002C29B0">
              <w:rPr>
                <w:sz w:val="21"/>
                <w:szCs w:val="21"/>
              </w:rPr>
              <w:tab/>
            </w:r>
          </w:p>
        </w:tc>
        <w:tc>
          <w:tcPr>
            <w:tcW w:w="2514" w:type="dxa"/>
          </w:tcPr>
          <w:p w14:paraId="46984ACC"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Antibiotici </w:t>
            </w:r>
          </w:p>
        </w:tc>
        <w:tc>
          <w:tcPr>
            <w:tcW w:w="3362" w:type="dxa"/>
          </w:tcPr>
          <w:p w14:paraId="5B7A3FB6"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Se non trattata, può comportare infertilità, gravidanza ectopica e dolore pelvico. I batteri stanno diventando resistenti agli antibiotici e di conseguenza sono più difficili da trattare</w:t>
            </w:r>
          </w:p>
        </w:tc>
      </w:tr>
      <w:tr w:rsidR="00D7349F" w:rsidRPr="00BE7670" w14:paraId="3FC2AA28" w14:textId="77777777" w:rsidTr="002C29B0">
        <w:tc>
          <w:tcPr>
            <w:tcW w:w="1493" w:type="dxa"/>
          </w:tcPr>
          <w:p w14:paraId="03729072"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Malaria </w:t>
            </w:r>
          </w:p>
        </w:tc>
        <w:tc>
          <w:tcPr>
            <w:tcW w:w="1337" w:type="dxa"/>
          </w:tcPr>
          <w:p w14:paraId="5D1C12E5"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Protista </w:t>
            </w:r>
          </w:p>
        </w:tc>
        <w:tc>
          <w:tcPr>
            <w:tcW w:w="1864" w:type="dxa"/>
          </w:tcPr>
          <w:p w14:paraId="190DBED9"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Zanzare vettori </w:t>
            </w:r>
          </w:p>
        </w:tc>
        <w:tc>
          <w:tcPr>
            <w:tcW w:w="2057" w:type="dxa"/>
          </w:tcPr>
          <w:p w14:paraId="3F5F54A3"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Sintomi simili all'influenza </w:t>
            </w:r>
          </w:p>
        </w:tc>
        <w:tc>
          <w:tcPr>
            <w:tcW w:w="2252" w:type="dxa"/>
          </w:tcPr>
          <w:p w14:paraId="473EC7D5"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Impedire la riproduzione delle zanzare e trattarle con insetticidi</w:t>
            </w:r>
          </w:p>
        </w:tc>
        <w:tc>
          <w:tcPr>
            <w:tcW w:w="2514" w:type="dxa"/>
          </w:tcPr>
          <w:p w14:paraId="4E850F51"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Farmaci antimalarici </w:t>
            </w:r>
          </w:p>
        </w:tc>
        <w:tc>
          <w:tcPr>
            <w:tcW w:w="3362" w:type="dxa"/>
          </w:tcPr>
          <w:p w14:paraId="61A98791"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Fatale se non trattata, i bambini sotto i 5 anni sono il gruppo più vulnerabile. In alcune regioni, la resistenza ai farmaci antimalarici è diventata un problema</w:t>
            </w:r>
          </w:p>
        </w:tc>
      </w:tr>
      <w:tr w:rsidR="00D7349F" w:rsidRPr="00BE7670" w14:paraId="3273EDBC" w14:textId="77777777" w:rsidTr="002C29B0">
        <w:trPr>
          <w:trHeight w:val="1207"/>
        </w:trPr>
        <w:tc>
          <w:tcPr>
            <w:tcW w:w="1493" w:type="dxa"/>
          </w:tcPr>
          <w:p w14:paraId="2A068A43"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COVID-19 </w:t>
            </w:r>
          </w:p>
        </w:tc>
        <w:tc>
          <w:tcPr>
            <w:tcW w:w="1337" w:type="dxa"/>
          </w:tcPr>
          <w:p w14:paraId="57F2FBFD" w14:textId="77777777" w:rsidR="00D7349F" w:rsidRPr="002C29B0" w:rsidRDefault="00D7349F" w:rsidP="00D7349F">
            <w:pPr>
              <w:rPr>
                <w:rFonts w:cs="Arial"/>
                <w:sz w:val="21"/>
                <w:szCs w:val="21"/>
              </w:rPr>
            </w:pPr>
            <w:r w:rsidRPr="002C29B0">
              <w:rPr>
                <w:sz w:val="21"/>
                <w:szCs w:val="21"/>
              </w:rPr>
              <w:t>Virus</w:t>
            </w:r>
          </w:p>
        </w:tc>
        <w:tc>
          <w:tcPr>
            <w:tcW w:w="1864" w:type="dxa"/>
          </w:tcPr>
          <w:p w14:paraId="1FB9F5F9"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Trasmissione tramite droplet </w:t>
            </w:r>
          </w:p>
        </w:tc>
        <w:tc>
          <w:tcPr>
            <w:tcW w:w="2057" w:type="dxa"/>
          </w:tcPr>
          <w:p w14:paraId="3C1E1BDD"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Sintomi simili all'influenza </w:t>
            </w:r>
          </w:p>
        </w:tc>
        <w:tc>
          <w:tcPr>
            <w:tcW w:w="2252" w:type="dxa"/>
          </w:tcPr>
          <w:p w14:paraId="6A1FAEEC"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Indossare una mascherina, rispettare il distanziamento sociale, vaccino COVID-19 </w:t>
            </w:r>
          </w:p>
        </w:tc>
        <w:tc>
          <w:tcPr>
            <w:tcW w:w="2514" w:type="dxa"/>
          </w:tcPr>
          <w:p w14:paraId="5C867211"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Trattamenti sintomatici </w:t>
            </w:r>
          </w:p>
        </w:tc>
        <w:tc>
          <w:tcPr>
            <w:tcW w:w="3362" w:type="dxa"/>
          </w:tcPr>
          <w:p w14:paraId="2CD2EA51" w14:textId="77777777" w:rsidR="00D7349F" w:rsidRPr="002C29B0" w:rsidRDefault="00D7349F" w:rsidP="00D7349F">
            <w:pPr>
              <w:pStyle w:val="Default"/>
              <w:rPr>
                <w:rFonts w:ascii="Arial" w:hAnsi="Arial" w:cs="Arial"/>
                <w:sz w:val="21"/>
                <w:szCs w:val="21"/>
              </w:rPr>
            </w:pPr>
            <w:r w:rsidRPr="002C29B0">
              <w:rPr>
                <w:rFonts w:ascii="Arial" w:hAnsi="Arial"/>
                <w:sz w:val="21"/>
                <w:szCs w:val="21"/>
              </w:rPr>
              <w:t xml:space="preserve">Effetti a lungo termine della malattia sconosciuti, ricerca in corso in quest'area </w:t>
            </w:r>
          </w:p>
        </w:tc>
      </w:tr>
    </w:tbl>
    <w:p w14:paraId="247403A4" w14:textId="77777777" w:rsidR="00D7349F" w:rsidRPr="00BE7670" w:rsidRDefault="00D7349F" w:rsidP="00D7349F">
      <w:pPr>
        <w:rPr>
          <w:rFonts w:cs="Arial"/>
          <w:szCs w:val="24"/>
        </w:rPr>
        <w:sectPr w:rsidR="00D7349F" w:rsidRPr="00BE7670" w:rsidSect="00942419">
          <w:pgSz w:w="16838" w:h="11906" w:orient="landscape"/>
          <w:pgMar w:top="993" w:right="1440" w:bottom="709" w:left="1440" w:header="708" w:footer="708" w:gutter="0"/>
          <w:cols w:space="708"/>
          <w:docGrid w:linePitch="360"/>
        </w:sectPr>
      </w:pPr>
    </w:p>
    <w:p w14:paraId="11BC62DA" w14:textId="2C2F305B" w:rsidR="00D7349F" w:rsidRPr="00BE7670" w:rsidRDefault="00D7349F" w:rsidP="00D7349F">
      <w:pPr>
        <w:pStyle w:val="2"/>
      </w:pPr>
      <w:r>
        <w:lastRenderedPageBreak/>
        <w:t xml:space="preserve">Lezione quattro: </w:t>
      </w:r>
      <w:r w:rsidR="002C29B0">
        <w:t>p</w:t>
      </w:r>
      <w:r>
        <w:t xml:space="preserve">revenzione e controllo delle infezioni (PCI) Igiene delle mani e delle vie respiratorie </w:t>
      </w:r>
    </w:p>
    <w:p w14:paraId="0329087C" w14:textId="623135E0" w:rsidR="00D7349F" w:rsidRPr="00BE7670" w:rsidRDefault="00D7349F" w:rsidP="00D7349F">
      <w:pPr>
        <w:pStyle w:val="3"/>
      </w:pPr>
      <w:r>
        <w:t xml:space="preserve">SW1 Quiz "Igiene delle mani" </w:t>
      </w:r>
    </w:p>
    <w:p w14:paraId="583734DE" w14:textId="2859809E" w:rsidR="00D7349F" w:rsidRPr="00BE7670" w:rsidRDefault="00D7349F" w:rsidP="00D7349F">
      <w:pPr>
        <w:rPr>
          <w:rFonts w:cs="Arial"/>
          <w:szCs w:val="24"/>
        </w:rPr>
      </w:pPr>
      <w:bookmarkStart w:id="54" w:name="_Hlk92801217"/>
      <w:r>
        <w:t xml:space="preserve">Come puoi passare i microbi agli altri? </w:t>
      </w:r>
    </w:p>
    <w:p w14:paraId="58F40EDA" w14:textId="77777777" w:rsidR="00D7349F" w:rsidRPr="00BE7670" w:rsidRDefault="00D7349F" w:rsidP="00D7349F">
      <w:pPr>
        <w:pStyle w:val="a3"/>
        <w:numPr>
          <w:ilvl w:val="0"/>
          <w:numId w:val="109"/>
        </w:numPr>
        <w:rPr>
          <w:rFonts w:cs="Arial"/>
          <w:szCs w:val="24"/>
        </w:rPr>
      </w:pPr>
      <w:r>
        <w:t>Toccandoli</w:t>
      </w:r>
    </w:p>
    <w:p w14:paraId="25EAA8C0" w14:textId="77777777" w:rsidR="00D7349F" w:rsidRPr="00BE7670" w:rsidRDefault="00D7349F" w:rsidP="00D7349F">
      <w:pPr>
        <w:pStyle w:val="a3"/>
        <w:numPr>
          <w:ilvl w:val="0"/>
          <w:numId w:val="109"/>
        </w:numPr>
        <w:rPr>
          <w:rFonts w:cs="Arial"/>
          <w:szCs w:val="24"/>
        </w:rPr>
      </w:pPr>
      <w:r>
        <w:t>Starnutendo</w:t>
      </w:r>
    </w:p>
    <w:p w14:paraId="36588247" w14:textId="0CA8013F" w:rsidR="00D7349F" w:rsidRPr="00BE7670" w:rsidRDefault="00D7349F" w:rsidP="00D7349F">
      <w:pPr>
        <w:rPr>
          <w:rFonts w:cs="Arial"/>
          <w:szCs w:val="24"/>
        </w:rPr>
      </w:pPr>
      <w:r>
        <w:t xml:space="preserve">Perché dovremmo usare il sapone per lavarci le mani? </w:t>
      </w:r>
    </w:p>
    <w:p w14:paraId="7C8A9DEE" w14:textId="77777777" w:rsidR="00D7349F" w:rsidRPr="00BE7670" w:rsidRDefault="00D7349F" w:rsidP="00D7349F">
      <w:pPr>
        <w:pStyle w:val="a3"/>
        <w:numPr>
          <w:ilvl w:val="0"/>
          <w:numId w:val="110"/>
        </w:numPr>
        <w:rPr>
          <w:rFonts w:cs="Arial"/>
          <w:szCs w:val="24"/>
        </w:rPr>
      </w:pPr>
      <w:r>
        <w:t>Ci aiuta a rimuovere i microbi invisibili, troppo piccoli da vedere a occhio nudo</w:t>
      </w:r>
    </w:p>
    <w:p w14:paraId="6CD99FE1" w14:textId="77777777" w:rsidR="00D7349F" w:rsidRPr="00BE7670" w:rsidRDefault="00D7349F" w:rsidP="00D7349F">
      <w:pPr>
        <w:pStyle w:val="a3"/>
        <w:numPr>
          <w:ilvl w:val="0"/>
          <w:numId w:val="110"/>
        </w:numPr>
        <w:rPr>
          <w:rFonts w:cs="Arial"/>
          <w:szCs w:val="24"/>
        </w:rPr>
      </w:pPr>
      <w:r>
        <w:t>Spezza il grasso che intrappola i microbi sulle nostre mani</w:t>
      </w:r>
    </w:p>
    <w:p w14:paraId="73D774A5" w14:textId="24448B2E" w:rsidR="00D7349F" w:rsidRPr="00BE7670" w:rsidRDefault="00D7349F" w:rsidP="00D7349F">
      <w:pPr>
        <w:rPr>
          <w:rFonts w:cs="Arial"/>
          <w:szCs w:val="24"/>
        </w:rPr>
      </w:pPr>
      <w:r>
        <w:t xml:space="preserve">Quale di questi NON è uno dei sei passaggi del lavarsi le mani? </w:t>
      </w:r>
    </w:p>
    <w:p w14:paraId="2BA2CC2A" w14:textId="77777777" w:rsidR="00D7349F" w:rsidRPr="00BE7670" w:rsidRDefault="00D7349F" w:rsidP="00D7349F">
      <w:pPr>
        <w:pStyle w:val="a3"/>
        <w:numPr>
          <w:ilvl w:val="0"/>
          <w:numId w:val="111"/>
        </w:numPr>
        <w:rPr>
          <w:rFonts w:cs="Arial"/>
          <w:szCs w:val="24"/>
        </w:rPr>
      </w:pPr>
      <w:r>
        <w:t>Braccia</w:t>
      </w:r>
    </w:p>
    <w:p w14:paraId="1F7F223B" w14:textId="749C2D83" w:rsidR="00D7349F" w:rsidRPr="00BE7670" w:rsidRDefault="00D7349F" w:rsidP="00D7349F">
      <w:pPr>
        <w:rPr>
          <w:rFonts w:cs="Arial"/>
          <w:szCs w:val="24"/>
        </w:rPr>
      </w:pPr>
      <w:r>
        <w:t xml:space="preserve">Chi potrebbe essere a rischio se non ti lavi correttamente le mani? </w:t>
      </w:r>
    </w:p>
    <w:p w14:paraId="6B50E309" w14:textId="77777777" w:rsidR="00D7349F" w:rsidRPr="00BE7670" w:rsidRDefault="00D7349F" w:rsidP="00D7349F">
      <w:pPr>
        <w:pStyle w:val="a3"/>
        <w:numPr>
          <w:ilvl w:val="0"/>
          <w:numId w:val="111"/>
        </w:numPr>
        <w:rPr>
          <w:rFonts w:cs="Arial"/>
          <w:szCs w:val="24"/>
        </w:rPr>
      </w:pPr>
      <w:r>
        <w:t>Tutti e tre</w:t>
      </w:r>
    </w:p>
    <w:p w14:paraId="1922B38D" w14:textId="268AF792" w:rsidR="00D7349F" w:rsidRPr="00BE7670" w:rsidRDefault="00D7349F" w:rsidP="00D7349F">
      <w:pPr>
        <w:rPr>
          <w:rFonts w:cs="Arial"/>
          <w:szCs w:val="24"/>
        </w:rPr>
      </w:pPr>
      <w:r>
        <w:t xml:space="preserve">Quando dovremmo lavarci le mani? </w:t>
      </w:r>
    </w:p>
    <w:p w14:paraId="634EF59F" w14:textId="77777777" w:rsidR="00D7349F" w:rsidRPr="00BE7670" w:rsidRDefault="00D7349F" w:rsidP="00D7349F">
      <w:pPr>
        <w:pStyle w:val="a3"/>
        <w:numPr>
          <w:ilvl w:val="0"/>
          <w:numId w:val="111"/>
        </w:numPr>
        <w:rPr>
          <w:rFonts w:cs="Arial"/>
          <w:szCs w:val="24"/>
        </w:rPr>
      </w:pPr>
      <w:r>
        <w:t>Dopo aver accarezzato un animale domestico</w:t>
      </w:r>
    </w:p>
    <w:p w14:paraId="6731C6F3" w14:textId="77777777" w:rsidR="00D7349F" w:rsidRPr="00BE7670" w:rsidRDefault="00D7349F" w:rsidP="00D7349F">
      <w:pPr>
        <w:pStyle w:val="a3"/>
        <w:numPr>
          <w:ilvl w:val="0"/>
          <w:numId w:val="111"/>
        </w:numPr>
        <w:rPr>
          <w:rFonts w:cs="Arial"/>
          <w:szCs w:val="24"/>
        </w:rPr>
      </w:pPr>
      <w:r>
        <w:t>Dopo aver starnutito o tossito</w:t>
      </w:r>
    </w:p>
    <w:p w14:paraId="7BAA5195" w14:textId="66B51038" w:rsidR="00D7349F" w:rsidRPr="00BE7670" w:rsidRDefault="00D7349F" w:rsidP="00D7349F">
      <w:pPr>
        <w:pStyle w:val="a3"/>
        <w:numPr>
          <w:ilvl w:val="0"/>
          <w:numId w:val="111"/>
        </w:numPr>
        <w:rPr>
          <w:rFonts w:cs="Arial"/>
          <w:szCs w:val="24"/>
        </w:rPr>
      </w:pPr>
      <w:r>
        <w:t xml:space="preserve">Dopo aver usato il bagno o aver cambiato </w:t>
      </w:r>
      <w:r w:rsidR="000907A4">
        <w:t>un pannolino</w:t>
      </w:r>
      <w:r>
        <w:t xml:space="preserve"> sporc</w:t>
      </w:r>
      <w:r w:rsidR="000907A4">
        <w:t>o</w:t>
      </w:r>
    </w:p>
    <w:p w14:paraId="5008C441" w14:textId="71484A76" w:rsidR="00D7349F" w:rsidRPr="00BE7670" w:rsidRDefault="00D7349F" w:rsidP="00D7349F">
      <w:pPr>
        <w:rPr>
          <w:rFonts w:cs="Arial"/>
          <w:szCs w:val="24"/>
        </w:rPr>
      </w:pPr>
      <w:r>
        <w:t xml:space="preserve">Come si può fermare la diffusione dei microbi </w:t>
      </w:r>
      <w:r w:rsidR="002C29B0">
        <w:t>nocivi</w:t>
      </w:r>
      <w:r>
        <w:t xml:space="preserve">? </w:t>
      </w:r>
    </w:p>
    <w:p w14:paraId="7B5DC6A7" w14:textId="77777777" w:rsidR="00D7349F" w:rsidRPr="00BE7670" w:rsidRDefault="00D7349F" w:rsidP="00D7349F">
      <w:pPr>
        <w:pStyle w:val="a3"/>
        <w:numPr>
          <w:ilvl w:val="0"/>
          <w:numId w:val="111"/>
        </w:numPr>
        <w:rPr>
          <w:rFonts w:cs="Arial"/>
          <w:szCs w:val="24"/>
        </w:rPr>
      </w:pPr>
      <w:r>
        <w:t>Usando il disinfettante per le mani se non sono disponibili acqua e sapone</w:t>
      </w:r>
    </w:p>
    <w:p w14:paraId="579AFB17" w14:textId="77777777" w:rsidR="00D7349F" w:rsidRPr="00BE7670" w:rsidRDefault="00D7349F" w:rsidP="00D7349F">
      <w:pPr>
        <w:pStyle w:val="a3"/>
        <w:numPr>
          <w:ilvl w:val="0"/>
          <w:numId w:val="111"/>
        </w:numPr>
        <w:rPr>
          <w:rFonts w:cs="Arial"/>
          <w:szCs w:val="24"/>
        </w:rPr>
      </w:pPr>
      <w:r>
        <w:t>Lavandosi le mani con acqua corrente e sapone</w:t>
      </w:r>
    </w:p>
    <w:p w14:paraId="6F9F7619" w14:textId="42BC8BF6" w:rsidR="00D7349F" w:rsidRPr="00BE7670" w:rsidRDefault="00D7349F" w:rsidP="00D7349F">
      <w:pPr>
        <w:rPr>
          <w:rFonts w:cs="Arial"/>
          <w:szCs w:val="24"/>
        </w:rPr>
      </w:pPr>
      <w:r>
        <w:t xml:space="preserve">Dopo aver starnutito nel fazzoletto, dobbiamo: </w:t>
      </w:r>
    </w:p>
    <w:p w14:paraId="538287A1" w14:textId="77777777" w:rsidR="00D7349F" w:rsidRPr="00BE7670" w:rsidRDefault="00D7349F" w:rsidP="00D7349F">
      <w:pPr>
        <w:pStyle w:val="a3"/>
        <w:numPr>
          <w:ilvl w:val="0"/>
          <w:numId w:val="111"/>
        </w:numPr>
        <w:rPr>
          <w:rFonts w:cs="Arial"/>
          <w:szCs w:val="24"/>
        </w:rPr>
      </w:pPr>
      <w:r>
        <w:t>lavarci immediatamente le mani</w:t>
      </w:r>
    </w:p>
    <w:p w14:paraId="519A10B7" w14:textId="6026198F" w:rsidR="00D7349F" w:rsidRPr="00BE7670" w:rsidRDefault="00D7349F" w:rsidP="00D7349F">
      <w:pPr>
        <w:pStyle w:val="a3"/>
        <w:numPr>
          <w:ilvl w:val="0"/>
          <w:numId w:val="111"/>
        </w:numPr>
        <w:rPr>
          <w:rFonts w:cs="Arial"/>
          <w:szCs w:val="24"/>
        </w:rPr>
      </w:pPr>
      <w:r>
        <w:t xml:space="preserve">gettare il fazzoletto </w:t>
      </w:r>
      <w:r w:rsidR="002C29B0">
        <w:t>subito</w:t>
      </w:r>
      <w:r>
        <w:t xml:space="preserve"> nel cestino</w:t>
      </w:r>
    </w:p>
    <w:p w14:paraId="1E802588" w14:textId="565240D8" w:rsidR="00D7349F" w:rsidRPr="00BE7670" w:rsidRDefault="00D7349F" w:rsidP="00D7349F">
      <w:pPr>
        <w:rPr>
          <w:rFonts w:cs="Arial"/>
          <w:szCs w:val="24"/>
        </w:rPr>
      </w:pPr>
      <w:r>
        <w:t xml:space="preserve">Per quanto tempo dovremmo lavarci le mani? </w:t>
      </w:r>
    </w:p>
    <w:p w14:paraId="0BE49511" w14:textId="2D289290" w:rsidR="00D7349F" w:rsidRDefault="00D7349F" w:rsidP="00D7349F">
      <w:pPr>
        <w:pStyle w:val="a3"/>
        <w:numPr>
          <w:ilvl w:val="0"/>
          <w:numId w:val="111"/>
        </w:numPr>
        <w:rPr>
          <w:rFonts w:cs="Arial"/>
          <w:szCs w:val="24"/>
        </w:rPr>
      </w:pPr>
      <w:r>
        <w:t>20 secondi (</w:t>
      </w:r>
      <w:r w:rsidR="002C29B0">
        <w:t>la lunghezza della canzone</w:t>
      </w:r>
      <w:r>
        <w:t xml:space="preserve"> "Tanti auguri a te"</w:t>
      </w:r>
      <w:r w:rsidR="002C29B0">
        <w:t xml:space="preserve"> ripetuta due volte</w:t>
      </w:r>
      <w:r>
        <w:t>)</w:t>
      </w:r>
    </w:p>
    <w:bookmarkEnd w:id="54"/>
    <w:p w14:paraId="059BA0BB" w14:textId="77777777" w:rsidR="00D7349F" w:rsidRPr="00D7349F" w:rsidRDefault="00D7349F" w:rsidP="00D7349F">
      <w:pPr>
        <w:pStyle w:val="a3"/>
        <w:rPr>
          <w:rFonts w:cs="Arial"/>
          <w:szCs w:val="24"/>
        </w:rPr>
      </w:pPr>
    </w:p>
    <w:p w14:paraId="5B37545D" w14:textId="2CD6F0AB" w:rsidR="00D7349F" w:rsidRPr="00D7349F" w:rsidRDefault="00D7349F" w:rsidP="00D7349F">
      <w:pPr>
        <w:pStyle w:val="3"/>
      </w:pPr>
      <w:r>
        <w:t xml:space="preserve">SW2 Quiz "Igiene delle vie respiratorie" </w:t>
      </w:r>
    </w:p>
    <w:p w14:paraId="74AC4D8C" w14:textId="531F223E" w:rsidR="00D7349F" w:rsidRPr="00BE7670" w:rsidRDefault="00D7349F" w:rsidP="00D7349F">
      <w:pPr>
        <w:rPr>
          <w:rFonts w:cs="Arial"/>
          <w:szCs w:val="24"/>
        </w:rPr>
      </w:pPr>
      <w:bookmarkStart w:id="55" w:name="_Hlk92801200"/>
      <w:r>
        <w:t xml:space="preserve">Come puoi passare i microbi agli altri? </w:t>
      </w:r>
    </w:p>
    <w:p w14:paraId="1127E4EE" w14:textId="77777777" w:rsidR="00D7349F" w:rsidRPr="00BE7670" w:rsidRDefault="00D7349F" w:rsidP="00D7349F">
      <w:pPr>
        <w:pStyle w:val="a3"/>
        <w:numPr>
          <w:ilvl w:val="0"/>
          <w:numId w:val="111"/>
        </w:numPr>
        <w:rPr>
          <w:rFonts w:cs="Arial"/>
          <w:szCs w:val="24"/>
        </w:rPr>
      </w:pPr>
      <w:r>
        <w:t>Toccandole</w:t>
      </w:r>
    </w:p>
    <w:p w14:paraId="428635AF" w14:textId="77777777" w:rsidR="00D7349F" w:rsidRPr="00BE7670" w:rsidRDefault="00D7349F" w:rsidP="00D7349F">
      <w:pPr>
        <w:pStyle w:val="a3"/>
        <w:numPr>
          <w:ilvl w:val="0"/>
          <w:numId w:val="111"/>
        </w:numPr>
        <w:rPr>
          <w:rFonts w:cs="Arial"/>
          <w:szCs w:val="24"/>
        </w:rPr>
      </w:pPr>
      <w:r>
        <w:t>Starnutendo</w:t>
      </w:r>
    </w:p>
    <w:p w14:paraId="31C64F65" w14:textId="77777777" w:rsidR="00D7349F" w:rsidRPr="00BE7670" w:rsidRDefault="00D7349F" w:rsidP="00D7349F">
      <w:pPr>
        <w:pStyle w:val="a3"/>
        <w:numPr>
          <w:ilvl w:val="0"/>
          <w:numId w:val="111"/>
        </w:numPr>
        <w:rPr>
          <w:rFonts w:cs="Arial"/>
          <w:szCs w:val="24"/>
        </w:rPr>
      </w:pPr>
      <w:r>
        <w:t>Tossendo</w:t>
      </w:r>
    </w:p>
    <w:p w14:paraId="1FE0A0D9" w14:textId="6C719909" w:rsidR="00D7349F" w:rsidRPr="00BE7670" w:rsidRDefault="00D7349F" w:rsidP="00D7349F">
      <w:pPr>
        <w:rPr>
          <w:rFonts w:cs="Arial"/>
          <w:szCs w:val="24"/>
        </w:rPr>
      </w:pPr>
      <w:r>
        <w:t xml:space="preserve">Dopo aver starnutito sulle mani, dobbiamo: </w:t>
      </w:r>
    </w:p>
    <w:p w14:paraId="07875F6E" w14:textId="77777777" w:rsidR="00D7349F" w:rsidRPr="00BE7670" w:rsidRDefault="00D7349F" w:rsidP="00D7349F">
      <w:pPr>
        <w:pStyle w:val="a3"/>
        <w:numPr>
          <w:ilvl w:val="0"/>
          <w:numId w:val="111"/>
        </w:numPr>
        <w:rPr>
          <w:rFonts w:cs="Arial"/>
          <w:szCs w:val="24"/>
        </w:rPr>
      </w:pPr>
      <w:r>
        <w:t>lavarci le mani</w:t>
      </w:r>
    </w:p>
    <w:p w14:paraId="6F64B415" w14:textId="5D08D96A" w:rsidR="00D7349F" w:rsidRPr="00BE7670" w:rsidRDefault="00D7349F" w:rsidP="00D7349F">
      <w:pPr>
        <w:rPr>
          <w:rFonts w:cs="Arial"/>
          <w:szCs w:val="24"/>
        </w:rPr>
      </w:pPr>
      <w:r>
        <w:t xml:space="preserve">Se non hai a disposizione un fazzoletto, l'altra cosa migliore è quella di starnutire: </w:t>
      </w:r>
    </w:p>
    <w:p w14:paraId="055D8185" w14:textId="77777777" w:rsidR="00D7349F" w:rsidRPr="00BE7670" w:rsidRDefault="00D7349F" w:rsidP="00D7349F">
      <w:pPr>
        <w:pStyle w:val="a3"/>
        <w:numPr>
          <w:ilvl w:val="0"/>
          <w:numId w:val="111"/>
        </w:numPr>
        <w:rPr>
          <w:rFonts w:cs="Arial"/>
          <w:szCs w:val="24"/>
        </w:rPr>
      </w:pPr>
      <w:r>
        <w:t>nella manica</w:t>
      </w:r>
    </w:p>
    <w:p w14:paraId="6F3E7067" w14:textId="3789AE1F" w:rsidR="00D7349F" w:rsidRPr="00BE7670" w:rsidRDefault="00D7349F" w:rsidP="00D7349F">
      <w:pPr>
        <w:rPr>
          <w:rFonts w:cs="Arial"/>
          <w:szCs w:val="24"/>
        </w:rPr>
      </w:pPr>
      <w:r>
        <w:lastRenderedPageBreak/>
        <w:t xml:space="preserve">Quando si starnutisce, il modo migliore per fermare la diffusione dei microbi è: </w:t>
      </w:r>
    </w:p>
    <w:p w14:paraId="496B1C40" w14:textId="77777777" w:rsidR="00D7349F" w:rsidRPr="00BE7670" w:rsidRDefault="00D7349F" w:rsidP="00D7349F">
      <w:pPr>
        <w:pStyle w:val="a3"/>
        <w:numPr>
          <w:ilvl w:val="0"/>
          <w:numId w:val="111"/>
        </w:numPr>
        <w:rPr>
          <w:rFonts w:cs="Arial"/>
          <w:szCs w:val="24"/>
        </w:rPr>
      </w:pPr>
      <w:r>
        <w:t>usare un fazzoletto per coprire lo starnuto</w:t>
      </w:r>
    </w:p>
    <w:p w14:paraId="2D278E68" w14:textId="37E9A358" w:rsidR="00D7349F" w:rsidRPr="00BE7670" w:rsidRDefault="00D7349F" w:rsidP="00D7349F">
      <w:pPr>
        <w:rPr>
          <w:rFonts w:cs="Arial"/>
          <w:szCs w:val="24"/>
        </w:rPr>
      </w:pPr>
      <w:r>
        <w:t xml:space="preserve">Cosa devi fare con il fazzoletto dopo averci starnutito dentro? </w:t>
      </w:r>
    </w:p>
    <w:p w14:paraId="618EE660" w14:textId="427A287B" w:rsidR="00D7349F" w:rsidRPr="00BE7670" w:rsidRDefault="00D7349F" w:rsidP="00D7349F">
      <w:pPr>
        <w:pStyle w:val="a3"/>
        <w:numPr>
          <w:ilvl w:val="0"/>
          <w:numId w:val="111"/>
        </w:numPr>
        <w:rPr>
          <w:rFonts w:cs="Arial"/>
          <w:szCs w:val="24"/>
        </w:rPr>
      </w:pPr>
      <w:r>
        <w:t xml:space="preserve">Buttarlo </w:t>
      </w:r>
      <w:r w:rsidR="002C29B0">
        <w:t>subito</w:t>
      </w:r>
      <w:r>
        <w:t xml:space="preserve"> nel cestino</w:t>
      </w:r>
    </w:p>
    <w:p w14:paraId="4228CC5D" w14:textId="192C36C5" w:rsidR="00D7349F" w:rsidRPr="00BE7670" w:rsidRDefault="00D7349F" w:rsidP="00D7349F">
      <w:pPr>
        <w:rPr>
          <w:rFonts w:cs="Arial"/>
          <w:szCs w:val="24"/>
        </w:rPr>
      </w:pPr>
      <w:r>
        <w:t xml:space="preserve">Cosa può accadere se non ci laviamo le mani dopo aver starnutito su di esse? </w:t>
      </w:r>
    </w:p>
    <w:p w14:paraId="3234DD4F" w14:textId="77777777" w:rsidR="00D7349F" w:rsidRPr="00BE7670" w:rsidRDefault="00D7349F" w:rsidP="00D7349F">
      <w:pPr>
        <w:pStyle w:val="a3"/>
        <w:numPr>
          <w:ilvl w:val="0"/>
          <w:numId w:val="111"/>
        </w:numPr>
        <w:rPr>
          <w:rFonts w:cs="Arial"/>
          <w:szCs w:val="24"/>
        </w:rPr>
      </w:pPr>
      <w:r>
        <w:t>Trasferire microbi ad altre persone</w:t>
      </w:r>
    </w:p>
    <w:p w14:paraId="311AEB27" w14:textId="3E71C9E6" w:rsidR="00D7349F" w:rsidRPr="00BE7670" w:rsidRDefault="00D7349F" w:rsidP="00D7349F">
      <w:pPr>
        <w:pStyle w:val="a3"/>
        <w:numPr>
          <w:ilvl w:val="0"/>
          <w:numId w:val="111"/>
        </w:numPr>
        <w:rPr>
          <w:rFonts w:cs="Arial"/>
          <w:szCs w:val="24"/>
        </w:rPr>
      </w:pPr>
      <w:r>
        <w:t>Niente</w:t>
      </w:r>
    </w:p>
    <w:bookmarkEnd w:id="55"/>
    <w:p w14:paraId="70BC0DA2" w14:textId="61C75DFE" w:rsidR="00D7349F" w:rsidRPr="00BE7670" w:rsidRDefault="00D7349F" w:rsidP="00D7349F">
      <w:pPr>
        <w:pStyle w:val="2"/>
      </w:pPr>
      <w:r>
        <w:t xml:space="preserve">Lezione sei - </w:t>
      </w:r>
      <w:r w:rsidR="006A07FC">
        <w:t>p</w:t>
      </w:r>
      <w:r>
        <w:t xml:space="preserve">revenzione e controllo delle infezioni: </w:t>
      </w:r>
      <w:r w:rsidR="006A07FC">
        <w:t>i</w:t>
      </w:r>
      <w:r>
        <w:t>nfezioni sessualmente trasmissibili (IST)</w:t>
      </w:r>
    </w:p>
    <w:p w14:paraId="7963F137" w14:textId="1BE8FD43" w:rsidR="00D7349F" w:rsidRDefault="00D7349F" w:rsidP="00D7349F">
      <w:pPr>
        <w:pStyle w:val="3"/>
      </w:pPr>
      <w:r>
        <w:t xml:space="preserve">SW2 Miti comuni sulle IST </w:t>
      </w:r>
    </w:p>
    <w:p w14:paraId="5448C5C3" w14:textId="2BEA4E6D" w:rsidR="00D7349F" w:rsidRPr="00D7349F" w:rsidRDefault="00D7349F" w:rsidP="00D7349F">
      <w:r>
        <w:t>Disponibile anche in TS1</w:t>
      </w:r>
    </w:p>
    <w:p w14:paraId="0A29C471" w14:textId="426152E5" w:rsidR="00D7349F" w:rsidRPr="00BE7670" w:rsidRDefault="00D7349F" w:rsidP="00D7349F">
      <w:pPr>
        <w:pStyle w:val="Default"/>
        <w:rPr>
          <w:rFonts w:ascii="Arial" w:hAnsi="Arial" w:cs="Arial"/>
          <w:color w:val="auto"/>
        </w:rPr>
      </w:pPr>
      <w:r>
        <w:rPr>
          <w:rFonts w:ascii="Arial" w:hAnsi="Arial"/>
          <w:color w:val="auto"/>
        </w:rPr>
        <w:t>Non posso prendermi un</w:t>
      </w:r>
      <w:r w:rsidR="006A07FC">
        <w:rPr>
          <w:rFonts w:ascii="Arial" w:hAnsi="Arial"/>
          <w:color w:val="auto"/>
        </w:rPr>
        <w:t xml:space="preserve">a </w:t>
      </w:r>
      <w:r>
        <w:rPr>
          <w:rFonts w:ascii="Arial" w:hAnsi="Arial"/>
          <w:color w:val="auto"/>
        </w:rPr>
        <w:t xml:space="preserve">IST con il sesso orale </w:t>
      </w:r>
    </w:p>
    <w:p w14:paraId="7F61E775" w14:textId="595A4345" w:rsidR="00D7349F" w:rsidRPr="00BE7670" w:rsidRDefault="00D7349F" w:rsidP="00D7349F">
      <w:pPr>
        <w:pStyle w:val="Default"/>
        <w:rPr>
          <w:rFonts w:ascii="Arial" w:hAnsi="Arial" w:cs="Arial"/>
          <w:color w:val="auto"/>
        </w:rPr>
      </w:pPr>
      <w:r>
        <w:rPr>
          <w:rFonts w:ascii="Arial" w:hAnsi="Arial"/>
          <w:i/>
          <w:iCs/>
          <w:color w:val="auto"/>
        </w:rPr>
        <w:t xml:space="preserve">Falso. </w:t>
      </w:r>
      <w:r>
        <w:rPr>
          <w:rFonts w:ascii="Arial" w:hAnsi="Arial"/>
          <w:color w:val="auto"/>
        </w:rPr>
        <w:t>Sebbene il rischio di prendere un</w:t>
      </w:r>
      <w:r w:rsidR="006A07FC">
        <w:rPr>
          <w:rFonts w:ascii="Arial" w:hAnsi="Arial"/>
          <w:color w:val="auto"/>
        </w:rPr>
        <w:t xml:space="preserve">a </w:t>
      </w:r>
      <w:r>
        <w:rPr>
          <w:rFonts w:ascii="Arial" w:hAnsi="Arial"/>
          <w:color w:val="auto"/>
        </w:rPr>
        <w:t xml:space="preserve">IST con il sesso orale in genere sia inferiore rispetto al sesso vaginale o anale, c'è comunque un rischio. Le infezioni che si trasmettono comunemente con il sesso orale sono l'herpes simplex, la gonorrea e la sifilide. </w:t>
      </w:r>
    </w:p>
    <w:p w14:paraId="69F96D7C" w14:textId="77777777" w:rsidR="00D7349F" w:rsidRPr="00BE7670" w:rsidRDefault="00D7349F" w:rsidP="00D7349F">
      <w:pPr>
        <w:pStyle w:val="Default"/>
        <w:rPr>
          <w:rFonts w:ascii="Arial" w:hAnsi="Arial" w:cs="Arial"/>
          <w:color w:val="auto"/>
        </w:rPr>
      </w:pPr>
    </w:p>
    <w:p w14:paraId="20EA2329" w14:textId="77777777" w:rsidR="00D7349F" w:rsidRPr="00BE7670" w:rsidRDefault="00D7349F" w:rsidP="00D7349F">
      <w:pPr>
        <w:pStyle w:val="Default"/>
        <w:rPr>
          <w:rFonts w:ascii="Arial" w:hAnsi="Arial" w:cs="Arial"/>
          <w:color w:val="auto"/>
        </w:rPr>
      </w:pPr>
      <w:r>
        <w:rPr>
          <w:rFonts w:ascii="Arial" w:hAnsi="Arial"/>
          <w:color w:val="auto"/>
        </w:rPr>
        <w:t xml:space="preserve">Non posso prendere l'herpes dalla tavoletta del water </w:t>
      </w:r>
    </w:p>
    <w:p w14:paraId="5153B210" w14:textId="77777777" w:rsidR="00D7349F" w:rsidRPr="00BE7670" w:rsidRDefault="00D7349F" w:rsidP="00D7349F">
      <w:pPr>
        <w:pStyle w:val="Default"/>
        <w:rPr>
          <w:rFonts w:ascii="Arial" w:hAnsi="Arial" w:cs="Arial"/>
          <w:color w:val="auto"/>
        </w:rPr>
      </w:pPr>
      <w:r>
        <w:rPr>
          <w:rFonts w:ascii="Arial" w:hAnsi="Arial"/>
          <w:i/>
          <w:iCs/>
          <w:color w:val="auto"/>
        </w:rPr>
        <w:t>Falso</w:t>
      </w:r>
      <w:r>
        <w:rPr>
          <w:rFonts w:ascii="Arial" w:hAnsi="Arial"/>
          <w:color w:val="auto"/>
        </w:rPr>
        <w:t>. Il virus dell'Herpes simplex (HSV) si trasmette con il contatto diretto delle mucose (il tessuto morbido che si trova nei genitali e in bocca) con la piaga dell'herpes, la saliva o le secrezioni genitali di una persona con un'infezione da herpes. Le trasmissioni di herpes, di solito, si verificano durante i baci o il sesso orale, anale e vaginale.</w:t>
      </w:r>
    </w:p>
    <w:p w14:paraId="12E2E54F" w14:textId="77777777" w:rsidR="00D7349F" w:rsidRPr="00BE7670" w:rsidRDefault="00D7349F" w:rsidP="00D7349F">
      <w:pPr>
        <w:pStyle w:val="Default"/>
        <w:rPr>
          <w:rFonts w:ascii="Arial" w:hAnsi="Arial" w:cs="Arial"/>
          <w:color w:val="auto"/>
        </w:rPr>
      </w:pPr>
    </w:p>
    <w:p w14:paraId="2583C4D8" w14:textId="77777777" w:rsidR="00D7349F" w:rsidRPr="00BE7670" w:rsidRDefault="00D7349F" w:rsidP="00D7349F">
      <w:pPr>
        <w:pStyle w:val="Default"/>
        <w:rPr>
          <w:rFonts w:ascii="Arial" w:hAnsi="Arial" w:cs="Arial"/>
          <w:color w:val="auto"/>
        </w:rPr>
      </w:pPr>
      <w:r>
        <w:rPr>
          <w:rFonts w:ascii="Arial" w:hAnsi="Arial"/>
          <w:color w:val="auto"/>
        </w:rPr>
        <w:t xml:space="preserve">Fare un esame delle IST è doloroso e imbarazzante </w:t>
      </w:r>
    </w:p>
    <w:p w14:paraId="4B234E56" w14:textId="60A358EC" w:rsidR="00D7349F" w:rsidRPr="00BE7670" w:rsidRDefault="00D7349F" w:rsidP="00D7349F">
      <w:pPr>
        <w:pStyle w:val="Default"/>
        <w:rPr>
          <w:rFonts w:ascii="Arial" w:hAnsi="Arial" w:cs="Arial"/>
          <w:color w:val="auto"/>
        </w:rPr>
      </w:pPr>
      <w:r>
        <w:rPr>
          <w:rFonts w:ascii="Arial" w:hAnsi="Arial"/>
          <w:i/>
          <w:iCs/>
          <w:color w:val="auto"/>
        </w:rPr>
        <w:t>Falso</w:t>
      </w:r>
      <w:r>
        <w:rPr>
          <w:rFonts w:ascii="Arial" w:hAnsi="Arial"/>
          <w:color w:val="auto"/>
        </w:rPr>
        <w:t>. Molti esami delle IST sono veloci e facili</w:t>
      </w:r>
      <w:r w:rsidR="006A07FC">
        <w:rPr>
          <w:rFonts w:ascii="Arial" w:hAnsi="Arial"/>
          <w:color w:val="auto"/>
        </w:rPr>
        <w:t>,</w:t>
      </w:r>
      <w:r>
        <w:rPr>
          <w:rFonts w:ascii="Arial" w:hAnsi="Arial"/>
          <w:color w:val="auto"/>
        </w:rPr>
        <w:t xml:space="preserve"> come il prelievo di un campione di urina. Alcuni esami possono anche includere il prelievo del sangue, un esame visivo per vedere se ci sono segni di infezione o l'uso di un tampone (come un cotton fioc più piccolo, morbido e tondo) sull'area genitale. Se serve un tampone, alcuni servizi </w:t>
      </w:r>
      <w:r w:rsidR="006A07FC">
        <w:rPr>
          <w:rFonts w:ascii="Arial" w:hAnsi="Arial"/>
          <w:color w:val="auto"/>
        </w:rPr>
        <w:t>offrono la possibilità</w:t>
      </w:r>
      <w:r>
        <w:rPr>
          <w:rFonts w:ascii="Arial" w:hAnsi="Arial"/>
          <w:color w:val="auto"/>
        </w:rPr>
        <w:t xml:space="preserve"> di eseguirlo da sol</w:t>
      </w:r>
      <w:r w:rsidR="006A07FC">
        <w:rPr>
          <w:rFonts w:ascii="Arial" w:hAnsi="Arial"/>
          <w:color w:val="auto"/>
        </w:rPr>
        <w:t>i</w:t>
      </w:r>
      <w:r>
        <w:rPr>
          <w:rFonts w:ascii="Arial" w:hAnsi="Arial"/>
          <w:color w:val="auto"/>
        </w:rPr>
        <w:t xml:space="preserve">. Gli operatori sanitari eseguono controlli della salute sessuale ogni giorno, e non considerano un esame delle IST come un riflesso del proprio </w:t>
      </w:r>
      <w:r w:rsidR="001678F2">
        <w:rPr>
          <w:rFonts w:ascii="Arial" w:hAnsi="Arial"/>
          <w:color w:val="auto"/>
        </w:rPr>
        <w:t>comportamento</w:t>
      </w:r>
      <w:r>
        <w:rPr>
          <w:rFonts w:ascii="Arial" w:hAnsi="Arial"/>
          <w:color w:val="auto"/>
        </w:rPr>
        <w:t>, ma piuttosto come una scelta responsabile di salute.</w:t>
      </w:r>
    </w:p>
    <w:p w14:paraId="2481181A" w14:textId="77777777" w:rsidR="00D7349F" w:rsidRPr="00BE7670" w:rsidRDefault="00D7349F" w:rsidP="00D7349F">
      <w:pPr>
        <w:pStyle w:val="Default"/>
        <w:rPr>
          <w:rFonts w:ascii="Arial" w:hAnsi="Arial" w:cs="Arial"/>
          <w:color w:val="auto"/>
        </w:rPr>
      </w:pPr>
    </w:p>
    <w:p w14:paraId="078675A4" w14:textId="77777777" w:rsidR="00D7349F" w:rsidRPr="00BE7670" w:rsidRDefault="00D7349F" w:rsidP="00D7349F">
      <w:pPr>
        <w:pStyle w:val="Default"/>
        <w:rPr>
          <w:rFonts w:ascii="Arial" w:hAnsi="Arial" w:cs="Arial"/>
          <w:color w:val="auto"/>
        </w:rPr>
      </w:pPr>
      <w:r>
        <w:rPr>
          <w:rFonts w:ascii="Arial" w:hAnsi="Arial"/>
          <w:color w:val="auto"/>
        </w:rPr>
        <w:t xml:space="preserve">La pillola può proteggere dal contrarre una IST </w:t>
      </w:r>
    </w:p>
    <w:p w14:paraId="4C5BC009" w14:textId="77777777" w:rsidR="00D7349F" w:rsidRPr="00BE7670" w:rsidRDefault="00D7349F" w:rsidP="00D7349F">
      <w:pPr>
        <w:pStyle w:val="Default"/>
        <w:rPr>
          <w:rFonts w:ascii="Arial" w:hAnsi="Arial" w:cs="Arial"/>
          <w:color w:val="auto"/>
        </w:rPr>
      </w:pPr>
      <w:r>
        <w:rPr>
          <w:rFonts w:ascii="Arial" w:hAnsi="Arial"/>
          <w:i/>
          <w:iCs/>
          <w:color w:val="auto"/>
        </w:rPr>
        <w:t xml:space="preserve">Falso. </w:t>
      </w:r>
      <w:r>
        <w:rPr>
          <w:rFonts w:ascii="Arial" w:hAnsi="Arial"/>
          <w:color w:val="auto"/>
        </w:rPr>
        <w:t>La pillola anticoncezionale è efficace nel prevenire la gravidanza. Non è efficace nel proteggere dalle IST.</w:t>
      </w:r>
    </w:p>
    <w:p w14:paraId="76E30098" w14:textId="77777777" w:rsidR="00D7349F" w:rsidRPr="00BE7670" w:rsidRDefault="00D7349F" w:rsidP="00D7349F">
      <w:pPr>
        <w:pStyle w:val="Default"/>
        <w:rPr>
          <w:rFonts w:ascii="Arial" w:hAnsi="Arial" w:cs="Arial"/>
          <w:color w:val="auto"/>
        </w:rPr>
      </w:pPr>
    </w:p>
    <w:p w14:paraId="7D9AB390" w14:textId="77777777" w:rsidR="00D7349F" w:rsidRPr="00BE7670" w:rsidRDefault="00D7349F" w:rsidP="00D7349F">
      <w:pPr>
        <w:pStyle w:val="Default"/>
        <w:rPr>
          <w:rFonts w:ascii="Arial" w:hAnsi="Arial" w:cs="Arial"/>
          <w:color w:val="auto"/>
        </w:rPr>
      </w:pPr>
      <w:r>
        <w:rPr>
          <w:rFonts w:ascii="Arial" w:hAnsi="Arial"/>
          <w:color w:val="auto"/>
        </w:rPr>
        <w:t xml:space="preserve">Le persone con molti partner sessuali hanno IST </w:t>
      </w:r>
    </w:p>
    <w:p w14:paraId="32E78E54" w14:textId="75973531" w:rsidR="00D7349F" w:rsidRPr="00BE7670" w:rsidRDefault="00D7349F" w:rsidP="00D7349F">
      <w:pPr>
        <w:pStyle w:val="Default"/>
        <w:rPr>
          <w:rFonts w:ascii="Arial" w:hAnsi="Arial" w:cs="Arial"/>
          <w:color w:val="auto"/>
        </w:rPr>
      </w:pPr>
      <w:r>
        <w:rPr>
          <w:rFonts w:ascii="Arial" w:hAnsi="Arial"/>
          <w:i/>
          <w:iCs/>
          <w:color w:val="auto"/>
        </w:rPr>
        <w:t xml:space="preserve">Falso. </w:t>
      </w:r>
      <w:r>
        <w:rPr>
          <w:rFonts w:ascii="Arial" w:hAnsi="Arial"/>
          <w:color w:val="auto"/>
        </w:rPr>
        <w:t>Le IST non fanno discriminazioni i</w:t>
      </w:r>
      <w:r w:rsidR="006A07FC">
        <w:rPr>
          <w:rFonts w:ascii="Arial" w:hAnsi="Arial"/>
          <w:color w:val="auto"/>
        </w:rPr>
        <w:t>n</w:t>
      </w:r>
      <w:r>
        <w:rPr>
          <w:rFonts w:ascii="Arial" w:hAnsi="Arial"/>
          <w:color w:val="auto"/>
        </w:rPr>
        <w:t xml:space="preserve"> base al numero di partner sessuali che si possono avere. Chiunque può prendere una IST, non importa se si ha uno o più partner. Le IST si possono trasmettere con il sesso non protetto. </w:t>
      </w:r>
    </w:p>
    <w:p w14:paraId="784BFF75" w14:textId="77777777" w:rsidR="00D7349F" w:rsidRPr="00BE7670" w:rsidRDefault="00D7349F" w:rsidP="00D7349F">
      <w:pPr>
        <w:pStyle w:val="Default"/>
        <w:rPr>
          <w:rFonts w:ascii="Arial" w:hAnsi="Arial" w:cs="Arial"/>
          <w:color w:val="auto"/>
        </w:rPr>
      </w:pPr>
    </w:p>
    <w:p w14:paraId="16942EA2" w14:textId="77777777" w:rsidR="00D7349F" w:rsidRPr="00BE7670" w:rsidRDefault="00D7349F" w:rsidP="00D7349F">
      <w:pPr>
        <w:pStyle w:val="Default"/>
        <w:rPr>
          <w:rFonts w:ascii="Arial" w:hAnsi="Arial" w:cs="Arial"/>
          <w:color w:val="auto"/>
        </w:rPr>
      </w:pPr>
      <w:r>
        <w:rPr>
          <w:rFonts w:ascii="Arial" w:hAnsi="Arial"/>
          <w:color w:val="auto"/>
        </w:rPr>
        <w:t>Le IST vanno via da sole</w:t>
      </w:r>
    </w:p>
    <w:p w14:paraId="4DCDAB88" w14:textId="77777777" w:rsidR="00D7349F" w:rsidRPr="00BE7670" w:rsidRDefault="00D7349F" w:rsidP="00D7349F">
      <w:pPr>
        <w:pStyle w:val="Default"/>
        <w:rPr>
          <w:rFonts w:ascii="Arial" w:hAnsi="Arial" w:cs="Arial"/>
          <w:color w:val="auto"/>
        </w:rPr>
      </w:pPr>
      <w:r>
        <w:rPr>
          <w:rFonts w:ascii="Arial" w:hAnsi="Arial"/>
          <w:i/>
          <w:iCs/>
          <w:color w:val="auto"/>
        </w:rPr>
        <w:t xml:space="preserve">Falso. </w:t>
      </w:r>
      <w:r>
        <w:rPr>
          <w:rFonts w:ascii="Arial" w:hAnsi="Arial"/>
          <w:color w:val="auto"/>
        </w:rPr>
        <w:t xml:space="preserve">È improbabile che una IST vada via da sola. Eseguire un esame è il primo passo per cercare un trattamento per una IST. Ritardare il trattamento può comportare conseguenze indesiderate a lungo termine. </w:t>
      </w:r>
    </w:p>
    <w:p w14:paraId="663A6076" w14:textId="77777777" w:rsidR="00D7349F" w:rsidRPr="00BE7670" w:rsidRDefault="00D7349F" w:rsidP="00D7349F">
      <w:pPr>
        <w:rPr>
          <w:rFonts w:cs="Arial"/>
          <w:szCs w:val="24"/>
        </w:rPr>
      </w:pPr>
    </w:p>
    <w:p w14:paraId="689389D3" w14:textId="32BF33F7" w:rsidR="00D7349F" w:rsidRPr="00BE7670" w:rsidRDefault="00D7349F" w:rsidP="00D7349F">
      <w:pPr>
        <w:pStyle w:val="2"/>
        <w:rPr>
          <w:rFonts w:cs="Arial"/>
        </w:rPr>
      </w:pPr>
      <w:r>
        <w:lastRenderedPageBreak/>
        <w:t xml:space="preserve">SW4 Carte per il </w:t>
      </w:r>
      <w:r w:rsidR="006A07FC">
        <w:t>b</w:t>
      </w:r>
      <w:r>
        <w:t xml:space="preserve">ingo sulla salute sessuale (TS2) </w:t>
      </w:r>
    </w:p>
    <w:p w14:paraId="7F1B4043" w14:textId="77777777" w:rsidR="00D7349F" w:rsidRPr="00BE7670" w:rsidRDefault="00D7349F" w:rsidP="00D7349F">
      <w:pPr>
        <w:pStyle w:val="Default"/>
        <w:rPr>
          <w:rFonts w:ascii="Arial" w:hAnsi="Arial" w:cs="Arial"/>
          <w:color w:val="auto"/>
        </w:rPr>
      </w:pPr>
      <w:r>
        <w:rPr>
          <w:rFonts w:ascii="Arial" w:hAnsi="Arial"/>
          <w:color w:val="auto"/>
        </w:rPr>
        <w:t xml:space="preserve">IST: IST sta per infezioni sessualmente trasmissibili </w:t>
      </w:r>
    </w:p>
    <w:p w14:paraId="537D37A9" w14:textId="77777777" w:rsidR="00D7349F" w:rsidRPr="00BE7670" w:rsidRDefault="00D7349F" w:rsidP="00D7349F">
      <w:pPr>
        <w:pStyle w:val="Default"/>
        <w:rPr>
          <w:rFonts w:ascii="Arial" w:hAnsi="Arial" w:cs="Arial"/>
          <w:color w:val="auto"/>
        </w:rPr>
      </w:pPr>
    </w:p>
    <w:p w14:paraId="05CD28D6" w14:textId="269C1277" w:rsidR="00D7349F" w:rsidRPr="00BE7670" w:rsidRDefault="001678F2" w:rsidP="00D7349F">
      <w:pPr>
        <w:pStyle w:val="Default"/>
        <w:rPr>
          <w:rFonts w:ascii="Arial" w:hAnsi="Arial" w:cs="Arial"/>
          <w:color w:val="auto"/>
        </w:rPr>
      </w:pPr>
      <w:r>
        <w:rPr>
          <w:rFonts w:ascii="Arial" w:hAnsi="Arial"/>
          <w:color w:val="auto"/>
        </w:rPr>
        <w:t>Protezione:</w:t>
      </w:r>
      <w:r w:rsidR="00D7349F">
        <w:rPr>
          <w:rFonts w:ascii="Arial" w:hAnsi="Arial"/>
          <w:color w:val="auto"/>
        </w:rPr>
        <w:t xml:space="preserve"> il miglior modo per proteggersi dalle IST è il preservativo </w:t>
      </w:r>
    </w:p>
    <w:p w14:paraId="2AA45670" w14:textId="77777777" w:rsidR="00D7349F" w:rsidRPr="00BE7670" w:rsidRDefault="00D7349F" w:rsidP="00D7349F">
      <w:pPr>
        <w:pStyle w:val="Default"/>
        <w:rPr>
          <w:rFonts w:ascii="Arial" w:hAnsi="Arial" w:cs="Arial"/>
          <w:color w:val="auto"/>
        </w:rPr>
      </w:pPr>
    </w:p>
    <w:p w14:paraId="7D94BF1B" w14:textId="77777777" w:rsidR="00D7349F" w:rsidRPr="00BE7670" w:rsidRDefault="00D7349F" w:rsidP="00D7349F">
      <w:pPr>
        <w:pStyle w:val="Default"/>
        <w:rPr>
          <w:rFonts w:ascii="Arial" w:hAnsi="Arial" w:cs="Arial"/>
          <w:color w:val="auto"/>
        </w:rPr>
      </w:pPr>
      <w:r>
        <w:rPr>
          <w:rFonts w:ascii="Arial" w:hAnsi="Arial"/>
          <w:color w:val="auto"/>
        </w:rPr>
        <w:t xml:space="preserve">Orale: i preservativi ti aiutano a rimanere sicuri durante il sesso orale </w:t>
      </w:r>
    </w:p>
    <w:p w14:paraId="4E746665" w14:textId="77777777" w:rsidR="00D7349F" w:rsidRPr="00BE7670" w:rsidRDefault="00D7349F" w:rsidP="00D7349F">
      <w:pPr>
        <w:pStyle w:val="Default"/>
        <w:rPr>
          <w:rFonts w:ascii="Arial" w:hAnsi="Arial" w:cs="Arial"/>
          <w:color w:val="auto"/>
        </w:rPr>
      </w:pPr>
    </w:p>
    <w:p w14:paraId="628906A2" w14:textId="77777777" w:rsidR="00D7349F" w:rsidRPr="00BE7670" w:rsidRDefault="00D7349F" w:rsidP="00D7349F">
      <w:pPr>
        <w:pStyle w:val="Default"/>
        <w:rPr>
          <w:rFonts w:ascii="Arial" w:hAnsi="Arial" w:cs="Arial"/>
          <w:color w:val="auto"/>
        </w:rPr>
      </w:pPr>
      <w:r>
        <w:rPr>
          <w:rFonts w:ascii="Arial" w:hAnsi="Arial"/>
          <w:color w:val="auto"/>
        </w:rPr>
        <w:t xml:space="preserve">Indolore: eseguire un esame di salute sessuale è indolore </w:t>
      </w:r>
    </w:p>
    <w:p w14:paraId="3DD05BCE" w14:textId="77777777" w:rsidR="00D7349F" w:rsidRPr="00BE7670" w:rsidRDefault="00D7349F" w:rsidP="00D7349F">
      <w:pPr>
        <w:pStyle w:val="Default"/>
        <w:rPr>
          <w:rFonts w:ascii="Arial" w:hAnsi="Arial" w:cs="Arial"/>
          <w:color w:val="auto"/>
        </w:rPr>
      </w:pPr>
    </w:p>
    <w:p w14:paraId="7D5EB756" w14:textId="77777777" w:rsidR="00D7349F" w:rsidRPr="00BE7670" w:rsidRDefault="00D7349F" w:rsidP="00D7349F">
      <w:pPr>
        <w:pStyle w:val="Default"/>
        <w:rPr>
          <w:rFonts w:ascii="Arial" w:hAnsi="Arial" w:cs="Arial"/>
          <w:color w:val="auto"/>
        </w:rPr>
      </w:pPr>
      <w:r>
        <w:rPr>
          <w:rFonts w:ascii="Arial" w:hAnsi="Arial"/>
          <w:color w:val="auto"/>
        </w:rPr>
        <w:t>Comune: è molto comune che una persona abbia una IST e non lo sappia</w:t>
      </w:r>
    </w:p>
    <w:p w14:paraId="35AC65B7" w14:textId="77777777" w:rsidR="00D7349F" w:rsidRPr="00BE7670" w:rsidRDefault="00D7349F" w:rsidP="00D7349F">
      <w:pPr>
        <w:pStyle w:val="Default"/>
        <w:rPr>
          <w:rFonts w:ascii="Arial" w:hAnsi="Arial" w:cs="Arial"/>
          <w:color w:val="auto"/>
        </w:rPr>
      </w:pPr>
    </w:p>
    <w:p w14:paraId="31C6E08B" w14:textId="77777777" w:rsidR="00D7349F" w:rsidRPr="00BE7670" w:rsidRDefault="00D7349F" w:rsidP="00D7349F">
      <w:pPr>
        <w:pStyle w:val="Default"/>
        <w:rPr>
          <w:rFonts w:ascii="Arial" w:hAnsi="Arial" w:cs="Arial"/>
          <w:color w:val="auto"/>
        </w:rPr>
      </w:pPr>
      <w:r>
        <w:rPr>
          <w:rFonts w:ascii="Arial" w:hAnsi="Arial"/>
          <w:color w:val="auto"/>
        </w:rPr>
        <w:t>Sintomi: la maggior parte delle volte, le persone colpite da IST non hanno sintomi</w:t>
      </w:r>
    </w:p>
    <w:p w14:paraId="35A0FDC7" w14:textId="77777777" w:rsidR="00D7349F" w:rsidRPr="00BE7670" w:rsidRDefault="00D7349F" w:rsidP="00D7349F">
      <w:pPr>
        <w:pStyle w:val="Default"/>
        <w:rPr>
          <w:rFonts w:ascii="Arial" w:hAnsi="Arial" w:cs="Arial"/>
          <w:color w:val="auto"/>
        </w:rPr>
      </w:pPr>
    </w:p>
    <w:p w14:paraId="7C34877E" w14:textId="77777777" w:rsidR="00D7349F" w:rsidRPr="00BE7670" w:rsidRDefault="00D7349F" w:rsidP="00D7349F">
      <w:pPr>
        <w:pStyle w:val="Default"/>
        <w:rPr>
          <w:rFonts w:ascii="Arial" w:hAnsi="Arial" w:cs="Arial"/>
          <w:color w:val="auto"/>
        </w:rPr>
      </w:pPr>
      <w:r>
        <w:rPr>
          <w:rFonts w:ascii="Arial" w:hAnsi="Arial"/>
          <w:color w:val="auto"/>
        </w:rPr>
        <w:t>Gratis: la maggior parte delle volte, gli esami di salute sessuale sono gratuiti</w:t>
      </w:r>
    </w:p>
    <w:p w14:paraId="063EE291" w14:textId="77777777" w:rsidR="00D7349F" w:rsidRPr="00BE7670" w:rsidRDefault="00D7349F" w:rsidP="00D7349F">
      <w:pPr>
        <w:pStyle w:val="Default"/>
        <w:rPr>
          <w:rFonts w:ascii="Arial" w:hAnsi="Arial" w:cs="Arial"/>
          <w:color w:val="auto"/>
        </w:rPr>
      </w:pPr>
    </w:p>
    <w:p w14:paraId="35867678" w14:textId="77777777" w:rsidR="00D7349F" w:rsidRPr="00BE7670" w:rsidRDefault="00D7349F" w:rsidP="00D7349F">
      <w:pPr>
        <w:pStyle w:val="Default"/>
        <w:rPr>
          <w:rFonts w:ascii="Arial" w:hAnsi="Arial" w:cs="Arial"/>
          <w:color w:val="auto"/>
        </w:rPr>
      </w:pPr>
      <w:r>
        <w:rPr>
          <w:rFonts w:ascii="Arial" w:hAnsi="Arial"/>
          <w:color w:val="auto"/>
        </w:rPr>
        <w:t>Urina: gli esami sulle IST più comuni per i ragazzi sono gli esami delle urine</w:t>
      </w:r>
    </w:p>
    <w:p w14:paraId="027BB05D" w14:textId="77777777" w:rsidR="00D7349F" w:rsidRPr="00BE7670" w:rsidRDefault="00D7349F" w:rsidP="00D7349F">
      <w:pPr>
        <w:pStyle w:val="Default"/>
        <w:rPr>
          <w:rFonts w:ascii="Arial" w:hAnsi="Arial" w:cs="Arial"/>
          <w:color w:val="auto"/>
        </w:rPr>
      </w:pPr>
    </w:p>
    <w:p w14:paraId="5E29A04C" w14:textId="77777777" w:rsidR="00D7349F" w:rsidRPr="00BE7670" w:rsidRDefault="00D7349F" w:rsidP="00D7349F">
      <w:pPr>
        <w:pStyle w:val="Default"/>
        <w:rPr>
          <w:rFonts w:ascii="Arial" w:hAnsi="Arial" w:cs="Arial"/>
          <w:color w:val="auto"/>
        </w:rPr>
      </w:pPr>
      <w:r>
        <w:rPr>
          <w:rFonts w:ascii="Arial" w:hAnsi="Arial"/>
          <w:color w:val="auto"/>
        </w:rPr>
        <w:t>Confidenziale: gli esami sulle IST sono completamente confidenziali</w:t>
      </w:r>
    </w:p>
    <w:p w14:paraId="7DF76C82" w14:textId="77777777" w:rsidR="00D7349F" w:rsidRPr="00BE7670" w:rsidRDefault="00D7349F" w:rsidP="00D7349F">
      <w:pPr>
        <w:pStyle w:val="Default"/>
        <w:rPr>
          <w:rFonts w:ascii="Arial" w:hAnsi="Arial" w:cs="Arial"/>
          <w:color w:val="auto"/>
        </w:rPr>
      </w:pPr>
    </w:p>
    <w:p w14:paraId="180AB376" w14:textId="77777777" w:rsidR="00D7349F" w:rsidRPr="00BE7670" w:rsidRDefault="00D7349F" w:rsidP="00D7349F">
      <w:pPr>
        <w:pStyle w:val="Default"/>
        <w:rPr>
          <w:rFonts w:ascii="Arial" w:hAnsi="Arial" w:cs="Arial"/>
          <w:color w:val="auto"/>
        </w:rPr>
      </w:pPr>
      <w:r>
        <w:rPr>
          <w:rFonts w:ascii="Arial" w:hAnsi="Arial"/>
          <w:color w:val="auto"/>
        </w:rPr>
        <w:t>Veloce: fare un esame sulla salute sessuale è veloce</w:t>
      </w:r>
    </w:p>
    <w:p w14:paraId="6D936FA2" w14:textId="77777777" w:rsidR="00D7349F" w:rsidRPr="00BE7670" w:rsidRDefault="00D7349F" w:rsidP="00D7349F">
      <w:pPr>
        <w:pStyle w:val="Default"/>
        <w:rPr>
          <w:rFonts w:ascii="Arial" w:hAnsi="Arial" w:cs="Arial"/>
          <w:color w:val="auto"/>
        </w:rPr>
      </w:pPr>
    </w:p>
    <w:p w14:paraId="4C2E9BC7" w14:textId="77777777" w:rsidR="00D7349F" w:rsidRPr="00BE7670" w:rsidRDefault="00D7349F" w:rsidP="00D7349F">
      <w:pPr>
        <w:pStyle w:val="Default"/>
        <w:rPr>
          <w:rFonts w:ascii="Arial" w:hAnsi="Arial" w:cs="Arial"/>
          <w:color w:val="auto"/>
        </w:rPr>
      </w:pPr>
      <w:r>
        <w:rPr>
          <w:rFonts w:ascii="Arial" w:hAnsi="Arial"/>
          <w:color w:val="auto"/>
        </w:rPr>
        <w:t>Trattato: molte IST possono essere trattate senza alcun dramma</w:t>
      </w:r>
    </w:p>
    <w:p w14:paraId="331AF9EF" w14:textId="77777777" w:rsidR="00D7349F" w:rsidRPr="00BE7670" w:rsidRDefault="00D7349F" w:rsidP="00D7349F">
      <w:pPr>
        <w:pStyle w:val="Default"/>
        <w:rPr>
          <w:rFonts w:ascii="Arial" w:hAnsi="Arial" w:cs="Arial"/>
          <w:color w:val="auto"/>
        </w:rPr>
      </w:pPr>
    </w:p>
    <w:p w14:paraId="2CF31B18" w14:textId="77777777" w:rsidR="00D7349F" w:rsidRPr="00BE7670" w:rsidRDefault="00D7349F" w:rsidP="00D7349F">
      <w:pPr>
        <w:pStyle w:val="Default"/>
        <w:rPr>
          <w:rFonts w:ascii="Arial" w:hAnsi="Arial" w:cs="Arial"/>
          <w:color w:val="auto"/>
        </w:rPr>
      </w:pPr>
      <w:r>
        <w:rPr>
          <w:rFonts w:ascii="Arial" w:hAnsi="Arial"/>
          <w:color w:val="auto"/>
        </w:rPr>
        <w:t>Meglio: se si è affetti da IST, prima si inizia il trattamento, meglio è</w:t>
      </w:r>
    </w:p>
    <w:p w14:paraId="05633653" w14:textId="77777777" w:rsidR="00D7349F" w:rsidRPr="00BE7670" w:rsidRDefault="00D7349F" w:rsidP="00D7349F">
      <w:pPr>
        <w:pStyle w:val="Default"/>
        <w:rPr>
          <w:rFonts w:ascii="Arial" w:hAnsi="Arial" w:cs="Arial"/>
          <w:color w:val="auto"/>
        </w:rPr>
      </w:pPr>
    </w:p>
    <w:p w14:paraId="4A27B005" w14:textId="77777777" w:rsidR="00D7349F" w:rsidRPr="00BE7670" w:rsidRDefault="00D7349F" w:rsidP="00D7349F">
      <w:pPr>
        <w:pStyle w:val="Default"/>
        <w:rPr>
          <w:rFonts w:ascii="Arial" w:hAnsi="Arial" w:cs="Arial"/>
          <w:color w:val="auto"/>
        </w:rPr>
      </w:pPr>
      <w:r>
        <w:rPr>
          <w:rFonts w:ascii="Arial" w:hAnsi="Arial"/>
          <w:color w:val="auto"/>
        </w:rPr>
        <w:t xml:space="preserve">Controllo: eseguire un esame per le IST dovrebbe essere parte dei normali controlli di salute </w:t>
      </w:r>
    </w:p>
    <w:p w14:paraId="6F988D8D" w14:textId="77777777" w:rsidR="00D7349F" w:rsidRPr="00BE7670" w:rsidRDefault="00D7349F" w:rsidP="00D7349F">
      <w:pPr>
        <w:pStyle w:val="Default"/>
        <w:rPr>
          <w:rFonts w:ascii="Arial" w:hAnsi="Arial" w:cs="Arial"/>
          <w:color w:val="auto"/>
        </w:rPr>
      </w:pPr>
    </w:p>
    <w:p w14:paraId="4A7B3CFA" w14:textId="77777777" w:rsidR="00D7349F" w:rsidRPr="00BE7670" w:rsidRDefault="00D7349F" w:rsidP="00D7349F">
      <w:pPr>
        <w:pStyle w:val="Default"/>
        <w:rPr>
          <w:rFonts w:ascii="Arial" w:hAnsi="Arial" w:cs="Arial"/>
          <w:color w:val="auto"/>
        </w:rPr>
      </w:pPr>
      <w:r>
        <w:rPr>
          <w:rFonts w:ascii="Arial" w:hAnsi="Arial"/>
          <w:color w:val="auto"/>
        </w:rPr>
        <w:t xml:space="preserve">Sesso: se hai un rapporto sessuale, puoi rimanere sempre protetto usando un preservativo </w:t>
      </w:r>
    </w:p>
    <w:p w14:paraId="74DF2C3E" w14:textId="77777777" w:rsidR="00D7349F" w:rsidRPr="00BE7670" w:rsidRDefault="00D7349F" w:rsidP="00D7349F">
      <w:pPr>
        <w:pStyle w:val="Default"/>
        <w:rPr>
          <w:rFonts w:ascii="Arial" w:hAnsi="Arial" w:cs="Arial"/>
          <w:color w:val="auto"/>
        </w:rPr>
      </w:pPr>
    </w:p>
    <w:p w14:paraId="30B1362B" w14:textId="77777777" w:rsidR="00D7349F" w:rsidRPr="00BE7670" w:rsidRDefault="00D7349F" w:rsidP="00D7349F">
      <w:pPr>
        <w:pStyle w:val="Default"/>
        <w:rPr>
          <w:rFonts w:ascii="Arial" w:hAnsi="Arial" w:cs="Arial"/>
          <w:color w:val="auto"/>
        </w:rPr>
      </w:pPr>
      <w:r>
        <w:rPr>
          <w:rFonts w:ascii="Arial" w:hAnsi="Arial"/>
          <w:color w:val="auto"/>
        </w:rPr>
        <w:t xml:space="preserve">Preservativi: i preservativi sono l'unica forma di protezione che previene una gravidanza e le IST </w:t>
      </w:r>
    </w:p>
    <w:p w14:paraId="1977DBFA" w14:textId="77777777" w:rsidR="00D7349F" w:rsidRPr="00BE7670" w:rsidRDefault="00D7349F" w:rsidP="00D7349F">
      <w:pPr>
        <w:pStyle w:val="Default"/>
        <w:rPr>
          <w:rFonts w:ascii="Arial" w:hAnsi="Arial" w:cs="Arial"/>
          <w:color w:val="auto"/>
        </w:rPr>
      </w:pPr>
    </w:p>
    <w:p w14:paraId="263EBCD2" w14:textId="77777777" w:rsidR="00D7349F" w:rsidRPr="00BE7670" w:rsidRDefault="00D7349F" w:rsidP="00D7349F">
      <w:pPr>
        <w:pStyle w:val="Default"/>
        <w:rPr>
          <w:rFonts w:ascii="Arial" w:hAnsi="Arial" w:cs="Arial"/>
          <w:color w:val="auto"/>
        </w:rPr>
      </w:pPr>
      <w:r>
        <w:rPr>
          <w:rFonts w:ascii="Arial" w:hAnsi="Arial"/>
          <w:color w:val="auto"/>
        </w:rPr>
        <w:t xml:space="preserve">Testato: se hai rapporti sessuali, rimani in salute testandoti regolarmente per le IST </w:t>
      </w:r>
    </w:p>
    <w:p w14:paraId="4FDE8434" w14:textId="77777777" w:rsidR="00D7349F" w:rsidRPr="00BE7670" w:rsidRDefault="00D7349F" w:rsidP="00D7349F">
      <w:pPr>
        <w:pStyle w:val="Default"/>
        <w:rPr>
          <w:rFonts w:ascii="Arial" w:hAnsi="Arial" w:cs="Arial"/>
          <w:color w:val="auto"/>
        </w:rPr>
      </w:pPr>
    </w:p>
    <w:p w14:paraId="26829669" w14:textId="1D269CA8" w:rsidR="00D7349F" w:rsidRPr="00BE7670" w:rsidRDefault="00D7349F" w:rsidP="00D7349F">
      <w:pPr>
        <w:pStyle w:val="Default"/>
        <w:rPr>
          <w:rFonts w:ascii="Arial" w:hAnsi="Arial" w:cs="Arial"/>
          <w:color w:val="auto"/>
        </w:rPr>
      </w:pPr>
      <w:r>
        <w:rPr>
          <w:rFonts w:ascii="Arial" w:hAnsi="Arial"/>
          <w:color w:val="auto"/>
        </w:rPr>
        <w:t>Non trattato: le infezioni non trattate possono comportare conseguenze negative a lungo termine. Prima si inizia il trattamento, meglio è.</w:t>
      </w:r>
    </w:p>
    <w:p w14:paraId="7AD0F39C" w14:textId="77777777" w:rsidR="00D7349F" w:rsidRPr="00BE7670" w:rsidRDefault="00D7349F" w:rsidP="00D7349F">
      <w:pPr>
        <w:pStyle w:val="Default"/>
        <w:rPr>
          <w:rFonts w:ascii="Arial" w:hAnsi="Arial" w:cs="Arial"/>
          <w:color w:val="auto"/>
        </w:rPr>
      </w:pPr>
    </w:p>
    <w:p w14:paraId="3D1EB417" w14:textId="034D9FF0" w:rsidR="00D7349F" w:rsidRPr="00BE7670" w:rsidRDefault="00D7349F" w:rsidP="00D7349F">
      <w:pPr>
        <w:pStyle w:val="Default"/>
        <w:rPr>
          <w:rFonts w:ascii="Arial" w:hAnsi="Arial" w:cs="Arial"/>
          <w:color w:val="auto"/>
        </w:rPr>
      </w:pPr>
      <w:r>
        <w:rPr>
          <w:rFonts w:ascii="Arial" w:hAnsi="Arial"/>
          <w:color w:val="auto"/>
        </w:rPr>
        <w:t>Tutti: tutti possiamo essere colpiti dalle IST e non sapere di averle! Ecco perché testarsi è così importante.</w:t>
      </w:r>
    </w:p>
    <w:p w14:paraId="5DEF991D" w14:textId="77777777" w:rsidR="00D7349F" w:rsidRPr="00BE7670" w:rsidRDefault="00D7349F" w:rsidP="00D7349F">
      <w:pPr>
        <w:pStyle w:val="Default"/>
        <w:rPr>
          <w:rFonts w:ascii="Arial" w:hAnsi="Arial" w:cs="Arial"/>
          <w:color w:val="auto"/>
        </w:rPr>
      </w:pPr>
    </w:p>
    <w:p w14:paraId="4BD1E7AB" w14:textId="193ED912" w:rsidR="00D7349F" w:rsidRPr="00BE7670" w:rsidRDefault="00D7349F" w:rsidP="00D7349F">
      <w:pPr>
        <w:pStyle w:val="Default"/>
        <w:rPr>
          <w:rFonts w:ascii="Arial" w:hAnsi="Arial" w:cs="Arial"/>
          <w:color w:val="auto"/>
        </w:rPr>
      </w:pPr>
      <w:r>
        <w:rPr>
          <w:rFonts w:ascii="Arial" w:hAnsi="Arial"/>
          <w:color w:val="auto"/>
        </w:rPr>
        <w:t>Pianificare: pianifica</w:t>
      </w:r>
      <w:r w:rsidR="006A07FC">
        <w:rPr>
          <w:rFonts w:ascii="Arial" w:hAnsi="Arial"/>
          <w:color w:val="auto"/>
        </w:rPr>
        <w:t>re</w:t>
      </w:r>
      <w:r>
        <w:rPr>
          <w:rFonts w:ascii="Arial" w:hAnsi="Arial"/>
          <w:color w:val="auto"/>
        </w:rPr>
        <w:t xml:space="preserve"> con il </w:t>
      </w:r>
      <w:r w:rsidR="006A07FC">
        <w:rPr>
          <w:rFonts w:ascii="Arial" w:hAnsi="Arial"/>
          <w:color w:val="auto"/>
        </w:rPr>
        <w:t>proprio</w:t>
      </w:r>
      <w:r>
        <w:rPr>
          <w:rFonts w:ascii="Arial" w:hAnsi="Arial"/>
          <w:color w:val="auto"/>
        </w:rPr>
        <w:t xml:space="preserve"> partner sessuale come protegger</w:t>
      </w:r>
      <w:r w:rsidR="006A07FC">
        <w:rPr>
          <w:rFonts w:ascii="Arial" w:hAnsi="Arial"/>
          <w:color w:val="auto"/>
        </w:rPr>
        <w:t>si</w:t>
      </w:r>
      <w:r>
        <w:rPr>
          <w:rFonts w:ascii="Arial" w:hAnsi="Arial"/>
          <w:color w:val="auto"/>
        </w:rPr>
        <w:t xml:space="preserve"> dalle IST. Può avvenire usando un preservativo e concordando che entrambi effettui</w:t>
      </w:r>
      <w:r w:rsidR="006A07FC">
        <w:rPr>
          <w:rFonts w:ascii="Arial" w:hAnsi="Arial"/>
          <w:color w:val="auto"/>
        </w:rPr>
        <w:t>no</w:t>
      </w:r>
      <w:r>
        <w:rPr>
          <w:rFonts w:ascii="Arial" w:hAnsi="Arial"/>
          <w:color w:val="auto"/>
        </w:rPr>
        <w:t xml:space="preserve"> un test.</w:t>
      </w:r>
    </w:p>
    <w:p w14:paraId="4EB167CF" w14:textId="77777777" w:rsidR="00D7349F" w:rsidRPr="00BE7670" w:rsidRDefault="00D7349F" w:rsidP="00D7349F">
      <w:pPr>
        <w:pStyle w:val="Default"/>
        <w:rPr>
          <w:rFonts w:ascii="Arial" w:hAnsi="Arial" w:cs="Arial"/>
          <w:color w:val="auto"/>
        </w:rPr>
      </w:pPr>
    </w:p>
    <w:p w14:paraId="06E83E21" w14:textId="0EDC3D78" w:rsidR="00D7349F" w:rsidRPr="00BE7670" w:rsidRDefault="00D7349F" w:rsidP="00D7349F">
      <w:pPr>
        <w:pStyle w:val="Default"/>
        <w:rPr>
          <w:rFonts w:ascii="Arial" w:hAnsi="Arial" w:cs="Arial"/>
          <w:color w:val="auto"/>
        </w:rPr>
      </w:pPr>
      <w:r>
        <w:rPr>
          <w:rFonts w:ascii="Arial" w:hAnsi="Arial"/>
          <w:color w:val="auto"/>
        </w:rPr>
        <w:t xml:space="preserve">Contatto: un contatto sessuale può avere come conseguenza il contrarre una IST. Sottoporsi a un test e usare un preservativo ridurranno questo rischio. </w:t>
      </w:r>
    </w:p>
    <w:p w14:paraId="16A427DF" w14:textId="77777777" w:rsidR="00D7349F" w:rsidRPr="00BE7670" w:rsidRDefault="00D7349F" w:rsidP="00D7349F">
      <w:pPr>
        <w:pStyle w:val="Default"/>
        <w:rPr>
          <w:rFonts w:ascii="Arial" w:hAnsi="Arial" w:cs="Arial"/>
          <w:color w:val="auto"/>
        </w:rPr>
      </w:pPr>
    </w:p>
    <w:p w14:paraId="329A4C1C" w14:textId="13684F40" w:rsidR="00D7349F" w:rsidRPr="00BE7670" w:rsidRDefault="00D7349F" w:rsidP="00D7349F">
      <w:pPr>
        <w:pStyle w:val="Default"/>
        <w:rPr>
          <w:rFonts w:ascii="Arial" w:hAnsi="Arial" w:cs="Arial"/>
          <w:color w:val="auto"/>
        </w:rPr>
      </w:pPr>
      <w:r>
        <w:rPr>
          <w:rFonts w:ascii="Arial" w:hAnsi="Arial"/>
          <w:color w:val="auto"/>
        </w:rPr>
        <w:t xml:space="preserve">Lubrificante: il lubrificante si può usare per migliorare l'esperienza sessuale. Tuttavia, assicurati di usare una lubrificante a base d'acqua per evitare di indebolire il preservativo. </w:t>
      </w:r>
    </w:p>
    <w:p w14:paraId="6466AD8E" w14:textId="77777777" w:rsidR="00D7349F" w:rsidRPr="00BE7670" w:rsidRDefault="00D7349F" w:rsidP="00D7349F">
      <w:pPr>
        <w:pStyle w:val="Default"/>
        <w:rPr>
          <w:rFonts w:ascii="Arial" w:hAnsi="Arial" w:cs="Arial"/>
          <w:color w:val="auto"/>
        </w:rPr>
      </w:pPr>
    </w:p>
    <w:p w14:paraId="521D0331" w14:textId="120D8559" w:rsidR="00D7349F" w:rsidRPr="00BE7670" w:rsidRDefault="00D7349F" w:rsidP="00D7349F">
      <w:pPr>
        <w:pStyle w:val="Default"/>
        <w:rPr>
          <w:rFonts w:ascii="Arial" w:hAnsi="Arial" w:cs="Arial"/>
          <w:color w:val="auto"/>
        </w:rPr>
      </w:pPr>
      <w:r>
        <w:rPr>
          <w:rFonts w:ascii="Arial" w:hAnsi="Arial"/>
          <w:color w:val="auto"/>
        </w:rPr>
        <w:t>Facile: questa parola, a volte, è usata negativamente per spiegare perché alcune persone possono essere colpite da una IST. Ma non è affatto vero. Tutti possono contrarre una IST.</w:t>
      </w:r>
    </w:p>
    <w:p w14:paraId="3E104A24" w14:textId="77777777" w:rsidR="00D7349F" w:rsidRPr="00BE7670" w:rsidRDefault="00D7349F" w:rsidP="00D7349F">
      <w:pPr>
        <w:pStyle w:val="Default"/>
        <w:rPr>
          <w:rFonts w:ascii="Arial" w:hAnsi="Arial" w:cs="Arial"/>
          <w:color w:val="auto"/>
        </w:rPr>
      </w:pPr>
    </w:p>
    <w:p w14:paraId="11F90AAB" w14:textId="0471A107" w:rsidR="00D7349F" w:rsidRPr="00BE7670" w:rsidRDefault="00D7349F" w:rsidP="00D7349F">
      <w:pPr>
        <w:pStyle w:val="Default"/>
        <w:rPr>
          <w:rFonts w:ascii="Arial" w:hAnsi="Arial" w:cs="Arial"/>
          <w:color w:val="auto"/>
        </w:rPr>
      </w:pPr>
      <w:r>
        <w:rPr>
          <w:rFonts w:ascii="Arial" w:hAnsi="Arial"/>
          <w:color w:val="auto"/>
        </w:rPr>
        <w:t>La pillola: la pillola è un metodo contraccettivo in grado di prevenire una gravidanza. Tuttavia, non protegge dalle IST.</w:t>
      </w:r>
    </w:p>
    <w:p w14:paraId="1A1AEF75" w14:textId="77777777" w:rsidR="00D7349F" w:rsidRPr="00BE7670" w:rsidRDefault="00D7349F" w:rsidP="00D7349F">
      <w:pPr>
        <w:pStyle w:val="Default"/>
        <w:rPr>
          <w:rFonts w:ascii="Arial" w:hAnsi="Arial" w:cs="Arial"/>
          <w:color w:val="auto"/>
        </w:rPr>
      </w:pPr>
    </w:p>
    <w:p w14:paraId="16610ADD" w14:textId="3CF41A42" w:rsidR="00D7349F" w:rsidRPr="00BE7670" w:rsidRDefault="00D7349F" w:rsidP="00D7349F">
      <w:pPr>
        <w:pStyle w:val="Default"/>
        <w:rPr>
          <w:rFonts w:ascii="Arial" w:hAnsi="Arial" w:cs="Arial"/>
          <w:color w:val="auto"/>
        </w:rPr>
      </w:pPr>
      <w:r>
        <w:rPr>
          <w:rFonts w:ascii="Arial" w:hAnsi="Arial"/>
          <w:color w:val="auto"/>
        </w:rPr>
        <w:t>Si rompe: se un preservativo si rompe durante un rapporto sessuale, non proteggerà più dalle IST.</w:t>
      </w:r>
    </w:p>
    <w:p w14:paraId="23EA6BF8" w14:textId="77777777" w:rsidR="00D7349F" w:rsidRPr="00BE7670" w:rsidRDefault="00D7349F" w:rsidP="00D7349F">
      <w:pPr>
        <w:pStyle w:val="Default"/>
        <w:rPr>
          <w:rFonts w:ascii="Arial" w:hAnsi="Arial" w:cs="Arial"/>
          <w:color w:val="auto"/>
        </w:rPr>
      </w:pPr>
    </w:p>
    <w:p w14:paraId="0142635B" w14:textId="039EFF26" w:rsidR="00D7349F" w:rsidRPr="00BE7670" w:rsidRDefault="00D7349F" w:rsidP="00D7349F">
      <w:pPr>
        <w:pStyle w:val="3"/>
      </w:pPr>
      <w:r>
        <w:t xml:space="preserve">SW5 Quiz sulle IST </w:t>
      </w:r>
    </w:p>
    <w:p w14:paraId="6AEA4165" w14:textId="02E2E768" w:rsidR="00D7349F" w:rsidRPr="00BE7670" w:rsidRDefault="00D7349F" w:rsidP="00D7349F">
      <w:pPr>
        <w:pStyle w:val="Default"/>
        <w:rPr>
          <w:rFonts w:ascii="Arial" w:hAnsi="Arial" w:cs="Arial"/>
          <w:color w:val="auto"/>
        </w:rPr>
      </w:pPr>
      <w:bookmarkStart w:id="56" w:name="_Hlk92799859"/>
      <w:r>
        <w:rPr>
          <w:rFonts w:ascii="Arial" w:hAnsi="Arial"/>
          <w:color w:val="auto"/>
        </w:rPr>
        <w:t xml:space="preserve">Come possono diffondersi le infezioni sessualmente trasmissibili? </w:t>
      </w:r>
    </w:p>
    <w:p w14:paraId="37DBA765"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Sesso vaginale</w:t>
      </w:r>
    </w:p>
    <w:p w14:paraId="00B19BB2"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Sesso anale</w:t>
      </w:r>
    </w:p>
    <w:p w14:paraId="38AEB283"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Sesso orale</w:t>
      </w:r>
    </w:p>
    <w:p w14:paraId="210323EF" w14:textId="77777777" w:rsidR="00D7349F" w:rsidRPr="00BE7670" w:rsidRDefault="00D7349F" w:rsidP="00D7349F">
      <w:pPr>
        <w:pStyle w:val="Default"/>
        <w:rPr>
          <w:rFonts w:ascii="Arial" w:hAnsi="Arial" w:cs="Arial"/>
          <w:color w:val="auto"/>
        </w:rPr>
      </w:pPr>
    </w:p>
    <w:p w14:paraId="10864CB0" w14:textId="36EED15E" w:rsidR="00D7349F" w:rsidRPr="00BE7670" w:rsidRDefault="00D7349F" w:rsidP="00D7349F">
      <w:pPr>
        <w:pStyle w:val="Default"/>
        <w:rPr>
          <w:rFonts w:ascii="Arial" w:hAnsi="Arial" w:cs="Arial"/>
          <w:color w:val="auto"/>
        </w:rPr>
      </w:pPr>
      <w:r>
        <w:rPr>
          <w:rFonts w:ascii="Arial" w:hAnsi="Arial"/>
          <w:color w:val="auto"/>
        </w:rPr>
        <w:t xml:space="preserve">Chi può contrarre una IST? </w:t>
      </w:r>
    </w:p>
    <w:p w14:paraId="0B38ACA5"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Tutti quelli che hanno rapporti sessuali non protetti</w:t>
      </w:r>
    </w:p>
    <w:p w14:paraId="1843EBF8" w14:textId="77777777" w:rsidR="00D7349F" w:rsidRPr="00BE7670" w:rsidRDefault="00D7349F" w:rsidP="00D7349F">
      <w:pPr>
        <w:pStyle w:val="Default"/>
        <w:rPr>
          <w:rFonts w:ascii="Arial" w:hAnsi="Arial" w:cs="Arial"/>
          <w:color w:val="auto"/>
        </w:rPr>
      </w:pPr>
    </w:p>
    <w:p w14:paraId="00C03B26" w14:textId="2539D6B6" w:rsidR="00D7349F" w:rsidRPr="00BE7670" w:rsidRDefault="00D7349F" w:rsidP="00D7349F">
      <w:pPr>
        <w:pStyle w:val="Default"/>
        <w:rPr>
          <w:rFonts w:ascii="Arial" w:hAnsi="Arial" w:cs="Arial"/>
          <w:color w:val="auto"/>
        </w:rPr>
      </w:pPr>
      <w:r>
        <w:rPr>
          <w:rFonts w:ascii="Arial" w:hAnsi="Arial"/>
          <w:color w:val="auto"/>
        </w:rPr>
        <w:t xml:space="preserve">Le infezioni sessualmente trasmissibili provocano sintomi? </w:t>
      </w:r>
    </w:p>
    <w:p w14:paraId="69A9E12A"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Dipende dalle infezioni</w:t>
      </w:r>
    </w:p>
    <w:p w14:paraId="35300996" w14:textId="77777777" w:rsidR="00D7349F" w:rsidRPr="00BE7670" w:rsidRDefault="00D7349F" w:rsidP="00D7349F">
      <w:pPr>
        <w:pStyle w:val="Default"/>
        <w:rPr>
          <w:rFonts w:ascii="Arial" w:hAnsi="Arial" w:cs="Arial"/>
          <w:color w:val="auto"/>
        </w:rPr>
      </w:pPr>
    </w:p>
    <w:p w14:paraId="0EEC9211" w14:textId="05AEFD58" w:rsidR="00D7349F" w:rsidRPr="00BE7670" w:rsidRDefault="00D7349F" w:rsidP="00D7349F">
      <w:pPr>
        <w:pStyle w:val="Default"/>
        <w:rPr>
          <w:rFonts w:ascii="Arial" w:hAnsi="Arial" w:cs="Arial"/>
          <w:color w:val="auto"/>
        </w:rPr>
      </w:pPr>
      <w:r>
        <w:rPr>
          <w:rFonts w:ascii="Arial" w:hAnsi="Arial"/>
          <w:color w:val="auto"/>
        </w:rPr>
        <w:t xml:space="preserve">Il modo MIGLIORE per evitare la trasmissione delle infezioni sessualmente trasmissibili è? </w:t>
      </w:r>
    </w:p>
    <w:p w14:paraId="24AC5019" w14:textId="49195753" w:rsidR="00D7349F" w:rsidRDefault="00D7349F" w:rsidP="00D7349F">
      <w:pPr>
        <w:pStyle w:val="Default"/>
        <w:numPr>
          <w:ilvl w:val="0"/>
          <w:numId w:val="111"/>
        </w:numPr>
        <w:rPr>
          <w:rFonts w:ascii="Arial" w:hAnsi="Arial" w:cs="Arial"/>
          <w:color w:val="auto"/>
        </w:rPr>
      </w:pPr>
      <w:r>
        <w:rPr>
          <w:rFonts w:ascii="Arial" w:hAnsi="Arial"/>
          <w:color w:val="auto"/>
        </w:rPr>
        <w:t>I preservativi</w:t>
      </w:r>
    </w:p>
    <w:p w14:paraId="6C37D7BA" w14:textId="5D782E8E" w:rsidR="00D7349F" w:rsidRPr="00BE7670" w:rsidRDefault="00D7349F" w:rsidP="00D7349F">
      <w:pPr>
        <w:pStyle w:val="Default"/>
        <w:rPr>
          <w:rFonts w:ascii="Arial" w:hAnsi="Arial" w:cs="Arial"/>
          <w:color w:val="auto"/>
        </w:rPr>
      </w:pPr>
      <w:r>
        <w:rPr>
          <w:rFonts w:ascii="Arial" w:hAnsi="Arial"/>
          <w:color w:val="auto"/>
        </w:rPr>
        <w:t xml:space="preserve">Nota: il modo migliore per prevenire qualsiasi trasmissione delle IST è l'astinenza. </w:t>
      </w:r>
    </w:p>
    <w:p w14:paraId="01899239" w14:textId="77777777" w:rsidR="00D7349F" w:rsidRPr="00BE7670" w:rsidRDefault="00D7349F" w:rsidP="00D7349F">
      <w:pPr>
        <w:pStyle w:val="Default"/>
        <w:rPr>
          <w:rFonts w:ascii="Arial" w:hAnsi="Arial" w:cs="Arial"/>
          <w:color w:val="auto"/>
        </w:rPr>
      </w:pPr>
    </w:p>
    <w:p w14:paraId="15BB3E98" w14:textId="55D4359B" w:rsidR="00D7349F" w:rsidRPr="00BE7670" w:rsidRDefault="00D7349F" w:rsidP="00D7349F">
      <w:pPr>
        <w:pStyle w:val="Default"/>
        <w:rPr>
          <w:rFonts w:ascii="Arial" w:hAnsi="Arial" w:cs="Arial"/>
          <w:color w:val="auto"/>
        </w:rPr>
      </w:pPr>
      <w:r>
        <w:rPr>
          <w:rFonts w:ascii="Arial" w:hAnsi="Arial"/>
          <w:color w:val="auto"/>
        </w:rPr>
        <w:t xml:space="preserve">Quali tra le seguenti sono IST? </w:t>
      </w:r>
    </w:p>
    <w:p w14:paraId="4B5D154D" w14:textId="77777777" w:rsidR="00D7349F" w:rsidRPr="00BE7670" w:rsidRDefault="00D7349F" w:rsidP="00D7349F">
      <w:pPr>
        <w:pStyle w:val="Default"/>
        <w:numPr>
          <w:ilvl w:val="0"/>
          <w:numId w:val="111"/>
        </w:numPr>
        <w:rPr>
          <w:rFonts w:ascii="Arial" w:hAnsi="Arial" w:cs="Arial"/>
          <w:color w:val="auto"/>
        </w:rPr>
      </w:pPr>
      <w:r>
        <w:rPr>
          <w:rFonts w:ascii="Arial" w:hAnsi="Arial"/>
          <w:color w:val="auto"/>
        </w:rPr>
        <w:t>Clamidia</w:t>
      </w:r>
    </w:p>
    <w:p w14:paraId="54A0894A" w14:textId="77777777" w:rsidR="00D7349F" w:rsidRPr="00D7349F" w:rsidRDefault="00D7349F" w:rsidP="00D7349F">
      <w:pPr>
        <w:pStyle w:val="Default"/>
        <w:numPr>
          <w:ilvl w:val="0"/>
          <w:numId w:val="111"/>
        </w:numPr>
        <w:rPr>
          <w:rFonts w:ascii="Arial" w:hAnsi="Arial" w:cs="Arial"/>
          <w:color w:val="auto"/>
        </w:rPr>
      </w:pPr>
      <w:r>
        <w:rPr>
          <w:rFonts w:ascii="Arial" w:hAnsi="Arial"/>
          <w:color w:val="auto"/>
        </w:rPr>
        <w:t>Gonorrea</w:t>
      </w:r>
    </w:p>
    <w:bookmarkEnd w:id="56"/>
    <w:p w14:paraId="2E29F1B3" w14:textId="77777777" w:rsidR="00D7349F" w:rsidRPr="00D7349F" w:rsidRDefault="00D7349F" w:rsidP="00D7349F">
      <w:pPr>
        <w:pStyle w:val="Default"/>
        <w:ind w:left="720"/>
        <w:rPr>
          <w:rFonts w:ascii="Arial" w:hAnsi="Arial" w:cs="Arial"/>
          <w:color w:val="auto"/>
        </w:rPr>
      </w:pPr>
    </w:p>
    <w:p w14:paraId="21887EC1" w14:textId="46D742C5" w:rsidR="00D7349F" w:rsidRPr="00D7349F" w:rsidRDefault="00D7349F" w:rsidP="00D7349F">
      <w:pPr>
        <w:pStyle w:val="2"/>
        <w:rPr>
          <w:rFonts w:cs="Arial"/>
        </w:rPr>
      </w:pPr>
      <w:r>
        <w:t xml:space="preserve">Lezione sette: </w:t>
      </w:r>
      <w:r w:rsidR="006A07FC">
        <w:t>p</w:t>
      </w:r>
      <w:r>
        <w:t xml:space="preserve">revenzione e controllo delle infezioni: </w:t>
      </w:r>
      <w:r w:rsidR="006A07FC">
        <w:t>v</w:t>
      </w:r>
      <w:r>
        <w:t>accini</w:t>
      </w:r>
    </w:p>
    <w:p w14:paraId="45B986EA" w14:textId="227D115D" w:rsidR="00D7349F" w:rsidRDefault="00D7349F" w:rsidP="00D7349F">
      <w:pPr>
        <w:pStyle w:val="3"/>
      </w:pPr>
      <w:r>
        <w:t xml:space="preserve">SW1 Foglio degli esercizi </w:t>
      </w:r>
      <w:r w:rsidR="006A07FC">
        <w:t xml:space="preserve">sul </w:t>
      </w:r>
      <w:r>
        <w:t xml:space="preserve">sistema immunitario </w:t>
      </w:r>
    </w:p>
    <w:p w14:paraId="0C947DBE" w14:textId="03D3E1AA" w:rsidR="00D7349F" w:rsidRPr="00D7349F" w:rsidRDefault="00D7349F" w:rsidP="00D7349F">
      <w:r>
        <w:t>Disponibile anche in TS2</w:t>
      </w:r>
    </w:p>
    <w:p w14:paraId="79799C84" w14:textId="77777777" w:rsidR="00D7349F" w:rsidRPr="00BE7670" w:rsidRDefault="00D7349F" w:rsidP="00D7349F">
      <w:pPr>
        <w:pStyle w:val="Default"/>
        <w:rPr>
          <w:rFonts w:ascii="Arial" w:hAnsi="Arial" w:cs="Arial"/>
        </w:rPr>
      </w:pPr>
      <w:r>
        <w:rPr>
          <w:rFonts w:ascii="Arial" w:hAnsi="Arial"/>
        </w:rPr>
        <w:t xml:space="preserve">1. Abbiamo vari tipi di barriere fisiche che impediscono l'invasione da parte di un microrganismo. Indica tre di queste barriere e spiega come sono specializzate nel prevenire le infezioni. </w:t>
      </w:r>
    </w:p>
    <w:p w14:paraId="4976682B" w14:textId="77777777" w:rsidR="00D7349F" w:rsidRPr="00BE7670" w:rsidRDefault="00D7349F" w:rsidP="00D7349F">
      <w:pPr>
        <w:pStyle w:val="Default"/>
        <w:rPr>
          <w:rFonts w:ascii="Arial" w:hAnsi="Arial" w:cs="Arial"/>
        </w:rPr>
      </w:pPr>
    </w:p>
    <w:p w14:paraId="5E8708F8" w14:textId="366C187F" w:rsidR="00D7349F" w:rsidRPr="00BE7670" w:rsidRDefault="00D7349F" w:rsidP="00D7349F">
      <w:pPr>
        <w:pStyle w:val="Default"/>
        <w:rPr>
          <w:rFonts w:ascii="Arial" w:hAnsi="Arial" w:cs="Arial"/>
          <w:i/>
          <w:iCs/>
        </w:rPr>
      </w:pPr>
      <w:r>
        <w:rPr>
          <w:rFonts w:ascii="Arial" w:hAnsi="Arial"/>
        </w:rPr>
        <w:t xml:space="preserve">Tre fra le seguenti: Pelle, ciglia/peli nel [naso/gola/polmoni], lacrime, acidi gastrici/dello stomaco. La pelle fornisce una barriera fisica al nostro corpo. I patogeni (microrganismi che causano malattie) possono accedere tramite questa barriera quando la pelle è lacerata, irritata o danneggiata. Lacrime: </w:t>
      </w:r>
      <w:r w:rsidR="001B51E3">
        <w:rPr>
          <w:rFonts w:ascii="Arial" w:hAnsi="Arial"/>
        </w:rPr>
        <w:t>l</w:t>
      </w:r>
      <w:r>
        <w:rPr>
          <w:rFonts w:ascii="Arial" w:hAnsi="Arial"/>
        </w:rPr>
        <w:t xml:space="preserve">'occhio è dotato di un meccanismo di autopulizia attraverso il movimento delle sostanze che si producono sbattendo le palpebre. La pellicola di umidità che ricopre l'occhio può intrappolare sostanze come la polvere e, attraverso il battito delle palpebre, spostarla agli angoli dell'occhio dove può essere rimossa. Le lacrime contengono anche enzimi, detti lisozima e amilasi, che possono uccidere alcuni batteri e fornire un altro livello di protezione. Acido gastrico nello stomaco: </w:t>
      </w:r>
      <w:r w:rsidR="001B51E3">
        <w:rPr>
          <w:rFonts w:ascii="Arial" w:hAnsi="Arial"/>
        </w:rPr>
        <w:t>l</w:t>
      </w:r>
      <w:r>
        <w:rPr>
          <w:rFonts w:ascii="Arial" w:hAnsi="Arial"/>
        </w:rPr>
        <w:t>'acido</w:t>
      </w:r>
      <w:r w:rsidR="001B51E3">
        <w:rPr>
          <w:rFonts w:ascii="Arial" w:hAnsi="Arial"/>
        </w:rPr>
        <w:t xml:space="preserve"> presente</w:t>
      </w:r>
      <w:r>
        <w:rPr>
          <w:rFonts w:ascii="Arial" w:hAnsi="Arial"/>
        </w:rPr>
        <w:t xml:space="preserve"> nel nostro stomaco non solo supporta la digestione, ma è in grado anche di uccidere alcuni agenti patogeni. Gli agenti patogeni che non sono uccisi dall'acido possono causare potenziali malattie, come la salmonella che causa l'intossicazione alimentare. Ciglia: </w:t>
      </w:r>
      <w:r w:rsidR="001B51E3">
        <w:rPr>
          <w:rFonts w:ascii="Arial" w:hAnsi="Arial"/>
        </w:rPr>
        <w:t>l</w:t>
      </w:r>
      <w:r>
        <w:rPr>
          <w:rFonts w:ascii="Arial" w:hAnsi="Arial"/>
        </w:rPr>
        <w:t>e ciglia sono piccoli peli che si trovano lungo le pareti del naso e dei polmoni. Questi peli si trovano accanto alle cellule della mucosa che secernono il muco. Il muco può intrappolare le particelle inalate, inclusi batteri e virus. Il movimento dei peli nel naso stimola gli starnuti e, nei polmoni, possono spostare il muco nella gola, che può essere espulso con i colpi di tosse oppure ingoiato.</w:t>
      </w:r>
    </w:p>
    <w:p w14:paraId="7D6FF9A4" w14:textId="77777777" w:rsidR="00D7349F" w:rsidRPr="00BE7670" w:rsidRDefault="00D7349F" w:rsidP="00D7349F">
      <w:pPr>
        <w:pStyle w:val="Default"/>
        <w:rPr>
          <w:rFonts w:ascii="Arial" w:hAnsi="Arial" w:cs="Arial"/>
          <w:i/>
          <w:iCs/>
        </w:rPr>
      </w:pPr>
    </w:p>
    <w:p w14:paraId="4BC909D4" w14:textId="6BF48179" w:rsidR="00D7349F" w:rsidRPr="00BE7670" w:rsidRDefault="00D7349F" w:rsidP="00D7349F">
      <w:pPr>
        <w:pStyle w:val="Default"/>
        <w:rPr>
          <w:rFonts w:ascii="Arial" w:hAnsi="Arial" w:cs="Arial"/>
        </w:rPr>
      </w:pPr>
      <w:r>
        <w:rPr>
          <w:rFonts w:ascii="Arial" w:hAnsi="Arial"/>
        </w:rPr>
        <w:lastRenderedPageBreak/>
        <w:t>2. Se un microrganismo non viene eliminato da</w:t>
      </w:r>
      <w:r w:rsidR="001B51E3">
        <w:rPr>
          <w:rFonts w:ascii="Arial" w:hAnsi="Arial"/>
        </w:rPr>
        <w:t>l</w:t>
      </w:r>
      <w:r>
        <w:rPr>
          <w:rFonts w:ascii="Arial" w:hAnsi="Arial"/>
        </w:rPr>
        <w:t xml:space="preserve"> corpo mediante risposta innata (risposta dei fagociti), cosa accade dopo? </w:t>
      </w:r>
    </w:p>
    <w:p w14:paraId="7A8AF097" w14:textId="77777777" w:rsidR="00D7349F" w:rsidRPr="00BE7670" w:rsidRDefault="00D7349F" w:rsidP="00D7349F">
      <w:pPr>
        <w:pStyle w:val="Default"/>
        <w:rPr>
          <w:rFonts w:ascii="Arial" w:hAnsi="Arial" w:cs="Arial"/>
        </w:rPr>
      </w:pPr>
    </w:p>
    <w:p w14:paraId="3F3CC43F" w14:textId="77777777" w:rsidR="00D7349F" w:rsidRPr="00BE7670" w:rsidRDefault="00D7349F" w:rsidP="00D7349F">
      <w:pPr>
        <w:pStyle w:val="Default"/>
        <w:rPr>
          <w:rFonts w:ascii="Arial" w:hAnsi="Arial" w:cs="Arial"/>
        </w:rPr>
      </w:pPr>
      <w:r>
        <w:rPr>
          <w:rFonts w:ascii="Arial" w:hAnsi="Arial"/>
        </w:rPr>
        <w:t xml:space="preserve">La risposta immunitaria innata non sempre può eliminare un'infezione. Se ciò accade, si attiva l'immunità acquisita/adattiva. I macrofagi che hanno assorbito l'antigene possono trasportare anche l'antigene nei siti in cui si può attivare una risposta immunitaria innata. Quando un macrofago munito di antigene penetra nel sistema linfatico, circola verso gli organi linfoidi che comprendono la milza, le tonsille, le adenoidi e le placche di Peyer. Questi organi sono ricchi di due tipi di globuli bianchi specializzati, chiamati linfociti. Conosciuti anche come cellule B e cellule T, questi linfociti sono distribuiti in siti strategici in tutto il corpo, pronti a rispondere agli antigeni. Ci sono anche molte cellule B e T che circolano nel sangue. </w:t>
      </w:r>
    </w:p>
    <w:p w14:paraId="1941743D" w14:textId="77777777" w:rsidR="00D7349F" w:rsidRPr="00BE7670" w:rsidRDefault="00D7349F" w:rsidP="00D7349F">
      <w:pPr>
        <w:pStyle w:val="Default"/>
        <w:rPr>
          <w:rFonts w:ascii="Arial" w:hAnsi="Arial" w:cs="Arial"/>
          <w:i/>
          <w:iCs/>
        </w:rPr>
      </w:pPr>
    </w:p>
    <w:p w14:paraId="7F150958" w14:textId="77777777" w:rsidR="00D7349F" w:rsidRPr="00BE7670" w:rsidRDefault="00D7349F" w:rsidP="00D7349F">
      <w:pPr>
        <w:pStyle w:val="Default"/>
        <w:rPr>
          <w:rFonts w:ascii="Arial" w:hAnsi="Arial" w:cs="Arial"/>
        </w:rPr>
      </w:pPr>
      <w:r>
        <w:rPr>
          <w:rFonts w:ascii="Arial" w:hAnsi="Arial"/>
        </w:rPr>
        <w:t xml:space="preserve">3. </w:t>
      </w:r>
      <w:r>
        <w:rPr>
          <w:rFonts w:ascii="Arial" w:hAnsi="Arial"/>
          <w:i/>
          <w:iCs/>
        </w:rPr>
        <w:t xml:space="preserve">Legionella pneumophila </w:t>
      </w:r>
      <w:r>
        <w:rPr>
          <w:rFonts w:ascii="Arial" w:hAnsi="Arial"/>
        </w:rPr>
        <w:t xml:space="preserve">è un batterio che causa la legionellosi. Negli esseri umani, è fagocitato dai macrofagi, ma è in grado di eludere i meccanismi normali che i macrofagi usano per ucciderlo. Pertanto, riesce a vivere all'interno del macrofago e usare i suoi nutrienti per sopravvivere. </w:t>
      </w:r>
    </w:p>
    <w:p w14:paraId="65147638" w14:textId="77777777" w:rsidR="00D7349F" w:rsidRPr="00BE7670" w:rsidRDefault="00D7349F" w:rsidP="00D7349F">
      <w:pPr>
        <w:pStyle w:val="Default"/>
        <w:rPr>
          <w:rFonts w:ascii="Arial" w:hAnsi="Arial" w:cs="Arial"/>
        </w:rPr>
      </w:pPr>
    </w:p>
    <w:p w14:paraId="5D0828EB" w14:textId="77777777" w:rsidR="00D7349F" w:rsidRPr="00BE7670" w:rsidRDefault="00D7349F" w:rsidP="00D7349F">
      <w:pPr>
        <w:pStyle w:val="Default"/>
        <w:rPr>
          <w:rFonts w:ascii="Arial" w:hAnsi="Arial" w:cs="Arial"/>
        </w:rPr>
      </w:pPr>
      <w:r>
        <w:rPr>
          <w:rFonts w:ascii="Arial" w:hAnsi="Arial"/>
        </w:rPr>
        <w:t xml:space="preserve">a) Perché le cellule B non sono in grado di riconoscere gli antigeni </w:t>
      </w:r>
      <w:r>
        <w:rPr>
          <w:rFonts w:ascii="Arial" w:hAnsi="Arial"/>
          <w:i/>
          <w:iCs/>
        </w:rPr>
        <w:t>L. pneumophila</w:t>
      </w:r>
      <w:r>
        <w:rPr>
          <w:rFonts w:ascii="Arial" w:hAnsi="Arial"/>
        </w:rPr>
        <w:t>?</w:t>
      </w:r>
    </w:p>
    <w:p w14:paraId="1D16B2C3" w14:textId="77777777" w:rsidR="00D7349F" w:rsidRPr="00BE7670" w:rsidRDefault="00D7349F" w:rsidP="00D7349F">
      <w:pPr>
        <w:pStyle w:val="Default"/>
        <w:rPr>
          <w:rFonts w:ascii="Arial" w:hAnsi="Arial" w:cs="Arial"/>
        </w:rPr>
      </w:pPr>
      <w:r>
        <w:rPr>
          <w:rFonts w:ascii="Arial" w:hAnsi="Arial"/>
        </w:rPr>
        <w:t>Le cellule B non sono in grado di riconoscere gli antigeni intracellulari, mentre rispondono agli antigeni liberi. Gli antigeni liberi si trovano all'esterno delle nostre cellule o sulla superficie degli organismi che circolano nel nostro corpo. L. pneumophila è un patogeno/microrganismo intracellulare e quindi non presenta un antigene libero per il sistema immunitario</w:t>
      </w:r>
      <w:r>
        <w:rPr>
          <w:rFonts w:ascii="Arial" w:hAnsi="Arial"/>
          <w:i/>
          <w:iCs/>
        </w:rPr>
        <w:t>.</w:t>
      </w:r>
    </w:p>
    <w:p w14:paraId="0AD4B231" w14:textId="77777777" w:rsidR="00D7349F" w:rsidRPr="00BE7670" w:rsidRDefault="00D7349F" w:rsidP="00D7349F">
      <w:pPr>
        <w:pStyle w:val="Default"/>
        <w:rPr>
          <w:rFonts w:ascii="Arial" w:hAnsi="Arial" w:cs="Arial"/>
        </w:rPr>
      </w:pPr>
      <w:r>
        <w:rPr>
          <w:rFonts w:ascii="Arial" w:hAnsi="Arial"/>
        </w:rPr>
        <w:t>b) Come fa il sistema immunitario a identificare il</w:t>
      </w:r>
      <w:r>
        <w:rPr>
          <w:rFonts w:ascii="Arial" w:hAnsi="Arial"/>
          <w:i/>
          <w:iCs/>
        </w:rPr>
        <w:t xml:space="preserve"> L. pneumophila </w:t>
      </w:r>
      <w:r>
        <w:rPr>
          <w:rFonts w:ascii="Arial" w:hAnsi="Arial"/>
        </w:rPr>
        <w:t xml:space="preserve">e come viene eliminato dall'organismo? </w:t>
      </w:r>
    </w:p>
    <w:p w14:paraId="1CC4C2FE" w14:textId="77777777" w:rsidR="00D7349F" w:rsidRPr="00BE7670" w:rsidRDefault="00D7349F" w:rsidP="00D7349F">
      <w:pPr>
        <w:pStyle w:val="Default"/>
        <w:rPr>
          <w:rFonts w:ascii="Arial" w:hAnsi="Arial" w:cs="Arial"/>
        </w:rPr>
      </w:pPr>
      <w:r>
        <w:rPr>
          <w:rFonts w:ascii="Arial" w:hAnsi="Arial"/>
        </w:rPr>
        <w:t xml:space="preserve">L'antigene del L. pneumophila può essere presente su una molecola MHC sulla superficie della cellula infetta. Significa quindi che può essere identificato dal sistema immunitario. Le molecole MHC nelle nostre cellule sono riconosciute dalle cellule T citotossiche. Una volta identificate, la cellula T può rilasciare le citochine per influenzare altre cellule del sistema immunitario. </w:t>
      </w:r>
    </w:p>
    <w:p w14:paraId="43793ECC" w14:textId="77777777" w:rsidR="00D7349F" w:rsidRPr="00BE7670" w:rsidRDefault="00D7349F" w:rsidP="00D7349F">
      <w:pPr>
        <w:pStyle w:val="Default"/>
        <w:rPr>
          <w:rFonts w:ascii="Arial" w:hAnsi="Arial" w:cs="Arial"/>
        </w:rPr>
      </w:pPr>
      <w:r>
        <w:rPr>
          <w:rFonts w:ascii="Arial" w:hAnsi="Arial"/>
        </w:rPr>
        <w:t xml:space="preserve">c) Perché una persona con una carenza di cellule T sarebbe più incline a un'infezione da microrganismi intracellulari? </w:t>
      </w:r>
    </w:p>
    <w:p w14:paraId="1D6AFE9D" w14:textId="77777777" w:rsidR="00D7349F" w:rsidRPr="00BE7670" w:rsidRDefault="00D7349F" w:rsidP="00D7349F">
      <w:pPr>
        <w:pStyle w:val="Default"/>
        <w:rPr>
          <w:rFonts w:ascii="Arial" w:hAnsi="Arial" w:cs="Arial"/>
        </w:rPr>
      </w:pPr>
      <w:r>
        <w:rPr>
          <w:rFonts w:ascii="Arial" w:hAnsi="Arial"/>
        </w:rPr>
        <w:t xml:space="preserve">Le cellule T sono cruciali nell'identificazione di un'infezione intracellulare. Senza di esse, il sistema immunitario può non riuscire a identificare e distruggere questi patogeni intracellulari, che potrebbero replicarsi e diffondersi in altre cellule. Tra gli esempi vi sono: i virus, i micobatteri e i batteri meningococcici. </w:t>
      </w:r>
    </w:p>
    <w:p w14:paraId="2CB69318" w14:textId="77777777" w:rsidR="00D7349F" w:rsidRPr="00BE7670" w:rsidRDefault="00D7349F" w:rsidP="00D7349F">
      <w:pPr>
        <w:pStyle w:val="Default"/>
        <w:rPr>
          <w:rFonts w:ascii="Arial" w:hAnsi="Arial" w:cs="Arial"/>
          <w:i/>
          <w:iCs/>
          <w:color w:val="auto"/>
        </w:rPr>
      </w:pPr>
    </w:p>
    <w:p w14:paraId="7335D330" w14:textId="5E00E276" w:rsidR="00D7349F" w:rsidRPr="00BE7670" w:rsidRDefault="00D7349F" w:rsidP="00D7349F">
      <w:pPr>
        <w:pStyle w:val="Default"/>
        <w:rPr>
          <w:rFonts w:ascii="Arial" w:hAnsi="Arial" w:cs="Arial"/>
          <w:color w:val="auto"/>
        </w:rPr>
      </w:pPr>
      <w:r>
        <w:rPr>
          <w:rFonts w:ascii="Arial" w:hAnsi="Arial"/>
          <w:color w:val="auto"/>
        </w:rPr>
        <w:t xml:space="preserve">4. Una volta </w:t>
      </w:r>
      <w:r w:rsidR="001B51E3">
        <w:rPr>
          <w:rFonts w:ascii="Arial" w:hAnsi="Arial"/>
          <w:color w:val="auto"/>
        </w:rPr>
        <w:t xml:space="preserve">aver </w:t>
      </w:r>
      <w:r>
        <w:rPr>
          <w:rFonts w:ascii="Arial" w:hAnsi="Arial"/>
          <w:color w:val="auto"/>
        </w:rPr>
        <w:t>avviat</w:t>
      </w:r>
      <w:r w:rsidR="001B51E3">
        <w:rPr>
          <w:rFonts w:ascii="Arial" w:hAnsi="Arial"/>
          <w:color w:val="auto"/>
        </w:rPr>
        <w:t>o</w:t>
      </w:r>
      <w:r>
        <w:rPr>
          <w:rFonts w:ascii="Arial" w:hAnsi="Arial"/>
          <w:color w:val="auto"/>
        </w:rPr>
        <w:t xml:space="preserve"> la risposta immunitaria acquisita, le plasmacellule (linfociti) possono produrre anticorpi. Spiega perché gli anticorpi sono efficaci solo contro un antigene. </w:t>
      </w:r>
    </w:p>
    <w:p w14:paraId="72F3BF9C" w14:textId="4C9AEADD" w:rsidR="00D7349F" w:rsidRPr="00BE7670" w:rsidRDefault="00D7349F" w:rsidP="00D7349F">
      <w:pPr>
        <w:pStyle w:val="Default"/>
        <w:rPr>
          <w:rFonts w:ascii="Arial" w:hAnsi="Arial" w:cs="Arial"/>
          <w:color w:val="auto"/>
        </w:rPr>
      </w:pPr>
      <w:r>
        <w:rPr>
          <w:rFonts w:ascii="Arial" w:hAnsi="Arial"/>
          <w:color w:val="auto"/>
        </w:rPr>
        <w:t xml:space="preserve">Quando i recettori sulla superficie della cellula B riconoscono gli antigeni liberi, sono stimolati a diventare plasmacellule (linfociti) che producono anticorpi. Le molecole proteiche degli anticorpi sono ripiegate in modo da formare una fessura tridimensionale in cui possono legarsi solo gli antigeni di forma corrispondente. </w:t>
      </w:r>
    </w:p>
    <w:p w14:paraId="0C0AC886" w14:textId="77777777" w:rsidR="00D7349F" w:rsidRPr="00BE7670" w:rsidRDefault="00D7349F" w:rsidP="00D7349F">
      <w:pPr>
        <w:pStyle w:val="Default"/>
        <w:rPr>
          <w:rFonts w:ascii="Arial" w:hAnsi="Arial" w:cs="Arial"/>
          <w:i/>
          <w:iCs/>
          <w:color w:val="auto"/>
        </w:rPr>
      </w:pPr>
    </w:p>
    <w:p w14:paraId="14BB721B" w14:textId="13481C62" w:rsidR="00D7349F" w:rsidRPr="00BE7670" w:rsidRDefault="00D7349F" w:rsidP="00D7349F">
      <w:pPr>
        <w:pStyle w:val="Default"/>
        <w:rPr>
          <w:rFonts w:ascii="Arial" w:hAnsi="Arial" w:cs="Arial"/>
          <w:color w:val="auto"/>
        </w:rPr>
      </w:pPr>
      <w:r>
        <w:rPr>
          <w:rFonts w:ascii="Arial" w:hAnsi="Arial"/>
          <w:color w:val="auto"/>
        </w:rPr>
        <w:t xml:space="preserve">5. Le </w:t>
      </w:r>
      <w:r w:rsidR="001B51E3">
        <w:rPr>
          <w:rFonts w:ascii="Arial" w:hAnsi="Arial"/>
          <w:color w:val="auto"/>
        </w:rPr>
        <w:t>citochine</w:t>
      </w:r>
      <w:r>
        <w:rPr>
          <w:rFonts w:ascii="Arial" w:hAnsi="Arial"/>
          <w:color w:val="auto"/>
        </w:rPr>
        <w:t xml:space="preserve"> possono avere molti ruoli nella risposta immunitaria. Partendo dal filmato animato, puoi descrivere due modi in cui le citochine aiutano il corpo a combattere l'infezione? </w:t>
      </w:r>
    </w:p>
    <w:p w14:paraId="76153CD6" w14:textId="77777777" w:rsidR="00D7349F" w:rsidRPr="00BE7670" w:rsidRDefault="00D7349F" w:rsidP="00D7349F">
      <w:pPr>
        <w:pStyle w:val="Default"/>
        <w:rPr>
          <w:rFonts w:ascii="Arial" w:hAnsi="Arial" w:cs="Arial"/>
          <w:color w:val="auto"/>
        </w:rPr>
      </w:pPr>
      <w:r>
        <w:rPr>
          <w:rFonts w:ascii="Arial" w:hAnsi="Arial"/>
          <w:color w:val="auto"/>
        </w:rPr>
        <w:t>Due tra i seguenti: Le citochine possono:</w:t>
      </w:r>
    </w:p>
    <w:p w14:paraId="27CBE570" w14:textId="77777777" w:rsidR="00D7349F" w:rsidRPr="00BE7670" w:rsidRDefault="00D7349F" w:rsidP="00D7349F">
      <w:pPr>
        <w:pStyle w:val="Default"/>
        <w:rPr>
          <w:rFonts w:ascii="Arial" w:hAnsi="Arial" w:cs="Arial"/>
          <w:color w:val="auto"/>
        </w:rPr>
      </w:pPr>
      <w:r>
        <w:rPr>
          <w:rFonts w:ascii="Arial" w:hAnsi="Arial"/>
          <w:color w:val="auto"/>
        </w:rPr>
        <w:t xml:space="preserve"> • Aiutare a regolare la risposta immunitaria innata e attirare altri macrofagi dal flusso sanguigno al sito dell'infezione. </w:t>
      </w:r>
    </w:p>
    <w:p w14:paraId="542DD1BA" w14:textId="3E6F37A8" w:rsidR="00D7349F" w:rsidRPr="00BE7670" w:rsidRDefault="00D7349F" w:rsidP="00D7349F">
      <w:pPr>
        <w:pStyle w:val="Default"/>
        <w:rPr>
          <w:rFonts w:ascii="Arial" w:hAnsi="Arial" w:cs="Arial"/>
          <w:color w:val="auto"/>
        </w:rPr>
      </w:pPr>
      <w:r>
        <w:rPr>
          <w:rFonts w:ascii="Arial" w:hAnsi="Arial"/>
          <w:color w:val="auto"/>
        </w:rPr>
        <w:t>• Le cellule T non producono anticorpi, ma possono secernere citochine che influenzano le altre cellule immunitarie.</w:t>
      </w:r>
    </w:p>
    <w:p w14:paraId="7CD3B6D1" w14:textId="77777777" w:rsidR="00D7349F" w:rsidRPr="00BE7670" w:rsidRDefault="00D7349F" w:rsidP="00D7349F">
      <w:pPr>
        <w:pStyle w:val="Default"/>
        <w:rPr>
          <w:rFonts w:ascii="Arial" w:hAnsi="Arial" w:cs="Arial"/>
          <w:color w:val="auto"/>
        </w:rPr>
      </w:pPr>
      <w:r>
        <w:rPr>
          <w:rFonts w:ascii="Arial" w:hAnsi="Arial"/>
          <w:color w:val="auto"/>
        </w:rPr>
        <w:t>• Quando le cellule T si legano al complesso MHC-antigene, le cellule T attivate si ingrandiscono, si moltiplicano e secernono citochine, che possono poi colpire altre cellule immunitarie nelle vicinanze.</w:t>
      </w:r>
    </w:p>
    <w:p w14:paraId="61195F7E" w14:textId="5A363014" w:rsidR="00D7349F" w:rsidRPr="00BE7670" w:rsidRDefault="00D7349F" w:rsidP="00D7349F">
      <w:pPr>
        <w:pStyle w:val="Default"/>
        <w:rPr>
          <w:rFonts w:ascii="Arial" w:hAnsi="Arial" w:cs="Arial"/>
          <w:color w:val="auto"/>
        </w:rPr>
      </w:pPr>
      <w:r>
        <w:rPr>
          <w:rFonts w:ascii="Arial" w:hAnsi="Arial"/>
          <w:color w:val="auto"/>
        </w:rPr>
        <w:t xml:space="preserve"> • Quando un antigene si lega al recettore dell'anticorpo sulla cellula B, anche una parte di antigene viene assorbita dalla cellula e presentata alla superficie della cellula B da una molecola MHC. Questo complesso MHC-antigene è riconosciuto da una cellula T, in genere una cellula T </w:t>
      </w:r>
      <w:r>
        <w:rPr>
          <w:rFonts w:ascii="Arial" w:hAnsi="Arial"/>
          <w:color w:val="auto"/>
        </w:rPr>
        <w:lastRenderedPageBreak/>
        <w:t xml:space="preserve">helper, che secerne citochine. In questo caso le citochine assistono le cellule B durante la proliferazione in modo da formare cellule identiche producendo lo stesso anticorpo. </w:t>
      </w:r>
    </w:p>
    <w:p w14:paraId="25715073" w14:textId="77777777" w:rsidR="00D7349F" w:rsidRPr="00BE7670" w:rsidRDefault="00D7349F" w:rsidP="00D7349F">
      <w:pPr>
        <w:pStyle w:val="Default"/>
        <w:rPr>
          <w:rFonts w:ascii="Arial" w:hAnsi="Arial" w:cs="Arial"/>
          <w:i/>
          <w:iCs/>
          <w:color w:val="auto"/>
        </w:rPr>
      </w:pPr>
    </w:p>
    <w:p w14:paraId="0727FFEE" w14:textId="77777777" w:rsidR="00D7349F" w:rsidRPr="00BE7670" w:rsidRDefault="00D7349F" w:rsidP="00D7349F">
      <w:pPr>
        <w:pStyle w:val="Default"/>
        <w:rPr>
          <w:rFonts w:ascii="Arial" w:hAnsi="Arial" w:cs="Arial"/>
          <w:color w:val="auto"/>
        </w:rPr>
      </w:pPr>
      <w:r>
        <w:rPr>
          <w:rFonts w:ascii="Arial" w:hAnsi="Arial"/>
          <w:color w:val="auto"/>
        </w:rPr>
        <w:t xml:space="preserve">6. </w:t>
      </w:r>
      <w:r>
        <w:rPr>
          <w:rFonts w:ascii="Arial" w:hAnsi="Arial"/>
          <w:i/>
          <w:iCs/>
          <w:color w:val="auto"/>
        </w:rPr>
        <w:t xml:space="preserve">Clostridium botulinum </w:t>
      </w:r>
      <w:r>
        <w:rPr>
          <w:rFonts w:ascii="Arial" w:hAnsi="Arial"/>
          <w:color w:val="auto"/>
        </w:rPr>
        <w:t xml:space="preserve">è un batterio che produce la neurotossina botulinica. Nel settore medico, è nota come Botox. È la tossina botulinica a essere letale, in quanto causa paralisi flaccida nell'uomo e negli animali. Tuttavia, il </w:t>
      </w:r>
      <w:r>
        <w:rPr>
          <w:rFonts w:ascii="Arial" w:hAnsi="Arial"/>
          <w:i/>
          <w:iCs/>
          <w:color w:val="auto"/>
        </w:rPr>
        <w:t xml:space="preserve">Clostridium botulinum </w:t>
      </w:r>
      <w:r>
        <w:rPr>
          <w:rFonts w:ascii="Arial" w:hAnsi="Arial"/>
          <w:color w:val="auto"/>
        </w:rPr>
        <w:t xml:space="preserve">che la produce non è considerato dannoso in sé. Il sistema immunitario può riconoscere sia le tossine che i microrganismi. </w:t>
      </w:r>
    </w:p>
    <w:p w14:paraId="24921120" w14:textId="77777777" w:rsidR="00D7349F" w:rsidRPr="00BE7670" w:rsidRDefault="00D7349F" w:rsidP="00D7349F">
      <w:pPr>
        <w:pStyle w:val="Default"/>
        <w:rPr>
          <w:rFonts w:ascii="Arial" w:hAnsi="Arial" w:cs="Arial"/>
          <w:color w:val="auto"/>
        </w:rPr>
      </w:pPr>
      <w:r>
        <w:rPr>
          <w:rFonts w:ascii="Arial" w:hAnsi="Arial"/>
          <w:color w:val="auto"/>
        </w:rPr>
        <w:t xml:space="preserve">a) Come fa il sistema immunitario a riconoscere ed eliminare le tossine? </w:t>
      </w:r>
    </w:p>
    <w:p w14:paraId="12A7ACEE" w14:textId="04C5CDDA" w:rsidR="00D7349F" w:rsidRPr="00BE7670" w:rsidRDefault="00D7349F" w:rsidP="00D7349F">
      <w:pPr>
        <w:pStyle w:val="Default"/>
        <w:rPr>
          <w:rFonts w:ascii="Arial" w:hAnsi="Arial" w:cs="Arial"/>
          <w:color w:val="auto"/>
        </w:rPr>
      </w:pPr>
      <w:r>
        <w:rPr>
          <w:rFonts w:ascii="Arial" w:hAnsi="Arial"/>
          <w:color w:val="auto"/>
        </w:rPr>
        <w:t>Il sistema immunitario usa la risposta umorale dell'immunità adattiva per eliminare le tossine. Questo comporta il legame di un anticorpo con la tossina/antigene, che può essere immobilizzat</w:t>
      </w:r>
      <w:r w:rsidR="001B51E3">
        <w:rPr>
          <w:rFonts w:ascii="Arial" w:hAnsi="Arial"/>
          <w:color w:val="auto"/>
        </w:rPr>
        <w:t>a</w:t>
      </w:r>
      <w:r>
        <w:rPr>
          <w:rFonts w:ascii="Arial" w:hAnsi="Arial"/>
          <w:color w:val="auto"/>
        </w:rPr>
        <w:t xml:space="preserve"> e neutralizzat</w:t>
      </w:r>
      <w:r w:rsidR="001B51E3">
        <w:rPr>
          <w:rFonts w:ascii="Arial" w:hAnsi="Arial"/>
          <w:color w:val="auto"/>
        </w:rPr>
        <w:t>a</w:t>
      </w:r>
      <w:r>
        <w:rPr>
          <w:rFonts w:ascii="Arial" w:hAnsi="Arial"/>
          <w:color w:val="auto"/>
        </w:rPr>
        <w:t xml:space="preserve">. </w:t>
      </w:r>
    </w:p>
    <w:p w14:paraId="45A1D1B2" w14:textId="77777777" w:rsidR="00D7349F" w:rsidRPr="00BE7670" w:rsidRDefault="00D7349F" w:rsidP="00D7349F">
      <w:pPr>
        <w:pStyle w:val="Default"/>
        <w:rPr>
          <w:rFonts w:ascii="Arial" w:hAnsi="Arial" w:cs="Arial"/>
          <w:i/>
          <w:iCs/>
          <w:color w:val="auto"/>
        </w:rPr>
      </w:pPr>
    </w:p>
    <w:p w14:paraId="6BF66C15" w14:textId="77777777" w:rsidR="00D7349F" w:rsidRPr="00BE7670" w:rsidRDefault="00D7349F" w:rsidP="00D7349F">
      <w:pPr>
        <w:pStyle w:val="Default"/>
        <w:rPr>
          <w:rFonts w:ascii="Arial" w:hAnsi="Arial" w:cs="Arial"/>
          <w:color w:val="auto"/>
        </w:rPr>
      </w:pPr>
      <w:r>
        <w:rPr>
          <w:rFonts w:ascii="Arial" w:hAnsi="Arial"/>
          <w:color w:val="auto"/>
        </w:rPr>
        <w:t xml:space="preserve">b) Perché un vaccino per il batterio </w:t>
      </w:r>
      <w:r>
        <w:rPr>
          <w:rFonts w:ascii="Arial" w:hAnsi="Arial"/>
          <w:i/>
          <w:iCs/>
          <w:color w:val="auto"/>
        </w:rPr>
        <w:t xml:space="preserve">Clostridium botulinum </w:t>
      </w:r>
      <w:r>
        <w:rPr>
          <w:rFonts w:ascii="Arial" w:hAnsi="Arial"/>
          <w:color w:val="auto"/>
        </w:rPr>
        <w:t xml:space="preserve">non sarebbe considerato efficace come un vaccino contro la tossina botulinica? </w:t>
      </w:r>
    </w:p>
    <w:p w14:paraId="679D5A56" w14:textId="77777777" w:rsidR="00D7349F" w:rsidRPr="00BE7670" w:rsidRDefault="00D7349F" w:rsidP="00D7349F">
      <w:pPr>
        <w:pStyle w:val="Default"/>
        <w:rPr>
          <w:rFonts w:ascii="Arial" w:hAnsi="Arial" w:cs="Arial"/>
          <w:color w:val="auto"/>
        </w:rPr>
      </w:pPr>
      <w:r>
        <w:rPr>
          <w:rFonts w:ascii="Arial" w:hAnsi="Arial"/>
          <w:color w:val="auto"/>
        </w:rPr>
        <w:t xml:space="preserve">È la tossina il componente letale. Senza la tossina, il batterio non è considerato pericoloso. Un vaccino contro la tossina è efficace perché può stimolare il sistema immunitario a produrre gli anticorpi contro la tossina, prevenendo quindi gli effetti dannosi della malattia. </w:t>
      </w:r>
    </w:p>
    <w:p w14:paraId="1A9F8710" w14:textId="77777777" w:rsidR="00D7349F" w:rsidRPr="00BE7670" w:rsidRDefault="00D7349F" w:rsidP="00D7349F">
      <w:pPr>
        <w:pStyle w:val="Default"/>
        <w:rPr>
          <w:rFonts w:ascii="Arial" w:hAnsi="Arial" w:cs="Arial"/>
          <w:color w:val="auto"/>
        </w:rPr>
      </w:pPr>
    </w:p>
    <w:p w14:paraId="750D20EA" w14:textId="77777777" w:rsidR="00D7349F" w:rsidRPr="00BE7670" w:rsidRDefault="00D7349F" w:rsidP="00D7349F">
      <w:pPr>
        <w:pStyle w:val="Default"/>
        <w:rPr>
          <w:rFonts w:ascii="Arial" w:hAnsi="Arial" w:cs="Arial"/>
          <w:color w:val="auto"/>
        </w:rPr>
      </w:pPr>
      <w:r>
        <w:rPr>
          <w:rFonts w:ascii="Arial" w:hAnsi="Arial"/>
          <w:color w:val="auto"/>
        </w:rPr>
        <w:t xml:space="preserve">7. Qual è la funzione delle seguenti cellule: </w:t>
      </w:r>
    </w:p>
    <w:p w14:paraId="13B4A261" w14:textId="77777777" w:rsidR="00D7349F" w:rsidRPr="00BE7670" w:rsidRDefault="00D7349F" w:rsidP="00D7349F">
      <w:pPr>
        <w:pStyle w:val="Default"/>
        <w:rPr>
          <w:rFonts w:ascii="Arial" w:hAnsi="Arial" w:cs="Arial"/>
          <w:color w:val="auto"/>
        </w:rPr>
      </w:pPr>
      <w:r>
        <w:rPr>
          <w:rFonts w:ascii="Arial" w:hAnsi="Arial"/>
          <w:color w:val="auto"/>
        </w:rPr>
        <w:t>a) Cellule T citotossiche? Le cellule T citotossiche possono riconoscere gli antigeni intracellulari e uccidere le cellule infette.</w:t>
      </w:r>
    </w:p>
    <w:p w14:paraId="13C60FF9" w14:textId="77777777" w:rsidR="00D7349F" w:rsidRPr="00BE7670" w:rsidRDefault="00D7349F" w:rsidP="00D7349F">
      <w:pPr>
        <w:pStyle w:val="Default"/>
        <w:rPr>
          <w:rFonts w:ascii="Arial" w:hAnsi="Arial" w:cs="Arial"/>
          <w:i/>
          <w:iCs/>
          <w:color w:val="auto"/>
        </w:rPr>
      </w:pPr>
      <w:r>
        <w:rPr>
          <w:rFonts w:ascii="Arial" w:hAnsi="Arial"/>
          <w:color w:val="auto"/>
        </w:rPr>
        <w:t xml:space="preserve">b) Cellule T helper? </w:t>
      </w:r>
      <w:r>
        <w:rPr>
          <w:rFonts w:ascii="Arial" w:hAnsi="Arial"/>
          <w:i/>
          <w:iCs/>
          <w:color w:val="auto"/>
        </w:rPr>
        <w:t xml:space="preserve">Le cellule T helper sono coinvolte nella risposta T-dipendente. Stimolano le cellule B nella proliferazione e possono supportarle a diventare plasmacellule. </w:t>
      </w:r>
    </w:p>
    <w:p w14:paraId="305F87CB" w14:textId="77777777" w:rsidR="00D7349F" w:rsidRPr="00BE7670" w:rsidRDefault="00D7349F" w:rsidP="00D7349F">
      <w:pPr>
        <w:pStyle w:val="Default"/>
        <w:rPr>
          <w:rFonts w:ascii="Arial" w:hAnsi="Arial" w:cs="Arial"/>
          <w:color w:val="auto"/>
        </w:rPr>
      </w:pPr>
      <w:r>
        <w:rPr>
          <w:rFonts w:ascii="Arial" w:hAnsi="Arial"/>
          <w:color w:val="auto"/>
        </w:rPr>
        <w:t xml:space="preserve">c) Plasmacellule? Le plasmacellule derivano dalle cellule B. Una volta che una cellula B riconosce un antigene libero, può diventare una plasmacellula. Queste plasmacellule sono cellule che producono anticorpi e quindi sono di grandi dimensioni. </w:t>
      </w:r>
    </w:p>
    <w:p w14:paraId="5BE94365" w14:textId="77777777" w:rsidR="00D7349F" w:rsidRPr="00BE7670" w:rsidRDefault="00D7349F" w:rsidP="00D7349F">
      <w:pPr>
        <w:pStyle w:val="Default"/>
        <w:rPr>
          <w:rFonts w:ascii="Arial" w:hAnsi="Arial" w:cs="Arial"/>
          <w:i/>
          <w:iCs/>
          <w:color w:val="auto"/>
        </w:rPr>
      </w:pPr>
    </w:p>
    <w:p w14:paraId="1ECB72ED" w14:textId="77777777" w:rsidR="00D7349F" w:rsidRPr="00BE7670" w:rsidRDefault="00D7349F" w:rsidP="00D7349F">
      <w:pPr>
        <w:pStyle w:val="Default"/>
        <w:rPr>
          <w:rFonts w:ascii="Arial" w:hAnsi="Arial" w:cs="Arial"/>
          <w:color w:val="auto"/>
        </w:rPr>
      </w:pPr>
      <w:r>
        <w:rPr>
          <w:rFonts w:ascii="Arial" w:hAnsi="Arial"/>
          <w:color w:val="auto"/>
        </w:rPr>
        <w:t xml:space="preserve">8. Spiega perché i vaccini sono preventivi e proteggono dall'infezione. </w:t>
      </w:r>
    </w:p>
    <w:p w14:paraId="7E04C3E3" w14:textId="77777777" w:rsidR="00D7349F" w:rsidRPr="00BE7670" w:rsidRDefault="00D7349F" w:rsidP="00D7349F">
      <w:pPr>
        <w:pStyle w:val="Default"/>
        <w:rPr>
          <w:rFonts w:ascii="Arial" w:hAnsi="Arial" w:cs="Arial"/>
          <w:color w:val="auto"/>
        </w:rPr>
      </w:pPr>
      <w:r>
        <w:rPr>
          <w:rFonts w:ascii="Arial" w:hAnsi="Arial"/>
          <w:color w:val="auto"/>
        </w:rPr>
        <w:t xml:space="preserve">I vaccini mostrano al sistema immunitario l'antigene di una particolare infezione, in modo da produrre anticorpi specifici senza che la malattia si sviluppi nel soggetto. Se un individuo contrae la malattia in modo naturale, il vaccino non è utile perché gli anticorpi specifici sono già stati prodotti. I vaccini forniscono l'immunità in modo artificiale, mentre una malattia fornirà immunità naturale. Contrarre la malattia è potenzialmente pericoloso, e quindi è più sicuro vaccinarsi. </w:t>
      </w:r>
    </w:p>
    <w:p w14:paraId="17DBDAD9" w14:textId="77777777" w:rsidR="00D7349F" w:rsidRPr="00BE7670" w:rsidRDefault="00D7349F" w:rsidP="00D7349F">
      <w:pPr>
        <w:pStyle w:val="Default"/>
        <w:rPr>
          <w:rFonts w:ascii="Arial" w:hAnsi="Arial" w:cs="Arial"/>
          <w:i/>
          <w:iCs/>
          <w:color w:val="auto"/>
        </w:rPr>
      </w:pPr>
    </w:p>
    <w:p w14:paraId="68676237" w14:textId="77777777" w:rsidR="00D7349F" w:rsidRPr="00BE7670" w:rsidRDefault="00D7349F" w:rsidP="00D7349F">
      <w:pPr>
        <w:pStyle w:val="Default"/>
        <w:rPr>
          <w:rFonts w:ascii="Arial" w:hAnsi="Arial" w:cs="Arial"/>
          <w:color w:val="auto"/>
        </w:rPr>
      </w:pPr>
      <w:r>
        <w:rPr>
          <w:rFonts w:ascii="Arial" w:hAnsi="Arial"/>
          <w:color w:val="auto"/>
        </w:rPr>
        <w:t xml:space="preserve">9. Spiega come un vaccino provochi una risposta di memoria nel sistema immunitario. </w:t>
      </w:r>
    </w:p>
    <w:p w14:paraId="612FB856" w14:textId="2A75A5B9" w:rsidR="00D7349F" w:rsidRPr="00BE7670" w:rsidRDefault="00D7349F" w:rsidP="00D7349F">
      <w:pPr>
        <w:pStyle w:val="Default"/>
        <w:rPr>
          <w:rFonts w:ascii="Arial" w:hAnsi="Arial" w:cs="Arial"/>
          <w:color w:val="auto"/>
        </w:rPr>
      </w:pPr>
      <w:r>
        <w:rPr>
          <w:rFonts w:ascii="Arial" w:hAnsi="Arial"/>
          <w:color w:val="auto"/>
        </w:rPr>
        <w:t xml:space="preserve">Un vaccino contiene materiale antigenico/antigeni per un microrganismo/malattia. Ciò determina la produzione di anticorpi da parte delle plasmacellule/cellule B che sono complementari/controparte all'antigene del vaccino. Gli anticorpi prodotti in una risposta di memoria sono le IgG/immunoglobulina G, e quindi durano più a lungo nel corpo. Alcune delle cellule B e cellule T coinvolte nell'identificazione dell'antigene del vaccino si differenziano/mutano in cellule di memoria che innescheranno una risposta immunitaria la prossima volta che si incontra un antigene. </w:t>
      </w:r>
    </w:p>
    <w:p w14:paraId="7EBFABB5" w14:textId="77777777" w:rsidR="00D7349F" w:rsidRPr="00BE7670" w:rsidRDefault="00D7349F" w:rsidP="00D7349F">
      <w:pPr>
        <w:pStyle w:val="Default"/>
        <w:rPr>
          <w:rFonts w:ascii="Arial" w:hAnsi="Arial" w:cs="Arial"/>
          <w:i/>
          <w:iCs/>
          <w:color w:val="auto"/>
        </w:rPr>
      </w:pPr>
    </w:p>
    <w:p w14:paraId="1A2B313F" w14:textId="77777777" w:rsidR="00D7349F" w:rsidRPr="00BE7670" w:rsidRDefault="00D7349F" w:rsidP="00D7349F">
      <w:pPr>
        <w:pStyle w:val="Default"/>
        <w:rPr>
          <w:rFonts w:ascii="Arial" w:hAnsi="Arial" w:cs="Arial"/>
          <w:color w:val="auto"/>
        </w:rPr>
      </w:pPr>
      <w:r>
        <w:rPr>
          <w:rFonts w:ascii="Arial" w:hAnsi="Arial"/>
          <w:color w:val="auto"/>
        </w:rPr>
        <w:t xml:space="preserve">10. L'immunità di gregge si manifesta quando una percentuale significativa della popolazione è vaccinata contro una malattia. Cosa accadrebbe se i tassi di vaccinazione calassero in una popolazione per i seguenti vaccini? (Suggerimento: pensa ai loro metodi di trasmissione. Il morbillo si diffonde attraverso il contatto e l'aria con le goccioline contagiose delle persone infette, e il colera è una malattia che si trasmette attraverso l'acqua). </w:t>
      </w:r>
    </w:p>
    <w:p w14:paraId="060D0659" w14:textId="77777777" w:rsidR="00D7349F" w:rsidRPr="00BE7670" w:rsidRDefault="00D7349F" w:rsidP="00D7349F">
      <w:pPr>
        <w:pStyle w:val="Default"/>
        <w:rPr>
          <w:rFonts w:ascii="Arial" w:hAnsi="Arial" w:cs="Arial"/>
          <w:color w:val="auto"/>
        </w:rPr>
      </w:pPr>
    </w:p>
    <w:p w14:paraId="3CB92A3F" w14:textId="77777777" w:rsidR="00D7349F" w:rsidRPr="00BE7670" w:rsidRDefault="00D7349F" w:rsidP="00D7349F">
      <w:pPr>
        <w:pStyle w:val="Default"/>
        <w:rPr>
          <w:rFonts w:ascii="Arial" w:hAnsi="Arial" w:cs="Arial"/>
          <w:color w:val="auto"/>
        </w:rPr>
      </w:pPr>
      <w:r>
        <w:rPr>
          <w:rFonts w:ascii="Arial" w:hAnsi="Arial"/>
          <w:color w:val="auto"/>
        </w:rPr>
        <w:t xml:space="preserve">a) Morbillo. Se i tassi di vaccinazione calassero per il morbillo, potrebbero verificarsi epidemie sporadiche in quanto il morbillo si può trasmettere tra soggetti non vaccinati e sensibili tramite l'aria o attraverso il contatto con una persona infetta. </w:t>
      </w:r>
    </w:p>
    <w:p w14:paraId="26968948" w14:textId="77777777" w:rsidR="00D7349F" w:rsidRPr="00BE7670" w:rsidRDefault="00D7349F" w:rsidP="00D7349F">
      <w:pPr>
        <w:pStyle w:val="Default"/>
        <w:rPr>
          <w:rFonts w:ascii="Arial" w:hAnsi="Arial" w:cs="Arial"/>
          <w:color w:val="auto"/>
        </w:rPr>
      </w:pPr>
    </w:p>
    <w:p w14:paraId="781D5330" w14:textId="77777777" w:rsidR="00D7349F" w:rsidRPr="00BE7670" w:rsidRDefault="00D7349F" w:rsidP="00D7349F">
      <w:pPr>
        <w:pStyle w:val="Default"/>
        <w:rPr>
          <w:rFonts w:ascii="Arial" w:hAnsi="Arial" w:cs="Arial"/>
          <w:color w:val="auto"/>
        </w:rPr>
      </w:pPr>
      <w:r>
        <w:rPr>
          <w:rFonts w:ascii="Arial" w:hAnsi="Arial"/>
          <w:color w:val="auto"/>
        </w:rPr>
        <w:t xml:space="preserve">b) Colera. Proprio come il morbillo, i tassi ridotti di vaccinazioni contro il colera in paesi in cui è un problema sanitario di primaria importanza possono tradursi in epidemie. L'immunità di gregge </w:t>
      </w:r>
      <w:r>
        <w:rPr>
          <w:rFonts w:ascii="Arial" w:hAnsi="Arial"/>
          <w:color w:val="auto"/>
        </w:rPr>
        <w:lastRenderedPageBreak/>
        <w:t xml:space="preserve">resta importante; tuttavia, visto che il colera è una malattia che si trasmette attraverso l'acqua, può comunque colpire i non vaccinati anche se sono circondati da persone vaccinate. </w:t>
      </w:r>
    </w:p>
    <w:p w14:paraId="180D55F2" w14:textId="77777777" w:rsidR="00D7349F" w:rsidRPr="00BE7670" w:rsidRDefault="00D7349F" w:rsidP="00D7349F">
      <w:pPr>
        <w:pStyle w:val="Default"/>
        <w:rPr>
          <w:rFonts w:ascii="Arial" w:hAnsi="Arial" w:cs="Arial"/>
        </w:rPr>
      </w:pPr>
    </w:p>
    <w:p w14:paraId="52A6E1FB" w14:textId="6D8E4ED3" w:rsidR="00D7349F" w:rsidRDefault="00D7349F" w:rsidP="00D7349F">
      <w:pPr>
        <w:pStyle w:val="3"/>
      </w:pPr>
      <w:r>
        <w:t xml:space="preserve">SW2 Miti comuni sui vaccini </w:t>
      </w:r>
    </w:p>
    <w:p w14:paraId="0772DCE2" w14:textId="377695B5" w:rsidR="00D7349F" w:rsidRPr="00D7349F" w:rsidRDefault="00D7349F" w:rsidP="00D7349F">
      <w:r>
        <w:t>Disponibile anche in TS3</w:t>
      </w:r>
    </w:p>
    <w:p w14:paraId="67383572" w14:textId="77777777" w:rsidR="00D7349F" w:rsidRPr="00BE7670" w:rsidRDefault="00D7349F" w:rsidP="00D7349F">
      <w:pPr>
        <w:pStyle w:val="Default"/>
        <w:rPr>
          <w:rFonts w:ascii="Arial" w:hAnsi="Arial" w:cs="Arial"/>
          <w:i/>
          <w:iCs/>
        </w:rPr>
      </w:pPr>
      <w:r>
        <w:rPr>
          <w:rFonts w:ascii="Arial" w:hAnsi="Arial"/>
        </w:rPr>
        <w:t xml:space="preserve">1. L'immunità naturale è migliore dell'immunità acquisita. </w:t>
      </w:r>
      <w:r>
        <w:rPr>
          <w:rFonts w:ascii="Arial" w:hAnsi="Arial"/>
          <w:i/>
          <w:iCs/>
        </w:rPr>
        <w:t xml:space="preserve">Falso. L'immunità naturale si ha quando si è esposti alla malattia vera e propria. Se da una parte può impedire a un soggetto di contrarre di nuovo l'infezione, dall'altra può ammalarsi seriamente e avere effetti a lungo termine sulla salute o, in alcuni casi, rischiare la morte. L'immunità acquisita attraverso la vaccinazione non comporta gli stessi rischi. </w:t>
      </w:r>
    </w:p>
    <w:p w14:paraId="72673964" w14:textId="77777777" w:rsidR="00D7349F" w:rsidRPr="00BE7670" w:rsidRDefault="00D7349F" w:rsidP="00D7349F">
      <w:pPr>
        <w:pStyle w:val="Default"/>
        <w:rPr>
          <w:rFonts w:ascii="Arial" w:hAnsi="Arial" w:cs="Arial"/>
          <w:i/>
          <w:iCs/>
        </w:rPr>
      </w:pPr>
    </w:p>
    <w:p w14:paraId="7D11AF81" w14:textId="77777777" w:rsidR="00D7349F" w:rsidRPr="00BE7670" w:rsidRDefault="00D7349F" w:rsidP="00D7349F">
      <w:pPr>
        <w:pStyle w:val="Default"/>
        <w:rPr>
          <w:rFonts w:ascii="Arial" w:hAnsi="Arial" w:cs="Arial"/>
          <w:i/>
          <w:iCs/>
        </w:rPr>
      </w:pPr>
      <w:r>
        <w:rPr>
          <w:rFonts w:ascii="Arial" w:hAnsi="Arial"/>
        </w:rPr>
        <w:t xml:space="preserve">2. L'ago fa male. </w:t>
      </w:r>
      <w:r>
        <w:rPr>
          <w:rFonts w:ascii="Arial" w:hAnsi="Arial"/>
          <w:i/>
          <w:iCs/>
        </w:rPr>
        <w:t>Vero. Potresti sentire un forte pizzicore, ma andrà via subito. A volte, si può sentire un dolore al braccio dopo la vaccinazione, ma ciò è dovuto al corpo che sta lavorando sodo per uccidere o eliminare tutti gli organismi del vaccino. È questo processo che fornisce all'individuo l'immunità contro le malattie future.</w:t>
      </w:r>
    </w:p>
    <w:p w14:paraId="2A86E392" w14:textId="77777777" w:rsidR="00D7349F" w:rsidRPr="00BE7670" w:rsidRDefault="00D7349F" w:rsidP="00D7349F">
      <w:pPr>
        <w:pStyle w:val="Default"/>
        <w:rPr>
          <w:rFonts w:ascii="Arial" w:hAnsi="Arial" w:cs="Arial"/>
          <w:i/>
          <w:iCs/>
        </w:rPr>
      </w:pPr>
    </w:p>
    <w:p w14:paraId="13D52DAF" w14:textId="28332471" w:rsidR="00D7349F" w:rsidRPr="00BE7670" w:rsidRDefault="00D7349F" w:rsidP="00D7349F">
      <w:pPr>
        <w:pStyle w:val="Default"/>
        <w:rPr>
          <w:rFonts w:ascii="Arial" w:hAnsi="Arial" w:cs="Arial"/>
          <w:i/>
          <w:iCs/>
        </w:rPr>
      </w:pPr>
      <w:r>
        <w:rPr>
          <w:rFonts w:ascii="Arial" w:hAnsi="Arial"/>
          <w:i/>
          <w:iCs/>
        </w:rPr>
        <w:t xml:space="preserve"> </w:t>
      </w:r>
      <w:r>
        <w:rPr>
          <w:rFonts w:ascii="Arial" w:hAnsi="Arial"/>
        </w:rPr>
        <w:t xml:space="preserve">3. La vaccinazione causa effetti collaterali. </w:t>
      </w:r>
      <w:r>
        <w:rPr>
          <w:rFonts w:ascii="Arial" w:hAnsi="Arial"/>
          <w:i/>
          <w:iCs/>
        </w:rPr>
        <w:t>A volte. Gli effetti collaterali sono molto rari e dipendono dal vaccino che si riceve. Dolore al braccio e stanchezza possono essere comuni perché il corpo sta lavorando per produrre gli anticorpi necessari a combattere il vaccino. Gli effetti collaterali sono monitorati con molta attenzione, e una vaccinazione non verrà approvata se il rischio di effetti negativi collaterali supera i benefici.</w:t>
      </w:r>
    </w:p>
    <w:p w14:paraId="74465DA6" w14:textId="77777777" w:rsidR="00D7349F" w:rsidRPr="00BE7670" w:rsidRDefault="00D7349F" w:rsidP="00D7349F">
      <w:pPr>
        <w:pStyle w:val="Default"/>
        <w:rPr>
          <w:rFonts w:ascii="Arial" w:hAnsi="Arial" w:cs="Arial"/>
          <w:i/>
          <w:iCs/>
        </w:rPr>
      </w:pPr>
    </w:p>
    <w:p w14:paraId="4A83A9A8" w14:textId="1D2453A9" w:rsidR="00D7349F" w:rsidRPr="00BE7670" w:rsidRDefault="00D7349F" w:rsidP="00D7349F">
      <w:pPr>
        <w:pStyle w:val="Default"/>
        <w:rPr>
          <w:rFonts w:ascii="Arial" w:hAnsi="Arial" w:cs="Arial"/>
          <w:i/>
          <w:iCs/>
        </w:rPr>
      </w:pPr>
      <w:r>
        <w:rPr>
          <w:rFonts w:ascii="Arial" w:hAnsi="Arial"/>
          <w:i/>
          <w:iCs/>
        </w:rPr>
        <w:t xml:space="preserve"> </w:t>
      </w:r>
      <w:r>
        <w:rPr>
          <w:rFonts w:ascii="Arial" w:hAnsi="Arial"/>
        </w:rPr>
        <w:t xml:space="preserve">4. Le malattie per cui siamo vaccinati sono così rare che non mi ammalerò. </w:t>
      </w:r>
      <w:r>
        <w:rPr>
          <w:rFonts w:ascii="Arial" w:hAnsi="Arial"/>
          <w:i/>
          <w:iCs/>
        </w:rPr>
        <w:t>Falso. Le malattie per cui siamo vaccinati sono rare grazie ai vaccini. La vaccinazione ha ridotto efficacemente la prevalenza di malattie letali, tra cui la poliomelite, il morbillo e ora il COVID-19, tra molt</w:t>
      </w:r>
      <w:r w:rsidR="001B51E3">
        <w:rPr>
          <w:rFonts w:ascii="Arial" w:hAnsi="Arial"/>
          <w:i/>
          <w:iCs/>
        </w:rPr>
        <w:t>e</w:t>
      </w:r>
      <w:r>
        <w:rPr>
          <w:rFonts w:ascii="Arial" w:hAnsi="Arial"/>
          <w:i/>
          <w:iCs/>
        </w:rPr>
        <w:t xml:space="preserve"> altr</w:t>
      </w:r>
      <w:r w:rsidR="001B51E3">
        <w:rPr>
          <w:rFonts w:ascii="Arial" w:hAnsi="Arial"/>
          <w:i/>
          <w:iCs/>
        </w:rPr>
        <w:t>e</w:t>
      </w:r>
      <w:r>
        <w:rPr>
          <w:rFonts w:ascii="Arial" w:hAnsi="Arial"/>
          <w:i/>
          <w:iCs/>
        </w:rPr>
        <w:t xml:space="preserve">. Tuttavia, se le persone smettono di vaccinarsi per queste malattie, perderemo la nostra immunità di gregge e il numero di persone infette aumenterà. Ecco perché è importante fare i vaccini consigliati dal medico, in modo da proteggere se stessi e gli altri. </w:t>
      </w:r>
    </w:p>
    <w:p w14:paraId="381071B7" w14:textId="77777777" w:rsidR="00D7349F" w:rsidRPr="00BE7670" w:rsidRDefault="00D7349F" w:rsidP="00D7349F">
      <w:pPr>
        <w:pStyle w:val="Default"/>
        <w:rPr>
          <w:rFonts w:ascii="Arial" w:hAnsi="Arial" w:cs="Arial"/>
          <w:i/>
          <w:iCs/>
        </w:rPr>
      </w:pPr>
    </w:p>
    <w:p w14:paraId="69E75198" w14:textId="3D247062" w:rsidR="00D7349F" w:rsidRPr="00BE7670" w:rsidRDefault="00D7349F" w:rsidP="00D7349F">
      <w:pPr>
        <w:pStyle w:val="Default"/>
        <w:rPr>
          <w:rFonts w:ascii="Arial" w:hAnsi="Arial" w:cs="Arial"/>
        </w:rPr>
      </w:pPr>
      <w:r>
        <w:rPr>
          <w:rFonts w:ascii="Arial" w:hAnsi="Arial"/>
        </w:rPr>
        <w:t xml:space="preserve">5. I vaccini non sono sicuri. </w:t>
      </w:r>
      <w:r>
        <w:rPr>
          <w:rFonts w:ascii="Arial" w:hAnsi="Arial"/>
          <w:i/>
          <w:iCs/>
        </w:rPr>
        <w:t xml:space="preserve">Falso. I vaccini sono sottoposti a un processo rigoroso di prove in laboratorio, su animali e su esseri umani, per controllare che siano efficaci e per monitorare gli effetti collaterali. Tutti i vaccini somministrati nel Regno Unito devono essere approvati dall'agenzia britannica di regolamentazione dei medicinali e dei prodotti sanitari (MHRA), che si assicura che tutti i medicinali e </w:t>
      </w:r>
      <w:r w:rsidR="001B51E3">
        <w:rPr>
          <w:rFonts w:ascii="Arial" w:hAnsi="Arial"/>
          <w:i/>
          <w:iCs/>
        </w:rPr>
        <w:t xml:space="preserve">i </w:t>
      </w:r>
      <w:r>
        <w:rPr>
          <w:rFonts w:ascii="Arial" w:hAnsi="Arial"/>
          <w:i/>
          <w:iCs/>
        </w:rPr>
        <w:t xml:space="preserve">vaccini siano conformi a standard rigorosi. Una volta approvati, le autorità sanitarie continuano a monitorare gli effetti collaterali dei vaccini e possono reagire velocemente se ci sono prove che suggeriscono che un vaccino non è più sicuro. </w:t>
      </w:r>
    </w:p>
    <w:p w14:paraId="6A32256F" w14:textId="5B5A1845" w:rsidR="00D7349F" w:rsidRPr="00BE7670" w:rsidRDefault="00D7349F" w:rsidP="00D7349F">
      <w:pPr>
        <w:rPr>
          <w:rFonts w:cs="Arial"/>
          <w:color w:val="000000"/>
          <w:szCs w:val="24"/>
        </w:rPr>
      </w:pPr>
    </w:p>
    <w:p w14:paraId="20D2FEC6" w14:textId="005C3146" w:rsidR="00D7349F" w:rsidRPr="00BE7670" w:rsidRDefault="00D7349F" w:rsidP="00D7349F">
      <w:pPr>
        <w:pStyle w:val="2"/>
      </w:pPr>
      <w:r>
        <w:t xml:space="preserve">Trattamento dell'infezione: </w:t>
      </w:r>
      <w:r w:rsidR="001B51E3">
        <w:t>u</w:t>
      </w:r>
      <w:r>
        <w:t>so degli antibiotici e AMR</w:t>
      </w:r>
    </w:p>
    <w:p w14:paraId="5984B789" w14:textId="2DD19A90" w:rsidR="00D7349F" w:rsidRDefault="00D7349F" w:rsidP="00D7349F">
      <w:pPr>
        <w:pStyle w:val="3"/>
      </w:pPr>
      <w:r>
        <w:t xml:space="preserve">Preparazione avanzata </w:t>
      </w:r>
      <w:r w:rsidR="001B51E3">
        <w:t>sull’e</w:t>
      </w:r>
      <w:r>
        <w:t xml:space="preserve">sperimento con l'agar </w:t>
      </w:r>
    </w:p>
    <w:p w14:paraId="071D185B" w14:textId="6199AA89" w:rsidR="00D7349F" w:rsidRPr="00D7349F" w:rsidRDefault="00D7349F" w:rsidP="00D7349F">
      <w:r>
        <w:t>Disponibile anche in TS1</w:t>
      </w:r>
    </w:p>
    <w:p w14:paraId="5381F928" w14:textId="6519FCDC" w:rsidR="00D7349F" w:rsidRPr="00BE7670" w:rsidRDefault="00D7349F" w:rsidP="00D7349F">
      <w:pPr>
        <w:pStyle w:val="Default"/>
        <w:rPr>
          <w:rFonts w:ascii="Arial" w:hAnsi="Arial" w:cs="Arial"/>
        </w:rPr>
      </w:pPr>
      <w:r>
        <w:rPr>
          <w:rFonts w:ascii="Arial" w:hAnsi="Arial"/>
        </w:rPr>
        <w:t>La seguente preparazione è per 1 grupp</w:t>
      </w:r>
      <w:r w:rsidR="001B51E3">
        <w:rPr>
          <w:rFonts w:ascii="Arial" w:hAnsi="Arial"/>
        </w:rPr>
        <w:t xml:space="preserve">o </w:t>
      </w:r>
      <w:r>
        <w:rPr>
          <w:rFonts w:ascii="Arial" w:hAnsi="Arial"/>
        </w:rPr>
        <w:t xml:space="preserve">di 5 studenti </w:t>
      </w:r>
    </w:p>
    <w:p w14:paraId="09D987B4" w14:textId="77777777" w:rsidR="00D7349F" w:rsidRPr="00BE7670" w:rsidRDefault="00D7349F" w:rsidP="00D7349F">
      <w:pPr>
        <w:pStyle w:val="Default"/>
        <w:rPr>
          <w:rFonts w:ascii="Arial" w:hAnsi="Arial" w:cs="Arial"/>
        </w:rPr>
      </w:pPr>
    </w:p>
    <w:p w14:paraId="7937C7E6" w14:textId="77777777" w:rsidR="00D7349F" w:rsidRPr="00BE7670" w:rsidRDefault="00D7349F" w:rsidP="00D7349F">
      <w:pPr>
        <w:pStyle w:val="Default"/>
        <w:rPr>
          <w:rFonts w:ascii="Arial" w:hAnsi="Arial" w:cs="Arial"/>
        </w:rPr>
      </w:pPr>
      <w:r>
        <w:rPr>
          <w:rFonts w:ascii="Arial" w:hAnsi="Arial"/>
        </w:rPr>
        <w:t>Materiali necessari</w:t>
      </w:r>
    </w:p>
    <w:p w14:paraId="6BFCB5A4"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Piastre di Petri </w:t>
      </w:r>
    </w:p>
    <w:p w14:paraId="58D154C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Acido cloridrico </w:t>
      </w:r>
    </w:p>
    <w:p w14:paraId="71AE4E66"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Pastello/pennarello a cera </w:t>
      </w:r>
    </w:p>
    <w:p w14:paraId="4702A5C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Agar base </w:t>
      </w:r>
    </w:p>
    <w:p w14:paraId="4B9E8D8C"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5 portaprovette </w:t>
      </w:r>
    </w:p>
    <w:p w14:paraId="1CA90DED"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Sonda di carotaggio </w:t>
      </w:r>
    </w:p>
    <w:p w14:paraId="1C87FD50"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lastRenderedPageBreak/>
        <w:t xml:space="preserve">Rosso fenolo </w:t>
      </w:r>
    </w:p>
    <w:p w14:paraId="280DB31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20 provette </w:t>
      </w:r>
    </w:p>
    <w:p w14:paraId="309C48B5"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Contagocce monouso </w:t>
      </w:r>
    </w:p>
    <w:p w14:paraId="769E08F0"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Fornello elettrico </w:t>
      </w:r>
    </w:p>
    <w:p w14:paraId="27C9E071" w14:textId="77777777" w:rsidR="00D7349F" w:rsidRPr="00BE7670" w:rsidRDefault="00D7349F" w:rsidP="00D7349F">
      <w:pPr>
        <w:pStyle w:val="Default"/>
        <w:rPr>
          <w:rFonts w:ascii="Arial" w:hAnsi="Arial" w:cs="Arial"/>
        </w:rPr>
      </w:pPr>
    </w:p>
    <w:p w14:paraId="06B40F45"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Preparazione delle piastre di agar </w:t>
      </w:r>
    </w:p>
    <w:p w14:paraId="44BA70BB"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1. Prepara 100 ml di agar base seguendo le istruzioni del produttore.</w:t>
      </w:r>
    </w:p>
    <w:p w14:paraId="3F838548" w14:textId="2B71795E"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2. Una volta che si è leggermente raffreddato ma non solidificato, versa 1 piastr</w:t>
      </w:r>
      <w:r w:rsidR="00C11A80">
        <w:rPr>
          <w:color w:val="000000"/>
          <w:szCs w:val="24"/>
        </w:rPr>
        <w:t>a</w:t>
      </w:r>
      <w:r>
        <w:rPr>
          <w:color w:val="000000"/>
          <w:szCs w:val="24"/>
        </w:rPr>
        <w:t xml:space="preserve"> di agar (per dimostrare che non c'è sviluppo). Dopo aver completato, aggiungi (~10 gocce) 2 – 4% di rosso fenolo per far diventare l'agar rosso/arancione scuro e mescola per bene.</w:t>
      </w:r>
    </w:p>
    <w:p w14:paraId="339D02B5" w14:textId="14153080"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3. Versa circa 20 ml in ogni piastra di Petri e lascia raffreddare. </w:t>
      </w:r>
    </w:p>
    <w:p w14:paraId="297DB4A5"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4. Una volta solidificato, pratica 5 fori uniformemente distanziati in ogni piastra di agar. </w:t>
      </w:r>
    </w:p>
    <w:p w14:paraId="5687DE14"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5. Etichetta ogni piastra di Petri con Paziente A, B, C e D</w:t>
      </w:r>
    </w:p>
    <w:p w14:paraId="355F91B0" w14:textId="77777777" w:rsidR="00D7349F" w:rsidRPr="00BE7670" w:rsidRDefault="00D7349F" w:rsidP="00D7349F">
      <w:pPr>
        <w:autoSpaceDE w:val="0"/>
        <w:autoSpaceDN w:val="0"/>
        <w:adjustRightInd w:val="0"/>
        <w:spacing w:after="0" w:line="240" w:lineRule="auto"/>
        <w:rPr>
          <w:rFonts w:cs="Arial"/>
          <w:color w:val="000000"/>
          <w:szCs w:val="24"/>
        </w:rPr>
      </w:pPr>
    </w:p>
    <w:p w14:paraId="2E64E069"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Preparazione degli antibiotici (provetta)</w:t>
      </w:r>
    </w:p>
    <w:p w14:paraId="6F01DCF4" w14:textId="05ED8A29"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1. Prepara un portaprovette con 5 provette per ogni paziente. Etichetta ogni provetta con una delle seguenti etichette a. Penicillina b. Meticillina c. Oxacillina d. Vancomicina e. Amoxicillina </w:t>
      </w:r>
    </w:p>
    <w:p w14:paraId="3586816A"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2. Trasferisci 5 ml delle seguenti soluzioni nella provetta opportunamente etichettata </w:t>
      </w:r>
    </w:p>
    <w:p w14:paraId="041F9441" w14:textId="77777777" w:rsidR="00D7349F" w:rsidRPr="00BE7670" w:rsidRDefault="00D7349F" w:rsidP="00D7349F">
      <w:pPr>
        <w:pStyle w:val="Default"/>
        <w:rPr>
          <w:rFonts w:ascii="Arial" w:hAnsi="Arial" w:cs="Arial"/>
        </w:rPr>
      </w:pPr>
    </w:p>
    <w:tbl>
      <w:tblPr>
        <w:tblStyle w:val="a8"/>
        <w:tblW w:w="0" w:type="auto"/>
        <w:tblLook w:val="04A0" w:firstRow="1" w:lastRow="0" w:firstColumn="1" w:lastColumn="0" w:noHBand="0" w:noVBand="1"/>
      </w:tblPr>
      <w:tblGrid>
        <w:gridCol w:w="1502"/>
        <w:gridCol w:w="1502"/>
        <w:gridCol w:w="1503"/>
        <w:gridCol w:w="1503"/>
        <w:gridCol w:w="1591"/>
        <w:gridCol w:w="1503"/>
      </w:tblGrid>
      <w:tr w:rsidR="00D7349F" w:rsidRPr="00BE7670" w14:paraId="6E304A02" w14:textId="77777777" w:rsidTr="00D7349F">
        <w:tc>
          <w:tcPr>
            <w:tcW w:w="1502" w:type="dxa"/>
          </w:tcPr>
          <w:p w14:paraId="4A8745CC" w14:textId="77777777" w:rsidR="00D7349F" w:rsidRPr="00BE7670" w:rsidRDefault="00D7349F" w:rsidP="00D7349F">
            <w:pPr>
              <w:pStyle w:val="Default"/>
              <w:rPr>
                <w:rFonts w:ascii="Arial" w:hAnsi="Arial" w:cs="Arial"/>
              </w:rPr>
            </w:pPr>
            <w:r>
              <w:rPr>
                <w:rFonts w:ascii="Arial" w:hAnsi="Arial"/>
              </w:rPr>
              <w:t>Paziente</w:t>
            </w:r>
          </w:p>
        </w:tc>
        <w:tc>
          <w:tcPr>
            <w:tcW w:w="1502" w:type="dxa"/>
          </w:tcPr>
          <w:p w14:paraId="428D8830" w14:textId="5FAFFD6D" w:rsidR="00D7349F" w:rsidRPr="00BE7670" w:rsidRDefault="00BD0351" w:rsidP="00D7349F">
            <w:pPr>
              <w:pStyle w:val="Default"/>
              <w:rPr>
                <w:rFonts w:ascii="Arial" w:hAnsi="Arial" w:cs="Arial"/>
              </w:rPr>
            </w:pPr>
            <w:r>
              <w:rPr>
                <w:rFonts w:ascii="Arial" w:hAnsi="Arial"/>
              </w:rPr>
              <w:t>Penicillina</w:t>
            </w:r>
          </w:p>
        </w:tc>
        <w:tc>
          <w:tcPr>
            <w:tcW w:w="1503" w:type="dxa"/>
          </w:tcPr>
          <w:p w14:paraId="4AAE748D" w14:textId="7E125C86" w:rsidR="00D7349F" w:rsidRPr="00BE7670" w:rsidRDefault="00BD0351" w:rsidP="00D7349F">
            <w:pPr>
              <w:pStyle w:val="Default"/>
              <w:rPr>
                <w:rFonts w:ascii="Arial" w:hAnsi="Arial" w:cs="Arial"/>
              </w:rPr>
            </w:pPr>
            <w:r>
              <w:rPr>
                <w:rFonts w:ascii="Arial" w:hAnsi="Arial"/>
              </w:rPr>
              <w:t>Meticillina</w:t>
            </w:r>
          </w:p>
        </w:tc>
        <w:tc>
          <w:tcPr>
            <w:tcW w:w="1503" w:type="dxa"/>
          </w:tcPr>
          <w:p w14:paraId="21BA1A45" w14:textId="0F9AB7BE" w:rsidR="00D7349F" w:rsidRPr="00BE7670" w:rsidRDefault="00BD0351" w:rsidP="00D7349F">
            <w:pPr>
              <w:pStyle w:val="Default"/>
              <w:rPr>
                <w:rFonts w:ascii="Arial" w:hAnsi="Arial" w:cs="Arial"/>
              </w:rPr>
            </w:pPr>
            <w:r>
              <w:rPr>
                <w:rFonts w:ascii="Arial" w:hAnsi="Arial"/>
              </w:rPr>
              <w:t>Eritromicina</w:t>
            </w:r>
          </w:p>
        </w:tc>
        <w:tc>
          <w:tcPr>
            <w:tcW w:w="1503" w:type="dxa"/>
          </w:tcPr>
          <w:p w14:paraId="7B8E82C2" w14:textId="77777777" w:rsidR="00D7349F" w:rsidRPr="00BE7670" w:rsidRDefault="00D7349F" w:rsidP="00D7349F">
            <w:pPr>
              <w:pStyle w:val="Default"/>
              <w:rPr>
                <w:rFonts w:ascii="Arial" w:hAnsi="Arial" w:cs="Arial"/>
              </w:rPr>
            </w:pPr>
            <w:r>
              <w:rPr>
                <w:rFonts w:ascii="Arial" w:hAnsi="Arial"/>
              </w:rPr>
              <w:t>Vancomicina</w:t>
            </w:r>
          </w:p>
        </w:tc>
        <w:tc>
          <w:tcPr>
            <w:tcW w:w="1503" w:type="dxa"/>
          </w:tcPr>
          <w:p w14:paraId="253B4770" w14:textId="77777777" w:rsidR="00D7349F" w:rsidRPr="00BE7670" w:rsidRDefault="00D7349F" w:rsidP="00D7349F">
            <w:pPr>
              <w:pStyle w:val="Default"/>
              <w:rPr>
                <w:rFonts w:ascii="Arial" w:hAnsi="Arial" w:cs="Arial"/>
              </w:rPr>
            </w:pPr>
            <w:r>
              <w:rPr>
                <w:rFonts w:ascii="Arial" w:hAnsi="Arial"/>
              </w:rPr>
              <w:t>Amoxicillina</w:t>
            </w:r>
          </w:p>
        </w:tc>
      </w:tr>
      <w:tr w:rsidR="00D7349F" w:rsidRPr="00BE7670" w14:paraId="3D2FA4EE" w14:textId="77777777" w:rsidTr="00D7349F">
        <w:tc>
          <w:tcPr>
            <w:tcW w:w="1502" w:type="dxa"/>
          </w:tcPr>
          <w:p w14:paraId="4D942304" w14:textId="77777777" w:rsidR="00D7349F" w:rsidRPr="00BE7670" w:rsidRDefault="00D7349F" w:rsidP="00D7349F">
            <w:pPr>
              <w:pStyle w:val="Default"/>
              <w:rPr>
                <w:rFonts w:ascii="Arial" w:hAnsi="Arial" w:cs="Arial"/>
              </w:rPr>
            </w:pPr>
            <w:r>
              <w:rPr>
                <w:rFonts w:ascii="Arial" w:hAnsi="Arial"/>
              </w:rPr>
              <w:t>A</w:t>
            </w:r>
          </w:p>
        </w:tc>
        <w:tc>
          <w:tcPr>
            <w:tcW w:w="1502" w:type="dxa"/>
          </w:tcPr>
          <w:p w14:paraId="471026B2" w14:textId="77777777" w:rsidR="00D7349F" w:rsidRPr="00BE7670" w:rsidRDefault="00D7349F" w:rsidP="00D7349F">
            <w:pPr>
              <w:pStyle w:val="Default"/>
              <w:rPr>
                <w:rFonts w:ascii="Arial" w:hAnsi="Arial" w:cs="Arial"/>
              </w:rPr>
            </w:pPr>
            <w:r>
              <w:rPr>
                <w:rFonts w:ascii="Arial" w:hAnsi="Arial"/>
              </w:rPr>
              <w:t>Acqua</w:t>
            </w:r>
          </w:p>
        </w:tc>
        <w:tc>
          <w:tcPr>
            <w:tcW w:w="1503" w:type="dxa"/>
          </w:tcPr>
          <w:p w14:paraId="51A95720" w14:textId="77777777" w:rsidR="00D7349F" w:rsidRPr="00BE7670" w:rsidRDefault="00D7349F" w:rsidP="00D7349F">
            <w:pPr>
              <w:pStyle w:val="Default"/>
              <w:rPr>
                <w:rFonts w:ascii="Arial" w:hAnsi="Arial" w:cs="Arial"/>
              </w:rPr>
            </w:pPr>
            <w:r>
              <w:rPr>
                <w:rFonts w:ascii="Arial" w:hAnsi="Arial"/>
              </w:rPr>
              <w:t>Acqua</w:t>
            </w:r>
          </w:p>
        </w:tc>
        <w:tc>
          <w:tcPr>
            <w:tcW w:w="1503" w:type="dxa"/>
          </w:tcPr>
          <w:p w14:paraId="68804602" w14:textId="77777777" w:rsidR="00D7349F" w:rsidRPr="00BE7670" w:rsidRDefault="00D7349F" w:rsidP="00D7349F">
            <w:pPr>
              <w:pStyle w:val="Default"/>
              <w:rPr>
                <w:rFonts w:ascii="Arial" w:hAnsi="Arial" w:cs="Arial"/>
              </w:rPr>
            </w:pPr>
            <w:r>
              <w:rPr>
                <w:rFonts w:ascii="Arial" w:hAnsi="Arial"/>
              </w:rPr>
              <w:t>Acqua</w:t>
            </w:r>
          </w:p>
        </w:tc>
        <w:tc>
          <w:tcPr>
            <w:tcW w:w="1503" w:type="dxa"/>
          </w:tcPr>
          <w:p w14:paraId="1C0A9D56" w14:textId="77777777" w:rsidR="00D7349F" w:rsidRPr="00BE7670" w:rsidRDefault="00D7349F" w:rsidP="00D7349F">
            <w:pPr>
              <w:pStyle w:val="Default"/>
              <w:rPr>
                <w:rFonts w:ascii="Arial" w:hAnsi="Arial" w:cs="Arial"/>
              </w:rPr>
            </w:pPr>
            <w:r>
              <w:rPr>
                <w:rFonts w:ascii="Arial" w:hAnsi="Arial"/>
              </w:rPr>
              <w:t>Acqua</w:t>
            </w:r>
          </w:p>
        </w:tc>
        <w:tc>
          <w:tcPr>
            <w:tcW w:w="1503" w:type="dxa"/>
          </w:tcPr>
          <w:p w14:paraId="5E42A137" w14:textId="77777777" w:rsidR="00D7349F" w:rsidRPr="00BE7670" w:rsidRDefault="00D7349F" w:rsidP="00D7349F">
            <w:pPr>
              <w:pStyle w:val="Default"/>
              <w:rPr>
                <w:rFonts w:ascii="Arial" w:hAnsi="Arial" w:cs="Arial"/>
              </w:rPr>
            </w:pPr>
            <w:r>
              <w:rPr>
                <w:rFonts w:ascii="Arial" w:hAnsi="Arial"/>
              </w:rPr>
              <w:t>Acqua</w:t>
            </w:r>
          </w:p>
        </w:tc>
      </w:tr>
      <w:tr w:rsidR="00D7349F" w:rsidRPr="00BE7670" w14:paraId="7F7E1EC0" w14:textId="77777777" w:rsidTr="00D7349F">
        <w:tc>
          <w:tcPr>
            <w:tcW w:w="1502" w:type="dxa"/>
          </w:tcPr>
          <w:p w14:paraId="67D71227" w14:textId="77777777" w:rsidR="00D7349F" w:rsidRPr="00BE7670" w:rsidRDefault="00D7349F" w:rsidP="00D7349F">
            <w:pPr>
              <w:pStyle w:val="Default"/>
              <w:rPr>
                <w:rFonts w:ascii="Arial" w:hAnsi="Arial" w:cs="Arial"/>
              </w:rPr>
            </w:pPr>
            <w:r>
              <w:rPr>
                <w:rFonts w:ascii="Arial" w:hAnsi="Arial"/>
              </w:rPr>
              <w:t>B</w:t>
            </w:r>
          </w:p>
        </w:tc>
        <w:tc>
          <w:tcPr>
            <w:tcW w:w="1502" w:type="dxa"/>
          </w:tcPr>
          <w:p w14:paraId="40E05E40" w14:textId="77777777" w:rsidR="00D7349F" w:rsidRPr="00BE7670" w:rsidRDefault="00D7349F" w:rsidP="00D7349F">
            <w:pPr>
              <w:pStyle w:val="Default"/>
              <w:rPr>
                <w:rFonts w:ascii="Arial" w:hAnsi="Arial" w:cs="Arial"/>
              </w:rPr>
            </w:pPr>
            <w:r>
              <w:rPr>
                <w:rFonts w:ascii="Arial" w:hAnsi="Arial"/>
              </w:rPr>
              <w:t>10% HCl</w:t>
            </w:r>
          </w:p>
        </w:tc>
        <w:tc>
          <w:tcPr>
            <w:tcW w:w="1503" w:type="dxa"/>
          </w:tcPr>
          <w:p w14:paraId="7A8C8F4B" w14:textId="77777777" w:rsidR="00D7349F" w:rsidRPr="00BE7670" w:rsidRDefault="00D7349F" w:rsidP="00D7349F">
            <w:pPr>
              <w:pStyle w:val="Default"/>
              <w:rPr>
                <w:rFonts w:ascii="Arial" w:hAnsi="Arial" w:cs="Arial"/>
              </w:rPr>
            </w:pPr>
            <w:r>
              <w:rPr>
                <w:rFonts w:ascii="Arial" w:hAnsi="Arial"/>
              </w:rPr>
              <w:t>5% HCl</w:t>
            </w:r>
          </w:p>
        </w:tc>
        <w:tc>
          <w:tcPr>
            <w:tcW w:w="1503" w:type="dxa"/>
          </w:tcPr>
          <w:p w14:paraId="7D622C79" w14:textId="77777777" w:rsidR="00D7349F" w:rsidRPr="00BE7670" w:rsidRDefault="00D7349F" w:rsidP="00D7349F">
            <w:pPr>
              <w:pStyle w:val="Default"/>
              <w:rPr>
                <w:rFonts w:ascii="Arial" w:hAnsi="Arial" w:cs="Arial"/>
              </w:rPr>
            </w:pPr>
            <w:r>
              <w:rPr>
                <w:rFonts w:ascii="Arial" w:hAnsi="Arial"/>
              </w:rPr>
              <w:t>1% HCl</w:t>
            </w:r>
          </w:p>
        </w:tc>
        <w:tc>
          <w:tcPr>
            <w:tcW w:w="1503" w:type="dxa"/>
          </w:tcPr>
          <w:p w14:paraId="3A512474" w14:textId="77777777" w:rsidR="00D7349F" w:rsidRPr="00BE7670" w:rsidRDefault="00D7349F" w:rsidP="00D7349F">
            <w:pPr>
              <w:pStyle w:val="Default"/>
              <w:rPr>
                <w:rFonts w:ascii="Arial" w:hAnsi="Arial" w:cs="Arial"/>
              </w:rPr>
            </w:pPr>
            <w:r>
              <w:rPr>
                <w:rFonts w:ascii="Arial" w:hAnsi="Arial"/>
              </w:rPr>
              <w:t>0,05% HCl</w:t>
            </w:r>
          </w:p>
        </w:tc>
        <w:tc>
          <w:tcPr>
            <w:tcW w:w="1503" w:type="dxa"/>
          </w:tcPr>
          <w:p w14:paraId="55F051C7" w14:textId="77777777" w:rsidR="00D7349F" w:rsidRPr="00BE7670" w:rsidRDefault="00D7349F" w:rsidP="00D7349F">
            <w:pPr>
              <w:pStyle w:val="Default"/>
              <w:rPr>
                <w:rFonts w:ascii="Arial" w:hAnsi="Arial" w:cs="Arial"/>
              </w:rPr>
            </w:pPr>
            <w:r>
              <w:rPr>
                <w:rFonts w:ascii="Arial" w:hAnsi="Arial"/>
              </w:rPr>
              <w:t>5% HCl</w:t>
            </w:r>
          </w:p>
        </w:tc>
      </w:tr>
      <w:tr w:rsidR="00D7349F" w:rsidRPr="00BE7670" w14:paraId="0207A76A" w14:textId="77777777" w:rsidTr="00D7349F">
        <w:tc>
          <w:tcPr>
            <w:tcW w:w="1502" w:type="dxa"/>
          </w:tcPr>
          <w:p w14:paraId="246E9553" w14:textId="77777777" w:rsidR="00D7349F" w:rsidRPr="00BE7670" w:rsidRDefault="00D7349F" w:rsidP="00D7349F">
            <w:pPr>
              <w:pStyle w:val="Default"/>
              <w:rPr>
                <w:rFonts w:ascii="Arial" w:hAnsi="Arial" w:cs="Arial"/>
              </w:rPr>
            </w:pPr>
            <w:r>
              <w:rPr>
                <w:rFonts w:ascii="Arial" w:hAnsi="Arial"/>
              </w:rPr>
              <w:t>C</w:t>
            </w:r>
          </w:p>
        </w:tc>
        <w:tc>
          <w:tcPr>
            <w:tcW w:w="1502" w:type="dxa"/>
          </w:tcPr>
          <w:p w14:paraId="41636872" w14:textId="77777777" w:rsidR="00D7349F" w:rsidRPr="00BE7670" w:rsidRDefault="00D7349F" w:rsidP="00D7349F">
            <w:pPr>
              <w:pStyle w:val="Default"/>
              <w:rPr>
                <w:rFonts w:ascii="Arial" w:hAnsi="Arial" w:cs="Arial"/>
              </w:rPr>
            </w:pPr>
            <w:r>
              <w:rPr>
                <w:rFonts w:ascii="Arial" w:hAnsi="Arial"/>
              </w:rPr>
              <w:t>Acqua</w:t>
            </w:r>
          </w:p>
        </w:tc>
        <w:tc>
          <w:tcPr>
            <w:tcW w:w="1503" w:type="dxa"/>
          </w:tcPr>
          <w:p w14:paraId="1DAAA858" w14:textId="77777777" w:rsidR="00D7349F" w:rsidRPr="00BE7670" w:rsidRDefault="00D7349F" w:rsidP="00D7349F">
            <w:pPr>
              <w:pStyle w:val="Default"/>
              <w:rPr>
                <w:rFonts w:ascii="Arial" w:hAnsi="Arial" w:cs="Arial"/>
              </w:rPr>
            </w:pPr>
            <w:r>
              <w:rPr>
                <w:rFonts w:ascii="Arial" w:hAnsi="Arial"/>
              </w:rPr>
              <w:t>Acqua</w:t>
            </w:r>
          </w:p>
        </w:tc>
        <w:tc>
          <w:tcPr>
            <w:tcW w:w="1503" w:type="dxa"/>
          </w:tcPr>
          <w:p w14:paraId="37090406" w14:textId="77777777" w:rsidR="00D7349F" w:rsidRPr="00BE7670" w:rsidRDefault="00D7349F" w:rsidP="00D7349F">
            <w:pPr>
              <w:pStyle w:val="Default"/>
              <w:rPr>
                <w:rFonts w:ascii="Arial" w:hAnsi="Arial" w:cs="Arial"/>
              </w:rPr>
            </w:pPr>
            <w:r>
              <w:rPr>
                <w:rFonts w:ascii="Arial" w:hAnsi="Arial"/>
              </w:rPr>
              <w:t>1% HCl</w:t>
            </w:r>
          </w:p>
        </w:tc>
        <w:tc>
          <w:tcPr>
            <w:tcW w:w="1503" w:type="dxa"/>
          </w:tcPr>
          <w:p w14:paraId="6FEC1BAA" w14:textId="77777777" w:rsidR="00D7349F" w:rsidRPr="00BE7670" w:rsidRDefault="00D7349F" w:rsidP="00D7349F">
            <w:pPr>
              <w:pStyle w:val="Default"/>
              <w:rPr>
                <w:rFonts w:ascii="Arial" w:hAnsi="Arial" w:cs="Arial"/>
              </w:rPr>
            </w:pPr>
            <w:r>
              <w:rPr>
                <w:rFonts w:ascii="Arial" w:hAnsi="Arial"/>
              </w:rPr>
              <w:t>0,05% HCl</w:t>
            </w:r>
          </w:p>
        </w:tc>
        <w:tc>
          <w:tcPr>
            <w:tcW w:w="1503" w:type="dxa"/>
          </w:tcPr>
          <w:p w14:paraId="4FEE3F85" w14:textId="77777777" w:rsidR="00D7349F" w:rsidRPr="00BE7670" w:rsidRDefault="00D7349F" w:rsidP="00D7349F">
            <w:pPr>
              <w:pStyle w:val="Default"/>
              <w:rPr>
                <w:rFonts w:ascii="Arial" w:hAnsi="Arial" w:cs="Arial"/>
              </w:rPr>
            </w:pPr>
            <w:r>
              <w:rPr>
                <w:rFonts w:ascii="Arial" w:hAnsi="Arial"/>
              </w:rPr>
              <w:t>Acqua</w:t>
            </w:r>
          </w:p>
        </w:tc>
      </w:tr>
      <w:tr w:rsidR="00D7349F" w:rsidRPr="00BE7670" w14:paraId="28350FF7" w14:textId="77777777" w:rsidTr="00D7349F">
        <w:tc>
          <w:tcPr>
            <w:tcW w:w="1502" w:type="dxa"/>
          </w:tcPr>
          <w:p w14:paraId="7AAE35AB" w14:textId="77777777" w:rsidR="00D7349F" w:rsidRPr="00BE7670" w:rsidRDefault="00D7349F" w:rsidP="00D7349F">
            <w:pPr>
              <w:pStyle w:val="Default"/>
              <w:rPr>
                <w:rFonts w:ascii="Arial" w:hAnsi="Arial" w:cs="Arial"/>
              </w:rPr>
            </w:pPr>
            <w:r>
              <w:rPr>
                <w:rFonts w:ascii="Arial" w:hAnsi="Arial"/>
              </w:rPr>
              <w:t>D</w:t>
            </w:r>
          </w:p>
        </w:tc>
        <w:tc>
          <w:tcPr>
            <w:tcW w:w="1502" w:type="dxa"/>
          </w:tcPr>
          <w:p w14:paraId="084DC8C1" w14:textId="77777777" w:rsidR="00D7349F" w:rsidRPr="00BE7670" w:rsidRDefault="00D7349F" w:rsidP="00D7349F">
            <w:pPr>
              <w:pStyle w:val="Default"/>
              <w:rPr>
                <w:rFonts w:ascii="Arial" w:hAnsi="Arial" w:cs="Arial"/>
              </w:rPr>
            </w:pPr>
            <w:r>
              <w:rPr>
                <w:rFonts w:ascii="Arial" w:hAnsi="Arial"/>
              </w:rPr>
              <w:t>Acqua</w:t>
            </w:r>
          </w:p>
        </w:tc>
        <w:tc>
          <w:tcPr>
            <w:tcW w:w="1503" w:type="dxa"/>
          </w:tcPr>
          <w:p w14:paraId="2B1B403F" w14:textId="77777777" w:rsidR="00D7349F" w:rsidRPr="00BE7670" w:rsidRDefault="00D7349F" w:rsidP="00D7349F">
            <w:pPr>
              <w:pStyle w:val="Default"/>
              <w:rPr>
                <w:rFonts w:ascii="Arial" w:hAnsi="Arial" w:cs="Arial"/>
              </w:rPr>
            </w:pPr>
            <w:r>
              <w:rPr>
                <w:rFonts w:ascii="Arial" w:hAnsi="Arial"/>
              </w:rPr>
              <w:t>0,05% HCl</w:t>
            </w:r>
          </w:p>
        </w:tc>
        <w:tc>
          <w:tcPr>
            <w:tcW w:w="1503" w:type="dxa"/>
          </w:tcPr>
          <w:p w14:paraId="4F7C8A33" w14:textId="77777777" w:rsidR="00D7349F" w:rsidRPr="00BE7670" w:rsidRDefault="00D7349F" w:rsidP="00D7349F">
            <w:pPr>
              <w:pStyle w:val="Default"/>
              <w:rPr>
                <w:rFonts w:ascii="Arial" w:hAnsi="Arial" w:cs="Arial"/>
              </w:rPr>
            </w:pPr>
            <w:r>
              <w:rPr>
                <w:rFonts w:ascii="Arial" w:hAnsi="Arial"/>
              </w:rPr>
              <w:t>0,05% HCl</w:t>
            </w:r>
          </w:p>
        </w:tc>
        <w:tc>
          <w:tcPr>
            <w:tcW w:w="1503" w:type="dxa"/>
          </w:tcPr>
          <w:p w14:paraId="77CEB425" w14:textId="77777777" w:rsidR="00D7349F" w:rsidRPr="00BE7670" w:rsidRDefault="00D7349F" w:rsidP="00D7349F">
            <w:pPr>
              <w:pStyle w:val="Default"/>
              <w:rPr>
                <w:rFonts w:ascii="Arial" w:hAnsi="Arial" w:cs="Arial"/>
              </w:rPr>
            </w:pPr>
            <w:r>
              <w:rPr>
                <w:rFonts w:ascii="Arial" w:hAnsi="Arial"/>
              </w:rPr>
              <w:t>0,05% HCl</w:t>
            </w:r>
          </w:p>
        </w:tc>
        <w:tc>
          <w:tcPr>
            <w:tcW w:w="1503" w:type="dxa"/>
          </w:tcPr>
          <w:p w14:paraId="4FE1E5AD" w14:textId="77777777" w:rsidR="00D7349F" w:rsidRPr="00BE7670" w:rsidRDefault="00D7349F" w:rsidP="00D7349F">
            <w:pPr>
              <w:pStyle w:val="Default"/>
              <w:rPr>
                <w:rFonts w:ascii="Arial" w:hAnsi="Arial" w:cs="Arial"/>
              </w:rPr>
            </w:pPr>
            <w:r>
              <w:rPr>
                <w:rFonts w:ascii="Arial" w:hAnsi="Arial"/>
              </w:rPr>
              <w:t>Acqua</w:t>
            </w:r>
          </w:p>
        </w:tc>
      </w:tr>
    </w:tbl>
    <w:p w14:paraId="16B242B6" w14:textId="77777777" w:rsidR="00D7349F" w:rsidRPr="00BE7670" w:rsidRDefault="00D7349F" w:rsidP="00D7349F">
      <w:pPr>
        <w:pStyle w:val="Default"/>
        <w:rPr>
          <w:rFonts w:ascii="Arial" w:hAnsi="Arial" w:cs="Arial"/>
        </w:rPr>
      </w:pPr>
    </w:p>
    <w:p w14:paraId="4FB5FAA3" w14:textId="77777777" w:rsidR="00D7349F" w:rsidRPr="00BE7670" w:rsidRDefault="00D7349F" w:rsidP="00D7349F">
      <w:pPr>
        <w:pStyle w:val="Default"/>
        <w:rPr>
          <w:rFonts w:ascii="Arial" w:hAnsi="Arial" w:cs="Arial"/>
        </w:rPr>
      </w:pPr>
    </w:p>
    <w:p w14:paraId="135D13BD" w14:textId="77777777" w:rsidR="00D7349F" w:rsidRPr="00BE7670" w:rsidRDefault="00D7349F" w:rsidP="00D7349F">
      <w:pPr>
        <w:pStyle w:val="Default"/>
        <w:rPr>
          <w:rFonts w:ascii="Arial" w:hAnsi="Arial" w:cs="Arial"/>
        </w:rPr>
      </w:pPr>
      <w:r>
        <w:rPr>
          <w:rFonts w:ascii="Arial" w:hAnsi="Arial"/>
        </w:rPr>
        <w:t xml:space="preserve">NB: È estremamente importante avere le concentrazioni corrette di HCI (antibiotici) per ciascun paziente. </w:t>
      </w:r>
    </w:p>
    <w:p w14:paraId="74CAE8F0" w14:textId="77777777" w:rsidR="00D7349F" w:rsidRPr="00BE7670" w:rsidRDefault="00D7349F" w:rsidP="00D7349F">
      <w:pPr>
        <w:pStyle w:val="Default"/>
        <w:rPr>
          <w:rFonts w:ascii="Arial" w:hAnsi="Arial" w:cs="Arial"/>
        </w:rPr>
      </w:pPr>
    </w:p>
    <w:p w14:paraId="275730A1" w14:textId="77777777" w:rsidR="00D7349F" w:rsidRPr="00BE7670" w:rsidRDefault="00D7349F" w:rsidP="00D7349F">
      <w:pPr>
        <w:pStyle w:val="Default"/>
        <w:rPr>
          <w:rFonts w:ascii="Arial" w:hAnsi="Arial" w:cs="Arial"/>
        </w:rPr>
      </w:pPr>
      <w:r>
        <w:rPr>
          <w:rFonts w:ascii="Arial" w:hAnsi="Arial"/>
        </w:rPr>
        <w:t>3. Prepara un banco di lavoro per il gruppo come segue:</w:t>
      </w:r>
    </w:p>
    <w:p w14:paraId="56F16AA0" w14:textId="77777777" w:rsidR="00D7349F" w:rsidRPr="00BE7670" w:rsidRDefault="00D7349F" w:rsidP="00D7349F">
      <w:pPr>
        <w:pStyle w:val="Default"/>
        <w:rPr>
          <w:rFonts w:ascii="Arial" w:hAnsi="Arial" w:cs="Arial"/>
        </w:rPr>
      </w:pPr>
      <w:r>
        <w:rPr>
          <w:rFonts w:ascii="Arial" w:hAnsi="Arial"/>
        </w:rPr>
        <w:t xml:space="preserve">a. Posiziona la piastra di agar del relativo paziente accanto al portaprovette corrispondente in 4 stazione del banco </w:t>
      </w:r>
    </w:p>
    <w:p w14:paraId="069469AD" w14:textId="77777777" w:rsidR="00D7349F" w:rsidRPr="00BE7670" w:rsidRDefault="00D7349F" w:rsidP="00D7349F">
      <w:pPr>
        <w:pStyle w:val="Default"/>
        <w:rPr>
          <w:rFonts w:ascii="Arial" w:hAnsi="Arial" w:cs="Arial"/>
        </w:rPr>
      </w:pPr>
      <w:r>
        <w:rPr>
          <w:rFonts w:ascii="Arial" w:hAnsi="Arial"/>
        </w:rPr>
        <w:t xml:space="preserve">b. Un contagocce per ciascuna provetta </w:t>
      </w:r>
    </w:p>
    <w:p w14:paraId="06A6B465" w14:textId="77777777" w:rsidR="00D7349F" w:rsidRPr="00BE7670" w:rsidRDefault="00D7349F" w:rsidP="00D7349F">
      <w:pPr>
        <w:pStyle w:val="Default"/>
        <w:rPr>
          <w:rFonts w:ascii="Arial" w:hAnsi="Arial" w:cs="Arial"/>
        </w:rPr>
      </w:pPr>
      <w:r>
        <w:rPr>
          <w:rFonts w:ascii="Arial" w:hAnsi="Arial"/>
        </w:rPr>
        <w:t xml:space="preserve">c. Una riga con i contrassegni dei mm </w:t>
      </w:r>
    </w:p>
    <w:p w14:paraId="03CE2816" w14:textId="61CC61FC" w:rsidR="00942419" w:rsidRDefault="00D7349F" w:rsidP="00942419">
      <w:pPr>
        <w:pStyle w:val="Default"/>
        <w:rPr>
          <w:rStyle w:val="30"/>
        </w:rPr>
      </w:pPr>
      <w:r>
        <w:rPr>
          <w:rFonts w:ascii="Arial" w:hAnsi="Arial"/>
        </w:rPr>
        <w:t>d. Potrebbe essere più semplice se gli studenti posizion</w:t>
      </w:r>
      <w:r w:rsidR="00C11A80">
        <w:rPr>
          <w:rFonts w:ascii="Arial" w:hAnsi="Arial"/>
        </w:rPr>
        <w:t>i</w:t>
      </w:r>
      <w:r>
        <w:rPr>
          <w:rFonts w:ascii="Arial" w:hAnsi="Arial"/>
        </w:rPr>
        <w:t>no ogni piastra di agar su un pezzo di carta bianca ed etichett</w:t>
      </w:r>
      <w:r w:rsidR="00C11A80">
        <w:rPr>
          <w:rFonts w:ascii="Arial" w:hAnsi="Arial"/>
        </w:rPr>
        <w:t>i</w:t>
      </w:r>
      <w:r>
        <w:rPr>
          <w:rFonts w:ascii="Arial" w:hAnsi="Arial"/>
        </w:rPr>
        <w:t xml:space="preserve">no la carta accanto a ogni foro con il nome dell'antibiotico. </w:t>
      </w:r>
      <w:r>
        <w:rPr>
          <w:rFonts w:ascii="Arial" w:hAnsi="Arial"/>
        </w:rPr>
        <w:br w:type="page"/>
      </w:r>
      <w:r>
        <w:rPr>
          <w:rStyle w:val="30"/>
        </w:rPr>
        <w:lastRenderedPageBreak/>
        <w:t>SW1 Risultati dell'esperimento con l'agar</w:t>
      </w:r>
    </w:p>
    <w:p w14:paraId="590C7F04" w14:textId="56E755A9" w:rsidR="00D278D5" w:rsidRPr="00942419" w:rsidRDefault="00D278D5" w:rsidP="00942419">
      <w:pPr>
        <w:rPr>
          <w:rFonts w:ascii="Arial Bold" w:hAnsi="Arial Bold" w:cstheme="majorBidi"/>
          <w:b/>
          <w:sz w:val="22"/>
          <w:szCs w:val="20"/>
        </w:rPr>
      </w:pPr>
      <w:r>
        <w:rPr>
          <w:rStyle w:val="30"/>
          <w:rFonts w:ascii="Arial" w:hAnsi="Arial"/>
          <w:bCs/>
          <w:sz w:val="24"/>
          <w:szCs w:val="22"/>
        </w:rPr>
        <w:t>Disponibile anche in TS2</w:t>
      </w:r>
    </w:p>
    <w:p w14:paraId="69C1AB10" w14:textId="76CF5B8C" w:rsidR="00D7349F" w:rsidRDefault="00D7349F" w:rsidP="00D7349F">
      <w:pPr>
        <w:pStyle w:val="Default"/>
        <w:rPr>
          <w:rFonts w:ascii="Arial" w:hAnsi="Arial" w:cs="Arial"/>
        </w:rPr>
      </w:pPr>
      <w:r>
        <w:rPr>
          <w:rFonts w:ascii="Arial" w:hAnsi="Arial"/>
        </w:rPr>
        <w:t>Risultato della piastra</w:t>
      </w:r>
    </w:p>
    <w:p w14:paraId="0BF7F72F" w14:textId="77777777" w:rsidR="00EF4308" w:rsidRDefault="00EF4308" w:rsidP="00D7349F">
      <w:pPr>
        <w:pStyle w:val="Default"/>
        <w:rPr>
          <w:rFonts w:ascii="Arial" w:hAnsi="Arial" w:cs="Arial"/>
        </w:rPr>
      </w:pPr>
    </w:p>
    <w:p w14:paraId="19A8ABB1" w14:textId="77777777" w:rsidR="00EF4308" w:rsidRPr="00BE7670" w:rsidRDefault="00EF4308" w:rsidP="00EF4308">
      <w:pPr>
        <w:pStyle w:val="Default"/>
        <w:rPr>
          <w:rFonts w:ascii="Arial" w:hAnsi="Arial" w:cs="Arial"/>
        </w:rPr>
      </w:pPr>
      <w:r>
        <w:rPr>
          <w:rFonts w:ascii="Arial" w:hAnsi="Arial"/>
        </w:rPr>
        <w:t>Sensibilità dell'organismo agli antibiotici</w:t>
      </w:r>
    </w:p>
    <w:p w14:paraId="45CC85FD" w14:textId="77777777" w:rsidR="00D7349F" w:rsidRPr="00BE7670" w:rsidRDefault="00D7349F" w:rsidP="00D7349F">
      <w:pPr>
        <w:pStyle w:val="Default"/>
        <w:rPr>
          <w:rFonts w:ascii="Arial" w:hAnsi="Arial" w:cs="Arial"/>
        </w:rPr>
      </w:pPr>
    </w:p>
    <w:tbl>
      <w:tblPr>
        <w:tblStyle w:val="a8"/>
        <w:tblW w:w="9918" w:type="dxa"/>
        <w:tblLook w:val="04A0" w:firstRow="1" w:lastRow="0" w:firstColumn="1" w:lastColumn="0" w:noHBand="0" w:noVBand="1"/>
      </w:tblPr>
      <w:tblGrid>
        <w:gridCol w:w="1150"/>
        <w:gridCol w:w="1297"/>
        <w:gridCol w:w="1283"/>
        <w:gridCol w:w="1521"/>
        <w:gridCol w:w="1591"/>
        <w:gridCol w:w="1484"/>
        <w:gridCol w:w="1592"/>
      </w:tblGrid>
      <w:tr w:rsidR="00D7349F" w:rsidRPr="00BE7670" w14:paraId="18D4374A" w14:textId="77777777" w:rsidTr="00EF4308">
        <w:tc>
          <w:tcPr>
            <w:tcW w:w="964" w:type="dxa"/>
          </w:tcPr>
          <w:p w14:paraId="474B6F7E" w14:textId="77777777" w:rsidR="00D7349F" w:rsidRPr="00BE7670" w:rsidRDefault="00D7349F" w:rsidP="00D7349F">
            <w:pPr>
              <w:pStyle w:val="Default"/>
              <w:rPr>
                <w:rFonts w:ascii="Arial" w:hAnsi="Arial" w:cs="Arial"/>
              </w:rPr>
            </w:pPr>
            <w:r>
              <w:rPr>
                <w:rFonts w:ascii="Arial" w:hAnsi="Arial"/>
              </w:rPr>
              <w:t>Paziente</w:t>
            </w:r>
          </w:p>
        </w:tc>
        <w:tc>
          <w:tcPr>
            <w:tcW w:w="1244" w:type="dxa"/>
          </w:tcPr>
          <w:p w14:paraId="340107A5" w14:textId="77777777" w:rsidR="00D7349F" w:rsidRPr="00BE7670" w:rsidRDefault="00D7349F" w:rsidP="00D7349F">
            <w:pPr>
              <w:pStyle w:val="Default"/>
              <w:rPr>
                <w:rFonts w:ascii="Arial" w:hAnsi="Arial" w:cs="Arial"/>
              </w:rPr>
            </w:pPr>
            <w:r>
              <w:rPr>
                <w:rFonts w:ascii="Arial" w:hAnsi="Arial"/>
              </w:rPr>
              <w:t>Penicillina</w:t>
            </w:r>
          </w:p>
        </w:tc>
        <w:tc>
          <w:tcPr>
            <w:tcW w:w="1316" w:type="dxa"/>
          </w:tcPr>
          <w:p w14:paraId="268F1ABC" w14:textId="77777777" w:rsidR="00D7349F" w:rsidRPr="00BE7670" w:rsidRDefault="00D7349F" w:rsidP="00D7349F">
            <w:pPr>
              <w:pStyle w:val="Default"/>
              <w:rPr>
                <w:rFonts w:ascii="Arial" w:hAnsi="Arial" w:cs="Arial"/>
              </w:rPr>
            </w:pPr>
            <w:r>
              <w:rPr>
                <w:rFonts w:ascii="Arial" w:hAnsi="Arial"/>
              </w:rPr>
              <w:t>Meticillina</w:t>
            </w:r>
          </w:p>
        </w:tc>
        <w:tc>
          <w:tcPr>
            <w:tcW w:w="1617" w:type="dxa"/>
          </w:tcPr>
          <w:p w14:paraId="5B01774F" w14:textId="77777777" w:rsidR="00D7349F" w:rsidRPr="00BE7670" w:rsidRDefault="00D7349F" w:rsidP="00D7349F">
            <w:pPr>
              <w:pStyle w:val="Default"/>
              <w:rPr>
                <w:rFonts w:ascii="Arial" w:hAnsi="Arial" w:cs="Arial"/>
              </w:rPr>
            </w:pPr>
            <w:r>
              <w:rPr>
                <w:rFonts w:ascii="Arial" w:hAnsi="Arial"/>
              </w:rPr>
              <w:t>Eritromicina</w:t>
            </w:r>
          </w:p>
        </w:tc>
        <w:tc>
          <w:tcPr>
            <w:tcW w:w="1524" w:type="dxa"/>
          </w:tcPr>
          <w:p w14:paraId="624B09CF" w14:textId="77777777" w:rsidR="00D7349F" w:rsidRPr="00BE7670" w:rsidRDefault="00D7349F" w:rsidP="00D7349F">
            <w:pPr>
              <w:pStyle w:val="Default"/>
              <w:rPr>
                <w:rFonts w:ascii="Arial" w:hAnsi="Arial" w:cs="Arial"/>
              </w:rPr>
            </w:pPr>
            <w:r>
              <w:rPr>
                <w:rFonts w:ascii="Arial" w:hAnsi="Arial"/>
              </w:rPr>
              <w:t>Vancomicina</w:t>
            </w:r>
          </w:p>
        </w:tc>
        <w:tc>
          <w:tcPr>
            <w:tcW w:w="1356" w:type="dxa"/>
          </w:tcPr>
          <w:p w14:paraId="73C42A8E" w14:textId="77777777" w:rsidR="00D7349F" w:rsidRPr="00BE7670" w:rsidRDefault="00D7349F" w:rsidP="00D7349F">
            <w:pPr>
              <w:pStyle w:val="Default"/>
              <w:rPr>
                <w:rFonts w:ascii="Arial" w:hAnsi="Arial" w:cs="Arial"/>
              </w:rPr>
            </w:pPr>
            <w:r>
              <w:rPr>
                <w:rFonts w:ascii="Arial" w:hAnsi="Arial"/>
              </w:rPr>
              <w:t>Amoxicillina</w:t>
            </w:r>
          </w:p>
        </w:tc>
        <w:tc>
          <w:tcPr>
            <w:tcW w:w="1897" w:type="dxa"/>
          </w:tcPr>
          <w:p w14:paraId="47A17A0E" w14:textId="77777777" w:rsidR="00D7349F" w:rsidRPr="00BE7670" w:rsidRDefault="00D7349F" w:rsidP="00D7349F">
            <w:pPr>
              <w:pStyle w:val="Default"/>
              <w:rPr>
                <w:rFonts w:ascii="Arial" w:hAnsi="Arial" w:cs="Arial"/>
              </w:rPr>
            </w:pPr>
            <w:r>
              <w:rPr>
                <w:rFonts w:ascii="Arial" w:hAnsi="Arial"/>
              </w:rPr>
              <w:t>Diagnosi</w:t>
            </w:r>
          </w:p>
        </w:tc>
      </w:tr>
      <w:tr w:rsidR="00D7349F" w:rsidRPr="00BE7670" w14:paraId="7D0BB644" w14:textId="77777777" w:rsidTr="00EF4308">
        <w:tc>
          <w:tcPr>
            <w:tcW w:w="964" w:type="dxa"/>
          </w:tcPr>
          <w:p w14:paraId="2059E14F" w14:textId="77777777" w:rsidR="00D7349F" w:rsidRPr="00BE7670" w:rsidRDefault="00D7349F" w:rsidP="00D7349F">
            <w:pPr>
              <w:pStyle w:val="Default"/>
              <w:rPr>
                <w:rFonts w:ascii="Arial" w:hAnsi="Arial" w:cs="Arial"/>
              </w:rPr>
            </w:pPr>
            <w:r>
              <w:rPr>
                <w:rFonts w:ascii="Arial" w:hAnsi="Arial"/>
              </w:rPr>
              <w:t>A</w:t>
            </w:r>
          </w:p>
        </w:tc>
        <w:tc>
          <w:tcPr>
            <w:tcW w:w="1244" w:type="dxa"/>
          </w:tcPr>
          <w:p w14:paraId="33255BDB" w14:textId="77777777" w:rsidR="00D7349F" w:rsidRPr="00BE7670" w:rsidRDefault="00D7349F" w:rsidP="00D7349F">
            <w:pPr>
              <w:pStyle w:val="Default"/>
              <w:rPr>
                <w:rFonts w:ascii="Arial" w:hAnsi="Arial" w:cs="Arial"/>
              </w:rPr>
            </w:pPr>
            <w:r>
              <w:rPr>
                <w:rFonts w:ascii="Arial" w:hAnsi="Arial"/>
              </w:rPr>
              <w:t>X</w:t>
            </w:r>
          </w:p>
        </w:tc>
        <w:tc>
          <w:tcPr>
            <w:tcW w:w="1316" w:type="dxa"/>
          </w:tcPr>
          <w:p w14:paraId="3B41B753" w14:textId="77777777" w:rsidR="00D7349F" w:rsidRPr="00BE7670" w:rsidRDefault="00D7349F" w:rsidP="00D7349F">
            <w:pPr>
              <w:pStyle w:val="Default"/>
              <w:rPr>
                <w:rFonts w:ascii="Arial" w:hAnsi="Arial" w:cs="Arial"/>
              </w:rPr>
            </w:pPr>
            <w:r>
              <w:rPr>
                <w:rFonts w:ascii="Arial" w:hAnsi="Arial"/>
              </w:rPr>
              <w:t>X</w:t>
            </w:r>
          </w:p>
        </w:tc>
        <w:tc>
          <w:tcPr>
            <w:tcW w:w="1617" w:type="dxa"/>
          </w:tcPr>
          <w:p w14:paraId="6322D207" w14:textId="77777777" w:rsidR="00D7349F" w:rsidRPr="00BE7670" w:rsidRDefault="00D7349F" w:rsidP="00D7349F">
            <w:pPr>
              <w:pStyle w:val="Default"/>
              <w:rPr>
                <w:rFonts w:ascii="Arial" w:hAnsi="Arial" w:cs="Arial"/>
              </w:rPr>
            </w:pPr>
            <w:r>
              <w:rPr>
                <w:rFonts w:ascii="Arial" w:hAnsi="Arial"/>
              </w:rPr>
              <w:t>X</w:t>
            </w:r>
          </w:p>
        </w:tc>
        <w:tc>
          <w:tcPr>
            <w:tcW w:w="1524" w:type="dxa"/>
          </w:tcPr>
          <w:p w14:paraId="49E03F71" w14:textId="77777777" w:rsidR="00D7349F" w:rsidRPr="00BE7670" w:rsidRDefault="00D7349F" w:rsidP="00D7349F">
            <w:pPr>
              <w:pStyle w:val="Default"/>
              <w:rPr>
                <w:rFonts w:ascii="Arial" w:hAnsi="Arial" w:cs="Arial"/>
              </w:rPr>
            </w:pPr>
            <w:r>
              <w:rPr>
                <w:rFonts w:ascii="Arial" w:hAnsi="Arial"/>
              </w:rPr>
              <w:t>X</w:t>
            </w:r>
          </w:p>
        </w:tc>
        <w:tc>
          <w:tcPr>
            <w:tcW w:w="1356" w:type="dxa"/>
          </w:tcPr>
          <w:p w14:paraId="3AEEB748" w14:textId="77777777" w:rsidR="00D7349F" w:rsidRPr="00BE7670" w:rsidRDefault="00D7349F" w:rsidP="00D7349F">
            <w:pPr>
              <w:pStyle w:val="Default"/>
              <w:rPr>
                <w:rFonts w:ascii="Arial" w:hAnsi="Arial" w:cs="Arial"/>
              </w:rPr>
            </w:pPr>
            <w:r>
              <w:rPr>
                <w:rFonts w:ascii="Arial" w:hAnsi="Arial"/>
              </w:rPr>
              <w:t>X</w:t>
            </w:r>
          </w:p>
        </w:tc>
        <w:tc>
          <w:tcPr>
            <w:tcW w:w="1897" w:type="dxa"/>
          </w:tcPr>
          <w:p w14:paraId="72FA07D7" w14:textId="77777777" w:rsidR="00D7349F" w:rsidRPr="00BE7670" w:rsidRDefault="00D7349F" w:rsidP="00D7349F">
            <w:pPr>
              <w:pStyle w:val="Default"/>
              <w:rPr>
                <w:rFonts w:ascii="Arial" w:hAnsi="Arial" w:cs="Arial"/>
              </w:rPr>
            </w:pPr>
            <w:r>
              <w:rPr>
                <w:rFonts w:ascii="Arial" w:hAnsi="Arial"/>
              </w:rPr>
              <w:t>Influenza</w:t>
            </w:r>
          </w:p>
        </w:tc>
      </w:tr>
      <w:tr w:rsidR="00D7349F" w:rsidRPr="00BE7670" w14:paraId="2236AB9D" w14:textId="77777777" w:rsidTr="00EF4308">
        <w:tc>
          <w:tcPr>
            <w:tcW w:w="964" w:type="dxa"/>
          </w:tcPr>
          <w:p w14:paraId="455C55F3" w14:textId="77777777" w:rsidR="00D7349F" w:rsidRPr="00BE7670" w:rsidRDefault="00D7349F" w:rsidP="00D7349F">
            <w:pPr>
              <w:pStyle w:val="Default"/>
              <w:rPr>
                <w:rFonts w:ascii="Arial" w:hAnsi="Arial" w:cs="Arial"/>
              </w:rPr>
            </w:pPr>
            <w:r>
              <w:rPr>
                <w:rFonts w:ascii="Arial" w:hAnsi="Arial"/>
              </w:rPr>
              <w:t>B</w:t>
            </w:r>
          </w:p>
        </w:tc>
        <w:tc>
          <w:tcPr>
            <w:tcW w:w="1244" w:type="dxa"/>
          </w:tcPr>
          <w:p w14:paraId="025A1FE0" w14:textId="77777777" w:rsidR="00D7349F" w:rsidRPr="00BE7670" w:rsidRDefault="00D7349F" w:rsidP="00D7349F">
            <w:pPr>
              <w:pStyle w:val="Default"/>
              <w:rPr>
                <w:rFonts w:ascii="Arial" w:hAnsi="Arial" w:cs="Arial"/>
              </w:rPr>
            </w:pPr>
            <w:r>
              <w:rPr>
                <w:rFonts w:ascii="Arial" w:hAnsi="Arial"/>
              </w:rPr>
              <w:t>Y</w:t>
            </w:r>
          </w:p>
        </w:tc>
        <w:tc>
          <w:tcPr>
            <w:tcW w:w="1316" w:type="dxa"/>
          </w:tcPr>
          <w:p w14:paraId="56858A9F" w14:textId="77777777" w:rsidR="00D7349F" w:rsidRPr="00BE7670" w:rsidRDefault="00D7349F" w:rsidP="00D7349F">
            <w:pPr>
              <w:pStyle w:val="Default"/>
              <w:rPr>
                <w:rFonts w:ascii="Arial" w:hAnsi="Arial" w:cs="Arial"/>
              </w:rPr>
            </w:pPr>
            <w:r>
              <w:rPr>
                <w:rFonts w:ascii="Arial" w:hAnsi="Arial"/>
              </w:rPr>
              <w:t>Y</w:t>
            </w:r>
          </w:p>
        </w:tc>
        <w:tc>
          <w:tcPr>
            <w:tcW w:w="1617" w:type="dxa"/>
          </w:tcPr>
          <w:p w14:paraId="5C23E315" w14:textId="77777777" w:rsidR="00D7349F" w:rsidRPr="00BE7670" w:rsidRDefault="00D7349F" w:rsidP="00D7349F">
            <w:pPr>
              <w:pStyle w:val="Default"/>
              <w:rPr>
                <w:rFonts w:ascii="Arial" w:hAnsi="Arial" w:cs="Arial"/>
              </w:rPr>
            </w:pPr>
            <w:r>
              <w:rPr>
                <w:rFonts w:ascii="Arial" w:hAnsi="Arial"/>
              </w:rPr>
              <w:t>Y</w:t>
            </w:r>
          </w:p>
        </w:tc>
        <w:tc>
          <w:tcPr>
            <w:tcW w:w="1524" w:type="dxa"/>
          </w:tcPr>
          <w:p w14:paraId="67CB8DFE" w14:textId="77777777" w:rsidR="00D7349F" w:rsidRPr="00BE7670" w:rsidRDefault="00D7349F" w:rsidP="00D7349F">
            <w:pPr>
              <w:pStyle w:val="Default"/>
              <w:rPr>
                <w:rFonts w:ascii="Arial" w:hAnsi="Arial" w:cs="Arial"/>
              </w:rPr>
            </w:pPr>
            <w:r>
              <w:rPr>
                <w:rFonts w:ascii="Arial" w:hAnsi="Arial"/>
              </w:rPr>
              <w:t>Y</w:t>
            </w:r>
          </w:p>
        </w:tc>
        <w:tc>
          <w:tcPr>
            <w:tcW w:w="1356" w:type="dxa"/>
          </w:tcPr>
          <w:p w14:paraId="071342A9" w14:textId="77777777" w:rsidR="00D7349F" w:rsidRPr="00BE7670" w:rsidRDefault="00D7349F" w:rsidP="00D7349F">
            <w:pPr>
              <w:pStyle w:val="Default"/>
              <w:rPr>
                <w:rFonts w:ascii="Arial" w:hAnsi="Arial" w:cs="Arial"/>
              </w:rPr>
            </w:pPr>
            <w:r>
              <w:rPr>
                <w:rFonts w:ascii="Arial" w:hAnsi="Arial"/>
              </w:rPr>
              <w:t>Y</w:t>
            </w:r>
          </w:p>
        </w:tc>
        <w:tc>
          <w:tcPr>
            <w:tcW w:w="1897" w:type="dxa"/>
          </w:tcPr>
          <w:p w14:paraId="08F10AC4" w14:textId="77777777" w:rsidR="00D7349F" w:rsidRPr="00BE7670" w:rsidRDefault="00D7349F" w:rsidP="00D7349F">
            <w:pPr>
              <w:pStyle w:val="Default"/>
              <w:rPr>
                <w:rFonts w:ascii="Arial" w:hAnsi="Arial" w:cs="Arial"/>
              </w:rPr>
            </w:pPr>
            <w:r>
              <w:rPr>
                <w:rFonts w:ascii="Arial" w:hAnsi="Arial"/>
              </w:rPr>
              <w:t>Faringite</w:t>
            </w:r>
          </w:p>
        </w:tc>
      </w:tr>
      <w:tr w:rsidR="00D7349F" w:rsidRPr="00BE7670" w14:paraId="797A9850" w14:textId="77777777" w:rsidTr="00EF4308">
        <w:tc>
          <w:tcPr>
            <w:tcW w:w="964" w:type="dxa"/>
          </w:tcPr>
          <w:p w14:paraId="26627888" w14:textId="77777777" w:rsidR="00D7349F" w:rsidRPr="00BE7670" w:rsidRDefault="00D7349F" w:rsidP="00D7349F">
            <w:pPr>
              <w:pStyle w:val="Default"/>
              <w:rPr>
                <w:rFonts w:ascii="Arial" w:hAnsi="Arial" w:cs="Arial"/>
              </w:rPr>
            </w:pPr>
            <w:r>
              <w:rPr>
                <w:rFonts w:ascii="Arial" w:hAnsi="Arial"/>
              </w:rPr>
              <w:t>C</w:t>
            </w:r>
          </w:p>
        </w:tc>
        <w:tc>
          <w:tcPr>
            <w:tcW w:w="1244" w:type="dxa"/>
          </w:tcPr>
          <w:p w14:paraId="2AB6D2B9" w14:textId="77777777" w:rsidR="00D7349F" w:rsidRPr="00BE7670" w:rsidRDefault="00D7349F" w:rsidP="00D7349F">
            <w:pPr>
              <w:pStyle w:val="Default"/>
              <w:rPr>
                <w:rFonts w:ascii="Arial" w:hAnsi="Arial" w:cs="Arial"/>
              </w:rPr>
            </w:pPr>
            <w:r>
              <w:rPr>
                <w:rFonts w:ascii="Arial" w:hAnsi="Arial"/>
              </w:rPr>
              <w:t>X</w:t>
            </w:r>
          </w:p>
        </w:tc>
        <w:tc>
          <w:tcPr>
            <w:tcW w:w="1316" w:type="dxa"/>
          </w:tcPr>
          <w:p w14:paraId="42BECA77" w14:textId="77777777" w:rsidR="00D7349F" w:rsidRPr="00BE7670" w:rsidRDefault="00D7349F" w:rsidP="00D7349F">
            <w:pPr>
              <w:pStyle w:val="Default"/>
              <w:rPr>
                <w:rFonts w:ascii="Arial" w:hAnsi="Arial" w:cs="Arial"/>
              </w:rPr>
            </w:pPr>
            <w:r>
              <w:rPr>
                <w:rFonts w:ascii="Arial" w:hAnsi="Arial"/>
              </w:rPr>
              <w:t>Y</w:t>
            </w:r>
          </w:p>
        </w:tc>
        <w:tc>
          <w:tcPr>
            <w:tcW w:w="1617" w:type="dxa"/>
          </w:tcPr>
          <w:p w14:paraId="2C6A071B" w14:textId="77777777" w:rsidR="00D7349F" w:rsidRPr="00BE7670" w:rsidRDefault="00D7349F" w:rsidP="00D7349F">
            <w:pPr>
              <w:pStyle w:val="Default"/>
              <w:rPr>
                <w:rFonts w:ascii="Arial" w:hAnsi="Arial" w:cs="Arial"/>
              </w:rPr>
            </w:pPr>
            <w:r>
              <w:rPr>
                <w:rFonts w:ascii="Arial" w:hAnsi="Arial"/>
              </w:rPr>
              <w:t>Y</w:t>
            </w:r>
          </w:p>
        </w:tc>
        <w:tc>
          <w:tcPr>
            <w:tcW w:w="1524" w:type="dxa"/>
          </w:tcPr>
          <w:p w14:paraId="7A9F6268" w14:textId="77777777" w:rsidR="00D7349F" w:rsidRPr="00BE7670" w:rsidRDefault="00D7349F" w:rsidP="00D7349F">
            <w:pPr>
              <w:pStyle w:val="Default"/>
              <w:rPr>
                <w:rFonts w:ascii="Arial" w:hAnsi="Arial" w:cs="Arial"/>
              </w:rPr>
            </w:pPr>
            <w:r>
              <w:rPr>
                <w:rFonts w:ascii="Arial" w:hAnsi="Arial"/>
              </w:rPr>
              <w:t>Y</w:t>
            </w:r>
          </w:p>
        </w:tc>
        <w:tc>
          <w:tcPr>
            <w:tcW w:w="1356" w:type="dxa"/>
          </w:tcPr>
          <w:p w14:paraId="4F8F3A8C" w14:textId="77777777" w:rsidR="00D7349F" w:rsidRPr="00BE7670" w:rsidRDefault="00D7349F" w:rsidP="00D7349F">
            <w:pPr>
              <w:pStyle w:val="Default"/>
              <w:rPr>
                <w:rFonts w:ascii="Arial" w:hAnsi="Arial" w:cs="Arial"/>
              </w:rPr>
            </w:pPr>
            <w:r>
              <w:rPr>
                <w:rFonts w:ascii="Arial" w:hAnsi="Arial"/>
              </w:rPr>
              <w:t>X</w:t>
            </w:r>
          </w:p>
        </w:tc>
        <w:tc>
          <w:tcPr>
            <w:tcW w:w="1897" w:type="dxa"/>
          </w:tcPr>
          <w:p w14:paraId="44C5F5FC" w14:textId="77777777" w:rsidR="00D7349F" w:rsidRPr="00BE7670" w:rsidRDefault="00D7349F" w:rsidP="00D7349F">
            <w:pPr>
              <w:pStyle w:val="Default"/>
              <w:rPr>
                <w:rFonts w:ascii="Arial" w:hAnsi="Arial" w:cs="Arial"/>
              </w:rPr>
            </w:pPr>
            <w:r>
              <w:rPr>
                <w:rFonts w:ascii="Arial" w:hAnsi="Arial"/>
              </w:rPr>
              <w:t>Infezione della ferita da stafilococco</w:t>
            </w:r>
          </w:p>
        </w:tc>
      </w:tr>
      <w:tr w:rsidR="00D7349F" w:rsidRPr="00BE7670" w14:paraId="6BEE0D7D" w14:textId="77777777" w:rsidTr="00EF4308">
        <w:tc>
          <w:tcPr>
            <w:tcW w:w="964" w:type="dxa"/>
          </w:tcPr>
          <w:p w14:paraId="6F32381C" w14:textId="77777777" w:rsidR="00D7349F" w:rsidRPr="00BE7670" w:rsidRDefault="00D7349F" w:rsidP="00D7349F">
            <w:pPr>
              <w:pStyle w:val="Default"/>
              <w:rPr>
                <w:rFonts w:ascii="Arial" w:hAnsi="Arial" w:cs="Arial"/>
              </w:rPr>
            </w:pPr>
            <w:r>
              <w:rPr>
                <w:rFonts w:ascii="Arial" w:hAnsi="Arial"/>
              </w:rPr>
              <w:t>D</w:t>
            </w:r>
          </w:p>
        </w:tc>
        <w:tc>
          <w:tcPr>
            <w:tcW w:w="1244" w:type="dxa"/>
          </w:tcPr>
          <w:p w14:paraId="749F7E88" w14:textId="77777777" w:rsidR="00D7349F" w:rsidRPr="00BE7670" w:rsidRDefault="00D7349F" w:rsidP="00D7349F">
            <w:pPr>
              <w:pStyle w:val="Default"/>
              <w:rPr>
                <w:rFonts w:ascii="Arial" w:hAnsi="Arial" w:cs="Arial"/>
              </w:rPr>
            </w:pPr>
            <w:r>
              <w:rPr>
                <w:rFonts w:ascii="Arial" w:hAnsi="Arial"/>
              </w:rPr>
              <w:t>X</w:t>
            </w:r>
          </w:p>
        </w:tc>
        <w:tc>
          <w:tcPr>
            <w:tcW w:w="1316" w:type="dxa"/>
          </w:tcPr>
          <w:p w14:paraId="25C62B0F" w14:textId="77777777" w:rsidR="00D7349F" w:rsidRPr="00BE7670" w:rsidRDefault="00D7349F" w:rsidP="00D7349F">
            <w:pPr>
              <w:pStyle w:val="Default"/>
              <w:rPr>
                <w:rFonts w:ascii="Arial" w:hAnsi="Arial" w:cs="Arial"/>
              </w:rPr>
            </w:pPr>
            <w:r>
              <w:rPr>
                <w:rFonts w:ascii="Arial" w:hAnsi="Arial"/>
              </w:rPr>
              <w:t>X</w:t>
            </w:r>
          </w:p>
        </w:tc>
        <w:tc>
          <w:tcPr>
            <w:tcW w:w="1617" w:type="dxa"/>
          </w:tcPr>
          <w:p w14:paraId="3E6E9778" w14:textId="77777777" w:rsidR="00D7349F" w:rsidRPr="00BE7670" w:rsidRDefault="00D7349F" w:rsidP="00D7349F">
            <w:pPr>
              <w:pStyle w:val="Default"/>
              <w:rPr>
                <w:rFonts w:ascii="Arial" w:hAnsi="Arial" w:cs="Arial"/>
              </w:rPr>
            </w:pPr>
            <w:r>
              <w:rPr>
                <w:rFonts w:ascii="Arial" w:hAnsi="Arial"/>
              </w:rPr>
              <w:t>X</w:t>
            </w:r>
          </w:p>
        </w:tc>
        <w:tc>
          <w:tcPr>
            <w:tcW w:w="1524" w:type="dxa"/>
          </w:tcPr>
          <w:p w14:paraId="33B5B933" w14:textId="77777777" w:rsidR="00D7349F" w:rsidRPr="00BE7670" w:rsidRDefault="00D7349F" w:rsidP="00D7349F">
            <w:pPr>
              <w:pStyle w:val="Default"/>
              <w:rPr>
                <w:rFonts w:ascii="Arial" w:hAnsi="Arial" w:cs="Arial"/>
              </w:rPr>
            </w:pPr>
            <w:r>
              <w:rPr>
                <w:rFonts w:ascii="Arial" w:hAnsi="Arial"/>
              </w:rPr>
              <w:t>Y</w:t>
            </w:r>
          </w:p>
        </w:tc>
        <w:tc>
          <w:tcPr>
            <w:tcW w:w="1356" w:type="dxa"/>
          </w:tcPr>
          <w:p w14:paraId="5D8EB4DD" w14:textId="77777777" w:rsidR="00D7349F" w:rsidRPr="00BE7670" w:rsidRDefault="00D7349F" w:rsidP="00D7349F">
            <w:pPr>
              <w:pStyle w:val="Default"/>
              <w:rPr>
                <w:rFonts w:ascii="Arial" w:hAnsi="Arial" w:cs="Arial"/>
              </w:rPr>
            </w:pPr>
            <w:r>
              <w:rPr>
                <w:rFonts w:ascii="Arial" w:hAnsi="Arial"/>
              </w:rPr>
              <w:t>X</w:t>
            </w:r>
          </w:p>
        </w:tc>
        <w:tc>
          <w:tcPr>
            <w:tcW w:w="1897" w:type="dxa"/>
          </w:tcPr>
          <w:p w14:paraId="46BD6C3C" w14:textId="77777777" w:rsidR="00D7349F" w:rsidRPr="00BE7670" w:rsidRDefault="00D7349F" w:rsidP="00D7349F">
            <w:pPr>
              <w:pStyle w:val="Default"/>
              <w:rPr>
                <w:rFonts w:ascii="Arial" w:hAnsi="Arial" w:cs="Arial"/>
              </w:rPr>
            </w:pPr>
          </w:p>
        </w:tc>
      </w:tr>
    </w:tbl>
    <w:p w14:paraId="2688707E" w14:textId="77777777" w:rsidR="00D7349F" w:rsidRPr="00BE7670" w:rsidRDefault="00D7349F" w:rsidP="00D7349F">
      <w:pPr>
        <w:pStyle w:val="Default"/>
        <w:rPr>
          <w:rFonts w:ascii="Arial" w:hAnsi="Arial" w:cs="Arial"/>
        </w:rPr>
      </w:pPr>
      <w:r>
        <w:rPr>
          <w:rFonts w:ascii="Arial" w:hAnsi="Arial"/>
        </w:rPr>
        <w:t xml:space="preserve">Y - sensibile - zona nessuna crescita visibile; X - non sensibile - nessuna zona visibile </w:t>
      </w:r>
    </w:p>
    <w:p w14:paraId="5B5063D2" w14:textId="77777777" w:rsidR="00D7349F" w:rsidRPr="00BE7670" w:rsidRDefault="00D7349F" w:rsidP="00D7349F">
      <w:pPr>
        <w:pStyle w:val="Default"/>
        <w:rPr>
          <w:rFonts w:ascii="Arial" w:hAnsi="Arial" w:cs="Arial"/>
        </w:rPr>
      </w:pPr>
    </w:p>
    <w:p w14:paraId="36124528" w14:textId="77777777" w:rsidR="00D7349F" w:rsidRPr="00BE7670" w:rsidRDefault="00D7349F" w:rsidP="00D7349F">
      <w:pPr>
        <w:pStyle w:val="Default"/>
        <w:rPr>
          <w:rFonts w:ascii="Arial" w:hAnsi="Arial" w:cs="Arial"/>
        </w:rPr>
      </w:pPr>
      <w:r>
        <w:rPr>
          <w:rFonts w:ascii="Arial" w:hAnsi="Arial"/>
        </w:rPr>
        <w:t>Risultati della piastra spiegati</w:t>
      </w:r>
    </w:p>
    <w:p w14:paraId="75F3EF83" w14:textId="02C420A3" w:rsidR="00D7349F" w:rsidRPr="00BE7670" w:rsidRDefault="003C05E7" w:rsidP="00D7349F">
      <w:pPr>
        <w:autoSpaceDE w:val="0"/>
        <w:autoSpaceDN w:val="0"/>
        <w:adjustRightInd w:val="0"/>
        <w:spacing w:after="0" w:line="240" w:lineRule="auto"/>
        <w:rPr>
          <w:rFonts w:cs="Arial"/>
          <w:color w:val="000000"/>
          <w:szCs w:val="24"/>
        </w:rPr>
      </w:pPr>
      <w:r>
        <w:rPr>
          <w:noProof/>
        </w:rPr>
        <w:drawing>
          <wp:inline distT="0" distB="0" distL="0" distR="0" wp14:anchorId="4AC2C6E8" wp14:editId="2C9395D2">
            <wp:extent cx="1925053" cy="1462015"/>
            <wp:effectExtent l="0" t="0" r="0" b="5080"/>
            <wp:docPr id="52" name="Picture 52"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age of agar plate with no changes to any of the antibiotics used"/>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39262" cy="1472806"/>
                    </a:xfrm>
                    <a:prstGeom prst="rect">
                      <a:avLst/>
                    </a:prstGeom>
                  </pic:spPr>
                </pic:pic>
              </a:graphicData>
            </a:graphic>
          </wp:inline>
        </w:drawing>
      </w:r>
      <w:r>
        <w:rPr>
          <w:color w:val="000000"/>
          <w:szCs w:val="24"/>
        </w:rPr>
        <w:t xml:space="preserve">Paziente A: </w:t>
      </w:r>
      <w:r w:rsidR="00C11A80">
        <w:rPr>
          <w:color w:val="000000"/>
          <w:szCs w:val="24"/>
        </w:rPr>
        <w:t>l</w:t>
      </w:r>
      <w:r>
        <w:rPr>
          <w:color w:val="000000"/>
          <w:szCs w:val="24"/>
        </w:rPr>
        <w:t xml:space="preserve">'influenza è causata da un virus e quindi nessuno degli antibiotici avrà effetto, in quanto gli antibiotici possono essere utilizzati solo per le infezioni batteriche. </w:t>
      </w:r>
    </w:p>
    <w:p w14:paraId="2A386895" w14:textId="77777777" w:rsidR="00D7349F" w:rsidRPr="00BE7670" w:rsidRDefault="00D7349F" w:rsidP="00D7349F">
      <w:pPr>
        <w:pStyle w:val="Default"/>
        <w:rPr>
          <w:rFonts w:ascii="Arial" w:hAnsi="Arial" w:cs="Arial"/>
        </w:rPr>
      </w:pPr>
    </w:p>
    <w:p w14:paraId="5110D67F" w14:textId="764183D0" w:rsidR="00D7349F" w:rsidRPr="00BE7670" w:rsidRDefault="003C05E7" w:rsidP="00D7349F">
      <w:pPr>
        <w:autoSpaceDE w:val="0"/>
        <w:autoSpaceDN w:val="0"/>
        <w:adjustRightInd w:val="0"/>
        <w:spacing w:after="0" w:line="240" w:lineRule="auto"/>
        <w:rPr>
          <w:rFonts w:cs="Arial"/>
          <w:color w:val="000000"/>
          <w:szCs w:val="24"/>
        </w:rPr>
      </w:pPr>
      <w:r>
        <w:rPr>
          <w:noProof/>
        </w:rPr>
        <w:drawing>
          <wp:inline distT="0" distB="0" distL="0" distR="0" wp14:anchorId="44267EB9" wp14:editId="47A9FDEC">
            <wp:extent cx="1652337" cy="1252057"/>
            <wp:effectExtent l="0" t="0" r="0" b="5715"/>
            <wp:docPr id="54" name="Picture 54"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gar plate for patient B with increased zone of growth for Penicillin, Erythromycin, Amoxicillin. Very small change to Vanomycin. no change to Meticillin. "/>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662450" cy="1259720"/>
                    </a:xfrm>
                    <a:prstGeom prst="rect">
                      <a:avLst/>
                    </a:prstGeom>
                  </pic:spPr>
                </pic:pic>
              </a:graphicData>
            </a:graphic>
          </wp:inline>
        </w:drawing>
      </w:r>
      <w:r>
        <w:rPr>
          <w:color w:val="000000"/>
          <w:szCs w:val="24"/>
        </w:rPr>
        <w:t xml:space="preserve">Paziente B: </w:t>
      </w:r>
      <w:r w:rsidR="00C11A80">
        <w:rPr>
          <w:color w:val="000000"/>
          <w:szCs w:val="24"/>
        </w:rPr>
        <w:t>l</w:t>
      </w:r>
      <w:r>
        <w:rPr>
          <w:color w:val="000000"/>
          <w:szCs w:val="24"/>
        </w:rPr>
        <w:t>e infiammazioni della gola sono abbastanza comuni e in genere migliorano da sole. Nei casi più gravi, molti antibiotici possono trattare questa infezione. La penicillina è l'antibiotico da scegliere per questa infezione, poiché il gruppo di batteri responsabili (</w:t>
      </w:r>
      <w:r>
        <w:rPr>
          <w:i/>
          <w:iCs/>
          <w:color w:val="000000"/>
          <w:szCs w:val="24"/>
        </w:rPr>
        <w:t>Streptococcus</w:t>
      </w:r>
      <w:r>
        <w:rPr>
          <w:color w:val="000000"/>
          <w:szCs w:val="24"/>
        </w:rPr>
        <w:t xml:space="preserve">) non ha ancora sviluppato un meccanismo di resistenza. Non si devono somministrare inutilmente antibiotici per mal di gola lievi poiché l'80% dei mal di gola </w:t>
      </w:r>
      <w:r w:rsidR="00C11A80">
        <w:rPr>
          <w:color w:val="000000"/>
          <w:szCs w:val="24"/>
        </w:rPr>
        <w:t>è</w:t>
      </w:r>
      <w:r>
        <w:rPr>
          <w:color w:val="000000"/>
          <w:szCs w:val="24"/>
        </w:rPr>
        <w:t xml:space="preserve"> riconducibil</w:t>
      </w:r>
      <w:r w:rsidR="00C11A80">
        <w:rPr>
          <w:color w:val="000000"/>
          <w:szCs w:val="24"/>
        </w:rPr>
        <w:t>e</w:t>
      </w:r>
      <w:r>
        <w:rPr>
          <w:color w:val="000000"/>
          <w:szCs w:val="24"/>
        </w:rPr>
        <w:t xml:space="preserve"> a virus, e altri batteri possono sviluppare resistenza durante il trattamento. </w:t>
      </w:r>
    </w:p>
    <w:p w14:paraId="0E01B316" w14:textId="77777777" w:rsidR="00D7349F" w:rsidRPr="00BE7670" w:rsidRDefault="00D7349F" w:rsidP="00D7349F">
      <w:pPr>
        <w:pStyle w:val="Default"/>
        <w:rPr>
          <w:rFonts w:ascii="Arial" w:hAnsi="Arial" w:cs="Arial"/>
        </w:rPr>
      </w:pPr>
    </w:p>
    <w:p w14:paraId="72400A83" w14:textId="6775EF42" w:rsidR="00D7349F" w:rsidRPr="00BE7670" w:rsidRDefault="003C05E7" w:rsidP="00D7349F">
      <w:pPr>
        <w:autoSpaceDE w:val="0"/>
        <w:autoSpaceDN w:val="0"/>
        <w:adjustRightInd w:val="0"/>
        <w:spacing w:after="0" w:line="240" w:lineRule="auto"/>
        <w:rPr>
          <w:rFonts w:cs="Arial"/>
          <w:color w:val="000000"/>
          <w:szCs w:val="24"/>
        </w:rPr>
      </w:pPr>
      <w:r>
        <w:rPr>
          <w:noProof/>
        </w:rPr>
        <w:drawing>
          <wp:inline distT="0" distB="0" distL="0" distR="0" wp14:anchorId="64C6466B" wp14:editId="5AD6A3D9">
            <wp:extent cx="1652270" cy="1252024"/>
            <wp:effectExtent l="0" t="0" r="0" b="5715"/>
            <wp:docPr id="55" name="Picture 55"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gar plate for patient C with increased zone of growth for Vanomycin. No change for Erythromycin, Amoxicillin, Meticillin or Penicillin."/>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670058" cy="1265503"/>
                    </a:xfrm>
                    <a:prstGeom prst="rect">
                      <a:avLst/>
                    </a:prstGeom>
                  </pic:spPr>
                </pic:pic>
              </a:graphicData>
            </a:graphic>
          </wp:inline>
        </w:drawing>
      </w:r>
      <w:r>
        <w:rPr>
          <w:color w:val="000000"/>
          <w:szCs w:val="24"/>
        </w:rPr>
        <w:t xml:space="preserve">Paziente C: </w:t>
      </w:r>
      <w:r w:rsidR="00C11A80">
        <w:rPr>
          <w:color w:val="000000"/>
          <w:szCs w:val="24"/>
        </w:rPr>
        <w:t>l</w:t>
      </w:r>
      <w:r>
        <w:rPr>
          <w:color w:val="000000"/>
          <w:szCs w:val="24"/>
        </w:rPr>
        <w:t xml:space="preserve">e infezioni da </w:t>
      </w:r>
      <w:r>
        <w:rPr>
          <w:i/>
          <w:iCs/>
          <w:color w:val="000000"/>
          <w:szCs w:val="24"/>
        </w:rPr>
        <w:t>Staphylococcus aureus</w:t>
      </w:r>
      <w:r>
        <w:rPr>
          <w:color w:val="000000"/>
          <w:szCs w:val="24"/>
        </w:rPr>
        <w:t xml:space="preserve"> meticillino-resistente (MRSA) stanno diventando sempre più difficili da curare. Questi batteri </w:t>
      </w:r>
      <w:r>
        <w:rPr>
          <w:i/>
          <w:iCs/>
          <w:color w:val="000000"/>
          <w:szCs w:val="24"/>
        </w:rPr>
        <w:t xml:space="preserve">S. aureus </w:t>
      </w:r>
      <w:r>
        <w:rPr>
          <w:color w:val="000000"/>
          <w:szCs w:val="24"/>
        </w:rPr>
        <w:t xml:space="preserve">hanno sviluppato resistenza alla meticillina, l'antibiotico scelto in precedenza. La vancomicina è una delle ultime linee di difesa contro questi batteri potenzialmente </w:t>
      </w:r>
      <w:r w:rsidR="001678F2">
        <w:rPr>
          <w:color w:val="000000"/>
          <w:szCs w:val="24"/>
        </w:rPr>
        <w:t>letali; tuttavia,</w:t>
      </w:r>
      <w:r>
        <w:rPr>
          <w:color w:val="000000"/>
          <w:szCs w:val="24"/>
        </w:rPr>
        <w:t xml:space="preserve"> sono stati individuati alcuni organismi che presentano una resistenza a questo antibiotico. </w:t>
      </w:r>
    </w:p>
    <w:p w14:paraId="1DE03449" w14:textId="77777777" w:rsidR="00D7349F" w:rsidRPr="00BE7670" w:rsidRDefault="00D7349F" w:rsidP="00D7349F">
      <w:pPr>
        <w:pStyle w:val="Default"/>
        <w:rPr>
          <w:rFonts w:ascii="Arial" w:hAnsi="Arial" w:cs="Arial"/>
        </w:rPr>
      </w:pPr>
    </w:p>
    <w:p w14:paraId="3D428F30" w14:textId="722F0095" w:rsidR="00D7349F" w:rsidRPr="00BE7670" w:rsidRDefault="003C05E7" w:rsidP="00D7349F">
      <w:pPr>
        <w:autoSpaceDE w:val="0"/>
        <w:autoSpaceDN w:val="0"/>
        <w:adjustRightInd w:val="0"/>
        <w:spacing w:after="0" w:line="240" w:lineRule="auto"/>
        <w:rPr>
          <w:rFonts w:cs="Arial"/>
          <w:color w:val="000000"/>
          <w:szCs w:val="24"/>
        </w:rPr>
      </w:pPr>
      <w:r>
        <w:rPr>
          <w:noProof/>
        </w:rPr>
        <w:drawing>
          <wp:inline distT="0" distB="0" distL="0" distR="0" wp14:anchorId="0E1F1648" wp14:editId="6702BBF1">
            <wp:extent cx="1652337" cy="1254914"/>
            <wp:effectExtent l="0" t="0" r="0" b="2540"/>
            <wp:docPr id="56" name="Picture 56"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agar plate for patient B with increased zone of growth for Meticillin, Erythromycin. Very small change to Vanomycin. No change to Penicillin, Amoxicillin. "/>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665673" cy="1265042"/>
                    </a:xfrm>
                    <a:prstGeom prst="rect">
                      <a:avLst/>
                    </a:prstGeom>
                  </pic:spPr>
                </pic:pic>
              </a:graphicData>
            </a:graphic>
          </wp:inline>
        </w:drawing>
      </w:r>
      <w:r>
        <w:rPr>
          <w:color w:val="000000"/>
          <w:szCs w:val="24"/>
        </w:rPr>
        <w:t xml:space="preserve">Paziente D: </w:t>
      </w:r>
      <w:r w:rsidR="00C11A80">
        <w:rPr>
          <w:color w:val="000000"/>
          <w:szCs w:val="24"/>
        </w:rPr>
        <w:t>l</w:t>
      </w:r>
      <w:r>
        <w:rPr>
          <w:color w:val="000000"/>
          <w:szCs w:val="24"/>
        </w:rPr>
        <w:t xml:space="preserve">a penicillina è stato il primo antibiotico scoperto e prodotto, purtroppo molte persone lo consideravano un "farmaco delle meraviglie" e lo usavano per curare molte infezioni comuni. Ciò ha fatto sì che la maggior parte dei batteri stafilococcici sviluppasse rapidamente una resistenza a questo antibiotico. Poiché l'ampicillina è un derivato della penicillina, gli stafilococchi resistono anche a questa. La meticillina è il farmaco da scegliere per questa infezione sensibile da stafilococco </w:t>
      </w:r>
    </w:p>
    <w:p w14:paraId="3D7C06E5" w14:textId="77777777" w:rsidR="00D7349F" w:rsidRPr="00BE7670" w:rsidRDefault="00D7349F" w:rsidP="00D7349F">
      <w:pPr>
        <w:pStyle w:val="Default"/>
        <w:rPr>
          <w:rFonts w:ascii="Arial" w:hAnsi="Arial" w:cs="Arial"/>
        </w:rPr>
      </w:pPr>
    </w:p>
    <w:p w14:paraId="5A214C97" w14:textId="561DDBD3" w:rsidR="00D7349F" w:rsidRPr="00BE7670" w:rsidRDefault="00D7349F" w:rsidP="00D7349F">
      <w:pPr>
        <w:pStyle w:val="2"/>
        <w:rPr>
          <w:rFonts w:cs="Arial"/>
          <w:sz w:val="24"/>
          <w:szCs w:val="24"/>
        </w:rPr>
      </w:pPr>
      <w:r>
        <w:rPr>
          <w:sz w:val="24"/>
          <w:szCs w:val="24"/>
        </w:rPr>
        <w:t xml:space="preserve">SW2 e SW3 Conclusioni sull'esperimento con l'agar </w:t>
      </w:r>
    </w:p>
    <w:p w14:paraId="4A842F0C"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1) Gli antibiotici non curano il raffreddore o l'influenza; cosa deve raccomandare o prescrivere il dottore al paziente A per guarire? </w:t>
      </w:r>
    </w:p>
    <w:p w14:paraId="4C0DB24E" w14:textId="77777777" w:rsidR="00D7349F" w:rsidRPr="00BE7670" w:rsidRDefault="00D7349F" w:rsidP="00D7349F">
      <w:pPr>
        <w:rPr>
          <w:rFonts w:cs="Arial"/>
          <w:szCs w:val="24"/>
        </w:rPr>
      </w:pPr>
    </w:p>
    <w:p w14:paraId="447E3719"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Gli antibiotici si possono usare per trattare solo infezioni batteriche; il raffreddore o l'influenza sono causate da virus. Il medico può prescrivere farmaci che alleviano i sintomi. </w:t>
      </w:r>
    </w:p>
    <w:p w14:paraId="39148EFA" w14:textId="77777777" w:rsidR="00D7349F" w:rsidRPr="00BE7670" w:rsidRDefault="00D7349F" w:rsidP="00D7349F">
      <w:pPr>
        <w:rPr>
          <w:rFonts w:cs="Arial"/>
          <w:szCs w:val="24"/>
        </w:rPr>
      </w:pPr>
    </w:p>
    <w:p w14:paraId="64BDDEF1"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2) La meticillina si usa per trattare un'infezione da </w:t>
      </w:r>
      <w:r>
        <w:rPr>
          <w:i/>
          <w:iCs/>
          <w:color w:val="000000"/>
          <w:szCs w:val="24"/>
        </w:rPr>
        <w:t>Staphylococcal</w:t>
      </w:r>
      <w:r>
        <w:rPr>
          <w:color w:val="000000"/>
          <w:szCs w:val="24"/>
        </w:rPr>
        <w:t xml:space="preserve">. Cosa accadrebbe all'infezione del Paziente C se gli venisse prescritta la meticillina? </w:t>
      </w:r>
    </w:p>
    <w:p w14:paraId="631EA063" w14:textId="77777777" w:rsidR="00D7349F" w:rsidRPr="00BE7670" w:rsidRDefault="00D7349F" w:rsidP="00D7349F">
      <w:pPr>
        <w:rPr>
          <w:rFonts w:cs="Arial"/>
          <w:szCs w:val="24"/>
        </w:rPr>
      </w:pPr>
    </w:p>
    <w:p w14:paraId="28FBD1D4"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Niente. MRSA è resistente agli antibiotici. </w:t>
      </w:r>
    </w:p>
    <w:p w14:paraId="5FAD8004" w14:textId="77777777" w:rsidR="00D7349F" w:rsidRPr="00BE7670" w:rsidRDefault="00D7349F" w:rsidP="00D7349F">
      <w:pPr>
        <w:rPr>
          <w:rFonts w:cs="Arial"/>
          <w:szCs w:val="24"/>
        </w:rPr>
      </w:pPr>
    </w:p>
    <w:p w14:paraId="1E14F6AB" w14:textId="42F24B92"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3) Se trov</w:t>
      </w:r>
      <w:r w:rsidR="00C11A80">
        <w:rPr>
          <w:color w:val="000000"/>
          <w:szCs w:val="24"/>
        </w:rPr>
        <w:t>ass</w:t>
      </w:r>
      <w:r>
        <w:rPr>
          <w:color w:val="000000"/>
          <w:szCs w:val="24"/>
        </w:rPr>
        <w:t xml:space="preserve">i dell'amoxicillina avanzata nell'armadietto per una precedente infezione al torace, la prenderesti per trattare un taglio sulla gamba che si è infettato? Spiega la risposta. </w:t>
      </w:r>
    </w:p>
    <w:p w14:paraId="2547B01A" w14:textId="77777777" w:rsidR="00D7349F" w:rsidRPr="00BE7670" w:rsidRDefault="00D7349F" w:rsidP="00D7349F">
      <w:pPr>
        <w:rPr>
          <w:rFonts w:cs="Arial"/>
          <w:szCs w:val="24"/>
        </w:rPr>
      </w:pPr>
    </w:p>
    <w:p w14:paraId="4A3B8ED7"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No, non si devono mai usare antibiotici di altre persone o prescritti per altre infezioni. Ci sono molti tipi diversi di antibiotici usati per trattare diverse infezioni batteriche. I medici prescrivono antibiotici specifici per malattie specifiche e a una dose adatta per quel paziente. Prendere gli antibiotici di qualcun altro significa che la tua infezione non guarirà. </w:t>
      </w:r>
    </w:p>
    <w:p w14:paraId="69E3AD30" w14:textId="77777777" w:rsidR="00D7349F" w:rsidRPr="00BE7670" w:rsidRDefault="00D7349F" w:rsidP="00D7349F">
      <w:pPr>
        <w:rPr>
          <w:rFonts w:cs="Arial"/>
          <w:szCs w:val="24"/>
        </w:rPr>
      </w:pPr>
    </w:p>
    <w:p w14:paraId="5E77F788"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4) Il paziente D non vuole prendere la flucloxacillina prescritta per l'infezione della ferita. </w:t>
      </w:r>
      <w:r>
        <w:rPr>
          <w:i/>
          <w:iCs/>
          <w:color w:val="000000"/>
          <w:szCs w:val="24"/>
        </w:rPr>
        <w:t xml:space="preserve">"Ho preso più di metà di quelle pillole che il dottore mi ha dato prima e l'infezione è scomparsa per un po', ma poi è tornata peggiorata". </w:t>
      </w:r>
      <w:r>
        <w:rPr>
          <w:color w:val="000000"/>
          <w:szCs w:val="24"/>
        </w:rPr>
        <w:t xml:space="preserve">Puoi spiegare perché è accaduto? </w:t>
      </w:r>
    </w:p>
    <w:p w14:paraId="3B60083B" w14:textId="77777777" w:rsidR="00D7349F" w:rsidRPr="00BE7670" w:rsidRDefault="00D7349F" w:rsidP="00D7349F">
      <w:pPr>
        <w:autoSpaceDE w:val="0"/>
        <w:autoSpaceDN w:val="0"/>
        <w:adjustRightInd w:val="0"/>
        <w:spacing w:after="0" w:line="240" w:lineRule="auto"/>
        <w:rPr>
          <w:rFonts w:cs="Arial"/>
          <w:color w:val="000000"/>
          <w:szCs w:val="24"/>
        </w:rPr>
      </w:pPr>
      <w:r>
        <w:rPr>
          <w:color w:val="000000"/>
          <w:szCs w:val="24"/>
        </w:rPr>
        <w:t xml:space="preserve">È molto importante portare a termine un ciclo di antibiotici prescritti, e di non fermarsi a metà. Il mancato completamento del ciclo può avere come conseguenza che non tutti i batteri vengano uccisi e che probabilmente sviluppino resistenza a quell'antibiotico in futuro. </w:t>
      </w:r>
    </w:p>
    <w:p w14:paraId="6E288185" w14:textId="77777777" w:rsidR="00D7349F" w:rsidRPr="00BE7670" w:rsidRDefault="00D7349F" w:rsidP="00D7349F">
      <w:pPr>
        <w:rPr>
          <w:rFonts w:cs="Arial"/>
          <w:szCs w:val="24"/>
        </w:rPr>
      </w:pPr>
    </w:p>
    <w:p w14:paraId="22FDAD1A" w14:textId="351E5811" w:rsidR="00D7349F" w:rsidRDefault="00D7349F" w:rsidP="00D278D5">
      <w:pPr>
        <w:pStyle w:val="3"/>
      </w:pPr>
      <w:r>
        <w:t xml:space="preserve">SW4 Antibiotici: Giusto o sbagliato </w:t>
      </w:r>
    </w:p>
    <w:p w14:paraId="78E67391" w14:textId="77777777" w:rsidR="00D7349F" w:rsidRPr="00BE7670" w:rsidRDefault="00D7349F" w:rsidP="00D7349F">
      <w:pPr>
        <w:autoSpaceDE w:val="0"/>
        <w:autoSpaceDN w:val="0"/>
        <w:adjustRightInd w:val="0"/>
        <w:spacing w:line="241" w:lineRule="atLeast"/>
        <w:rPr>
          <w:rFonts w:cs="Arial"/>
          <w:szCs w:val="24"/>
        </w:rPr>
      </w:pPr>
      <w:r>
        <w:t xml:space="preserve">Frase 1: Sbagliata </w:t>
      </w:r>
    </w:p>
    <w:p w14:paraId="3BEC7990" w14:textId="77777777" w:rsidR="00D7349F" w:rsidRPr="00BE7670" w:rsidRDefault="00D7349F" w:rsidP="00D7349F">
      <w:pPr>
        <w:autoSpaceDE w:val="0"/>
        <w:autoSpaceDN w:val="0"/>
        <w:adjustRightInd w:val="0"/>
        <w:spacing w:line="241" w:lineRule="atLeast"/>
        <w:rPr>
          <w:rFonts w:cs="Arial"/>
          <w:szCs w:val="24"/>
        </w:rPr>
      </w:pPr>
      <w:r>
        <w:t xml:space="preserve">La maggior parte delle infezioni che provoca tosse e starnuti è causata da virus, e migliorerà da sola con riposo a letto e assunzione di liquidi. Gli antibiotici non sono efficaci contro i virus. </w:t>
      </w:r>
    </w:p>
    <w:p w14:paraId="7A0054C3" w14:textId="77777777" w:rsidR="00D7349F" w:rsidRPr="00BE7670" w:rsidRDefault="00D7349F" w:rsidP="00D7349F">
      <w:pPr>
        <w:autoSpaceDE w:val="0"/>
        <w:autoSpaceDN w:val="0"/>
        <w:adjustRightInd w:val="0"/>
        <w:spacing w:line="241" w:lineRule="atLeast"/>
        <w:rPr>
          <w:rFonts w:cs="Arial"/>
          <w:szCs w:val="24"/>
        </w:rPr>
      </w:pPr>
      <w:r>
        <w:t xml:space="preserve">Frase 2: Giusta </w:t>
      </w:r>
    </w:p>
    <w:p w14:paraId="79C0B9AB" w14:textId="77777777" w:rsidR="00D7349F" w:rsidRPr="00BE7670" w:rsidRDefault="00D7349F" w:rsidP="00D7349F">
      <w:pPr>
        <w:autoSpaceDE w:val="0"/>
        <w:autoSpaceDN w:val="0"/>
        <w:adjustRightInd w:val="0"/>
        <w:spacing w:line="241" w:lineRule="atLeast"/>
        <w:rPr>
          <w:rFonts w:cs="Arial"/>
          <w:szCs w:val="24"/>
        </w:rPr>
      </w:pPr>
      <w:r>
        <w:lastRenderedPageBreak/>
        <w:t xml:space="preserve">Gli antibiotici vanno assunti esattamente come suggerito dal proprio medico. </w:t>
      </w:r>
    </w:p>
    <w:p w14:paraId="719FC6A2" w14:textId="77777777" w:rsidR="00D7349F" w:rsidRPr="00BE7670" w:rsidRDefault="00D7349F" w:rsidP="00D7349F">
      <w:pPr>
        <w:autoSpaceDE w:val="0"/>
        <w:autoSpaceDN w:val="0"/>
        <w:adjustRightInd w:val="0"/>
        <w:spacing w:line="241" w:lineRule="atLeast"/>
        <w:rPr>
          <w:rFonts w:cs="Arial"/>
          <w:szCs w:val="24"/>
        </w:rPr>
      </w:pPr>
      <w:r>
        <w:t xml:space="preserve">Frase 3: Sbagliata </w:t>
      </w:r>
    </w:p>
    <w:p w14:paraId="19943C40" w14:textId="77777777" w:rsidR="00D7349F" w:rsidRPr="00BE7670" w:rsidRDefault="00D7349F" w:rsidP="00D7349F">
      <w:pPr>
        <w:autoSpaceDE w:val="0"/>
        <w:autoSpaceDN w:val="0"/>
        <w:adjustRightInd w:val="0"/>
        <w:spacing w:line="241" w:lineRule="atLeast"/>
        <w:rPr>
          <w:rFonts w:cs="Arial"/>
          <w:szCs w:val="24"/>
        </w:rPr>
      </w:pPr>
      <w:r>
        <w:t xml:space="preserve">Non devi usare gli antibiotici di altre persone o quelli avanzati. </w:t>
      </w:r>
    </w:p>
    <w:p w14:paraId="66D81F6A" w14:textId="77777777" w:rsidR="00D7349F" w:rsidRPr="00BE7670" w:rsidRDefault="00D7349F" w:rsidP="00D7349F">
      <w:pPr>
        <w:autoSpaceDE w:val="0"/>
        <w:autoSpaceDN w:val="0"/>
        <w:adjustRightInd w:val="0"/>
        <w:spacing w:line="241" w:lineRule="atLeast"/>
        <w:rPr>
          <w:rFonts w:cs="Arial"/>
          <w:szCs w:val="24"/>
        </w:rPr>
      </w:pPr>
      <w:r>
        <w:t xml:space="preserve">Frase 4: Giusta </w:t>
      </w:r>
    </w:p>
    <w:p w14:paraId="0C3A203E" w14:textId="77777777" w:rsidR="00D7349F" w:rsidRPr="00BE7670" w:rsidRDefault="00D7349F" w:rsidP="00D7349F">
      <w:pPr>
        <w:autoSpaceDE w:val="0"/>
        <w:autoSpaceDN w:val="0"/>
        <w:adjustRightInd w:val="0"/>
        <w:spacing w:line="241" w:lineRule="atLeast"/>
        <w:rPr>
          <w:rFonts w:cs="Arial"/>
          <w:szCs w:val="24"/>
        </w:rPr>
      </w:pPr>
      <w:r>
        <w:t xml:space="preserve">La maggior parte delle infezioni che provoca tosse e starnuti è causata da virus, e migliorerà da sola con riposo a letto e assunzione di liquidi. Gli antibiotici non sono efficaci contro i virus. </w:t>
      </w:r>
    </w:p>
    <w:p w14:paraId="2CF3B23B" w14:textId="77777777" w:rsidR="00D7349F" w:rsidRPr="00BE7670" w:rsidRDefault="00D7349F" w:rsidP="00D7349F">
      <w:pPr>
        <w:autoSpaceDE w:val="0"/>
        <w:autoSpaceDN w:val="0"/>
        <w:adjustRightInd w:val="0"/>
        <w:spacing w:line="241" w:lineRule="atLeast"/>
        <w:rPr>
          <w:rFonts w:cs="Arial"/>
          <w:szCs w:val="24"/>
        </w:rPr>
      </w:pPr>
      <w:r>
        <w:t xml:space="preserve">Frase 5: Sbagliata </w:t>
      </w:r>
    </w:p>
    <w:p w14:paraId="1C0954C2" w14:textId="77777777" w:rsidR="00D7349F" w:rsidRPr="00BE7670" w:rsidRDefault="00D7349F" w:rsidP="00D7349F">
      <w:pPr>
        <w:autoSpaceDE w:val="0"/>
        <w:autoSpaceDN w:val="0"/>
        <w:adjustRightInd w:val="0"/>
        <w:spacing w:line="241" w:lineRule="atLeast"/>
        <w:rPr>
          <w:rFonts w:cs="Arial"/>
          <w:szCs w:val="24"/>
        </w:rPr>
      </w:pPr>
      <w:r>
        <w:t xml:space="preserve">Gli antibiotici possono aiutare a sconfiggere infezioni batteriche gravi, come la polmonite o infezioni ai reni/urinarie. </w:t>
      </w:r>
    </w:p>
    <w:p w14:paraId="2D05495B" w14:textId="77777777" w:rsidR="00D7349F" w:rsidRPr="00BE7670" w:rsidRDefault="00D7349F" w:rsidP="00D7349F">
      <w:pPr>
        <w:autoSpaceDE w:val="0"/>
        <w:autoSpaceDN w:val="0"/>
        <w:adjustRightInd w:val="0"/>
        <w:spacing w:line="241" w:lineRule="atLeast"/>
        <w:rPr>
          <w:rFonts w:cs="Arial"/>
          <w:szCs w:val="24"/>
        </w:rPr>
      </w:pPr>
      <w:r>
        <w:t xml:space="preserve">Frase 6: Sbagliata </w:t>
      </w:r>
    </w:p>
    <w:p w14:paraId="3EDBE859" w14:textId="77777777" w:rsidR="00D7349F" w:rsidRPr="00BE7670" w:rsidRDefault="00D7349F" w:rsidP="00D7349F">
      <w:pPr>
        <w:autoSpaceDE w:val="0"/>
        <w:autoSpaceDN w:val="0"/>
        <w:adjustRightInd w:val="0"/>
        <w:spacing w:line="241" w:lineRule="atLeast"/>
        <w:rPr>
          <w:rFonts w:cs="Arial"/>
          <w:szCs w:val="24"/>
        </w:rPr>
      </w:pPr>
      <w:r>
        <w:t xml:space="preserve">Gli antibiotici vanno assunti esattamente come suggerito dal proprio medico. </w:t>
      </w:r>
    </w:p>
    <w:p w14:paraId="156D7254" w14:textId="77777777" w:rsidR="00D7349F" w:rsidRPr="00BE7670" w:rsidRDefault="00D7349F" w:rsidP="00D7349F">
      <w:pPr>
        <w:autoSpaceDE w:val="0"/>
        <w:autoSpaceDN w:val="0"/>
        <w:adjustRightInd w:val="0"/>
        <w:spacing w:line="241" w:lineRule="atLeast"/>
        <w:rPr>
          <w:rFonts w:cs="Arial"/>
          <w:szCs w:val="24"/>
        </w:rPr>
      </w:pPr>
      <w:r>
        <w:t xml:space="preserve">Frase 7: Sbagliata </w:t>
      </w:r>
    </w:p>
    <w:p w14:paraId="22C7CBBF" w14:textId="77777777" w:rsidR="00D7349F" w:rsidRPr="00BE7670" w:rsidRDefault="00D7349F" w:rsidP="00D7349F">
      <w:pPr>
        <w:autoSpaceDE w:val="0"/>
        <w:autoSpaceDN w:val="0"/>
        <w:adjustRightInd w:val="0"/>
        <w:spacing w:line="241" w:lineRule="atLeast"/>
        <w:rPr>
          <w:rFonts w:cs="Arial"/>
          <w:szCs w:val="24"/>
        </w:rPr>
      </w:pPr>
      <w:r>
        <w:t xml:space="preserve">Gli antibiotici non hanno alcun effetto contro i mal di testa o i virus, come ad esempio quelli che causano l'influenza. </w:t>
      </w:r>
    </w:p>
    <w:p w14:paraId="65E01FF2" w14:textId="77777777" w:rsidR="00D7349F" w:rsidRPr="00BE7670" w:rsidRDefault="00D7349F" w:rsidP="00D7349F">
      <w:pPr>
        <w:rPr>
          <w:rFonts w:cs="Arial"/>
          <w:szCs w:val="24"/>
        </w:rPr>
      </w:pPr>
      <w:r>
        <w:t>Frase 8: Giusta</w:t>
      </w:r>
    </w:p>
    <w:p w14:paraId="623684A4" w14:textId="4BD96E62" w:rsidR="00D7349F" w:rsidRPr="00BE7670" w:rsidRDefault="00D7349F" w:rsidP="00D7349F">
      <w:pPr>
        <w:rPr>
          <w:rFonts w:cs="Arial"/>
          <w:szCs w:val="24"/>
        </w:rPr>
      </w:pPr>
      <w:r>
        <w:t xml:space="preserve">Se </w:t>
      </w:r>
      <w:r w:rsidR="001678F2">
        <w:t>si facesse</w:t>
      </w:r>
      <w:r>
        <w:t xml:space="preserve"> un uso eccessivo degli antibiotici, poi potrebbero non funzionare quando se ne ha davvero bisogno per un'infezione grave.</w:t>
      </w:r>
    </w:p>
    <w:sectPr w:rsidR="00D7349F" w:rsidRPr="00BE7670" w:rsidSect="006557FA">
      <w:type w:val="continuous"/>
      <w:pgSz w:w="11900" w:h="16840"/>
      <w:pgMar w:top="720" w:right="720" w:bottom="720" w:left="72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D6F765" w14:textId="77777777" w:rsidR="0063250B" w:rsidRDefault="0063250B" w:rsidP="009E3BC5">
      <w:pPr>
        <w:spacing w:after="0" w:line="240" w:lineRule="auto"/>
      </w:pPr>
      <w:r>
        <w:separator/>
      </w:r>
    </w:p>
  </w:endnote>
  <w:endnote w:type="continuationSeparator" w:id="0">
    <w:p w14:paraId="1414E640" w14:textId="77777777" w:rsidR="0063250B" w:rsidRDefault="0063250B"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Raleway">
    <w:altName w:val="Raleway"/>
    <w:charset w:val="CC"/>
    <w:family w:val="auto"/>
    <w:pitch w:val="variable"/>
    <w:sig w:usb0="A00002FF" w:usb1="5000205B" w:usb2="00000000" w:usb3="00000000" w:csb0="00000197"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Raleway SemiBold">
    <w:charset w:val="CC"/>
    <w:family w:val="auto"/>
    <w:pitch w:val="variable"/>
    <w:sig w:usb0="A00002FF" w:usb1="5000205B" w:usb2="00000000" w:usb3="00000000" w:csb0="00000197" w:csb1="00000000"/>
  </w:font>
  <w:font w:name="Raleway ExtraBold">
    <w:charset w:val="CC"/>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243CEA07" w14:textId="77777777" w:rsidR="00D7349F" w:rsidRDefault="00D7349F">
        <w:pPr>
          <w:pStyle w:val="ad"/>
        </w:pPr>
        <w:r>
          <w:fldChar w:fldCharType="begin"/>
        </w:r>
        <w:r>
          <w:instrText xml:space="preserve"> PAGE   \* MERGEFORMAT </w:instrText>
        </w:r>
        <w:r>
          <w:fldChar w:fldCharType="separate"/>
        </w:r>
        <w:r>
          <w:t>2</w:t>
        </w:r>
        <w:r>
          <w:fldChar w:fldCharType="end"/>
        </w:r>
      </w:p>
    </w:sdtContent>
  </w:sdt>
  <w:p w14:paraId="4FEAE41C" w14:textId="77777777" w:rsidR="00D7349F" w:rsidRDefault="00D7349F">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EF676B" w14:textId="77777777" w:rsidR="0063250B" w:rsidRDefault="0063250B" w:rsidP="009E3BC5">
      <w:pPr>
        <w:spacing w:after="0" w:line="240" w:lineRule="auto"/>
      </w:pPr>
      <w:r>
        <w:separator/>
      </w:r>
    </w:p>
  </w:footnote>
  <w:footnote w:type="continuationSeparator" w:id="0">
    <w:p w14:paraId="72F34AC8" w14:textId="77777777" w:rsidR="0063250B" w:rsidRDefault="0063250B"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82360" w14:textId="37C7EF05" w:rsidR="00D7349F" w:rsidRPr="000E2189" w:rsidRDefault="00D7349F">
    <w:pPr>
      <w:pStyle w:val="ab"/>
      <w:rPr>
        <w:rFonts w:cs="Arial"/>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622B1" w14:textId="77777777" w:rsidR="00D7349F" w:rsidRPr="00C54705" w:rsidRDefault="00D7349F">
    <w:pPr>
      <w:pStyle w:val="ab"/>
      <w:rPr>
        <w:rFonts w:cs="Arial"/>
      </w:rPr>
    </w:pPr>
    <w:r>
      <w:t>Ciclo didattico quattro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902"/>
    <w:multiLevelType w:val="hybridMultilevel"/>
    <w:tmpl w:val="8B9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907F2"/>
    <w:multiLevelType w:val="hybridMultilevel"/>
    <w:tmpl w:val="DE48F23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52F3C"/>
    <w:multiLevelType w:val="hybridMultilevel"/>
    <w:tmpl w:val="195AFD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4131A9"/>
    <w:multiLevelType w:val="hybridMultilevel"/>
    <w:tmpl w:val="A192C72C"/>
    <w:lvl w:ilvl="0" w:tplc="9402BB86">
      <w:start w:val="1"/>
      <w:numFmt w:val="bullet"/>
      <w:lvlText w:val=""/>
      <w:lvlJc w:val="left"/>
      <w:pPr>
        <w:tabs>
          <w:tab w:val="num" w:pos="720"/>
        </w:tabs>
        <w:ind w:left="720" w:hanging="360"/>
      </w:pPr>
      <w:rPr>
        <w:rFonts w:ascii="Wingdings" w:hAnsi="Wingdings" w:hint="default"/>
      </w:rPr>
    </w:lvl>
    <w:lvl w:ilvl="1" w:tplc="941A2D56" w:tentative="1">
      <w:start w:val="1"/>
      <w:numFmt w:val="bullet"/>
      <w:lvlText w:val=""/>
      <w:lvlJc w:val="left"/>
      <w:pPr>
        <w:tabs>
          <w:tab w:val="num" w:pos="1440"/>
        </w:tabs>
        <w:ind w:left="1440" w:hanging="360"/>
      </w:pPr>
      <w:rPr>
        <w:rFonts w:ascii="Wingdings" w:hAnsi="Wingdings" w:hint="default"/>
      </w:rPr>
    </w:lvl>
    <w:lvl w:ilvl="2" w:tplc="8F94847E" w:tentative="1">
      <w:start w:val="1"/>
      <w:numFmt w:val="bullet"/>
      <w:lvlText w:val=""/>
      <w:lvlJc w:val="left"/>
      <w:pPr>
        <w:tabs>
          <w:tab w:val="num" w:pos="2160"/>
        </w:tabs>
        <w:ind w:left="2160" w:hanging="360"/>
      </w:pPr>
      <w:rPr>
        <w:rFonts w:ascii="Wingdings" w:hAnsi="Wingdings" w:hint="default"/>
      </w:rPr>
    </w:lvl>
    <w:lvl w:ilvl="3" w:tplc="783271BC" w:tentative="1">
      <w:start w:val="1"/>
      <w:numFmt w:val="bullet"/>
      <w:lvlText w:val=""/>
      <w:lvlJc w:val="left"/>
      <w:pPr>
        <w:tabs>
          <w:tab w:val="num" w:pos="2880"/>
        </w:tabs>
        <w:ind w:left="2880" w:hanging="360"/>
      </w:pPr>
      <w:rPr>
        <w:rFonts w:ascii="Wingdings" w:hAnsi="Wingdings" w:hint="default"/>
      </w:rPr>
    </w:lvl>
    <w:lvl w:ilvl="4" w:tplc="C3624108" w:tentative="1">
      <w:start w:val="1"/>
      <w:numFmt w:val="bullet"/>
      <w:lvlText w:val=""/>
      <w:lvlJc w:val="left"/>
      <w:pPr>
        <w:tabs>
          <w:tab w:val="num" w:pos="3600"/>
        </w:tabs>
        <w:ind w:left="3600" w:hanging="360"/>
      </w:pPr>
      <w:rPr>
        <w:rFonts w:ascii="Wingdings" w:hAnsi="Wingdings" w:hint="default"/>
      </w:rPr>
    </w:lvl>
    <w:lvl w:ilvl="5" w:tplc="61046EE4" w:tentative="1">
      <w:start w:val="1"/>
      <w:numFmt w:val="bullet"/>
      <w:lvlText w:val=""/>
      <w:lvlJc w:val="left"/>
      <w:pPr>
        <w:tabs>
          <w:tab w:val="num" w:pos="4320"/>
        </w:tabs>
        <w:ind w:left="4320" w:hanging="360"/>
      </w:pPr>
      <w:rPr>
        <w:rFonts w:ascii="Wingdings" w:hAnsi="Wingdings" w:hint="default"/>
      </w:rPr>
    </w:lvl>
    <w:lvl w:ilvl="6" w:tplc="A60A5884" w:tentative="1">
      <w:start w:val="1"/>
      <w:numFmt w:val="bullet"/>
      <w:lvlText w:val=""/>
      <w:lvlJc w:val="left"/>
      <w:pPr>
        <w:tabs>
          <w:tab w:val="num" w:pos="5040"/>
        </w:tabs>
        <w:ind w:left="5040" w:hanging="360"/>
      </w:pPr>
      <w:rPr>
        <w:rFonts w:ascii="Wingdings" w:hAnsi="Wingdings" w:hint="default"/>
      </w:rPr>
    </w:lvl>
    <w:lvl w:ilvl="7" w:tplc="31AAC192" w:tentative="1">
      <w:start w:val="1"/>
      <w:numFmt w:val="bullet"/>
      <w:lvlText w:val=""/>
      <w:lvlJc w:val="left"/>
      <w:pPr>
        <w:tabs>
          <w:tab w:val="num" w:pos="5760"/>
        </w:tabs>
        <w:ind w:left="5760" w:hanging="360"/>
      </w:pPr>
      <w:rPr>
        <w:rFonts w:ascii="Wingdings" w:hAnsi="Wingdings" w:hint="default"/>
      </w:rPr>
    </w:lvl>
    <w:lvl w:ilvl="8" w:tplc="7EC6DC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510041"/>
    <w:multiLevelType w:val="hybridMultilevel"/>
    <w:tmpl w:val="CDAA6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EF1F29"/>
    <w:multiLevelType w:val="hybridMultilevel"/>
    <w:tmpl w:val="3B020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A02950"/>
    <w:multiLevelType w:val="hybridMultilevel"/>
    <w:tmpl w:val="5E484828"/>
    <w:lvl w:ilvl="0" w:tplc="7CEA8FF0">
      <w:start w:val="1"/>
      <w:numFmt w:val="bullet"/>
      <w:lvlText w:val=""/>
      <w:lvlJc w:val="left"/>
      <w:pPr>
        <w:tabs>
          <w:tab w:val="num" w:pos="720"/>
        </w:tabs>
        <w:ind w:left="720" w:hanging="360"/>
      </w:pPr>
      <w:rPr>
        <w:rFonts w:ascii="Wingdings" w:hAnsi="Wingdings" w:hint="default"/>
        <w:color w:val="732281"/>
        <w:sz w:val="34"/>
        <w:szCs w:val="34"/>
      </w:rPr>
    </w:lvl>
    <w:lvl w:ilvl="1" w:tplc="6DC453A2" w:tentative="1">
      <w:start w:val="1"/>
      <w:numFmt w:val="bullet"/>
      <w:lvlText w:val=""/>
      <w:lvlJc w:val="left"/>
      <w:pPr>
        <w:tabs>
          <w:tab w:val="num" w:pos="1440"/>
        </w:tabs>
        <w:ind w:left="1440" w:hanging="360"/>
      </w:pPr>
      <w:rPr>
        <w:rFonts w:ascii="Wingdings" w:hAnsi="Wingdings" w:hint="default"/>
      </w:rPr>
    </w:lvl>
    <w:lvl w:ilvl="2" w:tplc="CB3AF69E" w:tentative="1">
      <w:start w:val="1"/>
      <w:numFmt w:val="bullet"/>
      <w:lvlText w:val=""/>
      <w:lvlJc w:val="left"/>
      <w:pPr>
        <w:tabs>
          <w:tab w:val="num" w:pos="2160"/>
        </w:tabs>
        <w:ind w:left="2160" w:hanging="360"/>
      </w:pPr>
      <w:rPr>
        <w:rFonts w:ascii="Wingdings" w:hAnsi="Wingdings" w:hint="default"/>
      </w:rPr>
    </w:lvl>
    <w:lvl w:ilvl="3" w:tplc="B2A04344" w:tentative="1">
      <w:start w:val="1"/>
      <w:numFmt w:val="bullet"/>
      <w:lvlText w:val=""/>
      <w:lvlJc w:val="left"/>
      <w:pPr>
        <w:tabs>
          <w:tab w:val="num" w:pos="2880"/>
        </w:tabs>
        <w:ind w:left="2880" w:hanging="360"/>
      </w:pPr>
      <w:rPr>
        <w:rFonts w:ascii="Wingdings" w:hAnsi="Wingdings" w:hint="default"/>
      </w:rPr>
    </w:lvl>
    <w:lvl w:ilvl="4" w:tplc="FE16476C" w:tentative="1">
      <w:start w:val="1"/>
      <w:numFmt w:val="bullet"/>
      <w:lvlText w:val=""/>
      <w:lvlJc w:val="left"/>
      <w:pPr>
        <w:tabs>
          <w:tab w:val="num" w:pos="3600"/>
        </w:tabs>
        <w:ind w:left="3600" w:hanging="360"/>
      </w:pPr>
      <w:rPr>
        <w:rFonts w:ascii="Wingdings" w:hAnsi="Wingdings" w:hint="default"/>
      </w:rPr>
    </w:lvl>
    <w:lvl w:ilvl="5" w:tplc="4DCC0874" w:tentative="1">
      <w:start w:val="1"/>
      <w:numFmt w:val="bullet"/>
      <w:lvlText w:val=""/>
      <w:lvlJc w:val="left"/>
      <w:pPr>
        <w:tabs>
          <w:tab w:val="num" w:pos="4320"/>
        </w:tabs>
        <w:ind w:left="4320" w:hanging="360"/>
      </w:pPr>
      <w:rPr>
        <w:rFonts w:ascii="Wingdings" w:hAnsi="Wingdings" w:hint="default"/>
      </w:rPr>
    </w:lvl>
    <w:lvl w:ilvl="6" w:tplc="CF66F3CE" w:tentative="1">
      <w:start w:val="1"/>
      <w:numFmt w:val="bullet"/>
      <w:lvlText w:val=""/>
      <w:lvlJc w:val="left"/>
      <w:pPr>
        <w:tabs>
          <w:tab w:val="num" w:pos="5040"/>
        </w:tabs>
        <w:ind w:left="5040" w:hanging="360"/>
      </w:pPr>
      <w:rPr>
        <w:rFonts w:ascii="Wingdings" w:hAnsi="Wingdings" w:hint="default"/>
      </w:rPr>
    </w:lvl>
    <w:lvl w:ilvl="7" w:tplc="E9F8523A" w:tentative="1">
      <w:start w:val="1"/>
      <w:numFmt w:val="bullet"/>
      <w:lvlText w:val=""/>
      <w:lvlJc w:val="left"/>
      <w:pPr>
        <w:tabs>
          <w:tab w:val="num" w:pos="5760"/>
        </w:tabs>
        <w:ind w:left="5760" w:hanging="360"/>
      </w:pPr>
      <w:rPr>
        <w:rFonts w:ascii="Wingdings" w:hAnsi="Wingdings" w:hint="default"/>
      </w:rPr>
    </w:lvl>
    <w:lvl w:ilvl="8" w:tplc="DA3E08F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6D64C6"/>
    <w:multiLevelType w:val="hybridMultilevel"/>
    <w:tmpl w:val="142E780E"/>
    <w:lvl w:ilvl="0" w:tplc="2416B6DA">
      <w:start w:val="1"/>
      <w:numFmt w:val="bullet"/>
      <w:lvlText w:val=""/>
      <w:lvlJc w:val="left"/>
      <w:pPr>
        <w:ind w:left="360" w:hanging="360"/>
      </w:pPr>
      <w:rPr>
        <w:rFonts w:ascii="Symbol" w:hAnsi="Symbol" w:hint="default"/>
        <w:sz w:val="24"/>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45B84"/>
    <w:multiLevelType w:val="hybridMultilevel"/>
    <w:tmpl w:val="2C8EB7C4"/>
    <w:lvl w:ilvl="0" w:tplc="8348F87E">
      <w:start w:val="1"/>
      <w:numFmt w:val="lowerLetter"/>
      <w:lvlText w:val="%1)"/>
      <w:lvlJc w:val="left"/>
      <w:pPr>
        <w:tabs>
          <w:tab w:val="num" w:pos="720"/>
        </w:tabs>
        <w:ind w:left="720" w:hanging="360"/>
      </w:pPr>
    </w:lvl>
    <w:lvl w:ilvl="1" w:tplc="A8E2617A" w:tentative="1">
      <w:start w:val="1"/>
      <w:numFmt w:val="lowerLetter"/>
      <w:lvlText w:val="%2)"/>
      <w:lvlJc w:val="left"/>
      <w:pPr>
        <w:tabs>
          <w:tab w:val="num" w:pos="1440"/>
        </w:tabs>
        <w:ind w:left="1440" w:hanging="360"/>
      </w:pPr>
    </w:lvl>
    <w:lvl w:ilvl="2" w:tplc="E0DAD0C6" w:tentative="1">
      <w:start w:val="1"/>
      <w:numFmt w:val="lowerLetter"/>
      <w:lvlText w:val="%3)"/>
      <w:lvlJc w:val="left"/>
      <w:pPr>
        <w:tabs>
          <w:tab w:val="num" w:pos="2160"/>
        </w:tabs>
        <w:ind w:left="2160" w:hanging="360"/>
      </w:pPr>
    </w:lvl>
    <w:lvl w:ilvl="3" w:tplc="D332E34E" w:tentative="1">
      <w:start w:val="1"/>
      <w:numFmt w:val="lowerLetter"/>
      <w:lvlText w:val="%4)"/>
      <w:lvlJc w:val="left"/>
      <w:pPr>
        <w:tabs>
          <w:tab w:val="num" w:pos="2880"/>
        </w:tabs>
        <w:ind w:left="2880" w:hanging="360"/>
      </w:pPr>
    </w:lvl>
    <w:lvl w:ilvl="4" w:tplc="B1BAC91A" w:tentative="1">
      <w:start w:val="1"/>
      <w:numFmt w:val="lowerLetter"/>
      <w:lvlText w:val="%5)"/>
      <w:lvlJc w:val="left"/>
      <w:pPr>
        <w:tabs>
          <w:tab w:val="num" w:pos="3600"/>
        </w:tabs>
        <w:ind w:left="3600" w:hanging="360"/>
      </w:pPr>
    </w:lvl>
    <w:lvl w:ilvl="5" w:tplc="70BEC1A2" w:tentative="1">
      <w:start w:val="1"/>
      <w:numFmt w:val="lowerLetter"/>
      <w:lvlText w:val="%6)"/>
      <w:lvlJc w:val="left"/>
      <w:pPr>
        <w:tabs>
          <w:tab w:val="num" w:pos="4320"/>
        </w:tabs>
        <w:ind w:left="4320" w:hanging="360"/>
      </w:pPr>
    </w:lvl>
    <w:lvl w:ilvl="6" w:tplc="1AD48AF0" w:tentative="1">
      <w:start w:val="1"/>
      <w:numFmt w:val="lowerLetter"/>
      <w:lvlText w:val="%7)"/>
      <w:lvlJc w:val="left"/>
      <w:pPr>
        <w:tabs>
          <w:tab w:val="num" w:pos="5040"/>
        </w:tabs>
        <w:ind w:left="5040" w:hanging="360"/>
      </w:pPr>
    </w:lvl>
    <w:lvl w:ilvl="7" w:tplc="B2E2F79A" w:tentative="1">
      <w:start w:val="1"/>
      <w:numFmt w:val="lowerLetter"/>
      <w:lvlText w:val="%8)"/>
      <w:lvlJc w:val="left"/>
      <w:pPr>
        <w:tabs>
          <w:tab w:val="num" w:pos="5760"/>
        </w:tabs>
        <w:ind w:left="5760" w:hanging="360"/>
      </w:pPr>
    </w:lvl>
    <w:lvl w:ilvl="8" w:tplc="74ECDB02" w:tentative="1">
      <w:start w:val="1"/>
      <w:numFmt w:val="lowerLetter"/>
      <w:lvlText w:val="%9)"/>
      <w:lvlJc w:val="left"/>
      <w:pPr>
        <w:tabs>
          <w:tab w:val="num" w:pos="6480"/>
        </w:tabs>
        <w:ind w:left="6480" w:hanging="360"/>
      </w:pPr>
    </w:lvl>
  </w:abstractNum>
  <w:abstractNum w:abstractNumId="10" w15:restartNumberingAfterBreak="0">
    <w:nsid w:val="0AF17A4F"/>
    <w:multiLevelType w:val="hybridMultilevel"/>
    <w:tmpl w:val="E8E08D8A"/>
    <w:lvl w:ilvl="0" w:tplc="7AF44658">
      <w:start w:val="1"/>
      <w:numFmt w:val="bullet"/>
      <w:lvlText w:val=""/>
      <w:lvlJc w:val="left"/>
      <w:pPr>
        <w:tabs>
          <w:tab w:val="num" w:pos="720"/>
        </w:tabs>
        <w:ind w:left="720" w:hanging="360"/>
      </w:pPr>
      <w:rPr>
        <w:rFonts w:ascii="Wingdings" w:hAnsi="Wingdings" w:hint="default"/>
      </w:rPr>
    </w:lvl>
    <w:lvl w:ilvl="1" w:tplc="113A38CC" w:tentative="1">
      <w:start w:val="1"/>
      <w:numFmt w:val="bullet"/>
      <w:lvlText w:val=""/>
      <w:lvlJc w:val="left"/>
      <w:pPr>
        <w:tabs>
          <w:tab w:val="num" w:pos="1440"/>
        </w:tabs>
        <w:ind w:left="1440" w:hanging="360"/>
      </w:pPr>
      <w:rPr>
        <w:rFonts w:ascii="Wingdings" w:hAnsi="Wingdings" w:hint="default"/>
      </w:rPr>
    </w:lvl>
    <w:lvl w:ilvl="2" w:tplc="55BA223E" w:tentative="1">
      <w:start w:val="1"/>
      <w:numFmt w:val="bullet"/>
      <w:lvlText w:val=""/>
      <w:lvlJc w:val="left"/>
      <w:pPr>
        <w:tabs>
          <w:tab w:val="num" w:pos="2160"/>
        </w:tabs>
        <w:ind w:left="2160" w:hanging="360"/>
      </w:pPr>
      <w:rPr>
        <w:rFonts w:ascii="Wingdings" w:hAnsi="Wingdings" w:hint="default"/>
      </w:rPr>
    </w:lvl>
    <w:lvl w:ilvl="3" w:tplc="F2C4F7A8" w:tentative="1">
      <w:start w:val="1"/>
      <w:numFmt w:val="bullet"/>
      <w:lvlText w:val=""/>
      <w:lvlJc w:val="left"/>
      <w:pPr>
        <w:tabs>
          <w:tab w:val="num" w:pos="2880"/>
        </w:tabs>
        <w:ind w:left="2880" w:hanging="360"/>
      </w:pPr>
      <w:rPr>
        <w:rFonts w:ascii="Wingdings" w:hAnsi="Wingdings" w:hint="default"/>
      </w:rPr>
    </w:lvl>
    <w:lvl w:ilvl="4" w:tplc="70FAA342" w:tentative="1">
      <w:start w:val="1"/>
      <w:numFmt w:val="bullet"/>
      <w:lvlText w:val=""/>
      <w:lvlJc w:val="left"/>
      <w:pPr>
        <w:tabs>
          <w:tab w:val="num" w:pos="3600"/>
        </w:tabs>
        <w:ind w:left="3600" w:hanging="360"/>
      </w:pPr>
      <w:rPr>
        <w:rFonts w:ascii="Wingdings" w:hAnsi="Wingdings" w:hint="default"/>
      </w:rPr>
    </w:lvl>
    <w:lvl w:ilvl="5" w:tplc="CA0491F0" w:tentative="1">
      <w:start w:val="1"/>
      <w:numFmt w:val="bullet"/>
      <w:lvlText w:val=""/>
      <w:lvlJc w:val="left"/>
      <w:pPr>
        <w:tabs>
          <w:tab w:val="num" w:pos="4320"/>
        </w:tabs>
        <w:ind w:left="4320" w:hanging="360"/>
      </w:pPr>
      <w:rPr>
        <w:rFonts w:ascii="Wingdings" w:hAnsi="Wingdings" w:hint="default"/>
      </w:rPr>
    </w:lvl>
    <w:lvl w:ilvl="6" w:tplc="3372E5EC" w:tentative="1">
      <w:start w:val="1"/>
      <w:numFmt w:val="bullet"/>
      <w:lvlText w:val=""/>
      <w:lvlJc w:val="left"/>
      <w:pPr>
        <w:tabs>
          <w:tab w:val="num" w:pos="5040"/>
        </w:tabs>
        <w:ind w:left="5040" w:hanging="360"/>
      </w:pPr>
      <w:rPr>
        <w:rFonts w:ascii="Wingdings" w:hAnsi="Wingdings" w:hint="default"/>
      </w:rPr>
    </w:lvl>
    <w:lvl w:ilvl="7" w:tplc="10FE3ED4" w:tentative="1">
      <w:start w:val="1"/>
      <w:numFmt w:val="bullet"/>
      <w:lvlText w:val=""/>
      <w:lvlJc w:val="left"/>
      <w:pPr>
        <w:tabs>
          <w:tab w:val="num" w:pos="5760"/>
        </w:tabs>
        <w:ind w:left="5760" w:hanging="360"/>
      </w:pPr>
      <w:rPr>
        <w:rFonts w:ascii="Wingdings" w:hAnsi="Wingdings" w:hint="default"/>
      </w:rPr>
    </w:lvl>
    <w:lvl w:ilvl="8" w:tplc="9A205B0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B64DF0"/>
    <w:multiLevelType w:val="hybridMultilevel"/>
    <w:tmpl w:val="730046A2"/>
    <w:lvl w:ilvl="0" w:tplc="4A8C7458">
      <w:start w:val="1"/>
      <w:numFmt w:val="bullet"/>
      <w:lvlText w:val=""/>
      <w:lvlJc w:val="left"/>
      <w:pPr>
        <w:tabs>
          <w:tab w:val="num" w:pos="720"/>
        </w:tabs>
        <w:ind w:left="720" w:hanging="360"/>
      </w:pPr>
      <w:rPr>
        <w:rFonts w:ascii="Wingdings" w:hAnsi="Wingdings" w:hint="default"/>
      </w:rPr>
    </w:lvl>
    <w:lvl w:ilvl="1" w:tplc="E1C870B6" w:tentative="1">
      <w:start w:val="1"/>
      <w:numFmt w:val="bullet"/>
      <w:lvlText w:val=""/>
      <w:lvlJc w:val="left"/>
      <w:pPr>
        <w:tabs>
          <w:tab w:val="num" w:pos="1440"/>
        </w:tabs>
        <w:ind w:left="1440" w:hanging="360"/>
      </w:pPr>
      <w:rPr>
        <w:rFonts w:ascii="Wingdings" w:hAnsi="Wingdings" w:hint="default"/>
      </w:rPr>
    </w:lvl>
    <w:lvl w:ilvl="2" w:tplc="5BFA02E6" w:tentative="1">
      <w:start w:val="1"/>
      <w:numFmt w:val="bullet"/>
      <w:lvlText w:val=""/>
      <w:lvlJc w:val="left"/>
      <w:pPr>
        <w:tabs>
          <w:tab w:val="num" w:pos="2160"/>
        </w:tabs>
        <w:ind w:left="2160" w:hanging="360"/>
      </w:pPr>
      <w:rPr>
        <w:rFonts w:ascii="Wingdings" w:hAnsi="Wingdings" w:hint="default"/>
      </w:rPr>
    </w:lvl>
    <w:lvl w:ilvl="3" w:tplc="8E88893E" w:tentative="1">
      <w:start w:val="1"/>
      <w:numFmt w:val="bullet"/>
      <w:lvlText w:val=""/>
      <w:lvlJc w:val="left"/>
      <w:pPr>
        <w:tabs>
          <w:tab w:val="num" w:pos="2880"/>
        </w:tabs>
        <w:ind w:left="2880" w:hanging="360"/>
      </w:pPr>
      <w:rPr>
        <w:rFonts w:ascii="Wingdings" w:hAnsi="Wingdings" w:hint="default"/>
      </w:rPr>
    </w:lvl>
    <w:lvl w:ilvl="4" w:tplc="A540F776" w:tentative="1">
      <w:start w:val="1"/>
      <w:numFmt w:val="bullet"/>
      <w:lvlText w:val=""/>
      <w:lvlJc w:val="left"/>
      <w:pPr>
        <w:tabs>
          <w:tab w:val="num" w:pos="3600"/>
        </w:tabs>
        <w:ind w:left="3600" w:hanging="360"/>
      </w:pPr>
      <w:rPr>
        <w:rFonts w:ascii="Wingdings" w:hAnsi="Wingdings" w:hint="default"/>
      </w:rPr>
    </w:lvl>
    <w:lvl w:ilvl="5" w:tplc="EE3E82B8" w:tentative="1">
      <w:start w:val="1"/>
      <w:numFmt w:val="bullet"/>
      <w:lvlText w:val=""/>
      <w:lvlJc w:val="left"/>
      <w:pPr>
        <w:tabs>
          <w:tab w:val="num" w:pos="4320"/>
        </w:tabs>
        <w:ind w:left="4320" w:hanging="360"/>
      </w:pPr>
      <w:rPr>
        <w:rFonts w:ascii="Wingdings" w:hAnsi="Wingdings" w:hint="default"/>
      </w:rPr>
    </w:lvl>
    <w:lvl w:ilvl="6" w:tplc="69BA9ACA" w:tentative="1">
      <w:start w:val="1"/>
      <w:numFmt w:val="bullet"/>
      <w:lvlText w:val=""/>
      <w:lvlJc w:val="left"/>
      <w:pPr>
        <w:tabs>
          <w:tab w:val="num" w:pos="5040"/>
        </w:tabs>
        <w:ind w:left="5040" w:hanging="360"/>
      </w:pPr>
      <w:rPr>
        <w:rFonts w:ascii="Wingdings" w:hAnsi="Wingdings" w:hint="default"/>
      </w:rPr>
    </w:lvl>
    <w:lvl w:ilvl="7" w:tplc="CDDAB27C" w:tentative="1">
      <w:start w:val="1"/>
      <w:numFmt w:val="bullet"/>
      <w:lvlText w:val=""/>
      <w:lvlJc w:val="left"/>
      <w:pPr>
        <w:tabs>
          <w:tab w:val="num" w:pos="5760"/>
        </w:tabs>
        <w:ind w:left="5760" w:hanging="360"/>
      </w:pPr>
      <w:rPr>
        <w:rFonts w:ascii="Wingdings" w:hAnsi="Wingdings" w:hint="default"/>
      </w:rPr>
    </w:lvl>
    <w:lvl w:ilvl="8" w:tplc="D34201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6727E2"/>
    <w:multiLevelType w:val="hybridMultilevel"/>
    <w:tmpl w:val="1FC050EA"/>
    <w:lvl w:ilvl="0" w:tplc="B31E177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FF3125F"/>
    <w:multiLevelType w:val="hybridMultilevel"/>
    <w:tmpl w:val="026AD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2171F05"/>
    <w:multiLevelType w:val="hybridMultilevel"/>
    <w:tmpl w:val="6ADE3206"/>
    <w:lvl w:ilvl="0" w:tplc="7B060D9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5A385F"/>
    <w:multiLevelType w:val="hybridMultilevel"/>
    <w:tmpl w:val="C13A59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295144F"/>
    <w:multiLevelType w:val="hybridMultilevel"/>
    <w:tmpl w:val="9E34CB76"/>
    <w:lvl w:ilvl="0" w:tplc="22047E22">
      <w:start w:val="1"/>
      <w:numFmt w:val="decimal"/>
      <w:lvlText w:val="%1."/>
      <w:lvlJc w:val="left"/>
      <w:pPr>
        <w:tabs>
          <w:tab w:val="num" w:pos="720"/>
        </w:tabs>
        <w:ind w:left="720" w:hanging="360"/>
      </w:pPr>
    </w:lvl>
    <w:lvl w:ilvl="1" w:tplc="747AFEA8" w:tentative="1">
      <w:start w:val="1"/>
      <w:numFmt w:val="decimal"/>
      <w:lvlText w:val="%2."/>
      <w:lvlJc w:val="left"/>
      <w:pPr>
        <w:tabs>
          <w:tab w:val="num" w:pos="1440"/>
        </w:tabs>
        <w:ind w:left="1440" w:hanging="360"/>
      </w:pPr>
    </w:lvl>
    <w:lvl w:ilvl="2" w:tplc="357C30F6" w:tentative="1">
      <w:start w:val="1"/>
      <w:numFmt w:val="decimal"/>
      <w:lvlText w:val="%3."/>
      <w:lvlJc w:val="left"/>
      <w:pPr>
        <w:tabs>
          <w:tab w:val="num" w:pos="2160"/>
        </w:tabs>
        <w:ind w:left="2160" w:hanging="360"/>
      </w:pPr>
    </w:lvl>
    <w:lvl w:ilvl="3" w:tplc="AC0E42DA" w:tentative="1">
      <w:start w:val="1"/>
      <w:numFmt w:val="decimal"/>
      <w:lvlText w:val="%4."/>
      <w:lvlJc w:val="left"/>
      <w:pPr>
        <w:tabs>
          <w:tab w:val="num" w:pos="2880"/>
        </w:tabs>
        <w:ind w:left="2880" w:hanging="360"/>
      </w:pPr>
    </w:lvl>
    <w:lvl w:ilvl="4" w:tplc="14DA5EAA" w:tentative="1">
      <w:start w:val="1"/>
      <w:numFmt w:val="decimal"/>
      <w:lvlText w:val="%5."/>
      <w:lvlJc w:val="left"/>
      <w:pPr>
        <w:tabs>
          <w:tab w:val="num" w:pos="3600"/>
        </w:tabs>
        <w:ind w:left="3600" w:hanging="360"/>
      </w:pPr>
    </w:lvl>
    <w:lvl w:ilvl="5" w:tplc="25A0F472" w:tentative="1">
      <w:start w:val="1"/>
      <w:numFmt w:val="decimal"/>
      <w:lvlText w:val="%6."/>
      <w:lvlJc w:val="left"/>
      <w:pPr>
        <w:tabs>
          <w:tab w:val="num" w:pos="4320"/>
        </w:tabs>
        <w:ind w:left="4320" w:hanging="360"/>
      </w:pPr>
    </w:lvl>
    <w:lvl w:ilvl="6" w:tplc="4BD83238" w:tentative="1">
      <w:start w:val="1"/>
      <w:numFmt w:val="decimal"/>
      <w:lvlText w:val="%7."/>
      <w:lvlJc w:val="left"/>
      <w:pPr>
        <w:tabs>
          <w:tab w:val="num" w:pos="5040"/>
        </w:tabs>
        <w:ind w:left="5040" w:hanging="360"/>
      </w:pPr>
    </w:lvl>
    <w:lvl w:ilvl="7" w:tplc="DB329CDA" w:tentative="1">
      <w:start w:val="1"/>
      <w:numFmt w:val="decimal"/>
      <w:lvlText w:val="%8."/>
      <w:lvlJc w:val="left"/>
      <w:pPr>
        <w:tabs>
          <w:tab w:val="num" w:pos="5760"/>
        </w:tabs>
        <w:ind w:left="5760" w:hanging="360"/>
      </w:pPr>
    </w:lvl>
    <w:lvl w:ilvl="8" w:tplc="BD2E0102" w:tentative="1">
      <w:start w:val="1"/>
      <w:numFmt w:val="decimal"/>
      <w:lvlText w:val="%9."/>
      <w:lvlJc w:val="left"/>
      <w:pPr>
        <w:tabs>
          <w:tab w:val="num" w:pos="6480"/>
        </w:tabs>
        <w:ind w:left="6480" w:hanging="360"/>
      </w:pPr>
    </w:lvl>
  </w:abstractNum>
  <w:abstractNum w:abstractNumId="19" w15:restartNumberingAfterBreak="0">
    <w:nsid w:val="12A918A4"/>
    <w:multiLevelType w:val="hybridMultilevel"/>
    <w:tmpl w:val="EF32D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EB7B1E"/>
    <w:multiLevelType w:val="hybridMultilevel"/>
    <w:tmpl w:val="F4FE5E66"/>
    <w:lvl w:ilvl="0" w:tplc="F9D4DF7E">
      <w:start w:val="1"/>
      <w:numFmt w:val="bullet"/>
      <w:lvlText w:val="•"/>
      <w:lvlJc w:val="left"/>
      <w:pPr>
        <w:tabs>
          <w:tab w:val="num" w:pos="720"/>
        </w:tabs>
        <w:ind w:left="720" w:hanging="360"/>
      </w:pPr>
      <w:rPr>
        <w:rFonts w:ascii="Arial" w:hAnsi="Arial" w:hint="default"/>
      </w:rPr>
    </w:lvl>
    <w:lvl w:ilvl="1" w:tplc="A2AAF4D6" w:tentative="1">
      <w:start w:val="1"/>
      <w:numFmt w:val="bullet"/>
      <w:lvlText w:val="•"/>
      <w:lvlJc w:val="left"/>
      <w:pPr>
        <w:tabs>
          <w:tab w:val="num" w:pos="1440"/>
        </w:tabs>
        <w:ind w:left="1440" w:hanging="360"/>
      </w:pPr>
      <w:rPr>
        <w:rFonts w:ascii="Arial" w:hAnsi="Arial" w:hint="default"/>
      </w:rPr>
    </w:lvl>
    <w:lvl w:ilvl="2" w:tplc="4686E098" w:tentative="1">
      <w:start w:val="1"/>
      <w:numFmt w:val="bullet"/>
      <w:lvlText w:val="•"/>
      <w:lvlJc w:val="left"/>
      <w:pPr>
        <w:tabs>
          <w:tab w:val="num" w:pos="2160"/>
        </w:tabs>
        <w:ind w:left="2160" w:hanging="360"/>
      </w:pPr>
      <w:rPr>
        <w:rFonts w:ascii="Arial" w:hAnsi="Arial" w:hint="default"/>
      </w:rPr>
    </w:lvl>
    <w:lvl w:ilvl="3" w:tplc="E0E4328A" w:tentative="1">
      <w:start w:val="1"/>
      <w:numFmt w:val="bullet"/>
      <w:lvlText w:val="•"/>
      <w:lvlJc w:val="left"/>
      <w:pPr>
        <w:tabs>
          <w:tab w:val="num" w:pos="2880"/>
        </w:tabs>
        <w:ind w:left="2880" w:hanging="360"/>
      </w:pPr>
      <w:rPr>
        <w:rFonts w:ascii="Arial" w:hAnsi="Arial" w:hint="default"/>
      </w:rPr>
    </w:lvl>
    <w:lvl w:ilvl="4" w:tplc="4398A02E" w:tentative="1">
      <w:start w:val="1"/>
      <w:numFmt w:val="bullet"/>
      <w:lvlText w:val="•"/>
      <w:lvlJc w:val="left"/>
      <w:pPr>
        <w:tabs>
          <w:tab w:val="num" w:pos="3600"/>
        </w:tabs>
        <w:ind w:left="3600" w:hanging="360"/>
      </w:pPr>
      <w:rPr>
        <w:rFonts w:ascii="Arial" w:hAnsi="Arial" w:hint="default"/>
      </w:rPr>
    </w:lvl>
    <w:lvl w:ilvl="5" w:tplc="7CA8AFBC" w:tentative="1">
      <w:start w:val="1"/>
      <w:numFmt w:val="bullet"/>
      <w:lvlText w:val="•"/>
      <w:lvlJc w:val="left"/>
      <w:pPr>
        <w:tabs>
          <w:tab w:val="num" w:pos="4320"/>
        </w:tabs>
        <w:ind w:left="4320" w:hanging="360"/>
      </w:pPr>
      <w:rPr>
        <w:rFonts w:ascii="Arial" w:hAnsi="Arial" w:hint="default"/>
      </w:rPr>
    </w:lvl>
    <w:lvl w:ilvl="6" w:tplc="2CB6C408" w:tentative="1">
      <w:start w:val="1"/>
      <w:numFmt w:val="bullet"/>
      <w:lvlText w:val="•"/>
      <w:lvlJc w:val="left"/>
      <w:pPr>
        <w:tabs>
          <w:tab w:val="num" w:pos="5040"/>
        </w:tabs>
        <w:ind w:left="5040" w:hanging="360"/>
      </w:pPr>
      <w:rPr>
        <w:rFonts w:ascii="Arial" w:hAnsi="Arial" w:hint="default"/>
      </w:rPr>
    </w:lvl>
    <w:lvl w:ilvl="7" w:tplc="DF04548A" w:tentative="1">
      <w:start w:val="1"/>
      <w:numFmt w:val="bullet"/>
      <w:lvlText w:val="•"/>
      <w:lvlJc w:val="left"/>
      <w:pPr>
        <w:tabs>
          <w:tab w:val="num" w:pos="5760"/>
        </w:tabs>
        <w:ind w:left="5760" w:hanging="360"/>
      </w:pPr>
      <w:rPr>
        <w:rFonts w:ascii="Arial" w:hAnsi="Arial" w:hint="default"/>
      </w:rPr>
    </w:lvl>
    <w:lvl w:ilvl="8" w:tplc="8EEC771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40378A6"/>
    <w:multiLevelType w:val="hybridMultilevel"/>
    <w:tmpl w:val="A3CC5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5F91A36"/>
    <w:multiLevelType w:val="hybridMultilevel"/>
    <w:tmpl w:val="651A01FE"/>
    <w:lvl w:ilvl="0" w:tplc="BE14BFF0">
      <w:start w:val="1"/>
      <w:numFmt w:val="decimal"/>
      <w:lvlText w:val="%1."/>
      <w:lvlJc w:val="left"/>
      <w:pPr>
        <w:tabs>
          <w:tab w:val="num" w:pos="720"/>
        </w:tabs>
        <w:ind w:left="720" w:hanging="360"/>
      </w:pPr>
    </w:lvl>
    <w:lvl w:ilvl="1" w:tplc="E11C9296" w:tentative="1">
      <w:start w:val="1"/>
      <w:numFmt w:val="decimal"/>
      <w:lvlText w:val="%2."/>
      <w:lvlJc w:val="left"/>
      <w:pPr>
        <w:tabs>
          <w:tab w:val="num" w:pos="1440"/>
        </w:tabs>
        <w:ind w:left="1440" w:hanging="360"/>
      </w:pPr>
    </w:lvl>
    <w:lvl w:ilvl="2" w:tplc="19203BF6" w:tentative="1">
      <w:start w:val="1"/>
      <w:numFmt w:val="decimal"/>
      <w:lvlText w:val="%3."/>
      <w:lvlJc w:val="left"/>
      <w:pPr>
        <w:tabs>
          <w:tab w:val="num" w:pos="2160"/>
        </w:tabs>
        <w:ind w:left="2160" w:hanging="360"/>
      </w:pPr>
    </w:lvl>
    <w:lvl w:ilvl="3" w:tplc="E0F80E50" w:tentative="1">
      <w:start w:val="1"/>
      <w:numFmt w:val="decimal"/>
      <w:lvlText w:val="%4."/>
      <w:lvlJc w:val="left"/>
      <w:pPr>
        <w:tabs>
          <w:tab w:val="num" w:pos="2880"/>
        </w:tabs>
        <w:ind w:left="2880" w:hanging="360"/>
      </w:pPr>
    </w:lvl>
    <w:lvl w:ilvl="4" w:tplc="9348BB20" w:tentative="1">
      <w:start w:val="1"/>
      <w:numFmt w:val="decimal"/>
      <w:lvlText w:val="%5."/>
      <w:lvlJc w:val="left"/>
      <w:pPr>
        <w:tabs>
          <w:tab w:val="num" w:pos="3600"/>
        </w:tabs>
        <w:ind w:left="3600" w:hanging="360"/>
      </w:pPr>
    </w:lvl>
    <w:lvl w:ilvl="5" w:tplc="73CCED88" w:tentative="1">
      <w:start w:val="1"/>
      <w:numFmt w:val="decimal"/>
      <w:lvlText w:val="%6."/>
      <w:lvlJc w:val="left"/>
      <w:pPr>
        <w:tabs>
          <w:tab w:val="num" w:pos="4320"/>
        </w:tabs>
        <w:ind w:left="4320" w:hanging="360"/>
      </w:pPr>
    </w:lvl>
    <w:lvl w:ilvl="6" w:tplc="3446C432" w:tentative="1">
      <w:start w:val="1"/>
      <w:numFmt w:val="decimal"/>
      <w:lvlText w:val="%7."/>
      <w:lvlJc w:val="left"/>
      <w:pPr>
        <w:tabs>
          <w:tab w:val="num" w:pos="5040"/>
        </w:tabs>
        <w:ind w:left="5040" w:hanging="360"/>
      </w:pPr>
    </w:lvl>
    <w:lvl w:ilvl="7" w:tplc="32C89F6E" w:tentative="1">
      <w:start w:val="1"/>
      <w:numFmt w:val="decimal"/>
      <w:lvlText w:val="%8."/>
      <w:lvlJc w:val="left"/>
      <w:pPr>
        <w:tabs>
          <w:tab w:val="num" w:pos="5760"/>
        </w:tabs>
        <w:ind w:left="5760" w:hanging="360"/>
      </w:pPr>
    </w:lvl>
    <w:lvl w:ilvl="8" w:tplc="F028EA1E" w:tentative="1">
      <w:start w:val="1"/>
      <w:numFmt w:val="decimal"/>
      <w:lvlText w:val="%9."/>
      <w:lvlJc w:val="left"/>
      <w:pPr>
        <w:tabs>
          <w:tab w:val="num" w:pos="6480"/>
        </w:tabs>
        <w:ind w:left="6480" w:hanging="360"/>
      </w:pPr>
    </w:lvl>
  </w:abstractNum>
  <w:abstractNum w:abstractNumId="23" w15:restartNumberingAfterBreak="0">
    <w:nsid w:val="1679531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17EE2DD4"/>
    <w:multiLevelType w:val="hybridMultilevel"/>
    <w:tmpl w:val="D0FCD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A6A10E5"/>
    <w:multiLevelType w:val="hybridMultilevel"/>
    <w:tmpl w:val="C292CEAC"/>
    <w:lvl w:ilvl="0" w:tplc="5812274A">
      <w:start w:val="1"/>
      <w:numFmt w:val="lowerLetter"/>
      <w:lvlText w:val="%1."/>
      <w:lvlJc w:val="left"/>
      <w:pPr>
        <w:tabs>
          <w:tab w:val="num" w:pos="720"/>
        </w:tabs>
        <w:ind w:left="720" w:hanging="360"/>
      </w:pPr>
    </w:lvl>
    <w:lvl w:ilvl="1" w:tplc="A19A3A32" w:tentative="1">
      <w:start w:val="1"/>
      <w:numFmt w:val="lowerLetter"/>
      <w:lvlText w:val="%2."/>
      <w:lvlJc w:val="left"/>
      <w:pPr>
        <w:tabs>
          <w:tab w:val="num" w:pos="1440"/>
        </w:tabs>
        <w:ind w:left="1440" w:hanging="360"/>
      </w:pPr>
    </w:lvl>
    <w:lvl w:ilvl="2" w:tplc="DB028128" w:tentative="1">
      <w:start w:val="1"/>
      <w:numFmt w:val="lowerLetter"/>
      <w:lvlText w:val="%3."/>
      <w:lvlJc w:val="left"/>
      <w:pPr>
        <w:tabs>
          <w:tab w:val="num" w:pos="2160"/>
        </w:tabs>
        <w:ind w:left="2160" w:hanging="360"/>
      </w:pPr>
    </w:lvl>
    <w:lvl w:ilvl="3" w:tplc="5BBA7264" w:tentative="1">
      <w:start w:val="1"/>
      <w:numFmt w:val="lowerLetter"/>
      <w:lvlText w:val="%4."/>
      <w:lvlJc w:val="left"/>
      <w:pPr>
        <w:tabs>
          <w:tab w:val="num" w:pos="2880"/>
        </w:tabs>
        <w:ind w:left="2880" w:hanging="360"/>
      </w:pPr>
    </w:lvl>
    <w:lvl w:ilvl="4" w:tplc="C4B26D80" w:tentative="1">
      <w:start w:val="1"/>
      <w:numFmt w:val="lowerLetter"/>
      <w:lvlText w:val="%5."/>
      <w:lvlJc w:val="left"/>
      <w:pPr>
        <w:tabs>
          <w:tab w:val="num" w:pos="3600"/>
        </w:tabs>
        <w:ind w:left="3600" w:hanging="360"/>
      </w:pPr>
    </w:lvl>
    <w:lvl w:ilvl="5" w:tplc="2E12E37C" w:tentative="1">
      <w:start w:val="1"/>
      <w:numFmt w:val="lowerLetter"/>
      <w:lvlText w:val="%6."/>
      <w:lvlJc w:val="left"/>
      <w:pPr>
        <w:tabs>
          <w:tab w:val="num" w:pos="4320"/>
        </w:tabs>
        <w:ind w:left="4320" w:hanging="360"/>
      </w:pPr>
    </w:lvl>
    <w:lvl w:ilvl="6" w:tplc="B462CBE8" w:tentative="1">
      <w:start w:val="1"/>
      <w:numFmt w:val="lowerLetter"/>
      <w:lvlText w:val="%7."/>
      <w:lvlJc w:val="left"/>
      <w:pPr>
        <w:tabs>
          <w:tab w:val="num" w:pos="5040"/>
        </w:tabs>
        <w:ind w:left="5040" w:hanging="360"/>
      </w:pPr>
    </w:lvl>
    <w:lvl w:ilvl="7" w:tplc="27229C6E" w:tentative="1">
      <w:start w:val="1"/>
      <w:numFmt w:val="lowerLetter"/>
      <w:lvlText w:val="%8."/>
      <w:lvlJc w:val="left"/>
      <w:pPr>
        <w:tabs>
          <w:tab w:val="num" w:pos="5760"/>
        </w:tabs>
        <w:ind w:left="5760" w:hanging="360"/>
      </w:pPr>
    </w:lvl>
    <w:lvl w:ilvl="8" w:tplc="CAE679CA" w:tentative="1">
      <w:start w:val="1"/>
      <w:numFmt w:val="lowerLetter"/>
      <w:lvlText w:val="%9."/>
      <w:lvlJc w:val="left"/>
      <w:pPr>
        <w:tabs>
          <w:tab w:val="num" w:pos="6480"/>
        </w:tabs>
        <w:ind w:left="6480" w:hanging="360"/>
      </w:pPr>
    </w:lvl>
  </w:abstractNum>
  <w:abstractNum w:abstractNumId="27"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1BE83CBD"/>
    <w:multiLevelType w:val="hybridMultilevel"/>
    <w:tmpl w:val="C89ED84E"/>
    <w:lvl w:ilvl="0" w:tplc="A62C67F8">
      <w:start w:val="1"/>
      <w:numFmt w:val="bullet"/>
      <w:lvlText w:val=""/>
      <w:lvlJc w:val="left"/>
      <w:pPr>
        <w:tabs>
          <w:tab w:val="num" w:pos="720"/>
        </w:tabs>
        <w:ind w:left="720" w:hanging="360"/>
      </w:pPr>
      <w:rPr>
        <w:rFonts w:ascii="Wingdings" w:hAnsi="Wingdings" w:hint="default"/>
        <w:color w:val="732281"/>
        <w:sz w:val="34"/>
        <w:szCs w:val="34"/>
      </w:rPr>
    </w:lvl>
    <w:lvl w:ilvl="1" w:tplc="C43A7B10" w:tentative="1">
      <w:start w:val="1"/>
      <w:numFmt w:val="bullet"/>
      <w:lvlText w:val=""/>
      <w:lvlJc w:val="left"/>
      <w:pPr>
        <w:tabs>
          <w:tab w:val="num" w:pos="1440"/>
        </w:tabs>
        <w:ind w:left="1440" w:hanging="360"/>
      </w:pPr>
      <w:rPr>
        <w:rFonts w:ascii="Wingdings" w:hAnsi="Wingdings" w:hint="default"/>
      </w:rPr>
    </w:lvl>
    <w:lvl w:ilvl="2" w:tplc="806072A0" w:tentative="1">
      <w:start w:val="1"/>
      <w:numFmt w:val="bullet"/>
      <w:lvlText w:val=""/>
      <w:lvlJc w:val="left"/>
      <w:pPr>
        <w:tabs>
          <w:tab w:val="num" w:pos="2160"/>
        </w:tabs>
        <w:ind w:left="2160" w:hanging="360"/>
      </w:pPr>
      <w:rPr>
        <w:rFonts w:ascii="Wingdings" w:hAnsi="Wingdings" w:hint="default"/>
      </w:rPr>
    </w:lvl>
    <w:lvl w:ilvl="3" w:tplc="029211EA" w:tentative="1">
      <w:start w:val="1"/>
      <w:numFmt w:val="bullet"/>
      <w:lvlText w:val=""/>
      <w:lvlJc w:val="left"/>
      <w:pPr>
        <w:tabs>
          <w:tab w:val="num" w:pos="2880"/>
        </w:tabs>
        <w:ind w:left="2880" w:hanging="360"/>
      </w:pPr>
      <w:rPr>
        <w:rFonts w:ascii="Wingdings" w:hAnsi="Wingdings" w:hint="default"/>
      </w:rPr>
    </w:lvl>
    <w:lvl w:ilvl="4" w:tplc="883AA058" w:tentative="1">
      <w:start w:val="1"/>
      <w:numFmt w:val="bullet"/>
      <w:lvlText w:val=""/>
      <w:lvlJc w:val="left"/>
      <w:pPr>
        <w:tabs>
          <w:tab w:val="num" w:pos="3600"/>
        </w:tabs>
        <w:ind w:left="3600" w:hanging="360"/>
      </w:pPr>
      <w:rPr>
        <w:rFonts w:ascii="Wingdings" w:hAnsi="Wingdings" w:hint="default"/>
      </w:rPr>
    </w:lvl>
    <w:lvl w:ilvl="5" w:tplc="B7748DD2" w:tentative="1">
      <w:start w:val="1"/>
      <w:numFmt w:val="bullet"/>
      <w:lvlText w:val=""/>
      <w:lvlJc w:val="left"/>
      <w:pPr>
        <w:tabs>
          <w:tab w:val="num" w:pos="4320"/>
        </w:tabs>
        <w:ind w:left="4320" w:hanging="360"/>
      </w:pPr>
      <w:rPr>
        <w:rFonts w:ascii="Wingdings" w:hAnsi="Wingdings" w:hint="default"/>
      </w:rPr>
    </w:lvl>
    <w:lvl w:ilvl="6" w:tplc="57B2C82C" w:tentative="1">
      <w:start w:val="1"/>
      <w:numFmt w:val="bullet"/>
      <w:lvlText w:val=""/>
      <w:lvlJc w:val="left"/>
      <w:pPr>
        <w:tabs>
          <w:tab w:val="num" w:pos="5040"/>
        </w:tabs>
        <w:ind w:left="5040" w:hanging="360"/>
      </w:pPr>
      <w:rPr>
        <w:rFonts w:ascii="Wingdings" w:hAnsi="Wingdings" w:hint="default"/>
      </w:rPr>
    </w:lvl>
    <w:lvl w:ilvl="7" w:tplc="CCDE1F66" w:tentative="1">
      <w:start w:val="1"/>
      <w:numFmt w:val="bullet"/>
      <w:lvlText w:val=""/>
      <w:lvlJc w:val="left"/>
      <w:pPr>
        <w:tabs>
          <w:tab w:val="num" w:pos="5760"/>
        </w:tabs>
        <w:ind w:left="5760" w:hanging="360"/>
      </w:pPr>
      <w:rPr>
        <w:rFonts w:ascii="Wingdings" w:hAnsi="Wingdings" w:hint="default"/>
      </w:rPr>
    </w:lvl>
    <w:lvl w:ilvl="8" w:tplc="D9C6FFB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D381D32"/>
    <w:multiLevelType w:val="hybridMultilevel"/>
    <w:tmpl w:val="40C64C6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1ECD4FD2"/>
    <w:multiLevelType w:val="hybridMultilevel"/>
    <w:tmpl w:val="DB109D78"/>
    <w:lvl w:ilvl="0" w:tplc="7DCEDAAA">
      <w:start w:val="1"/>
      <w:numFmt w:val="bullet"/>
      <w:lvlText w:val=""/>
      <w:lvlJc w:val="left"/>
      <w:pPr>
        <w:tabs>
          <w:tab w:val="num" w:pos="720"/>
        </w:tabs>
        <w:ind w:left="720" w:hanging="360"/>
      </w:pPr>
      <w:rPr>
        <w:rFonts w:ascii="Wingdings" w:hAnsi="Wingdings" w:hint="default"/>
      </w:rPr>
    </w:lvl>
    <w:lvl w:ilvl="1" w:tplc="665A074C" w:tentative="1">
      <w:start w:val="1"/>
      <w:numFmt w:val="bullet"/>
      <w:lvlText w:val=""/>
      <w:lvlJc w:val="left"/>
      <w:pPr>
        <w:tabs>
          <w:tab w:val="num" w:pos="1440"/>
        </w:tabs>
        <w:ind w:left="1440" w:hanging="360"/>
      </w:pPr>
      <w:rPr>
        <w:rFonts w:ascii="Wingdings" w:hAnsi="Wingdings" w:hint="default"/>
      </w:rPr>
    </w:lvl>
    <w:lvl w:ilvl="2" w:tplc="2E1EA606" w:tentative="1">
      <w:start w:val="1"/>
      <w:numFmt w:val="bullet"/>
      <w:lvlText w:val=""/>
      <w:lvlJc w:val="left"/>
      <w:pPr>
        <w:tabs>
          <w:tab w:val="num" w:pos="2160"/>
        </w:tabs>
        <w:ind w:left="2160" w:hanging="360"/>
      </w:pPr>
      <w:rPr>
        <w:rFonts w:ascii="Wingdings" w:hAnsi="Wingdings" w:hint="default"/>
      </w:rPr>
    </w:lvl>
    <w:lvl w:ilvl="3" w:tplc="E214C438" w:tentative="1">
      <w:start w:val="1"/>
      <w:numFmt w:val="bullet"/>
      <w:lvlText w:val=""/>
      <w:lvlJc w:val="left"/>
      <w:pPr>
        <w:tabs>
          <w:tab w:val="num" w:pos="2880"/>
        </w:tabs>
        <w:ind w:left="2880" w:hanging="360"/>
      </w:pPr>
      <w:rPr>
        <w:rFonts w:ascii="Wingdings" w:hAnsi="Wingdings" w:hint="default"/>
      </w:rPr>
    </w:lvl>
    <w:lvl w:ilvl="4" w:tplc="50A09E06" w:tentative="1">
      <w:start w:val="1"/>
      <w:numFmt w:val="bullet"/>
      <w:lvlText w:val=""/>
      <w:lvlJc w:val="left"/>
      <w:pPr>
        <w:tabs>
          <w:tab w:val="num" w:pos="3600"/>
        </w:tabs>
        <w:ind w:left="3600" w:hanging="360"/>
      </w:pPr>
      <w:rPr>
        <w:rFonts w:ascii="Wingdings" w:hAnsi="Wingdings" w:hint="default"/>
      </w:rPr>
    </w:lvl>
    <w:lvl w:ilvl="5" w:tplc="CE726C4A" w:tentative="1">
      <w:start w:val="1"/>
      <w:numFmt w:val="bullet"/>
      <w:lvlText w:val=""/>
      <w:lvlJc w:val="left"/>
      <w:pPr>
        <w:tabs>
          <w:tab w:val="num" w:pos="4320"/>
        </w:tabs>
        <w:ind w:left="4320" w:hanging="360"/>
      </w:pPr>
      <w:rPr>
        <w:rFonts w:ascii="Wingdings" w:hAnsi="Wingdings" w:hint="default"/>
      </w:rPr>
    </w:lvl>
    <w:lvl w:ilvl="6" w:tplc="BEDECF58" w:tentative="1">
      <w:start w:val="1"/>
      <w:numFmt w:val="bullet"/>
      <w:lvlText w:val=""/>
      <w:lvlJc w:val="left"/>
      <w:pPr>
        <w:tabs>
          <w:tab w:val="num" w:pos="5040"/>
        </w:tabs>
        <w:ind w:left="5040" w:hanging="360"/>
      </w:pPr>
      <w:rPr>
        <w:rFonts w:ascii="Wingdings" w:hAnsi="Wingdings" w:hint="default"/>
      </w:rPr>
    </w:lvl>
    <w:lvl w:ilvl="7" w:tplc="DE807700" w:tentative="1">
      <w:start w:val="1"/>
      <w:numFmt w:val="bullet"/>
      <w:lvlText w:val=""/>
      <w:lvlJc w:val="left"/>
      <w:pPr>
        <w:tabs>
          <w:tab w:val="num" w:pos="5760"/>
        </w:tabs>
        <w:ind w:left="5760" w:hanging="360"/>
      </w:pPr>
      <w:rPr>
        <w:rFonts w:ascii="Wingdings" w:hAnsi="Wingdings" w:hint="default"/>
      </w:rPr>
    </w:lvl>
    <w:lvl w:ilvl="8" w:tplc="D14CCAF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F5370E3"/>
    <w:multiLevelType w:val="hybridMultilevel"/>
    <w:tmpl w:val="0570DEE0"/>
    <w:lvl w:ilvl="0" w:tplc="E4901452">
      <w:start w:val="1"/>
      <w:numFmt w:val="bullet"/>
      <w:lvlText w:val=""/>
      <w:lvlJc w:val="left"/>
      <w:pPr>
        <w:tabs>
          <w:tab w:val="num" w:pos="720"/>
        </w:tabs>
        <w:ind w:left="720" w:hanging="360"/>
      </w:pPr>
      <w:rPr>
        <w:rFonts w:ascii="Wingdings" w:hAnsi="Wingdings" w:hint="default"/>
      </w:rPr>
    </w:lvl>
    <w:lvl w:ilvl="1" w:tplc="037E3F10" w:tentative="1">
      <w:start w:val="1"/>
      <w:numFmt w:val="bullet"/>
      <w:lvlText w:val=""/>
      <w:lvlJc w:val="left"/>
      <w:pPr>
        <w:tabs>
          <w:tab w:val="num" w:pos="1440"/>
        </w:tabs>
        <w:ind w:left="1440" w:hanging="360"/>
      </w:pPr>
      <w:rPr>
        <w:rFonts w:ascii="Wingdings" w:hAnsi="Wingdings" w:hint="default"/>
      </w:rPr>
    </w:lvl>
    <w:lvl w:ilvl="2" w:tplc="D8BAEA1E" w:tentative="1">
      <w:start w:val="1"/>
      <w:numFmt w:val="bullet"/>
      <w:lvlText w:val=""/>
      <w:lvlJc w:val="left"/>
      <w:pPr>
        <w:tabs>
          <w:tab w:val="num" w:pos="2160"/>
        </w:tabs>
        <w:ind w:left="2160" w:hanging="360"/>
      </w:pPr>
      <w:rPr>
        <w:rFonts w:ascii="Wingdings" w:hAnsi="Wingdings" w:hint="default"/>
      </w:rPr>
    </w:lvl>
    <w:lvl w:ilvl="3" w:tplc="3048916A" w:tentative="1">
      <w:start w:val="1"/>
      <w:numFmt w:val="bullet"/>
      <w:lvlText w:val=""/>
      <w:lvlJc w:val="left"/>
      <w:pPr>
        <w:tabs>
          <w:tab w:val="num" w:pos="2880"/>
        </w:tabs>
        <w:ind w:left="2880" w:hanging="360"/>
      </w:pPr>
      <w:rPr>
        <w:rFonts w:ascii="Wingdings" w:hAnsi="Wingdings" w:hint="default"/>
      </w:rPr>
    </w:lvl>
    <w:lvl w:ilvl="4" w:tplc="26BA0E2C" w:tentative="1">
      <w:start w:val="1"/>
      <w:numFmt w:val="bullet"/>
      <w:lvlText w:val=""/>
      <w:lvlJc w:val="left"/>
      <w:pPr>
        <w:tabs>
          <w:tab w:val="num" w:pos="3600"/>
        </w:tabs>
        <w:ind w:left="3600" w:hanging="360"/>
      </w:pPr>
      <w:rPr>
        <w:rFonts w:ascii="Wingdings" w:hAnsi="Wingdings" w:hint="default"/>
      </w:rPr>
    </w:lvl>
    <w:lvl w:ilvl="5" w:tplc="188E83C8" w:tentative="1">
      <w:start w:val="1"/>
      <w:numFmt w:val="bullet"/>
      <w:lvlText w:val=""/>
      <w:lvlJc w:val="left"/>
      <w:pPr>
        <w:tabs>
          <w:tab w:val="num" w:pos="4320"/>
        </w:tabs>
        <w:ind w:left="4320" w:hanging="360"/>
      </w:pPr>
      <w:rPr>
        <w:rFonts w:ascii="Wingdings" w:hAnsi="Wingdings" w:hint="default"/>
      </w:rPr>
    </w:lvl>
    <w:lvl w:ilvl="6" w:tplc="FB30EBD2" w:tentative="1">
      <w:start w:val="1"/>
      <w:numFmt w:val="bullet"/>
      <w:lvlText w:val=""/>
      <w:lvlJc w:val="left"/>
      <w:pPr>
        <w:tabs>
          <w:tab w:val="num" w:pos="5040"/>
        </w:tabs>
        <w:ind w:left="5040" w:hanging="360"/>
      </w:pPr>
      <w:rPr>
        <w:rFonts w:ascii="Wingdings" w:hAnsi="Wingdings" w:hint="default"/>
      </w:rPr>
    </w:lvl>
    <w:lvl w:ilvl="7" w:tplc="59241242" w:tentative="1">
      <w:start w:val="1"/>
      <w:numFmt w:val="bullet"/>
      <w:lvlText w:val=""/>
      <w:lvlJc w:val="left"/>
      <w:pPr>
        <w:tabs>
          <w:tab w:val="num" w:pos="5760"/>
        </w:tabs>
        <w:ind w:left="5760" w:hanging="360"/>
      </w:pPr>
      <w:rPr>
        <w:rFonts w:ascii="Wingdings" w:hAnsi="Wingdings" w:hint="default"/>
      </w:rPr>
    </w:lvl>
    <w:lvl w:ilvl="8" w:tplc="D1CACBA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1810562"/>
    <w:multiLevelType w:val="hybridMultilevel"/>
    <w:tmpl w:val="EA16D014"/>
    <w:lvl w:ilvl="0" w:tplc="AD52CD2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3" w15:restartNumberingAfterBreak="0">
    <w:nsid w:val="24533D37"/>
    <w:multiLevelType w:val="hybridMultilevel"/>
    <w:tmpl w:val="30E8AFF6"/>
    <w:lvl w:ilvl="0" w:tplc="F9A86A0E">
      <w:start w:val="1"/>
      <w:numFmt w:val="decimal"/>
      <w:lvlText w:val="%1."/>
      <w:lvlJc w:val="left"/>
      <w:pPr>
        <w:tabs>
          <w:tab w:val="num" w:pos="720"/>
        </w:tabs>
        <w:ind w:left="720" w:hanging="360"/>
      </w:pPr>
    </w:lvl>
    <w:lvl w:ilvl="1" w:tplc="18B2C04C" w:tentative="1">
      <w:start w:val="1"/>
      <w:numFmt w:val="decimal"/>
      <w:lvlText w:val="%2."/>
      <w:lvlJc w:val="left"/>
      <w:pPr>
        <w:tabs>
          <w:tab w:val="num" w:pos="1440"/>
        </w:tabs>
        <w:ind w:left="1440" w:hanging="360"/>
      </w:pPr>
    </w:lvl>
    <w:lvl w:ilvl="2" w:tplc="B854EBCA" w:tentative="1">
      <w:start w:val="1"/>
      <w:numFmt w:val="decimal"/>
      <w:lvlText w:val="%3."/>
      <w:lvlJc w:val="left"/>
      <w:pPr>
        <w:tabs>
          <w:tab w:val="num" w:pos="2160"/>
        </w:tabs>
        <w:ind w:left="2160" w:hanging="360"/>
      </w:pPr>
    </w:lvl>
    <w:lvl w:ilvl="3" w:tplc="5F64E9A4" w:tentative="1">
      <w:start w:val="1"/>
      <w:numFmt w:val="decimal"/>
      <w:lvlText w:val="%4."/>
      <w:lvlJc w:val="left"/>
      <w:pPr>
        <w:tabs>
          <w:tab w:val="num" w:pos="2880"/>
        </w:tabs>
        <w:ind w:left="2880" w:hanging="360"/>
      </w:pPr>
    </w:lvl>
    <w:lvl w:ilvl="4" w:tplc="F93E4F50" w:tentative="1">
      <w:start w:val="1"/>
      <w:numFmt w:val="decimal"/>
      <w:lvlText w:val="%5."/>
      <w:lvlJc w:val="left"/>
      <w:pPr>
        <w:tabs>
          <w:tab w:val="num" w:pos="3600"/>
        </w:tabs>
        <w:ind w:left="3600" w:hanging="360"/>
      </w:pPr>
    </w:lvl>
    <w:lvl w:ilvl="5" w:tplc="0A105B04" w:tentative="1">
      <w:start w:val="1"/>
      <w:numFmt w:val="decimal"/>
      <w:lvlText w:val="%6."/>
      <w:lvlJc w:val="left"/>
      <w:pPr>
        <w:tabs>
          <w:tab w:val="num" w:pos="4320"/>
        </w:tabs>
        <w:ind w:left="4320" w:hanging="360"/>
      </w:pPr>
    </w:lvl>
    <w:lvl w:ilvl="6" w:tplc="05A85C74" w:tentative="1">
      <w:start w:val="1"/>
      <w:numFmt w:val="decimal"/>
      <w:lvlText w:val="%7."/>
      <w:lvlJc w:val="left"/>
      <w:pPr>
        <w:tabs>
          <w:tab w:val="num" w:pos="5040"/>
        </w:tabs>
        <w:ind w:left="5040" w:hanging="360"/>
      </w:pPr>
    </w:lvl>
    <w:lvl w:ilvl="7" w:tplc="6BBEF1AC" w:tentative="1">
      <w:start w:val="1"/>
      <w:numFmt w:val="decimal"/>
      <w:lvlText w:val="%8."/>
      <w:lvlJc w:val="left"/>
      <w:pPr>
        <w:tabs>
          <w:tab w:val="num" w:pos="5760"/>
        </w:tabs>
        <w:ind w:left="5760" w:hanging="360"/>
      </w:pPr>
    </w:lvl>
    <w:lvl w:ilvl="8" w:tplc="FAEA9A12" w:tentative="1">
      <w:start w:val="1"/>
      <w:numFmt w:val="decimal"/>
      <w:lvlText w:val="%9."/>
      <w:lvlJc w:val="left"/>
      <w:pPr>
        <w:tabs>
          <w:tab w:val="num" w:pos="6480"/>
        </w:tabs>
        <w:ind w:left="6480" w:hanging="360"/>
      </w:pPr>
    </w:lvl>
  </w:abstractNum>
  <w:abstractNum w:abstractNumId="34"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 w15:restartNumberingAfterBreak="0">
    <w:nsid w:val="26997C9E"/>
    <w:multiLevelType w:val="hybridMultilevel"/>
    <w:tmpl w:val="B6069348"/>
    <w:lvl w:ilvl="0" w:tplc="CF766CB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6AC4896"/>
    <w:multiLevelType w:val="hybridMultilevel"/>
    <w:tmpl w:val="BBDC5E0E"/>
    <w:lvl w:ilvl="0" w:tplc="C5909E22">
      <w:start w:val="1"/>
      <w:numFmt w:val="bullet"/>
      <w:lvlText w:val=""/>
      <w:lvlJc w:val="left"/>
      <w:pPr>
        <w:tabs>
          <w:tab w:val="num" w:pos="720"/>
        </w:tabs>
        <w:ind w:left="720" w:hanging="360"/>
      </w:pPr>
      <w:rPr>
        <w:rFonts w:ascii="Wingdings" w:hAnsi="Wingdings" w:hint="default"/>
      </w:rPr>
    </w:lvl>
    <w:lvl w:ilvl="1" w:tplc="FD1A9C54" w:tentative="1">
      <w:start w:val="1"/>
      <w:numFmt w:val="bullet"/>
      <w:lvlText w:val=""/>
      <w:lvlJc w:val="left"/>
      <w:pPr>
        <w:tabs>
          <w:tab w:val="num" w:pos="1440"/>
        </w:tabs>
        <w:ind w:left="1440" w:hanging="360"/>
      </w:pPr>
      <w:rPr>
        <w:rFonts w:ascii="Wingdings" w:hAnsi="Wingdings" w:hint="default"/>
      </w:rPr>
    </w:lvl>
    <w:lvl w:ilvl="2" w:tplc="B57274AC" w:tentative="1">
      <w:start w:val="1"/>
      <w:numFmt w:val="bullet"/>
      <w:lvlText w:val=""/>
      <w:lvlJc w:val="left"/>
      <w:pPr>
        <w:tabs>
          <w:tab w:val="num" w:pos="2160"/>
        </w:tabs>
        <w:ind w:left="2160" w:hanging="360"/>
      </w:pPr>
      <w:rPr>
        <w:rFonts w:ascii="Wingdings" w:hAnsi="Wingdings" w:hint="default"/>
      </w:rPr>
    </w:lvl>
    <w:lvl w:ilvl="3" w:tplc="672ECD2C" w:tentative="1">
      <w:start w:val="1"/>
      <w:numFmt w:val="bullet"/>
      <w:lvlText w:val=""/>
      <w:lvlJc w:val="left"/>
      <w:pPr>
        <w:tabs>
          <w:tab w:val="num" w:pos="2880"/>
        </w:tabs>
        <w:ind w:left="2880" w:hanging="360"/>
      </w:pPr>
      <w:rPr>
        <w:rFonts w:ascii="Wingdings" w:hAnsi="Wingdings" w:hint="default"/>
      </w:rPr>
    </w:lvl>
    <w:lvl w:ilvl="4" w:tplc="8D300D72" w:tentative="1">
      <w:start w:val="1"/>
      <w:numFmt w:val="bullet"/>
      <w:lvlText w:val=""/>
      <w:lvlJc w:val="left"/>
      <w:pPr>
        <w:tabs>
          <w:tab w:val="num" w:pos="3600"/>
        </w:tabs>
        <w:ind w:left="3600" w:hanging="360"/>
      </w:pPr>
      <w:rPr>
        <w:rFonts w:ascii="Wingdings" w:hAnsi="Wingdings" w:hint="default"/>
      </w:rPr>
    </w:lvl>
    <w:lvl w:ilvl="5" w:tplc="2F3EC5A2" w:tentative="1">
      <w:start w:val="1"/>
      <w:numFmt w:val="bullet"/>
      <w:lvlText w:val=""/>
      <w:lvlJc w:val="left"/>
      <w:pPr>
        <w:tabs>
          <w:tab w:val="num" w:pos="4320"/>
        </w:tabs>
        <w:ind w:left="4320" w:hanging="360"/>
      </w:pPr>
      <w:rPr>
        <w:rFonts w:ascii="Wingdings" w:hAnsi="Wingdings" w:hint="default"/>
      </w:rPr>
    </w:lvl>
    <w:lvl w:ilvl="6" w:tplc="82848646" w:tentative="1">
      <w:start w:val="1"/>
      <w:numFmt w:val="bullet"/>
      <w:lvlText w:val=""/>
      <w:lvlJc w:val="left"/>
      <w:pPr>
        <w:tabs>
          <w:tab w:val="num" w:pos="5040"/>
        </w:tabs>
        <w:ind w:left="5040" w:hanging="360"/>
      </w:pPr>
      <w:rPr>
        <w:rFonts w:ascii="Wingdings" w:hAnsi="Wingdings" w:hint="default"/>
      </w:rPr>
    </w:lvl>
    <w:lvl w:ilvl="7" w:tplc="C1A8FF80" w:tentative="1">
      <w:start w:val="1"/>
      <w:numFmt w:val="bullet"/>
      <w:lvlText w:val=""/>
      <w:lvlJc w:val="left"/>
      <w:pPr>
        <w:tabs>
          <w:tab w:val="num" w:pos="5760"/>
        </w:tabs>
        <w:ind w:left="5760" w:hanging="360"/>
      </w:pPr>
      <w:rPr>
        <w:rFonts w:ascii="Wingdings" w:hAnsi="Wingdings" w:hint="default"/>
      </w:rPr>
    </w:lvl>
    <w:lvl w:ilvl="8" w:tplc="5C160F8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6F124D7"/>
    <w:multiLevelType w:val="hybridMultilevel"/>
    <w:tmpl w:val="232830A2"/>
    <w:lvl w:ilvl="0" w:tplc="39C81EBE">
      <w:start w:val="1"/>
      <w:numFmt w:val="bullet"/>
      <w:lvlText w:val=""/>
      <w:lvlJc w:val="left"/>
      <w:pPr>
        <w:tabs>
          <w:tab w:val="num" w:pos="720"/>
        </w:tabs>
        <w:ind w:left="720" w:hanging="360"/>
      </w:pPr>
      <w:rPr>
        <w:rFonts w:ascii="Wingdings" w:hAnsi="Wingdings" w:hint="default"/>
      </w:rPr>
    </w:lvl>
    <w:lvl w:ilvl="1" w:tplc="D62CFFEA" w:tentative="1">
      <w:start w:val="1"/>
      <w:numFmt w:val="bullet"/>
      <w:lvlText w:val=""/>
      <w:lvlJc w:val="left"/>
      <w:pPr>
        <w:tabs>
          <w:tab w:val="num" w:pos="1440"/>
        </w:tabs>
        <w:ind w:left="1440" w:hanging="360"/>
      </w:pPr>
      <w:rPr>
        <w:rFonts w:ascii="Wingdings" w:hAnsi="Wingdings" w:hint="default"/>
      </w:rPr>
    </w:lvl>
    <w:lvl w:ilvl="2" w:tplc="400C64D4" w:tentative="1">
      <w:start w:val="1"/>
      <w:numFmt w:val="bullet"/>
      <w:lvlText w:val=""/>
      <w:lvlJc w:val="left"/>
      <w:pPr>
        <w:tabs>
          <w:tab w:val="num" w:pos="2160"/>
        </w:tabs>
        <w:ind w:left="2160" w:hanging="360"/>
      </w:pPr>
      <w:rPr>
        <w:rFonts w:ascii="Wingdings" w:hAnsi="Wingdings" w:hint="default"/>
      </w:rPr>
    </w:lvl>
    <w:lvl w:ilvl="3" w:tplc="B9DCDA8E" w:tentative="1">
      <w:start w:val="1"/>
      <w:numFmt w:val="bullet"/>
      <w:lvlText w:val=""/>
      <w:lvlJc w:val="left"/>
      <w:pPr>
        <w:tabs>
          <w:tab w:val="num" w:pos="2880"/>
        </w:tabs>
        <w:ind w:left="2880" w:hanging="360"/>
      </w:pPr>
      <w:rPr>
        <w:rFonts w:ascii="Wingdings" w:hAnsi="Wingdings" w:hint="default"/>
      </w:rPr>
    </w:lvl>
    <w:lvl w:ilvl="4" w:tplc="117E6632" w:tentative="1">
      <w:start w:val="1"/>
      <w:numFmt w:val="bullet"/>
      <w:lvlText w:val=""/>
      <w:lvlJc w:val="left"/>
      <w:pPr>
        <w:tabs>
          <w:tab w:val="num" w:pos="3600"/>
        </w:tabs>
        <w:ind w:left="3600" w:hanging="360"/>
      </w:pPr>
      <w:rPr>
        <w:rFonts w:ascii="Wingdings" w:hAnsi="Wingdings" w:hint="default"/>
      </w:rPr>
    </w:lvl>
    <w:lvl w:ilvl="5" w:tplc="E8D61FB2" w:tentative="1">
      <w:start w:val="1"/>
      <w:numFmt w:val="bullet"/>
      <w:lvlText w:val=""/>
      <w:lvlJc w:val="left"/>
      <w:pPr>
        <w:tabs>
          <w:tab w:val="num" w:pos="4320"/>
        </w:tabs>
        <w:ind w:left="4320" w:hanging="360"/>
      </w:pPr>
      <w:rPr>
        <w:rFonts w:ascii="Wingdings" w:hAnsi="Wingdings" w:hint="default"/>
      </w:rPr>
    </w:lvl>
    <w:lvl w:ilvl="6" w:tplc="39F014BC" w:tentative="1">
      <w:start w:val="1"/>
      <w:numFmt w:val="bullet"/>
      <w:lvlText w:val=""/>
      <w:lvlJc w:val="left"/>
      <w:pPr>
        <w:tabs>
          <w:tab w:val="num" w:pos="5040"/>
        </w:tabs>
        <w:ind w:left="5040" w:hanging="360"/>
      </w:pPr>
      <w:rPr>
        <w:rFonts w:ascii="Wingdings" w:hAnsi="Wingdings" w:hint="default"/>
      </w:rPr>
    </w:lvl>
    <w:lvl w:ilvl="7" w:tplc="DCB802BE" w:tentative="1">
      <w:start w:val="1"/>
      <w:numFmt w:val="bullet"/>
      <w:lvlText w:val=""/>
      <w:lvlJc w:val="left"/>
      <w:pPr>
        <w:tabs>
          <w:tab w:val="num" w:pos="5760"/>
        </w:tabs>
        <w:ind w:left="5760" w:hanging="360"/>
      </w:pPr>
      <w:rPr>
        <w:rFonts w:ascii="Wingdings" w:hAnsi="Wingdings" w:hint="default"/>
      </w:rPr>
    </w:lvl>
    <w:lvl w:ilvl="8" w:tplc="90CECF2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71F1C87"/>
    <w:multiLevelType w:val="hybridMultilevel"/>
    <w:tmpl w:val="48B24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73C5D49"/>
    <w:multiLevelType w:val="hybridMultilevel"/>
    <w:tmpl w:val="BE6CB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8FB6909"/>
    <w:multiLevelType w:val="hybridMultilevel"/>
    <w:tmpl w:val="D3C0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9FA1333"/>
    <w:multiLevelType w:val="hybridMultilevel"/>
    <w:tmpl w:val="7AEAE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2260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2B907FDE"/>
    <w:multiLevelType w:val="hybridMultilevel"/>
    <w:tmpl w:val="9EAC9C36"/>
    <w:lvl w:ilvl="0" w:tplc="5ABC7370">
      <w:start w:val="1"/>
      <w:numFmt w:val="bullet"/>
      <w:lvlText w:val=""/>
      <w:lvlJc w:val="left"/>
      <w:pPr>
        <w:tabs>
          <w:tab w:val="num" w:pos="720"/>
        </w:tabs>
        <w:ind w:left="720" w:hanging="360"/>
      </w:pPr>
      <w:rPr>
        <w:rFonts w:ascii="Wingdings" w:hAnsi="Wingdings" w:hint="default"/>
      </w:rPr>
    </w:lvl>
    <w:lvl w:ilvl="1" w:tplc="344242B8" w:tentative="1">
      <w:start w:val="1"/>
      <w:numFmt w:val="bullet"/>
      <w:lvlText w:val=""/>
      <w:lvlJc w:val="left"/>
      <w:pPr>
        <w:tabs>
          <w:tab w:val="num" w:pos="1440"/>
        </w:tabs>
        <w:ind w:left="1440" w:hanging="360"/>
      </w:pPr>
      <w:rPr>
        <w:rFonts w:ascii="Wingdings" w:hAnsi="Wingdings" w:hint="default"/>
      </w:rPr>
    </w:lvl>
    <w:lvl w:ilvl="2" w:tplc="F280AA84" w:tentative="1">
      <w:start w:val="1"/>
      <w:numFmt w:val="bullet"/>
      <w:lvlText w:val=""/>
      <w:lvlJc w:val="left"/>
      <w:pPr>
        <w:tabs>
          <w:tab w:val="num" w:pos="2160"/>
        </w:tabs>
        <w:ind w:left="2160" w:hanging="360"/>
      </w:pPr>
      <w:rPr>
        <w:rFonts w:ascii="Wingdings" w:hAnsi="Wingdings" w:hint="default"/>
      </w:rPr>
    </w:lvl>
    <w:lvl w:ilvl="3" w:tplc="22C2F3BA" w:tentative="1">
      <w:start w:val="1"/>
      <w:numFmt w:val="bullet"/>
      <w:lvlText w:val=""/>
      <w:lvlJc w:val="left"/>
      <w:pPr>
        <w:tabs>
          <w:tab w:val="num" w:pos="2880"/>
        </w:tabs>
        <w:ind w:left="2880" w:hanging="360"/>
      </w:pPr>
      <w:rPr>
        <w:rFonts w:ascii="Wingdings" w:hAnsi="Wingdings" w:hint="default"/>
      </w:rPr>
    </w:lvl>
    <w:lvl w:ilvl="4" w:tplc="AE2E9CD4" w:tentative="1">
      <w:start w:val="1"/>
      <w:numFmt w:val="bullet"/>
      <w:lvlText w:val=""/>
      <w:lvlJc w:val="left"/>
      <w:pPr>
        <w:tabs>
          <w:tab w:val="num" w:pos="3600"/>
        </w:tabs>
        <w:ind w:left="3600" w:hanging="360"/>
      </w:pPr>
      <w:rPr>
        <w:rFonts w:ascii="Wingdings" w:hAnsi="Wingdings" w:hint="default"/>
      </w:rPr>
    </w:lvl>
    <w:lvl w:ilvl="5" w:tplc="E7DC6396" w:tentative="1">
      <w:start w:val="1"/>
      <w:numFmt w:val="bullet"/>
      <w:lvlText w:val=""/>
      <w:lvlJc w:val="left"/>
      <w:pPr>
        <w:tabs>
          <w:tab w:val="num" w:pos="4320"/>
        </w:tabs>
        <w:ind w:left="4320" w:hanging="360"/>
      </w:pPr>
      <w:rPr>
        <w:rFonts w:ascii="Wingdings" w:hAnsi="Wingdings" w:hint="default"/>
      </w:rPr>
    </w:lvl>
    <w:lvl w:ilvl="6" w:tplc="F3548776" w:tentative="1">
      <w:start w:val="1"/>
      <w:numFmt w:val="bullet"/>
      <w:lvlText w:val=""/>
      <w:lvlJc w:val="left"/>
      <w:pPr>
        <w:tabs>
          <w:tab w:val="num" w:pos="5040"/>
        </w:tabs>
        <w:ind w:left="5040" w:hanging="360"/>
      </w:pPr>
      <w:rPr>
        <w:rFonts w:ascii="Wingdings" w:hAnsi="Wingdings" w:hint="default"/>
      </w:rPr>
    </w:lvl>
    <w:lvl w:ilvl="7" w:tplc="4CA8531E" w:tentative="1">
      <w:start w:val="1"/>
      <w:numFmt w:val="bullet"/>
      <w:lvlText w:val=""/>
      <w:lvlJc w:val="left"/>
      <w:pPr>
        <w:tabs>
          <w:tab w:val="num" w:pos="5760"/>
        </w:tabs>
        <w:ind w:left="5760" w:hanging="360"/>
      </w:pPr>
      <w:rPr>
        <w:rFonts w:ascii="Wingdings" w:hAnsi="Wingdings" w:hint="default"/>
      </w:rPr>
    </w:lvl>
    <w:lvl w:ilvl="8" w:tplc="29E0D59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B15039"/>
    <w:multiLevelType w:val="hybridMultilevel"/>
    <w:tmpl w:val="9F2AA928"/>
    <w:lvl w:ilvl="0" w:tplc="DFD80A04">
      <w:start w:val="1"/>
      <w:numFmt w:val="bullet"/>
      <w:lvlText w:val=""/>
      <w:lvlJc w:val="left"/>
      <w:pPr>
        <w:tabs>
          <w:tab w:val="num" w:pos="720"/>
        </w:tabs>
        <w:ind w:left="720" w:hanging="360"/>
      </w:pPr>
      <w:rPr>
        <w:rFonts w:ascii="Wingdings" w:hAnsi="Wingdings" w:hint="default"/>
      </w:rPr>
    </w:lvl>
    <w:lvl w:ilvl="1" w:tplc="8FBC94FA" w:tentative="1">
      <w:start w:val="1"/>
      <w:numFmt w:val="bullet"/>
      <w:lvlText w:val=""/>
      <w:lvlJc w:val="left"/>
      <w:pPr>
        <w:tabs>
          <w:tab w:val="num" w:pos="1440"/>
        </w:tabs>
        <w:ind w:left="1440" w:hanging="360"/>
      </w:pPr>
      <w:rPr>
        <w:rFonts w:ascii="Wingdings" w:hAnsi="Wingdings" w:hint="default"/>
      </w:rPr>
    </w:lvl>
    <w:lvl w:ilvl="2" w:tplc="CA1C439A" w:tentative="1">
      <w:start w:val="1"/>
      <w:numFmt w:val="bullet"/>
      <w:lvlText w:val=""/>
      <w:lvlJc w:val="left"/>
      <w:pPr>
        <w:tabs>
          <w:tab w:val="num" w:pos="2160"/>
        </w:tabs>
        <w:ind w:left="2160" w:hanging="360"/>
      </w:pPr>
      <w:rPr>
        <w:rFonts w:ascii="Wingdings" w:hAnsi="Wingdings" w:hint="default"/>
      </w:rPr>
    </w:lvl>
    <w:lvl w:ilvl="3" w:tplc="FADED3C2" w:tentative="1">
      <w:start w:val="1"/>
      <w:numFmt w:val="bullet"/>
      <w:lvlText w:val=""/>
      <w:lvlJc w:val="left"/>
      <w:pPr>
        <w:tabs>
          <w:tab w:val="num" w:pos="2880"/>
        </w:tabs>
        <w:ind w:left="2880" w:hanging="360"/>
      </w:pPr>
      <w:rPr>
        <w:rFonts w:ascii="Wingdings" w:hAnsi="Wingdings" w:hint="default"/>
      </w:rPr>
    </w:lvl>
    <w:lvl w:ilvl="4" w:tplc="7A3E2E3A" w:tentative="1">
      <w:start w:val="1"/>
      <w:numFmt w:val="bullet"/>
      <w:lvlText w:val=""/>
      <w:lvlJc w:val="left"/>
      <w:pPr>
        <w:tabs>
          <w:tab w:val="num" w:pos="3600"/>
        </w:tabs>
        <w:ind w:left="3600" w:hanging="360"/>
      </w:pPr>
      <w:rPr>
        <w:rFonts w:ascii="Wingdings" w:hAnsi="Wingdings" w:hint="default"/>
      </w:rPr>
    </w:lvl>
    <w:lvl w:ilvl="5" w:tplc="B8E477C6" w:tentative="1">
      <w:start w:val="1"/>
      <w:numFmt w:val="bullet"/>
      <w:lvlText w:val=""/>
      <w:lvlJc w:val="left"/>
      <w:pPr>
        <w:tabs>
          <w:tab w:val="num" w:pos="4320"/>
        </w:tabs>
        <w:ind w:left="4320" w:hanging="360"/>
      </w:pPr>
      <w:rPr>
        <w:rFonts w:ascii="Wingdings" w:hAnsi="Wingdings" w:hint="default"/>
      </w:rPr>
    </w:lvl>
    <w:lvl w:ilvl="6" w:tplc="4C6C28E0" w:tentative="1">
      <w:start w:val="1"/>
      <w:numFmt w:val="bullet"/>
      <w:lvlText w:val=""/>
      <w:lvlJc w:val="left"/>
      <w:pPr>
        <w:tabs>
          <w:tab w:val="num" w:pos="5040"/>
        </w:tabs>
        <w:ind w:left="5040" w:hanging="360"/>
      </w:pPr>
      <w:rPr>
        <w:rFonts w:ascii="Wingdings" w:hAnsi="Wingdings" w:hint="default"/>
      </w:rPr>
    </w:lvl>
    <w:lvl w:ilvl="7" w:tplc="8F96193A" w:tentative="1">
      <w:start w:val="1"/>
      <w:numFmt w:val="bullet"/>
      <w:lvlText w:val=""/>
      <w:lvlJc w:val="left"/>
      <w:pPr>
        <w:tabs>
          <w:tab w:val="num" w:pos="5760"/>
        </w:tabs>
        <w:ind w:left="5760" w:hanging="360"/>
      </w:pPr>
      <w:rPr>
        <w:rFonts w:ascii="Wingdings" w:hAnsi="Wingdings" w:hint="default"/>
      </w:rPr>
    </w:lvl>
    <w:lvl w:ilvl="8" w:tplc="0B72640A"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CEE63F5"/>
    <w:multiLevelType w:val="hybridMultilevel"/>
    <w:tmpl w:val="0068133A"/>
    <w:lvl w:ilvl="0" w:tplc="DA24147A">
      <w:start w:val="1"/>
      <w:numFmt w:val="bullet"/>
      <w:lvlText w:val=""/>
      <w:lvlJc w:val="left"/>
      <w:pPr>
        <w:tabs>
          <w:tab w:val="num" w:pos="720"/>
        </w:tabs>
        <w:ind w:left="720" w:hanging="360"/>
      </w:pPr>
      <w:rPr>
        <w:rFonts w:ascii="Wingdings" w:hAnsi="Wingdings" w:hint="default"/>
      </w:rPr>
    </w:lvl>
    <w:lvl w:ilvl="1" w:tplc="DC869EFE" w:tentative="1">
      <w:start w:val="1"/>
      <w:numFmt w:val="bullet"/>
      <w:lvlText w:val=""/>
      <w:lvlJc w:val="left"/>
      <w:pPr>
        <w:tabs>
          <w:tab w:val="num" w:pos="1440"/>
        </w:tabs>
        <w:ind w:left="1440" w:hanging="360"/>
      </w:pPr>
      <w:rPr>
        <w:rFonts w:ascii="Wingdings" w:hAnsi="Wingdings" w:hint="default"/>
      </w:rPr>
    </w:lvl>
    <w:lvl w:ilvl="2" w:tplc="09D46CF6" w:tentative="1">
      <w:start w:val="1"/>
      <w:numFmt w:val="bullet"/>
      <w:lvlText w:val=""/>
      <w:lvlJc w:val="left"/>
      <w:pPr>
        <w:tabs>
          <w:tab w:val="num" w:pos="2160"/>
        </w:tabs>
        <w:ind w:left="2160" w:hanging="360"/>
      </w:pPr>
      <w:rPr>
        <w:rFonts w:ascii="Wingdings" w:hAnsi="Wingdings" w:hint="default"/>
      </w:rPr>
    </w:lvl>
    <w:lvl w:ilvl="3" w:tplc="AF362388" w:tentative="1">
      <w:start w:val="1"/>
      <w:numFmt w:val="bullet"/>
      <w:lvlText w:val=""/>
      <w:lvlJc w:val="left"/>
      <w:pPr>
        <w:tabs>
          <w:tab w:val="num" w:pos="2880"/>
        </w:tabs>
        <w:ind w:left="2880" w:hanging="360"/>
      </w:pPr>
      <w:rPr>
        <w:rFonts w:ascii="Wingdings" w:hAnsi="Wingdings" w:hint="default"/>
      </w:rPr>
    </w:lvl>
    <w:lvl w:ilvl="4" w:tplc="8AE61608" w:tentative="1">
      <w:start w:val="1"/>
      <w:numFmt w:val="bullet"/>
      <w:lvlText w:val=""/>
      <w:lvlJc w:val="left"/>
      <w:pPr>
        <w:tabs>
          <w:tab w:val="num" w:pos="3600"/>
        </w:tabs>
        <w:ind w:left="3600" w:hanging="360"/>
      </w:pPr>
      <w:rPr>
        <w:rFonts w:ascii="Wingdings" w:hAnsi="Wingdings" w:hint="default"/>
      </w:rPr>
    </w:lvl>
    <w:lvl w:ilvl="5" w:tplc="93F47776" w:tentative="1">
      <w:start w:val="1"/>
      <w:numFmt w:val="bullet"/>
      <w:lvlText w:val=""/>
      <w:lvlJc w:val="left"/>
      <w:pPr>
        <w:tabs>
          <w:tab w:val="num" w:pos="4320"/>
        </w:tabs>
        <w:ind w:left="4320" w:hanging="360"/>
      </w:pPr>
      <w:rPr>
        <w:rFonts w:ascii="Wingdings" w:hAnsi="Wingdings" w:hint="default"/>
      </w:rPr>
    </w:lvl>
    <w:lvl w:ilvl="6" w:tplc="4A6C9732" w:tentative="1">
      <w:start w:val="1"/>
      <w:numFmt w:val="bullet"/>
      <w:lvlText w:val=""/>
      <w:lvlJc w:val="left"/>
      <w:pPr>
        <w:tabs>
          <w:tab w:val="num" w:pos="5040"/>
        </w:tabs>
        <w:ind w:left="5040" w:hanging="360"/>
      </w:pPr>
      <w:rPr>
        <w:rFonts w:ascii="Wingdings" w:hAnsi="Wingdings" w:hint="default"/>
      </w:rPr>
    </w:lvl>
    <w:lvl w:ilvl="7" w:tplc="C966C1FC" w:tentative="1">
      <w:start w:val="1"/>
      <w:numFmt w:val="bullet"/>
      <w:lvlText w:val=""/>
      <w:lvlJc w:val="left"/>
      <w:pPr>
        <w:tabs>
          <w:tab w:val="num" w:pos="5760"/>
        </w:tabs>
        <w:ind w:left="5760" w:hanging="360"/>
      </w:pPr>
      <w:rPr>
        <w:rFonts w:ascii="Wingdings" w:hAnsi="Wingdings" w:hint="default"/>
      </w:rPr>
    </w:lvl>
    <w:lvl w:ilvl="8" w:tplc="5726D060"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F754508"/>
    <w:multiLevelType w:val="hybridMultilevel"/>
    <w:tmpl w:val="E99A42C6"/>
    <w:lvl w:ilvl="0" w:tplc="092EA174">
      <w:start w:val="1"/>
      <w:numFmt w:val="bullet"/>
      <w:lvlText w:val=""/>
      <w:lvlJc w:val="left"/>
      <w:pPr>
        <w:tabs>
          <w:tab w:val="num" w:pos="720"/>
        </w:tabs>
        <w:ind w:left="720" w:hanging="360"/>
      </w:pPr>
      <w:rPr>
        <w:rFonts w:ascii="Wingdings" w:hAnsi="Wingdings" w:hint="default"/>
      </w:rPr>
    </w:lvl>
    <w:lvl w:ilvl="1" w:tplc="57282B1C" w:tentative="1">
      <w:start w:val="1"/>
      <w:numFmt w:val="bullet"/>
      <w:lvlText w:val=""/>
      <w:lvlJc w:val="left"/>
      <w:pPr>
        <w:tabs>
          <w:tab w:val="num" w:pos="1440"/>
        </w:tabs>
        <w:ind w:left="1440" w:hanging="360"/>
      </w:pPr>
      <w:rPr>
        <w:rFonts w:ascii="Wingdings" w:hAnsi="Wingdings" w:hint="default"/>
      </w:rPr>
    </w:lvl>
    <w:lvl w:ilvl="2" w:tplc="20C81A50" w:tentative="1">
      <w:start w:val="1"/>
      <w:numFmt w:val="bullet"/>
      <w:lvlText w:val=""/>
      <w:lvlJc w:val="left"/>
      <w:pPr>
        <w:tabs>
          <w:tab w:val="num" w:pos="2160"/>
        </w:tabs>
        <w:ind w:left="2160" w:hanging="360"/>
      </w:pPr>
      <w:rPr>
        <w:rFonts w:ascii="Wingdings" w:hAnsi="Wingdings" w:hint="default"/>
      </w:rPr>
    </w:lvl>
    <w:lvl w:ilvl="3" w:tplc="BB4AA692" w:tentative="1">
      <w:start w:val="1"/>
      <w:numFmt w:val="bullet"/>
      <w:lvlText w:val=""/>
      <w:lvlJc w:val="left"/>
      <w:pPr>
        <w:tabs>
          <w:tab w:val="num" w:pos="2880"/>
        </w:tabs>
        <w:ind w:left="2880" w:hanging="360"/>
      </w:pPr>
      <w:rPr>
        <w:rFonts w:ascii="Wingdings" w:hAnsi="Wingdings" w:hint="default"/>
      </w:rPr>
    </w:lvl>
    <w:lvl w:ilvl="4" w:tplc="9A90F866" w:tentative="1">
      <w:start w:val="1"/>
      <w:numFmt w:val="bullet"/>
      <w:lvlText w:val=""/>
      <w:lvlJc w:val="left"/>
      <w:pPr>
        <w:tabs>
          <w:tab w:val="num" w:pos="3600"/>
        </w:tabs>
        <w:ind w:left="3600" w:hanging="360"/>
      </w:pPr>
      <w:rPr>
        <w:rFonts w:ascii="Wingdings" w:hAnsi="Wingdings" w:hint="default"/>
      </w:rPr>
    </w:lvl>
    <w:lvl w:ilvl="5" w:tplc="EFF2B09E" w:tentative="1">
      <w:start w:val="1"/>
      <w:numFmt w:val="bullet"/>
      <w:lvlText w:val=""/>
      <w:lvlJc w:val="left"/>
      <w:pPr>
        <w:tabs>
          <w:tab w:val="num" w:pos="4320"/>
        </w:tabs>
        <w:ind w:left="4320" w:hanging="360"/>
      </w:pPr>
      <w:rPr>
        <w:rFonts w:ascii="Wingdings" w:hAnsi="Wingdings" w:hint="default"/>
      </w:rPr>
    </w:lvl>
    <w:lvl w:ilvl="6" w:tplc="41A4AD58" w:tentative="1">
      <w:start w:val="1"/>
      <w:numFmt w:val="bullet"/>
      <w:lvlText w:val=""/>
      <w:lvlJc w:val="left"/>
      <w:pPr>
        <w:tabs>
          <w:tab w:val="num" w:pos="5040"/>
        </w:tabs>
        <w:ind w:left="5040" w:hanging="360"/>
      </w:pPr>
      <w:rPr>
        <w:rFonts w:ascii="Wingdings" w:hAnsi="Wingdings" w:hint="default"/>
      </w:rPr>
    </w:lvl>
    <w:lvl w:ilvl="7" w:tplc="87460A2A" w:tentative="1">
      <w:start w:val="1"/>
      <w:numFmt w:val="bullet"/>
      <w:lvlText w:val=""/>
      <w:lvlJc w:val="left"/>
      <w:pPr>
        <w:tabs>
          <w:tab w:val="num" w:pos="5760"/>
        </w:tabs>
        <w:ind w:left="5760" w:hanging="360"/>
      </w:pPr>
      <w:rPr>
        <w:rFonts w:ascii="Wingdings" w:hAnsi="Wingdings" w:hint="default"/>
      </w:rPr>
    </w:lvl>
    <w:lvl w:ilvl="8" w:tplc="710C52EE"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FD23EDA"/>
    <w:multiLevelType w:val="hybridMultilevel"/>
    <w:tmpl w:val="D0F497BA"/>
    <w:lvl w:ilvl="0" w:tplc="2138C2EA">
      <w:start w:val="1"/>
      <w:numFmt w:val="decimal"/>
      <w:lvlText w:val="%1."/>
      <w:lvlJc w:val="left"/>
      <w:pPr>
        <w:tabs>
          <w:tab w:val="num" w:pos="720"/>
        </w:tabs>
        <w:ind w:left="720" w:hanging="360"/>
      </w:pPr>
    </w:lvl>
    <w:lvl w:ilvl="1" w:tplc="24D8D33E" w:tentative="1">
      <w:start w:val="1"/>
      <w:numFmt w:val="decimal"/>
      <w:lvlText w:val="%2."/>
      <w:lvlJc w:val="left"/>
      <w:pPr>
        <w:tabs>
          <w:tab w:val="num" w:pos="1440"/>
        </w:tabs>
        <w:ind w:left="1440" w:hanging="360"/>
      </w:pPr>
    </w:lvl>
    <w:lvl w:ilvl="2" w:tplc="8EEED890" w:tentative="1">
      <w:start w:val="1"/>
      <w:numFmt w:val="decimal"/>
      <w:lvlText w:val="%3."/>
      <w:lvlJc w:val="left"/>
      <w:pPr>
        <w:tabs>
          <w:tab w:val="num" w:pos="2160"/>
        </w:tabs>
        <w:ind w:left="2160" w:hanging="360"/>
      </w:pPr>
    </w:lvl>
    <w:lvl w:ilvl="3" w:tplc="94AAC0C0" w:tentative="1">
      <w:start w:val="1"/>
      <w:numFmt w:val="decimal"/>
      <w:lvlText w:val="%4."/>
      <w:lvlJc w:val="left"/>
      <w:pPr>
        <w:tabs>
          <w:tab w:val="num" w:pos="2880"/>
        </w:tabs>
        <w:ind w:left="2880" w:hanging="360"/>
      </w:pPr>
    </w:lvl>
    <w:lvl w:ilvl="4" w:tplc="FD6A7F94" w:tentative="1">
      <w:start w:val="1"/>
      <w:numFmt w:val="decimal"/>
      <w:lvlText w:val="%5."/>
      <w:lvlJc w:val="left"/>
      <w:pPr>
        <w:tabs>
          <w:tab w:val="num" w:pos="3600"/>
        </w:tabs>
        <w:ind w:left="3600" w:hanging="360"/>
      </w:pPr>
    </w:lvl>
    <w:lvl w:ilvl="5" w:tplc="B5004D8C" w:tentative="1">
      <w:start w:val="1"/>
      <w:numFmt w:val="decimal"/>
      <w:lvlText w:val="%6."/>
      <w:lvlJc w:val="left"/>
      <w:pPr>
        <w:tabs>
          <w:tab w:val="num" w:pos="4320"/>
        </w:tabs>
        <w:ind w:left="4320" w:hanging="360"/>
      </w:pPr>
    </w:lvl>
    <w:lvl w:ilvl="6" w:tplc="5D0AC7A8" w:tentative="1">
      <w:start w:val="1"/>
      <w:numFmt w:val="decimal"/>
      <w:lvlText w:val="%7."/>
      <w:lvlJc w:val="left"/>
      <w:pPr>
        <w:tabs>
          <w:tab w:val="num" w:pos="5040"/>
        </w:tabs>
        <w:ind w:left="5040" w:hanging="360"/>
      </w:pPr>
    </w:lvl>
    <w:lvl w:ilvl="7" w:tplc="07826586" w:tentative="1">
      <w:start w:val="1"/>
      <w:numFmt w:val="decimal"/>
      <w:lvlText w:val="%8."/>
      <w:lvlJc w:val="left"/>
      <w:pPr>
        <w:tabs>
          <w:tab w:val="num" w:pos="5760"/>
        </w:tabs>
        <w:ind w:left="5760" w:hanging="360"/>
      </w:pPr>
    </w:lvl>
    <w:lvl w:ilvl="8" w:tplc="3920119A" w:tentative="1">
      <w:start w:val="1"/>
      <w:numFmt w:val="decimal"/>
      <w:lvlText w:val="%9."/>
      <w:lvlJc w:val="left"/>
      <w:pPr>
        <w:tabs>
          <w:tab w:val="num" w:pos="6480"/>
        </w:tabs>
        <w:ind w:left="6480" w:hanging="360"/>
      </w:pPr>
    </w:lvl>
  </w:abstractNum>
  <w:abstractNum w:abstractNumId="48"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21D467C"/>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40137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368E13F4"/>
    <w:multiLevelType w:val="hybridMultilevel"/>
    <w:tmpl w:val="AED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8F58C5"/>
    <w:multiLevelType w:val="hybridMultilevel"/>
    <w:tmpl w:val="92683A12"/>
    <w:lvl w:ilvl="0" w:tplc="2EC00A34">
      <w:start w:val="1"/>
      <w:numFmt w:val="bullet"/>
      <w:lvlText w:val=""/>
      <w:lvlJc w:val="left"/>
      <w:pPr>
        <w:tabs>
          <w:tab w:val="num" w:pos="720"/>
        </w:tabs>
        <w:ind w:left="720" w:hanging="360"/>
      </w:pPr>
      <w:rPr>
        <w:rFonts w:ascii="Wingdings" w:hAnsi="Wingdings" w:hint="default"/>
      </w:rPr>
    </w:lvl>
    <w:lvl w:ilvl="1" w:tplc="B5228642" w:tentative="1">
      <w:start w:val="1"/>
      <w:numFmt w:val="bullet"/>
      <w:lvlText w:val=""/>
      <w:lvlJc w:val="left"/>
      <w:pPr>
        <w:tabs>
          <w:tab w:val="num" w:pos="1440"/>
        </w:tabs>
        <w:ind w:left="1440" w:hanging="360"/>
      </w:pPr>
      <w:rPr>
        <w:rFonts w:ascii="Wingdings" w:hAnsi="Wingdings" w:hint="default"/>
      </w:rPr>
    </w:lvl>
    <w:lvl w:ilvl="2" w:tplc="0F5C7FD6" w:tentative="1">
      <w:start w:val="1"/>
      <w:numFmt w:val="bullet"/>
      <w:lvlText w:val=""/>
      <w:lvlJc w:val="left"/>
      <w:pPr>
        <w:tabs>
          <w:tab w:val="num" w:pos="2160"/>
        </w:tabs>
        <w:ind w:left="2160" w:hanging="360"/>
      </w:pPr>
      <w:rPr>
        <w:rFonts w:ascii="Wingdings" w:hAnsi="Wingdings" w:hint="default"/>
      </w:rPr>
    </w:lvl>
    <w:lvl w:ilvl="3" w:tplc="AAAC1B1A" w:tentative="1">
      <w:start w:val="1"/>
      <w:numFmt w:val="bullet"/>
      <w:lvlText w:val=""/>
      <w:lvlJc w:val="left"/>
      <w:pPr>
        <w:tabs>
          <w:tab w:val="num" w:pos="2880"/>
        </w:tabs>
        <w:ind w:left="2880" w:hanging="360"/>
      </w:pPr>
      <w:rPr>
        <w:rFonts w:ascii="Wingdings" w:hAnsi="Wingdings" w:hint="default"/>
      </w:rPr>
    </w:lvl>
    <w:lvl w:ilvl="4" w:tplc="093A5738" w:tentative="1">
      <w:start w:val="1"/>
      <w:numFmt w:val="bullet"/>
      <w:lvlText w:val=""/>
      <w:lvlJc w:val="left"/>
      <w:pPr>
        <w:tabs>
          <w:tab w:val="num" w:pos="3600"/>
        </w:tabs>
        <w:ind w:left="3600" w:hanging="360"/>
      </w:pPr>
      <w:rPr>
        <w:rFonts w:ascii="Wingdings" w:hAnsi="Wingdings" w:hint="default"/>
      </w:rPr>
    </w:lvl>
    <w:lvl w:ilvl="5" w:tplc="6824A566" w:tentative="1">
      <w:start w:val="1"/>
      <w:numFmt w:val="bullet"/>
      <w:lvlText w:val=""/>
      <w:lvlJc w:val="left"/>
      <w:pPr>
        <w:tabs>
          <w:tab w:val="num" w:pos="4320"/>
        </w:tabs>
        <w:ind w:left="4320" w:hanging="360"/>
      </w:pPr>
      <w:rPr>
        <w:rFonts w:ascii="Wingdings" w:hAnsi="Wingdings" w:hint="default"/>
      </w:rPr>
    </w:lvl>
    <w:lvl w:ilvl="6" w:tplc="B4662974" w:tentative="1">
      <w:start w:val="1"/>
      <w:numFmt w:val="bullet"/>
      <w:lvlText w:val=""/>
      <w:lvlJc w:val="left"/>
      <w:pPr>
        <w:tabs>
          <w:tab w:val="num" w:pos="5040"/>
        </w:tabs>
        <w:ind w:left="5040" w:hanging="360"/>
      </w:pPr>
      <w:rPr>
        <w:rFonts w:ascii="Wingdings" w:hAnsi="Wingdings" w:hint="default"/>
      </w:rPr>
    </w:lvl>
    <w:lvl w:ilvl="7" w:tplc="C7105F74" w:tentative="1">
      <w:start w:val="1"/>
      <w:numFmt w:val="bullet"/>
      <w:lvlText w:val=""/>
      <w:lvlJc w:val="left"/>
      <w:pPr>
        <w:tabs>
          <w:tab w:val="num" w:pos="5760"/>
        </w:tabs>
        <w:ind w:left="5760" w:hanging="360"/>
      </w:pPr>
      <w:rPr>
        <w:rFonts w:ascii="Wingdings" w:hAnsi="Wingdings" w:hint="default"/>
      </w:rPr>
    </w:lvl>
    <w:lvl w:ilvl="8" w:tplc="78F25E9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B9B6889"/>
    <w:multiLevelType w:val="hybridMultilevel"/>
    <w:tmpl w:val="8BEA31DE"/>
    <w:lvl w:ilvl="0" w:tplc="9AD2FF6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C537D83"/>
    <w:multiLevelType w:val="hybridMultilevel"/>
    <w:tmpl w:val="D1809EE2"/>
    <w:lvl w:ilvl="0" w:tplc="D26868F6">
      <w:start w:val="1"/>
      <w:numFmt w:val="lowerLetter"/>
      <w:lvlText w:val="%1."/>
      <w:lvlJc w:val="left"/>
      <w:pPr>
        <w:tabs>
          <w:tab w:val="num" w:pos="720"/>
        </w:tabs>
        <w:ind w:left="720" w:hanging="360"/>
      </w:pPr>
    </w:lvl>
    <w:lvl w:ilvl="1" w:tplc="1F1E268E" w:tentative="1">
      <w:start w:val="1"/>
      <w:numFmt w:val="lowerLetter"/>
      <w:lvlText w:val="%2."/>
      <w:lvlJc w:val="left"/>
      <w:pPr>
        <w:tabs>
          <w:tab w:val="num" w:pos="1440"/>
        </w:tabs>
        <w:ind w:left="1440" w:hanging="360"/>
      </w:pPr>
    </w:lvl>
    <w:lvl w:ilvl="2" w:tplc="75A82DFA" w:tentative="1">
      <w:start w:val="1"/>
      <w:numFmt w:val="lowerLetter"/>
      <w:lvlText w:val="%3."/>
      <w:lvlJc w:val="left"/>
      <w:pPr>
        <w:tabs>
          <w:tab w:val="num" w:pos="2160"/>
        </w:tabs>
        <w:ind w:left="2160" w:hanging="360"/>
      </w:pPr>
    </w:lvl>
    <w:lvl w:ilvl="3" w:tplc="54EC62DC" w:tentative="1">
      <w:start w:val="1"/>
      <w:numFmt w:val="lowerLetter"/>
      <w:lvlText w:val="%4."/>
      <w:lvlJc w:val="left"/>
      <w:pPr>
        <w:tabs>
          <w:tab w:val="num" w:pos="2880"/>
        </w:tabs>
        <w:ind w:left="2880" w:hanging="360"/>
      </w:pPr>
    </w:lvl>
    <w:lvl w:ilvl="4" w:tplc="F11AF1DC" w:tentative="1">
      <w:start w:val="1"/>
      <w:numFmt w:val="lowerLetter"/>
      <w:lvlText w:val="%5."/>
      <w:lvlJc w:val="left"/>
      <w:pPr>
        <w:tabs>
          <w:tab w:val="num" w:pos="3600"/>
        </w:tabs>
        <w:ind w:left="3600" w:hanging="360"/>
      </w:pPr>
    </w:lvl>
    <w:lvl w:ilvl="5" w:tplc="1F28940E" w:tentative="1">
      <w:start w:val="1"/>
      <w:numFmt w:val="lowerLetter"/>
      <w:lvlText w:val="%6."/>
      <w:lvlJc w:val="left"/>
      <w:pPr>
        <w:tabs>
          <w:tab w:val="num" w:pos="4320"/>
        </w:tabs>
        <w:ind w:left="4320" w:hanging="360"/>
      </w:pPr>
    </w:lvl>
    <w:lvl w:ilvl="6" w:tplc="6AC6C1BC" w:tentative="1">
      <w:start w:val="1"/>
      <w:numFmt w:val="lowerLetter"/>
      <w:lvlText w:val="%7."/>
      <w:lvlJc w:val="left"/>
      <w:pPr>
        <w:tabs>
          <w:tab w:val="num" w:pos="5040"/>
        </w:tabs>
        <w:ind w:left="5040" w:hanging="360"/>
      </w:pPr>
    </w:lvl>
    <w:lvl w:ilvl="7" w:tplc="05609130" w:tentative="1">
      <w:start w:val="1"/>
      <w:numFmt w:val="lowerLetter"/>
      <w:lvlText w:val="%8."/>
      <w:lvlJc w:val="left"/>
      <w:pPr>
        <w:tabs>
          <w:tab w:val="num" w:pos="5760"/>
        </w:tabs>
        <w:ind w:left="5760" w:hanging="360"/>
      </w:pPr>
    </w:lvl>
    <w:lvl w:ilvl="8" w:tplc="4F0024BA" w:tentative="1">
      <w:start w:val="1"/>
      <w:numFmt w:val="lowerLetter"/>
      <w:lvlText w:val="%9."/>
      <w:lvlJc w:val="left"/>
      <w:pPr>
        <w:tabs>
          <w:tab w:val="num" w:pos="6480"/>
        </w:tabs>
        <w:ind w:left="6480" w:hanging="360"/>
      </w:pPr>
    </w:lvl>
  </w:abstractNum>
  <w:abstractNum w:abstractNumId="57" w15:restartNumberingAfterBreak="0">
    <w:nsid w:val="3C7E7F06"/>
    <w:multiLevelType w:val="hybridMultilevel"/>
    <w:tmpl w:val="A7FAD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3DE70604"/>
    <w:multiLevelType w:val="hybridMultilevel"/>
    <w:tmpl w:val="DA581680"/>
    <w:lvl w:ilvl="0" w:tplc="9856BA9A">
      <w:start w:val="1"/>
      <w:numFmt w:val="bullet"/>
      <w:lvlText w:val=""/>
      <w:lvlJc w:val="left"/>
      <w:pPr>
        <w:tabs>
          <w:tab w:val="num" w:pos="720"/>
        </w:tabs>
        <w:ind w:left="720" w:hanging="360"/>
      </w:pPr>
      <w:rPr>
        <w:rFonts w:ascii="Wingdings" w:hAnsi="Wingdings" w:hint="default"/>
      </w:rPr>
    </w:lvl>
    <w:lvl w:ilvl="1" w:tplc="30601C9C" w:tentative="1">
      <w:start w:val="1"/>
      <w:numFmt w:val="bullet"/>
      <w:lvlText w:val=""/>
      <w:lvlJc w:val="left"/>
      <w:pPr>
        <w:tabs>
          <w:tab w:val="num" w:pos="1440"/>
        </w:tabs>
        <w:ind w:left="1440" w:hanging="360"/>
      </w:pPr>
      <w:rPr>
        <w:rFonts w:ascii="Wingdings" w:hAnsi="Wingdings" w:hint="default"/>
      </w:rPr>
    </w:lvl>
    <w:lvl w:ilvl="2" w:tplc="FE6E68CC" w:tentative="1">
      <w:start w:val="1"/>
      <w:numFmt w:val="bullet"/>
      <w:lvlText w:val=""/>
      <w:lvlJc w:val="left"/>
      <w:pPr>
        <w:tabs>
          <w:tab w:val="num" w:pos="2160"/>
        </w:tabs>
        <w:ind w:left="2160" w:hanging="360"/>
      </w:pPr>
      <w:rPr>
        <w:rFonts w:ascii="Wingdings" w:hAnsi="Wingdings" w:hint="default"/>
      </w:rPr>
    </w:lvl>
    <w:lvl w:ilvl="3" w:tplc="E6A25266" w:tentative="1">
      <w:start w:val="1"/>
      <w:numFmt w:val="bullet"/>
      <w:lvlText w:val=""/>
      <w:lvlJc w:val="left"/>
      <w:pPr>
        <w:tabs>
          <w:tab w:val="num" w:pos="2880"/>
        </w:tabs>
        <w:ind w:left="2880" w:hanging="360"/>
      </w:pPr>
      <w:rPr>
        <w:rFonts w:ascii="Wingdings" w:hAnsi="Wingdings" w:hint="default"/>
      </w:rPr>
    </w:lvl>
    <w:lvl w:ilvl="4" w:tplc="730028D4" w:tentative="1">
      <w:start w:val="1"/>
      <w:numFmt w:val="bullet"/>
      <w:lvlText w:val=""/>
      <w:lvlJc w:val="left"/>
      <w:pPr>
        <w:tabs>
          <w:tab w:val="num" w:pos="3600"/>
        </w:tabs>
        <w:ind w:left="3600" w:hanging="360"/>
      </w:pPr>
      <w:rPr>
        <w:rFonts w:ascii="Wingdings" w:hAnsi="Wingdings" w:hint="default"/>
      </w:rPr>
    </w:lvl>
    <w:lvl w:ilvl="5" w:tplc="9252FCF4" w:tentative="1">
      <w:start w:val="1"/>
      <w:numFmt w:val="bullet"/>
      <w:lvlText w:val=""/>
      <w:lvlJc w:val="left"/>
      <w:pPr>
        <w:tabs>
          <w:tab w:val="num" w:pos="4320"/>
        </w:tabs>
        <w:ind w:left="4320" w:hanging="360"/>
      </w:pPr>
      <w:rPr>
        <w:rFonts w:ascii="Wingdings" w:hAnsi="Wingdings" w:hint="default"/>
      </w:rPr>
    </w:lvl>
    <w:lvl w:ilvl="6" w:tplc="EB360106" w:tentative="1">
      <w:start w:val="1"/>
      <w:numFmt w:val="bullet"/>
      <w:lvlText w:val=""/>
      <w:lvlJc w:val="left"/>
      <w:pPr>
        <w:tabs>
          <w:tab w:val="num" w:pos="5040"/>
        </w:tabs>
        <w:ind w:left="5040" w:hanging="360"/>
      </w:pPr>
      <w:rPr>
        <w:rFonts w:ascii="Wingdings" w:hAnsi="Wingdings" w:hint="default"/>
      </w:rPr>
    </w:lvl>
    <w:lvl w:ilvl="7" w:tplc="AE5EDE92" w:tentative="1">
      <w:start w:val="1"/>
      <w:numFmt w:val="bullet"/>
      <w:lvlText w:val=""/>
      <w:lvlJc w:val="left"/>
      <w:pPr>
        <w:tabs>
          <w:tab w:val="num" w:pos="5760"/>
        </w:tabs>
        <w:ind w:left="5760" w:hanging="360"/>
      </w:pPr>
      <w:rPr>
        <w:rFonts w:ascii="Wingdings" w:hAnsi="Wingdings" w:hint="default"/>
      </w:rPr>
    </w:lvl>
    <w:lvl w:ilvl="8" w:tplc="0206E182"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F626253"/>
    <w:multiLevelType w:val="hybridMultilevel"/>
    <w:tmpl w:val="6ACEE9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F851576"/>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3FA140C0"/>
    <w:multiLevelType w:val="hybridMultilevel"/>
    <w:tmpl w:val="6742B7BA"/>
    <w:lvl w:ilvl="0" w:tplc="210628BE">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FCF2F71"/>
    <w:multiLevelType w:val="hybridMultilevel"/>
    <w:tmpl w:val="AD2623A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0636689"/>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53C589A"/>
    <w:multiLevelType w:val="hybridMultilevel"/>
    <w:tmpl w:val="5A8E83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87D236A"/>
    <w:multiLevelType w:val="hybridMultilevel"/>
    <w:tmpl w:val="0BCCCFD6"/>
    <w:lvl w:ilvl="0" w:tplc="2848C568">
      <w:start w:val="1"/>
      <w:numFmt w:val="decimal"/>
      <w:lvlText w:val="%1."/>
      <w:lvlJc w:val="left"/>
      <w:pPr>
        <w:ind w:left="720" w:hanging="360"/>
      </w:pPr>
      <w:rPr>
        <w:rFonts w:hint="default"/>
        <w:b w:val="0"/>
        <w:bCs w:val="0"/>
      </w:rPr>
    </w:lvl>
    <w:lvl w:ilvl="1" w:tplc="FE687408">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A027CB8"/>
    <w:multiLevelType w:val="hybridMultilevel"/>
    <w:tmpl w:val="ECDC31B4"/>
    <w:lvl w:ilvl="0" w:tplc="2C82FC06">
      <w:start w:val="1"/>
      <w:numFmt w:val="bullet"/>
      <w:lvlText w:val=""/>
      <w:lvlJc w:val="left"/>
      <w:pPr>
        <w:tabs>
          <w:tab w:val="num" w:pos="720"/>
        </w:tabs>
        <w:ind w:left="720" w:hanging="360"/>
      </w:pPr>
      <w:rPr>
        <w:rFonts w:ascii="Wingdings" w:hAnsi="Wingdings" w:hint="default"/>
      </w:rPr>
    </w:lvl>
    <w:lvl w:ilvl="1" w:tplc="382443CA" w:tentative="1">
      <w:start w:val="1"/>
      <w:numFmt w:val="bullet"/>
      <w:lvlText w:val=""/>
      <w:lvlJc w:val="left"/>
      <w:pPr>
        <w:tabs>
          <w:tab w:val="num" w:pos="1440"/>
        </w:tabs>
        <w:ind w:left="1440" w:hanging="360"/>
      </w:pPr>
      <w:rPr>
        <w:rFonts w:ascii="Wingdings" w:hAnsi="Wingdings" w:hint="default"/>
      </w:rPr>
    </w:lvl>
    <w:lvl w:ilvl="2" w:tplc="24BA387C" w:tentative="1">
      <w:start w:val="1"/>
      <w:numFmt w:val="bullet"/>
      <w:lvlText w:val=""/>
      <w:lvlJc w:val="left"/>
      <w:pPr>
        <w:tabs>
          <w:tab w:val="num" w:pos="2160"/>
        </w:tabs>
        <w:ind w:left="2160" w:hanging="360"/>
      </w:pPr>
      <w:rPr>
        <w:rFonts w:ascii="Wingdings" w:hAnsi="Wingdings" w:hint="default"/>
      </w:rPr>
    </w:lvl>
    <w:lvl w:ilvl="3" w:tplc="51524048" w:tentative="1">
      <w:start w:val="1"/>
      <w:numFmt w:val="bullet"/>
      <w:lvlText w:val=""/>
      <w:lvlJc w:val="left"/>
      <w:pPr>
        <w:tabs>
          <w:tab w:val="num" w:pos="2880"/>
        </w:tabs>
        <w:ind w:left="2880" w:hanging="360"/>
      </w:pPr>
      <w:rPr>
        <w:rFonts w:ascii="Wingdings" w:hAnsi="Wingdings" w:hint="default"/>
      </w:rPr>
    </w:lvl>
    <w:lvl w:ilvl="4" w:tplc="783ABED2" w:tentative="1">
      <w:start w:val="1"/>
      <w:numFmt w:val="bullet"/>
      <w:lvlText w:val=""/>
      <w:lvlJc w:val="left"/>
      <w:pPr>
        <w:tabs>
          <w:tab w:val="num" w:pos="3600"/>
        </w:tabs>
        <w:ind w:left="3600" w:hanging="360"/>
      </w:pPr>
      <w:rPr>
        <w:rFonts w:ascii="Wingdings" w:hAnsi="Wingdings" w:hint="default"/>
      </w:rPr>
    </w:lvl>
    <w:lvl w:ilvl="5" w:tplc="296C876C" w:tentative="1">
      <w:start w:val="1"/>
      <w:numFmt w:val="bullet"/>
      <w:lvlText w:val=""/>
      <w:lvlJc w:val="left"/>
      <w:pPr>
        <w:tabs>
          <w:tab w:val="num" w:pos="4320"/>
        </w:tabs>
        <w:ind w:left="4320" w:hanging="360"/>
      </w:pPr>
      <w:rPr>
        <w:rFonts w:ascii="Wingdings" w:hAnsi="Wingdings" w:hint="default"/>
      </w:rPr>
    </w:lvl>
    <w:lvl w:ilvl="6" w:tplc="B98018EA" w:tentative="1">
      <w:start w:val="1"/>
      <w:numFmt w:val="bullet"/>
      <w:lvlText w:val=""/>
      <w:lvlJc w:val="left"/>
      <w:pPr>
        <w:tabs>
          <w:tab w:val="num" w:pos="5040"/>
        </w:tabs>
        <w:ind w:left="5040" w:hanging="360"/>
      </w:pPr>
      <w:rPr>
        <w:rFonts w:ascii="Wingdings" w:hAnsi="Wingdings" w:hint="default"/>
      </w:rPr>
    </w:lvl>
    <w:lvl w:ilvl="7" w:tplc="331AD260" w:tentative="1">
      <w:start w:val="1"/>
      <w:numFmt w:val="bullet"/>
      <w:lvlText w:val=""/>
      <w:lvlJc w:val="left"/>
      <w:pPr>
        <w:tabs>
          <w:tab w:val="num" w:pos="5760"/>
        </w:tabs>
        <w:ind w:left="5760" w:hanging="360"/>
      </w:pPr>
      <w:rPr>
        <w:rFonts w:ascii="Wingdings" w:hAnsi="Wingdings" w:hint="default"/>
      </w:rPr>
    </w:lvl>
    <w:lvl w:ilvl="8" w:tplc="628E6088"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B1B1FBF"/>
    <w:multiLevelType w:val="hybridMultilevel"/>
    <w:tmpl w:val="13BC6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15:restartNumberingAfterBreak="0">
    <w:nsid w:val="4C5B0C2E"/>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4D39460C"/>
    <w:multiLevelType w:val="hybridMultilevel"/>
    <w:tmpl w:val="4C04B706"/>
    <w:lvl w:ilvl="0" w:tplc="046E28CA">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FE973FF"/>
    <w:multiLevelType w:val="hybridMultilevel"/>
    <w:tmpl w:val="B8203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0D65774"/>
    <w:multiLevelType w:val="hybridMultilevel"/>
    <w:tmpl w:val="80B07A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516970C2"/>
    <w:multiLevelType w:val="hybridMultilevel"/>
    <w:tmpl w:val="A8DA2AAA"/>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54231470"/>
    <w:multiLevelType w:val="hybridMultilevel"/>
    <w:tmpl w:val="325C7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67C0920"/>
    <w:multiLevelType w:val="hybridMultilevel"/>
    <w:tmpl w:val="75E8B5FA"/>
    <w:lvl w:ilvl="0" w:tplc="E4FA04DA">
      <w:start w:val="1"/>
      <w:numFmt w:val="decimal"/>
      <w:lvlText w:val="%1."/>
      <w:lvlJc w:val="left"/>
      <w:pPr>
        <w:tabs>
          <w:tab w:val="num" w:pos="720"/>
        </w:tabs>
        <w:ind w:left="720" w:hanging="360"/>
      </w:pPr>
    </w:lvl>
    <w:lvl w:ilvl="1" w:tplc="8196EC3E" w:tentative="1">
      <w:start w:val="1"/>
      <w:numFmt w:val="decimal"/>
      <w:lvlText w:val="%2."/>
      <w:lvlJc w:val="left"/>
      <w:pPr>
        <w:tabs>
          <w:tab w:val="num" w:pos="1440"/>
        </w:tabs>
        <w:ind w:left="1440" w:hanging="360"/>
      </w:pPr>
    </w:lvl>
    <w:lvl w:ilvl="2" w:tplc="C7F24C0E" w:tentative="1">
      <w:start w:val="1"/>
      <w:numFmt w:val="decimal"/>
      <w:lvlText w:val="%3."/>
      <w:lvlJc w:val="left"/>
      <w:pPr>
        <w:tabs>
          <w:tab w:val="num" w:pos="2160"/>
        </w:tabs>
        <w:ind w:left="2160" w:hanging="360"/>
      </w:pPr>
    </w:lvl>
    <w:lvl w:ilvl="3" w:tplc="4D0A01C8" w:tentative="1">
      <w:start w:val="1"/>
      <w:numFmt w:val="decimal"/>
      <w:lvlText w:val="%4."/>
      <w:lvlJc w:val="left"/>
      <w:pPr>
        <w:tabs>
          <w:tab w:val="num" w:pos="2880"/>
        </w:tabs>
        <w:ind w:left="2880" w:hanging="360"/>
      </w:pPr>
    </w:lvl>
    <w:lvl w:ilvl="4" w:tplc="C7768B38" w:tentative="1">
      <w:start w:val="1"/>
      <w:numFmt w:val="decimal"/>
      <w:lvlText w:val="%5."/>
      <w:lvlJc w:val="left"/>
      <w:pPr>
        <w:tabs>
          <w:tab w:val="num" w:pos="3600"/>
        </w:tabs>
        <w:ind w:left="3600" w:hanging="360"/>
      </w:pPr>
    </w:lvl>
    <w:lvl w:ilvl="5" w:tplc="833AB03E" w:tentative="1">
      <w:start w:val="1"/>
      <w:numFmt w:val="decimal"/>
      <w:lvlText w:val="%6."/>
      <w:lvlJc w:val="left"/>
      <w:pPr>
        <w:tabs>
          <w:tab w:val="num" w:pos="4320"/>
        </w:tabs>
        <w:ind w:left="4320" w:hanging="360"/>
      </w:pPr>
    </w:lvl>
    <w:lvl w:ilvl="6" w:tplc="BE182886" w:tentative="1">
      <w:start w:val="1"/>
      <w:numFmt w:val="decimal"/>
      <w:lvlText w:val="%7."/>
      <w:lvlJc w:val="left"/>
      <w:pPr>
        <w:tabs>
          <w:tab w:val="num" w:pos="5040"/>
        </w:tabs>
        <w:ind w:left="5040" w:hanging="360"/>
      </w:pPr>
    </w:lvl>
    <w:lvl w:ilvl="7" w:tplc="204A0E02" w:tentative="1">
      <w:start w:val="1"/>
      <w:numFmt w:val="decimal"/>
      <w:lvlText w:val="%8."/>
      <w:lvlJc w:val="left"/>
      <w:pPr>
        <w:tabs>
          <w:tab w:val="num" w:pos="5760"/>
        </w:tabs>
        <w:ind w:left="5760" w:hanging="360"/>
      </w:pPr>
    </w:lvl>
    <w:lvl w:ilvl="8" w:tplc="AD923C02" w:tentative="1">
      <w:start w:val="1"/>
      <w:numFmt w:val="decimal"/>
      <w:lvlText w:val="%9."/>
      <w:lvlJc w:val="left"/>
      <w:pPr>
        <w:tabs>
          <w:tab w:val="num" w:pos="6480"/>
        </w:tabs>
        <w:ind w:left="6480" w:hanging="360"/>
      </w:pPr>
    </w:lvl>
  </w:abstractNum>
  <w:abstractNum w:abstractNumId="79" w15:restartNumberingAfterBreak="0">
    <w:nsid w:val="57047E9C"/>
    <w:multiLevelType w:val="hybridMultilevel"/>
    <w:tmpl w:val="F39C4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8322FA5"/>
    <w:multiLevelType w:val="hybridMultilevel"/>
    <w:tmpl w:val="865CEFE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A9D7104"/>
    <w:multiLevelType w:val="hybridMultilevel"/>
    <w:tmpl w:val="E33C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BA91AE1"/>
    <w:multiLevelType w:val="hybridMultilevel"/>
    <w:tmpl w:val="9CD084FC"/>
    <w:lvl w:ilvl="0" w:tplc="32F07818">
      <w:start w:val="1"/>
      <w:numFmt w:val="bullet"/>
      <w:lvlText w:val=""/>
      <w:lvlJc w:val="left"/>
      <w:pPr>
        <w:tabs>
          <w:tab w:val="num" w:pos="720"/>
        </w:tabs>
        <w:ind w:left="720" w:hanging="360"/>
      </w:pPr>
      <w:rPr>
        <w:rFonts w:ascii="Wingdings" w:hAnsi="Wingdings" w:hint="default"/>
      </w:rPr>
    </w:lvl>
    <w:lvl w:ilvl="1" w:tplc="BED6BB6E" w:tentative="1">
      <w:start w:val="1"/>
      <w:numFmt w:val="bullet"/>
      <w:lvlText w:val=""/>
      <w:lvlJc w:val="left"/>
      <w:pPr>
        <w:tabs>
          <w:tab w:val="num" w:pos="1440"/>
        </w:tabs>
        <w:ind w:left="1440" w:hanging="360"/>
      </w:pPr>
      <w:rPr>
        <w:rFonts w:ascii="Wingdings" w:hAnsi="Wingdings" w:hint="default"/>
      </w:rPr>
    </w:lvl>
    <w:lvl w:ilvl="2" w:tplc="EAA8D224" w:tentative="1">
      <w:start w:val="1"/>
      <w:numFmt w:val="bullet"/>
      <w:lvlText w:val=""/>
      <w:lvlJc w:val="left"/>
      <w:pPr>
        <w:tabs>
          <w:tab w:val="num" w:pos="2160"/>
        </w:tabs>
        <w:ind w:left="2160" w:hanging="360"/>
      </w:pPr>
      <w:rPr>
        <w:rFonts w:ascii="Wingdings" w:hAnsi="Wingdings" w:hint="default"/>
      </w:rPr>
    </w:lvl>
    <w:lvl w:ilvl="3" w:tplc="2AF8ED68" w:tentative="1">
      <w:start w:val="1"/>
      <w:numFmt w:val="bullet"/>
      <w:lvlText w:val=""/>
      <w:lvlJc w:val="left"/>
      <w:pPr>
        <w:tabs>
          <w:tab w:val="num" w:pos="2880"/>
        </w:tabs>
        <w:ind w:left="2880" w:hanging="360"/>
      </w:pPr>
      <w:rPr>
        <w:rFonts w:ascii="Wingdings" w:hAnsi="Wingdings" w:hint="default"/>
      </w:rPr>
    </w:lvl>
    <w:lvl w:ilvl="4" w:tplc="732A9F10" w:tentative="1">
      <w:start w:val="1"/>
      <w:numFmt w:val="bullet"/>
      <w:lvlText w:val=""/>
      <w:lvlJc w:val="left"/>
      <w:pPr>
        <w:tabs>
          <w:tab w:val="num" w:pos="3600"/>
        </w:tabs>
        <w:ind w:left="3600" w:hanging="360"/>
      </w:pPr>
      <w:rPr>
        <w:rFonts w:ascii="Wingdings" w:hAnsi="Wingdings" w:hint="default"/>
      </w:rPr>
    </w:lvl>
    <w:lvl w:ilvl="5" w:tplc="9F0AF180" w:tentative="1">
      <w:start w:val="1"/>
      <w:numFmt w:val="bullet"/>
      <w:lvlText w:val=""/>
      <w:lvlJc w:val="left"/>
      <w:pPr>
        <w:tabs>
          <w:tab w:val="num" w:pos="4320"/>
        </w:tabs>
        <w:ind w:left="4320" w:hanging="360"/>
      </w:pPr>
      <w:rPr>
        <w:rFonts w:ascii="Wingdings" w:hAnsi="Wingdings" w:hint="default"/>
      </w:rPr>
    </w:lvl>
    <w:lvl w:ilvl="6" w:tplc="4246DC82" w:tentative="1">
      <w:start w:val="1"/>
      <w:numFmt w:val="bullet"/>
      <w:lvlText w:val=""/>
      <w:lvlJc w:val="left"/>
      <w:pPr>
        <w:tabs>
          <w:tab w:val="num" w:pos="5040"/>
        </w:tabs>
        <w:ind w:left="5040" w:hanging="360"/>
      </w:pPr>
      <w:rPr>
        <w:rFonts w:ascii="Wingdings" w:hAnsi="Wingdings" w:hint="default"/>
      </w:rPr>
    </w:lvl>
    <w:lvl w:ilvl="7" w:tplc="27AC7B44" w:tentative="1">
      <w:start w:val="1"/>
      <w:numFmt w:val="bullet"/>
      <w:lvlText w:val=""/>
      <w:lvlJc w:val="left"/>
      <w:pPr>
        <w:tabs>
          <w:tab w:val="num" w:pos="5760"/>
        </w:tabs>
        <w:ind w:left="5760" w:hanging="360"/>
      </w:pPr>
      <w:rPr>
        <w:rFonts w:ascii="Wingdings" w:hAnsi="Wingdings" w:hint="default"/>
      </w:rPr>
    </w:lvl>
    <w:lvl w:ilvl="8" w:tplc="839221CE"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1F42790"/>
    <w:multiLevelType w:val="hybridMultilevel"/>
    <w:tmpl w:val="18303AD6"/>
    <w:lvl w:ilvl="0" w:tplc="74E0385A">
      <w:start w:val="1"/>
      <w:numFmt w:val="bullet"/>
      <w:lvlText w:val=""/>
      <w:lvlJc w:val="left"/>
      <w:pPr>
        <w:tabs>
          <w:tab w:val="num" w:pos="720"/>
        </w:tabs>
        <w:ind w:left="720" w:hanging="360"/>
      </w:pPr>
      <w:rPr>
        <w:rFonts w:ascii="Wingdings" w:hAnsi="Wingdings" w:hint="default"/>
      </w:rPr>
    </w:lvl>
    <w:lvl w:ilvl="1" w:tplc="3FB45F7E" w:tentative="1">
      <w:start w:val="1"/>
      <w:numFmt w:val="bullet"/>
      <w:lvlText w:val=""/>
      <w:lvlJc w:val="left"/>
      <w:pPr>
        <w:tabs>
          <w:tab w:val="num" w:pos="1440"/>
        </w:tabs>
        <w:ind w:left="1440" w:hanging="360"/>
      </w:pPr>
      <w:rPr>
        <w:rFonts w:ascii="Wingdings" w:hAnsi="Wingdings" w:hint="default"/>
      </w:rPr>
    </w:lvl>
    <w:lvl w:ilvl="2" w:tplc="E3027CA6" w:tentative="1">
      <w:start w:val="1"/>
      <w:numFmt w:val="bullet"/>
      <w:lvlText w:val=""/>
      <w:lvlJc w:val="left"/>
      <w:pPr>
        <w:tabs>
          <w:tab w:val="num" w:pos="2160"/>
        </w:tabs>
        <w:ind w:left="2160" w:hanging="360"/>
      </w:pPr>
      <w:rPr>
        <w:rFonts w:ascii="Wingdings" w:hAnsi="Wingdings" w:hint="default"/>
      </w:rPr>
    </w:lvl>
    <w:lvl w:ilvl="3" w:tplc="602C1256" w:tentative="1">
      <w:start w:val="1"/>
      <w:numFmt w:val="bullet"/>
      <w:lvlText w:val=""/>
      <w:lvlJc w:val="left"/>
      <w:pPr>
        <w:tabs>
          <w:tab w:val="num" w:pos="2880"/>
        </w:tabs>
        <w:ind w:left="2880" w:hanging="360"/>
      </w:pPr>
      <w:rPr>
        <w:rFonts w:ascii="Wingdings" w:hAnsi="Wingdings" w:hint="default"/>
      </w:rPr>
    </w:lvl>
    <w:lvl w:ilvl="4" w:tplc="D45676A0" w:tentative="1">
      <w:start w:val="1"/>
      <w:numFmt w:val="bullet"/>
      <w:lvlText w:val=""/>
      <w:lvlJc w:val="left"/>
      <w:pPr>
        <w:tabs>
          <w:tab w:val="num" w:pos="3600"/>
        </w:tabs>
        <w:ind w:left="3600" w:hanging="360"/>
      </w:pPr>
      <w:rPr>
        <w:rFonts w:ascii="Wingdings" w:hAnsi="Wingdings" w:hint="default"/>
      </w:rPr>
    </w:lvl>
    <w:lvl w:ilvl="5" w:tplc="3F2627F2" w:tentative="1">
      <w:start w:val="1"/>
      <w:numFmt w:val="bullet"/>
      <w:lvlText w:val=""/>
      <w:lvlJc w:val="left"/>
      <w:pPr>
        <w:tabs>
          <w:tab w:val="num" w:pos="4320"/>
        </w:tabs>
        <w:ind w:left="4320" w:hanging="360"/>
      </w:pPr>
      <w:rPr>
        <w:rFonts w:ascii="Wingdings" w:hAnsi="Wingdings" w:hint="default"/>
      </w:rPr>
    </w:lvl>
    <w:lvl w:ilvl="6" w:tplc="E53CD170" w:tentative="1">
      <w:start w:val="1"/>
      <w:numFmt w:val="bullet"/>
      <w:lvlText w:val=""/>
      <w:lvlJc w:val="left"/>
      <w:pPr>
        <w:tabs>
          <w:tab w:val="num" w:pos="5040"/>
        </w:tabs>
        <w:ind w:left="5040" w:hanging="360"/>
      </w:pPr>
      <w:rPr>
        <w:rFonts w:ascii="Wingdings" w:hAnsi="Wingdings" w:hint="default"/>
      </w:rPr>
    </w:lvl>
    <w:lvl w:ilvl="7" w:tplc="713EEC32" w:tentative="1">
      <w:start w:val="1"/>
      <w:numFmt w:val="bullet"/>
      <w:lvlText w:val=""/>
      <w:lvlJc w:val="left"/>
      <w:pPr>
        <w:tabs>
          <w:tab w:val="num" w:pos="5760"/>
        </w:tabs>
        <w:ind w:left="5760" w:hanging="360"/>
      </w:pPr>
      <w:rPr>
        <w:rFonts w:ascii="Wingdings" w:hAnsi="Wingdings" w:hint="default"/>
      </w:rPr>
    </w:lvl>
    <w:lvl w:ilvl="8" w:tplc="BF8AA984"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3E043E3"/>
    <w:multiLevelType w:val="hybridMultilevel"/>
    <w:tmpl w:val="237A8184"/>
    <w:lvl w:ilvl="0" w:tplc="365256B0">
      <w:start w:val="1"/>
      <w:numFmt w:val="bullet"/>
      <w:lvlText w:val=""/>
      <w:lvlJc w:val="left"/>
      <w:pPr>
        <w:tabs>
          <w:tab w:val="num" w:pos="720"/>
        </w:tabs>
        <w:ind w:left="720" w:hanging="360"/>
      </w:pPr>
      <w:rPr>
        <w:rFonts w:ascii="Wingdings" w:hAnsi="Wingdings" w:hint="default"/>
      </w:rPr>
    </w:lvl>
    <w:lvl w:ilvl="1" w:tplc="0E2E52DE" w:tentative="1">
      <w:start w:val="1"/>
      <w:numFmt w:val="bullet"/>
      <w:lvlText w:val=""/>
      <w:lvlJc w:val="left"/>
      <w:pPr>
        <w:tabs>
          <w:tab w:val="num" w:pos="1440"/>
        </w:tabs>
        <w:ind w:left="1440" w:hanging="360"/>
      </w:pPr>
      <w:rPr>
        <w:rFonts w:ascii="Wingdings" w:hAnsi="Wingdings" w:hint="default"/>
      </w:rPr>
    </w:lvl>
    <w:lvl w:ilvl="2" w:tplc="A3D803F6" w:tentative="1">
      <w:start w:val="1"/>
      <w:numFmt w:val="bullet"/>
      <w:lvlText w:val=""/>
      <w:lvlJc w:val="left"/>
      <w:pPr>
        <w:tabs>
          <w:tab w:val="num" w:pos="2160"/>
        </w:tabs>
        <w:ind w:left="2160" w:hanging="360"/>
      </w:pPr>
      <w:rPr>
        <w:rFonts w:ascii="Wingdings" w:hAnsi="Wingdings" w:hint="default"/>
      </w:rPr>
    </w:lvl>
    <w:lvl w:ilvl="3" w:tplc="53126348" w:tentative="1">
      <w:start w:val="1"/>
      <w:numFmt w:val="bullet"/>
      <w:lvlText w:val=""/>
      <w:lvlJc w:val="left"/>
      <w:pPr>
        <w:tabs>
          <w:tab w:val="num" w:pos="2880"/>
        </w:tabs>
        <w:ind w:left="2880" w:hanging="360"/>
      </w:pPr>
      <w:rPr>
        <w:rFonts w:ascii="Wingdings" w:hAnsi="Wingdings" w:hint="default"/>
      </w:rPr>
    </w:lvl>
    <w:lvl w:ilvl="4" w:tplc="1C5C6414" w:tentative="1">
      <w:start w:val="1"/>
      <w:numFmt w:val="bullet"/>
      <w:lvlText w:val=""/>
      <w:lvlJc w:val="left"/>
      <w:pPr>
        <w:tabs>
          <w:tab w:val="num" w:pos="3600"/>
        </w:tabs>
        <w:ind w:left="3600" w:hanging="360"/>
      </w:pPr>
      <w:rPr>
        <w:rFonts w:ascii="Wingdings" w:hAnsi="Wingdings" w:hint="default"/>
      </w:rPr>
    </w:lvl>
    <w:lvl w:ilvl="5" w:tplc="C0201A04" w:tentative="1">
      <w:start w:val="1"/>
      <w:numFmt w:val="bullet"/>
      <w:lvlText w:val=""/>
      <w:lvlJc w:val="left"/>
      <w:pPr>
        <w:tabs>
          <w:tab w:val="num" w:pos="4320"/>
        </w:tabs>
        <w:ind w:left="4320" w:hanging="360"/>
      </w:pPr>
      <w:rPr>
        <w:rFonts w:ascii="Wingdings" w:hAnsi="Wingdings" w:hint="default"/>
      </w:rPr>
    </w:lvl>
    <w:lvl w:ilvl="6" w:tplc="8E4EE8D8" w:tentative="1">
      <w:start w:val="1"/>
      <w:numFmt w:val="bullet"/>
      <w:lvlText w:val=""/>
      <w:lvlJc w:val="left"/>
      <w:pPr>
        <w:tabs>
          <w:tab w:val="num" w:pos="5040"/>
        </w:tabs>
        <w:ind w:left="5040" w:hanging="360"/>
      </w:pPr>
      <w:rPr>
        <w:rFonts w:ascii="Wingdings" w:hAnsi="Wingdings" w:hint="default"/>
      </w:rPr>
    </w:lvl>
    <w:lvl w:ilvl="7" w:tplc="58F05778" w:tentative="1">
      <w:start w:val="1"/>
      <w:numFmt w:val="bullet"/>
      <w:lvlText w:val=""/>
      <w:lvlJc w:val="left"/>
      <w:pPr>
        <w:tabs>
          <w:tab w:val="num" w:pos="5760"/>
        </w:tabs>
        <w:ind w:left="5760" w:hanging="360"/>
      </w:pPr>
      <w:rPr>
        <w:rFonts w:ascii="Wingdings" w:hAnsi="Wingdings" w:hint="default"/>
      </w:rPr>
    </w:lvl>
    <w:lvl w:ilvl="8" w:tplc="056EBE0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47B0C32"/>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648F0651"/>
    <w:multiLevelType w:val="hybridMultilevel"/>
    <w:tmpl w:val="FD402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5634D9B"/>
    <w:multiLevelType w:val="hybridMultilevel"/>
    <w:tmpl w:val="0554D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5DC007B"/>
    <w:multiLevelType w:val="hybridMultilevel"/>
    <w:tmpl w:val="17F22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674D483D"/>
    <w:multiLevelType w:val="hybridMultilevel"/>
    <w:tmpl w:val="203AD1E2"/>
    <w:lvl w:ilvl="0" w:tplc="80908822">
      <w:start w:val="1"/>
      <w:numFmt w:val="bullet"/>
      <w:lvlText w:val=""/>
      <w:lvlJc w:val="left"/>
      <w:pPr>
        <w:tabs>
          <w:tab w:val="num" w:pos="720"/>
        </w:tabs>
        <w:ind w:left="720" w:hanging="360"/>
      </w:pPr>
      <w:rPr>
        <w:rFonts w:ascii="Wingdings" w:hAnsi="Wingdings" w:hint="default"/>
      </w:rPr>
    </w:lvl>
    <w:lvl w:ilvl="1" w:tplc="23AE16C6" w:tentative="1">
      <w:start w:val="1"/>
      <w:numFmt w:val="bullet"/>
      <w:lvlText w:val=""/>
      <w:lvlJc w:val="left"/>
      <w:pPr>
        <w:tabs>
          <w:tab w:val="num" w:pos="1440"/>
        </w:tabs>
        <w:ind w:left="1440" w:hanging="360"/>
      </w:pPr>
      <w:rPr>
        <w:rFonts w:ascii="Wingdings" w:hAnsi="Wingdings" w:hint="default"/>
      </w:rPr>
    </w:lvl>
    <w:lvl w:ilvl="2" w:tplc="E716DDAC" w:tentative="1">
      <w:start w:val="1"/>
      <w:numFmt w:val="bullet"/>
      <w:lvlText w:val=""/>
      <w:lvlJc w:val="left"/>
      <w:pPr>
        <w:tabs>
          <w:tab w:val="num" w:pos="2160"/>
        </w:tabs>
        <w:ind w:left="2160" w:hanging="360"/>
      </w:pPr>
      <w:rPr>
        <w:rFonts w:ascii="Wingdings" w:hAnsi="Wingdings" w:hint="default"/>
      </w:rPr>
    </w:lvl>
    <w:lvl w:ilvl="3" w:tplc="AF90DAF6" w:tentative="1">
      <w:start w:val="1"/>
      <w:numFmt w:val="bullet"/>
      <w:lvlText w:val=""/>
      <w:lvlJc w:val="left"/>
      <w:pPr>
        <w:tabs>
          <w:tab w:val="num" w:pos="2880"/>
        </w:tabs>
        <w:ind w:left="2880" w:hanging="360"/>
      </w:pPr>
      <w:rPr>
        <w:rFonts w:ascii="Wingdings" w:hAnsi="Wingdings" w:hint="default"/>
      </w:rPr>
    </w:lvl>
    <w:lvl w:ilvl="4" w:tplc="9EA471D0" w:tentative="1">
      <w:start w:val="1"/>
      <w:numFmt w:val="bullet"/>
      <w:lvlText w:val=""/>
      <w:lvlJc w:val="left"/>
      <w:pPr>
        <w:tabs>
          <w:tab w:val="num" w:pos="3600"/>
        </w:tabs>
        <w:ind w:left="3600" w:hanging="360"/>
      </w:pPr>
      <w:rPr>
        <w:rFonts w:ascii="Wingdings" w:hAnsi="Wingdings" w:hint="default"/>
      </w:rPr>
    </w:lvl>
    <w:lvl w:ilvl="5" w:tplc="CDCCAE54" w:tentative="1">
      <w:start w:val="1"/>
      <w:numFmt w:val="bullet"/>
      <w:lvlText w:val=""/>
      <w:lvlJc w:val="left"/>
      <w:pPr>
        <w:tabs>
          <w:tab w:val="num" w:pos="4320"/>
        </w:tabs>
        <w:ind w:left="4320" w:hanging="360"/>
      </w:pPr>
      <w:rPr>
        <w:rFonts w:ascii="Wingdings" w:hAnsi="Wingdings" w:hint="default"/>
      </w:rPr>
    </w:lvl>
    <w:lvl w:ilvl="6" w:tplc="42ECAF90" w:tentative="1">
      <w:start w:val="1"/>
      <w:numFmt w:val="bullet"/>
      <w:lvlText w:val=""/>
      <w:lvlJc w:val="left"/>
      <w:pPr>
        <w:tabs>
          <w:tab w:val="num" w:pos="5040"/>
        </w:tabs>
        <w:ind w:left="5040" w:hanging="360"/>
      </w:pPr>
      <w:rPr>
        <w:rFonts w:ascii="Wingdings" w:hAnsi="Wingdings" w:hint="default"/>
      </w:rPr>
    </w:lvl>
    <w:lvl w:ilvl="7" w:tplc="AEDA9692" w:tentative="1">
      <w:start w:val="1"/>
      <w:numFmt w:val="bullet"/>
      <w:lvlText w:val=""/>
      <w:lvlJc w:val="left"/>
      <w:pPr>
        <w:tabs>
          <w:tab w:val="num" w:pos="5760"/>
        </w:tabs>
        <w:ind w:left="5760" w:hanging="360"/>
      </w:pPr>
      <w:rPr>
        <w:rFonts w:ascii="Wingdings" w:hAnsi="Wingdings" w:hint="default"/>
      </w:rPr>
    </w:lvl>
    <w:lvl w:ilvl="8" w:tplc="C3227CCA"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8666951"/>
    <w:multiLevelType w:val="hybridMultilevel"/>
    <w:tmpl w:val="23302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97620F6"/>
    <w:multiLevelType w:val="hybridMultilevel"/>
    <w:tmpl w:val="DEFE5E40"/>
    <w:lvl w:ilvl="0" w:tplc="42A65BB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6C0A79AD"/>
    <w:multiLevelType w:val="hybridMultilevel"/>
    <w:tmpl w:val="48F2E47E"/>
    <w:lvl w:ilvl="0" w:tplc="3D206766">
      <w:start w:val="1"/>
      <w:numFmt w:val="decimal"/>
      <w:lvlText w:val="%1."/>
      <w:lvlJc w:val="left"/>
      <w:pPr>
        <w:tabs>
          <w:tab w:val="num" w:pos="720"/>
        </w:tabs>
        <w:ind w:left="720" w:hanging="360"/>
      </w:pPr>
    </w:lvl>
    <w:lvl w:ilvl="1" w:tplc="3894F6DC" w:tentative="1">
      <w:start w:val="1"/>
      <w:numFmt w:val="decimal"/>
      <w:lvlText w:val="%2."/>
      <w:lvlJc w:val="left"/>
      <w:pPr>
        <w:tabs>
          <w:tab w:val="num" w:pos="1440"/>
        </w:tabs>
        <w:ind w:left="1440" w:hanging="360"/>
      </w:pPr>
    </w:lvl>
    <w:lvl w:ilvl="2" w:tplc="F51A69E8" w:tentative="1">
      <w:start w:val="1"/>
      <w:numFmt w:val="decimal"/>
      <w:lvlText w:val="%3."/>
      <w:lvlJc w:val="left"/>
      <w:pPr>
        <w:tabs>
          <w:tab w:val="num" w:pos="2160"/>
        </w:tabs>
        <w:ind w:left="2160" w:hanging="360"/>
      </w:pPr>
    </w:lvl>
    <w:lvl w:ilvl="3" w:tplc="4E3850A2" w:tentative="1">
      <w:start w:val="1"/>
      <w:numFmt w:val="decimal"/>
      <w:lvlText w:val="%4."/>
      <w:lvlJc w:val="left"/>
      <w:pPr>
        <w:tabs>
          <w:tab w:val="num" w:pos="2880"/>
        </w:tabs>
        <w:ind w:left="2880" w:hanging="360"/>
      </w:pPr>
    </w:lvl>
    <w:lvl w:ilvl="4" w:tplc="E1E0142C" w:tentative="1">
      <w:start w:val="1"/>
      <w:numFmt w:val="decimal"/>
      <w:lvlText w:val="%5."/>
      <w:lvlJc w:val="left"/>
      <w:pPr>
        <w:tabs>
          <w:tab w:val="num" w:pos="3600"/>
        </w:tabs>
        <w:ind w:left="3600" w:hanging="360"/>
      </w:pPr>
    </w:lvl>
    <w:lvl w:ilvl="5" w:tplc="3D240096" w:tentative="1">
      <w:start w:val="1"/>
      <w:numFmt w:val="decimal"/>
      <w:lvlText w:val="%6."/>
      <w:lvlJc w:val="left"/>
      <w:pPr>
        <w:tabs>
          <w:tab w:val="num" w:pos="4320"/>
        </w:tabs>
        <w:ind w:left="4320" w:hanging="360"/>
      </w:pPr>
    </w:lvl>
    <w:lvl w:ilvl="6" w:tplc="ED7C2EBC" w:tentative="1">
      <w:start w:val="1"/>
      <w:numFmt w:val="decimal"/>
      <w:lvlText w:val="%7."/>
      <w:lvlJc w:val="left"/>
      <w:pPr>
        <w:tabs>
          <w:tab w:val="num" w:pos="5040"/>
        </w:tabs>
        <w:ind w:left="5040" w:hanging="360"/>
      </w:pPr>
    </w:lvl>
    <w:lvl w:ilvl="7" w:tplc="540A900A" w:tentative="1">
      <w:start w:val="1"/>
      <w:numFmt w:val="decimal"/>
      <w:lvlText w:val="%8."/>
      <w:lvlJc w:val="left"/>
      <w:pPr>
        <w:tabs>
          <w:tab w:val="num" w:pos="5760"/>
        </w:tabs>
        <w:ind w:left="5760" w:hanging="360"/>
      </w:pPr>
    </w:lvl>
    <w:lvl w:ilvl="8" w:tplc="72E89AFA" w:tentative="1">
      <w:start w:val="1"/>
      <w:numFmt w:val="decimal"/>
      <w:lvlText w:val="%9."/>
      <w:lvlJc w:val="left"/>
      <w:pPr>
        <w:tabs>
          <w:tab w:val="num" w:pos="6480"/>
        </w:tabs>
        <w:ind w:left="6480" w:hanging="360"/>
      </w:pPr>
    </w:lvl>
  </w:abstractNum>
  <w:abstractNum w:abstractNumId="95" w15:restartNumberingAfterBreak="0">
    <w:nsid w:val="6C2B78BE"/>
    <w:multiLevelType w:val="hybridMultilevel"/>
    <w:tmpl w:val="C34605A6"/>
    <w:lvl w:ilvl="0" w:tplc="33CC7084">
      <w:start w:val="1"/>
      <w:numFmt w:val="decimal"/>
      <w:lvlText w:val="%1."/>
      <w:lvlJc w:val="left"/>
      <w:pPr>
        <w:tabs>
          <w:tab w:val="num" w:pos="720"/>
        </w:tabs>
        <w:ind w:left="720" w:hanging="360"/>
      </w:pPr>
    </w:lvl>
    <w:lvl w:ilvl="1" w:tplc="0A9A3524" w:tentative="1">
      <w:start w:val="1"/>
      <w:numFmt w:val="decimal"/>
      <w:lvlText w:val="%2."/>
      <w:lvlJc w:val="left"/>
      <w:pPr>
        <w:tabs>
          <w:tab w:val="num" w:pos="1440"/>
        </w:tabs>
        <w:ind w:left="1440" w:hanging="360"/>
      </w:pPr>
    </w:lvl>
    <w:lvl w:ilvl="2" w:tplc="F556A156" w:tentative="1">
      <w:start w:val="1"/>
      <w:numFmt w:val="decimal"/>
      <w:lvlText w:val="%3."/>
      <w:lvlJc w:val="left"/>
      <w:pPr>
        <w:tabs>
          <w:tab w:val="num" w:pos="2160"/>
        </w:tabs>
        <w:ind w:left="2160" w:hanging="360"/>
      </w:pPr>
    </w:lvl>
    <w:lvl w:ilvl="3" w:tplc="EC5AC1A4" w:tentative="1">
      <w:start w:val="1"/>
      <w:numFmt w:val="decimal"/>
      <w:lvlText w:val="%4."/>
      <w:lvlJc w:val="left"/>
      <w:pPr>
        <w:tabs>
          <w:tab w:val="num" w:pos="2880"/>
        </w:tabs>
        <w:ind w:left="2880" w:hanging="360"/>
      </w:pPr>
    </w:lvl>
    <w:lvl w:ilvl="4" w:tplc="47DC26E6" w:tentative="1">
      <w:start w:val="1"/>
      <w:numFmt w:val="decimal"/>
      <w:lvlText w:val="%5."/>
      <w:lvlJc w:val="left"/>
      <w:pPr>
        <w:tabs>
          <w:tab w:val="num" w:pos="3600"/>
        </w:tabs>
        <w:ind w:left="3600" w:hanging="360"/>
      </w:pPr>
    </w:lvl>
    <w:lvl w:ilvl="5" w:tplc="9C445C6E" w:tentative="1">
      <w:start w:val="1"/>
      <w:numFmt w:val="decimal"/>
      <w:lvlText w:val="%6."/>
      <w:lvlJc w:val="left"/>
      <w:pPr>
        <w:tabs>
          <w:tab w:val="num" w:pos="4320"/>
        </w:tabs>
        <w:ind w:left="4320" w:hanging="360"/>
      </w:pPr>
    </w:lvl>
    <w:lvl w:ilvl="6" w:tplc="6344B61E" w:tentative="1">
      <w:start w:val="1"/>
      <w:numFmt w:val="decimal"/>
      <w:lvlText w:val="%7."/>
      <w:lvlJc w:val="left"/>
      <w:pPr>
        <w:tabs>
          <w:tab w:val="num" w:pos="5040"/>
        </w:tabs>
        <w:ind w:left="5040" w:hanging="360"/>
      </w:pPr>
    </w:lvl>
    <w:lvl w:ilvl="7" w:tplc="0D48CE68" w:tentative="1">
      <w:start w:val="1"/>
      <w:numFmt w:val="decimal"/>
      <w:lvlText w:val="%8."/>
      <w:lvlJc w:val="left"/>
      <w:pPr>
        <w:tabs>
          <w:tab w:val="num" w:pos="5760"/>
        </w:tabs>
        <w:ind w:left="5760" w:hanging="360"/>
      </w:pPr>
    </w:lvl>
    <w:lvl w:ilvl="8" w:tplc="EBAEF980" w:tentative="1">
      <w:start w:val="1"/>
      <w:numFmt w:val="decimal"/>
      <w:lvlText w:val="%9."/>
      <w:lvlJc w:val="left"/>
      <w:pPr>
        <w:tabs>
          <w:tab w:val="num" w:pos="6480"/>
        </w:tabs>
        <w:ind w:left="6480" w:hanging="360"/>
      </w:pPr>
    </w:lvl>
  </w:abstractNum>
  <w:abstractNum w:abstractNumId="96" w15:restartNumberingAfterBreak="0">
    <w:nsid w:val="6E917AAC"/>
    <w:multiLevelType w:val="hybridMultilevel"/>
    <w:tmpl w:val="E6DAFD62"/>
    <w:lvl w:ilvl="0" w:tplc="1E4A648A">
      <w:start w:val="1"/>
      <w:numFmt w:val="lowerLetter"/>
      <w:lvlText w:val="%1."/>
      <w:lvlJc w:val="left"/>
      <w:pPr>
        <w:tabs>
          <w:tab w:val="num" w:pos="720"/>
        </w:tabs>
        <w:ind w:left="720" w:hanging="360"/>
      </w:pPr>
    </w:lvl>
    <w:lvl w:ilvl="1" w:tplc="746244E2" w:tentative="1">
      <w:start w:val="1"/>
      <w:numFmt w:val="lowerLetter"/>
      <w:lvlText w:val="%2."/>
      <w:lvlJc w:val="left"/>
      <w:pPr>
        <w:tabs>
          <w:tab w:val="num" w:pos="1440"/>
        </w:tabs>
        <w:ind w:left="1440" w:hanging="360"/>
      </w:pPr>
    </w:lvl>
    <w:lvl w:ilvl="2" w:tplc="128276EA" w:tentative="1">
      <w:start w:val="1"/>
      <w:numFmt w:val="lowerLetter"/>
      <w:lvlText w:val="%3."/>
      <w:lvlJc w:val="left"/>
      <w:pPr>
        <w:tabs>
          <w:tab w:val="num" w:pos="2160"/>
        </w:tabs>
        <w:ind w:left="2160" w:hanging="360"/>
      </w:pPr>
    </w:lvl>
    <w:lvl w:ilvl="3" w:tplc="819E2942" w:tentative="1">
      <w:start w:val="1"/>
      <w:numFmt w:val="lowerLetter"/>
      <w:lvlText w:val="%4."/>
      <w:lvlJc w:val="left"/>
      <w:pPr>
        <w:tabs>
          <w:tab w:val="num" w:pos="2880"/>
        </w:tabs>
        <w:ind w:left="2880" w:hanging="360"/>
      </w:pPr>
    </w:lvl>
    <w:lvl w:ilvl="4" w:tplc="1B840E68" w:tentative="1">
      <w:start w:val="1"/>
      <w:numFmt w:val="lowerLetter"/>
      <w:lvlText w:val="%5."/>
      <w:lvlJc w:val="left"/>
      <w:pPr>
        <w:tabs>
          <w:tab w:val="num" w:pos="3600"/>
        </w:tabs>
        <w:ind w:left="3600" w:hanging="360"/>
      </w:pPr>
    </w:lvl>
    <w:lvl w:ilvl="5" w:tplc="2686482E" w:tentative="1">
      <w:start w:val="1"/>
      <w:numFmt w:val="lowerLetter"/>
      <w:lvlText w:val="%6."/>
      <w:lvlJc w:val="left"/>
      <w:pPr>
        <w:tabs>
          <w:tab w:val="num" w:pos="4320"/>
        </w:tabs>
        <w:ind w:left="4320" w:hanging="360"/>
      </w:pPr>
    </w:lvl>
    <w:lvl w:ilvl="6" w:tplc="9568579C" w:tentative="1">
      <w:start w:val="1"/>
      <w:numFmt w:val="lowerLetter"/>
      <w:lvlText w:val="%7."/>
      <w:lvlJc w:val="left"/>
      <w:pPr>
        <w:tabs>
          <w:tab w:val="num" w:pos="5040"/>
        </w:tabs>
        <w:ind w:left="5040" w:hanging="360"/>
      </w:pPr>
    </w:lvl>
    <w:lvl w:ilvl="7" w:tplc="741609C0" w:tentative="1">
      <w:start w:val="1"/>
      <w:numFmt w:val="lowerLetter"/>
      <w:lvlText w:val="%8."/>
      <w:lvlJc w:val="left"/>
      <w:pPr>
        <w:tabs>
          <w:tab w:val="num" w:pos="5760"/>
        </w:tabs>
        <w:ind w:left="5760" w:hanging="360"/>
      </w:pPr>
    </w:lvl>
    <w:lvl w:ilvl="8" w:tplc="7A3601A0" w:tentative="1">
      <w:start w:val="1"/>
      <w:numFmt w:val="lowerLetter"/>
      <w:lvlText w:val="%9."/>
      <w:lvlJc w:val="left"/>
      <w:pPr>
        <w:tabs>
          <w:tab w:val="num" w:pos="6480"/>
        </w:tabs>
        <w:ind w:left="6480" w:hanging="360"/>
      </w:pPr>
    </w:lvl>
  </w:abstractNum>
  <w:abstractNum w:abstractNumId="97"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98" w15:restartNumberingAfterBreak="0">
    <w:nsid w:val="6F962937"/>
    <w:multiLevelType w:val="hybridMultilevel"/>
    <w:tmpl w:val="B7AA69B4"/>
    <w:lvl w:ilvl="0" w:tplc="810C456E">
      <w:start w:val="1"/>
      <w:numFmt w:val="lowerLetter"/>
      <w:lvlText w:val="%1)"/>
      <w:lvlJc w:val="left"/>
      <w:pPr>
        <w:tabs>
          <w:tab w:val="num" w:pos="720"/>
        </w:tabs>
        <w:ind w:left="720" w:hanging="360"/>
      </w:pPr>
    </w:lvl>
    <w:lvl w:ilvl="1" w:tplc="FA1ED832" w:tentative="1">
      <w:start w:val="1"/>
      <w:numFmt w:val="lowerLetter"/>
      <w:lvlText w:val="%2)"/>
      <w:lvlJc w:val="left"/>
      <w:pPr>
        <w:tabs>
          <w:tab w:val="num" w:pos="1440"/>
        </w:tabs>
        <w:ind w:left="1440" w:hanging="360"/>
      </w:pPr>
    </w:lvl>
    <w:lvl w:ilvl="2" w:tplc="881C3BE8" w:tentative="1">
      <w:start w:val="1"/>
      <w:numFmt w:val="lowerLetter"/>
      <w:lvlText w:val="%3)"/>
      <w:lvlJc w:val="left"/>
      <w:pPr>
        <w:tabs>
          <w:tab w:val="num" w:pos="2160"/>
        </w:tabs>
        <w:ind w:left="2160" w:hanging="360"/>
      </w:pPr>
    </w:lvl>
    <w:lvl w:ilvl="3" w:tplc="875EC2B6" w:tentative="1">
      <w:start w:val="1"/>
      <w:numFmt w:val="lowerLetter"/>
      <w:lvlText w:val="%4)"/>
      <w:lvlJc w:val="left"/>
      <w:pPr>
        <w:tabs>
          <w:tab w:val="num" w:pos="2880"/>
        </w:tabs>
        <w:ind w:left="2880" w:hanging="360"/>
      </w:pPr>
    </w:lvl>
    <w:lvl w:ilvl="4" w:tplc="3F203D80" w:tentative="1">
      <w:start w:val="1"/>
      <w:numFmt w:val="lowerLetter"/>
      <w:lvlText w:val="%5)"/>
      <w:lvlJc w:val="left"/>
      <w:pPr>
        <w:tabs>
          <w:tab w:val="num" w:pos="3600"/>
        </w:tabs>
        <w:ind w:left="3600" w:hanging="360"/>
      </w:pPr>
    </w:lvl>
    <w:lvl w:ilvl="5" w:tplc="B426ACA2" w:tentative="1">
      <w:start w:val="1"/>
      <w:numFmt w:val="lowerLetter"/>
      <w:lvlText w:val="%6)"/>
      <w:lvlJc w:val="left"/>
      <w:pPr>
        <w:tabs>
          <w:tab w:val="num" w:pos="4320"/>
        </w:tabs>
        <w:ind w:left="4320" w:hanging="360"/>
      </w:pPr>
    </w:lvl>
    <w:lvl w:ilvl="6" w:tplc="45BE138C" w:tentative="1">
      <w:start w:val="1"/>
      <w:numFmt w:val="lowerLetter"/>
      <w:lvlText w:val="%7)"/>
      <w:lvlJc w:val="left"/>
      <w:pPr>
        <w:tabs>
          <w:tab w:val="num" w:pos="5040"/>
        </w:tabs>
        <w:ind w:left="5040" w:hanging="360"/>
      </w:pPr>
    </w:lvl>
    <w:lvl w:ilvl="7" w:tplc="2F3A19BC" w:tentative="1">
      <w:start w:val="1"/>
      <w:numFmt w:val="lowerLetter"/>
      <w:lvlText w:val="%8)"/>
      <w:lvlJc w:val="left"/>
      <w:pPr>
        <w:tabs>
          <w:tab w:val="num" w:pos="5760"/>
        </w:tabs>
        <w:ind w:left="5760" w:hanging="360"/>
      </w:pPr>
    </w:lvl>
    <w:lvl w:ilvl="8" w:tplc="C52A6628" w:tentative="1">
      <w:start w:val="1"/>
      <w:numFmt w:val="lowerLetter"/>
      <w:lvlText w:val="%9)"/>
      <w:lvlJc w:val="left"/>
      <w:pPr>
        <w:tabs>
          <w:tab w:val="num" w:pos="6480"/>
        </w:tabs>
        <w:ind w:left="6480" w:hanging="360"/>
      </w:pPr>
    </w:lvl>
  </w:abstractNum>
  <w:abstractNum w:abstractNumId="99" w15:restartNumberingAfterBreak="0">
    <w:nsid w:val="71812A4F"/>
    <w:multiLevelType w:val="hybridMultilevel"/>
    <w:tmpl w:val="A9C80D02"/>
    <w:lvl w:ilvl="0" w:tplc="52260192">
      <w:start w:val="1"/>
      <w:numFmt w:val="bullet"/>
      <w:lvlText w:val="•"/>
      <w:lvlJc w:val="left"/>
      <w:pPr>
        <w:tabs>
          <w:tab w:val="num" w:pos="720"/>
        </w:tabs>
        <w:ind w:left="720" w:hanging="360"/>
      </w:pPr>
      <w:rPr>
        <w:rFonts w:ascii="Arial" w:hAnsi="Arial" w:hint="default"/>
      </w:rPr>
    </w:lvl>
    <w:lvl w:ilvl="1" w:tplc="7FD0AB18" w:tentative="1">
      <w:start w:val="1"/>
      <w:numFmt w:val="bullet"/>
      <w:lvlText w:val="•"/>
      <w:lvlJc w:val="left"/>
      <w:pPr>
        <w:tabs>
          <w:tab w:val="num" w:pos="1440"/>
        </w:tabs>
        <w:ind w:left="1440" w:hanging="360"/>
      </w:pPr>
      <w:rPr>
        <w:rFonts w:ascii="Arial" w:hAnsi="Arial" w:hint="default"/>
      </w:rPr>
    </w:lvl>
    <w:lvl w:ilvl="2" w:tplc="56405906" w:tentative="1">
      <w:start w:val="1"/>
      <w:numFmt w:val="bullet"/>
      <w:lvlText w:val="•"/>
      <w:lvlJc w:val="left"/>
      <w:pPr>
        <w:tabs>
          <w:tab w:val="num" w:pos="2160"/>
        </w:tabs>
        <w:ind w:left="2160" w:hanging="360"/>
      </w:pPr>
      <w:rPr>
        <w:rFonts w:ascii="Arial" w:hAnsi="Arial" w:hint="default"/>
      </w:rPr>
    </w:lvl>
    <w:lvl w:ilvl="3" w:tplc="8CFC2D6C" w:tentative="1">
      <w:start w:val="1"/>
      <w:numFmt w:val="bullet"/>
      <w:lvlText w:val="•"/>
      <w:lvlJc w:val="left"/>
      <w:pPr>
        <w:tabs>
          <w:tab w:val="num" w:pos="2880"/>
        </w:tabs>
        <w:ind w:left="2880" w:hanging="360"/>
      </w:pPr>
      <w:rPr>
        <w:rFonts w:ascii="Arial" w:hAnsi="Arial" w:hint="default"/>
      </w:rPr>
    </w:lvl>
    <w:lvl w:ilvl="4" w:tplc="0226B762" w:tentative="1">
      <w:start w:val="1"/>
      <w:numFmt w:val="bullet"/>
      <w:lvlText w:val="•"/>
      <w:lvlJc w:val="left"/>
      <w:pPr>
        <w:tabs>
          <w:tab w:val="num" w:pos="3600"/>
        </w:tabs>
        <w:ind w:left="3600" w:hanging="360"/>
      </w:pPr>
      <w:rPr>
        <w:rFonts w:ascii="Arial" w:hAnsi="Arial" w:hint="default"/>
      </w:rPr>
    </w:lvl>
    <w:lvl w:ilvl="5" w:tplc="A316FAF0" w:tentative="1">
      <w:start w:val="1"/>
      <w:numFmt w:val="bullet"/>
      <w:lvlText w:val="•"/>
      <w:lvlJc w:val="left"/>
      <w:pPr>
        <w:tabs>
          <w:tab w:val="num" w:pos="4320"/>
        </w:tabs>
        <w:ind w:left="4320" w:hanging="360"/>
      </w:pPr>
      <w:rPr>
        <w:rFonts w:ascii="Arial" w:hAnsi="Arial" w:hint="default"/>
      </w:rPr>
    </w:lvl>
    <w:lvl w:ilvl="6" w:tplc="73D42FA4" w:tentative="1">
      <w:start w:val="1"/>
      <w:numFmt w:val="bullet"/>
      <w:lvlText w:val="•"/>
      <w:lvlJc w:val="left"/>
      <w:pPr>
        <w:tabs>
          <w:tab w:val="num" w:pos="5040"/>
        </w:tabs>
        <w:ind w:left="5040" w:hanging="360"/>
      </w:pPr>
      <w:rPr>
        <w:rFonts w:ascii="Arial" w:hAnsi="Arial" w:hint="default"/>
      </w:rPr>
    </w:lvl>
    <w:lvl w:ilvl="7" w:tplc="147892CE" w:tentative="1">
      <w:start w:val="1"/>
      <w:numFmt w:val="bullet"/>
      <w:lvlText w:val="•"/>
      <w:lvlJc w:val="left"/>
      <w:pPr>
        <w:tabs>
          <w:tab w:val="num" w:pos="5760"/>
        </w:tabs>
        <w:ind w:left="5760" w:hanging="360"/>
      </w:pPr>
      <w:rPr>
        <w:rFonts w:ascii="Arial" w:hAnsi="Arial" w:hint="default"/>
      </w:rPr>
    </w:lvl>
    <w:lvl w:ilvl="8" w:tplc="6BAE8E2E"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726B3256"/>
    <w:multiLevelType w:val="hybridMultilevel"/>
    <w:tmpl w:val="931E617C"/>
    <w:lvl w:ilvl="0" w:tplc="BCF0F03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74A1BC8"/>
    <w:multiLevelType w:val="hybridMultilevel"/>
    <w:tmpl w:val="D76E3452"/>
    <w:lvl w:ilvl="0" w:tplc="955A2BB0">
      <w:start w:val="1"/>
      <w:numFmt w:val="bullet"/>
      <w:lvlText w:val=""/>
      <w:lvlJc w:val="left"/>
      <w:pPr>
        <w:tabs>
          <w:tab w:val="num" w:pos="720"/>
        </w:tabs>
        <w:ind w:left="720" w:hanging="360"/>
      </w:pPr>
      <w:rPr>
        <w:rFonts w:ascii="Wingdings" w:hAnsi="Wingdings" w:hint="default"/>
      </w:rPr>
    </w:lvl>
    <w:lvl w:ilvl="1" w:tplc="509AB3D6" w:tentative="1">
      <w:start w:val="1"/>
      <w:numFmt w:val="bullet"/>
      <w:lvlText w:val=""/>
      <w:lvlJc w:val="left"/>
      <w:pPr>
        <w:tabs>
          <w:tab w:val="num" w:pos="1440"/>
        </w:tabs>
        <w:ind w:left="1440" w:hanging="360"/>
      </w:pPr>
      <w:rPr>
        <w:rFonts w:ascii="Wingdings" w:hAnsi="Wingdings" w:hint="default"/>
      </w:rPr>
    </w:lvl>
    <w:lvl w:ilvl="2" w:tplc="9DF8D046" w:tentative="1">
      <w:start w:val="1"/>
      <w:numFmt w:val="bullet"/>
      <w:lvlText w:val=""/>
      <w:lvlJc w:val="left"/>
      <w:pPr>
        <w:tabs>
          <w:tab w:val="num" w:pos="2160"/>
        </w:tabs>
        <w:ind w:left="2160" w:hanging="360"/>
      </w:pPr>
      <w:rPr>
        <w:rFonts w:ascii="Wingdings" w:hAnsi="Wingdings" w:hint="default"/>
      </w:rPr>
    </w:lvl>
    <w:lvl w:ilvl="3" w:tplc="899A78DC" w:tentative="1">
      <w:start w:val="1"/>
      <w:numFmt w:val="bullet"/>
      <w:lvlText w:val=""/>
      <w:lvlJc w:val="left"/>
      <w:pPr>
        <w:tabs>
          <w:tab w:val="num" w:pos="2880"/>
        </w:tabs>
        <w:ind w:left="2880" w:hanging="360"/>
      </w:pPr>
      <w:rPr>
        <w:rFonts w:ascii="Wingdings" w:hAnsi="Wingdings" w:hint="default"/>
      </w:rPr>
    </w:lvl>
    <w:lvl w:ilvl="4" w:tplc="151415F4" w:tentative="1">
      <w:start w:val="1"/>
      <w:numFmt w:val="bullet"/>
      <w:lvlText w:val=""/>
      <w:lvlJc w:val="left"/>
      <w:pPr>
        <w:tabs>
          <w:tab w:val="num" w:pos="3600"/>
        </w:tabs>
        <w:ind w:left="3600" w:hanging="360"/>
      </w:pPr>
      <w:rPr>
        <w:rFonts w:ascii="Wingdings" w:hAnsi="Wingdings" w:hint="default"/>
      </w:rPr>
    </w:lvl>
    <w:lvl w:ilvl="5" w:tplc="A7DC1F92" w:tentative="1">
      <w:start w:val="1"/>
      <w:numFmt w:val="bullet"/>
      <w:lvlText w:val=""/>
      <w:lvlJc w:val="left"/>
      <w:pPr>
        <w:tabs>
          <w:tab w:val="num" w:pos="4320"/>
        </w:tabs>
        <w:ind w:left="4320" w:hanging="360"/>
      </w:pPr>
      <w:rPr>
        <w:rFonts w:ascii="Wingdings" w:hAnsi="Wingdings" w:hint="default"/>
      </w:rPr>
    </w:lvl>
    <w:lvl w:ilvl="6" w:tplc="82F8005A" w:tentative="1">
      <w:start w:val="1"/>
      <w:numFmt w:val="bullet"/>
      <w:lvlText w:val=""/>
      <w:lvlJc w:val="left"/>
      <w:pPr>
        <w:tabs>
          <w:tab w:val="num" w:pos="5040"/>
        </w:tabs>
        <w:ind w:left="5040" w:hanging="360"/>
      </w:pPr>
      <w:rPr>
        <w:rFonts w:ascii="Wingdings" w:hAnsi="Wingdings" w:hint="default"/>
      </w:rPr>
    </w:lvl>
    <w:lvl w:ilvl="7" w:tplc="ED58E342" w:tentative="1">
      <w:start w:val="1"/>
      <w:numFmt w:val="bullet"/>
      <w:lvlText w:val=""/>
      <w:lvlJc w:val="left"/>
      <w:pPr>
        <w:tabs>
          <w:tab w:val="num" w:pos="5760"/>
        </w:tabs>
        <w:ind w:left="5760" w:hanging="360"/>
      </w:pPr>
      <w:rPr>
        <w:rFonts w:ascii="Wingdings" w:hAnsi="Wingdings" w:hint="default"/>
      </w:rPr>
    </w:lvl>
    <w:lvl w:ilvl="8" w:tplc="DDCC901C"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8FF2CF6"/>
    <w:multiLevelType w:val="hybridMultilevel"/>
    <w:tmpl w:val="1240A1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7AB66A13"/>
    <w:multiLevelType w:val="hybridMultilevel"/>
    <w:tmpl w:val="80386F6C"/>
    <w:lvl w:ilvl="0" w:tplc="0862006C">
      <w:start w:val="1"/>
      <w:numFmt w:val="decimal"/>
      <w:lvlText w:val="%1."/>
      <w:lvlJc w:val="left"/>
      <w:pPr>
        <w:ind w:left="360" w:hanging="360"/>
      </w:pPr>
      <w:rPr>
        <w:rFonts w:hint="default"/>
        <w:b w:val="0"/>
        <w:bCs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7AC777BB"/>
    <w:multiLevelType w:val="hybridMultilevel"/>
    <w:tmpl w:val="00ECA572"/>
    <w:lvl w:ilvl="0" w:tplc="A5D2E0A2">
      <w:start w:val="1"/>
      <w:numFmt w:val="decimal"/>
      <w:lvlText w:val="%1."/>
      <w:lvlJc w:val="left"/>
      <w:pPr>
        <w:tabs>
          <w:tab w:val="num" w:pos="720"/>
        </w:tabs>
        <w:ind w:left="720" w:hanging="360"/>
      </w:pPr>
    </w:lvl>
    <w:lvl w:ilvl="1" w:tplc="333015BE" w:tentative="1">
      <w:start w:val="1"/>
      <w:numFmt w:val="decimal"/>
      <w:lvlText w:val="%2."/>
      <w:lvlJc w:val="left"/>
      <w:pPr>
        <w:tabs>
          <w:tab w:val="num" w:pos="1440"/>
        </w:tabs>
        <w:ind w:left="1440" w:hanging="360"/>
      </w:pPr>
    </w:lvl>
    <w:lvl w:ilvl="2" w:tplc="989C29E4" w:tentative="1">
      <w:start w:val="1"/>
      <w:numFmt w:val="decimal"/>
      <w:lvlText w:val="%3."/>
      <w:lvlJc w:val="left"/>
      <w:pPr>
        <w:tabs>
          <w:tab w:val="num" w:pos="2160"/>
        </w:tabs>
        <w:ind w:left="2160" w:hanging="360"/>
      </w:pPr>
    </w:lvl>
    <w:lvl w:ilvl="3" w:tplc="78109018" w:tentative="1">
      <w:start w:val="1"/>
      <w:numFmt w:val="decimal"/>
      <w:lvlText w:val="%4."/>
      <w:lvlJc w:val="left"/>
      <w:pPr>
        <w:tabs>
          <w:tab w:val="num" w:pos="2880"/>
        </w:tabs>
        <w:ind w:left="2880" w:hanging="360"/>
      </w:pPr>
    </w:lvl>
    <w:lvl w:ilvl="4" w:tplc="8E3ABD74" w:tentative="1">
      <w:start w:val="1"/>
      <w:numFmt w:val="decimal"/>
      <w:lvlText w:val="%5."/>
      <w:lvlJc w:val="left"/>
      <w:pPr>
        <w:tabs>
          <w:tab w:val="num" w:pos="3600"/>
        </w:tabs>
        <w:ind w:left="3600" w:hanging="360"/>
      </w:pPr>
    </w:lvl>
    <w:lvl w:ilvl="5" w:tplc="8256AC42" w:tentative="1">
      <w:start w:val="1"/>
      <w:numFmt w:val="decimal"/>
      <w:lvlText w:val="%6."/>
      <w:lvlJc w:val="left"/>
      <w:pPr>
        <w:tabs>
          <w:tab w:val="num" w:pos="4320"/>
        </w:tabs>
        <w:ind w:left="4320" w:hanging="360"/>
      </w:pPr>
    </w:lvl>
    <w:lvl w:ilvl="6" w:tplc="CF3482A0" w:tentative="1">
      <w:start w:val="1"/>
      <w:numFmt w:val="decimal"/>
      <w:lvlText w:val="%7."/>
      <w:lvlJc w:val="left"/>
      <w:pPr>
        <w:tabs>
          <w:tab w:val="num" w:pos="5040"/>
        </w:tabs>
        <w:ind w:left="5040" w:hanging="360"/>
      </w:pPr>
    </w:lvl>
    <w:lvl w:ilvl="7" w:tplc="C97069AC" w:tentative="1">
      <w:start w:val="1"/>
      <w:numFmt w:val="decimal"/>
      <w:lvlText w:val="%8."/>
      <w:lvlJc w:val="left"/>
      <w:pPr>
        <w:tabs>
          <w:tab w:val="num" w:pos="5760"/>
        </w:tabs>
        <w:ind w:left="5760" w:hanging="360"/>
      </w:pPr>
    </w:lvl>
    <w:lvl w:ilvl="8" w:tplc="80CA2316" w:tentative="1">
      <w:start w:val="1"/>
      <w:numFmt w:val="decimal"/>
      <w:lvlText w:val="%9."/>
      <w:lvlJc w:val="left"/>
      <w:pPr>
        <w:tabs>
          <w:tab w:val="num" w:pos="6480"/>
        </w:tabs>
        <w:ind w:left="6480" w:hanging="360"/>
      </w:pPr>
    </w:lvl>
  </w:abstractNum>
  <w:abstractNum w:abstractNumId="106"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7BE42D82"/>
    <w:multiLevelType w:val="hybridMultilevel"/>
    <w:tmpl w:val="17DA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BF36596"/>
    <w:multiLevelType w:val="hybridMultilevel"/>
    <w:tmpl w:val="DCA071A8"/>
    <w:lvl w:ilvl="0" w:tplc="3D1A99A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7D3E1881"/>
    <w:multiLevelType w:val="hybridMultilevel"/>
    <w:tmpl w:val="62A83002"/>
    <w:lvl w:ilvl="0" w:tplc="D80CF902">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 w15:restartNumberingAfterBreak="0">
    <w:nsid w:val="7E346B77"/>
    <w:multiLevelType w:val="hybridMultilevel"/>
    <w:tmpl w:val="2146F674"/>
    <w:lvl w:ilvl="0" w:tplc="88F6ADA8">
      <w:start w:val="1"/>
      <w:numFmt w:val="bullet"/>
      <w:lvlText w:val=""/>
      <w:lvlJc w:val="left"/>
      <w:pPr>
        <w:tabs>
          <w:tab w:val="num" w:pos="720"/>
        </w:tabs>
        <w:ind w:left="720" w:hanging="360"/>
      </w:pPr>
      <w:rPr>
        <w:rFonts w:ascii="Wingdings" w:hAnsi="Wingdings" w:hint="default"/>
      </w:rPr>
    </w:lvl>
    <w:lvl w:ilvl="1" w:tplc="828223C6" w:tentative="1">
      <w:start w:val="1"/>
      <w:numFmt w:val="bullet"/>
      <w:lvlText w:val=""/>
      <w:lvlJc w:val="left"/>
      <w:pPr>
        <w:tabs>
          <w:tab w:val="num" w:pos="1440"/>
        </w:tabs>
        <w:ind w:left="1440" w:hanging="360"/>
      </w:pPr>
      <w:rPr>
        <w:rFonts w:ascii="Wingdings" w:hAnsi="Wingdings" w:hint="default"/>
      </w:rPr>
    </w:lvl>
    <w:lvl w:ilvl="2" w:tplc="CEE6EA0E" w:tentative="1">
      <w:start w:val="1"/>
      <w:numFmt w:val="bullet"/>
      <w:lvlText w:val=""/>
      <w:lvlJc w:val="left"/>
      <w:pPr>
        <w:tabs>
          <w:tab w:val="num" w:pos="2160"/>
        </w:tabs>
        <w:ind w:left="2160" w:hanging="360"/>
      </w:pPr>
      <w:rPr>
        <w:rFonts w:ascii="Wingdings" w:hAnsi="Wingdings" w:hint="default"/>
      </w:rPr>
    </w:lvl>
    <w:lvl w:ilvl="3" w:tplc="C0286764" w:tentative="1">
      <w:start w:val="1"/>
      <w:numFmt w:val="bullet"/>
      <w:lvlText w:val=""/>
      <w:lvlJc w:val="left"/>
      <w:pPr>
        <w:tabs>
          <w:tab w:val="num" w:pos="2880"/>
        </w:tabs>
        <w:ind w:left="2880" w:hanging="360"/>
      </w:pPr>
      <w:rPr>
        <w:rFonts w:ascii="Wingdings" w:hAnsi="Wingdings" w:hint="default"/>
      </w:rPr>
    </w:lvl>
    <w:lvl w:ilvl="4" w:tplc="CCF2DAF4" w:tentative="1">
      <w:start w:val="1"/>
      <w:numFmt w:val="bullet"/>
      <w:lvlText w:val=""/>
      <w:lvlJc w:val="left"/>
      <w:pPr>
        <w:tabs>
          <w:tab w:val="num" w:pos="3600"/>
        </w:tabs>
        <w:ind w:left="3600" w:hanging="360"/>
      </w:pPr>
      <w:rPr>
        <w:rFonts w:ascii="Wingdings" w:hAnsi="Wingdings" w:hint="default"/>
      </w:rPr>
    </w:lvl>
    <w:lvl w:ilvl="5" w:tplc="79E49160" w:tentative="1">
      <w:start w:val="1"/>
      <w:numFmt w:val="bullet"/>
      <w:lvlText w:val=""/>
      <w:lvlJc w:val="left"/>
      <w:pPr>
        <w:tabs>
          <w:tab w:val="num" w:pos="4320"/>
        </w:tabs>
        <w:ind w:left="4320" w:hanging="360"/>
      </w:pPr>
      <w:rPr>
        <w:rFonts w:ascii="Wingdings" w:hAnsi="Wingdings" w:hint="default"/>
      </w:rPr>
    </w:lvl>
    <w:lvl w:ilvl="6" w:tplc="7D5CC9D6" w:tentative="1">
      <w:start w:val="1"/>
      <w:numFmt w:val="bullet"/>
      <w:lvlText w:val=""/>
      <w:lvlJc w:val="left"/>
      <w:pPr>
        <w:tabs>
          <w:tab w:val="num" w:pos="5040"/>
        </w:tabs>
        <w:ind w:left="5040" w:hanging="360"/>
      </w:pPr>
      <w:rPr>
        <w:rFonts w:ascii="Wingdings" w:hAnsi="Wingdings" w:hint="default"/>
      </w:rPr>
    </w:lvl>
    <w:lvl w:ilvl="7" w:tplc="BD748110" w:tentative="1">
      <w:start w:val="1"/>
      <w:numFmt w:val="bullet"/>
      <w:lvlText w:val=""/>
      <w:lvlJc w:val="left"/>
      <w:pPr>
        <w:tabs>
          <w:tab w:val="num" w:pos="5760"/>
        </w:tabs>
        <w:ind w:left="5760" w:hanging="360"/>
      </w:pPr>
      <w:rPr>
        <w:rFonts w:ascii="Wingdings" w:hAnsi="Wingdings" w:hint="default"/>
      </w:rPr>
    </w:lvl>
    <w:lvl w:ilvl="8" w:tplc="C9E4E364"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E55602F"/>
    <w:multiLevelType w:val="hybridMultilevel"/>
    <w:tmpl w:val="ED2081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104"/>
  </w:num>
  <w:num w:numId="3">
    <w:abstractNumId w:val="25"/>
  </w:num>
  <w:num w:numId="4">
    <w:abstractNumId w:val="54"/>
  </w:num>
  <w:num w:numId="5">
    <w:abstractNumId w:val="81"/>
  </w:num>
  <w:num w:numId="6">
    <w:abstractNumId w:val="8"/>
  </w:num>
  <w:num w:numId="7">
    <w:abstractNumId w:val="106"/>
  </w:num>
  <w:num w:numId="8">
    <w:abstractNumId w:val="73"/>
  </w:num>
  <w:num w:numId="9">
    <w:abstractNumId w:val="58"/>
  </w:num>
  <w:num w:numId="10">
    <w:abstractNumId w:val="59"/>
  </w:num>
  <w:num w:numId="11">
    <w:abstractNumId w:val="110"/>
  </w:num>
  <w:num w:numId="12">
    <w:abstractNumId w:val="34"/>
  </w:num>
  <w:num w:numId="13">
    <w:abstractNumId w:val="27"/>
  </w:num>
  <w:num w:numId="14">
    <w:abstractNumId w:val="93"/>
  </w:num>
  <w:num w:numId="15">
    <w:abstractNumId w:val="14"/>
  </w:num>
  <w:num w:numId="16">
    <w:abstractNumId w:val="70"/>
  </w:num>
  <w:num w:numId="17">
    <w:abstractNumId w:val="87"/>
  </w:num>
  <w:num w:numId="18">
    <w:abstractNumId w:val="21"/>
  </w:num>
  <w:num w:numId="19">
    <w:abstractNumId w:val="19"/>
  </w:num>
  <w:num w:numId="20">
    <w:abstractNumId w:val="76"/>
  </w:num>
  <w:num w:numId="21">
    <w:abstractNumId w:val="17"/>
  </w:num>
  <w:num w:numId="22">
    <w:abstractNumId w:val="48"/>
  </w:num>
  <w:num w:numId="23">
    <w:abstractNumId w:val="97"/>
  </w:num>
  <w:num w:numId="24">
    <w:abstractNumId w:val="74"/>
  </w:num>
  <w:num w:numId="25">
    <w:abstractNumId w:val="41"/>
  </w:num>
  <w:num w:numId="26">
    <w:abstractNumId w:val="16"/>
  </w:num>
  <w:num w:numId="27">
    <w:abstractNumId w:val="13"/>
  </w:num>
  <w:num w:numId="28">
    <w:abstractNumId w:val="40"/>
  </w:num>
  <w:num w:numId="29">
    <w:abstractNumId w:val="91"/>
  </w:num>
  <w:num w:numId="30">
    <w:abstractNumId w:val="52"/>
  </w:num>
  <w:num w:numId="31">
    <w:abstractNumId w:val="75"/>
  </w:num>
  <w:num w:numId="32">
    <w:abstractNumId w:val="77"/>
  </w:num>
  <w:num w:numId="33">
    <w:abstractNumId w:val="7"/>
  </w:num>
  <w:num w:numId="34">
    <w:abstractNumId w:val="61"/>
  </w:num>
  <w:num w:numId="35">
    <w:abstractNumId w:val="1"/>
  </w:num>
  <w:num w:numId="36">
    <w:abstractNumId w:val="64"/>
  </w:num>
  <w:num w:numId="37">
    <w:abstractNumId w:val="82"/>
  </w:num>
  <w:num w:numId="38">
    <w:abstractNumId w:val="107"/>
  </w:num>
  <w:num w:numId="39">
    <w:abstractNumId w:val="100"/>
  </w:num>
  <w:num w:numId="40">
    <w:abstractNumId w:val="63"/>
  </w:num>
  <w:num w:numId="41">
    <w:abstractNumId w:val="55"/>
  </w:num>
  <w:num w:numId="42">
    <w:abstractNumId w:val="109"/>
  </w:num>
  <w:num w:numId="43">
    <w:abstractNumId w:val="12"/>
  </w:num>
  <w:num w:numId="44">
    <w:abstractNumId w:val="39"/>
  </w:num>
  <w:num w:numId="45">
    <w:abstractNumId w:val="89"/>
  </w:num>
  <w:num w:numId="46">
    <w:abstractNumId w:val="88"/>
  </w:num>
  <w:num w:numId="47">
    <w:abstractNumId w:val="79"/>
  </w:num>
  <w:num w:numId="48">
    <w:abstractNumId w:val="3"/>
  </w:num>
  <w:num w:numId="49">
    <w:abstractNumId w:val="37"/>
  </w:num>
  <w:num w:numId="50">
    <w:abstractNumId w:val="84"/>
  </w:num>
  <w:num w:numId="51">
    <w:abstractNumId w:val="31"/>
  </w:num>
  <w:num w:numId="52">
    <w:abstractNumId w:val="43"/>
  </w:num>
  <w:num w:numId="53">
    <w:abstractNumId w:val="10"/>
  </w:num>
  <w:num w:numId="54">
    <w:abstractNumId w:val="46"/>
  </w:num>
  <w:num w:numId="55">
    <w:abstractNumId w:val="85"/>
  </w:num>
  <w:num w:numId="56">
    <w:abstractNumId w:val="45"/>
  </w:num>
  <w:num w:numId="57">
    <w:abstractNumId w:val="53"/>
  </w:num>
  <w:num w:numId="58">
    <w:abstractNumId w:val="11"/>
  </w:num>
  <w:num w:numId="59">
    <w:abstractNumId w:val="111"/>
  </w:num>
  <w:num w:numId="60">
    <w:abstractNumId w:val="68"/>
  </w:num>
  <w:num w:numId="61">
    <w:abstractNumId w:val="30"/>
  </w:num>
  <w:num w:numId="62">
    <w:abstractNumId w:val="102"/>
  </w:num>
  <w:num w:numId="63">
    <w:abstractNumId w:val="4"/>
  </w:num>
  <w:num w:numId="64">
    <w:abstractNumId w:val="72"/>
  </w:num>
  <w:num w:numId="65">
    <w:abstractNumId w:val="92"/>
  </w:num>
  <w:num w:numId="66">
    <w:abstractNumId w:val="80"/>
  </w:num>
  <w:num w:numId="67">
    <w:abstractNumId w:val="67"/>
  </w:num>
  <w:num w:numId="68">
    <w:abstractNumId w:val="69"/>
  </w:num>
  <w:num w:numId="69">
    <w:abstractNumId w:val="108"/>
  </w:num>
  <w:num w:numId="70">
    <w:abstractNumId w:val="28"/>
  </w:num>
  <w:num w:numId="71">
    <w:abstractNumId w:val="36"/>
  </w:num>
  <w:num w:numId="72">
    <w:abstractNumId w:val="6"/>
  </w:num>
  <w:num w:numId="73">
    <w:abstractNumId w:val="101"/>
  </w:num>
  <w:num w:numId="74">
    <w:abstractNumId w:val="44"/>
  </w:num>
  <w:num w:numId="75">
    <w:abstractNumId w:val="0"/>
  </w:num>
  <w:num w:numId="76">
    <w:abstractNumId w:val="38"/>
  </w:num>
  <w:num w:numId="77">
    <w:abstractNumId w:val="112"/>
  </w:num>
  <w:num w:numId="78">
    <w:abstractNumId w:val="32"/>
  </w:num>
  <w:num w:numId="79">
    <w:abstractNumId w:val="29"/>
  </w:num>
  <w:num w:numId="80">
    <w:abstractNumId w:val="65"/>
  </w:num>
  <w:num w:numId="81">
    <w:abstractNumId w:val="99"/>
  </w:num>
  <w:num w:numId="82">
    <w:abstractNumId w:val="78"/>
  </w:num>
  <w:num w:numId="83">
    <w:abstractNumId w:val="18"/>
  </w:num>
  <w:num w:numId="84">
    <w:abstractNumId w:val="56"/>
  </w:num>
  <w:num w:numId="85">
    <w:abstractNumId w:val="20"/>
  </w:num>
  <w:num w:numId="86">
    <w:abstractNumId w:val="9"/>
  </w:num>
  <w:num w:numId="87">
    <w:abstractNumId w:val="26"/>
  </w:num>
  <w:num w:numId="88">
    <w:abstractNumId w:val="98"/>
  </w:num>
  <w:num w:numId="89">
    <w:abstractNumId w:val="33"/>
  </w:num>
  <w:num w:numId="90">
    <w:abstractNumId w:val="94"/>
  </w:num>
  <w:num w:numId="91">
    <w:abstractNumId w:val="105"/>
  </w:num>
  <w:num w:numId="92">
    <w:abstractNumId w:val="24"/>
  </w:num>
  <w:num w:numId="93">
    <w:abstractNumId w:val="35"/>
  </w:num>
  <w:num w:numId="94">
    <w:abstractNumId w:val="47"/>
  </w:num>
  <w:num w:numId="95">
    <w:abstractNumId w:val="96"/>
  </w:num>
  <w:num w:numId="96">
    <w:abstractNumId w:val="90"/>
  </w:num>
  <w:num w:numId="97">
    <w:abstractNumId w:val="60"/>
  </w:num>
  <w:num w:numId="98">
    <w:abstractNumId w:val="83"/>
  </w:num>
  <w:num w:numId="99">
    <w:abstractNumId w:val="22"/>
  </w:num>
  <w:num w:numId="100">
    <w:abstractNumId w:val="95"/>
  </w:num>
  <w:num w:numId="101">
    <w:abstractNumId w:val="51"/>
  </w:num>
  <w:num w:numId="102">
    <w:abstractNumId w:val="71"/>
  </w:num>
  <w:num w:numId="103">
    <w:abstractNumId w:val="86"/>
  </w:num>
  <w:num w:numId="104">
    <w:abstractNumId w:val="23"/>
  </w:num>
  <w:num w:numId="105">
    <w:abstractNumId w:val="42"/>
  </w:num>
  <w:num w:numId="106">
    <w:abstractNumId w:val="62"/>
  </w:num>
  <w:num w:numId="107">
    <w:abstractNumId w:val="103"/>
  </w:num>
  <w:num w:numId="108">
    <w:abstractNumId w:val="50"/>
  </w:num>
  <w:num w:numId="109">
    <w:abstractNumId w:val="5"/>
  </w:num>
  <w:num w:numId="110">
    <w:abstractNumId w:val="57"/>
  </w:num>
  <w:num w:numId="111">
    <w:abstractNumId w:val="49"/>
  </w:num>
  <w:num w:numId="112">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66"/>
  </w:num>
  <w:num w:numId="114">
    <w:abstractNumId w:val="2"/>
  </w:num>
  <w:numIdMacAtCleanup w:val="10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Veronica Cesarco">
    <w15:presenceInfo w15:providerId="Windows Live" w15:userId="7ffbc8f9f6f852a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115AF"/>
    <w:rsid w:val="00014DB5"/>
    <w:rsid w:val="000234B8"/>
    <w:rsid w:val="00035B0A"/>
    <w:rsid w:val="00081995"/>
    <w:rsid w:val="000907A4"/>
    <w:rsid w:val="000A49C5"/>
    <w:rsid w:val="000B731A"/>
    <w:rsid w:val="000C02C7"/>
    <w:rsid w:val="000E5413"/>
    <w:rsid w:val="000F1D2A"/>
    <w:rsid w:val="000F5739"/>
    <w:rsid w:val="00101B55"/>
    <w:rsid w:val="00115BBF"/>
    <w:rsid w:val="00117DE5"/>
    <w:rsid w:val="00123BE8"/>
    <w:rsid w:val="001264C8"/>
    <w:rsid w:val="00145D6C"/>
    <w:rsid w:val="0016670A"/>
    <w:rsid w:val="001678F2"/>
    <w:rsid w:val="00185144"/>
    <w:rsid w:val="00195465"/>
    <w:rsid w:val="001A26AA"/>
    <w:rsid w:val="001B51E3"/>
    <w:rsid w:val="001D01A6"/>
    <w:rsid w:val="001F6303"/>
    <w:rsid w:val="002049A2"/>
    <w:rsid w:val="00213CF7"/>
    <w:rsid w:val="00216B5C"/>
    <w:rsid w:val="00235E43"/>
    <w:rsid w:val="002428BD"/>
    <w:rsid w:val="00244E71"/>
    <w:rsid w:val="002600BD"/>
    <w:rsid w:val="00262AF9"/>
    <w:rsid w:val="00283A0D"/>
    <w:rsid w:val="00284700"/>
    <w:rsid w:val="0029665C"/>
    <w:rsid w:val="002968B7"/>
    <w:rsid w:val="002A6185"/>
    <w:rsid w:val="002C13F5"/>
    <w:rsid w:val="002C29B0"/>
    <w:rsid w:val="002D38AC"/>
    <w:rsid w:val="002F1BB0"/>
    <w:rsid w:val="003363A2"/>
    <w:rsid w:val="003558B5"/>
    <w:rsid w:val="00357ADA"/>
    <w:rsid w:val="003703CA"/>
    <w:rsid w:val="003928C2"/>
    <w:rsid w:val="003A782A"/>
    <w:rsid w:val="003C05E7"/>
    <w:rsid w:val="003D623D"/>
    <w:rsid w:val="00420A1F"/>
    <w:rsid w:val="004557B3"/>
    <w:rsid w:val="00457687"/>
    <w:rsid w:val="00474FAB"/>
    <w:rsid w:val="0048472E"/>
    <w:rsid w:val="004864C4"/>
    <w:rsid w:val="0048688C"/>
    <w:rsid w:val="004A3A41"/>
    <w:rsid w:val="004B2D72"/>
    <w:rsid w:val="004B7FA7"/>
    <w:rsid w:val="004E7EAB"/>
    <w:rsid w:val="004F6990"/>
    <w:rsid w:val="0051440A"/>
    <w:rsid w:val="005164CA"/>
    <w:rsid w:val="00547542"/>
    <w:rsid w:val="005B7F99"/>
    <w:rsid w:val="005D0AEE"/>
    <w:rsid w:val="005D2A96"/>
    <w:rsid w:val="005D3831"/>
    <w:rsid w:val="005F333A"/>
    <w:rsid w:val="006254AC"/>
    <w:rsid w:val="0063250B"/>
    <w:rsid w:val="006343EA"/>
    <w:rsid w:val="006424A8"/>
    <w:rsid w:val="00653D56"/>
    <w:rsid w:val="006557FA"/>
    <w:rsid w:val="00665C50"/>
    <w:rsid w:val="00671A14"/>
    <w:rsid w:val="00686E4B"/>
    <w:rsid w:val="006923B4"/>
    <w:rsid w:val="00692470"/>
    <w:rsid w:val="006A07FC"/>
    <w:rsid w:val="006C6AAF"/>
    <w:rsid w:val="006F107B"/>
    <w:rsid w:val="00711D65"/>
    <w:rsid w:val="00716093"/>
    <w:rsid w:val="007313A5"/>
    <w:rsid w:val="007354BC"/>
    <w:rsid w:val="00743A0B"/>
    <w:rsid w:val="00750B37"/>
    <w:rsid w:val="00762C9A"/>
    <w:rsid w:val="007777D0"/>
    <w:rsid w:val="0078484E"/>
    <w:rsid w:val="00790760"/>
    <w:rsid w:val="00795549"/>
    <w:rsid w:val="007A2EC0"/>
    <w:rsid w:val="007B74BB"/>
    <w:rsid w:val="007E2305"/>
    <w:rsid w:val="007F0AAB"/>
    <w:rsid w:val="00802E7A"/>
    <w:rsid w:val="0081165B"/>
    <w:rsid w:val="00831CAB"/>
    <w:rsid w:val="00833507"/>
    <w:rsid w:val="0084397E"/>
    <w:rsid w:val="00851829"/>
    <w:rsid w:val="00863F70"/>
    <w:rsid w:val="008C3053"/>
    <w:rsid w:val="008E1312"/>
    <w:rsid w:val="008E1ABB"/>
    <w:rsid w:val="008E5A3B"/>
    <w:rsid w:val="00910544"/>
    <w:rsid w:val="00911599"/>
    <w:rsid w:val="00917DEA"/>
    <w:rsid w:val="00937D0E"/>
    <w:rsid w:val="00942419"/>
    <w:rsid w:val="009428AF"/>
    <w:rsid w:val="00943F74"/>
    <w:rsid w:val="009511B4"/>
    <w:rsid w:val="009517B7"/>
    <w:rsid w:val="009560AE"/>
    <w:rsid w:val="009673F7"/>
    <w:rsid w:val="00980E07"/>
    <w:rsid w:val="0099074F"/>
    <w:rsid w:val="0099113A"/>
    <w:rsid w:val="009A10AA"/>
    <w:rsid w:val="009B7EB2"/>
    <w:rsid w:val="009D4A2C"/>
    <w:rsid w:val="009D7DA6"/>
    <w:rsid w:val="009E1ECC"/>
    <w:rsid w:val="009E3BC5"/>
    <w:rsid w:val="009E4B6B"/>
    <w:rsid w:val="009E5638"/>
    <w:rsid w:val="009F4DAB"/>
    <w:rsid w:val="00A006A3"/>
    <w:rsid w:val="00A26F6C"/>
    <w:rsid w:val="00A41EB6"/>
    <w:rsid w:val="00A56632"/>
    <w:rsid w:val="00A63F71"/>
    <w:rsid w:val="00A813D0"/>
    <w:rsid w:val="00A853CC"/>
    <w:rsid w:val="00A96332"/>
    <w:rsid w:val="00AB15DB"/>
    <w:rsid w:val="00AB276F"/>
    <w:rsid w:val="00AC4FF3"/>
    <w:rsid w:val="00AD13B8"/>
    <w:rsid w:val="00AD360E"/>
    <w:rsid w:val="00AE125F"/>
    <w:rsid w:val="00AE7D53"/>
    <w:rsid w:val="00B02CAC"/>
    <w:rsid w:val="00B1785F"/>
    <w:rsid w:val="00B17A0B"/>
    <w:rsid w:val="00B30737"/>
    <w:rsid w:val="00B33CC9"/>
    <w:rsid w:val="00B47771"/>
    <w:rsid w:val="00B67AB7"/>
    <w:rsid w:val="00B94BFB"/>
    <w:rsid w:val="00BA3EE4"/>
    <w:rsid w:val="00BB56EE"/>
    <w:rsid w:val="00BC73BA"/>
    <w:rsid w:val="00BD0351"/>
    <w:rsid w:val="00BD2218"/>
    <w:rsid w:val="00BE1F81"/>
    <w:rsid w:val="00C11A80"/>
    <w:rsid w:val="00C231DB"/>
    <w:rsid w:val="00C30179"/>
    <w:rsid w:val="00C40870"/>
    <w:rsid w:val="00C57BEC"/>
    <w:rsid w:val="00C82E4C"/>
    <w:rsid w:val="00C83FBB"/>
    <w:rsid w:val="00C924A7"/>
    <w:rsid w:val="00C92600"/>
    <w:rsid w:val="00C9357D"/>
    <w:rsid w:val="00CD3668"/>
    <w:rsid w:val="00CE2568"/>
    <w:rsid w:val="00CF2156"/>
    <w:rsid w:val="00D02BF9"/>
    <w:rsid w:val="00D278D5"/>
    <w:rsid w:val="00D329C4"/>
    <w:rsid w:val="00D3347F"/>
    <w:rsid w:val="00D348F7"/>
    <w:rsid w:val="00D43D14"/>
    <w:rsid w:val="00D462F0"/>
    <w:rsid w:val="00D630B3"/>
    <w:rsid w:val="00D63F81"/>
    <w:rsid w:val="00D7349F"/>
    <w:rsid w:val="00D83AD7"/>
    <w:rsid w:val="00D84681"/>
    <w:rsid w:val="00D87A86"/>
    <w:rsid w:val="00D96D0C"/>
    <w:rsid w:val="00DD1745"/>
    <w:rsid w:val="00DD17D3"/>
    <w:rsid w:val="00DE7C58"/>
    <w:rsid w:val="00E159A2"/>
    <w:rsid w:val="00E25047"/>
    <w:rsid w:val="00E256FC"/>
    <w:rsid w:val="00E36178"/>
    <w:rsid w:val="00E37F76"/>
    <w:rsid w:val="00E65C97"/>
    <w:rsid w:val="00E71F62"/>
    <w:rsid w:val="00EB588C"/>
    <w:rsid w:val="00EF4308"/>
    <w:rsid w:val="00EF5BB9"/>
    <w:rsid w:val="00F36869"/>
    <w:rsid w:val="00F661C1"/>
    <w:rsid w:val="00F670FC"/>
    <w:rsid w:val="00F87463"/>
    <w:rsid w:val="00F956F7"/>
    <w:rsid w:val="00FA39CB"/>
    <w:rsid w:val="00FA64CE"/>
    <w:rsid w:val="00FB2D56"/>
    <w:rsid w:val="00FC2CC0"/>
    <w:rsid w:val="00FD0CD1"/>
    <w:rsid w:val="00FD1F2C"/>
    <w:rsid w:val="00FD44A6"/>
    <w:rsid w:val="00FE3A34"/>
    <w:rsid w:val="00FE5628"/>
    <w:rsid w:val="00FE56A5"/>
    <w:rsid w:val="00FF6FC6"/>
    <w:rsid w:val="00FF708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73BA"/>
    <w:rPr>
      <w:rFonts w:ascii="Arial" w:hAnsi="Arial"/>
      <w:sz w:val="24"/>
    </w:rPr>
  </w:style>
  <w:style w:type="paragraph" w:styleId="1">
    <w:name w:val="heading 1"/>
    <w:basedOn w:val="a"/>
    <w:next w:val="a"/>
    <w:link w:val="10"/>
    <w:uiPriority w:val="9"/>
    <w:qFormat/>
    <w:rsid w:val="004F6990"/>
    <w:pPr>
      <w:keepNext/>
      <w:keepLines/>
      <w:spacing w:before="240" w:after="0"/>
      <w:outlineLvl w:val="0"/>
    </w:pPr>
    <w:rPr>
      <w:rFonts w:ascii="Arial Bold" w:eastAsiaTheme="majorEastAsia" w:hAnsi="Arial Bold" w:cstheme="majorBidi"/>
      <w:b/>
      <w:sz w:val="70"/>
      <w:szCs w:val="32"/>
    </w:rPr>
  </w:style>
  <w:style w:type="paragraph" w:styleId="2">
    <w:name w:val="heading 2"/>
    <w:basedOn w:val="a"/>
    <w:next w:val="a"/>
    <w:link w:val="20"/>
    <w:uiPriority w:val="9"/>
    <w:unhideWhenUsed/>
    <w:qFormat/>
    <w:rsid w:val="004F6990"/>
    <w:pPr>
      <w:keepNext/>
      <w:keepLines/>
      <w:spacing w:before="280" w:after="240"/>
      <w:outlineLvl w:val="1"/>
    </w:pPr>
    <w:rPr>
      <w:rFonts w:ascii="Arial Bold" w:eastAsiaTheme="majorEastAsia" w:hAnsi="Arial Bold" w:cstheme="majorBidi"/>
      <w:b/>
      <w:sz w:val="36"/>
      <w:szCs w:val="26"/>
    </w:rPr>
  </w:style>
  <w:style w:type="paragraph" w:styleId="3">
    <w:name w:val="heading 3"/>
    <w:basedOn w:val="2"/>
    <w:next w:val="a"/>
    <w:link w:val="30"/>
    <w:uiPriority w:val="9"/>
    <w:unhideWhenUsed/>
    <w:qFormat/>
    <w:rsid w:val="00101B55"/>
    <w:pPr>
      <w:spacing w:before="160" w:after="120" w:line="240" w:lineRule="auto"/>
      <w:outlineLvl w:val="2"/>
    </w:pPr>
    <w:rPr>
      <w:b w:val="0"/>
      <w:sz w:val="28"/>
      <w:szCs w:val="24"/>
    </w:rPr>
  </w:style>
  <w:style w:type="paragraph" w:styleId="4">
    <w:name w:val="heading 4"/>
    <w:basedOn w:val="a"/>
    <w:next w:val="a"/>
    <w:link w:val="40"/>
    <w:uiPriority w:val="9"/>
    <w:unhideWhenUsed/>
    <w:qFormat/>
    <w:rsid w:val="004F6990"/>
    <w:pPr>
      <w:keepNext/>
      <w:keepLines/>
      <w:spacing w:before="40" w:after="0"/>
      <w:outlineLvl w:val="3"/>
    </w:pPr>
    <w:rPr>
      <w:rFonts w:ascii="Arial Bold" w:eastAsiaTheme="majorEastAsia" w:hAnsi="Arial Bold" w:cstheme="majorBidi"/>
      <w:b/>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ulletlist">
    <w:name w:val="Bullet list"/>
    <w:basedOn w:val="a3"/>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a3">
    <w:name w:val="List Paragraph"/>
    <w:basedOn w:val="a"/>
    <w:link w:val="a4"/>
    <w:uiPriority w:val="34"/>
    <w:qFormat/>
    <w:rsid w:val="00BC73BA"/>
    <w:pPr>
      <w:ind w:left="720"/>
      <w:contextualSpacing/>
    </w:pPr>
  </w:style>
  <w:style w:type="character" w:styleId="a5">
    <w:name w:val="Hyperlink"/>
    <w:basedOn w:val="a0"/>
    <w:uiPriority w:val="99"/>
    <w:unhideWhenUsed/>
    <w:rsid w:val="00E36178"/>
    <w:rPr>
      <w:color w:val="0563C1" w:themeColor="hyperlink"/>
      <w:u w:val="single"/>
    </w:rPr>
  </w:style>
  <w:style w:type="character" w:styleId="a6">
    <w:name w:val="Unresolved Mention"/>
    <w:basedOn w:val="a0"/>
    <w:uiPriority w:val="99"/>
    <w:semiHidden/>
    <w:unhideWhenUsed/>
    <w:rsid w:val="00E36178"/>
    <w:rPr>
      <w:color w:val="605E5C"/>
      <w:shd w:val="clear" w:color="auto" w:fill="E1DFDD"/>
    </w:rPr>
  </w:style>
  <w:style w:type="character" w:customStyle="1" w:styleId="10">
    <w:name w:val="Заголовок 1 Знак"/>
    <w:basedOn w:val="a0"/>
    <w:link w:val="1"/>
    <w:uiPriority w:val="9"/>
    <w:rsid w:val="004F6990"/>
    <w:rPr>
      <w:rFonts w:ascii="Arial Bold" w:eastAsiaTheme="majorEastAsia" w:hAnsi="Arial Bold" w:cstheme="majorBidi"/>
      <w:b/>
      <w:sz w:val="70"/>
      <w:szCs w:val="32"/>
    </w:rPr>
  </w:style>
  <w:style w:type="character" w:customStyle="1" w:styleId="20">
    <w:name w:val="Заголовок 2 Знак"/>
    <w:basedOn w:val="a0"/>
    <w:link w:val="2"/>
    <w:uiPriority w:val="9"/>
    <w:rsid w:val="004F6990"/>
    <w:rPr>
      <w:rFonts w:ascii="Arial Bold" w:eastAsiaTheme="majorEastAsia" w:hAnsi="Arial Bold" w:cstheme="majorBidi"/>
      <w:b/>
      <w:sz w:val="36"/>
      <w:szCs w:val="26"/>
    </w:rPr>
  </w:style>
  <w:style w:type="paragraph" w:styleId="a7">
    <w:name w:val="TOC Heading"/>
    <w:basedOn w:val="1"/>
    <w:next w:val="a"/>
    <w:uiPriority w:val="39"/>
    <w:unhideWhenUsed/>
    <w:qFormat/>
    <w:rsid w:val="00117DE5"/>
    <w:pPr>
      <w:outlineLvl w:val="9"/>
    </w:pPr>
    <w:rPr>
      <w:rFonts w:asciiTheme="majorHAnsi" w:hAnsiTheme="majorHAnsi"/>
      <w:b w:val="0"/>
      <w:color w:val="2E74B5" w:themeColor="accent1" w:themeShade="BF"/>
      <w:sz w:val="32"/>
    </w:rPr>
  </w:style>
  <w:style w:type="paragraph" w:styleId="21">
    <w:name w:val="toc 2"/>
    <w:basedOn w:val="a"/>
    <w:next w:val="a"/>
    <w:autoRedefine/>
    <w:uiPriority w:val="39"/>
    <w:unhideWhenUsed/>
    <w:rsid w:val="00117DE5"/>
    <w:pPr>
      <w:spacing w:after="100"/>
      <w:ind w:left="240"/>
    </w:pPr>
  </w:style>
  <w:style w:type="table" w:styleId="a8">
    <w:name w:val="Table Grid"/>
    <w:basedOn w:val="a1"/>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D462F0"/>
    <w:rPr>
      <w:rFonts w:ascii="Arial" w:hAnsi="Arial"/>
      <w:sz w:val="24"/>
    </w:rPr>
  </w:style>
  <w:style w:type="paragraph" w:customStyle="1" w:styleId="Numberedlist">
    <w:name w:val="Numbered list"/>
    <w:basedOn w:val="a3"/>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a4"/>
    <w:link w:val="Numberedlist"/>
    <w:rsid w:val="00D462F0"/>
    <w:rPr>
      <w:rFonts w:ascii="Arial" w:hAnsi="Arial" w:cs="Arial"/>
      <w:sz w:val="24"/>
      <w:szCs w:val="24"/>
    </w:rPr>
  </w:style>
  <w:style w:type="paragraph" w:styleId="a9">
    <w:name w:val="Body Text"/>
    <w:basedOn w:val="a"/>
    <w:link w:val="aa"/>
    <w:uiPriority w:val="1"/>
    <w:qFormat/>
    <w:rsid w:val="00C57BEC"/>
    <w:pPr>
      <w:widowControl w:val="0"/>
      <w:autoSpaceDE w:val="0"/>
      <w:autoSpaceDN w:val="0"/>
      <w:spacing w:after="0" w:line="240" w:lineRule="auto"/>
    </w:pPr>
    <w:rPr>
      <w:rFonts w:eastAsia="Raleway" w:cs="Raleway"/>
      <w:bCs/>
      <w:szCs w:val="24"/>
    </w:rPr>
  </w:style>
  <w:style w:type="character" w:customStyle="1" w:styleId="aa">
    <w:name w:val="Основной текст Знак"/>
    <w:basedOn w:val="a0"/>
    <w:link w:val="a9"/>
    <w:uiPriority w:val="1"/>
    <w:rsid w:val="00C57BEC"/>
    <w:rPr>
      <w:rFonts w:ascii="Arial" w:eastAsia="Raleway" w:hAnsi="Arial" w:cs="Raleway"/>
      <w:bCs/>
      <w:sz w:val="24"/>
      <w:szCs w:val="24"/>
    </w:rPr>
  </w:style>
  <w:style w:type="paragraph" w:styleId="ab">
    <w:name w:val="header"/>
    <w:basedOn w:val="a"/>
    <w:link w:val="ac"/>
    <w:uiPriority w:val="99"/>
    <w:unhideWhenUsed/>
    <w:rsid w:val="009E3BC5"/>
    <w:pPr>
      <w:tabs>
        <w:tab w:val="center" w:pos="4513"/>
        <w:tab w:val="right" w:pos="9026"/>
      </w:tabs>
      <w:spacing w:after="0" w:line="240" w:lineRule="auto"/>
    </w:pPr>
  </w:style>
  <w:style w:type="character" w:customStyle="1" w:styleId="ac">
    <w:name w:val="Верхний колонтитул Знак"/>
    <w:basedOn w:val="a0"/>
    <w:link w:val="ab"/>
    <w:uiPriority w:val="99"/>
    <w:rsid w:val="009E3BC5"/>
    <w:rPr>
      <w:rFonts w:ascii="Arial" w:hAnsi="Arial"/>
      <w:sz w:val="24"/>
    </w:rPr>
  </w:style>
  <w:style w:type="paragraph" w:styleId="ad">
    <w:name w:val="footer"/>
    <w:basedOn w:val="a"/>
    <w:link w:val="ae"/>
    <w:uiPriority w:val="99"/>
    <w:unhideWhenUsed/>
    <w:rsid w:val="009E3BC5"/>
    <w:pPr>
      <w:tabs>
        <w:tab w:val="center" w:pos="4513"/>
        <w:tab w:val="right" w:pos="9026"/>
      </w:tabs>
      <w:spacing w:after="0" w:line="240" w:lineRule="auto"/>
    </w:pPr>
  </w:style>
  <w:style w:type="character" w:customStyle="1" w:styleId="ae">
    <w:name w:val="Нижний колонтитул Знак"/>
    <w:basedOn w:val="a0"/>
    <w:link w:val="ad"/>
    <w:uiPriority w:val="99"/>
    <w:rsid w:val="009E3BC5"/>
    <w:rPr>
      <w:rFonts w:ascii="Arial" w:hAnsi="Arial"/>
      <w:sz w:val="24"/>
    </w:rPr>
  </w:style>
  <w:style w:type="character" w:customStyle="1" w:styleId="40">
    <w:name w:val="Заголовок 4 Знак"/>
    <w:basedOn w:val="a0"/>
    <w:link w:val="4"/>
    <w:uiPriority w:val="9"/>
    <w:rsid w:val="004F6990"/>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30">
    <w:name w:val="Заголовок 3 Знак"/>
    <w:basedOn w:val="a0"/>
    <w:link w:val="3"/>
    <w:uiPriority w:val="9"/>
    <w:rsid w:val="00101B55"/>
    <w:rPr>
      <w:rFonts w:ascii="Arial Bold" w:eastAsiaTheme="majorEastAsia" w:hAnsi="Arial Bold" w:cstheme="majorBidi"/>
      <w:sz w:val="28"/>
      <w:szCs w:val="24"/>
    </w:rPr>
  </w:style>
  <w:style w:type="table" w:styleId="af">
    <w:name w:val="Table Theme"/>
    <w:basedOn w:val="a1"/>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
    <w:link w:val="af1"/>
    <w:uiPriority w:val="99"/>
    <w:semiHidden/>
    <w:unhideWhenUsed/>
    <w:rsid w:val="00EF5BB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EF5BB9"/>
    <w:rPr>
      <w:rFonts w:ascii="Segoe UI" w:hAnsi="Segoe UI" w:cs="Segoe UI"/>
      <w:szCs w:val="18"/>
    </w:rPr>
  </w:style>
  <w:style w:type="character" w:customStyle="1" w:styleId="BulletlistChar">
    <w:name w:val="Bullet list Char"/>
    <w:basedOn w:val="a4"/>
    <w:link w:val="Bulletlist"/>
    <w:rsid w:val="00EF5BB9"/>
    <w:rPr>
      <w:rFonts w:ascii="Arial" w:eastAsia="Times New Roman" w:hAnsi="Arial" w:cs="Arial"/>
      <w:sz w:val="24"/>
      <w:szCs w:val="24"/>
      <w:lang w:eastAsia="en-GB"/>
    </w:rPr>
  </w:style>
  <w:style w:type="character" w:styleId="af2">
    <w:name w:val="annotation reference"/>
    <w:basedOn w:val="a0"/>
    <w:uiPriority w:val="99"/>
    <w:semiHidden/>
    <w:unhideWhenUsed/>
    <w:rsid w:val="00EF5BB9"/>
    <w:rPr>
      <w:sz w:val="16"/>
      <w:szCs w:val="16"/>
    </w:rPr>
  </w:style>
  <w:style w:type="paragraph" w:styleId="af3">
    <w:name w:val="annotation text"/>
    <w:basedOn w:val="a"/>
    <w:link w:val="af4"/>
    <w:uiPriority w:val="99"/>
    <w:unhideWhenUsed/>
    <w:rsid w:val="00EF5BB9"/>
    <w:pPr>
      <w:spacing w:after="0" w:line="240" w:lineRule="auto"/>
    </w:pPr>
    <w:rPr>
      <w:sz w:val="20"/>
      <w:szCs w:val="20"/>
    </w:rPr>
  </w:style>
  <w:style w:type="character" w:customStyle="1" w:styleId="af4">
    <w:name w:val="Текст примечания Знак"/>
    <w:basedOn w:val="a0"/>
    <w:link w:val="af3"/>
    <w:uiPriority w:val="99"/>
    <w:rsid w:val="00EF5BB9"/>
    <w:rPr>
      <w:rFonts w:ascii="Arial" w:hAnsi="Arial"/>
      <w:sz w:val="20"/>
      <w:szCs w:val="20"/>
    </w:rPr>
  </w:style>
  <w:style w:type="paragraph" w:styleId="af5">
    <w:name w:val="annotation subject"/>
    <w:basedOn w:val="af3"/>
    <w:next w:val="af3"/>
    <w:link w:val="af6"/>
    <w:uiPriority w:val="99"/>
    <w:semiHidden/>
    <w:unhideWhenUsed/>
    <w:rsid w:val="00EF5BB9"/>
    <w:rPr>
      <w:b/>
      <w:bCs/>
    </w:rPr>
  </w:style>
  <w:style w:type="character" w:customStyle="1" w:styleId="af6">
    <w:name w:val="Тема примечания Знак"/>
    <w:basedOn w:val="af4"/>
    <w:link w:val="af5"/>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af7">
    <w:name w:val="Normal (Web)"/>
    <w:basedOn w:val="a"/>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af8">
    <w:name w:val="No Spacing"/>
    <w:uiPriority w:val="1"/>
    <w:qFormat/>
    <w:rsid w:val="00EF5BB9"/>
    <w:pPr>
      <w:spacing w:after="0" w:line="240" w:lineRule="auto"/>
    </w:pPr>
    <w:rPr>
      <w:rFonts w:ascii="Arial" w:hAnsi="Arial"/>
      <w:sz w:val="24"/>
      <w:szCs w:val="24"/>
    </w:rPr>
  </w:style>
  <w:style w:type="paragraph" w:styleId="af9">
    <w:name w:val="Revision"/>
    <w:hidden/>
    <w:uiPriority w:val="99"/>
    <w:semiHidden/>
    <w:rsid w:val="009E4B6B"/>
    <w:pPr>
      <w:spacing w:after="0" w:line="240" w:lineRule="auto"/>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644121">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6.pn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03.png"/><Relationship Id="rId16" Type="http://schemas.openxmlformats.org/officeDocument/2006/relationships/hyperlink" Target="http://www.e-bug.eu/uk-newsletter" TargetMode="External"/><Relationship Id="rId107" Type="http://schemas.openxmlformats.org/officeDocument/2006/relationships/image" Target="media/image79.png"/><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76.png"/><Relationship Id="rId123" Type="http://schemas.openxmlformats.org/officeDocument/2006/relationships/image" Target="media/image91.png"/><Relationship Id="rId128" Type="http://schemas.openxmlformats.org/officeDocument/2006/relationships/image" Target="media/image96.jpeg"/><Relationship Id="rId5" Type="http://schemas.openxmlformats.org/officeDocument/2006/relationships/numbering" Target="numbering.xml"/><Relationship Id="rId95" Type="http://schemas.openxmlformats.org/officeDocument/2006/relationships/hyperlink" Target="http://www.cleapps.org.uk" TargetMode="External"/><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82.png"/><Relationship Id="rId118" Type="http://schemas.openxmlformats.org/officeDocument/2006/relationships/image" Target="media/image87.png"/><Relationship Id="rId134" Type="http://schemas.openxmlformats.org/officeDocument/2006/relationships/header" Target="header1.xml"/><Relationship Id="rId139" Type="http://schemas.openxmlformats.org/officeDocument/2006/relationships/image" Target="media/image104.png"/><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image" Target="media/image2.png"/><Relationship Id="rId17" Type="http://schemas.openxmlformats.org/officeDocument/2006/relationships/hyperlink" Target="http://www.e-bug.eu/uk-contact-us"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77.png"/><Relationship Id="rId108" Type="http://schemas.openxmlformats.org/officeDocument/2006/relationships/hyperlink" Target="http://www.cleapps.org.uk" TargetMode="External"/><Relationship Id="rId124" Type="http://schemas.openxmlformats.org/officeDocument/2006/relationships/image" Target="media/image92.png"/><Relationship Id="rId129" Type="http://schemas.openxmlformats.org/officeDocument/2006/relationships/image" Target="media/image97.jpe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6" Type="http://schemas.openxmlformats.org/officeDocument/2006/relationships/image" Target="media/image72.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98.jpeg"/><Relationship Id="rId135"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1.png"/><Relationship Id="rId109" Type="http://schemas.openxmlformats.org/officeDocument/2006/relationships/image" Target="media/image80.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3.png"/><Relationship Id="rId104" Type="http://schemas.openxmlformats.org/officeDocument/2006/relationships/image" Target="media/image78.png"/><Relationship Id="rId120" Type="http://schemas.openxmlformats.org/officeDocument/2006/relationships/image" Target="media/image89.png"/><Relationship Id="rId125" Type="http://schemas.openxmlformats.org/officeDocument/2006/relationships/image" Target="media/image93.png"/><Relationship Id="rId141" Type="http://schemas.microsoft.com/office/2011/relationships/people" Target="people.xml"/><Relationship Id="rId7" Type="http://schemas.openxmlformats.org/officeDocument/2006/relationships/settings" Target="settings.xml"/><Relationship Id="rId71"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800.png"/><Relationship Id="rId115" Type="http://schemas.openxmlformats.org/officeDocument/2006/relationships/image" Target="media/image84.png"/><Relationship Id="rId131" Type="http://schemas.openxmlformats.org/officeDocument/2006/relationships/image" Target="media/image99.jpg"/><Relationship Id="rId136" Type="http://schemas.openxmlformats.org/officeDocument/2006/relationships/footer" Target="footer1.xml"/><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image" Target="media/image510.png"/><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hyperlink" Target="http://www.cleapps.org.uk" TargetMode="External"/><Relationship Id="rId105" Type="http://schemas.openxmlformats.org/officeDocument/2006/relationships/image" Target="media/image770.png"/><Relationship Id="rId126" Type="http://schemas.openxmlformats.org/officeDocument/2006/relationships/image" Target="media/image94.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98" Type="http://schemas.openxmlformats.org/officeDocument/2006/relationships/image" Target="media/image730.png"/><Relationship Id="rId121" Type="http://schemas.openxmlformats.org/officeDocument/2006/relationships/image" Target="media/image90.png"/><Relationship Id="rId142"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85.png"/><Relationship Id="rId137" Type="http://schemas.openxmlformats.org/officeDocument/2006/relationships/image" Target="media/image102.png"/><Relationship Id="rId20" Type="http://schemas.openxmlformats.org/officeDocument/2006/relationships/hyperlink" Target="http://www.cleapps.org.uk" TargetMode="External"/><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hyperlink" Target="http://www.cleapps.org.uk" TargetMode="External"/><Relationship Id="rId111" Type="http://schemas.openxmlformats.org/officeDocument/2006/relationships/hyperlink" Target="http://www.cleapps.org.uk" TargetMode="External"/><Relationship Id="rId132" Type="http://schemas.openxmlformats.org/officeDocument/2006/relationships/image" Target="media/image100.png"/><Relationship Id="rId15" Type="http://schemas.openxmlformats.org/officeDocument/2006/relationships/hyperlink" Target="http://www.e-bug.eu" TargetMode="External"/><Relationship Id="rId36" Type="http://schemas.openxmlformats.org/officeDocument/2006/relationships/image" Target="media/image18.png"/><Relationship Id="rId57" Type="http://schemas.openxmlformats.org/officeDocument/2006/relationships/image" Target="media/image39.png"/><Relationship Id="rId106" Type="http://schemas.openxmlformats.org/officeDocument/2006/relationships/image" Target="media/image780.png"/><Relationship Id="rId127" Type="http://schemas.openxmlformats.org/officeDocument/2006/relationships/image" Target="media/image95.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1.png"/><Relationship Id="rId99" Type="http://schemas.openxmlformats.org/officeDocument/2006/relationships/image" Target="media/image74.png"/><Relationship Id="rId101" Type="http://schemas.openxmlformats.org/officeDocument/2006/relationships/image" Target="media/image75.png"/><Relationship Id="rId122" Type="http://schemas.openxmlformats.org/officeDocument/2006/relationships/hyperlink" Target="http://www.cleapps.org.uk"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81.png"/><Relationship Id="rId133"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customXml/itemProps2.xml><?xml version="1.0" encoding="utf-8"?>
<ds:datastoreItem xmlns:ds="http://schemas.openxmlformats.org/officeDocument/2006/customXml" ds:itemID="{CEAEE205-33F5-495E-B66C-7687DA5AD63B}">
  <ds:schemaRefs>
    <ds:schemaRef ds:uri="http://schemas.microsoft.com/sharepoint/v3/contenttype/forms"/>
  </ds:schemaRefs>
</ds:datastoreItem>
</file>

<file path=customXml/itemProps3.xml><?xml version="1.0" encoding="utf-8"?>
<ds:datastoreItem xmlns:ds="http://schemas.openxmlformats.org/officeDocument/2006/customXml" ds:itemID="{2608E7BD-FE81-48D9-BBD9-5E01960D7FF7}">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s>
</ds:datastoreItem>
</file>

<file path=customXml/itemProps4.xml><?xml version="1.0" encoding="utf-8"?>
<ds:datastoreItem xmlns:ds="http://schemas.openxmlformats.org/officeDocument/2006/customXml" ds:itemID="{2EC9D8FC-3760-443D-9350-68DD4EBB326C}"/>
</file>

<file path=docProps/app.xml><?xml version="1.0" encoding="utf-8"?>
<Properties xmlns="http://schemas.openxmlformats.org/officeDocument/2006/extended-properties" xmlns:vt="http://schemas.openxmlformats.org/officeDocument/2006/docPropsVTypes">
  <Template>Normal</Template>
  <TotalTime>5</TotalTime>
  <Pages>1</Pages>
  <Words>25907</Words>
  <Characters>147676</Characters>
  <Application>Microsoft Office Word</Application>
  <DocSecurity>0</DocSecurity>
  <Lines>1230</Lines>
  <Paragraphs>346</Paragraphs>
  <ScaleCrop>false</ScaleCrop>
  <HeadingPairs>
    <vt:vector size="6" baseType="variant">
      <vt:variant>
        <vt:lpstr>Title</vt:lpstr>
      </vt:variant>
      <vt:variant>
        <vt:i4>1</vt:i4>
      </vt:variant>
      <vt:variant>
        <vt:lpstr>Название</vt:lpstr>
      </vt:variant>
      <vt:variant>
        <vt:i4>1</vt:i4>
      </vt:variant>
      <vt:variant>
        <vt:lpstr>Titolo</vt:lpstr>
      </vt:variant>
      <vt:variant>
        <vt:i4>1</vt:i4>
      </vt:variant>
    </vt:vector>
  </HeadingPairs>
  <TitlesOfParts>
    <vt:vector size="3" baseType="lpstr">
      <vt:lpstr/>
      <vt:lpstr/>
      <vt:lpstr/>
    </vt:vector>
  </TitlesOfParts>
  <Company/>
  <LinksUpToDate>false</LinksUpToDate>
  <CharactersWithSpaces>173237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Пользователь</cp:lastModifiedBy>
  <cp:revision>4</cp:revision>
  <dcterms:created xsi:type="dcterms:W3CDTF">2023-04-11T08:37:00Z</dcterms:created>
  <dcterms:modified xsi:type="dcterms:W3CDTF">2023-04-12T07:44:00Z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y fmtid="{D5CDD505-2E9C-101B-9397-08002B2CF9AE}" pid="3" name="MediaServiceImageTags">
    <vt:lpwstr/>
  </property>
</Properties>
</file>